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9.xml" ContentType="application/vnd.openxmlformats-officedocument.wordprocessingml.header+xml"/>
  <Override PartName="/word/footer2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10173" w:type="dxa"/>
        <w:tblLayout w:type="fixed"/>
        <w:tblLook w:val="0000" w:firstRow="0" w:lastRow="0" w:firstColumn="0" w:lastColumn="0" w:noHBand="0" w:noVBand="0"/>
      </w:tblPr>
      <w:tblGrid>
        <w:gridCol w:w="6062"/>
        <w:gridCol w:w="4111"/>
      </w:tblGrid>
      <w:tr w:rsidR="000069D4" w:rsidTr="009E1081">
        <w:trPr>
          <w:cantSplit/>
        </w:trPr>
        <w:tc>
          <w:tcPr>
            <w:tcW w:w="6062" w:type="dxa"/>
            <w:vAlign w:val="center"/>
          </w:tcPr>
          <w:p w:rsidR="000069D4" w:rsidRPr="00D8032B" w:rsidRDefault="00280822" w:rsidP="00CB3D9E">
            <w:pPr>
              <w:shd w:val="solid" w:color="FFFFFF" w:fill="FFFFFF"/>
              <w:spacing w:before="0"/>
              <w:rPr>
                <w:rFonts w:ascii="Verdana" w:hAnsi="Verdana" w:cs="Times New Roman Bold"/>
                <w:b/>
                <w:bCs/>
                <w:sz w:val="26"/>
                <w:szCs w:val="26"/>
              </w:rPr>
            </w:pPr>
            <w:r w:rsidRPr="00166859">
              <w:rPr>
                <w:rFonts w:ascii="Verdana" w:hAnsi="Verdana"/>
                <w:b/>
                <w:bCs/>
                <w:sz w:val="23"/>
                <w:szCs w:val="23"/>
              </w:rPr>
              <w:t>Conference Preparatory Meeting for WRC-</w:t>
            </w:r>
            <w:r>
              <w:rPr>
                <w:rFonts w:ascii="Verdana" w:hAnsi="Verdana"/>
                <w:b/>
                <w:bCs/>
                <w:sz w:val="23"/>
                <w:szCs w:val="23"/>
              </w:rPr>
              <w:t>19</w:t>
            </w:r>
            <w:r>
              <w:rPr>
                <w:rFonts w:ascii="Verdana" w:hAnsi="Verdana"/>
                <w:b/>
                <w:bCs/>
                <w:position w:val="6"/>
                <w:sz w:val="26"/>
                <w:szCs w:val="26"/>
              </w:rPr>
              <w:br/>
            </w:r>
            <w:r w:rsidRPr="00F04A58">
              <w:rPr>
                <w:rFonts w:ascii="Verdana" w:hAnsi="Verdana"/>
                <w:b/>
                <w:bCs/>
                <w:sz w:val="20"/>
              </w:rPr>
              <w:t xml:space="preserve">Geneva, </w:t>
            </w:r>
            <w:r>
              <w:rPr>
                <w:rFonts w:ascii="Verdana" w:hAnsi="Verdana"/>
                <w:b/>
                <w:bCs/>
                <w:sz w:val="20"/>
              </w:rPr>
              <w:t>1</w:t>
            </w:r>
            <w:r w:rsidR="00CB3D9E">
              <w:rPr>
                <w:rFonts w:ascii="Verdana" w:hAnsi="Verdana"/>
                <w:b/>
                <w:bCs/>
                <w:sz w:val="20"/>
              </w:rPr>
              <w:t>8</w:t>
            </w:r>
            <w:r>
              <w:rPr>
                <w:rFonts w:ascii="Verdana" w:hAnsi="Verdana"/>
                <w:b/>
                <w:bCs/>
                <w:sz w:val="20"/>
              </w:rPr>
              <w:t>-28 February 2019</w:t>
            </w:r>
          </w:p>
        </w:tc>
        <w:tc>
          <w:tcPr>
            <w:tcW w:w="4111" w:type="dxa"/>
          </w:tcPr>
          <w:p w:rsidR="000069D4" w:rsidRDefault="007D1A48" w:rsidP="007D1A48">
            <w:pPr>
              <w:shd w:val="solid" w:color="FFFFFF" w:fill="FFFFFF"/>
              <w:spacing w:before="0" w:line="240" w:lineRule="atLeast"/>
              <w:jc w:val="right"/>
            </w:pPr>
            <w:bookmarkStart w:id="0" w:name="ditulogo"/>
            <w:bookmarkEnd w:id="0"/>
            <w:r>
              <w:rPr>
                <w:noProof/>
                <w:lang w:val="en-US" w:eastAsia="zh-CN"/>
              </w:rPr>
              <w:drawing>
                <wp:inline distT="0" distB="0" distL="0" distR="0" wp14:anchorId="5C9AF282" wp14:editId="3F563B65">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rsidTr="009E1081">
        <w:trPr>
          <w:cantSplit/>
        </w:trPr>
        <w:tc>
          <w:tcPr>
            <w:tcW w:w="6062" w:type="dxa"/>
            <w:tcBorders>
              <w:bottom w:val="single" w:sz="12" w:space="0" w:color="auto"/>
            </w:tcBorders>
          </w:tcPr>
          <w:p w:rsidR="000069D4" w:rsidRPr="00F94A35" w:rsidRDefault="000069D4" w:rsidP="00A5173C">
            <w:pPr>
              <w:shd w:val="solid" w:color="FFFFFF" w:fill="FFFFFF"/>
              <w:spacing w:before="0" w:after="48"/>
              <w:rPr>
                <w:rFonts w:ascii="Verdana" w:hAnsi="Verdana" w:cs="Times New Roman Bold"/>
                <w:b/>
                <w:sz w:val="20"/>
              </w:rPr>
            </w:pPr>
          </w:p>
        </w:tc>
        <w:tc>
          <w:tcPr>
            <w:tcW w:w="411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9E1081">
        <w:trPr>
          <w:cantSplit/>
        </w:trPr>
        <w:tc>
          <w:tcPr>
            <w:tcW w:w="6062"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411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9E1081">
        <w:trPr>
          <w:cantSplit/>
        </w:trPr>
        <w:tc>
          <w:tcPr>
            <w:tcW w:w="6062" w:type="dxa"/>
            <w:vMerge w:val="restart"/>
          </w:tcPr>
          <w:p w:rsidR="0014472B" w:rsidRPr="007D1A48" w:rsidRDefault="007D1A48" w:rsidP="007D1A48">
            <w:pPr>
              <w:shd w:val="solid" w:color="FFFFFF" w:fill="FFFFFF"/>
              <w:spacing w:before="0"/>
              <w:ind w:left="1134" w:hanging="1134"/>
              <w:rPr>
                <w:rFonts w:ascii="Verdana" w:hAnsi="Verdana"/>
                <w:sz w:val="20"/>
              </w:rPr>
            </w:pPr>
            <w:bookmarkStart w:id="1" w:name="dplen"/>
            <w:bookmarkStart w:id="2" w:name="dnum" w:colFirst="1" w:colLast="1"/>
            <w:bookmarkEnd w:id="1"/>
            <w:r>
              <w:rPr>
                <w:rFonts w:ascii="Verdana" w:hAnsi="Verdana"/>
                <w:b/>
                <w:sz w:val="20"/>
              </w:rPr>
              <w:t>PLENARY MEETING</w:t>
            </w:r>
          </w:p>
          <w:p w:rsidR="0014472B" w:rsidRPr="00C30DDA" w:rsidRDefault="0014472B" w:rsidP="007D1A48">
            <w:pPr>
              <w:shd w:val="solid" w:color="FFFFFF" w:fill="FFFFFF"/>
              <w:tabs>
                <w:tab w:val="clear" w:pos="1134"/>
                <w:tab w:val="clear" w:pos="1871"/>
                <w:tab w:val="clear" w:pos="2268"/>
              </w:tabs>
              <w:spacing w:before="0"/>
              <w:ind w:left="1134" w:hanging="1134"/>
              <w:rPr>
                <w:rFonts w:ascii="Verdana" w:hAnsi="Verdana"/>
                <w:sz w:val="20"/>
              </w:rPr>
            </w:pPr>
            <w:bookmarkStart w:id="3" w:name="recibido"/>
            <w:bookmarkEnd w:id="3"/>
          </w:p>
        </w:tc>
        <w:tc>
          <w:tcPr>
            <w:tcW w:w="4111" w:type="dxa"/>
          </w:tcPr>
          <w:p w:rsidR="000069D4" w:rsidRPr="007D1A48" w:rsidRDefault="007D1A48"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CPM19-2/1-E</w:t>
            </w:r>
          </w:p>
        </w:tc>
      </w:tr>
      <w:tr w:rsidR="000069D4" w:rsidTr="009E1081">
        <w:trPr>
          <w:cantSplit/>
        </w:trPr>
        <w:tc>
          <w:tcPr>
            <w:tcW w:w="6062" w:type="dxa"/>
            <w:vMerge/>
          </w:tcPr>
          <w:p w:rsidR="000069D4" w:rsidRDefault="000069D4" w:rsidP="00A5173C">
            <w:pPr>
              <w:spacing w:before="60"/>
              <w:jc w:val="center"/>
              <w:rPr>
                <w:b/>
                <w:smallCaps/>
                <w:sz w:val="32"/>
                <w:lang w:eastAsia="zh-CN"/>
              </w:rPr>
            </w:pPr>
            <w:bookmarkStart w:id="4" w:name="ddate" w:colFirst="1" w:colLast="1"/>
            <w:bookmarkEnd w:id="2"/>
          </w:p>
        </w:tc>
        <w:tc>
          <w:tcPr>
            <w:tcW w:w="4111" w:type="dxa"/>
          </w:tcPr>
          <w:p w:rsidR="000069D4" w:rsidRPr="007D1A48" w:rsidRDefault="007D1A48" w:rsidP="00A5173C">
            <w:pPr>
              <w:shd w:val="solid" w:color="FFFFFF" w:fill="FFFFFF"/>
              <w:spacing w:before="0" w:line="240" w:lineRule="atLeast"/>
              <w:rPr>
                <w:rFonts w:ascii="Verdana" w:hAnsi="Verdana"/>
                <w:sz w:val="20"/>
                <w:lang w:eastAsia="zh-CN"/>
              </w:rPr>
            </w:pPr>
            <w:r>
              <w:rPr>
                <w:rFonts w:ascii="Verdana" w:hAnsi="Verdana"/>
                <w:b/>
                <w:sz w:val="20"/>
                <w:lang w:eastAsia="zh-CN"/>
              </w:rPr>
              <w:t>17 September 2018</w:t>
            </w:r>
          </w:p>
        </w:tc>
      </w:tr>
      <w:tr w:rsidR="000069D4" w:rsidTr="009E1081">
        <w:trPr>
          <w:cantSplit/>
        </w:trPr>
        <w:tc>
          <w:tcPr>
            <w:tcW w:w="6062" w:type="dxa"/>
            <w:vMerge/>
          </w:tcPr>
          <w:p w:rsidR="000069D4" w:rsidRDefault="000069D4" w:rsidP="00A5173C">
            <w:pPr>
              <w:spacing w:before="60"/>
              <w:jc w:val="center"/>
              <w:rPr>
                <w:b/>
                <w:smallCaps/>
                <w:sz w:val="32"/>
                <w:lang w:eastAsia="zh-CN"/>
              </w:rPr>
            </w:pPr>
            <w:bookmarkStart w:id="5" w:name="dorlang" w:colFirst="1" w:colLast="1"/>
            <w:bookmarkEnd w:id="4"/>
          </w:p>
        </w:tc>
        <w:tc>
          <w:tcPr>
            <w:tcW w:w="4111" w:type="dxa"/>
          </w:tcPr>
          <w:p w:rsidR="000069D4" w:rsidRPr="007D1A48" w:rsidRDefault="007D1A4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Original: English</w:t>
            </w:r>
          </w:p>
        </w:tc>
      </w:tr>
      <w:tr w:rsidR="000069D4" w:rsidTr="00680F67">
        <w:trPr>
          <w:cantSplit/>
        </w:trPr>
        <w:tc>
          <w:tcPr>
            <w:tcW w:w="10173" w:type="dxa"/>
            <w:gridSpan w:val="2"/>
          </w:tcPr>
          <w:p w:rsidR="000069D4" w:rsidRDefault="007D1A48" w:rsidP="007D1A48">
            <w:pPr>
              <w:pStyle w:val="Source"/>
              <w:rPr>
                <w:lang w:eastAsia="zh-CN"/>
              </w:rPr>
            </w:pPr>
            <w:bookmarkStart w:id="6" w:name="dsource" w:colFirst="0" w:colLast="0"/>
            <w:bookmarkEnd w:id="5"/>
            <w:r>
              <w:rPr>
                <w:lang w:eastAsia="zh-CN"/>
              </w:rPr>
              <w:t>Director, Radiocommunication Bureau</w:t>
            </w:r>
          </w:p>
        </w:tc>
      </w:tr>
      <w:tr w:rsidR="000069D4" w:rsidTr="00680F67">
        <w:trPr>
          <w:cantSplit/>
        </w:trPr>
        <w:tc>
          <w:tcPr>
            <w:tcW w:w="10173" w:type="dxa"/>
            <w:gridSpan w:val="2"/>
          </w:tcPr>
          <w:p w:rsidR="000069D4" w:rsidRDefault="007D1A48" w:rsidP="007D1A48">
            <w:pPr>
              <w:pStyle w:val="Title1"/>
              <w:rPr>
                <w:lang w:eastAsia="zh-CN"/>
              </w:rPr>
            </w:pPr>
            <w:bookmarkStart w:id="7" w:name="drec" w:colFirst="0" w:colLast="0"/>
            <w:bookmarkEnd w:id="6"/>
            <w:r>
              <w:rPr>
                <w:lang w:eastAsia="zh-CN"/>
              </w:rPr>
              <w:t>draft cpm report</w:t>
            </w:r>
          </w:p>
        </w:tc>
      </w:tr>
      <w:tr w:rsidR="000069D4" w:rsidTr="00680F67">
        <w:trPr>
          <w:cantSplit/>
        </w:trPr>
        <w:tc>
          <w:tcPr>
            <w:tcW w:w="10173" w:type="dxa"/>
            <w:gridSpan w:val="2"/>
          </w:tcPr>
          <w:p w:rsidR="000069D4" w:rsidRDefault="000069D4" w:rsidP="00A5173C">
            <w:pPr>
              <w:pStyle w:val="Title1"/>
              <w:rPr>
                <w:lang w:eastAsia="zh-CN"/>
              </w:rPr>
            </w:pPr>
            <w:bookmarkStart w:id="8" w:name="dtitle1" w:colFirst="0" w:colLast="0"/>
            <w:bookmarkEnd w:id="7"/>
          </w:p>
        </w:tc>
      </w:tr>
    </w:tbl>
    <w:p w:rsidR="007D1A48" w:rsidRPr="00E62790" w:rsidRDefault="007D1A48" w:rsidP="00AC4C90">
      <w:pPr>
        <w:pStyle w:val="Normalaftertitle0"/>
      </w:pPr>
      <w:bookmarkStart w:id="9" w:name="dbreak"/>
      <w:bookmarkEnd w:id="8"/>
      <w:bookmarkEnd w:id="9"/>
      <w:r w:rsidRPr="00E62790">
        <w:t xml:space="preserve">Attached please find the draft CPM Report to </w:t>
      </w:r>
      <w:r>
        <w:t>WRC</w:t>
      </w:r>
      <w:r>
        <w:noBreakHyphen/>
      </w:r>
      <w:r w:rsidRPr="00E62790">
        <w:t>1</w:t>
      </w:r>
      <w:r>
        <w:t>9</w:t>
      </w:r>
      <w:r w:rsidRPr="00E62790">
        <w:t xml:space="preserve"> for consideration during the second session of the 201</w:t>
      </w:r>
      <w:r>
        <w:t>9</w:t>
      </w:r>
      <w:r w:rsidRPr="00E62790">
        <w:t xml:space="preserve"> Conference Preparatory Meeting (CPM1</w:t>
      </w:r>
      <w:r>
        <w:t>9</w:t>
      </w:r>
      <w:r w:rsidRPr="00E62790">
        <w:t xml:space="preserve">-2) to be held in Geneva, </w:t>
      </w:r>
      <w:r>
        <w:t>18</w:t>
      </w:r>
      <w:r>
        <w:noBreakHyphen/>
        <w:t xml:space="preserve">28 February 2019 </w:t>
      </w:r>
      <w:r w:rsidRPr="00E62790">
        <w:t xml:space="preserve">(see Administrative Circular </w:t>
      </w:r>
      <w:hyperlink r:id="rId9" w:history="1">
        <w:r w:rsidRPr="005B4F55">
          <w:rPr>
            <w:rStyle w:val="Hyperlink"/>
          </w:rPr>
          <w:t>CA/271</w:t>
        </w:r>
      </w:hyperlink>
      <w:r>
        <w:t xml:space="preserve"> </w:t>
      </w:r>
      <w:r w:rsidRPr="00E62790">
        <w:t>of</w:t>
      </w:r>
      <w:r>
        <w:t xml:space="preserve"> 16 July 2018</w:t>
      </w:r>
      <w:r w:rsidRPr="00E62790">
        <w:t xml:space="preserve">). The draft CPM Report has been prepared on the basis of draft CPM texts developed by the responsible </w:t>
      </w:r>
      <w:r>
        <w:t>ITU</w:t>
      </w:r>
      <w:r>
        <w:noBreakHyphen/>
      </w:r>
      <w:r w:rsidRPr="00E62790">
        <w:t xml:space="preserve">R groups involved in the preparation for </w:t>
      </w:r>
      <w:r>
        <w:t>WRC</w:t>
      </w:r>
      <w:r>
        <w:noBreakHyphen/>
      </w:r>
      <w:r w:rsidRPr="00E62790">
        <w:t>1</w:t>
      </w:r>
      <w:r>
        <w:t>9</w:t>
      </w:r>
      <w:r w:rsidRPr="00E62790">
        <w:t>, according to its agenda as contained in ITU Council Resolution</w:t>
      </w:r>
      <w:r>
        <w:t> </w:t>
      </w:r>
      <w:r w:rsidRPr="005B4F55">
        <w:t xml:space="preserve">1380 (C16, </w:t>
      </w:r>
      <w:r>
        <w:t xml:space="preserve">amended </w:t>
      </w:r>
      <w:r w:rsidRPr="005B4F55">
        <w:t>C17)</w:t>
      </w:r>
      <w:r w:rsidRPr="00E62790">
        <w:t xml:space="preserve">. </w:t>
      </w:r>
    </w:p>
    <w:p w:rsidR="007D1A48" w:rsidRPr="00E62790" w:rsidRDefault="007D1A48" w:rsidP="00AC4C90">
      <w:r w:rsidRPr="00E62790">
        <w:t>The structure of the Report is in accordance with the decisions of the first session of the 201</w:t>
      </w:r>
      <w:r>
        <w:t>9</w:t>
      </w:r>
      <w:r w:rsidRPr="00E62790">
        <w:t xml:space="preserve"> Conference Preparatory Meeting (CPM1</w:t>
      </w:r>
      <w:r>
        <w:t>9</w:t>
      </w:r>
      <w:r w:rsidRPr="00E62790">
        <w:t>-1), (Geneva,</w:t>
      </w:r>
      <w:r>
        <w:rPr>
          <w:rFonts w:ascii="TimesNewRoman" w:hAnsi="TimesNewRoman" w:cs="TimesNewRoman"/>
          <w:szCs w:val="24"/>
          <w:lang w:eastAsia="zh-CN"/>
        </w:rPr>
        <w:t xml:space="preserve"> 30 November to 1 December 2015</w:t>
      </w:r>
      <w:r w:rsidRPr="00E62790">
        <w:t xml:space="preserve">), as reported in Administrative Circular </w:t>
      </w:r>
      <w:hyperlink r:id="rId10" w:history="1">
        <w:r w:rsidRPr="005B4F55">
          <w:rPr>
            <w:rStyle w:val="Hyperlink"/>
          </w:rPr>
          <w:t>CA/226</w:t>
        </w:r>
      </w:hyperlink>
      <w:r>
        <w:t xml:space="preserve"> </w:t>
      </w:r>
      <w:r w:rsidRPr="00E62790">
        <w:t xml:space="preserve">of </w:t>
      </w:r>
      <w:r>
        <w:t xml:space="preserve">23 December 2015 </w:t>
      </w:r>
      <w:r w:rsidRPr="00E62790">
        <w:t>and complemented by its Addendum 1 of</w:t>
      </w:r>
      <w:r>
        <w:t xml:space="preserve"> 19 September 2016 with corrigenda issued subsequently to take into account some requested changes agreed by the CPM</w:t>
      </w:r>
      <w:r>
        <w:noBreakHyphen/>
        <w:t>19 Management Team</w:t>
      </w:r>
      <w:r w:rsidRPr="00E62790">
        <w:t>.</w:t>
      </w:r>
    </w:p>
    <w:p w:rsidR="007D1A48" w:rsidRPr="00E62790" w:rsidRDefault="007D1A48">
      <w:r w:rsidRPr="00E62790">
        <w:t xml:space="preserve">In accordance with Resolution </w:t>
      </w:r>
      <w:r>
        <w:t>ITU</w:t>
      </w:r>
      <w:r>
        <w:noBreakHyphen/>
      </w:r>
      <w:r w:rsidRPr="00E62790">
        <w:t>R 2-</w:t>
      </w:r>
      <w:r>
        <w:t>7</w:t>
      </w:r>
      <w:r w:rsidRPr="00E62790">
        <w:t>, the draft CPM Report was co</w:t>
      </w:r>
      <w:r w:rsidR="001E1B19">
        <w:t>153</w:t>
      </w:r>
      <w:r w:rsidRPr="00E62790">
        <w:t xml:space="preserve">nsolidated and compiled at the CPM Management Team meeting (Geneva, </w:t>
      </w:r>
      <w:r>
        <w:t>6-7 </w:t>
      </w:r>
      <w:r w:rsidRPr="00E62790">
        <w:t>September</w:t>
      </w:r>
      <w:r>
        <w:t> 2018</w:t>
      </w:r>
      <w:r w:rsidRPr="00E62790">
        <w:t>). In the process of the consolidation and compilation, modifications were made to the texts to make the draft CPM Report clear and drafted in a consistent and unambiguous manner, with care taken to maintain the intent/meaning of the original texts. Secretarial support was provided by the Radiocommunication Bureau.</w:t>
      </w:r>
    </w:p>
    <w:p w:rsidR="007D1A48" w:rsidRPr="00E62790" w:rsidRDefault="007D1A48" w:rsidP="00AC4C90">
      <w:r w:rsidRPr="00E62790">
        <w:t xml:space="preserve">The following points should be taken into account in particular while preparing contributions to </w:t>
      </w:r>
      <w:r>
        <w:t>CPM19</w:t>
      </w:r>
      <w:r>
        <w:noBreakHyphen/>
        <w:t>2</w:t>
      </w:r>
      <w:r w:rsidRPr="00E62790">
        <w:t>:</w:t>
      </w:r>
    </w:p>
    <w:p w:rsidR="007D1A48" w:rsidRPr="00E62790" w:rsidRDefault="007D1A48" w:rsidP="00AC4C90">
      <w:pPr>
        <w:pStyle w:val="enumlev1"/>
      </w:pPr>
      <w:r w:rsidRPr="00E62790">
        <w:t>•</w:t>
      </w:r>
      <w:r w:rsidRPr="00E62790">
        <w:tab/>
        <w:t>the abbreviations used in the draft CPM Report are listed at the beginning of the draft CPM Report; radiocommunication service</w:t>
      </w:r>
      <w:r>
        <w:t>s</w:t>
      </w:r>
      <w:r w:rsidRPr="00E62790">
        <w:t xml:space="preserve"> are normally referred to using the acronym provided in the abbreviation list; </w:t>
      </w:r>
    </w:p>
    <w:p w:rsidR="007D1A48" w:rsidRPr="00E62790" w:rsidRDefault="007D1A48" w:rsidP="00AC4C90">
      <w:pPr>
        <w:pStyle w:val="enumlev1"/>
      </w:pPr>
      <w:r w:rsidRPr="00E62790">
        <w:t>•</w:t>
      </w:r>
      <w:r w:rsidRPr="00E62790">
        <w:tab/>
        <w:t xml:space="preserve">the Annex to the draft CPM Report provides a complete list of the </w:t>
      </w:r>
      <w:r>
        <w:t>ITU</w:t>
      </w:r>
      <w:r>
        <w:noBreakHyphen/>
      </w:r>
      <w:r w:rsidRPr="00E62790">
        <w:t xml:space="preserve">R Recommendations and </w:t>
      </w:r>
      <w:r>
        <w:t>ITU</w:t>
      </w:r>
      <w:r>
        <w:noBreakHyphen/>
      </w:r>
      <w:r w:rsidRPr="00E62790">
        <w:t>R Reports referred to within the draft CPM Report. Several of these Recommendations and Reports are indicated as being in draft form, either new or revised. Once approved, the final designation of these draft Recommendations and Reports will be brought to the attention of CPM1</w:t>
      </w:r>
      <w:r>
        <w:t>9</w:t>
      </w:r>
      <w:r w:rsidRPr="00E62790">
        <w:t xml:space="preserve">-2 or, at the latest, </w:t>
      </w:r>
      <w:r>
        <w:t>WRC</w:t>
      </w:r>
      <w:r>
        <w:noBreakHyphen/>
      </w:r>
      <w:r w:rsidRPr="00E62790">
        <w:t>1</w:t>
      </w:r>
      <w:r>
        <w:t>9</w:t>
      </w:r>
      <w:r w:rsidRPr="00E62790">
        <w:t>. Similarly, any case in which the approval process has not been successfully completed will be reported</w:t>
      </w:r>
      <w:r>
        <w:t>;</w:t>
      </w:r>
    </w:p>
    <w:p w:rsidR="007D1A48" w:rsidRPr="00E62790" w:rsidRDefault="007D1A48">
      <w:pPr>
        <w:pStyle w:val="enumlev1"/>
        <w:rPr>
          <w:szCs w:val="24"/>
        </w:rPr>
      </w:pPr>
      <w:r w:rsidRPr="00E62790">
        <w:rPr>
          <w:szCs w:val="24"/>
        </w:rPr>
        <w:t>•</w:t>
      </w:r>
      <w:r w:rsidRPr="00E62790">
        <w:rPr>
          <w:szCs w:val="24"/>
        </w:rPr>
        <w:tab/>
        <w:t>to limit the number of pages in contributions to CPM</w:t>
      </w:r>
      <w:r>
        <w:rPr>
          <w:szCs w:val="24"/>
        </w:rPr>
        <w:t>19-2</w:t>
      </w:r>
      <w:r w:rsidRPr="00E62790">
        <w:rPr>
          <w:szCs w:val="24"/>
        </w:rPr>
        <w:t xml:space="preserve">, it is recommended not to reproduce any parts of the draft CPM Report in the contributions, but simply to refer to the relevant section(s) of that Report. Text from the draft CPM Report should be </w:t>
      </w:r>
      <w:r w:rsidRPr="00E62790">
        <w:rPr>
          <w:szCs w:val="24"/>
        </w:rPr>
        <w:lastRenderedPageBreak/>
        <w:t xml:space="preserve">reproduced in contributions only to indicate proposed changes, using revision marks with track changes as appropriate. More detailed information on how to present these changes </w:t>
      </w:r>
      <w:r>
        <w:rPr>
          <w:szCs w:val="24"/>
        </w:rPr>
        <w:t xml:space="preserve">are </w:t>
      </w:r>
      <w:r w:rsidRPr="00E62790">
        <w:rPr>
          <w:szCs w:val="24"/>
        </w:rPr>
        <w:t xml:space="preserve">provided </w:t>
      </w:r>
      <w:r>
        <w:rPr>
          <w:szCs w:val="24"/>
        </w:rPr>
        <w:t>in the “</w:t>
      </w:r>
      <w:hyperlink r:id="rId11" w:history="1">
        <w:r w:rsidRPr="00DA028B">
          <w:rPr>
            <w:rStyle w:val="Hyperlink"/>
            <w:szCs w:val="24"/>
          </w:rPr>
          <w:t>Guidelines for the Preparation of Contributions</w:t>
        </w:r>
      </w:hyperlink>
      <w:r>
        <w:rPr>
          <w:szCs w:val="24"/>
        </w:rPr>
        <w:t xml:space="preserve">” available </w:t>
      </w:r>
      <w:r w:rsidRPr="00E62790">
        <w:rPr>
          <w:szCs w:val="24"/>
        </w:rPr>
        <w:t xml:space="preserve">on the </w:t>
      </w:r>
      <w:hyperlink r:id="rId12" w:history="1">
        <w:r w:rsidRPr="00E62790">
          <w:rPr>
            <w:rStyle w:val="Hyperlink"/>
          </w:rPr>
          <w:t>CPM webpage</w:t>
        </w:r>
      </w:hyperlink>
      <w:r w:rsidRPr="00E62790">
        <w:rPr>
          <w:szCs w:val="24"/>
        </w:rPr>
        <w:t>;</w:t>
      </w:r>
    </w:p>
    <w:p w:rsidR="007D1A48" w:rsidRPr="00E62790" w:rsidRDefault="007D1A48" w:rsidP="00AC4C90">
      <w:pPr>
        <w:pStyle w:val="enumlev1"/>
      </w:pPr>
      <w:r w:rsidRPr="00E62790">
        <w:t>•</w:t>
      </w:r>
      <w:r w:rsidRPr="00E62790">
        <w:tab/>
        <w:t>in general, subjective value statements (great, huge, modest, etc.) should be avoided in completing CPM text;</w:t>
      </w:r>
    </w:p>
    <w:p w:rsidR="007D1A48" w:rsidRPr="00E62790" w:rsidRDefault="007D1A48" w:rsidP="00AC4C90">
      <w:pPr>
        <w:pStyle w:val="enumlev1"/>
      </w:pPr>
      <w:r w:rsidRPr="00E62790">
        <w:t>•</w:t>
      </w:r>
      <w:r w:rsidRPr="00E62790">
        <w:tab/>
        <w:t>in general, consideration needs to be given to shortening the length of text for some agenda items;</w:t>
      </w:r>
    </w:p>
    <w:p w:rsidR="007D1A48" w:rsidRPr="00E62790" w:rsidRDefault="007D1A48" w:rsidP="00AC4C90">
      <w:pPr>
        <w:pStyle w:val="enumlev1"/>
      </w:pPr>
      <w:r w:rsidRPr="00E62790">
        <w:t>•</w:t>
      </w:r>
      <w:r w:rsidRPr="00E62790">
        <w:tab/>
        <w:t>in general, the word “frequency” has to be used in references to bands or ranges.</w:t>
      </w:r>
    </w:p>
    <w:p w:rsidR="007D1A48" w:rsidRDefault="007D1A48" w:rsidP="00AC4C90">
      <w:pPr>
        <w:keepNext/>
      </w:pPr>
      <w:r w:rsidRPr="009458AE">
        <w:t xml:space="preserve">The </w:t>
      </w:r>
      <w:r>
        <w:t>CPM</w:t>
      </w:r>
      <w:r>
        <w:noBreakHyphen/>
      </w:r>
      <w:r w:rsidRPr="009458AE">
        <w:t>19 Management Team identified the following issues:</w:t>
      </w:r>
    </w:p>
    <w:p w:rsidR="007D1A48" w:rsidRPr="00DB0D3E" w:rsidRDefault="007D1A48" w:rsidP="00AC4C90">
      <w:pPr>
        <w:pStyle w:val="enumlev1"/>
        <w:rPr>
          <w:i/>
          <w:iCs/>
          <w:lang w:eastAsia="ja-JP"/>
        </w:rPr>
      </w:pPr>
      <w:r w:rsidRPr="00DB0D3E">
        <w:t>•</w:t>
      </w:r>
      <w:r w:rsidRPr="00DB0D3E">
        <w:tab/>
        <w:t xml:space="preserve">For Chapter </w:t>
      </w:r>
      <w:r>
        <w:t>1</w:t>
      </w:r>
      <w:r w:rsidRPr="00DB0D3E">
        <w:t xml:space="preserve">, agenda item </w:t>
      </w:r>
      <w:r>
        <w:t>1.14</w:t>
      </w:r>
      <w:r w:rsidRPr="00DB0D3E">
        <w:t xml:space="preserve">, </w:t>
      </w:r>
      <w:r>
        <w:t>in the proposed new footnotes RR Nos. </w:t>
      </w:r>
      <w:r w:rsidRPr="00F43F63">
        <w:rPr>
          <w:b/>
          <w:bCs/>
        </w:rPr>
        <w:t>5.A114[</w:t>
      </w:r>
      <w:r>
        <w:rPr>
          <w:b/>
          <w:bCs/>
        </w:rPr>
        <w:noBreakHyphen/>
      </w:r>
      <w:r w:rsidRPr="00F43F63">
        <w:rPr>
          <w:b/>
          <w:bCs/>
        </w:rPr>
        <w:t>6400B1-O1]</w:t>
      </w:r>
      <w:r>
        <w:t xml:space="preserve"> and </w:t>
      </w:r>
      <w:r>
        <w:rPr>
          <w:rStyle w:val="Artdef"/>
        </w:rPr>
        <w:t>5.A114[-6400B1-O2]</w:t>
      </w:r>
      <w:r>
        <w:t xml:space="preserve">, the first sentence indicates that “… the allocation to the fixed service in the band 6 440-6 520 MHz is designated for worldwide </w:t>
      </w:r>
      <w:r w:rsidRPr="009F4CF3">
        <w:t>use by … high-altit</w:t>
      </w:r>
      <w:r>
        <w:t xml:space="preserve">ude platform stations (HAPS).” </w:t>
      </w:r>
      <w:r w:rsidRPr="009F4CF3">
        <w:t xml:space="preserve">Another wording would need to be considered to align with RR </w:t>
      </w:r>
      <w:r>
        <w:t>No. </w:t>
      </w:r>
      <w:r w:rsidRPr="009F4CF3">
        <w:rPr>
          <w:b/>
        </w:rPr>
        <w:t>4.23</w:t>
      </w:r>
      <w:r w:rsidRPr="009F4CF3">
        <w:t xml:space="preserve"> terminology (</w:t>
      </w:r>
      <w:r>
        <w:t>i.e. </w:t>
      </w:r>
      <w:r w:rsidRPr="009F4CF3">
        <w:t>identified instead of designated).</w:t>
      </w:r>
    </w:p>
    <w:p w:rsidR="007D1A48" w:rsidRDefault="007D1A48" w:rsidP="00AC4C90">
      <w:pPr>
        <w:pStyle w:val="enumlev1"/>
      </w:pPr>
      <w:r w:rsidRPr="00C12F6E">
        <w:t>•</w:t>
      </w:r>
      <w:r w:rsidRPr="00C12F6E">
        <w:tab/>
        <w:t>For Chapter 1, agenda item 1.15, the square brackets around “[</w:t>
      </w:r>
      <w:r w:rsidRPr="00C12F6E">
        <w:rPr>
          <w:lang w:val="en-US"/>
        </w:rPr>
        <w:t>identified/designated]</w:t>
      </w:r>
      <w:r w:rsidRPr="00C12F6E">
        <w:t>”</w:t>
      </w:r>
      <w:r>
        <w:t xml:space="preserve"> in Sections </w:t>
      </w:r>
      <w:r>
        <w:rPr>
          <w:lang w:val="en-US"/>
        </w:rPr>
        <w:t xml:space="preserve">1/1.15/4.2 </w:t>
      </w:r>
      <w:r>
        <w:t xml:space="preserve">and 1/1.15/5.1 would need to be addressed, taking into account </w:t>
      </w:r>
      <w:r w:rsidRPr="009F4CF3">
        <w:t xml:space="preserve">the terminology used in the text of </w:t>
      </w:r>
      <w:r>
        <w:t>WRC</w:t>
      </w:r>
      <w:r>
        <w:noBreakHyphen/>
      </w:r>
      <w:r w:rsidRPr="009F4CF3">
        <w:t>19 agenda item</w:t>
      </w:r>
      <w:r>
        <w:t> </w:t>
      </w:r>
      <w:r w:rsidRPr="009F4CF3">
        <w:t xml:space="preserve">1.15, in Resolution </w:t>
      </w:r>
      <w:r w:rsidRPr="009F4CF3">
        <w:rPr>
          <w:b/>
        </w:rPr>
        <w:t>767 (</w:t>
      </w:r>
      <w:r>
        <w:rPr>
          <w:b/>
        </w:rPr>
        <w:t>WRC</w:t>
      </w:r>
      <w:r>
        <w:rPr>
          <w:b/>
        </w:rPr>
        <w:noBreakHyphen/>
      </w:r>
      <w:r w:rsidRPr="009F4CF3">
        <w:rPr>
          <w:b/>
        </w:rPr>
        <w:t>15)</w:t>
      </w:r>
      <w:r w:rsidRPr="009F4CF3">
        <w:t xml:space="preserve">, and agreed at </w:t>
      </w:r>
      <w:r>
        <w:t>WRC</w:t>
      </w:r>
      <w:r>
        <w:noBreakHyphen/>
      </w:r>
      <w:r w:rsidRPr="009F4CF3">
        <w:t xml:space="preserve">12 in RR </w:t>
      </w:r>
      <w:r>
        <w:t>No. </w:t>
      </w:r>
      <w:r w:rsidRPr="009F4CF3">
        <w:rPr>
          <w:b/>
        </w:rPr>
        <w:t>5.565</w:t>
      </w:r>
      <w:r w:rsidRPr="009F4CF3">
        <w:t>.</w:t>
      </w:r>
    </w:p>
    <w:p w:rsidR="007D1A48" w:rsidRDefault="007D1A48" w:rsidP="00AC4C90">
      <w:pPr>
        <w:pStyle w:val="enumlev1"/>
        <w:keepNext/>
      </w:pPr>
      <w:r w:rsidRPr="00DB0D3E">
        <w:t>•</w:t>
      </w:r>
      <w:r w:rsidRPr="00DB0D3E">
        <w:tab/>
        <w:t>For Chapter 2, agenda item 1.1</w:t>
      </w:r>
      <w:r>
        <w:t>3:</w:t>
      </w:r>
    </w:p>
    <w:p w:rsidR="007D1A48" w:rsidRPr="00DB0D3E" w:rsidRDefault="007D1A48" w:rsidP="00AC4C90">
      <w:pPr>
        <w:pStyle w:val="enumlev2"/>
        <w:rPr>
          <w:i/>
          <w:iCs/>
          <w:lang w:eastAsia="ja-JP"/>
        </w:rPr>
      </w:pPr>
      <w:r>
        <w:t>–</w:t>
      </w:r>
      <w:r>
        <w:tab/>
        <w:t xml:space="preserve">The description of the “Carrier #...” mentioned in Section </w:t>
      </w:r>
      <w:r w:rsidRPr="00E13033">
        <w:rPr>
          <w:lang w:eastAsia="ja-JP"/>
        </w:rPr>
        <w:t>2/1.13/3.2.4.1</w:t>
      </w:r>
      <w:r>
        <w:rPr>
          <w:lang w:eastAsia="ja-JP"/>
        </w:rPr>
        <w:t xml:space="preserve">, as well as of the other system parameters and </w:t>
      </w:r>
      <w:r w:rsidRPr="00211CE4">
        <w:t>propagation models used</w:t>
      </w:r>
      <w:r>
        <w:t xml:space="preserve"> </w:t>
      </w:r>
      <w:r w:rsidRPr="00211CE4">
        <w:t xml:space="preserve">in </w:t>
      </w:r>
      <w:r>
        <w:t xml:space="preserve">the </w:t>
      </w:r>
      <w:r w:rsidRPr="00211CE4">
        <w:t xml:space="preserve">sharing </w:t>
      </w:r>
      <w:r w:rsidRPr="009F4CF3">
        <w:t>and compatibility studies,</w:t>
      </w:r>
      <w:r w:rsidRPr="009F4CF3">
        <w:rPr>
          <w:lang w:eastAsia="ja-JP"/>
        </w:rPr>
        <w:t xml:space="preserve"> </w:t>
      </w:r>
      <w:r w:rsidRPr="009F4CF3">
        <w:t xml:space="preserve">can be found in the input contributions to Task Group 5/1 from the involved </w:t>
      </w:r>
      <w:r>
        <w:t>ITU</w:t>
      </w:r>
      <w:r>
        <w:noBreakHyphen/>
      </w:r>
      <w:r w:rsidRPr="009F4CF3">
        <w:t xml:space="preserve">R Working Parties as listed in </w:t>
      </w:r>
      <w:r w:rsidRPr="009F4CF3">
        <w:rPr>
          <w:lang w:eastAsia="ja-JP"/>
        </w:rPr>
        <w:t>Annex</w:t>
      </w:r>
      <w:r>
        <w:rPr>
          <w:lang w:eastAsia="ja-JP"/>
        </w:rPr>
        <w:t> </w:t>
      </w:r>
      <w:r w:rsidRPr="009F4CF3">
        <w:rPr>
          <w:lang w:eastAsia="ja-JP"/>
        </w:rPr>
        <w:t>1 to the</w:t>
      </w:r>
      <w:r w:rsidRPr="00E13033">
        <w:rPr>
          <w:lang w:eastAsia="ja-JP"/>
        </w:rPr>
        <w:t xml:space="preserve"> TG 5/1 Chairman’s Report (see Document </w:t>
      </w:r>
      <w:hyperlink r:id="rId13" w:history="1">
        <w:r w:rsidRPr="00E13033">
          <w:rPr>
            <w:rStyle w:val="Hyperlink"/>
            <w:lang w:eastAsia="ja-JP"/>
          </w:rPr>
          <w:t>5</w:t>
        </w:r>
        <w:r w:rsidRPr="00E13033">
          <w:rPr>
            <w:rStyle w:val="Hyperlink"/>
            <w:lang w:eastAsia="ja-JP"/>
          </w:rPr>
          <w:noBreakHyphen/>
          <w:t>1/478</w:t>
        </w:r>
      </w:hyperlink>
      <w:r w:rsidRPr="00E13033">
        <w:rPr>
          <w:lang w:eastAsia="ja-JP"/>
        </w:rPr>
        <w:t>).</w:t>
      </w:r>
    </w:p>
    <w:p w:rsidR="007D1A48" w:rsidRPr="00DB0D3E" w:rsidRDefault="007D1A48" w:rsidP="00AC4C90">
      <w:pPr>
        <w:pStyle w:val="enumlev2"/>
        <w:rPr>
          <w:i/>
          <w:iCs/>
          <w:lang w:eastAsia="ja-JP"/>
        </w:rPr>
      </w:pPr>
      <w:r>
        <w:t>–</w:t>
      </w:r>
      <w:r>
        <w:tab/>
        <w:t xml:space="preserve">During the CPM Management Team meeting, the presentation of the results of </w:t>
      </w:r>
      <w:r w:rsidRPr="009F4CF3">
        <w:t>the compatibility studies between IMT and EESS (passive) was editorially converted to table format in order to facilitate the understanding and provide consistent</w:t>
      </w:r>
      <w:r>
        <w:t xml:space="preserve"> format in the different sections of the draft CPM text dealing with this issue, i.e. Sections </w:t>
      </w:r>
      <w:r w:rsidRPr="00E13033">
        <w:rPr>
          <w:lang w:eastAsia="ja-JP"/>
        </w:rPr>
        <w:t>2/1.13/3.2.1.2.1</w:t>
      </w:r>
      <w:r>
        <w:rPr>
          <w:lang w:eastAsia="ja-JP"/>
        </w:rPr>
        <w:t xml:space="preserve">, </w:t>
      </w:r>
      <w:r w:rsidRPr="00E13033">
        <w:rPr>
          <w:lang w:eastAsia="ja-JP"/>
        </w:rPr>
        <w:t>2/1.13/3.2.7.3</w:t>
      </w:r>
      <w:r>
        <w:rPr>
          <w:lang w:eastAsia="ja-JP"/>
        </w:rPr>
        <w:t xml:space="preserve"> and </w:t>
      </w:r>
      <w:r w:rsidRPr="00E13033">
        <w:rPr>
          <w:lang w:eastAsia="ja-JP"/>
        </w:rPr>
        <w:t>2/1.13/3.2.11.1</w:t>
      </w:r>
      <w:r w:rsidRPr="00DB0D3E">
        <w:t>.</w:t>
      </w:r>
    </w:p>
    <w:p w:rsidR="007D1A48" w:rsidRPr="00A244A6" w:rsidRDefault="007D1A48">
      <w:pPr>
        <w:pStyle w:val="enumlev1"/>
        <w:rPr>
          <w:i/>
          <w:iCs/>
          <w:lang w:eastAsia="ja-JP"/>
        </w:rPr>
      </w:pPr>
      <w:r w:rsidRPr="00F43F63">
        <w:t>•</w:t>
      </w:r>
      <w:r w:rsidRPr="00F43F63">
        <w:tab/>
        <w:t xml:space="preserve">For Chapter 2, agenda item 1.16, the use of the terms “WAS/RLAN”, “MS/RLAN” or just “RLAN” was noted and may need to be reviewed depending on the context of the titles or </w:t>
      </w:r>
      <w:r w:rsidRPr="00A244A6">
        <w:t>sentences in which they are used.</w:t>
      </w:r>
    </w:p>
    <w:p w:rsidR="007D1A48" w:rsidRPr="00F43F63" w:rsidRDefault="007D1A48">
      <w:pPr>
        <w:pStyle w:val="enumlev1"/>
        <w:rPr>
          <w:i/>
          <w:iCs/>
          <w:lang w:eastAsia="ja-JP"/>
        </w:rPr>
      </w:pPr>
      <w:r w:rsidRPr="00A244A6">
        <w:t>•</w:t>
      </w:r>
      <w:r w:rsidRPr="00A244A6">
        <w:tab/>
        <w:t xml:space="preserve">For Chapter 2, agenda item 9.1, issue 9.1.1, some editorial changes were made to clarify the terms “IMT satellite” or “IMT satellite system(s)” which are not defined in Resolution </w:t>
      </w:r>
      <w:r w:rsidRPr="00A244A6">
        <w:rPr>
          <w:b/>
        </w:rPr>
        <w:t>212 (Rev.</w:t>
      </w:r>
      <w:r>
        <w:rPr>
          <w:b/>
        </w:rPr>
        <w:t>WRC</w:t>
      </w:r>
      <w:r>
        <w:rPr>
          <w:b/>
        </w:rPr>
        <w:noBreakHyphen/>
      </w:r>
      <w:r w:rsidRPr="00A244A6">
        <w:rPr>
          <w:b/>
        </w:rPr>
        <w:t>15)</w:t>
      </w:r>
      <w:r w:rsidRPr="00A244A6">
        <w:t>, taking</w:t>
      </w:r>
      <w:r w:rsidRPr="00F43F63">
        <w:t xml:space="preserve"> into account the </w:t>
      </w:r>
      <w:r w:rsidRPr="009458AE">
        <w:t>potential interference scenarios</w:t>
      </w:r>
      <w:r w:rsidRPr="00F43F63">
        <w:t xml:space="preserve"> described in the figure in Section </w:t>
      </w:r>
      <w:r w:rsidRPr="009458AE">
        <w:t>2/9.1.1/3</w:t>
      </w:r>
      <w:r w:rsidRPr="00F43F63">
        <w:t>.</w:t>
      </w:r>
    </w:p>
    <w:p w:rsidR="007D1A48" w:rsidRPr="00DB0D3E" w:rsidRDefault="007D1A48" w:rsidP="00AC4C90">
      <w:pPr>
        <w:pStyle w:val="enumlev1"/>
        <w:rPr>
          <w:i/>
          <w:iCs/>
          <w:lang w:eastAsia="ja-JP"/>
        </w:rPr>
      </w:pPr>
      <w:r w:rsidRPr="00DB0D3E">
        <w:t>•</w:t>
      </w:r>
      <w:r w:rsidRPr="00DB0D3E">
        <w:tab/>
        <w:t xml:space="preserve">For Chapter </w:t>
      </w:r>
      <w:r>
        <w:t>3</w:t>
      </w:r>
      <w:r w:rsidRPr="00DB0D3E">
        <w:t xml:space="preserve">, </w:t>
      </w:r>
      <w:r>
        <w:t xml:space="preserve">there would be a need to ensure that the different modifications to Annex 2 of RR Appendix </w:t>
      </w:r>
      <w:r w:rsidRPr="00F43F63">
        <w:rPr>
          <w:b/>
          <w:bCs/>
        </w:rPr>
        <w:t>4</w:t>
      </w:r>
      <w:r>
        <w:t>, which are proposed under the different issues, are consistent. It was noted that the Radiocommunication Bureau is preparing a compilation of all the proposed modifications.</w:t>
      </w:r>
    </w:p>
    <w:p w:rsidR="007D1A48" w:rsidRPr="009458AE" w:rsidRDefault="007D1A48" w:rsidP="00AC4C90">
      <w:pPr>
        <w:pStyle w:val="enumlev1"/>
        <w:keepNext/>
        <w:rPr>
          <w:i/>
          <w:iCs/>
          <w:lang w:eastAsia="ja-JP"/>
        </w:rPr>
      </w:pPr>
      <w:r w:rsidRPr="00F43F63">
        <w:t>•</w:t>
      </w:r>
      <w:r w:rsidRPr="00F43F63">
        <w:tab/>
        <w:t>F</w:t>
      </w:r>
      <w:r w:rsidRPr="009458AE">
        <w:t xml:space="preserve">or </w:t>
      </w:r>
      <w:r w:rsidRPr="00F43F63">
        <w:t xml:space="preserve">Chapter 3, </w:t>
      </w:r>
      <w:r w:rsidRPr="009458AE">
        <w:t>agenda item 1.4</w:t>
      </w:r>
      <w:r w:rsidRPr="00F43F63">
        <w:t>, the following views were expressed during the study cycle:</w:t>
      </w:r>
    </w:p>
    <w:p w:rsidR="007D1A48" w:rsidRPr="00F43F63" w:rsidRDefault="007D1A48" w:rsidP="00AC4C90">
      <w:pPr>
        <w:pStyle w:val="enumlev2"/>
      </w:pPr>
      <w:r w:rsidRPr="00F43F63">
        <w:rPr>
          <w:lang w:val="en-US"/>
        </w:rPr>
        <w:tab/>
        <w:t xml:space="preserve">Some </w:t>
      </w:r>
      <w:r>
        <w:rPr>
          <w:lang w:val="en-US"/>
        </w:rPr>
        <w:t>a</w:t>
      </w:r>
      <w:r w:rsidRPr="00F43F63">
        <w:rPr>
          <w:lang w:val="en-US"/>
        </w:rPr>
        <w:t>dministrations are of the view that proposed revisions of Annex</w:t>
      </w:r>
      <w:r>
        <w:rPr>
          <w:lang w:val="en-US"/>
        </w:rPr>
        <w:t> </w:t>
      </w:r>
      <w:r w:rsidRPr="00F43F63">
        <w:rPr>
          <w:lang w:val="en-US"/>
        </w:rPr>
        <w:t xml:space="preserve">7 limitations should be limited only to revisions of the text of Annex 7 to </w:t>
      </w:r>
      <w:r w:rsidRPr="00F43F63">
        <w:rPr>
          <w:lang w:val="en-US"/>
        </w:rPr>
        <w:lastRenderedPageBreak/>
        <w:t>Appendix</w:t>
      </w:r>
      <w:r>
        <w:rPr>
          <w:lang w:val="en-US"/>
        </w:rPr>
        <w:t> </w:t>
      </w:r>
      <w:r w:rsidRPr="00F43F63">
        <w:rPr>
          <w:b/>
          <w:bCs/>
          <w:lang w:val="en-US"/>
        </w:rPr>
        <w:t>30</w:t>
      </w:r>
      <w:r w:rsidRPr="00F43F63">
        <w:rPr>
          <w:lang w:val="en-US"/>
        </w:rPr>
        <w:t xml:space="preserve"> of the Radio Regulations, and revisions to Annexes 1 and 4 to Appendix</w:t>
      </w:r>
      <w:r>
        <w:rPr>
          <w:lang w:val="en-US"/>
        </w:rPr>
        <w:t> </w:t>
      </w:r>
      <w:r w:rsidRPr="00F43F63">
        <w:rPr>
          <w:b/>
          <w:bCs/>
          <w:lang w:val="en-US"/>
        </w:rPr>
        <w:t>30</w:t>
      </w:r>
      <w:r w:rsidRPr="00F43F63">
        <w:rPr>
          <w:lang w:val="en-US"/>
        </w:rPr>
        <w:t xml:space="preserve"> of the Radio Regulations would fall outside the scope of </w:t>
      </w:r>
      <w:r>
        <w:rPr>
          <w:lang w:val="en-US"/>
        </w:rPr>
        <w:t>WRC</w:t>
      </w:r>
      <w:r>
        <w:rPr>
          <w:lang w:val="en-US"/>
        </w:rPr>
        <w:noBreakHyphen/>
      </w:r>
      <w:r w:rsidRPr="00F43F63">
        <w:rPr>
          <w:lang w:val="en-US"/>
        </w:rPr>
        <w:t xml:space="preserve">19 agenda item 1.4. </w:t>
      </w:r>
      <w:r w:rsidRPr="00F43F63">
        <w:t>The Bulgarian delegation stated that giving in the part of the BSS frequency</w:t>
      </w:r>
      <w:r w:rsidRPr="009458AE">
        <w:t xml:space="preserve"> </w:t>
      </w:r>
      <w:r w:rsidRPr="00F43F63">
        <w:t xml:space="preserve">band for Regions 1 and 3, in part of the orbital sector over Regions 1 and 3 and for part of the BSS networks the protection other than this specified in RR Appendix </w:t>
      </w:r>
      <w:r w:rsidRPr="00751326">
        <w:rPr>
          <w:rStyle w:val="Appref"/>
          <w:b/>
          <w:bCs/>
          <w:iCs/>
        </w:rPr>
        <w:t>30</w:t>
      </w:r>
      <w:r w:rsidRPr="00751326">
        <w:t xml:space="preserve"> </w:t>
      </w:r>
      <w:r w:rsidRPr="00F43F63">
        <w:t>which is based on the reference parameters values, is completely in contradiction to the principle of equitable access and violates the rights of all other administrations. The study of the protection of less than 60</w:t>
      </w:r>
      <w:r>
        <w:rPr>
          <w:lang w:val="en-US"/>
        </w:rPr>
        <w:t> </w:t>
      </w:r>
      <w:r w:rsidRPr="00F43F63">
        <w:t>cm BSS receiving antennas have to be considered separately as a contribution to a recommendation which could be used by the time of a decision for revision of RR Appendix</w:t>
      </w:r>
      <w:r>
        <w:rPr>
          <w:lang w:val="en-US"/>
        </w:rPr>
        <w:t> </w:t>
      </w:r>
      <w:r w:rsidRPr="00751326">
        <w:rPr>
          <w:rStyle w:val="Appref"/>
          <w:b/>
          <w:bCs/>
          <w:iCs/>
        </w:rPr>
        <w:t>30</w:t>
      </w:r>
      <w:r w:rsidRPr="00F43F63">
        <w:t>.</w:t>
      </w:r>
    </w:p>
    <w:p w:rsidR="007D1A48" w:rsidRPr="00F43F63" w:rsidRDefault="007D1A48" w:rsidP="00AC4C90">
      <w:pPr>
        <w:pStyle w:val="enumlev2"/>
      </w:pPr>
      <w:r w:rsidRPr="00F43F63">
        <w:tab/>
        <w:t xml:space="preserve">Some administrations consider that issues related to intra-BSS service protection are outside the scope of </w:t>
      </w:r>
      <w:r>
        <w:rPr>
          <w:lang w:val="en-US"/>
        </w:rPr>
        <w:t>WRC</w:t>
      </w:r>
      <w:r>
        <w:rPr>
          <w:lang w:val="en-US"/>
        </w:rPr>
        <w:noBreakHyphen/>
      </w:r>
      <w:r w:rsidRPr="00F43F63">
        <w:rPr>
          <w:lang w:val="en-US"/>
        </w:rPr>
        <w:t>19 agenda item 1.4</w:t>
      </w:r>
      <w:r w:rsidRPr="00F43F63">
        <w:t>.</w:t>
      </w:r>
    </w:p>
    <w:p w:rsidR="007D1A48" w:rsidRPr="00A2681E" w:rsidRDefault="007D1A48" w:rsidP="00AC4C90">
      <w:pPr>
        <w:pStyle w:val="enumlev2"/>
      </w:pPr>
      <w:r w:rsidRPr="00F43F63">
        <w:tab/>
        <w:t xml:space="preserve">Some </w:t>
      </w:r>
      <w:r>
        <w:t>a</w:t>
      </w:r>
      <w:r w:rsidRPr="00F43F63">
        <w:t xml:space="preserve">dministrations are of the view that according to the Resolution </w:t>
      </w:r>
      <w:r w:rsidRPr="00F43F63">
        <w:rPr>
          <w:b/>
          <w:bCs/>
        </w:rPr>
        <w:t>557 (</w:t>
      </w:r>
      <w:r>
        <w:rPr>
          <w:b/>
          <w:bCs/>
        </w:rPr>
        <w:t>WRC</w:t>
      </w:r>
      <w:r>
        <w:rPr>
          <w:b/>
          <w:bCs/>
        </w:rPr>
        <w:noBreakHyphen/>
      </w:r>
      <w:r w:rsidRPr="00F43F63">
        <w:rPr>
          <w:b/>
          <w:bCs/>
        </w:rPr>
        <w:t>15)</w:t>
      </w:r>
      <w:r w:rsidRPr="00F43F63">
        <w:t xml:space="preserve"> additional measures are required to ensure the protection of, and without imposing additional constraints on assignments in the Plan and in the List implemented in accordance with the current provisions of Annex 7 to RR Appendix</w:t>
      </w:r>
      <w:r>
        <w:t> </w:t>
      </w:r>
      <w:r w:rsidRPr="00751326">
        <w:rPr>
          <w:rStyle w:val="Appref"/>
          <w:b/>
          <w:bCs/>
          <w:iCs/>
        </w:rPr>
        <w:t>30</w:t>
      </w:r>
      <w:r w:rsidRPr="00F43F63">
        <w:t>.</w:t>
      </w:r>
    </w:p>
    <w:p w:rsidR="007D1A48" w:rsidRPr="00DB0D3E" w:rsidRDefault="007D1A48" w:rsidP="00AC4C90">
      <w:pPr>
        <w:pStyle w:val="enumlev1"/>
        <w:rPr>
          <w:i/>
          <w:iCs/>
          <w:lang w:eastAsia="ja-JP"/>
        </w:rPr>
      </w:pPr>
      <w:r w:rsidRPr="00DB0D3E">
        <w:t>•</w:t>
      </w:r>
      <w:r w:rsidRPr="00DB0D3E">
        <w:tab/>
        <w:t xml:space="preserve">For Chapter </w:t>
      </w:r>
      <w:r>
        <w:t>3</w:t>
      </w:r>
      <w:r w:rsidRPr="00DB0D3E">
        <w:t xml:space="preserve">, agenda item </w:t>
      </w:r>
      <w:r>
        <w:t>7</w:t>
      </w:r>
      <w:r w:rsidRPr="00DB0D3E">
        <w:t xml:space="preserve">, </w:t>
      </w:r>
      <w:r>
        <w:t xml:space="preserve">issue C, appropriate action may be necessary on the reference to former “Resolution </w:t>
      </w:r>
      <w:r w:rsidRPr="00F43F63">
        <w:rPr>
          <w:b/>
          <w:bCs/>
        </w:rPr>
        <w:t>905 (</w:t>
      </w:r>
      <w:r>
        <w:rPr>
          <w:b/>
          <w:bCs/>
        </w:rPr>
        <w:t>WRC</w:t>
      </w:r>
      <w:r>
        <w:rPr>
          <w:b/>
          <w:bCs/>
        </w:rPr>
        <w:noBreakHyphen/>
      </w:r>
      <w:r w:rsidRPr="00F43F63">
        <w:rPr>
          <w:b/>
          <w:bCs/>
        </w:rPr>
        <w:t>07)</w:t>
      </w:r>
      <w:r w:rsidRPr="00F43F63">
        <w:t>”</w:t>
      </w:r>
      <w:r>
        <w:t xml:space="preserve"> in footnote 11 to the title of Article 8 of RR Appendix </w:t>
      </w:r>
      <w:r w:rsidRPr="00F43F63">
        <w:rPr>
          <w:b/>
          <w:bCs/>
        </w:rPr>
        <w:t>30B</w:t>
      </w:r>
      <w:r>
        <w:t>, in order to address the “</w:t>
      </w:r>
      <w:r w:rsidRPr="00023556">
        <w:rPr>
          <w:rStyle w:val="FootnoteTextChar"/>
          <w:i/>
          <w:iCs/>
        </w:rPr>
        <w:t>Note by the Secretariat</w:t>
      </w:r>
      <w:r>
        <w:rPr>
          <w:rStyle w:val="FootnoteTextChar"/>
          <w:i/>
          <w:iCs/>
        </w:rPr>
        <w:t>”</w:t>
      </w:r>
      <w:r w:rsidRPr="00737EAB">
        <w:t xml:space="preserve"> </w:t>
      </w:r>
      <w:r>
        <w:t>indicating that “</w:t>
      </w:r>
      <w:r w:rsidRPr="00023556">
        <w:rPr>
          <w:rStyle w:val="FootnoteTextChar"/>
        </w:rPr>
        <w:t xml:space="preserve">This Resolution was abrogated by </w:t>
      </w:r>
      <w:r>
        <w:rPr>
          <w:rStyle w:val="FootnoteTextChar"/>
        </w:rPr>
        <w:t>WRC</w:t>
      </w:r>
      <w:r>
        <w:rPr>
          <w:rStyle w:val="FootnoteTextChar"/>
        </w:rPr>
        <w:noBreakHyphen/>
        <w:t>12”</w:t>
      </w:r>
      <w:r w:rsidRPr="00023556">
        <w:rPr>
          <w:rStyle w:val="FootnoteTextChar"/>
        </w:rPr>
        <w:t>.</w:t>
      </w:r>
    </w:p>
    <w:p w:rsidR="007D1A48" w:rsidRDefault="007D1A48" w:rsidP="00AC4C90">
      <w:pPr>
        <w:pStyle w:val="enumlev1"/>
      </w:pPr>
      <w:r w:rsidRPr="00DB0D3E">
        <w:t>•</w:t>
      </w:r>
      <w:r w:rsidRPr="00DB0D3E">
        <w:tab/>
        <w:t xml:space="preserve">For Chapter </w:t>
      </w:r>
      <w:r>
        <w:t>5</w:t>
      </w:r>
      <w:r w:rsidRPr="00DB0D3E">
        <w:t xml:space="preserve">, agenda item </w:t>
      </w:r>
      <w:r>
        <w:t>1.8:</w:t>
      </w:r>
    </w:p>
    <w:p w:rsidR="007D1A48" w:rsidRPr="00A244A6" w:rsidRDefault="007D1A48" w:rsidP="00AC4C90">
      <w:pPr>
        <w:pStyle w:val="enumlev2"/>
        <w:rPr>
          <w:i/>
          <w:iCs/>
          <w:lang w:eastAsia="ja-JP"/>
        </w:rPr>
      </w:pPr>
      <w:r>
        <w:t>–</w:t>
      </w:r>
      <w:r>
        <w:tab/>
        <w:t xml:space="preserve">In the proposed </w:t>
      </w:r>
      <w:r w:rsidRPr="00A244A6">
        <w:t xml:space="preserve">modifications of RR </w:t>
      </w:r>
      <w:r>
        <w:t>No. </w:t>
      </w:r>
      <w:r w:rsidRPr="00A244A6">
        <w:rPr>
          <w:b/>
          <w:bCs/>
        </w:rPr>
        <w:t>5.79</w:t>
      </w:r>
      <w:r w:rsidRPr="00A244A6">
        <w:t xml:space="preserve"> in Section 5/1.8/5.1.2, attention is drawn to a possible consequential inconsistency with the method described in Section 5/1.8/4.1.2.</w:t>
      </w:r>
    </w:p>
    <w:p w:rsidR="007D1A48" w:rsidRPr="00A244A6" w:rsidRDefault="007D1A48" w:rsidP="00AC4C90">
      <w:pPr>
        <w:pStyle w:val="enumlev2"/>
        <w:rPr>
          <w:i/>
          <w:iCs/>
          <w:lang w:eastAsia="ja-JP"/>
        </w:rPr>
      </w:pPr>
      <w:r w:rsidRPr="00A244A6">
        <w:t>–</w:t>
      </w:r>
      <w:r w:rsidRPr="00A244A6">
        <w:tab/>
        <w:t xml:space="preserve">The proposed suppression of Resolution </w:t>
      </w:r>
      <w:r w:rsidRPr="00A244A6">
        <w:rPr>
          <w:b/>
          <w:bCs/>
        </w:rPr>
        <w:t>359 (Rev.</w:t>
      </w:r>
      <w:r>
        <w:rPr>
          <w:b/>
          <w:bCs/>
        </w:rPr>
        <w:t>WRC</w:t>
      </w:r>
      <w:r>
        <w:rPr>
          <w:b/>
          <w:bCs/>
        </w:rPr>
        <w:noBreakHyphen/>
      </w:r>
      <w:r w:rsidRPr="00A244A6">
        <w:rPr>
          <w:b/>
          <w:bCs/>
        </w:rPr>
        <w:t>15)</w:t>
      </w:r>
      <w:r w:rsidRPr="00A244A6">
        <w:t xml:space="preserve"> in Section</w:t>
      </w:r>
      <w:r>
        <w:t> </w:t>
      </w:r>
      <w:r w:rsidRPr="00A244A6">
        <w:t xml:space="preserve">5/1.8/5.1.2 was understood as a suppression of </w:t>
      </w:r>
      <w:r w:rsidRPr="00A244A6">
        <w:rPr>
          <w:i/>
          <w:iCs/>
        </w:rPr>
        <w:t>resolves</w:t>
      </w:r>
      <w:r w:rsidRPr="00A244A6">
        <w:t xml:space="preserve"> 1 of that Resolution, while the proposed suppression of that Resolution in Section</w:t>
      </w:r>
      <w:r>
        <w:t> </w:t>
      </w:r>
      <w:r w:rsidRPr="00A244A6">
        <w:t xml:space="preserve">5/1.8/5.2.5 was understood as a suppression of </w:t>
      </w:r>
      <w:r w:rsidRPr="00A244A6">
        <w:rPr>
          <w:i/>
          <w:iCs/>
        </w:rPr>
        <w:t>resolves</w:t>
      </w:r>
      <w:r>
        <w:t> </w:t>
      </w:r>
      <w:r w:rsidRPr="00A244A6">
        <w:t>2.</w:t>
      </w:r>
    </w:p>
    <w:p w:rsidR="007D1A48" w:rsidRDefault="007D1A48" w:rsidP="00AC4C90">
      <w:pPr>
        <w:pStyle w:val="enumlev1"/>
      </w:pPr>
      <w:r w:rsidRPr="00A244A6">
        <w:t>•</w:t>
      </w:r>
      <w:r w:rsidRPr="00A244A6">
        <w:tab/>
        <w:t>For Chapter 5, agenda item 1.9</w:t>
      </w:r>
      <w:r>
        <w:t>.2:</w:t>
      </w:r>
    </w:p>
    <w:p w:rsidR="007D1A48" w:rsidRDefault="007D1A48" w:rsidP="00AC4C90">
      <w:pPr>
        <w:pStyle w:val="enumlev2"/>
        <w:rPr>
          <w:rStyle w:val="FootnoteTextChar"/>
        </w:rPr>
      </w:pPr>
      <w:r>
        <w:t>–</w:t>
      </w:r>
      <w:r>
        <w:tab/>
        <w:t>Some questions of substance on the draft CPM text were raised during the CPM</w:t>
      </w:r>
      <w:r>
        <w:noBreakHyphen/>
        <w:t>19 Management Team meeting but could not be answered</w:t>
      </w:r>
      <w:r w:rsidRPr="00023556">
        <w:rPr>
          <w:rStyle w:val="FootnoteTextChar"/>
        </w:rPr>
        <w:t>.</w:t>
      </w:r>
      <w:r>
        <w:rPr>
          <w:rStyle w:val="FootnoteTextChar"/>
        </w:rPr>
        <w:t xml:space="preserve"> It was agreed to bring them to the attention of the next Working Party 5B meeting in preparation for CPM19</w:t>
      </w:r>
      <w:r>
        <w:rPr>
          <w:rStyle w:val="FootnoteTextChar"/>
        </w:rPr>
        <w:noBreakHyphen/>
        <w:t>2.</w:t>
      </w:r>
    </w:p>
    <w:p w:rsidR="007D1A48" w:rsidRDefault="007D1A48" w:rsidP="00AC4C90">
      <w:pPr>
        <w:pStyle w:val="enumlev2"/>
      </w:pPr>
      <w:r>
        <w:t>–</w:t>
      </w:r>
      <w:r>
        <w:tab/>
        <w:t xml:space="preserve">The numbering used for the new RR Article </w:t>
      </w:r>
      <w:r w:rsidRPr="00064455">
        <w:rPr>
          <w:b/>
        </w:rPr>
        <w:t>5</w:t>
      </w:r>
      <w:r>
        <w:t xml:space="preserve"> footnotes proposed under this agenda item may need to be reviewed, taking into account the guidelines provided for the preparation of the draft CPM texts, in order to avoid any misunderstanding.</w:t>
      </w:r>
    </w:p>
    <w:p w:rsidR="007D1A48" w:rsidRDefault="007D1A48" w:rsidP="00AC4C90">
      <w:pPr>
        <w:sectPr w:rsidR="007D1A48" w:rsidSect="00AC4C90">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pPr>
    </w:p>
    <w:p w:rsidR="007D1A48" w:rsidRPr="00F559E0" w:rsidRDefault="007D1A48" w:rsidP="00AC4C90">
      <w:pPr>
        <w:jc w:val="center"/>
        <w:rPr>
          <w:b/>
          <w:sz w:val="96"/>
        </w:rPr>
      </w:pPr>
    </w:p>
    <w:p w:rsidR="007D1A48" w:rsidRDefault="007D1A48" w:rsidP="00AC4C90">
      <w:pPr>
        <w:jc w:val="center"/>
        <w:rPr>
          <w:b/>
          <w:sz w:val="96"/>
          <w:lang w:val="en-US"/>
        </w:rPr>
      </w:pPr>
    </w:p>
    <w:p w:rsidR="007D1A48" w:rsidRPr="00BF1496" w:rsidRDefault="007D1A48" w:rsidP="00AC4C90">
      <w:pPr>
        <w:jc w:val="center"/>
        <w:rPr>
          <w:b/>
          <w:sz w:val="96"/>
          <w:lang w:val="en-US"/>
        </w:rPr>
      </w:pPr>
      <w:r w:rsidRPr="00BF1496">
        <w:rPr>
          <w:b/>
          <w:sz w:val="96"/>
          <w:lang w:val="en-US"/>
        </w:rPr>
        <w:t>D R A F T</w:t>
      </w:r>
    </w:p>
    <w:p w:rsidR="007D1A48" w:rsidRPr="00BF1496" w:rsidRDefault="007D1A48" w:rsidP="00AC4C90">
      <w:pPr>
        <w:jc w:val="center"/>
        <w:rPr>
          <w:b/>
          <w:sz w:val="44"/>
          <w:lang w:val="en-US"/>
        </w:rPr>
      </w:pPr>
    </w:p>
    <w:p w:rsidR="007D1A48" w:rsidRPr="00BF1496" w:rsidRDefault="007D1A48" w:rsidP="00AC4C90">
      <w:pPr>
        <w:jc w:val="center"/>
        <w:rPr>
          <w:b/>
          <w:sz w:val="44"/>
          <w:lang w:val="en-US"/>
        </w:rPr>
      </w:pPr>
    </w:p>
    <w:p w:rsidR="007D1A48" w:rsidRPr="00BF1496" w:rsidRDefault="007D1A48" w:rsidP="00AC4C90">
      <w:pPr>
        <w:jc w:val="center"/>
        <w:rPr>
          <w:b/>
          <w:sz w:val="44"/>
          <w:lang w:val="en-US"/>
        </w:rPr>
      </w:pPr>
    </w:p>
    <w:p w:rsidR="007D1A48" w:rsidRDefault="007D1A48" w:rsidP="00AC4C90">
      <w:pPr>
        <w:jc w:val="center"/>
        <w:rPr>
          <w:b/>
          <w:sz w:val="44"/>
        </w:rPr>
      </w:pPr>
      <w:r>
        <w:rPr>
          <w:b/>
          <w:sz w:val="44"/>
        </w:rPr>
        <w:t>CPM Report on</w:t>
      </w:r>
    </w:p>
    <w:p w:rsidR="007D1A48" w:rsidRDefault="007D1A48" w:rsidP="00AC4C90">
      <w:pPr>
        <w:jc w:val="center"/>
        <w:rPr>
          <w:b/>
          <w:sz w:val="44"/>
        </w:rPr>
      </w:pPr>
      <w:r>
        <w:rPr>
          <w:b/>
          <w:sz w:val="44"/>
        </w:rPr>
        <w:t>technical, operational and regulatory/procedural</w:t>
      </w:r>
    </w:p>
    <w:p w:rsidR="007D1A48" w:rsidRDefault="007D1A48" w:rsidP="00AC4C90">
      <w:pPr>
        <w:jc w:val="center"/>
        <w:rPr>
          <w:b/>
          <w:sz w:val="44"/>
        </w:rPr>
      </w:pPr>
      <w:r>
        <w:rPr>
          <w:b/>
          <w:sz w:val="44"/>
        </w:rPr>
        <w:t>matters to be considered by</w:t>
      </w:r>
    </w:p>
    <w:p w:rsidR="007D1A48" w:rsidRDefault="007D1A48" w:rsidP="00AC4C90">
      <w:pPr>
        <w:jc w:val="center"/>
        <w:rPr>
          <w:b/>
          <w:sz w:val="44"/>
        </w:rPr>
      </w:pPr>
      <w:r>
        <w:rPr>
          <w:b/>
          <w:sz w:val="44"/>
        </w:rPr>
        <w:t>the 2019 World Radiocommunication Conference</w:t>
      </w:r>
    </w:p>
    <w:p w:rsidR="007D1A48" w:rsidRDefault="007D1A48" w:rsidP="00AC4C90">
      <w:pPr>
        <w:jc w:val="center"/>
        <w:rPr>
          <w:b/>
          <w:sz w:val="40"/>
        </w:rPr>
      </w:pPr>
    </w:p>
    <w:p w:rsidR="007D1A48" w:rsidRDefault="007D1A48" w:rsidP="00AC4C90">
      <w:pPr>
        <w:jc w:val="center"/>
        <w:rPr>
          <w:b/>
          <w:sz w:val="40"/>
        </w:rPr>
      </w:pPr>
    </w:p>
    <w:p w:rsidR="007D1A48" w:rsidRDefault="007D1A48" w:rsidP="00AC4C90">
      <w:pPr>
        <w:jc w:val="center"/>
        <w:rPr>
          <w:b/>
          <w:sz w:val="40"/>
        </w:rPr>
      </w:pPr>
    </w:p>
    <w:p w:rsidR="007D1A48" w:rsidRDefault="007D1A48" w:rsidP="00AC4C90">
      <w:pPr>
        <w:jc w:val="center"/>
        <w:rPr>
          <w:sz w:val="32"/>
        </w:rPr>
      </w:pPr>
      <w:r>
        <w:rPr>
          <w:sz w:val="32"/>
        </w:rPr>
        <w:t>GENEVA, 2018</w:t>
      </w:r>
    </w:p>
    <w:p w:rsidR="00D5426F" w:rsidRDefault="00D5426F" w:rsidP="00AC4C90">
      <w:pPr>
        <w:jc w:val="center"/>
        <w:rPr>
          <w:sz w:val="32"/>
        </w:rPr>
      </w:pPr>
    </w:p>
    <w:p w:rsidR="00D5426F" w:rsidRDefault="00D5426F" w:rsidP="00AC4C90">
      <w:pPr>
        <w:jc w:val="center"/>
        <w:rPr>
          <w:sz w:val="32"/>
        </w:rPr>
      </w:pPr>
    </w:p>
    <w:p w:rsidR="00D5426F" w:rsidRDefault="00D5426F" w:rsidP="00D5426F"/>
    <w:p w:rsidR="00D5426F" w:rsidRDefault="00D5426F" w:rsidP="00D5426F">
      <w:pPr>
        <w:tabs>
          <w:tab w:val="clear" w:pos="1134"/>
          <w:tab w:val="clear" w:pos="1871"/>
          <w:tab w:val="clear" w:pos="2268"/>
        </w:tabs>
        <w:overflowPunct/>
        <w:autoSpaceDE/>
        <w:autoSpaceDN/>
        <w:adjustRightInd/>
        <w:spacing w:before="0"/>
        <w:textAlignment w:val="auto"/>
        <w:sectPr w:rsidR="00D5426F" w:rsidSect="00D5426F">
          <w:type w:val="oddPage"/>
          <w:pgSz w:w="11907" w:h="16834" w:code="9"/>
          <w:pgMar w:top="1418" w:right="1134" w:bottom="1418" w:left="1134" w:header="720" w:footer="720" w:gutter="0"/>
          <w:paperSrc w:first="15" w:other="15"/>
          <w:cols w:space="720"/>
          <w:docGrid w:linePitch="360"/>
        </w:sectPr>
      </w:pPr>
    </w:p>
    <w:p w:rsidR="007D1A48" w:rsidRDefault="007D1A48" w:rsidP="00D5426F">
      <w:pPr>
        <w:pStyle w:val="Title4"/>
      </w:pPr>
      <w:r>
        <w:lastRenderedPageBreak/>
        <w:t>Cross-reference between the WRC</w:t>
      </w:r>
      <w:r>
        <w:noBreakHyphen/>
        <w:t xml:space="preserve">19 agenda items </w:t>
      </w:r>
      <w:r>
        <w:br/>
        <w:t>and the chapters of the draft CPM Report</w:t>
      </w:r>
    </w:p>
    <w:p w:rsidR="007D1A48" w:rsidRDefault="007D1A48" w:rsidP="00AC4C90">
      <w:pPr>
        <w:jc w:val="center"/>
        <w:rPr>
          <w:b/>
        </w:rPr>
      </w:pPr>
    </w:p>
    <w:tbl>
      <w:tblPr>
        <w:tblW w:w="989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46"/>
        <w:gridCol w:w="7546"/>
        <w:gridCol w:w="1503"/>
      </w:tblGrid>
      <w:tr w:rsidR="007D1A48" w:rsidTr="00AC4C90">
        <w:trPr>
          <w:cantSplit/>
          <w:tblHeader/>
        </w:trPr>
        <w:tc>
          <w:tcPr>
            <w:tcW w:w="846" w:type="dxa"/>
            <w:tcBorders>
              <w:top w:val="single" w:sz="4" w:space="0" w:color="auto"/>
              <w:left w:val="single" w:sz="4" w:space="0" w:color="auto"/>
              <w:bottom w:val="single" w:sz="6" w:space="0" w:color="auto"/>
              <w:right w:val="nil"/>
            </w:tcBorders>
            <w:vAlign w:val="center"/>
          </w:tcPr>
          <w:p w:rsidR="007D1A48" w:rsidRDefault="007D1A48" w:rsidP="00AC4C90">
            <w:pPr>
              <w:pStyle w:val="Tablehead"/>
            </w:pPr>
          </w:p>
        </w:tc>
        <w:tc>
          <w:tcPr>
            <w:tcW w:w="7546" w:type="dxa"/>
            <w:tcBorders>
              <w:top w:val="single" w:sz="4" w:space="0" w:color="auto"/>
              <w:left w:val="nil"/>
              <w:bottom w:val="single" w:sz="6" w:space="0" w:color="auto"/>
            </w:tcBorders>
            <w:vAlign w:val="center"/>
          </w:tcPr>
          <w:p w:rsidR="007D1A48" w:rsidRDefault="007D1A48" w:rsidP="00AC4C90">
            <w:pPr>
              <w:pStyle w:val="Tablehead"/>
            </w:pPr>
            <w:r>
              <w:t>WRC</w:t>
            </w:r>
            <w:r>
              <w:noBreakHyphen/>
              <w:t>19 agenda item</w:t>
            </w:r>
          </w:p>
        </w:tc>
        <w:tc>
          <w:tcPr>
            <w:tcW w:w="1503" w:type="dxa"/>
            <w:tcBorders>
              <w:top w:val="single" w:sz="4" w:space="0" w:color="auto"/>
              <w:bottom w:val="single" w:sz="6" w:space="0" w:color="auto"/>
              <w:right w:val="single" w:sz="4" w:space="0" w:color="auto"/>
            </w:tcBorders>
            <w:vAlign w:val="center"/>
          </w:tcPr>
          <w:p w:rsidR="007D1A48" w:rsidRDefault="007D1A48" w:rsidP="00AC4C90">
            <w:pPr>
              <w:pStyle w:val="Tablehead"/>
            </w:pPr>
            <w:r>
              <w:t>Chapter of the draft CPM Report to WRC</w:t>
            </w:r>
            <w:r>
              <w:noBreakHyphen/>
              <w:t>19</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w:t>
            </w:r>
          </w:p>
        </w:tc>
        <w:tc>
          <w:tcPr>
            <w:tcW w:w="7546" w:type="dxa"/>
            <w:tcBorders>
              <w:top w:val="single" w:sz="6" w:space="0" w:color="auto"/>
              <w:bottom w:val="single" w:sz="6" w:space="0" w:color="auto"/>
            </w:tcBorders>
            <w:vAlign w:val="center"/>
          </w:tcPr>
          <w:p w:rsidR="007D1A48" w:rsidRDefault="007D1A48" w:rsidP="00AC4C90">
            <w:pPr>
              <w:pStyle w:val="Tabletext"/>
            </w:pPr>
            <w:r w:rsidRPr="00656311">
              <w:t xml:space="preserve">on the basis of proposals from administrations, taking account of the results of </w:t>
            </w:r>
            <w:r>
              <w:t>WRC</w:t>
            </w:r>
            <w:r>
              <w:noBreakHyphen/>
            </w:r>
            <w:r w:rsidRPr="00656311">
              <w:t>15 and the Report of the Conference Preparatory Meeting, and with due regard to the requirements of existing and future services in the frequency bands under consideration, to consider and take appropriate action in respect of the following items:</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1.1</w:t>
            </w:r>
          </w:p>
        </w:tc>
        <w:tc>
          <w:tcPr>
            <w:tcW w:w="7546" w:type="dxa"/>
            <w:tcBorders>
              <w:top w:val="single" w:sz="6" w:space="0" w:color="auto"/>
              <w:bottom w:val="single" w:sz="6" w:space="0" w:color="auto"/>
            </w:tcBorders>
            <w:vAlign w:val="center"/>
          </w:tcPr>
          <w:p w:rsidR="007D1A48" w:rsidRPr="00F624A8" w:rsidRDefault="007D1A48" w:rsidP="00AC4C90">
            <w:pPr>
              <w:pStyle w:val="Tabletext"/>
              <w:rPr>
                <w:color w:val="000000"/>
              </w:rPr>
            </w:pPr>
            <w:r w:rsidRPr="00656311">
              <w:t xml:space="preserve">to </w:t>
            </w:r>
            <w:r w:rsidRPr="00B53988">
              <w:rPr>
                <w:spacing w:val="-2"/>
              </w:rPr>
              <w:t>consider an allocation of the frequency band 50-54</w:t>
            </w:r>
            <w:r>
              <w:rPr>
                <w:spacing w:val="-2"/>
              </w:rPr>
              <w:t> MHz</w:t>
            </w:r>
            <w:r w:rsidRPr="00B53988">
              <w:rPr>
                <w:spacing w:val="-2"/>
              </w:rPr>
              <w:t xml:space="preserve"> to the amateur service in</w:t>
            </w:r>
            <w:r w:rsidRPr="00656311">
              <w:t xml:space="preserve"> Region</w:t>
            </w:r>
            <w:r>
              <w:t> </w:t>
            </w:r>
            <w:r w:rsidRPr="00656311">
              <w:t xml:space="preserve">1, in accordance with Resolution </w:t>
            </w:r>
            <w:r w:rsidRPr="00656311">
              <w:rPr>
                <w:b/>
                <w:bCs/>
              </w:rPr>
              <w:t>658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5</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1.2</w:t>
            </w:r>
          </w:p>
        </w:tc>
        <w:tc>
          <w:tcPr>
            <w:tcW w:w="7546" w:type="dxa"/>
            <w:tcBorders>
              <w:top w:val="single" w:sz="6" w:space="0" w:color="auto"/>
              <w:bottom w:val="single" w:sz="6" w:space="0" w:color="auto"/>
            </w:tcBorders>
            <w:vAlign w:val="center"/>
          </w:tcPr>
          <w:p w:rsidR="007D1A48" w:rsidRPr="006F5581" w:rsidRDefault="007D1A48" w:rsidP="00AC4C90">
            <w:pPr>
              <w:pStyle w:val="Tabletext"/>
            </w:pPr>
            <w:r w:rsidRPr="00656311">
              <w:t>to consider in-band power limits for earth stations operating in the mobile-satellite service, meteorological-satellite service and Earth exploration-satellite service in the frequency bands 401-403</w:t>
            </w:r>
            <w:r>
              <w:t> MHz</w:t>
            </w:r>
            <w:r w:rsidRPr="00656311">
              <w:t xml:space="preserve"> and 399.9-400.05</w:t>
            </w:r>
            <w:r>
              <w:t> MHz</w:t>
            </w:r>
            <w:r w:rsidRPr="00656311">
              <w:t xml:space="preserve">, in accordance with Resolution </w:t>
            </w:r>
            <w:r w:rsidRPr="00656311">
              <w:rPr>
                <w:b/>
                <w:bCs/>
              </w:rPr>
              <w:t>765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4</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1.3</w:t>
            </w:r>
          </w:p>
        </w:tc>
        <w:tc>
          <w:tcPr>
            <w:tcW w:w="7546" w:type="dxa"/>
            <w:tcBorders>
              <w:top w:val="single" w:sz="6" w:space="0" w:color="auto"/>
              <w:bottom w:val="single" w:sz="6" w:space="0" w:color="auto"/>
            </w:tcBorders>
            <w:vAlign w:val="center"/>
          </w:tcPr>
          <w:p w:rsidR="007D1A48" w:rsidRDefault="007D1A48" w:rsidP="00AC4C90">
            <w:pPr>
              <w:pStyle w:val="Tabletext"/>
            </w:pPr>
            <w:r w:rsidRPr="00656311">
              <w:t>to consider possible upgrading of the secondary allocation to the meteorological-satellite service (space-to-Earth) to primary status and a possible primary allocation to the Earth exploration-satellite service (space-to-Earth) in the frequency band 460-470</w:t>
            </w:r>
            <w:r>
              <w:t> MHz</w:t>
            </w:r>
            <w:r w:rsidRPr="00656311">
              <w:t>, in accordance with Resolution</w:t>
            </w:r>
            <w:r>
              <w:t> </w:t>
            </w:r>
            <w:r w:rsidRPr="00656311">
              <w:rPr>
                <w:b/>
                <w:bCs/>
              </w:rPr>
              <w:t>766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4</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1.4</w:t>
            </w:r>
          </w:p>
        </w:tc>
        <w:tc>
          <w:tcPr>
            <w:tcW w:w="7546" w:type="dxa"/>
            <w:tcBorders>
              <w:top w:val="single" w:sz="6" w:space="0" w:color="auto"/>
              <w:bottom w:val="single" w:sz="6" w:space="0" w:color="auto"/>
            </w:tcBorders>
            <w:vAlign w:val="center"/>
          </w:tcPr>
          <w:p w:rsidR="007D1A48" w:rsidRDefault="007D1A48" w:rsidP="00AC4C90">
            <w:pPr>
              <w:pStyle w:val="Tabletext"/>
            </w:pPr>
            <w:r w:rsidRPr="00656311">
              <w:t xml:space="preserve">to consider the results of studies in accordance with Resolution </w:t>
            </w:r>
            <w:r w:rsidRPr="00656311">
              <w:rPr>
                <w:b/>
                <w:bCs/>
              </w:rPr>
              <w:t>557 (</w:t>
            </w:r>
            <w:r>
              <w:rPr>
                <w:b/>
                <w:bCs/>
              </w:rPr>
              <w:t>WRC</w:t>
            </w:r>
            <w:r>
              <w:rPr>
                <w:b/>
                <w:bCs/>
              </w:rPr>
              <w:noBreakHyphen/>
            </w:r>
            <w:r w:rsidRPr="00656311">
              <w:rPr>
                <w:b/>
                <w:bCs/>
              </w:rPr>
              <w:t>15)</w:t>
            </w:r>
            <w:r w:rsidRPr="00656311">
              <w:t>, and review, and revise if necessary, the limitations mentioned in Annex 7 to Appendix</w:t>
            </w:r>
            <w:r>
              <w:t> </w:t>
            </w:r>
            <w:r w:rsidRPr="00656311">
              <w:rPr>
                <w:b/>
                <w:bCs/>
              </w:rPr>
              <w:t>30 (Rev.</w:t>
            </w:r>
            <w:r>
              <w:rPr>
                <w:b/>
                <w:bCs/>
              </w:rPr>
              <w:t>WRC</w:t>
            </w:r>
            <w:r>
              <w:rPr>
                <w:b/>
                <w:bCs/>
              </w:rPr>
              <w:noBreakHyphen/>
              <w:t>15</w:t>
            </w:r>
            <w:r w:rsidRPr="00656311">
              <w:rPr>
                <w:b/>
                <w:bCs/>
              </w:rPr>
              <w:t>)</w:t>
            </w:r>
            <w:r w:rsidRPr="00656311">
              <w:t>, while ensuring the protection of, and without imposing additional constraints on, assignments in the Plan and the List and the future development of the broadcasting-satellite service within the Plan, and existing and planned fixed-satellite service networks;</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3</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1.5</w:t>
            </w:r>
          </w:p>
        </w:tc>
        <w:tc>
          <w:tcPr>
            <w:tcW w:w="7546" w:type="dxa"/>
            <w:tcBorders>
              <w:top w:val="single" w:sz="6" w:space="0" w:color="auto"/>
              <w:bottom w:val="single" w:sz="6" w:space="0" w:color="auto"/>
            </w:tcBorders>
            <w:vAlign w:val="center"/>
          </w:tcPr>
          <w:p w:rsidR="007D1A48" w:rsidRDefault="007D1A48" w:rsidP="00AC4C90">
            <w:pPr>
              <w:pStyle w:val="Tabletext"/>
            </w:pPr>
            <w:r w:rsidRPr="00656311">
              <w:t>to consider the use of the frequency bands 17.7-19.7</w:t>
            </w:r>
            <w:r>
              <w:t> GHz</w:t>
            </w:r>
            <w:r w:rsidRPr="00656311">
              <w:t xml:space="preserve"> (space-to-Earth) and 27.5-29.5</w:t>
            </w:r>
            <w:r>
              <w:t> GHz</w:t>
            </w:r>
            <w:r w:rsidRPr="00656311">
              <w:t xml:space="preserve"> (Earth-to-space) by earth stations in motion communicating with geostationary space stations </w:t>
            </w:r>
            <w:r w:rsidRPr="00A07DF0">
              <w:rPr>
                <w:spacing w:val="-2"/>
              </w:rPr>
              <w:t xml:space="preserve">in the fixed-satellite service and take appropriate action, in accordance with Resolution </w:t>
            </w:r>
            <w:r w:rsidRPr="00A07DF0">
              <w:rPr>
                <w:b/>
                <w:bCs/>
                <w:spacing w:val="-2"/>
              </w:rPr>
              <w:t>158 (</w:t>
            </w:r>
            <w:r>
              <w:rPr>
                <w:b/>
                <w:bCs/>
                <w:spacing w:val="-2"/>
              </w:rPr>
              <w:t>WRC</w:t>
            </w:r>
            <w:r>
              <w:rPr>
                <w:b/>
                <w:bCs/>
                <w:spacing w:val="-2"/>
              </w:rPr>
              <w:noBreakHyphen/>
            </w:r>
            <w:r w:rsidRPr="00A07DF0">
              <w:rPr>
                <w:b/>
                <w:bCs/>
                <w:spacing w:val="-2"/>
              </w:rPr>
              <w:t>15)</w:t>
            </w:r>
            <w:r w:rsidRPr="00A07DF0">
              <w:rPr>
                <w:spacing w:val="-2"/>
              </w:rPr>
              <w:t>;</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3</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1.6</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to consider the development of a regulatory framework for non-GSO FSS satellite systems that may operate in the frequency bands 37.5-39.5</w:t>
            </w:r>
            <w:r>
              <w:t> GHz</w:t>
            </w:r>
            <w:r w:rsidRPr="00656311">
              <w:t xml:space="preserve"> (space-to-Earth), 39.5-42.5</w:t>
            </w:r>
            <w:r>
              <w:t> GHz</w:t>
            </w:r>
            <w:r w:rsidRPr="00656311">
              <w:t xml:space="preserve"> (space-to-Earth), 47.2-50.2</w:t>
            </w:r>
            <w:r>
              <w:t> GHz</w:t>
            </w:r>
            <w:r w:rsidRPr="00656311">
              <w:t xml:space="preserve"> (Earth-to-space) and 50.4-51.4</w:t>
            </w:r>
            <w:r>
              <w:t> GHz</w:t>
            </w:r>
            <w:r w:rsidRPr="00656311">
              <w:t xml:space="preserve"> (Earth-to-space), in accordance with Resolution </w:t>
            </w:r>
            <w:r w:rsidRPr="00656311">
              <w:rPr>
                <w:b/>
                <w:bCs/>
              </w:rPr>
              <w:t>159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3</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1.7</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w:t>
            </w:r>
            <w:r w:rsidRPr="00656311">
              <w:rPr>
                <w:b/>
                <w:bCs/>
              </w:rPr>
              <w:t>659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4</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1.8</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consider possible regulatory actions to support Global Maritime Distress Safety Systems (GMDSS) modernization and to support the introduction of additional satellite systems into the GMDSS, in accordance with Resolution </w:t>
            </w:r>
            <w:r w:rsidRPr="00656311">
              <w:rPr>
                <w:b/>
                <w:bCs/>
              </w:rPr>
              <w:t xml:space="preserve">359 </w:t>
            </w:r>
            <w:r w:rsidRPr="00656311">
              <w:t>(</w:t>
            </w:r>
            <w:r w:rsidRPr="00656311">
              <w:rPr>
                <w:b/>
                <w:bCs/>
              </w:rPr>
              <w:t>Rev.</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5</w:t>
            </w:r>
          </w:p>
        </w:tc>
      </w:tr>
      <w:tr w:rsidR="007D1A48" w:rsidTr="00AC4C90">
        <w:trPr>
          <w:cantSplit/>
        </w:trPr>
        <w:tc>
          <w:tcPr>
            <w:tcW w:w="846" w:type="dxa"/>
            <w:tcBorders>
              <w:top w:val="single" w:sz="6" w:space="0" w:color="auto"/>
              <w:left w:val="single" w:sz="4" w:space="0" w:color="auto"/>
              <w:bottom w:val="nil"/>
            </w:tcBorders>
            <w:vAlign w:val="center"/>
          </w:tcPr>
          <w:p w:rsidR="007D1A48" w:rsidRPr="003B2344" w:rsidRDefault="007D1A48" w:rsidP="00AC4C90">
            <w:pPr>
              <w:pStyle w:val="Tabletext"/>
              <w:keepNext/>
            </w:pPr>
            <w:r>
              <w:lastRenderedPageBreak/>
              <w:t>1.9</w:t>
            </w:r>
          </w:p>
        </w:tc>
        <w:tc>
          <w:tcPr>
            <w:tcW w:w="7546" w:type="dxa"/>
            <w:tcBorders>
              <w:top w:val="single" w:sz="6" w:space="0" w:color="auto"/>
              <w:bottom w:val="single" w:sz="6" w:space="0" w:color="auto"/>
              <w:right w:val="single" w:sz="6" w:space="0" w:color="auto"/>
            </w:tcBorders>
            <w:vAlign w:val="center"/>
          </w:tcPr>
          <w:p w:rsidR="007D1A48" w:rsidRPr="003B2344" w:rsidRDefault="007D1A48" w:rsidP="00AC4C90">
            <w:pPr>
              <w:pStyle w:val="Tabletext"/>
              <w:keepNext/>
            </w:pPr>
            <w:r w:rsidRPr="00656311">
              <w:t xml:space="preserve">to consider, based on the results of </w:t>
            </w:r>
            <w:r>
              <w:t>ITU</w:t>
            </w:r>
            <w:r>
              <w:noBreakHyphen/>
            </w:r>
            <w:r w:rsidRPr="00656311">
              <w:t>R studies:</w:t>
            </w:r>
          </w:p>
        </w:tc>
        <w:tc>
          <w:tcPr>
            <w:tcW w:w="1503" w:type="dxa"/>
            <w:tcBorders>
              <w:top w:val="single" w:sz="6" w:space="0" w:color="auto"/>
              <w:left w:val="single" w:sz="6" w:space="0" w:color="auto"/>
              <w:bottom w:val="single" w:sz="6" w:space="0" w:color="auto"/>
              <w:right w:val="single" w:sz="4" w:space="0" w:color="auto"/>
            </w:tcBorders>
            <w:vAlign w:val="center"/>
          </w:tcPr>
          <w:p w:rsidR="007D1A48" w:rsidRPr="003B2344" w:rsidRDefault="007D1A48" w:rsidP="00AC4C90">
            <w:pPr>
              <w:pStyle w:val="Tabletext"/>
              <w:keepNext/>
              <w:jc w:val="center"/>
            </w:pPr>
            <w:r>
              <w:t>–</w:t>
            </w:r>
          </w:p>
        </w:tc>
      </w:tr>
      <w:tr w:rsidR="007D1A48" w:rsidTr="00AC4C90">
        <w:trPr>
          <w:cantSplit/>
        </w:trPr>
        <w:tc>
          <w:tcPr>
            <w:tcW w:w="846" w:type="dxa"/>
            <w:tcBorders>
              <w:top w:val="nil"/>
              <w:left w:val="single" w:sz="4" w:space="0" w:color="auto"/>
              <w:bottom w:val="nil"/>
            </w:tcBorders>
            <w:vAlign w:val="center"/>
          </w:tcPr>
          <w:p w:rsidR="007D1A48" w:rsidRPr="003B2344" w:rsidRDefault="007D1A48" w:rsidP="00AC4C90">
            <w:pPr>
              <w:pStyle w:val="Tabletext"/>
              <w:keepNext/>
            </w:pPr>
            <w:r>
              <w:t>1.9.1</w:t>
            </w:r>
          </w:p>
        </w:tc>
        <w:tc>
          <w:tcPr>
            <w:tcW w:w="7546" w:type="dxa"/>
            <w:tcBorders>
              <w:top w:val="single" w:sz="6" w:space="0" w:color="auto"/>
              <w:bottom w:val="single" w:sz="6" w:space="0" w:color="auto"/>
              <w:right w:val="single" w:sz="6" w:space="0" w:color="auto"/>
            </w:tcBorders>
            <w:vAlign w:val="center"/>
          </w:tcPr>
          <w:p w:rsidR="007D1A48" w:rsidRPr="003B2344" w:rsidRDefault="007D1A48" w:rsidP="00AC4C90">
            <w:pPr>
              <w:pStyle w:val="Tabletext"/>
              <w:keepNext/>
            </w:pPr>
            <w:r w:rsidRPr="00656311">
              <w:t>regulatory actions within the frequency band 156-162.05</w:t>
            </w:r>
            <w:r>
              <w:t> MHz</w:t>
            </w:r>
            <w:r w:rsidRPr="00656311">
              <w:t xml:space="preserve"> for autonomous maritime radio devices to protect the GMDSS and automatic identifications system (AIS), in accordance with Resolution </w:t>
            </w:r>
            <w:r w:rsidRPr="00656311">
              <w:rPr>
                <w:b/>
                <w:bCs/>
              </w:rPr>
              <w:t>362 (</w:t>
            </w:r>
            <w:r>
              <w:rPr>
                <w:b/>
                <w:bCs/>
              </w:rPr>
              <w:t>WRC</w:t>
            </w:r>
            <w:r>
              <w:rPr>
                <w:b/>
                <w:bCs/>
              </w:rPr>
              <w:noBreakHyphen/>
            </w:r>
            <w:r w:rsidRPr="00656311">
              <w:rPr>
                <w:b/>
                <w:bCs/>
              </w:rPr>
              <w:t>15)</w:t>
            </w:r>
            <w:r w:rsidRPr="00656311">
              <w:t>;</w:t>
            </w:r>
          </w:p>
        </w:tc>
        <w:tc>
          <w:tcPr>
            <w:tcW w:w="1503" w:type="dxa"/>
            <w:tcBorders>
              <w:top w:val="single" w:sz="6" w:space="0" w:color="auto"/>
              <w:left w:val="single" w:sz="6" w:space="0" w:color="auto"/>
              <w:bottom w:val="single" w:sz="6" w:space="0" w:color="auto"/>
              <w:right w:val="single" w:sz="4" w:space="0" w:color="auto"/>
            </w:tcBorders>
            <w:vAlign w:val="center"/>
          </w:tcPr>
          <w:p w:rsidR="007D1A48" w:rsidRPr="003B2344" w:rsidRDefault="007D1A48" w:rsidP="00AC4C90">
            <w:pPr>
              <w:pStyle w:val="Tabletext"/>
              <w:keepNext/>
              <w:jc w:val="center"/>
            </w:pPr>
            <w:r>
              <w:t>5</w:t>
            </w:r>
          </w:p>
        </w:tc>
      </w:tr>
      <w:tr w:rsidR="007D1A48" w:rsidTr="00AC4C90">
        <w:trPr>
          <w:cantSplit/>
        </w:trPr>
        <w:tc>
          <w:tcPr>
            <w:tcW w:w="846" w:type="dxa"/>
            <w:tcBorders>
              <w:top w:val="nil"/>
              <w:left w:val="single" w:sz="4" w:space="0" w:color="auto"/>
              <w:bottom w:val="single" w:sz="6" w:space="0" w:color="auto"/>
            </w:tcBorders>
            <w:vAlign w:val="center"/>
          </w:tcPr>
          <w:p w:rsidR="007D1A48" w:rsidRPr="003B2344" w:rsidRDefault="007D1A48" w:rsidP="00AC4C90">
            <w:pPr>
              <w:pStyle w:val="Tabletext"/>
            </w:pPr>
            <w:r>
              <w:t>1.9.2</w:t>
            </w:r>
          </w:p>
        </w:tc>
        <w:tc>
          <w:tcPr>
            <w:tcW w:w="7546" w:type="dxa"/>
            <w:tcBorders>
              <w:top w:val="single" w:sz="6" w:space="0" w:color="auto"/>
              <w:bottom w:val="single" w:sz="6" w:space="0" w:color="auto"/>
              <w:right w:val="single" w:sz="6" w:space="0" w:color="auto"/>
            </w:tcBorders>
            <w:vAlign w:val="center"/>
          </w:tcPr>
          <w:p w:rsidR="007D1A48" w:rsidRPr="003B2344" w:rsidRDefault="007D1A48" w:rsidP="00AC4C90">
            <w:pPr>
              <w:pStyle w:val="Tabletext"/>
            </w:pPr>
            <w:r w:rsidRPr="00656311">
              <w:t>modifications of the Radio Regulations, including new spectrum allocations to the maritime mobile-satellite service (Earth-to-space and space-to-Earth), preferably within the frequency bands 156.0125-157.4375</w:t>
            </w:r>
            <w:r>
              <w:t> MHz</w:t>
            </w:r>
            <w:r w:rsidRPr="00656311">
              <w:t xml:space="preserve"> and 160.6125-162.0375</w:t>
            </w:r>
            <w:r>
              <w:t> MHz</w:t>
            </w:r>
            <w:r w:rsidRPr="00656311">
              <w:t xml:space="preserve"> of Appendix</w:t>
            </w:r>
            <w:r>
              <w:t> </w:t>
            </w:r>
            <w:r w:rsidRPr="00656311">
              <w:rPr>
                <w:b/>
                <w:bCs/>
              </w:rPr>
              <w:t>18</w:t>
            </w:r>
            <w:r w:rsidRPr="00656311">
              <w:t xml:space="preserve">,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w:t>
            </w:r>
            <w:r w:rsidRPr="00656311">
              <w:rPr>
                <w:i/>
                <w:iCs/>
              </w:rPr>
              <w:t>recognizing</w:t>
            </w:r>
            <w:r>
              <w:rPr>
                <w:i/>
                <w:iCs/>
              </w:rPr>
              <w:t> </w:t>
            </w:r>
            <w:r w:rsidRPr="00656311">
              <w:rPr>
                <w:i/>
                <w:iCs/>
              </w:rPr>
              <w:t xml:space="preserve">d) </w:t>
            </w:r>
            <w:r w:rsidRPr="00656311">
              <w:t>and</w:t>
            </w:r>
            <w:r>
              <w:t> </w:t>
            </w:r>
            <w:r w:rsidRPr="00656311">
              <w:rPr>
                <w:i/>
                <w:iCs/>
              </w:rPr>
              <w:t xml:space="preserve">e) </w:t>
            </w:r>
            <w:r w:rsidRPr="00656311">
              <w:t xml:space="preserve">of Resolution </w:t>
            </w:r>
            <w:r w:rsidRPr="00656311">
              <w:rPr>
                <w:b/>
                <w:bCs/>
              </w:rPr>
              <w:t xml:space="preserve">360 </w:t>
            </w:r>
            <w:r w:rsidRPr="00656311">
              <w:t>(</w:t>
            </w:r>
            <w:r w:rsidRPr="00656311">
              <w:rPr>
                <w:b/>
                <w:bCs/>
              </w:rPr>
              <w:t>Rev.</w:t>
            </w:r>
            <w:r>
              <w:rPr>
                <w:b/>
                <w:bCs/>
              </w:rPr>
              <w:t>WRC</w:t>
            </w:r>
            <w:r>
              <w:rPr>
                <w:b/>
                <w:bCs/>
              </w:rPr>
              <w:noBreakHyphen/>
            </w:r>
            <w:r w:rsidRPr="00656311">
              <w:rPr>
                <w:b/>
                <w:bCs/>
              </w:rPr>
              <w:t>15</w:t>
            </w:r>
            <w:r w:rsidRPr="00656311">
              <w:t>);</w:t>
            </w:r>
          </w:p>
        </w:tc>
        <w:tc>
          <w:tcPr>
            <w:tcW w:w="1503" w:type="dxa"/>
            <w:tcBorders>
              <w:top w:val="single" w:sz="6" w:space="0" w:color="auto"/>
              <w:left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5</w:t>
            </w:r>
          </w:p>
        </w:tc>
      </w:tr>
      <w:tr w:rsidR="007D1A48" w:rsidRPr="003B2344"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1.10</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consider spectrum needs and regulatory provisions for the introduction and use of the </w:t>
            </w:r>
            <w:r w:rsidRPr="00A07DF0">
              <w:rPr>
                <w:spacing w:val="2"/>
              </w:rPr>
              <w:t>Global Aeronautical Distress and Safety System (GADSS), in accordance with Resolution</w:t>
            </w:r>
            <w:r>
              <w:rPr>
                <w:spacing w:val="2"/>
              </w:rPr>
              <w:t> </w:t>
            </w:r>
            <w:r w:rsidRPr="00A07DF0">
              <w:rPr>
                <w:b/>
                <w:bCs/>
                <w:spacing w:val="2"/>
              </w:rPr>
              <w:t>426 (</w:t>
            </w:r>
            <w:r>
              <w:rPr>
                <w:b/>
                <w:bCs/>
                <w:spacing w:val="2"/>
              </w:rPr>
              <w:t>WRC</w:t>
            </w:r>
            <w:r>
              <w:rPr>
                <w:b/>
                <w:bCs/>
                <w:spacing w:val="2"/>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5</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1.11</w:t>
            </w:r>
          </w:p>
        </w:tc>
        <w:tc>
          <w:tcPr>
            <w:tcW w:w="7546" w:type="dxa"/>
            <w:tcBorders>
              <w:top w:val="single" w:sz="6" w:space="0" w:color="auto"/>
              <w:bottom w:val="single" w:sz="6" w:space="0" w:color="auto"/>
            </w:tcBorders>
            <w:vAlign w:val="center"/>
          </w:tcPr>
          <w:p w:rsidR="007D1A48" w:rsidRPr="009411F2" w:rsidRDefault="007D1A48" w:rsidP="00AC4C90">
            <w:pPr>
              <w:pStyle w:val="Tabletext"/>
            </w:pPr>
            <w:r w:rsidRPr="00656311">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Pr="00656311">
              <w:rPr>
                <w:b/>
                <w:bCs/>
              </w:rPr>
              <w:t>236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1</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1.12</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consider possible global or regional harmonized frequency bands, to the maximum extent possible, for the implementation of evolving Intelligent Transport Systems (ITS) under existing mobile-service allocations, in accordance with Resolution </w:t>
            </w:r>
            <w:r w:rsidRPr="00656311">
              <w:rPr>
                <w:b/>
                <w:bCs/>
              </w:rPr>
              <w:t>237 (</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1</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1.13</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consider identification of frequency bands for the future development of International Mobile Telecommunications (IMT), including possible additional allocations to the mobile service on a primary basis, in accordance with Resolution </w:t>
            </w:r>
            <w:r>
              <w:rPr>
                <w:b/>
                <w:bCs/>
              </w:rPr>
              <w:t xml:space="preserve">238 </w:t>
            </w:r>
            <w:r w:rsidRPr="00656311">
              <w:rPr>
                <w:b/>
                <w:bCs/>
              </w:rPr>
              <w:t>(</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2</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1.14</w:t>
            </w:r>
          </w:p>
        </w:tc>
        <w:tc>
          <w:tcPr>
            <w:tcW w:w="7546" w:type="dxa"/>
            <w:tcBorders>
              <w:top w:val="single" w:sz="6" w:space="0" w:color="auto"/>
              <w:bottom w:val="single" w:sz="6" w:space="0" w:color="auto"/>
            </w:tcBorders>
          </w:tcPr>
          <w:p w:rsidR="007D1A48" w:rsidRPr="003B2344" w:rsidRDefault="007D1A48" w:rsidP="00AC4C90">
            <w:pPr>
              <w:pStyle w:val="Tabletext"/>
            </w:pPr>
            <w:r w:rsidRPr="00656311">
              <w:t xml:space="preserve">to consider, on the basis of </w:t>
            </w:r>
            <w:r>
              <w:t>ITU</w:t>
            </w:r>
            <w:r>
              <w:noBreakHyphen/>
            </w:r>
            <w:r w:rsidRPr="00656311">
              <w:t xml:space="preserve">R studies in accordance with Resolution </w:t>
            </w:r>
            <w:r>
              <w:rPr>
                <w:b/>
                <w:bCs/>
              </w:rPr>
              <w:t xml:space="preserve">160 </w:t>
            </w:r>
            <w:r w:rsidRPr="00656311">
              <w:rPr>
                <w:b/>
                <w:bCs/>
              </w:rPr>
              <w:t>(</w:t>
            </w:r>
            <w:r>
              <w:rPr>
                <w:b/>
                <w:bCs/>
              </w:rPr>
              <w:t>WRC</w:t>
            </w:r>
            <w:r>
              <w:rPr>
                <w:b/>
                <w:bCs/>
              </w:rPr>
              <w:noBreakHyphen/>
            </w:r>
            <w:r w:rsidRPr="00656311">
              <w:rPr>
                <w:b/>
                <w:bCs/>
              </w:rPr>
              <w:t>15)</w:t>
            </w:r>
            <w:r w:rsidRPr="00656311">
              <w:t>, appropriate regulatory actions for high-altitude platform stations (HAPS), within existing fixed-service allocations;</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1</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1.15</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to consider identification of frequency bands for use by administrations for the land-mobile and fixed services applications operating in the frequency range 275-450</w:t>
            </w:r>
            <w:r>
              <w:t> GHz</w:t>
            </w:r>
            <w:r w:rsidRPr="00656311">
              <w:t xml:space="preserve">, in accordance with Resolution </w:t>
            </w:r>
            <w:r>
              <w:rPr>
                <w:b/>
                <w:bCs/>
              </w:rPr>
              <w:t xml:space="preserve">767 </w:t>
            </w:r>
            <w:r w:rsidRPr="00656311">
              <w:rPr>
                <w:b/>
                <w:bCs/>
              </w:rPr>
              <w:t>(</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1</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1.16</w:t>
            </w:r>
          </w:p>
        </w:tc>
        <w:tc>
          <w:tcPr>
            <w:tcW w:w="7546" w:type="dxa"/>
            <w:tcBorders>
              <w:top w:val="single" w:sz="6" w:space="0" w:color="auto"/>
              <w:bottom w:val="single" w:sz="6" w:space="0" w:color="auto"/>
            </w:tcBorders>
          </w:tcPr>
          <w:p w:rsidR="007D1A48" w:rsidRPr="003B2344" w:rsidRDefault="007D1A48" w:rsidP="00AC4C90">
            <w:pPr>
              <w:pStyle w:val="Tabletext"/>
            </w:pPr>
            <w:r w:rsidRPr="00656311">
              <w:t>to consider issues related to wireless access systems, including radio local area networks (WAS/RLAN), in the frequency bands between 5</w:t>
            </w:r>
            <w:r>
              <w:t> </w:t>
            </w:r>
            <w:r w:rsidRPr="00656311">
              <w:t>150</w:t>
            </w:r>
            <w:r>
              <w:t> MHz</w:t>
            </w:r>
            <w:r w:rsidRPr="00656311">
              <w:t xml:space="preserve"> and 5</w:t>
            </w:r>
            <w:r>
              <w:t> </w:t>
            </w:r>
            <w:r w:rsidRPr="00656311">
              <w:t>925</w:t>
            </w:r>
            <w:r>
              <w:t> MHz</w:t>
            </w:r>
            <w:r w:rsidRPr="00656311">
              <w:t xml:space="preserve">, and take the appropriate regulatory actions, including additional spectrum allocations to the mobile service, in accordance with Resolution </w:t>
            </w:r>
            <w:r>
              <w:rPr>
                <w:b/>
                <w:bCs/>
              </w:rPr>
              <w:t xml:space="preserve">239 </w:t>
            </w:r>
            <w:r w:rsidRPr="00656311">
              <w:rPr>
                <w:b/>
                <w:bCs/>
              </w:rPr>
              <w:t>(</w:t>
            </w:r>
            <w:r>
              <w:rPr>
                <w:b/>
                <w:bCs/>
              </w:rPr>
              <w:t>WRC</w:t>
            </w:r>
            <w:r>
              <w:rPr>
                <w:b/>
                <w:bCs/>
              </w:rPr>
              <w:noBreakHyphen/>
            </w:r>
            <w:r w:rsidRPr="00656311">
              <w:rPr>
                <w:b/>
                <w:bCs/>
              </w:rPr>
              <w:t>15)</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2</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t>2</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examine the revised </w:t>
            </w:r>
            <w:r>
              <w:t>ITU</w:t>
            </w:r>
            <w:r>
              <w:noBreakHyphen/>
            </w:r>
            <w:r w:rsidRPr="00656311">
              <w:t xml:space="preserve">R Recommendations incorporated by reference in the Radio Regulations communicated by the Radiocommunication Assembly, in accordance with Resolution </w:t>
            </w:r>
            <w:r w:rsidRPr="00656311">
              <w:rPr>
                <w:b/>
                <w:bCs/>
              </w:rPr>
              <w:t>28 (Rev.</w:t>
            </w:r>
            <w:r>
              <w:rPr>
                <w:b/>
                <w:bCs/>
              </w:rPr>
              <w:t>WRC</w:t>
            </w:r>
            <w:r>
              <w:rPr>
                <w:b/>
                <w:bCs/>
              </w:rPr>
              <w:noBreakHyphen/>
            </w:r>
            <w:r w:rsidRPr="00656311">
              <w:rPr>
                <w:b/>
                <w:bCs/>
              </w:rPr>
              <w:t>15)</w:t>
            </w:r>
            <w:r w:rsidRPr="00656311">
              <w:t>, and to decide whether or not to update the corresponding references in the Radio Regulations, in accordance with the principles contained in Annex</w:t>
            </w:r>
            <w:r>
              <w:t> </w:t>
            </w:r>
            <w:r w:rsidRPr="00656311">
              <w:t xml:space="preserve">1 to Resolution </w:t>
            </w:r>
            <w:r w:rsidRPr="00656311">
              <w:rPr>
                <w:b/>
                <w:bCs/>
              </w:rPr>
              <w:t>27 (Rev.</w:t>
            </w:r>
            <w:r>
              <w:rPr>
                <w:b/>
                <w:bCs/>
              </w:rPr>
              <w:t>WRC</w:t>
            </w:r>
            <w:r>
              <w:rPr>
                <w:b/>
                <w:bCs/>
              </w:rPr>
              <w:noBreakHyphen/>
            </w:r>
            <w:r w:rsidRPr="00656311">
              <w:rPr>
                <w:b/>
                <w:bCs/>
              </w:rPr>
              <w:t>12)</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6</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D599A" w:rsidRDefault="007D1A48" w:rsidP="00AC4C90">
            <w:pPr>
              <w:pStyle w:val="Tabletext"/>
            </w:pPr>
            <w:r w:rsidRPr="003D599A">
              <w:t>3</w:t>
            </w:r>
          </w:p>
        </w:tc>
        <w:tc>
          <w:tcPr>
            <w:tcW w:w="7546" w:type="dxa"/>
            <w:tcBorders>
              <w:top w:val="single" w:sz="6" w:space="0" w:color="auto"/>
              <w:bottom w:val="single" w:sz="6" w:space="0" w:color="auto"/>
            </w:tcBorders>
            <w:vAlign w:val="center"/>
          </w:tcPr>
          <w:p w:rsidR="007D1A48" w:rsidRPr="003D599A" w:rsidRDefault="007D1A48" w:rsidP="00AC4C90">
            <w:pPr>
              <w:pStyle w:val="Tabletext"/>
            </w:pPr>
            <w:r w:rsidRPr="00656311">
              <w:t>to consider such consequential changes and amendments to the Radio Regulations as may be necessitated by the decisions of the conference;</w:t>
            </w:r>
          </w:p>
        </w:tc>
        <w:tc>
          <w:tcPr>
            <w:tcW w:w="1503" w:type="dxa"/>
            <w:tcBorders>
              <w:top w:val="single" w:sz="6" w:space="0" w:color="auto"/>
              <w:bottom w:val="single" w:sz="6" w:space="0" w:color="auto"/>
              <w:right w:val="single" w:sz="4" w:space="0" w:color="auto"/>
            </w:tcBorders>
            <w:vAlign w:val="center"/>
          </w:tcPr>
          <w:p w:rsidR="007D1A48" w:rsidRPr="003D599A" w:rsidRDefault="007D1A48" w:rsidP="00AC4C90">
            <w:pPr>
              <w:pStyle w:val="Tabletext"/>
              <w:jc w:val="center"/>
            </w:pPr>
            <w:r w:rsidRPr="003D599A">
              <w:t>Not in scope of CPM</w:t>
            </w:r>
          </w:p>
        </w:tc>
      </w:tr>
      <w:tr w:rsidR="007D1A48" w:rsidRPr="003B2344" w:rsidTr="00AC4C90">
        <w:trPr>
          <w:cantSplit/>
        </w:trPr>
        <w:tc>
          <w:tcPr>
            <w:tcW w:w="846" w:type="dxa"/>
            <w:tcBorders>
              <w:top w:val="single" w:sz="6" w:space="0" w:color="auto"/>
              <w:left w:val="single" w:sz="4" w:space="0" w:color="auto"/>
              <w:bottom w:val="single" w:sz="6" w:space="0" w:color="auto"/>
            </w:tcBorders>
            <w:vAlign w:val="center"/>
          </w:tcPr>
          <w:p w:rsidR="007D1A48" w:rsidRPr="003D599A" w:rsidRDefault="007D1A48" w:rsidP="00AC4C90">
            <w:pPr>
              <w:pStyle w:val="Tabletext"/>
            </w:pPr>
            <w:r w:rsidRPr="003D599A">
              <w:t>4</w:t>
            </w:r>
          </w:p>
        </w:tc>
        <w:tc>
          <w:tcPr>
            <w:tcW w:w="7546" w:type="dxa"/>
            <w:tcBorders>
              <w:top w:val="single" w:sz="6" w:space="0" w:color="auto"/>
              <w:bottom w:val="single" w:sz="6" w:space="0" w:color="auto"/>
            </w:tcBorders>
            <w:vAlign w:val="center"/>
          </w:tcPr>
          <w:p w:rsidR="007D1A48" w:rsidRPr="003D599A" w:rsidRDefault="007D1A48" w:rsidP="00AC4C90">
            <w:pPr>
              <w:pStyle w:val="Tabletext"/>
            </w:pPr>
            <w:r w:rsidRPr="00656311">
              <w:t xml:space="preserve">in accordance with Resolution </w:t>
            </w:r>
            <w:r w:rsidRPr="00656311">
              <w:rPr>
                <w:b/>
                <w:bCs/>
              </w:rPr>
              <w:t>95 (Rev.</w:t>
            </w:r>
            <w:r>
              <w:rPr>
                <w:b/>
                <w:bCs/>
              </w:rPr>
              <w:t>WRC</w:t>
            </w:r>
            <w:r>
              <w:rPr>
                <w:b/>
                <w:bCs/>
              </w:rPr>
              <w:noBreakHyphen/>
            </w:r>
            <w:r w:rsidRPr="00656311">
              <w:rPr>
                <w:b/>
                <w:bCs/>
              </w:rPr>
              <w:t>07)</w:t>
            </w:r>
            <w:r w:rsidRPr="00656311">
              <w:t>, to review the resolutions and recommendations of previous conferences with a view to their possible revision, replacement or abrogation;</w:t>
            </w:r>
          </w:p>
        </w:tc>
        <w:tc>
          <w:tcPr>
            <w:tcW w:w="1503" w:type="dxa"/>
            <w:tcBorders>
              <w:top w:val="single" w:sz="6" w:space="0" w:color="auto"/>
              <w:bottom w:val="single" w:sz="6" w:space="0" w:color="auto"/>
              <w:right w:val="single" w:sz="4" w:space="0" w:color="auto"/>
            </w:tcBorders>
            <w:vAlign w:val="center"/>
          </w:tcPr>
          <w:p w:rsidR="007D1A48" w:rsidRPr="003D599A" w:rsidRDefault="007D1A48" w:rsidP="00AC4C90">
            <w:pPr>
              <w:pStyle w:val="Tabletext"/>
              <w:jc w:val="center"/>
            </w:pPr>
            <w:r>
              <w:t>6</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D599A" w:rsidRDefault="007D1A48" w:rsidP="00AC4C90">
            <w:pPr>
              <w:pStyle w:val="Tabletext"/>
            </w:pPr>
            <w:r w:rsidRPr="003D599A">
              <w:t>5</w:t>
            </w:r>
          </w:p>
        </w:tc>
        <w:tc>
          <w:tcPr>
            <w:tcW w:w="7546" w:type="dxa"/>
            <w:tcBorders>
              <w:top w:val="single" w:sz="6" w:space="0" w:color="auto"/>
              <w:bottom w:val="single" w:sz="6" w:space="0" w:color="auto"/>
            </w:tcBorders>
            <w:vAlign w:val="center"/>
          </w:tcPr>
          <w:p w:rsidR="007D1A48" w:rsidRPr="003D599A" w:rsidRDefault="007D1A48" w:rsidP="00AC4C90">
            <w:pPr>
              <w:pStyle w:val="Tabletext"/>
            </w:pPr>
            <w:r w:rsidRPr="00656311">
              <w:t xml:space="preserve">to review, and take appropriate action on, the Report from the Radiocommunication Assembly submitted in accordance with </w:t>
            </w:r>
            <w:r>
              <w:t>Nos. </w:t>
            </w:r>
            <w:r w:rsidRPr="00656311">
              <w:t>135 and 136 of the Convention;</w:t>
            </w:r>
          </w:p>
        </w:tc>
        <w:tc>
          <w:tcPr>
            <w:tcW w:w="1503" w:type="dxa"/>
            <w:tcBorders>
              <w:top w:val="single" w:sz="6" w:space="0" w:color="auto"/>
              <w:bottom w:val="single" w:sz="6" w:space="0" w:color="auto"/>
              <w:right w:val="single" w:sz="4" w:space="0" w:color="auto"/>
            </w:tcBorders>
            <w:vAlign w:val="center"/>
          </w:tcPr>
          <w:p w:rsidR="007D1A48" w:rsidRPr="003D599A" w:rsidRDefault="007D1A48" w:rsidP="00AC4C90">
            <w:pPr>
              <w:pStyle w:val="Tabletext"/>
              <w:jc w:val="center"/>
            </w:pPr>
            <w:r w:rsidRPr="003D599A">
              <w:t>Not in scope of CPM</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D599A" w:rsidRDefault="007D1A48" w:rsidP="00AC4C90">
            <w:pPr>
              <w:pStyle w:val="Tabletext"/>
            </w:pPr>
            <w:r w:rsidRPr="003D599A">
              <w:t>6</w:t>
            </w:r>
          </w:p>
        </w:tc>
        <w:tc>
          <w:tcPr>
            <w:tcW w:w="7546" w:type="dxa"/>
            <w:tcBorders>
              <w:top w:val="single" w:sz="6" w:space="0" w:color="auto"/>
              <w:bottom w:val="single" w:sz="6" w:space="0" w:color="auto"/>
            </w:tcBorders>
            <w:vAlign w:val="center"/>
          </w:tcPr>
          <w:p w:rsidR="007D1A48" w:rsidRPr="003D599A" w:rsidRDefault="007D1A48" w:rsidP="00AC4C90">
            <w:pPr>
              <w:pStyle w:val="Tabletext"/>
            </w:pPr>
            <w:r w:rsidRPr="00656311">
              <w:t>to identify those items requiring urgent action by the radiocommunication study groups in preparation for the next world radiocommunication conference;</w:t>
            </w:r>
          </w:p>
        </w:tc>
        <w:tc>
          <w:tcPr>
            <w:tcW w:w="1503" w:type="dxa"/>
            <w:tcBorders>
              <w:top w:val="single" w:sz="6" w:space="0" w:color="auto"/>
              <w:bottom w:val="single" w:sz="6" w:space="0" w:color="auto"/>
              <w:right w:val="single" w:sz="4" w:space="0" w:color="auto"/>
            </w:tcBorders>
            <w:vAlign w:val="center"/>
          </w:tcPr>
          <w:p w:rsidR="007D1A48" w:rsidRPr="003D599A" w:rsidRDefault="007D1A48" w:rsidP="00AC4C90">
            <w:pPr>
              <w:pStyle w:val="Tabletext"/>
              <w:jc w:val="center"/>
            </w:pPr>
            <w:r w:rsidRPr="003D599A">
              <w:t>Not in scope of CPM</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rsidRPr="003B2344">
              <w:lastRenderedPageBreak/>
              <w:t>7</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to consider possible changes, and other opt</w:t>
            </w:r>
            <w:r>
              <w:t>ions, in response to Resolution 86 (Rev. </w:t>
            </w:r>
            <w:r w:rsidRPr="00656311">
              <w:t xml:space="preserve">Marrakesh, 2002) of the Plenipotentiary Conference, an advance publication, coordination, notification and recording procedures for frequency assignments pertaining to satellite networks, in accordance with Resolution </w:t>
            </w:r>
            <w:r w:rsidRPr="00656311">
              <w:rPr>
                <w:b/>
                <w:bCs/>
              </w:rPr>
              <w:t>86 (Rev.</w:t>
            </w:r>
            <w:r>
              <w:rPr>
                <w:b/>
                <w:bCs/>
              </w:rPr>
              <w:t>WRC</w:t>
            </w:r>
            <w:r>
              <w:rPr>
                <w:b/>
                <w:bCs/>
              </w:rPr>
              <w:noBreakHyphen/>
            </w:r>
            <w:r w:rsidRPr="00656311">
              <w:rPr>
                <w:b/>
                <w:bCs/>
              </w:rPr>
              <w:t>07)</w:t>
            </w:r>
            <w:r w:rsidRPr="00656311">
              <w:t>, in order to facilitate rational, efficient and economical use of radio frequencies and any associated orbits, including the geostationary-satellite orbit;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t>3</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Pr="003B2344" w:rsidRDefault="007D1A48" w:rsidP="00AC4C90">
            <w:pPr>
              <w:pStyle w:val="Tabletext"/>
            </w:pPr>
            <w:r>
              <w:t>8</w:t>
            </w:r>
          </w:p>
        </w:tc>
        <w:tc>
          <w:tcPr>
            <w:tcW w:w="7546" w:type="dxa"/>
            <w:tcBorders>
              <w:top w:val="single" w:sz="6" w:space="0" w:color="auto"/>
              <w:bottom w:val="single" w:sz="6" w:space="0" w:color="auto"/>
            </w:tcBorders>
            <w:vAlign w:val="center"/>
          </w:tcPr>
          <w:p w:rsidR="007D1A48" w:rsidRPr="003B2344" w:rsidRDefault="007D1A48" w:rsidP="00AC4C90">
            <w:pPr>
              <w:pStyle w:val="Tabletext"/>
            </w:pPr>
            <w:r w:rsidRPr="00656311">
              <w:t xml:space="preserve">to consider and take appropriate action on requests from administrations to delete their country footnotes or to have their country name deleted from footnotes, if no longer required, taking into account Resolution </w:t>
            </w:r>
            <w:r w:rsidRPr="00656311">
              <w:rPr>
                <w:b/>
                <w:bCs/>
              </w:rPr>
              <w:t>26 (Rev.</w:t>
            </w:r>
            <w:r>
              <w:rPr>
                <w:b/>
                <w:bCs/>
              </w:rPr>
              <w:t>WRC</w:t>
            </w:r>
            <w:r>
              <w:rPr>
                <w:b/>
                <w:bCs/>
              </w:rPr>
              <w:noBreakHyphen/>
            </w:r>
            <w:r w:rsidRPr="00656311">
              <w:rPr>
                <w:b/>
                <w:bCs/>
              </w:rPr>
              <w:t>07)</w:t>
            </w:r>
            <w:r w:rsidRPr="00656311">
              <w:t>;</w:t>
            </w:r>
          </w:p>
        </w:tc>
        <w:tc>
          <w:tcPr>
            <w:tcW w:w="1503" w:type="dxa"/>
            <w:tcBorders>
              <w:top w:val="single" w:sz="6" w:space="0" w:color="auto"/>
              <w:bottom w:val="single" w:sz="6" w:space="0" w:color="auto"/>
              <w:right w:val="single" w:sz="4" w:space="0" w:color="auto"/>
            </w:tcBorders>
            <w:vAlign w:val="center"/>
          </w:tcPr>
          <w:p w:rsidR="007D1A48" w:rsidRPr="003B2344" w:rsidRDefault="007D1A48" w:rsidP="00AC4C90">
            <w:pPr>
              <w:pStyle w:val="Tabletext"/>
              <w:jc w:val="center"/>
            </w:pPr>
            <w:r w:rsidRPr="003D599A">
              <w:t>Not in scope of CPM</w:t>
            </w:r>
          </w:p>
        </w:tc>
      </w:tr>
      <w:tr w:rsidR="007D1A48" w:rsidTr="00AC4C90">
        <w:trPr>
          <w:cantSplit/>
        </w:trPr>
        <w:tc>
          <w:tcPr>
            <w:tcW w:w="846" w:type="dxa"/>
            <w:tcBorders>
              <w:top w:val="single" w:sz="6" w:space="0" w:color="auto"/>
              <w:left w:val="single" w:sz="4" w:space="0" w:color="auto"/>
              <w:bottom w:val="nil"/>
            </w:tcBorders>
            <w:vAlign w:val="center"/>
          </w:tcPr>
          <w:p w:rsidR="007D1A48" w:rsidRDefault="007D1A48" w:rsidP="00AC4C90">
            <w:pPr>
              <w:pStyle w:val="Tabletext"/>
              <w:keepNext/>
            </w:pPr>
            <w:r>
              <w:t>9</w:t>
            </w:r>
          </w:p>
        </w:tc>
        <w:tc>
          <w:tcPr>
            <w:tcW w:w="7546" w:type="dxa"/>
            <w:tcBorders>
              <w:top w:val="single" w:sz="6" w:space="0" w:color="auto"/>
              <w:bottom w:val="single" w:sz="6" w:space="0" w:color="auto"/>
            </w:tcBorders>
            <w:vAlign w:val="center"/>
          </w:tcPr>
          <w:p w:rsidR="007D1A48" w:rsidRPr="009A2B70" w:rsidRDefault="007D1A48" w:rsidP="00AC4C90">
            <w:pPr>
              <w:pStyle w:val="Tabletext"/>
              <w:keepNext/>
            </w:pPr>
            <w:r w:rsidRPr="00656311">
              <w:t>to consider and approve the Report of the Director of the Radiocommunication Bureau, in accordance with Article 7 of the Convention:</w:t>
            </w:r>
          </w:p>
        </w:tc>
        <w:tc>
          <w:tcPr>
            <w:tcW w:w="1503" w:type="dxa"/>
            <w:tcBorders>
              <w:top w:val="single" w:sz="6" w:space="0" w:color="auto"/>
              <w:bottom w:val="single" w:sz="6" w:space="0" w:color="auto"/>
              <w:right w:val="single" w:sz="4" w:space="0" w:color="auto"/>
            </w:tcBorders>
            <w:vAlign w:val="center"/>
          </w:tcPr>
          <w:p w:rsidR="007D1A48" w:rsidRPr="003D599A" w:rsidRDefault="007D1A48" w:rsidP="00AC4C90">
            <w:pPr>
              <w:pStyle w:val="Tabletext"/>
              <w:keepNext/>
              <w:jc w:val="center"/>
            </w:pPr>
            <w:r>
              <w:t>–</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keepNext/>
            </w:pPr>
            <w:r>
              <w:t>9.1</w:t>
            </w:r>
          </w:p>
        </w:tc>
        <w:tc>
          <w:tcPr>
            <w:tcW w:w="7546" w:type="dxa"/>
            <w:tcBorders>
              <w:top w:val="single" w:sz="6" w:space="0" w:color="auto"/>
              <w:bottom w:val="single" w:sz="6" w:space="0" w:color="auto"/>
            </w:tcBorders>
            <w:vAlign w:val="center"/>
          </w:tcPr>
          <w:p w:rsidR="007D1A48" w:rsidRPr="009A2B70" w:rsidRDefault="007D1A48" w:rsidP="00AC4C90">
            <w:pPr>
              <w:pStyle w:val="Tabletext"/>
              <w:keepNext/>
            </w:pPr>
            <w:r w:rsidRPr="00656311">
              <w:t xml:space="preserve">on the activities of the Radiocommunication Sector since </w:t>
            </w:r>
            <w:r>
              <w:t>WRC</w:t>
            </w:r>
            <w:r>
              <w:noBreakHyphen/>
            </w:r>
            <w:r w:rsidRPr="00656311">
              <w:t>15;</w:t>
            </w:r>
          </w:p>
        </w:tc>
        <w:tc>
          <w:tcPr>
            <w:tcW w:w="1503" w:type="dxa"/>
            <w:tcBorders>
              <w:top w:val="single" w:sz="6" w:space="0" w:color="auto"/>
              <w:bottom w:val="single" w:sz="6" w:space="0" w:color="auto"/>
              <w:right w:val="single" w:sz="4" w:space="0" w:color="auto"/>
            </w:tcBorders>
            <w:vAlign w:val="center"/>
          </w:tcPr>
          <w:p w:rsidR="007D1A48" w:rsidRPr="003D599A" w:rsidRDefault="007D1A48" w:rsidP="00AC4C90">
            <w:pPr>
              <w:pStyle w:val="Tabletext"/>
              <w:keepNext/>
              <w:jc w:val="center"/>
            </w:pPr>
            <w:r>
              <w:t>–</w:t>
            </w:r>
          </w:p>
        </w:tc>
      </w:tr>
      <w:tr w:rsidR="007D1A48" w:rsidTr="00AC4C90">
        <w:trPr>
          <w:cantSplit/>
        </w:trPr>
        <w:tc>
          <w:tcPr>
            <w:tcW w:w="846" w:type="dxa"/>
            <w:tcBorders>
              <w:top w:val="nil"/>
              <w:left w:val="single" w:sz="4" w:space="0" w:color="auto"/>
              <w:bottom w:val="nil"/>
            </w:tcBorders>
            <w:vAlign w:val="center"/>
          </w:tcPr>
          <w:p w:rsidR="007D1A48" w:rsidRPr="003B2344" w:rsidDel="00AE74E3" w:rsidRDefault="007D1A48" w:rsidP="00AC4C90">
            <w:pPr>
              <w:pStyle w:val="Tabletext"/>
            </w:pPr>
          </w:p>
        </w:tc>
        <w:tc>
          <w:tcPr>
            <w:tcW w:w="7546" w:type="dxa"/>
            <w:tcBorders>
              <w:top w:val="single" w:sz="6" w:space="0" w:color="auto"/>
              <w:bottom w:val="single" w:sz="6" w:space="0" w:color="auto"/>
            </w:tcBorders>
            <w:vAlign w:val="center"/>
          </w:tcPr>
          <w:p w:rsidR="007D1A48" w:rsidRPr="003B2344" w:rsidDel="00AE74E3" w:rsidRDefault="007D1A48" w:rsidP="00AC4C90">
            <w:pPr>
              <w:pStyle w:val="Tabletext"/>
            </w:pPr>
            <w:r w:rsidRPr="00E62790">
              <w:t>9.1.1</w:t>
            </w:r>
            <w:r>
              <w:rPr>
                <w:rStyle w:val="FootnoteReference"/>
              </w:rPr>
              <w:footnoteReference w:customMarkFollows="1" w:id="1"/>
              <w:t xml:space="preserve">a) </w:t>
            </w:r>
            <w:r w:rsidRPr="00E62790">
              <w:rPr>
                <w:b/>
              </w:rPr>
              <w:tab/>
            </w:r>
            <w:r w:rsidRPr="00E62790">
              <w:t xml:space="preserve">Res. </w:t>
            </w:r>
            <w:r w:rsidRPr="00E62790">
              <w:rPr>
                <w:b/>
                <w:bCs/>
              </w:rPr>
              <w:t>2</w:t>
            </w:r>
            <w:r>
              <w:rPr>
                <w:b/>
                <w:bCs/>
              </w:rPr>
              <w:t>12</w:t>
            </w:r>
            <w:r w:rsidRPr="00E62790">
              <w:rPr>
                <w:b/>
                <w:bCs/>
              </w:rPr>
              <w:t xml:space="preserve"> (Rev.</w:t>
            </w:r>
            <w:r>
              <w:rPr>
                <w:b/>
                <w:bCs/>
              </w:rPr>
              <w:t>WRC</w:t>
            </w:r>
            <w:r>
              <w:rPr>
                <w:b/>
                <w:bCs/>
              </w:rPr>
              <w:noBreakHyphen/>
            </w:r>
            <w:r w:rsidRPr="00E62790">
              <w:rPr>
                <w:b/>
                <w:bCs/>
              </w:rPr>
              <w:t>1</w:t>
            </w:r>
            <w:r>
              <w:rPr>
                <w:b/>
                <w:bCs/>
              </w:rPr>
              <w:t>5</w:t>
            </w:r>
            <w:r w:rsidRPr="00E62790">
              <w:rPr>
                <w:b/>
                <w:bCs/>
              </w:rPr>
              <w:t>)</w:t>
            </w:r>
            <w:r w:rsidRPr="00E62790">
              <w:t xml:space="preserve"> − </w:t>
            </w:r>
            <w:r w:rsidRPr="00E578D2">
              <w:rPr>
                <w:i/>
                <w:iCs/>
              </w:rPr>
              <w:t>Implementation of International Mobile Telecommunications in the frequency bands 1</w:t>
            </w:r>
            <w:r>
              <w:rPr>
                <w:i/>
                <w:iCs/>
              </w:rPr>
              <w:t> </w:t>
            </w:r>
            <w:r w:rsidRPr="00E578D2">
              <w:rPr>
                <w:i/>
                <w:iCs/>
              </w:rPr>
              <w:t>885-2</w:t>
            </w:r>
            <w:r>
              <w:rPr>
                <w:i/>
                <w:iCs/>
              </w:rPr>
              <w:t> </w:t>
            </w:r>
            <w:r w:rsidRPr="00E578D2">
              <w:rPr>
                <w:i/>
                <w:iCs/>
              </w:rPr>
              <w:t>025</w:t>
            </w:r>
            <w:r>
              <w:rPr>
                <w:i/>
                <w:iCs/>
              </w:rPr>
              <w:t> MHz</w:t>
            </w:r>
            <w:r w:rsidRPr="00E578D2">
              <w:rPr>
                <w:i/>
                <w:iCs/>
              </w:rPr>
              <w:t xml:space="preserve"> and 2</w:t>
            </w:r>
            <w:r>
              <w:rPr>
                <w:i/>
                <w:iCs/>
              </w:rPr>
              <w:t> </w:t>
            </w:r>
            <w:r w:rsidRPr="00E578D2">
              <w:rPr>
                <w:i/>
                <w:iCs/>
              </w:rPr>
              <w:t>110</w:t>
            </w:r>
            <w:r>
              <w:rPr>
                <w:i/>
                <w:iCs/>
              </w:rPr>
              <w:t>-</w:t>
            </w:r>
            <w:r w:rsidRPr="00E578D2">
              <w:rPr>
                <w:i/>
                <w:iCs/>
              </w:rPr>
              <w:t>2</w:t>
            </w:r>
            <w:r>
              <w:rPr>
                <w:i/>
                <w:iCs/>
              </w:rPr>
              <w:t> </w:t>
            </w:r>
            <w:r w:rsidRPr="00E578D2">
              <w:rPr>
                <w:i/>
                <w:iCs/>
              </w:rPr>
              <w:t>200</w:t>
            </w:r>
            <w:r>
              <w:rPr>
                <w:i/>
                <w:iCs/>
              </w:rPr>
              <w:t> MHz</w:t>
            </w:r>
          </w:p>
        </w:tc>
        <w:tc>
          <w:tcPr>
            <w:tcW w:w="1503" w:type="dxa"/>
            <w:tcBorders>
              <w:top w:val="single" w:sz="6" w:space="0" w:color="auto"/>
              <w:bottom w:val="single" w:sz="6" w:space="0" w:color="auto"/>
              <w:right w:val="single" w:sz="4" w:space="0" w:color="auto"/>
            </w:tcBorders>
            <w:vAlign w:val="center"/>
          </w:tcPr>
          <w:p w:rsidR="007D1A48" w:rsidRPr="003B2344" w:rsidDel="00AE74E3" w:rsidRDefault="007D1A48" w:rsidP="00AC4C90">
            <w:pPr>
              <w:pStyle w:val="Tabletext"/>
              <w:jc w:val="center"/>
            </w:pPr>
            <w:r>
              <w:t>2</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Pr>
                <w:color w:val="000000"/>
              </w:rPr>
              <w:t>9.1.2</w:t>
            </w:r>
            <w:r w:rsidRPr="0037774F">
              <w:rPr>
                <w:position w:val="6"/>
                <w:sz w:val="18"/>
              </w:rPr>
              <w:t>a)</w:t>
            </w:r>
            <w:r>
              <w:rPr>
                <w:position w:val="6"/>
                <w:sz w:val="18"/>
              </w:rPr>
              <w:t xml:space="preserve"> </w:t>
            </w:r>
            <w:r w:rsidRPr="00E62790">
              <w:rPr>
                <w:b/>
              </w:rPr>
              <w:tab/>
            </w:r>
            <w:r w:rsidRPr="00E62790">
              <w:t>Res.</w:t>
            </w:r>
            <w:r>
              <w:t xml:space="preserve"> </w:t>
            </w:r>
            <w:r>
              <w:rPr>
                <w:b/>
                <w:bCs/>
              </w:rPr>
              <w:t xml:space="preserve">761 </w:t>
            </w:r>
            <w:r w:rsidRPr="00E62790">
              <w:rPr>
                <w:b/>
                <w:bCs/>
              </w:rPr>
              <w:t>(</w:t>
            </w:r>
            <w:r w:rsidRPr="00E62790">
              <w:rPr>
                <w:b/>
                <w:bCs/>
              </w:rPr>
              <w:noBreakHyphen/>
              <w:t>1</w:t>
            </w:r>
            <w:r>
              <w:rPr>
                <w:b/>
                <w:bCs/>
              </w:rPr>
              <w:t>5</w:t>
            </w:r>
            <w:r w:rsidRPr="00E62790">
              <w:rPr>
                <w:b/>
                <w:bCs/>
              </w:rPr>
              <w:t>)</w:t>
            </w:r>
            <w:r w:rsidRPr="00E62790">
              <w:t xml:space="preserve"> −</w:t>
            </w:r>
            <w:r>
              <w:t xml:space="preserve"> </w:t>
            </w:r>
            <w:r w:rsidRPr="001058A3">
              <w:rPr>
                <w:i/>
                <w:iCs/>
              </w:rPr>
              <w:t>Compatibility of International Mobile Telecommunications and broadcasting-satellite service (sound) in the frequency band 1</w:t>
            </w:r>
            <w:r>
              <w:rPr>
                <w:i/>
                <w:iCs/>
              </w:rPr>
              <w:t> </w:t>
            </w:r>
            <w:r w:rsidRPr="001058A3">
              <w:rPr>
                <w:i/>
                <w:iCs/>
              </w:rPr>
              <w:t>452-1</w:t>
            </w:r>
            <w:r>
              <w:rPr>
                <w:i/>
                <w:iCs/>
              </w:rPr>
              <w:t> </w:t>
            </w:r>
            <w:r w:rsidRPr="001058A3">
              <w:rPr>
                <w:i/>
                <w:iCs/>
              </w:rPr>
              <w:t>492</w:t>
            </w:r>
            <w:r>
              <w:rPr>
                <w:i/>
                <w:iCs/>
              </w:rPr>
              <w:t> MHz</w:t>
            </w:r>
            <w:r w:rsidRPr="001058A3">
              <w:rPr>
                <w:i/>
                <w:iCs/>
              </w:rPr>
              <w:t xml:space="preserve"> in Regions</w:t>
            </w:r>
            <w:r>
              <w:rPr>
                <w:i/>
                <w:iCs/>
              </w:rPr>
              <w:t> </w:t>
            </w:r>
            <w:r w:rsidRPr="001058A3">
              <w:rPr>
                <w:i/>
                <w:iCs/>
              </w:rPr>
              <w:t>1 and</w:t>
            </w:r>
            <w:r>
              <w:rPr>
                <w:i/>
                <w:iCs/>
              </w:rPr>
              <w:t> </w:t>
            </w:r>
            <w:r w:rsidRPr="001058A3">
              <w:rPr>
                <w:i/>
                <w:iCs/>
              </w:rPr>
              <w:t>3</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3</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Pr>
                <w:color w:val="000000"/>
              </w:rPr>
              <w:t>9.1.3</w:t>
            </w:r>
            <w:r w:rsidRPr="0037774F">
              <w:rPr>
                <w:position w:val="6"/>
                <w:sz w:val="18"/>
              </w:rPr>
              <w:t>a)</w:t>
            </w:r>
            <w:r>
              <w:rPr>
                <w:position w:val="6"/>
                <w:sz w:val="18"/>
              </w:rPr>
              <w:t xml:space="preserve"> </w:t>
            </w:r>
            <w:r w:rsidRPr="00E62790">
              <w:rPr>
                <w:b/>
              </w:rPr>
              <w:tab/>
            </w:r>
            <w:r w:rsidRPr="00E62790">
              <w:t>Res.</w:t>
            </w:r>
            <w:r>
              <w:t xml:space="preserve"> </w:t>
            </w:r>
            <w:r>
              <w:rPr>
                <w:b/>
                <w:bCs/>
              </w:rPr>
              <w:t xml:space="preserve">157 </w:t>
            </w:r>
            <w:r w:rsidRPr="00E62790">
              <w:rPr>
                <w:b/>
                <w:bCs/>
              </w:rPr>
              <w:t>(</w:t>
            </w:r>
            <w:r>
              <w:rPr>
                <w:b/>
                <w:bCs/>
              </w:rPr>
              <w:t>WRC</w:t>
            </w:r>
            <w:r>
              <w:rPr>
                <w:b/>
                <w:bCs/>
              </w:rPr>
              <w:noBreakHyphen/>
            </w:r>
            <w:r w:rsidRPr="00E62790">
              <w:rPr>
                <w:b/>
                <w:bCs/>
              </w:rPr>
              <w:t>1</w:t>
            </w:r>
            <w:r>
              <w:rPr>
                <w:b/>
                <w:bCs/>
              </w:rPr>
              <w:t>5</w:t>
            </w:r>
            <w:r w:rsidRPr="00E62790">
              <w:rPr>
                <w:b/>
                <w:bCs/>
              </w:rPr>
              <w:t>)</w:t>
            </w:r>
            <w:r w:rsidRPr="00E62790">
              <w:t xml:space="preserve"> −</w:t>
            </w:r>
            <w:r>
              <w:t xml:space="preserve"> </w:t>
            </w:r>
            <w:r w:rsidRPr="007867A2">
              <w:rPr>
                <w:i/>
                <w:iCs/>
              </w:rPr>
              <w:t>Study of technical and operational issues and regulatory provisions for new non-geostationary-satellite orbit systems in the 3</w:t>
            </w:r>
            <w:r>
              <w:rPr>
                <w:i/>
                <w:iCs/>
              </w:rPr>
              <w:t> </w:t>
            </w:r>
            <w:r w:rsidRPr="007867A2">
              <w:rPr>
                <w:i/>
                <w:iCs/>
              </w:rPr>
              <w:t>700-4</w:t>
            </w:r>
            <w:r>
              <w:rPr>
                <w:i/>
                <w:iCs/>
              </w:rPr>
              <w:t> </w:t>
            </w:r>
            <w:r w:rsidRPr="007867A2">
              <w:rPr>
                <w:i/>
                <w:iCs/>
              </w:rPr>
              <w:t>200</w:t>
            </w:r>
            <w:r>
              <w:rPr>
                <w:i/>
                <w:iCs/>
              </w:rPr>
              <w:t> MHz</w:t>
            </w:r>
            <w:r w:rsidRPr="007867A2">
              <w:rPr>
                <w:i/>
                <w:iCs/>
              </w:rPr>
              <w:t>, 4</w:t>
            </w:r>
            <w:r>
              <w:rPr>
                <w:i/>
                <w:iCs/>
              </w:rPr>
              <w:t> </w:t>
            </w:r>
            <w:r w:rsidRPr="007867A2">
              <w:rPr>
                <w:i/>
                <w:iCs/>
              </w:rPr>
              <w:t>500-4</w:t>
            </w:r>
            <w:r>
              <w:rPr>
                <w:i/>
                <w:iCs/>
              </w:rPr>
              <w:t> </w:t>
            </w:r>
            <w:r w:rsidRPr="007867A2">
              <w:rPr>
                <w:i/>
                <w:iCs/>
              </w:rPr>
              <w:t>800</w:t>
            </w:r>
            <w:r>
              <w:rPr>
                <w:i/>
                <w:iCs/>
              </w:rPr>
              <w:t> MHz</w:t>
            </w:r>
            <w:r w:rsidRPr="007867A2">
              <w:rPr>
                <w:i/>
                <w:iCs/>
              </w:rPr>
              <w:t>, 5</w:t>
            </w:r>
            <w:r>
              <w:rPr>
                <w:i/>
                <w:iCs/>
              </w:rPr>
              <w:t> </w:t>
            </w:r>
            <w:r w:rsidRPr="007867A2">
              <w:rPr>
                <w:i/>
                <w:iCs/>
              </w:rPr>
              <w:t>925-6</w:t>
            </w:r>
            <w:r>
              <w:rPr>
                <w:i/>
                <w:iCs/>
              </w:rPr>
              <w:t> </w:t>
            </w:r>
            <w:r w:rsidRPr="007867A2">
              <w:rPr>
                <w:i/>
                <w:iCs/>
              </w:rPr>
              <w:t>425</w:t>
            </w:r>
            <w:r>
              <w:rPr>
                <w:i/>
                <w:iCs/>
              </w:rPr>
              <w:t> MHz</w:t>
            </w:r>
            <w:r w:rsidRPr="007867A2">
              <w:rPr>
                <w:i/>
                <w:iCs/>
              </w:rPr>
              <w:t xml:space="preserve"> and 6</w:t>
            </w:r>
            <w:r>
              <w:rPr>
                <w:i/>
                <w:iCs/>
              </w:rPr>
              <w:t> </w:t>
            </w:r>
            <w:r w:rsidRPr="007867A2">
              <w:rPr>
                <w:i/>
                <w:iCs/>
              </w:rPr>
              <w:t>725-7</w:t>
            </w:r>
            <w:r>
              <w:rPr>
                <w:i/>
                <w:iCs/>
              </w:rPr>
              <w:t> </w:t>
            </w:r>
            <w:r w:rsidRPr="007867A2">
              <w:rPr>
                <w:i/>
                <w:iCs/>
              </w:rPr>
              <w:t>025</w:t>
            </w:r>
            <w:r>
              <w:rPr>
                <w:i/>
                <w:iCs/>
              </w:rPr>
              <w:t> MHz</w:t>
            </w:r>
            <w:r w:rsidRPr="007867A2">
              <w:rPr>
                <w:i/>
                <w:iCs/>
              </w:rPr>
              <w:t xml:space="preserve"> frequency bands allocated to the fixed-satellite service</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3</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Pr>
                <w:color w:val="000000"/>
              </w:rPr>
              <w:t>9.1.4</w:t>
            </w:r>
            <w:r w:rsidRPr="0037774F">
              <w:rPr>
                <w:position w:val="6"/>
                <w:sz w:val="18"/>
              </w:rPr>
              <w:t>a)</w:t>
            </w:r>
            <w:r>
              <w:rPr>
                <w:position w:val="6"/>
                <w:sz w:val="18"/>
              </w:rPr>
              <w:t xml:space="preserve"> </w:t>
            </w:r>
            <w:r w:rsidRPr="00E62790">
              <w:rPr>
                <w:b/>
              </w:rPr>
              <w:tab/>
            </w:r>
            <w:r w:rsidRPr="00E62790">
              <w:t>Res.</w:t>
            </w:r>
            <w:r>
              <w:t xml:space="preserve"> </w:t>
            </w:r>
            <w:r>
              <w:rPr>
                <w:b/>
                <w:bCs/>
              </w:rPr>
              <w:t xml:space="preserve">763 </w:t>
            </w:r>
            <w:r w:rsidRPr="00E62790">
              <w:rPr>
                <w:b/>
                <w:bCs/>
              </w:rPr>
              <w:t>(</w:t>
            </w:r>
            <w:r>
              <w:rPr>
                <w:b/>
                <w:bCs/>
              </w:rPr>
              <w:t>WRC</w:t>
            </w:r>
            <w:r>
              <w:rPr>
                <w:b/>
                <w:bCs/>
              </w:rPr>
              <w:noBreakHyphen/>
            </w:r>
            <w:r w:rsidRPr="00E62790">
              <w:rPr>
                <w:b/>
                <w:bCs/>
              </w:rPr>
              <w:t>1</w:t>
            </w:r>
            <w:r>
              <w:rPr>
                <w:b/>
                <w:bCs/>
              </w:rPr>
              <w:t>5</w:t>
            </w:r>
            <w:r w:rsidRPr="00E62790">
              <w:rPr>
                <w:b/>
                <w:bCs/>
              </w:rPr>
              <w:t>)</w:t>
            </w:r>
            <w:r w:rsidRPr="00E62790">
              <w:t xml:space="preserve"> −</w:t>
            </w:r>
            <w:r w:rsidRPr="00B2205C">
              <w:rPr>
                <w:i/>
                <w:iCs/>
              </w:rPr>
              <w:t xml:space="preserve"> Stations on board sub-orbital vehicles</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5</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Pr>
                <w:color w:val="000000"/>
              </w:rPr>
              <w:t>9.1.5</w:t>
            </w:r>
            <w:r w:rsidRPr="0037774F">
              <w:rPr>
                <w:position w:val="6"/>
                <w:sz w:val="18"/>
              </w:rPr>
              <w:t>a)</w:t>
            </w:r>
            <w:r>
              <w:rPr>
                <w:position w:val="6"/>
                <w:sz w:val="18"/>
              </w:rPr>
              <w:t xml:space="preserve"> </w:t>
            </w:r>
            <w:r w:rsidRPr="00E62790">
              <w:rPr>
                <w:b/>
              </w:rPr>
              <w:tab/>
            </w:r>
            <w:r w:rsidRPr="00E62790">
              <w:t>Res.</w:t>
            </w:r>
            <w:r>
              <w:t xml:space="preserve"> </w:t>
            </w:r>
            <w:r>
              <w:rPr>
                <w:b/>
                <w:bCs/>
              </w:rPr>
              <w:t xml:space="preserve">764 </w:t>
            </w:r>
            <w:r w:rsidRPr="00E62790">
              <w:rPr>
                <w:b/>
                <w:bCs/>
              </w:rPr>
              <w:t>(</w:t>
            </w:r>
            <w:r>
              <w:rPr>
                <w:b/>
                <w:bCs/>
              </w:rPr>
              <w:t>WRC</w:t>
            </w:r>
            <w:r>
              <w:rPr>
                <w:b/>
                <w:bCs/>
              </w:rPr>
              <w:noBreakHyphen/>
            </w:r>
            <w:r w:rsidRPr="00E62790">
              <w:rPr>
                <w:b/>
                <w:bCs/>
              </w:rPr>
              <w:t>1</w:t>
            </w:r>
            <w:r>
              <w:rPr>
                <w:b/>
                <w:bCs/>
              </w:rPr>
              <w:t>5</w:t>
            </w:r>
            <w:r w:rsidRPr="00E62790">
              <w:rPr>
                <w:b/>
                <w:bCs/>
              </w:rPr>
              <w:t>)</w:t>
            </w:r>
            <w:r w:rsidRPr="00E62790">
              <w:t xml:space="preserve"> −</w:t>
            </w:r>
            <w:r w:rsidRPr="001B7BD7">
              <w:rPr>
                <w:i/>
                <w:iCs/>
              </w:rPr>
              <w:t xml:space="preserve"> </w:t>
            </w:r>
            <w:r w:rsidRPr="002C3AB8">
              <w:rPr>
                <w:rFonts w:ascii="Times New Roman italic" w:hAnsi="Times New Roman italic" w:cs="Times New Roman italic"/>
                <w:i/>
                <w:iCs/>
              </w:rPr>
              <w:t>Consideration</w:t>
            </w:r>
            <w:r w:rsidRPr="001B7BD7">
              <w:rPr>
                <w:i/>
                <w:iCs/>
              </w:rPr>
              <w:t xml:space="preserve"> of the technical and regulatory impacts of referencing Recommendations </w:t>
            </w:r>
            <w:r>
              <w:rPr>
                <w:i/>
                <w:iCs/>
              </w:rPr>
              <w:t>ITU</w:t>
            </w:r>
            <w:r>
              <w:rPr>
                <w:i/>
                <w:iCs/>
              </w:rPr>
              <w:noBreakHyphen/>
            </w:r>
            <w:r w:rsidRPr="001B7BD7">
              <w:rPr>
                <w:i/>
                <w:iCs/>
              </w:rPr>
              <w:t>R</w:t>
            </w:r>
            <w:r>
              <w:rPr>
                <w:i/>
                <w:iCs/>
              </w:rPr>
              <w:t> </w:t>
            </w:r>
            <w:r w:rsidRPr="001B7BD7">
              <w:rPr>
                <w:i/>
                <w:iCs/>
              </w:rPr>
              <w:t>M.1638 1 and ITU R M.1849 1</w:t>
            </w:r>
            <w:r>
              <w:rPr>
                <w:i/>
                <w:iCs/>
              </w:rPr>
              <w:t xml:space="preserve"> </w:t>
            </w:r>
            <w:r w:rsidRPr="001B7BD7">
              <w:rPr>
                <w:i/>
                <w:iCs/>
              </w:rPr>
              <w:t xml:space="preserve">in </w:t>
            </w:r>
            <w:r>
              <w:rPr>
                <w:i/>
                <w:iCs/>
              </w:rPr>
              <w:t>Nos. </w:t>
            </w:r>
            <w:r w:rsidRPr="001B7BD7">
              <w:rPr>
                <w:i/>
                <w:iCs/>
              </w:rPr>
              <w:t>5.447F and</w:t>
            </w:r>
            <w:r>
              <w:rPr>
                <w:i/>
                <w:iCs/>
              </w:rPr>
              <w:t> </w:t>
            </w:r>
            <w:r w:rsidRPr="001B7BD7">
              <w:rPr>
                <w:i/>
                <w:iCs/>
              </w:rPr>
              <w:t>5.450A of the Radio Regulations</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2</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Default="007D1A48" w:rsidP="00AC4C90">
            <w:pPr>
              <w:pStyle w:val="Tabletext"/>
              <w:rPr>
                <w:i/>
                <w:iCs/>
              </w:rPr>
            </w:pPr>
            <w:r w:rsidRPr="00B05D15">
              <w:t>9.1.6</w:t>
            </w:r>
            <w:r w:rsidRPr="0037774F">
              <w:rPr>
                <w:position w:val="6"/>
                <w:sz w:val="18"/>
              </w:rPr>
              <w:t>a)</w:t>
            </w:r>
            <w:r>
              <w:rPr>
                <w:position w:val="6"/>
                <w:sz w:val="18"/>
              </w:rPr>
              <w:t xml:space="preserve"> </w:t>
            </w:r>
            <w:r w:rsidRPr="00B05D15">
              <w:tab/>
            </w:r>
            <w:r w:rsidRPr="002C3AB8">
              <w:t xml:space="preserve">Issue 1) in the Annex to Resolution </w:t>
            </w:r>
            <w:r w:rsidRPr="002C3AB8">
              <w:rPr>
                <w:b/>
                <w:bCs/>
              </w:rPr>
              <w:t>958 (</w:t>
            </w:r>
            <w:r>
              <w:rPr>
                <w:b/>
                <w:bCs/>
              </w:rPr>
              <w:t>WRC</w:t>
            </w:r>
            <w:r>
              <w:rPr>
                <w:b/>
                <w:bCs/>
              </w:rPr>
              <w:noBreakHyphen/>
            </w:r>
            <w:r w:rsidRPr="002C3AB8">
              <w:rPr>
                <w:b/>
                <w:bCs/>
              </w:rPr>
              <w:t>15)</w:t>
            </w:r>
            <w:r w:rsidRPr="002C3AB8">
              <w:t xml:space="preserve"> −</w:t>
            </w:r>
            <w:r>
              <w:t xml:space="preserve"> </w:t>
            </w:r>
            <w:r w:rsidRPr="00902198">
              <w:rPr>
                <w:i/>
                <w:iCs/>
              </w:rPr>
              <w:t>Urgent studies required in preparation for the 2019 World Radiocommunication Conference</w:t>
            </w:r>
          </w:p>
          <w:p w:rsidR="007D1A48" w:rsidRDefault="007D1A48" w:rsidP="00AC4C90">
            <w:pPr>
              <w:pStyle w:val="Tabletext"/>
              <w:rPr>
                <w:i/>
                <w:iCs/>
              </w:rPr>
            </w:pPr>
            <w:r w:rsidRPr="00902198">
              <w:rPr>
                <w:i/>
                <w:iCs/>
              </w:rPr>
              <w:t>1)</w:t>
            </w:r>
            <w:r w:rsidRPr="00902198">
              <w:rPr>
                <w:i/>
                <w:iCs/>
              </w:rPr>
              <w:tab/>
              <w:t>Studies concerning Wireless Power Transmission (WPT) for electric vehicles:</w:t>
            </w:r>
          </w:p>
          <w:p w:rsidR="007D1A48" w:rsidRDefault="007D1A48" w:rsidP="00AC4C90">
            <w:pPr>
              <w:pStyle w:val="Tabletext"/>
              <w:rPr>
                <w:i/>
                <w:iCs/>
              </w:rPr>
            </w:pPr>
            <w:r w:rsidRPr="00902198">
              <w:rPr>
                <w:i/>
                <w:iCs/>
              </w:rPr>
              <w:t>a)</w:t>
            </w:r>
            <w:r w:rsidRPr="00902198">
              <w:rPr>
                <w:i/>
                <w:iCs/>
              </w:rPr>
              <w:tab/>
              <w:t>to assess the impact of WPT for electric vehicles on radiocommunication services;</w:t>
            </w:r>
          </w:p>
          <w:p w:rsidR="007D1A48" w:rsidRDefault="007D1A48" w:rsidP="00AC4C90">
            <w:pPr>
              <w:pStyle w:val="Tabletext"/>
              <w:ind w:left="284" w:hanging="284"/>
              <w:rPr>
                <w:i/>
                <w:iCs/>
              </w:rPr>
            </w:pPr>
            <w:r w:rsidRPr="00902198">
              <w:rPr>
                <w:i/>
                <w:iCs/>
              </w:rPr>
              <w:t>b)</w:t>
            </w:r>
            <w:r w:rsidRPr="00902198">
              <w:rPr>
                <w:i/>
                <w:iCs/>
              </w:rPr>
              <w:tab/>
              <w:t>to study suitable harmonized frequency ranges which would minimize the impact on radiocommunication services from WPT for electrical vehicles.</w:t>
            </w:r>
          </w:p>
          <w:p w:rsidR="007D1A48" w:rsidRPr="00F624A8" w:rsidDel="00AE74E3" w:rsidRDefault="007D1A48" w:rsidP="00AC4C90">
            <w:pPr>
              <w:pStyle w:val="Tabletext"/>
              <w:rPr>
                <w:color w:val="000000"/>
              </w:rPr>
            </w:pPr>
            <w:r w:rsidRPr="00902198">
              <w:rPr>
                <w:i/>
                <w:iCs/>
              </w:rPr>
              <w:t>These studies should take into account that the International Electrotechnical Commission (IEC), the International Organization for Standardization (ISO) and the Society of Automotive Engineers (SAE) are in the process of approving standards intended for global and regional harmonization of WPT technologies for electric vehicles.</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6</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Pr="00336BFD" w:rsidRDefault="007D1A48" w:rsidP="00AC4C90">
            <w:pPr>
              <w:pStyle w:val="Tabletext"/>
              <w:rPr>
                <w:i/>
                <w:iCs/>
              </w:rPr>
            </w:pPr>
            <w:r w:rsidRPr="00B05D15">
              <w:t>9.1.</w:t>
            </w:r>
            <w:r>
              <w:t>7</w:t>
            </w:r>
            <w:r w:rsidRPr="0037774F">
              <w:rPr>
                <w:position w:val="6"/>
                <w:sz w:val="18"/>
              </w:rPr>
              <w:t>a)</w:t>
            </w:r>
            <w:r>
              <w:rPr>
                <w:position w:val="6"/>
                <w:sz w:val="18"/>
              </w:rPr>
              <w:t xml:space="preserve"> </w:t>
            </w:r>
            <w:r w:rsidRPr="00B05D15">
              <w:tab/>
            </w:r>
            <w:r w:rsidRPr="002C3AB8">
              <w:t xml:space="preserve">Issue </w:t>
            </w:r>
            <w:r>
              <w:t>2</w:t>
            </w:r>
            <w:r w:rsidRPr="002C3AB8">
              <w:t xml:space="preserve">) in the Annex to Resolution </w:t>
            </w:r>
            <w:r w:rsidRPr="002C3AB8">
              <w:rPr>
                <w:b/>
                <w:bCs/>
              </w:rPr>
              <w:t>958 (</w:t>
            </w:r>
            <w:r>
              <w:rPr>
                <w:b/>
                <w:bCs/>
              </w:rPr>
              <w:t>WRC</w:t>
            </w:r>
            <w:r>
              <w:rPr>
                <w:b/>
                <w:bCs/>
              </w:rPr>
              <w:noBreakHyphen/>
            </w:r>
            <w:r w:rsidRPr="002C3AB8">
              <w:rPr>
                <w:b/>
                <w:bCs/>
              </w:rPr>
              <w:t>15)</w:t>
            </w:r>
            <w:r w:rsidRPr="002C3AB8">
              <w:t xml:space="preserve"> −</w:t>
            </w:r>
            <w:r>
              <w:t xml:space="preserve"> </w:t>
            </w:r>
            <w:r w:rsidRPr="00336BFD">
              <w:rPr>
                <w:i/>
                <w:iCs/>
              </w:rPr>
              <w:t>Urgent studies required in preparation for the 2019 World Radiocommunication Conference</w:t>
            </w:r>
          </w:p>
          <w:p w:rsidR="007D1A48" w:rsidRPr="00336BFD" w:rsidRDefault="007D1A48" w:rsidP="00AC4C90">
            <w:pPr>
              <w:pStyle w:val="Tabletext"/>
              <w:rPr>
                <w:i/>
                <w:iCs/>
              </w:rPr>
            </w:pPr>
            <w:r w:rsidRPr="00336BFD">
              <w:rPr>
                <w:i/>
                <w:iCs/>
              </w:rPr>
              <w:t>2)</w:t>
            </w:r>
            <w:r w:rsidRPr="00336BFD">
              <w:rPr>
                <w:i/>
                <w:iCs/>
              </w:rPr>
              <w:tab/>
              <w:t>Studies to examine:</w:t>
            </w:r>
          </w:p>
          <w:p w:rsidR="007D1A48" w:rsidRPr="00336BFD" w:rsidRDefault="007D1A48" w:rsidP="00AC4C90">
            <w:pPr>
              <w:pStyle w:val="Tabletext"/>
              <w:ind w:left="284" w:hanging="284"/>
              <w:rPr>
                <w:i/>
                <w:iCs/>
              </w:rPr>
            </w:pPr>
            <w:r w:rsidRPr="00336BFD">
              <w:rPr>
                <w:i/>
                <w:iCs/>
              </w:rPr>
              <w:t>a)</w:t>
            </w:r>
            <w:r w:rsidRPr="00336BFD">
              <w:rPr>
                <w:i/>
                <w:iCs/>
              </w:rPr>
              <w:tab/>
              <w:t>whether there is a need for possible additional measures in order to limit uplink transmissions of terminals to those authorized terminals in accordance with No. 18.1;</w:t>
            </w:r>
          </w:p>
          <w:p w:rsidR="007D1A48" w:rsidRPr="00F624A8" w:rsidDel="00AE74E3" w:rsidRDefault="007D1A48" w:rsidP="00AC4C90">
            <w:pPr>
              <w:pStyle w:val="Tabletext"/>
              <w:ind w:left="284" w:hanging="284"/>
              <w:rPr>
                <w:color w:val="000000"/>
              </w:rPr>
            </w:pPr>
            <w:r w:rsidRPr="00336BFD">
              <w:rPr>
                <w:i/>
                <w:iCs/>
              </w:rPr>
              <w:t>b)</w:t>
            </w:r>
            <w:r w:rsidRPr="00336BFD">
              <w:rPr>
                <w:i/>
                <w:iCs/>
              </w:rPr>
              <w:tab/>
              <w:t>the possible methods that will assist administrations in managing the unauthorized operation of earth station terminals deployed within its territory, as a tool to guide their national spectrum management programme, in accordance with Resolution</w:t>
            </w:r>
            <w:r>
              <w:rPr>
                <w:i/>
                <w:iCs/>
              </w:rPr>
              <w:t> </w:t>
            </w:r>
            <w:r w:rsidRPr="00336BFD">
              <w:rPr>
                <w:i/>
                <w:iCs/>
              </w:rPr>
              <w:t>ITU</w:t>
            </w:r>
            <w:r w:rsidRPr="00336BFD">
              <w:rPr>
                <w:i/>
                <w:iCs/>
              </w:rPr>
              <w:noBreakHyphen/>
              <w:t>R</w:t>
            </w:r>
            <w:r>
              <w:rPr>
                <w:i/>
                <w:iCs/>
              </w:rPr>
              <w:t> </w:t>
            </w:r>
            <w:r w:rsidRPr="00336BFD">
              <w:rPr>
                <w:i/>
                <w:iCs/>
              </w:rPr>
              <w:t>64 (RA 15).</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6</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Default="007D1A48" w:rsidP="00AC4C90">
            <w:pPr>
              <w:pStyle w:val="Tabletext"/>
              <w:rPr>
                <w:i/>
                <w:iCs/>
              </w:rPr>
            </w:pPr>
            <w:r w:rsidRPr="00B05D15">
              <w:t>9.1.</w:t>
            </w:r>
            <w:r>
              <w:t>8</w:t>
            </w:r>
            <w:r w:rsidRPr="0037774F">
              <w:rPr>
                <w:position w:val="6"/>
                <w:sz w:val="18"/>
              </w:rPr>
              <w:t>a)</w:t>
            </w:r>
            <w:r>
              <w:rPr>
                <w:position w:val="6"/>
                <w:sz w:val="18"/>
              </w:rPr>
              <w:t xml:space="preserve"> </w:t>
            </w:r>
            <w:r w:rsidRPr="00B05D15">
              <w:tab/>
            </w:r>
            <w:r w:rsidRPr="002C3AB8">
              <w:t xml:space="preserve">Issue </w:t>
            </w:r>
            <w:r>
              <w:t>3</w:t>
            </w:r>
            <w:r w:rsidRPr="002C3AB8">
              <w:t xml:space="preserve">) in the Annex to Resolution </w:t>
            </w:r>
            <w:r w:rsidRPr="002C3AB8">
              <w:rPr>
                <w:b/>
                <w:bCs/>
              </w:rPr>
              <w:t>958 (</w:t>
            </w:r>
            <w:r>
              <w:rPr>
                <w:b/>
                <w:bCs/>
              </w:rPr>
              <w:t>WRC</w:t>
            </w:r>
            <w:r>
              <w:rPr>
                <w:b/>
                <w:bCs/>
              </w:rPr>
              <w:noBreakHyphen/>
            </w:r>
            <w:r w:rsidRPr="002C3AB8">
              <w:rPr>
                <w:b/>
                <w:bCs/>
              </w:rPr>
              <w:t>15)</w:t>
            </w:r>
            <w:r w:rsidRPr="002C3AB8">
              <w:t xml:space="preserve"> −</w:t>
            </w:r>
            <w:r>
              <w:t xml:space="preserve"> </w:t>
            </w:r>
            <w:r w:rsidRPr="00336BFD">
              <w:rPr>
                <w:i/>
                <w:iCs/>
              </w:rPr>
              <w:t>Urgent studies required in preparation for the 2019 World Radiocommunication Conference</w:t>
            </w:r>
          </w:p>
          <w:p w:rsidR="007D1A48" w:rsidRPr="00F624A8" w:rsidDel="00AE74E3" w:rsidRDefault="007D1A48" w:rsidP="00AC4C90">
            <w:pPr>
              <w:pStyle w:val="Tabletext"/>
              <w:rPr>
                <w:color w:val="000000"/>
              </w:rPr>
            </w:pPr>
            <w:r w:rsidRPr="00336BFD">
              <w:rPr>
                <w:i/>
                <w:iCs/>
              </w:rPr>
              <w:t>3)</w:t>
            </w:r>
            <w:r w:rsidRPr="00336BFD">
              <w:rPr>
                <w:i/>
                <w:iCs/>
              </w:rPr>
              <w:tab/>
              <w:t>Studies on the technical and operational aspects of radio networks and systems, as well as spectrum needed, including possible harmonized use of spectrum to support the implementation of narrowband and broadband machine-type communication infrastructures, in order to develop Recommendations, Reports and/or Handbooks, as appropriate, and to take appropriate actions within the ITU Radiocommunication Sector (ITU</w:t>
            </w:r>
            <w:r w:rsidRPr="00336BFD">
              <w:rPr>
                <w:i/>
                <w:iCs/>
              </w:rPr>
              <w:noBreakHyphen/>
              <w:t>R) scope of work.</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2</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Pr>
                <w:color w:val="000000"/>
              </w:rPr>
              <w:t>9.1.9</w:t>
            </w:r>
            <w:r w:rsidRPr="0037774F">
              <w:rPr>
                <w:position w:val="6"/>
                <w:sz w:val="18"/>
              </w:rPr>
              <w:t>a)</w:t>
            </w:r>
            <w:r>
              <w:rPr>
                <w:position w:val="6"/>
                <w:sz w:val="18"/>
              </w:rPr>
              <w:t xml:space="preserve"> </w:t>
            </w:r>
            <w:r w:rsidRPr="00E62790">
              <w:rPr>
                <w:b/>
              </w:rPr>
              <w:tab/>
            </w:r>
            <w:r w:rsidRPr="00E62790">
              <w:t>Res.</w:t>
            </w:r>
            <w:r>
              <w:t xml:space="preserve"> </w:t>
            </w:r>
            <w:r>
              <w:rPr>
                <w:b/>
                <w:bCs/>
              </w:rPr>
              <w:t xml:space="preserve">162 </w:t>
            </w:r>
            <w:r w:rsidRPr="00E62790">
              <w:rPr>
                <w:b/>
                <w:bCs/>
              </w:rPr>
              <w:t>(</w:t>
            </w:r>
            <w:r>
              <w:rPr>
                <w:b/>
                <w:bCs/>
              </w:rPr>
              <w:t>WRC</w:t>
            </w:r>
            <w:r>
              <w:rPr>
                <w:b/>
                <w:bCs/>
              </w:rPr>
              <w:noBreakHyphen/>
            </w:r>
            <w:r w:rsidRPr="00E62790">
              <w:rPr>
                <w:b/>
                <w:bCs/>
              </w:rPr>
              <w:t>1</w:t>
            </w:r>
            <w:r>
              <w:rPr>
                <w:b/>
                <w:bCs/>
              </w:rPr>
              <w:t>5</w:t>
            </w:r>
            <w:r w:rsidRPr="00E62790">
              <w:rPr>
                <w:b/>
                <w:bCs/>
              </w:rPr>
              <w:t>)</w:t>
            </w:r>
            <w:r w:rsidRPr="00E62790">
              <w:t xml:space="preserve"> −</w:t>
            </w:r>
            <w:r w:rsidRPr="00091467">
              <w:rPr>
                <w:i/>
                <w:iCs/>
              </w:rPr>
              <w:t xml:space="preserve"> Studies relating to spectrum needs and possible allocation of the frequency band 51.4-52.4</w:t>
            </w:r>
            <w:r>
              <w:rPr>
                <w:i/>
                <w:iCs/>
              </w:rPr>
              <w:t> GHz</w:t>
            </w:r>
            <w:r w:rsidRPr="00091467">
              <w:rPr>
                <w:i/>
                <w:iCs/>
              </w:rPr>
              <w:t xml:space="preserve"> to the fixed-satellite service (Earth-to-space)</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3</w:t>
            </w:r>
          </w:p>
        </w:tc>
      </w:tr>
      <w:tr w:rsidR="007D1A48" w:rsidTr="00AC4C90">
        <w:trPr>
          <w:cantSplit/>
        </w:trPr>
        <w:tc>
          <w:tcPr>
            <w:tcW w:w="846" w:type="dxa"/>
            <w:tcBorders>
              <w:top w:val="nil"/>
              <w:left w:val="single" w:sz="4" w:space="0" w:color="auto"/>
              <w:bottom w:val="nil"/>
            </w:tcBorders>
            <w:vAlign w:val="center"/>
          </w:tcPr>
          <w:p w:rsidR="007D1A48" w:rsidRDefault="007D1A48" w:rsidP="00AC4C90">
            <w:pPr>
              <w:pStyle w:val="Tabletext"/>
            </w:pPr>
            <w:r>
              <w:t>9.2</w:t>
            </w:r>
          </w:p>
        </w:tc>
        <w:tc>
          <w:tcPr>
            <w:tcW w:w="7546" w:type="dxa"/>
            <w:tcBorders>
              <w:top w:val="single" w:sz="6" w:space="0" w:color="auto"/>
              <w:bottom w:val="single" w:sz="6" w:space="0" w:color="auto"/>
            </w:tcBorders>
            <w:vAlign w:val="center"/>
          </w:tcPr>
          <w:p w:rsidR="007D1A48" w:rsidRPr="00E96513" w:rsidRDefault="007D1A48" w:rsidP="00AC4C90">
            <w:pPr>
              <w:pStyle w:val="Tabletext"/>
            </w:pPr>
            <w:r w:rsidRPr="00656311">
              <w:t>on any difficulties or inconsistencies encountered in the application of the Radio Regulations</w:t>
            </w:r>
            <w:r>
              <w:rPr>
                <w:rStyle w:val="FootnoteReference"/>
              </w:rPr>
              <w:footnoteReference w:customMarkFollows="1" w:id="2"/>
              <w:t>*</w:t>
            </w:r>
            <w:r w:rsidRPr="00656311">
              <w:t>; and</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w:t>
            </w:r>
          </w:p>
        </w:tc>
      </w:tr>
      <w:tr w:rsidR="007D1A48" w:rsidTr="00AC4C90">
        <w:trPr>
          <w:cantSplit/>
        </w:trPr>
        <w:tc>
          <w:tcPr>
            <w:tcW w:w="846" w:type="dxa"/>
            <w:tcBorders>
              <w:top w:val="nil"/>
              <w:left w:val="single" w:sz="4" w:space="0" w:color="auto"/>
              <w:bottom w:val="single" w:sz="6" w:space="0" w:color="auto"/>
            </w:tcBorders>
            <w:vAlign w:val="center"/>
          </w:tcPr>
          <w:p w:rsidR="007D1A48" w:rsidRDefault="007D1A48" w:rsidP="00AC4C90">
            <w:pPr>
              <w:pStyle w:val="Tabletext"/>
            </w:pPr>
            <w:r>
              <w:t>9.3</w:t>
            </w: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sidRPr="00656311">
              <w:t xml:space="preserve">on action in response to Resolution </w:t>
            </w:r>
            <w:r w:rsidRPr="00656311">
              <w:rPr>
                <w:b/>
                <w:bCs/>
              </w:rPr>
              <w:t>80 (Rev.</w:t>
            </w:r>
            <w:r>
              <w:rPr>
                <w:b/>
                <w:bCs/>
              </w:rPr>
              <w:t>WRC</w:t>
            </w:r>
            <w:r>
              <w:rPr>
                <w:b/>
                <w:bCs/>
              </w:rPr>
              <w:noBreakHyphen/>
            </w:r>
            <w:r w:rsidRPr="00656311">
              <w:rPr>
                <w:b/>
                <w:bCs/>
              </w:rPr>
              <w:t>07)</w:t>
            </w:r>
            <w:r w:rsidRPr="00656311">
              <w:t>;</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w:t>
            </w:r>
          </w:p>
        </w:tc>
      </w:tr>
      <w:tr w:rsidR="007D1A48" w:rsidTr="00AC4C90">
        <w:trPr>
          <w:cantSplit/>
        </w:trPr>
        <w:tc>
          <w:tcPr>
            <w:tcW w:w="846" w:type="dxa"/>
            <w:tcBorders>
              <w:top w:val="single" w:sz="6" w:space="0" w:color="auto"/>
              <w:left w:val="single" w:sz="4" w:space="0" w:color="auto"/>
              <w:bottom w:val="single" w:sz="6" w:space="0" w:color="auto"/>
            </w:tcBorders>
            <w:vAlign w:val="center"/>
          </w:tcPr>
          <w:p w:rsidR="007D1A48" w:rsidRDefault="007D1A48" w:rsidP="00AC4C90">
            <w:pPr>
              <w:pStyle w:val="Tabletext"/>
            </w:pPr>
            <w:r>
              <w:t>10.</w:t>
            </w:r>
          </w:p>
        </w:tc>
        <w:tc>
          <w:tcPr>
            <w:tcW w:w="7546" w:type="dxa"/>
            <w:tcBorders>
              <w:top w:val="single" w:sz="6" w:space="0" w:color="auto"/>
              <w:bottom w:val="single" w:sz="6" w:space="0" w:color="auto"/>
            </w:tcBorders>
            <w:vAlign w:val="center"/>
          </w:tcPr>
          <w:p w:rsidR="007D1A48" w:rsidRPr="00F624A8" w:rsidDel="00AE74E3" w:rsidRDefault="007D1A48" w:rsidP="00AC4C90">
            <w:pPr>
              <w:pStyle w:val="Tabletext"/>
              <w:rPr>
                <w:color w:val="000000"/>
              </w:rPr>
            </w:pPr>
            <w:r w:rsidRPr="00656311">
              <w:t>to recommend to the Council items for inclusion in the agenda for the next WRC, and to give its views on the preliminary agenda for the subsequent conference and on possible agenda items for future conferences, in accordance w</w:t>
            </w:r>
            <w:r>
              <w:t>ith Article 7 of the Convention,</w:t>
            </w:r>
          </w:p>
        </w:tc>
        <w:tc>
          <w:tcPr>
            <w:tcW w:w="1503" w:type="dxa"/>
            <w:tcBorders>
              <w:top w:val="single" w:sz="6" w:space="0" w:color="auto"/>
              <w:bottom w:val="single" w:sz="6" w:space="0" w:color="auto"/>
              <w:right w:val="single" w:sz="4" w:space="0" w:color="auto"/>
            </w:tcBorders>
            <w:vAlign w:val="center"/>
          </w:tcPr>
          <w:p w:rsidR="007D1A48" w:rsidRDefault="007D1A48" w:rsidP="00AC4C90">
            <w:pPr>
              <w:pStyle w:val="Tabletext"/>
              <w:jc w:val="center"/>
            </w:pPr>
            <w:r>
              <w:t>6</w:t>
            </w:r>
          </w:p>
        </w:tc>
      </w:tr>
    </w:tbl>
    <w:p w:rsidR="00F02860" w:rsidRDefault="00F02860" w:rsidP="00AC4C90">
      <w:pPr>
        <w:sectPr w:rsidR="00F02860" w:rsidSect="00D5426F">
          <w:type w:val="oddPage"/>
          <w:pgSz w:w="11907" w:h="16834" w:code="9"/>
          <w:pgMar w:top="1418" w:right="1134" w:bottom="1418" w:left="1134" w:header="720" w:footer="720" w:gutter="0"/>
          <w:paperSrc w:first="15" w:other="15"/>
          <w:cols w:space="720"/>
          <w:docGrid w:linePitch="360"/>
        </w:sectPr>
      </w:pPr>
    </w:p>
    <w:p w:rsidR="007D1A48" w:rsidRDefault="007D1A48" w:rsidP="00AC4C90">
      <w:pPr>
        <w:pStyle w:val="Title4"/>
      </w:pPr>
      <w:r>
        <w:lastRenderedPageBreak/>
        <w:t xml:space="preserve">Draft CPM Report </w:t>
      </w:r>
    </w:p>
    <w:p w:rsidR="007D1A48" w:rsidRDefault="007D1A48" w:rsidP="00AC4C90">
      <w:pPr>
        <w:pStyle w:val="Normalaftertitle0"/>
        <w:jc w:val="center"/>
      </w:pPr>
      <w:r>
        <w:t>CONTENTS</w:t>
      </w:r>
    </w:p>
    <w:p w:rsidR="007D1A48" w:rsidRDefault="007D1A48" w:rsidP="00AC4C90">
      <w:pPr>
        <w:pStyle w:val="toc0"/>
      </w:pPr>
      <w:r>
        <w:tab/>
        <w:t>Page</w:t>
      </w:r>
    </w:p>
    <w:p w:rsidR="007D1A48" w:rsidRPr="00C82E00" w:rsidRDefault="007D1A48" w:rsidP="0024520E">
      <w:pPr>
        <w:pStyle w:val="TOC1"/>
        <w:tabs>
          <w:tab w:val="left" w:pos="1276"/>
        </w:tabs>
        <w:rPr>
          <w:b/>
          <w:bCs/>
        </w:rPr>
      </w:pPr>
      <w:r w:rsidRPr="00C82E00">
        <w:t xml:space="preserve">Introduction to the CPM Report to </w:t>
      </w:r>
      <w:r>
        <w:t>WRC</w:t>
      </w:r>
      <w:r>
        <w:noBreakHyphen/>
      </w:r>
      <w:r w:rsidRPr="00C82E00">
        <w:t>1</w:t>
      </w:r>
      <w:r>
        <w:t>9</w:t>
      </w:r>
      <w:r w:rsidRPr="00C82E00">
        <w:tab/>
      </w:r>
      <w:r w:rsidRPr="00C82E00">
        <w:tab/>
      </w:r>
      <w:r w:rsidR="0024520E">
        <w:t>1</w:t>
      </w:r>
    </w:p>
    <w:p w:rsidR="000E6520" w:rsidRDefault="000E6520">
      <w:pPr>
        <w:pStyle w:val="TOC1"/>
        <w:rPr>
          <w:rFonts w:asciiTheme="minorHAnsi" w:eastAsiaTheme="minorEastAsia" w:hAnsiTheme="minorHAnsi" w:cstheme="minorBidi"/>
          <w:noProof/>
          <w:sz w:val="22"/>
          <w:szCs w:val="22"/>
          <w:lang w:val="en-US" w:eastAsia="zh-CN"/>
        </w:rPr>
      </w:pPr>
      <w:r>
        <w:rPr>
          <w:lang w:val="en-US"/>
        </w:rPr>
        <w:fldChar w:fldCharType="begin"/>
      </w:r>
      <w:r>
        <w:rPr>
          <w:lang w:val="en-US"/>
        </w:rPr>
        <w:instrText xml:space="preserve"> TOC \h \z \t "Chap_No,1,Chap_title,1" </w:instrText>
      </w:r>
      <w:r>
        <w:rPr>
          <w:lang w:val="en-US"/>
        </w:rPr>
        <w:fldChar w:fldCharType="separate"/>
      </w:r>
      <w:hyperlink w:anchor="_Toc524619609" w:history="1">
        <w:r w:rsidRPr="00062990">
          <w:rPr>
            <w:rStyle w:val="Hyperlink"/>
            <w:noProof/>
          </w:rPr>
          <w:t>CHAPTER 1</w:t>
        </w:r>
        <w:r w:rsidR="00120466">
          <w:rPr>
            <w:rStyle w:val="Hyperlink"/>
            <w:noProof/>
          </w:rPr>
          <w:t xml:space="preserve"> – </w:t>
        </w:r>
        <w:r w:rsidR="00120466" w:rsidRPr="00120466">
          <w:rPr>
            <w:rStyle w:val="Hyperlink"/>
            <w:noProof/>
          </w:rPr>
          <w:t>Land mobile and fixed services</w:t>
        </w:r>
        <w:r>
          <w:rPr>
            <w:noProof/>
            <w:webHidden/>
          </w:rPr>
          <w:tab/>
        </w:r>
        <w:r w:rsidR="00B133D3">
          <w:rPr>
            <w:noProof/>
            <w:webHidden/>
          </w:rPr>
          <w:tab/>
        </w:r>
        <w:r>
          <w:rPr>
            <w:noProof/>
            <w:webHidden/>
          </w:rPr>
          <w:fldChar w:fldCharType="begin"/>
        </w:r>
        <w:r>
          <w:rPr>
            <w:noProof/>
            <w:webHidden/>
          </w:rPr>
          <w:instrText xml:space="preserve"> PAGEREF _Toc524619609 \h </w:instrText>
        </w:r>
        <w:r>
          <w:rPr>
            <w:noProof/>
            <w:webHidden/>
          </w:rPr>
        </w:r>
        <w:r>
          <w:rPr>
            <w:noProof/>
            <w:webHidden/>
          </w:rPr>
          <w:fldChar w:fldCharType="separate"/>
        </w:r>
        <w:r w:rsidR="00A16482">
          <w:rPr>
            <w:noProof/>
            <w:webHidden/>
          </w:rPr>
          <w:t>20</w:t>
        </w:r>
        <w:r>
          <w:rPr>
            <w:noProof/>
            <w:webHidden/>
          </w:rPr>
          <w:fldChar w:fldCharType="end"/>
        </w:r>
      </w:hyperlink>
    </w:p>
    <w:p w:rsidR="000E6520" w:rsidRDefault="00216803">
      <w:pPr>
        <w:pStyle w:val="TOC1"/>
        <w:rPr>
          <w:rFonts w:asciiTheme="minorHAnsi" w:eastAsiaTheme="minorEastAsia" w:hAnsiTheme="minorHAnsi" w:cstheme="minorBidi"/>
          <w:noProof/>
          <w:sz w:val="22"/>
          <w:szCs w:val="22"/>
          <w:lang w:val="en-US" w:eastAsia="zh-CN"/>
        </w:rPr>
      </w:pPr>
      <w:hyperlink w:anchor="_Toc524619611" w:history="1">
        <w:r w:rsidR="000E6520" w:rsidRPr="00062990">
          <w:rPr>
            <w:rStyle w:val="Hyperlink"/>
            <w:noProof/>
            <w:lang w:val="en-US"/>
          </w:rPr>
          <w:t>CHAPTER 2</w:t>
        </w:r>
        <w:r w:rsidR="00120466" w:rsidRPr="00120466">
          <w:rPr>
            <w:rStyle w:val="Hyperlink"/>
            <w:noProof/>
            <w:lang w:val="en-US"/>
          </w:rPr>
          <w:t xml:space="preserve"> –</w:t>
        </w:r>
        <w:r w:rsidR="00120466">
          <w:rPr>
            <w:rStyle w:val="Hyperlink"/>
            <w:noProof/>
            <w:lang w:val="en-US"/>
          </w:rPr>
          <w:t xml:space="preserve"> </w:t>
        </w:r>
        <w:r w:rsidR="00120466" w:rsidRPr="00120466">
          <w:rPr>
            <w:rStyle w:val="Hyperlink"/>
            <w:noProof/>
            <w:lang w:val="en-US"/>
          </w:rPr>
          <w:t>Broadband applications in the mobile service</w:t>
        </w:r>
        <w:r w:rsidR="000E6520">
          <w:rPr>
            <w:noProof/>
            <w:webHidden/>
          </w:rPr>
          <w:tab/>
        </w:r>
        <w:r w:rsidR="00B133D3">
          <w:rPr>
            <w:noProof/>
            <w:webHidden/>
          </w:rPr>
          <w:tab/>
        </w:r>
        <w:r w:rsidR="000E6520">
          <w:rPr>
            <w:noProof/>
            <w:webHidden/>
          </w:rPr>
          <w:fldChar w:fldCharType="begin"/>
        </w:r>
        <w:r w:rsidR="000E6520">
          <w:rPr>
            <w:noProof/>
            <w:webHidden/>
          </w:rPr>
          <w:instrText xml:space="preserve"> PAGEREF _Toc524619611 \h </w:instrText>
        </w:r>
        <w:r w:rsidR="000E6520">
          <w:rPr>
            <w:noProof/>
            <w:webHidden/>
          </w:rPr>
        </w:r>
        <w:r w:rsidR="000E6520">
          <w:rPr>
            <w:noProof/>
            <w:webHidden/>
          </w:rPr>
          <w:fldChar w:fldCharType="separate"/>
        </w:r>
        <w:r w:rsidR="00A16482">
          <w:rPr>
            <w:noProof/>
            <w:webHidden/>
          </w:rPr>
          <w:t>131</w:t>
        </w:r>
        <w:r w:rsidR="000E6520">
          <w:rPr>
            <w:noProof/>
            <w:webHidden/>
          </w:rPr>
          <w:fldChar w:fldCharType="end"/>
        </w:r>
      </w:hyperlink>
    </w:p>
    <w:p w:rsidR="000E6520" w:rsidRDefault="00216803">
      <w:pPr>
        <w:pStyle w:val="TOC1"/>
        <w:rPr>
          <w:rFonts w:asciiTheme="minorHAnsi" w:eastAsiaTheme="minorEastAsia" w:hAnsiTheme="minorHAnsi" w:cstheme="minorBidi"/>
          <w:noProof/>
          <w:sz w:val="22"/>
          <w:szCs w:val="22"/>
          <w:lang w:val="en-US" w:eastAsia="zh-CN"/>
        </w:rPr>
      </w:pPr>
      <w:hyperlink w:anchor="_Toc524619613" w:history="1">
        <w:r w:rsidR="000E6520" w:rsidRPr="00062990">
          <w:rPr>
            <w:rStyle w:val="Hyperlink"/>
            <w:noProof/>
            <w:lang w:val="fr-CH"/>
          </w:rPr>
          <w:t>CHAPTER 3</w:t>
        </w:r>
        <w:r w:rsidR="00120466" w:rsidRPr="00120466">
          <w:rPr>
            <w:rStyle w:val="Hyperlink"/>
            <w:noProof/>
            <w:lang w:val="fr-CH"/>
          </w:rPr>
          <w:t xml:space="preserve"> –</w:t>
        </w:r>
        <w:r w:rsidR="00120466">
          <w:rPr>
            <w:rStyle w:val="Hyperlink"/>
            <w:noProof/>
            <w:lang w:val="fr-CH"/>
          </w:rPr>
          <w:t xml:space="preserve"> </w:t>
        </w:r>
        <w:r w:rsidR="00120466" w:rsidRPr="00120466">
          <w:rPr>
            <w:rStyle w:val="Hyperlink"/>
            <w:noProof/>
            <w:lang w:val="fr-CH"/>
          </w:rPr>
          <w:t>Satellite services</w:t>
        </w:r>
        <w:r w:rsidR="000E6520">
          <w:rPr>
            <w:noProof/>
            <w:webHidden/>
          </w:rPr>
          <w:tab/>
        </w:r>
        <w:r w:rsidR="00B133D3">
          <w:rPr>
            <w:noProof/>
            <w:webHidden/>
          </w:rPr>
          <w:tab/>
        </w:r>
        <w:r w:rsidR="000E6520">
          <w:rPr>
            <w:noProof/>
            <w:webHidden/>
          </w:rPr>
          <w:fldChar w:fldCharType="begin"/>
        </w:r>
        <w:r w:rsidR="000E6520">
          <w:rPr>
            <w:noProof/>
            <w:webHidden/>
          </w:rPr>
          <w:instrText xml:space="preserve"> PAGEREF _Toc524619613 \h </w:instrText>
        </w:r>
        <w:r w:rsidR="000E6520">
          <w:rPr>
            <w:noProof/>
            <w:webHidden/>
          </w:rPr>
        </w:r>
        <w:r w:rsidR="000E6520">
          <w:rPr>
            <w:noProof/>
            <w:webHidden/>
          </w:rPr>
          <w:fldChar w:fldCharType="separate"/>
        </w:r>
        <w:r w:rsidR="00A16482">
          <w:rPr>
            <w:noProof/>
            <w:webHidden/>
          </w:rPr>
          <w:t>315</w:t>
        </w:r>
        <w:r w:rsidR="000E6520">
          <w:rPr>
            <w:noProof/>
            <w:webHidden/>
          </w:rPr>
          <w:fldChar w:fldCharType="end"/>
        </w:r>
      </w:hyperlink>
    </w:p>
    <w:p w:rsidR="000E6520" w:rsidRDefault="00216803">
      <w:pPr>
        <w:pStyle w:val="TOC1"/>
        <w:rPr>
          <w:rFonts w:asciiTheme="minorHAnsi" w:eastAsiaTheme="minorEastAsia" w:hAnsiTheme="minorHAnsi" w:cstheme="minorBidi"/>
          <w:noProof/>
          <w:sz w:val="22"/>
          <w:szCs w:val="22"/>
          <w:lang w:val="en-US" w:eastAsia="zh-CN"/>
        </w:rPr>
      </w:pPr>
      <w:hyperlink w:anchor="_Toc524619616" w:history="1">
        <w:r w:rsidR="000E6520" w:rsidRPr="00062990">
          <w:rPr>
            <w:rStyle w:val="Hyperlink"/>
            <w:noProof/>
            <w:lang w:val="fr-CH"/>
          </w:rPr>
          <w:t>CHAPTER 4</w:t>
        </w:r>
        <w:r w:rsidR="00B133D3" w:rsidRPr="00B133D3">
          <w:rPr>
            <w:rStyle w:val="Hyperlink"/>
            <w:noProof/>
            <w:lang w:val="fr-CH"/>
          </w:rPr>
          <w:t xml:space="preserve"> –</w:t>
        </w:r>
        <w:r w:rsidR="00B133D3">
          <w:rPr>
            <w:rStyle w:val="Hyperlink"/>
            <w:noProof/>
            <w:lang w:val="fr-CH"/>
          </w:rPr>
          <w:t xml:space="preserve"> </w:t>
        </w:r>
        <w:r w:rsidR="00B133D3" w:rsidRPr="00B133D3">
          <w:rPr>
            <w:rStyle w:val="Hyperlink"/>
            <w:noProof/>
            <w:lang w:val="fr-CH"/>
          </w:rPr>
          <w:t>Science services</w:t>
        </w:r>
        <w:r w:rsidR="000E6520">
          <w:rPr>
            <w:noProof/>
            <w:webHidden/>
          </w:rPr>
          <w:tab/>
        </w:r>
        <w:r w:rsidR="00B133D3">
          <w:rPr>
            <w:noProof/>
            <w:webHidden/>
          </w:rPr>
          <w:tab/>
        </w:r>
        <w:r w:rsidR="000E6520">
          <w:rPr>
            <w:noProof/>
            <w:webHidden/>
          </w:rPr>
          <w:fldChar w:fldCharType="begin"/>
        </w:r>
        <w:r w:rsidR="000E6520">
          <w:rPr>
            <w:noProof/>
            <w:webHidden/>
          </w:rPr>
          <w:instrText xml:space="preserve"> PAGEREF _Toc524619616 \h </w:instrText>
        </w:r>
        <w:r w:rsidR="000E6520">
          <w:rPr>
            <w:noProof/>
            <w:webHidden/>
          </w:rPr>
        </w:r>
        <w:r w:rsidR="000E6520">
          <w:rPr>
            <w:noProof/>
            <w:webHidden/>
          </w:rPr>
          <w:fldChar w:fldCharType="separate"/>
        </w:r>
        <w:r w:rsidR="00A16482">
          <w:rPr>
            <w:noProof/>
            <w:webHidden/>
          </w:rPr>
          <w:t>601</w:t>
        </w:r>
        <w:r w:rsidR="000E6520">
          <w:rPr>
            <w:noProof/>
            <w:webHidden/>
          </w:rPr>
          <w:fldChar w:fldCharType="end"/>
        </w:r>
      </w:hyperlink>
    </w:p>
    <w:p w:rsidR="000E6520" w:rsidRDefault="00216803">
      <w:pPr>
        <w:pStyle w:val="TOC1"/>
        <w:rPr>
          <w:rFonts w:asciiTheme="minorHAnsi" w:eastAsiaTheme="minorEastAsia" w:hAnsiTheme="minorHAnsi" w:cstheme="minorBidi"/>
          <w:noProof/>
          <w:sz w:val="22"/>
          <w:szCs w:val="22"/>
          <w:lang w:val="en-US" w:eastAsia="zh-CN"/>
        </w:rPr>
      </w:pPr>
      <w:hyperlink w:anchor="_Toc524619618" w:history="1">
        <w:r w:rsidR="000E6520" w:rsidRPr="00062990">
          <w:rPr>
            <w:rStyle w:val="Hyperlink"/>
            <w:noProof/>
          </w:rPr>
          <w:t>CHAPTER 5</w:t>
        </w:r>
        <w:r w:rsidR="00B133D3" w:rsidRPr="00B133D3">
          <w:rPr>
            <w:rStyle w:val="Hyperlink"/>
            <w:noProof/>
          </w:rPr>
          <w:t xml:space="preserve"> –</w:t>
        </w:r>
        <w:r w:rsidR="00B133D3">
          <w:rPr>
            <w:rStyle w:val="Hyperlink"/>
            <w:noProof/>
          </w:rPr>
          <w:t xml:space="preserve"> </w:t>
        </w:r>
        <w:r w:rsidR="00B133D3" w:rsidRPr="00B133D3">
          <w:rPr>
            <w:rStyle w:val="Hyperlink"/>
            <w:noProof/>
          </w:rPr>
          <w:t>Maritime, aeronautical and amateur services</w:t>
        </w:r>
        <w:r w:rsidR="000E6520">
          <w:rPr>
            <w:noProof/>
            <w:webHidden/>
          </w:rPr>
          <w:tab/>
        </w:r>
        <w:r w:rsidR="00B133D3">
          <w:rPr>
            <w:noProof/>
            <w:webHidden/>
          </w:rPr>
          <w:tab/>
        </w:r>
        <w:r w:rsidR="000E6520">
          <w:rPr>
            <w:noProof/>
            <w:webHidden/>
          </w:rPr>
          <w:fldChar w:fldCharType="begin"/>
        </w:r>
        <w:r w:rsidR="000E6520">
          <w:rPr>
            <w:noProof/>
            <w:webHidden/>
          </w:rPr>
          <w:instrText xml:space="preserve"> PAGEREF _Toc524619618 \h </w:instrText>
        </w:r>
        <w:r w:rsidR="000E6520">
          <w:rPr>
            <w:noProof/>
            <w:webHidden/>
          </w:rPr>
        </w:r>
        <w:r w:rsidR="000E6520">
          <w:rPr>
            <w:noProof/>
            <w:webHidden/>
          </w:rPr>
          <w:fldChar w:fldCharType="separate"/>
        </w:r>
        <w:r w:rsidR="00A16482">
          <w:rPr>
            <w:noProof/>
            <w:webHidden/>
          </w:rPr>
          <w:t>639</w:t>
        </w:r>
        <w:r w:rsidR="000E6520">
          <w:rPr>
            <w:noProof/>
            <w:webHidden/>
          </w:rPr>
          <w:fldChar w:fldCharType="end"/>
        </w:r>
      </w:hyperlink>
    </w:p>
    <w:p w:rsidR="000E6520" w:rsidRDefault="00216803">
      <w:pPr>
        <w:pStyle w:val="TOC1"/>
        <w:rPr>
          <w:rFonts w:asciiTheme="minorHAnsi" w:eastAsiaTheme="minorEastAsia" w:hAnsiTheme="minorHAnsi" w:cstheme="minorBidi"/>
          <w:noProof/>
          <w:sz w:val="22"/>
          <w:szCs w:val="22"/>
          <w:lang w:val="en-US" w:eastAsia="zh-CN"/>
        </w:rPr>
      </w:pPr>
      <w:hyperlink w:anchor="_Toc524619624" w:history="1">
        <w:r w:rsidR="000E6520" w:rsidRPr="00062990">
          <w:rPr>
            <w:rStyle w:val="Hyperlink"/>
            <w:noProof/>
          </w:rPr>
          <w:t>CHAPTER 6</w:t>
        </w:r>
        <w:r w:rsidR="00B133D3" w:rsidRPr="00B133D3">
          <w:rPr>
            <w:rStyle w:val="Hyperlink"/>
            <w:noProof/>
          </w:rPr>
          <w:t xml:space="preserve"> –</w:t>
        </w:r>
        <w:r w:rsidR="00B133D3">
          <w:rPr>
            <w:rStyle w:val="Hyperlink"/>
            <w:noProof/>
          </w:rPr>
          <w:t xml:space="preserve"> </w:t>
        </w:r>
        <w:r w:rsidR="00B133D3" w:rsidRPr="00B133D3">
          <w:rPr>
            <w:rStyle w:val="Hyperlink"/>
            <w:noProof/>
          </w:rPr>
          <w:t>General issues</w:t>
        </w:r>
        <w:r w:rsidR="000E6520">
          <w:rPr>
            <w:noProof/>
            <w:webHidden/>
          </w:rPr>
          <w:tab/>
        </w:r>
        <w:r w:rsidR="00B133D3">
          <w:rPr>
            <w:noProof/>
            <w:webHidden/>
          </w:rPr>
          <w:tab/>
        </w:r>
        <w:r w:rsidR="000E6520">
          <w:rPr>
            <w:noProof/>
            <w:webHidden/>
          </w:rPr>
          <w:fldChar w:fldCharType="begin"/>
        </w:r>
        <w:r w:rsidR="000E6520">
          <w:rPr>
            <w:noProof/>
            <w:webHidden/>
          </w:rPr>
          <w:instrText xml:space="preserve"> PAGEREF _Toc524619624 \h </w:instrText>
        </w:r>
        <w:r w:rsidR="000E6520">
          <w:rPr>
            <w:noProof/>
            <w:webHidden/>
          </w:rPr>
        </w:r>
        <w:r w:rsidR="000E6520">
          <w:rPr>
            <w:noProof/>
            <w:webHidden/>
          </w:rPr>
          <w:fldChar w:fldCharType="separate"/>
        </w:r>
        <w:r w:rsidR="00A16482">
          <w:rPr>
            <w:noProof/>
            <w:webHidden/>
          </w:rPr>
          <w:t>730</w:t>
        </w:r>
        <w:r w:rsidR="000E6520">
          <w:rPr>
            <w:noProof/>
            <w:webHidden/>
          </w:rPr>
          <w:fldChar w:fldCharType="end"/>
        </w:r>
      </w:hyperlink>
    </w:p>
    <w:p w:rsidR="007D1A48" w:rsidRPr="00C82E00" w:rsidRDefault="000E6520" w:rsidP="000509A0">
      <w:pPr>
        <w:pStyle w:val="TOC1"/>
        <w:tabs>
          <w:tab w:val="left" w:pos="1276"/>
        </w:tabs>
        <w:ind w:left="0" w:firstLine="0"/>
        <w:rPr>
          <w:b/>
          <w:bCs/>
          <w:lang w:val="en-US"/>
        </w:rPr>
      </w:pPr>
      <w:r>
        <w:rPr>
          <w:lang w:val="en-US"/>
        </w:rPr>
        <w:fldChar w:fldCharType="end"/>
      </w:r>
      <w:r w:rsidR="007D1A48" w:rsidRPr="00C82E00">
        <w:t xml:space="preserve">Annex to the CPM Report –Reference list of </w:t>
      </w:r>
      <w:r w:rsidR="007D1A48">
        <w:t>ITU</w:t>
      </w:r>
      <w:r w:rsidR="007D1A48">
        <w:noBreakHyphen/>
      </w:r>
      <w:r w:rsidR="007D1A48" w:rsidRPr="00C82E00">
        <w:t xml:space="preserve">R Resolutions, </w:t>
      </w:r>
      <w:r w:rsidR="007D1A48">
        <w:br/>
      </w:r>
      <w:r w:rsidR="007D1A48">
        <w:tab/>
      </w:r>
      <w:r w:rsidR="007D1A48" w:rsidRPr="00C82E00">
        <w:t>Recommendations, Reports, etc.</w:t>
      </w:r>
      <w:r w:rsidR="007D1A48" w:rsidRPr="00C82E00">
        <w:tab/>
      </w:r>
      <w:r w:rsidR="007D1A48" w:rsidRPr="00C82E00">
        <w:tab/>
      </w:r>
      <w:r w:rsidR="00B133D3">
        <w:rPr>
          <w:lang w:val="en-US"/>
        </w:rPr>
        <w:t>753</w:t>
      </w:r>
    </w:p>
    <w:p w:rsidR="007D1A48" w:rsidRPr="00C82E00" w:rsidRDefault="007D1A48" w:rsidP="00AC4C90">
      <w:pPr>
        <w:pStyle w:val="Title1"/>
        <w:rPr>
          <w:lang w:val="en-US"/>
        </w:rPr>
      </w:pPr>
    </w:p>
    <w:p w:rsidR="007D1A48" w:rsidRDefault="007D1A48" w:rsidP="00AC4C90">
      <w:pPr>
        <w:rPr>
          <w:lang w:val="en-US"/>
        </w:rPr>
        <w:sectPr w:rsidR="007D1A48" w:rsidSect="00AC4C90">
          <w:pgSz w:w="11907" w:h="16834"/>
          <w:pgMar w:top="1418" w:right="1134" w:bottom="1418" w:left="1134" w:header="720" w:footer="720" w:gutter="0"/>
          <w:paperSrc w:first="15" w:other="15"/>
          <w:cols w:space="720"/>
          <w:docGrid w:linePitch="326"/>
        </w:sectPr>
      </w:pPr>
    </w:p>
    <w:p w:rsidR="007D1A48" w:rsidRPr="000D0087" w:rsidRDefault="007D1A48" w:rsidP="00AC4C90">
      <w:pPr>
        <w:pStyle w:val="Headingb"/>
        <w:rPr>
          <w:lang w:val="en-US"/>
        </w:rPr>
      </w:pPr>
      <w:r w:rsidRPr="000D0087">
        <w:rPr>
          <w:lang w:val="en-US"/>
        </w:rPr>
        <w:lastRenderedPageBreak/>
        <w:t>If the users of this document have any questions please contact the Chapter Rapporteurs as listed in the table below (see contact details at:</w:t>
      </w:r>
      <w:r w:rsidRPr="000D0087">
        <w:rPr>
          <w:lang w:val="en-US"/>
        </w:rPr>
        <w:br/>
      </w:r>
      <w:hyperlink r:id="rId17" w:history="1">
        <w:r w:rsidRPr="00FA2845">
          <w:rPr>
            <w:rStyle w:val="Hyperlink"/>
            <w:lang w:val="en-US"/>
          </w:rPr>
          <w:t>www.itu.int/en/</w:t>
        </w:r>
        <w:r>
          <w:rPr>
            <w:rStyle w:val="Hyperlink"/>
            <w:lang w:val="en-US"/>
          </w:rPr>
          <w:t>ITU</w:t>
        </w:r>
        <w:r>
          <w:rPr>
            <w:rStyle w:val="Hyperlink"/>
            <w:lang w:val="en-US"/>
          </w:rPr>
          <w:noBreakHyphen/>
        </w:r>
        <w:r w:rsidRPr="00FA2845">
          <w:rPr>
            <w:rStyle w:val="Hyperlink"/>
            <w:lang w:val="en-US"/>
          </w:rPr>
          <w:t>R/study-groups/rcpm/Pages/</w:t>
        </w:r>
        <w:r>
          <w:rPr>
            <w:rStyle w:val="Hyperlink"/>
            <w:lang w:val="en-US"/>
          </w:rPr>
          <w:t>CPM</w:t>
        </w:r>
        <w:r>
          <w:rPr>
            <w:rStyle w:val="Hyperlink"/>
            <w:lang w:val="en-US"/>
          </w:rPr>
          <w:noBreakHyphen/>
        </w:r>
        <w:r w:rsidRPr="00FA2845">
          <w:rPr>
            <w:rStyle w:val="Hyperlink"/>
            <w:lang w:val="en-US"/>
          </w:rPr>
          <w:t>19-chp-rapporteurs.aspx</w:t>
        </w:r>
      </w:hyperlink>
      <w:r w:rsidRPr="000D0087">
        <w:rPr>
          <w:lang w:val="en-US"/>
        </w:rPr>
        <w:t>).</w:t>
      </w:r>
    </w:p>
    <w:p w:rsidR="007D1A48" w:rsidRDefault="007D1A48" w:rsidP="00AC4C90">
      <w:pPr>
        <w:rPr>
          <w:lang w:val="en-US"/>
        </w:rPr>
      </w:pPr>
    </w:p>
    <w:tbl>
      <w:tblPr>
        <w:tblW w:w="99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2"/>
        <w:gridCol w:w="3402"/>
        <w:gridCol w:w="4283"/>
        <w:gridCol w:w="1880"/>
      </w:tblGrid>
      <w:tr w:rsidR="007D1A48" w:rsidRPr="00C96963" w:rsidTr="00AC4C90">
        <w:trPr>
          <w:tblHeader/>
          <w:jc w:val="center"/>
        </w:trPr>
        <w:tc>
          <w:tcPr>
            <w:tcW w:w="432" w:type="dxa"/>
            <w:tcBorders>
              <w:top w:val="single" w:sz="4" w:space="0" w:color="auto"/>
              <w:left w:val="single" w:sz="4" w:space="0" w:color="auto"/>
              <w:right w:val="nil"/>
            </w:tcBorders>
            <w:vAlign w:val="center"/>
          </w:tcPr>
          <w:p w:rsidR="007D1A48" w:rsidRPr="00C96963" w:rsidRDefault="007D1A48" w:rsidP="00AC4C90">
            <w:pPr>
              <w:pStyle w:val="Tablehead"/>
            </w:pPr>
          </w:p>
        </w:tc>
        <w:tc>
          <w:tcPr>
            <w:tcW w:w="3402" w:type="dxa"/>
            <w:tcBorders>
              <w:top w:val="single" w:sz="4" w:space="0" w:color="auto"/>
              <w:left w:val="nil"/>
            </w:tcBorders>
            <w:vAlign w:val="center"/>
          </w:tcPr>
          <w:p w:rsidR="007D1A48" w:rsidRPr="00C96963" w:rsidRDefault="007D1A48" w:rsidP="00AC4C90">
            <w:pPr>
              <w:pStyle w:val="Tablehead"/>
            </w:pPr>
            <w:r w:rsidRPr="00C96963">
              <w:t>Chapter</w:t>
            </w:r>
          </w:p>
        </w:tc>
        <w:tc>
          <w:tcPr>
            <w:tcW w:w="4283" w:type="dxa"/>
            <w:tcBorders>
              <w:top w:val="single" w:sz="4" w:space="0" w:color="auto"/>
            </w:tcBorders>
            <w:vAlign w:val="center"/>
          </w:tcPr>
          <w:p w:rsidR="007D1A48" w:rsidRPr="00C96963" w:rsidRDefault="007D1A48" w:rsidP="00AC4C90">
            <w:pPr>
              <w:pStyle w:val="Tablehead"/>
            </w:pPr>
            <w:r w:rsidRPr="00C96963">
              <w:t>Rapporteur</w:t>
            </w:r>
          </w:p>
        </w:tc>
        <w:tc>
          <w:tcPr>
            <w:tcW w:w="1880" w:type="dxa"/>
            <w:tcBorders>
              <w:top w:val="single" w:sz="4" w:space="0" w:color="auto"/>
              <w:right w:val="single" w:sz="4" w:space="0" w:color="auto"/>
            </w:tcBorders>
            <w:vAlign w:val="center"/>
          </w:tcPr>
          <w:p w:rsidR="007D1A48" w:rsidRPr="00C96963" w:rsidRDefault="007D1A48" w:rsidP="00AC4C90">
            <w:pPr>
              <w:pStyle w:val="Tablehead"/>
            </w:pPr>
            <w:r>
              <w:t>WRC</w:t>
            </w:r>
            <w:r>
              <w:noBreakHyphen/>
              <w:t>19</w:t>
            </w:r>
            <w:r w:rsidRPr="00C96963">
              <w:br/>
              <w:t>agenda items</w:t>
            </w:r>
            <w:r>
              <w:t xml:space="preserve"> and issues</w:t>
            </w:r>
            <w:r>
              <w:rPr>
                <w:rStyle w:val="FootnoteReference"/>
              </w:rPr>
              <w:footnoteReference w:customMarkFollows="1" w:id="3"/>
              <w:t>a)</w:t>
            </w:r>
          </w:p>
        </w:tc>
      </w:tr>
      <w:tr w:rsidR="007D1A48" w:rsidRPr="00AB65F2" w:rsidTr="00AC4C90">
        <w:trPr>
          <w:trHeight w:val="635"/>
          <w:jc w:val="center"/>
        </w:trPr>
        <w:tc>
          <w:tcPr>
            <w:tcW w:w="432" w:type="dxa"/>
            <w:tcBorders>
              <w:left w:val="single" w:sz="4" w:space="0" w:color="auto"/>
              <w:right w:val="nil"/>
            </w:tcBorders>
            <w:vAlign w:val="center"/>
          </w:tcPr>
          <w:p w:rsidR="007D1A48" w:rsidRPr="00AB65F2" w:rsidRDefault="007D1A48" w:rsidP="00AC4C90">
            <w:pPr>
              <w:pStyle w:val="Tabletext"/>
            </w:pPr>
            <w:r w:rsidRPr="00AB65F2">
              <w:t>1</w:t>
            </w:r>
          </w:p>
        </w:tc>
        <w:tc>
          <w:tcPr>
            <w:tcW w:w="3402" w:type="dxa"/>
            <w:tcBorders>
              <w:left w:val="nil"/>
            </w:tcBorders>
            <w:vAlign w:val="center"/>
          </w:tcPr>
          <w:p w:rsidR="007D1A48" w:rsidRPr="002C7248" w:rsidRDefault="007D1A48" w:rsidP="00AC4C90">
            <w:pPr>
              <w:pStyle w:val="Tabletext"/>
              <w:rPr>
                <w:caps/>
              </w:rPr>
            </w:pPr>
            <w:r w:rsidRPr="002C7248">
              <w:rPr>
                <w:lang w:val="en-US"/>
              </w:rPr>
              <w:t>Land mobile and fixed services</w:t>
            </w:r>
          </w:p>
        </w:tc>
        <w:tc>
          <w:tcPr>
            <w:tcW w:w="4283" w:type="dxa"/>
            <w:vAlign w:val="center"/>
          </w:tcPr>
          <w:p w:rsidR="007D1A48" w:rsidRPr="00AB65F2" w:rsidRDefault="007D1A48" w:rsidP="00AC4C90">
            <w:pPr>
              <w:pStyle w:val="Tabletext"/>
              <w:rPr>
                <w:lang w:val="en-US"/>
              </w:rPr>
            </w:pPr>
            <w:r w:rsidRPr="002C7248">
              <w:rPr>
                <w:lang w:val="en-US"/>
              </w:rPr>
              <w:t>Ms Keer ZHU</w:t>
            </w:r>
          </w:p>
        </w:tc>
        <w:tc>
          <w:tcPr>
            <w:tcW w:w="1880" w:type="dxa"/>
            <w:tcBorders>
              <w:right w:val="single" w:sz="4" w:space="0" w:color="auto"/>
            </w:tcBorders>
            <w:vAlign w:val="center"/>
          </w:tcPr>
          <w:p w:rsidR="007D1A48" w:rsidRPr="00AB65F2" w:rsidRDefault="007D1A48" w:rsidP="00AC4C90">
            <w:pPr>
              <w:pStyle w:val="Tabletext"/>
              <w:jc w:val="center"/>
            </w:pPr>
            <w:r>
              <w:t>1.11, 1.12, 1.14, 1.15</w:t>
            </w:r>
          </w:p>
        </w:tc>
      </w:tr>
      <w:tr w:rsidR="007D1A48" w:rsidRPr="00AB65F2" w:rsidTr="00AC4C90">
        <w:trPr>
          <w:jc w:val="center"/>
        </w:trPr>
        <w:tc>
          <w:tcPr>
            <w:tcW w:w="432" w:type="dxa"/>
            <w:tcBorders>
              <w:left w:val="single" w:sz="4" w:space="0" w:color="auto"/>
              <w:right w:val="nil"/>
            </w:tcBorders>
            <w:vAlign w:val="center"/>
          </w:tcPr>
          <w:p w:rsidR="007D1A48" w:rsidRPr="00AB65F2" w:rsidRDefault="007D1A48" w:rsidP="00AC4C90">
            <w:pPr>
              <w:pStyle w:val="Tabletext"/>
              <w:rPr>
                <w:lang w:val="en-US"/>
              </w:rPr>
            </w:pPr>
            <w:r w:rsidRPr="00AB65F2">
              <w:rPr>
                <w:lang w:val="en-US"/>
              </w:rPr>
              <w:t>2</w:t>
            </w:r>
          </w:p>
        </w:tc>
        <w:tc>
          <w:tcPr>
            <w:tcW w:w="3402" w:type="dxa"/>
            <w:tcBorders>
              <w:left w:val="nil"/>
            </w:tcBorders>
            <w:vAlign w:val="center"/>
          </w:tcPr>
          <w:p w:rsidR="007D1A48" w:rsidRPr="00AB65F2" w:rsidRDefault="007D1A48" w:rsidP="00AC4C90">
            <w:pPr>
              <w:pStyle w:val="Tabletext"/>
              <w:rPr>
                <w:caps/>
                <w:lang w:val="en-US"/>
              </w:rPr>
            </w:pPr>
            <w:r w:rsidRPr="002C7248">
              <w:rPr>
                <w:lang w:val="en-US"/>
              </w:rPr>
              <w:t>Broadband applications in the mobile service</w:t>
            </w:r>
          </w:p>
        </w:tc>
        <w:tc>
          <w:tcPr>
            <w:tcW w:w="4283" w:type="dxa"/>
            <w:vAlign w:val="center"/>
          </w:tcPr>
          <w:p w:rsidR="007D1A48" w:rsidRPr="00AB65F2" w:rsidRDefault="007D1A48" w:rsidP="00AC4C90">
            <w:pPr>
              <w:pStyle w:val="Tabletext"/>
              <w:rPr>
                <w:lang w:val="en-US"/>
              </w:rPr>
            </w:pPr>
            <w:r w:rsidRPr="002C7248">
              <w:rPr>
                <w:color w:val="000000"/>
              </w:rPr>
              <w:t>Mr José De Jesús ARIAS FRANCO</w:t>
            </w:r>
          </w:p>
        </w:tc>
        <w:tc>
          <w:tcPr>
            <w:tcW w:w="1880" w:type="dxa"/>
            <w:tcBorders>
              <w:right w:val="single" w:sz="4" w:space="0" w:color="auto"/>
            </w:tcBorders>
            <w:vAlign w:val="center"/>
          </w:tcPr>
          <w:p w:rsidR="007D1A48" w:rsidRPr="00AB65F2" w:rsidRDefault="007D1A48" w:rsidP="00AC4C90">
            <w:pPr>
              <w:pStyle w:val="Tabletext"/>
              <w:jc w:val="center"/>
            </w:pPr>
            <w:r w:rsidRPr="002C7248">
              <w:t>1.13, 1.16, 9.1 (issues</w:t>
            </w:r>
            <w:r w:rsidRPr="0037774F">
              <w:rPr>
                <w:position w:val="6"/>
                <w:sz w:val="18"/>
              </w:rPr>
              <w:t>a)</w:t>
            </w:r>
            <w:r w:rsidRPr="002C7248">
              <w:t xml:space="preserve"> 9.1.1, 9.1.5, 9.1.8)</w:t>
            </w:r>
          </w:p>
        </w:tc>
      </w:tr>
      <w:tr w:rsidR="007D1A48" w:rsidRPr="00AB65F2" w:rsidTr="00AC4C90">
        <w:trPr>
          <w:jc w:val="center"/>
        </w:trPr>
        <w:tc>
          <w:tcPr>
            <w:tcW w:w="432" w:type="dxa"/>
            <w:tcBorders>
              <w:left w:val="single" w:sz="4" w:space="0" w:color="auto"/>
              <w:bottom w:val="single" w:sz="6" w:space="0" w:color="auto"/>
              <w:right w:val="nil"/>
            </w:tcBorders>
            <w:vAlign w:val="center"/>
          </w:tcPr>
          <w:p w:rsidR="007D1A48" w:rsidRPr="00AB65F2" w:rsidRDefault="007D1A48" w:rsidP="00AC4C90">
            <w:pPr>
              <w:pStyle w:val="Tabletext"/>
              <w:rPr>
                <w:lang w:val="en-US"/>
              </w:rPr>
            </w:pPr>
            <w:r w:rsidRPr="00AB65F2">
              <w:rPr>
                <w:lang w:val="en-US"/>
              </w:rPr>
              <w:t>3</w:t>
            </w:r>
          </w:p>
        </w:tc>
        <w:tc>
          <w:tcPr>
            <w:tcW w:w="3402" w:type="dxa"/>
            <w:tcBorders>
              <w:left w:val="nil"/>
            </w:tcBorders>
            <w:vAlign w:val="center"/>
          </w:tcPr>
          <w:p w:rsidR="007D1A48" w:rsidRPr="00AB65F2" w:rsidRDefault="007D1A48" w:rsidP="00AC4C90">
            <w:pPr>
              <w:pStyle w:val="Tabletext"/>
              <w:rPr>
                <w:caps/>
                <w:lang w:val="en-US"/>
              </w:rPr>
            </w:pPr>
            <w:r w:rsidRPr="002C7248">
              <w:rPr>
                <w:lang w:val="en-US"/>
              </w:rPr>
              <w:t>Satellite services</w:t>
            </w:r>
          </w:p>
        </w:tc>
        <w:tc>
          <w:tcPr>
            <w:tcW w:w="4283" w:type="dxa"/>
            <w:vAlign w:val="center"/>
          </w:tcPr>
          <w:p w:rsidR="007D1A48" w:rsidRPr="00AB65F2" w:rsidRDefault="007D1A48" w:rsidP="00AC4C90">
            <w:pPr>
              <w:pStyle w:val="Tabletext"/>
              <w:rPr>
                <w:lang w:val="en-US"/>
              </w:rPr>
            </w:pPr>
            <w:r>
              <w:rPr>
                <w:color w:val="000000"/>
              </w:rPr>
              <w:t>Mr Nik</w:t>
            </w:r>
            <w:r w:rsidRPr="002C7248">
              <w:rPr>
                <w:color w:val="000000"/>
              </w:rPr>
              <w:t>olay VARLAMOV</w:t>
            </w:r>
          </w:p>
        </w:tc>
        <w:tc>
          <w:tcPr>
            <w:tcW w:w="1880" w:type="dxa"/>
            <w:tcBorders>
              <w:right w:val="single" w:sz="4" w:space="0" w:color="auto"/>
            </w:tcBorders>
            <w:vAlign w:val="center"/>
          </w:tcPr>
          <w:p w:rsidR="007D1A48" w:rsidRPr="00AB65F2" w:rsidRDefault="007D1A48" w:rsidP="00AC4C90">
            <w:pPr>
              <w:pStyle w:val="Tabletext"/>
              <w:jc w:val="center"/>
            </w:pPr>
            <w:r w:rsidRPr="002C7248">
              <w:t>1.4, 1.5, 1.6, 7, 9.1 (issues</w:t>
            </w:r>
            <w:r w:rsidRPr="0037774F">
              <w:rPr>
                <w:position w:val="6"/>
                <w:sz w:val="18"/>
              </w:rPr>
              <w:t>a)</w:t>
            </w:r>
            <w:r w:rsidRPr="002C7248">
              <w:t xml:space="preserve"> 9.1.2, 9.1.3, 9.1.9)</w:t>
            </w:r>
          </w:p>
        </w:tc>
      </w:tr>
      <w:tr w:rsidR="007D1A48" w:rsidRPr="00AB65F2" w:rsidTr="00AC4C90">
        <w:trPr>
          <w:jc w:val="center"/>
        </w:trPr>
        <w:tc>
          <w:tcPr>
            <w:tcW w:w="432" w:type="dxa"/>
            <w:tcBorders>
              <w:left w:val="single" w:sz="4" w:space="0" w:color="auto"/>
              <w:bottom w:val="nil"/>
              <w:right w:val="nil"/>
            </w:tcBorders>
            <w:vAlign w:val="center"/>
          </w:tcPr>
          <w:p w:rsidR="007D1A48" w:rsidRPr="00AB65F2" w:rsidRDefault="007D1A48" w:rsidP="00AC4C90">
            <w:pPr>
              <w:pStyle w:val="Tabletext"/>
              <w:rPr>
                <w:lang w:val="en-US"/>
              </w:rPr>
            </w:pPr>
            <w:r w:rsidRPr="00AB65F2">
              <w:rPr>
                <w:lang w:val="en-US"/>
              </w:rPr>
              <w:t>4</w:t>
            </w:r>
          </w:p>
        </w:tc>
        <w:tc>
          <w:tcPr>
            <w:tcW w:w="3402" w:type="dxa"/>
            <w:tcBorders>
              <w:left w:val="nil"/>
            </w:tcBorders>
            <w:vAlign w:val="center"/>
          </w:tcPr>
          <w:p w:rsidR="007D1A48" w:rsidRPr="00AB65F2" w:rsidRDefault="007D1A48" w:rsidP="00AC4C90">
            <w:pPr>
              <w:pStyle w:val="Tabletext"/>
              <w:rPr>
                <w:caps/>
                <w:lang w:val="en-US"/>
              </w:rPr>
            </w:pPr>
            <w:r w:rsidRPr="002C7248">
              <w:rPr>
                <w:lang w:val="en-US"/>
              </w:rPr>
              <w:t>Science services</w:t>
            </w:r>
          </w:p>
        </w:tc>
        <w:tc>
          <w:tcPr>
            <w:tcW w:w="4283" w:type="dxa"/>
            <w:vAlign w:val="center"/>
          </w:tcPr>
          <w:p w:rsidR="007D1A48" w:rsidRPr="00AB65F2" w:rsidRDefault="007D1A48" w:rsidP="00AC4C90">
            <w:pPr>
              <w:pStyle w:val="Tabletext"/>
              <w:rPr>
                <w:lang w:val="en-US"/>
              </w:rPr>
            </w:pPr>
            <w:r w:rsidRPr="002C7248">
              <w:rPr>
                <w:lang w:val="en-US"/>
              </w:rPr>
              <w:t>Mr Vincent MEENS</w:t>
            </w:r>
          </w:p>
        </w:tc>
        <w:tc>
          <w:tcPr>
            <w:tcW w:w="1880" w:type="dxa"/>
            <w:tcBorders>
              <w:right w:val="single" w:sz="4" w:space="0" w:color="auto"/>
            </w:tcBorders>
            <w:vAlign w:val="center"/>
          </w:tcPr>
          <w:p w:rsidR="007D1A48" w:rsidRPr="00AB65F2" w:rsidRDefault="007D1A48" w:rsidP="00AC4C90">
            <w:pPr>
              <w:pStyle w:val="Tabletext"/>
              <w:jc w:val="center"/>
              <w:rPr>
                <w:lang w:val="en-US"/>
              </w:rPr>
            </w:pPr>
            <w:r w:rsidRPr="002C7248">
              <w:rPr>
                <w:lang w:val="en-US"/>
              </w:rPr>
              <w:t>1.2, 1.3, 1.7</w:t>
            </w:r>
          </w:p>
        </w:tc>
      </w:tr>
      <w:tr w:rsidR="007D1A48" w:rsidRPr="00AB65F2" w:rsidTr="00AC4C90">
        <w:trPr>
          <w:jc w:val="center"/>
        </w:trPr>
        <w:tc>
          <w:tcPr>
            <w:tcW w:w="432" w:type="dxa"/>
            <w:tcBorders>
              <w:left w:val="single" w:sz="4" w:space="0" w:color="auto"/>
              <w:bottom w:val="nil"/>
              <w:right w:val="nil"/>
            </w:tcBorders>
            <w:vAlign w:val="center"/>
          </w:tcPr>
          <w:p w:rsidR="007D1A48" w:rsidRPr="00AB65F2" w:rsidRDefault="007D1A48" w:rsidP="00AC4C90">
            <w:pPr>
              <w:pStyle w:val="Tabletext"/>
              <w:rPr>
                <w:lang w:val="en-US"/>
              </w:rPr>
            </w:pPr>
            <w:r>
              <w:rPr>
                <w:lang w:val="en-US"/>
              </w:rPr>
              <w:t>5</w:t>
            </w:r>
          </w:p>
        </w:tc>
        <w:tc>
          <w:tcPr>
            <w:tcW w:w="3402" w:type="dxa"/>
            <w:tcBorders>
              <w:left w:val="nil"/>
            </w:tcBorders>
            <w:vAlign w:val="center"/>
          </w:tcPr>
          <w:p w:rsidR="007D1A48" w:rsidRPr="002C7248" w:rsidRDefault="007D1A48" w:rsidP="00AC4C90">
            <w:pPr>
              <w:pStyle w:val="Tabletext"/>
              <w:rPr>
                <w:lang w:val="en-US"/>
              </w:rPr>
            </w:pPr>
            <w:r w:rsidRPr="002C7248">
              <w:rPr>
                <w:lang w:val="en-US"/>
              </w:rPr>
              <w:t>Maritime, aeronautical and amateur services</w:t>
            </w:r>
          </w:p>
        </w:tc>
        <w:tc>
          <w:tcPr>
            <w:tcW w:w="4283" w:type="dxa"/>
            <w:vAlign w:val="center"/>
          </w:tcPr>
          <w:p w:rsidR="007D1A48" w:rsidRPr="00AB65F2" w:rsidRDefault="007D1A48" w:rsidP="00AC4C90">
            <w:pPr>
              <w:pStyle w:val="Tabletext"/>
              <w:rPr>
                <w:lang w:val="en-US"/>
              </w:rPr>
            </w:pPr>
            <w:r w:rsidRPr="002C7248">
              <w:rPr>
                <w:lang w:val="en-US"/>
              </w:rPr>
              <w:t>Mr Wael SAYED</w:t>
            </w:r>
          </w:p>
        </w:tc>
        <w:tc>
          <w:tcPr>
            <w:tcW w:w="1880" w:type="dxa"/>
            <w:tcBorders>
              <w:right w:val="single" w:sz="4" w:space="0" w:color="auto"/>
            </w:tcBorders>
            <w:vAlign w:val="center"/>
          </w:tcPr>
          <w:p w:rsidR="007D1A48" w:rsidRPr="00AB65F2" w:rsidRDefault="007D1A48" w:rsidP="00AC4C90">
            <w:pPr>
              <w:pStyle w:val="Tabletext"/>
              <w:jc w:val="center"/>
              <w:rPr>
                <w:lang w:val="en-US"/>
              </w:rPr>
            </w:pPr>
            <w:r w:rsidRPr="002C7248">
              <w:rPr>
                <w:lang w:val="en-US"/>
              </w:rPr>
              <w:t>1.1, 1.8, 1.9, 1.10, 9.1 (</w:t>
            </w:r>
            <w:r>
              <w:t>issue</w:t>
            </w:r>
            <w:r w:rsidRPr="0037774F">
              <w:rPr>
                <w:position w:val="6"/>
                <w:sz w:val="18"/>
              </w:rPr>
              <w:t>a)</w:t>
            </w:r>
            <w:r w:rsidRPr="002C7248">
              <w:t xml:space="preserve"> </w:t>
            </w:r>
            <w:r w:rsidRPr="002C7248">
              <w:rPr>
                <w:lang w:val="en-US"/>
              </w:rPr>
              <w:t>9.1.4)</w:t>
            </w:r>
          </w:p>
        </w:tc>
      </w:tr>
      <w:tr w:rsidR="007D1A48" w:rsidRPr="00AB65F2" w:rsidTr="00AC4C90">
        <w:trPr>
          <w:jc w:val="center"/>
        </w:trPr>
        <w:tc>
          <w:tcPr>
            <w:tcW w:w="432" w:type="dxa"/>
            <w:tcBorders>
              <w:left w:val="single" w:sz="4" w:space="0" w:color="auto"/>
              <w:right w:val="nil"/>
            </w:tcBorders>
            <w:vAlign w:val="center"/>
          </w:tcPr>
          <w:p w:rsidR="007D1A48" w:rsidRPr="00AB65F2" w:rsidRDefault="007D1A48" w:rsidP="00AC4C90">
            <w:pPr>
              <w:pStyle w:val="Tabletext"/>
              <w:rPr>
                <w:lang w:val="en-US"/>
              </w:rPr>
            </w:pPr>
            <w:r w:rsidRPr="00AB65F2">
              <w:rPr>
                <w:lang w:val="en-US"/>
              </w:rPr>
              <w:t>6</w:t>
            </w:r>
          </w:p>
        </w:tc>
        <w:tc>
          <w:tcPr>
            <w:tcW w:w="3402" w:type="dxa"/>
            <w:tcBorders>
              <w:left w:val="nil"/>
            </w:tcBorders>
            <w:vAlign w:val="center"/>
          </w:tcPr>
          <w:p w:rsidR="007D1A48" w:rsidRPr="002C7248" w:rsidRDefault="007D1A48" w:rsidP="00AC4C90">
            <w:pPr>
              <w:pStyle w:val="Tabletext"/>
              <w:rPr>
                <w:lang w:val="en-US"/>
              </w:rPr>
            </w:pPr>
            <w:r w:rsidRPr="002C7248">
              <w:rPr>
                <w:lang w:val="en-US"/>
              </w:rPr>
              <w:t>General issues</w:t>
            </w:r>
          </w:p>
        </w:tc>
        <w:tc>
          <w:tcPr>
            <w:tcW w:w="4283" w:type="dxa"/>
            <w:vAlign w:val="center"/>
          </w:tcPr>
          <w:p w:rsidR="007D1A48" w:rsidRPr="00AB65F2" w:rsidRDefault="007D1A48" w:rsidP="00AC4C90">
            <w:pPr>
              <w:pStyle w:val="Tabletext"/>
              <w:rPr>
                <w:lang w:val="en-US"/>
              </w:rPr>
            </w:pPr>
            <w:r w:rsidRPr="002343BE">
              <w:rPr>
                <w:color w:val="000000"/>
              </w:rPr>
              <w:t>Mr Peter N. NGIGE</w:t>
            </w:r>
          </w:p>
        </w:tc>
        <w:tc>
          <w:tcPr>
            <w:tcW w:w="1880" w:type="dxa"/>
            <w:tcBorders>
              <w:right w:val="single" w:sz="4" w:space="0" w:color="auto"/>
            </w:tcBorders>
            <w:vAlign w:val="center"/>
          </w:tcPr>
          <w:p w:rsidR="007D1A48" w:rsidRPr="00AB65F2" w:rsidRDefault="007D1A48" w:rsidP="00AC4C90">
            <w:pPr>
              <w:pStyle w:val="Tabletext"/>
              <w:jc w:val="center"/>
              <w:rPr>
                <w:lang w:val="en-US"/>
              </w:rPr>
            </w:pPr>
            <w:r w:rsidRPr="00AB65F2">
              <w:rPr>
                <w:lang w:val="en-US"/>
              </w:rPr>
              <w:t xml:space="preserve">2, 4, </w:t>
            </w:r>
            <w:r>
              <w:t>9.1 (</w:t>
            </w:r>
            <w:r w:rsidRPr="002C7248">
              <w:t>issues</w:t>
            </w:r>
            <w:r w:rsidRPr="0037774F">
              <w:rPr>
                <w:position w:val="6"/>
                <w:sz w:val="18"/>
              </w:rPr>
              <w:t>a)</w:t>
            </w:r>
            <w:r w:rsidRPr="002C7248">
              <w:t xml:space="preserve"> </w:t>
            </w:r>
            <w:r w:rsidRPr="00AB65F2">
              <w:rPr>
                <w:lang w:val="en-US"/>
              </w:rPr>
              <w:t>9.1.6, 9.1.7</w:t>
            </w:r>
            <w:r>
              <w:rPr>
                <w:lang w:val="en-US"/>
              </w:rPr>
              <w:t>)</w:t>
            </w:r>
            <w:r w:rsidRPr="00AB65F2">
              <w:rPr>
                <w:lang w:val="en-US"/>
              </w:rPr>
              <w:t>, 10</w:t>
            </w:r>
          </w:p>
        </w:tc>
      </w:tr>
    </w:tbl>
    <w:p w:rsidR="007D1A48" w:rsidRDefault="007D1A48" w:rsidP="00AC4C90">
      <w:pPr>
        <w:tabs>
          <w:tab w:val="clear" w:pos="1134"/>
          <w:tab w:val="clear" w:pos="1871"/>
          <w:tab w:val="clear" w:pos="2268"/>
        </w:tabs>
        <w:overflowPunct/>
        <w:autoSpaceDE/>
        <w:autoSpaceDN/>
        <w:adjustRightInd/>
        <w:spacing w:before="0"/>
        <w:textAlignment w:val="auto"/>
        <w:rPr>
          <w:lang w:eastAsia="ja-JP"/>
        </w:rPr>
      </w:pPr>
    </w:p>
    <w:p w:rsidR="007D1A48" w:rsidRDefault="007D1A48" w:rsidP="00AC4C90">
      <w:pPr>
        <w:sectPr w:rsidR="007D1A48" w:rsidSect="00AC4C90">
          <w:pgSz w:w="11907" w:h="16834"/>
          <w:pgMar w:top="1418" w:right="1134" w:bottom="1418" w:left="1134" w:header="720" w:footer="720" w:gutter="0"/>
          <w:paperSrc w:first="15" w:other="15"/>
          <w:cols w:space="720"/>
          <w:docGrid w:linePitch="326"/>
        </w:sectPr>
      </w:pPr>
    </w:p>
    <w:p w:rsidR="007D1A48" w:rsidRPr="00E62790" w:rsidRDefault="007D1A48" w:rsidP="00AC4C90">
      <w:pPr>
        <w:pStyle w:val="Title4"/>
      </w:pPr>
      <w:r w:rsidRPr="00E62790">
        <w:lastRenderedPageBreak/>
        <w:t>List</w:t>
      </w:r>
      <w:r>
        <w:t>s</w:t>
      </w:r>
      <w:r w:rsidRPr="00E62790">
        <w:t xml:space="preserve"> of abbreviations used in the draft CPM Report</w:t>
      </w:r>
    </w:p>
    <w:p w:rsidR="007D1A48" w:rsidRPr="00336BFD" w:rsidRDefault="007D1A48" w:rsidP="00AC4C90">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5612"/>
        <w:gridCol w:w="1574"/>
      </w:tblGrid>
      <w:tr w:rsidR="007D1A48" w:rsidRPr="00E62790" w:rsidTr="00AC4C90">
        <w:trPr>
          <w:tblHeader/>
          <w:jc w:val="center"/>
        </w:trPr>
        <w:tc>
          <w:tcPr>
            <w:tcW w:w="1670" w:type="dxa"/>
            <w:vAlign w:val="center"/>
          </w:tcPr>
          <w:p w:rsidR="007D1A48" w:rsidRPr="00E62790" w:rsidRDefault="007D1A48" w:rsidP="00AC4C90">
            <w:pPr>
              <w:pStyle w:val="Tablehead"/>
            </w:pPr>
            <w:r w:rsidRPr="00E62790">
              <w:t>Abbreviations</w:t>
            </w:r>
          </w:p>
        </w:tc>
        <w:tc>
          <w:tcPr>
            <w:tcW w:w="5612" w:type="dxa"/>
            <w:vAlign w:val="center"/>
          </w:tcPr>
          <w:p w:rsidR="007D1A48" w:rsidRPr="00E62790" w:rsidRDefault="007D1A48" w:rsidP="00AC4C90">
            <w:pPr>
              <w:pStyle w:val="Tablehead"/>
            </w:pPr>
            <w:r w:rsidRPr="00E62790">
              <w:t>Radio services</w:t>
            </w:r>
          </w:p>
        </w:tc>
        <w:tc>
          <w:tcPr>
            <w:tcW w:w="1574" w:type="dxa"/>
            <w:vAlign w:val="center"/>
          </w:tcPr>
          <w:p w:rsidR="007D1A48" w:rsidRPr="00E62790" w:rsidRDefault="007D1A48" w:rsidP="00AC4C90">
            <w:pPr>
              <w:pStyle w:val="Tablehead"/>
            </w:pPr>
            <w:r w:rsidRPr="00E62790">
              <w:t>RR definition</w:t>
            </w:r>
          </w:p>
        </w:tc>
      </w:tr>
      <w:tr w:rsidR="007D1A48" w:rsidRPr="003E372A" w:rsidTr="00AC4C90">
        <w:trPr>
          <w:jc w:val="center"/>
        </w:trPr>
        <w:tc>
          <w:tcPr>
            <w:tcW w:w="1670" w:type="dxa"/>
          </w:tcPr>
          <w:p w:rsidR="007D1A48" w:rsidRPr="003E372A" w:rsidRDefault="007D1A48" w:rsidP="00AC4C90">
            <w:pPr>
              <w:pStyle w:val="Tabletext"/>
            </w:pPr>
            <w:r w:rsidRPr="003E372A">
              <w:t>AMS</w:t>
            </w:r>
          </w:p>
        </w:tc>
        <w:tc>
          <w:tcPr>
            <w:tcW w:w="5612" w:type="dxa"/>
          </w:tcPr>
          <w:p w:rsidR="007D1A48" w:rsidRPr="003E372A" w:rsidRDefault="007D1A48" w:rsidP="00AC4C90">
            <w:pPr>
              <w:pStyle w:val="Tabletext"/>
            </w:pPr>
            <w:r w:rsidRPr="003E372A">
              <w:t>aeronautical mobile service</w:t>
            </w:r>
          </w:p>
        </w:tc>
        <w:tc>
          <w:tcPr>
            <w:tcW w:w="1574" w:type="dxa"/>
            <w:vAlign w:val="center"/>
          </w:tcPr>
          <w:p w:rsidR="007D1A48" w:rsidRPr="003E372A" w:rsidRDefault="007D1A48" w:rsidP="00AC4C90">
            <w:pPr>
              <w:pStyle w:val="Tabletext"/>
              <w:jc w:val="center"/>
            </w:pPr>
            <w:r>
              <w:t>No. </w:t>
            </w:r>
            <w:r w:rsidRPr="003E372A">
              <w:rPr>
                <w:b/>
                <w:bCs/>
              </w:rPr>
              <w:t>1.32</w:t>
            </w:r>
          </w:p>
        </w:tc>
      </w:tr>
      <w:tr w:rsidR="007D1A48" w:rsidRPr="003E372A" w:rsidTr="00AC4C90">
        <w:trPr>
          <w:jc w:val="center"/>
        </w:trPr>
        <w:tc>
          <w:tcPr>
            <w:tcW w:w="1670" w:type="dxa"/>
          </w:tcPr>
          <w:p w:rsidR="007D1A48" w:rsidRPr="003E372A" w:rsidRDefault="007D1A48" w:rsidP="00AC4C90">
            <w:pPr>
              <w:pStyle w:val="Tabletext"/>
            </w:pPr>
            <w:r w:rsidRPr="003E372A">
              <w:t>AM(R)S</w:t>
            </w:r>
          </w:p>
        </w:tc>
        <w:tc>
          <w:tcPr>
            <w:tcW w:w="5612" w:type="dxa"/>
          </w:tcPr>
          <w:p w:rsidR="007D1A48" w:rsidRPr="003E372A" w:rsidRDefault="007D1A48" w:rsidP="00AC4C90">
            <w:pPr>
              <w:pStyle w:val="Tabletext"/>
            </w:pPr>
            <w:r w:rsidRPr="003E372A">
              <w:t>aeronautical mobile (route) service</w:t>
            </w:r>
          </w:p>
        </w:tc>
        <w:tc>
          <w:tcPr>
            <w:tcW w:w="1574" w:type="dxa"/>
            <w:vAlign w:val="center"/>
          </w:tcPr>
          <w:p w:rsidR="007D1A48" w:rsidRPr="003E372A" w:rsidRDefault="007D1A48" w:rsidP="00AC4C90">
            <w:pPr>
              <w:pStyle w:val="Tabletext"/>
              <w:jc w:val="center"/>
            </w:pPr>
            <w:r>
              <w:t>No. </w:t>
            </w:r>
            <w:r w:rsidRPr="003E372A">
              <w:rPr>
                <w:b/>
                <w:bCs/>
              </w:rPr>
              <w:t>1.33</w:t>
            </w:r>
          </w:p>
        </w:tc>
      </w:tr>
      <w:tr w:rsidR="007D1A48" w:rsidRPr="003E372A" w:rsidTr="00AC4C90">
        <w:trPr>
          <w:jc w:val="center"/>
        </w:trPr>
        <w:tc>
          <w:tcPr>
            <w:tcW w:w="1670" w:type="dxa"/>
          </w:tcPr>
          <w:p w:rsidR="007D1A48" w:rsidRPr="003E372A" w:rsidRDefault="007D1A48" w:rsidP="00AC4C90">
            <w:pPr>
              <w:pStyle w:val="Tabletext"/>
            </w:pPr>
            <w:r w:rsidRPr="003E372A">
              <w:t>AMS(OR)S</w:t>
            </w:r>
          </w:p>
        </w:tc>
        <w:tc>
          <w:tcPr>
            <w:tcW w:w="5612" w:type="dxa"/>
          </w:tcPr>
          <w:p w:rsidR="007D1A48" w:rsidRPr="003E372A" w:rsidRDefault="007D1A48" w:rsidP="00AC4C90">
            <w:pPr>
              <w:pStyle w:val="Tabletext"/>
            </w:pPr>
            <w:r w:rsidRPr="003E372A">
              <w:t>aeronautical mobile-satellite (off-route) service</w:t>
            </w:r>
          </w:p>
        </w:tc>
        <w:tc>
          <w:tcPr>
            <w:tcW w:w="1574" w:type="dxa"/>
            <w:vAlign w:val="center"/>
          </w:tcPr>
          <w:p w:rsidR="007D1A48" w:rsidRPr="003E372A" w:rsidRDefault="007D1A48" w:rsidP="00AC4C90">
            <w:pPr>
              <w:pStyle w:val="Tabletext"/>
              <w:jc w:val="center"/>
            </w:pPr>
            <w:r>
              <w:t>No. </w:t>
            </w:r>
            <w:r w:rsidRPr="003E372A">
              <w:rPr>
                <w:b/>
                <w:bCs/>
              </w:rPr>
              <w:t>1.34</w:t>
            </w:r>
          </w:p>
        </w:tc>
      </w:tr>
      <w:tr w:rsidR="007D1A48" w:rsidRPr="003E372A" w:rsidTr="00AC4C90">
        <w:trPr>
          <w:jc w:val="center"/>
        </w:trPr>
        <w:tc>
          <w:tcPr>
            <w:tcW w:w="1670" w:type="dxa"/>
          </w:tcPr>
          <w:p w:rsidR="007D1A48" w:rsidRPr="003E372A" w:rsidRDefault="007D1A48" w:rsidP="00AC4C90">
            <w:pPr>
              <w:pStyle w:val="Tabletext"/>
            </w:pPr>
            <w:r w:rsidRPr="003E372A">
              <w:t>AMSS</w:t>
            </w:r>
          </w:p>
        </w:tc>
        <w:tc>
          <w:tcPr>
            <w:tcW w:w="5612" w:type="dxa"/>
          </w:tcPr>
          <w:p w:rsidR="007D1A48" w:rsidRPr="003E372A" w:rsidRDefault="007D1A48" w:rsidP="00AC4C90">
            <w:pPr>
              <w:pStyle w:val="Tabletext"/>
            </w:pPr>
            <w:r w:rsidRPr="003E372A">
              <w:t>aeronautical mobile-satellite service</w:t>
            </w:r>
          </w:p>
        </w:tc>
        <w:tc>
          <w:tcPr>
            <w:tcW w:w="1574" w:type="dxa"/>
            <w:vAlign w:val="center"/>
          </w:tcPr>
          <w:p w:rsidR="007D1A48" w:rsidRPr="003E372A" w:rsidRDefault="007D1A48" w:rsidP="00AC4C90">
            <w:pPr>
              <w:pStyle w:val="Tabletext"/>
              <w:jc w:val="center"/>
            </w:pPr>
            <w:r>
              <w:t>No. </w:t>
            </w:r>
            <w:r w:rsidRPr="003E372A">
              <w:rPr>
                <w:b/>
                <w:bCs/>
              </w:rPr>
              <w:t>1.35</w:t>
            </w:r>
          </w:p>
        </w:tc>
      </w:tr>
      <w:tr w:rsidR="007D1A48" w:rsidRPr="003E372A" w:rsidTr="00AC4C90">
        <w:trPr>
          <w:jc w:val="center"/>
        </w:trPr>
        <w:tc>
          <w:tcPr>
            <w:tcW w:w="1670" w:type="dxa"/>
          </w:tcPr>
          <w:p w:rsidR="007D1A48" w:rsidRPr="003E372A" w:rsidRDefault="007D1A48" w:rsidP="00AC4C90">
            <w:pPr>
              <w:pStyle w:val="Tabletext"/>
            </w:pPr>
            <w:r w:rsidRPr="003E372A">
              <w:t>AMS(R)S</w:t>
            </w:r>
          </w:p>
        </w:tc>
        <w:tc>
          <w:tcPr>
            <w:tcW w:w="5612" w:type="dxa"/>
          </w:tcPr>
          <w:p w:rsidR="007D1A48" w:rsidRPr="003E372A" w:rsidRDefault="007D1A48" w:rsidP="00AC4C90">
            <w:pPr>
              <w:pStyle w:val="Tabletext"/>
              <w:rPr>
                <w:lang w:val="fr-CH"/>
              </w:rPr>
            </w:pPr>
            <w:r w:rsidRPr="003E372A">
              <w:rPr>
                <w:lang w:val="fr-CH"/>
              </w:rPr>
              <w:t>aeronautical mobile-satellite (route) service</w:t>
            </w:r>
          </w:p>
        </w:tc>
        <w:tc>
          <w:tcPr>
            <w:tcW w:w="1574" w:type="dxa"/>
            <w:vAlign w:val="center"/>
          </w:tcPr>
          <w:p w:rsidR="007D1A48" w:rsidRPr="003E372A" w:rsidRDefault="007D1A48" w:rsidP="00AC4C90">
            <w:pPr>
              <w:pStyle w:val="Tabletext"/>
              <w:jc w:val="center"/>
            </w:pPr>
            <w:r>
              <w:t>No. </w:t>
            </w:r>
            <w:r w:rsidRPr="003E372A">
              <w:rPr>
                <w:b/>
                <w:bCs/>
              </w:rPr>
              <w:t>1.36</w:t>
            </w:r>
          </w:p>
        </w:tc>
      </w:tr>
      <w:tr w:rsidR="007D1A48" w:rsidRPr="003E372A" w:rsidTr="00AC4C90">
        <w:trPr>
          <w:jc w:val="center"/>
        </w:trPr>
        <w:tc>
          <w:tcPr>
            <w:tcW w:w="1670" w:type="dxa"/>
          </w:tcPr>
          <w:p w:rsidR="007D1A48" w:rsidRPr="003E372A" w:rsidRDefault="007D1A48" w:rsidP="00AC4C90">
            <w:pPr>
              <w:pStyle w:val="Tabletext"/>
            </w:pPr>
            <w:r w:rsidRPr="003E372A">
              <w:t>ARNS</w:t>
            </w:r>
          </w:p>
        </w:tc>
        <w:tc>
          <w:tcPr>
            <w:tcW w:w="5612" w:type="dxa"/>
          </w:tcPr>
          <w:p w:rsidR="007D1A48" w:rsidRPr="003E372A" w:rsidRDefault="007D1A48" w:rsidP="00AC4C90">
            <w:pPr>
              <w:pStyle w:val="Tabletext"/>
            </w:pPr>
            <w:r w:rsidRPr="003E372A">
              <w:t>aeronautical radionavigation service</w:t>
            </w:r>
          </w:p>
        </w:tc>
        <w:tc>
          <w:tcPr>
            <w:tcW w:w="1574" w:type="dxa"/>
            <w:vAlign w:val="center"/>
          </w:tcPr>
          <w:p w:rsidR="007D1A48" w:rsidRPr="003E372A" w:rsidRDefault="007D1A48" w:rsidP="00AC4C90">
            <w:pPr>
              <w:pStyle w:val="Tabletext"/>
              <w:jc w:val="center"/>
            </w:pPr>
            <w:r>
              <w:t>No. </w:t>
            </w:r>
            <w:r w:rsidRPr="003E372A">
              <w:rPr>
                <w:b/>
                <w:bCs/>
              </w:rPr>
              <w:t>1.46</w:t>
            </w:r>
          </w:p>
        </w:tc>
      </w:tr>
      <w:tr w:rsidR="007D1A48" w:rsidRPr="003E372A" w:rsidTr="00AC4C90">
        <w:trPr>
          <w:jc w:val="center"/>
        </w:trPr>
        <w:tc>
          <w:tcPr>
            <w:tcW w:w="1670" w:type="dxa"/>
          </w:tcPr>
          <w:p w:rsidR="007D1A48" w:rsidRPr="003E372A" w:rsidRDefault="007D1A48" w:rsidP="00AC4C90">
            <w:pPr>
              <w:pStyle w:val="Tabletext"/>
            </w:pPr>
            <w:r w:rsidRPr="003E372A">
              <w:t>ARNSS</w:t>
            </w:r>
          </w:p>
        </w:tc>
        <w:tc>
          <w:tcPr>
            <w:tcW w:w="5612" w:type="dxa"/>
          </w:tcPr>
          <w:p w:rsidR="007D1A48" w:rsidRPr="003E372A" w:rsidRDefault="007D1A48" w:rsidP="00AC4C90">
            <w:pPr>
              <w:pStyle w:val="Tabletext"/>
            </w:pPr>
            <w:r w:rsidRPr="003E372A">
              <w:t>aeronautical radionavigation-satellite service</w:t>
            </w:r>
          </w:p>
        </w:tc>
        <w:tc>
          <w:tcPr>
            <w:tcW w:w="1574" w:type="dxa"/>
            <w:vAlign w:val="center"/>
          </w:tcPr>
          <w:p w:rsidR="007D1A48" w:rsidRPr="003E372A" w:rsidRDefault="007D1A48" w:rsidP="00AC4C90">
            <w:pPr>
              <w:pStyle w:val="Tabletext"/>
              <w:jc w:val="center"/>
            </w:pPr>
            <w:r>
              <w:t>No. </w:t>
            </w:r>
            <w:r w:rsidRPr="003E372A">
              <w:rPr>
                <w:b/>
                <w:bCs/>
              </w:rPr>
              <w:t>1.47</w:t>
            </w:r>
          </w:p>
        </w:tc>
      </w:tr>
      <w:tr w:rsidR="007D1A48" w:rsidRPr="003E372A" w:rsidTr="00AC4C90">
        <w:trPr>
          <w:jc w:val="center"/>
        </w:trPr>
        <w:tc>
          <w:tcPr>
            <w:tcW w:w="1670" w:type="dxa"/>
          </w:tcPr>
          <w:p w:rsidR="007D1A48" w:rsidRPr="003E372A" w:rsidRDefault="007D1A48" w:rsidP="00AC4C90">
            <w:pPr>
              <w:pStyle w:val="Tabletext"/>
            </w:pPr>
            <w:r w:rsidRPr="003E372A">
              <w:t>ARS</w:t>
            </w:r>
          </w:p>
        </w:tc>
        <w:tc>
          <w:tcPr>
            <w:tcW w:w="5612" w:type="dxa"/>
          </w:tcPr>
          <w:p w:rsidR="007D1A48" w:rsidRPr="003E372A" w:rsidRDefault="007D1A48" w:rsidP="00AC4C90">
            <w:pPr>
              <w:pStyle w:val="Tabletext"/>
            </w:pPr>
            <w:r w:rsidRPr="003E372A">
              <w:t>amateur service</w:t>
            </w:r>
          </w:p>
        </w:tc>
        <w:tc>
          <w:tcPr>
            <w:tcW w:w="1574" w:type="dxa"/>
            <w:vAlign w:val="center"/>
          </w:tcPr>
          <w:p w:rsidR="007D1A48" w:rsidRPr="003E372A" w:rsidRDefault="007D1A48" w:rsidP="00AC4C90">
            <w:pPr>
              <w:pStyle w:val="Tabletext"/>
              <w:jc w:val="center"/>
            </w:pPr>
            <w:r>
              <w:t>No. </w:t>
            </w:r>
            <w:r w:rsidRPr="003E372A">
              <w:rPr>
                <w:b/>
                <w:bCs/>
              </w:rPr>
              <w:t>1.56</w:t>
            </w:r>
          </w:p>
        </w:tc>
      </w:tr>
      <w:tr w:rsidR="007D1A48" w:rsidRPr="003E372A" w:rsidTr="00AC4C90">
        <w:trPr>
          <w:jc w:val="center"/>
        </w:trPr>
        <w:tc>
          <w:tcPr>
            <w:tcW w:w="1670" w:type="dxa"/>
          </w:tcPr>
          <w:p w:rsidR="007D1A48" w:rsidRPr="003E372A" w:rsidRDefault="007D1A48" w:rsidP="00AC4C90">
            <w:pPr>
              <w:pStyle w:val="Tabletext"/>
            </w:pPr>
            <w:r w:rsidRPr="003E372A">
              <w:t>ARSS</w:t>
            </w:r>
          </w:p>
        </w:tc>
        <w:tc>
          <w:tcPr>
            <w:tcW w:w="5612" w:type="dxa"/>
          </w:tcPr>
          <w:p w:rsidR="007D1A48" w:rsidRPr="003E372A" w:rsidRDefault="007D1A48" w:rsidP="00AC4C90">
            <w:pPr>
              <w:pStyle w:val="Tabletext"/>
            </w:pPr>
            <w:r w:rsidRPr="003E372A">
              <w:t>amateur-satellite service</w:t>
            </w:r>
          </w:p>
        </w:tc>
        <w:tc>
          <w:tcPr>
            <w:tcW w:w="1574" w:type="dxa"/>
            <w:vAlign w:val="center"/>
          </w:tcPr>
          <w:p w:rsidR="007D1A48" w:rsidRPr="003E372A" w:rsidRDefault="007D1A48" w:rsidP="00AC4C90">
            <w:pPr>
              <w:pStyle w:val="Tabletext"/>
              <w:jc w:val="center"/>
            </w:pPr>
            <w:r>
              <w:t>No. </w:t>
            </w:r>
            <w:r w:rsidRPr="003E372A">
              <w:rPr>
                <w:b/>
                <w:bCs/>
              </w:rPr>
              <w:t>1.57</w:t>
            </w:r>
          </w:p>
        </w:tc>
      </w:tr>
      <w:tr w:rsidR="007D1A48" w:rsidRPr="003E372A" w:rsidTr="00AC4C90">
        <w:trPr>
          <w:jc w:val="center"/>
        </w:trPr>
        <w:tc>
          <w:tcPr>
            <w:tcW w:w="1670" w:type="dxa"/>
          </w:tcPr>
          <w:p w:rsidR="007D1A48" w:rsidRPr="003E372A" w:rsidRDefault="007D1A48" w:rsidP="00AC4C90">
            <w:pPr>
              <w:pStyle w:val="Tabletext"/>
            </w:pPr>
            <w:r w:rsidRPr="003E372A">
              <w:t>BS</w:t>
            </w:r>
            <w:r w:rsidRPr="003E372A">
              <w:rPr>
                <w:rStyle w:val="FootnoteReference"/>
              </w:rPr>
              <w:footnoteReference w:customMarkFollows="1" w:id="4"/>
              <w:t>*</w:t>
            </w:r>
          </w:p>
        </w:tc>
        <w:tc>
          <w:tcPr>
            <w:tcW w:w="5612" w:type="dxa"/>
          </w:tcPr>
          <w:p w:rsidR="007D1A48" w:rsidRPr="003E372A" w:rsidRDefault="007D1A48" w:rsidP="00AC4C90">
            <w:pPr>
              <w:pStyle w:val="Tabletext"/>
            </w:pPr>
            <w:r w:rsidRPr="003E372A">
              <w:t>broadcasting service</w:t>
            </w:r>
          </w:p>
        </w:tc>
        <w:tc>
          <w:tcPr>
            <w:tcW w:w="1574" w:type="dxa"/>
            <w:vAlign w:val="center"/>
          </w:tcPr>
          <w:p w:rsidR="007D1A48" w:rsidRPr="003E372A" w:rsidRDefault="007D1A48" w:rsidP="00AC4C90">
            <w:pPr>
              <w:pStyle w:val="Tabletext"/>
              <w:jc w:val="center"/>
            </w:pPr>
            <w:r>
              <w:t>No. </w:t>
            </w:r>
            <w:r w:rsidRPr="003E372A">
              <w:rPr>
                <w:b/>
                <w:bCs/>
              </w:rPr>
              <w:t>1.38</w:t>
            </w:r>
          </w:p>
        </w:tc>
      </w:tr>
      <w:tr w:rsidR="007D1A48" w:rsidRPr="003E372A" w:rsidTr="00AC4C90">
        <w:trPr>
          <w:jc w:val="center"/>
        </w:trPr>
        <w:tc>
          <w:tcPr>
            <w:tcW w:w="1670" w:type="dxa"/>
          </w:tcPr>
          <w:p w:rsidR="007D1A48" w:rsidRPr="003E372A" w:rsidRDefault="007D1A48" w:rsidP="00AC4C90">
            <w:pPr>
              <w:pStyle w:val="Tabletext"/>
            </w:pPr>
            <w:r w:rsidRPr="003E372A">
              <w:t>BSS</w:t>
            </w:r>
          </w:p>
        </w:tc>
        <w:tc>
          <w:tcPr>
            <w:tcW w:w="5612" w:type="dxa"/>
          </w:tcPr>
          <w:p w:rsidR="007D1A48" w:rsidRPr="003E372A" w:rsidRDefault="007D1A48" w:rsidP="00AC4C90">
            <w:pPr>
              <w:pStyle w:val="Tabletext"/>
            </w:pPr>
            <w:r w:rsidRPr="003E372A">
              <w:t>broadcasting-satellite service</w:t>
            </w:r>
          </w:p>
        </w:tc>
        <w:tc>
          <w:tcPr>
            <w:tcW w:w="1574" w:type="dxa"/>
            <w:vAlign w:val="center"/>
          </w:tcPr>
          <w:p w:rsidR="007D1A48" w:rsidRPr="003E372A" w:rsidRDefault="007D1A48" w:rsidP="00AC4C90">
            <w:pPr>
              <w:pStyle w:val="Tabletext"/>
              <w:jc w:val="center"/>
            </w:pPr>
            <w:r>
              <w:t>No. </w:t>
            </w:r>
            <w:r w:rsidRPr="003E372A">
              <w:rPr>
                <w:b/>
                <w:bCs/>
              </w:rPr>
              <w:t>1.39</w:t>
            </w:r>
          </w:p>
        </w:tc>
      </w:tr>
      <w:tr w:rsidR="007D1A48" w:rsidRPr="003E372A" w:rsidTr="00AC4C90">
        <w:trPr>
          <w:jc w:val="center"/>
        </w:trPr>
        <w:tc>
          <w:tcPr>
            <w:tcW w:w="1670" w:type="dxa"/>
          </w:tcPr>
          <w:p w:rsidR="007D1A48" w:rsidRPr="003E372A" w:rsidRDefault="007D1A48" w:rsidP="00AC4C90">
            <w:pPr>
              <w:pStyle w:val="Tabletext"/>
            </w:pPr>
            <w:r w:rsidRPr="003E372A">
              <w:t>EESS</w:t>
            </w:r>
          </w:p>
        </w:tc>
        <w:tc>
          <w:tcPr>
            <w:tcW w:w="5612" w:type="dxa"/>
          </w:tcPr>
          <w:p w:rsidR="007D1A48" w:rsidRPr="003E372A" w:rsidRDefault="007D1A48" w:rsidP="00AC4C90">
            <w:pPr>
              <w:pStyle w:val="Tabletext"/>
            </w:pPr>
            <w:r w:rsidRPr="003E372A">
              <w:t>Earth exploration-satellite service</w:t>
            </w:r>
          </w:p>
        </w:tc>
        <w:tc>
          <w:tcPr>
            <w:tcW w:w="1574" w:type="dxa"/>
            <w:vAlign w:val="center"/>
          </w:tcPr>
          <w:p w:rsidR="007D1A48" w:rsidRPr="003E372A" w:rsidRDefault="007D1A48" w:rsidP="00AC4C90">
            <w:pPr>
              <w:pStyle w:val="Tabletext"/>
              <w:jc w:val="center"/>
            </w:pPr>
            <w:r>
              <w:t>No. </w:t>
            </w:r>
            <w:r w:rsidRPr="003E372A">
              <w:rPr>
                <w:b/>
                <w:bCs/>
              </w:rPr>
              <w:t>1.51</w:t>
            </w:r>
          </w:p>
        </w:tc>
      </w:tr>
      <w:tr w:rsidR="007D1A48" w:rsidRPr="003E372A" w:rsidTr="00AC4C90">
        <w:trPr>
          <w:jc w:val="center"/>
        </w:trPr>
        <w:tc>
          <w:tcPr>
            <w:tcW w:w="1670" w:type="dxa"/>
          </w:tcPr>
          <w:p w:rsidR="007D1A48" w:rsidRPr="003E372A" w:rsidRDefault="007D1A48" w:rsidP="00AC4C90">
            <w:pPr>
              <w:pStyle w:val="Tabletext"/>
            </w:pPr>
            <w:r w:rsidRPr="003E372A">
              <w:t>FS</w:t>
            </w:r>
          </w:p>
        </w:tc>
        <w:tc>
          <w:tcPr>
            <w:tcW w:w="5612" w:type="dxa"/>
          </w:tcPr>
          <w:p w:rsidR="007D1A48" w:rsidRPr="003E372A" w:rsidRDefault="007D1A48" w:rsidP="00AC4C90">
            <w:pPr>
              <w:pStyle w:val="Tabletext"/>
            </w:pPr>
            <w:r w:rsidRPr="003E372A">
              <w:t>fixed service</w:t>
            </w:r>
          </w:p>
        </w:tc>
        <w:tc>
          <w:tcPr>
            <w:tcW w:w="1574" w:type="dxa"/>
            <w:vAlign w:val="center"/>
          </w:tcPr>
          <w:p w:rsidR="007D1A48" w:rsidRPr="003E372A" w:rsidRDefault="007D1A48" w:rsidP="00AC4C90">
            <w:pPr>
              <w:pStyle w:val="Tabletext"/>
              <w:jc w:val="center"/>
            </w:pPr>
            <w:r>
              <w:t>No. </w:t>
            </w:r>
            <w:r w:rsidRPr="003E372A">
              <w:rPr>
                <w:b/>
                <w:bCs/>
              </w:rPr>
              <w:t>1.20</w:t>
            </w:r>
          </w:p>
        </w:tc>
      </w:tr>
      <w:tr w:rsidR="007D1A48" w:rsidRPr="003E372A" w:rsidTr="00AC4C90">
        <w:trPr>
          <w:jc w:val="center"/>
        </w:trPr>
        <w:tc>
          <w:tcPr>
            <w:tcW w:w="1670" w:type="dxa"/>
          </w:tcPr>
          <w:p w:rsidR="007D1A48" w:rsidRPr="003E372A" w:rsidRDefault="007D1A48" w:rsidP="00AC4C90">
            <w:pPr>
              <w:pStyle w:val="Tabletext"/>
            </w:pPr>
            <w:r w:rsidRPr="003E372A">
              <w:t>FSS</w:t>
            </w:r>
          </w:p>
        </w:tc>
        <w:tc>
          <w:tcPr>
            <w:tcW w:w="5612" w:type="dxa"/>
          </w:tcPr>
          <w:p w:rsidR="007D1A48" w:rsidRPr="003E372A" w:rsidRDefault="007D1A48" w:rsidP="00AC4C90">
            <w:pPr>
              <w:pStyle w:val="Tabletext"/>
            </w:pPr>
            <w:r w:rsidRPr="003E372A">
              <w:t>fixed-satellite service</w:t>
            </w:r>
          </w:p>
        </w:tc>
        <w:tc>
          <w:tcPr>
            <w:tcW w:w="1574" w:type="dxa"/>
            <w:vAlign w:val="center"/>
          </w:tcPr>
          <w:p w:rsidR="007D1A48" w:rsidRPr="003E372A" w:rsidRDefault="007D1A48" w:rsidP="00AC4C90">
            <w:pPr>
              <w:pStyle w:val="Tabletext"/>
              <w:jc w:val="center"/>
            </w:pPr>
            <w:r>
              <w:t>No. </w:t>
            </w:r>
            <w:r w:rsidRPr="003E372A">
              <w:rPr>
                <w:b/>
                <w:bCs/>
              </w:rPr>
              <w:t>1.21</w:t>
            </w:r>
          </w:p>
        </w:tc>
      </w:tr>
      <w:tr w:rsidR="007D1A48" w:rsidRPr="003E372A" w:rsidTr="00AC4C90">
        <w:trPr>
          <w:jc w:val="center"/>
        </w:trPr>
        <w:tc>
          <w:tcPr>
            <w:tcW w:w="1670" w:type="dxa"/>
          </w:tcPr>
          <w:p w:rsidR="007D1A48" w:rsidRPr="003E372A" w:rsidRDefault="007D1A48" w:rsidP="00AC4C90">
            <w:pPr>
              <w:pStyle w:val="Tabletext"/>
            </w:pPr>
            <w:r w:rsidRPr="003E372A">
              <w:t>ISS</w:t>
            </w:r>
          </w:p>
        </w:tc>
        <w:tc>
          <w:tcPr>
            <w:tcW w:w="5612" w:type="dxa"/>
          </w:tcPr>
          <w:p w:rsidR="007D1A48" w:rsidRPr="003E372A" w:rsidRDefault="007D1A48" w:rsidP="00AC4C90">
            <w:pPr>
              <w:pStyle w:val="Tabletext"/>
            </w:pPr>
            <w:r w:rsidRPr="003E372A">
              <w:t>inter-satellite service</w:t>
            </w:r>
          </w:p>
        </w:tc>
        <w:tc>
          <w:tcPr>
            <w:tcW w:w="1574" w:type="dxa"/>
            <w:vAlign w:val="center"/>
          </w:tcPr>
          <w:p w:rsidR="007D1A48" w:rsidRPr="003E372A" w:rsidRDefault="007D1A48" w:rsidP="00AC4C90">
            <w:pPr>
              <w:pStyle w:val="Tabletext"/>
              <w:jc w:val="center"/>
            </w:pPr>
            <w:r>
              <w:t>No. </w:t>
            </w:r>
            <w:r w:rsidRPr="003E372A">
              <w:rPr>
                <w:b/>
                <w:bCs/>
              </w:rPr>
              <w:t>1.22</w:t>
            </w:r>
          </w:p>
        </w:tc>
      </w:tr>
      <w:tr w:rsidR="007D1A48" w:rsidRPr="003E372A" w:rsidTr="00AC4C90">
        <w:trPr>
          <w:jc w:val="center"/>
        </w:trPr>
        <w:tc>
          <w:tcPr>
            <w:tcW w:w="1670" w:type="dxa"/>
          </w:tcPr>
          <w:p w:rsidR="007D1A48" w:rsidRPr="003E372A" w:rsidRDefault="007D1A48" w:rsidP="00AC4C90">
            <w:pPr>
              <w:pStyle w:val="Tabletext"/>
            </w:pPr>
            <w:r w:rsidRPr="003E372A">
              <w:t>LMS</w:t>
            </w:r>
          </w:p>
        </w:tc>
        <w:tc>
          <w:tcPr>
            <w:tcW w:w="5612" w:type="dxa"/>
          </w:tcPr>
          <w:p w:rsidR="007D1A48" w:rsidRPr="003E372A" w:rsidRDefault="007D1A48" w:rsidP="00AC4C90">
            <w:pPr>
              <w:pStyle w:val="Tabletext"/>
            </w:pPr>
            <w:r w:rsidRPr="003E372A">
              <w:t>land mobile service</w:t>
            </w:r>
          </w:p>
        </w:tc>
        <w:tc>
          <w:tcPr>
            <w:tcW w:w="1574" w:type="dxa"/>
            <w:vAlign w:val="center"/>
          </w:tcPr>
          <w:p w:rsidR="007D1A48" w:rsidRPr="003E372A" w:rsidRDefault="007D1A48" w:rsidP="00AC4C90">
            <w:pPr>
              <w:pStyle w:val="Tabletext"/>
              <w:jc w:val="center"/>
            </w:pPr>
            <w:r>
              <w:t>No. </w:t>
            </w:r>
            <w:r w:rsidRPr="003E372A">
              <w:rPr>
                <w:b/>
                <w:bCs/>
              </w:rPr>
              <w:t>1.26</w:t>
            </w:r>
          </w:p>
        </w:tc>
      </w:tr>
      <w:tr w:rsidR="007D1A48" w:rsidRPr="003E372A" w:rsidTr="00AC4C90">
        <w:trPr>
          <w:jc w:val="center"/>
        </w:trPr>
        <w:tc>
          <w:tcPr>
            <w:tcW w:w="1670" w:type="dxa"/>
          </w:tcPr>
          <w:p w:rsidR="007D1A48" w:rsidRPr="003E372A" w:rsidRDefault="007D1A48" w:rsidP="00AC4C90">
            <w:pPr>
              <w:pStyle w:val="Tabletext"/>
            </w:pPr>
            <w:r w:rsidRPr="003E372A">
              <w:t>LMSS</w:t>
            </w:r>
          </w:p>
        </w:tc>
        <w:tc>
          <w:tcPr>
            <w:tcW w:w="5612" w:type="dxa"/>
          </w:tcPr>
          <w:p w:rsidR="007D1A48" w:rsidRPr="003E372A" w:rsidRDefault="007D1A48" w:rsidP="00AC4C90">
            <w:pPr>
              <w:pStyle w:val="Tabletext"/>
            </w:pPr>
            <w:r w:rsidRPr="003E372A">
              <w:t>land mobile-satellite service</w:t>
            </w:r>
          </w:p>
        </w:tc>
        <w:tc>
          <w:tcPr>
            <w:tcW w:w="1574" w:type="dxa"/>
            <w:vAlign w:val="center"/>
          </w:tcPr>
          <w:p w:rsidR="007D1A48" w:rsidRPr="003E372A" w:rsidRDefault="007D1A48" w:rsidP="00AC4C90">
            <w:pPr>
              <w:pStyle w:val="Tabletext"/>
              <w:jc w:val="center"/>
            </w:pPr>
            <w:r>
              <w:t>No. </w:t>
            </w:r>
            <w:r w:rsidRPr="003E372A">
              <w:rPr>
                <w:b/>
                <w:bCs/>
              </w:rPr>
              <w:t>1.27</w:t>
            </w:r>
          </w:p>
        </w:tc>
      </w:tr>
      <w:tr w:rsidR="007D1A48" w:rsidRPr="003E372A" w:rsidTr="00AC4C90">
        <w:trPr>
          <w:jc w:val="center"/>
        </w:trPr>
        <w:tc>
          <w:tcPr>
            <w:tcW w:w="1670" w:type="dxa"/>
          </w:tcPr>
          <w:p w:rsidR="007D1A48" w:rsidRPr="003E372A" w:rsidRDefault="007D1A48" w:rsidP="00AC4C90">
            <w:pPr>
              <w:pStyle w:val="Tabletext"/>
            </w:pPr>
            <w:r w:rsidRPr="003E372A">
              <w:t>MetAids</w:t>
            </w:r>
          </w:p>
        </w:tc>
        <w:tc>
          <w:tcPr>
            <w:tcW w:w="5612" w:type="dxa"/>
          </w:tcPr>
          <w:p w:rsidR="007D1A48" w:rsidRPr="003E372A" w:rsidRDefault="007D1A48" w:rsidP="00AC4C90">
            <w:pPr>
              <w:pStyle w:val="Tabletext"/>
              <w:rPr>
                <w:b/>
              </w:rPr>
            </w:pPr>
            <w:r w:rsidRPr="003E372A">
              <w:t>meteorological aids service</w:t>
            </w:r>
          </w:p>
        </w:tc>
        <w:tc>
          <w:tcPr>
            <w:tcW w:w="1574" w:type="dxa"/>
            <w:vAlign w:val="center"/>
          </w:tcPr>
          <w:p w:rsidR="007D1A48" w:rsidRPr="003E372A" w:rsidRDefault="007D1A48" w:rsidP="00AC4C90">
            <w:pPr>
              <w:pStyle w:val="Tabletext"/>
              <w:jc w:val="center"/>
            </w:pPr>
            <w:r>
              <w:t>No. </w:t>
            </w:r>
            <w:r w:rsidRPr="003E372A">
              <w:rPr>
                <w:b/>
                <w:bCs/>
              </w:rPr>
              <w:t>1.50</w:t>
            </w:r>
          </w:p>
        </w:tc>
      </w:tr>
      <w:tr w:rsidR="007D1A48" w:rsidRPr="003E372A" w:rsidTr="00AC4C90">
        <w:trPr>
          <w:jc w:val="center"/>
        </w:trPr>
        <w:tc>
          <w:tcPr>
            <w:tcW w:w="1670" w:type="dxa"/>
          </w:tcPr>
          <w:p w:rsidR="007D1A48" w:rsidRPr="003E372A" w:rsidRDefault="007D1A48" w:rsidP="00AC4C90">
            <w:pPr>
              <w:pStyle w:val="Tabletext"/>
            </w:pPr>
            <w:r w:rsidRPr="003E372A">
              <w:t>MetSat</w:t>
            </w:r>
          </w:p>
        </w:tc>
        <w:tc>
          <w:tcPr>
            <w:tcW w:w="5612" w:type="dxa"/>
          </w:tcPr>
          <w:p w:rsidR="007D1A48" w:rsidRPr="003E372A" w:rsidRDefault="007D1A48" w:rsidP="00AC4C90">
            <w:pPr>
              <w:pStyle w:val="Tabletext"/>
            </w:pPr>
            <w:r w:rsidRPr="003E372A">
              <w:t>meteorological-satellite service</w:t>
            </w:r>
          </w:p>
        </w:tc>
        <w:tc>
          <w:tcPr>
            <w:tcW w:w="1574" w:type="dxa"/>
            <w:vAlign w:val="center"/>
          </w:tcPr>
          <w:p w:rsidR="007D1A48" w:rsidRPr="003E372A" w:rsidRDefault="007D1A48" w:rsidP="00AC4C90">
            <w:pPr>
              <w:pStyle w:val="Tabletext"/>
              <w:jc w:val="center"/>
            </w:pPr>
            <w:r>
              <w:t>No. </w:t>
            </w:r>
            <w:r w:rsidRPr="003E372A">
              <w:rPr>
                <w:b/>
                <w:bCs/>
              </w:rPr>
              <w:t>1.52</w:t>
            </w:r>
          </w:p>
        </w:tc>
      </w:tr>
      <w:tr w:rsidR="007D1A48" w:rsidRPr="003E372A" w:rsidTr="00AC4C90">
        <w:trPr>
          <w:jc w:val="center"/>
        </w:trPr>
        <w:tc>
          <w:tcPr>
            <w:tcW w:w="1670" w:type="dxa"/>
          </w:tcPr>
          <w:p w:rsidR="007D1A48" w:rsidRPr="003E372A" w:rsidRDefault="007D1A48" w:rsidP="00AC4C90">
            <w:pPr>
              <w:pStyle w:val="Tabletext"/>
            </w:pPr>
            <w:r w:rsidRPr="003E372A">
              <w:t>MMS</w:t>
            </w:r>
          </w:p>
        </w:tc>
        <w:tc>
          <w:tcPr>
            <w:tcW w:w="5612" w:type="dxa"/>
          </w:tcPr>
          <w:p w:rsidR="007D1A48" w:rsidRPr="003E372A" w:rsidRDefault="007D1A48" w:rsidP="00AC4C90">
            <w:pPr>
              <w:pStyle w:val="Tabletext"/>
            </w:pPr>
            <w:r w:rsidRPr="003E372A">
              <w:t>maritime mobile service</w:t>
            </w:r>
          </w:p>
        </w:tc>
        <w:tc>
          <w:tcPr>
            <w:tcW w:w="1574" w:type="dxa"/>
            <w:vAlign w:val="center"/>
          </w:tcPr>
          <w:p w:rsidR="007D1A48" w:rsidRPr="003E372A" w:rsidRDefault="007D1A48" w:rsidP="00AC4C90">
            <w:pPr>
              <w:pStyle w:val="Tabletext"/>
              <w:jc w:val="center"/>
            </w:pPr>
            <w:r>
              <w:t>No. </w:t>
            </w:r>
            <w:r w:rsidRPr="003E372A">
              <w:rPr>
                <w:b/>
                <w:bCs/>
              </w:rPr>
              <w:t>1.28</w:t>
            </w:r>
          </w:p>
        </w:tc>
      </w:tr>
      <w:tr w:rsidR="007D1A48" w:rsidRPr="003E372A" w:rsidTr="00AC4C90">
        <w:trPr>
          <w:jc w:val="center"/>
        </w:trPr>
        <w:tc>
          <w:tcPr>
            <w:tcW w:w="1670" w:type="dxa"/>
          </w:tcPr>
          <w:p w:rsidR="007D1A48" w:rsidRPr="003E372A" w:rsidRDefault="007D1A48" w:rsidP="00AC4C90">
            <w:pPr>
              <w:pStyle w:val="Tabletext"/>
            </w:pPr>
            <w:r w:rsidRPr="003E372A">
              <w:t>MMSS</w:t>
            </w:r>
          </w:p>
        </w:tc>
        <w:tc>
          <w:tcPr>
            <w:tcW w:w="5612" w:type="dxa"/>
          </w:tcPr>
          <w:p w:rsidR="007D1A48" w:rsidRPr="003E372A" w:rsidRDefault="007D1A48" w:rsidP="00AC4C90">
            <w:pPr>
              <w:pStyle w:val="Tabletext"/>
              <w:rPr>
                <w:b/>
              </w:rPr>
            </w:pPr>
            <w:r w:rsidRPr="003E372A">
              <w:t>maritime mobile-satellite service</w:t>
            </w:r>
          </w:p>
        </w:tc>
        <w:tc>
          <w:tcPr>
            <w:tcW w:w="1574" w:type="dxa"/>
            <w:vAlign w:val="center"/>
          </w:tcPr>
          <w:p w:rsidR="007D1A48" w:rsidRPr="003E372A" w:rsidRDefault="007D1A48" w:rsidP="00AC4C90">
            <w:pPr>
              <w:pStyle w:val="Tabletext"/>
              <w:jc w:val="center"/>
            </w:pPr>
            <w:r>
              <w:t>No. </w:t>
            </w:r>
            <w:r w:rsidRPr="003E372A">
              <w:rPr>
                <w:b/>
                <w:bCs/>
              </w:rPr>
              <w:t>1.29</w:t>
            </w:r>
          </w:p>
        </w:tc>
      </w:tr>
      <w:tr w:rsidR="007D1A48" w:rsidRPr="003E372A" w:rsidTr="00AC4C90">
        <w:trPr>
          <w:jc w:val="center"/>
        </w:trPr>
        <w:tc>
          <w:tcPr>
            <w:tcW w:w="1670" w:type="dxa"/>
          </w:tcPr>
          <w:p w:rsidR="007D1A48" w:rsidRPr="003E372A" w:rsidRDefault="007D1A48" w:rsidP="00AC4C90">
            <w:pPr>
              <w:pStyle w:val="Tabletext"/>
            </w:pPr>
            <w:r w:rsidRPr="003E372A">
              <w:t>MRNS</w:t>
            </w:r>
          </w:p>
        </w:tc>
        <w:tc>
          <w:tcPr>
            <w:tcW w:w="5612" w:type="dxa"/>
          </w:tcPr>
          <w:p w:rsidR="007D1A48" w:rsidRPr="003E372A" w:rsidRDefault="007D1A48" w:rsidP="00AC4C90">
            <w:pPr>
              <w:pStyle w:val="Tabletext"/>
            </w:pPr>
            <w:r w:rsidRPr="003E372A">
              <w:t>maritime radionavigation service</w:t>
            </w:r>
          </w:p>
        </w:tc>
        <w:tc>
          <w:tcPr>
            <w:tcW w:w="1574" w:type="dxa"/>
            <w:vAlign w:val="center"/>
          </w:tcPr>
          <w:p w:rsidR="007D1A48" w:rsidRPr="003E372A" w:rsidRDefault="007D1A48" w:rsidP="00AC4C90">
            <w:pPr>
              <w:pStyle w:val="Tabletext"/>
              <w:jc w:val="center"/>
            </w:pPr>
            <w:r>
              <w:t>No. </w:t>
            </w:r>
            <w:r w:rsidRPr="003E372A">
              <w:rPr>
                <w:b/>
                <w:bCs/>
              </w:rPr>
              <w:t>1.44</w:t>
            </w:r>
          </w:p>
        </w:tc>
      </w:tr>
      <w:tr w:rsidR="007D1A48" w:rsidRPr="003E372A" w:rsidTr="00AC4C90">
        <w:trPr>
          <w:jc w:val="center"/>
        </w:trPr>
        <w:tc>
          <w:tcPr>
            <w:tcW w:w="1670" w:type="dxa"/>
          </w:tcPr>
          <w:p w:rsidR="007D1A48" w:rsidRPr="003E372A" w:rsidRDefault="007D1A48" w:rsidP="00AC4C90">
            <w:pPr>
              <w:pStyle w:val="Tabletext"/>
            </w:pPr>
            <w:r w:rsidRPr="003E372A">
              <w:t>MRNSS</w:t>
            </w:r>
          </w:p>
        </w:tc>
        <w:tc>
          <w:tcPr>
            <w:tcW w:w="5612" w:type="dxa"/>
          </w:tcPr>
          <w:p w:rsidR="007D1A48" w:rsidRPr="003E372A" w:rsidRDefault="007D1A48" w:rsidP="00AC4C90">
            <w:pPr>
              <w:pStyle w:val="Tabletext"/>
            </w:pPr>
            <w:r w:rsidRPr="003E372A">
              <w:t>maritime radionavigation-satellite service</w:t>
            </w:r>
          </w:p>
        </w:tc>
        <w:tc>
          <w:tcPr>
            <w:tcW w:w="1574" w:type="dxa"/>
            <w:vAlign w:val="center"/>
          </w:tcPr>
          <w:p w:rsidR="007D1A48" w:rsidRPr="003E372A" w:rsidRDefault="007D1A48" w:rsidP="00AC4C90">
            <w:pPr>
              <w:pStyle w:val="Tabletext"/>
              <w:jc w:val="center"/>
            </w:pPr>
            <w:r>
              <w:t>No. </w:t>
            </w:r>
            <w:r w:rsidRPr="003E372A">
              <w:rPr>
                <w:b/>
                <w:bCs/>
              </w:rPr>
              <w:t>1.45</w:t>
            </w:r>
          </w:p>
        </w:tc>
      </w:tr>
      <w:tr w:rsidR="007D1A48" w:rsidRPr="003E372A" w:rsidTr="00AC4C90">
        <w:trPr>
          <w:jc w:val="center"/>
        </w:trPr>
        <w:tc>
          <w:tcPr>
            <w:tcW w:w="1670" w:type="dxa"/>
          </w:tcPr>
          <w:p w:rsidR="007D1A48" w:rsidRPr="003E372A" w:rsidRDefault="007D1A48" w:rsidP="00AC4C90">
            <w:pPr>
              <w:pStyle w:val="Tabletext"/>
            </w:pPr>
            <w:r w:rsidRPr="003E372A">
              <w:t>MS</w:t>
            </w:r>
          </w:p>
        </w:tc>
        <w:tc>
          <w:tcPr>
            <w:tcW w:w="5612" w:type="dxa"/>
          </w:tcPr>
          <w:p w:rsidR="007D1A48" w:rsidRPr="003E372A" w:rsidRDefault="007D1A48" w:rsidP="00AC4C90">
            <w:pPr>
              <w:pStyle w:val="Tabletext"/>
            </w:pPr>
            <w:r w:rsidRPr="003E372A">
              <w:t>mobile service</w:t>
            </w:r>
          </w:p>
        </w:tc>
        <w:tc>
          <w:tcPr>
            <w:tcW w:w="1574" w:type="dxa"/>
            <w:vAlign w:val="center"/>
          </w:tcPr>
          <w:p w:rsidR="007D1A48" w:rsidRPr="003E372A" w:rsidRDefault="007D1A48" w:rsidP="00AC4C90">
            <w:pPr>
              <w:pStyle w:val="Tabletext"/>
              <w:jc w:val="center"/>
            </w:pPr>
            <w:r>
              <w:t>No. </w:t>
            </w:r>
            <w:r w:rsidRPr="003E372A">
              <w:rPr>
                <w:b/>
                <w:bCs/>
              </w:rPr>
              <w:t>1.24</w:t>
            </w:r>
          </w:p>
        </w:tc>
      </w:tr>
      <w:tr w:rsidR="007D1A48" w:rsidRPr="003E372A" w:rsidTr="00AC4C90">
        <w:trPr>
          <w:jc w:val="center"/>
        </w:trPr>
        <w:tc>
          <w:tcPr>
            <w:tcW w:w="1670" w:type="dxa"/>
          </w:tcPr>
          <w:p w:rsidR="007D1A48" w:rsidRPr="003E372A" w:rsidRDefault="007D1A48" w:rsidP="00AC4C90">
            <w:pPr>
              <w:pStyle w:val="Tabletext"/>
            </w:pPr>
            <w:r w:rsidRPr="003E372A">
              <w:t>MSS</w:t>
            </w:r>
          </w:p>
        </w:tc>
        <w:tc>
          <w:tcPr>
            <w:tcW w:w="5612" w:type="dxa"/>
          </w:tcPr>
          <w:p w:rsidR="007D1A48" w:rsidRPr="003E372A" w:rsidRDefault="007D1A48" w:rsidP="00AC4C90">
            <w:pPr>
              <w:pStyle w:val="Tabletext"/>
            </w:pPr>
            <w:r w:rsidRPr="003E372A">
              <w:t>mobile-satellite service</w:t>
            </w:r>
          </w:p>
        </w:tc>
        <w:tc>
          <w:tcPr>
            <w:tcW w:w="1574" w:type="dxa"/>
            <w:vAlign w:val="center"/>
          </w:tcPr>
          <w:p w:rsidR="007D1A48" w:rsidRPr="003E372A" w:rsidRDefault="007D1A48" w:rsidP="00AC4C90">
            <w:pPr>
              <w:pStyle w:val="Tabletext"/>
              <w:jc w:val="center"/>
            </w:pPr>
            <w:r>
              <w:t>No. </w:t>
            </w:r>
            <w:r w:rsidRPr="003E372A">
              <w:rPr>
                <w:b/>
                <w:bCs/>
              </w:rPr>
              <w:t>1.25</w:t>
            </w:r>
          </w:p>
        </w:tc>
      </w:tr>
      <w:tr w:rsidR="007D1A48" w:rsidRPr="003E372A" w:rsidTr="00AC4C90">
        <w:trPr>
          <w:jc w:val="center"/>
        </w:trPr>
        <w:tc>
          <w:tcPr>
            <w:tcW w:w="1670" w:type="dxa"/>
          </w:tcPr>
          <w:p w:rsidR="007D1A48" w:rsidRPr="003E372A" w:rsidRDefault="007D1A48" w:rsidP="00AC4C90">
            <w:pPr>
              <w:pStyle w:val="Tabletext"/>
            </w:pPr>
            <w:r w:rsidRPr="003E372A">
              <w:t>RAS</w:t>
            </w:r>
          </w:p>
        </w:tc>
        <w:tc>
          <w:tcPr>
            <w:tcW w:w="5612" w:type="dxa"/>
          </w:tcPr>
          <w:p w:rsidR="007D1A48" w:rsidRPr="003E372A" w:rsidRDefault="007D1A48" w:rsidP="00AC4C90">
            <w:pPr>
              <w:pStyle w:val="Tabletext"/>
            </w:pPr>
            <w:r w:rsidRPr="003E372A">
              <w:t>radio astronomy service</w:t>
            </w:r>
          </w:p>
        </w:tc>
        <w:tc>
          <w:tcPr>
            <w:tcW w:w="1574" w:type="dxa"/>
            <w:vAlign w:val="center"/>
          </w:tcPr>
          <w:p w:rsidR="007D1A48" w:rsidRPr="003E372A" w:rsidRDefault="007D1A48" w:rsidP="00AC4C90">
            <w:pPr>
              <w:pStyle w:val="Tabletext"/>
              <w:jc w:val="center"/>
            </w:pPr>
            <w:r>
              <w:t>No. </w:t>
            </w:r>
            <w:r w:rsidRPr="003E372A">
              <w:rPr>
                <w:b/>
                <w:bCs/>
              </w:rPr>
              <w:t>1.58</w:t>
            </w:r>
          </w:p>
        </w:tc>
      </w:tr>
      <w:tr w:rsidR="007D1A48" w:rsidRPr="003E372A" w:rsidTr="00AC4C90">
        <w:trPr>
          <w:jc w:val="center"/>
        </w:trPr>
        <w:tc>
          <w:tcPr>
            <w:tcW w:w="1670" w:type="dxa"/>
          </w:tcPr>
          <w:p w:rsidR="007D1A48" w:rsidRPr="003E372A" w:rsidRDefault="007D1A48" w:rsidP="00AC4C90">
            <w:pPr>
              <w:pStyle w:val="Tabletext"/>
            </w:pPr>
            <w:r w:rsidRPr="003E372A">
              <w:t>RDS</w:t>
            </w:r>
          </w:p>
        </w:tc>
        <w:tc>
          <w:tcPr>
            <w:tcW w:w="5612" w:type="dxa"/>
          </w:tcPr>
          <w:p w:rsidR="007D1A48" w:rsidRPr="003E372A" w:rsidRDefault="007D1A48" w:rsidP="00AC4C90">
            <w:pPr>
              <w:pStyle w:val="Tabletext"/>
            </w:pPr>
            <w:r w:rsidRPr="003E372A">
              <w:t>radiodetermination service</w:t>
            </w:r>
          </w:p>
        </w:tc>
        <w:tc>
          <w:tcPr>
            <w:tcW w:w="1574" w:type="dxa"/>
            <w:vAlign w:val="center"/>
          </w:tcPr>
          <w:p w:rsidR="007D1A48" w:rsidRPr="003E372A" w:rsidRDefault="007D1A48" w:rsidP="00AC4C90">
            <w:pPr>
              <w:pStyle w:val="Tabletext"/>
              <w:jc w:val="center"/>
            </w:pPr>
            <w:r>
              <w:t>No. </w:t>
            </w:r>
            <w:r w:rsidRPr="003E372A">
              <w:rPr>
                <w:b/>
                <w:bCs/>
              </w:rPr>
              <w:t>1.40</w:t>
            </w:r>
          </w:p>
        </w:tc>
      </w:tr>
      <w:tr w:rsidR="007D1A48" w:rsidRPr="003E372A" w:rsidTr="00AC4C90">
        <w:trPr>
          <w:jc w:val="center"/>
        </w:trPr>
        <w:tc>
          <w:tcPr>
            <w:tcW w:w="1670" w:type="dxa"/>
          </w:tcPr>
          <w:p w:rsidR="007D1A48" w:rsidRPr="003E372A" w:rsidRDefault="007D1A48" w:rsidP="00AC4C90">
            <w:pPr>
              <w:pStyle w:val="Tabletext"/>
            </w:pPr>
            <w:r w:rsidRPr="003E372A">
              <w:t>RDSS</w:t>
            </w:r>
          </w:p>
        </w:tc>
        <w:tc>
          <w:tcPr>
            <w:tcW w:w="5612" w:type="dxa"/>
          </w:tcPr>
          <w:p w:rsidR="007D1A48" w:rsidRPr="003E372A" w:rsidRDefault="007D1A48" w:rsidP="00AC4C90">
            <w:pPr>
              <w:pStyle w:val="Tabletext"/>
            </w:pPr>
            <w:r w:rsidRPr="003E372A">
              <w:t>radiodetermination-satellite service</w:t>
            </w:r>
          </w:p>
        </w:tc>
        <w:tc>
          <w:tcPr>
            <w:tcW w:w="1574" w:type="dxa"/>
            <w:vAlign w:val="center"/>
          </w:tcPr>
          <w:p w:rsidR="007D1A48" w:rsidRPr="003E372A" w:rsidRDefault="007D1A48" w:rsidP="00AC4C90">
            <w:pPr>
              <w:pStyle w:val="Tabletext"/>
              <w:jc w:val="center"/>
            </w:pPr>
            <w:r>
              <w:t>No. </w:t>
            </w:r>
            <w:r w:rsidRPr="003E372A">
              <w:rPr>
                <w:b/>
                <w:bCs/>
              </w:rPr>
              <w:t>1.41</w:t>
            </w:r>
          </w:p>
        </w:tc>
      </w:tr>
      <w:tr w:rsidR="007D1A48" w:rsidRPr="003E372A" w:rsidTr="00AC4C90">
        <w:trPr>
          <w:jc w:val="center"/>
        </w:trPr>
        <w:tc>
          <w:tcPr>
            <w:tcW w:w="1670" w:type="dxa"/>
          </w:tcPr>
          <w:p w:rsidR="007D1A48" w:rsidRPr="003E372A" w:rsidRDefault="007D1A48" w:rsidP="00AC4C90">
            <w:pPr>
              <w:pStyle w:val="Tabletext"/>
            </w:pPr>
            <w:r w:rsidRPr="003E372A">
              <w:t>RLS</w:t>
            </w:r>
          </w:p>
        </w:tc>
        <w:tc>
          <w:tcPr>
            <w:tcW w:w="5612" w:type="dxa"/>
          </w:tcPr>
          <w:p w:rsidR="007D1A48" w:rsidRPr="003E372A" w:rsidRDefault="007D1A48" w:rsidP="00AC4C90">
            <w:pPr>
              <w:pStyle w:val="Tabletext"/>
            </w:pPr>
            <w:r w:rsidRPr="003E372A">
              <w:t>radiolocation service</w:t>
            </w:r>
          </w:p>
        </w:tc>
        <w:tc>
          <w:tcPr>
            <w:tcW w:w="1574" w:type="dxa"/>
            <w:vAlign w:val="center"/>
          </w:tcPr>
          <w:p w:rsidR="007D1A48" w:rsidRPr="003E372A" w:rsidRDefault="007D1A48" w:rsidP="00AC4C90">
            <w:pPr>
              <w:pStyle w:val="Tabletext"/>
              <w:jc w:val="center"/>
            </w:pPr>
            <w:r>
              <w:t>No. </w:t>
            </w:r>
            <w:r w:rsidRPr="003E372A">
              <w:rPr>
                <w:b/>
                <w:bCs/>
              </w:rPr>
              <w:t>1.48</w:t>
            </w:r>
          </w:p>
        </w:tc>
      </w:tr>
      <w:tr w:rsidR="007D1A48" w:rsidRPr="003E372A" w:rsidTr="00AC4C90">
        <w:trPr>
          <w:jc w:val="center"/>
        </w:trPr>
        <w:tc>
          <w:tcPr>
            <w:tcW w:w="1670" w:type="dxa"/>
          </w:tcPr>
          <w:p w:rsidR="007D1A48" w:rsidRPr="003E372A" w:rsidRDefault="007D1A48" w:rsidP="00AC4C90">
            <w:pPr>
              <w:pStyle w:val="Tabletext"/>
            </w:pPr>
            <w:r w:rsidRPr="003E372A">
              <w:t>RLSS</w:t>
            </w:r>
          </w:p>
        </w:tc>
        <w:tc>
          <w:tcPr>
            <w:tcW w:w="5612" w:type="dxa"/>
          </w:tcPr>
          <w:p w:rsidR="007D1A48" w:rsidRPr="003E372A" w:rsidRDefault="007D1A48" w:rsidP="00AC4C90">
            <w:pPr>
              <w:pStyle w:val="Tabletext"/>
            </w:pPr>
            <w:r w:rsidRPr="003E372A">
              <w:t>radiolocation-satellite service</w:t>
            </w:r>
          </w:p>
        </w:tc>
        <w:tc>
          <w:tcPr>
            <w:tcW w:w="1574" w:type="dxa"/>
            <w:vAlign w:val="center"/>
          </w:tcPr>
          <w:p w:rsidR="007D1A48" w:rsidRPr="003E372A" w:rsidRDefault="007D1A48" w:rsidP="00AC4C90">
            <w:pPr>
              <w:pStyle w:val="Tabletext"/>
              <w:jc w:val="center"/>
            </w:pPr>
            <w:r>
              <w:t>No. </w:t>
            </w:r>
            <w:r w:rsidRPr="003E372A">
              <w:rPr>
                <w:b/>
                <w:bCs/>
              </w:rPr>
              <w:t>1.49</w:t>
            </w:r>
          </w:p>
        </w:tc>
      </w:tr>
      <w:tr w:rsidR="007D1A48" w:rsidRPr="003E372A" w:rsidTr="00AC4C90">
        <w:trPr>
          <w:jc w:val="center"/>
        </w:trPr>
        <w:tc>
          <w:tcPr>
            <w:tcW w:w="1670" w:type="dxa"/>
          </w:tcPr>
          <w:p w:rsidR="007D1A48" w:rsidRPr="003E372A" w:rsidRDefault="007D1A48" w:rsidP="00AC4C90">
            <w:pPr>
              <w:pStyle w:val="Tabletext"/>
            </w:pPr>
            <w:r w:rsidRPr="003E372A">
              <w:t>RNS</w:t>
            </w:r>
          </w:p>
        </w:tc>
        <w:tc>
          <w:tcPr>
            <w:tcW w:w="5612" w:type="dxa"/>
          </w:tcPr>
          <w:p w:rsidR="007D1A48" w:rsidRPr="003E372A" w:rsidRDefault="007D1A48" w:rsidP="00AC4C90">
            <w:pPr>
              <w:pStyle w:val="Tabletext"/>
            </w:pPr>
            <w:r w:rsidRPr="003E372A">
              <w:t>radionavigation service</w:t>
            </w:r>
          </w:p>
        </w:tc>
        <w:tc>
          <w:tcPr>
            <w:tcW w:w="1574" w:type="dxa"/>
            <w:vAlign w:val="center"/>
          </w:tcPr>
          <w:p w:rsidR="007D1A48" w:rsidRPr="003E372A" w:rsidRDefault="007D1A48" w:rsidP="00AC4C90">
            <w:pPr>
              <w:pStyle w:val="Tabletext"/>
              <w:jc w:val="center"/>
            </w:pPr>
            <w:r>
              <w:t>No. </w:t>
            </w:r>
            <w:r w:rsidRPr="003E372A">
              <w:rPr>
                <w:b/>
                <w:bCs/>
              </w:rPr>
              <w:t>1.42</w:t>
            </w:r>
          </w:p>
        </w:tc>
      </w:tr>
      <w:tr w:rsidR="007D1A48" w:rsidRPr="003E372A" w:rsidTr="00AC4C90">
        <w:trPr>
          <w:jc w:val="center"/>
        </w:trPr>
        <w:tc>
          <w:tcPr>
            <w:tcW w:w="1670" w:type="dxa"/>
          </w:tcPr>
          <w:p w:rsidR="007D1A48" w:rsidRPr="003E372A" w:rsidRDefault="007D1A48" w:rsidP="00AC4C90">
            <w:pPr>
              <w:pStyle w:val="Tabletext"/>
            </w:pPr>
            <w:r w:rsidRPr="003E372A">
              <w:t>RNSS</w:t>
            </w:r>
          </w:p>
        </w:tc>
        <w:tc>
          <w:tcPr>
            <w:tcW w:w="5612" w:type="dxa"/>
          </w:tcPr>
          <w:p w:rsidR="007D1A48" w:rsidRPr="003E372A" w:rsidRDefault="007D1A48" w:rsidP="00AC4C90">
            <w:pPr>
              <w:pStyle w:val="Tabletext"/>
            </w:pPr>
            <w:r w:rsidRPr="003E372A">
              <w:t>radionavigation-satellite service</w:t>
            </w:r>
          </w:p>
        </w:tc>
        <w:tc>
          <w:tcPr>
            <w:tcW w:w="1574" w:type="dxa"/>
            <w:vAlign w:val="center"/>
          </w:tcPr>
          <w:p w:rsidR="007D1A48" w:rsidRPr="003E372A" w:rsidRDefault="007D1A48" w:rsidP="00AC4C90">
            <w:pPr>
              <w:pStyle w:val="Tabletext"/>
              <w:jc w:val="center"/>
            </w:pPr>
            <w:r>
              <w:t>No. </w:t>
            </w:r>
            <w:r w:rsidRPr="003E372A">
              <w:rPr>
                <w:b/>
                <w:bCs/>
              </w:rPr>
              <w:t>1.43</w:t>
            </w:r>
          </w:p>
        </w:tc>
      </w:tr>
      <w:tr w:rsidR="007D1A48" w:rsidRPr="003E372A" w:rsidTr="00AC4C90">
        <w:trPr>
          <w:jc w:val="center"/>
        </w:trPr>
        <w:tc>
          <w:tcPr>
            <w:tcW w:w="1670" w:type="dxa"/>
          </w:tcPr>
          <w:p w:rsidR="007D1A48" w:rsidRPr="003E372A" w:rsidRDefault="007D1A48" w:rsidP="00AC4C90">
            <w:pPr>
              <w:pStyle w:val="Tabletext"/>
            </w:pPr>
            <w:r w:rsidRPr="003E372A">
              <w:t>SOS</w:t>
            </w:r>
          </w:p>
        </w:tc>
        <w:tc>
          <w:tcPr>
            <w:tcW w:w="5612" w:type="dxa"/>
          </w:tcPr>
          <w:p w:rsidR="007D1A48" w:rsidRPr="003E372A" w:rsidRDefault="007D1A48" w:rsidP="00AC4C90">
            <w:pPr>
              <w:pStyle w:val="Tabletext"/>
            </w:pPr>
            <w:r w:rsidRPr="003E372A">
              <w:t>space operation service</w:t>
            </w:r>
          </w:p>
        </w:tc>
        <w:tc>
          <w:tcPr>
            <w:tcW w:w="1574" w:type="dxa"/>
            <w:vAlign w:val="center"/>
          </w:tcPr>
          <w:p w:rsidR="007D1A48" w:rsidRPr="003E372A" w:rsidRDefault="007D1A48" w:rsidP="00AC4C90">
            <w:pPr>
              <w:pStyle w:val="Tabletext"/>
              <w:jc w:val="center"/>
            </w:pPr>
            <w:r>
              <w:t>No. </w:t>
            </w:r>
            <w:r w:rsidRPr="003E372A">
              <w:rPr>
                <w:b/>
                <w:bCs/>
              </w:rPr>
              <w:t>1.23</w:t>
            </w:r>
          </w:p>
        </w:tc>
      </w:tr>
      <w:tr w:rsidR="007D1A48" w:rsidRPr="003E372A" w:rsidTr="00AC4C90">
        <w:trPr>
          <w:jc w:val="center"/>
        </w:trPr>
        <w:tc>
          <w:tcPr>
            <w:tcW w:w="1670" w:type="dxa"/>
          </w:tcPr>
          <w:p w:rsidR="007D1A48" w:rsidRPr="003E372A" w:rsidRDefault="007D1A48" w:rsidP="00AC4C90">
            <w:pPr>
              <w:pStyle w:val="Tabletext"/>
            </w:pPr>
            <w:r w:rsidRPr="003E372A">
              <w:t>SFTSS</w:t>
            </w:r>
          </w:p>
        </w:tc>
        <w:tc>
          <w:tcPr>
            <w:tcW w:w="5612" w:type="dxa"/>
          </w:tcPr>
          <w:p w:rsidR="007D1A48" w:rsidRPr="003E372A" w:rsidRDefault="007D1A48" w:rsidP="00AC4C90">
            <w:pPr>
              <w:pStyle w:val="Tabletext"/>
            </w:pPr>
            <w:r w:rsidRPr="003E372A">
              <w:t>standard frequency and time signal service</w:t>
            </w:r>
          </w:p>
        </w:tc>
        <w:tc>
          <w:tcPr>
            <w:tcW w:w="1574" w:type="dxa"/>
            <w:vAlign w:val="center"/>
          </w:tcPr>
          <w:p w:rsidR="007D1A48" w:rsidRPr="003E372A" w:rsidRDefault="007D1A48" w:rsidP="00AC4C90">
            <w:pPr>
              <w:pStyle w:val="Tabletext"/>
              <w:jc w:val="center"/>
            </w:pPr>
            <w:r>
              <w:t>No. </w:t>
            </w:r>
            <w:r w:rsidRPr="003E372A">
              <w:rPr>
                <w:b/>
                <w:bCs/>
              </w:rPr>
              <w:t>1.53</w:t>
            </w:r>
          </w:p>
        </w:tc>
      </w:tr>
      <w:tr w:rsidR="007D1A48" w:rsidRPr="003E372A" w:rsidTr="00AC4C90">
        <w:trPr>
          <w:jc w:val="center"/>
        </w:trPr>
        <w:tc>
          <w:tcPr>
            <w:tcW w:w="1670" w:type="dxa"/>
          </w:tcPr>
          <w:p w:rsidR="007D1A48" w:rsidRPr="003E372A" w:rsidRDefault="007D1A48" w:rsidP="00AC4C90">
            <w:pPr>
              <w:pStyle w:val="Tabletext"/>
            </w:pPr>
            <w:r w:rsidRPr="003E372A">
              <w:t>SFTSSS</w:t>
            </w:r>
          </w:p>
        </w:tc>
        <w:tc>
          <w:tcPr>
            <w:tcW w:w="5612" w:type="dxa"/>
          </w:tcPr>
          <w:p w:rsidR="007D1A48" w:rsidRPr="003E372A" w:rsidRDefault="007D1A48" w:rsidP="00AC4C90">
            <w:pPr>
              <w:pStyle w:val="Tabletext"/>
            </w:pPr>
            <w:r w:rsidRPr="003E372A">
              <w:rPr>
                <w:iCs/>
              </w:rPr>
              <w:t>standard frequency and time signal-satellite service</w:t>
            </w:r>
          </w:p>
        </w:tc>
        <w:tc>
          <w:tcPr>
            <w:tcW w:w="1574" w:type="dxa"/>
            <w:vAlign w:val="center"/>
          </w:tcPr>
          <w:p w:rsidR="007D1A48" w:rsidRPr="003E372A" w:rsidRDefault="007D1A48" w:rsidP="00AC4C90">
            <w:pPr>
              <w:pStyle w:val="Tabletext"/>
              <w:jc w:val="center"/>
            </w:pPr>
            <w:r>
              <w:t>No. </w:t>
            </w:r>
            <w:r w:rsidRPr="003E372A">
              <w:rPr>
                <w:b/>
                <w:bCs/>
              </w:rPr>
              <w:t>1.54</w:t>
            </w:r>
          </w:p>
        </w:tc>
      </w:tr>
      <w:tr w:rsidR="007D1A48" w:rsidRPr="00E62790" w:rsidTr="00AC4C90">
        <w:trPr>
          <w:jc w:val="center"/>
        </w:trPr>
        <w:tc>
          <w:tcPr>
            <w:tcW w:w="1670" w:type="dxa"/>
          </w:tcPr>
          <w:p w:rsidR="007D1A48" w:rsidRPr="003E372A" w:rsidRDefault="007D1A48" w:rsidP="00AC4C90">
            <w:pPr>
              <w:pStyle w:val="Tabletext"/>
            </w:pPr>
            <w:r w:rsidRPr="003E372A">
              <w:t>SRS</w:t>
            </w:r>
          </w:p>
        </w:tc>
        <w:tc>
          <w:tcPr>
            <w:tcW w:w="5612" w:type="dxa"/>
          </w:tcPr>
          <w:p w:rsidR="007D1A48" w:rsidRPr="003E372A" w:rsidRDefault="007D1A48" w:rsidP="00AC4C90">
            <w:pPr>
              <w:pStyle w:val="Tabletext"/>
            </w:pPr>
            <w:r w:rsidRPr="003E372A">
              <w:t>space research service</w:t>
            </w:r>
          </w:p>
        </w:tc>
        <w:tc>
          <w:tcPr>
            <w:tcW w:w="1574" w:type="dxa"/>
            <w:vAlign w:val="center"/>
          </w:tcPr>
          <w:p w:rsidR="007D1A48" w:rsidRPr="0035757F" w:rsidRDefault="007D1A48" w:rsidP="00AC4C90">
            <w:pPr>
              <w:pStyle w:val="Tabletext"/>
              <w:jc w:val="center"/>
            </w:pPr>
            <w:r>
              <w:t>No. </w:t>
            </w:r>
            <w:r w:rsidRPr="003E372A">
              <w:rPr>
                <w:b/>
                <w:bCs/>
              </w:rPr>
              <w:t>1.55</w:t>
            </w:r>
          </w:p>
        </w:tc>
      </w:tr>
    </w:tbl>
    <w:p w:rsidR="007D1A48" w:rsidRPr="00E62790" w:rsidRDefault="007D1A48" w:rsidP="00AC4C90"/>
    <w:p w:rsidR="007D1A48" w:rsidRPr="00E62790" w:rsidRDefault="007D1A48" w:rsidP="00AC4C90">
      <w:pPr>
        <w:pStyle w:val="Headingb"/>
        <w:keepNext/>
        <w:rPr>
          <w:lang w:val="en-GB"/>
        </w:rPr>
      </w:pPr>
      <w:r w:rsidRPr="00E62790">
        <w:rPr>
          <w:lang w:val="en-GB"/>
        </w:rPr>
        <w:t>Other abbreviations:</w:t>
      </w:r>
    </w:p>
    <w:p w:rsidR="007D1A48" w:rsidRPr="006E29F1" w:rsidRDefault="007D1A48" w:rsidP="00AC4C90">
      <w:pPr>
        <w:spacing w:before="0"/>
        <w:rPr>
          <w:lang w:val="en-US"/>
        </w:rPr>
      </w:pP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371"/>
      </w:tblGrid>
      <w:tr w:rsidR="007D1A48" w:rsidRPr="00E62790" w:rsidTr="00AC4C90">
        <w:trPr>
          <w:tblHeader/>
        </w:trPr>
        <w:tc>
          <w:tcPr>
            <w:tcW w:w="1701" w:type="dxa"/>
            <w:vAlign w:val="center"/>
          </w:tcPr>
          <w:p w:rsidR="007D1A48" w:rsidRPr="00E62790" w:rsidRDefault="007D1A48" w:rsidP="00AC4C90">
            <w:pPr>
              <w:pStyle w:val="Tablehead"/>
            </w:pPr>
            <w:r w:rsidRPr="00E62790">
              <w:t>Abbreviations</w:t>
            </w:r>
          </w:p>
        </w:tc>
        <w:tc>
          <w:tcPr>
            <w:tcW w:w="7371" w:type="dxa"/>
            <w:vAlign w:val="center"/>
          </w:tcPr>
          <w:p w:rsidR="007D1A48" w:rsidRPr="00E62790" w:rsidRDefault="007D1A48" w:rsidP="00AC4C90">
            <w:pPr>
              <w:pStyle w:val="Tablehead"/>
            </w:pPr>
            <w:r w:rsidRPr="00E62790">
              <w:t>Description</w:t>
            </w:r>
          </w:p>
        </w:tc>
      </w:tr>
      <w:tr w:rsidR="007D1A48" w:rsidRPr="00E62790" w:rsidTr="00AC4C90">
        <w:tc>
          <w:tcPr>
            <w:tcW w:w="1701" w:type="dxa"/>
          </w:tcPr>
          <w:p w:rsidR="007D1A48" w:rsidRPr="00F24369" w:rsidRDefault="007D1A48" w:rsidP="00AC4C90">
            <w:pPr>
              <w:pStyle w:val="Tabletext"/>
            </w:pPr>
            <w:r w:rsidRPr="00F24369">
              <w:t>3GPP</w:t>
            </w:r>
          </w:p>
        </w:tc>
        <w:tc>
          <w:tcPr>
            <w:tcW w:w="7371" w:type="dxa"/>
          </w:tcPr>
          <w:p w:rsidR="007D1A48" w:rsidRPr="00F24369" w:rsidRDefault="007D1A48" w:rsidP="00AC4C90">
            <w:pPr>
              <w:pStyle w:val="Tabletext"/>
            </w:pPr>
            <w:r w:rsidRPr="00F24369">
              <w:t>Third</w:t>
            </w:r>
            <w:r>
              <w:t>-</w:t>
            </w:r>
            <w:r w:rsidRPr="00F24369">
              <w:t>Generation Project Partnership</w:t>
            </w:r>
          </w:p>
        </w:tc>
      </w:tr>
      <w:tr w:rsidR="007D1A48" w:rsidRPr="006D4479" w:rsidTr="00AC4C90">
        <w:tc>
          <w:tcPr>
            <w:tcW w:w="1701" w:type="dxa"/>
          </w:tcPr>
          <w:p w:rsidR="007D1A48" w:rsidRPr="006D4479" w:rsidRDefault="007D1A48" w:rsidP="00AC4C90">
            <w:pPr>
              <w:pStyle w:val="Tabletext"/>
              <w:rPr>
                <w:lang w:eastAsia="ru-RU"/>
              </w:rPr>
            </w:pPr>
            <w:r w:rsidRPr="006D4479">
              <w:rPr>
                <w:lang w:eastAsia="ru-RU"/>
              </w:rPr>
              <w:t>AAS</w:t>
            </w:r>
          </w:p>
        </w:tc>
        <w:tc>
          <w:tcPr>
            <w:tcW w:w="7371" w:type="dxa"/>
            <w:vAlign w:val="bottom"/>
          </w:tcPr>
          <w:p w:rsidR="007D1A48" w:rsidRPr="006D4479" w:rsidRDefault="007D1A48" w:rsidP="00AC4C90">
            <w:pPr>
              <w:pStyle w:val="Tabletext"/>
              <w:rPr>
                <w:lang w:eastAsia="ru-RU"/>
              </w:rPr>
            </w:pPr>
            <w:r w:rsidRPr="006D4479">
              <w:rPr>
                <w:lang w:eastAsia="ru-RU"/>
              </w:rPr>
              <w:t>active antenna system</w:t>
            </w:r>
          </w:p>
        </w:tc>
      </w:tr>
      <w:tr w:rsidR="007D1A48" w:rsidRPr="002D4336" w:rsidTr="00AC4C90">
        <w:tc>
          <w:tcPr>
            <w:tcW w:w="1701" w:type="dxa"/>
          </w:tcPr>
          <w:p w:rsidR="007D1A48" w:rsidRPr="0035757F" w:rsidRDefault="007D1A48" w:rsidP="00AC4C90">
            <w:pPr>
              <w:pStyle w:val="Tabletext"/>
              <w:rPr>
                <w:lang w:eastAsia="ru-RU"/>
              </w:rPr>
            </w:pPr>
            <w:r w:rsidRPr="0035757F">
              <w:rPr>
                <w:lang w:eastAsia="ru-RU"/>
              </w:rPr>
              <w:t>ACM</w:t>
            </w:r>
          </w:p>
        </w:tc>
        <w:tc>
          <w:tcPr>
            <w:tcW w:w="7371" w:type="dxa"/>
            <w:vAlign w:val="bottom"/>
          </w:tcPr>
          <w:p w:rsidR="007D1A48" w:rsidRPr="002D4336" w:rsidRDefault="007D1A48" w:rsidP="00AC4C90">
            <w:pPr>
              <w:pStyle w:val="Tabletext"/>
              <w:rPr>
                <w:highlight w:val="yellow"/>
                <w:lang w:eastAsia="ru-RU"/>
              </w:rPr>
            </w:pPr>
            <w:r w:rsidRPr="0045476A">
              <w:rPr>
                <w:lang w:eastAsia="ru-RU"/>
              </w:rPr>
              <w:t>adaptive coding and modulation</w:t>
            </w:r>
          </w:p>
        </w:tc>
      </w:tr>
      <w:tr w:rsidR="007D1A48" w:rsidRPr="0026010C" w:rsidTr="00AC4C90">
        <w:tc>
          <w:tcPr>
            <w:tcW w:w="1701" w:type="dxa"/>
          </w:tcPr>
          <w:p w:rsidR="007D1A48" w:rsidRPr="0026010C" w:rsidRDefault="007D1A48" w:rsidP="00AC4C90">
            <w:pPr>
              <w:pStyle w:val="Tabletext"/>
            </w:pPr>
            <w:r w:rsidRPr="00AF00D3">
              <w:t>AES</w:t>
            </w:r>
          </w:p>
        </w:tc>
        <w:tc>
          <w:tcPr>
            <w:tcW w:w="7371" w:type="dxa"/>
          </w:tcPr>
          <w:p w:rsidR="007D1A48" w:rsidRPr="0026010C" w:rsidRDefault="007D1A48" w:rsidP="00AC4C90">
            <w:pPr>
              <w:pStyle w:val="Tabletext"/>
            </w:pPr>
            <w:r w:rsidRPr="00AF00D3">
              <w:t>aircraft earth station</w:t>
            </w:r>
          </w:p>
        </w:tc>
      </w:tr>
      <w:tr w:rsidR="007D1A48" w:rsidRPr="0026010C" w:rsidTr="00AC4C90">
        <w:tc>
          <w:tcPr>
            <w:tcW w:w="1701" w:type="dxa"/>
          </w:tcPr>
          <w:p w:rsidR="007D1A48" w:rsidRPr="00DD382F" w:rsidRDefault="007D1A48" w:rsidP="00AC4C90">
            <w:pPr>
              <w:pStyle w:val="Tabletext"/>
            </w:pPr>
            <w:r w:rsidRPr="00DD382F">
              <w:t>A-ESIM</w:t>
            </w:r>
          </w:p>
        </w:tc>
        <w:tc>
          <w:tcPr>
            <w:tcW w:w="7371" w:type="dxa"/>
          </w:tcPr>
          <w:p w:rsidR="007D1A48" w:rsidRPr="00DD382F" w:rsidRDefault="007D1A48" w:rsidP="00AC4C90">
            <w:pPr>
              <w:pStyle w:val="Tabletext"/>
            </w:pPr>
            <w:r w:rsidRPr="0026010C">
              <w:t>Aeronautical ESIM</w:t>
            </w:r>
          </w:p>
        </w:tc>
      </w:tr>
      <w:tr w:rsidR="007D1A48" w:rsidRPr="00E62790" w:rsidTr="00AC4C90">
        <w:tc>
          <w:tcPr>
            <w:tcW w:w="1701" w:type="dxa"/>
            <w:shd w:val="clear" w:color="auto" w:fill="auto"/>
          </w:tcPr>
          <w:p w:rsidR="007D1A48" w:rsidRPr="00615B58" w:rsidRDefault="007D1A48" w:rsidP="00AC4C90">
            <w:pPr>
              <w:pStyle w:val="Tabletext"/>
            </w:pPr>
            <w:r w:rsidRPr="00615B58">
              <w:t>AIS</w:t>
            </w:r>
          </w:p>
        </w:tc>
        <w:tc>
          <w:tcPr>
            <w:tcW w:w="7371" w:type="dxa"/>
            <w:shd w:val="clear" w:color="auto" w:fill="auto"/>
          </w:tcPr>
          <w:p w:rsidR="007D1A48" w:rsidRPr="00615B58" w:rsidRDefault="007D1A48" w:rsidP="00AC4C90">
            <w:pPr>
              <w:pStyle w:val="Tabletext"/>
            </w:pPr>
            <w:r w:rsidRPr="00615B58">
              <w:t>automatic identification system</w:t>
            </w:r>
          </w:p>
        </w:tc>
      </w:tr>
      <w:tr w:rsidR="007D1A48" w:rsidRPr="00E62790" w:rsidTr="00AC4C90">
        <w:tc>
          <w:tcPr>
            <w:tcW w:w="1701" w:type="dxa"/>
          </w:tcPr>
          <w:p w:rsidR="007D1A48" w:rsidRPr="002D4336" w:rsidRDefault="007D1A48" w:rsidP="00AC4C90">
            <w:pPr>
              <w:pStyle w:val="Tabletext"/>
              <w:rPr>
                <w:highlight w:val="yellow"/>
              </w:rPr>
            </w:pPr>
            <w:r w:rsidRPr="001F20C2">
              <w:t>A</w:t>
            </w:r>
            <w:r>
              <w:t>M</w:t>
            </w:r>
          </w:p>
        </w:tc>
        <w:tc>
          <w:tcPr>
            <w:tcW w:w="7371" w:type="dxa"/>
          </w:tcPr>
          <w:p w:rsidR="007D1A48" w:rsidRPr="002D4336" w:rsidRDefault="007D1A48" w:rsidP="00AC4C90">
            <w:pPr>
              <w:pStyle w:val="Tabletext"/>
              <w:rPr>
                <w:highlight w:val="yellow"/>
              </w:rPr>
            </w:pPr>
            <w:r>
              <w:t>Amplitude modulation</w:t>
            </w:r>
          </w:p>
        </w:tc>
      </w:tr>
      <w:tr w:rsidR="007D1A48" w:rsidRPr="00E62790" w:rsidTr="00AC4C90">
        <w:tc>
          <w:tcPr>
            <w:tcW w:w="1701" w:type="dxa"/>
          </w:tcPr>
          <w:p w:rsidR="007D1A48" w:rsidRPr="002D4336" w:rsidRDefault="007D1A48" w:rsidP="00AC4C90">
            <w:pPr>
              <w:pStyle w:val="Tabletext"/>
              <w:rPr>
                <w:highlight w:val="yellow"/>
                <w:lang w:eastAsia="ru-RU"/>
              </w:rPr>
            </w:pPr>
            <w:r w:rsidRPr="007469CB">
              <w:rPr>
                <w:lang w:eastAsia="ru-RU"/>
              </w:rPr>
              <w:t>AMRD</w:t>
            </w:r>
          </w:p>
        </w:tc>
        <w:tc>
          <w:tcPr>
            <w:tcW w:w="7371" w:type="dxa"/>
            <w:vAlign w:val="bottom"/>
          </w:tcPr>
          <w:p w:rsidR="007D1A48" w:rsidRPr="002D4336" w:rsidRDefault="007D1A48" w:rsidP="00AC4C90">
            <w:pPr>
              <w:pStyle w:val="Tabletext"/>
              <w:rPr>
                <w:highlight w:val="yellow"/>
                <w:lang w:eastAsia="ru-RU"/>
              </w:rPr>
            </w:pPr>
            <w:r w:rsidRPr="007469CB">
              <w:rPr>
                <w:lang w:eastAsia="ru-RU"/>
              </w:rPr>
              <w:t>autonomous maritime radio devices</w:t>
            </w:r>
          </w:p>
        </w:tc>
      </w:tr>
      <w:tr w:rsidR="007D1A48" w:rsidRPr="00E62790" w:rsidTr="00AC4C90">
        <w:tc>
          <w:tcPr>
            <w:tcW w:w="1701" w:type="dxa"/>
          </w:tcPr>
          <w:p w:rsidR="007D1A48" w:rsidRPr="0035757F" w:rsidRDefault="007D1A48" w:rsidP="00AC4C90">
            <w:pPr>
              <w:pStyle w:val="Tabletext"/>
            </w:pPr>
            <w:r w:rsidRPr="0035757F">
              <w:t>API</w:t>
            </w:r>
          </w:p>
        </w:tc>
        <w:tc>
          <w:tcPr>
            <w:tcW w:w="7371" w:type="dxa"/>
          </w:tcPr>
          <w:p w:rsidR="007D1A48" w:rsidRPr="0035757F" w:rsidRDefault="007D1A48" w:rsidP="00AC4C90">
            <w:pPr>
              <w:pStyle w:val="Tabletext"/>
            </w:pPr>
            <w:r w:rsidRPr="0035757F">
              <w:t>advance publication information</w:t>
            </w:r>
          </w:p>
        </w:tc>
      </w:tr>
      <w:tr w:rsidR="007D1A48" w:rsidRPr="002D4336" w:rsidTr="00AC4C90">
        <w:tc>
          <w:tcPr>
            <w:tcW w:w="1701" w:type="dxa"/>
          </w:tcPr>
          <w:p w:rsidR="007D1A48" w:rsidRPr="002D4336" w:rsidRDefault="007D1A48" w:rsidP="00AC4C90">
            <w:pPr>
              <w:pStyle w:val="Tabletext"/>
              <w:rPr>
                <w:highlight w:val="yellow"/>
                <w:lang w:eastAsia="zh-CN"/>
              </w:rPr>
            </w:pPr>
            <w:r w:rsidRPr="00815923">
              <w:rPr>
                <w:lang w:eastAsia="zh-CN"/>
              </w:rPr>
              <w:t>APSK</w:t>
            </w:r>
          </w:p>
        </w:tc>
        <w:tc>
          <w:tcPr>
            <w:tcW w:w="7371" w:type="dxa"/>
          </w:tcPr>
          <w:p w:rsidR="007D1A48" w:rsidRPr="002D4336" w:rsidRDefault="007D1A48" w:rsidP="00AC4C90">
            <w:pPr>
              <w:pStyle w:val="Tabletext"/>
              <w:rPr>
                <w:highlight w:val="yellow"/>
                <w:lang w:eastAsia="zh-CN"/>
              </w:rPr>
            </w:pPr>
            <w:r w:rsidRPr="00815923">
              <w:rPr>
                <w:lang w:eastAsia="zh-CN"/>
              </w:rPr>
              <w:t>Amplitude phase shift keying</w:t>
            </w:r>
          </w:p>
        </w:tc>
      </w:tr>
      <w:tr w:rsidR="007D1A48" w:rsidRPr="00872085" w:rsidTr="00AC4C90">
        <w:tc>
          <w:tcPr>
            <w:tcW w:w="1701" w:type="dxa"/>
          </w:tcPr>
          <w:p w:rsidR="007D1A48" w:rsidRPr="00872085" w:rsidRDefault="007D1A48" w:rsidP="00AC4C90">
            <w:pPr>
              <w:pStyle w:val="Tabletext"/>
            </w:pPr>
            <w:r w:rsidRPr="00872085">
              <w:t>ARIB</w:t>
            </w:r>
          </w:p>
        </w:tc>
        <w:tc>
          <w:tcPr>
            <w:tcW w:w="7371" w:type="dxa"/>
          </w:tcPr>
          <w:p w:rsidR="007D1A48" w:rsidRPr="00872085" w:rsidRDefault="007D1A48" w:rsidP="00AC4C90">
            <w:pPr>
              <w:pStyle w:val="Tabletext"/>
            </w:pPr>
            <w:r w:rsidRPr="00872085">
              <w:t>Association of Radio Industries and Businesses</w:t>
            </w:r>
          </w:p>
        </w:tc>
      </w:tr>
      <w:tr w:rsidR="007D1A48" w:rsidRPr="00E62790" w:rsidTr="00AC4C90">
        <w:tc>
          <w:tcPr>
            <w:tcW w:w="1701" w:type="dxa"/>
          </w:tcPr>
          <w:p w:rsidR="007D1A48" w:rsidRPr="00615B58" w:rsidRDefault="007D1A48" w:rsidP="00AC4C90">
            <w:pPr>
              <w:pStyle w:val="Tabletext"/>
              <w:rPr>
                <w:lang w:eastAsia="zh-CN"/>
              </w:rPr>
            </w:pPr>
            <w:r w:rsidRPr="00615B58">
              <w:rPr>
                <w:lang w:eastAsia="zh-CN"/>
              </w:rPr>
              <w:t>ASM</w:t>
            </w:r>
          </w:p>
        </w:tc>
        <w:tc>
          <w:tcPr>
            <w:tcW w:w="7371" w:type="dxa"/>
          </w:tcPr>
          <w:p w:rsidR="007D1A48" w:rsidRPr="00615B58" w:rsidRDefault="007D1A48" w:rsidP="00AC4C90">
            <w:pPr>
              <w:pStyle w:val="Tabletext"/>
              <w:rPr>
                <w:lang w:eastAsia="zh-CN"/>
              </w:rPr>
            </w:pPr>
            <w:r w:rsidRPr="00615B58">
              <w:rPr>
                <w:lang w:eastAsia="zh-CN"/>
              </w:rPr>
              <w:t>application specific messages</w:t>
            </w:r>
          </w:p>
        </w:tc>
      </w:tr>
      <w:tr w:rsidR="007D1A48" w:rsidRPr="002D4336" w:rsidTr="00AC4C90">
        <w:tc>
          <w:tcPr>
            <w:tcW w:w="1701" w:type="dxa"/>
          </w:tcPr>
          <w:p w:rsidR="007D1A48" w:rsidRPr="002D4336" w:rsidRDefault="007D1A48" w:rsidP="00AC4C90">
            <w:pPr>
              <w:pStyle w:val="Tabletext"/>
              <w:rPr>
                <w:highlight w:val="yellow"/>
                <w:lang w:eastAsia="zh-CN"/>
              </w:rPr>
            </w:pPr>
            <w:r w:rsidRPr="001C7EB4">
              <w:rPr>
                <w:lang w:eastAsia="zh-CN"/>
              </w:rPr>
              <w:t>ATC</w:t>
            </w:r>
          </w:p>
        </w:tc>
        <w:tc>
          <w:tcPr>
            <w:tcW w:w="7371" w:type="dxa"/>
          </w:tcPr>
          <w:p w:rsidR="007D1A48" w:rsidRPr="002D4336" w:rsidRDefault="007D1A48" w:rsidP="00AC4C90">
            <w:pPr>
              <w:pStyle w:val="Tabletext"/>
              <w:rPr>
                <w:highlight w:val="yellow"/>
                <w:lang w:eastAsia="zh-CN"/>
              </w:rPr>
            </w:pPr>
            <w:r w:rsidRPr="001C7EB4">
              <w:rPr>
                <w:lang w:eastAsia="zh-CN"/>
              </w:rPr>
              <w:t>ancillary terrestrial component</w:t>
            </w:r>
          </w:p>
        </w:tc>
      </w:tr>
      <w:tr w:rsidR="007D1A48" w:rsidRPr="00D139CE" w:rsidTr="00AC4C90">
        <w:tc>
          <w:tcPr>
            <w:tcW w:w="1701" w:type="dxa"/>
          </w:tcPr>
          <w:p w:rsidR="007D1A48" w:rsidRPr="00D139CE" w:rsidRDefault="007D1A48" w:rsidP="00AC4C90">
            <w:pPr>
              <w:pStyle w:val="Tabletext"/>
              <w:rPr>
                <w:lang w:eastAsia="zh-CN"/>
              </w:rPr>
            </w:pPr>
            <w:r w:rsidRPr="00D139CE">
              <w:rPr>
                <w:lang w:eastAsia="zh-CN"/>
              </w:rPr>
              <w:t>AtoN</w:t>
            </w:r>
          </w:p>
        </w:tc>
        <w:tc>
          <w:tcPr>
            <w:tcW w:w="7371" w:type="dxa"/>
          </w:tcPr>
          <w:p w:rsidR="007D1A48" w:rsidRPr="00D139CE" w:rsidRDefault="007D1A48" w:rsidP="00AC4C90">
            <w:pPr>
              <w:pStyle w:val="Tabletext"/>
              <w:rPr>
                <w:lang w:eastAsia="zh-CN"/>
              </w:rPr>
            </w:pPr>
            <w:r w:rsidRPr="00D139CE">
              <w:rPr>
                <w:lang w:eastAsia="zh-CN"/>
              </w:rPr>
              <w:t>aid to navigation</w:t>
            </w:r>
          </w:p>
        </w:tc>
      </w:tr>
      <w:tr w:rsidR="007D1A48" w:rsidRPr="00E62790" w:rsidTr="00AC4C90">
        <w:tc>
          <w:tcPr>
            <w:tcW w:w="1701" w:type="dxa"/>
          </w:tcPr>
          <w:p w:rsidR="007D1A48" w:rsidRPr="002D4336" w:rsidRDefault="007D1A48" w:rsidP="00AC4C90">
            <w:pPr>
              <w:pStyle w:val="Tabletext"/>
              <w:rPr>
                <w:highlight w:val="yellow"/>
              </w:rPr>
            </w:pPr>
            <w:r w:rsidRPr="00DD382F">
              <w:t>ATS</w:t>
            </w:r>
          </w:p>
        </w:tc>
        <w:tc>
          <w:tcPr>
            <w:tcW w:w="7371" w:type="dxa"/>
          </w:tcPr>
          <w:p w:rsidR="007D1A48" w:rsidRPr="002D4336" w:rsidRDefault="007D1A48" w:rsidP="00AC4C90">
            <w:pPr>
              <w:pStyle w:val="Tabletext"/>
              <w:rPr>
                <w:highlight w:val="yellow"/>
              </w:rPr>
            </w:pPr>
            <w:r w:rsidRPr="0053387B">
              <w:t>Automatic Train Stop</w:t>
            </w:r>
          </w:p>
        </w:tc>
      </w:tr>
      <w:tr w:rsidR="007D1A48" w:rsidRPr="00E62790" w:rsidTr="00AC4C90">
        <w:tc>
          <w:tcPr>
            <w:tcW w:w="1701" w:type="dxa"/>
          </w:tcPr>
          <w:p w:rsidR="007D1A48" w:rsidRPr="0035757F" w:rsidRDefault="007D1A48" w:rsidP="00AC4C90">
            <w:pPr>
              <w:pStyle w:val="Tabletext"/>
            </w:pPr>
            <w:r w:rsidRPr="0035757F">
              <w:t>BBIU</w:t>
            </w:r>
          </w:p>
        </w:tc>
        <w:tc>
          <w:tcPr>
            <w:tcW w:w="7371" w:type="dxa"/>
          </w:tcPr>
          <w:p w:rsidR="007D1A48" w:rsidRPr="0035757F" w:rsidRDefault="007D1A48" w:rsidP="00AC4C90">
            <w:pPr>
              <w:pStyle w:val="Tabletext"/>
            </w:pPr>
            <w:r w:rsidRPr="0035757F">
              <w:t>bringing back into use</w:t>
            </w:r>
          </w:p>
        </w:tc>
      </w:tr>
      <w:tr w:rsidR="007D1A48" w:rsidRPr="006B7DC4" w:rsidTr="00AC4C90">
        <w:tc>
          <w:tcPr>
            <w:tcW w:w="1701" w:type="dxa"/>
          </w:tcPr>
          <w:p w:rsidR="007D1A48" w:rsidRPr="006B7DC4" w:rsidRDefault="007D1A48" w:rsidP="00AC4C90">
            <w:pPr>
              <w:pStyle w:val="Tabletext"/>
            </w:pPr>
            <w:r w:rsidRPr="006B7DC4">
              <w:t>BFWA</w:t>
            </w:r>
          </w:p>
        </w:tc>
        <w:tc>
          <w:tcPr>
            <w:tcW w:w="7371" w:type="dxa"/>
          </w:tcPr>
          <w:p w:rsidR="007D1A48" w:rsidRPr="006B7DC4" w:rsidRDefault="007D1A48" w:rsidP="00AC4C90">
            <w:pPr>
              <w:pStyle w:val="Tabletext"/>
            </w:pPr>
            <w:r w:rsidRPr="006B7DC4">
              <w:t>Broadband Fixed Wireless Access</w:t>
            </w:r>
          </w:p>
        </w:tc>
      </w:tr>
      <w:tr w:rsidR="007D1A48" w:rsidRPr="00E62790" w:rsidTr="00AC4C90">
        <w:tc>
          <w:tcPr>
            <w:tcW w:w="1701" w:type="dxa"/>
          </w:tcPr>
          <w:p w:rsidR="007D1A48" w:rsidRPr="0035757F" w:rsidRDefault="007D1A48" w:rsidP="00AC4C90">
            <w:pPr>
              <w:pStyle w:val="Tabletext"/>
            </w:pPr>
            <w:r w:rsidRPr="0035757F">
              <w:t>BIU</w:t>
            </w:r>
          </w:p>
        </w:tc>
        <w:tc>
          <w:tcPr>
            <w:tcW w:w="7371" w:type="dxa"/>
          </w:tcPr>
          <w:p w:rsidR="007D1A48" w:rsidRPr="0035757F" w:rsidRDefault="007D1A48" w:rsidP="00AC4C90">
            <w:pPr>
              <w:pStyle w:val="Tabletext"/>
            </w:pPr>
            <w:r w:rsidRPr="0035757F">
              <w:t>bringing into use</w:t>
            </w:r>
          </w:p>
        </w:tc>
      </w:tr>
      <w:tr w:rsidR="007D1A48" w:rsidRPr="00E62790" w:rsidTr="00AC4C90">
        <w:tc>
          <w:tcPr>
            <w:tcW w:w="1701" w:type="dxa"/>
          </w:tcPr>
          <w:p w:rsidR="007D1A48" w:rsidRPr="007769D3" w:rsidRDefault="007D1A48" w:rsidP="00AC4C90">
            <w:pPr>
              <w:pStyle w:val="Tabletext"/>
            </w:pPr>
            <w:r w:rsidRPr="007769D3">
              <w:t>BR</w:t>
            </w:r>
          </w:p>
        </w:tc>
        <w:tc>
          <w:tcPr>
            <w:tcW w:w="7371" w:type="dxa"/>
          </w:tcPr>
          <w:p w:rsidR="007D1A48" w:rsidRPr="007769D3" w:rsidRDefault="007D1A48" w:rsidP="00AC4C90">
            <w:pPr>
              <w:pStyle w:val="Tabletext"/>
            </w:pPr>
            <w:r w:rsidRPr="007769D3">
              <w:t>Radiocommunication Bureau</w:t>
            </w:r>
          </w:p>
        </w:tc>
      </w:tr>
      <w:tr w:rsidR="007D1A48" w:rsidRPr="00E62790" w:rsidTr="00AC4C90">
        <w:tc>
          <w:tcPr>
            <w:tcW w:w="1701" w:type="dxa"/>
          </w:tcPr>
          <w:p w:rsidR="007D1A48" w:rsidRPr="007769D3" w:rsidRDefault="007D1A48" w:rsidP="00AC4C90">
            <w:pPr>
              <w:pStyle w:val="Tabletext"/>
            </w:pPr>
            <w:r w:rsidRPr="007769D3">
              <w:t>BR IFIC</w:t>
            </w:r>
          </w:p>
        </w:tc>
        <w:tc>
          <w:tcPr>
            <w:tcW w:w="7371" w:type="dxa"/>
          </w:tcPr>
          <w:p w:rsidR="007D1A48" w:rsidRPr="007769D3" w:rsidRDefault="007D1A48" w:rsidP="00AC4C90">
            <w:pPr>
              <w:pStyle w:val="Tabletext"/>
            </w:pPr>
            <w:r w:rsidRPr="007769D3">
              <w:t>Radiocommunication Bureau International Frequency Information Circular</w:t>
            </w:r>
          </w:p>
        </w:tc>
      </w:tr>
      <w:tr w:rsidR="007D1A48" w:rsidRPr="00021C69" w:rsidTr="00AC4C90">
        <w:tc>
          <w:tcPr>
            <w:tcW w:w="1701" w:type="dxa"/>
          </w:tcPr>
          <w:p w:rsidR="007D1A48" w:rsidRPr="00021C69" w:rsidRDefault="007D1A48" w:rsidP="00AC4C90">
            <w:pPr>
              <w:pStyle w:val="Tabletext"/>
              <w:rPr>
                <w:szCs w:val="24"/>
                <w:lang w:eastAsia="zh-CN"/>
              </w:rPr>
            </w:pPr>
            <w:r w:rsidRPr="00021C69">
              <w:rPr>
                <w:szCs w:val="24"/>
                <w:lang w:eastAsia="zh-CN"/>
              </w:rPr>
              <w:t>CDF</w:t>
            </w:r>
          </w:p>
        </w:tc>
        <w:tc>
          <w:tcPr>
            <w:tcW w:w="7371" w:type="dxa"/>
          </w:tcPr>
          <w:p w:rsidR="007D1A48" w:rsidRPr="00021C69" w:rsidRDefault="007D1A48" w:rsidP="00AC4C90">
            <w:pPr>
              <w:pStyle w:val="Tabletext"/>
            </w:pPr>
            <w:r w:rsidRPr="00021C69">
              <w:t>cumulative distribution function</w:t>
            </w:r>
          </w:p>
        </w:tc>
      </w:tr>
      <w:tr w:rsidR="007D1A48" w:rsidRPr="008F2948" w:rsidTr="00AC4C90">
        <w:tc>
          <w:tcPr>
            <w:tcW w:w="1701" w:type="dxa"/>
          </w:tcPr>
          <w:p w:rsidR="007D1A48" w:rsidRPr="008F2948" w:rsidRDefault="007D1A48" w:rsidP="00AC4C90">
            <w:pPr>
              <w:pStyle w:val="Tabletext"/>
              <w:rPr>
                <w:lang w:eastAsia="zh-CN"/>
              </w:rPr>
            </w:pPr>
            <w:r w:rsidRPr="008F2948">
              <w:rPr>
                <w:lang w:eastAsia="zh-CN"/>
              </w:rPr>
              <w:t>CCTV</w:t>
            </w:r>
          </w:p>
        </w:tc>
        <w:tc>
          <w:tcPr>
            <w:tcW w:w="7371" w:type="dxa"/>
          </w:tcPr>
          <w:p w:rsidR="007D1A48" w:rsidRPr="008F2948" w:rsidRDefault="007D1A48" w:rsidP="00AC4C90">
            <w:pPr>
              <w:pStyle w:val="Tabletext"/>
              <w:rPr>
                <w:lang w:eastAsia="zh-CN"/>
              </w:rPr>
            </w:pPr>
            <w:r w:rsidRPr="008F2948">
              <w:rPr>
                <w:lang w:eastAsia="zh-CN"/>
              </w:rPr>
              <w:t>Closed Circuit Television</w:t>
            </w:r>
          </w:p>
        </w:tc>
      </w:tr>
      <w:tr w:rsidR="007D1A48" w:rsidRPr="00872085" w:rsidTr="00AC4C90">
        <w:tc>
          <w:tcPr>
            <w:tcW w:w="1701" w:type="dxa"/>
          </w:tcPr>
          <w:p w:rsidR="007D1A48" w:rsidRPr="00872085" w:rsidRDefault="007D1A48" w:rsidP="00AC4C90">
            <w:pPr>
              <w:pStyle w:val="Tabletext"/>
            </w:pPr>
            <w:r w:rsidRPr="00872085">
              <w:t>CEN</w:t>
            </w:r>
          </w:p>
        </w:tc>
        <w:tc>
          <w:tcPr>
            <w:tcW w:w="7371" w:type="dxa"/>
          </w:tcPr>
          <w:p w:rsidR="007D1A48" w:rsidRPr="00872085" w:rsidRDefault="007D1A48" w:rsidP="00AC4C90">
            <w:pPr>
              <w:pStyle w:val="Tabletext"/>
            </w:pPr>
            <w:r w:rsidRPr="00872085">
              <w:t>European Committee for Standardization</w:t>
            </w:r>
          </w:p>
        </w:tc>
      </w:tr>
      <w:tr w:rsidR="007D1A48" w:rsidRPr="00E74B93" w:rsidTr="00AC4C90">
        <w:tc>
          <w:tcPr>
            <w:tcW w:w="1701" w:type="dxa"/>
          </w:tcPr>
          <w:p w:rsidR="007D1A48" w:rsidRPr="009D0DA6" w:rsidRDefault="007D1A48" w:rsidP="00AC4C90">
            <w:pPr>
              <w:pStyle w:val="Tabletext"/>
            </w:pPr>
            <w:r w:rsidRPr="009D0DA6">
              <w:t>CEPT</w:t>
            </w:r>
          </w:p>
        </w:tc>
        <w:tc>
          <w:tcPr>
            <w:tcW w:w="7371" w:type="dxa"/>
          </w:tcPr>
          <w:p w:rsidR="007D1A48" w:rsidRPr="009D0DA6" w:rsidRDefault="007D1A48" w:rsidP="00AC4C90">
            <w:pPr>
              <w:pStyle w:val="Tabletext"/>
              <w:rPr>
                <w:lang w:val="fr-CH"/>
              </w:rPr>
            </w:pPr>
            <w:r w:rsidRPr="009D0DA6">
              <w:rPr>
                <w:lang w:val="fr-CH"/>
              </w:rPr>
              <w:t>Conférence Européenne des Administrations des Postes et Télécommunications</w:t>
            </w:r>
            <w:r>
              <w:rPr>
                <w:lang w:val="fr-CH"/>
              </w:rPr>
              <w:br/>
              <w:t>(</w:t>
            </w:r>
            <w:r w:rsidRPr="00DD382F">
              <w:rPr>
                <w:lang w:val="fr-FR" w:eastAsia="zh-CN"/>
              </w:rPr>
              <w:t>European Conference of Postal and Telecommunications Administrations</w:t>
            </w:r>
            <w:r>
              <w:rPr>
                <w:lang w:val="fr-CH"/>
              </w:rPr>
              <w:t>)</w:t>
            </w:r>
          </w:p>
        </w:tc>
      </w:tr>
      <w:tr w:rsidR="007D1A48" w:rsidRPr="002D4336" w:rsidTr="00AC4C90">
        <w:tc>
          <w:tcPr>
            <w:tcW w:w="1701" w:type="dxa"/>
          </w:tcPr>
          <w:p w:rsidR="007D1A48" w:rsidRPr="002D4336" w:rsidRDefault="007D1A48" w:rsidP="00AC4C90">
            <w:pPr>
              <w:pStyle w:val="Tabletext"/>
              <w:rPr>
                <w:highlight w:val="yellow"/>
              </w:rPr>
            </w:pPr>
            <w:r w:rsidRPr="005F2C5B">
              <w:t>CGC</w:t>
            </w:r>
          </w:p>
        </w:tc>
        <w:tc>
          <w:tcPr>
            <w:tcW w:w="7371" w:type="dxa"/>
          </w:tcPr>
          <w:p w:rsidR="007D1A48" w:rsidRPr="002D4336" w:rsidRDefault="007D1A48" w:rsidP="00AC4C90">
            <w:pPr>
              <w:pStyle w:val="Tabletext"/>
              <w:rPr>
                <w:highlight w:val="yellow"/>
                <w:lang w:val="fr-CH"/>
              </w:rPr>
            </w:pPr>
            <w:r w:rsidRPr="005F2C5B">
              <w:rPr>
                <w:lang w:val="fr-CH"/>
              </w:rPr>
              <w:t>complementary ground component</w:t>
            </w:r>
          </w:p>
        </w:tc>
      </w:tr>
      <w:tr w:rsidR="007D1A48" w:rsidRPr="00386D5E" w:rsidTr="00AC4C90">
        <w:tc>
          <w:tcPr>
            <w:tcW w:w="1701" w:type="dxa"/>
          </w:tcPr>
          <w:p w:rsidR="007D1A48" w:rsidRPr="00386D5E" w:rsidRDefault="007D1A48" w:rsidP="00AC4C90">
            <w:pPr>
              <w:pStyle w:val="Tabletext"/>
              <w:rPr>
                <w:lang w:eastAsia="zh-CN"/>
              </w:rPr>
            </w:pPr>
            <w:r w:rsidRPr="00386D5E">
              <w:rPr>
                <w:lang w:eastAsia="zh-CN"/>
              </w:rPr>
              <w:t>Ch.</w:t>
            </w:r>
          </w:p>
        </w:tc>
        <w:tc>
          <w:tcPr>
            <w:tcW w:w="7371" w:type="dxa"/>
          </w:tcPr>
          <w:p w:rsidR="007D1A48" w:rsidRPr="00386D5E" w:rsidRDefault="007D1A48" w:rsidP="00AC4C90">
            <w:pPr>
              <w:pStyle w:val="Tabletext"/>
              <w:rPr>
                <w:lang w:eastAsia="zh-CN"/>
              </w:rPr>
            </w:pPr>
            <w:r w:rsidRPr="00386D5E">
              <w:rPr>
                <w:lang w:eastAsia="zh-CN"/>
              </w:rPr>
              <w:t>channel</w:t>
            </w:r>
          </w:p>
        </w:tc>
      </w:tr>
      <w:tr w:rsidR="007D1A48" w:rsidRPr="001E7C0C" w:rsidTr="00AC4C90">
        <w:tc>
          <w:tcPr>
            <w:tcW w:w="1701" w:type="dxa"/>
          </w:tcPr>
          <w:p w:rsidR="007D1A48" w:rsidRPr="00DD382F" w:rsidRDefault="007D1A48" w:rsidP="00AC4C90">
            <w:pPr>
              <w:pStyle w:val="Tabletext"/>
              <w:rPr>
                <w:i/>
                <w:iCs/>
              </w:rPr>
            </w:pPr>
            <w:r w:rsidRPr="001E7C0C">
              <w:rPr>
                <w:i/>
                <w:iCs/>
              </w:rPr>
              <w:t>C</w:t>
            </w:r>
            <w:r w:rsidRPr="001E7C0C">
              <w:t>/</w:t>
            </w:r>
            <w:r w:rsidRPr="001E7C0C">
              <w:rPr>
                <w:i/>
                <w:iCs/>
              </w:rPr>
              <w:t>I</w:t>
            </w:r>
          </w:p>
        </w:tc>
        <w:tc>
          <w:tcPr>
            <w:tcW w:w="7371" w:type="dxa"/>
          </w:tcPr>
          <w:p w:rsidR="007D1A48" w:rsidRPr="001E7C0C" w:rsidRDefault="007D1A48" w:rsidP="00AC4C90">
            <w:pPr>
              <w:pStyle w:val="Tabletext"/>
              <w:rPr>
                <w:lang w:val="fr-CH"/>
              </w:rPr>
            </w:pPr>
            <w:r w:rsidRPr="001E7C0C">
              <w:rPr>
                <w:lang w:val="fr-CH"/>
              </w:rPr>
              <w:t>carrier-to-interference</w:t>
            </w:r>
            <w:r>
              <w:rPr>
                <w:lang w:val="fr-CH"/>
              </w:rPr>
              <w:t xml:space="preserve"> </w:t>
            </w:r>
            <w:r w:rsidRPr="00C060DE">
              <w:rPr>
                <w:spacing w:val="-3"/>
                <w:lang w:val="en-US" w:eastAsia="ja-JP"/>
              </w:rPr>
              <w:t>ratio</w:t>
            </w:r>
          </w:p>
        </w:tc>
      </w:tr>
      <w:tr w:rsidR="007D1A48" w:rsidRPr="001E7C0C" w:rsidTr="00AC4C90">
        <w:tc>
          <w:tcPr>
            <w:tcW w:w="1701" w:type="dxa"/>
          </w:tcPr>
          <w:p w:rsidR="007D1A48" w:rsidRPr="00DD382F" w:rsidRDefault="007D1A48" w:rsidP="00AC4C90">
            <w:pPr>
              <w:pStyle w:val="Tabletext"/>
            </w:pPr>
            <w:r w:rsidRPr="00DD382F">
              <w:rPr>
                <w:i/>
                <w:iCs/>
              </w:rPr>
              <w:t>C</w:t>
            </w:r>
            <w:r w:rsidRPr="001E7C0C">
              <w:t>/</w:t>
            </w:r>
            <w:r w:rsidRPr="001E7C0C">
              <w:rPr>
                <w:i/>
                <w:iCs/>
              </w:rPr>
              <w:t>N</w:t>
            </w:r>
          </w:p>
        </w:tc>
        <w:tc>
          <w:tcPr>
            <w:tcW w:w="7371" w:type="dxa"/>
          </w:tcPr>
          <w:p w:rsidR="007D1A48" w:rsidRPr="001E7C0C" w:rsidRDefault="007D1A48" w:rsidP="00AC4C90">
            <w:pPr>
              <w:pStyle w:val="Tabletext"/>
              <w:rPr>
                <w:lang w:val="fr-CH"/>
              </w:rPr>
            </w:pPr>
            <w:r w:rsidRPr="001E7C0C">
              <w:rPr>
                <w:lang w:val="fr-CH"/>
              </w:rPr>
              <w:t>carrier-to-noise</w:t>
            </w:r>
            <w:r>
              <w:rPr>
                <w:lang w:val="fr-CH"/>
              </w:rPr>
              <w:t xml:space="preserve"> </w:t>
            </w:r>
            <w:r w:rsidRPr="00C97B4D">
              <w:rPr>
                <w:lang w:val="fr-CH"/>
              </w:rPr>
              <w:t>ratio</w:t>
            </w:r>
          </w:p>
        </w:tc>
      </w:tr>
      <w:tr w:rsidR="007D1A48" w:rsidRPr="00E62790" w:rsidTr="00AC4C90">
        <w:tc>
          <w:tcPr>
            <w:tcW w:w="1701" w:type="dxa"/>
          </w:tcPr>
          <w:p w:rsidR="007D1A48" w:rsidRPr="00CC391C" w:rsidRDefault="007D1A48" w:rsidP="00AC4C90">
            <w:pPr>
              <w:pStyle w:val="Tabletext"/>
            </w:pPr>
            <w:r w:rsidRPr="00CC391C">
              <w:t>C/(N+I)</w:t>
            </w:r>
          </w:p>
        </w:tc>
        <w:tc>
          <w:tcPr>
            <w:tcW w:w="7371" w:type="dxa"/>
          </w:tcPr>
          <w:p w:rsidR="007D1A48" w:rsidRPr="00CC391C" w:rsidRDefault="007D1A48" w:rsidP="00AC4C90">
            <w:pPr>
              <w:pStyle w:val="Tabletext"/>
            </w:pPr>
            <w:r w:rsidRPr="00CC391C">
              <w:t>carrier to noise plus interference ratio</w:t>
            </w:r>
          </w:p>
        </w:tc>
      </w:tr>
      <w:tr w:rsidR="007D1A48" w:rsidRPr="002D4336" w:rsidTr="00AC4C90">
        <w:tc>
          <w:tcPr>
            <w:tcW w:w="1701" w:type="dxa"/>
          </w:tcPr>
          <w:p w:rsidR="007D1A48" w:rsidRPr="002D4336" w:rsidRDefault="007D1A48" w:rsidP="00AC4C90">
            <w:pPr>
              <w:pStyle w:val="Tabletext"/>
              <w:rPr>
                <w:highlight w:val="yellow"/>
                <w:lang w:eastAsia="zh-CN"/>
              </w:rPr>
            </w:pPr>
            <w:r w:rsidRPr="001E74AF">
              <w:rPr>
                <w:lang w:eastAsia="zh-CN"/>
              </w:rPr>
              <w:t>CISPR</w:t>
            </w:r>
          </w:p>
        </w:tc>
        <w:tc>
          <w:tcPr>
            <w:tcW w:w="7371" w:type="dxa"/>
          </w:tcPr>
          <w:p w:rsidR="007D1A48" w:rsidRPr="002D4336" w:rsidRDefault="007D1A48" w:rsidP="00AC4C90">
            <w:pPr>
              <w:pStyle w:val="Tabletext"/>
              <w:rPr>
                <w:highlight w:val="yellow"/>
                <w:lang w:eastAsia="zh-CN"/>
              </w:rPr>
            </w:pPr>
            <w:r w:rsidRPr="005860CF">
              <w:rPr>
                <w:lang w:eastAsia="zh-CN"/>
              </w:rPr>
              <w:t>International Special Committee on Radio Interference</w:t>
            </w:r>
            <w:r>
              <w:rPr>
                <w:lang w:eastAsia="zh-CN"/>
              </w:rPr>
              <w:t xml:space="preserve"> (abbreviation for the French name: “</w:t>
            </w:r>
            <w:r w:rsidRPr="005860CF">
              <w:rPr>
                <w:lang w:eastAsia="zh-CN"/>
              </w:rPr>
              <w:t>Comité International Spécial des Perturbations Radioélectriques</w:t>
            </w:r>
            <w:r>
              <w:rPr>
                <w:lang w:eastAsia="zh-CN"/>
              </w:rPr>
              <w:t>”)</w:t>
            </w:r>
          </w:p>
        </w:tc>
      </w:tr>
      <w:tr w:rsidR="007D1A48" w:rsidRPr="002D4336" w:rsidTr="00AC4C90">
        <w:tc>
          <w:tcPr>
            <w:tcW w:w="1701" w:type="dxa"/>
          </w:tcPr>
          <w:p w:rsidR="007D1A48" w:rsidRPr="002D4336" w:rsidRDefault="007D1A48" w:rsidP="00AC4C90">
            <w:pPr>
              <w:pStyle w:val="Tabletext"/>
              <w:rPr>
                <w:highlight w:val="yellow"/>
                <w:lang w:eastAsia="zh-CN"/>
              </w:rPr>
            </w:pPr>
            <w:r w:rsidRPr="001E74AF">
              <w:rPr>
                <w:lang w:eastAsia="zh-CN"/>
              </w:rPr>
              <w:t>CISPR</w:t>
            </w:r>
            <w:r>
              <w:rPr>
                <w:lang w:eastAsia="zh-CN"/>
              </w:rPr>
              <w:t>/.../CDV</w:t>
            </w:r>
          </w:p>
        </w:tc>
        <w:tc>
          <w:tcPr>
            <w:tcW w:w="7371" w:type="dxa"/>
          </w:tcPr>
          <w:p w:rsidR="007D1A48" w:rsidRPr="002D4336" w:rsidRDefault="007D1A48" w:rsidP="00AC4C90">
            <w:pPr>
              <w:pStyle w:val="Tabletext"/>
              <w:rPr>
                <w:highlight w:val="yellow"/>
                <w:lang w:eastAsia="zh-CN"/>
              </w:rPr>
            </w:pPr>
            <w:r>
              <w:rPr>
                <w:lang w:eastAsia="zh-CN"/>
              </w:rPr>
              <w:t>CISPR/.../C</w:t>
            </w:r>
            <w:r w:rsidRPr="005D0C92">
              <w:rPr>
                <w:lang w:eastAsia="zh-CN"/>
              </w:rPr>
              <w:t xml:space="preserve">ommittee </w:t>
            </w:r>
            <w:r>
              <w:rPr>
                <w:lang w:eastAsia="zh-CN"/>
              </w:rPr>
              <w:t>D</w:t>
            </w:r>
            <w:r w:rsidRPr="005D0C92">
              <w:rPr>
                <w:lang w:eastAsia="zh-CN"/>
              </w:rPr>
              <w:t xml:space="preserve">raft for </w:t>
            </w:r>
            <w:r>
              <w:rPr>
                <w:lang w:eastAsia="zh-CN"/>
              </w:rPr>
              <w:t>V</w:t>
            </w:r>
            <w:r w:rsidRPr="005D0C92">
              <w:rPr>
                <w:lang w:eastAsia="zh-CN"/>
              </w:rPr>
              <w:t>ote</w:t>
            </w:r>
          </w:p>
        </w:tc>
      </w:tr>
      <w:tr w:rsidR="007D1A48" w:rsidRPr="00E62790" w:rsidTr="00AC4C90">
        <w:tc>
          <w:tcPr>
            <w:tcW w:w="1701" w:type="dxa"/>
          </w:tcPr>
          <w:p w:rsidR="007D1A48" w:rsidRPr="006D201D" w:rsidRDefault="007D1A48" w:rsidP="00AC4C90">
            <w:pPr>
              <w:pStyle w:val="Tabletext"/>
            </w:pPr>
            <w:r w:rsidRPr="006D201D">
              <w:rPr>
                <w:lang w:eastAsia="zh-CN"/>
              </w:rPr>
              <w:t>COMPAT</w:t>
            </w:r>
          </w:p>
        </w:tc>
        <w:tc>
          <w:tcPr>
            <w:tcW w:w="7371" w:type="dxa"/>
          </w:tcPr>
          <w:p w:rsidR="007D1A48" w:rsidRPr="006D201D" w:rsidRDefault="007D1A48" w:rsidP="00AC4C90">
            <w:pPr>
              <w:pStyle w:val="Tabletext"/>
            </w:pPr>
            <w:r w:rsidRPr="006D201D">
              <w:rPr>
                <w:lang w:eastAsia="zh-CN"/>
              </w:rPr>
              <w:t>Compatibility</w:t>
            </w:r>
          </w:p>
        </w:tc>
      </w:tr>
      <w:tr w:rsidR="007D1A48" w:rsidRPr="002D4336" w:rsidTr="00AC4C90">
        <w:tc>
          <w:tcPr>
            <w:tcW w:w="1701" w:type="dxa"/>
          </w:tcPr>
          <w:p w:rsidR="007D1A48" w:rsidRPr="002D4336" w:rsidRDefault="007D1A48" w:rsidP="00AC4C90">
            <w:pPr>
              <w:pStyle w:val="Tabletext"/>
              <w:rPr>
                <w:highlight w:val="yellow"/>
              </w:rPr>
            </w:pPr>
            <w:r w:rsidRPr="00FA5FE6">
              <w:t>ConOps</w:t>
            </w:r>
          </w:p>
        </w:tc>
        <w:tc>
          <w:tcPr>
            <w:tcW w:w="7371" w:type="dxa"/>
          </w:tcPr>
          <w:p w:rsidR="007D1A48" w:rsidRPr="002D4336" w:rsidRDefault="007D1A48" w:rsidP="00AC4C90">
            <w:pPr>
              <w:pStyle w:val="Tabletext"/>
              <w:rPr>
                <w:highlight w:val="yellow"/>
              </w:rPr>
            </w:pPr>
            <w:r w:rsidRPr="00FA5FE6">
              <w:t>concept of operations</w:t>
            </w:r>
          </w:p>
        </w:tc>
      </w:tr>
      <w:tr w:rsidR="007D1A48" w:rsidRPr="00E62790" w:rsidTr="00AC4C90">
        <w:tc>
          <w:tcPr>
            <w:tcW w:w="1701" w:type="dxa"/>
          </w:tcPr>
          <w:p w:rsidR="007D1A48" w:rsidRPr="00B86468" w:rsidRDefault="007D1A48" w:rsidP="00AC4C90">
            <w:pPr>
              <w:pStyle w:val="Tabletext"/>
            </w:pPr>
            <w:r>
              <w:t>CPE</w:t>
            </w:r>
          </w:p>
        </w:tc>
        <w:tc>
          <w:tcPr>
            <w:tcW w:w="7371" w:type="dxa"/>
          </w:tcPr>
          <w:p w:rsidR="007D1A48" w:rsidRPr="00B86468" w:rsidRDefault="007D1A48" w:rsidP="00AC4C90">
            <w:pPr>
              <w:pStyle w:val="Tabletext"/>
            </w:pPr>
            <w:r w:rsidRPr="00B86468">
              <w:t>customer premises equipment</w:t>
            </w:r>
          </w:p>
        </w:tc>
      </w:tr>
      <w:tr w:rsidR="007D1A48" w:rsidRPr="00E62790" w:rsidTr="00AC4C90">
        <w:tc>
          <w:tcPr>
            <w:tcW w:w="1701" w:type="dxa"/>
          </w:tcPr>
          <w:p w:rsidR="007D1A48" w:rsidRPr="002D4336" w:rsidRDefault="007D1A48" w:rsidP="00AC4C90">
            <w:pPr>
              <w:pStyle w:val="Tabletext"/>
              <w:rPr>
                <w:highlight w:val="yellow"/>
              </w:rPr>
            </w:pPr>
            <w:r w:rsidRPr="00CC391C">
              <w:t xml:space="preserve">CPM </w:t>
            </w:r>
          </w:p>
        </w:tc>
        <w:tc>
          <w:tcPr>
            <w:tcW w:w="7371" w:type="dxa"/>
          </w:tcPr>
          <w:p w:rsidR="007D1A48" w:rsidRPr="002D4336" w:rsidRDefault="007D1A48" w:rsidP="00AC4C90">
            <w:pPr>
              <w:pStyle w:val="Tabletext"/>
              <w:rPr>
                <w:highlight w:val="yellow"/>
              </w:rPr>
            </w:pPr>
            <w:r w:rsidRPr="008F1E1E">
              <w:t>conference preparatory meeting</w:t>
            </w:r>
          </w:p>
        </w:tc>
      </w:tr>
      <w:tr w:rsidR="007D1A48" w:rsidRPr="00E62790" w:rsidTr="00AC4C90">
        <w:tc>
          <w:tcPr>
            <w:tcW w:w="1701" w:type="dxa"/>
          </w:tcPr>
          <w:p w:rsidR="007D1A48" w:rsidRPr="00025237" w:rsidRDefault="007D1A48" w:rsidP="00AC4C90">
            <w:pPr>
              <w:pStyle w:val="Tabletext"/>
            </w:pPr>
            <w:r w:rsidRPr="00025237">
              <w:t>CPMS</w:t>
            </w:r>
          </w:p>
        </w:tc>
        <w:tc>
          <w:tcPr>
            <w:tcW w:w="7371" w:type="dxa"/>
          </w:tcPr>
          <w:p w:rsidR="007D1A48" w:rsidRPr="00025237" w:rsidRDefault="007D1A48" w:rsidP="00AC4C90">
            <w:pPr>
              <w:pStyle w:val="Tabletext"/>
            </w:pPr>
            <w:r w:rsidRPr="00025237">
              <w:t>continuous tone coded squelch systems</w:t>
            </w:r>
          </w:p>
        </w:tc>
      </w:tr>
      <w:tr w:rsidR="007D1A48" w:rsidRPr="002D4336" w:rsidTr="00AC4C90">
        <w:tc>
          <w:tcPr>
            <w:tcW w:w="1701" w:type="dxa"/>
          </w:tcPr>
          <w:p w:rsidR="007D1A48" w:rsidRPr="002D4336" w:rsidRDefault="007D1A48" w:rsidP="00AC4C90">
            <w:pPr>
              <w:pStyle w:val="Tabletext"/>
              <w:rPr>
                <w:highlight w:val="yellow"/>
              </w:rPr>
            </w:pPr>
            <w:r w:rsidRPr="008A0940">
              <w:t>CR/C</w:t>
            </w:r>
          </w:p>
        </w:tc>
        <w:tc>
          <w:tcPr>
            <w:tcW w:w="7371" w:type="dxa"/>
          </w:tcPr>
          <w:p w:rsidR="007D1A48" w:rsidRPr="002D4336" w:rsidRDefault="007D1A48" w:rsidP="00AC4C90">
            <w:pPr>
              <w:pStyle w:val="Tabletext"/>
              <w:rPr>
                <w:highlight w:val="yellow"/>
              </w:rPr>
            </w:pPr>
            <w:r w:rsidRPr="00D44217">
              <w:t>coordination request</w:t>
            </w:r>
          </w:p>
        </w:tc>
      </w:tr>
      <w:tr w:rsidR="007D1A48" w:rsidRPr="002D4336" w:rsidTr="00AC4C90">
        <w:tc>
          <w:tcPr>
            <w:tcW w:w="1701" w:type="dxa"/>
          </w:tcPr>
          <w:p w:rsidR="007D1A48" w:rsidRPr="003C02A6" w:rsidRDefault="007D1A48" w:rsidP="00AC4C90">
            <w:pPr>
              <w:pStyle w:val="Tabletext"/>
            </w:pPr>
            <w:r w:rsidRPr="003C02A6">
              <w:lastRenderedPageBreak/>
              <w:t>CTDRS</w:t>
            </w:r>
          </w:p>
        </w:tc>
        <w:tc>
          <w:tcPr>
            <w:tcW w:w="7371" w:type="dxa"/>
          </w:tcPr>
          <w:p w:rsidR="007D1A48" w:rsidRPr="002D4336" w:rsidRDefault="007D1A48" w:rsidP="00AC4C90">
            <w:pPr>
              <w:pStyle w:val="Tabletext"/>
              <w:rPr>
                <w:highlight w:val="yellow"/>
              </w:rPr>
            </w:pPr>
            <w:r w:rsidRPr="00196406">
              <w:t>Chinese data relay satellite</w:t>
            </w:r>
          </w:p>
        </w:tc>
      </w:tr>
      <w:tr w:rsidR="007D1A48" w:rsidRPr="00E62790" w:rsidTr="00AC4C90">
        <w:tc>
          <w:tcPr>
            <w:tcW w:w="1701" w:type="dxa"/>
          </w:tcPr>
          <w:p w:rsidR="007D1A48" w:rsidRPr="00143186" w:rsidRDefault="007D1A48" w:rsidP="00AC4C90">
            <w:pPr>
              <w:pStyle w:val="Tabletext"/>
            </w:pPr>
            <w:r w:rsidRPr="00143186">
              <w:t>D&amp;S-OPS</w:t>
            </w:r>
          </w:p>
        </w:tc>
        <w:tc>
          <w:tcPr>
            <w:tcW w:w="7371" w:type="dxa"/>
          </w:tcPr>
          <w:p w:rsidR="007D1A48" w:rsidRPr="00143186" w:rsidRDefault="007D1A48" w:rsidP="00AC4C90">
            <w:pPr>
              <w:pStyle w:val="Tabletext"/>
            </w:pPr>
            <w:r w:rsidRPr="00143186">
              <w:t>distress and safety operations</w:t>
            </w:r>
          </w:p>
        </w:tc>
      </w:tr>
      <w:tr w:rsidR="007D1A48" w:rsidRPr="00375377" w:rsidTr="00AC4C90">
        <w:tc>
          <w:tcPr>
            <w:tcW w:w="1701" w:type="dxa"/>
          </w:tcPr>
          <w:p w:rsidR="007D1A48" w:rsidRPr="00375377" w:rsidRDefault="007D1A48" w:rsidP="00AC4C90">
            <w:pPr>
              <w:pStyle w:val="Tabletext"/>
            </w:pPr>
            <w:r w:rsidRPr="00FF2F94">
              <w:rPr>
                <w:lang w:val="en-US"/>
              </w:rPr>
              <w:t>DCP</w:t>
            </w:r>
          </w:p>
        </w:tc>
        <w:tc>
          <w:tcPr>
            <w:tcW w:w="7371" w:type="dxa"/>
          </w:tcPr>
          <w:p w:rsidR="007D1A48" w:rsidRPr="00375377" w:rsidRDefault="007D1A48" w:rsidP="00AC4C90">
            <w:pPr>
              <w:pStyle w:val="Tabletext"/>
            </w:pPr>
            <w:r w:rsidRPr="00FF2F94">
              <w:rPr>
                <w:lang w:val="en-US"/>
              </w:rPr>
              <w:t>data collection platform</w:t>
            </w:r>
          </w:p>
        </w:tc>
      </w:tr>
      <w:tr w:rsidR="007D1A48" w:rsidRPr="00375377" w:rsidTr="00AC4C90">
        <w:tc>
          <w:tcPr>
            <w:tcW w:w="1701" w:type="dxa"/>
          </w:tcPr>
          <w:p w:rsidR="007D1A48" w:rsidRPr="00375377" w:rsidRDefault="007D1A48" w:rsidP="00AC4C90">
            <w:pPr>
              <w:pStyle w:val="Tabletext"/>
            </w:pPr>
            <w:r w:rsidRPr="00FF2F94">
              <w:rPr>
                <w:lang w:val="en-US"/>
              </w:rPr>
              <w:t>DCS</w:t>
            </w:r>
          </w:p>
        </w:tc>
        <w:tc>
          <w:tcPr>
            <w:tcW w:w="7371" w:type="dxa"/>
          </w:tcPr>
          <w:p w:rsidR="007D1A48" w:rsidRPr="00375377" w:rsidRDefault="007D1A48" w:rsidP="00AC4C90">
            <w:pPr>
              <w:pStyle w:val="Tabletext"/>
            </w:pPr>
            <w:r w:rsidRPr="00FF2F94">
              <w:rPr>
                <w:lang w:val="en-US"/>
              </w:rPr>
              <w:t>data collection systems</w:t>
            </w:r>
          </w:p>
        </w:tc>
      </w:tr>
      <w:tr w:rsidR="007D1A48" w:rsidRPr="00375377" w:rsidTr="00AC4C90">
        <w:tc>
          <w:tcPr>
            <w:tcW w:w="1701" w:type="dxa"/>
          </w:tcPr>
          <w:p w:rsidR="007D1A48" w:rsidRPr="00375377" w:rsidRDefault="007D1A48" w:rsidP="00AC4C90">
            <w:pPr>
              <w:pStyle w:val="Tabletext"/>
            </w:pPr>
            <w:r w:rsidRPr="00375377">
              <w:t>DF</w:t>
            </w:r>
          </w:p>
        </w:tc>
        <w:tc>
          <w:tcPr>
            <w:tcW w:w="7371" w:type="dxa"/>
          </w:tcPr>
          <w:p w:rsidR="007D1A48" w:rsidRPr="00375377" w:rsidRDefault="007D1A48" w:rsidP="00AC4C90">
            <w:pPr>
              <w:pStyle w:val="Tabletext"/>
            </w:pPr>
            <w:r w:rsidRPr="00375377">
              <w:t>Deployment Factor</w:t>
            </w:r>
          </w:p>
        </w:tc>
      </w:tr>
      <w:tr w:rsidR="007D1A48" w:rsidRPr="00E62790" w:rsidTr="00AC4C90">
        <w:tc>
          <w:tcPr>
            <w:tcW w:w="1701" w:type="dxa"/>
          </w:tcPr>
          <w:p w:rsidR="007D1A48" w:rsidRPr="009B30AE" w:rsidRDefault="007D1A48" w:rsidP="00AC4C90">
            <w:pPr>
              <w:pStyle w:val="Tabletext"/>
            </w:pPr>
            <w:r w:rsidRPr="009B30AE">
              <w:t>DFS</w:t>
            </w:r>
          </w:p>
        </w:tc>
        <w:tc>
          <w:tcPr>
            <w:tcW w:w="7371" w:type="dxa"/>
          </w:tcPr>
          <w:p w:rsidR="007D1A48" w:rsidRPr="009B30AE" w:rsidRDefault="007D1A48" w:rsidP="00AC4C90">
            <w:pPr>
              <w:pStyle w:val="Tabletext"/>
            </w:pPr>
            <w:r w:rsidRPr="009B30AE">
              <w:t>dynamic frequency selection</w:t>
            </w:r>
          </w:p>
        </w:tc>
      </w:tr>
      <w:tr w:rsidR="007D1A48" w:rsidRPr="00491AF5" w:rsidTr="00AC4C90">
        <w:tc>
          <w:tcPr>
            <w:tcW w:w="1701" w:type="dxa"/>
          </w:tcPr>
          <w:p w:rsidR="007D1A48" w:rsidRPr="00491AF5" w:rsidRDefault="007D1A48" w:rsidP="00AC4C90">
            <w:pPr>
              <w:pStyle w:val="Tabletext"/>
            </w:pPr>
            <w:r w:rsidRPr="00491AF5">
              <w:t>DN</w:t>
            </w:r>
          </w:p>
        </w:tc>
        <w:tc>
          <w:tcPr>
            <w:tcW w:w="7371" w:type="dxa"/>
          </w:tcPr>
          <w:p w:rsidR="007D1A48" w:rsidRPr="00491AF5" w:rsidRDefault="007D1A48" w:rsidP="00AC4C90">
            <w:pPr>
              <w:pStyle w:val="Tabletext"/>
            </w:pPr>
            <w:r>
              <w:t>d</w:t>
            </w:r>
            <w:r w:rsidRPr="00491AF5">
              <w:t>raft new</w:t>
            </w:r>
          </w:p>
        </w:tc>
      </w:tr>
      <w:tr w:rsidR="007D1A48" w:rsidRPr="00491AF5" w:rsidTr="00AC4C90">
        <w:tc>
          <w:tcPr>
            <w:tcW w:w="1701" w:type="dxa"/>
          </w:tcPr>
          <w:p w:rsidR="007D1A48" w:rsidRPr="00491AF5" w:rsidRDefault="007D1A48" w:rsidP="00AC4C90">
            <w:pPr>
              <w:pStyle w:val="Tabletext"/>
            </w:pPr>
            <w:r w:rsidRPr="00491AF5">
              <w:t>D</w:t>
            </w:r>
            <w:r>
              <w:t>R</w:t>
            </w:r>
          </w:p>
        </w:tc>
        <w:tc>
          <w:tcPr>
            <w:tcW w:w="7371" w:type="dxa"/>
          </w:tcPr>
          <w:p w:rsidR="007D1A48" w:rsidRPr="00491AF5" w:rsidRDefault="007D1A48" w:rsidP="00AC4C90">
            <w:pPr>
              <w:pStyle w:val="Tabletext"/>
            </w:pPr>
            <w:r>
              <w:t>d</w:t>
            </w:r>
            <w:r w:rsidRPr="00491AF5">
              <w:t xml:space="preserve">raft </w:t>
            </w:r>
            <w:r>
              <w:t>revision</w:t>
            </w:r>
          </w:p>
        </w:tc>
      </w:tr>
      <w:tr w:rsidR="007D1A48" w:rsidRPr="00E62790" w:rsidTr="00AC4C90">
        <w:tc>
          <w:tcPr>
            <w:tcW w:w="1701" w:type="dxa"/>
          </w:tcPr>
          <w:p w:rsidR="007D1A48" w:rsidRPr="001421B0" w:rsidRDefault="007D1A48" w:rsidP="00AC4C90">
            <w:pPr>
              <w:pStyle w:val="Tabletext"/>
            </w:pPr>
            <w:r w:rsidRPr="001421B0">
              <w:t>DRS</w:t>
            </w:r>
          </w:p>
        </w:tc>
        <w:tc>
          <w:tcPr>
            <w:tcW w:w="7371" w:type="dxa"/>
          </w:tcPr>
          <w:p w:rsidR="007D1A48" w:rsidRPr="001421B0" w:rsidRDefault="007D1A48" w:rsidP="00AC4C90">
            <w:pPr>
              <w:pStyle w:val="Tabletext"/>
            </w:pPr>
            <w:r w:rsidRPr="001421B0">
              <w:t>data relay satellite</w:t>
            </w:r>
          </w:p>
        </w:tc>
      </w:tr>
      <w:tr w:rsidR="007D1A48" w:rsidRPr="00D139CE" w:rsidTr="00AC4C90">
        <w:tc>
          <w:tcPr>
            <w:tcW w:w="1701" w:type="dxa"/>
          </w:tcPr>
          <w:p w:rsidR="007D1A48" w:rsidRPr="00D139CE" w:rsidRDefault="007D1A48" w:rsidP="00AC4C90">
            <w:pPr>
              <w:pStyle w:val="Tabletext"/>
            </w:pPr>
            <w:r w:rsidRPr="00D139CE">
              <w:t>DSC</w:t>
            </w:r>
          </w:p>
        </w:tc>
        <w:tc>
          <w:tcPr>
            <w:tcW w:w="7371" w:type="dxa"/>
          </w:tcPr>
          <w:p w:rsidR="007D1A48" w:rsidRPr="00D139CE" w:rsidRDefault="007D1A48" w:rsidP="00AC4C90">
            <w:pPr>
              <w:pStyle w:val="Tabletext"/>
            </w:pPr>
            <w:r w:rsidRPr="00D139CE">
              <w:t>differential scanning calorimetry</w:t>
            </w:r>
          </w:p>
        </w:tc>
      </w:tr>
      <w:tr w:rsidR="007D1A48" w:rsidRPr="00386D5E" w:rsidTr="00AC4C90">
        <w:tc>
          <w:tcPr>
            <w:tcW w:w="1701" w:type="dxa"/>
          </w:tcPr>
          <w:p w:rsidR="007D1A48" w:rsidRPr="00386D5E" w:rsidRDefault="007D1A48" w:rsidP="00AC4C90">
            <w:pPr>
              <w:pStyle w:val="Tabletext"/>
            </w:pPr>
            <w:r w:rsidRPr="00386D5E">
              <w:t>ECDIS</w:t>
            </w:r>
          </w:p>
        </w:tc>
        <w:tc>
          <w:tcPr>
            <w:tcW w:w="7371" w:type="dxa"/>
          </w:tcPr>
          <w:p w:rsidR="007D1A48" w:rsidRPr="00386D5E" w:rsidRDefault="007D1A48" w:rsidP="00AC4C90">
            <w:pPr>
              <w:pStyle w:val="Tabletext"/>
            </w:pPr>
            <w:r w:rsidRPr="00386D5E">
              <w:t>electronic display and information system</w:t>
            </w:r>
          </w:p>
        </w:tc>
      </w:tr>
      <w:tr w:rsidR="007D1A48" w:rsidRPr="000C288F" w:rsidTr="00AC4C90">
        <w:tc>
          <w:tcPr>
            <w:tcW w:w="1701" w:type="dxa"/>
          </w:tcPr>
          <w:p w:rsidR="007D1A48" w:rsidRPr="000C288F" w:rsidRDefault="007D1A48" w:rsidP="00AC4C90">
            <w:pPr>
              <w:pStyle w:val="Tabletext"/>
            </w:pPr>
            <w:r>
              <w:t>EDRS</w:t>
            </w:r>
          </w:p>
        </w:tc>
        <w:tc>
          <w:tcPr>
            <w:tcW w:w="7371" w:type="dxa"/>
          </w:tcPr>
          <w:p w:rsidR="007D1A48" w:rsidRPr="000C288F" w:rsidRDefault="007D1A48" w:rsidP="00AC4C90">
            <w:pPr>
              <w:pStyle w:val="Tabletext"/>
            </w:pPr>
            <w:r w:rsidRPr="00196406">
              <w:t>European data relay satellite</w:t>
            </w:r>
          </w:p>
        </w:tc>
      </w:tr>
      <w:tr w:rsidR="007D1A48" w:rsidRPr="00E62790" w:rsidTr="00AC4C90">
        <w:tc>
          <w:tcPr>
            <w:tcW w:w="1701" w:type="dxa"/>
          </w:tcPr>
          <w:p w:rsidR="007D1A48" w:rsidRPr="00CC391C" w:rsidRDefault="007D1A48" w:rsidP="00AC4C90">
            <w:pPr>
              <w:pStyle w:val="Tabletext"/>
            </w:pPr>
            <w:r w:rsidRPr="00CC391C">
              <w:t>e.i.r.p.</w:t>
            </w:r>
          </w:p>
        </w:tc>
        <w:tc>
          <w:tcPr>
            <w:tcW w:w="7371" w:type="dxa"/>
          </w:tcPr>
          <w:p w:rsidR="007D1A48" w:rsidRPr="00CC391C" w:rsidRDefault="007D1A48" w:rsidP="00AC4C90">
            <w:pPr>
              <w:pStyle w:val="Tabletext"/>
            </w:pPr>
            <w:r>
              <w:t xml:space="preserve">equivalent </w:t>
            </w:r>
            <w:r w:rsidRPr="00CC391C">
              <w:t>isotropically radiated power</w:t>
            </w:r>
            <w:r>
              <w:t xml:space="preserve"> </w:t>
            </w:r>
            <w:r w:rsidRPr="00BE2570">
              <w:t xml:space="preserve">(see RR </w:t>
            </w:r>
            <w:r>
              <w:t>No. </w:t>
            </w:r>
            <w:r w:rsidRPr="00BE2570">
              <w:rPr>
                <w:b/>
              </w:rPr>
              <w:t>1.1</w:t>
            </w:r>
            <w:r>
              <w:rPr>
                <w:b/>
              </w:rPr>
              <w:t>61</w:t>
            </w:r>
            <w:r w:rsidRPr="00BE2570">
              <w:rPr>
                <w:b/>
              </w:rPr>
              <w:t>)</w:t>
            </w:r>
          </w:p>
        </w:tc>
      </w:tr>
      <w:tr w:rsidR="007D1A48" w:rsidRPr="006B7DC4" w:rsidTr="00AC4C90">
        <w:tc>
          <w:tcPr>
            <w:tcW w:w="1701" w:type="dxa"/>
          </w:tcPr>
          <w:p w:rsidR="007D1A48" w:rsidRPr="006B7DC4" w:rsidRDefault="007D1A48" w:rsidP="00AC4C90">
            <w:pPr>
              <w:pStyle w:val="Tabletext"/>
            </w:pPr>
            <w:r w:rsidRPr="006B7DC4">
              <w:t>EIRP</w:t>
            </w:r>
          </w:p>
        </w:tc>
        <w:tc>
          <w:tcPr>
            <w:tcW w:w="7371" w:type="dxa"/>
          </w:tcPr>
          <w:p w:rsidR="007D1A48" w:rsidRPr="006B7DC4" w:rsidRDefault="007D1A48" w:rsidP="00AC4C90">
            <w:pPr>
              <w:pStyle w:val="Tabletext"/>
            </w:pPr>
            <w:r w:rsidRPr="006B7DC4">
              <w:t>Equivalent Isotropically Radiated Power</w:t>
            </w:r>
          </w:p>
        </w:tc>
      </w:tr>
      <w:tr w:rsidR="007D1A48" w:rsidRPr="00A55173" w:rsidTr="00AC4C90">
        <w:tc>
          <w:tcPr>
            <w:tcW w:w="1701" w:type="dxa"/>
          </w:tcPr>
          <w:p w:rsidR="007D1A48" w:rsidRPr="00A55173" w:rsidRDefault="007D1A48" w:rsidP="00AC4C90">
            <w:pPr>
              <w:pStyle w:val="Tabletext"/>
            </w:pPr>
            <w:r w:rsidRPr="00A55173">
              <w:t>eMBB</w:t>
            </w:r>
          </w:p>
        </w:tc>
        <w:tc>
          <w:tcPr>
            <w:tcW w:w="7371" w:type="dxa"/>
          </w:tcPr>
          <w:p w:rsidR="007D1A48" w:rsidRPr="00A55173" w:rsidRDefault="007D1A48" w:rsidP="00AC4C90">
            <w:pPr>
              <w:pStyle w:val="Tabletext"/>
            </w:pPr>
            <w:r w:rsidRPr="00A55173">
              <w:t>enhanced mobile broadband</w:t>
            </w:r>
          </w:p>
        </w:tc>
      </w:tr>
      <w:tr w:rsidR="007D1A48" w:rsidRPr="00E62790" w:rsidTr="00AC4C90">
        <w:tc>
          <w:tcPr>
            <w:tcW w:w="1701" w:type="dxa"/>
          </w:tcPr>
          <w:p w:rsidR="007D1A48" w:rsidRPr="00CC391C" w:rsidRDefault="007D1A48" w:rsidP="00AC4C90">
            <w:pPr>
              <w:pStyle w:val="Tabletext"/>
            </w:pPr>
            <w:r w:rsidRPr="00CC391C">
              <w:t>EPM</w:t>
            </w:r>
          </w:p>
        </w:tc>
        <w:tc>
          <w:tcPr>
            <w:tcW w:w="7371" w:type="dxa"/>
          </w:tcPr>
          <w:p w:rsidR="007D1A48" w:rsidRPr="00CC391C" w:rsidRDefault="007D1A48" w:rsidP="00AC4C90">
            <w:pPr>
              <w:pStyle w:val="Tabletext"/>
            </w:pPr>
            <w:r w:rsidRPr="00CC391C">
              <w:t>equivalent protection margin</w:t>
            </w:r>
          </w:p>
        </w:tc>
      </w:tr>
      <w:tr w:rsidR="007D1A48" w:rsidRPr="002D4336" w:rsidTr="00AC4C90">
        <w:tc>
          <w:tcPr>
            <w:tcW w:w="1701" w:type="dxa"/>
          </w:tcPr>
          <w:p w:rsidR="007D1A48" w:rsidRPr="002D4336" w:rsidRDefault="007D1A48" w:rsidP="00AC4C90">
            <w:pPr>
              <w:pStyle w:val="Tabletext"/>
              <w:rPr>
                <w:highlight w:val="yellow"/>
              </w:rPr>
            </w:pPr>
            <w:r w:rsidRPr="00295252">
              <w:t>epfd</w:t>
            </w:r>
          </w:p>
        </w:tc>
        <w:tc>
          <w:tcPr>
            <w:tcW w:w="7371" w:type="dxa"/>
          </w:tcPr>
          <w:p w:rsidR="007D1A48" w:rsidRPr="002D4336" w:rsidRDefault="007D1A48" w:rsidP="00AC4C90">
            <w:pPr>
              <w:pStyle w:val="Tabletext"/>
              <w:rPr>
                <w:highlight w:val="yellow"/>
              </w:rPr>
            </w:pPr>
            <w:r w:rsidRPr="00295252">
              <w:t>equivalent power flux-density</w:t>
            </w:r>
          </w:p>
        </w:tc>
      </w:tr>
      <w:tr w:rsidR="007D1A48" w:rsidRPr="00E62790" w:rsidTr="00AC4C90">
        <w:tc>
          <w:tcPr>
            <w:tcW w:w="1701" w:type="dxa"/>
          </w:tcPr>
          <w:p w:rsidR="007D1A48" w:rsidRPr="00A34E41" w:rsidRDefault="007D1A48" w:rsidP="00AC4C90">
            <w:pPr>
              <w:pStyle w:val="Tabletext"/>
            </w:pPr>
            <w:r w:rsidRPr="00A34E41">
              <w:t>EPIRB</w:t>
            </w:r>
          </w:p>
        </w:tc>
        <w:tc>
          <w:tcPr>
            <w:tcW w:w="7371" w:type="dxa"/>
          </w:tcPr>
          <w:p w:rsidR="007D1A48" w:rsidRPr="00A34E41" w:rsidRDefault="007D1A48" w:rsidP="00AC4C90">
            <w:pPr>
              <w:pStyle w:val="Tabletext"/>
            </w:pPr>
            <w:r w:rsidRPr="00A34E41">
              <w:t>emergency position indicating radio beacon</w:t>
            </w:r>
          </w:p>
        </w:tc>
      </w:tr>
      <w:tr w:rsidR="007D1A48" w:rsidRPr="008F2948" w:rsidTr="00AC4C90">
        <w:tc>
          <w:tcPr>
            <w:tcW w:w="1701" w:type="dxa"/>
          </w:tcPr>
          <w:p w:rsidR="007D1A48" w:rsidRPr="008F2948" w:rsidRDefault="007D1A48" w:rsidP="00AC4C90">
            <w:pPr>
              <w:pStyle w:val="Tabletext"/>
              <w:rPr>
                <w:lang w:eastAsia="zh-CN"/>
              </w:rPr>
            </w:pPr>
            <w:r w:rsidRPr="008F2948">
              <w:rPr>
                <w:lang w:eastAsia="zh-CN"/>
              </w:rPr>
              <w:t>ERA</w:t>
            </w:r>
          </w:p>
        </w:tc>
        <w:tc>
          <w:tcPr>
            <w:tcW w:w="7371" w:type="dxa"/>
          </w:tcPr>
          <w:p w:rsidR="007D1A48" w:rsidRPr="008F2948" w:rsidRDefault="007D1A48" w:rsidP="00AC4C90">
            <w:pPr>
              <w:pStyle w:val="Tabletext"/>
            </w:pPr>
            <w:r w:rsidRPr="008F2948">
              <w:t>European Railway Agency</w:t>
            </w:r>
          </w:p>
        </w:tc>
      </w:tr>
      <w:tr w:rsidR="007D1A48" w:rsidRPr="00E62790" w:rsidTr="00AC4C90">
        <w:tc>
          <w:tcPr>
            <w:tcW w:w="1701" w:type="dxa"/>
          </w:tcPr>
          <w:p w:rsidR="007D1A48" w:rsidRPr="00BE2570" w:rsidRDefault="007D1A48" w:rsidP="00AC4C90">
            <w:pPr>
              <w:pStyle w:val="Tabletext"/>
            </w:pPr>
            <w:r w:rsidRPr="00BE2570">
              <w:t>E-s</w:t>
            </w:r>
          </w:p>
        </w:tc>
        <w:tc>
          <w:tcPr>
            <w:tcW w:w="7371" w:type="dxa"/>
          </w:tcPr>
          <w:p w:rsidR="007D1A48" w:rsidRPr="00BE2570" w:rsidRDefault="007D1A48" w:rsidP="00AC4C90">
            <w:pPr>
              <w:pStyle w:val="Tabletext"/>
            </w:pPr>
            <w:r w:rsidRPr="00BE2570">
              <w:t>Earth-to-space</w:t>
            </w:r>
          </w:p>
        </w:tc>
      </w:tr>
      <w:tr w:rsidR="007D1A48" w:rsidRPr="00E62790" w:rsidTr="00AC4C90">
        <w:tc>
          <w:tcPr>
            <w:tcW w:w="1701" w:type="dxa"/>
          </w:tcPr>
          <w:p w:rsidR="007D1A48" w:rsidRPr="001421B0" w:rsidRDefault="007D1A48" w:rsidP="00AC4C90">
            <w:pPr>
              <w:pStyle w:val="Tabletext"/>
            </w:pPr>
            <w:r w:rsidRPr="001421B0">
              <w:t>E/S</w:t>
            </w:r>
            <w:r>
              <w:t xml:space="preserve"> or ES</w:t>
            </w:r>
          </w:p>
        </w:tc>
        <w:tc>
          <w:tcPr>
            <w:tcW w:w="7371" w:type="dxa"/>
          </w:tcPr>
          <w:p w:rsidR="007D1A48" w:rsidRPr="001421B0" w:rsidRDefault="007D1A48" w:rsidP="00AC4C90">
            <w:pPr>
              <w:pStyle w:val="Tabletext"/>
            </w:pPr>
            <w:r w:rsidRPr="001421B0">
              <w:t>earth station</w:t>
            </w:r>
          </w:p>
        </w:tc>
      </w:tr>
      <w:tr w:rsidR="007D1A48" w:rsidRPr="00785F07" w:rsidTr="00AC4C90">
        <w:tc>
          <w:tcPr>
            <w:tcW w:w="1701" w:type="dxa"/>
          </w:tcPr>
          <w:p w:rsidR="007D1A48" w:rsidRPr="00785F07" w:rsidRDefault="007D1A48" w:rsidP="00AC4C90">
            <w:pPr>
              <w:pStyle w:val="Tabletext"/>
            </w:pPr>
            <w:r w:rsidRPr="00785F07">
              <w:t>ESIM</w:t>
            </w:r>
          </w:p>
        </w:tc>
        <w:tc>
          <w:tcPr>
            <w:tcW w:w="7371" w:type="dxa"/>
          </w:tcPr>
          <w:p w:rsidR="007D1A48" w:rsidRPr="00785F07" w:rsidRDefault="007D1A48" w:rsidP="00AC4C90">
            <w:pPr>
              <w:pStyle w:val="Tabletext"/>
              <w:rPr>
                <w:iCs/>
              </w:rPr>
            </w:pPr>
            <w:r w:rsidRPr="00785F07">
              <w:rPr>
                <w:iCs/>
              </w:rPr>
              <w:t>earth stations in motion</w:t>
            </w:r>
          </w:p>
        </w:tc>
      </w:tr>
      <w:tr w:rsidR="007D1A48" w:rsidRPr="00872085" w:rsidTr="00AC4C90">
        <w:tc>
          <w:tcPr>
            <w:tcW w:w="1701" w:type="dxa"/>
          </w:tcPr>
          <w:p w:rsidR="007D1A48" w:rsidRPr="00872085" w:rsidRDefault="007D1A48" w:rsidP="00AC4C90">
            <w:pPr>
              <w:pStyle w:val="Tabletext"/>
              <w:rPr>
                <w:lang w:eastAsia="zh-CN"/>
              </w:rPr>
            </w:pPr>
            <w:r w:rsidRPr="00872085">
              <w:rPr>
                <w:lang w:eastAsia="zh-CN"/>
              </w:rPr>
              <w:t>ETC</w:t>
            </w:r>
          </w:p>
        </w:tc>
        <w:tc>
          <w:tcPr>
            <w:tcW w:w="7371" w:type="dxa"/>
          </w:tcPr>
          <w:p w:rsidR="007D1A48" w:rsidRPr="00872085" w:rsidRDefault="007D1A48" w:rsidP="00AC4C90">
            <w:pPr>
              <w:pStyle w:val="Tabletext"/>
              <w:rPr>
                <w:lang w:eastAsia="zh-CN"/>
              </w:rPr>
            </w:pPr>
            <w:r w:rsidRPr="00872085">
              <w:rPr>
                <w:lang w:eastAsia="zh-CN"/>
              </w:rPr>
              <w:t>Electronic Toll Collection</w:t>
            </w:r>
          </w:p>
        </w:tc>
      </w:tr>
      <w:tr w:rsidR="007D1A48" w:rsidRPr="00F24369" w:rsidTr="00AC4C90">
        <w:tc>
          <w:tcPr>
            <w:tcW w:w="1701" w:type="dxa"/>
          </w:tcPr>
          <w:p w:rsidR="007D1A48" w:rsidRPr="00F24369" w:rsidRDefault="007D1A48" w:rsidP="00AC4C90">
            <w:pPr>
              <w:pStyle w:val="Tabletext"/>
            </w:pPr>
            <w:r w:rsidRPr="00F24369">
              <w:t>ETSI</w:t>
            </w:r>
          </w:p>
        </w:tc>
        <w:tc>
          <w:tcPr>
            <w:tcW w:w="7371" w:type="dxa"/>
          </w:tcPr>
          <w:p w:rsidR="007D1A48" w:rsidRPr="00F24369" w:rsidRDefault="007D1A48" w:rsidP="00AC4C90">
            <w:pPr>
              <w:pStyle w:val="Tabletext"/>
            </w:pPr>
            <w:r w:rsidRPr="00F24369">
              <w:t>European Telecommunication</w:t>
            </w:r>
            <w:r>
              <w:t>s</w:t>
            </w:r>
            <w:r w:rsidRPr="00F24369">
              <w:t xml:space="preserve"> Standard</w:t>
            </w:r>
            <w:r>
              <w:t>s</w:t>
            </w:r>
            <w:r w:rsidRPr="00F24369">
              <w:t xml:space="preserve"> Institute</w:t>
            </w:r>
          </w:p>
        </w:tc>
      </w:tr>
      <w:tr w:rsidR="007D1A48" w:rsidRPr="005D0C92" w:rsidTr="00AC4C90">
        <w:tc>
          <w:tcPr>
            <w:tcW w:w="1701" w:type="dxa"/>
          </w:tcPr>
          <w:p w:rsidR="007D1A48" w:rsidRPr="005D0C92" w:rsidRDefault="007D1A48" w:rsidP="00AC4C90">
            <w:pPr>
              <w:pStyle w:val="Tabletext"/>
            </w:pPr>
            <w:r w:rsidRPr="005D0C92">
              <w:t>ETSI</w:t>
            </w:r>
            <w:r>
              <w:t xml:space="preserve"> EN</w:t>
            </w:r>
          </w:p>
        </w:tc>
        <w:tc>
          <w:tcPr>
            <w:tcW w:w="7371" w:type="dxa"/>
          </w:tcPr>
          <w:p w:rsidR="007D1A48" w:rsidRPr="005D0C92" w:rsidRDefault="007D1A48" w:rsidP="00AC4C90">
            <w:pPr>
              <w:pStyle w:val="Tabletext"/>
            </w:pPr>
            <w:r w:rsidRPr="005D0C92">
              <w:t>ETSI</w:t>
            </w:r>
            <w:r>
              <w:t xml:space="preserve"> </w:t>
            </w:r>
            <w:r w:rsidRPr="005D0C92">
              <w:t>European Standard</w:t>
            </w:r>
          </w:p>
        </w:tc>
      </w:tr>
      <w:tr w:rsidR="007D1A48" w:rsidRPr="00305909" w:rsidTr="00AC4C90">
        <w:tc>
          <w:tcPr>
            <w:tcW w:w="1701" w:type="dxa"/>
          </w:tcPr>
          <w:p w:rsidR="007D1A48" w:rsidRPr="00DD382F" w:rsidRDefault="007D1A48" w:rsidP="00AC4C90">
            <w:pPr>
              <w:pStyle w:val="Tabletext"/>
            </w:pPr>
            <w:r w:rsidRPr="00DD382F">
              <w:t>FDD</w:t>
            </w:r>
          </w:p>
        </w:tc>
        <w:tc>
          <w:tcPr>
            <w:tcW w:w="7371" w:type="dxa"/>
          </w:tcPr>
          <w:p w:rsidR="007D1A48" w:rsidRPr="00DD382F" w:rsidRDefault="007D1A48" w:rsidP="00AC4C90">
            <w:pPr>
              <w:pStyle w:val="Tabletext"/>
            </w:pPr>
            <w:r w:rsidRPr="00305909">
              <w:t>frequency</w:t>
            </w:r>
            <w:r>
              <w:t>-</w:t>
            </w:r>
            <w:r w:rsidRPr="00305909">
              <w:t>division duplex</w:t>
            </w:r>
          </w:p>
        </w:tc>
      </w:tr>
      <w:tr w:rsidR="007D1A48" w:rsidRPr="00A3549C" w:rsidTr="00AC4C90">
        <w:tc>
          <w:tcPr>
            <w:tcW w:w="1701" w:type="dxa"/>
          </w:tcPr>
          <w:p w:rsidR="007D1A48" w:rsidRPr="00A3549C" w:rsidRDefault="007D1A48" w:rsidP="00AC4C90">
            <w:pPr>
              <w:pStyle w:val="Tabletext"/>
            </w:pPr>
            <w:r w:rsidRPr="00A3549C">
              <w:t>FL</w:t>
            </w:r>
          </w:p>
        </w:tc>
        <w:tc>
          <w:tcPr>
            <w:tcW w:w="7371" w:type="dxa"/>
          </w:tcPr>
          <w:p w:rsidR="007D1A48" w:rsidRPr="00A3549C" w:rsidRDefault="007D1A48" w:rsidP="00AC4C90">
            <w:pPr>
              <w:pStyle w:val="Tabletext"/>
            </w:pPr>
            <w:r w:rsidRPr="00A3549C">
              <w:t>feeder link</w:t>
            </w:r>
          </w:p>
        </w:tc>
      </w:tr>
      <w:tr w:rsidR="007D1A48" w:rsidRPr="00A3549C" w:rsidTr="00AC4C90">
        <w:tc>
          <w:tcPr>
            <w:tcW w:w="1701" w:type="dxa"/>
          </w:tcPr>
          <w:p w:rsidR="007D1A48" w:rsidRPr="00A3549C" w:rsidRDefault="007D1A48" w:rsidP="00AC4C90">
            <w:pPr>
              <w:pStyle w:val="Tabletext"/>
            </w:pPr>
            <w:r w:rsidRPr="00B04348">
              <w:rPr>
                <w:lang w:eastAsia="zh-CN"/>
              </w:rPr>
              <w:t>FM</w:t>
            </w:r>
          </w:p>
        </w:tc>
        <w:tc>
          <w:tcPr>
            <w:tcW w:w="7371" w:type="dxa"/>
          </w:tcPr>
          <w:p w:rsidR="007D1A48" w:rsidRPr="00A3549C" w:rsidRDefault="007D1A48" w:rsidP="00AC4C90">
            <w:pPr>
              <w:pStyle w:val="Tabletext"/>
            </w:pPr>
            <w:r w:rsidRPr="00B04348">
              <w:rPr>
                <w:lang w:eastAsia="zh-CN"/>
              </w:rPr>
              <w:t>Frequency Modulation</w:t>
            </w:r>
          </w:p>
        </w:tc>
      </w:tr>
      <w:tr w:rsidR="007D1A48" w:rsidRPr="002D4336" w:rsidTr="00AC4C90">
        <w:tc>
          <w:tcPr>
            <w:tcW w:w="1701" w:type="dxa"/>
          </w:tcPr>
          <w:p w:rsidR="007D1A48" w:rsidRPr="002D4336" w:rsidRDefault="007D1A48" w:rsidP="00AC4C90">
            <w:pPr>
              <w:pStyle w:val="Tabletext"/>
              <w:rPr>
                <w:highlight w:val="yellow"/>
              </w:rPr>
            </w:pPr>
            <w:r w:rsidRPr="00FA5FE6">
              <w:t>GADSS</w:t>
            </w:r>
          </w:p>
        </w:tc>
        <w:tc>
          <w:tcPr>
            <w:tcW w:w="7371" w:type="dxa"/>
          </w:tcPr>
          <w:p w:rsidR="007D1A48" w:rsidRPr="002D4336" w:rsidRDefault="007D1A48" w:rsidP="00AC4C90">
            <w:pPr>
              <w:pStyle w:val="Tabletext"/>
              <w:rPr>
                <w:rFonts w:eastAsia="SimSun"/>
                <w:highlight w:val="yellow"/>
                <w:lang w:eastAsia="zh-CN"/>
              </w:rPr>
            </w:pPr>
            <w:r w:rsidRPr="00FA5FE6">
              <w:rPr>
                <w:rFonts w:eastAsia="SimSun"/>
                <w:lang w:eastAsia="zh-CN"/>
              </w:rPr>
              <w:t>Global Aeronautical Distress and Safety System</w:t>
            </w:r>
          </w:p>
        </w:tc>
      </w:tr>
      <w:tr w:rsidR="007D1A48" w:rsidRPr="00094EB5" w:rsidTr="00AC4C90">
        <w:tc>
          <w:tcPr>
            <w:tcW w:w="1701" w:type="dxa"/>
          </w:tcPr>
          <w:p w:rsidR="007D1A48" w:rsidRPr="00DD382F" w:rsidRDefault="007D1A48" w:rsidP="00AC4C90">
            <w:pPr>
              <w:pStyle w:val="Tabletext"/>
            </w:pPr>
            <w:r w:rsidRPr="00DD382F">
              <w:t>Gbit/s</w:t>
            </w:r>
          </w:p>
        </w:tc>
        <w:tc>
          <w:tcPr>
            <w:tcW w:w="7371" w:type="dxa"/>
          </w:tcPr>
          <w:p w:rsidR="007D1A48" w:rsidRPr="00DD382F" w:rsidRDefault="007D1A48" w:rsidP="00AC4C90">
            <w:pPr>
              <w:pStyle w:val="Tabletext"/>
              <w:rPr>
                <w:rFonts w:eastAsia="SimSun"/>
                <w:lang w:eastAsia="zh-CN"/>
              </w:rPr>
            </w:pPr>
            <w:r w:rsidRPr="00094EB5">
              <w:rPr>
                <w:rFonts w:eastAsia="SimSun"/>
                <w:lang w:eastAsia="zh-CN"/>
              </w:rPr>
              <w:t>Gigabits per second</w:t>
            </w:r>
          </w:p>
        </w:tc>
      </w:tr>
      <w:tr w:rsidR="007D1A48" w:rsidRPr="00B04348" w:rsidTr="00AC4C90">
        <w:tc>
          <w:tcPr>
            <w:tcW w:w="1701" w:type="dxa"/>
          </w:tcPr>
          <w:p w:rsidR="007D1A48" w:rsidRPr="00B04348" w:rsidRDefault="007D1A48" w:rsidP="00AC4C90">
            <w:pPr>
              <w:pStyle w:val="Tabletext"/>
              <w:rPr>
                <w:lang w:eastAsia="zh-CN"/>
              </w:rPr>
            </w:pPr>
            <w:r w:rsidRPr="00B04348">
              <w:rPr>
                <w:lang w:eastAsia="zh-CN"/>
              </w:rPr>
              <w:t>GE89</w:t>
            </w:r>
          </w:p>
        </w:tc>
        <w:tc>
          <w:tcPr>
            <w:tcW w:w="7371" w:type="dxa"/>
          </w:tcPr>
          <w:p w:rsidR="007D1A48" w:rsidRPr="00B04348" w:rsidRDefault="007D1A48" w:rsidP="00AC4C90">
            <w:pPr>
              <w:pStyle w:val="Tabletext"/>
              <w:rPr>
                <w:lang w:eastAsia="zh-CN"/>
              </w:rPr>
            </w:pPr>
            <w:r w:rsidRPr="00B04348">
              <w:rPr>
                <w:lang w:eastAsia="zh-CN"/>
              </w:rPr>
              <w:t>Plan for VHF/UHF television broadcasting in the African Broadcasting Area and neighbo</w:t>
            </w:r>
            <w:r>
              <w:rPr>
                <w:lang w:eastAsia="zh-CN"/>
              </w:rPr>
              <w:t>u</w:t>
            </w:r>
            <w:r w:rsidRPr="00B04348">
              <w:rPr>
                <w:lang w:eastAsia="zh-CN"/>
              </w:rPr>
              <w:t>ring countries, Geneva, 1989 Rev. 2006</w:t>
            </w:r>
          </w:p>
        </w:tc>
      </w:tr>
      <w:tr w:rsidR="007D1A48" w:rsidRPr="002D4336" w:rsidTr="00AC4C90">
        <w:tc>
          <w:tcPr>
            <w:tcW w:w="1701" w:type="dxa"/>
            <w:vAlign w:val="bottom"/>
          </w:tcPr>
          <w:p w:rsidR="007D1A48" w:rsidRPr="002D4336" w:rsidRDefault="007D1A48" w:rsidP="00AC4C90">
            <w:pPr>
              <w:pStyle w:val="Tabletext"/>
              <w:rPr>
                <w:highlight w:val="yellow"/>
              </w:rPr>
            </w:pPr>
            <w:r w:rsidRPr="00DB17EE">
              <w:t>GIMS</w:t>
            </w:r>
          </w:p>
        </w:tc>
        <w:tc>
          <w:tcPr>
            <w:tcW w:w="7371" w:type="dxa"/>
            <w:vAlign w:val="bottom"/>
          </w:tcPr>
          <w:p w:rsidR="007D1A48" w:rsidRPr="002D4336" w:rsidRDefault="007D1A48" w:rsidP="00AC4C90">
            <w:pPr>
              <w:pStyle w:val="Tabletext"/>
              <w:rPr>
                <w:noProof/>
                <w:highlight w:val="yellow"/>
                <w:lang w:eastAsia="zh-CN"/>
              </w:rPr>
            </w:pPr>
            <w:r w:rsidRPr="00DB17EE">
              <w:rPr>
                <w:noProof/>
                <w:lang w:eastAsia="zh-CN"/>
              </w:rPr>
              <w:t>Graphical Interference Management System</w:t>
            </w:r>
          </w:p>
        </w:tc>
      </w:tr>
      <w:tr w:rsidR="007D1A48" w:rsidRPr="00E62790" w:rsidTr="00AC4C90">
        <w:tc>
          <w:tcPr>
            <w:tcW w:w="1701" w:type="dxa"/>
            <w:vAlign w:val="bottom"/>
          </w:tcPr>
          <w:p w:rsidR="007D1A48" w:rsidRPr="006D201D" w:rsidRDefault="007D1A48" w:rsidP="00AC4C90">
            <w:pPr>
              <w:pStyle w:val="Tabletext"/>
            </w:pPr>
            <w:r w:rsidRPr="006D201D">
              <w:t>GLONASS</w:t>
            </w:r>
          </w:p>
        </w:tc>
        <w:tc>
          <w:tcPr>
            <w:tcW w:w="7371" w:type="dxa"/>
            <w:vAlign w:val="bottom"/>
          </w:tcPr>
          <w:p w:rsidR="007D1A48" w:rsidRPr="006D201D" w:rsidRDefault="007D1A48" w:rsidP="00AC4C90">
            <w:pPr>
              <w:pStyle w:val="Tabletext"/>
            </w:pPr>
            <w:r w:rsidRPr="006D201D">
              <w:t>Global Navigation Satellite System</w:t>
            </w:r>
          </w:p>
        </w:tc>
      </w:tr>
      <w:tr w:rsidR="007D1A48" w:rsidRPr="00E62790" w:rsidTr="00AC4C90">
        <w:tc>
          <w:tcPr>
            <w:tcW w:w="1701" w:type="dxa"/>
          </w:tcPr>
          <w:p w:rsidR="007D1A48" w:rsidRPr="006D201D" w:rsidRDefault="007D1A48" w:rsidP="00AC4C90">
            <w:pPr>
              <w:pStyle w:val="Tabletext"/>
              <w:rPr>
                <w:lang w:eastAsia="ru-RU"/>
              </w:rPr>
            </w:pPr>
            <w:r w:rsidRPr="006D201D">
              <w:t>GMDSS</w:t>
            </w:r>
          </w:p>
        </w:tc>
        <w:tc>
          <w:tcPr>
            <w:tcW w:w="7371" w:type="dxa"/>
          </w:tcPr>
          <w:p w:rsidR="007D1A48" w:rsidRPr="006D201D" w:rsidRDefault="007D1A48" w:rsidP="00AC4C90">
            <w:pPr>
              <w:pStyle w:val="Tabletext"/>
              <w:rPr>
                <w:lang w:eastAsia="ru-RU"/>
              </w:rPr>
            </w:pPr>
            <w:r w:rsidRPr="006D201D">
              <w:rPr>
                <w:rFonts w:eastAsia="SimSun"/>
                <w:lang w:eastAsia="zh-CN"/>
              </w:rPr>
              <w:t>global maritime distress and safety system</w:t>
            </w:r>
          </w:p>
        </w:tc>
      </w:tr>
      <w:tr w:rsidR="007D1A48" w:rsidRPr="002D4336" w:rsidTr="00AC4C90">
        <w:tc>
          <w:tcPr>
            <w:tcW w:w="1701" w:type="dxa"/>
          </w:tcPr>
          <w:p w:rsidR="007D1A48" w:rsidRPr="002D4336" w:rsidRDefault="007D1A48" w:rsidP="00AC4C90">
            <w:pPr>
              <w:pStyle w:val="Tabletext"/>
              <w:rPr>
                <w:highlight w:val="yellow"/>
              </w:rPr>
            </w:pPr>
            <w:r w:rsidRPr="001B2428">
              <w:rPr>
                <w:lang w:val="en-US" w:eastAsia="zh-CN"/>
              </w:rPr>
              <w:t>GMPCS</w:t>
            </w:r>
          </w:p>
        </w:tc>
        <w:tc>
          <w:tcPr>
            <w:tcW w:w="7371" w:type="dxa"/>
          </w:tcPr>
          <w:p w:rsidR="007D1A48" w:rsidRPr="002D4336" w:rsidRDefault="007D1A48" w:rsidP="00AC4C90">
            <w:pPr>
              <w:pStyle w:val="Tabletext"/>
              <w:rPr>
                <w:rFonts w:eastAsia="SimSun"/>
                <w:highlight w:val="yellow"/>
                <w:lang w:eastAsia="zh-CN"/>
              </w:rPr>
            </w:pPr>
            <w:r w:rsidRPr="001B2428">
              <w:rPr>
                <w:lang w:val="en-US" w:eastAsia="zh-CN"/>
              </w:rPr>
              <w:t>Global Mobile Personal Communications by Satellite</w:t>
            </w:r>
          </w:p>
        </w:tc>
      </w:tr>
      <w:tr w:rsidR="007D1A48" w:rsidRPr="008F2948" w:rsidTr="00AC4C90">
        <w:tc>
          <w:tcPr>
            <w:tcW w:w="1701" w:type="dxa"/>
          </w:tcPr>
          <w:p w:rsidR="007D1A48" w:rsidRPr="00452ECA" w:rsidRDefault="007D1A48" w:rsidP="00AC4C90">
            <w:pPr>
              <w:pStyle w:val="Tabletext"/>
            </w:pPr>
            <w:r w:rsidRPr="00452ECA">
              <w:t>GSM-R</w:t>
            </w:r>
          </w:p>
        </w:tc>
        <w:tc>
          <w:tcPr>
            <w:tcW w:w="7371" w:type="dxa"/>
          </w:tcPr>
          <w:p w:rsidR="007D1A48" w:rsidRPr="00452ECA" w:rsidRDefault="007D1A48" w:rsidP="00AC4C90">
            <w:pPr>
              <w:pStyle w:val="Tabletext"/>
            </w:pPr>
            <w:r w:rsidRPr="00452ECA">
              <w:t>Global system for mobile communications – railway</w:t>
            </w:r>
          </w:p>
        </w:tc>
      </w:tr>
      <w:tr w:rsidR="007D1A48" w:rsidRPr="00E62790" w:rsidTr="00AC4C90">
        <w:tc>
          <w:tcPr>
            <w:tcW w:w="1701" w:type="dxa"/>
          </w:tcPr>
          <w:p w:rsidR="007D1A48" w:rsidRPr="00BE2570" w:rsidRDefault="007D1A48" w:rsidP="00AC4C90">
            <w:pPr>
              <w:pStyle w:val="Tabletext"/>
            </w:pPr>
            <w:r w:rsidRPr="00BE2570">
              <w:t>GSO</w:t>
            </w:r>
          </w:p>
        </w:tc>
        <w:tc>
          <w:tcPr>
            <w:tcW w:w="7371" w:type="dxa"/>
          </w:tcPr>
          <w:p w:rsidR="007D1A48" w:rsidRPr="00BE2570" w:rsidRDefault="007D1A48" w:rsidP="00AC4C90">
            <w:pPr>
              <w:pStyle w:val="Tabletext"/>
            </w:pPr>
            <w:r w:rsidRPr="00BE2570">
              <w:t xml:space="preserve">geostationary-satellite orbit (see RR </w:t>
            </w:r>
            <w:r>
              <w:t>No. </w:t>
            </w:r>
            <w:r w:rsidRPr="00BE2570">
              <w:rPr>
                <w:b/>
              </w:rPr>
              <w:t>1.190)</w:t>
            </w:r>
          </w:p>
        </w:tc>
      </w:tr>
      <w:tr w:rsidR="007D1A48" w:rsidRPr="006B7DC4" w:rsidTr="00AC4C90">
        <w:tc>
          <w:tcPr>
            <w:tcW w:w="1701" w:type="dxa"/>
          </w:tcPr>
          <w:p w:rsidR="007D1A48" w:rsidRPr="006B7DC4" w:rsidRDefault="007D1A48" w:rsidP="00AC4C90">
            <w:pPr>
              <w:pStyle w:val="Tabletext"/>
            </w:pPr>
            <w:r w:rsidRPr="006B7DC4">
              <w:t>GSO</w:t>
            </w:r>
          </w:p>
        </w:tc>
        <w:tc>
          <w:tcPr>
            <w:tcW w:w="7371" w:type="dxa"/>
          </w:tcPr>
          <w:p w:rsidR="007D1A48" w:rsidRPr="006B7DC4" w:rsidRDefault="007D1A48" w:rsidP="00AC4C90">
            <w:pPr>
              <w:pStyle w:val="Tabletext"/>
            </w:pPr>
            <w:r w:rsidRPr="006B7DC4">
              <w:t>Geosynchronous orbit</w:t>
            </w:r>
          </w:p>
        </w:tc>
      </w:tr>
      <w:tr w:rsidR="007D1A48" w:rsidRPr="00493479" w:rsidTr="00AC4C90">
        <w:tc>
          <w:tcPr>
            <w:tcW w:w="1701" w:type="dxa"/>
          </w:tcPr>
          <w:p w:rsidR="007D1A48" w:rsidRPr="00493479" w:rsidRDefault="007D1A48" w:rsidP="00AC4C90">
            <w:pPr>
              <w:pStyle w:val="Tabletext"/>
            </w:pPr>
            <w:r w:rsidRPr="00493479">
              <w:t>GW</w:t>
            </w:r>
          </w:p>
        </w:tc>
        <w:tc>
          <w:tcPr>
            <w:tcW w:w="7371" w:type="dxa"/>
          </w:tcPr>
          <w:p w:rsidR="007D1A48" w:rsidRPr="00493479" w:rsidRDefault="007D1A48" w:rsidP="00AC4C90">
            <w:pPr>
              <w:pStyle w:val="Tabletext"/>
            </w:pPr>
            <w:r w:rsidRPr="00493479">
              <w:t>Gateway</w:t>
            </w:r>
          </w:p>
        </w:tc>
      </w:tr>
      <w:tr w:rsidR="007D1A48" w:rsidRPr="00AD5470" w:rsidTr="00AC4C90">
        <w:tc>
          <w:tcPr>
            <w:tcW w:w="1701" w:type="dxa"/>
          </w:tcPr>
          <w:p w:rsidR="007D1A48" w:rsidRPr="00AD5470" w:rsidRDefault="007D1A48" w:rsidP="00AC4C90">
            <w:pPr>
              <w:pStyle w:val="Tabletext"/>
            </w:pPr>
            <w:r w:rsidRPr="00AD5470">
              <w:t>HAPS</w:t>
            </w:r>
          </w:p>
        </w:tc>
        <w:tc>
          <w:tcPr>
            <w:tcW w:w="7371" w:type="dxa"/>
          </w:tcPr>
          <w:p w:rsidR="007D1A48" w:rsidRPr="00AD5470" w:rsidRDefault="007D1A48" w:rsidP="00AC4C90">
            <w:pPr>
              <w:pStyle w:val="Tabletext"/>
            </w:pPr>
            <w:r w:rsidRPr="00AD5470">
              <w:t>high altitude platform station</w:t>
            </w:r>
          </w:p>
        </w:tc>
      </w:tr>
      <w:tr w:rsidR="007D1A48" w:rsidRPr="00400286" w:rsidTr="00AC4C90">
        <w:tc>
          <w:tcPr>
            <w:tcW w:w="1701" w:type="dxa"/>
          </w:tcPr>
          <w:p w:rsidR="007D1A48" w:rsidRPr="00400286" w:rsidRDefault="007D1A48" w:rsidP="00AC4C90">
            <w:pPr>
              <w:pStyle w:val="Tabletext"/>
            </w:pPr>
            <w:r>
              <w:t>HDFSS</w:t>
            </w:r>
          </w:p>
        </w:tc>
        <w:tc>
          <w:tcPr>
            <w:tcW w:w="7371" w:type="dxa"/>
          </w:tcPr>
          <w:p w:rsidR="007D1A48" w:rsidRPr="00400286" w:rsidRDefault="007D1A48" w:rsidP="00AC4C90">
            <w:pPr>
              <w:pStyle w:val="Tabletext"/>
            </w:pPr>
            <w:r w:rsidRPr="00D249E9">
              <w:t>high density fixed satellite systems</w:t>
            </w:r>
          </w:p>
        </w:tc>
      </w:tr>
      <w:tr w:rsidR="007D1A48" w:rsidRPr="00E62790" w:rsidTr="00AC4C90">
        <w:tc>
          <w:tcPr>
            <w:tcW w:w="1701" w:type="dxa"/>
          </w:tcPr>
          <w:p w:rsidR="007D1A48" w:rsidRPr="00BE2570" w:rsidRDefault="007D1A48" w:rsidP="00AC4C90">
            <w:pPr>
              <w:pStyle w:val="Tabletext"/>
            </w:pPr>
            <w:r w:rsidRPr="00BE2570">
              <w:lastRenderedPageBreak/>
              <w:t>HEO</w:t>
            </w:r>
          </w:p>
        </w:tc>
        <w:tc>
          <w:tcPr>
            <w:tcW w:w="7371" w:type="dxa"/>
          </w:tcPr>
          <w:p w:rsidR="007D1A48" w:rsidRPr="00BE2570" w:rsidRDefault="007D1A48" w:rsidP="00AC4C90">
            <w:pPr>
              <w:pStyle w:val="Tabletext"/>
            </w:pPr>
            <w:r w:rsidRPr="00BE2570">
              <w:t>highly elliptical Earth orbit</w:t>
            </w:r>
          </w:p>
        </w:tc>
      </w:tr>
      <w:tr w:rsidR="007D1A48" w:rsidRPr="00E62790" w:rsidTr="00AC4C90">
        <w:tc>
          <w:tcPr>
            <w:tcW w:w="1701" w:type="dxa"/>
          </w:tcPr>
          <w:p w:rsidR="007D1A48" w:rsidRPr="006D201D" w:rsidRDefault="007D1A48" w:rsidP="00AC4C90">
            <w:pPr>
              <w:pStyle w:val="Tabletext"/>
            </w:pPr>
            <w:r w:rsidRPr="006D201D">
              <w:rPr>
                <w:lang w:eastAsia="ru-RU"/>
              </w:rPr>
              <w:t>HF</w:t>
            </w:r>
          </w:p>
        </w:tc>
        <w:tc>
          <w:tcPr>
            <w:tcW w:w="7371" w:type="dxa"/>
            <w:vAlign w:val="bottom"/>
          </w:tcPr>
          <w:p w:rsidR="007D1A48" w:rsidRPr="006D201D" w:rsidRDefault="007D1A48" w:rsidP="00AC4C90">
            <w:pPr>
              <w:pStyle w:val="Tabletext"/>
              <w:rPr>
                <w:lang w:eastAsia="ru-RU"/>
              </w:rPr>
            </w:pPr>
            <w:r w:rsidRPr="006D201D">
              <w:rPr>
                <w:lang w:eastAsia="ru-RU"/>
              </w:rPr>
              <w:t>high frequency</w:t>
            </w:r>
          </w:p>
        </w:tc>
      </w:tr>
      <w:tr w:rsidR="007D1A48" w:rsidRPr="00E62790" w:rsidTr="00AC4C90">
        <w:tc>
          <w:tcPr>
            <w:tcW w:w="1701" w:type="dxa"/>
          </w:tcPr>
          <w:p w:rsidR="007D1A48" w:rsidRPr="00BE2570" w:rsidRDefault="007D1A48" w:rsidP="00AC4C90">
            <w:pPr>
              <w:pStyle w:val="Tabletext"/>
            </w:pPr>
            <w:r w:rsidRPr="00BE2570">
              <w:t>HTS</w:t>
            </w:r>
          </w:p>
        </w:tc>
        <w:tc>
          <w:tcPr>
            <w:tcW w:w="7371" w:type="dxa"/>
          </w:tcPr>
          <w:p w:rsidR="007D1A48" w:rsidRPr="00BE2570" w:rsidRDefault="007D1A48" w:rsidP="00AC4C90">
            <w:pPr>
              <w:pStyle w:val="Tabletext"/>
            </w:pPr>
            <w:r w:rsidRPr="00BE2570">
              <w:t>high throughput satellite</w:t>
            </w:r>
          </w:p>
        </w:tc>
      </w:tr>
      <w:tr w:rsidR="007D1A48" w:rsidRPr="00B04348" w:rsidTr="00AC4C90">
        <w:tc>
          <w:tcPr>
            <w:tcW w:w="1701" w:type="dxa"/>
          </w:tcPr>
          <w:p w:rsidR="007D1A48" w:rsidRPr="00B04348" w:rsidRDefault="007D1A48" w:rsidP="00AC4C90">
            <w:pPr>
              <w:pStyle w:val="Tabletext"/>
              <w:rPr>
                <w:lang w:eastAsia="zh-CN"/>
              </w:rPr>
            </w:pPr>
            <w:r w:rsidRPr="00B04348">
              <w:rPr>
                <w:lang w:eastAsia="zh-CN"/>
              </w:rPr>
              <w:t>IARU</w:t>
            </w:r>
          </w:p>
        </w:tc>
        <w:tc>
          <w:tcPr>
            <w:tcW w:w="7371" w:type="dxa"/>
          </w:tcPr>
          <w:p w:rsidR="007D1A48" w:rsidRPr="00B04348" w:rsidRDefault="007D1A48" w:rsidP="00AC4C90">
            <w:pPr>
              <w:pStyle w:val="Tabletext"/>
              <w:rPr>
                <w:lang w:eastAsia="zh-CN"/>
              </w:rPr>
            </w:pPr>
            <w:r w:rsidRPr="00B04348">
              <w:rPr>
                <w:lang w:eastAsia="zh-CN"/>
              </w:rPr>
              <w:t>International Amateur Radio Union</w:t>
            </w:r>
          </w:p>
        </w:tc>
      </w:tr>
      <w:tr w:rsidR="007D1A48" w:rsidRPr="00E62790" w:rsidTr="00AC4C90">
        <w:tc>
          <w:tcPr>
            <w:tcW w:w="1701" w:type="dxa"/>
          </w:tcPr>
          <w:p w:rsidR="007D1A48" w:rsidRPr="00BE2570" w:rsidRDefault="007D1A48" w:rsidP="00AC4C90">
            <w:pPr>
              <w:pStyle w:val="Tabletext"/>
            </w:pPr>
            <w:r w:rsidRPr="00BE2570">
              <w:t>ICAO</w:t>
            </w:r>
          </w:p>
        </w:tc>
        <w:tc>
          <w:tcPr>
            <w:tcW w:w="7371" w:type="dxa"/>
          </w:tcPr>
          <w:p w:rsidR="007D1A48" w:rsidRPr="00BE2570" w:rsidRDefault="007D1A48" w:rsidP="00AC4C90">
            <w:pPr>
              <w:pStyle w:val="Tabletext"/>
            </w:pPr>
            <w:r w:rsidRPr="00BE2570">
              <w:rPr>
                <w:lang w:eastAsia="zh-CN"/>
              </w:rPr>
              <w:t>International Civil Aviation Organization</w:t>
            </w:r>
          </w:p>
        </w:tc>
      </w:tr>
      <w:tr w:rsidR="007D1A48" w:rsidRPr="001F20C2" w:rsidTr="00AC4C90">
        <w:tc>
          <w:tcPr>
            <w:tcW w:w="1701" w:type="dxa"/>
          </w:tcPr>
          <w:p w:rsidR="007D1A48" w:rsidRPr="001F20C2" w:rsidRDefault="007D1A48" w:rsidP="00AC4C90">
            <w:pPr>
              <w:pStyle w:val="Tabletext"/>
            </w:pPr>
            <w:r w:rsidRPr="00FF2F94">
              <w:rPr>
                <w:lang w:val="en-US"/>
              </w:rPr>
              <w:t>IDCS</w:t>
            </w:r>
          </w:p>
        </w:tc>
        <w:tc>
          <w:tcPr>
            <w:tcW w:w="7371" w:type="dxa"/>
          </w:tcPr>
          <w:p w:rsidR="007D1A48" w:rsidRPr="00231A30" w:rsidRDefault="007D1A48" w:rsidP="00AC4C90">
            <w:pPr>
              <w:pStyle w:val="Tabletext"/>
            </w:pPr>
            <w:r w:rsidRPr="00FF2F94">
              <w:rPr>
                <w:lang w:val="en-US"/>
              </w:rPr>
              <w:t>International Data Collection System</w:t>
            </w:r>
          </w:p>
        </w:tc>
      </w:tr>
      <w:tr w:rsidR="007D1A48" w:rsidRPr="001F20C2" w:rsidTr="00AC4C90">
        <w:tc>
          <w:tcPr>
            <w:tcW w:w="1701" w:type="dxa"/>
          </w:tcPr>
          <w:p w:rsidR="007D1A48" w:rsidRPr="001F20C2" w:rsidRDefault="007D1A48" w:rsidP="00AC4C90">
            <w:pPr>
              <w:pStyle w:val="Tabletext"/>
            </w:pPr>
            <w:r w:rsidRPr="001F20C2">
              <w:t>I</w:t>
            </w:r>
            <w:r>
              <w:t>EC</w:t>
            </w:r>
          </w:p>
        </w:tc>
        <w:tc>
          <w:tcPr>
            <w:tcW w:w="7371" w:type="dxa"/>
          </w:tcPr>
          <w:p w:rsidR="007D1A48" w:rsidRPr="001F20C2" w:rsidRDefault="007D1A48" w:rsidP="00AC4C90">
            <w:pPr>
              <w:pStyle w:val="Tabletext"/>
            </w:pPr>
            <w:r w:rsidRPr="00231A30">
              <w:t>International Electrotechnical Commission</w:t>
            </w:r>
          </w:p>
        </w:tc>
      </w:tr>
      <w:tr w:rsidR="007D1A48" w:rsidRPr="008F2948" w:rsidTr="00AC4C90">
        <w:tc>
          <w:tcPr>
            <w:tcW w:w="1701" w:type="dxa"/>
          </w:tcPr>
          <w:p w:rsidR="007D1A48" w:rsidRPr="008F2948" w:rsidRDefault="007D1A48" w:rsidP="00AC4C90">
            <w:pPr>
              <w:pStyle w:val="Tabletext"/>
              <w:rPr>
                <w:lang w:eastAsia="zh-CN"/>
              </w:rPr>
            </w:pPr>
            <w:r w:rsidRPr="008F2948">
              <w:rPr>
                <w:lang w:eastAsia="zh-CN"/>
              </w:rPr>
              <w:t>IEEE</w:t>
            </w:r>
          </w:p>
        </w:tc>
        <w:tc>
          <w:tcPr>
            <w:tcW w:w="7371" w:type="dxa"/>
          </w:tcPr>
          <w:p w:rsidR="007D1A48" w:rsidRPr="008F2948" w:rsidRDefault="007D1A48" w:rsidP="00AC4C90">
            <w:pPr>
              <w:pStyle w:val="Tabletext"/>
            </w:pPr>
            <w:r w:rsidRPr="008F2948">
              <w:t>Institute of Electrical and Electronic Engineers</w:t>
            </w:r>
          </w:p>
        </w:tc>
      </w:tr>
      <w:tr w:rsidR="007D1A48" w:rsidRPr="00E62790" w:rsidTr="00AC4C90">
        <w:tc>
          <w:tcPr>
            <w:tcW w:w="1701" w:type="dxa"/>
          </w:tcPr>
          <w:p w:rsidR="007D1A48" w:rsidRPr="00BE2570" w:rsidRDefault="007D1A48" w:rsidP="00AC4C90">
            <w:pPr>
              <w:pStyle w:val="Tabletext"/>
            </w:pPr>
            <w:r w:rsidRPr="00BE2570">
              <w:t>IFOV</w:t>
            </w:r>
          </w:p>
        </w:tc>
        <w:tc>
          <w:tcPr>
            <w:tcW w:w="7371" w:type="dxa"/>
          </w:tcPr>
          <w:p w:rsidR="007D1A48" w:rsidRPr="00BE2570" w:rsidRDefault="007D1A48" w:rsidP="00AC4C90">
            <w:pPr>
              <w:pStyle w:val="Tabletext"/>
            </w:pPr>
            <w:r w:rsidRPr="00BE2570">
              <w:t>instantaneous field of view</w:t>
            </w:r>
          </w:p>
        </w:tc>
      </w:tr>
      <w:tr w:rsidR="007D1A48" w:rsidRPr="00E62790" w:rsidTr="00AC4C90">
        <w:tc>
          <w:tcPr>
            <w:tcW w:w="1701" w:type="dxa"/>
          </w:tcPr>
          <w:p w:rsidR="007D1A48" w:rsidRPr="00BE2570" w:rsidRDefault="007D1A48" w:rsidP="00AC4C90">
            <w:pPr>
              <w:pStyle w:val="Tabletext"/>
            </w:pPr>
            <w:r w:rsidRPr="008B7193">
              <w:rPr>
                <w:lang w:val="en-US"/>
              </w:rPr>
              <w:t>IMF</w:t>
            </w:r>
          </w:p>
        </w:tc>
        <w:tc>
          <w:tcPr>
            <w:tcW w:w="7371" w:type="dxa"/>
          </w:tcPr>
          <w:p w:rsidR="007D1A48" w:rsidRPr="00BE2570" w:rsidRDefault="007D1A48" w:rsidP="00AC4C90">
            <w:pPr>
              <w:pStyle w:val="Tabletext"/>
            </w:pPr>
            <w:r w:rsidRPr="008B7193">
              <w:rPr>
                <w:lang w:val="en-US"/>
              </w:rPr>
              <w:t>interplanetary magnetic field</w:t>
            </w:r>
          </w:p>
        </w:tc>
      </w:tr>
      <w:tr w:rsidR="007D1A48" w:rsidRPr="00E62790" w:rsidTr="00AC4C90">
        <w:tc>
          <w:tcPr>
            <w:tcW w:w="1701" w:type="dxa"/>
          </w:tcPr>
          <w:p w:rsidR="007D1A48" w:rsidRPr="006D201D" w:rsidRDefault="007D1A48" w:rsidP="00AC4C90">
            <w:pPr>
              <w:pStyle w:val="Tabletext"/>
            </w:pPr>
            <w:r w:rsidRPr="006D201D">
              <w:t>IMO</w:t>
            </w:r>
          </w:p>
        </w:tc>
        <w:tc>
          <w:tcPr>
            <w:tcW w:w="7371" w:type="dxa"/>
          </w:tcPr>
          <w:p w:rsidR="007D1A48" w:rsidRPr="006D201D" w:rsidRDefault="007D1A48" w:rsidP="00AC4C90">
            <w:pPr>
              <w:pStyle w:val="Tabletext"/>
            </w:pPr>
            <w:r w:rsidRPr="006D201D">
              <w:t>International Maritime Organization</w:t>
            </w:r>
          </w:p>
        </w:tc>
      </w:tr>
      <w:tr w:rsidR="007D1A48" w:rsidRPr="00E62790" w:rsidTr="00AC4C90">
        <w:tc>
          <w:tcPr>
            <w:tcW w:w="1701" w:type="dxa"/>
          </w:tcPr>
          <w:p w:rsidR="007D1A48" w:rsidRPr="00EE0A06" w:rsidRDefault="007D1A48" w:rsidP="00AC4C90">
            <w:pPr>
              <w:pStyle w:val="Tabletext"/>
            </w:pPr>
            <w:r w:rsidRPr="00EE0A06">
              <w:t>IMT</w:t>
            </w:r>
          </w:p>
        </w:tc>
        <w:tc>
          <w:tcPr>
            <w:tcW w:w="7371" w:type="dxa"/>
          </w:tcPr>
          <w:p w:rsidR="007D1A48" w:rsidRPr="00EE0A06" w:rsidRDefault="007D1A48" w:rsidP="00AC4C90">
            <w:pPr>
              <w:pStyle w:val="Tabletext"/>
            </w:pPr>
            <w:r w:rsidRPr="00EE0A06">
              <w:t>International Mobile Telecommunications</w:t>
            </w:r>
          </w:p>
        </w:tc>
      </w:tr>
      <w:tr w:rsidR="007D1A48" w:rsidRPr="002D4336" w:rsidTr="00AC4C90">
        <w:tc>
          <w:tcPr>
            <w:tcW w:w="1701" w:type="dxa"/>
          </w:tcPr>
          <w:p w:rsidR="007D1A48" w:rsidRPr="002D4336" w:rsidRDefault="007D1A48" w:rsidP="00AC4C90">
            <w:pPr>
              <w:pStyle w:val="Tabletext"/>
              <w:rPr>
                <w:highlight w:val="yellow"/>
              </w:rPr>
            </w:pPr>
            <w:r w:rsidRPr="00DD382F">
              <w:rPr>
                <w:i/>
                <w:iCs/>
              </w:rPr>
              <w:t>I</w:t>
            </w:r>
            <w:r w:rsidRPr="00DD382F">
              <w:rPr>
                <w:i/>
                <w:iCs/>
                <w:vertAlign w:val="subscript"/>
              </w:rPr>
              <w:t>new</w:t>
            </w:r>
          </w:p>
        </w:tc>
        <w:tc>
          <w:tcPr>
            <w:tcW w:w="7371" w:type="dxa"/>
          </w:tcPr>
          <w:p w:rsidR="007D1A48" w:rsidRPr="002D4336" w:rsidRDefault="007D1A48" w:rsidP="00AC4C90">
            <w:pPr>
              <w:pStyle w:val="Tabletext"/>
              <w:rPr>
                <w:highlight w:val="yellow"/>
              </w:rPr>
            </w:pPr>
            <w:r w:rsidRPr="00575E6A">
              <w:t>interference power</w:t>
            </w:r>
          </w:p>
        </w:tc>
      </w:tr>
      <w:tr w:rsidR="007D1A48" w:rsidRPr="00E62790" w:rsidTr="00AC4C90">
        <w:tc>
          <w:tcPr>
            <w:tcW w:w="1701" w:type="dxa"/>
          </w:tcPr>
          <w:p w:rsidR="007D1A48" w:rsidRPr="00BB0BD3" w:rsidRDefault="007D1A48" w:rsidP="00AC4C90">
            <w:pPr>
              <w:pStyle w:val="Tabletext"/>
            </w:pPr>
            <w:r w:rsidRPr="00085163">
              <w:rPr>
                <w:i/>
                <w:iCs/>
              </w:rPr>
              <w:t>I</w:t>
            </w:r>
            <w:r w:rsidRPr="00BB0BD3">
              <w:t>/</w:t>
            </w:r>
            <w:r w:rsidRPr="00085163">
              <w:rPr>
                <w:i/>
                <w:iCs/>
              </w:rPr>
              <w:t>N</w:t>
            </w:r>
          </w:p>
        </w:tc>
        <w:tc>
          <w:tcPr>
            <w:tcW w:w="7371" w:type="dxa"/>
          </w:tcPr>
          <w:p w:rsidR="007D1A48" w:rsidRPr="00BB0BD3" w:rsidRDefault="007D1A48" w:rsidP="00AC4C90">
            <w:pPr>
              <w:pStyle w:val="Tabletext"/>
            </w:pPr>
            <w:r w:rsidRPr="00BB0BD3">
              <w:t>interference to noise ratio</w:t>
            </w:r>
          </w:p>
        </w:tc>
      </w:tr>
      <w:tr w:rsidR="007D1A48" w:rsidRPr="002D4336" w:rsidTr="00AC4C90">
        <w:tc>
          <w:tcPr>
            <w:tcW w:w="1701" w:type="dxa"/>
          </w:tcPr>
          <w:p w:rsidR="007D1A48" w:rsidRPr="00B01D41" w:rsidRDefault="007D1A48" w:rsidP="00AC4C90">
            <w:pPr>
              <w:pStyle w:val="Tabletext"/>
            </w:pPr>
            <w:r w:rsidRPr="00B01D41">
              <w:t>IoT</w:t>
            </w:r>
          </w:p>
        </w:tc>
        <w:tc>
          <w:tcPr>
            <w:tcW w:w="7371" w:type="dxa"/>
          </w:tcPr>
          <w:p w:rsidR="007D1A48" w:rsidRPr="00B01D41" w:rsidRDefault="007D1A48" w:rsidP="00AC4C90">
            <w:pPr>
              <w:pStyle w:val="Tabletext"/>
            </w:pPr>
            <w:r w:rsidRPr="00B01D41">
              <w:t>Internet of Things</w:t>
            </w:r>
          </w:p>
        </w:tc>
      </w:tr>
      <w:tr w:rsidR="007D1A48" w:rsidRPr="006B7DC4" w:rsidTr="00AC4C90">
        <w:tc>
          <w:tcPr>
            <w:tcW w:w="1701" w:type="dxa"/>
          </w:tcPr>
          <w:p w:rsidR="007D1A48" w:rsidRPr="00B01D41" w:rsidRDefault="007D1A48" w:rsidP="00AC4C90">
            <w:pPr>
              <w:pStyle w:val="Tabletext"/>
              <w:rPr>
                <w:lang w:eastAsia="zh-CN"/>
              </w:rPr>
            </w:pPr>
            <w:r w:rsidRPr="00B01D41">
              <w:rPr>
                <w:lang w:eastAsia="zh-CN"/>
              </w:rPr>
              <w:t>IP</w:t>
            </w:r>
          </w:p>
        </w:tc>
        <w:tc>
          <w:tcPr>
            <w:tcW w:w="7371" w:type="dxa"/>
          </w:tcPr>
          <w:p w:rsidR="007D1A48" w:rsidRPr="00B01D41" w:rsidRDefault="007D1A48" w:rsidP="00AC4C90">
            <w:pPr>
              <w:pStyle w:val="Tabletext"/>
              <w:rPr>
                <w:lang w:eastAsia="zh-CN"/>
              </w:rPr>
            </w:pPr>
            <w:r w:rsidRPr="00B01D41">
              <w:rPr>
                <w:lang w:eastAsia="zh-CN"/>
              </w:rPr>
              <w:t>Internet Protocol</w:t>
            </w:r>
          </w:p>
        </w:tc>
      </w:tr>
      <w:tr w:rsidR="007D1A48" w:rsidRPr="00E62790" w:rsidTr="00AC4C90">
        <w:tc>
          <w:tcPr>
            <w:tcW w:w="1701" w:type="dxa"/>
          </w:tcPr>
          <w:p w:rsidR="007D1A48" w:rsidRPr="00B01D41" w:rsidRDefault="007D1A48" w:rsidP="00AC4C90">
            <w:pPr>
              <w:pStyle w:val="Tabletext"/>
            </w:pPr>
            <w:r w:rsidRPr="00B01D41">
              <w:t>ISM</w:t>
            </w:r>
          </w:p>
        </w:tc>
        <w:tc>
          <w:tcPr>
            <w:tcW w:w="7371" w:type="dxa"/>
          </w:tcPr>
          <w:p w:rsidR="007D1A48" w:rsidRPr="00B01D41" w:rsidRDefault="007D1A48" w:rsidP="00AC4C90">
            <w:pPr>
              <w:pStyle w:val="Tabletext"/>
            </w:pPr>
            <w:r w:rsidRPr="00B01D41">
              <w:rPr>
                <w:iCs/>
              </w:rPr>
              <w:t>industrial, scientific and medical</w:t>
            </w:r>
            <w:r w:rsidRPr="00B01D41">
              <w:t xml:space="preserve"> (see RR </w:t>
            </w:r>
            <w:r>
              <w:t>No. </w:t>
            </w:r>
            <w:r w:rsidRPr="00B01D41">
              <w:rPr>
                <w:b/>
              </w:rPr>
              <w:t>1.15)</w:t>
            </w:r>
          </w:p>
        </w:tc>
      </w:tr>
      <w:tr w:rsidR="007D1A48" w:rsidRPr="00E62790" w:rsidTr="00AC4C90">
        <w:tc>
          <w:tcPr>
            <w:tcW w:w="1701" w:type="dxa"/>
          </w:tcPr>
          <w:p w:rsidR="007D1A48" w:rsidRPr="00B01D41" w:rsidRDefault="007D1A48" w:rsidP="00AC4C90">
            <w:pPr>
              <w:pStyle w:val="Tabletext"/>
            </w:pPr>
            <w:r w:rsidRPr="00B01D41">
              <w:t>ISO</w:t>
            </w:r>
          </w:p>
        </w:tc>
        <w:tc>
          <w:tcPr>
            <w:tcW w:w="7371" w:type="dxa"/>
          </w:tcPr>
          <w:p w:rsidR="007D1A48" w:rsidRPr="00B01D41" w:rsidRDefault="007D1A48" w:rsidP="00AC4C90">
            <w:pPr>
              <w:pStyle w:val="Tabletext"/>
            </w:pPr>
            <w:r w:rsidRPr="00B01D41">
              <w:t>International Organization for Standardization</w:t>
            </w:r>
          </w:p>
        </w:tc>
      </w:tr>
      <w:tr w:rsidR="007D1A48" w:rsidRPr="00E62790" w:rsidTr="00AC4C90">
        <w:tc>
          <w:tcPr>
            <w:tcW w:w="1701" w:type="dxa"/>
          </w:tcPr>
          <w:p w:rsidR="007D1A48" w:rsidRPr="00E9421B" w:rsidRDefault="007D1A48" w:rsidP="00AC4C90">
            <w:pPr>
              <w:pStyle w:val="Tabletext"/>
            </w:pPr>
            <w:r w:rsidRPr="00E9421B">
              <w:t>ITS</w:t>
            </w:r>
          </w:p>
        </w:tc>
        <w:tc>
          <w:tcPr>
            <w:tcW w:w="7371" w:type="dxa"/>
          </w:tcPr>
          <w:p w:rsidR="007D1A48" w:rsidRPr="00E9421B" w:rsidRDefault="007D1A48" w:rsidP="00AC4C90">
            <w:pPr>
              <w:pStyle w:val="Tabletext"/>
            </w:pPr>
            <w:r w:rsidRPr="00E9421B">
              <w:t>intelligent transportation systems</w:t>
            </w:r>
          </w:p>
        </w:tc>
      </w:tr>
      <w:tr w:rsidR="007D1A48" w:rsidRPr="00E62790" w:rsidTr="00AC4C90">
        <w:tc>
          <w:tcPr>
            <w:tcW w:w="1701" w:type="dxa"/>
          </w:tcPr>
          <w:p w:rsidR="007D1A48" w:rsidRPr="00DD382F" w:rsidRDefault="007D1A48" w:rsidP="00AC4C90">
            <w:pPr>
              <w:pStyle w:val="Tabletext"/>
            </w:pPr>
            <w:r w:rsidRPr="00DD382F">
              <w:t>ITU</w:t>
            </w:r>
          </w:p>
        </w:tc>
        <w:tc>
          <w:tcPr>
            <w:tcW w:w="7371" w:type="dxa"/>
          </w:tcPr>
          <w:p w:rsidR="007D1A48" w:rsidRPr="00DD382F" w:rsidRDefault="007D1A48" w:rsidP="00AC4C90">
            <w:pPr>
              <w:pStyle w:val="Tabletext"/>
            </w:pPr>
            <w:r w:rsidRPr="00DD382F">
              <w:t>International Telecommunication Union</w:t>
            </w:r>
          </w:p>
        </w:tc>
      </w:tr>
      <w:tr w:rsidR="007D1A48" w:rsidRPr="00652D1A" w:rsidTr="00AC4C90">
        <w:tc>
          <w:tcPr>
            <w:tcW w:w="1701" w:type="dxa"/>
          </w:tcPr>
          <w:p w:rsidR="007D1A48" w:rsidRPr="0056391C" w:rsidRDefault="007D1A48" w:rsidP="00AC4C90">
            <w:pPr>
              <w:pStyle w:val="Tabletext"/>
            </w:pPr>
            <w:r>
              <w:t>ITU CS</w:t>
            </w:r>
          </w:p>
        </w:tc>
        <w:tc>
          <w:tcPr>
            <w:tcW w:w="7371" w:type="dxa"/>
          </w:tcPr>
          <w:p w:rsidR="007D1A48" w:rsidRPr="00652D1A" w:rsidRDefault="007D1A48" w:rsidP="00AC4C90">
            <w:pPr>
              <w:pStyle w:val="Tabletext"/>
              <w:rPr>
                <w:i/>
                <w:iCs/>
              </w:rPr>
            </w:pPr>
            <w:r>
              <w:t>ITU Constitution</w:t>
            </w:r>
          </w:p>
        </w:tc>
      </w:tr>
      <w:tr w:rsidR="007D1A48" w:rsidRPr="00E62790" w:rsidTr="00AC4C90">
        <w:tc>
          <w:tcPr>
            <w:tcW w:w="1701" w:type="dxa"/>
          </w:tcPr>
          <w:p w:rsidR="007D1A48" w:rsidRPr="0042759E" w:rsidRDefault="007D1A48" w:rsidP="00AC4C90">
            <w:pPr>
              <w:pStyle w:val="Tabletext"/>
            </w:pPr>
            <w:r>
              <w:t>ITU</w:t>
            </w:r>
            <w:r>
              <w:noBreakHyphen/>
            </w:r>
            <w:r w:rsidRPr="0042759E">
              <w:t>R</w:t>
            </w:r>
          </w:p>
        </w:tc>
        <w:tc>
          <w:tcPr>
            <w:tcW w:w="7371" w:type="dxa"/>
          </w:tcPr>
          <w:p w:rsidR="007D1A48" w:rsidRPr="0042759E" w:rsidRDefault="007D1A48" w:rsidP="00AC4C90">
            <w:pPr>
              <w:pStyle w:val="Tabletext"/>
            </w:pPr>
            <w:r w:rsidRPr="0042759E">
              <w:t>ITU Radiocommunication Sector</w:t>
            </w:r>
          </w:p>
        </w:tc>
      </w:tr>
      <w:tr w:rsidR="007D1A48" w:rsidRPr="00E62790" w:rsidTr="00AC4C90">
        <w:tc>
          <w:tcPr>
            <w:tcW w:w="1701" w:type="dxa"/>
            <w:vAlign w:val="bottom"/>
          </w:tcPr>
          <w:p w:rsidR="007D1A48" w:rsidRPr="00BA583A" w:rsidRDefault="007D1A48" w:rsidP="00AC4C90">
            <w:pPr>
              <w:pStyle w:val="Tabletext"/>
            </w:pPr>
            <w:r w:rsidRPr="00DD382F">
              <w:t>IUCAF</w:t>
            </w:r>
          </w:p>
        </w:tc>
        <w:tc>
          <w:tcPr>
            <w:tcW w:w="7371" w:type="dxa"/>
            <w:vAlign w:val="bottom"/>
          </w:tcPr>
          <w:p w:rsidR="007D1A48" w:rsidRPr="00BA583A" w:rsidRDefault="007D1A48" w:rsidP="00AC4C90">
            <w:pPr>
              <w:pStyle w:val="Tabletext"/>
            </w:pPr>
            <w:r w:rsidRPr="00DD382F">
              <w:t>Scientific Committee on Frequency Allocations for Radio Astronomy and Space Science</w:t>
            </w:r>
          </w:p>
        </w:tc>
      </w:tr>
      <w:tr w:rsidR="007D1A48" w:rsidRPr="00E62790" w:rsidTr="00AC4C90">
        <w:tc>
          <w:tcPr>
            <w:tcW w:w="1701" w:type="dxa"/>
          </w:tcPr>
          <w:p w:rsidR="007D1A48" w:rsidRPr="00BB0BD3" w:rsidRDefault="007D1A48" w:rsidP="00AC4C90">
            <w:pPr>
              <w:pStyle w:val="Tabletext"/>
            </w:pPr>
            <w:r w:rsidRPr="00BB0BD3">
              <w:t>LEO</w:t>
            </w:r>
          </w:p>
        </w:tc>
        <w:tc>
          <w:tcPr>
            <w:tcW w:w="7371" w:type="dxa"/>
          </w:tcPr>
          <w:p w:rsidR="007D1A48" w:rsidRPr="00BB0BD3" w:rsidRDefault="007D1A48" w:rsidP="00AC4C90">
            <w:pPr>
              <w:pStyle w:val="Tabletext"/>
            </w:pPr>
            <w:r w:rsidRPr="00BB0BD3">
              <w:t>Low Earth Orbit / low Earth orbit</w:t>
            </w:r>
          </w:p>
        </w:tc>
      </w:tr>
      <w:tr w:rsidR="007D1A48" w:rsidRPr="00E62790" w:rsidTr="00AC4C90">
        <w:tc>
          <w:tcPr>
            <w:tcW w:w="1701" w:type="dxa"/>
          </w:tcPr>
          <w:p w:rsidR="007D1A48" w:rsidRPr="00DD382F" w:rsidRDefault="007D1A48" w:rsidP="00AC4C90">
            <w:pPr>
              <w:pStyle w:val="Tabletext"/>
            </w:pPr>
            <w:r w:rsidRPr="00DD382F">
              <w:t>L-ESIM</w:t>
            </w:r>
          </w:p>
        </w:tc>
        <w:tc>
          <w:tcPr>
            <w:tcW w:w="7371" w:type="dxa"/>
          </w:tcPr>
          <w:p w:rsidR="007D1A48" w:rsidRPr="00DD382F" w:rsidRDefault="007D1A48" w:rsidP="00AC4C90">
            <w:pPr>
              <w:pStyle w:val="Tabletext"/>
            </w:pPr>
            <w:r w:rsidRPr="00B572CB">
              <w:t>Land ESIM</w:t>
            </w:r>
          </w:p>
        </w:tc>
      </w:tr>
      <w:tr w:rsidR="007D1A48" w:rsidRPr="00CD59BB" w:rsidTr="00AC4C90">
        <w:tc>
          <w:tcPr>
            <w:tcW w:w="1701" w:type="dxa"/>
          </w:tcPr>
          <w:p w:rsidR="007D1A48" w:rsidRPr="00DD382F" w:rsidRDefault="007D1A48" w:rsidP="00AC4C90">
            <w:pPr>
              <w:pStyle w:val="Tabletext"/>
            </w:pPr>
            <w:r w:rsidRPr="00DD382F">
              <w:t>LF</w:t>
            </w:r>
          </w:p>
        </w:tc>
        <w:tc>
          <w:tcPr>
            <w:tcW w:w="7371" w:type="dxa"/>
          </w:tcPr>
          <w:p w:rsidR="007D1A48" w:rsidRPr="00DD382F" w:rsidRDefault="007D1A48" w:rsidP="00AC4C90">
            <w:pPr>
              <w:pStyle w:val="Tabletext"/>
              <w:rPr>
                <w:iCs/>
              </w:rPr>
            </w:pPr>
            <w:r>
              <w:rPr>
                <w:iCs/>
              </w:rPr>
              <w:t>l</w:t>
            </w:r>
            <w:r w:rsidRPr="00DD382F">
              <w:rPr>
                <w:iCs/>
              </w:rPr>
              <w:t xml:space="preserve">ow </w:t>
            </w:r>
            <w:r>
              <w:rPr>
                <w:iCs/>
              </w:rPr>
              <w:t>f</w:t>
            </w:r>
            <w:r w:rsidRPr="00DD382F">
              <w:rPr>
                <w:iCs/>
              </w:rPr>
              <w:t>requency</w:t>
            </w:r>
          </w:p>
        </w:tc>
      </w:tr>
      <w:tr w:rsidR="007D1A48" w:rsidRPr="00E62790" w:rsidTr="00AC4C90">
        <w:tc>
          <w:tcPr>
            <w:tcW w:w="1701" w:type="dxa"/>
          </w:tcPr>
          <w:p w:rsidR="007D1A48" w:rsidRPr="002D4336" w:rsidRDefault="007D1A48" w:rsidP="00AC4C90">
            <w:pPr>
              <w:pStyle w:val="Tabletext"/>
              <w:rPr>
                <w:highlight w:val="yellow"/>
              </w:rPr>
            </w:pPr>
            <w:r w:rsidRPr="00D35571">
              <w:t>LTAN</w:t>
            </w:r>
          </w:p>
        </w:tc>
        <w:tc>
          <w:tcPr>
            <w:tcW w:w="7371" w:type="dxa"/>
          </w:tcPr>
          <w:p w:rsidR="007D1A48" w:rsidRPr="002D4336" w:rsidRDefault="007D1A48" w:rsidP="00AC4C90">
            <w:pPr>
              <w:pStyle w:val="Tabletext"/>
              <w:rPr>
                <w:highlight w:val="yellow"/>
              </w:rPr>
            </w:pPr>
            <w:r w:rsidRPr="00D35571">
              <w:t>Local Time of the Ascending Node</w:t>
            </w:r>
          </w:p>
        </w:tc>
      </w:tr>
      <w:tr w:rsidR="007D1A48" w:rsidRPr="00E62790" w:rsidTr="00AC4C90">
        <w:tc>
          <w:tcPr>
            <w:tcW w:w="1701" w:type="dxa"/>
          </w:tcPr>
          <w:p w:rsidR="007D1A48" w:rsidRPr="00D837D3" w:rsidRDefault="007D1A48" w:rsidP="00AC4C90">
            <w:pPr>
              <w:pStyle w:val="Tabletext"/>
            </w:pPr>
            <w:r w:rsidRPr="00D837D3">
              <w:t>LTE</w:t>
            </w:r>
          </w:p>
        </w:tc>
        <w:tc>
          <w:tcPr>
            <w:tcW w:w="7371" w:type="dxa"/>
          </w:tcPr>
          <w:p w:rsidR="007D1A48" w:rsidRPr="00D837D3" w:rsidRDefault="007D1A48" w:rsidP="00AC4C90">
            <w:pPr>
              <w:pStyle w:val="Tabletext"/>
            </w:pPr>
            <w:r w:rsidRPr="00D837D3">
              <w:t>long-term evolution</w:t>
            </w:r>
          </w:p>
        </w:tc>
      </w:tr>
      <w:tr w:rsidR="007D1A48" w:rsidRPr="008F2948" w:rsidTr="00AC4C90">
        <w:tc>
          <w:tcPr>
            <w:tcW w:w="1701" w:type="dxa"/>
          </w:tcPr>
          <w:p w:rsidR="007D1A48" w:rsidRPr="008F2948" w:rsidRDefault="007D1A48" w:rsidP="00AC4C90">
            <w:pPr>
              <w:pStyle w:val="Tabletext"/>
              <w:rPr>
                <w:lang w:eastAsia="zh-CN"/>
              </w:rPr>
            </w:pPr>
            <w:r w:rsidRPr="008F2948">
              <w:rPr>
                <w:lang w:eastAsia="zh-CN"/>
              </w:rPr>
              <w:t>LTE-R</w:t>
            </w:r>
          </w:p>
        </w:tc>
        <w:tc>
          <w:tcPr>
            <w:tcW w:w="7371" w:type="dxa"/>
          </w:tcPr>
          <w:p w:rsidR="007D1A48" w:rsidRPr="008F2948" w:rsidRDefault="007D1A48" w:rsidP="00AC4C90">
            <w:pPr>
              <w:pStyle w:val="Tabletext"/>
              <w:rPr>
                <w:lang w:eastAsia="zh-CN"/>
              </w:rPr>
            </w:pPr>
            <w:r w:rsidRPr="008F2948">
              <w:t>Long Term Evolutio</w:t>
            </w:r>
            <w:r w:rsidRPr="008F2948">
              <w:rPr>
                <w:lang w:eastAsia="zh-CN"/>
              </w:rPr>
              <w:t>n-Railway</w:t>
            </w:r>
          </w:p>
        </w:tc>
      </w:tr>
      <w:tr w:rsidR="007D1A48" w:rsidRPr="002D4336" w:rsidTr="00AC4C90">
        <w:tc>
          <w:tcPr>
            <w:tcW w:w="1701" w:type="dxa"/>
          </w:tcPr>
          <w:p w:rsidR="007D1A48" w:rsidRPr="00EB1543" w:rsidRDefault="007D1A48" w:rsidP="00AC4C90">
            <w:pPr>
              <w:pStyle w:val="Tabletext"/>
              <w:rPr>
                <w:lang w:eastAsia="zh-CN"/>
              </w:rPr>
            </w:pPr>
            <w:r w:rsidRPr="00EB1543">
              <w:rPr>
                <w:lang w:eastAsia="zh-CN"/>
              </w:rPr>
              <w:t>M2M</w:t>
            </w:r>
          </w:p>
        </w:tc>
        <w:tc>
          <w:tcPr>
            <w:tcW w:w="7371" w:type="dxa"/>
          </w:tcPr>
          <w:p w:rsidR="007D1A48" w:rsidRPr="00EB1543" w:rsidRDefault="007D1A48" w:rsidP="00AC4C90">
            <w:pPr>
              <w:pStyle w:val="Tabletext"/>
              <w:rPr>
                <w:lang w:eastAsia="zh-CN"/>
              </w:rPr>
            </w:pPr>
            <w:r w:rsidRPr="00EB1543">
              <w:rPr>
                <w:lang w:eastAsia="zh-CN"/>
              </w:rPr>
              <w:t>machine-to-machine</w:t>
            </w:r>
          </w:p>
        </w:tc>
      </w:tr>
      <w:tr w:rsidR="007D1A48" w:rsidRPr="00E62790" w:rsidTr="00AC4C90">
        <w:tc>
          <w:tcPr>
            <w:tcW w:w="1701" w:type="dxa"/>
          </w:tcPr>
          <w:p w:rsidR="007D1A48" w:rsidRPr="009B30AE" w:rsidRDefault="007D1A48" w:rsidP="00AC4C90">
            <w:pPr>
              <w:pStyle w:val="Tabletext"/>
            </w:pPr>
            <w:r w:rsidRPr="009B30AE">
              <w:t>MCL</w:t>
            </w:r>
          </w:p>
        </w:tc>
        <w:tc>
          <w:tcPr>
            <w:tcW w:w="7371" w:type="dxa"/>
          </w:tcPr>
          <w:p w:rsidR="007D1A48" w:rsidRPr="009B30AE" w:rsidRDefault="007D1A48" w:rsidP="00AC4C90">
            <w:pPr>
              <w:pStyle w:val="Tabletext"/>
            </w:pPr>
            <w:r w:rsidRPr="009B30AE">
              <w:t>minimum coupling loss</w:t>
            </w:r>
          </w:p>
        </w:tc>
      </w:tr>
      <w:tr w:rsidR="007D1A48" w:rsidRPr="00E62790" w:rsidTr="00AC4C90">
        <w:tc>
          <w:tcPr>
            <w:tcW w:w="1701" w:type="dxa"/>
          </w:tcPr>
          <w:p w:rsidR="007D1A48" w:rsidRPr="00B01D41" w:rsidRDefault="007D1A48" w:rsidP="00AC4C90">
            <w:pPr>
              <w:pStyle w:val="Tabletext"/>
              <w:rPr>
                <w:lang w:eastAsia="zh-CN"/>
              </w:rPr>
            </w:pPr>
            <w:r w:rsidRPr="00B01D41">
              <w:rPr>
                <w:lang w:eastAsia="zh-CN"/>
              </w:rPr>
              <w:t>MEO</w:t>
            </w:r>
          </w:p>
        </w:tc>
        <w:tc>
          <w:tcPr>
            <w:tcW w:w="7371" w:type="dxa"/>
          </w:tcPr>
          <w:p w:rsidR="007D1A48" w:rsidRPr="00B01D41" w:rsidRDefault="007D1A48" w:rsidP="00AC4C90">
            <w:pPr>
              <w:pStyle w:val="Tabletext"/>
              <w:rPr>
                <w:lang w:eastAsia="zh-CN"/>
              </w:rPr>
            </w:pPr>
            <w:r w:rsidRPr="00B01D41">
              <w:rPr>
                <w:lang w:eastAsia="zh-CN"/>
              </w:rPr>
              <w:t>medium Earth orbit</w:t>
            </w:r>
          </w:p>
        </w:tc>
      </w:tr>
      <w:tr w:rsidR="007D1A48" w:rsidRPr="00E62790" w:rsidTr="00AC4C90">
        <w:tc>
          <w:tcPr>
            <w:tcW w:w="1701" w:type="dxa"/>
          </w:tcPr>
          <w:p w:rsidR="007D1A48" w:rsidRPr="00B01D41" w:rsidRDefault="007D1A48" w:rsidP="00AC4C90">
            <w:pPr>
              <w:pStyle w:val="Tabletext"/>
            </w:pPr>
            <w:r w:rsidRPr="00B01D41">
              <w:t>MES(s)</w:t>
            </w:r>
          </w:p>
        </w:tc>
        <w:tc>
          <w:tcPr>
            <w:tcW w:w="7371" w:type="dxa"/>
          </w:tcPr>
          <w:p w:rsidR="007D1A48" w:rsidRPr="00B01D41" w:rsidRDefault="007D1A48" w:rsidP="00AC4C90">
            <w:pPr>
              <w:pStyle w:val="Tabletext"/>
            </w:pPr>
            <w:r w:rsidRPr="00B01D41">
              <w:t>mobile earth station(s)</w:t>
            </w:r>
          </w:p>
        </w:tc>
      </w:tr>
      <w:tr w:rsidR="007D1A48" w:rsidRPr="00B572CB" w:rsidTr="00AC4C90">
        <w:tc>
          <w:tcPr>
            <w:tcW w:w="1701" w:type="dxa"/>
          </w:tcPr>
          <w:p w:rsidR="007D1A48" w:rsidRPr="00DD382F" w:rsidRDefault="007D1A48" w:rsidP="00AC4C90">
            <w:pPr>
              <w:pStyle w:val="Tabletext"/>
            </w:pPr>
            <w:r w:rsidRPr="00DD382F">
              <w:t>M</w:t>
            </w:r>
            <w:r>
              <w:t>-ESIM</w:t>
            </w:r>
          </w:p>
        </w:tc>
        <w:tc>
          <w:tcPr>
            <w:tcW w:w="7371" w:type="dxa"/>
          </w:tcPr>
          <w:p w:rsidR="007D1A48" w:rsidRPr="00DD382F" w:rsidRDefault="007D1A48" w:rsidP="00AC4C90">
            <w:pPr>
              <w:pStyle w:val="Tabletext"/>
            </w:pPr>
            <w:r w:rsidRPr="00B572CB">
              <w:t>Maritime ESIM</w:t>
            </w:r>
          </w:p>
        </w:tc>
      </w:tr>
      <w:tr w:rsidR="007D1A48" w:rsidRPr="001F20C2" w:rsidTr="00AC4C90">
        <w:tc>
          <w:tcPr>
            <w:tcW w:w="1701" w:type="dxa"/>
          </w:tcPr>
          <w:p w:rsidR="007D1A48" w:rsidRPr="00DD382F" w:rsidRDefault="007D1A48" w:rsidP="00AC4C90">
            <w:pPr>
              <w:pStyle w:val="Tabletext"/>
            </w:pPr>
            <w:r w:rsidRPr="00DD382F">
              <w:t>MF</w:t>
            </w:r>
          </w:p>
        </w:tc>
        <w:tc>
          <w:tcPr>
            <w:tcW w:w="7371" w:type="dxa"/>
          </w:tcPr>
          <w:p w:rsidR="007D1A48" w:rsidRPr="00DD382F" w:rsidRDefault="007D1A48" w:rsidP="00AC4C90">
            <w:pPr>
              <w:pStyle w:val="Tabletext"/>
              <w:rPr>
                <w:iCs/>
              </w:rPr>
            </w:pPr>
            <w:r w:rsidRPr="00DD382F">
              <w:rPr>
                <w:iCs/>
              </w:rPr>
              <w:t>medium frequency</w:t>
            </w:r>
          </w:p>
        </w:tc>
      </w:tr>
      <w:tr w:rsidR="007D1A48" w:rsidRPr="00E62790" w:rsidTr="00AC4C90">
        <w:tc>
          <w:tcPr>
            <w:tcW w:w="1701" w:type="dxa"/>
            <w:tcBorders>
              <w:top w:val="single" w:sz="4" w:space="0" w:color="auto"/>
              <w:left w:val="single" w:sz="4" w:space="0" w:color="auto"/>
              <w:bottom w:val="single" w:sz="4" w:space="0" w:color="auto"/>
              <w:right w:val="single" w:sz="4" w:space="0" w:color="auto"/>
            </w:tcBorders>
            <w:shd w:val="clear" w:color="auto" w:fill="auto"/>
          </w:tcPr>
          <w:p w:rsidR="007D1A48" w:rsidRPr="00DD382F" w:rsidRDefault="007D1A48" w:rsidP="00AC4C90">
            <w:pPr>
              <w:pStyle w:val="Tabletext"/>
              <w:rPr>
                <w:i/>
              </w:rPr>
            </w:pPr>
            <w:r w:rsidRPr="00DD382F">
              <w:rPr>
                <w:i/>
              </w:rPr>
              <w:t>MF</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7D1A48" w:rsidRPr="003E372A" w:rsidRDefault="007D1A48" w:rsidP="00AC4C90">
            <w:pPr>
              <w:pStyle w:val="Tabletext"/>
              <w:rPr>
                <w:iCs/>
              </w:rPr>
            </w:pPr>
            <w:r w:rsidRPr="00DD382F">
              <w:t>final milestone (</w:t>
            </w:r>
            <w:r w:rsidRPr="003E372A">
              <w:t>abbreviation</w:t>
            </w:r>
            <w:r w:rsidRPr="00DD382F">
              <w:t xml:space="preserve"> used in italic only in </w:t>
            </w:r>
            <w:r w:rsidRPr="00DD382F">
              <w:rPr>
                <w:lang w:val="en-US"/>
              </w:rPr>
              <w:t xml:space="preserve">the draft CPM texts on </w:t>
            </w:r>
            <w:r>
              <w:rPr>
                <w:lang w:val="en-US"/>
              </w:rPr>
              <w:t>WRC</w:t>
            </w:r>
            <w:r>
              <w:rPr>
                <w:lang w:val="en-US"/>
              </w:rPr>
              <w:noBreakHyphen/>
            </w:r>
            <w:r w:rsidRPr="00DD382F">
              <w:rPr>
                <w:lang w:val="en-US"/>
              </w:rPr>
              <w:t>19 agenda item 7 issue A where “</w:t>
            </w:r>
            <w:r w:rsidRPr="00DD382F">
              <w:rPr>
                <w:i/>
                <w:lang w:val="en-US"/>
              </w:rPr>
              <w:t>MF</w:t>
            </w:r>
            <w:r w:rsidRPr="00DD382F">
              <w:rPr>
                <w:lang w:val="en-US"/>
              </w:rPr>
              <w:t>” is not used to refer to “</w:t>
            </w:r>
            <w:r w:rsidRPr="00DD382F">
              <w:rPr>
                <w:iCs/>
              </w:rPr>
              <w:t>medium frequency</w:t>
            </w:r>
            <w:r w:rsidRPr="00DD382F">
              <w:rPr>
                <w:lang w:val="en-US"/>
              </w:rPr>
              <w:t>”)</w:t>
            </w:r>
          </w:p>
        </w:tc>
      </w:tr>
      <w:tr w:rsidR="007D1A48" w:rsidRPr="00EA134E" w:rsidTr="00AC4C90">
        <w:tc>
          <w:tcPr>
            <w:tcW w:w="1701" w:type="dxa"/>
            <w:tcBorders>
              <w:top w:val="single" w:sz="4" w:space="0" w:color="auto"/>
              <w:left w:val="single" w:sz="4" w:space="0" w:color="auto"/>
              <w:bottom w:val="single" w:sz="4" w:space="0" w:color="auto"/>
              <w:right w:val="single" w:sz="4" w:space="0" w:color="auto"/>
            </w:tcBorders>
          </w:tcPr>
          <w:p w:rsidR="007D1A48" w:rsidRPr="00DD382F" w:rsidRDefault="007D1A48" w:rsidP="00AC4C90">
            <w:pPr>
              <w:pStyle w:val="Tabletext"/>
            </w:pPr>
            <w:r w:rsidRPr="00DD382F">
              <w:t>MGWS</w:t>
            </w:r>
          </w:p>
        </w:tc>
        <w:tc>
          <w:tcPr>
            <w:tcW w:w="7371" w:type="dxa"/>
            <w:tcBorders>
              <w:top w:val="single" w:sz="4" w:space="0" w:color="auto"/>
              <w:left w:val="single" w:sz="4" w:space="0" w:color="auto"/>
              <w:bottom w:val="single" w:sz="4" w:space="0" w:color="auto"/>
              <w:right w:val="single" w:sz="4" w:space="0" w:color="auto"/>
            </w:tcBorders>
          </w:tcPr>
          <w:p w:rsidR="007D1A48" w:rsidRPr="00DD382F" w:rsidRDefault="007D1A48" w:rsidP="00AC4C90">
            <w:pPr>
              <w:pStyle w:val="Tabletext"/>
              <w:rPr>
                <w:iCs/>
              </w:rPr>
            </w:pPr>
            <w:r w:rsidRPr="007B04FC">
              <w:rPr>
                <w:iCs/>
              </w:rPr>
              <w:t>Multiple Gigabit Wireless Systems</w:t>
            </w:r>
          </w:p>
        </w:tc>
      </w:tr>
      <w:tr w:rsidR="007D1A48" w:rsidRPr="00E62790" w:rsidTr="00AC4C90">
        <w:tc>
          <w:tcPr>
            <w:tcW w:w="1701" w:type="dxa"/>
          </w:tcPr>
          <w:p w:rsidR="007D1A48" w:rsidRPr="00BB0BD3" w:rsidRDefault="007D1A48" w:rsidP="00AC4C90">
            <w:pPr>
              <w:pStyle w:val="Tabletext"/>
            </w:pPr>
            <w:r w:rsidRPr="00BB0BD3">
              <w:t>MIFR</w:t>
            </w:r>
          </w:p>
        </w:tc>
        <w:tc>
          <w:tcPr>
            <w:tcW w:w="7371" w:type="dxa"/>
          </w:tcPr>
          <w:p w:rsidR="007D1A48" w:rsidRPr="00BB0BD3" w:rsidRDefault="007D1A48" w:rsidP="00AC4C90">
            <w:pPr>
              <w:pStyle w:val="Tabletext"/>
            </w:pPr>
            <w:r w:rsidRPr="00BB0BD3">
              <w:t>Master International Frequency Register</w:t>
            </w:r>
            <w:r w:rsidRPr="00BB0BD3">
              <w:rPr>
                <w:rFonts w:eastAsia="SimSun"/>
                <w:lang w:eastAsia="zh-CN"/>
              </w:rPr>
              <w:t xml:space="preserve"> (or Master Register)</w:t>
            </w:r>
          </w:p>
        </w:tc>
      </w:tr>
      <w:tr w:rsidR="007D1A48" w:rsidRPr="002D4336" w:rsidTr="00AC4C90">
        <w:tc>
          <w:tcPr>
            <w:tcW w:w="1701" w:type="dxa"/>
          </w:tcPr>
          <w:p w:rsidR="007D1A48" w:rsidRPr="002D4336" w:rsidRDefault="007D1A48" w:rsidP="00AC4C90">
            <w:pPr>
              <w:pStyle w:val="Tabletext"/>
              <w:rPr>
                <w:highlight w:val="yellow"/>
                <w:lang w:eastAsia="zh-CN"/>
              </w:rPr>
            </w:pPr>
            <w:r w:rsidRPr="00BE4AE8">
              <w:rPr>
                <w:lang w:eastAsia="zh-CN"/>
              </w:rPr>
              <w:t>MIMO</w:t>
            </w:r>
          </w:p>
        </w:tc>
        <w:tc>
          <w:tcPr>
            <w:tcW w:w="7371" w:type="dxa"/>
          </w:tcPr>
          <w:p w:rsidR="007D1A48" w:rsidRPr="002D4336" w:rsidRDefault="007D1A48" w:rsidP="00AC4C90">
            <w:pPr>
              <w:pStyle w:val="Tabletext"/>
              <w:rPr>
                <w:highlight w:val="yellow"/>
                <w:lang w:eastAsia="zh-CN"/>
              </w:rPr>
            </w:pPr>
            <w:r w:rsidRPr="00BE4AE8">
              <w:rPr>
                <w:lang w:eastAsia="zh-CN"/>
              </w:rPr>
              <w:t>multiple-input and multiple-output</w:t>
            </w:r>
          </w:p>
        </w:tc>
      </w:tr>
      <w:tr w:rsidR="007D1A48" w:rsidRPr="00E62790" w:rsidTr="00AC4C90">
        <w:tc>
          <w:tcPr>
            <w:tcW w:w="1701" w:type="dxa"/>
          </w:tcPr>
          <w:p w:rsidR="007D1A48" w:rsidRPr="002D4336" w:rsidRDefault="007D1A48" w:rsidP="00AC4C90">
            <w:pPr>
              <w:pStyle w:val="Tabletext"/>
              <w:rPr>
                <w:highlight w:val="yellow"/>
                <w:lang w:eastAsia="zh-CN"/>
              </w:rPr>
            </w:pPr>
            <w:r w:rsidRPr="00386D5E">
              <w:rPr>
                <w:lang w:eastAsia="zh-CN"/>
              </w:rPr>
              <w:t>MMSI</w:t>
            </w:r>
          </w:p>
        </w:tc>
        <w:tc>
          <w:tcPr>
            <w:tcW w:w="7371" w:type="dxa"/>
          </w:tcPr>
          <w:p w:rsidR="007D1A48" w:rsidRPr="002D4336" w:rsidRDefault="007D1A48" w:rsidP="00AC4C90">
            <w:pPr>
              <w:pStyle w:val="Tabletext"/>
              <w:rPr>
                <w:highlight w:val="yellow"/>
                <w:lang w:eastAsia="zh-CN"/>
              </w:rPr>
            </w:pPr>
            <w:r w:rsidRPr="00386D5E">
              <w:rPr>
                <w:lang w:eastAsia="zh-CN"/>
              </w:rPr>
              <w:t>Maritime Mobile Service Identity</w:t>
            </w:r>
          </w:p>
        </w:tc>
      </w:tr>
      <w:tr w:rsidR="007D1A48" w:rsidRPr="002D4336" w:rsidTr="00AC4C90">
        <w:tc>
          <w:tcPr>
            <w:tcW w:w="1701" w:type="dxa"/>
          </w:tcPr>
          <w:p w:rsidR="007D1A48" w:rsidRPr="002D4336" w:rsidRDefault="007D1A48" w:rsidP="00AC4C90">
            <w:pPr>
              <w:pStyle w:val="Tabletext"/>
              <w:rPr>
                <w:highlight w:val="yellow"/>
              </w:rPr>
            </w:pPr>
            <w:r w:rsidRPr="00BE4AE8">
              <w:t>mMTC</w:t>
            </w:r>
          </w:p>
        </w:tc>
        <w:tc>
          <w:tcPr>
            <w:tcW w:w="7371" w:type="dxa"/>
          </w:tcPr>
          <w:p w:rsidR="007D1A48" w:rsidRPr="002D4336" w:rsidRDefault="007D1A48" w:rsidP="00AC4C90">
            <w:pPr>
              <w:pStyle w:val="Tabletext"/>
              <w:rPr>
                <w:highlight w:val="yellow"/>
              </w:rPr>
            </w:pPr>
            <w:r w:rsidRPr="00BE4AE8">
              <w:t>massive machine-type communications</w:t>
            </w:r>
          </w:p>
        </w:tc>
      </w:tr>
      <w:tr w:rsidR="007D1A48" w:rsidRPr="00E62790" w:rsidTr="00AC4C90">
        <w:tc>
          <w:tcPr>
            <w:tcW w:w="1701" w:type="dxa"/>
          </w:tcPr>
          <w:p w:rsidR="007D1A48" w:rsidRPr="00386D5E" w:rsidRDefault="007D1A48" w:rsidP="00AC4C90">
            <w:pPr>
              <w:pStyle w:val="Tabletext"/>
            </w:pPr>
            <w:r w:rsidRPr="00386D5E">
              <w:lastRenderedPageBreak/>
              <w:t>MOB</w:t>
            </w:r>
          </w:p>
        </w:tc>
        <w:tc>
          <w:tcPr>
            <w:tcW w:w="7371" w:type="dxa"/>
          </w:tcPr>
          <w:p w:rsidR="007D1A48" w:rsidRPr="00386D5E" w:rsidRDefault="007D1A48" w:rsidP="00AC4C90">
            <w:pPr>
              <w:pStyle w:val="Tabletext"/>
            </w:pPr>
            <w:r w:rsidRPr="00386D5E">
              <w:t>man over-board</w:t>
            </w:r>
          </w:p>
        </w:tc>
      </w:tr>
      <w:tr w:rsidR="007D1A48" w:rsidRPr="00241F47" w:rsidTr="00AC4C90">
        <w:tc>
          <w:tcPr>
            <w:tcW w:w="1701" w:type="dxa"/>
          </w:tcPr>
          <w:p w:rsidR="007D1A48" w:rsidRPr="00DD382F" w:rsidRDefault="007D1A48" w:rsidP="00AC4C90">
            <w:pPr>
              <w:pStyle w:val="Tabletext"/>
            </w:pPr>
            <w:r w:rsidRPr="00DD382F">
              <w:t>MR</w:t>
            </w:r>
          </w:p>
        </w:tc>
        <w:tc>
          <w:tcPr>
            <w:tcW w:w="7371" w:type="dxa"/>
          </w:tcPr>
          <w:p w:rsidR="007D1A48" w:rsidRPr="00DD382F" w:rsidRDefault="007D1A48" w:rsidP="00AC4C90">
            <w:pPr>
              <w:pStyle w:val="Tabletext"/>
            </w:pPr>
            <w:r w:rsidRPr="00DD382F">
              <w:t>regular milestone-based approach</w:t>
            </w:r>
          </w:p>
        </w:tc>
      </w:tr>
      <w:tr w:rsidR="007D1A48" w:rsidRPr="00241F47" w:rsidTr="00AC4C90">
        <w:tc>
          <w:tcPr>
            <w:tcW w:w="1701" w:type="dxa"/>
          </w:tcPr>
          <w:p w:rsidR="007D1A48" w:rsidRPr="00DD382F" w:rsidRDefault="007D1A48" w:rsidP="00AC4C90">
            <w:pPr>
              <w:pStyle w:val="Tabletext"/>
            </w:pPr>
            <w:r w:rsidRPr="00DD382F">
              <w:t>MT</w:t>
            </w:r>
          </w:p>
        </w:tc>
        <w:tc>
          <w:tcPr>
            <w:tcW w:w="7371" w:type="dxa"/>
          </w:tcPr>
          <w:p w:rsidR="007D1A48" w:rsidRPr="00DD382F" w:rsidRDefault="007D1A48" w:rsidP="00AC4C90">
            <w:pPr>
              <w:pStyle w:val="Tabletext"/>
            </w:pPr>
            <w:r w:rsidRPr="00DD382F">
              <w:t>transitional milestone-based approach</w:t>
            </w:r>
          </w:p>
        </w:tc>
      </w:tr>
      <w:tr w:rsidR="007D1A48" w:rsidRPr="00C36563" w:rsidTr="00AC4C90">
        <w:tc>
          <w:tcPr>
            <w:tcW w:w="1701" w:type="dxa"/>
          </w:tcPr>
          <w:p w:rsidR="007D1A48" w:rsidRPr="00C36563" w:rsidRDefault="007D1A48" w:rsidP="00AC4C90">
            <w:pPr>
              <w:pStyle w:val="Tabletext"/>
            </w:pPr>
            <w:r w:rsidRPr="00C36563">
              <w:t>MTC</w:t>
            </w:r>
          </w:p>
        </w:tc>
        <w:tc>
          <w:tcPr>
            <w:tcW w:w="7371" w:type="dxa"/>
          </w:tcPr>
          <w:p w:rsidR="007D1A48" w:rsidRPr="00C36563" w:rsidRDefault="007D1A48" w:rsidP="00AC4C90">
            <w:pPr>
              <w:pStyle w:val="Tabletext"/>
            </w:pPr>
            <w:r w:rsidRPr="00C36563">
              <w:t>Machine</w:t>
            </w:r>
            <w:r>
              <w:t>-</w:t>
            </w:r>
            <w:r w:rsidRPr="00C36563">
              <w:t>Type Communication</w:t>
            </w:r>
          </w:p>
        </w:tc>
      </w:tr>
      <w:tr w:rsidR="007D1A48" w:rsidRPr="009E3BA0" w:rsidTr="00AC4C90">
        <w:tc>
          <w:tcPr>
            <w:tcW w:w="1701" w:type="dxa"/>
          </w:tcPr>
          <w:p w:rsidR="007D1A48" w:rsidRPr="00DD382F" w:rsidRDefault="007D1A48" w:rsidP="00AC4C90">
            <w:pPr>
              <w:pStyle w:val="Tabletext"/>
              <w:rPr>
                <w:lang w:eastAsia="zh-CN"/>
              </w:rPr>
            </w:pPr>
            <w:r w:rsidRPr="00DD382F">
              <w:rPr>
                <w:lang w:eastAsia="zh-CN"/>
              </w:rPr>
              <w:t>MWI</w:t>
            </w:r>
          </w:p>
        </w:tc>
        <w:tc>
          <w:tcPr>
            <w:tcW w:w="7371" w:type="dxa"/>
          </w:tcPr>
          <w:p w:rsidR="007D1A48" w:rsidRPr="00DD382F" w:rsidRDefault="007D1A48" w:rsidP="00AC4C90">
            <w:pPr>
              <w:pStyle w:val="Tabletext"/>
              <w:rPr>
                <w:lang w:eastAsia="zh-CN"/>
              </w:rPr>
            </w:pPr>
            <w:r w:rsidRPr="00DD382F">
              <w:rPr>
                <w:lang w:eastAsia="zh-CN"/>
              </w:rPr>
              <w:t xml:space="preserve">microwave imaging </w:t>
            </w:r>
          </w:p>
        </w:tc>
      </w:tr>
      <w:tr w:rsidR="007D1A48" w:rsidRPr="005838D6" w:rsidTr="00AC4C90">
        <w:tc>
          <w:tcPr>
            <w:tcW w:w="1701" w:type="dxa"/>
          </w:tcPr>
          <w:p w:rsidR="007D1A48" w:rsidRPr="00B01D41" w:rsidRDefault="007D1A48" w:rsidP="00AC4C90">
            <w:pPr>
              <w:pStyle w:val="Tabletext"/>
            </w:pPr>
            <w:r w:rsidRPr="00B01D41">
              <w:t>N/A</w:t>
            </w:r>
          </w:p>
        </w:tc>
        <w:tc>
          <w:tcPr>
            <w:tcW w:w="7371" w:type="dxa"/>
          </w:tcPr>
          <w:p w:rsidR="007D1A48" w:rsidRPr="00DD382F" w:rsidRDefault="007D1A48" w:rsidP="00AC4C90">
            <w:pPr>
              <w:pStyle w:val="Tabletext"/>
              <w:rPr>
                <w:rStyle w:val="Emphasis"/>
                <w:rFonts w:asciiTheme="majorBidi" w:hAnsiTheme="majorBidi" w:cstheme="majorBidi"/>
                <w:i w:val="0"/>
                <w:iCs w:val="0"/>
              </w:rPr>
            </w:pPr>
            <w:r w:rsidRPr="00B01D41">
              <w:rPr>
                <w:rStyle w:val="Emphasis"/>
                <w:rFonts w:asciiTheme="majorBidi" w:hAnsiTheme="majorBidi" w:cstheme="majorBidi"/>
                <w:i w:val="0"/>
                <w:iCs w:val="0"/>
              </w:rPr>
              <w:t>not applicable</w:t>
            </w:r>
          </w:p>
        </w:tc>
      </w:tr>
      <w:tr w:rsidR="007D1A48" w:rsidRPr="000F21F3" w:rsidTr="00AC4C90">
        <w:tc>
          <w:tcPr>
            <w:tcW w:w="1701" w:type="dxa"/>
          </w:tcPr>
          <w:p w:rsidR="007D1A48" w:rsidRPr="00DD382F" w:rsidRDefault="007D1A48" w:rsidP="00AC4C90">
            <w:pPr>
              <w:pStyle w:val="Tabletext"/>
            </w:pPr>
            <w:r w:rsidRPr="00DD382F">
              <w:rPr>
                <w:rFonts w:eastAsia="SimSun"/>
              </w:rPr>
              <w:t>NAVDAT</w:t>
            </w:r>
          </w:p>
        </w:tc>
        <w:tc>
          <w:tcPr>
            <w:tcW w:w="7371" w:type="dxa"/>
          </w:tcPr>
          <w:p w:rsidR="007D1A48" w:rsidRPr="00DD382F" w:rsidRDefault="007D1A48" w:rsidP="00AC4C90">
            <w:pPr>
              <w:pStyle w:val="Tabletext"/>
              <w:rPr>
                <w:rStyle w:val="Emphasis"/>
                <w:rFonts w:asciiTheme="majorBidi" w:hAnsiTheme="majorBidi" w:cstheme="majorBidi"/>
              </w:rPr>
            </w:pPr>
            <w:r w:rsidRPr="00DD382F">
              <w:rPr>
                <w:rFonts w:eastAsia="SimSun"/>
              </w:rPr>
              <w:t>navigational data</w:t>
            </w:r>
          </w:p>
        </w:tc>
      </w:tr>
      <w:tr w:rsidR="007D1A48" w:rsidRPr="000F21F3" w:rsidTr="00AC4C90">
        <w:tc>
          <w:tcPr>
            <w:tcW w:w="1701" w:type="dxa"/>
          </w:tcPr>
          <w:p w:rsidR="007D1A48" w:rsidRPr="00DD382F" w:rsidRDefault="007D1A48" w:rsidP="00AC4C90">
            <w:pPr>
              <w:pStyle w:val="Tabletext"/>
            </w:pPr>
            <w:r w:rsidRPr="00DD382F">
              <w:t>NAVTEX</w:t>
            </w:r>
          </w:p>
        </w:tc>
        <w:tc>
          <w:tcPr>
            <w:tcW w:w="7371" w:type="dxa"/>
          </w:tcPr>
          <w:p w:rsidR="007D1A48" w:rsidRPr="00DD382F" w:rsidRDefault="007D1A48" w:rsidP="00AC4C90">
            <w:pPr>
              <w:pStyle w:val="Tabletext"/>
              <w:rPr>
                <w:rStyle w:val="Emphasis"/>
                <w:rFonts w:asciiTheme="majorBidi" w:hAnsiTheme="majorBidi" w:cstheme="majorBidi"/>
              </w:rPr>
            </w:pPr>
            <w:r w:rsidRPr="00DD382F">
              <w:t>Navigational text</w:t>
            </w:r>
          </w:p>
        </w:tc>
      </w:tr>
      <w:tr w:rsidR="007D1A48" w:rsidRPr="00E62790" w:rsidTr="00AC4C90">
        <w:tc>
          <w:tcPr>
            <w:tcW w:w="1701" w:type="dxa"/>
          </w:tcPr>
          <w:p w:rsidR="007D1A48" w:rsidRPr="00DD382F" w:rsidRDefault="007D1A48" w:rsidP="00AC4C90">
            <w:pPr>
              <w:pStyle w:val="Tabletext"/>
            </w:pPr>
            <w:r w:rsidRPr="00DD382F">
              <w:rPr>
                <w:lang w:eastAsia="zh-CN"/>
              </w:rPr>
              <w:t>NBDP</w:t>
            </w:r>
          </w:p>
        </w:tc>
        <w:tc>
          <w:tcPr>
            <w:tcW w:w="7371" w:type="dxa"/>
          </w:tcPr>
          <w:p w:rsidR="007D1A48" w:rsidRPr="00DD382F" w:rsidRDefault="007D1A48" w:rsidP="00AC4C90">
            <w:pPr>
              <w:pStyle w:val="Tabletext"/>
              <w:rPr>
                <w:rStyle w:val="Emphasis"/>
                <w:rFonts w:asciiTheme="majorBidi" w:hAnsiTheme="majorBidi" w:cstheme="majorBidi"/>
              </w:rPr>
            </w:pPr>
            <w:r w:rsidRPr="00DD382F">
              <w:t>narrow-band direct printing</w:t>
            </w:r>
          </w:p>
        </w:tc>
      </w:tr>
      <w:tr w:rsidR="007D1A48" w:rsidRPr="00E16D60" w:rsidTr="00AC4C90">
        <w:tc>
          <w:tcPr>
            <w:tcW w:w="1701" w:type="dxa"/>
          </w:tcPr>
          <w:p w:rsidR="007D1A48" w:rsidRPr="00E16D60" w:rsidRDefault="007D1A48" w:rsidP="00AC4C90">
            <w:pPr>
              <w:pStyle w:val="Tabletext"/>
              <w:rPr>
                <w:highlight w:val="yellow"/>
              </w:rPr>
            </w:pPr>
            <w:r w:rsidRPr="00E16D60">
              <w:t>NCMC</w:t>
            </w:r>
          </w:p>
        </w:tc>
        <w:tc>
          <w:tcPr>
            <w:tcW w:w="7371" w:type="dxa"/>
          </w:tcPr>
          <w:p w:rsidR="007D1A48" w:rsidRPr="00DD382F" w:rsidRDefault="007D1A48" w:rsidP="00AC4C90">
            <w:pPr>
              <w:pStyle w:val="Tabletext"/>
              <w:rPr>
                <w:rStyle w:val="Emphasis"/>
                <w:rFonts w:asciiTheme="majorBidi" w:hAnsiTheme="majorBidi" w:cstheme="majorBidi"/>
                <w:i w:val="0"/>
                <w:iCs w:val="0"/>
                <w:highlight w:val="yellow"/>
              </w:rPr>
            </w:pPr>
            <w:r w:rsidRPr="00E16D60">
              <w:rPr>
                <w:rStyle w:val="Emphasis"/>
                <w:rFonts w:asciiTheme="majorBidi" w:hAnsiTheme="majorBidi" w:cstheme="majorBidi"/>
                <w:i w:val="0"/>
                <w:iCs w:val="0"/>
              </w:rPr>
              <w:t>Network Control and Monitoring Centre</w:t>
            </w:r>
          </w:p>
        </w:tc>
      </w:tr>
      <w:tr w:rsidR="007D1A48" w:rsidRPr="00E62790" w:rsidTr="00AC4C90">
        <w:tc>
          <w:tcPr>
            <w:tcW w:w="1701" w:type="dxa"/>
          </w:tcPr>
          <w:p w:rsidR="007D1A48" w:rsidRPr="00E16D60" w:rsidRDefault="007D1A48" w:rsidP="00AC4C90">
            <w:pPr>
              <w:pStyle w:val="Tabletext"/>
              <w:rPr>
                <w:lang w:eastAsia="ru-RU"/>
              </w:rPr>
            </w:pPr>
            <w:r w:rsidRPr="00E16D60">
              <w:rPr>
                <w:lang w:eastAsia="ru-RU"/>
              </w:rPr>
              <w:t>NGSO</w:t>
            </w:r>
            <w:r w:rsidRPr="00BD32E1">
              <w:rPr>
                <w:lang w:eastAsia="ru-RU"/>
              </w:rPr>
              <w:t xml:space="preserve"> / non-GSO</w:t>
            </w:r>
          </w:p>
        </w:tc>
        <w:tc>
          <w:tcPr>
            <w:tcW w:w="7371" w:type="dxa"/>
            <w:vAlign w:val="bottom"/>
          </w:tcPr>
          <w:p w:rsidR="007D1A48" w:rsidRPr="00E16D60" w:rsidRDefault="007D1A48" w:rsidP="00AC4C90">
            <w:pPr>
              <w:pStyle w:val="Tabletext"/>
              <w:rPr>
                <w:lang w:eastAsia="ru-RU"/>
              </w:rPr>
            </w:pPr>
            <w:r w:rsidRPr="00E16D60">
              <w:t>non-geostationary-satellite orbit</w:t>
            </w:r>
          </w:p>
        </w:tc>
      </w:tr>
      <w:tr w:rsidR="007D1A48" w:rsidRPr="00E62790" w:rsidTr="00AC4C90">
        <w:tc>
          <w:tcPr>
            <w:tcW w:w="1701" w:type="dxa"/>
          </w:tcPr>
          <w:p w:rsidR="007D1A48" w:rsidRPr="002D4336" w:rsidRDefault="007D1A48" w:rsidP="00AC4C90">
            <w:pPr>
              <w:pStyle w:val="Tabletext"/>
              <w:rPr>
                <w:highlight w:val="yellow"/>
                <w:lang w:eastAsia="zh-CN"/>
              </w:rPr>
            </w:pPr>
            <w:r w:rsidRPr="00FF2F94">
              <w:t>NGSO SD</w:t>
            </w:r>
          </w:p>
        </w:tc>
        <w:tc>
          <w:tcPr>
            <w:tcW w:w="7371" w:type="dxa"/>
          </w:tcPr>
          <w:p w:rsidR="007D1A48" w:rsidRPr="002D4336" w:rsidRDefault="007D1A48" w:rsidP="00AC4C90">
            <w:pPr>
              <w:pStyle w:val="Tabletext"/>
              <w:rPr>
                <w:highlight w:val="yellow"/>
                <w:lang w:eastAsia="zh-CN"/>
              </w:rPr>
            </w:pPr>
            <w:r w:rsidRPr="00FF2F94">
              <w:t>non-GSO satellites with short duration</w:t>
            </w:r>
          </w:p>
        </w:tc>
      </w:tr>
      <w:tr w:rsidR="007D1A48" w:rsidRPr="00E62790" w:rsidTr="00AC4C90">
        <w:tc>
          <w:tcPr>
            <w:tcW w:w="1701" w:type="dxa"/>
          </w:tcPr>
          <w:p w:rsidR="007D1A48" w:rsidRPr="002D4336" w:rsidRDefault="007D1A48" w:rsidP="00AC4C90">
            <w:pPr>
              <w:pStyle w:val="Tabletext"/>
              <w:rPr>
                <w:highlight w:val="yellow"/>
                <w:lang w:eastAsia="zh-CN"/>
              </w:rPr>
            </w:pPr>
            <w:r w:rsidRPr="00FF2F94">
              <w:rPr>
                <w:lang w:val="en-US" w:eastAsia="zh-CN"/>
              </w:rPr>
              <w:t>No.</w:t>
            </w:r>
          </w:p>
        </w:tc>
        <w:tc>
          <w:tcPr>
            <w:tcW w:w="7371" w:type="dxa"/>
          </w:tcPr>
          <w:p w:rsidR="007D1A48" w:rsidRPr="002D4336" w:rsidRDefault="007D1A48" w:rsidP="00AC4C90">
            <w:pPr>
              <w:pStyle w:val="Tabletext"/>
              <w:rPr>
                <w:highlight w:val="yellow"/>
                <w:lang w:eastAsia="zh-CN"/>
              </w:rPr>
            </w:pPr>
            <w:r>
              <w:rPr>
                <w:lang w:val="en-US" w:eastAsia="zh-CN"/>
              </w:rPr>
              <w:t>n</w:t>
            </w:r>
            <w:r w:rsidRPr="00FF2F94">
              <w:rPr>
                <w:lang w:val="en-US" w:eastAsia="zh-CN"/>
              </w:rPr>
              <w:t>umber</w:t>
            </w:r>
          </w:p>
        </w:tc>
      </w:tr>
      <w:tr w:rsidR="007D1A48" w:rsidRPr="00E62790" w:rsidTr="00AC4C90">
        <w:tc>
          <w:tcPr>
            <w:tcW w:w="1701" w:type="dxa"/>
          </w:tcPr>
          <w:p w:rsidR="007D1A48" w:rsidRPr="00B01D41" w:rsidRDefault="007D1A48" w:rsidP="00AC4C90">
            <w:pPr>
              <w:pStyle w:val="Tabletext"/>
            </w:pPr>
            <w:r w:rsidRPr="00B01D41">
              <w:t>OFDM</w:t>
            </w:r>
          </w:p>
        </w:tc>
        <w:tc>
          <w:tcPr>
            <w:tcW w:w="7371" w:type="dxa"/>
          </w:tcPr>
          <w:p w:rsidR="007D1A48" w:rsidRPr="00B01D41" w:rsidRDefault="007D1A48" w:rsidP="00AC4C90">
            <w:pPr>
              <w:pStyle w:val="Tabletext"/>
            </w:pPr>
            <w:r w:rsidRPr="00B01D41">
              <w:t>Orthogonal frequency division multiplexing</w:t>
            </w:r>
          </w:p>
        </w:tc>
      </w:tr>
      <w:tr w:rsidR="007D1A48" w:rsidRPr="00E62790" w:rsidTr="00AC4C90">
        <w:tc>
          <w:tcPr>
            <w:tcW w:w="1701" w:type="dxa"/>
          </w:tcPr>
          <w:p w:rsidR="007D1A48" w:rsidRPr="00B01D41" w:rsidRDefault="007D1A48" w:rsidP="00AC4C90">
            <w:pPr>
              <w:pStyle w:val="Tabletext"/>
            </w:pPr>
            <w:r w:rsidRPr="00B01D41">
              <w:t>OOBE</w:t>
            </w:r>
          </w:p>
        </w:tc>
        <w:tc>
          <w:tcPr>
            <w:tcW w:w="7371" w:type="dxa"/>
          </w:tcPr>
          <w:p w:rsidR="007D1A48" w:rsidRPr="00B01D41" w:rsidRDefault="007D1A48" w:rsidP="00AC4C90">
            <w:pPr>
              <w:pStyle w:val="Tabletext"/>
            </w:pPr>
            <w:r w:rsidRPr="00B01D41">
              <w:t>out-of-band emission</w:t>
            </w:r>
          </w:p>
        </w:tc>
      </w:tr>
      <w:tr w:rsidR="007D1A48" w:rsidRPr="00E62790" w:rsidTr="00AC4C90">
        <w:tc>
          <w:tcPr>
            <w:tcW w:w="1701" w:type="dxa"/>
          </w:tcPr>
          <w:p w:rsidR="007D1A48" w:rsidRPr="00B01D41" w:rsidRDefault="007D1A48" w:rsidP="00AC4C90">
            <w:pPr>
              <w:pStyle w:val="Tabletext"/>
            </w:pPr>
            <w:r w:rsidRPr="00B01D41">
              <w:t>PDN</w:t>
            </w:r>
          </w:p>
        </w:tc>
        <w:tc>
          <w:tcPr>
            <w:tcW w:w="7371" w:type="dxa"/>
          </w:tcPr>
          <w:p w:rsidR="007D1A48" w:rsidRPr="00B01D41" w:rsidRDefault="007D1A48" w:rsidP="00AC4C90">
            <w:pPr>
              <w:pStyle w:val="Tabletext"/>
            </w:pPr>
            <w:r w:rsidRPr="00B01D41">
              <w:t>preliminary draft new</w:t>
            </w:r>
          </w:p>
        </w:tc>
      </w:tr>
      <w:tr w:rsidR="007D1A48" w:rsidRPr="00E62790" w:rsidTr="00AC4C90">
        <w:tc>
          <w:tcPr>
            <w:tcW w:w="1701" w:type="dxa"/>
          </w:tcPr>
          <w:p w:rsidR="007D1A48" w:rsidRPr="00B01D41" w:rsidRDefault="007D1A48" w:rsidP="00AC4C90">
            <w:pPr>
              <w:pStyle w:val="Tabletext"/>
            </w:pPr>
            <w:r w:rsidRPr="00B01D41">
              <w:t>PDR</w:t>
            </w:r>
          </w:p>
        </w:tc>
        <w:tc>
          <w:tcPr>
            <w:tcW w:w="7371" w:type="dxa"/>
          </w:tcPr>
          <w:p w:rsidR="007D1A48" w:rsidRPr="00B01D41" w:rsidRDefault="007D1A48" w:rsidP="00AC4C90">
            <w:pPr>
              <w:pStyle w:val="Tabletext"/>
            </w:pPr>
            <w:r w:rsidRPr="00B01D41">
              <w:t>preliminary draft revision</w:t>
            </w:r>
          </w:p>
        </w:tc>
      </w:tr>
      <w:tr w:rsidR="007D1A48" w:rsidRPr="00E62790" w:rsidTr="00AC4C90">
        <w:tc>
          <w:tcPr>
            <w:tcW w:w="1701" w:type="dxa"/>
          </w:tcPr>
          <w:p w:rsidR="007D1A48" w:rsidRPr="00B01D41" w:rsidRDefault="007D1A48" w:rsidP="00AC4C90">
            <w:pPr>
              <w:pStyle w:val="Tabletext"/>
            </w:pPr>
            <w:r w:rsidRPr="00B01D41">
              <w:t>pfd</w:t>
            </w:r>
          </w:p>
        </w:tc>
        <w:tc>
          <w:tcPr>
            <w:tcW w:w="7371" w:type="dxa"/>
          </w:tcPr>
          <w:p w:rsidR="007D1A48" w:rsidRPr="00B01D41" w:rsidRDefault="007D1A48" w:rsidP="00AC4C90">
            <w:pPr>
              <w:pStyle w:val="Tabletext"/>
            </w:pPr>
            <w:r w:rsidRPr="00B01D41">
              <w:t>power flux-density</w:t>
            </w:r>
          </w:p>
        </w:tc>
      </w:tr>
      <w:tr w:rsidR="007D1A48" w:rsidRPr="00E62790" w:rsidTr="00AC4C90">
        <w:tc>
          <w:tcPr>
            <w:tcW w:w="1701" w:type="dxa"/>
          </w:tcPr>
          <w:p w:rsidR="007D1A48" w:rsidRPr="00B01D41" w:rsidRDefault="007D1A48" w:rsidP="00AC4C90">
            <w:pPr>
              <w:pStyle w:val="Tabletext"/>
            </w:pPr>
            <w:r w:rsidRPr="00B01D41">
              <w:t>P-MP</w:t>
            </w:r>
          </w:p>
        </w:tc>
        <w:tc>
          <w:tcPr>
            <w:tcW w:w="7371" w:type="dxa"/>
          </w:tcPr>
          <w:p w:rsidR="007D1A48" w:rsidRPr="00B01D41" w:rsidRDefault="007D1A48" w:rsidP="00AC4C90">
            <w:pPr>
              <w:pStyle w:val="Tabletext"/>
            </w:pPr>
            <w:r w:rsidRPr="00B01D41">
              <w:t>point-to-multipoint</w:t>
            </w:r>
          </w:p>
        </w:tc>
      </w:tr>
      <w:tr w:rsidR="007D1A48" w:rsidRPr="00E62790" w:rsidTr="00AC4C90">
        <w:tc>
          <w:tcPr>
            <w:tcW w:w="1701" w:type="dxa"/>
          </w:tcPr>
          <w:p w:rsidR="007D1A48" w:rsidRPr="00B01D41" w:rsidRDefault="007D1A48" w:rsidP="00AC4C90">
            <w:pPr>
              <w:pStyle w:val="Tabletext"/>
            </w:pPr>
            <w:r w:rsidRPr="00B01D41">
              <w:rPr>
                <w:lang w:val="en-US"/>
              </w:rPr>
              <w:t>P-P</w:t>
            </w:r>
          </w:p>
        </w:tc>
        <w:tc>
          <w:tcPr>
            <w:tcW w:w="7371" w:type="dxa"/>
          </w:tcPr>
          <w:p w:rsidR="007D1A48" w:rsidRPr="00B01D41" w:rsidRDefault="007D1A48" w:rsidP="00AC4C90">
            <w:pPr>
              <w:pStyle w:val="Tabletext"/>
            </w:pPr>
            <w:r w:rsidRPr="00B01D41">
              <w:rPr>
                <w:lang w:val="en-US"/>
              </w:rPr>
              <w:t>point-to-point</w:t>
            </w:r>
          </w:p>
        </w:tc>
      </w:tr>
      <w:tr w:rsidR="007D1A48" w:rsidRPr="00E62790" w:rsidTr="00AC4C90">
        <w:tc>
          <w:tcPr>
            <w:tcW w:w="1701" w:type="dxa"/>
          </w:tcPr>
          <w:p w:rsidR="007D1A48" w:rsidRPr="007412A6" w:rsidRDefault="007D1A48" w:rsidP="00AC4C90">
            <w:pPr>
              <w:pStyle w:val="Tabletext"/>
            </w:pPr>
            <w:r w:rsidRPr="007412A6">
              <w:t>PSD</w:t>
            </w:r>
          </w:p>
        </w:tc>
        <w:tc>
          <w:tcPr>
            <w:tcW w:w="7371" w:type="dxa"/>
          </w:tcPr>
          <w:p w:rsidR="007D1A48" w:rsidRPr="007412A6" w:rsidRDefault="007D1A48" w:rsidP="00AC4C90">
            <w:pPr>
              <w:pStyle w:val="Tabletext"/>
            </w:pPr>
            <w:r w:rsidRPr="007412A6">
              <w:t>power spectrum density</w:t>
            </w:r>
          </w:p>
        </w:tc>
      </w:tr>
      <w:tr w:rsidR="007D1A48" w:rsidRPr="00493479" w:rsidTr="00AC4C90">
        <w:tc>
          <w:tcPr>
            <w:tcW w:w="1701" w:type="dxa"/>
          </w:tcPr>
          <w:p w:rsidR="007D1A48" w:rsidRPr="00493479" w:rsidRDefault="007D1A48" w:rsidP="00AC4C90">
            <w:pPr>
              <w:pStyle w:val="Tabletext"/>
            </w:pPr>
            <w:r w:rsidRPr="00493479">
              <w:t>PSTN</w:t>
            </w:r>
          </w:p>
        </w:tc>
        <w:tc>
          <w:tcPr>
            <w:tcW w:w="7371" w:type="dxa"/>
          </w:tcPr>
          <w:p w:rsidR="007D1A48" w:rsidRPr="00493479" w:rsidRDefault="007D1A48" w:rsidP="00AC4C90">
            <w:pPr>
              <w:pStyle w:val="Tabletext"/>
            </w:pPr>
            <w:r w:rsidRPr="00493479">
              <w:t>public switched telephone network</w:t>
            </w:r>
          </w:p>
        </w:tc>
      </w:tr>
      <w:tr w:rsidR="007D1A48" w:rsidRPr="002D4336" w:rsidTr="00AC4C90">
        <w:tc>
          <w:tcPr>
            <w:tcW w:w="1701" w:type="dxa"/>
          </w:tcPr>
          <w:p w:rsidR="007D1A48" w:rsidRPr="002D4336" w:rsidRDefault="007D1A48" w:rsidP="00AC4C90">
            <w:pPr>
              <w:pStyle w:val="Tabletext"/>
              <w:rPr>
                <w:highlight w:val="yellow"/>
              </w:rPr>
            </w:pPr>
            <w:r w:rsidRPr="00C93377">
              <w:t>RAC</w:t>
            </w:r>
          </w:p>
        </w:tc>
        <w:tc>
          <w:tcPr>
            <w:tcW w:w="7371" w:type="dxa"/>
          </w:tcPr>
          <w:p w:rsidR="007D1A48" w:rsidRPr="002D4336" w:rsidRDefault="007D1A48" w:rsidP="00AC4C90">
            <w:pPr>
              <w:pStyle w:val="Tabletext"/>
              <w:rPr>
                <w:highlight w:val="yellow"/>
              </w:rPr>
            </w:pPr>
            <w:r w:rsidRPr="00C93377">
              <w:t>Rural Area Coverage</w:t>
            </w:r>
          </w:p>
        </w:tc>
      </w:tr>
      <w:tr w:rsidR="007D1A48" w:rsidRPr="00BD32E1" w:rsidTr="00AC4C90">
        <w:tc>
          <w:tcPr>
            <w:tcW w:w="1701" w:type="dxa"/>
          </w:tcPr>
          <w:p w:rsidR="007D1A48" w:rsidRPr="00BD32E1" w:rsidRDefault="007D1A48" w:rsidP="00AC4C90">
            <w:pPr>
              <w:pStyle w:val="Tabletext"/>
            </w:pPr>
            <w:r w:rsidRPr="00BD32E1">
              <w:t>QPSK</w:t>
            </w:r>
          </w:p>
        </w:tc>
        <w:tc>
          <w:tcPr>
            <w:tcW w:w="7371" w:type="dxa"/>
          </w:tcPr>
          <w:p w:rsidR="007D1A48" w:rsidRPr="00BD32E1" w:rsidRDefault="007D1A48" w:rsidP="00AC4C90">
            <w:pPr>
              <w:pStyle w:val="Tabletext"/>
            </w:pPr>
            <w:r w:rsidRPr="00BD32E1">
              <w:t>Quadrature Phase-Shift Keying</w:t>
            </w:r>
          </w:p>
        </w:tc>
      </w:tr>
      <w:tr w:rsidR="007D1A48" w:rsidRPr="002D4336" w:rsidTr="00AC4C90">
        <w:tc>
          <w:tcPr>
            <w:tcW w:w="1701" w:type="dxa"/>
          </w:tcPr>
          <w:p w:rsidR="007D1A48" w:rsidRPr="002D4336" w:rsidRDefault="007D1A48" w:rsidP="00AC4C90">
            <w:pPr>
              <w:pStyle w:val="Tabletext"/>
              <w:rPr>
                <w:highlight w:val="yellow"/>
              </w:rPr>
            </w:pPr>
            <w:r w:rsidRPr="00B14755">
              <w:t>RAAN</w:t>
            </w:r>
          </w:p>
        </w:tc>
        <w:tc>
          <w:tcPr>
            <w:tcW w:w="7371" w:type="dxa"/>
          </w:tcPr>
          <w:p w:rsidR="007D1A48" w:rsidRPr="002D4336" w:rsidRDefault="007D1A48" w:rsidP="00AC4C90">
            <w:pPr>
              <w:pStyle w:val="Tabletext"/>
              <w:rPr>
                <w:highlight w:val="yellow"/>
              </w:rPr>
            </w:pPr>
            <w:r w:rsidRPr="00B14755">
              <w:t>right ascension of the ascending node</w:t>
            </w:r>
          </w:p>
        </w:tc>
      </w:tr>
      <w:tr w:rsidR="007D1A48" w:rsidRPr="00025D09" w:rsidTr="00AC4C90">
        <w:tc>
          <w:tcPr>
            <w:tcW w:w="1701" w:type="dxa"/>
          </w:tcPr>
          <w:p w:rsidR="007D1A48" w:rsidRPr="00025D09" w:rsidRDefault="007D1A48" w:rsidP="00AC4C90">
            <w:pPr>
              <w:pStyle w:val="Tabletext"/>
            </w:pPr>
            <w:r w:rsidRPr="00025D09">
              <w:t>R</w:t>
            </w:r>
            <w:r>
              <w:t>A</w:t>
            </w:r>
          </w:p>
        </w:tc>
        <w:tc>
          <w:tcPr>
            <w:tcW w:w="7371" w:type="dxa"/>
          </w:tcPr>
          <w:p w:rsidR="007D1A48" w:rsidRPr="00025D09" w:rsidRDefault="007D1A48" w:rsidP="00AC4C90">
            <w:pPr>
              <w:pStyle w:val="Tabletext"/>
            </w:pPr>
            <w:r w:rsidRPr="00025D09">
              <w:t>Radio</w:t>
            </w:r>
            <w:r>
              <w:t>communication</w:t>
            </w:r>
            <w:r w:rsidRPr="00025D09">
              <w:t xml:space="preserve"> </w:t>
            </w:r>
            <w:r>
              <w:t>Assembly</w:t>
            </w:r>
          </w:p>
        </w:tc>
      </w:tr>
      <w:tr w:rsidR="007D1A48" w:rsidRPr="00E62790" w:rsidTr="00AC4C90">
        <w:tc>
          <w:tcPr>
            <w:tcW w:w="1701" w:type="dxa"/>
          </w:tcPr>
          <w:p w:rsidR="007D1A48" w:rsidRPr="009D526D" w:rsidRDefault="007D1A48" w:rsidP="00AC4C90">
            <w:pPr>
              <w:pStyle w:val="Tabletext"/>
              <w:rPr>
                <w:lang w:eastAsia="ru-RU"/>
              </w:rPr>
            </w:pPr>
            <w:r w:rsidRPr="009D526D">
              <w:t>Rec.</w:t>
            </w:r>
          </w:p>
        </w:tc>
        <w:tc>
          <w:tcPr>
            <w:tcW w:w="7371" w:type="dxa"/>
          </w:tcPr>
          <w:p w:rsidR="007D1A48" w:rsidRPr="009D526D" w:rsidRDefault="007D1A48" w:rsidP="00AC4C90">
            <w:pPr>
              <w:pStyle w:val="Tabletext"/>
              <w:rPr>
                <w:lang w:eastAsia="ru-RU"/>
              </w:rPr>
            </w:pPr>
            <w:r w:rsidRPr="009D526D">
              <w:t>Recommendation</w:t>
            </w:r>
          </w:p>
        </w:tc>
      </w:tr>
      <w:tr w:rsidR="007D1A48" w:rsidRPr="00E62790" w:rsidTr="00AC4C90">
        <w:tc>
          <w:tcPr>
            <w:tcW w:w="1701" w:type="dxa"/>
          </w:tcPr>
          <w:p w:rsidR="007D1A48" w:rsidRPr="009D526D" w:rsidRDefault="007D1A48" w:rsidP="00AC4C90">
            <w:pPr>
              <w:pStyle w:val="Tabletext"/>
            </w:pPr>
            <w:r w:rsidRPr="009D526D">
              <w:t>Rep.</w:t>
            </w:r>
          </w:p>
        </w:tc>
        <w:tc>
          <w:tcPr>
            <w:tcW w:w="7371" w:type="dxa"/>
          </w:tcPr>
          <w:p w:rsidR="007D1A48" w:rsidRPr="009D526D" w:rsidRDefault="007D1A48" w:rsidP="00AC4C90">
            <w:pPr>
              <w:pStyle w:val="Tabletext"/>
            </w:pPr>
            <w:r w:rsidRPr="009D526D">
              <w:t>Report</w:t>
            </w:r>
          </w:p>
        </w:tc>
      </w:tr>
      <w:tr w:rsidR="007D1A48" w:rsidRPr="00E62790" w:rsidTr="00AC4C90">
        <w:tc>
          <w:tcPr>
            <w:tcW w:w="1701" w:type="dxa"/>
          </w:tcPr>
          <w:p w:rsidR="007D1A48" w:rsidRPr="00BB5A0A" w:rsidRDefault="007D1A48" w:rsidP="00AC4C90">
            <w:pPr>
              <w:pStyle w:val="Tabletext"/>
            </w:pPr>
            <w:r w:rsidRPr="00BB5A0A">
              <w:t>Res.</w:t>
            </w:r>
          </w:p>
        </w:tc>
        <w:tc>
          <w:tcPr>
            <w:tcW w:w="7371" w:type="dxa"/>
          </w:tcPr>
          <w:p w:rsidR="007D1A48" w:rsidRPr="00BB5A0A" w:rsidRDefault="007D1A48" w:rsidP="00AC4C90">
            <w:pPr>
              <w:pStyle w:val="Tabletext"/>
            </w:pPr>
            <w:r w:rsidRPr="00BB5A0A">
              <w:t>Resolution</w:t>
            </w:r>
          </w:p>
        </w:tc>
      </w:tr>
      <w:tr w:rsidR="007D1A48" w:rsidRPr="00E62790" w:rsidTr="00AC4C90">
        <w:tc>
          <w:tcPr>
            <w:tcW w:w="1701" w:type="dxa"/>
          </w:tcPr>
          <w:p w:rsidR="007D1A48" w:rsidRPr="00067BCD" w:rsidRDefault="007D1A48" w:rsidP="00AC4C90">
            <w:pPr>
              <w:pStyle w:val="Tabletext"/>
            </w:pPr>
            <w:r w:rsidRPr="00067BCD">
              <w:t>RF</w:t>
            </w:r>
          </w:p>
        </w:tc>
        <w:tc>
          <w:tcPr>
            <w:tcW w:w="7371" w:type="dxa"/>
          </w:tcPr>
          <w:p w:rsidR="007D1A48" w:rsidRPr="00067BCD" w:rsidRDefault="007D1A48" w:rsidP="00AC4C90">
            <w:pPr>
              <w:pStyle w:val="Tabletext"/>
            </w:pPr>
            <w:r w:rsidRPr="00067BCD">
              <w:t>radio frequency</w:t>
            </w:r>
          </w:p>
        </w:tc>
      </w:tr>
      <w:tr w:rsidR="007D1A48" w:rsidRPr="00E62790" w:rsidTr="00AC4C90">
        <w:tc>
          <w:tcPr>
            <w:tcW w:w="1701" w:type="dxa"/>
          </w:tcPr>
          <w:p w:rsidR="007D1A48" w:rsidRPr="003C3673" w:rsidRDefault="007D1A48" w:rsidP="00AC4C90">
            <w:pPr>
              <w:pStyle w:val="Tabletext"/>
            </w:pPr>
            <w:r w:rsidRPr="00FF2F94">
              <w:rPr>
                <w:lang w:val="en-US"/>
              </w:rPr>
              <w:t>RF CSA</w:t>
            </w:r>
          </w:p>
        </w:tc>
        <w:tc>
          <w:tcPr>
            <w:tcW w:w="7371" w:type="dxa"/>
          </w:tcPr>
          <w:p w:rsidR="007D1A48" w:rsidRPr="003C3673" w:rsidRDefault="007D1A48" w:rsidP="00AC4C90">
            <w:pPr>
              <w:pStyle w:val="Tabletext"/>
            </w:pPr>
            <w:r w:rsidRPr="00FF2F94">
              <w:rPr>
                <w:lang w:val="en-US"/>
              </w:rPr>
              <w:t>radio</w:t>
            </w:r>
            <w:r>
              <w:rPr>
                <w:lang w:val="en-US"/>
              </w:rPr>
              <w:t>-</w:t>
            </w:r>
            <w:r w:rsidRPr="00FF2F94">
              <w:rPr>
                <w:lang w:val="en-US"/>
              </w:rPr>
              <w:t>frequency mesh network central alarm</w:t>
            </w:r>
          </w:p>
        </w:tc>
      </w:tr>
      <w:tr w:rsidR="007D1A48" w:rsidRPr="00E62790" w:rsidTr="00AC4C90">
        <w:tc>
          <w:tcPr>
            <w:tcW w:w="1701" w:type="dxa"/>
          </w:tcPr>
          <w:p w:rsidR="007D1A48" w:rsidRPr="003C3673" w:rsidRDefault="007D1A48" w:rsidP="00AC4C90">
            <w:pPr>
              <w:pStyle w:val="Tabletext"/>
            </w:pPr>
            <w:r w:rsidRPr="00FF2F94">
              <w:rPr>
                <w:lang w:val="en-US"/>
              </w:rPr>
              <w:t>RFI</w:t>
            </w:r>
          </w:p>
        </w:tc>
        <w:tc>
          <w:tcPr>
            <w:tcW w:w="7371" w:type="dxa"/>
          </w:tcPr>
          <w:p w:rsidR="007D1A48" w:rsidRPr="003C3673" w:rsidRDefault="007D1A48" w:rsidP="00AC4C90">
            <w:pPr>
              <w:pStyle w:val="Tabletext"/>
            </w:pPr>
            <w:r w:rsidRPr="00FF2F94">
              <w:rPr>
                <w:lang w:val="en-US"/>
              </w:rPr>
              <w:t>radio</w:t>
            </w:r>
            <w:r>
              <w:rPr>
                <w:lang w:val="en-US"/>
              </w:rPr>
              <w:t>-</w:t>
            </w:r>
            <w:r w:rsidRPr="00FF2F94">
              <w:rPr>
                <w:lang w:val="en-US"/>
              </w:rPr>
              <w:t>frequency interference</w:t>
            </w:r>
          </w:p>
        </w:tc>
      </w:tr>
      <w:tr w:rsidR="007D1A48" w:rsidRPr="00E62790" w:rsidTr="00AC4C90">
        <w:tc>
          <w:tcPr>
            <w:tcW w:w="1701" w:type="dxa"/>
          </w:tcPr>
          <w:p w:rsidR="007D1A48" w:rsidRPr="003C3673" w:rsidRDefault="007D1A48" w:rsidP="00AC4C90">
            <w:pPr>
              <w:pStyle w:val="Tabletext"/>
            </w:pPr>
            <w:r w:rsidRPr="003C3673">
              <w:t>RLAN</w:t>
            </w:r>
          </w:p>
        </w:tc>
        <w:tc>
          <w:tcPr>
            <w:tcW w:w="7371" w:type="dxa"/>
          </w:tcPr>
          <w:p w:rsidR="007D1A48" w:rsidRPr="003C3673" w:rsidRDefault="007D1A48" w:rsidP="00AC4C90">
            <w:pPr>
              <w:pStyle w:val="Tabletext"/>
            </w:pPr>
            <w:r w:rsidRPr="003C3673">
              <w:t>radio local area network</w:t>
            </w:r>
          </w:p>
        </w:tc>
      </w:tr>
      <w:tr w:rsidR="007D1A48" w:rsidRPr="00E62790" w:rsidTr="00AC4C90">
        <w:tc>
          <w:tcPr>
            <w:tcW w:w="1701" w:type="dxa"/>
          </w:tcPr>
          <w:p w:rsidR="007D1A48" w:rsidRPr="009D526D" w:rsidRDefault="007D1A48" w:rsidP="00AC4C90">
            <w:pPr>
              <w:pStyle w:val="Tabletext"/>
            </w:pPr>
            <w:r w:rsidRPr="009D526D">
              <w:t>RoP</w:t>
            </w:r>
          </w:p>
        </w:tc>
        <w:tc>
          <w:tcPr>
            <w:tcW w:w="7371" w:type="dxa"/>
          </w:tcPr>
          <w:p w:rsidR="007D1A48" w:rsidRPr="009D526D" w:rsidRDefault="007D1A48" w:rsidP="00AC4C90">
            <w:pPr>
              <w:pStyle w:val="Tabletext"/>
            </w:pPr>
            <w:r w:rsidRPr="009D526D">
              <w:t>Rule of Procedure</w:t>
            </w:r>
          </w:p>
        </w:tc>
      </w:tr>
      <w:tr w:rsidR="007D1A48" w:rsidRPr="00E62790" w:rsidTr="00AC4C90">
        <w:tc>
          <w:tcPr>
            <w:tcW w:w="1701" w:type="dxa"/>
          </w:tcPr>
          <w:p w:rsidR="007D1A48" w:rsidRPr="009D526D" w:rsidRDefault="007D1A48" w:rsidP="00AC4C90">
            <w:pPr>
              <w:pStyle w:val="Tabletext"/>
            </w:pPr>
            <w:r w:rsidRPr="009D526D">
              <w:t>RR</w:t>
            </w:r>
          </w:p>
        </w:tc>
        <w:tc>
          <w:tcPr>
            <w:tcW w:w="7371" w:type="dxa"/>
          </w:tcPr>
          <w:p w:rsidR="007D1A48" w:rsidRPr="009D526D" w:rsidRDefault="007D1A48" w:rsidP="00AC4C90">
            <w:pPr>
              <w:pStyle w:val="Tabletext"/>
            </w:pPr>
            <w:r w:rsidRPr="009D526D">
              <w:t>Radio Regulations</w:t>
            </w:r>
          </w:p>
        </w:tc>
      </w:tr>
      <w:tr w:rsidR="007D1A48" w:rsidRPr="00E62790" w:rsidTr="00AC4C90">
        <w:tc>
          <w:tcPr>
            <w:tcW w:w="1701" w:type="dxa"/>
          </w:tcPr>
          <w:p w:rsidR="007D1A48" w:rsidRPr="009D526D" w:rsidRDefault="007D1A48" w:rsidP="00AC4C90">
            <w:pPr>
              <w:pStyle w:val="Tabletext"/>
            </w:pPr>
            <w:r w:rsidRPr="009D526D">
              <w:t>RRB</w:t>
            </w:r>
          </w:p>
        </w:tc>
        <w:tc>
          <w:tcPr>
            <w:tcW w:w="7371" w:type="dxa"/>
          </w:tcPr>
          <w:p w:rsidR="007D1A48" w:rsidRPr="009D526D" w:rsidRDefault="007D1A48" w:rsidP="00AC4C90">
            <w:pPr>
              <w:pStyle w:val="Tabletext"/>
            </w:pPr>
            <w:r w:rsidRPr="009D526D">
              <w:t>Radio Regulation</w:t>
            </w:r>
            <w:r w:rsidR="00713477">
              <w:t>s</w:t>
            </w:r>
            <w:r w:rsidRPr="009D526D">
              <w:t xml:space="preserve"> Board</w:t>
            </w:r>
          </w:p>
        </w:tc>
      </w:tr>
      <w:tr w:rsidR="007D1A48" w:rsidRPr="008F2948" w:rsidTr="00AC4C90">
        <w:tc>
          <w:tcPr>
            <w:tcW w:w="1701" w:type="dxa"/>
          </w:tcPr>
          <w:p w:rsidR="007D1A48" w:rsidRPr="008F2948" w:rsidRDefault="007D1A48" w:rsidP="00AC4C90">
            <w:pPr>
              <w:pStyle w:val="Tabletext"/>
            </w:pPr>
            <w:r w:rsidRPr="008F2948">
              <w:t>RSTT</w:t>
            </w:r>
          </w:p>
        </w:tc>
        <w:tc>
          <w:tcPr>
            <w:tcW w:w="7371" w:type="dxa"/>
          </w:tcPr>
          <w:p w:rsidR="007D1A48" w:rsidRPr="008F2948" w:rsidRDefault="007D1A48" w:rsidP="00AC4C90">
            <w:pPr>
              <w:pStyle w:val="Tabletext"/>
            </w:pPr>
            <w:r w:rsidRPr="008F2948">
              <w:t>Railway radiocommunication Systems between Train and Trackside</w:t>
            </w:r>
          </w:p>
        </w:tc>
      </w:tr>
      <w:tr w:rsidR="007D1A48" w:rsidRPr="006B7DC4" w:rsidTr="00AC4C90">
        <w:tc>
          <w:tcPr>
            <w:tcW w:w="1701" w:type="dxa"/>
          </w:tcPr>
          <w:p w:rsidR="007D1A48" w:rsidRPr="006B7DC4" w:rsidRDefault="007D1A48" w:rsidP="00AC4C90">
            <w:pPr>
              <w:pStyle w:val="Tabletext"/>
            </w:pPr>
            <w:r w:rsidRPr="006B7DC4">
              <w:t>RTTT</w:t>
            </w:r>
          </w:p>
        </w:tc>
        <w:tc>
          <w:tcPr>
            <w:tcW w:w="7371" w:type="dxa"/>
          </w:tcPr>
          <w:p w:rsidR="007D1A48" w:rsidRPr="006B7DC4" w:rsidRDefault="007D1A48" w:rsidP="00AC4C90">
            <w:pPr>
              <w:pStyle w:val="Tabletext"/>
            </w:pPr>
            <w:r w:rsidRPr="006B7DC4">
              <w:t>Road Transport and Traffic Telematics</w:t>
            </w:r>
          </w:p>
        </w:tc>
      </w:tr>
      <w:tr w:rsidR="007D1A48" w:rsidRPr="002D4336" w:rsidTr="00AC4C90">
        <w:tc>
          <w:tcPr>
            <w:tcW w:w="1701" w:type="dxa"/>
          </w:tcPr>
          <w:p w:rsidR="007D1A48" w:rsidRPr="00B01D41" w:rsidRDefault="007D1A48" w:rsidP="00AC4C90">
            <w:pPr>
              <w:pStyle w:val="Tabletext"/>
            </w:pPr>
            <w:r w:rsidRPr="00B01D41">
              <w:t>SAC</w:t>
            </w:r>
          </w:p>
        </w:tc>
        <w:tc>
          <w:tcPr>
            <w:tcW w:w="7371" w:type="dxa"/>
          </w:tcPr>
          <w:p w:rsidR="007D1A48" w:rsidRPr="00B01D41" w:rsidRDefault="007D1A48" w:rsidP="00AC4C90">
            <w:pPr>
              <w:pStyle w:val="Tabletext"/>
            </w:pPr>
            <w:r w:rsidRPr="00B01D41">
              <w:t>Suburban Area Coverage</w:t>
            </w:r>
          </w:p>
        </w:tc>
      </w:tr>
      <w:tr w:rsidR="007D1A48" w:rsidRPr="001F20C2" w:rsidTr="00AC4C90">
        <w:tc>
          <w:tcPr>
            <w:tcW w:w="1701" w:type="dxa"/>
          </w:tcPr>
          <w:p w:rsidR="007D1A48" w:rsidRPr="00B01D41" w:rsidRDefault="007D1A48" w:rsidP="00AC4C90">
            <w:pPr>
              <w:pStyle w:val="Tabletext"/>
            </w:pPr>
            <w:r w:rsidRPr="00B01D41">
              <w:t>SAE</w:t>
            </w:r>
          </w:p>
        </w:tc>
        <w:tc>
          <w:tcPr>
            <w:tcW w:w="7371" w:type="dxa"/>
          </w:tcPr>
          <w:p w:rsidR="007D1A48" w:rsidRPr="00B01D41" w:rsidRDefault="007D1A48" w:rsidP="00AC4C90">
            <w:pPr>
              <w:pStyle w:val="Tabletext"/>
            </w:pPr>
            <w:r w:rsidRPr="00B01D41">
              <w:t>Society of Automotive Engineers</w:t>
            </w:r>
          </w:p>
        </w:tc>
      </w:tr>
      <w:tr w:rsidR="007D1A48" w:rsidRPr="002D4336" w:rsidTr="00AC4C90">
        <w:tc>
          <w:tcPr>
            <w:tcW w:w="1701" w:type="dxa"/>
          </w:tcPr>
          <w:p w:rsidR="007D1A48" w:rsidRPr="002D4336" w:rsidRDefault="007D1A48" w:rsidP="00AC4C90">
            <w:pPr>
              <w:pStyle w:val="Tabletext"/>
              <w:rPr>
                <w:highlight w:val="yellow"/>
                <w:lang w:eastAsia="zh-CN"/>
              </w:rPr>
            </w:pPr>
            <w:r w:rsidRPr="00A36339">
              <w:rPr>
                <w:lang w:eastAsia="zh-CN"/>
              </w:rPr>
              <w:t>SAR</w:t>
            </w:r>
          </w:p>
        </w:tc>
        <w:tc>
          <w:tcPr>
            <w:tcW w:w="7371" w:type="dxa"/>
          </w:tcPr>
          <w:p w:rsidR="007D1A48" w:rsidRPr="002D4336" w:rsidRDefault="007D1A48" w:rsidP="00AC4C90">
            <w:pPr>
              <w:pStyle w:val="Tabletext"/>
              <w:rPr>
                <w:highlight w:val="yellow"/>
                <w:lang w:eastAsia="zh-CN"/>
              </w:rPr>
            </w:pPr>
            <w:r w:rsidRPr="00A36339">
              <w:rPr>
                <w:lang w:eastAsia="zh-CN"/>
              </w:rPr>
              <w:t>search and rescue</w:t>
            </w:r>
          </w:p>
        </w:tc>
      </w:tr>
      <w:tr w:rsidR="007D1A48" w:rsidRPr="00E62790" w:rsidTr="00AC4C90">
        <w:tc>
          <w:tcPr>
            <w:tcW w:w="1701" w:type="dxa"/>
          </w:tcPr>
          <w:p w:rsidR="007D1A48" w:rsidRPr="00AC685E" w:rsidRDefault="007D1A48" w:rsidP="00AC4C90">
            <w:pPr>
              <w:pStyle w:val="Tabletext"/>
            </w:pPr>
            <w:r w:rsidRPr="00AC685E">
              <w:rPr>
                <w:lang w:eastAsia="zh-CN"/>
              </w:rPr>
              <w:t>SARPs</w:t>
            </w:r>
          </w:p>
        </w:tc>
        <w:tc>
          <w:tcPr>
            <w:tcW w:w="7371" w:type="dxa"/>
          </w:tcPr>
          <w:p w:rsidR="007D1A48" w:rsidRPr="00AC685E" w:rsidRDefault="007D1A48" w:rsidP="00AC4C90">
            <w:pPr>
              <w:pStyle w:val="Tabletext"/>
            </w:pPr>
            <w:r w:rsidRPr="00AC685E">
              <w:rPr>
                <w:lang w:eastAsia="zh-CN"/>
              </w:rPr>
              <w:t>standards and recommended practices</w:t>
            </w:r>
          </w:p>
        </w:tc>
      </w:tr>
      <w:tr w:rsidR="007D1A48" w:rsidRPr="00E62790" w:rsidTr="00AC4C90">
        <w:tc>
          <w:tcPr>
            <w:tcW w:w="1701" w:type="dxa"/>
          </w:tcPr>
          <w:p w:rsidR="007D1A48" w:rsidRPr="00794245" w:rsidRDefault="007D1A48" w:rsidP="00AC4C90">
            <w:pPr>
              <w:pStyle w:val="Tabletext"/>
              <w:rPr>
                <w:lang w:eastAsia="zh-CN"/>
              </w:rPr>
            </w:pPr>
            <w:r w:rsidRPr="00794245">
              <w:rPr>
                <w:lang w:eastAsia="zh-CN"/>
              </w:rPr>
              <w:lastRenderedPageBreak/>
              <w:t>SART</w:t>
            </w:r>
          </w:p>
        </w:tc>
        <w:tc>
          <w:tcPr>
            <w:tcW w:w="7371" w:type="dxa"/>
          </w:tcPr>
          <w:p w:rsidR="007D1A48" w:rsidRPr="00794245" w:rsidRDefault="007D1A48" w:rsidP="00AC4C90">
            <w:pPr>
              <w:pStyle w:val="Tabletext"/>
              <w:rPr>
                <w:lang w:eastAsia="zh-CN"/>
              </w:rPr>
            </w:pPr>
            <w:r w:rsidRPr="00794245">
              <w:rPr>
                <w:lang w:eastAsia="zh-CN"/>
              </w:rPr>
              <w:t>Search And Rescue Transmitter</w:t>
            </w:r>
          </w:p>
        </w:tc>
      </w:tr>
      <w:tr w:rsidR="007D1A48" w:rsidRPr="00E62790" w:rsidTr="00AC4C90">
        <w:tc>
          <w:tcPr>
            <w:tcW w:w="1701" w:type="dxa"/>
          </w:tcPr>
          <w:p w:rsidR="007D1A48" w:rsidRPr="00135281" w:rsidRDefault="007D1A48" w:rsidP="00AC4C90">
            <w:pPr>
              <w:pStyle w:val="Tabletext"/>
              <w:rPr>
                <w:lang w:eastAsia="zh-CN"/>
              </w:rPr>
            </w:pPr>
            <w:r w:rsidRPr="00DD382F">
              <w:rPr>
                <w:lang w:eastAsia="zh-CN"/>
              </w:rPr>
              <w:t>SAT-COM</w:t>
            </w:r>
          </w:p>
        </w:tc>
        <w:tc>
          <w:tcPr>
            <w:tcW w:w="7371" w:type="dxa"/>
          </w:tcPr>
          <w:p w:rsidR="007D1A48" w:rsidRPr="00112FE1" w:rsidRDefault="007D1A48" w:rsidP="00AC4C90">
            <w:pPr>
              <w:pStyle w:val="Tabletext"/>
              <w:rPr>
                <w:lang w:eastAsia="zh-CN"/>
              </w:rPr>
            </w:pPr>
            <w:r w:rsidRPr="00DD382F">
              <w:rPr>
                <w:lang w:eastAsia="zh-CN"/>
              </w:rPr>
              <w:t>Satellite Communications</w:t>
            </w:r>
          </w:p>
        </w:tc>
      </w:tr>
      <w:tr w:rsidR="007D1A48" w:rsidRPr="00E62790" w:rsidDel="00784D86" w:rsidTr="00AC4C90">
        <w:tc>
          <w:tcPr>
            <w:tcW w:w="1701" w:type="dxa"/>
          </w:tcPr>
          <w:p w:rsidR="007D1A48" w:rsidRPr="00B01D41" w:rsidDel="00784D86" w:rsidRDefault="007D1A48" w:rsidP="00AC4C90">
            <w:pPr>
              <w:pStyle w:val="Tabletext"/>
            </w:pPr>
            <w:r w:rsidRPr="00B01D41" w:rsidDel="00784D86">
              <w:t>s-E</w:t>
            </w:r>
          </w:p>
        </w:tc>
        <w:tc>
          <w:tcPr>
            <w:tcW w:w="7371" w:type="dxa"/>
          </w:tcPr>
          <w:p w:rsidR="007D1A48" w:rsidRPr="00B01D41" w:rsidDel="00784D86" w:rsidRDefault="007D1A48" w:rsidP="00AC4C90">
            <w:pPr>
              <w:pStyle w:val="Tabletext"/>
            </w:pPr>
            <w:r w:rsidRPr="00B01D41" w:rsidDel="00784D86">
              <w:t>space-to-Earth</w:t>
            </w:r>
          </w:p>
        </w:tc>
      </w:tr>
      <w:tr w:rsidR="007D1A48" w:rsidRPr="002D4336" w:rsidTr="00AC4C90">
        <w:tc>
          <w:tcPr>
            <w:tcW w:w="1701" w:type="dxa"/>
          </w:tcPr>
          <w:p w:rsidR="007D1A48" w:rsidRPr="00B01D41" w:rsidRDefault="007D1A48" w:rsidP="00AC4C90">
            <w:pPr>
              <w:pStyle w:val="Tabletext"/>
            </w:pPr>
            <w:r w:rsidRPr="00DD382F">
              <w:rPr>
                <w:lang w:eastAsia="zh-CN"/>
              </w:rPr>
              <w:t>SDOs</w:t>
            </w:r>
          </w:p>
        </w:tc>
        <w:tc>
          <w:tcPr>
            <w:tcW w:w="7371" w:type="dxa"/>
          </w:tcPr>
          <w:p w:rsidR="007D1A48" w:rsidRPr="00B01D41" w:rsidRDefault="007D1A48" w:rsidP="00AC4C90">
            <w:pPr>
              <w:pStyle w:val="Tabletext"/>
            </w:pPr>
            <w:r w:rsidRPr="00B01D41">
              <w:rPr>
                <w:lang w:val="en-US" w:eastAsia="ja-JP"/>
              </w:rPr>
              <w:t>standards developing organizations</w:t>
            </w:r>
          </w:p>
        </w:tc>
      </w:tr>
      <w:tr w:rsidR="007D1A48" w:rsidRPr="002D4336" w:rsidTr="00AC4C90">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7D1A48" w:rsidRPr="00B01D41" w:rsidRDefault="007D1A48" w:rsidP="00AC4C90">
            <w:pPr>
              <w:pStyle w:val="Tabletext"/>
            </w:pPr>
            <w:r w:rsidRPr="00B01D41">
              <w:t>SM</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rsidR="007D1A48" w:rsidRPr="00B01D41" w:rsidRDefault="007D1A48" w:rsidP="00AC4C90">
            <w:pPr>
              <w:pStyle w:val="Tabletext"/>
            </w:pPr>
            <w:r w:rsidRPr="00B01D41">
              <w:t>Spectrum Management</w:t>
            </w:r>
          </w:p>
        </w:tc>
      </w:tr>
      <w:tr w:rsidR="007D1A48" w:rsidRPr="00E54FF0" w:rsidTr="00AC4C90">
        <w:tc>
          <w:tcPr>
            <w:tcW w:w="1701" w:type="dxa"/>
          </w:tcPr>
          <w:p w:rsidR="007D1A48" w:rsidRPr="00E54FF0" w:rsidRDefault="007D1A48" w:rsidP="00AC4C90">
            <w:pPr>
              <w:pStyle w:val="Tabletext"/>
            </w:pPr>
            <w:r w:rsidRPr="00E54FF0">
              <w:t>SNR</w:t>
            </w:r>
          </w:p>
        </w:tc>
        <w:tc>
          <w:tcPr>
            <w:tcW w:w="7371" w:type="dxa"/>
          </w:tcPr>
          <w:p w:rsidR="007D1A48" w:rsidRPr="00E54FF0" w:rsidRDefault="007D1A48" w:rsidP="00AC4C90">
            <w:pPr>
              <w:pStyle w:val="Tabletext"/>
            </w:pPr>
            <w:r w:rsidRPr="00E54FF0">
              <w:t>signal-to-noise ratio</w:t>
            </w:r>
          </w:p>
        </w:tc>
      </w:tr>
      <w:tr w:rsidR="007D1A48" w:rsidRPr="00E62790" w:rsidTr="00AC4C90">
        <w:tc>
          <w:tcPr>
            <w:tcW w:w="1701" w:type="dxa"/>
          </w:tcPr>
          <w:p w:rsidR="007D1A48" w:rsidRPr="00AC685E" w:rsidRDefault="007D1A48" w:rsidP="00AC4C90">
            <w:pPr>
              <w:pStyle w:val="Tabletext"/>
            </w:pPr>
            <w:r w:rsidRPr="00AC685E">
              <w:t>SOLAS</w:t>
            </w:r>
          </w:p>
        </w:tc>
        <w:tc>
          <w:tcPr>
            <w:tcW w:w="7371" w:type="dxa"/>
          </w:tcPr>
          <w:p w:rsidR="007D1A48" w:rsidRPr="00AC685E" w:rsidRDefault="007D1A48" w:rsidP="00AC4C90">
            <w:pPr>
              <w:pStyle w:val="Tabletext"/>
            </w:pPr>
            <w:r w:rsidRPr="00AC685E">
              <w:t>International Convention for the Safety of Life at Sea</w:t>
            </w:r>
          </w:p>
        </w:tc>
      </w:tr>
      <w:tr w:rsidR="007D1A48" w:rsidRPr="006B7DC4" w:rsidTr="00AC4C90">
        <w:tc>
          <w:tcPr>
            <w:tcW w:w="1701" w:type="dxa"/>
          </w:tcPr>
          <w:p w:rsidR="007D1A48" w:rsidRPr="006B7DC4" w:rsidRDefault="007D1A48" w:rsidP="00AC4C90">
            <w:pPr>
              <w:pStyle w:val="Tabletext"/>
            </w:pPr>
            <w:r w:rsidRPr="006B7DC4">
              <w:t>SRD</w:t>
            </w:r>
          </w:p>
        </w:tc>
        <w:tc>
          <w:tcPr>
            <w:tcW w:w="7371" w:type="dxa"/>
          </w:tcPr>
          <w:p w:rsidR="007D1A48" w:rsidRPr="006B7DC4" w:rsidRDefault="007D1A48" w:rsidP="00AC4C90">
            <w:pPr>
              <w:pStyle w:val="Tabletext"/>
            </w:pPr>
            <w:r w:rsidRPr="006B7DC4">
              <w:t>Short Range Device</w:t>
            </w:r>
          </w:p>
        </w:tc>
      </w:tr>
      <w:tr w:rsidR="007D1A48" w:rsidRPr="00B04348" w:rsidTr="00AC4C90">
        <w:tc>
          <w:tcPr>
            <w:tcW w:w="1701" w:type="dxa"/>
          </w:tcPr>
          <w:p w:rsidR="007D1A48" w:rsidRPr="00B04348" w:rsidRDefault="007D1A48" w:rsidP="00AC4C90">
            <w:pPr>
              <w:pStyle w:val="Tabletext"/>
              <w:rPr>
                <w:lang w:eastAsia="zh-CN"/>
              </w:rPr>
            </w:pPr>
            <w:r w:rsidRPr="00B04348">
              <w:rPr>
                <w:lang w:eastAsia="zh-CN"/>
              </w:rPr>
              <w:t>SSB</w:t>
            </w:r>
          </w:p>
        </w:tc>
        <w:tc>
          <w:tcPr>
            <w:tcW w:w="7371" w:type="dxa"/>
          </w:tcPr>
          <w:p w:rsidR="007D1A48" w:rsidRPr="00B04348" w:rsidRDefault="007D1A48" w:rsidP="00AC4C90">
            <w:pPr>
              <w:pStyle w:val="Tabletext"/>
              <w:rPr>
                <w:lang w:eastAsia="zh-CN"/>
              </w:rPr>
            </w:pPr>
            <w:r w:rsidRPr="00B04348">
              <w:rPr>
                <w:lang w:eastAsia="zh-CN"/>
              </w:rPr>
              <w:t>Single Side Band</w:t>
            </w:r>
          </w:p>
        </w:tc>
      </w:tr>
      <w:tr w:rsidR="007D1A48" w:rsidRPr="00B04348" w:rsidTr="00AC4C90">
        <w:tc>
          <w:tcPr>
            <w:tcW w:w="1701" w:type="dxa"/>
          </w:tcPr>
          <w:p w:rsidR="007D1A48" w:rsidRPr="00B04348" w:rsidRDefault="007D1A48" w:rsidP="00AC4C90">
            <w:pPr>
              <w:pStyle w:val="Tabletext"/>
            </w:pPr>
            <w:r w:rsidRPr="00FF2F94">
              <w:rPr>
                <w:lang w:val="en-US"/>
              </w:rPr>
              <w:t>SSCS</w:t>
            </w:r>
          </w:p>
        </w:tc>
        <w:tc>
          <w:tcPr>
            <w:tcW w:w="7371" w:type="dxa"/>
          </w:tcPr>
          <w:p w:rsidR="007D1A48" w:rsidRPr="00B04348" w:rsidRDefault="007D1A48" w:rsidP="00AC4C90">
            <w:pPr>
              <w:pStyle w:val="Tabletext"/>
            </w:pPr>
            <w:r w:rsidRPr="00FF2F94">
              <w:rPr>
                <w:lang w:val="en-US"/>
              </w:rPr>
              <w:t>Space-to-Space Communication System</w:t>
            </w:r>
          </w:p>
        </w:tc>
      </w:tr>
      <w:tr w:rsidR="007D1A48" w:rsidRPr="00B04348" w:rsidTr="00AC4C90">
        <w:tc>
          <w:tcPr>
            <w:tcW w:w="1701" w:type="dxa"/>
          </w:tcPr>
          <w:p w:rsidR="007D1A48" w:rsidRPr="00B04348" w:rsidRDefault="007D1A48" w:rsidP="00AC4C90">
            <w:pPr>
              <w:pStyle w:val="Tabletext"/>
            </w:pPr>
            <w:r w:rsidRPr="00B04348">
              <w:t>ST61</w:t>
            </w:r>
          </w:p>
        </w:tc>
        <w:tc>
          <w:tcPr>
            <w:tcW w:w="7371" w:type="dxa"/>
          </w:tcPr>
          <w:p w:rsidR="007D1A48" w:rsidRPr="00B04348" w:rsidRDefault="007D1A48" w:rsidP="00AC4C90">
            <w:pPr>
              <w:pStyle w:val="Tabletext"/>
            </w:pPr>
            <w:r w:rsidRPr="00B04348">
              <w:t>Plan for television and sound broadcasting in the European broadcasting area, Stockholm, 1961 Rev.</w:t>
            </w:r>
            <w:r>
              <w:t xml:space="preserve"> </w:t>
            </w:r>
            <w:r w:rsidRPr="00B04348">
              <w:t>2006</w:t>
            </w:r>
          </w:p>
        </w:tc>
      </w:tr>
      <w:tr w:rsidR="007D1A48" w:rsidRPr="00E62790" w:rsidTr="00AC4C90">
        <w:tc>
          <w:tcPr>
            <w:tcW w:w="1701" w:type="dxa"/>
          </w:tcPr>
          <w:p w:rsidR="007D1A48" w:rsidRPr="003E372A" w:rsidRDefault="007D1A48" w:rsidP="00AC4C90">
            <w:pPr>
              <w:pStyle w:val="Tabletext"/>
            </w:pPr>
            <w:r w:rsidRPr="003E372A">
              <w:t>TBD</w:t>
            </w:r>
          </w:p>
        </w:tc>
        <w:tc>
          <w:tcPr>
            <w:tcW w:w="7371" w:type="dxa"/>
          </w:tcPr>
          <w:p w:rsidR="007D1A48" w:rsidRPr="003E372A" w:rsidRDefault="007D1A48" w:rsidP="00AC4C90">
            <w:pPr>
              <w:pStyle w:val="Tabletext"/>
            </w:pPr>
            <w:r w:rsidRPr="003E372A">
              <w:t>to be defined/determined/developed (according to the context, used as a placeholder)</w:t>
            </w:r>
          </w:p>
        </w:tc>
      </w:tr>
      <w:tr w:rsidR="007D1A48" w:rsidRPr="00E62790" w:rsidTr="00AC4C90">
        <w:tc>
          <w:tcPr>
            <w:tcW w:w="1701" w:type="dxa"/>
          </w:tcPr>
          <w:p w:rsidR="007D1A48" w:rsidRPr="00B01D41" w:rsidRDefault="007D1A48" w:rsidP="00AC4C90">
            <w:pPr>
              <w:pStyle w:val="Tabletext"/>
            </w:pPr>
            <w:r w:rsidRPr="00B01D41">
              <w:t>TDD</w:t>
            </w:r>
          </w:p>
        </w:tc>
        <w:tc>
          <w:tcPr>
            <w:tcW w:w="7371" w:type="dxa"/>
          </w:tcPr>
          <w:p w:rsidR="007D1A48" w:rsidRPr="00B01D41" w:rsidRDefault="007D1A48" w:rsidP="00AC4C90">
            <w:pPr>
              <w:pStyle w:val="Tabletext"/>
            </w:pPr>
            <w:r w:rsidRPr="00B01D41">
              <w:t>time-division duplex</w:t>
            </w:r>
          </w:p>
        </w:tc>
      </w:tr>
      <w:tr w:rsidR="007D1A48" w:rsidRPr="00DA0E04" w:rsidTr="00AC4C90">
        <w:tc>
          <w:tcPr>
            <w:tcW w:w="1701" w:type="dxa"/>
          </w:tcPr>
          <w:p w:rsidR="007D1A48" w:rsidRPr="00DD382F" w:rsidRDefault="007D1A48" w:rsidP="00AC4C90">
            <w:pPr>
              <w:pStyle w:val="Tabletext"/>
              <w:rPr>
                <w:lang w:eastAsia="zh-CN"/>
              </w:rPr>
            </w:pPr>
            <w:r w:rsidRPr="00DD382F">
              <w:rPr>
                <w:lang w:eastAsia="zh-CN"/>
              </w:rPr>
              <w:t>TDRS</w:t>
            </w:r>
          </w:p>
        </w:tc>
        <w:tc>
          <w:tcPr>
            <w:tcW w:w="7371" w:type="dxa"/>
          </w:tcPr>
          <w:p w:rsidR="007D1A48" w:rsidRPr="00DD382F" w:rsidRDefault="007D1A48" w:rsidP="00AC4C90">
            <w:pPr>
              <w:pStyle w:val="Tabletext"/>
              <w:rPr>
                <w:lang w:eastAsia="zh-CN"/>
              </w:rPr>
            </w:pPr>
            <w:r w:rsidRPr="00B01D41">
              <w:rPr>
                <w:lang w:eastAsia="zh-CN"/>
              </w:rPr>
              <w:t>Tracking and data relay satellite</w:t>
            </w:r>
          </w:p>
        </w:tc>
      </w:tr>
      <w:tr w:rsidR="007D1A48" w:rsidRPr="008F2948" w:rsidTr="00AC4C90">
        <w:tc>
          <w:tcPr>
            <w:tcW w:w="1701" w:type="dxa"/>
          </w:tcPr>
          <w:p w:rsidR="007D1A48" w:rsidRPr="00B01D41" w:rsidRDefault="007D1A48" w:rsidP="00AC4C90">
            <w:pPr>
              <w:pStyle w:val="Tabletext"/>
            </w:pPr>
            <w:r w:rsidRPr="00B01D41">
              <w:t>TETRA</w:t>
            </w:r>
          </w:p>
        </w:tc>
        <w:tc>
          <w:tcPr>
            <w:tcW w:w="7371" w:type="dxa"/>
          </w:tcPr>
          <w:p w:rsidR="007D1A48" w:rsidRPr="00B01D41" w:rsidRDefault="007D1A48" w:rsidP="00AC4C90">
            <w:pPr>
              <w:pStyle w:val="Tabletext"/>
            </w:pPr>
            <w:r w:rsidRPr="00B01D41">
              <w:t>Terrestrial Trunked Radio</w:t>
            </w:r>
          </w:p>
        </w:tc>
      </w:tr>
      <w:tr w:rsidR="007D1A48" w:rsidRPr="00CA4291" w:rsidTr="00AC4C90">
        <w:tc>
          <w:tcPr>
            <w:tcW w:w="1701" w:type="dxa"/>
          </w:tcPr>
          <w:p w:rsidR="007D1A48" w:rsidRPr="00DD382F" w:rsidRDefault="007D1A48" w:rsidP="00AC4C90">
            <w:pPr>
              <w:pStyle w:val="Tabletext"/>
            </w:pPr>
            <w:r w:rsidRPr="00DD382F">
              <w:t>TRP</w:t>
            </w:r>
          </w:p>
        </w:tc>
        <w:tc>
          <w:tcPr>
            <w:tcW w:w="7371" w:type="dxa"/>
          </w:tcPr>
          <w:p w:rsidR="007D1A48" w:rsidRPr="00DD382F" w:rsidRDefault="007D1A48" w:rsidP="00AC4C90">
            <w:pPr>
              <w:pStyle w:val="Tabletext"/>
            </w:pPr>
            <w:r w:rsidRPr="00CA4291">
              <w:t>total radiated power</w:t>
            </w:r>
          </w:p>
        </w:tc>
      </w:tr>
      <w:tr w:rsidR="007D1A48" w:rsidRPr="00E62790" w:rsidTr="00AC4C90">
        <w:tc>
          <w:tcPr>
            <w:tcW w:w="1701" w:type="dxa"/>
          </w:tcPr>
          <w:p w:rsidR="007D1A48" w:rsidRPr="00B01D41" w:rsidRDefault="007D1A48" w:rsidP="00AC4C90">
            <w:pPr>
              <w:pStyle w:val="Tabletext"/>
            </w:pPr>
            <w:r w:rsidRPr="00B01D41">
              <w:t>TT&amp;C</w:t>
            </w:r>
          </w:p>
        </w:tc>
        <w:tc>
          <w:tcPr>
            <w:tcW w:w="7371" w:type="dxa"/>
          </w:tcPr>
          <w:p w:rsidR="007D1A48" w:rsidRPr="00B01D41" w:rsidRDefault="007D1A48" w:rsidP="00AC4C90">
            <w:pPr>
              <w:pStyle w:val="Tabletext"/>
            </w:pPr>
            <w:r w:rsidRPr="00B01D41">
              <w:t>tracking, telemetry and command</w:t>
            </w:r>
          </w:p>
        </w:tc>
      </w:tr>
      <w:tr w:rsidR="007D1A48" w:rsidRPr="002D4336" w:rsidTr="00AC4C90">
        <w:tc>
          <w:tcPr>
            <w:tcW w:w="1701" w:type="dxa"/>
          </w:tcPr>
          <w:p w:rsidR="007D1A48" w:rsidRPr="00B01D41" w:rsidRDefault="007D1A48" w:rsidP="00AC4C90">
            <w:pPr>
              <w:pStyle w:val="Tabletext"/>
              <w:rPr>
                <w:lang w:eastAsia="zh-CN"/>
              </w:rPr>
            </w:pPr>
            <w:r w:rsidRPr="00B01D41">
              <w:rPr>
                <w:lang w:eastAsia="zh-CN"/>
              </w:rPr>
              <w:t>UAC</w:t>
            </w:r>
          </w:p>
        </w:tc>
        <w:tc>
          <w:tcPr>
            <w:tcW w:w="7371" w:type="dxa"/>
          </w:tcPr>
          <w:p w:rsidR="007D1A48" w:rsidRPr="00B01D41" w:rsidRDefault="007D1A48" w:rsidP="00AC4C90">
            <w:pPr>
              <w:pStyle w:val="Tabletext"/>
              <w:rPr>
                <w:lang w:eastAsia="zh-CN"/>
              </w:rPr>
            </w:pPr>
            <w:r w:rsidRPr="00B01D41">
              <w:rPr>
                <w:lang w:eastAsia="zh-CN"/>
              </w:rPr>
              <w:t>Urban Area Coverage</w:t>
            </w:r>
          </w:p>
        </w:tc>
      </w:tr>
      <w:tr w:rsidR="007D1A48" w:rsidRPr="00E62790" w:rsidTr="00AC4C90">
        <w:tc>
          <w:tcPr>
            <w:tcW w:w="1701" w:type="dxa"/>
          </w:tcPr>
          <w:p w:rsidR="007D1A48" w:rsidRPr="009D526D" w:rsidRDefault="007D1A48" w:rsidP="00AC4C90">
            <w:pPr>
              <w:pStyle w:val="Tabletext"/>
              <w:rPr>
                <w:lang w:eastAsia="zh-CN"/>
              </w:rPr>
            </w:pPr>
            <w:r w:rsidRPr="009D526D">
              <w:rPr>
                <w:lang w:eastAsia="zh-CN"/>
              </w:rPr>
              <w:t>UE</w:t>
            </w:r>
          </w:p>
        </w:tc>
        <w:tc>
          <w:tcPr>
            <w:tcW w:w="7371" w:type="dxa"/>
          </w:tcPr>
          <w:p w:rsidR="007D1A48" w:rsidRPr="009D526D" w:rsidRDefault="007D1A48" w:rsidP="00AC4C90">
            <w:pPr>
              <w:pStyle w:val="Tabletext"/>
              <w:rPr>
                <w:lang w:eastAsia="zh-CN"/>
              </w:rPr>
            </w:pPr>
            <w:r w:rsidRPr="009D526D">
              <w:rPr>
                <w:lang w:eastAsia="zh-CN"/>
              </w:rPr>
              <w:t>user equipment</w:t>
            </w:r>
          </w:p>
        </w:tc>
      </w:tr>
      <w:tr w:rsidR="007D1A48" w:rsidRPr="00E62790" w:rsidTr="00AC4C90">
        <w:tc>
          <w:tcPr>
            <w:tcW w:w="1701" w:type="dxa"/>
          </w:tcPr>
          <w:p w:rsidR="007D1A48" w:rsidRPr="009D526D" w:rsidRDefault="007D1A48" w:rsidP="00AC4C90">
            <w:pPr>
              <w:pStyle w:val="Tabletext"/>
              <w:rPr>
                <w:lang w:eastAsia="ru-RU"/>
              </w:rPr>
            </w:pPr>
            <w:r w:rsidRPr="009D526D">
              <w:rPr>
                <w:lang w:eastAsia="ru-RU"/>
              </w:rPr>
              <w:t>UHDTV</w:t>
            </w:r>
          </w:p>
        </w:tc>
        <w:tc>
          <w:tcPr>
            <w:tcW w:w="7371" w:type="dxa"/>
            <w:vAlign w:val="bottom"/>
          </w:tcPr>
          <w:p w:rsidR="007D1A48" w:rsidRPr="009D526D" w:rsidRDefault="007D1A48" w:rsidP="00AC4C90">
            <w:pPr>
              <w:pStyle w:val="Tabletext"/>
              <w:rPr>
                <w:lang w:eastAsia="ru-RU"/>
              </w:rPr>
            </w:pPr>
            <w:r w:rsidRPr="009D526D">
              <w:rPr>
                <w:lang w:eastAsia="ru-RU"/>
              </w:rPr>
              <w:t>ultra high definition television</w:t>
            </w:r>
          </w:p>
        </w:tc>
      </w:tr>
      <w:tr w:rsidR="007D1A48" w:rsidRPr="00E62790" w:rsidTr="00AC4C90">
        <w:tc>
          <w:tcPr>
            <w:tcW w:w="1701" w:type="dxa"/>
          </w:tcPr>
          <w:p w:rsidR="007D1A48" w:rsidRPr="00AC685E" w:rsidRDefault="007D1A48" w:rsidP="00AC4C90">
            <w:pPr>
              <w:pStyle w:val="Tabletext"/>
            </w:pPr>
            <w:r w:rsidRPr="00AC685E">
              <w:rPr>
                <w:lang w:eastAsia="ru-RU"/>
              </w:rPr>
              <w:t>UHF</w:t>
            </w:r>
          </w:p>
        </w:tc>
        <w:tc>
          <w:tcPr>
            <w:tcW w:w="7371" w:type="dxa"/>
            <w:vAlign w:val="bottom"/>
          </w:tcPr>
          <w:p w:rsidR="007D1A48" w:rsidRPr="00AC685E" w:rsidRDefault="007D1A48" w:rsidP="00AC4C90">
            <w:pPr>
              <w:pStyle w:val="Tabletext"/>
              <w:rPr>
                <w:lang w:eastAsia="ru-RU"/>
              </w:rPr>
            </w:pPr>
            <w:r w:rsidRPr="00AC685E">
              <w:rPr>
                <w:lang w:eastAsia="ru-RU"/>
              </w:rPr>
              <w:t>ultra high frequency</w:t>
            </w:r>
          </w:p>
        </w:tc>
      </w:tr>
      <w:tr w:rsidR="007D1A48" w:rsidRPr="008F2948" w:rsidTr="00AC4C90">
        <w:tc>
          <w:tcPr>
            <w:tcW w:w="1701" w:type="dxa"/>
          </w:tcPr>
          <w:p w:rsidR="007D1A48" w:rsidRPr="008F2948" w:rsidRDefault="007D1A48" w:rsidP="00AC4C90">
            <w:pPr>
              <w:pStyle w:val="Tabletext"/>
              <w:rPr>
                <w:lang w:eastAsia="zh-CN"/>
              </w:rPr>
            </w:pPr>
            <w:r w:rsidRPr="008F2948">
              <w:rPr>
                <w:lang w:eastAsia="zh-CN"/>
              </w:rPr>
              <w:t>UIC</w:t>
            </w:r>
          </w:p>
        </w:tc>
        <w:tc>
          <w:tcPr>
            <w:tcW w:w="7371" w:type="dxa"/>
          </w:tcPr>
          <w:p w:rsidR="007D1A48" w:rsidRPr="008F2948" w:rsidRDefault="007D1A48" w:rsidP="00AC4C90">
            <w:pPr>
              <w:pStyle w:val="Tabletext"/>
              <w:rPr>
                <w:lang w:eastAsia="zh-CN"/>
              </w:rPr>
            </w:pPr>
            <w:r w:rsidRPr="008F2948">
              <w:rPr>
                <w:lang w:eastAsia="zh-CN"/>
              </w:rPr>
              <w:t>International Union of Railways</w:t>
            </w:r>
          </w:p>
        </w:tc>
      </w:tr>
      <w:tr w:rsidR="007D1A48" w:rsidRPr="00E62790" w:rsidTr="00AC4C90">
        <w:tc>
          <w:tcPr>
            <w:tcW w:w="1701" w:type="dxa"/>
          </w:tcPr>
          <w:p w:rsidR="007D1A48" w:rsidRPr="00135281" w:rsidRDefault="007D1A48" w:rsidP="00AC4C90">
            <w:pPr>
              <w:pStyle w:val="Tabletext"/>
              <w:rPr>
                <w:lang w:eastAsia="ru-RU"/>
              </w:rPr>
            </w:pPr>
            <w:r>
              <w:rPr>
                <w:lang w:eastAsia="ru-RU"/>
              </w:rPr>
              <w:t>U</w:t>
            </w:r>
            <w:r w:rsidRPr="00DD382F">
              <w:rPr>
                <w:lang w:eastAsia="ru-RU"/>
              </w:rPr>
              <w:t>N</w:t>
            </w:r>
          </w:p>
        </w:tc>
        <w:tc>
          <w:tcPr>
            <w:tcW w:w="7371" w:type="dxa"/>
            <w:vAlign w:val="bottom"/>
          </w:tcPr>
          <w:p w:rsidR="007D1A48" w:rsidRPr="00135281" w:rsidRDefault="007D1A48" w:rsidP="00AC4C90">
            <w:pPr>
              <w:pStyle w:val="Tabletext"/>
              <w:rPr>
                <w:lang w:eastAsia="ru-RU"/>
              </w:rPr>
            </w:pPr>
            <w:r w:rsidRPr="00DD382F">
              <w:rPr>
                <w:lang w:eastAsia="ru-RU"/>
              </w:rPr>
              <w:t>United Nations</w:t>
            </w:r>
          </w:p>
        </w:tc>
      </w:tr>
      <w:tr w:rsidR="007D1A48" w:rsidRPr="002D4336" w:rsidTr="00AC4C90">
        <w:tc>
          <w:tcPr>
            <w:tcW w:w="1701" w:type="dxa"/>
          </w:tcPr>
          <w:p w:rsidR="007D1A48" w:rsidRPr="002D4336" w:rsidRDefault="007D1A48" w:rsidP="00AC4C90">
            <w:pPr>
              <w:pStyle w:val="Tabletext"/>
              <w:rPr>
                <w:highlight w:val="yellow"/>
                <w:lang w:eastAsia="ru-RU"/>
              </w:rPr>
            </w:pPr>
            <w:r w:rsidRPr="00BE4AE8">
              <w:rPr>
                <w:lang w:eastAsia="ru-RU"/>
              </w:rPr>
              <w:t>URLLC</w:t>
            </w:r>
          </w:p>
        </w:tc>
        <w:tc>
          <w:tcPr>
            <w:tcW w:w="7371" w:type="dxa"/>
            <w:vAlign w:val="bottom"/>
          </w:tcPr>
          <w:p w:rsidR="007D1A48" w:rsidRPr="002D4336" w:rsidRDefault="007D1A48" w:rsidP="00AC4C90">
            <w:pPr>
              <w:pStyle w:val="Tabletext"/>
              <w:rPr>
                <w:highlight w:val="yellow"/>
                <w:lang w:eastAsia="ru-RU"/>
              </w:rPr>
            </w:pPr>
            <w:r w:rsidRPr="00BE4AE8">
              <w:rPr>
                <w:lang w:eastAsia="ru-RU"/>
              </w:rPr>
              <w:t>ultra-reliable and low-latency communications</w:t>
            </w:r>
          </w:p>
        </w:tc>
      </w:tr>
      <w:tr w:rsidR="007D1A48" w:rsidRPr="00872085" w:rsidTr="00AC4C90">
        <w:tc>
          <w:tcPr>
            <w:tcW w:w="1701" w:type="dxa"/>
          </w:tcPr>
          <w:p w:rsidR="007D1A48" w:rsidRPr="00B01D41" w:rsidRDefault="007D1A48" w:rsidP="00AC4C90">
            <w:pPr>
              <w:pStyle w:val="Tabletext"/>
            </w:pPr>
            <w:r w:rsidRPr="00B01D41">
              <w:rPr>
                <w:lang w:eastAsia="ja-JP"/>
              </w:rPr>
              <w:t>V2I</w:t>
            </w:r>
          </w:p>
        </w:tc>
        <w:tc>
          <w:tcPr>
            <w:tcW w:w="7371" w:type="dxa"/>
          </w:tcPr>
          <w:p w:rsidR="007D1A48" w:rsidRPr="00B01D41" w:rsidRDefault="007D1A48" w:rsidP="00AC4C90">
            <w:pPr>
              <w:pStyle w:val="Tabletext"/>
            </w:pPr>
            <w:r w:rsidRPr="00B01D41">
              <w:rPr>
                <w:lang w:eastAsia="ja-JP"/>
              </w:rPr>
              <w:t>vehicle-to-infrastructure</w:t>
            </w:r>
          </w:p>
        </w:tc>
      </w:tr>
      <w:tr w:rsidR="007D1A48" w:rsidRPr="00872085" w:rsidTr="00AC4C90">
        <w:tc>
          <w:tcPr>
            <w:tcW w:w="1701" w:type="dxa"/>
          </w:tcPr>
          <w:p w:rsidR="007D1A48" w:rsidRPr="00B01D41" w:rsidRDefault="007D1A48" w:rsidP="00AC4C90">
            <w:pPr>
              <w:pStyle w:val="Tabletext"/>
            </w:pPr>
            <w:r w:rsidRPr="00B01D41">
              <w:rPr>
                <w:lang w:eastAsia="zh-CN"/>
              </w:rPr>
              <w:t>V2N</w:t>
            </w:r>
          </w:p>
        </w:tc>
        <w:tc>
          <w:tcPr>
            <w:tcW w:w="7371" w:type="dxa"/>
          </w:tcPr>
          <w:p w:rsidR="007D1A48" w:rsidRPr="00B01D41" w:rsidRDefault="007D1A48" w:rsidP="00AC4C90">
            <w:pPr>
              <w:pStyle w:val="Tabletext"/>
            </w:pPr>
            <w:r w:rsidRPr="00B01D41">
              <w:rPr>
                <w:lang w:eastAsia="zh-CN"/>
              </w:rPr>
              <w:t>vehicle-to-network</w:t>
            </w:r>
          </w:p>
        </w:tc>
      </w:tr>
      <w:tr w:rsidR="007D1A48" w:rsidRPr="00872085" w:rsidTr="00AC4C90">
        <w:tc>
          <w:tcPr>
            <w:tcW w:w="1701" w:type="dxa"/>
          </w:tcPr>
          <w:p w:rsidR="007D1A48" w:rsidRPr="00B01D41" w:rsidRDefault="007D1A48" w:rsidP="00AC4C90">
            <w:pPr>
              <w:pStyle w:val="Tabletext"/>
              <w:rPr>
                <w:lang w:eastAsia="zh-CN"/>
              </w:rPr>
            </w:pPr>
            <w:r w:rsidRPr="00B01D41">
              <w:rPr>
                <w:lang w:eastAsia="zh-CN"/>
              </w:rPr>
              <w:t>V2P</w:t>
            </w:r>
          </w:p>
        </w:tc>
        <w:tc>
          <w:tcPr>
            <w:tcW w:w="7371" w:type="dxa"/>
          </w:tcPr>
          <w:p w:rsidR="007D1A48" w:rsidRPr="00B01D41" w:rsidRDefault="007D1A48" w:rsidP="00AC4C90">
            <w:pPr>
              <w:pStyle w:val="Tabletext"/>
              <w:rPr>
                <w:lang w:eastAsia="zh-CN"/>
              </w:rPr>
            </w:pPr>
            <w:r w:rsidRPr="00B01D41">
              <w:rPr>
                <w:lang w:eastAsia="ja-JP"/>
              </w:rPr>
              <w:t>vehicle-to-</w:t>
            </w:r>
            <w:r w:rsidRPr="00B01D41">
              <w:rPr>
                <w:lang w:eastAsia="zh-CN"/>
              </w:rPr>
              <w:t>pedestrian</w:t>
            </w:r>
          </w:p>
        </w:tc>
      </w:tr>
      <w:tr w:rsidR="007D1A48" w:rsidRPr="00872085" w:rsidTr="00AC4C90">
        <w:tc>
          <w:tcPr>
            <w:tcW w:w="1701" w:type="dxa"/>
          </w:tcPr>
          <w:p w:rsidR="007D1A48" w:rsidRPr="00B01D41" w:rsidRDefault="007D1A48" w:rsidP="00AC4C90">
            <w:pPr>
              <w:pStyle w:val="Tabletext"/>
            </w:pPr>
            <w:r w:rsidRPr="00B01D41">
              <w:rPr>
                <w:lang w:eastAsia="ja-JP"/>
              </w:rPr>
              <w:t>V2V</w:t>
            </w:r>
          </w:p>
        </w:tc>
        <w:tc>
          <w:tcPr>
            <w:tcW w:w="7371" w:type="dxa"/>
          </w:tcPr>
          <w:p w:rsidR="007D1A48" w:rsidRPr="00B01D41" w:rsidRDefault="007D1A48" w:rsidP="00AC4C90">
            <w:pPr>
              <w:pStyle w:val="Tabletext"/>
            </w:pPr>
            <w:r w:rsidRPr="00B01D41">
              <w:rPr>
                <w:lang w:eastAsia="ja-JP"/>
              </w:rPr>
              <w:t>vehicle-to-vehicle</w:t>
            </w:r>
          </w:p>
        </w:tc>
      </w:tr>
      <w:tr w:rsidR="007D1A48" w:rsidRPr="00872085" w:rsidTr="00AC4C90">
        <w:tc>
          <w:tcPr>
            <w:tcW w:w="1701" w:type="dxa"/>
          </w:tcPr>
          <w:p w:rsidR="007D1A48" w:rsidRPr="00B01D41" w:rsidRDefault="007D1A48" w:rsidP="00AC4C90">
            <w:pPr>
              <w:pStyle w:val="Tabletext"/>
            </w:pPr>
            <w:r w:rsidRPr="00B01D41">
              <w:rPr>
                <w:lang w:eastAsia="zh-CN"/>
              </w:rPr>
              <w:t>V2X</w:t>
            </w:r>
          </w:p>
        </w:tc>
        <w:tc>
          <w:tcPr>
            <w:tcW w:w="7371" w:type="dxa"/>
          </w:tcPr>
          <w:p w:rsidR="007D1A48" w:rsidRPr="00B01D41" w:rsidRDefault="007D1A48" w:rsidP="00AC4C90">
            <w:pPr>
              <w:pStyle w:val="Tabletext"/>
            </w:pPr>
            <w:r>
              <w:t>v</w:t>
            </w:r>
            <w:r w:rsidRPr="00B01D41">
              <w:t>ehicle-to-anything</w:t>
            </w:r>
          </w:p>
        </w:tc>
      </w:tr>
      <w:tr w:rsidR="007D1A48" w:rsidRPr="002D4336" w:rsidTr="00AC4C90">
        <w:tc>
          <w:tcPr>
            <w:tcW w:w="1701" w:type="dxa"/>
          </w:tcPr>
          <w:p w:rsidR="007D1A48" w:rsidRPr="00B01D41" w:rsidRDefault="007D1A48" w:rsidP="00AC4C90">
            <w:pPr>
              <w:pStyle w:val="Tabletext"/>
              <w:rPr>
                <w:lang w:eastAsia="ru-RU"/>
              </w:rPr>
            </w:pPr>
            <w:r w:rsidRPr="00B01D41">
              <w:rPr>
                <w:bCs/>
                <w:iCs/>
              </w:rPr>
              <w:t>VDE</w:t>
            </w:r>
          </w:p>
        </w:tc>
        <w:tc>
          <w:tcPr>
            <w:tcW w:w="7371" w:type="dxa"/>
            <w:vAlign w:val="bottom"/>
          </w:tcPr>
          <w:p w:rsidR="007D1A48" w:rsidRPr="00B01D41" w:rsidRDefault="007D1A48" w:rsidP="00AC4C90">
            <w:pPr>
              <w:pStyle w:val="Tabletext"/>
              <w:rPr>
                <w:lang w:eastAsia="ru-RU"/>
              </w:rPr>
            </w:pPr>
            <w:r w:rsidRPr="00B01D41">
              <w:rPr>
                <w:bCs/>
                <w:iCs/>
              </w:rPr>
              <w:t>VHF data exchange</w:t>
            </w:r>
          </w:p>
        </w:tc>
      </w:tr>
      <w:tr w:rsidR="007D1A48" w:rsidRPr="00D80243" w:rsidTr="00AC4C90">
        <w:tc>
          <w:tcPr>
            <w:tcW w:w="1701" w:type="dxa"/>
          </w:tcPr>
          <w:p w:rsidR="007D1A48" w:rsidRPr="00B01D41" w:rsidRDefault="007D1A48" w:rsidP="00AC4C90">
            <w:pPr>
              <w:pStyle w:val="Tabletext"/>
              <w:rPr>
                <w:bCs/>
                <w:iCs/>
              </w:rPr>
            </w:pPr>
            <w:r w:rsidRPr="00B01D41">
              <w:rPr>
                <w:bCs/>
                <w:iCs/>
              </w:rPr>
              <w:t>VDE-SAT</w:t>
            </w:r>
          </w:p>
        </w:tc>
        <w:tc>
          <w:tcPr>
            <w:tcW w:w="7371" w:type="dxa"/>
            <w:vAlign w:val="bottom"/>
          </w:tcPr>
          <w:p w:rsidR="007D1A48" w:rsidRPr="00B01D41" w:rsidRDefault="007D1A48" w:rsidP="00AC4C90">
            <w:pPr>
              <w:pStyle w:val="Tabletext"/>
              <w:rPr>
                <w:bCs/>
                <w:iCs/>
              </w:rPr>
            </w:pPr>
            <w:r w:rsidRPr="00B01D41">
              <w:rPr>
                <w:bCs/>
                <w:iCs/>
              </w:rPr>
              <w:t>VDE Satellite component</w:t>
            </w:r>
          </w:p>
        </w:tc>
      </w:tr>
      <w:tr w:rsidR="007D1A48" w:rsidRPr="00D80243" w:rsidTr="00AC4C90">
        <w:tc>
          <w:tcPr>
            <w:tcW w:w="1701" w:type="dxa"/>
          </w:tcPr>
          <w:p w:rsidR="007D1A48" w:rsidRPr="00B01D41" w:rsidRDefault="007D1A48" w:rsidP="00AC4C90">
            <w:pPr>
              <w:pStyle w:val="Tabletext"/>
              <w:rPr>
                <w:bCs/>
                <w:iCs/>
              </w:rPr>
            </w:pPr>
            <w:r w:rsidRPr="00B01D41">
              <w:rPr>
                <w:bCs/>
                <w:iCs/>
              </w:rPr>
              <w:t>VDE-TER</w:t>
            </w:r>
          </w:p>
        </w:tc>
        <w:tc>
          <w:tcPr>
            <w:tcW w:w="7371" w:type="dxa"/>
            <w:vAlign w:val="bottom"/>
          </w:tcPr>
          <w:p w:rsidR="007D1A48" w:rsidRPr="00B01D41" w:rsidRDefault="007D1A48" w:rsidP="00AC4C90">
            <w:pPr>
              <w:pStyle w:val="Tabletext"/>
              <w:rPr>
                <w:bCs/>
                <w:iCs/>
              </w:rPr>
            </w:pPr>
            <w:r w:rsidRPr="00B01D41">
              <w:rPr>
                <w:bCs/>
                <w:iCs/>
              </w:rPr>
              <w:t>VDE – Terrestrial specific</w:t>
            </w:r>
          </w:p>
        </w:tc>
      </w:tr>
      <w:tr w:rsidR="007D1A48" w:rsidRPr="00E62790" w:rsidTr="00AC4C90">
        <w:tc>
          <w:tcPr>
            <w:tcW w:w="1701" w:type="dxa"/>
          </w:tcPr>
          <w:p w:rsidR="007D1A48" w:rsidRPr="00AC685E" w:rsidRDefault="007D1A48" w:rsidP="00AC4C90">
            <w:pPr>
              <w:pStyle w:val="Tabletext"/>
              <w:rPr>
                <w:lang w:eastAsia="ru-RU"/>
              </w:rPr>
            </w:pPr>
            <w:r w:rsidRPr="00AC685E">
              <w:rPr>
                <w:lang w:eastAsia="ru-RU"/>
              </w:rPr>
              <w:t>VDES</w:t>
            </w:r>
          </w:p>
        </w:tc>
        <w:tc>
          <w:tcPr>
            <w:tcW w:w="7371" w:type="dxa"/>
            <w:vAlign w:val="bottom"/>
          </w:tcPr>
          <w:p w:rsidR="007D1A48" w:rsidRPr="00AC685E" w:rsidRDefault="007D1A48" w:rsidP="00AC4C90">
            <w:pPr>
              <w:pStyle w:val="Tabletext"/>
              <w:rPr>
                <w:lang w:eastAsia="ru-RU"/>
              </w:rPr>
            </w:pPr>
            <w:r w:rsidRPr="00AC685E">
              <w:rPr>
                <w:lang w:eastAsia="ru-RU"/>
              </w:rPr>
              <w:t>VHF data exchange system</w:t>
            </w:r>
          </w:p>
        </w:tc>
      </w:tr>
      <w:tr w:rsidR="007D1A48" w:rsidRPr="00135281" w:rsidTr="00AC4C90">
        <w:tc>
          <w:tcPr>
            <w:tcW w:w="1701" w:type="dxa"/>
          </w:tcPr>
          <w:p w:rsidR="007D1A48" w:rsidRPr="00135281" w:rsidRDefault="007D1A48" w:rsidP="00AC4C90">
            <w:pPr>
              <w:pStyle w:val="Tabletext"/>
              <w:rPr>
                <w:lang w:eastAsia="ru-RU"/>
              </w:rPr>
            </w:pPr>
            <w:r w:rsidRPr="00DD382F">
              <w:rPr>
                <w:lang w:eastAsia="zh-CN"/>
              </w:rPr>
              <w:t>VHF</w:t>
            </w:r>
          </w:p>
        </w:tc>
        <w:tc>
          <w:tcPr>
            <w:tcW w:w="7371" w:type="dxa"/>
          </w:tcPr>
          <w:p w:rsidR="007D1A48" w:rsidRPr="00135281" w:rsidRDefault="007D1A48" w:rsidP="00AC4C90">
            <w:pPr>
              <w:pStyle w:val="Tabletext"/>
              <w:rPr>
                <w:lang w:eastAsia="ru-RU"/>
              </w:rPr>
            </w:pPr>
            <w:r w:rsidRPr="00DD382F">
              <w:rPr>
                <w:lang w:eastAsia="zh-CN"/>
              </w:rPr>
              <w:t>very high frequency</w:t>
            </w:r>
          </w:p>
        </w:tc>
      </w:tr>
      <w:tr w:rsidR="007D1A48" w:rsidRPr="00135281" w:rsidTr="00AC4C90">
        <w:tc>
          <w:tcPr>
            <w:tcW w:w="1701" w:type="dxa"/>
          </w:tcPr>
          <w:p w:rsidR="007D1A48" w:rsidRPr="00135281" w:rsidRDefault="007D1A48" w:rsidP="00AC4C90">
            <w:pPr>
              <w:pStyle w:val="Tabletext"/>
              <w:rPr>
                <w:lang w:eastAsia="ru-RU"/>
              </w:rPr>
            </w:pPr>
            <w:r w:rsidRPr="00DD382F">
              <w:rPr>
                <w:lang w:eastAsia="zh-CN"/>
              </w:rPr>
              <w:t>VLBI</w:t>
            </w:r>
          </w:p>
        </w:tc>
        <w:tc>
          <w:tcPr>
            <w:tcW w:w="7371" w:type="dxa"/>
          </w:tcPr>
          <w:p w:rsidR="007D1A48" w:rsidRPr="00135281" w:rsidRDefault="007D1A48" w:rsidP="00AC4C90">
            <w:pPr>
              <w:pStyle w:val="Tabletext"/>
              <w:rPr>
                <w:lang w:eastAsia="ru-RU"/>
              </w:rPr>
            </w:pPr>
            <w:r w:rsidRPr="00DD382F">
              <w:rPr>
                <w:lang w:eastAsia="zh-CN"/>
              </w:rPr>
              <w:t>very long baseline interferometry</w:t>
            </w:r>
          </w:p>
        </w:tc>
      </w:tr>
      <w:tr w:rsidR="007D1A48" w:rsidRPr="006B7DC4" w:rsidTr="00AC4C90">
        <w:tc>
          <w:tcPr>
            <w:tcW w:w="1701" w:type="dxa"/>
          </w:tcPr>
          <w:p w:rsidR="007D1A48" w:rsidRPr="006B7DC4" w:rsidRDefault="007D1A48" w:rsidP="00AC4C90">
            <w:pPr>
              <w:pStyle w:val="Tabletext"/>
            </w:pPr>
            <w:r w:rsidRPr="006B7DC4">
              <w:t>VoWiFi</w:t>
            </w:r>
          </w:p>
        </w:tc>
        <w:tc>
          <w:tcPr>
            <w:tcW w:w="7371" w:type="dxa"/>
          </w:tcPr>
          <w:p w:rsidR="007D1A48" w:rsidRPr="006B7DC4" w:rsidRDefault="007D1A48" w:rsidP="00AC4C90">
            <w:pPr>
              <w:pStyle w:val="Tabletext"/>
            </w:pPr>
            <w:r w:rsidRPr="006B7DC4">
              <w:t>voice-over-Wi</w:t>
            </w:r>
            <w:r>
              <w:t>-</w:t>
            </w:r>
            <w:r w:rsidRPr="006B7DC4">
              <w:t>Fi</w:t>
            </w:r>
          </w:p>
        </w:tc>
      </w:tr>
      <w:tr w:rsidR="007D1A48" w:rsidRPr="00E62790" w:rsidTr="00AC4C90">
        <w:tc>
          <w:tcPr>
            <w:tcW w:w="1701" w:type="dxa"/>
          </w:tcPr>
          <w:p w:rsidR="007D1A48" w:rsidRPr="00B01D41" w:rsidRDefault="007D1A48" w:rsidP="00AC4C90">
            <w:pPr>
              <w:pStyle w:val="Tabletext"/>
            </w:pPr>
            <w:r w:rsidRPr="00B01D41">
              <w:rPr>
                <w:lang w:eastAsia="zh-CN"/>
              </w:rPr>
              <w:t>WARC</w:t>
            </w:r>
          </w:p>
        </w:tc>
        <w:tc>
          <w:tcPr>
            <w:tcW w:w="7371" w:type="dxa"/>
          </w:tcPr>
          <w:p w:rsidR="007D1A48" w:rsidRPr="00B01D41" w:rsidRDefault="007D1A48" w:rsidP="00AC4C90">
            <w:pPr>
              <w:pStyle w:val="Tabletext"/>
            </w:pPr>
            <w:r w:rsidRPr="00B01D41">
              <w:rPr>
                <w:lang w:eastAsia="zh-CN"/>
              </w:rPr>
              <w:t>World Administrative Radio Conference</w:t>
            </w:r>
          </w:p>
        </w:tc>
      </w:tr>
      <w:tr w:rsidR="007D1A48" w:rsidRPr="006B7DC4" w:rsidTr="00AC4C90">
        <w:tc>
          <w:tcPr>
            <w:tcW w:w="1701" w:type="dxa"/>
          </w:tcPr>
          <w:p w:rsidR="007D1A48" w:rsidRPr="00B01D41" w:rsidRDefault="007D1A48" w:rsidP="00AC4C90">
            <w:pPr>
              <w:pStyle w:val="Tabletext"/>
            </w:pPr>
            <w:r w:rsidRPr="00B01D41">
              <w:t>WAS</w:t>
            </w:r>
          </w:p>
        </w:tc>
        <w:tc>
          <w:tcPr>
            <w:tcW w:w="7371" w:type="dxa"/>
          </w:tcPr>
          <w:p w:rsidR="007D1A48" w:rsidRPr="00B01D41" w:rsidRDefault="007D1A48" w:rsidP="00AC4C90">
            <w:pPr>
              <w:pStyle w:val="Tabletext"/>
            </w:pPr>
            <w:r w:rsidRPr="00B01D41">
              <w:t>Wireless Access System</w:t>
            </w:r>
          </w:p>
        </w:tc>
      </w:tr>
      <w:tr w:rsidR="007D1A48" w:rsidRPr="00872085" w:rsidTr="00AC4C90">
        <w:tc>
          <w:tcPr>
            <w:tcW w:w="1701" w:type="dxa"/>
          </w:tcPr>
          <w:p w:rsidR="007D1A48" w:rsidRPr="00B01D41" w:rsidRDefault="007D1A48" w:rsidP="00AC4C90">
            <w:pPr>
              <w:pStyle w:val="Tabletext"/>
            </w:pPr>
            <w:r w:rsidRPr="00B01D41">
              <w:rPr>
                <w:lang w:eastAsia="zh-CN"/>
              </w:rPr>
              <w:t>WAVE</w:t>
            </w:r>
          </w:p>
        </w:tc>
        <w:tc>
          <w:tcPr>
            <w:tcW w:w="7371" w:type="dxa"/>
          </w:tcPr>
          <w:p w:rsidR="007D1A48" w:rsidRPr="00B01D41" w:rsidRDefault="007D1A48" w:rsidP="00AC4C90">
            <w:pPr>
              <w:pStyle w:val="Tabletext"/>
            </w:pPr>
            <w:r w:rsidRPr="00B01D41">
              <w:t>Wireless Access in Vehicular Environment</w:t>
            </w:r>
          </w:p>
        </w:tc>
      </w:tr>
      <w:tr w:rsidR="007D1A48" w:rsidRPr="0056391C" w:rsidTr="00AC4C90">
        <w:tc>
          <w:tcPr>
            <w:tcW w:w="1701" w:type="dxa"/>
          </w:tcPr>
          <w:p w:rsidR="007D1A48" w:rsidRPr="00B01D41" w:rsidRDefault="007D1A48" w:rsidP="00AC4C90">
            <w:pPr>
              <w:pStyle w:val="Tabletext"/>
              <w:rPr>
                <w:lang w:eastAsia="zh-CN"/>
              </w:rPr>
            </w:pPr>
            <w:r w:rsidRPr="00B01D41">
              <w:rPr>
                <w:lang w:eastAsia="zh-CN"/>
              </w:rPr>
              <w:t>WD</w:t>
            </w:r>
          </w:p>
        </w:tc>
        <w:tc>
          <w:tcPr>
            <w:tcW w:w="7371" w:type="dxa"/>
          </w:tcPr>
          <w:p w:rsidR="007D1A48" w:rsidRPr="00B01D41" w:rsidRDefault="007D1A48" w:rsidP="00AC4C90">
            <w:pPr>
              <w:pStyle w:val="Tabletext"/>
              <w:rPr>
                <w:lang w:eastAsia="zh-CN"/>
              </w:rPr>
            </w:pPr>
            <w:r w:rsidRPr="00B01D41">
              <w:rPr>
                <w:lang w:eastAsia="zh-CN"/>
              </w:rPr>
              <w:t>Working document</w:t>
            </w:r>
          </w:p>
        </w:tc>
      </w:tr>
      <w:tr w:rsidR="007D1A48" w:rsidRPr="005F784B" w:rsidTr="00AC4C90">
        <w:tc>
          <w:tcPr>
            <w:tcW w:w="1701" w:type="dxa"/>
          </w:tcPr>
          <w:p w:rsidR="007D1A48" w:rsidRPr="00B01D41" w:rsidRDefault="007D1A48" w:rsidP="00AC4C90">
            <w:pPr>
              <w:pStyle w:val="Tabletext"/>
              <w:rPr>
                <w:lang w:eastAsia="zh-CN"/>
              </w:rPr>
            </w:pPr>
            <w:r w:rsidRPr="00DD382F">
              <w:rPr>
                <w:lang w:eastAsia="zh-CN"/>
              </w:rPr>
              <w:t>WDPDN</w:t>
            </w:r>
          </w:p>
        </w:tc>
        <w:tc>
          <w:tcPr>
            <w:tcW w:w="7371" w:type="dxa"/>
          </w:tcPr>
          <w:p w:rsidR="007D1A48" w:rsidRPr="00B01D41" w:rsidRDefault="007D1A48" w:rsidP="00AC4C90">
            <w:pPr>
              <w:pStyle w:val="Tabletext"/>
              <w:rPr>
                <w:lang w:eastAsia="zh-CN"/>
              </w:rPr>
            </w:pPr>
            <w:r w:rsidRPr="00DD382F">
              <w:rPr>
                <w:lang w:eastAsia="zh-CN"/>
              </w:rPr>
              <w:t>Working document towards a preliminary draft new</w:t>
            </w:r>
          </w:p>
        </w:tc>
      </w:tr>
      <w:tr w:rsidR="007D1A48" w:rsidRPr="006B7DC4" w:rsidTr="00AC4C90">
        <w:tc>
          <w:tcPr>
            <w:tcW w:w="1701" w:type="dxa"/>
          </w:tcPr>
          <w:p w:rsidR="007D1A48" w:rsidRPr="006B7DC4" w:rsidRDefault="007D1A48" w:rsidP="00AC4C90">
            <w:pPr>
              <w:pStyle w:val="Tabletext"/>
            </w:pPr>
            <w:r w:rsidRPr="006B7DC4">
              <w:lastRenderedPageBreak/>
              <w:t>Wi-Fi</w:t>
            </w:r>
          </w:p>
        </w:tc>
        <w:tc>
          <w:tcPr>
            <w:tcW w:w="7371" w:type="dxa"/>
          </w:tcPr>
          <w:p w:rsidR="007D1A48" w:rsidRPr="006B7DC4" w:rsidRDefault="007D1A48" w:rsidP="00AC4C90">
            <w:pPr>
              <w:pStyle w:val="Tabletext"/>
            </w:pPr>
            <w:r w:rsidRPr="006B7DC4">
              <w:t>a trademarked term meaning IEEE 802.11x</w:t>
            </w:r>
          </w:p>
        </w:tc>
      </w:tr>
      <w:tr w:rsidR="007D1A48" w:rsidRPr="006B7DC4" w:rsidTr="00AC4C90">
        <w:tc>
          <w:tcPr>
            <w:tcW w:w="1701" w:type="dxa"/>
          </w:tcPr>
          <w:p w:rsidR="007D1A48" w:rsidRPr="006B7DC4" w:rsidRDefault="007D1A48" w:rsidP="00AC4C90">
            <w:pPr>
              <w:pStyle w:val="Tabletext"/>
            </w:pPr>
            <w:r w:rsidRPr="006B7DC4">
              <w:t>WIA</w:t>
            </w:r>
          </w:p>
        </w:tc>
        <w:tc>
          <w:tcPr>
            <w:tcW w:w="7371" w:type="dxa"/>
          </w:tcPr>
          <w:p w:rsidR="007D1A48" w:rsidRPr="006B7DC4" w:rsidRDefault="007D1A48" w:rsidP="00AC4C90">
            <w:pPr>
              <w:pStyle w:val="Tabletext"/>
            </w:pPr>
            <w:r w:rsidRPr="006B7DC4">
              <w:t>Wireless Industrial Automation</w:t>
            </w:r>
          </w:p>
        </w:tc>
      </w:tr>
      <w:tr w:rsidR="007D1A48" w:rsidRPr="00B04348" w:rsidTr="00AC4C90">
        <w:tc>
          <w:tcPr>
            <w:tcW w:w="1701" w:type="dxa"/>
          </w:tcPr>
          <w:p w:rsidR="007D1A48" w:rsidRPr="00B01D41" w:rsidRDefault="007D1A48" w:rsidP="00AC4C90">
            <w:pPr>
              <w:pStyle w:val="Tabletext"/>
            </w:pPr>
            <w:r w:rsidRPr="00B01D41">
              <w:t>WPR</w:t>
            </w:r>
          </w:p>
        </w:tc>
        <w:tc>
          <w:tcPr>
            <w:tcW w:w="7371" w:type="dxa"/>
          </w:tcPr>
          <w:p w:rsidR="007D1A48" w:rsidRPr="00B01D41" w:rsidRDefault="007D1A48" w:rsidP="00AC4C90">
            <w:pPr>
              <w:pStyle w:val="Tabletext"/>
            </w:pPr>
            <w:r w:rsidRPr="00B01D41">
              <w:t>Wind Profiler Radar</w:t>
            </w:r>
          </w:p>
        </w:tc>
      </w:tr>
      <w:tr w:rsidR="007D1A48" w:rsidRPr="0043033F" w:rsidTr="00AC4C90">
        <w:tc>
          <w:tcPr>
            <w:tcW w:w="1701" w:type="dxa"/>
          </w:tcPr>
          <w:p w:rsidR="007D1A48" w:rsidRPr="00B01D41" w:rsidRDefault="007D1A48" w:rsidP="00AC4C90">
            <w:pPr>
              <w:pStyle w:val="Tabletext"/>
            </w:pPr>
            <w:r w:rsidRPr="00B01D41">
              <w:t>WPT</w:t>
            </w:r>
          </w:p>
        </w:tc>
        <w:tc>
          <w:tcPr>
            <w:tcW w:w="7371" w:type="dxa"/>
          </w:tcPr>
          <w:p w:rsidR="007D1A48" w:rsidRPr="00B01D41" w:rsidRDefault="007D1A48" w:rsidP="00AC4C90">
            <w:pPr>
              <w:pStyle w:val="Tabletext"/>
            </w:pPr>
            <w:r w:rsidRPr="00B01D41">
              <w:t>Wireless Power Transmission</w:t>
            </w:r>
          </w:p>
        </w:tc>
      </w:tr>
      <w:tr w:rsidR="007D1A48" w:rsidRPr="0043033F" w:rsidTr="00AC4C90">
        <w:tc>
          <w:tcPr>
            <w:tcW w:w="1701" w:type="dxa"/>
          </w:tcPr>
          <w:p w:rsidR="007D1A48" w:rsidRPr="00B01D41" w:rsidRDefault="007D1A48" w:rsidP="00AC4C90">
            <w:pPr>
              <w:pStyle w:val="Tabletext"/>
            </w:pPr>
            <w:r w:rsidRPr="00B01D41">
              <w:t>WPT-EV</w:t>
            </w:r>
          </w:p>
        </w:tc>
        <w:tc>
          <w:tcPr>
            <w:tcW w:w="7371" w:type="dxa"/>
          </w:tcPr>
          <w:p w:rsidR="007D1A48" w:rsidRPr="00B01D41" w:rsidRDefault="007D1A48" w:rsidP="00AC4C90">
            <w:pPr>
              <w:pStyle w:val="Tabletext"/>
            </w:pPr>
            <w:r w:rsidRPr="00B01D41">
              <w:t xml:space="preserve">WPT </w:t>
            </w:r>
            <w:r w:rsidRPr="00B01D41">
              <w:rPr>
                <w:szCs w:val="24"/>
              </w:rPr>
              <w:t>for electric vehicles</w:t>
            </w:r>
          </w:p>
        </w:tc>
      </w:tr>
      <w:tr w:rsidR="007D1A48" w:rsidRPr="00E62790" w:rsidTr="00AC4C90">
        <w:tc>
          <w:tcPr>
            <w:tcW w:w="1701" w:type="dxa"/>
          </w:tcPr>
          <w:p w:rsidR="007D1A48" w:rsidRPr="00B01D41" w:rsidRDefault="007D1A48" w:rsidP="00AC4C90">
            <w:pPr>
              <w:pStyle w:val="Tabletext"/>
            </w:pPr>
            <w:r w:rsidRPr="00B01D41">
              <w:t>WRC</w:t>
            </w:r>
          </w:p>
        </w:tc>
        <w:tc>
          <w:tcPr>
            <w:tcW w:w="7371" w:type="dxa"/>
          </w:tcPr>
          <w:p w:rsidR="007D1A48" w:rsidRPr="00B01D41" w:rsidRDefault="007D1A48" w:rsidP="00AC4C90">
            <w:pPr>
              <w:pStyle w:val="Tabletext"/>
            </w:pPr>
            <w:r w:rsidRPr="00B01D41">
              <w:t>World Radiocommunication Conference</w:t>
            </w:r>
          </w:p>
        </w:tc>
      </w:tr>
      <w:tr w:rsidR="007D1A48" w:rsidRPr="00E74B93" w:rsidTr="00AC4C90">
        <w:tc>
          <w:tcPr>
            <w:tcW w:w="1701" w:type="dxa"/>
          </w:tcPr>
          <w:p w:rsidR="007D1A48" w:rsidRPr="00B722EA" w:rsidRDefault="007D1A48" w:rsidP="00AC4C90">
            <w:pPr>
              <w:pStyle w:val="Tabletext"/>
            </w:pPr>
            <w:r w:rsidRPr="00B722EA">
              <w:t>X-QAM</w:t>
            </w:r>
          </w:p>
        </w:tc>
        <w:tc>
          <w:tcPr>
            <w:tcW w:w="7371" w:type="dxa"/>
          </w:tcPr>
          <w:p w:rsidR="007D1A48" w:rsidRPr="00B722EA" w:rsidRDefault="007D1A48" w:rsidP="00AC4C90">
            <w:pPr>
              <w:pStyle w:val="Tabletext"/>
              <w:rPr>
                <w:lang w:val="fr-CH"/>
              </w:rPr>
            </w:pPr>
            <w:r w:rsidRPr="00B722EA">
              <w:rPr>
                <w:lang w:val="fr-CH"/>
              </w:rPr>
              <w:t>quadrature amplitude modulation (X states)</w:t>
            </w:r>
          </w:p>
        </w:tc>
      </w:tr>
    </w:tbl>
    <w:p w:rsidR="0064066E" w:rsidRDefault="0064066E" w:rsidP="00AC4C90">
      <w:pPr>
        <w:tabs>
          <w:tab w:val="clear" w:pos="1134"/>
          <w:tab w:val="clear" w:pos="1871"/>
          <w:tab w:val="clear" w:pos="2268"/>
        </w:tabs>
        <w:overflowPunct/>
        <w:autoSpaceDE/>
        <w:autoSpaceDN/>
        <w:adjustRightInd/>
        <w:spacing w:before="0"/>
        <w:textAlignment w:val="auto"/>
        <w:rPr>
          <w:lang w:val="fr-FR" w:eastAsia="ja-JP"/>
        </w:rPr>
      </w:pPr>
    </w:p>
    <w:p w:rsidR="0064066E" w:rsidRDefault="0064066E" w:rsidP="00AC4C90">
      <w:pPr>
        <w:tabs>
          <w:tab w:val="clear" w:pos="1134"/>
          <w:tab w:val="clear" w:pos="1871"/>
          <w:tab w:val="clear" w:pos="2268"/>
        </w:tabs>
        <w:overflowPunct/>
        <w:autoSpaceDE/>
        <w:autoSpaceDN/>
        <w:adjustRightInd/>
        <w:spacing w:before="0"/>
        <w:textAlignment w:val="auto"/>
        <w:rPr>
          <w:lang w:val="fr-FR" w:eastAsia="ja-JP"/>
        </w:rPr>
      </w:pPr>
    </w:p>
    <w:p w:rsidR="0064066E" w:rsidRPr="00123973" w:rsidRDefault="0064066E" w:rsidP="00AC4C90">
      <w:pPr>
        <w:pStyle w:val="ChapNo"/>
        <w:rPr>
          <w:lang w:val="fr-CH"/>
        </w:rPr>
        <w:sectPr w:rsidR="0064066E" w:rsidRPr="00123973" w:rsidSect="00284829">
          <w:footerReference w:type="first" r:id="rId18"/>
          <w:pgSz w:w="11907" w:h="16834"/>
          <w:pgMar w:top="1418" w:right="1134" w:bottom="1418" w:left="1134" w:header="720" w:footer="720" w:gutter="0"/>
          <w:paperSrc w:first="15" w:other="15"/>
          <w:cols w:space="720"/>
          <w:docGrid w:linePitch="326"/>
        </w:sectPr>
      </w:pPr>
      <w:bookmarkStart w:id="10" w:name="_Toc524619609"/>
    </w:p>
    <w:p w:rsidR="007D1A48" w:rsidRPr="008A4083" w:rsidRDefault="007D1A48" w:rsidP="00AC4C90">
      <w:pPr>
        <w:pStyle w:val="ChapNo"/>
      </w:pPr>
      <w:r w:rsidRPr="008A4083">
        <w:lastRenderedPageBreak/>
        <w:t>CHAPTER 1</w:t>
      </w:r>
      <w:bookmarkEnd w:id="10"/>
    </w:p>
    <w:p w:rsidR="007D1A48" w:rsidRPr="008A4083" w:rsidRDefault="007D1A48" w:rsidP="00AC4C90">
      <w:pPr>
        <w:pStyle w:val="Chaptitle"/>
      </w:pPr>
      <w:bookmarkStart w:id="11" w:name="_Toc524619610"/>
      <w:r w:rsidRPr="008A4083">
        <w:rPr>
          <w:bCs/>
        </w:rPr>
        <w:t>Land mobile and fixed services</w:t>
      </w:r>
      <w:bookmarkEnd w:id="11"/>
    </w:p>
    <w:p w:rsidR="007D1A48" w:rsidRPr="008A4083" w:rsidRDefault="007D1A48" w:rsidP="00AC4C90">
      <w:pPr>
        <w:jc w:val="center"/>
      </w:pPr>
      <w:r w:rsidRPr="008A4083">
        <w:t>(Agenda items 1.11, 1.12, 1.14, 1.15)</w:t>
      </w:r>
    </w:p>
    <w:p w:rsidR="007D1A48" w:rsidRPr="008A4083" w:rsidRDefault="007D1A48" w:rsidP="00AC4C90">
      <w:pPr>
        <w:pStyle w:val="Normalaftertitle0"/>
        <w:jc w:val="center"/>
      </w:pPr>
      <w:r w:rsidRPr="008A4083">
        <w:t>CONTENTS</w:t>
      </w:r>
    </w:p>
    <w:p w:rsidR="007D1A48" w:rsidRPr="008A4083" w:rsidRDefault="007D1A48" w:rsidP="00AC4C90">
      <w:pPr>
        <w:pStyle w:val="toc0"/>
      </w:pPr>
      <w:r w:rsidRPr="008A4083">
        <w:tab/>
        <w:t>Page</w:t>
      </w:r>
    </w:p>
    <w:p w:rsidR="007D1A48" w:rsidRDefault="007D1A48"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r>
        <w:rPr>
          <w:lang w:eastAsia="zh-CN"/>
        </w:rPr>
        <w:fldChar w:fldCharType="begin"/>
      </w:r>
      <w:r>
        <w:rPr>
          <w:lang w:eastAsia="zh-CN"/>
        </w:rPr>
        <w:instrText xml:space="preserve"> TOC \h \z \t "Heading 1,1,Agenda_item,1" </w:instrText>
      </w:r>
      <w:r>
        <w:rPr>
          <w:lang w:eastAsia="zh-CN"/>
        </w:rPr>
        <w:fldChar w:fldCharType="separate"/>
      </w:r>
      <w:hyperlink w:anchor="_Toc524524726" w:history="1">
        <w:r w:rsidRPr="00BF08BE">
          <w:rPr>
            <w:rStyle w:val="Hyperlink"/>
            <w:noProof/>
          </w:rPr>
          <w:t>Agenda item 1.11</w:t>
        </w:r>
        <w:r>
          <w:rPr>
            <w:noProof/>
            <w:webHidden/>
          </w:rPr>
          <w:tab/>
        </w:r>
        <w:r>
          <w:rPr>
            <w:noProof/>
            <w:webHidden/>
          </w:rPr>
          <w:tab/>
        </w:r>
        <w:r>
          <w:rPr>
            <w:noProof/>
            <w:webHidden/>
          </w:rPr>
          <w:fldChar w:fldCharType="begin"/>
        </w:r>
        <w:r>
          <w:rPr>
            <w:noProof/>
            <w:webHidden/>
          </w:rPr>
          <w:instrText xml:space="preserve"> PAGEREF _Toc524524726 \h </w:instrText>
        </w:r>
        <w:r>
          <w:rPr>
            <w:noProof/>
            <w:webHidden/>
          </w:rPr>
        </w:r>
        <w:r>
          <w:rPr>
            <w:noProof/>
            <w:webHidden/>
          </w:rPr>
          <w:fldChar w:fldCharType="separate"/>
        </w:r>
        <w:r w:rsidR="00A16482">
          <w:rPr>
            <w:noProof/>
            <w:webHidden/>
          </w:rPr>
          <w:t>22</w:t>
        </w:r>
        <w:r>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27" w:history="1">
        <w:r w:rsidR="007D1A48" w:rsidRPr="00BF08BE">
          <w:rPr>
            <w:rStyle w:val="Hyperlink"/>
            <w:noProof/>
          </w:rPr>
          <w:t>1/1.11/1</w:t>
        </w:r>
        <w:r w:rsidR="007D1A48">
          <w:rPr>
            <w:rFonts w:asciiTheme="minorHAnsi" w:eastAsiaTheme="minorEastAsia" w:hAnsiTheme="minorHAnsi" w:cstheme="minorBidi"/>
            <w:noProof/>
            <w:sz w:val="22"/>
            <w:szCs w:val="22"/>
            <w:lang w:eastAsia="zh-CN"/>
          </w:rPr>
          <w:tab/>
        </w:r>
        <w:r w:rsidR="007D1A48" w:rsidRPr="00BF08BE">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_Toc524524727 \h </w:instrText>
        </w:r>
        <w:r w:rsidR="007D1A48">
          <w:rPr>
            <w:noProof/>
            <w:webHidden/>
          </w:rPr>
        </w:r>
        <w:r w:rsidR="007D1A48">
          <w:rPr>
            <w:noProof/>
            <w:webHidden/>
          </w:rPr>
          <w:fldChar w:fldCharType="separate"/>
        </w:r>
        <w:r w:rsidR="00A16482">
          <w:rPr>
            <w:noProof/>
            <w:webHidden/>
          </w:rPr>
          <w:t>22</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28" w:history="1">
        <w:r w:rsidR="007D1A48" w:rsidRPr="00BF08BE">
          <w:rPr>
            <w:rStyle w:val="Hyperlink"/>
            <w:noProof/>
          </w:rPr>
          <w:t>1/1.11/2</w:t>
        </w:r>
        <w:r w:rsidR="007D1A48">
          <w:rPr>
            <w:rFonts w:asciiTheme="minorHAnsi" w:eastAsiaTheme="minorEastAsia" w:hAnsiTheme="minorHAnsi" w:cstheme="minorBidi"/>
            <w:noProof/>
            <w:sz w:val="22"/>
            <w:szCs w:val="22"/>
            <w:lang w:eastAsia="zh-CN"/>
          </w:rPr>
          <w:tab/>
        </w:r>
        <w:r w:rsidR="007D1A48" w:rsidRPr="00BF08BE">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_Toc524524728 \h </w:instrText>
        </w:r>
        <w:r w:rsidR="007D1A48">
          <w:rPr>
            <w:noProof/>
            <w:webHidden/>
          </w:rPr>
        </w:r>
        <w:r w:rsidR="007D1A48">
          <w:rPr>
            <w:noProof/>
            <w:webHidden/>
          </w:rPr>
          <w:fldChar w:fldCharType="separate"/>
        </w:r>
        <w:r w:rsidR="00A16482">
          <w:rPr>
            <w:noProof/>
            <w:webHidden/>
          </w:rPr>
          <w:t>22</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29" w:history="1">
        <w:r w:rsidR="007D1A48" w:rsidRPr="00BF08BE">
          <w:rPr>
            <w:rStyle w:val="Hyperlink"/>
            <w:noProof/>
          </w:rPr>
          <w:t>1/1.11/3</w:t>
        </w:r>
        <w:r w:rsidR="007D1A48">
          <w:rPr>
            <w:rFonts w:asciiTheme="minorHAnsi" w:eastAsiaTheme="minorEastAsia" w:hAnsiTheme="minorHAnsi" w:cstheme="minorBidi"/>
            <w:noProof/>
            <w:sz w:val="22"/>
            <w:szCs w:val="22"/>
            <w:lang w:eastAsia="zh-CN"/>
          </w:rPr>
          <w:tab/>
        </w:r>
        <w:r w:rsidR="007D1A48" w:rsidRPr="00BF08BE">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_Toc524524729 \h </w:instrText>
        </w:r>
        <w:r w:rsidR="007D1A48">
          <w:rPr>
            <w:noProof/>
            <w:webHidden/>
          </w:rPr>
        </w:r>
        <w:r w:rsidR="007D1A48">
          <w:rPr>
            <w:noProof/>
            <w:webHidden/>
          </w:rPr>
          <w:fldChar w:fldCharType="separate"/>
        </w:r>
        <w:r w:rsidR="00A16482">
          <w:rPr>
            <w:noProof/>
            <w:webHidden/>
          </w:rPr>
          <w:t>22</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0" w:history="1">
        <w:r w:rsidR="007D1A48" w:rsidRPr="00BF08BE">
          <w:rPr>
            <w:rStyle w:val="Hyperlink"/>
            <w:noProof/>
          </w:rPr>
          <w:t>1/1.11/4</w:t>
        </w:r>
        <w:r w:rsidR="007D1A48">
          <w:rPr>
            <w:rFonts w:asciiTheme="minorHAnsi" w:eastAsiaTheme="minorEastAsia" w:hAnsiTheme="minorHAnsi" w:cstheme="minorBidi"/>
            <w:noProof/>
            <w:sz w:val="22"/>
            <w:szCs w:val="22"/>
            <w:lang w:eastAsia="zh-CN"/>
          </w:rPr>
          <w:tab/>
        </w:r>
        <w:r w:rsidR="007D1A48" w:rsidRPr="00BF08BE">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_Toc524524730 \h </w:instrText>
        </w:r>
        <w:r w:rsidR="007D1A48">
          <w:rPr>
            <w:noProof/>
            <w:webHidden/>
          </w:rPr>
        </w:r>
        <w:r w:rsidR="007D1A48">
          <w:rPr>
            <w:noProof/>
            <w:webHidden/>
          </w:rPr>
          <w:fldChar w:fldCharType="separate"/>
        </w:r>
        <w:r w:rsidR="00A16482">
          <w:rPr>
            <w:noProof/>
            <w:webHidden/>
          </w:rPr>
          <w:t>24</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1" w:history="1">
        <w:r w:rsidR="007D1A48" w:rsidRPr="00BF08BE">
          <w:rPr>
            <w:rStyle w:val="Hyperlink"/>
            <w:noProof/>
          </w:rPr>
          <w:t>1/1.11/5</w:t>
        </w:r>
        <w:r w:rsidR="007D1A48">
          <w:rPr>
            <w:rFonts w:asciiTheme="minorHAnsi" w:eastAsiaTheme="minorEastAsia" w:hAnsiTheme="minorHAnsi" w:cstheme="minorBidi"/>
            <w:noProof/>
            <w:sz w:val="22"/>
            <w:szCs w:val="22"/>
            <w:lang w:eastAsia="zh-CN"/>
          </w:rPr>
          <w:tab/>
        </w:r>
        <w:r w:rsidR="007D1A48" w:rsidRPr="00BF08BE">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_Toc524524731 \h </w:instrText>
        </w:r>
        <w:r w:rsidR="007D1A48">
          <w:rPr>
            <w:noProof/>
            <w:webHidden/>
          </w:rPr>
        </w:r>
        <w:r w:rsidR="007D1A48">
          <w:rPr>
            <w:noProof/>
            <w:webHidden/>
          </w:rPr>
          <w:fldChar w:fldCharType="separate"/>
        </w:r>
        <w:r w:rsidR="00A16482">
          <w:rPr>
            <w:noProof/>
            <w:webHidden/>
          </w:rPr>
          <w:t>24</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2" w:history="1">
        <w:r w:rsidR="007D1A48" w:rsidRPr="00BF08BE">
          <w:rPr>
            <w:rStyle w:val="Hyperlink"/>
            <w:noProof/>
          </w:rPr>
          <w:t>Agenda item 1.12</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_Toc524524732 \h </w:instrText>
        </w:r>
        <w:r w:rsidR="007D1A48">
          <w:rPr>
            <w:noProof/>
            <w:webHidden/>
          </w:rPr>
        </w:r>
        <w:r w:rsidR="007D1A48">
          <w:rPr>
            <w:noProof/>
            <w:webHidden/>
          </w:rPr>
          <w:fldChar w:fldCharType="separate"/>
        </w:r>
        <w:r w:rsidR="00A16482">
          <w:rPr>
            <w:noProof/>
            <w:webHidden/>
          </w:rPr>
          <w:t>31</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3" w:history="1">
        <w:r w:rsidR="007D1A48" w:rsidRPr="00BF08BE">
          <w:rPr>
            <w:rStyle w:val="Hyperlink"/>
            <w:noProof/>
          </w:rPr>
          <w:t>1/1.12/1</w:t>
        </w:r>
        <w:r w:rsidR="007D1A48">
          <w:rPr>
            <w:rFonts w:asciiTheme="minorHAnsi" w:eastAsiaTheme="minorEastAsia" w:hAnsiTheme="minorHAnsi" w:cstheme="minorBidi"/>
            <w:noProof/>
            <w:sz w:val="22"/>
            <w:szCs w:val="22"/>
            <w:lang w:eastAsia="zh-CN"/>
          </w:rPr>
          <w:tab/>
        </w:r>
        <w:r w:rsidR="007D1A48" w:rsidRPr="00BF08BE">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_Toc524524733 \h </w:instrText>
        </w:r>
        <w:r w:rsidR="007D1A48">
          <w:rPr>
            <w:noProof/>
            <w:webHidden/>
          </w:rPr>
        </w:r>
        <w:r w:rsidR="007D1A48">
          <w:rPr>
            <w:noProof/>
            <w:webHidden/>
          </w:rPr>
          <w:fldChar w:fldCharType="separate"/>
        </w:r>
        <w:r w:rsidR="00A16482">
          <w:rPr>
            <w:noProof/>
            <w:webHidden/>
          </w:rPr>
          <w:t>31</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4" w:history="1">
        <w:r w:rsidR="007D1A48" w:rsidRPr="00BF08BE">
          <w:rPr>
            <w:rStyle w:val="Hyperlink"/>
            <w:noProof/>
          </w:rPr>
          <w:t>1/1.12/2</w:t>
        </w:r>
        <w:r w:rsidR="007D1A48">
          <w:rPr>
            <w:rFonts w:asciiTheme="minorHAnsi" w:eastAsiaTheme="minorEastAsia" w:hAnsiTheme="minorHAnsi" w:cstheme="minorBidi"/>
            <w:noProof/>
            <w:sz w:val="22"/>
            <w:szCs w:val="22"/>
            <w:lang w:eastAsia="zh-CN"/>
          </w:rPr>
          <w:tab/>
        </w:r>
        <w:r w:rsidR="007D1A48" w:rsidRPr="00BF08BE">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_Toc524524734 \h </w:instrText>
        </w:r>
        <w:r w:rsidR="007D1A48">
          <w:rPr>
            <w:noProof/>
            <w:webHidden/>
          </w:rPr>
        </w:r>
        <w:r w:rsidR="007D1A48">
          <w:rPr>
            <w:noProof/>
            <w:webHidden/>
          </w:rPr>
          <w:fldChar w:fldCharType="separate"/>
        </w:r>
        <w:r w:rsidR="00A16482">
          <w:rPr>
            <w:noProof/>
            <w:webHidden/>
          </w:rPr>
          <w:t>31</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5" w:history="1">
        <w:r w:rsidR="007D1A48" w:rsidRPr="00BF08BE">
          <w:rPr>
            <w:rStyle w:val="Hyperlink"/>
            <w:noProof/>
          </w:rPr>
          <w:t>1/1.12/3</w:t>
        </w:r>
        <w:r w:rsidR="007D1A48">
          <w:rPr>
            <w:rFonts w:asciiTheme="minorHAnsi" w:eastAsiaTheme="minorEastAsia" w:hAnsiTheme="minorHAnsi" w:cstheme="minorBidi"/>
            <w:noProof/>
            <w:sz w:val="22"/>
            <w:szCs w:val="22"/>
            <w:lang w:eastAsia="zh-CN"/>
          </w:rPr>
          <w:tab/>
        </w:r>
        <w:r w:rsidR="007D1A48" w:rsidRPr="00BF08BE">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_Toc524524735 \h </w:instrText>
        </w:r>
        <w:r w:rsidR="007D1A48">
          <w:rPr>
            <w:noProof/>
            <w:webHidden/>
          </w:rPr>
        </w:r>
        <w:r w:rsidR="007D1A48">
          <w:rPr>
            <w:noProof/>
            <w:webHidden/>
          </w:rPr>
          <w:fldChar w:fldCharType="separate"/>
        </w:r>
        <w:r w:rsidR="00A16482">
          <w:rPr>
            <w:noProof/>
            <w:webHidden/>
          </w:rPr>
          <w:t>32</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6" w:history="1">
        <w:r w:rsidR="007D1A48" w:rsidRPr="00BF08BE">
          <w:rPr>
            <w:rStyle w:val="Hyperlink"/>
            <w:noProof/>
          </w:rPr>
          <w:t>1/1.12/4</w:t>
        </w:r>
        <w:r w:rsidR="007D1A48">
          <w:rPr>
            <w:rFonts w:asciiTheme="minorHAnsi" w:eastAsiaTheme="minorEastAsia" w:hAnsiTheme="minorHAnsi" w:cstheme="minorBidi"/>
            <w:noProof/>
            <w:sz w:val="22"/>
            <w:szCs w:val="22"/>
            <w:lang w:eastAsia="zh-CN"/>
          </w:rPr>
          <w:tab/>
        </w:r>
        <w:r w:rsidR="007D1A48" w:rsidRPr="00BF08BE">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_Toc524524736 \h </w:instrText>
        </w:r>
        <w:r w:rsidR="007D1A48">
          <w:rPr>
            <w:noProof/>
            <w:webHidden/>
          </w:rPr>
        </w:r>
        <w:r w:rsidR="007D1A48">
          <w:rPr>
            <w:noProof/>
            <w:webHidden/>
          </w:rPr>
          <w:fldChar w:fldCharType="separate"/>
        </w:r>
        <w:r w:rsidR="00A16482">
          <w:rPr>
            <w:noProof/>
            <w:webHidden/>
          </w:rPr>
          <w:t>32</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7" w:history="1">
        <w:r w:rsidR="007D1A48" w:rsidRPr="00BF08BE">
          <w:rPr>
            <w:rStyle w:val="Hyperlink"/>
            <w:noProof/>
          </w:rPr>
          <w:t>1/1.12/5</w:t>
        </w:r>
        <w:r w:rsidR="007D1A48">
          <w:rPr>
            <w:rFonts w:asciiTheme="minorHAnsi" w:eastAsiaTheme="minorEastAsia" w:hAnsiTheme="minorHAnsi" w:cstheme="minorBidi"/>
            <w:noProof/>
            <w:sz w:val="22"/>
            <w:szCs w:val="22"/>
            <w:lang w:eastAsia="zh-CN"/>
          </w:rPr>
          <w:tab/>
        </w:r>
        <w:r w:rsidR="007D1A48" w:rsidRPr="00BF08BE">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_Toc524524737 \h </w:instrText>
        </w:r>
        <w:r w:rsidR="007D1A48">
          <w:rPr>
            <w:noProof/>
            <w:webHidden/>
          </w:rPr>
        </w:r>
        <w:r w:rsidR="007D1A48">
          <w:rPr>
            <w:noProof/>
            <w:webHidden/>
          </w:rPr>
          <w:fldChar w:fldCharType="separate"/>
        </w:r>
        <w:r w:rsidR="00A16482">
          <w:rPr>
            <w:noProof/>
            <w:webHidden/>
          </w:rPr>
          <w:t>33</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8" w:history="1">
        <w:r w:rsidR="007D1A48" w:rsidRPr="00BF08BE">
          <w:rPr>
            <w:rStyle w:val="Hyperlink"/>
            <w:noProof/>
          </w:rPr>
          <w:t>Agenda item 1.14</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_Toc524524738 \h </w:instrText>
        </w:r>
        <w:r w:rsidR="007D1A48">
          <w:rPr>
            <w:noProof/>
            <w:webHidden/>
          </w:rPr>
        </w:r>
        <w:r w:rsidR="007D1A48">
          <w:rPr>
            <w:noProof/>
            <w:webHidden/>
          </w:rPr>
          <w:fldChar w:fldCharType="separate"/>
        </w:r>
        <w:r w:rsidR="00A16482">
          <w:rPr>
            <w:noProof/>
            <w:webHidden/>
          </w:rPr>
          <w:t>37</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39" w:history="1">
        <w:r w:rsidR="007D1A48" w:rsidRPr="00BF08BE">
          <w:rPr>
            <w:rStyle w:val="Hyperlink"/>
            <w:noProof/>
          </w:rPr>
          <w:t>1/1.14/1</w:t>
        </w:r>
        <w:r w:rsidR="007D1A48">
          <w:rPr>
            <w:rFonts w:asciiTheme="minorHAnsi" w:eastAsiaTheme="minorEastAsia" w:hAnsiTheme="minorHAnsi" w:cstheme="minorBidi"/>
            <w:noProof/>
            <w:sz w:val="22"/>
            <w:szCs w:val="22"/>
            <w:lang w:eastAsia="zh-CN"/>
          </w:rPr>
          <w:tab/>
        </w:r>
        <w:r w:rsidR="007D1A48" w:rsidRPr="00BF08BE">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_Toc524524739 \h </w:instrText>
        </w:r>
        <w:r w:rsidR="007D1A48">
          <w:rPr>
            <w:noProof/>
            <w:webHidden/>
          </w:rPr>
        </w:r>
        <w:r w:rsidR="007D1A48">
          <w:rPr>
            <w:noProof/>
            <w:webHidden/>
          </w:rPr>
          <w:fldChar w:fldCharType="separate"/>
        </w:r>
        <w:r w:rsidR="00A16482">
          <w:rPr>
            <w:noProof/>
            <w:webHidden/>
          </w:rPr>
          <w:t>37</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0" w:history="1">
        <w:r w:rsidR="007D1A48" w:rsidRPr="00BF08BE">
          <w:rPr>
            <w:rStyle w:val="Hyperlink"/>
            <w:noProof/>
          </w:rPr>
          <w:t>1/1.14/2</w:t>
        </w:r>
        <w:r w:rsidR="007D1A48">
          <w:rPr>
            <w:rFonts w:asciiTheme="minorHAnsi" w:eastAsiaTheme="minorEastAsia" w:hAnsiTheme="minorHAnsi" w:cstheme="minorBidi"/>
            <w:noProof/>
            <w:sz w:val="22"/>
            <w:szCs w:val="22"/>
            <w:lang w:eastAsia="zh-CN"/>
          </w:rPr>
          <w:tab/>
        </w:r>
        <w:r w:rsidR="007D1A48" w:rsidRPr="00BF08BE">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_Toc524524740 \h </w:instrText>
        </w:r>
        <w:r w:rsidR="007D1A48">
          <w:rPr>
            <w:noProof/>
            <w:webHidden/>
          </w:rPr>
        </w:r>
        <w:r w:rsidR="007D1A48">
          <w:rPr>
            <w:noProof/>
            <w:webHidden/>
          </w:rPr>
          <w:fldChar w:fldCharType="separate"/>
        </w:r>
        <w:r w:rsidR="00A16482">
          <w:rPr>
            <w:noProof/>
            <w:webHidden/>
          </w:rPr>
          <w:t>38</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1" w:history="1">
        <w:r w:rsidR="007D1A48" w:rsidRPr="00BF08BE">
          <w:rPr>
            <w:rStyle w:val="Hyperlink"/>
            <w:noProof/>
          </w:rPr>
          <w:t>1/1.14/3</w:t>
        </w:r>
        <w:r w:rsidR="007D1A48">
          <w:rPr>
            <w:rFonts w:asciiTheme="minorHAnsi" w:eastAsiaTheme="minorEastAsia" w:hAnsiTheme="minorHAnsi" w:cstheme="minorBidi"/>
            <w:noProof/>
            <w:sz w:val="22"/>
            <w:szCs w:val="22"/>
            <w:lang w:eastAsia="zh-CN"/>
          </w:rPr>
          <w:tab/>
        </w:r>
        <w:r w:rsidR="007D1A48" w:rsidRPr="00BF08BE">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_Toc524524741 \h </w:instrText>
        </w:r>
        <w:r w:rsidR="007D1A48">
          <w:rPr>
            <w:noProof/>
            <w:webHidden/>
          </w:rPr>
        </w:r>
        <w:r w:rsidR="007D1A48">
          <w:rPr>
            <w:noProof/>
            <w:webHidden/>
          </w:rPr>
          <w:fldChar w:fldCharType="separate"/>
        </w:r>
        <w:r w:rsidR="00A16482">
          <w:rPr>
            <w:noProof/>
            <w:webHidden/>
          </w:rPr>
          <w:t>38</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2" w:history="1">
        <w:r w:rsidR="007D1A48" w:rsidRPr="00BF08BE">
          <w:rPr>
            <w:rStyle w:val="Hyperlink"/>
            <w:noProof/>
          </w:rPr>
          <w:t>1/1.14/4</w:t>
        </w:r>
        <w:r w:rsidR="007D1A48">
          <w:rPr>
            <w:rFonts w:asciiTheme="minorHAnsi" w:eastAsiaTheme="minorEastAsia" w:hAnsiTheme="minorHAnsi" w:cstheme="minorBidi"/>
            <w:noProof/>
            <w:sz w:val="22"/>
            <w:szCs w:val="22"/>
            <w:lang w:eastAsia="zh-CN"/>
          </w:rPr>
          <w:tab/>
        </w:r>
        <w:r w:rsidR="007D1A48" w:rsidRPr="00BF08BE">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_Toc524524742 \h </w:instrText>
        </w:r>
        <w:r w:rsidR="007D1A48">
          <w:rPr>
            <w:noProof/>
            <w:webHidden/>
          </w:rPr>
        </w:r>
        <w:r w:rsidR="007D1A48">
          <w:rPr>
            <w:noProof/>
            <w:webHidden/>
          </w:rPr>
          <w:fldChar w:fldCharType="separate"/>
        </w:r>
        <w:r w:rsidR="00A16482">
          <w:rPr>
            <w:noProof/>
            <w:webHidden/>
          </w:rPr>
          <w:t>69</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3" w:history="1">
        <w:r w:rsidR="007D1A48" w:rsidRPr="00BF08BE">
          <w:rPr>
            <w:rStyle w:val="Hyperlink"/>
            <w:noProof/>
          </w:rPr>
          <w:t>1/1.14/5</w:t>
        </w:r>
        <w:r w:rsidR="007D1A48">
          <w:rPr>
            <w:rFonts w:asciiTheme="minorHAnsi" w:eastAsiaTheme="minorEastAsia" w:hAnsiTheme="minorHAnsi" w:cstheme="minorBidi"/>
            <w:noProof/>
            <w:sz w:val="22"/>
            <w:szCs w:val="22"/>
            <w:lang w:eastAsia="zh-CN"/>
          </w:rPr>
          <w:tab/>
        </w:r>
        <w:r w:rsidR="007D1A48" w:rsidRPr="00BF08BE">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_Toc524524743 \h </w:instrText>
        </w:r>
        <w:r w:rsidR="007D1A48">
          <w:rPr>
            <w:noProof/>
            <w:webHidden/>
          </w:rPr>
        </w:r>
        <w:r w:rsidR="007D1A48">
          <w:rPr>
            <w:noProof/>
            <w:webHidden/>
          </w:rPr>
          <w:fldChar w:fldCharType="separate"/>
        </w:r>
        <w:r w:rsidR="00A16482">
          <w:rPr>
            <w:noProof/>
            <w:webHidden/>
          </w:rPr>
          <w:t>74</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4" w:history="1">
        <w:r w:rsidR="007D1A48" w:rsidRPr="00BF08BE">
          <w:rPr>
            <w:rStyle w:val="Hyperlink"/>
            <w:noProof/>
          </w:rPr>
          <w:t>Agenda item 1.15</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_Toc524524744 \h </w:instrText>
        </w:r>
        <w:r w:rsidR="007D1A48">
          <w:rPr>
            <w:noProof/>
            <w:webHidden/>
          </w:rPr>
        </w:r>
        <w:r w:rsidR="007D1A48">
          <w:rPr>
            <w:noProof/>
            <w:webHidden/>
          </w:rPr>
          <w:fldChar w:fldCharType="separate"/>
        </w:r>
        <w:r w:rsidR="00A16482">
          <w:rPr>
            <w:noProof/>
            <w:webHidden/>
          </w:rPr>
          <w:t>121</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5" w:history="1">
        <w:r w:rsidR="007D1A48" w:rsidRPr="00BF08BE">
          <w:rPr>
            <w:rStyle w:val="Hyperlink"/>
            <w:noProof/>
          </w:rPr>
          <w:t>1/1.15/1</w:t>
        </w:r>
        <w:r w:rsidR="007D1A48">
          <w:rPr>
            <w:rFonts w:asciiTheme="minorHAnsi" w:eastAsiaTheme="minorEastAsia" w:hAnsiTheme="minorHAnsi" w:cstheme="minorBidi"/>
            <w:noProof/>
            <w:sz w:val="22"/>
            <w:szCs w:val="22"/>
            <w:lang w:eastAsia="zh-CN"/>
          </w:rPr>
          <w:tab/>
        </w:r>
        <w:r w:rsidR="007D1A48" w:rsidRPr="00BF08BE">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_Toc524524745 \h </w:instrText>
        </w:r>
        <w:r w:rsidR="007D1A48">
          <w:rPr>
            <w:noProof/>
            <w:webHidden/>
          </w:rPr>
        </w:r>
        <w:r w:rsidR="007D1A48">
          <w:rPr>
            <w:noProof/>
            <w:webHidden/>
          </w:rPr>
          <w:fldChar w:fldCharType="separate"/>
        </w:r>
        <w:r w:rsidR="00A16482">
          <w:rPr>
            <w:noProof/>
            <w:webHidden/>
          </w:rPr>
          <w:t>121</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6" w:history="1">
        <w:r w:rsidR="007D1A48" w:rsidRPr="00BF08BE">
          <w:rPr>
            <w:rStyle w:val="Hyperlink"/>
            <w:noProof/>
          </w:rPr>
          <w:t>1/1.15/2</w:t>
        </w:r>
        <w:r w:rsidR="007D1A48">
          <w:rPr>
            <w:rFonts w:asciiTheme="minorHAnsi" w:eastAsiaTheme="minorEastAsia" w:hAnsiTheme="minorHAnsi" w:cstheme="minorBidi"/>
            <w:noProof/>
            <w:sz w:val="22"/>
            <w:szCs w:val="22"/>
            <w:lang w:eastAsia="zh-CN"/>
          </w:rPr>
          <w:tab/>
        </w:r>
        <w:r w:rsidR="007D1A48" w:rsidRPr="00BF08BE">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_Toc524524746 \h </w:instrText>
        </w:r>
        <w:r w:rsidR="007D1A48">
          <w:rPr>
            <w:noProof/>
            <w:webHidden/>
          </w:rPr>
        </w:r>
        <w:r w:rsidR="007D1A48">
          <w:rPr>
            <w:noProof/>
            <w:webHidden/>
          </w:rPr>
          <w:fldChar w:fldCharType="separate"/>
        </w:r>
        <w:r w:rsidR="00A16482">
          <w:rPr>
            <w:noProof/>
            <w:webHidden/>
          </w:rPr>
          <w:t>121</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7" w:history="1">
        <w:r w:rsidR="007D1A48" w:rsidRPr="00BF08BE">
          <w:rPr>
            <w:rStyle w:val="Hyperlink"/>
            <w:noProof/>
          </w:rPr>
          <w:t>1/1.15/3</w:t>
        </w:r>
        <w:r w:rsidR="007D1A48">
          <w:rPr>
            <w:rFonts w:asciiTheme="minorHAnsi" w:eastAsiaTheme="minorEastAsia" w:hAnsiTheme="minorHAnsi" w:cstheme="minorBidi"/>
            <w:noProof/>
            <w:sz w:val="22"/>
            <w:szCs w:val="22"/>
            <w:lang w:eastAsia="zh-CN"/>
          </w:rPr>
          <w:tab/>
        </w:r>
        <w:r w:rsidR="007D1A48" w:rsidRPr="00BF08BE">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_Toc524524747 \h </w:instrText>
        </w:r>
        <w:r w:rsidR="007D1A48">
          <w:rPr>
            <w:noProof/>
            <w:webHidden/>
          </w:rPr>
        </w:r>
        <w:r w:rsidR="007D1A48">
          <w:rPr>
            <w:noProof/>
            <w:webHidden/>
          </w:rPr>
          <w:fldChar w:fldCharType="separate"/>
        </w:r>
        <w:r w:rsidR="00A16482">
          <w:rPr>
            <w:noProof/>
            <w:webHidden/>
          </w:rPr>
          <w:t>122</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8" w:history="1">
        <w:r w:rsidR="007D1A48" w:rsidRPr="00BF08BE">
          <w:rPr>
            <w:rStyle w:val="Hyperlink"/>
            <w:noProof/>
          </w:rPr>
          <w:t>1/1.15/4</w:t>
        </w:r>
        <w:r w:rsidR="007D1A48">
          <w:rPr>
            <w:rFonts w:asciiTheme="minorHAnsi" w:eastAsiaTheme="minorEastAsia" w:hAnsiTheme="minorHAnsi" w:cstheme="minorBidi"/>
            <w:noProof/>
            <w:sz w:val="22"/>
            <w:szCs w:val="22"/>
            <w:lang w:eastAsia="zh-CN"/>
          </w:rPr>
          <w:tab/>
        </w:r>
        <w:r w:rsidR="007D1A48" w:rsidRPr="00BF08BE">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_Toc524524748 \h </w:instrText>
        </w:r>
        <w:r w:rsidR="007D1A48">
          <w:rPr>
            <w:noProof/>
            <w:webHidden/>
          </w:rPr>
        </w:r>
        <w:r w:rsidR="007D1A48">
          <w:rPr>
            <w:noProof/>
            <w:webHidden/>
          </w:rPr>
          <w:fldChar w:fldCharType="separate"/>
        </w:r>
        <w:r w:rsidR="00A16482">
          <w:rPr>
            <w:noProof/>
            <w:webHidden/>
          </w:rPr>
          <w:t>124</w:t>
        </w:r>
        <w:r w:rsidR="007D1A48">
          <w:rPr>
            <w:noProof/>
            <w:webHidden/>
          </w:rPr>
          <w:fldChar w:fldCharType="end"/>
        </w:r>
      </w:hyperlink>
    </w:p>
    <w:p w:rsidR="007D1A48"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4749" w:history="1">
        <w:r w:rsidR="007D1A48" w:rsidRPr="00BF08BE">
          <w:rPr>
            <w:rStyle w:val="Hyperlink"/>
            <w:noProof/>
          </w:rPr>
          <w:t>1/1.15/5</w:t>
        </w:r>
        <w:r w:rsidR="007D1A48">
          <w:rPr>
            <w:rFonts w:asciiTheme="minorHAnsi" w:eastAsiaTheme="minorEastAsia" w:hAnsiTheme="minorHAnsi" w:cstheme="minorBidi"/>
            <w:noProof/>
            <w:sz w:val="22"/>
            <w:szCs w:val="22"/>
            <w:lang w:eastAsia="zh-CN"/>
          </w:rPr>
          <w:tab/>
        </w:r>
        <w:r w:rsidR="007D1A48" w:rsidRPr="00BF08BE">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_Toc524524749 \h </w:instrText>
        </w:r>
        <w:r w:rsidR="007D1A48">
          <w:rPr>
            <w:noProof/>
            <w:webHidden/>
          </w:rPr>
        </w:r>
        <w:r w:rsidR="007D1A48">
          <w:rPr>
            <w:noProof/>
            <w:webHidden/>
          </w:rPr>
          <w:fldChar w:fldCharType="separate"/>
        </w:r>
        <w:r w:rsidR="00A16482">
          <w:rPr>
            <w:noProof/>
            <w:webHidden/>
          </w:rPr>
          <w:t>125</w:t>
        </w:r>
        <w:r w:rsidR="007D1A48">
          <w:rPr>
            <w:noProof/>
            <w:webHidden/>
          </w:rPr>
          <w:fldChar w:fldCharType="end"/>
        </w:r>
      </w:hyperlink>
    </w:p>
    <w:p w:rsidR="007D1A48" w:rsidRPr="008A4083" w:rsidRDefault="007D1A48" w:rsidP="00AC4C90">
      <w:pPr>
        <w:ind w:left="1134" w:hanging="1134"/>
        <w:rPr>
          <w:lang w:eastAsia="zh-CN"/>
        </w:rPr>
      </w:pPr>
      <w:r>
        <w:rPr>
          <w:lang w:eastAsia="zh-CN"/>
        </w:rPr>
        <w:fldChar w:fldCharType="end"/>
      </w:r>
    </w:p>
    <w:p w:rsidR="007D1A48" w:rsidRPr="008A4083" w:rsidRDefault="007D1A48" w:rsidP="00AC4C90">
      <w:pPr>
        <w:rPr>
          <w:lang w:eastAsia="zh-CN"/>
        </w:rPr>
      </w:pPr>
    </w:p>
    <w:p w:rsidR="007D1A48" w:rsidRPr="008A4083" w:rsidRDefault="007D1A48">
      <w:pPr>
        <w:tabs>
          <w:tab w:val="clear" w:pos="1134"/>
          <w:tab w:val="clear" w:pos="1871"/>
          <w:tab w:val="clear" w:pos="2268"/>
        </w:tabs>
        <w:overflowPunct/>
        <w:autoSpaceDE/>
        <w:autoSpaceDN/>
        <w:adjustRightInd/>
        <w:spacing w:before="0"/>
        <w:textAlignment w:val="auto"/>
        <w:rPr>
          <w:lang w:eastAsia="zh-CN"/>
        </w:rPr>
      </w:pPr>
      <w:r w:rsidRPr="008A4083">
        <w:rPr>
          <w:lang w:eastAsia="zh-CN"/>
        </w:rPr>
        <w:br w:type="page"/>
      </w:r>
    </w:p>
    <w:p w:rsidR="007D1A48" w:rsidRPr="008A4083" w:rsidRDefault="007D1A48" w:rsidP="00AC4C90">
      <w:pPr>
        <w:pStyle w:val="Agendaitem"/>
        <w:rPr>
          <w:lang w:val="en-GB"/>
        </w:rPr>
      </w:pPr>
      <w:bookmarkStart w:id="12" w:name="_Toc524524726"/>
      <w:r w:rsidRPr="008A4083">
        <w:rPr>
          <w:lang w:val="en-GB"/>
        </w:rPr>
        <w:lastRenderedPageBreak/>
        <w:t>Agenda item 1.11</w:t>
      </w:r>
      <w:bookmarkEnd w:id="12"/>
    </w:p>
    <w:p w:rsidR="007D1A48" w:rsidRPr="008A4083" w:rsidRDefault="007D1A48" w:rsidP="00AC4C90">
      <w:pPr>
        <w:jc w:val="center"/>
      </w:pPr>
      <w:r w:rsidRPr="008A4083">
        <w:t>(</w:t>
      </w:r>
      <w:r w:rsidRPr="008A4083">
        <w:rPr>
          <w:b/>
          <w:bCs/>
        </w:rPr>
        <w:t>WP 5A</w:t>
      </w:r>
      <w:r w:rsidRPr="008A4083">
        <w:t xml:space="preserve"> / </w:t>
      </w:r>
      <w:r w:rsidRPr="008A4083">
        <w:rPr>
          <w:b/>
          <w:bCs/>
        </w:rPr>
        <w:t>WP 4A</w:t>
      </w:r>
      <w:r w:rsidRPr="008A4083">
        <w:t xml:space="preserve">, </w:t>
      </w:r>
      <w:r w:rsidRPr="008A4083">
        <w:rPr>
          <w:b/>
          <w:bCs/>
        </w:rPr>
        <w:t>WP 4B</w:t>
      </w:r>
      <w:r w:rsidRPr="008A4083">
        <w:t xml:space="preserve">, </w:t>
      </w:r>
      <w:r w:rsidRPr="008A4083">
        <w:rPr>
          <w:b/>
          <w:bCs/>
        </w:rPr>
        <w:t>WP 4C</w:t>
      </w:r>
      <w:r w:rsidRPr="008A4083">
        <w:t xml:space="preserve">, </w:t>
      </w:r>
      <w:r w:rsidRPr="008A4083">
        <w:rPr>
          <w:b/>
          <w:bCs/>
        </w:rPr>
        <w:t>WP 5B</w:t>
      </w:r>
      <w:r w:rsidRPr="008A4083">
        <w:t xml:space="preserve">, </w:t>
      </w:r>
      <w:r w:rsidRPr="008A4083">
        <w:rPr>
          <w:b/>
          <w:bCs/>
        </w:rPr>
        <w:t>WP 5C</w:t>
      </w:r>
      <w:r w:rsidRPr="008A4083">
        <w:t xml:space="preserve">, </w:t>
      </w:r>
      <w:r w:rsidRPr="008A4083">
        <w:rPr>
          <w:b/>
          <w:bCs/>
        </w:rPr>
        <w:t>WP 5D</w:t>
      </w:r>
      <w:r w:rsidRPr="008A4083">
        <w:t xml:space="preserve">, </w:t>
      </w:r>
      <w:r w:rsidRPr="008A4083">
        <w:rPr>
          <w:b/>
          <w:bCs/>
        </w:rPr>
        <w:t>WP 7D</w:t>
      </w:r>
      <w:r w:rsidRPr="008A4083">
        <w:t xml:space="preserve">, </w:t>
      </w:r>
      <w:r w:rsidRPr="008A4083">
        <w:br/>
        <w:t>(WP 3K), (WP 6A), (WP 7B), (WP 7C))</w:t>
      </w:r>
    </w:p>
    <w:p w:rsidR="007D1A48" w:rsidRPr="008A4083" w:rsidRDefault="007D1A48" w:rsidP="00AC4C90">
      <w:pPr>
        <w:pStyle w:val="Normalaftertitle"/>
        <w:spacing w:before="240"/>
        <w:rPr>
          <w:b/>
          <w:i/>
          <w:iCs/>
        </w:rPr>
      </w:pPr>
      <w:r w:rsidRPr="008A4083">
        <w:rPr>
          <w:i/>
          <w:iCs/>
        </w:rPr>
        <w:t>1.11</w:t>
      </w:r>
      <w:r w:rsidRPr="008A4083">
        <w:rPr>
          <w:i/>
          <w:iCs/>
        </w:rPr>
        <w:tab/>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Pr="008A4083">
        <w:rPr>
          <w:b/>
          <w:bCs/>
          <w:i/>
          <w:iCs/>
        </w:rPr>
        <w:t>236 (WRC-15)</w:t>
      </w:r>
      <w:r w:rsidRPr="008A4083">
        <w:rPr>
          <w:i/>
          <w:iCs/>
        </w:rPr>
        <w:t>;</w:t>
      </w:r>
    </w:p>
    <w:p w:rsidR="007D1A48" w:rsidRPr="008A4083" w:rsidRDefault="007D1A48" w:rsidP="00AC4C90">
      <w:pPr>
        <w:rPr>
          <w:i/>
          <w:iCs/>
        </w:rPr>
      </w:pPr>
      <w:r w:rsidRPr="008A4083">
        <w:t xml:space="preserve">Resolution </w:t>
      </w:r>
      <w:r w:rsidRPr="008A4083">
        <w:rPr>
          <w:rFonts w:ascii="Times New Roman Bold" w:hAnsi="Times New Roman Bold" w:cs="Times New Roman Bold"/>
          <w:b/>
          <w:bCs/>
        </w:rPr>
        <w:t xml:space="preserve">236 </w:t>
      </w:r>
      <w:r w:rsidRPr="008A4083">
        <w:rPr>
          <w:b/>
          <w:bCs/>
        </w:rPr>
        <w:t>(WRC</w:t>
      </w:r>
      <w:r w:rsidRPr="008A4083">
        <w:rPr>
          <w:b/>
          <w:bCs/>
        </w:rPr>
        <w:noBreakHyphen/>
        <w:t>15)</w:t>
      </w:r>
      <w:r w:rsidRPr="008A4083">
        <w:t xml:space="preserve"> – </w:t>
      </w:r>
      <w:r w:rsidRPr="008A4083">
        <w:rPr>
          <w:i/>
          <w:iCs/>
        </w:rPr>
        <w:t>Railway radiocommunication systems between train and trackside</w:t>
      </w:r>
    </w:p>
    <w:p w:rsidR="007D1A48" w:rsidRPr="008A4083" w:rsidRDefault="007D1A48" w:rsidP="00AC4C90">
      <w:pPr>
        <w:pStyle w:val="Heading1"/>
        <w:jc w:val="both"/>
      </w:pPr>
      <w:bookmarkStart w:id="13" w:name="_Toc524524727"/>
      <w:bookmarkStart w:id="14" w:name="_Toc397360924"/>
      <w:bookmarkStart w:id="15" w:name="_Toc398214034"/>
      <w:bookmarkStart w:id="16" w:name="_Toc416346627"/>
      <w:r w:rsidRPr="008A4083">
        <w:t>1/1.11/1</w:t>
      </w:r>
      <w:r w:rsidRPr="008A4083">
        <w:tab/>
        <w:t>Executive summary</w:t>
      </w:r>
      <w:bookmarkEnd w:id="13"/>
    </w:p>
    <w:p w:rsidR="007D1A48" w:rsidRPr="008A4083" w:rsidRDefault="007D1A48" w:rsidP="00AC4C90">
      <w:pPr>
        <w:rPr>
          <w:iCs/>
          <w:lang w:eastAsia="zh-CN"/>
        </w:rPr>
      </w:pPr>
      <w:r w:rsidRPr="008A4083">
        <w:rPr>
          <w:iCs/>
        </w:rPr>
        <w:t xml:space="preserve">Resolution </w:t>
      </w:r>
      <w:r w:rsidRPr="008A4083">
        <w:rPr>
          <w:b/>
          <w:bCs/>
          <w:iCs/>
        </w:rPr>
        <w:t>236 (WRC-15)</w:t>
      </w:r>
      <w:r w:rsidRPr="008A4083">
        <w:rPr>
          <w:iCs/>
        </w:rPr>
        <w:t xml:space="preserve"> invite</w:t>
      </w:r>
      <w:r w:rsidRPr="008A4083">
        <w:rPr>
          <w:iCs/>
          <w:lang w:eastAsia="zh-CN"/>
        </w:rPr>
        <w:t>s</w:t>
      </w:r>
      <w:r w:rsidRPr="008A4083">
        <w:rPr>
          <w:iCs/>
        </w:rPr>
        <w:t xml:space="preserve"> </w:t>
      </w:r>
      <w:r w:rsidRPr="008A4083">
        <w:rPr>
          <w:iCs/>
          <w:lang w:eastAsia="zh-CN"/>
        </w:rPr>
        <w:t>WRC-19,</w:t>
      </w:r>
      <w:r w:rsidRPr="008A4083">
        <w:rPr>
          <w:iCs/>
        </w:rPr>
        <w:t xml:space="preserve"> based on the results of ITU-R studies, to take necessary actions, as appropriate, to facilitate global or regional harmonized frequency bands, to the extent possible, for the implementation of railway radiocommunication systems between train and trackside (RSTT), within existing mobile service allocations</w:t>
      </w:r>
      <w:r w:rsidRPr="008A4083">
        <w:rPr>
          <w:iCs/>
          <w:lang w:eastAsia="zh-CN"/>
        </w:rPr>
        <w:t>.</w:t>
      </w:r>
    </w:p>
    <w:p w:rsidR="007D1A48" w:rsidRPr="008A4083" w:rsidRDefault="007D1A48" w:rsidP="00AC4C90">
      <w:pPr>
        <w:rPr>
          <w:b/>
          <w:iCs/>
          <w:lang w:eastAsia="zh-CN"/>
        </w:rPr>
      </w:pPr>
      <w:r w:rsidRPr="008A4083">
        <w:rPr>
          <w:iCs/>
          <w:lang w:eastAsia="zh-CN"/>
        </w:rPr>
        <w:t>To address this agenda item, ITU-R has undertaken studies towards the development of two ITU-R Reports and one Recommendation (see section 1/1.11/3).</w:t>
      </w:r>
    </w:p>
    <w:p w:rsidR="007D1A48" w:rsidRPr="008A4083" w:rsidRDefault="007D1A48" w:rsidP="00AC4C90">
      <w:pPr>
        <w:rPr>
          <w:iCs/>
          <w:lang w:eastAsia="zh-CN"/>
        </w:rPr>
      </w:pPr>
      <w:r w:rsidRPr="008A4083">
        <w:rPr>
          <w:iCs/>
          <w:lang w:eastAsia="zh-CN"/>
        </w:rPr>
        <w:t>Three methods have been proposed to satisfy this agenda item:</w:t>
      </w:r>
    </w:p>
    <w:p w:rsidR="007D1A48" w:rsidRPr="008A4083" w:rsidRDefault="007D1A48" w:rsidP="00AC4C90">
      <w:pPr>
        <w:pStyle w:val="enumlev1"/>
        <w:rPr>
          <w:lang w:eastAsia="zh-CN"/>
        </w:rPr>
      </w:pPr>
      <w:r w:rsidRPr="008A4083">
        <w:rPr>
          <w:iCs/>
          <w:lang w:eastAsia="zh-CN"/>
        </w:rPr>
        <w:t>–</w:t>
      </w:r>
      <w:r w:rsidRPr="008A4083">
        <w:rPr>
          <w:iCs/>
          <w:lang w:eastAsia="zh-CN"/>
        </w:rPr>
        <w:tab/>
        <w:t xml:space="preserve">Method A: </w:t>
      </w:r>
      <w:r w:rsidRPr="008A4083">
        <w:rPr>
          <w:lang w:eastAsia="zh-CN"/>
        </w:rPr>
        <w:t xml:space="preserve">No change to the RR </w:t>
      </w:r>
      <w:r w:rsidRPr="008A4083">
        <w:rPr>
          <w:rFonts w:eastAsia="SimSun"/>
          <w:lang w:eastAsia="zh-CN"/>
        </w:rPr>
        <w:t xml:space="preserve">except </w:t>
      </w:r>
      <w:r w:rsidRPr="008A4083">
        <w:t>suppress</w:t>
      </w:r>
      <w:r w:rsidRPr="008A4083">
        <w:rPr>
          <w:rFonts w:eastAsia="SimSun"/>
          <w:lang w:eastAsia="zh-CN"/>
        </w:rPr>
        <w:t>ion of</w:t>
      </w:r>
      <w:r w:rsidRPr="008A4083">
        <w:t xml:space="preserve"> Resolution </w:t>
      </w:r>
      <w:r w:rsidRPr="008A4083">
        <w:rPr>
          <w:b/>
          <w:bCs/>
        </w:rPr>
        <w:t>236 (WRC</w:t>
      </w:r>
      <w:r w:rsidRPr="008A4083">
        <w:rPr>
          <w:b/>
          <w:bCs/>
        </w:rPr>
        <w:noBreakHyphen/>
        <w:t>15)</w:t>
      </w:r>
      <w:r w:rsidRPr="008A4083">
        <w:rPr>
          <w:lang w:eastAsia="zh-CN"/>
        </w:rPr>
        <w:t>;</w:t>
      </w:r>
    </w:p>
    <w:p w:rsidR="007D1A48" w:rsidRPr="008A4083" w:rsidRDefault="007D1A48" w:rsidP="00AC4C90">
      <w:pPr>
        <w:pStyle w:val="enumlev1"/>
        <w:rPr>
          <w:iCs/>
          <w:lang w:eastAsia="zh-CN"/>
        </w:rPr>
      </w:pPr>
      <w:r w:rsidRPr="008A4083">
        <w:rPr>
          <w:iCs/>
          <w:lang w:eastAsia="zh-CN"/>
        </w:rPr>
        <w:t>–</w:t>
      </w:r>
      <w:r w:rsidRPr="008A4083">
        <w:rPr>
          <w:iCs/>
          <w:lang w:eastAsia="zh-CN"/>
        </w:rPr>
        <w:tab/>
        <w:t>Method B:</w:t>
      </w:r>
      <w:r w:rsidRPr="008A4083">
        <w:t xml:space="preserve"> </w:t>
      </w:r>
      <w:r w:rsidRPr="008A4083">
        <w:rPr>
          <w:iCs/>
          <w:lang w:eastAsia="zh-CN"/>
        </w:rPr>
        <w:t xml:space="preserve">Add a new Resolution </w:t>
      </w:r>
      <w:r w:rsidRPr="008A4083">
        <w:rPr>
          <w:b/>
          <w:bCs/>
          <w:iCs/>
          <w:lang w:eastAsia="zh-CN"/>
        </w:rPr>
        <w:t>[A111-METHOD B] (WRC-19)</w:t>
      </w:r>
      <w:r w:rsidRPr="008A4083">
        <w:rPr>
          <w:iCs/>
          <w:lang w:eastAsia="zh-CN"/>
        </w:rPr>
        <w:t xml:space="preserve"> and consequently suppress Resolution </w:t>
      </w:r>
      <w:r w:rsidRPr="008A4083">
        <w:rPr>
          <w:b/>
          <w:bCs/>
          <w:iCs/>
          <w:lang w:eastAsia="zh-CN"/>
        </w:rPr>
        <w:t>236 (WRC-15)</w:t>
      </w:r>
      <w:r w:rsidRPr="008A4083">
        <w:rPr>
          <w:iCs/>
          <w:lang w:eastAsia="zh-CN"/>
        </w:rPr>
        <w:t>;</w:t>
      </w:r>
    </w:p>
    <w:p w:rsidR="007D1A48" w:rsidRPr="008A4083" w:rsidRDefault="007D1A48" w:rsidP="00AC4C90">
      <w:pPr>
        <w:pStyle w:val="enumlev1"/>
        <w:rPr>
          <w:iCs/>
          <w:lang w:eastAsia="zh-CN"/>
        </w:rPr>
      </w:pPr>
      <w:r w:rsidRPr="008A4083">
        <w:rPr>
          <w:iCs/>
          <w:lang w:eastAsia="zh-CN"/>
        </w:rPr>
        <w:t>–</w:t>
      </w:r>
      <w:r w:rsidRPr="008A4083">
        <w:rPr>
          <w:iCs/>
          <w:lang w:eastAsia="zh-CN"/>
        </w:rPr>
        <w:tab/>
        <w:t xml:space="preserve">Method C: Add a new Resolution </w:t>
      </w:r>
      <w:r w:rsidRPr="008A4083">
        <w:rPr>
          <w:b/>
          <w:bCs/>
          <w:iCs/>
          <w:lang w:eastAsia="zh-CN"/>
        </w:rPr>
        <w:t>[B111-METHOD C] (WRC-19)</w:t>
      </w:r>
      <w:r w:rsidRPr="008A4083">
        <w:rPr>
          <w:iCs/>
          <w:lang w:eastAsia="zh-CN"/>
        </w:rPr>
        <w:t xml:space="preserve"> with references to the Recommendation ITU-R M.[RSTT_FRQ] and consequently suppress the Resolution </w:t>
      </w:r>
      <w:r w:rsidRPr="008A4083">
        <w:rPr>
          <w:b/>
          <w:bCs/>
          <w:iCs/>
          <w:lang w:eastAsia="zh-CN"/>
        </w:rPr>
        <w:t>236 (WRC-15)</w:t>
      </w:r>
      <w:r w:rsidRPr="008A4083">
        <w:rPr>
          <w:iCs/>
          <w:lang w:eastAsia="zh-CN"/>
        </w:rPr>
        <w:t>.</w:t>
      </w:r>
    </w:p>
    <w:p w:rsidR="007D1A48" w:rsidRPr="008A4083" w:rsidRDefault="007D1A48" w:rsidP="00AC4C90">
      <w:pPr>
        <w:pStyle w:val="Heading1"/>
        <w:jc w:val="both"/>
        <w:rPr>
          <w:lang w:eastAsia="zh-CN"/>
        </w:rPr>
      </w:pPr>
      <w:bookmarkStart w:id="17" w:name="_Toc524524728"/>
      <w:r w:rsidRPr="008A4083">
        <w:t>1/1.11/2</w:t>
      </w:r>
      <w:r w:rsidRPr="008A4083">
        <w:tab/>
      </w:r>
      <w:bookmarkEnd w:id="14"/>
      <w:bookmarkEnd w:id="15"/>
      <w:bookmarkEnd w:id="16"/>
      <w:r w:rsidRPr="008A4083">
        <w:t>Background</w:t>
      </w:r>
      <w:bookmarkEnd w:id="17"/>
    </w:p>
    <w:p w:rsidR="007D1A48" w:rsidRPr="008A4083" w:rsidRDefault="007D1A48" w:rsidP="00AC4C90">
      <w:pPr>
        <w:rPr>
          <w:lang w:eastAsia="zh-CN"/>
        </w:rPr>
      </w:pPr>
      <w:r w:rsidRPr="008A4083">
        <w:t xml:space="preserve">The evolving </w:t>
      </w:r>
      <w:r w:rsidRPr="008A4083">
        <w:rPr>
          <w:lang w:eastAsia="zh-CN"/>
        </w:rPr>
        <w:t>radiocommunication</w:t>
      </w:r>
      <w:r w:rsidRPr="008A4083">
        <w:t xml:space="preserve"> technologies facilitate </w:t>
      </w:r>
      <w:r w:rsidRPr="008A4083">
        <w:rPr>
          <w:lang w:eastAsia="zh-CN"/>
        </w:rPr>
        <w:t>the railway</w:t>
      </w:r>
      <w:r w:rsidRPr="008A4083">
        <w:t xml:space="preserve"> transportation, which contributes to global economic and social development, especially for developing countries. As one of the core infrastructures, RSTT </w:t>
      </w:r>
      <w:r w:rsidRPr="008A4083">
        <w:rPr>
          <w:lang w:eastAsia="zh-CN"/>
        </w:rPr>
        <w:t xml:space="preserve">are vital to </w:t>
      </w:r>
      <w:r w:rsidRPr="008A4083">
        <w:t xml:space="preserve">provide improved railway traffic control, passenger safety and improved security for train operations. </w:t>
      </w:r>
    </w:p>
    <w:p w:rsidR="007D1A48" w:rsidRPr="008A4083" w:rsidRDefault="007D1A48" w:rsidP="00AC4C90">
      <w:pPr>
        <w:rPr>
          <w:lang w:eastAsia="zh-CN"/>
        </w:rPr>
      </w:pPr>
      <w:bookmarkStart w:id="18" w:name="_Toc397360925"/>
      <w:bookmarkStart w:id="19" w:name="_Toc398214035"/>
      <w:bookmarkStart w:id="20" w:name="_Toc416346628"/>
      <w:r w:rsidRPr="008A4083">
        <w:rPr>
          <w:lang w:eastAsia="zh-CN"/>
        </w:rPr>
        <w:t>The implementation of RSTT varies in different countries, leading to high operational costs for international railway transportation. International standards and harmonized spectrum will improve interoperability of RSTT, reducing the railway infrastructure investment and providing for economies of scale.</w:t>
      </w:r>
    </w:p>
    <w:p w:rsidR="007D1A48" w:rsidRPr="008A4083" w:rsidRDefault="007D1A48" w:rsidP="00AC4C90">
      <w:pPr>
        <w:pStyle w:val="Heading1"/>
      </w:pPr>
      <w:bookmarkStart w:id="21" w:name="_Toc524524729"/>
      <w:r w:rsidRPr="008A4083">
        <w:t>1/1.11/3</w:t>
      </w:r>
      <w:r w:rsidRPr="008A4083">
        <w:tab/>
      </w:r>
      <w:bookmarkEnd w:id="18"/>
      <w:bookmarkEnd w:id="19"/>
      <w:bookmarkEnd w:id="20"/>
      <w:r w:rsidRPr="008A4083">
        <w:t>Summary and analysis of the results of ITU-R studies</w:t>
      </w:r>
      <w:bookmarkEnd w:id="21"/>
    </w:p>
    <w:p w:rsidR="007D1A48" w:rsidRPr="008A4083" w:rsidRDefault="007D1A48" w:rsidP="00AC4C90">
      <w:pPr>
        <w:rPr>
          <w:szCs w:val="24"/>
          <w:lang w:eastAsia="zh-CN"/>
        </w:rPr>
      </w:pPr>
      <w:r w:rsidRPr="008A4083">
        <w:rPr>
          <w:szCs w:val="24"/>
          <w:lang w:eastAsia="zh-CN"/>
        </w:rPr>
        <w:t xml:space="preserve">ITU-R studied the generic architecture, main applications, current technologies, generic operating scenarios of RSTT and developed Report </w:t>
      </w:r>
      <w:hyperlink r:id="rId19" w:history="1">
        <w:r w:rsidRPr="008A4083">
          <w:rPr>
            <w:rStyle w:val="Hyperlink"/>
            <w:szCs w:val="24"/>
            <w:lang w:eastAsia="zh-CN"/>
          </w:rPr>
          <w:t>ITU-R M.2418-0</w:t>
        </w:r>
      </w:hyperlink>
      <w:r w:rsidRPr="008A4083">
        <w:rPr>
          <w:szCs w:val="24"/>
          <w:lang w:eastAsia="zh-CN"/>
        </w:rPr>
        <w:t xml:space="preserve">. ITU-R circulated a questionnaire (see Circular Letter </w:t>
      </w:r>
      <w:hyperlink r:id="rId20" w:history="1">
        <w:r w:rsidRPr="008A4083">
          <w:rPr>
            <w:rStyle w:val="Hyperlink"/>
            <w:szCs w:val="24"/>
          </w:rPr>
          <w:t>5/LCCE/60</w:t>
        </w:r>
      </w:hyperlink>
      <w:r w:rsidRPr="008A4083">
        <w:rPr>
          <w:szCs w:val="24"/>
          <w:lang w:eastAsia="zh-CN"/>
        </w:rPr>
        <w:t xml:space="preserve">) to administrations of Member States, gathering information on the usage of RSTT. Responses from 37 administrations and one regional organization were received and are included in PDN Report ITU-R M.[RSTT.USAGE] which also includes the detailed characteristics, implementations of current and planned RSTT and the spectrum needs of RSTT. ITU-R commenced development of Recommendation ITU-R M.[RSTT_FRQ], which </w:t>
      </w:r>
      <w:r w:rsidRPr="008A4083">
        <w:rPr>
          <w:color w:val="000000"/>
          <w:szCs w:val="24"/>
        </w:rPr>
        <w:t xml:space="preserve">provides possible harmonization of frequency </w:t>
      </w:r>
      <w:r w:rsidRPr="008A4083">
        <w:rPr>
          <w:color w:val="000000"/>
          <w:szCs w:val="24"/>
          <w:lang w:eastAsia="zh-CN"/>
        </w:rPr>
        <w:t xml:space="preserve">ranges and frequency </w:t>
      </w:r>
      <w:r w:rsidRPr="008A4083">
        <w:rPr>
          <w:color w:val="000000"/>
          <w:szCs w:val="24"/>
        </w:rPr>
        <w:t xml:space="preserve">arrangements for </w:t>
      </w:r>
      <w:r w:rsidRPr="008A4083">
        <w:rPr>
          <w:color w:val="000000"/>
          <w:szCs w:val="24"/>
          <w:lang w:eastAsia="zh-CN"/>
        </w:rPr>
        <w:t>RSTT</w:t>
      </w:r>
      <w:r w:rsidRPr="008A4083">
        <w:rPr>
          <w:color w:val="000000"/>
          <w:szCs w:val="24"/>
        </w:rPr>
        <w:t xml:space="preserve"> on global or regional basis</w:t>
      </w:r>
      <w:r w:rsidRPr="008A4083">
        <w:rPr>
          <w:szCs w:val="24"/>
          <w:lang w:eastAsia="zh-CN"/>
        </w:rPr>
        <w:t>. These study results provide useful elements to facilitate global or regional harmonization of frequency bands to support RSTT within existing mobile service allocations.</w:t>
      </w:r>
    </w:p>
    <w:p w:rsidR="007D1A48" w:rsidRPr="008A4083" w:rsidRDefault="007D1A48" w:rsidP="00AC4C90">
      <w:pPr>
        <w:rPr>
          <w:lang w:eastAsia="zh-CN"/>
        </w:rPr>
      </w:pPr>
      <w:r w:rsidRPr="008A4083">
        <w:rPr>
          <w:lang w:eastAsia="zh-CN"/>
        </w:rPr>
        <w:lastRenderedPageBreak/>
        <w:t xml:space="preserve">Some </w:t>
      </w:r>
      <w:r w:rsidRPr="008A4083">
        <w:t xml:space="preserve">frequency bands are </w:t>
      </w:r>
      <w:r w:rsidRPr="008A4083">
        <w:rPr>
          <w:lang w:eastAsia="zh-CN"/>
        </w:rPr>
        <w:t xml:space="preserve">reported to be </w:t>
      </w:r>
      <w:r w:rsidRPr="008A4083">
        <w:t xml:space="preserve">harmonized already </w:t>
      </w:r>
      <w:r w:rsidRPr="008A4083">
        <w:rPr>
          <w:lang w:eastAsia="zh-CN"/>
        </w:rPr>
        <w:t>in most of the CEPT countries within Region 1, especially for RSTT train radio applications.</w:t>
      </w:r>
    </w:p>
    <w:p w:rsidR="007D1A48" w:rsidRPr="008A4083" w:rsidRDefault="007D1A48" w:rsidP="00AC4C90">
      <w:pPr>
        <w:pStyle w:val="Heading2"/>
      </w:pPr>
      <w:r w:rsidRPr="008A4083">
        <w:t>1/1.11/3.1</w:t>
      </w:r>
      <w:r w:rsidRPr="008A4083">
        <w:tab/>
        <w:t xml:space="preserve">Summary and analysis on spectrum needs of RSTT </w:t>
      </w:r>
    </w:p>
    <w:p w:rsidR="007D1A48" w:rsidRPr="008A4083" w:rsidRDefault="007D1A48" w:rsidP="00AC4C90">
      <w:pPr>
        <w:rPr>
          <w:lang w:eastAsia="zh-CN"/>
        </w:rPr>
      </w:pPr>
      <w:r w:rsidRPr="008A4083">
        <w:rPr>
          <w:lang w:eastAsia="zh-CN"/>
        </w:rPr>
        <w:t xml:space="preserve">One case study on spectrum needs of RSTT in PDN Report ITU-R M.[RSTT.USAGE] shows that the total spectrum needs of train radio applications of RSTT in a typical scenario would be 11.9 MHz to 14.04 MHz (for uplink), and 4.7 MHz to 8.37 MHz (for downlink). </w:t>
      </w:r>
    </w:p>
    <w:p w:rsidR="007D1A48" w:rsidRPr="008A4083" w:rsidRDefault="007D1A48" w:rsidP="00AC4C90">
      <w:pPr>
        <w:pStyle w:val="Heading2"/>
      </w:pPr>
      <w:r w:rsidRPr="008A4083">
        <w:t>1/1.11/3.2</w:t>
      </w:r>
      <w:r w:rsidRPr="008A4083">
        <w:tab/>
        <w:t xml:space="preserve">Summary and analysis on technical and operational characteristics and implementation of RSTT </w:t>
      </w:r>
    </w:p>
    <w:p w:rsidR="007D1A48" w:rsidRPr="008A4083" w:rsidRDefault="00216803" w:rsidP="00AC4C90">
      <w:pPr>
        <w:rPr>
          <w:lang w:eastAsia="zh-CN"/>
        </w:rPr>
      </w:pPr>
      <w:hyperlink r:id="rId21" w:history="1">
        <w:r w:rsidR="007D1A48" w:rsidRPr="008A4083">
          <w:t xml:space="preserve">Report </w:t>
        </w:r>
        <w:r w:rsidR="007D1A48" w:rsidRPr="008A4083">
          <w:rPr>
            <w:rStyle w:val="Hyperlink"/>
            <w:lang w:eastAsia="zh-CN"/>
          </w:rPr>
          <w:t>ITU-R M.2418</w:t>
        </w:r>
      </w:hyperlink>
      <w:r w:rsidR="007D1A48" w:rsidRPr="008A4083">
        <w:rPr>
          <w:lang w:eastAsia="zh-CN"/>
        </w:rPr>
        <w:t xml:space="preserve"> addresses the architecture, applications, technologies and operational scenarios of RSTT. Four main categories of RSTT applications were identified, which are:</w:t>
      </w:r>
    </w:p>
    <w:p w:rsidR="007D1A48" w:rsidRPr="008A4083" w:rsidRDefault="007D1A48" w:rsidP="00AC4C90">
      <w:pPr>
        <w:pStyle w:val="enumlev1"/>
      </w:pPr>
      <w:r w:rsidRPr="008A4083">
        <w:t>−</w:t>
      </w:r>
      <w:r w:rsidRPr="008A4083">
        <w:tab/>
        <w:t>train radio (for voice dispatching, signalling and traffic management with the aim to safe train operation),</w:t>
      </w:r>
    </w:p>
    <w:p w:rsidR="007D1A48" w:rsidRPr="008A4083" w:rsidRDefault="007D1A48" w:rsidP="00AC4C90">
      <w:pPr>
        <w:pStyle w:val="enumlev1"/>
      </w:pPr>
      <w:r w:rsidRPr="008A4083">
        <w:t>−</w:t>
      </w:r>
      <w:r w:rsidRPr="008A4083">
        <w:tab/>
        <w:t>train position</w:t>
      </w:r>
      <w:r w:rsidRPr="008A4083">
        <w:rPr>
          <w:lang w:eastAsia="zh-CN"/>
        </w:rPr>
        <w:t>ing</w:t>
      </w:r>
      <w:r w:rsidRPr="008A4083">
        <w:t xml:space="preserve"> information (gathering train positioning information relevant to train operations),</w:t>
      </w:r>
    </w:p>
    <w:p w:rsidR="007D1A48" w:rsidRPr="008A4083" w:rsidRDefault="007D1A48" w:rsidP="00AC4C90">
      <w:pPr>
        <w:pStyle w:val="enumlev1"/>
      </w:pPr>
      <w:r w:rsidRPr="008A4083">
        <w:t>−</w:t>
      </w:r>
      <w:r w:rsidRPr="008A4083">
        <w:tab/>
        <w:t>train remote (data communication between locomotive and ground to control the engine), and</w:t>
      </w:r>
    </w:p>
    <w:p w:rsidR="007D1A48" w:rsidRPr="008A4083" w:rsidRDefault="007D1A48" w:rsidP="00AC4C90">
      <w:pPr>
        <w:pStyle w:val="enumlev1"/>
      </w:pPr>
      <w:r w:rsidRPr="008A4083">
        <w:t>−</w:t>
      </w:r>
      <w:r w:rsidRPr="008A4083">
        <w:tab/>
        <w:t xml:space="preserve">train surveillance (capture and transmission of video of the public and trackside areas etc.). </w:t>
      </w:r>
    </w:p>
    <w:p w:rsidR="007D1A48" w:rsidRPr="008A4083" w:rsidRDefault="007D1A48" w:rsidP="00AC4C90">
      <w:pPr>
        <w:rPr>
          <w:lang w:eastAsia="zh-CN"/>
        </w:rPr>
      </w:pPr>
      <w:r w:rsidRPr="008A4083">
        <w:t xml:space="preserve">Report </w:t>
      </w:r>
      <w:r w:rsidRPr="008A4083">
        <w:rPr>
          <w:lang w:eastAsia="zh-CN"/>
        </w:rPr>
        <w:t>ITU-R M.2418-0 also contains five generic operating scenarios of RSTT which are railway line, railway station, shunting yard, maintenance base and railway hub.</w:t>
      </w:r>
    </w:p>
    <w:p w:rsidR="007D1A48" w:rsidRPr="008A4083" w:rsidRDefault="007D1A48" w:rsidP="00AC4C90">
      <w:pPr>
        <w:rPr>
          <w:iCs/>
          <w:lang w:eastAsia="zh-CN"/>
        </w:rPr>
      </w:pPr>
      <w:r w:rsidRPr="008A4083">
        <w:rPr>
          <w:iCs/>
          <w:lang w:eastAsia="zh-CN"/>
        </w:rPr>
        <w:t xml:space="preserve">Recommendation ITU-R P.1411-9 contains the propagation data and prediction methods for the planning of short-range outdoor radiocommunication systems and radio local area networks in the frequency range 300 MHz to 100 GHz, includes, </w:t>
      </w:r>
      <w:r w:rsidRPr="008A4083">
        <w:rPr>
          <w:i/>
          <w:lang w:eastAsia="zh-CN"/>
        </w:rPr>
        <w:t>inter alia</w:t>
      </w:r>
      <w:r w:rsidRPr="008A4083">
        <w:rPr>
          <w:iCs/>
          <w:lang w:eastAsia="zh-CN"/>
        </w:rPr>
        <w:t>, a section dealing with RSTT scenarios.</w:t>
      </w:r>
    </w:p>
    <w:p w:rsidR="007D1A48" w:rsidRPr="008A4083" w:rsidRDefault="007D1A48" w:rsidP="00AC4C90">
      <w:pPr>
        <w:pStyle w:val="Heading2"/>
      </w:pPr>
      <w:r w:rsidRPr="008A4083">
        <w:t>1/1.11/3.3</w:t>
      </w:r>
      <w:r w:rsidRPr="008A4083">
        <w:tab/>
        <w:t>Summary and analysis on spectrum usage of RSTT</w:t>
      </w:r>
    </w:p>
    <w:p w:rsidR="007D1A48" w:rsidRPr="008A4083" w:rsidRDefault="007D1A48" w:rsidP="00AC4C90">
      <w:pPr>
        <w:rPr>
          <w:iCs/>
          <w:lang w:eastAsia="zh-CN"/>
        </w:rPr>
      </w:pPr>
      <w:r w:rsidRPr="008A4083">
        <w:rPr>
          <w:lang w:eastAsia="zh-CN"/>
        </w:rPr>
        <w:t xml:space="preserve">Based on the input provided in the development of PDN Report ITU-R M. [RSTT.USAGE], it is recognized that spectrum currently used for RSTT varies among administrations. Analysis of the available data led to the following general conclusions regarding spectrum used by the responding administrations for the </w:t>
      </w:r>
      <w:r w:rsidRPr="008A4083">
        <w:rPr>
          <w:iCs/>
          <w:lang w:eastAsia="zh-CN"/>
        </w:rPr>
        <w:t>four main categories of RSTT:</w:t>
      </w:r>
    </w:p>
    <w:p w:rsidR="007D1A48" w:rsidRPr="008A4083" w:rsidRDefault="007D1A48" w:rsidP="00AC4C90">
      <w:pPr>
        <w:pStyle w:val="enumlev1"/>
        <w:rPr>
          <w:lang w:eastAsia="zh-CN"/>
        </w:rPr>
      </w:pPr>
      <w:r w:rsidRPr="008A4083">
        <w:rPr>
          <w:rFonts w:eastAsia="SimSun"/>
          <w:lang w:eastAsia="zh-CN"/>
        </w:rPr>
        <w:t>–</w:t>
      </w:r>
      <w:r w:rsidRPr="008A4083">
        <w:rPr>
          <w:rFonts w:eastAsia="SimSun"/>
          <w:lang w:eastAsia="zh-CN"/>
        </w:rPr>
        <w:tab/>
        <w:t xml:space="preserve">radiocommunication systems for </w:t>
      </w:r>
      <w:r w:rsidRPr="008A4083">
        <w:rPr>
          <w:lang w:eastAsia="zh-CN"/>
        </w:rPr>
        <w:t xml:space="preserve">train radio and train remote applications of RSTT </w:t>
      </w:r>
      <w:r w:rsidRPr="008A4083">
        <w:rPr>
          <w:rFonts w:eastAsia="SimSun"/>
          <w:lang w:eastAsia="zh-CN"/>
        </w:rPr>
        <w:t xml:space="preserve">are mostly </w:t>
      </w:r>
      <w:r w:rsidRPr="008A4083">
        <w:rPr>
          <w:lang w:eastAsia="zh-CN"/>
        </w:rPr>
        <w:t xml:space="preserve">deployed </w:t>
      </w:r>
      <w:r w:rsidRPr="008A4083">
        <w:rPr>
          <w:rFonts w:eastAsia="SimSun"/>
          <w:lang w:eastAsia="zh-CN"/>
        </w:rPr>
        <w:t xml:space="preserve">in the frequency bands </w:t>
      </w:r>
      <w:r w:rsidRPr="008A4083">
        <w:rPr>
          <w:lang w:eastAsia="zh-CN"/>
        </w:rPr>
        <w:t xml:space="preserve">below 1 GHz; </w:t>
      </w:r>
    </w:p>
    <w:p w:rsidR="007D1A48" w:rsidRPr="008A4083" w:rsidRDefault="007D1A48" w:rsidP="00AC4C90">
      <w:pPr>
        <w:pStyle w:val="enumlev1"/>
        <w:rPr>
          <w:lang w:eastAsia="zh-CN"/>
        </w:rPr>
      </w:pPr>
      <w:r w:rsidRPr="008A4083">
        <w:rPr>
          <w:rFonts w:eastAsia="SimSun"/>
          <w:lang w:eastAsia="zh-CN"/>
        </w:rPr>
        <w:t>–</w:t>
      </w:r>
      <w:r w:rsidRPr="008A4083">
        <w:rPr>
          <w:rFonts w:eastAsia="SimSun"/>
          <w:lang w:eastAsia="zh-CN"/>
        </w:rPr>
        <w:tab/>
        <w:t xml:space="preserve">radiocommunication systems for </w:t>
      </w:r>
      <w:r w:rsidRPr="008A4083">
        <w:rPr>
          <w:lang w:eastAsia="zh-CN"/>
        </w:rPr>
        <w:t xml:space="preserve">train positioning information applications mainly use frequency bands: below 1 MHz for axle counter, 4 MHz (uplink) and 27 MHz (downlink) for balise and millimetric bands for radar; </w:t>
      </w:r>
    </w:p>
    <w:p w:rsidR="007D1A48" w:rsidRPr="008A4083" w:rsidRDefault="007D1A48" w:rsidP="00AC4C90">
      <w:pPr>
        <w:pStyle w:val="enumlev1"/>
        <w:rPr>
          <w:lang w:eastAsia="zh-CN"/>
        </w:rPr>
      </w:pPr>
      <w:r w:rsidRPr="008A4083">
        <w:rPr>
          <w:rFonts w:eastAsia="SimSun"/>
          <w:lang w:eastAsia="zh-CN"/>
        </w:rPr>
        <w:t>–</w:t>
      </w:r>
      <w:r w:rsidRPr="008A4083">
        <w:rPr>
          <w:rFonts w:eastAsia="SimSun"/>
          <w:lang w:eastAsia="zh-CN"/>
        </w:rPr>
        <w:tab/>
        <w:t xml:space="preserve">radiocommunication systems for </w:t>
      </w:r>
      <w:r w:rsidRPr="008A4083">
        <w:rPr>
          <w:lang w:eastAsia="zh-CN"/>
        </w:rPr>
        <w:t>train surveillance applications are currently realized by different technical approaches, using frequency bands above 5 GHz.</w:t>
      </w:r>
    </w:p>
    <w:p w:rsidR="007D1A48" w:rsidRPr="008A4083" w:rsidRDefault="007D1A48" w:rsidP="00AC4C90">
      <w:pPr>
        <w:rPr>
          <w:lang w:eastAsia="zh-CN"/>
        </w:rPr>
      </w:pPr>
      <w:r w:rsidRPr="008A4083">
        <w:rPr>
          <w:lang w:eastAsia="zh-CN"/>
        </w:rPr>
        <w:t>Radiocommunication systems for train radio and train remote applications are within existing mobile service allocations.</w:t>
      </w:r>
    </w:p>
    <w:p w:rsidR="007D1A48" w:rsidRPr="008A4083" w:rsidRDefault="007D1A48" w:rsidP="00AC4C90">
      <w:r w:rsidRPr="008A4083">
        <w:rPr>
          <w:lang w:eastAsia="zh-CN"/>
        </w:rPr>
        <w:t>However, some radiocommunication systems for the application of train positioning and train surveillance are not within the existing mobile service allocations. For instance, some are within the radiolocation service.</w:t>
      </w:r>
    </w:p>
    <w:p w:rsidR="007D1A48" w:rsidRPr="008A4083" w:rsidRDefault="007D1A48" w:rsidP="00AC4C90">
      <w:pPr>
        <w:pStyle w:val="Heading1"/>
      </w:pPr>
      <w:bookmarkStart w:id="22" w:name="_Toc397360928"/>
      <w:bookmarkStart w:id="23" w:name="_Toc398214038"/>
      <w:bookmarkStart w:id="24" w:name="_Toc416346631"/>
      <w:bookmarkStart w:id="25" w:name="_Toc524524730"/>
      <w:r w:rsidRPr="008A4083">
        <w:lastRenderedPageBreak/>
        <w:t>1/1.11/4</w:t>
      </w:r>
      <w:r w:rsidRPr="008A4083">
        <w:tab/>
        <w:t>Methods to satisfy the agenda item</w:t>
      </w:r>
      <w:bookmarkEnd w:id="22"/>
      <w:bookmarkEnd w:id="23"/>
      <w:bookmarkEnd w:id="24"/>
      <w:bookmarkEnd w:id="25"/>
    </w:p>
    <w:p w:rsidR="007D1A48" w:rsidRPr="008A4083" w:rsidRDefault="007D1A48" w:rsidP="00AC4C90">
      <w:pPr>
        <w:rPr>
          <w:iCs/>
        </w:rPr>
      </w:pPr>
      <w:r w:rsidRPr="008A4083">
        <w:rPr>
          <w:iCs/>
        </w:rPr>
        <w:t>Regulatory procedures associated with some of the methods as described below are provided by th</w:t>
      </w:r>
      <w:r w:rsidRPr="008A4083">
        <w:rPr>
          <w:iCs/>
          <w:lang w:eastAsia="zh-CN"/>
        </w:rPr>
        <w:t>ose</w:t>
      </w:r>
      <w:r w:rsidRPr="008A4083">
        <w:rPr>
          <w:iCs/>
        </w:rPr>
        <w:t xml:space="preserve"> proponents of the methods in question, reflect the view of the proponents, and were presented and discussed by ITU-R.</w:t>
      </w:r>
    </w:p>
    <w:p w:rsidR="007D1A48" w:rsidRPr="008A4083" w:rsidRDefault="007D1A48" w:rsidP="00AC4C90">
      <w:pPr>
        <w:rPr>
          <w:iCs/>
          <w:lang w:eastAsia="zh-CN"/>
        </w:rPr>
      </w:pPr>
      <w:r w:rsidRPr="008A4083">
        <w:rPr>
          <w:iCs/>
        </w:rPr>
        <w:t xml:space="preserve">In various parts of the draft CPM text, reference is made to the prevailing situation in certain countries </w:t>
      </w:r>
      <w:r w:rsidRPr="008A4083">
        <w:rPr>
          <w:iCs/>
          <w:lang w:eastAsia="zh-CN"/>
        </w:rPr>
        <w:t xml:space="preserve">or regions </w:t>
      </w:r>
      <w:r w:rsidRPr="008A4083">
        <w:rPr>
          <w:iCs/>
        </w:rPr>
        <w:t>in regard to the use of certain frequency bands for RSTT</w:t>
      </w:r>
      <w:r w:rsidRPr="008A4083">
        <w:rPr>
          <w:iCs/>
          <w:lang w:eastAsia="zh-CN"/>
        </w:rPr>
        <w:t xml:space="preserve"> </w:t>
      </w:r>
      <w:r w:rsidRPr="008A4083">
        <w:rPr>
          <w:iCs/>
        </w:rPr>
        <w:t xml:space="preserve">which reflects the situation in those countries </w:t>
      </w:r>
      <w:r w:rsidRPr="008A4083">
        <w:rPr>
          <w:iCs/>
          <w:lang w:eastAsia="zh-CN"/>
        </w:rPr>
        <w:t xml:space="preserve">or regions </w:t>
      </w:r>
      <w:r w:rsidRPr="008A4083">
        <w:rPr>
          <w:iCs/>
        </w:rPr>
        <w:t>and thus should not be generalized to give the impression that these conditions would be applicable to other countries or regions.</w:t>
      </w:r>
    </w:p>
    <w:p w:rsidR="007D1A48" w:rsidRPr="008A4083" w:rsidRDefault="007D1A48" w:rsidP="00AC4C90">
      <w:pPr>
        <w:pStyle w:val="Heading2"/>
        <w:tabs>
          <w:tab w:val="clear" w:pos="1134"/>
        </w:tabs>
      </w:pPr>
      <w:r w:rsidRPr="008A4083">
        <w:rPr>
          <w:lang w:eastAsia="zh-CN"/>
        </w:rPr>
        <w:t>1/1.11/4.1</w:t>
      </w:r>
      <w:r w:rsidRPr="008A4083">
        <w:rPr>
          <w:lang w:eastAsia="zh-CN"/>
        </w:rPr>
        <w:tab/>
      </w:r>
      <w:r w:rsidRPr="008A4083">
        <w:t>Method A:</w:t>
      </w:r>
      <w:r w:rsidRPr="008A4083">
        <w:rPr>
          <w:lang w:eastAsia="zh-CN"/>
        </w:rPr>
        <w:t xml:space="preserve"> No change to the RR </w:t>
      </w:r>
      <w:r w:rsidRPr="008A4083">
        <w:rPr>
          <w:rFonts w:eastAsia="SimSun"/>
          <w:lang w:eastAsia="zh-CN"/>
        </w:rPr>
        <w:t xml:space="preserve">except </w:t>
      </w:r>
      <w:r w:rsidRPr="008A4083">
        <w:t>suppress</w:t>
      </w:r>
      <w:r w:rsidRPr="008A4083">
        <w:rPr>
          <w:rFonts w:eastAsia="SimSun"/>
          <w:lang w:eastAsia="zh-CN"/>
        </w:rPr>
        <w:t>ion of</w:t>
      </w:r>
      <w:r w:rsidRPr="008A4083">
        <w:t xml:space="preserve"> Resolution 236 (WRC</w:t>
      </w:r>
      <w:r w:rsidRPr="008A4083">
        <w:noBreakHyphen/>
        <w:t>15)</w:t>
      </w:r>
    </w:p>
    <w:p w:rsidR="007D1A48" w:rsidRPr="008A4083" w:rsidRDefault="007D1A48" w:rsidP="00AC4C90">
      <w:pPr>
        <w:rPr>
          <w:rFonts w:eastAsia="MS Mincho"/>
        </w:rPr>
      </w:pPr>
      <w:r w:rsidRPr="008A4083">
        <w:rPr>
          <w:b/>
          <w:bCs/>
        </w:rPr>
        <w:t>Reasons:</w:t>
      </w:r>
      <w:r w:rsidRPr="008A4083">
        <w:t xml:space="preserve"> Harmonization of frequencies for RSTT can be achieved through the course of ITU-R study group work by applicable ITU</w:t>
      </w:r>
      <w:r w:rsidRPr="008A4083">
        <w:noBreakHyphen/>
        <w:t>R Recommendations and/or Reports (e.g. Recommendation ITU-R M.[RSTT_FRQ]).</w:t>
      </w:r>
    </w:p>
    <w:p w:rsidR="007D1A48" w:rsidRPr="008A4083" w:rsidRDefault="007D1A48" w:rsidP="00AC4C90">
      <w:pPr>
        <w:pStyle w:val="Heading2"/>
        <w:rPr>
          <w:lang w:eastAsia="zh-CN"/>
        </w:rPr>
      </w:pPr>
      <w:r w:rsidRPr="008A4083">
        <w:rPr>
          <w:lang w:eastAsia="zh-CN"/>
        </w:rPr>
        <w:t>1/1.11/4.2</w:t>
      </w:r>
      <w:r w:rsidRPr="008A4083">
        <w:rPr>
          <w:lang w:eastAsia="zh-CN"/>
        </w:rPr>
        <w:tab/>
      </w:r>
      <w:r w:rsidRPr="008A4083">
        <w:t>Method</w:t>
      </w:r>
      <w:r w:rsidRPr="008A4083">
        <w:rPr>
          <w:lang w:eastAsia="zh-CN"/>
        </w:rPr>
        <w:t xml:space="preserve"> B: Add a new Resolution [A111-METHOD B] (WRC-19) and consequently suppress Resolution 236 (WRC-15)</w:t>
      </w:r>
    </w:p>
    <w:p w:rsidR="007D1A48" w:rsidRPr="008A4083" w:rsidRDefault="007D1A48" w:rsidP="00AC4C90">
      <w:pPr>
        <w:rPr>
          <w:lang w:eastAsia="zh-CN"/>
        </w:rPr>
      </w:pPr>
      <w:r w:rsidRPr="008A4083">
        <w:rPr>
          <w:lang w:eastAsia="zh-CN"/>
        </w:rPr>
        <w:t xml:space="preserve">A new WRC Resolution specifying frequency ranges for </w:t>
      </w:r>
      <w:r w:rsidRPr="008A4083">
        <w:rPr>
          <w:rFonts w:eastAsia="SimSun"/>
          <w:lang w:eastAsia="zh-CN"/>
        </w:rPr>
        <w:t>RSTT</w:t>
      </w:r>
      <w:r w:rsidRPr="008A4083">
        <w:rPr>
          <w:lang w:eastAsia="zh-CN"/>
        </w:rPr>
        <w:t xml:space="preserve"> provides a regulatory framework for global and/or regional harmonization for RSTT, and provides guidance to administrations when making frequency plans for RSTT.</w:t>
      </w:r>
    </w:p>
    <w:p w:rsidR="007D1A48" w:rsidRPr="008A4083" w:rsidRDefault="007D1A48" w:rsidP="00AC4C90">
      <w:pPr>
        <w:pStyle w:val="Heading2"/>
        <w:rPr>
          <w:lang w:eastAsia="zh-CN"/>
        </w:rPr>
      </w:pPr>
      <w:r w:rsidRPr="008A4083">
        <w:rPr>
          <w:lang w:eastAsia="zh-CN"/>
        </w:rPr>
        <w:t>1/1.11/4.3</w:t>
      </w:r>
      <w:r w:rsidRPr="008A4083">
        <w:rPr>
          <w:lang w:eastAsia="zh-CN"/>
        </w:rPr>
        <w:tab/>
        <w:t xml:space="preserve">Method C: Add a new Resolution [B111-METHOD C] (WRC-19) with references to the </w:t>
      </w:r>
      <w:r w:rsidRPr="008A4083">
        <w:t>Recommendation</w:t>
      </w:r>
      <w:r w:rsidRPr="008A4083">
        <w:rPr>
          <w:lang w:eastAsia="zh-CN"/>
        </w:rPr>
        <w:t xml:space="preserve"> ITU</w:t>
      </w:r>
      <w:r w:rsidRPr="008A4083">
        <w:rPr>
          <w:lang w:eastAsia="zh-CN"/>
        </w:rPr>
        <w:noBreakHyphen/>
        <w:t>R M.[RSTT_FRQ] and consequently suppress Resolution 236 (WRC-15)</w:t>
      </w:r>
    </w:p>
    <w:p w:rsidR="007D1A48" w:rsidRPr="008A4083" w:rsidRDefault="007D1A48" w:rsidP="00AC4C90">
      <w:pPr>
        <w:rPr>
          <w:lang w:eastAsia="zh-CN"/>
        </w:rPr>
      </w:pPr>
      <w:r w:rsidRPr="008A4083">
        <w:rPr>
          <w:lang w:eastAsia="zh-CN"/>
        </w:rPr>
        <w:t xml:space="preserve">A new WRC </w:t>
      </w:r>
      <w:r w:rsidRPr="008A4083">
        <w:rPr>
          <w:rFonts w:eastAsia="SimSun"/>
          <w:lang w:eastAsia="zh-CN"/>
        </w:rPr>
        <w:t>R</w:t>
      </w:r>
      <w:r w:rsidRPr="008A4083">
        <w:rPr>
          <w:lang w:eastAsia="zh-CN"/>
        </w:rPr>
        <w:t xml:space="preserve">esolution specifying frequency ranges for </w:t>
      </w:r>
      <w:r w:rsidRPr="008A4083">
        <w:rPr>
          <w:rFonts w:eastAsia="SimSun"/>
          <w:lang w:eastAsia="zh-CN"/>
        </w:rPr>
        <w:t xml:space="preserve">RSTT </w:t>
      </w:r>
      <w:r w:rsidRPr="008A4083">
        <w:rPr>
          <w:lang w:eastAsia="zh-CN"/>
        </w:rPr>
        <w:t>can provide a regulatory framework to guide the harmonization process. At the same time, an ITU-R Recommendation can recommend possible global and/or regional harmonization of frequency arrangements for RSTT and can provide flexibility.</w:t>
      </w:r>
    </w:p>
    <w:p w:rsidR="007D1A48" w:rsidRPr="008A4083" w:rsidRDefault="007D1A48" w:rsidP="00AC4C90">
      <w:pPr>
        <w:pStyle w:val="Heading1"/>
        <w:ind w:left="0" w:firstLine="0"/>
        <w:jc w:val="both"/>
      </w:pPr>
      <w:bookmarkStart w:id="26" w:name="_Toc524524731"/>
      <w:r w:rsidRPr="008A4083">
        <w:t>1/1.11/5</w:t>
      </w:r>
      <w:r w:rsidRPr="008A4083">
        <w:tab/>
        <w:t>Regulatory and procedural considerations</w:t>
      </w:r>
      <w:bookmarkEnd w:id="26"/>
    </w:p>
    <w:p w:rsidR="007D1A48" w:rsidRPr="008A4083" w:rsidRDefault="007D1A48" w:rsidP="00AC4C90">
      <w:pPr>
        <w:rPr>
          <w:lang w:eastAsia="zh-CN"/>
        </w:rPr>
      </w:pPr>
      <w:r w:rsidRPr="008A4083">
        <w:rPr>
          <w:lang w:eastAsia="zh-CN"/>
        </w:rPr>
        <w:t>Note: The regulatory examples below were proposed by the proponents of the different methods. Frequency ranges listed in Method B and Method C in this section were not sufficiently discussed and agreed.</w:t>
      </w:r>
    </w:p>
    <w:p w:rsidR="007D1A48" w:rsidRPr="008A4083" w:rsidRDefault="007D1A48" w:rsidP="00AC4C90">
      <w:pPr>
        <w:pStyle w:val="Methodheading2"/>
        <w:rPr>
          <w:lang w:eastAsia="zh-CN"/>
        </w:rPr>
      </w:pPr>
      <w:r w:rsidRPr="008A4083">
        <w:rPr>
          <w:lang w:eastAsia="zh-CN"/>
        </w:rPr>
        <w:t>1/1.11/5.1</w:t>
      </w:r>
      <w:r w:rsidRPr="008A4083">
        <w:rPr>
          <w:lang w:eastAsia="zh-CN"/>
        </w:rPr>
        <w:tab/>
        <w:t>For Method A</w:t>
      </w:r>
    </w:p>
    <w:p w:rsidR="007D1A48" w:rsidRPr="008A4083" w:rsidRDefault="007D1A48" w:rsidP="00AC4C90">
      <w:pPr>
        <w:pStyle w:val="Proposal"/>
      </w:pPr>
      <w:r w:rsidRPr="008A4083">
        <w:t>NOC</w:t>
      </w:r>
    </w:p>
    <w:p w:rsidR="007D1A48" w:rsidRPr="008A4083" w:rsidRDefault="007D1A48" w:rsidP="00AC4C90">
      <w:pPr>
        <w:pStyle w:val="Volumetitle"/>
      </w:pPr>
      <w:r w:rsidRPr="008A4083">
        <w:t>ARTICLES</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Volumetitle"/>
      </w:pPr>
      <w:bookmarkStart w:id="27" w:name="_Toc327956568"/>
      <w:r w:rsidRPr="008A4083">
        <w:t>APPENDICE</w:t>
      </w:r>
      <w:bookmarkEnd w:id="27"/>
      <w:r w:rsidRPr="008A4083">
        <w:t>S</w:t>
      </w:r>
    </w:p>
    <w:p w:rsidR="007D1A48" w:rsidRPr="008A4083" w:rsidRDefault="007D1A48" w:rsidP="00AC4C90">
      <w:pPr>
        <w:pStyle w:val="Reasons"/>
      </w:pPr>
    </w:p>
    <w:p w:rsidR="007D1A48" w:rsidRPr="008A4083" w:rsidRDefault="007D1A48" w:rsidP="00AC4C90">
      <w:pPr>
        <w:pStyle w:val="Proposal"/>
        <w:jc w:val="both"/>
        <w:rPr>
          <w:rFonts w:hAnsi="Times New Roman"/>
          <w:lang w:eastAsia="zh-CN"/>
        </w:rPr>
      </w:pPr>
      <w:r w:rsidRPr="008A4083">
        <w:rPr>
          <w:rFonts w:hAnsi="Times New Roman"/>
          <w:lang w:eastAsia="zh-CN"/>
        </w:rPr>
        <w:lastRenderedPageBreak/>
        <w:t>SUP</w:t>
      </w:r>
    </w:p>
    <w:p w:rsidR="007D1A48" w:rsidRPr="008A4083" w:rsidRDefault="007D1A48" w:rsidP="00AC4C90">
      <w:pPr>
        <w:pStyle w:val="ResNo"/>
      </w:pPr>
      <w:bookmarkStart w:id="28" w:name="_Toc450048688"/>
      <w:r w:rsidRPr="008A4083">
        <w:rPr>
          <w:caps w:val="0"/>
        </w:rPr>
        <w:t xml:space="preserve">RESOLUTION </w:t>
      </w:r>
      <w:r w:rsidRPr="008A4083">
        <w:rPr>
          <w:rStyle w:val="href"/>
          <w:rFonts w:eastAsia="Calibri"/>
          <w:caps w:val="0"/>
        </w:rPr>
        <w:t>236</w:t>
      </w:r>
      <w:r w:rsidRPr="008A4083">
        <w:rPr>
          <w:caps w:val="0"/>
        </w:rPr>
        <w:t xml:space="preserve"> (WRC-15)</w:t>
      </w:r>
      <w:bookmarkEnd w:id="28"/>
    </w:p>
    <w:p w:rsidR="007D1A48" w:rsidRPr="008A4083" w:rsidRDefault="007D1A48" w:rsidP="00AC4C90">
      <w:pPr>
        <w:pStyle w:val="Restitle"/>
        <w:rPr>
          <w:rFonts w:eastAsia="SimSun"/>
        </w:rPr>
      </w:pPr>
      <w:bookmarkStart w:id="29" w:name="_Toc450048689"/>
      <w:r w:rsidRPr="008A4083">
        <w:rPr>
          <w:rFonts w:eastAsia="SimSun"/>
        </w:rPr>
        <w:t xml:space="preserve">Railway radiocommunication systems between </w:t>
      </w:r>
      <w:r w:rsidRPr="008A4083">
        <w:rPr>
          <w:rFonts w:eastAsia="SimSun"/>
        </w:rPr>
        <w:br/>
        <w:t>train and trackside</w:t>
      </w:r>
      <w:bookmarkEnd w:id="29"/>
    </w:p>
    <w:p w:rsidR="007D1A48" w:rsidRPr="008A4083" w:rsidRDefault="007D1A48" w:rsidP="00AC4C90">
      <w:pPr>
        <w:pStyle w:val="Reasons"/>
        <w:rPr>
          <w:lang w:eastAsia="zh-CN"/>
        </w:rPr>
      </w:pPr>
    </w:p>
    <w:p w:rsidR="007D1A48" w:rsidRPr="008A4083" w:rsidRDefault="007D1A48" w:rsidP="00AC4C90">
      <w:pPr>
        <w:pStyle w:val="Methodheading2"/>
      </w:pPr>
      <w:r w:rsidRPr="008A4083">
        <w:t>1/1.11/5.</w:t>
      </w:r>
      <w:r w:rsidRPr="008A4083">
        <w:rPr>
          <w:lang w:eastAsia="zh-CN"/>
        </w:rPr>
        <w:t>2</w:t>
      </w:r>
      <w:r w:rsidRPr="008A4083">
        <w:rPr>
          <w:lang w:eastAsia="zh-CN"/>
        </w:rPr>
        <w:tab/>
      </w:r>
      <w:r w:rsidRPr="008A4083">
        <w:t xml:space="preserve">For Method </w:t>
      </w:r>
      <w:r w:rsidRPr="008A4083">
        <w:rPr>
          <w:lang w:eastAsia="zh-CN"/>
        </w:rPr>
        <w:t>B</w:t>
      </w:r>
      <w:r w:rsidRPr="008A4083">
        <w:t xml:space="preserve"> </w:t>
      </w:r>
    </w:p>
    <w:p w:rsidR="007D1A48" w:rsidRPr="008A4083" w:rsidRDefault="007D1A48" w:rsidP="00AC4C90">
      <w:pPr>
        <w:pStyle w:val="Proposal"/>
        <w:jc w:val="both"/>
      </w:pPr>
      <w:r w:rsidRPr="008A4083">
        <w:t>ADD</w:t>
      </w:r>
    </w:p>
    <w:p w:rsidR="007D1A48" w:rsidRPr="008A4083" w:rsidRDefault="007D1A48" w:rsidP="00AC4C90">
      <w:pPr>
        <w:pStyle w:val="ResNo"/>
        <w:rPr>
          <w:bCs/>
        </w:rPr>
      </w:pPr>
      <w:r w:rsidRPr="008A4083">
        <w:t xml:space="preserve">Draft new RESOLUTION </w:t>
      </w:r>
      <w:r w:rsidRPr="008A4083">
        <w:rPr>
          <w:lang w:eastAsia="zh-CN"/>
        </w:rPr>
        <w:t>[A111-Method B]</w:t>
      </w:r>
      <w:r w:rsidRPr="008A4083">
        <w:t xml:space="preserve"> </w:t>
      </w:r>
      <w:r w:rsidRPr="008A4083">
        <w:rPr>
          <w:bCs/>
        </w:rPr>
        <w:t>(WRC-1</w:t>
      </w:r>
      <w:r w:rsidRPr="008A4083">
        <w:rPr>
          <w:bCs/>
          <w:lang w:eastAsia="ja-JP"/>
        </w:rPr>
        <w:t>9</w:t>
      </w:r>
      <w:r w:rsidRPr="008A4083">
        <w:rPr>
          <w:bCs/>
        </w:rPr>
        <w:t>)</w:t>
      </w:r>
    </w:p>
    <w:p w:rsidR="007D1A48" w:rsidRPr="008A4083" w:rsidRDefault="007D1A48" w:rsidP="00AC4C90">
      <w:pPr>
        <w:pStyle w:val="Restitle"/>
        <w:rPr>
          <w:lang w:eastAsia="zh-CN"/>
        </w:rPr>
      </w:pPr>
      <w:r w:rsidRPr="008A4083">
        <w:rPr>
          <w:lang w:eastAsia="zh-CN"/>
        </w:rPr>
        <w:t>Harmonization of frequency bands for railway radiocommunication systems between train and trackside (RSTT)</w:t>
      </w:r>
    </w:p>
    <w:p w:rsidR="007D1A48" w:rsidRPr="008A4083" w:rsidRDefault="007D1A48" w:rsidP="00AC4C90">
      <w:pPr>
        <w:pStyle w:val="Normalaftertitle"/>
        <w:jc w:val="both"/>
        <w:rPr>
          <w:lang w:eastAsia="zh-CN"/>
        </w:rPr>
      </w:pPr>
      <w:r w:rsidRPr="008A4083">
        <w:t>The World Radiocommunication Conference (Sharm el-Sheikh, 2019),</w:t>
      </w:r>
    </w:p>
    <w:p w:rsidR="007D1A48" w:rsidRPr="008A4083" w:rsidRDefault="007D1A48" w:rsidP="00AC4C90">
      <w:pPr>
        <w:pStyle w:val="Call"/>
        <w:jc w:val="both"/>
        <w:rPr>
          <w:lang w:eastAsia="zh-CN"/>
        </w:rPr>
      </w:pPr>
      <w:r w:rsidRPr="008A4083">
        <w:t>considering</w:t>
      </w:r>
    </w:p>
    <w:p w:rsidR="007D1A48" w:rsidRPr="008A4083" w:rsidRDefault="007D1A48" w:rsidP="00AC4C90">
      <w:pPr>
        <w:rPr>
          <w:i/>
          <w:iCs/>
          <w:lang w:eastAsia="zh-CN"/>
        </w:rPr>
      </w:pPr>
      <w:r w:rsidRPr="008A4083">
        <w:rPr>
          <w:i/>
          <w:iCs/>
          <w:lang w:eastAsia="zh-CN"/>
        </w:rPr>
        <w:t>a</w:t>
      </w:r>
      <w:r w:rsidRPr="008A4083">
        <w:rPr>
          <w:i/>
          <w:iCs/>
          <w:lang w:eastAsia="ko-KR"/>
        </w:rPr>
        <w:t>)</w:t>
      </w:r>
      <w:r w:rsidRPr="008A4083">
        <w:rPr>
          <w:i/>
          <w:iCs/>
          <w:lang w:eastAsia="ko-KR"/>
        </w:rPr>
        <w:tab/>
      </w:r>
      <w:r w:rsidRPr="008A4083">
        <w:rPr>
          <w:lang w:eastAsia="ko-KR"/>
        </w:rPr>
        <w:t>that railway transportation contributes to global economic and social development, especially for developing countries;</w:t>
      </w:r>
    </w:p>
    <w:p w:rsidR="007D1A48" w:rsidRPr="008A4083" w:rsidRDefault="007D1A48" w:rsidP="00AC4C90">
      <w:pPr>
        <w:rPr>
          <w:lang w:eastAsia="zh-CN"/>
        </w:rPr>
      </w:pPr>
      <w:r w:rsidRPr="008A4083">
        <w:rPr>
          <w:i/>
          <w:lang w:eastAsia="zh-CN"/>
        </w:rPr>
        <w:t>b)</w:t>
      </w:r>
      <w:r w:rsidRPr="008A4083">
        <w:rPr>
          <w:lang w:eastAsia="zh-CN"/>
        </w:rPr>
        <w:tab/>
      </w:r>
      <w:r w:rsidRPr="008A4083">
        <w:t xml:space="preserve">that </w:t>
      </w:r>
      <w:r w:rsidRPr="008A4083">
        <w:rPr>
          <w:lang w:eastAsia="zh-CN"/>
        </w:rPr>
        <w:t>the term “Railway radiocommunication systems between train and trackside (RSTT)” refers to radiocommunication systems providing improved railway traffic control, passenger safety and improved security for train operations;</w:t>
      </w:r>
    </w:p>
    <w:p w:rsidR="007D1A48" w:rsidRPr="008A4083" w:rsidRDefault="007D1A48" w:rsidP="00AC4C90">
      <w:pPr>
        <w:rPr>
          <w:lang w:eastAsia="zh-CN"/>
        </w:rPr>
      </w:pPr>
      <w:r w:rsidRPr="008A4083">
        <w:rPr>
          <w:i/>
          <w:lang w:eastAsia="zh-CN"/>
        </w:rPr>
        <w:t>c)</w:t>
      </w:r>
      <w:r w:rsidRPr="008A4083">
        <w:rPr>
          <w:lang w:eastAsia="zh-CN"/>
        </w:rPr>
        <w:tab/>
        <w:t>that the main categories of applications of RSTT are train radio, train positioning information, train remote and train surveillance;</w:t>
      </w:r>
    </w:p>
    <w:p w:rsidR="007D1A48" w:rsidRPr="008A4083" w:rsidRDefault="007D1A48" w:rsidP="00AC4C90">
      <w:pPr>
        <w:rPr>
          <w:lang w:eastAsia="zh-CN"/>
        </w:rPr>
      </w:pPr>
      <w:r w:rsidRPr="008A4083">
        <w:rPr>
          <w:i/>
          <w:lang w:eastAsia="zh-CN"/>
        </w:rPr>
        <w:t>d)</w:t>
      </w:r>
      <w:r w:rsidRPr="008A4083">
        <w:rPr>
          <w:lang w:eastAsia="zh-CN"/>
        </w:rPr>
        <w:tab/>
        <w:t>that spectrum harmonization of train radio applications of RSTT may have the top priority because train radio applications provide for train dispatching, train control and other important railway services which is used to ensure the safety for train operations and passenger, and require high reliability and high quality of services;</w:t>
      </w:r>
    </w:p>
    <w:p w:rsidR="007D1A48" w:rsidRPr="008A4083" w:rsidRDefault="007D1A48" w:rsidP="00AC4C90">
      <w:pPr>
        <w:rPr>
          <w:lang w:eastAsia="zh-CN"/>
        </w:rPr>
      </w:pPr>
      <w:r w:rsidRPr="008A4083">
        <w:rPr>
          <w:i/>
          <w:lang w:eastAsia="zh-CN"/>
        </w:rPr>
        <w:t>e)</w:t>
      </w:r>
      <w:r w:rsidRPr="008A4083">
        <w:rPr>
          <w:lang w:eastAsia="zh-CN"/>
        </w:rPr>
        <w:tab/>
        <w:t>that the technologies for RSTT are evolving and international or regional organizations such as 3GPP, UIC, ETSI, ERA etc. are developing specifications for technologies and new functions to evolve RSTT;</w:t>
      </w:r>
    </w:p>
    <w:p w:rsidR="007D1A48" w:rsidRPr="008A4083" w:rsidRDefault="007D1A48" w:rsidP="00AC4C90">
      <w:pPr>
        <w:rPr>
          <w:lang w:eastAsia="zh-CN"/>
        </w:rPr>
      </w:pPr>
      <w:r w:rsidRPr="008A4083">
        <w:rPr>
          <w:i/>
          <w:szCs w:val="24"/>
          <w:lang w:eastAsia="zh-CN"/>
        </w:rPr>
        <w:t>f)</w:t>
      </w:r>
      <w:r w:rsidRPr="008A4083">
        <w:rPr>
          <w:i/>
          <w:szCs w:val="24"/>
          <w:lang w:eastAsia="zh-CN"/>
        </w:rPr>
        <w:tab/>
      </w:r>
      <w:r w:rsidRPr="008A4083">
        <w:t>t</w:t>
      </w:r>
      <w:r w:rsidRPr="008A4083">
        <w:rPr>
          <w:lang w:eastAsia="zh-CN"/>
        </w:rPr>
        <w:t>hat t</w:t>
      </w:r>
      <w:r w:rsidRPr="008A4083">
        <w:t>he</w:t>
      </w:r>
      <w:r w:rsidRPr="008A4083">
        <w:rPr>
          <w:lang w:eastAsia="zh-CN"/>
        </w:rPr>
        <w:t xml:space="preserve"> implementation of </w:t>
      </w:r>
      <w:r w:rsidRPr="008A4083">
        <w:t>future</w:t>
      </w:r>
      <w:r w:rsidRPr="008A4083">
        <w:rPr>
          <w:lang w:eastAsia="zh-CN"/>
        </w:rPr>
        <w:t xml:space="preserve"> RSTT need</w:t>
      </w:r>
      <w:r w:rsidRPr="008A4083">
        <w:rPr>
          <w:rFonts w:eastAsia="SimSun"/>
          <w:lang w:eastAsia="zh-CN"/>
        </w:rPr>
        <w:t>s</w:t>
      </w:r>
      <w:r w:rsidRPr="008A4083">
        <w:rPr>
          <w:lang w:eastAsia="zh-CN"/>
        </w:rPr>
        <w:t xml:space="preserve"> to take account of the development of the railway industry</w:t>
      </w:r>
      <w:r w:rsidRPr="008A4083">
        <w:rPr>
          <w:rFonts w:eastAsia="SimSun"/>
          <w:lang w:eastAsia="zh-CN"/>
        </w:rPr>
        <w:t>;</w:t>
      </w:r>
    </w:p>
    <w:p w:rsidR="007D1A48" w:rsidRPr="008A4083" w:rsidRDefault="007D1A48" w:rsidP="00AC4C90">
      <w:pPr>
        <w:rPr>
          <w:szCs w:val="24"/>
          <w:lang w:eastAsia="zh-CN"/>
        </w:rPr>
      </w:pPr>
      <w:r w:rsidRPr="008A4083">
        <w:rPr>
          <w:i/>
          <w:szCs w:val="24"/>
          <w:lang w:eastAsia="zh-CN"/>
        </w:rPr>
        <w:t>g)</w:t>
      </w:r>
      <w:r w:rsidRPr="008A4083">
        <w:rPr>
          <w:szCs w:val="24"/>
          <w:lang w:eastAsia="zh-CN"/>
        </w:rPr>
        <w:tab/>
        <w:t>that the evolving safety-related applications of railway transportation may require more spectrum;</w:t>
      </w:r>
    </w:p>
    <w:p w:rsidR="007D1A48" w:rsidRPr="008A4083" w:rsidRDefault="007D1A48" w:rsidP="00AC4C90">
      <w:pPr>
        <w:jc w:val="thaiDistribute"/>
      </w:pPr>
      <w:r w:rsidRPr="008A4083">
        <w:rPr>
          <w:i/>
          <w:iCs/>
          <w:lang w:eastAsia="zh-CN"/>
        </w:rPr>
        <w:t>h</w:t>
      </w:r>
      <w:r w:rsidRPr="008A4083">
        <w:rPr>
          <w:i/>
          <w:iCs/>
        </w:rPr>
        <w:t>)</w:t>
      </w:r>
      <w:r w:rsidRPr="008A4083">
        <w:tab/>
        <w:t xml:space="preserve">that the </w:t>
      </w:r>
      <w:r w:rsidRPr="008A4083">
        <w:rPr>
          <w:szCs w:val="24"/>
        </w:rPr>
        <w:t>harmonization of frequency bands</w:t>
      </w:r>
      <w:r w:rsidRPr="008A4083">
        <w:t xml:space="preserve"> for RSTT does not preclude the use of these bands by any applications of the primary services to which they are allocated;</w:t>
      </w:r>
    </w:p>
    <w:p w:rsidR="007D1A48" w:rsidRPr="008A4083" w:rsidRDefault="007D1A48" w:rsidP="00AC4C90">
      <w:pPr>
        <w:rPr>
          <w:iCs/>
          <w:lang w:eastAsia="zh-CN"/>
        </w:rPr>
      </w:pPr>
      <w:r w:rsidRPr="008A4083">
        <w:rPr>
          <w:i/>
          <w:iCs/>
          <w:lang w:eastAsia="zh-CN"/>
        </w:rPr>
        <w:t>i</w:t>
      </w:r>
      <w:r w:rsidRPr="008A4083">
        <w:rPr>
          <w:i/>
          <w:iCs/>
          <w:lang w:eastAsia="ko-KR"/>
        </w:rPr>
        <w:t>)</w:t>
      </w:r>
      <w:r w:rsidRPr="008A4083">
        <w:rPr>
          <w:i/>
          <w:iCs/>
          <w:lang w:eastAsia="zh-CN"/>
        </w:rPr>
        <w:tab/>
      </w:r>
      <w:r w:rsidRPr="008A4083">
        <w:rPr>
          <w:iCs/>
          <w:lang w:eastAsia="ko-KR"/>
        </w:rPr>
        <w:t xml:space="preserve">that many administrations wish to facilitate RSTT interoperability </w:t>
      </w:r>
      <w:r w:rsidRPr="008A4083">
        <w:rPr>
          <w:iCs/>
          <w:lang w:eastAsia="zh-CN"/>
        </w:rPr>
        <w:t xml:space="preserve">in particular </w:t>
      </w:r>
      <w:r w:rsidRPr="008A4083">
        <w:rPr>
          <w:iCs/>
          <w:lang w:eastAsia="ko-KR"/>
        </w:rPr>
        <w:t>for cross-border operations</w:t>
      </w:r>
      <w:r w:rsidRPr="008A4083">
        <w:rPr>
          <w:iCs/>
          <w:lang w:eastAsia="zh-CN"/>
        </w:rPr>
        <w:t>, for effectively using spectrum resources and for minimizing the risk of interference;</w:t>
      </w:r>
    </w:p>
    <w:p w:rsidR="007D1A48" w:rsidRPr="008A4083" w:rsidRDefault="007D1A48" w:rsidP="00AC4C90">
      <w:pPr>
        <w:rPr>
          <w:szCs w:val="24"/>
          <w:lang w:eastAsia="zh-CN"/>
        </w:rPr>
      </w:pPr>
      <w:r w:rsidRPr="008A4083">
        <w:rPr>
          <w:i/>
          <w:szCs w:val="24"/>
          <w:lang w:eastAsia="zh-CN"/>
        </w:rPr>
        <w:lastRenderedPageBreak/>
        <w:t>j</w:t>
      </w:r>
      <w:r w:rsidRPr="008A4083">
        <w:rPr>
          <w:i/>
          <w:szCs w:val="24"/>
        </w:rPr>
        <w:t>)</w:t>
      </w:r>
      <w:r w:rsidRPr="008A4083">
        <w:rPr>
          <w:szCs w:val="24"/>
        </w:rPr>
        <w:tab/>
        <w:t>that international</w:t>
      </w:r>
      <w:r w:rsidRPr="008A4083">
        <w:rPr>
          <w:szCs w:val="24"/>
          <w:lang w:eastAsia="zh-CN"/>
        </w:rPr>
        <w:t>/regional</w:t>
      </w:r>
      <w:r w:rsidRPr="008A4083">
        <w:rPr>
          <w:szCs w:val="24"/>
        </w:rPr>
        <w:t xml:space="preserve"> standards and harmonized spectrum facilitate deployment of RSTT</w:t>
      </w:r>
      <w:r w:rsidRPr="008A4083">
        <w:rPr>
          <w:lang w:eastAsia="zh-CN"/>
        </w:rPr>
        <w:t xml:space="preserve"> based on readily available cost-effective technologies </w:t>
      </w:r>
      <w:r w:rsidRPr="008A4083">
        <w:rPr>
          <w:szCs w:val="24"/>
          <w:lang w:eastAsia="zh-CN"/>
        </w:rPr>
        <w:t xml:space="preserve">that would help to </w:t>
      </w:r>
      <w:r w:rsidRPr="008A4083">
        <w:rPr>
          <w:szCs w:val="24"/>
        </w:rPr>
        <w:t>provide economies</w:t>
      </w:r>
      <w:r w:rsidRPr="008A4083">
        <w:rPr>
          <w:szCs w:val="24"/>
          <w:lang w:eastAsia="zh-CN"/>
        </w:rPr>
        <w:t>-</w:t>
      </w:r>
      <w:r w:rsidRPr="008A4083">
        <w:rPr>
          <w:szCs w:val="24"/>
        </w:rPr>
        <w:t>of</w:t>
      </w:r>
      <w:r w:rsidRPr="008A4083">
        <w:rPr>
          <w:szCs w:val="24"/>
          <w:lang w:eastAsia="zh-CN"/>
        </w:rPr>
        <w:t>-</w:t>
      </w:r>
      <w:r w:rsidRPr="008A4083">
        <w:rPr>
          <w:szCs w:val="24"/>
        </w:rPr>
        <w:t xml:space="preserve">scale </w:t>
      </w:r>
      <w:r w:rsidRPr="008A4083">
        <w:rPr>
          <w:szCs w:val="24"/>
          <w:lang w:eastAsia="zh-CN"/>
        </w:rPr>
        <w:t xml:space="preserve">for the </w:t>
      </w:r>
      <w:r w:rsidRPr="008A4083">
        <w:rPr>
          <w:szCs w:val="24"/>
        </w:rPr>
        <w:t>railway</w:t>
      </w:r>
      <w:r w:rsidRPr="008A4083">
        <w:rPr>
          <w:szCs w:val="24"/>
          <w:lang w:eastAsia="zh-CN"/>
        </w:rPr>
        <w:t xml:space="preserve"> industry,</w:t>
      </w:r>
    </w:p>
    <w:p w:rsidR="007D1A48" w:rsidRPr="008A4083" w:rsidRDefault="007D1A48" w:rsidP="00AC4C90">
      <w:pPr>
        <w:pStyle w:val="Call"/>
        <w:jc w:val="both"/>
        <w:rPr>
          <w:lang w:eastAsia="zh-CN"/>
        </w:rPr>
      </w:pPr>
      <w:r w:rsidRPr="008A4083">
        <w:t>recognizing</w:t>
      </w:r>
    </w:p>
    <w:p w:rsidR="007D1A48" w:rsidRPr="008A4083" w:rsidRDefault="007D1A48" w:rsidP="00AC4C90">
      <w:pPr>
        <w:rPr>
          <w:lang w:eastAsia="zh-CN"/>
        </w:rPr>
      </w:pPr>
      <w:r w:rsidRPr="008A4083">
        <w:rPr>
          <w:i/>
          <w:color w:val="000000"/>
          <w:szCs w:val="17"/>
          <w:lang w:eastAsia="zh-CN"/>
        </w:rPr>
        <w:t>a)</w:t>
      </w:r>
      <w:r w:rsidRPr="008A4083">
        <w:rPr>
          <w:i/>
          <w:iCs/>
          <w:color w:val="000000"/>
          <w:szCs w:val="17"/>
          <w:lang w:eastAsia="zh-CN"/>
        </w:rPr>
        <w:t xml:space="preserve"> </w:t>
      </w:r>
      <w:r w:rsidRPr="008A4083">
        <w:rPr>
          <w:i/>
          <w:iCs/>
          <w:color w:val="000000"/>
          <w:szCs w:val="17"/>
          <w:lang w:eastAsia="zh-CN"/>
        </w:rPr>
        <w:tab/>
      </w:r>
      <w:r w:rsidRPr="008A4083">
        <w:rPr>
          <w:lang w:eastAsia="zh-CN"/>
        </w:rPr>
        <w:t>that</w:t>
      </w:r>
      <w:r w:rsidRPr="008A4083">
        <w:rPr>
          <w:i/>
          <w:iCs/>
          <w:color w:val="000000"/>
          <w:szCs w:val="17"/>
          <w:lang w:eastAsia="zh-CN"/>
        </w:rPr>
        <w:t xml:space="preserve"> </w:t>
      </w:r>
      <w:r w:rsidRPr="008A4083">
        <w:rPr>
          <w:lang w:eastAsia="zh-CN"/>
        </w:rPr>
        <w:t>Report ITU</w:t>
      </w:r>
      <w:r w:rsidRPr="008A4083">
        <w:rPr>
          <w:lang w:eastAsia="zh-CN"/>
        </w:rPr>
        <w:noBreakHyphen/>
        <w:t>R M.2418 provides the generic architecture, main applications, current technologies and generic operating scenarios of RSTT;</w:t>
      </w:r>
    </w:p>
    <w:p w:rsidR="007D1A48" w:rsidRPr="008A4083" w:rsidRDefault="007D1A48" w:rsidP="00AC4C90">
      <w:pPr>
        <w:rPr>
          <w:iCs/>
          <w:lang w:eastAsia="zh-CN"/>
        </w:rPr>
      </w:pPr>
      <w:r w:rsidRPr="008A4083">
        <w:rPr>
          <w:i/>
          <w:color w:val="000000"/>
          <w:szCs w:val="17"/>
          <w:lang w:eastAsia="zh-CN"/>
        </w:rPr>
        <w:t>b)</w:t>
      </w:r>
      <w:r w:rsidRPr="008A4083">
        <w:rPr>
          <w:i/>
          <w:iCs/>
          <w:color w:val="000000"/>
          <w:szCs w:val="17"/>
          <w:lang w:eastAsia="zh-CN"/>
        </w:rPr>
        <w:t xml:space="preserve"> </w:t>
      </w:r>
      <w:r w:rsidRPr="008A4083">
        <w:rPr>
          <w:i/>
          <w:iCs/>
          <w:color w:val="000000"/>
          <w:szCs w:val="17"/>
          <w:lang w:eastAsia="zh-CN"/>
        </w:rPr>
        <w:tab/>
      </w:r>
      <w:r w:rsidRPr="008A4083">
        <w:rPr>
          <w:lang w:eastAsia="zh-CN"/>
        </w:rPr>
        <w:t>that</w:t>
      </w:r>
      <w:r w:rsidRPr="008A4083">
        <w:rPr>
          <w:i/>
          <w:iCs/>
          <w:color w:val="000000"/>
          <w:szCs w:val="17"/>
          <w:lang w:eastAsia="zh-CN"/>
        </w:rPr>
        <w:t xml:space="preserve"> </w:t>
      </w:r>
      <w:r w:rsidRPr="008A4083">
        <w:rPr>
          <w:lang w:eastAsia="zh-CN"/>
        </w:rPr>
        <w:t>Report ITU</w:t>
      </w:r>
      <w:r w:rsidRPr="008A4083">
        <w:rPr>
          <w:lang w:eastAsia="zh-CN"/>
        </w:rPr>
        <w:noBreakHyphen/>
        <w:t>R M.[RSTT.USAGE]</w:t>
      </w:r>
      <w:r w:rsidRPr="008A4083">
        <w:rPr>
          <w:iCs/>
          <w:lang w:eastAsia="zh-CN"/>
        </w:rPr>
        <w:t xml:space="preserve"> provides detailed characteristics of RSTT and also provides </w:t>
      </w:r>
      <w:r w:rsidRPr="008A4083">
        <w:rPr>
          <w:lang w:eastAsia="zh-CN"/>
        </w:rPr>
        <w:t>spectrum usage of current and planned RSTT</w:t>
      </w:r>
      <w:r w:rsidRPr="008A4083">
        <w:rPr>
          <w:iCs/>
          <w:lang w:eastAsia="zh-CN"/>
        </w:rPr>
        <w:t xml:space="preserve"> by some administrations;</w:t>
      </w:r>
    </w:p>
    <w:p w:rsidR="007D1A48" w:rsidRPr="008A4083" w:rsidRDefault="007D1A48">
      <w:pPr>
        <w:rPr>
          <w:iCs/>
          <w:lang w:eastAsia="zh-CN"/>
        </w:rPr>
      </w:pPr>
      <w:r w:rsidRPr="008A4083">
        <w:rPr>
          <w:i/>
          <w:lang w:eastAsia="zh-CN"/>
        </w:rPr>
        <w:t>c</w:t>
      </w:r>
      <w:r w:rsidRPr="008A4083">
        <w:rPr>
          <w:i/>
          <w:lang w:eastAsia="ko-KR"/>
        </w:rPr>
        <w:t>)</w:t>
      </w:r>
      <w:r w:rsidRPr="008A4083">
        <w:rPr>
          <w:i/>
          <w:lang w:eastAsia="ko-KR"/>
        </w:rPr>
        <w:tab/>
      </w:r>
      <w:r w:rsidRPr="008A4083">
        <w:rPr>
          <w:lang w:eastAsia="ko-KR"/>
        </w:rPr>
        <w:t xml:space="preserve">that RSTT </w:t>
      </w:r>
      <w:r w:rsidRPr="008A4083">
        <w:rPr>
          <w:lang w:eastAsia="zh-CN"/>
        </w:rPr>
        <w:t xml:space="preserve">are composed of </w:t>
      </w:r>
      <w:r w:rsidRPr="008A4083">
        <w:rPr>
          <w:iCs/>
          <w:lang w:eastAsia="zh-CN"/>
        </w:rPr>
        <w:t>categories of</w:t>
      </w:r>
      <w:r w:rsidRPr="008A4083">
        <w:rPr>
          <w:lang w:eastAsia="ko-KR"/>
        </w:rPr>
        <w:t xml:space="preserve"> applications and</w:t>
      </w:r>
      <w:r w:rsidRPr="008A4083">
        <w:rPr>
          <w:lang w:eastAsia="zh-CN"/>
        </w:rPr>
        <w:t xml:space="preserve"> </w:t>
      </w:r>
      <w:r w:rsidRPr="008A4083">
        <w:rPr>
          <w:lang w:eastAsia="ko-KR"/>
        </w:rPr>
        <w:t>systems, which operate in various frequency bands</w:t>
      </w:r>
      <w:r w:rsidRPr="008A4083">
        <w:rPr>
          <w:lang w:eastAsia="zh-CN"/>
        </w:rPr>
        <w:t xml:space="preserve"> not limited to mobile service allocations; </w:t>
      </w:r>
    </w:p>
    <w:p w:rsidR="007D1A48" w:rsidRPr="008A4083" w:rsidRDefault="007D1A48" w:rsidP="00AC4C90">
      <w:pPr>
        <w:rPr>
          <w:lang w:eastAsia="zh-CN"/>
        </w:rPr>
      </w:pPr>
      <w:r w:rsidRPr="008A4083">
        <w:rPr>
          <w:i/>
          <w:lang w:eastAsia="zh-CN"/>
        </w:rPr>
        <w:t>d)</w:t>
      </w:r>
      <w:r w:rsidRPr="008A4083">
        <w:rPr>
          <w:lang w:eastAsia="zh-CN"/>
        </w:rPr>
        <w:tab/>
        <w:t>that radiocommunication systems for train radio and train remote applications are within the existing mobile service allocations;</w:t>
      </w:r>
    </w:p>
    <w:p w:rsidR="007D1A48" w:rsidRPr="008A4083" w:rsidRDefault="007D1A48" w:rsidP="00AC4C90">
      <w:pPr>
        <w:rPr>
          <w:lang w:eastAsia="zh-CN"/>
        </w:rPr>
      </w:pPr>
      <w:r w:rsidRPr="008A4083">
        <w:rPr>
          <w:i/>
          <w:lang w:eastAsia="zh-CN"/>
        </w:rPr>
        <w:t>e)</w:t>
      </w:r>
      <w:r w:rsidRPr="008A4083">
        <w:rPr>
          <w:lang w:eastAsia="zh-CN"/>
        </w:rPr>
        <w:tab/>
        <w:t xml:space="preserve">that radiocommunication systems for train radio and train remote applications are </w:t>
      </w:r>
      <w:r w:rsidRPr="008A4083">
        <w:rPr>
          <w:rFonts w:eastAsia="SimSun"/>
          <w:lang w:eastAsia="zh-CN"/>
        </w:rPr>
        <w:t xml:space="preserve">widely </w:t>
      </w:r>
      <w:r w:rsidRPr="008A4083">
        <w:rPr>
          <w:lang w:eastAsia="zh-CN"/>
        </w:rPr>
        <w:t>deployed in the frequency bands below 1 GHz</w:t>
      </w:r>
      <w:r w:rsidRPr="008A4083">
        <w:rPr>
          <w:rFonts w:eastAsia="SimSun"/>
          <w:lang w:eastAsia="zh-CN"/>
        </w:rPr>
        <w:t>, and higher frequency bands such as millimetric bands are used for train radio and train surveillance applications of RSTT in some countries;</w:t>
      </w:r>
    </w:p>
    <w:p w:rsidR="007D1A48" w:rsidRPr="008A4083" w:rsidRDefault="007D1A48" w:rsidP="00AC4C90">
      <w:pPr>
        <w:rPr>
          <w:lang w:eastAsia="zh-CN"/>
        </w:rPr>
      </w:pPr>
      <w:r w:rsidRPr="008A4083">
        <w:rPr>
          <w:i/>
          <w:lang w:eastAsia="zh-CN"/>
        </w:rPr>
        <w:t>f</w:t>
      </w:r>
      <w:r w:rsidRPr="008A4083">
        <w:rPr>
          <w:i/>
          <w:lang w:eastAsia="ko-KR"/>
        </w:rPr>
        <w:t>)</w:t>
      </w:r>
      <w:r w:rsidRPr="008A4083">
        <w:rPr>
          <w:i/>
          <w:lang w:eastAsia="ko-KR"/>
        </w:rPr>
        <w:tab/>
      </w:r>
      <w:r w:rsidRPr="008A4083">
        <w:rPr>
          <w:lang w:eastAsia="ko-KR"/>
        </w:rPr>
        <w:t>that national spectrum planning for RSTT may need to have regard for cooperation and bilateral</w:t>
      </w:r>
      <w:r w:rsidRPr="008A4083">
        <w:rPr>
          <w:lang w:eastAsia="zh-CN"/>
        </w:rPr>
        <w:t>/multilateral</w:t>
      </w:r>
      <w:r w:rsidRPr="008A4083">
        <w:rPr>
          <w:lang w:eastAsia="ko-KR"/>
        </w:rPr>
        <w:t xml:space="preserve"> consultation with other concerned administrations and railway organizations, in order to facilitate greater levels of spectrum harmonization;</w:t>
      </w:r>
    </w:p>
    <w:p w:rsidR="007D1A48" w:rsidRPr="008A4083" w:rsidRDefault="007D1A48" w:rsidP="00AC4C90">
      <w:pPr>
        <w:rPr>
          <w:lang w:eastAsia="zh-CN"/>
        </w:rPr>
      </w:pPr>
      <w:r w:rsidRPr="008A4083">
        <w:rPr>
          <w:i/>
          <w:lang w:eastAsia="zh-CN"/>
        </w:rPr>
        <w:t>g)</w:t>
      </w:r>
      <w:r w:rsidRPr="008A4083">
        <w:rPr>
          <w:lang w:eastAsia="zh-CN"/>
        </w:rPr>
        <w:tab/>
      </w:r>
      <w:r w:rsidRPr="008A4083">
        <w:t xml:space="preserve">that the amount of spectrum needed for </w:t>
      </w:r>
      <w:r w:rsidRPr="008A4083">
        <w:rPr>
          <w:lang w:eastAsia="zh-CN"/>
        </w:rPr>
        <w:t>RSTT</w:t>
      </w:r>
      <w:r w:rsidRPr="008A4083">
        <w:t xml:space="preserve"> differs significantly between countries, and that certain amounts of spectrum are already in use in various countries for </w:t>
      </w:r>
      <w:r w:rsidRPr="008A4083">
        <w:rPr>
          <w:lang w:eastAsia="zh-CN"/>
        </w:rPr>
        <w:t>RSTT,</w:t>
      </w:r>
    </w:p>
    <w:p w:rsidR="007D1A48" w:rsidRPr="008A4083" w:rsidRDefault="007D1A48" w:rsidP="00AC4C90">
      <w:pPr>
        <w:pStyle w:val="Call"/>
        <w:jc w:val="both"/>
        <w:rPr>
          <w:lang w:eastAsia="zh-CN"/>
        </w:rPr>
      </w:pPr>
      <w:r w:rsidRPr="008A4083">
        <w:t>noting</w:t>
      </w:r>
    </w:p>
    <w:p w:rsidR="007D1A48" w:rsidRPr="008A4083" w:rsidRDefault="007D1A48" w:rsidP="00AC4C90">
      <w:pPr>
        <w:rPr>
          <w:lang w:eastAsia="zh-CN"/>
        </w:rPr>
      </w:pPr>
      <w:r w:rsidRPr="008A4083">
        <w:rPr>
          <w:i/>
          <w:lang w:eastAsia="zh-CN"/>
        </w:rPr>
        <w:t>a)</w:t>
      </w:r>
      <w:r w:rsidRPr="008A4083">
        <w:rPr>
          <w:i/>
          <w:lang w:eastAsia="zh-CN"/>
        </w:rPr>
        <w:tab/>
      </w:r>
      <w:r w:rsidRPr="008A4083">
        <w:rPr>
          <w:lang w:eastAsia="zh-CN"/>
        </w:rPr>
        <w:t>that among various technologies, two global standardized technologies, namely GSM</w:t>
      </w:r>
      <w:r w:rsidRPr="008A4083">
        <w:rPr>
          <w:lang w:eastAsia="zh-CN"/>
        </w:rPr>
        <w:noBreakHyphen/>
        <w:t>R and TETRA, are currently widely used for RSTT train radio applications, and that LTE-based RSTT is being deployed for train radio and train remote applications in some countries;</w:t>
      </w:r>
    </w:p>
    <w:p w:rsidR="007D1A48" w:rsidRPr="008A4083" w:rsidRDefault="007D1A48" w:rsidP="00AC4C90">
      <w:pPr>
        <w:rPr>
          <w:lang w:eastAsia="zh-CN"/>
        </w:rPr>
      </w:pPr>
      <w:r w:rsidRPr="008A4083">
        <w:rPr>
          <w:rFonts w:eastAsia="SimSun"/>
          <w:i/>
          <w:lang w:eastAsia="zh-CN"/>
        </w:rPr>
        <w:t>b</w:t>
      </w:r>
      <w:r w:rsidRPr="008A4083">
        <w:rPr>
          <w:i/>
          <w:lang w:eastAsia="zh-CN"/>
        </w:rPr>
        <w:t>)</w:t>
      </w:r>
      <w:r w:rsidRPr="008A4083">
        <w:rPr>
          <w:i/>
          <w:lang w:eastAsia="zh-CN"/>
        </w:rPr>
        <w:tab/>
      </w:r>
      <w:r w:rsidRPr="008A4083">
        <w:rPr>
          <w:lang w:eastAsia="zh-CN"/>
        </w:rPr>
        <w:t>that Report ITU</w:t>
      </w:r>
      <w:r w:rsidRPr="008A4083">
        <w:rPr>
          <w:lang w:eastAsia="zh-CN"/>
        </w:rPr>
        <w:noBreakHyphen/>
        <w:t>R M.[RSTT.USAGE] indicates that several particular frequency bands are in common use for train radio applications of RSTT by many administrations</w:t>
      </w:r>
      <w:r w:rsidRPr="008A4083">
        <w:rPr>
          <w:rFonts w:eastAsia="SimSun"/>
          <w:lang w:eastAsia="zh-CN"/>
        </w:rPr>
        <w:t xml:space="preserve"> and this may form the basis for </w:t>
      </w:r>
      <w:r w:rsidRPr="008A4083">
        <w:rPr>
          <w:lang w:eastAsia="zh-CN"/>
        </w:rPr>
        <w:t>global or regional spectrum harmonization</w:t>
      </w:r>
      <w:r w:rsidRPr="008A4083">
        <w:rPr>
          <w:rFonts w:eastAsia="SimSun"/>
          <w:lang w:eastAsia="zh-CN"/>
        </w:rPr>
        <w:t xml:space="preserve"> </w:t>
      </w:r>
      <w:r w:rsidRPr="008A4083">
        <w:rPr>
          <w:lang w:eastAsia="zh-CN"/>
        </w:rPr>
        <w:t>for the train radio applications;</w:t>
      </w:r>
    </w:p>
    <w:p w:rsidR="007D1A48" w:rsidRPr="008A4083" w:rsidRDefault="007D1A48" w:rsidP="00AC4C90">
      <w:pPr>
        <w:rPr>
          <w:szCs w:val="24"/>
          <w:lang w:eastAsia="zh-CN"/>
        </w:rPr>
      </w:pPr>
      <w:r w:rsidRPr="008A4083">
        <w:rPr>
          <w:i/>
          <w:lang w:eastAsia="zh-CN"/>
        </w:rPr>
        <w:t>c)</w:t>
      </w:r>
      <w:r w:rsidRPr="008A4083">
        <w:rPr>
          <w:lang w:eastAsia="zh-CN"/>
        </w:rPr>
        <w:tab/>
      </w:r>
      <w:r w:rsidRPr="008A4083">
        <w:rPr>
          <w:szCs w:val="24"/>
          <w:lang w:eastAsia="zh-CN"/>
        </w:rPr>
        <w:t>that some administrations in Region 1 have already implemented several harmonized frequency bands for some applications of RSTT;</w:t>
      </w:r>
    </w:p>
    <w:p w:rsidR="007D1A48" w:rsidRPr="008A4083" w:rsidRDefault="007D1A48" w:rsidP="00AC4C90">
      <w:pPr>
        <w:rPr>
          <w:lang w:eastAsia="zh-CN"/>
        </w:rPr>
      </w:pPr>
      <w:r w:rsidRPr="008A4083">
        <w:rPr>
          <w:i/>
          <w:iCs/>
          <w:lang w:eastAsia="zh-CN"/>
        </w:rPr>
        <w:t>d</w:t>
      </w:r>
      <w:r w:rsidRPr="008A4083">
        <w:rPr>
          <w:i/>
          <w:iCs/>
        </w:rPr>
        <w:t>)</w:t>
      </w:r>
      <w:r w:rsidRPr="008A4083">
        <w:tab/>
        <w:t>that lower frequency bands</w:t>
      </w:r>
      <w:r w:rsidRPr="008A4083">
        <w:rPr>
          <w:lang w:eastAsia="zh-CN"/>
        </w:rPr>
        <w:t xml:space="preserve"> are </w:t>
      </w:r>
      <w:r w:rsidRPr="008A4083">
        <w:t>generally</w:t>
      </w:r>
      <w:r w:rsidRPr="008A4083">
        <w:rPr>
          <w:lang w:eastAsia="zh-CN"/>
        </w:rPr>
        <w:t xml:space="preserve"> preferred for those RSTT applications requiring</w:t>
      </w:r>
      <w:r w:rsidRPr="008A4083">
        <w:t xml:space="preserve"> large coverage areas</w:t>
      </w:r>
      <w:r w:rsidRPr="008A4083">
        <w:rPr>
          <w:lang w:eastAsia="zh-CN"/>
        </w:rPr>
        <w:t>,</w:t>
      </w:r>
    </w:p>
    <w:p w:rsidR="007D1A48" w:rsidRPr="008A4083" w:rsidRDefault="007D1A48" w:rsidP="00AC4C90">
      <w:pPr>
        <w:pStyle w:val="Call"/>
        <w:jc w:val="both"/>
      </w:pPr>
      <w:r w:rsidRPr="008A4083">
        <w:t>resolves</w:t>
      </w:r>
    </w:p>
    <w:p w:rsidR="007D1A48" w:rsidRPr="008A4083" w:rsidRDefault="007D1A48" w:rsidP="00AC4C90">
      <w:pPr>
        <w:rPr>
          <w:szCs w:val="24"/>
          <w:lang w:eastAsia="zh-CN"/>
        </w:rPr>
      </w:pPr>
      <w:r w:rsidRPr="008A4083">
        <w:t>1</w:t>
      </w:r>
      <w:r w:rsidRPr="008A4083">
        <w:tab/>
        <w:t>to encourage administrations to use harmonized frequency bands for RSTT to the exten</w:t>
      </w:r>
      <w:r w:rsidRPr="008A4083">
        <w:rPr>
          <w:lang w:eastAsia="zh-CN"/>
        </w:rPr>
        <w:t>t</w:t>
      </w:r>
      <w:r w:rsidRPr="008A4083">
        <w:t xml:space="preserve"> possible</w:t>
      </w:r>
      <w:r w:rsidRPr="008A4083">
        <w:rPr>
          <w:lang w:eastAsia="zh-CN"/>
        </w:rPr>
        <w:t>;</w:t>
      </w:r>
    </w:p>
    <w:p w:rsidR="007D1A48" w:rsidRPr="008A4083" w:rsidRDefault="007D1A48" w:rsidP="00AC4C90">
      <w:pPr>
        <w:rPr>
          <w:rFonts w:eastAsia="SimSun"/>
          <w:lang w:eastAsia="zh-CN"/>
        </w:rPr>
      </w:pPr>
      <w:r w:rsidRPr="008A4083">
        <w:t>2</w:t>
      </w:r>
      <w:r w:rsidRPr="008A4083">
        <w:tab/>
        <w:t xml:space="preserve">to encourage administrations to consider </w:t>
      </w:r>
      <w:r w:rsidRPr="008A4083">
        <w:rPr>
          <w:lang w:eastAsia="zh-CN"/>
        </w:rPr>
        <w:t xml:space="preserve">parts of the </w:t>
      </w:r>
      <w:r w:rsidRPr="008A4083">
        <w:t xml:space="preserve">following frequency </w:t>
      </w:r>
      <w:r w:rsidRPr="008A4083">
        <w:rPr>
          <w:lang w:eastAsia="zh-CN"/>
        </w:rPr>
        <w:t xml:space="preserve">ranges, </w:t>
      </w:r>
      <w:r w:rsidRPr="008A4083">
        <w:t xml:space="preserve">for </w:t>
      </w:r>
      <w:r w:rsidRPr="008A4083">
        <w:rPr>
          <w:lang w:eastAsia="zh-CN"/>
        </w:rPr>
        <w:t xml:space="preserve">achieving the </w:t>
      </w:r>
      <w:r w:rsidRPr="008A4083">
        <w:t xml:space="preserve">global </w:t>
      </w:r>
      <w:r w:rsidRPr="008A4083">
        <w:rPr>
          <w:lang w:eastAsia="zh-CN"/>
        </w:rPr>
        <w:t xml:space="preserve">frequency </w:t>
      </w:r>
      <w:r w:rsidRPr="008A4083">
        <w:t>harmoniz</w:t>
      </w:r>
      <w:r w:rsidRPr="008A4083">
        <w:rPr>
          <w:lang w:eastAsia="zh-CN"/>
        </w:rPr>
        <w:t>ation for RSTT, in particular for train radio applications,</w:t>
      </w:r>
      <w:r w:rsidRPr="008A4083">
        <w:t xml:space="preserve"> </w:t>
      </w:r>
      <w:r w:rsidRPr="008A4083">
        <w:rPr>
          <w:lang w:eastAsia="zh-CN"/>
        </w:rPr>
        <w:t>within existing land mobile service allocations:</w:t>
      </w:r>
      <w:r w:rsidRPr="008A4083">
        <w:t xml:space="preserve"> </w:t>
      </w:r>
      <w:r w:rsidRPr="008A4083">
        <w:rPr>
          <w:rFonts w:eastAsia="SimSun"/>
          <w:lang w:eastAsia="zh-CN"/>
        </w:rPr>
        <w:t>[138-174 MHz, 335.4-470 MHz, 873-915 MHz, 918-960 MHz];</w:t>
      </w:r>
    </w:p>
    <w:p w:rsidR="007D1A48" w:rsidRPr="008A4083" w:rsidRDefault="007D1A48" w:rsidP="00AC4C90">
      <w:pPr>
        <w:keepNext/>
        <w:rPr>
          <w:lang w:eastAsia="zh-CN"/>
        </w:rPr>
      </w:pPr>
      <w:r w:rsidRPr="008A4083">
        <w:rPr>
          <w:lang w:eastAsia="zh-CN"/>
        </w:rPr>
        <w:lastRenderedPageBreak/>
        <w:t>3</w:t>
      </w:r>
      <w:r w:rsidRPr="008A4083">
        <w:rPr>
          <w:lang w:eastAsia="zh-CN"/>
        </w:rPr>
        <w:tab/>
      </w:r>
      <w:r w:rsidRPr="008A4083">
        <w:t xml:space="preserve">to encourage administrations to consider the following frequency </w:t>
      </w:r>
      <w:r w:rsidRPr="008A4083">
        <w:rPr>
          <w:lang w:eastAsia="zh-CN"/>
        </w:rPr>
        <w:t>ranges, or parts thereof, for achieving regional</w:t>
      </w:r>
      <w:r w:rsidRPr="008A4083">
        <w:t xml:space="preserve"> </w:t>
      </w:r>
      <w:r w:rsidRPr="008A4083">
        <w:rPr>
          <w:lang w:eastAsia="zh-CN"/>
        </w:rPr>
        <w:t xml:space="preserve">frequency </w:t>
      </w:r>
      <w:r w:rsidRPr="008A4083">
        <w:t>harmoniz</w:t>
      </w:r>
      <w:r w:rsidRPr="008A4083">
        <w:rPr>
          <w:lang w:eastAsia="zh-CN"/>
        </w:rPr>
        <w:t>ation for RSTT, in particular for train radio applications,</w:t>
      </w:r>
      <w:r w:rsidRPr="008A4083">
        <w:t xml:space="preserve"> </w:t>
      </w:r>
      <w:r w:rsidRPr="008A4083">
        <w:rPr>
          <w:lang w:eastAsia="zh-CN"/>
        </w:rPr>
        <w:t>within existing land mobile service allocations:</w:t>
      </w:r>
    </w:p>
    <w:p w:rsidR="007D1A48" w:rsidRPr="008A4083" w:rsidRDefault="007D1A48" w:rsidP="00AC4C90">
      <w:pPr>
        <w:pStyle w:val="enumlev1"/>
        <w:rPr>
          <w:lang w:eastAsia="zh-CN"/>
        </w:rPr>
      </w:pPr>
      <w:r w:rsidRPr="008A4083">
        <w:rPr>
          <w:iCs/>
          <w:lang w:eastAsia="zh-CN"/>
        </w:rPr>
        <w:t>a)</w:t>
      </w:r>
      <w:r w:rsidRPr="008A4083">
        <w:rPr>
          <w:iCs/>
          <w:lang w:eastAsia="zh-CN"/>
        </w:rPr>
        <w:tab/>
        <w:t>i</w:t>
      </w:r>
      <w:r w:rsidRPr="008A4083">
        <w:t>n Region 1:</w:t>
      </w:r>
      <w:r w:rsidRPr="008A4083">
        <w:rPr>
          <w:lang w:eastAsia="zh-CN"/>
        </w:rPr>
        <w:t xml:space="preserve"> [TBD];</w:t>
      </w:r>
    </w:p>
    <w:p w:rsidR="007D1A48" w:rsidRPr="008A4083" w:rsidRDefault="007D1A48" w:rsidP="00AC4C90">
      <w:pPr>
        <w:pStyle w:val="enumlev1"/>
        <w:rPr>
          <w:lang w:eastAsia="zh-CN"/>
        </w:rPr>
      </w:pPr>
      <w:r w:rsidRPr="008A4083">
        <w:rPr>
          <w:lang w:eastAsia="zh-CN"/>
        </w:rPr>
        <w:t>b)</w:t>
      </w:r>
      <w:r w:rsidRPr="008A4083">
        <w:rPr>
          <w:lang w:eastAsia="zh-CN"/>
        </w:rPr>
        <w:tab/>
      </w:r>
      <w:r w:rsidRPr="008A4083">
        <w:t xml:space="preserve">in Region 2: </w:t>
      </w:r>
      <w:r w:rsidRPr="008A4083">
        <w:rPr>
          <w:lang w:eastAsia="zh-CN"/>
        </w:rPr>
        <w:t>[TBD];</w:t>
      </w:r>
    </w:p>
    <w:p w:rsidR="007D1A48" w:rsidRPr="008A4083" w:rsidRDefault="007D1A48" w:rsidP="00AC4C90">
      <w:pPr>
        <w:pStyle w:val="enumlev1"/>
        <w:rPr>
          <w:lang w:eastAsia="zh-CN"/>
        </w:rPr>
      </w:pPr>
      <w:r w:rsidRPr="008A4083">
        <w:rPr>
          <w:lang w:eastAsia="zh-CN"/>
        </w:rPr>
        <w:t>c)</w:t>
      </w:r>
      <w:r w:rsidRPr="008A4083">
        <w:rPr>
          <w:lang w:eastAsia="zh-CN"/>
        </w:rPr>
        <w:tab/>
      </w:r>
      <w:r w:rsidRPr="008A4083">
        <w:t>in</w:t>
      </w:r>
      <w:r w:rsidRPr="008A4083">
        <w:rPr>
          <w:lang w:eastAsia="zh-CN"/>
        </w:rPr>
        <w:t xml:space="preserve"> </w:t>
      </w:r>
      <w:r w:rsidRPr="008A4083">
        <w:t>Region</w:t>
      </w:r>
      <w:r w:rsidRPr="008A4083">
        <w:rPr>
          <w:lang w:eastAsia="zh-CN"/>
        </w:rPr>
        <w:t> </w:t>
      </w:r>
      <w:r w:rsidRPr="008A4083">
        <w:t>3:</w:t>
      </w:r>
      <w:r w:rsidRPr="008A4083">
        <w:rPr>
          <w:lang w:eastAsia="zh-CN"/>
        </w:rPr>
        <w:t xml:space="preserve"> [</w:t>
      </w:r>
      <w:r w:rsidRPr="008A4083">
        <w:rPr>
          <w:rFonts w:eastAsia="SimSun"/>
        </w:rPr>
        <w:t>138-174</w:t>
      </w:r>
      <w:r w:rsidRPr="008A4083">
        <w:rPr>
          <w:lang w:eastAsia="zh-CN"/>
        </w:rPr>
        <w:t> </w:t>
      </w:r>
      <w:r w:rsidRPr="008A4083">
        <w:rPr>
          <w:rFonts w:eastAsia="SimSun"/>
        </w:rPr>
        <w:t>MHz, 335</w:t>
      </w:r>
      <w:r w:rsidRPr="008A4083">
        <w:rPr>
          <w:rFonts w:eastAsia="SimSun"/>
          <w:lang w:eastAsia="zh-CN"/>
        </w:rPr>
        <w:t>.4</w:t>
      </w:r>
      <w:r w:rsidRPr="008A4083">
        <w:rPr>
          <w:rFonts w:eastAsia="SimSun"/>
        </w:rPr>
        <w:t>-47</w:t>
      </w:r>
      <w:r w:rsidRPr="008A4083">
        <w:rPr>
          <w:rFonts w:eastAsia="SimSun"/>
          <w:lang w:eastAsia="zh-CN"/>
        </w:rPr>
        <w:t>0</w:t>
      </w:r>
      <w:r w:rsidRPr="008A4083">
        <w:rPr>
          <w:lang w:eastAsia="zh-CN"/>
        </w:rPr>
        <w:t> </w:t>
      </w:r>
      <w:r w:rsidRPr="008A4083">
        <w:rPr>
          <w:rFonts w:eastAsia="SimSun"/>
          <w:lang w:eastAsia="zh-CN"/>
        </w:rPr>
        <w:t>MHz,</w:t>
      </w:r>
      <w:r w:rsidRPr="008A4083">
        <w:rPr>
          <w:rFonts w:eastAsia="SimSun"/>
        </w:rPr>
        <w:t> </w:t>
      </w:r>
      <w:r w:rsidRPr="008A4083">
        <w:rPr>
          <w:lang w:eastAsia="zh-CN"/>
        </w:rPr>
        <w:t>703-748 MHz, 758-803 MHz,</w:t>
      </w:r>
      <w:r w:rsidRPr="008A4083">
        <w:t xml:space="preserve"> </w:t>
      </w:r>
      <w:r w:rsidRPr="008A4083">
        <w:rPr>
          <w:lang w:eastAsia="zh-CN"/>
        </w:rPr>
        <w:t xml:space="preserve">873-915 MHz, 918-960 MHz, 1 770-1 880 MHz, </w:t>
      </w:r>
      <w:r w:rsidRPr="008A4083">
        <w:rPr>
          <w:rFonts w:eastAsia="SimSun"/>
          <w:lang w:eastAsia="zh-CN"/>
        </w:rPr>
        <w:t>43.5-45.5</w:t>
      </w:r>
      <w:r w:rsidRPr="008A4083">
        <w:rPr>
          <w:lang w:eastAsia="zh-CN"/>
        </w:rPr>
        <w:t> </w:t>
      </w:r>
      <w:r w:rsidRPr="008A4083">
        <w:rPr>
          <w:rFonts w:eastAsia="SimSun"/>
          <w:lang w:eastAsia="zh-CN"/>
        </w:rPr>
        <w:t>GHz, 92-109.5</w:t>
      </w:r>
      <w:r w:rsidRPr="008A4083">
        <w:rPr>
          <w:lang w:eastAsia="zh-CN"/>
        </w:rPr>
        <w:t> </w:t>
      </w:r>
      <w:r w:rsidRPr="008A4083">
        <w:rPr>
          <w:rFonts w:eastAsia="SimSun"/>
          <w:lang w:eastAsia="zh-CN"/>
        </w:rPr>
        <w:t>GHz</w:t>
      </w:r>
      <w:r w:rsidRPr="008A4083">
        <w:rPr>
          <w:lang w:eastAsia="zh-CN"/>
        </w:rPr>
        <w:t>],</w:t>
      </w:r>
    </w:p>
    <w:p w:rsidR="007D1A48" w:rsidRPr="008A4083" w:rsidRDefault="007D1A48" w:rsidP="00AC4C90">
      <w:pPr>
        <w:pStyle w:val="Call"/>
        <w:jc w:val="both"/>
        <w:rPr>
          <w:lang w:eastAsia="zh-CN"/>
        </w:rPr>
      </w:pPr>
      <w:r w:rsidRPr="008A4083">
        <w:rPr>
          <w:lang w:eastAsia="zh-CN"/>
        </w:rPr>
        <w:t>invites administrations</w:t>
      </w:r>
    </w:p>
    <w:p w:rsidR="007D1A48" w:rsidRPr="008A4083" w:rsidRDefault="007D1A48" w:rsidP="00AC4C90">
      <w:pPr>
        <w:rPr>
          <w:lang w:eastAsia="zh-CN"/>
        </w:rPr>
      </w:pPr>
      <w:r w:rsidRPr="008A4083">
        <w:rPr>
          <w:lang w:eastAsia="zh-CN"/>
        </w:rPr>
        <w:t>1</w:t>
      </w:r>
      <w:r w:rsidRPr="008A4083">
        <w:rPr>
          <w:lang w:eastAsia="zh-CN"/>
        </w:rPr>
        <w:tab/>
        <w:t xml:space="preserve">to consider consulting </w:t>
      </w:r>
      <w:r w:rsidRPr="008A4083">
        <w:rPr>
          <w:szCs w:val="24"/>
          <w:lang w:eastAsia="zh-CN"/>
        </w:rPr>
        <w:t>with relevant a</w:t>
      </w:r>
      <w:r w:rsidRPr="008A4083">
        <w:rPr>
          <w:szCs w:val="24"/>
        </w:rPr>
        <w:t>dministration</w:t>
      </w:r>
      <w:r w:rsidRPr="008A4083">
        <w:rPr>
          <w:szCs w:val="24"/>
          <w:lang w:eastAsia="zh-CN"/>
        </w:rPr>
        <w:t>s when d</w:t>
      </w:r>
      <w:r w:rsidRPr="008A4083">
        <w:rPr>
          <w:szCs w:val="24"/>
        </w:rPr>
        <w:t>evelop</w:t>
      </w:r>
      <w:r w:rsidRPr="008A4083">
        <w:rPr>
          <w:szCs w:val="24"/>
          <w:lang w:eastAsia="zh-CN"/>
        </w:rPr>
        <w:t>ing</w:t>
      </w:r>
      <w:r w:rsidRPr="008A4083">
        <w:rPr>
          <w:szCs w:val="24"/>
        </w:rPr>
        <w:t xml:space="preserve"> national RSTT </w:t>
      </w:r>
      <w:r w:rsidRPr="008A4083">
        <w:rPr>
          <w:szCs w:val="24"/>
          <w:lang w:eastAsia="zh-CN"/>
        </w:rPr>
        <w:t>so as to support global or regional harmonized frequency bands for RSTT;</w:t>
      </w:r>
    </w:p>
    <w:p w:rsidR="007D1A48" w:rsidRPr="008A4083" w:rsidRDefault="007D1A48" w:rsidP="00AC4C90">
      <w:pPr>
        <w:rPr>
          <w:lang w:eastAsia="zh-CN"/>
        </w:rPr>
      </w:pPr>
      <w:r w:rsidRPr="008A4083">
        <w:rPr>
          <w:lang w:eastAsia="zh-CN"/>
        </w:rPr>
        <w:t>2</w:t>
      </w:r>
      <w:r w:rsidRPr="008A4083">
        <w:rPr>
          <w:lang w:eastAsia="zh-CN"/>
        </w:rPr>
        <w:tab/>
        <w:t>to encourage railway agencies and organizations to utilize relevant ITU</w:t>
      </w:r>
      <w:r w:rsidRPr="008A4083">
        <w:rPr>
          <w:lang w:eastAsia="zh-CN"/>
        </w:rPr>
        <w:noBreakHyphen/>
        <w:t>R publications in implementing channelling arrangements, technologies and systems supporting RSTT,</w:t>
      </w:r>
    </w:p>
    <w:p w:rsidR="007D1A48" w:rsidRPr="008A4083" w:rsidRDefault="007D1A48" w:rsidP="00AC4C90">
      <w:pPr>
        <w:pStyle w:val="Call"/>
        <w:jc w:val="both"/>
      </w:pPr>
      <w:r w:rsidRPr="008A4083">
        <w:t>invites ITU-R</w:t>
      </w:r>
    </w:p>
    <w:p w:rsidR="007D1A48" w:rsidRPr="008A4083" w:rsidRDefault="007D1A48" w:rsidP="00AC4C90">
      <w:r w:rsidRPr="008A4083">
        <w:t>to continue technical studies</w:t>
      </w:r>
      <w:r w:rsidRPr="008A4083">
        <w:rPr>
          <w:lang w:eastAsia="zh-CN"/>
        </w:rPr>
        <w:t xml:space="preserve"> and to make recommendations concerning technical and operational implementation of RSTT, </w:t>
      </w:r>
      <w:r w:rsidRPr="008A4083">
        <w:t xml:space="preserve">taking into account the evolution of RSTT, </w:t>
      </w:r>
      <w:r w:rsidRPr="008A4083">
        <w:rPr>
          <w:lang w:eastAsia="zh-CN"/>
        </w:rPr>
        <w:t>to facilitate the implementation of this Resolution in a timely manner,</w:t>
      </w:r>
    </w:p>
    <w:p w:rsidR="007D1A48" w:rsidRPr="008A4083" w:rsidRDefault="007D1A48" w:rsidP="00AC4C90">
      <w:pPr>
        <w:pStyle w:val="Call"/>
        <w:jc w:val="both"/>
      </w:pPr>
      <w:r w:rsidRPr="008A4083">
        <w:t xml:space="preserve">invites Member States, Sector Members, Associates and Academia </w:t>
      </w:r>
    </w:p>
    <w:p w:rsidR="007D1A48" w:rsidRPr="008A4083" w:rsidRDefault="007D1A48" w:rsidP="00AC4C90">
      <w:pPr>
        <w:jc w:val="both"/>
      </w:pPr>
      <w:r w:rsidRPr="008A4083">
        <w:t>to participate actively in the study by submitting contributions to ITU</w:t>
      </w:r>
      <w:r w:rsidRPr="008A4083">
        <w:noBreakHyphen/>
        <w:t xml:space="preserve">R, </w:t>
      </w:r>
    </w:p>
    <w:p w:rsidR="007D1A48" w:rsidRPr="008A4083" w:rsidRDefault="007D1A48" w:rsidP="00AC4C90">
      <w:pPr>
        <w:pStyle w:val="Call"/>
        <w:jc w:val="both"/>
      </w:pPr>
      <w:r w:rsidRPr="008A4083">
        <w:t>instructs the Secretary-General</w:t>
      </w:r>
    </w:p>
    <w:p w:rsidR="007D1A48" w:rsidRPr="008A4083" w:rsidRDefault="007D1A48" w:rsidP="00AC4C90">
      <w:r w:rsidRPr="008A4083">
        <w:t>to bring this Resolution to the attention of the International Union of Railways (UIC) and other relevant international and regional organizations.</w:t>
      </w:r>
    </w:p>
    <w:p w:rsidR="007D1A48" w:rsidRPr="008A4083" w:rsidRDefault="007D1A48" w:rsidP="00AC4C90">
      <w:pPr>
        <w:pStyle w:val="Reasons"/>
        <w:rPr>
          <w:lang w:eastAsia="zh-CN"/>
        </w:rPr>
      </w:pPr>
    </w:p>
    <w:p w:rsidR="007D1A48" w:rsidRPr="008A4083" w:rsidRDefault="007D1A48" w:rsidP="00AC4C90">
      <w:pPr>
        <w:pStyle w:val="Proposal"/>
        <w:jc w:val="both"/>
        <w:rPr>
          <w:rFonts w:hAnsi="Times New Roman"/>
          <w:lang w:eastAsia="zh-CN"/>
        </w:rPr>
      </w:pPr>
      <w:r w:rsidRPr="008A4083">
        <w:rPr>
          <w:rFonts w:hAnsi="Times New Roman"/>
          <w:lang w:eastAsia="zh-CN"/>
        </w:rPr>
        <w:t>SUP</w:t>
      </w:r>
    </w:p>
    <w:p w:rsidR="007D1A48" w:rsidRPr="008A4083" w:rsidRDefault="007D1A48" w:rsidP="00AC4C90">
      <w:pPr>
        <w:pStyle w:val="ResNo"/>
      </w:pPr>
      <w:r w:rsidRPr="008A4083">
        <w:rPr>
          <w:caps w:val="0"/>
        </w:rPr>
        <w:t xml:space="preserve">RESOLUTION </w:t>
      </w:r>
      <w:r w:rsidRPr="008A4083">
        <w:rPr>
          <w:rStyle w:val="href"/>
          <w:rFonts w:eastAsia="Calibri"/>
          <w:caps w:val="0"/>
        </w:rPr>
        <w:t>236</w:t>
      </w:r>
      <w:r w:rsidRPr="008A4083">
        <w:rPr>
          <w:caps w:val="0"/>
        </w:rPr>
        <w:t xml:space="preserve"> (WRC-15)</w:t>
      </w:r>
    </w:p>
    <w:p w:rsidR="007D1A48" w:rsidRPr="008A4083" w:rsidRDefault="007D1A48" w:rsidP="00AC4C90">
      <w:pPr>
        <w:pStyle w:val="Restitle"/>
        <w:rPr>
          <w:rFonts w:eastAsia="SimSun"/>
        </w:rPr>
      </w:pPr>
      <w:r w:rsidRPr="008A4083">
        <w:rPr>
          <w:rFonts w:eastAsia="SimSun"/>
        </w:rPr>
        <w:t xml:space="preserve">Railway radiocommunication systems between </w:t>
      </w:r>
      <w:r w:rsidRPr="008A4083">
        <w:rPr>
          <w:rFonts w:eastAsia="SimSun"/>
        </w:rPr>
        <w:br/>
        <w:t>train and trackside</w:t>
      </w:r>
    </w:p>
    <w:p w:rsidR="007D1A48" w:rsidRPr="008A4083" w:rsidRDefault="007D1A48" w:rsidP="00AC4C90">
      <w:pPr>
        <w:pStyle w:val="Reasons"/>
        <w:rPr>
          <w:lang w:eastAsia="zh-CN"/>
        </w:rPr>
      </w:pPr>
    </w:p>
    <w:p w:rsidR="007D1A48" w:rsidRPr="008A4083" w:rsidRDefault="007D1A48" w:rsidP="00AC4C90">
      <w:pPr>
        <w:pStyle w:val="Methodheading2"/>
        <w:tabs>
          <w:tab w:val="clear" w:pos="1134"/>
        </w:tabs>
        <w:rPr>
          <w:lang w:eastAsia="zh-CN"/>
        </w:rPr>
      </w:pPr>
      <w:r w:rsidRPr="008A4083">
        <w:lastRenderedPageBreak/>
        <w:t>1/1.11/5.</w:t>
      </w:r>
      <w:r w:rsidRPr="008A4083">
        <w:rPr>
          <w:lang w:eastAsia="zh-CN"/>
        </w:rPr>
        <w:t>3</w:t>
      </w:r>
      <w:r w:rsidRPr="008A4083">
        <w:rPr>
          <w:lang w:eastAsia="zh-CN"/>
        </w:rPr>
        <w:tab/>
      </w:r>
      <w:r w:rsidRPr="008A4083">
        <w:rPr>
          <w:lang w:eastAsia="zh-CN"/>
        </w:rPr>
        <w:tab/>
      </w:r>
      <w:r w:rsidRPr="008A4083">
        <w:t xml:space="preserve">For Method </w:t>
      </w:r>
      <w:r w:rsidRPr="008A4083">
        <w:rPr>
          <w:lang w:eastAsia="zh-CN"/>
        </w:rPr>
        <w:t>C</w:t>
      </w:r>
    </w:p>
    <w:p w:rsidR="007D1A48" w:rsidRPr="008A4083" w:rsidRDefault="007D1A48" w:rsidP="00AC4C90">
      <w:pPr>
        <w:pStyle w:val="Proposal"/>
        <w:jc w:val="both"/>
      </w:pPr>
      <w:r w:rsidRPr="008A4083">
        <w:t>ADD</w:t>
      </w:r>
    </w:p>
    <w:p w:rsidR="007D1A48" w:rsidRPr="008A4083" w:rsidRDefault="007D1A48" w:rsidP="00AC4C90">
      <w:pPr>
        <w:pStyle w:val="ResNo"/>
        <w:rPr>
          <w:bCs/>
        </w:rPr>
      </w:pPr>
      <w:r w:rsidRPr="008A4083">
        <w:t xml:space="preserve">Draft new RESOLUTION </w:t>
      </w:r>
      <w:r w:rsidRPr="008A4083">
        <w:rPr>
          <w:lang w:eastAsia="zh-CN"/>
        </w:rPr>
        <w:t xml:space="preserve">[B111-Method C] </w:t>
      </w:r>
      <w:r w:rsidRPr="008A4083">
        <w:rPr>
          <w:bCs/>
        </w:rPr>
        <w:t>(WRC-1</w:t>
      </w:r>
      <w:r w:rsidRPr="008A4083">
        <w:rPr>
          <w:bCs/>
          <w:lang w:eastAsia="ja-JP"/>
        </w:rPr>
        <w:t>9</w:t>
      </w:r>
      <w:r w:rsidRPr="008A4083">
        <w:rPr>
          <w:bCs/>
        </w:rPr>
        <w:t>)</w:t>
      </w:r>
    </w:p>
    <w:p w:rsidR="007D1A48" w:rsidRPr="008A4083" w:rsidRDefault="007D1A48" w:rsidP="00AC4C90">
      <w:pPr>
        <w:pStyle w:val="Restitle"/>
        <w:rPr>
          <w:lang w:eastAsia="zh-CN"/>
        </w:rPr>
      </w:pPr>
      <w:r w:rsidRPr="008A4083">
        <w:rPr>
          <w:lang w:eastAsia="zh-CN"/>
        </w:rPr>
        <w:t>Harmonization of frequency bands for railway radiocommunication systems between train and trackside (RSTT)</w:t>
      </w:r>
    </w:p>
    <w:p w:rsidR="007D1A48" w:rsidRPr="008A4083" w:rsidRDefault="007D1A48" w:rsidP="00AC4C90">
      <w:pPr>
        <w:pStyle w:val="Normalaftertitle"/>
        <w:keepNext/>
        <w:jc w:val="both"/>
        <w:rPr>
          <w:lang w:eastAsia="zh-CN"/>
        </w:rPr>
      </w:pPr>
      <w:r w:rsidRPr="008A4083">
        <w:t>The World Radiocommunication Conference (Sharm el-Sheikh, 2019),</w:t>
      </w:r>
    </w:p>
    <w:p w:rsidR="007D1A48" w:rsidRPr="008A4083" w:rsidRDefault="007D1A48" w:rsidP="00AC4C90">
      <w:pPr>
        <w:pStyle w:val="Call"/>
        <w:jc w:val="both"/>
        <w:rPr>
          <w:lang w:eastAsia="zh-CN"/>
        </w:rPr>
      </w:pPr>
      <w:r w:rsidRPr="008A4083">
        <w:t>considering</w:t>
      </w:r>
    </w:p>
    <w:p w:rsidR="007D1A48" w:rsidRPr="008A4083" w:rsidRDefault="007D1A48" w:rsidP="00AC4C90">
      <w:pPr>
        <w:rPr>
          <w:i/>
          <w:iCs/>
          <w:lang w:eastAsia="zh-CN"/>
        </w:rPr>
      </w:pPr>
      <w:r w:rsidRPr="008A4083">
        <w:rPr>
          <w:i/>
          <w:lang w:eastAsia="zh-CN"/>
        </w:rPr>
        <w:t>a)</w:t>
      </w:r>
      <w:r w:rsidRPr="008A4083">
        <w:rPr>
          <w:lang w:eastAsia="zh-CN"/>
        </w:rPr>
        <w:tab/>
      </w:r>
      <w:r w:rsidRPr="008A4083">
        <w:rPr>
          <w:lang w:eastAsia="ko-KR"/>
        </w:rPr>
        <w:t>that railway transportation contributes to global economic and social development, especially for developing countries;</w:t>
      </w:r>
    </w:p>
    <w:p w:rsidR="007D1A48" w:rsidRPr="008A4083" w:rsidRDefault="007D1A48" w:rsidP="00AC4C90">
      <w:pPr>
        <w:rPr>
          <w:lang w:eastAsia="zh-CN"/>
        </w:rPr>
      </w:pPr>
      <w:r w:rsidRPr="008A4083">
        <w:rPr>
          <w:i/>
          <w:lang w:eastAsia="zh-CN"/>
        </w:rPr>
        <w:t>b)</w:t>
      </w:r>
      <w:r w:rsidRPr="008A4083">
        <w:rPr>
          <w:lang w:eastAsia="zh-CN"/>
        </w:rPr>
        <w:tab/>
      </w:r>
      <w:r w:rsidRPr="008A4083">
        <w:t xml:space="preserve">that </w:t>
      </w:r>
      <w:r w:rsidRPr="008A4083">
        <w:rPr>
          <w:lang w:eastAsia="zh-CN"/>
        </w:rPr>
        <w:t>the term “railway radiocommunication systems between train and trackside (RSTT)” refers to radiocommunication systems providing improved railway traffic control, passenger safety and improved security for train operations;</w:t>
      </w:r>
    </w:p>
    <w:p w:rsidR="007D1A48" w:rsidRPr="008A4083" w:rsidRDefault="007D1A48" w:rsidP="00AC4C90">
      <w:pPr>
        <w:rPr>
          <w:lang w:eastAsia="zh-CN"/>
        </w:rPr>
      </w:pPr>
      <w:r w:rsidRPr="008A4083">
        <w:rPr>
          <w:i/>
          <w:lang w:eastAsia="zh-CN"/>
        </w:rPr>
        <w:t>c)</w:t>
      </w:r>
      <w:r w:rsidRPr="008A4083">
        <w:rPr>
          <w:lang w:eastAsia="zh-CN"/>
        </w:rPr>
        <w:tab/>
        <w:t>that the main categories of applications of RSTT are train radio, train positioning information, train remote and train surveillance;</w:t>
      </w:r>
    </w:p>
    <w:p w:rsidR="007D1A48" w:rsidRPr="008A4083" w:rsidRDefault="007D1A48" w:rsidP="00AC4C90">
      <w:pPr>
        <w:rPr>
          <w:lang w:eastAsia="zh-CN"/>
        </w:rPr>
      </w:pPr>
      <w:r w:rsidRPr="008A4083">
        <w:rPr>
          <w:i/>
          <w:lang w:eastAsia="zh-CN"/>
        </w:rPr>
        <w:t>d)</w:t>
      </w:r>
      <w:r w:rsidRPr="008A4083">
        <w:rPr>
          <w:lang w:eastAsia="zh-CN"/>
        </w:rPr>
        <w:tab/>
        <w:t>that spectrum harmonization of train radio application of RSTT may have the top priority because train radio applications provide for train dispatching, train control and other important railway services which is used to ensure the safety for train operations and passenger, and require high reliability and high quality of services;</w:t>
      </w:r>
    </w:p>
    <w:p w:rsidR="007D1A48" w:rsidRPr="008A4083" w:rsidRDefault="007D1A48" w:rsidP="00AC4C90">
      <w:pPr>
        <w:rPr>
          <w:lang w:eastAsia="zh-CN"/>
        </w:rPr>
      </w:pPr>
      <w:r w:rsidRPr="008A4083">
        <w:rPr>
          <w:i/>
          <w:lang w:eastAsia="zh-CN"/>
        </w:rPr>
        <w:t>e)</w:t>
      </w:r>
      <w:r w:rsidRPr="008A4083">
        <w:rPr>
          <w:lang w:eastAsia="zh-CN"/>
        </w:rPr>
        <w:tab/>
        <w:t>that the technologies for RSTT are evolving and international or regional organizations such as 3GPP, UIC, ETSI, ERA etc. are developing specifications for technologies and new functions to evolve RSTT;</w:t>
      </w:r>
    </w:p>
    <w:p w:rsidR="007D1A48" w:rsidRPr="008A4083" w:rsidRDefault="007D1A48" w:rsidP="00AC4C90">
      <w:pPr>
        <w:rPr>
          <w:lang w:eastAsia="zh-CN"/>
        </w:rPr>
      </w:pPr>
      <w:r w:rsidRPr="008A4083">
        <w:rPr>
          <w:i/>
          <w:szCs w:val="24"/>
          <w:lang w:eastAsia="zh-CN"/>
        </w:rPr>
        <w:t>f)</w:t>
      </w:r>
      <w:r w:rsidRPr="008A4083">
        <w:rPr>
          <w:i/>
          <w:szCs w:val="24"/>
          <w:lang w:eastAsia="zh-CN"/>
        </w:rPr>
        <w:tab/>
      </w:r>
      <w:r w:rsidRPr="008A4083">
        <w:t>t</w:t>
      </w:r>
      <w:r w:rsidRPr="008A4083">
        <w:rPr>
          <w:lang w:eastAsia="zh-CN"/>
        </w:rPr>
        <w:t>hat t</w:t>
      </w:r>
      <w:r w:rsidRPr="008A4083">
        <w:t>he</w:t>
      </w:r>
      <w:r w:rsidRPr="008A4083">
        <w:rPr>
          <w:lang w:eastAsia="zh-CN"/>
        </w:rPr>
        <w:t xml:space="preserve"> implementation of </w:t>
      </w:r>
      <w:r w:rsidRPr="008A4083">
        <w:t>future</w:t>
      </w:r>
      <w:r w:rsidRPr="008A4083">
        <w:rPr>
          <w:lang w:eastAsia="zh-CN"/>
        </w:rPr>
        <w:t xml:space="preserve"> RSTT need</w:t>
      </w:r>
      <w:r w:rsidRPr="008A4083">
        <w:rPr>
          <w:rFonts w:eastAsia="SimSun"/>
          <w:lang w:eastAsia="zh-CN"/>
        </w:rPr>
        <w:t>s</w:t>
      </w:r>
      <w:r w:rsidRPr="008A4083">
        <w:rPr>
          <w:lang w:eastAsia="zh-CN"/>
        </w:rPr>
        <w:t xml:space="preserve"> to take account of the development of the railway industry</w:t>
      </w:r>
      <w:r w:rsidRPr="008A4083">
        <w:rPr>
          <w:rFonts w:eastAsia="SimSun"/>
          <w:lang w:eastAsia="zh-CN"/>
        </w:rPr>
        <w:t>;</w:t>
      </w:r>
    </w:p>
    <w:p w:rsidR="007D1A48" w:rsidRPr="008A4083" w:rsidRDefault="007D1A48" w:rsidP="00AC4C90">
      <w:pPr>
        <w:rPr>
          <w:szCs w:val="24"/>
          <w:lang w:eastAsia="zh-CN"/>
        </w:rPr>
      </w:pPr>
      <w:r w:rsidRPr="008A4083">
        <w:rPr>
          <w:i/>
          <w:szCs w:val="24"/>
          <w:lang w:eastAsia="zh-CN"/>
        </w:rPr>
        <w:t>g)</w:t>
      </w:r>
      <w:r w:rsidRPr="008A4083">
        <w:rPr>
          <w:szCs w:val="24"/>
          <w:lang w:eastAsia="zh-CN"/>
        </w:rPr>
        <w:tab/>
        <w:t>that the evolving safety-related applications of railway transportation may require more spectrum;</w:t>
      </w:r>
    </w:p>
    <w:p w:rsidR="007D1A48" w:rsidRPr="008A4083" w:rsidRDefault="007D1A48" w:rsidP="00AC4C90">
      <w:pPr>
        <w:jc w:val="thaiDistribute"/>
      </w:pPr>
      <w:r w:rsidRPr="008A4083">
        <w:rPr>
          <w:i/>
          <w:iCs/>
          <w:lang w:eastAsia="zh-CN"/>
        </w:rPr>
        <w:t>h</w:t>
      </w:r>
      <w:r w:rsidRPr="008A4083">
        <w:rPr>
          <w:i/>
          <w:iCs/>
        </w:rPr>
        <w:t>)</w:t>
      </w:r>
      <w:r w:rsidRPr="008A4083">
        <w:tab/>
        <w:t xml:space="preserve">that the </w:t>
      </w:r>
      <w:r w:rsidRPr="008A4083">
        <w:rPr>
          <w:szCs w:val="24"/>
        </w:rPr>
        <w:t>harmonization of frequency bands</w:t>
      </w:r>
      <w:r w:rsidRPr="008A4083">
        <w:t xml:space="preserve"> for RSTT does not preclude the use of these bands by any applications of the primary services to which they are allocated;</w:t>
      </w:r>
    </w:p>
    <w:p w:rsidR="007D1A48" w:rsidRPr="008A4083" w:rsidRDefault="007D1A48" w:rsidP="00AC4C90">
      <w:pPr>
        <w:rPr>
          <w:iCs/>
          <w:lang w:eastAsia="zh-CN"/>
        </w:rPr>
      </w:pPr>
      <w:r w:rsidRPr="008A4083">
        <w:rPr>
          <w:i/>
          <w:iCs/>
          <w:lang w:eastAsia="zh-CN"/>
        </w:rPr>
        <w:t>i</w:t>
      </w:r>
      <w:r w:rsidRPr="008A4083">
        <w:rPr>
          <w:i/>
          <w:iCs/>
          <w:lang w:eastAsia="ko-KR"/>
        </w:rPr>
        <w:t>)</w:t>
      </w:r>
      <w:r w:rsidRPr="008A4083">
        <w:rPr>
          <w:i/>
          <w:iCs/>
          <w:lang w:eastAsia="zh-CN"/>
        </w:rPr>
        <w:tab/>
      </w:r>
      <w:r w:rsidRPr="008A4083">
        <w:rPr>
          <w:iCs/>
          <w:lang w:eastAsia="ko-KR"/>
        </w:rPr>
        <w:t xml:space="preserve">that many administrations wish to facilitate RSTT interoperability </w:t>
      </w:r>
      <w:r w:rsidRPr="008A4083">
        <w:rPr>
          <w:iCs/>
          <w:lang w:eastAsia="zh-CN"/>
        </w:rPr>
        <w:t xml:space="preserve">in particular </w:t>
      </w:r>
      <w:r w:rsidRPr="008A4083">
        <w:rPr>
          <w:iCs/>
          <w:lang w:eastAsia="ko-KR"/>
        </w:rPr>
        <w:t>for cross-border operations</w:t>
      </w:r>
      <w:r w:rsidRPr="008A4083">
        <w:rPr>
          <w:iCs/>
          <w:lang w:eastAsia="zh-CN"/>
        </w:rPr>
        <w:t>, for effectively using spectrum resources and for minimizing the risk of interference;</w:t>
      </w:r>
    </w:p>
    <w:p w:rsidR="007D1A48" w:rsidRPr="008A4083" w:rsidRDefault="007D1A48" w:rsidP="00AC4C90">
      <w:pPr>
        <w:rPr>
          <w:szCs w:val="24"/>
          <w:lang w:eastAsia="zh-CN"/>
        </w:rPr>
      </w:pPr>
      <w:r w:rsidRPr="008A4083">
        <w:rPr>
          <w:i/>
          <w:szCs w:val="24"/>
          <w:lang w:eastAsia="zh-CN"/>
        </w:rPr>
        <w:t>j</w:t>
      </w:r>
      <w:r w:rsidRPr="008A4083">
        <w:rPr>
          <w:i/>
          <w:szCs w:val="24"/>
        </w:rPr>
        <w:t>)</w:t>
      </w:r>
      <w:r w:rsidRPr="008A4083">
        <w:rPr>
          <w:szCs w:val="24"/>
        </w:rPr>
        <w:tab/>
        <w:t>that international</w:t>
      </w:r>
      <w:r w:rsidRPr="008A4083">
        <w:rPr>
          <w:szCs w:val="24"/>
          <w:lang w:eastAsia="zh-CN"/>
        </w:rPr>
        <w:t>/regional</w:t>
      </w:r>
      <w:r w:rsidRPr="008A4083">
        <w:rPr>
          <w:szCs w:val="24"/>
        </w:rPr>
        <w:t xml:space="preserve"> standards and harmonized spectrum facilitate deployment of RSTT</w:t>
      </w:r>
      <w:r w:rsidRPr="008A4083">
        <w:rPr>
          <w:lang w:eastAsia="zh-CN"/>
        </w:rPr>
        <w:t xml:space="preserve"> based on readily available cost-effective technologies </w:t>
      </w:r>
      <w:r w:rsidRPr="008A4083">
        <w:rPr>
          <w:szCs w:val="24"/>
          <w:lang w:eastAsia="zh-CN"/>
        </w:rPr>
        <w:t xml:space="preserve">that would help to </w:t>
      </w:r>
      <w:r w:rsidRPr="008A4083">
        <w:rPr>
          <w:szCs w:val="24"/>
        </w:rPr>
        <w:t>provide economies</w:t>
      </w:r>
      <w:r w:rsidRPr="008A4083">
        <w:rPr>
          <w:szCs w:val="24"/>
          <w:lang w:eastAsia="zh-CN"/>
        </w:rPr>
        <w:t>-</w:t>
      </w:r>
      <w:r w:rsidRPr="008A4083">
        <w:rPr>
          <w:szCs w:val="24"/>
        </w:rPr>
        <w:t>of</w:t>
      </w:r>
      <w:r w:rsidRPr="008A4083">
        <w:rPr>
          <w:szCs w:val="24"/>
          <w:lang w:eastAsia="zh-CN"/>
        </w:rPr>
        <w:t>-</w:t>
      </w:r>
      <w:r w:rsidRPr="008A4083">
        <w:rPr>
          <w:szCs w:val="24"/>
        </w:rPr>
        <w:t xml:space="preserve">scale </w:t>
      </w:r>
      <w:r w:rsidRPr="008A4083">
        <w:rPr>
          <w:szCs w:val="24"/>
          <w:lang w:eastAsia="zh-CN"/>
        </w:rPr>
        <w:t xml:space="preserve">for the </w:t>
      </w:r>
      <w:r w:rsidRPr="008A4083">
        <w:rPr>
          <w:szCs w:val="24"/>
        </w:rPr>
        <w:t>railway</w:t>
      </w:r>
      <w:r w:rsidRPr="008A4083">
        <w:rPr>
          <w:szCs w:val="24"/>
          <w:lang w:eastAsia="zh-CN"/>
        </w:rPr>
        <w:t xml:space="preserve"> industry,</w:t>
      </w:r>
    </w:p>
    <w:p w:rsidR="007D1A48" w:rsidRPr="008A4083" w:rsidRDefault="007D1A48" w:rsidP="00AC4C90">
      <w:pPr>
        <w:pStyle w:val="Call"/>
        <w:jc w:val="both"/>
        <w:rPr>
          <w:lang w:eastAsia="zh-CN"/>
        </w:rPr>
      </w:pPr>
      <w:r w:rsidRPr="008A4083">
        <w:t>recognizing</w:t>
      </w:r>
    </w:p>
    <w:p w:rsidR="007D1A48" w:rsidRPr="008A4083" w:rsidRDefault="007D1A48" w:rsidP="00AC4C90">
      <w:pPr>
        <w:rPr>
          <w:lang w:eastAsia="zh-CN"/>
        </w:rPr>
      </w:pPr>
      <w:r w:rsidRPr="008A4083">
        <w:rPr>
          <w:i/>
          <w:color w:val="000000"/>
          <w:szCs w:val="17"/>
          <w:lang w:eastAsia="zh-CN"/>
        </w:rPr>
        <w:t>a)</w:t>
      </w:r>
      <w:r w:rsidRPr="008A4083">
        <w:rPr>
          <w:i/>
          <w:iCs/>
          <w:color w:val="000000"/>
          <w:szCs w:val="17"/>
          <w:lang w:eastAsia="zh-CN"/>
        </w:rPr>
        <w:tab/>
      </w:r>
      <w:r w:rsidRPr="008A4083">
        <w:rPr>
          <w:color w:val="000000"/>
          <w:szCs w:val="17"/>
          <w:lang w:eastAsia="zh-CN"/>
        </w:rPr>
        <w:t>that</w:t>
      </w:r>
      <w:r w:rsidRPr="008A4083">
        <w:rPr>
          <w:i/>
          <w:iCs/>
          <w:color w:val="000000"/>
          <w:szCs w:val="17"/>
          <w:lang w:eastAsia="zh-CN"/>
        </w:rPr>
        <w:t xml:space="preserve"> </w:t>
      </w:r>
      <w:r w:rsidRPr="008A4083">
        <w:rPr>
          <w:lang w:eastAsia="zh-CN"/>
        </w:rPr>
        <w:t>Report ITU</w:t>
      </w:r>
      <w:r w:rsidRPr="008A4083">
        <w:rPr>
          <w:lang w:eastAsia="zh-CN"/>
        </w:rPr>
        <w:noBreakHyphen/>
        <w:t>R M.2418 provides the generic architecture, main applications, current technologies and generic operating scenarios of RSTT;</w:t>
      </w:r>
    </w:p>
    <w:p w:rsidR="007D1A48" w:rsidRPr="008A4083" w:rsidRDefault="007D1A48" w:rsidP="00AC4C90">
      <w:pPr>
        <w:rPr>
          <w:iCs/>
          <w:lang w:eastAsia="zh-CN"/>
        </w:rPr>
      </w:pPr>
      <w:r w:rsidRPr="008A4083">
        <w:rPr>
          <w:i/>
          <w:color w:val="000000"/>
          <w:szCs w:val="17"/>
          <w:lang w:eastAsia="zh-CN"/>
        </w:rPr>
        <w:t>b)</w:t>
      </w:r>
      <w:r w:rsidRPr="008A4083">
        <w:rPr>
          <w:i/>
          <w:iCs/>
          <w:color w:val="000000"/>
          <w:szCs w:val="17"/>
          <w:lang w:eastAsia="zh-CN"/>
        </w:rPr>
        <w:tab/>
      </w:r>
      <w:r w:rsidRPr="008A4083">
        <w:rPr>
          <w:color w:val="000000"/>
          <w:szCs w:val="17"/>
          <w:lang w:eastAsia="zh-CN"/>
        </w:rPr>
        <w:t>that</w:t>
      </w:r>
      <w:r w:rsidRPr="008A4083">
        <w:rPr>
          <w:i/>
          <w:iCs/>
          <w:color w:val="000000"/>
          <w:szCs w:val="17"/>
          <w:lang w:eastAsia="zh-CN"/>
        </w:rPr>
        <w:t xml:space="preserve"> </w:t>
      </w:r>
      <w:r w:rsidRPr="008A4083">
        <w:rPr>
          <w:lang w:eastAsia="zh-CN"/>
        </w:rPr>
        <w:t>Report ITU</w:t>
      </w:r>
      <w:r w:rsidRPr="008A4083">
        <w:rPr>
          <w:lang w:eastAsia="zh-CN"/>
        </w:rPr>
        <w:noBreakHyphen/>
        <w:t>R M.[RSTT.USAGE]</w:t>
      </w:r>
      <w:r w:rsidRPr="008A4083">
        <w:rPr>
          <w:iCs/>
          <w:lang w:eastAsia="zh-CN"/>
        </w:rPr>
        <w:t xml:space="preserve"> provides detailed characteristics of RSTT and also provides </w:t>
      </w:r>
      <w:r w:rsidRPr="008A4083">
        <w:rPr>
          <w:lang w:eastAsia="zh-CN"/>
        </w:rPr>
        <w:t>spectrum usage of current and planned RSTT</w:t>
      </w:r>
      <w:r w:rsidRPr="008A4083">
        <w:rPr>
          <w:iCs/>
          <w:lang w:eastAsia="zh-CN"/>
        </w:rPr>
        <w:t xml:space="preserve"> by some administrations;</w:t>
      </w:r>
    </w:p>
    <w:p w:rsidR="007D1A48" w:rsidRPr="008A4083" w:rsidRDefault="007D1A48" w:rsidP="00AC4C90">
      <w:pPr>
        <w:rPr>
          <w:iCs/>
          <w:lang w:eastAsia="zh-CN"/>
        </w:rPr>
      </w:pPr>
      <w:r w:rsidRPr="008A4083">
        <w:rPr>
          <w:i/>
          <w:color w:val="000000"/>
          <w:szCs w:val="17"/>
          <w:lang w:eastAsia="zh-CN"/>
        </w:rPr>
        <w:lastRenderedPageBreak/>
        <w:t>c</w:t>
      </w:r>
      <w:r w:rsidRPr="008A4083">
        <w:rPr>
          <w:i/>
          <w:iCs/>
          <w:lang w:eastAsia="zh-CN"/>
        </w:rPr>
        <w:t>)</w:t>
      </w:r>
      <w:r w:rsidRPr="008A4083">
        <w:rPr>
          <w:iCs/>
          <w:lang w:eastAsia="zh-CN"/>
        </w:rPr>
        <w:tab/>
        <w:t>that Recommendation ITU</w:t>
      </w:r>
      <w:r w:rsidRPr="008A4083">
        <w:rPr>
          <w:iCs/>
          <w:lang w:eastAsia="zh-CN"/>
        </w:rPr>
        <w:noBreakHyphen/>
        <w:t>R M.[RSTT_FRQ] contains harmonized RSTT frequency arrangements, as well as frequency arrangements of individual administrations;</w:t>
      </w:r>
    </w:p>
    <w:p w:rsidR="007D1A48" w:rsidRPr="008A4083" w:rsidRDefault="007D1A48">
      <w:pPr>
        <w:rPr>
          <w:iCs/>
          <w:lang w:eastAsia="zh-CN"/>
        </w:rPr>
      </w:pPr>
      <w:r w:rsidRPr="008A4083">
        <w:rPr>
          <w:i/>
          <w:lang w:eastAsia="zh-CN"/>
        </w:rPr>
        <w:t>d</w:t>
      </w:r>
      <w:r w:rsidRPr="008A4083">
        <w:rPr>
          <w:i/>
          <w:lang w:eastAsia="ko-KR"/>
        </w:rPr>
        <w:t>)</w:t>
      </w:r>
      <w:r w:rsidRPr="008A4083">
        <w:rPr>
          <w:i/>
          <w:lang w:eastAsia="ko-KR"/>
        </w:rPr>
        <w:tab/>
      </w:r>
      <w:r w:rsidRPr="008A4083">
        <w:rPr>
          <w:lang w:eastAsia="ko-KR"/>
        </w:rPr>
        <w:t xml:space="preserve">that RSTT </w:t>
      </w:r>
      <w:r w:rsidRPr="008A4083">
        <w:rPr>
          <w:lang w:eastAsia="zh-CN"/>
        </w:rPr>
        <w:t xml:space="preserve">are composed of </w:t>
      </w:r>
      <w:r w:rsidRPr="008A4083">
        <w:rPr>
          <w:iCs/>
          <w:lang w:eastAsia="zh-CN"/>
        </w:rPr>
        <w:t>categories of</w:t>
      </w:r>
      <w:r w:rsidRPr="008A4083">
        <w:rPr>
          <w:lang w:eastAsia="ko-KR"/>
        </w:rPr>
        <w:t xml:space="preserve"> applications and</w:t>
      </w:r>
      <w:r w:rsidRPr="008A4083">
        <w:rPr>
          <w:lang w:eastAsia="zh-CN"/>
        </w:rPr>
        <w:t xml:space="preserve"> </w:t>
      </w:r>
      <w:r w:rsidRPr="008A4083">
        <w:rPr>
          <w:lang w:eastAsia="ko-KR"/>
        </w:rPr>
        <w:t>systems which operate in various frequency bands</w:t>
      </w:r>
      <w:r w:rsidRPr="008A4083">
        <w:rPr>
          <w:lang w:eastAsia="zh-CN"/>
        </w:rPr>
        <w:t xml:space="preserve"> not limited to mobile service allocations; </w:t>
      </w:r>
    </w:p>
    <w:p w:rsidR="007D1A48" w:rsidRPr="008A4083" w:rsidRDefault="007D1A48" w:rsidP="00AC4C90">
      <w:pPr>
        <w:rPr>
          <w:lang w:eastAsia="zh-CN"/>
        </w:rPr>
      </w:pPr>
      <w:r w:rsidRPr="008A4083">
        <w:rPr>
          <w:i/>
          <w:lang w:eastAsia="zh-CN"/>
        </w:rPr>
        <w:t>e)</w:t>
      </w:r>
      <w:r w:rsidRPr="008A4083">
        <w:rPr>
          <w:lang w:eastAsia="zh-CN"/>
        </w:rPr>
        <w:tab/>
        <w:t xml:space="preserve">that radiocommunication systems for train radio and train remote applications are </w:t>
      </w:r>
      <w:r w:rsidRPr="008A4083">
        <w:rPr>
          <w:rFonts w:eastAsia="SimSun"/>
          <w:lang w:eastAsia="zh-CN"/>
        </w:rPr>
        <w:t xml:space="preserve">widely </w:t>
      </w:r>
      <w:r w:rsidRPr="008A4083">
        <w:rPr>
          <w:lang w:eastAsia="zh-CN"/>
        </w:rPr>
        <w:t>deployed in the frequency bands below 1 GHz</w:t>
      </w:r>
      <w:r w:rsidRPr="008A4083">
        <w:rPr>
          <w:rFonts w:eastAsia="SimSun"/>
          <w:lang w:eastAsia="zh-CN"/>
        </w:rPr>
        <w:t>, and higher frequency bands such as millimetric bands are used for train radio and train surveillance applications of RSTT in some countries,</w:t>
      </w:r>
    </w:p>
    <w:p w:rsidR="007D1A48" w:rsidRPr="008A4083" w:rsidRDefault="007D1A48" w:rsidP="00AC4C90">
      <w:pPr>
        <w:pStyle w:val="Call"/>
        <w:jc w:val="both"/>
        <w:rPr>
          <w:lang w:eastAsia="zh-CN"/>
        </w:rPr>
      </w:pPr>
      <w:r w:rsidRPr="008A4083">
        <w:t>noting</w:t>
      </w:r>
    </w:p>
    <w:p w:rsidR="007D1A48" w:rsidRPr="008A4083" w:rsidRDefault="007D1A48" w:rsidP="00AC4C90">
      <w:pPr>
        <w:rPr>
          <w:lang w:eastAsia="zh-CN"/>
        </w:rPr>
      </w:pPr>
      <w:r w:rsidRPr="008A4083">
        <w:rPr>
          <w:i/>
          <w:lang w:eastAsia="zh-CN"/>
        </w:rPr>
        <w:t>a)</w:t>
      </w:r>
      <w:r w:rsidRPr="008A4083">
        <w:rPr>
          <w:i/>
          <w:lang w:eastAsia="zh-CN"/>
        </w:rPr>
        <w:tab/>
      </w:r>
      <w:r w:rsidRPr="008A4083">
        <w:rPr>
          <w:lang w:eastAsia="zh-CN"/>
        </w:rPr>
        <w:t>that among various technologies, two global standardized technologies, namely GSM</w:t>
      </w:r>
      <w:r w:rsidRPr="008A4083">
        <w:rPr>
          <w:lang w:eastAsia="zh-CN"/>
        </w:rPr>
        <w:noBreakHyphen/>
        <w:t>R and TETRA, are currently widely used for RSTT train radio applications, and that LTE-based RSTT is being deployed for train radio and train remote applications in some countries;</w:t>
      </w:r>
    </w:p>
    <w:p w:rsidR="007D1A48" w:rsidRPr="008A4083" w:rsidRDefault="007D1A48" w:rsidP="00AC4C90">
      <w:pPr>
        <w:rPr>
          <w:lang w:eastAsia="zh-CN"/>
        </w:rPr>
      </w:pPr>
      <w:r w:rsidRPr="008A4083">
        <w:rPr>
          <w:rFonts w:eastAsia="SimSun"/>
          <w:i/>
          <w:lang w:eastAsia="zh-CN"/>
        </w:rPr>
        <w:t>b</w:t>
      </w:r>
      <w:r w:rsidRPr="008A4083">
        <w:rPr>
          <w:i/>
          <w:lang w:eastAsia="zh-CN"/>
        </w:rPr>
        <w:t>)</w:t>
      </w:r>
      <w:r w:rsidRPr="008A4083">
        <w:rPr>
          <w:i/>
          <w:lang w:eastAsia="zh-CN"/>
        </w:rPr>
        <w:tab/>
      </w:r>
      <w:r w:rsidRPr="008A4083">
        <w:rPr>
          <w:lang w:eastAsia="zh-CN"/>
        </w:rPr>
        <w:t>that Report ITU</w:t>
      </w:r>
      <w:r w:rsidRPr="008A4083">
        <w:rPr>
          <w:lang w:eastAsia="zh-CN"/>
        </w:rPr>
        <w:noBreakHyphen/>
        <w:t>R M.[RSTT.USAGE] indicates that several particular frequency bands are in common use for train radio applications of RSTT by many administrations</w:t>
      </w:r>
      <w:r w:rsidRPr="008A4083">
        <w:rPr>
          <w:rFonts w:eastAsia="SimSun"/>
          <w:lang w:eastAsia="zh-CN"/>
        </w:rPr>
        <w:t xml:space="preserve"> and this may form the basis for </w:t>
      </w:r>
      <w:r w:rsidRPr="008A4083">
        <w:rPr>
          <w:lang w:eastAsia="zh-CN"/>
        </w:rPr>
        <w:t>global or regional spectrum harmonization</w:t>
      </w:r>
      <w:r w:rsidRPr="008A4083">
        <w:rPr>
          <w:rFonts w:eastAsia="SimSun"/>
          <w:lang w:eastAsia="zh-CN"/>
        </w:rPr>
        <w:t xml:space="preserve"> </w:t>
      </w:r>
      <w:r w:rsidRPr="008A4083">
        <w:rPr>
          <w:lang w:eastAsia="zh-CN"/>
        </w:rPr>
        <w:t>for the train radio applications;</w:t>
      </w:r>
    </w:p>
    <w:p w:rsidR="007D1A48" w:rsidRPr="008A4083" w:rsidRDefault="007D1A48" w:rsidP="00AC4C90">
      <w:pPr>
        <w:rPr>
          <w:szCs w:val="24"/>
          <w:lang w:eastAsia="zh-CN"/>
        </w:rPr>
      </w:pPr>
      <w:r w:rsidRPr="008A4083">
        <w:rPr>
          <w:i/>
          <w:lang w:eastAsia="zh-CN"/>
        </w:rPr>
        <w:t>c)</w:t>
      </w:r>
      <w:r w:rsidRPr="008A4083">
        <w:rPr>
          <w:lang w:eastAsia="zh-CN"/>
        </w:rPr>
        <w:tab/>
      </w:r>
      <w:r w:rsidRPr="008A4083">
        <w:rPr>
          <w:szCs w:val="24"/>
          <w:lang w:eastAsia="zh-CN"/>
        </w:rPr>
        <w:t>that some administrations in Region 1 have already implemented several harmonized frequency bands for some applications of RSTT;</w:t>
      </w:r>
    </w:p>
    <w:p w:rsidR="007D1A48" w:rsidRPr="008A4083" w:rsidRDefault="007D1A48" w:rsidP="00AC4C90">
      <w:pPr>
        <w:rPr>
          <w:lang w:eastAsia="zh-CN"/>
        </w:rPr>
      </w:pPr>
      <w:r w:rsidRPr="008A4083">
        <w:rPr>
          <w:i/>
          <w:iCs/>
          <w:lang w:eastAsia="zh-CN"/>
        </w:rPr>
        <w:t>d</w:t>
      </w:r>
      <w:r w:rsidRPr="008A4083">
        <w:rPr>
          <w:i/>
          <w:iCs/>
        </w:rPr>
        <w:t>)</w:t>
      </w:r>
      <w:r w:rsidRPr="008A4083">
        <w:tab/>
        <w:t>that lower frequency bands</w:t>
      </w:r>
      <w:r w:rsidRPr="008A4083">
        <w:rPr>
          <w:lang w:eastAsia="zh-CN"/>
        </w:rPr>
        <w:t xml:space="preserve"> are </w:t>
      </w:r>
      <w:r w:rsidRPr="008A4083">
        <w:t>generally</w:t>
      </w:r>
      <w:r w:rsidRPr="008A4083">
        <w:rPr>
          <w:lang w:eastAsia="zh-CN"/>
        </w:rPr>
        <w:t xml:space="preserve"> preferred for those RSTT applications requiring</w:t>
      </w:r>
      <w:r w:rsidRPr="008A4083">
        <w:t xml:space="preserve"> large coverage areas</w:t>
      </w:r>
      <w:r w:rsidRPr="008A4083">
        <w:rPr>
          <w:lang w:eastAsia="zh-CN"/>
        </w:rPr>
        <w:t xml:space="preserve">, while higher frequency bands could provide </w:t>
      </w:r>
      <w:r w:rsidRPr="008A4083">
        <w:rPr>
          <w:i/>
          <w:iCs/>
          <w:lang w:eastAsia="zh-CN"/>
        </w:rPr>
        <w:t>inter alia</w:t>
      </w:r>
      <w:r w:rsidRPr="008A4083">
        <w:rPr>
          <w:lang w:eastAsia="zh-CN"/>
        </w:rPr>
        <w:t xml:space="preserve"> higher capacity for high data volume</w:t>
      </w:r>
      <w:r w:rsidRPr="008A4083">
        <w:rPr>
          <w:lang w:eastAsia="ja-JP"/>
        </w:rPr>
        <w:t xml:space="preserve"> </w:t>
      </w:r>
      <w:r w:rsidRPr="008A4083">
        <w:rPr>
          <w:lang w:eastAsia="zh-CN"/>
        </w:rPr>
        <w:t>applications of RSTT,</w:t>
      </w:r>
    </w:p>
    <w:p w:rsidR="007D1A48" w:rsidRPr="008A4083" w:rsidRDefault="007D1A48" w:rsidP="00AC4C90">
      <w:pPr>
        <w:pStyle w:val="Call"/>
        <w:rPr>
          <w:lang w:eastAsia="zh-CN"/>
        </w:rPr>
      </w:pPr>
      <w:r w:rsidRPr="008A4083">
        <w:rPr>
          <w:lang w:eastAsia="zh-CN"/>
        </w:rPr>
        <w:t>emphasizing</w:t>
      </w:r>
    </w:p>
    <w:p w:rsidR="007D1A48" w:rsidRPr="008A4083" w:rsidRDefault="007D1A48" w:rsidP="00AC4C90">
      <w:pPr>
        <w:keepNext/>
        <w:rPr>
          <w:rFonts w:eastAsia="SimSun"/>
          <w:lang w:eastAsia="zh-CN"/>
        </w:rPr>
      </w:pPr>
      <w:r w:rsidRPr="008A4083">
        <w:rPr>
          <w:lang w:eastAsia="zh-CN"/>
        </w:rPr>
        <w:t>that flexibility must be afforded to administrations to determine:</w:t>
      </w:r>
      <w:r w:rsidRPr="008A4083">
        <w:rPr>
          <w:rFonts w:eastAsia="SimSun"/>
          <w:lang w:eastAsia="zh-CN"/>
        </w:rPr>
        <w:t xml:space="preserve"> </w:t>
      </w:r>
    </w:p>
    <w:p w:rsidR="007D1A48" w:rsidRPr="008A4083" w:rsidRDefault="007D1A48" w:rsidP="00AC4C90">
      <w:pPr>
        <w:pStyle w:val="enumlev1"/>
        <w:rPr>
          <w:lang w:eastAsia="zh-CN"/>
        </w:rPr>
      </w:pPr>
      <w:r w:rsidRPr="008A4083">
        <w:rPr>
          <w:lang w:eastAsia="zh-CN"/>
        </w:rPr>
        <w:t>–</w:t>
      </w:r>
      <w:r w:rsidRPr="008A4083">
        <w:rPr>
          <w:lang w:eastAsia="zh-CN"/>
        </w:rPr>
        <w:tab/>
        <w:t xml:space="preserve">how much spectrum to make available at national level for RSTT from the ranges in the </w:t>
      </w:r>
      <w:r w:rsidRPr="008A4083">
        <w:rPr>
          <w:i/>
          <w:iCs/>
          <w:lang w:eastAsia="zh-CN"/>
        </w:rPr>
        <w:t>resolves</w:t>
      </w:r>
      <w:r w:rsidRPr="008A4083">
        <w:rPr>
          <w:lang w:eastAsia="zh-CN"/>
        </w:rPr>
        <w:t xml:space="preserve"> part of this Resolution in order to meet their particular national requirements;</w:t>
      </w:r>
    </w:p>
    <w:p w:rsidR="007D1A48" w:rsidRPr="008A4083" w:rsidRDefault="007D1A48" w:rsidP="00AC4C90">
      <w:pPr>
        <w:pStyle w:val="enumlev1"/>
        <w:rPr>
          <w:lang w:eastAsia="zh-CN"/>
        </w:rPr>
      </w:pPr>
      <w:r w:rsidRPr="008A4083">
        <w:rPr>
          <w:lang w:eastAsia="zh-CN"/>
        </w:rPr>
        <w:t>–</w:t>
      </w:r>
      <w:r w:rsidRPr="008A4083">
        <w:rPr>
          <w:lang w:eastAsia="zh-CN"/>
        </w:rPr>
        <w:tab/>
        <w:t>the need and timing of availability as well as the conditions of usage of the bands used for RSTT, including those covered in this Resolution and in Recommendation ITU</w:t>
      </w:r>
      <w:r w:rsidRPr="008A4083">
        <w:rPr>
          <w:lang w:eastAsia="zh-CN"/>
        </w:rPr>
        <w:noBreakHyphen/>
        <w:t>R M.[RSTT_FRQ], in meeting specific regional or national situations; and</w:t>
      </w:r>
    </w:p>
    <w:p w:rsidR="007D1A48" w:rsidRPr="008A4083" w:rsidRDefault="007D1A48" w:rsidP="00AC4C90">
      <w:pPr>
        <w:pStyle w:val="enumlev1"/>
        <w:rPr>
          <w:lang w:eastAsia="zh-CN"/>
        </w:rPr>
      </w:pPr>
      <w:r w:rsidRPr="008A4083">
        <w:rPr>
          <w:lang w:eastAsia="zh-CN"/>
        </w:rPr>
        <w:t>–</w:t>
      </w:r>
      <w:r w:rsidRPr="008A4083">
        <w:rPr>
          <w:rFonts w:eastAsia="SimSun"/>
          <w:lang w:eastAsia="zh-CN"/>
        </w:rPr>
        <w:tab/>
        <w:t>whether existing RSTT systems using other bands will continue in operation and require ongoing support,</w:t>
      </w:r>
      <w:r w:rsidRPr="008A4083">
        <w:rPr>
          <w:lang w:eastAsia="zh-CN"/>
        </w:rPr>
        <w:t xml:space="preserve"> </w:t>
      </w:r>
    </w:p>
    <w:p w:rsidR="007D1A48" w:rsidRPr="008A4083" w:rsidRDefault="007D1A48" w:rsidP="00AC4C90">
      <w:pPr>
        <w:pStyle w:val="Call"/>
        <w:jc w:val="both"/>
      </w:pPr>
      <w:r w:rsidRPr="008A4083">
        <w:t>resolves</w:t>
      </w:r>
    </w:p>
    <w:p w:rsidR="007D1A48" w:rsidRPr="008A4083" w:rsidRDefault="007D1A48" w:rsidP="00AC4C90">
      <w:pPr>
        <w:rPr>
          <w:szCs w:val="24"/>
          <w:lang w:eastAsia="zh-CN"/>
        </w:rPr>
      </w:pPr>
      <w:r w:rsidRPr="008A4083">
        <w:t>1</w:t>
      </w:r>
      <w:r w:rsidRPr="008A4083">
        <w:tab/>
        <w:t>to encourage administrations to use harmonized frequency bands for RSTT to the exten</w:t>
      </w:r>
      <w:r w:rsidRPr="008A4083">
        <w:rPr>
          <w:lang w:eastAsia="zh-CN"/>
        </w:rPr>
        <w:t>t</w:t>
      </w:r>
      <w:r w:rsidRPr="008A4083">
        <w:t xml:space="preserve"> possible;</w:t>
      </w:r>
    </w:p>
    <w:p w:rsidR="007D1A48" w:rsidRPr="008A4083" w:rsidRDefault="007D1A48" w:rsidP="00AC4C90">
      <w:pPr>
        <w:rPr>
          <w:rFonts w:eastAsia="SimSun"/>
          <w:lang w:eastAsia="zh-CN"/>
        </w:rPr>
      </w:pPr>
      <w:r w:rsidRPr="008A4083">
        <w:t>2</w:t>
      </w:r>
      <w:r w:rsidRPr="008A4083">
        <w:tab/>
        <w:t xml:space="preserve">to encourage administrations to consider </w:t>
      </w:r>
      <w:r w:rsidRPr="008A4083">
        <w:rPr>
          <w:lang w:eastAsia="zh-CN"/>
        </w:rPr>
        <w:t xml:space="preserve">parts of the </w:t>
      </w:r>
      <w:r w:rsidRPr="008A4083">
        <w:t xml:space="preserve">following frequency </w:t>
      </w:r>
      <w:r w:rsidRPr="008A4083">
        <w:rPr>
          <w:lang w:eastAsia="zh-CN"/>
        </w:rPr>
        <w:t xml:space="preserve">ranges, </w:t>
      </w:r>
      <w:r w:rsidRPr="008A4083">
        <w:t xml:space="preserve">for </w:t>
      </w:r>
      <w:r w:rsidRPr="008A4083">
        <w:rPr>
          <w:lang w:eastAsia="zh-CN"/>
        </w:rPr>
        <w:t xml:space="preserve">achieving the </w:t>
      </w:r>
      <w:r w:rsidRPr="008A4083">
        <w:t xml:space="preserve">global </w:t>
      </w:r>
      <w:r w:rsidRPr="008A4083">
        <w:rPr>
          <w:lang w:eastAsia="zh-CN"/>
        </w:rPr>
        <w:t xml:space="preserve">frequency </w:t>
      </w:r>
      <w:r w:rsidRPr="008A4083">
        <w:t>harmoniz</w:t>
      </w:r>
      <w:r w:rsidRPr="008A4083">
        <w:rPr>
          <w:lang w:eastAsia="zh-CN"/>
        </w:rPr>
        <w:t>ation for RSTT, in particular for train radio applications,</w:t>
      </w:r>
      <w:r w:rsidRPr="008A4083">
        <w:t xml:space="preserve"> </w:t>
      </w:r>
      <w:r w:rsidRPr="008A4083">
        <w:rPr>
          <w:lang w:eastAsia="zh-CN"/>
        </w:rPr>
        <w:t xml:space="preserve">within existing land mobile service allocations: </w:t>
      </w:r>
      <w:r w:rsidRPr="008A4083">
        <w:rPr>
          <w:rFonts w:eastAsia="SimSun"/>
          <w:lang w:eastAsia="zh-CN"/>
        </w:rPr>
        <w:t>[138-174 MHz, 335.4-470 MHz, 873-915 MHz, 918-960 MHz];</w:t>
      </w:r>
    </w:p>
    <w:p w:rsidR="007D1A48" w:rsidRPr="008A4083" w:rsidRDefault="007D1A48" w:rsidP="00AC4C90">
      <w:pPr>
        <w:keepNext/>
      </w:pPr>
      <w:r w:rsidRPr="008A4083">
        <w:rPr>
          <w:lang w:eastAsia="zh-CN"/>
        </w:rPr>
        <w:t>3</w:t>
      </w:r>
      <w:r w:rsidRPr="008A4083">
        <w:tab/>
        <w:t xml:space="preserve">to encourage administrations to consider the following frequency </w:t>
      </w:r>
      <w:r w:rsidRPr="008A4083">
        <w:rPr>
          <w:lang w:eastAsia="zh-CN"/>
        </w:rPr>
        <w:t>ranges, or parts thereof, for achieving regional</w:t>
      </w:r>
      <w:r w:rsidRPr="008A4083">
        <w:t xml:space="preserve"> </w:t>
      </w:r>
      <w:r w:rsidRPr="008A4083">
        <w:rPr>
          <w:lang w:eastAsia="zh-CN"/>
        </w:rPr>
        <w:t xml:space="preserve">frequency </w:t>
      </w:r>
      <w:r w:rsidRPr="008A4083">
        <w:t>harmoniz</w:t>
      </w:r>
      <w:r w:rsidRPr="008A4083">
        <w:rPr>
          <w:lang w:eastAsia="zh-CN"/>
        </w:rPr>
        <w:t>ation for RSTT, in particular for train radio applications,</w:t>
      </w:r>
      <w:r w:rsidRPr="008A4083">
        <w:t xml:space="preserve"> </w:t>
      </w:r>
      <w:r w:rsidRPr="008A4083">
        <w:rPr>
          <w:lang w:eastAsia="zh-CN"/>
        </w:rPr>
        <w:t xml:space="preserve">within existing land mobile service allocations: </w:t>
      </w:r>
    </w:p>
    <w:p w:rsidR="007D1A48" w:rsidRPr="008A4083" w:rsidRDefault="007D1A48" w:rsidP="00AC4C90">
      <w:pPr>
        <w:pStyle w:val="enumlev1"/>
        <w:rPr>
          <w:lang w:eastAsia="zh-CN"/>
        </w:rPr>
      </w:pPr>
      <w:r w:rsidRPr="008A4083">
        <w:rPr>
          <w:iCs/>
          <w:lang w:eastAsia="zh-CN"/>
        </w:rPr>
        <w:t>a)</w:t>
      </w:r>
      <w:r w:rsidRPr="008A4083">
        <w:rPr>
          <w:iCs/>
          <w:lang w:eastAsia="zh-CN"/>
        </w:rPr>
        <w:tab/>
        <w:t>i</w:t>
      </w:r>
      <w:r w:rsidRPr="008A4083">
        <w:t>n Region 1:</w:t>
      </w:r>
      <w:r w:rsidRPr="008A4083">
        <w:rPr>
          <w:lang w:eastAsia="zh-CN"/>
        </w:rPr>
        <w:t xml:space="preserve"> [TBD]; </w:t>
      </w:r>
    </w:p>
    <w:p w:rsidR="007D1A48" w:rsidRPr="008A4083" w:rsidRDefault="007D1A48" w:rsidP="00AC4C90">
      <w:pPr>
        <w:pStyle w:val="enumlev1"/>
        <w:rPr>
          <w:lang w:eastAsia="zh-CN"/>
        </w:rPr>
      </w:pPr>
      <w:r w:rsidRPr="008A4083">
        <w:rPr>
          <w:lang w:eastAsia="zh-CN"/>
        </w:rPr>
        <w:t>b)</w:t>
      </w:r>
      <w:r w:rsidRPr="008A4083">
        <w:rPr>
          <w:lang w:eastAsia="zh-CN"/>
        </w:rPr>
        <w:tab/>
      </w:r>
      <w:r w:rsidRPr="008A4083">
        <w:t xml:space="preserve">in Region 2: </w:t>
      </w:r>
      <w:r w:rsidRPr="008A4083">
        <w:rPr>
          <w:lang w:eastAsia="zh-CN"/>
        </w:rPr>
        <w:t>[TBD];</w:t>
      </w:r>
    </w:p>
    <w:p w:rsidR="007D1A48" w:rsidRPr="008A4083" w:rsidRDefault="007D1A48" w:rsidP="00AC4C90">
      <w:pPr>
        <w:pStyle w:val="enumlev1"/>
        <w:rPr>
          <w:lang w:eastAsia="zh-CN"/>
        </w:rPr>
      </w:pPr>
      <w:r w:rsidRPr="008A4083">
        <w:rPr>
          <w:lang w:eastAsia="zh-CN"/>
        </w:rPr>
        <w:lastRenderedPageBreak/>
        <w:t>c)</w:t>
      </w:r>
      <w:r w:rsidRPr="008A4083">
        <w:rPr>
          <w:lang w:eastAsia="zh-CN"/>
        </w:rPr>
        <w:tab/>
      </w:r>
      <w:r w:rsidRPr="008A4083">
        <w:t>in</w:t>
      </w:r>
      <w:r w:rsidRPr="008A4083">
        <w:rPr>
          <w:lang w:eastAsia="zh-CN"/>
        </w:rPr>
        <w:t xml:space="preserve"> </w:t>
      </w:r>
      <w:r w:rsidRPr="008A4083">
        <w:t>Region</w:t>
      </w:r>
      <w:r w:rsidRPr="008A4083">
        <w:rPr>
          <w:lang w:eastAsia="zh-CN"/>
        </w:rPr>
        <w:t> </w:t>
      </w:r>
      <w:r w:rsidRPr="008A4083">
        <w:t>3:</w:t>
      </w:r>
      <w:r w:rsidRPr="008A4083">
        <w:rPr>
          <w:lang w:eastAsia="zh-CN"/>
        </w:rPr>
        <w:t xml:space="preserve"> [</w:t>
      </w:r>
      <w:r w:rsidRPr="008A4083">
        <w:rPr>
          <w:rFonts w:eastAsia="SimSun"/>
        </w:rPr>
        <w:t>138-174 MHz, 335</w:t>
      </w:r>
      <w:r w:rsidRPr="008A4083">
        <w:rPr>
          <w:rFonts w:eastAsia="SimSun"/>
          <w:lang w:eastAsia="zh-CN"/>
        </w:rPr>
        <w:t>.4</w:t>
      </w:r>
      <w:r w:rsidRPr="008A4083">
        <w:rPr>
          <w:rFonts w:eastAsia="SimSun"/>
        </w:rPr>
        <w:t>-47</w:t>
      </w:r>
      <w:r w:rsidRPr="008A4083">
        <w:rPr>
          <w:rFonts w:eastAsia="SimSun"/>
          <w:lang w:eastAsia="zh-CN"/>
        </w:rPr>
        <w:t>0</w:t>
      </w:r>
      <w:r w:rsidRPr="008A4083">
        <w:rPr>
          <w:rFonts w:eastAsia="SimSun"/>
        </w:rPr>
        <w:t> </w:t>
      </w:r>
      <w:r w:rsidRPr="008A4083">
        <w:rPr>
          <w:rFonts w:eastAsia="SimSun"/>
          <w:lang w:eastAsia="zh-CN"/>
        </w:rPr>
        <w:t>MHz,</w:t>
      </w:r>
      <w:r w:rsidRPr="008A4083">
        <w:rPr>
          <w:rFonts w:eastAsia="SimSun"/>
        </w:rPr>
        <w:t> </w:t>
      </w:r>
      <w:r w:rsidRPr="008A4083">
        <w:rPr>
          <w:lang w:eastAsia="zh-CN"/>
        </w:rPr>
        <w:t>703-748 MHz, 758-803 MHz,</w:t>
      </w:r>
      <w:r w:rsidRPr="008A4083">
        <w:t xml:space="preserve"> </w:t>
      </w:r>
      <w:r w:rsidRPr="008A4083">
        <w:rPr>
          <w:lang w:eastAsia="zh-CN"/>
        </w:rPr>
        <w:t>873-915 MHz, 918-960 MHz, 1</w:t>
      </w:r>
      <w:r w:rsidRPr="008A4083">
        <w:rPr>
          <w:rFonts w:eastAsia="SimSun"/>
        </w:rPr>
        <w:t> </w:t>
      </w:r>
      <w:r w:rsidRPr="008A4083">
        <w:rPr>
          <w:lang w:eastAsia="zh-CN"/>
        </w:rPr>
        <w:t>770-1</w:t>
      </w:r>
      <w:r w:rsidRPr="008A4083">
        <w:rPr>
          <w:rFonts w:eastAsia="SimSun"/>
        </w:rPr>
        <w:t> </w:t>
      </w:r>
      <w:r w:rsidRPr="008A4083">
        <w:rPr>
          <w:lang w:eastAsia="zh-CN"/>
        </w:rPr>
        <w:t>880</w:t>
      </w:r>
      <w:r w:rsidRPr="008A4083">
        <w:rPr>
          <w:rFonts w:eastAsia="SimSun"/>
        </w:rPr>
        <w:t> </w:t>
      </w:r>
      <w:r w:rsidRPr="008A4083">
        <w:rPr>
          <w:lang w:eastAsia="zh-CN"/>
        </w:rPr>
        <w:t xml:space="preserve">MHz, </w:t>
      </w:r>
      <w:r w:rsidRPr="008A4083">
        <w:rPr>
          <w:rFonts w:eastAsia="SimSun"/>
          <w:lang w:eastAsia="zh-CN"/>
        </w:rPr>
        <w:t>43.5-45.5</w:t>
      </w:r>
      <w:r w:rsidRPr="008A4083">
        <w:rPr>
          <w:rFonts w:eastAsia="SimSun"/>
        </w:rPr>
        <w:t> </w:t>
      </w:r>
      <w:r w:rsidRPr="008A4083">
        <w:rPr>
          <w:rFonts w:eastAsia="SimSun"/>
          <w:lang w:eastAsia="zh-CN"/>
        </w:rPr>
        <w:t>GHz, 92-109.5</w:t>
      </w:r>
      <w:r w:rsidRPr="008A4083">
        <w:rPr>
          <w:rFonts w:eastAsia="SimSun"/>
        </w:rPr>
        <w:t> </w:t>
      </w:r>
      <w:r w:rsidRPr="008A4083">
        <w:rPr>
          <w:rFonts w:eastAsia="SimSun"/>
          <w:lang w:eastAsia="zh-CN"/>
        </w:rPr>
        <w:t>GHz</w:t>
      </w:r>
      <w:r w:rsidRPr="008A4083">
        <w:rPr>
          <w:lang w:eastAsia="zh-CN"/>
        </w:rPr>
        <w:t>];</w:t>
      </w:r>
    </w:p>
    <w:p w:rsidR="007D1A48" w:rsidRPr="008A4083" w:rsidRDefault="007D1A48" w:rsidP="00AC4C90">
      <w:r w:rsidRPr="008A4083">
        <w:rPr>
          <w:lang w:eastAsia="zh-CN"/>
        </w:rPr>
        <w:t>4</w:t>
      </w:r>
      <w:r w:rsidRPr="008A4083">
        <w:tab/>
      </w:r>
      <w:r w:rsidRPr="008A4083">
        <w:rPr>
          <w:lang w:eastAsia="zh-CN"/>
        </w:rPr>
        <w:t xml:space="preserve">to encourage administrations to consider frequency arrangements within </w:t>
      </w:r>
      <w:r w:rsidRPr="008A4083">
        <w:t xml:space="preserve">the frequency ranges specified in </w:t>
      </w:r>
      <w:r w:rsidRPr="008A4083">
        <w:rPr>
          <w:i/>
          <w:iCs/>
        </w:rPr>
        <w:t>resolves</w:t>
      </w:r>
      <w:r w:rsidRPr="008A4083">
        <w:rPr>
          <w:i/>
        </w:rPr>
        <w:t> </w:t>
      </w:r>
      <w:r w:rsidRPr="008A4083">
        <w:rPr>
          <w:iCs/>
        </w:rPr>
        <w:t>2</w:t>
      </w:r>
      <w:r w:rsidRPr="008A4083">
        <w:t xml:space="preserve"> and </w:t>
      </w:r>
      <w:r w:rsidRPr="008A4083">
        <w:rPr>
          <w:i/>
          <w:iCs/>
        </w:rPr>
        <w:t>resolves</w:t>
      </w:r>
      <w:r w:rsidRPr="008A4083">
        <w:rPr>
          <w:i/>
        </w:rPr>
        <w:t> </w:t>
      </w:r>
      <w:r w:rsidRPr="008A4083">
        <w:rPr>
          <w:iCs/>
          <w:lang w:eastAsia="zh-CN"/>
        </w:rPr>
        <w:t>3</w:t>
      </w:r>
      <w:r w:rsidRPr="008A4083">
        <w:t xml:space="preserve">, </w:t>
      </w:r>
      <w:r w:rsidRPr="008A4083">
        <w:rPr>
          <w:lang w:eastAsia="zh-CN"/>
        </w:rPr>
        <w:t xml:space="preserve">as well as countries’ frequency arrangements for RSTT, with the view for including them in the most recent version of </w:t>
      </w:r>
      <w:r w:rsidRPr="008A4083">
        <w:t>Recommendation ITU</w:t>
      </w:r>
      <w:r w:rsidRPr="008A4083">
        <w:rPr>
          <w:lang w:eastAsia="zh-CN"/>
        </w:rPr>
        <w:noBreakHyphen/>
      </w:r>
      <w:r w:rsidRPr="008A4083">
        <w:t>R M.[RSTT_FRQ],</w:t>
      </w:r>
    </w:p>
    <w:p w:rsidR="007D1A48" w:rsidRPr="008A4083" w:rsidRDefault="007D1A48" w:rsidP="00AC4C90">
      <w:pPr>
        <w:pStyle w:val="Call"/>
        <w:jc w:val="both"/>
        <w:rPr>
          <w:lang w:eastAsia="zh-CN"/>
        </w:rPr>
      </w:pPr>
      <w:r w:rsidRPr="008A4083">
        <w:t xml:space="preserve">invites ITU-R </w:t>
      </w:r>
    </w:p>
    <w:p w:rsidR="007D1A48" w:rsidRPr="008A4083" w:rsidRDefault="007D1A48" w:rsidP="00AC4C90">
      <w:r w:rsidRPr="008A4083">
        <w:rPr>
          <w:lang w:eastAsia="zh-CN"/>
        </w:rPr>
        <w:t>1</w:t>
      </w:r>
      <w:r w:rsidRPr="008A4083">
        <w:tab/>
        <w:t>to continue technical studies</w:t>
      </w:r>
      <w:r w:rsidRPr="008A4083">
        <w:rPr>
          <w:lang w:eastAsia="zh-CN"/>
        </w:rPr>
        <w:t xml:space="preserve"> and to make recommendations concerning technical and operational implementation of RSTT, </w:t>
      </w:r>
      <w:r w:rsidRPr="008A4083">
        <w:t xml:space="preserve">taking into account the </w:t>
      </w:r>
      <w:r w:rsidRPr="008A4083">
        <w:rPr>
          <w:lang w:eastAsia="zh-CN"/>
        </w:rPr>
        <w:t xml:space="preserve">spectrum needs and the </w:t>
      </w:r>
      <w:r w:rsidRPr="008A4083">
        <w:t xml:space="preserve">evolution of RSTT, </w:t>
      </w:r>
      <w:r w:rsidRPr="008A4083">
        <w:rPr>
          <w:lang w:eastAsia="zh-CN"/>
        </w:rPr>
        <w:t>to facilitate the implementation of this Resolution in a timely manner;</w:t>
      </w:r>
      <w:r w:rsidRPr="008A4083">
        <w:t xml:space="preserve"> </w:t>
      </w:r>
    </w:p>
    <w:p w:rsidR="007D1A48" w:rsidRPr="008A4083" w:rsidRDefault="007D1A48" w:rsidP="00AC4C90">
      <w:r w:rsidRPr="008A4083">
        <w:t>2</w:t>
      </w:r>
      <w:r w:rsidRPr="008A4083">
        <w:tab/>
        <w:t>to review and revise Recommendation ITU</w:t>
      </w:r>
      <w:r w:rsidRPr="008A4083">
        <w:noBreakHyphen/>
        <w:t>R M.[RSTT_FRQ] and other relevant ITU</w:t>
      </w:r>
      <w:r w:rsidRPr="008A4083">
        <w:noBreakHyphen/>
        <w:t>R Recommendations and ITU</w:t>
      </w:r>
      <w:r w:rsidRPr="008A4083">
        <w:noBreakHyphen/>
        <w:t>R Report</w:t>
      </w:r>
      <w:r w:rsidRPr="008A4083">
        <w:rPr>
          <w:lang w:eastAsia="zh-CN"/>
        </w:rPr>
        <w:t>s</w:t>
      </w:r>
      <w:r w:rsidRPr="008A4083">
        <w:t>, as appropriate,</w:t>
      </w:r>
    </w:p>
    <w:p w:rsidR="007D1A48" w:rsidRPr="008A4083" w:rsidRDefault="007D1A48" w:rsidP="00AC4C90">
      <w:pPr>
        <w:pStyle w:val="Call"/>
        <w:jc w:val="both"/>
        <w:rPr>
          <w:lang w:eastAsia="zh-CN"/>
        </w:rPr>
      </w:pPr>
      <w:r w:rsidRPr="008A4083">
        <w:rPr>
          <w:lang w:eastAsia="zh-CN"/>
        </w:rPr>
        <w:t>invites administrations</w:t>
      </w:r>
    </w:p>
    <w:p w:rsidR="007D1A48" w:rsidRPr="008A4083" w:rsidRDefault="007D1A48" w:rsidP="00AC4C90">
      <w:pPr>
        <w:rPr>
          <w:lang w:eastAsia="zh-CN"/>
        </w:rPr>
      </w:pPr>
      <w:r w:rsidRPr="008A4083">
        <w:rPr>
          <w:lang w:eastAsia="zh-CN"/>
        </w:rPr>
        <w:t>to encourage railway agencies and organizations to utilize relevant ITU</w:t>
      </w:r>
      <w:r w:rsidRPr="008A4083">
        <w:rPr>
          <w:lang w:eastAsia="zh-CN"/>
        </w:rPr>
        <w:noBreakHyphen/>
        <w:t>R publications in implementing channelling arrangements, technologies and systems supporting RSTT,</w:t>
      </w:r>
    </w:p>
    <w:p w:rsidR="007D1A48" w:rsidRPr="008A4083" w:rsidRDefault="007D1A48" w:rsidP="00AC4C90">
      <w:pPr>
        <w:pStyle w:val="Call"/>
        <w:jc w:val="both"/>
      </w:pPr>
      <w:r w:rsidRPr="008A4083">
        <w:t xml:space="preserve">invites Member States, Sector Members, Associates and Academia </w:t>
      </w:r>
    </w:p>
    <w:p w:rsidR="007D1A48" w:rsidRPr="008A4083" w:rsidRDefault="007D1A48" w:rsidP="00AC4C90">
      <w:pPr>
        <w:jc w:val="both"/>
      </w:pPr>
      <w:r w:rsidRPr="008A4083">
        <w:t>to participate actively in the study by submitting contributions to ITU</w:t>
      </w:r>
      <w:r w:rsidRPr="008A4083">
        <w:noBreakHyphen/>
        <w:t xml:space="preserve">R, </w:t>
      </w:r>
    </w:p>
    <w:p w:rsidR="007D1A48" w:rsidRPr="008A4083" w:rsidRDefault="007D1A48" w:rsidP="00AC4C90">
      <w:pPr>
        <w:pStyle w:val="Call"/>
        <w:jc w:val="both"/>
      </w:pPr>
      <w:r w:rsidRPr="008A4083">
        <w:t>instructs the Secretary-General</w:t>
      </w:r>
    </w:p>
    <w:p w:rsidR="007D1A48" w:rsidRPr="008A4083" w:rsidRDefault="007D1A48" w:rsidP="00AC4C90">
      <w:pPr>
        <w:rPr>
          <w:lang w:eastAsia="zh-CN"/>
        </w:rPr>
      </w:pPr>
      <w:r w:rsidRPr="008A4083">
        <w:t>to bring this Resolution to the attention of the International Union of Railways (UIC) and other relevant international and regional organizations.</w:t>
      </w:r>
    </w:p>
    <w:p w:rsidR="007D1A48" w:rsidRPr="008A4083" w:rsidRDefault="007D1A48" w:rsidP="00AC4C90">
      <w:pPr>
        <w:pStyle w:val="Reasons"/>
        <w:rPr>
          <w:lang w:eastAsia="zh-CN"/>
        </w:rPr>
      </w:pPr>
    </w:p>
    <w:p w:rsidR="007D1A48" w:rsidRPr="008A4083" w:rsidRDefault="007D1A48" w:rsidP="00AC4C90">
      <w:pPr>
        <w:pStyle w:val="Proposal"/>
        <w:jc w:val="both"/>
        <w:rPr>
          <w:rFonts w:hAnsi="Times New Roman"/>
          <w:lang w:eastAsia="zh-CN"/>
        </w:rPr>
      </w:pPr>
      <w:r w:rsidRPr="008A4083">
        <w:rPr>
          <w:rFonts w:hAnsi="Times New Roman"/>
          <w:lang w:eastAsia="zh-CN"/>
        </w:rPr>
        <w:t>SUP</w:t>
      </w:r>
    </w:p>
    <w:p w:rsidR="007D1A48" w:rsidRPr="008A4083" w:rsidRDefault="007D1A48" w:rsidP="00AC4C90">
      <w:pPr>
        <w:pStyle w:val="ResNo"/>
      </w:pPr>
      <w:r w:rsidRPr="008A4083">
        <w:rPr>
          <w:caps w:val="0"/>
        </w:rPr>
        <w:t xml:space="preserve">RESOLUTION </w:t>
      </w:r>
      <w:r w:rsidRPr="008A4083">
        <w:rPr>
          <w:rStyle w:val="href"/>
          <w:rFonts w:eastAsia="Calibri"/>
          <w:caps w:val="0"/>
        </w:rPr>
        <w:t>236</w:t>
      </w:r>
      <w:r w:rsidRPr="008A4083">
        <w:rPr>
          <w:caps w:val="0"/>
        </w:rPr>
        <w:t xml:space="preserve"> (WRC-15)</w:t>
      </w:r>
    </w:p>
    <w:p w:rsidR="007D1A48" w:rsidRPr="008A4083" w:rsidRDefault="007D1A48" w:rsidP="00AC4C90">
      <w:pPr>
        <w:pStyle w:val="Restitle"/>
        <w:rPr>
          <w:rFonts w:eastAsia="SimSun"/>
        </w:rPr>
      </w:pPr>
      <w:r w:rsidRPr="008A4083">
        <w:rPr>
          <w:rFonts w:eastAsia="SimSun"/>
        </w:rPr>
        <w:t xml:space="preserve">Railway radiocommunication systems between </w:t>
      </w:r>
      <w:r w:rsidRPr="008A4083">
        <w:rPr>
          <w:rFonts w:eastAsia="SimSun"/>
        </w:rPr>
        <w:br/>
        <w:t>train and trackside</w:t>
      </w:r>
    </w:p>
    <w:p w:rsidR="007D1A48" w:rsidRPr="008A4083" w:rsidRDefault="007D1A48" w:rsidP="00AC4C90">
      <w:pPr>
        <w:pStyle w:val="Reasons"/>
      </w:pPr>
    </w:p>
    <w:p w:rsidR="007D1A48" w:rsidRPr="008A4083" w:rsidRDefault="007D1A48">
      <w:pPr>
        <w:tabs>
          <w:tab w:val="clear" w:pos="1134"/>
          <w:tab w:val="clear" w:pos="1871"/>
          <w:tab w:val="clear" w:pos="2268"/>
        </w:tabs>
        <w:overflowPunct/>
        <w:autoSpaceDE/>
        <w:autoSpaceDN/>
        <w:adjustRightInd/>
        <w:spacing w:before="0"/>
        <w:textAlignment w:val="auto"/>
        <w:rPr>
          <w:sz w:val="28"/>
        </w:rPr>
      </w:pPr>
      <w:r w:rsidRPr="008A4083">
        <w:br w:type="page"/>
      </w:r>
    </w:p>
    <w:p w:rsidR="007D1A48" w:rsidRPr="008A4083" w:rsidRDefault="007D1A48" w:rsidP="00AC4C90">
      <w:pPr>
        <w:pStyle w:val="Agendaitem"/>
        <w:rPr>
          <w:lang w:val="en-GB"/>
        </w:rPr>
      </w:pPr>
      <w:bookmarkStart w:id="30" w:name="_Toc524524732"/>
      <w:r w:rsidRPr="008A4083">
        <w:rPr>
          <w:lang w:val="en-GB"/>
        </w:rPr>
        <w:lastRenderedPageBreak/>
        <w:t>Agenda item 1.12</w:t>
      </w:r>
      <w:bookmarkEnd w:id="30"/>
    </w:p>
    <w:p w:rsidR="007D1A48" w:rsidRPr="008A4083" w:rsidRDefault="007D1A48" w:rsidP="00AC4C90">
      <w:pPr>
        <w:jc w:val="center"/>
      </w:pPr>
      <w:r w:rsidRPr="008A4083">
        <w:t>(</w:t>
      </w:r>
      <w:r w:rsidRPr="008A4083">
        <w:rPr>
          <w:b/>
          <w:bCs/>
        </w:rPr>
        <w:t>WP 5A</w:t>
      </w:r>
      <w:r w:rsidRPr="008A4083">
        <w:t xml:space="preserve"> / </w:t>
      </w:r>
      <w:r w:rsidRPr="008A4083">
        <w:rPr>
          <w:b/>
          <w:bCs/>
        </w:rPr>
        <w:t>WP 4A</w:t>
      </w:r>
      <w:r w:rsidRPr="008A4083">
        <w:t xml:space="preserve">, </w:t>
      </w:r>
      <w:r w:rsidRPr="008A4083">
        <w:rPr>
          <w:b/>
          <w:bCs/>
        </w:rPr>
        <w:t>WP 4B</w:t>
      </w:r>
      <w:r w:rsidRPr="008A4083">
        <w:t xml:space="preserve">, </w:t>
      </w:r>
      <w:r w:rsidRPr="008A4083">
        <w:rPr>
          <w:b/>
          <w:bCs/>
        </w:rPr>
        <w:t>WP 4C</w:t>
      </w:r>
      <w:r w:rsidRPr="008A4083">
        <w:t xml:space="preserve">, </w:t>
      </w:r>
      <w:r w:rsidRPr="008A4083">
        <w:rPr>
          <w:b/>
          <w:bCs/>
        </w:rPr>
        <w:t>WP 5B</w:t>
      </w:r>
      <w:r w:rsidRPr="008A4083">
        <w:t xml:space="preserve">, </w:t>
      </w:r>
      <w:r w:rsidRPr="008A4083">
        <w:rPr>
          <w:b/>
          <w:bCs/>
        </w:rPr>
        <w:t>WP 5C</w:t>
      </w:r>
      <w:r w:rsidRPr="008A4083">
        <w:t xml:space="preserve">, </w:t>
      </w:r>
      <w:r w:rsidRPr="008A4083">
        <w:rPr>
          <w:b/>
          <w:bCs/>
        </w:rPr>
        <w:t>WP 5D</w:t>
      </w:r>
      <w:r w:rsidRPr="008A4083">
        <w:t xml:space="preserve">, </w:t>
      </w:r>
      <w:r w:rsidRPr="008A4083">
        <w:rPr>
          <w:b/>
          <w:bCs/>
        </w:rPr>
        <w:t>WP 7D</w:t>
      </w:r>
      <w:r w:rsidRPr="008A4083">
        <w:t xml:space="preserve">, </w:t>
      </w:r>
      <w:r w:rsidRPr="008A4083">
        <w:br/>
        <w:t>(WP 3K), (WP 6A),</w:t>
      </w:r>
      <w:r w:rsidRPr="008A4083">
        <w:rPr>
          <w:rFonts w:asciiTheme="majorBidi" w:hAnsiTheme="majorBidi" w:cstheme="majorBidi"/>
          <w:szCs w:val="24"/>
        </w:rPr>
        <w:t xml:space="preserve"> (WP 7B), (WP 7C)</w:t>
      </w:r>
      <w:r w:rsidRPr="008A4083">
        <w:t>)</w:t>
      </w:r>
    </w:p>
    <w:p w:rsidR="007D1A48" w:rsidRPr="008A4083" w:rsidRDefault="007D1A48" w:rsidP="00AC4C90">
      <w:pPr>
        <w:pStyle w:val="Normalaftertitle"/>
        <w:spacing w:before="240"/>
        <w:rPr>
          <w:b/>
          <w:i/>
          <w:iCs/>
        </w:rPr>
      </w:pPr>
      <w:r w:rsidRPr="008A4083">
        <w:rPr>
          <w:i/>
          <w:iCs/>
        </w:rPr>
        <w:t>1.12</w:t>
      </w:r>
      <w:r w:rsidRPr="008A4083">
        <w:rPr>
          <w:i/>
          <w:iCs/>
        </w:rPr>
        <w:tab/>
        <w:t xml:space="preserve">to consider possible global or regional harmonized frequency bands, to the maximum extent possible, for the implementation of evolving Intelligent Transport Systems (ITS) under existing mobile-service allocations, in accordance with Resolution </w:t>
      </w:r>
      <w:r w:rsidRPr="008A4083">
        <w:rPr>
          <w:b/>
          <w:bCs/>
          <w:i/>
          <w:iCs/>
        </w:rPr>
        <w:t>237 (WRC-15)</w:t>
      </w:r>
      <w:r w:rsidRPr="008A4083">
        <w:rPr>
          <w:i/>
          <w:iCs/>
        </w:rPr>
        <w:t>;</w:t>
      </w:r>
    </w:p>
    <w:p w:rsidR="007D1A48" w:rsidRPr="008A4083" w:rsidRDefault="007D1A48" w:rsidP="00AC4C90">
      <w:pPr>
        <w:rPr>
          <w:i/>
          <w:iCs/>
        </w:rPr>
      </w:pPr>
      <w:r w:rsidRPr="008A4083">
        <w:t xml:space="preserve">Resolution </w:t>
      </w:r>
      <w:r w:rsidRPr="008A4083">
        <w:rPr>
          <w:rFonts w:ascii="Times New Roman Bold" w:hAnsi="Times New Roman Bold" w:cs="Times New Roman Bold"/>
          <w:b/>
          <w:bCs/>
        </w:rPr>
        <w:t xml:space="preserve">237 </w:t>
      </w:r>
      <w:r w:rsidRPr="008A4083">
        <w:rPr>
          <w:b/>
          <w:bCs/>
        </w:rPr>
        <w:t>(WRC</w:t>
      </w:r>
      <w:r w:rsidRPr="008A4083">
        <w:rPr>
          <w:b/>
          <w:bCs/>
        </w:rPr>
        <w:noBreakHyphen/>
        <w:t>15)</w:t>
      </w:r>
      <w:r w:rsidRPr="008A4083">
        <w:t xml:space="preserve"> – </w:t>
      </w:r>
      <w:r w:rsidRPr="008A4083">
        <w:rPr>
          <w:i/>
          <w:iCs/>
        </w:rPr>
        <w:t>Intelligent Transport Systems applications</w:t>
      </w:r>
    </w:p>
    <w:p w:rsidR="007D1A48" w:rsidRPr="008A4083" w:rsidRDefault="007D1A48" w:rsidP="00AC4C90">
      <w:pPr>
        <w:pStyle w:val="Heading1"/>
      </w:pPr>
      <w:bookmarkStart w:id="31" w:name="_Toc524524733"/>
      <w:r w:rsidRPr="008A4083">
        <w:t>1/1.12/1</w:t>
      </w:r>
      <w:r w:rsidRPr="008A4083">
        <w:tab/>
        <w:t>Executive summary</w:t>
      </w:r>
      <w:bookmarkEnd w:id="31"/>
    </w:p>
    <w:p w:rsidR="007D1A48" w:rsidRPr="008A4083" w:rsidRDefault="007D1A48" w:rsidP="00AC4C90">
      <w:r w:rsidRPr="008A4083">
        <w:t>There is a need to consider harmonization of frequency bands for the implementation of evolving Intelligent Transport Systems (ITS).</w:t>
      </w:r>
    </w:p>
    <w:p w:rsidR="007D1A48" w:rsidRPr="008A4083" w:rsidRDefault="007D1A48" w:rsidP="00AC4C90">
      <w:pPr>
        <w:rPr>
          <w:lang w:eastAsia="ja-JP"/>
        </w:rPr>
      </w:pPr>
      <w:r w:rsidRPr="008A4083">
        <w:rPr>
          <w:iCs/>
        </w:rPr>
        <w:t xml:space="preserve">Evolving ITS </w:t>
      </w:r>
      <w:r w:rsidRPr="008A4083">
        <w:rPr>
          <w:rFonts w:eastAsia="SimSun"/>
          <w:iCs/>
          <w:lang w:eastAsia="zh-CN"/>
        </w:rPr>
        <w:t>are</w:t>
      </w:r>
      <w:r w:rsidRPr="008A4083">
        <w:rPr>
          <w:iCs/>
        </w:rPr>
        <w:t xml:space="preserve"> being deployed to assist safe driving and to support transportation system efficiency and environmental sustainability. It is recognized that the frequency bands within existing mobile service allocations being used by evolving ITS may</w:t>
      </w:r>
      <w:r w:rsidRPr="008A4083">
        <w:rPr>
          <w:lang w:eastAsia="ja-JP"/>
        </w:rPr>
        <w:t xml:space="preserve"> also be utilized by other applications and services.</w:t>
      </w:r>
    </w:p>
    <w:p w:rsidR="007D1A48" w:rsidRPr="008A4083" w:rsidRDefault="007D1A48" w:rsidP="00AC4C90">
      <w:pPr>
        <w:rPr>
          <w:lang w:eastAsia="ja-JP"/>
        </w:rPr>
      </w:pPr>
      <w:r w:rsidRPr="008A4083">
        <w:rPr>
          <w:iCs/>
          <w:lang w:eastAsia="zh-CN"/>
        </w:rPr>
        <w:t>Several ITU-R Reports and Recommendations have been developed in support of this agenda item, as listed in section 1/1.12/3.</w:t>
      </w:r>
    </w:p>
    <w:p w:rsidR="007D1A48" w:rsidRPr="008A4083" w:rsidRDefault="007D1A48" w:rsidP="00AC4C90">
      <w:pPr>
        <w:rPr>
          <w:lang w:eastAsia="ja-JP"/>
        </w:rPr>
      </w:pPr>
      <w:r w:rsidRPr="008A4083">
        <w:rPr>
          <w:lang w:eastAsia="ja-JP"/>
        </w:rPr>
        <w:t>ITU-R studies indicated that some administrations throughout the three Regions have designated the frequency band of 5 850-5 925 MHz, or parts thereof, for the deployment of ITS. Preliminary draft new Recommendation ITU-R M.[ITS_FRQ], “Harmonization of frequency bands for Intelligent Transport Systems in the mobile service” recommends that several frequency bands, in whole or in part, be used for current and future ITS.</w:t>
      </w:r>
    </w:p>
    <w:p w:rsidR="007D1A48" w:rsidRPr="008A4083" w:rsidRDefault="007D1A48" w:rsidP="00AC4C90">
      <w:pPr>
        <w:keepNext/>
        <w:rPr>
          <w:iCs/>
          <w:lang w:eastAsia="zh-CN"/>
        </w:rPr>
      </w:pPr>
      <w:r w:rsidRPr="008A4083">
        <w:rPr>
          <w:iCs/>
          <w:lang w:eastAsia="zh-CN"/>
        </w:rPr>
        <w:t>Three methods have been proposed to satisfy this agenda item:</w:t>
      </w:r>
    </w:p>
    <w:p w:rsidR="007D1A48" w:rsidRPr="008A4083" w:rsidRDefault="007D1A48" w:rsidP="00AC4C90">
      <w:pPr>
        <w:pStyle w:val="enumlev1"/>
        <w:rPr>
          <w:highlight w:val="yellow"/>
        </w:rPr>
      </w:pPr>
      <w:r w:rsidRPr="008A4083">
        <w:rPr>
          <w:iCs/>
          <w:lang w:eastAsia="zh-CN"/>
        </w:rPr>
        <w:t>−</w:t>
      </w:r>
      <w:r w:rsidRPr="008A4083">
        <w:rPr>
          <w:iCs/>
          <w:lang w:eastAsia="zh-CN"/>
        </w:rPr>
        <w:tab/>
        <w:t xml:space="preserve">Method A: </w:t>
      </w:r>
      <w:r w:rsidRPr="008A4083">
        <w:t>No change to the Radio Regulations because ITS continue to operate within existing mobile service allocations and the required harmonization of frequencies for ITS can be achieved through ITU</w:t>
      </w:r>
      <w:r w:rsidRPr="008A4083">
        <w:noBreakHyphen/>
        <w:t xml:space="preserve">R Recommendations and Reports. </w:t>
      </w:r>
    </w:p>
    <w:p w:rsidR="007D1A48" w:rsidRPr="008A4083" w:rsidRDefault="007D1A48" w:rsidP="00AC4C90">
      <w:pPr>
        <w:pStyle w:val="enumlev1"/>
        <w:rPr>
          <w:lang w:eastAsia="zh-CN"/>
        </w:rPr>
      </w:pPr>
      <w:r w:rsidRPr="008A4083">
        <w:rPr>
          <w:iCs/>
          <w:lang w:eastAsia="zh-CN"/>
        </w:rPr>
        <w:t>−</w:t>
      </w:r>
      <w:r w:rsidRPr="008A4083">
        <w:rPr>
          <w:iCs/>
          <w:lang w:eastAsia="zh-CN"/>
        </w:rPr>
        <w:tab/>
        <w:t>Method B:</w:t>
      </w:r>
      <w:r w:rsidRPr="008A4083">
        <w:rPr>
          <w:lang w:eastAsia="zh-CN"/>
        </w:rPr>
        <w:t xml:space="preserve"> No change to the Table of Frequency Allocations in the Radio Regulations, and add a new WRC Resolution </w:t>
      </w:r>
      <w:r w:rsidRPr="008A4083">
        <w:t>to encourage administrations to use</w:t>
      </w:r>
      <w:r w:rsidRPr="008A4083">
        <w:rPr>
          <w:lang w:eastAsia="zh-CN"/>
        </w:rPr>
        <w:t xml:space="preserve"> globally and regionally harmonized frequency bands for ITS applications. </w:t>
      </w:r>
    </w:p>
    <w:p w:rsidR="007D1A48" w:rsidRPr="008A4083" w:rsidRDefault="007D1A48" w:rsidP="00AC4C90">
      <w:pPr>
        <w:pStyle w:val="enumlev1"/>
        <w:rPr>
          <w:iCs/>
          <w:lang w:eastAsia="zh-CN"/>
        </w:rPr>
      </w:pPr>
      <w:r w:rsidRPr="008A4083">
        <w:rPr>
          <w:iCs/>
          <w:lang w:eastAsia="zh-CN"/>
        </w:rPr>
        <w:t>−</w:t>
      </w:r>
      <w:r w:rsidRPr="008A4083">
        <w:rPr>
          <w:iCs/>
          <w:lang w:eastAsia="zh-CN"/>
        </w:rPr>
        <w:tab/>
      </w:r>
      <w:r w:rsidRPr="008A4083">
        <w:rPr>
          <w:lang w:eastAsia="zh-CN"/>
        </w:rPr>
        <w:t xml:space="preserve">Method C: No change to the Table of Frequency Allocations in the Radio Regulations, and add a new WRC Resolution </w:t>
      </w:r>
      <w:r w:rsidRPr="008A4083">
        <w:t>to encourage administrations to use</w:t>
      </w:r>
      <w:r w:rsidRPr="008A4083">
        <w:rPr>
          <w:lang w:eastAsia="zh-CN"/>
        </w:rPr>
        <w:t xml:space="preserve"> globally and regionally harmonized frequency bands for ITS applications by referring to the most recent version of Recommendation ITU-R M.[ITS_FRQ]. </w:t>
      </w:r>
    </w:p>
    <w:p w:rsidR="007D1A48" w:rsidRPr="008A4083" w:rsidRDefault="007D1A48" w:rsidP="00AC4C90">
      <w:r w:rsidRPr="008A4083">
        <w:t xml:space="preserve">For all Methods, Resolution </w:t>
      </w:r>
      <w:r w:rsidRPr="008A4083">
        <w:rPr>
          <w:b/>
          <w:bCs/>
        </w:rPr>
        <w:t>237 (WRC-15)</w:t>
      </w:r>
      <w:r w:rsidRPr="008A4083">
        <w:t xml:space="preserve"> should be suppressed.</w:t>
      </w:r>
    </w:p>
    <w:p w:rsidR="007D1A48" w:rsidRPr="008A4083" w:rsidRDefault="007D1A48" w:rsidP="00AC4C90">
      <w:pPr>
        <w:pStyle w:val="Heading1"/>
      </w:pPr>
      <w:bookmarkStart w:id="32" w:name="_Toc524524734"/>
      <w:r w:rsidRPr="008A4083">
        <w:t>1/1.12/2</w:t>
      </w:r>
      <w:r w:rsidRPr="008A4083">
        <w:tab/>
        <w:t>Background</w:t>
      </w:r>
      <w:bookmarkEnd w:id="32"/>
    </w:p>
    <w:p w:rsidR="007D1A48" w:rsidRPr="008A4083" w:rsidRDefault="007D1A48" w:rsidP="00AC4C90">
      <w:pPr>
        <w:rPr>
          <w:lang w:eastAsia="zh-CN"/>
        </w:rPr>
      </w:pPr>
      <w:r w:rsidRPr="008A4083">
        <w:rPr>
          <w:lang w:eastAsia="ja-JP"/>
        </w:rPr>
        <w:t>Since 1995, research and development activities have been conducted in infocommunication systems as core technologies of ITS. ITS, including legacy ITS</w:t>
      </w:r>
      <w:r w:rsidRPr="008A4083">
        <w:rPr>
          <w:rFonts w:eastAsia="SimSun"/>
          <w:lang w:eastAsia="zh-CN"/>
        </w:rPr>
        <w:t>,</w:t>
      </w:r>
      <w:r w:rsidRPr="008A4083">
        <w:rPr>
          <w:lang w:eastAsia="ja-JP"/>
        </w:rPr>
        <w:t xml:space="preserve"> systems have been deployed in some countries. Evolving ITS, including vehicle-to-vehicle (V2V)</w:t>
      </w:r>
      <w:r w:rsidRPr="008A4083">
        <w:rPr>
          <w:lang w:eastAsia="zh-CN"/>
        </w:rPr>
        <w:t xml:space="preserve">, </w:t>
      </w:r>
      <w:r w:rsidRPr="008A4083">
        <w:rPr>
          <w:lang w:eastAsia="ja-JP"/>
        </w:rPr>
        <w:t xml:space="preserve">vehicle-to-infrastructure (V2I), </w:t>
      </w:r>
      <w:r w:rsidRPr="008A4083">
        <w:rPr>
          <w:lang w:eastAsia="zh-CN"/>
        </w:rPr>
        <w:t xml:space="preserve">vehicle-to-network (V2N) and </w:t>
      </w:r>
      <w:r w:rsidRPr="008A4083">
        <w:rPr>
          <w:lang w:eastAsia="ja-JP"/>
        </w:rPr>
        <w:t>vehicle-to-</w:t>
      </w:r>
      <w:r w:rsidRPr="008A4083">
        <w:rPr>
          <w:lang w:eastAsia="zh-CN"/>
        </w:rPr>
        <w:t xml:space="preserve">pedestrian (V2P) communications </w:t>
      </w:r>
      <w:r w:rsidRPr="008A4083">
        <w:rPr>
          <w:lang w:eastAsia="ja-JP"/>
        </w:rPr>
        <w:t xml:space="preserve">have been deployed in some countries to assist with safer driving. Communicating with moving vehicles is one of the typical use cases for radiocommunications, and a variety of ITS applications rely on radiocommunication technologies including </w:t>
      </w:r>
      <w:r w:rsidRPr="008A4083">
        <w:rPr>
          <w:lang w:eastAsia="zh-CN"/>
        </w:rPr>
        <w:t xml:space="preserve">the </w:t>
      </w:r>
      <w:r w:rsidRPr="008A4083">
        <w:rPr>
          <w:lang w:eastAsia="ja-JP"/>
        </w:rPr>
        <w:t>next generation of ITS</w:t>
      </w:r>
      <w:r w:rsidRPr="008A4083">
        <w:rPr>
          <w:lang w:eastAsia="zh-CN"/>
        </w:rPr>
        <w:t xml:space="preserve"> applications</w:t>
      </w:r>
      <w:r w:rsidRPr="008A4083">
        <w:rPr>
          <w:lang w:eastAsia="ja-JP"/>
        </w:rPr>
        <w:t>.</w:t>
      </w:r>
    </w:p>
    <w:p w:rsidR="007D1A48" w:rsidRPr="008A4083" w:rsidRDefault="007D1A48" w:rsidP="00AC4C90">
      <w:pPr>
        <w:rPr>
          <w:lang w:eastAsia="ja-JP"/>
        </w:rPr>
      </w:pPr>
      <w:r w:rsidRPr="008A4083">
        <w:rPr>
          <w:lang w:eastAsia="ja-JP"/>
        </w:rPr>
        <w:lastRenderedPageBreak/>
        <w:t xml:space="preserve">Evolving ITS also become important in helping to reduce road traffic problems such as congestion and accidents. </w:t>
      </w:r>
      <w:r w:rsidRPr="008A4083">
        <w:rPr>
          <w:lang w:eastAsia="ko-KR"/>
        </w:rPr>
        <w:t>To</w:t>
      </w:r>
      <w:r w:rsidRPr="008A4083">
        <w:rPr>
          <w:lang w:eastAsia="zh-CN"/>
        </w:rPr>
        <w:t xml:space="preserve"> address road safety and efficiency-related matters, the</w:t>
      </w:r>
      <w:r w:rsidRPr="008A4083">
        <w:rPr>
          <w:lang w:eastAsia="ko-KR"/>
        </w:rPr>
        <w:t xml:space="preserve"> </w:t>
      </w:r>
      <w:r w:rsidRPr="008A4083">
        <w:rPr>
          <w:lang w:eastAsia="ja-JP"/>
        </w:rPr>
        <w:t xml:space="preserve">ITS with </w:t>
      </w:r>
      <w:r w:rsidRPr="008A4083">
        <w:rPr>
          <w:lang w:eastAsia="zh-CN"/>
        </w:rPr>
        <w:t xml:space="preserve">vehicle-to-everything communication </w:t>
      </w:r>
      <w:r w:rsidRPr="008A4083">
        <w:rPr>
          <w:lang w:eastAsia="ja-JP"/>
        </w:rPr>
        <w:t>(</w:t>
      </w:r>
      <w:r w:rsidRPr="008A4083">
        <w:rPr>
          <w:lang w:eastAsia="zh-CN"/>
        </w:rPr>
        <w:t xml:space="preserve">e.g. </w:t>
      </w:r>
      <w:r w:rsidRPr="008A4083">
        <w:rPr>
          <w:lang w:eastAsia="ja-JP"/>
        </w:rPr>
        <w:t>WAVE</w:t>
      </w:r>
      <w:r w:rsidRPr="008A4083">
        <w:rPr>
          <w:lang w:eastAsia="zh-CN"/>
        </w:rPr>
        <w:t xml:space="preserve">, </w:t>
      </w:r>
      <w:r w:rsidRPr="008A4083">
        <w:rPr>
          <w:lang w:eastAsia="ja-JP"/>
        </w:rPr>
        <w:t>ETSI ITS-G5</w:t>
      </w:r>
      <w:r w:rsidRPr="008A4083">
        <w:rPr>
          <w:lang w:eastAsia="zh-CN"/>
        </w:rPr>
        <w:t xml:space="preserve">, </w:t>
      </w:r>
      <w:r w:rsidRPr="008A4083">
        <w:rPr>
          <w:lang w:eastAsia="ja-JP"/>
        </w:rPr>
        <w:t xml:space="preserve">LTE based V2X, ITS Connect) </w:t>
      </w:r>
      <w:r w:rsidRPr="008A4083">
        <w:rPr>
          <w:lang w:eastAsia="ko-KR"/>
        </w:rPr>
        <w:t>are studied</w:t>
      </w:r>
      <w:r w:rsidRPr="008A4083">
        <w:rPr>
          <w:lang w:eastAsia="zh-CN"/>
        </w:rPr>
        <w:t xml:space="preserve"> in ITU-R</w:t>
      </w:r>
      <w:r w:rsidRPr="008A4083">
        <w:rPr>
          <w:lang w:eastAsia="ko-KR"/>
        </w:rPr>
        <w:t>.</w:t>
      </w:r>
    </w:p>
    <w:p w:rsidR="007D1A48" w:rsidRPr="008A4083" w:rsidRDefault="007D1A48" w:rsidP="00AC4C90">
      <w:pPr>
        <w:rPr>
          <w:lang w:eastAsia="zh-CN"/>
        </w:rPr>
      </w:pPr>
      <w:r w:rsidRPr="008A4083">
        <w:rPr>
          <w:lang w:eastAsia="ja-JP"/>
        </w:rPr>
        <w:t xml:space="preserve">Recognizing that harmonized spectrum and international standards would facilitate deployment of ITS radiocommunications, agenda item 1.12 was approved by WRC-15 and Resolution </w:t>
      </w:r>
      <w:r w:rsidRPr="008A4083">
        <w:rPr>
          <w:b/>
          <w:lang w:eastAsia="ja-JP"/>
        </w:rPr>
        <w:t>237 (WRC</w:t>
      </w:r>
      <w:r w:rsidRPr="008A4083">
        <w:rPr>
          <w:b/>
          <w:lang w:eastAsia="ja-JP"/>
        </w:rPr>
        <w:noBreakHyphen/>
        <w:t>15)</w:t>
      </w:r>
      <w:r w:rsidRPr="008A4083">
        <w:rPr>
          <w:lang w:eastAsia="ja-JP"/>
        </w:rPr>
        <w:t xml:space="preserve"> requested to study the possible global or regional harmonized frequency bands for the implementation of evolving ITS under existing mobile service allocations. The mobile service bands being used by</w:t>
      </w:r>
      <w:r w:rsidRPr="008A4083">
        <w:rPr>
          <w:lang w:eastAsia="zh-CN"/>
        </w:rPr>
        <w:t xml:space="preserve"> the evolving</w:t>
      </w:r>
      <w:r w:rsidRPr="008A4083">
        <w:rPr>
          <w:lang w:eastAsia="ja-JP"/>
        </w:rPr>
        <w:t xml:space="preserve"> ITS may also be utilized by other applications and services and some of the frequency bands are also being considered under other agenda items.</w:t>
      </w:r>
    </w:p>
    <w:p w:rsidR="007D1A48" w:rsidRPr="008A4083" w:rsidRDefault="007D1A48" w:rsidP="00AC4C90">
      <w:pPr>
        <w:pStyle w:val="Heading1"/>
      </w:pPr>
      <w:bookmarkStart w:id="33" w:name="_Toc524524735"/>
      <w:r w:rsidRPr="008A4083">
        <w:t>1/1.12/3</w:t>
      </w:r>
      <w:r w:rsidRPr="008A4083">
        <w:tab/>
        <w:t>Summary and analysis of the results of ITU-R studies</w:t>
      </w:r>
      <w:bookmarkEnd w:id="33"/>
    </w:p>
    <w:p w:rsidR="007D1A48" w:rsidRPr="008A4083" w:rsidRDefault="007D1A48" w:rsidP="00AC4C90">
      <w:r w:rsidRPr="008A4083">
        <w:t>Technical and operational studies performed by ITU-R in relation to agenda item 1.12 have indicated that the frequency band 5 850-5 925 MHz, or parts thereof, have been designated for the implementation of ITS by some administrations encompassing Regions 1, 2 and 3. Consequently, the ITU-R has developed preliminary draft new Recommendation ITU-R M.[ITS_FRQ], “Harmonization of frequency bands for Intelligent Transport Systems in the mobile service” and preliminary draft new Report ITU-R.[ITS</w:t>
      </w:r>
      <w:r w:rsidRPr="008A4083">
        <w:rPr>
          <w:rFonts w:eastAsia="SimSun"/>
          <w:lang w:eastAsia="zh-CN"/>
        </w:rPr>
        <w:t xml:space="preserve"> </w:t>
      </w:r>
      <w:r w:rsidRPr="008A4083">
        <w:t>USAGE], “Intelligent transport systems (ITS) usage in ITU Member States”.</w:t>
      </w:r>
    </w:p>
    <w:p w:rsidR="007D1A48" w:rsidRPr="008A4083" w:rsidRDefault="007D1A48" w:rsidP="00AC4C90">
      <w:r w:rsidRPr="008A4083">
        <w:t>View #1: It was indicated that there is potential harmful interference from FSS earth station uplinks into ITS receivers. Consequently, some administrations in Region 1 have concluded that ITS stations cannot claim protection from FSS earth station uplinks in the 5 850-5 925 MHz frequency band. In these cases, any coexistence issues between ITS stations and FSS earth station uplinks, may be mitigated by ITS equipment design which would take into account the potential harmful interference from FSS earth stations.</w:t>
      </w:r>
    </w:p>
    <w:p w:rsidR="007D1A48" w:rsidRPr="008A4083" w:rsidRDefault="007D1A48" w:rsidP="00AC4C90">
      <w:r w:rsidRPr="008A4083">
        <w:t xml:space="preserve">View #2: Other views were also expressed that the frequency band 5 850-5 925 MHz is shared between the </w:t>
      </w:r>
      <w:r w:rsidRPr="008A4083">
        <w:rPr>
          <w:rFonts w:eastAsia="SimSun"/>
          <w:lang w:eastAsia="zh-CN"/>
        </w:rPr>
        <w:t>MS</w:t>
      </w:r>
      <w:r w:rsidRPr="008A4083">
        <w:t xml:space="preserve"> and FSS on a co-primary basis and any coexistence issues in this band should be a national matter. </w:t>
      </w:r>
    </w:p>
    <w:p w:rsidR="007D1A48" w:rsidRPr="008A4083" w:rsidRDefault="007D1A48" w:rsidP="00AC4C90">
      <w:pPr>
        <w:rPr>
          <w:lang w:eastAsia="ja-JP"/>
        </w:rPr>
      </w:pPr>
      <w:r w:rsidRPr="008A4083">
        <w:rPr>
          <w:lang w:eastAsia="ja-JP"/>
        </w:rPr>
        <w:t xml:space="preserve">View </w:t>
      </w:r>
      <w:r w:rsidRPr="008A4083">
        <w:t>#</w:t>
      </w:r>
      <w:r w:rsidRPr="008A4083">
        <w:rPr>
          <w:lang w:eastAsia="ja-JP"/>
        </w:rPr>
        <w:t>3: In regard with coordination between various services on a national basis, it is to emphasize that national issues are not dealt with by ITU-R due to the fact that national policy of a given administration on how to manage the use of radiocommunication services associated with spectrum is a national matter and shall not be discussed internationally.</w:t>
      </w:r>
    </w:p>
    <w:p w:rsidR="007D1A48" w:rsidRPr="008A4083" w:rsidRDefault="007D1A48" w:rsidP="00AC4C90">
      <w:pPr>
        <w:rPr>
          <w:lang w:eastAsia="ja-JP"/>
        </w:rPr>
      </w:pPr>
      <w:r w:rsidRPr="008A4083">
        <w:rPr>
          <w:lang w:eastAsia="ja-JP"/>
        </w:rPr>
        <w:t xml:space="preserve">View </w:t>
      </w:r>
      <w:r w:rsidRPr="008A4083">
        <w:t>#</w:t>
      </w:r>
      <w:r w:rsidRPr="008A4083">
        <w:rPr>
          <w:lang w:eastAsia="ja-JP"/>
        </w:rPr>
        <w:t>4: Some views were expressed that the probability of interference from ITS stations to FSS space receivers may be negligible.</w:t>
      </w:r>
    </w:p>
    <w:p w:rsidR="007D1A48" w:rsidRPr="008A4083" w:rsidRDefault="007D1A48" w:rsidP="00AC4C90">
      <w:pPr>
        <w:pStyle w:val="Heading2"/>
      </w:pPr>
      <w:r w:rsidRPr="008A4083">
        <w:t>1/1.12/3.1</w:t>
      </w:r>
      <w:r w:rsidRPr="008A4083">
        <w:tab/>
        <w:t>ITU-R Recommendations and Reports</w:t>
      </w:r>
    </w:p>
    <w:p w:rsidR="007D1A48" w:rsidRPr="008A4083" w:rsidRDefault="007D1A48" w:rsidP="00AC4C90">
      <w:pPr>
        <w:rPr>
          <w:lang w:eastAsia="ja-JP"/>
        </w:rPr>
      </w:pPr>
      <w:r w:rsidRPr="008A4083">
        <w:rPr>
          <w:lang w:eastAsia="ja-JP"/>
        </w:rPr>
        <w:t xml:space="preserve">In ITU-R, several documents have been published, as follows: Recommendations </w:t>
      </w:r>
      <w:hyperlink r:id="rId22" w:history="1">
        <w:r w:rsidRPr="008A4083">
          <w:rPr>
            <w:rStyle w:val="Hyperlink"/>
            <w:rFonts w:eastAsia="MS Gothic"/>
          </w:rPr>
          <w:t>ITU-R M.1452-2</w:t>
        </w:r>
      </w:hyperlink>
      <w:r w:rsidRPr="008A4083">
        <w:rPr>
          <w:lang w:eastAsia="ja-JP"/>
        </w:rPr>
        <w:t xml:space="preserve">, </w:t>
      </w:r>
      <w:hyperlink r:id="rId23" w:history="1">
        <w:r w:rsidRPr="008A4083">
          <w:rPr>
            <w:rStyle w:val="Hyperlink"/>
            <w:rFonts w:eastAsia="MS Gothic"/>
          </w:rPr>
          <w:t>ITU-R M.1453-2</w:t>
        </w:r>
      </w:hyperlink>
      <w:r w:rsidRPr="008A4083">
        <w:rPr>
          <w:lang w:eastAsia="ja-JP"/>
        </w:rPr>
        <w:t xml:space="preserve">, </w:t>
      </w:r>
      <w:hyperlink r:id="rId24" w:history="1">
        <w:r w:rsidRPr="008A4083">
          <w:rPr>
            <w:rStyle w:val="Hyperlink"/>
            <w:rFonts w:eastAsia="MS Gothic"/>
          </w:rPr>
          <w:t>ITU-R M.1890[-1]</w:t>
        </w:r>
      </w:hyperlink>
      <w:r w:rsidRPr="008A4083">
        <w:rPr>
          <w:lang w:eastAsia="ja-JP"/>
        </w:rPr>
        <w:t xml:space="preserve">, </w:t>
      </w:r>
      <w:hyperlink r:id="rId25" w:history="1">
        <w:r w:rsidRPr="008A4083">
          <w:rPr>
            <w:rStyle w:val="Hyperlink"/>
            <w:rFonts w:eastAsia="MS Gothic"/>
            <w:bCs/>
            <w:iCs/>
          </w:rPr>
          <w:t>ITU-R M.2084</w:t>
        </w:r>
      </w:hyperlink>
      <w:r w:rsidRPr="008A4083">
        <w:rPr>
          <w:rStyle w:val="Hyperlink"/>
          <w:rFonts w:eastAsia="MS Gothic"/>
          <w:bCs/>
          <w:iCs/>
        </w:rPr>
        <w:t>[-1]</w:t>
      </w:r>
      <w:r w:rsidRPr="008A4083">
        <w:rPr>
          <w:lang w:eastAsia="ja-JP"/>
        </w:rPr>
        <w:t>, and ITU-R M.[ITS</w:t>
      </w:r>
      <w:r w:rsidRPr="008A4083">
        <w:rPr>
          <w:rFonts w:eastAsia="SimSun"/>
          <w:lang w:eastAsia="zh-CN"/>
        </w:rPr>
        <w:t>_</w:t>
      </w:r>
      <w:r w:rsidRPr="008A4083">
        <w:rPr>
          <w:lang w:eastAsia="ja-JP"/>
        </w:rPr>
        <w:t xml:space="preserve">FRQ], and Reports </w:t>
      </w:r>
      <w:hyperlink r:id="rId26" w:history="1">
        <w:r w:rsidRPr="008A4083">
          <w:rPr>
            <w:rStyle w:val="Hyperlink"/>
            <w:rFonts w:eastAsia="MS Gothic"/>
          </w:rPr>
          <w:t>ITU-R M.2228</w:t>
        </w:r>
        <w:r w:rsidRPr="008A4083">
          <w:rPr>
            <w:rStyle w:val="Hyperlink"/>
            <w:rFonts w:eastAsia="SimSun"/>
            <w:lang w:eastAsia="zh-CN"/>
          </w:rPr>
          <w:t>-1</w:t>
        </w:r>
      </w:hyperlink>
      <w:r w:rsidRPr="008A4083">
        <w:rPr>
          <w:lang w:eastAsia="ja-JP"/>
        </w:rPr>
        <w:t xml:space="preserve"> and ITU-R M.[ITS USAGE].</w:t>
      </w:r>
    </w:p>
    <w:p w:rsidR="007D1A48" w:rsidRPr="008A4083" w:rsidRDefault="007D1A48" w:rsidP="00AC4C90">
      <w:pPr>
        <w:pStyle w:val="Heading1"/>
        <w:rPr>
          <w:lang w:eastAsia="ja-JP"/>
        </w:rPr>
      </w:pPr>
      <w:bookmarkStart w:id="34" w:name="_Toc524524736"/>
      <w:r w:rsidRPr="008A4083">
        <w:t>1/1.12/4</w:t>
      </w:r>
      <w:r w:rsidRPr="008A4083">
        <w:tab/>
        <w:t>Methods to satisfy the agenda item</w:t>
      </w:r>
      <w:bookmarkEnd w:id="34"/>
    </w:p>
    <w:p w:rsidR="007D1A48" w:rsidRPr="008A4083" w:rsidRDefault="007D1A48" w:rsidP="00AC4C90">
      <w:pPr>
        <w:pStyle w:val="Heading2"/>
        <w:rPr>
          <w:lang w:eastAsia="ja-JP"/>
        </w:rPr>
      </w:pPr>
      <w:r w:rsidRPr="008A4083">
        <w:t>1/1.12/4.1</w:t>
      </w:r>
      <w:r w:rsidRPr="008A4083">
        <w:tab/>
        <w:t>Method A – No change to the Radio Regulations and suppress Resolution 237 (WRC-15)</w:t>
      </w:r>
    </w:p>
    <w:p w:rsidR="007D1A48" w:rsidRPr="008A4083" w:rsidRDefault="007D1A48" w:rsidP="00AC4C90">
      <w:r w:rsidRPr="008A4083">
        <w:t>No change to the Radio Regulations other than to s</w:t>
      </w:r>
      <w:r w:rsidRPr="008A4083">
        <w:rPr>
          <w:lang w:eastAsia="zh-CN"/>
        </w:rPr>
        <w:t xml:space="preserve">uppress Resolution </w:t>
      </w:r>
      <w:r w:rsidRPr="008A4083">
        <w:rPr>
          <w:b/>
          <w:bCs/>
          <w:lang w:eastAsia="zh-CN"/>
        </w:rPr>
        <w:t>237 (WRC</w:t>
      </w:r>
      <w:r w:rsidRPr="008A4083">
        <w:rPr>
          <w:b/>
          <w:bCs/>
          <w:lang w:eastAsia="zh-CN"/>
        </w:rPr>
        <w:noBreakHyphen/>
        <w:t>15)</w:t>
      </w:r>
      <w:r w:rsidRPr="008A4083">
        <w:rPr>
          <w:lang w:eastAsia="zh-CN"/>
        </w:rPr>
        <w:t>.</w:t>
      </w:r>
    </w:p>
    <w:p w:rsidR="007D1A48" w:rsidRPr="008A4083" w:rsidRDefault="007D1A48" w:rsidP="00AC4C90">
      <w:r w:rsidRPr="008A4083">
        <w:rPr>
          <w:b/>
          <w:bCs/>
        </w:rPr>
        <w:lastRenderedPageBreak/>
        <w:t>Reasons:</w:t>
      </w:r>
      <w:r w:rsidRPr="008A4083">
        <w:tab/>
        <w:t>ITS operate within existing mobile service allocations. Harmonization of frequencies for ITS pertaining to the exchange of information to improve traffic management and to assist driving safety can be achieved through the course of ITU-R Study Group work by applicable ITU</w:t>
      </w:r>
      <w:r w:rsidRPr="008A4083">
        <w:noBreakHyphen/>
        <w:t xml:space="preserve">R Recommendations and/or Reports (e.g., </w:t>
      </w:r>
      <w:r w:rsidRPr="008A4083">
        <w:rPr>
          <w:lang w:eastAsia="ko-KR"/>
        </w:rPr>
        <w:t>Recommendation ITU-R M.[ITS_FRQ]</w:t>
      </w:r>
      <w:r w:rsidRPr="008A4083">
        <w:t>).</w:t>
      </w:r>
    </w:p>
    <w:p w:rsidR="007D1A48" w:rsidRPr="008A4083" w:rsidRDefault="007D1A48" w:rsidP="00AC4C90">
      <w:pPr>
        <w:pStyle w:val="Heading2"/>
        <w:rPr>
          <w:lang w:eastAsia="ja-JP"/>
        </w:rPr>
      </w:pPr>
      <w:r w:rsidRPr="008A4083">
        <w:t>1.12/4.2</w:t>
      </w:r>
      <w:r w:rsidRPr="008A4083">
        <w:tab/>
        <w:t xml:space="preserve">Method B – </w:t>
      </w:r>
      <w:r w:rsidRPr="008A4083">
        <w:rPr>
          <w:lang w:eastAsia="zh-CN"/>
        </w:rPr>
        <w:t>Add a new WRC Resolution</w:t>
      </w:r>
    </w:p>
    <w:p w:rsidR="007D1A48" w:rsidRPr="008A4083" w:rsidRDefault="007D1A48" w:rsidP="00AC4C90">
      <w:pPr>
        <w:rPr>
          <w:lang w:eastAsia="zh-CN"/>
        </w:rPr>
      </w:pPr>
      <w:r w:rsidRPr="008A4083">
        <w:rPr>
          <w:lang w:eastAsia="zh-CN"/>
        </w:rPr>
        <w:t xml:space="preserve">No change to the RR Table of Frequency Allocations and to add a new WRC Resolution </w:t>
      </w:r>
      <w:r w:rsidRPr="008A4083">
        <w:t>to encourage administrations to use</w:t>
      </w:r>
      <w:r w:rsidRPr="008A4083">
        <w:rPr>
          <w:lang w:eastAsia="zh-CN"/>
        </w:rPr>
        <w:t xml:space="preserve"> globally or regionally harmonized frequency bands for ITS applications. Suppress Resolution </w:t>
      </w:r>
      <w:r w:rsidRPr="008A4083">
        <w:rPr>
          <w:b/>
          <w:bCs/>
          <w:lang w:eastAsia="zh-CN"/>
        </w:rPr>
        <w:t>237 (WRC-15)</w:t>
      </w:r>
      <w:r w:rsidRPr="008A4083">
        <w:rPr>
          <w:lang w:eastAsia="zh-CN"/>
        </w:rPr>
        <w:t>.</w:t>
      </w:r>
    </w:p>
    <w:p w:rsidR="007D1A48" w:rsidRPr="008A4083" w:rsidRDefault="007D1A48" w:rsidP="00AC4C90">
      <w:pPr>
        <w:rPr>
          <w:rFonts w:eastAsiaTheme="minorEastAsia"/>
          <w:lang w:eastAsia="zh-CN"/>
        </w:rPr>
      </w:pPr>
      <w:r w:rsidRPr="008A4083">
        <w:rPr>
          <w:lang w:eastAsia="zh-CN"/>
        </w:rPr>
        <w:t>This method provides</w:t>
      </w:r>
      <w:r w:rsidRPr="008A4083">
        <w:rPr>
          <w:rFonts w:eastAsiaTheme="minorEastAsia"/>
          <w:lang w:eastAsia="zh-CN"/>
        </w:rPr>
        <w:t xml:space="preserve"> a regulatory framework for global harmonization for ITS applications through a new WRC Resolution.</w:t>
      </w:r>
    </w:p>
    <w:p w:rsidR="007D1A48" w:rsidRPr="008A4083" w:rsidRDefault="007D1A48" w:rsidP="00AC4C90">
      <w:pPr>
        <w:pStyle w:val="Heading2"/>
        <w:rPr>
          <w:lang w:eastAsia="ja-JP"/>
        </w:rPr>
      </w:pPr>
      <w:r w:rsidRPr="008A4083">
        <w:t>1/1.12/4.3</w:t>
      </w:r>
      <w:r w:rsidRPr="008A4083">
        <w:tab/>
        <w:t xml:space="preserve">Method C – </w:t>
      </w:r>
      <w:r w:rsidRPr="008A4083">
        <w:rPr>
          <w:lang w:eastAsia="zh-CN"/>
        </w:rPr>
        <w:t>Add a new WRC Resolution</w:t>
      </w:r>
      <w:r w:rsidRPr="008A4083" w:rsidDel="00CB3F1D">
        <w:t xml:space="preserve"> </w:t>
      </w:r>
      <w:r w:rsidRPr="008A4083">
        <w:t>and non-mandatory reference to ITU</w:t>
      </w:r>
      <w:r w:rsidRPr="008A4083">
        <w:noBreakHyphen/>
        <w:t xml:space="preserve">R Recommendation </w:t>
      </w:r>
    </w:p>
    <w:p w:rsidR="007D1A48" w:rsidRPr="008A4083" w:rsidRDefault="007D1A48" w:rsidP="00AC4C90">
      <w:r w:rsidRPr="008A4083">
        <w:rPr>
          <w:lang w:eastAsia="zh-CN"/>
        </w:rPr>
        <w:t xml:space="preserve">No change to the RR Table of Frequency Allocations and to add a new WRC Resolution </w:t>
      </w:r>
      <w:r w:rsidRPr="008A4083">
        <w:t>to encourage administrations to use</w:t>
      </w:r>
      <w:r w:rsidRPr="008A4083">
        <w:rPr>
          <w:lang w:eastAsia="zh-CN"/>
        </w:rPr>
        <w:t xml:space="preserve"> globally and regionally harmonized frequency bands for ITS applications through reference to ITU</w:t>
      </w:r>
      <w:r w:rsidRPr="008A4083">
        <w:t xml:space="preserve">-R Recommendation(s). Suppress Resolution </w:t>
      </w:r>
      <w:r w:rsidRPr="008A4083">
        <w:rPr>
          <w:b/>
          <w:bCs/>
        </w:rPr>
        <w:t>237 (WRC-15)</w:t>
      </w:r>
      <w:r w:rsidRPr="008A4083">
        <w:t>.</w:t>
      </w:r>
    </w:p>
    <w:p w:rsidR="007D1A48" w:rsidRPr="008A4083" w:rsidRDefault="007D1A48" w:rsidP="00AC4C90">
      <w:pPr>
        <w:rPr>
          <w:rFonts w:eastAsiaTheme="minorEastAsia"/>
          <w:lang w:eastAsia="zh-CN"/>
        </w:rPr>
      </w:pPr>
      <w:r w:rsidRPr="008A4083">
        <w:t>This method provides a regulatory</w:t>
      </w:r>
      <w:r w:rsidRPr="008A4083">
        <w:rPr>
          <w:rFonts w:eastAsiaTheme="minorEastAsia"/>
          <w:lang w:eastAsia="zh-CN"/>
        </w:rPr>
        <w:t xml:space="preserve"> framework for worldwide or regional harmonization for ITS applications through a new WRC Resolution and the most recent version of Recommendation ITU</w:t>
      </w:r>
      <w:r w:rsidRPr="008A4083">
        <w:rPr>
          <w:rFonts w:eastAsiaTheme="minorEastAsia"/>
          <w:lang w:eastAsia="zh-CN"/>
        </w:rPr>
        <w:noBreakHyphen/>
        <w:t>R M.[ITS_FRQ].</w:t>
      </w:r>
    </w:p>
    <w:p w:rsidR="007D1A48" w:rsidRPr="008A4083" w:rsidRDefault="007D1A48" w:rsidP="00AC4C90">
      <w:pPr>
        <w:pStyle w:val="Heading1"/>
      </w:pPr>
      <w:bookmarkStart w:id="35" w:name="_Toc524524737"/>
      <w:r w:rsidRPr="008A4083">
        <w:t>1/1.12/5</w:t>
      </w:r>
      <w:r w:rsidRPr="008A4083">
        <w:tab/>
        <w:t>Regulatory and procedural considerations</w:t>
      </w:r>
      <w:bookmarkEnd w:id="35"/>
    </w:p>
    <w:p w:rsidR="007D1A48" w:rsidRPr="008A4083" w:rsidRDefault="007D1A48" w:rsidP="00AC4C90">
      <w:pPr>
        <w:pStyle w:val="Methodheading2"/>
      </w:pPr>
      <w:r w:rsidRPr="008A4083">
        <w:t>1/1.12/5.1</w:t>
      </w:r>
      <w:r w:rsidRPr="008A4083">
        <w:tab/>
        <w:t>For Method A</w:t>
      </w:r>
    </w:p>
    <w:p w:rsidR="007D1A48" w:rsidRPr="008A4083" w:rsidRDefault="007D1A48" w:rsidP="00AC4C90">
      <w:pPr>
        <w:pStyle w:val="Proposal"/>
      </w:pPr>
      <w:r w:rsidRPr="008A4083">
        <w:t>NOC</w:t>
      </w:r>
    </w:p>
    <w:p w:rsidR="007D1A48" w:rsidRPr="008A4083" w:rsidRDefault="007D1A48" w:rsidP="00AC4C90">
      <w:pPr>
        <w:pStyle w:val="Volumetitle"/>
      </w:pPr>
      <w:r w:rsidRPr="008A4083">
        <w:t>ARTICLES</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Volumetitle"/>
      </w:pPr>
      <w:r w:rsidRPr="008A4083">
        <w:t>APPENDICES</w:t>
      </w:r>
    </w:p>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pStyle w:val="ResNo"/>
      </w:pPr>
      <w:bookmarkStart w:id="36" w:name="_Toc450048690"/>
      <w:r w:rsidRPr="008A4083">
        <w:rPr>
          <w:caps w:val="0"/>
        </w:rPr>
        <w:t xml:space="preserve">RESOLUTION </w:t>
      </w:r>
      <w:r w:rsidRPr="008A4083">
        <w:rPr>
          <w:rStyle w:val="href"/>
          <w:caps w:val="0"/>
        </w:rPr>
        <w:t>237</w:t>
      </w:r>
      <w:r w:rsidRPr="008A4083">
        <w:rPr>
          <w:caps w:val="0"/>
        </w:rPr>
        <w:t xml:space="preserve"> (WRC-15)</w:t>
      </w:r>
      <w:bookmarkEnd w:id="36"/>
    </w:p>
    <w:p w:rsidR="007D1A48" w:rsidRPr="008A4083" w:rsidRDefault="007D1A48" w:rsidP="00AC4C90">
      <w:pPr>
        <w:pStyle w:val="Restitle"/>
        <w:rPr>
          <w:rFonts w:eastAsia="SimSun"/>
          <w:lang w:eastAsia="ja-JP"/>
        </w:rPr>
      </w:pPr>
      <w:bookmarkStart w:id="37" w:name="_Toc450048691"/>
      <w:r w:rsidRPr="008A4083">
        <w:t>Intelligent Transport Systems</w:t>
      </w:r>
      <w:r w:rsidRPr="008A4083">
        <w:rPr>
          <w:rFonts w:eastAsia="SimSun"/>
          <w:lang w:eastAsia="ja-JP"/>
        </w:rPr>
        <w:t xml:space="preserve"> applications</w:t>
      </w:r>
      <w:bookmarkEnd w:id="37"/>
    </w:p>
    <w:p w:rsidR="007D1A48" w:rsidRPr="008A4083" w:rsidRDefault="007D1A48" w:rsidP="00AC4C90">
      <w:pPr>
        <w:pStyle w:val="Reasons"/>
      </w:pPr>
    </w:p>
    <w:p w:rsidR="007D1A48" w:rsidRPr="008A4083" w:rsidRDefault="007D1A48" w:rsidP="00AC4C90">
      <w:pPr>
        <w:pStyle w:val="Methodheading2"/>
      </w:pPr>
      <w:r w:rsidRPr="008A4083">
        <w:lastRenderedPageBreak/>
        <w:t>1/1.12/5.2</w:t>
      </w:r>
      <w:r w:rsidRPr="008A4083">
        <w:tab/>
        <w:t>For Methods B and C</w:t>
      </w:r>
    </w:p>
    <w:p w:rsidR="007D1A48" w:rsidRPr="008A4083" w:rsidRDefault="007D1A48" w:rsidP="00AC4C90">
      <w:pPr>
        <w:pStyle w:val="Proposal"/>
      </w:pPr>
      <w:r w:rsidRPr="008A4083">
        <w:t>ADD</w:t>
      </w:r>
    </w:p>
    <w:p w:rsidR="007D1A48" w:rsidRPr="008A4083" w:rsidRDefault="007D1A48" w:rsidP="00AC4C90">
      <w:pPr>
        <w:pStyle w:val="ResNo"/>
        <w:rPr>
          <w:bCs/>
        </w:rPr>
      </w:pPr>
      <w:r w:rsidRPr="008A4083">
        <w:t xml:space="preserve">draft new RESOLUTION [A112] </w:t>
      </w:r>
      <w:r w:rsidRPr="008A4083">
        <w:rPr>
          <w:bCs/>
        </w:rPr>
        <w:t>(WRC-19)</w:t>
      </w:r>
    </w:p>
    <w:p w:rsidR="007D1A48" w:rsidRPr="008A4083" w:rsidRDefault="007D1A48" w:rsidP="00AC4C90">
      <w:pPr>
        <w:pStyle w:val="Restitle"/>
      </w:pPr>
      <w:r w:rsidRPr="008A4083">
        <w:t xml:space="preserve">Frequency bands for evolving Intelligent Transport Systems applications </w:t>
      </w:r>
      <w:r w:rsidRPr="008A4083">
        <w:br/>
        <w:t>under mobile service allocations</w:t>
      </w:r>
    </w:p>
    <w:p w:rsidR="007D1A48" w:rsidRPr="008A4083" w:rsidRDefault="007D1A48" w:rsidP="00AC4C90">
      <w:pPr>
        <w:pStyle w:val="Normalaftertitle"/>
      </w:pPr>
      <w:r w:rsidRPr="008A4083">
        <w:t>The World Radiocommunication Conference (Sharm el-Sheikh, 2019),</w:t>
      </w:r>
    </w:p>
    <w:p w:rsidR="007D1A48" w:rsidRPr="008A4083" w:rsidRDefault="007D1A48" w:rsidP="00AC4C90">
      <w:pPr>
        <w:pStyle w:val="Call"/>
      </w:pPr>
      <w:r w:rsidRPr="008A4083">
        <w:t>considering</w:t>
      </w:r>
    </w:p>
    <w:p w:rsidR="007D1A48" w:rsidRPr="008A4083" w:rsidRDefault="007D1A48" w:rsidP="00AC4C90">
      <w:r w:rsidRPr="008A4083">
        <w:rPr>
          <w:i/>
          <w:iCs/>
        </w:rPr>
        <w:t>a)</w:t>
      </w:r>
      <w:r w:rsidRPr="008A4083">
        <w:tab/>
        <w:t xml:space="preserve">that information and communication technologies are integrated in a vehicle system to provide </w:t>
      </w:r>
      <w:r w:rsidRPr="008A4083">
        <w:rPr>
          <w:lang w:eastAsia="zh-CN"/>
        </w:rPr>
        <w:t xml:space="preserve">evolving </w:t>
      </w:r>
      <w:r w:rsidRPr="008A4083">
        <w:t xml:space="preserve">Intelligent Transport Systems (ITS) communication applications for the purpose of improving traffic management and assisting safer driving; </w:t>
      </w:r>
    </w:p>
    <w:p w:rsidR="007D1A48" w:rsidRPr="008A4083" w:rsidRDefault="007D1A48" w:rsidP="00AC4C90">
      <w:r w:rsidRPr="008A4083">
        <w:rPr>
          <w:i/>
          <w:iCs/>
        </w:rPr>
        <w:t>b)</w:t>
      </w:r>
      <w:r w:rsidRPr="008A4083">
        <w:tab/>
        <w:t xml:space="preserve">that there is a need for consideration of spectrum harmonization for </w:t>
      </w:r>
      <w:r w:rsidRPr="008A4083">
        <w:rPr>
          <w:lang w:eastAsia="zh-CN"/>
        </w:rPr>
        <w:t xml:space="preserve">evolving </w:t>
      </w:r>
      <w:r w:rsidRPr="008A4083">
        <w:t xml:space="preserve">ITS applications, which are being used globally or regionally; </w:t>
      </w:r>
    </w:p>
    <w:p w:rsidR="007D1A48" w:rsidRPr="008A4083" w:rsidRDefault="007D1A48" w:rsidP="00AC4C90">
      <w:r w:rsidRPr="008A4083">
        <w:rPr>
          <w:i/>
          <w:iCs/>
        </w:rPr>
        <w:t>c)</w:t>
      </w:r>
      <w:r w:rsidRPr="008A4083">
        <w:tab/>
        <w:t xml:space="preserve">that there is a need to integrate various technologies, including radiocommunications, into land transportation systems; </w:t>
      </w:r>
    </w:p>
    <w:p w:rsidR="007D1A48" w:rsidRPr="008A4083" w:rsidRDefault="007D1A48" w:rsidP="00AC4C90">
      <w:r w:rsidRPr="008A4083">
        <w:rPr>
          <w:i/>
          <w:iCs/>
        </w:rPr>
        <w:t>d)</w:t>
      </w:r>
      <w:r w:rsidRPr="008A4083">
        <w:tab/>
        <w:t xml:space="preserve">that many new connected vehicles use intelligent technologies in the vehicles’ combined advanced traffic management, advanced traveller information, advanced public transportation management systems and/or advanced fleet management systems to improve traffic management; </w:t>
      </w:r>
    </w:p>
    <w:p w:rsidR="007D1A48" w:rsidRPr="008A4083" w:rsidRDefault="007D1A48" w:rsidP="00AC4C90">
      <w:r w:rsidRPr="008A4083">
        <w:rPr>
          <w:i/>
          <w:iCs/>
        </w:rPr>
        <w:t>e)</w:t>
      </w:r>
      <w:r w:rsidRPr="008A4083">
        <w:t xml:space="preserve"> </w:t>
      </w:r>
      <w:r w:rsidRPr="008A4083">
        <w:tab/>
        <w:t>that future vehicular radiocommunication technologies and ITS broadcast systems are emerging;</w:t>
      </w:r>
    </w:p>
    <w:p w:rsidR="007D1A48" w:rsidRPr="008A4083" w:rsidRDefault="007D1A48" w:rsidP="00AC4C90">
      <w:pPr>
        <w:rPr>
          <w:spacing w:val="-2"/>
        </w:rPr>
      </w:pPr>
      <w:r w:rsidRPr="008A4083">
        <w:rPr>
          <w:i/>
          <w:iCs/>
          <w:spacing w:val="-2"/>
        </w:rPr>
        <w:t>f)</w:t>
      </w:r>
      <w:r w:rsidRPr="008A4083">
        <w:rPr>
          <w:spacing w:val="-2"/>
        </w:rPr>
        <w:tab/>
        <w:t>that some administrations have harmonized frequency bands for ITS radiocommunication applications;</w:t>
      </w:r>
    </w:p>
    <w:p w:rsidR="007D1A48" w:rsidRPr="008A4083" w:rsidRDefault="007D1A48" w:rsidP="00AC4C90">
      <w:pPr>
        <w:jc w:val="both"/>
      </w:pPr>
      <w:r w:rsidRPr="008A4083">
        <w:rPr>
          <w:i/>
          <w:iCs/>
        </w:rPr>
        <w:t>g)</w:t>
      </w:r>
      <w:r w:rsidRPr="008A4083">
        <w:tab/>
        <w:t>that under certain circumstances FSS earth stations and ITS stations may have operational issues while in close proximity;</w:t>
      </w:r>
    </w:p>
    <w:p w:rsidR="007D1A48" w:rsidRPr="008A4083" w:rsidRDefault="007D1A48" w:rsidP="00AC4C90">
      <w:pPr>
        <w:rPr>
          <w:lang w:eastAsia="ja-JP"/>
        </w:rPr>
      </w:pPr>
      <w:r w:rsidRPr="008A4083">
        <w:rPr>
          <w:i/>
          <w:iCs/>
          <w:lang w:eastAsia="ja-JP"/>
        </w:rPr>
        <w:t>h)</w:t>
      </w:r>
      <w:r w:rsidRPr="008A4083">
        <w:rPr>
          <w:lang w:eastAsia="ja-JP"/>
        </w:rPr>
        <w:t xml:space="preserve"> </w:t>
      </w:r>
      <w:r w:rsidRPr="008A4083">
        <w:rPr>
          <w:lang w:eastAsia="ja-JP"/>
        </w:rPr>
        <w:tab/>
        <w:t>that the compatibility between ITS stations and FSS space stations is achievable for certain ITS stations as an interferer,</w:t>
      </w:r>
    </w:p>
    <w:p w:rsidR="007D1A48" w:rsidRPr="008A4083" w:rsidRDefault="007D1A48" w:rsidP="00AC4C90">
      <w:pPr>
        <w:pStyle w:val="Call"/>
      </w:pPr>
      <w:r w:rsidRPr="008A4083">
        <w:t>recognizing</w:t>
      </w:r>
    </w:p>
    <w:p w:rsidR="007D1A48" w:rsidRPr="008A4083" w:rsidRDefault="007D1A48" w:rsidP="00AC4C90">
      <w:r w:rsidRPr="008A4083">
        <w:rPr>
          <w:i/>
        </w:rPr>
        <w:t>a)</w:t>
      </w:r>
      <w:r w:rsidRPr="008A4083">
        <w:rPr>
          <w:i/>
        </w:rPr>
        <w:tab/>
      </w:r>
      <w:r w:rsidRPr="008A4083">
        <w:t>that harmonized spectrum and international standards would facilitate worldwide deployment of ITS radiocommunications and provide for economies of scale in bringing ITS equipment and services to the public;</w:t>
      </w:r>
    </w:p>
    <w:p w:rsidR="007D1A48" w:rsidRPr="008A4083" w:rsidRDefault="007D1A48" w:rsidP="00AC4C90">
      <w:r w:rsidRPr="008A4083">
        <w:rPr>
          <w:i/>
          <w:iCs/>
        </w:rPr>
        <w:t>b)</w:t>
      </w:r>
      <w:r w:rsidRPr="008A4083">
        <w:t xml:space="preserve"> </w:t>
      </w:r>
      <w:r w:rsidRPr="008A4083">
        <w:tab/>
        <w:t>that the designation of those harmonized frequency bands</w:t>
      </w:r>
      <w:r w:rsidRPr="008A4083">
        <w:rPr>
          <w:rFonts w:eastAsia="SimSun"/>
          <w:lang w:eastAsia="zh-CN"/>
        </w:rPr>
        <w:t>,</w:t>
      </w:r>
      <w:r w:rsidRPr="008A4083">
        <w:t xml:space="preserve"> or parts thereof</w:t>
      </w:r>
      <w:r w:rsidRPr="008A4083">
        <w:rPr>
          <w:rFonts w:eastAsia="SimSun"/>
          <w:lang w:eastAsia="zh-CN"/>
        </w:rPr>
        <w:t>,</w:t>
      </w:r>
      <w:r w:rsidRPr="008A4083">
        <w:t xml:space="preserve"> for ITS does not preclude the use of these bands/frequencies by any other application of the services to which they are allocated and does not establish priority in applying and using the Radio Regulations;</w:t>
      </w:r>
    </w:p>
    <w:p w:rsidR="007D1A48" w:rsidRPr="008A4083" w:rsidRDefault="007D1A48" w:rsidP="00AC4C90">
      <w:pPr>
        <w:rPr>
          <w:i/>
        </w:rPr>
      </w:pPr>
      <w:r w:rsidRPr="008A4083">
        <w:rPr>
          <w:i/>
        </w:rPr>
        <w:t>c)</w:t>
      </w:r>
      <w:r w:rsidRPr="008A4083">
        <w:tab/>
        <w:t>that a certain country in Region 3 operates an ITS system around 5.8 GHz as described in Recommendation ITU</w:t>
      </w:r>
      <w:r w:rsidRPr="008A4083">
        <w:noBreakHyphen/>
        <w:t>R M.1453,</w:t>
      </w:r>
    </w:p>
    <w:p w:rsidR="007D1A48" w:rsidRPr="008A4083" w:rsidRDefault="007D1A48" w:rsidP="00AC4C90">
      <w:pPr>
        <w:pStyle w:val="Call"/>
        <w:rPr>
          <w:lang w:eastAsia="zh-CN"/>
        </w:rPr>
      </w:pPr>
      <w:r w:rsidRPr="008A4083">
        <w:t>noting</w:t>
      </w:r>
    </w:p>
    <w:p w:rsidR="007D1A48" w:rsidRPr="008A4083" w:rsidRDefault="007D1A48" w:rsidP="00AC4C90">
      <w:r w:rsidRPr="008A4083">
        <w:rPr>
          <w:i/>
        </w:rPr>
        <w:t>a)</w:t>
      </w:r>
      <w:r w:rsidRPr="008A4083">
        <w:t xml:space="preserve"> </w:t>
      </w:r>
      <w:r w:rsidRPr="008A4083">
        <w:tab/>
        <w:t>that the guidelines for radio interface requirements of ITS are described in</w:t>
      </w:r>
      <w:r w:rsidRPr="008A4083">
        <w:rPr>
          <w:lang w:eastAsia="ja-JP"/>
        </w:rPr>
        <w:t xml:space="preserve"> </w:t>
      </w:r>
      <w:r w:rsidRPr="008A4083">
        <w:t>Recommendation ITU</w:t>
      </w:r>
      <w:r w:rsidRPr="008A4083">
        <w:noBreakHyphen/>
        <w:t>R M.1890;</w:t>
      </w:r>
    </w:p>
    <w:p w:rsidR="007D1A48" w:rsidRPr="008A4083" w:rsidRDefault="007D1A48" w:rsidP="00AC4C90">
      <w:r w:rsidRPr="008A4083">
        <w:rPr>
          <w:i/>
          <w:iCs/>
          <w:lang w:eastAsia="zh-CN"/>
        </w:rPr>
        <w:lastRenderedPageBreak/>
        <w:t>b)</w:t>
      </w:r>
      <w:r w:rsidRPr="008A4083">
        <w:rPr>
          <w:lang w:eastAsia="zh-CN"/>
        </w:rPr>
        <w:tab/>
      </w:r>
      <w:r w:rsidRPr="008A4083">
        <w:t>that outlines of technologies and characteristics for dedicated short-range communications at 5.8 GHz are described in Recommendation ITU</w:t>
      </w:r>
      <w:r w:rsidRPr="008A4083">
        <w:noBreakHyphen/>
        <w:t xml:space="preserve">R M.1453; </w:t>
      </w:r>
    </w:p>
    <w:p w:rsidR="007D1A48" w:rsidRPr="008A4083" w:rsidRDefault="007D1A48" w:rsidP="00AC4C90">
      <w:pPr>
        <w:rPr>
          <w:spacing w:val="-3"/>
        </w:rPr>
      </w:pPr>
      <w:r w:rsidRPr="008A4083">
        <w:rPr>
          <w:i/>
          <w:spacing w:val="-3"/>
        </w:rPr>
        <w:t>c)</w:t>
      </w:r>
      <w:r w:rsidRPr="008A4083">
        <w:rPr>
          <w:i/>
          <w:spacing w:val="-3"/>
        </w:rPr>
        <w:tab/>
      </w:r>
      <w:r w:rsidRPr="008A4083">
        <w:rPr>
          <w:spacing w:val="-3"/>
        </w:rPr>
        <w:t>that some administrations in each of the three Regions have deployed radiocommunication local area networks in the frequency band 5 725-5 850 MHz and some administrations are considering allowing radiocommunication local area networks in the frequency band 5 850-5 925 MHz;</w:t>
      </w:r>
    </w:p>
    <w:p w:rsidR="007D1A48" w:rsidRPr="008A4083" w:rsidRDefault="007D1A48" w:rsidP="00AC4C90">
      <w:r w:rsidRPr="008A4083">
        <w:rPr>
          <w:i/>
          <w:iCs/>
          <w:lang w:eastAsia="zh-CN"/>
        </w:rPr>
        <w:t>d)</w:t>
      </w:r>
      <w:r w:rsidRPr="008A4083">
        <w:rPr>
          <w:lang w:eastAsia="zh-CN"/>
        </w:rPr>
        <w:tab/>
      </w:r>
      <w:r w:rsidRPr="008A4083">
        <w:t>that studies, feasibility tests, and actual operation of advanced ITS radiocommunications have been actively conducted towards the realization of traffic safety and a reduction of environmental impact as described in Report ITU</w:t>
      </w:r>
      <w:r w:rsidRPr="008A4083">
        <w:noBreakHyphen/>
        <w:t xml:space="preserve">R M.2228; </w:t>
      </w:r>
    </w:p>
    <w:p w:rsidR="007D1A48" w:rsidRPr="008A4083" w:rsidRDefault="007D1A48" w:rsidP="00AC4C90">
      <w:r w:rsidRPr="008A4083">
        <w:rPr>
          <w:i/>
          <w:iCs/>
        </w:rPr>
        <w:t>e)</w:t>
      </w:r>
      <w:r w:rsidRPr="008A4083">
        <w:rPr>
          <w:lang w:eastAsia="zh-CN"/>
        </w:rPr>
        <w:tab/>
      </w:r>
      <w:r w:rsidRPr="008A4083">
        <w:t>that radio interface standards of vehicle-to-vehicle and vehicle-to-infrastructure communications for ITS applications are described in Recommendation ITU</w:t>
      </w:r>
      <w:r w:rsidRPr="008A4083">
        <w:noBreakHyphen/>
        <w:t>R M.2084;</w:t>
      </w:r>
    </w:p>
    <w:p w:rsidR="007D1A48" w:rsidRPr="008A4083" w:rsidRDefault="007D1A48" w:rsidP="00AC4C90">
      <w:pPr>
        <w:rPr>
          <w:lang w:eastAsia="zh-CN"/>
        </w:rPr>
      </w:pPr>
      <w:r w:rsidRPr="008A4083">
        <w:rPr>
          <w:i/>
          <w:iCs/>
        </w:rPr>
        <w:t>f)</w:t>
      </w:r>
      <w:r w:rsidRPr="008A4083">
        <w:tab/>
        <w:t xml:space="preserve">that </w:t>
      </w:r>
      <w:r w:rsidRPr="008A4083">
        <w:rPr>
          <w:lang w:eastAsia="zh-CN"/>
        </w:rPr>
        <w:t xml:space="preserve">ITS usage in ITU </w:t>
      </w:r>
      <w:r w:rsidRPr="008A4083">
        <w:t>Member</w:t>
      </w:r>
      <w:r w:rsidRPr="008A4083">
        <w:rPr>
          <w:lang w:eastAsia="zh-CN"/>
        </w:rPr>
        <w:t xml:space="preserve"> States is described in Report ITU</w:t>
      </w:r>
      <w:r w:rsidRPr="008A4083">
        <w:rPr>
          <w:lang w:eastAsia="zh-CN"/>
        </w:rPr>
        <w:noBreakHyphen/>
        <w:t>R M.[ITS USAGE];</w:t>
      </w:r>
    </w:p>
    <w:p w:rsidR="007D1A48" w:rsidRPr="008A4083" w:rsidRDefault="007D1A48" w:rsidP="00AC4C90">
      <w:r w:rsidRPr="008A4083">
        <w:rPr>
          <w:i/>
          <w:iCs/>
        </w:rPr>
        <w:t>g)</w:t>
      </w:r>
      <w:r w:rsidRPr="008A4083">
        <w:tab/>
        <w:t>that some administrations in Region 1, in the spirit of Article </w:t>
      </w:r>
      <w:r w:rsidRPr="008A4083">
        <w:rPr>
          <w:rStyle w:val="Artref"/>
          <w:b/>
          <w:bCs/>
        </w:rPr>
        <w:t>6</w:t>
      </w:r>
      <w:r w:rsidRPr="008A4083">
        <w:t>, have applied a coordinated approach by which when they deploy ITS stations, protection cannot be claimed from FSS earth station uplinks in 5 850-5 925 MHz;</w:t>
      </w:r>
    </w:p>
    <w:p w:rsidR="007D1A48" w:rsidRPr="008A4083" w:rsidRDefault="007D1A48" w:rsidP="00AC4C90">
      <w:r w:rsidRPr="008A4083">
        <w:rPr>
          <w:i/>
        </w:rPr>
        <w:t>h)</w:t>
      </w:r>
      <w:r w:rsidRPr="008A4083">
        <w:rPr>
          <w:i/>
        </w:rPr>
        <w:tab/>
      </w:r>
      <w:r w:rsidRPr="008A4083">
        <w:t>that the latest version of Recommendation ITU</w:t>
      </w:r>
      <w:r w:rsidRPr="008A4083">
        <w:noBreakHyphen/>
        <w:t>R M.[ITS_FRQ] provides frequency bands for ITS systems,</w:t>
      </w:r>
    </w:p>
    <w:p w:rsidR="007D1A48" w:rsidRPr="008A4083" w:rsidRDefault="007D1A48" w:rsidP="00AC4C90">
      <w:pPr>
        <w:pStyle w:val="Call"/>
      </w:pPr>
      <w:r w:rsidRPr="008A4083">
        <w:t>emphasizing</w:t>
      </w:r>
    </w:p>
    <w:p w:rsidR="007D1A48" w:rsidRPr="008A4083" w:rsidRDefault="007D1A48" w:rsidP="00AC4C90">
      <w:r w:rsidRPr="008A4083">
        <w:rPr>
          <w:i/>
        </w:rPr>
        <w:t xml:space="preserve">a) </w:t>
      </w:r>
      <w:r w:rsidRPr="008A4083">
        <w:tab/>
        <w:t>that the provisions of Nos. </w:t>
      </w:r>
      <w:r w:rsidRPr="008A4083">
        <w:rPr>
          <w:rStyle w:val="Artref"/>
          <w:b/>
          <w:bCs/>
        </w:rPr>
        <w:t>1.59</w:t>
      </w:r>
      <w:r w:rsidRPr="008A4083">
        <w:t xml:space="preserve"> and </w:t>
      </w:r>
      <w:r w:rsidRPr="008A4083">
        <w:rPr>
          <w:rStyle w:val="Artref"/>
          <w:b/>
          <w:bCs/>
        </w:rPr>
        <w:t>4.10</w:t>
      </w:r>
      <w:r w:rsidRPr="008A4083">
        <w:t xml:space="preserve"> do not apply to ITS applications under mobile-service allocations,</w:t>
      </w:r>
    </w:p>
    <w:p w:rsidR="007D1A48" w:rsidRPr="008A4083" w:rsidRDefault="007D1A48" w:rsidP="00AC4C90">
      <w:pPr>
        <w:pStyle w:val="Call"/>
      </w:pPr>
      <w:r w:rsidRPr="008A4083">
        <w:t xml:space="preserve">resolves </w:t>
      </w:r>
    </w:p>
    <w:p w:rsidR="007D1A48" w:rsidRPr="008A4083" w:rsidRDefault="007D1A48" w:rsidP="00AC4C90">
      <w:pPr>
        <w:pStyle w:val="Headingi"/>
      </w:pPr>
      <w:r w:rsidRPr="008A4083">
        <w:t>For Method B</w:t>
      </w:r>
    </w:p>
    <w:p w:rsidR="007D1A48" w:rsidRPr="008A4083" w:rsidRDefault="007D1A48" w:rsidP="00D17CCD">
      <w:r w:rsidRPr="008A4083">
        <w:t>to encourage administrations to use</w:t>
      </w:r>
      <w:r w:rsidRPr="008A4083">
        <w:rPr>
          <w:lang w:eastAsia="zh-CN"/>
        </w:rPr>
        <w:t xml:space="preserve"> the </w:t>
      </w:r>
      <w:r w:rsidRPr="008A4083">
        <w:t xml:space="preserve">frequency band </w:t>
      </w:r>
      <w:r w:rsidRPr="008A4083">
        <w:rPr>
          <w:lang w:eastAsia="zh-CN"/>
        </w:rPr>
        <w:t xml:space="preserve">5 850-5 925 MHz, </w:t>
      </w:r>
      <w:r w:rsidRPr="008A4083">
        <w:t>or parts thereof,</w:t>
      </w:r>
      <w:r w:rsidRPr="008A4083">
        <w:rPr>
          <w:lang w:eastAsia="zh-CN"/>
        </w:rPr>
        <w:t xml:space="preserve"> when deploying </w:t>
      </w:r>
      <w:r w:rsidRPr="008A4083">
        <w:t xml:space="preserve">ITS applications, taking into account </w:t>
      </w:r>
      <w:r w:rsidRPr="008A4083">
        <w:rPr>
          <w:i/>
        </w:rPr>
        <w:t xml:space="preserve">recognizing b) </w:t>
      </w:r>
      <w:r w:rsidRPr="008A4083">
        <w:t xml:space="preserve">while considering </w:t>
      </w:r>
      <w:r w:rsidRPr="008A4083">
        <w:rPr>
          <w:i/>
        </w:rPr>
        <w:t xml:space="preserve">recognizing c) </w:t>
      </w:r>
      <w:r w:rsidRPr="008A4083">
        <w:t>above</w:t>
      </w:r>
      <w:r w:rsidR="00D17CCD">
        <w:t>,</w:t>
      </w:r>
    </w:p>
    <w:p w:rsidR="007D1A48" w:rsidRPr="008A4083" w:rsidRDefault="007D1A48" w:rsidP="00AC4C90">
      <w:pPr>
        <w:pStyle w:val="Headingi"/>
      </w:pPr>
      <w:r w:rsidRPr="008A4083">
        <w:t>For Method C</w:t>
      </w:r>
    </w:p>
    <w:p w:rsidR="007D1A48" w:rsidRPr="008A4083" w:rsidRDefault="007D1A48" w:rsidP="00D17CCD">
      <w:pPr>
        <w:rPr>
          <w:i/>
        </w:rPr>
      </w:pPr>
      <w:r w:rsidRPr="008A4083">
        <w:t>to encourage administrations to consider globally or regionally harmonized frequency bands or parts thereof</w:t>
      </w:r>
      <w:r w:rsidRPr="008A4083">
        <w:rPr>
          <w:lang w:eastAsia="zh-CN"/>
        </w:rPr>
        <w:t xml:space="preserve">, which are listed in the most recent version of </w:t>
      </w:r>
      <w:r w:rsidRPr="008A4083">
        <w:t>Recommendation ITU</w:t>
      </w:r>
      <w:r w:rsidRPr="008A4083">
        <w:noBreakHyphen/>
        <w:t xml:space="preserve">R M.[ITS_FRQ], when planning and deploying ITS applications, taking into account </w:t>
      </w:r>
      <w:r w:rsidRPr="008A4083">
        <w:rPr>
          <w:i/>
        </w:rPr>
        <w:t xml:space="preserve">recognizing b) </w:t>
      </w:r>
      <w:r w:rsidRPr="008A4083">
        <w:t>above</w:t>
      </w:r>
      <w:r w:rsidR="00D17CCD">
        <w:t>,</w:t>
      </w:r>
    </w:p>
    <w:p w:rsidR="007D1A48" w:rsidRPr="008A4083" w:rsidRDefault="007D1A48" w:rsidP="00AC4C90">
      <w:pPr>
        <w:pStyle w:val="Headingi"/>
      </w:pPr>
      <w:r w:rsidRPr="008A4083">
        <w:t>For both Methods B and C</w:t>
      </w:r>
    </w:p>
    <w:p w:rsidR="007D1A48" w:rsidRPr="008A4083" w:rsidRDefault="007D1A48" w:rsidP="00AC4C90">
      <w:pPr>
        <w:pStyle w:val="Call"/>
      </w:pPr>
      <w:r w:rsidRPr="008A4083">
        <w:t xml:space="preserve">invites Member States and Sector Members </w:t>
      </w:r>
    </w:p>
    <w:p w:rsidR="007D1A48" w:rsidRPr="008A4083" w:rsidRDefault="007D1A48" w:rsidP="00AC4C90">
      <w:pPr>
        <w:ind w:left="-5"/>
      </w:pPr>
      <w:r w:rsidRPr="008A4083">
        <w:t>to take into account, as necessary, possible coexistence issues between ITS stations and FSS earth stations operating in the 5 850-5 925 MHz frequency band,</w:t>
      </w:r>
    </w:p>
    <w:p w:rsidR="007D1A48" w:rsidRPr="008A4083" w:rsidRDefault="007D1A48" w:rsidP="00AC4C90">
      <w:pPr>
        <w:pStyle w:val="Call"/>
      </w:pPr>
      <w:r w:rsidRPr="008A4083">
        <w:t>invites Member States, Sector Members, Associates and Academia</w:t>
      </w:r>
    </w:p>
    <w:p w:rsidR="007D1A48" w:rsidRPr="008A4083" w:rsidRDefault="007D1A48" w:rsidP="00AC4C90">
      <w:pPr>
        <w:ind w:left="-5"/>
      </w:pPr>
      <w:r w:rsidRPr="008A4083">
        <w:t>to actively contribute to the ITU</w:t>
      </w:r>
      <w:r w:rsidRPr="008A4083">
        <w:noBreakHyphen/>
        <w:t>R studies on ITS,</w:t>
      </w:r>
    </w:p>
    <w:p w:rsidR="007D1A48" w:rsidRPr="008A4083" w:rsidRDefault="007D1A48" w:rsidP="00AC4C90">
      <w:pPr>
        <w:pStyle w:val="Call"/>
      </w:pPr>
      <w:r w:rsidRPr="008A4083">
        <w:t>instructs the Secretary-General</w:t>
      </w:r>
    </w:p>
    <w:p w:rsidR="007D1A48" w:rsidRPr="008A4083" w:rsidRDefault="007D1A48" w:rsidP="00AC4C90">
      <w:r w:rsidRPr="008A4083">
        <w:t>to bring this Resolution to the attention of relevant international and regional organizations dealing with ITS.</w:t>
      </w:r>
    </w:p>
    <w:p w:rsidR="007D1A48" w:rsidRPr="008A4083" w:rsidRDefault="007D1A48" w:rsidP="00AC4C90">
      <w:pPr>
        <w:pStyle w:val="Reasons"/>
      </w:pPr>
    </w:p>
    <w:p w:rsidR="007D1A48" w:rsidRPr="008A4083" w:rsidRDefault="007D1A48" w:rsidP="00AC4C90">
      <w:pPr>
        <w:rPr>
          <w:i/>
          <w:iCs/>
          <w:lang w:eastAsia="zh-CN"/>
        </w:rPr>
      </w:pPr>
      <w:r w:rsidRPr="008A4083">
        <w:rPr>
          <w:i/>
          <w:iCs/>
          <w:lang w:eastAsia="zh-CN"/>
        </w:rPr>
        <w:lastRenderedPageBreak/>
        <w:t>[Note: Upon the selection of Methods B or C, only the relevant parts should be kept in the draft new Resolution above.]</w:t>
      </w:r>
    </w:p>
    <w:p w:rsidR="007D1A48" w:rsidRPr="008A4083" w:rsidRDefault="007D1A48" w:rsidP="00AC4C90">
      <w:pPr>
        <w:pStyle w:val="Proposal"/>
      </w:pPr>
      <w:r w:rsidRPr="008A4083">
        <w:t>SUP</w:t>
      </w:r>
    </w:p>
    <w:p w:rsidR="007D1A48" w:rsidRPr="008A4083" w:rsidRDefault="007D1A48" w:rsidP="00AC4C90">
      <w:pPr>
        <w:pStyle w:val="ResNo"/>
      </w:pPr>
      <w:r w:rsidRPr="008A4083">
        <w:rPr>
          <w:caps w:val="0"/>
        </w:rPr>
        <w:t xml:space="preserve">RESOLUTION </w:t>
      </w:r>
      <w:r w:rsidRPr="008A4083">
        <w:rPr>
          <w:rStyle w:val="href"/>
          <w:caps w:val="0"/>
        </w:rPr>
        <w:t>237</w:t>
      </w:r>
      <w:r w:rsidRPr="008A4083">
        <w:rPr>
          <w:caps w:val="0"/>
        </w:rPr>
        <w:t xml:space="preserve"> (WRC-15)</w:t>
      </w:r>
    </w:p>
    <w:p w:rsidR="007D1A48" w:rsidRPr="008A4083" w:rsidRDefault="007D1A48" w:rsidP="00AC4C90">
      <w:pPr>
        <w:pStyle w:val="Restitle"/>
        <w:rPr>
          <w:rFonts w:eastAsia="SimSun"/>
          <w:lang w:eastAsia="ja-JP"/>
        </w:rPr>
      </w:pPr>
      <w:r w:rsidRPr="008A4083">
        <w:t>Intelligent Transport Systems</w:t>
      </w:r>
      <w:r w:rsidRPr="008A4083">
        <w:rPr>
          <w:rFonts w:eastAsia="SimSun"/>
          <w:lang w:eastAsia="ja-JP"/>
        </w:rPr>
        <w:t xml:space="preserve"> applications</w:t>
      </w:r>
    </w:p>
    <w:p w:rsidR="007D1A48" w:rsidRPr="008A4083" w:rsidRDefault="007D1A48" w:rsidP="00AC4C90">
      <w:pPr>
        <w:pStyle w:val="Reasons"/>
      </w:pPr>
    </w:p>
    <w:p w:rsidR="007D1A48" w:rsidRPr="008A4083" w:rsidRDefault="007D1A48">
      <w:pPr>
        <w:tabs>
          <w:tab w:val="clear" w:pos="1134"/>
          <w:tab w:val="clear" w:pos="1871"/>
          <w:tab w:val="clear" w:pos="2268"/>
        </w:tabs>
        <w:overflowPunct/>
        <w:autoSpaceDE/>
        <w:autoSpaceDN/>
        <w:adjustRightInd/>
        <w:spacing w:before="0"/>
        <w:textAlignment w:val="auto"/>
        <w:rPr>
          <w:sz w:val="28"/>
        </w:rPr>
      </w:pPr>
      <w:r w:rsidRPr="008A4083">
        <w:br w:type="page"/>
      </w:r>
    </w:p>
    <w:p w:rsidR="007D1A48" w:rsidRPr="008A4083" w:rsidRDefault="007D1A48" w:rsidP="00AC4C90">
      <w:pPr>
        <w:pStyle w:val="Agendaitem"/>
        <w:rPr>
          <w:lang w:val="en-GB"/>
        </w:rPr>
      </w:pPr>
      <w:bookmarkStart w:id="38" w:name="_Toc524524738"/>
      <w:r w:rsidRPr="008A4083">
        <w:rPr>
          <w:lang w:val="en-GB"/>
        </w:rPr>
        <w:lastRenderedPageBreak/>
        <w:t>Agenda item 1.14</w:t>
      </w:r>
      <w:bookmarkEnd w:id="38"/>
    </w:p>
    <w:p w:rsidR="007D1A48" w:rsidRPr="008A4083" w:rsidRDefault="007D1A48" w:rsidP="00AC4C90">
      <w:pPr>
        <w:jc w:val="center"/>
      </w:pPr>
      <w:r w:rsidRPr="008A4083">
        <w:t>(</w:t>
      </w:r>
      <w:r w:rsidRPr="008A4083">
        <w:rPr>
          <w:b/>
          <w:bCs/>
        </w:rPr>
        <w:t>WP 5C / WP 4A, WP 4C, WP 5A, WP 5D, WP 7B, WP 7C, WP 7D</w:t>
      </w:r>
      <w:r w:rsidRPr="008A4083">
        <w:t>, (WP 3M))</w:t>
      </w:r>
    </w:p>
    <w:p w:rsidR="007D1A48" w:rsidRPr="008A4083" w:rsidRDefault="007D1A48" w:rsidP="00AC4C90">
      <w:pPr>
        <w:pStyle w:val="Normalaftertitle"/>
        <w:spacing w:before="240"/>
        <w:rPr>
          <w:b/>
          <w:i/>
          <w:iCs/>
        </w:rPr>
      </w:pPr>
      <w:r w:rsidRPr="008A4083">
        <w:rPr>
          <w:i/>
          <w:iCs/>
        </w:rPr>
        <w:t>1.14</w:t>
      </w:r>
      <w:r w:rsidRPr="008A4083">
        <w:rPr>
          <w:i/>
          <w:iCs/>
        </w:rPr>
        <w:tab/>
        <w:t xml:space="preserve">to consider, on the basis of ITU-R studies in accordance with Resolution </w:t>
      </w:r>
      <w:r w:rsidRPr="008A4083">
        <w:rPr>
          <w:b/>
          <w:i/>
          <w:iCs/>
        </w:rPr>
        <w:t>160 (WRC</w:t>
      </w:r>
      <w:r w:rsidRPr="008A4083">
        <w:rPr>
          <w:b/>
          <w:i/>
          <w:iCs/>
        </w:rPr>
        <w:noBreakHyphen/>
        <w:t>15),</w:t>
      </w:r>
      <w:r w:rsidRPr="008A4083">
        <w:rPr>
          <w:i/>
          <w:iCs/>
        </w:rPr>
        <w:t xml:space="preserve"> appropriate regulatory actions for high-altitude platform stations (HAPS), within existing fixed-service allocations; </w:t>
      </w:r>
    </w:p>
    <w:p w:rsidR="007D1A48" w:rsidRPr="008A4083" w:rsidRDefault="007D1A48" w:rsidP="00AC4C90">
      <w:pPr>
        <w:rPr>
          <w:b/>
          <w:i/>
          <w:iCs/>
        </w:rPr>
      </w:pPr>
      <w:r w:rsidRPr="008A4083">
        <w:t xml:space="preserve">Resolution </w:t>
      </w:r>
      <w:r w:rsidRPr="008A4083">
        <w:rPr>
          <w:b/>
          <w:bCs/>
        </w:rPr>
        <w:t>160 (WRC</w:t>
      </w:r>
      <w:r w:rsidRPr="008A4083">
        <w:rPr>
          <w:b/>
          <w:bCs/>
        </w:rPr>
        <w:noBreakHyphen/>
        <w:t>15)</w:t>
      </w:r>
      <w:r w:rsidRPr="008A4083">
        <w:t xml:space="preserve"> – </w:t>
      </w:r>
      <w:r w:rsidRPr="008A4083">
        <w:rPr>
          <w:rFonts w:eastAsia="SimSun"/>
          <w:i/>
          <w:iCs/>
        </w:rPr>
        <w:t>Facilitating access to broadband applications delivered by high</w:t>
      </w:r>
      <w:r w:rsidRPr="008A4083">
        <w:rPr>
          <w:rFonts w:eastAsia="SimSun"/>
          <w:i/>
          <w:iCs/>
        </w:rPr>
        <w:noBreakHyphen/>
        <w:t>altitude platform stations</w:t>
      </w:r>
    </w:p>
    <w:p w:rsidR="007D1A48" w:rsidRPr="008A4083" w:rsidRDefault="007D1A48" w:rsidP="00AC4C90">
      <w:pPr>
        <w:pStyle w:val="Heading1"/>
      </w:pPr>
      <w:bookmarkStart w:id="39" w:name="_Toc524524739"/>
      <w:r w:rsidRPr="008A4083">
        <w:t>1/1.14/1</w:t>
      </w:r>
      <w:r w:rsidRPr="008A4083">
        <w:tab/>
        <w:t>Executive summary</w:t>
      </w:r>
      <w:bookmarkEnd w:id="39"/>
    </w:p>
    <w:p w:rsidR="007D1A48" w:rsidRPr="008A4083" w:rsidRDefault="007D1A48" w:rsidP="00AC4C90">
      <w:r w:rsidRPr="008A4083">
        <w:t xml:space="preserve">WRC-19 agenda item 1.14 considers additional spectrum needs for gateway and fixed terminal links for HAPS to provide broadband connectivity in the fixed service pursuant to Resolution </w:t>
      </w:r>
      <w:r w:rsidRPr="008A4083">
        <w:rPr>
          <w:b/>
          <w:bCs/>
        </w:rPr>
        <w:t>160 (WRC</w:t>
      </w:r>
      <w:r w:rsidRPr="008A4083">
        <w:rPr>
          <w:b/>
          <w:bCs/>
        </w:rPr>
        <w:noBreakHyphen/>
        <w:t>15)</w:t>
      </w:r>
      <w:r w:rsidRPr="008A4083">
        <w:t>.</w:t>
      </w:r>
    </w:p>
    <w:p w:rsidR="007D1A48" w:rsidRPr="008A4083" w:rsidRDefault="007D1A48" w:rsidP="00AC4C90">
      <w:r w:rsidRPr="008A4083">
        <w:t>Section 1/1.14/2 provides background for agenda item 1.14.</w:t>
      </w:r>
    </w:p>
    <w:p w:rsidR="007D1A48" w:rsidRPr="008A4083" w:rsidRDefault="007D1A48" w:rsidP="00AC4C90">
      <w:r w:rsidRPr="008A4083">
        <w:t>Section 1/1.14/3 describes:</w:t>
      </w:r>
    </w:p>
    <w:p w:rsidR="007D1A48" w:rsidRPr="008A4083" w:rsidRDefault="007D1A48" w:rsidP="00AC4C90">
      <w:pPr>
        <w:pStyle w:val="enumlev1"/>
      </w:pPr>
      <w:r w:rsidRPr="008A4083">
        <w:t>•</w:t>
      </w:r>
      <w:r w:rsidRPr="008A4083">
        <w:tab/>
        <w:t>The results of studies that estimate the total spectrum needs for HAPS systems to be:</w:t>
      </w:r>
    </w:p>
    <w:p w:rsidR="007D1A48" w:rsidRPr="008A4083" w:rsidRDefault="007D1A48" w:rsidP="00AC4C90">
      <w:pPr>
        <w:pStyle w:val="enumlev2"/>
      </w:pPr>
      <w:r w:rsidRPr="008A4083">
        <w:t>–</w:t>
      </w:r>
      <w:r w:rsidRPr="008A4083">
        <w:tab/>
        <w:t>in the range of 396 (for lower user density setting) to 2 969 MHz (for higher user density setting) for the ground-to-HAPS platform links;</w:t>
      </w:r>
    </w:p>
    <w:p w:rsidR="007D1A48" w:rsidRPr="008A4083" w:rsidRDefault="007D1A48" w:rsidP="00AC4C90">
      <w:pPr>
        <w:pStyle w:val="enumlev2"/>
      </w:pPr>
      <w:r w:rsidRPr="008A4083">
        <w:t>–</w:t>
      </w:r>
      <w:r w:rsidRPr="008A4083">
        <w:tab/>
        <w:t xml:space="preserve">in the range of 324 (for lower user density setting) to 1 505 MHz (for higher user density setting) for the HAPS platform to ground links. </w:t>
      </w:r>
    </w:p>
    <w:p w:rsidR="007D1A48" w:rsidRPr="008A4083" w:rsidRDefault="007D1A48" w:rsidP="00AC4C90">
      <w:pPr>
        <w:pStyle w:val="enumlev1"/>
      </w:pPr>
      <w:r w:rsidRPr="008A4083">
        <w:t>•</w:t>
      </w:r>
      <w:r w:rsidRPr="008A4083">
        <w:tab/>
        <w:t>The sharing studies conducted by ITU-R considering the following frequency ranges:</w:t>
      </w:r>
    </w:p>
    <w:p w:rsidR="007D1A48" w:rsidRPr="008A4083" w:rsidRDefault="007D1A48" w:rsidP="00AC4C90">
      <w:pPr>
        <w:pStyle w:val="enumlev2"/>
      </w:pPr>
      <w:r w:rsidRPr="008A4083">
        <w:t>–</w:t>
      </w:r>
      <w:r w:rsidRPr="008A4083">
        <w:tab/>
        <w:t>6 440-6 520 MHz and 6 560-6 640 MHz;</w:t>
      </w:r>
    </w:p>
    <w:p w:rsidR="007D1A48" w:rsidRPr="008A4083" w:rsidRDefault="007D1A48" w:rsidP="00AC4C90">
      <w:pPr>
        <w:pStyle w:val="enumlev2"/>
      </w:pPr>
      <w:r w:rsidRPr="008A4083">
        <w:t>–</w:t>
      </w:r>
      <w:r w:rsidRPr="008A4083">
        <w:tab/>
        <w:t>21.4-22 GHz (Region 2 only);</w:t>
      </w:r>
    </w:p>
    <w:p w:rsidR="007D1A48" w:rsidRPr="008A4083" w:rsidRDefault="007D1A48" w:rsidP="00AC4C90">
      <w:pPr>
        <w:pStyle w:val="enumlev2"/>
      </w:pPr>
      <w:r w:rsidRPr="008A4083">
        <w:t>–</w:t>
      </w:r>
      <w:r w:rsidRPr="008A4083">
        <w:tab/>
        <w:t>24.25-27.5 GHz (Region 2 only);</w:t>
      </w:r>
    </w:p>
    <w:p w:rsidR="007D1A48" w:rsidRPr="008A4083" w:rsidRDefault="007D1A48" w:rsidP="00AC4C90">
      <w:pPr>
        <w:pStyle w:val="enumlev2"/>
      </w:pPr>
      <w:r w:rsidRPr="008A4083">
        <w:t>–</w:t>
      </w:r>
      <w:r w:rsidRPr="008A4083">
        <w:tab/>
        <w:t>27.9-28.2 GHz and 31-31.3 GHz;</w:t>
      </w:r>
    </w:p>
    <w:p w:rsidR="007D1A48" w:rsidRPr="008A4083" w:rsidRDefault="007D1A48" w:rsidP="00AC4C90">
      <w:pPr>
        <w:pStyle w:val="enumlev2"/>
      </w:pPr>
      <w:r w:rsidRPr="008A4083">
        <w:t>–</w:t>
      </w:r>
      <w:r w:rsidRPr="008A4083">
        <w:tab/>
        <w:t>38-39.5 GHz;</w:t>
      </w:r>
    </w:p>
    <w:p w:rsidR="007D1A48" w:rsidRPr="008A4083" w:rsidRDefault="007D1A48" w:rsidP="00AC4C90">
      <w:pPr>
        <w:pStyle w:val="enumlev2"/>
      </w:pPr>
      <w:r w:rsidRPr="008A4083">
        <w:t>–</w:t>
      </w:r>
      <w:r w:rsidRPr="008A4083">
        <w:tab/>
        <w:t>47.2-47.5 GHz and 47.9-48.2 GHz.</w:t>
      </w:r>
    </w:p>
    <w:p w:rsidR="007D1A48" w:rsidRPr="008A4083" w:rsidRDefault="007D1A48" w:rsidP="00AC4C90">
      <w:r w:rsidRPr="008A4083">
        <w:t>Section 1/1.14/4 includes the following generic methods to satisfy the agenda item, and describes the way the methods are applied to the above-mentioned frequency bands, as appropriate:</w:t>
      </w:r>
    </w:p>
    <w:p w:rsidR="007D1A48" w:rsidRPr="008A4083" w:rsidRDefault="007D1A48" w:rsidP="00AC4C90">
      <w:pPr>
        <w:pStyle w:val="enumlev1"/>
      </w:pPr>
      <w:r w:rsidRPr="008A4083">
        <w:t>•</w:t>
      </w:r>
      <w:r w:rsidRPr="008A4083">
        <w:tab/>
        <w:t>Method A – No change.</w:t>
      </w:r>
    </w:p>
    <w:p w:rsidR="007D1A48" w:rsidRPr="008A4083" w:rsidRDefault="007D1A48" w:rsidP="00AC4C90">
      <w:pPr>
        <w:pStyle w:val="enumlev1"/>
      </w:pPr>
      <w:r w:rsidRPr="008A4083">
        <w:t>•</w:t>
      </w:r>
      <w:r w:rsidRPr="008A4083">
        <w:tab/>
        <w:t xml:space="preserve">Method B – Designation of bands for HAPS, in accordance with Resolution </w:t>
      </w:r>
      <w:r w:rsidRPr="007D1A48">
        <w:rPr>
          <w:rStyle w:val="headingbZchn"/>
          <w:lang w:val="en-US"/>
        </w:rPr>
        <w:t>160 (WRC-15)</w:t>
      </w:r>
      <w:r w:rsidRPr="008A4083">
        <w:t xml:space="preserve"> with options:</w:t>
      </w:r>
    </w:p>
    <w:p w:rsidR="007D1A48" w:rsidRPr="008A4083" w:rsidRDefault="007D1A48" w:rsidP="00AC4C90">
      <w:pPr>
        <w:pStyle w:val="enumlev2"/>
      </w:pPr>
      <w:r w:rsidRPr="008A4083">
        <w:t>–</w:t>
      </w:r>
      <w:r w:rsidRPr="008A4083">
        <w:tab/>
        <w:t xml:space="preserve">Method B1 – </w:t>
      </w:r>
      <w:r w:rsidRPr="008A4083">
        <w:tab/>
        <w:t xml:space="preserve">Revision of the regulatory provisions for HAPS in the fixed service (FS) with a primary status in bands already designated for HAPS. </w:t>
      </w:r>
    </w:p>
    <w:p w:rsidR="007D1A48" w:rsidRPr="008A4083" w:rsidRDefault="007D1A48" w:rsidP="00AC4C90">
      <w:pPr>
        <w:pStyle w:val="enumlev2"/>
      </w:pPr>
      <w:r w:rsidRPr="008A4083">
        <w:t>–</w:t>
      </w:r>
      <w:r w:rsidRPr="008A4083">
        <w:tab/>
        <w:t xml:space="preserve">Method B2 – </w:t>
      </w:r>
      <w:r w:rsidRPr="008A4083">
        <w:tab/>
        <w:t>Add new designation(s) for HAPS in bands already allocated to the FS with a primary status.</w:t>
      </w:r>
    </w:p>
    <w:p w:rsidR="007D1A48" w:rsidRPr="008A4083" w:rsidRDefault="007D1A48" w:rsidP="00AC4C90">
      <w:pPr>
        <w:pStyle w:val="enumlev2"/>
      </w:pPr>
      <w:r w:rsidRPr="008A4083">
        <w:t>–</w:t>
      </w:r>
      <w:r w:rsidRPr="008A4083">
        <w:tab/>
        <w:t xml:space="preserve">Method B3 – </w:t>
      </w:r>
      <w:r w:rsidRPr="008A4083">
        <w:tab/>
        <w:t>Add a primary allocation to the FS and a new designation for HAPS</w:t>
      </w:r>
      <w:r w:rsidRPr="008A4083" w:rsidDel="003A6721">
        <w:t xml:space="preserve"> </w:t>
      </w:r>
      <w:r w:rsidRPr="008A4083">
        <w:t>in the band 24.25-25.25 GHz (Region 2) not already allocated to the FS.</w:t>
      </w:r>
    </w:p>
    <w:p w:rsidR="007D1A48" w:rsidRPr="008A4083" w:rsidRDefault="007D1A48" w:rsidP="00AC4C90">
      <w:pPr>
        <w:pStyle w:val="enumlev1"/>
      </w:pPr>
      <w:r w:rsidRPr="008A4083">
        <w:t>•</w:t>
      </w:r>
      <w:r w:rsidRPr="008A4083">
        <w:tab/>
        <w:t xml:space="preserve">Method C – Suppress the existing HAPS designation, pursuant to </w:t>
      </w:r>
      <w:r w:rsidRPr="008A4083">
        <w:rPr>
          <w:i/>
          <w:iCs/>
        </w:rPr>
        <w:t>resolves</w:t>
      </w:r>
      <w:r w:rsidRPr="008A4083">
        <w:t xml:space="preserve"> 3 of Resolution </w:t>
      </w:r>
      <w:r w:rsidRPr="007D1A48">
        <w:rPr>
          <w:rStyle w:val="headingbZchn"/>
          <w:lang w:val="en-US"/>
        </w:rPr>
        <w:t>160</w:t>
      </w:r>
      <w:r w:rsidRPr="008A4083">
        <w:t xml:space="preserve"> </w:t>
      </w:r>
      <w:r w:rsidRPr="007D1A48">
        <w:rPr>
          <w:rStyle w:val="headingbZchn"/>
          <w:lang w:val="en-US"/>
        </w:rPr>
        <w:t>(WRC-15)</w:t>
      </w:r>
      <w:r w:rsidRPr="008A4083">
        <w:t xml:space="preserve">. </w:t>
      </w:r>
    </w:p>
    <w:p w:rsidR="007D1A48" w:rsidRPr="008A4083" w:rsidRDefault="007D1A48" w:rsidP="00AC4C90">
      <w:r w:rsidRPr="008A4083">
        <w:t>Section 1/1.14/5 includes the regulatory and procedural considerations.</w:t>
      </w:r>
    </w:p>
    <w:p w:rsidR="007D1A48" w:rsidRPr="008A4083" w:rsidRDefault="007D1A48" w:rsidP="00AC4C90">
      <w:pPr>
        <w:pStyle w:val="Heading1"/>
        <w:rPr>
          <w:lang w:eastAsia="ja-JP"/>
        </w:rPr>
      </w:pPr>
      <w:bookmarkStart w:id="40" w:name="_Toc524524740"/>
      <w:r w:rsidRPr="008A4083">
        <w:lastRenderedPageBreak/>
        <w:t>1/1.14/2</w:t>
      </w:r>
      <w:r w:rsidRPr="008A4083">
        <w:tab/>
        <w:t>Background</w:t>
      </w:r>
      <w:bookmarkEnd w:id="40"/>
    </w:p>
    <w:p w:rsidR="007D1A48" w:rsidRPr="008A4083" w:rsidRDefault="007D1A48" w:rsidP="00AC4C90">
      <w:r w:rsidRPr="008A4083">
        <w:t>The technological innovations and the growing urgency to expand the availability of broadband led to a review of the current regulatory environment for delivery platforms such as HAPS. Stations operating in the stratosphere are high enough to provide service to a large area. Recent test deployments of stations delivering broadband from approximately 20 km above ground have demonstrated their maturity to provide connectivity to underserved communities with minimal ground-level infrastructure.</w:t>
      </w:r>
    </w:p>
    <w:p w:rsidR="007D1A48" w:rsidRPr="008A4083" w:rsidRDefault="007D1A48" w:rsidP="00AC4C90">
      <w:pPr>
        <w:rPr>
          <w:i/>
        </w:rPr>
      </w:pPr>
      <w:r w:rsidRPr="008A4083">
        <w:t xml:space="preserve">More options for broadband delivery are better, especially for countries with less-developed infrastructures. HAPS can drive broadband rollout by providing an additional platform which provides service that could augment the capacity of other providers using innovative and easily deployable platforms positioned in the upper atmosphere. WRC-15 adopted Resolution </w:t>
      </w:r>
      <w:r w:rsidRPr="008A4083">
        <w:rPr>
          <w:b/>
        </w:rPr>
        <w:t>160</w:t>
      </w:r>
      <w:r w:rsidRPr="008A4083">
        <w:t xml:space="preserve"> to study how to facilitate access to global broadband applications delivered by HAPS in the </w:t>
      </w:r>
      <w:r w:rsidRPr="008A4083">
        <w:rPr>
          <w:rFonts w:eastAsia="SimSun"/>
        </w:rPr>
        <w:t>FS</w:t>
      </w:r>
      <w:r w:rsidRPr="008A4083">
        <w:t>.</w:t>
      </w:r>
    </w:p>
    <w:p w:rsidR="007D1A48" w:rsidRPr="008A4083" w:rsidRDefault="007D1A48" w:rsidP="00AC4C90">
      <w:pPr>
        <w:pStyle w:val="Heading1"/>
      </w:pPr>
      <w:bookmarkStart w:id="41" w:name="_Toc524524741"/>
      <w:r w:rsidRPr="008A4083">
        <w:t>1/1.14/3</w:t>
      </w:r>
      <w:r w:rsidRPr="008A4083">
        <w:tab/>
        <w:t>Summary and analysis of the results of ITU-R studies</w:t>
      </w:r>
      <w:bookmarkEnd w:id="41"/>
    </w:p>
    <w:p w:rsidR="007D1A48" w:rsidRPr="008A4083" w:rsidRDefault="007D1A48" w:rsidP="00AC4C90">
      <w:pPr>
        <w:pStyle w:val="Heading2"/>
      </w:pPr>
      <w:r w:rsidRPr="008A4083">
        <w:t>1/1.14/3.1</w:t>
      </w:r>
      <w:r w:rsidRPr="008A4083">
        <w:tab/>
        <w:t xml:space="preserve">Relevant ITU-R Recommendations and Reports </w:t>
      </w:r>
    </w:p>
    <w:p w:rsidR="007D1A48" w:rsidRPr="008A4083" w:rsidRDefault="007D1A48" w:rsidP="00AC4C90">
      <w:r w:rsidRPr="008A4083">
        <w:t>The relevant ITU Recommendations are:</w:t>
      </w:r>
    </w:p>
    <w:p w:rsidR="007D1A48" w:rsidRPr="008A4083" w:rsidRDefault="007D1A48" w:rsidP="00AC4C90">
      <w:pPr>
        <w:rPr>
          <w:szCs w:val="24"/>
        </w:rPr>
      </w:pPr>
      <w:r w:rsidRPr="008A4083">
        <w:t xml:space="preserve">ITU-R </w:t>
      </w:r>
      <w:hyperlink r:id="rId27" w:history="1">
        <w:r w:rsidRPr="008A4083">
          <w:rPr>
            <w:color w:val="0000FF"/>
            <w:u w:val="single"/>
          </w:rPr>
          <w:t>F.699-8</w:t>
        </w:r>
      </w:hyperlink>
      <w:r w:rsidRPr="008A4083">
        <w:t xml:space="preserve">, ITU-R </w:t>
      </w:r>
      <w:r w:rsidRPr="008A4083">
        <w:rPr>
          <w:color w:val="0000FF"/>
          <w:u w:val="single"/>
        </w:rPr>
        <w:t>F.758</w:t>
      </w:r>
      <w:r w:rsidRPr="008A4083">
        <w:rPr>
          <w:rFonts w:eastAsia="SimSun"/>
          <w:color w:val="0000FF"/>
          <w:u w:val="single"/>
          <w:lang w:eastAsia="zh-CN"/>
        </w:rPr>
        <w:t>-6</w:t>
      </w:r>
      <w:r w:rsidRPr="008A4083">
        <w:t xml:space="preserve">, ITU-R </w:t>
      </w:r>
      <w:hyperlink r:id="rId28" w:history="1">
        <w:r w:rsidRPr="008A4083">
          <w:rPr>
            <w:color w:val="0000FF"/>
            <w:u w:val="single"/>
          </w:rPr>
          <w:t>F.1500-0</w:t>
        </w:r>
      </w:hyperlink>
      <w:r w:rsidRPr="008A4083">
        <w:t xml:space="preserve">, ITU-R </w:t>
      </w:r>
      <w:hyperlink r:id="rId29" w:history="1">
        <w:r w:rsidRPr="008A4083">
          <w:rPr>
            <w:color w:val="0000FF"/>
            <w:u w:val="single"/>
          </w:rPr>
          <w:t>F.1501-0</w:t>
        </w:r>
      </w:hyperlink>
      <w:r w:rsidRPr="008A4083">
        <w:t xml:space="preserve">, ITU-R </w:t>
      </w:r>
      <w:hyperlink r:id="rId30" w:history="1">
        <w:r w:rsidRPr="008A4083">
          <w:rPr>
            <w:color w:val="0000FF"/>
            <w:u w:val="single"/>
          </w:rPr>
          <w:t>F.1569-0</w:t>
        </w:r>
      </w:hyperlink>
      <w:r w:rsidRPr="008A4083">
        <w:t xml:space="preserve">, ITU-R </w:t>
      </w:r>
      <w:hyperlink r:id="rId31" w:history="1">
        <w:r w:rsidRPr="008A4083">
          <w:rPr>
            <w:color w:val="0000FF"/>
            <w:u w:val="single"/>
          </w:rPr>
          <w:t>F.1570-2</w:t>
        </w:r>
      </w:hyperlink>
      <w:r w:rsidRPr="008A4083">
        <w:t xml:space="preserve">, ITU-R </w:t>
      </w:r>
      <w:hyperlink r:id="rId32" w:history="1">
        <w:r w:rsidRPr="008A4083">
          <w:rPr>
            <w:color w:val="0000FF"/>
            <w:u w:val="single"/>
          </w:rPr>
          <w:t>F.1607-0</w:t>
        </w:r>
      </w:hyperlink>
      <w:r w:rsidRPr="008A4083">
        <w:t xml:space="preserve">, ITU-R </w:t>
      </w:r>
      <w:hyperlink r:id="rId33" w:history="1">
        <w:r w:rsidRPr="008A4083">
          <w:rPr>
            <w:color w:val="0000FF"/>
            <w:u w:val="single"/>
          </w:rPr>
          <w:t>F.1608-0</w:t>
        </w:r>
      </w:hyperlink>
      <w:r w:rsidRPr="008A4083">
        <w:t xml:space="preserve">, ITU-R </w:t>
      </w:r>
      <w:hyperlink r:id="rId34" w:history="1">
        <w:r w:rsidRPr="008A4083">
          <w:rPr>
            <w:color w:val="0000FF"/>
            <w:u w:val="single"/>
          </w:rPr>
          <w:t>F.1609-1</w:t>
        </w:r>
      </w:hyperlink>
      <w:r w:rsidRPr="008A4083">
        <w:t xml:space="preserve">, ITU-R </w:t>
      </w:r>
      <w:hyperlink r:id="rId35" w:history="1">
        <w:r w:rsidRPr="008A4083">
          <w:rPr>
            <w:color w:val="0000FF"/>
            <w:u w:val="single"/>
          </w:rPr>
          <w:t>F.1612-0</w:t>
        </w:r>
      </w:hyperlink>
      <w:r w:rsidRPr="008A4083">
        <w:t xml:space="preserve">, ITU-R </w:t>
      </w:r>
      <w:hyperlink r:id="rId36" w:history="1">
        <w:r w:rsidRPr="008A4083">
          <w:rPr>
            <w:color w:val="0000FF"/>
            <w:u w:val="single"/>
          </w:rPr>
          <w:t>F.1764-1</w:t>
        </w:r>
      </w:hyperlink>
      <w:r w:rsidRPr="008A4083">
        <w:t xml:space="preserve">, ITU-R </w:t>
      </w:r>
      <w:hyperlink r:id="rId37" w:history="1">
        <w:r w:rsidRPr="008A4083">
          <w:rPr>
            <w:color w:val="0000FF"/>
            <w:u w:val="single"/>
          </w:rPr>
          <w:t>F.1819-0</w:t>
        </w:r>
      </w:hyperlink>
      <w:r w:rsidRPr="008A4083">
        <w:t xml:space="preserve">, </w:t>
      </w:r>
      <w:r w:rsidRPr="008A4083">
        <w:rPr>
          <w:szCs w:val="24"/>
        </w:rPr>
        <w:t>ITU-F.1891</w:t>
      </w:r>
      <w:r w:rsidRPr="008A4083">
        <w:rPr>
          <w:rFonts w:eastAsia="SimSun"/>
          <w:lang w:eastAsia="zh-CN"/>
        </w:rPr>
        <w:t>-0</w:t>
      </w:r>
      <w:r w:rsidRPr="008A4083">
        <w:rPr>
          <w:szCs w:val="24"/>
        </w:rPr>
        <w:t xml:space="preserve">, </w:t>
      </w:r>
      <w:r w:rsidRPr="008A4083">
        <w:t xml:space="preserve">ITU-R </w:t>
      </w:r>
      <w:hyperlink r:id="rId38" w:history="1">
        <w:r w:rsidRPr="008A4083">
          <w:rPr>
            <w:color w:val="0000FF"/>
            <w:u w:val="single"/>
          </w:rPr>
          <w:t>F.2011-0</w:t>
        </w:r>
      </w:hyperlink>
      <w:r w:rsidRPr="008A4083">
        <w:rPr>
          <w:szCs w:val="24"/>
        </w:rPr>
        <w:t xml:space="preserve">, </w:t>
      </w:r>
      <w:r w:rsidRPr="008A4083">
        <w:t xml:space="preserve">ITU-R </w:t>
      </w:r>
      <w:hyperlink r:id="rId39" w:history="1">
        <w:r w:rsidRPr="008A4083">
          <w:rPr>
            <w:color w:val="0000FF"/>
            <w:u w:val="single"/>
          </w:rPr>
          <w:t>F.1820-0</w:t>
        </w:r>
      </w:hyperlink>
      <w:r w:rsidRPr="008A4083">
        <w:rPr>
          <w:szCs w:val="24"/>
        </w:rPr>
        <w:t xml:space="preserve">, </w:t>
      </w:r>
      <w:r w:rsidRPr="008A4083">
        <w:t xml:space="preserve">ITU-R </w:t>
      </w:r>
      <w:hyperlink r:id="rId40" w:history="1">
        <w:r w:rsidRPr="008A4083">
          <w:rPr>
            <w:color w:val="0000FF"/>
            <w:u w:val="single"/>
          </w:rPr>
          <w:t>P.1409-1</w:t>
        </w:r>
      </w:hyperlink>
      <w:r w:rsidRPr="008A4083">
        <w:t xml:space="preserve">, ITU-R </w:t>
      </w:r>
      <w:hyperlink r:id="rId41" w:history="1">
        <w:r w:rsidRPr="008A4083">
          <w:rPr>
            <w:color w:val="0000FF"/>
            <w:u w:val="single"/>
          </w:rPr>
          <w:t>SF.1601-2</w:t>
        </w:r>
      </w:hyperlink>
      <w:r w:rsidRPr="008A4083">
        <w:t>,</w:t>
      </w:r>
      <w:r w:rsidRPr="008A4083">
        <w:rPr>
          <w:color w:val="0000FF"/>
        </w:rPr>
        <w:t xml:space="preserve"> </w:t>
      </w:r>
      <w:r w:rsidRPr="008A4083">
        <w:t xml:space="preserve">ITU-R </w:t>
      </w:r>
      <w:hyperlink r:id="rId42" w:history="1">
        <w:r w:rsidRPr="008A4083">
          <w:rPr>
            <w:color w:val="0000FF"/>
            <w:u w:val="single"/>
          </w:rPr>
          <w:t>SF.1843-0</w:t>
        </w:r>
      </w:hyperlink>
      <w:r w:rsidRPr="008A4083">
        <w:t>,</w:t>
      </w:r>
      <w:r w:rsidRPr="008A4083">
        <w:rPr>
          <w:color w:val="0000FF"/>
        </w:rPr>
        <w:t xml:space="preserve"> </w:t>
      </w:r>
      <w:r w:rsidRPr="008A4083">
        <w:rPr>
          <w:szCs w:val="24"/>
        </w:rPr>
        <w:t xml:space="preserve">ITU-R </w:t>
      </w:r>
      <w:hyperlink r:id="rId43" w:history="1">
        <w:r w:rsidRPr="008A4083">
          <w:rPr>
            <w:color w:val="0000FF"/>
            <w:szCs w:val="24"/>
            <w:u w:val="single"/>
          </w:rPr>
          <w:t>RS.1813-0</w:t>
        </w:r>
      </w:hyperlink>
      <w:r w:rsidRPr="008A4083">
        <w:t>,</w:t>
      </w:r>
      <w:r w:rsidRPr="008A4083">
        <w:rPr>
          <w:color w:val="0000FF"/>
        </w:rPr>
        <w:t xml:space="preserve"> </w:t>
      </w:r>
      <w:r w:rsidRPr="008A4083">
        <w:rPr>
          <w:szCs w:val="24"/>
        </w:rPr>
        <w:t xml:space="preserve">ITU-R </w:t>
      </w:r>
      <w:hyperlink r:id="rId44" w:history="1">
        <w:r w:rsidRPr="008A4083">
          <w:rPr>
            <w:color w:val="0000FF"/>
            <w:szCs w:val="24"/>
            <w:u w:val="single"/>
          </w:rPr>
          <w:t>RS.1861-0</w:t>
        </w:r>
      </w:hyperlink>
      <w:r w:rsidRPr="008A4083">
        <w:t>,</w:t>
      </w:r>
      <w:r w:rsidRPr="008A4083">
        <w:rPr>
          <w:color w:val="0000FF"/>
        </w:rPr>
        <w:t xml:space="preserve"> </w:t>
      </w:r>
      <w:r w:rsidRPr="008A4083">
        <w:rPr>
          <w:szCs w:val="24"/>
        </w:rPr>
        <w:t xml:space="preserve">ITU-R </w:t>
      </w:r>
      <w:hyperlink r:id="rId45" w:history="1">
        <w:r w:rsidRPr="008A4083">
          <w:rPr>
            <w:color w:val="0000FF"/>
            <w:szCs w:val="24"/>
            <w:u w:val="single"/>
          </w:rPr>
          <w:t>RS.2017-0</w:t>
        </w:r>
      </w:hyperlink>
      <w:r w:rsidRPr="008A4083">
        <w:t xml:space="preserve">, </w:t>
      </w:r>
      <w:r w:rsidRPr="008A4083">
        <w:rPr>
          <w:szCs w:val="24"/>
        </w:rPr>
        <w:t xml:space="preserve">ITU-R </w:t>
      </w:r>
      <w:hyperlink r:id="rId46" w:history="1">
        <w:r w:rsidRPr="008A4083">
          <w:rPr>
            <w:color w:val="0000FF"/>
            <w:szCs w:val="24"/>
            <w:u w:val="single"/>
          </w:rPr>
          <w:t>RS.1858-0</w:t>
        </w:r>
      </w:hyperlink>
      <w:r w:rsidRPr="008A4083">
        <w:rPr>
          <w:szCs w:val="24"/>
        </w:rPr>
        <w:t xml:space="preserve">, ITU-R </w:t>
      </w:r>
      <w:hyperlink r:id="rId47" w:history="1">
        <w:r w:rsidRPr="008A4083">
          <w:rPr>
            <w:color w:val="0000FF"/>
            <w:szCs w:val="24"/>
            <w:u w:val="single"/>
          </w:rPr>
          <w:t>SM.1541-6</w:t>
        </w:r>
      </w:hyperlink>
      <w:r w:rsidRPr="008A4083">
        <w:rPr>
          <w:szCs w:val="24"/>
        </w:rPr>
        <w:t xml:space="preserve">, ITU-R </w:t>
      </w:r>
      <w:hyperlink r:id="rId48" w:history="1">
        <w:r w:rsidRPr="008A4083">
          <w:rPr>
            <w:color w:val="0000FF"/>
            <w:szCs w:val="24"/>
            <w:u w:val="single"/>
          </w:rPr>
          <w:t>SA.1396</w:t>
        </w:r>
        <w:r w:rsidRPr="008A4083">
          <w:rPr>
            <w:rFonts w:eastAsia="SimSun"/>
            <w:color w:val="0000FF"/>
            <w:szCs w:val="24"/>
            <w:u w:val="single"/>
            <w:lang w:eastAsia="zh-CN"/>
          </w:rPr>
          <w:t>-0</w:t>
        </w:r>
        <w:r w:rsidRPr="008A4083">
          <w:rPr>
            <w:szCs w:val="24"/>
          </w:rPr>
          <w:t>,</w:t>
        </w:r>
      </w:hyperlink>
      <w:r w:rsidRPr="008A4083">
        <w:rPr>
          <w:color w:val="0000FF"/>
          <w:szCs w:val="24"/>
        </w:rPr>
        <w:t xml:space="preserve"> </w:t>
      </w:r>
      <w:r w:rsidRPr="008A4083">
        <w:rPr>
          <w:szCs w:val="24"/>
        </w:rPr>
        <w:t xml:space="preserve">ITU-R </w:t>
      </w:r>
      <w:hyperlink r:id="rId49" w:history="1">
        <w:r w:rsidRPr="008A4083">
          <w:rPr>
            <w:color w:val="0000FF"/>
            <w:szCs w:val="24"/>
            <w:u w:val="single"/>
          </w:rPr>
          <w:t>SA.1811-0</w:t>
        </w:r>
      </w:hyperlink>
      <w:r w:rsidRPr="008A4083">
        <w:rPr>
          <w:szCs w:val="24"/>
        </w:rPr>
        <w:t xml:space="preserve">, ITU-R </w:t>
      </w:r>
      <w:hyperlink r:id="rId50" w:history="1">
        <w:r w:rsidRPr="008A4083">
          <w:rPr>
            <w:rFonts w:asciiTheme="majorBidi" w:hAnsiTheme="majorBidi" w:cstheme="majorBidi"/>
            <w:color w:val="0000FF"/>
            <w:u w:val="single"/>
          </w:rPr>
          <w:t>SA.509-3</w:t>
        </w:r>
      </w:hyperlink>
      <w:r w:rsidRPr="008A4083">
        <w:t xml:space="preserve">, </w:t>
      </w:r>
      <w:r w:rsidRPr="008A4083">
        <w:rPr>
          <w:szCs w:val="24"/>
        </w:rPr>
        <w:t xml:space="preserve">ITU-R </w:t>
      </w:r>
      <w:hyperlink r:id="rId51" w:history="1">
        <w:r w:rsidRPr="008A4083">
          <w:rPr>
            <w:rFonts w:asciiTheme="majorBidi" w:hAnsiTheme="majorBidi" w:cstheme="majorBidi"/>
            <w:color w:val="0000FF"/>
            <w:u w:val="single"/>
          </w:rPr>
          <w:t>SA.609-2</w:t>
        </w:r>
      </w:hyperlink>
      <w:r w:rsidRPr="008A4083">
        <w:t xml:space="preserve">, </w:t>
      </w:r>
      <w:r w:rsidRPr="008A4083">
        <w:rPr>
          <w:szCs w:val="24"/>
        </w:rPr>
        <w:t xml:space="preserve">ITU-R </w:t>
      </w:r>
      <w:hyperlink r:id="rId52" w:history="1">
        <w:r w:rsidRPr="008A4083">
          <w:rPr>
            <w:color w:val="0000FF"/>
            <w:u w:val="single"/>
          </w:rPr>
          <w:t>SA.1014-3</w:t>
        </w:r>
      </w:hyperlink>
      <w:r w:rsidRPr="008A4083">
        <w:t xml:space="preserve">, </w:t>
      </w:r>
      <w:r w:rsidRPr="008A4083">
        <w:rPr>
          <w:szCs w:val="24"/>
        </w:rPr>
        <w:t xml:space="preserve">ITU-R </w:t>
      </w:r>
      <w:hyperlink r:id="rId53" w:history="1">
        <w:r w:rsidRPr="008A4083">
          <w:rPr>
            <w:rFonts w:asciiTheme="majorBidi" w:hAnsiTheme="majorBidi" w:cstheme="majorBidi"/>
            <w:color w:val="0000FF"/>
            <w:u w:val="single"/>
          </w:rPr>
          <w:t>SA.1155-2</w:t>
        </w:r>
      </w:hyperlink>
      <w:r w:rsidRPr="008A4083">
        <w:t xml:space="preserve">, </w:t>
      </w:r>
      <w:r w:rsidRPr="008A4083">
        <w:rPr>
          <w:szCs w:val="24"/>
        </w:rPr>
        <w:t>ITU</w:t>
      </w:r>
      <w:r w:rsidRPr="008A4083">
        <w:rPr>
          <w:szCs w:val="24"/>
        </w:rPr>
        <w:noBreakHyphen/>
        <w:t xml:space="preserve">R </w:t>
      </w:r>
      <w:hyperlink r:id="rId54" w:history="1">
        <w:r w:rsidRPr="008A4083">
          <w:rPr>
            <w:rFonts w:asciiTheme="majorBidi" w:hAnsiTheme="majorBidi" w:cstheme="majorBidi"/>
            <w:color w:val="0000FF"/>
            <w:u w:val="single"/>
          </w:rPr>
          <w:t>SA.1276-5</w:t>
        </w:r>
      </w:hyperlink>
      <w:r w:rsidRPr="008A4083">
        <w:rPr>
          <w:szCs w:val="24"/>
        </w:rPr>
        <w:t xml:space="preserve">, </w:t>
      </w:r>
      <w:r w:rsidRPr="008A4083">
        <w:rPr>
          <w:rFonts w:asciiTheme="majorBidi" w:hAnsiTheme="majorBidi" w:cstheme="majorBidi"/>
          <w:color w:val="000000" w:themeColor="text1"/>
        </w:rPr>
        <w:t xml:space="preserve">ITU-R </w:t>
      </w:r>
      <w:hyperlink r:id="rId55" w:history="1">
        <w:r w:rsidRPr="008A4083">
          <w:rPr>
            <w:rFonts w:asciiTheme="majorBidi" w:hAnsiTheme="majorBidi" w:cstheme="majorBidi"/>
            <w:color w:val="0000FF"/>
            <w:u w:val="single"/>
          </w:rPr>
          <w:t>SA.1414-2</w:t>
        </w:r>
      </w:hyperlink>
      <w:r w:rsidRPr="008A4083">
        <w:t>,</w:t>
      </w:r>
      <w:r w:rsidRPr="008A4083">
        <w:rPr>
          <w:szCs w:val="24"/>
        </w:rPr>
        <w:t xml:space="preserve"> ITU-R M.2101</w:t>
      </w:r>
      <w:r w:rsidRPr="008A4083">
        <w:rPr>
          <w:rFonts w:eastAsia="SimSun"/>
          <w:szCs w:val="24"/>
          <w:lang w:eastAsia="zh-CN"/>
        </w:rPr>
        <w:t>-0</w:t>
      </w:r>
      <w:r w:rsidRPr="008A4083">
        <w:rPr>
          <w:szCs w:val="24"/>
        </w:rPr>
        <w:t>, ITU-R M.2114</w:t>
      </w:r>
      <w:r w:rsidRPr="008A4083">
        <w:rPr>
          <w:rFonts w:eastAsia="SimSun"/>
          <w:szCs w:val="24"/>
          <w:lang w:eastAsia="zh-CN"/>
        </w:rPr>
        <w:t>-0</w:t>
      </w:r>
      <w:r w:rsidRPr="008A4083">
        <w:rPr>
          <w:szCs w:val="24"/>
        </w:rPr>
        <w:t>, ITU-R P.525</w:t>
      </w:r>
      <w:r w:rsidRPr="008A4083">
        <w:rPr>
          <w:rFonts w:eastAsia="SimSun"/>
          <w:szCs w:val="24"/>
          <w:lang w:eastAsia="zh-CN"/>
        </w:rPr>
        <w:t>-3</w:t>
      </w:r>
      <w:r w:rsidRPr="008A4083">
        <w:rPr>
          <w:szCs w:val="24"/>
        </w:rPr>
        <w:t>.</w:t>
      </w:r>
    </w:p>
    <w:p w:rsidR="007D1A48" w:rsidRPr="008A4083" w:rsidRDefault="007D1A48">
      <w:r w:rsidRPr="008A4083">
        <w:rPr>
          <w:rFonts w:eastAsia="SimSun"/>
          <w:szCs w:val="24"/>
          <w:lang w:eastAsia="zh-CN"/>
        </w:rPr>
        <w:t xml:space="preserve">PDN </w:t>
      </w:r>
      <w:r w:rsidRPr="008A4083">
        <w:rPr>
          <w:lang w:eastAsia="ko-KR"/>
        </w:rPr>
        <w:t>Recommendation ITU-R F.[BROADBAND HAPS CHARACTERISTICS] provides deployment and technical characteristics of broadband HAPS systems.</w:t>
      </w:r>
    </w:p>
    <w:p w:rsidR="007D1A48" w:rsidRPr="008A4083" w:rsidRDefault="007D1A48" w:rsidP="00AC4C90">
      <w:r w:rsidRPr="008A4083">
        <w:rPr>
          <w:szCs w:val="24"/>
        </w:rPr>
        <w:t xml:space="preserve">The relevant ITU Reports are: </w:t>
      </w:r>
      <w:r w:rsidRPr="008A4083">
        <w:t xml:space="preserve">ITU-R </w:t>
      </w:r>
      <w:hyperlink r:id="rId56" w:history="1">
        <w:r w:rsidRPr="008A4083">
          <w:rPr>
            <w:rStyle w:val="Hyperlink"/>
          </w:rPr>
          <w:t>F.2240-0</w:t>
        </w:r>
      </w:hyperlink>
      <w:r w:rsidRPr="008A4083">
        <w:rPr>
          <w:lang w:eastAsia="ko-KR"/>
        </w:rPr>
        <w:t>.</w:t>
      </w:r>
    </w:p>
    <w:p w:rsidR="007D1A48" w:rsidRPr="008A4083" w:rsidRDefault="007D1A48" w:rsidP="00AC4C90">
      <w:pPr>
        <w:rPr>
          <w:szCs w:val="24"/>
          <w:lang w:eastAsia="ko-KR"/>
        </w:rPr>
      </w:pPr>
      <w:r w:rsidRPr="008A4083">
        <w:t xml:space="preserve">To perform the studies under Resolution </w:t>
      </w:r>
      <w:r w:rsidRPr="008A4083">
        <w:rPr>
          <w:b/>
        </w:rPr>
        <w:t>160 (WRC-15)</w:t>
      </w:r>
      <w:r w:rsidRPr="008A4083">
        <w:rPr>
          <w:bCs/>
        </w:rPr>
        <w:t>,</w:t>
      </w:r>
      <w:r w:rsidRPr="008A4083">
        <w:rPr>
          <w:b/>
        </w:rPr>
        <w:t xml:space="preserve"> </w:t>
      </w:r>
      <w:r w:rsidRPr="008A4083">
        <w:t xml:space="preserve">ITU-R developed the following Reports: </w:t>
      </w:r>
    </w:p>
    <w:p w:rsidR="007D1A48" w:rsidRPr="008A4083" w:rsidRDefault="007D1A48" w:rsidP="00AC4C90">
      <w:pPr>
        <w:rPr>
          <w:lang w:eastAsia="ko-KR"/>
        </w:rPr>
      </w:pPr>
      <w:r w:rsidRPr="008A4083">
        <w:rPr>
          <w:szCs w:val="24"/>
          <w:lang w:eastAsia="ko-KR"/>
        </w:rPr>
        <w:t>P</w:t>
      </w:r>
      <w:r w:rsidRPr="008A4083">
        <w:rPr>
          <w:rFonts w:eastAsia="SimSun"/>
          <w:szCs w:val="24"/>
          <w:lang w:eastAsia="zh-CN"/>
        </w:rPr>
        <w:t>DN</w:t>
      </w:r>
      <w:r w:rsidRPr="008A4083">
        <w:rPr>
          <w:szCs w:val="24"/>
          <w:lang w:eastAsia="ko-KR"/>
        </w:rPr>
        <w:t xml:space="preserve"> Report ITU-R F.[HAPS-SPECTRUM-NEEDS] provides spectrum needs of HAPS systems; </w:t>
      </w:r>
    </w:p>
    <w:p w:rsidR="007D1A48" w:rsidRPr="008A4083" w:rsidRDefault="007D1A48" w:rsidP="00AC4C90">
      <w:r w:rsidRPr="008A4083">
        <w:t xml:space="preserve">The documents that are providing the results </w:t>
      </w:r>
      <w:r w:rsidRPr="008A4083">
        <w:rPr>
          <w:szCs w:val="24"/>
          <w:lang w:eastAsia="ko-KR"/>
        </w:rPr>
        <w:t>of the sharing studies conducted under this agenda item are:</w:t>
      </w:r>
    </w:p>
    <w:p w:rsidR="007D1A48" w:rsidRPr="008A4083" w:rsidRDefault="007D1A48" w:rsidP="00AC4C90">
      <w:pPr>
        <w:pStyle w:val="enumlev1"/>
      </w:pPr>
      <w:r w:rsidRPr="008A4083">
        <w:t>−</w:t>
      </w:r>
      <w:r w:rsidRPr="008A4083">
        <w:tab/>
        <w:t>PDN</w:t>
      </w:r>
      <w:r w:rsidRPr="008A4083">
        <w:rPr>
          <w:rFonts w:eastAsia="SimSun"/>
          <w:lang w:eastAsia="zh-CN"/>
        </w:rPr>
        <w:t xml:space="preserve"> </w:t>
      </w:r>
      <w:r w:rsidRPr="008A4083">
        <w:t>R</w:t>
      </w:r>
      <w:r w:rsidRPr="008A4083">
        <w:rPr>
          <w:rFonts w:eastAsia="SimSun"/>
          <w:lang w:eastAsia="zh-CN"/>
        </w:rPr>
        <w:t xml:space="preserve">eport </w:t>
      </w:r>
      <w:r w:rsidRPr="008A4083">
        <w:t>ITU-R F.[HAPS-6 GHz] on sharing and compatibility studies for HAPS broadband systems in the 6 400</w:t>
      </w:r>
      <w:r w:rsidRPr="008A4083">
        <w:noBreakHyphen/>
        <w:t>6 520 MHz frequency range (</w:t>
      </w:r>
      <w:hyperlink r:id="rId57" w:history="1">
        <w:r w:rsidRPr="008A4083">
          <w:rPr>
            <w:rStyle w:val="Hyperlink"/>
          </w:rPr>
          <w:t>Annex 15</w:t>
        </w:r>
      </w:hyperlink>
      <w:r w:rsidRPr="008A4083">
        <w:t xml:space="preserve"> to Document 5C/</w:t>
      </w:r>
      <w:hyperlink r:id="rId58" w:history="1">
        <w:r w:rsidRPr="008A4083">
          <w:rPr>
            <w:rStyle w:val="Hyperlink"/>
          </w:rPr>
          <w:t>531</w:t>
        </w:r>
      </w:hyperlink>
      <w:r w:rsidRPr="008A4083">
        <w:t>);</w:t>
      </w:r>
    </w:p>
    <w:p w:rsidR="007D1A48" w:rsidRPr="008A4083" w:rsidRDefault="007D1A48" w:rsidP="00AC4C90">
      <w:pPr>
        <w:pStyle w:val="enumlev1"/>
      </w:pPr>
      <w:r w:rsidRPr="008A4083">
        <w:t>−</w:t>
      </w:r>
      <w:r w:rsidRPr="008A4083">
        <w:tab/>
        <w:t>PDN</w:t>
      </w:r>
      <w:r w:rsidRPr="008A4083">
        <w:rPr>
          <w:rFonts w:eastAsia="SimSun"/>
          <w:lang w:eastAsia="zh-CN"/>
        </w:rPr>
        <w:t xml:space="preserve"> </w:t>
      </w:r>
      <w:r w:rsidRPr="008A4083">
        <w:t>R</w:t>
      </w:r>
      <w:r w:rsidRPr="008A4083">
        <w:rPr>
          <w:rFonts w:eastAsia="SimSun"/>
          <w:lang w:eastAsia="zh-CN"/>
        </w:rPr>
        <w:t>eport</w:t>
      </w:r>
      <w:r w:rsidRPr="008A4083">
        <w:t xml:space="preserve"> ITU-R F.[HAPS-21 GHz] on sharing and compatibility studies for HAPS broadband systems in the 21.4</w:t>
      </w:r>
      <w:r w:rsidRPr="008A4083">
        <w:noBreakHyphen/>
        <w:t>22 GHz frequency range (</w:t>
      </w:r>
      <w:hyperlink r:id="rId59" w:history="1">
        <w:r w:rsidRPr="008A4083">
          <w:rPr>
            <w:rStyle w:val="Hyperlink"/>
          </w:rPr>
          <w:t>Annex 16</w:t>
        </w:r>
      </w:hyperlink>
      <w:r w:rsidRPr="008A4083">
        <w:t xml:space="preserve"> to Document 5C/</w:t>
      </w:r>
      <w:hyperlink r:id="rId60" w:history="1">
        <w:r w:rsidRPr="008A4083">
          <w:rPr>
            <w:rStyle w:val="Hyperlink"/>
          </w:rPr>
          <w:t>531</w:t>
        </w:r>
      </w:hyperlink>
      <w:r w:rsidRPr="008A4083">
        <w:t>);</w:t>
      </w:r>
    </w:p>
    <w:p w:rsidR="007D1A48" w:rsidRPr="008A4083" w:rsidRDefault="007D1A48" w:rsidP="00AC4C90">
      <w:pPr>
        <w:pStyle w:val="enumlev1"/>
      </w:pPr>
      <w:r w:rsidRPr="008A4083">
        <w:t>−</w:t>
      </w:r>
      <w:r w:rsidRPr="008A4083">
        <w:tab/>
        <w:t>PDN</w:t>
      </w:r>
      <w:r w:rsidRPr="008A4083">
        <w:rPr>
          <w:rFonts w:eastAsia="SimSun"/>
          <w:lang w:eastAsia="zh-CN"/>
        </w:rPr>
        <w:t xml:space="preserve"> </w:t>
      </w:r>
      <w:r w:rsidRPr="008A4083">
        <w:t>R</w:t>
      </w:r>
      <w:r w:rsidRPr="008A4083">
        <w:rPr>
          <w:rFonts w:eastAsia="SimSun"/>
          <w:lang w:eastAsia="zh-CN"/>
        </w:rPr>
        <w:t>eport</w:t>
      </w:r>
      <w:r w:rsidRPr="008A4083">
        <w:t xml:space="preserve"> ITU-R F.[HAPS-25GHZ] on sharing and compatibility studies for HAPS broadband systems in the 24.25</w:t>
      </w:r>
      <w:r w:rsidRPr="008A4083">
        <w:noBreakHyphen/>
        <w:t>27.5 GHz frequency range (</w:t>
      </w:r>
      <w:hyperlink r:id="rId61" w:history="1">
        <w:r w:rsidRPr="008A4083">
          <w:rPr>
            <w:rStyle w:val="Hyperlink"/>
          </w:rPr>
          <w:t>Annex 17</w:t>
        </w:r>
      </w:hyperlink>
      <w:r w:rsidRPr="008A4083">
        <w:t xml:space="preserve"> to Document 5C/</w:t>
      </w:r>
      <w:hyperlink r:id="rId62" w:history="1">
        <w:r w:rsidRPr="008A4083">
          <w:rPr>
            <w:rStyle w:val="Hyperlink"/>
          </w:rPr>
          <w:t>531</w:t>
        </w:r>
      </w:hyperlink>
      <w:r w:rsidRPr="008A4083">
        <w:t>);</w:t>
      </w:r>
    </w:p>
    <w:p w:rsidR="007D1A48" w:rsidRPr="008A4083" w:rsidRDefault="007D1A48" w:rsidP="00AC4C90">
      <w:pPr>
        <w:pStyle w:val="enumlev1"/>
      </w:pPr>
      <w:r w:rsidRPr="008A4083">
        <w:t>−</w:t>
      </w:r>
      <w:r w:rsidRPr="008A4083">
        <w:tab/>
        <w:t>PDN</w:t>
      </w:r>
      <w:r w:rsidRPr="008A4083">
        <w:rPr>
          <w:rFonts w:eastAsia="SimSun"/>
          <w:lang w:eastAsia="zh-CN"/>
        </w:rPr>
        <w:t xml:space="preserve"> </w:t>
      </w:r>
      <w:r w:rsidRPr="008A4083">
        <w:t>R</w:t>
      </w:r>
      <w:r w:rsidRPr="008A4083">
        <w:rPr>
          <w:rFonts w:eastAsia="SimSun"/>
          <w:lang w:eastAsia="zh-CN"/>
        </w:rPr>
        <w:t>eport</w:t>
      </w:r>
      <w:r w:rsidRPr="008A4083">
        <w:t xml:space="preserve"> ITU-R F.[HAPS-31 GHz]on sharing and compatibility studies for HAPS broadband systems in the 27.9</w:t>
      </w:r>
      <w:r w:rsidRPr="008A4083">
        <w:noBreakHyphen/>
        <w:t>28.2 and 31-31.3 GHz frequency ranges (</w:t>
      </w:r>
      <w:hyperlink r:id="rId63" w:history="1">
        <w:r w:rsidRPr="008A4083">
          <w:rPr>
            <w:rStyle w:val="Hyperlink"/>
          </w:rPr>
          <w:t>Annex 18</w:t>
        </w:r>
      </w:hyperlink>
      <w:r w:rsidRPr="008A4083">
        <w:t xml:space="preserve"> to Document 5C/</w:t>
      </w:r>
      <w:hyperlink r:id="rId64" w:history="1">
        <w:r w:rsidRPr="008A4083">
          <w:rPr>
            <w:rStyle w:val="Hyperlink"/>
          </w:rPr>
          <w:t>531</w:t>
        </w:r>
      </w:hyperlink>
      <w:r w:rsidRPr="008A4083">
        <w:t>);</w:t>
      </w:r>
    </w:p>
    <w:p w:rsidR="007D1A48" w:rsidRPr="008A4083" w:rsidRDefault="007D1A48" w:rsidP="00AC4C90">
      <w:pPr>
        <w:pStyle w:val="enumlev1"/>
      </w:pPr>
      <w:r w:rsidRPr="008A4083">
        <w:lastRenderedPageBreak/>
        <w:t>−</w:t>
      </w:r>
      <w:r w:rsidRPr="008A4083">
        <w:tab/>
        <w:t>PDN</w:t>
      </w:r>
      <w:r w:rsidRPr="008A4083">
        <w:rPr>
          <w:rFonts w:eastAsia="SimSun"/>
          <w:lang w:eastAsia="zh-CN"/>
        </w:rPr>
        <w:t xml:space="preserve"> </w:t>
      </w:r>
      <w:r w:rsidRPr="008A4083">
        <w:t>R</w:t>
      </w:r>
      <w:r w:rsidRPr="008A4083">
        <w:rPr>
          <w:rFonts w:eastAsia="SimSun"/>
          <w:lang w:eastAsia="zh-CN"/>
        </w:rPr>
        <w:t>eport</w:t>
      </w:r>
      <w:r w:rsidRPr="008A4083">
        <w:t xml:space="preserve"> ITU-R F.[HAPS-39GHZ] on sharing and compatibility studies for HAPS broadband systems in the 38</w:t>
      </w:r>
      <w:r w:rsidRPr="008A4083">
        <w:noBreakHyphen/>
        <w:t>39.5 GHz frequency range (</w:t>
      </w:r>
      <w:hyperlink r:id="rId65" w:history="1">
        <w:r w:rsidRPr="008A4083">
          <w:rPr>
            <w:rStyle w:val="Hyperlink"/>
          </w:rPr>
          <w:t>Annex 19</w:t>
        </w:r>
      </w:hyperlink>
      <w:r w:rsidRPr="008A4083">
        <w:t xml:space="preserve"> to Document 5C/</w:t>
      </w:r>
      <w:hyperlink r:id="rId66" w:history="1">
        <w:r w:rsidRPr="008A4083">
          <w:rPr>
            <w:rStyle w:val="Hyperlink"/>
          </w:rPr>
          <w:t>531</w:t>
        </w:r>
      </w:hyperlink>
      <w:r w:rsidRPr="008A4083">
        <w:t>);</w:t>
      </w:r>
    </w:p>
    <w:p w:rsidR="007D1A48" w:rsidRPr="008A4083" w:rsidRDefault="007D1A48" w:rsidP="00AC4C90">
      <w:pPr>
        <w:pStyle w:val="enumlev1"/>
      </w:pPr>
      <w:r w:rsidRPr="008A4083">
        <w:t>−</w:t>
      </w:r>
      <w:r w:rsidRPr="008A4083">
        <w:tab/>
        <w:t>PDN</w:t>
      </w:r>
      <w:r w:rsidRPr="008A4083">
        <w:rPr>
          <w:rFonts w:eastAsia="SimSun"/>
          <w:lang w:eastAsia="zh-CN"/>
        </w:rPr>
        <w:t xml:space="preserve"> </w:t>
      </w:r>
      <w:r w:rsidRPr="008A4083">
        <w:t>R</w:t>
      </w:r>
      <w:r w:rsidRPr="008A4083">
        <w:rPr>
          <w:rFonts w:eastAsia="SimSun"/>
          <w:lang w:eastAsia="zh-CN"/>
        </w:rPr>
        <w:t>eport</w:t>
      </w:r>
      <w:r w:rsidRPr="008A4083">
        <w:t xml:space="preserve"> ITU-R F.[HAPS-47GHz] on sharing and compatibility studies for HAPS broadband systems in the 47.2</w:t>
      </w:r>
      <w:r w:rsidRPr="008A4083">
        <w:noBreakHyphen/>
        <w:t>47.5 GHz and 47.9-48.2 GHz frequency range (</w:t>
      </w:r>
      <w:hyperlink r:id="rId67" w:history="1">
        <w:r w:rsidRPr="008A4083">
          <w:rPr>
            <w:rStyle w:val="Hyperlink"/>
          </w:rPr>
          <w:t>Annex 20</w:t>
        </w:r>
      </w:hyperlink>
      <w:r w:rsidRPr="008A4083">
        <w:t xml:space="preserve"> to Document 5C/</w:t>
      </w:r>
      <w:hyperlink r:id="rId68" w:history="1">
        <w:r w:rsidRPr="008A4083">
          <w:rPr>
            <w:rStyle w:val="Hyperlink"/>
          </w:rPr>
          <w:t>531</w:t>
        </w:r>
      </w:hyperlink>
      <w:r w:rsidRPr="008A4083">
        <w:t>).</w:t>
      </w:r>
    </w:p>
    <w:p w:rsidR="007D1A48" w:rsidRPr="008A4083" w:rsidRDefault="007D1A48" w:rsidP="00AC4C90">
      <w:pPr>
        <w:pStyle w:val="Heading2"/>
      </w:pPr>
      <w:r w:rsidRPr="008A4083">
        <w:t>1/1.14/3.2</w:t>
      </w:r>
      <w:r w:rsidRPr="008A4083">
        <w:tab/>
        <w:t>HAPS deployment and technical characteristics, and spectrum needs for broadband applications</w:t>
      </w:r>
    </w:p>
    <w:p w:rsidR="007D1A48" w:rsidRPr="008A4083" w:rsidRDefault="007D1A48" w:rsidP="00AC4C90">
      <w:pPr>
        <w:pStyle w:val="Heading3"/>
      </w:pPr>
      <w:r w:rsidRPr="008A4083">
        <w:t>1/1.14/3.2.1</w:t>
      </w:r>
      <w:r w:rsidRPr="008A4083">
        <w:tab/>
        <w:t>Deployment and technical characteristics of HAPS FS systems</w:t>
      </w:r>
    </w:p>
    <w:p w:rsidR="007D1A48" w:rsidRPr="008A4083" w:rsidRDefault="007D1A48" w:rsidP="00AC4C90">
      <w:r w:rsidRPr="008A4083">
        <w:t xml:space="preserve">The technical and operational characteristics of HAPS for delivering broadband applications for the purpose of sharing and compatibility studies were determined. These characteristics were provided for deploying HAPS for broadband applications in the existing designations listed in </w:t>
      </w:r>
      <w:r w:rsidRPr="008A4083">
        <w:rPr>
          <w:i/>
        </w:rPr>
        <w:t>recognizing c)</w:t>
      </w:r>
      <w:r w:rsidRPr="008A4083">
        <w:t xml:space="preserve"> of Resolution </w:t>
      </w:r>
      <w:r w:rsidRPr="008A4083">
        <w:rPr>
          <w:b/>
        </w:rPr>
        <w:t xml:space="preserve">160 (WRC-15) </w:t>
      </w:r>
      <w:r w:rsidRPr="008A4083">
        <w:t xml:space="preserve">and the additional potential HAPS designations in the </w:t>
      </w:r>
      <w:r w:rsidRPr="008A4083">
        <w:rPr>
          <w:rFonts w:eastAsia="SimSun"/>
          <w:iCs/>
          <w:lang w:eastAsia="zh-CN"/>
        </w:rPr>
        <w:t xml:space="preserve">FS </w:t>
      </w:r>
      <w:r w:rsidRPr="008A4083">
        <w:t>bands at 38-39.5 GHz (worldwide) and 21.4-22 GHz and 24.25-27.5 GHz (Region 2 only).</w:t>
      </w:r>
    </w:p>
    <w:p w:rsidR="007D1A48" w:rsidRPr="008A4083" w:rsidRDefault="007D1A48" w:rsidP="00AC4C90">
      <w:pPr>
        <w:pStyle w:val="Heading3"/>
      </w:pPr>
      <w:r w:rsidRPr="008A4083">
        <w:t>1/1.14/3.2.2</w:t>
      </w:r>
      <w:r w:rsidRPr="008A4083">
        <w:tab/>
        <w:t>Broadband HAPS applications</w:t>
      </w:r>
    </w:p>
    <w:p w:rsidR="007D1A48" w:rsidRPr="008A4083" w:rsidRDefault="007D1A48" w:rsidP="00AC4C90">
      <w:r w:rsidRPr="008A4083">
        <w:t xml:space="preserve">Broadband HAPS applications will serve several use cases, providing Internet access to users on a medium (days to weeks) to long-term basis. It can be a direct-to-home fixed access, a link to an access point, or a backhaul connection for remote networks. Capacity may vary for connectivity and specific use cases (e.g., for disaster relief missions, commercial use, etc.). Regardless, HAPS provide fixed service connections between an airborne platform and temporary or permanent FS ground stations. During the development of ITU-R studies under WRC-19 agenda item 1.14, several different HAPS implementations for commercial use cases were presented. </w:t>
      </w:r>
    </w:p>
    <w:p w:rsidR="007D1A48" w:rsidRPr="008A4083" w:rsidRDefault="007D1A48" w:rsidP="00AC4C90">
      <w:r w:rsidRPr="008A4083">
        <w:t xml:space="preserve">Because the different platform implementations for HAPS are assumed to be in accordance with the HAPS definition in RR No. </w:t>
      </w:r>
      <w:r w:rsidRPr="008A4083">
        <w:rPr>
          <w:b/>
        </w:rPr>
        <w:t>1.66A</w:t>
      </w:r>
      <w:r w:rsidRPr="008A4083">
        <w:t>, there is no considerable impact to the sharing analysis for the different use cases described here.</w:t>
      </w:r>
    </w:p>
    <w:p w:rsidR="007D1A48" w:rsidRPr="008A4083" w:rsidRDefault="007D1A48">
      <w:pPr>
        <w:pStyle w:val="Heading3"/>
      </w:pPr>
      <w:r w:rsidRPr="008A4083">
        <w:t>1/1.14/3.2.3</w:t>
      </w:r>
      <w:r w:rsidRPr="008A4083">
        <w:tab/>
      </w:r>
      <w:r w:rsidRPr="008A4083">
        <w:rPr>
          <w:rFonts w:ascii="Times New Roman Bold" w:eastAsia="SimSun" w:hAnsi="Times New Roman Bold" w:cs="Times New Roman Bold"/>
          <w:lang w:eastAsia="zh-CN"/>
        </w:rPr>
        <w:t xml:space="preserve">HAPS </w:t>
      </w:r>
      <w:r w:rsidRPr="008A4083">
        <w:t xml:space="preserve">and ground station descriptions </w:t>
      </w:r>
    </w:p>
    <w:p w:rsidR="007D1A48" w:rsidRPr="008A4083" w:rsidRDefault="007D1A48" w:rsidP="00AC4C90">
      <w:pPr>
        <w:rPr>
          <w:b/>
        </w:rPr>
      </w:pPr>
      <w:r w:rsidRPr="008A4083">
        <w:t xml:space="preserve">A high-altitude platform station is a station that operates in accordance with No. </w:t>
      </w:r>
      <w:r w:rsidRPr="008A4083">
        <w:rPr>
          <w:b/>
          <w:bCs/>
        </w:rPr>
        <w:t>1.66A</w:t>
      </w:r>
      <w:r w:rsidRPr="008A4083">
        <w:t xml:space="preserve"> in the Radio Regulations.</w:t>
      </w:r>
    </w:p>
    <w:p w:rsidR="007D1A48" w:rsidRPr="008A4083" w:rsidRDefault="007D1A48" w:rsidP="00AC4C90">
      <w:pPr>
        <w:rPr>
          <w:b/>
        </w:rPr>
      </w:pPr>
      <w:r w:rsidRPr="008A4083">
        <w:t xml:space="preserve">The gateway (GW) link connects HAPS with terrestrial based networks for voice, data and video communications and to connect HAPS with </w:t>
      </w:r>
      <w:r w:rsidRPr="008A4083">
        <w:rPr>
          <w:rStyle w:val="st"/>
        </w:rPr>
        <w:t>public switched telephone network (</w:t>
      </w:r>
      <w:r w:rsidRPr="008A4083">
        <w:t>PSTN), cell-phone providers, worldwide providers of broadband communications, and television and sound broadcasters.</w:t>
      </w:r>
    </w:p>
    <w:p w:rsidR="007D1A48" w:rsidRPr="008A4083" w:rsidRDefault="007D1A48" w:rsidP="00AC4C90">
      <w:r w:rsidRPr="008A4083">
        <w:t xml:space="preserve">The customer premises equipment (CPE) for HAPS applications is understood to be equipment (fixed terminals) for ground-based fixed links which communicate with the HAPS and redistribute their connectivity to end users by other wired or wireless means (e.g., international mobile telecommunications (IMT), wireless access systems </w:t>
      </w:r>
      <w:r w:rsidRPr="008A4083">
        <w:rPr>
          <w:rFonts w:eastAsia="SimSun"/>
          <w:lang w:eastAsia="zh-CN"/>
        </w:rPr>
        <w:t xml:space="preserve">(WAS) </w:t>
      </w:r>
      <w:r w:rsidRPr="008A4083">
        <w:t xml:space="preserve">including radio local area networks (WAS/RLAN), etc.). CPE can be direct to home access or it can be a link to an access point. </w:t>
      </w:r>
    </w:p>
    <w:p w:rsidR="007D1A48" w:rsidRPr="008A4083" w:rsidRDefault="007D1A48" w:rsidP="00AC4C90">
      <w:pPr>
        <w:pStyle w:val="Heading3"/>
      </w:pPr>
      <w:r w:rsidRPr="008A4083">
        <w:rPr>
          <w:szCs w:val="28"/>
        </w:rPr>
        <w:t>1/1.14/3.2.4</w:t>
      </w:r>
      <w:r w:rsidRPr="008A4083">
        <w:rPr>
          <w:szCs w:val="28"/>
        </w:rPr>
        <w:tab/>
      </w:r>
      <w:r w:rsidRPr="008A4083">
        <w:t>HAPS spectrum needs summary</w:t>
      </w:r>
    </w:p>
    <w:p w:rsidR="007D1A48" w:rsidRPr="008A4083" w:rsidRDefault="007D1A48" w:rsidP="00AC4C90">
      <w:pPr>
        <w:pStyle w:val="Heading4"/>
      </w:pPr>
      <w:r w:rsidRPr="008A4083">
        <w:t>1/1.14/3.2.4.1</w:t>
      </w:r>
      <w:r w:rsidRPr="008A4083">
        <w:tab/>
        <w:t>Existing HAPS designations in FS bands</w:t>
      </w:r>
    </w:p>
    <w:p w:rsidR="007D1A48" w:rsidRPr="008A4083" w:rsidRDefault="007D1A48" w:rsidP="00AC4C90">
      <w:r w:rsidRPr="008A4083">
        <w:t xml:space="preserve">The existing HAPS designations have not been fully utilized in the past partly due to physical, technical and regulatory constraints. The available aggregated bandwidth as shown in Table 1/1.14/1 below for all current HAPS designations would not have sufficient spectrum, </w:t>
      </w:r>
      <w:r w:rsidRPr="008A4083">
        <w:lastRenderedPageBreak/>
        <w:t xml:space="preserve">geographic reach, or optimal technical conditions to deliver or backhaul multi-gigabit broadband applications. </w:t>
      </w:r>
    </w:p>
    <w:p w:rsidR="007D1A48" w:rsidRPr="008A4083" w:rsidRDefault="007D1A48" w:rsidP="00AC4C90">
      <w:r w:rsidRPr="008A4083">
        <w:t xml:space="preserve">Resolution </w:t>
      </w:r>
      <w:r w:rsidRPr="008A4083">
        <w:rPr>
          <w:b/>
        </w:rPr>
        <w:t>160</w:t>
      </w:r>
      <w:r w:rsidRPr="008A4083">
        <w:t xml:space="preserve"> </w:t>
      </w:r>
      <w:r w:rsidRPr="008A4083">
        <w:rPr>
          <w:b/>
          <w:iCs/>
        </w:rPr>
        <w:t xml:space="preserve">(WRC-15) </w:t>
      </w:r>
      <w:r w:rsidRPr="008A4083">
        <w:t>suggests that further modifications to the existing HAPS designation footnotes could be considered, such as the revision of technical conditions and/or geographic constraints, to facilitate better utilization and efficiency of the existing designations for HAPS. ITU</w:t>
      </w:r>
      <w:r w:rsidRPr="008A4083">
        <w:noBreakHyphen/>
        <w:t xml:space="preserve">R studies responding to Resolution </w:t>
      </w:r>
      <w:r w:rsidRPr="008A4083">
        <w:rPr>
          <w:b/>
        </w:rPr>
        <w:t xml:space="preserve">160 </w:t>
      </w:r>
      <w:r w:rsidRPr="008A4083">
        <w:rPr>
          <w:b/>
          <w:iCs/>
        </w:rPr>
        <w:t>(WRC-15)</w:t>
      </w:r>
      <w:r w:rsidRPr="008A4083">
        <w:t xml:space="preserve"> </w:t>
      </w:r>
      <w:r w:rsidRPr="008A4083">
        <w:rPr>
          <w:i/>
        </w:rPr>
        <w:t>resolves to</w:t>
      </w:r>
      <w:r w:rsidRPr="008A4083">
        <w:t xml:space="preserve"> </w:t>
      </w:r>
      <w:r w:rsidRPr="008A4083">
        <w:rPr>
          <w:i/>
        </w:rPr>
        <w:t>invite ITU-R</w:t>
      </w:r>
      <w:r w:rsidRPr="008A4083">
        <w:t xml:space="preserve"> 2 and 3 demonstrate that broadband HAPS applications can utilize some of the existing HAPS designations, provided that they are extended worldwide. The bands 6 GHz and 28 GHz for the HAPS downlink and the band 31 GHz for HAPS uplink and downlink are of particular interest for broadband applications. Worldwide designations for HAPS are desirable in order to improve and harmonize utilization of the spectrum. </w:t>
      </w:r>
    </w:p>
    <w:p w:rsidR="007D1A48" w:rsidRPr="008A4083" w:rsidRDefault="007D1A48" w:rsidP="00AC4C90">
      <w:pPr>
        <w:pStyle w:val="TableNo"/>
      </w:pPr>
      <w:r w:rsidRPr="008A4083">
        <w:t>Table 1/1.14/</w:t>
      </w:r>
      <w:r w:rsidRPr="008A4083">
        <w:fldChar w:fldCharType="begin"/>
      </w:r>
      <w:r w:rsidRPr="008A4083">
        <w:instrText xml:space="preserve"> SEQ Table \* ARABIC </w:instrText>
      </w:r>
      <w:r w:rsidRPr="008A4083">
        <w:fldChar w:fldCharType="separate"/>
      </w:r>
      <w:r w:rsidR="00A12DF7">
        <w:rPr>
          <w:noProof/>
        </w:rPr>
        <w:t>1</w:t>
      </w:r>
      <w:r w:rsidRPr="008A4083">
        <w:fldChar w:fldCharType="end"/>
      </w:r>
    </w:p>
    <w:p w:rsidR="007D1A48" w:rsidRPr="008A4083" w:rsidRDefault="007D1A48" w:rsidP="00AC4C90">
      <w:pPr>
        <w:pStyle w:val="Tabletitle"/>
      </w:pPr>
      <w:r w:rsidRPr="008A4083">
        <w:t>Existing HAPS designations in FS bands</w:t>
      </w:r>
    </w:p>
    <w:tbl>
      <w:tblPr>
        <w:tblW w:w="4814" w:type="pct"/>
        <w:jc w:val="center"/>
        <w:tblLook w:val="04A0" w:firstRow="1" w:lastRow="0" w:firstColumn="1" w:lastColumn="0" w:noHBand="0" w:noVBand="1"/>
      </w:tblPr>
      <w:tblGrid>
        <w:gridCol w:w="2552"/>
        <w:gridCol w:w="1958"/>
        <w:gridCol w:w="1016"/>
        <w:gridCol w:w="1761"/>
        <w:gridCol w:w="1984"/>
      </w:tblGrid>
      <w:tr w:rsidR="007D1A48" w:rsidRPr="008A4083" w:rsidTr="00AC4C90">
        <w:trPr>
          <w:trHeight w:val="134"/>
          <w:jc w:val="center"/>
        </w:trPr>
        <w:tc>
          <w:tcPr>
            <w:tcW w:w="137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head"/>
            </w:pPr>
            <w:r w:rsidRPr="008A4083">
              <w:t>Frequency band</w:t>
            </w:r>
          </w:p>
        </w:tc>
        <w:tc>
          <w:tcPr>
            <w:tcW w:w="105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head"/>
            </w:pPr>
            <w:r w:rsidRPr="008A4083">
              <w:t>Use</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head"/>
            </w:pPr>
            <w:r w:rsidRPr="008A4083">
              <w:t>Direction</w:t>
            </w:r>
          </w:p>
        </w:tc>
        <w:tc>
          <w:tcPr>
            <w:tcW w:w="95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head"/>
            </w:pPr>
            <w:r w:rsidRPr="008A4083">
              <w:t>Bandwidth</w:t>
            </w:r>
          </w:p>
        </w:tc>
        <w:tc>
          <w:tcPr>
            <w:tcW w:w="107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head"/>
            </w:pPr>
            <w:r w:rsidRPr="008A4083">
              <w:t>Designation</w:t>
            </w:r>
          </w:p>
        </w:tc>
      </w:tr>
      <w:tr w:rsidR="007D1A48" w:rsidRPr="008A4083" w:rsidTr="00AC4C90">
        <w:trPr>
          <w:trHeight w:val="128"/>
          <w:jc w:val="center"/>
        </w:trPr>
        <w:tc>
          <w:tcPr>
            <w:tcW w:w="1376"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6 440-6 520 MHz</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GW</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80 MHz</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5 Admins (R1, R3)</w:t>
            </w:r>
          </w:p>
        </w:tc>
      </w:tr>
      <w:tr w:rsidR="007D1A48" w:rsidRPr="008A4083" w:rsidTr="00AC4C90">
        <w:trPr>
          <w:trHeight w:val="143"/>
          <w:jc w:val="center"/>
        </w:trPr>
        <w:tc>
          <w:tcPr>
            <w:tcW w:w="137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6 560-6 640 MHz</w:t>
            </w:r>
          </w:p>
        </w:tc>
        <w:tc>
          <w:tcPr>
            <w:tcW w:w="105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GW</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w:t>
            </w:r>
          </w:p>
        </w:tc>
        <w:tc>
          <w:tcPr>
            <w:tcW w:w="95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80 MHz</w:t>
            </w:r>
          </w:p>
        </w:tc>
        <w:tc>
          <w:tcPr>
            <w:tcW w:w="107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5 Admins (R1, R3)</w:t>
            </w:r>
          </w:p>
        </w:tc>
      </w:tr>
      <w:tr w:rsidR="007D1A48" w:rsidRPr="008A4083" w:rsidTr="00AC4C90">
        <w:trPr>
          <w:trHeight w:val="105"/>
          <w:jc w:val="center"/>
        </w:trPr>
        <w:tc>
          <w:tcPr>
            <w:tcW w:w="137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27.9-28.2 GHz</w:t>
            </w:r>
          </w:p>
        </w:tc>
        <w:tc>
          <w:tcPr>
            <w:tcW w:w="105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GW, CPE</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w:t>
            </w:r>
          </w:p>
        </w:tc>
        <w:tc>
          <w:tcPr>
            <w:tcW w:w="95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300 MHz</w:t>
            </w:r>
          </w:p>
        </w:tc>
        <w:tc>
          <w:tcPr>
            <w:tcW w:w="107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23 Admins (R1, R3)</w:t>
            </w:r>
          </w:p>
        </w:tc>
      </w:tr>
      <w:tr w:rsidR="007D1A48" w:rsidRPr="008A4083" w:rsidTr="00AC4C90">
        <w:trPr>
          <w:trHeight w:val="105"/>
          <w:jc w:val="center"/>
        </w:trPr>
        <w:tc>
          <w:tcPr>
            <w:tcW w:w="137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31-31.3 GHz</w:t>
            </w:r>
          </w:p>
        </w:tc>
        <w:tc>
          <w:tcPr>
            <w:tcW w:w="1056"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GW, CPE</w:t>
            </w:r>
          </w:p>
        </w:tc>
        <w:tc>
          <w:tcPr>
            <w:tcW w:w="548"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w:t>
            </w:r>
          </w:p>
        </w:tc>
        <w:tc>
          <w:tcPr>
            <w:tcW w:w="95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300 MHz</w:t>
            </w:r>
          </w:p>
        </w:tc>
        <w:tc>
          <w:tcPr>
            <w:tcW w:w="1070" w:type="pct"/>
            <w:tcBorders>
              <w:top w:val="single" w:sz="4" w:space="0" w:color="auto"/>
              <w:left w:val="single" w:sz="4" w:space="0" w:color="auto"/>
              <w:bottom w:val="single" w:sz="4" w:space="0" w:color="auto"/>
              <w:right w:val="single" w:sz="4" w:space="0" w:color="auto"/>
            </w:tcBorders>
            <w:shd w:val="clear" w:color="auto" w:fill="auto"/>
            <w:hideMark/>
          </w:tcPr>
          <w:p w:rsidR="007D1A48" w:rsidRPr="008A4083" w:rsidRDefault="007D1A48" w:rsidP="00AC4C90">
            <w:pPr>
              <w:pStyle w:val="Tabletext"/>
            </w:pPr>
            <w:r w:rsidRPr="008A4083">
              <w:t>23 Admins (R1, R3)</w:t>
            </w:r>
          </w:p>
        </w:tc>
      </w:tr>
      <w:tr w:rsidR="007D1A48" w:rsidRPr="008A4083" w:rsidTr="00AC4C90">
        <w:trPr>
          <w:trHeight w:val="105"/>
          <w:jc w:val="center"/>
        </w:trPr>
        <w:tc>
          <w:tcPr>
            <w:tcW w:w="1376"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47.2-47.5 GHz</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GW, CPE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300 MHz</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Worldwide</w:t>
            </w:r>
          </w:p>
        </w:tc>
      </w:tr>
      <w:tr w:rsidR="007D1A48" w:rsidRPr="008A4083" w:rsidTr="00AC4C90">
        <w:trPr>
          <w:trHeight w:val="105"/>
          <w:jc w:val="center"/>
        </w:trPr>
        <w:tc>
          <w:tcPr>
            <w:tcW w:w="1376"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47.9-48.2 GHz</w:t>
            </w:r>
          </w:p>
        </w:tc>
        <w:tc>
          <w:tcPr>
            <w:tcW w:w="1056"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GW, CPE</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300 MHz</w:t>
            </w:r>
          </w:p>
        </w:tc>
        <w:tc>
          <w:tcPr>
            <w:tcW w:w="1070" w:type="pct"/>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text"/>
            </w:pPr>
            <w:r w:rsidRPr="008A4083">
              <w:t>Worldwide</w:t>
            </w:r>
          </w:p>
        </w:tc>
      </w:tr>
      <w:tr w:rsidR="007D1A48" w:rsidRPr="008A4083" w:rsidTr="00AC4C90">
        <w:trPr>
          <w:trHeight w:val="10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D1A48" w:rsidRPr="008A4083" w:rsidRDefault="007D1A48" w:rsidP="00AC4C90">
            <w:pPr>
              <w:pStyle w:val="Tablelegend"/>
            </w:pPr>
            <w:r w:rsidRPr="008A4083">
              <w:t>GW: Gateway</w:t>
            </w:r>
          </w:p>
          <w:p w:rsidR="007D1A48" w:rsidRPr="008A4083" w:rsidRDefault="007D1A48" w:rsidP="00AC4C90">
            <w:pPr>
              <w:pStyle w:val="Tablelegend"/>
            </w:pPr>
            <w:r w:rsidRPr="008A4083">
              <w:t>CPE: fixed terminal customer premises equipment</w:t>
            </w:r>
          </w:p>
        </w:tc>
      </w:tr>
    </w:tbl>
    <w:p w:rsidR="007D1A48" w:rsidRPr="008A4083" w:rsidRDefault="007D1A48" w:rsidP="00AC4C90">
      <w:pPr>
        <w:pStyle w:val="Heading4"/>
      </w:pPr>
      <w:r w:rsidRPr="008A4083">
        <w:t>1/1.14/3.2.4.2</w:t>
      </w:r>
      <w:r w:rsidRPr="008A4083">
        <w:tab/>
        <w:t xml:space="preserve">Spectrum needs for HAPS for broadband applications </w:t>
      </w:r>
    </w:p>
    <w:p w:rsidR="007D1A48" w:rsidRPr="008A4083" w:rsidRDefault="007D1A48" w:rsidP="00AC4C90">
      <w:r w:rsidRPr="008A4083">
        <w:t xml:space="preserve">Given the existing designations for HAPS and the HAPS spectrum needs, additional candidate bands were studied for the delivery of broadband via HAPS links in the </w:t>
      </w:r>
      <w:r w:rsidRPr="008A4083">
        <w:rPr>
          <w:rFonts w:eastAsia="SimSun"/>
          <w:lang w:eastAsia="zh-CN"/>
        </w:rPr>
        <w:t>FS</w:t>
      </w:r>
      <w:r w:rsidRPr="008A4083">
        <w:t>.</w:t>
      </w:r>
    </w:p>
    <w:p w:rsidR="007D1A48" w:rsidRPr="008A4083" w:rsidRDefault="007D1A48" w:rsidP="00AC4C90">
      <w:r w:rsidRPr="008A4083">
        <w:t xml:space="preserve">The spectrum needs for HAPS operating in the </w:t>
      </w:r>
      <w:r w:rsidRPr="008A4083">
        <w:rPr>
          <w:rFonts w:eastAsia="SimSun"/>
          <w:lang w:eastAsia="zh-CN"/>
        </w:rPr>
        <w:t>FS</w:t>
      </w:r>
      <w:r w:rsidRPr="008A4083">
        <w:t xml:space="preserve"> to provide broadband connectivity presented in this document are taken into account in the studies called for in </w:t>
      </w:r>
      <w:r w:rsidRPr="008A4083">
        <w:rPr>
          <w:i/>
          <w:iCs/>
        </w:rPr>
        <w:t>resolves to</w:t>
      </w:r>
      <w:r w:rsidRPr="008A4083">
        <w:t xml:space="preserve"> </w:t>
      </w:r>
      <w:r w:rsidRPr="008A4083">
        <w:rPr>
          <w:i/>
          <w:iCs/>
        </w:rPr>
        <w:t>invite ITU</w:t>
      </w:r>
      <w:r w:rsidRPr="008A4083">
        <w:rPr>
          <w:i/>
          <w:iCs/>
        </w:rPr>
        <w:noBreakHyphen/>
        <w:t>R</w:t>
      </w:r>
      <w:r w:rsidRPr="008A4083">
        <w:t xml:space="preserve"> </w:t>
      </w:r>
      <w:r w:rsidRPr="008A4083">
        <w:rPr>
          <w:iCs/>
        </w:rPr>
        <w:t>2, 3 and 4</w:t>
      </w:r>
      <w:r w:rsidRPr="008A4083">
        <w:t xml:space="preserve"> of Resolution </w:t>
      </w:r>
      <w:r w:rsidRPr="008A4083">
        <w:rPr>
          <w:b/>
        </w:rPr>
        <w:t>160 (WRC-15)</w:t>
      </w:r>
      <w:r w:rsidRPr="008A4083">
        <w:t xml:space="preserve">. </w:t>
      </w:r>
    </w:p>
    <w:p w:rsidR="007D1A48" w:rsidRPr="008A4083" w:rsidRDefault="007D1A48" w:rsidP="00AC4C90">
      <w:pPr>
        <w:tabs>
          <w:tab w:val="left" w:pos="3544"/>
        </w:tabs>
      </w:pPr>
      <w:r w:rsidRPr="008A4083">
        <w:t>The spectrum needs are summarized in Table 1/1.14/</w:t>
      </w:r>
      <w:r w:rsidRPr="008A4083">
        <w:fldChar w:fldCharType="begin"/>
      </w:r>
      <w:r w:rsidRPr="008A4083">
        <w:instrText xml:space="preserve"> SEQ Table \* ARABIC </w:instrText>
      </w:r>
      <w:r w:rsidRPr="008A4083">
        <w:fldChar w:fldCharType="separate"/>
      </w:r>
      <w:r w:rsidR="00A12DF7">
        <w:rPr>
          <w:noProof/>
        </w:rPr>
        <w:t>2</w:t>
      </w:r>
      <w:r w:rsidRPr="008A4083">
        <w:fldChar w:fldCharType="end"/>
      </w:r>
      <w:r w:rsidRPr="008A4083">
        <w:t xml:space="preserve"> below based on the system characteristics and descriptions for a variety of HAPS systems for broadband applications used in sharing and compatibility studies in support of WRC-19 agenda item 1.14. These assumed system characteristics show that the spectrum needs for HAPS are in the range from 396 MHz to 2 969 MHz for the uplink and 324 MHz to 1 505 MHz for downlink, for both GW and CPE links, which would need to be considered within existing and/or new HAPS designations. These ranges include the spectrum needs to cover those of specific applications (e.g. disaster relief missions) plus that for connectivity applications (e.g. commercial broadband).</w:t>
      </w:r>
    </w:p>
    <w:p w:rsidR="007D1A48" w:rsidRPr="008A4083" w:rsidRDefault="007D1A48" w:rsidP="00AC4C90">
      <w:pPr>
        <w:pStyle w:val="TableNo"/>
      </w:pPr>
      <w:r w:rsidRPr="008A4083">
        <w:lastRenderedPageBreak/>
        <w:t>Table 1/1.14/2</w:t>
      </w:r>
    </w:p>
    <w:p w:rsidR="007D1A48" w:rsidRPr="008A4083" w:rsidRDefault="007D1A48" w:rsidP="00AC4C90">
      <w:pPr>
        <w:pStyle w:val="Tabletitle"/>
      </w:pPr>
      <w:r w:rsidRPr="008A4083">
        <w:t>Summary of spectrum needs for a variety of system characteristics</w:t>
      </w:r>
    </w:p>
    <w:tbl>
      <w:tblPr>
        <w:tblW w:w="4844" w:type="pct"/>
        <w:jc w:val="center"/>
        <w:tblCellMar>
          <w:left w:w="70" w:type="dxa"/>
          <w:right w:w="70" w:type="dxa"/>
        </w:tblCellMar>
        <w:tblLook w:val="04A0" w:firstRow="1" w:lastRow="0" w:firstColumn="1" w:lastColumn="0" w:noHBand="0" w:noVBand="1"/>
      </w:tblPr>
      <w:tblGrid>
        <w:gridCol w:w="1535"/>
        <w:gridCol w:w="656"/>
        <w:gridCol w:w="1784"/>
        <w:gridCol w:w="1786"/>
        <w:gridCol w:w="1786"/>
        <w:gridCol w:w="1782"/>
      </w:tblGrid>
      <w:tr w:rsidR="007D1A48" w:rsidRPr="008A4083" w:rsidTr="00AC4C90">
        <w:trPr>
          <w:trHeight w:val="300"/>
          <w:jc w:val="center"/>
        </w:trPr>
        <w:tc>
          <w:tcPr>
            <w:tcW w:w="823" w:type="pct"/>
            <w:vMerge w:val="restart"/>
            <w:tcBorders>
              <w:top w:val="single" w:sz="4" w:space="0" w:color="auto"/>
              <w:left w:val="single" w:sz="4" w:space="0" w:color="auto"/>
              <w:right w:val="single" w:sz="4" w:space="0" w:color="auto"/>
            </w:tcBorders>
            <w:noWrap/>
            <w:vAlign w:val="bottom"/>
          </w:tcPr>
          <w:p w:rsidR="007D1A48" w:rsidRPr="008A4083" w:rsidRDefault="007D1A48" w:rsidP="00AC4C90">
            <w:pPr>
              <w:pStyle w:val="Tablehead"/>
              <w:jc w:val="left"/>
              <w:rPr>
                <w:lang w:eastAsia="fr-FR"/>
              </w:rPr>
            </w:pPr>
            <w:r w:rsidRPr="008A4083">
              <w:rPr>
                <w:lang w:eastAsia="fr-FR"/>
              </w:rPr>
              <w:t>Capacity for</w:t>
            </w:r>
          </w:p>
        </w:tc>
        <w:tc>
          <w:tcPr>
            <w:tcW w:w="352" w:type="pct"/>
            <w:tcBorders>
              <w:top w:val="single" w:sz="4" w:space="0" w:color="auto"/>
              <w:left w:val="nil"/>
              <w:bottom w:val="single" w:sz="4" w:space="0" w:color="auto"/>
              <w:right w:val="single" w:sz="4" w:space="0" w:color="auto"/>
            </w:tcBorders>
            <w:noWrap/>
            <w:vAlign w:val="center"/>
            <w:hideMark/>
          </w:tcPr>
          <w:p w:rsidR="007D1A48" w:rsidRPr="008A4083" w:rsidRDefault="007D1A48" w:rsidP="00AC4C90">
            <w:pPr>
              <w:pStyle w:val="Tablehead"/>
              <w:rPr>
                <w:rFonts w:ascii="CG Times" w:hAnsi="CG Times"/>
                <w:lang w:eastAsia="zh-CN"/>
              </w:rPr>
            </w:pPr>
          </w:p>
        </w:tc>
        <w:tc>
          <w:tcPr>
            <w:tcW w:w="1912" w:type="pct"/>
            <w:gridSpan w:val="2"/>
            <w:tcBorders>
              <w:top w:val="single" w:sz="4" w:space="0" w:color="auto"/>
              <w:left w:val="nil"/>
              <w:bottom w:val="single" w:sz="4" w:space="0" w:color="auto"/>
              <w:right w:val="single" w:sz="4" w:space="0" w:color="auto"/>
            </w:tcBorders>
            <w:noWrap/>
            <w:vAlign w:val="center"/>
            <w:hideMark/>
          </w:tcPr>
          <w:p w:rsidR="007D1A48" w:rsidRPr="008A4083" w:rsidRDefault="007D1A48" w:rsidP="00AC4C90">
            <w:pPr>
              <w:pStyle w:val="Tablehead"/>
              <w:rPr>
                <w:rFonts w:asciiTheme="majorBidi" w:hAnsiTheme="majorBidi" w:cstheme="majorBidi"/>
                <w:lang w:eastAsia="fr-FR"/>
              </w:rPr>
            </w:pPr>
            <w:r w:rsidRPr="008A4083">
              <w:rPr>
                <w:rFonts w:asciiTheme="majorBidi" w:hAnsiTheme="majorBidi" w:cstheme="majorBidi"/>
                <w:lang w:eastAsia="fr-FR"/>
              </w:rPr>
              <w:t>Forward</w:t>
            </w:r>
          </w:p>
        </w:tc>
        <w:tc>
          <w:tcPr>
            <w:tcW w:w="1912" w:type="pct"/>
            <w:gridSpan w:val="2"/>
            <w:tcBorders>
              <w:top w:val="single" w:sz="4" w:space="0" w:color="auto"/>
              <w:left w:val="nil"/>
              <w:bottom w:val="single" w:sz="4" w:space="0" w:color="auto"/>
              <w:right w:val="single" w:sz="4" w:space="0" w:color="auto"/>
            </w:tcBorders>
            <w:noWrap/>
            <w:vAlign w:val="center"/>
            <w:hideMark/>
          </w:tcPr>
          <w:p w:rsidR="007D1A48" w:rsidRPr="008A4083" w:rsidRDefault="007D1A48" w:rsidP="00AC4C90">
            <w:pPr>
              <w:pStyle w:val="Tablehead"/>
              <w:rPr>
                <w:rFonts w:asciiTheme="majorBidi" w:hAnsiTheme="majorBidi" w:cstheme="majorBidi"/>
                <w:lang w:eastAsia="fr-FR"/>
              </w:rPr>
            </w:pPr>
            <w:r w:rsidRPr="008A4083">
              <w:rPr>
                <w:rFonts w:asciiTheme="majorBidi" w:hAnsiTheme="majorBidi" w:cstheme="majorBidi"/>
                <w:lang w:eastAsia="fr-FR"/>
              </w:rPr>
              <w:t>Return</w:t>
            </w:r>
          </w:p>
        </w:tc>
      </w:tr>
      <w:tr w:rsidR="007D1A48" w:rsidRPr="008A4083" w:rsidTr="00AC4C90">
        <w:trPr>
          <w:trHeight w:val="510"/>
          <w:jc w:val="center"/>
        </w:trPr>
        <w:tc>
          <w:tcPr>
            <w:tcW w:w="823" w:type="pct"/>
            <w:vMerge/>
            <w:tcBorders>
              <w:left w:val="single" w:sz="4" w:space="0" w:color="auto"/>
              <w:bottom w:val="single" w:sz="4" w:space="0" w:color="auto"/>
              <w:right w:val="single" w:sz="4" w:space="0" w:color="auto"/>
            </w:tcBorders>
            <w:noWrap/>
            <w:vAlign w:val="bottom"/>
          </w:tcPr>
          <w:p w:rsidR="007D1A48" w:rsidRPr="008A4083" w:rsidRDefault="007D1A48" w:rsidP="00AC4C90">
            <w:pPr>
              <w:pStyle w:val="Tablehead"/>
              <w:jc w:val="left"/>
              <w:rPr>
                <w:lang w:eastAsia="fr-FR"/>
              </w:rPr>
            </w:pPr>
          </w:p>
        </w:tc>
        <w:tc>
          <w:tcPr>
            <w:tcW w:w="352" w:type="pct"/>
            <w:tcBorders>
              <w:top w:val="nil"/>
              <w:left w:val="nil"/>
              <w:bottom w:val="single" w:sz="4" w:space="0" w:color="auto"/>
              <w:right w:val="single" w:sz="4" w:space="0" w:color="auto"/>
            </w:tcBorders>
            <w:noWrap/>
            <w:vAlign w:val="center"/>
            <w:hideMark/>
          </w:tcPr>
          <w:p w:rsidR="007D1A48" w:rsidRPr="008A4083" w:rsidRDefault="007D1A48" w:rsidP="00AC4C90">
            <w:pPr>
              <w:pStyle w:val="Tablehead"/>
              <w:rPr>
                <w:rFonts w:ascii="CG Times" w:hAnsi="CG Times"/>
                <w:lang w:eastAsia="zh-CN"/>
              </w:rPr>
            </w:pPr>
          </w:p>
        </w:tc>
        <w:tc>
          <w:tcPr>
            <w:tcW w:w="956" w:type="pct"/>
            <w:tcBorders>
              <w:top w:val="nil"/>
              <w:left w:val="nil"/>
              <w:bottom w:val="single" w:sz="4" w:space="0" w:color="auto"/>
              <w:right w:val="single" w:sz="4" w:space="0" w:color="auto"/>
            </w:tcBorders>
            <w:vAlign w:val="center"/>
            <w:hideMark/>
          </w:tcPr>
          <w:p w:rsidR="007D1A48" w:rsidRPr="008A4083" w:rsidRDefault="007D1A48" w:rsidP="00AC4C90">
            <w:pPr>
              <w:pStyle w:val="Tablehead"/>
              <w:rPr>
                <w:lang w:eastAsia="fr-FR"/>
              </w:rPr>
            </w:pPr>
            <w:r w:rsidRPr="008A4083">
              <w:rPr>
                <w:lang w:eastAsia="fr-FR"/>
              </w:rPr>
              <w:t>GW to HAPS</w:t>
            </w:r>
          </w:p>
          <w:p w:rsidR="007D1A48" w:rsidRPr="008A4083" w:rsidRDefault="007D1A48" w:rsidP="00AC4C90">
            <w:pPr>
              <w:pStyle w:val="Tablehead"/>
              <w:rPr>
                <w:lang w:eastAsia="fr-FR"/>
              </w:rPr>
            </w:pPr>
            <w:r w:rsidRPr="008A4083">
              <w:rPr>
                <w:lang w:eastAsia="fr-FR"/>
              </w:rPr>
              <w:t>Ground-to-HAPS</w:t>
            </w:r>
          </w:p>
        </w:tc>
        <w:tc>
          <w:tcPr>
            <w:tcW w:w="957" w:type="pct"/>
            <w:tcBorders>
              <w:top w:val="nil"/>
              <w:left w:val="nil"/>
              <w:bottom w:val="single" w:sz="4" w:space="0" w:color="auto"/>
              <w:right w:val="single" w:sz="4" w:space="0" w:color="auto"/>
            </w:tcBorders>
            <w:vAlign w:val="center"/>
            <w:hideMark/>
          </w:tcPr>
          <w:p w:rsidR="007D1A48" w:rsidRPr="008A4083" w:rsidRDefault="007D1A48" w:rsidP="00AC4C90">
            <w:pPr>
              <w:pStyle w:val="Tablehead"/>
              <w:rPr>
                <w:lang w:eastAsia="fr-FR"/>
              </w:rPr>
            </w:pPr>
            <w:r w:rsidRPr="008A4083">
              <w:rPr>
                <w:lang w:eastAsia="fr-FR"/>
              </w:rPr>
              <w:t>HAPS to CPE</w:t>
            </w:r>
          </w:p>
          <w:p w:rsidR="007D1A48" w:rsidRPr="008A4083" w:rsidRDefault="007D1A48" w:rsidP="00AC4C90">
            <w:pPr>
              <w:pStyle w:val="Tablehead"/>
              <w:rPr>
                <w:lang w:eastAsia="fr-FR"/>
              </w:rPr>
            </w:pPr>
            <w:r w:rsidRPr="008A4083">
              <w:rPr>
                <w:lang w:eastAsia="fr-FR"/>
              </w:rPr>
              <w:t>HAPS-to-ground</w:t>
            </w:r>
          </w:p>
        </w:tc>
        <w:tc>
          <w:tcPr>
            <w:tcW w:w="957" w:type="pct"/>
            <w:tcBorders>
              <w:top w:val="nil"/>
              <w:left w:val="nil"/>
              <w:bottom w:val="single" w:sz="4" w:space="0" w:color="auto"/>
              <w:right w:val="single" w:sz="4" w:space="0" w:color="auto"/>
            </w:tcBorders>
            <w:vAlign w:val="center"/>
            <w:hideMark/>
          </w:tcPr>
          <w:p w:rsidR="007D1A48" w:rsidRPr="008A4083" w:rsidRDefault="007D1A48" w:rsidP="00AC4C90">
            <w:pPr>
              <w:pStyle w:val="Tablehead"/>
              <w:rPr>
                <w:lang w:eastAsia="fr-FR"/>
              </w:rPr>
            </w:pPr>
            <w:r w:rsidRPr="008A4083">
              <w:rPr>
                <w:lang w:eastAsia="fr-FR"/>
              </w:rPr>
              <w:t>CPE to HAPS</w:t>
            </w:r>
          </w:p>
          <w:p w:rsidR="007D1A48" w:rsidRPr="008A4083" w:rsidRDefault="007D1A48" w:rsidP="00AC4C90">
            <w:pPr>
              <w:pStyle w:val="Tablehead"/>
              <w:rPr>
                <w:lang w:eastAsia="fr-FR"/>
              </w:rPr>
            </w:pPr>
            <w:r w:rsidRPr="008A4083">
              <w:rPr>
                <w:lang w:eastAsia="fr-FR"/>
              </w:rPr>
              <w:t>Ground-to-HAPS</w:t>
            </w:r>
          </w:p>
        </w:tc>
        <w:tc>
          <w:tcPr>
            <w:tcW w:w="956" w:type="pct"/>
            <w:tcBorders>
              <w:top w:val="nil"/>
              <w:left w:val="nil"/>
              <w:bottom w:val="single" w:sz="4" w:space="0" w:color="auto"/>
              <w:right w:val="single" w:sz="4" w:space="0" w:color="auto"/>
            </w:tcBorders>
            <w:vAlign w:val="center"/>
            <w:hideMark/>
          </w:tcPr>
          <w:p w:rsidR="007D1A48" w:rsidRPr="008A4083" w:rsidRDefault="007D1A48" w:rsidP="00AC4C90">
            <w:pPr>
              <w:pStyle w:val="Tablehead"/>
              <w:rPr>
                <w:lang w:eastAsia="fr-FR"/>
              </w:rPr>
            </w:pPr>
            <w:r w:rsidRPr="008A4083">
              <w:rPr>
                <w:lang w:eastAsia="fr-FR"/>
              </w:rPr>
              <w:t>HAPS to GW</w:t>
            </w:r>
          </w:p>
          <w:p w:rsidR="007D1A48" w:rsidRPr="008A4083" w:rsidRDefault="007D1A48" w:rsidP="00AC4C90">
            <w:pPr>
              <w:pStyle w:val="Tablehead"/>
              <w:rPr>
                <w:lang w:eastAsia="fr-FR"/>
              </w:rPr>
            </w:pPr>
            <w:r w:rsidRPr="008A4083">
              <w:rPr>
                <w:lang w:eastAsia="fr-FR"/>
              </w:rPr>
              <w:t>HAPS-to-ground</w:t>
            </w:r>
          </w:p>
        </w:tc>
      </w:tr>
      <w:tr w:rsidR="007D1A48" w:rsidRPr="008A4083" w:rsidTr="00AC4C90">
        <w:trPr>
          <w:trHeight w:val="353"/>
          <w:jc w:val="center"/>
        </w:trPr>
        <w:tc>
          <w:tcPr>
            <w:tcW w:w="823" w:type="pct"/>
            <w:tcBorders>
              <w:top w:val="nil"/>
              <w:left w:val="single" w:sz="4" w:space="0" w:color="auto"/>
              <w:bottom w:val="single" w:sz="4" w:space="0" w:color="auto"/>
              <w:right w:val="single" w:sz="4" w:space="0" w:color="auto"/>
            </w:tcBorders>
            <w:vAlign w:val="center"/>
            <w:hideMark/>
          </w:tcPr>
          <w:p w:rsidR="007D1A48" w:rsidRPr="008A4083" w:rsidRDefault="007D1A48" w:rsidP="00AC4C90">
            <w:pPr>
              <w:pStyle w:val="Tablehead"/>
              <w:jc w:val="left"/>
              <w:rPr>
                <w:lang w:eastAsia="fr-FR"/>
              </w:rPr>
            </w:pPr>
            <w:r w:rsidRPr="008A4083">
              <w:rPr>
                <w:lang w:eastAsia="fr-FR"/>
              </w:rPr>
              <w:t>Specific applications</w:t>
            </w:r>
          </w:p>
        </w:tc>
        <w:tc>
          <w:tcPr>
            <w:tcW w:w="352" w:type="pct"/>
            <w:tcBorders>
              <w:top w:val="nil"/>
              <w:left w:val="nil"/>
              <w:bottom w:val="single" w:sz="4" w:space="0" w:color="auto"/>
              <w:right w:val="single" w:sz="4" w:space="0" w:color="auto"/>
            </w:tcBorders>
            <w:vAlign w:val="center"/>
            <w:hideMark/>
          </w:tcPr>
          <w:p w:rsidR="007D1A48" w:rsidRPr="008A4083" w:rsidRDefault="007D1A48" w:rsidP="00AC4C90">
            <w:pPr>
              <w:pStyle w:val="Tabletext"/>
              <w:jc w:val="center"/>
              <w:rPr>
                <w:lang w:eastAsia="fr-FR"/>
              </w:rPr>
            </w:pPr>
            <w:r w:rsidRPr="008A4083">
              <w:rPr>
                <w:lang w:eastAsia="fr-FR"/>
              </w:rPr>
              <w:t>MHz</w:t>
            </w:r>
          </w:p>
        </w:tc>
        <w:tc>
          <w:tcPr>
            <w:tcW w:w="956" w:type="pct"/>
            <w:tcBorders>
              <w:top w:val="nil"/>
              <w:left w:val="nil"/>
              <w:bottom w:val="single" w:sz="4" w:space="0" w:color="auto"/>
              <w:right w:val="single" w:sz="4" w:space="0" w:color="auto"/>
            </w:tcBorders>
            <w:noWrap/>
            <w:vAlign w:val="center"/>
            <w:hideMark/>
          </w:tcPr>
          <w:p w:rsidR="007D1A48" w:rsidRPr="008A4083" w:rsidRDefault="007D1A48" w:rsidP="00AC4C90">
            <w:pPr>
              <w:pStyle w:val="Tabletext"/>
              <w:jc w:val="center"/>
            </w:pPr>
            <w:r w:rsidRPr="008A4083">
              <w:t>110</w:t>
            </w:r>
          </w:p>
        </w:tc>
        <w:tc>
          <w:tcPr>
            <w:tcW w:w="957" w:type="pct"/>
            <w:tcBorders>
              <w:top w:val="nil"/>
              <w:left w:val="nil"/>
              <w:bottom w:val="single" w:sz="4" w:space="0" w:color="auto"/>
              <w:right w:val="single" w:sz="4" w:space="0" w:color="auto"/>
            </w:tcBorders>
            <w:noWrap/>
            <w:vAlign w:val="center"/>
            <w:hideMark/>
          </w:tcPr>
          <w:p w:rsidR="007D1A48" w:rsidRPr="008A4083" w:rsidRDefault="007D1A48" w:rsidP="00AC4C90">
            <w:pPr>
              <w:pStyle w:val="Tabletext"/>
              <w:jc w:val="center"/>
            </w:pPr>
            <w:r w:rsidRPr="008A4083">
              <w:t>15</w:t>
            </w:r>
          </w:p>
        </w:tc>
        <w:tc>
          <w:tcPr>
            <w:tcW w:w="957" w:type="pct"/>
            <w:tcBorders>
              <w:top w:val="nil"/>
              <w:left w:val="nil"/>
              <w:bottom w:val="single" w:sz="4" w:space="0" w:color="auto"/>
              <w:right w:val="single" w:sz="4" w:space="0" w:color="auto"/>
            </w:tcBorders>
            <w:noWrap/>
            <w:vAlign w:val="center"/>
            <w:hideMark/>
          </w:tcPr>
          <w:p w:rsidR="007D1A48" w:rsidRPr="008A4083" w:rsidRDefault="007D1A48" w:rsidP="00AC4C90">
            <w:pPr>
              <w:pStyle w:val="Tabletext"/>
              <w:jc w:val="center"/>
            </w:pPr>
            <w:r w:rsidRPr="008A4083">
              <w:t>15</w:t>
            </w:r>
          </w:p>
        </w:tc>
        <w:tc>
          <w:tcPr>
            <w:tcW w:w="956" w:type="pct"/>
            <w:tcBorders>
              <w:top w:val="nil"/>
              <w:left w:val="nil"/>
              <w:bottom w:val="single" w:sz="4" w:space="0" w:color="auto"/>
              <w:right w:val="single" w:sz="4" w:space="0" w:color="auto"/>
            </w:tcBorders>
            <w:noWrap/>
            <w:vAlign w:val="center"/>
            <w:hideMark/>
          </w:tcPr>
          <w:p w:rsidR="007D1A48" w:rsidRPr="008A4083" w:rsidRDefault="007D1A48" w:rsidP="00AC4C90">
            <w:pPr>
              <w:pStyle w:val="Tabletext"/>
              <w:jc w:val="center"/>
            </w:pPr>
            <w:r w:rsidRPr="008A4083">
              <w:t>110</w:t>
            </w:r>
          </w:p>
        </w:tc>
      </w:tr>
      <w:tr w:rsidR="007D1A48" w:rsidRPr="008A4083" w:rsidTr="00AC4C90">
        <w:trPr>
          <w:jc w:val="center"/>
        </w:trPr>
        <w:tc>
          <w:tcPr>
            <w:tcW w:w="8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D1A48" w:rsidRPr="008A4083" w:rsidRDefault="007D1A48" w:rsidP="00AC4C90">
            <w:pPr>
              <w:pStyle w:val="Tablehead"/>
              <w:jc w:val="left"/>
              <w:rPr>
                <w:lang w:eastAsia="fr-FR"/>
              </w:rPr>
            </w:pPr>
            <w:r w:rsidRPr="008A4083">
              <w:rPr>
                <w:lang w:eastAsia="fr-FR"/>
              </w:rPr>
              <w:t>Connectivity applications*</w:t>
            </w:r>
          </w:p>
        </w:tc>
        <w:tc>
          <w:tcPr>
            <w:tcW w:w="35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D1A48" w:rsidRPr="008A4083" w:rsidRDefault="007D1A48" w:rsidP="00AC4C90">
            <w:pPr>
              <w:pStyle w:val="Tabletext"/>
              <w:jc w:val="center"/>
            </w:pPr>
            <w:r w:rsidRPr="008A4083">
              <w:t>MHz</w:t>
            </w:r>
          </w:p>
        </w:tc>
        <w:tc>
          <w:tcPr>
            <w:tcW w:w="9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D1A48" w:rsidRPr="008A4083" w:rsidRDefault="007D1A48" w:rsidP="00AC4C90">
            <w:pPr>
              <w:pStyle w:val="Tabletext"/>
              <w:jc w:val="center"/>
            </w:pPr>
            <w:r w:rsidRPr="008A4083">
              <w:t>247-2 727</w:t>
            </w:r>
          </w:p>
        </w:tc>
        <w:tc>
          <w:tcPr>
            <w:tcW w:w="9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D1A48" w:rsidRPr="008A4083" w:rsidRDefault="007D1A48" w:rsidP="00AC4C90">
            <w:pPr>
              <w:pStyle w:val="Tabletext"/>
              <w:jc w:val="center"/>
            </w:pPr>
            <w:r w:rsidRPr="008A4083">
              <w:t>164-938</w:t>
            </w:r>
          </w:p>
        </w:tc>
        <w:tc>
          <w:tcPr>
            <w:tcW w:w="9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D1A48" w:rsidRPr="008A4083" w:rsidRDefault="007D1A48" w:rsidP="00AC4C90">
            <w:pPr>
              <w:pStyle w:val="Tabletext"/>
              <w:jc w:val="center"/>
            </w:pPr>
            <w:r w:rsidRPr="008A4083">
              <w:t>24-240</w:t>
            </w:r>
          </w:p>
        </w:tc>
        <w:tc>
          <w:tcPr>
            <w:tcW w:w="9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D1A48" w:rsidRPr="008A4083" w:rsidRDefault="007D1A48" w:rsidP="00AC4C90">
            <w:pPr>
              <w:pStyle w:val="Tabletext"/>
              <w:jc w:val="center"/>
            </w:pPr>
            <w:r w:rsidRPr="008A4083">
              <w:t>35-480</w:t>
            </w:r>
          </w:p>
        </w:tc>
      </w:tr>
    </w:tbl>
    <w:p w:rsidR="007D1A48" w:rsidRPr="008A4083" w:rsidRDefault="007D1A48" w:rsidP="00AC4C90">
      <w:pPr>
        <w:tabs>
          <w:tab w:val="clear" w:pos="1134"/>
          <w:tab w:val="left" w:pos="426"/>
        </w:tabs>
        <w:ind w:left="142"/>
        <w:rPr>
          <w:sz w:val="20"/>
        </w:rPr>
      </w:pPr>
      <w:r w:rsidRPr="008A4083">
        <w:rPr>
          <w:sz w:val="20"/>
        </w:rPr>
        <w:t xml:space="preserve">* </w:t>
      </w:r>
      <w:r w:rsidRPr="008A4083">
        <w:rPr>
          <w:sz w:val="20"/>
        </w:rPr>
        <w:tab/>
        <w:t>The ranges are covering several possible use cases with different targeted markets.</w:t>
      </w:r>
    </w:p>
    <w:p w:rsidR="007D1A48" w:rsidRPr="008A4083" w:rsidRDefault="007D1A48" w:rsidP="00AC4C90">
      <w:pPr>
        <w:pStyle w:val="Normalaftertitle0"/>
      </w:pPr>
      <w:r w:rsidRPr="008A4083">
        <w:t xml:space="preserve">Additional details of the analysis conducted on the spectrum needs for HAPS are available in </w:t>
      </w:r>
      <w:r w:rsidRPr="008A4083">
        <w:rPr>
          <w:rFonts w:eastAsia="SimSun"/>
          <w:lang w:eastAsia="zh-CN"/>
        </w:rPr>
        <w:t>PDN</w:t>
      </w:r>
      <w:r w:rsidRPr="008A4083">
        <w:t xml:space="preserve"> Report ITU-R F.[HAPS</w:t>
      </w:r>
      <w:r w:rsidRPr="008A4083">
        <w:noBreakHyphen/>
        <w:t>SPECTRUM-NEEDS] (see also Table 1/1.14/3 below).</w:t>
      </w:r>
    </w:p>
    <w:p w:rsidR="007D1A48" w:rsidRPr="008A4083" w:rsidRDefault="007D1A48" w:rsidP="00AC4C90">
      <w:pPr>
        <w:pStyle w:val="TableNo"/>
      </w:pPr>
      <w:r w:rsidRPr="008A4083">
        <w:t>Table 1/1.14/3</w:t>
      </w:r>
    </w:p>
    <w:p w:rsidR="007D1A48" w:rsidRPr="008A4083" w:rsidRDefault="007D1A48" w:rsidP="00AC4C90">
      <w:pPr>
        <w:pStyle w:val="Tabletitle"/>
      </w:pPr>
      <w:r w:rsidRPr="008A4083">
        <w:t>Spectrum needs for a variety of system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662"/>
        <w:gridCol w:w="1332"/>
        <w:gridCol w:w="1309"/>
        <w:gridCol w:w="1333"/>
        <w:gridCol w:w="1309"/>
        <w:gridCol w:w="1033"/>
        <w:gridCol w:w="1036"/>
      </w:tblGrid>
      <w:tr w:rsidR="007D1A48" w:rsidRPr="008A4083" w:rsidTr="00AC4C90">
        <w:tc>
          <w:tcPr>
            <w:tcW w:w="1615" w:type="dxa"/>
            <w:shd w:val="clear" w:color="auto" w:fill="auto"/>
            <w:vAlign w:val="center"/>
          </w:tcPr>
          <w:p w:rsidR="007D1A48" w:rsidRPr="008A4083" w:rsidRDefault="007D1A48" w:rsidP="00AC4C90">
            <w:pPr>
              <w:pStyle w:val="Tablehead"/>
            </w:pPr>
            <w:r w:rsidRPr="008A4083">
              <w:t>Type of HAPS system</w:t>
            </w:r>
          </w:p>
        </w:tc>
        <w:tc>
          <w:tcPr>
            <w:tcW w:w="662" w:type="dxa"/>
            <w:shd w:val="clear" w:color="auto" w:fill="auto"/>
            <w:vAlign w:val="center"/>
          </w:tcPr>
          <w:p w:rsidR="007D1A48" w:rsidRPr="008A4083" w:rsidRDefault="007D1A48" w:rsidP="00AC4C90">
            <w:pPr>
              <w:pStyle w:val="Tablehead"/>
            </w:pPr>
          </w:p>
        </w:tc>
        <w:tc>
          <w:tcPr>
            <w:tcW w:w="1332" w:type="dxa"/>
            <w:shd w:val="clear" w:color="auto" w:fill="auto"/>
            <w:vAlign w:val="center"/>
          </w:tcPr>
          <w:p w:rsidR="007D1A48" w:rsidRPr="008A4083" w:rsidRDefault="007D1A48" w:rsidP="00AC4C90">
            <w:pPr>
              <w:pStyle w:val="Tablehead"/>
              <w:rPr>
                <w:lang w:eastAsia="fr-FR"/>
              </w:rPr>
            </w:pPr>
            <w:r w:rsidRPr="008A4083">
              <w:rPr>
                <w:lang w:eastAsia="fr-FR"/>
              </w:rPr>
              <w:t>GW to HAPS</w:t>
            </w:r>
          </w:p>
          <w:p w:rsidR="007D1A48" w:rsidRPr="008A4083" w:rsidRDefault="007D1A48" w:rsidP="00AC4C90">
            <w:pPr>
              <w:pStyle w:val="Tablehead"/>
            </w:pPr>
            <w:r w:rsidRPr="008A4083">
              <w:rPr>
                <w:lang w:eastAsia="fr-FR"/>
              </w:rPr>
              <w:t>Ground-to-HAPS</w:t>
            </w:r>
          </w:p>
        </w:tc>
        <w:tc>
          <w:tcPr>
            <w:tcW w:w="1309" w:type="dxa"/>
            <w:shd w:val="clear" w:color="auto" w:fill="auto"/>
            <w:vAlign w:val="center"/>
          </w:tcPr>
          <w:p w:rsidR="007D1A48" w:rsidRPr="008A4083" w:rsidRDefault="007D1A48" w:rsidP="00AC4C90">
            <w:pPr>
              <w:pStyle w:val="Tablehead"/>
              <w:rPr>
                <w:lang w:eastAsia="fr-FR"/>
              </w:rPr>
            </w:pPr>
            <w:r w:rsidRPr="008A4083">
              <w:rPr>
                <w:lang w:eastAsia="fr-FR"/>
              </w:rPr>
              <w:t>HAPS to CPE</w:t>
            </w:r>
          </w:p>
          <w:p w:rsidR="007D1A48" w:rsidRPr="008A4083" w:rsidRDefault="007D1A48" w:rsidP="00AC4C90">
            <w:pPr>
              <w:pStyle w:val="Tablehead"/>
            </w:pPr>
            <w:r w:rsidRPr="008A4083">
              <w:rPr>
                <w:lang w:eastAsia="fr-FR"/>
              </w:rPr>
              <w:t>HAPS-to-ground</w:t>
            </w:r>
          </w:p>
        </w:tc>
        <w:tc>
          <w:tcPr>
            <w:tcW w:w="1333" w:type="dxa"/>
            <w:shd w:val="clear" w:color="auto" w:fill="auto"/>
            <w:vAlign w:val="center"/>
          </w:tcPr>
          <w:p w:rsidR="007D1A48" w:rsidRPr="008A4083" w:rsidRDefault="007D1A48" w:rsidP="00AC4C90">
            <w:pPr>
              <w:pStyle w:val="Tablehead"/>
              <w:rPr>
                <w:lang w:eastAsia="fr-FR"/>
              </w:rPr>
            </w:pPr>
            <w:r w:rsidRPr="008A4083">
              <w:rPr>
                <w:lang w:eastAsia="fr-FR"/>
              </w:rPr>
              <w:t>CPE to HAPS</w:t>
            </w:r>
          </w:p>
          <w:p w:rsidR="007D1A48" w:rsidRPr="008A4083" w:rsidRDefault="007D1A48" w:rsidP="00AC4C90">
            <w:pPr>
              <w:pStyle w:val="Tablehead"/>
            </w:pPr>
            <w:r w:rsidRPr="008A4083">
              <w:rPr>
                <w:lang w:eastAsia="fr-FR"/>
              </w:rPr>
              <w:t>Ground-to-HAPS</w:t>
            </w:r>
          </w:p>
        </w:tc>
        <w:tc>
          <w:tcPr>
            <w:tcW w:w="1309" w:type="dxa"/>
            <w:shd w:val="clear" w:color="auto" w:fill="auto"/>
            <w:vAlign w:val="center"/>
          </w:tcPr>
          <w:p w:rsidR="007D1A48" w:rsidRPr="008A4083" w:rsidRDefault="007D1A48" w:rsidP="00AC4C90">
            <w:pPr>
              <w:pStyle w:val="Tablehead"/>
              <w:rPr>
                <w:lang w:eastAsia="fr-FR"/>
              </w:rPr>
            </w:pPr>
            <w:r w:rsidRPr="008A4083">
              <w:rPr>
                <w:lang w:eastAsia="fr-FR"/>
              </w:rPr>
              <w:t>HAPS to GW</w:t>
            </w:r>
          </w:p>
          <w:p w:rsidR="007D1A48" w:rsidRPr="008A4083" w:rsidRDefault="007D1A48" w:rsidP="00AC4C90">
            <w:pPr>
              <w:pStyle w:val="Tablehead"/>
            </w:pPr>
            <w:r w:rsidRPr="008A4083">
              <w:rPr>
                <w:lang w:eastAsia="fr-FR"/>
              </w:rPr>
              <w:t>HAPS-to-ground</w:t>
            </w:r>
          </w:p>
        </w:tc>
        <w:tc>
          <w:tcPr>
            <w:tcW w:w="1033" w:type="dxa"/>
            <w:shd w:val="clear" w:color="auto" w:fill="auto"/>
            <w:vAlign w:val="center"/>
          </w:tcPr>
          <w:p w:rsidR="007D1A48" w:rsidRPr="008A4083" w:rsidRDefault="007D1A48" w:rsidP="00AC4C90">
            <w:pPr>
              <w:pStyle w:val="Tablehead"/>
              <w:rPr>
                <w:lang w:eastAsia="fr-FR"/>
              </w:rPr>
            </w:pPr>
            <w:r w:rsidRPr="008A4083">
              <w:rPr>
                <w:lang w:eastAsia="fr-FR"/>
              </w:rPr>
              <w:t>Total uplink</w:t>
            </w:r>
          </w:p>
        </w:tc>
        <w:tc>
          <w:tcPr>
            <w:tcW w:w="1036" w:type="dxa"/>
            <w:shd w:val="clear" w:color="auto" w:fill="auto"/>
            <w:vAlign w:val="center"/>
          </w:tcPr>
          <w:p w:rsidR="007D1A48" w:rsidRPr="008A4083" w:rsidRDefault="007D1A48" w:rsidP="00AC4C90">
            <w:pPr>
              <w:pStyle w:val="Tablehead"/>
              <w:rPr>
                <w:lang w:eastAsia="fr-FR"/>
              </w:rPr>
            </w:pPr>
            <w:r w:rsidRPr="008A4083">
              <w:rPr>
                <w:lang w:eastAsia="fr-FR"/>
              </w:rPr>
              <w:t>Total downlink</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rPr>
                <w:sz w:val="20"/>
              </w:rPr>
            </w:pPr>
            <w:r w:rsidRPr="008A4083">
              <w:rPr>
                <w:sz w:val="20"/>
              </w:rPr>
              <w:t>Connectivity 1</w:t>
            </w:r>
          </w:p>
        </w:tc>
        <w:tc>
          <w:tcPr>
            <w:tcW w:w="662" w:type="dxa"/>
            <w:shd w:val="clear" w:color="auto" w:fill="auto"/>
            <w:vAlign w:val="center"/>
          </w:tcPr>
          <w:p w:rsidR="007D1A48" w:rsidRPr="008A4083" w:rsidRDefault="007D1A48" w:rsidP="00AC4C90">
            <w:pPr>
              <w:tabs>
                <w:tab w:val="left" w:pos="3544"/>
              </w:tabs>
              <w:spacing w:before="40" w:after="40"/>
              <w:rPr>
                <w:sz w:val="20"/>
              </w:rPr>
            </w:pPr>
            <w:r w:rsidRPr="008A4083">
              <w:rPr>
                <w:sz w:val="20"/>
                <w:lang w:eastAsia="fr-FR"/>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1 800</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900</w:t>
            </w: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240</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480</w:t>
            </w: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2 040</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1 380</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rPr>
                <w:sz w:val="20"/>
              </w:rPr>
            </w:pPr>
            <w:r w:rsidRPr="008A4083">
              <w:rPr>
                <w:sz w:val="20"/>
              </w:rPr>
              <w:t>Connectivity 2</w:t>
            </w:r>
          </w:p>
        </w:tc>
        <w:tc>
          <w:tcPr>
            <w:tcW w:w="662" w:type="dxa"/>
            <w:shd w:val="clear" w:color="auto" w:fill="auto"/>
            <w:vAlign w:val="center"/>
          </w:tcPr>
          <w:p w:rsidR="007D1A48" w:rsidRPr="008A4083" w:rsidRDefault="007D1A48" w:rsidP="00AC4C90">
            <w:pPr>
              <w:tabs>
                <w:tab w:val="left" w:pos="3544"/>
              </w:tabs>
              <w:spacing w:before="40" w:after="40"/>
              <w:rPr>
                <w:sz w:val="20"/>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2 727</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938</w:t>
            </w: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117</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341</w:t>
            </w: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2 844</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1 279</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rPr>
                <w:sz w:val="20"/>
              </w:rPr>
            </w:pPr>
            <w:r w:rsidRPr="008A4083">
              <w:rPr>
                <w:sz w:val="20"/>
              </w:rPr>
              <w:t>Connectivity 3</w:t>
            </w:r>
          </w:p>
        </w:tc>
        <w:tc>
          <w:tcPr>
            <w:tcW w:w="662" w:type="dxa"/>
            <w:shd w:val="clear" w:color="auto" w:fill="auto"/>
            <w:vAlign w:val="center"/>
          </w:tcPr>
          <w:p w:rsidR="007D1A48" w:rsidRPr="008A4083" w:rsidRDefault="007D1A48" w:rsidP="00AC4C90">
            <w:pPr>
              <w:tabs>
                <w:tab w:val="left" w:pos="3544"/>
              </w:tabs>
              <w:spacing w:before="40" w:after="40"/>
              <w:rPr>
                <w:sz w:val="20"/>
              </w:rPr>
            </w:pPr>
            <w:r w:rsidRPr="008A4083">
              <w:rPr>
                <w:sz w:val="20"/>
                <w:lang w:eastAsia="fr-FR"/>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1 114</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576</w:t>
            </w: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213</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371</w:t>
            </w: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1 327</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947</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rPr>
                <w:sz w:val="20"/>
              </w:rPr>
            </w:pPr>
            <w:r w:rsidRPr="008A4083">
              <w:rPr>
                <w:sz w:val="20"/>
              </w:rPr>
              <w:t>Connectivity 4</w:t>
            </w:r>
          </w:p>
        </w:tc>
        <w:tc>
          <w:tcPr>
            <w:tcW w:w="662" w:type="dxa"/>
            <w:shd w:val="clear" w:color="auto" w:fill="auto"/>
            <w:vAlign w:val="center"/>
          </w:tcPr>
          <w:p w:rsidR="007D1A48" w:rsidRPr="008A4083" w:rsidRDefault="007D1A48" w:rsidP="00AC4C90">
            <w:pPr>
              <w:tabs>
                <w:tab w:val="left" w:pos="3544"/>
              </w:tabs>
              <w:spacing w:before="40" w:after="40"/>
              <w:rPr>
                <w:sz w:val="20"/>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1 424</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200</w:t>
            </w: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59</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310</w:t>
            </w: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1 483</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510</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rPr>
                <w:sz w:val="20"/>
              </w:rPr>
            </w:pPr>
            <w:r w:rsidRPr="008A4083">
              <w:rPr>
                <w:sz w:val="20"/>
              </w:rPr>
              <w:t>Connectivity 5</w:t>
            </w:r>
          </w:p>
        </w:tc>
        <w:tc>
          <w:tcPr>
            <w:tcW w:w="662" w:type="dxa"/>
            <w:shd w:val="clear" w:color="auto" w:fill="auto"/>
            <w:vAlign w:val="center"/>
          </w:tcPr>
          <w:p w:rsidR="007D1A48" w:rsidRPr="008A4083" w:rsidRDefault="007D1A48" w:rsidP="00AC4C90">
            <w:pPr>
              <w:tabs>
                <w:tab w:val="left" w:pos="3544"/>
              </w:tabs>
              <w:spacing w:before="40" w:after="40"/>
              <w:rPr>
                <w:sz w:val="20"/>
              </w:rPr>
            </w:pPr>
            <w:r w:rsidRPr="008A4083">
              <w:rPr>
                <w:sz w:val="20"/>
                <w:lang w:eastAsia="fr-FR"/>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247</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164</w:t>
            </w: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24</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35</w:t>
            </w: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271</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199</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jc w:val="right"/>
              <w:rPr>
                <w:sz w:val="20"/>
              </w:rPr>
            </w:pPr>
            <w:r w:rsidRPr="008A4083">
              <w:rPr>
                <w:sz w:val="20"/>
              </w:rPr>
              <w:t>Minimum</w:t>
            </w:r>
          </w:p>
        </w:tc>
        <w:tc>
          <w:tcPr>
            <w:tcW w:w="662" w:type="dxa"/>
            <w:shd w:val="clear" w:color="auto" w:fill="auto"/>
            <w:vAlign w:val="center"/>
          </w:tcPr>
          <w:p w:rsidR="007D1A48" w:rsidRPr="008A4083" w:rsidRDefault="007D1A48" w:rsidP="00AC4C90">
            <w:pPr>
              <w:tabs>
                <w:tab w:val="left" w:pos="3544"/>
              </w:tabs>
              <w:spacing w:before="40" w:after="40"/>
              <w:rPr>
                <w:sz w:val="20"/>
                <w:lang w:eastAsia="fr-FR"/>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271</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199</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jc w:val="right"/>
              <w:rPr>
                <w:sz w:val="20"/>
              </w:rPr>
            </w:pPr>
            <w:r w:rsidRPr="008A4083">
              <w:rPr>
                <w:sz w:val="20"/>
              </w:rPr>
              <w:t>Maximum</w:t>
            </w:r>
          </w:p>
        </w:tc>
        <w:tc>
          <w:tcPr>
            <w:tcW w:w="662" w:type="dxa"/>
            <w:shd w:val="clear" w:color="auto" w:fill="auto"/>
          </w:tcPr>
          <w:p w:rsidR="007D1A48" w:rsidRPr="008A4083" w:rsidRDefault="007D1A48" w:rsidP="00AC4C90">
            <w:pPr>
              <w:tabs>
                <w:tab w:val="left" w:pos="3544"/>
              </w:tabs>
              <w:spacing w:before="40" w:after="40"/>
              <w:rPr>
                <w:sz w:val="20"/>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2 844</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1 380</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rPr>
                <w:sz w:val="20"/>
              </w:rPr>
            </w:pPr>
            <w:r w:rsidRPr="008A4083">
              <w:rPr>
                <w:sz w:val="20"/>
              </w:rPr>
              <w:t>Specific</w:t>
            </w:r>
          </w:p>
        </w:tc>
        <w:tc>
          <w:tcPr>
            <w:tcW w:w="662" w:type="dxa"/>
            <w:shd w:val="clear" w:color="auto" w:fill="auto"/>
          </w:tcPr>
          <w:p w:rsidR="007D1A48" w:rsidRPr="008A4083" w:rsidRDefault="007D1A48" w:rsidP="00AC4C90">
            <w:pPr>
              <w:tabs>
                <w:tab w:val="left" w:pos="3544"/>
              </w:tabs>
              <w:spacing w:before="40" w:after="40"/>
              <w:rPr>
                <w:sz w:val="20"/>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110</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15</w:t>
            </w: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15</w:t>
            </w: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110</w:t>
            </w:r>
          </w:p>
        </w:tc>
        <w:tc>
          <w:tcPr>
            <w:tcW w:w="1033"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125</w:t>
            </w:r>
          </w:p>
        </w:tc>
        <w:tc>
          <w:tcPr>
            <w:tcW w:w="1036" w:type="dxa"/>
            <w:shd w:val="clear" w:color="auto" w:fill="auto"/>
            <w:vAlign w:val="bottom"/>
          </w:tcPr>
          <w:p w:rsidR="007D1A48" w:rsidRPr="008A4083" w:rsidRDefault="007D1A48" w:rsidP="00AC4C90">
            <w:pPr>
              <w:tabs>
                <w:tab w:val="left" w:pos="3544"/>
              </w:tabs>
              <w:spacing w:before="40" w:after="40"/>
              <w:jc w:val="center"/>
              <w:rPr>
                <w:sz w:val="20"/>
              </w:rPr>
            </w:pPr>
            <w:r w:rsidRPr="008A4083">
              <w:rPr>
                <w:sz w:val="20"/>
              </w:rPr>
              <w:t>125</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jc w:val="right"/>
              <w:rPr>
                <w:sz w:val="20"/>
              </w:rPr>
            </w:pPr>
            <w:r w:rsidRPr="008A4083">
              <w:rPr>
                <w:sz w:val="20"/>
              </w:rPr>
              <w:t>Minimum (including specific applications)</w:t>
            </w:r>
          </w:p>
        </w:tc>
        <w:tc>
          <w:tcPr>
            <w:tcW w:w="662" w:type="dxa"/>
            <w:shd w:val="clear" w:color="auto" w:fill="auto"/>
          </w:tcPr>
          <w:p w:rsidR="007D1A48" w:rsidRPr="008A4083" w:rsidRDefault="007D1A48" w:rsidP="00AC4C90">
            <w:pPr>
              <w:tabs>
                <w:tab w:val="left" w:pos="3544"/>
              </w:tabs>
              <w:spacing w:before="40" w:after="40"/>
              <w:rPr>
                <w:sz w:val="20"/>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033" w:type="dxa"/>
            <w:shd w:val="clear" w:color="auto" w:fill="auto"/>
            <w:vAlign w:val="center"/>
          </w:tcPr>
          <w:p w:rsidR="007D1A48" w:rsidRPr="008A4083" w:rsidRDefault="007D1A48" w:rsidP="00AC4C90">
            <w:pPr>
              <w:tabs>
                <w:tab w:val="left" w:pos="3544"/>
              </w:tabs>
              <w:spacing w:before="40" w:after="40"/>
              <w:jc w:val="center"/>
              <w:rPr>
                <w:b/>
                <w:sz w:val="20"/>
              </w:rPr>
            </w:pPr>
            <w:r w:rsidRPr="008A4083">
              <w:rPr>
                <w:b/>
                <w:sz w:val="20"/>
              </w:rPr>
              <w:t>396</w:t>
            </w:r>
          </w:p>
        </w:tc>
        <w:tc>
          <w:tcPr>
            <w:tcW w:w="1036" w:type="dxa"/>
            <w:shd w:val="clear" w:color="auto" w:fill="auto"/>
            <w:vAlign w:val="center"/>
          </w:tcPr>
          <w:p w:rsidR="007D1A48" w:rsidRPr="008A4083" w:rsidRDefault="007D1A48" w:rsidP="00AC4C90">
            <w:pPr>
              <w:tabs>
                <w:tab w:val="left" w:pos="3544"/>
              </w:tabs>
              <w:spacing w:before="40" w:after="40"/>
              <w:jc w:val="center"/>
              <w:rPr>
                <w:b/>
                <w:sz w:val="20"/>
              </w:rPr>
            </w:pPr>
            <w:r w:rsidRPr="008A4083">
              <w:rPr>
                <w:b/>
                <w:sz w:val="20"/>
              </w:rPr>
              <w:t>324</w:t>
            </w:r>
          </w:p>
        </w:tc>
      </w:tr>
      <w:tr w:rsidR="007D1A48" w:rsidRPr="008A4083" w:rsidTr="00AC4C90">
        <w:tc>
          <w:tcPr>
            <w:tcW w:w="1615" w:type="dxa"/>
            <w:shd w:val="clear" w:color="auto" w:fill="auto"/>
          </w:tcPr>
          <w:p w:rsidR="007D1A48" w:rsidRPr="008A4083" w:rsidRDefault="007D1A48" w:rsidP="00AC4C90">
            <w:pPr>
              <w:tabs>
                <w:tab w:val="left" w:pos="3544"/>
              </w:tabs>
              <w:spacing w:before="40" w:after="40"/>
              <w:jc w:val="right"/>
              <w:rPr>
                <w:sz w:val="20"/>
              </w:rPr>
            </w:pPr>
            <w:r w:rsidRPr="008A4083">
              <w:rPr>
                <w:sz w:val="20"/>
              </w:rPr>
              <w:t>Maximum (including specific applications)</w:t>
            </w:r>
          </w:p>
        </w:tc>
        <w:tc>
          <w:tcPr>
            <w:tcW w:w="662" w:type="dxa"/>
            <w:shd w:val="clear" w:color="auto" w:fill="auto"/>
          </w:tcPr>
          <w:p w:rsidR="007D1A48" w:rsidRPr="008A4083" w:rsidRDefault="007D1A48" w:rsidP="00AC4C90">
            <w:pPr>
              <w:tabs>
                <w:tab w:val="left" w:pos="3544"/>
              </w:tabs>
              <w:spacing w:before="40" w:after="40"/>
              <w:rPr>
                <w:sz w:val="20"/>
              </w:rPr>
            </w:pPr>
            <w:r w:rsidRPr="008A4083">
              <w:rPr>
                <w:sz w:val="20"/>
              </w:rPr>
              <w:t>MHz</w:t>
            </w:r>
          </w:p>
        </w:tc>
        <w:tc>
          <w:tcPr>
            <w:tcW w:w="1332"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333" w:type="dxa"/>
            <w:shd w:val="clear" w:color="auto" w:fill="auto"/>
            <w:vAlign w:val="bottom"/>
          </w:tcPr>
          <w:p w:rsidR="007D1A48" w:rsidRPr="008A4083" w:rsidRDefault="007D1A48" w:rsidP="00AC4C90">
            <w:pPr>
              <w:tabs>
                <w:tab w:val="left" w:pos="3544"/>
              </w:tabs>
              <w:spacing w:before="40" w:after="40"/>
              <w:jc w:val="center"/>
              <w:rPr>
                <w:sz w:val="20"/>
              </w:rPr>
            </w:pPr>
          </w:p>
        </w:tc>
        <w:tc>
          <w:tcPr>
            <w:tcW w:w="1309" w:type="dxa"/>
            <w:shd w:val="clear" w:color="auto" w:fill="auto"/>
            <w:vAlign w:val="bottom"/>
          </w:tcPr>
          <w:p w:rsidR="007D1A48" w:rsidRPr="008A4083" w:rsidRDefault="007D1A48" w:rsidP="00AC4C90">
            <w:pPr>
              <w:tabs>
                <w:tab w:val="left" w:pos="3544"/>
              </w:tabs>
              <w:spacing w:before="40" w:after="40"/>
              <w:jc w:val="center"/>
              <w:rPr>
                <w:sz w:val="20"/>
              </w:rPr>
            </w:pPr>
          </w:p>
        </w:tc>
        <w:tc>
          <w:tcPr>
            <w:tcW w:w="1033" w:type="dxa"/>
            <w:shd w:val="clear" w:color="auto" w:fill="auto"/>
            <w:vAlign w:val="center"/>
          </w:tcPr>
          <w:p w:rsidR="007D1A48" w:rsidRPr="008A4083" w:rsidRDefault="007D1A48" w:rsidP="00AC4C90">
            <w:pPr>
              <w:tabs>
                <w:tab w:val="left" w:pos="3544"/>
              </w:tabs>
              <w:spacing w:before="40" w:after="40"/>
              <w:jc w:val="center"/>
              <w:rPr>
                <w:b/>
                <w:sz w:val="20"/>
              </w:rPr>
            </w:pPr>
            <w:r w:rsidRPr="008A4083">
              <w:rPr>
                <w:b/>
                <w:sz w:val="20"/>
              </w:rPr>
              <w:t>2</w:t>
            </w:r>
            <w:r w:rsidRPr="008A4083">
              <w:rPr>
                <w:sz w:val="20"/>
              </w:rPr>
              <w:t> </w:t>
            </w:r>
            <w:r w:rsidRPr="008A4083">
              <w:rPr>
                <w:b/>
                <w:sz w:val="20"/>
              </w:rPr>
              <w:t>969</w:t>
            </w:r>
          </w:p>
        </w:tc>
        <w:tc>
          <w:tcPr>
            <w:tcW w:w="1036" w:type="dxa"/>
            <w:shd w:val="clear" w:color="auto" w:fill="auto"/>
            <w:vAlign w:val="center"/>
          </w:tcPr>
          <w:p w:rsidR="007D1A48" w:rsidRPr="008A4083" w:rsidRDefault="007D1A48" w:rsidP="00AC4C90">
            <w:pPr>
              <w:tabs>
                <w:tab w:val="left" w:pos="3544"/>
              </w:tabs>
              <w:spacing w:before="40" w:after="40"/>
              <w:jc w:val="center"/>
              <w:rPr>
                <w:b/>
                <w:sz w:val="20"/>
              </w:rPr>
            </w:pPr>
            <w:r w:rsidRPr="008A4083">
              <w:rPr>
                <w:b/>
                <w:sz w:val="20"/>
              </w:rPr>
              <w:t>1</w:t>
            </w:r>
            <w:r w:rsidRPr="008A4083">
              <w:rPr>
                <w:sz w:val="20"/>
              </w:rPr>
              <w:t> </w:t>
            </w:r>
            <w:r w:rsidRPr="008A4083">
              <w:rPr>
                <w:b/>
                <w:sz w:val="20"/>
              </w:rPr>
              <w:t>505</w:t>
            </w:r>
          </w:p>
        </w:tc>
      </w:tr>
    </w:tbl>
    <w:p w:rsidR="007D1A48" w:rsidRPr="008A4083" w:rsidRDefault="007D1A48" w:rsidP="00AC4C90">
      <w:r w:rsidRPr="008A4083">
        <w:t>The above spectrum needs are based on assumed HAPS throughputs, user densities and single HAPS platform over a given coverage area. Different assumptions would result in spectrum needs that would differ from those provided.</w:t>
      </w:r>
    </w:p>
    <w:p w:rsidR="007D1A48" w:rsidRPr="008A4083" w:rsidRDefault="007D1A48" w:rsidP="00AC4C90">
      <w:pPr>
        <w:rPr>
          <w:szCs w:val="24"/>
          <w:lang w:eastAsia="ko-KR"/>
        </w:rPr>
      </w:pPr>
      <w:r w:rsidRPr="008A4083">
        <w:t>Given the regulatory provisions in the existing designations for HAPS and the current demand for multi</w:t>
      </w:r>
      <w:r w:rsidRPr="008A4083">
        <w:noBreakHyphen/>
        <w:t xml:space="preserve">gigabit broadband, the existing designations associated with HAPS are not sufficient to support broadband HAPS applications. Accordingly, additional frequency bands were studied for possible designation for HAPS links in existing </w:t>
      </w:r>
      <w:r w:rsidRPr="008A4083">
        <w:rPr>
          <w:rFonts w:eastAsia="SimSun"/>
          <w:lang w:eastAsia="zh-CN"/>
        </w:rPr>
        <w:t>FS</w:t>
      </w:r>
      <w:r w:rsidRPr="008A4083">
        <w:t xml:space="preserve"> allocations to facilitate broadband delivery services, in accordance with </w:t>
      </w:r>
      <w:r w:rsidRPr="008A4083">
        <w:rPr>
          <w:i/>
          <w:iCs/>
        </w:rPr>
        <w:t>resolves</w:t>
      </w:r>
      <w:r w:rsidRPr="008A4083">
        <w:t xml:space="preserve"> 4 of Resolution </w:t>
      </w:r>
      <w:r w:rsidRPr="008A4083">
        <w:rPr>
          <w:b/>
          <w:bCs/>
        </w:rPr>
        <w:t>160</w:t>
      </w:r>
      <w:r w:rsidRPr="008A4083">
        <w:t xml:space="preserve"> </w:t>
      </w:r>
      <w:r w:rsidRPr="008A4083">
        <w:rPr>
          <w:b/>
          <w:iCs/>
        </w:rPr>
        <w:t>(WRC-15)</w:t>
      </w:r>
      <w:r w:rsidRPr="008A4083">
        <w:t>.</w:t>
      </w:r>
    </w:p>
    <w:p w:rsidR="007D1A48" w:rsidRPr="008A4083" w:rsidRDefault="007D1A48" w:rsidP="00AC4C90">
      <w:pPr>
        <w:pStyle w:val="Heading2"/>
      </w:pPr>
      <w:r w:rsidRPr="008A4083">
        <w:lastRenderedPageBreak/>
        <w:t>1/1.14/3.3</w:t>
      </w:r>
      <w:r w:rsidRPr="008A4083">
        <w:tab/>
        <w:t>Summary and analysis of sharing studies between broadband HAPS and other services (inband/adjacent bands)</w:t>
      </w:r>
    </w:p>
    <w:p w:rsidR="007D1A48" w:rsidRPr="008A4083" w:rsidRDefault="007D1A48" w:rsidP="00AC4C90">
      <w:r w:rsidRPr="008A4083">
        <w:t xml:space="preserve">Some studies regarding interference to HAPS from existing services were also undertaken on compatibility between HAPS and existing services. </w:t>
      </w:r>
    </w:p>
    <w:p w:rsidR="007D1A48" w:rsidRPr="008A4083" w:rsidRDefault="007D1A48" w:rsidP="00AC4C90">
      <w:r w:rsidRPr="008A4083">
        <w:t>Divergent views were expressed with regard to the inclusion of the summary of these studies in the CPM Report. No consensus was reached on this matter.</w:t>
      </w:r>
    </w:p>
    <w:p w:rsidR="007D1A48" w:rsidRPr="008A4083" w:rsidRDefault="007D1A48" w:rsidP="00AC4C90">
      <w:r w:rsidRPr="008A4083">
        <w:t xml:space="preserve">However there were consensus on adding the summary of the sharing studies regarding interference from HAPS to existing services. </w:t>
      </w:r>
    </w:p>
    <w:p w:rsidR="007D1A48" w:rsidRPr="008A4083" w:rsidRDefault="007D1A48" w:rsidP="00AC4C90">
      <w:pPr>
        <w:pStyle w:val="Heading3"/>
        <w:ind w:left="1871" w:hanging="1871"/>
      </w:pPr>
      <w:r w:rsidRPr="008A4083">
        <w:rPr>
          <w:rFonts w:eastAsia="MS Mincho"/>
          <w:lang w:eastAsia="ja-JP"/>
        </w:rPr>
        <w:t>1/1.14/3.3.1</w:t>
      </w:r>
      <w:r w:rsidRPr="008A4083">
        <w:rPr>
          <w:rFonts w:eastAsia="MS Mincho"/>
          <w:lang w:eastAsia="ja-JP"/>
        </w:rPr>
        <w:tab/>
      </w:r>
      <w:r w:rsidRPr="008A4083">
        <w:t xml:space="preserve">Sharing and compatibility studies of HAPS systems in the </w:t>
      </w:r>
      <w:r w:rsidRPr="008A4083">
        <w:rPr>
          <w:color w:val="000000"/>
        </w:rPr>
        <w:t>6 440-6 520 MHz and 6 560-6 640 MHz</w:t>
      </w:r>
      <w:r w:rsidRPr="008A4083">
        <w:t xml:space="preserve"> frequency ranges</w:t>
      </w:r>
    </w:p>
    <w:p w:rsidR="007D1A48" w:rsidRPr="008A4083" w:rsidRDefault="007D1A48" w:rsidP="00AC4C90">
      <w:r w:rsidRPr="008A4083">
        <w:t>Studies were performed for the HAPS-to-ground direction in the 6 440-6 520 MHz.</w:t>
      </w:r>
    </w:p>
    <w:p w:rsidR="007D1A48" w:rsidRPr="008A4083" w:rsidRDefault="007D1A48" w:rsidP="00AC4C90">
      <w:r w:rsidRPr="008A4083">
        <w:t xml:space="preserve">No studies were performed for the 6 440-6 520 MHz </w:t>
      </w:r>
      <w:r w:rsidRPr="008A4083">
        <w:rPr>
          <w:szCs w:val="24"/>
          <w:lang w:eastAsia="ja-JP"/>
        </w:rPr>
        <w:t>in the ground-to-HAPS direction</w:t>
      </w:r>
      <w:r w:rsidRPr="008A4083">
        <w:t>.</w:t>
      </w:r>
    </w:p>
    <w:p w:rsidR="007D1A48" w:rsidRPr="008A4083" w:rsidRDefault="007D1A48" w:rsidP="00AC4C90">
      <w:pPr>
        <w:rPr>
          <w:szCs w:val="24"/>
          <w:lang w:eastAsia="ja-JP"/>
        </w:rPr>
      </w:pPr>
      <w:r w:rsidRPr="008A4083">
        <w:t>No studies were performed for the 6 560-6 640 MHz</w:t>
      </w:r>
      <w:r w:rsidRPr="008A4083">
        <w:rPr>
          <w:szCs w:val="24"/>
          <w:lang w:eastAsia="ja-JP"/>
        </w:rPr>
        <w:t xml:space="preserve"> in either direction as no systems were proposed.</w:t>
      </w:r>
    </w:p>
    <w:p w:rsidR="007D1A48" w:rsidRPr="008A4083" w:rsidRDefault="007D1A48" w:rsidP="00AC4C90">
      <w:pPr>
        <w:pStyle w:val="Heading4"/>
        <w:ind w:left="1871" w:hanging="1871"/>
      </w:pPr>
      <w:r w:rsidRPr="008A4083">
        <w:rPr>
          <w:rFonts w:eastAsia="MS Mincho"/>
          <w:lang w:eastAsia="ja-JP"/>
        </w:rPr>
        <w:t>1/1.14/3.3.1.1</w:t>
      </w:r>
      <w:r w:rsidRPr="008A4083">
        <w:tab/>
        <w:t xml:space="preserve">Sharing and compatibility of </w:t>
      </w:r>
      <w:r w:rsidRPr="008A4083">
        <w:rPr>
          <w:rFonts w:eastAsia="SimSun"/>
          <w:lang w:eastAsia="zh-CN"/>
        </w:rPr>
        <w:t>FS</w:t>
      </w:r>
      <w:r w:rsidRPr="008A4083">
        <w:t xml:space="preserve"> and HAPS systems (HAPS-to-ground) operating in the </w:t>
      </w:r>
      <w:r w:rsidRPr="008A4083">
        <w:rPr>
          <w:lang w:eastAsia="ja-JP"/>
        </w:rPr>
        <w:t xml:space="preserve">6 440-6 520 MHz </w:t>
      </w:r>
      <w:r w:rsidRPr="008A4083">
        <w:t>frequency range</w:t>
      </w:r>
    </w:p>
    <w:p w:rsidR="007D1A48" w:rsidRPr="007D1A48" w:rsidRDefault="007D1A48" w:rsidP="00AC4C90">
      <w:pPr>
        <w:pStyle w:val="headingb0"/>
        <w:rPr>
          <w:rFonts w:eastAsia="MS Mincho"/>
          <w:lang w:val="en-US"/>
        </w:rPr>
      </w:pPr>
      <w:r w:rsidRPr="007D1A48">
        <w:rPr>
          <w:rFonts w:eastAsia="MS Minngs"/>
          <w:lang w:val="en-US"/>
        </w:rPr>
        <w:t>HAPS platform station transmitting towards the HAPS GW/CPE stations</w:t>
      </w:r>
    </w:p>
    <w:p w:rsidR="007D1A48" w:rsidRPr="008A4083" w:rsidRDefault="007D1A48" w:rsidP="00AC4C90">
      <w:pPr>
        <w:rPr>
          <w:lang w:eastAsia="ja-JP"/>
        </w:rPr>
      </w:pPr>
      <w:r w:rsidRPr="008A4083">
        <w:rPr>
          <w:rFonts w:eastAsia="SimSun"/>
        </w:rPr>
        <w:t>Several studies have shown that the following pfd mask in dBW/m</w:t>
      </w:r>
      <w:r w:rsidRPr="008A4083">
        <w:rPr>
          <w:rFonts w:eastAsia="SimSun"/>
          <w:vertAlign w:val="superscript"/>
        </w:rPr>
        <w:t>2</w:t>
      </w:r>
      <w:r w:rsidRPr="008A4083">
        <w:rPr>
          <w:rFonts w:eastAsia="SimSun"/>
        </w:rPr>
        <w:t xml:space="preserve">/MHz, to be applied under clear-sky conditions at the surface of the Earth, ensures the protection of the </w:t>
      </w:r>
      <w:r w:rsidRPr="008A4083">
        <w:rPr>
          <w:rFonts w:eastAsia="SimSun"/>
          <w:lang w:eastAsia="zh-CN"/>
        </w:rPr>
        <w:t>FS</w:t>
      </w:r>
      <w:r w:rsidRPr="008A4083">
        <w:t xml:space="preserve"> </w:t>
      </w:r>
      <w:r w:rsidRPr="008A4083">
        <w:rPr>
          <w:rFonts w:eastAsia="SimSun"/>
        </w:rPr>
        <w:t>by meeting its long-term protection criteria:</w:t>
      </w:r>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 -1</m:t>
        </m:r>
        <m:r>
          <w:rPr>
            <w:rFonts w:ascii="Cambria Math" w:eastAsiaTheme="minorEastAsia" w:hAnsi="Cambria Math"/>
            <w:lang w:eastAsia="ja-JP"/>
          </w:rPr>
          <m:t>60</m:t>
        </m:r>
      </m:oMath>
      <w:r w:rsidR="007D1A48" w:rsidRPr="008A4083">
        <w:rPr>
          <w:i/>
          <w:lang w:eastAsia="ja-JP"/>
        </w:rPr>
        <w:t xml:space="preserve"> </w:t>
      </w:r>
      <w:r w:rsidR="007D1A48" w:rsidRPr="008A4083">
        <w:rPr>
          <w:i/>
          <w:lang w:eastAsia="ja-JP"/>
        </w:rPr>
        <w:tab/>
      </w:r>
      <w:r w:rsidR="007D1A48" w:rsidRPr="008A4083">
        <w:rPr>
          <w:i/>
          <w:lang w:eastAsia="ja-JP"/>
        </w:rPr>
        <w:tab/>
        <w:t xml:space="preserve">for </w:t>
      </w:r>
      <w:r w:rsidR="007D1A48" w:rsidRPr="008A4083">
        <w:rPr>
          <w:i/>
          <w:lang w:eastAsia="ja-JP"/>
        </w:rPr>
        <w:tab/>
      </w:r>
      <m:oMath>
        <m:r>
          <w:rPr>
            <w:rFonts w:ascii="Cambria Math" w:hAnsi="Cambria Math"/>
            <w:lang w:eastAsia="ja-JP"/>
          </w:rPr>
          <m:t>0°≤El&lt;6°</m:t>
        </m:r>
      </m:oMath>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 </m:t>
        </m:r>
        <m:r>
          <w:rPr>
            <w:rFonts w:ascii="Cambria Math" w:eastAsiaTheme="minorEastAsia" w:hAnsi="Cambria Math"/>
            <w:lang w:eastAsia="ja-JP"/>
          </w:rPr>
          <m:t>3.75</m:t>
        </m:r>
        <m:r>
          <w:rPr>
            <w:rFonts w:ascii="Cambria Math" w:hAnsi="Cambria Math"/>
            <w:lang w:eastAsia="ja-JP"/>
          </w:rPr>
          <m:t>×El-</m:t>
        </m:r>
        <m:r>
          <w:rPr>
            <w:rFonts w:ascii="Cambria Math" w:eastAsiaTheme="minorEastAsia" w:hAnsi="Cambria Math"/>
            <w:lang w:eastAsia="ja-JP"/>
          </w:rPr>
          <m:t>182.5</m:t>
        </m:r>
      </m:oMath>
      <w:r w:rsidR="007D1A48" w:rsidRPr="008A4083">
        <w:rPr>
          <w:i/>
          <w:lang w:eastAsia="ja-JP"/>
        </w:rPr>
        <w:t xml:space="preserve"> </w:t>
      </w:r>
      <w:r w:rsidR="007D1A48" w:rsidRPr="008A4083">
        <w:rPr>
          <w:i/>
          <w:lang w:eastAsia="ja-JP"/>
        </w:rPr>
        <w:tab/>
      </w:r>
      <w:r w:rsidR="007D1A48" w:rsidRPr="008A4083">
        <w:rPr>
          <w:i/>
          <w:lang w:eastAsia="ja-JP"/>
        </w:rPr>
        <w:tab/>
        <w:t xml:space="preserve">for </w:t>
      </w:r>
      <w:r w:rsidR="007D1A48" w:rsidRPr="008A4083">
        <w:rPr>
          <w:i/>
          <w:lang w:eastAsia="ja-JP"/>
        </w:rPr>
        <w:tab/>
      </w:r>
      <m:oMath>
        <m:r>
          <w:rPr>
            <w:rFonts w:ascii="Cambria Math" w:hAnsi="Cambria Math"/>
            <w:lang w:eastAsia="ja-JP"/>
          </w:rPr>
          <m:t>6° ≤El&lt;10°</m:t>
        </m:r>
      </m:oMath>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=-152.5+25.5×</m:t>
        </m:r>
        <m:sSub>
          <m:sSubPr>
            <m:ctrlPr>
              <w:rPr>
                <w:rFonts w:ascii="Cambria Math" w:hAnsi="Cambria Math"/>
                <w:i/>
                <w:lang w:eastAsia="ja-JP"/>
              </w:rPr>
            </m:ctrlPr>
          </m:sSubPr>
          <m:e>
            <m:r>
              <w:rPr>
                <w:rFonts w:ascii="Cambria Math" w:hAnsi="Cambria Math"/>
                <w:lang w:eastAsia="ja-JP"/>
              </w:rPr>
              <m:t>log</m:t>
            </m:r>
          </m:e>
          <m:sub>
            <m:r>
              <w:rPr>
                <w:rFonts w:ascii="Cambria Math" w:hAnsi="Cambria Math"/>
                <w:lang w:eastAsia="ja-JP"/>
              </w:rPr>
              <m:t>10</m:t>
            </m:r>
          </m:sub>
        </m:sSub>
        <m:r>
          <w:rPr>
            <w:rFonts w:ascii="Cambria Math" w:hAnsi="Cambria Math"/>
            <w:lang w:eastAsia="ja-JP"/>
          </w:rPr>
          <m:t xml:space="preserve">(El-8) </m:t>
        </m:r>
      </m:oMath>
      <w:r w:rsidR="007D1A48" w:rsidRPr="008A4083">
        <w:rPr>
          <w:i/>
          <w:lang w:eastAsia="ja-JP"/>
        </w:rPr>
        <w:tab/>
        <w:t xml:space="preserve">for </w:t>
      </w:r>
      <m:oMath>
        <m:r>
          <w:rPr>
            <w:rFonts w:ascii="Cambria Math" w:hAnsi="Cambria Math"/>
            <w:lang w:eastAsia="ja-JP"/>
          </w:rPr>
          <m:t>10°≤El&lt;56°</m:t>
        </m:r>
      </m:oMath>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 -109.63</m:t>
        </m:r>
      </m:oMath>
      <w:r w:rsidR="007D1A48" w:rsidRPr="008A4083">
        <w:rPr>
          <w:i/>
          <w:lang w:eastAsia="ja-JP"/>
        </w:rPr>
        <w:tab/>
      </w:r>
      <w:r w:rsidR="007D1A48" w:rsidRPr="008A4083">
        <w:rPr>
          <w:i/>
          <w:lang w:eastAsia="ja-JP"/>
        </w:rPr>
        <w:tab/>
        <w:t xml:space="preserve">for </w:t>
      </w:r>
      <w:r w:rsidR="007D1A48" w:rsidRPr="008A4083">
        <w:rPr>
          <w:i/>
          <w:lang w:eastAsia="ja-JP"/>
        </w:rPr>
        <w:tab/>
      </w:r>
      <m:oMath>
        <m:r>
          <w:rPr>
            <w:rFonts w:ascii="Cambria Math" w:hAnsi="Cambria Math"/>
            <w:lang w:eastAsia="ja-JP"/>
          </w:rPr>
          <m:t>56°≤El≤90°</m:t>
        </m:r>
      </m:oMath>
    </w:p>
    <w:p w:rsidR="007D1A48" w:rsidRPr="008A4083" w:rsidRDefault="007D1A48" w:rsidP="00AC4C90">
      <w:pPr>
        <w:rPr>
          <w:lang w:eastAsia="ja-JP"/>
        </w:rPr>
      </w:pPr>
      <w:r w:rsidRPr="008A4083">
        <w:rPr>
          <w:lang w:eastAsia="ja-JP"/>
        </w:rPr>
        <w:t xml:space="preserve">where </w:t>
      </w:r>
      <w:r w:rsidRPr="008A4083">
        <w:rPr>
          <w:i/>
          <w:lang w:eastAsia="ja-JP"/>
        </w:rPr>
        <w:t xml:space="preserve">El </w:t>
      </w:r>
      <w:r w:rsidRPr="008A4083">
        <w:rPr>
          <w:lang w:eastAsia="ja-JP"/>
        </w:rPr>
        <w:t xml:space="preserve">is the elevation angle </w:t>
      </w:r>
      <w:r w:rsidRPr="008A4083">
        <w:t>in</w:t>
      </w:r>
      <w:r w:rsidRPr="008A4083">
        <w:rPr>
          <w:rFonts w:eastAsiaTheme="minorHAnsi"/>
        </w:rPr>
        <w:t xml:space="preserve"> degrees</w:t>
      </w:r>
      <w:r w:rsidRPr="008A4083">
        <w:t xml:space="preserve"> </w:t>
      </w:r>
      <w:r w:rsidRPr="008A4083">
        <w:rPr>
          <w:lang w:eastAsia="ja-JP"/>
        </w:rPr>
        <w:t xml:space="preserve">(angles of arrival above the horizontal plane). </w:t>
      </w:r>
    </w:p>
    <w:p w:rsidR="007D1A48" w:rsidRPr="008A4083" w:rsidRDefault="007D1A48" w:rsidP="00AC4C90">
      <w:pPr>
        <w:rPr>
          <w:lang w:eastAsia="ja-JP"/>
        </w:rPr>
      </w:pPr>
      <w:r w:rsidRPr="008A4083">
        <w:rPr>
          <w:lang w:eastAsia="ja-JP"/>
        </w:rPr>
        <w:t xml:space="preserve">Note that the pfd level shown above is derived from a maximum interference level of </w:t>
      </w:r>
      <w:r w:rsidRPr="008A4083">
        <w:t>−</w:t>
      </w:r>
      <w:r w:rsidRPr="008A4083">
        <w:rPr>
          <w:lang w:eastAsia="ja-JP"/>
        </w:rPr>
        <w:t xml:space="preserve">149.5 dBW/MHz (i.e., </w:t>
      </w:r>
      <w:r w:rsidRPr="008A4083">
        <w:rPr>
          <w:i/>
          <w:lang w:eastAsia="ja-JP"/>
        </w:rPr>
        <w:t>I/N</w:t>
      </w:r>
      <w:r w:rsidRPr="008A4083">
        <w:rPr>
          <w:lang w:eastAsia="ja-JP"/>
        </w:rPr>
        <w:t xml:space="preserve"> = −10 dB not to be exceeded for more than 20% of the time) for the FS long-term protection criteria. The FS parameters and deployment density are taken from Recommendations ITU-R F.758</w:t>
      </w:r>
      <w:r w:rsidRPr="008A4083">
        <w:rPr>
          <w:rFonts w:eastAsia="SimSun"/>
          <w:lang w:eastAsia="zh-CN"/>
        </w:rPr>
        <w:t>-6</w:t>
      </w:r>
      <w:r w:rsidRPr="008A4083">
        <w:rPr>
          <w:lang w:eastAsia="ja-JP"/>
        </w:rPr>
        <w:t xml:space="preserve"> and </w:t>
      </w:r>
      <w:r w:rsidRPr="008A4083">
        <w:t>ITU-R F.2086</w:t>
      </w:r>
      <w:r w:rsidRPr="008A4083">
        <w:rPr>
          <w:rFonts w:eastAsia="SimSun"/>
          <w:lang w:eastAsia="zh-CN"/>
        </w:rPr>
        <w:t>-0</w:t>
      </w:r>
      <w:r w:rsidRPr="008A4083">
        <w:t>, respectively. G</w:t>
      </w:r>
      <w:r w:rsidRPr="008A4083">
        <w:rPr>
          <w:lang w:eastAsia="ja-JP"/>
        </w:rPr>
        <w:t>aseous atmospheric attenuation is not considered for this frequency range.</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szCs w:val="24"/>
                  <w:lang w:eastAsia="ja-JP"/>
                </w:rPr>
                <m:t xml:space="preserve">e.i.r.p.  </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pPr>
      <w:r w:rsidRPr="008A4083">
        <w:tab/>
      </w:r>
      <w:r w:rsidRPr="008A4083">
        <w:rPr>
          <w:i/>
          <w:iCs/>
        </w:rPr>
        <w:t>e.i.r.p.</w:t>
      </w:r>
      <w:r w:rsidRPr="008A4083">
        <w:t xml:space="preserve">: </w:t>
      </w:r>
      <w:r w:rsidRPr="008A4083">
        <w:tab/>
        <w:t>is the maximum HAPS e.i.r.p. density level in dBW/MHz (dependent to the elevation angle);</w:t>
      </w:r>
    </w:p>
    <w:p w:rsidR="007D1A48" w:rsidRPr="008A4083" w:rsidRDefault="007D1A48" w:rsidP="00AC4C90">
      <w:pPr>
        <w:pStyle w:val="Equationlegend"/>
      </w:pPr>
      <w:r w:rsidRPr="008A4083">
        <w:tab/>
      </w:r>
      <w:r w:rsidRPr="008A4083">
        <w:rPr>
          <w:i/>
          <w:iCs/>
        </w:rPr>
        <w:t>d</w:t>
      </w:r>
      <w:r w:rsidRPr="008A4083">
        <w:t xml:space="preserve">: </w:t>
      </w:r>
      <w:r w:rsidRPr="008A4083">
        <w:tab/>
        <w:t>is the distance between the HAPS and the ground (elevation angle dependent).</w:t>
      </w:r>
    </w:p>
    <w:p w:rsidR="007D1A48" w:rsidRPr="007D1A48" w:rsidRDefault="007D1A48" w:rsidP="00AC4C90">
      <w:pPr>
        <w:pStyle w:val="headingb0"/>
        <w:rPr>
          <w:rFonts w:eastAsia="SimSun"/>
          <w:lang w:val="en-US"/>
        </w:rPr>
      </w:pPr>
      <w:r w:rsidRPr="007D1A48">
        <w:rPr>
          <w:rFonts w:eastAsia="MS Minngs"/>
          <w:lang w:val="en-US"/>
        </w:rPr>
        <w:lastRenderedPageBreak/>
        <w:t>FS transmitting towards HAPS GW/CPE stations (HAPS platform station to HAPS GW/CPE)</w:t>
      </w:r>
    </w:p>
    <w:p w:rsidR="007D1A48" w:rsidRPr="008A4083" w:rsidRDefault="007D1A48" w:rsidP="00AC4C90">
      <w:r w:rsidRPr="008A4083">
        <w:rPr>
          <w:rFonts w:eastAsia="SimSun"/>
        </w:rPr>
        <w:t>Several studies show that 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8A4083" w:rsidRDefault="007D1A48">
      <w:pPr>
        <w:pStyle w:val="Heading4"/>
        <w:ind w:left="1871" w:hanging="1871"/>
      </w:pPr>
      <w:r w:rsidRPr="008A4083">
        <w:rPr>
          <w:rFonts w:eastAsia="MS Mincho"/>
          <w:lang w:eastAsia="ja-JP"/>
        </w:rPr>
        <w:t>1/1.14/3.3.1.2</w:t>
      </w:r>
      <w:r w:rsidRPr="008A4083">
        <w:tab/>
        <w:t xml:space="preserve">Sharing and compatibility of FSS (Earth-to-space) and HAPS systems (HAPS-to-ground) operating in the </w:t>
      </w:r>
      <w:r w:rsidRPr="008A4083">
        <w:rPr>
          <w:lang w:eastAsia="ja-JP"/>
        </w:rPr>
        <w:t xml:space="preserve">6 440-6 520 MHz </w:t>
      </w:r>
      <w:r w:rsidRPr="008A4083">
        <w:t xml:space="preserve">frequency range </w:t>
      </w:r>
    </w:p>
    <w:p w:rsidR="007D1A48" w:rsidRPr="008A4083" w:rsidRDefault="007D1A48" w:rsidP="00AC4C90">
      <w:pPr>
        <w:pStyle w:val="Headingb"/>
        <w:rPr>
          <w:lang w:val="en-GB"/>
        </w:rPr>
      </w:pPr>
      <w:r w:rsidRPr="008A4083">
        <w:rPr>
          <w:lang w:val="en-GB"/>
        </w:rPr>
        <w:t>HAPS platform to FSS satellite receiver</w:t>
      </w:r>
    </w:p>
    <w:p w:rsidR="007D1A48" w:rsidRPr="008A4083" w:rsidRDefault="007D1A48" w:rsidP="00AC4C90">
      <w:pPr>
        <w:rPr>
          <w:rFonts w:eastAsia="SimSun"/>
        </w:rPr>
      </w:pPr>
      <w:r w:rsidRPr="008A4083">
        <w:rPr>
          <w:rFonts w:eastAsia="SimSun"/>
        </w:rPr>
        <w:t>Two studies show that, in order to protect FSS space station receivers, the e</w:t>
      </w:r>
      <w:r w:rsidRPr="008A4083">
        <w:rPr>
          <w:lang w:eastAsia="ja-JP"/>
        </w:rPr>
        <w:t>.</w:t>
      </w:r>
      <w:r w:rsidRPr="008A4083">
        <w:rPr>
          <w:rFonts w:eastAsia="SimSun"/>
        </w:rPr>
        <w:t>i</w:t>
      </w:r>
      <w:r w:rsidRPr="008A4083">
        <w:rPr>
          <w:lang w:eastAsia="ja-JP"/>
        </w:rPr>
        <w:t>.</w:t>
      </w:r>
      <w:r w:rsidRPr="008A4083">
        <w:rPr>
          <w:rFonts w:eastAsia="SimSun"/>
        </w:rPr>
        <w:t>r</w:t>
      </w:r>
      <w:r w:rsidRPr="008A4083">
        <w:rPr>
          <w:lang w:eastAsia="ja-JP"/>
        </w:rPr>
        <w:t>.</w:t>
      </w:r>
      <w:r w:rsidRPr="008A4083">
        <w:rPr>
          <w:rFonts w:eastAsia="SimSun"/>
        </w:rPr>
        <w:t>p</w:t>
      </w:r>
      <w:r w:rsidRPr="008A4083">
        <w:rPr>
          <w:lang w:eastAsia="ja-JP"/>
        </w:rPr>
        <w:t xml:space="preserve">. </w:t>
      </w:r>
      <w:r w:rsidRPr="008A4083">
        <w:rPr>
          <w:rFonts w:eastAsia="SimSun"/>
        </w:rPr>
        <w:t>per HAPS platform transmitter should be limited to −17.8 dBW/MHz towards the GSO arc. The studies also show that it is possible to design a HAPS system compliant with the above proposed e</w:t>
      </w:r>
      <w:r w:rsidRPr="008A4083">
        <w:rPr>
          <w:lang w:eastAsia="ja-JP"/>
        </w:rPr>
        <w:t>.</w:t>
      </w:r>
      <w:r w:rsidRPr="008A4083">
        <w:rPr>
          <w:rFonts w:eastAsia="SimSun"/>
        </w:rPr>
        <w:t>i</w:t>
      </w:r>
      <w:r w:rsidRPr="008A4083">
        <w:rPr>
          <w:lang w:eastAsia="ja-JP"/>
        </w:rPr>
        <w:t>.</w:t>
      </w:r>
      <w:r w:rsidRPr="008A4083">
        <w:rPr>
          <w:rFonts w:eastAsia="SimSun"/>
        </w:rPr>
        <w:t>r</w:t>
      </w:r>
      <w:r w:rsidRPr="008A4083">
        <w:rPr>
          <w:lang w:eastAsia="ja-JP"/>
        </w:rPr>
        <w:t>.</w:t>
      </w:r>
      <w:r w:rsidRPr="008A4083">
        <w:rPr>
          <w:rFonts w:eastAsia="SimSun"/>
        </w:rPr>
        <w:t>p</w:t>
      </w:r>
      <w:r w:rsidRPr="008A4083">
        <w:rPr>
          <w:lang w:eastAsia="ja-JP"/>
        </w:rPr>
        <w:t xml:space="preserve">. </w:t>
      </w:r>
      <w:r w:rsidRPr="008A4083">
        <w:rPr>
          <w:rFonts w:eastAsia="SimSun"/>
        </w:rPr>
        <w:t>limit and protect FSS satellite with large margin.</w:t>
      </w:r>
    </w:p>
    <w:p w:rsidR="007D1A48" w:rsidRPr="008A4083" w:rsidRDefault="007D1A48" w:rsidP="00AC4C90">
      <w:pPr>
        <w:pStyle w:val="Headingb"/>
        <w:rPr>
          <w:lang w:val="en-GB"/>
        </w:rPr>
      </w:pPr>
      <w:r w:rsidRPr="008A4083">
        <w:rPr>
          <w:lang w:val="en-GB"/>
        </w:rPr>
        <w:t>FSS earth station to HAPS ground station receiver</w:t>
      </w:r>
    </w:p>
    <w:p w:rsidR="007D1A48" w:rsidRPr="008A4083" w:rsidRDefault="007D1A48">
      <w:pPr>
        <w:rPr>
          <w:rFonts w:eastAsia="SimSun"/>
        </w:rPr>
      </w:pPr>
      <w:r w:rsidRPr="008A4083">
        <w:rPr>
          <w:rFonts w:eastAsia="SimSun"/>
        </w:rPr>
        <w:t>One study considered the potential emissions from FSS earth stations received by the HAPS GW or CPE receiver. This analysis also compared the level of emissions at the HAPS receivers to those that would be received by a FS receiver.</w:t>
      </w:r>
    </w:p>
    <w:p w:rsidR="007D1A48" w:rsidRPr="008A4083" w:rsidRDefault="007D1A48" w:rsidP="00AC4C90">
      <w:pPr>
        <w:rPr>
          <w:rFonts w:eastAsia="SimSun"/>
        </w:rPr>
      </w:pPr>
      <w:r w:rsidRPr="008A4083">
        <w:rPr>
          <w:rFonts w:eastAsia="SimSun"/>
        </w:rPr>
        <w:t>The analysis performed shows that the required separation distance of HAPS GW or CPE receivers and FSS earth stations is less than the required separation distance between an FSS earth station and FS terminal.</w:t>
      </w:r>
    </w:p>
    <w:p w:rsidR="007D1A48" w:rsidRPr="008A4083" w:rsidRDefault="007D1A48">
      <w:pPr>
        <w:pStyle w:val="Heading4"/>
        <w:ind w:left="1871" w:hanging="1871"/>
      </w:pPr>
      <w:r w:rsidRPr="008A4083">
        <w:rPr>
          <w:rFonts w:eastAsia="MS Mincho"/>
          <w:lang w:eastAsia="ja-JP"/>
        </w:rPr>
        <w:t>1/1.14/3.3.1.3</w:t>
      </w:r>
      <w:r w:rsidRPr="008A4083">
        <w:rPr>
          <w:rFonts w:eastAsia="MS Mincho"/>
          <w:lang w:eastAsia="ja-JP"/>
        </w:rPr>
        <w:tab/>
      </w:r>
      <w:r w:rsidRPr="008A4083">
        <w:t xml:space="preserve">Sharing and compatibility of MS and HAPS systems operating in the </w:t>
      </w:r>
      <w:r w:rsidRPr="008A4083">
        <w:rPr>
          <w:lang w:eastAsia="ja-JP"/>
        </w:rPr>
        <w:t xml:space="preserve">6 440-6 520 MHz </w:t>
      </w:r>
      <w:r w:rsidRPr="008A4083">
        <w:t>frequency range</w:t>
      </w:r>
    </w:p>
    <w:p w:rsidR="007D1A48" w:rsidRPr="008A4083" w:rsidRDefault="007D1A48" w:rsidP="00AC4C90">
      <w:pPr>
        <w:pStyle w:val="Headingb"/>
        <w:rPr>
          <w:rFonts w:eastAsia="MS Minngs"/>
          <w:lang w:val="en-GB"/>
        </w:rPr>
      </w:pPr>
      <w:r w:rsidRPr="008A4083">
        <w:rPr>
          <w:rFonts w:eastAsia="MS Minngs"/>
          <w:lang w:val="en-GB"/>
        </w:rPr>
        <w:t>HAPS platform station transmitting towards the HAPS GW/CPE stations</w:t>
      </w:r>
    </w:p>
    <w:p w:rsidR="007D1A48" w:rsidRPr="008A4083" w:rsidRDefault="007D1A48">
      <w:r w:rsidRPr="008A4083">
        <w:rPr>
          <w:rFonts w:eastAsia="SimSun"/>
        </w:rPr>
        <w:t>Several studies have shown that the following pfd mask in dBW/m</w:t>
      </w:r>
      <w:r w:rsidRPr="008A4083">
        <w:rPr>
          <w:rFonts w:eastAsia="SimSun"/>
          <w:vertAlign w:val="superscript"/>
        </w:rPr>
        <w:t>2</w:t>
      </w:r>
      <w:r w:rsidRPr="008A4083">
        <w:rPr>
          <w:rFonts w:eastAsia="SimSun"/>
        </w:rPr>
        <w:t xml:space="preserve">/MHz, to be applied under clear-sky conditions at the surface of the Earth, ensures the protection of the </w:t>
      </w:r>
      <w:r w:rsidRPr="008A4083">
        <w:t xml:space="preserve">MS </w:t>
      </w:r>
      <w:r w:rsidRPr="008A4083">
        <w:rPr>
          <w:rFonts w:eastAsia="SimSun"/>
        </w:rPr>
        <w:t>receivers from a single HAPS emission:</w:t>
      </w:r>
    </w:p>
    <w:p w:rsidR="007D1A48" w:rsidRPr="008A4083" w:rsidRDefault="00216803" w:rsidP="00AC4C90">
      <w:pPr>
        <w:pStyle w:val="Equation"/>
        <w:jc w:val="center"/>
        <w:rPr>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m:t>
          </m:r>
          <m:d>
            <m:dPr>
              <m:ctrlPr>
                <w:rPr>
                  <w:rFonts w:ascii="Cambria Math" w:hAnsi="Cambria Math"/>
                  <w:szCs w:val="24"/>
                  <w:lang w:eastAsia="ja-JP"/>
                </w:rPr>
              </m:ctrlPr>
            </m:dPr>
            <m:e>
              <m:r>
                <m:rPr>
                  <m:sty m:val="p"/>
                </m:rPr>
                <w:rPr>
                  <w:rFonts w:ascii="Cambria Math" w:hAnsi="Cambria Math"/>
                  <w:szCs w:val="24"/>
                  <w:lang w:eastAsia="ja-JP"/>
                </w:rPr>
                <m:t>0.35×</m:t>
              </m:r>
              <m:r>
                <w:rPr>
                  <w:rFonts w:ascii="Cambria Math" w:hAnsi="Cambria Math"/>
                  <w:szCs w:val="24"/>
                  <w:lang w:eastAsia="ja-JP"/>
                </w:rPr>
                <m:t>El</m:t>
              </m:r>
              <m:r>
                <m:rPr>
                  <m:sty m:val="p"/>
                </m:rPr>
                <w:rPr>
                  <w:rFonts w:ascii="Cambria Math" w:hAnsi="Cambria Math"/>
                  <w:szCs w:val="24"/>
                  <w:lang w:eastAsia="ja-JP"/>
                </w:rPr>
                <m:t>-120</m:t>
              </m:r>
            </m:e>
          </m:d>
          <m:r>
            <m:rPr>
              <m:sty m:val="p"/>
            </m:rPr>
            <w:rPr>
              <w:rFonts w:ascii="Cambria Math" w:hAnsi="Cambria Math"/>
              <w:szCs w:val="24"/>
              <w:lang w:eastAsia="ja-JP"/>
            </w:rPr>
            <m:t xml:space="preserve">  </m:t>
          </m:r>
          <m:r>
            <w:rPr>
              <w:rFonts w:ascii="Cambria Math" w:hAnsi="Cambria Math"/>
              <w:szCs w:val="24"/>
              <w:lang w:eastAsia="ja-JP"/>
            </w:rPr>
            <m:t>for</m:t>
          </m:r>
          <m:r>
            <m:rPr>
              <m:sty m:val="p"/>
            </m:rPr>
            <w:rPr>
              <w:rFonts w:ascii="Cambria Math" w:hAnsi="Cambria Math"/>
              <w:szCs w:val="24"/>
              <w:lang w:eastAsia="ja-JP"/>
            </w:rPr>
            <m:t xml:space="preserve"> </m:t>
          </m:r>
          <m:r>
            <w:rPr>
              <w:rFonts w:ascii="Cambria Math" w:hAnsi="Cambria Math"/>
              <w:szCs w:val="24"/>
              <w:lang w:eastAsia="ja-JP"/>
            </w:rPr>
            <m:t>El</m:t>
          </m:r>
          <m:r>
            <m:rPr>
              <m:sty m:val="p"/>
            </m:rPr>
            <w:rPr>
              <w:rFonts w:ascii="Cambria Math" w:hAnsi="Cambria Math"/>
              <w:szCs w:val="24"/>
              <w:lang w:eastAsia="ja-JP"/>
            </w:rPr>
            <m:t>≤40°</m:t>
          </m:r>
        </m:oMath>
      </m:oMathPara>
    </w:p>
    <w:p w:rsidR="007D1A48" w:rsidRPr="008A4083" w:rsidRDefault="00216803" w:rsidP="00AC4C90">
      <w:pPr>
        <w:pStyle w:val="Equation"/>
        <w:jc w:val="center"/>
        <w:rPr>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=-106 </m:t>
          </m:r>
          <m:r>
            <w:rPr>
              <w:rFonts w:ascii="Cambria Math" w:hAnsi="Cambria Math"/>
              <w:szCs w:val="24"/>
              <w:lang w:eastAsia="ja-JP"/>
            </w:rPr>
            <m:t>for</m:t>
          </m:r>
          <m:r>
            <m:rPr>
              <m:sty m:val="p"/>
            </m:rPr>
            <w:rPr>
              <w:rFonts w:ascii="Cambria Math" w:hAnsi="Cambria Math"/>
              <w:szCs w:val="24"/>
              <w:lang w:eastAsia="ja-JP"/>
            </w:rPr>
            <m:t xml:space="preserve"> 40°&lt;</m:t>
          </m:r>
          <m:r>
            <w:rPr>
              <w:rFonts w:ascii="Cambria Math" w:hAnsi="Cambria Math"/>
              <w:szCs w:val="24"/>
              <w:lang w:eastAsia="ja-JP"/>
            </w:rPr>
            <m:t>El</m:t>
          </m:r>
          <m:r>
            <m:rPr>
              <m:sty m:val="p"/>
            </m:rPr>
            <w:rPr>
              <w:rFonts w:ascii="Cambria Math" w:hAnsi="Cambria Math"/>
              <w:szCs w:val="24"/>
              <w:lang w:eastAsia="ja-JP"/>
            </w:rPr>
            <m:t>≤90°</m:t>
          </m:r>
        </m:oMath>
      </m:oMathPara>
    </w:p>
    <w:p w:rsidR="007D1A48" w:rsidRPr="008A4083" w:rsidRDefault="007D1A48" w:rsidP="00AC4C90">
      <w:pPr>
        <w:rPr>
          <w:lang w:eastAsia="ja-JP"/>
        </w:rPr>
      </w:pPr>
      <w:r w:rsidRPr="008A4083">
        <w:rPr>
          <w:szCs w:val="24"/>
          <w:lang w:eastAsia="ja-JP"/>
        </w:rPr>
        <w:t xml:space="preserve">where </w:t>
      </w:r>
      <m:oMath>
        <m:r>
          <w:rPr>
            <w:rFonts w:ascii="Cambria Math" w:hAnsi="Cambria Math"/>
            <w:lang w:eastAsia="ja-JP"/>
          </w:rPr>
          <m:t xml:space="preserve">El </m:t>
        </m:r>
      </m:oMath>
      <w:r w:rsidRPr="008A4083">
        <w:rPr>
          <w:lang w:eastAsia="ja-JP"/>
        </w:rPr>
        <w:t>is the elevation angle in</w:t>
      </w:r>
      <w:r w:rsidRPr="008A4083">
        <w:rPr>
          <w:rFonts w:eastAsiaTheme="minorHAnsi"/>
          <w:lang w:eastAsia="ja-JP"/>
        </w:rPr>
        <w:t xml:space="preserve"> degrees</w:t>
      </w:r>
      <w:r w:rsidRPr="008A4083">
        <w:rPr>
          <w:lang w:eastAsia="ja-JP"/>
        </w:rPr>
        <w:t xml:space="preserve"> (angles of arrival above the horizontal plane).</w:t>
      </w:r>
    </w:p>
    <w:p w:rsidR="007D1A48" w:rsidRPr="008A4083" w:rsidRDefault="007D1A48" w:rsidP="00AC4C90">
      <w:pPr>
        <w:rPr>
          <w:lang w:eastAsia="ja-JP"/>
        </w:rPr>
      </w:pPr>
      <w:r w:rsidRPr="008A4083">
        <w:rPr>
          <w:lang w:eastAsia="ja-JP"/>
        </w:rPr>
        <w:t xml:space="preserve">Note that gaseous atmospheric loss was not considered for this frequency range as it is negligible. </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r>
                <w:rPr>
                  <w:rFonts w:ascii="Cambria Math"/>
                  <w:lang w:eastAsia="ja-JP"/>
                </w:rPr>
                <m:t xml:space="preserve"> </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i/>
          <w:lang w:eastAsia="ja-JP"/>
        </w:rPr>
        <w:tab/>
        <w:t>e.i.r.p.</w:t>
      </w:r>
      <w:r w:rsidRPr="008A4083">
        <w:rPr>
          <w:iCs/>
          <w:lang w:eastAsia="ja-JP"/>
        </w:rPr>
        <w:t>:</w:t>
      </w:r>
      <w:r w:rsidRPr="008A4083">
        <w:rPr>
          <w:lang w:eastAsia="ja-JP"/>
        </w:rPr>
        <w:tab/>
        <w:t>is the maximum HAPS e.i.r.p. density level in dBW/MHz (dependent to the elevation angle);</w:t>
      </w:r>
    </w:p>
    <w:p w:rsidR="007D1A48" w:rsidRPr="008A4083" w:rsidRDefault="007D1A48" w:rsidP="00AC4C90">
      <w:pPr>
        <w:pStyle w:val="Equationlegend"/>
        <w:rPr>
          <w:lang w:eastAsia="ja-JP"/>
        </w:rPr>
      </w:pPr>
      <w:r w:rsidRPr="008A4083">
        <w:rPr>
          <w:i/>
          <w:lang w:eastAsia="ja-JP"/>
        </w:rPr>
        <w:tab/>
        <w:t>d</w:t>
      </w:r>
      <w:r w:rsidRPr="008A4083">
        <w:rPr>
          <w:iCs/>
          <w:lang w:eastAsia="ja-JP"/>
        </w:rPr>
        <w:t>:</w:t>
      </w:r>
      <w:r w:rsidRPr="008A4083">
        <w:rPr>
          <w:lang w:eastAsia="ja-JP"/>
        </w:rPr>
        <w:tab/>
        <w:t>is the distance between the HAPS and the ground (elevation angle dependent).</w:t>
      </w:r>
    </w:p>
    <w:p w:rsidR="007D1A48" w:rsidRPr="008A4083" w:rsidRDefault="007D1A48" w:rsidP="00AC4C90">
      <w:pPr>
        <w:pStyle w:val="Headingb"/>
        <w:keepNext/>
        <w:rPr>
          <w:rFonts w:eastAsia="MS Minngs"/>
          <w:lang w:val="en-GB"/>
        </w:rPr>
      </w:pPr>
      <w:r w:rsidRPr="008A4083">
        <w:rPr>
          <w:rFonts w:eastAsia="MS Minngs"/>
          <w:lang w:val="en-GB"/>
        </w:rPr>
        <w:t>HAPS GW/CPE stations transmitting towards the HAPS platform station</w:t>
      </w:r>
    </w:p>
    <w:p w:rsidR="007D1A48" w:rsidRPr="008A4083" w:rsidRDefault="007D1A48" w:rsidP="00AC4C90">
      <w:r w:rsidRPr="008A4083">
        <w:t>HAPS uplink is not considered.</w:t>
      </w:r>
    </w:p>
    <w:p w:rsidR="007D1A48" w:rsidRPr="008A4083" w:rsidRDefault="007D1A48" w:rsidP="00AC4C90">
      <w:pPr>
        <w:pStyle w:val="Headingb"/>
        <w:rPr>
          <w:rFonts w:eastAsia="MS Minngs"/>
          <w:lang w:val="en-GB"/>
        </w:rPr>
      </w:pPr>
      <w:r w:rsidRPr="008A4083">
        <w:rPr>
          <w:rFonts w:eastAsia="MS Minngs"/>
          <w:lang w:val="en-GB"/>
        </w:rPr>
        <w:lastRenderedPageBreak/>
        <w:t>MS transmitting towards HAPS GW/CPE stations (HAPS platform station to HAPS GW/CPE)</w:t>
      </w:r>
    </w:p>
    <w:p w:rsidR="007D1A48" w:rsidRPr="008A4083" w:rsidRDefault="007D1A48" w:rsidP="00AC4C90">
      <w:pPr>
        <w:rPr>
          <w:rFonts w:eastAsia="MS Minngs"/>
        </w:rPr>
      </w:pPr>
      <w:bookmarkStart w:id="42" w:name="_Hlk515546861"/>
      <w:r w:rsidRPr="008A4083">
        <w:rPr>
          <w:rFonts w:eastAsia="MS Minngs"/>
        </w:rPr>
        <w:t xml:space="preserve">One study performed </w:t>
      </w:r>
      <w:r w:rsidRPr="008A4083">
        <w:t>two different percentages of time, i.e., 20% and 0.01%, using propagation model Recommendation ITU-R P.452</w:t>
      </w:r>
      <w:r w:rsidRPr="008A4083">
        <w:rPr>
          <w:rFonts w:eastAsia="SimSun"/>
          <w:lang w:eastAsia="zh-CN"/>
        </w:rPr>
        <w:t>-16</w:t>
      </w:r>
      <w:r w:rsidRPr="008A4083">
        <w:t>. The study showed that for both cases, the impact of MS station emissions into HAPS ground station receivers is in the order of 0-10 km depending on the probability considered compared to 0-43 km between the MS and conventional FS station for the same probabilities.</w:t>
      </w:r>
      <w:r w:rsidRPr="008A4083">
        <w:rPr>
          <w:rFonts w:eastAsia="MS Minngs"/>
        </w:rPr>
        <w:t xml:space="preserve"> In addition, </w:t>
      </w:r>
      <w:r w:rsidRPr="008A4083">
        <w:rPr>
          <w:iCs/>
        </w:rPr>
        <w:t>the required separation distance can be further reduced by appropriate site configuration, due to HAPS antenna directivity. Therefore, protection between HAPS ground stations and MS stations can be managed on a case-by-case basis by coordination amongst administrations at national level.</w:t>
      </w:r>
      <w:r w:rsidRPr="008A4083">
        <w:rPr>
          <w:iCs/>
          <w:sz w:val="28"/>
        </w:rPr>
        <w:t xml:space="preserve"> </w:t>
      </w:r>
    </w:p>
    <w:bookmarkEnd w:id="42"/>
    <w:p w:rsidR="007D1A48" w:rsidRPr="008A4083" w:rsidRDefault="007D1A48" w:rsidP="00AC4C90">
      <w:pPr>
        <w:pStyle w:val="Headingb"/>
        <w:rPr>
          <w:rFonts w:eastAsia="MS Minngs"/>
          <w:lang w:val="en-GB"/>
        </w:rPr>
      </w:pPr>
      <w:r w:rsidRPr="008A4083">
        <w:rPr>
          <w:rFonts w:eastAsia="MS Minngs"/>
          <w:lang w:val="en-GB"/>
        </w:rPr>
        <w:t>MS transmitting towards HAPS platform (HAPS GW/CPE to HAPS platform station)</w:t>
      </w:r>
    </w:p>
    <w:p w:rsidR="007D1A48" w:rsidRPr="008A4083" w:rsidRDefault="007D1A48" w:rsidP="00AC4C90">
      <w:pPr>
        <w:rPr>
          <w:rFonts w:eastAsia="MS Mincho"/>
          <w:szCs w:val="24"/>
          <w:lang w:eastAsia="ja-JP"/>
        </w:rPr>
      </w:pPr>
      <w:r w:rsidRPr="008A4083">
        <w:t>HAPS uplink is not considered.</w:t>
      </w:r>
    </w:p>
    <w:p w:rsidR="007D1A48" w:rsidRPr="008A4083" w:rsidRDefault="007D1A48" w:rsidP="00AC4C90">
      <w:pPr>
        <w:pStyle w:val="Heading4"/>
        <w:ind w:left="1871" w:hanging="1871"/>
      </w:pPr>
      <w:r w:rsidRPr="008A4083">
        <w:rPr>
          <w:rFonts w:eastAsia="MS Mincho"/>
          <w:szCs w:val="24"/>
          <w:lang w:eastAsia="ja-JP"/>
        </w:rPr>
        <w:t>1/1.14/3.3.1.</w:t>
      </w:r>
      <w:r w:rsidRPr="008A4083">
        <w:rPr>
          <w:rFonts w:eastAsia="MS Mincho"/>
          <w:lang w:eastAsia="ja-JP"/>
        </w:rPr>
        <w:t>4</w:t>
      </w:r>
      <w:r w:rsidRPr="008A4083">
        <w:rPr>
          <w:rFonts w:eastAsia="MS Mincho"/>
          <w:lang w:eastAsia="ja-JP"/>
        </w:rPr>
        <w:tab/>
      </w:r>
      <w:r w:rsidRPr="008A4083">
        <w:t xml:space="preserve">Compatibility of EESS (passive) and HAPS systems operating in the </w:t>
      </w:r>
      <w:r w:rsidRPr="008A4083">
        <w:rPr>
          <w:lang w:eastAsia="ja-JP"/>
        </w:rPr>
        <w:t>6 440</w:t>
      </w:r>
      <w:r w:rsidRPr="008A4083">
        <w:rPr>
          <w:lang w:eastAsia="ja-JP"/>
        </w:rPr>
        <w:noBreakHyphen/>
        <w:t xml:space="preserve">6 520 MHz </w:t>
      </w:r>
      <w:r w:rsidRPr="008A4083">
        <w:t>frequency range</w:t>
      </w:r>
    </w:p>
    <w:p w:rsidR="007D1A48" w:rsidRPr="008A4083" w:rsidRDefault="007D1A48" w:rsidP="00AC4C90">
      <w:pPr>
        <w:pStyle w:val="Headingb"/>
        <w:rPr>
          <w:rFonts w:eastAsia="MS Mincho"/>
          <w:lang w:val="en-GB" w:eastAsia="ja-JP"/>
        </w:rPr>
      </w:pPr>
      <w:r w:rsidRPr="008A4083">
        <w:rPr>
          <w:rFonts w:eastAsia="MS Mincho"/>
          <w:lang w:val="en-GB" w:eastAsia="ja-JP"/>
        </w:rPr>
        <w:t>HAPS-to-ground</w:t>
      </w:r>
    </w:p>
    <w:p w:rsidR="007D1A48" w:rsidRPr="008A4083" w:rsidRDefault="007D1A48" w:rsidP="00AC4C90">
      <w:pPr>
        <w:rPr>
          <w:iCs/>
          <w:lang w:eastAsia="ja-JP"/>
        </w:rPr>
      </w:pPr>
      <w:r w:rsidRPr="008A4083">
        <w:rPr>
          <w:rFonts w:eastAsia="Times"/>
          <w:lang w:eastAsia="ja-JP"/>
        </w:rPr>
        <w:t>Both studies provided to ITU-R provide consistent results, showing that in order to protect EESS (passive) the e.i.r.p. of HAPS platforms would have to be limited to −34.9 dBW/200 MHz (</w:t>
      </w:r>
      <w:r w:rsidRPr="008A4083">
        <w:t>−</w:t>
      </w:r>
      <w:r w:rsidRPr="008A4083">
        <w:rPr>
          <w:rFonts w:eastAsia="Times"/>
          <w:lang w:eastAsia="ja-JP"/>
        </w:rPr>
        <w:t xml:space="preserve">30.4 dBW/200 MHz in band power – 4.5 dB exceedance) above 35° elevation. </w:t>
      </w:r>
    </w:p>
    <w:p w:rsidR="007D1A48" w:rsidRPr="008A4083" w:rsidRDefault="007D1A48" w:rsidP="00AC4C90">
      <w:pPr>
        <w:rPr>
          <w:rFonts w:eastAsia="Times"/>
          <w:lang w:eastAsia="ja-JP"/>
        </w:rPr>
      </w:pPr>
      <w:r w:rsidRPr="008A4083">
        <w:rPr>
          <w:rFonts w:eastAsia="Times"/>
          <w:lang w:eastAsia="ja-JP"/>
        </w:rPr>
        <w:t>Such e.i.r.p. limit can be met when considering the actual parabolic antenna pattern as well as the additional attenuation provided by the HAPS structure and should only apply to operation of HAPS over the oceans or over the land at a distance lower than 29 km from the ocean coast line (distance between the sub-HAPS point and the ocean coast line).</w:t>
      </w:r>
    </w:p>
    <w:p w:rsidR="007D1A48" w:rsidRPr="008A4083" w:rsidRDefault="007D1A48" w:rsidP="00AC4C90">
      <w:pPr>
        <w:pStyle w:val="Heading4"/>
        <w:ind w:left="1871" w:hanging="1871"/>
        <w:rPr>
          <w:rFonts w:eastAsia="MS Mincho"/>
          <w:lang w:eastAsia="ja-JP"/>
        </w:rPr>
      </w:pPr>
      <w:r w:rsidRPr="008A4083">
        <w:rPr>
          <w:rFonts w:eastAsia="MS Mincho"/>
          <w:lang w:eastAsia="ja-JP"/>
        </w:rPr>
        <w:t>1/1.14/3.3.1.5</w:t>
      </w:r>
      <w:r w:rsidRPr="008A4083">
        <w:rPr>
          <w:rFonts w:eastAsia="MS Mincho"/>
          <w:lang w:eastAsia="ja-JP"/>
        </w:rPr>
        <w:tab/>
        <w:t xml:space="preserve">Compatibility of </w:t>
      </w:r>
      <w:r w:rsidRPr="008A4083">
        <w:t>RAS stations performing observations in the 6 650-6 675.2 MHz</w:t>
      </w:r>
      <w:r w:rsidRPr="008A4083">
        <w:rPr>
          <w:rFonts w:eastAsia="MS Mincho"/>
          <w:lang w:eastAsia="ja-JP"/>
        </w:rPr>
        <w:t xml:space="preserve"> </w:t>
      </w:r>
      <w:r w:rsidRPr="008A4083">
        <w:t xml:space="preserve">frequency range </w:t>
      </w:r>
      <w:r w:rsidRPr="008A4083">
        <w:rPr>
          <w:rFonts w:eastAsia="MS Mincho"/>
          <w:lang w:eastAsia="ja-JP"/>
        </w:rPr>
        <w:t xml:space="preserve">and HAPS systems operating in the </w:t>
      </w:r>
      <w:r w:rsidRPr="008A4083">
        <w:t xml:space="preserve">6 440-6 520 MHz </w:t>
      </w:r>
      <w:r w:rsidRPr="008A4083">
        <w:rPr>
          <w:rFonts w:eastAsia="MS Mincho"/>
          <w:lang w:eastAsia="ja-JP"/>
        </w:rPr>
        <w:t>frequency ranges</w:t>
      </w:r>
    </w:p>
    <w:p w:rsidR="007D1A48" w:rsidRPr="008A4083" w:rsidRDefault="007D1A48" w:rsidP="00AC4C90">
      <w:pPr>
        <w:pStyle w:val="Headingb"/>
        <w:rPr>
          <w:lang w:val="en-GB"/>
        </w:rPr>
      </w:pPr>
      <w:r w:rsidRPr="008A4083">
        <w:rPr>
          <w:rFonts w:eastAsia="MS Mincho"/>
          <w:lang w:val="en-GB" w:eastAsia="ja-JP"/>
        </w:rPr>
        <w:t>HAPS-to-ground</w:t>
      </w:r>
    </w:p>
    <w:p w:rsidR="007D1A48" w:rsidRPr="008A4083" w:rsidRDefault="007D1A48">
      <w:r w:rsidRPr="008A4083">
        <w:t xml:space="preserve">A study </w:t>
      </w:r>
      <w:r w:rsidRPr="008A4083">
        <w:rPr>
          <w:rFonts w:cs="Arial"/>
        </w:rPr>
        <w:t xml:space="preserve">has addressed HAPS to gateway links </w:t>
      </w:r>
      <w:r w:rsidRPr="008A4083">
        <w:t xml:space="preserve">in the band 6 440-6 520 MHz with regard to RAS in the band 6 650-6 675.2 MHz. The band 6 650-6 675.2 MHz is not allocated to the RAS but is included in RR No. </w:t>
      </w:r>
      <w:r w:rsidRPr="008A4083">
        <w:rPr>
          <w:b/>
          <w:bCs/>
        </w:rPr>
        <w:t>5.149</w:t>
      </w:r>
      <w:r w:rsidRPr="008A4083">
        <w:t xml:space="preserve"> which urges administrations to take all practicable steps to protect RAS. </w:t>
      </w:r>
    </w:p>
    <w:p w:rsidR="007D1A48" w:rsidRPr="008A4083" w:rsidRDefault="007D1A48" w:rsidP="00AC4C90">
      <w:r w:rsidRPr="008A4083">
        <w:t>The RAS station performing observations in the band 6 650-6 675.2 MHz can be protected from HAPS platforms downlink transmissions in the band 6 440-6 520 MHz provided that such HAPS platforms meet unwanted emission pfd values of −228 dBW/</w:t>
      </w:r>
      <w:r w:rsidRPr="008A4083">
        <w:rPr>
          <w:rFonts w:eastAsia="SimSun"/>
        </w:rPr>
        <w:t>m</w:t>
      </w:r>
      <w:r w:rsidRPr="008A4083">
        <w:rPr>
          <w:rFonts w:eastAsia="SimSun"/>
          <w:vertAlign w:val="superscript"/>
        </w:rPr>
        <w:t>2</w:t>
      </w:r>
      <w:r w:rsidRPr="008A4083">
        <w:t>/50 kHz for spectral line observations in the 6 650-6 675.2 MHz band at the RAS station location. These pfd values shall be verified considering a percentage of time of 2% in the relevant propagation model.</w:t>
      </w:r>
    </w:p>
    <w:p w:rsidR="007D1A48" w:rsidRPr="008A4083" w:rsidRDefault="007D1A48" w:rsidP="00AC4C90">
      <w:pPr>
        <w:pStyle w:val="Heading3"/>
        <w:ind w:left="1871" w:hanging="1871"/>
      </w:pPr>
      <w:r w:rsidRPr="008A4083">
        <w:rPr>
          <w:rFonts w:eastAsia="MS Mincho"/>
          <w:lang w:eastAsia="ja-JP"/>
        </w:rPr>
        <w:t xml:space="preserve">1/1.14/3.3.2 </w:t>
      </w:r>
      <w:r w:rsidRPr="008A4083">
        <w:rPr>
          <w:rFonts w:eastAsia="MS Mincho"/>
          <w:lang w:eastAsia="ja-JP"/>
        </w:rPr>
        <w:tab/>
      </w:r>
      <w:r w:rsidRPr="008A4083">
        <w:t xml:space="preserve">Sharing and compatibility studies of HAPS systems in the </w:t>
      </w:r>
      <w:r w:rsidRPr="008A4083">
        <w:rPr>
          <w:color w:val="000000"/>
        </w:rPr>
        <w:t xml:space="preserve">21.4-22 </w:t>
      </w:r>
      <w:r w:rsidRPr="008A4083">
        <w:t>GHz frequency range</w:t>
      </w:r>
    </w:p>
    <w:p w:rsidR="007D1A48" w:rsidRPr="008A4083" w:rsidRDefault="007D1A48" w:rsidP="00AC4C90">
      <w:r w:rsidRPr="008A4083">
        <w:t>HAPS uplink is not considered for 21.4-22 GHz frequency range.</w:t>
      </w:r>
    </w:p>
    <w:p w:rsidR="007D1A48" w:rsidRPr="008A4083" w:rsidRDefault="007D1A48">
      <w:pPr>
        <w:pStyle w:val="Heading4"/>
        <w:ind w:left="1871" w:hanging="1871"/>
      </w:pPr>
      <w:r w:rsidRPr="008A4083">
        <w:rPr>
          <w:rFonts w:eastAsia="MS Mincho"/>
          <w:lang w:eastAsia="ja-JP"/>
        </w:rPr>
        <w:lastRenderedPageBreak/>
        <w:t>1/1.14/3.3.2.1</w:t>
      </w:r>
      <w:r w:rsidRPr="008A4083">
        <w:tab/>
        <w:t xml:space="preserve">Sharing and compatibility of FS and HAPS systems operating in the 21.4-22 GHz frequency range </w:t>
      </w:r>
    </w:p>
    <w:p w:rsidR="007D1A48" w:rsidRPr="008A4083" w:rsidRDefault="007D1A48" w:rsidP="00965D4F">
      <w:pPr>
        <w:pStyle w:val="Headingb"/>
        <w:keepNext/>
        <w:rPr>
          <w:rFonts w:eastAsia="MS Minngs"/>
          <w:lang w:val="en-GB"/>
        </w:rPr>
      </w:pPr>
      <w:r w:rsidRPr="008A4083">
        <w:rPr>
          <w:rFonts w:eastAsia="MS Minngs"/>
          <w:lang w:val="en-GB"/>
        </w:rPr>
        <w:t>HAPS platform station transmitting towards the HAPS GW/CPE stations</w:t>
      </w:r>
    </w:p>
    <w:p w:rsidR="007D1A48" w:rsidRPr="008A4083" w:rsidRDefault="007D1A48" w:rsidP="00AC4C90">
      <w:r w:rsidRPr="008A4083">
        <w:rPr>
          <w:rFonts w:eastAsia="SimSun"/>
        </w:rPr>
        <w:t>Several studies have shown that the following pfd mask in dBW/m</w:t>
      </w:r>
      <w:r w:rsidRPr="008A4083">
        <w:rPr>
          <w:rFonts w:eastAsia="SimSun"/>
          <w:vertAlign w:val="superscript"/>
        </w:rPr>
        <w:t>2</w:t>
      </w:r>
      <w:r w:rsidRPr="008A4083">
        <w:rPr>
          <w:rFonts w:eastAsia="SimSun"/>
        </w:rPr>
        <w:t>/MHz, to be applied under clear-sky conditions at the surface of the Earth, ensures the protection of the fixed service by meeting its long-term protection criteria:</w:t>
      </w:r>
    </w:p>
    <w:p w:rsidR="007D1A48" w:rsidRPr="008A4083" w:rsidRDefault="00216803" w:rsidP="00AC4C90">
      <w:pP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=0.7 </m:t>
          </m:r>
          <m:r>
            <w:rPr>
              <w:rFonts w:ascii="Cambria Math" w:hAnsi="Cambria Math"/>
              <w:lang w:eastAsia="ja-JP"/>
            </w:rPr>
            <m:t>×El-135</m:t>
          </m:r>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El&lt;</m:t>
          </m:r>
          <m:r>
            <m:rPr>
              <m:sty m:val="p"/>
            </m:rPr>
            <w:rPr>
              <w:rFonts w:ascii="Cambria Math" w:hAnsi="Cambria Math"/>
              <w:lang w:eastAsia="ja-JP"/>
            </w:rPr>
            <m:t>10°</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2.4×El-152 for</m:t>
          </m:r>
          <m:r>
            <m:rPr>
              <m:sty m:val="p"/>
            </m:rPr>
            <w:rPr>
              <w:rFonts w:ascii="Cambria Math" w:hAnsi="Cambria Math"/>
              <w:lang w:eastAsia="ja-JP"/>
            </w:rPr>
            <m:t xml:space="preserve"> 10°≤</m:t>
          </m:r>
          <m:r>
            <w:rPr>
              <w:rFonts w:ascii="Cambria Math" w:hAnsi="Cambria Math"/>
              <w:lang w:eastAsia="ja-JP"/>
            </w:rPr>
            <m:t>El&lt;20</m:t>
          </m:r>
          <m:r>
            <m:rPr>
              <m:sty m:val="p"/>
            </m:rPr>
            <w:rPr>
              <w:rFonts w:ascii="Cambria Math" w:hAnsi="Cambria Math"/>
              <w:lang w:eastAsia="ja-JP"/>
            </w:rPr>
            <m:t>°</m:t>
          </m:r>
        </m:oMath>
      </m:oMathPara>
    </w:p>
    <w:p w:rsidR="007D1A48" w:rsidRPr="008A4083" w:rsidRDefault="00216803" w:rsidP="00AC4C90">
      <w:pPr>
        <w:pStyle w:val="Equation"/>
        <w:jc w:val="center"/>
        <w:rPr>
          <w:rFonts w:ascii="Cambria Math" w:hAnsi="Cambria Math"/>
          <w:szCs w:val="24"/>
          <w:lang w:eastAsia="ja-JP"/>
          <w:oMath/>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w:rPr>
              <w:rFonts w:ascii="Cambria Math" w:hAnsi="Cambria Math"/>
              <w:szCs w:val="24"/>
              <w:lang w:eastAsia="ja-JP"/>
            </w:rPr>
            <m:t xml:space="preserve">=0.45×El-113 for </m:t>
          </m:r>
          <m:r>
            <m:rPr>
              <m:sty m:val="p"/>
            </m:rPr>
            <w:rPr>
              <w:rFonts w:ascii="Cambria Math" w:hAnsi="Cambria Math"/>
              <w:lang w:eastAsia="ja-JP"/>
            </w:rPr>
            <m:t>20°≤</m:t>
          </m:r>
          <m:r>
            <w:rPr>
              <w:rFonts w:ascii="Cambria Math" w:hAnsi="Cambria Math"/>
              <w:lang w:eastAsia="ja-JP"/>
            </w:rPr>
            <m:t>El&lt;60</m:t>
          </m:r>
          <m:r>
            <m:rPr>
              <m:sty m:val="p"/>
            </m:rPr>
            <w:rPr>
              <w:rFonts w:ascii="Cambria Math" w:hAnsi="Cambria Math"/>
              <w:lang w:eastAsia="ja-JP"/>
            </w:rPr>
            <m:t>°</m:t>
          </m:r>
          <m:r>
            <w:rPr>
              <w:rFonts w:ascii="Cambria Math" w:hAnsi="Cambria Math"/>
              <w:szCs w:val="24"/>
              <w:lang w:eastAsia="ja-JP"/>
            </w:rPr>
            <m:t xml:space="preserve"> </m:t>
          </m:r>
        </m:oMath>
      </m:oMathPara>
    </w:p>
    <w:p w:rsidR="007D1A48" w:rsidRPr="008A4083" w:rsidRDefault="00216803" w:rsidP="00AC4C90">
      <w:pPr>
        <w:pStyle w:val="Equation"/>
        <w:rPr>
          <w:szCs w:val="24"/>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w:rPr>
              <w:rFonts w:ascii="Cambria Math" w:hAnsi="Cambria Math"/>
              <w:szCs w:val="24"/>
              <w:lang w:eastAsia="ja-JP"/>
            </w:rPr>
            <m:t xml:space="preserve">=-86 for </m:t>
          </m:r>
          <m:r>
            <m:rPr>
              <m:sty m:val="p"/>
            </m:rPr>
            <w:rPr>
              <w:rFonts w:ascii="Cambria Math" w:hAnsi="Cambria Math"/>
              <w:lang w:eastAsia="ja-JP"/>
            </w:rPr>
            <m:t>60°≤</m:t>
          </m:r>
          <m:r>
            <w:rPr>
              <w:rFonts w:ascii="Cambria Math" w:hAnsi="Cambria Math"/>
              <w:lang w:eastAsia="ja-JP"/>
            </w:rPr>
            <m:t>El</m:t>
          </m:r>
          <m:r>
            <m:rPr>
              <m:sty m:val="p"/>
            </m:rPr>
            <w:rPr>
              <w:rFonts w:ascii="Cambria Math" w:hAnsi="Cambria Math"/>
              <w:lang w:eastAsia="ja-JP"/>
            </w:rPr>
            <m:t>≤</m:t>
          </m:r>
          <m:r>
            <w:rPr>
              <w:rFonts w:ascii="Cambria Math" w:hAnsi="Cambria Math"/>
              <w:lang w:eastAsia="ja-JP"/>
            </w:rPr>
            <m:t>90</m:t>
          </m:r>
          <m:r>
            <m:rPr>
              <m:sty m:val="p"/>
            </m:rPr>
            <w:rPr>
              <w:rFonts w:ascii="Cambria Math" w:hAnsi="Cambria Math"/>
              <w:lang w:eastAsia="ja-JP"/>
            </w:rPr>
            <m:t>°</m:t>
          </m:r>
          <m:r>
            <w:rPr>
              <w:rFonts w:ascii="Cambria Math" w:hAnsi="Cambria Math"/>
              <w:szCs w:val="24"/>
              <w:lang w:eastAsia="ja-JP"/>
            </w:rPr>
            <m:t xml:space="preserve"> </m:t>
          </m:r>
        </m:oMath>
      </m:oMathPara>
    </w:p>
    <w:p w:rsidR="007D1A48" w:rsidRPr="008A4083" w:rsidRDefault="007D1A48" w:rsidP="00AC4C90">
      <w:pPr>
        <w:rPr>
          <w:lang w:eastAsia="ja-JP"/>
        </w:rPr>
      </w:pPr>
      <w:r w:rsidRPr="008A4083">
        <w:rPr>
          <w:lang w:eastAsia="ja-JP"/>
        </w:rPr>
        <w:t xml:space="preserve">where </w:t>
      </w:r>
      <w:r w:rsidRPr="008A4083">
        <w:rPr>
          <w:i/>
          <w:lang w:eastAsia="ja-JP"/>
        </w:rPr>
        <w:t>El</w:t>
      </w:r>
      <w:r w:rsidRPr="008A4083">
        <w:rPr>
          <w:lang w:eastAsia="ja-JP"/>
        </w:rPr>
        <w:t xml:space="preserve"> is the elevation angle in degrees (angles of arrival above the horizontal plane).</w:t>
      </w:r>
    </w:p>
    <w:p w:rsidR="007D1A48" w:rsidRPr="008A4083" w:rsidRDefault="007D1A48" w:rsidP="00AC4C90">
      <w:r w:rsidRPr="008A4083">
        <w:rPr>
          <w:lang w:eastAsia="ja-JP"/>
        </w:rPr>
        <w:t xml:space="preserve">Note that the pfd level shown above is derived from a maximum interference level of −143 dBW/MHz (i.e., </w:t>
      </w:r>
      <w:r w:rsidRPr="008A4083">
        <w:rPr>
          <w:i/>
          <w:lang w:eastAsia="ja-JP"/>
        </w:rPr>
        <w:t>I/N</w:t>
      </w:r>
      <w:r w:rsidRPr="008A4083">
        <w:rPr>
          <w:lang w:eastAsia="ja-JP"/>
        </w:rPr>
        <w:t xml:space="preserve"> = −10 dB not to be exceeded more than 20% of the time) for the FS long</w:t>
      </w:r>
      <w:r w:rsidRPr="008A4083">
        <w:rPr>
          <w:lang w:eastAsia="ja-JP"/>
        </w:rPr>
        <w:noBreakHyphen/>
        <w:t xml:space="preserve">term protection criteria. The FS parameters and deployment density are taken from Recommendations ITU-R F.758-6 and </w:t>
      </w:r>
      <w:r w:rsidRPr="008A4083">
        <w:t>ITU-R F.2086-0, respectively. The FS antenna pattern is based on Recommendation ITU-</w:t>
      </w:r>
      <w:r w:rsidRPr="008A4083">
        <w:rPr>
          <w:rFonts w:eastAsia="SimSun"/>
          <w:lang w:eastAsia="zh-CN"/>
        </w:rPr>
        <w:t>R</w:t>
      </w:r>
      <w:r w:rsidRPr="008A4083">
        <w:t xml:space="preserve"> F.1245</w:t>
      </w:r>
      <w:r w:rsidRPr="008A4083">
        <w:rPr>
          <w:rFonts w:eastAsia="SimSun"/>
          <w:lang w:eastAsia="zh-CN"/>
        </w:rPr>
        <w:t>-2</w:t>
      </w:r>
      <w:r w:rsidRPr="008A4083">
        <w:t xml:space="preserve"> and gaseous atmospheric attenuation is considered (Recommendation ITU-R SF.1395</w:t>
      </w:r>
      <w:r w:rsidRPr="008A4083">
        <w:rPr>
          <w:rFonts w:eastAsia="SimSun"/>
          <w:lang w:eastAsia="zh-CN"/>
        </w:rPr>
        <w:t>-0</w:t>
      </w:r>
      <w:r w:rsidRPr="008A4083">
        <w:t xml:space="preserve">). </w:t>
      </w:r>
    </w:p>
    <w:p w:rsidR="007D1A48" w:rsidRPr="008A4083" w:rsidRDefault="007D1A48" w:rsidP="00AC4C90">
      <w:r w:rsidRPr="008A4083">
        <w:t>This study made the assumption that to compensate for additional propagation impairments in the main beam of the HAPS due to rain, the pfd mask can be increased in the corresponding beam by a value equivalent to the level of rain fading but limited to a maximum of 20 dB.</w:t>
      </w:r>
    </w:p>
    <w:p w:rsidR="007D1A48" w:rsidRPr="008A4083" w:rsidRDefault="007D1A48" w:rsidP="00AC4C90">
      <w:pPr>
        <w:rPr>
          <w:szCs w:val="24"/>
          <w:lang w:eastAsia="ja-JP"/>
        </w:rPr>
      </w:pPr>
      <w:r w:rsidRPr="008A4083">
        <w:rPr>
          <w:szCs w:val="24"/>
          <w:lang w:eastAsia="ja-JP"/>
        </w:rPr>
        <w:t>To verify that the pfd produced by HAPS platform does not exceed the proposed pfd mask the following equation was used:</w:t>
      </w:r>
    </w:p>
    <w:p w:rsidR="007D1A48" w:rsidRPr="008A4083" w:rsidRDefault="007D1A48" w:rsidP="00AC4C90">
      <w:pPr>
        <w:pStyle w:val="Equation"/>
        <w:rPr>
          <w:lang w:eastAsia="ja-JP"/>
        </w:rPr>
      </w:pPr>
      <m:oMathPara>
        <m:oMath>
          <m:r>
            <w:rPr>
              <w:rFonts w:ascii="Cambria Math" w:hAnsi="Cambria Math"/>
              <w:lang w:eastAsia="ja-JP"/>
            </w:rPr>
            <m:t>pfd</m:t>
          </m:r>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e>
            <m:sub>
              <m:f>
                <m:fPr>
                  <m:ctrlPr>
                    <w:rPr>
                      <w:rFonts w:ascii="Cambria Math" w:hAnsi="Cambria Math"/>
                      <w:lang w:eastAsia="ja-JP"/>
                    </w:rPr>
                  </m:ctrlPr>
                </m:fPr>
                <m:num>
                  <m:r>
                    <w:rPr>
                      <w:rFonts w:ascii="Cambria Math" w:hAnsi="Cambria Math"/>
                      <w:lang w:eastAsia="ja-JP"/>
                    </w:rPr>
                    <m:t>dBW</m:t>
                  </m:r>
                </m:num>
                <m:den>
                  <m:r>
                    <w:rPr>
                      <w:rFonts w:ascii="Cambria Math" w:hAnsi="Cambria Math"/>
                      <w:lang w:eastAsia="ja-JP"/>
                    </w:rPr>
                    <m:t>MHz</m:t>
                  </m:r>
                </m:den>
              </m:f>
            </m:sub>
          </m:sSub>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1</m:t>
                      </m:r>
                    </m:num>
                    <m:den>
                      <m:r>
                        <m:rPr>
                          <m:sty m:val="p"/>
                        </m:rPr>
                        <w:rPr>
                          <w:rFonts w:ascii="Cambria Math" w:hAnsi="Cambria Math"/>
                          <w:lang w:eastAsia="ja-JP"/>
                        </w:rPr>
                        <m:t>4</m:t>
                      </m:r>
                      <m:r>
                        <w:rPr>
                          <w:rFonts w:ascii="Cambria Math" w:hAnsi="Cambria Math"/>
                          <w:lang w:eastAsia="ja-JP"/>
                        </w:rPr>
                        <m:t>π</m:t>
                      </m:r>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sub>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m:t>
                          </m:r>
                        </m:sub>
                      </m:sSub>
                    </m:den>
                  </m:f>
                </m:e>
              </m:d>
            </m:e>
          </m:func>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i/>
          <w:lang w:eastAsia="ja-JP"/>
        </w:rPr>
        <w:tab/>
        <w:t>e.i.r.p.</w:t>
      </w:r>
      <w:r w:rsidRPr="008A4083">
        <w:rPr>
          <w:lang w:eastAsia="ja-JP"/>
        </w:rPr>
        <w:t xml:space="preserve">: </w:t>
      </w:r>
      <w:r w:rsidRPr="008A4083">
        <w:rPr>
          <w:lang w:eastAsia="ja-JP"/>
        </w:rPr>
        <w:tab/>
        <w:t>is the nominal HAPS e.i.r.p. density level in dBW/MHz (dependent to the elevation angle);</w:t>
      </w:r>
    </w:p>
    <w:p w:rsidR="007D1A48" w:rsidRPr="008A4083" w:rsidRDefault="007D1A48" w:rsidP="00AC4C90">
      <w:pPr>
        <w:pStyle w:val="Equationlegend"/>
      </w:pPr>
      <w:r w:rsidRPr="008A4083">
        <w:rPr>
          <w:i/>
          <w:lang w:eastAsia="ja-JP"/>
        </w:rPr>
        <w:tab/>
        <w:t xml:space="preserve">d: </w:t>
      </w:r>
      <w:r w:rsidRPr="008A4083">
        <w:rPr>
          <w:i/>
          <w:lang w:eastAsia="ja-JP"/>
        </w:rPr>
        <w:tab/>
      </w:r>
      <w:r w:rsidRPr="008A4083">
        <w:rPr>
          <w:lang w:eastAsia="ja-JP"/>
        </w:rPr>
        <w:t>is the distance between the HAPS and the ground (elevation angle dependent).</w:t>
      </w:r>
    </w:p>
    <w:p w:rsidR="007D1A48" w:rsidRPr="008A4083" w:rsidRDefault="007D1A48" w:rsidP="00AC4C90">
      <w:r w:rsidRPr="008A4083">
        <w:t>The impact of the gas attenuation is not included in the verification formula since it is already taken into account in the pfd mask.</w:t>
      </w:r>
    </w:p>
    <w:p w:rsidR="007D1A48" w:rsidRPr="008A4083" w:rsidRDefault="007D1A48" w:rsidP="00AC4C90">
      <w:pPr>
        <w:pStyle w:val="Headingb"/>
        <w:rPr>
          <w:rFonts w:eastAsia="MS Minngs"/>
          <w:lang w:val="en-GB"/>
        </w:rPr>
      </w:pPr>
      <w:r w:rsidRPr="008A4083">
        <w:rPr>
          <w:rFonts w:eastAsia="MS Minngs"/>
          <w:lang w:val="en-GB"/>
        </w:rPr>
        <w:t>F</w:t>
      </w:r>
      <w:r w:rsidRPr="008A4083">
        <w:rPr>
          <w:rFonts w:ascii="CG Times" w:eastAsia="SimSun" w:hAnsi="CG Times" w:cs="Times New Roman"/>
          <w:bCs/>
          <w:lang w:val="en-GB" w:eastAsia="zh-CN"/>
        </w:rPr>
        <w:t>S</w:t>
      </w:r>
      <w:r w:rsidRPr="008A4083">
        <w:rPr>
          <w:rFonts w:ascii="CG Times" w:eastAsia="MS Minngs" w:hAnsi="CG Times" w:cs="Times New Roman"/>
          <w:bCs/>
          <w:lang w:val="en-GB"/>
        </w:rPr>
        <w:t xml:space="preserve"> stations </w:t>
      </w:r>
      <w:r w:rsidRPr="008A4083">
        <w:rPr>
          <w:rFonts w:eastAsia="MS Minngs"/>
          <w:lang w:val="en-GB"/>
        </w:rPr>
        <w:t>transmitting towards HAPS platform (HAPS GW/CPE to HAPS platform station)</w:t>
      </w:r>
    </w:p>
    <w:p w:rsidR="007D1A48" w:rsidRPr="008A4083" w:rsidRDefault="007D1A48" w:rsidP="00AC4C90">
      <w:r w:rsidRPr="008A4083">
        <w:rPr>
          <w:rFonts w:eastAsia="SimSun"/>
        </w:rPr>
        <w:t>Several studies show that t</w:t>
      </w:r>
      <w:r w:rsidRPr="008A4083">
        <w:t>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w:t>
      </w:r>
    </w:p>
    <w:p w:rsidR="007D1A48" w:rsidRPr="008A4083" w:rsidRDefault="007D1A48">
      <w:pPr>
        <w:pStyle w:val="Heading4"/>
        <w:ind w:left="1871" w:hanging="1871"/>
      </w:pPr>
      <w:r w:rsidRPr="008A4083">
        <w:rPr>
          <w:rFonts w:eastAsia="MS Mincho"/>
          <w:lang w:eastAsia="ja-JP"/>
        </w:rPr>
        <w:t>1/1.14/3.3.2.2</w:t>
      </w:r>
      <w:r w:rsidRPr="008A4083">
        <w:tab/>
        <w:t xml:space="preserve">Sharing and compatibility of MS and HAPS systems operating in the 21.4-22 GHz frequency range </w:t>
      </w:r>
    </w:p>
    <w:p w:rsidR="007D1A48" w:rsidRPr="008A4083" w:rsidRDefault="007D1A48" w:rsidP="00AC4C90">
      <w:pPr>
        <w:rPr>
          <w:rFonts w:eastAsia="MS Minngs"/>
        </w:rPr>
      </w:pPr>
      <w:r w:rsidRPr="008A4083">
        <w:rPr>
          <w:rFonts w:eastAsia="MS Minngs"/>
        </w:rPr>
        <w:t>For this frequency range, an aeronautical mobile service (AMS) study was presented.</w:t>
      </w:r>
    </w:p>
    <w:p w:rsidR="007D1A48" w:rsidRPr="007D1A48" w:rsidRDefault="007D1A48" w:rsidP="00965D4F">
      <w:pPr>
        <w:pStyle w:val="headingb0"/>
        <w:rPr>
          <w:rFonts w:eastAsia="MS Minngs"/>
          <w:lang w:val="en-US"/>
        </w:rPr>
      </w:pPr>
      <w:r w:rsidRPr="007D1A48">
        <w:rPr>
          <w:rFonts w:eastAsia="MS Minngs"/>
          <w:lang w:val="en-US"/>
        </w:rPr>
        <w:lastRenderedPageBreak/>
        <w:t>HAPS platform station transmitting towards the HAPS GW/CPE stations</w:t>
      </w:r>
    </w:p>
    <w:p w:rsidR="007D1A48" w:rsidRPr="008A4083" w:rsidRDefault="007D1A48" w:rsidP="00AC4C90">
      <w:r w:rsidRPr="008A4083">
        <w:t>Preliminary studies between HAPS systems and AMS in the 21.2-22 GHz frequency range have been performed. These analyses need to be reviewed taking into account the latest parameters available for HAPS systems. The conclusions of the studies will be amended correspondingly.</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r w:rsidRPr="008A4083">
        <w:t>Preliminary studies between HAPS systems and AMS in the 21.2-22 GHz frequency range have been performed. These analyses need to be reviewed taking into account the latest parameters available for HAPS systems. The conclusions of the studies will be amended correspondingly.</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ascii="CG Times" w:eastAsia="SimSun" w:hAnsi="CG Times"/>
          <w:lang w:val="en-US" w:eastAsia="zh-CN"/>
        </w:rPr>
        <w:t>S</w:t>
      </w:r>
      <w:r w:rsidRPr="007D1A48">
        <w:rPr>
          <w:rFonts w:eastAsia="MS Minngs"/>
          <w:lang w:val="en-US"/>
        </w:rPr>
        <w:t xml:space="preserve"> </w:t>
      </w:r>
      <w:r w:rsidRPr="007D1A48">
        <w:rPr>
          <w:rFonts w:ascii="CG Times" w:eastAsia="MS Minngs" w:hAnsi="CG Times"/>
          <w:lang w:val="en-US"/>
        </w:rPr>
        <w:t xml:space="preserve">stations </w:t>
      </w:r>
      <w:r w:rsidRPr="007D1A48">
        <w:rPr>
          <w:rFonts w:eastAsia="MS Minngs"/>
          <w:lang w:val="en-US"/>
        </w:rPr>
        <w:t>transmitting towards HAPS GW/CPE stations (HAPS platform station to HAPS GW/CPE)</w:t>
      </w:r>
    </w:p>
    <w:p w:rsidR="007D1A48" w:rsidRPr="008A4083" w:rsidRDefault="007D1A48" w:rsidP="00AC4C90">
      <w:pPr>
        <w:rPr>
          <w:rFonts w:eastAsia="MS Minngs"/>
        </w:rPr>
      </w:pPr>
      <w:r w:rsidRPr="008A4083">
        <w:rPr>
          <w:rFonts w:eastAsia="MS Minngs"/>
        </w:rPr>
        <w:t>No studies were presented for this scenario.</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ascii="CG Times" w:eastAsia="SimSun" w:hAnsi="CG Times"/>
          <w:lang w:val="en-US" w:eastAsia="zh-CN"/>
        </w:rPr>
        <w:t>S</w:t>
      </w:r>
      <w:r w:rsidRPr="007D1A48">
        <w:rPr>
          <w:rFonts w:eastAsia="MS Minngs"/>
          <w:lang w:val="en-US"/>
        </w:rPr>
        <w:t xml:space="preserve"> </w:t>
      </w:r>
      <w:r w:rsidRPr="007D1A48">
        <w:rPr>
          <w:rFonts w:ascii="CG Times" w:eastAsia="MS Minngs" w:hAnsi="CG Times"/>
          <w:lang w:val="en-US"/>
        </w:rPr>
        <w:t xml:space="preserve">stations </w:t>
      </w:r>
      <w:r w:rsidRPr="007D1A48">
        <w:rPr>
          <w:rFonts w:eastAsia="MS Minngs"/>
          <w:lang w:val="en-US"/>
        </w:rPr>
        <w:t>transmitting towards HAPS platform (HAPS GW/CPE to HAPS platform station)</w:t>
      </w:r>
    </w:p>
    <w:p w:rsidR="007D1A48" w:rsidRPr="008A4083" w:rsidRDefault="007D1A48" w:rsidP="00AC4C90">
      <w:pPr>
        <w:rPr>
          <w:rFonts w:eastAsia="MS Minngs"/>
        </w:rPr>
      </w:pPr>
      <w:r w:rsidRPr="008A4083">
        <w:rPr>
          <w:rFonts w:eastAsia="MS Minngs"/>
        </w:rPr>
        <w:t>No studies were presented for this scenario.</w:t>
      </w:r>
    </w:p>
    <w:p w:rsidR="007D1A48" w:rsidRPr="008A4083" w:rsidRDefault="007D1A48">
      <w:pPr>
        <w:pStyle w:val="Heading4"/>
        <w:ind w:left="1871" w:hanging="1871"/>
      </w:pPr>
      <w:r w:rsidRPr="008A4083">
        <w:rPr>
          <w:rFonts w:eastAsia="MS Mincho"/>
          <w:lang w:eastAsia="ja-JP"/>
        </w:rPr>
        <w:t>1/1.14/3.3.2.3</w:t>
      </w:r>
      <w:r w:rsidRPr="008A4083">
        <w:tab/>
        <w:t>Compatibility of EESS (passive) in the adjacent band 21.2-21.4 GHz and HAPS systems operating in the 21.4-22 GHz frequency range</w:t>
      </w:r>
    </w:p>
    <w:p w:rsidR="007D1A48" w:rsidRPr="007D1A48" w:rsidRDefault="007D1A48" w:rsidP="00AC4C90">
      <w:pPr>
        <w:pStyle w:val="headingb0"/>
        <w:rPr>
          <w:lang w:val="en-US"/>
        </w:rPr>
      </w:pPr>
      <w:r w:rsidRPr="007D1A48">
        <w:rPr>
          <w:rFonts w:eastAsia="MS Mincho"/>
          <w:lang w:val="en-US"/>
        </w:rPr>
        <w:t>HAPS-to-ground</w:t>
      </w:r>
    </w:p>
    <w:p w:rsidR="007D1A48" w:rsidRPr="008A4083" w:rsidRDefault="007D1A48" w:rsidP="00AC4C90">
      <w:pPr>
        <w:rPr>
          <w:rFonts w:eastAsia="SimSun"/>
        </w:rPr>
      </w:pPr>
      <w:r w:rsidRPr="008A4083">
        <w:rPr>
          <w:rFonts w:eastAsia="SimSun"/>
        </w:rPr>
        <w:t>Three independent studies show that compatibility between EESS (passive) sensors and HAPS platform downlinks is feasible provided that the unwanted emission e.i.r.p. from the HAPS platform in the band 21.2-21.4 GHz is below the following values:</w:t>
      </w:r>
    </w:p>
    <w:p w:rsidR="007D1A48" w:rsidRPr="008A4083" w:rsidRDefault="007D1A48" w:rsidP="00AC4C90">
      <w:pPr>
        <w:pStyle w:val="Equation"/>
        <w:rPr>
          <w:iCs/>
          <w:lang w:eastAsia="fr-FR"/>
        </w:rPr>
      </w:pPr>
      <w:r w:rsidRPr="008A4083">
        <w:rPr>
          <w:rFonts w:eastAsia="SimSun"/>
          <w:iCs/>
          <w:lang w:eastAsia="ja-JP"/>
        </w:rPr>
        <w:tab/>
      </w:r>
      <m:oMath>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r>
          <m:rPr>
            <m:sty m:val="p"/>
          </m:rPr>
          <w:rPr>
            <w:rFonts w:ascii="Cambria Math" w:hAnsi="Cambria Math"/>
            <w:lang w:eastAsia="fr-FR"/>
          </w:rPr>
          <m:t xml:space="preserve">=-0.76 </m:t>
        </m:r>
        <m:r>
          <w:rPr>
            <w:rFonts w:ascii="Cambria Math" w:hAnsi="Cambria Math"/>
            <w:lang w:eastAsia="fr-FR"/>
          </w:rPr>
          <m:t>El</m:t>
        </m:r>
        <m:r>
          <m:rPr>
            <m:sty m:val="p"/>
          </m:rPr>
          <w:rPr>
            <w:rFonts w:ascii="Cambria Math" w:hAnsi="Cambria Math"/>
            <w:lang w:eastAsia="fr-FR"/>
          </w:rPr>
          <m:t xml:space="preserve">-9.5 </m:t>
        </m:r>
        <m:r>
          <w:rPr>
            <w:rFonts w:ascii="Cambria Math" w:hAnsi="Cambria Math"/>
            <w:lang w:eastAsia="fr-FR"/>
          </w:rPr>
          <m:t>dBW</m:t>
        </m:r>
        <m:r>
          <m:rPr>
            <m:sty m:val="p"/>
          </m:rPr>
          <w:rPr>
            <w:rFonts w:ascii="Cambria Math" w:hAnsi="Cambria Math"/>
            <w:lang w:eastAsia="fr-FR"/>
          </w:rPr>
          <m:t xml:space="preserve">/100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for</m:t>
        </m:r>
        <m:r>
          <m:rPr>
            <m:sty m:val="p"/>
          </m:rPr>
          <w:rPr>
            <w:rFonts w:ascii="Cambria Math" w:hAnsi="Cambria Math"/>
            <w:lang w:eastAsia="fr-FR"/>
          </w:rPr>
          <m:t xml:space="preserve"> -4.53°≤</m:t>
        </m:r>
        <m:r>
          <w:rPr>
            <w:rFonts w:ascii="Cambria Math" w:hAnsi="Cambria Math"/>
            <w:lang w:eastAsia="fr-FR"/>
          </w:rPr>
          <m:t>El</m:t>
        </m:r>
        <m:r>
          <m:rPr>
            <m:sty m:val="p"/>
          </m:rPr>
          <w:rPr>
            <w:rFonts w:ascii="Cambria Math" w:hAnsi="Cambria Math"/>
            <w:lang w:eastAsia="fr-FR"/>
          </w:rPr>
          <m:t>&lt;35.5°</m:t>
        </m:r>
      </m:oMath>
    </w:p>
    <w:p w:rsidR="007D1A48" w:rsidRPr="008A4083" w:rsidRDefault="007D1A48" w:rsidP="00AC4C90">
      <w:pPr>
        <w:pStyle w:val="Equation"/>
      </w:pPr>
      <w:r w:rsidRPr="008A4083">
        <w:rPr>
          <w:iCs/>
        </w:rPr>
        <w:tab/>
      </w:r>
      <m:oMath>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 xml:space="preserve">.=-36.5 </m:t>
        </m:r>
        <m:r>
          <w:rPr>
            <w:rFonts w:ascii="Cambria Math" w:hAnsi="Cambria Math"/>
          </w:rPr>
          <m:t>dBW</m:t>
        </m:r>
        <m:r>
          <m:rPr>
            <m:sty m:val="p"/>
          </m:rPr>
          <w:rPr>
            <w:rFonts w:ascii="Cambria Math" w:hAnsi="Cambria Math"/>
          </w:rPr>
          <m:t xml:space="preserve">/100 </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35.5°≤</m:t>
        </m:r>
        <m:r>
          <w:rPr>
            <w:rFonts w:ascii="Cambria Math" w:hAnsi="Cambria Math"/>
          </w:rPr>
          <m:t>El</m:t>
        </m:r>
        <m:r>
          <m:rPr>
            <m:sty m:val="p"/>
          </m:rPr>
          <w:rPr>
            <w:rFonts w:ascii="Cambria Math" w:hAnsi="Cambria Math"/>
          </w:rPr>
          <m:t>&lt;90°</m:t>
        </m:r>
      </m:oMath>
    </w:p>
    <w:p w:rsidR="007D1A48" w:rsidRPr="008A4083" w:rsidRDefault="007D1A48" w:rsidP="00AC4C90">
      <w:pPr>
        <w:rPr>
          <w:szCs w:val="24"/>
        </w:rPr>
      </w:pPr>
      <w:r w:rsidRPr="008A4083">
        <w:t xml:space="preserve">where </w:t>
      </w:r>
      <w:r w:rsidRPr="008A4083">
        <w:rPr>
          <w:i/>
          <w:szCs w:val="24"/>
        </w:rPr>
        <w:t>El</w:t>
      </w:r>
      <w:r w:rsidRPr="008A4083">
        <w:rPr>
          <w:iCs/>
          <w:szCs w:val="24"/>
        </w:rPr>
        <w:t xml:space="preserve"> </w:t>
      </w:r>
      <w:r w:rsidRPr="008A4083">
        <w:rPr>
          <w:szCs w:val="24"/>
        </w:rPr>
        <w:t>is the elevation angle (°) at the platform height.</w:t>
      </w:r>
    </w:p>
    <w:p w:rsidR="007D1A48" w:rsidRPr="008A4083" w:rsidRDefault="007D1A48" w:rsidP="00AC4C90">
      <w:pPr>
        <w:rPr>
          <w:rFonts w:eastAsia="SimSun"/>
        </w:rPr>
      </w:pPr>
      <w:r w:rsidRPr="008A4083">
        <w:rPr>
          <w:rFonts w:eastAsia="SimSun"/>
        </w:rPr>
        <w:t>This e.i.r.p mask would cover all the transmissions from the HAPS platform (i.e. towards CPE and/or gateways) that could also have emissions in the direction of the EESS satellite. No apportionment of the EESS (passive) protection criterion was considered.</w:t>
      </w:r>
    </w:p>
    <w:p w:rsidR="007D1A48" w:rsidRPr="008A4083" w:rsidRDefault="007D1A48" w:rsidP="00AC4C90">
      <w:r w:rsidRPr="008A4083">
        <w:rPr>
          <w:rFonts w:eastAsia="SimSun"/>
        </w:rPr>
        <w:t xml:space="preserve">It was shown that at least one of the HAPS systems can meet such an e.i.r.p. limit, based on the assumptions taken. </w:t>
      </w:r>
    </w:p>
    <w:p w:rsidR="007D1A48" w:rsidRPr="007D1A48" w:rsidRDefault="007D1A48" w:rsidP="00AC4C90">
      <w:pPr>
        <w:pStyle w:val="headingb0"/>
        <w:rPr>
          <w:lang w:val="en-US"/>
        </w:rPr>
      </w:pPr>
      <w:r w:rsidRPr="007D1A48">
        <w:rPr>
          <w:rFonts w:eastAsia="MS Mincho"/>
          <w:lang w:val="en-US"/>
        </w:rPr>
        <w:t>Ground-to-HAPS</w:t>
      </w:r>
    </w:p>
    <w:p w:rsidR="007D1A48" w:rsidRPr="008A4083" w:rsidRDefault="007D1A48" w:rsidP="00AC4C90">
      <w:pPr>
        <w:rPr>
          <w:rFonts w:eastAsia="MS Minngs"/>
        </w:rPr>
      </w:pPr>
      <w:r w:rsidRPr="008A4083">
        <w:rPr>
          <w:rFonts w:eastAsia="MS Minngs"/>
        </w:rPr>
        <w:t>One study shows that the EESS (passive) sensors would be protected from HAPS CPE uplinks if the unwanted emission input power of the CPE is limited to −55 dBW/100 MHz in the band 21.2</w:t>
      </w:r>
      <w:r w:rsidRPr="008A4083">
        <w:rPr>
          <w:rFonts w:eastAsia="MS Minngs"/>
        </w:rPr>
        <w:noBreakHyphen/>
        <w:t xml:space="preserve">21.4 GHz. </w:t>
      </w:r>
      <w:r w:rsidRPr="008A4083">
        <w:t>While HAPS GW stations were not studied, if they use the same spectrum as the HAPS CPE and are located within the service area, further suppression of the out-of-band emissions would be necessary. This study did not use any apportionment of the EESS (passive) protection criterion and used a set of CPE characteristics that are based on parameters proposed for System 6.</w:t>
      </w:r>
    </w:p>
    <w:p w:rsidR="007D1A48" w:rsidRPr="008A4083" w:rsidRDefault="007D1A48" w:rsidP="00AC4C90">
      <w:pPr>
        <w:pStyle w:val="Heading4"/>
        <w:ind w:left="1871" w:hanging="1871"/>
      </w:pPr>
      <w:r w:rsidRPr="008A4083">
        <w:rPr>
          <w:rFonts w:eastAsia="MS Mincho"/>
          <w:lang w:eastAsia="ja-JP"/>
        </w:rPr>
        <w:t>1/1.14/3.3.2.4</w:t>
      </w:r>
      <w:r w:rsidRPr="008A4083">
        <w:tab/>
        <w:t xml:space="preserve">Compatibility of EESS (passive) in the band </w:t>
      </w:r>
      <w:r w:rsidRPr="008A4083">
        <w:rPr>
          <w:rFonts w:eastAsia="MS Minngs"/>
        </w:rPr>
        <w:t>22.21</w:t>
      </w:r>
      <w:r w:rsidRPr="008A4083">
        <w:rPr>
          <w:rFonts w:eastAsia="MS Minngs"/>
        </w:rPr>
        <w:noBreakHyphen/>
        <w:t>22.5 GHz</w:t>
      </w:r>
      <w:r w:rsidRPr="008A4083">
        <w:t xml:space="preserve"> and HAPS systems operating in the 21.4-22 GHz frequency range</w:t>
      </w:r>
    </w:p>
    <w:p w:rsidR="007D1A48" w:rsidRPr="007D1A48" w:rsidRDefault="007D1A48" w:rsidP="00AC4C90">
      <w:pPr>
        <w:pStyle w:val="headingb0"/>
        <w:rPr>
          <w:rFonts w:eastAsia="MS Mincho"/>
          <w:lang w:val="en-US"/>
        </w:rPr>
      </w:pPr>
      <w:r w:rsidRPr="007D1A48">
        <w:rPr>
          <w:rFonts w:eastAsia="MS Mincho"/>
          <w:lang w:val="en-US"/>
        </w:rPr>
        <w:t>HAPS-to-ground</w:t>
      </w:r>
    </w:p>
    <w:p w:rsidR="007D1A48" w:rsidRPr="008A4083" w:rsidRDefault="007D1A48" w:rsidP="00AC4C90">
      <w:pPr>
        <w:rPr>
          <w:rFonts w:eastAsia="SimSun"/>
        </w:rPr>
      </w:pPr>
      <w:r w:rsidRPr="008A4083">
        <w:rPr>
          <w:rFonts w:eastAsia="SimSun"/>
        </w:rPr>
        <w:t>Three independent studies show that compatibility between EESS (passive) sensors and HAPS platform downlinks is feasible provided that the unwanted emission e.i.r.p. from the HAPS platform in the band 21.2-21.4 GHz is below the following values:</w:t>
      </w:r>
    </w:p>
    <w:p w:rsidR="007D1A48" w:rsidRPr="008A4083" w:rsidRDefault="007D1A48" w:rsidP="00AC4C90">
      <w:pPr>
        <w:rPr>
          <w:rFonts w:eastAsia="SimSun"/>
        </w:rPr>
      </w:pPr>
      <w:r w:rsidRPr="008A4083">
        <w:rPr>
          <w:rFonts w:eastAsia="SimSun"/>
        </w:rPr>
        <w:lastRenderedPageBreak/>
        <w:t>Two independent studies propose to consider the same unwanted emission e.i.r.p. mask as for the 21.2-21.4 GHz for the protection of EESS (passive) in the band 22.21-22.5 GHz from the HAPS platform:</w:t>
      </w:r>
    </w:p>
    <w:p w:rsidR="007D1A48" w:rsidRPr="008A4083" w:rsidRDefault="007D1A48" w:rsidP="00AC4C90">
      <w:pPr>
        <w:pStyle w:val="Equation"/>
      </w:pPr>
      <w:r w:rsidRPr="008A4083">
        <w:rPr>
          <w:rFonts w:eastAsia="SimSun"/>
          <w:iCs/>
        </w:rPr>
        <w:tab/>
      </w:r>
      <m:oMath>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 xml:space="preserve">.=-0.76 </m:t>
        </m:r>
        <m:r>
          <w:rPr>
            <w:rFonts w:ascii="Cambria Math" w:hAnsi="Cambria Math"/>
          </w:rPr>
          <m:t>El</m:t>
        </m:r>
        <m:r>
          <m:rPr>
            <m:sty m:val="p"/>
          </m:rPr>
          <w:rPr>
            <w:rFonts w:ascii="Cambria Math" w:hAnsi="Cambria Math"/>
          </w:rPr>
          <m:t xml:space="preserve">-9.5 </m:t>
        </m:r>
        <m:r>
          <w:rPr>
            <w:rFonts w:ascii="Cambria Math" w:hAnsi="Cambria Math"/>
          </w:rPr>
          <m:t>dBW</m:t>
        </m:r>
        <m:r>
          <m:rPr>
            <m:sty m:val="p"/>
          </m:rPr>
          <w:rPr>
            <w:rFonts w:ascii="Cambria Math" w:hAnsi="Cambria Math"/>
          </w:rPr>
          <m:t xml:space="preserve">/100  </m:t>
        </m:r>
        <m:r>
          <w:rPr>
            <w:rFonts w:ascii="Cambria Math" w:hAnsi="Cambria Math"/>
          </w:rPr>
          <m:t xml:space="preserve">MHz        </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-4.53°≤</m:t>
        </m:r>
        <m:r>
          <w:rPr>
            <w:rFonts w:ascii="Cambria Math" w:hAnsi="Cambria Math"/>
          </w:rPr>
          <m:t>El</m:t>
        </m:r>
        <m:r>
          <m:rPr>
            <m:sty m:val="p"/>
          </m:rPr>
          <w:rPr>
            <w:rFonts w:ascii="Cambria Math" w:hAnsi="Cambria Math"/>
          </w:rPr>
          <m:t>&lt;35.5°</m:t>
        </m:r>
      </m:oMath>
    </w:p>
    <w:p w:rsidR="007D1A48" w:rsidRPr="008A4083" w:rsidRDefault="007D1A48" w:rsidP="00AC4C90">
      <w:pPr>
        <w:pStyle w:val="Equation"/>
      </w:pPr>
      <w:r w:rsidRPr="008A4083">
        <w:rPr>
          <w:iCs/>
        </w:rPr>
        <w:tab/>
      </w:r>
      <m:oMath>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 xml:space="preserve">.=-36.5 </m:t>
        </m:r>
        <m:r>
          <w:rPr>
            <w:rFonts w:ascii="Cambria Math" w:hAnsi="Cambria Math"/>
          </w:rPr>
          <m:t>dBW</m:t>
        </m:r>
        <m:r>
          <m:rPr>
            <m:sty m:val="p"/>
          </m:rPr>
          <w:rPr>
            <w:rFonts w:ascii="Cambria Math" w:hAnsi="Cambria Math"/>
          </w:rPr>
          <m:t xml:space="preserve">/100 </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35.5°≤</m:t>
        </m:r>
        <m:r>
          <w:rPr>
            <w:rFonts w:ascii="Cambria Math" w:hAnsi="Cambria Math"/>
          </w:rPr>
          <m:t>El</m:t>
        </m:r>
        <m:r>
          <m:rPr>
            <m:sty m:val="p"/>
          </m:rPr>
          <w:rPr>
            <w:rFonts w:ascii="Cambria Math" w:hAnsi="Cambria Math"/>
          </w:rPr>
          <m:t>&lt;90°</m:t>
        </m:r>
      </m:oMath>
    </w:p>
    <w:p w:rsidR="007D1A48" w:rsidRPr="008A4083" w:rsidRDefault="007D1A48" w:rsidP="00AC4C90">
      <w:pPr>
        <w:rPr>
          <w:szCs w:val="24"/>
        </w:rPr>
      </w:pPr>
      <w:r w:rsidRPr="008A4083">
        <w:t xml:space="preserve">where </w:t>
      </w:r>
      <w:r w:rsidRPr="008A4083">
        <w:rPr>
          <w:i/>
          <w:szCs w:val="24"/>
        </w:rPr>
        <w:t>El</w:t>
      </w:r>
      <w:r w:rsidRPr="008A4083">
        <w:rPr>
          <w:iCs/>
          <w:lang w:eastAsia="fr-FR"/>
        </w:rPr>
        <w:t xml:space="preserve"> </w:t>
      </w:r>
      <w:r w:rsidRPr="008A4083">
        <w:rPr>
          <w:szCs w:val="24"/>
        </w:rPr>
        <w:t>is the elevation angle (°) at the HAPS platform height.</w:t>
      </w:r>
    </w:p>
    <w:p w:rsidR="007D1A48" w:rsidRPr="008A4083" w:rsidRDefault="007D1A48" w:rsidP="00AC4C90">
      <w:pPr>
        <w:rPr>
          <w:rFonts w:eastAsia="SimSun"/>
        </w:rPr>
      </w:pPr>
      <w:r w:rsidRPr="008A4083">
        <w:rPr>
          <w:rFonts w:eastAsia="SimSun"/>
        </w:rPr>
        <w:t>This e.i.r.p mask would cover all the transmissions from the HAPS platform (i.e. towards CPE and/or gateways) that could also have emissions in the direction of the EESS satellite. No apportionment of the EESS (passive) protection criterion was considered.</w:t>
      </w:r>
    </w:p>
    <w:p w:rsidR="007D1A48" w:rsidRPr="008A4083" w:rsidRDefault="007D1A48" w:rsidP="00AC4C90">
      <w:r w:rsidRPr="008A4083">
        <w:rPr>
          <w:rFonts w:eastAsia="SimSun"/>
        </w:rPr>
        <w:t xml:space="preserve">It was shown that at least one of the HAPS systems can meet such an e.i.r.p. limit, based on the assumptions taken. </w:t>
      </w:r>
      <w:r w:rsidRPr="008A4083">
        <w:t>Another study indicates that, in order to protect EESS (passive), the unwanted emission e.i.r.p. of each beam from the HAPS platform towards the HAPS CPE should be below −37.2 dBW/100 MHz in the direction of the EESS satellite, and the unwanted emission e.i.r.p. of each beam from the HAPS platform towards the HAPS gateway should be below −42.1 dBW/100 MHz in the direction of the EESS satellite. This is assuming 5 dB apportionment of the EESS (passive) protection criterion. This study considered the aggregate effect of HAPS to CPE and GW downlinks and applied the same attenuation to both links. It will be revised in order to assess the individual contribution of HAPS downlinks towards CPE and GW to the interference level, which might lead to different attenuations for both links and might change the e.i.r.p. values proposed. The study also addressed only one type of EESS (passive) sensor.</w:t>
      </w:r>
    </w:p>
    <w:p w:rsidR="007D1A48" w:rsidRPr="007D1A48" w:rsidRDefault="007D1A48" w:rsidP="00AC4C90">
      <w:pPr>
        <w:pStyle w:val="headingb0"/>
        <w:rPr>
          <w:rFonts w:eastAsia="MS Mincho"/>
          <w:lang w:val="en-US"/>
        </w:rPr>
      </w:pPr>
      <w:r w:rsidRPr="007D1A48">
        <w:rPr>
          <w:rFonts w:eastAsia="MS Mincho"/>
          <w:lang w:val="en-US"/>
        </w:rPr>
        <w:t>Ground-to-HAPS</w:t>
      </w:r>
    </w:p>
    <w:p w:rsidR="007D1A48" w:rsidRPr="008A4083" w:rsidRDefault="007D1A48" w:rsidP="00AC4C90">
      <w:r w:rsidRPr="008A4083">
        <w:t>One study indicates that, in order to protect EESS (passive), the unwanted emission e.i.r.p. of HAPS CPE should be below −32.6 dBW/100 MHz, and the unwanted emission e.i.r.p. of HAPS gateways should be below −26.3 dBW/100 MHz. This is assuming 5 dB apportionment of the EESS (passive) protection criterion. This study considered the aggregate effect of CPE and GW uplinks and applied the same attenuation to both links. It will be revised in order to assess the individual contribution of CPE and gateway uplinks to the interference level, which might lead to different attenuations for both links and might change the e.i.r.p. values proposed.</w:t>
      </w:r>
    </w:p>
    <w:p w:rsidR="007D1A48" w:rsidRPr="008A4083" w:rsidRDefault="007D1A48">
      <w:pPr>
        <w:pStyle w:val="Heading4"/>
        <w:ind w:left="1871" w:hanging="1871"/>
      </w:pPr>
      <w:r w:rsidRPr="008A4083">
        <w:rPr>
          <w:rFonts w:eastAsia="MS Mincho"/>
          <w:lang w:eastAsia="ja-JP"/>
        </w:rPr>
        <w:t>1/1.14/3.3.2.5</w:t>
      </w:r>
      <w:r w:rsidRPr="008A4083">
        <w:tab/>
        <w:t>Compatibility of RAS in the 22.21-22.5 GHz frequency range and HAPS systems operating in the 21.2-21.4 GHz frequency range</w:t>
      </w:r>
    </w:p>
    <w:p w:rsidR="007D1A48" w:rsidRPr="007D1A48" w:rsidRDefault="007D1A48" w:rsidP="00AC4C90">
      <w:pPr>
        <w:pStyle w:val="headingb0"/>
        <w:rPr>
          <w:lang w:val="en-US"/>
        </w:rPr>
      </w:pPr>
      <w:bookmarkStart w:id="43" w:name="_Hlk515296061"/>
      <w:r w:rsidRPr="007D1A48">
        <w:rPr>
          <w:rFonts w:eastAsia="MS Mincho"/>
          <w:lang w:val="en-US"/>
        </w:rPr>
        <w:t>Ground-to-HAPS</w:t>
      </w:r>
    </w:p>
    <w:p w:rsidR="007D1A48" w:rsidRPr="008A4083" w:rsidRDefault="007D1A48">
      <w:r w:rsidRPr="008A4083">
        <w:t>Studies have shown that the RAS station performing observations in the band 22.21-22.5 GHz can be protected from HAPS CPE and GW uplink transmissions in the band 21.4-22 GHz provided that those stations meet an unwanted emission pfd value of −146 dBW/</w:t>
      </w:r>
      <w:r w:rsidRPr="008A4083">
        <w:rPr>
          <w:rFonts w:eastAsia="SimSun"/>
        </w:rPr>
        <w:t>m</w:t>
      </w:r>
      <w:r w:rsidRPr="008A4083">
        <w:rPr>
          <w:rFonts w:eastAsia="SimSun"/>
          <w:vertAlign w:val="superscript"/>
        </w:rPr>
        <w:t>2</w:t>
      </w:r>
      <w:r w:rsidRPr="008A4083">
        <w:t>/290 MHz for continuum observations and −162 dBW/</w:t>
      </w:r>
      <w:r w:rsidRPr="008A4083">
        <w:rPr>
          <w:rFonts w:eastAsia="SimSun"/>
        </w:rPr>
        <w:t>m</w:t>
      </w:r>
      <w:r w:rsidRPr="008A4083">
        <w:rPr>
          <w:rFonts w:eastAsia="SimSun"/>
          <w:vertAlign w:val="superscript"/>
        </w:rPr>
        <w:t>2</w:t>
      </w:r>
      <w:r w:rsidRPr="008A4083">
        <w:t>/250 kHz for spectral line observations in the 22.21</w:t>
      </w:r>
      <w:r w:rsidRPr="008A4083">
        <w:noBreakHyphen/>
        <w:t xml:space="preserve">22.5 GHz band at the RAS station location at a height of 50 m. These pfd values shall be verified considering a percentage of time of 2% in the relevant propagation model. </w:t>
      </w:r>
      <w:bookmarkStart w:id="44" w:name="_Hlk515002419"/>
      <w:r w:rsidRPr="008A4083">
        <w:t>The possibilities for placement of HAPS ground stations may be affected by their situation with respect to the RAS station and HAPS platform.</w:t>
      </w:r>
      <w:bookmarkEnd w:id="44"/>
    </w:p>
    <w:p w:rsidR="007D1A48" w:rsidRPr="007D1A48" w:rsidRDefault="007D1A48" w:rsidP="00AC4C90">
      <w:pPr>
        <w:pStyle w:val="headingb0"/>
        <w:rPr>
          <w:lang w:val="en-US"/>
        </w:rPr>
      </w:pPr>
      <w:r w:rsidRPr="007D1A48">
        <w:rPr>
          <w:rFonts w:eastAsia="MS Mincho"/>
          <w:lang w:val="en-US"/>
        </w:rPr>
        <w:t>HAPS-to-ground</w:t>
      </w:r>
    </w:p>
    <w:p w:rsidR="007D1A48" w:rsidRPr="008A4083" w:rsidRDefault="007D1A48" w:rsidP="00AC4C90">
      <w:r w:rsidRPr="008A4083">
        <w:t>Studies have shown that The RAS station performing observations in the band 22.21-22.5 GHz can be protected from HAPS platform downlink transmissions in the band 21.4-22 GHz provided that such HAPS platforms meet unwanted emission pfd values of −176 dBW/</w:t>
      </w:r>
      <w:r w:rsidRPr="008A4083">
        <w:rPr>
          <w:rFonts w:eastAsia="SimSun"/>
        </w:rPr>
        <w:t>m</w:t>
      </w:r>
      <w:r w:rsidRPr="008A4083">
        <w:rPr>
          <w:rFonts w:eastAsia="SimSun"/>
          <w:vertAlign w:val="superscript"/>
        </w:rPr>
        <w:t>2</w:t>
      </w:r>
      <w:r w:rsidRPr="008A4083">
        <w:t>/290 MHz for continuum observations and −192 dBW/</w:t>
      </w:r>
      <w:r w:rsidRPr="008A4083">
        <w:rPr>
          <w:rFonts w:eastAsia="SimSun"/>
        </w:rPr>
        <w:t>m</w:t>
      </w:r>
      <w:r w:rsidRPr="008A4083">
        <w:rPr>
          <w:rFonts w:eastAsia="SimSun"/>
          <w:vertAlign w:val="superscript"/>
        </w:rPr>
        <w:t>2</w:t>
      </w:r>
      <w:r w:rsidRPr="008A4083">
        <w:t>/250 kHz for spectral line observations in the 22.21-</w:t>
      </w:r>
      <w:r w:rsidRPr="008A4083">
        <w:lastRenderedPageBreak/>
        <w:t>22.5 GHz band at the RAS station location. These pfd values shall be verified considering a percentage of time of 2% in the relevant propagation model.</w:t>
      </w:r>
    </w:p>
    <w:bookmarkEnd w:id="43"/>
    <w:p w:rsidR="007D1A48" w:rsidRPr="008A4083" w:rsidRDefault="007D1A48" w:rsidP="00AC4C90">
      <w:pPr>
        <w:pStyle w:val="Heading3"/>
        <w:ind w:left="1871" w:hanging="1871"/>
      </w:pPr>
      <w:r w:rsidRPr="008A4083">
        <w:rPr>
          <w:rFonts w:eastAsia="MS Mincho"/>
          <w:lang w:eastAsia="ja-JP"/>
        </w:rPr>
        <w:t xml:space="preserve">1/1.14/3.3.3 </w:t>
      </w:r>
      <w:r w:rsidRPr="008A4083">
        <w:rPr>
          <w:rFonts w:eastAsia="MS Mincho"/>
          <w:lang w:eastAsia="ja-JP"/>
        </w:rPr>
        <w:tab/>
      </w:r>
      <w:r w:rsidRPr="008A4083">
        <w:t xml:space="preserve">Sharing and compatibility studies of HAPS systems in the </w:t>
      </w:r>
      <w:r w:rsidRPr="008A4083">
        <w:rPr>
          <w:color w:val="000000"/>
        </w:rPr>
        <w:t xml:space="preserve">24.25-27.5 </w:t>
      </w:r>
      <w:r w:rsidRPr="008A4083">
        <w:t>GHz frequency range</w:t>
      </w:r>
    </w:p>
    <w:p w:rsidR="007D1A48" w:rsidRPr="008A4083" w:rsidRDefault="007D1A48">
      <w:pPr>
        <w:pStyle w:val="Heading4"/>
        <w:ind w:left="1871" w:hanging="1871"/>
      </w:pPr>
      <w:r w:rsidRPr="008A4083">
        <w:rPr>
          <w:rFonts w:eastAsia="MS Mincho"/>
          <w:lang w:eastAsia="ja-JP"/>
        </w:rPr>
        <w:t>1/1.14/3.3.3.1</w:t>
      </w:r>
      <w:r w:rsidRPr="008A4083">
        <w:tab/>
      </w:r>
      <w:bookmarkStart w:id="45" w:name="_Hlk483487215"/>
      <w:r w:rsidRPr="008A4083">
        <w:t>Sharing and compatibility study of FS and HAPS systems operating in the 25.25-27.5 GHz frequency range</w:t>
      </w:r>
      <w:bookmarkEnd w:id="45"/>
    </w:p>
    <w:p w:rsidR="007D1A48" w:rsidRPr="007D1A48" w:rsidRDefault="007D1A48" w:rsidP="00AC4C90">
      <w:pPr>
        <w:pStyle w:val="headingb0"/>
        <w:rPr>
          <w:rFonts w:eastAsia="MS Minngs"/>
          <w:lang w:val="en-US"/>
        </w:rPr>
      </w:pPr>
      <w:r w:rsidRPr="007D1A48">
        <w:rPr>
          <w:rFonts w:eastAsia="MS Minngs"/>
          <w:lang w:val="en-US"/>
        </w:rPr>
        <w:t>HAPS platform station transmitting towards the HAPS GW/CPE stations</w:t>
      </w:r>
    </w:p>
    <w:p w:rsidR="007D1A48" w:rsidRPr="008A4083" w:rsidRDefault="007D1A48">
      <w:pPr>
        <w:rPr>
          <w:lang w:eastAsia="ja-JP"/>
        </w:rPr>
      </w:pPr>
      <w:bookmarkStart w:id="46" w:name="_Hlk515450322"/>
      <w:r w:rsidRPr="008A4083">
        <w:rPr>
          <w:rFonts w:eastAsia="SimSun"/>
        </w:rPr>
        <w:t>Several studies have shown that the following pfd mask in dBW/m</w:t>
      </w:r>
      <w:r w:rsidRPr="008A4083">
        <w:rPr>
          <w:rFonts w:eastAsia="SimSun"/>
          <w:vertAlign w:val="superscript"/>
        </w:rPr>
        <w:t>2</w:t>
      </w:r>
      <w:r w:rsidRPr="008A4083">
        <w:rPr>
          <w:rFonts w:eastAsia="SimSun"/>
        </w:rPr>
        <w:t>/MHz, to be applied under clear-sky conditions at the surface of the Earth, ensures the protection of the FS by meeting its long-term protection criteria:</w:t>
      </w:r>
    </w:p>
    <w:bookmarkEnd w:id="46"/>
    <w:p w:rsidR="007D1A48" w:rsidRPr="008A4083" w:rsidRDefault="00216803" w:rsidP="00AC4C90">
      <w:pPr>
        <w:pStyle w:val="Equation"/>
      </w:pPr>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=0.39×</m:t>
          </m:r>
          <m:r>
            <w:rPr>
              <w:rFonts w:ascii="Cambria Math" w:hAnsi="Cambria Math"/>
            </w:rPr>
            <m:t>El</m:t>
          </m:r>
          <m:r>
            <m:rPr>
              <m:sty m:val="p"/>
            </m:rPr>
            <w:rPr>
              <w:rFonts w:ascii="Cambria Math" w:hAnsi="Cambria Math"/>
            </w:rPr>
            <m:t xml:space="preserve">-132.12          </m:t>
          </m:r>
          <m:r>
            <w:rPr>
              <w:rFonts w:ascii="Cambria Math" w:hAnsi="Cambria Math"/>
            </w:rPr>
            <m:t>for</m:t>
          </m:r>
          <m:r>
            <m:rPr>
              <m:sty m:val="p"/>
            </m:rPr>
            <w:rPr>
              <w:rFonts w:ascii="Cambria Math" w:hAnsi="Cambria Math"/>
            </w:rPr>
            <m:t xml:space="preserve"> 0≤</m:t>
          </m:r>
          <m:r>
            <w:rPr>
              <w:rFonts w:ascii="Cambria Math" w:hAnsi="Cambria Math"/>
            </w:rPr>
            <m:t>El</m:t>
          </m:r>
          <m:r>
            <m:rPr>
              <m:sty m:val="p"/>
            </m:rPr>
            <w:rPr>
              <w:rFonts w:ascii="Cambria Math" w:hAnsi="Cambria Math"/>
            </w:rPr>
            <m:t>&lt;13°</m:t>
          </m:r>
        </m:oMath>
      </m:oMathPara>
    </w:p>
    <w:p w:rsidR="007D1A48" w:rsidRPr="008A4083" w:rsidRDefault="00216803" w:rsidP="00AC4C90">
      <w:pPr>
        <w:pStyle w:val="Equation"/>
      </w:pPr>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=2.715 ×</m:t>
          </m:r>
          <m:r>
            <w:rPr>
              <w:rFonts w:ascii="Cambria Math" w:hAnsi="Cambria Math"/>
            </w:rPr>
            <m:t>El</m:t>
          </m:r>
          <m:r>
            <m:rPr>
              <m:sty m:val="p"/>
            </m:rPr>
            <w:rPr>
              <w:rFonts w:ascii="Cambria Math" w:hAnsi="Cambria Math"/>
            </w:rPr>
            <m:t xml:space="preserve">-162.3         </m:t>
          </m:r>
          <m:r>
            <w:rPr>
              <w:rFonts w:ascii="Cambria Math" w:hAnsi="Cambria Math"/>
            </w:rPr>
            <m:t>for</m:t>
          </m:r>
          <m:r>
            <m:rPr>
              <m:sty m:val="p"/>
            </m:rPr>
            <w:rPr>
              <w:rFonts w:ascii="Cambria Math" w:hAnsi="Cambria Math"/>
            </w:rPr>
            <m:t xml:space="preserve"> 13°≤</m:t>
          </m:r>
          <m:r>
            <w:rPr>
              <w:rFonts w:ascii="Cambria Math" w:hAnsi="Cambria Math"/>
            </w:rPr>
            <m:t>El</m:t>
          </m:r>
          <m:r>
            <m:rPr>
              <m:sty m:val="p"/>
            </m:rPr>
            <w:rPr>
              <w:rFonts w:ascii="Cambria Math" w:hAnsi="Cambria Math"/>
            </w:rPr>
            <m:t>&lt;20°</m:t>
          </m:r>
        </m:oMath>
      </m:oMathPara>
    </w:p>
    <w:p w:rsidR="007D1A48" w:rsidRPr="008A4083" w:rsidRDefault="00216803" w:rsidP="00AC4C90">
      <w:pPr>
        <w:pStyle w:val="Equation"/>
      </w:pPr>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=0.45×</m:t>
          </m:r>
          <m:r>
            <w:rPr>
              <w:rFonts w:ascii="Cambria Math" w:hAnsi="Cambria Math"/>
            </w:rPr>
            <m:t>El</m:t>
          </m:r>
          <m:r>
            <m:rPr>
              <m:sty m:val="p"/>
            </m:rPr>
            <w:rPr>
              <w:rFonts w:ascii="Cambria Math" w:hAnsi="Cambria Math"/>
            </w:rPr>
            <m:t xml:space="preserve">-117             </m:t>
          </m:r>
          <m:r>
            <w:rPr>
              <w:rFonts w:ascii="Cambria Math" w:hAnsi="Cambria Math"/>
            </w:rPr>
            <m:t>for</m:t>
          </m:r>
          <m:r>
            <m:rPr>
              <m:sty m:val="p"/>
            </m:rPr>
            <w:rPr>
              <w:rFonts w:ascii="Cambria Math" w:hAnsi="Cambria Math"/>
            </w:rPr>
            <m:t xml:space="preserve"> 20°≤</m:t>
          </m:r>
          <m:r>
            <w:rPr>
              <w:rFonts w:ascii="Cambria Math" w:hAnsi="Cambria Math"/>
            </w:rPr>
            <m:t>El</m:t>
          </m:r>
          <m:r>
            <m:rPr>
              <m:sty m:val="p"/>
            </m:rPr>
            <w:rPr>
              <w:rFonts w:ascii="Cambria Math" w:hAnsi="Cambria Math"/>
            </w:rPr>
            <m:t xml:space="preserve">&lt;60° </m:t>
          </m:r>
        </m:oMath>
      </m:oMathPara>
    </w:p>
    <w:p w:rsidR="007D1A48" w:rsidRPr="008A4083" w:rsidRDefault="00216803" w:rsidP="00AC4C90">
      <w:pPr>
        <w:pStyle w:val="Equation"/>
      </w:pPr>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 xml:space="preserve">=-90                                 </m:t>
          </m:r>
          <m:r>
            <w:rPr>
              <w:rFonts w:ascii="Cambria Math" w:hAnsi="Cambria Math"/>
            </w:rPr>
            <m:t>for</m:t>
          </m:r>
          <m:r>
            <m:rPr>
              <m:sty m:val="p"/>
            </m:rPr>
            <w:rPr>
              <w:rFonts w:ascii="Cambria Math" w:hAnsi="Cambria Math"/>
            </w:rPr>
            <m:t xml:space="preserve"> 60°≤</m:t>
          </m:r>
          <m:r>
            <w:rPr>
              <w:rFonts w:ascii="Cambria Math" w:hAnsi="Cambria Math"/>
            </w:rPr>
            <m:t>El</m:t>
          </m:r>
          <m:r>
            <m:rPr>
              <m:sty m:val="p"/>
            </m:rPr>
            <w:rPr>
              <w:rFonts w:ascii="Cambria Math" w:hAnsi="Cambria Math"/>
            </w:rPr>
            <m:t xml:space="preserve">≤90° </m:t>
          </m:r>
        </m:oMath>
      </m:oMathPara>
    </w:p>
    <w:p w:rsidR="007D1A48" w:rsidRPr="008A4083" w:rsidRDefault="007D1A48" w:rsidP="00AC4C90">
      <w:pPr>
        <w:rPr>
          <w:lang w:eastAsia="ja-JP"/>
        </w:rPr>
      </w:pPr>
      <w:r w:rsidRPr="008A4083">
        <w:rPr>
          <w:lang w:eastAsia="ja-JP"/>
        </w:rPr>
        <w:t xml:space="preserve">where </w:t>
      </w:r>
      <w:r w:rsidRPr="008A4083">
        <w:rPr>
          <w:i/>
          <w:lang w:eastAsia="ja-JP"/>
        </w:rPr>
        <w:t>El</w:t>
      </w:r>
      <w:r w:rsidRPr="008A4083">
        <w:rPr>
          <w:iCs/>
          <w:lang w:eastAsia="ja-JP"/>
        </w:rPr>
        <w:t xml:space="preserve"> </w:t>
      </w:r>
      <w:r w:rsidRPr="008A4083">
        <w:rPr>
          <w:lang w:eastAsia="ja-JP"/>
        </w:rPr>
        <w:t>is the elevation angle in degrees (angles of arrival above the horizontal plane).</w:t>
      </w:r>
    </w:p>
    <w:p w:rsidR="007D1A48" w:rsidRPr="008A4083" w:rsidRDefault="007D1A48" w:rsidP="00AC4C90">
      <w:r w:rsidRPr="008A4083">
        <w:rPr>
          <w:lang w:eastAsia="ja-JP"/>
        </w:rPr>
        <w:t xml:space="preserve">Note that the pfd level shown above is derived from a maximum interference level of −146 dBW/MHz (i.e., </w:t>
      </w:r>
      <w:r w:rsidRPr="008A4083">
        <w:rPr>
          <w:i/>
          <w:lang w:eastAsia="ja-JP"/>
        </w:rPr>
        <w:t>I/N</w:t>
      </w:r>
      <w:r w:rsidRPr="008A4083">
        <w:rPr>
          <w:lang w:eastAsia="ja-JP"/>
        </w:rPr>
        <w:t xml:space="preserve"> = −10 dB not to be exceeded more than 20% of the time) for the FS long</w:t>
      </w:r>
      <w:r w:rsidRPr="008A4083">
        <w:rPr>
          <w:lang w:eastAsia="ja-JP"/>
        </w:rPr>
        <w:noBreakHyphen/>
        <w:t>term protection criteria. The FS parameters and deployment density are taken from Recommendations ITU-R F.758</w:t>
      </w:r>
      <w:r w:rsidRPr="008A4083">
        <w:rPr>
          <w:rFonts w:eastAsia="SimSun"/>
          <w:lang w:eastAsia="zh-CN"/>
        </w:rPr>
        <w:t>-6</w:t>
      </w:r>
      <w:r w:rsidRPr="008A4083">
        <w:rPr>
          <w:lang w:eastAsia="ja-JP"/>
        </w:rPr>
        <w:t xml:space="preserve"> and </w:t>
      </w:r>
      <w:r w:rsidRPr="008A4083">
        <w:t>ITU-R F.2086</w:t>
      </w:r>
      <w:r w:rsidRPr="008A4083">
        <w:rPr>
          <w:rFonts w:eastAsia="SimSun"/>
          <w:lang w:eastAsia="zh-CN"/>
        </w:rPr>
        <w:t>-0</w:t>
      </w:r>
      <w:r w:rsidRPr="008A4083">
        <w:t>, respectively. The FS antenna pattern is based on Recommendation ITU-</w:t>
      </w:r>
      <w:r w:rsidRPr="008A4083">
        <w:rPr>
          <w:rFonts w:eastAsia="SimSun"/>
          <w:lang w:eastAsia="zh-CN"/>
        </w:rPr>
        <w:t>R</w:t>
      </w:r>
      <w:r w:rsidRPr="008A4083">
        <w:t xml:space="preserve"> F.1245</w:t>
      </w:r>
      <w:r w:rsidRPr="008A4083">
        <w:rPr>
          <w:rFonts w:eastAsia="SimSun"/>
          <w:lang w:eastAsia="zh-CN"/>
        </w:rPr>
        <w:t>-2</w:t>
      </w:r>
      <w:r w:rsidRPr="008A4083">
        <w:t xml:space="preserve"> and gaseous atmospheric attenuation is considered (Recommendation ITU-R SF.1395</w:t>
      </w:r>
      <w:r w:rsidRPr="008A4083">
        <w:rPr>
          <w:rFonts w:eastAsia="SimSun"/>
          <w:lang w:eastAsia="zh-CN"/>
        </w:rPr>
        <w:t>-0</w:t>
      </w:r>
      <w:r w:rsidRPr="008A4083">
        <w:t>).</w:t>
      </w:r>
      <w:bookmarkStart w:id="47" w:name="_Hlk515442592"/>
    </w:p>
    <w:p w:rsidR="007D1A48" w:rsidRPr="008A4083" w:rsidRDefault="007D1A48" w:rsidP="00AC4C90">
      <w:r w:rsidRPr="008A4083">
        <w:t>This study made the assumption that to compensate for additional propagation impairments in the main beam of the HAPS due to rain, the pfd mask can be increased in the corresponding beam by a value equivalent to the level of rain fading but limited to a maximum of 20 dB.</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bookmarkEnd w:id="47"/>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i/>
          <w:lang w:eastAsia="ja-JP"/>
        </w:rPr>
        <w:tab/>
        <w:t>e.i.r.p.</w:t>
      </w:r>
      <w:r w:rsidRPr="008A4083">
        <w:rPr>
          <w:lang w:eastAsia="ja-JP"/>
        </w:rPr>
        <w:t xml:space="preserve">: </w:t>
      </w:r>
      <w:r w:rsidRPr="008A4083">
        <w:rPr>
          <w:lang w:eastAsia="ja-JP"/>
        </w:rPr>
        <w:tab/>
        <w:t>is the nominal HAPS e.i.r.p. density level in dBW/MHz (dependent to the elevation angle);</w:t>
      </w:r>
    </w:p>
    <w:p w:rsidR="007D1A48" w:rsidRPr="008A4083" w:rsidRDefault="007D1A48" w:rsidP="00AC4C90">
      <w:pPr>
        <w:pStyle w:val="Equationlegend"/>
      </w:pPr>
      <w:r w:rsidRPr="008A4083">
        <w:rPr>
          <w:i/>
          <w:lang w:eastAsia="ja-JP"/>
        </w:rPr>
        <w:tab/>
        <w:t>d</w:t>
      </w:r>
      <w:r w:rsidRPr="008A4083">
        <w:rPr>
          <w:lang w:eastAsia="ja-JP"/>
        </w:rPr>
        <w:t xml:space="preserve">: </w:t>
      </w:r>
      <w:r w:rsidRPr="008A4083">
        <w:rPr>
          <w:lang w:eastAsia="ja-JP"/>
        </w:rPr>
        <w:tab/>
        <w:t>is the distance between the HAPS and the ground (elevation angle dependent).</w:t>
      </w:r>
    </w:p>
    <w:p w:rsidR="007D1A48" w:rsidRPr="008A4083" w:rsidRDefault="007D1A48" w:rsidP="00AC4C90">
      <w:r w:rsidRPr="008A4083">
        <w:t>The impact of the gas attenuation is not included in the verification formula since it is already taken into account in the pfd mask.</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r w:rsidRPr="008A4083">
        <w:rPr>
          <w:rFonts w:eastAsia="SimSun"/>
          <w:szCs w:val="24"/>
        </w:rPr>
        <w:t xml:space="preserve">Several studies show that </w:t>
      </w:r>
      <w:r w:rsidRPr="008A4083">
        <w:rPr>
          <w:rFonts w:eastAsia="SimSun"/>
        </w:rPr>
        <w:t>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8A4083" w:rsidRDefault="007D1A48" w:rsidP="00965D4F">
      <w:pPr>
        <w:pStyle w:val="Headingb"/>
        <w:keepNext/>
        <w:rPr>
          <w:rFonts w:eastAsia="MS Minngs"/>
          <w:lang w:val="en-GB"/>
        </w:rPr>
      </w:pPr>
      <w:r w:rsidRPr="008A4083">
        <w:rPr>
          <w:rFonts w:eastAsia="MS Minngs"/>
          <w:lang w:val="en-GB"/>
        </w:rPr>
        <w:lastRenderedPageBreak/>
        <w:t>F</w:t>
      </w:r>
      <w:r w:rsidRPr="008A4083">
        <w:rPr>
          <w:rFonts w:ascii="CG Times" w:eastAsia="SimSun" w:hAnsi="CG Times" w:cs="Times New Roman"/>
          <w:bCs/>
          <w:lang w:val="en-GB" w:eastAsia="zh-CN"/>
        </w:rPr>
        <w:t>S</w:t>
      </w:r>
      <w:r w:rsidRPr="008A4083">
        <w:rPr>
          <w:rFonts w:eastAsia="MS Minngs"/>
          <w:lang w:val="en-GB"/>
        </w:rPr>
        <w:t xml:space="preserve"> stations transmitting towards HAPS GW/CPE stations (HAPS platform station to HAPS GW/CPE)</w:t>
      </w:r>
    </w:p>
    <w:p w:rsidR="007D1A48" w:rsidRPr="008A4083" w:rsidRDefault="007D1A48" w:rsidP="00AC4C90">
      <w:pPr>
        <w:rPr>
          <w:rFonts w:eastAsia="MS Minngs"/>
        </w:rPr>
      </w:pPr>
      <w:r w:rsidRPr="008A4083">
        <w:rPr>
          <w:rFonts w:eastAsia="SimSun"/>
          <w:szCs w:val="24"/>
        </w:rPr>
        <w:t xml:space="preserve">Several studies show that </w:t>
      </w:r>
      <w:r w:rsidRPr="008A4083">
        <w:rPr>
          <w:rFonts w:eastAsia="SimSun"/>
        </w:rPr>
        <w:t>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8A4083" w:rsidRDefault="007D1A48" w:rsidP="00AC4C90">
      <w:pPr>
        <w:pStyle w:val="Headingb"/>
        <w:rPr>
          <w:rFonts w:eastAsia="MS Minngs"/>
          <w:lang w:val="en-GB"/>
        </w:rPr>
      </w:pPr>
      <w:r w:rsidRPr="008A4083">
        <w:rPr>
          <w:rFonts w:eastAsia="MS Minngs"/>
          <w:lang w:val="en-GB"/>
        </w:rPr>
        <w:t>F</w:t>
      </w:r>
      <w:r w:rsidRPr="008A4083">
        <w:rPr>
          <w:rFonts w:ascii="CG Times" w:eastAsia="SimSun" w:hAnsi="CG Times" w:cs="Times New Roman"/>
          <w:bCs/>
          <w:lang w:val="en-GB" w:eastAsia="zh-CN"/>
        </w:rPr>
        <w:t>S</w:t>
      </w:r>
      <w:r w:rsidRPr="008A4083">
        <w:rPr>
          <w:rFonts w:eastAsia="MS Minngs"/>
          <w:lang w:val="en-GB"/>
        </w:rPr>
        <w:t xml:space="preserve"> stations transmitting towards HAPS platform (HAPS GW/CPE to HAPS platform station)</w:t>
      </w:r>
    </w:p>
    <w:p w:rsidR="007D1A48" w:rsidRPr="008A4083" w:rsidRDefault="007D1A48" w:rsidP="00AC4C90">
      <w:pPr>
        <w:rPr>
          <w:rFonts w:eastAsia="MS Minngs"/>
          <w:b/>
          <w:szCs w:val="24"/>
        </w:rPr>
      </w:pPr>
      <w:r w:rsidRPr="008A4083">
        <w:rPr>
          <w:rFonts w:eastAsia="MS Minngs"/>
        </w:rPr>
        <w:t xml:space="preserve">No studies were presented for this scenario. </w:t>
      </w:r>
    </w:p>
    <w:p w:rsidR="007D1A48" w:rsidRPr="008A4083" w:rsidRDefault="007D1A48">
      <w:pPr>
        <w:pStyle w:val="Heading4"/>
        <w:ind w:left="1871" w:hanging="1871"/>
      </w:pPr>
      <w:r w:rsidRPr="008A4083">
        <w:rPr>
          <w:rFonts w:eastAsia="MS Mincho"/>
          <w:lang w:eastAsia="ja-JP"/>
        </w:rPr>
        <w:t>1/1.14/3.3.3.2</w:t>
      </w:r>
      <w:r w:rsidRPr="008A4083">
        <w:t xml:space="preserve"> </w:t>
      </w:r>
      <w:r w:rsidRPr="008A4083">
        <w:tab/>
        <w:t>Sharing and compatibility study of MS and HAPS systems operating in the 24.25-27.5 GHz frequency range</w:t>
      </w:r>
    </w:p>
    <w:p w:rsidR="007D1A48" w:rsidRPr="007D1A48" w:rsidRDefault="007D1A48" w:rsidP="00AC4C90">
      <w:pPr>
        <w:pStyle w:val="headingb0"/>
        <w:rPr>
          <w:rFonts w:eastAsia="MS Minngs"/>
          <w:lang w:val="en-US"/>
        </w:rPr>
      </w:pPr>
      <w:r w:rsidRPr="007D1A48">
        <w:rPr>
          <w:rFonts w:eastAsia="MS Minngs"/>
          <w:lang w:val="en-US"/>
        </w:rPr>
        <w:t>HAPS platform station transmitting towards the HAPS GW/CPE stations</w:t>
      </w:r>
    </w:p>
    <w:p w:rsidR="007D1A48" w:rsidRPr="008A4083" w:rsidRDefault="007D1A48">
      <w:r w:rsidRPr="008A4083">
        <w:rPr>
          <w:rFonts w:eastAsia="SimSun"/>
        </w:rPr>
        <w:t>Several studies have shown that the following pfd mask in dBW/m</w:t>
      </w:r>
      <w:r w:rsidRPr="008A4083">
        <w:rPr>
          <w:rFonts w:eastAsia="SimSun"/>
          <w:vertAlign w:val="superscript"/>
        </w:rPr>
        <w:t>2</w:t>
      </w:r>
      <w:r w:rsidRPr="008A4083">
        <w:rPr>
          <w:rFonts w:eastAsia="SimSun"/>
        </w:rPr>
        <w:t xml:space="preserve">/MHz, to be applied under clear-sky conditions at the surface of the Earth, ensures the protection of the </w:t>
      </w:r>
      <w:r w:rsidRPr="008A4083">
        <w:t xml:space="preserve">MS </w:t>
      </w:r>
      <w:r w:rsidRPr="008A4083">
        <w:rPr>
          <w:rFonts w:eastAsia="SimSun"/>
        </w:rPr>
        <w:t>receivers from a single HAPS emission:</w:t>
      </w:r>
    </w:p>
    <w:p w:rsidR="007D1A48" w:rsidRPr="008A4083" w:rsidRDefault="007D1A48">
      <w:pPr>
        <w:pStyle w:val="Equation"/>
        <w:rPr>
          <w:rFonts w:eastAsia="MS Mincho"/>
          <w:szCs w:val="24"/>
          <w:lang w:eastAsia="ja-JP"/>
        </w:rPr>
      </w:pPr>
      <w:r w:rsidRPr="008A4083">
        <w:rPr>
          <w:rFonts w:eastAsia="MS Mincho"/>
          <w:szCs w:val="24"/>
          <w:lang w:eastAsia="ja-JP"/>
        </w:rPr>
        <w:t xml:space="preserve">for MS base station receiver: </w:t>
      </w:r>
    </w:p>
    <w:p w:rsidR="007D1A48" w:rsidRPr="008A4083" w:rsidRDefault="00216803" w:rsidP="00AC4C90">
      <w:pPr>
        <w:pStyle w:val="Equation"/>
        <w:jc w:val="center"/>
        <w:rPr>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=0.95</m:t>
          </m:r>
          <m:r>
            <w:rPr>
              <w:rFonts w:ascii="Cambria Math" w:hAnsi="Cambria Math"/>
              <w:szCs w:val="24"/>
              <w:lang w:eastAsia="ja-JP"/>
            </w:rPr>
            <m:t>×El-114</m:t>
          </m:r>
          <m:r>
            <m:rPr>
              <m:sty m:val="p"/>
            </m:rPr>
            <w:rPr>
              <w:rFonts w:ascii="Cambria Math" w:hAnsi="Cambria Math"/>
              <w:szCs w:val="24"/>
              <w:lang w:eastAsia="ja-JP"/>
            </w:rPr>
            <m:t xml:space="preserve">              </m:t>
          </m:r>
          <m:r>
            <w:rPr>
              <w:rFonts w:ascii="Cambria Math" w:hAnsi="Cambria Math"/>
              <w:szCs w:val="24"/>
              <w:lang w:eastAsia="ja-JP"/>
            </w:rPr>
            <m:t>for</m:t>
          </m:r>
          <m:r>
            <m:rPr>
              <m:sty m:val="p"/>
            </m:rPr>
            <w:rPr>
              <w:rFonts w:ascii="Cambria Math" w:hAnsi="Cambria Math"/>
              <w:szCs w:val="24"/>
              <w:lang w:eastAsia="ja-JP"/>
            </w:rPr>
            <m:t xml:space="preserve"> 0≤</m:t>
          </m:r>
          <m:r>
            <w:rPr>
              <w:rFonts w:ascii="Cambria Math" w:hAnsi="Cambria Math"/>
              <w:szCs w:val="24"/>
              <w:lang w:eastAsia="ja-JP"/>
            </w:rPr>
            <m:t>El&lt;</m:t>
          </m:r>
          <m:r>
            <m:rPr>
              <m:sty m:val="p"/>
            </m:rPr>
            <w:rPr>
              <w:rFonts w:ascii="Cambria Math" w:hAnsi="Cambria Math"/>
              <w:szCs w:val="24"/>
              <w:lang w:eastAsia="ja-JP"/>
            </w:rPr>
            <m:t>20°</m:t>
          </m:r>
        </m:oMath>
      </m:oMathPara>
    </w:p>
    <w:p w:rsidR="007D1A48" w:rsidRPr="008A4083" w:rsidRDefault="00216803" w:rsidP="00AC4C90">
      <w:pPr>
        <w:pStyle w:val="Equation"/>
        <w:jc w:val="center"/>
        <w:rPr>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m:t>
          </m:r>
          <m:r>
            <w:rPr>
              <w:rFonts w:ascii="Cambria Math" w:hAnsi="Cambria Math"/>
              <w:szCs w:val="24"/>
              <w:lang w:eastAsia="ja-JP"/>
            </w:rPr>
            <m:t>-95                                    for</m:t>
          </m:r>
          <m:r>
            <m:rPr>
              <m:sty m:val="p"/>
            </m:rPr>
            <w:rPr>
              <w:rFonts w:ascii="Cambria Math" w:hAnsi="Cambria Math"/>
              <w:szCs w:val="24"/>
              <w:lang w:eastAsia="ja-JP"/>
            </w:rPr>
            <m:t xml:space="preserve"> 20°≤</m:t>
          </m:r>
          <m:r>
            <w:rPr>
              <w:rFonts w:ascii="Cambria Math" w:hAnsi="Cambria Math"/>
              <w:szCs w:val="24"/>
              <w:lang w:eastAsia="ja-JP"/>
            </w:rPr>
            <m:t>El&lt;90</m:t>
          </m:r>
          <m:r>
            <m:rPr>
              <m:sty m:val="p"/>
            </m:rPr>
            <w:rPr>
              <w:rFonts w:ascii="Cambria Math" w:hAnsi="Cambria Math"/>
              <w:szCs w:val="24"/>
              <w:lang w:eastAsia="ja-JP"/>
            </w:rPr>
            <m:t>°</m:t>
          </m:r>
        </m:oMath>
      </m:oMathPara>
    </w:p>
    <w:p w:rsidR="007D1A48" w:rsidRPr="008A4083" w:rsidRDefault="007D1A48" w:rsidP="00AC4C90">
      <w:pPr>
        <w:pStyle w:val="Equation"/>
        <w:rPr>
          <w:szCs w:val="24"/>
          <w:lang w:eastAsia="ja-JP"/>
        </w:rPr>
      </w:pPr>
      <w:r w:rsidRPr="008A4083">
        <w:rPr>
          <w:szCs w:val="24"/>
          <w:lang w:eastAsia="ja-JP"/>
        </w:rPr>
        <w:t xml:space="preserve">for </w:t>
      </w:r>
      <w:r w:rsidRPr="008A4083">
        <w:rPr>
          <w:rFonts w:eastAsia="MS Mincho"/>
          <w:szCs w:val="24"/>
          <w:lang w:eastAsia="ja-JP"/>
        </w:rPr>
        <w:t xml:space="preserve">MS </w:t>
      </w:r>
      <w:r w:rsidRPr="008A4083">
        <w:rPr>
          <w:szCs w:val="24"/>
          <w:lang w:eastAsia="ja-JP"/>
        </w:rPr>
        <w:t>user equipment receiver:</w:t>
      </w:r>
    </w:p>
    <w:p w:rsidR="007D1A48" w:rsidRPr="008A4083" w:rsidRDefault="00216803" w:rsidP="00AC4C90">
      <w:pPr>
        <w:pStyle w:val="Equation"/>
        <w:jc w:val="center"/>
        <w:rPr>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=0.6 </m:t>
          </m:r>
          <m:r>
            <w:rPr>
              <w:rFonts w:ascii="Cambria Math" w:hAnsi="Cambria Math"/>
              <w:szCs w:val="24"/>
              <w:lang w:eastAsia="ja-JP"/>
            </w:rPr>
            <m:t>×El-112              for</m:t>
          </m:r>
          <m:r>
            <m:rPr>
              <m:sty m:val="p"/>
            </m:rPr>
            <w:rPr>
              <w:rFonts w:ascii="Cambria Math" w:hAnsi="Cambria Math"/>
              <w:szCs w:val="24"/>
              <w:lang w:eastAsia="ja-JP"/>
            </w:rPr>
            <m:t xml:space="preserve"> 0≤</m:t>
          </m:r>
          <m:r>
            <w:rPr>
              <w:rFonts w:ascii="Cambria Math" w:hAnsi="Cambria Math"/>
              <w:szCs w:val="24"/>
              <w:lang w:eastAsia="ja-JP"/>
            </w:rPr>
            <m:t>El&lt;</m:t>
          </m:r>
          <m:r>
            <m:rPr>
              <m:sty m:val="p"/>
            </m:rPr>
            <w:rPr>
              <w:rFonts w:ascii="Cambria Math" w:hAnsi="Cambria Math"/>
              <w:szCs w:val="24"/>
              <w:lang w:eastAsia="ja-JP"/>
            </w:rPr>
            <m:t>20°</m:t>
          </m:r>
        </m:oMath>
      </m:oMathPara>
    </w:p>
    <w:p w:rsidR="007D1A48" w:rsidRPr="008A4083" w:rsidRDefault="00216803" w:rsidP="00AC4C90">
      <w:pPr>
        <w:pStyle w:val="Equation"/>
        <w:jc w:val="center"/>
        <w:rPr>
          <w:rFonts w:ascii="Calibri" w:eastAsia="MS Mincho" w:hAnsi="Calibri"/>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=-100                               </m:t>
          </m:r>
          <m:r>
            <w:rPr>
              <w:rFonts w:ascii="Cambria Math" w:hAnsi="Cambria Math"/>
              <w:szCs w:val="24"/>
              <w:lang w:eastAsia="ja-JP"/>
            </w:rPr>
            <m:t xml:space="preserve"> for</m:t>
          </m:r>
          <m:r>
            <m:rPr>
              <m:sty m:val="p"/>
            </m:rPr>
            <w:rPr>
              <w:rFonts w:ascii="Cambria Math" w:hAnsi="Cambria Math"/>
              <w:szCs w:val="24"/>
              <w:lang w:eastAsia="ja-JP"/>
            </w:rPr>
            <m:t xml:space="preserve"> 20°≤</m:t>
          </m:r>
          <m:r>
            <w:rPr>
              <w:rFonts w:ascii="Cambria Math" w:hAnsi="Cambria Math"/>
              <w:szCs w:val="24"/>
              <w:lang w:eastAsia="ja-JP"/>
            </w:rPr>
            <m:t>El</m:t>
          </m:r>
          <m:r>
            <m:rPr>
              <m:sty m:val="p"/>
            </m:rPr>
            <w:rPr>
              <w:rFonts w:ascii="Cambria Math" w:hAnsi="Cambria Math"/>
              <w:szCs w:val="24"/>
              <w:lang w:eastAsia="ja-JP"/>
            </w:rPr>
            <m:t>≤</m:t>
          </m:r>
          <m:r>
            <w:rPr>
              <w:rFonts w:ascii="Cambria Math" w:hAnsi="Cambria Math"/>
              <w:szCs w:val="24"/>
              <w:lang w:eastAsia="ja-JP"/>
            </w:rPr>
            <m:t>90</m:t>
          </m:r>
          <m:r>
            <m:rPr>
              <m:sty m:val="p"/>
            </m:rPr>
            <w:rPr>
              <w:rFonts w:ascii="Cambria Math" w:hAnsi="Cambria Math"/>
              <w:szCs w:val="24"/>
              <w:lang w:eastAsia="ja-JP"/>
            </w:rPr>
            <m:t>°</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w:t>
      </w:r>
      <w:r w:rsidRPr="008A4083">
        <w:rPr>
          <w:rFonts w:eastAsiaTheme="minorHAnsi"/>
          <w:lang w:eastAsia="ja-JP"/>
        </w:rPr>
        <w:t xml:space="preserve"> degrees </w:t>
      </w:r>
      <w:r w:rsidRPr="008A4083">
        <w:rPr>
          <w:lang w:eastAsia="ja-JP"/>
        </w:rPr>
        <w:t xml:space="preserve">(angles of arrival above the horizontal plane). </w:t>
      </w:r>
    </w:p>
    <w:p w:rsidR="007D1A48" w:rsidRPr="008A4083" w:rsidRDefault="007D1A48" w:rsidP="00AC4C90">
      <w:pPr>
        <w:rPr>
          <w:lang w:eastAsia="ja-JP"/>
        </w:rPr>
      </w:pPr>
      <w:r w:rsidRPr="008A4083">
        <w:rPr>
          <w:lang w:eastAsia="ja-JP"/>
        </w:rPr>
        <w:t>Note that for the pfd level above, polarization and gaseous atmospheric (Recommendation ITU-R SF.1395</w:t>
      </w:r>
      <w:r w:rsidRPr="008A4083">
        <w:rPr>
          <w:rFonts w:eastAsia="SimSun"/>
          <w:lang w:eastAsia="zh-CN"/>
        </w:rPr>
        <w:t>-0</w:t>
      </w:r>
      <w:r w:rsidRPr="008A4083">
        <w:rPr>
          <w:lang w:eastAsia="ja-JP"/>
        </w:rPr>
        <w:t>) losses are considered. In addition, body loss is considered for the user equipment pfd level calculation.</w:t>
      </w:r>
    </w:p>
    <w:p w:rsidR="007D1A48" w:rsidRPr="008A4083" w:rsidRDefault="007D1A48" w:rsidP="00AC4C90">
      <w:pPr>
        <w:rPr>
          <w:lang w:eastAsia="ja-JP"/>
        </w:rPr>
      </w:pPr>
      <w:r w:rsidRPr="008A4083">
        <w:t>Option 1: Automatic transmit power control may be used to increase the e.i.r.p. density in these frequency ranges to compensate for rain attenuation, to the extent that the p</w:t>
      </w:r>
      <w:r w:rsidRPr="008A4083">
        <w:rPr>
          <w:rFonts w:eastAsia="SimSun"/>
          <w:lang w:eastAsia="zh-CN"/>
        </w:rPr>
        <w:t>fd</w:t>
      </w:r>
      <w:r w:rsidRPr="008A4083">
        <w:t xml:space="preserve"> at the surface of the Earth, at the mobile station location, does not exceed the value resulting from use by a HAPS station of an e.i.r.p. meeting the above limits in clear-sky conditions.</w:t>
      </w:r>
    </w:p>
    <w:p w:rsidR="007D1A48" w:rsidRPr="008A4083" w:rsidRDefault="007D1A48" w:rsidP="00AC4C90">
      <w:pPr>
        <w:rPr>
          <w:lang w:eastAsia="ja-JP"/>
        </w:rPr>
      </w:pPr>
      <w:r w:rsidRPr="008A4083">
        <w:t xml:space="preserve">Option 2: This study made the assumption that to compensate for additional propagation impairments in the main beam of the HAPS due to rain, the pfd mask can be increased in the corresponding beam by a value equivalent to the level of rain fading. </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pPr>
        <w:spacing w:before="0"/>
        <w:rPr>
          <w:szCs w:val="24"/>
          <w:lang w:eastAsia="ja-JP"/>
        </w:rPr>
      </w:pPr>
      <w:r w:rsidRPr="008A4083">
        <w:rPr>
          <w:szCs w:val="24"/>
          <w:lang w:eastAsia="ja-JP"/>
        </w:rPr>
        <w:t xml:space="preserve">where: </w:t>
      </w:r>
    </w:p>
    <w:p w:rsidR="007D1A48" w:rsidRPr="008A4083" w:rsidRDefault="007D1A48" w:rsidP="00AC4C90">
      <w:pPr>
        <w:pStyle w:val="Equationlegend"/>
        <w:rPr>
          <w:lang w:eastAsia="ja-JP"/>
        </w:rPr>
      </w:pPr>
      <w:r w:rsidRPr="008A4083">
        <w:rPr>
          <w:i/>
          <w:lang w:eastAsia="ja-JP"/>
        </w:rPr>
        <w:tab/>
        <w:t>e.i.r.p.</w:t>
      </w:r>
      <w:r w:rsidRPr="008A4083">
        <w:rPr>
          <w:iCs/>
          <w:lang w:eastAsia="ja-JP"/>
        </w:rPr>
        <w:t>:</w:t>
      </w:r>
      <w:r w:rsidRPr="008A4083">
        <w:rPr>
          <w:lang w:eastAsia="ja-JP"/>
        </w:rPr>
        <w:tab/>
        <w:t>is the nominal HAPS e.i.r.p. density level in dBW/MHz (dependent to the elevation angle);</w:t>
      </w:r>
    </w:p>
    <w:p w:rsidR="007D1A48" w:rsidRPr="008A4083" w:rsidRDefault="007D1A48" w:rsidP="00AC4C90">
      <w:pPr>
        <w:pStyle w:val="Equationlegend"/>
        <w:rPr>
          <w:lang w:eastAsia="ja-JP"/>
        </w:rPr>
      </w:pPr>
      <w:r w:rsidRPr="008A4083">
        <w:rPr>
          <w:i/>
          <w:lang w:eastAsia="ja-JP"/>
        </w:rPr>
        <w:tab/>
        <w:t>d</w:t>
      </w:r>
      <w:r w:rsidRPr="008A4083">
        <w:rPr>
          <w:iCs/>
          <w:lang w:eastAsia="ja-JP"/>
        </w:rPr>
        <w:t>:</w:t>
      </w:r>
      <w:r w:rsidRPr="008A4083">
        <w:rPr>
          <w:lang w:eastAsia="ja-JP"/>
        </w:rPr>
        <w:tab/>
        <w:t>is the distance between the HAPS and the ground (elevation angle dependent).</w:t>
      </w:r>
    </w:p>
    <w:p w:rsidR="007D1A48" w:rsidRPr="008A4083" w:rsidRDefault="007D1A48" w:rsidP="00AC4C90">
      <w:r w:rsidRPr="008A4083">
        <w:lastRenderedPageBreak/>
        <w:t>The impact of the gas attenuation, body loss (for user equipment), and polarization loss are not included in the verification formula since it is already taken into account in the pfd mask.</w:t>
      </w:r>
    </w:p>
    <w:p w:rsidR="007D1A48" w:rsidRPr="008A4083" w:rsidRDefault="007D1A48" w:rsidP="00AC4C90">
      <w:pPr>
        <w:rPr>
          <w:lang w:eastAsia="ja-JP"/>
        </w:rPr>
      </w:pPr>
      <w:r w:rsidRPr="008A4083">
        <w:t xml:space="preserve">One study </w:t>
      </w:r>
      <w:r w:rsidRPr="008A4083">
        <w:rPr>
          <w:rFonts w:eastAsia="SimSun"/>
        </w:rPr>
        <w:t xml:space="preserve">has shown </w:t>
      </w:r>
      <w:r w:rsidRPr="008A4083">
        <w:rPr>
          <w:rFonts w:eastAsiaTheme="minorEastAsia"/>
          <w:lang w:eastAsia="zh-CN"/>
        </w:rPr>
        <w:t>that</w:t>
      </w:r>
      <w:r w:rsidRPr="008A4083">
        <w:t xml:space="preserve"> </w:t>
      </w:r>
      <w:r w:rsidRPr="008A4083">
        <w:rPr>
          <w:rFonts w:eastAsia="SimSun"/>
        </w:rPr>
        <w:t>the following pfd mask in dBW/m</w:t>
      </w:r>
      <w:r w:rsidRPr="008A4083">
        <w:rPr>
          <w:rFonts w:eastAsia="SimSun"/>
          <w:vertAlign w:val="superscript"/>
        </w:rPr>
        <w:t>2</w:t>
      </w:r>
      <w:r w:rsidRPr="008A4083">
        <w:rPr>
          <w:rFonts w:eastAsia="SimSun"/>
        </w:rPr>
        <w:t xml:space="preserve">/MHz, </w:t>
      </w:r>
      <w:r w:rsidRPr="008A4083">
        <w:rPr>
          <w:rFonts w:eastAsia="SimSun"/>
          <w:lang w:eastAsia="zh-CN"/>
        </w:rPr>
        <w:t>to be</w:t>
      </w:r>
      <w:r w:rsidRPr="008A4083">
        <w:rPr>
          <w:rFonts w:eastAsia="SimSun"/>
        </w:rPr>
        <w:t xml:space="preserve"> applied at the surface of the Earth, </w:t>
      </w:r>
      <w:r w:rsidRPr="008A4083">
        <w:rPr>
          <w:rFonts w:eastAsia="SimSun"/>
          <w:lang w:eastAsia="zh-CN"/>
        </w:rPr>
        <w:t>should be feasible to protect</w:t>
      </w:r>
      <w:r w:rsidRPr="008A4083">
        <w:rPr>
          <w:rFonts w:eastAsia="SimSun"/>
        </w:rPr>
        <w:t xml:space="preserve"> the </w:t>
      </w:r>
      <w:r w:rsidRPr="008A4083">
        <w:rPr>
          <w:rFonts w:eastAsia="SimSun"/>
          <w:lang w:eastAsia="zh-CN"/>
        </w:rPr>
        <w:t>IMT-2020</w:t>
      </w:r>
      <w:r w:rsidRPr="008A4083">
        <w:rPr>
          <w:rFonts w:eastAsia="SimSun"/>
        </w:rPr>
        <w:t xml:space="preserve"> </w:t>
      </w:r>
      <w:r w:rsidRPr="008A4083">
        <w:rPr>
          <w:rFonts w:eastAsia="SimSun"/>
          <w:lang w:eastAsia="zh-CN"/>
        </w:rPr>
        <w:t xml:space="preserve">from HAPS systems. And in case </w:t>
      </w:r>
      <w:r w:rsidRPr="008A4083">
        <w:rPr>
          <w:lang w:eastAsia="zh-CN"/>
        </w:rPr>
        <w:t>that IMT</w:t>
      </w:r>
      <w:r w:rsidRPr="008A4083">
        <w:rPr>
          <w:lang w:eastAsia="zh-CN"/>
        </w:rPr>
        <w:noBreakHyphen/>
        <w:t>2020 system is coexisted with HAPS and FS in the same geographical area, 3 dB apportionment</w:t>
      </w:r>
      <w:r w:rsidRPr="008A4083">
        <w:rPr>
          <w:rFonts w:eastAsiaTheme="minorEastAsia"/>
          <w:lang w:eastAsia="zh-CN"/>
        </w:rPr>
        <w:t>s</w:t>
      </w:r>
      <w:r w:rsidRPr="008A4083">
        <w:rPr>
          <w:lang w:eastAsia="zh-CN"/>
        </w:rPr>
        <w:t xml:space="preserve"> </w:t>
      </w:r>
      <w:r w:rsidRPr="008A4083">
        <w:rPr>
          <w:rFonts w:eastAsiaTheme="minorEastAsia"/>
          <w:lang w:eastAsia="zh-CN"/>
        </w:rPr>
        <w:t>should</w:t>
      </w:r>
      <w:r w:rsidRPr="008A4083">
        <w:rPr>
          <w:lang w:eastAsia="zh-CN"/>
        </w:rPr>
        <w:t xml:space="preserve"> be </w:t>
      </w:r>
      <w:r w:rsidRPr="008A4083">
        <w:rPr>
          <w:rFonts w:eastAsiaTheme="minorEastAsia"/>
          <w:lang w:eastAsia="zh-CN"/>
        </w:rPr>
        <w:t>considered</w:t>
      </w:r>
      <w:r w:rsidRPr="008A4083">
        <w:rPr>
          <w:lang w:eastAsia="zh-CN"/>
        </w:rPr>
        <w:t xml:space="preserve"> </w:t>
      </w:r>
      <w:r w:rsidRPr="008A4083">
        <w:rPr>
          <w:rFonts w:eastAsiaTheme="minorEastAsia"/>
          <w:lang w:eastAsia="zh-CN"/>
        </w:rPr>
        <w:t xml:space="preserve">additionally </w:t>
      </w:r>
      <w:r w:rsidRPr="008A4083">
        <w:rPr>
          <w:lang w:eastAsia="zh-CN"/>
        </w:rPr>
        <w:t xml:space="preserve">to the pfd mask </w:t>
      </w:r>
      <w:r w:rsidRPr="008A4083">
        <w:rPr>
          <w:rFonts w:eastAsiaTheme="minorEastAsia"/>
          <w:lang w:eastAsia="zh-CN"/>
        </w:rPr>
        <w:t>below to ensure this protection</w:t>
      </w:r>
      <w:r w:rsidRPr="008A4083">
        <w:rPr>
          <w:lang w:eastAsia="zh-CN"/>
        </w:rPr>
        <w:t>.</w:t>
      </w:r>
    </w:p>
    <w:p w:rsidR="007D1A48" w:rsidRPr="008A4083" w:rsidRDefault="00216803" w:rsidP="00AC4C90">
      <w:pPr>
        <w:pStyle w:val="Equation"/>
        <w:rPr>
          <w:rFonts w:ascii="Calibri" w:eastAsia="MS Mincho" w:hAnsi="Calibri"/>
          <w:szCs w:val="24"/>
          <w:lang w:eastAsia="zh-CN"/>
        </w:rPr>
      </w:pPr>
      <m:oMathPara>
        <m:oMathParaPr>
          <m:jc m:val="center"/>
        </m:oMathParaPr>
        <m:oMath>
          <m:sSub>
            <m:sSubPr>
              <m:ctrlPr>
                <w:rPr>
                  <w:rFonts w:ascii="Cambria Math" w:hAnsi="Cambria Math"/>
                  <w:szCs w:val="24"/>
                  <w:lang w:eastAsia="zh-CN"/>
                </w:rPr>
              </m:ctrlPr>
            </m:sSubPr>
            <m:e>
              <m:r>
                <w:rPr>
                  <w:rFonts w:ascii="Cambria Math" w:hAnsi="Cambria Math"/>
                  <w:szCs w:val="24"/>
                  <w:lang w:eastAsia="zh-CN"/>
                </w:rPr>
                <m:t>pfd</m:t>
              </m:r>
            </m:e>
            <m:sub>
              <m:r>
                <w:rPr>
                  <w:rFonts w:ascii="Cambria Math" w:hAnsi="Cambria Math"/>
                  <w:szCs w:val="24"/>
                  <w:lang w:eastAsia="zh-CN"/>
                </w:rPr>
                <m:t>mask</m:t>
              </m:r>
              <m:r>
                <m:rPr>
                  <m:sty m:val="p"/>
                </m:rPr>
                <w:rPr>
                  <w:rFonts w:ascii="Cambria Math" w:hAnsi="Cambria Math"/>
                  <w:szCs w:val="24"/>
                  <w:lang w:eastAsia="zh-CN"/>
                </w:rPr>
                <m:t>_</m:t>
              </m:r>
              <m:r>
                <w:rPr>
                  <w:rFonts w:ascii="Cambria Math" w:hAnsi="Cambria Math"/>
                  <w:szCs w:val="24"/>
                  <w:lang w:eastAsia="zh-CN"/>
                </w:rPr>
                <m:t>IMT</m:t>
              </m:r>
              <m:r>
                <m:rPr>
                  <m:sty m:val="p"/>
                </m:rPr>
                <w:rPr>
                  <w:rFonts w:ascii="Cambria Math" w:hAnsi="Cambria Math"/>
                  <w:szCs w:val="24"/>
                  <w:lang w:eastAsia="zh-CN"/>
                </w:rPr>
                <m:t>2020</m:t>
              </m:r>
            </m:sub>
          </m:sSub>
          <m:d>
            <m:dPr>
              <m:ctrlPr>
                <w:rPr>
                  <w:rFonts w:ascii="Cambria Math" w:hAnsi="Cambria Math"/>
                  <w:szCs w:val="24"/>
                  <w:lang w:eastAsia="zh-CN"/>
                </w:rPr>
              </m:ctrlPr>
            </m:dPr>
            <m:e>
              <m:r>
                <w:rPr>
                  <w:rFonts w:ascii="Cambria Math" w:hAnsi="Cambria Math"/>
                  <w:szCs w:val="24"/>
                  <w:lang w:eastAsia="zh-CN"/>
                </w:rPr>
                <m:t>θ</m:t>
              </m:r>
            </m:e>
          </m:d>
          <m:r>
            <m:rPr>
              <m:sty m:val="p"/>
            </m:rPr>
            <w:rPr>
              <w:rFonts w:ascii="Cambria Math" w:hAnsi="Cambria Math"/>
              <w:szCs w:val="24"/>
              <w:lang w:eastAsia="zh-CN"/>
            </w:rPr>
            <m:t>=</m:t>
          </m:r>
          <m:d>
            <m:dPr>
              <m:begChr m:val="{"/>
              <m:endChr m:val=""/>
              <m:ctrlPr>
                <w:rPr>
                  <w:rFonts w:ascii="Cambria Math" w:hAnsi="Cambria Math"/>
                  <w:szCs w:val="24"/>
                  <w:lang w:eastAsia="zh-CN"/>
                </w:rPr>
              </m:ctrlPr>
            </m:dPr>
            <m:e>
              <m:eqArr>
                <m:eqArrPr>
                  <m:ctrlPr>
                    <w:rPr>
                      <w:rFonts w:ascii="Cambria Math" w:hAnsi="Cambria Math"/>
                      <w:szCs w:val="24"/>
                      <w:lang w:eastAsia="zh-CN"/>
                    </w:rPr>
                  </m:ctrlPr>
                </m:eqArrPr>
                <m:e>
                  <m:r>
                    <m:rPr>
                      <m:sty m:val="p"/>
                    </m:rPr>
                    <w:rPr>
                      <w:rFonts w:ascii="Cambria Math" w:hAnsi="Cambria Math"/>
                      <w:szCs w:val="24"/>
                      <w:lang w:eastAsia="zh-CN"/>
                    </w:rPr>
                    <m:t>0.6×</m:t>
                  </m:r>
                  <m:r>
                    <w:rPr>
                      <w:rFonts w:ascii="Cambria Math" w:hAnsi="Cambria Math"/>
                      <w:szCs w:val="24"/>
                      <w:lang w:eastAsia="zh-CN"/>
                    </w:rPr>
                    <m:t>El</m:t>
                  </m:r>
                  <m:r>
                    <m:rPr>
                      <m:sty m:val="p"/>
                    </m:rPr>
                    <w:rPr>
                      <w:rFonts w:ascii="Cambria Math" w:hAnsi="Cambria Math"/>
                      <w:szCs w:val="24"/>
                      <w:lang w:eastAsia="zh-CN"/>
                    </w:rPr>
                    <m:t xml:space="preserve">-114,  </m:t>
                  </m:r>
                  <m:d>
                    <m:dPr>
                      <m:begChr m:val="["/>
                      <m:endChr m:val="]"/>
                      <m:ctrlPr>
                        <w:rPr>
                          <w:rFonts w:ascii="Cambria Math" w:hAnsi="Cambria Math"/>
                          <w:szCs w:val="24"/>
                          <w:lang w:eastAsia="zh-CN"/>
                        </w:rPr>
                      </m:ctrlPr>
                    </m:dPr>
                    <m:e>
                      <m:r>
                        <m:rPr>
                          <m:sty m:val="p"/>
                        </m:rPr>
                        <w:rPr>
                          <w:rFonts w:ascii="Cambria Math" w:hAnsi="Cambria Math"/>
                          <w:szCs w:val="24"/>
                          <w:lang w:eastAsia="zh-CN"/>
                        </w:rPr>
                        <m:t>0°, 12°</m:t>
                      </m:r>
                    </m:e>
                  </m:d>
                </m:e>
                <m:e>
                  <m:r>
                    <m:rPr>
                      <m:sty m:val="p"/>
                    </m:rPr>
                    <w:rPr>
                      <w:rFonts w:ascii="Cambria Math" w:hAnsi="Cambria Math"/>
                      <w:szCs w:val="24"/>
                      <w:lang w:eastAsia="zh-CN"/>
                    </w:rPr>
                    <m:t xml:space="preserve">-107,                          </m:t>
                  </m:r>
                  <m:d>
                    <m:dPr>
                      <m:begChr m:val="["/>
                      <m:endChr m:val="]"/>
                      <m:ctrlPr>
                        <w:rPr>
                          <w:rFonts w:ascii="Cambria Math" w:hAnsi="Cambria Math"/>
                          <w:szCs w:val="24"/>
                          <w:lang w:eastAsia="zh-CN"/>
                        </w:rPr>
                      </m:ctrlPr>
                    </m:dPr>
                    <m:e>
                      <m:r>
                        <m:rPr>
                          <m:sty m:val="p"/>
                        </m:rPr>
                        <w:rPr>
                          <w:rFonts w:ascii="Cambria Math" w:hAnsi="Cambria Math"/>
                          <w:szCs w:val="24"/>
                          <w:lang w:eastAsia="zh-CN"/>
                        </w:rPr>
                        <m:t>12°, 90°</m:t>
                      </m:r>
                    </m:e>
                  </m:d>
                </m:e>
              </m:eqArr>
            </m:e>
          </m:d>
        </m:oMath>
      </m:oMathPara>
    </w:p>
    <w:p w:rsidR="007D1A48" w:rsidRPr="008A4083" w:rsidRDefault="007D1A48" w:rsidP="00AC4C90">
      <w:pPr>
        <w:rPr>
          <w:lang w:eastAsia="ja-JP"/>
        </w:rPr>
      </w:pPr>
      <w:bookmarkStart w:id="48" w:name="_Hlk515617920"/>
      <w:r w:rsidRPr="008A4083">
        <w:rPr>
          <w:szCs w:val="24"/>
          <w:lang w:eastAsia="ja-JP"/>
        </w:rPr>
        <w:t xml:space="preserve">where </w:t>
      </w:r>
      <w:r w:rsidRPr="008A4083">
        <w:rPr>
          <w:i/>
          <w:lang w:eastAsia="ja-JP"/>
        </w:rPr>
        <w:t xml:space="preserve">θ </w:t>
      </w:r>
      <w:r w:rsidRPr="008A4083">
        <w:rPr>
          <w:lang w:eastAsia="ja-JP"/>
        </w:rPr>
        <w:t>is the elevation angle in</w:t>
      </w:r>
      <w:r w:rsidRPr="008A4083">
        <w:rPr>
          <w:rFonts w:eastAsiaTheme="minorHAnsi"/>
          <w:lang w:eastAsia="ja-JP"/>
        </w:rPr>
        <w:t xml:space="preserve"> degrees </w:t>
      </w:r>
      <w:r w:rsidRPr="008A4083">
        <w:rPr>
          <w:lang w:eastAsia="ja-JP"/>
        </w:rPr>
        <w:t>(angles of arrival above the horizontal plane).</w:t>
      </w:r>
    </w:p>
    <w:p w:rsidR="007D1A48" w:rsidRPr="008A4083" w:rsidRDefault="007D1A48" w:rsidP="00AC4C90">
      <w:pPr>
        <w:rPr>
          <w:lang w:eastAsia="ja-JP"/>
        </w:rPr>
      </w:pPr>
      <w:r w:rsidRPr="008A4083">
        <w:rPr>
          <w:lang w:eastAsia="ja-JP"/>
        </w:rPr>
        <w:t xml:space="preserve">Note that </w:t>
      </w:r>
      <w:r w:rsidRPr="008A4083">
        <w:rPr>
          <w:rFonts w:eastAsiaTheme="minorEastAsia"/>
          <w:lang w:eastAsia="zh-CN"/>
        </w:rPr>
        <w:t>the attenuations are not considered in the pfd mask above, but in the compliance analysis stage.</w:t>
      </w:r>
      <w:r w:rsidRPr="008A4083">
        <w:rPr>
          <w:lang w:eastAsia="ja-JP"/>
        </w:rPr>
        <w:t xml:space="preserve"> </w:t>
      </w:r>
    </w:p>
    <w:p w:rsidR="007D1A48" w:rsidRPr="008A4083" w:rsidRDefault="007D1A48" w:rsidP="00AC4C90">
      <w:pPr>
        <w:rPr>
          <w:rFonts w:eastAsiaTheme="minorEastAsia"/>
          <w:lang w:eastAsia="zh-CN"/>
        </w:rPr>
      </w:pPr>
      <w:r w:rsidRPr="008A4083">
        <w:rPr>
          <w:rFonts w:eastAsiaTheme="minorEastAsia"/>
          <w:lang w:eastAsia="zh-CN"/>
        </w:rPr>
        <w:t>To verify the compliance of the aggregated interference, from multiple beams of single HAPS platform, with the proposed pfd mask, the following equations are used:</w:t>
      </w:r>
    </w:p>
    <w:p w:rsidR="007D1A48" w:rsidRPr="008A4083" w:rsidRDefault="00216803" w:rsidP="00AC4C90">
      <w:pPr>
        <w:jc w:val="cente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pfd</m:t>
              </m:r>
            </m:e>
            <m:sub>
              <m:r>
                <w:rPr>
                  <w:rFonts w:ascii="Cambria Math" w:hAnsi="Cambria Math"/>
                  <w:lang w:eastAsia="zh-CN"/>
                </w:rPr>
                <m:t>b</m:t>
              </m:r>
            </m:sub>
          </m:sSub>
          <m:d>
            <m:dPr>
              <m:ctrlPr>
                <w:rPr>
                  <w:rFonts w:ascii="Cambria Math" w:hAnsi="Cambria Math"/>
                  <w:lang w:eastAsia="zh-CN"/>
                </w:rPr>
              </m:ctrlPr>
            </m:dPr>
            <m:e>
              <m:r>
                <w:rPr>
                  <w:rFonts w:ascii="Cambria Math" w:hAnsi="Cambria Math"/>
                  <w:lang w:eastAsia="zh-CN"/>
                </w:rPr>
                <m:t>θ</m:t>
              </m:r>
            </m:e>
          </m:d>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P</m:t>
              </m:r>
            </m:e>
            <m:sup>
              <m:r>
                <w:rPr>
                  <w:rFonts w:ascii="Cambria Math" w:hAnsi="Cambria Math"/>
                  <w:lang w:eastAsia="zh-CN"/>
                </w:rPr>
                <m:t>H</m:t>
              </m:r>
            </m:sup>
          </m:sSup>
          <m:d>
            <m:dPr>
              <m:ctrlPr>
                <w:rPr>
                  <w:rFonts w:ascii="Cambria Math" w:hAnsi="Cambria Math"/>
                  <w:lang w:eastAsia="zh-CN"/>
                </w:rPr>
              </m:ctrlPr>
            </m:dPr>
            <m:e>
              <m:r>
                <w:rPr>
                  <w:rFonts w:ascii="Cambria Math" w:hAnsi="Cambria Math"/>
                  <w:lang w:eastAsia="zh-CN"/>
                </w:rPr>
                <m:t>b</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G</m:t>
              </m:r>
            </m:e>
            <m:sub>
              <m:r>
                <w:rPr>
                  <w:rFonts w:ascii="Cambria Math" w:hAnsi="Cambria Math"/>
                  <w:lang w:eastAsia="zh-CN"/>
                </w:rPr>
                <m:t>tx</m:t>
              </m:r>
            </m:sub>
            <m:sup>
              <m:r>
                <w:rPr>
                  <w:rFonts w:ascii="Cambria Math" w:hAnsi="Cambria Math"/>
                  <w:lang w:eastAsia="zh-CN"/>
                </w:rPr>
                <m:t>H</m:t>
              </m:r>
            </m:sup>
          </m:sSubSup>
          <m:d>
            <m:dPr>
              <m:ctrlPr>
                <w:rPr>
                  <w:rFonts w:ascii="Cambria Math" w:hAnsi="Cambria Math"/>
                  <w:lang w:eastAsia="zh-CN"/>
                </w:rPr>
              </m:ctrlPr>
            </m:dPr>
            <m:e>
              <m:r>
                <m:rPr>
                  <m:sty m:val="p"/>
                </m:rPr>
                <w:rPr>
                  <w:rFonts w:ascii="Cambria Math" w:hAnsi="Cambria Math"/>
                  <w:lang w:eastAsia="zh-CN"/>
                </w:rPr>
                <w:sym w:font="Symbol" w:char="F06A"/>
              </m:r>
              <m:d>
                <m:dPr>
                  <m:ctrlPr>
                    <w:rPr>
                      <w:rFonts w:ascii="Cambria Math" w:hAnsi="Cambria Math"/>
                      <w:lang w:eastAsia="zh-CN"/>
                    </w:rPr>
                  </m:ctrlPr>
                </m:dPr>
                <m:e>
                  <m:r>
                    <m:rPr>
                      <m:sty m:val="p"/>
                    </m:rPr>
                    <w:rPr>
                      <w:rFonts w:ascii="Cambria Math" w:hAnsi="Cambria Math"/>
                      <w:lang w:eastAsia="zh-CN"/>
                    </w:rPr>
                    <m:t>b</m:t>
                  </m:r>
                </m:e>
              </m:d>
            </m:e>
          </m:d>
          <m:r>
            <m:rPr>
              <m:sty m:val="p"/>
            </m:rPr>
            <w:rPr>
              <w:rFonts w:ascii="Cambria Math" w:hAnsi="Cambria Math"/>
              <w:lang w:eastAsia="zh-CN"/>
            </w:rPr>
            <m:t>-FSL-CL-AL</m:t>
          </m:r>
        </m:oMath>
      </m:oMathPara>
    </w:p>
    <w:p w:rsidR="007D1A48" w:rsidRPr="008A4083" w:rsidRDefault="007D1A48" w:rsidP="00AC4C90">
      <w:pPr>
        <w:jc w:val="center"/>
        <w:rPr>
          <w:rFonts w:eastAsiaTheme="minorEastAsia"/>
          <w:lang w:eastAsia="zh-CN"/>
        </w:rPr>
      </w:pPr>
      <m:oMathPara>
        <m:oMath>
          <m:r>
            <w:rPr>
              <w:rFonts w:ascii="Cambria Math" w:hAnsi="Cambria Math"/>
              <w:lang w:eastAsia="zh-CN"/>
            </w:rPr>
            <m:t>pfd(θ)</m:t>
          </m:r>
          <m:r>
            <m:rPr>
              <m:sty m:val="p"/>
            </m:rPr>
            <w:rPr>
              <w:rFonts w:ascii="Cambria Math" w:hAnsi="Cambria Math"/>
              <w:lang w:eastAsia="zh-CN"/>
            </w:rPr>
            <m:t xml:space="preserve">=10 </m:t>
          </m:r>
          <m:r>
            <w:rPr>
              <w:rFonts w:ascii="Cambria Math" w:hAnsi="Cambria Math"/>
              <w:lang w:eastAsia="zh-CN"/>
            </w:rPr>
            <m:t>log</m:t>
          </m:r>
          <m:d>
            <m:dPr>
              <m:ctrlPr>
                <w:rPr>
                  <w:rFonts w:ascii="Cambria Math" w:hAnsi="Cambria Math"/>
                  <w:lang w:eastAsia="zh-CN"/>
                </w:rPr>
              </m:ctrlPr>
            </m:dPr>
            <m:e>
              <m:nary>
                <m:naryPr>
                  <m:chr m:val="∑"/>
                  <m:limLoc m:val="undOvr"/>
                  <m:ctrlPr>
                    <w:rPr>
                      <w:rFonts w:ascii="Cambria Math" w:hAnsi="Cambria Math"/>
                      <w:lang w:eastAsia="zh-CN"/>
                    </w:rPr>
                  </m:ctrlPr>
                </m:naryPr>
                <m:sub>
                  <m:r>
                    <w:rPr>
                      <w:rFonts w:ascii="Cambria Math" w:hAnsi="Cambria Math"/>
                      <w:lang w:eastAsia="zh-CN"/>
                    </w:rPr>
                    <m:t>b</m:t>
                  </m:r>
                  <m:r>
                    <m:rPr>
                      <m:sty m:val="p"/>
                    </m:rPr>
                    <w:rPr>
                      <w:rFonts w:ascii="Cambria Math" w:hAnsi="Cambria Math"/>
                      <w:lang w:eastAsia="zh-CN"/>
                    </w:rPr>
                    <m:t>=1</m:t>
                  </m:r>
                </m:sub>
                <m:sup>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n</m:t>
                      </m:r>
                    </m:sub>
                  </m:sSub>
                </m:sup>
                <m:e>
                  <m:sSup>
                    <m:sSupPr>
                      <m:ctrlPr>
                        <w:rPr>
                          <w:rFonts w:ascii="Cambria Math" w:hAnsi="Cambria Math"/>
                          <w:lang w:eastAsia="zh-CN"/>
                        </w:rPr>
                      </m:ctrlPr>
                    </m:sSupPr>
                    <m:e>
                      <m:r>
                        <m:rPr>
                          <m:sty m:val="p"/>
                        </m:rPr>
                        <w:rPr>
                          <w:rFonts w:ascii="Cambria Math" w:hAnsi="Cambria Math"/>
                          <w:lang w:eastAsia="zh-CN"/>
                        </w:rPr>
                        <m:t>10</m:t>
                      </m:r>
                    </m:e>
                    <m:sup>
                      <m:sSub>
                        <m:sSubPr>
                          <m:ctrlPr>
                            <w:rPr>
                              <w:rFonts w:ascii="Cambria Math" w:hAnsi="Cambria Math"/>
                              <w:i/>
                              <w:lang w:eastAsia="zh-CN"/>
                            </w:rPr>
                          </m:ctrlPr>
                        </m:sSubPr>
                        <m:e>
                          <m:r>
                            <w:rPr>
                              <w:rFonts w:ascii="Cambria Math" w:hAnsi="Cambria Math"/>
                              <w:lang w:eastAsia="zh-CN"/>
                            </w:rPr>
                            <m:t>pfd</m:t>
                          </m:r>
                        </m:e>
                        <m:sub>
                          <m:r>
                            <w:rPr>
                              <w:rFonts w:ascii="Cambria Math" w:hAnsi="Cambria Math"/>
                              <w:lang w:eastAsia="zh-CN"/>
                            </w:rPr>
                            <m:t>b</m:t>
                          </m:r>
                        </m:sub>
                      </m:sSub>
                      <m:r>
                        <m:rPr>
                          <m:sty m:val="p"/>
                        </m:rPr>
                        <w:rPr>
                          <w:rFonts w:ascii="Cambria Math" w:hAnsi="Cambria Math"/>
                          <w:lang w:eastAsia="zh-CN"/>
                        </w:rPr>
                        <m:t>(</m:t>
                      </m:r>
                      <m:r>
                        <w:rPr>
                          <w:rFonts w:ascii="Cambria Math" w:hAnsi="Cambria Math"/>
                          <w:lang w:eastAsia="zh-CN"/>
                        </w:rPr>
                        <m:t>θ</m:t>
                      </m:r>
                      <m:r>
                        <m:rPr>
                          <m:sty m:val="p"/>
                        </m:rPr>
                        <w:rPr>
                          <w:rFonts w:ascii="Cambria Math" w:hAnsi="Cambria Math"/>
                          <w:lang w:eastAsia="zh-CN"/>
                        </w:rPr>
                        <m:t>)/10</m:t>
                      </m:r>
                    </m:sup>
                  </m:sSup>
                </m:e>
              </m:nary>
            </m:e>
          </m:d>
        </m:oMath>
      </m:oMathPara>
    </w:p>
    <w:p w:rsidR="007D1A48" w:rsidRPr="008A4083" w:rsidRDefault="007D1A48" w:rsidP="00AC4C90">
      <w:pPr>
        <w:spacing w:before="0"/>
        <w:rPr>
          <w:rFonts w:eastAsiaTheme="minorEastAsia"/>
          <w:lang w:eastAsia="zh-CN"/>
        </w:rPr>
      </w:pPr>
      <w:r w:rsidRPr="008A4083">
        <w:rPr>
          <w:rFonts w:eastAsiaTheme="minorEastAsia"/>
          <w:lang w:eastAsia="zh-CN"/>
        </w:rPr>
        <w:t>where:</w:t>
      </w:r>
    </w:p>
    <w:p w:rsidR="007D1A48" w:rsidRPr="008A4083" w:rsidRDefault="007D1A48" w:rsidP="00AC4C90">
      <w:pPr>
        <w:pStyle w:val="Equationlegend"/>
        <w:rPr>
          <w:lang w:eastAsia="zh-CN"/>
        </w:rPr>
      </w:pPr>
      <w:r w:rsidRPr="008A4083">
        <w:rPr>
          <w:rFonts w:eastAsiaTheme="minorEastAsia"/>
          <w:lang w:eastAsia="zh-CN"/>
        </w:rPr>
        <w:tab/>
      </w:r>
      <m:oMath>
        <m:sSup>
          <m:sSupPr>
            <m:ctrlPr>
              <w:rPr>
                <w:rFonts w:ascii="Cambria Math" w:hAnsi="Cambria Math"/>
                <w:lang w:eastAsia="zh-CN"/>
              </w:rPr>
            </m:ctrlPr>
          </m:sSupPr>
          <m:e>
            <m:r>
              <w:rPr>
                <w:rFonts w:ascii="Cambria Math" w:hAnsi="Cambria Math"/>
                <w:lang w:eastAsia="zh-CN"/>
              </w:rPr>
              <m:t>P</m:t>
            </m:r>
          </m:e>
          <m:sup>
            <m:r>
              <w:rPr>
                <w:rFonts w:ascii="Cambria Math" w:hAnsi="Cambria Math"/>
                <w:lang w:eastAsia="zh-CN"/>
              </w:rPr>
              <m:t>H</m:t>
            </m:r>
          </m:sup>
        </m:sSup>
        <m:d>
          <m:dPr>
            <m:ctrlPr>
              <w:rPr>
                <w:rFonts w:ascii="Cambria Math" w:hAnsi="Cambria Math"/>
                <w:lang w:eastAsia="zh-CN"/>
              </w:rPr>
            </m:ctrlPr>
          </m:dPr>
          <m:e>
            <m:r>
              <w:rPr>
                <w:rFonts w:ascii="Cambria Math" w:hAnsi="Cambria Math"/>
                <w:lang w:eastAsia="zh-CN"/>
              </w:rPr>
              <m:t>b</m:t>
            </m:r>
          </m:e>
        </m:d>
      </m:oMath>
      <w:r w:rsidRPr="008A4083">
        <w:rPr>
          <w:lang w:eastAsia="zh-CN"/>
        </w:rPr>
        <w:t xml:space="preserve">: </w:t>
      </w:r>
      <w:r w:rsidRPr="008A4083">
        <w:rPr>
          <w:lang w:eastAsia="zh-CN"/>
        </w:rPr>
        <w:tab/>
      </w:r>
      <w:r w:rsidRPr="008A4083">
        <w:rPr>
          <w:rFonts w:eastAsiaTheme="minorEastAsia"/>
          <w:lang w:eastAsia="zh-CN"/>
        </w:rPr>
        <w:t>maximum t</w:t>
      </w:r>
      <w:r w:rsidRPr="008A4083">
        <w:rPr>
          <w:lang w:eastAsia="zh-CN"/>
        </w:rPr>
        <w:t>ransmit power of beam b generated by the HAPS (dBW/MHz/m</w:t>
      </w:r>
      <w:r w:rsidRPr="008A4083">
        <w:rPr>
          <w:vertAlign w:val="superscript"/>
          <w:lang w:eastAsia="zh-CN"/>
        </w:rPr>
        <w:t>2</w:t>
      </w:r>
      <w:r w:rsidRPr="008A4083">
        <w:rPr>
          <w:lang w:eastAsia="zh-CN"/>
        </w:rPr>
        <w:t>);</w:t>
      </w:r>
    </w:p>
    <w:p w:rsidR="007D1A48" w:rsidRPr="008A4083" w:rsidRDefault="007D1A48" w:rsidP="00AC4C90">
      <w:pPr>
        <w:pStyle w:val="Equationlegend"/>
        <w:rPr>
          <w:lang w:eastAsia="zh-CN"/>
        </w:rPr>
      </w:pPr>
      <w:r w:rsidRPr="008A4083">
        <w:rPr>
          <w:lang w:eastAsia="zh-CN"/>
        </w:rPr>
        <w:tab/>
      </w:r>
      <m:oMath>
        <m:r>
          <m:rPr>
            <m:sty m:val="p"/>
          </m:rPr>
          <w:rPr>
            <w:rFonts w:ascii="Cambria Math" w:hAnsi="Cambria Math"/>
            <w:lang w:eastAsia="zh-CN"/>
          </w:rPr>
          <w:sym w:font="Symbol" w:char="F06A"/>
        </m:r>
        <m:r>
          <m:rPr>
            <m:sty m:val="p"/>
          </m:rPr>
          <w:rPr>
            <w:rFonts w:ascii="Cambria Math" w:hAnsi="Cambria Math"/>
            <w:lang w:eastAsia="zh-CN"/>
          </w:rPr>
          <m:t>(b)</m:t>
        </m:r>
      </m:oMath>
      <w:r w:rsidRPr="008A4083">
        <w:rPr>
          <w:lang w:eastAsia="zh-CN"/>
        </w:rPr>
        <w:t>:</w:t>
      </w:r>
      <w:r w:rsidRPr="008A4083">
        <w:rPr>
          <w:lang w:eastAsia="zh-CN"/>
        </w:rPr>
        <w:tab/>
        <w:t>discrimination angle (degrees) at the HAPS between the pointing direction of a HAPS spot beam b and the MS receiver;</w:t>
      </w:r>
    </w:p>
    <w:p w:rsidR="007D1A48" w:rsidRPr="008A4083" w:rsidRDefault="007D1A48" w:rsidP="00AC4C90">
      <w:pPr>
        <w:pStyle w:val="Equationlegend"/>
        <w:rPr>
          <w:lang w:eastAsia="zh-CN"/>
        </w:rPr>
      </w:pPr>
      <w:r w:rsidRPr="008A4083">
        <w:rPr>
          <w:lang w:eastAsia="zh-CN"/>
        </w:rPr>
        <w:tab/>
      </w:r>
      <m:oMath>
        <m:sSubSup>
          <m:sSubSupPr>
            <m:ctrlPr>
              <w:rPr>
                <w:rFonts w:ascii="Cambria Math" w:hAnsi="Cambria Math"/>
                <w:i/>
                <w:lang w:eastAsia="zh-CN"/>
              </w:rPr>
            </m:ctrlPr>
          </m:sSubSupPr>
          <m:e>
            <m:r>
              <w:rPr>
                <w:rFonts w:ascii="Cambria Math" w:hAnsi="Cambria Math"/>
                <w:lang w:eastAsia="zh-CN"/>
              </w:rPr>
              <m:t>G</m:t>
            </m:r>
          </m:e>
          <m:sub>
            <m:r>
              <w:rPr>
                <w:rFonts w:ascii="Cambria Math" w:hAnsi="Cambria Math"/>
                <w:lang w:eastAsia="zh-CN"/>
              </w:rPr>
              <m:t>tx</m:t>
            </m:r>
          </m:sub>
          <m:sup>
            <m:r>
              <w:rPr>
                <w:rFonts w:ascii="Cambria Math" w:hAnsi="Cambria Math"/>
                <w:lang w:eastAsia="zh-CN"/>
              </w:rPr>
              <m:t>H</m:t>
            </m:r>
          </m:sup>
        </m:sSubSup>
        <m:r>
          <w:rPr>
            <w:rFonts w:ascii="Cambria Math" w:hAnsi="Cambria Math"/>
            <w:lang w:eastAsia="zh-CN"/>
          </w:rPr>
          <m:t>(</m:t>
        </m:r>
        <m:r>
          <m:rPr>
            <m:sty m:val="p"/>
          </m:rPr>
          <w:rPr>
            <w:rFonts w:ascii="Cambria Math" w:hAnsi="Cambria Math"/>
            <w:lang w:eastAsia="zh-CN"/>
          </w:rPr>
          <w:sym w:font="Symbol" w:char="F06A"/>
        </m:r>
        <m:r>
          <m:rPr>
            <m:sty m:val="p"/>
          </m:rPr>
          <w:rPr>
            <w:rFonts w:ascii="Cambria Math" w:hAnsi="Cambria Math"/>
            <w:lang w:eastAsia="zh-CN"/>
          </w:rPr>
          <m:t>(b))</m:t>
        </m:r>
      </m:oMath>
      <w:r w:rsidRPr="008A4083">
        <w:rPr>
          <w:lang w:eastAsia="zh-CN"/>
        </w:rPr>
        <w:t xml:space="preserve">: </w:t>
      </w:r>
      <w:r w:rsidRPr="008A4083">
        <w:rPr>
          <w:lang w:eastAsia="zh-CN"/>
        </w:rPr>
        <w:tab/>
        <w:t xml:space="preserve">transmitter antenna pattern gain (dBi) of the HAPS for off-axis angle </w:t>
      </w:r>
      <m:oMath>
        <m:r>
          <m:rPr>
            <m:sty m:val="p"/>
          </m:rPr>
          <w:rPr>
            <w:rFonts w:ascii="Cambria Math" w:hAnsi="Cambria Math"/>
            <w:lang w:eastAsia="zh-CN"/>
          </w:rPr>
          <w:sym w:font="Symbol" w:char="F06A"/>
        </m:r>
        <m:r>
          <m:rPr>
            <m:sty m:val="p"/>
          </m:rPr>
          <w:rPr>
            <w:rFonts w:ascii="Cambria Math" w:hAnsi="Cambria Math"/>
            <w:lang w:eastAsia="zh-CN"/>
          </w:rPr>
          <m:t>(b)</m:t>
        </m:r>
      </m:oMath>
      <w:r w:rsidRPr="008A4083">
        <w:rPr>
          <w:lang w:eastAsia="zh-CN"/>
        </w:rPr>
        <w:t>;</w:t>
      </w:r>
    </w:p>
    <w:p w:rsidR="007D1A48" w:rsidRPr="008A4083" w:rsidRDefault="007D1A48" w:rsidP="00AC4C90">
      <w:pPr>
        <w:pStyle w:val="Equationlegend"/>
        <w:rPr>
          <w:lang w:eastAsia="zh-CN"/>
        </w:rPr>
      </w:pPr>
      <w:r w:rsidRPr="008A4083">
        <w:rPr>
          <w:lang w:eastAsia="zh-CN"/>
        </w:rPr>
        <w:tab/>
      </w:r>
      <m:oMath>
        <m:r>
          <m:rPr>
            <m:sty m:val="p"/>
          </m:rPr>
          <w:rPr>
            <w:rFonts w:ascii="Cambria Math" w:hAnsi="Cambria Math"/>
            <w:lang w:eastAsia="zh-CN"/>
          </w:rPr>
          <m:t>FSL</m:t>
        </m:r>
      </m:oMath>
      <w:r w:rsidRPr="008A4083">
        <w:rPr>
          <w:lang w:eastAsia="zh-CN"/>
        </w:rPr>
        <w:t xml:space="preserve">: </w:t>
      </w:r>
      <w:r w:rsidRPr="008A4083">
        <w:rPr>
          <w:lang w:eastAsia="zh-CN"/>
        </w:rPr>
        <w:tab/>
        <w:t>free-space loss (dB) between the MS receiver and the HAPS;</w:t>
      </w:r>
    </w:p>
    <w:p w:rsidR="007D1A48" w:rsidRPr="008A4083" w:rsidRDefault="007D1A48" w:rsidP="00AC4C90">
      <w:pPr>
        <w:pStyle w:val="Equationlegend"/>
        <w:rPr>
          <w:lang w:eastAsia="zh-CN"/>
        </w:rPr>
      </w:pPr>
      <w:r w:rsidRPr="008A4083">
        <w:rPr>
          <w:lang w:eastAsia="zh-CN"/>
        </w:rPr>
        <w:tab/>
      </w:r>
      <m:oMath>
        <m:r>
          <m:rPr>
            <m:sty m:val="p"/>
          </m:rPr>
          <w:rPr>
            <w:rFonts w:ascii="Cambria Math" w:hAnsi="Cambria Math"/>
            <w:lang w:eastAsia="zh-CN"/>
          </w:rPr>
          <m:t>AL</m:t>
        </m:r>
      </m:oMath>
      <w:r w:rsidRPr="008A4083">
        <w:rPr>
          <w:lang w:eastAsia="zh-CN"/>
        </w:rPr>
        <w:t>:</w:t>
      </w:r>
      <w:r w:rsidRPr="008A4083">
        <w:rPr>
          <w:lang w:eastAsia="zh-CN"/>
        </w:rPr>
        <w:tab/>
        <w:t>atmospheric loss (dB) between the MS receiver and the HAPS, based on Recommendation ITU</w:t>
      </w:r>
      <w:r w:rsidRPr="008A4083">
        <w:rPr>
          <w:lang w:eastAsia="zh-CN"/>
        </w:rPr>
        <w:noBreakHyphen/>
        <w:t>R P.619-3;</w:t>
      </w:r>
    </w:p>
    <w:p w:rsidR="007D1A48" w:rsidRPr="008A4083" w:rsidRDefault="007D1A48" w:rsidP="00AC4C90">
      <w:pPr>
        <w:pStyle w:val="Equationlegend"/>
        <w:rPr>
          <w:lang w:eastAsia="zh-CN"/>
        </w:rPr>
      </w:pPr>
      <w:r w:rsidRPr="008A4083">
        <w:rPr>
          <w:lang w:eastAsia="zh-CN"/>
        </w:rPr>
        <w:tab/>
        <w:t>CL:</w:t>
      </w:r>
      <w:r w:rsidRPr="008A4083">
        <w:rPr>
          <w:lang w:eastAsia="zh-CN"/>
        </w:rPr>
        <w:tab/>
        <w:t>clutter loss (dB) between the MS receiver and the HAPS, based on Recommendation ITU</w:t>
      </w:r>
      <w:r w:rsidRPr="008A4083">
        <w:rPr>
          <w:lang w:eastAsia="zh-CN"/>
        </w:rPr>
        <w:noBreakHyphen/>
        <w:t>R P.2108-0;</w:t>
      </w:r>
    </w:p>
    <w:p w:rsidR="007D1A48" w:rsidRPr="008A4083" w:rsidRDefault="007D1A48" w:rsidP="00AC4C90">
      <w:pPr>
        <w:pStyle w:val="Equationlegend"/>
        <w:rPr>
          <w:rFonts w:eastAsiaTheme="minorEastAsia"/>
          <w:lang w:eastAsia="zh-CN"/>
        </w:rPr>
      </w:pPr>
      <w:r w:rsidRPr="008A4083">
        <w:rPr>
          <w:i/>
          <w:iCs/>
          <w:lang w:eastAsia="zh-CN"/>
        </w:rPr>
        <w:tab/>
        <w:t>b</w:t>
      </w:r>
      <w:r w:rsidRPr="008A4083">
        <w:rPr>
          <w:i/>
          <w:iCs/>
          <w:vertAlign w:val="subscript"/>
          <w:lang w:eastAsia="zh-CN"/>
        </w:rPr>
        <w:t>n</w:t>
      </w:r>
      <w:r w:rsidRPr="008A4083">
        <w:rPr>
          <w:lang w:eastAsia="zh-CN"/>
        </w:rPr>
        <w:t xml:space="preserve">: </w:t>
      </w:r>
      <w:r w:rsidRPr="008A4083">
        <w:rPr>
          <w:lang w:eastAsia="zh-CN"/>
        </w:rPr>
        <w:tab/>
        <w:t>number of co-frequency beams.</w:t>
      </w:r>
    </w:p>
    <w:bookmarkEnd w:id="48"/>
    <w:p w:rsidR="007D1A48" w:rsidRPr="008A4083" w:rsidRDefault="007D1A48" w:rsidP="00AC4C90">
      <w:r w:rsidRPr="008A4083">
        <w:rPr>
          <w:lang w:eastAsia="ja-JP"/>
        </w:rPr>
        <w:t xml:space="preserve">In addition, </w:t>
      </w:r>
      <w:r w:rsidRPr="008A4083">
        <w:rPr>
          <w:rFonts w:eastAsiaTheme="minorEastAsia"/>
          <w:lang w:eastAsia="zh-CN"/>
        </w:rPr>
        <w:t xml:space="preserve">assuming a worst-case scenario of main-beam coupling between the two systems, </w:t>
      </w:r>
      <w:r w:rsidRPr="008A4083">
        <w:rPr>
          <w:lang w:eastAsia="ja-JP"/>
        </w:rPr>
        <w:t xml:space="preserve">this study proposed that </w:t>
      </w:r>
      <w:r w:rsidRPr="008A4083">
        <w:rPr>
          <w:rFonts w:eastAsiaTheme="minorEastAsia"/>
          <w:lang w:eastAsia="zh-CN"/>
        </w:rPr>
        <w:t>in order to meet the protect</w:t>
      </w:r>
      <w:r w:rsidRPr="008A4083">
        <w:rPr>
          <w:lang w:eastAsia="ja-JP"/>
        </w:rPr>
        <w:t>i</w:t>
      </w:r>
      <w:r w:rsidRPr="008A4083">
        <w:rPr>
          <w:rFonts w:eastAsiaTheme="minorEastAsia"/>
          <w:lang w:eastAsia="zh-CN"/>
        </w:rPr>
        <w:t>o</w:t>
      </w:r>
      <w:r w:rsidRPr="008A4083">
        <w:rPr>
          <w:lang w:eastAsia="ja-JP"/>
        </w:rPr>
        <w:t xml:space="preserve">n </w:t>
      </w:r>
      <w:r w:rsidRPr="008A4083">
        <w:rPr>
          <w:rFonts w:eastAsiaTheme="minorEastAsia"/>
          <w:lang w:eastAsia="zh-CN"/>
        </w:rPr>
        <w:t xml:space="preserve">of IMT-2020 stations in the </w:t>
      </w:r>
      <w:r w:rsidRPr="008A4083">
        <w:rPr>
          <w:lang w:eastAsia="ja-JP"/>
        </w:rPr>
        <w:t xml:space="preserve">HAPS-to-ground link, HAPS e.i.r.p. </w:t>
      </w:r>
      <w:r w:rsidRPr="008A4083">
        <w:rPr>
          <w:rFonts w:eastAsiaTheme="minorEastAsia"/>
          <w:lang w:eastAsia="zh-CN"/>
        </w:rPr>
        <w:t>should be reduced by</w:t>
      </w:r>
      <w:r w:rsidRPr="008A4083">
        <w:rPr>
          <w:lang w:eastAsia="ja-JP"/>
        </w:rPr>
        <w:t xml:space="preserve"> [11.1] dB or </w:t>
      </w:r>
      <w:r w:rsidRPr="008A4083">
        <w:rPr>
          <w:rFonts w:eastAsiaTheme="minorEastAsia"/>
          <w:lang w:eastAsia="zh-CN"/>
        </w:rPr>
        <w:t>a</w:t>
      </w:r>
      <w:r w:rsidRPr="008A4083">
        <w:rPr>
          <w:lang w:eastAsia="ja-JP"/>
        </w:rPr>
        <w:t xml:space="preserve"> protection distance </w:t>
      </w:r>
      <w:r w:rsidRPr="008A4083">
        <w:rPr>
          <w:rFonts w:eastAsiaTheme="minorEastAsia"/>
          <w:lang w:eastAsia="zh-CN"/>
        </w:rPr>
        <w:t>between HAPS nadir and IMT-2020 stations</w:t>
      </w:r>
      <w:r w:rsidRPr="008A4083">
        <w:rPr>
          <w:lang w:eastAsia="ja-JP"/>
        </w:rPr>
        <w:t xml:space="preserve"> of [52.1] km should be applied. When considering 3 dB interference apportionment, the transmitter e.i.r.p. </w:t>
      </w:r>
      <w:r w:rsidRPr="008A4083">
        <w:rPr>
          <w:rFonts w:eastAsiaTheme="minorEastAsia"/>
          <w:lang w:eastAsia="zh-CN"/>
        </w:rPr>
        <w:t>should be reduced by</w:t>
      </w:r>
      <w:r w:rsidRPr="008A4083">
        <w:rPr>
          <w:lang w:eastAsia="ja-JP"/>
        </w:rPr>
        <w:t xml:space="preserve"> [14.1] dB, or </w:t>
      </w:r>
      <w:r w:rsidRPr="008A4083">
        <w:rPr>
          <w:rFonts w:eastAsiaTheme="minorEastAsia"/>
          <w:lang w:eastAsia="zh-CN"/>
        </w:rPr>
        <w:t>a</w:t>
      </w:r>
      <w:r w:rsidRPr="008A4083">
        <w:rPr>
          <w:lang w:eastAsia="ja-JP"/>
        </w:rPr>
        <w:t xml:space="preserve"> protection distance </w:t>
      </w:r>
      <w:r w:rsidRPr="008A4083">
        <w:rPr>
          <w:rFonts w:eastAsiaTheme="minorEastAsia"/>
          <w:lang w:eastAsia="zh-CN"/>
        </w:rPr>
        <w:t xml:space="preserve">between HAPS nadir and IMT-2020 stations </w:t>
      </w:r>
      <w:r w:rsidRPr="008A4083">
        <w:rPr>
          <w:lang w:eastAsia="ja-JP"/>
        </w:rPr>
        <w:t xml:space="preserve">of [55.0] km should be applied. Note that section 3.1 of clutter model </w:t>
      </w:r>
      <w:r w:rsidRPr="008A4083">
        <w:rPr>
          <w:rFonts w:eastAsia="SimSun"/>
          <w:lang w:eastAsia="zh-CN"/>
        </w:rPr>
        <w:t xml:space="preserve">of </w:t>
      </w:r>
      <w:r w:rsidRPr="008A4083">
        <w:rPr>
          <w:lang w:eastAsia="ja-JP"/>
        </w:rPr>
        <w:t>Recommendation ITU-R P.2108</w:t>
      </w:r>
      <w:r w:rsidRPr="008A4083">
        <w:rPr>
          <w:rFonts w:eastAsia="SimSun"/>
          <w:lang w:eastAsia="zh-CN"/>
        </w:rPr>
        <w:t>-0</w:t>
      </w:r>
      <w:r w:rsidRPr="008A4083">
        <w:rPr>
          <w:lang w:eastAsia="ja-JP"/>
        </w:rPr>
        <w:t xml:space="preserve"> was used. Therefore, the</w:t>
      </w:r>
      <w:r w:rsidRPr="008A4083">
        <w:t xml:space="preserve"> study </w:t>
      </w:r>
      <w:r w:rsidRPr="008A4083">
        <w:rPr>
          <w:szCs w:val="24"/>
        </w:rPr>
        <w:t xml:space="preserve">requires further revision, taking into account </w:t>
      </w:r>
      <w:r w:rsidRPr="008A4083">
        <w:rPr>
          <w:szCs w:val="24"/>
          <w:lang w:eastAsia="ja-JP"/>
        </w:rPr>
        <w:t xml:space="preserve">section 3.3 of clutter model </w:t>
      </w:r>
      <w:r w:rsidRPr="008A4083">
        <w:rPr>
          <w:rFonts w:eastAsia="SimSun"/>
          <w:lang w:eastAsia="zh-CN"/>
        </w:rPr>
        <w:t xml:space="preserve">of </w:t>
      </w:r>
      <w:r w:rsidRPr="008A4083">
        <w:rPr>
          <w:szCs w:val="24"/>
          <w:lang w:eastAsia="ja-JP"/>
        </w:rPr>
        <w:t>Recommendation ITU-R P.2108</w:t>
      </w:r>
      <w:r w:rsidRPr="008A4083">
        <w:rPr>
          <w:rFonts w:eastAsia="SimSun"/>
          <w:szCs w:val="24"/>
          <w:lang w:eastAsia="zh-CN"/>
        </w:rPr>
        <w:t>-0</w:t>
      </w:r>
      <w:r w:rsidRPr="008A4083">
        <w:rPr>
          <w:szCs w:val="24"/>
          <w:lang w:eastAsia="ja-JP"/>
        </w:rPr>
        <w:t xml:space="preserve"> and also </w:t>
      </w:r>
      <w:r w:rsidRPr="008A4083">
        <w:rPr>
          <w:szCs w:val="24"/>
        </w:rPr>
        <w:t>the latest parameters available for HAPS systems. The conclusions</w:t>
      </w:r>
      <w:r w:rsidRPr="008A4083">
        <w:t xml:space="preserve"> of this study will be amended. </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 w:rsidRPr="008A4083">
        <w:rPr>
          <w:rFonts w:eastAsia="SimSun"/>
        </w:rPr>
        <w:t>One study has shown that the following pfd mask in dBW/m</w:t>
      </w:r>
      <w:r w:rsidRPr="008A4083">
        <w:rPr>
          <w:rFonts w:eastAsia="SimSun"/>
          <w:vertAlign w:val="superscript"/>
        </w:rPr>
        <w:t>2</w:t>
      </w:r>
      <w:r w:rsidRPr="008A4083">
        <w:rPr>
          <w:rFonts w:eastAsia="SimSun"/>
        </w:rPr>
        <w:t xml:space="preserve">/MHz, to be applied under clear-sky conditions, at the surface of the Earth, ensures the protection of the </w:t>
      </w:r>
      <w:r w:rsidRPr="008A4083">
        <w:t xml:space="preserve">MS </w:t>
      </w:r>
      <w:r w:rsidRPr="008A4083">
        <w:rPr>
          <w:rFonts w:eastAsia="SimSun"/>
        </w:rPr>
        <w:t>receivers from a single HAPS emission:</w:t>
      </w:r>
      <w:r w:rsidRPr="008A4083">
        <w:t xml:space="preserve"> </w:t>
      </w:r>
    </w:p>
    <w:p w:rsidR="007D1A48" w:rsidRPr="008A4083" w:rsidRDefault="007D1A48" w:rsidP="00BB6E35">
      <w:pPr>
        <w:keepNext/>
      </w:pPr>
      <w:r w:rsidRPr="008A4083">
        <w:lastRenderedPageBreak/>
        <w:t>for the MS base station receiver:</w:t>
      </w:r>
    </w:p>
    <w:p w:rsidR="007D1A48" w:rsidRPr="008A4083" w:rsidRDefault="007D1A48" w:rsidP="00AC4C90">
      <w:pPr>
        <w:pStyle w:val="Equation"/>
        <w:rPr>
          <w:rFonts w:eastAsiaTheme="minorEastAsia"/>
        </w:rPr>
      </w:pPr>
      <w:r w:rsidRPr="008A4083">
        <w:rPr>
          <w:szCs w:val="24"/>
          <w:lang w:eastAsia="ja-JP"/>
        </w:rPr>
        <w:tab/>
      </w:r>
      <w:r w:rsidRPr="008A4083">
        <w:rPr>
          <w:szCs w:val="24"/>
          <w:lang w:eastAsia="ja-JP"/>
        </w:rPr>
        <w:tab/>
      </w: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1.14×</m:t>
                  </m:r>
                  <m:r>
                    <w:rPr>
                      <w:rFonts w:ascii="Cambria Math" w:hAnsi="Cambria Math"/>
                    </w:rPr>
                    <m:t>El</m:t>
                  </m:r>
                  <m:r>
                    <m:rPr>
                      <m:sty m:val="p"/>
                    </m:rPr>
                    <w:rPr>
                      <w:rFonts w:ascii="Cambria Math" w:hAnsi="Cambria Math"/>
                    </w:rPr>
                    <m:t>-111,    0°&lt;</m:t>
                  </m:r>
                  <m:r>
                    <w:rPr>
                      <w:rFonts w:ascii="Cambria Math" w:hAnsi="Cambria Math"/>
                    </w:rPr>
                    <m:t>El</m:t>
                  </m:r>
                  <m:r>
                    <m:rPr>
                      <m:sty m:val="p"/>
                    </m:rPr>
                    <w:rPr>
                      <w:rFonts w:ascii="Cambria Math" w:hAnsi="Cambria Math"/>
                    </w:rPr>
                    <m:t>&lt;12°</m:t>
                  </m:r>
                </m:e>
              </m:mr>
              <m:mr>
                <m:e>
                  <m:r>
                    <m:rPr>
                      <m:sty m:val="p"/>
                    </m:rPr>
                    <w:rPr>
                      <w:rFonts w:ascii="Cambria Math" w:hAnsi="Cambria Math"/>
                    </w:rPr>
                    <m:t>-97.3,                          0°≤</m:t>
                  </m:r>
                  <m:r>
                    <w:rPr>
                      <w:rFonts w:ascii="Cambria Math" w:hAnsi="Cambria Math"/>
                    </w:rPr>
                    <m:t>El</m:t>
                  </m:r>
                  <m:r>
                    <m:rPr>
                      <m:sty m:val="p"/>
                    </m:rPr>
                    <w:rPr>
                      <w:rFonts w:ascii="Cambria Math" w:hAnsi="Cambria Math"/>
                    </w:rPr>
                    <m:t>&lt;40°</m:t>
                  </m:r>
                </m:e>
              </m:mr>
            </m:m>
          </m:e>
        </m:d>
        <m:r>
          <m:rPr>
            <m:sty m:val="p"/>
          </m:rPr>
          <w:rPr>
            <w:rFonts w:ascii="Cambria Math" w:hAnsi="Cambria Math"/>
          </w:rPr>
          <m:t xml:space="preserve"> </m:t>
        </m:r>
      </m:oMath>
      <w:r w:rsidRPr="008A4083">
        <w:rPr>
          <w:rFonts w:eastAsiaTheme="minorEastAsia"/>
        </w:rPr>
        <w:t xml:space="preserve"> </w:t>
      </w:r>
    </w:p>
    <w:p w:rsidR="007D1A48" w:rsidRPr="008A4083" w:rsidRDefault="007D1A48" w:rsidP="00AC4C90">
      <w:pPr>
        <w:rPr>
          <w:lang w:eastAsia="ja-JP"/>
        </w:rPr>
      </w:pPr>
      <w:r w:rsidRPr="008A4083">
        <w:rPr>
          <w:lang w:eastAsia="ja-JP"/>
        </w:rPr>
        <w:t xml:space="preserve">for the </w:t>
      </w:r>
      <w:r w:rsidRPr="008A4083">
        <w:t xml:space="preserve">MS </w:t>
      </w:r>
      <w:r w:rsidRPr="008A4083">
        <w:rPr>
          <w:lang w:eastAsia="ja-JP"/>
        </w:rPr>
        <w:t>user equipment receiver:</w:t>
      </w:r>
    </w:p>
    <w:p w:rsidR="007D1A48" w:rsidRPr="008A4083" w:rsidRDefault="007D1A48" w:rsidP="00AC4C90">
      <w:pPr>
        <w:pStyle w:val="Equation"/>
        <w:rPr>
          <w:rFonts w:eastAsiaTheme="minorEastAsia"/>
        </w:rPr>
      </w:pPr>
      <w:r w:rsidRPr="008A4083">
        <w:rPr>
          <w:szCs w:val="24"/>
          <w:lang w:eastAsia="ja-JP"/>
        </w:rPr>
        <w:tab/>
      </w:r>
      <w:r w:rsidRPr="008A4083">
        <w:rPr>
          <w:szCs w:val="24"/>
          <w:lang w:eastAsia="ja-JP"/>
        </w:rPr>
        <w:tab/>
      </w: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rPr>
          <m:t>=-103.9,     0°&lt;</m:t>
        </m:r>
        <m:r>
          <w:rPr>
            <w:rFonts w:ascii="Cambria Math" w:hAnsi="Cambria Math"/>
          </w:rPr>
          <m:t>El</m:t>
        </m:r>
        <m:r>
          <m:rPr>
            <m:sty m:val="p"/>
          </m:rPr>
          <w:rPr>
            <w:rFonts w:ascii="Cambria Math" w:hAnsi="Cambria Math"/>
          </w:rPr>
          <m:t>&lt;60°</m:t>
        </m:r>
      </m:oMath>
      <w:r w:rsidRPr="008A4083">
        <w:rPr>
          <w:rFonts w:eastAsiaTheme="minorEastAsia"/>
        </w:rPr>
        <w:t xml:space="preserve"> </w:t>
      </w:r>
    </w:p>
    <w:p w:rsidR="007D1A48" w:rsidRPr="008A4083" w:rsidRDefault="007D1A48" w:rsidP="00AC4C90">
      <w:pPr>
        <w:rPr>
          <w:lang w:eastAsia="ja-JP"/>
        </w:rPr>
      </w:pPr>
      <w:r w:rsidRPr="008A4083">
        <w:rPr>
          <w:lang w:eastAsia="ja-JP"/>
        </w:rPr>
        <w:t xml:space="preserve">where </w:t>
      </w:r>
      <w:r w:rsidRPr="008A4083">
        <w:rPr>
          <w:i/>
          <w:lang w:eastAsia="ja-JP"/>
        </w:rPr>
        <w:t xml:space="preserve">El </w:t>
      </w:r>
      <w:r w:rsidRPr="008A4083">
        <w:rPr>
          <w:lang w:eastAsia="ja-JP"/>
        </w:rPr>
        <w:t>is the elevation angle in</w:t>
      </w:r>
      <w:r w:rsidRPr="008A4083">
        <w:rPr>
          <w:rFonts w:eastAsiaTheme="minorHAnsi"/>
          <w:lang w:eastAsia="ja-JP"/>
        </w:rPr>
        <w:t xml:space="preserve"> degrees </w:t>
      </w:r>
      <w:r w:rsidRPr="008A4083">
        <w:rPr>
          <w:lang w:eastAsia="ja-JP"/>
        </w:rPr>
        <w:t xml:space="preserve">(angles of arrival above the horizontal plane). </w:t>
      </w:r>
    </w:p>
    <w:p w:rsidR="007D1A48" w:rsidRPr="008A4083" w:rsidRDefault="007D1A48" w:rsidP="00AC4C90">
      <w:r w:rsidRPr="008A4083">
        <w:t>The impact of the gas attenuation, body loss (for user equipment), and polarization loss are not included in the pfd mask since it is already taken into account in the verification formula.</w:t>
      </w:r>
    </w:p>
    <w:p w:rsidR="007D1A48" w:rsidRPr="008A4083" w:rsidRDefault="007D1A48" w:rsidP="00AC4C90">
      <w:pPr>
        <w:rPr>
          <w:lang w:eastAsia="ja-JP"/>
        </w:rPr>
      </w:pPr>
      <w:r w:rsidRPr="008A4083">
        <w:rPr>
          <w:lang w:eastAsia="ja-JP"/>
        </w:rPr>
        <w:t>Note that such pfd mask could be used for coordination between administrations.</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szCs w:val="24"/>
          <w:lang w:eastAsia="ja-JP"/>
        </w:rPr>
      </w:pPr>
      <m:oMathPara>
        <m:oMath>
          <m:r>
            <w:rPr>
              <w:rFonts w:ascii="Cambria Math" w:hAnsi="Cambria Math"/>
              <w:szCs w:val="24"/>
              <w:lang w:eastAsia="ja-JP"/>
            </w:rPr>
            <m:t>pfd</m:t>
          </m:r>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lang w:eastAsia="ja-JP"/>
                </w:rPr>
                <m:t>e.i.r.p.</m:t>
              </m:r>
            </m:e>
            <m:sub>
              <m:f>
                <m:fPr>
                  <m:ctrlPr>
                    <w:rPr>
                      <w:rFonts w:ascii="Cambria Math" w:hAnsi="Cambria Math"/>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+10*</m:t>
          </m:r>
          <m:func>
            <m:funcPr>
              <m:ctrlPr>
                <w:rPr>
                  <w:rFonts w:ascii="Cambria Math" w:hAnsi="Cambria Math"/>
                  <w:szCs w:val="24"/>
                  <w:lang w:eastAsia="ja-JP"/>
                </w:rPr>
              </m:ctrlPr>
            </m:funcPr>
            <m:fName>
              <m:sSub>
                <m:sSubPr>
                  <m:ctrlPr>
                    <w:rPr>
                      <w:rFonts w:ascii="Cambria Math" w:hAnsi="Cambria Math"/>
                      <w:szCs w:val="24"/>
                      <w:lang w:eastAsia="ja-JP"/>
                    </w:rPr>
                  </m:ctrlPr>
                </m:sSubPr>
                <m:e>
                  <m:r>
                    <m:rPr>
                      <m:sty m:val="p"/>
                    </m:rPr>
                    <w:rPr>
                      <w:rFonts w:ascii="Cambria Math" w:hAnsi="Cambria Math"/>
                      <w:szCs w:val="24"/>
                      <w:lang w:eastAsia="ja-JP"/>
                    </w:rPr>
                    <m:t>log</m:t>
                  </m:r>
                </m:e>
                <m:sub>
                  <m:r>
                    <m:rPr>
                      <m:sty m:val="p"/>
                    </m:rPr>
                    <w:rPr>
                      <w:rFonts w:ascii="Cambria Math" w:hAnsi="Cambria Math"/>
                      <w:szCs w:val="24"/>
                      <w:lang w:eastAsia="ja-JP"/>
                    </w:rPr>
                    <m:t>10</m:t>
                  </m:r>
                </m:sub>
              </m:sSub>
            </m:fName>
            <m:e>
              <m:d>
                <m:dPr>
                  <m:ctrlPr>
                    <w:rPr>
                      <w:rFonts w:ascii="Cambria Math" w:hAnsi="Cambria Math"/>
                      <w:szCs w:val="24"/>
                      <w:lang w:eastAsia="ja-JP"/>
                    </w:rPr>
                  </m:ctrlPr>
                </m:dPr>
                <m:e>
                  <m:f>
                    <m:fPr>
                      <m:ctrlPr>
                        <w:rPr>
                          <w:rFonts w:ascii="Cambria Math" w:hAnsi="Cambria Math"/>
                          <w:szCs w:val="24"/>
                          <w:lang w:eastAsia="ja-JP"/>
                        </w:rPr>
                      </m:ctrlPr>
                    </m:fPr>
                    <m:num>
                      <m:sSup>
                        <m:sSupPr>
                          <m:ctrlPr>
                            <w:rPr>
                              <w:rFonts w:ascii="Cambria Math" w:hAnsi="Cambria Math"/>
                              <w:szCs w:val="24"/>
                              <w:lang w:eastAsia="ja-JP"/>
                            </w:rPr>
                          </m:ctrlPr>
                        </m:sSupPr>
                        <m:e>
                          <m:r>
                            <m:rPr>
                              <m:sty m:val="p"/>
                            </m:rPr>
                            <w:rPr>
                              <w:rFonts w:ascii="Cambria Math" w:hAnsi="Cambria Math"/>
                              <w:szCs w:val="24"/>
                              <w:lang w:eastAsia="ja-JP"/>
                            </w:rPr>
                            <m:t>λ</m:t>
                          </m:r>
                        </m:e>
                        <m:sup>
                          <m:r>
                            <m:rPr>
                              <m:sty m:val="p"/>
                            </m:rPr>
                            <w:rPr>
                              <w:rFonts w:ascii="Cambria Math" w:hAnsi="Cambria Math"/>
                              <w:szCs w:val="24"/>
                              <w:lang w:eastAsia="ja-JP"/>
                            </w:rPr>
                            <m:t>2</m:t>
                          </m:r>
                        </m:sup>
                      </m:sSup>
                    </m:num>
                    <m:den>
                      <m:r>
                        <m:rPr>
                          <m:sty m:val="p"/>
                        </m:rPr>
                        <w:rPr>
                          <w:rFonts w:ascii="Cambria Math" w:hAnsi="Cambria Math"/>
                          <w:szCs w:val="24"/>
                          <w:lang w:eastAsia="ja-JP"/>
                        </w:rPr>
                        <m:t>4</m:t>
                      </m:r>
                      <m:r>
                        <w:rPr>
                          <w:rFonts w:ascii="Cambria Math" w:hAnsi="Cambria Math"/>
                          <w:szCs w:val="24"/>
                          <w:lang w:eastAsia="ja-JP"/>
                        </w:rPr>
                        <m:t>π</m:t>
                      </m:r>
                    </m:den>
                  </m:f>
                </m:e>
              </m:d>
              <m:r>
                <w:rPr>
                  <w:rFonts w:ascii="Cambria Math" w:hAnsi="Cambria Math"/>
                  <w:szCs w:val="24"/>
                  <w:lang w:eastAsia="ja-JP"/>
                </w:rPr>
                <m:t>-</m:t>
              </m:r>
              <m:sSub>
                <m:sSubPr>
                  <m:ctrlPr>
                    <w:rPr>
                      <w:rFonts w:ascii="Cambria Math" w:hAnsi="Cambria Math"/>
                      <w:i/>
                      <w:szCs w:val="24"/>
                      <w:lang w:eastAsia="ja-JP"/>
                    </w:rPr>
                  </m:ctrlPr>
                </m:sSubPr>
                <m:e>
                  <m:r>
                    <w:rPr>
                      <w:rFonts w:ascii="Cambria Math" w:hAnsi="Cambria Math"/>
                      <w:szCs w:val="24"/>
                      <w:lang w:eastAsia="ja-JP"/>
                    </w:rPr>
                    <m:t>P</m:t>
                  </m:r>
                </m:e>
                <m:sub>
                  <m:r>
                    <w:rPr>
                      <w:rFonts w:ascii="Cambria Math" w:hAnsi="Cambria Math"/>
                      <w:szCs w:val="24"/>
                      <w:lang w:eastAsia="ja-JP"/>
                    </w:rPr>
                    <m:t>452</m:t>
                  </m:r>
                </m:sub>
              </m:sSub>
              <m:d>
                <m:dPr>
                  <m:ctrlPr>
                    <w:rPr>
                      <w:rFonts w:ascii="Cambria Math" w:hAnsi="Cambria Math"/>
                      <w:i/>
                      <w:szCs w:val="24"/>
                      <w:lang w:eastAsia="ja-JP"/>
                    </w:rPr>
                  </m:ctrlPr>
                </m:dPr>
                <m:e>
                  <m:r>
                    <w:rPr>
                      <w:rFonts w:ascii="Cambria Math" w:hAnsi="Cambria Math"/>
                      <w:szCs w:val="24"/>
                      <w:lang w:eastAsia="ja-JP"/>
                    </w:rPr>
                    <m:t>d</m:t>
                  </m:r>
                </m:e>
              </m:d>
              <m:r>
                <w:rPr>
                  <w:rFonts w:ascii="Cambria Math" w:hAnsi="Cambria Math"/>
                  <w:szCs w:val="24"/>
                  <w:lang w:eastAsia="ja-JP"/>
                </w:rPr>
                <m:t>-</m:t>
              </m:r>
              <m:sSub>
                <m:sSubPr>
                  <m:ctrlPr>
                    <w:rPr>
                      <w:rFonts w:ascii="Cambria Math" w:hAnsi="Cambria Math"/>
                      <w:lang w:eastAsia="ja-JP"/>
                    </w:rPr>
                  </m:ctrlPr>
                </m:sSubPr>
                <m:e>
                  <m:r>
                    <w:rPr>
                      <w:rFonts w:ascii="Cambria Math" w:hAnsi="Cambria Math"/>
                      <w:lang w:eastAsia="ja-JP"/>
                    </w:rPr>
                    <m:t>C</m:t>
                  </m:r>
                </m:e>
                <m:sub>
                  <m:r>
                    <w:rPr>
                      <w:rFonts w:ascii="Cambria Math" w:hAnsi="Cambria Math"/>
                      <w:lang w:eastAsia="ja-JP"/>
                    </w:rPr>
                    <m:t>loss</m:t>
                  </m:r>
                </m:sub>
              </m:sSub>
            </m:e>
          </m:func>
          <w:bookmarkStart w:id="49" w:name="_Hlk515356443"/>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pol</m:t>
              </m:r>
            </m:sub>
          </m:sSub>
          <w:bookmarkEnd w:id="49"/>
          <m: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B</m:t>
              </m:r>
            </m:e>
            <m:sub>
              <m:r>
                <w:rPr>
                  <w:rFonts w:ascii="Cambria Math" w:hAnsi="Cambria Math"/>
                  <w:lang w:eastAsia="ja-JP"/>
                </w:rPr>
                <m:t>loss</m:t>
              </m:r>
            </m:sub>
          </m:sSub>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i/>
          <w:lang w:eastAsia="ja-JP"/>
        </w:rPr>
        <w:tab/>
        <w:t xml:space="preserve">e.i.r.p.: </w:t>
      </w:r>
      <w:r w:rsidRPr="008A4083">
        <w:rPr>
          <w:i/>
          <w:lang w:eastAsia="ja-JP"/>
        </w:rPr>
        <w:tab/>
      </w:r>
      <w:r w:rsidRPr="008A4083">
        <w:rPr>
          <w:lang w:eastAsia="ja-JP"/>
        </w:rPr>
        <w:t>is the nominal HAPS e.i.r.p. density level in dBW/MHz (dependent to the elevation angle);</w:t>
      </w:r>
    </w:p>
    <w:p w:rsidR="007D1A48" w:rsidRPr="008A4083" w:rsidRDefault="007D1A48" w:rsidP="00AC4C90">
      <w:pPr>
        <w:pStyle w:val="Equationlegend"/>
        <w:rPr>
          <w:lang w:eastAsia="ja-JP"/>
        </w:rPr>
      </w:pPr>
      <w:r w:rsidRPr="008A4083">
        <w:rPr>
          <w:i/>
          <w:lang w:eastAsia="ja-JP"/>
        </w:rPr>
        <w:tab/>
        <w:t>d:</w:t>
      </w:r>
      <w:r w:rsidRPr="008A4083">
        <w:rPr>
          <w:lang w:eastAsia="ja-JP"/>
        </w:rPr>
        <w:t xml:space="preserve"> </w:t>
      </w:r>
      <w:r w:rsidRPr="008A4083">
        <w:rPr>
          <w:lang w:eastAsia="ja-JP"/>
        </w:rPr>
        <w:tab/>
        <w:t>is the distance between the HAPS and the ground (elevation angle dependent);</w:t>
      </w:r>
    </w:p>
    <w:p w:rsidR="007D1A48" w:rsidRPr="008A4083" w:rsidRDefault="007D1A48" w:rsidP="00AC4C90">
      <w:pPr>
        <w:pStyle w:val="Equationlegend"/>
        <w:rPr>
          <w:lang w:eastAsia="ja-JP"/>
        </w:rPr>
      </w:pPr>
      <w:r w:rsidRPr="008A4083">
        <w:rPr>
          <w:i/>
          <w:iCs/>
          <w:lang w:eastAsia="ja-JP"/>
        </w:rPr>
        <w:tab/>
        <w:t>L</w:t>
      </w:r>
      <w:r w:rsidRPr="008A4083">
        <w:rPr>
          <w:i/>
          <w:iCs/>
          <w:vertAlign w:val="subscript"/>
          <w:lang w:eastAsia="ja-JP"/>
        </w:rPr>
        <w:t>pol</w:t>
      </w:r>
      <w:r w:rsidRPr="008A4083">
        <w:rPr>
          <w:lang w:eastAsia="ja-JP"/>
        </w:rPr>
        <w:t xml:space="preserve">: </w:t>
      </w:r>
      <w:r w:rsidRPr="008A4083">
        <w:rPr>
          <w:lang w:eastAsia="ja-JP"/>
        </w:rPr>
        <w:tab/>
        <w:t>is the polarization discrimination in dB;</w:t>
      </w:r>
    </w:p>
    <w:p w:rsidR="007D1A48" w:rsidRPr="008A4083" w:rsidRDefault="007D1A48" w:rsidP="00AC4C90">
      <w:pPr>
        <w:pStyle w:val="Equationlegend"/>
        <w:rPr>
          <w:lang w:eastAsia="ja-JP"/>
        </w:rPr>
      </w:pPr>
      <w:r w:rsidRPr="008A4083">
        <w:rPr>
          <w:i/>
          <w:iCs/>
          <w:lang w:eastAsia="ja-JP"/>
        </w:rPr>
        <w:tab/>
        <w:t>C</w:t>
      </w:r>
      <w:r w:rsidRPr="008A4083">
        <w:rPr>
          <w:i/>
          <w:iCs/>
          <w:vertAlign w:val="subscript"/>
          <w:lang w:eastAsia="ja-JP"/>
        </w:rPr>
        <w:t>loss</w:t>
      </w:r>
      <w:r w:rsidRPr="008A4083">
        <w:rPr>
          <w:lang w:eastAsia="ja-JP"/>
        </w:rPr>
        <w:t xml:space="preserve">: </w:t>
      </w:r>
      <w:r w:rsidRPr="008A4083">
        <w:rPr>
          <w:lang w:eastAsia="ja-JP"/>
        </w:rPr>
        <w:tab/>
        <w:t>is the clutter loss (Recommendation ITU-R P.2108</w:t>
      </w:r>
      <w:r w:rsidRPr="008A4083">
        <w:rPr>
          <w:rFonts w:eastAsia="SimSun"/>
          <w:lang w:eastAsia="zh-CN"/>
        </w:rPr>
        <w:t>-0</w:t>
      </w:r>
      <w:r w:rsidRPr="008A4083">
        <w:rPr>
          <w:lang w:eastAsia="ja-JP"/>
        </w:rPr>
        <w:t>) in dB;</w:t>
      </w:r>
    </w:p>
    <w:p w:rsidR="007D1A48" w:rsidRPr="008A4083" w:rsidRDefault="007D1A48" w:rsidP="00AC4C90">
      <w:pPr>
        <w:pStyle w:val="Equationlegend"/>
        <w:rPr>
          <w:vertAlign w:val="superscript"/>
        </w:rPr>
      </w:pPr>
      <w:r w:rsidRPr="008A4083">
        <w:tab/>
        <w:t>P</w:t>
      </w:r>
      <w:r w:rsidRPr="008A4083">
        <w:rPr>
          <w:vertAlign w:val="subscript"/>
        </w:rPr>
        <w:t>452</w:t>
      </w:r>
      <w:r w:rsidRPr="008A4083">
        <w:t xml:space="preserve">: </w:t>
      </w:r>
      <w:r w:rsidRPr="008A4083">
        <w:tab/>
        <w:t>is the propagation loss based on Recommendation ITU-R P.452</w:t>
      </w:r>
      <w:r w:rsidRPr="008A4083">
        <w:rPr>
          <w:rFonts w:eastAsia="SimSun"/>
          <w:lang w:eastAsia="zh-CN"/>
        </w:rPr>
        <w:t>-16</w:t>
      </w:r>
      <w:r w:rsidRPr="008A4083">
        <w:t xml:space="preserve"> in dB</w:t>
      </w:r>
      <w:r w:rsidRPr="008A4083">
        <w:rPr>
          <w:vertAlign w:val="superscript"/>
        </w:rPr>
        <w:t xml:space="preserve"> </w:t>
      </w:r>
    </w:p>
    <w:p w:rsidR="007D1A48" w:rsidRPr="008A4083" w:rsidRDefault="007D1A48" w:rsidP="00AC4C90">
      <w:pPr>
        <w:pStyle w:val="Equationlegend"/>
        <w:rPr>
          <w:lang w:eastAsia="ja-JP"/>
        </w:rPr>
      </w:pPr>
      <w:r w:rsidRPr="008A4083">
        <w:rPr>
          <w:lang w:eastAsia="ja-JP"/>
        </w:rPr>
        <w:tab/>
      </w:r>
      <m:oMath>
        <m:sSub>
          <m:sSubPr>
            <m:ctrlPr>
              <w:rPr>
                <w:rFonts w:ascii="Cambria Math" w:hAnsi="Cambria Math"/>
                <w:lang w:eastAsia="ja-JP"/>
              </w:rPr>
            </m:ctrlPr>
          </m:sSubPr>
          <m:e>
            <m:r>
              <w:rPr>
                <w:rFonts w:ascii="Cambria Math" w:hAnsi="Cambria Math"/>
                <w:lang w:eastAsia="ja-JP"/>
              </w:rPr>
              <m:t>B</m:t>
            </m:r>
          </m:e>
          <m:sub>
            <m:r>
              <w:rPr>
                <w:rFonts w:ascii="Cambria Math" w:hAnsi="Cambria Math"/>
                <w:lang w:eastAsia="ja-JP"/>
              </w:rPr>
              <m:t>loss</m:t>
            </m:r>
          </m:sub>
        </m:sSub>
      </m:oMath>
      <w:r w:rsidRPr="008A4083">
        <w:rPr>
          <w:lang w:eastAsia="ja-JP"/>
        </w:rPr>
        <w:t xml:space="preserve">: </w:t>
      </w:r>
      <w:r w:rsidRPr="008A4083">
        <w:rPr>
          <w:lang w:eastAsia="ja-JP"/>
        </w:rPr>
        <w:tab/>
        <w:t>is the body loss (dB), only applicable to the user equipment.</w:t>
      </w:r>
    </w:p>
    <w:p w:rsidR="007D1A48" w:rsidRPr="008A4083" w:rsidRDefault="007D1A48" w:rsidP="00AC4C90">
      <w:r w:rsidRPr="008A4083">
        <w:t>It is noteworthy to mention that, in real deployments, it is necessary to evaluate the overall performance of protection measures (e.g. pfd masks, separation distances, etc.) that are jointly applied in order to mitigate harmful interference between services.</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ascii="CG Times" w:eastAsia="SimSun" w:hAnsi="CG Times"/>
          <w:lang w:val="en-US" w:eastAsia="zh-CN"/>
        </w:rPr>
        <w:t>S</w:t>
      </w:r>
      <w:r w:rsidRPr="007D1A48">
        <w:rPr>
          <w:rFonts w:eastAsia="MS Minngs"/>
          <w:lang w:val="en-US"/>
        </w:rPr>
        <w:t xml:space="preserve"> stations transmitting towards HAPS GW/CPE stations (HAPS platform station to HAPS GW/CPE)</w:t>
      </w:r>
    </w:p>
    <w:p w:rsidR="007D1A48" w:rsidRPr="008A4083" w:rsidRDefault="007D1A48" w:rsidP="00AC4C90">
      <w:r w:rsidRPr="008A4083">
        <w:t xml:space="preserve">No studies were presented for this scenario. </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ascii="CG Times" w:eastAsia="SimSun" w:hAnsi="CG Times"/>
          <w:lang w:val="en-US" w:eastAsia="zh-CN"/>
        </w:rPr>
        <w:t>S</w:t>
      </w:r>
      <w:r w:rsidRPr="007D1A48">
        <w:rPr>
          <w:rFonts w:eastAsia="MS Minngs"/>
          <w:lang w:val="en-US"/>
        </w:rPr>
        <w:t xml:space="preserve"> stations transmitting towards HAPS platform (HAPS GW/CPE to HAPS platform station)</w:t>
      </w:r>
    </w:p>
    <w:p w:rsidR="007D1A48" w:rsidRPr="008A4083" w:rsidRDefault="007D1A48" w:rsidP="00AC4C90">
      <w:r w:rsidRPr="008A4083">
        <w:t xml:space="preserve">No studies were presented for this scenario. </w:t>
      </w:r>
    </w:p>
    <w:p w:rsidR="007D1A48" w:rsidRPr="008A4083" w:rsidRDefault="007D1A48">
      <w:pPr>
        <w:pStyle w:val="Heading4"/>
        <w:ind w:left="1871" w:hanging="1871"/>
      </w:pPr>
      <w:r w:rsidRPr="008A4083">
        <w:rPr>
          <w:rFonts w:eastAsia="MS Mincho"/>
          <w:lang w:eastAsia="ja-JP"/>
        </w:rPr>
        <w:t>1/1.14/3.3.3.3</w:t>
      </w:r>
      <w:r w:rsidRPr="008A4083">
        <w:tab/>
      </w:r>
      <w:bookmarkStart w:id="50" w:name="_Hlk483487305"/>
      <w:r w:rsidRPr="008A4083">
        <w:t>Sharing and compatibility study of RNS and HAPS systems operating in the 24.25-24.65 GHz frequency range</w:t>
      </w:r>
    </w:p>
    <w:p w:rsidR="007D1A48" w:rsidRPr="008A4083" w:rsidRDefault="007D1A48">
      <w:r w:rsidRPr="008A4083">
        <w:rPr>
          <w:rFonts w:eastAsia="MS Mincho"/>
          <w:lang w:eastAsia="ja-JP"/>
        </w:rPr>
        <w:t>No RNS systems have been identified using this band nor RNS technical characteristics have been made available. Therefore, no sharing and compatibility studies have been performed.</w:t>
      </w:r>
    </w:p>
    <w:bookmarkEnd w:id="50"/>
    <w:p w:rsidR="007D1A48" w:rsidRPr="008A4083" w:rsidRDefault="007D1A48">
      <w:pPr>
        <w:pStyle w:val="Heading4"/>
        <w:ind w:left="1871" w:hanging="1871"/>
      </w:pPr>
      <w:r w:rsidRPr="008A4083">
        <w:rPr>
          <w:rFonts w:eastAsia="MS Mincho"/>
          <w:lang w:eastAsia="ja-JP"/>
        </w:rPr>
        <w:t>1/1.14/3.3.3.4</w:t>
      </w:r>
      <w:r w:rsidRPr="008A4083">
        <w:tab/>
      </w:r>
      <w:bookmarkStart w:id="51" w:name="_Hlk483487360"/>
      <w:r w:rsidRPr="008A4083">
        <w:t>Sharing and compatibility study of RLSS and HAPS systems operating in the 24.65-24.75 GHz frequency range</w:t>
      </w:r>
      <w:bookmarkEnd w:id="51"/>
    </w:p>
    <w:p w:rsidR="007D1A48" w:rsidRPr="008A4083" w:rsidRDefault="007D1A48">
      <w:r w:rsidRPr="008A4083">
        <w:rPr>
          <w:rFonts w:eastAsia="MS Mincho"/>
          <w:lang w:eastAsia="ja-JP"/>
        </w:rPr>
        <w:t>No RLSS systems have been identified using this band nor RLSS technical characteristics have been made available. Therefore, no sharing and compatibility studies have been performed</w:t>
      </w:r>
      <w:r w:rsidR="00BB6E35">
        <w:rPr>
          <w:rFonts w:eastAsia="MS Mincho"/>
          <w:lang w:eastAsia="ja-JP"/>
        </w:rPr>
        <w:t>.</w:t>
      </w:r>
    </w:p>
    <w:p w:rsidR="007D1A48" w:rsidRPr="008A4083" w:rsidRDefault="007D1A48">
      <w:pPr>
        <w:pStyle w:val="Heading4"/>
        <w:ind w:left="1871" w:hanging="1871"/>
      </w:pPr>
      <w:r w:rsidRPr="008A4083">
        <w:rPr>
          <w:rFonts w:eastAsia="MS Mincho"/>
          <w:lang w:eastAsia="ja-JP"/>
        </w:rPr>
        <w:lastRenderedPageBreak/>
        <w:t>1/1.14/3.3.3.5</w:t>
      </w:r>
      <w:r w:rsidRPr="008A4083">
        <w:tab/>
        <w:t>Sharing and compatibility study of ISS and HAPS systems operating in the 24.45-24.75 and 25.25-27.5 GHz</w:t>
      </w:r>
    </w:p>
    <w:p w:rsidR="007D1A48" w:rsidRPr="007D1A48" w:rsidRDefault="007D1A48">
      <w:pPr>
        <w:pStyle w:val="headingb0"/>
        <w:rPr>
          <w:lang w:val="en-US"/>
        </w:rPr>
      </w:pPr>
      <w:r w:rsidRPr="007D1A48">
        <w:rPr>
          <w:lang w:val="en-US"/>
        </w:rPr>
        <w:t>HAPS GW or CPE into ISS space station receiver</w:t>
      </w:r>
    </w:p>
    <w:p w:rsidR="007D1A48" w:rsidRPr="008A4083" w:rsidRDefault="007D1A48">
      <w:pPr>
        <w:rPr>
          <w:rFonts w:eastAsia="MS Mincho"/>
          <w:lang w:eastAsia="ja-JP"/>
        </w:rPr>
      </w:pPr>
      <w:r w:rsidRPr="008A4083">
        <w:rPr>
          <w:rFonts w:eastAsia="MS Mincho"/>
          <w:lang w:eastAsia="ja-JP"/>
        </w:rPr>
        <w:t>One study was performed on sharing between HAPS and ISS in the 25.25</w:t>
      </w:r>
      <w:r w:rsidRPr="008A4083">
        <w:rPr>
          <w:rFonts w:eastAsia="MS Mincho"/>
          <w:lang w:eastAsia="ja-JP"/>
        </w:rPr>
        <w:noBreakHyphen/>
        <w:t>27.5 GHz band. This study examined interference HAPS uplinks into data relay satellite (DRS) inter-orbit return links. Calculations were performed to determine the minimum off-pointing angle from the GSO arc for CPE-HAPS and GW-HAPS uplinks in order to satisfy the protection criteria. Using e.i.r.p density values of 35.9 and 23.2 dBW/MHz for the GW and CPE (1.2 m) links respectively, the required separation angles between the DRS orbit location and the GW and CPE antenna pointing were found to be 0.85 degrees and 0.65 degrees respectively.</w:t>
      </w:r>
    </w:p>
    <w:p w:rsidR="007D1A48" w:rsidRPr="007D1A48" w:rsidRDefault="007D1A48" w:rsidP="00AC4C90">
      <w:pPr>
        <w:pStyle w:val="headingb0"/>
        <w:rPr>
          <w:lang w:val="en-US"/>
        </w:rPr>
      </w:pPr>
      <w:r w:rsidRPr="007D1A48">
        <w:rPr>
          <w:lang w:val="en-US"/>
        </w:rPr>
        <w:t>HAPS platform into ISS space station receiver (24.45-24.75 GHz)</w:t>
      </w:r>
    </w:p>
    <w:p w:rsidR="007D1A48" w:rsidRPr="008A4083" w:rsidRDefault="007D1A48" w:rsidP="00AC4C90">
      <w:pPr>
        <w:rPr>
          <w:rFonts w:eastAsia="MS Mincho"/>
          <w:lang w:eastAsia="ja-JP"/>
        </w:rPr>
      </w:pPr>
      <w:r w:rsidRPr="008A4083">
        <w:t>One study w</w:t>
      </w:r>
      <w:r w:rsidRPr="008A4083">
        <w:rPr>
          <w:rFonts w:eastAsia="MS Mincho"/>
          <w:lang w:eastAsia="ja-JP"/>
        </w:rPr>
        <w:t>as performed on sharing between HAPS and ISS in the 24.45</w:t>
      </w:r>
      <w:r w:rsidRPr="008A4083">
        <w:rPr>
          <w:rFonts w:eastAsia="MS Mincho"/>
          <w:lang w:eastAsia="ja-JP"/>
        </w:rPr>
        <w:noBreakHyphen/>
        <w:t>24.75 GHz band. This</w:t>
      </w:r>
      <w:r w:rsidRPr="008A4083">
        <w:t xml:space="preserve"> single-entry study concludes </w:t>
      </w:r>
      <w:r w:rsidRPr="008A4083">
        <w:rPr>
          <w:rFonts w:eastAsia="MS Mincho"/>
          <w:lang w:eastAsia="ja-JP"/>
        </w:rPr>
        <w:t xml:space="preserve">that the e.i.r.p. from a single HAPS should be limited to 13.2 dBW/MHz under clear-sky conditions (10.2 dBW/MHz per polarization) in order to protect the ISS non-GSO systems from a single HAPS. </w:t>
      </w:r>
      <w:r w:rsidRPr="008A4083">
        <w:rPr>
          <w:lang w:eastAsia="ja-JP"/>
        </w:rPr>
        <w:t xml:space="preserve">This study does not address dynamic, multiple entry scenarios. </w:t>
      </w:r>
      <w:r w:rsidRPr="008A4083">
        <w:t>A first approximation on aggregate interference shows that e.i.r.p. from HAPS ground stations may be limited to</w:t>
      </w:r>
      <w:r w:rsidRPr="008A4083">
        <w:rPr>
          <w:rFonts w:eastAsia="MS Mincho"/>
          <w:lang w:eastAsia="ja-JP"/>
        </w:rPr>
        <w:t xml:space="preserve"> 10.2 dBW/MHz under clear-sky conditions (7.2 dBW/MHz per polarization). </w:t>
      </w:r>
    </w:p>
    <w:p w:rsidR="007D1A48" w:rsidRPr="007D1A48" w:rsidRDefault="007D1A48" w:rsidP="00AC4C90">
      <w:pPr>
        <w:pStyle w:val="headingb0"/>
        <w:rPr>
          <w:lang w:val="en-US"/>
        </w:rPr>
      </w:pPr>
      <w:r w:rsidRPr="007D1A48">
        <w:rPr>
          <w:lang w:val="en-US"/>
        </w:rPr>
        <w:t>HAPS platform into ISS space station receiver (25.25-27.5 GHz)</w:t>
      </w:r>
    </w:p>
    <w:p w:rsidR="007D1A48" w:rsidRPr="008A4083" w:rsidRDefault="007D1A48" w:rsidP="00AC4C90">
      <w:r w:rsidRPr="008A4083">
        <w:t xml:space="preserve">One study considered the potential emissions into the ISS space station receiver. The study included assessment for satellite receiver </w:t>
      </w:r>
      <w:r w:rsidRPr="008A4083">
        <w:rPr>
          <w:i/>
          <w:iCs/>
        </w:rPr>
        <w:t>Io/No</w:t>
      </w:r>
      <w:r w:rsidRPr="008A4083">
        <w:t xml:space="preserve"> values of −10 dB. No assumption on the percentage of time associated to that interference level was needed.</w:t>
      </w:r>
    </w:p>
    <w:p w:rsidR="007D1A48" w:rsidRPr="008A4083" w:rsidRDefault="007D1A48" w:rsidP="00AC4C90">
      <w:pPr>
        <w:rPr>
          <w:shd w:val="clear" w:color="auto" w:fill="FFFFFF"/>
        </w:rPr>
      </w:pPr>
      <w:r w:rsidRPr="008A4083">
        <w:t xml:space="preserve">The analysis performed shows that HAPS system downlink emissions will not impact the ISS receivers if the </w:t>
      </w:r>
      <w:r w:rsidRPr="008A4083">
        <w:rPr>
          <w:rFonts w:eastAsia="SimSun"/>
        </w:rPr>
        <w:t xml:space="preserve">e.i.r.p. </w:t>
      </w:r>
      <w:r w:rsidRPr="008A4083">
        <w:t>per HAPS platform transmitter is limited to −70.7 dBW/Hz for off nadir angle higher than 90°.</w:t>
      </w:r>
    </w:p>
    <w:p w:rsidR="007D1A48" w:rsidRPr="008A4083" w:rsidRDefault="007D1A48">
      <w:pPr>
        <w:pStyle w:val="Heading4"/>
        <w:ind w:left="1871" w:hanging="1871"/>
      </w:pPr>
      <w:r w:rsidRPr="008A4083">
        <w:rPr>
          <w:rFonts w:eastAsia="MS Mincho"/>
          <w:lang w:eastAsia="ja-JP"/>
        </w:rPr>
        <w:t>1/1.14/3.3.3.6</w:t>
      </w:r>
      <w:r w:rsidRPr="008A4083">
        <w:tab/>
        <w:t>Sharing and compatibility study of FSS (Earth-to-space) and HAPS systems operating in the 24.75-25.25 and 27-27.5 GHz frequency range</w:t>
      </w:r>
    </w:p>
    <w:p w:rsidR="007D1A48" w:rsidRPr="007D1A48" w:rsidRDefault="007D1A48">
      <w:pPr>
        <w:pStyle w:val="headingb0"/>
        <w:rPr>
          <w:lang w:val="en-US"/>
        </w:rPr>
      </w:pPr>
      <w:r w:rsidRPr="007D1A48">
        <w:rPr>
          <w:lang w:val="en-US"/>
        </w:rPr>
        <w:t>HAPS GW or CPE into FSS space station receiver</w:t>
      </w:r>
    </w:p>
    <w:p w:rsidR="007D1A48" w:rsidRPr="008A4083" w:rsidRDefault="007D1A48" w:rsidP="00AC4C90">
      <w:r w:rsidRPr="008A4083">
        <w:t xml:space="preserve">One study considers the potential emissions into the FSS space station receiver. The study included assessment for satellite receiver </w:t>
      </w:r>
      <w:r w:rsidRPr="008A4083">
        <w:rPr>
          <w:i/>
        </w:rPr>
        <w:t>I/N</w:t>
      </w:r>
      <w:r w:rsidRPr="008A4083">
        <w:t xml:space="preserve"> values of −6, −10, and −12.2 dB.</w:t>
      </w:r>
    </w:p>
    <w:p w:rsidR="007D1A48" w:rsidRPr="008A4083" w:rsidRDefault="007D1A48" w:rsidP="00AC4C90">
      <w:r w:rsidRPr="008A4083">
        <w:t xml:space="preserve">The study notes that HAPS is identified in the </w:t>
      </w:r>
      <w:r w:rsidRPr="008A4083">
        <w:rPr>
          <w:rFonts w:eastAsia="SimSun"/>
          <w:lang w:eastAsia="zh-CN"/>
        </w:rPr>
        <w:t>FS</w:t>
      </w:r>
      <w:r w:rsidRPr="008A4083">
        <w:t xml:space="preserve"> allocation and HAPS ground terminals are similar to a FS station. Therefore, HAPS can comply with the limits stated in Article </w:t>
      </w:r>
      <w:r w:rsidRPr="008A4083">
        <w:rPr>
          <w:b/>
        </w:rPr>
        <w:t>21</w:t>
      </w:r>
      <w:r w:rsidRPr="008A4083">
        <w:t xml:space="preserve"> of the Radio Regulations, the limits in RR Table </w:t>
      </w:r>
      <w:r w:rsidRPr="008A4083">
        <w:rPr>
          <w:b/>
        </w:rPr>
        <w:t>21-1</w:t>
      </w:r>
      <w:r w:rsidRPr="008A4083">
        <w:t xml:space="preserve">, No. </w:t>
      </w:r>
      <w:r w:rsidRPr="008A4083">
        <w:rPr>
          <w:b/>
        </w:rPr>
        <w:t>21.3</w:t>
      </w:r>
      <w:r w:rsidRPr="008A4083">
        <w:t xml:space="preserve">, No. </w:t>
      </w:r>
      <w:r w:rsidRPr="008A4083">
        <w:rPr>
          <w:b/>
        </w:rPr>
        <w:t>21.4</w:t>
      </w:r>
      <w:r w:rsidRPr="008A4083">
        <w:t xml:space="preserve">, and No. </w:t>
      </w:r>
      <w:r w:rsidRPr="008A4083">
        <w:rPr>
          <w:b/>
        </w:rPr>
        <w:t>21.5.</w:t>
      </w:r>
      <w:r w:rsidRPr="008A4083">
        <w:t xml:space="preserve"> </w:t>
      </w:r>
    </w:p>
    <w:p w:rsidR="007D1A48" w:rsidRPr="008A4083" w:rsidRDefault="007D1A48" w:rsidP="00AC4C90">
      <w:r w:rsidRPr="008A4083">
        <w:t xml:space="preserve">In addition, the proposed combined set of limits to meet the FSS </w:t>
      </w:r>
      <w:r w:rsidRPr="008A4083">
        <w:rPr>
          <w:i/>
        </w:rPr>
        <w:t>I/N</w:t>
      </w:r>
      <w:r w:rsidRPr="008A4083">
        <w:t xml:space="preserve"> value of −12.2 dB with the associated time percentage of 20% are the following:</w:t>
      </w:r>
    </w:p>
    <w:p w:rsidR="007D1A48" w:rsidRPr="008A4083" w:rsidRDefault="007D1A48" w:rsidP="00AC4C90">
      <w:pPr>
        <w:pStyle w:val="enumlev1"/>
      </w:pPr>
      <w:r w:rsidRPr="008A4083">
        <w:t>1</w:t>
      </w:r>
      <w:r w:rsidRPr="008A4083">
        <w:tab/>
        <w:t>Power spectral density limit:</w:t>
      </w:r>
    </w:p>
    <w:p w:rsidR="007D1A48" w:rsidRPr="008A4083" w:rsidRDefault="007D1A48" w:rsidP="00AC4C90">
      <w:pPr>
        <w:pStyle w:val="enumlev2"/>
      </w:pPr>
      <w:r w:rsidRPr="008A4083">
        <w:t>•</w:t>
      </w:r>
      <w:r w:rsidRPr="008A4083">
        <w:tab/>
        <w:t>For the CPE uplink: −36.7 dBW/MHz;</w:t>
      </w:r>
    </w:p>
    <w:p w:rsidR="007D1A48" w:rsidRPr="008A4083" w:rsidRDefault="007D1A48" w:rsidP="00AC4C90">
      <w:pPr>
        <w:pStyle w:val="enumlev2"/>
      </w:pPr>
      <w:r w:rsidRPr="008A4083">
        <w:t>•</w:t>
      </w:r>
      <w:r w:rsidRPr="008A4083">
        <w:tab/>
        <w:t>For the GW uplink: −33 dBW/MHz.</w:t>
      </w:r>
    </w:p>
    <w:p w:rsidR="007D1A48" w:rsidRPr="008A4083" w:rsidRDefault="007D1A48" w:rsidP="00AC4C90">
      <w:pPr>
        <w:pStyle w:val="enumlev1"/>
      </w:pPr>
      <w:r w:rsidRPr="008A4083">
        <w:t>2</w:t>
      </w:r>
      <w:r w:rsidRPr="008A4083">
        <w:tab/>
        <w:t>e.i.r.p. spectral density limit:</w:t>
      </w:r>
    </w:p>
    <w:p w:rsidR="007D1A48" w:rsidRPr="008A4083" w:rsidRDefault="007D1A48" w:rsidP="00AC4C90">
      <w:pPr>
        <w:pStyle w:val="enumlev2"/>
      </w:pPr>
      <w:r w:rsidRPr="008A4083">
        <w:t>•</w:t>
      </w:r>
      <w:r w:rsidRPr="008A4083">
        <w:tab/>
        <w:t>For the CPE uplink: 11.5 dBW/MHz;</w:t>
      </w:r>
    </w:p>
    <w:p w:rsidR="007D1A48" w:rsidRPr="008A4083" w:rsidRDefault="007D1A48" w:rsidP="00AC4C90">
      <w:pPr>
        <w:pStyle w:val="enumlev2"/>
      </w:pPr>
      <w:r w:rsidRPr="008A4083">
        <w:t>•</w:t>
      </w:r>
      <w:r w:rsidRPr="008A4083">
        <w:tab/>
        <w:t>For the GW uplink: 20.3 dBW/MHz.</w:t>
      </w:r>
    </w:p>
    <w:p w:rsidR="007D1A48" w:rsidRPr="008A4083" w:rsidRDefault="007D1A48" w:rsidP="00AC4C90">
      <w:r w:rsidRPr="008A4083">
        <w:rPr>
          <w:lang w:eastAsia="ja-JP"/>
        </w:rPr>
        <w:lastRenderedPageBreak/>
        <w:t xml:space="preserve">One study undertakes aggregated interference simulations from HAPS ground terminal and platform towards FSS GSO space station has been performed in the 24.25-27.5 GHz frequency band. </w:t>
      </w:r>
    </w:p>
    <w:p w:rsidR="007D1A48" w:rsidRPr="008A4083" w:rsidRDefault="007D1A48" w:rsidP="00AC4C90">
      <w:pPr>
        <w:rPr>
          <w:lang w:eastAsia="ja-JP"/>
        </w:rPr>
      </w:pPr>
      <w:r w:rsidRPr="008A4083">
        <w:rPr>
          <w:lang w:eastAsia="ja-JP"/>
        </w:rPr>
        <w:t xml:space="preserve">The results show that for the HAPS system, the aggregate </w:t>
      </w:r>
      <w:r w:rsidRPr="008A4083">
        <w:rPr>
          <w:i/>
          <w:lang w:eastAsia="ja-JP"/>
        </w:rPr>
        <w:t>I/N</w:t>
      </w:r>
      <w:r w:rsidRPr="008A4083">
        <w:rPr>
          <w:lang w:eastAsia="ja-JP"/>
        </w:rPr>
        <w:t xml:space="preserve"> level will always meet the FSS satellite receiver </w:t>
      </w:r>
      <w:r w:rsidRPr="008A4083">
        <w:rPr>
          <w:i/>
          <w:lang w:eastAsia="ja-JP"/>
        </w:rPr>
        <w:t>I/N</w:t>
      </w:r>
      <w:r w:rsidRPr="008A4083">
        <w:rPr>
          <w:lang w:eastAsia="ja-JP"/>
        </w:rPr>
        <w:t xml:space="preserve"> values of −10 dB (20% of time) and −6 dB (0.6% of time), based on the assumptions and input parameters used in this study. </w:t>
      </w:r>
    </w:p>
    <w:p w:rsidR="007D1A48" w:rsidRPr="007D1A48" w:rsidRDefault="007D1A48" w:rsidP="00AC4C90">
      <w:pPr>
        <w:pStyle w:val="headingb0"/>
        <w:rPr>
          <w:lang w:val="en-US"/>
        </w:rPr>
      </w:pPr>
      <w:r w:rsidRPr="007D1A48">
        <w:rPr>
          <w:lang w:val="en-US"/>
        </w:rPr>
        <w:t>HAPS platform into FSS space station receiver</w:t>
      </w:r>
    </w:p>
    <w:p w:rsidR="007D1A48" w:rsidRPr="008A4083" w:rsidRDefault="007D1A48" w:rsidP="00AC4C90">
      <w:r w:rsidRPr="008A4083">
        <w:t xml:space="preserve">Two studies considered the potential emissions into the FSS space station receiver. The study included assessment for satellite receiver </w:t>
      </w:r>
      <w:r w:rsidRPr="008A4083">
        <w:rPr>
          <w:i/>
        </w:rPr>
        <w:t>I/N</w:t>
      </w:r>
      <w:r w:rsidRPr="008A4083">
        <w:t xml:space="preserve"> values of −12.2 dB. No assumption on the percentage of time associated to that interference level was needed.</w:t>
      </w:r>
    </w:p>
    <w:p w:rsidR="007D1A48" w:rsidRPr="008A4083" w:rsidRDefault="007D1A48" w:rsidP="00AC4C90">
      <w:pPr>
        <w:rPr>
          <w:shd w:val="clear" w:color="auto" w:fill="FFFFFF"/>
        </w:rPr>
      </w:pPr>
      <w:r w:rsidRPr="008A4083">
        <w:t xml:space="preserve">The analysis performed shows that HAPS system downlink emissions will not impact the FSS receivers if the </w:t>
      </w:r>
      <w:r w:rsidRPr="008A4083">
        <w:rPr>
          <w:rFonts w:eastAsia="SimSun"/>
        </w:rPr>
        <w:t xml:space="preserve">e.i.r.p. </w:t>
      </w:r>
      <w:r w:rsidRPr="008A4083">
        <w:t>per HAPS platform transmitter is limited to −10.8 dBW/MHz for elevation angle more than 5° above the horizon.</w:t>
      </w:r>
    </w:p>
    <w:p w:rsidR="007D1A48" w:rsidRPr="008A4083" w:rsidRDefault="007D1A48" w:rsidP="00AC4C90">
      <w:pPr>
        <w:rPr>
          <w:lang w:eastAsia="ja-JP"/>
        </w:rPr>
      </w:pPr>
      <w:r w:rsidRPr="008A4083">
        <w:rPr>
          <w:lang w:eastAsia="ja-JP"/>
        </w:rPr>
        <w:t xml:space="preserve">One study undertakes aggregated interference simulations from HAPS ground terminal and platform towards FSS GSO space station in the 24.25-27.5 GHz frequency band. </w:t>
      </w:r>
    </w:p>
    <w:p w:rsidR="007D1A48" w:rsidRPr="008A4083" w:rsidRDefault="007D1A48" w:rsidP="00AC4C90">
      <w:pPr>
        <w:rPr>
          <w:lang w:eastAsia="ja-JP"/>
        </w:rPr>
      </w:pPr>
      <w:r w:rsidRPr="008A4083">
        <w:rPr>
          <w:lang w:eastAsia="ja-JP"/>
        </w:rPr>
        <w:t xml:space="preserve">The results show that for the HAPS system, the aggregate </w:t>
      </w:r>
      <w:r w:rsidRPr="008A4083">
        <w:rPr>
          <w:i/>
          <w:lang w:eastAsia="ja-JP"/>
        </w:rPr>
        <w:t>I/N</w:t>
      </w:r>
      <w:r w:rsidRPr="008A4083">
        <w:rPr>
          <w:lang w:eastAsia="ja-JP"/>
        </w:rPr>
        <w:t xml:space="preserve"> level will always meet the FSS satellite receiver </w:t>
      </w:r>
      <w:r w:rsidRPr="008A4083">
        <w:rPr>
          <w:i/>
          <w:lang w:eastAsia="ja-JP"/>
        </w:rPr>
        <w:t>I/N</w:t>
      </w:r>
      <w:r w:rsidRPr="008A4083">
        <w:rPr>
          <w:lang w:eastAsia="ja-JP"/>
        </w:rPr>
        <w:t xml:space="preserve"> values of −10 dB (20% of time) and −6 dB (0.6% of time), based on the assumptions and input parameters used in this study. </w:t>
      </w:r>
    </w:p>
    <w:p w:rsidR="007D1A48" w:rsidRPr="007D1A48" w:rsidRDefault="007D1A48">
      <w:pPr>
        <w:pStyle w:val="headingb0"/>
        <w:rPr>
          <w:lang w:val="en-US"/>
        </w:rPr>
      </w:pPr>
      <w:r w:rsidRPr="007D1A48">
        <w:rPr>
          <w:lang w:val="en-US"/>
        </w:rPr>
        <w:t>FSS earth station into HAPS GW and/or CPE receiver</w:t>
      </w:r>
    </w:p>
    <w:p w:rsidR="007D1A48" w:rsidRPr="008A4083" w:rsidRDefault="007D1A48">
      <w:r w:rsidRPr="008A4083">
        <w:t>Two studies considered the potential emissions from FSS earth stations received by the HAPS CPE receiver. These analyses also compared the level of emissions at the HAPS CPE receiver to those that would be received by a FS receiver.</w:t>
      </w:r>
    </w:p>
    <w:p w:rsidR="007D1A48" w:rsidRPr="008A4083" w:rsidRDefault="007D1A48" w:rsidP="00AC4C90">
      <w:r w:rsidRPr="008A4083">
        <w:t>It was shown that the required separation distance between HAPS ground terminal and FSS earth station is much less compared to FSS earth station and FS terminal. This single</w:t>
      </w:r>
      <w:r w:rsidRPr="008A4083">
        <w:noBreakHyphen/>
        <w:t xml:space="preserve">entry analysis was presented only to show that HAPS can coexist with FSS. </w:t>
      </w:r>
    </w:p>
    <w:p w:rsidR="007D1A48" w:rsidRPr="008A4083" w:rsidRDefault="007D1A48" w:rsidP="00AC4C90">
      <w:r w:rsidRPr="008A4083">
        <w:t>This study did not include consideration of potential deployment density of either FSS earth stations or HAPS gateway or CPE receivers.</w:t>
      </w:r>
    </w:p>
    <w:p w:rsidR="007D1A48" w:rsidRPr="008A4083" w:rsidRDefault="007D1A48">
      <w:bookmarkStart w:id="52" w:name="_Hlk515353876"/>
      <w:r w:rsidRPr="008A4083">
        <w:t xml:space="preserve">One study focused on the sharing and compatibility of FSS earth stations interference into HAPS GW in the frequency band 24.25-27.5 GHz. The study assumed two cases of interference criteria which indicates a probability of the </w:t>
      </w:r>
      <w:r w:rsidRPr="008A4083">
        <w:rPr>
          <w:i/>
        </w:rPr>
        <w:t>I/N</w:t>
      </w:r>
      <w:r w:rsidRPr="008A4083">
        <w:t xml:space="preserve"> criterion of −6 dB should not be exceeded more than either 20% and 0.001% of time. The results using worst-case antenna pointing scenarios and specific terrain assumptions indicate that HAPS GW requires separation distances from transmitting FSS earth stations which vary from 0.62 km to 41.7 km and from 0.71 km to 74.1 km for the band 24.25-27.5 GHz (for the 20% and 0.001% of time, respectively) and from 0.39 km to 34 km and from 0.41 km to 57.3 km for the band 27.9-28.2 GHz (for the cases of 20% and 0.001% of time, respectively). </w:t>
      </w:r>
    </w:p>
    <w:bookmarkEnd w:id="52"/>
    <w:p w:rsidR="007D1A48" w:rsidRPr="008A4083" w:rsidRDefault="007D1A48" w:rsidP="00AC4C90">
      <w:r w:rsidRPr="008A4083">
        <w:t>This study provides a range for the required separation distance between FSS earth stations and HAPS ground stations. The percentage of occurrence tied to each of the possible separation distances would depend upon the deployment scenarios for FSS earth stations and HAPS ground stations.</w:t>
      </w:r>
    </w:p>
    <w:p w:rsidR="007D1A48" w:rsidRPr="008A4083" w:rsidRDefault="007D1A48">
      <w:pPr>
        <w:pStyle w:val="Heading4"/>
        <w:ind w:left="1871" w:hanging="1871"/>
      </w:pPr>
      <w:r w:rsidRPr="008A4083">
        <w:rPr>
          <w:rFonts w:eastAsia="MS Mincho"/>
          <w:lang w:eastAsia="ja-JP"/>
        </w:rPr>
        <w:lastRenderedPageBreak/>
        <w:t>1/1.14/3.3.3.7</w:t>
      </w:r>
      <w:r w:rsidRPr="008A4083">
        <w:tab/>
        <w:t>Sharing and compatibility study of EESS/SRS and HAPS systems operating in the 25.5-27 GHz frequency range</w:t>
      </w:r>
    </w:p>
    <w:p w:rsidR="007D1A48" w:rsidRPr="007D1A48" w:rsidRDefault="007D1A48" w:rsidP="00AC4C90">
      <w:pPr>
        <w:pStyle w:val="headingb0"/>
        <w:rPr>
          <w:lang w:val="en-US"/>
        </w:rPr>
      </w:pPr>
      <w:r w:rsidRPr="007D1A48">
        <w:rPr>
          <w:rFonts w:eastAsia="MS Mincho"/>
          <w:lang w:val="en-US"/>
        </w:rPr>
        <w:t>(HAPS-to-ground and ground-to-HAPS)</w:t>
      </w:r>
    </w:p>
    <w:p w:rsidR="007D1A48" w:rsidRPr="008A4083" w:rsidRDefault="007D1A48" w:rsidP="00AC4C90">
      <w:r w:rsidRPr="008A4083">
        <w:t>Studies have shown that in order to ensure the protection of in-band SRS/EESS from the HAPS platform or from the HAPS ground station in the band 25.5-27.0 GHz, the pfd of a HAPS should not exceed the sets of values below. The pfd limits applied to HAPS platforms are established to be met under clear-sky conditions 100% of the time, at the location of the SRS/EESS earth station. For the case of the HAPS ground station towards an SRS/EESS earth station path case there will be a need to consider HAPS and SRS/EESS antenna heights in order to apply attenuation using Recommendation ITU-R P.452</w:t>
      </w:r>
      <w:r w:rsidRPr="008A4083">
        <w:rPr>
          <w:rFonts w:eastAsia="SimSun"/>
          <w:lang w:eastAsia="zh-CN"/>
        </w:rPr>
        <w:t>-16</w:t>
      </w:r>
      <w:r w:rsidRPr="008A4083">
        <w:t xml:space="preserve">, using the following percentages: 1) SRS: </w:t>
      </w:r>
      <w:r w:rsidR="00123973">
        <w:t>0</w:t>
      </w:r>
      <w:r w:rsidRPr="008A4083">
        <w:t xml:space="preserve">.001%; 2) EESS non-GSO: </w:t>
      </w:r>
      <w:r w:rsidR="00123973">
        <w:t>0</w:t>
      </w:r>
      <w:r w:rsidRPr="008A4083">
        <w:t>.005%; 3) EESS GSO: 20%.</w:t>
      </w:r>
    </w:p>
    <w:p w:rsidR="007D1A48" w:rsidRPr="008A4083" w:rsidRDefault="007D1A48" w:rsidP="00AC4C90">
      <w:pPr>
        <w:rPr>
          <w:b/>
        </w:rPr>
      </w:pPr>
      <w:r w:rsidRPr="008A4083">
        <w:t>The</w:t>
      </w:r>
      <w:r w:rsidRPr="008A4083">
        <w:rPr>
          <w:lang w:eastAsia="ja-JP"/>
        </w:rPr>
        <w:t xml:space="preserve"> SRS</w:t>
      </w:r>
      <w:r w:rsidRPr="008A4083">
        <w:t xml:space="preserve"> interference protection criteria are derived from Recommendation ITU-R SA.609</w:t>
      </w:r>
      <w:r w:rsidRPr="008A4083">
        <w:rPr>
          <w:rFonts w:eastAsia="SimSun"/>
          <w:lang w:eastAsia="zh-CN"/>
        </w:rPr>
        <w:t>-2</w:t>
      </w:r>
      <w:r w:rsidRPr="008A4083">
        <w:t>. The EESS non-GSO interference protection criteria are derived from the Recommendation ITU-R SA.1027</w:t>
      </w:r>
      <w:r w:rsidRPr="008A4083">
        <w:rPr>
          <w:rFonts w:eastAsia="SimSun"/>
          <w:lang w:eastAsia="zh-CN"/>
        </w:rPr>
        <w:t>-5</w:t>
      </w:r>
      <w:r w:rsidRPr="008A4083">
        <w:t xml:space="preserve"> short-term criterion. The EESS GSO interference protection criteria are derived from the Recommendation ITU-R SA.1161</w:t>
      </w:r>
      <w:r w:rsidRPr="008A4083">
        <w:rPr>
          <w:rFonts w:eastAsia="SimSun"/>
          <w:lang w:eastAsia="zh-CN"/>
        </w:rPr>
        <w:t>-2</w:t>
      </w:r>
      <w:r w:rsidRPr="008A4083">
        <w:t xml:space="preserve"> long-term criterion. The EESS and SRS pfd values calculated are shown below, which should be considered and acted upon, as appropriate. </w:t>
      </w:r>
    </w:p>
    <w:p w:rsidR="007D1A48" w:rsidRPr="008A4083" w:rsidRDefault="007D1A48">
      <w:pPr>
        <w:pStyle w:val="headingb0"/>
      </w:pPr>
      <w:r w:rsidRPr="008A4083">
        <w:t>•</w:t>
      </w:r>
      <w:r w:rsidRPr="008A4083">
        <w:tab/>
        <w:t>SRS:</w:t>
      </w:r>
    </w:p>
    <w:p w:rsidR="007D1A48" w:rsidRPr="008A4083" w:rsidRDefault="007D1A48" w:rsidP="00AC4C90">
      <w:pPr>
        <w:rPr>
          <w:rFonts w:eastAsiaTheme="minorEastAsia"/>
          <w:sz w:val="22"/>
          <w:szCs w:val="22"/>
        </w:rPr>
      </w:pPr>
      <m:oMathPara>
        <m:oMath>
          <m:r>
            <w:rPr>
              <w:rFonts w:ascii="Cambria Math" w:hAnsi="Cambria Math"/>
              <w:sz w:val="22"/>
              <w:szCs w:val="22"/>
            </w:rPr>
            <m:t xml:space="preserve">pfd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dBW</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*MHz</m:t>
                  </m:r>
                </m:den>
              </m:f>
            </m:e>
          </m:d>
          <m:r>
            <w:rPr>
              <w:rFonts w:ascii="Cambria Math" w:hAnsi="Cambria Math"/>
              <w:sz w:val="22"/>
              <w:szCs w:val="22"/>
            </w:rPr>
            <m:t>=</m:t>
          </m:r>
          <m:d>
            <m:dPr>
              <m:begChr m:val="{"/>
              <m:endChr m:val=""/>
              <m:ctrlPr>
                <w:rPr>
                  <w:rFonts w:ascii="Cambria Math" w:hAnsi="Cambria Math"/>
                  <w:i/>
                  <w:sz w:val="22"/>
                  <w:szCs w:val="22"/>
                </w:rPr>
              </m:ctrlPr>
            </m:dPr>
            <m:e>
              <m:m>
                <m:mPr>
                  <m:rSpRule m:val="1"/>
                  <m:cGpRule m:val="4"/>
                  <m:cGp m:val="12"/>
                  <m:mcs>
                    <m:mc>
                      <m:mcPr>
                        <m:count m:val="2"/>
                        <m:mcJc m:val="left"/>
                      </m:mcPr>
                    </m:mc>
                  </m:mcs>
                  <m:ctrlPr>
                    <w:rPr>
                      <w:rFonts w:ascii="Cambria Math" w:hAnsi="Cambria Math"/>
                      <w:i/>
                      <w:sz w:val="22"/>
                      <w:szCs w:val="22"/>
                    </w:rPr>
                  </m:ctrlPr>
                </m:mPr>
                <m:mr>
                  <m:e>
                    <m:r>
                      <m:rPr>
                        <m:sty m:val="p"/>
                      </m:rPr>
                      <w:rPr>
                        <w:rFonts w:ascii="Cambria Math" w:hAnsi="Cambria Math"/>
                        <w:sz w:val="22"/>
                        <w:szCs w:val="22"/>
                      </w:rPr>
                      <m:t xml:space="preserve">-138.8+25 * </m:t>
                    </m:r>
                    <m:func>
                      <m:funcPr>
                        <m:ctrlPr>
                          <w:rPr>
                            <w:rFonts w:ascii="Cambria Math" w:hAnsi="Cambria Math"/>
                            <w:sz w:val="22"/>
                            <w:szCs w:val="22"/>
                          </w:rPr>
                        </m:ctrlPr>
                      </m:funcPr>
                      <m:fName>
                        <m:sSub>
                          <m:sSubPr>
                            <m:ctrlPr>
                              <w:rPr>
                                <w:rFonts w:ascii="Cambria Math" w:hAnsi="Cambria Math"/>
                                <w:sz w:val="22"/>
                                <w:szCs w:val="22"/>
                              </w:rPr>
                            </m:ctrlPr>
                          </m:sSubPr>
                          <m:e>
                            <m:r>
                              <m:rPr>
                                <m:sty m:val="p"/>
                              </m:rPr>
                              <w:rPr>
                                <w:rFonts w:ascii="Cambria Math" w:hAnsi="Cambria Math"/>
                                <w:sz w:val="22"/>
                                <w:szCs w:val="22"/>
                              </w:rPr>
                              <m:t>log</m:t>
                            </m:r>
                          </m:e>
                          <m:sub>
                            <m:r>
                              <w:rPr>
                                <w:rFonts w:ascii="Cambria Math" w:hAnsi="Cambria Math"/>
                                <w:sz w:val="22"/>
                                <w:szCs w:val="22"/>
                              </w:rPr>
                              <m:t>10</m:t>
                            </m:r>
                          </m:sub>
                        </m:sSub>
                      </m:fName>
                      <m:e>
                        <m:d>
                          <m:dPr>
                            <m:ctrlPr>
                              <w:rPr>
                                <w:rFonts w:ascii="Cambria Math" w:hAnsi="Cambria Math"/>
                                <w:sz w:val="22"/>
                                <w:szCs w:val="22"/>
                              </w:rPr>
                            </m:ctrlPr>
                          </m:dPr>
                          <m:e>
                            <m:r>
                              <m:rPr>
                                <m:sty m:val="p"/>
                              </m:rPr>
                              <w:rPr>
                                <w:rFonts w:ascii="Cambria Math" w:hAnsi="Cambria Math"/>
                                <w:sz w:val="22"/>
                                <w:szCs w:val="22"/>
                              </w:rPr>
                              <m:t>5-φ</m:t>
                            </m:r>
                          </m:e>
                        </m:d>
                      </m:e>
                    </m:func>
                  </m:e>
                  <m:e>
                    <m:r>
                      <w:rPr>
                        <w:rFonts w:ascii="Cambria Math" w:hAnsi="Cambria Math"/>
                        <w:sz w:val="22"/>
                        <w:szCs w:val="22"/>
                      </w:rPr>
                      <m:t>0≤φ&lt;4.925</m:t>
                    </m:r>
                  </m:e>
                </m:mr>
                <m:mr>
                  <m:e>
                    <m:r>
                      <w:rPr>
                        <w:rFonts w:ascii="Cambria Math" w:hAnsi="Cambria Math"/>
                        <w:sz w:val="22"/>
                        <w:szCs w:val="22"/>
                      </w:rPr>
                      <m:t>-166.9</m:t>
                    </m:r>
                    <m:ctrlPr>
                      <w:rPr>
                        <w:rFonts w:ascii="Cambria Math" w:eastAsia="Cambria Math" w:hAnsi="Cambria Math" w:cs="Cambria Math"/>
                        <w:i/>
                        <w:sz w:val="22"/>
                        <w:szCs w:val="22"/>
                      </w:rPr>
                    </m:ctrlPr>
                  </m:e>
                  <m:e>
                    <m:r>
                      <w:rPr>
                        <w:rFonts w:ascii="Cambria Math" w:hAnsi="Cambria Math"/>
                        <w:sz w:val="22"/>
                        <w:szCs w:val="22"/>
                      </w:rPr>
                      <m:t>4.925≤φ&lt;5</m:t>
                    </m:r>
                    <m:ctrlPr>
                      <w:rPr>
                        <w:rFonts w:ascii="Cambria Math" w:eastAsia="Cambria Math" w:hAnsi="Cambria Math" w:cs="Cambria Math"/>
                        <w:i/>
                        <w:sz w:val="22"/>
                        <w:szCs w:val="22"/>
                      </w:rPr>
                    </m:ctrlPr>
                  </m:e>
                </m:mr>
                <m:mr>
                  <m:e>
                    <m:r>
                      <w:rPr>
                        <w:rFonts w:ascii="Cambria Math" w:hAnsi="Cambria Math"/>
                        <w:sz w:val="22"/>
                        <w:szCs w:val="22"/>
                      </w:rPr>
                      <m:t>-183.9</m:t>
                    </m:r>
                  </m:e>
                  <m:e>
                    <m:r>
                      <w:rPr>
                        <w:rFonts w:ascii="Cambria Math" w:hAnsi="Cambria Math"/>
                        <w:sz w:val="22"/>
                        <w:szCs w:val="22"/>
                      </w:rPr>
                      <m:t>5≤φ≤90</m:t>
                    </m:r>
                  </m:e>
                </m:mr>
              </m:m>
            </m:e>
          </m:d>
        </m:oMath>
      </m:oMathPara>
    </w:p>
    <w:p w:rsidR="007D1A48" w:rsidRPr="008A4083" w:rsidRDefault="007D1A48" w:rsidP="00AC4C90">
      <w:pPr>
        <w:rPr>
          <w:lang w:eastAsia="ja-JP"/>
        </w:rPr>
      </w:pPr>
      <w:r w:rsidRPr="008A4083">
        <w:t xml:space="preserve">Where these equations are based on </w:t>
      </w:r>
      <w:r w:rsidRPr="008A4083">
        <w:rPr>
          <w:lang w:eastAsia="ja-JP"/>
        </w:rPr>
        <w:t>the SRS antenna gain towards the HAPS platform or the HAPS ground station following the Recommendation ITU-R SA.509</w:t>
      </w:r>
      <w:r w:rsidRPr="008A4083">
        <w:rPr>
          <w:rFonts w:eastAsia="SimSun"/>
          <w:lang w:eastAsia="zh-CN"/>
        </w:rPr>
        <w:t>-3</w:t>
      </w:r>
      <w:r w:rsidRPr="008A4083">
        <w:rPr>
          <w:lang w:eastAsia="ja-JP"/>
        </w:rPr>
        <w:t xml:space="preserve"> antenna pattern for an angle of arrival (</w:t>
      </w:r>
      <m:oMath>
        <m:r>
          <w:rPr>
            <w:rFonts w:ascii="Cambria Math" w:hAnsi="Cambria Math"/>
            <w:sz w:val="22"/>
            <w:szCs w:val="22"/>
          </w:rPr>
          <m:t>φ</m:t>
        </m:r>
      </m:oMath>
      <w:r w:rsidRPr="008A4083">
        <w:rPr>
          <w:lang w:eastAsia="ja-JP"/>
        </w:rPr>
        <w:t xml:space="preserve">) of the interfering signal above the local horizontal plane at the SRS antenna. </w:t>
      </w:r>
    </w:p>
    <w:p w:rsidR="007D1A48" w:rsidRPr="008A4083" w:rsidRDefault="007D1A48">
      <w:pPr>
        <w:pStyle w:val="headingb0"/>
        <w:rPr>
          <w:bCs w:val="0"/>
        </w:rPr>
      </w:pPr>
      <w:r w:rsidRPr="008A4083">
        <w:t>•</w:t>
      </w:r>
      <w:r w:rsidRPr="008A4083">
        <w:tab/>
        <w:t xml:space="preserve">EESS – non-GSO: </w:t>
      </w:r>
    </w:p>
    <w:p w:rsidR="007D1A48" w:rsidRPr="008A4083" w:rsidRDefault="007D1A48" w:rsidP="00AC4C90">
      <w:pPr>
        <w:rPr>
          <w:rFonts w:eastAsiaTheme="minorEastAsia"/>
          <w:sz w:val="22"/>
          <w:szCs w:val="22"/>
        </w:rPr>
      </w:pPr>
      <m:oMathPara>
        <m:oMath>
          <m:r>
            <w:rPr>
              <w:rFonts w:ascii="Cambria Math" w:hAnsi="Cambria Math"/>
              <w:sz w:val="22"/>
              <w:szCs w:val="22"/>
            </w:rPr>
            <m:t xml:space="preserve">pfd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dBW</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*MHz</m:t>
                  </m:r>
                </m:den>
              </m:f>
            </m:e>
          </m:d>
          <m:r>
            <w:rPr>
              <w:rFonts w:ascii="Cambria Math" w:hAnsi="Cambria Math"/>
              <w:sz w:val="22"/>
              <w:szCs w:val="22"/>
            </w:rPr>
            <m:t>=</m:t>
          </m:r>
          <m:d>
            <m:dPr>
              <m:begChr m:val="{"/>
              <m:endChr m:val=""/>
              <m:ctrlPr>
                <w:rPr>
                  <w:rFonts w:ascii="Cambria Math" w:hAnsi="Cambria Math"/>
                  <w:i/>
                  <w:sz w:val="22"/>
                  <w:szCs w:val="22"/>
                </w:rPr>
              </m:ctrlPr>
            </m:dPr>
            <m:e>
              <m:m>
                <m:mPr>
                  <m:rSpRule m:val="1"/>
                  <m:cGpRule m:val="4"/>
                  <m:cGp m:val="12"/>
                  <m:mcs>
                    <m:mc>
                      <m:mcPr>
                        <m:count m:val="2"/>
                        <m:mcJc m:val="left"/>
                      </m:mcPr>
                    </m:mc>
                  </m:mcs>
                  <m:ctrlPr>
                    <w:rPr>
                      <w:rFonts w:ascii="Cambria Math" w:hAnsi="Cambria Math"/>
                      <w:i/>
                      <w:sz w:val="22"/>
                      <w:szCs w:val="22"/>
                    </w:rPr>
                  </m:ctrlPr>
                </m:mPr>
                <m:mr>
                  <m:e>
                    <m:r>
                      <m:rPr>
                        <m:sty m:val="p"/>
                      </m:rPr>
                      <w:rPr>
                        <w:rFonts w:ascii="Cambria Math" w:hAnsi="Cambria Math"/>
                        <w:sz w:val="22"/>
                        <w:szCs w:val="22"/>
                      </w:rPr>
                      <m:t xml:space="preserve">-108.8+(25 * </m:t>
                    </m:r>
                    <m:func>
                      <m:funcPr>
                        <m:ctrlPr>
                          <w:rPr>
                            <w:rFonts w:ascii="Cambria Math" w:hAnsi="Cambria Math"/>
                            <w:sz w:val="22"/>
                            <w:szCs w:val="22"/>
                          </w:rPr>
                        </m:ctrlPr>
                      </m:funcPr>
                      <m:fName>
                        <m:sSub>
                          <m:sSubPr>
                            <m:ctrlPr>
                              <w:rPr>
                                <w:rFonts w:ascii="Cambria Math" w:hAnsi="Cambria Math"/>
                                <w:sz w:val="22"/>
                                <w:szCs w:val="22"/>
                              </w:rPr>
                            </m:ctrlPr>
                          </m:sSubPr>
                          <m:e>
                            <m:r>
                              <m:rPr>
                                <m:sty m:val="p"/>
                              </m:rPr>
                              <w:rPr>
                                <w:rFonts w:ascii="Cambria Math" w:hAnsi="Cambria Math"/>
                                <w:sz w:val="22"/>
                                <w:szCs w:val="22"/>
                              </w:rPr>
                              <m:t>log</m:t>
                            </m:r>
                          </m:e>
                          <m:sub>
                            <m:r>
                              <w:rPr>
                                <w:rFonts w:ascii="Cambria Math" w:hAnsi="Cambria Math"/>
                                <w:sz w:val="22"/>
                                <w:szCs w:val="22"/>
                              </w:rPr>
                              <m:t>10</m:t>
                            </m:r>
                          </m:sub>
                        </m:sSub>
                      </m:fName>
                      <m:e>
                        <m:d>
                          <m:dPr>
                            <m:ctrlPr>
                              <w:rPr>
                                <w:rFonts w:ascii="Cambria Math" w:hAnsi="Cambria Math"/>
                                <w:sz w:val="22"/>
                                <w:szCs w:val="22"/>
                              </w:rPr>
                            </m:ctrlPr>
                          </m:dPr>
                          <m:e>
                            <m:r>
                              <m:rPr>
                                <m:sty m:val="p"/>
                              </m:rPr>
                              <w:rPr>
                                <w:rFonts w:ascii="Cambria Math" w:hAnsi="Cambria Math"/>
                                <w:sz w:val="22"/>
                                <w:szCs w:val="22"/>
                              </w:rPr>
                              <m:t>3-φ</m:t>
                            </m:r>
                          </m:e>
                        </m:d>
                      </m:e>
                    </m:func>
                  </m:e>
                  <m:e>
                    <m:r>
                      <w:rPr>
                        <w:rFonts w:ascii="Cambria Math" w:hAnsi="Cambria Math"/>
                        <w:sz w:val="22"/>
                        <w:szCs w:val="22"/>
                      </w:rPr>
                      <m:t>0≤φ&lt;2.808</m:t>
                    </m:r>
                  </m:e>
                </m:mr>
                <m:mr>
                  <m:e>
                    <m:r>
                      <w:rPr>
                        <w:rFonts w:ascii="Cambria Math" w:hAnsi="Cambria Math"/>
                        <w:sz w:val="22"/>
                        <w:szCs w:val="22"/>
                      </w:rPr>
                      <m:t>-126.7</m:t>
                    </m:r>
                    <m:ctrlPr>
                      <w:rPr>
                        <w:rFonts w:ascii="Cambria Math" w:eastAsia="Cambria Math" w:hAnsi="Cambria Math" w:cs="Cambria Math"/>
                        <w:i/>
                        <w:sz w:val="22"/>
                        <w:szCs w:val="22"/>
                      </w:rPr>
                    </m:ctrlPr>
                  </m:e>
                  <m:e>
                    <m:r>
                      <w:rPr>
                        <w:rFonts w:ascii="Cambria Math" w:hAnsi="Cambria Math"/>
                        <w:sz w:val="22"/>
                        <w:szCs w:val="22"/>
                      </w:rPr>
                      <m:t>2.808≤φ&lt;3</m:t>
                    </m:r>
                    <m:ctrlPr>
                      <w:rPr>
                        <w:rFonts w:ascii="Cambria Math" w:eastAsia="Cambria Math" w:hAnsi="Cambria Math" w:cs="Cambria Math"/>
                        <w:i/>
                        <w:sz w:val="22"/>
                        <w:szCs w:val="22"/>
                      </w:rPr>
                    </m:ctrlPr>
                  </m:e>
                </m:mr>
                <m:mr>
                  <m:e>
                    <m:r>
                      <w:rPr>
                        <w:rFonts w:ascii="Cambria Math" w:hAnsi="Cambria Math"/>
                        <w:sz w:val="22"/>
                        <w:szCs w:val="22"/>
                      </w:rPr>
                      <m:t>-143.4</m:t>
                    </m:r>
                  </m:e>
                  <m:e>
                    <m:r>
                      <w:rPr>
                        <w:rFonts w:ascii="Cambria Math" w:hAnsi="Cambria Math"/>
                        <w:sz w:val="22"/>
                        <w:szCs w:val="22"/>
                      </w:rPr>
                      <m:t>3≤φ≤90</m:t>
                    </m:r>
                  </m:e>
                </m:mr>
              </m:m>
            </m:e>
          </m:d>
        </m:oMath>
      </m:oMathPara>
    </w:p>
    <w:p w:rsidR="007D1A48" w:rsidRPr="008A4083" w:rsidRDefault="007D1A48" w:rsidP="00AC4C90">
      <w:pPr>
        <w:rPr>
          <w:lang w:eastAsia="ja-JP"/>
        </w:rPr>
      </w:pPr>
      <w:r w:rsidRPr="008A4083">
        <w:t xml:space="preserve">Where these equations are based on </w:t>
      </w:r>
      <w:r w:rsidRPr="008A4083">
        <w:rPr>
          <w:lang w:eastAsia="ja-JP"/>
        </w:rPr>
        <w:t xml:space="preserve">the EESS antenna gain towards the HAPS platform or the HAPS ground station following RR Appendix </w:t>
      </w:r>
      <w:r w:rsidRPr="008A4083">
        <w:rPr>
          <w:b/>
          <w:bCs/>
          <w:lang w:eastAsia="ja-JP"/>
        </w:rPr>
        <w:t>8</w:t>
      </w:r>
      <w:r w:rsidRPr="008A4083">
        <w:rPr>
          <w:lang w:eastAsia="ja-JP"/>
        </w:rPr>
        <w:t>, Annex 3 antenna pattern for an angle of arrival (</w:t>
      </w:r>
      <m:oMath>
        <m:r>
          <w:rPr>
            <w:rFonts w:ascii="Cambria Math" w:hAnsi="Cambria Math"/>
            <w:sz w:val="22"/>
            <w:szCs w:val="22"/>
          </w:rPr>
          <m:t>φ</m:t>
        </m:r>
      </m:oMath>
      <w:r w:rsidRPr="008A4083">
        <w:rPr>
          <w:lang w:eastAsia="ja-JP"/>
        </w:rPr>
        <w:t xml:space="preserve">) of the interfering signal above the local horizontal plane at the EESS antenna. </w:t>
      </w:r>
    </w:p>
    <w:p w:rsidR="007D1A48" w:rsidRPr="008A4083" w:rsidRDefault="007D1A48">
      <w:pPr>
        <w:pStyle w:val="headingb0"/>
        <w:rPr>
          <w:bCs w:val="0"/>
        </w:rPr>
      </w:pPr>
      <w:r w:rsidRPr="008A4083">
        <w:t>•</w:t>
      </w:r>
      <w:r w:rsidRPr="008A4083">
        <w:tab/>
        <w:t xml:space="preserve">EESS – GSO: </w:t>
      </w:r>
    </w:p>
    <w:p w:rsidR="007D1A48" w:rsidRPr="008A4083" w:rsidRDefault="007D1A48" w:rsidP="00AC4C90">
      <w:pPr>
        <w:rPr>
          <w:rFonts w:eastAsiaTheme="minorEastAsia"/>
          <w:sz w:val="22"/>
          <w:szCs w:val="22"/>
        </w:rPr>
      </w:pPr>
      <m:oMathPara>
        <m:oMath>
          <m:r>
            <w:rPr>
              <w:rFonts w:ascii="Cambria Math" w:hAnsi="Cambria Math"/>
              <w:sz w:val="22"/>
              <w:szCs w:val="22"/>
            </w:rPr>
            <m:t xml:space="preserve">pfd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dBW</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*MHz</m:t>
                  </m:r>
                </m:den>
              </m:f>
            </m:e>
          </m:d>
          <m:r>
            <w:rPr>
              <w:rFonts w:ascii="Cambria Math" w:hAnsi="Cambria Math"/>
              <w:sz w:val="22"/>
              <w:szCs w:val="22"/>
            </w:rPr>
            <m:t>=</m:t>
          </m:r>
          <m:d>
            <m:dPr>
              <m:begChr m:val="{"/>
              <m:endChr m:val=""/>
              <m:ctrlPr>
                <w:rPr>
                  <w:rFonts w:ascii="Cambria Math" w:hAnsi="Cambria Math"/>
                  <w:i/>
                  <w:sz w:val="22"/>
                  <w:szCs w:val="22"/>
                </w:rPr>
              </m:ctrlPr>
            </m:dPr>
            <m:e>
              <m:m>
                <m:mPr>
                  <m:rSpRule m:val="1"/>
                  <m:cGpRule m:val="4"/>
                  <m:cGp m:val="12"/>
                  <m:mcs>
                    <m:mc>
                      <m:mcPr>
                        <m:count m:val="2"/>
                        <m:mcJc m:val="left"/>
                      </m:mcPr>
                    </m:mc>
                  </m:mcs>
                  <m:ctrlPr>
                    <w:rPr>
                      <w:rFonts w:ascii="Cambria Math" w:hAnsi="Cambria Math"/>
                      <w:i/>
                      <w:sz w:val="22"/>
                      <w:szCs w:val="22"/>
                    </w:rPr>
                  </m:ctrlPr>
                </m:mPr>
                <m:mr>
                  <m:e>
                    <m:r>
                      <m:rPr>
                        <m:sty m:val="p"/>
                      </m:rPr>
                      <w:rPr>
                        <w:rFonts w:ascii="Cambria Math" w:hAnsi="Cambria Math"/>
                        <w:sz w:val="22"/>
                        <w:szCs w:val="22"/>
                      </w:rPr>
                      <m:t xml:space="preserve">-140.5+25 * </m:t>
                    </m:r>
                    <m:func>
                      <m:funcPr>
                        <m:ctrlPr>
                          <w:rPr>
                            <w:rFonts w:ascii="Cambria Math" w:hAnsi="Cambria Math"/>
                            <w:sz w:val="22"/>
                            <w:szCs w:val="22"/>
                          </w:rPr>
                        </m:ctrlPr>
                      </m:funcPr>
                      <m:fName>
                        <m:sSub>
                          <m:sSubPr>
                            <m:ctrlPr>
                              <w:rPr>
                                <w:rFonts w:ascii="Cambria Math" w:hAnsi="Cambria Math"/>
                                <w:sz w:val="22"/>
                                <w:szCs w:val="22"/>
                              </w:rPr>
                            </m:ctrlPr>
                          </m:sSubPr>
                          <m:e>
                            <m:r>
                              <m:rPr>
                                <m:sty m:val="p"/>
                              </m:rPr>
                              <w:rPr>
                                <w:rFonts w:ascii="Cambria Math" w:hAnsi="Cambria Math"/>
                                <w:sz w:val="22"/>
                                <w:szCs w:val="22"/>
                              </w:rPr>
                              <m:t>log</m:t>
                            </m:r>
                          </m:e>
                          <m:sub>
                            <m:r>
                              <w:rPr>
                                <w:rFonts w:ascii="Cambria Math" w:hAnsi="Cambria Math"/>
                                <w:sz w:val="22"/>
                                <w:szCs w:val="22"/>
                              </w:rPr>
                              <m:t>10</m:t>
                            </m:r>
                          </m:sub>
                        </m:sSub>
                      </m:fName>
                      <m:e>
                        <m:d>
                          <m:dPr>
                            <m:ctrlPr>
                              <w:rPr>
                                <w:rFonts w:ascii="Cambria Math" w:hAnsi="Cambria Math"/>
                                <w:sz w:val="22"/>
                                <w:szCs w:val="22"/>
                              </w:rPr>
                            </m:ctrlPr>
                          </m:dPr>
                          <m:e>
                            <m:r>
                              <m:rPr>
                                <m:sty m:val="p"/>
                              </m:rPr>
                              <w:rPr>
                                <w:rFonts w:ascii="Cambria Math" w:hAnsi="Cambria Math"/>
                                <w:sz w:val="22"/>
                                <w:szCs w:val="22"/>
                              </w:rPr>
                              <m:t>3-φ</m:t>
                            </m:r>
                          </m:e>
                        </m:d>
                      </m:e>
                    </m:func>
                  </m:e>
                  <m:e>
                    <m:r>
                      <w:rPr>
                        <w:rFonts w:ascii="Cambria Math" w:hAnsi="Cambria Math"/>
                        <w:sz w:val="22"/>
                        <w:szCs w:val="22"/>
                      </w:rPr>
                      <m:t>0≤φ&lt;2.808</m:t>
                    </m:r>
                  </m:e>
                </m:mr>
                <m:mr>
                  <m:e>
                    <m:r>
                      <w:rPr>
                        <w:rFonts w:ascii="Cambria Math" w:hAnsi="Cambria Math"/>
                        <w:sz w:val="22"/>
                        <w:szCs w:val="22"/>
                      </w:rPr>
                      <m:t>-158.4</m:t>
                    </m:r>
                    <m:ctrlPr>
                      <w:rPr>
                        <w:rFonts w:ascii="Cambria Math" w:eastAsia="Cambria Math" w:hAnsi="Cambria Math" w:cs="Cambria Math"/>
                        <w:i/>
                        <w:sz w:val="22"/>
                        <w:szCs w:val="22"/>
                      </w:rPr>
                    </m:ctrlPr>
                  </m:e>
                  <m:e>
                    <m:r>
                      <w:rPr>
                        <w:rFonts w:ascii="Cambria Math" w:hAnsi="Cambria Math"/>
                        <w:sz w:val="22"/>
                        <w:szCs w:val="22"/>
                      </w:rPr>
                      <m:t>2.808≤φ&lt;3</m:t>
                    </m:r>
                    <m:ctrlPr>
                      <w:rPr>
                        <w:rFonts w:ascii="Cambria Math" w:eastAsia="Cambria Math" w:hAnsi="Cambria Math" w:cs="Cambria Math"/>
                        <w:i/>
                        <w:sz w:val="22"/>
                        <w:szCs w:val="22"/>
                      </w:rPr>
                    </m:ctrlPr>
                  </m:e>
                </m:mr>
                <m:mr>
                  <m:e>
                    <m:r>
                      <w:rPr>
                        <w:rFonts w:ascii="Cambria Math" w:hAnsi="Cambria Math"/>
                        <w:sz w:val="22"/>
                        <w:szCs w:val="22"/>
                      </w:rPr>
                      <m:t>-178.5</m:t>
                    </m:r>
                  </m:e>
                  <m:e>
                    <m:r>
                      <w:rPr>
                        <w:rFonts w:ascii="Cambria Math" w:hAnsi="Cambria Math"/>
                        <w:sz w:val="22"/>
                        <w:szCs w:val="22"/>
                      </w:rPr>
                      <m:t>3≤φ≤90</m:t>
                    </m:r>
                  </m:e>
                </m:mr>
              </m:m>
            </m:e>
          </m:d>
        </m:oMath>
      </m:oMathPara>
    </w:p>
    <w:p w:rsidR="007D1A48" w:rsidRPr="008A4083" w:rsidRDefault="007D1A48" w:rsidP="00AC4C90">
      <w:pPr>
        <w:rPr>
          <w:sz w:val="22"/>
        </w:rPr>
      </w:pPr>
      <w:r w:rsidRPr="008A4083">
        <w:t xml:space="preserve">Where these equations are based on </w:t>
      </w:r>
      <w:r w:rsidRPr="008A4083">
        <w:rPr>
          <w:lang w:eastAsia="ja-JP"/>
        </w:rPr>
        <w:t xml:space="preserve">the EESS antenna gain towards the HAPS platform or the HAPS ground station following RR Appendix </w:t>
      </w:r>
      <w:r w:rsidRPr="008A4083">
        <w:rPr>
          <w:b/>
          <w:bCs/>
          <w:lang w:eastAsia="ja-JP"/>
        </w:rPr>
        <w:t>8</w:t>
      </w:r>
      <w:r w:rsidRPr="008A4083">
        <w:rPr>
          <w:lang w:eastAsia="ja-JP"/>
        </w:rPr>
        <w:t>, Annex 3 antenna pattern for an angle of arrival (</w:t>
      </w:r>
      <m:oMath>
        <m:r>
          <w:rPr>
            <w:rFonts w:ascii="Cambria Math" w:hAnsi="Cambria Math"/>
            <w:sz w:val="22"/>
            <w:szCs w:val="22"/>
          </w:rPr>
          <m:t>φ</m:t>
        </m:r>
      </m:oMath>
      <w:r w:rsidRPr="008A4083">
        <w:rPr>
          <w:lang w:eastAsia="ja-JP"/>
        </w:rPr>
        <w:t xml:space="preserve">) of the interfering signal above the local horizontal plane at the EESS antenna. </w:t>
      </w:r>
    </w:p>
    <w:p w:rsidR="007D1A48" w:rsidRPr="008A4083" w:rsidRDefault="007D1A48">
      <w:pPr>
        <w:pStyle w:val="Heading4"/>
        <w:ind w:left="1871" w:hanging="1871"/>
      </w:pPr>
      <w:r w:rsidRPr="008A4083">
        <w:rPr>
          <w:rFonts w:eastAsia="MS Mincho"/>
          <w:lang w:eastAsia="ja-JP"/>
        </w:rPr>
        <w:t>1/1.14/3.3.3.8</w:t>
      </w:r>
      <w:r w:rsidRPr="008A4083">
        <w:tab/>
        <w:t>Sharing and compatibility study of AMS and HAPS systems operating in the 25.25-27.5 GHz frequency range</w:t>
      </w:r>
    </w:p>
    <w:p w:rsidR="007D1A48" w:rsidRPr="008A4083" w:rsidRDefault="007D1A48" w:rsidP="00AC4C90">
      <w:r w:rsidRPr="008A4083">
        <w:t>Under this section no text has been developed yet and it may be proposed in contributions to CPM19-2.</w:t>
      </w:r>
    </w:p>
    <w:p w:rsidR="007D1A48" w:rsidRPr="008A4083" w:rsidRDefault="007D1A48">
      <w:pPr>
        <w:pStyle w:val="Heading4"/>
        <w:ind w:left="1871" w:hanging="1871"/>
      </w:pPr>
      <w:r w:rsidRPr="008A4083">
        <w:rPr>
          <w:rFonts w:eastAsia="MS Mincho"/>
          <w:lang w:eastAsia="ja-JP"/>
        </w:rPr>
        <w:lastRenderedPageBreak/>
        <w:t>1/1.14/3.3.3.9</w:t>
      </w:r>
      <w:r w:rsidRPr="008A4083">
        <w:tab/>
        <w:t>Compatibility study of RAS in the 23.6-24 GHz band and HAPS systems operating in the 24.25-27.5 GHz frequency range</w:t>
      </w:r>
    </w:p>
    <w:p w:rsidR="007D1A48" w:rsidRPr="007D1A48" w:rsidRDefault="007D1A48" w:rsidP="00AC4C90">
      <w:pPr>
        <w:pStyle w:val="headingb0"/>
        <w:rPr>
          <w:lang w:val="en-US"/>
        </w:rPr>
      </w:pPr>
      <w:bookmarkStart w:id="53" w:name="_Hlk515296373"/>
      <w:r w:rsidRPr="007D1A48">
        <w:rPr>
          <w:rFonts w:eastAsia="MS Mincho"/>
          <w:lang w:val="en-US"/>
        </w:rPr>
        <w:t>Ground-to-HAPS</w:t>
      </w:r>
    </w:p>
    <w:p w:rsidR="007D1A48" w:rsidRPr="008A4083" w:rsidRDefault="007D1A48">
      <w:r w:rsidRPr="008A4083">
        <w:t>Studies have shown that the RAS station performing observations in the band 23.6-24 GHz can be protected from HAPS CPE and GW uplink transmissions in the band 24.25-27.5 GHz provided that those stations meet an unwanted emission pfd value of −147 dBW/</w:t>
      </w:r>
      <w:r w:rsidRPr="008A4083">
        <w:rPr>
          <w:rFonts w:eastAsia="SimSun"/>
        </w:rPr>
        <w:t>m</w:t>
      </w:r>
      <w:r w:rsidRPr="008A4083">
        <w:rPr>
          <w:rFonts w:eastAsia="SimSun"/>
          <w:vertAlign w:val="superscript"/>
        </w:rPr>
        <w:t>2</w:t>
      </w:r>
      <w:r w:rsidRPr="008A4083">
        <w:t>/290 MHz for continuum observations and −161 dBW/</w:t>
      </w:r>
      <w:r w:rsidRPr="008A4083">
        <w:rPr>
          <w:rFonts w:eastAsia="SimSun"/>
        </w:rPr>
        <w:t>m</w:t>
      </w:r>
      <w:r w:rsidRPr="008A4083">
        <w:rPr>
          <w:rFonts w:eastAsia="SimSun"/>
          <w:vertAlign w:val="superscript"/>
        </w:rPr>
        <w:t>2</w:t>
      </w:r>
      <w:r w:rsidRPr="008A4083">
        <w:t>/250 kHz for spectral line observations in the 23.6</w:t>
      </w:r>
      <w:r w:rsidRPr="008A4083">
        <w:noBreakHyphen/>
        <w:t>24 GHz band at the RAS station location at a height of 50 m. These pfd values shall be verified considering a percentage of time of 2% in the relevant propagation model. The possibilities for placement of HAPS ground stations may be affected by their situation with respect to the RAS station and HAPS platform.</w:t>
      </w:r>
    </w:p>
    <w:p w:rsidR="007D1A48" w:rsidRPr="007D1A48" w:rsidRDefault="007D1A48" w:rsidP="00AC4C90">
      <w:pPr>
        <w:pStyle w:val="headingb0"/>
        <w:rPr>
          <w:lang w:val="en-US"/>
        </w:rPr>
      </w:pPr>
      <w:r w:rsidRPr="007D1A48">
        <w:rPr>
          <w:rFonts w:eastAsia="MS Mincho"/>
          <w:lang w:val="en-US"/>
        </w:rPr>
        <w:t>HAPS-to-ground</w:t>
      </w:r>
    </w:p>
    <w:p w:rsidR="007D1A48" w:rsidRPr="008A4083" w:rsidRDefault="007D1A48" w:rsidP="00AC4C90">
      <w:r w:rsidRPr="008A4083">
        <w:t>Studies have shown that the RAS station performing observations in the band 23.6-24 GHz can be protected from HAPS platform downlink transmissions in the band 24.25-27.5 provided that such HAPS platforms meet unwanted emission pfd values of −177 dBW/</w:t>
      </w:r>
      <w:r w:rsidRPr="008A4083">
        <w:rPr>
          <w:rFonts w:eastAsia="SimSun"/>
        </w:rPr>
        <w:t>m</w:t>
      </w:r>
      <w:r w:rsidRPr="008A4083">
        <w:rPr>
          <w:rFonts w:eastAsia="SimSun"/>
          <w:vertAlign w:val="superscript"/>
        </w:rPr>
        <w:t>2</w:t>
      </w:r>
      <w:r w:rsidRPr="008A4083">
        <w:t>/290 MHz for continuum observations and −191 dBW/</w:t>
      </w:r>
      <w:r w:rsidRPr="008A4083">
        <w:rPr>
          <w:rFonts w:eastAsia="SimSun"/>
        </w:rPr>
        <w:t>m</w:t>
      </w:r>
      <w:r w:rsidRPr="008A4083">
        <w:rPr>
          <w:rFonts w:eastAsia="SimSun"/>
          <w:vertAlign w:val="superscript"/>
        </w:rPr>
        <w:t>2</w:t>
      </w:r>
      <w:r w:rsidRPr="008A4083">
        <w:t>/250 kHz for spectral line observations in the 23.6-24 GHz band at the RAS station location. These pfd values shall be verified considering a percentage of time of 2% in the relevant propagation model.</w:t>
      </w:r>
    </w:p>
    <w:bookmarkEnd w:id="53"/>
    <w:p w:rsidR="007D1A48" w:rsidRPr="008A4083" w:rsidRDefault="007D1A48" w:rsidP="00AC4C90">
      <w:pPr>
        <w:pStyle w:val="Heading4"/>
        <w:ind w:left="1871" w:hanging="1871"/>
        <w:rPr>
          <w:rFonts w:eastAsia="MS Mincho"/>
          <w:lang w:eastAsia="ja-JP"/>
        </w:rPr>
      </w:pPr>
      <w:r w:rsidRPr="008A4083">
        <w:rPr>
          <w:rFonts w:eastAsia="MS Mincho"/>
          <w:lang w:eastAsia="ja-JP"/>
        </w:rPr>
        <w:t>1/1.14/3.3.3.10</w:t>
      </w:r>
      <w:r w:rsidRPr="008A4083">
        <w:rPr>
          <w:rFonts w:eastAsia="MS Mincho"/>
          <w:lang w:eastAsia="ja-JP"/>
        </w:rPr>
        <w:tab/>
        <w:t>Compatibility study of EESS (passive) service in the 23.6-24 GHz band and HAPS systems operating in the 24.25-27.5 GHz frequency range</w:t>
      </w:r>
    </w:p>
    <w:p w:rsidR="007D1A48" w:rsidRPr="007D1A48" w:rsidRDefault="007D1A48" w:rsidP="00AC4C90">
      <w:pPr>
        <w:pStyle w:val="headingb0"/>
        <w:rPr>
          <w:lang w:val="en-US"/>
        </w:rPr>
      </w:pPr>
      <w:r w:rsidRPr="007D1A48">
        <w:rPr>
          <w:rFonts w:eastAsia="MS Mincho"/>
          <w:lang w:val="en-US"/>
        </w:rPr>
        <w:t>HAPS-to-ground</w:t>
      </w:r>
    </w:p>
    <w:p w:rsidR="007D1A48" w:rsidRPr="008A4083" w:rsidRDefault="007D1A48" w:rsidP="00AC4C90">
      <w:pPr>
        <w:rPr>
          <w:rFonts w:eastAsia="SimSun"/>
        </w:rPr>
      </w:pPr>
      <w:r w:rsidRPr="008A4083">
        <w:rPr>
          <w:rFonts w:eastAsia="SimSun"/>
        </w:rPr>
        <w:t>Three independent studies show that compatibility between EESS (passive) and HAPS platform downlinks is feasible provided that the unwanted emission e.i.r.p. from the HAPS platform in the band 23.6-24 GHz is below the following values:</w:t>
      </w:r>
    </w:p>
    <w:p w:rsidR="007D1A48" w:rsidRPr="008A4083" w:rsidRDefault="007D1A48" w:rsidP="00AC4C90">
      <w:pPr>
        <w:pStyle w:val="Equation"/>
        <w:rPr>
          <w:iCs/>
          <w:lang w:eastAsia="fr-FR"/>
        </w:rPr>
      </w:pPr>
      <w:r w:rsidRPr="008A4083">
        <w:rPr>
          <w:iCs/>
          <w:lang w:eastAsia="fr-FR"/>
        </w:rPr>
        <w:tab/>
      </w:r>
      <m:oMath>
        <m:r>
          <w:rPr>
            <w:rFonts w:ascii="Cambria Math" w:hAnsi="Cambria Math"/>
            <w:lang w:eastAsia="ja-JP"/>
          </w:rPr>
          <m:t>e.i.r.p.</m:t>
        </m:r>
        <m:r>
          <m:rPr>
            <m:sty m:val="p"/>
          </m:rPr>
          <w:rPr>
            <w:rFonts w:ascii="Cambria Math" w:hAnsi="Cambria Math"/>
            <w:lang w:eastAsia="fr-FR"/>
          </w:rPr>
          <m:t xml:space="preserve">=-0.7714 </m:t>
        </m:r>
        <m:r>
          <w:rPr>
            <w:rFonts w:ascii="Cambria Math" w:hAnsi="Cambria Math"/>
            <w:lang w:eastAsia="fr-FR"/>
          </w:rPr>
          <m:t>El</m:t>
        </m:r>
        <m:r>
          <m:rPr>
            <m:sty m:val="p"/>
          </m:rPr>
          <w:rPr>
            <w:rFonts w:ascii="Cambria Math" w:hAnsi="Cambria Math"/>
            <w:lang w:eastAsia="fr-FR"/>
          </w:rPr>
          <m:t xml:space="preserve">-16.5 </m:t>
        </m:r>
        <m:r>
          <w:rPr>
            <w:rFonts w:ascii="Cambria Math" w:hAnsi="Cambria Math"/>
            <w:lang w:eastAsia="fr-FR"/>
          </w:rPr>
          <m:t>dBW</m:t>
        </m:r>
        <m:r>
          <m:rPr>
            <m:sty m:val="p"/>
          </m:rPr>
          <w:rPr>
            <w:rFonts w:ascii="Cambria Math" w:hAnsi="Cambria Math"/>
            <w:lang w:eastAsia="fr-FR"/>
          </w:rPr>
          <m:t xml:space="preserve">/200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for</m:t>
        </m:r>
        <m:r>
          <m:rPr>
            <m:sty m:val="p"/>
          </m:rPr>
          <w:rPr>
            <w:rFonts w:ascii="Cambria Math" w:hAnsi="Cambria Math"/>
            <w:lang w:eastAsia="fr-FR"/>
          </w:rPr>
          <m:t xml:space="preserve"> -4.53°≤</m:t>
        </m:r>
        <m:r>
          <w:rPr>
            <w:rFonts w:ascii="Cambria Math" w:hAnsi="Cambria Math"/>
            <w:lang w:eastAsia="fr-FR"/>
          </w:rPr>
          <m:t>El</m:t>
        </m:r>
        <m:r>
          <m:rPr>
            <m:sty m:val="p"/>
          </m:rPr>
          <w:rPr>
            <w:rFonts w:ascii="Cambria Math" w:hAnsi="Cambria Math"/>
            <w:lang w:eastAsia="fr-FR"/>
          </w:rPr>
          <m:t>&lt;35°</m:t>
        </m:r>
      </m:oMath>
    </w:p>
    <w:p w:rsidR="007D1A48" w:rsidRPr="008A4083" w:rsidRDefault="007D1A48" w:rsidP="00AC4C90">
      <w:pPr>
        <w:pStyle w:val="Equation"/>
        <w:rPr>
          <w:lang w:eastAsia="fr-FR"/>
        </w:rPr>
      </w:pPr>
      <w:r w:rsidRPr="008A4083">
        <w:rPr>
          <w:iCs/>
          <w:lang w:eastAsia="fr-FR"/>
        </w:rPr>
        <w:tab/>
      </w:r>
      <m:oMath>
        <m:r>
          <w:rPr>
            <w:rFonts w:ascii="Cambria Math" w:hAnsi="Cambria Math"/>
            <w:lang w:eastAsia="ja-JP"/>
          </w:rPr>
          <m:t>e.i.r.p.</m:t>
        </m:r>
        <m:r>
          <m:rPr>
            <m:sty m:val="p"/>
          </m:rPr>
          <w:rPr>
            <w:rFonts w:ascii="Cambria Math" w:hAnsi="Cambria Math"/>
            <w:lang w:eastAsia="fr-FR"/>
          </w:rPr>
          <m:t xml:space="preserve">=-43.5 </m:t>
        </m:r>
        <m:r>
          <w:rPr>
            <w:rFonts w:ascii="Cambria Math" w:hAnsi="Cambria Math"/>
            <w:lang w:eastAsia="fr-FR"/>
          </w:rPr>
          <m:t>dBW</m:t>
        </m:r>
        <m:r>
          <m:rPr>
            <m:sty m:val="p"/>
          </m:rPr>
          <w:rPr>
            <w:rFonts w:ascii="Cambria Math" w:hAnsi="Cambria Math"/>
            <w:lang w:eastAsia="fr-FR"/>
          </w:rPr>
          <m:t xml:space="preserve">/200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for</m:t>
        </m:r>
        <m:r>
          <m:rPr>
            <m:sty m:val="p"/>
          </m:rPr>
          <w:rPr>
            <w:rFonts w:ascii="Cambria Math" w:hAnsi="Cambria Math"/>
            <w:lang w:eastAsia="fr-FR"/>
          </w:rPr>
          <m:t xml:space="preserve">          35°≤</m:t>
        </m:r>
        <m:r>
          <w:rPr>
            <w:rFonts w:ascii="Cambria Math" w:hAnsi="Cambria Math"/>
            <w:lang w:eastAsia="fr-FR"/>
          </w:rPr>
          <m:t>El</m:t>
        </m:r>
        <m:r>
          <m:rPr>
            <m:sty m:val="p"/>
          </m:rPr>
          <w:rPr>
            <w:rFonts w:ascii="Cambria Math" w:hAnsi="Cambria Math"/>
            <w:lang w:eastAsia="fr-FR"/>
          </w:rPr>
          <m:t>&lt;90°</m:t>
        </m:r>
      </m:oMath>
    </w:p>
    <w:p w:rsidR="007D1A48" w:rsidRPr="008A4083" w:rsidRDefault="007D1A48" w:rsidP="00AC4C90">
      <w:pPr>
        <w:pStyle w:val="Equationlegend"/>
        <w:rPr>
          <w:szCs w:val="24"/>
        </w:rPr>
      </w:pPr>
      <w:r w:rsidRPr="008A4083">
        <w:t xml:space="preserve">where </w:t>
      </w:r>
      <w:r w:rsidRPr="008A4083">
        <w:rPr>
          <w:i/>
          <w:szCs w:val="24"/>
        </w:rPr>
        <w:t>El</w:t>
      </w:r>
      <w:r w:rsidRPr="008A4083">
        <w:rPr>
          <w:iCs/>
          <w:szCs w:val="24"/>
        </w:rPr>
        <w:t xml:space="preserve"> is</w:t>
      </w:r>
      <w:r w:rsidRPr="008A4083">
        <w:rPr>
          <w:szCs w:val="24"/>
        </w:rPr>
        <w:t xml:space="preserve"> the elevation angle (°) at the platform height.</w:t>
      </w:r>
    </w:p>
    <w:p w:rsidR="007D1A48" w:rsidRPr="008A4083" w:rsidRDefault="007D1A48" w:rsidP="00AC4C90">
      <w:pPr>
        <w:rPr>
          <w:rFonts w:eastAsia="SimSun"/>
        </w:rPr>
      </w:pPr>
      <w:r w:rsidRPr="008A4083">
        <w:rPr>
          <w:rFonts w:eastAsia="SimSun"/>
        </w:rPr>
        <w:t>This e.i.r.p mask would cover all the transmissions from the HAPS platform (i.e. towards CPE and/or gateways) that could also have emissions in the direction of the EESS satellite. An apportionment of 5 dB of the EESS (passive) protection criterion was considered.</w:t>
      </w:r>
    </w:p>
    <w:p w:rsidR="007D1A48" w:rsidRPr="008A4083" w:rsidRDefault="007D1A48">
      <w:r w:rsidRPr="008A4083">
        <w:rPr>
          <w:rFonts w:eastAsia="SimSun"/>
        </w:rPr>
        <w:t xml:space="preserve">It was shown that at least one of the HAPS systems can meet such e.i.r.p. limits, based on the assumptions taken. </w:t>
      </w:r>
      <w:r w:rsidRPr="008A4083">
        <w:t>Another study indicates that, in order to protect EESS (passive), the unwanted emission e.i.r.p. of each beam from the HAPS platform towards the HAPS CPE should be below −31.3 dBW/100 MHz in the direction of the EESS satellite, and the unwanted emission e.i.r.p. of each beam from the HAPS platform towards the HAPS GW should be below −36.2 dBW/100 MHz in the direction of the EESS satellite. This is assuming 5 dB apportionment of the EESS (passive) protection criterion. This study considered one single EESS (passive) sensor, as well as the aggregate effect of HAPS to CPE and GW downlinks and applied the same attenuation to both links. It will be revised in order to assess the individual contribution of HAPS downlinks towards CPE and GW to the interference level, which might lead to different attenuations for both links and might change the e.i.r.p. values proposed. The study also addressed only one type of EESS (passive) sensor.</w:t>
      </w:r>
    </w:p>
    <w:p w:rsidR="007D1A48" w:rsidRPr="007D1A48" w:rsidRDefault="007D1A48" w:rsidP="00AC4C90">
      <w:pPr>
        <w:pStyle w:val="headingb0"/>
        <w:rPr>
          <w:lang w:val="en-US"/>
        </w:rPr>
      </w:pPr>
      <w:r w:rsidRPr="007D1A48">
        <w:rPr>
          <w:rFonts w:eastAsia="MS Mincho"/>
          <w:lang w:val="en-US"/>
        </w:rPr>
        <w:lastRenderedPageBreak/>
        <w:t>Ground-to-HAPS</w:t>
      </w:r>
    </w:p>
    <w:p w:rsidR="007D1A48" w:rsidRPr="008A4083" w:rsidRDefault="007D1A48" w:rsidP="00AC4C90">
      <w:r w:rsidRPr="008A4083">
        <w:t xml:space="preserve">One study indicates that, in order to protect EESS (passive), the unwanted emission e.i.r.p. of HAPS CPE should be below −31.8 dBW/200 MHz, and the unwanted emission e.i.r.p. of HAPS </w:t>
      </w:r>
      <w:r w:rsidRPr="008A4083">
        <w:rPr>
          <w:rFonts w:eastAsia="SimSun"/>
          <w:lang w:eastAsia="zh-CN"/>
        </w:rPr>
        <w:t>GW</w:t>
      </w:r>
      <w:r w:rsidRPr="008A4083">
        <w:t xml:space="preserve"> should be below −19.1 dBW/200 MHz. This is assuming 5 dB apportionment of the EESS (passive) protection criterion. This study considered one single type of EESS sensor, as well as the aggregate effect of CPE and GW uplinks and applied the same attenuation to both links. It will be revised in order to assess the individual contribution of CPE and </w:t>
      </w:r>
      <w:r w:rsidRPr="008A4083">
        <w:rPr>
          <w:rFonts w:eastAsia="SimSun"/>
          <w:lang w:eastAsia="zh-CN"/>
        </w:rPr>
        <w:t>GW</w:t>
      </w:r>
      <w:r w:rsidRPr="008A4083">
        <w:t xml:space="preserve"> uplinks to the interference level, which might lead to different attenuations for both links and might change the e.i.r.p. values proposed.</w:t>
      </w:r>
    </w:p>
    <w:p w:rsidR="007D1A48" w:rsidRPr="008A4083" w:rsidRDefault="007D1A48" w:rsidP="00AC4C90">
      <w:pPr>
        <w:rPr>
          <w:rFonts w:eastAsia="MS Minngs"/>
        </w:rPr>
      </w:pPr>
      <w:r w:rsidRPr="008A4083">
        <w:rPr>
          <w:rFonts w:eastAsia="MS Minngs"/>
        </w:rPr>
        <w:t xml:space="preserve">Another study considered only CPE uplinks and shows that an unwanted emission e.i.r.p. limit of </w:t>
      </w:r>
      <w:r w:rsidRPr="008A4083">
        <w:t>−</w:t>
      </w:r>
      <w:r w:rsidRPr="008A4083">
        <w:rPr>
          <w:rFonts w:eastAsia="MS Minngs"/>
        </w:rPr>
        <w:t>36 dBW/200 MHz would be required in order to protect EESS (passive) in the band 23.6-24 GHz. This is assuming 5 dB apportionment of the EESS (passive) protection criterion. This study considered all types of EESS sensors for this frequency band.</w:t>
      </w:r>
    </w:p>
    <w:p w:rsidR="007D1A48" w:rsidRPr="008A4083" w:rsidRDefault="007D1A48" w:rsidP="00AC4C90">
      <w:pPr>
        <w:pStyle w:val="Heading3"/>
        <w:ind w:left="1871" w:hanging="1871"/>
      </w:pPr>
      <w:r w:rsidRPr="008A4083">
        <w:rPr>
          <w:rFonts w:eastAsia="MS Mincho"/>
          <w:lang w:eastAsia="ja-JP"/>
        </w:rPr>
        <w:t xml:space="preserve">1/1.14/3.3.4 </w:t>
      </w:r>
      <w:r w:rsidRPr="008A4083">
        <w:rPr>
          <w:rFonts w:eastAsia="MS Mincho"/>
          <w:lang w:eastAsia="ja-JP"/>
        </w:rPr>
        <w:tab/>
      </w:r>
      <w:r w:rsidRPr="008A4083">
        <w:t xml:space="preserve">Sharing and compatibility studies of HAPS systems in the </w:t>
      </w:r>
      <w:r w:rsidRPr="008A4083">
        <w:rPr>
          <w:color w:val="000000"/>
        </w:rPr>
        <w:t xml:space="preserve">27.9-28.2 </w:t>
      </w:r>
      <w:r w:rsidRPr="008A4083">
        <w:t>GHz and 31-31.3 GHz frequency ranges</w:t>
      </w:r>
    </w:p>
    <w:p w:rsidR="007D1A48" w:rsidRPr="008A4083" w:rsidRDefault="007D1A48">
      <w:pPr>
        <w:pStyle w:val="Heading4"/>
        <w:ind w:left="1871" w:hanging="1871"/>
      </w:pPr>
      <w:r w:rsidRPr="008A4083">
        <w:rPr>
          <w:rFonts w:eastAsia="MS Mincho"/>
          <w:lang w:eastAsia="ja-JP"/>
        </w:rPr>
        <w:t>1/1.14/3.3.4.1</w:t>
      </w:r>
      <w:r w:rsidRPr="008A4083">
        <w:tab/>
        <w:t>Sharing and compatibility of FS and HAPS systems operating in the 27.9-28.2 GHz and 31-31.3 GHz frequency ranges</w:t>
      </w:r>
    </w:p>
    <w:p w:rsidR="007D1A48" w:rsidRPr="008A4083" w:rsidRDefault="007D1A48" w:rsidP="00AC4C90">
      <w:pPr>
        <w:pStyle w:val="Heading5"/>
        <w:ind w:left="1871" w:hanging="1871"/>
      </w:pPr>
      <w:r w:rsidRPr="008A4083">
        <w:rPr>
          <w:rFonts w:eastAsia="MS Mincho"/>
          <w:lang w:eastAsia="ja-JP"/>
        </w:rPr>
        <w:t>1/1.14/3.3.4.1.1</w:t>
      </w:r>
      <w:r w:rsidRPr="008A4083">
        <w:rPr>
          <w:rFonts w:eastAsia="MS Mincho"/>
          <w:lang w:eastAsia="ja-JP"/>
        </w:rPr>
        <w:tab/>
      </w:r>
      <w:r w:rsidRPr="008A4083">
        <w:t>Sharing and compatibility of FS and HAPS systems operating in the 27.9-28.2 GHz frequency range</w:t>
      </w:r>
    </w:p>
    <w:p w:rsidR="007D1A48" w:rsidRPr="007D1A48" w:rsidRDefault="007D1A48" w:rsidP="00AC4C90">
      <w:pPr>
        <w:pStyle w:val="headingb0"/>
        <w:rPr>
          <w:rFonts w:eastAsia="MS Minngs"/>
          <w:lang w:val="en-US"/>
        </w:rPr>
      </w:pPr>
      <w:r w:rsidRPr="007D1A48">
        <w:rPr>
          <w:rFonts w:eastAsia="MS Minngs"/>
          <w:lang w:val="en-US"/>
        </w:rPr>
        <w:t>HAPS platform station transmitting towards the HAPS GW/CPE stations</w:t>
      </w:r>
    </w:p>
    <w:p w:rsidR="007D1A48" w:rsidRPr="008A4083" w:rsidRDefault="007D1A48">
      <w:r w:rsidRPr="008A4083">
        <w:rPr>
          <w:rFonts w:eastAsia="SimSun"/>
        </w:rPr>
        <w:t>Several studies have shown that the following pfd mask in dBW/m</w:t>
      </w:r>
      <w:r w:rsidRPr="008A4083">
        <w:rPr>
          <w:rFonts w:eastAsia="SimSun"/>
          <w:vertAlign w:val="superscript"/>
        </w:rPr>
        <w:t>2</w:t>
      </w:r>
      <w:r w:rsidRPr="008A4083">
        <w:rPr>
          <w:rFonts w:eastAsia="SimSun"/>
        </w:rPr>
        <w:t>/MHz, to be applied under clear-sky conditions at the surface of the Earth, ensures the protection of the FS by meeting its long-term protection criteria:</w:t>
      </w:r>
    </w:p>
    <w:p w:rsidR="007D1A48" w:rsidRPr="008A4083" w:rsidRDefault="00216803" w:rsidP="00AC4C90">
      <w:pPr>
        <w:jc w:val="both"/>
        <w:rPr>
          <w:lang w:eastAsia="ja-JP"/>
        </w:rPr>
      </w:pPr>
      <m:oMathPara>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3×El-140</m:t>
              </m:r>
            </m:e>
          </m:d>
          <m:r>
            <w:rPr>
              <w:rFonts w:ascii="Cambria Math" w:hAnsi="Cambria Math"/>
              <w:lang w:eastAsia="ja-JP"/>
            </w:rPr>
            <m:t xml:space="preserve">    for El≤10°</m:t>
          </m:r>
        </m:oMath>
      </m:oMathPara>
    </w:p>
    <w:p w:rsidR="007D1A48" w:rsidRPr="008A4083" w:rsidRDefault="00216803" w:rsidP="00AC4C90">
      <w:pPr>
        <w:jc w:val="both"/>
        <w:rPr>
          <w:lang w:eastAsia="ja-JP"/>
        </w:rPr>
      </w:pPr>
      <m:oMathPara>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0.57×El-115.7</m:t>
              </m:r>
            </m:e>
          </m:d>
          <m:r>
            <w:rPr>
              <w:rFonts w:ascii="Cambria Math" w:hAnsi="Cambria Math"/>
              <w:lang w:eastAsia="ja-JP"/>
            </w:rPr>
            <m:t xml:space="preserve">      for 10°&lt;El≤45°</m:t>
          </m:r>
        </m:oMath>
      </m:oMathPara>
    </w:p>
    <w:p w:rsidR="007D1A48" w:rsidRPr="008A4083" w:rsidRDefault="00216803" w:rsidP="00AC4C90">
      <w:pPr>
        <w:jc w:val="both"/>
      </w:pPr>
      <m:oMathPara>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=-90                                 for 45&lt;El≤90°</m:t>
          </m:r>
        </m:oMath>
      </m:oMathPara>
    </w:p>
    <w:p w:rsidR="007D1A48" w:rsidRPr="008A4083" w:rsidRDefault="007D1A48" w:rsidP="00AC4C90">
      <w:r w:rsidRPr="008A4083">
        <w:t xml:space="preserve">where </w:t>
      </w:r>
      <w:r w:rsidRPr="008A4083">
        <w:rPr>
          <w:i/>
        </w:rPr>
        <w:t>El</w:t>
      </w:r>
      <w:r w:rsidRPr="008A4083">
        <w:t xml:space="preserve"> is the elevation angle in</w:t>
      </w:r>
      <w:r w:rsidRPr="008A4083">
        <w:rPr>
          <w:rFonts w:eastAsiaTheme="minorHAnsi"/>
        </w:rPr>
        <w:t xml:space="preserve"> degrees</w:t>
      </w:r>
      <w:r w:rsidRPr="008A4083">
        <w:t xml:space="preserve"> (angles of arrival above the horizontal plane).</w:t>
      </w:r>
    </w:p>
    <w:p w:rsidR="007D1A48" w:rsidRPr="008A4083" w:rsidRDefault="007D1A48" w:rsidP="00AC4C90">
      <w:r w:rsidRPr="008A4083">
        <w:rPr>
          <w:lang w:eastAsia="ja-JP"/>
        </w:rPr>
        <w:t xml:space="preserve">Note that the pfd level shown above is derived from a maximum interference level of −146 dBW/MHz (i.e., </w:t>
      </w:r>
      <w:r w:rsidRPr="008A4083">
        <w:rPr>
          <w:i/>
          <w:lang w:eastAsia="ja-JP"/>
        </w:rPr>
        <w:t>I/N</w:t>
      </w:r>
      <w:r w:rsidRPr="008A4083">
        <w:rPr>
          <w:lang w:eastAsia="ja-JP"/>
        </w:rPr>
        <w:t xml:space="preserve"> = −10 dB not to be exceeded more than 20% of the time) for the FS long-term protection criteria. The FS parameters and deployment density are taken from Recommendations ITU-R F.758</w:t>
      </w:r>
      <w:r w:rsidRPr="008A4083">
        <w:rPr>
          <w:rFonts w:eastAsia="SimSun"/>
          <w:lang w:eastAsia="zh-CN"/>
        </w:rPr>
        <w:t>-6</w:t>
      </w:r>
      <w:r w:rsidRPr="008A4083">
        <w:rPr>
          <w:lang w:eastAsia="ja-JP"/>
        </w:rPr>
        <w:t xml:space="preserve"> and </w:t>
      </w:r>
      <w:r w:rsidRPr="008A4083">
        <w:t>ITU-R F.2086</w:t>
      </w:r>
      <w:r w:rsidRPr="008A4083">
        <w:rPr>
          <w:rFonts w:eastAsia="SimSun"/>
          <w:lang w:eastAsia="zh-CN"/>
        </w:rPr>
        <w:t>-0</w:t>
      </w:r>
      <w:r w:rsidRPr="008A4083">
        <w:t>, respectively. The FS antenna pattern is based on Recommendation ITU-</w:t>
      </w:r>
      <w:r w:rsidRPr="008A4083">
        <w:rPr>
          <w:rFonts w:eastAsia="SimSun"/>
          <w:lang w:eastAsia="zh-CN"/>
        </w:rPr>
        <w:t>R</w:t>
      </w:r>
      <w:r w:rsidRPr="008A4083">
        <w:t xml:space="preserve"> F.1245</w:t>
      </w:r>
      <w:r w:rsidRPr="008A4083">
        <w:rPr>
          <w:rFonts w:eastAsia="SimSun"/>
          <w:lang w:eastAsia="zh-CN"/>
        </w:rPr>
        <w:t>-2</w:t>
      </w:r>
      <w:r w:rsidRPr="008A4083">
        <w:t xml:space="preserve"> and gaseous atmospheric attenuation is considered (Recommendation ITU-R SF.1395</w:t>
      </w:r>
      <w:r w:rsidRPr="008A4083">
        <w:rPr>
          <w:rFonts w:eastAsia="SimSun"/>
          <w:lang w:eastAsia="zh-CN"/>
        </w:rPr>
        <w:t>-0</w:t>
      </w:r>
      <w:r w:rsidRPr="008A4083">
        <w:t xml:space="preserve">). </w:t>
      </w:r>
    </w:p>
    <w:p w:rsidR="007D1A48" w:rsidRPr="008A4083" w:rsidRDefault="007D1A48" w:rsidP="00AC4C90">
      <w:r w:rsidRPr="008A4083">
        <w:t>This study made the assumption that to compensate for additional propagation impairments in the main beam of the HAPS due to rain, the pfd mask can be increased in the corresponding beam by a value equivalent to the level of rain fading but limited to a maximum of 20 dB.</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r w:rsidRPr="008A4083">
        <w:t xml:space="preserve">where: </w:t>
      </w:r>
    </w:p>
    <w:p w:rsidR="007D1A48" w:rsidRPr="008A4083" w:rsidRDefault="007D1A48" w:rsidP="00AC4C90">
      <w:pPr>
        <w:pStyle w:val="Equationlegend"/>
      </w:pPr>
      <w:r w:rsidRPr="008A4083">
        <w:rPr>
          <w:i/>
        </w:rPr>
        <w:tab/>
        <w:t>e.i.r.p.</w:t>
      </w:r>
      <w:r w:rsidRPr="008A4083">
        <w:t xml:space="preserve">: </w:t>
      </w:r>
      <w:r w:rsidRPr="008A4083">
        <w:tab/>
        <w:t>is the nominal HAPS e.i.r.p. density level in dBW/MHz (dependent to the elevation angle);</w:t>
      </w:r>
    </w:p>
    <w:p w:rsidR="007D1A48" w:rsidRPr="008A4083" w:rsidRDefault="007D1A48" w:rsidP="00AC4C90">
      <w:pPr>
        <w:pStyle w:val="Equationlegend"/>
      </w:pPr>
      <w:r w:rsidRPr="008A4083">
        <w:rPr>
          <w:i/>
        </w:rPr>
        <w:lastRenderedPageBreak/>
        <w:tab/>
        <w:t>d:</w:t>
      </w:r>
      <w:r w:rsidRPr="008A4083">
        <w:tab/>
        <w:t>is the distance between the HAPS and the ground (elevation angle dependent).</w:t>
      </w:r>
    </w:p>
    <w:p w:rsidR="007D1A48" w:rsidRPr="008A4083" w:rsidRDefault="007D1A48" w:rsidP="00AC4C90">
      <w:r w:rsidRPr="008A4083">
        <w:t>The impact of the gas attenuation is not included in the verification formula since it is already taken into account in the pfd mask.</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pPr>
        <w:rPr>
          <w:rFonts w:eastAsia="MS Minngs"/>
        </w:rPr>
      </w:pPr>
      <w:r w:rsidRPr="008A4083">
        <w:t>HAPS uplink is not considered for the 27.9-28.2 GHz frequency band.</w:t>
      </w:r>
    </w:p>
    <w:p w:rsidR="007D1A48" w:rsidRPr="007D1A48" w:rsidRDefault="007D1A48" w:rsidP="00AC4C90">
      <w:pPr>
        <w:pStyle w:val="headingb0"/>
        <w:rPr>
          <w:rFonts w:eastAsia="MS Minngs"/>
          <w:lang w:val="en-US"/>
        </w:rPr>
      </w:pPr>
      <w:r w:rsidRPr="007D1A48">
        <w:rPr>
          <w:rFonts w:eastAsia="MS Minngs"/>
          <w:lang w:val="en-US"/>
        </w:rPr>
        <w:t>F</w:t>
      </w:r>
      <w:r w:rsidRPr="007D1A48">
        <w:rPr>
          <w:rFonts w:ascii="CG Times" w:eastAsia="SimSun" w:hAnsi="CG Times"/>
          <w:lang w:val="en-US" w:eastAsia="zh-CN"/>
        </w:rPr>
        <w:t>S</w:t>
      </w:r>
      <w:r w:rsidRPr="007D1A48">
        <w:rPr>
          <w:rFonts w:eastAsia="MS Minngs"/>
          <w:lang w:val="en-US"/>
        </w:rPr>
        <w:t xml:space="preserve"> stations transmitting towards HAPS GW/CPE stations (HAPS platform station to HAPS GW/CPE)</w:t>
      </w:r>
    </w:p>
    <w:p w:rsidR="007D1A48" w:rsidRPr="008A4083" w:rsidRDefault="007D1A48" w:rsidP="00AC4C90">
      <w:r w:rsidRPr="008A4083">
        <w:rPr>
          <w:rFonts w:eastAsia="SimSun"/>
        </w:rPr>
        <w:t>Several studies show that 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7D1A48" w:rsidRDefault="007D1A48" w:rsidP="00AC4C90">
      <w:pPr>
        <w:pStyle w:val="headingb0"/>
        <w:rPr>
          <w:rFonts w:eastAsia="MS Minngs"/>
          <w:lang w:val="en-US"/>
        </w:rPr>
      </w:pPr>
      <w:r w:rsidRPr="007D1A48">
        <w:rPr>
          <w:rFonts w:eastAsia="MS Minngs"/>
          <w:lang w:val="en-US"/>
        </w:rPr>
        <w:t>F</w:t>
      </w:r>
      <w:r w:rsidRPr="007D1A48">
        <w:rPr>
          <w:rFonts w:ascii="CG Times" w:eastAsia="SimSun" w:hAnsi="CG Times"/>
          <w:lang w:val="en-US" w:eastAsia="zh-CN"/>
        </w:rPr>
        <w:t>S</w:t>
      </w:r>
      <w:r w:rsidRPr="007D1A48">
        <w:rPr>
          <w:rFonts w:eastAsia="MS Minngs"/>
          <w:lang w:val="en-US"/>
        </w:rPr>
        <w:t xml:space="preserve"> stations transmitting towards HAPS platform (HAPS GW/CPE to HAPS platform station)</w:t>
      </w:r>
    </w:p>
    <w:p w:rsidR="007D1A48" w:rsidRPr="008A4083" w:rsidRDefault="007D1A48" w:rsidP="00AC4C90">
      <w:r w:rsidRPr="008A4083">
        <w:t>HAPS uplink is not considered for the 27.9-28.2 GHz frequency band.</w:t>
      </w:r>
    </w:p>
    <w:p w:rsidR="007D1A48" w:rsidRPr="008A4083" w:rsidRDefault="007D1A48" w:rsidP="00941000">
      <w:pPr>
        <w:pStyle w:val="Heading5"/>
        <w:ind w:left="1871" w:hanging="1871"/>
      </w:pPr>
      <w:r w:rsidRPr="008A4083">
        <w:rPr>
          <w:rFonts w:eastAsia="MS Mincho"/>
          <w:lang w:eastAsia="ja-JP"/>
        </w:rPr>
        <w:t>1/1.14/3.3.4.1.2</w:t>
      </w:r>
      <w:r w:rsidRPr="008A4083">
        <w:rPr>
          <w:rFonts w:eastAsia="MS Mincho"/>
          <w:lang w:eastAsia="ja-JP"/>
        </w:rPr>
        <w:tab/>
      </w:r>
      <w:r w:rsidRPr="008A4083">
        <w:t>Sharing and compatibility of FS and HAPS systems operating in the 31-31.3</w:t>
      </w:r>
      <w:r w:rsidR="00941000">
        <w:t> </w:t>
      </w:r>
      <w:r w:rsidRPr="008A4083">
        <w:t>GHz frequency range</w:t>
      </w:r>
    </w:p>
    <w:p w:rsidR="007D1A48" w:rsidRPr="007D1A48" w:rsidRDefault="007D1A48" w:rsidP="00AC4C90">
      <w:pPr>
        <w:pStyle w:val="headingb0"/>
        <w:rPr>
          <w:rFonts w:eastAsia="MS Minngs"/>
          <w:lang w:val="en-US"/>
        </w:rPr>
      </w:pPr>
      <w:r w:rsidRPr="007D1A48">
        <w:rPr>
          <w:rFonts w:eastAsia="MS Minngs"/>
          <w:lang w:val="en-US"/>
        </w:rPr>
        <w:t>HAPS platform station transmitting towards the HAPS GW/CPE stations</w:t>
      </w:r>
    </w:p>
    <w:p w:rsidR="007D1A48" w:rsidRPr="008A4083" w:rsidRDefault="007D1A48">
      <w:pPr>
        <w:rPr>
          <w:lang w:eastAsia="ja-JP"/>
        </w:rPr>
      </w:pPr>
      <w:r w:rsidRPr="008A4083">
        <w:rPr>
          <w:rFonts w:eastAsia="SimSun"/>
        </w:rPr>
        <w:t>Several studies have shown that the following pfd mask in dBW/m</w:t>
      </w:r>
      <w:r w:rsidRPr="008A4083">
        <w:rPr>
          <w:rFonts w:eastAsia="SimSun"/>
          <w:vertAlign w:val="superscript"/>
        </w:rPr>
        <w:t>2</w:t>
      </w:r>
      <w:r w:rsidRPr="008A4083">
        <w:rPr>
          <w:rFonts w:eastAsia="SimSun"/>
        </w:rPr>
        <w:t>/MHz, to be applied under clear-sky conditions at the surface of the Earth, ensures the protection of the FS by meeting its long-term protection criteria:</w:t>
      </w:r>
    </w:p>
    <w:p w:rsidR="007D1A48" w:rsidRPr="008A4083" w:rsidRDefault="00216803" w:rsidP="00AC4C90">
      <w:pPr>
        <w:rPr>
          <w:rFonts w:eastAsiaTheme="minorEastAsia"/>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=0.875× El-143        </m:t>
          </m:r>
          <m:r>
            <w:rPr>
              <w:rFonts w:ascii="Cambria Math" w:hAnsi="Cambria Math"/>
              <w:lang w:eastAsia="ja-JP"/>
            </w:rPr>
            <m:t>for</m:t>
          </m:r>
          <m:r>
            <m:rPr>
              <m:sty m:val="p"/>
            </m:rPr>
            <w:rPr>
              <w:rFonts w:ascii="Cambria Math" w:hAnsi="Cambria Math"/>
              <w:lang w:eastAsia="ja-JP"/>
            </w:rPr>
            <m:t xml:space="preserve"> </m:t>
          </m:r>
          <m:r>
            <w:rPr>
              <w:rFonts w:ascii="Cambria Math" w:hAnsi="Cambria Math"/>
              <w:lang w:eastAsia="ja-JP"/>
            </w:rPr>
            <m:t>El</m:t>
          </m:r>
          <m:r>
            <m:rPr>
              <m:sty m:val="p"/>
            </m:rPr>
            <w:rPr>
              <w:rFonts w:ascii="Cambria Math" w:hAnsi="Cambria Math"/>
              <w:lang w:eastAsia="ja-JP"/>
            </w:rPr>
            <m:t>≤8°</m:t>
          </m:r>
        </m:oMath>
      </m:oMathPara>
    </w:p>
    <w:p w:rsidR="007D1A48" w:rsidRPr="008A4083" w:rsidRDefault="007D1A48" w:rsidP="00AC4C90">
      <w:pPr>
        <w:pStyle w:val="Equation"/>
        <w:rPr>
          <w:lang w:eastAsia="ja-JP"/>
        </w:rPr>
      </w:pPr>
      <w:r w:rsidRPr="008A4083">
        <w:rPr>
          <w:rFonts w:eastAsiaTheme="minorEastAsia"/>
          <w:lang w:eastAsia="ja-JP"/>
        </w:rPr>
        <w:tab/>
      </w:r>
      <w:r w:rsidRPr="008A4083">
        <w:rPr>
          <w:rFonts w:eastAsiaTheme="minorEastAsia"/>
          <w:lang w:eastAsia="ja-JP"/>
        </w:rPr>
        <w:tab/>
      </w: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2.58×El-156.6</m:t>
            </m:r>
          </m:e>
        </m:d>
        <m:r>
          <w:rPr>
            <w:rFonts w:ascii="Cambria Math" w:hAnsi="Cambria Math"/>
            <w:lang w:eastAsia="ja-JP"/>
          </w:rPr>
          <m:t xml:space="preserve">     for 8°&lt;El≤15°</m:t>
        </m:r>
      </m:oMath>
    </w:p>
    <w:p w:rsidR="007D1A48" w:rsidRPr="008A4083" w:rsidRDefault="007D1A48" w:rsidP="00AC4C90">
      <w:pPr>
        <w:pStyle w:val="Equation"/>
        <w:rPr>
          <w:lang w:eastAsia="ja-JP"/>
        </w:rPr>
      </w:pPr>
      <w:r w:rsidRPr="008A4083">
        <w:rPr>
          <w:lang w:eastAsia="ja-JP"/>
        </w:rPr>
        <w:tab/>
      </w:r>
      <w:r w:rsidRPr="008A4083">
        <w:rPr>
          <w:lang w:eastAsia="ja-JP"/>
        </w:rPr>
        <w:tab/>
      </w: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0.375×El-112.5</m:t>
            </m:r>
          </m:e>
        </m:d>
        <m:r>
          <w:rPr>
            <w:rFonts w:ascii="Cambria Math" w:hAnsi="Cambria Math"/>
            <w:lang w:eastAsia="ja-JP"/>
          </w:rPr>
          <m:t xml:space="preserve">    for 20&lt;El≤60°</m:t>
        </m:r>
      </m:oMath>
    </w:p>
    <w:p w:rsidR="007D1A48" w:rsidRPr="008A4083" w:rsidRDefault="007D1A48" w:rsidP="00AC4C90">
      <w:pPr>
        <w:pStyle w:val="Equation"/>
      </w:pPr>
      <w:r w:rsidRPr="008A4083">
        <w:rPr>
          <w:lang w:eastAsia="ja-JP"/>
        </w:rPr>
        <w:tab/>
      </w:r>
      <w:r w:rsidRPr="008A4083">
        <w:rPr>
          <w:lang w:eastAsia="ja-JP"/>
        </w:rPr>
        <w:tab/>
      </w: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=-90                                    for 60&lt;El≤90°</m:t>
        </m:r>
      </m:oMath>
    </w:p>
    <w:p w:rsidR="007D1A48" w:rsidRPr="008A4083" w:rsidRDefault="007D1A48" w:rsidP="00AC4C90">
      <w:r w:rsidRPr="008A4083">
        <w:t xml:space="preserve">where </w:t>
      </w:r>
      <w:r w:rsidRPr="008A4083">
        <w:rPr>
          <w:i/>
          <w:iCs/>
        </w:rPr>
        <w:t xml:space="preserve">El </w:t>
      </w:r>
      <w:r w:rsidRPr="008A4083">
        <w:t>is the elevation angle in degrees (angles of arrival above the horizontal plane).</w:t>
      </w:r>
    </w:p>
    <w:p w:rsidR="007D1A48" w:rsidRPr="008A4083" w:rsidRDefault="007D1A48" w:rsidP="00AC4C90">
      <w:r w:rsidRPr="008A4083">
        <w:rPr>
          <w:lang w:eastAsia="ja-JP"/>
        </w:rPr>
        <w:t xml:space="preserve">Note that the pfd level shown above is derived from a maximum interference level of −148 dBW/MHz (i.e., </w:t>
      </w:r>
      <w:r w:rsidRPr="008A4083">
        <w:rPr>
          <w:i/>
          <w:lang w:eastAsia="ja-JP"/>
        </w:rPr>
        <w:t>I/N</w:t>
      </w:r>
      <w:r w:rsidRPr="008A4083">
        <w:rPr>
          <w:lang w:eastAsia="ja-JP"/>
        </w:rPr>
        <w:t xml:space="preserve"> = −10 dB not to be exceeded more than 20% of the time) for the FS long</w:t>
      </w:r>
      <w:r w:rsidRPr="008A4083">
        <w:rPr>
          <w:lang w:eastAsia="ja-JP"/>
        </w:rPr>
        <w:noBreakHyphen/>
        <w:t>term protection criteria. The FS parameters and deployment density are taken from Recommendations ITU-R F.758</w:t>
      </w:r>
      <w:r w:rsidRPr="008A4083">
        <w:rPr>
          <w:rFonts w:eastAsia="SimSun"/>
          <w:lang w:eastAsia="zh-CN"/>
        </w:rPr>
        <w:t>-6</w:t>
      </w:r>
      <w:r w:rsidRPr="008A4083">
        <w:rPr>
          <w:lang w:eastAsia="ja-JP"/>
        </w:rPr>
        <w:t xml:space="preserve"> and </w:t>
      </w:r>
      <w:r w:rsidRPr="008A4083">
        <w:t>ITU-R F.2086</w:t>
      </w:r>
      <w:r w:rsidRPr="008A4083">
        <w:rPr>
          <w:rFonts w:eastAsia="SimSun"/>
          <w:lang w:eastAsia="zh-CN"/>
        </w:rPr>
        <w:t>-0</w:t>
      </w:r>
      <w:r w:rsidRPr="008A4083">
        <w:t>, respectively. The FS antenna pattern is based on Recommendation ITU-</w:t>
      </w:r>
      <w:r w:rsidRPr="008A4083">
        <w:rPr>
          <w:rFonts w:eastAsia="SimSun"/>
          <w:lang w:eastAsia="zh-CN"/>
        </w:rPr>
        <w:t>R</w:t>
      </w:r>
      <w:r w:rsidRPr="008A4083">
        <w:t xml:space="preserve"> F.1245</w:t>
      </w:r>
      <w:r w:rsidRPr="008A4083">
        <w:rPr>
          <w:rFonts w:eastAsia="SimSun"/>
          <w:lang w:eastAsia="zh-CN"/>
        </w:rPr>
        <w:t>-2</w:t>
      </w:r>
      <w:r w:rsidRPr="008A4083">
        <w:t xml:space="preserve"> and gaseous atmospheric attenuation is considered (Recommendation ITU-R SF.1395</w:t>
      </w:r>
      <w:r w:rsidRPr="008A4083">
        <w:rPr>
          <w:rFonts w:eastAsia="SimSun"/>
          <w:lang w:eastAsia="zh-CN"/>
        </w:rPr>
        <w:t>-0</w:t>
      </w:r>
      <w:r w:rsidRPr="008A4083">
        <w:t xml:space="preserve">). </w:t>
      </w:r>
    </w:p>
    <w:p w:rsidR="007D1A48" w:rsidRPr="008A4083" w:rsidRDefault="007D1A48" w:rsidP="00AC4C90">
      <w:r w:rsidRPr="008A4083">
        <w:t>This study made the assumption that to compensate for additional propagation impairments in the main beam of the HAPS due to rain, the pfd mask can be increased in the corresponding beam by a value equivalent to the level of rain fading but limited to a maximum of 20 dB.</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rPr>
          <w:i/>
        </w:rPr>
      </w:pPr>
      <m:oMathPara>
        <m:oMath>
          <m:r>
            <w:rPr>
              <w:rFonts w:ascii="Cambria Math" w:hAnsi="Cambria Math"/>
            </w:rPr>
            <m:t>pfd(El)=</m:t>
          </m:r>
          <m:sSub>
            <m:sSubPr>
              <m:ctrlPr>
                <w:rPr>
                  <w:rFonts w:ascii="Cambria Math" w:hAnsi="Cambria Math"/>
                  <w:i/>
                </w:rPr>
              </m:ctrlPr>
            </m:sSubPr>
            <m:e>
              <m:r>
                <w:rPr>
                  <w:rFonts w:ascii="Cambria Math" w:hAnsi="Cambria Math"/>
                  <w:lang w:eastAsia="ja-JP"/>
                </w:rPr>
                <m:t>e.i.r.p.</m:t>
              </m:r>
            </m:e>
            <m:sub>
              <m:f>
                <m:fPr>
                  <m:ctrlPr>
                    <w:rPr>
                      <w:rFonts w:ascii="Cambria Math" w:hAnsi="Cambria Math"/>
                      <w:i/>
                    </w:rPr>
                  </m:ctrlPr>
                </m:fPr>
                <m:num>
                  <m:r>
                    <w:rPr>
                      <w:rFonts w:ascii="Cambria Math" w:hAnsi="Cambria Math"/>
                    </w:rPr>
                    <m:t>dBW</m:t>
                  </m:r>
                </m:num>
                <m:den>
                  <m:r>
                    <w:rPr>
                      <w:rFonts w:ascii="Cambria Math" w:hAnsi="Cambria Math"/>
                    </w:rPr>
                    <m:t>MHz</m:t>
                  </m:r>
                </m:den>
              </m:f>
            </m:sub>
          </m:sSub>
          <m:r>
            <w:rPr>
              <w:rFonts w:ascii="Cambria Math" w:hAnsi="Cambria Math"/>
            </w:rPr>
            <m:t>(El)+10*</m:t>
          </m:r>
          <m:func>
            <m:funcPr>
              <m:ctrlPr>
                <w:rPr>
                  <w:rFonts w:ascii="Cambria Math" w:hAnsi="Cambria Math"/>
                  <w:i/>
                </w:rPr>
              </m:ctrlPr>
            </m:funcPr>
            <m:fName>
              <m:sSub>
                <m:sSubPr>
                  <m:ctrlPr>
                    <w:rPr>
                      <w:rFonts w:ascii="Cambria Math" w:hAnsi="Cambria Math"/>
                      <w:i/>
                    </w:rPr>
                  </m:ctrlPr>
                </m:sSubPr>
                <m:e>
                  <m: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sSup>
                        <m:sSupPr>
                          <m:ctrlPr>
                            <w:rPr>
                              <w:rFonts w:ascii="Cambria Math" w:hAnsi="Cambria Math"/>
                              <w:i/>
                            </w:rPr>
                          </m:ctrlPr>
                        </m:sSupPr>
                        <m:e>
                          <m:r>
                            <w:rPr>
                              <w:rFonts w:ascii="Cambria Math" w:hAnsi="Cambria Math"/>
                            </w:rPr>
                            <m:t>d</m:t>
                          </m:r>
                        </m:e>
                        <m:sup>
                          <m:r>
                            <w:rPr>
                              <w:rFonts w:ascii="Cambria Math" w:hAnsi="Cambria Math"/>
                            </w:rPr>
                            <m:t>2</m:t>
                          </m:r>
                        </m:sup>
                      </m:sSup>
                    </m:den>
                  </m:f>
                </m:e>
              </m:d>
            </m:e>
          </m:func>
        </m:oMath>
      </m:oMathPara>
    </w:p>
    <w:p w:rsidR="007D1A48" w:rsidRPr="008A4083" w:rsidRDefault="007D1A48" w:rsidP="0009524A">
      <w:pPr>
        <w:keepNext/>
      </w:pPr>
      <w:r w:rsidRPr="008A4083">
        <w:lastRenderedPageBreak/>
        <w:t xml:space="preserve">where: </w:t>
      </w:r>
    </w:p>
    <w:p w:rsidR="007D1A48" w:rsidRPr="008A4083" w:rsidRDefault="007D1A48" w:rsidP="00AC4C90">
      <w:pPr>
        <w:pStyle w:val="Equationlegend"/>
      </w:pPr>
      <w:r w:rsidRPr="008A4083">
        <w:rPr>
          <w:i/>
        </w:rPr>
        <w:tab/>
        <w:t>e.i.r.p.:</w:t>
      </w:r>
      <w:r w:rsidRPr="008A4083">
        <w:t xml:space="preserve"> </w:t>
      </w:r>
      <w:r w:rsidRPr="008A4083">
        <w:tab/>
        <w:t>is the nominal HAPS e.i.r.p. density level in dBW/MHz (dependent to the elevation angle);</w:t>
      </w:r>
    </w:p>
    <w:p w:rsidR="007D1A48" w:rsidRPr="008A4083" w:rsidRDefault="007D1A48" w:rsidP="00AC4C90">
      <w:pPr>
        <w:pStyle w:val="Equationlegend"/>
      </w:pPr>
      <w:r w:rsidRPr="008A4083">
        <w:rPr>
          <w:i/>
        </w:rPr>
        <w:tab/>
        <w:t>d:</w:t>
      </w:r>
      <w:r w:rsidRPr="008A4083">
        <w:t xml:space="preserve"> </w:t>
      </w:r>
      <w:r w:rsidRPr="008A4083">
        <w:tab/>
        <w:t>is the distance between the HAPS and the ground (elevation angle dependent).</w:t>
      </w:r>
    </w:p>
    <w:p w:rsidR="007D1A48" w:rsidRPr="008A4083" w:rsidRDefault="007D1A48" w:rsidP="00AC4C90">
      <w:pPr>
        <w:rPr>
          <w:rFonts w:eastAsia="SimSun"/>
        </w:rPr>
      </w:pPr>
      <w:r w:rsidRPr="008A4083">
        <w:t>The impact of the gas attenuation is not included in the verification formula since it is already taken into account in the pfd mask.</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pPr>
        <w:rPr>
          <w:rFonts w:eastAsia="MS Minngs"/>
        </w:rPr>
      </w:pPr>
      <w:r w:rsidRPr="008A4083">
        <w:rPr>
          <w:rFonts w:eastAsia="MS Minngs"/>
        </w:rPr>
        <w:t>No studies were presented for this scenario.</w:t>
      </w:r>
    </w:p>
    <w:p w:rsidR="007D1A48" w:rsidRPr="007D1A48" w:rsidRDefault="007D1A48" w:rsidP="00AC4C90">
      <w:pPr>
        <w:pStyle w:val="headingb0"/>
        <w:rPr>
          <w:rFonts w:eastAsia="MS Minngs"/>
          <w:lang w:val="en-US"/>
        </w:rPr>
      </w:pPr>
      <w:r w:rsidRPr="007D1A48">
        <w:rPr>
          <w:rFonts w:eastAsia="MS Minngs"/>
          <w:lang w:val="en-US"/>
        </w:rPr>
        <w:t>F</w:t>
      </w:r>
      <w:r w:rsidRPr="007D1A48">
        <w:rPr>
          <w:rFonts w:ascii="CG Times" w:eastAsia="SimSun" w:hAnsi="CG Times"/>
          <w:lang w:val="en-US" w:eastAsia="zh-CN"/>
        </w:rPr>
        <w:t>S</w:t>
      </w:r>
      <w:r w:rsidRPr="007D1A48">
        <w:rPr>
          <w:rFonts w:eastAsia="MS Minngs"/>
          <w:lang w:val="en-US"/>
        </w:rPr>
        <w:t xml:space="preserve"> stations transmitting towards HAPS GW/CPE stations (HAPS platform station to HAPS GW/CPE)</w:t>
      </w:r>
    </w:p>
    <w:p w:rsidR="007D1A48" w:rsidRPr="008A4083" w:rsidRDefault="007D1A48" w:rsidP="00AC4C90">
      <w:r w:rsidRPr="008A4083">
        <w:rPr>
          <w:rFonts w:eastAsia="SimSun"/>
        </w:rPr>
        <w:t>Several studies show that 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7D1A48" w:rsidRDefault="007D1A48" w:rsidP="00AC4C90">
      <w:pPr>
        <w:pStyle w:val="headingb0"/>
        <w:rPr>
          <w:rFonts w:eastAsia="MS Minngs"/>
          <w:lang w:val="en-US"/>
        </w:rPr>
      </w:pPr>
      <w:r w:rsidRPr="007D1A48">
        <w:rPr>
          <w:rFonts w:eastAsia="MS Minngs"/>
          <w:lang w:val="en-US"/>
        </w:rPr>
        <w:t>F</w:t>
      </w:r>
      <w:r w:rsidRPr="007D1A48">
        <w:rPr>
          <w:rFonts w:ascii="CG Times" w:eastAsia="SimSun" w:hAnsi="CG Times"/>
          <w:lang w:val="en-US" w:eastAsia="zh-CN"/>
        </w:rPr>
        <w:t>S</w:t>
      </w:r>
      <w:r w:rsidRPr="007D1A48">
        <w:rPr>
          <w:rFonts w:eastAsia="MS Minngs"/>
          <w:lang w:val="en-US"/>
        </w:rPr>
        <w:t xml:space="preserve"> stations transmitting towards HAPS platform (HAPS GW/CPE to HAPS platform station)</w:t>
      </w:r>
    </w:p>
    <w:p w:rsidR="007D1A48" w:rsidRPr="008A4083" w:rsidRDefault="007D1A48" w:rsidP="00AC4C90">
      <w:pPr>
        <w:rPr>
          <w:rFonts w:eastAsia="MS Minngs"/>
        </w:rPr>
      </w:pPr>
      <w:r w:rsidRPr="008A4083">
        <w:rPr>
          <w:rFonts w:eastAsia="MS Minngs"/>
        </w:rPr>
        <w:t>No studies were presented for this scenario.</w:t>
      </w:r>
    </w:p>
    <w:p w:rsidR="007D1A48" w:rsidRPr="008A4083" w:rsidRDefault="007D1A48">
      <w:pPr>
        <w:pStyle w:val="Heading4"/>
        <w:ind w:left="1871" w:hanging="1871"/>
      </w:pPr>
      <w:r w:rsidRPr="008A4083">
        <w:rPr>
          <w:rFonts w:eastAsia="MS Mincho"/>
          <w:lang w:eastAsia="ja-JP"/>
        </w:rPr>
        <w:t>1/1.14/3.3.4.2</w:t>
      </w:r>
      <w:r w:rsidRPr="008A4083">
        <w:tab/>
        <w:t xml:space="preserve">Sharing and compatibility of FSS (Earth-to-space) and HAPS systems operating in the 27.9-28.2 GHz </w:t>
      </w:r>
    </w:p>
    <w:p w:rsidR="007D1A48" w:rsidRPr="007D1A48" w:rsidRDefault="007D1A48" w:rsidP="00AC4C90">
      <w:pPr>
        <w:pStyle w:val="headingb0"/>
        <w:rPr>
          <w:lang w:val="en-US"/>
        </w:rPr>
      </w:pPr>
      <w:r w:rsidRPr="007D1A48">
        <w:rPr>
          <w:lang w:val="en-US"/>
        </w:rPr>
        <w:t>HAPS platform into FSS space station receiver</w:t>
      </w:r>
    </w:p>
    <w:p w:rsidR="007D1A48" w:rsidRPr="008A4083" w:rsidRDefault="007D1A48" w:rsidP="00AC4C90">
      <w:r w:rsidRPr="008A4083">
        <w:t xml:space="preserve">Two studies considered the potential emissions into the FSS GSO and non-GSO space station receivers. The study included assessment for satellite receiver </w:t>
      </w:r>
      <w:r w:rsidRPr="008A4083">
        <w:rPr>
          <w:i/>
        </w:rPr>
        <w:t>I/N</w:t>
      </w:r>
      <w:r w:rsidRPr="008A4083">
        <w:t xml:space="preserve"> values of −12.2 dB. No assumption on the percentage of time associated to that interference level was needed.</w:t>
      </w:r>
    </w:p>
    <w:p w:rsidR="007D1A48" w:rsidRPr="008A4083" w:rsidRDefault="007D1A48" w:rsidP="00AC4C90">
      <w:pPr>
        <w:rPr>
          <w:shd w:val="clear" w:color="auto" w:fill="FFFFFF"/>
        </w:rPr>
      </w:pPr>
      <w:r w:rsidRPr="008A4083">
        <w:t xml:space="preserve">The analysis performed shows that HAPS system downlink emissions will not impact the FSS receivers if the </w:t>
      </w:r>
      <w:r w:rsidRPr="008A4083">
        <w:rPr>
          <w:rFonts w:eastAsia="SimSun"/>
        </w:rPr>
        <w:t xml:space="preserve">e.i.r.p. </w:t>
      </w:r>
      <w:r w:rsidRPr="008A4083">
        <w:t>per HAPS platform transmitter is limited to −9.7 dBW/MHz for elevation angles more than 5° above the horizon.</w:t>
      </w:r>
    </w:p>
    <w:p w:rsidR="007D1A48" w:rsidRPr="008A4083" w:rsidRDefault="007D1A48">
      <w:pPr>
        <w:rPr>
          <w:lang w:eastAsia="ja-JP"/>
        </w:rPr>
      </w:pPr>
      <w:r w:rsidRPr="008A4083">
        <w:rPr>
          <w:lang w:eastAsia="ja-JP"/>
        </w:rPr>
        <w:t xml:space="preserve">One study analysed the impact of emissions from both the HAPs platform CPE and GW beams into the FSS GSO and non-GSO space station receivers. </w:t>
      </w:r>
      <w:r w:rsidRPr="008A4083">
        <w:t xml:space="preserve">The study included assessment for satellite receiver </w:t>
      </w:r>
      <w:r w:rsidRPr="008A4083">
        <w:rPr>
          <w:i/>
        </w:rPr>
        <w:t>I/N</w:t>
      </w:r>
      <w:r w:rsidRPr="008A4083">
        <w:t xml:space="preserve"> values of −12.2 dB.</w:t>
      </w:r>
    </w:p>
    <w:p w:rsidR="007D1A48" w:rsidRPr="008A4083" w:rsidRDefault="007D1A48" w:rsidP="00AC4C90">
      <w:bookmarkStart w:id="54" w:name="_Hlk512674299"/>
      <w:r w:rsidRPr="008A4083">
        <w:t xml:space="preserve">A worst-case deterministic analysis indicates that the aggregate interference from </w:t>
      </w:r>
      <w:r w:rsidRPr="008A4083">
        <w:rPr>
          <w:lang w:eastAsia="zh-CN"/>
        </w:rPr>
        <w:t xml:space="preserve">beams of </w:t>
      </w:r>
      <w:r w:rsidRPr="008A4083">
        <w:t xml:space="preserve">HAPS </w:t>
      </w:r>
      <w:r w:rsidRPr="008A4083">
        <w:rPr>
          <w:lang w:eastAsia="ja-JP"/>
        </w:rPr>
        <w:t xml:space="preserve">GW </w:t>
      </w:r>
      <w:r w:rsidRPr="008A4083">
        <w:t xml:space="preserve">does not cause interference to FSS GSO </w:t>
      </w:r>
      <w:r w:rsidRPr="008A4083">
        <w:rPr>
          <w:lang w:eastAsia="zh-CN"/>
        </w:rPr>
        <w:t xml:space="preserve">and non-GSO </w:t>
      </w:r>
      <w:r w:rsidRPr="008A4083">
        <w:t xml:space="preserve">satellites. </w:t>
      </w:r>
      <w:bookmarkEnd w:id="54"/>
      <w:r w:rsidRPr="008A4083">
        <w:t>A similar analysis indicates that the aggregate interference from HAPS CPE</w:t>
      </w:r>
      <w:r w:rsidRPr="008A4083">
        <w:rPr>
          <w:lang w:eastAsia="zh-CN"/>
        </w:rPr>
        <w:t>s</w:t>
      </w:r>
      <w:r w:rsidRPr="008A4083">
        <w:t xml:space="preserve"> does not cause interference to FSS GSO satellites. </w:t>
      </w:r>
    </w:p>
    <w:p w:rsidR="007D1A48" w:rsidRPr="008A4083" w:rsidRDefault="007D1A48" w:rsidP="00AC4C90">
      <w:pPr>
        <w:rPr>
          <w:lang w:eastAsia="zh-CN"/>
        </w:rPr>
      </w:pPr>
      <w:r w:rsidRPr="008A4083">
        <w:rPr>
          <w:lang w:eastAsia="zh-CN"/>
        </w:rPr>
        <w:t xml:space="preserve">A worst-case Monte Carlo analysis is performed to evaluate the aggregate interference at </w:t>
      </w:r>
      <w:r w:rsidRPr="008A4083">
        <w:rPr>
          <w:bCs/>
        </w:rPr>
        <w:t xml:space="preserve">FSS </w:t>
      </w:r>
      <w:r w:rsidRPr="008A4083">
        <w:rPr>
          <w:bCs/>
          <w:lang w:eastAsia="zh-CN"/>
        </w:rPr>
        <w:t>non</w:t>
      </w:r>
      <w:r w:rsidRPr="008A4083">
        <w:rPr>
          <w:bCs/>
          <w:lang w:eastAsia="zh-CN"/>
        </w:rPr>
        <w:noBreakHyphen/>
        <w:t>GSO</w:t>
      </w:r>
      <w:r w:rsidRPr="008A4083">
        <w:rPr>
          <w:bCs/>
        </w:rPr>
        <w:t xml:space="preserve"> satellite receivers</w:t>
      </w:r>
      <w:r w:rsidRPr="008A4083">
        <w:rPr>
          <w:lang w:eastAsia="zh-CN"/>
        </w:rPr>
        <w:t xml:space="preserve"> from beams of HAPS CPEs. The probability of exceeding the </w:t>
      </w:r>
      <w:r w:rsidRPr="008A4083">
        <w:rPr>
          <w:i/>
          <w:lang w:eastAsia="zh-CN"/>
        </w:rPr>
        <w:t>I/N</w:t>
      </w:r>
      <w:r w:rsidRPr="008A4083">
        <w:rPr>
          <w:lang w:eastAsia="zh-CN"/>
        </w:rPr>
        <w:t xml:space="preserve"> value of −12.2 dB at the non-GSO satellite receiver is 0%.</w:t>
      </w:r>
    </w:p>
    <w:p w:rsidR="007D1A48" w:rsidRPr="007D1A48" w:rsidRDefault="007D1A48">
      <w:pPr>
        <w:pStyle w:val="headingb0"/>
        <w:rPr>
          <w:lang w:val="en-US"/>
        </w:rPr>
      </w:pPr>
      <w:r w:rsidRPr="007D1A48">
        <w:rPr>
          <w:lang w:val="en-US"/>
        </w:rPr>
        <w:t>FSS earth station into HAPS GW and/or CPE receiver</w:t>
      </w:r>
    </w:p>
    <w:p w:rsidR="007D1A48" w:rsidRPr="008A4083" w:rsidRDefault="007D1A48">
      <w:r w:rsidRPr="008A4083">
        <w:t>One study considered the potential emissions from FSS earth stations received by the HAPS CPE receiver. This analysis also compared the level of emissions at the HAPS CPE receiver to those that would be received by a</w:t>
      </w:r>
      <w:r w:rsidR="00395D73">
        <w:t>n</w:t>
      </w:r>
      <w:r w:rsidRPr="008A4083">
        <w:t xml:space="preserve"> FS receiver.</w:t>
      </w:r>
    </w:p>
    <w:p w:rsidR="007D1A48" w:rsidRPr="008A4083" w:rsidRDefault="007D1A48" w:rsidP="00AC4C90">
      <w:r w:rsidRPr="008A4083">
        <w:lastRenderedPageBreak/>
        <w:t>It was shown that the required separation distance between HAPS ground terminal and FSS E/S is much less compared to FSS E/S and FS terminal. This single</w:t>
      </w:r>
      <w:r w:rsidRPr="008A4083">
        <w:noBreakHyphen/>
        <w:t xml:space="preserve">entry analysis was presented only to show that HAPS can coexist with FSS. </w:t>
      </w:r>
    </w:p>
    <w:p w:rsidR="007D1A48" w:rsidRPr="008A4083" w:rsidRDefault="007D1A48">
      <w:r w:rsidRPr="008A4083">
        <w:t>This study did not include consideration of potential deployment density of either FSS earth stations or HAPS GW or CPE receivers.</w:t>
      </w:r>
    </w:p>
    <w:p w:rsidR="007D1A48" w:rsidRPr="008A4083" w:rsidRDefault="007D1A48" w:rsidP="00AC4C90">
      <w:r w:rsidRPr="008A4083">
        <w:t>One study considered the potential emissions from FSS earth stations received by the HAPS GW or CPE receiver. This analysis also compared the level of emissions at the HAPS receivers to those that would be received by a FS receiver.</w:t>
      </w:r>
    </w:p>
    <w:p w:rsidR="007D1A48" w:rsidRPr="008A4083" w:rsidRDefault="007D1A48" w:rsidP="00AC4C90">
      <w:pPr>
        <w:rPr>
          <w:lang w:eastAsia="fr-FR"/>
        </w:rPr>
      </w:pPr>
      <w:r w:rsidRPr="008A4083">
        <w:rPr>
          <w:lang w:eastAsia="fr-FR"/>
        </w:rPr>
        <w:t xml:space="preserve">The analysis performed shows that the required separation distance of HAPS </w:t>
      </w:r>
      <w:r w:rsidRPr="008A4083">
        <w:t>GW or CPE receivers and FSS earth stations is less than the required separation distance between an FSS earth station and FS terminal.</w:t>
      </w:r>
      <w:r w:rsidRPr="008A4083">
        <w:rPr>
          <w:lang w:eastAsia="fr-FR"/>
        </w:rPr>
        <w:t xml:space="preserve"> </w:t>
      </w:r>
    </w:p>
    <w:p w:rsidR="007D1A48" w:rsidRPr="008A4083" w:rsidRDefault="007D1A48" w:rsidP="00AC4C90">
      <w:pPr>
        <w:rPr>
          <w:iCs/>
        </w:rPr>
      </w:pPr>
      <w:r w:rsidRPr="008A4083">
        <w:rPr>
          <w:iCs/>
        </w:rPr>
        <w:t xml:space="preserve">One study focused on the sharing and compatibility of FSS earth station interference into HAPS GW in the frequency band 27.9-28.2 GHz. The study assumed two cases of interference criteria which indicates a probability of the </w:t>
      </w:r>
      <w:r w:rsidRPr="008A4083">
        <w:rPr>
          <w:i/>
          <w:iCs/>
        </w:rPr>
        <w:t>I/N</w:t>
      </w:r>
      <w:r w:rsidRPr="008A4083">
        <w:rPr>
          <w:iCs/>
        </w:rPr>
        <w:t xml:space="preserve"> criterion of −6dB should not be exceeded more than either 20% and 0.001% of time. The results using worst-case antenna pointing scenarios</w:t>
      </w:r>
      <w:r w:rsidRPr="008A4083" w:rsidDel="002E7F09">
        <w:rPr>
          <w:iCs/>
        </w:rPr>
        <w:t xml:space="preserve"> </w:t>
      </w:r>
      <w:r w:rsidRPr="008A4083">
        <w:rPr>
          <w:iCs/>
        </w:rPr>
        <w:t>and specific terrain assumptions indicate that HAPS GW requires separation distances from transmitting FSS earth stations which vary from 0.39 km to 34 km and from 0.41 km to 57.3 km for the band 27.9</w:t>
      </w:r>
      <w:r w:rsidRPr="008A4083">
        <w:rPr>
          <w:iCs/>
        </w:rPr>
        <w:noBreakHyphen/>
        <w:t xml:space="preserve">28.2 GHz (for the cases of 20% and 100%, respectively). </w:t>
      </w:r>
    </w:p>
    <w:p w:rsidR="007D1A48" w:rsidRPr="008A4083" w:rsidRDefault="007D1A48" w:rsidP="00AC4C90">
      <w:bookmarkStart w:id="55" w:name="_Hlk515443047"/>
      <w:r w:rsidRPr="008A4083">
        <w:t>This study provides a range for the required separation distance between FSS earth stations and HAPS ground stations. The percentage of occurrence tied to each of the possible separation distances would depend upon the deployment scenarios for FSS earth stations and HAPS ground stations.</w:t>
      </w:r>
    </w:p>
    <w:bookmarkEnd w:id="55"/>
    <w:p w:rsidR="007D1A48" w:rsidRPr="008A4083" w:rsidRDefault="007D1A48" w:rsidP="00AC4C90">
      <w:r w:rsidRPr="008A4083">
        <w:t xml:space="preserve">One study, using an </w:t>
      </w:r>
      <w:r w:rsidRPr="008A4083">
        <w:rPr>
          <w:i/>
        </w:rPr>
        <w:t>I/N</w:t>
      </w:r>
      <w:r w:rsidRPr="008A4083">
        <w:t xml:space="preserve"> value of −12.2 dB for the HAPS receivers shows the following:</w:t>
      </w:r>
    </w:p>
    <w:p w:rsidR="007D1A48" w:rsidRPr="008A4083" w:rsidRDefault="007D1A48">
      <w:r w:rsidRPr="008A4083">
        <w:t>For GSO FSS earth station to HAPS receivers, the worst-case separation distance is at least</w:t>
      </w:r>
      <w:r w:rsidRPr="008A4083">
        <w:rPr>
          <w:lang w:eastAsia="zh-CN"/>
        </w:rPr>
        <w:t xml:space="preserve"> 20</w:t>
      </w:r>
      <w:r w:rsidRPr="008A4083">
        <w:t xml:space="preserve">0 m, considering </w:t>
      </w:r>
      <w:r w:rsidRPr="008A4083">
        <w:rPr>
          <w:lang w:eastAsia="zh-CN"/>
        </w:rPr>
        <w:t>2</w:t>
      </w:r>
      <w:r w:rsidRPr="008A4083">
        <w:t>0 dB shielding at the HAPS GW receiver and 204 m for CPE receivers (without shielding).</w:t>
      </w:r>
    </w:p>
    <w:p w:rsidR="007D1A48" w:rsidRPr="008A4083" w:rsidRDefault="007D1A48" w:rsidP="00AC4C90">
      <w:r w:rsidRPr="008A4083">
        <w:t>For non-GSO FSS earth station to HAPS receivers, the worst-case separation distance is at least</w:t>
      </w:r>
      <w:r w:rsidRPr="008A4083">
        <w:rPr>
          <w:lang w:eastAsia="zh-CN"/>
        </w:rPr>
        <w:t xml:space="preserve"> 4.1 k</w:t>
      </w:r>
      <w:r w:rsidRPr="008A4083">
        <w:t xml:space="preserve">m, considering </w:t>
      </w:r>
      <w:r w:rsidRPr="008A4083">
        <w:rPr>
          <w:lang w:eastAsia="zh-CN"/>
        </w:rPr>
        <w:t>2</w:t>
      </w:r>
      <w:r w:rsidRPr="008A4083">
        <w:t>0 dB shielding at the HAPS GW receiver and 2.58 km for CPE receivers (without shielding).</w:t>
      </w:r>
    </w:p>
    <w:p w:rsidR="007D1A48" w:rsidRPr="008A4083" w:rsidRDefault="007D1A48" w:rsidP="00AC4C90">
      <w:r w:rsidRPr="008A4083">
        <w:t>The above results demonstrate that short separation distances will be required between FSS earth stations and HAPS ground terminals. Further, straightforward mitigation techniques such as, RF shielding around the HAPS GW and polarization isolation could reduce the separation distances even further, depending on the elevation and azimuth angle of the respective links.</w:t>
      </w:r>
    </w:p>
    <w:p w:rsidR="007D1A48" w:rsidRPr="008A4083" w:rsidRDefault="007D1A48">
      <w:pPr>
        <w:pStyle w:val="Heading4"/>
        <w:ind w:left="1871" w:hanging="1871"/>
      </w:pPr>
      <w:r w:rsidRPr="008A4083">
        <w:rPr>
          <w:rFonts w:eastAsia="MS Mincho"/>
          <w:lang w:eastAsia="ja-JP"/>
        </w:rPr>
        <w:t>1/1.14/3.3.4.3</w:t>
      </w:r>
      <w:r w:rsidRPr="008A4083">
        <w:tab/>
        <w:t>Sharing and compatibility of MS and HAPS systems operating in the 27.9-28.2 GHz and 31-31.3 GHz frequency ranges</w:t>
      </w:r>
    </w:p>
    <w:p w:rsidR="007D1A48" w:rsidRPr="008A4083" w:rsidRDefault="007D1A48" w:rsidP="00AC4C90">
      <w:pPr>
        <w:pStyle w:val="Heading5"/>
        <w:ind w:left="1871" w:hanging="1871"/>
      </w:pPr>
      <w:r w:rsidRPr="008A4083">
        <w:rPr>
          <w:rFonts w:eastAsia="MS Mincho"/>
          <w:lang w:eastAsia="ja-JP"/>
        </w:rPr>
        <w:t>1/1.14/3.3.4.3.1</w:t>
      </w:r>
      <w:r w:rsidRPr="008A4083">
        <w:tab/>
        <w:t>Sharing and compatibility of MS and HAPS systems operating in the 27.9-28.2 GHz frequency range</w:t>
      </w:r>
    </w:p>
    <w:p w:rsidR="007D1A48" w:rsidRPr="007D1A48" w:rsidRDefault="007D1A48" w:rsidP="00AC4C90">
      <w:pPr>
        <w:pStyle w:val="headingb0"/>
        <w:rPr>
          <w:rFonts w:eastAsia="MS Minngs"/>
          <w:lang w:val="en-US"/>
        </w:rPr>
      </w:pPr>
      <w:r w:rsidRPr="007D1A48">
        <w:rPr>
          <w:rFonts w:eastAsia="MS Minngs"/>
          <w:lang w:val="en-US"/>
        </w:rPr>
        <w:t>HAPS platform station transmitting towards the HAPS GW/CPE stations</w:t>
      </w:r>
    </w:p>
    <w:p w:rsidR="007D1A48" w:rsidRPr="008A4083" w:rsidRDefault="007D1A48">
      <w:pPr>
        <w:rPr>
          <w:rFonts w:eastAsia="SimSun"/>
        </w:rPr>
      </w:pPr>
      <w:r w:rsidRPr="008A4083">
        <w:t xml:space="preserve">One study shows </w:t>
      </w:r>
      <w:r w:rsidRPr="008A4083">
        <w:rPr>
          <w:rFonts w:eastAsia="SimSun"/>
        </w:rPr>
        <w:t>that the following pfd mask in dBW/m</w:t>
      </w:r>
      <w:r w:rsidRPr="008A4083">
        <w:rPr>
          <w:rFonts w:eastAsia="SimSun"/>
          <w:vertAlign w:val="superscript"/>
        </w:rPr>
        <w:t>2</w:t>
      </w:r>
      <w:r w:rsidRPr="008A4083">
        <w:rPr>
          <w:rFonts w:eastAsia="SimSun"/>
        </w:rPr>
        <w:t xml:space="preserve">/MHz, to be applied under clear-sky conditions at the surface of the Earth, ensures the protection of the </w:t>
      </w:r>
      <w:r w:rsidRPr="008A4083">
        <w:t xml:space="preserve">MS </w:t>
      </w:r>
      <w:r w:rsidRPr="008A4083">
        <w:rPr>
          <w:rFonts w:eastAsia="SimSun"/>
        </w:rPr>
        <w:t>receivers from a single HAPS emission:</w:t>
      </w:r>
    </w:p>
    <w:p w:rsidR="007D1A48" w:rsidRPr="008A4083" w:rsidRDefault="007D1A48" w:rsidP="00AC4C90">
      <m:oMath>
        <m:r>
          <w:rPr>
            <w:rFonts w:ascii="Cambria Math" w:hAnsi="Cambria Math"/>
          </w:rPr>
          <m:t xml:space="preserve">                                           </m:t>
        </m:r>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w:rPr>
            <w:rFonts w:ascii="Cambria Math" w:hAnsi="Cambria Math"/>
          </w:rPr>
          <m:t>=El</m:t>
        </m:r>
      </m:oMath>
      <w:r w:rsidRPr="008A4083">
        <w:rPr>
          <w:rFonts w:ascii="Symbol" w:hAnsi="Symbol"/>
          <w:szCs w:val="24"/>
          <w:lang w:eastAsia="ja-JP"/>
        </w:rPr>
        <w:t></w:t>
      </w:r>
      <w:r w:rsidRPr="008A4083">
        <w:rPr>
          <w:rFonts w:ascii="Symbol" w:hAnsi="Symbol"/>
          <w:szCs w:val="24"/>
          <w:lang w:eastAsia="ja-JP"/>
        </w:rPr>
        <w:t></w:t>
      </w:r>
      <w:r w:rsidRPr="008A4083">
        <w:rPr>
          <w:szCs w:val="24"/>
          <w:lang w:eastAsia="ja-JP"/>
        </w:rPr>
        <w:t>120</w:t>
      </w:r>
      <w:r w:rsidRPr="008A4083">
        <w:rPr>
          <w:szCs w:val="24"/>
          <w:lang w:eastAsia="ja-JP"/>
        </w:rPr>
        <w:tab/>
      </w:r>
      <w:r w:rsidRPr="008A4083">
        <w:rPr>
          <w:szCs w:val="24"/>
          <w:lang w:eastAsia="ja-JP"/>
        </w:rPr>
        <w:tab/>
      </w:r>
      <m:oMath>
        <m:r>
          <w:rPr>
            <w:rFonts w:ascii="Cambria Math" w:hAnsi="Cambria Math"/>
            <w:szCs w:val="24"/>
            <w:lang w:eastAsia="ja-JP"/>
          </w:rPr>
          <m:t xml:space="preserve">                </m:t>
        </m:r>
        <m:r>
          <w:rPr>
            <w:rFonts w:ascii="Cambria Math" w:hAnsi="Cambria Math"/>
          </w:rPr>
          <m:t>El</m:t>
        </m:r>
      </m:oMath>
      <w:r w:rsidRPr="008A4083">
        <w:rPr>
          <w:szCs w:val="24"/>
          <w:lang w:eastAsia="ja-JP"/>
        </w:rPr>
        <w:t xml:space="preserve"> ≤ 13°</w:t>
      </w:r>
    </w:p>
    <w:p w:rsidR="007D1A48" w:rsidRPr="008A4083" w:rsidRDefault="00216803" w:rsidP="00AC4C90">
      <w:pPr>
        <w:pStyle w:val="Equation"/>
        <w:tabs>
          <w:tab w:val="left" w:pos="3261"/>
          <w:tab w:val="left" w:pos="5387"/>
        </w:tabs>
        <w:jc w:val="center"/>
        <w:rPr>
          <w:szCs w:val="24"/>
          <w:lang w:eastAsia="ja-JP"/>
        </w:rPr>
      </w:p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w:rPr>
            <w:rFonts w:ascii="Cambria Math" w:hAnsi="Cambria Math"/>
            <w:szCs w:val="24"/>
            <w:lang w:eastAsia="ja-JP"/>
          </w:rPr>
          <m:t xml:space="preserve">= </m:t>
        </m:r>
      </m:oMath>
      <w:r w:rsidR="007D1A48" w:rsidRPr="008A4083">
        <w:rPr>
          <w:rFonts w:eastAsia="SimSun"/>
          <w:szCs w:val="24"/>
          <w:lang w:eastAsia="ja-JP"/>
        </w:rPr>
        <w:t>−107</w:t>
      </w:r>
      <w:r w:rsidR="007D1A48" w:rsidRPr="008A4083">
        <w:rPr>
          <w:rFonts w:ascii="Symbol" w:eastAsia="SimSun" w:hAnsi="Symbol"/>
          <w:szCs w:val="24"/>
          <w:lang w:eastAsia="ja-JP"/>
        </w:rPr>
        <w:tab/>
      </w:r>
      <w:r w:rsidR="007D1A48" w:rsidRPr="008A4083">
        <w:rPr>
          <w:rFonts w:ascii="Symbol" w:eastAsia="SimSun" w:hAnsi="Symbol"/>
          <w:szCs w:val="24"/>
          <w:lang w:eastAsia="ja-JP"/>
        </w:rPr>
        <w:tab/>
      </w:r>
      <w:r w:rsidR="007D1A48" w:rsidRPr="008A4083">
        <w:rPr>
          <w:szCs w:val="24"/>
          <w:lang w:eastAsia="ja-JP"/>
        </w:rPr>
        <w:t xml:space="preserve">13° &lt; </w:t>
      </w:r>
      <m:oMath>
        <m:r>
          <w:rPr>
            <w:rFonts w:ascii="Cambria Math" w:hAnsi="Cambria Math"/>
          </w:rPr>
          <m:t>El</m:t>
        </m:r>
      </m:oMath>
      <w:r w:rsidR="007D1A48" w:rsidRPr="008A4083">
        <w:rPr>
          <w:szCs w:val="24"/>
          <w:lang w:eastAsia="ja-JP"/>
        </w:rPr>
        <w:t xml:space="preserve"> ≤ 65°</w:t>
      </w:r>
    </w:p>
    <w:p w:rsidR="007D1A48" w:rsidRPr="008A4083" w:rsidRDefault="00216803" w:rsidP="00AC4C90">
      <w:pPr>
        <w:pStyle w:val="Equation"/>
        <w:tabs>
          <w:tab w:val="left" w:pos="3261"/>
          <w:tab w:val="left" w:pos="5387"/>
        </w:tabs>
        <w:jc w:val="center"/>
        <w:rPr>
          <w:szCs w:val="24"/>
          <w:lang w:eastAsia="ja-JP"/>
        </w:rPr>
      </w:p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w:rPr>
            <w:rFonts w:ascii="Cambria Math" w:hAnsi="Cambria Math"/>
            <w:szCs w:val="24"/>
            <w:lang w:eastAsia="ja-JP"/>
          </w:rPr>
          <m:t>=</m:t>
        </m:r>
      </m:oMath>
      <w:r w:rsidR="007D1A48" w:rsidRPr="008A4083">
        <w:rPr>
          <w:rFonts w:eastAsia="SimSun"/>
          <w:szCs w:val="24"/>
          <w:lang w:eastAsia="ja-JP"/>
        </w:rPr>
        <w:t>0.68</w:t>
      </w:r>
      <m:oMath>
        <m:r>
          <w:rPr>
            <w:rFonts w:ascii="Cambria Math" w:eastAsia="SimSun" w:hAnsi="Cambria Math"/>
            <w:szCs w:val="24"/>
            <w:lang w:eastAsia="ja-JP"/>
          </w:rPr>
          <m:t>×</m:t>
        </m:r>
        <m:r>
          <w:rPr>
            <w:rFonts w:ascii="Cambria Math" w:hAnsi="Cambria Math"/>
          </w:rPr>
          <m:t>El</m:t>
        </m:r>
      </m:oMath>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rFonts w:ascii="Symbol" w:hAnsi="Symbol"/>
          <w:szCs w:val="24"/>
          <w:lang w:eastAsia="ja-JP"/>
        </w:rPr>
        <w:t></w:t>
      </w:r>
      <w:r w:rsidR="007D1A48" w:rsidRPr="008A4083">
        <w:rPr>
          <w:szCs w:val="24"/>
          <w:lang w:eastAsia="ja-JP"/>
        </w:rPr>
        <w:t xml:space="preserve">65° &lt; </w:t>
      </w:r>
      <m:oMath>
        <m:r>
          <w:rPr>
            <w:rFonts w:ascii="Cambria Math" w:hAnsi="Cambria Math"/>
          </w:rPr>
          <m:t>El</m:t>
        </m:r>
      </m:oMath>
      <w:r w:rsidR="007D1A48" w:rsidRPr="008A4083">
        <w:rPr>
          <w:szCs w:val="24"/>
          <w:lang w:eastAsia="ja-JP"/>
        </w:rPr>
        <w:t xml:space="preserve"> ≤ 90°</w:t>
      </w:r>
    </w:p>
    <w:p w:rsidR="007D1A48" w:rsidRPr="008A4083" w:rsidRDefault="007D1A48" w:rsidP="00AC4C90">
      <w:r w:rsidRPr="008A4083">
        <w:t xml:space="preserve">where </w:t>
      </w:r>
      <m:oMath>
        <m:r>
          <w:rPr>
            <w:rFonts w:ascii="Cambria Math" w:hAnsi="Cambria Math"/>
          </w:rPr>
          <m:t xml:space="preserve">El </m:t>
        </m:r>
      </m:oMath>
      <w:r w:rsidRPr="008A4083">
        <w:t>is the elevation angle in</w:t>
      </w:r>
      <w:r w:rsidRPr="008A4083">
        <w:rPr>
          <w:rFonts w:eastAsiaTheme="minorHAnsi"/>
        </w:rPr>
        <w:t xml:space="preserve"> degrees</w:t>
      </w:r>
      <w:r w:rsidRPr="008A4083">
        <w:t xml:space="preserve"> (angles of arrival above the horizontal plane). </w:t>
      </w:r>
    </w:p>
    <w:p w:rsidR="007D1A48" w:rsidRPr="008A4083" w:rsidRDefault="007D1A48" w:rsidP="00AC4C90">
      <w:r w:rsidRPr="008A4083">
        <w:t>Note that for the pfd level above, polarization and gaseous atmospheric (ITU-R SF.1395</w:t>
      </w:r>
      <w:r w:rsidRPr="008A4083">
        <w:rPr>
          <w:rFonts w:eastAsia="SimSun"/>
          <w:lang w:eastAsia="zh-CN"/>
        </w:rPr>
        <w:t>-0</w:t>
      </w:r>
      <w:r w:rsidRPr="008A4083">
        <w:t>) losses are considered. In addition, body loss is considered for the user equipment pfd level calculation.</w:t>
      </w:r>
    </w:p>
    <w:p w:rsidR="007D1A48" w:rsidRPr="008A4083" w:rsidRDefault="007D1A48" w:rsidP="00AC4C90">
      <w:pPr>
        <w:rPr>
          <w:lang w:eastAsia="ja-JP"/>
        </w:rPr>
      </w:pPr>
      <w:r w:rsidRPr="008A4083">
        <w:t>Option 1: Automatic transmit power control may be used to increase the e.i.r.p. density in these frequency ranges to compensate for rain attenuation, to the extent that the p</w:t>
      </w:r>
      <w:r w:rsidRPr="008A4083">
        <w:rPr>
          <w:rFonts w:eastAsia="SimSun"/>
          <w:lang w:eastAsia="zh-CN"/>
        </w:rPr>
        <w:t>fd</w:t>
      </w:r>
      <w:r w:rsidRPr="008A4083">
        <w:t xml:space="preserve"> at the surface of the Earth, at the mobile station location, does not exceed the value resulting from use by a HAPS station of an e.i.r.p. meeting the above limits in clear-sky conditions.</w:t>
      </w:r>
    </w:p>
    <w:p w:rsidR="007D1A48" w:rsidRPr="008A4083" w:rsidRDefault="007D1A48" w:rsidP="00AC4C90">
      <w:pPr>
        <w:rPr>
          <w:lang w:eastAsia="ja-JP"/>
        </w:rPr>
      </w:pPr>
      <w:r w:rsidRPr="008A4083">
        <w:t xml:space="preserve">Option 2: This study made the assumption that to compensate for additional propagation impairments in the main beam of the HAPS due to rain, the pfd mask can be increased in the corresponding beam by a value equivalent to the level of rain fading. </w:t>
      </w:r>
    </w:p>
    <w:p w:rsidR="007D1A48" w:rsidRPr="008A4083" w:rsidRDefault="007D1A48" w:rsidP="00AC4C90">
      <w:pPr>
        <w:rPr>
          <w:szCs w:val="24"/>
          <w:lang w:eastAsia="ja-JP"/>
        </w:rPr>
      </w:pPr>
      <w:r w:rsidRPr="008A4083">
        <w:rPr>
          <w:szCs w:val="24"/>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r w:rsidRPr="008A4083">
        <w:t xml:space="preserve">where: </w:t>
      </w:r>
    </w:p>
    <w:p w:rsidR="007D1A48" w:rsidRPr="008A4083" w:rsidRDefault="007D1A48" w:rsidP="00AC4C90">
      <w:pPr>
        <w:pStyle w:val="Equationlegend"/>
      </w:pPr>
      <w:r w:rsidRPr="008A4083">
        <w:tab/>
      </w:r>
      <w:r w:rsidRPr="008A4083">
        <w:rPr>
          <w:i/>
          <w:iCs/>
        </w:rPr>
        <w:t>e.i.r.p.</w:t>
      </w:r>
      <w:r w:rsidRPr="008A4083">
        <w:t>:</w:t>
      </w:r>
      <w:r w:rsidRPr="008A4083">
        <w:tab/>
        <w:t>is the nominal HAPS e.i.r.p. density level in dBW/MHz (dependent to the elevation angle);</w:t>
      </w:r>
    </w:p>
    <w:p w:rsidR="007D1A48" w:rsidRPr="008A4083" w:rsidRDefault="007D1A48" w:rsidP="00AC4C90">
      <w:pPr>
        <w:pStyle w:val="Equationlegend"/>
      </w:pPr>
      <w:r w:rsidRPr="008A4083">
        <w:rPr>
          <w:i/>
        </w:rPr>
        <w:tab/>
        <w:t>d</w:t>
      </w:r>
      <w:r w:rsidRPr="008A4083">
        <w:rPr>
          <w:iCs/>
        </w:rPr>
        <w:t>:</w:t>
      </w:r>
      <w:r w:rsidRPr="008A4083">
        <w:tab/>
        <w:t>is the distance between the HAPS and the ground (elevation angle dependent).</w:t>
      </w:r>
    </w:p>
    <w:p w:rsidR="007D1A48" w:rsidRPr="008A4083" w:rsidRDefault="007D1A48" w:rsidP="00AC4C90">
      <w:r w:rsidRPr="008A4083">
        <w:t>The impact of the gas attenuation, body loss (for user equipment), and polarization loss are not included in the verification formula since it is already taken into account in the pfd mask.</w:t>
      </w:r>
    </w:p>
    <w:p w:rsidR="007D1A48" w:rsidRPr="008A4083" w:rsidRDefault="007D1A48">
      <w:pPr>
        <w:rPr>
          <w:lang w:eastAsia="ja-JP"/>
        </w:rPr>
      </w:pPr>
      <w:r w:rsidRPr="008A4083">
        <w:t xml:space="preserve">Another study shows </w:t>
      </w:r>
      <w:r w:rsidRPr="008A4083">
        <w:rPr>
          <w:rFonts w:eastAsia="SimSun"/>
        </w:rPr>
        <w:t>that the following pfd mask in dBW/m</w:t>
      </w:r>
      <w:r w:rsidRPr="008A4083">
        <w:rPr>
          <w:rFonts w:eastAsia="SimSun"/>
          <w:vertAlign w:val="superscript"/>
        </w:rPr>
        <w:t>2</w:t>
      </w:r>
      <w:r w:rsidRPr="008A4083">
        <w:rPr>
          <w:rFonts w:eastAsia="SimSun"/>
        </w:rPr>
        <w:t xml:space="preserve">/MHz, </w:t>
      </w:r>
      <w:r w:rsidRPr="008A4083">
        <w:rPr>
          <w:rFonts w:eastAsia="SimSun"/>
          <w:lang w:eastAsia="zh-CN"/>
        </w:rPr>
        <w:t>to</w:t>
      </w:r>
      <w:r w:rsidRPr="008A4083">
        <w:rPr>
          <w:rFonts w:eastAsia="SimSun"/>
        </w:rPr>
        <w:t xml:space="preserve"> be applied at the surface of the Earth, </w:t>
      </w:r>
      <w:r w:rsidRPr="008A4083">
        <w:rPr>
          <w:rFonts w:eastAsia="SimSun"/>
          <w:lang w:eastAsia="zh-CN"/>
        </w:rPr>
        <w:t>should be feasible to protect</w:t>
      </w:r>
      <w:r w:rsidRPr="008A4083">
        <w:rPr>
          <w:rFonts w:eastAsia="SimSun"/>
        </w:rPr>
        <w:t xml:space="preserve"> the MS </w:t>
      </w:r>
      <w:r w:rsidRPr="008A4083">
        <w:rPr>
          <w:rFonts w:eastAsia="SimSun"/>
          <w:lang w:eastAsia="zh-CN"/>
        </w:rPr>
        <w:t xml:space="preserve">from HAPS systems. And in case </w:t>
      </w:r>
      <w:r w:rsidRPr="008A4083">
        <w:rPr>
          <w:lang w:eastAsia="zh-CN"/>
        </w:rPr>
        <w:t xml:space="preserve">that </w:t>
      </w:r>
      <w:r w:rsidRPr="008A4083">
        <w:rPr>
          <w:rFonts w:eastAsia="SimSun"/>
        </w:rPr>
        <w:t xml:space="preserve">MS </w:t>
      </w:r>
      <w:r w:rsidRPr="008A4083">
        <w:rPr>
          <w:lang w:eastAsia="zh-CN"/>
        </w:rPr>
        <w:t xml:space="preserve">is coexisted with HAPS and FS in the same geographical area, 3 dB apportionments </w:t>
      </w:r>
      <w:r w:rsidRPr="008A4083">
        <w:rPr>
          <w:rFonts w:eastAsiaTheme="minorEastAsia"/>
          <w:lang w:eastAsia="zh-CN"/>
        </w:rPr>
        <w:t>should</w:t>
      </w:r>
      <w:r w:rsidRPr="008A4083">
        <w:rPr>
          <w:lang w:eastAsia="zh-CN"/>
        </w:rPr>
        <w:t xml:space="preserve"> be </w:t>
      </w:r>
      <w:r w:rsidRPr="008A4083">
        <w:rPr>
          <w:rFonts w:eastAsiaTheme="minorEastAsia"/>
          <w:lang w:eastAsia="zh-CN"/>
        </w:rPr>
        <w:t>considered</w:t>
      </w:r>
      <w:r w:rsidRPr="008A4083">
        <w:rPr>
          <w:lang w:eastAsia="zh-CN"/>
        </w:rPr>
        <w:t xml:space="preserve"> </w:t>
      </w:r>
      <w:r w:rsidRPr="008A4083">
        <w:rPr>
          <w:rFonts w:eastAsiaTheme="minorEastAsia"/>
          <w:lang w:eastAsia="zh-CN"/>
        </w:rPr>
        <w:t xml:space="preserve">additionally </w:t>
      </w:r>
      <w:r w:rsidRPr="008A4083">
        <w:rPr>
          <w:lang w:eastAsia="zh-CN"/>
        </w:rPr>
        <w:t xml:space="preserve">to the pfd mask </w:t>
      </w:r>
      <w:r w:rsidRPr="008A4083">
        <w:rPr>
          <w:rFonts w:eastAsiaTheme="minorEastAsia"/>
          <w:lang w:eastAsia="zh-CN"/>
        </w:rPr>
        <w:t>below to ensure this protection.</w:t>
      </w:r>
    </w:p>
    <w:p w:rsidR="007D1A48" w:rsidRPr="008A4083" w:rsidRDefault="00216803" w:rsidP="00AC4C90">
      <w:pPr>
        <w:pStyle w:val="Equation"/>
        <w:rPr>
          <w:i/>
          <w:lang w:eastAsia="zh-CN"/>
        </w:rPr>
      </w:pPr>
      <m:oMathPara>
        <m:oMathParaPr>
          <m:jc m:val="center"/>
        </m:oMathParaPr>
        <m:oMath>
          <m:sSub>
            <m:sSubPr>
              <m:ctrlPr>
                <w:rPr>
                  <w:rFonts w:ascii="Cambria Math" w:hAnsi="Cambria Math" w:cs="Calibri"/>
                  <w:szCs w:val="22"/>
                  <w:lang w:eastAsia="zh-CN"/>
                </w:rPr>
              </m:ctrlPr>
            </m:sSubPr>
            <m:e>
              <m:r>
                <w:rPr>
                  <w:rFonts w:ascii="Cambria Math" w:hAnsi="Cambria Math" w:cs="Calibri"/>
                  <w:szCs w:val="22"/>
                  <w:lang w:eastAsia="zh-CN"/>
                </w:rPr>
                <m:t>pfd</m:t>
              </m:r>
            </m:e>
            <m:sub>
              <m:r>
                <w:rPr>
                  <w:rFonts w:ascii="Cambria Math" w:hAnsi="Cambria Math" w:cs="Calibri"/>
                  <w:szCs w:val="22"/>
                  <w:lang w:eastAsia="zh-CN"/>
                </w:rPr>
                <m:t>mask</m:t>
              </m:r>
            </m:sub>
          </m:sSub>
          <m:d>
            <m:dPr>
              <m:ctrlPr>
                <w:rPr>
                  <w:rFonts w:ascii="Cambria Math" w:hAnsi="Cambria Math" w:cs="Calibri"/>
                  <w:szCs w:val="22"/>
                  <w:lang w:eastAsia="zh-CN"/>
                </w:rPr>
              </m:ctrlPr>
            </m:dPr>
            <m:e>
              <m:r>
                <w:rPr>
                  <w:rFonts w:ascii="Cambria Math" w:hAnsi="Cambria Math" w:cs="Calibri"/>
                  <w:szCs w:val="22"/>
                  <w:lang w:eastAsia="zh-CN"/>
                </w:rPr>
                <m:t>θ</m:t>
              </m:r>
            </m:e>
          </m:d>
          <m:r>
            <w:rPr>
              <w:rFonts w:ascii="Cambria Math" w:hAnsi="Cambria Math"/>
              <w:lang w:eastAsia="zh-CN"/>
            </w:rPr>
            <m:t>=</m:t>
          </m:r>
          <m:d>
            <m:dPr>
              <m:begChr m:val="{"/>
              <m:endChr m:val=""/>
              <m:ctrlPr>
                <w:rPr>
                  <w:rFonts w:ascii="Cambria Math" w:hAnsi="Cambria Math"/>
                  <w:i/>
                  <w:lang w:eastAsia="zh-CN"/>
                </w:rPr>
              </m:ctrlPr>
            </m:dPr>
            <m:e>
              <m:eqArr>
                <m:eqArrPr>
                  <m:ctrlPr>
                    <w:rPr>
                      <w:rFonts w:ascii="Cambria Math" w:hAnsi="Cambria Math"/>
                      <w:i/>
                      <w:lang w:eastAsia="zh-CN"/>
                    </w:rPr>
                  </m:ctrlPr>
                </m:eqArrPr>
                <m:e>
                  <m:r>
                    <w:rPr>
                      <w:rFonts w:ascii="Cambria Math" w:hAnsi="Cambria Math"/>
                      <w:lang w:eastAsia="zh-CN"/>
                    </w:rPr>
                    <m:t xml:space="preserve">1.5×El-121.3,                </m:t>
                  </m:r>
                  <m:d>
                    <m:dPr>
                      <m:begChr m:val="["/>
                      <m:endChr m:val="]"/>
                      <m:ctrlPr>
                        <w:rPr>
                          <w:rFonts w:ascii="Cambria Math" w:hAnsi="Cambria Math"/>
                          <w:i/>
                          <w:lang w:eastAsia="zh-CN"/>
                        </w:rPr>
                      </m:ctrlPr>
                    </m:dPr>
                    <m:e>
                      <m:r>
                        <w:rPr>
                          <w:rFonts w:ascii="Cambria Math" w:hAnsi="Cambria Math"/>
                          <w:lang w:eastAsia="zh-CN"/>
                        </w:rPr>
                        <m:t>0°, 5°</m:t>
                      </m:r>
                    </m:e>
                  </m:d>
                </m:e>
                <m:e>
                  <m:r>
                    <w:rPr>
                      <w:rFonts w:ascii="Cambria Math" w:hAnsi="Cambria Math"/>
                      <w:lang w:eastAsia="zh-CN"/>
                    </w:rPr>
                    <m:t xml:space="preserve">-113.7,                                 </m:t>
                  </m:r>
                  <m:d>
                    <m:dPr>
                      <m:begChr m:val="["/>
                      <m:endChr m:val="]"/>
                      <m:ctrlPr>
                        <w:rPr>
                          <w:rFonts w:ascii="Cambria Math" w:hAnsi="Cambria Math"/>
                          <w:i/>
                          <w:lang w:eastAsia="zh-CN"/>
                        </w:rPr>
                      </m:ctrlPr>
                    </m:dPr>
                    <m:e>
                      <m:r>
                        <w:rPr>
                          <w:rFonts w:ascii="Cambria Math" w:hAnsi="Cambria Math"/>
                          <w:lang w:eastAsia="zh-CN"/>
                        </w:rPr>
                        <m:t>5°, 90°</m:t>
                      </m:r>
                    </m:e>
                  </m:d>
                </m:e>
              </m:eqArr>
            </m:e>
          </m:d>
        </m:oMath>
      </m:oMathPara>
    </w:p>
    <w:p w:rsidR="007D1A48" w:rsidRPr="008A4083" w:rsidRDefault="007D1A48" w:rsidP="00AC4C90">
      <w:pPr>
        <w:rPr>
          <w:lang w:eastAsia="ja-JP"/>
        </w:rPr>
      </w:pPr>
      <w:r w:rsidRPr="008A4083">
        <w:rPr>
          <w:szCs w:val="24"/>
          <w:lang w:eastAsia="ja-JP"/>
        </w:rPr>
        <w:t>where</w:t>
      </w:r>
      <w:r w:rsidRPr="006B3FED">
        <w:rPr>
          <w:iCs/>
          <w:szCs w:val="24"/>
          <w:lang w:eastAsia="ja-JP"/>
        </w:rPr>
        <w:t xml:space="preserve"> </w:t>
      </w:r>
      <w:r w:rsidRPr="006B3FED">
        <w:rPr>
          <w:iCs/>
          <w:lang w:eastAsia="ja-JP"/>
        </w:rPr>
        <w:t>θ</w:t>
      </w:r>
      <w:r w:rsidRPr="008A4083">
        <w:rPr>
          <w:i/>
          <w:lang w:eastAsia="ja-JP"/>
        </w:rPr>
        <w:t xml:space="preserve"> </w:t>
      </w:r>
      <w:r w:rsidRPr="008A4083">
        <w:rPr>
          <w:lang w:eastAsia="ja-JP"/>
        </w:rPr>
        <w:t>is the elevation angle in</w:t>
      </w:r>
      <w:r w:rsidRPr="008A4083">
        <w:rPr>
          <w:rFonts w:eastAsiaTheme="minorHAnsi"/>
          <w:lang w:eastAsia="ja-JP"/>
        </w:rPr>
        <w:t xml:space="preserve"> degrees </w:t>
      </w:r>
      <w:r w:rsidRPr="008A4083">
        <w:rPr>
          <w:lang w:eastAsia="ja-JP"/>
        </w:rPr>
        <w:t xml:space="preserve">(angles of arrival above the horizontal plane). </w:t>
      </w:r>
    </w:p>
    <w:p w:rsidR="007D1A48" w:rsidRPr="008A4083" w:rsidRDefault="007D1A48" w:rsidP="00AC4C90">
      <w:pPr>
        <w:rPr>
          <w:lang w:eastAsia="ja-JP"/>
        </w:rPr>
      </w:pPr>
      <w:r w:rsidRPr="008A4083">
        <w:rPr>
          <w:lang w:eastAsia="ja-JP"/>
        </w:rPr>
        <w:t xml:space="preserve">Note that </w:t>
      </w:r>
      <w:r w:rsidRPr="008A4083">
        <w:rPr>
          <w:rFonts w:eastAsiaTheme="minorEastAsia"/>
          <w:lang w:eastAsia="zh-CN"/>
        </w:rPr>
        <w:t>the attenuations are not considered in the pfd mask above, but in the compliance analysis stage.</w:t>
      </w:r>
      <w:r w:rsidRPr="008A4083">
        <w:rPr>
          <w:lang w:eastAsia="ja-JP"/>
        </w:rPr>
        <w:t xml:space="preserve"> </w:t>
      </w:r>
    </w:p>
    <w:p w:rsidR="007D1A48" w:rsidRPr="008A4083" w:rsidRDefault="007D1A48" w:rsidP="00AC4C90">
      <w:pPr>
        <w:rPr>
          <w:rFonts w:eastAsiaTheme="minorEastAsia"/>
          <w:lang w:eastAsia="zh-CN"/>
        </w:rPr>
      </w:pPr>
      <w:r w:rsidRPr="008A4083">
        <w:rPr>
          <w:rFonts w:eastAsiaTheme="minorEastAsia"/>
          <w:lang w:eastAsia="zh-CN"/>
        </w:rPr>
        <w:t>To verify the compliance of the aggregated interference, from multiple beams of single HAPS platform, with the proposed pfd mask, the following equations are used:</w:t>
      </w:r>
    </w:p>
    <w:p w:rsidR="007D1A48" w:rsidRPr="008A4083" w:rsidRDefault="00216803" w:rsidP="00AC4C90">
      <w:pPr>
        <w:spacing w:before="240"/>
        <w:jc w:val="cente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pfd</m:t>
              </m:r>
            </m:e>
            <m:sub>
              <m:r>
                <w:rPr>
                  <w:rFonts w:ascii="Cambria Math" w:hAnsi="Cambria Math"/>
                  <w:lang w:eastAsia="zh-CN"/>
                </w:rPr>
                <m:t>b</m:t>
              </m:r>
            </m:sub>
          </m:sSub>
          <m:d>
            <m:dPr>
              <m:ctrlPr>
                <w:rPr>
                  <w:rFonts w:ascii="Cambria Math" w:hAnsi="Cambria Math"/>
                  <w:lang w:eastAsia="zh-CN"/>
                </w:rPr>
              </m:ctrlPr>
            </m:dPr>
            <m:e>
              <m:r>
                <m:rPr>
                  <m:sty m:val="p"/>
                </m:rPr>
                <w:rPr>
                  <w:rFonts w:ascii="Cambria Math" w:hAnsi="Cambria Math"/>
                  <w:lang w:eastAsia="zh-CN"/>
                </w:rPr>
                <m:t>θ</m:t>
              </m:r>
            </m:e>
          </m:d>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P</m:t>
              </m:r>
            </m:e>
            <m:sup>
              <m:r>
                <w:rPr>
                  <w:rFonts w:ascii="Cambria Math" w:hAnsi="Cambria Math"/>
                  <w:lang w:eastAsia="zh-CN"/>
                </w:rPr>
                <m:t>H</m:t>
              </m:r>
            </m:sup>
          </m:sSup>
          <m:d>
            <m:dPr>
              <m:ctrlPr>
                <w:rPr>
                  <w:rFonts w:ascii="Cambria Math" w:hAnsi="Cambria Math"/>
                  <w:lang w:eastAsia="zh-CN"/>
                </w:rPr>
              </m:ctrlPr>
            </m:dPr>
            <m:e>
              <m:r>
                <w:rPr>
                  <w:rFonts w:ascii="Cambria Math" w:hAnsi="Cambria Math"/>
                  <w:lang w:eastAsia="zh-CN"/>
                </w:rPr>
                <m:t>b</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G</m:t>
              </m:r>
            </m:e>
            <m:sub>
              <m:r>
                <w:rPr>
                  <w:rFonts w:ascii="Cambria Math" w:hAnsi="Cambria Math"/>
                  <w:lang w:eastAsia="zh-CN"/>
                </w:rPr>
                <m:t>tx</m:t>
              </m:r>
            </m:sub>
            <m:sup>
              <m:r>
                <w:rPr>
                  <w:rFonts w:ascii="Cambria Math" w:hAnsi="Cambria Math"/>
                  <w:lang w:eastAsia="zh-CN"/>
                </w:rPr>
                <m:t>H</m:t>
              </m:r>
            </m:sup>
          </m:sSubSup>
          <m:d>
            <m:dPr>
              <m:ctrlPr>
                <w:rPr>
                  <w:rFonts w:ascii="Cambria Math" w:hAnsi="Cambria Math"/>
                  <w:lang w:eastAsia="zh-CN"/>
                </w:rPr>
              </m:ctrlPr>
            </m:dPr>
            <m:e>
              <m:r>
                <m:rPr>
                  <m:sty m:val="p"/>
                </m:rPr>
                <w:rPr>
                  <w:rFonts w:ascii="Cambria Math" w:hAnsi="Cambria Math"/>
                  <w:lang w:eastAsia="zh-CN"/>
                </w:rPr>
                <w:sym w:font="Symbol" w:char="F06A"/>
              </m:r>
              <m:d>
                <m:dPr>
                  <m:ctrlPr>
                    <w:rPr>
                      <w:rFonts w:ascii="Cambria Math" w:hAnsi="Cambria Math"/>
                      <w:lang w:eastAsia="zh-CN"/>
                    </w:rPr>
                  </m:ctrlPr>
                </m:dPr>
                <m:e>
                  <m:r>
                    <w:rPr>
                      <w:rFonts w:ascii="Cambria Math" w:hAnsi="Cambria Math"/>
                      <w:lang w:eastAsia="zh-CN"/>
                    </w:rPr>
                    <m:t>b</m:t>
                  </m:r>
                </m:e>
              </m:d>
            </m:e>
          </m:d>
          <m:r>
            <m:rPr>
              <m:sty m:val="p"/>
            </m:rPr>
            <w:rPr>
              <w:rFonts w:ascii="Cambria Math" w:hAnsi="Cambria Math"/>
              <w:lang w:eastAsia="zh-CN"/>
            </w:rPr>
            <m:t>-</m:t>
          </m:r>
          <m:r>
            <w:rPr>
              <w:rFonts w:ascii="Cambria Math" w:hAnsi="Cambria Math"/>
              <w:lang w:eastAsia="zh-CN"/>
            </w:rPr>
            <m:t>FSL</m:t>
          </m:r>
          <m:r>
            <m:rPr>
              <m:sty m:val="p"/>
            </m:rPr>
            <w:rPr>
              <w:rFonts w:ascii="Cambria Math" w:hAnsi="Cambria Math"/>
              <w:lang w:eastAsia="zh-CN"/>
            </w:rPr>
            <m:t>-</m:t>
          </m:r>
          <m:r>
            <w:rPr>
              <w:rFonts w:ascii="Cambria Math" w:hAnsi="Cambria Math"/>
              <w:lang w:eastAsia="zh-CN"/>
            </w:rPr>
            <m:t>CL</m:t>
          </m:r>
          <m:r>
            <m:rPr>
              <m:sty m:val="p"/>
            </m:rPr>
            <w:rPr>
              <w:rFonts w:ascii="Cambria Math" w:hAnsi="Cambria Math"/>
              <w:lang w:eastAsia="zh-CN"/>
            </w:rPr>
            <m:t>-</m:t>
          </m:r>
          <m:r>
            <w:rPr>
              <w:rFonts w:ascii="Cambria Math" w:hAnsi="Cambria Math"/>
              <w:lang w:eastAsia="zh-CN"/>
            </w:rPr>
            <m:t>AL</m:t>
          </m:r>
        </m:oMath>
      </m:oMathPara>
    </w:p>
    <w:p w:rsidR="007D1A48" w:rsidRPr="008A4083" w:rsidRDefault="007D1A48" w:rsidP="00AC4C90">
      <w:pPr>
        <w:jc w:val="center"/>
        <w:rPr>
          <w:rFonts w:eastAsiaTheme="minorEastAsia"/>
          <w:lang w:eastAsia="zh-CN"/>
        </w:rPr>
      </w:pPr>
      <m:oMathPara>
        <m:oMath>
          <m:r>
            <w:rPr>
              <w:rFonts w:ascii="Cambria Math" w:hAnsi="Cambria Math"/>
              <w:lang w:eastAsia="zh-CN"/>
            </w:rPr>
            <m:t>pfd(</m:t>
          </m:r>
          <m:r>
            <m:rPr>
              <m:sty m:val="p"/>
            </m:rPr>
            <w:rPr>
              <w:rFonts w:ascii="Cambria Math" w:hAnsi="Cambria Math"/>
              <w:lang w:eastAsia="zh-CN"/>
            </w:rPr>
            <m:t>θ</m:t>
          </m:r>
          <m:r>
            <w:rPr>
              <w:rFonts w:ascii="Cambria Math" w:hAnsi="Cambria Math"/>
              <w:lang w:eastAsia="zh-CN"/>
            </w:rPr>
            <m:t>)</m:t>
          </m:r>
          <m:r>
            <m:rPr>
              <m:sty m:val="p"/>
            </m:rPr>
            <w:rPr>
              <w:rFonts w:ascii="Cambria Math" w:hAnsi="Cambria Math"/>
              <w:lang w:eastAsia="zh-CN"/>
            </w:rPr>
            <m:t xml:space="preserve">=10 </m:t>
          </m:r>
          <m:r>
            <w:rPr>
              <w:rFonts w:ascii="Cambria Math" w:hAnsi="Cambria Math"/>
              <w:lang w:eastAsia="zh-CN"/>
            </w:rPr>
            <m:t>log</m:t>
          </m:r>
          <m:d>
            <m:dPr>
              <m:ctrlPr>
                <w:rPr>
                  <w:rFonts w:ascii="Cambria Math" w:hAnsi="Cambria Math"/>
                  <w:lang w:eastAsia="zh-CN"/>
                </w:rPr>
              </m:ctrlPr>
            </m:dPr>
            <m:e>
              <m:nary>
                <m:naryPr>
                  <m:chr m:val="∑"/>
                  <m:limLoc m:val="undOvr"/>
                  <m:ctrlPr>
                    <w:rPr>
                      <w:rFonts w:ascii="Cambria Math" w:hAnsi="Cambria Math"/>
                      <w:lang w:eastAsia="zh-CN"/>
                    </w:rPr>
                  </m:ctrlPr>
                </m:naryPr>
                <m:sub>
                  <m:r>
                    <w:rPr>
                      <w:rFonts w:ascii="Cambria Math" w:hAnsi="Cambria Math"/>
                      <w:lang w:eastAsia="zh-CN"/>
                    </w:rPr>
                    <m:t>b</m:t>
                  </m:r>
                  <m:r>
                    <m:rPr>
                      <m:sty m:val="p"/>
                    </m:rPr>
                    <w:rPr>
                      <w:rFonts w:ascii="Cambria Math" w:hAnsi="Cambria Math"/>
                      <w:lang w:eastAsia="zh-CN"/>
                    </w:rPr>
                    <m:t>=1</m:t>
                  </m:r>
                </m:sub>
                <m:sup>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n</m:t>
                      </m:r>
                    </m:sub>
                  </m:sSub>
                </m:sup>
                <m:e>
                  <m:sSup>
                    <m:sSupPr>
                      <m:ctrlPr>
                        <w:rPr>
                          <w:rFonts w:ascii="Cambria Math" w:hAnsi="Cambria Math"/>
                          <w:lang w:eastAsia="zh-CN"/>
                        </w:rPr>
                      </m:ctrlPr>
                    </m:sSupPr>
                    <m:e>
                      <m:r>
                        <m:rPr>
                          <m:sty m:val="p"/>
                        </m:rPr>
                        <w:rPr>
                          <w:rFonts w:ascii="Cambria Math" w:hAnsi="Cambria Math"/>
                          <w:lang w:eastAsia="zh-CN"/>
                        </w:rPr>
                        <m:t>10</m:t>
                      </m:r>
                    </m:e>
                    <m:sup>
                      <m:sSub>
                        <m:sSubPr>
                          <m:ctrlPr>
                            <w:rPr>
                              <w:rFonts w:ascii="Cambria Math" w:hAnsi="Cambria Math"/>
                              <w:i/>
                              <w:lang w:eastAsia="zh-CN"/>
                            </w:rPr>
                          </m:ctrlPr>
                        </m:sSubPr>
                        <m:e>
                          <m:r>
                            <w:rPr>
                              <w:rFonts w:ascii="Cambria Math" w:hAnsi="Cambria Math"/>
                              <w:lang w:eastAsia="zh-CN"/>
                            </w:rPr>
                            <m:t>pfd</m:t>
                          </m:r>
                        </m:e>
                        <m:sub>
                          <m:r>
                            <w:rPr>
                              <w:rFonts w:ascii="Cambria Math" w:hAnsi="Cambria Math"/>
                              <w:lang w:eastAsia="zh-CN"/>
                            </w:rPr>
                            <m:t>b</m:t>
                          </m:r>
                        </m:sub>
                      </m:sSub>
                      <m:r>
                        <m:rPr>
                          <m:sty m:val="p"/>
                        </m:rPr>
                        <w:rPr>
                          <w:rFonts w:ascii="Cambria Math" w:hAnsi="Cambria Math"/>
                          <w:lang w:eastAsia="zh-CN"/>
                        </w:rPr>
                        <m:t>(θ)/10</m:t>
                      </m:r>
                    </m:sup>
                  </m:sSup>
                </m:e>
              </m:nary>
            </m:e>
          </m:d>
        </m:oMath>
      </m:oMathPara>
    </w:p>
    <w:p w:rsidR="007D1A48" w:rsidRPr="008A4083" w:rsidRDefault="007D1A48" w:rsidP="00AC4C90">
      <w:pPr>
        <w:rPr>
          <w:rFonts w:eastAsiaTheme="minorEastAsia"/>
          <w:lang w:eastAsia="zh-CN"/>
        </w:rPr>
      </w:pPr>
      <w:r w:rsidRPr="008A4083">
        <w:rPr>
          <w:rFonts w:eastAsiaTheme="minorEastAsia"/>
          <w:lang w:eastAsia="zh-CN"/>
        </w:rPr>
        <w:t>where:</w:t>
      </w:r>
    </w:p>
    <w:p w:rsidR="007D1A48" w:rsidRPr="008A4083" w:rsidRDefault="007D1A48" w:rsidP="00AC4C90">
      <w:pPr>
        <w:pStyle w:val="Equationlegend"/>
        <w:rPr>
          <w:lang w:eastAsia="zh-CN"/>
        </w:rPr>
      </w:pPr>
      <w:r w:rsidRPr="008A4083">
        <w:rPr>
          <w:rFonts w:eastAsiaTheme="minorEastAsia"/>
          <w:lang w:eastAsia="zh-CN"/>
        </w:rPr>
        <w:tab/>
      </w:r>
      <m:oMath>
        <m:sSup>
          <m:sSupPr>
            <m:ctrlPr>
              <w:rPr>
                <w:rFonts w:ascii="Cambria Math" w:hAnsi="Cambria Math"/>
                <w:lang w:eastAsia="zh-CN"/>
              </w:rPr>
            </m:ctrlPr>
          </m:sSupPr>
          <m:e>
            <m:r>
              <w:rPr>
                <w:rFonts w:ascii="Cambria Math" w:hAnsi="Cambria Math"/>
                <w:lang w:eastAsia="zh-CN"/>
              </w:rPr>
              <m:t>P</m:t>
            </m:r>
          </m:e>
          <m:sup>
            <m:r>
              <w:rPr>
                <w:rFonts w:ascii="Cambria Math" w:hAnsi="Cambria Math"/>
                <w:lang w:eastAsia="zh-CN"/>
              </w:rPr>
              <m:t>H</m:t>
            </m:r>
          </m:sup>
        </m:sSup>
        <m:d>
          <m:dPr>
            <m:ctrlPr>
              <w:rPr>
                <w:rFonts w:ascii="Cambria Math" w:hAnsi="Cambria Math"/>
                <w:lang w:eastAsia="zh-CN"/>
              </w:rPr>
            </m:ctrlPr>
          </m:dPr>
          <m:e>
            <m:r>
              <w:rPr>
                <w:rFonts w:ascii="Cambria Math" w:hAnsi="Cambria Math"/>
                <w:lang w:eastAsia="zh-CN"/>
              </w:rPr>
              <m:t>b</m:t>
            </m:r>
          </m:e>
        </m:d>
      </m:oMath>
      <w:r w:rsidRPr="008A4083">
        <w:rPr>
          <w:lang w:eastAsia="zh-CN"/>
        </w:rPr>
        <w:t xml:space="preserve">: </w:t>
      </w:r>
      <w:r w:rsidRPr="008A4083">
        <w:rPr>
          <w:lang w:eastAsia="zh-CN"/>
        </w:rPr>
        <w:tab/>
      </w:r>
      <w:r w:rsidRPr="008A4083">
        <w:rPr>
          <w:rFonts w:eastAsiaTheme="minorEastAsia"/>
          <w:lang w:eastAsia="zh-CN"/>
        </w:rPr>
        <w:t>maximum t</w:t>
      </w:r>
      <w:r w:rsidRPr="008A4083">
        <w:rPr>
          <w:lang w:eastAsia="zh-CN"/>
        </w:rPr>
        <w:t>ransmit power of beam b generated by the HAPS (dBW/MHz/m</w:t>
      </w:r>
      <w:r w:rsidRPr="008A4083">
        <w:rPr>
          <w:vertAlign w:val="superscript"/>
          <w:lang w:eastAsia="zh-CN"/>
        </w:rPr>
        <w:t>2</w:t>
      </w:r>
      <w:r w:rsidRPr="008A4083">
        <w:rPr>
          <w:lang w:eastAsia="zh-CN"/>
        </w:rPr>
        <w:t>);</w:t>
      </w:r>
    </w:p>
    <w:p w:rsidR="007D1A48" w:rsidRPr="008A4083" w:rsidRDefault="007D1A48" w:rsidP="00AC4C90">
      <w:pPr>
        <w:pStyle w:val="Equationlegend"/>
        <w:rPr>
          <w:lang w:eastAsia="zh-CN"/>
        </w:rPr>
      </w:pPr>
      <w:r w:rsidRPr="008A4083">
        <w:rPr>
          <w:lang w:eastAsia="zh-CN"/>
        </w:rPr>
        <w:tab/>
      </w:r>
      <m:oMath>
        <m:r>
          <m:rPr>
            <m:sty m:val="p"/>
          </m:rPr>
          <w:rPr>
            <w:rFonts w:ascii="Cambria Math" w:hAnsi="Cambria Math"/>
            <w:lang w:eastAsia="zh-CN"/>
          </w:rPr>
          <w:sym w:font="Symbol" w:char="F06A"/>
        </m:r>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oMath>
      <w:r w:rsidRPr="008A4083">
        <w:rPr>
          <w:lang w:eastAsia="zh-CN"/>
        </w:rPr>
        <w:t xml:space="preserve">: </w:t>
      </w:r>
      <w:r w:rsidRPr="008A4083">
        <w:rPr>
          <w:lang w:eastAsia="zh-CN"/>
        </w:rPr>
        <w:tab/>
        <w:t xml:space="preserve">discrimination angle (degrees) at the HAPS between the pointing direction of a HAPS spot beam </w:t>
      </w:r>
      <w:r w:rsidRPr="006B3FED">
        <w:rPr>
          <w:i/>
          <w:iCs/>
          <w:lang w:eastAsia="zh-CN"/>
        </w:rPr>
        <w:t>b</w:t>
      </w:r>
      <w:r w:rsidRPr="008A4083">
        <w:rPr>
          <w:lang w:eastAsia="zh-CN"/>
        </w:rPr>
        <w:t xml:space="preserve"> and the MS receiver;</w:t>
      </w:r>
    </w:p>
    <w:p w:rsidR="007D1A48" w:rsidRPr="008A4083" w:rsidRDefault="007D1A48" w:rsidP="00AC4C90">
      <w:pPr>
        <w:pStyle w:val="Equationlegend"/>
        <w:rPr>
          <w:lang w:eastAsia="zh-CN"/>
        </w:rPr>
      </w:pPr>
      <w:r w:rsidRPr="008A4083">
        <w:rPr>
          <w:lang w:eastAsia="zh-CN"/>
        </w:rPr>
        <w:lastRenderedPageBreak/>
        <w:tab/>
      </w:r>
      <m:oMath>
        <m:sSubSup>
          <m:sSubSupPr>
            <m:ctrlPr>
              <w:rPr>
                <w:rFonts w:ascii="Cambria Math" w:hAnsi="Cambria Math"/>
                <w:i/>
                <w:lang w:eastAsia="zh-CN"/>
              </w:rPr>
            </m:ctrlPr>
          </m:sSubSupPr>
          <m:e>
            <m:r>
              <w:rPr>
                <w:rFonts w:ascii="Cambria Math" w:hAnsi="Cambria Math"/>
                <w:lang w:eastAsia="zh-CN"/>
              </w:rPr>
              <m:t>G</m:t>
            </m:r>
          </m:e>
          <m:sub>
            <m:r>
              <w:rPr>
                <w:rFonts w:ascii="Cambria Math" w:hAnsi="Cambria Math"/>
                <w:lang w:eastAsia="zh-CN"/>
              </w:rPr>
              <m:t>tx</m:t>
            </m:r>
          </m:sub>
          <m:sup>
            <m:r>
              <w:rPr>
                <w:rFonts w:ascii="Cambria Math" w:hAnsi="Cambria Math"/>
                <w:lang w:eastAsia="zh-CN"/>
              </w:rPr>
              <m:t>H</m:t>
            </m:r>
          </m:sup>
        </m:sSubSup>
        <m:r>
          <w:rPr>
            <w:rFonts w:ascii="Cambria Math" w:hAnsi="Cambria Math"/>
            <w:lang w:eastAsia="zh-CN"/>
          </w:rPr>
          <m:t>(</m:t>
        </m:r>
        <m:r>
          <m:rPr>
            <m:sty m:val="p"/>
          </m:rPr>
          <w:rPr>
            <w:rFonts w:ascii="Cambria Math" w:hAnsi="Cambria Math"/>
            <w:lang w:eastAsia="zh-CN"/>
          </w:rPr>
          <w:sym w:font="Symbol" w:char="F06A"/>
        </m:r>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oMath>
      <w:r w:rsidRPr="008A4083">
        <w:rPr>
          <w:lang w:eastAsia="zh-CN"/>
        </w:rPr>
        <w:t xml:space="preserve">: </w:t>
      </w:r>
      <w:r w:rsidRPr="008A4083">
        <w:rPr>
          <w:lang w:eastAsia="zh-CN"/>
        </w:rPr>
        <w:tab/>
        <w:t xml:space="preserve">transmitter antenna pattern gain (dBi) of the HAPS for off-axis angle </w:t>
      </w:r>
      <m:oMath>
        <m:r>
          <m:rPr>
            <m:sty m:val="p"/>
          </m:rPr>
          <w:rPr>
            <w:rFonts w:ascii="Cambria Math" w:hAnsi="Cambria Math"/>
            <w:lang w:eastAsia="zh-CN"/>
          </w:rPr>
          <w:sym w:font="Symbol" w:char="F06A"/>
        </m:r>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oMath>
      <w:r w:rsidRPr="008A4083">
        <w:rPr>
          <w:lang w:eastAsia="zh-CN"/>
        </w:rPr>
        <w:t>;</w:t>
      </w:r>
    </w:p>
    <w:p w:rsidR="007D1A48" w:rsidRPr="008A4083" w:rsidRDefault="007D1A48" w:rsidP="00AC4C90">
      <w:pPr>
        <w:pStyle w:val="Equationlegend"/>
        <w:rPr>
          <w:lang w:eastAsia="zh-CN"/>
        </w:rPr>
      </w:pPr>
      <w:r w:rsidRPr="008A4083">
        <w:rPr>
          <w:lang w:eastAsia="zh-CN"/>
        </w:rPr>
        <w:tab/>
      </w:r>
      <m:oMath>
        <m:r>
          <w:rPr>
            <w:rFonts w:ascii="Cambria Math" w:hAnsi="Cambria Math"/>
            <w:lang w:eastAsia="zh-CN"/>
          </w:rPr>
          <m:t>FSL</m:t>
        </m:r>
      </m:oMath>
      <w:r w:rsidRPr="008A4083">
        <w:rPr>
          <w:lang w:eastAsia="zh-CN"/>
        </w:rPr>
        <w:t xml:space="preserve">: </w:t>
      </w:r>
      <w:r w:rsidRPr="008A4083">
        <w:rPr>
          <w:lang w:eastAsia="zh-CN"/>
        </w:rPr>
        <w:tab/>
        <w:t>free-space loss (dB) between the MS receiver and the HAPS;</w:t>
      </w:r>
    </w:p>
    <w:p w:rsidR="007D1A48" w:rsidRPr="008A4083" w:rsidRDefault="007D1A48" w:rsidP="00AC4C90">
      <w:pPr>
        <w:pStyle w:val="Equationlegend"/>
        <w:rPr>
          <w:lang w:eastAsia="zh-CN"/>
        </w:rPr>
      </w:pPr>
      <w:r w:rsidRPr="008A4083">
        <w:rPr>
          <w:lang w:eastAsia="zh-CN"/>
        </w:rPr>
        <w:tab/>
      </w:r>
      <m:oMath>
        <m:r>
          <w:rPr>
            <w:rFonts w:ascii="Cambria Math" w:hAnsi="Cambria Math"/>
            <w:lang w:eastAsia="zh-CN"/>
          </w:rPr>
          <m:t>AL</m:t>
        </m:r>
      </m:oMath>
      <w:r w:rsidRPr="008A4083">
        <w:rPr>
          <w:lang w:eastAsia="zh-CN"/>
        </w:rPr>
        <w:t>:</w:t>
      </w:r>
      <w:r w:rsidRPr="008A4083">
        <w:rPr>
          <w:lang w:eastAsia="zh-CN"/>
        </w:rPr>
        <w:tab/>
        <w:t>atmospheric loss (dB) between the MS receiver and the HAPS, based on Recommendation ITU</w:t>
      </w:r>
      <w:r w:rsidRPr="008A4083">
        <w:rPr>
          <w:lang w:eastAsia="zh-CN"/>
        </w:rPr>
        <w:noBreakHyphen/>
        <w:t>R P.619-3;</w:t>
      </w:r>
    </w:p>
    <w:p w:rsidR="007D1A48" w:rsidRPr="008A4083" w:rsidRDefault="007D1A48" w:rsidP="00AC4C90">
      <w:pPr>
        <w:pStyle w:val="Equationlegend"/>
        <w:rPr>
          <w:lang w:eastAsia="zh-CN"/>
        </w:rPr>
      </w:pPr>
      <w:r w:rsidRPr="008A4083">
        <w:rPr>
          <w:lang w:eastAsia="zh-CN"/>
        </w:rPr>
        <w:tab/>
      </w:r>
      <w:r w:rsidRPr="006B3FED">
        <w:rPr>
          <w:i/>
          <w:iCs/>
          <w:lang w:eastAsia="zh-CN"/>
        </w:rPr>
        <w:t>CL</w:t>
      </w:r>
      <w:r w:rsidRPr="008A4083">
        <w:rPr>
          <w:lang w:eastAsia="zh-CN"/>
        </w:rPr>
        <w:t>:</w:t>
      </w:r>
      <w:r w:rsidRPr="008A4083">
        <w:rPr>
          <w:lang w:eastAsia="zh-CN"/>
        </w:rPr>
        <w:tab/>
        <w:t>clutter loss (dB) between the MS receiver and the HAPS, based on Recommendation ITU</w:t>
      </w:r>
      <w:r w:rsidRPr="008A4083">
        <w:rPr>
          <w:lang w:eastAsia="zh-CN"/>
        </w:rPr>
        <w:noBreakHyphen/>
        <w:t>R P.2108-0;</w:t>
      </w:r>
    </w:p>
    <w:p w:rsidR="007D1A48" w:rsidRPr="008A4083" w:rsidRDefault="007D1A48" w:rsidP="00AC4C90">
      <w:pPr>
        <w:pStyle w:val="Equationlegend"/>
        <w:rPr>
          <w:lang w:eastAsia="ja-JP"/>
        </w:rPr>
      </w:pPr>
      <w:r w:rsidRPr="008A4083">
        <w:rPr>
          <w:i/>
          <w:iCs/>
          <w:lang w:eastAsia="zh-CN"/>
        </w:rPr>
        <w:tab/>
        <w:t>b</w:t>
      </w:r>
      <w:r w:rsidRPr="008A4083">
        <w:rPr>
          <w:i/>
          <w:iCs/>
          <w:vertAlign w:val="subscript"/>
          <w:lang w:eastAsia="zh-CN"/>
        </w:rPr>
        <w:t>n</w:t>
      </w:r>
      <w:r w:rsidRPr="008A4083">
        <w:rPr>
          <w:lang w:eastAsia="zh-CN"/>
        </w:rPr>
        <w:t>:</w:t>
      </w:r>
      <w:r w:rsidRPr="008A4083">
        <w:rPr>
          <w:lang w:eastAsia="zh-CN"/>
        </w:rPr>
        <w:tab/>
        <w:t>number of co-frequency beams.</w:t>
      </w:r>
    </w:p>
    <w:p w:rsidR="007D1A48" w:rsidRPr="008A4083" w:rsidRDefault="007D1A48" w:rsidP="00AC4C90">
      <w:r w:rsidRPr="008A4083">
        <w:t xml:space="preserve">In addition, </w:t>
      </w:r>
      <w:r w:rsidRPr="008A4083">
        <w:rPr>
          <w:rFonts w:eastAsiaTheme="minorEastAsia"/>
        </w:rPr>
        <w:t xml:space="preserve">assuming a worst-case scenario of main-beam coupling between the two systems, </w:t>
      </w:r>
      <w:r w:rsidRPr="008A4083">
        <w:t>this study proposed that</w:t>
      </w:r>
      <w:r w:rsidRPr="008A4083">
        <w:rPr>
          <w:rFonts w:eastAsiaTheme="minorEastAsia"/>
        </w:rPr>
        <w:t xml:space="preserve"> in order to meet the protection of mobile stations in the HAPS-to-ground link,</w:t>
      </w:r>
      <w:r w:rsidRPr="008A4083">
        <w:t xml:space="preserve"> HAPS e.i.r.p. </w:t>
      </w:r>
      <w:r w:rsidRPr="008A4083">
        <w:rPr>
          <w:rFonts w:eastAsiaTheme="minorEastAsia"/>
        </w:rPr>
        <w:t>should be reduced by</w:t>
      </w:r>
      <w:r w:rsidRPr="008A4083">
        <w:t xml:space="preserve"> [</w:t>
      </w:r>
      <w:r w:rsidRPr="008A4083">
        <w:rPr>
          <w:rFonts w:eastAsiaTheme="minorEastAsia"/>
        </w:rPr>
        <w:t>28.8]</w:t>
      </w:r>
      <w:r w:rsidRPr="008A4083">
        <w:t xml:space="preserve"> dB or </w:t>
      </w:r>
      <w:r w:rsidRPr="008A4083">
        <w:rPr>
          <w:rFonts w:eastAsiaTheme="minorEastAsia"/>
        </w:rPr>
        <w:t>a</w:t>
      </w:r>
      <w:r w:rsidRPr="008A4083">
        <w:t xml:space="preserve"> protection distance </w:t>
      </w:r>
      <w:r w:rsidRPr="008A4083">
        <w:rPr>
          <w:rFonts w:eastAsiaTheme="minorEastAsia"/>
        </w:rPr>
        <w:t>between HAPS nadir and mobile stations</w:t>
      </w:r>
      <w:r w:rsidRPr="008A4083">
        <w:t xml:space="preserve"> of [</w:t>
      </w:r>
      <w:r w:rsidRPr="008A4083">
        <w:rPr>
          <w:rFonts w:eastAsiaTheme="minorEastAsia"/>
        </w:rPr>
        <w:t>92.6]</w:t>
      </w:r>
      <w:r w:rsidRPr="008A4083">
        <w:t xml:space="preserve"> km should be applied. When considering 3 dB interference apportionment, the transmitter e.i.r.p. reduction required is [</w:t>
      </w:r>
      <w:r w:rsidRPr="008A4083">
        <w:rPr>
          <w:rFonts w:eastAsiaTheme="minorEastAsia"/>
        </w:rPr>
        <w:t>31.8]</w:t>
      </w:r>
      <w:r w:rsidRPr="008A4083">
        <w:t xml:space="preserve"> dB, or </w:t>
      </w:r>
      <w:r w:rsidRPr="008A4083">
        <w:rPr>
          <w:rFonts w:eastAsiaTheme="minorEastAsia"/>
        </w:rPr>
        <w:t>a</w:t>
      </w:r>
      <w:r w:rsidRPr="008A4083">
        <w:t xml:space="preserve"> protection distance</w:t>
      </w:r>
      <w:r w:rsidRPr="008A4083">
        <w:rPr>
          <w:rFonts w:eastAsiaTheme="minorEastAsia"/>
        </w:rPr>
        <w:t xml:space="preserve"> between HAPS nadir and mobile stations</w:t>
      </w:r>
      <w:r w:rsidRPr="008A4083">
        <w:t xml:space="preserve"> of [</w:t>
      </w:r>
      <w:r w:rsidRPr="008A4083">
        <w:rPr>
          <w:rFonts w:eastAsiaTheme="minorEastAsia"/>
        </w:rPr>
        <w:t>102.1]</w:t>
      </w:r>
      <w:r w:rsidRPr="008A4083">
        <w:t xml:space="preserve"> km should be applied. Note that section 3.1 of clutter model of Recommendation ITU-R P.2108</w:t>
      </w:r>
      <w:r w:rsidRPr="008A4083">
        <w:rPr>
          <w:rFonts w:eastAsia="SimSun"/>
          <w:lang w:eastAsia="zh-CN"/>
        </w:rPr>
        <w:t>-0</w:t>
      </w:r>
      <w:r w:rsidRPr="008A4083">
        <w:t xml:space="preserve"> was used. Therefore, the study requires further revision, taking into account section 3.3 of clutter model of Recommendation ITU-R P.2108</w:t>
      </w:r>
      <w:r w:rsidRPr="008A4083">
        <w:rPr>
          <w:rFonts w:eastAsia="SimSun"/>
          <w:lang w:eastAsia="zh-CN"/>
        </w:rPr>
        <w:t>-0</w:t>
      </w:r>
      <w:r w:rsidRPr="008A4083">
        <w:t xml:space="preserve"> and </w:t>
      </w:r>
      <w:r w:rsidRPr="008A4083">
        <w:rPr>
          <w:szCs w:val="24"/>
          <w:lang w:eastAsia="ja-JP"/>
        </w:rPr>
        <w:t xml:space="preserve">also </w:t>
      </w:r>
      <w:r w:rsidRPr="008A4083">
        <w:rPr>
          <w:szCs w:val="24"/>
        </w:rPr>
        <w:t>the latest parameters available for the HAPS system. The conclusions</w:t>
      </w:r>
      <w:r w:rsidRPr="008A4083">
        <w:t xml:space="preserve"> of this study will be amended.</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pPr>
        <w:rPr>
          <w:rFonts w:eastAsia="MS Minngs"/>
        </w:rPr>
      </w:pPr>
      <w:r w:rsidRPr="008A4083">
        <w:t>HAPS uplink is not considered.</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eastAsia="SimSun"/>
          <w:lang w:val="en-US" w:eastAsia="zh-CN"/>
        </w:rPr>
        <w:t>S</w:t>
      </w:r>
      <w:r w:rsidRPr="007D1A48">
        <w:rPr>
          <w:rFonts w:eastAsia="MS Minngs"/>
          <w:lang w:val="en-US"/>
        </w:rPr>
        <w:t xml:space="preserve"> stations transmitting towards HAPS GW/CPE stations (HAPS platform station to HAPS GW/CPE)</w:t>
      </w:r>
    </w:p>
    <w:p w:rsidR="007D1A48" w:rsidRPr="008A4083" w:rsidRDefault="007D1A48" w:rsidP="00AC4C90">
      <w:pPr>
        <w:rPr>
          <w:rFonts w:eastAsia="MS Minngs"/>
        </w:rPr>
      </w:pPr>
      <w:r w:rsidRPr="008A4083">
        <w:rPr>
          <w:rFonts w:eastAsia="MS Minngs"/>
        </w:rPr>
        <w:t xml:space="preserve">No studies were presented. </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eastAsia="SimSun"/>
          <w:lang w:val="en-US" w:eastAsia="zh-CN"/>
        </w:rPr>
        <w:t>S</w:t>
      </w:r>
      <w:r w:rsidRPr="007D1A48">
        <w:rPr>
          <w:rFonts w:eastAsia="MS Minngs"/>
          <w:lang w:val="en-US"/>
        </w:rPr>
        <w:t xml:space="preserve"> stations transmitting towards HAPS platform (HAPS GW/CPE to HAPS platform station)</w:t>
      </w:r>
    </w:p>
    <w:p w:rsidR="007D1A48" w:rsidRPr="008A4083" w:rsidRDefault="007D1A48" w:rsidP="00AC4C90">
      <w:pPr>
        <w:rPr>
          <w:rFonts w:eastAsia="MS Minngs"/>
        </w:rPr>
      </w:pPr>
      <w:r w:rsidRPr="008A4083">
        <w:t>HAPS uplink is not considered.</w:t>
      </w:r>
    </w:p>
    <w:p w:rsidR="007D1A48" w:rsidRPr="008A4083" w:rsidRDefault="007D1A48">
      <w:pPr>
        <w:pStyle w:val="Heading5"/>
        <w:ind w:left="1871" w:hanging="1871"/>
      </w:pPr>
      <w:r w:rsidRPr="008A4083">
        <w:rPr>
          <w:rFonts w:eastAsia="MS Mincho"/>
          <w:lang w:eastAsia="ja-JP"/>
        </w:rPr>
        <w:t>1/1.14/3.3.4.3.2</w:t>
      </w:r>
      <w:r w:rsidRPr="008A4083">
        <w:tab/>
        <w:t>Sharing and compatibility of MS and HAPS systems operating in the 31-31.3 GHz frequency range</w:t>
      </w:r>
    </w:p>
    <w:p w:rsidR="007D1A48" w:rsidRPr="008A4083" w:rsidRDefault="007D1A48" w:rsidP="00AC4C90">
      <w:r w:rsidRPr="008A4083">
        <w:t>Under this section no text has been developed yet and it may be proposed in contributions to CPM19-2.</w:t>
      </w:r>
    </w:p>
    <w:p w:rsidR="007D1A48" w:rsidRPr="008A4083" w:rsidRDefault="007D1A48">
      <w:pPr>
        <w:pStyle w:val="Heading4"/>
        <w:ind w:left="1871" w:hanging="1871"/>
      </w:pPr>
      <w:r w:rsidRPr="008A4083">
        <w:rPr>
          <w:rFonts w:eastAsia="MS Mincho"/>
          <w:lang w:eastAsia="ja-JP"/>
        </w:rPr>
        <w:t>1/1.14/3.3.4.4</w:t>
      </w:r>
      <w:r w:rsidRPr="008A4083">
        <w:tab/>
        <w:t>Compatibility study of EESS (passive) in the adjacent band 31.3-31.8 GHz and HAPS systems operating in the 31-31.3 GHz frequency range</w:t>
      </w:r>
    </w:p>
    <w:p w:rsidR="007D1A48" w:rsidRPr="007D1A48" w:rsidRDefault="007D1A48" w:rsidP="00AC4C90">
      <w:pPr>
        <w:pStyle w:val="headingb0"/>
        <w:rPr>
          <w:rFonts w:eastAsia="MS Mincho"/>
          <w:lang w:val="en-US"/>
        </w:rPr>
      </w:pPr>
      <w:r w:rsidRPr="007D1A48">
        <w:rPr>
          <w:rFonts w:eastAsia="MS Mincho"/>
          <w:lang w:val="en-US"/>
        </w:rPr>
        <w:t>HAPS-to-ground</w:t>
      </w:r>
    </w:p>
    <w:p w:rsidR="007D1A48" w:rsidRPr="008A4083" w:rsidRDefault="007D1A48" w:rsidP="00AC4C90">
      <w:pPr>
        <w:rPr>
          <w:rFonts w:eastAsia="SimSun"/>
        </w:rPr>
      </w:pPr>
      <w:r w:rsidRPr="008A4083">
        <w:rPr>
          <w:rFonts w:eastAsia="SimSun"/>
        </w:rPr>
        <w:t>Three independent studies show that compatibility between EESS (passive) and HAPS platform downlinks is feasible provided that unwanted emission e.i.r.p. from the HAPS platform in the band 31.3-31.8 GHz is below the following values:</w:t>
      </w:r>
    </w:p>
    <w:p w:rsidR="007D1A48" w:rsidRPr="008A4083" w:rsidRDefault="007D1A48" w:rsidP="00AC4C90">
      <w:pPr>
        <w:pStyle w:val="Equation"/>
        <w:rPr>
          <w:iCs/>
          <w:lang w:eastAsia="fr-FR"/>
        </w:rPr>
      </w:pPr>
      <w:r w:rsidRPr="008A4083">
        <w:rPr>
          <w:iCs/>
          <w:lang w:eastAsia="fr-FR"/>
        </w:rPr>
        <w:tab/>
      </w:r>
      <w:r w:rsidRPr="008A4083">
        <w:rPr>
          <w:iCs/>
          <w:lang w:eastAsia="fr-FR"/>
        </w:rPr>
        <w:tab/>
      </w:r>
      <m:oMath>
        <m:r>
          <w:rPr>
            <w:rFonts w:ascii="Cambria Math" w:hAnsi="Cambria Math"/>
            <w:lang w:eastAsia="ja-JP"/>
          </w:rPr>
          <m:t>e.i.r.p.</m:t>
        </m:r>
        <m:r>
          <m:rPr>
            <m:sty m:val="p"/>
          </m:rPr>
          <w:rPr>
            <w:rFonts w:ascii="Cambria Math" w:hAnsi="Cambria Math"/>
            <w:lang w:eastAsia="fr-FR"/>
          </w:rPr>
          <m:t xml:space="preserve">=- </m:t>
        </m:r>
        <m:r>
          <w:rPr>
            <w:rFonts w:ascii="Cambria Math" w:hAnsi="Cambria Math"/>
            <w:lang w:eastAsia="fr-FR"/>
          </w:rPr>
          <m:t>El</m:t>
        </m:r>
        <m:r>
          <m:rPr>
            <m:sty m:val="p"/>
          </m:rPr>
          <w:rPr>
            <w:rFonts w:ascii="Cambria Math" w:hAnsi="Cambria Math"/>
            <w:lang w:eastAsia="fr-FR"/>
          </w:rPr>
          <m:t xml:space="preserve">-13.1 </m:t>
        </m:r>
        <m:r>
          <w:rPr>
            <w:rFonts w:ascii="Cambria Math" w:hAnsi="Cambria Math"/>
            <w:lang w:eastAsia="fr-FR"/>
          </w:rPr>
          <m:t>dBW</m:t>
        </m:r>
        <m:r>
          <m:rPr>
            <m:sty m:val="p"/>
          </m:rPr>
          <w:rPr>
            <w:rFonts w:ascii="Cambria Math" w:hAnsi="Cambria Math"/>
            <w:lang w:eastAsia="fr-FR"/>
          </w:rPr>
          <m:t xml:space="preserve">/200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for</m:t>
        </m:r>
        <m:r>
          <m:rPr>
            <m:sty m:val="p"/>
          </m:rPr>
          <w:rPr>
            <w:rFonts w:ascii="Cambria Math" w:hAnsi="Cambria Math"/>
            <w:lang w:eastAsia="fr-FR"/>
          </w:rPr>
          <m:t xml:space="preserve"> -4.53°≤</m:t>
        </m:r>
        <m:r>
          <w:rPr>
            <w:rFonts w:ascii="Cambria Math" w:hAnsi="Cambria Math"/>
            <w:lang w:eastAsia="fr-FR"/>
          </w:rPr>
          <m:t>El</m:t>
        </m:r>
        <m:r>
          <m:rPr>
            <m:sty m:val="p"/>
          </m:rPr>
          <w:rPr>
            <w:rFonts w:ascii="Cambria Math" w:hAnsi="Cambria Math"/>
            <w:lang w:eastAsia="fr-FR"/>
          </w:rPr>
          <m:t>&lt;22°</m:t>
        </m:r>
      </m:oMath>
    </w:p>
    <w:p w:rsidR="007D1A48" w:rsidRPr="008A4083" w:rsidRDefault="007D1A48" w:rsidP="00AC4C90">
      <w:pPr>
        <w:pStyle w:val="Equation"/>
        <w:rPr>
          <w:lang w:eastAsia="fr-FR"/>
        </w:rPr>
      </w:pPr>
      <w:r w:rsidRPr="008A4083">
        <w:rPr>
          <w:iCs/>
          <w:lang w:eastAsia="fr-FR"/>
        </w:rPr>
        <w:tab/>
      </w:r>
      <w:r w:rsidRPr="008A4083">
        <w:rPr>
          <w:iCs/>
          <w:lang w:eastAsia="fr-FR"/>
        </w:rPr>
        <w:tab/>
      </w:r>
      <m:oMath>
        <m:r>
          <w:rPr>
            <w:rFonts w:ascii="Cambria Math" w:hAnsi="Cambria Math"/>
            <w:lang w:eastAsia="ja-JP"/>
          </w:rPr>
          <m:t>e.i.r.p.</m:t>
        </m:r>
        <m:r>
          <m:rPr>
            <m:sty m:val="p"/>
          </m:rPr>
          <w:rPr>
            <w:rFonts w:ascii="Cambria Math" w:hAnsi="Cambria Math"/>
            <w:lang w:eastAsia="fr-FR"/>
          </w:rPr>
          <m:t xml:space="preserve">=-35.1 </m:t>
        </m:r>
        <m:r>
          <w:rPr>
            <w:rFonts w:ascii="Cambria Math" w:hAnsi="Cambria Math"/>
            <w:lang w:eastAsia="fr-FR"/>
          </w:rPr>
          <m:t>dBW</m:t>
        </m:r>
        <m:r>
          <m:rPr>
            <m:sty m:val="p"/>
          </m:rPr>
          <w:rPr>
            <w:rFonts w:ascii="Cambria Math" w:hAnsi="Cambria Math"/>
            <w:lang w:eastAsia="fr-FR"/>
          </w:rPr>
          <m:t xml:space="preserve">/200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 xml:space="preserve">for                  </m:t>
        </m:r>
        <m:r>
          <m:rPr>
            <m:sty m:val="p"/>
          </m:rPr>
          <w:rPr>
            <w:rFonts w:ascii="Cambria Math" w:hAnsi="Cambria Math"/>
            <w:lang w:eastAsia="fr-FR"/>
          </w:rPr>
          <m:t xml:space="preserve"> 22°≤</m:t>
        </m:r>
        <m:r>
          <w:rPr>
            <w:rFonts w:ascii="Cambria Math" w:hAnsi="Cambria Math"/>
            <w:lang w:eastAsia="fr-FR"/>
          </w:rPr>
          <m:t>El</m:t>
        </m:r>
        <m:r>
          <m:rPr>
            <m:sty m:val="p"/>
          </m:rPr>
          <w:rPr>
            <w:rFonts w:ascii="Cambria Math" w:hAnsi="Cambria Math"/>
            <w:lang w:eastAsia="fr-FR"/>
          </w:rPr>
          <m:t>&lt;90°</m:t>
        </m:r>
      </m:oMath>
    </w:p>
    <w:p w:rsidR="007D1A48" w:rsidRPr="008A4083" w:rsidRDefault="007D1A48" w:rsidP="00AC4C90">
      <w:pPr>
        <w:rPr>
          <w:szCs w:val="24"/>
        </w:rPr>
      </w:pPr>
      <w:r w:rsidRPr="008A4083">
        <w:t xml:space="preserve">where </w:t>
      </w:r>
      <w:r w:rsidRPr="008A4083">
        <w:rPr>
          <w:i/>
          <w:szCs w:val="24"/>
        </w:rPr>
        <w:t xml:space="preserve">El </w:t>
      </w:r>
      <w:r w:rsidRPr="008A4083">
        <w:rPr>
          <w:szCs w:val="24"/>
        </w:rPr>
        <w:t>is the elevation angle (°) at the platform height.</w:t>
      </w:r>
    </w:p>
    <w:p w:rsidR="007D1A48" w:rsidRPr="008A4083" w:rsidRDefault="007D1A48" w:rsidP="00AC4C90">
      <w:pPr>
        <w:rPr>
          <w:rFonts w:eastAsia="SimSun"/>
        </w:rPr>
      </w:pPr>
      <w:r w:rsidRPr="008A4083">
        <w:rPr>
          <w:rFonts w:eastAsia="SimSun"/>
        </w:rPr>
        <w:t>This e.i.r.p mask would cover all the transmissions from the HAPS platform (i.e. towards CPE and/or gateways) that could also have emissions in the direction of the EESS satellite. An apportionment of 5 dB of the EESS (passive) protection criterion was considered.</w:t>
      </w:r>
    </w:p>
    <w:p w:rsidR="007D1A48" w:rsidRPr="008A4083" w:rsidRDefault="007D1A48" w:rsidP="00AC4C90">
      <w:r w:rsidRPr="008A4083">
        <w:rPr>
          <w:rFonts w:eastAsia="SimSun"/>
        </w:rPr>
        <w:lastRenderedPageBreak/>
        <w:t xml:space="preserve">It was shown that at least one of the HAPS systems can meet such an e.i.r.p. limit, based on the assumptions taken. </w:t>
      </w:r>
      <w:r w:rsidRPr="008A4083">
        <w:t xml:space="preserve">Another study indicates that, in order to protect EESS (passive), the unwanted emission e.i.r.p. of each beam from the HAPS platform towards the HAPS CPE should be below −29.1 dBW/100 MHz in the direction of the EESS satellite, and the unwanted emission e.i.r.p. of each beam from the HAPS platform towards the HAPS </w:t>
      </w:r>
      <w:r w:rsidRPr="008A4083">
        <w:rPr>
          <w:rFonts w:eastAsia="SimSun"/>
          <w:lang w:eastAsia="zh-CN"/>
        </w:rPr>
        <w:t>GW</w:t>
      </w:r>
      <w:r w:rsidRPr="008A4083">
        <w:t xml:space="preserve"> should be below −35.1 dBW/100 MHz in the direction of the EESS satellite. This is assuming 5 dB apportionment of the EESS (passive) protection criterion. This study considered one single EESS (passive) sensor, as well as the aggregate effect of HAPS to CPE and GW downlinks and applied the same attenuation to both links. It will be revised in order to assess the individual contribution of HAPS downlinks towards CPE and GW to the interference level, which might lead to different attenuations for both links and might change the e.i.r.p. values proposed. The study also addressed only one type of EESS (passive) sensor.</w:t>
      </w:r>
    </w:p>
    <w:p w:rsidR="007D1A48" w:rsidRPr="007D1A48" w:rsidRDefault="007D1A48" w:rsidP="00AC4C90">
      <w:pPr>
        <w:pStyle w:val="headingb0"/>
        <w:rPr>
          <w:rFonts w:eastAsia="MS Mincho"/>
          <w:lang w:val="en-US"/>
        </w:rPr>
      </w:pPr>
      <w:r w:rsidRPr="007D1A48">
        <w:rPr>
          <w:rFonts w:eastAsia="MS Mincho"/>
          <w:lang w:val="en-US"/>
        </w:rPr>
        <w:t>Ground-to-HAPS</w:t>
      </w:r>
    </w:p>
    <w:p w:rsidR="007D1A48" w:rsidRPr="008A4083" w:rsidRDefault="007D1A48" w:rsidP="00AC4C90">
      <w:pPr>
        <w:rPr>
          <w:rFonts w:eastAsia="MS Minngs"/>
        </w:rPr>
      </w:pPr>
      <w:r w:rsidRPr="008A4083">
        <w:t xml:space="preserve">The two studies addressing uplinks propose to either keep the unwanted emission input power limit of −106 dBW/MHz currently in RR No. </w:t>
      </w:r>
      <w:r w:rsidRPr="008A4083">
        <w:rPr>
          <w:b/>
          <w:bCs/>
        </w:rPr>
        <w:t>5.543A</w:t>
      </w:r>
      <w:r w:rsidRPr="008A4083">
        <w:t>, or convert it in a 200 MHz bandwidth, i.e. −83 dBW/200 MHz. This limit would apply to both HAPS CPE and gateways, considering clear-sky conditions.</w:t>
      </w:r>
    </w:p>
    <w:p w:rsidR="007D1A48" w:rsidRPr="008A4083" w:rsidRDefault="007D1A48">
      <w:pPr>
        <w:pStyle w:val="Heading4"/>
        <w:ind w:left="1871" w:hanging="1871"/>
      </w:pPr>
      <w:r w:rsidRPr="008A4083">
        <w:rPr>
          <w:rFonts w:eastAsia="MS Mincho"/>
          <w:lang w:eastAsia="ja-JP"/>
        </w:rPr>
        <w:t>1/1.14/3.3.4.5</w:t>
      </w:r>
      <w:r w:rsidRPr="008A4083">
        <w:tab/>
        <w:t>Compatibility of RAS in the adjacent band 31.3</w:t>
      </w:r>
      <w:r w:rsidRPr="008A4083">
        <w:noBreakHyphen/>
        <w:t>31.8 GHz and HAPS systems operating in the 31-31.3 GHz frequency range</w:t>
      </w:r>
    </w:p>
    <w:p w:rsidR="007D1A48" w:rsidRPr="007D1A48" w:rsidRDefault="007D1A48" w:rsidP="00AC4C90">
      <w:pPr>
        <w:pStyle w:val="headingb0"/>
        <w:rPr>
          <w:lang w:val="en-US"/>
        </w:rPr>
      </w:pPr>
      <w:r w:rsidRPr="007D1A48">
        <w:rPr>
          <w:lang w:val="en-US"/>
        </w:rPr>
        <w:t>Ground-to-HAPS</w:t>
      </w:r>
    </w:p>
    <w:p w:rsidR="007D1A48" w:rsidRPr="008A4083" w:rsidRDefault="007D1A48">
      <w:bookmarkStart w:id="56" w:name="_Hlk515296460"/>
      <w:r w:rsidRPr="008A4083">
        <w:t>Studies have shown that the RAS station performing observations in the band 31.3-31.8 GHz can be protected from HAPS CPE and GW uplink transmissions in the band 31-31.3 GHz provided that those stations meet an unwanted emission pfd value of −141 dBW/</w:t>
      </w:r>
      <w:r w:rsidRPr="008A4083">
        <w:rPr>
          <w:lang w:eastAsia="zh-CN"/>
        </w:rPr>
        <w:t>m</w:t>
      </w:r>
      <w:r w:rsidRPr="008A4083">
        <w:rPr>
          <w:vertAlign w:val="superscript"/>
          <w:lang w:eastAsia="zh-CN"/>
        </w:rPr>
        <w:t>2</w:t>
      </w:r>
      <w:r w:rsidRPr="008A4083">
        <w:t>/500 MHz in the 31.3</w:t>
      </w:r>
      <w:r w:rsidRPr="008A4083">
        <w:noBreakHyphen/>
        <w:t>31.8 GHz band at the RAS station location at a height of 50 m. This pfd value shall be verified considering a percentage of time of 2% in the relevant propagation model. The possibilities for placement of HAPS ground stations may be affected by their situation with respect to the RAS station and HAPS platform.</w:t>
      </w:r>
    </w:p>
    <w:bookmarkEnd w:id="56"/>
    <w:p w:rsidR="007D1A48" w:rsidRPr="007D1A48" w:rsidRDefault="007D1A48" w:rsidP="00AC4C90">
      <w:pPr>
        <w:pStyle w:val="headingb0"/>
        <w:rPr>
          <w:lang w:val="en-US"/>
        </w:rPr>
      </w:pPr>
      <w:r w:rsidRPr="007D1A48">
        <w:rPr>
          <w:lang w:val="en-US"/>
        </w:rPr>
        <w:t>HAPS-to-ground</w:t>
      </w:r>
    </w:p>
    <w:p w:rsidR="007D1A48" w:rsidRPr="008A4083" w:rsidRDefault="007D1A48" w:rsidP="00AC4C90">
      <w:r w:rsidRPr="008A4083">
        <w:t>Studies have shown that the RAS station performing observations in the band 31.3-31.8 GHz can be protected from HAPS platform downlink transmissions in the band 31-31.3 GHz provided that such HAPS platforms meet unwanted emission pfd values of −171 dBW/</w:t>
      </w:r>
      <w:r w:rsidRPr="008A4083">
        <w:rPr>
          <w:lang w:eastAsia="zh-CN"/>
        </w:rPr>
        <w:t>m</w:t>
      </w:r>
      <w:r w:rsidRPr="008A4083">
        <w:rPr>
          <w:vertAlign w:val="superscript"/>
          <w:lang w:eastAsia="zh-CN"/>
        </w:rPr>
        <w:t>2</w:t>
      </w:r>
      <w:r w:rsidRPr="008A4083">
        <w:t>/500 MHz in the 31.3</w:t>
      </w:r>
      <w:r w:rsidRPr="008A4083">
        <w:noBreakHyphen/>
        <w:t>31.8 GHz band at the RAS station location. These pfd values shall be verified considering a percentage of time of 2% in the relevant propagation model.</w:t>
      </w:r>
    </w:p>
    <w:p w:rsidR="007D1A48" w:rsidRPr="008A4083" w:rsidRDefault="007D1A48" w:rsidP="00AC4C90">
      <w:pPr>
        <w:pStyle w:val="Heading3"/>
        <w:ind w:left="1871" w:hanging="1871"/>
      </w:pPr>
      <w:r w:rsidRPr="008A4083">
        <w:rPr>
          <w:rFonts w:eastAsia="MS Mincho"/>
          <w:lang w:eastAsia="ja-JP"/>
        </w:rPr>
        <w:t xml:space="preserve">1/1.14/3.3.5 </w:t>
      </w:r>
      <w:r w:rsidRPr="008A4083">
        <w:rPr>
          <w:rFonts w:eastAsia="MS Mincho"/>
          <w:lang w:eastAsia="ja-JP"/>
        </w:rPr>
        <w:tab/>
      </w:r>
      <w:r w:rsidRPr="008A4083">
        <w:t xml:space="preserve">Sharing and compatibility studies of HAPS systems in the </w:t>
      </w:r>
      <w:r w:rsidRPr="008A4083">
        <w:rPr>
          <w:color w:val="000000"/>
        </w:rPr>
        <w:t xml:space="preserve">38-39.5 </w:t>
      </w:r>
      <w:r w:rsidRPr="008A4083">
        <w:t>GHz frequency range</w:t>
      </w:r>
    </w:p>
    <w:p w:rsidR="007D1A48" w:rsidRPr="008A4083" w:rsidRDefault="007D1A48">
      <w:pPr>
        <w:pStyle w:val="Heading4"/>
        <w:ind w:left="1871" w:hanging="1871"/>
      </w:pPr>
      <w:r w:rsidRPr="008A4083">
        <w:rPr>
          <w:rFonts w:eastAsia="MS Mincho"/>
          <w:lang w:eastAsia="ja-JP"/>
        </w:rPr>
        <w:t>1/1.14/3.3.5.1</w:t>
      </w:r>
      <w:r w:rsidRPr="008A4083">
        <w:tab/>
        <w:t>Sharing and compatibility study of FS and HAPS systems operating in the 38-39.5 GHz frequency range</w:t>
      </w:r>
    </w:p>
    <w:p w:rsidR="007D1A48" w:rsidRPr="007D1A48" w:rsidRDefault="007D1A48" w:rsidP="00AC4C90">
      <w:pPr>
        <w:pStyle w:val="headingb0"/>
        <w:rPr>
          <w:rFonts w:eastAsia="MS Minngs"/>
          <w:lang w:val="en-US"/>
        </w:rPr>
      </w:pPr>
      <w:r w:rsidRPr="007D1A48">
        <w:rPr>
          <w:rFonts w:eastAsia="MS Minngs"/>
          <w:lang w:val="en-US"/>
        </w:rPr>
        <w:t>HAPS platform station transmitting towards the HAPS GW/CPE stations</w:t>
      </w:r>
    </w:p>
    <w:p w:rsidR="007D1A48" w:rsidRPr="008A4083" w:rsidRDefault="007D1A48">
      <w:r w:rsidRPr="008A4083">
        <w:t xml:space="preserve">One study </w:t>
      </w:r>
      <w:r w:rsidRPr="008A4083">
        <w:rPr>
          <w:rFonts w:eastAsia="SimSun"/>
        </w:rPr>
        <w:t>has shown that the following pfd mask in dBW/m</w:t>
      </w:r>
      <w:r w:rsidRPr="008A4083">
        <w:rPr>
          <w:rFonts w:eastAsia="SimSun"/>
          <w:vertAlign w:val="superscript"/>
        </w:rPr>
        <w:t>2</w:t>
      </w:r>
      <w:r w:rsidRPr="008A4083">
        <w:rPr>
          <w:rFonts w:eastAsia="SimSun"/>
        </w:rPr>
        <w:t>/MHz, to be applied under clear-sky conditions at the surface of the Earth, ensures the protection of the FS by meeting its long-term protection criteria:</w:t>
      </w:r>
    </w:p>
    <w:p w:rsidR="007D1A48" w:rsidRPr="008A4083" w:rsidRDefault="00216803" w:rsidP="00AC4C90">
      <w:pPr>
        <w:jc w:val="center"/>
        <w:rPr>
          <w:rFonts w:eastAsiaTheme="minorEastAsia"/>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=-137                               </m:t>
          </m:r>
          <m:r>
            <w:rPr>
              <w:rFonts w:ascii="Cambria Math" w:hAnsi="Cambria Math"/>
              <w:lang w:eastAsia="ja-JP"/>
            </w:rPr>
            <m:t>for</m:t>
          </m:r>
          <m:r>
            <m:rPr>
              <m:sty m:val="p"/>
            </m:rPr>
            <w:rPr>
              <w:rFonts w:ascii="Cambria Math" w:hAnsi="Cambria Math"/>
              <w:lang w:eastAsia="ja-JP"/>
            </w:rPr>
            <m:t xml:space="preserve"> </m:t>
          </m:r>
          <m:r>
            <w:rPr>
              <w:rFonts w:ascii="Cambria Math" w:hAnsi="Cambria Math"/>
              <w:lang w:eastAsia="ja-JP"/>
            </w:rPr>
            <m:t>El</m:t>
          </m:r>
          <m:r>
            <m:rPr>
              <m:sty m:val="p"/>
            </m:rPr>
            <w:rPr>
              <w:rFonts w:ascii="Cambria Math" w:hAnsi="Cambria Math"/>
              <w:lang w:eastAsia="ja-JP"/>
            </w:rPr>
            <m:t>≤13°</m:t>
          </m:r>
        </m:oMath>
      </m:oMathPara>
    </w:p>
    <w:p w:rsidR="007D1A48" w:rsidRPr="008A4083" w:rsidRDefault="00216803" w:rsidP="00AC4C90">
      <w:pPr>
        <w:pStyle w:val="Equation"/>
        <w:jc w:val="center"/>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-137+3.125(El-13</m:t>
              </m:r>
            </m:e>
          </m:d>
          <m:r>
            <w:rPr>
              <w:rFonts w:ascii="Cambria Math" w:hAnsi="Cambria Math"/>
              <w:lang w:eastAsia="ja-JP"/>
            </w:rPr>
            <m:t>)     for 13°&lt;El≤25°</m:t>
          </m:r>
        </m:oMath>
      </m:oMathPara>
    </w:p>
    <w:p w:rsidR="007D1A48" w:rsidRPr="008A4083" w:rsidRDefault="00216803" w:rsidP="00AC4C90">
      <w:pPr>
        <w:pStyle w:val="Equation"/>
        <w:jc w:val="center"/>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-99.5+0.5(El-25</m:t>
              </m:r>
            </m:e>
          </m:d>
          <m:r>
            <w:rPr>
              <w:rFonts w:ascii="Cambria Math" w:hAnsi="Cambria Math"/>
              <w:lang w:eastAsia="ja-JP"/>
            </w:rPr>
            <m:t>)    for 25&lt;El≤50°</m:t>
          </m:r>
        </m:oMath>
      </m:oMathPara>
    </w:p>
    <w:p w:rsidR="007D1A48" w:rsidRPr="008A4083" w:rsidRDefault="00216803" w:rsidP="00AC4C90">
      <w:pPr>
        <w:pStyle w:val="Equation"/>
        <w:jc w:val="center"/>
      </w:pPr>
      <m:oMathPara>
        <m:oMathParaPr>
          <m:jc m:val="center"/>
        </m:oMathPara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=-87                                   for 50&lt;El≤90°</m:t>
          </m:r>
        </m:oMath>
      </m:oMathPara>
    </w:p>
    <w:p w:rsidR="007D1A48" w:rsidRPr="008A4083" w:rsidRDefault="007D1A48" w:rsidP="00AC4C90">
      <w:r w:rsidRPr="008A4083">
        <w:t xml:space="preserve">where </w:t>
      </w:r>
      <w:r w:rsidRPr="008A4083">
        <w:rPr>
          <w:i/>
        </w:rPr>
        <w:t xml:space="preserve">El </w:t>
      </w:r>
      <w:r w:rsidRPr="008A4083">
        <w:t>is the elevation</w:t>
      </w:r>
      <w:r w:rsidRPr="008A4083">
        <w:rPr>
          <w:lang w:eastAsia="ja-JP"/>
        </w:rPr>
        <w:t xml:space="preserve"> angle in degrees (angle of arrival above the horizontal plane).</w:t>
      </w:r>
    </w:p>
    <w:p w:rsidR="007D1A48" w:rsidRPr="008A4083" w:rsidRDefault="007D1A48" w:rsidP="00AC4C90">
      <w:r w:rsidRPr="008A4083">
        <w:rPr>
          <w:lang w:eastAsia="ja-JP"/>
        </w:rPr>
        <w:t xml:space="preserve">Note that the pfd level shown above is derived from on </w:t>
      </w:r>
      <w:r w:rsidRPr="008A4083">
        <w:t xml:space="preserve">a maximum interference level of −147 dBW/MHz (i.e., </w:t>
      </w:r>
      <w:r w:rsidRPr="008A4083">
        <w:rPr>
          <w:i/>
        </w:rPr>
        <w:t>I/N</w:t>
      </w:r>
      <w:r w:rsidRPr="008A4083">
        <w:t xml:space="preserve"> = −10 dB</w:t>
      </w:r>
      <w:r w:rsidRPr="008A4083">
        <w:rPr>
          <w:lang w:eastAsia="ja-JP"/>
        </w:rPr>
        <w:t xml:space="preserve"> not to be exceeded more than 20% of the time</w:t>
      </w:r>
      <w:r w:rsidRPr="008A4083">
        <w:t>) for the FS long</w:t>
      </w:r>
      <w:r w:rsidRPr="008A4083">
        <w:noBreakHyphen/>
        <w:t>term protection criteria. The FS parameters and deployment density are taken from Recommendations ITU-R F.758</w:t>
      </w:r>
      <w:r w:rsidRPr="008A4083">
        <w:rPr>
          <w:rFonts w:eastAsia="SimSun"/>
          <w:lang w:eastAsia="zh-CN"/>
        </w:rPr>
        <w:t>-6</w:t>
      </w:r>
      <w:r w:rsidRPr="008A4083">
        <w:t xml:space="preserve"> and ITU-R F.2086</w:t>
      </w:r>
      <w:r w:rsidRPr="008A4083">
        <w:rPr>
          <w:rFonts w:eastAsia="SimSun"/>
          <w:lang w:eastAsia="zh-CN"/>
        </w:rPr>
        <w:t>-0</w:t>
      </w:r>
      <w:r w:rsidRPr="008A4083">
        <w:t>, respectively. Note that gaseous atmospheric attenuation was taken into account (Recommendation ITU-R SF.1395</w:t>
      </w:r>
      <w:r w:rsidRPr="008A4083">
        <w:rPr>
          <w:rFonts w:eastAsia="SimSun"/>
          <w:lang w:eastAsia="zh-CN"/>
        </w:rPr>
        <w:t>-0</w:t>
      </w:r>
      <w:r w:rsidRPr="008A4083">
        <w:t>).</w:t>
      </w:r>
    </w:p>
    <w:p w:rsidR="007D1A48" w:rsidRPr="008A4083" w:rsidRDefault="007D1A48" w:rsidP="00AC4C90">
      <w:r w:rsidRPr="008A4083">
        <w:t>This study made the assumption that to compensate for additional propagation impairments in the main beam of the HAPS due to rain, the pfd mask can be increased in the corresponding beam by a value equivalent to the level of rain fading but limited to a maximum of 20 dB.</w:t>
      </w:r>
    </w:p>
    <w:p w:rsidR="007D1A48" w:rsidRPr="008A4083" w:rsidRDefault="007D1A48" w:rsidP="00AC4C90">
      <w:pPr>
        <w:rPr>
          <w:lang w:eastAsia="ja-JP"/>
        </w:rPr>
      </w:pPr>
      <w:r w:rsidRPr="008A4083">
        <w:rPr>
          <w:lang w:eastAsia="ja-JP"/>
        </w:rPr>
        <w:t>To verify that the pfd produced by the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pPr>
        <w:tabs>
          <w:tab w:val="clear" w:pos="1871"/>
        </w:tabs>
        <w:ind w:left="1134" w:hanging="1134"/>
        <w:rPr>
          <w:lang w:eastAsia="ja-JP"/>
        </w:rPr>
      </w:pPr>
      <w:r w:rsidRPr="008A4083">
        <w:rPr>
          <w:lang w:eastAsia="ja-JP"/>
        </w:rPr>
        <w:t>where:</w:t>
      </w:r>
    </w:p>
    <w:p w:rsidR="007D1A48" w:rsidRPr="008A4083" w:rsidRDefault="007D1A48" w:rsidP="00AC4C90">
      <w:pPr>
        <w:pStyle w:val="Equationlegend"/>
      </w:pPr>
      <w:r w:rsidRPr="008A4083">
        <w:rPr>
          <w:i/>
          <w:iCs/>
          <w:lang w:eastAsia="ja-JP"/>
        </w:rPr>
        <w:tab/>
        <w:t>d</w:t>
      </w:r>
      <w:r w:rsidRPr="008A4083">
        <w:rPr>
          <w:iCs/>
          <w:lang w:eastAsia="ja-JP"/>
        </w:rPr>
        <w:t>:</w:t>
      </w:r>
      <w:r w:rsidRPr="008A4083">
        <w:rPr>
          <w:lang w:eastAsia="ja-JP"/>
        </w:rPr>
        <w:tab/>
        <w:t xml:space="preserve">distance </w:t>
      </w:r>
      <w:r w:rsidRPr="008A4083">
        <w:t>between the HAPS and the FS station (m);</w:t>
      </w:r>
    </w:p>
    <w:p w:rsidR="007D1A48" w:rsidRPr="008A4083" w:rsidRDefault="007D1A48" w:rsidP="00AC4C90">
      <w:pPr>
        <w:pStyle w:val="Equationlegend"/>
        <w:rPr>
          <w:lang w:eastAsia="ja-JP"/>
        </w:rPr>
      </w:pPr>
      <w:r w:rsidRPr="008A4083">
        <w:tab/>
      </w:r>
      <w:r w:rsidRPr="008A4083">
        <w:rPr>
          <w:i/>
          <w:iCs/>
        </w:rPr>
        <w:t>e.i.r.p.</w:t>
      </w:r>
      <w:r w:rsidRPr="008A4083">
        <w:t xml:space="preserve">: </w:t>
      </w:r>
      <w:r w:rsidRPr="008A4083">
        <w:tab/>
        <w:t>under clear-sky</w:t>
      </w:r>
      <w:r w:rsidRPr="008A4083">
        <w:rPr>
          <w:lang w:eastAsia="ja-JP"/>
        </w:rPr>
        <w:t xml:space="preserve"> conditions: nominal HAPS platform e.i.r.p. spectral density in at a specific elevation angle (dBW/MHz);</w:t>
      </w:r>
      <w:r w:rsidRPr="008A4083">
        <w:rPr>
          <w:rStyle w:val="FootnoteReference"/>
          <w:lang w:eastAsia="ja-JP"/>
        </w:rPr>
        <w:footnoteReference w:id="5"/>
      </w:r>
    </w:p>
    <w:p w:rsidR="007D1A48" w:rsidRPr="008A4083" w:rsidRDefault="007D1A48" w:rsidP="00AC4C90">
      <w:pPr>
        <w:pStyle w:val="Equationlegend"/>
        <w:ind w:left="2880" w:hanging="830"/>
      </w:pPr>
      <w:r w:rsidRPr="008A4083">
        <w:rPr>
          <w:iCs/>
          <w:lang w:eastAsia="ja-JP"/>
        </w:rPr>
        <w:t>–</w:t>
      </w:r>
      <w:r w:rsidRPr="008A4083">
        <w:rPr>
          <w:iCs/>
          <w:lang w:eastAsia="ja-JP"/>
        </w:rPr>
        <w:tab/>
        <w:t xml:space="preserve">under raining conditions: </w:t>
      </w:r>
      <w:r w:rsidRPr="008A4083">
        <w:rPr>
          <w:lang w:eastAsia="ja-JP"/>
        </w:rPr>
        <w:t>maximum HAPS platform e.i.r.p. spectral density in at a specific elevation angle (dBW/MHz).</w:t>
      </w:r>
    </w:p>
    <w:p w:rsidR="007D1A48" w:rsidRPr="008A4083" w:rsidRDefault="007D1A48" w:rsidP="00AC4C90">
      <w:r w:rsidRPr="008A4083">
        <w:t>The impact of the gas attenuation is not included in the verification formula since it is already taken into account in the pfd mask.</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r w:rsidRPr="008A4083">
        <w:rPr>
          <w:rFonts w:eastAsia="SimSun"/>
        </w:rPr>
        <w:t>Several studies show that 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7D1A48" w:rsidRDefault="007D1A48" w:rsidP="00AC4C90">
      <w:pPr>
        <w:pStyle w:val="headingb0"/>
        <w:rPr>
          <w:rFonts w:eastAsia="MS Minngs"/>
          <w:lang w:val="en-US"/>
        </w:rPr>
      </w:pPr>
      <w:r w:rsidRPr="007D1A48">
        <w:rPr>
          <w:rFonts w:eastAsia="MS Minngs"/>
          <w:lang w:val="en-US"/>
        </w:rPr>
        <w:t>F</w:t>
      </w:r>
      <w:r w:rsidRPr="007D1A48">
        <w:rPr>
          <w:rFonts w:eastAsia="SimSun"/>
          <w:lang w:val="en-US" w:eastAsia="zh-CN"/>
        </w:rPr>
        <w:t>S</w:t>
      </w:r>
      <w:r w:rsidRPr="007D1A48">
        <w:rPr>
          <w:rFonts w:eastAsia="MS Minngs"/>
          <w:lang w:val="en-US"/>
        </w:rPr>
        <w:t xml:space="preserve"> stations transmitting towards HAPS GW/CPE stations (HAPS platform station to HAPS GW/CPE)</w:t>
      </w:r>
    </w:p>
    <w:p w:rsidR="007D1A48" w:rsidRPr="008A4083" w:rsidRDefault="007D1A48" w:rsidP="00AC4C90">
      <w:r w:rsidRPr="008A4083">
        <w:rPr>
          <w:rFonts w:eastAsia="SimSun"/>
        </w:rPr>
        <w:t>One study shows that t</w:t>
      </w:r>
      <w:r w:rsidRPr="008A4083">
        <w:t xml:space="preserve">he antennas used for both HAPS ground terminals and FS stations are directional, therefore, the required separation distance between the two systems can be reduced by appropriate site configuration. Protection between HAPS ground stations and conventional FS stations can be managed on a case-by-case basis by coordination amongst administrations or usual link/planning method and procedures used at national level for conventional FS stations. </w:t>
      </w:r>
    </w:p>
    <w:p w:rsidR="007D1A48" w:rsidRPr="007D1A48" w:rsidRDefault="007D1A48" w:rsidP="00AC4C90">
      <w:pPr>
        <w:pStyle w:val="headingb0"/>
        <w:rPr>
          <w:rFonts w:eastAsia="MS Minngs"/>
          <w:lang w:val="en-US"/>
        </w:rPr>
      </w:pPr>
      <w:r w:rsidRPr="007D1A48">
        <w:rPr>
          <w:rFonts w:eastAsia="MS Minngs"/>
          <w:lang w:val="en-US"/>
        </w:rPr>
        <w:lastRenderedPageBreak/>
        <w:t>F</w:t>
      </w:r>
      <w:r w:rsidRPr="007D1A48">
        <w:rPr>
          <w:rFonts w:eastAsia="SimSun"/>
          <w:lang w:val="en-US" w:eastAsia="zh-CN"/>
        </w:rPr>
        <w:t>S</w:t>
      </w:r>
      <w:r w:rsidRPr="007D1A48">
        <w:rPr>
          <w:rFonts w:eastAsia="MS Minngs"/>
          <w:lang w:val="en-US"/>
        </w:rPr>
        <w:t xml:space="preserve"> stations transmitting towards HAPS platform (HAPS GW/CPE to HAPS platform station)</w:t>
      </w:r>
    </w:p>
    <w:p w:rsidR="007D1A48" w:rsidRPr="008A4083" w:rsidRDefault="007D1A48" w:rsidP="00AC4C90">
      <w:pPr>
        <w:rPr>
          <w:rFonts w:ascii="Arial" w:hAnsi="Arial" w:cs="Arial"/>
          <w:sz w:val="23"/>
          <w:szCs w:val="23"/>
          <w:lang w:eastAsia="en-GB"/>
        </w:rPr>
      </w:pPr>
      <w:r w:rsidRPr="008A4083">
        <w:t>One study shows that the HAPS platform gateway beam station short-term protection criteria (</w:t>
      </w:r>
      <w:r w:rsidRPr="008A4083">
        <w:rPr>
          <w:i/>
        </w:rPr>
        <w:t>I/N</w:t>
      </w:r>
      <w:r w:rsidRPr="008A4083">
        <w:t> = +10 dB) is never exceeded. The long-term (</w:t>
      </w:r>
      <w:r w:rsidRPr="008A4083">
        <w:rPr>
          <w:i/>
        </w:rPr>
        <w:t xml:space="preserve">I/N </w:t>
      </w:r>
      <w:r w:rsidRPr="008A4083">
        <w:t>= −10 dB) is exceeded for less than 1 over 900 deployment scenarios in the case of HAPS gateway beam and less than 1 over 2 000 deployment scenarios in case of HAPS CPE beam.</w:t>
      </w:r>
      <w:r w:rsidRPr="008A4083">
        <w:rPr>
          <w:rFonts w:ascii="Arial" w:hAnsi="Arial" w:cs="Arial"/>
          <w:sz w:val="23"/>
          <w:szCs w:val="23"/>
          <w:lang w:eastAsia="en-GB"/>
        </w:rPr>
        <w:t xml:space="preserve"> </w:t>
      </w:r>
    </w:p>
    <w:p w:rsidR="007D1A48" w:rsidRPr="008A4083" w:rsidRDefault="007D1A48">
      <w:pPr>
        <w:pStyle w:val="Heading4"/>
        <w:ind w:left="1871" w:hanging="1871"/>
      </w:pPr>
      <w:r w:rsidRPr="008A4083">
        <w:rPr>
          <w:rFonts w:eastAsia="MS Mincho"/>
          <w:lang w:eastAsia="ja-JP"/>
        </w:rPr>
        <w:t>1/1.14/3.3.5.2</w:t>
      </w:r>
      <w:r w:rsidRPr="008A4083">
        <w:tab/>
        <w:t>Sharing and compatibility study of MS and HAPS systems operating in the 38-39.5 GHz frequency range</w:t>
      </w:r>
    </w:p>
    <w:p w:rsidR="007D1A48" w:rsidRPr="007D1A48" w:rsidRDefault="007D1A48" w:rsidP="00AC4C90">
      <w:pPr>
        <w:pStyle w:val="headingb0"/>
        <w:rPr>
          <w:rFonts w:eastAsia="MS Mincho"/>
          <w:lang w:val="en-US" w:eastAsia="ja-JP"/>
        </w:rPr>
      </w:pPr>
      <w:r w:rsidRPr="007D1A48">
        <w:rPr>
          <w:rFonts w:eastAsia="MS Minngs"/>
          <w:lang w:val="en-US"/>
        </w:rPr>
        <w:t>HAPS platform station transmitting towards the HAPS GW/CPE stations</w:t>
      </w:r>
    </w:p>
    <w:p w:rsidR="007D1A48" w:rsidRPr="008A4083" w:rsidRDefault="007D1A48">
      <w:pPr>
        <w:rPr>
          <w:rFonts w:eastAsia="SimSun"/>
        </w:rPr>
      </w:pPr>
      <w:r w:rsidRPr="008A4083">
        <w:t xml:space="preserve">One study shows </w:t>
      </w:r>
      <w:r w:rsidRPr="008A4083">
        <w:rPr>
          <w:rFonts w:eastAsia="SimSun"/>
        </w:rPr>
        <w:t>that the following pfd mask in dBW/m</w:t>
      </w:r>
      <w:r w:rsidRPr="008A4083">
        <w:rPr>
          <w:rFonts w:eastAsia="SimSun"/>
          <w:vertAlign w:val="superscript"/>
        </w:rPr>
        <w:t>2</w:t>
      </w:r>
      <w:r w:rsidRPr="008A4083">
        <w:rPr>
          <w:rFonts w:eastAsia="SimSun"/>
        </w:rPr>
        <w:t xml:space="preserve">/MHz, to be applied under clear-sky conditions at the surface of the Earth, ensures the protection of the </w:t>
      </w:r>
      <w:r w:rsidRPr="008A4083">
        <w:t xml:space="preserve">MS </w:t>
      </w:r>
      <w:r w:rsidRPr="008A4083">
        <w:rPr>
          <w:rFonts w:eastAsia="SimSun"/>
        </w:rPr>
        <w:t>receivers from a single HAPS emission:</w:t>
      </w:r>
    </w:p>
    <w:p w:rsidR="007D1A48" w:rsidRPr="008A4083" w:rsidRDefault="00216803" w:rsidP="00AC4C90">
      <w:pPr>
        <w:rPr>
          <w:rFonts w:eastAsia="SimSun"/>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=-102                               </m:t>
          </m:r>
          <m:r>
            <w:rPr>
              <w:rFonts w:ascii="Cambria Math" w:hAnsi="Cambria Math"/>
              <w:szCs w:val="24"/>
              <w:lang w:eastAsia="ja-JP"/>
            </w:rPr>
            <m:t xml:space="preserve">              for</m:t>
          </m:r>
          <m:r>
            <m:rPr>
              <m:sty m:val="p"/>
            </m:rPr>
            <w:rPr>
              <w:rFonts w:ascii="Cambria Math" w:hAnsi="Cambria Math"/>
              <w:szCs w:val="24"/>
              <w:lang w:eastAsia="ja-JP"/>
            </w:rPr>
            <m:t xml:space="preserve"> </m:t>
          </m:r>
          <m:r>
            <w:rPr>
              <w:rFonts w:ascii="Cambria Math" w:hAnsi="Cambria Math"/>
              <w:szCs w:val="24"/>
              <w:lang w:eastAsia="ja-JP"/>
            </w:rPr>
            <m:t>El</m:t>
          </m:r>
          <m:r>
            <m:rPr>
              <m:sty m:val="p"/>
            </m:rPr>
            <w:rPr>
              <w:rFonts w:ascii="Cambria Math" w:hAnsi="Cambria Math"/>
              <w:szCs w:val="24"/>
              <w:lang w:eastAsia="ja-JP"/>
            </w:rPr>
            <m:t>≤</m:t>
          </m:r>
          <m:r>
            <w:rPr>
              <w:rFonts w:ascii="Cambria Math" w:hAnsi="Cambria Math"/>
              <w:szCs w:val="24"/>
              <w:lang w:eastAsia="ja-JP"/>
            </w:rPr>
            <m:t>5</m:t>
          </m:r>
          <m:r>
            <m:rPr>
              <m:sty m:val="p"/>
            </m:rPr>
            <w:rPr>
              <w:rFonts w:ascii="Cambria Math" w:hAnsi="Cambria Math"/>
              <w:szCs w:val="24"/>
              <w:lang w:eastAsia="ja-JP"/>
            </w:rPr>
            <m:t>°,</m:t>
          </m:r>
        </m:oMath>
      </m:oMathPara>
    </w:p>
    <w:p w:rsidR="007D1A48" w:rsidRPr="008A4083" w:rsidRDefault="00216803" w:rsidP="00AC4C90">
      <w:pPr>
        <w:pStyle w:val="Equation"/>
        <w:jc w:val="center"/>
        <w:rPr>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=-102+0.25(</m:t>
          </m:r>
          <m:r>
            <w:rPr>
              <w:rFonts w:ascii="Cambria Math" w:hAnsi="Cambria Math"/>
              <w:szCs w:val="24"/>
              <w:lang w:eastAsia="ja-JP"/>
            </w:rPr>
            <m:t>El-5)              for</m:t>
          </m:r>
          <m:r>
            <m:rPr>
              <m:sty m:val="p"/>
            </m:rPr>
            <w:rPr>
              <w:rFonts w:ascii="Cambria Math" w:hAnsi="Cambria Math"/>
              <w:szCs w:val="24"/>
              <w:lang w:eastAsia="ja-JP"/>
            </w:rPr>
            <m:t xml:space="preserve"> 5≤</m:t>
          </m:r>
          <m:r>
            <w:rPr>
              <w:rFonts w:ascii="Cambria Math" w:hAnsi="Cambria Math"/>
              <w:szCs w:val="24"/>
              <w:lang w:eastAsia="ja-JP"/>
            </w:rPr>
            <m:t>El&lt;</m:t>
          </m:r>
          <m:r>
            <m:rPr>
              <m:sty m:val="p"/>
            </m:rPr>
            <w:rPr>
              <w:rFonts w:ascii="Cambria Math" w:hAnsi="Cambria Math"/>
              <w:szCs w:val="24"/>
              <w:lang w:eastAsia="ja-JP"/>
            </w:rPr>
            <m:t>25°</m:t>
          </m:r>
        </m:oMath>
      </m:oMathPara>
    </w:p>
    <w:p w:rsidR="007D1A48" w:rsidRPr="008A4083" w:rsidRDefault="00216803" w:rsidP="00AC4C90">
      <w:pPr>
        <w:pStyle w:val="Equation"/>
        <w:jc w:val="center"/>
        <w:rPr>
          <w:rFonts w:ascii="Calibri" w:eastAsia="MS Mincho" w:hAnsi="Calibri"/>
          <w:szCs w:val="24"/>
          <w:lang w:eastAsia="ja-JP"/>
        </w:rPr>
      </w:pPr>
      <m:oMathPara>
        <m:oMathParaPr>
          <m:jc m:val="center"/>
        </m:oMathParaPr>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=-97                             </m:t>
          </m:r>
          <m:r>
            <w:rPr>
              <w:rFonts w:ascii="Cambria Math" w:hAnsi="Cambria Math"/>
              <w:szCs w:val="24"/>
              <w:lang w:eastAsia="ja-JP"/>
            </w:rPr>
            <m:t xml:space="preserve">                for</m:t>
          </m:r>
          <m:r>
            <m:rPr>
              <m:sty m:val="p"/>
            </m:rPr>
            <w:rPr>
              <w:rFonts w:ascii="Cambria Math" w:hAnsi="Cambria Math"/>
              <w:szCs w:val="24"/>
              <w:lang w:eastAsia="ja-JP"/>
            </w:rPr>
            <m:t xml:space="preserve"> 25°≤</m:t>
          </m:r>
          <m:r>
            <w:rPr>
              <w:rFonts w:ascii="Cambria Math" w:hAnsi="Cambria Math"/>
              <w:szCs w:val="24"/>
              <w:lang w:eastAsia="ja-JP"/>
            </w:rPr>
            <m:t>El</m:t>
          </m:r>
          <m:r>
            <m:rPr>
              <m:sty m:val="p"/>
            </m:rPr>
            <w:rPr>
              <w:rFonts w:ascii="Cambria Math" w:hAnsi="Cambria Math"/>
              <w:szCs w:val="24"/>
              <w:lang w:eastAsia="ja-JP"/>
            </w:rPr>
            <m:t>≤</m:t>
          </m:r>
          <m:r>
            <w:rPr>
              <w:rFonts w:ascii="Cambria Math" w:hAnsi="Cambria Math"/>
              <w:szCs w:val="24"/>
              <w:lang w:eastAsia="ja-JP"/>
            </w:rPr>
            <m:t>90</m:t>
          </m:r>
          <m:r>
            <m:rPr>
              <m:sty m:val="p"/>
            </m:rPr>
            <w:rPr>
              <w:rFonts w:ascii="Cambria Math" w:hAnsi="Cambria Math"/>
              <w:szCs w:val="24"/>
              <w:lang w:eastAsia="ja-JP"/>
            </w:rPr>
            <m:t>°</m:t>
          </m:r>
        </m:oMath>
      </m:oMathPara>
    </w:p>
    <w:p w:rsidR="007D1A48" w:rsidRPr="008A4083" w:rsidRDefault="007D1A48" w:rsidP="00AC4C90">
      <w:pPr>
        <w:rPr>
          <w:rFonts w:eastAsiaTheme="minorHAnsi"/>
          <w:lang w:eastAsia="ja-JP"/>
        </w:rPr>
      </w:pPr>
      <w:r w:rsidRPr="008A4083">
        <w:rPr>
          <w:rFonts w:eastAsiaTheme="minorHAnsi"/>
        </w:rPr>
        <w:t xml:space="preserve">where </w:t>
      </w:r>
      <w:r w:rsidRPr="008A4083">
        <w:rPr>
          <w:i/>
        </w:rPr>
        <w:t xml:space="preserve">El </w:t>
      </w:r>
      <w:r w:rsidRPr="008A4083">
        <w:rPr>
          <w:rFonts w:eastAsiaTheme="minorHAnsi"/>
        </w:rPr>
        <w:t>is the elevation</w:t>
      </w:r>
      <w:r w:rsidRPr="008A4083">
        <w:rPr>
          <w:rFonts w:eastAsiaTheme="minorHAnsi"/>
          <w:lang w:eastAsia="ja-JP"/>
        </w:rPr>
        <w:t xml:space="preserve"> angle in degrees (angle of arrival above the horizontal plane). </w:t>
      </w:r>
    </w:p>
    <w:p w:rsidR="007D1A48" w:rsidRPr="008A4083" w:rsidRDefault="007D1A48" w:rsidP="00AC4C90">
      <w:pPr>
        <w:rPr>
          <w:rFonts w:asciiTheme="minorHAnsi" w:eastAsia="Batang" w:hAnsiTheme="minorHAnsi" w:cstheme="minorBidi"/>
          <w:sz w:val="22"/>
          <w:szCs w:val="22"/>
          <w:lang w:eastAsia="ja-JP"/>
        </w:rPr>
      </w:pPr>
      <w:r w:rsidRPr="008A4083">
        <w:rPr>
          <w:szCs w:val="24"/>
        </w:rPr>
        <w:t>Note that for the</w:t>
      </w:r>
      <w:r w:rsidRPr="008A4083">
        <w:t xml:space="preserve"> pfd level above, polarization and gaseous atmospheric (Recommendation ITU-R SF.1395</w:t>
      </w:r>
      <w:r w:rsidRPr="008A4083">
        <w:rPr>
          <w:rFonts w:eastAsia="SimSun"/>
          <w:lang w:eastAsia="zh-CN"/>
        </w:rPr>
        <w:t>-0</w:t>
      </w:r>
      <w:r w:rsidRPr="008A4083">
        <w:t>) losses are considered. In addition, body loss is considered for the user equipment pfd level calculation.</w:t>
      </w:r>
    </w:p>
    <w:p w:rsidR="007D1A48" w:rsidRPr="008A4083" w:rsidRDefault="007D1A48" w:rsidP="00AC4C90">
      <w:pPr>
        <w:rPr>
          <w:lang w:eastAsia="ja-JP"/>
        </w:rPr>
      </w:pPr>
      <w:r w:rsidRPr="008A4083">
        <w:t>Option 1: Automatic transmit power control may be used to increase the e.i.r.p. density in these frequency ranges to compensate for rain attenuation, to the extent that the power flux-density at the surface of the Earth, at the mobile station location, does not exceed the value resulting from use by a HAPS station of an e.i.r.p. meeting the above limits in clear-sky conditions.</w:t>
      </w:r>
    </w:p>
    <w:p w:rsidR="007D1A48" w:rsidRPr="008A4083" w:rsidRDefault="007D1A48" w:rsidP="00AC4C90">
      <w:pPr>
        <w:rPr>
          <w:lang w:eastAsia="ja-JP"/>
        </w:rPr>
      </w:pPr>
      <w:r w:rsidRPr="008A4083">
        <w:t xml:space="preserve">Option 2: This study made the assumption that to compensate for additional propagation impairments in the main beam of the HAPS due to rain, the pfd mask can be increased in the corresponding beam by a value equivalent to the level of rain fading. </w:t>
      </w:r>
    </w:p>
    <w:p w:rsidR="007D1A48" w:rsidRPr="008A4083" w:rsidRDefault="007D1A48" w:rsidP="00AC4C90">
      <w:pPr>
        <w:rPr>
          <w:lang w:eastAsia="ja-JP"/>
        </w:rPr>
      </w:pPr>
      <w:r w:rsidRPr="008A4083">
        <w:rPr>
          <w:lang w:eastAsia="ja-JP"/>
        </w:rPr>
        <w:t>To verify that the pfd produced by HAPS platform does not exceed the proposed pfd mask, the following equation was used:</w:t>
      </w:r>
    </w:p>
    <w:p w:rsidR="007D1A48" w:rsidRPr="008A4083" w:rsidRDefault="007D1A48" w:rsidP="00AC4C90">
      <w:pPr>
        <w:tabs>
          <w:tab w:val="center" w:pos="4820"/>
          <w:tab w:val="right" w:pos="9639"/>
        </w:tabs>
        <w:jc w:val="both"/>
        <w:rPr>
          <w:i/>
          <w:szCs w:val="24"/>
          <w:lang w:eastAsia="ja-JP"/>
        </w:rPr>
      </w:pPr>
      <m:oMathPara>
        <m:oMath>
          <m:r>
            <w:rPr>
              <w:rFonts w:ascii="Cambria Math" w:hAnsi="Cambria Math"/>
              <w:szCs w:val="24"/>
              <w:lang w:eastAsia="ja-JP"/>
            </w:rPr>
            <m:t>pfd(El)=</m:t>
          </m:r>
          <m:sSub>
            <m:sSubPr>
              <m:ctrlPr>
                <w:rPr>
                  <w:rFonts w:ascii="Cambria Math" w:hAnsi="Cambria Math"/>
                  <w:i/>
                  <w:szCs w:val="24"/>
                  <w:lang w:eastAsia="ja-JP"/>
                </w:rPr>
              </m:ctrlPr>
            </m:sSubPr>
            <m:e>
              <m:r>
                <w:rPr>
                  <w:rFonts w:ascii="Cambria Math" w:hAnsi="Cambria Math"/>
                  <w:lang w:eastAsia="ja-JP"/>
                </w:rPr>
                <m:t>e.i.r.p.</m:t>
              </m:r>
            </m:e>
            <m:sub>
              <m:f>
                <m:fPr>
                  <m:ctrlPr>
                    <w:rPr>
                      <w:rFonts w:ascii="Cambria Math" w:hAnsi="Cambria Math"/>
                      <w:i/>
                      <w:szCs w:val="24"/>
                      <w:lang w:eastAsia="ja-JP"/>
                    </w:rPr>
                  </m:ctrlPr>
                </m:fPr>
                <m:num>
                  <m:r>
                    <w:rPr>
                      <w:rFonts w:ascii="Cambria Math" w:hAnsi="Cambria Math"/>
                      <w:szCs w:val="24"/>
                      <w:lang w:eastAsia="ja-JP"/>
                    </w:rPr>
                    <m:t>dBW</m:t>
                  </m:r>
                </m:num>
                <m:den>
                  <m:r>
                    <w:rPr>
                      <w:rFonts w:ascii="Cambria Math" w:hAnsi="Cambria Math"/>
                      <w:szCs w:val="24"/>
                      <w:lang w:eastAsia="ja-JP"/>
                    </w:rPr>
                    <m:t>MHz</m:t>
                  </m:r>
                </m:den>
              </m:f>
            </m:sub>
          </m:sSub>
          <m:r>
            <w:rPr>
              <w:rFonts w:ascii="Cambria Math" w:hAnsi="Cambria Math"/>
              <w:szCs w:val="24"/>
              <w:lang w:eastAsia="ja-JP"/>
            </w:rPr>
            <m:t>(El)+10*</m:t>
          </m:r>
          <m:func>
            <m:funcPr>
              <m:ctrlPr>
                <w:rPr>
                  <w:rFonts w:ascii="Cambria Math" w:hAnsi="Cambria Math"/>
                  <w:i/>
                  <w:szCs w:val="24"/>
                  <w:lang w:eastAsia="ja-JP"/>
                </w:rPr>
              </m:ctrlPr>
            </m:funcPr>
            <m:fName>
              <m:sSub>
                <m:sSubPr>
                  <m:ctrlPr>
                    <w:rPr>
                      <w:rFonts w:ascii="Cambria Math" w:hAnsi="Cambria Math"/>
                      <w:i/>
                      <w:szCs w:val="24"/>
                      <w:lang w:eastAsia="ja-JP"/>
                    </w:rPr>
                  </m:ctrlPr>
                </m:sSubPr>
                <m:e>
                  <m:r>
                    <w:rPr>
                      <w:rFonts w:ascii="Cambria Math" w:hAnsi="Cambria Math"/>
                      <w:szCs w:val="24"/>
                      <w:lang w:eastAsia="ja-JP"/>
                    </w:rPr>
                    <m:t>log</m:t>
                  </m:r>
                </m:e>
                <m:sub>
                  <m:r>
                    <w:rPr>
                      <w:rFonts w:ascii="Cambria Math" w:hAnsi="Cambria Math"/>
                      <w:szCs w:val="24"/>
                      <w:lang w:eastAsia="ja-JP"/>
                    </w:rPr>
                    <m:t>10</m:t>
                  </m:r>
                </m:sub>
              </m:sSub>
            </m:fName>
            <m:e>
              <m:d>
                <m:dPr>
                  <m:ctrlPr>
                    <w:rPr>
                      <w:rFonts w:ascii="Cambria Math" w:hAnsi="Cambria Math"/>
                      <w:i/>
                      <w:szCs w:val="24"/>
                      <w:lang w:eastAsia="ja-JP"/>
                    </w:rPr>
                  </m:ctrlPr>
                </m:dPr>
                <m:e>
                  <m:f>
                    <m:fPr>
                      <m:ctrlPr>
                        <w:rPr>
                          <w:rFonts w:ascii="Cambria Math" w:hAnsi="Cambria Math"/>
                          <w:i/>
                          <w:szCs w:val="24"/>
                          <w:lang w:eastAsia="ja-JP"/>
                        </w:rPr>
                      </m:ctrlPr>
                    </m:fPr>
                    <m:num>
                      <m:r>
                        <w:rPr>
                          <w:rFonts w:ascii="Cambria Math" w:hAnsi="Cambria Math"/>
                          <w:szCs w:val="24"/>
                          <w:lang w:eastAsia="ja-JP"/>
                        </w:rPr>
                        <m:t>1</m:t>
                      </m:r>
                    </m:num>
                    <m:den>
                      <m:r>
                        <w:rPr>
                          <w:rFonts w:ascii="Cambria Math" w:hAnsi="Cambria Math"/>
                          <w:szCs w:val="24"/>
                          <w:lang w:eastAsia="ja-JP"/>
                        </w:rPr>
                        <m:t>4π</m:t>
                      </m:r>
                      <m:sSub>
                        <m:sSubPr>
                          <m:ctrlPr>
                            <w:rPr>
                              <w:rFonts w:ascii="Cambria Math" w:hAnsi="Cambria Math"/>
                              <w:i/>
                              <w:szCs w:val="24"/>
                              <w:lang w:eastAsia="ja-JP"/>
                            </w:rPr>
                          </m:ctrlPr>
                        </m:sSubPr>
                        <m:e>
                          <m:sSup>
                            <m:sSupPr>
                              <m:ctrlPr>
                                <w:rPr>
                                  <w:rFonts w:ascii="Cambria Math" w:hAnsi="Cambria Math"/>
                                  <w:i/>
                                  <w:szCs w:val="24"/>
                                  <w:lang w:eastAsia="ja-JP"/>
                                </w:rPr>
                              </m:ctrlPr>
                            </m:sSupPr>
                            <m:e>
                              <m:r>
                                <w:rPr>
                                  <w:rFonts w:ascii="Cambria Math" w:hAnsi="Cambria Math"/>
                                  <w:szCs w:val="24"/>
                                  <w:lang w:eastAsia="ja-JP"/>
                                </w:rPr>
                                <m:t>d</m:t>
                              </m:r>
                            </m:e>
                            <m:sup>
                              <m:r>
                                <w:rPr>
                                  <w:rFonts w:ascii="Cambria Math" w:hAnsi="Cambria Math"/>
                                  <w:szCs w:val="24"/>
                                  <w:lang w:eastAsia="ja-JP"/>
                                </w:rPr>
                                <m:t>2</m:t>
                              </m:r>
                            </m:sup>
                          </m:sSup>
                        </m:e>
                        <m:sub>
                          <m:r>
                            <w:rPr>
                              <w:rFonts w:ascii="Cambria Math" w:hAnsi="Cambria Math"/>
                              <w:szCs w:val="24"/>
                              <w:lang w:eastAsia="ja-JP"/>
                            </w:rPr>
                            <m:t>(El)</m:t>
                          </m:r>
                        </m:sub>
                      </m:sSub>
                    </m:den>
                  </m:f>
                </m:e>
              </m:d>
            </m:e>
          </m:func>
        </m:oMath>
      </m:oMathPara>
    </w:p>
    <w:p w:rsidR="007D1A48" w:rsidRPr="008A4083" w:rsidRDefault="007D1A48" w:rsidP="00AC4C90">
      <w:r w:rsidRPr="008A4083">
        <w:t xml:space="preserve">where: </w:t>
      </w:r>
    </w:p>
    <w:p w:rsidR="007D1A48" w:rsidRPr="008A4083" w:rsidRDefault="007D1A48" w:rsidP="00AC4C90">
      <w:pPr>
        <w:pStyle w:val="Equationlegend"/>
      </w:pPr>
      <w:r w:rsidRPr="008A4083">
        <w:rPr>
          <w:i/>
        </w:rPr>
        <w:tab/>
        <w:t>e.i.r.p.</w:t>
      </w:r>
      <w:r w:rsidRPr="008A4083">
        <w:rPr>
          <w:iCs/>
        </w:rPr>
        <w:t>:</w:t>
      </w:r>
      <w:r w:rsidRPr="008A4083">
        <w:tab/>
        <w:t>is the nominal HAPS e.i.r.p. density level in dBW/MHz (dependent to the elevation angle);</w:t>
      </w:r>
    </w:p>
    <w:p w:rsidR="007D1A48" w:rsidRPr="008A4083" w:rsidRDefault="007D1A48" w:rsidP="00AC4C90">
      <w:pPr>
        <w:pStyle w:val="Equationlegend"/>
      </w:pPr>
      <w:r w:rsidRPr="008A4083">
        <w:rPr>
          <w:i/>
        </w:rPr>
        <w:tab/>
        <w:t>d</w:t>
      </w:r>
      <w:r w:rsidRPr="008A4083">
        <w:rPr>
          <w:iCs/>
        </w:rPr>
        <w:t>:</w:t>
      </w:r>
      <w:r w:rsidRPr="008A4083">
        <w:tab/>
        <w:t>is the distance between the HAPS and the ground (elevation angle dependent).</w:t>
      </w:r>
    </w:p>
    <w:p w:rsidR="007D1A48" w:rsidRPr="008A4083" w:rsidRDefault="007D1A48" w:rsidP="00AC4C90">
      <w:r w:rsidRPr="008A4083">
        <w:t>The impact of the gas attenuation, body loss (for user equipment), and polarization loss are not included in the verification formula since it is already taken into account in the pfd mask.</w:t>
      </w:r>
    </w:p>
    <w:p w:rsidR="007D1A48" w:rsidRPr="008A4083" w:rsidRDefault="007D1A48" w:rsidP="00AC4C90">
      <w:bookmarkStart w:id="57" w:name="_Hlk515664765"/>
      <w:r w:rsidRPr="008A4083">
        <w:t>Another study shows that the following pfd mask in dBW/m</w:t>
      </w:r>
      <w:r w:rsidRPr="008A4083">
        <w:rPr>
          <w:vertAlign w:val="superscript"/>
        </w:rPr>
        <w:t>2</w:t>
      </w:r>
      <w:r w:rsidRPr="008A4083">
        <w:t>/MHz, to be applied at the surface of the Earth, should be feasible to protect the IMT-2020 from HAPS systems. And in case that IMT</w:t>
      </w:r>
      <w:r w:rsidRPr="008A4083">
        <w:noBreakHyphen/>
        <w:t>2020 system is coexisted with HAPS and FS in the same geographical area, 3 dB apportionments should be considered additionally to the pfd mask below to ensure this protection.</w:t>
      </w:r>
    </w:p>
    <w:p w:rsidR="007D1A48" w:rsidRPr="008A4083" w:rsidRDefault="00216803" w:rsidP="00AC4C90">
      <w:pPr>
        <w:rPr>
          <w:sz w:val="28"/>
        </w:rPr>
      </w:pPr>
      <m:oMathPara>
        <m:oMath>
          <m:sSub>
            <m:sSubPr>
              <m:ctrlPr>
                <w:rPr>
                  <w:rFonts w:ascii="Cambria Math" w:hAnsi="Cambria Math" w:cs="Calibri"/>
                  <w:szCs w:val="22"/>
                  <w:lang w:eastAsia="zh-CN"/>
                </w:rPr>
              </m:ctrlPr>
            </m:sSubPr>
            <m:e>
              <m:r>
                <w:rPr>
                  <w:rFonts w:ascii="Cambria Math" w:hAnsi="Cambria Math" w:cs="Calibri"/>
                  <w:szCs w:val="22"/>
                  <w:lang w:eastAsia="zh-CN"/>
                </w:rPr>
                <m:t>pfd</m:t>
              </m:r>
            </m:e>
            <m:sub>
              <m:r>
                <w:rPr>
                  <w:rFonts w:ascii="Cambria Math" w:hAnsi="Cambria Math" w:cs="Calibri"/>
                  <w:szCs w:val="22"/>
                  <w:lang w:eastAsia="zh-CN"/>
                </w:rPr>
                <m:t>mask</m:t>
              </m:r>
              <m:r>
                <m:rPr>
                  <m:sty m:val="p"/>
                </m:rPr>
                <w:rPr>
                  <w:rFonts w:ascii="Cambria Math" w:hAnsi="Cambria Math" w:cs="Calibri"/>
                  <w:szCs w:val="22"/>
                  <w:lang w:eastAsia="zh-CN"/>
                </w:rPr>
                <m:t>_</m:t>
              </m:r>
              <m:r>
                <w:rPr>
                  <w:rFonts w:ascii="Cambria Math" w:hAnsi="Cambria Math" w:cs="Calibri"/>
                  <w:szCs w:val="22"/>
                  <w:lang w:eastAsia="zh-CN"/>
                </w:rPr>
                <m:t>IMT</m:t>
              </m:r>
              <m:r>
                <m:rPr>
                  <m:sty m:val="p"/>
                </m:rPr>
                <w:rPr>
                  <w:rFonts w:ascii="Cambria Math" w:hAnsi="Cambria Math" w:cs="Calibri"/>
                  <w:szCs w:val="22"/>
                  <w:lang w:eastAsia="zh-CN"/>
                </w:rPr>
                <m:t>2020</m:t>
              </m:r>
            </m:sub>
          </m:sSub>
          <m:d>
            <m:dPr>
              <m:ctrlPr>
                <w:rPr>
                  <w:rFonts w:ascii="Cambria Math" w:hAnsi="Cambria Math" w:cs="Calibri"/>
                  <w:szCs w:val="22"/>
                  <w:lang w:eastAsia="zh-CN"/>
                </w:rPr>
              </m:ctrlPr>
            </m:dPr>
            <m:e>
              <m:r>
                <w:rPr>
                  <w:rFonts w:ascii="Cambria Math" w:hAnsi="Cambria Math" w:cs="Calibri"/>
                  <w:szCs w:val="22"/>
                  <w:lang w:eastAsia="zh-CN"/>
                </w:rPr>
                <m:t>θ</m:t>
              </m:r>
            </m:e>
          </m:d>
          <m:r>
            <m:rPr>
              <m:sty m:val="p"/>
            </m:rPr>
            <w:rPr>
              <w:rFonts w:ascii="Cambria Math" w:hAnsi="Cambria Math" w:cs="Calibri"/>
              <w:szCs w:val="22"/>
              <w:lang w:eastAsia="zh-CN"/>
            </w:rPr>
            <m:t>=</m:t>
          </m:r>
          <m:d>
            <m:dPr>
              <m:begChr m:val="{"/>
              <m:endChr m:val=""/>
              <m:ctrlPr>
                <w:rPr>
                  <w:rFonts w:ascii="Cambria Math" w:hAnsi="Cambria Math" w:cs="Calibri"/>
                  <w:szCs w:val="22"/>
                  <w:lang w:eastAsia="zh-CN"/>
                </w:rPr>
              </m:ctrlPr>
            </m:dPr>
            <m:e>
              <m:eqArr>
                <m:eqArrPr>
                  <m:ctrlPr>
                    <w:rPr>
                      <w:rFonts w:ascii="Cambria Math" w:hAnsi="Cambria Math" w:cs="Calibri"/>
                      <w:szCs w:val="22"/>
                      <w:lang w:eastAsia="zh-CN"/>
                    </w:rPr>
                  </m:ctrlPr>
                </m:eqArrPr>
                <m:e>
                  <m:r>
                    <m:rPr>
                      <m:sty m:val="p"/>
                    </m:rPr>
                    <w:rPr>
                      <w:rFonts w:ascii="Cambria Math" w:hAnsi="Cambria Math" w:cs="Calibri"/>
                      <w:szCs w:val="22"/>
                      <w:lang w:eastAsia="zh-CN"/>
                    </w:rPr>
                    <m:t>0.6×</m:t>
                  </m:r>
                  <m:r>
                    <w:rPr>
                      <w:rFonts w:ascii="Cambria Math" w:hAnsi="Cambria Math" w:cs="Calibri"/>
                      <w:szCs w:val="22"/>
                      <w:lang w:eastAsia="zh-CN"/>
                    </w:rPr>
                    <m:t>El</m:t>
                  </m:r>
                  <m:r>
                    <m:rPr>
                      <m:sty m:val="p"/>
                    </m:rPr>
                    <w:rPr>
                      <w:rFonts w:ascii="Cambria Math" w:hAnsi="Cambria Math" w:cs="Calibri"/>
                      <w:szCs w:val="22"/>
                      <w:lang w:eastAsia="zh-CN"/>
                    </w:rPr>
                    <m:t xml:space="preserve">-109,                   </m:t>
                  </m:r>
                  <m:d>
                    <m:dPr>
                      <m:begChr m:val="["/>
                      <m:endChr m:val="]"/>
                      <m:ctrlPr>
                        <w:rPr>
                          <w:rFonts w:ascii="Cambria Math" w:hAnsi="Cambria Math" w:cs="Calibri"/>
                          <w:szCs w:val="22"/>
                          <w:lang w:eastAsia="zh-CN"/>
                        </w:rPr>
                      </m:ctrlPr>
                    </m:dPr>
                    <m:e>
                      <m:r>
                        <m:rPr>
                          <m:sty m:val="p"/>
                        </m:rPr>
                        <w:rPr>
                          <w:rFonts w:ascii="Cambria Math" w:hAnsi="Cambria Math" w:cs="Calibri"/>
                          <w:szCs w:val="22"/>
                          <w:lang w:eastAsia="zh-CN"/>
                        </w:rPr>
                        <m:t>0°, 10°</m:t>
                      </m:r>
                    </m:e>
                  </m:d>
                </m:e>
                <m:e>
                  <m:r>
                    <m:rPr>
                      <m:sty m:val="p"/>
                    </m:rPr>
                    <w:rPr>
                      <w:rFonts w:ascii="Cambria Math" w:hAnsi="Cambria Math" w:cs="Calibri"/>
                      <w:szCs w:val="22"/>
                      <w:lang w:eastAsia="zh-CN"/>
                    </w:rPr>
                    <m:t xml:space="preserve">-101.8,                               </m:t>
                  </m:r>
                  <m:d>
                    <m:dPr>
                      <m:begChr m:val="["/>
                      <m:endChr m:val="]"/>
                      <m:ctrlPr>
                        <w:rPr>
                          <w:rFonts w:ascii="Cambria Math" w:hAnsi="Cambria Math" w:cs="Calibri"/>
                          <w:szCs w:val="22"/>
                          <w:lang w:eastAsia="zh-CN"/>
                        </w:rPr>
                      </m:ctrlPr>
                    </m:dPr>
                    <m:e>
                      <m:r>
                        <m:rPr>
                          <m:sty m:val="p"/>
                        </m:rPr>
                        <w:rPr>
                          <w:rFonts w:ascii="Cambria Math" w:hAnsi="Cambria Math" w:cs="Calibri"/>
                          <w:szCs w:val="22"/>
                          <w:lang w:eastAsia="zh-CN"/>
                        </w:rPr>
                        <m:t>10°, 90°</m:t>
                      </m:r>
                    </m:e>
                  </m:d>
                </m:e>
              </m:eqArr>
            </m:e>
          </m:d>
        </m:oMath>
      </m:oMathPara>
    </w:p>
    <w:p w:rsidR="007D1A48" w:rsidRPr="008A4083" w:rsidRDefault="007D1A48" w:rsidP="00AC4C90">
      <w:pPr>
        <w:rPr>
          <w:rFonts w:eastAsiaTheme="minorEastAsia"/>
          <w:lang w:eastAsia="zh-CN"/>
        </w:rPr>
      </w:pPr>
      <w:r w:rsidRPr="008A4083">
        <w:rPr>
          <w:i/>
        </w:rPr>
        <w:lastRenderedPageBreak/>
        <w:t xml:space="preserve">θ </w:t>
      </w:r>
      <w:r w:rsidRPr="008A4083">
        <w:t xml:space="preserve">is the elevation angle in degrees (angles of arrival above the horizontal plane). Note that </w:t>
      </w:r>
      <w:r w:rsidRPr="008A4083">
        <w:rPr>
          <w:rFonts w:eastAsiaTheme="minorEastAsia"/>
          <w:lang w:eastAsia="zh-CN"/>
        </w:rPr>
        <w:t>the attenuations are not considered in the pfd mask above, but in the compliance analysis stage. To verify the compliance of the aggregated interference, from multiple beams of single HAPS platform, with the proposed pfd mask, the following equations are used:</w:t>
      </w:r>
    </w:p>
    <w:p w:rsidR="007D1A48" w:rsidRPr="008A4083" w:rsidRDefault="00216803" w:rsidP="00AC4C90">
      <w:pPr>
        <w:jc w:val="cente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pfd</m:t>
              </m:r>
            </m:e>
            <m:sub>
              <m:r>
                <w:rPr>
                  <w:rFonts w:ascii="Cambria Math" w:hAnsi="Cambria Math"/>
                  <w:lang w:eastAsia="zh-CN"/>
                </w:rPr>
                <m:t>b</m:t>
              </m:r>
            </m:sub>
          </m:sSub>
          <m:d>
            <m:dPr>
              <m:ctrlPr>
                <w:rPr>
                  <w:rFonts w:ascii="Cambria Math" w:hAnsi="Cambria Math"/>
                  <w:lang w:eastAsia="zh-CN"/>
                </w:rPr>
              </m:ctrlPr>
            </m:dPr>
            <m:e>
              <m:r>
                <w:rPr>
                  <w:rFonts w:ascii="Cambria Math" w:hAnsi="Cambria Math"/>
                  <w:lang w:eastAsia="zh-CN"/>
                </w:rPr>
                <m:t>θ</m:t>
              </m:r>
            </m:e>
          </m:d>
          <m:r>
            <m:rPr>
              <m:sty m:val="p"/>
            </m:rPr>
            <w:rPr>
              <w:rFonts w:ascii="Cambria Math" w:hAnsi="Cambria Math"/>
              <w:lang w:eastAsia="zh-CN"/>
            </w:rPr>
            <m:t>=</m:t>
          </m:r>
          <m:sSup>
            <m:sSupPr>
              <m:ctrlPr>
                <w:rPr>
                  <w:rFonts w:ascii="Cambria Math" w:hAnsi="Cambria Math"/>
                  <w:lang w:eastAsia="zh-CN"/>
                </w:rPr>
              </m:ctrlPr>
            </m:sSupPr>
            <m:e>
              <m:r>
                <w:rPr>
                  <w:rFonts w:ascii="Cambria Math" w:hAnsi="Cambria Math"/>
                  <w:lang w:eastAsia="zh-CN"/>
                </w:rPr>
                <m:t>P</m:t>
              </m:r>
            </m:e>
            <m:sup>
              <m:r>
                <w:rPr>
                  <w:rFonts w:ascii="Cambria Math" w:hAnsi="Cambria Math"/>
                  <w:lang w:eastAsia="zh-CN"/>
                </w:rPr>
                <m:t>H</m:t>
              </m:r>
            </m:sup>
          </m:sSup>
          <m:d>
            <m:dPr>
              <m:ctrlPr>
                <w:rPr>
                  <w:rFonts w:ascii="Cambria Math" w:hAnsi="Cambria Math"/>
                  <w:lang w:eastAsia="zh-CN"/>
                </w:rPr>
              </m:ctrlPr>
            </m:dPr>
            <m:e>
              <m:r>
                <w:rPr>
                  <w:rFonts w:ascii="Cambria Math" w:hAnsi="Cambria Math"/>
                  <w:lang w:eastAsia="zh-CN"/>
                </w:rPr>
                <m:t>b</m:t>
              </m:r>
            </m:e>
          </m:d>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G</m:t>
              </m:r>
            </m:e>
            <m:sub>
              <m:r>
                <w:rPr>
                  <w:rFonts w:ascii="Cambria Math" w:hAnsi="Cambria Math"/>
                  <w:lang w:eastAsia="zh-CN"/>
                </w:rPr>
                <m:t>tx</m:t>
              </m:r>
            </m:sub>
            <m:sup>
              <m:r>
                <w:rPr>
                  <w:rFonts w:ascii="Cambria Math" w:hAnsi="Cambria Math"/>
                  <w:lang w:eastAsia="zh-CN"/>
                </w:rPr>
                <m:t>H</m:t>
              </m:r>
            </m:sup>
          </m:sSubSup>
          <m:d>
            <m:dPr>
              <m:ctrlPr>
                <w:rPr>
                  <w:rFonts w:ascii="Cambria Math" w:hAnsi="Cambria Math"/>
                  <w:lang w:eastAsia="zh-CN"/>
                </w:rPr>
              </m:ctrlPr>
            </m:dPr>
            <m:e>
              <m:r>
                <m:rPr>
                  <m:sty m:val="p"/>
                </m:rPr>
                <w:rPr>
                  <w:rFonts w:ascii="Cambria Math" w:hAnsi="Cambria Math"/>
                  <w:lang w:eastAsia="zh-CN"/>
                </w:rPr>
                <w:sym w:font="Symbol" w:char="F06A"/>
              </m:r>
              <m:d>
                <m:dPr>
                  <m:ctrlPr>
                    <w:rPr>
                      <w:rFonts w:ascii="Cambria Math" w:hAnsi="Cambria Math"/>
                      <w:lang w:eastAsia="zh-CN"/>
                    </w:rPr>
                  </m:ctrlPr>
                </m:dPr>
                <m:e>
                  <m:r>
                    <w:rPr>
                      <w:rFonts w:ascii="Cambria Math" w:hAnsi="Cambria Math" w:cs="Times New Roman italic"/>
                      <w:lang w:eastAsia="zh-CN"/>
                    </w:rPr>
                    <m:t>b</m:t>
                  </m:r>
                </m:e>
              </m:d>
            </m:e>
          </m:d>
          <m:r>
            <m:rPr>
              <m:sty m:val="p"/>
            </m:rPr>
            <w:rPr>
              <w:rFonts w:ascii="Cambria Math" w:hAnsi="Cambria Math"/>
              <w:lang w:eastAsia="zh-CN"/>
            </w:rPr>
            <m:t>-</m:t>
          </m:r>
          <m:r>
            <w:rPr>
              <w:rFonts w:ascii="Cambria Math" w:hAnsi="Cambria Math"/>
              <w:lang w:eastAsia="zh-CN"/>
            </w:rPr>
            <m:t>FSL</m:t>
          </m:r>
          <m:r>
            <m:rPr>
              <m:sty m:val="p"/>
            </m:rPr>
            <w:rPr>
              <w:rFonts w:ascii="Cambria Math" w:hAnsi="Cambria Math"/>
              <w:lang w:eastAsia="zh-CN"/>
            </w:rPr>
            <m:t>-</m:t>
          </m:r>
          <m:r>
            <w:rPr>
              <w:rFonts w:ascii="Cambria Math" w:hAnsi="Cambria Math"/>
              <w:lang w:eastAsia="zh-CN"/>
            </w:rPr>
            <m:t>CL</m:t>
          </m:r>
          <m:r>
            <m:rPr>
              <m:sty m:val="p"/>
            </m:rPr>
            <w:rPr>
              <w:rFonts w:ascii="Cambria Math" w:hAnsi="Cambria Math"/>
              <w:lang w:eastAsia="zh-CN"/>
            </w:rPr>
            <m:t>-</m:t>
          </m:r>
          <m:r>
            <w:rPr>
              <w:rFonts w:ascii="Cambria Math" w:hAnsi="Cambria Math"/>
              <w:lang w:eastAsia="zh-CN"/>
            </w:rPr>
            <m:t>AL</m:t>
          </m:r>
        </m:oMath>
      </m:oMathPara>
    </w:p>
    <w:bookmarkEnd w:id="57"/>
    <w:p w:rsidR="007D1A48" w:rsidRPr="008A4083" w:rsidRDefault="007D1A48" w:rsidP="00AC4C90">
      <w:pPr>
        <w:jc w:val="center"/>
        <w:rPr>
          <w:rFonts w:eastAsiaTheme="minorEastAsia"/>
          <w:lang w:eastAsia="zh-CN"/>
        </w:rPr>
      </w:pPr>
      <m:oMathPara>
        <m:oMath>
          <m:r>
            <w:rPr>
              <w:rFonts w:ascii="Cambria Math" w:hAnsi="Cambria Math"/>
              <w:lang w:eastAsia="zh-CN"/>
            </w:rPr>
            <m:t>pfd(θ)</m:t>
          </m:r>
          <m:r>
            <m:rPr>
              <m:sty m:val="p"/>
            </m:rPr>
            <w:rPr>
              <w:rFonts w:ascii="Cambria Math" w:hAnsi="Cambria Math"/>
              <w:lang w:eastAsia="zh-CN"/>
            </w:rPr>
            <m:t xml:space="preserve">=10 </m:t>
          </m:r>
          <m:r>
            <w:rPr>
              <w:rFonts w:ascii="Cambria Math" w:hAnsi="Cambria Math"/>
              <w:lang w:eastAsia="zh-CN"/>
            </w:rPr>
            <m:t>log</m:t>
          </m:r>
          <m:d>
            <m:dPr>
              <m:ctrlPr>
                <w:rPr>
                  <w:rFonts w:ascii="Cambria Math" w:hAnsi="Cambria Math"/>
                  <w:lang w:eastAsia="zh-CN"/>
                </w:rPr>
              </m:ctrlPr>
            </m:dPr>
            <m:e>
              <m:nary>
                <m:naryPr>
                  <m:chr m:val="∑"/>
                  <m:limLoc m:val="undOvr"/>
                  <m:ctrlPr>
                    <w:rPr>
                      <w:rFonts w:ascii="Cambria Math" w:hAnsi="Cambria Math"/>
                      <w:lang w:eastAsia="zh-CN"/>
                    </w:rPr>
                  </m:ctrlPr>
                </m:naryPr>
                <m:sub>
                  <m:r>
                    <w:rPr>
                      <w:rFonts w:ascii="Cambria Math" w:hAnsi="Cambria Math"/>
                      <w:lang w:eastAsia="zh-CN"/>
                    </w:rPr>
                    <m:t>b</m:t>
                  </m:r>
                  <m:r>
                    <m:rPr>
                      <m:sty m:val="p"/>
                    </m:rPr>
                    <w:rPr>
                      <w:rFonts w:ascii="Cambria Math" w:hAnsi="Cambria Math"/>
                      <w:lang w:eastAsia="zh-CN"/>
                    </w:rPr>
                    <m:t>=1</m:t>
                  </m:r>
                </m:sub>
                <m:sup>
                  <m:sSub>
                    <m:sSubPr>
                      <m:ctrlPr>
                        <w:rPr>
                          <w:rFonts w:ascii="Cambria Math" w:hAnsi="Cambria Math"/>
                          <w:lang w:eastAsia="zh-CN"/>
                        </w:rPr>
                      </m:ctrlPr>
                    </m:sSubPr>
                    <m:e>
                      <m:r>
                        <w:rPr>
                          <w:rFonts w:ascii="Cambria Math" w:hAnsi="Cambria Math"/>
                          <w:lang w:eastAsia="zh-CN"/>
                        </w:rPr>
                        <m:t>b</m:t>
                      </m:r>
                    </m:e>
                    <m:sub>
                      <m:r>
                        <w:rPr>
                          <w:rFonts w:ascii="Cambria Math" w:hAnsi="Cambria Math"/>
                          <w:lang w:eastAsia="zh-CN"/>
                        </w:rPr>
                        <m:t>n</m:t>
                      </m:r>
                    </m:sub>
                  </m:sSub>
                </m:sup>
                <m:e>
                  <m:sSup>
                    <m:sSupPr>
                      <m:ctrlPr>
                        <w:rPr>
                          <w:rFonts w:ascii="Cambria Math" w:hAnsi="Cambria Math"/>
                          <w:lang w:eastAsia="zh-CN"/>
                        </w:rPr>
                      </m:ctrlPr>
                    </m:sSupPr>
                    <m:e>
                      <m:r>
                        <m:rPr>
                          <m:sty m:val="p"/>
                        </m:rPr>
                        <w:rPr>
                          <w:rFonts w:ascii="Cambria Math" w:hAnsi="Cambria Math"/>
                          <w:lang w:eastAsia="zh-CN"/>
                        </w:rPr>
                        <m:t>10</m:t>
                      </m:r>
                    </m:e>
                    <m:sup>
                      <m:sSub>
                        <m:sSubPr>
                          <m:ctrlPr>
                            <w:rPr>
                              <w:rFonts w:ascii="Cambria Math" w:hAnsi="Cambria Math"/>
                              <w:i/>
                              <w:lang w:eastAsia="zh-CN"/>
                            </w:rPr>
                          </m:ctrlPr>
                        </m:sSubPr>
                        <m:e>
                          <m:r>
                            <w:rPr>
                              <w:rFonts w:ascii="Cambria Math" w:hAnsi="Cambria Math"/>
                              <w:lang w:eastAsia="zh-CN"/>
                            </w:rPr>
                            <m:t>pfd</m:t>
                          </m:r>
                        </m:e>
                        <m:sub>
                          <m:r>
                            <w:rPr>
                              <w:rFonts w:ascii="Cambria Math" w:hAnsi="Cambria Math"/>
                              <w:lang w:eastAsia="zh-CN"/>
                            </w:rPr>
                            <m:t>b</m:t>
                          </m:r>
                        </m:sub>
                      </m:sSub>
                      <m:r>
                        <m:rPr>
                          <m:sty m:val="p"/>
                        </m:rPr>
                        <w:rPr>
                          <w:rFonts w:ascii="Cambria Math" w:hAnsi="Cambria Math"/>
                          <w:lang w:eastAsia="zh-CN"/>
                        </w:rPr>
                        <m:t>(</m:t>
                      </m:r>
                      <m:r>
                        <w:rPr>
                          <w:rFonts w:ascii="Cambria Math" w:hAnsi="Cambria Math"/>
                          <w:lang w:eastAsia="zh-CN"/>
                        </w:rPr>
                        <m:t>θ</m:t>
                      </m:r>
                      <m:r>
                        <m:rPr>
                          <m:sty m:val="p"/>
                        </m:rPr>
                        <w:rPr>
                          <w:rFonts w:ascii="Cambria Math" w:hAnsi="Cambria Math"/>
                          <w:lang w:eastAsia="zh-CN"/>
                        </w:rPr>
                        <m:t>)/10</m:t>
                      </m:r>
                    </m:sup>
                  </m:sSup>
                </m:e>
              </m:nary>
            </m:e>
          </m:d>
        </m:oMath>
      </m:oMathPara>
    </w:p>
    <w:p w:rsidR="007D1A48" w:rsidRPr="008A4083" w:rsidRDefault="007D1A48" w:rsidP="00AC4C90">
      <w:pPr>
        <w:rPr>
          <w:rFonts w:eastAsiaTheme="minorEastAsia"/>
          <w:lang w:eastAsia="zh-CN"/>
        </w:rPr>
      </w:pPr>
      <w:r w:rsidRPr="008A4083">
        <w:rPr>
          <w:rFonts w:eastAsiaTheme="minorEastAsia"/>
          <w:lang w:eastAsia="zh-CN"/>
        </w:rPr>
        <w:t>where:</w:t>
      </w:r>
    </w:p>
    <w:p w:rsidR="007D1A48" w:rsidRPr="008A4083" w:rsidRDefault="007D1A48" w:rsidP="00AC4C90">
      <w:pPr>
        <w:pStyle w:val="Equationlegend"/>
        <w:rPr>
          <w:lang w:eastAsia="zh-CN"/>
        </w:rPr>
      </w:pPr>
      <w:r w:rsidRPr="008A4083">
        <w:rPr>
          <w:rFonts w:eastAsiaTheme="minorEastAsia"/>
          <w:lang w:eastAsia="zh-CN"/>
        </w:rPr>
        <w:tab/>
      </w:r>
      <m:oMath>
        <m:sSup>
          <m:sSupPr>
            <m:ctrlPr>
              <w:rPr>
                <w:rFonts w:ascii="Cambria Math" w:hAnsi="Cambria Math"/>
                <w:lang w:eastAsia="zh-CN"/>
              </w:rPr>
            </m:ctrlPr>
          </m:sSupPr>
          <m:e>
            <m:r>
              <w:rPr>
                <w:rFonts w:ascii="Cambria Math" w:hAnsi="Cambria Math"/>
                <w:lang w:eastAsia="zh-CN"/>
              </w:rPr>
              <m:t>P</m:t>
            </m:r>
          </m:e>
          <m:sup>
            <m:r>
              <w:rPr>
                <w:rFonts w:ascii="Cambria Math" w:hAnsi="Cambria Math"/>
                <w:lang w:eastAsia="zh-CN"/>
              </w:rPr>
              <m:t>H</m:t>
            </m:r>
          </m:sup>
        </m:sSup>
        <m:d>
          <m:dPr>
            <m:ctrlPr>
              <w:rPr>
                <w:rFonts w:ascii="Cambria Math" w:hAnsi="Cambria Math"/>
                <w:lang w:eastAsia="zh-CN"/>
              </w:rPr>
            </m:ctrlPr>
          </m:dPr>
          <m:e>
            <m:r>
              <w:rPr>
                <w:rFonts w:ascii="Cambria Math" w:hAnsi="Cambria Math"/>
                <w:lang w:eastAsia="zh-CN"/>
              </w:rPr>
              <m:t>b</m:t>
            </m:r>
          </m:e>
        </m:d>
      </m:oMath>
      <w:r w:rsidRPr="008A4083">
        <w:rPr>
          <w:lang w:eastAsia="zh-CN"/>
        </w:rPr>
        <w:t xml:space="preserve">: </w:t>
      </w:r>
      <w:r w:rsidRPr="008A4083">
        <w:rPr>
          <w:lang w:eastAsia="zh-CN"/>
        </w:rPr>
        <w:tab/>
      </w:r>
      <w:r w:rsidRPr="008A4083">
        <w:rPr>
          <w:rFonts w:eastAsiaTheme="minorEastAsia"/>
          <w:lang w:eastAsia="zh-CN"/>
        </w:rPr>
        <w:t>maximum t</w:t>
      </w:r>
      <w:r w:rsidRPr="008A4083">
        <w:rPr>
          <w:lang w:eastAsia="zh-CN"/>
        </w:rPr>
        <w:t>ransmit power of beam b generated by the HAPS (dBW/MHz/m</w:t>
      </w:r>
      <w:r w:rsidRPr="008A4083">
        <w:rPr>
          <w:vertAlign w:val="superscript"/>
          <w:lang w:eastAsia="zh-CN"/>
        </w:rPr>
        <w:t>2</w:t>
      </w:r>
      <w:r w:rsidRPr="008A4083">
        <w:rPr>
          <w:lang w:eastAsia="zh-CN"/>
        </w:rPr>
        <w:t>);</w:t>
      </w:r>
    </w:p>
    <w:p w:rsidR="007D1A48" w:rsidRPr="008A4083" w:rsidRDefault="007D1A48" w:rsidP="00AC4C90">
      <w:pPr>
        <w:pStyle w:val="Equationlegend"/>
        <w:rPr>
          <w:lang w:eastAsia="zh-CN"/>
        </w:rPr>
      </w:pPr>
      <w:r w:rsidRPr="008A4083">
        <w:rPr>
          <w:lang w:eastAsia="zh-CN"/>
        </w:rPr>
        <w:tab/>
      </w:r>
      <m:oMath>
        <m:r>
          <m:rPr>
            <m:sty m:val="p"/>
          </m:rPr>
          <w:rPr>
            <w:rFonts w:ascii="Cambria Math" w:hAnsi="Cambria Math"/>
            <w:lang w:eastAsia="zh-CN"/>
          </w:rPr>
          <w:sym w:font="Symbol" w:char="F06A"/>
        </m:r>
        <m:r>
          <m:rPr>
            <m:sty m:val="p"/>
          </m:rPr>
          <w:rPr>
            <w:rFonts w:ascii="Cambria Math" w:hAnsi="Cambria Math"/>
            <w:lang w:eastAsia="zh-CN"/>
          </w:rPr>
          <m:t>(b)</m:t>
        </m:r>
      </m:oMath>
      <w:r w:rsidRPr="008A4083">
        <w:rPr>
          <w:lang w:eastAsia="zh-CN"/>
        </w:rPr>
        <w:t xml:space="preserve">: </w:t>
      </w:r>
      <w:r w:rsidRPr="008A4083">
        <w:rPr>
          <w:lang w:eastAsia="zh-CN"/>
        </w:rPr>
        <w:tab/>
        <w:t>discrimination angle (degrees) at the HAPS between the pointing direction of a HAPS spot beam b and the MS receiver;</w:t>
      </w:r>
    </w:p>
    <w:p w:rsidR="007D1A48" w:rsidRPr="008A4083" w:rsidRDefault="007D1A48" w:rsidP="00AC4C90">
      <w:pPr>
        <w:pStyle w:val="Equationlegend"/>
        <w:rPr>
          <w:lang w:eastAsia="zh-CN"/>
        </w:rPr>
      </w:pPr>
      <w:r w:rsidRPr="008A4083">
        <w:rPr>
          <w:lang w:eastAsia="zh-CN"/>
        </w:rPr>
        <w:tab/>
      </w:r>
      <m:oMath>
        <m:sSubSup>
          <m:sSubSupPr>
            <m:ctrlPr>
              <w:rPr>
                <w:rFonts w:ascii="Cambria Math" w:hAnsi="Cambria Math"/>
                <w:i/>
                <w:lang w:eastAsia="zh-CN"/>
              </w:rPr>
            </m:ctrlPr>
          </m:sSubSupPr>
          <m:e>
            <m:r>
              <w:rPr>
                <w:rFonts w:ascii="Cambria Math" w:hAnsi="Cambria Math"/>
                <w:lang w:eastAsia="zh-CN"/>
              </w:rPr>
              <m:t>G</m:t>
            </m:r>
          </m:e>
          <m:sub>
            <m:r>
              <w:rPr>
                <w:rFonts w:ascii="Cambria Math" w:hAnsi="Cambria Math"/>
                <w:lang w:eastAsia="zh-CN"/>
              </w:rPr>
              <m:t>tx</m:t>
            </m:r>
          </m:sub>
          <m:sup>
            <m:r>
              <w:rPr>
                <w:rFonts w:ascii="Cambria Math" w:hAnsi="Cambria Math"/>
                <w:lang w:eastAsia="zh-CN"/>
              </w:rPr>
              <m:t>H</m:t>
            </m:r>
          </m:sup>
        </m:sSubSup>
        <m:r>
          <w:rPr>
            <w:rFonts w:ascii="Cambria Math" w:hAnsi="Cambria Math"/>
            <w:lang w:eastAsia="zh-CN"/>
          </w:rPr>
          <m:t>(</m:t>
        </m:r>
        <m:r>
          <m:rPr>
            <m:sty m:val="p"/>
          </m:rPr>
          <w:rPr>
            <w:rFonts w:ascii="Cambria Math" w:hAnsi="Cambria Math"/>
            <w:lang w:eastAsia="zh-CN"/>
          </w:rPr>
          <w:sym w:font="Symbol" w:char="F06A"/>
        </m:r>
        <m:r>
          <m:rPr>
            <m:sty m:val="p"/>
          </m:rPr>
          <w:rPr>
            <w:rFonts w:ascii="Cambria Math" w:hAnsi="Cambria Math"/>
            <w:lang w:eastAsia="zh-CN"/>
          </w:rPr>
          <m:t>(b))</m:t>
        </m:r>
      </m:oMath>
      <w:r w:rsidRPr="008A4083">
        <w:rPr>
          <w:lang w:eastAsia="zh-CN"/>
        </w:rPr>
        <w:t xml:space="preserve">: </w:t>
      </w:r>
      <w:r w:rsidRPr="008A4083">
        <w:rPr>
          <w:lang w:eastAsia="zh-CN"/>
        </w:rPr>
        <w:tab/>
        <w:t xml:space="preserve">transmitter antenna pattern gain (dBi) of the HAPS for off-axis angle </w:t>
      </w:r>
      <m:oMath>
        <m:r>
          <m:rPr>
            <m:sty m:val="p"/>
          </m:rPr>
          <w:rPr>
            <w:rFonts w:ascii="Cambria Math" w:hAnsi="Cambria Math"/>
            <w:lang w:eastAsia="zh-CN"/>
          </w:rPr>
          <w:sym w:font="Symbol" w:char="F06A"/>
        </m:r>
        <m:r>
          <m:rPr>
            <m:sty m:val="p"/>
          </m:rPr>
          <w:rPr>
            <w:rFonts w:ascii="Cambria Math" w:hAnsi="Cambria Math"/>
            <w:lang w:eastAsia="zh-CN"/>
          </w:rPr>
          <m:t>(b)</m:t>
        </m:r>
      </m:oMath>
      <w:r w:rsidRPr="008A4083">
        <w:rPr>
          <w:lang w:eastAsia="zh-CN"/>
        </w:rPr>
        <w:t>;</w:t>
      </w:r>
    </w:p>
    <w:p w:rsidR="007D1A48" w:rsidRPr="008A4083" w:rsidRDefault="007D1A48" w:rsidP="00AC4C90">
      <w:pPr>
        <w:pStyle w:val="Equationlegend"/>
        <w:rPr>
          <w:lang w:eastAsia="zh-CN"/>
        </w:rPr>
      </w:pPr>
      <w:r w:rsidRPr="008A4083">
        <w:rPr>
          <w:lang w:eastAsia="zh-CN"/>
        </w:rPr>
        <w:tab/>
      </w:r>
      <m:oMath>
        <m:r>
          <w:rPr>
            <w:rFonts w:ascii="Cambria Math" w:hAnsi="Cambria Math"/>
            <w:lang w:eastAsia="zh-CN"/>
          </w:rPr>
          <m:t>FSL</m:t>
        </m:r>
      </m:oMath>
      <w:r w:rsidRPr="008A4083">
        <w:rPr>
          <w:lang w:eastAsia="zh-CN"/>
        </w:rPr>
        <w:t xml:space="preserve">: </w:t>
      </w:r>
      <w:r w:rsidRPr="008A4083">
        <w:rPr>
          <w:lang w:eastAsia="zh-CN"/>
        </w:rPr>
        <w:tab/>
        <w:t>free-space loss (dB) between the MS receiver and the HAPS;</w:t>
      </w:r>
    </w:p>
    <w:p w:rsidR="007D1A48" w:rsidRPr="008A4083" w:rsidRDefault="007D1A48" w:rsidP="00AC4C90">
      <w:pPr>
        <w:pStyle w:val="Equationlegend"/>
        <w:rPr>
          <w:lang w:eastAsia="zh-CN"/>
        </w:rPr>
      </w:pPr>
      <w:r w:rsidRPr="008A4083">
        <w:rPr>
          <w:lang w:eastAsia="zh-CN"/>
        </w:rPr>
        <w:tab/>
      </w:r>
      <m:oMath>
        <m:r>
          <w:rPr>
            <w:rFonts w:ascii="Cambria Math" w:hAnsi="Cambria Math"/>
            <w:lang w:eastAsia="zh-CN"/>
          </w:rPr>
          <m:t>AL</m:t>
        </m:r>
      </m:oMath>
      <w:r w:rsidRPr="008A4083">
        <w:rPr>
          <w:lang w:eastAsia="zh-CN"/>
        </w:rPr>
        <w:t>:</w:t>
      </w:r>
      <w:r w:rsidRPr="008A4083">
        <w:rPr>
          <w:lang w:eastAsia="zh-CN"/>
        </w:rPr>
        <w:tab/>
        <w:t>atmospheric loss (dB) between the MS receiver and the HAPS, based on Recommendation ITU</w:t>
      </w:r>
      <w:r w:rsidRPr="008A4083">
        <w:rPr>
          <w:lang w:eastAsia="zh-CN"/>
        </w:rPr>
        <w:noBreakHyphen/>
        <w:t>R P.619-3;</w:t>
      </w:r>
    </w:p>
    <w:p w:rsidR="007D1A48" w:rsidRPr="008A4083" w:rsidRDefault="007D1A48" w:rsidP="00AC4C90">
      <w:pPr>
        <w:pStyle w:val="Equationlegend"/>
        <w:rPr>
          <w:lang w:eastAsia="zh-CN"/>
        </w:rPr>
      </w:pPr>
      <w:r w:rsidRPr="008A4083">
        <w:rPr>
          <w:lang w:eastAsia="zh-CN"/>
        </w:rPr>
        <w:tab/>
      </w:r>
      <w:r w:rsidRPr="00345924">
        <w:rPr>
          <w:i/>
          <w:iCs/>
          <w:lang w:eastAsia="zh-CN"/>
        </w:rPr>
        <w:t>CL</w:t>
      </w:r>
      <w:r w:rsidRPr="008A4083">
        <w:rPr>
          <w:lang w:eastAsia="zh-CN"/>
        </w:rPr>
        <w:t>:</w:t>
      </w:r>
      <w:r w:rsidRPr="008A4083">
        <w:rPr>
          <w:lang w:eastAsia="zh-CN"/>
        </w:rPr>
        <w:tab/>
        <w:t>clutter loss (dB) between the MS receiver and the HAPS, based on Recommendation ITU</w:t>
      </w:r>
      <w:r w:rsidRPr="008A4083">
        <w:rPr>
          <w:lang w:eastAsia="zh-CN"/>
        </w:rPr>
        <w:noBreakHyphen/>
        <w:t>R P.2108-0;</w:t>
      </w:r>
    </w:p>
    <w:p w:rsidR="007D1A48" w:rsidRPr="008A4083" w:rsidRDefault="007D1A48" w:rsidP="00AC4C90">
      <w:pPr>
        <w:pStyle w:val="Equationlegend"/>
      </w:pPr>
      <w:r w:rsidRPr="008A4083">
        <w:rPr>
          <w:i/>
          <w:iCs/>
          <w:lang w:eastAsia="zh-CN"/>
        </w:rPr>
        <w:tab/>
        <w:t>b</w:t>
      </w:r>
      <w:r w:rsidRPr="008A4083">
        <w:rPr>
          <w:i/>
          <w:iCs/>
          <w:vertAlign w:val="subscript"/>
          <w:lang w:eastAsia="zh-CN"/>
        </w:rPr>
        <w:t>n</w:t>
      </w:r>
      <w:r w:rsidRPr="008A4083">
        <w:rPr>
          <w:lang w:eastAsia="zh-CN"/>
        </w:rPr>
        <w:t xml:space="preserve">: </w:t>
      </w:r>
      <w:r w:rsidRPr="008A4083">
        <w:rPr>
          <w:lang w:eastAsia="zh-CN"/>
        </w:rPr>
        <w:tab/>
        <w:t>number of co-frequency beams.</w:t>
      </w:r>
    </w:p>
    <w:p w:rsidR="007D1A48" w:rsidRPr="008A4083" w:rsidRDefault="007D1A48" w:rsidP="00AC4C90">
      <w:r w:rsidRPr="008A4083">
        <w:t xml:space="preserve">In addition, </w:t>
      </w:r>
      <w:r w:rsidRPr="008A4083">
        <w:rPr>
          <w:rFonts w:eastAsiaTheme="minorEastAsia"/>
          <w:lang w:eastAsia="zh-CN"/>
        </w:rPr>
        <w:t>assuming a worst-case scenario of main-beam coupling between the two systems,</w:t>
      </w:r>
      <w:r w:rsidRPr="008A4083">
        <w:t xml:space="preserve"> this study proposed</w:t>
      </w:r>
      <w:r w:rsidRPr="008A4083">
        <w:rPr>
          <w:rFonts w:eastAsiaTheme="minorEastAsia"/>
          <w:lang w:eastAsia="zh-CN"/>
        </w:rPr>
        <w:t xml:space="preserve"> that in order to meet the protection of IMT-2020 stations in the HAPS-to-ground link, </w:t>
      </w:r>
      <w:r w:rsidRPr="008A4083">
        <w:t xml:space="preserve">HAPS e.i.r.p. </w:t>
      </w:r>
      <w:r w:rsidRPr="008A4083">
        <w:rPr>
          <w:rFonts w:eastAsiaTheme="minorEastAsia"/>
          <w:lang w:eastAsia="zh-CN"/>
        </w:rPr>
        <w:t>should be reduced by</w:t>
      </w:r>
      <w:r w:rsidRPr="008A4083">
        <w:t xml:space="preserve"> [11.7] dB, or </w:t>
      </w:r>
      <w:r w:rsidRPr="008A4083">
        <w:rPr>
          <w:rFonts w:eastAsiaTheme="minorEastAsia"/>
          <w:lang w:eastAsia="zh-CN"/>
        </w:rPr>
        <w:t>a</w:t>
      </w:r>
      <w:r w:rsidRPr="008A4083">
        <w:t xml:space="preserve"> protection distance </w:t>
      </w:r>
      <w:r w:rsidRPr="008A4083">
        <w:rPr>
          <w:rFonts w:eastAsiaTheme="minorEastAsia"/>
          <w:lang w:eastAsia="zh-CN"/>
        </w:rPr>
        <w:t>between HAPS nadir and IMT-2020 stations</w:t>
      </w:r>
      <w:r w:rsidRPr="008A4083">
        <w:t xml:space="preserve"> of [49.5] km should be applied. And when considering 3 dB interference apportionment, the transmitter HAPS e.i.r.p. </w:t>
      </w:r>
      <w:r w:rsidRPr="008A4083">
        <w:rPr>
          <w:rFonts w:eastAsiaTheme="minorEastAsia"/>
          <w:lang w:eastAsia="zh-CN"/>
        </w:rPr>
        <w:t>should be reduced by</w:t>
      </w:r>
      <w:r w:rsidRPr="008A4083">
        <w:t xml:space="preserve"> [14.7] dB, or </w:t>
      </w:r>
      <w:r w:rsidRPr="008A4083">
        <w:rPr>
          <w:rFonts w:eastAsiaTheme="minorEastAsia"/>
          <w:lang w:eastAsia="zh-CN"/>
        </w:rPr>
        <w:t>a</w:t>
      </w:r>
      <w:r w:rsidRPr="008A4083">
        <w:t xml:space="preserve"> protection distance</w:t>
      </w:r>
      <w:r w:rsidRPr="008A4083">
        <w:rPr>
          <w:rFonts w:eastAsiaTheme="minorEastAsia"/>
          <w:lang w:eastAsia="zh-CN"/>
        </w:rPr>
        <w:t xml:space="preserve"> between HAPS nadir and IMT-2020 stations</w:t>
      </w:r>
      <w:r w:rsidRPr="008A4083">
        <w:t xml:space="preserve"> of [52.1] km should be applied.</w:t>
      </w:r>
      <w:r w:rsidRPr="008A4083">
        <w:rPr>
          <w:lang w:eastAsia="ja-JP"/>
        </w:rPr>
        <w:t xml:space="preserve"> Note that section 3.1 of clutter model Recommendation ITU-R P.2108</w:t>
      </w:r>
      <w:r w:rsidRPr="008A4083">
        <w:rPr>
          <w:rFonts w:eastAsia="SimSun"/>
          <w:lang w:eastAsia="zh-CN"/>
        </w:rPr>
        <w:t>-0</w:t>
      </w:r>
      <w:r w:rsidRPr="008A4083">
        <w:rPr>
          <w:lang w:eastAsia="ja-JP"/>
        </w:rPr>
        <w:t xml:space="preserve"> was used. Therefore, the</w:t>
      </w:r>
      <w:r w:rsidRPr="008A4083">
        <w:t xml:space="preserve"> study requires further revision, taking into account </w:t>
      </w:r>
      <w:r w:rsidRPr="008A4083">
        <w:rPr>
          <w:lang w:eastAsia="ja-JP"/>
        </w:rPr>
        <w:t>section 3.3 of clutter model Recommendation ITU-R P.2108</w:t>
      </w:r>
      <w:r w:rsidRPr="008A4083">
        <w:rPr>
          <w:rFonts w:eastAsia="SimSun"/>
          <w:lang w:eastAsia="zh-CN"/>
        </w:rPr>
        <w:t>-0</w:t>
      </w:r>
      <w:r w:rsidRPr="008A4083">
        <w:t xml:space="preserve"> and also</w:t>
      </w:r>
      <w:r w:rsidRPr="008A4083">
        <w:rPr>
          <w:szCs w:val="24"/>
          <w:lang w:eastAsia="ja-JP"/>
        </w:rPr>
        <w:t xml:space="preserve"> </w:t>
      </w:r>
      <w:r w:rsidRPr="008A4083">
        <w:rPr>
          <w:szCs w:val="24"/>
        </w:rPr>
        <w:t>the latest parameters available for HAPS system. The conclusions</w:t>
      </w:r>
      <w:r w:rsidRPr="008A4083">
        <w:t xml:space="preserve"> of this study will be amended.</w:t>
      </w:r>
    </w:p>
    <w:p w:rsidR="007D1A48" w:rsidRPr="008A4083" w:rsidRDefault="007D1A48" w:rsidP="00AC4C90">
      <w:r w:rsidRPr="008A4083">
        <w:t xml:space="preserve">Another study proposes that a separation distance of 63 km (to HAPS nadir) is required to protect the communications of these two systems, when both systems are pointing towards each other in azimuth. </w:t>
      </w:r>
    </w:p>
    <w:p w:rsidR="007D1A48" w:rsidRPr="007D1A48" w:rsidRDefault="007D1A48" w:rsidP="00AC4C90">
      <w:pPr>
        <w:pStyle w:val="headingb0"/>
        <w:rPr>
          <w:rFonts w:eastAsia="MS Minngs"/>
          <w:lang w:val="en-US"/>
        </w:rPr>
      </w:pPr>
      <w:r w:rsidRPr="007D1A48">
        <w:rPr>
          <w:rFonts w:eastAsia="MS Minngs"/>
          <w:lang w:val="en-US"/>
        </w:rPr>
        <w:t>HAPS GW/CPE stations transmitting towards the HAPS platform station</w:t>
      </w:r>
    </w:p>
    <w:p w:rsidR="007D1A48" w:rsidRPr="008A4083" w:rsidRDefault="007D1A48" w:rsidP="00AC4C90">
      <w:pPr>
        <w:rPr>
          <w:b/>
          <w:lang w:eastAsia="ja-JP"/>
        </w:rPr>
      </w:pPr>
      <w:r w:rsidRPr="008A4083">
        <w:rPr>
          <w:lang w:eastAsia="fr-FR"/>
        </w:rPr>
        <w:t>One study concluded that HAPS ground stations (CPE/GW) can share with MS stations (BS and UE) as the maximum required separation distance is less than 400 m for p=20% and 500 m for P=0.01%.</w:t>
      </w:r>
      <w:r w:rsidRPr="008A4083">
        <w:rPr>
          <w:b/>
          <w:lang w:eastAsia="ja-JP"/>
        </w:rPr>
        <w:t xml:space="preserve"> </w:t>
      </w:r>
    </w:p>
    <w:p w:rsidR="007D1A48" w:rsidRPr="008A4083" w:rsidRDefault="007D1A48">
      <w:pPr>
        <w:rPr>
          <w:rFonts w:eastAsia="MS Minngs"/>
        </w:rPr>
      </w:pPr>
      <w:r w:rsidRPr="008A4083">
        <w:rPr>
          <w:rFonts w:eastAsia="MS Minngs"/>
        </w:rPr>
        <w:t xml:space="preserve">Another study concluded that </w:t>
      </w:r>
      <w:r w:rsidRPr="008A4083">
        <w:t>the</w:t>
      </w:r>
      <w:r w:rsidRPr="008A4083">
        <w:rPr>
          <w:rFonts w:eastAsia="Calibri"/>
        </w:rPr>
        <w:t xml:space="preserve"> HAPS CPE/GW to IMT-2020, </w:t>
      </w:r>
      <w:r w:rsidRPr="008A4083">
        <w:t xml:space="preserve">a separation distance of </w:t>
      </w:r>
      <w:bookmarkStart w:id="58" w:name="OLE_LINK14"/>
      <w:r w:rsidRPr="008A4083">
        <w:t>0.5 km</w:t>
      </w:r>
      <w:bookmarkEnd w:id="58"/>
      <w:r w:rsidRPr="008A4083">
        <w:t xml:space="preserve"> is required to guarantee the coexistence of two systems.</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ascii="CG Times" w:eastAsia="SimSun" w:hAnsi="CG Times"/>
          <w:lang w:val="en-US" w:eastAsia="zh-CN"/>
        </w:rPr>
        <w:t>S</w:t>
      </w:r>
      <w:r w:rsidRPr="007D1A48">
        <w:rPr>
          <w:rFonts w:eastAsia="MS Minngs"/>
          <w:lang w:val="en-US"/>
        </w:rPr>
        <w:t xml:space="preserve"> stations transmitting towards HAPS GW/CPE stations (HAPS platform station to HAPS GW/CPE)</w:t>
      </w:r>
    </w:p>
    <w:p w:rsidR="007D1A48" w:rsidRPr="008A4083" w:rsidRDefault="007D1A48" w:rsidP="00153158">
      <w:pPr>
        <w:rPr>
          <w:rFonts w:eastAsia="MS Minngs"/>
        </w:rPr>
      </w:pPr>
      <w:r w:rsidRPr="008A4083">
        <w:rPr>
          <w:rFonts w:eastAsia="MS Minngs"/>
        </w:rPr>
        <w:t xml:space="preserve">One study performed </w:t>
      </w:r>
      <w:r w:rsidRPr="008A4083">
        <w:t>two different percentages of time, i.e. 20% and 0.01%, using propagation model Recommendation ITU-R P.452</w:t>
      </w:r>
      <w:r w:rsidRPr="008A4083">
        <w:rPr>
          <w:rFonts w:eastAsia="SimSun"/>
          <w:lang w:eastAsia="zh-CN"/>
        </w:rPr>
        <w:t>-16</w:t>
      </w:r>
      <w:r w:rsidRPr="008A4083">
        <w:t xml:space="preserve">. The study showed that for both cases, the impact of MS user equipment emissions into HAPS ground station receivers is in the order of 4-14 km depending </w:t>
      </w:r>
      <w:r w:rsidRPr="008A4083">
        <w:lastRenderedPageBreak/>
        <w:t xml:space="preserve">on the probability considered compared to 28-75 km between the MS and conventional FS station for the same probabilities. The impact of MS base-station emissions into HAPS ground-station receivers is of the order of 2-17 km depending on the probability considered compared to 30-60 km between the MS and conventional FS station for the same probabilities. </w:t>
      </w:r>
      <w:r w:rsidRPr="008A4083">
        <w:rPr>
          <w:rFonts w:eastAsia="MS Minngs"/>
        </w:rPr>
        <w:t xml:space="preserve">In addition, </w:t>
      </w:r>
      <w:r w:rsidRPr="008A4083">
        <w:t>the required separation distance can be further reduced by appropriate site configuration, due to HAPS antenna directivity. Therefore, protection between HAPS ground stations and MS stations can be managed on a case</w:t>
      </w:r>
      <w:r w:rsidRPr="008A4083">
        <w:noBreakHyphen/>
        <w:t xml:space="preserve">by-case basis by coordination amongst administrations at national level. </w:t>
      </w:r>
    </w:p>
    <w:p w:rsidR="007D1A48" w:rsidRPr="007D1A48" w:rsidRDefault="007D1A48" w:rsidP="00AC4C90">
      <w:pPr>
        <w:pStyle w:val="headingb0"/>
        <w:rPr>
          <w:rFonts w:eastAsia="MS Minngs"/>
          <w:lang w:val="en-US"/>
        </w:rPr>
      </w:pPr>
      <w:r w:rsidRPr="007D1A48">
        <w:rPr>
          <w:rFonts w:eastAsia="MS Minngs"/>
          <w:lang w:val="en-US"/>
        </w:rPr>
        <w:t>M</w:t>
      </w:r>
      <w:r w:rsidRPr="007D1A48">
        <w:rPr>
          <w:rFonts w:ascii="CG Times" w:eastAsia="SimSun" w:hAnsi="CG Times"/>
          <w:lang w:val="en-US" w:eastAsia="zh-CN"/>
        </w:rPr>
        <w:t>S</w:t>
      </w:r>
      <w:r w:rsidRPr="007D1A48">
        <w:rPr>
          <w:rFonts w:eastAsia="MS Minngs"/>
          <w:lang w:val="en-US"/>
        </w:rPr>
        <w:t xml:space="preserve"> stations transmitting towards HAPS platform (HAPS GW/CPE to HAPS platform station)</w:t>
      </w:r>
    </w:p>
    <w:p w:rsidR="007D1A48" w:rsidRPr="008A4083" w:rsidRDefault="007D1A48" w:rsidP="00AC4C90">
      <w:r w:rsidRPr="008A4083">
        <w:rPr>
          <w:rFonts w:eastAsia="MS Minngs"/>
        </w:rPr>
        <w:t xml:space="preserve">One study shows that </w:t>
      </w:r>
      <w:r w:rsidRPr="008A4083">
        <w:rPr>
          <w:rFonts w:eastAsia="MS Mincho"/>
        </w:rPr>
        <w:t xml:space="preserve">the minimum separation distance of 65 km should be obeyed to avoid the interference and guarantee the quality of service </w:t>
      </w:r>
      <w:r w:rsidRPr="008A4083">
        <w:t xml:space="preserve">when both systems are pointing towards each other in azimuth. </w:t>
      </w:r>
    </w:p>
    <w:p w:rsidR="007D1A48" w:rsidRPr="008A4083" w:rsidRDefault="007D1A48">
      <w:pPr>
        <w:pStyle w:val="Heading4"/>
        <w:ind w:left="1871" w:hanging="1871"/>
      </w:pPr>
      <w:r w:rsidRPr="008A4083">
        <w:rPr>
          <w:rFonts w:eastAsia="MS Mincho"/>
          <w:lang w:eastAsia="ja-JP"/>
        </w:rPr>
        <w:t>1/1.14/3.3.5.3</w:t>
      </w:r>
      <w:r w:rsidRPr="008A4083">
        <w:tab/>
        <w:t>Sharing and compatibility study of FSS and HAPS systems operating in the 38-39.5 GHz frequency range</w:t>
      </w:r>
    </w:p>
    <w:p w:rsidR="007D1A48" w:rsidRPr="007D1A48" w:rsidRDefault="007D1A48">
      <w:pPr>
        <w:pStyle w:val="headingb0"/>
        <w:rPr>
          <w:lang w:val="en-US"/>
        </w:rPr>
      </w:pPr>
      <w:r w:rsidRPr="007D1A48">
        <w:rPr>
          <w:lang w:val="en-US"/>
        </w:rPr>
        <w:t>HAPS GW or CPE into FSS earth station receiver</w:t>
      </w:r>
    </w:p>
    <w:p w:rsidR="007D1A48" w:rsidRPr="008A4083" w:rsidRDefault="007D1A48" w:rsidP="00AC4C90">
      <w:r w:rsidRPr="008A4083">
        <w:rPr>
          <w:lang w:eastAsia="zh-CN"/>
        </w:rPr>
        <w:t>One study presented a deterministic</w:t>
      </w:r>
      <w:r w:rsidRPr="008A4083">
        <w:rPr>
          <w:szCs w:val="24"/>
        </w:rPr>
        <w:t xml:space="preserve"> approach to analyse the interference from HAPS uplink to FSS earth station receivers. </w:t>
      </w:r>
      <w:r w:rsidRPr="008A4083">
        <w:rPr>
          <w:lang w:eastAsia="zh-CN"/>
        </w:rPr>
        <w:t xml:space="preserve">For the long-term protection of FSS earth station receiver, a required </w:t>
      </w:r>
      <w:r w:rsidRPr="008A4083">
        <w:rPr>
          <w:i/>
          <w:lang w:eastAsia="zh-CN"/>
        </w:rPr>
        <w:t>I/N</w:t>
      </w:r>
      <w:r w:rsidRPr="008A4083">
        <w:rPr>
          <w:lang w:eastAsia="zh-CN"/>
        </w:rPr>
        <w:t xml:space="preserve"> value was assumed as −15.2 dB (−12.2 dB with a 3 dB apportionment). T</w:t>
      </w:r>
      <w:r w:rsidRPr="008A4083">
        <w:t xml:space="preserve">he separation distances between HAPS ground terminals and FSS earth stations were calculated. To comply with the required long-term </w:t>
      </w:r>
      <w:r w:rsidRPr="008A4083">
        <w:rPr>
          <w:i/>
        </w:rPr>
        <w:t>I/N</w:t>
      </w:r>
      <w:r w:rsidRPr="008A4083">
        <w:t xml:space="preserve"> value, HAPS GW would need to be located at a minimum distance of 4.7 km from FSS earth stations, and HAPS CPEs would need to be located at a minimum distance of 15 km. This study considered the interference from an individual HAPS </w:t>
      </w:r>
      <w:r w:rsidRPr="008A4083">
        <w:rPr>
          <w:rFonts w:eastAsia="SimSun"/>
          <w:lang w:eastAsia="zh-CN"/>
        </w:rPr>
        <w:t>GW/CPE</w:t>
      </w:r>
      <w:r w:rsidRPr="008A4083">
        <w:t xml:space="preserve"> towards an individual FSS ES. The case of aggregate interference from all co-frequency HAPS GWs and HAPS CPEs was not addressed in this study.</w:t>
      </w:r>
    </w:p>
    <w:p w:rsidR="007D1A48" w:rsidRPr="008A4083" w:rsidRDefault="007D1A48" w:rsidP="00AC4C90">
      <w:r w:rsidRPr="008A4083">
        <w:t xml:space="preserve">One study presented two analyses. The first analysis provides pfd limits to ensure protection of FSS GSO and non-GSO earth station receivers. A range of pfd limits are provided for FSS earth station receiver </w:t>
      </w:r>
      <w:r w:rsidRPr="008A4083">
        <w:rPr>
          <w:i/>
        </w:rPr>
        <w:t>I/N</w:t>
      </w:r>
      <w:r w:rsidRPr="008A4083">
        <w:t xml:space="preserve"> values of −6 dB, −10 dB and −12.2 dB. </w:t>
      </w:r>
    </w:p>
    <w:p w:rsidR="007D1A48" w:rsidRPr="008A4083" w:rsidRDefault="007D1A48" w:rsidP="00AC4C90"/>
    <w:p w:rsidR="007D1A48" w:rsidRPr="008A4083" w:rsidRDefault="007D1A48" w:rsidP="00AC4C90">
      <w:pPr>
        <w:pStyle w:val="Tabletitle"/>
      </w:pPr>
      <w:r w:rsidRPr="008A4083">
        <w:t>Pfd limits in dBW/m</w:t>
      </w:r>
      <w:r w:rsidRPr="008A4083">
        <w:rPr>
          <w:vertAlign w:val="superscript"/>
        </w:rPr>
        <w:t>2</w:t>
      </w:r>
      <w:r w:rsidRPr="008A4083">
        <w:t>/MHz at the FSS earth station receivers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7D1A48" w:rsidRPr="008A4083" w:rsidTr="00AC4C90">
        <w:trPr>
          <w:jc w:val="center"/>
        </w:trPr>
        <w:tc>
          <w:tcPr>
            <w:tcW w:w="2268" w:type="dxa"/>
          </w:tcPr>
          <w:p w:rsidR="007D1A48" w:rsidRPr="008A4083" w:rsidRDefault="007D1A48" w:rsidP="00AC4C90">
            <w:pPr>
              <w:pStyle w:val="Tablehead"/>
              <w:rPr>
                <w:lang w:eastAsia="ja-JP"/>
              </w:rPr>
            </w:pPr>
            <w:r w:rsidRPr="008A4083">
              <w:rPr>
                <w:lang w:eastAsia="ja-JP"/>
              </w:rPr>
              <w:t xml:space="preserve">FSS </w:t>
            </w:r>
            <w:r w:rsidRPr="008A4083">
              <w:rPr>
                <w:i/>
                <w:lang w:eastAsia="ja-JP"/>
              </w:rPr>
              <w:t>I/N</w:t>
            </w:r>
            <w:r w:rsidRPr="008A4083">
              <w:rPr>
                <w:lang w:eastAsia="ja-JP"/>
              </w:rPr>
              <w:t xml:space="preserve"> values</w:t>
            </w:r>
          </w:p>
        </w:tc>
        <w:tc>
          <w:tcPr>
            <w:tcW w:w="2268" w:type="dxa"/>
          </w:tcPr>
          <w:p w:rsidR="007D1A48" w:rsidRPr="008A4083" w:rsidRDefault="007D1A48" w:rsidP="00AC4C90">
            <w:pPr>
              <w:pStyle w:val="Tablehead"/>
              <w:rPr>
                <w:lang w:eastAsia="ja-JP"/>
              </w:rPr>
            </w:pPr>
            <w:r w:rsidRPr="008A4083">
              <w:rPr>
                <w:lang w:eastAsia="ja-JP"/>
              </w:rPr>
              <w:t>GSO earth station</w:t>
            </w:r>
          </w:p>
        </w:tc>
        <w:tc>
          <w:tcPr>
            <w:tcW w:w="2268" w:type="dxa"/>
          </w:tcPr>
          <w:p w:rsidR="007D1A48" w:rsidRPr="008A4083" w:rsidRDefault="007D1A48" w:rsidP="00AC4C90">
            <w:pPr>
              <w:pStyle w:val="Tablehead"/>
              <w:rPr>
                <w:lang w:eastAsia="ja-JP"/>
              </w:rPr>
            </w:pPr>
            <w:r w:rsidRPr="008A4083">
              <w:rPr>
                <w:lang w:eastAsia="ja-JP"/>
              </w:rPr>
              <w:t>non-GSO earth station</w:t>
            </w:r>
          </w:p>
        </w:tc>
      </w:tr>
      <w:tr w:rsidR="007D1A48" w:rsidRPr="008A4083" w:rsidTr="00AC4C90">
        <w:trPr>
          <w:jc w:val="center"/>
        </w:trPr>
        <w:tc>
          <w:tcPr>
            <w:tcW w:w="2268" w:type="dxa"/>
          </w:tcPr>
          <w:p w:rsidR="007D1A48" w:rsidRPr="008A4083" w:rsidRDefault="007D1A48" w:rsidP="00AC4C90">
            <w:pPr>
              <w:pStyle w:val="Tabletext"/>
              <w:jc w:val="center"/>
              <w:rPr>
                <w:lang w:eastAsia="ja-JP"/>
              </w:rPr>
            </w:pPr>
            <w:r w:rsidRPr="008A4083">
              <w:rPr>
                <w:i/>
                <w:lang w:eastAsia="ja-JP"/>
              </w:rPr>
              <w:t>I/N</w:t>
            </w:r>
            <w:r w:rsidRPr="008A4083">
              <w:rPr>
                <w:lang w:eastAsia="ja-JP"/>
              </w:rPr>
              <w:t xml:space="preserve"> = −6 dB</w:t>
            </w:r>
          </w:p>
        </w:tc>
        <w:tc>
          <w:tcPr>
            <w:tcW w:w="2268" w:type="dxa"/>
          </w:tcPr>
          <w:p w:rsidR="007D1A48" w:rsidRPr="008A4083" w:rsidRDefault="007D1A48" w:rsidP="00AC4C90">
            <w:pPr>
              <w:pStyle w:val="Tabletext"/>
              <w:jc w:val="center"/>
              <w:rPr>
                <w:lang w:eastAsia="ja-JP"/>
              </w:rPr>
            </w:pPr>
            <w:r w:rsidRPr="008A4083">
              <w:rPr>
                <w:lang w:eastAsia="ja-JP"/>
              </w:rPr>
              <w:t>−104.6</w:t>
            </w:r>
          </w:p>
        </w:tc>
        <w:tc>
          <w:tcPr>
            <w:tcW w:w="2268" w:type="dxa"/>
          </w:tcPr>
          <w:p w:rsidR="007D1A48" w:rsidRPr="008A4083" w:rsidRDefault="007D1A48" w:rsidP="00AC4C90">
            <w:pPr>
              <w:pStyle w:val="Tabletext"/>
              <w:jc w:val="center"/>
              <w:rPr>
                <w:lang w:eastAsia="ja-JP"/>
              </w:rPr>
            </w:pPr>
            <w:r w:rsidRPr="008A4083">
              <w:rPr>
                <w:lang w:eastAsia="ja-JP"/>
              </w:rPr>
              <w:t>−106.8</w:t>
            </w:r>
          </w:p>
        </w:tc>
      </w:tr>
      <w:tr w:rsidR="007D1A48" w:rsidRPr="008A4083" w:rsidTr="00AC4C90">
        <w:trPr>
          <w:jc w:val="center"/>
        </w:trPr>
        <w:tc>
          <w:tcPr>
            <w:tcW w:w="2268" w:type="dxa"/>
          </w:tcPr>
          <w:p w:rsidR="007D1A48" w:rsidRPr="008A4083" w:rsidRDefault="007D1A48" w:rsidP="00AC4C90">
            <w:pPr>
              <w:pStyle w:val="Tabletext"/>
              <w:jc w:val="center"/>
              <w:rPr>
                <w:lang w:eastAsia="ja-JP"/>
              </w:rPr>
            </w:pPr>
            <w:r w:rsidRPr="008A4083">
              <w:rPr>
                <w:i/>
                <w:lang w:eastAsia="ja-JP"/>
              </w:rPr>
              <w:t>I/N</w:t>
            </w:r>
            <w:r w:rsidRPr="008A4083">
              <w:rPr>
                <w:lang w:eastAsia="ja-JP"/>
              </w:rPr>
              <w:t xml:space="preserve"> = −10 dB</w:t>
            </w:r>
          </w:p>
        </w:tc>
        <w:tc>
          <w:tcPr>
            <w:tcW w:w="2268" w:type="dxa"/>
          </w:tcPr>
          <w:p w:rsidR="007D1A48" w:rsidRPr="008A4083" w:rsidRDefault="007D1A48" w:rsidP="00AC4C90">
            <w:pPr>
              <w:pStyle w:val="Tabletext"/>
              <w:jc w:val="center"/>
              <w:rPr>
                <w:lang w:eastAsia="ja-JP"/>
              </w:rPr>
            </w:pPr>
            <w:r w:rsidRPr="008A4083">
              <w:rPr>
                <w:lang w:eastAsia="ja-JP"/>
              </w:rPr>
              <w:t>−108.6</w:t>
            </w:r>
          </w:p>
        </w:tc>
        <w:tc>
          <w:tcPr>
            <w:tcW w:w="2268" w:type="dxa"/>
          </w:tcPr>
          <w:p w:rsidR="007D1A48" w:rsidRPr="008A4083" w:rsidRDefault="007D1A48" w:rsidP="00AC4C90">
            <w:pPr>
              <w:pStyle w:val="Tabletext"/>
              <w:jc w:val="center"/>
              <w:rPr>
                <w:lang w:eastAsia="ja-JP"/>
              </w:rPr>
            </w:pPr>
            <w:r w:rsidRPr="008A4083">
              <w:rPr>
                <w:lang w:eastAsia="ja-JP"/>
              </w:rPr>
              <w:t>−110.8</w:t>
            </w:r>
          </w:p>
        </w:tc>
      </w:tr>
      <w:tr w:rsidR="007D1A48" w:rsidRPr="008A4083" w:rsidTr="00AC4C90">
        <w:trPr>
          <w:jc w:val="center"/>
        </w:trPr>
        <w:tc>
          <w:tcPr>
            <w:tcW w:w="2268" w:type="dxa"/>
          </w:tcPr>
          <w:p w:rsidR="007D1A48" w:rsidRPr="008A4083" w:rsidRDefault="007D1A48" w:rsidP="00AC4C90">
            <w:pPr>
              <w:pStyle w:val="Tabletext"/>
              <w:jc w:val="center"/>
              <w:rPr>
                <w:lang w:eastAsia="ja-JP"/>
              </w:rPr>
            </w:pPr>
            <w:r w:rsidRPr="008A4083">
              <w:rPr>
                <w:i/>
                <w:lang w:eastAsia="ja-JP"/>
              </w:rPr>
              <w:t>I/N</w:t>
            </w:r>
            <w:r w:rsidRPr="008A4083">
              <w:rPr>
                <w:lang w:eastAsia="ja-JP"/>
              </w:rPr>
              <w:t xml:space="preserve"> = −12.2 dB</w:t>
            </w:r>
          </w:p>
        </w:tc>
        <w:tc>
          <w:tcPr>
            <w:tcW w:w="2268" w:type="dxa"/>
          </w:tcPr>
          <w:p w:rsidR="007D1A48" w:rsidRPr="008A4083" w:rsidRDefault="007D1A48" w:rsidP="00AC4C90">
            <w:pPr>
              <w:pStyle w:val="Tabletext"/>
              <w:jc w:val="center"/>
              <w:rPr>
                <w:lang w:eastAsia="ja-JP"/>
              </w:rPr>
            </w:pPr>
            <w:r w:rsidRPr="008A4083">
              <w:rPr>
                <w:lang w:eastAsia="ja-JP"/>
              </w:rPr>
              <w:t>−110.8</w:t>
            </w:r>
          </w:p>
        </w:tc>
        <w:tc>
          <w:tcPr>
            <w:tcW w:w="2268" w:type="dxa"/>
          </w:tcPr>
          <w:p w:rsidR="007D1A48" w:rsidRPr="008A4083" w:rsidRDefault="007D1A48" w:rsidP="00AC4C90">
            <w:pPr>
              <w:pStyle w:val="Tabletext"/>
              <w:jc w:val="center"/>
              <w:rPr>
                <w:lang w:eastAsia="ja-JP"/>
              </w:rPr>
            </w:pPr>
            <w:r w:rsidRPr="008A4083">
              <w:rPr>
                <w:lang w:eastAsia="ja-JP"/>
              </w:rPr>
              <w:t>−113</w:t>
            </w:r>
          </w:p>
        </w:tc>
      </w:tr>
    </w:tbl>
    <w:p w:rsidR="007D1A48" w:rsidRPr="008A4083" w:rsidRDefault="007D1A48">
      <w:pPr>
        <w:pStyle w:val="Normalaftertitle0"/>
      </w:pPr>
      <w:r w:rsidRPr="008A4083">
        <w:rPr>
          <w:rFonts w:eastAsia="MS Mincho"/>
          <w:lang w:eastAsia="ja-JP"/>
        </w:rPr>
        <w:t xml:space="preserve">Taking the worst-case assumption of an </w:t>
      </w:r>
      <w:r w:rsidRPr="008A4083">
        <w:rPr>
          <w:rFonts w:eastAsia="MS Mincho"/>
          <w:i/>
          <w:lang w:eastAsia="ja-JP"/>
        </w:rPr>
        <w:t>I/N</w:t>
      </w:r>
      <w:r w:rsidRPr="008A4083">
        <w:rPr>
          <w:rFonts w:eastAsia="MS Mincho"/>
          <w:lang w:eastAsia="ja-JP"/>
        </w:rPr>
        <w:t xml:space="preserve"> value of −12.2 dB, a pfd level</w:t>
      </w:r>
      <w:r w:rsidRPr="008A4083">
        <w:t xml:space="preserve"> of −113 dBW/m</w:t>
      </w:r>
      <w:r w:rsidRPr="008A4083">
        <w:rPr>
          <w:vertAlign w:val="superscript"/>
        </w:rPr>
        <w:t>2</w:t>
      </w:r>
      <w:r w:rsidRPr="008A4083">
        <w:t xml:space="preserve">/MHz should not be exceeded to protect the FSS earth station receivers. A separation distance of 400 metres between HAPS GW and CPE transmitters and satellite receivers is required when using an </w:t>
      </w:r>
      <w:r w:rsidRPr="008A4083">
        <w:rPr>
          <w:i/>
        </w:rPr>
        <w:t>I/N</w:t>
      </w:r>
      <w:r w:rsidRPr="008A4083">
        <w:t xml:space="preserve"> value of −12.2 dB for the satellite receivers.</w:t>
      </w:r>
    </w:p>
    <w:p w:rsidR="007D1A48" w:rsidRPr="008A4083" w:rsidRDefault="007D1A48" w:rsidP="00AC4C90">
      <w:pPr>
        <w:rPr>
          <w:lang w:eastAsia="ja-JP"/>
        </w:rPr>
      </w:pPr>
      <w:r w:rsidRPr="008A4083">
        <w:t xml:space="preserve">The second analysis uses a statistical methodology to determine a separation distance between HAPS GW and CPE transmitters and satellite receivers. </w:t>
      </w:r>
      <w:r w:rsidRPr="008A4083">
        <w:rPr>
          <w:lang w:eastAsia="ja-JP"/>
        </w:rPr>
        <w:t>This second analysis shows that the separation distance between an FS terminal and an FSS earth station is greater compared to the separation between a HAPS ground terminal and an FSS earth station.</w:t>
      </w:r>
    </w:p>
    <w:p w:rsidR="007D1A48" w:rsidRPr="008A4083" w:rsidRDefault="007D1A48" w:rsidP="00AC4C90">
      <w:r w:rsidRPr="008A4083">
        <w:t xml:space="preserve">One study provides an assessment of potential interference from HAPS system ground stations using the same process that would be used in assessing interference from an FS station. The study </w:t>
      </w:r>
      <w:r w:rsidRPr="008A4083">
        <w:lastRenderedPageBreak/>
        <w:t>shows that the impact of HAPS ground-station emissions is less than the impact of an FS emitting station into FSS receiving earth station.</w:t>
      </w:r>
    </w:p>
    <w:p w:rsidR="007D1A48" w:rsidRPr="008A4083" w:rsidRDefault="007D1A48" w:rsidP="00AC4C90">
      <w:pPr>
        <w:rPr>
          <w:szCs w:val="24"/>
        </w:rPr>
      </w:pPr>
      <w:r w:rsidRPr="008A4083">
        <w:rPr>
          <w:szCs w:val="24"/>
        </w:rPr>
        <w:t xml:space="preserve">The antennas used for both HAPS </w:t>
      </w:r>
      <w:r w:rsidRPr="008A4083">
        <w:t xml:space="preserve">GW </w:t>
      </w:r>
      <w:r w:rsidRPr="008A4083">
        <w:rPr>
          <w:szCs w:val="24"/>
        </w:rPr>
        <w:t xml:space="preserve">transmitters and FSS stations are directional, therefore, the required separation distance between the two systems can be reduced by appropriate site configuration. Protection by HAPS ground stations of FSS earth stations can be managed on a case-by-case basis by coordination amongst administrations or usual link/planning method and procedures used at national level for conventional FS stations. </w:t>
      </w:r>
    </w:p>
    <w:p w:rsidR="007D1A48" w:rsidRPr="008A4083" w:rsidRDefault="007D1A48" w:rsidP="00AC4C90">
      <w:pPr>
        <w:rPr>
          <w:szCs w:val="24"/>
        </w:rPr>
      </w:pPr>
      <w:r w:rsidRPr="008A4083">
        <w:t xml:space="preserve">One study considers the effects of aggregated interference from HAPS ground terminals towards FSS GSO earth station. The study uses </w:t>
      </w:r>
      <w:r w:rsidRPr="008A4083">
        <w:rPr>
          <w:i/>
        </w:rPr>
        <w:t>I/N</w:t>
      </w:r>
      <w:r w:rsidRPr="008A4083">
        <w:t xml:space="preserve"> values for satellite receivers of −6 dB and −10 dB. The results show that the aggregate </w:t>
      </w:r>
      <w:r w:rsidRPr="008A4083">
        <w:rPr>
          <w:i/>
        </w:rPr>
        <w:t>I/N</w:t>
      </w:r>
      <w:r w:rsidRPr="008A4083">
        <w:t xml:space="preserve"> value will always meet the FSS protection criteria (with and without an allowance for apportionment of 3 dB).</w:t>
      </w:r>
    </w:p>
    <w:p w:rsidR="007D1A48" w:rsidRPr="008A4083" w:rsidRDefault="007D1A48" w:rsidP="00AC4C90">
      <w:pPr>
        <w:rPr>
          <w:i/>
          <w:iCs/>
          <w:u w:val="single"/>
        </w:rPr>
      </w:pPr>
      <w:r w:rsidRPr="008A4083">
        <w:t xml:space="preserve">One study shows that </w:t>
      </w:r>
      <w:r w:rsidRPr="008A4083">
        <w:rPr>
          <w:lang w:eastAsia="zh-CN"/>
        </w:rPr>
        <w:t>280 m</w:t>
      </w:r>
      <w:r w:rsidRPr="008A4083">
        <w:t xml:space="preserve"> is a sufficient separation distance between a HAPS GW uplink and a FSS earth station receiver. For the HAPS CPE uplinks, the studies show </w:t>
      </w:r>
      <w:r w:rsidRPr="008A4083">
        <w:rPr>
          <w:lang w:eastAsia="zh-CN"/>
        </w:rPr>
        <w:t>2.5</w:t>
      </w:r>
      <w:r w:rsidRPr="008A4083">
        <w:t xml:space="preserve"> km separation distance is sufficient between a CPE and a FSS earth station. These results are based on the use of satellite earth station receiver </w:t>
      </w:r>
      <w:r w:rsidRPr="008A4083">
        <w:rPr>
          <w:i/>
        </w:rPr>
        <w:t>I/N</w:t>
      </w:r>
      <w:r w:rsidRPr="008A4083">
        <w:t xml:space="preserve"> value of −12.2 dB.</w:t>
      </w:r>
    </w:p>
    <w:p w:rsidR="007D1A48" w:rsidRPr="007D1A48" w:rsidRDefault="007D1A48" w:rsidP="00AC4C90">
      <w:pPr>
        <w:pStyle w:val="headingb0"/>
        <w:rPr>
          <w:lang w:val="en-US"/>
        </w:rPr>
      </w:pPr>
      <w:r w:rsidRPr="007D1A48">
        <w:rPr>
          <w:lang w:val="en-US"/>
        </w:rPr>
        <w:t>HAPS platform into FSS earth station receiver</w:t>
      </w:r>
    </w:p>
    <w:p w:rsidR="007D1A48" w:rsidRPr="008A4083" w:rsidRDefault="007D1A48" w:rsidP="00AC4C90">
      <w:pPr>
        <w:rPr>
          <w:szCs w:val="24"/>
          <w:lang w:eastAsia="ja-JP"/>
        </w:rPr>
      </w:pPr>
      <w:r w:rsidRPr="008A4083">
        <w:rPr>
          <w:szCs w:val="24"/>
          <w:lang w:eastAsia="ja-JP"/>
        </w:rPr>
        <w:t xml:space="preserve">One study provides </w:t>
      </w:r>
      <w:r w:rsidRPr="008A4083">
        <w:t>pfd limits to ensure protection of FSS GSO and non-GSO earth station receivers</w:t>
      </w:r>
      <w:r w:rsidRPr="008A4083">
        <w:rPr>
          <w:szCs w:val="24"/>
          <w:lang w:eastAsia="ja-JP"/>
        </w:rPr>
        <w:t xml:space="preserve"> in the 38-39.5 GHz band. </w:t>
      </w:r>
    </w:p>
    <w:p w:rsidR="007D1A48" w:rsidRPr="008A4083" w:rsidRDefault="007D1A48" w:rsidP="00AC4C90">
      <w:pPr>
        <w:rPr>
          <w:szCs w:val="24"/>
          <w:lang w:eastAsia="ja-JP"/>
        </w:rPr>
      </w:pPr>
      <w:r w:rsidRPr="008A4083">
        <w:rPr>
          <w:szCs w:val="24"/>
          <w:lang w:eastAsia="ja-JP"/>
        </w:rPr>
        <w:t>To achieve protection of the GSO earth station receiver, the power flux-density over any point of an administration’s border should not exceed the following values:</w:t>
      </w:r>
    </w:p>
    <w:p w:rsidR="007D1A48" w:rsidRPr="008A4083" w:rsidRDefault="007D1A48" w:rsidP="00AC4C90">
      <w:pPr>
        <w:ind w:left="708"/>
        <w:rPr>
          <w:szCs w:val="24"/>
          <w:lang w:eastAsia="ja-JP"/>
        </w:rPr>
      </w:pPr>
      <w:r w:rsidRPr="008A4083">
        <w:rPr>
          <w:szCs w:val="24"/>
          <w:lang w:eastAsia="ja-JP"/>
        </w:rPr>
        <w:t>−169.9 + 1954</w:t>
      </w:r>
      <w:r w:rsidRPr="008A4083">
        <w:rPr>
          <w:i/>
          <w:szCs w:val="24"/>
          <w:lang w:eastAsia="ja-JP"/>
        </w:rPr>
        <w:t xml:space="preserve"> </w:t>
      </w:r>
      <w:r w:rsidRPr="008A4083">
        <w:rPr>
          <w:rFonts w:ascii="Symbol" w:hAnsi="Symbol"/>
          <w:i/>
          <w:szCs w:val="24"/>
          <w:lang w:eastAsia="ja-JP"/>
        </w:rPr>
        <w:t></w:t>
      </w:r>
      <w:r w:rsidRPr="008A4083">
        <w:rPr>
          <w:szCs w:val="24"/>
          <w:lang w:eastAsia="ja-JP"/>
        </w:rPr>
        <w:t>²</w:t>
      </w:r>
      <w:r w:rsidRPr="008A4083">
        <w:rPr>
          <w:szCs w:val="24"/>
          <w:lang w:eastAsia="ja-JP"/>
        </w:rPr>
        <w:tab/>
        <w:t>dB(W/(m²/MHz))</w:t>
      </w:r>
      <w:r w:rsidRPr="008A4083">
        <w:rPr>
          <w:szCs w:val="24"/>
          <w:lang w:eastAsia="ja-JP"/>
        </w:rPr>
        <w:tab/>
        <w:t xml:space="preserve">for 0 ≤ </w:t>
      </w:r>
      <w:r w:rsidRPr="008A4083">
        <w:rPr>
          <w:rFonts w:ascii="Symbol" w:hAnsi="Symbol"/>
          <w:i/>
          <w:szCs w:val="24"/>
          <w:lang w:eastAsia="ja-JP"/>
        </w:rPr>
        <w:t></w:t>
      </w:r>
      <w:r w:rsidRPr="008A4083">
        <w:rPr>
          <w:rFonts w:ascii="Symbol" w:hAnsi="Symbol"/>
          <w:szCs w:val="24"/>
          <w:lang w:eastAsia="ja-JP"/>
        </w:rPr>
        <w:t></w:t>
      </w:r>
      <w:r w:rsidRPr="008A4083">
        <w:rPr>
          <w:szCs w:val="24"/>
          <w:lang w:eastAsia="ja-JP"/>
        </w:rPr>
        <w:t xml:space="preserve">&lt; </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p>
    <w:p w:rsidR="007D1A48" w:rsidRPr="008A4083" w:rsidRDefault="007D1A48" w:rsidP="00AC4C90">
      <w:pPr>
        <w:ind w:left="708"/>
        <w:rPr>
          <w:szCs w:val="24"/>
          <w:lang w:eastAsia="ja-JP"/>
        </w:rPr>
      </w:pPr>
      <w:r w:rsidRPr="008A4083">
        <w:rPr>
          <w:szCs w:val="24"/>
          <w:lang w:eastAsia="ja-JP"/>
        </w:rPr>
        <w:t xml:space="preserve">−133.9 </w:t>
      </w:r>
      <w:r w:rsidRPr="008A4083">
        <w:rPr>
          <w:szCs w:val="24"/>
          <w:lang w:eastAsia="ja-JP"/>
        </w:rPr>
        <w:tab/>
      </w:r>
      <w:r w:rsidRPr="008A4083">
        <w:rPr>
          <w:szCs w:val="24"/>
          <w:lang w:eastAsia="ja-JP"/>
        </w:rPr>
        <w:tab/>
      </w:r>
      <w:r w:rsidRPr="008A4083">
        <w:rPr>
          <w:szCs w:val="24"/>
          <w:lang w:eastAsia="ja-JP"/>
        </w:rPr>
        <w:tab/>
        <w:t>dB(W/(m²/MHz))</w:t>
      </w:r>
      <w:r w:rsidRPr="008A4083">
        <w:rPr>
          <w:szCs w:val="24"/>
          <w:lang w:eastAsia="ja-JP"/>
        </w:rPr>
        <w:tab/>
        <w:t xml:space="preserve">for </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rFonts w:ascii="Symbol" w:hAnsi="Symbol"/>
          <w:szCs w:val="24"/>
          <w:lang w:eastAsia="ja-JP"/>
        </w:rPr>
        <w:t></w:t>
      </w:r>
      <w:r w:rsidRPr="008A4083">
        <w:rPr>
          <w:szCs w:val="24"/>
          <w:lang w:eastAsia="ja-JP"/>
        </w:rPr>
        <w:t xml:space="preserve"> ≤ </w:t>
      </w:r>
      <w:r w:rsidRPr="008A4083">
        <w:rPr>
          <w:rFonts w:ascii="Symbol" w:hAnsi="Symbol"/>
          <w:i/>
          <w:szCs w:val="24"/>
          <w:lang w:eastAsia="ja-JP"/>
        </w:rPr>
        <w:t></w:t>
      </w:r>
      <w:r w:rsidRPr="008A4083">
        <w:rPr>
          <w:rFonts w:ascii="Symbol" w:hAnsi="Symbol"/>
          <w:szCs w:val="24"/>
          <w:lang w:eastAsia="ja-JP"/>
        </w:rPr>
        <w:t></w:t>
      </w:r>
      <w:r w:rsidRPr="008A4083">
        <w:rPr>
          <w:szCs w:val="24"/>
          <w:lang w:eastAsia="ja-JP"/>
        </w:rPr>
        <w:t xml:space="preserve">&lt; </w:t>
      </w:r>
      <w:r w:rsidRPr="008A4083">
        <w:rPr>
          <w:rFonts w:ascii="Symbol" w:hAnsi="Symbol"/>
          <w:szCs w:val="24"/>
          <w:lang w:eastAsia="ja-JP"/>
        </w:rPr>
        <w:t></w:t>
      </w:r>
      <w:r w:rsidRPr="008A4083">
        <w:rPr>
          <w:rFonts w:ascii="Symbol" w:hAnsi="Symbol"/>
          <w:szCs w:val="24"/>
          <w:lang w:eastAsia="ja-JP"/>
        </w:rPr>
        <w:t></w:t>
      </w:r>
    </w:p>
    <w:p w:rsidR="007D1A48" w:rsidRPr="008A4083" w:rsidRDefault="007D1A48" w:rsidP="00AC4C90">
      <w:pPr>
        <w:ind w:left="708"/>
        <w:rPr>
          <w:i/>
          <w:szCs w:val="24"/>
          <w:lang w:eastAsia="ja-JP"/>
        </w:rPr>
      </w:pPr>
      <w:r w:rsidRPr="008A4083">
        <w:rPr>
          <w:szCs w:val="24"/>
          <w:lang w:eastAsia="ja-JP"/>
        </w:rPr>
        <w:t xml:space="preserve">−133.9 + 25 log </w:t>
      </w:r>
      <w:r w:rsidRPr="008A4083">
        <w:rPr>
          <w:rFonts w:ascii="Symbol" w:hAnsi="Symbol"/>
          <w:i/>
          <w:szCs w:val="24"/>
          <w:lang w:eastAsia="ja-JP"/>
        </w:rPr>
        <w:t></w:t>
      </w:r>
      <w:r w:rsidRPr="008A4083">
        <w:rPr>
          <w:szCs w:val="24"/>
          <w:lang w:eastAsia="ja-JP"/>
        </w:rPr>
        <w:t xml:space="preserve"> </w:t>
      </w:r>
      <w:r w:rsidRPr="008A4083">
        <w:rPr>
          <w:szCs w:val="24"/>
          <w:lang w:eastAsia="ja-JP"/>
        </w:rPr>
        <w:tab/>
        <w:t>dB(W/(m²/MHz))</w:t>
      </w:r>
      <w:r w:rsidRPr="008A4083">
        <w:rPr>
          <w:szCs w:val="24"/>
          <w:lang w:eastAsia="ja-JP"/>
        </w:rPr>
        <w:tab/>
        <w:t xml:space="preserve">for 1° ≤ </w:t>
      </w:r>
      <w:r w:rsidRPr="008A4083">
        <w:rPr>
          <w:rFonts w:ascii="Symbol" w:hAnsi="Symbol"/>
          <w:i/>
          <w:szCs w:val="24"/>
          <w:lang w:eastAsia="ja-JP"/>
        </w:rPr>
        <w:t></w:t>
      </w:r>
      <w:r w:rsidRPr="008A4083">
        <w:rPr>
          <w:rFonts w:ascii="Symbol" w:hAnsi="Symbol"/>
          <w:szCs w:val="24"/>
          <w:lang w:eastAsia="ja-JP"/>
        </w:rPr>
        <w:t></w:t>
      </w:r>
      <w:r w:rsidRPr="008A4083">
        <w:rPr>
          <w:szCs w:val="24"/>
          <w:lang w:eastAsia="ja-JP"/>
        </w:rPr>
        <w:t>&lt; 47.9°</w:t>
      </w:r>
    </w:p>
    <w:p w:rsidR="007D1A48" w:rsidRPr="008A4083" w:rsidRDefault="007D1A48" w:rsidP="00AC4C90">
      <w:pPr>
        <w:ind w:left="708"/>
        <w:rPr>
          <w:szCs w:val="24"/>
          <w:lang w:eastAsia="ja-JP"/>
        </w:rPr>
      </w:pPr>
      <w:r w:rsidRPr="008A4083">
        <w:rPr>
          <w:szCs w:val="24"/>
          <w:lang w:eastAsia="ja-JP"/>
        </w:rPr>
        <w:t xml:space="preserve">−91.9 </w:t>
      </w:r>
      <w:r w:rsidRPr="008A4083">
        <w:rPr>
          <w:szCs w:val="24"/>
          <w:lang w:eastAsia="ja-JP"/>
        </w:rPr>
        <w:tab/>
      </w:r>
      <w:r w:rsidRPr="008A4083">
        <w:rPr>
          <w:szCs w:val="24"/>
          <w:lang w:eastAsia="ja-JP"/>
        </w:rPr>
        <w:tab/>
      </w:r>
      <w:r w:rsidRPr="008A4083">
        <w:rPr>
          <w:szCs w:val="24"/>
          <w:lang w:eastAsia="ja-JP"/>
        </w:rPr>
        <w:tab/>
        <w:t>dB(W/(m²/MHz))</w:t>
      </w:r>
      <w:r w:rsidRPr="008A4083">
        <w:rPr>
          <w:szCs w:val="24"/>
          <w:lang w:eastAsia="ja-JP"/>
        </w:rPr>
        <w:tab/>
        <w:t xml:space="preserve">for 47.9° ≤ </w:t>
      </w:r>
      <w:r w:rsidRPr="008A4083">
        <w:rPr>
          <w:rFonts w:ascii="Symbol" w:hAnsi="Symbol"/>
          <w:i/>
          <w:szCs w:val="24"/>
          <w:lang w:eastAsia="ja-JP"/>
        </w:rPr>
        <w:t></w:t>
      </w:r>
      <w:r w:rsidRPr="008A4083">
        <w:rPr>
          <w:rFonts w:ascii="Symbol" w:hAnsi="Symbol"/>
          <w:szCs w:val="24"/>
          <w:lang w:eastAsia="ja-JP"/>
        </w:rPr>
        <w:t></w:t>
      </w:r>
      <w:r w:rsidRPr="008A4083">
        <w:rPr>
          <w:szCs w:val="24"/>
          <w:lang w:eastAsia="ja-JP"/>
        </w:rPr>
        <w:t>≤ 180°</w:t>
      </w:r>
    </w:p>
    <w:p w:rsidR="007D1A48" w:rsidRPr="008A4083" w:rsidRDefault="007D1A48" w:rsidP="00AC4C90">
      <w:pPr>
        <w:rPr>
          <w:lang w:eastAsia="ja-JP"/>
        </w:rPr>
      </w:pPr>
      <w:r w:rsidRPr="008A4083">
        <w:rPr>
          <w:szCs w:val="24"/>
          <w:lang w:eastAsia="ja-JP"/>
        </w:rPr>
        <w:t xml:space="preserve">where </w:t>
      </w:r>
      <w:r w:rsidRPr="008A4083">
        <w:rPr>
          <w:rFonts w:ascii="Symbol" w:hAnsi="Symbol"/>
          <w:lang w:eastAsia="ja-JP"/>
        </w:rPr>
        <w:t></w:t>
      </w:r>
      <w:r w:rsidRPr="008A4083">
        <w:rPr>
          <w:rFonts w:ascii="Symbol" w:hAnsi="Symbol"/>
          <w:lang w:eastAsia="ja-JP"/>
        </w:rPr>
        <w:t></w:t>
      </w:r>
      <w:r w:rsidRPr="008A4083">
        <w:rPr>
          <w:lang w:eastAsia="ja-JP"/>
        </w:rPr>
        <w:t>is the minimum angle at the border between the line to the HAPS platform and the lines to the GSO arc in degrees.</w:t>
      </w:r>
    </w:p>
    <w:p w:rsidR="007D1A48" w:rsidRPr="008A4083" w:rsidRDefault="007D1A48" w:rsidP="00AC4C90">
      <w:pPr>
        <w:rPr>
          <w:szCs w:val="24"/>
          <w:lang w:eastAsia="ja-JP"/>
        </w:rPr>
      </w:pPr>
      <w:r w:rsidRPr="008A4083">
        <w:rPr>
          <w:szCs w:val="24"/>
          <w:lang w:eastAsia="ja-JP"/>
        </w:rPr>
        <w:t>To verify the compliance with the propose pfd mask the following equation should be used:</w:t>
      </w:r>
    </w:p>
    <w:p w:rsidR="007D1A48" w:rsidRPr="008A4083" w:rsidRDefault="007D1A48" w:rsidP="00AC4C90">
      <w:pPr>
        <w:tabs>
          <w:tab w:val="clear" w:pos="1871"/>
        </w:tabs>
        <w:ind w:left="1134" w:hanging="1134"/>
        <w:jc w:val="center"/>
        <w:rPr>
          <w:i/>
          <w:szCs w:val="24"/>
          <w:lang w:eastAsia="ja-JP"/>
        </w:rPr>
      </w:pPr>
      <w:r w:rsidRPr="008A4083">
        <w:rPr>
          <w:i/>
          <w:szCs w:val="24"/>
          <w:lang w:eastAsia="ja-JP"/>
        </w:rPr>
        <w:t>pfd</w:t>
      </w:r>
      <w:r w:rsidRPr="008A4083">
        <w:rPr>
          <w:i/>
          <w:szCs w:val="24"/>
          <w:vertAlign w:val="subscript"/>
          <w:lang w:eastAsia="ja-JP"/>
        </w:rPr>
        <w:t>I/N</w:t>
      </w:r>
      <w:r w:rsidRPr="008A4083">
        <w:rPr>
          <w:i/>
          <w:szCs w:val="24"/>
          <w:lang w:eastAsia="ja-JP"/>
        </w:rPr>
        <w:t xml:space="preserve"> = e.i.r.p.– 10log</w:t>
      </w:r>
      <w:r w:rsidRPr="008A4083">
        <w:rPr>
          <w:i/>
          <w:szCs w:val="24"/>
          <w:vertAlign w:val="subscript"/>
          <w:lang w:eastAsia="ja-JP"/>
        </w:rPr>
        <w:t>10</w:t>
      </w:r>
      <w:r w:rsidRPr="008A4083">
        <w:rPr>
          <w:i/>
          <w:szCs w:val="24"/>
          <w:lang w:eastAsia="ja-JP"/>
        </w:rPr>
        <w:t>(4</w:t>
      </w:r>
      <w:r w:rsidRPr="008A4083">
        <w:rPr>
          <w:rFonts w:ascii="Symbol" w:hAnsi="Symbol"/>
          <w:i/>
          <w:szCs w:val="24"/>
          <w:lang w:eastAsia="ja-JP"/>
        </w:rPr>
        <w:t></w:t>
      </w:r>
      <w:r w:rsidRPr="008A4083">
        <w:rPr>
          <w:i/>
          <w:szCs w:val="24"/>
          <w:lang w:eastAsia="ja-JP"/>
        </w:rPr>
        <w:t>d²) - Att</w:t>
      </w:r>
      <w:r w:rsidRPr="008A4083">
        <w:rPr>
          <w:i/>
          <w:szCs w:val="24"/>
          <w:vertAlign w:val="subscript"/>
          <w:lang w:eastAsia="ja-JP"/>
        </w:rPr>
        <w:t>gaz</w:t>
      </w:r>
    </w:p>
    <w:p w:rsidR="007D1A48" w:rsidRPr="008A4083" w:rsidRDefault="007D1A48" w:rsidP="00AC4C90">
      <w:pPr>
        <w:tabs>
          <w:tab w:val="clear" w:pos="1871"/>
        </w:tabs>
        <w:ind w:left="1134" w:hanging="1134"/>
        <w:rPr>
          <w:szCs w:val="24"/>
          <w:lang w:eastAsia="ja-JP"/>
        </w:rPr>
      </w:pPr>
      <w:r w:rsidRPr="008A4083">
        <w:rPr>
          <w:szCs w:val="24"/>
          <w:lang w:eastAsia="ja-JP"/>
        </w:rPr>
        <w:t>where:</w:t>
      </w:r>
    </w:p>
    <w:p w:rsidR="007D1A48" w:rsidRPr="008A4083" w:rsidRDefault="007D1A48" w:rsidP="00AC4C90">
      <w:pPr>
        <w:pStyle w:val="Equationlegend"/>
        <w:rPr>
          <w:szCs w:val="24"/>
          <w:lang w:eastAsia="ja-JP"/>
        </w:rPr>
      </w:pPr>
      <w:r w:rsidRPr="008A4083">
        <w:rPr>
          <w:szCs w:val="24"/>
          <w:lang w:eastAsia="ja-JP"/>
        </w:rPr>
        <w:tab/>
      </w:r>
      <w:r w:rsidRPr="008A4083">
        <w:rPr>
          <w:i/>
          <w:iCs/>
          <w:szCs w:val="24"/>
          <w:lang w:eastAsia="ja-JP"/>
        </w:rPr>
        <w:t>d</w:t>
      </w:r>
      <w:r w:rsidRPr="008A4083">
        <w:rPr>
          <w:iCs/>
          <w:szCs w:val="24"/>
          <w:lang w:eastAsia="ja-JP"/>
        </w:rPr>
        <w:t>:</w:t>
      </w:r>
      <w:r w:rsidRPr="008A4083">
        <w:rPr>
          <w:szCs w:val="24"/>
          <w:lang w:eastAsia="ja-JP"/>
        </w:rPr>
        <w:tab/>
        <w:t>distance between the HAPS and the GSO FSS earth station (m);</w:t>
      </w:r>
    </w:p>
    <w:p w:rsidR="007D1A48" w:rsidRPr="008A4083" w:rsidRDefault="007D1A48" w:rsidP="00AC4C90">
      <w:pPr>
        <w:pStyle w:val="Equationlegend"/>
        <w:rPr>
          <w:szCs w:val="24"/>
          <w:lang w:eastAsia="ja-JP"/>
        </w:rPr>
      </w:pPr>
      <w:r w:rsidRPr="008A4083">
        <w:rPr>
          <w:i/>
          <w:iCs/>
          <w:szCs w:val="24"/>
          <w:lang w:eastAsia="ja-JP"/>
        </w:rPr>
        <w:tab/>
        <w:t>Att</w:t>
      </w:r>
      <w:r w:rsidRPr="008A4083">
        <w:rPr>
          <w:i/>
          <w:iCs/>
          <w:szCs w:val="24"/>
          <w:vertAlign w:val="subscript"/>
          <w:lang w:eastAsia="ja-JP"/>
        </w:rPr>
        <w:t>gaz</w:t>
      </w:r>
      <w:r w:rsidRPr="008A4083">
        <w:rPr>
          <w:iCs/>
          <w:szCs w:val="24"/>
          <w:lang w:eastAsia="ja-JP"/>
        </w:rPr>
        <w:t xml:space="preserve">: </w:t>
      </w:r>
      <w:r w:rsidRPr="008A4083">
        <w:rPr>
          <w:iCs/>
          <w:szCs w:val="24"/>
          <w:lang w:eastAsia="ja-JP"/>
        </w:rPr>
        <w:tab/>
        <w:t xml:space="preserve">attenuation to atmospheric gazes on the </w:t>
      </w:r>
      <w:r w:rsidRPr="008A4083">
        <w:rPr>
          <w:szCs w:val="24"/>
          <w:lang w:eastAsia="ja-JP"/>
        </w:rPr>
        <w:t>HAPS to GSO FSS earth station path (dB);</w:t>
      </w:r>
    </w:p>
    <w:p w:rsidR="007D1A48" w:rsidRPr="008A4083" w:rsidRDefault="007D1A48" w:rsidP="00AC4C90">
      <w:pPr>
        <w:pStyle w:val="Equationlegend"/>
        <w:rPr>
          <w:szCs w:val="24"/>
          <w:lang w:eastAsia="ja-JP"/>
        </w:rPr>
      </w:pPr>
      <w:r w:rsidRPr="008A4083">
        <w:rPr>
          <w:i/>
          <w:iCs/>
          <w:szCs w:val="24"/>
          <w:lang w:eastAsia="ja-JP"/>
        </w:rPr>
        <w:tab/>
        <w:t>pfd</w:t>
      </w:r>
      <w:r w:rsidRPr="008A4083">
        <w:rPr>
          <w:i/>
          <w:iCs/>
          <w:szCs w:val="24"/>
          <w:vertAlign w:val="subscript"/>
          <w:lang w:eastAsia="ja-JP"/>
        </w:rPr>
        <w:t>I/N</w:t>
      </w:r>
      <w:r w:rsidRPr="008A4083">
        <w:rPr>
          <w:iCs/>
          <w:szCs w:val="24"/>
          <w:lang w:eastAsia="ja-JP"/>
        </w:rPr>
        <w:t xml:space="preserve">: </w:t>
      </w:r>
      <w:r w:rsidRPr="008A4083">
        <w:rPr>
          <w:iCs/>
          <w:szCs w:val="24"/>
          <w:lang w:eastAsia="ja-JP"/>
        </w:rPr>
        <w:tab/>
        <w:t>required pfd at the GSO FSS earth station location to meet the FSS protection criteria (dB(W/(m² ∙ MHz));</w:t>
      </w:r>
    </w:p>
    <w:p w:rsidR="007D1A48" w:rsidRPr="008A4083" w:rsidRDefault="007D1A48" w:rsidP="00AC4C90">
      <w:pPr>
        <w:pStyle w:val="Equationlegend"/>
        <w:rPr>
          <w:szCs w:val="24"/>
          <w:lang w:eastAsia="ja-JP"/>
        </w:rPr>
      </w:pPr>
      <w:r w:rsidRPr="008A4083">
        <w:rPr>
          <w:szCs w:val="24"/>
          <w:lang w:eastAsia="ja-JP"/>
        </w:rPr>
        <w:tab/>
      </w:r>
      <w:r w:rsidRPr="008A4083">
        <w:rPr>
          <w:i/>
          <w:iCs/>
          <w:szCs w:val="24"/>
          <w:lang w:eastAsia="ja-JP"/>
        </w:rPr>
        <w:t>e.i.r.p.</w:t>
      </w:r>
      <w:r w:rsidRPr="008A4083">
        <w:rPr>
          <w:iCs/>
          <w:szCs w:val="24"/>
          <w:lang w:eastAsia="ja-JP"/>
        </w:rPr>
        <w:t>:</w:t>
      </w:r>
      <w:r w:rsidRPr="008A4083">
        <w:rPr>
          <w:szCs w:val="24"/>
          <w:lang w:eastAsia="ja-JP"/>
        </w:rPr>
        <w:tab/>
        <w:t>e.i.r.p. spectral density in the direction of the GSO FSS earth station (dBW/MHz) under clear-sky conditions to the nominal HAPS platform e.i.r.p. spectral density in the direction of the GSO FSS earth station.</w:t>
      </w:r>
    </w:p>
    <w:p w:rsidR="007D1A48" w:rsidRPr="008A4083" w:rsidRDefault="007D1A48" w:rsidP="00AC4C90">
      <w:pPr>
        <w:rPr>
          <w:iCs/>
          <w:lang w:eastAsia="ja-JP"/>
        </w:rPr>
      </w:pPr>
      <w:r w:rsidRPr="008A4083">
        <w:rPr>
          <w:iCs/>
          <w:lang w:eastAsia="ja-JP"/>
        </w:rPr>
        <w:t>HAPS technology can also coexist with non-GSO FSS in the 38-39.5 GHz band when taking into account the statistics of the non-GSO FSS earth station pointing directions relative to the HAPS platform, and on the tracking strategy of the satellites by the non-GSO FSS earth stations.</w:t>
      </w:r>
    </w:p>
    <w:p w:rsidR="007D1A48" w:rsidRPr="008A4083" w:rsidRDefault="007D1A48" w:rsidP="00AC4C90">
      <w:r w:rsidRPr="008A4083">
        <w:rPr>
          <w:iCs/>
          <w:lang w:eastAsia="ja-JP"/>
        </w:rPr>
        <w:lastRenderedPageBreak/>
        <w:t xml:space="preserve">For the purpose of protecting non-GSO FSS earth stations </w:t>
      </w:r>
      <w:r w:rsidRPr="008A4083">
        <w:rPr>
          <w:lang w:eastAsia="ja-JP"/>
        </w:rPr>
        <w:t>from co-channel interference, coordination of a transmitting HAPS station should be undertaken when the distance between the HAPS nadir and any point of an administration’s border is less than 100 km.</w:t>
      </w:r>
    </w:p>
    <w:p w:rsidR="007D1A48" w:rsidRPr="008A4083" w:rsidRDefault="007D1A48" w:rsidP="00AC4C90">
      <w:pPr>
        <w:rPr>
          <w:lang w:eastAsia="zh-CN"/>
        </w:rPr>
      </w:pPr>
      <w:r w:rsidRPr="008A4083">
        <w:t xml:space="preserve">One deterministic study provides a minimum coupling loss analysis based on a single HAPS platform and FSS GSO/non-GSO earth station pair. The analysis assumes that the HAPS transmitter is pointing directly towards the FSS earth station receiver in azimuth. Note, the FSS earth station receive antenna (both GSO and non-GSO) is pointing with maximum gain towards the HAPS platform. The required separation distance between HAPS nadir and FSS earth station receiver (GSO and non-GSO) was calculated based on the FSS threshold </w:t>
      </w:r>
      <w:r w:rsidRPr="008A4083">
        <w:rPr>
          <w:i/>
        </w:rPr>
        <w:t>I/N</w:t>
      </w:r>
      <w:r w:rsidRPr="008A4083">
        <w:t xml:space="preserve"> values of −6, dB, −10 dB, and −12.2 dB).</w:t>
      </w:r>
    </w:p>
    <w:p w:rsidR="007D1A48" w:rsidRPr="008A4083" w:rsidRDefault="007D1A48" w:rsidP="00AC4C90">
      <w:pPr>
        <w:rPr>
          <w:lang w:eastAsia="zh-CN"/>
        </w:rPr>
      </w:pPr>
      <w:r w:rsidRPr="008A4083">
        <w:t xml:space="preserve">For the GW downlinks from the HAPS platform, the studies show that for a satellite earth station receiver with an </w:t>
      </w:r>
      <w:r w:rsidRPr="008A4083">
        <w:rPr>
          <w:i/>
        </w:rPr>
        <w:t>I/N</w:t>
      </w:r>
      <w:r w:rsidRPr="008A4083">
        <w:t xml:space="preserve"> value of −12.2 dB, the required separation distance from the HAPS nadir is 60 km for both GSO and non-GSO satellite earth station receivers.</w:t>
      </w:r>
    </w:p>
    <w:p w:rsidR="007D1A48" w:rsidRPr="008A4083" w:rsidRDefault="007D1A48" w:rsidP="00AC4C90">
      <w:r w:rsidRPr="008A4083">
        <w:t xml:space="preserve">For the CPE downlinks from the HAPS platform, the studies show that for a satellite earth station receiver with an </w:t>
      </w:r>
      <w:r w:rsidRPr="008A4083">
        <w:rPr>
          <w:i/>
        </w:rPr>
        <w:t>I/N</w:t>
      </w:r>
      <w:r w:rsidRPr="008A4083">
        <w:t xml:space="preserve"> value of −12.2 dB, the required separation distance from the HAPS nadir is 74 km for both GSO and non-GSO satellite earth station receivers.</w:t>
      </w:r>
    </w:p>
    <w:p w:rsidR="007D1A48" w:rsidRPr="007D1A48" w:rsidRDefault="007D1A48" w:rsidP="00AC4C90">
      <w:pPr>
        <w:pStyle w:val="headingb0"/>
        <w:rPr>
          <w:lang w:val="en-US"/>
        </w:rPr>
      </w:pPr>
      <w:r w:rsidRPr="007D1A48">
        <w:rPr>
          <w:lang w:val="en-US"/>
        </w:rPr>
        <w:t>FSS satellite into HAPS platform receiver</w:t>
      </w:r>
    </w:p>
    <w:p w:rsidR="007D1A48" w:rsidRPr="008A4083" w:rsidRDefault="007D1A48" w:rsidP="00AC4C90">
      <w:r w:rsidRPr="008A4083">
        <w:t xml:space="preserve">One study provides an analysis to determine whether the </w:t>
      </w:r>
      <w:r w:rsidRPr="008A4083">
        <w:rPr>
          <w:i/>
        </w:rPr>
        <w:t>I/N</w:t>
      </w:r>
      <w:r w:rsidRPr="008A4083">
        <w:t xml:space="preserve"> value at the HAPS platform receiver is exceeded by emissions from FSS (GSO and non-GSO) satellites. The calculated </w:t>
      </w:r>
      <w:r w:rsidRPr="008A4083">
        <w:rPr>
          <w:i/>
        </w:rPr>
        <w:t>I/N</w:t>
      </w:r>
      <w:r w:rsidRPr="008A4083">
        <w:t xml:space="preserve"> value at the platform receiver does not exceed −27.92 dB and the calculated </w:t>
      </w:r>
      <w:r w:rsidRPr="008A4083">
        <w:rPr>
          <w:i/>
        </w:rPr>
        <w:t>I/N</w:t>
      </w:r>
      <w:r w:rsidRPr="008A4083">
        <w:t xml:space="preserve"> value at the CPE receiver does not exceed −42.24 dB. </w:t>
      </w:r>
    </w:p>
    <w:p w:rsidR="007D1A48" w:rsidRPr="008A4083" w:rsidRDefault="007D1A48" w:rsidP="00AC4C90">
      <w:r w:rsidRPr="008A4083">
        <w:t xml:space="preserve">The analysis shows that the </w:t>
      </w:r>
      <w:r w:rsidRPr="008A4083">
        <w:rPr>
          <w:i/>
        </w:rPr>
        <w:t>I/N</w:t>
      </w:r>
      <w:r w:rsidRPr="008A4083">
        <w:t xml:space="preserve"> value is below the HAPS protection criteria of </w:t>
      </w:r>
      <w:r w:rsidRPr="008A4083">
        <w:rPr>
          <w:i/>
        </w:rPr>
        <w:t xml:space="preserve">I/N </w:t>
      </w:r>
      <w:r w:rsidRPr="008A4083">
        <w:t>= −6 dB for worst-case analysis.</w:t>
      </w:r>
    </w:p>
    <w:p w:rsidR="007D1A48" w:rsidRPr="008A4083" w:rsidRDefault="007D1A48" w:rsidP="00AC4C90">
      <w:pPr>
        <w:rPr>
          <w:rFonts w:eastAsia="SimSun"/>
          <w:lang w:eastAsia="ja-JP"/>
        </w:rPr>
      </w:pPr>
      <w:r w:rsidRPr="008A4083">
        <w:t xml:space="preserve">One study </w:t>
      </w:r>
      <w:r w:rsidRPr="008A4083">
        <w:rPr>
          <w:lang w:eastAsia="ja-JP"/>
        </w:rPr>
        <w:t xml:space="preserve">shows that </w:t>
      </w:r>
      <w:r w:rsidRPr="008A4083">
        <w:rPr>
          <w:rFonts w:eastAsia="SimSun"/>
          <w:lang w:eastAsia="ja-JP"/>
        </w:rPr>
        <w:t xml:space="preserve">HAPS platform receivers will not be impacted and can accept interference from FSS downlink that are compliant with Table </w:t>
      </w:r>
      <w:r w:rsidRPr="008A4083">
        <w:rPr>
          <w:rFonts w:eastAsia="SimSun"/>
          <w:b/>
          <w:bCs/>
          <w:lang w:eastAsia="ja-JP"/>
        </w:rPr>
        <w:t>21-4</w:t>
      </w:r>
      <w:r w:rsidRPr="008A4083">
        <w:rPr>
          <w:rFonts w:eastAsia="SimSun"/>
          <w:lang w:eastAsia="ja-JP"/>
        </w:rPr>
        <w:t xml:space="preserve"> of RR Article </w:t>
      </w:r>
      <w:r w:rsidRPr="008A4083">
        <w:rPr>
          <w:rFonts w:eastAsia="SimSun"/>
          <w:b/>
          <w:bCs/>
          <w:lang w:eastAsia="ja-JP"/>
        </w:rPr>
        <w:t>21</w:t>
      </w:r>
      <w:r w:rsidRPr="008A4083">
        <w:rPr>
          <w:rFonts w:eastAsia="SimSun"/>
          <w:lang w:eastAsia="ja-JP"/>
        </w:rPr>
        <w:t xml:space="preserve">. </w:t>
      </w:r>
    </w:p>
    <w:p w:rsidR="007D1A48" w:rsidRPr="008A4083" w:rsidRDefault="007D1A48" w:rsidP="00AC4C90">
      <w:r w:rsidRPr="008A4083">
        <w:t>A further study calculates the</w:t>
      </w:r>
      <w:r w:rsidRPr="008A4083">
        <w:rPr>
          <w:lang w:eastAsia="ja-JP"/>
        </w:rPr>
        <w:t xml:space="preserve"> </w:t>
      </w:r>
      <w:r w:rsidRPr="008A4083">
        <w:rPr>
          <w:i/>
          <w:lang w:eastAsia="ja-JP"/>
        </w:rPr>
        <w:t>I/N</w:t>
      </w:r>
      <w:r w:rsidRPr="008A4083">
        <w:rPr>
          <w:lang w:eastAsia="ja-JP"/>
        </w:rPr>
        <w:t xml:space="preserve"> value to be below a threshold </w:t>
      </w:r>
      <w:r w:rsidRPr="008A4083">
        <w:rPr>
          <w:i/>
        </w:rPr>
        <w:t>I/N</w:t>
      </w:r>
      <w:r w:rsidRPr="008A4083">
        <w:t xml:space="preserve"> value of −1</w:t>
      </w:r>
      <w:r w:rsidRPr="008A4083">
        <w:rPr>
          <w:lang w:eastAsia="zh-CN"/>
        </w:rPr>
        <w:t>2.2</w:t>
      </w:r>
      <w:r w:rsidRPr="008A4083">
        <w:t xml:space="preserve"> dB </w:t>
      </w:r>
      <w:r w:rsidRPr="008A4083">
        <w:rPr>
          <w:lang w:eastAsia="ja-JP"/>
        </w:rPr>
        <w:t>of the HAPS platform receiver for both non-GSO and GSO satellite cases.</w:t>
      </w:r>
    </w:p>
    <w:p w:rsidR="007D1A48" w:rsidRPr="007D1A48" w:rsidRDefault="007D1A48">
      <w:pPr>
        <w:pStyle w:val="headingb0"/>
        <w:rPr>
          <w:lang w:val="en-US"/>
        </w:rPr>
      </w:pPr>
      <w:r w:rsidRPr="007D1A48">
        <w:rPr>
          <w:lang w:val="en-US"/>
        </w:rPr>
        <w:t>FSS satellite into HAPS GW or CPE receiver</w:t>
      </w:r>
    </w:p>
    <w:p w:rsidR="007D1A48" w:rsidRPr="008A4083" w:rsidRDefault="007D1A48" w:rsidP="00AC4C90">
      <w:pPr>
        <w:rPr>
          <w:lang w:eastAsia="ja-JP"/>
        </w:rPr>
      </w:pPr>
      <w:r w:rsidRPr="008A4083">
        <w:rPr>
          <w:lang w:eastAsia="ja-JP"/>
        </w:rPr>
        <w:t>One study</w:t>
      </w:r>
      <w:r w:rsidRPr="008A4083">
        <w:rPr>
          <w:b/>
          <w:lang w:eastAsia="ja-JP"/>
        </w:rPr>
        <w:t xml:space="preserve"> </w:t>
      </w:r>
      <w:r w:rsidRPr="008A4083">
        <w:rPr>
          <w:lang w:eastAsia="ja-JP"/>
        </w:rPr>
        <w:t>shows that HAPS receiving ground stations can coexist with FSS space stations emissions in the 38-39.5 GHz band given the percentage of HAPS service area where there could be potentially a problem and given mitigation techniques that could be implemented by HAPS.</w:t>
      </w:r>
    </w:p>
    <w:p w:rsidR="007D1A48" w:rsidRPr="008A4083" w:rsidRDefault="007D1A48" w:rsidP="00AC4C90">
      <w:r w:rsidRPr="008A4083">
        <w:t xml:space="preserve">One study, using an </w:t>
      </w:r>
      <w:r w:rsidRPr="008A4083">
        <w:rPr>
          <w:i/>
        </w:rPr>
        <w:t>I/N</w:t>
      </w:r>
      <w:r w:rsidRPr="008A4083">
        <w:t xml:space="preserve"> value of −12.2 dB for the HAPS receiver shows the following:</w:t>
      </w:r>
    </w:p>
    <w:p w:rsidR="007D1A48" w:rsidRPr="008A4083" w:rsidRDefault="007D1A48" w:rsidP="00AC4C90">
      <w:r w:rsidRPr="008A4083">
        <w:t>For the FSS GSO and non-GSO satellite transmitting to HAPS GW and CPE, at worst case:</w:t>
      </w:r>
    </w:p>
    <w:p w:rsidR="007D1A48" w:rsidRPr="008A4083" w:rsidRDefault="007D1A48" w:rsidP="00AC4C90">
      <w:pPr>
        <w:pStyle w:val="enumlev1"/>
      </w:pPr>
      <w:r w:rsidRPr="008A4083">
        <w:t>•</w:t>
      </w:r>
      <w:r w:rsidRPr="008A4083">
        <w:tab/>
        <w:t xml:space="preserve">The </w:t>
      </w:r>
      <w:r w:rsidRPr="008A4083">
        <w:rPr>
          <w:i/>
        </w:rPr>
        <w:t>I/N</w:t>
      </w:r>
      <w:r w:rsidRPr="008A4083">
        <w:t xml:space="preserve"> threshold is exceeded for any elevation higher than </w:t>
      </w:r>
      <w:r w:rsidRPr="008A4083">
        <w:rPr>
          <w:lang w:eastAsia="zh-CN"/>
        </w:rPr>
        <w:t>85.5</w:t>
      </w:r>
      <w:r w:rsidRPr="008A4083">
        <w:t xml:space="preserve"> degrees.</w:t>
      </w:r>
    </w:p>
    <w:p w:rsidR="007D1A48" w:rsidRPr="008A4083" w:rsidRDefault="007D1A48" w:rsidP="00AC4C90">
      <w:pPr>
        <w:pStyle w:val="enumlev1"/>
      </w:pPr>
      <w:r w:rsidRPr="008A4083">
        <w:rPr>
          <w:lang w:eastAsia="zh-CN"/>
        </w:rPr>
        <w:t>•</w:t>
      </w:r>
      <w:r w:rsidRPr="008A4083">
        <w:rPr>
          <w:lang w:eastAsia="zh-CN"/>
        </w:rPr>
        <w:tab/>
        <w:t>An off-axis angular separation of 2.4</w:t>
      </w:r>
      <w:r w:rsidRPr="008A4083">
        <w:t xml:space="preserve"> degrees between the satellite beam and the HAPS beam is required in order to satisfy the threshold at the HAPS receiver.</w:t>
      </w:r>
    </w:p>
    <w:p w:rsidR="007D1A48" w:rsidRPr="008A4083" w:rsidRDefault="007D1A48" w:rsidP="00AC4C90">
      <w:r w:rsidRPr="008A4083">
        <w:t xml:space="preserve">This analysis assumes there is no azimuth off-axis for the HAPS link and the FSS link. </w:t>
      </w:r>
    </w:p>
    <w:p w:rsidR="007D1A48" w:rsidRPr="008A4083" w:rsidRDefault="007D1A48" w:rsidP="00AC4C90">
      <w:r w:rsidRPr="008A4083">
        <w:t xml:space="preserve">By employing appropriate mitigation, HAPS GW or CPE receivers can coexist with FSS transmissions that are at the RR Article </w:t>
      </w:r>
      <w:r w:rsidRPr="008A4083">
        <w:rPr>
          <w:b/>
          <w:bCs/>
        </w:rPr>
        <w:t>21</w:t>
      </w:r>
      <w:r w:rsidRPr="008A4083">
        <w:t xml:space="preserve"> pfd levels. </w:t>
      </w:r>
    </w:p>
    <w:p w:rsidR="007D1A48" w:rsidRPr="008A4083" w:rsidRDefault="007D1A48">
      <w:pPr>
        <w:pStyle w:val="Heading4"/>
        <w:ind w:left="1871" w:hanging="1871"/>
      </w:pPr>
      <w:r w:rsidRPr="008A4083">
        <w:rPr>
          <w:rFonts w:eastAsia="MS Mincho"/>
          <w:lang w:eastAsia="ja-JP"/>
        </w:rPr>
        <w:lastRenderedPageBreak/>
        <w:t>1/1.14/3.3.5.4</w:t>
      </w:r>
      <w:r w:rsidRPr="008A4083">
        <w:tab/>
        <w:t>Compatibility study of SRS in the adjacent band 37</w:t>
      </w:r>
      <w:r w:rsidRPr="008A4083">
        <w:noBreakHyphen/>
        <w:t xml:space="preserve">38 GHz frequency range and HAPS systems operating in 38-39.5 GHz frequency range </w:t>
      </w:r>
    </w:p>
    <w:p w:rsidR="007D1A48" w:rsidRPr="007D1A48" w:rsidRDefault="007D1A48" w:rsidP="00AC4C90">
      <w:pPr>
        <w:pStyle w:val="headingb0"/>
        <w:rPr>
          <w:rFonts w:eastAsia="MS Mincho"/>
          <w:lang w:val="en-US"/>
        </w:rPr>
      </w:pPr>
      <w:r w:rsidRPr="007D1A48">
        <w:rPr>
          <w:rFonts w:eastAsia="MS Mincho"/>
          <w:lang w:val="en-US"/>
        </w:rPr>
        <w:t>Ground-to-HAPS and HAPS-to-ground</w:t>
      </w:r>
    </w:p>
    <w:p w:rsidR="007D1A48" w:rsidRPr="008A4083" w:rsidRDefault="007D1A48" w:rsidP="00AC4C90">
      <w:bookmarkStart w:id="59" w:name="_Hlk515296728"/>
      <w:r w:rsidRPr="008A4083">
        <w:t>The studies show that the protection of sensitive receiving earth stations operating in the SRS in the band 37-38 GHz may be achieved through a combination of separation distance and attenuation of unwanted emissions for HAPS stations operating in the band 38-39.5 GHz.</w:t>
      </w:r>
    </w:p>
    <w:p w:rsidR="007D1A48" w:rsidRPr="008A4083" w:rsidRDefault="007D1A48" w:rsidP="00AC4C90">
      <w:r w:rsidRPr="008A4083">
        <w:t>An unwanted emission pfd mask to be applied at the SRS earth station location at the relevant earth station antenna height has also been proposed to address the protection of SRS in the adjacent band:</w:t>
      </w:r>
    </w:p>
    <w:p w:rsidR="007D1A48" w:rsidRPr="008A4083" w:rsidRDefault="007D1A48" w:rsidP="00AC4C90">
      <w:pPr>
        <w:pStyle w:val="Equation"/>
      </w:pPr>
      <m:oMathPara>
        <m:oMath>
          <m:r>
            <w:rPr>
              <w:rFonts w:ascii="Cambria Math" w:hAnsi="Cambria Math"/>
            </w:rPr>
            <m:t>pfd</m:t>
          </m:r>
          <m:d>
            <m:dPr>
              <m:ctrlPr>
                <w:rPr>
                  <w:rFonts w:ascii="Cambria Math" w:eastAsia="Batang" w:hAnsi="Cambria Math"/>
                  <w:i/>
                </w:rPr>
              </m:ctrlPr>
            </m:dPr>
            <m:e>
              <m:f>
                <m:fPr>
                  <m:ctrlPr>
                    <w:rPr>
                      <w:rFonts w:ascii="Cambria Math" w:eastAsia="Batang" w:hAnsi="Cambria Math"/>
                      <w:i/>
                    </w:rPr>
                  </m:ctrlPr>
                </m:fPr>
                <m:num>
                  <m:r>
                    <w:rPr>
                      <w:rFonts w:ascii="Cambria Math" w:hAnsi="Cambria Math"/>
                    </w:rPr>
                    <m:t>dBW</m:t>
                  </m:r>
                </m:num>
                <m:den>
                  <m:sSup>
                    <m:sSupPr>
                      <m:ctrlPr>
                        <w:rPr>
                          <w:rFonts w:ascii="Cambria Math" w:eastAsia="Batang" w:hAnsi="Cambria Math"/>
                          <w:i/>
                        </w:rPr>
                      </m:ctrlPr>
                    </m:sSupPr>
                    <m:e>
                      <m:r>
                        <w:rPr>
                          <w:rFonts w:ascii="Cambria Math" w:hAnsi="Cambria Math"/>
                        </w:rPr>
                        <m:t>m</m:t>
                      </m:r>
                    </m:e>
                    <m:sup>
                      <m:r>
                        <w:rPr>
                          <w:rFonts w:ascii="Cambria Math" w:hAnsi="Cambria Math"/>
                        </w:rPr>
                        <m:t>2</m:t>
                      </m:r>
                    </m:sup>
                  </m:sSup>
                  <m:r>
                    <w:rPr>
                      <w:rFonts w:ascii="Cambria Math" w:hAnsi="Cambria Math"/>
                    </w:rPr>
                    <m:t>*Hz</m:t>
                  </m:r>
                </m:den>
              </m:f>
            </m:e>
          </m:d>
          <m:r>
            <m:rPr>
              <m:sty m:val="p"/>
            </m:rPr>
            <w:rPr>
              <w:rFonts w:ascii="Cambria Math" w:hAnsi="Cambria Math"/>
            </w:rPr>
            <m:t>=</m:t>
          </m:r>
          <m:d>
            <m:dPr>
              <m:begChr m:val="{"/>
              <m:endChr m:val=""/>
              <m:ctrlPr>
                <w:rPr>
                  <w:rFonts w:ascii="Cambria Math" w:eastAsia="Batang" w:hAnsi="Cambria Math"/>
                </w:rPr>
              </m:ctrlPr>
            </m:dPr>
            <m:e>
              <m:m>
                <m:mPr>
                  <m:rSpRule m:val="1"/>
                  <m:cGpRule m:val="4"/>
                  <m:cGp m:val="12"/>
                  <m:mcs>
                    <m:mc>
                      <m:mcPr>
                        <m:count m:val="2"/>
                        <m:mcJc m:val="left"/>
                      </m:mcPr>
                    </m:mc>
                  </m:mcs>
                  <m:ctrlPr>
                    <w:rPr>
                      <w:rFonts w:ascii="Cambria Math" w:eastAsia="Batang" w:hAnsi="Cambria Math"/>
                    </w:rPr>
                  </m:ctrlPr>
                </m:mPr>
                <m:mr>
                  <m:e>
                    <m:r>
                      <m:rPr>
                        <m:sty m:val="p"/>
                      </m:rPr>
                      <w:rPr>
                        <w:rFonts w:ascii="Cambria Math" w:hAnsi="Cambria Math"/>
                      </w:rPr>
                      <m:t>-198+21*</m:t>
                    </m:r>
                    <m:sSub>
                      <m:sSubPr>
                        <m:ctrlPr>
                          <w:rPr>
                            <w:rFonts w:ascii="Cambria Math" w:hAnsi="Cambria Math"/>
                          </w:rPr>
                        </m:ctrlPr>
                      </m:sSubPr>
                      <m:e>
                        <m:r>
                          <w:rPr>
                            <w:rFonts w:ascii="Cambria Math" w:hAnsi="Cambria Math"/>
                          </w:rPr>
                          <m:t>log</m:t>
                        </m:r>
                      </m:e>
                      <m:sub>
                        <m:r>
                          <w:rPr>
                            <w:rFonts w:ascii="Cambria Math" w:hAnsi="Cambria Math"/>
                          </w:rPr>
                          <m:t>10</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5-ϕ</m:t>
                        </m:r>
                      </m:e>
                    </m:d>
                  </m:e>
                  <m:e>
                    <m:r>
                      <m:rPr>
                        <m:sty m:val="p"/>
                      </m:rPr>
                      <w:rPr>
                        <w:rFonts w:ascii="Cambria Math" w:hAnsi="Cambria Math"/>
                      </w:rPr>
                      <m:t>0≤</m:t>
                    </m:r>
                    <m:r>
                      <w:rPr>
                        <w:rFonts w:ascii="Cambria Math" w:hAnsi="Cambria Math"/>
                      </w:rPr>
                      <m:t>ϕ</m:t>
                    </m:r>
                    <m:r>
                      <m:rPr>
                        <m:sty m:val="p"/>
                      </m:rPr>
                      <w:rPr>
                        <w:rFonts w:ascii="Cambria Math" w:hAnsi="Cambria Math"/>
                      </w:rPr>
                      <m:t xml:space="preserve">&lt; </m:t>
                    </m:r>
                    <m:sSub>
                      <m:sSubPr>
                        <m:ctrlPr>
                          <w:rPr>
                            <w:rFonts w:ascii="Cambria Math" w:eastAsia="Batang" w:hAnsi="Cambria Math"/>
                          </w:rPr>
                        </m:ctrlPr>
                      </m:sSubPr>
                      <m:e>
                        <m:r>
                          <m:rPr>
                            <m:sty m:val="p"/>
                          </m:rPr>
                          <w:rPr>
                            <w:rFonts w:ascii="Cambria Math" w:hAnsi="Cambria Math"/>
                          </w:rPr>
                          <m:t>5-</m:t>
                        </m:r>
                        <m:r>
                          <w:rPr>
                            <w:rFonts w:ascii="Cambria Math" w:hAnsi="Cambria Math"/>
                          </w:rPr>
                          <m:t>θ</m:t>
                        </m:r>
                      </m:e>
                      <m:sub>
                        <m:r>
                          <m:rPr>
                            <m:sty m:val="p"/>
                          </m:rPr>
                          <w:rPr>
                            <w:rFonts w:ascii="Cambria Math" w:hAnsi="Cambria Math"/>
                          </w:rPr>
                          <m:t>1</m:t>
                        </m:r>
                      </m:sub>
                    </m:sSub>
                  </m:e>
                </m:mr>
                <m:mr>
                  <m:e>
                    <m:r>
                      <m:rPr>
                        <m:sty m:val="p"/>
                      </m:rPr>
                      <w:rPr>
                        <w:rFonts w:ascii="Cambria Math" w:hAnsi="Cambria Math"/>
                      </w:rPr>
                      <m:t>-250</m:t>
                    </m:r>
                  </m:e>
                  <m:e>
                    <m:r>
                      <m:rPr>
                        <m:sty m:val="p"/>
                      </m:rPr>
                      <w:rPr>
                        <w:rFonts w:ascii="Cambria Math" w:hAnsi="Cambria Math"/>
                      </w:rPr>
                      <m:t>5-</m:t>
                    </m:r>
                    <m:sSub>
                      <m:sSubPr>
                        <m:ctrlPr>
                          <w:rPr>
                            <w:rFonts w:ascii="Cambria Math" w:eastAsia="Batang" w:hAnsi="Cambria Math"/>
                          </w:rPr>
                        </m:ctrlPr>
                      </m:sSubPr>
                      <m:e>
                        <m:r>
                          <w:rPr>
                            <w:rFonts w:ascii="Cambria Math" w:hAnsi="Cambria Math"/>
                          </w:rPr>
                          <m:t>θ</m:t>
                        </m:r>
                      </m:e>
                      <m:sub>
                        <m:r>
                          <m:rPr>
                            <m:sty m:val="p"/>
                          </m:rPr>
                          <w:rPr>
                            <w:rFonts w:ascii="Cambria Math" w:hAnsi="Cambria Math"/>
                          </w:rPr>
                          <m:t>1</m:t>
                        </m:r>
                      </m:sub>
                    </m:sSub>
                    <m:r>
                      <m:rPr>
                        <m:sty m:val="p"/>
                      </m:rPr>
                      <w:rPr>
                        <w:rFonts w:ascii="Cambria Math" w:hAnsi="Cambria Math"/>
                      </w:rPr>
                      <m:t>≤</m:t>
                    </m:r>
                    <m:r>
                      <w:rPr>
                        <w:rFonts w:ascii="Cambria Math" w:hAnsi="Cambria Math"/>
                      </w:rPr>
                      <m:t>ϕ</m:t>
                    </m:r>
                    <m:r>
                      <m:rPr>
                        <m:sty m:val="p"/>
                      </m:rPr>
                      <w:rPr>
                        <w:rFonts w:ascii="Cambria Math" w:hAnsi="Cambria Math"/>
                      </w:rPr>
                      <m:t>≤90</m:t>
                    </m:r>
                  </m:e>
                </m:mr>
              </m:m>
            </m:e>
          </m:d>
        </m:oMath>
      </m:oMathPara>
    </w:p>
    <w:p w:rsidR="007D1A48" w:rsidRPr="008A4083" w:rsidRDefault="007D1A48" w:rsidP="00AC4C90">
      <w:r w:rsidRPr="008A4083">
        <w:t xml:space="preserve">where </w:t>
      </w:r>
      <w:r w:rsidRPr="008A4083">
        <w:rPr>
          <w:szCs w:val="24"/>
        </w:rPr>
        <w:t>the corner angle</w:t>
      </w:r>
      <m:oMath>
        <m:sSub>
          <m:sSubPr>
            <m:ctrlPr>
              <w:rPr>
                <w:rFonts w:ascii="Cambria Math" w:eastAsia="Batang" w:hAnsi="Cambria Math"/>
                <w:i/>
                <w:sz w:val="22"/>
                <w:szCs w:val="22"/>
              </w:rPr>
            </m:ctrlPr>
          </m:sSubPr>
          <m:e>
            <m:r>
              <w:rPr>
                <w:rFonts w:ascii="Cambria Math" w:hAnsi="Cambria Math"/>
                <w:sz w:val="22"/>
              </w:rPr>
              <m:t xml:space="preserve"> θ</m:t>
            </m:r>
          </m:e>
          <m:sub>
            <m:r>
              <w:rPr>
                <w:rFonts w:ascii="Cambria Math" w:hAnsi="Cambria Math"/>
                <w:sz w:val="22"/>
              </w:rPr>
              <m:t>1</m:t>
            </m:r>
          </m:sub>
        </m:sSub>
        <m:r>
          <w:rPr>
            <w:rFonts w:ascii="Cambria Math" w:hAnsi="Cambria Math"/>
            <w:sz w:val="22"/>
          </w:rPr>
          <m:t>=</m:t>
        </m:r>
        <m:sSup>
          <m:sSupPr>
            <m:ctrlPr>
              <w:rPr>
                <w:rFonts w:ascii="Cambria Math" w:eastAsia="Batang" w:hAnsi="Cambria Math"/>
                <w:i/>
                <w:sz w:val="22"/>
                <w:szCs w:val="22"/>
              </w:rPr>
            </m:ctrlPr>
          </m:sSupPr>
          <m:e>
            <m:r>
              <w:rPr>
                <w:rFonts w:ascii="Cambria Math" w:hAnsi="Cambria Math"/>
                <w:sz w:val="22"/>
              </w:rPr>
              <m:t>10</m:t>
            </m:r>
          </m:e>
          <m:sup>
            <m:r>
              <w:rPr>
                <w:rFonts w:ascii="Cambria Math" w:hAnsi="Cambria Math"/>
                <w:sz w:val="22"/>
              </w:rPr>
              <m:t>-</m:t>
            </m:r>
            <m:f>
              <m:fPr>
                <m:type m:val="lin"/>
                <m:ctrlPr>
                  <w:rPr>
                    <w:rFonts w:ascii="Cambria Math" w:eastAsia="Batang" w:hAnsi="Cambria Math"/>
                    <w:i/>
                    <w:sz w:val="22"/>
                    <w:szCs w:val="22"/>
                  </w:rPr>
                </m:ctrlPr>
              </m:fPr>
              <m:num>
                <m:r>
                  <w:rPr>
                    <w:rFonts w:ascii="Cambria Math" w:hAnsi="Cambria Math"/>
                    <w:sz w:val="22"/>
                  </w:rPr>
                  <m:t>52</m:t>
                </m:r>
              </m:num>
              <m:den>
                <m:r>
                  <w:rPr>
                    <w:rFonts w:ascii="Cambria Math" w:hAnsi="Cambria Math"/>
                    <w:sz w:val="22"/>
                  </w:rPr>
                  <m:t>21</m:t>
                </m:r>
              </m:den>
            </m:f>
          </m:sup>
        </m:sSup>
        <m:r>
          <w:rPr>
            <w:rFonts w:ascii="Cambria Math" w:hAnsi="Cambria Math"/>
            <w:sz w:val="22"/>
          </w:rPr>
          <m:t>≈0.003</m:t>
        </m:r>
      </m:oMath>
      <w:r w:rsidRPr="008A4083">
        <w:t xml:space="preserve"> deg and </w:t>
      </w:r>
      <m:oMath>
        <m:r>
          <w:rPr>
            <w:rFonts w:ascii="Cambria Math" w:hAnsi="Cambria Math"/>
          </w:rPr>
          <m:t>ϕ</m:t>
        </m:r>
      </m:oMath>
      <w:r w:rsidRPr="008A4083">
        <w:t xml:space="preserve"> is the interference arrival angle above the horizontal plane. </w:t>
      </w:r>
      <w:r w:rsidRPr="008A4083">
        <w:rPr>
          <w:szCs w:val="24"/>
        </w:rPr>
        <w:t>The interference pfd should be calculated using propagation losses for p</w:t>
      </w:r>
      <w:r w:rsidRPr="00B00D4F">
        <w:rPr>
          <w:sz w:val="20"/>
        </w:rPr>
        <w:t> </w:t>
      </w:r>
      <w:r w:rsidRPr="008A4083">
        <w:rPr>
          <w:szCs w:val="24"/>
        </w:rPr>
        <w:t>=</w:t>
      </w:r>
      <w:r w:rsidRPr="00B00D4F">
        <w:rPr>
          <w:sz w:val="20"/>
        </w:rPr>
        <w:t> </w:t>
      </w:r>
      <w:r w:rsidRPr="008A4083">
        <w:rPr>
          <w:szCs w:val="24"/>
        </w:rPr>
        <w:t xml:space="preserve">0.001%. </w:t>
      </w:r>
      <w:bookmarkEnd w:id="59"/>
    </w:p>
    <w:p w:rsidR="007D1A48" w:rsidRPr="008A4083" w:rsidRDefault="007D1A48" w:rsidP="00AC4C90">
      <w:pPr>
        <w:pStyle w:val="Heading3"/>
        <w:ind w:left="1871" w:hanging="1871"/>
      </w:pPr>
      <w:r w:rsidRPr="008A4083">
        <w:rPr>
          <w:rFonts w:eastAsia="MS Mincho"/>
          <w:lang w:eastAsia="ja-JP"/>
        </w:rPr>
        <w:t xml:space="preserve">1/1.14/3.3.6 </w:t>
      </w:r>
      <w:r w:rsidRPr="008A4083">
        <w:rPr>
          <w:rFonts w:eastAsia="MS Mincho"/>
          <w:lang w:eastAsia="ja-JP"/>
        </w:rPr>
        <w:tab/>
      </w:r>
      <w:r w:rsidRPr="008A4083">
        <w:t>Sharing and compatibility studies of HAPS systems in the 47.2-47.5 GHz and 47.9-48.2 GHz frequency ranges</w:t>
      </w:r>
    </w:p>
    <w:p w:rsidR="007D1A48" w:rsidRPr="008A4083" w:rsidRDefault="007D1A48" w:rsidP="00AC4C90">
      <w:r w:rsidRPr="008A4083">
        <w:t>Preliminary studies between HAPS systems and MS in the 47.2-47.5 GHz and 47.9-48.2 GHz frequency ranges have been performed. These analyses need to be reviewed taking into account the latest parameters available for HAPS systems. The conclusions of the studies will be amended correspondingly.</w:t>
      </w:r>
    </w:p>
    <w:p w:rsidR="007D1A48" w:rsidRPr="008A4083" w:rsidRDefault="007D1A48" w:rsidP="00AC4C90">
      <w:pPr>
        <w:pStyle w:val="Heading1"/>
        <w:rPr>
          <w:lang w:eastAsia="ja-JP"/>
        </w:rPr>
      </w:pPr>
      <w:bookmarkStart w:id="60" w:name="_Toc524524742"/>
      <w:r w:rsidRPr="008A4083">
        <w:t>1/1.14/4</w:t>
      </w:r>
      <w:r w:rsidRPr="008A4083">
        <w:tab/>
        <w:t>Methods to satisfy the agenda item</w:t>
      </w:r>
      <w:bookmarkEnd w:id="60"/>
    </w:p>
    <w:p w:rsidR="007D1A48" w:rsidRPr="008A4083" w:rsidRDefault="007D1A48" w:rsidP="00AC4C90">
      <w:r w:rsidRPr="008A4083">
        <w:t xml:space="preserve">With respect to methods to satisfy the agenda item, as a first step generic methods are briefly described and as a second step, when considering the band-by-band approach, the relevant methods that could be considered as applicable to a given frequency band are indicated. </w:t>
      </w:r>
    </w:p>
    <w:p w:rsidR="007D1A48" w:rsidRPr="008A4083" w:rsidRDefault="007D1A48" w:rsidP="00AC4C90">
      <w:r w:rsidRPr="008A4083">
        <w:t>The following methods are considered under this agenda item and may be applied to potential candidate frequency bands. In the options below, changes to existing designations to HAPS are proposed on a global basis and do not prejudge the consideration of these options on a regional basis (according to the definition of Regions in the Radio Regulations) or country footnotes, where applicable. These are:</w:t>
      </w:r>
    </w:p>
    <w:p w:rsidR="007D1A48" w:rsidRPr="008A4083" w:rsidRDefault="007D1A48" w:rsidP="00365A5A">
      <w:pPr>
        <w:tabs>
          <w:tab w:val="clear" w:pos="1134"/>
          <w:tab w:val="left" w:pos="1358"/>
        </w:tabs>
        <w:ind w:left="1358" w:hanging="1358"/>
        <w:rPr>
          <w:bCs/>
        </w:rPr>
      </w:pPr>
      <w:r w:rsidRPr="008A4083">
        <w:rPr>
          <w:b/>
        </w:rPr>
        <w:t>Method A</w:t>
      </w:r>
      <w:r w:rsidRPr="008A4083">
        <w:rPr>
          <w:bCs/>
        </w:rPr>
        <w:t xml:space="preserve"> – </w:t>
      </w:r>
      <w:r w:rsidR="00365A5A">
        <w:rPr>
          <w:bCs/>
        </w:rPr>
        <w:tab/>
      </w:r>
      <w:r w:rsidRPr="008A4083">
        <w:rPr>
          <w:bCs/>
        </w:rPr>
        <w:t>No change</w:t>
      </w:r>
    </w:p>
    <w:p w:rsidR="007D1A48" w:rsidRPr="008A4083" w:rsidRDefault="007D1A48" w:rsidP="00AC4C90">
      <w:r w:rsidRPr="008A4083">
        <w:t xml:space="preserve">The existing provisions in the Radio Regulation remain unchanged in the corresponding frequency band. </w:t>
      </w:r>
    </w:p>
    <w:p w:rsidR="007D1A48" w:rsidRPr="008A4083" w:rsidRDefault="007D1A48" w:rsidP="00153158">
      <w:pPr>
        <w:tabs>
          <w:tab w:val="clear" w:pos="1134"/>
          <w:tab w:val="left" w:pos="1358"/>
        </w:tabs>
        <w:ind w:left="1358" w:hanging="1358"/>
      </w:pPr>
      <w:r w:rsidRPr="008A4083">
        <w:rPr>
          <w:b/>
        </w:rPr>
        <w:t>Method B</w:t>
      </w:r>
      <w:r w:rsidRPr="008A4083">
        <w:t xml:space="preserve"> – </w:t>
      </w:r>
      <w:r w:rsidR="00153158">
        <w:tab/>
      </w:r>
      <w:r w:rsidRPr="008A4083">
        <w:t xml:space="preserve">Designation of bands, in accordance with Resolution </w:t>
      </w:r>
      <w:r w:rsidRPr="007D1A48">
        <w:rPr>
          <w:rStyle w:val="headingbZchn"/>
          <w:lang w:val="en-US"/>
        </w:rPr>
        <w:t>160 (WRC-15)</w:t>
      </w:r>
      <w:r w:rsidRPr="008A4083">
        <w:t xml:space="preserve"> with options</w:t>
      </w:r>
    </w:p>
    <w:p w:rsidR="007D1A48" w:rsidRPr="008A4083" w:rsidRDefault="007D1A48" w:rsidP="00AC4C90">
      <w:pPr>
        <w:tabs>
          <w:tab w:val="clear" w:pos="1134"/>
          <w:tab w:val="left" w:pos="1358"/>
        </w:tabs>
        <w:ind w:left="1358" w:hanging="1358"/>
      </w:pPr>
      <w:r w:rsidRPr="008A4083">
        <w:rPr>
          <w:b/>
        </w:rPr>
        <w:t>Method B1</w:t>
      </w:r>
      <w:r w:rsidRPr="008A4083">
        <w:t xml:space="preserve"> –</w:t>
      </w:r>
      <w:r w:rsidRPr="008A4083">
        <w:tab/>
        <w:t xml:space="preserve">Revision of the regulatory provisions for HAPS in the FS with a primary status in bands already designated for HAPS </w:t>
      </w:r>
    </w:p>
    <w:p w:rsidR="007D1A48" w:rsidRPr="008A4083" w:rsidRDefault="007D1A48" w:rsidP="00AC4C90">
      <w:pPr>
        <w:tabs>
          <w:tab w:val="clear" w:pos="1134"/>
          <w:tab w:val="left" w:pos="1358"/>
        </w:tabs>
        <w:ind w:left="1358" w:hanging="1358"/>
      </w:pPr>
      <w:r w:rsidRPr="008A4083">
        <w:tab/>
        <w:t>This may include, e.g. global or regional designation for HAPS, limitations regarding link directions, and inclusion of the technical conditions of operation of HAPS systems for the protection of other services. This could be achieved by new or revised footnotes to the Table of Frequency Allocations, and new or revised associated Resolutions.</w:t>
      </w:r>
    </w:p>
    <w:p w:rsidR="007D1A48" w:rsidRPr="008A4083" w:rsidRDefault="007D1A48" w:rsidP="00AC4C90">
      <w:pPr>
        <w:tabs>
          <w:tab w:val="clear" w:pos="1134"/>
          <w:tab w:val="left" w:pos="1358"/>
        </w:tabs>
        <w:ind w:left="1358" w:hanging="1358"/>
      </w:pPr>
      <w:r w:rsidRPr="008A4083">
        <w:rPr>
          <w:b/>
        </w:rPr>
        <w:t>Method B2</w:t>
      </w:r>
      <w:r w:rsidRPr="008A4083">
        <w:t xml:space="preserve"> –</w:t>
      </w:r>
      <w:r w:rsidRPr="008A4083">
        <w:tab/>
        <w:t>Add new designation(s) for HAPS in bands already allocated to the FS with a primary status</w:t>
      </w:r>
    </w:p>
    <w:p w:rsidR="007D1A48" w:rsidRPr="008A4083" w:rsidRDefault="007D1A48" w:rsidP="00AC4C90">
      <w:pPr>
        <w:tabs>
          <w:tab w:val="clear" w:pos="1134"/>
          <w:tab w:val="left" w:pos="1358"/>
        </w:tabs>
        <w:ind w:left="1358" w:hanging="1358"/>
      </w:pPr>
      <w:r w:rsidRPr="008A4083">
        <w:lastRenderedPageBreak/>
        <w:tab/>
        <w:t>This may include, e.g. global or regional designation for HAPS, limitations regarding link directions, and inclusion of the technical conditions of operation of HAPS systems for the protection of other services. This could be achieved by new or revised footnotes to the Table of Frequency Allocations, and new or revised associated Resolutions.</w:t>
      </w:r>
    </w:p>
    <w:p w:rsidR="007D1A48" w:rsidRPr="008A4083" w:rsidRDefault="007D1A48" w:rsidP="00AC4C90">
      <w:pPr>
        <w:tabs>
          <w:tab w:val="clear" w:pos="1134"/>
          <w:tab w:val="left" w:pos="1358"/>
        </w:tabs>
        <w:ind w:left="1358" w:hanging="1358"/>
      </w:pPr>
      <w:r w:rsidRPr="008A4083">
        <w:rPr>
          <w:b/>
        </w:rPr>
        <w:t>Method B3</w:t>
      </w:r>
      <w:r w:rsidRPr="008A4083">
        <w:t xml:space="preserve"> –</w:t>
      </w:r>
      <w:r w:rsidRPr="008A4083">
        <w:tab/>
        <w:t>Add a primary allocation to the FS and a new designation for HAPS</w:t>
      </w:r>
      <w:r w:rsidRPr="008A4083" w:rsidDel="003A6721">
        <w:t xml:space="preserve"> </w:t>
      </w:r>
      <w:r w:rsidRPr="008A4083">
        <w:t>in the band 24.25-25.25 GHz (Region 2) not already allocated to the FS</w:t>
      </w:r>
    </w:p>
    <w:p w:rsidR="007D1A48" w:rsidRPr="008A4083" w:rsidRDefault="007D1A48" w:rsidP="00AC4C90">
      <w:pPr>
        <w:tabs>
          <w:tab w:val="clear" w:pos="1134"/>
          <w:tab w:val="left" w:pos="1358"/>
        </w:tabs>
        <w:ind w:left="1358" w:hanging="1358"/>
      </w:pPr>
      <w:r w:rsidRPr="008A4083">
        <w:tab/>
        <w:t>This may include, primary allocation for FS in Region 2 and designation for HAPS in that Region, together with conditions e.g. limitations regarding link directions, and inclusion of the technical conditions of operation of HAPS systems for the protection of other services. This could be achieved by new or revised footnotes to the Table of Frequency Allocations, and new or revised asso</w:t>
      </w:r>
      <w:r>
        <w:t>ciated Resolutions.</w:t>
      </w:r>
    </w:p>
    <w:p w:rsidR="007D1A48" w:rsidRPr="008A4083" w:rsidRDefault="007D1A48" w:rsidP="00365A5A">
      <w:pPr>
        <w:tabs>
          <w:tab w:val="clear" w:pos="1134"/>
          <w:tab w:val="left" w:pos="1358"/>
        </w:tabs>
        <w:ind w:left="1358" w:hanging="1358"/>
      </w:pPr>
      <w:r w:rsidRPr="008A4083">
        <w:rPr>
          <w:b/>
        </w:rPr>
        <w:t>Method C</w:t>
      </w:r>
      <w:r w:rsidRPr="008A4083">
        <w:rPr>
          <w:bCs/>
        </w:rPr>
        <w:t xml:space="preserve"> –</w:t>
      </w:r>
      <w:r>
        <w:tab/>
      </w:r>
      <w:r w:rsidRPr="008A4083">
        <w:t xml:space="preserve">Suppress the existing HAPS designation, pursuant to </w:t>
      </w:r>
      <w:r w:rsidRPr="008A4083">
        <w:rPr>
          <w:i/>
          <w:iCs/>
        </w:rPr>
        <w:t>resolves</w:t>
      </w:r>
      <w:r w:rsidRPr="008A4083">
        <w:t xml:space="preserve"> 3 of Resolution</w:t>
      </w:r>
      <w:r w:rsidR="00365A5A">
        <w:t> </w:t>
      </w:r>
      <w:r w:rsidRPr="007D1A48">
        <w:rPr>
          <w:rStyle w:val="headingbZchn"/>
          <w:lang w:val="en-US"/>
        </w:rPr>
        <w:t>160</w:t>
      </w:r>
      <w:r w:rsidR="00365A5A">
        <w:t> </w:t>
      </w:r>
      <w:r w:rsidRPr="007D1A48">
        <w:rPr>
          <w:rStyle w:val="headingbZchn"/>
          <w:lang w:val="en-US"/>
        </w:rPr>
        <w:t>(WRC-15)</w:t>
      </w:r>
      <w:r w:rsidRPr="008A4083">
        <w:t xml:space="preserve"> </w:t>
      </w:r>
    </w:p>
    <w:p w:rsidR="007D1A48" w:rsidRPr="008A4083" w:rsidRDefault="007D1A48" w:rsidP="00AC4C90">
      <w:r w:rsidRPr="008A4083">
        <w:t>An overview of methods and relevant options currently considered in this CPM text under the agenda item is provided in the table below:</w:t>
      </w:r>
    </w:p>
    <w:p w:rsidR="007D1A48" w:rsidRPr="008A4083" w:rsidRDefault="007D1A48" w:rsidP="00AC4C90">
      <w:pPr>
        <w:pStyle w:val="TableNo"/>
      </w:pPr>
      <w:r w:rsidRPr="008A4083">
        <w:t>Table 1/1.14/4</w:t>
      </w:r>
    </w:p>
    <w:p w:rsidR="007D1A48" w:rsidRPr="008A4083" w:rsidRDefault="007D1A48" w:rsidP="00AC4C90">
      <w:pPr>
        <w:pStyle w:val="Tabletitle"/>
      </w:pPr>
      <w:r w:rsidRPr="008A4083">
        <w:t>Summary of methods to satisfy the agenda item and associated frequency bands</w:t>
      </w: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6"/>
        <w:gridCol w:w="2785"/>
        <w:gridCol w:w="1378"/>
        <w:gridCol w:w="1500"/>
        <w:gridCol w:w="1492"/>
      </w:tblGrid>
      <w:tr w:rsidR="007D1A48" w:rsidRPr="008A4083" w:rsidTr="00AC4C90">
        <w:trPr>
          <w:cantSplit/>
          <w:tblHeader/>
          <w:jc w:val="center"/>
        </w:trPr>
        <w:tc>
          <w:tcPr>
            <w:tcW w:w="1186" w:type="dxa"/>
            <w:vMerge w:val="restart"/>
            <w:vAlign w:val="center"/>
          </w:tcPr>
          <w:p w:rsidR="007D1A48" w:rsidRPr="008A4083" w:rsidRDefault="007D1A48" w:rsidP="00AC4C90">
            <w:pPr>
              <w:pStyle w:val="Tablehead"/>
            </w:pPr>
            <w:r w:rsidRPr="008A4083">
              <w:t>Section</w:t>
            </w:r>
            <w:r w:rsidRPr="008A4083">
              <w:br/>
              <w:t>1/1.14/</w:t>
            </w:r>
          </w:p>
        </w:tc>
        <w:tc>
          <w:tcPr>
            <w:tcW w:w="2785" w:type="dxa"/>
            <w:vMerge w:val="restart"/>
            <w:vAlign w:val="center"/>
            <w:hideMark/>
          </w:tcPr>
          <w:p w:rsidR="007D1A48" w:rsidRPr="008A4083" w:rsidRDefault="007D1A48" w:rsidP="00AC4C90">
            <w:pPr>
              <w:pStyle w:val="Tablehead"/>
            </w:pPr>
            <w:r w:rsidRPr="008A4083">
              <w:t>Bands</w:t>
            </w:r>
          </w:p>
        </w:tc>
        <w:tc>
          <w:tcPr>
            <w:tcW w:w="4370" w:type="dxa"/>
            <w:gridSpan w:val="3"/>
            <w:vAlign w:val="center"/>
            <w:hideMark/>
          </w:tcPr>
          <w:p w:rsidR="007D1A48" w:rsidRPr="008A4083" w:rsidRDefault="007D1A48" w:rsidP="00AC4C90">
            <w:pPr>
              <w:pStyle w:val="Tablehead"/>
            </w:pPr>
            <w:r w:rsidRPr="008A4083">
              <w:t>Methods</w:t>
            </w:r>
            <w:r w:rsidRPr="008A4083">
              <w:rPr>
                <w:iCs/>
              </w:rPr>
              <w:t xml:space="preserve"> and options</w:t>
            </w:r>
          </w:p>
        </w:tc>
      </w:tr>
      <w:tr w:rsidR="007D1A48" w:rsidRPr="008A4083" w:rsidTr="00AC4C90">
        <w:trPr>
          <w:cantSplit/>
          <w:tblHeader/>
          <w:jc w:val="center"/>
        </w:trPr>
        <w:tc>
          <w:tcPr>
            <w:tcW w:w="1186" w:type="dxa"/>
            <w:vMerge/>
          </w:tcPr>
          <w:p w:rsidR="007D1A48" w:rsidRPr="008A4083" w:rsidRDefault="007D1A48" w:rsidP="00AC4C90">
            <w:pPr>
              <w:pStyle w:val="Tablehead"/>
            </w:pPr>
          </w:p>
        </w:tc>
        <w:tc>
          <w:tcPr>
            <w:tcW w:w="2785" w:type="dxa"/>
            <w:vMerge/>
            <w:vAlign w:val="center"/>
            <w:hideMark/>
          </w:tcPr>
          <w:p w:rsidR="007D1A48" w:rsidRPr="008A4083" w:rsidRDefault="007D1A48" w:rsidP="00AC4C90">
            <w:pPr>
              <w:pStyle w:val="Tablehead"/>
            </w:pPr>
          </w:p>
        </w:tc>
        <w:tc>
          <w:tcPr>
            <w:tcW w:w="1378" w:type="dxa"/>
            <w:vAlign w:val="center"/>
            <w:hideMark/>
          </w:tcPr>
          <w:p w:rsidR="007D1A48" w:rsidRPr="008A4083" w:rsidRDefault="007D1A48" w:rsidP="00AC4C90">
            <w:pPr>
              <w:pStyle w:val="Tablehead"/>
            </w:pPr>
            <w:r w:rsidRPr="008A4083">
              <w:t>Method A</w:t>
            </w:r>
          </w:p>
        </w:tc>
        <w:tc>
          <w:tcPr>
            <w:tcW w:w="1500" w:type="dxa"/>
            <w:vAlign w:val="center"/>
            <w:hideMark/>
          </w:tcPr>
          <w:p w:rsidR="007D1A48" w:rsidRPr="008A4083" w:rsidRDefault="007D1A48" w:rsidP="00AC4C90">
            <w:pPr>
              <w:pStyle w:val="Tablehead"/>
            </w:pPr>
            <w:r w:rsidRPr="008A4083">
              <w:t>Method B</w:t>
            </w:r>
          </w:p>
        </w:tc>
        <w:tc>
          <w:tcPr>
            <w:tcW w:w="1492" w:type="dxa"/>
            <w:vAlign w:val="center"/>
            <w:hideMark/>
          </w:tcPr>
          <w:p w:rsidR="007D1A48" w:rsidRPr="008A4083" w:rsidRDefault="007D1A48" w:rsidP="00AC4C90">
            <w:pPr>
              <w:pStyle w:val="Tablehead"/>
            </w:pPr>
            <w:r w:rsidRPr="008A4083">
              <w:t>Method C</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4.1/5.1</w:t>
            </w:r>
          </w:p>
        </w:tc>
        <w:tc>
          <w:tcPr>
            <w:tcW w:w="2785" w:type="dxa"/>
            <w:vAlign w:val="center"/>
            <w:hideMark/>
          </w:tcPr>
          <w:p w:rsidR="007D1A48" w:rsidRPr="008A4083" w:rsidRDefault="007D1A48" w:rsidP="00AC4C90">
            <w:pPr>
              <w:pStyle w:val="Tabletext"/>
              <w:jc w:val="center"/>
            </w:pPr>
            <w:r w:rsidRPr="008A4083">
              <w:t>6 440- 6 520 MHz</w:t>
            </w:r>
          </w:p>
        </w:tc>
        <w:tc>
          <w:tcPr>
            <w:tcW w:w="1378" w:type="dxa"/>
            <w:vAlign w:val="center"/>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B1</w:t>
            </w:r>
          </w:p>
        </w:tc>
        <w:tc>
          <w:tcPr>
            <w:tcW w:w="1492" w:type="dxa"/>
          </w:tcPr>
          <w:p w:rsidR="007D1A48" w:rsidRPr="008A4083" w:rsidRDefault="007D1A48" w:rsidP="00AC4C90">
            <w:pPr>
              <w:pStyle w:val="Tabletext"/>
              <w:jc w:val="center"/>
            </w:pPr>
            <w:r w:rsidRPr="008A4083">
              <w:t>√</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4.2/5.2</w:t>
            </w:r>
          </w:p>
        </w:tc>
        <w:tc>
          <w:tcPr>
            <w:tcW w:w="2785" w:type="dxa"/>
            <w:vAlign w:val="center"/>
            <w:hideMark/>
          </w:tcPr>
          <w:p w:rsidR="007D1A48" w:rsidRPr="008A4083" w:rsidRDefault="007D1A48" w:rsidP="00AC4C90">
            <w:pPr>
              <w:pStyle w:val="Tabletext"/>
              <w:jc w:val="center"/>
            </w:pPr>
            <w:r w:rsidRPr="008A4083">
              <w:t>6 560- 6 640 MHz</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Not proposed</w:t>
            </w:r>
          </w:p>
        </w:tc>
        <w:tc>
          <w:tcPr>
            <w:tcW w:w="1492" w:type="dxa"/>
          </w:tcPr>
          <w:p w:rsidR="007D1A48" w:rsidRPr="008A4083" w:rsidRDefault="007D1A48" w:rsidP="00AC4C90">
            <w:pPr>
              <w:pStyle w:val="Tabletext"/>
              <w:jc w:val="center"/>
            </w:pPr>
            <w:r w:rsidRPr="008A4083">
              <w:t>√</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4.3/5.3</w:t>
            </w:r>
          </w:p>
        </w:tc>
        <w:tc>
          <w:tcPr>
            <w:tcW w:w="2785" w:type="dxa"/>
            <w:vAlign w:val="center"/>
            <w:hideMark/>
          </w:tcPr>
          <w:p w:rsidR="007D1A48" w:rsidRPr="008A4083" w:rsidRDefault="007D1A48" w:rsidP="00AC4C90">
            <w:pPr>
              <w:pStyle w:val="Tabletext"/>
              <w:jc w:val="center"/>
            </w:pPr>
            <w:r w:rsidRPr="008A4083">
              <w:t>21.4-22 GHz (R2 only)</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B2</w:t>
            </w:r>
          </w:p>
        </w:tc>
        <w:tc>
          <w:tcPr>
            <w:tcW w:w="1492" w:type="dxa"/>
            <w:vAlign w:val="center"/>
          </w:tcPr>
          <w:p w:rsidR="007D1A48" w:rsidRPr="008A4083" w:rsidRDefault="007D1A48" w:rsidP="00AC4C90">
            <w:pPr>
              <w:pStyle w:val="Tabletext"/>
              <w:jc w:val="center"/>
            </w:pPr>
            <w:r w:rsidRPr="008A4083">
              <w:t>N/A</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4.4/5.4</w:t>
            </w:r>
          </w:p>
        </w:tc>
        <w:tc>
          <w:tcPr>
            <w:tcW w:w="2785" w:type="dxa"/>
            <w:vAlign w:val="center"/>
          </w:tcPr>
          <w:p w:rsidR="007D1A48" w:rsidRPr="008A4083" w:rsidRDefault="007D1A48" w:rsidP="00AC4C90">
            <w:pPr>
              <w:pStyle w:val="Tabletext"/>
              <w:jc w:val="center"/>
            </w:pPr>
            <w:r w:rsidRPr="008A4083">
              <w:t>24.25-25.25 GHz (R2 only)</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B3</w:t>
            </w:r>
          </w:p>
        </w:tc>
        <w:tc>
          <w:tcPr>
            <w:tcW w:w="1492" w:type="dxa"/>
            <w:vAlign w:val="center"/>
          </w:tcPr>
          <w:p w:rsidR="007D1A48" w:rsidRPr="008A4083" w:rsidRDefault="007D1A48" w:rsidP="00AC4C90">
            <w:pPr>
              <w:pStyle w:val="Tabletext"/>
              <w:jc w:val="center"/>
            </w:pPr>
            <w:r w:rsidRPr="008A4083">
              <w:t>N/A</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4.5/5.5</w:t>
            </w:r>
          </w:p>
        </w:tc>
        <w:tc>
          <w:tcPr>
            <w:tcW w:w="2785" w:type="dxa"/>
            <w:vAlign w:val="center"/>
          </w:tcPr>
          <w:p w:rsidR="007D1A48" w:rsidRPr="008A4083" w:rsidRDefault="007D1A48" w:rsidP="00AC4C90">
            <w:pPr>
              <w:pStyle w:val="Tabletext"/>
              <w:jc w:val="center"/>
            </w:pPr>
            <w:r w:rsidRPr="008A4083">
              <w:t>25.25-27.5 GHz (R2 only)</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B2</w:t>
            </w:r>
          </w:p>
        </w:tc>
        <w:tc>
          <w:tcPr>
            <w:tcW w:w="1492" w:type="dxa"/>
            <w:vAlign w:val="center"/>
          </w:tcPr>
          <w:p w:rsidR="007D1A48" w:rsidRPr="008A4083" w:rsidRDefault="007D1A48" w:rsidP="00AC4C90">
            <w:pPr>
              <w:pStyle w:val="Tabletext"/>
              <w:jc w:val="center"/>
            </w:pPr>
            <w:r w:rsidRPr="008A4083">
              <w:t>N/A</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4.6/5.6</w:t>
            </w:r>
          </w:p>
        </w:tc>
        <w:tc>
          <w:tcPr>
            <w:tcW w:w="2785" w:type="dxa"/>
            <w:vAlign w:val="center"/>
            <w:hideMark/>
          </w:tcPr>
          <w:p w:rsidR="007D1A48" w:rsidRPr="008A4083" w:rsidRDefault="007D1A48" w:rsidP="00AC4C90">
            <w:pPr>
              <w:pStyle w:val="Tabletext"/>
              <w:jc w:val="center"/>
            </w:pPr>
            <w:r w:rsidRPr="008A4083">
              <w:t>27.9-28.2 GHz</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B1</w:t>
            </w:r>
          </w:p>
        </w:tc>
        <w:tc>
          <w:tcPr>
            <w:tcW w:w="1492" w:type="dxa"/>
          </w:tcPr>
          <w:p w:rsidR="007D1A48" w:rsidRPr="008A4083" w:rsidRDefault="007D1A48" w:rsidP="00AC4C90">
            <w:pPr>
              <w:pStyle w:val="Tabletext"/>
              <w:jc w:val="center"/>
            </w:pPr>
            <w:r w:rsidRPr="008A4083">
              <w:t>√</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4.7/5.7</w:t>
            </w:r>
          </w:p>
        </w:tc>
        <w:tc>
          <w:tcPr>
            <w:tcW w:w="2785" w:type="dxa"/>
            <w:vAlign w:val="center"/>
            <w:hideMark/>
          </w:tcPr>
          <w:p w:rsidR="007D1A48" w:rsidRPr="008A4083" w:rsidRDefault="007D1A48" w:rsidP="00AC4C90">
            <w:pPr>
              <w:pStyle w:val="Tabletext"/>
              <w:jc w:val="center"/>
            </w:pPr>
            <w:r w:rsidRPr="008A4083">
              <w:t>31-31.3 GHz</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B1</w:t>
            </w:r>
          </w:p>
        </w:tc>
        <w:tc>
          <w:tcPr>
            <w:tcW w:w="1492" w:type="dxa"/>
          </w:tcPr>
          <w:p w:rsidR="007D1A48" w:rsidRPr="008A4083" w:rsidRDefault="007D1A48" w:rsidP="00AC4C90">
            <w:pPr>
              <w:pStyle w:val="Tabletext"/>
              <w:jc w:val="center"/>
            </w:pPr>
            <w:r w:rsidRPr="008A4083">
              <w:t>√</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4.8/5.8</w:t>
            </w:r>
          </w:p>
        </w:tc>
        <w:tc>
          <w:tcPr>
            <w:tcW w:w="2785" w:type="dxa"/>
            <w:vAlign w:val="center"/>
            <w:hideMark/>
          </w:tcPr>
          <w:p w:rsidR="007D1A48" w:rsidRPr="008A4083" w:rsidRDefault="007D1A48" w:rsidP="00AC4C90">
            <w:pPr>
              <w:pStyle w:val="Tabletext"/>
              <w:jc w:val="center"/>
            </w:pPr>
            <w:r w:rsidRPr="008A4083">
              <w:t>38-39.5 GHz</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B2</w:t>
            </w:r>
          </w:p>
        </w:tc>
        <w:tc>
          <w:tcPr>
            <w:tcW w:w="1492" w:type="dxa"/>
            <w:vAlign w:val="center"/>
          </w:tcPr>
          <w:p w:rsidR="007D1A48" w:rsidRPr="008A4083" w:rsidRDefault="007D1A48" w:rsidP="00AC4C90">
            <w:pPr>
              <w:pStyle w:val="Tabletext"/>
              <w:jc w:val="center"/>
            </w:pPr>
            <w:r w:rsidRPr="008A4083">
              <w:t>N/A</w:t>
            </w:r>
          </w:p>
        </w:tc>
      </w:tr>
      <w:tr w:rsidR="007D1A48" w:rsidRPr="008A4083" w:rsidTr="00AC4C90">
        <w:trPr>
          <w:cantSplit/>
          <w:jc w:val="center"/>
        </w:trPr>
        <w:tc>
          <w:tcPr>
            <w:tcW w:w="1186" w:type="dxa"/>
            <w:vAlign w:val="center"/>
          </w:tcPr>
          <w:p w:rsidR="007D1A48" w:rsidRPr="008A4083" w:rsidRDefault="007D1A48" w:rsidP="00AC4C90">
            <w:pPr>
              <w:pStyle w:val="Tabletext"/>
              <w:jc w:val="center"/>
            </w:pPr>
            <w:r w:rsidRPr="008A4083">
              <w:t>4.9/5.9</w:t>
            </w:r>
          </w:p>
        </w:tc>
        <w:tc>
          <w:tcPr>
            <w:tcW w:w="2785" w:type="dxa"/>
            <w:vAlign w:val="center"/>
            <w:hideMark/>
          </w:tcPr>
          <w:p w:rsidR="007D1A48" w:rsidRPr="008A4083" w:rsidRDefault="007D1A48" w:rsidP="00AC4C90">
            <w:pPr>
              <w:pStyle w:val="Tabletext"/>
              <w:jc w:val="center"/>
            </w:pPr>
            <w:r w:rsidRPr="008A4083">
              <w:t>47.2-47.5 GHz / 47.9-48.2 GHz</w:t>
            </w:r>
          </w:p>
        </w:tc>
        <w:tc>
          <w:tcPr>
            <w:tcW w:w="1378" w:type="dxa"/>
          </w:tcPr>
          <w:p w:rsidR="007D1A48" w:rsidRPr="008A4083" w:rsidRDefault="007D1A48" w:rsidP="00AC4C90">
            <w:pPr>
              <w:pStyle w:val="Tabletext"/>
              <w:jc w:val="center"/>
            </w:pPr>
            <w:r w:rsidRPr="008A4083">
              <w:t>√</w:t>
            </w:r>
          </w:p>
        </w:tc>
        <w:tc>
          <w:tcPr>
            <w:tcW w:w="1500" w:type="dxa"/>
            <w:vAlign w:val="center"/>
          </w:tcPr>
          <w:p w:rsidR="007D1A48" w:rsidRPr="008A4083" w:rsidRDefault="007D1A48" w:rsidP="00AC4C90">
            <w:pPr>
              <w:pStyle w:val="Tabletext"/>
              <w:jc w:val="center"/>
            </w:pPr>
            <w:r w:rsidRPr="008A4083">
              <w:t>B1</w:t>
            </w:r>
          </w:p>
        </w:tc>
        <w:tc>
          <w:tcPr>
            <w:tcW w:w="1492" w:type="dxa"/>
            <w:vAlign w:val="center"/>
          </w:tcPr>
          <w:p w:rsidR="007D1A48" w:rsidRPr="008A4083" w:rsidRDefault="007D1A48" w:rsidP="00AC4C90">
            <w:pPr>
              <w:pStyle w:val="Tabletext"/>
              <w:jc w:val="center"/>
            </w:pPr>
            <w:r w:rsidRPr="008A4083">
              <w:t>√</w:t>
            </w:r>
          </w:p>
        </w:tc>
      </w:tr>
    </w:tbl>
    <w:p w:rsidR="007D1A48" w:rsidRPr="008A4083" w:rsidRDefault="007D1A48" w:rsidP="00AC4C90">
      <w:pPr>
        <w:pStyle w:val="Heading2"/>
      </w:pPr>
      <w:r w:rsidRPr="008A4083">
        <w:t xml:space="preserve">1/1.14/4.1 </w:t>
      </w:r>
      <w:r w:rsidRPr="008A4083">
        <w:tab/>
        <w:t>Frequency bands 6 440–6 520 MHz</w:t>
      </w:r>
    </w:p>
    <w:p w:rsidR="007D1A48" w:rsidRPr="008A4083" w:rsidRDefault="007D1A48" w:rsidP="008B4630">
      <w:r w:rsidRPr="008A4083">
        <w:t>Methods A, B1 and C are applicable (see Methods 1A, 1B1 and 1C in Section 1/1.14/5.1).</w:t>
      </w:r>
    </w:p>
    <w:p w:rsidR="007D1A48" w:rsidRPr="007D1A48" w:rsidRDefault="007D1A48" w:rsidP="00AC4C90">
      <w:pPr>
        <w:pStyle w:val="headingb0"/>
        <w:rPr>
          <w:lang w:val="en-US"/>
        </w:rPr>
      </w:pPr>
      <w:r w:rsidRPr="007D1A48">
        <w:rPr>
          <w:lang w:val="en-US"/>
        </w:rPr>
        <w:t>In case Method A is applied</w:t>
      </w:r>
    </w:p>
    <w:p w:rsidR="007D1A48" w:rsidRPr="008A4083" w:rsidRDefault="007D1A48" w:rsidP="00AC4C90">
      <w:r w:rsidRPr="008A4083">
        <w:t xml:space="preserve">There would be no change to the HAPS designation in the 6 440-6 520 MHz band. </w:t>
      </w:r>
    </w:p>
    <w:p w:rsidR="007D1A48" w:rsidRPr="007D1A48" w:rsidRDefault="007D1A48" w:rsidP="00AC4C90">
      <w:pPr>
        <w:pStyle w:val="headingb0"/>
        <w:rPr>
          <w:lang w:val="en-US"/>
        </w:rPr>
      </w:pPr>
      <w:r w:rsidRPr="007D1A48">
        <w:rPr>
          <w:lang w:val="en-US"/>
        </w:rPr>
        <w:t xml:space="preserve">In case Method B1 is applied </w:t>
      </w:r>
    </w:p>
    <w:p w:rsidR="007D1A48" w:rsidRPr="008A4083" w:rsidRDefault="007D1A48" w:rsidP="00AC4C90">
      <w:r w:rsidRPr="008A4083">
        <w:rPr>
          <w:b/>
        </w:rPr>
        <w:t>Option 1</w:t>
      </w:r>
      <w:r w:rsidRPr="008A4083">
        <w:rPr>
          <w:bCs/>
        </w:rPr>
        <w:t>:</w:t>
      </w:r>
      <w:r w:rsidRPr="008A4083">
        <w:t xml:space="preserve"> Designate the band 6 440-6 520 MHz worldwide for use by HAPS and limited to HAPS-to-ground direction via a new footnote RR </w:t>
      </w:r>
      <w:r w:rsidRPr="008A4083">
        <w:rPr>
          <w:bCs/>
        </w:rPr>
        <w:t xml:space="preserve">No. </w:t>
      </w:r>
      <w:r w:rsidRPr="008A4083">
        <w:rPr>
          <w:rStyle w:val="Artdef"/>
        </w:rPr>
        <w:t>5.A114[-6400B1-O1]</w:t>
      </w:r>
      <w:r w:rsidRPr="008A4083">
        <w:rPr>
          <w:b/>
          <w:bCs/>
        </w:rPr>
        <w:t xml:space="preserve"> </w:t>
      </w:r>
      <w:r w:rsidRPr="008A4083">
        <w:t xml:space="preserve">together with a new Resolution </w:t>
      </w:r>
      <w:r w:rsidRPr="008A4083">
        <w:rPr>
          <w:b/>
        </w:rPr>
        <w:t>[A114-6400B1-O1]</w:t>
      </w:r>
      <w:r w:rsidRPr="008A4083">
        <w:t xml:space="preserve"> </w:t>
      </w:r>
      <w:r w:rsidRPr="008A4083">
        <w:rPr>
          <w:b/>
        </w:rPr>
        <w:t xml:space="preserve">(WRC-19) </w:t>
      </w:r>
      <w:r w:rsidRPr="008A4083">
        <w:t>that will incorporate all necessary provisions to protect the existing services and taking into account RR No. </w:t>
      </w:r>
      <w:r w:rsidRPr="008A4083">
        <w:rPr>
          <w:b/>
          <w:bCs/>
        </w:rPr>
        <w:t>5.458</w:t>
      </w:r>
      <w:r w:rsidRPr="008A4083">
        <w:t>. To this effect the existing footnote RR No. </w:t>
      </w:r>
      <w:r w:rsidRPr="008A4083">
        <w:rPr>
          <w:b/>
          <w:bCs/>
        </w:rPr>
        <w:t>5.457</w:t>
      </w:r>
      <w:r w:rsidRPr="008A4083">
        <w:t xml:space="preserve"> and existing Resolution </w:t>
      </w:r>
      <w:r w:rsidRPr="008A4083">
        <w:rPr>
          <w:b/>
          <w:bCs/>
        </w:rPr>
        <w:t>150</w:t>
      </w:r>
      <w:r w:rsidRPr="008A4083">
        <w:t xml:space="preserve"> </w:t>
      </w:r>
      <w:r w:rsidRPr="008A4083">
        <w:rPr>
          <w:b/>
        </w:rPr>
        <w:t xml:space="preserve">(WRC-12) </w:t>
      </w:r>
      <w:r w:rsidRPr="008A4083">
        <w:t>need to be amended accordingly.</w:t>
      </w:r>
    </w:p>
    <w:p w:rsidR="007D1A48" w:rsidRPr="008A4083" w:rsidRDefault="007D1A48" w:rsidP="00AC4C90">
      <w:r w:rsidRPr="008A4083">
        <w:rPr>
          <w:b/>
        </w:rPr>
        <w:lastRenderedPageBreak/>
        <w:t>Option 2</w:t>
      </w:r>
      <w:r w:rsidRPr="008A4083">
        <w:rPr>
          <w:bCs/>
        </w:rPr>
        <w:t>:</w:t>
      </w:r>
      <w:r w:rsidRPr="008A4083">
        <w:t xml:space="preserve"> Designate the band 6 440-6 520 MHz worldwide for use by HAPS stations and limited to HAPS-to-ground direction, subject to the provisions of draft new Resolution </w:t>
      </w:r>
      <w:r w:rsidRPr="008A4083">
        <w:rPr>
          <w:b/>
        </w:rPr>
        <w:t>[</w:t>
      </w:r>
      <w:r w:rsidRPr="008A4083">
        <w:rPr>
          <w:b/>
          <w:bCs/>
        </w:rPr>
        <w:t xml:space="preserve">A114-6400B1-O2] </w:t>
      </w:r>
      <w:r w:rsidRPr="008A4083">
        <w:rPr>
          <w:b/>
        </w:rPr>
        <w:t>(WRC-19)</w:t>
      </w:r>
      <w:r w:rsidRPr="008A4083">
        <w:t xml:space="preserve">, to protect existing primary services and taking into account RR No. </w:t>
      </w:r>
      <w:r w:rsidRPr="008A4083">
        <w:rPr>
          <w:b/>
          <w:bCs/>
        </w:rPr>
        <w:t>5.458</w:t>
      </w:r>
      <w:r w:rsidRPr="008A4083">
        <w:t xml:space="preserve">; including that HAPS shall not cause harmful interference to, nor claim protection from one, several or all existing primary services. </w:t>
      </w:r>
    </w:p>
    <w:p w:rsidR="007D1A48" w:rsidRPr="007D1A48" w:rsidRDefault="007D1A48" w:rsidP="00AC4C90">
      <w:pPr>
        <w:pStyle w:val="headingb0"/>
        <w:rPr>
          <w:lang w:val="en-US"/>
        </w:rPr>
      </w:pPr>
      <w:r w:rsidRPr="007D1A48">
        <w:rPr>
          <w:lang w:val="en-US"/>
        </w:rPr>
        <w:t>In case Method C is applied</w:t>
      </w:r>
    </w:p>
    <w:p w:rsidR="007D1A48" w:rsidRPr="008A4083" w:rsidRDefault="007D1A48" w:rsidP="00AC4C90">
      <w:r w:rsidRPr="008A4083">
        <w:t>The current designation in RR</w:t>
      </w:r>
      <w:r w:rsidRPr="008A4083">
        <w:rPr>
          <w:bCs/>
        </w:rPr>
        <w:t xml:space="preserve"> No.</w:t>
      </w:r>
      <w:r w:rsidRPr="008A4083">
        <w:rPr>
          <w:b/>
        </w:rPr>
        <w:t xml:space="preserve"> 5.457</w:t>
      </w:r>
      <w:r w:rsidRPr="008A4083">
        <w:t xml:space="preserve"> and Resolution </w:t>
      </w:r>
      <w:r w:rsidRPr="008A4083">
        <w:rPr>
          <w:b/>
        </w:rPr>
        <w:t>150 (WRC-12)</w:t>
      </w:r>
      <w:r w:rsidRPr="008A4083">
        <w:t xml:space="preserve"> would be suppressed, since the designation may not be technically feasible for HAPS on the condition that those affected countries agree, where applicable. </w:t>
      </w:r>
    </w:p>
    <w:p w:rsidR="007D1A48" w:rsidRPr="008A4083" w:rsidRDefault="007D1A48" w:rsidP="00AC4C90">
      <w:pPr>
        <w:pStyle w:val="Heading2"/>
      </w:pPr>
      <w:r w:rsidRPr="008A4083">
        <w:t>1/1.14/4.2</w:t>
      </w:r>
      <w:r w:rsidRPr="008A4083">
        <w:tab/>
        <w:t>Frequency band 6 560–6 640 MHz</w:t>
      </w:r>
    </w:p>
    <w:p w:rsidR="007D1A48" w:rsidRPr="008A4083" w:rsidRDefault="007D1A48" w:rsidP="008B4630">
      <w:r w:rsidRPr="008A4083">
        <w:t xml:space="preserve">Methods A and C are applicable (see Methods 2A and 2C in Section 1/1.14/5.2 below). </w:t>
      </w:r>
    </w:p>
    <w:p w:rsidR="007D1A48" w:rsidRPr="007D1A48" w:rsidRDefault="007D1A48" w:rsidP="00AC4C90">
      <w:pPr>
        <w:pStyle w:val="headingb0"/>
        <w:rPr>
          <w:lang w:val="en-US"/>
        </w:rPr>
      </w:pPr>
      <w:r w:rsidRPr="007D1A48">
        <w:rPr>
          <w:lang w:val="en-US"/>
        </w:rPr>
        <w:t xml:space="preserve">In case Method A is applied </w:t>
      </w:r>
    </w:p>
    <w:p w:rsidR="007D1A48" w:rsidRPr="008A4083" w:rsidRDefault="007D1A48" w:rsidP="00AC4C90">
      <w:r w:rsidRPr="008A4083">
        <w:t xml:space="preserve">The band 6 560-6 640 MHz is not under consideration for HAPS; therefore, no modifications are required. The existing HAPS designation will remain unchanged, limited to the ground-to-HAPs direction, in accordance with Resolution </w:t>
      </w:r>
      <w:r w:rsidRPr="008A4083">
        <w:rPr>
          <w:b/>
        </w:rPr>
        <w:t>150 (WRC-12)</w:t>
      </w:r>
      <w:r w:rsidRPr="008A4083">
        <w:t>.</w:t>
      </w:r>
    </w:p>
    <w:p w:rsidR="007D1A48" w:rsidRPr="007D1A48" w:rsidRDefault="007D1A48" w:rsidP="00AC4C90">
      <w:pPr>
        <w:pStyle w:val="headingb0"/>
        <w:rPr>
          <w:lang w:val="en-US"/>
        </w:rPr>
      </w:pPr>
      <w:r w:rsidRPr="007D1A48">
        <w:rPr>
          <w:lang w:val="en-US"/>
        </w:rPr>
        <w:t>In case Method C is applied</w:t>
      </w:r>
    </w:p>
    <w:p w:rsidR="007D1A48" w:rsidRPr="008A4083" w:rsidRDefault="007D1A48" w:rsidP="00365A5A">
      <w:pPr>
        <w:rPr>
          <w:shd w:val="clear" w:color="auto" w:fill="99CCFF"/>
        </w:rPr>
      </w:pPr>
      <w:r w:rsidRPr="008A4083">
        <w:t>The current designation to HAPS in the band 6 560- 6 640 MHz in RR</w:t>
      </w:r>
      <w:r w:rsidRPr="008A4083">
        <w:rPr>
          <w:bCs/>
        </w:rPr>
        <w:t xml:space="preserve"> No.</w:t>
      </w:r>
      <w:r w:rsidRPr="008A4083">
        <w:rPr>
          <w:b/>
        </w:rPr>
        <w:t xml:space="preserve"> 5.457</w:t>
      </w:r>
      <w:r w:rsidRPr="008A4083">
        <w:t xml:space="preserve"> and Resolution </w:t>
      </w:r>
      <w:r w:rsidRPr="008A4083">
        <w:rPr>
          <w:b/>
        </w:rPr>
        <w:t>150 (WRC-12)</w:t>
      </w:r>
      <w:r w:rsidRPr="008A4083">
        <w:t xml:space="preserve"> would be suppressed. </w:t>
      </w:r>
    </w:p>
    <w:p w:rsidR="007D1A48" w:rsidRPr="008A4083" w:rsidRDefault="007D1A48" w:rsidP="00AB0DEC">
      <w:pPr>
        <w:pStyle w:val="Heading2"/>
      </w:pPr>
      <w:r w:rsidRPr="008A4083">
        <w:t xml:space="preserve">1/1.14/4.3 </w:t>
      </w:r>
      <w:r w:rsidRPr="008A4083">
        <w:tab/>
        <w:t>Frequency band 21.4-22 GHz for Region 2 only</w:t>
      </w:r>
    </w:p>
    <w:p w:rsidR="007D1A48" w:rsidRPr="008A4083" w:rsidRDefault="007D1A48" w:rsidP="00AB0DEC">
      <w:r w:rsidRPr="008A4083">
        <w:t>Methods A and B2 are applicable (see Methods 3A and 3B2 in Section 1/1.14/5.3).</w:t>
      </w:r>
    </w:p>
    <w:p w:rsidR="007D1A48" w:rsidRPr="007D1A48" w:rsidRDefault="007D1A48" w:rsidP="00AC4C90">
      <w:pPr>
        <w:pStyle w:val="headingb0"/>
        <w:rPr>
          <w:lang w:val="en-US"/>
        </w:rPr>
      </w:pPr>
      <w:r w:rsidRPr="007D1A48">
        <w:rPr>
          <w:lang w:val="en-US"/>
        </w:rPr>
        <w:t xml:space="preserve">In case Method A is applied </w:t>
      </w:r>
    </w:p>
    <w:p w:rsidR="007D1A48" w:rsidRPr="008A4083" w:rsidRDefault="007D1A48" w:rsidP="00AC4C90">
      <w:r w:rsidRPr="008A4083">
        <w:t xml:space="preserve">There would be no change to the frequency band 21.4-22 GHz. </w:t>
      </w:r>
    </w:p>
    <w:p w:rsidR="007D1A48" w:rsidRPr="007D1A48" w:rsidRDefault="007D1A48" w:rsidP="00AC4C90">
      <w:pPr>
        <w:pStyle w:val="headingb0"/>
        <w:rPr>
          <w:lang w:val="en-US"/>
        </w:rPr>
      </w:pPr>
      <w:r w:rsidRPr="007D1A48">
        <w:rPr>
          <w:lang w:val="en-US"/>
        </w:rPr>
        <w:t xml:space="preserve">In case Method B2 is applied </w:t>
      </w:r>
    </w:p>
    <w:p w:rsidR="007D1A48" w:rsidRPr="008A4083" w:rsidRDefault="007D1A48" w:rsidP="00AC4C90">
      <w:r w:rsidRPr="008A4083">
        <w:rPr>
          <w:b/>
        </w:rPr>
        <w:t>Option 1</w:t>
      </w:r>
      <w:r w:rsidRPr="008A4083">
        <w:rPr>
          <w:bCs/>
        </w:rPr>
        <w:t>:</w:t>
      </w:r>
      <w:r w:rsidRPr="008A4083">
        <w:rPr>
          <w:b/>
        </w:rPr>
        <w:t xml:space="preserve"> </w:t>
      </w:r>
      <w:r w:rsidRPr="008A4083">
        <w:t xml:space="preserve">Designate in a new footnote RR No. </w:t>
      </w:r>
      <w:r w:rsidRPr="008A4083">
        <w:rPr>
          <w:rStyle w:val="Artdef"/>
        </w:rPr>
        <w:t>5.B114[-21B2-O1]</w:t>
      </w:r>
      <w:r w:rsidRPr="008A4083">
        <w:t xml:space="preserve"> the band 21.4-22 GHz in Region 2 for use by HAPS stations in the HAPS-to-ground direction.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 xml:space="preserve">B114-21B2-O1] (WRC-19) </w:t>
      </w:r>
      <w:r w:rsidRPr="008A4083">
        <w:rPr>
          <w:rFonts w:eastAsiaTheme="minorHAnsi"/>
          <w:szCs w:val="24"/>
        </w:rPr>
        <w:t>that will i</w:t>
      </w:r>
      <w:r w:rsidRPr="008A4083">
        <w:t>ncorporate all necessary provisions to protect existing services.</w:t>
      </w:r>
    </w:p>
    <w:p w:rsidR="007D1A48" w:rsidRPr="008A4083" w:rsidRDefault="007D1A48" w:rsidP="00AC4C90">
      <w:r w:rsidRPr="008A4083">
        <w:rPr>
          <w:b/>
        </w:rPr>
        <w:t>Option 2</w:t>
      </w:r>
      <w:r w:rsidRPr="008A4083">
        <w:rPr>
          <w:bCs/>
        </w:rPr>
        <w:t>:</w:t>
      </w:r>
      <w:r w:rsidRPr="008A4083">
        <w:rPr>
          <w:b/>
        </w:rPr>
        <w:t xml:space="preserve"> </w:t>
      </w:r>
      <w:r w:rsidRPr="008A4083">
        <w:t xml:space="preserve">Designate in a new footnote RR No. </w:t>
      </w:r>
      <w:r w:rsidRPr="008A4083">
        <w:rPr>
          <w:rStyle w:val="Artdef"/>
          <w:rFonts w:eastAsiaTheme="minorHAnsi"/>
        </w:rPr>
        <w:t>5.A114[-21B2-O2]</w:t>
      </w:r>
      <w:r w:rsidRPr="008A4083">
        <w:t xml:space="preserve"> the band 21.4-22 GHz in Region 2 for use by HAPS stations, subject to the provisions of draft new Resolution </w:t>
      </w:r>
      <w:r w:rsidRPr="008A4083">
        <w:rPr>
          <w:b/>
        </w:rPr>
        <w:t>[</w:t>
      </w:r>
      <w:r w:rsidRPr="008A4083">
        <w:rPr>
          <w:b/>
          <w:bCs/>
        </w:rPr>
        <w:t>B114</w:t>
      </w:r>
      <w:r w:rsidRPr="008A4083">
        <w:rPr>
          <w:b/>
          <w:bCs/>
        </w:rPr>
        <w:noBreakHyphen/>
        <w:t>21B2</w:t>
      </w:r>
      <w:r w:rsidRPr="008A4083">
        <w:rPr>
          <w:b/>
          <w:bCs/>
        </w:rPr>
        <w:noBreakHyphen/>
        <w:t xml:space="preserve">O2] </w:t>
      </w:r>
      <w:r w:rsidRPr="008A4083">
        <w:rPr>
          <w:b/>
        </w:rPr>
        <w:t>(WRC-19)</w:t>
      </w:r>
      <w:r w:rsidRPr="008A4083">
        <w:t xml:space="preserve">, containing necessary provisions to protect existing primary services; including that HAPS shall not cause harmful interference to, nor claim protection from one, several or all existing primary services. </w:t>
      </w:r>
    </w:p>
    <w:p w:rsidR="007D1A48" w:rsidRPr="008A4083" w:rsidRDefault="007D1A48" w:rsidP="00AC4C90">
      <w:pPr>
        <w:pStyle w:val="Heading2"/>
      </w:pPr>
      <w:r w:rsidRPr="008A4083">
        <w:t xml:space="preserve">1/1.14/4.4 </w:t>
      </w:r>
      <w:r w:rsidRPr="008A4083">
        <w:tab/>
        <w:t>Frequency band 24.25-25.25 GHz for Region 2</w:t>
      </w:r>
    </w:p>
    <w:p w:rsidR="007D1A48" w:rsidRPr="008A4083" w:rsidRDefault="007D1A48" w:rsidP="008B4630">
      <w:r w:rsidRPr="008A4083">
        <w:t>Method A and B3 are applicable (see Methods 4A and 4B3 in Section 1/1.14/5.4 below).</w:t>
      </w:r>
    </w:p>
    <w:p w:rsidR="007D1A48" w:rsidRPr="007D1A48" w:rsidRDefault="007D1A48" w:rsidP="00AC4C90">
      <w:pPr>
        <w:pStyle w:val="headingb0"/>
        <w:rPr>
          <w:lang w:val="en-US"/>
        </w:rPr>
      </w:pPr>
      <w:r w:rsidRPr="007D1A48">
        <w:rPr>
          <w:lang w:val="en-US"/>
        </w:rPr>
        <w:t>In case Method A is applied</w:t>
      </w:r>
    </w:p>
    <w:p w:rsidR="007D1A48" w:rsidRPr="008A4083" w:rsidRDefault="007D1A48" w:rsidP="00AC4C90">
      <w:r w:rsidRPr="008A4083">
        <w:t>There would be no change to the frequency band 24.25-25.25 GHz.</w:t>
      </w:r>
    </w:p>
    <w:p w:rsidR="007D1A48" w:rsidRPr="007D1A48" w:rsidRDefault="007D1A48" w:rsidP="00AC4C90">
      <w:pPr>
        <w:pStyle w:val="headingb0"/>
        <w:rPr>
          <w:lang w:val="en-US"/>
        </w:rPr>
      </w:pPr>
      <w:r w:rsidRPr="007D1A48">
        <w:rPr>
          <w:lang w:val="en-US"/>
        </w:rPr>
        <w:t>In case Method B3 is applied</w:t>
      </w:r>
    </w:p>
    <w:p w:rsidR="007D1A48" w:rsidRPr="008A4083" w:rsidRDefault="007D1A48" w:rsidP="00AC4C90">
      <w:r w:rsidRPr="008A4083">
        <w:rPr>
          <w:b/>
        </w:rPr>
        <w:t>Option 1</w:t>
      </w:r>
      <w:r w:rsidRPr="008A4083">
        <w:rPr>
          <w:bCs/>
        </w:rPr>
        <w:t>:</w:t>
      </w:r>
      <w:r w:rsidRPr="008A4083">
        <w:rPr>
          <w:b/>
        </w:rPr>
        <w:t xml:space="preserve"> </w:t>
      </w:r>
      <w:r w:rsidRPr="008A4083">
        <w:t>Allocate in Region 2 the band 24.25-25.25 GHz to the fixed service for the operation of HAPS systems.</w:t>
      </w:r>
      <w:r w:rsidRPr="008A4083">
        <w:rPr>
          <w:b/>
        </w:rPr>
        <w:t xml:space="preserve"> </w:t>
      </w:r>
      <w:r w:rsidRPr="008A4083">
        <w:t>Designate the bands 24.25-25.25 GHz in Region 2 for use by HAPS in the HAPS-</w:t>
      </w:r>
      <w:r w:rsidRPr="008A4083">
        <w:lastRenderedPageBreak/>
        <w:t xml:space="preserve">to-ground direction in a new footnote RR No. </w:t>
      </w:r>
      <w:r w:rsidRPr="008A4083">
        <w:rPr>
          <w:rStyle w:val="Artdef"/>
        </w:rPr>
        <w:t>5.C114[-24B3-O1]</w:t>
      </w:r>
      <w:r w:rsidRPr="008A4083">
        <w:t xml:space="preserve">.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C114-24B3-O1] (WRC-19)</w:t>
      </w:r>
      <w:r w:rsidRPr="008A4083">
        <w:rPr>
          <w:rFonts w:eastAsiaTheme="minorHAnsi"/>
          <w:szCs w:val="24"/>
        </w:rPr>
        <w:t xml:space="preserve"> that will i</w:t>
      </w:r>
      <w:r w:rsidRPr="008A4083">
        <w:t>ncorporate all necessary provisions to protect existing services.</w:t>
      </w:r>
    </w:p>
    <w:p w:rsidR="007D1A48" w:rsidRPr="008A4083" w:rsidRDefault="007D1A48" w:rsidP="00AC4C90">
      <w:r w:rsidRPr="008A4083">
        <w:rPr>
          <w:b/>
        </w:rPr>
        <w:t>Option 2</w:t>
      </w:r>
      <w:r w:rsidRPr="008A4083">
        <w:rPr>
          <w:bCs/>
        </w:rPr>
        <w:t>:</w:t>
      </w:r>
      <w:r w:rsidRPr="008A4083">
        <w:rPr>
          <w:b/>
        </w:rPr>
        <w:t xml:space="preserve"> </w:t>
      </w:r>
      <w:r w:rsidRPr="008A4083">
        <w:t>Allocate in Region 2 the band 24.25-25.25 GHz to the fixed service for the operation of HAPS systems.</w:t>
      </w:r>
      <w:r w:rsidRPr="008A4083">
        <w:rPr>
          <w:b/>
        </w:rPr>
        <w:t xml:space="preserve"> </w:t>
      </w:r>
      <w:r w:rsidRPr="008A4083">
        <w:t>Designate the bands 24.25-25.25 GHz in Region 2 for use by HAPS in a new footnote RR No.</w:t>
      </w:r>
      <w:r w:rsidRPr="008A4083">
        <w:rPr>
          <w:rStyle w:val="Artdef"/>
          <w:rFonts w:eastAsiaTheme="minorHAnsi"/>
        </w:rPr>
        <w:t xml:space="preserve"> 5.C114[-24B3-O2]</w:t>
      </w:r>
      <w:r w:rsidRPr="008A4083">
        <w:t xml:space="preserve">.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bCs/>
        </w:rPr>
        <w:t>C114-</w:t>
      </w:r>
      <w:r w:rsidRPr="008A4083">
        <w:rPr>
          <w:b/>
        </w:rPr>
        <w:t>24B3</w:t>
      </w:r>
      <w:r w:rsidRPr="008A4083">
        <w:rPr>
          <w:b/>
          <w:bCs/>
        </w:rPr>
        <w:t xml:space="preserve">-O2] </w:t>
      </w:r>
      <w:r w:rsidRPr="008A4083">
        <w:rPr>
          <w:b/>
        </w:rPr>
        <w:t>(WRC-19)</w:t>
      </w:r>
      <w:r w:rsidRPr="008A4083">
        <w:rPr>
          <w:b/>
          <w:bCs/>
        </w:rPr>
        <w:t xml:space="preserve"> </w:t>
      </w:r>
      <w:r w:rsidRPr="008A4083">
        <w:rPr>
          <w:rFonts w:eastAsiaTheme="minorHAnsi"/>
          <w:szCs w:val="24"/>
        </w:rPr>
        <w:t>that will i</w:t>
      </w:r>
      <w:r w:rsidRPr="008A4083">
        <w:t>ncorporate all necessary provisions to protect existing services.</w:t>
      </w:r>
    </w:p>
    <w:p w:rsidR="007D1A48" w:rsidRPr="008A4083" w:rsidRDefault="007D1A48" w:rsidP="00AC4C90">
      <w:pPr>
        <w:pStyle w:val="Heading2"/>
      </w:pPr>
      <w:r w:rsidRPr="008A4083">
        <w:t xml:space="preserve">1/1.14/4.5 </w:t>
      </w:r>
      <w:r w:rsidRPr="008A4083">
        <w:tab/>
        <w:t>Frequency band 25.25-27.5 GHz for Region 2</w:t>
      </w:r>
    </w:p>
    <w:p w:rsidR="007D1A48" w:rsidRPr="008A4083" w:rsidRDefault="007D1A48" w:rsidP="00E21050">
      <w:r w:rsidRPr="008A4083">
        <w:t>Method A and B2 are applicable (see Methods 5A and 5B2 in Section 1/1.14/5.5 below).</w:t>
      </w:r>
    </w:p>
    <w:p w:rsidR="007D1A48" w:rsidRPr="007D1A48" w:rsidRDefault="007D1A48" w:rsidP="00AC4C90">
      <w:pPr>
        <w:pStyle w:val="headingb0"/>
        <w:rPr>
          <w:lang w:val="en-US"/>
        </w:rPr>
      </w:pPr>
      <w:r w:rsidRPr="007D1A48">
        <w:rPr>
          <w:lang w:val="en-US"/>
        </w:rPr>
        <w:t>In case Method A is applied</w:t>
      </w:r>
    </w:p>
    <w:p w:rsidR="007D1A48" w:rsidRPr="008A4083" w:rsidRDefault="007D1A48" w:rsidP="00AC4C90">
      <w:r w:rsidRPr="008A4083">
        <w:t>There would be no change to the frequency band 25.25-27.5 GHz.</w:t>
      </w:r>
    </w:p>
    <w:p w:rsidR="007D1A48" w:rsidRPr="007D1A48" w:rsidRDefault="007D1A48" w:rsidP="00AC4C90">
      <w:pPr>
        <w:pStyle w:val="headingb0"/>
        <w:rPr>
          <w:lang w:val="en-US"/>
        </w:rPr>
      </w:pPr>
      <w:r w:rsidRPr="007D1A48">
        <w:rPr>
          <w:lang w:val="en-US"/>
        </w:rPr>
        <w:t xml:space="preserve">In case Method B2 is applied </w:t>
      </w:r>
    </w:p>
    <w:p w:rsidR="007D1A48" w:rsidRPr="008A4083" w:rsidRDefault="007D1A48" w:rsidP="00AC4C90">
      <w:r w:rsidRPr="008A4083">
        <w:rPr>
          <w:b/>
        </w:rPr>
        <w:t>Option 1</w:t>
      </w:r>
      <w:r w:rsidRPr="008A4083">
        <w:rPr>
          <w:bCs/>
        </w:rPr>
        <w:t>:</w:t>
      </w:r>
      <w:r w:rsidRPr="008A4083">
        <w:rPr>
          <w:b/>
        </w:rPr>
        <w:t xml:space="preserve"> </w:t>
      </w:r>
      <w:r w:rsidRPr="008A4083">
        <w:t xml:space="preserve">Designate the bands 27-27.5 GHz in Region 2 for use by HAPS in the HAPS-to-ground direction in a new footnote RR No. </w:t>
      </w:r>
      <w:r w:rsidRPr="008A4083">
        <w:rPr>
          <w:rStyle w:val="Artdef"/>
        </w:rPr>
        <w:t>5.D114[-26B2-O1]</w:t>
      </w:r>
      <w:r w:rsidRPr="008A4083">
        <w:t xml:space="preserve">.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 xml:space="preserve">C114-24B3-O1] (WRC-19) </w:t>
      </w:r>
      <w:r w:rsidRPr="008A4083">
        <w:rPr>
          <w:rFonts w:eastAsiaTheme="minorHAnsi"/>
          <w:szCs w:val="24"/>
        </w:rPr>
        <w:t>that will i</w:t>
      </w:r>
      <w:r w:rsidRPr="008A4083">
        <w:t>ncorporate all necessary provisions to protect existing services.</w:t>
      </w:r>
    </w:p>
    <w:p w:rsidR="007D1A48" w:rsidRPr="008A4083" w:rsidRDefault="007D1A48" w:rsidP="00AC4C90">
      <w:r w:rsidRPr="008A4083">
        <w:rPr>
          <w:b/>
        </w:rPr>
        <w:t>Option 2</w:t>
      </w:r>
      <w:r w:rsidRPr="008A4083">
        <w:rPr>
          <w:bCs/>
        </w:rPr>
        <w:t xml:space="preserve">: </w:t>
      </w:r>
      <w:r w:rsidRPr="008A4083">
        <w:t xml:space="preserve">Designate the bands 25.25-27.5 GHz in Region 2 for use by HAPS in a new footnote RR No. </w:t>
      </w:r>
      <w:r w:rsidRPr="008A4083">
        <w:rPr>
          <w:rStyle w:val="Artdef"/>
        </w:rPr>
        <w:t>5.D114[-26B2-O2]</w:t>
      </w:r>
      <w:r w:rsidRPr="008A4083">
        <w:t xml:space="preserve">.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 xml:space="preserve">C114-24B3-O2] (WRC-19) </w:t>
      </w:r>
      <w:r w:rsidRPr="008A4083">
        <w:rPr>
          <w:rFonts w:eastAsiaTheme="minorHAnsi"/>
          <w:szCs w:val="24"/>
        </w:rPr>
        <w:t>that will i</w:t>
      </w:r>
      <w:r w:rsidRPr="008A4083">
        <w:t xml:space="preserve">ncorporate all necessary provisions to protect existing services and taking into account RR No. </w:t>
      </w:r>
      <w:r w:rsidRPr="008A4083">
        <w:rPr>
          <w:b/>
        </w:rPr>
        <w:t>5.536A</w:t>
      </w:r>
      <w:r w:rsidRPr="008A4083">
        <w:t>.</w:t>
      </w:r>
    </w:p>
    <w:p w:rsidR="007D1A48" w:rsidRPr="008A4083" w:rsidRDefault="007D1A48" w:rsidP="00AC4C90">
      <w:r w:rsidRPr="008A4083">
        <w:rPr>
          <w:b/>
        </w:rPr>
        <w:t>Option 3</w:t>
      </w:r>
      <w:r w:rsidRPr="008A4083">
        <w:rPr>
          <w:bCs/>
        </w:rPr>
        <w:t>:</w:t>
      </w:r>
      <w:r w:rsidRPr="008A4083">
        <w:rPr>
          <w:b/>
        </w:rPr>
        <w:t xml:space="preserve"> </w:t>
      </w:r>
      <w:r w:rsidRPr="008A4083">
        <w:t xml:space="preserve">Designate the band 25.25-27.5 GHz in Region 2 for use by HAPS stations, subject to the provisions of new Resolution </w:t>
      </w:r>
      <w:r w:rsidRPr="008A4083">
        <w:rPr>
          <w:b/>
          <w:bCs/>
        </w:rPr>
        <w:t>[</w:t>
      </w:r>
      <w:r w:rsidRPr="008A4083">
        <w:rPr>
          <w:b/>
        </w:rPr>
        <w:t>D114-26B2-O3</w:t>
      </w:r>
      <w:r w:rsidRPr="008A4083">
        <w:rPr>
          <w:bCs/>
        </w:rPr>
        <w:t>]</w:t>
      </w:r>
      <w:r w:rsidRPr="008A4083">
        <w:rPr>
          <w:b/>
        </w:rPr>
        <w:t xml:space="preserve"> (WRC-19)</w:t>
      </w:r>
      <w:r w:rsidRPr="008A4083">
        <w:t xml:space="preserve">, containing necessary provisions to protect existing services and taking into account RR No. </w:t>
      </w:r>
      <w:r w:rsidRPr="008A4083">
        <w:rPr>
          <w:b/>
        </w:rPr>
        <w:t>5.536A</w:t>
      </w:r>
      <w:r w:rsidRPr="008A4083">
        <w:t xml:space="preserve">. HAPS shall not cause harmful interference to, nor claim protection from one, several or all existing services. </w:t>
      </w:r>
    </w:p>
    <w:p w:rsidR="007D1A48" w:rsidRPr="008A4083" w:rsidRDefault="007D1A48" w:rsidP="00AC4C90">
      <w:pPr>
        <w:pStyle w:val="Heading2"/>
      </w:pPr>
      <w:r w:rsidRPr="008A4083">
        <w:t xml:space="preserve">1/1.14/4.6 </w:t>
      </w:r>
      <w:r w:rsidRPr="008A4083">
        <w:tab/>
        <w:t xml:space="preserve">Frequency band 27.9-28.2 GHz </w:t>
      </w:r>
    </w:p>
    <w:p w:rsidR="007D1A48" w:rsidRPr="008A4083" w:rsidRDefault="007D1A48" w:rsidP="00E21050">
      <w:r w:rsidRPr="008A4083">
        <w:t>Methods A, B1 and C are applicable (see Methods 6A, 6B1 and 6C in Section 1/1.14/5.6 below).</w:t>
      </w:r>
    </w:p>
    <w:p w:rsidR="007D1A48" w:rsidRPr="007D1A48" w:rsidRDefault="007D1A48" w:rsidP="00AC4C90">
      <w:pPr>
        <w:pStyle w:val="headingb0"/>
        <w:rPr>
          <w:lang w:val="en-US"/>
        </w:rPr>
      </w:pPr>
      <w:r w:rsidRPr="007D1A48">
        <w:rPr>
          <w:lang w:val="en-US"/>
        </w:rPr>
        <w:t>In case Method A is applied</w:t>
      </w:r>
    </w:p>
    <w:p w:rsidR="007D1A48" w:rsidRPr="008A4083" w:rsidRDefault="007D1A48" w:rsidP="00AC4C90">
      <w:pPr>
        <w:rPr>
          <w:b/>
        </w:rPr>
      </w:pPr>
      <w:r w:rsidRPr="008A4083">
        <w:t xml:space="preserve">The current designation would remain for fixed HAPS links as provided in RR No. </w:t>
      </w:r>
      <w:r w:rsidRPr="008A4083">
        <w:rPr>
          <w:b/>
        </w:rPr>
        <w:t>5.537A.</w:t>
      </w:r>
    </w:p>
    <w:p w:rsidR="007D1A48" w:rsidRPr="007D1A48" w:rsidRDefault="007D1A48" w:rsidP="00AC4C90">
      <w:pPr>
        <w:pStyle w:val="headingb0"/>
        <w:rPr>
          <w:lang w:val="en-US"/>
        </w:rPr>
      </w:pPr>
      <w:r w:rsidRPr="007D1A48">
        <w:rPr>
          <w:lang w:val="en-US"/>
        </w:rPr>
        <w:t>In case Method B1 is applied</w:t>
      </w:r>
    </w:p>
    <w:p w:rsidR="007D1A48" w:rsidRPr="008A4083" w:rsidRDefault="007D1A48" w:rsidP="00AC4C90">
      <w:r w:rsidRPr="008A4083">
        <w:rPr>
          <w:b/>
        </w:rPr>
        <w:t>Option 1</w:t>
      </w:r>
      <w:r w:rsidRPr="008A4083">
        <w:rPr>
          <w:bCs/>
        </w:rPr>
        <w:t>:</w:t>
      </w:r>
      <w:r w:rsidRPr="008A4083">
        <w:t xml:space="preserve"> Designate the band 27.9-28.2 GHz worldwide for use by HAPS and limited to HAPS-to-ground direction through a new footnote RR No. </w:t>
      </w:r>
      <w:r w:rsidRPr="008A4083">
        <w:rPr>
          <w:rStyle w:val="Artdef"/>
        </w:rPr>
        <w:t>5.E114[-28B1-O1]</w:t>
      </w:r>
      <w:r w:rsidRPr="008A4083">
        <w:t xml:space="preserve">. A new Resolution </w:t>
      </w:r>
      <w:r w:rsidRPr="008A4083">
        <w:rPr>
          <w:b/>
        </w:rPr>
        <w:t>[E114</w:t>
      </w:r>
      <w:r w:rsidRPr="008A4083">
        <w:rPr>
          <w:b/>
        </w:rPr>
        <w:noBreakHyphen/>
        <w:t>28+31B1-O1]</w:t>
      </w:r>
      <w:r w:rsidRPr="008A4083">
        <w:t xml:space="preserve"> </w:t>
      </w:r>
      <w:r w:rsidRPr="008A4083">
        <w:rPr>
          <w:b/>
        </w:rPr>
        <w:t xml:space="preserve">(WRC-19) </w:t>
      </w:r>
      <w:r w:rsidRPr="008A4083">
        <w:t xml:space="preserve">will incorporate all necessary provisions to protect the existing services. Suppress RR No. </w:t>
      </w:r>
      <w:r w:rsidRPr="008A4083">
        <w:rPr>
          <w:b/>
          <w:bCs/>
        </w:rPr>
        <w:t>5.537A</w:t>
      </w:r>
      <w:r w:rsidRPr="008A4083">
        <w:t xml:space="preserve"> and modify Resolution </w:t>
      </w:r>
      <w:r w:rsidRPr="008A4083">
        <w:rPr>
          <w:b/>
          <w:bCs/>
        </w:rPr>
        <w:t>145</w:t>
      </w:r>
      <w:r w:rsidRPr="008A4083">
        <w:t xml:space="preserve"> </w:t>
      </w:r>
      <w:r w:rsidRPr="008A4083">
        <w:rPr>
          <w:b/>
        </w:rPr>
        <w:t>(Rev.WRC-12)</w:t>
      </w:r>
      <w:r w:rsidRPr="008A4083">
        <w:rPr>
          <w:bCs/>
        </w:rPr>
        <w:t xml:space="preserve"> </w:t>
      </w:r>
      <w:r w:rsidRPr="008A4083">
        <w:t>accordingly.</w:t>
      </w:r>
    </w:p>
    <w:p w:rsidR="007D1A48" w:rsidRPr="008A4083" w:rsidRDefault="007D1A48" w:rsidP="00AC4C90">
      <w:r w:rsidRPr="008A4083">
        <w:rPr>
          <w:b/>
        </w:rPr>
        <w:t>Option 2</w:t>
      </w:r>
      <w:r w:rsidRPr="008A4083">
        <w:rPr>
          <w:bCs/>
        </w:rPr>
        <w:t>:</w:t>
      </w:r>
      <w:r w:rsidRPr="008A4083">
        <w:t xml:space="preserve"> Designate the band 27.9-28.2 GHz worldwide for use by HAPS and limited to HAPS-to-ground direction through a new footnote RR No. </w:t>
      </w:r>
      <w:r w:rsidRPr="008A4083">
        <w:rPr>
          <w:rStyle w:val="Artdef"/>
          <w:rFonts w:eastAsiaTheme="minorHAnsi"/>
        </w:rPr>
        <w:t>5.E114[-28B1-O2]</w:t>
      </w:r>
      <w:r w:rsidRPr="008A4083">
        <w:t xml:space="preserve"> . Develop a new Resolution</w:t>
      </w:r>
      <w:r w:rsidRPr="008A4083">
        <w:rPr>
          <w:b/>
        </w:rPr>
        <w:t xml:space="preserve"> </w:t>
      </w:r>
      <w:r w:rsidRPr="008A4083">
        <w:t>[</w:t>
      </w:r>
      <w:r w:rsidRPr="008A4083">
        <w:rPr>
          <w:b/>
          <w:bCs/>
        </w:rPr>
        <w:t>E114-28+31B1-O2]</w:t>
      </w:r>
      <w:r w:rsidRPr="008A4083" w:rsidDel="00CE109B">
        <w:rPr>
          <w:b/>
        </w:rPr>
        <w:t xml:space="preserve"> </w:t>
      </w:r>
      <w:r w:rsidRPr="008A4083">
        <w:rPr>
          <w:b/>
        </w:rPr>
        <w:t xml:space="preserve">(WRC-19) </w:t>
      </w:r>
      <w:r w:rsidRPr="008A4083">
        <w:t xml:space="preserve">that will incorporate all necessary provisions to protect the existing services, maintaining that HAPS shall not cause harmful interference to, nor claim protection from one, several or all existing services. Suppress RR No. </w:t>
      </w:r>
      <w:r w:rsidRPr="008A4083">
        <w:rPr>
          <w:b/>
          <w:bCs/>
        </w:rPr>
        <w:t>5.537A</w:t>
      </w:r>
      <w:r w:rsidRPr="008A4083">
        <w:t xml:space="preserve"> and Resolution </w:t>
      </w:r>
      <w:r w:rsidRPr="008A4083">
        <w:rPr>
          <w:b/>
          <w:bCs/>
        </w:rPr>
        <w:t>145</w:t>
      </w:r>
      <w:r w:rsidRPr="008A4083">
        <w:t> </w:t>
      </w:r>
      <w:r w:rsidRPr="008A4083">
        <w:rPr>
          <w:b/>
        </w:rPr>
        <w:t>(Rev.WRC-12)</w:t>
      </w:r>
      <w:r w:rsidRPr="008A4083">
        <w:t xml:space="preserve"> accordingly. </w:t>
      </w:r>
    </w:p>
    <w:p w:rsidR="007D1A48" w:rsidRPr="00EA3822" w:rsidRDefault="007D1A48" w:rsidP="00E21050">
      <w:pPr>
        <w:pStyle w:val="headingb0"/>
        <w:rPr>
          <w:lang w:val="en-US"/>
        </w:rPr>
      </w:pPr>
      <w:r w:rsidRPr="00EA3822">
        <w:rPr>
          <w:lang w:val="en-US"/>
        </w:rPr>
        <w:lastRenderedPageBreak/>
        <w:t xml:space="preserve">In case Method C is applied </w:t>
      </w:r>
    </w:p>
    <w:p w:rsidR="007D1A48" w:rsidRPr="008A4083" w:rsidRDefault="007D1A48" w:rsidP="00E21050">
      <w:r w:rsidRPr="008A4083">
        <w:t xml:space="preserve">The current designation in RR </w:t>
      </w:r>
      <w:r w:rsidRPr="008A4083">
        <w:rPr>
          <w:bCs/>
        </w:rPr>
        <w:t>No.</w:t>
      </w:r>
      <w:r w:rsidRPr="008A4083">
        <w:rPr>
          <w:b/>
        </w:rPr>
        <w:t xml:space="preserve"> 5.537A</w:t>
      </w:r>
      <w:r w:rsidRPr="008A4083">
        <w:t xml:space="preserve"> and Resolution </w:t>
      </w:r>
      <w:r w:rsidRPr="008A4083">
        <w:rPr>
          <w:b/>
        </w:rPr>
        <w:t>145 (Rev.WRC-12)</w:t>
      </w:r>
      <w:r w:rsidRPr="008A4083">
        <w:t xml:space="preserve"> would be suppressed.</w:t>
      </w:r>
    </w:p>
    <w:p w:rsidR="007D1A48" w:rsidRPr="008A4083" w:rsidRDefault="007D1A48" w:rsidP="00AC4C90">
      <w:pPr>
        <w:pStyle w:val="Heading2"/>
      </w:pPr>
      <w:r w:rsidRPr="008A4083">
        <w:t xml:space="preserve">1/1.14/4.7 </w:t>
      </w:r>
      <w:r w:rsidRPr="008A4083">
        <w:tab/>
        <w:t xml:space="preserve">Frequency band 31-31.3 GHz </w:t>
      </w:r>
    </w:p>
    <w:p w:rsidR="007D1A48" w:rsidRPr="008A4083" w:rsidRDefault="007D1A48" w:rsidP="001A6DBF">
      <w:r w:rsidRPr="008A4083">
        <w:t>Methods A, B1 and C are applicable (see Methods 7A, 7B1 and 7C in Section 1/1.14/5.7 below).</w:t>
      </w:r>
    </w:p>
    <w:p w:rsidR="007D1A48" w:rsidRPr="007D1A48" w:rsidRDefault="007D1A48" w:rsidP="00AC4C90">
      <w:pPr>
        <w:pStyle w:val="headingb0"/>
        <w:rPr>
          <w:lang w:val="en-US"/>
        </w:rPr>
      </w:pPr>
      <w:r w:rsidRPr="007D1A48">
        <w:rPr>
          <w:lang w:val="en-US"/>
        </w:rPr>
        <w:t xml:space="preserve">In case Method A is applied </w:t>
      </w:r>
    </w:p>
    <w:p w:rsidR="007D1A48" w:rsidRPr="008A4083" w:rsidRDefault="007D1A48" w:rsidP="00AC4C90">
      <w:pPr>
        <w:rPr>
          <w:b/>
        </w:rPr>
      </w:pPr>
      <w:r w:rsidRPr="008A4083">
        <w:t xml:space="preserve">There would be no change to the HAPS designation in the 31-31.3 GHz band. The current designation would remain for fixed HAPS links as provided in RR No. </w:t>
      </w:r>
      <w:r w:rsidRPr="008A4083">
        <w:rPr>
          <w:b/>
        </w:rPr>
        <w:t>5.543A.</w:t>
      </w:r>
    </w:p>
    <w:p w:rsidR="007D1A48" w:rsidRPr="007D1A48" w:rsidRDefault="007D1A48" w:rsidP="00AC4C90">
      <w:pPr>
        <w:pStyle w:val="headingb0"/>
        <w:rPr>
          <w:lang w:val="en-US"/>
        </w:rPr>
      </w:pPr>
      <w:r w:rsidRPr="007D1A48">
        <w:rPr>
          <w:lang w:val="en-US"/>
        </w:rPr>
        <w:t>In case Method B1 is applied</w:t>
      </w:r>
    </w:p>
    <w:p w:rsidR="007D1A48" w:rsidRPr="008A4083" w:rsidRDefault="007D1A48" w:rsidP="001A6DBF">
      <w:r w:rsidRPr="008A4083">
        <w:rPr>
          <w:b/>
        </w:rPr>
        <w:t>Option 1a</w:t>
      </w:r>
      <w:r w:rsidRPr="008A4083">
        <w:rPr>
          <w:bCs/>
        </w:rPr>
        <w:t>:</w:t>
      </w:r>
      <w:r w:rsidRPr="008A4083">
        <w:rPr>
          <w:b/>
        </w:rPr>
        <w:t xml:space="preserve"> </w:t>
      </w:r>
      <w:r w:rsidRPr="008A4083">
        <w:t xml:space="preserve">Designate worldwide the band 31–31.3 GHz for use by HAPS in the ground-to-HAPS direction through an new footnote RR No. </w:t>
      </w:r>
      <w:r w:rsidRPr="008A4083">
        <w:rPr>
          <w:rStyle w:val="Artdef"/>
        </w:rPr>
        <w:t>5.F114[-31B1-O1A]</w:t>
      </w:r>
      <w:r w:rsidRPr="008A4083">
        <w:t xml:space="preserve">.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 xml:space="preserve">E114-28+31B1-O1] (WRC-19) </w:t>
      </w:r>
      <w:r w:rsidRPr="008A4083">
        <w:rPr>
          <w:rFonts w:eastAsiaTheme="minorHAnsi"/>
          <w:szCs w:val="24"/>
        </w:rPr>
        <w:t xml:space="preserve">and/or Resolution </w:t>
      </w:r>
      <w:r w:rsidRPr="008A4083">
        <w:rPr>
          <w:rFonts w:eastAsiaTheme="minorHAnsi"/>
          <w:b/>
          <w:bCs/>
          <w:szCs w:val="24"/>
        </w:rPr>
        <w:t>145</w:t>
      </w:r>
      <w:r w:rsidR="001A6DBF">
        <w:t xml:space="preserve"> </w:t>
      </w:r>
      <w:r w:rsidRPr="008A4083">
        <w:rPr>
          <w:b/>
        </w:rPr>
        <w:t>(Rev.WRC-12)</w:t>
      </w:r>
      <w:r w:rsidRPr="008A4083">
        <w:rPr>
          <w:rFonts w:eastAsiaTheme="minorHAnsi"/>
          <w:szCs w:val="24"/>
        </w:rPr>
        <w:t xml:space="preserve"> that will be amended to i</w:t>
      </w:r>
      <w:r w:rsidRPr="008A4083">
        <w:t>ncorporate all necessary provisions to protect the existing services.</w:t>
      </w:r>
    </w:p>
    <w:p w:rsidR="007D1A48" w:rsidRPr="008A4083" w:rsidRDefault="007D1A48" w:rsidP="00AC4C90">
      <w:r w:rsidRPr="008A4083">
        <w:rPr>
          <w:b/>
        </w:rPr>
        <w:t>Option 1b</w:t>
      </w:r>
      <w:r w:rsidRPr="008A4083">
        <w:rPr>
          <w:bCs/>
        </w:rPr>
        <w:t>:</w:t>
      </w:r>
      <w:r w:rsidRPr="008A4083">
        <w:rPr>
          <w:b/>
        </w:rPr>
        <w:t xml:space="preserve"> </w:t>
      </w:r>
      <w:r w:rsidRPr="008A4083">
        <w:t xml:space="preserve">Designate worldwide the band 31–31.3 GHz for use by HAPS in the HAPS-to-ground direction through an new footnote RR No. </w:t>
      </w:r>
      <w:r w:rsidRPr="008A4083">
        <w:rPr>
          <w:rStyle w:val="Artdef"/>
        </w:rPr>
        <w:t>5.F114[-31B1-O1B]</w:t>
      </w:r>
      <w:r w:rsidRPr="008A4083">
        <w:t xml:space="preserve">.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E114-28+31B1-O1] (WRC-19)</w:t>
      </w:r>
      <w:r w:rsidRPr="008A4083">
        <w:rPr>
          <w:rFonts w:eastAsiaTheme="minorHAnsi"/>
          <w:szCs w:val="24"/>
        </w:rPr>
        <w:t xml:space="preserve"> and/or Resolution </w:t>
      </w:r>
      <w:r w:rsidRPr="008A4083">
        <w:rPr>
          <w:rFonts w:eastAsiaTheme="minorHAnsi"/>
          <w:b/>
          <w:bCs/>
          <w:szCs w:val="24"/>
        </w:rPr>
        <w:t>145</w:t>
      </w:r>
      <w:r w:rsidRPr="008A4083">
        <w:t> </w:t>
      </w:r>
      <w:r w:rsidRPr="008A4083">
        <w:rPr>
          <w:b/>
        </w:rPr>
        <w:t>(Rev.WRC-12)</w:t>
      </w:r>
      <w:r w:rsidRPr="008A4083">
        <w:rPr>
          <w:rFonts w:eastAsiaTheme="minorHAnsi"/>
          <w:szCs w:val="24"/>
        </w:rPr>
        <w:t xml:space="preserve"> that will be amended to i</w:t>
      </w:r>
      <w:r w:rsidRPr="008A4083">
        <w:t xml:space="preserve">ncorporate all necessary provisions to protect the existing services. </w:t>
      </w:r>
    </w:p>
    <w:p w:rsidR="007D1A48" w:rsidRPr="008A4083" w:rsidRDefault="007D1A48" w:rsidP="00AC4C90">
      <w:r w:rsidRPr="008A4083">
        <w:rPr>
          <w:b/>
        </w:rPr>
        <w:t>Option 2</w:t>
      </w:r>
      <w:r w:rsidRPr="008A4083">
        <w:rPr>
          <w:bCs/>
        </w:rPr>
        <w:t>:</w:t>
      </w:r>
      <w:r w:rsidRPr="008A4083">
        <w:rPr>
          <w:b/>
        </w:rPr>
        <w:t xml:space="preserve"> </w:t>
      </w:r>
      <w:r w:rsidRPr="008A4083">
        <w:t xml:space="preserve">Designate the band 31-31.3 GHz worldwide through a new footnote RR No. </w:t>
      </w:r>
      <w:r w:rsidRPr="008A4083">
        <w:rPr>
          <w:rStyle w:val="Artdef"/>
          <w:rFonts w:eastAsiaTheme="minorHAnsi"/>
        </w:rPr>
        <w:t>5.F114[</w:t>
      </w:r>
      <w:r w:rsidRPr="008A4083">
        <w:rPr>
          <w:rStyle w:val="Artdef"/>
          <w:rFonts w:eastAsiaTheme="minorHAnsi"/>
        </w:rPr>
        <w:noBreakHyphen/>
        <w:t>31B1-O2]</w:t>
      </w:r>
      <w:r w:rsidRPr="008A4083">
        <w:t xml:space="preserve"> for use by HAPS in the HAPS-to-ground direction. This designation will be subject to the provisions of draft new Resolution </w:t>
      </w:r>
      <w:r w:rsidRPr="008A4083">
        <w:rPr>
          <w:b/>
        </w:rPr>
        <w:t>[</w:t>
      </w:r>
      <w:r w:rsidRPr="008A4083">
        <w:rPr>
          <w:b/>
          <w:bCs/>
        </w:rPr>
        <w:t>E114-28+31B1-O2]</w:t>
      </w:r>
      <w:r w:rsidRPr="008A4083">
        <w:t xml:space="preserve"> </w:t>
      </w:r>
      <w:r w:rsidRPr="008A4083">
        <w:rPr>
          <w:b/>
        </w:rPr>
        <w:t xml:space="preserve">(WRC-19) </w:t>
      </w:r>
      <w:r w:rsidRPr="008A4083">
        <w:t xml:space="preserve">to incorporate all necessary provisions to protect existing primary services; maintaining that HAPS shall not cause harmful interference to, nor claim protection from one, several or all existing services. </w:t>
      </w:r>
    </w:p>
    <w:p w:rsidR="007D1A48" w:rsidRPr="00EA3822" w:rsidRDefault="007D1A48" w:rsidP="00173363">
      <w:pPr>
        <w:pStyle w:val="headingb0"/>
        <w:rPr>
          <w:lang w:val="en-US"/>
        </w:rPr>
      </w:pPr>
      <w:r w:rsidRPr="00EA3822">
        <w:rPr>
          <w:lang w:val="en-US"/>
        </w:rPr>
        <w:t>In case Method C is applied</w:t>
      </w:r>
    </w:p>
    <w:p w:rsidR="007D1A48" w:rsidRPr="008A4083" w:rsidRDefault="007D1A48" w:rsidP="00173363">
      <w:r w:rsidRPr="008A4083">
        <w:t xml:space="preserve">The current designation in RR </w:t>
      </w:r>
      <w:r w:rsidRPr="008A4083">
        <w:rPr>
          <w:bCs/>
        </w:rPr>
        <w:t>No.</w:t>
      </w:r>
      <w:r w:rsidRPr="008A4083">
        <w:rPr>
          <w:b/>
        </w:rPr>
        <w:t xml:space="preserve"> 5.543A</w:t>
      </w:r>
      <w:r w:rsidRPr="008A4083">
        <w:t xml:space="preserve"> and Resolution </w:t>
      </w:r>
      <w:r w:rsidRPr="008A4083">
        <w:rPr>
          <w:b/>
        </w:rPr>
        <w:t>145 (Rev.WRC-12)</w:t>
      </w:r>
      <w:r w:rsidRPr="008A4083">
        <w:t xml:space="preserve"> would be suppressed.</w:t>
      </w:r>
    </w:p>
    <w:p w:rsidR="007D1A48" w:rsidRPr="008A4083" w:rsidRDefault="007D1A48" w:rsidP="00AC4C90">
      <w:pPr>
        <w:pStyle w:val="Heading2"/>
      </w:pPr>
      <w:r w:rsidRPr="008A4083">
        <w:t xml:space="preserve">1/1.14/4.8 </w:t>
      </w:r>
      <w:r w:rsidRPr="008A4083">
        <w:tab/>
        <w:t>Frequency band 38-39.5 GHz</w:t>
      </w:r>
    </w:p>
    <w:p w:rsidR="007D1A48" w:rsidRPr="008A4083" w:rsidRDefault="007D1A48" w:rsidP="00173363">
      <w:r w:rsidRPr="008A4083">
        <w:t>Method A and B2 are applicable (see Methods 8A and 8B2 in Section 1/1.14/5.8 below).</w:t>
      </w:r>
    </w:p>
    <w:p w:rsidR="007D1A48" w:rsidRPr="007D1A48" w:rsidRDefault="007D1A48" w:rsidP="00AC4C90">
      <w:pPr>
        <w:pStyle w:val="headingb0"/>
        <w:rPr>
          <w:lang w:val="en-US"/>
        </w:rPr>
      </w:pPr>
      <w:r w:rsidRPr="007D1A48">
        <w:rPr>
          <w:lang w:val="en-US"/>
        </w:rPr>
        <w:t xml:space="preserve">In case Method A is applied </w:t>
      </w:r>
    </w:p>
    <w:p w:rsidR="007D1A48" w:rsidRPr="008A4083" w:rsidRDefault="007D1A48" w:rsidP="00AC4C90">
      <w:r w:rsidRPr="008A4083">
        <w:t>There would be no change to the 38-39.5 GHz frequency band.</w:t>
      </w:r>
    </w:p>
    <w:p w:rsidR="007D1A48" w:rsidRPr="007D1A48" w:rsidRDefault="007D1A48" w:rsidP="00AC4C90">
      <w:pPr>
        <w:pStyle w:val="headingb0"/>
        <w:rPr>
          <w:highlight w:val="yellow"/>
          <w:lang w:val="en-US"/>
        </w:rPr>
      </w:pPr>
      <w:r w:rsidRPr="007D1A48">
        <w:rPr>
          <w:lang w:val="en-US"/>
        </w:rPr>
        <w:t xml:space="preserve">In case Method B2 is applied </w:t>
      </w:r>
    </w:p>
    <w:p w:rsidR="007D1A48" w:rsidRPr="008A4083" w:rsidRDefault="007D1A48" w:rsidP="00AC4C90">
      <w:r w:rsidRPr="008A4083">
        <w:rPr>
          <w:b/>
        </w:rPr>
        <w:t>Option 1a</w:t>
      </w:r>
      <w:r w:rsidRPr="008A4083">
        <w:rPr>
          <w:bCs/>
        </w:rPr>
        <w:t>:</w:t>
      </w:r>
      <w:r w:rsidRPr="008A4083">
        <w:rPr>
          <w:b/>
        </w:rPr>
        <w:t xml:space="preserve"> </w:t>
      </w:r>
      <w:r w:rsidRPr="008A4083">
        <w:t>Designate the band 38-39.5 GHz through a new footnote RR No.</w:t>
      </w:r>
      <w:r w:rsidRPr="008A4083">
        <w:rPr>
          <w:rStyle w:val="Artdef"/>
        </w:rPr>
        <w:t xml:space="preserve"> 5.G114[-38B2-O1A]</w:t>
      </w:r>
      <w:r w:rsidRPr="008A4083">
        <w:t xml:space="preserve"> for use by HAPS in the ground</w:t>
      </w:r>
      <w:r w:rsidRPr="008A4083">
        <w:noBreakHyphen/>
        <w:t xml:space="preserve">to-HAPS direction on a worldwide basis. Such use is proposed </w:t>
      </w:r>
      <w:r w:rsidRPr="008A4083">
        <w:rPr>
          <w:rFonts w:eastAsiaTheme="minorHAnsi"/>
          <w:szCs w:val="24"/>
        </w:rPr>
        <w:t xml:space="preserve">to be subject to the provisions of a new Resolution </w:t>
      </w:r>
      <w:r w:rsidRPr="008A4083">
        <w:rPr>
          <w:rFonts w:eastAsiaTheme="minorHAnsi"/>
          <w:b/>
          <w:szCs w:val="24"/>
        </w:rPr>
        <w:t>[</w:t>
      </w:r>
      <w:r w:rsidRPr="008A4083">
        <w:rPr>
          <w:b/>
        </w:rPr>
        <w:t xml:space="preserve">G114-38B2-O1A+B] (WRC-19) </w:t>
      </w:r>
      <w:r w:rsidRPr="008A4083">
        <w:rPr>
          <w:rFonts w:eastAsiaTheme="minorHAnsi"/>
          <w:szCs w:val="24"/>
        </w:rPr>
        <w:t>that will i</w:t>
      </w:r>
      <w:r w:rsidRPr="008A4083">
        <w:t>ncorporate all necessary provisions to protect other services.</w:t>
      </w:r>
    </w:p>
    <w:p w:rsidR="007D1A48" w:rsidRPr="008A4083" w:rsidRDefault="007D1A48" w:rsidP="00AC4C90">
      <w:r w:rsidRPr="008A4083">
        <w:rPr>
          <w:b/>
        </w:rPr>
        <w:t>Option 1b</w:t>
      </w:r>
      <w:r w:rsidRPr="008A4083">
        <w:rPr>
          <w:bCs/>
        </w:rPr>
        <w:t>:</w:t>
      </w:r>
      <w:r w:rsidRPr="008A4083">
        <w:rPr>
          <w:b/>
        </w:rPr>
        <w:t xml:space="preserve"> </w:t>
      </w:r>
      <w:r w:rsidRPr="008A4083">
        <w:t xml:space="preserve">Designate the band 38-39.5 GHz through a new footnote RR No. </w:t>
      </w:r>
      <w:r w:rsidRPr="008A4083">
        <w:rPr>
          <w:rStyle w:val="Artdef"/>
        </w:rPr>
        <w:t>5.G114[-38B2-O1B]</w:t>
      </w:r>
      <w:r w:rsidRPr="008A4083">
        <w:t xml:space="preserve"> for use by HAPS in the HAPS-to-ground direction on a worldwide basis. Such use is proposed </w:t>
      </w:r>
      <w:r w:rsidRPr="008A4083">
        <w:rPr>
          <w:rFonts w:eastAsiaTheme="minorHAnsi"/>
          <w:szCs w:val="24"/>
        </w:rPr>
        <w:t xml:space="preserve">to be subject to the provisions of a new Resolution </w:t>
      </w:r>
      <w:r w:rsidRPr="008A4083">
        <w:rPr>
          <w:b/>
          <w:bCs/>
        </w:rPr>
        <w:t>[</w:t>
      </w:r>
      <w:r w:rsidRPr="008A4083">
        <w:rPr>
          <w:b/>
        </w:rPr>
        <w:t xml:space="preserve">G114-38B2-O1A+B] (WRC-19) </w:t>
      </w:r>
      <w:r w:rsidRPr="008A4083">
        <w:rPr>
          <w:rFonts w:eastAsiaTheme="minorHAnsi"/>
          <w:szCs w:val="24"/>
        </w:rPr>
        <w:t>that will i</w:t>
      </w:r>
      <w:r w:rsidRPr="008A4083">
        <w:t>ncorporate all necessary provisions to protect other services.</w:t>
      </w:r>
    </w:p>
    <w:p w:rsidR="007D1A48" w:rsidRPr="008A4083" w:rsidRDefault="007D1A48" w:rsidP="00AC4C90">
      <w:r w:rsidRPr="008A4083">
        <w:rPr>
          <w:b/>
        </w:rPr>
        <w:lastRenderedPageBreak/>
        <w:t>Option 1c</w:t>
      </w:r>
      <w:r w:rsidRPr="008A4083">
        <w:rPr>
          <w:bCs/>
        </w:rPr>
        <w:t>:</w:t>
      </w:r>
      <w:r w:rsidRPr="008A4083">
        <w:rPr>
          <w:b/>
        </w:rPr>
        <w:t xml:space="preserve"> </w:t>
      </w:r>
      <w:r w:rsidRPr="008A4083">
        <w:t xml:space="preserve">Designate the band 38-39.5 GHz through a new footnote RR No. </w:t>
      </w:r>
      <w:r w:rsidRPr="008A4083">
        <w:rPr>
          <w:rStyle w:val="Artdef"/>
        </w:rPr>
        <w:t>5.G114[-38B2-O1C]</w:t>
      </w:r>
      <w:r w:rsidRPr="008A4083">
        <w:t xml:space="preserve"> for use by HAPS in both HAPS-to-ground and ground-to-HAPS directions. Such use is proposed </w:t>
      </w:r>
      <w:r w:rsidRPr="008A4083">
        <w:rPr>
          <w:rFonts w:eastAsiaTheme="minorHAnsi"/>
          <w:szCs w:val="24"/>
        </w:rPr>
        <w:t xml:space="preserve">to be subject to the provisions of a new </w:t>
      </w:r>
      <w:r w:rsidRPr="008A4083">
        <w:t>Resolution</w:t>
      </w:r>
      <w:r w:rsidRPr="008A4083">
        <w:rPr>
          <w:b/>
        </w:rPr>
        <w:t xml:space="preserve"> [G114-38B2-O1C] (WRC-19) </w:t>
      </w:r>
      <w:r w:rsidRPr="008A4083">
        <w:rPr>
          <w:rFonts w:eastAsiaTheme="minorHAnsi"/>
          <w:szCs w:val="24"/>
        </w:rPr>
        <w:t>that will i</w:t>
      </w:r>
      <w:r w:rsidRPr="008A4083">
        <w:t>ncorporate all necessary provisions to protect other services.</w:t>
      </w:r>
    </w:p>
    <w:p w:rsidR="007D1A48" w:rsidRPr="008A4083" w:rsidRDefault="007D1A48" w:rsidP="00AC4C90">
      <w:r w:rsidRPr="008A4083">
        <w:rPr>
          <w:b/>
        </w:rPr>
        <w:t>Option 2</w:t>
      </w:r>
      <w:r w:rsidRPr="008A4083">
        <w:rPr>
          <w:bCs/>
        </w:rPr>
        <w:t>:</w:t>
      </w:r>
      <w:r w:rsidRPr="008A4083">
        <w:rPr>
          <w:b/>
        </w:rPr>
        <w:t xml:space="preserve"> </w:t>
      </w:r>
      <w:r w:rsidRPr="008A4083">
        <w:t xml:space="preserve">Designate the band 38-39.5 GHz through a new footnote RR No </w:t>
      </w:r>
      <w:r w:rsidRPr="008A4083">
        <w:rPr>
          <w:rStyle w:val="Artdef"/>
          <w:rFonts w:eastAsiaTheme="minorHAnsi"/>
        </w:rPr>
        <w:t>5.G114[-38B2-O2]</w:t>
      </w:r>
      <w:r w:rsidRPr="008A4083">
        <w:t xml:space="preserve"> for use by HAPS stations in the ground-to-HAPS direction on a worldwide basis. This designation would be subject to the provisions of draft new Resolution </w:t>
      </w:r>
      <w:r w:rsidRPr="008A4083">
        <w:rPr>
          <w:b/>
          <w:bCs/>
        </w:rPr>
        <w:t xml:space="preserve">[G114-38B2-O2] </w:t>
      </w:r>
      <w:r w:rsidRPr="008A4083">
        <w:rPr>
          <w:b/>
        </w:rPr>
        <w:t>(WRC-19)</w:t>
      </w:r>
      <w:r w:rsidRPr="008A4083">
        <w:t xml:space="preserve"> containing necessary provisions to protect co-primary services. HAPS shall not cause harmful interference to, nor claim protection from one, several or all existing services. </w:t>
      </w:r>
    </w:p>
    <w:p w:rsidR="007D1A48" w:rsidRPr="008A4083" w:rsidRDefault="007D1A48" w:rsidP="00AC4C90">
      <w:pPr>
        <w:pStyle w:val="Heading2"/>
      </w:pPr>
      <w:r w:rsidRPr="008A4083">
        <w:t xml:space="preserve">1/1.14/4.9 </w:t>
      </w:r>
      <w:r w:rsidRPr="008A4083">
        <w:tab/>
        <w:t>Frequency band 47.2-47.5 GHz and 47.9-48.2 GHz</w:t>
      </w:r>
    </w:p>
    <w:p w:rsidR="007D1A48" w:rsidRPr="008A4083" w:rsidRDefault="007D1A48" w:rsidP="00173363">
      <w:r w:rsidRPr="008A4083">
        <w:t>Methods A, B1 and C are applicable (see Methods 9A, 9B1 and 9C in Section 1/1.14/5.9 below).</w:t>
      </w:r>
    </w:p>
    <w:p w:rsidR="007D1A48" w:rsidRPr="007D1A48" w:rsidRDefault="007D1A48" w:rsidP="00AC4C90">
      <w:pPr>
        <w:pStyle w:val="headingb0"/>
        <w:rPr>
          <w:lang w:val="en-US"/>
        </w:rPr>
      </w:pPr>
      <w:r w:rsidRPr="007D1A48">
        <w:rPr>
          <w:lang w:val="en-US"/>
        </w:rPr>
        <w:t>In case Method A is applied</w:t>
      </w:r>
    </w:p>
    <w:p w:rsidR="007D1A48" w:rsidRPr="008A4083" w:rsidRDefault="007D1A48" w:rsidP="00AC4C90">
      <w:r w:rsidRPr="008A4083">
        <w:t xml:space="preserve">There would be no change to the HAPS designations in the 47.2-47.5 GHz and 47.9-48.2 GHz bands. </w:t>
      </w:r>
    </w:p>
    <w:p w:rsidR="007D1A48" w:rsidRPr="00EA3822" w:rsidRDefault="007D1A48" w:rsidP="00173363">
      <w:pPr>
        <w:pStyle w:val="headingb0"/>
        <w:rPr>
          <w:lang w:val="en-US"/>
        </w:rPr>
      </w:pPr>
      <w:r w:rsidRPr="00EA3822">
        <w:rPr>
          <w:lang w:val="en-US"/>
        </w:rPr>
        <w:t>In case Method B1 is applied</w:t>
      </w:r>
    </w:p>
    <w:p w:rsidR="007D1A48" w:rsidRPr="008A4083" w:rsidRDefault="007D1A48" w:rsidP="00173363">
      <w:r w:rsidRPr="008A4083">
        <w:t xml:space="preserve">The use of the bands by HAPS is proposed </w:t>
      </w:r>
      <w:r w:rsidRPr="008A4083">
        <w:rPr>
          <w:rFonts w:eastAsiaTheme="minorHAnsi"/>
          <w:szCs w:val="24"/>
        </w:rPr>
        <w:t xml:space="preserve">to be subject to the provisions of Resolution </w:t>
      </w:r>
      <w:r w:rsidRPr="008A4083">
        <w:rPr>
          <w:rFonts w:eastAsiaTheme="minorHAnsi"/>
          <w:b/>
          <w:bCs/>
          <w:szCs w:val="24"/>
        </w:rPr>
        <w:t>122</w:t>
      </w:r>
      <w:r w:rsidR="00173363">
        <w:rPr>
          <w:rFonts w:eastAsiaTheme="minorHAnsi"/>
          <w:b/>
          <w:bCs/>
          <w:szCs w:val="24"/>
        </w:rPr>
        <w:t xml:space="preserve"> </w:t>
      </w:r>
      <w:r w:rsidRPr="008A4083">
        <w:rPr>
          <w:rFonts w:eastAsiaTheme="minorHAnsi"/>
          <w:b/>
          <w:bCs/>
          <w:szCs w:val="24"/>
        </w:rPr>
        <w:t>(WRC-07)</w:t>
      </w:r>
      <w:r w:rsidRPr="008A4083">
        <w:rPr>
          <w:rFonts w:eastAsiaTheme="minorHAnsi"/>
          <w:szCs w:val="24"/>
        </w:rPr>
        <w:t xml:space="preserve"> slightly amended to review the protection of existing services.</w:t>
      </w:r>
    </w:p>
    <w:p w:rsidR="007D1A48" w:rsidRPr="00EA3822" w:rsidRDefault="007D1A48" w:rsidP="00173363">
      <w:pPr>
        <w:pStyle w:val="headingb0"/>
        <w:rPr>
          <w:lang w:val="en-US"/>
        </w:rPr>
      </w:pPr>
      <w:r w:rsidRPr="00EA3822">
        <w:rPr>
          <w:lang w:val="en-US"/>
        </w:rPr>
        <w:t>In case Method C is applied</w:t>
      </w:r>
    </w:p>
    <w:p w:rsidR="007D1A48" w:rsidRPr="008A4083" w:rsidRDefault="007D1A48" w:rsidP="00AC4C90">
      <w:r w:rsidRPr="008A4083">
        <w:t xml:space="preserve">The current designation in RR </w:t>
      </w:r>
      <w:r w:rsidRPr="008A4083">
        <w:rPr>
          <w:bCs/>
        </w:rPr>
        <w:t>No.</w:t>
      </w:r>
      <w:r w:rsidRPr="008A4083">
        <w:rPr>
          <w:b/>
        </w:rPr>
        <w:t xml:space="preserve"> 5.552A</w:t>
      </w:r>
      <w:r w:rsidRPr="008A4083">
        <w:t xml:space="preserve"> would be suppressed together with Resolution </w:t>
      </w:r>
      <w:r w:rsidRPr="008A4083">
        <w:rPr>
          <w:b/>
        </w:rPr>
        <w:t>122 (WRC-07)</w:t>
      </w:r>
      <w:r w:rsidRPr="008A4083">
        <w:t>.</w:t>
      </w:r>
    </w:p>
    <w:p w:rsidR="007D1A48" w:rsidRPr="008A4083" w:rsidRDefault="007D1A48" w:rsidP="00AC4C90">
      <w:pPr>
        <w:pStyle w:val="Heading1"/>
      </w:pPr>
      <w:bookmarkStart w:id="61" w:name="_Toc416346632"/>
      <w:bookmarkStart w:id="62" w:name="_Toc398214039"/>
      <w:bookmarkStart w:id="63" w:name="_Toc397360929"/>
      <w:bookmarkStart w:id="64" w:name="_Toc524524743"/>
      <w:r w:rsidRPr="008A4083">
        <w:t>1/1.14/5</w:t>
      </w:r>
      <w:r w:rsidRPr="008A4083">
        <w:tab/>
        <w:t>Regulatory and procedural considerations</w:t>
      </w:r>
      <w:bookmarkEnd w:id="61"/>
      <w:bookmarkEnd w:id="62"/>
      <w:bookmarkEnd w:id="63"/>
      <w:bookmarkEnd w:id="64"/>
    </w:p>
    <w:p w:rsidR="007D1A48" w:rsidRPr="008A4083" w:rsidRDefault="007D1A48" w:rsidP="00AC4C90">
      <w:pPr>
        <w:keepNext/>
      </w:pPr>
      <w:r w:rsidRPr="008A4083">
        <w:t>CPM19-2 is invited to carefully examine regulatory provisions contained in Section 5 to verify its consistency with:</w:t>
      </w:r>
    </w:p>
    <w:p w:rsidR="007D1A48" w:rsidRPr="008A4083" w:rsidRDefault="007D1A48" w:rsidP="00AC4C90">
      <w:pPr>
        <w:pStyle w:val="enumlev1"/>
      </w:pPr>
      <w:r w:rsidRPr="008A4083">
        <w:t>a)</w:t>
      </w:r>
      <w:r w:rsidRPr="008A4083">
        <w:tab/>
        <w:t>corresponding method(s) contained in section 4;</w:t>
      </w:r>
    </w:p>
    <w:p w:rsidR="007D1A48" w:rsidRPr="008A4083" w:rsidRDefault="007D1A48" w:rsidP="00AC4C90">
      <w:pPr>
        <w:pStyle w:val="enumlev1"/>
      </w:pPr>
      <w:r w:rsidRPr="008A4083">
        <w:t>b)</w:t>
      </w:r>
      <w:r w:rsidRPr="008A4083">
        <w:tab/>
        <w:t>results of studies in section 3;</w:t>
      </w:r>
    </w:p>
    <w:p w:rsidR="007D1A48" w:rsidRPr="008A4083" w:rsidRDefault="007D1A48" w:rsidP="00AC4C90">
      <w:pPr>
        <w:pStyle w:val="enumlev1"/>
        <w:rPr>
          <w:b/>
        </w:rPr>
      </w:pPr>
      <w:r w:rsidRPr="008A4083">
        <w:t>c)</w:t>
      </w:r>
      <w:r w:rsidRPr="008A4083">
        <w:tab/>
        <w:t>appropriateness of language and terms used taking into account past practices of previous WRC.</w:t>
      </w:r>
    </w:p>
    <w:p w:rsidR="007D1A48" w:rsidRPr="008A4083" w:rsidRDefault="007D1A48" w:rsidP="00AC4C90">
      <w:r w:rsidRPr="008A4083">
        <w:t xml:space="preserve">In the regulatory examples below, references to frequency bands in the fixed service being “designated” for use by high-altitude platform stations are intended to indicate that a particular frequency band would be considered to be specifically identified in RR Article </w:t>
      </w:r>
      <w:r w:rsidRPr="008A4083">
        <w:rPr>
          <w:b/>
          <w:bCs/>
          <w:rPrChange w:id="65" w:author="Aubineau, Philippe" w:date="2018-09-08T13:50:00Z">
            <w:rPr/>
          </w:rPrChange>
        </w:rPr>
        <w:t>5</w:t>
      </w:r>
      <w:r w:rsidRPr="008A4083">
        <w:t xml:space="preserve"> for transmissions to or from high-altitude platform stations for purposes of RR No. </w:t>
      </w:r>
      <w:r w:rsidRPr="008A4083">
        <w:rPr>
          <w:b/>
          <w:bCs/>
        </w:rPr>
        <w:t>4.23</w:t>
      </w:r>
      <w:r w:rsidRPr="008A4083">
        <w:t xml:space="preserve">. </w:t>
      </w:r>
    </w:p>
    <w:p w:rsidR="007D1A48" w:rsidRPr="008A4083" w:rsidRDefault="007D1A48" w:rsidP="00AC4C90">
      <w:r w:rsidRPr="008A4083">
        <w:t>For the purpose of Method A in the examples below “NOC” would be an affirmative proposal to WRC for a no change in the Radio Regulations. It is therefore expected that the difference between “NOC” and “</w:t>
      </w:r>
      <w:r w:rsidRPr="008A4083">
        <w:rPr>
          <w:u w:val="single"/>
        </w:rPr>
        <w:t>NOC</w:t>
      </w:r>
      <w:r w:rsidRPr="008A4083">
        <w:t>” be clearly described in the advance copy of the Director’s Report to the WRC which would be submitted to the CPM19-2.</w:t>
      </w:r>
    </w:p>
    <w:p w:rsidR="007D1A48" w:rsidRPr="008A4083" w:rsidRDefault="007D1A48" w:rsidP="00AC4C90">
      <w:r w:rsidRPr="008A4083">
        <w:t xml:space="preserve">In the example Resolutions contained below, some elements of compliance and administrative mechanisms regarding protection levels are not included in the examples and need to be developed for proposals to the CPM19-2 and WRC-19. </w:t>
      </w:r>
    </w:p>
    <w:p w:rsidR="007D1A48" w:rsidRPr="008A4083" w:rsidRDefault="007D1A48" w:rsidP="00173363">
      <w:pPr>
        <w:keepNext/>
        <w:rPr>
          <w:i/>
        </w:rPr>
      </w:pPr>
      <w:r w:rsidRPr="008A4083">
        <w:rPr>
          <w:i/>
        </w:rPr>
        <w:lastRenderedPageBreak/>
        <w:t>NOTE: The following elements will need further examination to determine in which Resolution they should/may be included:</w:t>
      </w:r>
    </w:p>
    <w:p w:rsidR="007D1A48" w:rsidRPr="008A4083" w:rsidRDefault="007D1A48" w:rsidP="00AC4C90">
      <w:pPr>
        <w:pStyle w:val="enumlev1"/>
        <w:rPr>
          <w:i/>
          <w:iCs/>
        </w:rPr>
      </w:pPr>
      <w:r w:rsidRPr="008A4083">
        <w:rPr>
          <w:i/>
          <w:iCs/>
        </w:rPr>
        <w:t>–</w:t>
      </w:r>
      <w:r w:rsidRPr="008A4083">
        <w:rPr>
          <w:i/>
          <w:iCs/>
        </w:rPr>
        <w:tab/>
        <w:t>The notifying administration of HAPS / the administration responsible for the operation of HAPS shall seek explicit agreement of any administration the territory of which is partially or wholly included in the operation of HAPS when serving the territory of that administration;</w:t>
      </w:r>
    </w:p>
    <w:p w:rsidR="007D1A48" w:rsidRPr="008A4083" w:rsidRDefault="007D1A48" w:rsidP="00AC4C90">
      <w:pPr>
        <w:pStyle w:val="enumlev1"/>
        <w:rPr>
          <w:i/>
          <w:iCs/>
        </w:rPr>
      </w:pPr>
      <w:r w:rsidRPr="008A4083">
        <w:rPr>
          <w:i/>
          <w:iCs/>
        </w:rPr>
        <w:t>–</w:t>
      </w:r>
      <w:r w:rsidRPr="008A4083">
        <w:rPr>
          <w:i/>
          <w:iCs/>
        </w:rPr>
        <w:tab/>
        <w:t>An administration may, if it so decides, at any time during or after any stage inform the administration responsible for the operation of HAPS that its objection to being included in the service area of any assignments even if this assignment has been recorded in the MIFR;</w:t>
      </w:r>
    </w:p>
    <w:p w:rsidR="007D1A48" w:rsidRPr="008A4083" w:rsidRDefault="007D1A48" w:rsidP="00AC4C90">
      <w:pPr>
        <w:pStyle w:val="enumlev1"/>
        <w:rPr>
          <w:i/>
          <w:iCs/>
        </w:rPr>
      </w:pPr>
      <w:r w:rsidRPr="008A4083">
        <w:rPr>
          <w:i/>
          <w:iCs/>
        </w:rPr>
        <w:t>–</w:t>
      </w:r>
      <w:r w:rsidRPr="008A4083">
        <w:rPr>
          <w:i/>
          <w:iCs/>
        </w:rPr>
        <w:tab/>
        <w:t>In order to satisfy mandatory conditions that HAPS not causing harmful interference to and/or not claiming protection from certain existing services (assignments/stations) the responsible administration for the operation of HAPS shall submit a firm commitment to the Bureau prior to the operation of HAPS assignment undertaking to take immediate actions to practically satisfy these conditions;</w:t>
      </w:r>
    </w:p>
    <w:p w:rsidR="007D1A48" w:rsidRPr="008A4083" w:rsidRDefault="007D1A48" w:rsidP="00AC4C90">
      <w:pPr>
        <w:pStyle w:val="enumlev1"/>
        <w:rPr>
          <w:b/>
          <w:i/>
          <w:iCs/>
        </w:rPr>
      </w:pPr>
      <w:r w:rsidRPr="008A4083">
        <w:rPr>
          <w:i/>
          <w:iCs/>
        </w:rPr>
        <w:t>–</w:t>
      </w:r>
      <w:r w:rsidRPr="008A4083">
        <w:rPr>
          <w:i/>
          <w:iCs/>
        </w:rPr>
        <w:tab/>
        <w:t>In order to comply with certain technical level(s) which may not be verifiable or difficult to verify, the administration responsible for the operation of HAPS shall also submit a firm commitment to the Bureau undertaking the obligation that it comply and meet the corresponding technical levels.</w:t>
      </w:r>
    </w:p>
    <w:p w:rsidR="007D1A48" w:rsidRPr="008A4083" w:rsidRDefault="007D1A48" w:rsidP="00AC4C90">
      <w:pPr>
        <w:pStyle w:val="Heading2"/>
      </w:pPr>
      <w:r w:rsidRPr="008A4083">
        <w:t xml:space="preserve">1/1.14/5.1 </w:t>
      </w:r>
      <w:r w:rsidRPr="008A4083">
        <w:tab/>
        <w:t xml:space="preserve">Frequency band 6 440–6 520 MHz </w:t>
      </w:r>
    </w:p>
    <w:p w:rsidR="007D1A48" w:rsidRPr="008A4083" w:rsidRDefault="007D1A48" w:rsidP="00AC4C90">
      <w:pPr>
        <w:pStyle w:val="Methodheading3"/>
      </w:pPr>
      <w:r w:rsidRPr="008A4083">
        <w:t>1/1.14/5.1.1</w:t>
      </w:r>
      <w:r w:rsidRPr="008A4083">
        <w:tab/>
        <w:t xml:space="preserve">For Method 1A  </w:t>
      </w:r>
    </w:p>
    <w:p w:rsidR="007D1A48" w:rsidRPr="008A4083" w:rsidRDefault="007D1A48" w:rsidP="00AC4C90">
      <w:pPr>
        <w:pStyle w:val="Proposal"/>
      </w:pPr>
      <w:r w:rsidRPr="008A4083">
        <w:t>NOC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ResNo"/>
        <w:spacing w:before="0"/>
      </w:pPr>
      <w:r w:rsidRPr="008A4083">
        <w:t xml:space="preserve">RESOLUTION </w:t>
      </w:r>
      <w:r w:rsidRPr="008A4083">
        <w:rPr>
          <w:rStyle w:val="href"/>
          <w:rFonts w:eastAsiaTheme="minorHAnsi"/>
        </w:rPr>
        <w:t>150</w:t>
      </w:r>
      <w:r w:rsidRPr="008A4083">
        <w:t xml:space="preserve"> (WRC</w:t>
      </w:r>
      <w:r w:rsidRPr="008A4083">
        <w:noBreakHyphen/>
        <w:t>12)</w:t>
      </w:r>
    </w:p>
    <w:p w:rsidR="007D1A48" w:rsidRPr="008A4083" w:rsidRDefault="007D1A48" w:rsidP="00AC4C90">
      <w:pPr>
        <w:pStyle w:val="Restitle"/>
        <w:rPr>
          <w:lang w:eastAsia="ja-JP"/>
        </w:rPr>
      </w:pPr>
      <w:r w:rsidRPr="008A4083">
        <w:t xml:space="preserve">Use of the bands 6 440-6 520 MHz and 6 560-6 640 MHz by gateway links </w:t>
      </w:r>
      <w:r w:rsidRPr="008A4083">
        <w:br/>
      </w:r>
      <w:r w:rsidRPr="008A4083">
        <w:rPr>
          <w:lang w:eastAsia="ja-JP"/>
        </w:rPr>
        <w:t>for high-altitude platform stations in the fixed service</w:t>
      </w:r>
    </w:p>
    <w:p w:rsidR="007D1A48" w:rsidRPr="008A4083" w:rsidRDefault="007D1A48" w:rsidP="00AC4C90">
      <w:pPr>
        <w:pStyle w:val="Reasons"/>
      </w:pPr>
    </w:p>
    <w:p w:rsidR="007D1A48" w:rsidRPr="008A4083" w:rsidRDefault="007D1A48" w:rsidP="00AC4C90">
      <w:pPr>
        <w:pStyle w:val="Methodheading3"/>
      </w:pPr>
      <w:r w:rsidRPr="008A4083">
        <w:t>1/1.14/5.1.2</w:t>
      </w:r>
      <w:r w:rsidRPr="008A4083">
        <w:tab/>
        <w:t>For Method 1B</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681620">
      <w:pPr>
        <w:pStyle w:val="Section1"/>
        <w:rPr>
          <w:szCs w:val="24"/>
        </w:rPr>
      </w:pPr>
      <w:r w:rsidRPr="008A4083">
        <w:t>Section IV – Table of Frequency Allocations</w:t>
      </w:r>
      <w:r w:rsidRPr="008A4083">
        <w:br/>
      </w:r>
      <w:r w:rsidRPr="008A4083">
        <w:rPr>
          <w:b w:val="0"/>
        </w:rPr>
        <w:t>(See No.</w:t>
      </w:r>
      <w:r w:rsidRPr="008A4083">
        <w:rPr>
          <w:bCs/>
        </w:rPr>
        <w:t xml:space="preserve"> </w:t>
      </w:r>
      <w:r w:rsidRPr="008A4083">
        <w:t>2.1</w:t>
      </w:r>
      <w:r w:rsidRPr="008A4083">
        <w:rPr>
          <w:b w:val="0"/>
        </w:rPr>
        <w:t>)</w:t>
      </w:r>
      <w:r w:rsidRPr="008A4083">
        <w:rPr>
          <w:bCs/>
        </w:rPr>
        <w:br/>
      </w:r>
    </w:p>
    <w:p w:rsidR="007D1A48" w:rsidRPr="008A4083" w:rsidRDefault="007D1A48" w:rsidP="00AC4C90">
      <w:pPr>
        <w:pStyle w:val="Proposal"/>
      </w:pPr>
      <w:r w:rsidRPr="008A4083">
        <w:lastRenderedPageBreak/>
        <w:t>MOD</w:t>
      </w:r>
    </w:p>
    <w:p w:rsidR="007D1A48" w:rsidRPr="008A4083" w:rsidRDefault="007D1A48" w:rsidP="00AC4C90">
      <w:pPr>
        <w:pStyle w:val="Tabletitle"/>
      </w:pPr>
      <w:r w:rsidRPr="008A4083">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1</w:t>
            </w:r>
          </w:p>
        </w:tc>
        <w:tc>
          <w:tcPr>
            <w:tcW w:w="3099"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TextS5"/>
              <w:tabs>
                <w:tab w:val="clear" w:pos="170"/>
                <w:tab w:val="clear" w:pos="567"/>
                <w:tab w:val="clear" w:pos="737"/>
              </w:tabs>
              <w:spacing w:before="60" w:line="220" w:lineRule="exact"/>
              <w:rPr>
                <w:rStyle w:val="Artref"/>
              </w:rPr>
            </w:pPr>
            <w:r w:rsidRPr="008A4083">
              <w:rPr>
                <w:rStyle w:val="Tablefreq"/>
              </w:rPr>
              <w:t>5 925-6 700</w:t>
            </w:r>
            <w:r w:rsidRPr="008A4083">
              <w:rPr>
                <w:color w:val="000000"/>
              </w:rPr>
              <w:tab/>
              <w:t xml:space="preserve">FIXED  </w:t>
            </w:r>
            <w:ins w:id="66" w:author="Fernandez Jimenez, Virginia" w:date="2018-06-06T10:38:00Z">
              <w:r w:rsidRPr="008A4083">
                <w:rPr>
                  <w:color w:val="000000"/>
                </w:rPr>
                <w:t xml:space="preserve">MOD </w:t>
              </w:r>
            </w:ins>
            <w:r w:rsidRPr="008A4083">
              <w:rPr>
                <w:rStyle w:val="Artref"/>
              </w:rPr>
              <w:t>5.457</w:t>
            </w:r>
            <w:ins w:id="67" w:author="Fernandez Jimenez, Virginia" w:date="2018-06-06T10:39:00Z">
              <w:r w:rsidRPr="008A4083">
                <w:t xml:space="preserve"> </w:t>
              </w:r>
            </w:ins>
            <w:ins w:id="68" w:author="Fernandez Jimenez, Virginia" w:date="2018-06-06T10:38:00Z">
              <w:r w:rsidRPr="008A4083">
                <w:t xml:space="preserve"> ADD</w:t>
              </w:r>
            </w:ins>
            <w:ins w:id="69" w:author="Fernandez Jimenez, Virginia" w:date="2018-06-06T10:39:00Z">
              <w:r w:rsidRPr="008A4083">
                <w:t xml:space="preserve"> </w:t>
              </w:r>
            </w:ins>
            <w:ins w:id="70" w:author="Fernandez Jimenez, Virginia" w:date="2018-06-06T10:38:00Z">
              <w:r w:rsidRPr="008A4083">
                <w:rPr>
                  <w:rStyle w:val="Artref"/>
                </w:rPr>
                <w:t>5.A114</w:t>
              </w:r>
            </w:ins>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t xml:space="preserve">FIXED-SATELLITE (Earth-to-space)  </w:t>
            </w:r>
            <w:r w:rsidRPr="008A4083">
              <w:rPr>
                <w:rStyle w:val="Artref"/>
                <w:color w:val="000000"/>
              </w:rPr>
              <w:t>5.457A</w:t>
            </w:r>
            <w:r w:rsidRPr="008A4083">
              <w:rPr>
                <w:color w:val="000000"/>
              </w:rPr>
              <w:t xml:space="preserve">  </w:t>
            </w:r>
            <w:r w:rsidRPr="008A4083">
              <w:rPr>
                <w:rStyle w:val="Artref"/>
                <w:color w:val="000000"/>
              </w:rPr>
              <w:t>5.457B</w:t>
            </w:r>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t xml:space="preserve">MOBILE  </w:t>
            </w:r>
            <w:r w:rsidRPr="008A4083">
              <w:rPr>
                <w:rStyle w:val="Artref"/>
              </w:rPr>
              <w:t>5.457C</w:t>
            </w:r>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r>
            <w:r w:rsidRPr="008A4083">
              <w:rPr>
                <w:rStyle w:val="Artref"/>
                <w:color w:val="000000"/>
              </w:rPr>
              <w:t>5.149</w:t>
            </w:r>
            <w:r w:rsidRPr="008A4083">
              <w:rPr>
                <w:color w:val="000000"/>
              </w:rPr>
              <w:t xml:space="preserve">  </w:t>
            </w:r>
            <w:r w:rsidRPr="008A4083">
              <w:rPr>
                <w:rStyle w:val="Artref"/>
                <w:color w:val="000000"/>
              </w:rPr>
              <w:t>5.440</w:t>
            </w:r>
            <w:r w:rsidRPr="008A4083">
              <w:rPr>
                <w:color w:val="000000"/>
              </w:rPr>
              <w:t xml:space="preserve">  </w:t>
            </w:r>
            <w:r w:rsidRPr="008A4083">
              <w:rPr>
                <w:rStyle w:val="Artref"/>
                <w:color w:val="000000"/>
              </w:rPr>
              <w:t>5.458</w:t>
            </w:r>
          </w:p>
        </w:tc>
      </w:tr>
    </w:tbl>
    <w:p w:rsidR="007D1A48" w:rsidRPr="008A4083" w:rsidRDefault="007D1A48" w:rsidP="00AC4C90">
      <w:pPr>
        <w:pStyle w:val="Reasons"/>
      </w:pPr>
    </w:p>
    <w:p w:rsidR="007D1A48" w:rsidRPr="008A4083" w:rsidRDefault="007D1A48" w:rsidP="00AC4C90">
      <w:pPr>
        <w:pStyle w:val="Methodheading4"/>
      </w:pPr>
      <w:r w:rsidRPr="008A4083">
        <w:t>1/1.14/5.1.2.1</w:t>
      </w:r>
      <w:r w:rsidRPr="008A4083">
        <w:tab/>
        <w:t>For Method 1B1, Option 1</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5.A114[-6400B1-O1]</w:t>
      </w:r>
      <w:r w:rsidRPr="008A4083">
        <w:rPr>
          <w:b/>
        </w:rPr>
        <w:tab/>
      </w:r>
      <w:r w:rsidRPr="008A4083">
        <w:t>The allocation to the fixed service in the band 6 440-6 520 MHz is designated for worldwide use by high-altitude platform stations (HAPS). Such use of the fixed-service allocation by HAPS is limited to the operation in the HAPS-to-ground direction and is subject to the provisions of Resolution </w:t>
      </w:r>
      <w:r w:rsidRPr="008A4083">
        <w:rPr>
          <w:b/>
        </w:rPr>
        <w:t>[A114-6400B1-O1]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t>MOD</w:t>
      </w:r>
    </w:p>
    <w:p w:rsidR="007D1A48" w:rsidRPr="008A4083" w:rsidRDefault="007D1A48" w:rsidP="00AC4C90">
      <w:pPr>
        <w:pStyle w:val="Note"/>
      </w:pPr>
      <w:r w:rsidRPr="008A4083">
        <w:rPr>
          <w:rStyle w:val="Artdef"/>
        </w:rPr>
        <w:t>5.457</w:t>
      </w:r>
      <w:r w:rsidRPr="008A4083">
        <w:tab/>
        <w:t>In Australia, Burkina Faso, Cote d'Ivoire, Mali and Nigeria, the allocation to the fixed service in the band</w:t>
      </w:r>
      <w:del w:id="71" w:author="Fernandez Jimenez, Virginia" w:date="2018-06-06T10:45:00Z">
        <w:r w:rsidRPr="008A4083" w:rsidDel="00C80C55">
          <w:delText>s</w:delText>
        </w:r>
      </w:del>
      <w:r w:rsidRPr="008A4083">
        <w:t xml:space="preserve"> </w:t>
      </w:r>
      <w:del w:id="72" w:author="Fernandez Jimenez, Virginia" w:date="2018-06-06T10:45:00Z">
        <w:r w:rsidRPr="008A4083" w:rsidDel="00C80C55">
          <w:delText xml:space="preserve">6 440-6 520 MHz (HAPS-to-ground direction) and </w:delText>
        </w:r>
      </w:del>
      <w:r w:rsidRPr="008A4083">
        <w:t>6 560-6 640 MHz (ground-to-HAPS direction) may also be used by gateway links for high-altitude platform stations (HAPS) within the territory of these countries. Such use is limited to operation in HAPS gateway links and shall not cause harmful interference to, and shall not claim protection from, existing services, and shall be in compliance with Resolution </w:t>
      </w:r>
      <w:r w:rsidRPr="008A4083">
        <w:rPr>
          <w:rStyle w:val="Resdef"/>
        </w:rPr>
        <w:t>150 (</w:t>
      </w:r>
      <w:ins w:id="73" w:author="Fernandez Jimenez, Virginia" w:date="2018-06-06T10:45:00Z">
        <w:r w:rsidRPr="008A4083">
          <w:rPr>
            <w:rStyle w:val="Resdef"/>
          </w:rPr>
          <w:t>Rev.</w:t>
        </w:r>
      </w:ins>
      <w:r w:rsidRPr="008A4083">
        <w:rPr>
          <w:rStyle w:val="Resdef"/>
        </w:rPr>
        <w:t>WRC</w:t>
      </w:r>
      <w:r w:rsidRPr="008A4083">
        <w:rPr>
          <w:rStyle w:val="Resdef"/>
        </w:rPr>
        <w:noBreakHyphen/>
      </w:r>
      <w:del w:id="74" w:author="Fernandez Jimenez, Virginia" w:date="2018-06-06T10:45:00Z">
        <w:r w:rsidRPr="008A4083" w:rsidDel="00C80C55">
          <w:rPr>
            <w:rStyle w:val="Resdef"/>
          </w:rPr>
          <w:delText>12</w:delText>
        </w:r>
      </w:del>
      <w:ins w:id="75" w:author="Fernandez Jimenez, Virginia" w:date="2018-06-06T10:45:00Z">
        <w:r w:rsidRPr="008A4083">
          <w:rPr>
            <w:rStyle w:val="Resdef"/>
          </w:rPr>
          <w:t>19</w:t>
        </w:r>
      </w:ins>
      <w:r w:rsidRPr="008A4083">
        <w:rPr>
          <w:rStyle w:val="Resdef"/>
        </w:rPr>
        <w:t>)</w:t>
      </w:r>
      <w:r w:rsidRPr="008A4083">
        <w:t>. Existing services shall not be constrained in future development by HAPS gateway links. The use of HAPS gateway links in these bands requires explicit agreement with other administrations whose territories are located within 1 000 kilometres from the border of an administration intending to use the HAPS gateway links.</w:t>
      </w:r>
      <w:r w:rsidRPr="008A4083">
        <w:rPr>
          <w:sz w:val="16"/>
        </w:rPr>
        <w:t>    (WRC</w:t>
      </w:r>
      <w:r w:rsidRPr="008A4083">
        <w:rPr>
          <w:sz w:val="16"/>
        </w:rPr>
        <w:noBreakHyphen/>
      </w:r>
      <w:del w:id="76" w:author="Ruepp, Rowena" w:date="2018-06-19T11:33:00Z">
        <w:r w:rsidRPr="008A4083" w:rsidDel="00051382">
          <w:rPr>
            <w:sz w:val="16"/>
          </w:rPr>
          <w:delText>1</w:delText>
        </w:r>
      </w:del>
      <w:del w:id="77" w:author="Bonnici, Adrienne" w:date="2018-06-14T15:13:00Z">
        <w:r w:rsidRPr="008A4083" w:rsidDel="00FE20EF">
          <w:rPr>
            <w:sz w:val="16"/>
          </w:rPr>
          <w:delText>2</w:delText>
        </w:r>
      </w:del>
      <w:ins w:id="78" w:author="Ruepp, Rowena" w:date="2018-06-19T11:34:00Z">
        <w:r w:rsidRPr="008A4083">
          <w:rPr>
            <w:sz w:val="16"/>
          </w:rPr>
          <w:t>1</w:t>
        </w:r>
      </w:ins>
      <w:ins w:id="79" w:author="Bonnici, Adrienne" w:date="2018-06-14T15:13:00Z">
        <w:r w:rsidRPr="008A4083">
          <w:rPr>
            <w:sz w:val="16"/>
          </w:rPr>
          <w:t>9</w:t>
        </w:r>
      </w:ins>
      <w:r w:rsidRPr="008A4083">
        <w:rPr>
          <w:sz w:val="16"/>
        </w:rPr>
        <w:t>)</w:t>
      </w:r>
    </w:p>
    <w:p w:rsidR="007D1A48" w:rsidRPr="008A4083" w:rsidRDefault="007D1A48" w:rsidP="00AC4C90">
      <w:pPr>
        <w:pStyle w:val="Reasons"/>
      </w:pPr>
    </w:p>
    <w:p w:rsidR="007D1A48" w:rsidRPr="008A4083" w:rsidRDefault="007D1A48" w:rsidP="00AC4C90">
      <w:pPr>
        <w:rPr>
          <w:i/>
          <w:iCs/>
        </w:rPr>
      </w:pPr>
      <w:r w:rsidRPr="008A4083">
        <w:rPr>
          <w:i/>
          <w:iCs/>
        </w:rPr>
        <w:t xml:space="preserve">Note: Under this option, if the band 6 440-6 520 MHz is modified, there would need to be consequential modifications to Resolution </w:t>
      </w:r>
      <w:r w:rsidRPr="008A4083">
        <w:rPr>
          <w:b/>
          <w:i/>
          <w:iCs/>
        </w:rPr>
        <w:t>150 (WRC-12)</w:t>
      </w:r>
      <w:r w:rsidRPr="008A4083">
        <w:rPr>
          <w:i/>
          <w:iCs/>
        </w:rPr>
        <w:t xml:space="preserve"> in implementation of this option under Method B1.</w:t>
      </w:r>
    </w:p>
    <w:p w:rsidR="007D1A48" w:rsidRPr="008A4083" w:rsidRDefault="007D1A48" w:rsidP="00AC4C90">
      <w:pPr>
        <w:pStyle w:val="Methodheading4"/>
      </w:pPr>
      <w:r w:rsidRPr="008A4083">
        <w:t>1/1.14/5.1.2.2</w:t>
      </w:r>
      <w:r w:rsidRPr="008A4083">
        <w:tab/>
        <w:t>For Method 1B1,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5.A114[-6400B1-O2]</w:t>
      </w:r>
      <w:r w:rsidRPr="008A4083">
        <w:rPr>
          <w:rFonts w:eastAsiaTheme="minorHAnsi"/>
        </w:rPr>
        <w:tab/>
        <w:t xml:space="preserve">The allocation to the fixed service in the 6 440-6 520 MHz band is </w:t>
      </w:r>
      <w:r w:rsidRPr="008A4083">
        <w:t xml:space="preserve">designated </w:t>
      </w:r>
      <w:r w:rsidRPr="008A4083">
        <w:rPr>
          <w:rFonts w:eastAsiaTheme="minorHAnsi"/>
        </w:rPr>
        <w:t xml:space="preserve">for worldwide use by administrations wishing to implement high-altitude platform stations (HAPS). Such use of the fixed-service allocation by HAPS shall not cause harmful interference to, nor claim protection from, other types of fixed-service systems or other co-primary services. Furthermore, the development of these other services shall not be constrained by HAPS subject to the provisions of Resolution </w:t>
      </w:r>
      <w:r w:rsidRPr="008A4083">
        <w:rPr>
          <w:b/>
          <w:bCs/>
        </w:rPr>
        <w:t xml:space="preserve">[A114-6400B1-O2] </w:t>
      </w:r>
      <w:r w:rsidRPr="008A4083">
        <w:rPr>
          <w:rFonts w:eastAsiaTheme="minorHAnsi"/>
          <w:b/>
          <w:bCs/>
        </w:rPr>
        <w:t>(WRC</w:t>
      </w:r>
      <w:r w:rsidRPr="008A4083">
        <w:rPr>
          <w:rFonts w:eastAsiaTheme="minorHAnsi"/>
          <w:b/>
          <w:bCs/>
        </w:rPr>
        <w:noBreakHyphen/>
        <w:t>19)</w:t>
      </w:r>
      <w:r w:rsidRPr="008A4083">
        <w:rPr>
          <w:rFonts w:eastAsiaTheme="minorHAnsi"/>
        </w:rPr>
        <w:t>.</w:t>
      </w:r>
      <w:r w:rsidRPr="008A4083">
        <w:rPr>
          <w:sz w:val="16"/>
        </w:rPr>
        <w:t>     (WRC</w:t>
      </w:r>
      <w:r>
        <w:rPr>
          <w:sz w:val="16"/>
        </w:rPr>
        <w:noBreakHyphen/>
      </w:r>
      <w:r w:rsidRPr="008A4083">
        <w:rPr>
          <w:sz w:val="16"/>
        </w:rPr>
        <w:t>19)</w:t>
      </w:r>
    </w:p>
    <w:p w:rsidR="007D1A48" w:rsidRPr="008A4083" w:rsidRDefault="007D1A48" w:rsidP="00AC4C90">
      <w:pPr>
        <w:pStyle w:val="Reasons"/>
        <w:rPr>
          <w:rFonts w:eastAsiaTheme="minorHAnsi"/>
        </w:rPr>
      </w:pPr>
    </w:p>
    <w:p w:rsidR="007D1A48" w:rsidRPr="008A4083" w:rsidRDefault="007D1A48" w:rsidP="00AC4C90">
      <w:pPr>
        <w:pStyle w:val="Methodheading4"/>
      </w:pPr>
      <w:r w:rsidRPr="008A4083">
        <w:lastRenderedPageBreak/>
        <w:t>1/1.14/5.1.2.3</w:t>
      </w:r>
      <w:r w:rsidRPr="008A4083">
        <w:tab/>
        <w:t xml:space="preserve">Example Resolution for Method 1B1 – Option 1 </w:t>
      </w:r>
    </w:p>
    <w:p w:rsidR="007D1A48" w:rsidRPr="008A4083" w:rsidRDefault="007D1A48" w:rsidP="00AC4C90">
      <w:pPr>
        <w:pStyle w:val="Proposal"/>
      </w:pPr>
      <w:r w:rsidRPr="008A4083">
        <w:t>ADD</w:t>
      </w:r>
    </w:p>
    <w:p w:rsidR="007D1A48" w:rsidRPr="008A4083" w:rsidRDefault="007D1A48" w:rsidP="00AC4C90">
      <w:pPr>
        <w:pStyle w:val="ResNo"/>
      </w:pPr>
      <w:r w:rsidRPr="008A4083">
        <w:t>DRAFT NEW RESOLUTION [a114-6400B1-O1] (WRC</w:t>
      </w:r>
      <w:r w:rsidRPr="008A4083">
        <w:noBreakHyphen/>
        <w:t>19)</w:t>
      </w:r>
    </w:p>
    <w:p w:rsidR="007D1A48" w:rsidRPr="008A4083" w:rsidRDefault="007D1A48" w:rsidP="00AC4C90">
      <w:pPr>
        <w:pStyle w:val="Restitle"/>
      </w:pPr>
      <w:r w:rsidRPr="008A4083">
        <w:t xml:space="preserve">Use of the bands 6 440-6 520 MHz by </w:t>
      </w:r>
      <w:r w:rsidRPr="008A4083">
        <w:rPr>
          <w:lang w:eastAsia="ja-JP"/>
        </w:rPr>
        <w:t xml:space="preserve">high-altitude platform </w:t>
      </w:r>
      <w:r w:rsidRPr="008A4083">
        <w:rPr>
          <w:lang w:eastAsia="ja-JP"/>
        </w:rPr>
        <w:br/>
        <w:t>stations in the fixed service</w:t>
      </w:r>
    </w:p>
    <w:p w:rsidR="007D1A48" w:rsidRPr="008A4083" w:rsidRDefault="007D1A48" w:rsidP="00AC4C90">
      <w:pPr>
        <w:pStyle w:val="Normalaftertitle0"/>
        <w:keepNext/>
        <w:keepLines/>
      </w:pPr>
      <w:r w:rsidRPr="008A4083">
        <w:t>The World Radiocommunication Conference (Sharm el-Sheikh, 2019),</w:t>
      </w:r>
    </w:p>
    <w:p w:rsidR="007D1A48" w:rsidRPr="008A4083" w:rsidRDefault="007D1A48" w:rsidP="00AC4C90">
      <w:pPr>
        <w:pStyle w:val="Call"/>
      </w:pPr>
      <w:r w:rsidRPr="008A4083">
        <w:t>considering</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recognizing</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pPr>
        <w:rPr>
          <w:shd w:val="clear" w:color="auto" w:fill="FF99FF"/>
          <w:lang w:eastAsia="ja-JP"/>
        </w:rPr>
      </w:pPr>
      <w:r w:rsidRPr="008A4083">
        <w:t>1</w:t>
      </w:r>
      <w:r w:rsidRPr="008A4083">
        <w:tab/>
        <w:t>that for the purpose of protecting the fixed service systems in neighbouring administrations in the band 6 440-6 520 MHz, the power flux-density level per HAPS platform station produced at the surface of the Earth in neighbouring administrations shall not exceed the following pfd mask in dBW/m</w:t>
      </w:r>
      <w:r w:rsidRPr="008A4083">
        <w:rPr>
          <w:vertAlign w:val="superscript"/>
        </w:rPr>
        <w:t>2</w:t>
      </w:r>
      <w:r w:rsidRPr="008A4083">
        <w:t>/MHz, without the explicit agreement of the affected administration:</w:t>
      </w:r>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 -1</m:t>
        </m:r>
        <m:r>
          <w:rPr>
            <w:rFonts w:ascii="Cambria Math" w:eastAsiaTheme="minorEastAsia" w:hAnsi="Cambria Math"/>
            <w:lang w:eastAsia="ja-JP"/>
          </w:rPr>
          <m:t>60</m:t>
        </m:r>
      </m:oMath>
      <w:r w:rsidR="007D1A48" w:rsidRPr="008A4083">
        <w:rPr>
          <w:i/>
          <w:lang w:eastAsia="ja-JP"/>
        </w:rPr>
        <w:t xml:space="preserve"> </w:t>
      </w:r>
      <w:r w:rsidR="007D1A48" w:rsidRPr="008A4083">
        <w:rPr>
          <w:i/>
          <w:lang w:eastAsia="ja-JP"/>
        </w:rPr>
        <w:tab/>
      </w:r>
      <w:r w:rsidR="007D1A48" w:rsidRPr="008A4083">
        <w:rPr>
          <w:i/>
          <w:lang w:eastAsia="ja-JP"/>
        </w:rPr>
        <w:tab/>
        <w:t xml:space="preserve">for </w:t>
      </w:r>
      <w:r w:rsidR="007D1A48" w:rsidRPr="008A4083">
        <w:rPr>
          <w:i/>
          <w:lang w:eastAsia="ja-JP"/>
        </w:rPr>
        <w:tab/>
      </w:r>
      <m:oMath>
        <m:r>
          <w:rPr>
            <w:rFonts w:ascii="Cambria Math" w:hAnsi="Cambria Math"/>
            <w:lang w:eastAsia="ja-JP"/>
          </w:rPr>
          <m:t>0°≤El&lt;6°</m:t>
        </m:r>
      </m:oMath>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 </m:t>
        </m:r>
        <m:r>
          <w:rPr>
            <w:rFonts w:ascii="Cambria Math" w:eastAsiaTheme="minorEastAsia" w:hAnsi="Cambria Math"/>
            <w:lang w:eastAsia="ja-JP"/>
          </w:rPr>
          <m:t>3.75</m:t>
        </m:r>
        <m:r>
          <w:rPr>
            <w:rFonts w:ascii="Cambria Math" w:hAnsi="Cambria Math"/>
            <w:lang w:eastAsia="ja-JP"/>
          </w:rPr>
          <m:t>×El-</m:t>
        </m:r>
        <m:r>
          <w:rPr>
            <w:rFonts w:ascii="Cambria Math" w:eastAsiaTheme="minorEastAsia" w:hAnsi="Cambria Math"/>
            <w:lang w:eastAsia="ja-JP"/>
          </w:rPr>
          <m:t>182.5</m:t>
        </m:r>
      </m:oMath>
      <w:r w:rsidR="007D1A48" w:rsidRPr="008A4083">
        <w:rPr>
          <w:i/>
          <w:lang w:eastAsia="ja-JP"/>
        </w:rPr>
        <w:t xml:space="preserve"> </w:t>
      </w:r>
      <w:r w:rsidR="007D1A48" w:rsidRPr="008A4083">
        <w:rPr>
          <w:i/>
          <w:lang w:eastAsia="ja-JP"/>
        </w:rPr>
        <w:tab/>
      </w:r>
      <w:r w:rsidR="007D1A48" w:rsidRPr="008A4083">
        <w:rPr>
          <w:i/>
          <w:lang w:eastAsia="ja-JP"/>
        </w:rPr>
        <w:tab/>
        <w:t xml:space="preserve">for </w:t>
      </w:r>
      <w:r w:rsidR="007D1A48" w:rsidRPr="008A4083">
        <w:rPr>
          <w:i/>
          <w:lang w:eastAsia="ja-JP"/>
        </w:rPr>
        <w:tab/>
      </w:r>
      <m:oMath>
        <m:r>
          <w:rPr>
            <w:rFonts w:ascii="Cambria Math" w:hAnsi="Cambria Math"/>
            <w:lang w:eastAsia="ja-JP"/>
          </w:rPr>
          <m:t>6°≤El&lt;10°</m:t>
        </m:r>
      </m:oMath>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=-152.5+25.5×</m:t>
        </m:r>
        <m:sSub>
          <m:sSubPr>
            <m:ctrlPr>
              <w:rPr>
                <w:rFonts w:ascii="Cambria Math" w:hAnsi="Cambria Math"/>
                <w:i/>
                <w:lang w:eastAsia="ja-JP"/>
              </w:rPr>
            </m:ctrlPr>
          </m:sSubPr>
          <m:e>
            <m:r>
              <w:rPr>
                <w:rFonts w:ascii="Cambria Math" w:hAnsi="Cambria Math"/>
                <w:lang w:eastAsia="ja-JP"/>
              </w:rPr>
              <m:t>log</m:t>
            </m:r>
          </m:e>
          <m:sub>
            <m:r>
              <w:rPr>
                <w:rFonts w:ascii="Cambria Math" w:hAnsi="Cambria Math"/>
                <w:lang w:eastAsia="ja-JP"/>
              </w:rPr>
              <m:t>10</m:t>
            </m:r>
          </m:sub>
        </m:sSub>
        <m:r>
          <w:rPr>
            <w:rFonts w:ascii="Cambria Math" w:hAnsi="Cambria Math"/>
            <w:lang w:eastAsia="ja-JP"/>
          </w:rPr>
          <m:t xml:space="preserve">(El-8) </m:t>
        </m:r>
      </m:oMath>
      <w:r w:rsidR="007D1A48" w:rsidRPr="008A4083">
        <w:rPr>
          <w:i/>
          <w:lang w:eastAsia="ja-JP"/>
        </w:rPr>
        <w:t xml:space="preserve"> </w:t>
      </w:r>
      <w:r w:rsidR="007D1A48" w:rsidRPr="008A4083">
        <w:rPr>
          <w:i/>
          <w:lang w:eastAsia="ja-JP"/>
        </w:rPr>
        <w:tab/>
        <w:t xml:space="preserve">for </w:t>
      </w:r>
      <m:oMath>
        <m:r>
          <w:rPr>
            <w:rFonts w:ascii="Cambria Math" w:hAnsi="Cambria Math"/>
            <w:lang w:eastAsia="ja-JP"/>
          </w:rPr>
          <m:t>10°≤El&lt;56°</m:t>
        </m:r>
      </m:oMath>
    </w:p>
    <w:p w:rsidR="007D1A48" w:rsidRPr="008A4083" w:rsidRDefault="00216803" w:rsidP="00AC4C90">
      <w:pPr>
        <w:pStyle w:val="Equation"/>
        <w:tabs>
          <w:tab w:val="clear" w:pos="4820"/>
          <w:tab w:val="left" w:pos="4536"/>
          <w:tab w:val="left" w:pos="5387"/>
          <w:tab w:val="center" w:pos="5812"/>
        </w:tabs>
        <w:jc w:val="center"/>
        <w:rPr>
          <w:i/>
          <w:lang w:eastAsia="ja-JP"/>
        </w:rPr>
      </w:pPr>
      <m:oMath>
        <m:sSub>
          <m:sSubPr>
            <m:ctrlPr>
              <w:rPr>
                <w:rFonts w:ascii="Cambria Math" w:hAnsi="Cambria Math"/>
                <w:i/>
                <w:lang w:eastAsia="ja-JP"/>
              </w:rPr>
            </m:ctrlPr>
          </m:sSubPr>
          <m:e>
            <m:r>
              <w:rPr>
                <w:rFonts w:ascii="Cambria Math" w:hAnsi="Cambria Math"/>
                <w:lang w:eastAsia="ja-JP"/>
              </w:rPr>
              <m:t>pfd</m:t>
            </m:r>
          </m:e>
          <m:sub>
            <m:r>
              <w:rPr>
                <w:rFonts w:ascii="Cambria Math" w:hAnsi="Cambria Math"/>
                <w:lang w:eastAsia="ja-JP"/>
              </w:rPr>
              <m:t>mask</m:t>
            </m:r>
          </m:sub>
        </m:sSub>
        <m:d>
          <m:dPr>
            <m:ctrlPr>
              <w:rPr>
                <w:rFonts w:ascii="Cambria Math" w:hAnsi="Cambria Math"/>
                <w:i/>
                <w:lang w:eastAsia="ja-JP"/>
              </w:rPr>
            </m:ctrlPr>
          </m:dPr>
          <m:e>
            <m:r>
              <w:rPr>
                <w:rFonts w:ascii="Cambria Math" w:hAnsi="Cambria Math"/>
                <w:lang w:eastAsia="ja-JP"/>
              </w:rPr>
              <m:t>El</m:t>
            </m:r>
          </m:e>
        </m:d>
        <m:r>
          <w:rPr>
            <w:rFonts w:ascii="Cambria Math" w:hAnsi="Cambria Math"/>
            <w:lang w:eastAsia="ja-JP"/>
          </w:rPr>
          <m:t xml:space="preserve"> = -109.63 </m:t>
        </m:r>
      </m:oMath>
      <w:r w:rsidR="007D1A48" w:rsidRPr="008A4083">
        <w:rPr>
          <w:i/>
          <w:lang w:eastAsia="ja-JP"/>
        </w:rPr>
        <w:t xml:space="preserve"> </w:t>
      </w:r>
      <w:r w:rsidR="007D1A48" w:rsidRPr="008A4083">
        <w:rPr>
          <w:i/>
          <w:lang w:eastAsia="ja-JP"/>
        </w:rPr>
        <w:tab/>
      </w:r>
      <w:r w:rsidR="007D1A48" w:rsidRPr="008A4083">
        <w:rPr>
          <w:i/>
          <w:lang w:eastAsia="ja-JP"/>
        </w:rPr>
        <w:tab/>
        <w:t xml:space="preserve">for </w:t>
      </w:r>
      <w:r w:rsidR="007D1A48" w:rsidRPr="008A4083">
        <w:rPr>
          <w:i/>
          <w:lang w:eastAsia="ja-JP"/>
        </w:rPr>
        <w:tab/>
      </w:r>
      <m:oMath>
        <m:r>
          <w:rPr>
            <w:rFonts w:ascii="Cambria Math" w:hAnsi="Cambria Math"/>
            <w:lang w:eastAsia="ja-JP"/>
          </w:rPr>
          <m:t>56°≤El≤90°</m:t>
        </m:r>
      </m:oMath>
    </w:p>
    <w:p w:rsidR="007D1A48" w:rsidRPr="008A4083" w:rsidRDefault="007D1A48" w:rsidP="00AC4C90">
      <w:pPr>
        <w:rPr>
          <w:lang w:eastAsia="ja-JP"/>
        </w:rPr>
      </w:pPr>
      <w:r w:rsidRPr="008A4083">
        <w:rPr>
          <w:szCs w:val="24"/>
          <w:lang w:eastAsia="ja-JP"/>
        </w:rPr>
        <w:t xml:space="preserve">where </w:t>
      </w:r>
      <w:r w:rsidRPr="008A4083">
        <w:rPr>
          <w:i/>
          <w:lang w:eastAsia="ja-JP"/>
        </w:rPr>
        <w:t xml:space="preserve">El </w:t>
      </w:r>
      <w:r w:rsidRPr="008A4083">
        <w:rPr>
          <w:lang w:eastAsia="ja-JP"/>
        </w:rPr>
        <w:t xml:space="preserve">is the elevation angle </w:t>
      </w:r>
      <w:r w:rsidRPr="008A4083">
        <w:t>in</w:t>
      </w:r>
      <w:r w:rsidRPr="008A4083">
        <w:rPr>
          <w:rFonts w:eastAsiaTheme="minorHAnsi"/>
        </w:rPr>
        <w:t xml:space="preserve"> degrees</w:t>
      </w:r>
      <w:r w:rsidRPr="008A4083">
        <w:t xml:space="preserve"> </w:t>
      </w:r>
      <w:r w:rsidRPr="008A4083">
        <w:rPr>
          <w:lang w:eastAsia="ja-JP"/>
        </w:rPr>
        <w:t xml:space="preserve">(angles of arrival above the horizontal plane). </w:t>
      </w:r>
    </w:p>
    <w:p w:rsidR="007D1A48" w:rsidRPr="008A4083" w:rsidRDefault="007D1A48" w:rsidP="00AC4C90">
      <w:pPr>
        <w:rPr>
          <w:lang w:eastAsia="ja-JP"/>
        </w:rPr>
      </w:pPr>
      <w:r w:rsidRPr="008A4083">
        <w:rPr>
          <w:lang w:eastAsia="ja-JP"/>
        </w:rPr>
        <w:t>To verify that the pfd produced by a HAPS platform does not exceed the above pfd mask, the following equation shall be used:</w:t>
      </w:r>
    </w:p>
    <w:p w:rsidR="007D1A48" w:rsidRPr="008A4083" w:rsidRDefault="007D1A48" w:rsidP="00AC4C90">
      <w:pPr>
        <w:pStyle w:val="Equation"/>
      </w:pPr>
      <m:oMathPara>
        <m:oMath>
          <m:r>
            <w:rPr>
              <w:rFonts w:ascii="Cambria Math" w:hAnsi="Cambria Math"/>
            </w:rPr>
            <m:t>pfd</m:t>
          </m:r>
          <m:r>
            <m:rPr>
              <m:sty m:val="p"/>
            </m:rPr>
            <w:rPr>
              <w:rFonts w:ascii="Cambria Math" w:hAnsi="Cambria Math"/>
            </w:rPr>
            <m:t>(</m:t>
          </m:r>
          <m:r>
            <w:rPr>
              <w:rFonts w:ascii="Cambria Math" w:hAnsi="Cambria Math"/>
            </w:rPr>
            <m:t>El</m:t>
          </m:r>
          <m:r>
            <m:rPr>
              <m:sty m:val="p"/>
            </m:rPr>
            <w:rPr>
              <w:rFonts w:ascii="Cambria Math" w:hAnsi="Cambria Math"/>
            </w:rPr>
            <m:t>)=</m:t>
          </m:r>
          <m:sSub>
            <m:sSubPr>
              <m:ctrlPr>
                <w:rPr>
                  <w:rFonts w:ascii="Cambria Math" w:hAnsi="Cambria Math"/>
                </w:rPr>
              </m:ctrlPr>
            </m:sSubPr>
            <m:e>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m:t>
              </m:r>
            </m:e>
            <m:sub>
              <m:f>
                <m:fPr>
                  <m:ctrlPr>
                    <w:rPr>
                      <w:rFonts w:ascii="Cambria Math" w:hAnsi="Cambria Math"/>
                    </w:rPr>
                  </m:ctrlPr>
                </m:fPr>
                <m:num>
                  <m:r>
                    <w:rPr>
                      <w:rFonts w:ascii="Cambria Math" w:hAnsi="Cambria Math"/>
                    </w:rPr>
                    <m:t>dBW</m:t>
                  </m:r>
                </m:num>
                <m:den>
                  <m:r>
                    <w:rPr>
                      <w:rFonts w:ascii="Cambria Math" w:hAnsi="Cambria Math"/>
                    </w:rPr>
                    <m:t>MHz</m:t>
                  </m:r>
                </m:den>
              </m:f>
            </m:sub>
          </m:sSub>
          <m:r>
            <m:rPr>
              <m:sty m:val="p"/>
            </m:rPr>
            <w:rPr>
              <w:rFonts w:ascii="Cambria Math" w:hAnsi="Cambria Math"/>
            </w:rPr>
            <m:t>(</m:t>
          </m:r>
          <m:r>
            <w:rPr>
              <w:rFonts w:ascii="Cambria Math" w:hAnsi="Cambria Math"/>
            </w:rPr>
            <m:t>El</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sSub>
                        <m:sSubPr>
                          <m:ctrlPr>
                            <w:rPr>
                              <w:rFonts w:ascii="Cambria Math" w:hAnsi="Cambria Math"/>
                            </w:rPr>
                          </m:ctrlPr>
                        </m:sSubPr>
                        <m:e>
                          <m:sSup>
                            <m:sSupPr>
                              <m:ctrlPr>
                                <w:rPr>
                                  <w:rFonts w:ascii="Cambria Math" w:hAnsi="Cambria Math"/>
                                </w:rPr>
                              </m:ctrlPr>
                            </m:sSupPr>
                            <m:e>
                              <m:r>
                                <w:rPr>
                                  <w:rFonts w:ascii="Cambria Math" w:hAnsi="Cambria Math"/>
                                </w:rPr>
                                <m:t>d</m:t>
                              </m:r>
                            </m:e>
                            <m:sup>
                              <m:r>
                                <m:rPr>
                                  <m:sty m:val="p"/>
                                </m:rPr>
                                <w:rPr>
                                  <w:rFonts w:ascii="Cambria Math" w:hAnsi="Cambria Math"/>
                                </w:rPr>
                                <m:t>2</m:t>
                              </m:r>
                            </m:sup>
                          </m:sSup>
                        </m:e>
                        <m:sub>
                          <m:r>
                            <m:rPr>
                              <m:sty m:val="p"/>
                            </m:rPr>
                            <w:rPr>
                              <w:rFonts w:ascii="Cambria Math" w:hAnsi="Cambria Math"/>
                            </w:rPr>
                            <m:t>(</m:t>
                          </m:r>
                          <m:r>
                            <w:rPr>
                              <w:rFonts w:ascii="Cambria Math" w:hAnsi="Cambria Math"/>
                            </w:rPr>
                            <m:t>El</m:t>
                          </m:r>
                          <m:r>
                            <m:rPr>
                              <m:sty m:val="p"/>
                            </m:rPr>
                            <w:rPr>
                              <w:rFonts w:ascii="Cambria Math" w:hAnsi="Cambria Math"/>
                            </w:rPr>
                            <m:t>)</m:t>
                          </m:r>
                        </m:sub>
                      </m:sSub>
                    </m:den>
                  </m:f>
                </m:e>
              </m:d>
            </m:e>
          </m:func>
        </m:oMath>
      </m:oMathPara>
    </w:p>
    <w:p w:rsidR="007D1A48" w:rsidRPr="008A4083" w:rsidRDefault="007D1A48" w:rsidP="00AC4C90">
      <w:pPr>
        <w:rPr>
          <w:lang w:eastAsia="ja-JP"/>
        </w:rPr>
      </w:pPr>
      <w:r w:rsidRPr="008A4083">
        <w:rPr>
          <w:lang w:eastAsia="ja-JP"/>
        </w:rPr>
        <w:t>where:</w:t>
      </w:r>
    </w:p>
    <w:p w:rsidR="007D1A48" w:rsidRPr="008A4083" w:rsidRDefault="007D1A48" w:rsidP="00AC4C90">
      <w:pPr>
        <w:pStyle w:val="Equationlegend"/>
        <w:rPr>
          <w:lang w:eastAsia="ja-JP"/>
        </w:rPr>
      </w:pPr>
      <w:r w:rsidRPr="008A4083">
        <w:rPr>
          <w:lang w:eastAsia="ja-JP"/>
        </w:rPr>
        <w:tab/>
      </w:r>
      <w:r w:rsidRPr="008A4083">
        <w:rPr>
          <w:i/>
          <w:iCs/>
          <w:lang w:eastAsia="ja-JP"/>
        </w:rPr>
        <w:t>e.i.r.p.</w:t>
      </w:r>
      <w:r w:rsidRPr="008A4083">
        <w:rPr>
          <w:lang w:eastAsia="ja-JP"/>
        </w:rPr>
        <w:t>:</w:t>
      </w:r>
      <w:r w:rsidRPr="008A4083">
        <w:rPr>
          <w:lang w:eastAsia="ja-JP"/>
        </w:rPr>
        <w:tab/>
        <w:t>is the maximum HAPS e.i.r.p. density level in dBW/MHz (dependent to the elevation angle);</w:t>
      </w:r>
    </w:p>
    <w:p w:rsidR="007D1A48" w:rsidRPr="008A4083" w:rsidRDefault="007D1A48" w:rsidP="00AC4C90">
      <w:pPr>
        <w:pStyle w:val="Equationlegend"/>
        <w:rPr>
          <w:lang w:eastAsia="ja-JP"/>
        </w:rPr>
      </w:pPr>
      <w:r w:rsidRPr="008A4083">
        <w:rPr>
          <w:lang w:eastAsia="ja-JP"/>
        </w:rPr>
        <w:tab/>
      </w:r>
      <w:r w:rsidRPr="008A4083">
        <w:rPr>
          <w:i/>
          <w:iCs/>
          <w:lang w:eastAsia="ja-JP"/>
        </w:rPr>
        <w:t>d</w:t>
      </w:r>
      <w:r w:rsidRPr="008A4083">
        <w:rPr>
          <w:lang w:eastAsia="ja-JP"/>
        </w:rPr>
        <w:t>:</w:t>
      </w:r>
      <w:r w:rsidRPr="008A4083">
        <w:rPr>
          <w:lang w:eastAsia="ja-JP"/>
        </w:rPr>
        <w:tab/>
        <w:t>is the distance in metres between the HAPS and the ground (elevation angle dependent);</w:t>
      </w:r>
    </w:p>
    <w:p w:rsidR="007D1A48" w:rsidRPr="008A4083" w:rsidRDefault="007D1A48" w:rsidP="00AC4C90">
      <w:pPr>
        <w:pStyle w:val="Equationlegend"/>
        <w:rPr>
          <w:lang w:eastAsia="ja-JP"/>
        </w:rPr>
      </w:pPr>
      <w:r w:rsidRPr="008A4083">
        <w:rPr>
          <w:lang w:eastAsia="ja-JP"/>
        </w:rPr>
        <w:tab/>
      </w:r>
      <w:r w:rsidRPr="008A4083">
        <w:rPr>
          <w:i/>
          <w:iCs/>
          <w:lang w:eastAsia="ja-JP"/>
        </w:rPr>
        <w:t>pfd</w:t>
      </w:r>
      <w:r w:rsidRPr="008A4083">
        <w:rPr>
          <w:lang w:eastAsia="ja-JP"/>
        </w:rPr>
        <w:t>(</w:t>
      </w:r>
      <w:r w:rsidRPr="008A4083">
        <w:rPr>
          <w:i/>
          <w:iCs/>
          <w:lang w:eastAsia="ja-JP"/>
        </w:rPr>
        <w:t>El</w:t>
      </w:r>
      <w:r w:rsidRPr="008A4083">
        <w:rPr>
          <w:lang w:eastAsia="ja-JP"/>
        </w:rPr>
        <w:t>):</w:t>
      </w:r>
      <w:r w:rsidRPr="008A4083">
        <w:rPr>
          <w:lang w:eastAsia="ja-JP"/>
        </w:rPr>
        <w:tab/>
        <w:t>is the power flux-density at the Earth’s surface per HAPS platform station in dBW/m</w:t>
      </w:r>
      <w:r w:rsidRPr="008A4083">
        <w:rPr>
          <w:vertAlign w:val="superscript"/>
          <w:lang w:eastAsia="ja-JP"/>
        </w:rPr>
        <w:t>2</w:t>
      </w:r>
      <w:r w:rsidRPr="008A4083">
        <w:rPr>
          <w:lang w:eastAsia="ja-JP"/>
        </w:rPr>
        <w:t>/MHz;</w:t>
      </w:r>
    </w:p>
    <w:p w:rsidR="007D1A48" w:rsidRPr="008A4083" w:rsidRDefault="007D1A48" w:rsidP="00173363">
      <w:pPr>
        <w:keepNext/>
      </w:pPr>
      <w:r w:rsidRPr="008A4083">
        <w:t>2</w:t>
      </w:r>
      <w:r w:rsidRPr="008A4083">
        <w:tab/>
        <w:t>that for the purpose of protecting the mobile service systems in neighbouring administrations in the band 6 440-6 520 MHz, the power flux-density limit at the surface of the Earth in neighbouring administrations</w:t>
      </w:r>
      <w:r w:rsidRPr="008A4083">
        <w:rPr>
          <w:lang w:eastAsia="ja-JP"/>
        </w:rPr>
        <w:t xml:space="preserve"> </w:t>
      </w:r>
      <w:r w:rsidRPr="008A4083">
        <w:t>per HAPS platform station shall not exceed the following pfd mask in dBW/m</w:t>
      </w:r>
      <w:r w:rsidRPr="008A4083">
        <w:rPr>
          <w:vertAlign w:val="superscript"/>
        </w:rPr>
        <w:t>2</w:t>
      </w:r>
      <w:r w:rsidRPr="008A4083">
        <w:t xml:space="preserve">/MHz, without the explicit agreement of the affected administration: </w:t>
      </w:r>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0.35×</m:t>
              </m:r>
              <m:r>
                <w:rPr>
                  <w:rFonts w:ascii="Cambria Math" w:hAnsi="Cambria Math"/>
                  <w:lang w:eastAsia="ja-JP"/>
                </w:rPr>
                <m:t>El</m:t>
              </m:r>
              <m:r>
                <m:rPr>
                  <m:sty m:val="p"/>
                </m:rPr>
                <w:rPr>
                  <w:rFonts w:ascii="Cambria Math" w:hAnsi="Cambria Math"/>
                  <w:lang w:eastAsia="ja-JP"/>
                </w:rPr>
                <m:t>-120</m:t>
              </m:r>
            </m:e>
          </m:d>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m:t>
          </m:r>
          <m:r>
            <w:rPr>
              <w:rFonts w:ascii="Cambria Math" w:hAnsi="Cambria Math"/>
              <w:lang w:eastAsia="ja-JP"/>
            </w:rPr>
            <m:t>El</m:t>
          </m:r>
          <m:r>
            <m:rPr>
              <m:sty m:val="p"/>
            </m:rPr>
            <w:rPr>
              <w:rFonts w:ascii="Cambria Math" w:hAnsi="Cambria Math"/>
              <w:lang w:eastAsia="ja-JP"/>
            </w:rPr>
            <m:t>≤40°</m:t>
          </m:r>
        </m:oMath>
      </m:oMathPara>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=-106 </m:t>
          </m:r>
          <m:r>
            <w:rPr>
              <w:rFonts w:ascii="Cambria Math" w:hAnsi="Cambria Math"/>
              <w:lang w:eastAsia="ja-JP"/>
            </w:rPr>
            <m:t>for</m:t>
          </m:r>
          <m:r>
            <m:rPr>
              <m:sty m:val="p"/>
            </m:rPr>
            <w:rPr>
              <w:rFonts w:ascii="Cambria Math" w:hAnsi="Cambria Math"/>
              <w:lang w:eastAsia="ja-JP"/>
            </w:rPr>
            <m:t xml:space="preserve"> 40°&lt;</m:t>
          </m:r>
          <m:r>
            <w:rPr>
              <w:rFonts w:ascii="Cambria Math" w:hAnsi="Cambria Math"/>
              <w:lang w:eastAsia="ja-JP"/>
            </w:rPr>
            <m:t>El</m:t>
          </m:r>
          <m:r>
            <m:rPr>
              <m:sty m:val="p"/>
            </m:rPr>
            <w:rPr>
              <w:rFonts w:ascii="Cambria Math" w:hAnsi="Cambria Math"/>
              <w:lang w:eastAsia="ja-JP"/>
            </w:rPr>
            <m:t>≤90°</m:t>
          </m:r>
        </m:oMath>
      </m:oMathPara>
    </w:p>
    <w:p w:rsidR="007D1A48" w:rsidRPr="008A4083" w:rsidRDefault="007D1A48" w:rsidP="00AC4C90">
      <w:pPr>
        <w:rPr>
          <w:highlight w:val="cyan"/>
        </w:rPr>
      </w:pPr>
      <w:r w:rsidRPr="008A4083">
        <w:t xml:space="preserve">where </w:t>
      </w:r>
      <w:r w:rsidRPr="008A4083">
        <w:rPr>
          <w:i/>
          <w:iCs/>
        </w:rPr>
        <w:t>El</w:t>
      </w:r>
      <w:r w:rsidRPr="008A4083">
        <w:t xml:space="preserve"> is the elevation angle in degrees (angles of arrival above the horizontal plane).</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m:t>
          </m:r>
          <m:sSub>
            <m:sSubPr>
              <m:ctrlPr>
                <w:rPr>
                  <w:rFonts w:ascii="Cambria Math" w:hAnsi="Cambria Math"/>
                  <w:iCs/>
                  <w:lang w:eastAsia="ja-JP"/>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 xml:space="preserve">. </m:t>
              </m:r>
            </m:e>
            <m:sub>
              <m:f>
                <m:fPr>
                  <m:ctrlPr>
                    <w:rPr>
                      <w:rFonts w:ascii="Cambria Math" w:hAnsi="Cambria Math"/>
                      <w:iCs/>
                      <w:lang w:eastAsia="ja-JP"/>
                    </w:rPr>
                  </m:ctrlPr>
                </m:fPr>
                <m:num>
                  <m:r>
                    <w:rPr>
                      <w:rFonts w:ascii="Cambria Math" w:hAnsi="Cambria Math"/>
                      <w:lang w:eastAsia="ja-JP"/>
                    </w:rPr>
                    <m:t>dBW</m:t>
                  </m:r>
                </m:num>
                <m:den>
                  <m:r>
                    <w:rPr>
                      <w:rFonts w:ascii="Cambria Math" w:hAnsi="Cambria Math"/>
                      <w:lang w:eastAsia="ja-JP"/>
                    </w:rPr>
                    <m:t>MHz</m:t>
                  </m:r>
                </m:den>
              </m:f>
            </m:sub>
          </m:sSub>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1</m:t>
                      </m:r>
                    </m:num>
                    <m:den>
                      <m:r>
                        <m:rPr>
                          <m:sty m:val="p"/>
                        </m:rPr>
                        <w:rPr>
                          <w:rFonts w:ascii="Cambria Math" w:hAnsi="Cambria Math"/>
                          <w:lang w:eastAsia="ja-JP"/>
                        </w:rPr>
                        <m:t>4</m:t>
                      </m:r>
                      <m:r>
                        <w:rPr>
                          <w:rFonts w:ascii="Cambria Math" w:hAnsi="Cambria Math"/>
                          <w:lang w:eastAsia="ja-JP"/>
                        </w:rPr>
                        <m:t>π</m:t>
                      </m:r>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sub>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m:t>
                          </m:r>
                        </m:sub>
                      </m:sSub>
                    </m:den>
                  </m:f>
                </m:e>
              </m:d>
            </m:e>
          </m:func>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lang w:eastAsia="ja-JP"/>
        </w:rPr>
        <w:tab/>
      </w:r>
      <w:r w:rsidRPr="008A4083">
        <w:rPr>
          <w:i/>
          <w:iCs/>
          <w:lang w:eastAsia="ja-JP"/>
        </w:rPr>
        <w:t>e.i.r.p.</w:t>
      </w:r>
      <w:r w:rsidRPr="008A4083">
        <w:rPr>
          <w:lang w:eastAsia="ja-JP"/>
        </w:rPr>
        <w:t>:</w:t>
      </w:r>
      <w:r w:rsidRPr="008A4083">
        <w:rPr>
          <w:lang w:eastAsia="ja-JP"/>
        </w:rPr>
        <w:tab/>
        <w:t>is the maximum HAPS e.i.r.p. density level in dBW/MHz (dependent to the elevation angle);</w:t>
      </w:r>
    </w:p>
    <w:p w:rsidR="007D1A48" w:rsidRPr="008A4083" w:rsidRDefault="007D1A48" w:rsidP="00AC4C90">
      <w:pPr>
        <w:pStyle w:val="Equationlegend"/>
        <w:rPr>
          <w:lang w:eastAsia="ja-JP"/>
        </w:rPr>
      </w:pPr>
      <w:r w:rsidRPr="008A4083">
        <w:rPr>
          <w:lang w:eastAsia="ja-JP"/>
        </w:rPr>
        <w:tab/>
      </w:r>
      <w:r w:rsidRPr="008A4083">
        <w:rPr>
          <w:i/>
          <w:iCs/>
          <w:lang w:eastAsia="ja-JP"/>
        </w:rPr>
        <w:t>d</w:t>
      </w:r>
      <w:r w:rsidRPr="008A4083">
        <w:rPr>
          <w:lang w:eastAsia="ja-JP"/>
        </w:rPr>
        <w:t>:</w:t>
      </w:r>
      <w:r w:rsidRPr="008A4083">
        <w:rPr>
          <w:lang w:eastAsia="ja-JP"/>
        </w:rPr>
        <w:tab/>
        <w:t>is the distance in metres between the HAPS and the ground (elevation angle dependent);</w:t>
      </w:r>
    </w:p>
    <w:p w:rsidR="007D1A48" w:rsidRPr="008A4083" w:rsidRDefault="007D1A48" w:rsidP="00AC4C90">
      <w:pPr>
        <w:pStyle w:val="Equationlegend"/>
        <w:rPr>
          <w:lang w:eastAsia="ja-JP"/>
        </w:rPr>
      </w:pPr>
      <w:r w:rsidRPr="008A4083">
        <w:rPr>
          <w:lang w:eastAsia="ja-JP"/>
        </w:rPr>
        <w:tab/>
      </w:r>
      <w:r w:rsidRPr="008A4083">
        <w:rPr>
          <w:i/>
          <w:iCs/>
          <w:lang w:eastAsia="ja-JP"/>
        </w:rPr>
        <w:t>pfd</w:t>
      </w:r>
      <w:r w:rsidRPr="008A4083">
        <w:rPr>
          <w:lang w:eastAsia="ja-JP"/>
        </w:rPr>
        <w:t>(</w:t>
      </w:r>
      <w:r w:rsidRPr="008A4083">
        <w:rPr>
          <w:i/>
          <w:iCs/>
          <w:lang w:eastAsia="ja-JP"/>
        </w:rPr>
        <w:t>El</w:t>
      </w:r>
      <w:r w:rsidRPr="008A4083">
        <w:rPr>
          <w:lang w:eastAsia="ja-JP"/>
        </w:rPr>
        <w:t>):</w:t>
      </w:r>
      <w:r w:rsidRPr="008A4083">
        <w:rPr>
          <w:lang w:eastAsia="ja-JP"/>
        </w:rPr>
        <w:tab/>
        <w:t>is the power flux-density at the Earth’s surface per HAPS platform station in dBW/m</w:t>
      </w:r>
      <w:r w:rsidRPr="008A4083">
        <w:rPr>
          <w:vertAlign w:val="superscript"/>
          <w:lang w:eastAsia="ja-JP"/>
        </w:rPr>
        <w:t>2</w:t>
      </w:r>
      <w:r w:rsidRPr="008A4083">
        <w:rPr>
          <w:lang w:eastAsia="ja-JP"/>
        </w:rPr>
        <w:t>/MHz;</w:t>
      </w:r>
    </w:p>
    <w:p w:rsidR="007D1A48" w:rsidRPr="008A4083" w:rsidRDefault="007D1A48" w:rsidP="00AC4C90">
      <w:r w:rsidRPr="008A4083">
        <w:t>3</w:t>
      </w:r>
      <w:r w:rsidRPr="008A4083">
        <w:tab/>
        <w:t>that for the purpose of protecting fixed-satellite service space station receivers in the band 6 440-6 520 MHz, the e.i.r.p. per HAPS platform transmitter shall be limited to −17.8 dBW/MHz for off-nadir angles higher than 95°;</w:t>
      </w:r>
    </w:p>
    <w:p w:rsidR="007D1A48" w:rsidRPr="008A4083" w:rsidRDefault="007D1A48" w:rsidP="00AC4C90">
      <w:pPr>
        <w:rPr>
          <w:szCs w:val="24"/>
        </w:rPr>
      </w:pPr>
      <w:r w:rsidRPr="008A4083">
        <w:t>4</w:t>
      </w:r>
      <w:r w:rsidRPr="008A4083">
        <w:tab/>
        <w:t xml:space="preserve">that for the purpose of protecting EESS (passive) operations over oceans, </w:t>
      </w:r>
      <w:r w:rsidRPr="008A4083">
        <w:rPr>
          <w:rFonts w:eastAsia="Times"/>
          <w:lang w:eastAsia="ja-JP"/>
        </w:rPr>
        <w:t xml:space="preserve">the e.i.r.p. of HAPS platforms operating over the oceans or over the land at a distance lower than 29 km from a coast line (distance between the sub-HAPS point and the coast line) shall be limited to </w:t>
      </w:r>
      <w:r w:rsidRPr="008A4083">
        <w:t>−</w:t>
      </w:r>
      <w:r w:rsidRPr="008A4083">
        <w:rPr>
          <w:rFonts w:eastAsia="Times"/>
          <w:lang w:eastAsia="ja-JP"/>
        </w:rPr>
        <w:t>34.9 dBW/200 MHz</w:t>
      </w:r>
      <w:r w:rsidRPr="008A4083">
        <w:t xml:space="preserve"> for off-nadir angle higher than 125°,</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Heading4"/>
      </w:pPr>
      <w:r w:rsidRPr="008A4083">
        <w:t>1/1.14/5.1.2.4</w:t>
      </w:r>
      <w:r w:rsidRPr="008A4083">
        <w:tab/>
        <w:t>Example Resolution for Method 1B1 – Option 2</w:t>
      </w:r>
    </w:p>
    <w:p w:rsidR="007D1A48" w:rsidRPr="008A4083" w:rsidRDefault="007D1A48" w:rsidP="00AC4C90">
      <w:r w:rsidRPr="008A4083">
        <w:t xml:space="preserve">Note: the text of the draft new Resolution </w:t>
      </w:r>
      <w:r w:rsidRPr="008A4083">
        <w:rPr>
          <w:b/>
        </w:rPr>
        <w:t>[A114-6400B1-O2] (WRC-19)</w:t>
      </w:r>
      <w:r w:rsidRPr="008A4083">
        <w:t xml:space="preserve"> for Method 1B1 – Option 2 has not been developed yet and may be proposed in contributions to CPM19-2.</w:t>
      </w:r>
    </w:p>
    <w:p w:rsidR="007D1A48" w:rsidRPr="008A4083" w:rsidRDefault="007D1A48" w:rsidP="00AC4C90">
      <w:pPr>
        <w:pStyle w:val="Methodheading3"/>
      </w:pPr>
      <w:r w:rsidRPr="008A4083">
        <w:t>1/1.14/5.1.3</w:t>
      </w:r>
      <w:r w:rsidRPr="008A4083">
        <w:tab/>
        <w:t>For Method 1C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rPr>
          <w:szCs w:val="24"/>
        </w:rPr>
      </w:pPr>
      <w:r w:rsidRPr="008A4083">
        <w:t>Section IV – Table of Frequency Allocations</w:t>
      </w:r>
      <w:r w:rsidRPr="008A4083">
        <w:br/>
      </w:r>
      <w:r w:rsidRPr="008A4083">
        <w:rPr>
          <w:b w:val="0"/>
        </w:rPr>
        <w:t>(See No.</w:t>
      </w:r>
      <w:r w:rsidRPr="008A4083">
        <w:rPr>
          <w:bCs/>
        </w:rPr>
        <w:t xml:space="preserve"> </w:t>
      </w:r>
      <w:r w:rsidRPr="008A4083">
        <w:t>2.1</w:t>
      </w:r>
      <w:r w:rsidRPr="008A4083">
        <w:rPr>
          <w:b w:val="0"/>
        </w:rPr>
        <w:t>)</w:t>
      </w:r>
      <w:r w:rsidRPr="008A4083">
        <w:rPr>
          <w:bCs/>
        </w:rPr>
        <w:br/>
      </w:r>
      <w:r w:rsidRPr="008A4083">
        <w:rPr>
          <w:bCs/>
        </w:rPr>
        <w:br/>
      </w:r>
    </w:p>
    <w:p w:rsidR="007D1A48" w:rsidRPr="008A4083" w:rsidRDefault="007D1A48" w:rsidP="00AC4C90">
      <w:pPr>
        <w:pStyle w:val="Proposal"/>
      </w:pPr>
      <w:r w:rsidRPr="008A4083">
        <w:lastRenderedPageBreak/>
        <w:t>MOD</w:t>
      </w:r>
    </w:p>
    <w:p w:rsidR="007D1A48" w:rsidRPr="008A4083" w:rsidRDefault="007D1A48" w:rsidP="00AC4C90">
      <w:pPr>
        <w:pStyle w:val="Tabletitle"/>
      </w:pPr>
      <w:r w:rsidRPr="008A4083">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1</w:t>
            </w:r>
          </w:p>
        </w:tc>
        <w:tc>
          <w:tcPr>
            <w:tcW w:w="3099"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8A4083" w:rsidRDefault="007D1A48">
            <w:pPr>
              <w:pStyle w:val="TableTextS5"/>
              <w:tabs>
                <w:tab w:val="clear" w:pos="170"/>
                <w:tab w:val="clear" w:pos="567"/>
                <w:tab w:val="clear" w:pos="737"/>
              </w:tabs>
              <w:spacing w:before="60" w:line="220" w:lineRule="exact"/>
              <w:rPr>
                <w:rStyle w:val="Artref"/>
                <w:rFonts w:ascii="Times New Roman Bold" w:hAnsi="Times New Roman Bold" w:cs="Times New Roman Bold"/>
                <w:b/>
              </w:rPr>
            </w:pPr>
            <w:r w:rsidRPr="008A4083">
              <w:rPr>
                <w:rStyle w:val="Tablefreq"/>
              </w:rPr>
              <w:t>5 925-6 700</w:t>
            </w:r>
            <w:r w:rsidRPr="008A4083">
              <w:rPr>
                <w:color w:val="000000"/>
              </w:rPr>
              <w:tab/>
              <w:t>FIXED</w:t>
            </w:r>
            <w:del w:id="80" w:author="baba" w:date="2018-09-14T11:05:00Z">
              <w:r w:rsidRPr="008A4083" w:rsidDel="00E856B5">
                <w:rPr>
                  <w:color w:val="000000"/>
                </w:rPr>
                <w:delText xml:space="preserve">  </w:delText>
              </w:r>
            </w:del>
            <w:del w:id="81" w:author="Fernandez Jimenez, Virginia" w:date="2018-06-06T10:56:00Z">
              <w:r w:rsidRPr="008A4083" w:rsidDel="00992283">
                <w:rPr>
                  <w:rStyle w:val="Artref"/>
                </w:rPr>
                <w:delText>5.457</w:delText>
              </w:r>
            </w:del>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t xml:space="preserve">FIXED-SATELLITE (Earth-to-space)  </w:t>
            </w:r>
            <w:r w:rsidRPr="008A4083">
              <w:rPr>
                <w:rStyle w:val="Artref"/>
                <w:color w:val="000000"/>
              </w:rPr>
              <w:t>5.457A</w:t>
            </w:r>
            <w:r w:rsidRPr="008A4083">
              <w:rPr>
                <w:color w:val="000000"/>
              </w:rPr>
              <w:t xml:space="preserve">  </w:t>
            </w:r>
            <w:r w:rsidRPr="008A4083">
              <w:rPr>
                <w:rStyle w:val="Artref"/>
                <w:color w:val="000000"/>
              </w:rPr>
              <w:t>5.457B</w:t>
            </w:r>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t xml:space="preserve">MOBILE  </w:t>
            </w:r>
            <w:r w:rsidRPr="008A4083">
              <w:rPr>
                <w:rStyle w:val="Artref"/>
              </w:rPr>
              <w:t>5.457C</w:t>
            </w:r>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r>
            <w:r w:rsidRPr="008A4083">
              <w:rPr>
                <w:rStyle w:val="Artref"/>
                <w:color w:val="000000"/>
              </w:rPr>
              <w:t>5.149</w:t>
            </w:r>
            <w:r w:rsidRPr="008A4083">
              <w:rPr>
                <w:color w:val="000000"/>
              </w:rPr>
              <w:t xml:space="preserve">  </w:t>
            </w:r>
            <w:r w:rsidRPr="008A4083">
              <w:rPr>
                <w:rStyle w:val="Artref"/>
                <w:color w:val="000000"/>
              </w:rPr>
              <w:t>5.440</w:t>
            </w:r>
            <w:r w:rsidRPr="008A4083">
              <w:rPr>
                <w:color w:val="000000"/>
              </w:rPr>
              <w:t xml:space="preserve">  </w:t>
            </w:r>
            <w:r w:rsidRPr="008A4083">
              <w:rPr>
                <w:rStyle w:val="Artref"/>
                <w:color w:val="000000"/>
              </w:rPr>
              <w:t>5.458</w:t>
            </w:r>
          </w:p>
        </w:tc>
      </w:tr>
    </w:tbl>
    <w:p w:rsidR="007D1A48" w:rsidRPr="008A4083" w:rsidRDefault="007D1A48" w:rsidP="00AC4C90">
      <w:pPr>
        <w:pStyle w:val="Reasons"/>
      </w:pPr>
    </w:p>
    <w:p w:rsidR="007D1A48" w:rsidRPr="008A4083" w:rsidRDefault="007D1A48" w:rsidP="00AC4C90">
      <w:pPr>
        <w:pStyle w:val="Proposal"/>
      </w:pPr>
      <w:r w:rsidRPr="008A4083">
        <w:t xml:space="preserve">SUP </w:t>
      </w:r>
    </w:p>
    <w:p w:rsidR="007D1A48" w:rsidRPr="008A4083" w:rsidRDefault="007D1A48" w:rsidP="00AC4C90">
      <w:pPr>
        <w:rPr>
          <w:rStyle w:val="Artdef"/>
        </w:rPr>
      </w:pPr>
      <w:r w:rsidRPr="008A4083">
        <w:rPr>
          <w:rStyle w:val="Artdef"/>
        </w:rPr>
        <w:t>5.457</w:t>
      </w:r>
    </w:p>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pStyle w:val="ResNo"/>
      </w:pPr>
      <w:bookmarkStart w:id="82" w:name="_Toc450048640"/>
      <w:r w:rsidRPr="008A4083">
        <w:t xml:space="preserve">RESOLUTION </w:t>
      </w:r>
      <w:r w:rsidRPr="008A4083">
        <w:rPr>
          <w:rStyle w:val="href"/>
          <w:rFonts w:eastAsiaTheme="minorHAnsi"/>
        </w:rPr>
        <w:t>150</w:t>
      </w:r>
      <w:r w:rsidRPr="008A4083">
        <w:t xml:space="preserve"> (WRC</w:t>
      </w:r>
      <w:r w:rsidRPr="008A4083">
        <w:noBreakHyphen/>
        <w:t>12)</w:t>
      </w:r>
      <w:bookmarkEnd w:id="82"/>
    </w:p>
    <w:p w:rsidR="007D1A48" w:rsidRPr="008A4083" w:rsidRDefault="007D1A48" w:rsidP="00AC4C90">
      <w:pPr>
        <w:pStyle w:val="Restitle"/>
        <w:rPr>
          <w:lang w:eastAsia="ja-JP"/>
        </w:rPr>
      </w:pPr>
      <w:bookmarkStart w:id="83" w:name="_Toc319401770"/>
      <w:bookmarkStart w:id="84" w:name="_Toc327364370"/>
      <w:bookmarkStart w:id="85" w:name="_Toc450048641"/>
      <w:r w:rsidRPr="008A4083">
        <w:t xml:space="preserve">Use of the bands 6 440-6 520 MHz and 6 560-6 640 MHz by gateway links </w:t>
      </w:r>
      <w:r w:rsidRPr="008A4083">
        <w:br/>
      </w:r>
      <w:r w:rsidRPr="008A4083">
        <w:rPr>
          <w:lang w:eastAsia="ja-JP"/>
        </w:rPr>
        <w:t>for high-altitude platform stations in the fixed service</w:t>
      </w:r>
      <w:bookmarkEnd w:id="83"/>
      <w:bookmarkEnd w:id="84"/>
      <w:bookmarkEnd w:id="85"/>
    </w:p>
    <w:p w:rsidR="007D1A48" w:rsidRPr="008A4083" w:rsidRDefault="007D1A48" w:rsidP="00AC4C90">
      <w:pPr>
        <w:pStyle w:val="Reasons"/>
        <w:rPr>
          <w:lang w:eastAsia="ja-JP"/>
        </w:rPr>
      </w:pPr>
    </w:p>
    <w:p w:rsidR="007D1A48" w:rsidRPr="008A4083" w:rsidRDefault="007D1A48" w:rsidP="00AC4C90">
      <w:pPr>
        <w:rPr>
          <w:i/>
          <w:iCs/>
        </w:rPr>
      </w:pPr>
      <w:r w:rsidRPr="008A4083">
        <w:rPr>
          <w:i/>
          <w:iCs/>
        </w:rPr>
        <w:t xml:space="preserve">Note:  If one of the two bands in RR No. </w:t>
      </w:r>
      <w:r w:rsidRPr="008A4083">
        <w:rPr>
          <w:b/>
          <w:bCs/>
          <w:i/>
          <w:iCs/>
        </w:rPr>
        <w:t>5.457</w:t>
      </w:r>
      <w:r w:rsidRPr="008A4083">
        <w:rPr>
          <w:i/>
          <w:iCs/>
        </w:rPr>
        <w:t xml:space="preserve"> and Resolution </w:t>
      </w:r>
      <w:r w:rsidRPr="008A4083">
        <w:rPr>
          <w:b/>
          <w:bCs/>
          <w:i/>
          <w:iCs/>
        </w:rPr>
        <w:t>150 (WRC-12)</w:t>
      </w:r>
      <w:r w:rsidRPr="008A4083">
        <w:rPr>
          <w:i/>
          <w:iCs/>
        </w:rPr>
        <w:t xml:space="preserve"> is suppressed and the other is maintained, there would need to be consequential modifications to both the footnote and the resolution in implementation of Method C.</w:t>
      </w:r>
    </w:p>
    <w:p w:rsidR="007D1A48" w:rsidRPr="008A4083" w:rsidRDefault="007D1A48" w:rsidP="00AC4C90">
      <w:pPr>
        <w:pStyle w:val="Heading2"/>
      </w:pPr>
      <w:r w:rsidRPr="008A4083">
        <w:t>1/1.14/5.2</w:t>
      </w:r>
      <w:r w:rsidRPr="008A4083">
        <w:tab/>
        <w:t>Frequency band 6 560–6 640 MHz</w:t>
      </w:r>
    </w:p>
    <w:p w:rsidR="007D1A48" w:rsidRPr="008A4083" w:rsidRDefault="007D1A48" w:rsidP="00AC4C90">
      <w:pPr>
        <w:pStyle w:val="Methodheading3"/>
      </w:pPr>
      <w:r w:rsidRPr="008A4083">
        <w:t>1/1.14/5.2.1</w:t>
      </w:r>
      <w:r w:rsidRPr="008A4083">
        <w:tab/>
        <w:t>For Method 2A</w:t>
      </w:r>
    </w:p>
    <w:p w:rsidR="007D1A48" w:rsidRPr="008A4083" w:rsidRDefault="007D1A48" w:rsidP="00AC4C90">
      <w:pPr>
        <w:pStyle w:val="Proposal"/>
      </w:pPr>
      <w:r w:rsidRPr="008A4083">
        <w:t xml:space="preserve">NOC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ResNo"/>
      </w:pPr>
      <w:r w:rsidRPr="008A4083">
        <w:t xml:space="preserve">RESOLUTION </w:t>
      </w:r>
      <w:r w:rsidRPr="008A4083">
        <w:rPr>
          <w:rStyle w:val="href"/>
          <w:rFonts w:eastAsiaTheme="minorHAnsi"/>
        </w:rPr>
        <w:t>150</w:t>
      </w:r>
      <w:r w:rsidRPr="008A4083">
        <w:t xml:space="preserve"> (WRC</w:t>
      </w:r>
      <w:r w:rsidRPr="008A4083">
        <w:noBreakHyphen/>
        <w:t>12)</w:t>
      </w:r>
    </w:p>
    <w:p w:rsidR="007D1A48" w:rsidRPr="008A4083" w:rsidRDefault="007D1A48" w:rsidP="00AC4C90">
      <w:pPr>
        <w:pStyle w:val="Restitle"/>
        <w:rPr>
          <w:lang w:eastAsia="ja-JP"/>
        </w:rPr>
      </w:pPr>
      <w:r w:rsidRPr="008A4083">
        <w:t xml:space="preserve">Use of the bands 6 440-6 520 MHz and 6 560-6 640 MHz by gateway links </w:t>
      </w:r>
      <w:r w:rsidRPr="008A4083">
        <w:br/>
      </w:r>
      <w:r w:rsidRPr="008A4083">
        <w:rPr>
          <w:lang w:eastAsia="ja-JP"/>
        </w:rPr>
        <w:t>for high-altitude platform stations in the fixed service</w:t>
      </w:r>
    </w:p>
    <w:p w:rsidR="007D1A48" w:rsidRPr="008A4083" w:rsidRDefault="007D1A48" w:rsidP="00AC4C90">
      <w:pPr>
        <w:pStyle w:val="Reasons"/>
      </w:pPr>
    </w:p>
    <w:p w:rsidR="007D1A48" w:rsidRPr="008A4083" w:rsidRDefault="007D1A48" w:rsidP="00AC4C90">
      <w:pPr>
        <w:pStyle w:val="Methodheading3"/>
      </w:pPr>
      <w:r w:rsidRPr="008A4083">
        <w:lastRenderedPageBreak/>
        <w:t>1/1.14/5.2.2</w:t>
      </w:r>
      <w:r w:rsidRPr="008A4083">
        <w:tab/>
        <w:t xml:space="preserve">For Method 2C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rPr>
          <w:szCs w:val="24"/>
        </w:rPr>
      </w:pPr>
      <w:r w:rsidRPr="008A4083">
        <w:t>Section IV – Table of Frequency Allocations</w:t>
      </w:r>
      <w:r w:rsidRPr="008A4083">
        <w:br/>
      </w:r>
      <w:r w:rsidRPr="008A4083">
        <w:rPr>
          <w:b w:val="0"/>
        </w:rPr>
        <w:t>(See No.</w:t>
      </w:r>
      <w:r w:rsidRPr="008A4083">
        <w:rPr>
          <w:bCs/>
        </w:rPr>
        <w:t xml:space="preserve"> </w:t>
      </w:r>
      <w:r w:rsidRPr="008A4083">
        <w:t>2.1</w:t>
      </w:r>
      <w:r w:rsidRPr="008A4083">
        <w:rPr>
          <w:b w:val="0"/>
        </w:rPr>
        <w:t>)</w:t>
      </w:r>
      <w:r w:rsidRPr="008A4083">
        <w:rPr>
          <w:bCs/>
        </w:rPr>
        <w:br/>
      </w:r>
      <w:r w:rsidRPr="008A4083">
        <w:rPr>
          <w:bCs/>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1</w:t>
            </w:r>
          </w:p>
        </w:tc>
        <w:tc>
          <w:tcPr>
            <w:tcW w:w="3099"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8A4083" w:rsidRDefault="007D1A48">
            <w:pPr>
              <w:pStyle w:val="TableTextS5"/>
              <w:tabs>
                <w:tab w:val="clear" w:pos="170"/>
                <w:tab w:val="clear" w:pos="567"/>
                <w:tab w:val="clear" w:pos="737"/>
              </w:tabs>
              <w:spacing w:before="60" w:line="220" w:lineRule="exact"/>
              <w:rPr>
                <w:rStyle w:val="Artref"/>
                <w:rFonts w:ascii="Times New Roman Bold" w:hAnsi="Times New Roman Bold" w:cs="Times New Roman Bold"/>
                <w:b/>
              </w:rPr>
            </w:pPr>
            <w:r w:rsidRPr="008A4083">
              <w:rPr>
                <w:rStyle w:val="Tablefreq"/>
              </w:rPr>
              <w:t>5 925-6 700</w:t>
            </w:r>
            <w:r w:rsidRPr="008A4083">
              <w:rPr>
                <w:color w:val="000000"/>
              </w:rPr>
              <w:tab/>
              <w:t>FIXED</w:t>
            </w:r>
            <w:del w:id="86" w:author="baba" w:date="2018-09-14T11:06:00Z">
              <w:r w:rsidRPr="008A4083" w:rsidDel="00E856B5">
                <w:rPr>
                  <w:color w:val="000000"/>
                </w:rPr>
                <w:delText xml:space="preserve">  </w:delText>
              </w:r>
            </w:del>
            <w:del w:id="87" w:author="Fernandez Jimenez, Virginia" w:date="2018-06-06T11:02:00Z">
              <w:r w:rsidRPr="008A4083" w:rsidDel="006B58C0">
                <w:rPr>
                  <w:rStyle w:val="Artref"/>
                </w:rPr>
                <w:delText>5.457</w:delText>
              </w:r>
            </w:del>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t xml:space="preserve">FIXED-SATELLITE (Earth-to-space)  </w:t>
            </w:r>
            <w:r w:rsidRPr="008A4083">
              <w:rPr>
                <w:rStyle w:val="Artref"/>
                <w:color w:val="000000"/>
              </w:rPr>
              <w:t>5.457A</w:t>
            </w:r>
            <w:r w:rsidRPr="008A4083">
              <w:rPr>
                <w:color w:val="000000"/>
              </w:rPr>
              <w:t xml:space="preserve">  </w:t>
            </w:r>
            <w:r w:rsidRPr="008A4083">
              <w:rPr>
                <w:rStyle w:val="Artref"/>
                <w:color w:val="000000"/>
              </w:rPr>
              <w:t>5.457B</w:t>
            </w:r>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t xml:space="preserve">MOBILE  </w:t>
            </w:r>
            <w:r w:rsidRPr="008A4083">
              <w:rPr>
                <w:rStyle w:val="Artref"/>
              </w:rPr>
              <w:t>5.457C</w:t>
            </w:r>
          </w:p>
          <w:p w:rsidR="007D1A48" w:rsidRPr="008A4083" w:rsidRDefault="007D1A48" w:rsidP="00AC4C90">
            <w:pPr>
              <w:pStyle w:val="TableTextS5"/>
              <w:tabs>
                <w:tab w:val="clear" w:pos="170"/>
                <w:tab w:val="clear" w:pos="567"/>
                <w:tab w:val="clear" w:pos="737"/>
              </w:tabs>
              <w:spacing w:before="60" w:line="220" w:lineRule="exact"/>
              <w:rPr>
                <w:color w:val="000000"/>
              </w:rPr>
            </w:pPr>
            <w:r w:rsidRPr="008A4083">
              <w:rPr>
                <w:color w:val="000000"/>
              </w:rPr>
              <w:tab/>
            </w:r>
            <w:r w:rsidRPr="008A4083">
              <w:rPr>
                <w:color w:val="000000"/>
              </w:rPr>
              <w:tab/>
            </w:r>
            <w:r w:rsidRPr="008A4083">
              <w:rPr>
                <w:rStyle w:val="Artref"/>
                <w:color w:val="000000"/>
              </w:rPr>
              <w:t>5.149</w:t>
            </w:r>
            <w:r w:rsidRPr="008A4083">
              <w:rPr>
                <w:color w:val="000000"/>
              </w:rPr>
              <w:t xml:space="preserve">  </w:t>
            </w:r>
            <w:r w:rsidRPr="008A4083">
              <w:rPr>
                <w:rStyle w:val="Artref"/>
                <w:color w:val="000000"/>
              </w:rPr>
              <w:t>5.440</w:t>
            </w:r>
            <w:r w:rsidRPr="008A4083">
              <w:rPr>
                <w:color w:val="000000"/>
              </w:rPr>
              <w:t xml:space="preserve">  </w:t>
            </w:r>
            <w:r w:rsidRPr="008A4083">
              <w:rPr>
                <w:rStyle w:val="Artref"/>
                <w:color w:val="000000"/>
              </w:rPr>
              <w:t>5.458</w:t>
            </w:r>
          </w:p>
        </w:tc>
      </w:tr>
    </w:tbl>
    <w:p w:rsidR="007D1A48" w:rsidRPr="008A4083" w:rsidRDefault="007D1A48" w:rsidP="00AC4C90">
      <w:pPr>
        <w:pStyle w:val="Reasons"/>
      </w:pPr>
    </w:p>
    <w:p w:rsidR="007D1A48" w:rsidRPr="008A4083" w:rsidRDefault="007D1A48" w:rsidP="00AC4C90">
      <w:pPr>
        <w:pStyle w:val="Proposal"/>
      </w:pPr>
      <w:r w:rsidRPr="008A4083">
        <w:t xml:space="preserve">SUP </w:t>
      </w:r>
    </w:p>
    <w:p w:rsidR="007D1A48" w:rsidRPr="008A4083" w:rsidRDefault="007D1A48" w:rsidP="00AC4C90">
      <w:pPr>
        <w:rPr>
          <w:rStyle w:val="Artdef"/>
        </w:rPr>
      </w:pPr>
      <w:r w:rsidRPr="008A4083">
        <w:rPr>
          <w:rStyle w:val="Artdef"/>
        </w:rPr>
        <w:t>5.457</w:t>
      </w:r>
    </w:p>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pStyle w:val="ResNo"/>
      </w:pPr>
      <w:r w:rsidRPr="008A4083">
        <w:t xml:space="preserve">RESOLUTION </w:t>
      </w:r>
      <w:r w:rsidRPr="008A4083">
        <w:rPr>
          <w:rStyle w:val="href"/>
          <w:rFonts w:eastAsiaTheme="minorHAnsi"/>
        </w:rPr>
        <w:t>150</w:t>
      </w:r>
      <w:r w:rsidRPr="008A4083">
        <w:t xml:space="preserve"> (WRC</w:t>
      </w:r>
      <w:r w:rsidRPr="008A4083">
        <w:noBreakHyphen/>
        <w:t>12)</w:t>
      </w:r>
    </w:p>
    <w:p w:rsidR="007D1A48" w:rsidRPr="008A4083" w:rsidRDefault="007D1A48" w:rsidP="00AC4C90">
      <w:pPr>
        <w:pStyle w:val="Restitle"/>
        <w:rPr>
          <w:lang w:eastAsia="ja-JP"/>
        </w:rPr>
      </w:pPr>
      <w:r w:rsidRPr="008A4083">
        <w:t xml:space="preserve">Use of the bands 6 440-6 520 MHz and 6 560-6 640 MHz by gateway links </w:t>
      </w:r>
      <w:r w:rsidRPr="008A4083">
        <w:br/>
      </w:r>
      <w:r w:rsidRPr="008A4083">
        <w:rPr>
          <w:lang w:eastAsia="ja-JP"/>
        </w:rPr>
        <w:t>for high-altitude platform stations in the fixed service</w:t>
      </w:r>
    </w:p>
    <w:p w:rsidR="007D1A48" w:rsidRPr="008A4083" w:rsidRDefault="007D1A48" w:rsidP="00AC4C90">
      <w:pPr>
        <w:pStyle w:val="Reasons"/>
        <w:rPr>
          <w:lang w:eastAsia="ja-JP"/>
        </w:rPr>
      </w:pPr>
    </w:p>
    <w:p w:rsidR="007D1A48" w:rsidRPr="008A4083" w:rsidRDefault="007D1A48" w:rsidP="00AC4C90">
      <w:pPr>
        <w:rPr>
          <w:i/>
        </w:rPr>
      </w:pPr>
      <w:r w:rsidRPr="008A4083">
        <w:rPr>
          <w:i/>
        </w:rPr>
        <w:t xml:space="preserve">Note:  If one of the two bands in No. </w:t>
      </w:r>
      <w:r w:rsidRPr="008A4083">
        <w:rPr>
          <w:b/>
          <w:bCs/>
          <w:i/>
        </w:rPr>
        <w:t>5.457</w:t>
      </w:r>
      <w:r w:rsidRPr="008A4083">
        <w:rPr>
          <w:i/>
        </w:rPr>
        <w:t xml:space="preserve"> and Resolution </w:t>
      </w:r>
      <w:r w:rsidRPr="008A4083">
        <w:rPr>
          <w:b/>
          <w:bCs/>
          <w:i/>
        </w:rPr>
        <w:t>150 (WRC-12)</w:t>
      </w:r>
      <w:r w:rsidRPr="008A4083">
        <w:rPr>
          <w:i/>
        </w:rPr>
        <w:t xml:space="preserve"> is suppressed and the other is maintained, there would need to be consequential modifications to both the footnote and the resolution in implementation of Method C.</w:t>
      </w:r>
    </w:p>
    <w:p w:rsidR="007D1A48" w:rsidRPr="008A4083" w:rsidRDefault="007D1A48" w:rsidP="00AC4C90">
      <w:pPr>
        <w:pStyle w:val="Heading2"/>
      </w:pPr>
      <w:r w:rsidRPr="008A4083">
        <w:lastRenderedPageBreak/>
        <w:t>1/1.14/5.3</w:t>
      </w:r>
      <w:r w:rsidRPr="008A4083">
        <w:tab/>
        <w:t>Frequency band 21.4-22 GHz for Region 2 only</w:t>
      </w:r>
    </w:p>
    <w:p w:rsidR="007D1A48" w:rsidRPr="008A4083" w:rsidRDefault="007D1A48" w:rsidP="00AC4C90">
      <w:pPr>
        <w:pStyle w:val="Methodheading3"/>
      </w:pPr>
      <w:r w:rsidRPr="008A4083">
        <w:t>1/1.14/5.3.1</w:t>
      </w:r>
      <w:r w:rsidRPr="008A4083">
        <w:tab/>
        <w:t xml:space="preserve">For Method 3A   </w:t>
      </w:r>
    </w:p>
    <w:p w:rsidR="007D1A48" w:rsidRPr="008A4083" w:rsidRDefault="007D1A48" w:rsidP="00AC4C90">
      <w:pPr>
        <w:pStyle w:val="Proposal"/>
      </w:pPr>
      <w:r w:rsidRPr="008A4083">
        <w:t xml:space="preserve">NOC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Methodheading3"/>
      </w:pPr>
      <w:r w:rsidRPr="008A4083">
        <w:t>1/1.14/5.3.2</w:t>
      </w:r>
      <w:r w:rsidRPr="008A4083">
        <w:tab/>
        <w:t xml:space="preserve">For Method 3B2  </w:t>
      </w:r>
    </w:p>
    <w:p w:rsidR="007D1A48" w:rsidRPr="008A4083" w:rsidRDefault="007D1A48" w:rsidP="00AC4C90">
      <w:pPr>
        <w:pStyle w:val="ArtNo"/>
      </w:pPr>
      <w:bookmarkStart w:id="88" w:name="_Toc451865291"/>
      <w:r w:rsidRPr="008A4083">
        <w:t xml:space="preserve">ARTICLE </w:t>
      </w:r>
      <w:r w:rsidRPr="008A4083">
        <w:rPr>
          <w:rStyle w:val="href"/>
          <w:rFonts w:eastAsiaTheme="majorEastAsia"/>
          <w:color w:val="000000"/>
        </w:rPr>
        <w:t>5</w:t>
      </w:r>
      <w:bookmarkEnd w:id="88"/>
    </w:p>
    <w:p w:rsidR="007D1A48" w:rsidRPr="008A4083" w:rsidRDefault="007D1A48" w:rsidP="00AC4C90">
      <w:pPr>
        <w:pStyle w:val="Arttitle"/>
      </w:pPr>
      <w:bookmarkStart w:id="89" w:name="_Toc327956583"/>
      <w:bookmarkStart w:id="90" w:name="_Toc451865292"/>
      <w:r w:rsidRPr="008A4083">
        <w:t>Frequency allocations</w:t>
      </w:r>
      <w:bookmarkEnd w:id="89"/>
      <w:bookmarkEnd w:id="90"/>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rPr>
          <w:b w:val="0"/>
          <w:bCs/>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18.4-22 GHz</w:t>
      </w:r>
    </w:p>
    <w:tbl>
      <w:tblPr>
        <w:tblpPr w:leftFromText="180" w:rightFromText="180" w:vertAnchor="text" w:tblpXSpec="center" w:tblpY="1"/>
        <w:tblOverlap w:val="never"/>
        <w:tblW w:w="9265" w:type="dxa"/>
        <w:tblLayout w:type="fixed"/>
        <w:tblCellMar>
          <w:left w:w="107" w:type="dxa"/>
          <w:right w:w="107" w:type="dxa"/>
        </w:tblCellMar>
        <w:tblLook w:val="04A0" w:firstRow="1" w:lastRow="0" w:firstColumn="1" w:lastColumn="0" w:noHBand="0" w:noVBand="1"/>
        <w:tblPrChange w:id="91" w:author="CYBER CAFE" w:date="2018-06-04T07:37:00Z">
          <w:tblPr>
            <w:tblpPr w:leftFromText="180" w:rightFromText="180" w:vertAnchor="text" w:tblpXSpec="center" w:tblpY="1"/>
            <w:tblOverlap w:val="never"/>
            <w:tblW w:w="9300" w:type="dxa"/>
            <w:tblLayout w:type="fixed"/>
            <w:tblCellMar>
              <w:left w:w="107" w:type="dxa"/>
              <w:right w:w="107" w:type="dxa"/>
            </w:tblCellMar>
            <w:tblLook w:val="04A0" w:firstRow="1" w:lastRow="0" w:firstColumn="1" w:lastColumn="0" w:noHBand="0" w:noVBand="1"/>
          </w:tblPr>
        </w:tblPrChange>
      </w:tblPr>
      <w:tblGrid>
        <w:gridCol w:w="3055"/>
        <w:gridCol w:w="3144"/>
        <w:gridCol w:w="3066"/>
        <w:tblGridChange w:id="92">
          <w:tblGrid>
            <w:gridCol w:w="5"/>
            <w:gridCol w:w="3050"/>
            <w:gridCol w:w="3144"/>
            <w:gridCol w:w="3066"/>
            <w:gridCol w:w="5"/>
            <w:gridCol w:w="30"/>
          </w:tblGrid>
        </w:tblGridChange>
      </w:tblGrid>
      <w:tr w:rsidR="007D1A48" w:rsidRPr="008A4083" w:rsidTr="00AC4C90">
        <w:trPr>
          <w:cantSplit/>
          <w:trPrChange w:id="93" w:author="CYBER CAFE" w:date="2018-06-04T07:37:00Z">
            <w:trPr>
              <w:gridBefore w:val="1"/>
              <w:gridAfter w:val="0"/>
              <w:wAfter w:w="35" w:type="dxa"/>
              <w:cantSplit/>
            </w:trPr>
          </w:trPrChange>
        </w:trPr>
        <w:tc>
          <w:tcPr>
            <w:tcW w:w="9265" w:type="dxa"/>
            <w:gridSpan w:val="3"/>
            <w:tcBorders>
              <w:top w:val="single" w:sz="4" w:space="0" w:color="auto"/>
              <w:left w:val="single" w:sz="4" w:space="0" w:color="auto"/>
              <w:bottom w:val="single" w:sz="4" w:space="0" w:color="auto"/>
              <w:right w:val="single" w:sz="4" w:space="0" w:color="auto"/>
            </w:tcBorders>
            <w:tcPrChange w:id="94" w:author="CYBER CAFE" w:date="2018-06-04T07:37:00Z">
              <w:tcPr>
                <w:tcW w:w="9265" w:type="dxa"/>
                <w:gridSpan w:val="4"/>
                <w:tcBorders>
                  <w:top w:val="single" w:sz="4" w:space="0" w:color="auto"/>
                  <w:left w:val="single" w:sz="4" w:space="0" w:color="auto"/>
                  <w:bottom w:val="single" w:sz="4" w:space="0" w:color="auto"/>
                  <w:right w:val="single" w:sz="4" w:space="0" w:color="auto"/>
                </w:tcBorders>
              </w:tcPr>
            </w:tcPrChange>
          </w:tcPr>
          <w:p w:rsidR="007D1A48" w:rsidRPr="008A4083" w:rsidRDefault="007D1A48" w:rsidP="00AC4C90">
            <w:pPr>
              <w:pStyle w:val="Tablehead"/>
            </w:pPr>
            <w:r w:rsidRPr="008A4083">
              <w:t>Allocation to services</w:t>
            </w:r>
          </w:p>
        </w:tc>
      </w:tr>
      <w:tr w:rsidR="007D1A48" w:rsidRPr="008A4083" w:rsidTr="00AC4C90">
        <w:trPr>
          <w:cantSplit/>
          <w:trPrChange w:id="95" w:author="CYBER CAFE" w:date="2018-06-04T07:37:00Z">
            <w:trPr>
              <w:cantSplit/>
            </w:trPr>
          </w:trPrChange>
        </w:trPr>
        <w:tc>
          <w:tcPr>
            <w:tcW w:w="3055" w:type="dxa"/>
            <w:tcBorders>
              <w:top w:val="single" w:sz="4" w:space="0" w:color="auto"/>
              <w:left w:val="single" w:sz="4" w:space="0" w:color="auto"/>
              <w:bottom w:val="single" w:sz="4" w:space="0" w:color="auto"/>
              <w:right w:val="single" w:sz="4" w:space="0" w:color="auto"/>
            </w:tcBorders>
            <w:tcPrChange w:id="96" w:author="CYBER CAFE" w:date="2018-06-04T07:37:00Z">
              <w:tcPr>
                <w:tcW w:w="3055" w:type="dxa"/>
                <w:gridSpan w:val="2"/>
                <w:tcBorders>
                  <w:top w:val="single" w:sz="4" w:space="0" w:color="auto"/>
                  <w:left w:val="single" w:sz="4" w:space="0" w:color="auto"/>
                  <w:bottom w:val="single" w:sz="4" w:space="0" w:color="auto"/>
                  <w:right w:val="single" w:sz="4" w:space="0" w:color="auto"/>
                </w:tcBorders>
              </w:tcPr>
            </w:tcPrChange>
          </w:tcPr>
          <w:p w:rsidR="007D1A48" w:rsidRPr="008A4083" w:rsidRDefault="007D1A48" w:rsidP="00AC4C90">
            <w:pPr>
              <w:pStyle w:val="Tablehead"/>
            </w:pPr>
            <w:r w:rsidRPr="008A4083">
              <w:t>Region 1</w:t>
            </w:r>
          </w:p>
        </w:tc>
        <w:tc>
          <w:tcPr>
            <w:tcW w:w="3144" w:type="dxa"/>
            <w:tcBorders>
              <w:top w:val="single" w:sz="4" w:space="0" w:color="auto"/>
              <w:left w:val="single" w:sz="4" w:space="0" w:color="auto"/>
              <w:bottom w:val="single" w:sz="4" w:space="0" w:color="auto"/>
              <w:right w:val="single" w:sz="4" w:space="0" w:color="auto"/>
            </w:tcBorders>
            <w:tcPrChange w:id="97" w:author="CYBER CAFE" w:date="2018-06-04T07:37:00Z">
              <w:tcPr>
                <w:tcW w:w="3144" w:type="dxa"/>
                <w:tcBorders>
                  <w:top w:val="single" w:sz="4" w:space="0" w:color="auto"/>
                  <w:left w:val="single" w:sz="4" w:space="0" w:color="auto"/>
                  <w:bottom w:val="single" w:sz="4" w:space="0" w:color="auto"/>
                  <w:right w:val="single" w:sz="4" w:space="0" w:color="auto"/>
                </w:tcBorders>
              </w:tcPr>
            </w:tcPrChange>
          </w:tcPr>
          <w:p w:rsidR="007D1A48" w:rsidRPr="008A4083" w:rsidRDefault="007D1A48" w:rsidP="00AC4C90">
            <w:pPr>
              <w:pStyle w:val="Tablehead"/>
            </w:pPr>
            <w:r w:rsidRPr="008A4083">
              <w:t>Region 2</w:t>
            </w:r>
          </w:p>
        </w:tc>
        <w:tc>
          <w:tcPr>
            <w:tcW w:w="3066" w:type="dxa"/>
            <w:tcBorders>
              <w:top w:val="single" w:sz="4" w:space="0" w:color="auto"/>
              <w:left w:val="single" w:sz="4" w:space="0" w:color="auto"/>
              <w:bottom w:val="single" w:sz="4" w:space="0" w:color="auto"/>
              <w:right w:val="single" w:sz="4" w:space="0" w:color="auto"/>
            </w:tcBorders>
            <w:tcPrChange w:id="98" w:author="CYBER CAFE" w:date="2018-06-04T07:37:00Z">
              <w:tcPr>
                <w:tcW w:w="3101" w:type="dxa"/>
                <w:gridSpan w:val="3"/>
                <w:tcBorders>
                  <w:top w:val="single" w:sz="4" w:space="0" w:color="auto"/>
                  <w:left w:val="single" w:sz="4" w:space="0" w:color="auto"/>
                  <w:bottom w:val="single" w:sz="4" w:space="0" w:color="auto"/>
                  <w:right w:val="single" w:sz="4" w:space="0" w:color="auto"/>
                </w:tcBorders>
              </w:tcPr>
            </w:tcPrChange>
          </w:tcPr>
          <w:p w:rsidR="007D1A48" w:rsidRPr="008A4083" w:rsidRDefault="007D1A48" w:rsidP="00AC4C90">
            <w:pPr>
              <w:pStyle w:val="Tablehead"/>
            </w:pPr>
            <w:r w:rsidRPr="008A4083">
              <w:t>Region 3</w:t>
            </w:r>
          </w:p>
        </w:tc>
      </w:tr>
      <w:tr w:rsidR="007D1A48" w:rsidRPr="008A4083" w:rsidTr="00AC4C90">
        <w:trPr>
          <w:cantSplit/>
        </w:trPr>
        <w:tc>
          <w:tcPr>
            <w:tcW w:w="3055" w:type="dxa"/>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TextS5"/>
              <w:spacing w:before="30" w:after="30"/>
              <w:rPr>
                <w:rStyle w:val="Tablefreq"/>
              </w:rPr>
            </w:pPr>
            <w:r w:rsidRPr="008A4083">
              <w:rPr>
                <w:rStyle w:val="Tablefreq"/>
              </w:rPr>
              <w:t>21.4-22</w:t>
            </w:r>
          </w:p>
          <w:p w:rsidR="007D1A48" w:rsidRPr="008A4083" w:rsidRDefault="007D1A48" w:rsidP="00AC4C90">
            <w:pPr>
              <w:pStyle w:val="TableTextS5"/>
              <w:spacing w:before="30" w:after="30"/>
              <w:rPr>
                <w:color w:val="000000"/>
              </w:rPr>
            </w:pPr>
            <w:r w:rsidRPr="008A4083">
              <w:rPr>
                <w:color w:val="000000"/>
              </w:rPr>
              <w:t>FIXED</w:t>
            </w:r>
          </w:p>
          <w:p w:rsidR="007D1A48" w:rsidRPr="008A4083" w:rsidRDefault="007D1A48" w:rsidP="00AC4C90">
            <w:pPr>
              <w:pStyle w:val="TableTextS5"/>
              <w:spacing w:before="30" w:after="30"/>
              <w:rPr>
                <w:color w:val="000000"/>
              </w:rPr>
            </w:pPr>
            <w:r w:rsidRPr="008A4083">
              <w:rPr>
                <w:color w:val="000000"/>
              </w:rPr>
              <w:t>MOBILE</w:t>
            </w:r>
          </w:p>
          <w:p w:rsidR="007D1A48" w:rsidRPr="008A4083" w:rsidRDefault="007D1A48" w:rsidP="00AC4C90">
            <w:pPr>
              <w:pStyle w:val="TableTextS5"/>
              <w:rPr>
                <w:rStyle w:val="Artref"/>
              </w:rPr>
            </w:pPr>
            <w:r w:rsidRPr="008A4083">
              <w:t xml:space="preserve">BROADCASTING-SATELLITE  </w:t>
            </w:r>
            <w:r w:rsidRPr="008A4083">
              <w:rPr>
                <w:rStyle w:val="Artref"/>
              </w:rPr>
              <w:t>5.208B</w:t>
            </w:r>
          </w:p>
          <w:p w:rsidR="007D1A48" w:rsidRPr="008A4083" w:rsidRDefault="007D1A48" w:rsidP="00AC4C90">
            <w:pPr>
              <w:pStyle w:val="TableTextS5"/>
              <w:spacing w:before="30" w:after="30"/>
              <w:rPr>
                <w:color w:val="000000"/>
              </w:rPr>
            </w:pPr>
            <w:r w:rsidRPr="008A4083">
              <w:rPr>
                <w:rStyle w:val="Artref"/>
                <w:color w:val="000000"/>
              </w:rPr>
              <w:t>5.530A  5.530B  5.530D</w:t>
            </w:r>
          </w:p>
        </w:tc>
        <w:tc>
          <w:tcPr>
            <w:tcW w:w="3144" w:type="dxa"/>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TextS5"/>
              <w:spacing w:before="30" w:after="30"/>
              <w:rPr>
                <w:rStyle w:val="Tablefreq"/>
              </w:rPr>
            </w:pPr>
            <w:r w:rsidRPr="008A4083">
              <w:rPr>
                <w:rStyle w:val="Tablefreq"/>
              </w:rPr>
              <w:t>21.4-22</w:t>
            </w:r>
          </w:p>
          <w:p w:rsidR="007D1A48" w:rsidRPr="008A4083" w:rsidRDefault="007D1A48" w:rsidP="00AC4C90">
            <w:pPr>
              <w:pStyle w:val="TableTextS5"/>
              <w:spacing w:before="30" w:after="30"/>
              <w:rPr>
                <w:color w:val="000000"/>
              </w:rPr>
            </w:pPr>
            <w:r w:rsidRPr="008A4083">
              <w:rPr>
                <w:color w:val="000000"/>
              </w:rPr>
              <w:t>FIXED</w:t>
            </w:r>
            <w:ins w:id="99" w:author="Fernandez Jimenez, Virginia" w:date="2018-06-06T11:05:00Z">
              <w:r w:rsidRPr="008A4083">
                <w:rPr>
                  <w:color w:val="000000"/>
                </w:rPr>
                <w:t xml:space="preserve">  </w:t>
              </w:r>
            </w:ins>
            <w:ins w:id="100" w:author="Author">
              <w:r w:rsidRPr="008A4083">
                <w:t xml:space="preserve">ADD </w:t>
              </w:r>
              <w:r w:rsidRPr="008A4083">
                <w:rPr>
                  <w:rStyle w:val="Artref"/>
                </w:rPr>
                <w:t>5.</w:t>
              </w:r>
            </w:ins>
            <w:ins w:id="101" w:author="CYBER CAFE" w:date="2018-06-04T07:37:00Z">
              <w:r w:rsidRPr="008A4083">
                <w:rPr>
                  <w:rStyle w:val="Artref"/>
                </w:rPr>
                <w:t>B</w:t>
              </w:r>
            </w:ins>
            <w:ins w:id="102" w:author="Author">
              <w:r w:rsidRPr="008A4083">
                <w:rPr>
                  <w:rStyle w:val="Artref"/>
                </w:rPr>
                <w:t>114</w:t>
              </w:r>
            </w:ins>
          </w:p>
          <w:p w:rsidR="007D1A48" w:rsidRPr="008A4083" w:rsidRDefault="007D1A48" w:rsidP="00AC4C90">
            <w:pPr>
              <w:pStyle w:val="TableTextS5"/>
              <w:spacing w:before="30" w:after="30"/>
              <w:rPr>
                <w:color w:val="000000"/>
              </w:rPr>
            </w:pPr>
            <w:r w:rsidRPr="008A4083">
              <w:rPr>
                <w:color w:val="000000"/>
              </w:rPr>
              <w:t>MOBILE</w:t>
            </w:r>
          </w:p>
          <w:p w:rsidR="007D1A48" w:rsidRPr="008A4083" w:rsidRDefault="007D1A48" w:rsidP="00AC4C90">
            <w:pPr>
              <w:pStyle w:val="TableTextS5"/>
              <w:spacing w:before="30" w:after="30"/>
              <w:rPr>
                <w:color w:val="000000"/>
              </w:rPr>
            </w:pPr>
          </w:p>
          <w:p w:rsidR="007D1A48" w:rsidRPr="008A4083" w:rsidRDefault="007D1A48" w:rsidP="00AC4C90">
            <w:pPr>
              <w:pStyle w:val="TableTextS5"/>
              <w:spacing w:before="30" w:after="30"/>
              <w:rPr>
                <w:rStyle w:val="Artref"/>
              </w:rPr>
            </w:pPr>
            <w:r w:rsidRPr="008A4083">
              <w:rPr>
                <w:color w:val="000000"/>
              </w:rPr>
              <w:br/>
            </w:r>
            <w:r w:rsidRPr="008A4083">
              <w:rPr>
                <w:rStyle w:val="Artref"/>
              </w:rPr>
              <w:t>5.530A</w:t>
            </w:r>
          </w:p>
        </w:tc>
        <w:tc>
          <w:tcPr>
            <w:tcW w:w="3066" w:type="dxa"/>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TextS5"/>
              <w:spacing w:before="30" w:after="30"/>
              <w:rPr>
                <w:rStyle w:val="Tablefreq"/>
              </w:rPr>
            </w:pPr>
            <w:r w:rsidRPr="008A4083">
              <w:rPr>
                <w:rStyle w:val="Tablefreq"/>
              </w:rPr>
              <w:t>21.4-22</w:t>
            </w:r>
          </w:p>
          <w:p w:rsidR="007D1A48" w:rsidRPr="008A4083" w:rsidRDefault="007D1A48" w:rsidP="00AC4C90">
            <w:pPr>
              <w:pStyle w:val="TableTextS5"/>
              <w:spacing w:before="30" w:after="30"/>
              <w:rPr>
                <w:color w:val="000000"/>
              </w:rPr>
            </w:pPr>
            <w:r w:rsidRPr="008A4083">
              <w:rPr>
                <w:color w:val="000000"/>
              </w:rPr>
              <w:t>FIXED</w:t>
            </w:r>
          </w:p>
          <w:p w:rsidR="007D1A48" w:rsidRPr="008A4083" w:rsidRDefault="007D1A48" w:rsidP="00AC4C90">
            <w:pPr>
              <w:pStyle w:val="TableTextS5"/>
              <w:spacing w:before="30" w:after="30"/>
              <w:rPr>
                <w:color w:val="000000"/>
              </w:rPr>
            </w:pPr>
            <w:r w:rsidRPr="008A4083">
              <w:rPr>
                <w:color w:val="000000"/>
              </w:rPr>
              <w:t>MOBILE</w:t>
            </w:r>
          </w:p>
          <w:p w:rsidR="007D1A48" w:rsidRPr="008A4083" w:rsidRDefault="007D1A48" w:rsidP="00AC4C90">
            <w:pPr>
              <w:pStyle w:val="TableTextS5"/>
              <w:spacing w:before="30" w:after="30"/>
              <w:rPr>
                <w:color w:val="000000"/>
              </w:rPr>
            </w:pPr>
            <w:r w:rsidRPr="008A4083">
              <w:rPr>
                <w:color w:val="000000"/>
              </w:rPr>
              <w:t xml:space="preserve">BROADCASTING-SATELLITE  </w:t>
            </w:r>
            <w:r w:rsidRPr="008A4083">
              <w:rPr>
                <w:rStyle w:val="Artref"/>
              </w:rPr>
              <w:t>5.208B</w:t>
            </w:r>
          </w:p>
          <w:p w:rsidR="007D1A48" w:rsidRPr="008A4083" w:rsidRDefault="007D1A48" w:rsidP="00AC4C90">
            <w:pPr>
              <w:pStyle w:val="TableTextS5"/>
              <w:spacing w:before="30" w:after="30"/>
              <w:rPr>
                <w:noProof/>
                <w:color w:val="000000"/>
              </w:rPr>
            </w:pPr>
            <w:r w:rsidRPr="008A4083">
              <w:rPr>
                <w:rStyle w:val="Artref"/>
                <w:color w:val="000000"/>
              </w:rPr>
              <w:t>5.530A  5.530B  5.530D  5.531</w:t>
            </w:r>
          </w:p>
        </w:tc>
      </w:tr>
    </w:tbl>
    <w:p w:rsidR="007D1A48" w:rsidRPr="008A4083" w:rsidRDefault="007D1A48" w:rsidP="00AC4C90">
      <w:pPr>
        <w:pStyle w:val="Reasons"/>
        <w:rPr>
          <w:b/>
          <w:szCs w:val="24"/>
        </w:rPr>
      </w:pPr>
    </w:p>
    <w:p w:rsidR="007D1A48" w:rsidRPr="008A4083" w:rsidRDefault="007D1A48" w:rsidP="00AC4C90">
      <w:pPr>
        <w:pStyle w:val="Methodheading4"/>
      </w:pPr>
      <w:r w:rsidRPr="008A4083">
        <w:t>1/1.14/5.3.2.1</w:t>
      </w:r>
      <w:r w:rsidRPr="008A4083">
        <w:tab/>
        <w:t>For Method 3B2, Option 1</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5.B114[-21B2-O1]</w:t>
      </w:r>
      <w:r>
        <w:rPr>
          <w:b/>
        </w:rPr>
        <w:t xml:space="preserve"> </w:t>
      </w:r>
      <w:r w:rsidRPr="008A4083">
        <w:rPr>
          <w:b/>
        </w:rPr>
        <w:tab/>
      </w:r>
      <w:r w:rsidRPr="008A4083">
        <w:t>The allocation to the fixed service in the band 21.4-22 GHz is designated for use in Region 2 by high-altitude platform stations (HAPS). Such use of the fixed-service allocation by HAPS is limited to the HAPS-to-ground direction, and is subject to the provisions of Resolution</w:t>
      </w:r>
      <w:r w:rsidRPr="008A4083">
        <w:rPr>
          <w:b/>
          <w:bCs/>
        </w:rPr>
        <w:t> [B114-21B2-O1] (WRC</w:t>
      </w:r>
      <w:r w:rsidRPr="008A4083">
        <w:rPr>
          <w:b/>
          <w:bCs/>
        </w:rPr>
        <w:noBreakHyphen/>
        <w:t>19)</w:t>
      </w:r>
      <w:r w:rsidRPr="008A4083">
        <w:t>.</w:t>
      </w:r>
      <w:r w:rsidRPr="008A4083">
        <w:rPr>
          <w:sz w:val="16"/>
        </w:rPr>
        <w:t>     (WRC</w:t>
      </w:r>
      <w:r w:rsidRPr="008A4083">
        <w:rPr>
          <w:sz w:val="16"/>
        </w:rPr>
        <w:noBreakHyphen/>
        <w:t>19)</w:t>
      </w:r>
    </w:p>
    <w:p w:rsidR="007D1A48" w:rsidRPr="008A4083" w:rsidRDefault="007D1A48" w:rsidP="00AC4C90">
      <w:pPr>
        <w:pStyle w:val="Reasons"/>
        <w:rPr>
          <w:b/>
        </w:rPr>
      </w:pPr>
    </w:p>
    <w:p w:rsidR="007D1A48" w:rsidRPr="008A4083" w:rsidRDefault="007D1A48" w:rsidP="00AC4C90">
      <w:pPr>
        <w:pStyle w:val="Methodheading4"/>
      </w:pPr>
      <w:r w:rsidRPr="008A4083">
        <w:lastRenderedPageBreak/>
        <w:t>1/1.14/5.3.2.2</w:t>
      </w:r>
      <w:r w:rsidRPr="008A4083">
        <w:tab/>
        <w:t>For Method 3B2,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5.B114[-21B2-O2]</w:t>
      </w:r>
      <w:r>
        <w:rPr>
          <w:rFonts w:eastAsiaTheme="minorHAnsi"/>
        </w:rPr>
        <w:t xml:space="preserve"> </w:t>
      </w:r>
      <w:r w:rsidRPr="008A4083">
        <w:rPr>
          <w:rFonts w:eastAsiaTheme="minorHAnsi"/>
        </w:rPr>
        <w:tab/>
        <w:t xml:space="preserve">The allocation to the fixed service in the 21.4-22 GHz band is designated for use in Region 2 by administrations wishing to implement high-altitude platform stations (HAPS). Such use of the fixed-service allocation by HAPS shall not cause harmful interference to, nor claim protection from, other types of fixed-service systems or other co-primary services. Furthermore, the development of these other services shall not be constrained by HAPS. The use of the fixed-service allocation by HAPS is subject to the provisions of Resolution </w:t>
      </w:r>
      <w:r w:rsidRPr="008A4083">
        <w:rPr>
          <w:b/>
          <w:bCs/>
        </w:rPr>
        <w:t>[B114</w:t>
      </w:r>
      <w:r w:rsidRPr="008A4083">
        <w:rPr>
          <w:b/>
          <w:bCs/>
        </w:rPr>
        <w:noBreakHyphen/>
        <w:t>21B2</w:t>
      </w:r>
      <w:r w:rsidRPr="008A4083">
        <w:rPr>
          <w:b/>
          <w:bCs/>
        </w:rPr>
        <w:noBreakHyphen/>
        <w:t>O2] </w:t>
      </w:r>
      <w:r w:rsidRPr="008A4083">
        <w:rPr>
          <w:rFonts w:eastAsiaTheme="minorHAnsi"/>
          <w:b/>
          <w:bCs/>
        </w:rPr>
        <w:t>(WRC</w:t>
      </w:r>
      <w:r w:rsidRPr="008A4083">
        <w:rPr>
          <w:rFonts w:eastAsiaTheme="minorHAnsi"/>
          <w:b/>
          <w:bCs/>
        </w:rPr>
        <w:noBreakHyphen/>
        <w:t>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rFonts w:eastAsiaTheme="minorHAnsi"/>
        </w:rPr>
      </w:pPr>
    </w:p>
    <w:p w:rsidR="007D1A48" w:rsidRPr="008A4083" w:rsidRDefault="007D1A48" w:rsidP="00AC4C90">
      <w:pPr>
        <w:pStyle w:val="Methodheading4"/>
      </w:pPr>
      <w:r w:rsidRPr="008A4083">
        <w:t>1/1.14/5.3.2.3</w:t>
      </w:r>
      <w:r w:rsidRPr="008A4083">
        <w:tab/>
        <w:t xml:space="preserve">Example Resolution for Method 3B2 – Option 1 </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[B114-21B2-O1]</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 xml:space="preserve">se of the bands 21.4-22 GHz by high-altitude platform </w:t>
      </w:r>
      <w:r w:rsidRPr="008A4083">
        <w:rPr>
          <w:rFonts w:eastAsiaTheme="minorHAnsi"/>
        </w:rPr>
        <w:br/>
        <w:t>stations in the fixed service for Region 2</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pPr>
        <w:tabs>
          <w:tab w:val="center" w:pos="4820"/>
          <w:tab w:val="right" w:pos="9639"/>
        </w:tabs>
        <w:rPr>
          <w:lang w:eastAsia="ja-JP"/>
        </w:rPr>
      </w:pPr>
      <w:r w:rsidRPr="008A4083">
        <w:t>1</w:t>
      </w:r>
      <w:r w:rsidRPr="008A4083">
        <w:tab/>
        <w:t>that for the purpose of protecting fixed service systems in neighbouring administrations in the band 21.4-22 GHz, the power flux-density</w:t>
      </w:r>
      <w:r w:rsidRPr="008A4083">
        <w:rPr>
          <w:lang w:eastAsia="ja-JP"/>
        </w:rPr>
        <w:t xml:space="preserve"> level per HAPS platform station produced at the surface of the Earth in neighbouring administrations shall not exceed the following pfd mask </w:t>
      </w:r>
      <w:r w:rsidRPr="008A4083">
        <w:t>in dBW/m</w:t>
      </w:r>
      <w:r w:rsidRPr="008A4083">
        <w:rPr>
          <w:vertAlign w:val="superscript"/>
        </w:rPr>
        <w:t>2</w:t>
      </w:r>
      <w:r w:rsidRPr="008A4083">
        <w:t xml:space="preserve">/MHz, </w:t>
      </w:r>
      <w:r w:rsidRPr="008A4083">
        <w:rPr>
          <w:lang w:eastAsia="ja-JP"/>
        </w:rPr>
        <w:t xml:space="preserve">under clear-sky conditions, </w:t>
      </w:r>
      <w:r w:rsidRPr="008A4083">
        <w:t>without the explicit agreement of the affected administration</w:t>
      </w:r>
      <w:r w:rsidRPr="008A4083">
        <w:rPr>
          <w:lang w:eastAsia="ja-JP"/>
        </w:rPr>
        <w:t>:</w:t>
      </w:r>
    </w:p>
    <w:p w:rsidR="007D1A48" w:rsidRPr="00B00D4F" w:rsidRDefault="00216803" w:rsidP="00AC4C90">
      <w:pPr>
        <w:pStyle w:val="Equation"/>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=0.7 ×</m:t>
          </m:r>
          <m:r>
            <w:rPr>
              <w:rFonts w:ascii="Cambria Math" w:hAnsi="Cambria Math"/>
            </w:rPr>
            <m:t>El</m:t>
          </m:r>
          <m:r>
            <m:rPr>
              <m:sty m:val="p"/>
            </m:rPr>
            <w:rPr>
              <w:rFonts w:ascii="Cambria Math" w:hAnsi="Cambria Math"/>
            </w:rPr>
            <m:t xml:space="preserve">-135  </m:t>
          </m:r>
          <m:r>
            <w:rPr>
              <w:rFonts w:ascii="Cambria Math" w:hAnsi="Cambria Math"/>
            </w:rPr>
            <m:t>for</m:t>
          </m:r>
          <m:r>
            <m:rPr>
              <m:sty m:val="p"/>
            </m:rPr>
            <w:rPr>
              <w:rFonts w:ascii="Cambria Math" w:hAnsi="Cambria Math"/>
            </w:rPr>
            <m:t xml:space="preserve"> 0≤</m:t>
          </m:r>
          <m:r>
            <w:rPr>
              <w:rFonts w:ascii="Cambria Math" w:hAnsi="Cambria Math"/>
            </w:rPr>
            <m:t>El</m:t>
          </m:r>
          <m:r>
            <m:rPr>
              <m:sty m:val="p"/>
            </m:rPr>
            <w:rPr>
              <w:rFonts w:ascii="Cambria Math" w:hAnsi="Cambria Math"/>
            </w:rPr>
            <m:t>&lt;10°</m:t>
          </m:r>
        </m:oMath>
      </m:oMathPara>
    </w:p>
    <w:p w:rsidR="007D1A48" w:rsidRPr="00B00D4F" w:rsidRDefault="00216803" w:rsidP="00AC4C90">
      <w:pPr>
        <w:pStyle w:val="Equation"/>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=2.4×</m:t>
          </m:r>
          <m:r>
            <w:rPr>
              <w:rFonts w:ascii="Cambria Math" w:hAnsi="Cambria Math"/>
            </w:rPr>
            <m:t>El</m:t>
          </m:r>
          <m:r>
            <m:rPr>
              <m:sty m:val="p"/>
            </m:rPr>
            <w:rPr>
              <w:rFonts w:ascii="Cambria Math" w:hAnsi="Cambria Math"/>
            </w:rPr>
            <m:t xml:space="preserve">-152 </m:t>
          </m:r>
          <m:r>
            <w:rPr>
              <w:rFonts w:ascii="Cambria Math" w:hAnsi="Cambria Math"/>
            </w:rPr>
            <m:t>for</m:t>
          </m:r>
          <m:r>
            <m:rPr>
              <m:sty m:val="p"/>
            </m:rPr>
            <w:rPr>
              <w:rFonts w:ascii="Cambria Math" w:hAnsi="Cambria Math"/>
            </w:rPr>
            <m:t xml:space="preserve"> 10°≤</m:t>
          </m:r>
          <m:r>
            <w:rPr>
              <w:rFonts w:ascii="Cambria Math" w:hAnsi="Cambria Math"/>
            </w:rPr>
            <m:t>El</m:t>
          </m:r>
          <m:r>
            <m:rPr>
              <m:sty m:val="p"/>
            </m:rPr>
            <w:rPr>
              <w:rFonts w:ascii="Cambria Math" w:hAnsi="Cambria Math"/>
            </w:rPr>
            <m:t>&lt;20°</m:t>
          </m:r>
        </m:oMath>
      </m:oMathPara>
    </w:p>
    <w:p w:rsidR="007D1A48" w:rsidRPr="00B00D4F" w:rsidRDefault="00216803" w:rsidP="00AC4C90">
      <w:pPr>
        <w:pStyle w:val="Equation"/>
        <w:rPr>
          <w:rFonts w:ascii="Cambria Math" w:hAnsi="Cambria Math"/>
          <w:oMath/>
        </w:rPr>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=0.45×</m:t>
          </m:r>
          <m:r>
            <w:rPr>
              <w:rFonts w:ascii="Cambria Math" w:hAnsi="Cambria Math"/>
            </w:rPr>
            <m:t>El</m:t>
          </m:r>
          <m:r>
            <m:rPr>
              <m:sty m:val="p"/>
            </m:rPr>
            <w:rPr>
              <w:rFonts w:ascii="Cambria Math" w:hAnsi="Cambria Math"/>
            </w:rPr>
            <m:t xml:space="preserve">-113 </m:t>
          </m:r>
          <m:r>
            <w:rPr>
              <w:rFonts w:ascii="Cambria Math" w:hAnsi="Cambria Math"/>
            </w:rPr>
            <m:t>for</m:t>
          </m:r>
          <m:r>
            <m:rPr>
              <m:sty m:val="p"/>
            </m:rPr>
            <w:rPr>
              <w:rFonts w:ascii="Cambria Math" w:hAnsi="Cambria Math"/>
            </w:rPr>
            <m:t xml:space="preserve"> 20°≤</m:t>
          </m:r>
          <m:r>
            <w:rPr>
              <w:rFonts w:ascii="Cambria Math" w:hAnsi="Cambria Math"/>
            </w:rPr>
            <m:t>El</m:t>
          </m:r>
          <m:r>
            <m:rPr>
              <m:sty m:val="p"/>
            </m:rPr>
            <w:rPr>
              <w:rFonts w:ascii="Cambria Math" w:hAnsi="Cambria Math"/>
            </w:rPr>
            <m:t xml:space="preserve">&lt;60° </m:t>
          </m:r>
        </m:oMath>
      </m:oMathPara>
    </w:p>
    <w:p w:rsidR="007D1A48" w:rsidRPr="00B00D4F" w:rsidRDefault="00216803" w:rsidP="00AC4C90">
      <w:pPr>
        <w:pStyle w:val="Equation"/>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 xml:space="preserve">=-86 </m:t>
          </m:r>
          <m:r>
            <w:rPr>
              <w:rFonts w:ascii="Cambria Math" w:hAnsi="Cambria Math"/>
            </w:rPr>
            <m:t>for</m:t>
          </m:r>
          <m:r>
            <m:rPr>
              <m:sty m:val="p"/>
            </m:rPr>
            <w:rPr>
              <w:rFonts w:ascii="Cambria Math" w:hAnsi="Cambria Math"/>
            </w:rPr>
            <m:t xml:space="preserve"> 60°≤</m:t>
          </m:r>
          <m:r>
            <w:rPr>
              <w:rFonts w:ascii="Cambria Math" w:hAnsi="Cambria Math"/>
            </w:rPr>
            <m:t>El</m:t>
          </m:r>
          <m:r>
            <m:rPr>
              <m:sty m:val="p"/>
            </m:rPr>
            <w:rPr>
              <w:rFonts w:ascii="Cambria Math" w:hAnsi="Cambria Math"/>
            </w:rPr>
            <m:t xml:space="preserve">≤90° </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 up to a maximum of 20 dB.</w:t>
      </w:r>
    </w:p>
    <w:p w:rsidR="007D1A48" w:rsidRPr="008A4083" w:rsidRDefault="007D1A48" w:rsidP="00AC4C90">
      <w:pPr>
        <w:rPr>
          <w:szCs w:val="24"/>
          <w:lang w:eastAsia="ja-JP"/>
        </w:rPr>
      </w:pPr>
      <w:r w:rsidRPr="008A4083">
        <w:rPr>
          <w:lang w:eastAsia="ja-JP"/>
        </w:rPr>
        <w:t>To verify the compliance with the proposed pfd mask the following equation shall be used:</w:t>
      </w:r>
      <w:r w:rsidRPr="008A4083">
        <w:rPr>
          <w:szCs w:val="24"/>
          <w:lang w:eastAsia="ja-JP"/>
        </w:rPr>
        <w:t xml:space="preserve"> </w:t>
      </w:r>
    </w:p>
    <w:p w:rsidR="007D1A48" w:rsidRPr="008A4083" w:rsidRDefault="007D1A48" w:rsidP="00AC4C90">
      <w:pPr>
        <w:pStyle w:val="Equation"/>
        <w:rPr>
          <w:lang w:eastAsia="ja-JP"/>
        </w:rPr>
      </w:pPr>
      <m:oMathPara>
        <m:oMath>
          <m:r>
            <w:rPr>
              <w:rFonts w:ascii="Cambria Math" w:hAnsi="Cambria Math"/>
              <w:lang w:eastAsia="ja-JP"/>
            </w:rPr>
            <w:lastRenderedPageBreak/>
            <m:t>pfd</m:t>
          </m:r>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 xml:space="preserve">.  </m:t>
              </m:r>
            </m:e>
            <m:sub>
              <m:f>
                <m:fPr>
                  <m:ctrlPr>
                    <w:rPr>
                      <w:rFonts w:ascii="Cambria Math" w:hAnsi="Cambria Math"/>
                      <w:lang w:eastAsia="ja-JP"/>
                    </w:rPr>
                  </m:ctrlPr>
                </m:fPr>
                <m:num>
                  <m:r>
                    <w:rPr>
                      <w:rFonts w:ascii="Cambria Math" w:hAnsi="Cambria Math"/>
                      <w:lang w:eastAsia="ja-JP"/>
                    </w:rPr>
                    <m:t>dBW</m:t>
                  </m:r>
                </m:num>
                <m:den>
                  <m:r>
                    <w:rPr>
                      <w:rFonts w:ascii="Cambria Math" w:hAnsi="Cambria Math"/>
                      <w:lang w:eastAsia="ja-JP"/>
                    </w:rPr>
                    <m:t>MHz</m:t>
                  </m:r>
                </m:den>
              </m:f>
            </m:sub>
          </m:sSub>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1</m:t>
                      </m:r>
                    </m:num>
                    <m:den>
                      <m:r>
                        <m:rPr>
                          <m:sty m:val="p"/>
                        </m:rPr>
                        <w:rPr>
                          <w:rFonts w:ascii="Cambria Math" w:hAnsi="Cambria Math"/>
                          <w:lang w:eastAsia="ja-JP"/>
                        </w:rPr>
                        <m:t>4</m:t>
                      </m:r>
                      <m:r>
                        <w:rPr>
                          <w:rFonts w:ascii="Cambria Math" w:hAnsi="Cambria Math"/>
                          <w:lang w:eastAsia="ja-JP"/>
                        </w:rPr>
                        <m:t>π</m:t>
                      </m:r>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sub>
                          <m:r>
                            <m:rPr>
                              <m:sty m:val="p"/>
                            </m:rPr>
                            <w:rPr>
                              <w:rFonts w:ascii="Cambria Math" w:hAnsi="Cambria Math"/>
                              <w:lang w:eastAsia="ja-JP"/>
                            </w:rPr>
                            <m:t>(</m:t>
                          </m:r>
                          <m:r>
                            <w:rPr>
                              <w:rFonts w:ascii="Cambria Math" w:hAnsi="Cambria Math"/>
                              <w:lang w:eastAsia="ja-JP"/>
                            </w:rPr>
                            <m:t>El</m:t>
                          </m:r>
                          <m:r>
                            <m:rPr>
                              <m:sty m:val="p"/>
                            </m:rPr>
                            <w:rPr>
                              <w:rFonts w:ascii="Cambria Math" w:hAnsi="Cambria Math"/>
                              <w:lang w:eastAsia="ja-JP"/>
                            </w:rPr>
                            <m:t>)</m:t>
                          </m:r>
                        </m:sub>
                      </m:sSub>
                    </m:den>
                  </m:f>
                </m:e>
              </m:d>
            </m:e>
          </m:func>
        </m:oMath>
      </m:oMathPara>
    </w:p>
    <w:p w:rsidR="007D1A48" w:rsidRPr="008A4083" w:rsidRDefault="007D1A48" w:rsidP="00AC4C90">
      <w:pPr>
        <w:rPr>
          <w:lang w:eastAsia="ja-JP"/>
        </w:rPr>
      </w:pPr>
      <w:r w:rsidRPr="008A4083">
        <w:rPr>
          <w:lang w:eastAsia="ja-JP"/>
        </w:rPr>
        <w:t>where:</w:t>
      </w:r>
    </w:p>
    <w:p w:rsidR="007D1A48" w:rsidRPr="008A4083" w:rsidRDefault="007D1A48" w:rsidP="00AC4C90">
      <w:pPr>
        <w:pStyle w:val="Equationlegend"/>
        <w:rPr>
          <w:lang w:eastAsia="ja-JP"/>
        </w:rPr>
      </w:pPr>
      <w:r w:rsidRPr="008A4083">
        <w:rPr>
          <w:lang w:eastAsia="ja-JP"/>
        </w:rPr>
        <w:tab/>
      </w:r>
      <w:r w:rsidRPr="008A4083">
        <w:rPr>
          <w:i/>
          <w:iCs/>
          <w:lang w:eastAsia="ja-JP"/>
        </w:rPr>
        <w:t>d</w:t>
      </w:r>
      <w:r w:rsidRPr="008A4083">
        <w:rPr>
          <w:lang w:eastAsia="ja-JP"/>
        </w:rPr>
        <w:t>:</w:t>
      </w:r>
      <w:r w:rsidRPr="008A4083">
        <w:rPr>
          <w:lang w:eastAsia="ja-JP"/>
        </w:rPr>
        <w:tab/>
        <w:t>distance in metres between the HAPS and the ground (elevation angle dependent);</w:t>
      </w:r>
    </w:p>
    <w:p w:rsidR="007D1A48" w:rsidRPr="008A4083" w:rsidRDefault="007D1A48" w:rsidP="00AC4C90">
      <w:pPr>
        <w:pStyle w:val="Equationlegend"/>
        <w:rPr>
          <w:lang w:eastAsia="ja-JP"/>
        </w:rPr>
      </w:pPr>
      <w:r w:rsidRPr="008A4083">
        <w:rPr>
          <w:lang w:eastAsia="ja-JP"/>
        </w:rPr>
        <w:tab/>
      </w:r>
      <w:r w:rsidRPr="008A4083">
        <w:rPr>
          <w:i/>
          <w:iCs/>
          <w:lang w:eastAsia="ja-JP"/>
        </w:rPr>
        <w:t>e.i.r.p.</w:t>
      </w:r>
      <w:r w:rsidRPr="008A4083">
        <w:rPr>
          <w:lang w:eastAsia="ja-JP"/>
        </w:rPr>
        <w:t>:</w:t>
      </w:r>
      <w:r w:rsidRPr="008A4083">
        <w:rPr>
          <w:lang w:eastAsia="ja-JP"/>
        </w:rPr>
        <w:tab/>
        <w:t>HAPS platform nominal e.i.r.p. spectral density in dBW/MHz at a specific elevation angle;</w:t>
      </w:r>
    </w:p>
    <w:p w:rsidR="007D1A48" w:rsidRPr="008A4083" w:rsidRDefault="007D1A48" w:rsidP="00AC4C90">
      <w:pPr>
        <w:pStyle w:val="Equationlegend"/>
        <w:rPr>
          <w:lang w:eastAsia="ja-JP"/>
        </w:rPr>
      </w:pPr>
      <w:r w:rsidRPr="008A4083">
        <w:rPr>
          <w:lang w:eastAsia="ja-JP"/>
        </w:rPr>
        <w:tab/>
      </w:r>
      <w:r w:rsidRPr="008A4083">
        <w:rPr>
          <w:i/>
          <w:lang w:eastAsia="ja-JP"/>
        </w:rPr>
        <w:t>pfd</w:t>
      </w:r>
      <w:r w:rsidRPr="008A4083">
        <w:rPr>
          <w:iCs/>
          <w:lang w:eastAsia="ja-JP"/>
        </w:rPr>
        <w:t>(</w:t>
      </w:r>
      <w:r w:rsidRPr="008A4083">
        <w:rPr>
          <w:i/>
          <w:lang w:eastAsia="ja-JP"/>
        </w:rPr>
        <w:t>El</w:t>
      </w:r>
      <w:r w:rsidRPr="008A4083">
        <w:rPr>
          <w:iCs/>
          <w:lang w:eastAsia="ja-JP"/>
        </w:rPr>
        <w:t>):</w:t>
      </w:r>
      <w:r w:rsidRPr="008A4083">
        <w:rPr>
          <w:lang w:eastAsia="ja-JP"/>
        </w:rPr>
        <w:tab/>
        <w:t>is the power flux-density at the Earth’s surface per HAPS platform station in dBW/m</w:t>
      </w:r>
      <w:r w:rsidRPr="008A4083">
        <w:rPr>
          <w:vertAlign w:val="superscript"/>
          <w:lang w:eastAsia="ja-JP"/>
        </w:rPr>
        <w:t>2</w:t>
      </w:r>
      <w:r w:rsidRPr="008A4083">
        <w:rPr>
          <w:lang w:eastAsia="ja-JP"/>
        </w:rPr>
        <w:t>/MHz;</w:t>
      </w:r>
    </w:p>
    <w:p w:rsidR="007D1A48" w:rsidRPr="008A4083" w:rsidRDefault="007D1A48" w:rsidP="00AC4C90">
      <w:r w:rsidRPr="008A4083">
        <w:t>2</w:t>
      </w:r>
      <w:r w:rsidRPr="008A4083">
        <w:tab/>
        <w:t>that in order to ensure the protection of EESS (passive), the e.i.r.p. per HAPS platform, in the bands 21.2-21.4 GHz and 22.21-22.5 GHz, shall not exceed:</w:t>
      </w:r>
    </w:p>
    <w:p w:rsidR="007D1A48" w:rsidRPr="00B00D4F" w:rsidRDefault="007D1A48" w:rsidP="00AC4C90">
      <w:pPr>
        <w:pStyle w:val="Equation"/>
      </w:pPr>
      <m:oMathPara>
        <m:oMath>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.=(-0.76</m:t>
          </m:r>
          <m:r>
            <w:rPr>
              <w:rFonts w:ascii="Cambria Math" w:hAnsi="Cambria Math"/>
            </w:rPr>
            <m:t>El</m:t>
          </m:r>
          <m:r>
            <m:rPr>
              <m:sty m:val="p"/>
            </m:rPr>
            <w:rPr>
              <w:rFonts w:ascii="Cambria Math" w:hAnsi="Cambria Math"/>
            </w:rPr>
            <m:t xml:space="preserve">-9.5) </m:t>
          </m:r>
          <m:r>
            <w:rPr>
              <w:rFonts w:ascii="Cambria Math" w:hAnsi="Cambria Math"/>
            </w:rPr>
            <m:t>dBW</m:t>
          </m:r>
          <m:r>
            <m:rPr>
              <m:sty m:val="p"/>
            </m:rPr>
            <w:rPr>
              <w:rFonts w:ascii="Cambria Math" w:hAnsi="Cambria Math"/>
            </w:rPr>
            <m:t xml:space="preserve">/100  </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-4.53°≤</m:t>
          </m:r>
          <m:r>
            <w:rPr>
              <w:rFonts w:ascii="Cambria Math" w:hAnsi="Cambria Math"/>
            </w:rPr>
            <m:t>El</m:t>
          </m:r>
          <m:r>
            <m:rPr>
              <m:sty m:val="p"/>
            </m:rPr>
            <w:rPr>
              <w:rFonts w:ascii="Cambria Math" w:hAnsi="Cambria Math"/>
            </w:rPr>
            <m:t>&lt;35.5°</m:t>
          </m:r>
        </m:oMath>
      </m:oMathPara>
    </w:p>
    <w:p w:rsidR="007D1A48" w:rsidRPr="00B00D4F" w:rsidRDefault="007D1A48" w:rsidP="00AC4C90">
      <w:pPr>
        <w:pStyle w:val="Equation"/>
      </w:pPr>
      <m:oMathPara>
        <m:oMath>
          <m:r>
            <w:rPr>
              <w:rFonts w:ascii="Cambria Math" w:hAnsi="Cambria Math"/>
            </w:rPr>
            <m:t>e</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p</m:t>
          </m:r>
          <m:r>
            <m:rPr>
              <m:sty m:val="p"/>
            </m:rPr>
            <w:rPr>
              <w:rFonts w:ascii="Cambria Math" w:hAnsi="Cambria Math"/>
            </w:rPr>
            <m:t xml:space="preserve">.=-36.5 </m:t>
          </m:r>
          <m:r>
            <w:rPr>
              <w:rFonts w:ascii="Cambria Math" w:hAnsi="Cambria Math"/>
            </w:rPr>
            <m:t>dBW</m:t>
          </m:r>
          <m:r>
            <m:rPr>
              <m:sty m:val="p"/>
            </m:rPr>
            <w:rPr>
              <w:rFonts w:ascii="Cambria Math" w:hAnsi="Cambria Math"/>
            </w:rPr>
            <m:t xml:space="preserve">/100 </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35.5°≤</m:t>
          </m:r>
          <m:r>
            <w:rPr>
              <w:rFonts w:ascii="Cambria Math" w:hAnsi="Cambria Math"/>
            </w:rPr>
            <m:t>El</m:t>
          </m:r>
          <m:r>
            <m:rPr>
              <m:sty m:val="p"/>
            </m:rPr>
            <w:rPr>
              <w:rFonts w:ascii="Cambria Math" w:hAnsi="Cambria Math"/>
            </w:rPr>
            <m:t>&lt;90°</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r w:rsidRPr="008A4083">
        <w:t>3</w:t>
      </w:r>
      <w:r w:rsidRPr="008A4083">
        <w:tab/>
        <w:t>that in order to ensure the protection of the radio astronomy service, the unwanted emission pfd produced by HAPS platform downlink transmissions shall not exceed −176 dBW/</w:t>
      </w:r>
      <w:r w:rsidRPr="008A4083">
        <w:rPr>
          <w:lang w:eastAsia="ja-JP"/>
        </w:rPr>
        <w:t>m</w:t>
      </w:r>
      <w:r w:rsidRPr="008A4083">
        <w:rPr>
          <w:vertAlign w:val="superscript"/>
          <w:lang w:eastAsia="ja-JP"/>
        </w:rPr>
        <w:t>2</w:t>
      </w:r>
      <w:r w:rsidRPr="008A4083">
        <w:t>/290 MHz for continuum observations, and −192 dBW/</w:t>
      </w:r>
      <w:r w:rsidRPr="008A4083">
        <w:rPr>
          <w:lang w:eastAsia="ja-JP"/>
        </w:rPr>
        <w:t>m</w:t>
      </w:r>
      <w:r w:rsidRPr="008A4083">
        <w:rPr>
          <w:vertAlign w:val="superscript"/>
          <w:lang w:eastAsia="ja-JP"/>
        </w:rPr>
        <w:t>2</w:t>
      </w:r>
      <w:r w:rsidRPr="008A4083">
        <w:t>/250 kHz for spectral line observations in the band 22.21-22.5 GHz at an RAS station location at a height of 50 m. These pfd values shall be verified considering a percentage of time of 2% in the relevant propagation model;</w:t>
      </w:r>
    </w:p>
    <w:p w:rsidR="007D1A48" w:rsidRPr="008A4083" w:rsidRDefault="007D1A48" w:rsidP="00AC4C90">
      <w:r w:rsidRPr="008A4083">
        <w:t>4</w:t>
      </w:r>
      <w:r w:rsidRPr="008A4083">
        <w:tab/>
        <w:t xml:space="preserve">that </w:t>
      </w:r>
      <w:r w:rsidRPr="008A4083">
        <w:rPr>
          <w:i/>
        </w:rPr>
        <w:t>resolves </w:t>
      </w:r>
      <w:r w:rsidRPr="008A4083">
        <w:t>3 above applies at any radio astronomy station that was in operation prior to 22 November 2019; and that has been notified to the Bureau in the band 22.21-22.5 GHz before 22 May 2020. Radio astronomy stations notified after this date may seek an agreement with administrations that have notified HAPS,</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rPr>
          <w:lang w:eastAsia="ja-JP"/>
        </w:rPr>
      </w:pPr>
    </w:p>
    <w:p w:rsidR="007D1A48" w:rsidRPr="008A4083" w:rsidRDefault="007D1A48" w:rsidP="00AC4C90">
      <w:pPr>
        <w:pStyle w:val="Methodheading4"/>
      </w:pPr>
      <w:r w:rsidRPr="008A4083">
        <w:t>1/1.14/5.3.2.4</w:t>
      </w:r>
      <w:r w:rsidRPr="008A4083">
        <w:tab/>
        <w:t>Example Resolution for Method 3B2 –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[B114-21B2-O2]</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 xml:space="preserve">se of the bands 21.4-22 GHz by high-altitude platform </w:t>
      </w:r>
      <w:r w:rsidRPr="008A4083">
        <w:rPr>
          <w:rFonts w:eastAsiaTheme="minorHAnsi"/>
        </w:rPr>
        <w:br/>
        <w:t>stations in the fixed service for Region 2</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lastRenderedPageBreak/>
        <w:t>resolves</w:t>
      </w:r>
    </w:p>
    <w:p w:rsidR="007D1A48" w:rsidRPr="008A4083" w:rsidRDefault="007D1A48" w:rsidP="00AC4C90">
      <w:r w:rsidRPr="008A4083">
        <w:t>1</w:t>
      </w:r>
      <w:r w:rsidRPr="008A4083">
        <w:tab/>
        <w:t>that in Region 2 the use of high-altitude platform stations (HAPS) within the fixed</w:t>
      </w:r>
      <w:r w:rsidRPr="008A4083">
        <w:noBreakHyphen/>
        <w:t>service allocation within the 21.4</w:t>
      </w:r>
      <w:r w:rsidRPr="008A4083">
        <w:noBreakHyphen/>
        <w:t>22 GHz band shall not cause harmful interference to, nor claim protection from, other stations of services operating in conformity with the Radio Regulations in accordance with the Table of Frequency Allocations of Article </w:t>
      </w:r>
      <w:r w:rsidRPr="008A4083">
        <w:rPr>
          <w:b/>
          <w:bCs/>
        </w:rPr>
        <w:t>5</w:t>
      </w:r>
      <w:r w:rsidRPr="008A4083">
        <w:t xml:space="preserve"> </w:t>
      </w:r>
      <w:r w:rsidRPr="008A4083">
        <w:rPr>
          <w:bCs/>
        </w:rPr>
        <w:t>(including passive operations in the bands 21.2-21.4 GHz and 22.21-22.5 GHz)</w:t>
      </w:r>
      <w:r w:rsidRPr="008A4083">
        <w:t>, and, further, that the development of these other services shall proceed without constraints by HAPS operating pursuant to this Resolution;</w:t>
      </w:r>
    </w:p>
    <w:p w:rsidR="007D1A48" w:rsidRPr="008A4083" w:rsidRDefault="007D1A48" w:rsidP="00AC4C90">
      <w:pPr>
        <w:tabs>
          <w:tab w:val="center" w:pos="4820"/>
          <w:tab w:val="right" w:pos="9639"/>
        </w:tabs>
        <w:rPr>
          <w:lang w:eastAsia="ja-JP"/>
        </w:rPr>
      </w:pPr>
      <w:r w:rsidRPr="008A4083">
        <w:t>2</w:t>
      </w:r>
      <w:r w:rsidRPr="008A4083">
        <w:tab/>
        <w:t>that for the purpose of protecting fixed service systems in neighbouring administrations in the band 21.4-22 GHz, the power flux-density</w:t>
      </w:r>
      <w:r w:rsidRPr="008A4083">
        <w:rPr>
          <w:lang w:eastAsia="ja-JP"/>
        </w:rPr>
        <w:t xml:space="preserve"> level per HAPS platform station produced at the surface of the Earth in neighbouring administrations shall not exceed the following pfd mask </w:t>
      </w:r>
      <w:r w:rsidRPr="008A4083">
        <w:t>in dBW/</w:t>
      </w:r>
      <w:r w:rsidRPr="008A4083">
        <w:rPr>
          <w:lang w:eastAsia="ja-JP"/>
        </w:rPr>
        <w:t>m</w:t>
      </w:r>
      <w:r w:rsidRPr="008A4083">
        <w:rPr>
          <w:vertAlign w:val="superscript"/>
          <w:lang w:eastAsia="ja-JP"/>
        </w:rPr>
        <w:t>2</w:t>
      </w:r>
      <w:r w:rsidRPr="008A4083">
        <w:t xml:space="preserve">/MHz, </w:t>
      </w:r>
      <w:r w:rsidRPr="008A4083">
        <w:rPr>
          <w:lang w:eastAsia="ja-JP"/>
        </w:rPr>
        <w:t xml:space="preserve">under clear-sky conditions, </w:t>
      </w:r>
      <w:r w:rsidRPr="008A4083">
        <w:t>without the explicit agreement of the affected administration</w:t>
      </w:r>
      <w:r w:rsidRPr="008A4083">
        <w:rPr>
          <w:lang w:eastAsia="ja-JP"/>
        </w:rPr>
        <w:t>:</w:t>
      </w:r>
    </w:p>
    <w:p w:rsidR="007D1A48" w:rsidRPr="008A4083" w:rsidRDefault="00216803" w:rsidP="00AC4C90">
      <w:pPr>
        <w:pStyle w:val="Equation"/>
        <w:rPr>
          <w:i/>
          <w:iCs/>
        </w:rPr>
      </w:pPr>
      <m:oMathPara>
        <m:oMath>
          <m:sSub>
            <m:sSubPr>
              <m:ctrlPr>
                <w:rPr>
                  <w:rFonts w:ascii="Cambria Math" w:hAnsi="Cambria Math"/>
                  <w:i/>
                  <w:iCs/>
                </w:rPr>
              </m:ctrlPr>
            </m:sSubPr>
            <m:e>
              <m:r>
                <w:rPr>
                  <w:rFonts w:ascii="Cambria Math" w:hAnsi="Cambria Math"/>
                </w:rPr>
                <m:t>pfd</m:t>
              </m:r>
            </m:e>
            <m:sub>
              <m:r>
                <w:rPr>
                  <w:rFonts w:ascii="Cambria Math" w:hAnsi="Cambria Math"/>
                </w:rPr>
                <m:t>max</m:t>
              </m:r>
            </m:sub>
          </m:sSub>
          <m:d>
            <m:dPr>
              <m:ctrlPr>
                <w:rPr>
                  <w:rFonts w:ascii="Cambria Math" w:hAnsi="Cambria Math"/>
                  <w:i/>
                  <w:iCs/>
                </w:rPr>
              </m:ctrlPr>
            </m:dPr>
            <m:e>
              <m:r>
                <w:rPr>
                  <w:rFonts w:ascii="Cambria Math" w:hAnsi="Cambria Math"/>
                </w:rPr>
                <m:t>El</m:t>
              </m:r>
            </m:e>
          </m:d>
          <m:r>
            <w:rPr>
              <w:rFonts w:ascii="Cambria Math" w:hAnsi="Cambria Math"/>
            </w:rPr>
            <m:t>=0.7 ×El-135  for 0≤El&lt;10°</m:t>
          </m:r>
        </m:oMath>
      </m:oMathPara>
    </w:p>
    <w:p w:rsidR="007D1A48" w:rsidRPr="008A4083" w:rsidRDefault="00216803" w:rsidP="00AC4C90">
      <w:pPr>
        <w:pStyle w:val="Equation"/>
        <w:rPr>
          <w:i/>
          <w:iCs/>
        </w:rPr>
      </w:pPr>
      <m:oMathPara>
        <m:oMath>
          <m:sSub>
            <m:sSubPr>
              <m:ctrlPr>
                <w:rPr>
                  <w:rFonts w:ascii="Cambria Math" w:hAnsi="Cambria Math"/>
                  <w:i/>
                  <w:iCs/>
                </w:rPr>
              </m:ctrlPr>
            </m:sSubPr>
            <m:e>
              <m:r>
                <w:rPr>
                  <w:rFonts w:ascii="Cambria Math" w:hAnsi="Cambria Math"/>
                </w:rPr>
                <m:t>pfd</m:t>
              </m:r>
            </m:e>
            <m:sub>
              <m:r>
                <w:rPr>
                  <w:rFonts w:ascii="Cambria Math" w:hAnsi="Cambria Math"/>
                </w:rPr>
                <m:t>max</m:t>
              </m:r>
            </m:sub>
          </m:sSub>
          <m:d>
            <m:dPr>
              <m:ctrlPr>
                <w:rPr>
                  <w:rFonts w:ascii="Cambria Math" w:hAnsi="Cambria Math"/>
                  <w:i/>
                  <w:iCs/>
                </w:rPr>
              </m:ctrlPr>
            </m:dPr>
            <m:e>
              <m:r>
                <w:rPr>
                  <w:rFonts w:ascii="Cambria Math" w:hAnsi="Cambria Math"/>
                </w:rPr>
                <m:t>El</m:t>
              </m:r>
            </m:e>
          </m:d>
          <m:r>
            <w:rPr>
              <w:rFonts w:ascii="Cambria Math" w:hAnsi="Cambria Math"/>
            </w:rPr>
            <m:t>=2.4×El-152 for 10°≤El&lt;20°</m:t>
          </m:r>
        </m:oMath>
      </m:oMathPara>
    </w:p>
    <w:p w:rsidR="007D1A48" w:rsidRPr="008A4083" w:rsidRDefault="00216803" w:rsidP="00AC4C90">
      <w:pPr>
        <w:pStyle w:val="Equation"/>
        <w:rPr>
          <w:rFonts w:ascii="Cambria Math" w:hAnsi="Cambria Math"/>
          <w:oMath/>
        </w:rPr>
      </w:pPr>
      <m:oMathPara>
        <m:oMath>
          <m:sSub>
            <m:sSubPr>
              <m:ctrlPr>
                <w:rPr>
                  <w:rFonts w:ascii="Cambria Math" w:hAnsi="Cambria Math"/>
                  <w:i/>
                  <w:iCs/>
                </w:rPr>
              </m:ctrlPr>
            </m:sSubPr>
            <m:e>
              <m:r>
                <w:rPr>
                  <w:rFonts w:ascii="Cambria Math" w:hAnsi="Cambria Math"/>
                </w:rPr>
                <m:t>pfd</m:t>
              </m:r>
            </m:e>
            <m:sub>
              <m:r>
                <w:rPr>
                  <w:rFonts w:ascii="Cambria Math" w:hAnsi="Cambria Math"/>
                </w:rPr>
                <m:t>max</m:t>
              </m:r>
            </m:sub>
          </m:sSub>
          <m:d>
            <m:dPr>
              <m:ctrlPr>
                <w:rPr>
                  <w:rFonts w:ascii="Cambria Math" w:hAnsi="Cambria Math"/>
                  <w:i/>
                  <w:iCs/>
                </w:rPr>
              </m:ctrlPr>
            </m:dPr>
            <m:e>
              <m:r>
                <w:rPr>
                  <w:rFonts w:ascii="Cambria Math" w:hAnsi="Cambria Math"/>
                </w:rPr>
                <m:t>El</m:t>
              </m:r>
            </m:e>
          </m:d>
          <m:r>
            <w:rPr>
              <w:rFonts w:ascii="Cambria Math" w:hAnsi="Cambria Math"/>
            </w:rPr>
            <m:t xml:space="preserve">=0.45×El-113 for 20°≤El&lt;60° </m:t>
          </m:r>
        </m:oMath>
      </m:oMathPara>
    </w:p>
    <w:p w:rsidR="007D1A48" w:rsidRPr="008A4083" w:rsidRDefault="00216803" w:rsidP="00AC4C90">
      <w:pPr>
        <w:pStyle w:val="Equation"/>
        <w:rPr>
          <w:i/>
          <w:iCs/>
        </w:rPr>
      </w:pPr>
      <m:oMathPara>
        <m:oMath>
          <m:sSub>
            <m:sSubPr>
              <m:ctrlPr>
                <w:rPr>
                  <w:rFonts w:ascii="Cambria Math" w:hAnsi="Cambria Math"/>
                  <w:i/>
                  <w:iCs/>
                </w:rPr>
              </m:ctrlPr>
            </m:sSubPr>
            <m:e>
              <m:r>
                <w:rPr>
                  <w:rFonts w:ascii="Cambria Math" w:hAnsi="Cambria Math"/>
                </w:rPr>
                <m:t>pfd</m:t>
              </m:r>
            </m:e>
            <m:sub>
              <m:r>
                <w:rPr>
                  <w:rFonts w:ascii="Cambria Math" w:hAnsi="Cambria Math"/>
                </w:rPr>
                <m:t>max</m:t>
              </m:r>
            </m:sub>
          </m:sSub>
          <m:d>
            <m:dPr>
              <m:ctrlPr>
                <w:rPr>
                  <w:rFonts w:ascii="Cambria Math" w:hAnsi="Cambria Math"/>
                  <w:i/>
                  <w:iCs/>
                </w:rPr>
              </m:ctrlPr>
            </m:dPr>
            <m:e>
              <m:r>
                <w:rPr>
                  <w:rFonts w:ascii="Cambria Math" w:hAnsi="Cambria Math"/>
                </w:rPr>
                <m:t>El</m:t>
              </m:r>
            </m:e>
          </m:d>
          <m:r>
            <w:rPr>
              <w:rFonts w:ascii="Cambria Math" w:hAnsi="Cambria Math"/>
            </w:rPr>
            <m:t xml:space="preserve">=-86 for 60°≤El≤90° </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 </w:t>
      </w:r>
    </w:p>
    <w:p w:rsidR="007D1A48" w:rsidRPr="008A4083" w:rsidRDefault="007D1A48" w:rsidP="00AC4C90">
      <w:r w:rsidRPr="008A4083">
        <w:rPr>
          <w:lang w:eastAsia="ja-JP"/>
        </w:rPr>
        <w:t xml:space="preserve">This pfd mask already takes into account the impact of attenuation due to atmospheric gas. </w:t>
      </w:r>
      <w:r w:rsidRPr="008A4083">
        <w:t xml:space="preserve">Automatic transmit power control may be used to increase the e.i.r.p. density in these frequency ranges to compensate for rain attenuation, to the extent that the power flux-density at the fixed service station does not exceed the value resulting from use by a HAPS station of an e.i.r.p. meeting the above limits in clear-sky conditions; </w:t>
      </w:r>
    </w:p>
    <w:p w:rsidR="007D1A48" w:rsidRPr="008A4083" w:rsidRDefault="007D1A48" w:rsidP="00AC4C90">
      <w:r w:rsidRPr="008A4083">
        <w:t>3</w:t>
      </w:r>
      <w:r w:rsidRPr="008A4083">
        <w:tab/>
        <w:t>that in order to ensure the protection of EESS (passive) in the 21.2-21.4 GHz band, the total unwanted e.i.r.p. spectral density of each HAPS platform transmissions shall be limited to [−36.5] dB(W/100 MHz) for any off-nadir angle greater than [120] degrees;</w:t>
      </w:r>
    </w:p>
    <w:p w:rsidR="007D1A48" w:rsidRPr="008A4083" w:rsidRDefault="007D1A48" w:rsidP="00AC4C90">
      <w:r w:rsidRPr="008A4083">
        <w:t>4</w:t>
      </w:r>
      <w:r w:rsidRPr="008A4083">
        <w:tab/>
        <w:t>that in order to ensure the protection of the EESS (passive) service, the total out-of-band e.i.r.p. spectral density of transmissions from HAPS ground stations, shall be limited to [−xx] dB(W/100 MHz) within the band 21.2-21.4 GHz;</w:t>
      </w:r>
    </w:p>
    <w:p w:rsidR="007D1A48" w:rsidRPr="008A4083" w:rsidRDefault="007D1A48" w:rsidP="00AC4C90">
      <w:r w:rsidRPr="008A4083">
        <w:t>5</w:t>
      </w:r>
      <w:r w:rsidRPr="008A4083">
        <w:tab/>
        <w:t>that in order to ensure the protection of the radio astronomy service, the unwanted emission pfd produced by HAPS CPE and gateway uplink transmissions shall not exceed −146 dBW/</w:t>
      </w:r>
      <w:r w:rsidRPr="008A4083">
        <w:rPr>
          <w:lang w:eastAsia="ja-JP"/>
        </w:rPr>
        <w:t>m</w:t>
      </w:r>
      <w:r w:rsidRPr="008A4083">
        <w:rPr>
          <w:vertAlign w:val="superscript"/>
          <w:lang w:eastAsia="ja-JP"/>
        </w:rPr>
        <w:t>2</w:t>
      </w:r>
      <w:r w:rsidRPr="008A4083">
        <w:t>/290 MHz for continuum observations, and −162 dBW/</w:t>
      </w:r>
      <w:r w:rsidRPr="008A4083">
        <w:rPr>
          <w:lang w:eastAsia="ja-JP"/>
        </w:rPr>
        <w:t>m</w:t>
      </w:r>
      <w:r w:rsidRPr="008A4083">
        <w:rPr>
          <w:vertAlign w:val="superscript"/>
          <w:lang w:eastAsia="ja-JP"/>
        </w:rPr>
        <w:t>2</w:t>
      </w:r>
      <w:r w:rsidRPr="008A4083">
        <w:t>/250 kHz for spectral line observations in the band 22.21-22.5 GHz at an RAS station location at a height of 50 m, and that these pfd values shall be verified considering a percentage of time of 2% in the relevant propagation model;</w:t>
      </w:r>
    </w:p>
    <w:p w:rsidR="007D1A48" w:rsidRPr="008A4083" w:rsidRDefault="007D1A48" w:rsidP="00AC4C90">
      <w:r w:rsidRPr="008A4083">
        <w:t>6</w:t>
      </w:r>
      <w:r w:rsidRPr="008A4083">
        <w:tab/>
        <w:t>that in order to ensure the protection of the radio astronomy service, the unwanted emission pfd produced by HAPS platform downlink transmissions shall not exceed −176 dBW/</w:t>
      </w:r>
      <w:r w:rsidRPr="008A4083">
        <w:rPr>
          <w:lang w:eastAsia="ja-JP"/>
        </w:rPr>
        <w:t>m</w:t>
      </w:r>
      <w:r w:rsidRPr="008A4083">
        <w:rPr>
          <w:vertAlign w:val="superscript"/>
          <w:lang w:eastAsia="ja-JP"/>
        </w:rPr>
        <w:t>2</w:t>
      </w:r>
      <w:r w:rsidRPr="008A4083">
        <w:t>/290</w:t>
      </w:r>
      <w:r>
        <w:t> </w:t>
      </w:r>
      <w:r w:rsidRPr="008A4083">
        <w:t>MHz for continuum observations, and −192</w:t>
      </w:r>
      <w:r>
        <w:t> </w:t>
      </w:r>
      <w:r w:rsidRPr="008A4083">
        <w:t>dBW/</w:t>
      </w:r>
      <w:r w:rsidRPr="008A4083">
        <w:rPr>
          <w:lang w:eastAsia="ja-JP"/>
        </w:rPr>
        <w:t>m</w:t>
      </w:r>
      <w:r w:rsidRPr="008A4083">
        <w:rPr>
          <w:vertAlign w:val="superscript"/>
          <w:lang w:eastAsia="ja-JP"/>
        </w:rPr>
        <w:t>2</w:t>
      </w:r>
      <w:r w:rsidRPr="008A4083">
        <w:t>/250</w:t>
      </w:r>
      <w:r>
        <w:t> </w:t>
      </w:r>
      <w:r w:rsidRPr="008A4083">
        <w:t>kHz for spectral line observations in the band 22.21-22.5</w:t>
      </w:r>
      <w:r>
        <w:t> </w:t>
      </w:r>
      <w:r w:rsidRPr="008A4083">
        <w:t>GHz at an RAS station location at a height of 50 m, and that these pfd values shall be verified considering a percentage of time of 2% in the relevant propagation model;</w:t>
      </w:r>
    </w:p>
    <w:p w:rsidR="007D1A48" w:rsidRPr="008A4083" w:rsidRDefault="007D1A48" w:rsidP="00AC4C90">
      <w:pPr>
        <w:rPr>
          <w:lang w:eastAsia="ja-JP"/>
        </w:rPr>
      </w:pPr>
      <w:r w:rsidRPr="008A4083">
        <w:t>7</w:t>
      </w:r>
      <w:r w:rsidRPr="008A4083">
        <w:tab/>
        <w:t xml:space="preserve">that </w:t>
      </w:r>
      <w:r w:rsidRPr="008A4083">
        <w:rPr>
          <w:i/>
        </w:rPr>
        <w:t>resolves </w:t>
      </w:r>
      <w:r w:rsidRPr="008A4083">
        <w:t>5 and 6 above apply at any radio astronomy station that was in operation prior to 22 November 2019 and that has been notified to the Bureau in the band 22.21-22.5 GHz before 22 May 2020; and that radio astronomy stations notified after this date may seek an agreement with administrations that have notified HAPS;</w:t>
      </w:r>
    </w:p>
    <w:p w:rsidR="007D1A48" w:rsidRPr="008A4083" w:rsidRDefault="007D1A48" w:rsidP="00AC4C90">
      <w:r w:rsidRPr="008A4083">
        <w:lastRenderedPageBreak/>
        <w:t>8</w:t>
      </w:r>
      <w:r w:rsidRPr="008A4083">
        <w:tab/>
        <w:t>that in order to ensure the protection of EESS (passive) services, the ground-to-HAPS level of unwanted equivalent isotropically radiated power (e.i.r.p.) in the frequency band 22.21-22.5 GHz shall be limited to [−32.6] dB(W/100 MHz)]; and that the level of unwanted equivalent isotropically radiated power (e.i.r.p.) from a HAPS platform shall be limited to [−42.1 dB(W/100 MHz)] for off-nadir angle higher than [41] degrees;</w:t>
      </w:r>
    </w:p>
    <w:p w:rsidR="007D1A48" w:rsidRPr="008A4083" w:rsidRDefault="007D1A48" w:rsidP="00AC4C90">
      <w:r w:rsidRPr="008A4083">
        <w:t>9</w:t>
      </w:r>
      <w:r w:rsidRPr="008A4083">
        <w:tab/>
        <w:t>those administrations in Region 2 which intend to implement systems using HAPS in the fixed service in these bands shall seek explicit agreement of concerned administrations with regard to their stations of services operating in accordance with the Table of Frequency Allocations of Article </w:t>
      </w:r>
      <w:r w:rsidRPr="008A4083">
        <w:rPr>
          <w:b/>
          <w:bCs/>
        </w:rPr>
        <w:t>5</w:t>
      </w:r>
      <w:r w:rsidRPr="008A4083">
        <w:t xml:space="preserve"> to ensure that the conditions in </w:t>
      </w:r>
      <w:r w:rsidRPr="008A4083">
        <w:rPr>
          <w:i/>
          <w:iCs/>
        </w:rPr>
        <w:t>resolves</w:t>
      </w:r>
      <w:r w:rsidRPr="008A4083">
        <w:t> 2-8 are met,</w:t>
      </w:r>
    </w:p>
    <w:p w:rsidR="007D1A48" w:rsidRPr="008A4083" w:rsidRDefault="007D1A48" w:rsidP="00AC4C90">
      <w:pPr>
        <w:pStyle w:val="Call"/>
      </w:pPr>
      <w:r w:rsidRPr="008A4083">
        <w:t>instructs the Director of the Radiocommunication Bureau</w:t>
      </w:r>
    </w:p>
    <w:p w:rsidR="007D1A48" w:rsidRPr="008A4083" w:rsidRDefault="007D1A48" w:rsidP="00AC4C90">
      <w:pPr>
        <w:rPr>
          <w:i/>
        </w:rPr>
      </w:pPr>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Heading2"/>
      </w:pPr>
      <w:r w:rsidRPr="008A4083">
        <w:t>1/1.14/5.4</w:t>
      </w:r>
      <w:r w:rsidRPr="008A4083">
        <w:tab/>
        <w:t>Frequency band 24.25-25.25 GHz for Region 2 only</w:t>
      </w:r>
    </w:p>
    <w:p w:rsidR="007D1A48" w:rsidRPr="008A4083" w:rsidRDefault="007D1A48" w:rsidP="00AC4C90">
      <w:pPr>
        <w:pStyle w:val="Methodheading3"/>
      </w:pPr>
      <w:r w:rsidRPr="008A4083">
        <w:t>1/1.14/5.4.1</w:t>
      </w:r>
      <w:r w:rsidRPr="008A4083">
        <w:tab/>
        <w:t xml:space="preserve">For Method 4A </w:t>
      </w:r>
    </w:p>
    <w:p w:rsidR="007D1A48" w:rsidRPr="008A4083" w:rsidRDefault="007D1A48" w:rsidP="00AC4C90">
      <w:pPr>
        <w:pStyle w:val="Proposal"/>
      </w:pPr>
      <w:r w:rsidRPr="008A4083">
        <w:t>NOC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Methodheading3"/>
      </w:pPr>
      <w:r w:rsidRPr="008A4083">
        <w:t>1/1.14/5.4.2</w:t>
      </w:r>
      <w:r w:rsidRPr="008A4083">
        <w:tab/>
        <w:t xml:space="preserve">For Method 4B3 </w:t>
      </w:r>
    </w:p>
    <w:p w:rsidR="007D1A48" w:rsidRPr="008A4083" w:rsidRDefault="007D1A48" w:rsidP="00AC4C90">
      <w:pPr>
        <w:rPr>
          <w:bCs/>
        </w:rPr>
      </w:pPr>
      <w:r w:rsidRPr="008A4083">
        <w:rPr>
          <w:bCs/>
        </w:rPr>
        <w:t>A new allocation to the fixed service in Region 2 is required as shown in the MOD table entry below:</w:t>
      </w:r>
    </w:p>
    <w:p w:rsidR="007D1A48" w:rsidRPr="008A4083" w:rsidRDefault="007D1A48" w:rsidP="00AC4C90">
      <w:pPr>
        <w:pStyle w:val="ArtNo"/>
      </w:pPr>
      <w:r w:rsidRPr="008A4083">
        <w:t xml:space="preserve">ARTICLE </w:t>
      </w:r>
      <w:r w:rsidRPr="008A4083">
        <w:rPr>
          <w:rStyle w:val="href"/>
          <w:rFonts w:eastAsiaTheme="minorHAnsi"/>
        </w:rPr>
        <w:t>5</w:t>
      </w:r>
    </w:p>
    <w:p w:rsidR="007D1A48" w:rsidRPr="008A4083" w:rsidRDefault="007D1A48" w:rsidP="00AC4C90">
      <w:pPr>
        <w:pStyle w:val="Arttitle"/>
        <w:rPr>
          <w:color w:val="000000"/>
        </w:rPr>
      </w:pPr>
      <w:r w:rsidRPr="008A4083">
        <w:rPr>
          <w:color w:val="000000"/>
        </w:rPr>
        <w:t>Frequency allocations</w:t>
      </w:r>
    </w:p>
    <w:p w:rsidR="007D1A48" w:rsidRPr="008A4083" w:rsidRDefault="007D1A48" w:rsidP="00AC4C90">
      <w:pPr>
        <w:pStyle w:val="Section1"/>
        <w:keepNext/>
        <w:keepLines/>
        <w:rPr>
          <w:color w:val="000000"/>
        </w:rPr>
      </w:pPr>
      <w:r w:rsidRPr="008A4083">
        <w:rPr>
          <w:color w:val="000000"/>
        </w:rPr>
        <w:t>Section IV – Table of Frequency Allocations</w:t>
      </w:r>
      <w:r w:rsidRPr="008A4083">
        <w:rPr>
          <w:color w:val="000000"/>
        </w:rPr>
        <w:br/>
      </w:r>
      <w:r w:rsidRPr="008A4083">
        <w:rPr>
          <w:b w:val="0"/>
          <w:color w:val="000000"/>
        </w:rPr>
        <w:t xml:space="preserve">(See No. </w:t>
      </w:r>
      <w:r w:rsidRPr="008A4083">
        <w:rPr>
          <w:rStyle w:val="Artref"/>
          <w:color w:val="000000"/>
        </w:rPr>
        <w:t>2.1</w:t>
      </w:r>
      <w:r w:rsidRPr="008A4083">
        <w:rPr>
          <w:b w:val="0"/>
          <w:color w:val="000000"/>
        </w:rPr>
        <w:t>)</w:t>
      </w:r>
      <w:r w:rsidRPr="008A4083">
        <w:rPr>
          <w:b w:val="0"/>
          <w:color w:val="000000"/>
        </w:rPr>
        <w:br/>
      </w:r>
      <w:r w:rsidRPr="008A4083">
        <w:rPr>
          <w:b w:val="0"/>
          <w:color w:val="000000"/>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22-24.75 GHz</w:t>
      </w:r>
    </w:p>
    <w:tbl>
      <w:tblPr>
        <w:tblW w:w="9304" w:type="dxa"/>
        <w:jc w:val="center"/>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8A4083" w:rsidRDefault="007D1A48" w:rsidP="00AC4C90">
            <w:pPr>
              <w:pStyle w:val="Tablehead"/>
            </w:pPr>
            <w:r w:rsidRPr="008A4083">
              <w:t>Region 2</w:t>
            </w:r>
          </w:p>
        </w:tc>
        <w:tc>
          <w:tcPr>
            <w:tcW w:w="3105" w:type="dxa"/>
            <w:tcBorders>
              <w:top w:val="single" w:sz="4" w:space="0" w:color="auto"/>
              <w:left w:val="single" w:sz="6"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7D1A48" w:rsidRPr="008A4083" w:rsidRDefault="007D1A48" w:rsidP="00AC4C90">
            <w:pPr>
              <w:pStyle w:val="TableTextS5"/>
              <w:spacing w:before="20" w:after="0"/>
              <w:rPr>
                <w:rStyle w:val="Tablefreq"/>
              </w:rPr>
            </w:pPr>
            <w:r w:rsidRPr="008A4083">
              <w:rPr>
                <w:rStyle w:val="Tablefreq"/>
              </w:rPr>
              <w:t>24.25-24.45</w:t>
            </w:r>
          </w:p>
          <w:p w:rsidR="007D1A48" w:rsidRPr="008A4083" w:rsidRDefault="007D1A48" w:rsidP="00AC4C90">
            <w:pPr>
              <w:pStyle w:val="TableTextS5"/>
              <w:spacing w:before="20" w:after="0"/>
              <w:rPr>
                <w:color w:val="000000"/>
                <w:u w:val="double"/>
              </w:rPr>
            </w:pPr>
            <w:r w:rsidRPr="008A4083">
              <w:rPr>
                <w:color w:val="000000"/>
              </w:rPr>
              <w:t>FIXED</w:t>
            </w:r>
          </w:p>
        </w:tc>
        <w:tc>
          <w:tcPr>
            <w:tcW w:w="3100" w:type="dxa"/>
            <w:tcBorders>
              <w:top w:val="single" w:sz="4" w:space="0" w:color="auto"/>
              <w:left w:val="single" w:sz="6" w:space="0" w:color="auto"/>
              <w:bottom w:val="single" w:sz="4" w:space="0" w:color="auto"/>
              <w:right w:val="single" w:sz="6" w:space="0" w:color="auto"/>
            </w:tcBorders>
            <w:hideMark/>
          </w:tcPr>
          <w:p w:rsidR="007D1A48" w:rsidRPr="008A4083" w:rsidRDefault="007D1A48" w:rsidP="00AC4C90">
            <w:pPr>
              <w:pStyle w:val="TableTextS5"/>
              <w:spacing w:before="20" w:after="0"/>
              <w:rPr>
                <w:rStyle w:val="Tablefreq"/>
              </w:rPr>
            </w:pPr>
            <w:r w:rsidRPr="008A4083">
              <w:rPr>
                <w:rStyle w:val="Tablefreq"/>
              </w:rPr>
              <w:t>24.25-24.45</w:t>
            </w:r>
          </w:p>
          <w:p w:rsidR="007D1A48" w:rsidRPr="008A4083" w:rsidRDefault="007D1A48" w:rsidP="00AC4C90">
            <w:pPr>
              <w:pStyle w:val="TableTextS5"/>
              <w:spacing w:before="20" w:after="0"/>
              <w:rPr>
                <w:color w:val="000000"/>
              </w:rPr>
            </w:pPr>
            <w:ins w:id="103" w:author="Fernandez Jimenez, Virginia" w:date="2018-06-06T12:38:00Z">
              <w:r w:rsidRPr="008A4083">
                <w:rPr>
                  <w:u w:val="single"/>
                </w:rPr>
                <w:t>FIXED</w:t>
              </w:r>
              <w:r w:rsidRPr="008A4083">
                <w:t xml:space="preserve">  ADD </w:t>
              </w:r>
              <w:r w:rsidRPr="008A4083">
                <w:rPr>
                  <w:rStyle w:val="Artref"/>
                </w:rPr>
                <w:t>5.C114</w:t>
              </w:r>
            </w:ins>
          </w:p>
          <w:p w:rsidR="007D1A48" w:rsidRPr="008A4083" w:rsidRDefault="007D1A48" w:rsidP="00AC4C90">
            <w:pPr>
              <w:pStyle w:val="TableTextS5"/>
              <w:spacing w:before="20" w:after="0"/>
              <w:rPr>
                <w:color w:val="000000"/>
                <w:u w:val="double"/>
              </w:rPr>
            </w:pPr>
            <w:r w:rsidRPr="008A4083">
              <w:rPr>
                <w:color w:val="000000"/>
              </w:rPr>
              <w:t>RADIONAVIGATION</w:t>
            </w:r>
          </w:p>
        </w:tc>
        <w:tc>
          <w:tcPr>
            <w:tcW w:w="3105" w:type="dxa"/>
            <w:tcBorders>
              <w:top w:val="single" w:sz="4" w:space="0" w:color="auto"/>
              <w:left w:val="single" w:sz="6" w:space="0" w:color="auto"/>
              <w:bottom w:val="single" w:sz="4" w:space="0" w:color="auto"/>
              <w:right w:val="single" w:sz="4" w:space="0" w:color="auto"/>
            </w:tcBorders>
            <w:hideMark/>
          </w:tcPr>
          <w:p w:rsidR="007D1A48" w:rsidRPr="008A4083" w:rsidRDefault="007D1A48" w:rsidP="00AC4C90">
            <w:pPr>
              <w:pStyle w:val="TableTextS5"/>
              <w:spacing w:before="20" w:after="0"/>
              <w:rPr>
                <w:rStyle w:val="Tablefreq"/>
              </w:rPr>
            </w:pPr>
            <w:r w:rsidRPr="008A4083">
              <w:rPr>
                <w:rStyle w:val="Tablefreq"/>
              </w:rPr>
              <w:t>24.25-24.45</w:t>
            </w:r>
          </w:p>
          <w:p w:rsidR="007D1A48" w:rsidRPr="008A4083" w:rsidRDefault="007D1A48" w:rsidP="00AC4C90">
            <w:pPr>
              <w:pStyle w:val="TableTextS5"/>
              <w:spacing w:before="20" w:after="0"/>
              <w:rPr>
                <w:color w:val="000000"/>
              </w:rPr>
            </w:pPr>
            <w:r w:rsidRPr="008A4083">
              <w:rPr>
                <w:color w:val="000000"/>
              </w:rPr>
              <w:t>RADIONAVIGATION</w:t>
            </w:r>
          </w:p>
          <w:p w:rsidR="007D1A48" w:rsidRPr="008A4083" w:rsidRDefault="007D1A48" w:rsidP="00AC4C90">
            <w:pPr>
              <w:pStyle w:val="TableTextS5"/>
              <w:spacing w:before="20" w:after="0"/>
              <w:rPr>
                <w:color w:val="000000"/>
              </w:rPr>
            </w:pPr>
            <w:r w:rsidRPr="008A4083">
              <w:rPr>
                <w:color w:val="000000"/>
              </w:rPr>
              <w:t>FIXED</w:t>
            </w:r>
          </w:p>
          <w:p w:rsidR="007D1A48" w:rsidRPr="008A4083" w:rsidRDefault="007D1A48" w:rsidP="00AC4C90">
            <w:pPr>
              <w:pStyle w:val="TableTextS5"/>
              <w:spacing w:before="20" w:after="0"/>
              <w:rPr>
                <w:color w:val="000000"/>
              </w:rPr>
            </w:pPr>
            <w:r w:rsidRPr="008A4083">
              <w:rPr>
                <w:color w:val="000000"/>
              </w:rPr>
              <w:t>MOBILE</w:t>
            </w:r>
          </w:p>
        </w:tc>
      </w:tr>
      <w:tr w:rsidR="007D1A48" w:rsidRPr="008A4083" w:rsidTr="00AC4C90">
        <w:trPr>
          <w:cantSplit/>
          <w:jc w:val="center"/>
        </w:trPr>
        <w:tc>
          <w:tcPr>
            <w:tcW w:w="3099" w:type="dxa"/>
            <w:tcBorders>
              <w:top w:val="single" w:sz="4" w:space="0" w:color="auto"/>
              <w:left w:val="single" w:sz="4" w:space="0" w:color="auto"/>
              <w:bottom w:val="nil"/>
              <w:right w:val="single" w:sz="6" w:space="0" w:color="auto"/>
            </w:tcBorders>
            <w:hideMark/>
          </w:tcPr>
          <w:p w:rsidR="007D1A48" w:rsidRPr="008A4083" w:rsidRDefault="007D1A48" w:rsidP="00AC4C90">
            <w:pPr>
              <w:pStyle w:val="TableTextS5"/>
              <w:spacing w:before="20" w:after="0"/>
              <w:rPr>
                <w:rStyle w:val="Tablefreq"/>
              </w:rPr>
            </w:pPr>
            <w:r w:rsidRPr="008A4083">
              <w:rPr>
                <w:rStyle w:val="Tablefreq"/>
              </w:rPr>
              <w:lastRenderedPageBreak/>
              <w:t>24.45-24.65</w:t>
            </w:r>
          </w:p>
          <w:p w:rsidR="007D1A48" w:rsidRPr="008A4083" w:rsidRDefault="007D1A48" w:rsidP="00AC4C90">
            <w:pPr>
              <w:pStyle w:val="TableTextS5"/>
              <w:spacing w:before="20" w:after="0"/>
              <w:rPr>
                <w:color w:val="000000"/>
              </w:rPr>
            </w:pPr>
            <w:r w:rsidRPr="008A4083">
              <w:rPr>
                <w:color w:val="000000"/>
              </w:rPr>
              <w:t>FIXED</w:t>
            </w:r>
          </w:p>
          <w:p w:rsidR="007D1A48" w:rsidRPr="008A4083" w:rsidRDefault="007D1A48" w:rsidP="00AC4C90">
            <w:pPr>
              <w:pStyle w:val="TableTextS5"/>
              <w:spacing w:before="20" w:after="0"/>
              <w:rPr>
                <w:color w:val="000000"/>
              </w:rPr>
            </w:pPr>
            <w:r w:rsidRPr="008A4083">
              <w:rPr>
                <w:color w:val="000000"/>
              </w:rPr>
              <w:t>INTER-SATELLITE</w:t>
            </w:r>
          </w:p>
        </w:tc>
        <w:tc>
          <w:tcPr>
            <w:tcW w:w="3100" w:type="dxa"/>
            <w:tcBorders>
              <w:top w:val="single" w:sz="4" w:space="0" w:color="auto"/>
              <w:left w:val="single" w:sz="6" w:space="0" w:color="auto"/>
              <w:bottom w:val="nil"/>
              <w:right w:val="single" w:sz="6" w:space="0" w:color="auto"/>
            </w:tcBorders>
            <w:hideMark/>
          </w:tcPr>
          <w:p w:rsidR="007D1A48" w:rsidRPr="008A4083" w:rsidRDefault="007D1A48" w:rsidP="00AC4C90">
            <w:pPr>
              <w:pStyle w:val="TableTextS5"/>
              <w:spacing w:before="20" w:after="0"/>
              <w:rPr>
                <w:rStyle w:val="Tablefreq"/>
              </w:rPr>
            </w:pPr>
            <w:r w:rsidRPr="008A4083">
              <w:rPr>
                <w:rStyle w:val="Tablefreq"/>
              </w:rPr>
              <w:t>24.45-24.65</w:t>
            </w:r>
          </w:p>
          <w:p w:rsidR="007D1A48" w:rsidRPr="008A4083" w:rsidRDefault="007D1A48" w:rsidP="00AC4C90">
            <w:pPr>
              <w:pStyle w:val="TableTextS5"/>
              <w:spacing w:before="20" w:after="0"/>
              <w:rPr>
                <w:color w:val="000000"/>
              </w:rPr>
            </w:pPr>
            <w:ins w:id="104" w:author="Fernandez Jimenez, Virginia" w:date="2018-06-06T12:40:00Z">
              <w:r w:rsidRPr="008A4083">
                <w:rPr>
                  <w:u w:val="single"/>
                </w:rPr>
                <w:t>FIXED</w:t>
              </w:r>
              <w:r w:rsidRPr="008A4083">
                <w:t xml:space="preserve">  ADD </w:t>
              </w:r>
              <w:r w:rsidRPr="008A4083">
                <w:rPr>
                  <w:rStyle w:val="Artref"/>
                </w:rPr>
                <w:t>5.C114</w:t>
              </w:r>
            </w:ins>
          </w:p>
          <w:p w:rsidR="007D1A48" w:rsidRPr="008A4083" w:rsidRDefault="007D1A48" w:rsidP="00AC4C90">
            <w:pPr>
              <w:pStyle w:val="TableTextS5"/>
              <w:spacing w:before="20" w:after="0"/>
              <w:rPr>
                <w:color w:val="000000"/>
              </w:rPr>
            </w:pPr>
            <w:r w:rsidRPr="008A4083">
              <w:rPr>
                <w:color w:val="000000"/>
              </w:rPr>
              <w:t>INTER-SATELLITE</w:t>
            </w:r>
          </w:p>
          <w:p w:rsidR="007D1A48" w:rsidRPr="008A4083" w:rsidRDefault="007D1A48" w:rsidP="00AC4C90">
            <w:pPr>
              <w:pStyle w:val="TableTextS5"/>
              <w:spacing w:before="20" w:after="0"/>
              <w:rPr>
                <w:color w:val="000000"/>
                <w:u w:val="double"/>
              </w:rPr>
            </w:pPr>
            <w:r w:rsidRPr="008A4083">
              <w:rPr>
                <w:color w:val="000000"/>
              </w:rPr>
              <w:t>RADIONAVIGATION</w:t>
            </w:r>
          </w:p>
        </w:tc>
        <w:tc>
          <w:tcPr>
            <w:tcW w:w="3105" w:type="dxa"/>
            <w:tcBorders>
              <w:top w:val="single" w:sz="4" w:space="0" w:color="auto"/>
              <w:left w:val="single" w:sz="6" w:space="0" w:color="auto"/>
              <w:bottom w:val="nil"/>
              <w:right w:val="single" w:sz="4" w:space="0" w:color="auto"/>
            </w:tcBorders>
            <w:hideMark/>
          </w:tcPr>
          <w:p w:rsidR="007D1A48" w:rsidRPr="008A4083" w:rsidRDefault="007D1A48" w:rsidP="00AC4C90">
            <w:pPr>
              <w:pStyle w:val="TableTextS5"/>
              <w:spacing w:before="20" w:after="0"/>
              <w:rPr>
                <w:rStyle w:val="Tablefreq"/>
              </w:rPr>
            </w:pPr>
            <w:r w:rsidRPr="008A4083">
              <w:rPr>
                <w:rStyle w:val="Tablefreq"/>
              </w:rPr>
              <w:t>24.45-24.65</w:t>
            </w:r>
          </w:p>
          <w:p w:rsidR="007D1A48" w:rsidRPr="008A4083" w:rsidRDefault="007D1A48" w:rsidP="00AC4C90">
            <w:pPr>
              <w:pStyle w:val="TableTextS5"/>
              <w:spacing w:before="20" w:after="0"/>
              <w:rPr>
                <w:color w:val="000000"/>
              </w:rPr>
            </w:pPr>
            <w:r w:rsidRPr="008A4083">
              <w:rPr>
                <w:color w:val="000000"/>
              </w:rPr>
              <w:t>FIXED</w:t>
            </w:r>
          </w:p>
          <w:p w:rsidR="007D1A48" w:rsidRPr="008A4083" w:rsidRDefault="007D1A48" w:rsidP="00AC4C90">
            <w:pPr>
              <w:pStyle w:val="TableTextS5"/>
              <w:spacing w:before="20" w:after="0"/>
              <w:rPr>
                <w:color w:val="000000"/>
              </w:rPr>
            </w:pPr>
            <w:r w:rsidRPr="008A4083">
              <w:rPr>
                <w:color w:val="000000"/>
              </w:rPr>
              <w:t>INTER-SATELLITE</w:t>
            </w:r>
          </w:p>
          <w:p w:rsidR="007D1A48" w:rsidRPr="008A4083" w:rsidRDefault="007D1A48" w:rsidP="00AC4C90">
            <w:pPr>
              <w:pStyle w:val="TableTextS5"/>
              <w:spacing w:before="20" w:after="0"/>
              <w:rPr>
                <w:color w:val="000000"/>
              </w:rPr>
            </w:pPr>
            <w:r w:rsidRPr="008A4083">
              <w:rPr>
                <w:color w:val="000000"/>
              </w:rPr>
              <w:t>MOBILE</w:t>
            </w:r>
          </w:p>
          <w:p w:rsidR="007D1A48" w:rsidRPr="008A4083" w:rsidRDefault="007D1A48" w:rsidP="00AC4C90">
            <w:pPr>
              <w:pStyle w:val="TableTextS5"/>
              <w:spacing w:before="20" w:after="0"/>
              <w:rPr>
                <w:color w:val="000000"/>
                <w:u w:val="double"/>
              </w:rPr>
            </w:pPr>
            <w:r w:rsidRPr="008A4083">
              <w:rPr>
                <w:color w:val="000000"/>
              </w:rPr>
              <w:t>RADIONAVIGATION</w:t>
            </w:r>
          </w:p>
        </w:tc>
      </w:tr>
      <w:tr w:rsidR="007D1A48" w:rsidRPr="008A4083" w:rsidTr="00AC4C90">
        <w:trPr>
          <w:cantSplit/>
          <w:jc w:val="center"/>
        </w:trPr>
        <w:tc>
          <w:tcPr>
            <w:tcW w:w="3099" w:type="dxa"/>
            <w:tcBorders>
              <w:top w:val="nil"/>
              <w:left w:val="single" w:sz="4" w:space="0" w:color="auto"/>
              <w:bottom w:val="single" w:sz="4" w:space="0" w:color="auto"/>
              <w:right w:val="single" w:sz="6" w:space="0" w:color="auto"/>
            </w:tcBorders>
          </w:tcPr>
          <w:p w:rsidR="007D1A48" w:rsidRPr="008A4083" w:rsidRDefault="007D1A48" w:rsidP="00AC4C90">
            <w:pPr>
              <w:pStyle w:val="TableTextS5"/>
              <w:spacing w:before="20" w:after="0"/>
              <w:rPr>
                <w:color w:val="000000"/>
              </w:rPr>
            </w:pPr>
          </w:p>
        </w:tc>
        <w:tc>
          <w:tcPr>
            <w:tcW w:w="3100" w:type="dxa"/>
            <w:tcBorders>
              <w:top w:val="nil"/>
              <w:left w:val="single" w:sz="6" w:space="0" w:color="auto"/>
              <w:bottom w:val="single" w:sz="4" w:space="0" w:color="auto"/>
              <w:right w:val="single" w:sz="6" w:space="0" w:color="auto"/>
            </w:tcBorders>
            <w:hideMark/>
          </w:tcPr>
          <w:p w:rsidR="007D1A48" w:rsidRPr="008A4083" w:rsidRDefault="007D1A48" w:rsidP="00AC4C90">
            <w:pPr>
              <w:pStyle w:val="TableTextS5"/>
              <w:spacing w:before="20" w:after="0"/>
              <w:rPr>
                <w:color w:val="000000"/>
              </w:rPr>
            </w:pPr>
            <w:r w:rsidRPr="008A4083">
              <w:rPr>
                <w:rStyle w:val="Artref"/>
                <w:color w:val="000000"/>
              </w:rPr>
              <w:t>5.533</w:t>
            </w:r>
          </w:p>
        </w:tc>
        <w:tc>
          <w:tcPr>
            <w:tcW w:w="3105" w:type="dxa"/>
            <w:tcBorders>
              <w:top w:val="nil"/>
              <w:left w:val="single" w:sz="6" w:space="0" w:color="auto"/>
              <w:bottom w:val="single" w:sz="4" w:space="0" w:color="auto"/>
              <w:right w:val="single" w:sz="4" w:space="0" w:color="auto"/>
            </w:tcBorders>
            <w:hideMark/>
          </w:tcPr>
          <w:p w:rsidR="007D1A48" w:rsidRPr="008A4083" w:rsidRDefault="007D1A48" w:rsidP="00AC4C90">
            <w:pPr>
              <w:pStyle w:val="TableTextS5"/>
              <w:spacing w:before="20" w:after="0"/>
              <w:rPr>
                <w:color w:val="000000"/>
              </w:rPr>
            </w:pPr>
            <w:r w:rsidRPr="008A4083">
              <w:rPr>
                <w:rStyle w:val="Artref"/>
                <w:color w:val="000000"/>
              </w:rPr>
              <w:t>5.533</w:t>
            </w:r>
          </w:p>
        </w:tc>
      </w:tr>
      <w:tr w:rsidR="007D1A48" w:rsidRPr="008A4083" w:rsidTr="00AC4C90">
        <w:trPr>
          <w:cantSplit/>
          <w:jc w:val="center"/>
        </w:trPr>
        <w:tc>
          <w:tcPr>
            <w:tcW w:w="3099" w:type="dxa"/>
            <w:tcBorders>
              <w:top w:val="single" w:sz="4" w:space="0" w:color="auto"/>
              <w:left w:val="single" w:sz="4" w:space="0" w:color="auto"/>
              <w:bottom w:val="nil"/>
              <w:right w:val="single" w:sz="6" w:space="0" w:color="auto"/>
            </w:tcBorders>
            <w:hideMark/>
          </w:tcPr>
          <w:p w:rsidR="007D1A48" w:rsidRPr="008A4083" w:rsidRDefault="007D1A48" w:rsidP="00AC4C90">
            <w:pPr>
              <w:pStyle w:val="TableTextS5"/>
              <w:keepNext/>
              <w:spacing w:before="20" w:after="0"/>
              <w:rPr>
                <w:rStyle w:val="Tablefreq"/>
              </w:rPr>
            </w:pPr>
            <w:r w:rsidRPr="008A4083">
              <w:rPr>
                <w:rStyle w:val="Tablefreq"/>
              </w:rPr>
              <w:t>24.65-24.75</w:t>
            </w:r>
          </w:p>
          <w:p w:rsidR="007D1A48" w:rsidRPr="008A4083" w:rsidRDefault="007D1A48" w:rsidP="00AC4C90">
            <w:pPr>
              <w:pStyle w:val="TableTextS5"/>
              <w:keepNext/>
              <w:spacing w:before="20" w:after="0"/>
              <w:rPr>
                <w:color w:val="000000"/>
              </w:rPr>
            </w:pPr>
            <w:r w:rsidRPr="008A4083">
              <w:rPr>
                <w:color w:val="000000"/>
              </w:rPr>
              <w:t>FIXED</w:t>
            </w:r>
          </w:p>
          <w:p w:rsidR="007D1A48" w:rsidRPr="008A4083" w:rsidRDefault="007D1A48" w:rsidP="00AC4C90">
            <w:pPr>
              <w:pStyle w:val="TableTextS5"/>
              <w:keepNext/>
              <w:spacing w:before="20" w:after="0"/>
              <w:rPr>
                <w:color w:val="000000"/>
              </w:rPr>
            </w:pPr>
            <w:r w:rsidRPr="008A4083">
              <w:rPr>
                <w:color w:val="000000"/>
              </w:rPr>
              <w:t>FIXED-SATELLITE</w:t>
            </w:r>
            <w:r w:rsidRPr="008A4083">
              <w:rPr>
                <w:color w:val="000000"/>
              </w:rPr>
              <w:br/>
              <w:t xml:space="preserve">(Earth-to-space)  </w:t>
            </w:r>
            <w:r w:rsidRPr="008A4083">
              <w:rPr>
                <w:rStyle w:val="Artref"/>
              </w:rPr>
              <w:t>5.532B</w:t>
            </w:r>
          </w:p>
          <w:p w:rsidR="007D1A48" w:rsidRPr="008A4083" w:rsidRDefault="007D1A48" w:rsidP="00AC4C90">
            <w:pPr>
              <w:pStyle w:val="TableTextS5"/>
              <w:keepNext/>
              <w:spacing w:before="20" w:after="0"/>
              <w:rPr>
                <w:color w:val="000000"/>
              </w:rPr>
            </w:pPr>
            <w:r w:rsidRPr="008A4083">
              <w:rPr>
                <w:color w:val="000000"/>
              </w:rPr>
              <w:t>INTER-SATELLITE</w:t>
            </w:r>
          </w:p>
        </w:tc>
        <w:tc>
          <w:tcPr>
            <w:tcW w:w="3100" w:type="dxa"/>
            <w:tcBorders>
              <w:top w:val="single" w:sz="4" w:space="0" w:color="auto"/>
              <w:left w:val="single" w:sz="6" w:space="0" w:color="auto"/>
              <w:bottom w:val="nil"/>
              <w:right w:val="single" w:sz="6" w:space="0" w:color="auto"/>
            </w:tcBorders>
            <w:hideMark/>
          </w:tcPr>
          <w:p w:rsidR="007D1A48" w:rsidRPr="008A4083" w:rsidRDefault="007D1A48" w:rsidP="00AC4C90">
            <w:pPr>
              <w:pStyle w:val="TableTextS5"/>
              <w:keepNext/>
              <w:spacing w:before="20" w:after="0"/>
              <w:rPr>
                <w:rStyle w:val="Tablefreq"/>
              </w:rPr>
            </w:pPr>
            <w:r w:rsidRPr="008A4083">
              <w:rPr>
                <w:rStyle w:val="Tablefreq"/>
              </w:rPr>
              <w:t>24.65-24.75</w:t>
            </w:r>
          </w:p>
          <w:p w:rsidR="007D1A48" w:rsidRPr="008A4083" w:rsidRDefault="007D1A48" w:rsidP="00AC4C90">
            <w:pPr>
              <w:pStyle w:val="TableTextS5"/>
              <w:keepNext/>
              <w:spacing w:before="20" w:after="0"/>
              <w:rPr>
                <w:color w:val="000000"/>
              </w:rPr>
            </w:pPr>
            <w:ins w:id="105" w:author="Fernandez Jimenez, Virginia" w:date="2018-06-06T12:41:00Z">
              <w:r w:rsidRPr="008A4083">
                <w:rPr>
                  <w:u w:val="single"/>
                </w:rPr>
                <w:t>FIXED</w:t>
              </w:r>
              <w:r w:rsidRPr="008A4083">
                <w:t xml:space="preserve">  ADD </w:t>
              </w:r>
              <w:r w:rsidRPr="008A4083">
                <w:rPr>
                  <w:rStyle w:val="Artref"/>
                </w:rPr>
                <w:t>5.C114</w:t>
              </w:r>
            </w:ins>
          </w:p>
          <w:p w:rsidR="007D1A48" w:rsidRPr="008A4083" w:rsidRDefault="007D1A48" w:rsidP="00AC4C90">
            <w:pPr>
              <w:pStyle w:val="TableTextS5"/>
              <w:keepNext/>
              <w:spacing w:before="20" w:after="0"/>
              <w:rPr>
                <w:color w:val="000000"/>
              </w:rPr>
            </w:pPr>
            <w:r w:rsidRPr="008A4083">
              <w:rPr>
                <w:color w:val="000000"/>
              </w:rPr>
              <w:t>INTER-SATELLITE</w:t>
            </w:r>
          </w:p>
          <w:p w:rsidR="007D1A48" w:rsidRPr="008A4083" w:rsidRDefault="007D1A48" w:rsidP="00AC4C90">
            <w:pPr>
              <w:pStyle w:val="TableTextS5"/>
            </w:pPr>
            <w:r w:rsidRPr="008A4083">
              <w:t>RADIOLOCATION-</w:t>
            </w:r>
            <w:r w:rsidRPr="008A4083">
              <w:br/>
              <w:t>SATELLITE (Earth-to-space)</w:t>
            </w:r>
          </w:p>
        </w:tc>
        <w:tc>
          <w:tcPr>
            <w:tcW w:w="3105" w:type="dxa"/>
            <w:tcBorders>
              <w:top w:val="single" w:sz="4" w:space="0" w:color="auto"/>
              <w:left w:val="single" w:sz="6" w:space="0" w:color="auto"/>
              <w:bottom w:val="nil"/>
              <w:right w:val="single" w:sz="4" w:space="0" w:color="auto"/>
            </w:tcBorders>
            <w:hideMark/>
          </w:tcPr>
          <w:p w:rsidR="007D1A48" w:rsidRPr="008A4083" w:rsidRDefault="007D1A48" w:rsidP="00AC4C90">
            <w:pPr>
              <w:pStyle w:val="TableTextS5"/>
              <w:keepNext/>
              <w:spacing w:before="20" w:after="0"/>
              <w:rPr>
                <w:rStyle w:val="Tablefreq"/>
              </w:rPr>
            </w:pPr>
            <w:r w:rsidRPr="008A4083">
              <w:rPr>
                <w:rStyle w:val="Tablefreq"/>
              </w:rPr>
              <w:t>24.65-24.75</w:t>
            </w:r>
          </w:p>
          <w:p w:rsidR="007D1A48" w:rsidRPr="008A4083" w:rsidRDefault="007D1A48" w:rsidP="00AC4C90">
            <w:pPr>
              <w:pStyle w:val="TableTextS5"/>
              <w:keepNext/>
              <w:spacing w:before="20" w:after="0"/>
              <w:rPr>
                <w:color w:val="000000"/>
              </w:rPr>
            </w:pPr>
            <w:r w:rsidRPr="008A4083">
              <w:rPr>
                <w:color w:val="000000"/>
              </w:rPr>
              <w:t>FIXED</w:t>
            </w:r>
          </w:p>
          <w:p w:rsidR="007D1A48" w:rsidRPr="008A4083" w:rsidRDefault="007D1A48" w:rsidP="00AC4C90">
            <w:pPr>
              <w:pStyle w:val="TableTextS5"/>
              <w:keepNext/>
              <w:spacing w:before="20" w:after="0"/>
              <w:rPr>
                <w:color w:val="000000"/>
              </w:rPr>
            </w:pPr>
            <w:r w:rsidRPr="008A4083">
              <w:rPr>
                <w:color w:val="000000"/>
              </w:rPr>
              <w:t>FIXED-SATELLITE</w:t>
            </w:r>
            <w:r w:rsidRPr="008A4083">
              <w:rPr>
                <w:color w:val="000000"/>
              </w:rPr>
              <w:br/>
              <w:t xml:space="preserve">(Earth-to-space)  </w:t>
            </w:r>
            <w:r w:rsidRPr="008A4083">
              <w:rPr>
                <w:rStyle w:val="Artref"/>
              </w:rPr>
              <w:t>5.532B</w:t>
            </w:r>
          </w:p>
          <w:p w:rsidR="007D1A48" w:rsidRPr="008A4083" w:rsidRDefault="007D1A48" w:rsidP="00AC4C90">
            <w:pPr>
              <w:pStyle w:val="TableTextS5"/>
              <w:keepNext/>
              <w:spacing w:before="20" w:after="0"/>
              <w:rPr>
                <w:color w:val="000000"/>
              </w:rPr>
            </w:pPr>
            <w:r w:rsidRPr="008A4083">
              <w:rPr>
                <w:color w:val="000000"/>
              </w:rPr>
              <w:t>INTER-SATELLITE</w:t>
            </w:r>
          </w:p>
          <w:p w:rsidR="007D1A48" w:rsidRPr="008A4083" w:rsidRDefault="007D1A48" w:rsidP="00AC4C90">
            <w:pPr>
              <w:pStyle w:val="TableTextS5"/>
              <w:keepNext/>
              <w:spacing w:before="20" w:after="0"/>
              <w:rPr>
                <w:color w:val="000000"/>
              </w:rPr>
            </w:pPr>
            <w:r w:rsidRPr="008A4083">
              <w:rPr>
                <w:color w:val="000000"/>
              </w:rPr>
              <w:t>MOBILE</w:t>
            </w:r>
          </w:p>
        </w:tc>
      </w:tr>
      <w:tr w:rsidR="007D1A48" w:rsidRPr="008A4083" w:rsidTr="00AC4C90">
        <w:trPr>
          <w:cantSplit/>
          <w:jc w:val="center"/>
        </w:trPr>
        <w:tc>
          <w:tcPr>
            <w:tcW w:w="3099" w:type="dxa"/>
            <w:tcBorders>
              <w:top w:val="nil"/>
              <w:left w:val="single" w:sz="4" w:space="0" w:color="auto"/>
              <w:bottom w:val="single" w:sz="4" w:space="0" w:color="auto"/>
              <w:right w:val="single" w:sz="6" w:space="0" w:color="auto"/>
            </w:tcBorders>
          </w:tcPr>
          <w:p w:rsidR="007D1A48" w:rsidRPr="008A4083" w:rsidRDefault="007D1A48" w:rsidP="00AC4C90">
            <w:pPr>
              <w:pStyle w:val="TableTextS5"/>
              <w:spacing w:before="20" w:after="0"/>
              <w:rPr>
                <w:color w:val="000000"/>
              </w:rPr>
            </w:pPr>
          </w:p>
        </w:tc>
        <w:tc>
          <w:tcPr>
            <w:tcW w:w="3100" w:type="dxa"/>
            <w:tcBorders>
              <w:top w:val="nil"/>
              <w:left w:val="single" w:sz="6" w:space="0" w:color="auto"/>
              <w:bottom w:val="single" w:sz="4" w:space="0" w:color="auto"/>
              <w:right w:val="single" w:sz="6" w:space="0" w:color="auto"/>
            </w:tcBorders>
          </w:tcPr>
          <w:p w:rsidR="007D1A48" w:rsidRPr="008A4083" w:rsidRDefault="007D1A48" w:rsidP="00AC4C90">
            <w:pPr>
              <w:pStyle w:val="TableTextS5"/>
              <w:spacing w:before="20" w:after="0"/>
              <w:rPr>
                <w:color w:val="000000"/>
              </w:rPr>
            </w:pPr>
          </w:p>
        </w:tc>
        <w:tc>
          <w:tcPr>
            <w:tcW w:w="3105" w:type="dxa"/>
            <w:tcBorders>
              <w:top w:val="nil"/>
              <w:left w:val="single" w:sz="6" w:space="0" w:color="auto"/>
              <w:bottom w:val="single" w:sz="4" w:space="0" w:color="auto"/>
              <w:right w:val="single" w:sz="4" w:space="0" w:color="auto"/>
            </w:tcBorders>
            <w:hideMark/>
          </w:tcPr>
          <w:p w:rsidR="007D1A48" w:rsidRPr="008A4083" w:rsidRDefault="007D1A48" w:rsidP="00AC4C90">
            <w:pPr>
              <w:pStyle w:val="TableTextS5"/>
              <w:spacing w:before="20" w:after="0"/>
              <w:rPr>
                <w:color w:val="000000"/>
              </w:rPr>
            </w:pPr>
            <w:r w:rsidRPr="008A4083">
              <w:rPr>
                <w:rStyle w:val="Artref"/>
                <w:color w:val="000000"/>
              </w:rPr>
              <w:t>5.533</w:t>
            </w:r>
          </w:p>
        </w:tc>
      </w:tr>
    </w:tbl>
    <w:p w:rsidR="007D1A48" w:rsidRPr="008A4083" w:rsidRDefault="007D1A48" w:rsidP="00AC4C90">
      <w:pPr>
        <w:pStyle w:val="Reasons"/>
      </w:pPr>
    </w:p>
    <w:p w:rsidR="007D1A48" w:rsidRPr="008A4083" w:rsidRDefault="007D1A48" w:rsidP="00AC4C90">
      <w:pPr>
        <w:pStyle w:val="Proposal"/>
      </w:pPr>
      <w:r w:rsidRPr="008A4083">
        <w:t>MOD</w:t>
      </w:r>
    </w:p>
    <w:p w:rsidR="007D1A48" w:rsidRPr="008A4083" w:rsidRDefault="007D1A48" w:rsidP="00AC4C90">
      <w:pPr>
        <w:pStyle w:val="Tabletitle"/>
      </w:pPr>
      <w:r w:rsidRPr="008A4083">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36"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rStyle w:val="Tablefreq"/>
              </w:rPr>
            </w:pPr>
            <w:r w:rsidRPr="008A4083">
              <w:rPr>
                <w:rStyle w:val="Tablefreq"/>
              </w:rPr>
              <w:t>24.75-25.25</w:t>
            </w:r>
          </w:p>
          <w:p w:rsidR="007D1A48" w:rsidRPr="008A4083" w:rsidRDefault="007D1A48" w:rsidP="00AC4C90">
            <w:pPr>
              <w:pStyle w:val="TableTextS5"/>
              <w:rPr>
                <w:color w:val="000000"/>
              </w:rPr>
            </w:pPr>
            <w:r w:rsidRPr="008A4083">
              <w:rPr>
                <w:color w:val="000000"/>
              </w:rPr>
              <w:t>FIXED</w:t>
            </w:r>
          </w:p>
          <w:p w:rsidR="007D1A48" w:rsidRPr="008A4083" w:rsidRDefault="007D1A48" w:rsidP="00AC4C90">
            <w:pPr>
              <w:pStyle w:val="TableTextS5"/>
              <w:rPr>
                <w:color w:val="000000"/>
              </w:rPr>
            </w:pPr>
            <w:r w:rsidRPr="008A4083">
              <w:rPr>
                <w:color w:val="000000"/>
              </w:rPr>
              <w:t>FIXED-SATELLITE</w:t>
            </w:r>
            <w:r w:rsidRPr="008A4083">
              <w:rPr>
                <w:color w:val="000000"/>
              </w:rPr>
              <w:br/>
              <w:t xml:space="preserve">(Earth-to-space)  </w:t>
            </w:r>
            <w:r w:rsidRPr="008A4083">
              <w:rPr>
                <w:rStyle w:val="Artref"/>
              </w:rPr>
              <w:t>5.532B</w:t>
            </w:r>
          </w:p>
        </w:tc>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rStyle w:val="Tablefreq"/>
              </w:rPr>
            </w:pPr>
            <w:r w:rsidRPr="008A4083">
              <w:rPr>
                <w:rStyle w:val="Tablefreq"/>
              </w:rPr>
              <w:t>24.75-25.25</w:t>
            </w:r>
          </w:p>
          <w:p w:rsidR="007D1A48" w:rsidRPr="008A4083" w:rsidRDefault="007D1A48" w:rsidP="00AC4C90">
            <w:pPr>
              <w:pStyle w:val="TableTextS5"/>
              <w:rPr>
                <w:color w:val="000000"/>
              </w:rPr>
            </w:pPr>
            <w:ins w:id="106" w:author="Fernandez Jimenez, Virginia" w:date="2018-06-06T12:43:00Z">
              <w:r w:rsidRPr="008A4083">
                <w:rPr>
                  <w:u w:val="single"/>
                </w:rPr>
                <w:t>FIXED</w:t>
              </w:r>
              <w:r w:rsidRPr="008A4083">
                <w:t xml:space="preserve">  ADD </w:t>
              </w:r>
              <w:r w:rsidRPr="008A4083">
                <w:rPr>
                  <w:rStyle w:val="Artref"/>
                </w:rPr>
                <w:t>5.C114</w:t>
              </w:r>
            </w:ins>
          </w:p>
          <w:p w:rsidR="007D1A48" w:rsidRPr="008A4083" w:rsidRDefault="007D1A48" w:rsidP="00AC4C90">
            <w:pPr>
              <w:pStyle w:val="TableTextS5"/>
            </w:pPr>
            <w:r w:rsidRPr="008A4083">
              <w:t>FIXED-SATELLITE</w:t>
            </w:r>
            <w:r w:rsidRPr="008A4083">
              <w:br/>
              <w:t xml:space="preserve">(Earth-to-space)  </w:t>
            </w:r>
            <w:r w:rsidRPr="008A4083">
              <w:rPr>
                <w:rStyle w:val="Artref"/>
                <w:color w:val="000000"/>
              </w:rPr>
              <w:t>5.535</w:t>
            </w:r>
          </w:p>
        </w:tc>
        <w:tc>
          <w:tcPr>
            <w:tcW w:w="3136"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rStyle w:val="Tablefreq"/>
              </w:rPr>
            </w:pPr>
            <w:r w:rsidRPr="008A4083">
              <w:rPr>
                <w:rStyle w:val="Tablefreq"/>
              </w:rPr>
              <w:t>24.75-25.25</w:t>
            </w:r>
          </w:p>
          <w:p w:rsidR="007D1A48" w:rsidRPr="008A4083" w:rsidRDefault="007D1A48" w:rsidP="00AC4C90">
            <w:pPr>
              <w:pStyle w:val="TableTextS5"/>
              <w:rPr>
                <w:color w:val="000000"/>
              </w:rPr>
            </w:pPr>
            <w:r w:rsidRPr="008A4083">
              <w:rPr>
                <w:color w:val="000000"/>
              </w:rPr>
              <w:t>FIXED</w:t>
            </w:r>
          </w:p>
          <w:p w:rsidR="007D1A48" w:rsidRPr="008A4083" w:rsidRDefault="007D1A48" w:rsidP="00AC4C90">
            <w:pPr>
              <w:pStyle w:val="TableTextS5"/>
              <w:spacing w:before="0"/>
              <w:rPr>
                <w:color w:val="000000"/>
              </w:rPr>
            </w:pPr>
            <w:r w:rsidRPr="008A4083">
              <w:rPr>
                <w:color w:val="000000"/>
              </w:rPr>
              <w:t>FIXED-SATELLITE</w:t>
            </w:r>
            <w:r w:rsidRPr="008A4083">
              <w:rPr>
                <w:color w:val="000000"/>
              </w:rPr>
              <w:br/>
              <w:t xml:space="preserve">(Earth-to-space)  </w:t>
            </w:r>
            <w:r w:rsidRPr="008A4083">
              <w:rPr>
                <w:rStyle w:val="Artref"/>
                <w:color w:val="000000"/>
              </w:rPr>
              <w:t>5.535</w:t>
            </w:r>
          </w:p>
          <w:p w:rsidR="007D1A48" w:rsidRPr="008A4083" w:rsidRDefault="007D1A48" w:rsidP="00AC4C90">
            <w:pPr>
              <w:pStyle w:val="TableTextS5"/>
              <w:spacing w:before="0"/>
              <w:rPr>
                <w:color w:val="000000"/>
              </w:rPr>
            </w:pPr>
            <w:r w:rsidRPr="008A4083">
              <w:rPr>
                <w:color w:val="000000"/>
              </w:rPr>
              <w:t>MOBILE</w:t>
            </w:r>
          </w:p>
        </w:tc>
      </w:tr>
    </w:tbl>
    <w:p w:rsidR="007D1A48" w:rsidRPr="008A4083" w:rsidRDefault="007D1A48" w:rsidP="00AC4C90">
      <w:pPr>
        <w:pStyle w:val="Reasons"/>
      </w:pPr>
    </w:p>
    <w:p w:rsidR="007D1A48" w:rsidRPr="008A4083" w:rsidRDefault="007D1A48" w:rsidP="00AC4C90">
      <w:pPr>
        <w:pStyle w:val="Methodheading4"/>
      </w:pPr>
      <w:r w:rsidRPr="008A4083">
        <w:t>1/1.14/5.4.2.1</w:t>
      </w:r>
      <w:r w:rsidRPr="008A4083">
        <w:tab/>
        <w:t>Method 4B3, Option 1</w:t>
      </w:r>
    </w:p>
    <w:p w:rsidR="007D1A48" w:rsidRPr="008A4083" w:rsidRDefault="007D1A48" w:rsidP="00AC4C90">
      <w:pPr>
        <w:pStyle w:val="Proposal"/>
        <w:keepLines/>
      </w:pPr>
      <w:r w:rsidRPr="008A4083">
        <w:t>ADD</w:t>
      </w:r>
    </w:p>
    <w:p w:rsidR="007D1A48" w:rsidRPr="008A4083" w:rsidRDefault="007D1A48" w:rsidP="00AC4C90">
      <w:pPr>
        <w:pStyle w:val="Note"/>
        <w:rPr>
          <w:sz w:val="16"/>
        </w:rPr>
      </w:pPr>
      <w:r w:rsidRPr="008A4083">
        <w:rPr>
          <w:rStyle w:val="Artdef"/>
        </w:rPr>
        <w:t>5.C114[-24B3-O1]</w:t>
      </w:r>
      <w:r>
        <w:rPr>
          <w:b/>
        </w:rPr>
        <w:t xml:space="preserve"> </w:t>
      </w:r>
      <w:r w:rsidRPr="008A4083">
        <w:rPr>
          <w:b/>
        </w:rPr>
        <w:tab/>
      </w:r>
      <w:r w:rsidRPr="008A4083">
        <w:t xml:space="preserve">The allocation to the fixed service in the band </w:t>
      </w:r>
      <w:r w:rsidRPr="008A4083">
        <w:rPr>
          <w:rFonts w:eastAsiaTheme="minorHAnsi"/>
        </w:rPr>
        <w:t>24.25-25.25</w:t>
      </w:r>
      <w:r w:rsidRPr="008A4083">
        <w:t> GHz is designated for use in Region 2 by high-altitude platform stations (HAPS). Such use of the fixed-service allocation by HAPS is limited to the HAPS-to-ground direction, and is subject to the provisions of Resolution </w:t>
      </w:r>
      <w:r w:rsidRPr="008A4083">
        <w:rPr>
          <w:b/>
        </w:rPr>
        <w:t>[C114-24B3-O1]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rPr>
          <w:b/>
        </w:rPr>
      </w:pPr>
    </w:p>
    <w:p w:rsidR="007D1A48" w:rsidRPr="008A4083" w:rsidRDefault="007D1A48" w:rsidP="00AC4C90">
      <w:pPr>
        <w:pStyle w:val="Methodheading4"/>
      </w:pPr>
      <w:r w:rsidRPr="008A4083">
        <w:t>1/1.14/5.4.2.2</w:t>
      </w:r>
      <w:r w:rsidRPr="008A4083">
        <w:tab/>
        <w:t>Method 4B3,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5.C114[-24B3-O2]</w:t>
      </w:r>
      <w:r>
        <w:rPr>
          <w:rFonts w:eastAsiaTheme="minorHAnsi"/>
        </w:rPr>
        <w:t xml:space="preserve"> </w:t>
      </w:r>
      <w:r w:rsidRPr="008A4083">
        <w:rPr>
          <w:rFonts w:eastAsiaTheme="minorHAnsi"/>
        </w:rPr>
        <w:tab/>
      </w:r>
      <w:r w:rsidRPr="008A4083">
        <w:t xml:space="preserve">The allocation to the fixed service in the band </w:t>
      </w:r>
      <w:r w:rsidRPr="008A4083">
        <w:rPr>
          <w:rFonts w:eastAsiaTheme="minorHAnsi"/>
        </w:rPr>
        <w:t>24.25-25.25</w:t>
      </w:r>
      <w:r w:rsidRPr="008A4083">
        <w:t xml:space="preserve"> GHz is designated for use in Region 2 by high-altitude platform stations (HAPS). Such use of the fixed-service allocation by HAPS is subject to the provisions of </w:t>
      </w:r>
      <w:r w:rsidRPr="008A4083">
        <w:rPr>
          <w:rFonts w:eastAsiaTheme="minorHAnsi"/>
        </w:rPr>
        <w:t xml:space="preserve">Resolution </w:t>
      </w:r>
      <w:r w:rsidRPr="008A4083">
        <w:rPr>
          <w:b/>
          <w:bCs/>
        </w:rPr>
        <w:t>[C114</w:t>
      </w:r>
      <w:r w:rsidRPr="008A4083">
        <w:rPr>
          <w:b/>
          <w:bCs/>
        </w:rPr>
        <w:noBreakHyphen/>
      </w:r>
      <w:r w:rsidRPr="008A4083">
        <w:rPr>
          <w:b/>
        </w:rPr>
        <w:t>24B3</w:t>
      </w:r>
      <w:r w:rsidRPr="008A4083">
        <w:rPr>
          <w:b/>
          <w:bCs/>
        </w:rPr>
        <w:noBreakHyphen/>
        <w:t>O2]</w:t>
      </w:r>
      <w:r w:rsidRPr="008A4083">
        <w:rPr>
          <w:b/>
        </w:rPr>
        <w:t> </w:t>
      </w:r>
      <w:r w:rsidRPr="008A4083">
        <w:rPr>
          <w:rFonts w:eastAsiaTheme="minorHAnsi"/>
          <w:b/>
        </w:rPr>
        <w:t>(WRC</w:t>
      </w:r>
      <w:r w:rsidRPr="008A4083">
        <w:rPr>
          <w:rFonts w:eastAsiaTheme="minorHAnsi"/>
          <w:b/>
        </w:rPr>
        <w:noBreakHyphen/>
        <w:t>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b/>
        </w:rPr>
      </w:pPr>
    </w:p>
    <w:p w:rsidR="007D1A48" w:rsidRPr="008A4083" w:rsidRDefault="007D1A48" w:rsidP="00AC4C90">
      <w:pPr>
        <w:pStyle w:val="Methodheading4"/>
        <w:ind w:left="1871" w:hanging="1871"/>
      </w:pPr>
      <w:r w:rsidRPr="008A4083">
        <w:lastRenderedPageBreak/>
        <w:t>1/1.14/5.4.2.3</w:t>
      </w:r>
      <w:r w:rsidRPr="008A4083">
        <w:tab/>
        <w:t>Example Resolution for Method 4B3 – Option 1 and Method 5B2 – Option 1</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[C114-</w:t>
      </w:r>
      <w:r w:rsidRPr="008A4083">
        <w:t>24B3</w:t>
      </w:r>
      <w:r w:rsidRPr="008A4083">
        <w:rPr>
          <w:bCs/>
        </w:rPr>
        <w:t>-O1]</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pPr>
      <w:r w:rsidRPr="008A4083">
        <w:rPr>
          <w:rFonts w:eastAsiaTheme="minorEastAsia" w:cs="Times New Roman Bold"/>
          <w:bCs/>
        </w:rPr>
        <w:t>U</w:t>
      </w:r>
      <w:r w:rsidRPr="008A4083">
        <w:rPr>
          <w:rFonts w:eastAsiaTheme="minorHAnsi"/>
        </w:rPr>
        <w:t xml:space="preserve">se of the bands 24.25-25.25 GHz and 27-27.5 GHz by </w:t>
      </w:r>
      <w:r w:rsidRPr="008A4083">
        <w:rPr>
          <w:rFonts w:eastAsiaTheme="minorHAnsi"/>
        </w:rPr>
        <w:br/>
        <w:t>high-altitude platform stations in the fixed service</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pPr>
        <w:rPr>
          <w:lang w:eastAsia="ja-JP"/>
        </w:rPr>
      </w:pPr>
      <w:r w:rsidRPr="008A4083">
        <w:t>1</w:t>
      </w:r>
      <w:r w:rsidRPr="008A4083">
        <w:tab/>
        <w:t xml:space="preserve">that for the purpose of protecting the fixed service systems in neighbouring administrations in the bands </w:t>
      </w:r>
      <w:r w:rsidRPr="008A4083">
        <w:rPr>
          <w:rFonts w:eastAsia="Calibri"/>
        </w:rPr>
        <w:t>27-27.5 GHz</w:t>
      </w:r>
      <w:r w:rsidRPr="008A4083">
        <w:t>, the power flux-density limit per HAPS platform station at the surface of the Earth in neighbouring administrations shall not exceed the following pfd mask in dBW/m</w:t>
      </w:r>
      <w:r w:rsidRPr="008A4083">
        <w:rPr>
          <w:vertAlign w:val="superscript"/>
        </w:rPr>
        <w:t>2</w:t>
      </w:r>
      <w:r w:rsidRPr="008A4083">
        <w:t>/MHz</w:t>
      </w:r>
      <w:r w:rsidRPr="008A4083">
        <w:rPr>
          <w:lang w:eastAsia="ja-JP"/>
        </w:rPr>
        <w:t xml:space="preserve">, under clear-sky conditions, without the </w:t>
      </w:r>
      <w:r w:rsidRPr="008A4083">
        <w:t>explicit agreement of the affected administration:</w:t>
      </w:r>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=0.39×</m:t>
          </m:r>
          <m:r>
            <w:rPr>
              <w:rFonts w:ascii="Cambria Math" w:hAnsi="Cambria Math"/>
              <w:lang w:eastAsia="ja-JP"/>
            </w:rPr>
            <m:t>El</m:t>
          </m:r>
          <m:r>
            <m:rPr>
              <m:sty m:val="p"/>
            </m:rPr>
            <w:rPr>
              <w:rFonts w:ascii="Cambria Math" w:hAnsi="Cambria Math"/>
              <w:lang w:eastAsia="ja-JP"/>
            </w:rPr>
            <m:t xml:space="preserve">-132.12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m:t>
          </m:r>
          <m:r>
            <m:rPr>
              <m:sty m:val="p"/>
            </m:rPr>
            <w:rPr>
              <w:rFonts w:ascii="Cambria Math" w:hAnsi="Cambria Math"/>
              <w:lang w:eastAsia="ja-JP"/>
            </w:rPr>
            <m:t>&lt;13°</m:t>
          </m:r>
        </m:oMath>
      </m:oMathPara>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=2.715 ×</m:t>
          </m:r>
          <m:r>
            <w:rPr>
              <w:rFonts w:ascii="Cambria Math" w:hAnsi="Cambria Math"/>
              <w:lang w:eastAsia="ja-JP"/>
            </w:rPr>
            <m:t>El</m:t>
          </m:r>
          <m:r>
            <m:rPr>
              <m:sty m:val="p"/>
            </m:rPr>
            <w:rPr>
              <w:rFonts w:ascii="Cambria Math" w:hAnsi="Cambria Math"/>
              <w:lang w:eastAsia="ja-JP"/>
            </w:rPr>
            <m:t xml:space="preserve">-162.3 </m:t>
          </m:r>
          <m:r>
            <w:rPr>
              <w:rFonts w:ascii="Cambria Math" w:hAnsi="Cambria Math"/>
              <w:lang w:eastAsia="ja-JP"/>
            </w:rPr>
            <m:t>for</m:t>
          </m:r>
          <m:r>
            <m:rPr>
              <m:sty m:val="p"/>
            </m:rPr>
            <w:rPr>
              <w:rFonts w:ascii="Cambria Math" w:hAnsi="Cambria Math"/>
              <w:lang w:eastAsia="ja-JP"/>
            </w:rPr>
            <m:t xml:space="preserve"> 13°≤</m:t>
          </m:r>
          <m:r>
            <w:rPr>
              <w:rFonts w:ascii="Cambria Math" w:hAnsi="Cambria Math"/>
              <w:lang w:eastAsia="ja-JP"/>
            </w:rPr>
            <m:t>El</m:t>
          </m:r>
          <m:r>
            <m:rPr>
              <m:sty m:val="p"/>
            </m:rPr>
            <w:rPr>
              <w:rFonts w:ascii="Cambria Math" w:hAnsi="Cambria Math"/>
              <w:lang w:eastAsia="ja-JP"/>
            </w:rPr>
            <m:t>&lt;20°</m:t>
          </m:r>
        </m:oMath>
      </m:oMathPara>
    </w:p>
    <w:p w:rsidR="007D1A48" w:rsidRPr="008A4083" w:rsidRDefault="00216803" w:rsidP="00AC4C90">
      <w:pPr>
        <w:pStyle w:val="Equation"/>
        <w:rPr>
          <w:szCs w:val="24"/>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=0.45×</m:t>
          </m:r>
          <m:r>
            <w:rPr>
              <w:rFonts w:ascii="Cambria Math" w:hAnsi="Cambria Math"/>
              <w:szCs w:val="24"/>
              <w:lang w:eastAsia="ja-JP"/>
            </w:rPr>
            <m:t>El</m:t>
          </m:r>
          <m:r>
            <m:rPr>
              <m:sty m:val="p"/>
            </m:rPr>
            <w:rPr>
              <w:rFonts w:ascii="Cambria Math" w:hAnsi="Cambria Math"/>
              <w:szCs w:val="24"/>
              <w:lang w:eastAsia="ja-JP"/>
            </w:rPr>
            <m:t xml:space="preserve">-117 </m:t>
          </m:r>
          <m:r>
            <w:rPr>
              <w:rFonts w:ascii="Cambria Math" w:hAnsi="Cambria Math"/>
              <w:szCs w:val="24"/>
              <w:lang w:eastAsia="ja-JP"/>
            </w:rPr>
            <m:t>for</m:t>
          </m:r>
          <m:r>
            <m:rPr>
              <m:sty m:val="p"/>
            </m:rPr>
            <w:rPr>
              <w:rFonts w:ascii="Cambria Math" w:hAnsi="Cambria Math"/>
              <w:szCs w:val="24"/>
              <w:lang w:eastAsia="ja-JP"/>
            </w:rPr>
            <m:t xml:space="preserve"> </m:t>
          </m:r>
          <m:r>
            <m:rPr>
              <m:sty m:val="p"/>
            </m:rPr>
            <w:rPr>
              <w:rFonts w:ascii="Cambria Math" w:hAnsi="Cambria Math"/>
              <w:lang w:eastAsia="ja-JP"/>
            </w:rPr>
            <m:t>20°≤</m:t>
          </m:r>
          <m:r>
            <w:rPr>
              <w:rFonts w:ascii="Cambria Math" w:hAnsi="Cambria Math"/>
              <w:lang w:eastAsia="ja-JP"/>
            </w:rPr>
            <m:t>El</m:t>
          </m:r>
          <m:r>
            <m:rPr>
              <m:sty m:val="p"/>
            </m:rPr>
            <w:rPr>
              <w:rFonts w:ascii="Cambria Math" w:hAnsi="Cambria Math"/>
              <w:lang w:eastAsia="ja-JP"/>
            </w:rPr>
            <m:t>&lt;60°</m:t>
          </m:r>
          <m:r>
            <m:rPr>
              <m:sty m:val="p"/>
            </m:rPr>
            <w:rPr>
              <w:rFonts w:ascii="Cambria Math" w:hAnsi="Cambria Math"/>
              <w:szCs w:val="24"/>
              <w:lang w:eastAsia="ja-JP"/>
            </w:rPr>
            <m:t xml:space="preserve"> </m:t>
          </m:r>
        </m:oMath>
      </m:oMathPara>
    </w:p>
    <w:p w:rsidR="007D1A48" w:rsidRPr="008A4083" w:rsidRDefault="00216803" w:rsidP="00AC4C90">
      <w:pPr>
        <w:pStyle w:val="Equation"/>
        <w:rPr>
          <w:sz w:val="20"/>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=-90 </m:t>
          </m:r>
          <m:r>
            <w:rPr>
              <w:rFonts w:ascii="Cambria Math" w:hAnsi="Cambria Math"/>
              <w:szCs w:val="24"/>
              <w:lang w:eastAsia="ja-JP"/>
            </w:rPr>
            <m:t>for</m:t>
          </m:r>
          <m:r>
            <m:rPr>
              <m:sty m:val="p"/>
            </m:rPr>
            <w:rPr>
              <w:rFonts w:ascii="Cambria Math" w:hAnsi="Cambria Math"/>
              <w:szCs w:val="24"/>
              <w:lang w:eastAsia="ja-JP"/>
            </w:rPr>
            <m:t xml:space="preserve"> </m:t>
          </m:r>
          <m:r>
            <m:rPr>
              <m:sty m:val="p"/>
            </m:rPr>
            <w:rPr>
              <w:rFonts w:ascii="Cambria Math" w:hAnsi="Cambria Math"/>
              <w:lang w:eastAsia="ja-JP"/>
            </w:rPr>
            <m:t>60°≤</m:t>
          </m:r>
          <m:r>
            <w:rPr>
              <w:rFonts w:ascii="Cambria Math" w:hAnsi="Cambria Math"/>
              <w:lang w:eastAsia="ja-JP"/>
            </w:rPr>
            <m:t>El</m:t>
          </m:r>
          <m:r>
            <m:rPr>
              <m:sty m:val="p"/>
            </m:rPr>
            <w:rPr>
              <w:rFonts w:ascii="Cambria Math" w:hAnsi="Cambria Math"/>
              <w:lang w:eastAsia="ja-JP"/>
            </w:rPr>
            <m:t>≤90°</m:t>
          </m:r>
          <m:r>
            <m:rPr>
              <m:sty m:val="p"/>
            </m:rPr>
            <w:rPr>
              <w:rFonts w:ascii="Cambria Math" w:hAnsi="Cambria Math"/>
              <w:szCs w:val="24"/>
              <w:lang w:eastAsia="ja-JP"/>
            </w:rPr>
            <m:t xml:space="preserve"> </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 up to a maximum of 20 dB;</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m:t>
              </m:r>
              <m:r>
                <w:rPr>
                  <w:rFonts w:ascii="Cambria Math" w:hAnsi="Cambria Math"/>
                  <w:lang w:eastAsia="ja-JP"/>
                </w:rPr>
                <m:t>π</m:t>
              </m:r>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pPr>
        <w:rPr>
          <w:lang w:eastAsia="ja-JP"/>
        </w:rPr>
      </w:pPr>
      <w:r w:rsidRPr="008A4083">
        <w:rPr>
          <w:lang w:eastAsia="ja-JP"/>
        </w:rPr>
        <w:t>where:</w:t>
      </w:r>
    </w:p>
    <w:p w:rsidR="007D1A48" w:rsidRPr="008A4083" w:rsidRDefault="007D1A48" w:rsidP="00AC4C90">
      <w:pPr>
        <w:pStyle w:val="Equationlegend"/>
        <w:rPr>
          <w:lang w:eastAsia="ja-JP"/>
        </w:rPr>
      </w:pPr>
      <w:r w:rsidRPr="008A4083">
        <w:rPr>
          <w:szCs w:val="24"/>
          <w:lang w:eastAsia="ja-JP"/>
        </w:rPr>
        <w:tab/>
      </w:r>
      <w:r w:rsidRPr="008A4083">
        <w:rPr>
          <w:i/>
          <w:szCs w:val="24"/>
          <w:lang w:eastAsia="ja-JP"/>
        </w:rPr>
        <w:t>e.i.r.p.</w:t>
      </w:r>
      <w:r w:rsidRPr="008A4083">
        <w:rPr>
          <w:iCs/>
          <w:szCs w:val="24"/>
          <w:lang w:eastAsia="ja-JP"/>
        </w:rPr>
        <w:t>:</w:t>
      </w:r>
      <w:r w:rsidRPr="008A4083">
        <w:rPr>
          <w:szCs w:val="24"/>
          <w:lang w:eastAsia="ja-JP"/>
        </w:rPr>
        <w:tab/>
      </w:r>
      <w:r w:rsidRPr="008A4083">
        <w:rPr>
          <w:lang w:eastAsia="ja-JP"/>
        </w:rPr>
        <w:t>is the nominal HAPS e.i.r.p. density level in dBW/MHz (dependent to the elevation angle);</w:t>
      </w:r>
    </w:p>
    <w:p w:rsidR="007D1A48" w:rsidRPr="008A4083" w:rsidRDefault="007D1A48" w:rsidP="00AC4C90">
      <w:pPr>
        <w:pStyle w:val="Equationlegend"/>
        <w:rPr>
          <w:lang w:eastAsia="ja-JP"/>
        </w:rPr>
      </w:pPr>
      <w:r w:rsidRPr="008A4083">
        <w:rPr>
          <w:lang w:eastAsia="ja-JP"/>
        </w:rPr>
        <w:tab/>
      </w:r>
      <w:r w:rsidRPr="008A4083">
        <w:rPr>
          <w:i/>
          <w:lang w:eastAsia="ja-JP"/>
        </w:rPr>
        <w:t>d</w:t>
      </w:r>
      <w:r w:rsidRPr="008A4083">
        <w:rPr>
          <w:iCs/>
          <w:lang w:eastAsia="ja-JP"/>
        </w:rPr>
        <w:t>:</w:t>
      </w:r>
      <w:r w:rsidRPr="008A4083">
        <w:rPr>
          <w:lang w:eastAsia="ja-JP"/>
        </w:rPr>
        <w:tab/>
        <w:t>is the distance in metres between the HAPS and the ground (elevation angle dependent);</w:t>
      </w:r>
    </w:p>
    <w:p w:rsidR="007D1A48" w:rsidRPr="008A4083" w:rsidRDefault="007D1A48" w:rsidP="00AC4C90">
      <w:pPr>
        <w:pStyle w:val="Equationlegend"/>
      </w:pPr>
      <w:r w:rsidRPr="008A4083">
        <w:rPr>
          <w:i/>
        </w:rPr>
        <w:tab/>
        <w:t>pfd</w:t>
      </w:r>
      <w:r w:rsidRPr="008A4083">
        <w:rPr>
          <w:iCs/>
        </w:rPr>
        <w:t>(</w:t>
      </w:r>
      <w:r w:rsidRPr="008A4083">
        <w:rPr>
          <w:i/>
        </w:rPr>
        <w:t>El</w:t>
      </w:r>
      <w:r w:rsidRPr="008A4083">
        <w:rPr>
          <w:iCs/>
        </w:rPr>
        <w:t>):</w:t>
      </w:r>
      <w:r w:rsidRPr="008A4083">
        <w:rPr>
          <w:i/>
        </w:rPr>
        <w:tab/>
      </w:r>
      <w:r w:rsidRPr="008A4083">
        <w:t xml:space="preserve">power flux-density at the Earth’s surface per HAPS platform station in </w:t>
      </w:r>
      <w:r w:rsidRPr="008A4083">
        <w:rPr>
          <w:lang w:eastAsia="ja-JP"/>
        </w:rPr>
        <w:t>dBW/m</w:t>
      </w:r>
      <w:r w:rsidRPr="008A4083">
        <w:rPr>
          <w:vertAlign w:val="superscript"/>
          <w:lang w:eastAsia="ja-JP"/>
        </w:rPr>
        <w:t>2</w:t>
      </w:r>
      <w:r w:rsidRPr="008A4083">
        <w:rPr>
          <w:lang w:eastAsia="ja-JP"/>
        </w:rPr>
        <w:t>/MHz;</w:t>
      </w:r>
    </w:p>
    <w:p w:rsidR="007D1A48" w:rsidRPr="008A4083" w:rsidRDefault="007D1A48" w:rsidP="00AC4C90">
      <w:r w:rsidRPr="008A4083">
        <w:t>2</w:t>
      </w:r>
      <w:r w:rsidRPr="008A4083">
        <w:tab/>
        <w:t xml:space="preserve">that for the purpose of protecting the mobile service systems in neighbouring administrations in the band </w:t>
      </w:r>
      <w:r w:rsidRPr="008A4083">
        <w:rPr>
          <w:rFonts w:eastAsia="Calibri"/>
        </w:rPr>
        <w:t>24.25-25.25 GHz and 27-27.5 GHz</w:t>
      </w:r>
      <w:r w:rsidRPr="008A4083">
        <w:t xml:space="preserve">, the power flux-density limit per HAPS platform station at the surface of the Earth in neighbouring administrations shall not exceed </w:t>
      </w:r>
      <w:r w:rsidRPr="008A4083">
        <w:lastRenderedPageBreak/>
        <w:t>the following pfd masks in dBW/m</w:t>
      </w:r>
      <w:r w:rsidRPr="008A4083">
        <w:rPr>
          <w:vertAlign w:val="superscript"/>
        </w:rPr>
        <w:t>2</w:t>
      </w:r>
      <w:r w:rsidRPr="008A4083">
        <w:t>/MHz</w:t>
      </w:r>
      <w:r w:rsidRPr="008A4083">
        <w:rPr>
          <w:lang w:eastAsia="ja-JP"/>
        </w:rPr>
        <w:t xml:space="preserve">, under clear-sky conditions, without the </w:t>
      </w:r>
      <w:r w:rsidRPr="008A4083">
        <w:t xml:space="preserve">explicit agreement of the affected administration: </w:t>
      </w:r>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=0.95</m:t>
          </m:r>
          <m:r>
            <w:rPr>
              <w:rFonts w:ascii="Cambria Math" w:hAnsi="Cambria Math"/>
              <w:lang w:eastAsia="ja-JP"/>
            </w:rPr>
            <m:t>×El-114</m:t>
          </m:r>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El&lt;</m:t>
          </m:r>
          <m:r>
            <m:rPr>
              <m:sty m:val="p"/>
            </m:rPr>
            <w:rPr>
              <w:rFonts w:ascii="Cambria Math" w:hAnsi="Cambria Math"/>
              <w:lang w:eastAsia="ja-JP"/>
            </w:rPr>
            <m:t>5.7°</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=0.6 </m:t>
          </m:r>
          <m:r>
            <w:rPr>
              <w:rFonts w:ascii="Cambria Math" w:hAnsi="Cambria Math"/>
              <w:lang w:eastAsia="ja-JP"/>
            </w:rPr>
            <m:t>×El-112          for</m:t>
          </m:r>
          <m:r>
            <m:rPr>
              <m:sty m:val="p"/>
            </m:rPr>
            <w:rPr>
              <w:rFonts w:ascii="Cambria Math" w:hAnsi="Cambria Math"/>
              <w:lang w:eastAsia="ja-JP"/>
            </w:rPr>
            <m:t xml:space="preserve"> 5.7≤</m:t>
          </m:r>
          <m:r>
            <w:rPr>
              <w:rFonts w:ascii="Cambria Math" w:hAnsi="Cambria Math"/>
              <w:lang w:eastAsia="ja-JP"/>
            </w:rPr>
            <m:t>El&lt;</m:t>
          </m:r>
          <m:r>
            <m:rPr>
              <m:sty m:val="p"/>
            </m:rPr>
            <w:rPr>
              <w:rFonts w:ascii="Cambria Math" w:hAnsi="Cambria Math"/>
              <w:lang w:eastAsia="ja-JP"/>
            </w:rPr>
            <m:t>20°</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=-100                               </m:t>
          </m:r>
          <m:r>
            <w:rPr>
              <w:rFonts w:ascii="Cambria Math" w:hAnsi="Cambria Math"/>
              <w:lang w:eastAsia="ja-JP"/>
            </w:rPr>
            <m:t xml:space="preserve"> for</m:t>
          </m:r>
          <m:r>
            <m:rPr>
              <m:sty m:val="p"/>
            </m:rPr>
            <w:rPr>
              <w:rFonts w:ascii="Cambria Math" w:hAnsi="Cambria Math"/>
              <w:lang w:eastAsia="ja-JP"/>
            </w:rPr>
            <m:t xml:space="preserve"> 20°≤</m:t>
          </m:r>
          <m:r>
            <w:rPr>
              <w:rFonts w:ascii="Cambria Math" w:hAnsi="Cambria Math"/>
              <w:lang w:eastAsia="ja-JP"/>
            </w:rPr>
            <m:t>El</m:t>
          </m:r>
          <m:r>
            <m:rPr>
              <m:sty m:val="p"/>
            </m:rPr>
            <w:rPr>
              <w:rFonts w:ascii="Cambria Math" w:hAnsi="Cambria Math"/>
              <w:lang w:eastAsia="ja-JP"/>
            </w:rPr>
            <m:t>≤</m:t>
          </m:r>
          <m:r>
            <w:rPr>
              <w:rFonts w:ascii="Cambria Math" w:hAnsi="Cambria Math"/>
              <w:lang w:eastAsia="ja-JP"/>
            </w:rPr>
            <m:t>90</m:t>
          </m:r>
          <m:r>
            <m:rPr>
              <m:sty m:val="p"/>
            </m:rPr>
            <w:rPr>
              <w:rFonts w:ascii="Cambria Math" w:hAnsi="Cambria Math"/>
              <w:lang w:eastAsia="ja-JP"/>
            </w:rPr>
            <m:t>°</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i/>
          <w:iCs/>
        </w:rPr>
      </w:pPr>
      <m:oMathPara>
        <m:oMath>
          <m:r>
            <w:rPr>
              <w:rFonts w:ascii="Cambria Math" w:hAnsi="Cambria Math"/>
            </w:rPr>
            <m:t>pfd</m:t>
          </m:r>
          <m:d>
            <m:dPr>
              <m:ctrlPr>
                <w:rPr>
                  <w:rFonts w:ascii="Cambria Math" w:hAnsi="Cambria Math"/>
                  <w:i/>
                  <w:iCs/>
                </w:rPr>
              </m:ctrlPr>
            </m:dPr>
            <m:e>
              <m:r>
                <w:rPr>
                  <w:rFonts w:ascii="Cambria Math" w:hAnsi="Cambria Math"/>
                </w:rPr>
                <m:t>El</m:t>
              </m:r>
            </m:e>
          </m:d>
          <m:r>
            <w:rPr>
              <w:rFonts w:ascii="Cambria Math" w:hAnsi="Cambria Math"/>
            </w:rPr>
            <m:t>=e.i.r.p.</m:t>
          </m:r>
          <m:d>
            <m:dPr>
              <m:ctrlPr>
                <w:rPr>
                  <w:rFonts w:ascii="Cambria Math" w:hAnsi="Cambria Math"/>
                  <w:i/>
                  <w:iCs/>
                </w:rPr>
              </m:ctrlPr>
            </m:dPr>
            <m:e>
              <m:r>
                <w:rPr>
                  <w:rFonts w:ascii="Cambria Math" w:hAnsi="Cambria Math"/>
                </w:rPr>
                <m:t>El</m:t>
              </m:r>
            </m:e>
          </m:d>
          <m:r>
            <w:rPr>
              <w:rFonts w:ascii="Cambria Math" w:hAnsi="Cambria Math"/>
            </w:rPr>
            <m:t>-10·</m:t>
          </m:r>
          <m:sSub>
            <m:sSubPr>
              <m:ctrlPr>
                <w:rPr>
                  <w:rFonts w:ascii="Cambria Math" w:hAnsi="Cambria Math"/>
                  <w:i/>
                  <w:iCs/>
                </w:rPr>
              </m:ctrlPr>
            </m:sSubPr>
            <m:e>
              <m:r>
                <w:rPr>
                  <w:rFonts w:ascii="Cambria Math" w:hAnsi="Cambria Math"/>
                </w:rPr>
                <m:t>log</m:t>
              </m:r>
            </m:e>
            <m:sub>
              <m:r>
                <w:rPr>
                  <w:rFonts w:ascii="Cambria Math" w:hAnsi="Cambria Math"/>
                </w:rPr>
                <m:t>10</m:t>
              </m:r>
            </m:sub>
          </m:sSub>
          <m:d>
            <m:dPr>
              <m:ctrlPr>
                <w:rPr>
                  <w:rFonts w:ascii="Cambria Math" w:hAnsi="Cambria Math"/>
                  <w:i/>
                  <w:iCs/>
                </w:rPr>
              </m:ctrlPr>
            </m:dPr>
            <m:e>
              <m:r>
                <w:rPr>
                  <w:rFonts w:ascii="Cambria Math" w:hAnsi="Cambria Math"/>
                </w:rPr>
                <m:t>4π</m:t>
              </m:r>
              <m:sSup>
                <m:sSupPr>
                  <m:ctrlPr>
                    <w:rPr>
                      <w:rFonts w:ascii="Cambria Math" w:hAnsi="Cambria Math"/>
                      <w:i/>
                      <w:iCs/>
                    </w:rPr>
                  </m:ctrlPr>
                </m:sSupPr>
                <m:e>
                  <m:r>
                    <w:rPr>
                      <w:rFonts w:ascii="Cambria Math" w:hAnsi="Cambria Math"/>
                    </w:rPr>
                    <m:t>d</m:t>
                  </m:r>
                </m:e>
                <m:sup>
                  <m:r>
                    <w:rPr>
                      <w:rFonts w:ascii="Cambria Math" w:hAnsi="Cambria Math"/>
                    </w:rPr>
                    <m:t>2</m:t>
                  </m:r>
                </m:sup>
              </m:sSup>
            </m:e>
          </m:d>
        </m:oMath>
      </m:oMathPara>
    </w:p>
    <w:p w:rsidR="007D1A48" w:rsidRPr="008A4083" w:rsidRDefault="007D1A48" w:rsidP="00AC4C90">
      <w:r w:rsidRPr="008A4083">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tab/>
      </w:r>
      <w:r w:rsidRPr="008A4083">
        <w:rPr>
          <w:i/>
          <w:iCs/>
          <w:lang w:eastAsia="ja-JP"/>
        </w:rPr>
        <w:t>pfd</w:t>
      </w:r>
      <w:r w:rsidRPr="008A4083">
        <w:rPr>
          <w:lang w:eastAsia="ja-JP"/>
        </w:rPr>
        <w:t>(</w:t>
      </w:r>
      <w:r w:rsidRPr="008A4083">
        <w:rPr>
          <w:i/>
          <w:iCs/>
          <w:lang w:eastAsia="ja-JP"/>
        </w:rPr>
        <w:t>El</w:t>
      </w:r>
      <w:r w:rsidRPr="008A4083">
        <w:rPr>
          <w:lang w:eastAsia="ja-JP"/>
        </w:rPr>
        <w:t>)</w:t>
      </w:r>
      <w:r w:rsidRPr="008A4083">
        <w:t>:</w:t>
      </w:r>
      <w:r w:rsidRPr="008A4083">
        <w:tab/>
        <w:t>power flux-density at the Earth’s surface per HAPS platform station in dBW/m²/MHz;</w:t>
      </w:r>
    </w:p>
    <w:p w:rsidR="007D1A48" w:rsidRPr="008A4083" w:rsidRDefault="007D1A48" w:rsidP="00AC4C90">
      <w:r w:rsidRPr="008A4083">
        <w:t>3</w:t>
      </w:r>
      <w:r w:rsidRPr="008A4083">
        <w:tab/>
        <w:t>that for the purpose of protecting the inter-satellite service, the e.i.r.p. density per HAPS platform in the bands 27-27.5 GHz, shall not exceed −70.7 dBW/Hz for off-nadir angle higher than 85°;</w:t>
      </w:r>
    </w:p>
    <w:p w:rsidR="007D1A48" w:rsidRPr="008A4083" w:rsidRDefault="007D1A48" w:rsidP="00AC4C90">
      <w:r w:rsidRPr="008A4083">
        <w:t>4</w:t>
      </w:r>
      <w:r w:rsidRPr="008A4083">
        <w:tab/>
        <w:t>that for the purpose of protecting the fixed-satellite service, the e.i.r.p. density per HAPS platform, in the bands 24.75-25.25 and 27-27.5 GHz, shall not exceed −10.8 dBW/MHz for off</w:t>
      </w:r>
      <w:r w:rsidRPr="008A4083">
        <w:noBreakHyphen/>
        <w:t>nadir angle higher than 95°;</w:t>
      </w:r>
    </w:p>
    <w:p w:rsidR="007D1A48" w:rsidRPr="008A4083" w:rsidRDefault="007D1A48" w:rsidP="00AC4C90">
      <w:r w:rsidRPr="008A4083">
        <w:t>5</w:t>
      </w:r>
      <w:r w:rsidRPr="008A4083">
        <w:tab/>
        <w:t>that for the purpose of protecting the satellite passive services the e.i.r.p. per HAPS platform, in the band 23.6-24.2 GHz, shall not exceed:</w:t>
      </w:r>
    </w:p>
    <w:p w:rsidR="007D1A48" w:rsidRPr="008A4083" w:rsidRDefault="007D1A48" w:rsidP="00AC4C90">
      <w:pPr>
        <w:pStyle w:val="Equation"/>
        <w:rPr>
          <w:iCs/>
          <w:lang w:eastAsia="fr-FR"/>
        </w:rPr>
      </w:pPr>
      <w:r w:rsidRPr="008A4083">
        <w:rPr>
          <w:iCs/>
          <w:lang w:eastAsia="fr-FR"/>
        </w:rPr>
        <w:tab/>
      </w:r>
      <w:r w:rsidRPr="008A4083">
        <w:rPr>
          <w:iCs/>
          <w:lang w:eastAsia="fr-FR"/>
        </w:rPr>
        <w:tab/>
      </w:r>
      <m:oMath>
        <m:r>
          <w:rPr>
            <w:rFonts w:ascii="Cambria Math" w:hAnsi="Cambria Math"/>
            <w:lang w:eastAsia="ja-JP"/>
          </w:rPr>
          <m:t>e.i.r.p.</m:t>
        </m:r>
        <m:r>
          <m:rPr>
            <m:sty m:val="p"/>
          </m:rPr>
          <w:rPr>
            <w:rFonts w:ascii="Cambria Math" w:hAnsi="Cambria Math"/>
            <w:lang w:eastAsia="fr-FR"/>
          </w:rPr>
          <m:t>=(-0.7714.</m:t>
        </m:r>
        <m:r>
          <w:rPr>
            <w:rFonts w:ascii="Cambria Math" w:hAnsi="Cambria Math"/>
            <w:lang w:eastAsia="fr-FR"/>
          </w:rPr>
          <m:t>El</m:t>
        </m:r>
        <m:r>
          <m:rPr>
            <m:sty m:val="p"/>
          </m:rPr>
          <w:rPr>
            <w:rFonts w:ascii="Cambria Math" w:hAnsi="Cambria Math"/>
            <w:lang w:eastAsia="fr-FR"/>
          </w:rPr>
          <m:t xml:space="preserve">-16.5) </m:t>
        </m:r>
        <m:r>
          <w:rPr>
            <w:rFonts w:ascii="Cambria Math" w:hAnsi="Cambria Math"/>
            <w:lang w:eastAsia="fr-FR"/>
          </w:rPr>
          <m:t>dBW</m:t>
        </m:r>
        <m:r>
          <m:rPr>
            <m:sty m:val="p"/>
          </m:rPr>
          <w:rPr>
            <w:rFonts w:ascii="Cambria Math" w:hAnsi="Cambria Math"/>
            <w:lang w:eastAsia="fr-FR"/>
          </w:rPr>
          <m:t xml:space="preserve">/100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for</m:t>
        </m:r>
        <m:r>
          <m:rPr>
            <m:sty m:val="p"/>
          </m:rPr>
          <w:rPr>
            <w:rFonts w:ascii="Cambria Math" w:hAnsi="Cambria Math"/>
            <w:lang w:eastAsia="fr-FR"/>
          </w:rPr>
          <m:t xml:space="preserve">   -4.53°≤</m:t>
        </m:r>
        <m:r>
          <w:rPr>
            <w:rFonts w:ascii="Cambria Math" w:hAnsi="Cambria Math"/>
            <w:lang w:eastAsia="fr-FR"/>
          </w:rPr>
          <m:t>El</m:t>
        </m:r>
        <m:r>
          <m:rPr>
            <m:sty m:val="p"/>
          </m:rPr>
          <w:rPr>
            <w:rFonts w:ascii="Cambria Math" w:hAnsi="Cambria Math"/>
            <w:lang w:eastAsia="fr-FR"/>
          </w:rPr>
          <m:t>&lt;35°</m:t>
        </m:r>
      </m:oMath>
    </w:p>
    <w:p w:rsidR="007D1A48" w:rsidRPr="008A4083" w:rsidRDefault="007D1A48" w:rsidP="00AC4C90">
      <w:pPr>
        <w:pStyle w:val="Equation"/>
        <w:rPr>
          <w:lang w:eastAsia="fr-FR"/>
        </w:rPr>
      </w:pPr>
      <w:r w:rsidRPr="008A4083">
        <w:rPr>
          <w:iCs/>
          <w:lang w:eastAsia="fr-FR"/>
        </w:rPr>
        <w:tab/>
      </w:r>
      <m:oMath>
        <m:r>
          <w:rPr>
            <w:rFonts w:ascii="Cambria Math" w:hAnsi="Cambria Math"/>
            <w:lang w:eastAsia="ja-JP"/>
          </w:rPr>
          <m:t>e.i.r.p.</m:t>
        </m:r>
        <m:r>
          <m:rPr>
            <m:sty m:val="p"/>
          </m:rPr>
          <w:rPr>
            <w:rFonts w:ascii="Cambria Math" w:hAnsi="Cambria Math"/>
            <w:lang w:eastAsia="fr-FR"/>
          </w:rPr>
          <m:t xml:space="preserve">=-43.5 </m:t>
        </m:r>
        <m:r>
          <w:rPr>
            <w:rFonts w:ascii="Cambria Math" w:hAnsi="Cambria Math"/>
            <w:lang w:eastAsia="fr-FR"/>
          </w:rPr>
          <m:t>dBW</m:t>
        </m:r>
        <m:r>
          <m:rPr>
            <m:sty m:val="p"/>
          </m:rPr>
          <w:rPr>
            <w:rFonts w:ascii="Cambria Math" w:hAnsi="Cambria Math"/>
            <w:lang w:eastAsia="fr-FR"/>
          </w:rPr>
          <m:t xml:space="preserve">/100 </m:t>
        </m:r>
        <m:r>
          <w:rPr>
            <w:rFonts w:ascii="Cambria Math" w:hAnsi="Cambria Math"/>
            <w:lang w:eastAsia="fr-FR"/>
          </w:rPr>
          <m:t>MHz</m:t>
        </m:r>
        <m:r>
          <m:rPr>
            <m:sty m:val="p"/>
          </m:rPr>
          <w:rPr>
            <w:rFonts w:ascii="Cambria Math" w:hAnsi="Cambria Math"/>
            <w:lang w:eastAsia="fr-FR"/>
          </w:rPr>
          <m:t xml:space="preserve">                                  </m:t>
        </m:r>
        <m:r>
          <w:rPr>
            <w:rFonts w:ascii="Cambria Math" w:hAnsi="Cambria Math"/>
            <w:lang w:eastAsia="fr-FR"/>
          </w:rPr>
          <m:t>for</m:t>
        </m:r>
        <m:r>
          <m:rPr>
            <m:sty m:val="p"/>
          </m:rPr>
          <w:rPr>
            <w:rFonts w:ascii="Cambria Math" w:hAnsi="Cambria Math"/>
            <w:lang w:eastAsia="fr-FR"/>
          </w:rPr>
          <m:t xml:space="preserve">            35°≤</m:t>
        </m:r>
        <m:r>
          <w:rPr>
            <w:rFonts w:ascii="Cambria Math" w:hAnsi="Cambria Math"/>
            <w:lang w:eastAsia="fr-FR"/>
          </w:rPr>
          <m:t>El</m:t>
        </m:r>
        <m:r>
          <m:rPr>
            <m:sty m:val="p"/>
          </m:rPr>
          <w:rPr>
            <w:rFonts w:ascii="Cambria Math" w:hAnsi="Cambria Math"/>
            <w:lang w:eastAsia="fr-FR"/>
          </w:rPr>
          <m:t>&lt;90°</m:t>
        </m:r>
      </m:oMath>
    </w:p>
    <w:p w:rsidR="007D1A48" w:rsidRPr="008A4083" w:rsidRDefault="007D1A48" w:rsidP="00AC4C90">
      <w:pPr>
        <w:rPr>
          <w:lang w:eastAsia="ja-JP"/>
        </w:rPr>
      </w:pPr>
      <w:r w:rsidRPr="008A4083">
        <w:rPr>
          <w:lang w:eastAsia="fr-FR"/>
        </w:rPr>
        <w:t xml:space="preserve">where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pPr>
        <w:rPr>
          <w:rFonts w:eastAsia="Times,Arial"/>
          <w:color w:val="222222"/>
        </w:rPr>
      </w:pPr>
      <w:r w:rsidRPr="008A4083">
        <w:rPr>
          <w:color w:val="000000"/>
          <w:lang w:eastAsia="ko-KR"/>
        </w:rPr>
        <w:t>6</w:t>
      </w:r>
      <w:r w:rsidRPr="008A4083">
        <w:rPr>
          <w:color w:val="000000"/>
          <w:lang w:eastAsia="ko-KR"/>
        </w:rPr>
        <w:tab/>
      </w:r>
      <w:r w:rsidRPr="008A4083">
        <w:t>that in order to ensure the protection of the radio astronomy service, the pfd produced by unwanted emissions from HAPS platform downlink transmissions shall not exceed −177 dBW/m</w:t>
      </w:r>
      <w:r w:rsidRPr="008A4083">
        <w:rPr>
          <w:vertAlign w:val="superscript"/>
        </w:rPr>
        <w:t>2</w:t>
      </w:r>
      <w:r w:rsidRPr="008A4083">
        <w:t>/400 MHz for continuum observations and −191 dBW/m</w:t>
      </w:r>
      <w:r w:rsidRPr="008A4083">
        <w:rPr>
          <w:vertAlign w:val="superscript"/>
        </w:rPr>
        <w:t>2</w:t>
      </w:r>
      <w:r w:rsidRPr="008A4083">
        <w:t>/250 kHz for spectral line observations in the band 23.6-24 GHz at an RAS station location at the height of 50 m; and that these pfd values shall be verified considering a percentage of time of 2% in the relevant propagation model.</w:t>
      </w:r>
    </w:p>
    <w:p w:rsidR="007D1A48" w:rsidRPr="008A4083" w:rsidRDefault="007D1A48" w:rsidP="00AC4C90">
      <w:pPr>
        <w:rPr>
          <w:szCs w:val="24"/>
        </w:rPr>
      </w:pPr>
      <w:r w:rsidRPr="008A4083">
        <w:rPr>
          <w:rFonts w:eastAsia="Times,Arial"/>
        </w:rPr>
        <w:t>To verify the compliance the following formula shall be used:</w:t>
      </w:r>
    </w:p>
    <w:p w:rsidR="007D1A48" w:rsidRPr="008A4083" w:rsidRDefault="007D1A48" w:rsidP="00AC4C90">
      <w:pPr>
        <w:pStyle w:val="Equation"/>
      </w:pPr>
      <w:r w:rsidRPr="008A4083">
        <w:tab/>
      </w:r>
      <w:r w:rsidRPr="008A4083">
        <w:tab/>
      </w:r>
      <m:oMath>
        <m:r>
          <w:rPr>
            <w:rFonts w:ascii="Cambria Math" w:hAnsi="Cambria Math"/>
          </w:rPr>
          <m:t>pfd</m:t>
        </m:r>
        <m:r>
          <m:rPr>
            <m:sty m:val="p"/>
          </m:rPr>
          <w:rPr>
            <w:rFonts w:ascii="Cambria Math" w:hAnsi="Cambria Math"/>
          </w:rPr>
          <m:t>=</m:t>
        </m:r>
        <m:sSub>
          <m:sSubPr>
            <m:ctrlPr>
              <w:rPr>
                <w:rFonts w:ascii="Cambria Math" w:hAnsi="Cambria Math"/>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 xml:space="preserve">. </m:t>
            </m:r>
          </m:e>
          <m:sub>
            <m:func>
              <m:funcPr>
                <m:ctrlPr>
                  <w:rPr>
                    <w:rFonts w:ascii="Cambria Math" w:hAnsi="Cambria Math"/>
                  </w:rPr>
                </m:ctrlPr>
              </m:funcPr>
              <m:fName>
                <m:r>
                  <m:rPr>
                    <m:sty m:val="p"/>
                  </m:rPr>
                  <w:rPr>
                    <w:rFonts w:ascii="Cambria Math" w:hAnsi="Cambria Math"/>
                  </w:rPr>
                  <m:t>max</m:t>
                </m:r>
              </m:fName>
              <m:e>
                <m:r>
                  <w:rPr>
                    <w:rFonts w:ascii="Cambria Math" w:hAnsi="Cambria Math"/>
                  </w:rPr>
                  <m:t>clear</m:t>
                </m:r>
                <m:r>
                  <m:rPr>
                    <m:sty m:val="p"/>
                  </m:rPr>
                  <w:rPr>
                    <w:rFonts w:ascii="Cambria Math" w:hAnsi="Cambria Math"/>
                  </w:rPr>
                  <m:t xml:space="preserve"> </m:t>
                </m:r>
                <m:r>
                  <w:rPr>
                    <w:rFonts w:ascii="Cambria Math" w:hAnsi="Cambria Math"/>
                  </w:rPr>
                  <m:t>sky</m:t>
                </m:r>
              </m:e>
            </m:func>
          </m:sub>
        </m:sSub>
        <m:d>
          <m:dPr>
            <m:ctrlPr>
              <w:rPr>
                <w:rFonts w:ascii="Cambria Math" w:hAnsi="Cambria Math"/>
              </w:rPr>
            </m:ctrlPr>
          </m:dPr>
          <m:e>
            <m:r>
              <w:rPr>
                <w:rFonts w:ascii="Cambria Math" w:hAnsi="Cambria Math"/>
              </w:rPr>
              <m:t>Az</m:t>
            </m:r>
            <m:r>
              <m:rPr>
                <m:sty m:val="p"/>
              </m:rPr>
              <w:rPr>
                <w:rFonts w:ascii="Cambria Math" w:hAnsi="Cambria Math"/>
              </w:rPr>
              <m:t>,</m:t>
            </m:r>
            <m:r>
              <w:rPr>
                <w:rFonts w:ascii="Cambria Math" w:hAnsi="Cambria Math"/>
              </w:rPr>
              <m:t>El</m:t>
            </m:r>
          </m:e>
        </m:d>
        <m:r>
          <m:rPr>
            <m:sty m:val="p"/>
          </m:rPr>
          <w:rPr>
            <w:rFonts w:ascii="Cambria Math" w:hAnsi="Cambria Math"/>
          </w:rPr>
          <m:t>+</m:t>
        </m:r>
        <m:sSub>
          <m:sSubPr>
            <m:ctrlPr>
              <w:rPr>
                <w:rFonts w:ascii="Cambria Math" w:hAnsi="Cambria Math"/>
              </w:rPr>
            </m:ctrlPr>
          </m:sSubPr>
          <m:e>
            <m:r>
              <w:rPr>
                <w:rFonts w:ascii="Cambria Math" w:hAnsi="Cambria Math"/>
              </w:rPr>
              <m:t>Att</m:t>
            </m:r>
          </m:e>
          <m:sub>
            <m:sSub>
              <m:sSubPr>
                <m:ctrlPr>
                  <w:rPr>
                    <w:rFonts w:ascii="Cambria Math" w:hAnsi="Cambria Math"/>
                  </w:rPr>
                </m:ctrlPr>
              </m:sSubPr>
              <m:e>
                <m:r>
                  <m:rPr>
                    <m:sty m:val="p"/>
                  </m:rPr>
                  <w:rPr>
                    <w:rFonts w:ascii="Cambria Math" w:hAnsi="Cambria Math"/>
                  </w:rPr>
                  <m:t>618</m:t>
                </m:r>
              </m:e>
              <m:sub>
                <m:r>
                  <w:rPr>
                    <w:rFonts w:ascii="Cambria Math" w:hAnsi="Cambria Math"/>
                  </w:rPr>
                  <m:t>P</m:t>
                </m:r>
                <m:r>
                  <m:rPr>
                    <m:sty m:val="p"/>
                  </m:rPr>
                  <w:rPr>
                    <w:rFonts w:ascii="Cambria Math" w:hAnsi="Cambria Math"/>
                  </w:rPr>
                  <m:t>=2%</m:t>
                </m:r>
              </m:sub>
            </m:sSub>
          </m:sub>
        </m:sSub>
        <m:r>
          <m:rPr>
            <m:sty m:val="p"/>
          </m:rPr>
          <w:rPr>
            <w:rFonts w:ascii="Cambria Math" w:hAnsi="Cambria Math"/>
          </w:rPr>
          <m:t>-10*</m:t>
        </m:r>
        <m:r>
          <w:rPr>
            <w:rFonts w:ascii="Cambria Math" w:hAnsi="Cambria Math"/>
          </w:rPr>
          <m:t>log</m:t>
        </m:r>
        <m:r>
          <m:rPr>
            <m:sty m:val="p"/>
          </m:rPr>
          <w:rPr>
            <w:rFonts w:ascii="Cambria Math" w:hAnsi="Cambria Math"/>
          </w:rPr>
          <m:t>10</m:t>
        </m:r>
        <m:d>
          <m:dPr>
            <m:ctrlPr>
              <w:rPr>
                <w:rFonts w:ascii="Cambria Math" w:hAnsi="Cambria Math"/>
              </w:rPr>
            </m:ctrlPr>
          </m:dPr>
          <m:e>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e>
        </m:d>
      </m:oMath>
    </w:p>
    <w:p w:rsidR="007D1A48" w:rsidRPr="008A4083" w:rsidRDefault="007D1A48" w:rsidP="00AC4C90">
      <w:r w:rsidRPr="008A4083">
        <w:t>where:</w:t>
      </w:r>
    </w:p>
    <w:p w:rsidR="007D1A48" w:rsidRPr="008A4083" w:rsidRDefault="007D1A48" w:rsidP="00AC4C90">
      <w:pPr>
        <w:pStyle w:val="Equationlegend"/>
      </w:pPr>
      <w:r w:rsidRPr="008A4083">
        <w:rPr>
          <w:i/>
        </w:rPr>
        <w:tab/>
        <w:t>e.i.r.p.</w:t>
      </w:r>
      <w:r w:rsidRPr="008A4083">
        <w:rPr>
          <w:i/>
          <w:vertAlign w:val="subscript"/>
        </w:rPr>
        <w:t>max clear sky</w:t>
      </w:r>
      <w:r w:rsidRPr="008A4083">
        <w:t>:</w:t>
      </w:r>
      <w:r w:rsidRPr="008A4083">
        <w:tab/>
        <w:t xml:space="preserve">is the maximum e.i.r.p. towards the RAS station at which the HAPS platform station operates under clear-sky conditions in </w:t>
      </w:r>
      <w:r w:rsidRPr="008A4083">
        <w:rPr>
          <w:lang w:eastAsia="ja-JP"/>
        </w:rPr>
        <w:t xml:space="preserve">dBW/290 MHz for </w:t>
      </w:r>
      <w:r w:rsidRPr="008A4083">
        <w:t xml:space="preserve">continuum </w:t>
      </w:r>
      <w:r w:rsidRPr="008A4083">
        <w:lastRenderedPageBreak/>
        <w:t>observations and in dBW/250 kHz for spectral line observations in the band 23.6-24 GHz;</w:t>
      </w:r>
    </w:p>
    <w:p w:rsidR="007D1A48" w:rsidRPr="008A4083" w:rsidRDefault="007D1A48" w:rsidP="00AC4C90">
      <w:pPr>
        <w:pStyle w:val="Equationlegend"/>
      </w:pPr>
      <w:r w:rsidRPr="008A4083">
        <w:rPr>
          <w:i/>
        </w:rPr>
        <w:tab/>
        <w:t>Az</w:t>
      </w:r>
      <w:r w:rsidRPr="008A4083">
        <w:rPr>
          <w:iCs/>
        </w:rPr>
        <w:t>:</w:t>
      </w:r>
      <w:r w:rsidRPr="008A4083">
        <w:t xml:space="preserve">  </w:t>
      </w:r>
      <w:r w:rsidRPr="008A4083">
        <w:tab/>
        <w:t>is the azimuth in degrees from the HAPS platform toward the RAS station;</w:t>
      </w:r>
    </w:p>
    <w:p w:rsidR="007D1A48" w:rsidRPr="008A4083" w:rsidRDefault="007D1A48" w:rsidP="00AC4C90">
      <w:pPr>
        <w:pStyle w:val="Equationlegend"/>
      </w:pPr>
      <w:r w:rsidRPr="008A4083">
        <w:rPr>
          <w:i/>
        </w:rPr>
        <w:tab/>
        <w:t>El</w:t>
      </w:r>
      <w:r w:rsidRPr="008A4083">
        <w:t>:</w:t>
      </w:r>
      <w:r w:rsidRPr="008A4083">
        <w:tab/>
        <w:t>is the elevation angle in degrees at the HAPS platform towards the RAS station;</w:t>
      </w:r>
    </w:p>
    <w:p w:rsidR="007D1A48" w:rsidRPr="008A4083" w:rsidRDefault="007D1A48" w:rsidP="00AC4C90">
      <w:pPr>
        <w:pStyle w:val="Equationlegend"/>
        <w:tabs>
          <w:tab w:val="left" w:pos="6237"/>
        </w:tabs>
      </w:pPr>
      <w:r w:rsidRPr="008A4083">
        <w:rPr>
          <w:i/>
        </w:rPr>
        <w:tab/>
        <w:t>Att</w:t>
      </w:r>
      <w:r w:rsidRPr="008A4083">
        <w:rPr>
          <w:i/>
          <w:vertAlign w:val="subscript"/>
        </w:rPr>
        <w:t>618p=2%</w:t>
      </w:r>
      <w:r w:rsidRPr="008A4083">
        <w:t>:</w:t>
      </w:r>
      <w:r w:rsidRPr="008A4083">
        <w:tab/>
        <w:t>is the attenuation in dB from Recommendation ITU</w:t>
      </w:r>
      <w:r w:rsidRPr="008A4083">
        <w:noBreakHyphen/>
        <w:t xml:space="preserve">R P.618 corresponding to </w:t>
      </w:r>
      <w:r w:rsidRPr="008A4083">
        <w:rPr>
          <w:i/>
          <w:iCs/>
        </w:rPr>
        <w:t>p</w:t>
      </w:r>
      <w:r w:rsidRPr="008A4083">
        <w:t> = 2% of the time at the radio astronomy location;</w:t>
      </w:r>
    </w:p>
    <w:p w:rsidR="007D1A48" w:rsidRPr="008A4083" w:rsidRDefault="007D1A48" w:rsidP="00AC4C90">
      <w:pPr>
        <w:pStyle w:val="Equationlegend"/>
      </w:pPr>
      <w:r w:rsidRPr="008A4083">
        <w:rPr>
          <w:i/>
        </w:rPr>
        <w:tab/>
        <w:t>d</w:t>
      </w:r>
      <w:r w:rsidRPr="008A4083">
        <w:t>:</w:t>
      </w:r>
      <w:r w:rsidRPr="008A4083">
        <w:tab/>
        <w:t>is the separation distance in metres between the HAPS platform and the RAS station;</w:t>
      </w:r>
    </w:p>
    <w:p w:rsidR="007D1A48" w:rsidRPr="008A4083" w:rsidRDefault="007D1A48" w:rsidP="00AC4C90">
      <w:pPr>
        <w:pStyle w:val="Equationlegend"/>
      </w:pPr>
      <w:r w:rsidRPr="008A4083">
        <w:rPr>
          <w:i/>
        </w:rPr>
        <w:tab/>
        <w:t>pfd:</w:t>
      </w:r>
      <w:r w:rsidRPr="008A4083">
        <w:rPr>
          <w:i/>
        </w:rPr>
        <w:tab/>
      </w:r>
      <w:r w:rsidRPr="008A4083">
        <w:t>power flux-density at the Earth’s surface per HAPS platform station in dBW/m</w:t>
      </w:r>
      <w:r w:rsidRPr="008A4083">
        <w:rPr>
          <w:vertAlign w:val="superscript"/>
        </w:rPr>
        <w:t>2</w:t>
      </w:r>
      <w:r w:rsidRPr="008A4083">
        <w:t>/290MHz for continuum observations and in dBW/m</w:t>
      </w:r>
      <w:r w:rsidRPr="008A4083">
        <w:rPr>
          <w:vertAlign w:val="superscript"/>
        </w:rPr>
        <w:t>2</w:t>
      </w:r>
      <w:r w:rsidRPr="008A4083">
        <w:t>/250 kHz for spectral line observations in the band 23.6-24 GHz;</w:t>
      </w:r>
    </w:p>
    <w:p w:rsidR="007D1A48" w:rsidRPr="008A4083" w:rsidRDefault="007D1A48" w:rsidP="00AC4C90">
      <w:r w:rsidRPr="008A4083">
        <w:t>7</w:t>
      </w:r>
      <w:r w:rsidRPr="008A4083">
        <w:tab/>
        <w:t xml:space="preserve">that </w:t>
      </w:r>
      <w:r w:rsidRPr="008A4083">
        <w:rPr>
          <w:i/>
        </w:rPr>
        <w:t>resolves</w:t>
      </w:r>
      <w:r w:rsidRPr="008A4083">
        <w:t> 6 shall apply at any radio astronomy station that was in operation prior to 22 November 2019 and has been notified to the Bureau in the band 23.6-24 GHz before 22 May 2020; and that radio astronomy stations notified after this date may seek an agreement with administrations that have authorized HAPS,</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Methodheading4"/>
        <w:ind w:left="1871" w:hanging="1871"/>
      </w:pPr>
      <w:r w:rsidRPr="008A4083">
        <w:t>1/1.14/5.4.2.4</w:t>
      </w:r>
      <w:r w:rsidRPr="008A4083">
        <w:tab/>
        <w:t>Example Resolution for Method 4B3 – Option 2 and Method 5B2 – Option 2</w:t>
      </w:r>
    </w:p>
    <w:p w:rsidR="007D1A48" w:rsidRPr="008A4083" w:rsidRDefault="007D1A48" w:rsidP="00AC4C90">
      <w:pPr>
        <w:pStyle w:val="Proposal"/>
        <w:rPr>
          <w:rFonts w:eastAsiaTheme="minorHAnsi"/>
          <w:highlight w:val="yellow"/>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DRAFT NEW RESOLUTION [C114-24B3-O2]</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 xml:space="preserve">se of the bands 24.25-27.5 GHz by fixed links for high-altitude </w:t>
      </w:r>
      <w:r w:rsidRPr="008A4083">
        <w:rPr>
          <w:rFonts w:eastAsiaTheme="minorHAnsi"/>
        </w:rPr>
        <w:br/>
        <w:t>platform stations in the fixed service in Region 2</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pPr>
        <w:rPr>
          <w:lang w:eastAsia="ja-JP"/>
        </w:rPr>
      </w:pPr>
      <w:r w:rsidRPr="008A4083">
        <w:t>1</w:t>
      </w:r>
      <w:r w:rsidRPr="008A4083">
        <w:tab/>
        <w:t xml:space="preserve">that for the purpose of protecting the fixed service systems in neighbouring administrations in the bands </w:t>
      </w:r>
      <w:r w:rsidRPr="008A4083">
        <w:rPr>
          <w:rFonts w:eastAsia="Calibri"/>
        </w:rPr>
        <w:t>24.25-27.5 GHz</w:t>
      </w:r>
      <w:r w:rsidRPr="008A4083">
        <w:t>, the power flux-density limit per HAPS platform station at the surface of the Earth in neighbouring administrations shall not exceed the following pfd mask in dBW/m</w:t>
      </w:r>
      <w:r w:rsidRPr="008A4083">
        <w:rPr>
          <w:vertAlign w:val="superscript"/>
        </w:rPr>
        <w:t>2</w:t>
      </w:r>
      <w:r w:rsidRPr="008A4083">
        <w:t>/MHz</w:t>
      </w:r>
      <w:r w:rsidRPr="008A4083">
        <w:rPr>
          <w:lang w:eastAsia="ja-JP"/>
        </w:rPr>
        <w:t xml:space="preserve">, under clear-sky conditions, without the </w:t>
      </w:r>
      <w:r w:rsidRPr="008A4083">
        <w:t>explicit agreement of the affected administration:</w:t>
      </w:r>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=0.39×</m:t>
          </m:r>
          <m:r>
            <w:rPr>
              <w:rFonts w:ascii="Cambria Math" w:hAnsi="Cambria Math"/>
              <w:lang w:eastAsia="ja-JP"/>
            </w:rPr>
            <m:t>El</m:t>
          </m:r>
          <m:r>
            <m:rPr>
              <m:sty m:val="p"/>
            </m:rPr>
            <w:rPr>
              <w:rFonts w:ascii="Cambria Math" w:hAnsi="Cambria Math"/>
              <w:lang w:eastAsia="ja-JP"/>
            </w:rPr>
            <m:t xml:space="preserve">-132.12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m:t>
          </m:r>
          <m:r>
            <m:rPr>
              <m:sty m:val="p"/>
            </m:rPr>
            <w:rPr>
              <w:rFonts w:ascii="Cambria Math" w:hAnsi="Cambria Math"/>
              <w:lang w:eastAsia="ja-JP"/>
            </w:rPr>
            <m:t>&lt;13°</m:t>
          </m:r>
        </m:oMath>
      </m:oMathPara>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=2.715 ×</m:t>
          </m:r>
          <m:r>
            <w:rPr>
              <w:rFonts w:ascii="Cambria Math" w:hAnsi="Cambria Math"/>
              <w:lang w:eastAsia="ja-JP"/>
            </w:rPr>
            <m:t>El</m:t>
          </m:r>
          <m:r>
            <m:rPr>
              <m:sty m:val="p"/>
            </m:rPr>
            <w:rPr>
              <w:rFonts w:ascii="Cambria Math" w:hAnsi="Cambria Math"/>
              <w:lang w:eastAsia="ja-JP"/>
            </w:rPr>
            <m:t xml:space="preserve">-162.3 </m:t>
          </m:r>
          <m:r>
            <w:rPr>
              <w:rFonts w:ascii="Cambria Math" w:hAnsi="Cambria Math"/>
              <w:lang w:eastAsia="ja-JP"/>
            </w:rPr>
            <m:t>for</m:t>
          </m:r>
          <m:r>
            <m:rPr>
              <m:sty m:val="p"/>
            </m:rPr>
            <w:rPr>
              <w:rFonts w:ascii="Cambria Math" w:hAnsi="Cambria Math"/>
              <w:lang w:eastAsia="ja-JP"/>
            </w:rPr>
            <m:t xml:space="preserve"> 13°≤</m:t>
          </m:r>
          <m:r>
            <w:rPr>
              <w:rFonts w:ascii="Cambria Math" w:hAnsi="Cambria Math"/>
              <w:lang w:eastAsia="ja-JP"/>
            </w:rPr>
            <m:t>El</m:t>
          </m:r>
          <m:r>
            <m:rPr>
              <m:sty m:val="p"/>
            </m:rPr>
            <w:rPr>
              <w:rFonts w:ascii="Cambria Math" w:hAnsi="Cambria Math"/>
              <w:lang w:eastAsia="ja-JP"/>
            </w:rPr>
            <m:t>&lt;20°</m:t>
          </m:r>
        </m:oMath>
      </m:oMathPara>
    </w:p>
    <w:p w:rsidR="007D1A48" w:rsidRPr="008A4083" w:rsidRDefault="00216803" w:rsidP="00AC4C90">
      <w:pPr>
        <w:pStyle w:val="Equation"/>
        <w:rPr>
          <w:szCs w:val="24"/>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=0.45×</m:t>
          </m:r>
          <m:r>
            <w:rPr>
              <w:rFonts w:ascii="Cambria Math" w:hAnsi="Cambria Math"/>
              <w:szCs w:val="24"/>
              <w:lang w:eastAsia="ja-JP"/>
            </w:rPr>
            <m:t>El</m:t>
          </m:r>
          <m:r>
            <m:rPr>
              <m:sty m:val="p"/>
            </m:rPr>
            <w:rPr>
              <w:rFonts w:ascii="Cambria Math" w:hAnsi="Cambria Math"/>
              <w:szCs w:val="24"/>
              <w:lang w:eastAsia="ja-JP"/>
            </w:rPr>
            <m:t xml:space="preserve">-117 </m:t>
          </m:r>
          <m:r>
            <w:rPr>
              <w:rFonts w:ascii="Cambria Math" w:hAnsi="Cambria Math"/>
              <w:szCs w:val="24"/>
              <w:lang w:eastAsia="ja-JP"/>
            </w:rPr>
            <m:t>for</m:t>
          </m:r>
          <m:r>
            <m:rPr>
              <m:sty m:val="p"/>
            </m:rPr>
            <w:rPr>
              <w:rFonts w:ascii="Cambria Math" w:hAnsi="Cambria Math"/>
              <w:szCs w:val="24"/>
              <w:lang w:eastAsia="ja-JP"/>
            </w:rPr>
            <m:t xml:space="preserve"> </m:t>
          </m:r>
          <m:r>
            <m:rPr>
              <m:sty m:val="p"/>
            </m:rPr>
            <w:rPr>
              <w:rFonts w:ascii="Cambria Math" w:hAnsi="Cambria Math"/>
              <w:lang w:eastAsia="ja-JP"/>
            </w:rPr>
            <m:t>20°≤</m:t>
          </m:r>
          <m:r>
            <w:rPr>
              <w:rFonts w:ascii="Cambria Math" w:hAnsi="Cambria Math"/>
              <w:lang w:eastAsia="ja-JP"/>
            </w:rPr>
            <m:t>El</m:t>
          </m:r>
          <m:r>
            <m:rPr>
              <m:sty m:val="p"/>
            </m:rPr>
            <w:rPr>
              <w:rFonts w:ascii="Cambria Math" w:hAnsi="Cambria Math"/>
              <w:lang w:eastAsia="ja-JP"/>
            </w:rPr>
            <m:t>&lt;60°</m:t>
          </m:r>
          <m:r>
            <m:rPr>
              <m:sty m:val="p"/>
            </m:rPr>
            <w:rPr>
              <w:rFonts w:ascii="Cambria Math" w:hAnsi="Cambria Math"/>
              <w:szCs w:val="24"/>
              <w:lang w:eastAsia="ja-JP"/>
            </w:rPr>
            <m:t xml:space="preserve"> </m:t>
          </m:r>
        </m:oMath>
      </m:oMathPara>
    </w:p>
    <w:p w:rsidR="007D1A48" w:rsidRPr="008A4083" w:rsidRDefault="00216803" w:rsidP="00AC4C90">
      <w:pPr>
        <w:pStyle w:val="Equation"/>
        <w:rPr>
          <w:color w:val="FF0000"/>
          <w:sz w:val="20"/>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=-90 </m:t>
          </m:r>
          <m:r>
            <w:rPr>
              <w:rFonts w:ascii="Cambria Math" w:hAnsi="Cambria Math"/>
              <w:szCs w:val="24"/>
              <w:lang w:eastAsia="ja-JP"/>
            </w:rPr>
            <m:t>for</m:t>
          </m:r>
          <m:r>
            <m:rPr>
              <m:sty m:val="p"/>
            </m:rPr>
            <w:rPr>
              <w:rFonts w:ascii="Cambria Math" w:hAnsi="Cambria Math"/>
              <w:szCs w:val="24"/>
              <w:lang w:eastAsia="ja-JP"/>
            </w:rPr>
            <m:t xml:space="preserve"> </m:t>
          </m:r>
          <m:r>
            <m:rPr>
              <m:sty m:val="p"/>
            </m:rPr>
            <w:rPr>
              <w:rFonts w:ascii="Cambria Math" w:hAnsi="Cambria Math"/>
              <w:lang w:eastAsia="ja-JP"/>
            </w:rPr>
            <m:t>60°≤</m:t>
          </m:r>
          <m:r>
            <w:rPr>
              <w:rFonts w:ascii="Cambria Math" w:hAnsi="Cambria Math"/>
              <w:lang w:eastAsia="ja-JP"/>
            </w:rPr>
            <m:t>El</m:t>
          </m:r>
          <m:r>
            <m:rPr>
              <m:sty m:val="p"/>
            </m:rPr>
            <w:rPr>
              <w:rFonts w:ascii="Cambria Math" w:hAnsi="Cambria Math"/>
              <w:lang w:eastAsia="ja-JP"/>
            </w:rPr>
            <m:t>≤90°</m:t>
          </m:r>
          <m:r>
            <m:rPr>
              <m:sty m:val="p"/>
            </m:rPr>
            <w:rPr>
              <w:rFonts w:ascii="Cambria Math" w:hAnsi="Cambria Math"/>
              <w:szCs w:val="24"/>
              <w:lang w:eastAsia="ja-JP"/>
            </w:rPr>
            <m:t xml:space="preserve"> </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pPr>
        <w:rPr>
          <w:lang w:eastAsia="ja-JP"/>
        </w:rPr>
      </w:pPr>
      <w:r w:rsidRPr="008A4083">
        <w:rPr>
          <w:lang w:eastAsia="ja-JP"/>
        </w:rPr>
        <w:t>To compensate for additional propagation impairments in the main beam of the HAPS due to rain, the pfd mask can be increased in the corresponding beam by a value equivalent to the level of rain fading, but limited to a maximum of 20 dB.</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m:t>
              </m:r>
              <m:r>
                <w:rPr>
                  <w:rFonts w:ascii="Cambria Math" w:hAnsi="Cambria Math"/>
                  <w:lang w:eastAsia="ja-JP"/>
                </w:rPr>
                <m:t>π</m:t>
              </m:r>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pPr>
        <w:rPr>
          <w:lang w:eastAsia="ja-JP"/>
        </w:rPr>
      </w:pPr>
      <w:r w:rsidRPr="008A4083">
        <w:rPr>
          <w:lang w:eastAsia="ja-JP"/>
        </w:rPr>
        <w:t>where:</w:t>
      </w:r>
    </w:p>
    <w:p w:rsidR="007D1A48" w:rsidRPr="008A4083" w:rsidRDefault="007D1A48" w:rsidP="00AC4C90">
      <w:pPr>
        <w:pStyle w:val="Equationlegend"/>
        <w:rPr>
          <w:lang w:eastAsia="ja-JP"/>
        </w:rPr>
      </w:pPr>
      <w:r w:rsidRPr="008A4083">
        <w:rPr>
          <w:szCs w:val="24"/>
          <w:lang w:eastAsia="ja-JP"/>
        </w:rPr>
        <w:tab/>
      </w:r>
      <w:r w:rsidRPr="008A4083">
        <w:rPr>
          <w:i/>
          <w:szCs w:val="24"/>
          <w:lang w:eastAsia="ja-JP"/>
        </w:rPr>
        <w:t>e.i.r.p.</w:t>
      </w:r>
      <w:r w:rsidRPr="008A4083">
        <w:rPr>
          <w:iCs/>
          <w:szCs w:val="24"/>
          <w:lang w:eastAsia="ja-JP"/>
        </w:rPr>
        <w:t>:</w:t>
      </w:r>
      <w:r w:rsidRPr="008A4083">
        <w:rPr>
          <w:szCs w:val="24"/>
          <w:lang w:eastAsia="ja-JP"/>
        </w:rPr>
        <w:tab/>
      </w:r>
      <w:r w:rsidRPr="008A4083">
        <w:rPr>
          <w:lang w:eastAsia="ja-JP"/>
        </w:rPr>
        <w:t>is the nominal HAPS e.i.r.p. density level in dBW/MHz (dependent to the elevation angle);</w:t>
      </w:r>
    </w:p>
    <w:p w:rsidR="007D1A48" w:rsidRPr="008A4083" w:rsidRDefault="007D1A48" w:rsidP="00AC4C90">
      <w:pPr>
        <w:pStyle w:val="Equationlegend"/>
        <w:rPr>
          <w:lang w:eastAsia="ja-JP"/>
        </w:rPr>
      </w:pPr>
      <w:r w:rsidRPr="008A4083">
        <w:rPr>
          <w:lang w:eastAsia="ja-JP"/>
        </w:rPr>
        <w:tab/>
      </w:r>
      <w:r w:rsidRPr="008A4083">
        <w:rPr>
          <w:i/>
          <w:lang w:eastAsia="ja-JP"/>
        </w:rPr>
        <w:t>d</w:t>
      </w:r>
      <w:r w:rsidRPr="008A4083">
        <w:rPr>
          <w:iCs/>
          <w:lang w:eastAsia="ja-JP"/>
        </w:rPr>
        <w:t>:</w:t>
      </w:r>
      <w:r w:rsidRPr="008A4083">
        <w:rPr>
          <w:lang w:eastAsia="ja-JP"/>
        </w:rPr>
        <w:tab/>
        <w:t>is the distance in metres between the HAPS and the ground (elevation angle dependent);</w:t>
      </w:r>
    </w:p>
    <w:p w:rsidR="007D1A48" w:rsidRPr="008A4083" w:rsidRDefault="007D1A48" w:rsidP="00AC4C90">
      <w:pPr>
        <w:pStyle w:val="Equationlegend"/>
        <w:rPr>
          <w:lang w:eastAsia="ja-JP"/>
        </w:rPr>
      </w:pPr>
      <w:r w:rsidRPr="008A4083">
        <w:rPr>
          <w:i/>
        </w:rPr>
        <w:tab/>
      </w:r>
      <w:r w:rsidRPr="008A4083">
        <w:rPr>
          <w:i/>
          <w:iCs/>
          <w:lang w:eastAsia="ja-JP"/>
        </w:rPr>
        <w:t>pfd</w:t>
      </w:r>
      <w:r w:rsidRPr="008A4083">
        <w:rPr>
          <w:lang w:eastAsia="ja-JP"/>
        </w:rPr>
        <w:t>(</w:t>
      </w:r>
      <w:r w:rsidRPr="008A4083">
        <w:rPr>
          <w:i/>
          <w:iCs/>
          <w:lang w:eastAsia="ja-JP"/>
        </w:rPr>
        <w:t>El</w:t>
      </w:r>
      <w:r w:rsidRPr="008A4083">
        <w:rPr>
          <w:lang w:eastAsia="ja-JP"/>
        </w:rPr>
        <w:t>)</w:t>
      </w:r>
      <w:r w:rsidRPr="008A4083">
        <w:rPr>
          <w:iCs/>
        </w:rPr>
        <w:t>:</w:t>
      </w:r>
      <w:r w:rsidRPr="008A4083">
        <w:rPr>
          <w:i/>
        </w:rPr>
        <w:tab/>
      </w:r>
      <w:r w:rsidRPr="008A4083">
        <w:t xml:space="preserve">power flux-density at the Earth’s surface per HAPS platform station in </w:t>
      </w:r>
      <w:r w:rsidRPr="008A4083">
        <w:rPr>
          <w:lang w:eastAsia="ja-JP"/>
        </w:rPr>
        <w:t>dBW/m²/MHz;</w:t>
      </w:r>
    </w:p>
    <w:p w:rsidR="007D1A48" w:rsidRPr="008A4083" w:rsidRDefault="007D1A48" w:rsidP="00AC4C90">
      <w:r w:rsidRPr="008A4083">
        <w:t>2</w:t>
      </w:r>
      <w:r w:rsidRPr="008A4083">
        <w:tab/>
        <w:t xml:space="preserve">that for the purpose of protecting the mobile service systems in neighbouring administrations in the band </w:t>
      </w:r>
      <w:r w:rsidRPr="008A4083">
        <w:rPr>
          <w:rFonts w:eastAsia="Calibri"/>
        </w:rPr>
        <w:t>24.25-25.25 GHz and 27-27.5 GHz</w:t>
      </w:r>
      <w:r w:rsidRPr="008A4083">
        <w:t>, the power flux-density limit per HAPS platform station at the surface of the Earth in neighbouring administrations shall not exceed the following pfd masks in dBW/m</w:t>
      </w:r>
      <w:r w:rsidRPr="008A4083">
        <w:rPr>
          <w:vertAlign w:val="superscript"/>
        </w:rPr>
        <w:t>2</w:t>
      </w:r>
      <w:r w:rsidRPr="008A4083">
        <w:t>/MHz</w:t>
      </w:r>
      <w:r w:rsidRPr="008A4083">
        <w:rPr>
          <w:lang w:eastAsia="ja-JP"/>
        </w:rPr>
        <w:t xml:space="preserve">, under clear-sky conditions, without the </w:t>
      </w:r>
      <w:r w:rsidRPr="008A4083">
        <w:t xml:space="preserve">explicit agreement of the affected administration: </w:t>
      </w:r>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=0.95</m:t>
          </m:r>
          <m:r>
            <w:rPr>
              <w:rFonts w:ascii="Cambria Math" w:hAnsi="Cambria Math"/>
              <w:lang w:eastAsia="ja-JP"/>
            </w:rPr>
            <m:t>×El-114</m:t>
          </m:r>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El&lt;</m:t>
          </m:r>
          <m:r>
            <m:rPr>
              <m:sty m:val="p"/>
            </m:rPr>
            <w:rPr>
              <w:rFonts w:ascii="Cambria Math" w:hAnsi="Cambria Math"/>
              <w:lang w:eastAsia="ja-JP"/>
            </w:rPr>
            <m:t>5.7°</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=0.6 </m:t>
          </m:r>
          <m:r>
            <w:rPr>
              <w:rFonts w:ascii="Cambria Math" w:hAnsi="Cambria Math"/>
              <w:lang w:eastAsia="ja-JP"/>
            </w:rPr>
            <m:t>×El-112          for</m:t>
          </m:r>
          <m:r>
            <m:rPr>
              <m:sty m:val="p"/>
            </m:rPr>
            <w:rPr>
              <w:rFonts w:ascii="Cambria Math" w:hAnsi="Cambria Math"/>
              <w:lang w:eastAsia="ja-JP"/>
            </w:rPr>
            <m:t xml:space="preserve"> 5.7≤</m:t>
          </m:r>
          <m:r>
            <w:rPr>
              <w:rFonts w:ascii="Cambria Math" w:hAnsi="Cambria Math"/>
              <w:lang w:eastAsia="ja-JP"/>
            </w:rPr>
            <m:t>El&lt;</m:t>
          </m:r>
          <m:r>
            <m:rPr>
              <m:sty m:val="p"/>
            </m:rPr>
            <w:rPr>
              <w:rFonts w:ascii="Cambria Math" w:hAnsi="Cambria Math"/>
              <w:lang w:eastAsia="ja-JP"/>
            </w:rPr>
            <m:t>20°</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 xml:space="preserve">=-100                               </m:t>
          </m:r>
          <m:r>
            <w:rPr>
              <w:rFonts w:ascii="Cambria Math" w:hAnsi="Cambria Math"/>
              <w:lang w:eastAsia="ja-JP"/>
            </w:rPr>
            <m:t xml:space="preserve"> for</m:t>
          </m:r>
          <m:r>
            <m:rPr>
              <m:sty m:val="p"/>
            </m:rPr>
            <w:rPr>
              <w:rFonts w:ascii="Cambria Math" w:hAnsi="Cambria Math"/>
              <w:lang w:eastAsia="ja-JP"/>
            </w:rPr>
            <m:t xml:space="preserve"> 20°≤</m:t>
          </m:r>
          <m:r>
            <w:rPr>
              <w:rFonts w:ascii="Cambria Math" w:hAnsi="Cambria Math"/>
              <w:lang w:eastAsia="ja-JP"/>
            </w:rPr>
            <m:t>El</m:t>
          </m:r>
          <m:r>
            <m:rPr>
              <m:sty m:val="p"/>
            </m:rPr>
            <w:rPr>
              <w:rFonts w:ascii="Cambria Math" w:hAnsi="Cambria Math"/>
              <w:lang w:eastAsia="ja-JP"/>
            </w:rPr>
            <m:t>≤</m:t>
          </m:r>
          <m:r>
            <w:rPr>
              <w:rFonts w:ascii="Cambria Math" w:hAnsi="Cambria Math"/>
              <w:lang w:eastAsia="ja-JP"/>
            </w:rPr>
            <m:t>90</m:t>
          </m:r>
          <m:r>
            <m:rPr>
              <m:sty m:val="p"/>
            </m:rPr>
            <w:rPr>
              <w:rFonts w:ascii="Cambria Math" w:hAnsi="Cambria Math"/>
              <w:lang w:eastAsia="ja-JP"/>
            </w:rPr>
            <m:t>°</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m:t>
              </m:r>
              <m:r>
                <w:rPr>
                  <w:rFonts w:ascii="Cambria Math" w:hAnsi="Cambria Math"/>
                  <w:lang w:eastAsia="ja-JP"/>
                </w:rPr>
                <m:t>π</m:t>
              </m:r>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pPr>
        <w:keepNext/>
      </w:pPr>
      <w:r w:rsidRPr="008A4083">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tab/>
      </w:r>
      <w:r w:rsidRPr="008A4083">
        <w:rPr>
          <w:i/>
          <w:iCs/>
        </w:rPr>
        <w:t>pfd</w:t>
      </w:r>
      <w:r w:rsidRPr="008A4083">
        <w:t>(</w:t>
      </w:r>
      <w:r w:rsidRPr="008A4083">
        <w:rPr>
          <w:i/>
          <w:iCs/>
        </w:rPr>
        <w:t>El</w:t>
      </w:r>
      <w:r w:rsidRPr="008A4083">
        <w:t>):</w:t>
      </w:r>
      <w:r w:rsidRPr="008A4083">
        <w:tab/>
        <w:t>power flux-density at the Earth’s surface per HAPS platform station in dBW/m2/MHz;</w:t>
      </w:r>
    </w:p>
    <w:p w:rsidR="007D1A48" w:rsidRPr="008A4083" w:rsidRDefault="007D1A48" w:rsidP="00AC4C90">
      <w:r w:rsidRPr="008A4083">
        <w:t>3</w:t>
      </w:r>
      <w:r w:rsidRPr="008A4083">
        <w:tab/>
        <w:t xml:space="preserve">that for the purpose of protecting the mobile service systems in neighbouring administrations in the band </w:t>
      </w:r>
      <w:r w:rsidRPr="008A4083">
        <w:rPr>
          <w:rFonts w:eastAsia="Calibri"/>
        </w:rPr>
        <w:t>24.25-27.5 GHz</w:t>
      </w:r>
      <w:r w:rsidRPr="008A4083">
        <w:t>, the power flux-density limit per HAPS ground station at the surface of the Earth in neighbouring administrations shall not exceed the following pfd mask in dBW/m</w:t>
      </w:r>
      <w:r w:rsidRPr="008A4083">
        <w:rPr>
          <w:vertAlign w:val="superscript"/>
        </w:rPr>
        <w:t>2</w:t>
      </w:r>
      <w:r w:rsidRPr="008A4083">
        <w:t>/MHz</w:t>
      </w:r>
      <w:r w:rsidRPr="008A4083">
        <w:rPr>
          <w:lang w:eastAsia="ja-JP"/>
        </w:rPr>
        <w:t xml:space="preserve">, under clear-sky conditions, without the </w:t>
      </w:r>
      <w:r w:rsidRPr="008A4083">
        <w:t xml:space="preserve">explicit agreement of the affected administration: </w:t>
      </w:r>
    </w:p>
    <w:p w:rsidR="007D1A48" w:rsidRPr="008A4083" w:rsidRDefault="00216803" w:rsidP="00AC4C90">
      <w:pPr>
        <w:pStyle w:val="Equation"/>
        <w:rPr>
          <w:rFonts w:eastAsiaTheme="minorEastAsia"/>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1.14×</m:t>
                    </m:r>
                    <m:r>
                      <w:rPr>
                        <w:rFonts w:ascii="Cambria Math" w:hAnsi="Cambria Math"/>
                      </w:rPr>
                      <m:t>El</m:t>
                    </m:r>
                    <m:r>
                      <m:rPr>
                        <m:sty m:val="p"/>
                      </m:rPr>
                      <w:rPr>
                        <w:rFonts w:ascii="Cambria Math" w:hAnsi="Cambria Math"/>
                      </w:rPr>
                      <m:t>-111,    0°&lt;</m:t>
                    </m:r>
                    <m:r>
                      <w:rPr>
                        <w:rFonts w:ascii="Cambria Math" w:hAnsi="Cambria Math"/>
                      </w:rPr>
                      <m:t>El</m:t>
                    </m:r>
                    <m:r>
                      <m:rPr>
                        <m:sty m:val="p"/>
                      </m:rPr>
                      <w:rPr>
                        <w:rFonts w:ascii="Cambria Math" w:hAnsi="Cambria Math"/>
                      </w:rPr>
                      <m:t>&lt;6.2°</m:t>
                    </m:r>
                  </m:e>
                </m:mr>
                <m:mr>
                  <m:e>
                    <m:r>
                      <m:rPr>
                        <m:sty m:val="p"/>
                      </m:rPr>
                      <w:rPr>
                        <w:rFonts w:ascii="Cambria Math" w:hAnsi="Cambria Math"/>
                      </w:rPr>
                      <m:t>-103.9                          6.2°≤</m:t>
                    </m:r>
                    <m:r>
                      <w:rPr>
                        <w:rFonts w:ascii="Cambria Math" w:hAnsi="Cambria Math"/>
                      </w:rPr>
                      <m:t>El</m:t>
                    </m:r>
                    <m:r>
                      <m:rPr>
                        <m:sty m:val="p"/>
                      </m:rPr>
                      <w:rPr>
                        <w:rFonts w:ascii="Cambria Math" w:hAnsi="Cambria Math"/>
                      </w:rPr>
                      <m:t>&lt;60°</m:t>
                    </m:r>
                  </m:e>
                </m:mr>
              </m:m>
            </m:e>
          </m:d>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 of arrival above the horizontal plane).</w:t>
      </w:r>
    </w:p>
    <w:p w:rsidR="007D1A48" w:rsidRPr="008A4083" w:rsidRDefault="007D1A48" w:rsidP="00AC4C90">
      <w:pPr>
        <w:rPr>
          <w:lang w:eastAsia="ja-JP"/>
        </w:rPr>
      </w:pPr>
      <w:r w:rsidRPr="008A4083">
        <w:rPr>
          <w:lang w:eastAsia="ja-JP"/>
        </w:rPr>
        <w:t>To verify that the pfd produced by HAPS ground station does not exceed the proposed pfd mask, the following equation was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e>
            <m:sub>
              <m:f>
                <m:fPr>
                  <m:ctrlPr>
                    <w:rPr>
                      <w:rFonts w:ascii="Cambria Math" w:hAnsi="Cambria Math"/>
                      <w:lang w:eastAsia="ja-JP"/>
                    </w:rPr>
                  </m:ctrlPr>
                </m:fPr>
                <m:num>
                  <m:r>
                    <w:rPr>
                      <w:rFonts w:ascii="Cambria Math" w:hAnsi="Cambria Math"/>
                      <w:lang w:eastAsia="ja-JP"/>
                    </w:rPr>
                    <m:t>dBW</m:t>
                  </m:r>
                </m:num>
                <m:den>
                  <m:r>
                    <w:rPr>
                      <w:rFonts w:ascii="Cambria Math" w:hAnsi="Cambria Math"/>
                      <w:lang w:eastAsia="ja-JP"/>
                    </w:rPr>
                    <m:t>MHz</m:t>
                  </m:r>
                </m:den>
              </m:f>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func>
            <m:funcPr>
              <m:ctrlPr>
                <w:rPr>
                  <w:rFonts w:ascii="Cambria Math" w:hAnsi="Cambria Math"/>
                  <w:lang w:eastAsia="ja-JP"/>
                </w:rPr>
              </m:ctrlPr>
            </m:funcPr>
            <m:fName>
              <m:sSub>
                <m:sSubPr>
                  <m:ctrlPr>
                    <w:rPr>
                      <w:rFonts w:ascii="Cambria Math" w:hAnsi="Cambria Math"/>
                      <w:lang w:eastAsia="ja-JP"/>
                    </w:rPr>
                  </m:ctrlPr>
                </m:sSubPr>
                <m:e>
                  <m:r>
                    <m:rPr>
                      <m:sty m:val="p"/>
                    </m:rPr>
                    <w:rPr>
                      <w:rFonts w:ascii="Cambria Math" w:hAnsi="Cambria Math"/>
                      <w:lang w:eastAsia="ja-JP"/>
                    </w:rPr>
                    <m:t>log</m:t>
                  </m:r>
                </m:e>
                <m:sub>
                  <m:r>
                    <m:rPr>
                      <m:sty m:val="p"/>
                    </m:rPr>
                    <w:rPr>
                      <w:rFonts w:ascii="Cambria Math" w:hAnsi="Cambria Math"/>
                      <w:lang w:eastAsia="ja-JP"/>
                    </w:rPr>
                    <m:t>10</m:t>
                  </m:r>
                </m:sub>
              </m:sSub>
            </m:fName>
            <m:e>
              <m:d>
                <m:dPr>
                  <m:ctrlPr>
                    <w:rPr>
                      <w:rFonts w:ascii="Cambria Math" w:hAnsi="Cambria Math"/>
                      <w:lang w:eastAsia="ja-JP"/>
                    </w:rPr>
                  </m:ctrlPr>
                </m:dPr>
                <m:e>
                  <m:f>
                    <m:fPr>
                      <m:ctrlPr>
                        <w:rPr>
                          <w:rFonts w:ascii="Cambria Math" w:hAnsi="Cambria Math"/>
                          <w:lang w:eastAsia="ja-JP"/>
                        </w:rPr>
                      </m:ctrlPr>
                    </m:fPr>
                    <m:num>
                      <m:sSup>
                        <m:sSupPr>
                          <m:ctrlPr>
                            <w:rPr>
                              <w:rFonts w:ascii="Cambria Math" w:hAnsi="Cambria Math"/>
                              <w:lang w:eastAsia="ja-JP"/>
                            </w:rPr>
                          </m:ctrlPr>
                        </m:sSupPr>
                        <m:e>
                          <m:r>
                            <w:rPr>
                              <w:rFonts w:ascii="Cambria Math" w:hAnsi="Cambria Math"/>
                              <w:lang w:eastAsia="ja-JP"/>
                            </w:rPr>
                            <m:t>λ</m:t>
                          </m:r>
                        </m:e>
                        <m:sup>
                          <m:r>
                            <m:rPr>
                              <m:sty m:val="p"/>
                            </m:rPr>
                            <w:rPr>
                              <w:rFonts w:ascii="Cambria Math" w:hAnsi="Cambria Math"/>
                              <w:lang w:eastAsia="ja-JP"/>
                            </w:rPr>
                            <m:t>2</m:t>
                          </m:r>
                        </m:sup>
                      </m:sSup>
                    </m:num>
                    <m:den>
                      <m:r>
                        <m:rPr>
                          <m:sty m:val="p"/>
                        </m:rPr>
                        <w:rPr>
                          <w:rFonts w:ascii="Cambria Math" w:hAnsi="Cambria Math"/>
                          <w:lang w:eastAsia="ja-JP"/>
                        </w:rPr>
                        <m:t>4</m:t>
                      </m:r>
                      <m:r>
                        <w:rPr>
                          <w:rFonts w:ascii="Cambria Math" w:hAnsi="Cambria Math"/>
                          <w:lang w:eastAsia="ja-JP"/>
                        </w:rPr>
                        <m:t>π</m:t>
                      </m:r>
                    </m:den>
                  </m:f>
                </m:e>
              </m:d>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.452</m:t>
              </m:r>
              <m:d>
                <m:dPr>
                  <m:ctrlPr>
                    <w:rPr>
                      <w:rFonts w:ascii="Cambria Math" w:hAnsi="Cambria Math"/>
                      <w:lang w:eastAsia="ja-JP"/>
                    </w:rPr>
                  </m:ctrlPr>
                </m:dPr>
                <m:e>
                  <m:r>
                    <w:rPr>
                      <w:rFonts w:ascii="Cambria Math" w:hAnsi="Cambria Math"/>
                      <w:lang w:eastAsia="ja-JP"/>
                    </w:rPr>
                    <m:t>d</m:t>
                  </m:r>
                </m:e>
              </m:d>
            </m:e>
          </m:func>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pol</m:t>
              </m:r>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B</m:t>
              </m:r>
            </m:e>
            <m:sub>
              <m:r>
                <w:rPr>
                  <w:rFonts w:ascii="Cambria Math" w:hAnsi="Cambria Math"/>
                  <w:lang w:eastAsia="ja-JP"/>
                </w:rPr>
                <m:t>loss</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C</m:t>
              </m:r>
            </m:e>
            <m:sub>
              <m:r>
                <w:rPr>
                  <w:rFonts w:ascii="Cambria Math" w:hAnsi="Cambria Math"/>
                  <w:lang w:eastAsia="ja-JP"/>
                </w:rPr>
                <m:t>loss</m:t>
              </m:r>
            </m:sub>
          </m:sSub>
        </m:oMath>
      </m:oMathPara>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i/>
          <w:lang w:eastAsia="ja-JP"/>
        </w:rPr>
        <w:tab/>
        <w:t xml:space="preserve">e.i.r.p.: </w:t>
      </w:r>
      <w:r w:rsidRPr="008A4083">
        <w:rPr>
          <w:i/>
          <w:lang w:eastAsia="ja-JP"/>
        </w:rPr>
        <w:tab/>
      </w:r>
      <w:r w:rsidRPr="008A4083">
        <w:rPr>
          <w:lang w:eastAsia="ja-JP"/>
        </w:rPr>
        <w:t>is the nominal HAPS ground station e.i.r.p. density level in dBW/MHz (dependent to the elevation angle);</w:t>
      </w:r>
    </w:p>
    <w:p w:rsidR="007D1A48" w:rsidRPr="008A4083" w:rsidRDefault="007D1A48" w:rsidP="00AC4C90">
      <w:pPr>
        <w:pStyle w:val="Equationlegend"/>
        <w:rPr>
          <w:lang w:eastAsia="ja-JP"/>
        </w:rPr>
      </w:pPr>
      <w:r w:rsidRPr="008A4083">
        <w:rPr>
          <w:i/>
          <w:lang w:eastAsia="ja-JP"/>
        </w:rPr>
        <w:tab/>
        <w:t>d:</w:t>
      </w:r>
      <w:r w:rsidRPr="008A4083">
        <w:rPr>
          <w:lang w:eastAsia="ja-JP"/>
        </w:rPr>
        <w:t xml:space="preserve"> </w:t>
      </w:r>
      <w:r w:rsidRPr="008A4083">
        <w:rPr>
          <w:lang w:eastAsia="ja-JP"/>
        </w:rPr>
        <w:tab/>
        <w:t>is the distance between the HAPS ground station and the border of the neighbouring administration (elevation angle dependent);</w:t>
      </w:r>
    </w:p>
    <w:p w:rsidR="007D1A48" w:rsidRPr="008A4083" w:rsidRDefault="007D1A48" w:rsidP="00AC4C90">
      <w:pPr>
        <w:pStyle w:val="Equationlegend"/>
        <w:rPr>
          <w:lang w:eastAsia="ja-JP"/>
        </w:rPr>
      </w:pPr>
      <w:r w:rsidRPr="008A4083">
        <w:rPr>
          <w:i/>
          <w:iCs/>
          <w:lang w:eastAsia="ja-JP"/>
        </w:rPr>
        <w:tab/>
        <w:t>L</w:t>
      </w:r>
      <w:r w:rsidRPr="008A4083">
        <w:rPr>
          <w:i/>
          <w:iCs/>
          <w:vertAlign w:val="subscript"/>
          <w:lang w:eastAsia="ja-JP"/>
        </w:rPr>
        <w:t>pol</w:t>
      </w:r>
      <w:r w:rsidRPr="008A4083">
        <w:rPr>
          <w:lang w:eastAsia="ja-JP"/>
        </w:rPr>
        <w:t xml:space="preserve">: </w:t>
      </w:r>
      <w:r w:rsidRPr="008A4083">
        <w:rPr>
          <w:lang w:eastAsia="ja-JP"/>
        </w:rPr>
        <w:tab/>
        <w:t>is the polarization discrimination in dB;</w:t>
      </w:r>
    </w:p>
    <w:p w:rsidR="007D1A48" w:rsidRPr="008A4083" w:rsidRDefault="007D1A48" w:rsidP="00AC4C90">
      <w:pPr>
        <w:pStyle w:val="Equationlegend"/>
        <w:rPr>
          <w:lang w:eastAsia="ja-JP"/>
        </w:rPr>
      </w:pPr>
      <w:r w:rsidRPr="008A4083">
        <w:rPr>
          <w:lang w:eastAsia="ja-JP"/>
        </w:rPr>
        <w:tab/>
      </w:r>
      <w:r w:rsidRPr="008A4083">
        <w:rPr>
          <w:i/>
          <w:iCs/>
          <w:lang w:eastAsia="ja-JP"/>
        </w:rPr>
        <w:t>C</w:t>
      </w:r>
      <w:r w:rsidRPr="008A4083">
        <w:rPr>
          <w:i/>
          <w:iCs/>
          <w:vertAlign w:val="subscript"/>
          <w:lang w:eastAsia="ja-JP"/>
        </w:rPr>
        <w:t>loss</w:t>
      </w:r>
      <w:r w:rsidRPr="008A4083">
        <w:rPr>
          <w:lang w:eastAsia="ja-JP"/>
        </w:rPr>
        <w:t xml:space="preserve">: </w:t>
      </w:r>
      <w:r w:rsidRPr="008A4083">
        <w:rPr>
          <w:lang w:eastAsia="ja-JP"/>
        </w:rPr>
        <w:tab/>
        <w:t>is the clutter loss (Recommendation ITU-R P.2108);</w:t>
      </w:r>
    </w:p>
    <w:p w:rsidR="007D1A48" w:rsidRPr="008A4083" w:rsidRDefault="007D1A48" w:rsidP="00AC4C90">
      <w:pPr>
        <w:pStyle w:val="Equationlegend"/>
      </w:pPr>
      <w:r w:rsidRPr="008A4083">
        <w:rPr>
          <w:lang w:eastAsia="ja-JP"/>
        </w:rPr>
        <w:tab/>
        <w:t>P.452(</w:t>
      </w:r>
      <w:r w:rsidRPr="008A4083">
        <w:rPr>
          <w:i/>
          <w:iCs/>
          <w:lang w:eastAsia="ja-JP"/>
        </w:rPr>
        <w:t>d</w:t>
      </w:r>
      <w:r w:rsidRPr="008A4083">
        <w:rPr>
          <w:lang w:eastAsia="ja-JP"/>
        </w:rPr>
        <w:t xml:space="preserve">): </w:t>
      </w:r>
      <w:r w:rsidRPr="008A4083">
        <w:rPr>
          <w:lang w:eastAsia="ja-JP"/>
        </w:rPr>
        <w:tab/>
        <w:t>is the propagation loss (Recommendation ITU-R P.452);</w:t>
      </w:r>
    </w:p>
    <w:p w:rsidR="007D1A48" w:rsidRPr="008A4083" w:rsidRDefault="007D1A48" w:rsidP="00AC4C90">
      <w:pPr>
        <w:pStyle w:val="Equationlegend"/>
      </w:pPr>
      <w:r w:rsidRPr="008A4083">
        <w:rPr>
          <w:lang w:eastAsia="ja-JP"/>
        </w:rPr>
        <w:tab/>
      </w:r>
      <w:r w:rsidRPr="008A4083">
        <w:rPr>
          <w:i/>
          <w:iCs/>
          <w:lang w:eastAsia="ja-JP"/>
        </w:rPr>
        <w:t>B</w:t>
      </w:r>
      <w:r w:rsidRPr="008A4083">
        <w:rPr>
          <w:i/>
          <w:iCs/>
          <w:vertAlign w:val="subscript"/>
          <w:lang w:eastAsia="ja-JP"/>
        </w:rPr>
        <w:t>loss</w:t>
      </w:r>
      <w:r w:rsidRPr="008A4083">
        <w:rPr>
          <w:lang w:eastAsia="ja-JP"/>
        </w:rPr>
        <w:t xml:space="preserve">: </w:t>
      </w:r>
      <w:r w:rsidRPr="008A4083">
        <w:rPr>
          <w:lang w:eastAsia="ja-JP"/>
        </w:rPr>
        <w:tab/>
        <w:t>is the body loss (dB), only applicable to the user equipment (UE);</w:t>
      </w:r>
    </w:p>
    <w:p w:rsidR="007D1A48" w:rsidRPr="008A4083" w:rsidRDefault="007D1A48" w:rsidP="00AC4C90">
      <w:r w:rsidRPr="008A4083">
        <w:t>4</w:t>
      </w:r>
      <w:r w:rsidRPr="008A4083">
        <w:tab/>
        <w:t>that for the purpose of protecting the inter-satellite service, the e.i.r.p. density per HAPS platform in the bands 27-27.5 GHz, shall not exceed −70.7 dBW/Hz for off-nadir angle higher than 85°;</w:t>
      </w:r>
    </w:p>
    <w:p w:rsidR="007D1A48" w:rsidRPr="008A4083" w:rsidRDefault="007D1A48" w:rsidP="00AC4C90">
      <w:r w:rsidRPr="008A4083">
        <w:t>5</w:t>
      </w:r>
      <w:r w:rsidRPr="008A4083">
        <w:tab/>
        <w:t>that for the purpose of protecting the fixed-satellite service, the e.i.r.p. density per HAPS platform, in the bands 24.75-25.25 and 27-27.5 GHz, shall not exceed −10.8 dBW/MHz for off</w:t>
      </w:r>
      <w:r w:rsidRPr="008A4083">
        <w:noBreakHyphen/>
        <w:t>nadir angle higher than 95°;</w:t>
      </w:r>
    </w:p>
    <w:p w:rsidR="007D1A48" w:rsidRPr="008A4083" w:rsidRDefault="007D1A48" w:rsidP="00AC4C90">
      <w:r w:rsidRPr="008A4083">
        <w:t>6</w:t>
      </w:r>
      <w:r w:rsidRPr="008A4083">
        <w:tab/>
        <w:t>that for the purpose of protecting the Earth exploration-satellite passive services the e.i.r.p. per HAPS platform, in the band 23.6-24 GHz, shall not exceed:</w:t>
      </w:r>
    </w:p>
    <w:p w:rsidR="007D1A48" w:rsidRPr="008A4083" w:rsidRDefault="007D1A48" w:rsidP="00AC4C90">
      <w:pPr>
        <w:pStyle w:val="Equation"/>
        <w:rPr>
          <w:iCs/>
          <w:sz w:val="22"/>
          <w:lang w:eastAsia="fr-FR"/>
        </w:rPr>
      </w:pPr>
      <w:r w:rsidRPr="008A4083">
        <w:rPr>
          <w:iCs/>
          <w:lang w:eastAsia="fr-FR"/>
        </w:rPr>
        <w:tab/>
      </w:r>
      <m:oMath>
        <m:r>
          <w:rPr>
            <w:rFonts w:ascii="Cambria Math" w:hAnsi="Cambria Math"/>
            <w:lang w:eastAsia="ja-JP"/>
          </w:rPr>
          <m:t>e.i.r.p.</m:t>
        </m:r>
        <m:r>
          <m:rPr>
            <m:sty m:val="p"/>
          </m:rPr>
          <w:rPr>
            <w:rFonts w:ascii="Cambria Math" w:hAnsi="Cambria Math"/>
            <w:sz w:val="22"/>
            <w:lang w:eastAsia="fr-FR"/>
          </w:rPr>
          <m:t>=(-0.7714.</m:t>
        </m:r>
        <m:r>
          <w:rPr>
            <w:rFonts w:ascii="Cambria Math" w:hAnsi="Cambria Math"/>
            <w:sz w:val="22"/>
            <w:lang w:eastAsia="fr-FR"/>
          </w:rPr>
          <m:t>El</m:t>
        </m:r>
        <m:r>
          <m:rPr>
            <m:sty m:val="p"/>
          </m:rPr>
          <w:rPr>
            <w:rFonts w:ascii="Cambria Math" w:hAnsi="Cambria Math"/>
            <w:sz w:val="22"/>
            <w:lang w:eastAsia="fr-FR"/>
          </w:rPr>
          <m:t xml:space="preserve">-16.5) </m:t>
        </m:r>
        <m:r>
          <w:rPr>
            <w:rFonts w:ascii="Cambria Math" w:hAnsi="Cambria Math"/>
            <w:sz w:val="22"/>
            <w:lang w:eastAsia="fr-FR"/>
          </w:rPr>
          <m:t>dBW</m:t>
        </m:r>
        <m:r>
          <m:rPr>
            <m:sty m:val="p"/>
          </m:rPr>
          <w:rPr>
            <w:rFonts w:ascii="Cambria Math" w:hAnsi="Cambria Math"/>
            <w:sz w:val="22"/>
            <w:lang w:eastAsia="fr-FR"/>
          </w:rPr>
          <m:t xml:space="preserve">/100 </m:t>
        </m:r>
        <m:r>
          <w:rPr>
            <w:rFonts w:ascii="Cambria Math" w:hAnsi="Cambria Math"/>
            <w:sz w:val="22"/>
            <w:lang w:eastAsia="fr-FR"/>
          </w:rPr>
          <m:t>MHz</m:t>
        </m:r>
        <m:r>
          <m:rPr>
            <m:sty m:val="p"/>
          </m:rPr>
          <w:rPr>
            <w:rFonts w:ascii="Cambria Math" w:hAnsi="Cambria Math"/>
            <w:sz w:val="22"/>
            <w:lang w:eastAsia="fr-FR"/>
          </w:rPr>
          <m:t xml:space="preserve">      </m:t>
        </m:r>
        <m:r>
          <w:rPr>
            <w:rFonts w:ascii="Cambria Math" w:hAnsi="Cambria Math"/>
            <w:sz w:val="22"/>
            <w:lang w:eastAsia="fr-FR"/>
          </w:rPr>
          <m:t>for</m:t>
        </m:r>
        <m:r>
          <m:rPr>
            <m:sty m:val="p"/>
          </m:rPr>
          <w:rPr>
            <w:rFonts w:ascii="Cambria Math" w:hAnsi="Cambria Math"/>
            <w:sz w:val="22"/>
            <w:lang w:eastAsia="fr-FR"/>
          </w:rPr>
          <m:t xml:space="preserve">   -4.53°≤</m:t>
        </m:r>
        <m:r>
          <w:rPr>
            <w:rFonts w:ascii="Cambria Math" w:hAnsi="Cambria Math"/>
            <w:sz w:val="22"/>
            <w:lang w:eastAsia="fr-FR"/>
          </w:rPr>
          <m:t>El</m:t>
        </m:r>
        <m:r>
          <m:rPr>
            <m:sty m:val="p"/>
          </m:rPr>
          <w:rPr>
            <w:rFonts w:ascii="Cambria Math" w:hAnsi="Cambria Math"/>
            <w:sz w:val="22"/>
            <w:lang w:eastAsia="fr-FR"/>
          </w:rPr>
          <m:t>&lt;35°</m:t>
        </m:r>
      </m:oMath>
    </w:p>
    <w:p w:rsidR="007D1A48" w:rsidRPr="008A4083" w:rsidRDefault="007D1A48" w:rsidP="00AC4C90">
      <w:pPr>
        <w:pStyle w:val="Equation"/>
        <w:rPr>
          <w:sz w:val="22"/>
          <w:lang w:eastAsia="fr-FR"/>
        </w:rPr>
      </w:pPr>
      <w:r w:rsidRPr="008A4083">
        <w:rPr>
          <w:iCs/>
          <w:sz w:val="22"/>
          <w:lang w:eastAsia="fr-FR"/>
        </w:rPr>
        <w:tab/>
      </w:r>
      <m:oMath>
        <m:r>
          <w:rPr>
            <w:rFonts w:ascii="Cambria Math" w:hAnsi="Cambria Math"/>
            <w:lang w:eastAsia="ja-JP"/>
          </w:rPr>
          <m:t>e.i.r.p.</m:t>
        </m:r>
        <m:r>
          <m:rPr>
            <m:sty m:val="p"/>
          </m:rPr>
          <w:rPr>
            <w:rFonts w:ascii="Cambria Math" w:hAnsi="Cambria Math"/>
            <w:sz w:val="22"/>
            <w:lang w:eastAsia="fr-FR"/>
          </w:rPr>
          <m:t>=-43.5</m:t>
        </m:r>
        <m:f>
          <m:fPr>
            <m:ctrlPr>
              <w:rPr>
                <w:rFonts w:ascii="Cambria Math" w:hAnsi="Cambria Math"/>
                <w:sz w:val="22"/>
                <w:lang w:eastAsia="fr-FR"/>
              </w:rPr>
            </m:ctrlPr>
          </m:fPr>
          <m:num>
            <m:r>
              <w:rPr>
                <w:rFonts w:ascii="Cambria Math" w:hAnsi="Cambria Math"/>
                <w:sz w:val="22"/>
                <w:lang w:eastAsia="fr-FR"/>
              </w:rPr>
              <m:t>dBW</m:t>
            </m:r>
          </m:num>
          <m:den>
            <m:r>
              <m:rPr>
                <m:sty m:val="p"/>
              </m:rPr>
              <w:rPr>
                <w:rFonts w:ascii="Cambria Math" w:hAnsi="Cambria Math"/>
                <w:sz w:val="22"/>
                <w:lang w:eastAsia="fr-FR"/>
              </w:rPr>
              <m:t>100</m:t>
            </m:r>
          </m:den>
        </m:f>
        <m:r>
          <w:rPr>
            <w:rFonts w:ascii="Cambria Math" w:hAnsi="Cambria Math"/>
            <w:sz w:val="22"/>
            <w:lang w:eastAsia="fr-FR"/>
          </w:rPr>
          <m:t>MHz</m:t>
        </m:r>
        <m:r>
          <m:rPr>
            <m:sty m:val="p"/>
          </m:rPr>
          <w:rPr>
            <w:rFonts w:ascii="Cambria Math" w:hAnsi="Cambria Math"/>
            <w:sz w:val="22"/>
            <w:lang w:eastAsia="fr-FR"/>
          </w:rPr>
          <m:t xml:space="preserve">                                               </m:t>
        </m:r>
        <m:r>
          <w:rPr>
            <w:rFonts w:ascii="Cambria Math" w:hAnsi="Cambria Math"/>
            <w:sz w:val="22"/>
            <w:lang w:eastAsia="fr-FR"/>
          </w:rPr>
          <m:t xml:space="preserve">for         </m:t>
        </m:r>
        <m:r>
          <m:rPr>
            <m:sty m:val="p"/>
          </m:rPr>
          <w:rPr>
            <w:rFonts w:ascii="Cambria Math" w:hAnsi="Cambria Math"/>
            <w:sz w:val="22"/>
            <w:lang w:eastAsia="fr-FR"/>
          </w:rPr>
          <m:t xml:space="preserve">    35°≤</m:t>
        </m:r>
        <m:r>
          <w:rPr>
            <w:rFonts w:ascii="Cambria Math" w:hAnsi="Cambria Math"/>
            <w:sz w:val="22"/>
            <w:lang w:eastAsia="fr-FR"/>
          </w:rPr>
          <m:t>El</m:t>
        </m:r>
        <m:r>
          <m:rPr>
            <m:sty m:val="p"/>
          </m:rPr>
          <w:rPr>
            <w:rFonts w:ascii="Cambria Math" w:hAnsi="Cambria Math"/>
            <w:sz w:val="22"/>
            <w:lang w:eastAsia="fr-FR"/>
          </w:rPr>
          <m:t>&lt;90°</m:t>
        </m:r>
      </m:oMath>
    </w:p>
    <w:p w:rsidR="007D1A48" w:rsidRPr="008A4083" w:rsidRDefault="007D1A48" w:rsidP="00AC4C90">
      <w:pPr>
        <w:rPr>
          <w:lang w:eastAsia="ja-JP"/>
        </w:rPr>
      </w:pPr>
      <w:r w:rsidRPr="008A4083">
        <w:rPr>
          <w:lang w:eastAsia="fr-FR"/>
        </w:rPr>
        <w:t>where</w:t>
      </w:r>
      <w:r w:rsidRPr="008A4083">
        <w:rPr>
          <w:lang w:eastAsia="ja-JP"/>
        </w:rPr>
        <w:t xml:space="preserv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pPr>
        <w:rPr>
          <w:lang w:eastAsia="ja-JP"/>
        </w:rPr>
      </w:pPr>
      <w:r w:rsidRPr="008A4083">
        <w:t>7</w:t>
      </w:r>
      <w:r w:rsidRPr="008A4083">
        <w:tab/>
        <w:t xml:space="preserve">that for the purpose of protecting the Earth exploration-satellite passive services the e.i.r.p. per HAPS ground stations, in the band 23.6-24 GHz, shall not exceed −36 dBW/200 MHz; </w:t>
      </w:r>
    </w:p>
    <w:p w:rsidR="007D1A48" w:rsidRPr="008A4083" w:rsidRDefault="007D1A48" w:rsidP="00AC4C90">
      <w:r w:rsidRPr="008A4083">
        <w:t>8</w:t>
      </w:r>
      <w:r w:rsidRPr="008A4083">
        <w:tab/>
        <w:t>that in order to ensure the protection of fixed-satellite services from the HAPS ground station, [TBD];</w:t>
      </w:r>
    </w:p>
    <w:p w:rsidR="007D1A48" w:rsidRPr="008A4083" w:rsidRDefault="007D1A48" w:rsidP="00AC4C90">
      <w:r w:rsidRPr="008A4083">
        <w:t>9</w:t>
      </w:r>
      <w:r w:rsidRPr="008A4083">
        <w:tab/>
        <w:t>that with respect to HAPS, the provisions of No. </w:t>
      </w:r>
      <w:r w:rsidRPr="008A4083">
        <w:rPr>
          <w:b/>
          <w:bCs/>
        </w:rPr>
        <w:t>5.536A</w:t>
      </w:r>
      <w:r w:rsidRPr="008A4083">
        <w:t xml:space="preserve"> shall not apply;</w:t>
      </w:r>
    </w:p>
    <w:p w:rsidR="007D1A48" w:rsidRPr="008A4083" w:rsidRDefault="007D1A48" w:rsidP="00AC4C90">
      <w:r w:rsidRPr="008A4083">
        <w:t>10</w:t>
      </w:r>
      <w:r w:rsidRPr="008A4083">
        <w:tab/>
        <w:t xml:space="preserve">that in order to ensure the protection of in-band SRS/EESS satellite services from the HAPS platform or from the HAPS ground station in the band 25.5-27 GHz, the pfd of a HAPS shall not exceed the threshold values below at the SRS/EESS earth stations. The EESS pfd threshold values shall be applied at earth stations which only support EESS operations. If the pfd threshold values below are exceeded, then HAPS shall coordinate in accordance with </w:t>
      </w:r>
      <w:r w:rsidRPr="008A4083">
        <w:rPr>
          <w:i/>
          <w:iCs/>
        </w:rPr>
        <w:t>resolves</w:t>
      </w:r>
      <w:r w:rsidRPr="008A4083">
        <w:t xml:space="preserve"> 4, taking into account the parameters of the relevant systems. </w:t>
      </w:r>
    </w:p>
    <w:p w:rsidR="007D1A48" w:rsidRPr="008A4083" w:rsidRDefault="007D1A48" w:rsidP="00AC4C90">
      <w:pPr>
        <w:pStyle w:val="headingb0"/>
      </w:pPr>
      <w:r w:rsidRPr="008A4083">
        <w:lastRenderedPageBreak/>
        <w:t>SRS</w:t>
      </w:r>
    </w:p>
    <w:p w:rsidR="007D1A48" w:rsidRPr="008A4083" w:rsidRDefault="007D1A48" w:rsidP="00AC4C90">
      <w:pPr>
        <w:rPr>
          <w:rFonts w:eastAsiaTheme="minorEastAsia"/>
          <w:sz w:val="22"/>
          <w:szCs w:val="22"/>
        </w:rPr>
      </w:pPr>
      <m:oMathPara>
        <m:oMath>
          <m:r>
            <w:rPr>
              <w:rFonts w:ascii="Cambria Math" w:hAnsi="Cambria Math"/>
              <w:sz w:val="22"/>
              <w:szCs w:val="22"/>
            </w:rPr>
            <m:t>pfd, dB</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W</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*MHz</m:t>
                  </m:r>
                </m:den>
              </m:f>
            </m:e>
          </m:d>
          <m:r>
            <w:rPr>
              <w:rFonts w:ascii="Cambria Math" w:hAnsi="Cambria Math"/>
              <w:sz w:val="22"/>
              <w:szCs w:val="22"/>
            </w:rPr>
            <m:t>=</m:t>
          </m:r>
          <m:d>
            <m:dPr>
              <m:begChr m:val="{"/>
              <m:endChr m:val=""/>
              <m:ctrlPr>
                <w:rPr>
                  <w:rFonts w:ascii="Cambria Math" w:hAnsi="Cambria Math"/>
                  <w:i/>
                  <w:sz w:val="22"/>
                  <w:szCs w:val="22"/>
                </w:rPr>
              </m:ctrlPr>
            </m:dPr>
            <m:e>
              <m:m>
                <m:mPr>
                  <m:rSpRule m:val="1"/>
                  <m:cGpRule m:val="4"/>
                  <m:cGp m:val="12"/>
                  <m:mcs>
                    <m:mc>
                      <m:mcPr>
                        <m:count m:val="2"/>
                        <m:mcJc m:val="left"/>
                      </m:mcPr>
                    </m:mc>
                  </m:mcs>
                  <m:ctrlPr>
                    <w:rPr>
                      <w:rFonts w:ascii="Cambria Math" w:hAnsi="Cambria Math"/>
                      <w:i/>
                      <w:sz w:val="22"/>
                      <w:szCs w:val="22"/>
                    </w:rPr>
                  </m:ctrlPr>
                </m:mPr>
                <m:mr>
                  <m:e>
                    <m:r>
                      <m:rPr>
                        <m:sty m:val="p"/>
                      </m:rPr>
                      <w:rPr>
                        <w:rFonts w:ascii="Cambria Math" w:hAnsi="Cambria Math"/>
                        <w:sz w:val="22"/>
                        <w:szCs w:val="22"/>
                      </w:rPr>
                      <m:t xml:space="preserve">-138.8+25 * </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sz w:val="22"/>
                                <w:szCs w:val="22"/>
                              </w:rPr>
                            </m:ctrlPr>
                          </m:dPr>
                          <m:e>
                            <m:r>
                              <m:rPr>
                                <m:sty m:val="p"/>
                              </m:rPr>
                              <w:rPr>
                                <w:rFonts w:ascii="Cambria Math" w:hAnsi="Cambria Math"/>
                                <w:sz w:val="22"/>
                                <w:szCs w:val="22"/>
                              </w:rPr>
                              <m:t>5-φ</m:t>
                            </m:r>
                          </m:e>
                        </m:d>
                      </m:e>
                    </m:func>
                  </m:e>
                  <m:e>
                    <m:r>
                      <w:rPr>
                        <w:rFonts w:ascii="Cambria Math" w:hAnsi="Cambria Math"/>
                        <w:sz w:val="22"/>
                        <w:szCs w:val="22"/>
                      </w:rPr>
                      <m:t>0≤φ&lt;4.925</m:t>
                    </m:r>
                  </m:e>
                </m:mr>
                <m:mr>
                  <m:e>
                    <m:r>
                      <w:rPr>
                        <w:rFonts w:ascii="Cambria Math" w:hAnsi="Cambria Math"/>
                        <w:sz w:val="22"/>
                        <w:szCs w:val="22"/>
                      </w:rPr>
                      <m:t>-166.9</m:t>
                    </m:r>
                    <m:ctrlPr>
                      <w:rPr>
                        <w:rFonts w:ascii="Cambria Math" w:eastAsia="Cambria Math" w:hAnsi="Cambria Math" w:cs="Cambria Math"/>
                        <w:i/>
                        <w:sz w:val="22"/>
                        <w:szCs w:val="22"/>
                      </w:rPr>
                    </m:ctrlPr>
                  </m:e>
                  <m:e>
                    <m:r>
                      <w:rPr>
                        <w:rFonts w:ascii="Cambria Math" w:hAnsi="Cambria Math"/>
                        <w:sz w:val="22"/>
                        <w:szCs w:val="22"/>
                      </w:rPr>
                      <m:t>4.925≤φ&lt;5</m:t>
                    </m:r>
                    <m:ctrlPr>
                      <w:rPr>
                        <w:rFonts w:ascii="Cambria Math" w:eastAsia="Cambria Math" w:hAnsi="Cambria Math" w:cs="Cambria Math"/>
                        <w:i/>
                        <w:sz w:val="22"/>
                        <w:szCs w:val="22"/>
                      </w:rPr>
                    </m:ctrlPr>
                  </m:e>
                </m:mr>
                <m:mr>
                  <m:e>
                    <m:r>
                      <w:rPr>
                        <w:rFonts w:ascii="Cambria Math" w:hAnsi="Cambria Math"/>
                        <w:sz w:val="22"/>
                        <w:szCs w:val="22"/>
                      </w:rPr>
                      <m:t>-183.9</m:t>
                    </m:r>
                  </m:e>
                  <m:e>
                    <m:r>
                      <w:rPr>
                        <w:rFonts w:ascii="Cambria Math" w:hAnsi="Cambria Math"/>
                        <w:sz w:val="22"/>
                        <w:szCs w:val="22"/>
                      </w:rPr>
                      <m:t>5≤φ≤90</m:t>
                    </m:r>
                  </m:e>
                </m:mr>
              </m:m>
            </m:e>
          </m:d>
        </m:oMath>
      </m:oMathPara>
    </w:p>
    <w:p w:rsidR="007D1A48" w:rsidRPr="008A4083" w:rsidRDefault="007D1A48" w:rsidP="00AC4C90">
      <w:pPr>
        <w:rPr>
          <w:lang w:eastAsia="ja-JP"/>
        </w:rPr>
      </w:pPr>
      <w:r w:rsidRPr="008A4083">
        <w:t xml:space="preserve">Where </w:t>
      </w:r>
      <w:r w:rsidRPr="008A4083">
        <w:rPr>
          <w:lang w:eastAsia="ja-JP"/>
        </w:rPr>
        <w:t xml:space="preserve">(φ) is the angle of arrival (φ) of the interfering signal above the local horizontal plane at the SRS antenna. </w:t>
      </w:r>
    </w:p>
    <w:p w:rsidR="007D1A48" w:rsidRPr="008A4083" w:rsidRDefault="007D1A48" w:rsidP="00AC4C90">
      <w:pPr>
        <w:rPr>
          <w:sz w:val="22"/>
        </w:rPr>
      </w:pPr>
      <w:r w:rsidRPr="008A4083">
        <w:rPr>
          <w:lang w:eastAsia="ja-JP"/>
        </w:rPr>
        <w:t>Note: Consequential modifications of Appendix </w:t>
      </w:r>
      <w:r w:rsidRPr="008A4083">
        <w:rPr>
          <w:b/>
          <w:bCs/>
          <w:lang w:eastAsia="ja-JP"/>
        </w:rPr>
        <w:t>5</w:t>
      </w:r>
      <w:r w:rsidRPr="008A4083">
        <w:rPr>
          <w:lang w:eastAsia="ja-JP"/>
        </w:rPr>
        <w:t xml:space="preserve"> should be considered.</w:t>
      </w:r>
    </w:p>
    <w:p w:rsidR="007D1A48" w:rsidRPr="008A4083" w:rsidRDefault="007D1A48" w:rsidP="00AC4C90">
      <w:pPr>
        <w:pStyle w:val="headingb0"/>
      </w:pPr>
      <w:r w:rsidRPr="008A4083">
        <w:t xml:space="preserve">EESS non-GSO </w:t>
      </w:r>
    </w:p>
    <w:p w:rsidR="007D1A48" w:rsidRPr="008A4083" w:rsidRDefault="007D1A48" w:rsidP="00AC4C90">
      <w:pPr>
        <w:rPr>
          <w:rFonts w:eastAsiaTheme="minorEastAsia"/>
          <w:sz w:val="22"/>
          <w:szCs w:val="22"/>
        </w:rPr>
      </w:pPr>
      <m:oMathPara>
        <m:oMath>
          <m:r>
            <w:rPr>
              <w:rFonts w:ascii="Cambria Math" w:hAnsi="Cambria Math"/>
              <w:sz w:val="22"/>
              <w:szCs w:val="22"/>
            </w:rPr>
            <m:t>pfd, dB</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W</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*MHz</m:t>
                  </m:r>
                </m:den>
              </m:f>
            </m:e>
          </m:d>
          <m:r>
            <w:rPr>
              <w:rFonts w:ascii="Cambria Math" w:hAnsi="Cambria Math"/>
              <w:sz w:val="22"/>
              <w:szCs w:val="22"/>
            </w:rPr>
            <m:t>=</m:t>
          </m:r>
          <m:d>
            <m:dPr>
              <m:begChr m:val="{"/>
              <m:endChr m:val=""/>
              <m:ctrlPr>
                <w:rPr>
                  <w:rFonts w:ascii="Cambria Math" w:hAnsi="Cambria Math"/>
                  <w:i/>
                  <w:sz w:val="22"/>
                  <w:szCs w:val="22"/>
                </w:rPr>
              </m:ctrlPr>
            </m:dPr>
            <m:e>
              <m:m>
                <m:mPr>
                  <m:rSpRule m:val="1"/>
                  <m:cGpRule m:val="4"/>
                  <m:cGp m:val="12"/>
                  <m:mcs>
                    <m:mc>
                      <m:mcPr>
                        <m:count m:val="2"/>
                        <m:mcJc m:val="left"/>
                      </m:mcPr>
                    </m:mc>
                  </m:mcs>
                  <m:ctrlPr>
                    <w:rPr>
                      <w:rFonts w:ascii="Cambria Math" w:hAnsi="Cambria Math"/>
                      <w:i/>
                      <w:sz w:val="22"/>
                      <w:szCs w:val="22"/>
                    </w:rPr>
                  </m:ctrlPr>
                </m:mPr>
                <m:mr>
                  <m:e>
                    <m:r>
                      <m:rPr>
                        <m:sty m:val="p"/>
                      </m:rPr>
                      <w:rPr>
                        <w:rFonts w:ascii="Cambria Math" w:hAnsi="Cambria Math"/>
                        <w:sz w:val="22"/>
                        <w:szCs w:val="22"/>
                      </w:rPr>
                      <m:t xml:space="preserve">-108.8+(25 * </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sz w:val="22"/>
                                <w:szCs w:val="22"/>
                              </w:rPr>
                            </m:ctrlPr>
                          </m:dPr>
                          <m:e>
                            <m:r>
                              <m:rPr>
                                <m:sty m:val="p"/>
                              </m:rPr>
                              <w:rPr>
                                <w:rFonts w:ascii="Cambria Math" w:hAnsi="Cambria Math"/>
                                <w:sz w:val="22"/>
                                <w:szCs w:val="22"/>
                              </w:rPr>
                              <m:t>3-φ</m:t>
                            </m:r>
                          </m:e>
                        </m:d>
                      </m:e>
                    </m:func>
                  </m:e>
                  <m:e>
                    <m:r>
                      <w:rPr>
                        <w:rFonts w:ascii="Cambria Math" w:hAnsi="Cambria Math"/>
                        <w:sz w:val="22"/>
                        <w:szCs w:val="22"/>
                      </w:rPr>
                      <m:t>0≤φ&lt;2.808</m:t>
                    </m:r>
                  </m:e>
                </m:mr>
                <m:mr>
                  <m:e>
                    <m:r>
                      <w:rPr>
                        <w:rFonts w:ascii="Cambria Math" w:hAnsi="Cambria Math"/>
                        <w:sz w:val="22"/>
                        <w:szCs w:val="22"/>
                      </w:rPr>
                      <m:t>-126.7</m:t>
                    </m:r>
                    <m:ctrlPr>
                      <w:rPr>
                        <w:rFonts w:ascii="Cambria Math" w:eastAsia="Cambria Math" w:hAnsi="Cambria Math" w:cs="Cambria Math"/>
                        <w:i/>
                        <w:sz w:val="22"/>
                        <w:szCs w:val="22"/>
                      </w:rPr>
                    </m:ctrlPr>
                  </m:e>
                  <m:e>
                    <m:r>
                      <w:rPr>
                        <w:rFonts w:ascii="Cambria Math" w:hAnsi="Cambria Math"/>
                        <w:sz w:val="22"/>
                        <w:szCs w:val="22"/>
                      </w:rPr>
                      <m:t>2.808≤φ&lt;3</m:t>
                    </m:r>
                    <m:ctrlPr>
                      <w:rPr>
                        <w:rFonts w:ascii="Cambria Math" w:eastAsia="Cambria Math" w:hAnsi="Cambria Math" w:cs="Cambria Math"/>
                        <w:i/>
                        <w:sz w:val="22"/>
                        <w:szCs w:val="22"/>
                      </w:rPr>
                    </m:ctrlPr>
                  </m:e>
                </m:mr>
                <m:mr>
                  <m:e>
                    <m:r>
                      <w:rPr>
                        <w:rFonts w:ascii="Cambria Math" w:hAnsi="Cambria Math"/>
                        <w:sz w:val="22"/>
                        <w:szCs w:val="22"/>
                      </w:rPr>
                      <m:t>-143.4</m:t>
                    </m:r>
                  </m:e>
                  <m:e>
                    <m:r>
                      <w:rPr>
                        <w:rFonts w:ascii="Cambria Math" w:hAnsi="Cambria Math"/>
                        <w:sz w:val="22"/>
                        <w:szCs w:val="22"/>
                      </w:rPr>
                      <m:t>3≤φ≤90</m:t>
                    </m:r>
                  </m:e>
                </m:mr>
              </m:m>
            </m:e>
          </m:d>
        </m:oMath>
      </m:oMathPara>
    </w:p>
    <w:p w:rsidR="007D1A48" w:rsidRPr="008A4083" w:rsidRDefault="007D1A48" w:rsidP="00AC4C90">
      <w:pPr>
        <w:rPr>
          <w:sz w:val="22"/>
        </w:rPr>
      </w:pPr>
      <w:r w:rsidRPr="008A4083">
        <w:t xml:space="preserve">Where </w:t>
      </w:r>
      <w:r w:rsidRPr="008A4083">
        <w:rPr>
          <w:lang w:eastAsia="ja-JP"/>
        </w:rPr>
        <w:t xml:space="preserve">(φ) is the angle of arrival (φ) of the interfering signal above the local horizontal plane at the EESS antenna. </w:t>
      </w:r>
    </w:p>
    <w:p w:rsidR="007D1A48" w:rsidRPr="008A4083" w:rsidRDefault="007D1A48" w:rsidP="00AC4C90">
      <w:pPr>
        <w:pStyle w:val="headingb0"/>
      </w:pPr>
      <w:r w:rsidRPr="008A4083">
        <w:t xml:space="preserve">EESS GSO </w:t>
      </w:r>
    </w:p>
    <w:p w:rsidR="007D1A48" w:rsidRPr="008A4083" w:rsidRDefault="007D1A48" w:rsidP="00AC4C90">
      <w:pPr>
        <w:rPr>
          <w:rFonts w:eastAsiaTheme="minorEastAsia"/>
          <w:sz w:val="22"/>
          <w:szCs w:val="22"/>
        </w:rPr>
      </w:pPr>
      <m:oMathPara>
        <m:oMath>
          <m:r>
            <w:rPr>
              <w:rFonts w:ascii="Cambria Math" w:hAnsi="Cambria Math"/>
              <w:sz w:val="22"/>
              <w:szCs w:val="22"/>
            </w:rPr>
            <m:t>pfd, dB</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W</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r>
                    <w:rPr>
                      <w:rFonts w:ascii="Cambria Math" w:hAnsi="Cambria Math"/>
                      <w:sz w:val="22"/>
                      <w:szCs w:val="22"/>
                    </w:rPr>
                    <m:t>*MHz</m:t>
                  </m:r>
                </m:den>
              </m:f>
            </m:e>
          </m:d>
          <m:r>
            <w:rPr>
              <w:rFonts w:ascii="Cambria Math" w:hAnsi="Cambria Math"/>
              <w:sz w:val="22"/>
              <w:szCs w:val="22"/>
            </w:rPr>
            <m:t>=</m:t>
          </m:r>
          <m:d>
            <m:dPr>
              <m:begChr m:val="{"/>
              <m:endChr m:val=""/>
              <m:ctrlPr>
                <w:rPr>
                  <w:rFonts w:ascii="Cambria Math" w:hAnsi="Cambria Math"/>
                  <w:i/>
                  <w:sz w:val="22"/>
                  <w:szCs w:val="22"/>
                </w:rPr>
              </m:ctrlPr>
            </m:dPr>
            <m:e>
              <m:m>
                <m:mPr>
                  <m:rSpRule m:val="1"/>
                  <m:cGpRule m:val="4"/>
                  <m:cGp m:val="12"/>
                  <m:mcs>
                    <m:mc>
                      <m:mcPr>
                        <m:count m:val="2"/>
                        <m:mcJc m:val="left"/>
                      </m:mcPr>
                    </m:mc>
                  </m:mcs>
                  <m:ctrlPr>
                    <w:rPr>
                      <w:rFonts w:ascii="Cambria Math" w:hAnsi="Cambria Math"/>
                      <w:i/>
                      <w:sz w:val="22"/>
                      <w:szCs w:val="22"/>
                    </w:rPr>
                  </m:ctrlPr>
                </m:mPr>
                <m:mr>
                  <m:e>
                    <m:r>
                      <m:rPr>
                        <m:sty m:val="p"/>
                      </m:rPr>
                      <w:rPr>
                        <w:rFonts w:ascii="Cambria Math" w:hAnsi="Cambria Math"/>
                        <w:sz w:val="22"/>
                        <w:szCs w:val="22"/>
                      </w:rPr>
                      <m:t xml:space="preserve">-140.5+25 * </m:t>
                    </m:r>
                    <m:func>
                      <m:funcPr>
                        <m:ctrlPr>
                          <w:rPr>
                            <w:rFonts w:ascii="Cambria Math" w:hAnsi="Cambria Math"/>
                            <w:sz w:val="22"/>
                            <w:szCs w:val="22"/>
                          </w:rPr>
                        </m:ctrlPr>
                      </m:funcPr>
                      <m:fName>
                        <m:r>
                          <m:rPr>
                            <m:sty m:val="p"/>
                          </m:rPr>
                          <w:rPr>
                            <w:rFonts w:ascii="Cambria Math" w:hAnsi="Cambria Math"/>
                            <w:sz w:val="22"/>
                            <w:szCs w:val="22"/>
                          </w:rPr>
                          <m:t>log</m:t>
                        </m:r>
                      </m:fName>
                      <m:e>
                        <m:d>
                          <m:dPr>
                            <m:ctrlPr>
                              <w:rPr>
                                <w:rFonts w:ascii="Cambria Math" w:hAnsi="Cambria Math"/>
                                <w:sz w:val="22"/>
                                <w:szCs w:val="22"/>
                              </w:rPr>
                            </m:ctrlPr>
                          </m:dPr>
                          <m:e>
                            <m:r>
                              <m:rPr>
                                <m:sty m:val="p"/>
                              </m:rPr>
                              <w:rPr>
                                <w:rFonts w:ascii="Cambria Math" w:hAnsi="Cambria Math"/>
                                <w:sz w:val="22"/>
                                <w:szCs w:val="22"/>
                              </w:rPr>
                              <m:t>3-φ</m:t>
                            </m:r>
                          </m:e>
                        </m:d>
                      </m:e>
                    </m:func>
                  </m:e>
                  <m:e>
                    <m:r>
                      <w:rPr>
                        <w:rFonts w:ascii="Cambria Math" w:hAnsi="Cambria Math"/>
                        <w:sz w:val="22"/>
                        <w:szCs w:val="22"/>
                      </w:rPr>
                      <m:t>0≤φ&lt;2.808</m:t>
                    </m:r>
                  </m:e>
                </m:mr>
                <m:mr>
                  <m:e>
                    <m:r>
                      <w:rPr>
                        <w:rFonts w:ascii="Cambria Math" w:hAnsi="Cambria Math"/>
                        <w:sz w:val="22"/>
                        <w:szCs w:val="22"/>
                      </w:rPr>
                      <m:t>-158.4</m:t>
                    </m:r>
                    <m:ctrlPr>
                      <w:rPr>
                        <w:rFonts w:ascii="Cambria Math" w:eastAsia="Cambria Math" w:hAnsi="Cambria Math" w:cs="Cambria Math"/>
                        <w:i/>
                        <w:sz w:val="22"/>
                        <w:szCs w:val="22"/>
                      </w:rPr>
                    </m:ctrlPr>
                  </m:e>
                  <m:e>
                    <m:r>
                      <w:rPr>
                        <w:rFonts w:ascii="Cambria Math" w:hAnsi="Cambria Math"/>
                        <w:sz w:val="22"/>
                        <w:szCs w:val="22"/>
                      </w:rPr>
                      <m:t>2.808≤φ&lt;3</m:t>
                    </m:r>
                    <m:ctrlPr>
                      <w:rPr>
                        <w:rFonts w:ascii="Cambria Math" w:eastAsia="Cambria Math" w:hAnsi="Cambria Math" w:cs="Cambria Math"/>
                        <w:i/>
                        <w:sz w:val="22"/>
                        <w:szCs w:val="22"/>
                      </w:rPr>
                    </m:ctrlPr>
                  </m:e>
                </m:mr>
                <m:mr>
                  <m:e>
                    <m:r>
                      <w:rPr>
                        <w:rFonts w:ascii="Cambria Math" w:hAnsi="Cambria Math"/>
                        <w:sz w:val="22"/>
                        <w:szCs w:val="22"/>
                      </w:rPr>
                      <m:t>-178.5</m:t>
                    </m:r>
                  </m:e>
                  <m:e>
                    <m:r>
                      <w:rPr>
                        <w:rFonts w:ascii="Cambria Math" w:hAnsi="Cambria Math"/>
                        <w:sz w:val="22"/>
                        <w:szCs w:val="22"/>
                      </w:rPr>
                      <m:t>3≤φ≤90</m:t>
                    </m:r>
                  </m:e>
                </m:mr>
              </m:m>
            </m:e>
          </m:d>
        </m:oMath>
      </m:oMathPara>
    </w:p>
    <w:p w:rsidR="007D1A48" w:rsidRPr="008A4083" w:rsidRDefault="007D1A48" w:rsidP="00AC4C90">
      <w:pPr>
        <w:rPr>
          <w:sz w:val="22"/>
        </w:rPr>
      </w:pPr>
      <w:r w:rsidRPr="008A4083">
        <w:t xml:space="preserve">Where </w:t>
      </w:r>
      <w:r w:rsidRPr="008A4083">
        <w:rPr>
          <w:lang w:eastAsia="ja-JP"/>
        </w:rPr>
        <w:t xml:space="preserve">(φ) is the angle of arrival (φ) of the interfering signal above the local horizontal plane at the EESS antenna. </w:t>
      </w:r>
    </w:p>
    <w:p w:rsidR="007D1A48" w:rsidRPr="008A4083" w:rsidRDefault="007D1A48" w:rsidP="00AC4C90">
      <w:r w:rsidRPr="008A4083">
        <w:t>For the case of HAPS platforms to earth stations, the pfd values above applied to HAPS shall be met under clear-sky conditions 100% of the time. For the case of the HAPS ground station towards an SRS/EESS earth station path case, attenuation using the relevant ITU-R propagation Recommendations shall be applied using the following percentages: 1) SRS: .001%; 2) EESS non</w:t>
      </w:r>
      <w:r w:rsidRPr="008A4083">
        <w:noBreakHyphen/>
        <w:t>GSO: .005%; 3) EESS GSO: 20%, and the HAPS and SRS/EESS antenna heights shall be used in this calculation;</w:t>
      </w:r>
    </w:p>
    <w:p w:rsidR="007D1A48" w:rsidRPr="008A4083" w:rsidRDefault="007D1A48" w:rsidP="00AC4C90">
      <w:r w:rsidRPr="008A4083">
        <w:t>11</w:t>
      </w:r>
      <w:r w:rsidRPr="008A4083">
        <w:tab/>
        <w:t>that in order to ensure the protection of the radio astronomy service in the band 23.6-24 GHz from unwanted emissions of HAPS ground stations, the pfd of a HAPS ground station shall not exceed −147 dB(W/m</w:t>
      </w:r>
      <w:r w:rsidRPr="008A4083">
        <w:rPr>
          <w:vertAlign w:val="superscript"/>
        </w:rPr>
        <w:t>2</w:t>
      </w:r>
      <w:r w:rsidRPr="008A4083">
        <w:t>/400 MHz) for continuum observations and −161 dB(W/m</w:t>
      </w:r>
      <w:r w:rsidRPr="008A4083">
        <w:rPr>
          <w:vertAlign w:val="superscript"/>
        </w:rPr>
        <w:t>2</w:t>
      </w:r>
      <w:r w:rsidRPr="008A4083">
        <w:t>/250 kHz) for spectral line observations at an RAS station location at a height of 50 m. These pfd values shall be verified considering a percentage of time of 2% in the relevant propagation model;</w:t>
      </w:r>
    </w:p>
    <w:p w:rsidR="007D1A48" w:rsidRPr="008A4083" w:rsidRDefault="007D1A48" w:rsidP="00AC4C90">
      <w:pPr>
        <w:rPr>
          <w:rFonts w:eastAsia="Times,Arial"/>
          <w:color w:val="222222"/>
        </w:rPr>
      </w:pPr>
      <w:r w:rsidRPr="008A4083">
        <w:rPr>
          <w:szCs w:val="24"/>
        </w:rPr>
        <w:t>12</w:t>
      </w:r>
      <w:r w:rsidRPr="008A4083">
        <w:rPr>
          <w:szCs w:val="24"/>
        </w:rPr>
        <w:tab/>
        <w:t>in order to ensure the protection of the radio astronomy service, the pfd produced by unwanted emissions from HAPS platform downlink transmissions shall not exceed −177 dBW/</w:t>
      </w:r>
      <w:r w:rsidRPr="008A4083">
        <w:t>m</w:t>
      </w:r>
      <w:r w:rsidRPr="008A4083">
        <w:rPr>
          <w:vertAlign w:val="superscript"/>
        </w:rPr>
        <w:t>2</w:t>
      </w:r>
      <w:r w:rsidRPr="008A4083">
        <w:rPr>
          <w:szCs w:val="24"/>
        </w:rPr>
        <w:t xml:space="preserve">/400 MHz for continuum observations and −191 dB W/m²/250 kHz for spectral line observations </w:t>
      </w:r>
      <w:r w:rsidRPr="008A4083">
        <w:t>in the band 23.6-24</w:t>
      </w:r>
      <w:r w:rsidRPr="008A4083">
        <w:rPr>
          <w:szCs w:val="24"/>
        </w:rPr>
        <w:t> GHz at an RAS station location at the height of 50 m. These pfd values shall be verified considering a percentage of time of 2% in</w:t>
      </w:r>
      <w:r w:rsidRPr="008A4083">
        <w:t xml:space="preserve"> the relevant propagation model.</w:t>
      </w:r>
    </w:p>
    <w:p w:rsidR="007D1A48" w:rsidRPr="008A4083" w:rsidRDefault="007D1A48" w:rsidP="00AC4C90">
      <w:pPr>
        <w:rPr>
          <w:color w:val="222222"/>
          <w:szCs w:val="24"/>
        </w:rPr>
      </w:pPr>
      <w:r w:rsidRPr="008A4083">
        <w:rPr>
          <w:rFonts w:eastAsia="Times,Arial"/>
          <w:color w:val="222222"/>
        </w:rPr>
        <w:t>To verify the compliance the following formula shall be used:</w:t>
      </w:r>
    </w:p>
    <w:p w:rsidR="007D1A48" w:rsidRPr="008A4083" w:rsidRDefault="007D1A48" w:rsidP="00AC4C90">
      <w:pPr>
        <w:pStyle w:val="Equation"/>
      </w:pPr>
      <m:oMathPara>
        <m:oMath>
          <m:r>
            <w:rPr>
              <w:rFonts w:ascii="Cambria Math" w:hAnsi="Cambria Math"/>
            </w:rPr>
            <m:t>pfd</m:t>
          </m:r>
          <m:r>
            <m:rPr>
              <m:sty m:val="p"/>
            </m:rPr>
            <w:rPr>
              <w:rFonts w:ascii="Cambria Math" w:hAnsi="Cambria Math"/>
            </w:rPr>
            <m:t>=</m:t>
          </m:r>
          <m:sSub>
            <m:sSubPr>
              <m:ctrlPr>
                <w:rPr>
                  <w:rFonts w:ascii="Cambria Math" w:hAnsi="Cambria Math"/>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e>
            <m:sub>
              <m:func>
                <m:funcPr>
                  <m:ctrlPr>
                    <w:rPr>
                      <w:rFonts w:ascii="Cambria Math" w:hAnsi="Cambria Math"/>
                    </w:rPr>
                  </m:ctrlPr>
                </m:funcPr>
                <m:fName>
                  <m:r>
                    <m:rPr>
                      <m:sty m:val="p"/>
                    </m:rPr>
                    <w:rPr>
                      <w:rFonts w:ascii="Cambria Math" w:hAnsi="Cambria Math"/>
                    </w:rPr>
                    <m:t>max</m:t>
                  </m:r>
                </m:fName>
                <m:e>
                  <m:r>
                    <w:rPr>
                      <w:rFonts w:ascii="Cambria Math" w:hAnsi="Cambria Math"/>
                    </w:rPr>
                    <m:t>clear</m:t>
                  </m:r>
                  <m:r>
                    <m:rPr>
                      <m:sty m:val="p"/>
                    </m:rPr>
                    <w:rPr>
                      <w:rFonts w:ascii="Cambria Math" w:hAnsi="Cambria Math"/>
                    </w:rPr>
                    <m:t xml:space="preserve"> </m:t>
                  </m:r>
                  <m:r>
                    <w:rPr>
                      <w:rFonts w:ascii="Cambria Math" w:hAnsi="Cambria Math"/>
                    </w:rPr>
                    <m:t>sky</m:t>
                  </m:r>
                </m:e>
              </m:func>
            </m:sub>
          </m:sSub>
          <m:d>
            <m:dPr>
              <m:ctrlPr>
                <w:rPr>
                  <w:rFonts w:ascii="Cambria Math" w:hAnsi="Cambria Math"/>
                </w:rPr>
              </m:ctrlPr>
            </m:dPr>
            <m:e>
              <m:r>
                <w:rPr>
                  <w:rFonts w:ascii="Cambria Math" w:hAnsi="Cambria Math"/>
                </w:rPr>
                <m:t>Az</m:t>
              </m:r>
              <m:r>
                <m:rPr>
                  <m:sty m:val="p"/>
                </m:rPr>
                <w:rPr>
                  <w:rFonts w:ascii="Cambria Math" w:hAnsi="Cambria Math"/>
                </w:rPr>
                <m:t>,</m:t>
              </m:r>
              <m:r>
                <w:rPr>
                  <w:rFonts w:ascii="Cambria Math" w:hAnsi="Cambria Math"/>
                </w:rPr>
                <m:t>El</m:t>
              </m:r>
            </m:e>
          </m:d>
          <m:r>
            <m:rPr>
              <m:sty m:val="p"/>
            </m:rPr>
            <w:rPr>
              <w:rFonts w:ascii="Cambria Math" w:hAnsi="Cambria Math"/>
            </w:rPr>
            <m:t>+</m:t>
          </m:r>
          <m:sSub>
            <m:sSubPr>
              <m:ctrlPr>
                <w:rPr>
                  <w:rFonts w:ascii="Cambria Math" w:hAnsi="Cambria Math"/>
                </w:rPr>
              </m:ctrlPr>
            </m:sSubPr>
            <m:e>
              <m:r>
                <w:rPr>
                  <w:rFonts w:ascii="Cambria Math" w:hAnsi="Cambria Math"/>
                </w:rPr>
                <m:t>Att</m:t>
              </m:r>
            </m:e>
            <m:sub>
              <m:sSub>
                <m:sSubPr>
                  <m:ctrlPr>
                    <w:rPr>
                      <w:rFonts w:ascii="Cambria Math" w:hAnsi="Cambria Math"/>
                    </w:rPr>
                  </m:ctrlPr>
                </m:sSubPr>
                <m:e>
                  <m:r>
                    <m:rPr>
                      <m:sty m:val="p"/>
                    </m:rPr>
                    <w:rPr>
                      <w:rFonts w:ascii="Cambria Math" w:hAnsi="Cambria Math"/>
                    </w:rPr>
                    <m:t>618</m:t>
                  </m:r>
                </m:e>
                <m:sub>
                  <m:r>
                    <w:rPr>
                      <w:rFonts w:ascii="Cambria Math" w:hAnsi="Cambria Math"/>
                    </w:rPr>
                    <m:t>P</m:t>
                  </m:r>
                  <m:r>
                    <m:rPr>
                      <m:sty m:val="p"/>
                    </m:rPr>
                    <w:rPr>
                      <w:rFonts w:ascii="Cambria Math" w:hAnsi="Cambria Math"/>
                    </w:rPr>
                    <m:t>=2%</m:t>
                  </m:r>
                </m:sub>
              </m:sSub>
            </m:sub>
          </m:sSub>
          <m:r>
            <m:rPr>
              <m:sty m:val="p"/>
            </m:rPr>
            <w:rPr>
              <w:rFonts w:ascii="Cambria Math" w:hAnsi="Cambria Math"/>
            </w:rPr>
            <m:t>-10*</m:t>
          </m:r>
          <m:r>
            <w:rPr>
              <w:rFonts w:ascii="Cambria Math" w:hAnsi="Cambria Math"/>
            </w:rPr>
            <m:t>log</m:t>
          </m:r>
          <m:r>
            <m:rPr>
              <m:sty m:val="p"/>
            </m:rPr>
            <w:rPr>
              <w:rFonts w:ascii="Cambria Math" w:hAnsi="Cambria Math"/>
            </w:rPr>
            <m:t>10</m:t>
          </m:r>
          <m:d>
            <m:dPr>
              <m:ctrlPr>
                <w:rPr>
                  <w:rFonts w:ascii="Cambria Math" w:hAnsi="Cambria Math"/>
                </w:rPr>
              </m:ctrlPr>
            </m:dPr>
            <m:e>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e>
          </m:d>
        </m:oMath>
      </m:oMathPara>
    </w:p>
    <w:p w:rsidR="007D1A48" w:rsidRPr="008A4083" w:rsidRDefault="007D1A48" w:rsidP="00AC4C90">
      <w:r w:rsidRPr="008A4083">
        <w:t>where:</w:t>
      </w:r>
    </w:p>
    <w:p w:rsidR="007D1A48" w:rsidRPr="008A4083" w:rsidRDefault="007D1A48" w:rsidP="00AC4C90">
      <w:pPr>
        <w:pStyle w:val="Equationlegend"/>
      </w:pPr>
      <w:r w:rsidRPr="008A4083">
        <w:rPr>
          <w:i/>
        </w:rPr>
        <w:tab/>
        <w:t>e.i.r.p.</w:t>
      </w:r>
      <w:r w:rsidRPr="008A4083">
        <w:rPr>
          <w:i/>
          <w:vertAlign w:val="subscript"/>
        </w:rPr>
        <w:t>max clear sky</w:t>
      </w:r>
      <w:r w:rsidRPr="008A4083">
        <w:t>:</w:t>
      </w:r>
      <w:r w:rsidRPr="008A4083">
        <w:tab/>
        <w:t xml:space="preserve">is the maximum e.i.r.p. towards the RAS station at which the HAPS platform station operates under clear-sky conditions in </w:t>
      </w:r>
      <w:r w:rsidRPr="008A4083">
        <w:rPr>
          <w:lang w:eastAsia="ja-JP"/>
        </w:rPr>
        <w:t xml:space="preserve">dBW/290 MHz for </w:t>
      </w:r>
      <w:r w:rsidRPr="008A4083">
        <w:t xml:space="preserve">continuum </w:t>
      </w:r>
      <w:r w:rsidRPr="008A4083">
        <w:lastRenderedPageBreak/>
        <w:t>observations and in dBW/250 kHz for spectral line observations in the band 23.6-24 GHz;</w:t>
      </w:r>
    </w:p>
    <w:p w:rsidR="007D1A48" w:rsidRPr="008A4083" w:rsidRDefault="007D1A48" w:rsidP="00AC4C90">
      <w:pPr>
        <w:pStyle w:val="Equationlegend"/>
      </w:pPr>
      <w:r w:rsidRPr="008A4083">
        <w:rPr>
          <w:i/>
        </w:rPr>
        <w:tab/>
        <w:t>Az</w:t>
      </w:r>
      <w:r w:rsidRPr="008A4083">
        <w:t xml:space="preserve">: </w:t>
      </w:r>
      <w:r w:rsidRPr="008A4083">
        <w:tab/>
        <w:t>is the azimuth in degrees from the HAPS platform toward the RAS station;</w:t>
      </w:r>
    </w:p>
    <w:p w:rsidR="007D1A48" w:rsidRPr="008A4083" w:rsidRDefault="007D1A48" w:rsidP="00AC4C90">
      <w:pPr>
        <w:pStyle w:val="Equationlegend"/>
      </w:pPr>
      <w:r w:rsidRPr="008A4083">
        <w:rPr>
          <w:i/>
        </w:rPr>
        <w:tab/>
        <w:t>El</w:t>
      </w:r>
      <w:r w:rsidRPr="008A4083">
        <w:t>:</w:t>
      </w:r>
      <w:r w:rsidRPr="008A4083">
        <w:tab/>
        <w:t>is the elevation angle in degrees at the HAPS platform towards the RAS station;</w:t>
      </w:r>
    </w:p>
    <w:p w:rsidR="007D1A48" w:rsidRPr="008A4083" w:rsidRDefault="007D1A48" w:rsidP="00AC4C90">
      <w:pPr>
        <w:pStyle w:val="Equationlegend"/>
      </w:pPr>
      <w:r w:rsidRPr="008A4083">
        <w:rPr>
          <w:i/>
        </w:rPr>
        <w:tab/>
        <w:t>Att</w:t>
      </w:r>
      <w:r w:rsidRPr="008A4083">
        <w:rPr>
          <w:i/>
          <w:vertAlign w:val="subscript"/>
        </w:rPr>
        <w:t>618p=2%</w:t>
      </w:r>
      <w:r w:rsidRPr="008A4083">
        <w:t>:</w:t>
      </w:r>
      <w:r w:rsidRPr="008A4083">
        <w:tab/>
        <w:t>is the attenuation in dB from Recommendation ITU</w:t>
      </w:r>
      <w:r w:rsidRPr="008A4083">
        <w:noBreakHyphen/>
        <w:t>R P.618 corresponding to p=2% of the time at the radio astronomy location;</w:t>
      </w:r>
    </w:p>
    <w:p w:rsidR="007D1A48" w:rsidRPr="008A4083" w:rsidRDefault="007D1A48" w:rsidP="00AC4C90">
      <w:pPr>
        <w:pStyle w:val="Equationlegend"/>
      </w:pPr>
      <w:r w:rsidRPr="008A4083">
        <w:rPr>
          <w:i/>
        </w:rPr>
        <w:tab/>
        <w:t>d</w:t>
      </w:r>
      <w:r w:rsidRPr="008A4083">
        <w:t>:</w:t>
      </w:r>
      <w:r w:rsidRPr="008A4083">
        <w:tab/>
        <w:t>is the separation distance in metres between the HAPS platform and the RAS station;</w:t>
      </w:r>
    </w:p>
    <w:p w:rsidR="007D1A48" w:rsidRPr="008A4083" w:rsidRDefault="007D1A48" w:rsidP="00AC4C90">
      <w:pPr>
        <w:pStyle w:val="Equationlegend"/>
      </w:pPr>
      <w:r w:rsidRPr="008A4083">
        <w:rPr>
          <w:i/>
        </w:rPr>
        <w:tab/>
        <w:t>pfd</w:t>
      </w:r>
      <w:r w:rsidRPr="008A4083">
        <w:rPr>
          <w:iCs/>
        </w:rPr>
        <w:t>:</w:t>
      </w:r>
      <w:r w:rsidRPr="008A4083">
        <w:rPr>
          <w:i/>
        </w:rPr>
        <w:tab/>
      </w:r>
      <w:r w:rsidRPr="008A4083">
        <w:t>power flux-density at the Earth’s surface per HAPS platform station in dBW/m²/290 MHz for continuum observations and in dBW/m²/250 kHz for spectral line observations in the band 23.6-24 GHz;</w:t>
      </w:r>
    </w:p>
    <w:p w:rsidR="007D1A48" w:rsidRPr="008A4083" w:rsidRDefault="007D1A48" w:rsidP="00AC4C90">
      <w:pPr>
        <w:pStyle w:val="enumlev2"/>
        <w:ind w:left="0" w:firstLine="0"/>
        <w:rPr>
          <w:szCs w:val="24"/>
        </w:rPr>
      </w:pPr>
      <w:r w:rsidRPr="008A4083">
        <w:rPr>
          <w:szCs w:val="24"/>
        </w:rPr>
        <w:t>13</w:t>
      </w:r>
      <w:r w:rsidRPr="008A4083">
        <w:rPr>
          <w:szCs w:val="24"/>
        </w:rPr>
        <w:tab/>
        <w:t xml:space="preserve">that </w:t>
      </w:r>
      <w:r w:rsidRPr="008A4083">
        <w:rPr>
          <w:i/>
          <w:iCs/>
          <w:szCs w:val="24"/>
        </w:rPr>
        <w:t>resolves</w:t>
      </w:r>
      <w:r w:rsidRPr="008A4083">
        <w:rPr>
          <w:szCs w:val="24"/>
        </w:rPr>
        <w:t> 6 and 7 shall apply at any radio astronomy station that was in operation prior to 22 November 2019 and has been notified to the Bureau in the band 23.6-24 GHz before 22 May 2020. Radio astronomy stations notified after this date may seek an agreement with administrations that have authorized HAPS,</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Heading2"/>
      </w:pPr>
      <w:r w:rsidRPr="008A4083">
        <w:t>1/1.14/5.5</w:t>
      </w:r>
      <w:r w:rsidRPr="008A4083">
        <w:tab/>
        <w:t>Frequency band 25.25-27.5 GHz for Region 2 only</w:t>
      </w:r>
    </w:p>
    <w:p w:rsidR="007D1A48" w:rsidRPr="008A4083" w:rsidRDefault="007D1A48" w:rsidP="00AC4C90">
      <w:pPr>
        <w:pStyle w:val="Methodheading3"/>
      </w:pPr>
      <w:r w:rsidRPr="008A4083">
        <w:t>1/1.14/5.5.1</w:t>
      </w:r>
      <w:r w:rsidRPr="008A4083">
        <w:tab/>
        <w:t xml:space="preserve">For Method 5A </w:t>
      </w:r>
    </w:p>
    <w:p w:rsidR="007D1A48" w:rsidRPr="008A4083" w:rsidRDefault="007D1A48" w:rsidP="00AC4C90">
      <w:pPr>
        <w:pStyle w:val="Proposal"/>
      </w:pPr>
      <w:r w:rsidRPr="008A4083">
        <w:t xml:space="preserve">NOC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Methodheading3"/>
      </w:pPr>
      <w:r w:rsidRPr="008A4083">
        <w:t>1/1.14/5.5.2</w:t>
      </w:r>
      <w:r w:rsidRPr="008A4083">
        <w:tab/>
        <w:t xml:space="preserve">For Method 5B2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rPr>
          <w:b w:val="0"/>
          <w:bCs/>
        </w:rPr>
        <w:lastRenderedPageBreak/>
        <w:br/>
      </w:r>
    </w:p>
    <w:p w:rsidR="007D1A48" w:rsidRPr="008A4083" w:rsidRDefault="007D1A48" w:rsidP="00AC4C90">
      <w:pPr>
        <w:pStyle w:val="Proposal"/>
      </w:pPr>
      <w:r w:rsidRPr="008A4083">
        <w:t>MOD</w:t>
      </w:r>
    </w:p>
    <w:p w:rsidR="007D1A48" w:rsidRPr="008A4083" w:rsidRDefault="007D1A48" w:rsidP="00AC4C90">
      <w:pPr>
        <w:pStyle w:val="Tabletitle"/>
      </w:pPr>
      <w:r w:rsidRPr="008A4083">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36"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olor w:val="000000"/>
              </w:rPr>
            </w:pPr>
            <w:r w:rsidRPr="008A4083">
              <w:rPr>
                <w:rStyle w:val="Tablefreq"/>
              </w:rPr>
              <w:t>25.25-25.5</w:t>
            </w:r>
            <w:r w:rsidRPr="008A4083">
              <w:rPr>
                <w:color w:val="000000"/>
              </w:rPr>
              <w:tab/>
              <w:t>FIXED</w:t>
            </w:r>
            <w:ins w:id="107" w:author="Fernandez Jimenez, Virginia" w:date="2018-06-06T14:16:00Z">
              <w:r w:rsidRPr="008A4083">
                <w:rPr>
                  <w:color w:val="000000"/>
                </w:rPr>
                <w:t xml:space="preserve">  </w:t>
              </w:r>
              <w:r w:rsidRPr="008A4083">
                <w:t xml:space="preserve">ADD </w:t>
              </w:r>
              <w:r w:rsidRPr="008A4083">
                <w:rPr>
                  <w:rStyle w:val="Artref"/>
                </w:rPr>
                <w:t>5.D114</w:t>
              </w:r>
            </w:ins>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 xml:space="preserve">INTER-SATELLITE  </w:t>
            </w:r>
            <w:r w:rsidRPr="008A4083">
              <w:rPr>
                <w:rStyle w:val="Artref"/>
                <w:color w:val="000000"/>
              </w:rPr>
              <w:t>5.536</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Standard frequency and time signal-satellite (Earth-to-space)</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tabs>
                <w:tab w:val="clear" w:pos="170"/>
                <w:tab w:val="clear" w:pos="567"/>
                <w:tab w:val="clear" w:pos="737"/>
              </w:tabs>
              <w:ind w:left="3062" w:hanging="3062"/>
              <w:rPr>
                <w:color w:val="000000"/>
              </w:rPr>
            </w:pPr>
            <w:r w:rsidRPr="008A4083">
              <w:rPr>
                <w:rStyle w:val="Tablefreq"/>
              </w:rPr>
              <w:t>25.5-27</w:t>
            </w:r>
            <w:r w:rsidRPr="008A4083">
              <w:rPr>
                <w:b/>
                <w:color w:val="000000"/>
              </w:rPr>
              <w:tab/>
            </w:r>
            <w:r w:rsidRPr="008A4083">
              <w:rPr>
                <w:color w:val="000000"/>
              </w:rPr>
              <w:t>EARTH EXPLORATION-SATELLITE (space-to</w:t>
            </w:r>
            <w:ins w:id="108" w:author="Ruepp, Rowena" w:date="2018-06-19T12:31:00Z">
              <w:r w:rsidRPr="008A4083">
                <w:rPr>
                  <w:color w:val="000000"/>
                </w:rPr>
                <w:t>-</w:t>
              </w:r>
            </w:ins>
            <w:r w:rsidRPr="008A4083">
              <w:rPr>
                <w:color w:val="000000"/>
              </w:rPr>
              <w:t xml:space="preserve">Earth)  </w:t>
            </w:r>
            <w:r w:rsidRPr="008A4083">
              <w:rPr>
                <w:rStyle w:val="Artref"/>
                <w:color w:val="000000"/>
              </w:rPr>
              <w:t>5.536B</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FIXED</w:t>
            </w:r>
            <w:ins w:id="109" w:author="Fernandez Jimenez, Virginia" w:date="2018-06-06T14:17:00Z">
              <w:r w:rsidRPr="008A4083">
                <w:rPr>
                  <w:color w:val="000000"/>
                </w:rPr>
                <w:t xml:space="preserve">  </w:t>
              </w:r>
              <w:r w:rsidRPr="008A4083">
                <w:t xml:space="preserve">ADD </w:t>
              </w:r>
              <w:r w:rsidRPr="008A4083">
                <w:rPr>
                  <w:rStyle w:val="Artref"/>
                </w:rPr>
                <w:t>5.D114</w:t>
              </w:r>
            </w:ins>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 xml:space="preserve">INTER-SATELLITE  </w:t>
            </w:r>
            <w:r w:rsidRPr="008A4083">
              <w:rPr>
                <w:rStyle w:val="Artref"/>
                <w:color w:val="000000"/>
              </w:rPr>
              <w:t>5.536</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 xml:space="preserve">SPACE  RESEARCH (space-to-Earth)  </w:t>
            </w:r>
            <w:r w:rsidRPr="008A4083">
              <w:rPr>
                <w:rStyle w:val="Artref"/>
                <w:color w:val="000000"/>
              </w:rPr>
              <w:t>5.536C</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Standard frequency and time signal-satellite (Earth-to-space)</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r>
            <w:r w:rsidRPr="008A4083">
              <w:rPr>
                <w:rStyle w:val="Artref"/>
                <w:color w:val="000000"/>
              </w:rPr>
              <w:t>5.536A</w:t>
            </w:r>
          </w:p>
        </w:tc>
      </w:tr>
      <w:tr w:rsidR="007D1A48" w:rsidRPr="008A4083"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rStyle w:val="Tablefreq"/>
              </w:rPr>
            </w:pPr>
            <w:r w:rsidRPr="008A4083">
              <w:rPr>
                <w:rStyle w:val="Tablefreq"/>
              </w:rPr>
              <w:t>27-27.5</w:t>
            </w:r>
          </w:p>
          <w:p w:rsidR="007D1A48" w:rsidRPr="008A4083" w:rsidRDefault="007D1A48" w:rsidP="00AC4C90">
            <w:pPr>
              <w:pStyle w:val="TableTextS5"/>
              <w:rPr>
                <w:color w:val="000000"/>
              </w:rPr>
            </w:pPr>
            <w:r w:rsidRPr="008A4083">
              <w:rPr>
                <w:color w:val="000000"/>
              </w:rPr>
              <w:t>FIXED</w:t>
            </w:r>
          </w:p>
          <w:p w:rsidR="007D1A48" w:rsidRPr="008A4083" w:rsidRDefault="007D1A48" w:rsidP="00AC4C90">
            <w:pPr>
              <w:pStyle w:val="TableTextS5"/>
              <w:spacing w:before="0"/>
              <w:rPr>
                <w:color w:val="000000"/>
              </w:rPr>
            </w:pPr>
            <w:r w:rsidRPr="008A4083">
              <w:rPr>
                <w:color w:val="000000"/>
              </w:rPr>
              <w:t xml:space="preserve">INTER-SATELLITE  </w:t>
            </w:r>
            <w:r w:rsidRPr="008A4083">
              <w:rPr>
                <w:rStyle w:val="Artref"/>
                <w:color w:val="000000"/>
              </w:rPr>
              <w:t>5.536</w:t>
            </w:r>
          </w:p>
          <w:p w:rsidR="007D1A48" w:rsidRPr="008A4083" w:rsidRDefault="007D1A48" w:rsidP="00AC4C90">
            <w:pPr>
              <w:pStyle w:val="TableTextS5"/>
              <w:spacing w:before="0"/>
              <w:rPr>
                <w:color w:val="000000"/>
              </w:rPr>
            </w:pPr>
            <w:r w:rsidRPr="008A4083">
              <w:rPr>
                <w:color w:val="000000"/>
              </w:rPr>
              <w:t>MOBILE</w:t>
            </w:r>
          </w:p>
        </w:tc>
        <w:tc>
          <w:tcPr>
            <w:tcW w:w="6220" w:type="dxa"/>
            <w:gridSpan w:val="2"/>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rStyle w:val="Tablefreq"/>
              </w:rPr>
            </w:pPr>
            <w:r w:rsidRPr="008A4083">
              <w:rPr>
                <w:rStyle w:val="Tablefreq"/>
              </w:rPr>
              <w:t>27-27.5</w:t>
            </w:r>
          </w:p>
          <w:p w:rsidR="007D1A48" w:rsidRPr="008A4083" w:rsidRDefault="007D1A48" w:rsidP="00AC4C90">
            <w:pPr>
              <w:pStyle w:val="TableTextS5"/>
              <w:tabs>
                <w:tab w:val="clear" w:pos="170"/>
              </w:tabs>
              <w:rPr>
                <w:color w:val="000000"/>
              </w:rPr>
            </w:pPr>
            <w:r w:rsidRPr="008A4083">
              <w:rPr>
                <w:color w:val="000000"/>
              </w:rPr>
              <w:tab/>
              <w:t>FIXED</w:t>
            </w:r>
            <w:ins w:id="110" w:author="Fernandez Jimenez, Virginia" w:date="2018-06-06T14:21:00Z">
              <w:r w:rsidRPr="008A4083">
                <w:rPr>
                  <w:color w:val="000000"/>
                </w:rPr>
                <w:t xml:space="preserve">  </w:t>
              </w:r>
              <w:r w:rsidRPr="008A4083">
                <w:t xml:space="preserve">ADD </w:t>
              </w:r>
              <w:r w:rsidRPr="008A4083">
                <w:rPr>
                  <w:rStyle w:val="Artref"/>
                </w:rPr>
                <w:t>5.D114</w:t>
              </w:r>
            </w:ins>
          </w:p>
          <w:p w:rsidR="007D1A48" w:rsidRPr="008A4083" w:rsidRDefault="007D1A48" w:rsidP="00AC4C90">
            <w:pPr>
              <w:pStyle w:val="TableTextS5"/>
              <w:tabs>
                <w:tab w:val="clear" w:pos="170"/>
              </w:tabs>
              <w:spacing w:before="0"/>
              <w:rPr>
                <w:color w:val="000000"/>
              </w:rPr>
            </w:pPr>
            <w:r w:rsidRPr="008A4083">
              <w:rPr>
                <w:color w:val="000000"/>
              </w:rPr>
              <w:tab/>
              <w:t>FIXED-SATELLITE (Earth-to-space)</w:t>
            </w:r>
          </w:p>
          <w:p w:rsidR="007D1A48" w:rsidRPr="008A4083" w:rsidRDefault="007D1A48" w:rsidP="00AC4C90">
            <w:pPr>
              <w:pStyle w:val="TableTextS5"/>
              <w:tabs>
                <w:tab w:val="clear" w:pos="170"/>
              </w:tabs>
              <w:spacing w:before="0"/>
              <w:rPr>
                <w:color w:val="000000"/>
              </w:rPr>
            </w:pPr>
            <w:r w:rsidRPr="008A4083">
              <w:rPr>
                <w:color w:val="000000"/>
              </w:rPr>
              <w:tab/>
              <w:t xml:space="preserve">INTER-SATELLITE  </w:t>
            </w:r>
            <w:r w:rsidRPr="008A4083">
              <w:rPr>
                <w:rStyle w:val="Artref"/>
                <w:color w:val="000000"/>
              </w:rPr>
              <w:t>5.536</w:t>
            </w:r>
            <w:r w:rsidRPr="008A4083">
              <w:rPr>
                <w:color w:val="000000"/>
              </w:rPr>
              <w:t xml:space="preserve">  </w:t>
            </w:r>
            <w:r w:rsidRPr="008A4083">
              <w:rPr>
                <w:rStyle w:val="Artref"/>
                <w:color w:val="000000"/>
              </w:rPr>
              <w:t>5.537</w:t>
            </w:r>
          </w:p>
          <w:p w:rsidR="007D1A48" w:rsidRPr="008A4083" w:rsidRDefault="007D1A48" w:rsidP="00AC4C90">
            <w:pPr>
              <w:pStyle w:val="TableTextS5"/>
              <w:tabs>
                <w:tab w:val="clear" w:pos="170"/>
              </w:tabs>
              <w:spacing w:before="0"/>
              <w:rPr>
                <w:color w:val="000000"/>
              </w:rPr>
            </w:pPr>
            <w:r w:rsidRPr="008A4083">
              <w:rPr>
                <w:color w:val="000000"/>
              </w:rPr>
              <w:tab/>
              <w:t>MOBILE</w:t>
            </w:r>
          </w:p>
        </w:tc>
      </w:tr>
    </w:tbl>
    <w:p w:rsidR="007D1A48" w:rsidRPr="008A4083" w:rsidRDefault="007D1A48" w:rsidP="00AC4C90">
      <w:pPr>
        <w:pStyle w:val="Reasons"/>
      </w:pPr>
    </w:p>
    <w:p w:rsidR="007D1A48" w:rsidRPr="008A4083" w:rsidRDefault="007D1A48" w:rsidP="00AC4C90">
      <w:pPr>
        <w:pStyle w:val="Methodheading4"/>
      </w:pPr>
      <w:r w:rsidRPr="008A4083">
        <w:t>1/1.14/5.5.2.1</w:t>
      </w:r>
      <w:r w:rsidRPr="008A4083">
        <w:tab/>
        <w:t>For Method 5B2, Option 1</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5.D114[-26B2-O1]</w:t>
      </w:r>
      <w:r>
        <w:rPr>
          <w:b/>
        </w:rPr>
        <w:t xml:space="preserve"> </w:t>
      </w:r>
      <w:r w:rsidRPr="008A4083">
        <w:rPr>
          <w:b/>
        </w:rPr>
        <w:tab/>
      </w:r>
      <w:r w:rsidRPr="008A4083">
        <w:t xml:space="preserve">The allocation to the fixed service in the band </w:t>
      </w:r>
      <w:r w:rsidRPr="008A4083">
        <w:rPr>
          <w:rFonts w:eastAsiaTheme="minorHAnsi"/>
        </w:rPr>
        <w:t>27-27.5</w:t>
      </w:r>
      <w:r w:rsidRPr="008A4083">
        <w:t> GHz is designated for use in Region 2 by high-altitude platform stations (HAPS). Such use of the fixed-service allocation by HAPS is limited to the HAPS-to-ground direction, and is subject to the provisions of Resolution </w:t>
      </w:r>
      <w:r w:rsidRPr="008A4083">
        <w:rPr>
          <w:b/>
        </w:rPr>
        <w:t>[C114-24B3-O1]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rPr>
          <w:i/>
        </w:rPr>
      </w:pPr>
      <w:r w:rsidRPr="008A4083">
        <w:rPr>
          <w:i/>
        </w:rPr>
        <w:t xml:space="preserve">Note:  Should this Option 1 be selected, RR No. </w:t>
      </w:r>
      <w:r w:rsidRPr="008A4083">
        <w:rPr>
          <w:b/>
          <w:bCs/>
          <w:i/>
        </w:rPr>
        <w:t>5.D114</w:t>
      </w:r>
      <w:r w:rsidRPr="008A4083">
        <w:rPr>
          <w:i/>
        </w:rPr>
        <w:t xml:space="preserve"> would be included only for the band 27</w:t>
      </w:r>
      <w:r w:rsidRPr="008A4083">
        <w:rPr>
          <w:i/>
        </w:rPr>
        <w:noBreakHyphen/>
        <w:t xml:space="preserve">27.5 GHz in the MOD to RR Article </w:t>
      </w:r>
      <w:r w:rsidRPr="008A4083">
        <w:rPr>
          <w:b/>
          <w:bCs/>
          <w:i/>
        </w:rPr>
        <w:t>5</w:t>
      </w:r>
      <w:r w:rsidRPr="008A4083">
        <w:rPr>
          <w:i/>
        </w:rPr>
        <w:t xml:space="preserve"> in section 1/1.14/5.5.2 above.</w:t>
      </w:r>
    </w:p>
    <w:p w:rsidR="007D1A48" w:rsidRPr="008A4083" w:rsidRDefault="007D1A48" w:rsidP="00AC4C90">
      <w:pPr>
        <w:pStyle w:val="Methodheading4"/>
      </w:pPr>
      <w:r w:rsidRPr="008A4083">
        <w:t>1/1.14/5.5.2.2</w:t>
      </w:r>
      <w:r w:rsidRPr="008A4083">
        <w:tab/>
        <w:t>For Method 5B2,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5.D114[-26B2-O2]</w:t>
      </w:r>
      <w:r>
        <w:rPr>
          <w:rFonts w:eastAsiaTheme="minorHAnsi"/>
        </w:rPr>
        <w:t xml:space="preserve"> </w:t>
      </w:r>
      <w:r w:rsidRPr="008A4083">
        <w:rPr>
          <w:rFonts w:eastAsiaTheme="minorHAnsi"/>
        </w:rPr>
        <w:tab/>
      </w:r>
      <w:r w:rsidRPr="008A4083">
        <w:t xml:space="preserve">The allocation to the fixed service in the band </w:t>
      </w:r>
      <w:r w:rsidRPr="008A4083">
        <w:rPr>
          <w:rFonts w:eastAsiaTheme="minorHAnsi"/>
        </w:rPr>
        <w:t>25.25-27.5</w:t>
      </w:r>
      <w:r w:rsidRPr="008A4083">
        <w:t xml:space="preserve"> GHz is designated for use in Region 2 by high-altitude platform stations (HAPS). Such use of the fixed-service allocation by HAPS is subject to the provisions of </w:t>
      </w:r>
      <w:r w:rsidRPr="008A4083">
        <w:rPr>
          <w:rFonts w:eastAsiaTheme="minorHAnsi"/>
        </w:rPr>
        <w:t xml:space="preserve">Resolution </w:t>
      </w:r>
      <w:r w:rsidRPr="008A4083">
        <w:rPr>
          <w:b/>
          <w:bCs/>
        </w:rPr>
        <w:t>[C114</w:t>
      </w:r>
      <w:r w:rsidRPr="008A4083">
        <w:rPr>
          <w:b/>
          <w:bCs/>
        </w:rPr>
        <w:noBreakHyphen/>
      </w:r>
      <w:r w:rsidRPr="008A4083">
        <w:rPr>
          <w:b/>
        </w:rPr>
        <w:t>24B3</w:t>
      </w:r>
      <w:r w:rsidRPr="008A4083">
        <w:rPr>
          <w:b/>
          <w:bCs/>
        </w:rPr>
        <w:noBreakHyphen/>
        <w:t>O2]</w:t>
      </w:r>
      <w:r w:rsidRPr="008A4083">
        <w:rPr>
          <w:b/>
        </w:rPr>
        <w:t> </w:t>
      </w:r>
      <w:r w:rsidRPr="008A4083">
        <w:rPr>
          <w:rFonts w:eastAsiaTheme="minorHAnsi"/>
          <w:b/>
        </w:rPr>
        <w:t>(WRC</w:t>
      </w:r>
      <w:r w:rsidRPr="008A4083">
        <w:rPr>
          <w:rFonts w:eastAsiaTheme="minorHAnsi"/>
          <w:b/>
        </w:rPr>
        <w:noBreakHyphen/>
        <w:t>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b/>
        </w:rPr>
      </w:pPr>
    </w:p>
    <w:p w:rsidR="007D1A48" w:rsidRPr="008A4083" w:rsidRDefault="007D1A48" w:rsidP="00AC4C90">
      <w:pPr>
        <w:pStyle w:val="Methodheading4"/>
      </w:pPr>
      <w:r w:rsidRPr="008A4083">
        <w:lastRenderedPageBreak/>
        <w:t>1/1.14/5.5.2.3</w:t>
      </w:r>
      <w:r w:rsidRPr="008A4083">
        <w:tab/>
        <w:t>For Method 5B2, Option 3</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5.D114[-26B2-O3]</w:t>
      </w:r>
      <w:r>
        <w:rPr>
          <w:rFonts w:eastAsiaTheme="minorHAnsi"/>
        </w:rPr>
        <w:t xml:space="preserve"> </w:t>
      </w:r>
      <w:r w:rsidRPr="008A4083">
        <w:rPr>
          <w:rFonts w:eastAsiaTheme="minorHAnsi"/>
        </w:rPr>
        <w:tab/>
        <w:t>The allocation to the fixed service in the 25.25-27.5 GHz band is designated for use in Region</w:t>
      </w:r>
      <w:r>
        <w:rPr>
          <w:rFonts w:eastAsiaTheme="minorHAnsi"/>
        </w:rPr>
        <w:t> </w:t>
      </w:r>
      <w:r w:rsidRPr="008A4083">
        <w:rPr>
          <w:rFonts w:eastAsiaTheme="minorHAnsi"/>
        </w:rPr>
        <w:t xml:space="preserve">2 by administrations wishing to implement high-altitude platform stations (HAPS). Such use of the fixed-service allocation by HAPS shall not cause harmful interference to, nor claim protection from, other types of fixed-service systems or other co-primary services. Furthermore, the development of these other services shall not be constrained by HAPS. The use of the fixed-service allocation by HAPS is subject to the provisions of Resolution </w:t>
      </w:r>
      <w:r w:rsidRPr="008A4083">
        <w:rPr>
          <w:b/>
          <w:bCs/>
        </w:rPr>
        <w:t>[D114</w:t>
      </w:r>
      <w:r w:rsidRPr="008A4083">
        <w:rPr>
          <w:b/>
          <w:bCs/>
        </w:rPr>
        <w:noBreakHyphen/>
      </w:r>
      <w:r w:rsidRPr="008A4083">
        <w:rPr>
          <w:b/>
        </w:rPr>
        <w:t>26B2</w:t>
      </w:r>
      <w:r w:rsidRPr="008A4083">
        <w:rPr>
          <w:b/>
          <w:bCs/>
        </w:rPr>
        <w:noBreakHyphen/>
        <w:t>O3]</w:t>
      </w:r>
      <w:r w:rsidRPr="008A4083">
        <w:rPr>
          <w:b/>
        </w:rPr>
        <w:t> </w:t>
      </w:r>
      <w:r w:rsidRPr="008A4083">
        <w:rPr>
          <w:rFonts w:eastAsiaTheme="minorHAnsi"/>
          <w:b/>
        </w:rPr>
        <w:t>(WRC-19)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b/>
        </w:rPr>
      </w:pPr>
    </w:p>
    <w:p w:rsidR="007D1A48" w:rsidRPr="008A4083" w:rsidRDefault="007D1A48" w:rsidP="00AC4C90">
      <w:pPr>
        <w:pStyle w:val="Heading4"/>
      </w:pPr>
      <w:r w:rsidRPr="008A4083">
        <w:t>1/1.14/5.5.2.4</w:t>
      </w:r>
      <w:r w:rsidRPr="008A4083">
        <w:tab/>
        <w:t>Example Resolution for Method 5B2 – Option 1</w:t>
      </w:r>
    </w:p>
    <w:p w:rsidR="007D1A48" w:rsidRPr="008A4083" w:rsidRDefault="007D1A48" w:rsidP="00AC4C90">
      <w:pPr>
        <w:rPr>
          <w:b/>
        </w:rPr>
      </w:pPr>
      <w:r w:rsidRPr="008A4083">
        <w:t>The example Resolution in Section 1/1.14/5.4.2.3 above includes the 27-27.5 GHz band for Method 4B2, Option 1.</w:t>
      </w:r>
      <w:r w:rsidRPr="008A4083">
        <w:rPr>
          <w:b/>
        </w:rPr>
        <w:t xml:space="preserve"> </w:t>
      </w:r>
    </w:p>
    <w:p w:rsidR="007D1A48" w:rsidRPr="008A4083" w:rsidRDefault="007D1A48" w:rsidP="00AC4C90">
      <w:pPr>
        <w:pStyle w:val="Heading4"/>
      </w:pPr>
      <w:r w:rsidRPr="008A4083">
        <w:t>1/1.14/5.5.2.5</w:t>
      </w:r>
      <w:r w:rsidRPr="008A4083">
        <w:tab/>
        <w:t xml:space="preserve">Example Resolution for Method 5B2 – Option 2 </w:t>
      </w:r>
    </w:p>
    <w:p w:rsidR="007D1A48" w:rsidRPr="008A4083" w:rsidRDefault="007D1A48" w:rsidP="00AC4C90">
      <w:r w:rsidRPr="008A4083">
        <w:t>The example Resolution in Section 1/1.14/5.4.2.4 above includes the 25.25-27.5 GHz band for Method 4B2, Option 2.</w:t>
      </w:r>
      <w:r w:rsidRPr="008A4083">
        <w:rPr>
          <w:b/>
        </w:rPr>
        <w:t xml:space="preserve"> </w:t>
      </w:r>
    </w:p>
    <w:p w:rsidR="007D1A48" w:rsidRPr="008A4083" w:rsidRDefault="007D1A48" w:rsidP="00AC4C90">
      <w:pPr>
        <w:pStyle w:val="Methodheading4"/>
      </w:pPr>
      <w:r w:rsidRPr="008A4083">
        <w:t>1/1.14/5.5.2.6</w:t>
      </w:r>
      <w:r w:rsidRPr="008A4083">
        <w:tab/>
        <w:t>Example Resolution for Method 5B2 – Option 3</w:t>
      </w:r>
    </w:p>
    <w:p w:rsidR="007D1A48" w:rsidRPr="008A4083" w:rsidRDefault="007D1A48" w:rsidP="00AC4C90">
      <w:pPr>
        <w:pStyle w:val="Proposal"/>
      </w:pPr>
      <w:r w:rsidRPr="008A4083">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[D114-</w:t>
      </w:r>
      <w:r w:rsidRPr="008A4083">
        <w:t>26B2</w:t>
      </w:r>
      <w:r w:rsidRPr="008A4083">
        <w:rPr>
          <w:bCs/>
        </w:rPr>
        <w:t>-O3]</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 xml:space="preserve">se of the bands 25.25-27.5 GHz by high-altitude </w:t>
      </w:r>
      <w:r w:rsidRPr="008A4083">
        <w:rPr>
          <w:rFonts w:eastAsiaTheme="minorHAnsi"/>
        </w:rPr>
        <w:br/>
        <w:t>platform stations in the fixed service in Region 2</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r w:rsidRPr="008A4083">
        <w:t>1</w:t>
      </w:r>
      <w:r w:rsidRPr="008A4083">
        <w:tab/>
        <w:t>that, in Region 2 the use of high-altitude platform stations (HAPS) within the fixed-service allocations within the 25.25-27.5 GHz bands shall not cause harmful interference to, nor claim protection from, other stations of services operating in accordance with the Table of Frequency Allocations of Article </w:t>
      </w:r>
      <w:r w:rsidRPr="008A4083">
        <w:rPr>
          <w:b/>
        </w:rPr>
        <w:t>5</w:t>
      </w:r>
      <w:r w:rsidRPr="008A4083">
        <w:t>, and, further, that the development of these other services shall proceed without constraints by HAPS operating pursuant to this Resolution. Such use of HAPS within the fixed</w:t>
      </w:r>
      <w:r w:rsidRPr="008A4083">
        <w:noBreakHyphen/>
        <w:t>service allocations in the 25.25-27.5 GHz band may operate in the HAPS-to-ground (CPE only) or ground-to-HAPS direction;</w:t>
      </w:r>
    </w:p>
    <w:p w:rsidR="007D1A48" w:rsidRPr="008A4083" w:rsidRDefault="007D1A48" w:rsidP="00AC4C90">
      <w:r w:rsidRPr="008A4083">
        <w:t>2</w:t>
      </w:r>
      <w:r w:rsidRPr="008A4083">
        <w:tab/>
        <w:t>that in order to ensure the protection of the fixed-satellite service in the band 27-27.5 GHz from the HAPS platform, the e.i.r.p. density per HAPS platform shall not exceed [−10.8] dBW/MHz for off-nadir angle higher than [85]°;</w:t>
      </w:r>
    </w:p>
    <w:p w:rsidR="007D1A48" w:rsidRPr="008A4083" w:rsidRDefault="007D1A48" w:rsidP="00AC4C90">
      <w:r w:rsidRPr="008A4083">
        <w:lastRenderedPageBreak/>
        <w:t>3</w:t>
      </w:r>
      <w:r w:rsidRPr="008A4083">
        <w:tab/>
        <w:t>that in order to ensure the protection of the fixed-satellite service from the HAPS ground station, [TBD];</w:t>
      </w:r>
    </w:p>
    <w:p w:rsidR="007D1A48" w:rsidRPr="008A4083" w:rsidRDefault="007D1A48" w:rsidP="00AC4C90">
      <w:r w:rsidRPr="008A4083">
        <w:t>4</w:t>
      </w:r>
      <w:r w:rsidRPr="008A4083">
        <w:tab/>
        <w:t>that in order to ensure the protection of in-band satellite services (i.e. EESS/SRS) from the HAPS platform towards an EESS/SRS earth station in the band 25.5-27 GHz, the pfd of a HAPS shall not exceed the following two sets of values:</w:t>
      </w:r>
    </w:p>
    <w:p w:rsidR="007D1A48" w:rsidRPr="008A4083" w:rsidRDefault="00216803" w:rsidP="00AC4C90">
      <w:pPr>
        <w:pStyle w:val="Equation"/>
      </w:pPr>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=-103.3-</m:t>
          </m:r>
          <m:sSub>
            <m:sSubPr>
              <m:ctrlPr>
                <w:rPr>
                  <w:rFonts w:ascii="Cambria Math" w:hAnsi="Cambria Math"/>
                </w:rPr>
              </m:ctrlPr>
            </m:sSubPr>
            <m:e>
              <m:r>
                <w:rPr>
                  <w:rFonts w:ascii="Cambria Math" w:hAnsi="Cambria Math"/>
                </w:rPr>
                <m:t>G</m:t>
              </m:r>
            </m:e>
            <m:sub>
              <m:r>
                <w:rPr>
                  <w:rFonts w:ascii="Cambria Math" w:hAnsi="Cambria Math"/>
                </w:rPr>
                <m:t>EESS</m:t>
              </m:r>
              <m:r>
                <m:rPr>
                  <m:sty m:val="p"/>
                </m:rPr>
                <w:rPr>
                  <w:rFonts w:ascii="Cambria Math" w:hAnsi="Cambria Math"/>
                </w:rPr>
                <m:t xml:space="preserve"> </m:t>
              </m:r>
              <m:r>
                <w:rPr>
                  <w:rFonts w:ascii="Cambria Math" w:hAnsi="Cambria Math"/>
                </w:rPr>
                <m:t>to</m:t>
              </m:r>
              <m:r>
                <m:rPr>
                  <m:sty m:val="p"/>
                </m:rPr>
                <w:rPr>
                  <w:rFonts w:ascii="Cambria Math" w:hAnsi="Cambria Math"/>
                </w:rPr>
                <m:t xml:space="preserve"> </m:t>
              </m:r>
              <m:r>
                <w:rPr>
                  <w:rFonts w:ascii="Cambria Math" w:hAnsi="Cambria Math"/>
                </w:rPr>
                <m:t>HAPS</m:t>
              </m:r>
            </m:sub>
          </m:sSub>
          <m:r>
            <m:rPr>
              <m:sty m:val="p"/>
            </m:rPr>
            <w:rPr>
              <w:rFonts w:ascii="Cambria Math" w:hAnsi="Cambria Math"/>
            </w:rPr>
            <m:t>(</m:t>
          </m:r>
          <m:r>
            <w:rPr>
              <w:rFonts w:ascii="Cambria Math" w:hAnsi="Cambria Math"/>
            </w:rPr>
            <m:t>El</m:t>
          </m:r>
          <m:r>
            <m:rPr>
              <m:sty m:val="p"/>
            </m:rPr>
            <w:rPr>
              <w:rFonts w:ascii="Cambria Math" w:hAnsi="Cambria Math"/>
            </w:rPr>
            <m:t xml:space="preserve">)      </m:t>
          </m:r>
          <m:r>
            <w:rPr>
              <w:rFonts w:ascii="Cambria Math" w:hAnsi="Cambria Math"/>
            </w:rPr>
            <m:t>dBW</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0≤</m:t>
          </m:r>
          <m:r>
            <w:rPr>
              <w:rFonts w:ascii="Cambria Math" w:hAnsi="Cambria Math"/>
            </w:rPr>
            <m:t>El</m:t>
          </m:r>
          <m:r>
            <m:rPr>
              <m:sty m:val="p"/>
            </m:rPr>
            <w:rPr>
              <w:rFonts w:ascii="Cambria Math" w:hAnsi="Cambria Math"/>
            </w:rPr>
            <m:t>&lt;3°</m:t>
          </m:r>
        </m:oMath>
      </m:oMathPara>
    </w:p>
    <w:p w:rsidR="007D1A48" w:rsidRPr="008A4083" w:rsidRDefault="00216803" w:rsidP="00AC4C90">
      <w:pPr>
        <w:pStyle w:val="Equation"/>
      </w:pPr>
      <m:oMathPara>
        <m:oMathParaPr>
          <m:jc m:val="center"/>
        </m:oMathParaPr>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 xml:space="preserve">=-173.8        </m:t>
          </m:r>
          <m:r>
            <w:rPr>
              <w:rFonts w:ascii="Cambria Math" w:hAnsi="Cambria Math"/>
            </w:rPr>
            <m:t>dBW</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m:t>
          </m:r>
          <m:r>
            <w:rPr>
              <w:rFonts w:ascii="Cambria Math" w:hAnsi="Cambria Math"/>
            </w:rPr>
            <m:t>MHz</m:t>
          </m:r>
          <m:r>
            <m:rPr>
              <m:sty m:val="p"/>
            </m:rPr>
            <w:rPr>
              <w:rFonts w:ascii="Cambria Math" w:hAnsi="Cambria Math"/>
            </w:rPr>
            <m:t xml:space="preserve"> </m:t>
          </m:r>
          <m:r>
            <w:rPr>
              <w:rFonts w:ascii="Cambria Math" w:hAnsi="Cambria Math"/>
            </w:rPr>
            <m:t>for</m:t>
          </m:r>
          <m:r>
            <m:rPr>
              <m:sty m:val="p"/>
            </m:rPr>
            <w:rPr>
              <w:rFonts w:ascii="Cambria Math" w:hAnsi="Cambria Math"/>
            </w:rPr>
            <m:t xml:space="preserve">  3°≤</m:t>
          </m:r>
          <m:r>
            <w:rPr>
              <w:rFonts w:ascii="Cambria Math" w:hAnsi="Cambria Math"/>
            </w:rPr>
            <m:t>El</m:t>
          </m:r>
          <m:r>
            <m:rPr>
              <m:sty m:val="p"/>
            </m:rPr>
            <w:rPr>
              <w:rFonts w:ascii="Cambria Math" w:hAnsi="Cambria Math"/>
            </w:rPr>
            <m:t>&lt;90°</m:t>
          </m:r>
        </m:oMath>
      </m:oMathPara>
    </w:p>
    <w:p w:rsidR="007D1A48" w:rsidRPr="008A4083" w:rsidRDefault="007D1A48" w:rsidP="00AC4C90">
      <w:pPr>
        <w:rPr>
          <w:lang w:eastAsia="ja-JP"/>
        </w:rPr>
      </w:pPr>
      <w:r w:rsidRPr="008A4083">
        <w:t xml:space="preserve">where </w:t>
      </w:r>
      <w:r w:rsidRPr="008A4083">
        <w:rPr>
          <w:i/>
          <w:iCs/>
        </w:rPr>
        <w:t>G</w:t>
      </w:r>
      <w:r w:rsidRPr="008A4083">
        <w:rPr>
          <w:i/>
          <w:iCs/>
          <w:vertAlign w:val="subscript"/>
        </w:rPr>
        <w:t>EESS/SRS to HAPS</w:t>
      </w:r>
      <w:r w:rsidRPr="008A4083">
        <w:t>(</w:t>
      </w:r>
      <w:r w:rsidRPr="008A4083">
        <w:rPr>
          <w:i/>
          <w:iCs/>
        </w:rPr>
        <w:t>El</w:t>
      </w:r>
      <w:r w:rsidRPr="008A4083">
        <w:t xml:space="preserve">) </w:t>
      </w:r>
      <w:r w:rsidRPr="008A4083">
        <w:rPr>
          <w:lang w:eastAsia="ja-JP"/>
        </w:rPr>
        <w:t>is the EESS antenna gain towards the HAPS platform following Appendix </w:t>
      </w:r>
      <w:r w:rsidRPr="008A4083">
        <w:rPr>
          <w:b/>
          <w:bCs/>
          <w:lang w:eastAsia="ja-JP"/>
        </w:rPr>
        <w:t>8</w:t>
      </w:r>
      <w:r w:rsidRPr="008A4083">
        <w:rPr>
          <w:lang w:eastAsia="ja-JP"/>
        </w:rPr>
        <w:t xml:space="preserve"> antenna pattern for an off-axis equal to </w:t>
      </w:r>
      <w:r w:rsidRPr="008A4083">
        <w:rPr>
          <w:i/>
          <w:lang w:eastAsia="ja-JP"/>
        </w:rPr>
        <w:t>El</w:t>
      </w:r>
      <w:r w:rsidRPr="008A4083">
        <w:rPr>
          <w:lang w:eastAsia="ja-JP"/>
        </w:rPr>
        <w:t>.</w:t>
      </w:r>
    </w:p>
    <w:p w:rsidR="007D1A48" w:rsidRPr="008A4083" w:rsidRDefault="00216803" w:rsidP="00AC4C90">
      <w:pPr>
        <w:pStyle w:val="Equation"/>
        <w:spacing w:line="276" w:lineRule="auto"/>
        <w:jc w:val="center"/>
        <w:rPr>
          <w:szCs w:val="24"/>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=-106.8-</m:t>
          </m:r>
          <m:sSub>
            <m:sSubPr>
              <m:ctrlPr>
                <w:rPr>
                  <w:rFonts w:ascii="Cambria Math" w:hAnsi="Cambria Math"/>
                  <w:i/>
                  <w:szCs w:val="24"/>
                  <w:lang w:eastAsia="ja-JP"/>
                </w:rPr>
              </m:ctrlPr>
            </m:sSubPr>
            <m:e>
              <m:r>
                <w:rPr>
                  <w:rFonts w:ascii="Cambria Math" w:hAnsi="Cambria Math"/>
                  <w:szCs w:val="24"/>
                  <w:lang w:eastAsia="ja-JP"/>
                </w:rPr>
                <m:t>G</m:t>
              </m:r>
            </m:e>
            <m:sub>
              <m:r>
                <w:rPr>
                  <w:rFonts w:ascii="Cambria Math" w:hAnsi="Cambria Math"/>
                  <w:szCs w:val="24"/>
                  <w:lang w:eastAsia="ja-JP"/>
                </w:rPr>
                <m:t>SRS to HAPS</m:t>
              </m:r>
            </m:sub>
          </m:sSub>
          <m:r>
            <w:rPr>
              <w:rFonts w:ascii="Cambria Math" w:hAnsi="Cambria Math"/>
              <w:szCs w:val="24"/>
              <w:lang w:eastAsia="ja-JP"/>
            </w:rPr>
            <m:t>(El)      dBW/</m:t>
          </m:r>
          <m:sSup>
            <m:sSupPr>
              <m:ctrlPr>
                <w:rPr>
                  <w:rFonts w:ascii="Cambria Math" w:hAnsi="Cambria Math"/>
                  <w:i/>
                  <w:szCs w:val="24"/>
                  <w:lang w:eastAsia="ja-JP"/>
                </w:rPr>
              </m:ctrlPr>
            </m:sSupPr>
            <m:e>
              <m:r>
                <w:rPr>
                  <w:rFonts w:ascii="Cambria Math" w:hAnsi="Cambria Math"/>
                  <w:szCs w:val="24"/>
                  <w:lang w:eastAsia="ja-JP"/>
                </w:rPr>
                <m:t>m</m:t>
              </m:r>
            </m:e>
            <m:sup>
              <m:r>
                <w:rPr>
                  <w:rFonts w:ascii="Cambria Math" w:hAnsi="Cambria Math"/>
                  <w:szCs w:val="24"/>
                  <w:lang w:eastAsia="ja-JP"/>
                </w:rPr>
                <m:t>2</m:t>
              </m:r>
            </m:sup>
          </m:sSup>
          <m:r>
            <w:rPr>
              <w:rFonts w:ascii="Cambria Math" w:hAnsi="Cambria Math"/>
              <w:szCs w:val="24"/>
              <w:lang w:eastAsia="ja-JP"/>
            </w:rPr>
            <m:t>/MHz for</m:t>
          </m:r>
          <m:r>
            <m:rPr>
              <m:sty m:val="p"/>
            </m:rPr>
            <w:rPr>
              <w:rFonts w:ascii="Cambria Math" w:hAnsi="Cambria Math"/>
              <w:szCs w:val="24"/>
              <w:lang w:eastAsia="ja-JP"/>
            </w:rPr>
            <m:t xml:space="preserve"> 0≤</m:t>
          </m:r>
          <m:r>
            <w:rPr>
              <w:rFonts w:ascii="Cambria Math" w:hAnsi="Cambria Math"/>
              <w:szCs w:val="24"/>
              <w:lang w:eastAsia="ja-JP"/>
            </w:rPr>
            <m:t>El&lt;</m:t>
          </m:r>
          <m:r>
            <m:rPr>
              <m:sty m:val="p"/>
            </m:rPr>
            <w:rPr>
              <w:rFonts w:ascii="Cambria Math" w:hAnsi="Cambria Math"/>
              <w:szCs w:val="24"/>
              <w:lang w:eastAsia="ja-JP"/>
            </w:rPr>
            <m:t>5°</m:t>
          </m:r>
        </m:oMath>
      </m:oMathPara>
    </w:p>
    <w:p w:rsidR="007D1A48" w:rsidRPr="008A4083" w:rsidRDefault="00216803" w:rsidP="00AC4C90">
      <w:pPr>
        <w:pStyle w:val="Equation"/>
        <w:spacing w:line="276" w:lineRule="auto"/>
        <w:jc w:val="center"/>
        <w:rPr>
          <w:szCs w:val="24"/>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=-183.9       </m:t>
          </m:r>
          <m:r>
            <w:rPr>
              <w:rFonts w:ascii="Cambria Math" w:hAnsi="Cambria Math"/>
              <w:szCs w:val="24"/>
              <w:lang w:eastAsia="ja-JP"/>
            </w:rPr>
            <m:t xml:space="preserve"> dBW/</m:t>
          </m:r>
          <m:sSup>
            <m:sSupPr>
              <m:ctrlPr>
                <w:rPr>
                  <w:rFonts w:ascii="Cambria Math" w:hAnsi="Cambria Math"/>
                  <w:i/>
                  <w:szCs w:val="24"/>
                  <w:lang w:eastAsia="ja-JP"/>
                </w:rPr>
              </m:ctrlPr>
            </m:sSupPr>
            <m:e>
              <m:r>
                <w:rPr>
                  <w:rFonts w:ascii="Cambria Math" w:hAnsi="Cambria Math"/>
                  <w:szCs w:val="24"/>
                  <w:lang w:eastAsia="ja-JP"/>
                </w:rPr>
                <m:t>m</m:t>
              </m:r>
            </m:e>
            <m:sup>
              <m:r>
                <w:rPr>
                  <w:rFonts w:ascii="Cambria Math" w:hAnsi="Cambria Math"/>
                  <w:szCs w:val="24"/>
                  <w:lang w:eastAsia="ja-JP"/>
                </w:rPr>
                <m:t>2</m:t>
              </m:r>
            </m:sup>
          </m:sSup>
          <m:r>
            <w:rPr>
              <w:rFonts w:ascii="Cambria Math" w:hAnsi="Cambria Math"/>
              <w:szCs w:val="24"/>
              <w:lang w:eastAsia="ja-JP"/>
            </w:rPr>
            <m:t>/MHz for</m:t>
          </m:r>
          <m:r>
            <m:rPr>
              <m:sty m:val="p"/>
            </m:rPr>
            <w:rPr>
              <w:rFonts w:ascii="Cambria Math" w:hAnsi="Cambria Math"/>
              <w:szCs w:val="24"/>
              <w:lang w:eastAsia="ja-JP"/>
            </w:rPr>
            <m:t xml:space="preserve"> 5°≤</m:t>
          </m:r>
          <m:r>
            <w:rPr>
              <w:rFonts w:ascii="Cambria Math" w:hAnsi="Cambria Math"/>
              <w:szCs w:val="24"/>
              <w:lang w:eastAsia="ja-JP"/>
            </w:rPr>
            <m:t>El&lt;90</m:t>
          </m:r>
          <m:r>
            <m:rPr>
              <m:sty m:val="p"/>
            </m:rPr>
            <w:rPr>
              <w:rFonts w:ascii="Cambria Math" w:hAnsi="Cambria Math"/>
              <w:szCs w:val="24"/>
              <w:lang w:eastAsia="ja-JP"/>
            </w:rPr>
            <m:t>°</m:t>
          </m:r>
        </m:oMath>
      </m:oMathPara>
    </w:p>
    <w:p w:rsidR="007D1A48" w:rsidRPr="008A4083" w:rsidRDefault="007D1A48" w:rsidP="00AC4C90">
      <w:pPr>
        <w:rPr>
          <w:lang w:eastAsia="ja-JP"/>
        </w:rPr>
      </w:pPr>
      <w:r w:rsidRPr="008A4083">
        <w:t>where</w:t>
      </w:r>
      <w:r w:rsidRPr="008A4083">
        <w:rPr>
          <w:i/>
          <w:iCs/>
        </w:rPr>
        <w:t xml:space="preserve"> G</w:t>
      </w:r>
      <w:r w:rsidRPr="008A4083">
        <w:rPr>
          <w:i/>
          <w:iCs/>
          <w:vertAlign w:val="subscript"/>
        </w:rPr>
        <w:t>EESS/SRS to HAPS</w:t>
      </w:r>
      <w:r w:rsidRPr="008A4083">
        <w:t>(</w:t>
      </w:r>
      <w:r w:rsidRPr="008A4083">
        <w:rPr>
          <w:i/>
          <w:iCs/>
        </w:rPr>
        <w:t>El</w:t>
      </w:r>
      <w:r w:rsidRPr="008A4083">
        <w:t xml:space="preserve">) </w:t>
      </w:r>
      <w:r w:rsidRPr="008A4083">
        <w:rPr>
          <w:lang w:eastAsia="ja-JP"/>
        </w:rPr>
        <w:t>is the SRS antenna gain towards the HAPS platform following Recommendation ITU</w:t>
      </w:r>
      <w:r w:rsidRPr="008A4083">
        <w:rPr>
          <w:lang w:eastAsia="ja-JP"/>
        </w:rPr>
        <w:noBreakHyphen/>
        <w:t xml:space="preserve">R SA.509 antenna pattern for an off-axis equal to </w:t>
      </w:r>
      <w:r w:rsidRPr="008A4083">
        <w:rPr>
          <w:i/>
          <w:lang w:eastAsia="ja-JP"/>
        </w:rPr>
        <w:t>El</w:t>
      </w:r>
      <w:r w:rsidRPr="008A4083">
        <w:rPr>
          <w:lang w:eastAsia="ja-JP"/>
        </w:rPr>
        <w:t>;</w:t>
      </w:r>
    </w:p>
    <w:p w:rsidR="007D1A48" w:rsidRPr="008A4083" w:rsidRDefault="007D1A48" w:rsidP="00AC4C90">
      <w:pPr>
        <w:rPr>
          <w:lang w:eastAsia="ja-JP"/>
        </w:rPr>
      </w:pPr>
      <w:r w:rsidRPr="008A4083">
        <w:t>5</w:t>
      </w:r>
      <w:r w:rsidRPr="008A4083">
        <w:tab/>
        <w:t>that in order to ensure the protection of EESS/SRS from the HAPS ground station in the band 25.5-27 GHz, the pfd level in the frequency band 25.5</w:t>
      </w:r>
      <w:r w:rsidRPr="008A4083">
        <w:noBreakHyphen/>
        <w:t>27 GHz shall not exceed the value [TBD] dBW/m</w:t>
      </w:r>
      <w:r w:rsidRPr="008A4083">
        <w:rPr>
          <w:vertAlign w:val="superscript"/>
        </w:rPr>
        <w:t>2</w:t>
      </w:r>
      <w:r w:rsidRPr="008A4083">
        <w:t xml:space="preserve"> with a reference bandwidth of 1 Hz at the input of the SRS earth station antenna for 0</w:t>
      </w:r>
      <w:r w:rsidRPr="008A4083">
        <w:noBreakHyphen/>
        <w:t>deg interference arrival angle calculated using propagation loss for [0.0025%] exceedance probability;</w:t>
      </w:r>
    </w:p>
    <w:p w:rsidR="007D1A48" w:rsidRPr="008A4083" w:rsidRDefault="007D1A48" w:rsidP="00AC4C90">
      <w:pPr>
        <w:rPr>
          <w:lang w:eastAsia="ja-JP"/>
        </w:rPr>
      </w:pPr>
      <w:r w:rsidRPr="008A4083">
        <w:t>6</w:t>
      </w:r>
      <w:r w:rsidRPr="008A4083">
        <w:tab/>
        <w:t>that in order to ensure the protection of the inter-satellite service (ISS) in the 25.25-27.5 GHz band, HAPS systems shall conform to the provisions of Recommendation ITU</w:t>
      </w:r>
      <w:r w:rsidRPr="008A4083">
        <w:noBreakHyphen/>
        <w:t>R F.1249</w:t>
      </w:r>
      <w:r w:rsidRPr="008A4083">
        <w:noBreakHyphen/>
        <w:t>5, noting that the specific DRS GSO orbital locations to be protected are included in Recommendation ITU</w:t>
      </w:r>
      <w:r w:rsidRPr="008A4083">
        <w:noBreakHyphen/>
        <w:t>R SA.1276</w:t>
      </w:r>
      <w:r w:rsidRPr="008A4083">
        <w:noBreakHyphen/>
        <w:t>5;</w:t>
      </w:r>
    </w:p>
    <w:p w:rsidR="007D1A48" w:rsidRPr="008A4083" w:rsidRDefault="007D1A48" w:rsidP="00AC4C90">
      <w:pPr>
        <w:rPr>
          <w:lang w:eastAsia="ja-JP"/>
        </w:rPr>
      </w:pPr>
      <w:r w:rsidRPr="008A4083">
        <w:t>7</w:t>
      </w:r>
      <w:r w:rsidRPr="008A4083">
        <w:tab/>
        <w:t>that for the purpose of protecting fixed service systems in neighbouring administrations in the band 25.25-27.5 GHz, the power flux-density</w:t>
      </w:r>
      <w:r w:rsidRPr="008A4083">
        <w:rPr>
          <w:lang w:eastAsia="ja-JP"/>
        </w:rPr>
        <w:t xml:space="preserve"> level per HAPS platform station produced at the surface of the Earth in neighbouring administrations shall not exceed the following pfd mask </w:t>
      </w:r>
      <w:r w:rsidRPr="008A4083">
        <w:t>in dBW/m</w:t>
      </w:r>
      <w:r w:rsidRPr="008A4083">
        <w:rPr>
          <w:vertAlign w:val="superscript"/>
        </w:rPr>
        <w:t>2</w:t>
      </w:r>
      <w:r w:rsidRPr="008A4083">
        <w:t xml:space="preserve">/MHz, </w:t>
      </w:r>
      <w:r w:rsidRPr="008A4083">
        <w:rPr>
          <w:lang w:eastAsia="ja-JP"/>
        </w:rPr>
        <w:t xml:space="preserve">under clear-sky conditions, </w:t>
      </w:r>
      <w:r w:rsidRPr="008A4083">
        <w:t>without the explicit agreement from the affected administration</w:t>
      </w:r>
      <w:r w:rsidRPr="008A4083">
        <w:rPr>
          <w:lang w:eastAsia="ja-JP"/>
        </w:rPr>
        <w:t xml:space="preserve">: </w:t>
      </w:r>
    </w:p>
    <w:p w:rsidR="007D1A48" w:rsidRPr="008A4083" w:rsidRDefault="00216803" w:rsidP="00AC4C90">
      <w:pPr>
        <w:pStyle w:val="Equation"/>
        <w:rPr>
          <w:sz w:val="20"/>
        </w:rPr>
      </w:pPr>
      <m:oMathPara>
        <m:oMathParaPr>
          <m:jc m:val="center"/>
        </m:oMathParaPr>
        <m:oMath>
          <m:sSub>
            <m:sSubPr>
              <m:ctrlPr>
                <w:rPr>
                  <w:rFonts w:ascii="Cambria Math" w:eastAsiaTheme="minorHAnsi" w:hAnsi="Cambria Math"/>
                  <w:szCs w:val="24"/>
                </w:rPr>
              </m:ctrlPr>
            </m:sSubPr>
            <m:e>
              <m:r>
                <w:rPr>
                  <w:rFonts w:ascii="Cambria Math" w:hAnsi="Cambria Math"/>
                </w:rPr>
                <m:t>pfd</m:t>
              </m:r>
            </m:e>
            <m:sub>
              <m:r>
                <w:rPr>
                  <w:rFonts w:ascii="Cambria Math" w:hAnsi="Cambria Math"/>
                </w:rPr>
                <m:t>max</m:t>
              </m:r>
            </m:sub>
          </m:sSub>
          <m:d>
            <m:dPr>
              <m:ctrlPr>
                <w:rPr>
                  <w:rFonts w:ascii="Cambria Math" w:eastAsiaTheme="minorHAnsi" w:hAnsi="Cambria Math"/>
                  <w:szCs w:val="24"/>
                </w:rPr>
              </m:ctrlPr>
            </m:dPr>
            <m:e>
              <m:r>
                <w:rPr>
                  <w:rFonts w:ascii="Cambria Math" w:hAnsi="Cambria Math"/>
                </w:rPr>
                <m:t>El</m:t>
              </m:r>
            </m:e>
          </m:d>
          <m:r>
            <m:rPr>
              <m:sty m:val="p"/>
            </m:rPr>
            <w:rPr>
              <w:rFonts w:ascii="Cambria Math" w:hAnsi="Cambria Math"/>
            </w:rPr>
            <m:t>=0.39×</m:t>
          </m:r>
          <m:r>
            <w:rPr>
              <w:rFonts w:ascii="Cambria Math" w:hAnsi="Cambria Math"/>
            </w:rPr>
            <m:t>El</m:t>
          </m:r>
          <m:r>
            <m:rPr>
              <m:sty m:val="p"/>
            </m:rPr>
            <w:rPr>
              <w:rFonts w:ascii="Cambria Math" w:hAnsi="Cambria Math"/>
            </w:rPr>
            <m:t xml:space="preserve">-132.12          </m:t>
          </m:r>
          <m:r>
            <w:rPr>
              <w:rFonts w:ascii="Cambria Math" w:hAnsi="Cambria Math"/>
            </w:rPr>
            <m:t>for</m:t>
          </m:r>
          <m:r>
            <m:rPr>
              <m:sty m:val="p"/>
            </m:rPr>
            <w:rPr>
              <w:rFonts w:ascii="Cambria Math" w:hAnsi="Cambria Math"/>
            </w:rPr>
            <m:t xml:space="preserve"> 0≤</m:t>
          </m:r>
          <m:r>
            <w:rPr>
              <w:rFonts w:ascii="Cambria Math" w:hAnsi="Cambria Math"/>
            </w:rPr>
            <m:t>El</m:t>
          </m:r>
          <m:r>
            <m:rPr>
              <m:sty m:val="p"/>
            </m:rPr>
            <w:rPr>
              <w:rFonts w:ascii="Cambria Math" w:hAnsi="Cambria Math"/>
            </w:rPr>
            <m:t>&lt;13°</m:t>
          </m:r>
        </m:oMath>
      </m:oMathPara>
    </w:p>
    <w:p w:rsidR="007D1A48" w:rsidRPr="008A4083" w:rsidRDefault="00216803" w:rsidP="00AC4C90">
      <w:pPr>
        <w:pStyle w:val="Equation"/>
      </w:pPr>
      <m:oMathPara>
        <m:oMathParaPr>
          <m:jc m:val="center"/>
        </m:oMathParaPr>
        <m:oMath>
          <m:sSub>
            <m:sSubPr>
              <m:ctrlPr>
                <w:rPr>
                  <w:rFonts w:ascii="Cambria Math" w:eastAsiaTheme="minorHAnsi" w:hAnsi="Cambria Math"/>
                  <w:szCs w:val="24"/>
                </w:rPr>
              </m:ctrlPr>
            </m:sSubPr>
            <m:e>
              <m:r>
                <w:rPr>
                  <w:rFonts w:ascii="Cambria Math" w:hAnsi="Cambria Math"/>
                </w:rPr>
                <m:t>pfd</m:t>
              </m:r>
            </m:e>
            <m:sub>
              <m:r>
                <w:rPr>
                  <w:rFonts w:ascii="Cambria Math" w:hAnsi="Cambria Math"/>
                </w:rPr>
                <m:t>max</m:t>
              </m:r>
            </m:sub>
          </m:sSub>
          <m:d>
            <m:dPr>
              <m:ctrlPr>
                <w:rPr>
                  <w:rFonts w:ascii="Cambria Math" w:eastAsiaTheme="minorHAnsi" w:hAnsi="Cambria Math"/>
                  <w:szCs w:val="24"/>
                </w:rPr>
              </m:ctrlPr>
            </m:dPr>
            <m:e>
              <m:r>
                <w:rPr>
                  <w:rFonts w:ascii="Cambria Math" w:hAnsi="Cambria Math"/>
                </w:rPr>
                <m:t>El</m:t>
              </m:r>
            </m:e>
          </m:d>
          <m:r>
            <m:rPr>
              <m:sty m:val="p"/>
            </m:rPr>
            <w:rPr>
              <w:rFonts w:ascii="Cambria Math" w:hAnsi="Cambria Math"/>
            </w:rPr>
            <m:t>=2.715 ×</m:t>
          </m:r>
          <m:r>
            <w:rPr>
              <w:rFonts w:ascii="Cambria Math" w:hAnsi="Cambria Math"/>
            </w:rPr>
            <m:t>El</m:t>
          </m:r>
          <m:r>
            <m:rPr>
              <m:sty m:val="p"/>
            </m:rPr>
            <w:rPr>
              <w:rFonts w:ascii="Cambria Math" w:hAnsi="Cambria Math"/>
            </w:rPr>
            <m:t xml:space="preserve">-162.3         </m:t>
          </m:r>
          <m:r>
            <w:rPr>
              <w:rFonts w:ascii="Cambria Math" w:hAnsi="Cambria Math"/>
            </w:rPr>
            <m:t>for</m:t>
          </m:r>
          <m:r>
            <m:rPr>
              <m:sty m:val="p"/>
            </m:rPr>
            <w:rPr>
              <w:rFonts w:ascii="Cambria Math" w:hAnsi="Cambria Math"/>
            </w:rPr>
            <m:t xml:space="preserve"> 13°≤</m:t>
          </m:r>
          <m:r>
            <w:rPr>
              <w:rFonts w:ascii="Cambria Math" w:hAnsi="Cambria Math"/>
            </w:rPr>
            <m:t>El</m:t>
          </m:r>
          <m:r>
            <m:rPr>
              <m:sty m:val="p"/>
            </m:rPr>
            <w:rPr>
              <w:rFonts w:ascii="Cambria Math" w:hAnsi="Cambria Math"/>
            </w:rPr>
            <m:t>&lt;20°</m:t>
          </m:r>
        </m:oMath>
      </m:oMathPara>
    </w:p>
    <w:p w:rsidR="007D1A48" w:rsidRPr="008A4083" w:rsidRDefault="00216803" w:rsidP="00AC4C90">
      <w:pPr>
        <w:pStyle w:val="Equation"/>
      </w:pPr>
      <m:oMathPara>
        <m:oMathParaPr>
          <m:jc m:val="center"/>
        </m:oMathParaPr>
        <m:oMath>
          <m:sSub>
            <m:sSubPr>
              <m:ctrlPr>
                <w:rPr>
                  <w:rFonts w:ascii="Cambria Math" w:eastAsiaTheme="minorHAnsi" w:hAnsi="Cambria Math"/>
                  <w:szCs w:val="24"/>
                </w:rPr>
              </m:ctrlPr>
            </m:sSubPr>
            <m:e>
              <m:r>
                <w:rPr>
                  <w:rFonts w:ascii="Cambria Math" w:hAnsi="Cambria Math"/>
                </w:rPr>
                <m:t>pfd</m:t>
              </m:r>
            </m:e>
            <m:sub>
              <m:r>
                <w:rPr>
                  <w:rFonts w:ascii="Cambria Math" w:hAnsi="Cambria Math"/>
                </w:rPr>
                <m:t>max</m:t>
              </m:r>
            </m:sub>
          </m:sSub>
          <m:d>
            <m:dPr>
              <m:ctrlPr>
                <w:rPr>
                  <w:rFonts w:ascii="Cambria Math" w:eastAsiaTheme="minorHAnsi" w:hAnsi="Cambria Math"/>
                  <w:szCs w:val="24"/>
                </w:rPr>
              </m:ctrlPr>
            </m:dPr>
            <m:e>
              <m:r>
                <w:rPr>
                  <w:rFonts w:ascii="Cambria Math" w:hAnsi="Cambria Math"/>
                </w:rPr>
                <m:t>El</m:t>
              </m:r>
            </m:e>
          </m:d>
          <m:r>
            <m:rPr>
              <m:sty m:val="p"/>
            </m:rPr>
            <w:rPr>
              <w:rFonts w:ascii="Cambria Math" w:hAnsi="Cambria Math"/>
            </w:rPr>
            <m:t>=0.45×</m:t>
          </m:r>
          <m:r>
            <w:rPr>
              <w:rFonts w:ascii="Cambria Math" w:hAnsi="Cambria Math"/>
            </w:rPr>
            <m:t>El</m:t>
          </m:r>
          <m:r>
            <m:rPr>
              <m:sty m:val="p"/>
            </m:rPr>
            <w:rPr>
              <w:rFonts w:ascii="Cambria Math" w:hAnsi="Cambria Math"/>
            </w:rPr>
            <m:t xml:space="preserve">-117             </m:t>
          </m:r>
          <m:r>
            <w:rPr>
              <w:rFonts w:ascii="Cambria Math" w:hAnsi="Cambria Math"/>
            </w:rPr>
            <m:t>for</m:t>
          </m:r>
          <m:r>
            <m:rPr>
              <m:sty m:val="p"/>
            </m:rPr>
            <w:rPr>
              <w:rFonts w:ascii="Cambria Math" w:hAnsi="Cambria Math"/>
            </w:rPr>
            <m:t xml:space="preserve"> 20°≤</m:t>
          </m:r>
          <m:r>
            <w:rPr>
              <w:rFonts w:ascii="Cambria Math" w:hAnsi="Cambria Math"/>
            </w:rPr>
            <m:t>El</m:t>
          </m:r>
          <m:r>
            <m:rPr>
              <m:sty m:val="p"/>
            </m:rPr>
            <w:rPr>
              <w:rFonts w:ascii="Cambria Math" w:hAnsi="Cambria Math"/>
            </w:rPr>
            <m:t xml:space="preserve">&lt;60° </m:t>
          </m:r>
        </m:oMath>
      </m:oMathPara>
    </w:p>
    <w:p w:rsidR="007D1A48" w:rsidRPr="008A4083" w:rsidRDefault="00216803" w:rsidP="00AC4C90">
      <w:pPr>
        <w:pStyle w:val="Equation"/>
      </w:pPr>
      <m:oMathPara>
        <m:oMath>
          <m:sSub>
            <m:sSubPr>
              <m:ctrlPr>
                <w:rPr>
                  <w:rFonts w:ascii="Cambria Math" w:eastAsiaTheme="minorHAnsi" w:hAnsi="Cambria Math"/>
                  <w:szCs w:val="24"/>
                </w:rPr>
              </m:ctrlPr>
            </m:sSubPr>
            <m:e>
              <m:r>
                <w:rPr>
                  <w:rFonts w:ascii="Cambria Math" w:hAnsi="Cambria Math"/>
                </w:rPr>
                <m:t>pfd</m:t>
              </m:r>
            </m:e>
            <m:sub>
              <m:r>
                <w:rPr>
                  <w:rFonts w:ascii="Cambria Math" w:hAnsi="Cambria Math"/>
                </w:rPr>
                <m:t>max</m:t>
              </m:r>
            </m:sub>
          </m:sSub>
          <m:d>
            <m:dPr>
              <m:ctrlPr>
                <w:rPr>
                  <w:rFonts w:ascii="Cambria Math" w:eastAsiaTheme="minorHAnsi" w:hAnsi="Cambria Math"/>
                  <w:szCs w:val="24"/>
                </w:rPr>
              </m:ctrlPr>
            </m:dPr>
            <m:e>
              <m:r>
                <w:rPr>
                  <w:rFonts w:ascii="Cambria Math" w:hAnsi="Cambria Math"/>
                </w:rPr>
                <m:t>El</m:t>
              </m:r>
            </m:e>
          </m:d>
          <m:r>
            <m:rPr>
              <m:sty m:val="p"/>
            </m:rPr>
            <w:rPr>
              <w:rFonts w:ascii="Cambria Math" w:hAnsi="Cambria Math"/>
            </w:rPr>
            <m:t xml:space="preserve">=-90                                 </m:t>
          </m:r>
          <m:r>
            <w:rPr>
              <w:rFonts w:ascii="Cambria Math" w:hAnsi="Cambria Math"/>
            </w:rPr>
            <m:t>for</m:t>
          </m:r>
          <m:r>
            <m:rPr>
              <m:sty m:val="p"/>
            </m:rPr>
            <w:rPr>
              <w:rFonts w:ascii="Cambria Math" w:hAnsi="Cambria Math"/>
            </w:rPr>
            <m:t xml:space="preserve"> 60°≤</m:t>
          </m:r>
          <m:r>
            <w:rPr>
              <w:rFonts w:ascii="Cambria Math" w:hAnsi="Cambria Math"/>
            </w:rPr>
            <m:t>El</m:t>
          </m:r>
          <m:r>
            <m:rPr>
              <m:sty m:val="p"/>
            </m:rPr>
            <w:rPr>
              <w:rFonts w:ascii="Cambria Math" w:hAnsi="Cambria Math"/>
            </w:rPr>
            <m:t xml:space="preserve">≤90° </m:t>
          </m:r>
        </m:oMath>
      </m:oMathPara>
    </w:p>
    <w:p w:rsidR="007D1A48" w:rsidRPr="008A4083" w:rsidRDefault="007D1A48" w:rsidP="00AC4C90">
      <w:pPr>
        <w:tabs>
          <w:tab w:val="center" w:pos="4820"/>
          <w:tab w:val="right" w:pos="9639"/>
        </w:tabs>
        <w:rPr>
          <w:rFonts w:ascii="Cambria Math" w:hAnsi="Cambria Math"/>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r w:rsidRPr="008A4083">
        <w:t>.</w:t>
      </w:r>
      <w:r w:rsidRPr="008A4083">
        <w:rPr>
          <w:lang w:eastAsia="ja-JP"/>
        </w:rPr>
        <w:t xml:space="preserve"> T</w:t>
      </w:r>
      <w:r w:rsidRPr="008A4083">
        <w:t>his pfd mask already takes into account the impact of attenuation due to atmospheric gases. Automatic transmit power control may be used to increase the e.i.r.p. density in these frequency ranges to compensate for rain attenuation, to the extent that the power flux-density at the fixed service station does not exceed the value resulting from use by a HAPS station of an e.i.r.p. meeting the above limits in clear-sky conditions;</w:t>
      </w:r>
    </w:p>
    <w:p w:rsidR="007D1A48" w:rsidRPr="008A4083" w:rsidRDefault="007D1A48" w:rsidP="000B2E98">
      <w:pPr>
        <w:keepNext/>
        <w:rPr>
          <w:lang w:eastAsia="ja-JP"/>
        </w:rPr>
      </w:pPr>
      <w:r w:rsidRPr="008A4083">
        <w:t>8</w:t>
      </w:r>
      <w:r w:rsidRPr="008A4083">
        <w:tab/>
        <w:t>that for the purpose of protecting mobile service systems in neighbouring administrations in the band 25.25-27.5 GHz, the power flux-density</w:t>
      </w:r>
      <w:r w:rsidRPr="008A4083">
        <w:rPr>
          <w:lang w:eastAsia="ja-JP"/>
        </w:rPr>
        <w:t xml:space="preserve"> level per HAPS platform station produced at the surface of the Earth in neighbouring administrations shall not exceed the </w:t>
      </w:r>
      <w:r w:rsidRPr="008A4083">
        <w:rPr>
          <w:lang w:eastAsia="ja-JP"/>
        </w:rPr>
        <w:lastRenderedPageBreak/>
        <w:t>following pfd mask</w:t>
      </w:r>
      <w:r w:rsidRPr="008A4083">
        <w:t xml:space="preserve">, </w:t>
      </w:r>
      <w:r w:rsidRPr="008A4083">
        <w:rPr>
          <w:lang w:eastAsia="ja-JP"/>
        </w:rPr>
        <w:t xml:space="preserve">under clear-sky conditions, </w:t>
      </w:r>
      <w:r w:rsidRPr="008A4083">
        <w:t>without the explicit agreement from the affected administration</w:t>
      </w:r>
      <w:r w:rsidRPr="008A4083">
        <w:rPr>
          <w:lang w:eastAsia="ja-JP"/>
        </w:rPr>
        <w:t>:</w:t>
      </w:r>
    </w:p>
    <w:p w:rsidR="007D1A48" w:rsidRPr="008A4083" w:rsidRDefault="007D1A48" w:rsidP="00AC4C90">
      <w:pPr>
        <w:pStyle w:val="Equation"/>
        <w:tabs>
          <w:tab w:val="clear" w:pos="4820"/>
          <w:tab w:val="left" w:pos="3686"/>
          <w:tab w:val="left" w:pos="6096"/>
        </w:tabs>
        <w:rPr>
          <w:iCs/>
          <w:szCs w:val="24"/>
        </w:rPr>
      </w:pPr>
      <w:r w:rsidRPr="008A4083">
        <w:rPr>
          <w:lang w:eastAsia="ja-JP"/>
        </w:rPr>
        <w:tab/>
        <w:t>(−114)</w:t>
      </w:r>
      <w:r w:rsidRPr="008A4083">
        <w:rPr>
          <w:lang w:eastAsia="ja-JP"/>
        </w:rPr>
        <w:tab/>
        <w:t>dBW/m</w:t>
      </w:r>
      <w:r w:rsidRPr="008A4083">
        <w:rPr>
          <w:vertAlign w:val="superscript"/>
          <w:lang w:eastAsia="ja-JP"/>
        </w:rPr>
        <w:t>2</w:t>
      </w:r>
      <w:r w:rsidRPr="008A4083">
        <w:rPr>
          <w:lang w:eastAsia="ja-JP"/>
        </w:rPr>
        <w:t>/MHz</w:t>
      </w:r>
      <w:r w:rsidRPr="008A4083">
        <w:rPr>
          <w:lang w:eastAsia="ja-JP"/>
        </w:rPr>
        <w:tab/>
      </w:r>
      <w:r w:rsidRPr="008A4083">
        <w:rPr>
          <w:iCs/>
          <w:szCs w:val="24"/>
        </w:rPr>
        <w:t>(0 ≤</w:t>
      </w:r>
      <w:r w:rsidRPr="008A4083">
        <w:rPr>
          <w:i/>
          <w:szCs w:val="24"/>
        </w:rPr>
        <w:t xml:space="preserve"> El </w:t>
      </w:r>
      <w:r w:rsidRPr="008A4083">
        <w:rPr>
          <w:iCs/>
          <w:szCs w:val="24"/>
        </w:rPr>
        <w:t>≤ 4)</w:t>
      </w:r>
    </w:p>
    <w:p w:rsidR="007D1A48" w:rsidRPr="008A4083" w:rsidRDefault="007D1A48" w:rsidP="00AC4C90">
      <w:pPr>
        <w:pStyle w:val="Equation"/>
        <w:tabs>
          <w:tab w:val="clear" w:pos="4820"/>
          <w:tab w:val="left" w:pos="3686"/>
          <w:tab w:val="left" w:pos="6096"/>
        </w:tabs>
        <w:rPr>
          <w:iCs/>
        </w:rPr>
      </w:pPr>
      <w:r w:rsidRPr="008A4083">
        <w:rPr>
          <w:iCs/>
          <w:szCs w:val="24"/>
        </w:rPr>
        <w:tab/>
        <w:t>(−114 + 1.2 * (</w:t>
      </w:r>
      <w:r w:rsidRPr="008A4083">
        <w:rPr>
          <w:i/>
          <w:szCs w:val="24"/>
        </w:rPr>
        <w:t xml:space="preserve">El </w:t>
      </w:r>
      <w:r w:rsidRPr="008A4083">
        <w:rPr>
          <w:iCs/>
          <w:szCs w:val="24"/>
        </w:rPr>
        <w:t xml:space="preserve">− 4)) </w:t>
      </w:r>
      <w:r w:rsidRPr="008A4083">
        <w:rPr>
          <w:iCs/>
          <w:szCs w:val="24"/>
        </w:rPr>
        <w:tab/>
      </w:r>
      <w:r w:rsidRPr="008A4083">
        <w:rPr>
          <w:lang w:eastAsia="ja-JP"/>
        </w:rPr>
        <w:t>dBW/m</w:t>
      </w:r>
      <w:r w:rsidRPr="008A4083">
        <w:rPr>
          <w:vertAlign w:val="superscript"/>
          <w:lang w:eastAsia="ja-JP"/>
        </w:rPr>
        <w:t>2</w:t>
      </w:r>
      <w:r w:rsidRPr="008A4083">
        <w:rPr>
          <w:lang w:eastAsia="ja-JP"/>
        </w:rPr>
        <w:t>/MHz</w:t>
      </w:r>
      <w:r w:rsidRPr="008A4083">
        <w:rPr>
          <w:lang w:eastAsia="ja-JP"/>
        </w:rPr>
        <w:tab/>
        <w:t>(</w:t>
      </w:r>
      <w:r w:rsidRPr="008A4083">
        <w:rPr>
          <w:iCs/>
          <w:szCs w:val="24"/>
        </w:rPr>
        <w:t xml:space="preserve">4 &lt; </w:t>
      </w:r>
      <w:r w:rsidRPr="008A4083">
        <w:rPr>
          <w:i/>
          <w:szCs w:val="24"/>
        </w:rPr>
        <w:t>El</w:t>
      </w:r>
      <w:r w:rsidRPr="008A4083">
        <w:rPr>
          <w:iCs/>
          <w:szCs w:val="24"/>
        </w:rPr>
        <w:t xml:space="preserve"> ≤ 9)</w:t>
      </w:r>
    </w:p>
    <w:p w:rsidR="007D1A48" w:rsidRPr="008A4083" w:rsidRDefault="007D1A48" w:rsidP="00AC4C90">
      <w:pPr>
        <w:pStyle w:val="Equation"/>
        <w:tabs>
          <w:tab w:val="clear" w:pos="4820"/>
          <w:tab w:val="left" w:pos="3686"/>
          <w:tab w:val="left" w:pos="6096"/>
        </w:tabs>
      </w:pPr>
      <w:r w:rsidRPr="008A4083">
        <w:tab/>
        <w:t>(−108)</w:t>
      </w:r>
      <w:r w:rsidRPr="008A4083">
        <w:tab/>
      </w:r>
      <w:r w:rsidRPr="008A4083">
        <w:rPr>
          <w:lang w:eastAsia="ja-JP"/>
        </w:rPr>
        <w:t>dBW/m</w:t>
      </w:r>
      <w:r w:rsidRPr="008A4083">
        <w:rPr>
          <w:vertAlign w:val="superscript"/>
          <w:lang w:eastAsia="ja-JP"/>
        </w:rPr>
        <w:t>2</w:t>
      </w:r>
      <w:r w:rsidRPr="008A4083">
        <w:rPr>
          <w:lang w:eastAsia="ja-JP"/>
        </w:rPr>
        <w:t>/MHz</w:t>
      </w:r>
      <w:r w:rsidRPr="008A4083">
        <w:tab/>
        <w:t xml:space="preserve">(9 &lt; </w:t>
      </w:r>
      <w:r w:rsidRPr="008A4083">
        <w:rPr>
          <w:i/>
          <w:iCs/>
        </w:rPr>
        <w:t>El</w:t>
      </w:r>
      <w:r w:rsidRPr="008A4083">
        <w:t xml:space="preserve"> ≤ 90)</w:t>
      </w:r>
    </w:p>
    <w:p w:rsidR="007D1A48" w:rsidRPr="008A4083" w:rsidRDefault="007D1A48" w:rsidP="00AC4C90">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r w:rsidRPr="008A4083">
        <w:t>,</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Heading2"/>
      </w:pPr>
      <w:r w:rsidRPr="008A4083">
        <w:t xml:space="preserve">1/1.14/5.6 </w:t>
      </w:r>
      <w:r w:rsidRPr="008A4083">
        <w:tab/>
        <w:t xml:space="preserve">Frequency band 27.9-28.2 GHz </w:t>
      </w:r>
    </w:p>
    <w:p w:rsidR="007D1A48" w:rsidRPr="008A4083" w:rsidRDefault="007D1A48" w:rsidP="00AC4C90">
      <w:pPr>
        <w:pStyle w:val="Methodheading3"/>
      </w:pPr>
      <w:r w:rsidRPr="008A4083">
        <w:t>1/1.14/5.6.1</w:t>
      </w:r>
      <w:r w:rsidRPr="008A4083">
        <w:tab/>
        <w:t>For Method 6A</w:t>
      </w:r>
    </w:p>
    <w:p w:rsidR="007D1A48" w:rsidRPr="008A4083" w:rsidRDefault="007D1A48" w:rsidP="00AC4C90">
      <w:pPr>
        <w:pStyle w:val="Proposal"/>
      </w:pPr>
      <w:r w:rsidRPr="008A4083">
        <w:t>NOC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ResNo"/>
      </w:pPr>
      <w:r w:rsidRPr="008A4083">
        <w:t xml:space="preserve">RESOLUTION </w:t>
      </w:r>
      <w:r w:rsidRPr="008A4083">
        <w:rPr>
          <w:rStyle w:val="href"/>
          <w:rFonts w:eastAsiaTheme="minorHAnsi"/>
          <w:szCs w:val="28"/>
        </w:rPr>
        <w:t>145</w:t>
      </w:r>
      <w:r w:rsidRPr="008A4083">
        <w:t xml:space="preserve"> (Rev.WRC</w:t>
      </w:r>
      <w:r w:rsidRPr="008A4083">
        <w:noBreakHyphen/>
        <w:t>12)</w:t>
      </w:r>
    </w:p>
    <w:p w:rsidR="007D1A48" w:rsidRPr="008A4083" w:rsidRDefault="007D1A48" w:rsidP="00AC4C90">
      <w:pPr>
        <w:pStyle w:val="Restitle"/>
        <w:rPr>
          <w:bCs/>
          <w:u w:val="single"/>
        </w:rPr>
      </w:pPr>
      <w:r w:rsidRPr="008A4083">
        <w:t xml:space="preserve">Use of the bands 27.9-28.2 GHz and 31-31.3 GHz by </w:t>
      </w:r>
      <w:r w:rsidRPr="008A4083">
        <w:br/>
        <w:t>high altitude platform stations in the fixed service</w:t>
      </w:r>
    </w:p>
    <w:p w:rsidR="007D1A48" w:rsidRPr="008A4083" w:rsidRDefault="007D1A48" w:rsidP="00AC4C90">
      <w:pPr>
        <w:pStyle w:val="Reasons"/>
      </w:pPr>
    </w:p>
    <w:p w:rsidR="007D1A48" w:rsidRPr="008A4083" w:rsidRDefault="007D1A48" w:rsidP="00AC4C90">
      <w:pPr>
        <w:pStyle w:val="Methodheading3"/>
      </w:pPr>
      <w:r w:rsidRPr="008A4083">
        <w:t>1/1.14/5.6.2</w:t>
      </w:r>
      <w:r w:rsidRPr="008A4083">
        <w:tab/>
        <w:t xml:space="preserve">For Method 6B1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9F0D53">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00FE26A9">
        <w:rPr>
          <w:b w:val="0"/>
          <w:bCs/>
        </w:rPr>
        <w:br/>
      </w:r>
      <w:r w:rsidRPr="008A4083">
        <w:rPr>
          <w:b w:val="0"/>
          <w:bCs/>
        </w:rPr>
        <w:lastRenderedPageBreak/>
        <w:br/>
      </w:r>
    </w:p>
    <w:p w:rsidR="007D1A48" w:rsidRPr="008A4083" w:rsidRDefault="007D1A48" w:rsidP="00AC4C90">
      <w:pPr>
        <w:pStyle w:val="Proposal"/>
      </w:pPr>
      <w:r w:rsidRPr="008A4083">
        <w:t>MOD</w:t>
      </w:r>
    </w:p>
    <w:p w:rsidR="00A478F6" w:rsidRDefault="00A478F6" w:rsidP="00A478F6">
      <w:pPr>
        <w:pStyle w:val="Tabletitle"/>
      </w:pPr>
      <w:r w:rsidRPr="00A45B2F">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A478F6" w:rsidRPr="00F3390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A478F6" w:rsidRPr="00F33901" w:rsidRDefault="00A478F6" w:rsidP="00AC4C90">
            <w:pPr>
              <w:pStyle w:val="Tablehead"/>
            </w:pPr>
            <w:r w:rsidRPr="00F33901">
              <w:t>Allocation to services</w:t>
            </w:r>
          </w:p>
        </w:tc>
      </w:tr>
      <w:tr w:rsidR="00A478F6" w:rsidRPr="00F33901"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A478F6" w:rsidRPr="00F33901" w:rsidRDefault="00A478F6" w:rsidP="00AC4C90">
            <w:pPr>
              <w:pStyle w:val="Tablehead"/>
            </w:pPr>
            <w:r w:rsidRPr="00F33901">
              <w:t>Region 1</w:t>
            </w:r>
          </w:p>
        </w:tc>
        <w:tc>
          <w:tcPr>
            <w:tcW w:w="3084" w:type="dxa"/>
            <w:tcBorders>
              <w:top w:val="single" w:sz="4" w:space="0" w:color="auto"/>
              <w:left w:val="single" w:sz="4" w:space="0" w:color="auto"/>
              <w:bottom w:val="single" w:sz="4" w:space="0" w:color="auto"/>
              <w:right w:val="single" w:sz="4" w:space="0" w:color="auto"/>
            </w:tcBorders>
            <w:hideMark/>
          </w:tcPr>
          <w:p w:rsidR="00A478F6" w:rsidRPr="00F33901" w:rsidRDefault="00A478F6" w:rsidP="00AC4C90">
            <w:pPr>
              <w:pStyle w:val="Tablehead"/>
            </w:pPr>
            <w:r w:rsidRPr="00F33901">
              <w:t>Region 2</w:t>
            </w:r>
          </w:p>
        </w:tc>
        <w:tc>
          <w:tcPr>
            <w:tcW w:w="3136" w:type="dxa"/>
            <w:tcBorders>
              <w:top w:val="single" w:sz="4" w:space="0" w:color="auto"/>
              <w:left w:val="single" w:sz="4" w:space="0" w:color="auto"/>
              <w:bottom w:val="single" w:sz="4" w:space="0" w:color="auto"/>
              <w:right w:val="single" w:sz="4" w:space="0" w:color="auto"/>
            </w:tcBorders>
            <w:hideMark/>
          </w:tcPr>
          <w:p w:rsidR="00A478F6" w:rsidRPr="00F33901" w:rsidRDefault="00A478F6" w:rsidP="00AC4C90">
            <w:pPr>
              <w:pStyle w:val="Tablehead"/>
            </w:pPr>
            <w:r w:rsidRPr="00F33901">
              <w:t>Region 3</w:t>
            </w:r>
          </w:p>
        </w:tc>
      </w:tr>
      <w:tr w:rsidR="00A478F6"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A478F6" w:rsidRDefault="00A478F6" w:rsidP="00A478F6">
            <w:pPr>
              <w:pStyle w:val="TableTextS5"/>
              <w:rPr>
                <w:color w:val="000000"/>
                <w:lang w:val="en-AU"/>
              </w:rPr>
            </w:pPr>
            <w:r w:rsidRPr="00D518E2">
              <w:rPr>
                <w:rStyle w:val="Tablefreq"/>
              </w:rPr>
              <w:t>27.5-28.5</w:t>
            </w:r>
            <w:r>
              <w:rPr>
                <w:color w:val="000000"/>
                <w:lang w:val="en-AU"/>
              </w:rPr>
              <w:tab/>
              <w:t>FIXED</w:t>
            </w:r>
            <w:del w:id="111" w:author="Fernandez Jimenez, Virginia" w:date="2018-06-06T14:41:00Z">
              <w:r w:rsidRPr="008A4083" w:rsidDel="00F41E90">
                <w:rPr>
                  <w:color w:val="000000"/>
                </w:rPr>
                <w:delText xml:space="preserve">  </w:delText>
              </w:r>
              <w:r w:rsidRPr="008A4083" w:rsidDel="00F41E90">
                <w:rPr>
                  <w:rStyle w:val="Artref"/>
                  <w:color w:val="000000"/>
                </w:rPr>
                <w:delText>5.537A</w:delText>
              </w:r>
            </w:del>
            <w:ins w:id="112" w:author="Fernandez Jimenez, Virginia" w:date="2018-06-06T14:41:00Z">
              <w:r w:rsidRPr="008A4083">
                <w:rPr>
                  <w:rStyle w:val="Artref"/>
                  <w:color w:val="000000"/>
                </w:rPr>
                <w:t xml:space="preserve">  </w:t>
              </w:r>
              <w:r w:rsidRPr="008A4083">
                <w:t xml:space="preserve">ADD </w:t>
              </w:r>
              <w:r w:rsidRPr="008A4083">
                <w:rPr>
                  <w:rStyle w:val="Artref"/>
                </w:rPr>
                <w:t>5.E114</w:t>
              </w:r>
            </w:ins>
          </w:p>
          <w:p w:rsidR="00A478F6" w:rsidRDefault="00A478F6" w:rsidP="00AC4C90">
            <w:pPr>
              <w:pStyle w:val="TableTextS5"/>
              <w:spacing w:before="0"/>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FIXED-SATELLITE (Earth-to-space)  </w:t>
            </w:r>
            <w:r>
              <w:rPr>
                <w:rStyle w:val="Artref"/>
                <w:color w:val="000000"/>
                <w:lang w:val="en-AU"/>
              </w:rPr>
              <w:t>5.484A</w:t>
            </w:r>
            <w:r>
              <w:rPr>
                <w:color w:val="000000"/>
              </w:rPr>
              <w:t xml:space="preserve">  </w:t>
            </w:r>
            <w:r>
              <w:rPr>
                <w:rStyle w:val="Artref"/>
                <w:color w:val="000000"/>
              </w:rPr>
              <w:t>5.516B</w:t>
            </w:r>
            <w:r>
              <w:rPr>
                <w:color w:val="000000"/>
              </w:rPr>
              <w:t xml:space="preserve">  </w:t>
            </w:r>
            <w:r>
              <w:rPr>
                <w:rStyle w:val="Artref"/>
                <w:color w:val="000000"/>
              </w:rPr>
              <w:t>5</w:t>
            </w:r>
            <w:r>
              <w:rPr>
                <w:rStyle w:val="Artref"/>
                <w:color w:val="000000"/>
                <w:lang w:val="en-AU"/>
              </w:rPr>
              <w:t>.539</w:t>
            </w:r>
          </w:p>
          <w:p w:rsidR="00A478F6" w:rsidRDefault="00A478F6" w:rsidP="00AC4C90">
            <w:pPr>
              <w:pStyle w:val="TableTextS5"/>
              <w:spacing w:before="0"/>
              <w:rPr>
                <w:color w:val="000000"/>
                <w:lang w:val="en-AU"/>
              </w:rPr>
            </w:pPr>
            <w:r>
              <w:rPr>
                <w:color w:val="000000"/>
                <w:lang w:val="en-AU"/>
              </w:rPr>
              <w:tab/>
            </w:r>
            <w:r>
              <w:rPr>
                <w:color w:val="000000"/>
                <w:lang w:val="en-AU"/>
              </w:rPr>
              <w:tab/>
            </w:r>
            <w:r>
              <w:rPr>
                <w:color w:val="000000"/>
                <w:lang w:val="en-AU"/>
              </w:rPr>
              <w:tab/>
            </w:r>
            <w:r>
              <w:rPr>
                <w:color w:val="000000"/>
                <w:lang w:val="en-AU"/>
              </w:rPr>
              <w:tab/>
              <w:t>MOBILE</w:t>
            </w:r>
          </w:p>
          <w:p w:rsidR="00A478F6" w:rsidRDefault="00A478F6"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5.538</w:t>
            </w:r>
            <w:r>
              <w:rPr>
                <w:color w:val="000000"/>
                <w:lang w:val="en-AU"/>
              </w:rPr>
              <w:t xml:space="preserve">  </w:t>
            </w:r>
            <w:r>
              <w:rPr>
                <w:rStyle w:val="Artref"/>
                <w:color w:val="000000"/>
                <w:lang w:val="en-AU"/>
              </w:rPr>
              <w:t>5.540</w:t>
            </w:r>
          </w:p>
        </w:tc>
      </w:tr>
    </w:tbl>
    <w:p w:rsidR="007D1A48" w:rsidRPr="008A4083" w:rsidRDefault="007D1A48" w:rsidP="00AC4C90">
      <w:pPr>
        <w:pStyle w:val="Reasons"/>
      </w:pPr>
    </w:p>
    <w:p w:rsidR="007D1A48" w:rsidRPr="008A4083" w:rsidRDefault="007D1A48" w:rsidP="00AC4C90">
      <w:pPr>
        <w:rPr>
          <w:i/>
          <w:iCs/>
        </w:rPr>
      </w:pPr>
      <w:r w:rsidRPr="008A4083">
        <w:rPr>
          <w:i/>
          <w:iCs/>
        </w:rPr>
        <w:t xml:space="preserve">Note:  Under this method, if the band 27.9-28.2 GHz is modified, there would need to be consequential modifications to Resolution </w:t>
      </w:r>
      <w:r w:rsidRPr="008A4083">
        <w:rPr>
          <w:b/>
          <w:i/>
          <w:iCs/>
        </w:rPr>
        <w:t>145 (Rev.WRC-12)</w:t>
      </w:r>
      <w:r w:rsidRPr="008A4083">
        <w:rPr>
          <w:i/>
          <w:iCs/>
        </w:rPr>
        <w:t xml:space="preserve"> in implementation of Method B1.</w:t>
      </w:r>
    </w:p>
    <w:p w:rsidR="007D1A48" w:rsidRPr="008A4083" w:rsidRDefault="007D1A48" w:rsidP="00AC4C90">
      <w:pPr>
        <w:pStyle w:val="Methodheading4"/>
      </w:pPr>
      <w:r w:rsidRPr="008A4083">
        <w:t>1/1.14/5.6.2.1</w:t>
      </w:r>
      <w:r w:rsidRPr="008A4083">
        <w:tab/>
        <w:t>For Method 6B1, Option 1</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5.E114[-28B1-O1]</w:t>
      </w:r>
      <w:r>
        <w:rPr>
          <w:b/>
        </w:rPr>
        <w:t xml:space="preserve"> </w:t>
      </w:r>
      <w:r w:rsidRPr="008A4083">
        <w:rPr>
          <w:b/>
        </w:rPr>
        <w:tab/>
      </w:r>
      <w:r w:rsidRPr="008A4083">
        <w:t>The allocation to the fixed service in the band 27.9-28.2 GHz is designated for worldwide use by high-altitude platform stations (HAPS). Such use of the fixed-service allocation by HAPS is limited to operation in the HAPS-to-ground direction and is subject to the provisions of Resolution </w:t>
      </w:r>
      <w:r w:rsidRPr="008A4083">
        <w:rPr>
          <w:b/>
        </w:rPr>
        <w:t>[E114-28+31B1-O1]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t xml:space="preserve">SUP </w:t>
      </w:r>
    </w:p>
    <w:p w:rsidR="007D1A48" w:rsidRPr="008A4083" w:rsidRDefault="007D1A48" w:rsidP="00AC4C90">
      <w:pPr>
        <w:pStyle w:val="Heading2"/>
        <w:ind w:left="1440" w:hanging="1440"/>
        <w:rPr>
          <w:rStyle w:val="Artdef"/>
          <w:rFonts w:ascii="Times New Roman Bold" w:hAnsi="Times New Roman Bold" w:cs="Times New Roman Bold"/>
          <w:b/>
        </w:rPr>
      </w:pPr>
      <w:r w:rsidRPr="008A4083">
        <w:rPr>
          <w:rStyle w:val="Artdef"/>
          <w:rFonts w:ascii="Times New Roman Bold" w:hAnsi="Times New Roman Bold" w:cs="Times New Roman Bold"/>
        </w:rPr>
        <w:t>5.537A</w:t>
      </w:r>
    </w:p>
    <w:p w:rsidR="007D1A48" w:rsidRPr="008A4083" w:rsidRDefault="007D1A48" w:rsidP="00AC4C90">
      <w:pPr>
        <w:pStyle w:val="Reasons"/>
      </w:pPr>
    </w:p>
    <w:p w:rsidR="007D1A48" w:rsidRPr="008A4083" w:rsidRDefault="007D1A48" w:rsidP="00AC4C90">
      <w:pPr>
        <w:pStyle w:val="Methodheading4"/>
      </w:pPr>
      <w:r w:rsidRPr="008A4083">
        <w:t>1/1.14/5.6.2.2</w:t>
      </w:r>
      <w:r w:rsidRPr="008A4083">
        <w:tab/>
        <w:t>For Method 6B1,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5.E114[-28B1-O2]</w:t>
      </w:r>
      <w:r>
        <w:rPr>
          <w:rFonts w:eastAsiaTheme="minorHAnsi"/>
        </w:rPr>
        <w:t xml:space="preserve"> </w:t>
      </w:r>
      <w:r w:rsidRPr="008A4083">
        <w:rPr>
          <w:rFonts w:eastAsiaTheme="minorHAnsi"/>
        </w:rPr>
        <w:tab/>
        <w:t xml:space="preserve">The allocation to the fixed service in the 27.9-28.2 GHz band is designated for worldwide use by administrations wishing to implement high-altitude platform stations (HAPS). Such use of the fixed-service allocation by HAPS shall not cause harmful interference to, nor claim protection from, other types of fixed-service systems or other co-primary services. Furthermore, the development of these other services shall not be constrained by HAPS. The use of the fixed service allocation by HAPS is limited to operation in the HAPS-to-ground direction and is subject to the provisions of Resolution </w:t>
      </w:r>
      <w:r w:rsidRPr="008A4083">
        <w:rPr>
          <w:b/>
          <w:bCs/>
        </w:rPr>
        <w:t>[E114-28+31B1-O2]</w:t>
      </w:r>
      <w:r w:rsidRPr="008A4083">
        <w:rPr>
          <w:b/>
        </w:rPr>
        <w:t xml:space="preserve"> </w:t>
      </w:r>
      <w:r w:rsidRPr="008A4083">
        <w:rPr>
          <w:rFonts w:eastAsiaTheme="minorHAnsi"/>
          <w:b/>
        </w:rPr>
        <w:t>(WRC</w:t>
      </w:r>
      <w:r w:rsidRPr="008A4083">
        <w:rPr>
          <w:rFonts w:eastAsiaTheme="minorHAnsi"/>
          <w:b/>
        </w:rPr>
        <w:noBreakHyphen/>
        <w:t>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rFonts w:eastAsiaTheme="minorHAnsi"/>
        </w:rPr>
      </w:pPr>
    </w:p>
    <w:p w:rsidR="007D1A48" w:rsidRPr="008A4083" w:rsidRDefault="007D1A48" w:rsidP="00AC4C90">
      <w:pPr>
        <w:pStyle w:val="Proposal"/>
      </w:pPr>
      <w:r w:rsidRPr="008A4083">
        <w:t xml:space="preserve">SUP </w:t>
      </w:r>
    </w:p>
    <w:p w:rsidR="007D1A48" w:rsidRPr="008A4083" w:rsidRDefault="007D1A48" w:rsidP="00AC4C90">
      <w:pPr>
        <w:pStyle w:val="Heading2"/>
        <w:ind w:left="1440" w:hanging="1440"/>
        <w:rPr>
          <w:rStyle w:val="Artdef"/>
          <w:rFonts w:ascii="Times New Roman Bold" w:hAnsi="Times New Roman Bold" w:cs="Times New Roman Bold"/>
          <w:b/>
        </w:rPr>
      </w:pPr>
      <w:r w:rsidRPr="008A4083">
        <w:rPr>
          <w:rStyle w:val="Artdef"/>
          <w:rFonts w:ascii="Times New Roman Bold" w:hAnsi="Times New Roman Bold" w:cs="Times New Roman Bold"/>
        </w:rPr>
        <w:t>5.537A</w:t>
      </w:r>
    </w:p>
    <w:p w:rsidR="007D1A48" w:rsidRPr="008A4083" w:rsidRDefault="007D1A48" w:rsidP="00AC4C90">
      <w:pPr>
        <w:pStyle w:val="Reasons"/>
        <w:rPr>
          <w:b/>
        </w:rPr>
      </w:pPr>
    </w:p>
    <w:p w:rsidR="007D1A48" w:rsidRPr="008A4083" w:rsidRDefault="007D1A48" w:rsidP="00AC4C90">
      <w:pPr>
        <w:pStyle w:val="Methodheading4"/>
        <w:ind w:left="1871" w:hanging="1871"/>
      </w:pPr>
      <w:r w:rsidRPr="008A4083">
        <w:lastRenderedPageBreak/>
        <w:t>1/1.14/5.6.2.3</w:t>
      </w:r>
      <w:r w:rsidRPr="008A4083">
        <w:tab/>
        <w:t>Example Resolution for Method 6B1 – Option 1 and Method 7B1 – Option 1</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[E114-28+31B1-O1]</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pPr>
      <w:r w:rsidRPr="008A4083">
        <w:t xml:space="preserve">Use of the bands 27.9-28.2 GHz and 31-31.3 GHz by </w:t>
      </w:r>
      <w:r w:rsidRPr="008A4083">
        <w:br/>
        <w:t xml:space="preserve">high-altitude platform stations in the fixed service </w:t>
      </w:r>
    </w:p>
    <w:p w:rsidR="007D1A48" w:rsidRPr="008A4083" w:rsidRDefault="007D1A48" w:rsidP="00AC4C90">
      <w:pPr>
        <w:pStyle w:val="Normalaftertitle0"/>
      </w:pPr>
      <w:r w:rsidRPr="008A4083">
        <w:t>The World Radiocommunication Conference (Sharm el-Sheikh, 2019),</w:t>
      </w:r>
    </w:p>
    <w:p w:rsidR="007D1A48" w:rsidRPr="008A4083" w:rsidRDefault="007D1A48" w:rsidP="00AC4C90">
      <w:pPr>
        <w:pStyle w:val="Call"/>
      </w:pPr>
      <w:r w:rsidRPr="008A4083">
        <w:t>considering</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recognizing</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pPr>
        <w:rPr>
          <w:lang w:eastAsia="ja-JP"/>
        </w:rPr>
      </w:pPr>
      <w:r w:rsidRPr="008A4083">
        <w:t>1</w:t>
      </w:r>
      <w:r w:rsidRPr="008A4083">
        <w:tab/>
        <w:t xml:space="preserve">that for the purpose of protecting the fixed wireless systems in neighbouring administrations in the band 27.9-28.2 GHz, the </w:t>
      </w:r>
      <w:r w:rsidRPr="008A4083">
        <w:rPr>
          <w:lang w:eastAsia="ja-JP"/>
        </w:rPr>
        <w:t xml:space="preserve">power flux-density limit per HAPS platform station at the surface of the Earth in neighbouring administrations shall not exceed the following pfd mask in </w:t>
      </w:r>
      <w:r w:rsidRPr="008A4083">
        <w:t>dBW/m</w:t>
      </w:r>
      <w:r w:rsidRPr="008A4083">
        <w:rPr>
          <w:vertAlign w:val="superscript"/>
        </w:rPr>
        <w:t>2</w:t>
      </w:r>
      <w:r w:rsidRPr="008A4083">
        <w:t>/MHz</w:t>
      </w:r>
      <w:r w:rsidRPr="008A4083">
        <w:rPr>
          <w:lang w:eastAsia="ja-JP"/>
        </w:rPr>
        <w:t xml:space="preserve">, under clear-sky conditions, without the </w:t>
      </w:r>
      <w:r w:rsidRPr="008A4083">
        <w:t>explicit agreement of the affected administration</w:t>
      </w:r>
      <w:r w:rsidRPr="008A4083">
        <w:rPr>
          <w:lang w:eastAsia="ja-JP"/>
        </w:rPr>
        <w:t>:</w:t>
      </w:r>
    </w:p>
    <w:p w:rsidR="007D1A48" w:rsidRPr="008A4083" w:rsidRDefault="00216803" w:rsidP="00AC4C90">
      <w:pPr>
        <w:pStyle w:val="Equation"/>
        <w:rPr>
          <w:iCs/>
          <w:lang w:eastAsia="ja-JP"/>
        </w:rPr>
      </w:pPr>
      <m:oMathPara>
        <m:oMath>
          <m:sSub>
            <m:sSubPr>
              <m:ctrlPr>
                <w:rPr>
                  <w:rFonts w:ascii="Cambria Math" w:hAnsi="Cambria Math"/>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Cs/>
                  <w:lang w:eastAsia="ja-JP"/>
                </w:rPr>
              </m:ctrlPr>
            </m:dPr>
            <m:e>
              <m:r>
                <w:rPr>
                  <w:rFonts w:ascii="Cambria Math" w:hAnsi="Cambria Math"/>
                  <w:lang w:eastAsia="ja-JP"/>
                </w:rPr>
                <m:t>El</m:t>
              </m:r>
            </m:e>
          </m:d>
          <m:r>
            <m:rPr>
              <m:sty m:val="p"/>
            </m:rPr>
            <w:rPr>
              <w:rFonts w:ascii="Cambria Math" w:hAnsi="Cambria Math"/>
              <w:lang w:eastAsia="ja-JP"/>
            </w:rPr>
            <m:t>=</m:t>
          </m:r>
          <m:d>
            <m:dPr>
              <m:ctrlPr>
                <w:rPr>
                  <w:rFonts w:ascii="Cambria Math" w:hAnsi="Cambria Math"/>
                  <w:iCs/>
                  <w:lang w:eastAsia="ja-JP"/>
                </w:rPr>
              </m:ctrlPr>
            </m:dPr>
            <m:e>
              <m:r>
                <m:rPr>
                  <m:sty m:val="p"/>
                </m:rPr>
                <w:rPr>
                  <w:rFonts w:ascii="Cambria Math" w:hAnsi="Cambria Math"/>
                  <w:lang w:eastAsia="ja-JP"/>
                </w:rPr>
                <m:t>3×</m:t>
              </m:r>
              <m:r>
                <w:rPr>
                  <w:rFonts w:ascii="Cambria Math" w:hAnsi="Cambria Math"/>
                  <w:lang w:eastAsia="ja-JP"/>
                </w:rPr>
                <m:t>El</m:t>
              </m:r>
              <m:r>
                <m:rPr>
                  <m:sty m:val="p"/>
                </m:rPr>
                <w:rPr>
                  <w:rFonts w:ascii="Cambria Math" w:hAnsi="Cambria Math"/>
                  <w:lang w:eastAsia="ja-JP"/>
                </w:rPr>
                <m:t>-140</m:t>
              </m:r>
            </m:e>
          </m:d>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m:t>
          </m:r>
          <m:r>
            <w:rPr>
              <w:rFonts w:ascii="Cambria Math" w:hAnsi="Cambria Math"/>
              <w:lang w:eastAsia="ja-JP"/>
            </w:rPr>
            <m:t>El</m:t>
          </m:r>
          <m:r>
            <m:rPr>
              <m:sty m:val="p"/>
            </m:rPr>
            <w:rPr>
              <w:rFonts w:ascii="Cambria Math" w:hAnsi="Cambria Math"/>
              <w:lang w:eastAsia="ja-JP"/>
            </w:rPr>
            <m:t>≤10°</m:t>
          </m:r>
        </m:oMath>
      </m:oMathPara>
    </w:p>
    <w:p w:rsidR="007D1A48" w:rsidRPr="008A4083" w:rsidRDefault="00216803" w:rsidP="00AC4C90">
      <w:pPr>
        <w:pStyle w:val="Equation"/>
        <w:rPr>
          <w:iCs/>
          <w:lang w:eastAsia="ja-JP"/>
        </w:rPr>
      </w:pPr>
      <m:oMathPara>
        <m:oMath>
          <m:sSub>
            <m:sSubPr>
              <m:ctrlPr>
                <w:rPr>
                  <w:rFonts w:ascii="Cambria Math" w:hAnsi="Cambria Math"/>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Cs/>
                  <w:lang w:eastAsia="ja-JP"/>
                </w:rPr>
              </m:ctrlPr>
            </m:dPr>
            <m:e>
              <m:r>
                <w:rPr>
                  <w:rFonts w:ascii="Cambria Math" w:hAnsi="Cambria Math"/>
                  <w:lang w:eastAsia="ja-JP"/>
                </w:rPr>
                <m:t>El</m:t>
              </m:r>
            </m:e>
          </m:d>
          <m:r>
            <m:rPr>
              <m:sty m:val="p"/>
            </m:rPr>
            <w:rPr>
              <w:rFonts w:ascii="Cambria Math" w:hAnsi="Cambria Math"/>
              <w:lang w:eastAsia="ja-JP"/>
            </w:rPr>
            <m:t>=</m:t>
          </m:r>
          <m:d>
            <m:dPr>
              <m:ctrlPr>
                <w:rPr>
                  <w:rFonts w:ascii="Cambria Math" w:hAnsi="Cambria Math"/>
                  <w:iCs/>
                  <w:lang w:eastAsia="ja-JP"/>
                </w:rPr>
              </m:ctrlPr>
            </m:dPr>
            <m:e>
              <m:r>
                <m:rPr>
                  <m:sty m:val="p"/>
                </m:rPr>
                <w:rPr>
                  <w:rFonts w:ascii="Cambria Math" w:hAnsi="Cambria Math"/>
                  <w:lang w:eastAsia="ja-JP"/>
                </w:rPr>
                <m:t>0.57×</m:t>
              </m:r>
              <m:r>
                <w:rPr>
                  <w:rFonts w:ascii="Cambria Math" w:hAnsi="Cambria Math"/>
                  <w:lang w:eastAsia="ja-JP"/>
                </w:rPr>
                <m:t>El</m:t>
              </m:r>
              <m:r>
                <m:rPr>
                  <m:sty m:val="p"/>
                </m:rPr>
                <w:rPr>
                  <w:rFonts w:ascii="Cambria Math" w:hAnsi="Cambria Math"/>
                  <w:lang w:eastAsia="ja-JP"/>
                </w:rPr>
                <m:t>-115.7</m:t>
              </m:r>
            </m:e>
          </m:d>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10°&lt;</m:t>
          </m:r>
          <m:r>
            <w:rPr>
              <w:rFonts w:ascii="Cambria Math" w:hAnsi="Cambria Math"/>
              <w:lang w:eastAsia="ja-JP"/>
            </w:rPr>
            <m:t>El</m:t>
          </m:r>
          <m:r>
            <m:rPr>
              <m:sty m:val="p"/>
            </m:rPr>
            <w:rPr>
              <w:rFonts w:ascii="Cambria Math" w:hAnsi="Cambria Math"/>
              <w:lang w:eastAsia="ja-JP"/>
            </w:rPr>
            <m:t>≤45°</m:t>
          </m:r>
        </m:oMath>
      </m:oMathPara>
    </w:p>
    <w:p w:rsidR="007D1A48" w:rsidRPr="008A4083" w:rsidRDefault="00216803" w:rsidP="00AC4C90">
      <w:pPr>
        <w:pStyle w:val="Equation"/>
        <w:rPr>
          <w:iCs/>
          <w:lang w:eastAsia="ja-JP"/>
        </w:rPr>
      </w:pPr>
      <m:oMathPara>
        <m:oMath>
          <m:sSub>
            <m:sSubPr>
              <m:ctrlPr>
                <w:rPr>
                  <w:rFonts w:ascii="Cambria Math" w:hAnsi="Cambria Math"/>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Cs/>
                  <w:lang w:eastAsia="ja-JP"/>
                </w:rPr>
              </m:ctrlPr>
            </m:dPr>
            <m:e>
              <m:r>
                <w:rPr>
                  <w:rFonts w:ascii="Cambria Math" w:hAnsi="Cambria Math"/>
                  <w:lang w:eastAsia="ja-JP"/>
                </w:rPr>
                <m:t>El</m:t>
              </m:r>
            </m:e>
          </m:d>
          <m:r>
            <m:rPr>
              <m:sty m:val="p"/>
            </m:rPr>
            <w:rPr>
              <w:rFonts w:ascii="Cambria Math" w:hAnsi="Cambria Math"/>
              <w:lang w:eastAsia="ja-JP"/>
            </w:rPr>
            <m:t xml:space="preserve">=-90 </m:t>
          </m:r>
          <m:r>
            <w:rPr>
              <w:rFonts w:ascii="Cambria Math" w:hAnsi="Cambria Math"/>
              <w:lang w:eastAsia="ja-JP"/>
            </w:rPr>
            <m:t>for</m:t>
          </m:r>
          <m:r>
            <m:rPr>
              <m:sty m:val="p"/>
            </m:rPr>
            <w:rPr>
              <w:rFonts w:ascii="Cambria Math" w:hAnsi="Cambria Math"/>
              <w:lang w:eastAsia="ja-JP"/>
            </w:rPr>
            <m:t xml:space="preserve"> 45°&lt;</m:t>
          </m:r>
          <m:r>
            <w:rPr>
              <w:rFonts w:ascii="Cambria Math" w:hAnsi="Cambria Math"/>
              <w:lang w:eastAsia="ja-JP"/>
            </w:rPr>
            <m:t>El</m:t>
          </m:r>
          <m:r>
            <m:rPr>
              <m:sty m:val="p"/>
            </m:rPr>
            <w:rPr>
              <w:rFonts w:ascii="Cambria Math" w:hAnsi="Cambria Math"/>
              <w:lang w:eastAsia="ja-JP"/>
            </w:rPr>
            <m:t>≤90°</m:t>
          </m:r>
        </m:oMath>
      </m:oMathPara>
    </w:p>
    <w:p w:rsidR="007D1A48" w:rsidRPr="008A4083" w:rsidRDefault="007D1A48" w:rsidP="00AC4C90">
      <w:pPr>
        <w:rPr>
          <w:lang w:eastAsia="ja-JP"/>
        </w:rPr>
      </w:pPr>
      <w:r w:rsidRPr="008A4083">
        <w:rPr>
          <w:lang w:eastAsia="ja-JP"/>
        </w:rPr>
        <w:t xml:space="preserve">where </w:t>
      </w:r>
      <w:r w:rsidRPr="008A4083">
        <w:rPr>
          <w:i/>
          <w:iCs/>
          <w:lang w:eastAsia="ja-JP"/>
        </w:rPr>
        <w:t>El</w:t>
      </w:r>
      <w:r w:rsidRPr="008A4083">
        <w:rPr>
          <w:lang w:eastAsia="ja-JP"/>
        </w:rPr>
        <w:t xml:space="preserve"> is the elevation angle in degrees (angles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 up to a maximum of 20 dB.</w:t>
      </w:r>
    </w:p>
    <w:p w:rsidR="007D1A48" w:rsidRPr="008A4083" w:rsidRDefault="007D1A48" w:rsidP="00AC4C90">
      <w:pPr>
        <w:spacing w:after="120"/>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m:t>
              </m:r>
              <m:r>
                <w:rPr>
                  <w:rFonts w:ascii="Cambria Math" w:hAnsi="Cambria Math"/>
                  <w:lang w:eastAsia="ja-JP"/>
                </w:rPr>
                <m:t>π</m:t>
              </m:r>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pPr>
        <w:spacing w:before="0"/>
        <w:rPr>
          <w:lang w:eastAsia="ja-JP"/>
        </w:rPr>
      </w:pPr>
      <w:r w:rsidRPr="008A4083">
        <w:rPr>
          <w:lang w:eastAsia="ja-JP"/>
        </w:rPr>
        <w:t xml:space="preserve">where: </w:t>
      </w:r>
    </w:p>
    <w:p w:rsidR="007D1A48" w:rsidRPr="008A4083" w:rsidRDefault="007D1A48" w:rsidP="00AC4C90">
      <w:pPr>
        <w:pStyle w:val="Equationlegend"/>
        <w:rPr>
          <w:lang w:eastAsia="ja-JP"/>
        </w:rPr>
      </w:pPr>
      <w:r w:rsidRPr="008A4083">
        <w:rPr>
          <w:lang w:eastAsia="ja-JP"/>
        </w:rPr>
        <w:tab/>
      </w:r>
      <w:r w:rsidRPr="008A4083">
        <w:rPr>
          <w:i/>
          <w:lang w:eastAsia="ja-JP"/>
        </w:rPr>
        <w:t>d</w:t>
      </w:r>
      <w:r w:rsidRPr="008A4083">
        <w:rPr>
          <w:iCs/>
          <w:lang w:eastAsia="ja-JP"/>
        </w:rPr>
        <w:t>:</w:t>
      </w:r>
      <w:r w:rsidRPr="008A4083">
        <w:rPr>
          <w:lang w:eastAsia="ja-JP"/>
        </w:rPr>
        <w:tab/>
        <w:t>is the distance in metres between the HAPS and the ground;</w:t>
      </w:r>
    </w:p>
    <w:p w:rsidR="007D1A48" w:rsidRPr="008A4083" w:rsidRDefault="007D1A48" w:rsidP="00AC4C90">
      <w:pPr>
        <w:pStyle w:val="Equationlegend"/>
        <w:rPr>
          <w:lang w:eastAsia="ja-JP"/>
        </w:rPr>
      </w:pPr>
      <w:r w:rsidRPr="008A4083">
        <w:rPr>
          <w:szCs w:val="24"/>
          <w:lang w:eastAsia="ja-JP"/>
        </w:rPr>
        <w:tab/>
      </w:r>
      <w:r w:rsidRPr="008A4083">
        <w:rPr>
          <w:i/>
          <w:szCs w:val="24"/>
          <w:lang w:eastAsia="ja-JP"/>
        </w:rPr>
        <w:t>e.i.r.p.</w:t>
      </w:r>
      <w:r w:rsidRPr="008A4083">
        <w:rPr>
          <w:iCs/>
          <w:szCs w:val="24"/>
          <w:lang w:eastAsia="ja-JP"/>
        </w:rPr>
        <w:t>:</w:t>
      </w:r>
      <w:r w:rsidRPr="008A4083">
        <w:rPr>
          <w:szCs w:val="24"/>
          <w:lang w:eastAsia="ja-JP"/>
        </w:rPr>
        <w:tab/>
      </w:r>
      <w:r w:rsidRPr="008A4083">
        <w:rPr>
          <w:lang w:eastAsia="ja-JP"/>
        </w:rPr>
        <w:t>HAPS platform nominal e.i.r.p. spectral density in dBW/MHz at a specific elevation angle;</w:t>
      </w:r>
    </w:p>
    <w:p w:rsidR="007D1A48" w:rsidRPr="008A4083" w:rsidRDefault="007D1A48" w:rsidP="00AC4C90">
      <w:pPr>
        <w:pStyle w:val="Equationlegend"/>
        <w:shd w:val="clear" w:color="auto" w:fill="FFFFFF"/>
      </w:pPr>
      <w:r w:rsidRPr="008A4083">
        <w:rPr>
          <w:i/>
        </w:rPr>
        <w:tab/>
        <w:t>pfd</w:t>
      </w:r>
      <w:r w:rsidRPr="008A4083">
        <w:rPr>
          <w:iCs/>
        </w:rPr>
        <w:t>(</w:t>
      </w:r>
      <w:r w:rsidRPr="008A4083">
        <w:rPr>
          <w:i/>
        </w:rPr>
        <w:t>El</w:t>
      </w:r>
      <w:r w:rsidRPr="008A4083">
        <w:rPr>
          <w:iCs/>
        </w:rPr>
        <w:t>):</w:t>
      </w:r>
      <w:r w:rsidRPr="008A4083">
        <w:rPr>
          <w:i/>
        </w:rPr>
        <w:tab/>
      </w:r>
      <w:r w:rsidRPr="008A4083">
        <w:t xml:space="preserve">power flux-density at the Earth’s surface per HAPS platform station in </w:t>
      </w:r>
      <w:r w:rsidRPr="008A4083">
        <w:rPr>
          <w:lang w:eastAsia="ja-JP"/>
        </w:rPr>
        <w:t>dBW/m²/MHz;</w:t>
      </w:r>
    </w:p>
    <w:p w:rsidR="007D1A48" w:rsidRPr="008A4083" w:rsidRDefault="007D1A48" w:rsidP="009F0D53">
      <w:pPr>
        <w:keepNext/>
      </w:pPr>
      <w:r w:rsidRPr="008A4083">
        <w:rPr>
          <w:lang w:eastAsia="ja-JP"/>
        </w:rPr>
        <w:t>2</w:t>
      </w:r>
      <w:r w:rsidRPr="008A4083">
        <w:rPr>
          <w:lang w:eastAsia="ja-JP"/>
        </w:rPr>
        <w:tab/>
      </w:r>
      <w:r w:rsidRPr="008A4083">
        <w:t xml:space="preserve">that for the purpose of protecting the mobile service systems in neighbouring administrations in the band 27.9-28.2 GHz, the power flux-density limit per HAPS platform station at the surface of the Earth in neighbouring administrations shall not exceed the following pfd mask </w:t>
      </w:r>
      <w:r w:rsidRPr="008A4083">
        <w:lastRenderedPageBreak/>
        <w:t>in dBW/m</w:t>
      </w:r>
      <w:r w:rsidRPr="008A4083">
        <w:rPr>
          <w:vertAlign w:val="superscript"/>
        </w:rPr>
        <w:t>2</w:t>
      </w:r>
      <w:r w:rsidRPr="008A4083">
        <w:t>/MHz</w:t>
      </w:r>
      <w:r w:rsidRPr="008A4083">
        <w:rPr>
          <w:lang w:eastAsia="ja-JP"/>
        </w:rPr>
        <w:t xml:space="preserve">, under clear-sky conditions, without the </w:t>
      </w:r>
      <w:r w:rsidRPr="008A4083">
        <w:t xml:space="preserve">explicit agreement of the affected administration: </w:t>
      </w:r>
    </w:p>
    <w:p w:rsidR="007D1A48" w:rsidRPr="008A4083" w:rsidRDefault="00216803" w:rsidP="00AC4C90">
      <w:pPr>
        <w:pStyle w:val="Equation"/>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m:t>
          </m:r>
          <m:d>
            <m:dPr>
              <m:ctrlPr>
                <w:rPr>
                  <w:rFonts w:ascii="Cambria Math" w:hAnsi="Cambria Math"/>
                </w:rPr>
              </m:ctrlPr>
            </m:dPr>
            <m:e>
              <m:r>
                <w:rPr>
                  <w:rFonts w:ascii="Cambria Math" w:hAnsi="Cambria Math"/>
                </w:rPr>
                <m:t>El</m:t>
              </m:r>
              <m:r>
                <m:rPr>
                  <m:sty m:val="p"/>
                </m:rPr>
                <w:rPr>
                  <w:rFonts w:ascii="Cambria Math" w:hAnsi="Cambria Math"/>
                </w:rPr>
                <m:t>-120</m:t>
              </m:r>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El</m:t>
          </m:r>
          <m:r>
            <m:rPr>
              <m:sty m:val="p"/>
            </m:rPr>
            <w:rPr>
              <w:rFonts w:ascii="Cambria Math" w:hAnsi="Cambria Math"/>
            </w:rPr>
            <m:t>≤13°</m:t>
          </m:r>
        </m:oMath>
      </m:oMathPara>
    </w:p>
    <w:p w:rsidR="007D1A48" w:rsidRPr="008A4083" w:rsidRDefault="00216803" w:rsidP="00AC4C90">
      <w:pPr>
        <w:pStyle w:val="Equation"/>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 xml:space="preserve">=-107 </m:t>
          </m:r>
          <m:r>
            <w:rPr>
              <w:rFonts w:ascii="Cambria Math" w:hAnsi="Cambria Math"/>
            </w:rPr>
            <m:t>for</m:t>
          </m:r>
          <m:r>
            <m:rPr>
              <m:sty m:val="p"/>
            </m:rPr>
            <w:rPr>
              <w:rFonts w:ascii="Cambria Math" w:hAnsi="Cambria Math"/>
            </w:rPr>
            <m:t xml:space="preserve"> 13°&lt;</m:t>
          </m:r>
          <m:r>
            <w:rPr>
              <w:rFonts w:ascii="Cambria Math" w:hAnsi="Cambria Math"/>
            </w:rPr>
            <m:t>El</m:t>
          </m:r>
          <m:r>
            <m:rPr>
              <m:sty m:val="p"/>
            </m:rPr>
            <w:rPr>
              <w:rFonts w:ascii="Cambria Math" w:hAnsi="Cambria Math"/>
            </w:rPr>
            <m:t>≤65°</m:t>
          </m:r>
        </m:oMath>
      </m:oMathPara>
    </w:p>
    <w:p w:rsidR="007D1A48" w:rsidRPr="008A4083" w:rsidRDefault="00216803" w:rsidP="00AC4C90">
      <w:pPr>
        <w:pStyle w:val="Equation"/>
      </w:pPr>
      <m:oMathPara>
        <m:oMath>
          <m:sSub>
            <m:sSubPr>
              <m:ctrlPr>
                <w:rPr>
                  <w:rFonts w:ascii="Cambria Math" w:hAnsi="Cambria Math"/>
                </w:rPr>
              </m:ctrlPr>
            </m:sSubPr>
            <m:e>
              <m:r>
                <w:rPr>
                  <w:rFonts w:ascii="Cambria Math" w:hAnsi="Cambria Math"/>
                </w:rPr>
                <m:t>pfd</m:t>
              </m:r>
            </m:e>
            <m:sub>
              <m:r>
                <w:rPr>
                  <w:rFonts w:ascii="Cambria Math" w:hAnsi="Cambria Math"/>
                </w:rPr>
                <m:t>max</m:t>
              </m:r>
            </m:sub>
          </m:sSub>
          <m:d>
            <m:dPr>
              <m:ctrlPr>
                <w:rPr>
                  <w:rFonts w:ascii="Cambria Math" w:hAnsi="Cambria Math"/>
                </w:rPr>
              </m:ctrlPr>
            </m:dPr>
            <m:e>
              <m:r>
                <w:rPr>
                  <w:rFonts w:ascii="Cambria Math" w:hAnsi="Cambria Math"/>
                </w:rPr>
                <m:t>El</m:t>
              </m:r>
            </m:e>
          </m:d>
          <m:r>
            <m:rPr>
              <m:sty m:val="p"/>
            </m:rPr>
            <w:rPr>
              <w:rFonts w:ascii="Cambria Math" w:hAnsi="Cambria Math"/>
            </w:rPr>
            <m:t xml:space="preserve">=0.68 </m:t>
          </m:r>
          <m:r>
            <w:rPr>
              <w:rFonts w:ascii="Cambria Math" w:hAnsi="Cambria Math"/>
            </w:rPr>
            <m:t>El</m:t>
          </m:r>
          <m:r>
            <m:rPr>
              <m:sty m:val="p"/>
            </m:rPr>
            <w:rPr>
              <w:rFonts w:ascii="Cambria Math" w:hAnsi="Cambria Math"/>
            </w:rPr>
            <m:t xml:space="preserve">-151.2 </m:t>
          </m:r>
          <m:r>
            <w:rPr>
              <w:rFonts w:ascii="Cambria Math" w:hAnsi="Cambria Math"/>
            </w:rPr>
            <m:t>for</m:t>
          </m:r>
          <m:r>
            <m:rPr>
              <m:sty m:val="p"/>
            </m:rPr>
            <w:rPr>
              <w:rFonts w:ascii="Cambria Math" w:hAnsi="Cambria Math"/>
            </w:rPr>
            <m:t xml:space="preserve"> 65°&lt;</m:t>
          </m:r>
          <m:r>
            <w:rPr>
              <w:rFonts w:ascii="Cambria Math" w:hAnsi="Cambria Math"/>
            </w:rPr>
            <m:t>El</m:t>
          </m:r>
          <m:r>
            <m:rPr>
              <m:sty m:val="p"/>
            </m:rPr>
            <w:rPr>
              <w:rFonts w:ascii="Cambria Math" w:hAnsi="Cambria Math"/>
            </w:rPr>
            <m:t>≤90°</m:t>
          </m:r>
        </m:oMath>
      </m:oMathPara>
    </w:p>
    <w:p w:rsidR="007D1A48" w:rsidRPr="008A4083" w:rsidRDefault="007D1A48" w:rsidP="00AC4C90">
      <w:r w:rsidRPr="008A4083">
        <w:t xml:space="preserve">where </w:t>
      </w:r>
      <w:r w:rsidRPr="008A4083">
        <w:rPr>
          <w:i/>
          <w:iCs/>
        </w:rPr>
        <w:t>El</w:t>
      </w:r>
      <w:r w:rsidRPr="008A4083">
        <w:t xml:space="preserve"> is the </w:t>
      </w:r>
      <w:r w:rsidRPr="008A4083">
        <w:rPr>
          <w:lang w:eastAsia="ja-JP"/>
        </w:rPr>
        <w:t>elevation angle in degrees (angle of arrival above the horizontal plane)</w:t>
      </w:r>
      <w:r w:rsidRPr="008A4083">
        <w:t>.</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w:t>
      </w:r>
    </w:p>
    <w:p w:rsidR="007D1A48" w:rsidRPr="008A4083" w:rsidRDefault="007D1A48" w:rsidP="00AC4C90">
      <w:pPr>
        <w:spacing w:after="120"/>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m:t>
              </m:r>
              <m:r>
                <w:rPr>
                  <w:rFonts w:ascii="Cambria Math" w:hAnsi="Cambria Math"/>
                  <w:lang w:eastAsia="ja-JP"/>
                </w:rPr>
                <m:t>π</m:t>
              </m:r>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pPr>
        <w:keepNext/>
        <w:spacing w:before="0"/>
        <w:rPr>
          <w:lang w:eastAsia="ja-JP"/>
        </w:rPr>
      </w:pPr>
      <w:r w:rsidRPr="008A4083">
        <w:rPr>
          <w:lang w:eastAsia="ja-JP"/>
        </w:rPr>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tab/>
      </w:r>
      <w:r w:rsidRPr="008A4083">
        <w:rPr>
          <w:i/>
          <w:iCs/>
        </w:rPr>
        <w:t>pfd</w:t>
      </w:r>
      <w:r w:rsidRPr="008A4083">
        <w:t>(</w:t>
      </w:r>
      <w:r w:rsidRPr="008A4083">
        <w:rPr>
          <w:i/>
          <w:iCs/>
        </w:rPr>
        <w:t>El</w:t>
      </w:r>
      <w:r w:rsidRPr="008A4083">
        <w:t>):</w:t>
      </w:r>
      <w:r w:rsidRPr="008A4083">
        <w:tab/>
        <w:t>power flux-density at the Earth’s surface per HAPS platform station in dB(W/m</w:t>
      </w:r>
      <w:r w:rsidRPr="008A4083">
        <w:rPr>
          <w:vertAlign w:val="superscript"/>
        </w:rPr>
        <w:t>2</w:t>
      </w:r>
      <w:r w:rsidRPr="008A4083">
        <w:t>/MHz);</w:t>
      </w:r>
    </w:p>
    <w:p w:rsidR="007D1A48" w:rsidRPr="008A4083" w:rsidRDefault="007D1A48" w:rsidP="00AC4C90">
      <w:pPr>
        <w:rPr>
          <w:rStyle w:val="IntenseReference"/>
          <w:b w:val="0"/>
        </w:rPr>
      </w:pPr>
      <w:r w:rsidRPr="008A4083">
        <w:t>3</w:t>
      </w:r>
      <w:r w:rsidRPr="008A4083">
        <w:tab/>
        <w:t>that for the purpose of protecting the fixed-satellite service (Earth-to-space) in the 27.9-28.2 GHz, the maximum e.i.r.p. density per HAPS downlink shall be less than −9.7 dBW/MHz in any direction for off-nadir angle higher than 95°;</w:t>
      </w:r>
    </w:p>
    <w:p w:rsidR="007D1A48" w:rsidRPr="008A4083" w:rsidRDefault="007D1A48" w:rsidP="00AC4C90">
      <w:pPr>
        <w:rPr>
          <w:lang w:eastAsia="ja-JP"/>
        </w:rPr>
      </w:pPr>
      <w:r w:rsidRPr="008A4083">
        <w:t>4</w:t>
      </w:r>
      <w:r w:rsidRPr="008A4083">
        <w:tab/>
        <w:t xml:space="preserve">that for the purpose of protecting the fixed-service systems in neighbouring administrations in the band </w:t>
      </w:r>
      <w:r w:rsidRPr="008A4083">
        <w:rPr>
          <w:rFonts w:eastAsia="Calibri"/>
        </w:rPr>
        <w:t>31-31.3 GHz</w:t>
      </w:r>
      <w:r w:rsidRPr="008A4083">
        <w:t>, the power flux-density limit per HAPS platform station at the surface of the Earth in neighbouring administrations shall not exceed the following pfd mask in dBW/m</w:t>
      </w:r>
      <w:r w:rsidRPr="008A4083">
        <w:rPr>
          <w:vertAlign w:val="superscript"/>
        </w:rPr>
        <w:t>2</w:t>
      </w:r>
      <w:r w:rsidRPr="008A4083">
        <w:t>/MHz</w:t>
      </w:r>
      <w:r w:rsidRPr="008A4083">
        <w:rPr>
          <w:lang w:eastAsia="ja-JP"/>
        </w:rPr>
        <w:t xml:space="preserve">, under clear-sky conditions, without the </w:t>
      </w:r>
      <w:r w:rsidRPr="008A4083">
        <w:t>explicit agreement of the affected administration:</w:t>
      </w:r>
    </w:p>
    <w:p w:rsidR="007D1A48" w:rsidRPr="008A4083" w:rsidRDefault="00216803" w:rsidP="00AC4C90">
      <w:pPr>
        <w:pStyle w:val="Equation"/>
        <w:rPr>
          <w:i/>
          <w:iCs/>
          <w:lang w:eastAsia="ja-JP"/>
        </w:rPr>
      </w:pPr>
      <m:oMathPara>
        <m:oMath>
          <m:sSub>
            <m:sSubPr>
              <m:ctrlPr>
                <w:rPr>
                  <w:rFonts w:ascii="Cambria Math" w:hAnsi="Cambria Math"/>
                  <w:i/>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iCs/>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iCs/>
                  <w:lang w:eastAsia="ja-JP"/>
                </w:rPr>
              </m:ctrlPr>
            </m:dPr>
            <m:e>
              <m:r>
                <w:rPr>
                  <w:rFonts w:ascii="Cambria Math" w:hAnsi="Cambria Math"/>
                  <w:lang w:eastAsia="ja-JP"/>
                </w:rPr>
                <m:t>0.875×El-143</m:t>
              </m:r>
            </m:e>
          </m:d>
          <m:r>
            <w:rPr>
              <w:rFonts w:ascii="Cambria Math" w:hAnsi="Cambria Math"/>
              <w:lang w:eastAsia="ja-JP"/>
            </w:rPr>
            <m:t xml:space="preserve">  for El≤8°</m:t>
          </m:r>
        </m:oMath>
      </m:oMathPara>
    </w:p>
    <w:p w:rsidR="007D1A48" w:rsidRPr="008A4083" w:rsidRDefault="00216803" w:rsidP="00AC4C90">
      <w:pPr>
        <w:pStyle w:val="Equation"/>
        <w:rPr>
          <w:i/>
          <w:iCs/>
          <w:lang w:eastAsia="ja-JP"/>
        </w:rPr>
      </w:pPr>
      <m:oMathPara>
        <m:oMath>
          <m:sSub>
            <m:sSubPr>
              <m:ctrlPr>
                <w:rPr>
                  <w:rFonts w:ascii="Cambria Math" w:hAnsi="Cambria Math"/>
                  <w:i/>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iCs/>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iCs/>
                  <w:lang w:eastAsia="ja-JP"/>
                </w:rPr>
              </m:ctrlPr>
            </m:dPr>
            <m:e>
              <m:r>
                <w:rPr>
                  <w:rFonts w:ascii="Cambria Math" w:hAnsi="Cambria Math"/>
                  <w:lang w:eastAsia="ja-JP"/>
                </w:rPr>
                <m:t>2.58×El-156.6</m:t>
              </m:r>
            </m:e>
          </m:d>
          <m:r>
            <w:rPr>
              <w:rFonts w:ascii="Cambria Math" w:hAnsi="Cambria Math"/>
              <w:lang w:eastAsia="ja-JP"/>
            </w:rPr>
            <m:t xml:space="preserve"> for 8°&lt;El≤20°</m:t>
          </m:r>
        </m:oMath>
      </m:oMathPara>
    </w:p>
    <w:p w:rsidR="007D1A48" w:rsidRPr="008A4083" w:rsidRDefault="00216803" w:rsidP="00AC4C90">
      <w:pPr>
        <w:pStyle w:val="Equation"/>
        <w:rPr>
          <w:i/>
          <w:iCs/>
          <w:lang w:eastAsia="ja-JP"/>
        </w:rPr>
      </w:pPr>
      <m:oMathPara>
        <m:oMath>
          <m:sSub>
            <m:sSubPr>
              <m:ctrlPr>
                <w:rPr>
                  <w:rFonts w:ascii="Cambria Math" w:hAnsi="Cambria Math"/>
                  <w:i/>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iCs/>
                  <w:lang w:eastAsia="ja-JP"/>
                </w:rPr>
              </m:ctrlPr>
            </m:dPr>
            <m:e>
              <m:r>
                <w:rPr>
                  <w:rFonts w:ascii="Cambria Math" w:hAnsi="Cambria Math"/>
                  <w:lang w:eastAsia="ja-JP"/>
                </w:rPr>
                <m:t>El</m:t>
              </m:r>
            </m:e>
          </m:d>
          <m:r>
            <w:rPr>
              <w:rFonts w:ascii="Cambria Math" w:hAnsi="Cambria Math"/>
              <w:lang w:eastAsia="ja-JP"/>
            </w:rPr>
            <m:t>=</m:t>
          </m:r>
          <m:d>
            <m:dPr>
              <m:ctrlPr>
                <w:rPr>
                  <w:rFonts w:ascii="Cambria Math" w:hAnsi="Cambria Math"/>
                  <w:i/>
                  <w:iCs/>
                  <w:lang w:eastAsia="ja-JP"/>
                </w:rPr>
              </m:ctrlPr>
            </m:dPr>
            <m:e>
              <m:r>
                <w:rPr>
                  <w:rFonts w:ascii="Cambria Math" w:hAnsi="Cambria Math"/>
                  <w:lang w:eastAsia="ja-JP"/>
                </w:rPr>
                <m:t>0.375×El-112.5</m:t>
              </m:r>
            </m:e>
          </m:d>
          <m:r>
            <w:rPr>
              <w:rFonts w:ascii="Cambria Math" w:hAnsi="Cambria Math"/>
              <w:lang w:eastAsia="ja-JP"/>
            </w:rPr>
            <m:t xml:space="preserve"> for 20°&lt;El≤60°</m:t>
          </m:r>
        </m:oMath>
      </m:oMathPara>
    </w:p>
    <w:p w:rsidR="007D1A48" w:rsidRPr="008A4083" w:rsidRDefault="00216803" w:rsidP="00AC4C90">
      <w:pPr>
        <w:pStyle w:val="Equation"/>
        <w:rPr>
          <w:i/>
          <w:iCs/>
          <w:lang w:eastAsia="ja-JP"/>
        </w:rPr>
      </w:pPr>
      <m:oMathPara>
        <m:oMath>
          <m:sSub>
            <m:sSubPr>
              <m:ctrlPr>
                <w:rPr>
                  <w:rFonts w:ascii="Cambria Math" w:hAnsi="Cambria Math"/>
                  <w:i/>
                  <w:iCs/>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i/>
                  <w:iCs/>
                  <w:lang w:eastAsia="ja-JP"/>
                </w:rPr>
              </m:ctrlPr>
            </m:dPr>
            <m:e>
              <m:r>
                <w:rPr>
                  <w:rFonts w:ascii="Cambria Math" w:hAnsi="Cambria Math"/>
                  <w:lang w:eastAsia="ja-JP"/>
                </w:rPr>
                <m:t>El</m:t>
              </m:r>
            </m:e>
          </m:d>
          <m:r>
            <w:rPr>
              <w:rFonts w:ascii="Cambria Math" w:hAnsi="Cambria Math"/>
              <w:lang w:eastAsia="ja-JP"/>
            </w:rPr>
            <m:t>=-90 for 60°&lt;El≤90°</m:t>
          </m:r>
        </m:oMath>
      </m:oMathPara>
    </w:p>
    <w:p w:rsidR="007D1A48" w:rsidRPr="008A4083" w:rsidRDefault="007D1A48" w:rsidP="00AC4C90">
      <w:r w:rsidRPr="008A4083">
        <w:t xml:space="preserve">where </w:t>
      </w:r>
      <w:r w:rsidRPr="008A4083">
        <w:rPr>
          <w:i/>
          <w:iCs/>
        </w:rPr>
        <w:t>El</w:t>
      </w:r>
      <w:r w:rsidRPr="008A4083">
        <w:t xml:space="preserve"> is the elevation</w:t>
      </w:r>
      <w:r w:rsidRPr="008A4083">
        <w:rPr>
          <w:lang w:eastAsia="ja-JP"/>
        </w:rPr>
        <w:t xml:space="preserve"> angle in degrees (angle of arrival above the horizontal plane)</w:t>
      </w:r>
      <w:r w:rsidRPr="008A4083">
        <w:t>.</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 up to a maximum of 20 dB.</w:t>
      </w:r>
    </w:p>
    <w:p w:rsidR="007D1A48" w:rsidRPr="008A4083" w:rsidRDefault="007D1A48" w:rsidP="00AC4C90">
      <w:pPr>
        <w:spacing w:after="120"/>
      </w:pPr>
      <w:r w:rsidRPr="008A4083">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m:t>
              </m:r>
              <m:r>
                <w:rPr>
                  <w:rFonts w:ascii="Cambria Math" w:hAnsi="Cambria Math"/>
                  <w:lang w:eastAsia="ja-JP"/>
                </w:rPr>
                <m:t>π</m:t>
              </m:r>
              <m:sSup>
                <m:sSupPr>
                  <m:ctrlPr>
                    <w:rPr>
                      <w:rFonts w:ascii="Cambria Math" w:hAnsi="Cambria Math"/>
                      <w:lang w:eastAsia="ja-JP"/>
                    </w:rPr>
                  </m:ctrlPr>
                </m:sSupPr>
                <m:e>
                  <m: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pPr>
        <w:keepNext/>
        <w:spacing w:before="0"/>
      </w:pPr>
      <w:r w:rsidRPr="008A4083">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lastRenderedPageBreak/>
        <w:tab/>
      </w:r>
      <w:r w:rsidRPr="008A4083">
        <w:rPr>
          <w:i/>
          <w:iCs/>
        </w:rPr>
        <w:t>pfd</w:t>
      </w:r>
      <w:r w:rsidRPr="008A4083">
        <w:t>(</w:t>
      </w:r>
      <w:r w:rsidRPr="008A4083">
        <w:rPr>
          <w:i/>
          <w:iCs/>
        </w:rPr>
        <w:t>El</w:t>
      </w:r>
      <w:r w:rsidRPr="008A4083">
        <w:t>):</w:t>
      </w:r>
      <w:r w:rsidRPr="008A4083">
        <w:tab/>
        <w:t>power flux-density at the Earth’s surface per HAPS platform station in dB(W/m</w:t>
      </w:r>
      <w:r w:rsidRPr="008A4083">
        <w:rPr>
          <w:vertAlign w:val="superscript"/>
        </w:rPr>
        <w:t>2</w:t>
      </w:r>
      <w:r w:rsidRPr="008A4083">
        <w:t>/MHz);</w:t>
      </w:r>
    </w:p>
    <w:p w:rsidR="007D1A48" w:rsidRPr="008A4083" w:rsidRDefault="007D1A48" w:rsidP="00AC4C90">
      <w:r w:rsidRPr="008A4083">
        <w:rPr>
          <w:lang w:eastAsia="ja-JP"/>
        </w:rPr>
        <w:t>5</w:t>
      </w:r>
      <w:r w:rsidRPr="008A4083">
        <w:rPr>
          <w:color w:val="000000"/>
          <w:lang w:eastAsia="ko-KR"/>
        </w:rPr>
        <w:tab/>
      </w:r>
      <w:r w:rsidRPr="008A4083">
        <w:t xml:space="preserve">that in order to ensure the protection of EESS (passive), the level of unwanted power density into the HAPS ground station antenna in the band 31.3-31.8 GHz shall be limited to −83 dB(W/200 MHz) under clear-sky conditions and may be increased under rainy conditions to </w:t>
      </w:r>
      <w:r w:rsidRPr="008A4083">
        <w:rPr>
          <w:lang w:eastAsia="ko-KR"/>
        </w:rPr>
        <w:t xml:space="preserve">mitigate fading due to </w:t>
      </w:r>
      <w:r w:rsidRPr="008A4083">
        <w:t>rain, provided that the effective impact on the passive satellite does not exceed the impact under clear</w:t>
      </w:r>
      <w:r w:rsidRPr="008A4083">
        <w:noBreakHyphen/>
        <w:t>sky conditions;</w:t>
      </w:r>
    </w:p>
    <w:p w:rsidR="007D1A48" w:rsidRPr="008A4083" w:rsidRDefault="007D1A48" w:rsidP="00AC4C90">
      <w:r w:rsidRPr="008A4083">
        <w:t>6</w:t>
      </w:r>
      <w:r w:rsidRPr="008A4083">
        <w:tab/>
        <w:t>that in order to ensure the protection of EESS (passive) services the e.i.r.p. per HAPS platform, in the band 31.3-31.8 GHz, shall not exceed:</w:t>
      </w:r>
    </w:p>
    <w:p w:rsidR="007D1A48" w:rsidRPr="008A4083" w:rsidRDefault="007D1A48" w:rsidP="00AC4C90">
      <w:pPr>
        <w:pStyle w:val="Equation"/>
        <w:tabs>
          <w:tab w:val="clear" w:pos="4820"/>
          <w:tab w:val="clear" w:pos="9639"/>
          <w:tab w:val="left" w:pos="3402"/>
          <w:tab w:val="left" w:pos="5670"/>
          <w:tab w:val="right" w:pos="7938"/>
        </w:tabs>
        <w:rPr>
          <w:iCs/>
          <w:lang w:eastAsia="fr-FR"/>
        </w:rPr>
      </w:pPr>
      <w:r w:rsidRPr="008A4083">
        <w:rPr>
          <w:iCs/>
          <w:lang w:eastAsia="fr-FR"/>
        </w:rPr>
        <w:tab/>
        <w:t>e.i.r.p. = (−</w:t>
      </w:r>
      <w:r w:rsidRPr="008A4083">
        <w:rPr>
          <w:i/>
          <w:lang w:eastAsia="fr-FR"/>
        </w:rPr>
        <w:t>El</w:t>
      </w:r>
      <w:r w:rsidRPr="008A4083">
        <w:rPr>
          <w:iCs/>
          <w:lang w:eastAsia="fr-FR"/>
        </w:rPr>
        <w:t xml:space="preserve"> −13.1)</w:t>
      </w:r>
      <w:r w:rsidRPr="008A4083">
        <w:rPr>
          <w:iCs/>
          <w:lang w:eastAsia="fr-FR"/>
        </w:rPr>
        <w:tab/>
        <w:t>dBW/200 MHz</w:t>
      </w:r>
      <w:r w:rsidRPr="008A4083">
        <w:rPr>
          <w:iCs/>
          <w:lang w:eastAsia="fr-FR"/>
        </w:rPr>
        <w:tab/>
        <w:t>for</w:t>
      </w:r>
      <w:r w:rsidRPr="008A4083">
        <w:rPr>
          <w:iCs/>
          <w:lang w:eastAsia="fr-FR"/>
        </w:rPr>
        <w:tab/>
        <w:t>−4.53° ≤ </w:t>
      </w:r>
      <w:r w:rsidRPr="008A4083">
        <w:rPr>
          <w:i/>
          <w:lang w:eastAsia="fr-FR"/>
        </w:rPr>
        <w:t>El </w:t>
      </w:r>
      <w:r w:rsidRPr="008A4083">
        <w:rPr>
          <w:iCs/>
          <w:lang w:eastAsia="fr-FR"/>
        </w:rPr>
        <w:t>&lt; 22°</w:t>
      </w:r>
    </w:p>
    <w:p w:rsidR="007D1A48" w:rsidRPr="008A4083" w:rsidRDefault="007D1A48" w:rsidP="00AC4C90">
      <w:pPr>
        <w:pStyle w:val="Equation"/>
        <w:tabs>
          <w:tab w:val="clear" w:pos="4820"/>
          <w:tab w:val="clear" w:pos="9639"/>
          <w:tab w:val="left" w:pos="3402"/>
          <w:tab w:val="left" w:pos="5670"/>
          <w:tab w:val="right" w:pos="7938"/>
        </w:tabs>
        <w:rPr>
          <w:iCs/>
          <w:lang w:eastAsia="fr-FR"/>
        </w:rPr>
      </w:pPr>
      <w:r w:rsidRPr="008A4083">
        <w:rPr>
          <w:iCs/>
          <w:lang w:eastAsia="fr-FR"/>
        </w:rPr>
        <w:tab/>
        <w:t>e.i.r.p. = −35.1</w:t>
      </w:r>
      <w:r w:rsidRPr="008A4083">
        <w:rPr>
          <w:iCs/>
          <w:lang w:eastAsia="fr-FR"/>
        </w:rPr>
        <w:tab/>
        <w:t>dBW/200 MHz</w:t>
      </w:r>
      <w:r w:rsidRPr="008A4083">
        <w:rPr>
          <w:iCs/>
          <w:lang w:eastAsia="fr-FR"/>
        </w:rPr>
        <w:tab/>
        <w:t>for</w:t>
      </w:r>
      <w:r w:rsidRPr="008A4083">
        <w:rPr>
          <w:iCs/>
          <w:lang w:eastAsia="fr-FR"/>
        </w:rPr>
        <w:tab/>
        <w:t>22° ≤ </w:t>
      </w:r>
      <w:r w:rsidRPr="008A4083">
        <w:rPr>
          <w:i/>
          <w:lang w:eastAsia="fr-FR"/>
        </w:rPr>
        <w:t>El </w:t>
      </w:r>
      <w:r w:rsidRPr="008A4083">
        <w:rPr>
          <w:iCs/>
          <w:lang w:eastAsia="fr-FR"/>
        </w:rPr>
        <w:t>&lt; 90°</w:t>
      </w:r>
    </w:p>
    <w:p w:rsidR="007D1A48" w:rsidRPr="008A4083" w:rsidRDefault="007D1A48" w:rsidP="00AC4C90">
      <w:r w:rsidRPr="008A4083">
        <w:rPr>
          <w:color w:val="000000"/>
          <w:lang w:eastAsia="ko-KR"/>
        </w:rPr>
        <w:t>7</w:t>
      </w:r>
      <w:r w:rsidRPr="008A4083">
        <w:rPr>
          <w:color w:val="000000"/>
          <w:lang w:eastAsia="ko-KR"/>
        </w:rPr>
        <w:tab/>
        <w:t>that in order to ensure the protection of the radio astronomy service</w:t>
      </w:r>
      <w:r w:rsidRPr="008A4083">
        <w:rPr>
          <w:rFonts w:eastAsia="MS Mincho"/>
          <w:lang w:eastAsia="ja-JP"/>
        </w:rPr>
        <w:t>, the pfd level</w:t>
      </w:r>
      <w:r w:rsidRPr="008A4083">
        <w:t xml:space="preserve"> produced by any HAPS ground station at the RAS stations listed, shall not exceed −141 dBW/m</w:t>
      </w:r>
      <w:r w:rsidRPr="008A4083">
        <w:rPr>
          <w:vertAlign w:val="superscript"/>
        </w:rPr>
        <w:t>2</w:t>
      </w:r>
      <w:r w:rsidRPr="008A4083">
        <w:t xml:space="preserve">/500 MHz in the band 31.3-31.8 GHz, unless a higher pfd is otherwise agreed between the corresponding administrations; </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
          <m:r>
            <w:rPr>
              <w:rFonts w:ascii="Cambria Math" w:hAnsi="Cambria Math"/>
              <w:lang w:eastAsia="ja-JP"/>
            </w:rPr>
            <m:t>pfd</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Att</m:t>
              </m:r>
            </m:e>
            <m:sub>
              <m:r>
                <w:rPr>
                  <w:rFonts w:ascii="Cambria Math" w:hAnsi="Cambria Math"/>
                  <w:lang w:eastAsia="ja-JP"/>
                </w:rPr>
                <m:t>Rec</m:t>
              </m:r>
              <m:r>
                <m:rPr>
                  <m:sty m:val="p"/>
                </m:rPr>
                <w:rPr>
                  <w:rFonts w:ascii="Cambria Math" w:hAnsi="Cambria Math"/>
                  <w:lang w:eastAsia="ja-JP"/>
                </w:rPr>
                <m:t xml:space="preserve"> </m:t>
              </m:r>
              <m:r>
                <w:rPr>
                  <w:rFonts w:ascii="Cambria Math" w:hAnsi="Cambria Math"/>
                  <w:lang w:eastAsia="ja-JP"/>
                </w:rPr>
                <m:t>P</m:t>
              </m:r>
              <m:r>
                <m:rPr>
                  <m:sty m:val="p"/>
                </m:rPr>
                <w:rPr>
                  <w:rFonts w:ascii="Cambria Math" w:hAnsi="Cambria Math"/>
                  <w:lang w:eastAsia="ja-JP"/>
                </w:rPr>
                <m:t>.452-16</m:t>
              </m:r>
            </m:sub>
          </m:sSub>
          <m:d>
            <m:dPr>
              <m:ctrlPr>
                <w:rPr>
                  <w:rFonts w:ascii="Cambria Math" w:hAnsi="Cambria Math"/>
                  <w:lang w:eastAsia="ja-JP"/>
                </w:rPr>
              </m:ctrlPr>
            </m:dPr>
            <m:e>
              <m:r>
                <w:rPr>
                  <w:rFonts w:ascii="Cambria Math" w:hAnsi="Cambria Math"/>
                  <w:lang w:eastAsia="ja-JP"/>
                </w:rPr>
                <m:t>d</m:t>
              </m:r>
            </m:e>
          </m:d>
          <m:r>
            <m:rPr>
              <m:sty m:val="p"/>
            </m:rPr>
            <w:rPr>
              <w:rFonts w:ascii="Cambria Math" w:hAnsi="Cambria Math"/>
              <w:lang w:eastAsia="ja-JP"/>
            </w:rPr>
            <m:t>-10</m:t>
          </m:r>
          <m:r>
            <w:rPr>
              <w:rFonts w:ascii="Cambria Math" w:hAnsi="Cambria Math"/>
              <w:lang w:eastAsia="ja-JP"/>
            </w:rPr>
            <m:t>log</m:t>
          </m:r>
          <m:r>
            <m:rPr>
              <m:sty m:val="p"/>
            </m:rPr>
            <w:rPr>
              <w:rFonts w:ascii="Cambria Math" w:hAnsi="Cambria Math"/>
              <w:lang w:eastAsia="ja-JP"/>
            </w:rPr>
            <m:t>10</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λ</m:t>
                  </m:r>
                  <m:r>
                    <m:rPr>
                      <m:sty m:val="p"/>
                    </m:rPr>
                    <w:rPr>
                      <w:rFonts w:ascii="Cambria Math" w:hAnsi="Cambria Math"/>
                      <w:lang w:eastAsia="ja-JP"/>
                    </w:rPr>
                    <m:t>²</m:t>
                  </m:r>
                </m:num>
                <m:den>
                  <m:r>
                    <m:rPr>
                      <m:sty m:val="p"/>
                    </m:rPr>
                    <w:rPr>
                      <w:rFonts w:ascii="Cambria Math" w:hAnsi="Cambria Math"/>
                      <w:lang w:eastAsia="ja-JP"/>
                    </w:rPr>
                    <m:t>4</m:t>
                  </m:r>
                  <m:r>
                    <w:rPr>
                      <w:rFonts w:ascii="Cambria Math" w:hAnsi="Cambria Math"/>
                      <w:lang w:eastAsia="ja-JP"/>
                    </w:rPr>
                    <m:t>π</m:t>
                  </m:r>
                </m:den>
              </m:f>
            </m:e>
          </m:d>
        </m:oMath>
      </m:oMathPara>
    </w:p>
    <w:p w:rsidR="007D1A48" w:rsidRPr="008A4083" w:rsidRDefault="007D1A48" w:rsidP="00AC4C90">
      <w:pPr>
        <w:pStyle w:val="Equation"/>
        <w:keepNext/>
        <w:rPr>
          <w:lang w:eastAsia="ja-JP"/>
        </w:rPr>
      </w:pPr>
      <w:r w:rsidRPr="008A4083">
        <w:rPr>
          <w:lang w:eastAsia="ja-JP"/>
        </w:rPr>
        <w:t>where:</w:t>
      </w:r>
    </w:p>
    <w:p w:rsidR="007D1A48" w:rsidRPr="008A4083" w:rsidRDefault="007D1A48" w:rsidP="00AC4C90">
      <w:pPr>
        <w:pStyle w:val="Equationlegend"/>
        <w:rPr>
          <w:lang w:eastAsia="ja-JP"/>
        </w:rPr>
      </w:pPr>
      <w:r w:rsidRPr="008A4083">
        <w:rPr>
          <w:lang w:eastAsia="ja-JP"/>
        </w:rPr>
        <w:tab/>
      </w:r>
      <w:r w:rsidRPr="008A4083">
        <w:rPr>
          <w:i/>
          <w:iCs/>
          <w:lang w:eastAsia="ja-JP"/>
        </w:rPr>
        <w:t>Att</w:t>
      </w:r>
      <w:r w:rsidRPr="008A4083">
        <w:rPr>
          <w:i/>
          <w:iCs/>
          <w:vertAlign w:val="subscript"/>
          <w:lang w:eastAsia="ja-JP"/>
        </w:rPr>
        <w:t>Rec</w:t>
      </w:r>
      <w:r w:rsidRPr="008A4083">
        <w:rPr>
          <w:vertAlign w:val="subscript"/>
          <w:lang w:eastAsia="ja-JP"/>
        </w:rPr>
        <w:t xml:space="preserve"> P.452-16</w:t>
      </w:r>
      <w:r w:rsidRPr="008A4083">
        <w:rPr>
          <w:lang w:eastAsia="ja-JP"/>
        </w:rPr>
        <w:t>:</w:t>
      </w:r>
      <w:r w:rsidRPr="008A4083">
        <w:rPr>
          <w:lang w:eastAsia="ja-JP"/>
        </w:rPr>
        <w:tab/>
        <w:t>is the attenuation in dB based on Recommendation ITU</w:t>
      </w:r>
      <w:r w:rsidRPr="008A4083">
        <w:rPr>
          <w:lang w:eastAsia="ja-JP"/>
        </w:rPr>
        <w:noBreakHyphen/>
        <w:t>R P.452</w:t>
      </w:r>
      <w:r w:rsidRPr="008A4083">
        <w:rPr>
          <w:lang w:eastAsia="ja-JP"/>
        </w:rPr>
        <w:noBreakHyphen/>
        <w:t xml:space="preserve">16 propagation model with </w:t>
      </w:r>
      <w:r w:rsidRPr="008A4083">
        <w:rPr>
          <w:i/>
          <w:iCs/>
          <w:lang w:eastAsia="ja-JP"/>
        </w:rPr>
        <w:t>p</w:t>
      </w:r>
      <w:r w:rsidRPr="008A4083">
        <w:rPr>
          <w:lang w:eastAsia="ja-JP"/>
        </w:rPr>
        <w:t> = 2%;</w:t>
      </w:r>
    </w:p>
    <w:p w:rsidR="007D1A48" w:rsidRPr="008A4083" w:rsidRDefault="007D1A48" w:rsidP="00AC4C90">
      <w:pPr>
        <w:pStyle w:val="Equationlegend"/>
        <w:rPr>
          <w:lang w:eastAsia="ja-JP"/>
        </w:rPr>
      </w:pPr>
      <w:r w:rsidRPr="008A4083">
        <w:rPr>
          <w:lang w:eastAsia="ja-JP"/>
        </w:rPr>
        <w:tab/>
      </w:r>
      <w:r w:rsidRPr="008A4083">
        <w:rPr>
          <w:i/>
          <w:iCs/>
          <w:lang w:eastAsia="ja-JP"/>
        </w:rPr>
        <w:t>e.i.r.p.</w:t>
      </w:r>
      <w:r w:rsidRPr="008A4083">
        <w:rPr>
          <w:lang w:eastAsia="ja-JP"/>
        </w:rPr>
        <w:t>:</w:t>
      </w:r>
      <w:r w:rsidRPr="008A4083">
        <w:rPr>
          <w:lang w:eastAsia="ja-JP"/>
        </w:rPr>
        <w:tab/>
        <w:t>is the maximum HAPS e.i.r.p. density level in dBW/MHz/500 MHz (dependent to the elevation angle);</w:t>
      </w:r>
    </w:p>
    <w:p w:rsidR="007D1A48" w:rsidRPr="008A4083" w:rsidRDefault="007D1A48" w:rsidP="00AC4C90">
      <w:pPr>
        <w:pStyle w:val="Equationlegend"/>
        <w:rPr>
          <w:lang w:eastAsia="ja-JP"/>
        </w:rPr>
      </w:pPr>
      <w:r w:rsidRPr="008A4083">
        <w:rPr>
          <w:lang w:eastAsia="ja-JP"/>
        </w:rPr>
        <w:tab/>
      </w:r>
      <w:r w:rsidRPr="008A4083">
        <w:rPr>
          <w:i/>
          <w:iCs/>
          <w:lang w:eastAsia="ja-JP"/>
        </w:rPr>
        <w:t>d</w:t>
      </w:r>
      <w:r w:rsidRPr="008A4083">
        <w:rPr>
          <w:lang w:eastAsia="ja-JP"/>
        </w:rPr>
        <w:t>:</w:t>
      </w:r>
      <w:r w:rsidRPr="008A4083">
        <w:rPr>
          <w:lang w:eastAsia="ja-JP"/>
        </w:rPr>
        <w:tab/>
        <w:t>is the distance in metres between the HAPS and the ground (elevation angle dependent);</w:t>
      </w:r>
    </w:p>
    <w:p w:rsidR="007D1A48" w:rsidRPr="008A4083" w:rsidRDefault="007D1A48" w:rsidP="00AC4C90">
      <w:pPr>
        <w:pStyle w:val="Equationlegend"/>
      </w:pPr>
      <w:r w:rsidRPr="008A4083">
        <w:rPr>
          <w:i/>
        </w:rPr>
        <w:tab/>
      </w:r>
      <w:r w:rsidRPr="008A4083">
        <w:rPr>
          <w:i/>
          <w:iCs/>
          <w:lang w:eastAsia="ja-JP"/>
        </w:rPr>
        <w:t>pfd</w:t>
      </w:r>
      <w:r w:rsidRPr="008A4083">
        <w:rPr>
          <w:lang w:eastAsia="ja-JP"/>
        </w:rPr>
        <w:t>(</w:t>
      </w:r>
      <w:r w:rsidRPr="008A4083">
        <w:rPr>
          <w:i/>
          <w:iCs/>
          <w:lang w:eastAsia="ja-JP"/>
        </w:rPr>
        <w:t>El</w:t>
      </w:r>
      <w:r w:rsidRPr="008A4083">
        <w:rPr>
          <w:lang w:eastAsia="ja-JP"/>
        </w:rPr>
        <w:t>)</w:t>
      </w:r>
      <w:r w:rsidRPr="008A4083">
        <w:rPr>
          <w:iCs/>
        </w:rPr>
        <w:t>:</w:t>
      </w:r>
      <w:r w:rsidRPr="008A4083">
        <w:rPr>
          <w:i/>
        </w:rPr>
        <w:tab/>
      </w:r>
      <w:r w:rsidRPr="008A4083">
        <w:t xml:space="preserve">power </w:t>
      </w:r>
      <w:r w:rsidRPr="008A4083">
        <w:rPr>
          <w:lang w:eastAsia="ja-JP"/>
        </w:rPr>
        <w:t>flux</w:t>
      </w:r>
      <w:r w:rsidRPr="008A4083">
        <w:t xml:space="preserve">-density at the Earth’s surface per HAPS platform station in </w:t>
      </w:r>
      <w:r w:rsidRPr="008A4083">
        <w:rPr>
          <w:lang w:eastAsia="ja-JP"/>
        </w:rPr>
        <w:t>dB(W/m²/500 MHz);</w:t>
      </w:r>
    </w:p>
    <w:p w:rsidR="007D1A48" w:rsidRPr="008A4083" w:rsidRDefault="007D1A48" w:rsidP="00AC4C90">
      <w:pPr>
        <w:rPr>
          <w:lang w:eastAsia="ja-JP"/>
        </w:rPr>
      </w:pPr>
      <w:r w:rsidRPr="008A4083">
        <w:rPr>
          <w:lang w:eastAsia="ja-JP"/>
        </w:rPr>
        <w:t>8</w:t>
      </w:r>
      <w:r w:rsidRPr="008A4083">
        <w:rPr>
          <w:lang w:eastAsia="ja-JP"/>
        </w:rPr>
        <w:tab/>
      </w:r>
      <w:r w:rsidRPr="008A4083">
        <w:t>that in order to ensure the protection of the radio astronomy service the pfd produced by unwanted emissions from HAPS platform downlink transmissions shall not exceed −171 dBW/m</w:t>
      </w:r>
      <w:r w:rsidRPr="008A4083">
        <w:rPr>
          <w:vertAlign w:val="superscript"/>
        </w:rPr>
        <w:t>2</w:t>
      </w:r>
      <w:r w:rsidRPr="008A4083">
        <w:t>/500 MHz for continuum observations in the band 31.3-31.8 GHz at an RAS station location at a height of 50 m, where this pfd value shall be verified considering a percentage of time of 2% in the relevant propagation model;</w:t>
      </w:r>
    </w:p>
    <w:p w:rsidR="007D1A48" w:rsidRPr="008A4083" w:rsidRDefault="007D1A48" w:rsidP="00AC4C90">
      <w:pPr>
        <w:rPr>
          <w:color w:val="222222"/>
          <w:szCs w:val="24"/>
        </w:rPr>
      </w:pPr>
      <w:r w:rsidRPr="008A4083">
        <w:rPr>
          <w:rFonts w:eastAsia="Times,Arial"/>
          <w:color w:val="222222"/>
        </w:rPr>
        <w:t xml:space="preserve">to verify the </w:t>
      </w:r>
      <w:r w:rsidRPr="008A4083">
        <w:rPr>
          <w:szCs w:val="24"/>
        </w:rPr>
        <w:t>compliance</w:t>
      </w:r>
      <w:r w:rsidRPr="008A4083">
        <w:rPr>
          <w:rFonts w:eastAsia="Times,Arial"/>
          <w:color w:val="222222"/>
        </w:rPr>
        <w:t xml:space="preserve"> the following formula shall be used:</w:t>
      </w:r>
    </w:p>
    <w:p w:rsidR="007D1A48" w:rsidRPr="008A4083" w:rsidRDefault="007D1A48" w:rsidP="00AC4C90">
      <w:pPr>
        <w:pStyle w:val="Equation"/>
        <w:rPr>
          <w:rFonts w:eastAsiaTheme="majorEastAsia"/>
        </w:rPr>
      </w:pPr>
      <m:oMathPara>
        <m:oMath>
          <m:r>
            <w:rPr>
              <w:rFonts w:ascii="Cambria Math" w:eastAsiaTheme="majorEastAsia" w:hAnsi="Cambria Math"/>
            </w:rPr>
            <m:t>pfd</m:t>
          </m:r>
          <m:r>
            <m:rPr>
              <m:sty m:val="p"/>
            </m:rPr>
            <w:rPr>
              <w:rFonts w:ascii="Cambria Math" w:eastAsiaTheme="majorEastAsia" w:hAnsi="Cambria Math"/>
            </w:rPr>
            <m:t>(</m:t>
          </m:r>
          <m:r>
            <w:rPr>
              <w:rFonts w:ascii="Cambria Math" w:eastAsiaTheme="majorEastAsia" w:hAnsi="Cambria Math"/>
            </w:rPr>
            <m:t>El</m:t>
          </m:r>
          <m:r>
            <m:rPr>
              <m:sty m:val="p"/>
            </m:rPr>
            <w:rPr>
              <w:rFonts w:ascii="Cambria Math" w:eastAsiaTheme="majorEastAsia" w:hAnsi="Cambria Math"/>
            </w:rPr>
            <m:t>)=</m:t>
          </m:r>
          <m:sSub>
            <m:sSubPr>
              <m:ctrlPr>
                <w:rPr>
                  <w:rFonts w:ascii="Cambria Math" w:eastAsiaTheme="majorEastAsia" w:hAnsi="Cambria Math"/>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e>
            <m:sub>
              <m:r>
                <w:rPr>
                  <w:rFonts w:ascii="Cambria Math" w:eastAsiaTheme="majorEastAsia" w:hAnsi="Cambria Math"/>
                </w:rPr>
                <m:t>max</m:t>
              </m:r>
              <m:r>
                <m:rPr>
                  <m:sty m:val="p"/>
                </m:rPr>
                <w:rPr>
                  <w:rFonts w:ascii="Cambria Math" w:eastAsiaTheme="majorEastAsia" w:hAnsi="Cambria Math"/>
                </w:rPr>
                <m:t xml:space="preserve"> </m:t>
              </m:r>
              <m:r>
                <w:rPr>
                  <w:rFonts w:ascii="Cambria Math" w:eastAsiaTheme="majorEastAsia" w:hAnsi="Cambria Math"/>
                </w:rPr>
                <m:t>clear</m:t>
              </m:r>
              <m:r>
                <m:rPr>
                  <m:sty m:val="p"/>
                </m:rPr>
                <w:rPr>
                  <w:rFonts w:ascii="Cambria Math" w:eastAsiaTheme="majorEastAsia" w:hAnsi="Cambria Math"/>
                </w:rPr>
                <m:t xml:space="preserve"> </m:t>
              </m:r>
              <m:r>
                <w:rPr>
                  <w:rFonts w:ascii="Cambria Math" w:eastAsiaTheme="majorEastAsia" w:hAnsi="Cambria Math"/>
                </w:rPr>
                <m:t>sky</m:t>
              </m:r>
            </m:sub>
          </m:sSub>
          <m:d>
            <m:dPr>
              <m:ctrlPr>
                <w:rPr>
                  <w:rFonts w:ascii="Cambria Math" w:eastAsiaTheme="majorEastAsia" w:hAnsi="Cambria Math"/>
                </w:rPr>
              </m:ctrlPr>
            </m:dPr>
            <m:e>
              <m:r>
                <w:rPr>
                  <w:rFonts w:ascii="Cambria Math" w:eastAsiaTheme="majorEastAsia" w:hAnsi="Cambria Math"/>
                </w:rPr>
                <m:t>Az</m:t>
              </m:r>
              <m:r>
                <m:rPr>
                  <m:sty m:val="p"/>
                </m:rPr>
                <w:rPr>
                  <w:rFonts w:ascii="Cambria Math" w:eastAsiaTheme="majorEastAsia" w:hAnsi="Cambria Math"/>
                </w:rPr>
                <m:t xml:space="preserve">, </m:t>
              </m:r>
              <m:r>
                <w:rPr>
                  <w:rFonts w:ascii="Cambria Math" w:eastAsiaTheme="majorEastAsia" w:hAnsi="Cambria Math"/>
                </w:rPr>
                <m:t>El</m:t>
              </m:r>
            </m:e>
          </m:d>
          <m:r>
            <m:rPr>
              <m:sty m:val="p"/>
            </m:rPr>
            <w:rPr>
              <w:rFonts w:ascii="Cambria Math" w:eastAsiaTheme="majorEastAsia" w:hAnsi="Cambria Math"/>
            </w:rPr>
            <m:t>+</m:t>
          </m:r>
          <m:sSub>
            <m:sSubPr>
              <m:ctrlPr>
                <w:rPr>
                  <w:rFonts w:ascii="Cambria Math" w:eastAsiaTheme="majorEastAsia" w:hAnsi="Cambria Math"/>
                </w:rPr>
              </m:ctrlPr>
            </m:sSubPr>
            <m:e>
              <m:r>
                <w:rPr>
                  <w:rFonts w:ascii="Cambria Math" w:eastAsiaTheme="majorEastAsia" w:hAnsi="Cambria Math"/>
                </w:rPr>
                <m:t>Att</m:t>
              </m:r>
            </m:e>
            <m:sub>
              <m:r>
                <m:rPr>
                  <m:sty m:val="p"/>
                </m:rPr>
                <w:rPr>
                  <w:rFonts w:ascii="Cambria Math" w:eastAsiaTheme="majorEastAsia" w:hAnsi="Cambria Math"/>
                </w:rPr>
                <m:t xml:space="preserve">618 </m:t>
              </m:r>
              <m:r>
                <w:rPr>
                  <w:rFonts w:ascii="Cambria Math" w:eastAsiaTheme="majorEastAsia" w:hAnsi="Cambria Math"/>
                </w:rPr>
                <m:t>p</m:t>
              </m:r>
              <m:r>
                <m:rPr>
                  <m:sty m:val="p"/>
                </m:rPr>
                <w:rPr>
                  <w:rFonts w:ascii="Cambria Math" w:eastAsiaTheme="majorEastAsia" w:hAnsi="Cambria Math"/>
                </w:rPr>
                <m:t>=2%</m:t>
              </m:r>
            </m:sub>
          </m:sSub>
          <m:r>
            <m:rPr>
              <m:sty m:val="p"/>
            </m:rPr>
            <w:rPr>
              <w:rFonts w:ascii="Cambria Math" w:eastAsiaTheme="majorEastAsia" w:hAnsi="Cambria Math"/>
            </w:rPr>
            <m:t>-10</m:t>
          </m:r>
          <m:r>
            <w:rPr>
              <w:rFonts w:ascii="Cambria Math" w:eastAsiaTheme="majorEastAsia" w:hAnsi="Cambria Math"/>
            </w:rPr>
            <m:t>log</m:t>
          </m:r>
          <m:r>
            <m:rPr>
              <m:sty m:val="p"/>
            </m:rPr>
            <w:rPr>
              <w:rFonts w:ascii="Cambria Math" w:eastAsiaTheme="majorEastAsia" w:hAnsi="Cambria Math"/>
            </w:rPr>
            <m:t>10</m:t>
          </m:r>
          <m:d>
            <m:dPr>
              <m:ctrlPr>
                <w:rPr>
                  <w:rFonts w:ascii="Cambria Math" w:eastAsiaTheme="majorEastAsia" w:hAnsi="Cambria Math"/>
                </w:rPr>
              </m:ctrlPr>
            </m:dPr>
            <m:e>
              <m:r>
                <m:rPr>
                  <m:sty m:val="p"/>
                </m:rPr>
                <w:rPr>
                  <w:rFonts w:ascii="Cambria Math" w:eastAsiaTheme="majorEastAsia" w:hAnsi="Cambria Math"/>
                </w:rPr>
                <m:t>4</m:t>
              </m:r>
              <m:r>
                <w:rPr>
                  <w:rFonts w:ascii="Cambria Math" w:eastAsiaTheme="majorEastAsia" w:hAnsi="Cambria Math"/>
                </w:rPr>
                <m:t>πd</m:t>
              </m:r>
              <m:r>
                <m:rPr>
                  <m:sty m:val="p"/>
                </m:rPr>
                <w:rPr>
                  <w:rFonts w:ascii="Cambria Math" w:eastAsiaTheme="majorEastAsia" w:hAnsi="Cambria Math"/>
                </w:rPr>
                <m:t>²</m:t>
              </m:r>
            </m:e>
          </m:d>
        </m:oMath>
      </m:oMathPara>
    </w:p>
    <w:p w:rsidR="007D1A48" w:rsidRPr="008A4083" w:rsidRDefault="007D1A48" w:rsidP="00AC4C90">
      <w:pPr>
        <w:keepNext/>
      </w:pPr>
      <w:r w:rsidRPr="008A4083">
        <w:rPr>
          <w:szCs w:val="24"/>
        </w:rPr>
        <w:t>where</w:t>
      </w:r>
      <w:r w:rsidRPr="008A4083">
        <w:t>:</w:t>
      </w:r>
    </w:p>
    <w:p w:rsidR="007D1A48" w:rsidRPr="008A4083" w:rsidRDefault="007D1A48" w:rsidP="00AC4C90">
      <w:pPr>
        <w:pStyle w:val="Equationlegend"/>
      </w:pPr>
      <w:r w:rsidRPr="008A4083">
        <w:tab/>
      </w:r>
      <w:r w:rsidRPr="008A4083">
        <w:rPr>
          <w:i/>
        </w:rPr>
        <w:t>e.i.r.p.</w:t>
      </w:r>
      <w:r w:rsidRPr="008A4083">
        <w:rPr>
          <w:i/>
          <w:vertAlign w:val="subscript"/>
        </w:rPr>
        <w:t>max clear sky</w:t>
      </w:r>
      <w:r w:rsidRPr="008A4083">
        <w:t>:</w:t>
      </w:r>
      <w:r w:rsidRPr="008A4083">
        <w:tab/>
        <w:t xml:space="preserve">is the maximum e.i.r.p. towards the RAS station at which the HAPS platform station operates under clear-sky conditions in </w:t>
      </w:r>
      <w:r w:rsidRPr="008A4083">
        <w:rPr>
          <w:lang w:eastAsia="ja-JP"/>
        </w:rPr>
        <w:t>dB(W/500 MHz)</w:t>
      </w:r>
      <w:r w:rsidRPr="008A4083">
        <w:t>;</w:t>
      </w:r>
    </w:p>
    <w:p w:rsidR="007D1A48" w:rsidRPr="008A4083" w:rsidRDefault="007D1A48" w:rsidP="00AC4C90">
      <w:pPr>
        <w:pStyle w:val="Equationlegend"/>
      </w:pPr>
      <w:r w:rsidRPr="008A4083">
        <w:tab/>
      </w:r>
      <w:r w:rsidRPr="008A4083">
        <w:rPr>
          <w:i/>
        </w:rPr>
        <w:t>Az</w:t>
      </w:r>
      <w:r w:rsidRPr="008A4083">
        <w:t xml:space="preserve">: </w:t>
      </w:r>
      <w:r w:rsidRPr="008A4083">
        <w:tab/>
        <w:t>is the azimuth from the HAPS platform toward the RAS station;</w:t>
      </w:r>
    </w:p>
    <w:p w:rsidR="007D1A48" w:rsidRPr="008A4083" w:rsidRDefault="007D1A48" w:rsidP="00AC4C90">
      <w:pPr>
        <w:pStyle w:val="Equationlegend"/>
      </w:pPr>
      <w:r w:rsidRPr="008A4083">
        <w:tab/>
      </w:r>
      <w:r w:rsidRPr="008A4083">
        <w:rPr>
          <w:i/>
        </w:rPr>
        <w:t>El</w:t>
      </w:r>
      <w:r w:rsidRPr="008A4083">
        <w:t>:</w:t>
      </w:r>
      <w:r w:rsidRPr="008A4083">
        <w:tab/>
        <w:t>is the elevation angle at the HAPS platform towards the RAS station;</w:t>
      </w:r>
    </w:p>
    <w:p w:rsidR="007D1A48" w:rsidRPr="008A4083" w:rsidRDefault="007D1A48" w:rsidP="00AC4C90">
      <w:pPr>
        <w:pStyle w:val="Equationlegend"/>
      </w:pPr>
      <w:r w:rsidRPr="008A4083">
        <w:tab/>
      </w:r>
      <w:r w:rsidRPr="008A4083">
        <w:rPr>
          <w:i/>
        </w:rPr>
        <w:t>Att</w:t>
      </w:r>
      <w:r w:rsidRPr="008A4083">
        <w:rPr>
          <w:i/>
          <w:vertAlign w:val="subscript"/>
        </w:rPr>
        <w:t>618p=2%</w:t>
      </w:r>
      <w:r w:rsidRPr="008A4083">
        <w:t>:</w:t>
      </w:r>
      <w:r w:rsidRPr="008A4083">
        <w:tab/>
        <w:t>is the attenuation from Recommendation ITU</w:t>
      </w:r>
      <w:r w:rsidRPr="008A4083">
        <w:noBreakHyphen/>
        <w:t xml:space="preserve">R P.618 corresponding to </w:t>
      </w:r>
      <w:r w:rsidRPr="008A4083">
        <w:rPr>
          <w:i/>
          <w:iCs/>
        </w:rPr>
        <w:t>p</w:t>
      </w:r>
      <w:r w:rsidRPr="008A4083">
        <w:t> = 2% of the time at the radio astronomy location;</w:t>
      </w:r>
    </w:p>
    <w:p w:rsidR="007D1A48" w:rsidRPr="008A4083" w:rsidRDefault="007D1A48" w:rsidP="00AC4C90">
      <w:pPr>
        <w:pStyle w:val="Equationlegend"/>
      </w:pPr>
      <w:r w:rsidRPr="008A4083">
        <w:lastRenderedPageBreak/>
        <w:tab/>
      </w:r>
      <w:r w:rsidRPr="008A4083">
        <w:rPr>
          <w:i/>
        </w:rPr>
        <w:t>d</w:t>
      </w:r>
      <w:r w:rsidRPr="008A4083">
        <w:t>:</w:t>
      </w:r>
      <w:r w:rsidRPr="008A4083">
        <w:tab/>
        <w:t>is the separation distance in m between the HAPS platform and the RAS station;</w:t>
      </w:r>
    </w:p>
    <w:p w:rsidR="007D1A48" w:rsidRPr="008A4083" w:rsidRDefault="007D1A48" w:rsidP="00AC4C90">
      <w:pPr>
        <w:pStyle w:val="Equationlegend"/>
        <w:rPr>
          <w:lang w:eastAsia="ja-JP"/>
        </w:rPr>
      </w:pPr>
      <w:r w:rsidRPr="008A4083">
        <w:rPr>
          <w:i/>
        </w:rPr>
        <w:tab/>
      </w:r>
      <w:r w:rsidRPr="008A4083">
        <w:rPr>
          <w:i/>
          <w:iCs/>
          <w:lang w:eastAsia="ja-JP"/>
        </w:rPr>
        <w:t>pfd</w:t>
      </w:r>
      <w:r w:rsidRPr="008A4083">
        <w:rPr>
          <w:lang w:eastAsia="ja-JP"/>
        </w:rPr>
        <w:t>(</w:t>
      </w:r>
      <w:r w:rsidRPr="008A4083">
        <w:rPr>
          <w:i/>
          <w:iCs/>
          <w:lang w:eastAsia="ja-JP"/>
        </w:rPr>
        <w:t>El</w:t>
      </w:r>
      <w:r w:rsidRPr="008A4083">
        <w:rPr>
          <w:lang w:eastAsia="ja-JP"/>
        </w:rPr>
        <w:t>)</w:t>
      </w:r>
      <w:r w:rsidRPr="008A4083">
        <w:rPr>
          <w:iCs/>
        </w:rPr>
        <w:t>:</w:t>
      </w:r>
      <w:r w:rsidRPr="008A4083">
        <w:rPr>
          <w:i/>
        </w:rPr>
        <w:tab/>
      </w:r>
      <w:r w:rsidRPr="008A4083">
        <w:t xml:space="preserve">power flux-density at the Earth’s surface per HAPS platform station in </w:t>
      </w:r>
      <w:r w:rsidRPr="008A4083">
        <w:rPr>
          <w:lang w:eastAsia="ja-JP"/>
        </w:rPr>
        <w:t>dB(W/m²/500 MHz);</w:t>
      </w:r>
    </w:p>
    <w:p w:rsidR="007D1A48" w:rsidRPr="008A4083" w:rsidRDefault="007D1A48" w:rsidP="00AC4C90">
      <w:r w:rsidRPr="008A4083">
        <w:t>9</w:t>
      </w:r>
      <w:r w:rsidRPr="008A4083">
        <w:rPr>
          <w:szCs w:val="24"/>
        </w:rPr>
        <w:tab/>
        <w:t xml:space="preserve">that </w:t>
      </w:r>
      <w:r w:rsidRPr="008A4083">
        <w:rPr>
          <w:i/>
          <w:szCs w:val="24"/>
        </w:rPr>
        <w:t>resolves</w:t>
      </w:r>
      <w:r w:rsidRPr="008A4083">
        <w:rPr>
          <w:szCs w:val="24"/>
        </w:rPr>
        <w:t> 8 appl</w:t>
      </w:r>
      <w:r w:rsidRPr="008A4083">
        <w:t>ies</w:t>
      </w:r>
      <w:r w:rsidRPr="008A4083">
        <w:rPr>
          <w:szCs w:val="24"/>
        </w:rPr>
        <w:t xml:space="preserve"> at any radio astronomy station that was in operation prior to </w:t>
      </w:r>
      <w:r w:rsidRPr="008A4083">
        <w:t>22 November 2019</w:t>
      </w:r>
      <w:r w:rsidRPr="008A4083">
        <w:rPr>
          <w:szCs w:val="24"/>
        </w:rPr>
        <w:t xml:space="preserve"> </w:t>
      </w:r>
      <w:r w:rsidRPr="008A4083">
        <w:t xml:space="preserve">and </w:t>
      </w:r>
      <w:r w:rsidRPr="008A4083">
        <w:rPr>
          <w:szCs w:val="24"/>
        </w:rPr>
        <w:t xml:space="preserve">has been notified to the Bureau in the band </w:t>
      </w:r>
      <w:r w:rsidRPr="008A4083">
        <w:t>31.3-31.8</w:t>
      </w:r>
      <w:r w:rsidRPr="008A4083">
        <w:rPr>
          <w:szCs w:val="24"/>
        </w:rPr>
        <w:t xml:space="preserve"> GHz </w:t>
      </w:r>
      <w:r w:rsidRPr="008A4083">
        <w:t>before</w:t>
      </w:r>
      <w:r w:rsidRPr="008A4083">
        <w:rPr>
          <w:szCs w:val="24"/>
        </w:rPr>
        <w:t xml:space="preserve"> </w:t>
      </w:r>
      <w:r w:rsidRPr="008A4083">
        <w:t>22 May 2020; and that</w:t>
      </w:r>
      <w:r w:rsidRPr="008A4083">
        <w:rPr>
          <w:szCs w:val="24"/>
        </w:rPr>
        <w:t xml:space="preserve"> radio astrono</w:t>
      </w:r>
      <w:r w:rsidRPr="008A4083">
        <w:t>my stations notified after this</w:t>
      </w:r>
      <w:r w:rsidRPr="008A4083">
        <w:rPr>
          <w:szCs w:val="24"/>
        </w:rPr>
        <w:t xml:space="preserve"> date may seek an agreem</w:t>
      </w:r>
      <w:r w:rsidRPr="008A4083">
        <w:t>ent with administrations</w:t>
      </w:r>
      <w:r w:rsidRPr="008A4083">
        <w:rPr>
          <w:szCs w:val="24"/>
        </w:rPr>
        <w:t xml:space="preserve"> that have authorized HAPS</w:t>
      </w:r>
      <w:r w:rsidRPr="008A4083">
        <w:t xml:space="preserve">, </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Methodheading4"/>
        <w:ind w:left="1871" w:hanging="1871"/>
      </w:pPr>
      <w:r w:rsidRPr="008A4083">
        <w:t>1/1.14/5.6.2.4</w:t>
      </w:r>
      <w:r w:rsidRPr="008A4083">
        <w:tab/>
        <w:t>Example Resolution for Method 6B1 – Option 2 and Method 7B1 –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[E114-28+31B1-O2]</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pPr>
      <w:r w:rsidRPr="008A4083">
        <w:t xml:space="preserve">Use of the bands 27.9-28.2 GHz and 31-31.3 GHz by </w:t>
      </w:r>
      <w:r w:rsidRPr="008A4083">
        <w:br/>
        <w:t xml:space="preserve">high-altitude platform stations in the fixed service </w:t>
      </w:r>
    </w:p>
    <w:p w:rsidR="007D1A48" w:rsidRPr="008A4083" w:rsidRDefault="007D1A48" w:rsidP="00AC4C90">
      <w:pPr>
        <w:pStyle w:val="Normalaftertitle0"/>
      </w:pPr>
      <w:r w:rsidRPr="008A4083">
        <w:t>The World Radiocommunication Conference (Sharm el-Sheikh, 2019),</w:t>
      </w:r>
    </w:p>
    <w:p w:rsidR="007D1A48" w:rsidRPr="008A4083" w:rsidRDefault="007D1A48" w:rsidP="00AC4C90">
      <w:pPr>
        <w:pStyle w:val="Call"/>
      </w:pPr>
      <w:r w:rsidRPr="008A4083">
        <w:t>considering</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recognizing</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r w:rsidRPr="008A4083">
        <w:t>1</w:t>
      </w:r>
      <w:r w:rsidRPr="008A4083">
        <w:tab/>
        <w:t>that the use of high-altitude platform stations (HAPS) within the fixed-service allocations within the 27.9</w:t>
      </w:r>
      <w:r w:rsidRPr="008A4083">
        <w:noBreakHyphen/>
        <w:t>28.2 GHz and 31-31.3 GHz bands shall not cause harmful interference to, nor claim protection from, other stations of services operating in accordance with the Table of Frequency Allocations of Article </w:t>
      </w:r>
      <w:r w:rsidRPr="008A4083">
        <w:rPr>
          <w:b/>
          <w:bCs/>
        </w:rPr>
        <w:t>5</w:t>
      </w:r>
      <w:r w:rsidRPr="008A4083">
        <w:t>, and, further, that the development of these other services shall proceed without constraints by HAPS operating pursuant to this Resolution;</w:t>
      </w:r>
    </w:p>
    <w:p w:rsidR="007D1A48" w:rsidRPr="008A4083" w:rsidRDefault="007D1A48" w:rsidP="00AC4C90">
      <w:pPr>
        <w:pStyle w:val="Headingi"/>
      </w:pPr>
      <w:r w:rsidRPr="008A4083">
        <w:t xml:space="preserve">Alternative 1 (Protection of mobile service): </w:t>
      </w:r>
    </w:p>
    <w:p w:rsidR="007D1A48" w:rsidRPr="008A4083" w:rsidRDefault="007D1A48" w:rsidP="00AC4C90">
      <w:r w:rsidRPr="008A4083">
        <w:t>2</w:t>
      </w:r>
      <w:r w:rsidRPr="008A4083">
        <w:tab/>
        <w:t>that for the purpose of protecting mobile service systems in neighbouring administrations in the band 27.9-28.2 GHz, the power flux-density level per HAPS platform station produced at the surface of the Earth in neighbouring administrations shall not exceed the following pfd mask in dBW/m</w:t>
      </w:r>
      <w:r w:rsidRPr="008A4083">
        <w:rPr>
          <w:vertAlign w:val="superscript"/>
        </w:rPr>
        <w:t>2</w:t>
      </w:r>
      <w:r w:rsidRPr="008A4083">
        <w:t>/MHz, under clear-sky conditions, without the explicit agreement of the affected administration:</w:t>
      </w:r>
    </w:p>
    <w:p w:rsidR="007D1A48" w:rsidRPr="008A4083" w:rsidRDefault="007D1A48" w:rsidP="00AC4C90">
      <w:pPr>
        <w:pStyle w:val="Equation"/>
        <w:tabs>
          <w:tab w:val="clear" w:pos="4820"/>
          <w:tab w:val="clear" w:pos="9639"/>
          <w:tab w:val="left" w:pos="4111"/>
          <w:tab w:val="right" w:pos="7125"/>
        </w:tabs>
      </w:pPr>
      <w:r w:rsidRPr="008A4083">
        <w:tab/>
        <w:t>(−122.6)</w:t>
      </w:r>
      <w:r w:rsidRPr="008A4083">
        <w:tab/>
      </w:r>
      <w:r w:rsidRPr="008A4083">
        <w:tab/>
        <w:t>(0</w:t>
      </w:r>
      <w:r w:rsidRPr="008A4083">
        <w:tab/>
        <w:t xml:space="preserve">≤ </w:t>
      </w:r>
      <w:r w:rsidRPr="008A4083">
        <w:rPr>
          <w:i/>
          <w:iCs/>
        </w:rPr>
        <w:t>El</w:t>
      </w:r>
      <w:r w:rsidRPr="008A4083">
        <w:t xml:space="preserve"> ≤ 2)</w:t>
      </w:r>
    </w:p>
    <w:p w:rsidR="007D1A48" w:rsidRPr="008A4083" w:rsidRDefault="007D1A48" w:rsidP="00AC4C90">
      <w:pPr>
        <w:pStyle w:val="Equation"/>
        <w:tabs>
          <w:tab w:val="clear" w:pos="4820"/>
          <w:tab w:val="clear" w:pos="9639"/>
          <w:tab w:val="left" w:pos="4111"/>
          <w:tab w:val="right" w:pos="7125"/>
        </w:tabs>
      </w:pPr>
      <w:r w:rsidRPr="008A4083">
        <w:tab/>
        <w:t>(−122.6 + 1.5 * (</w:t>
      </w:r>
      <w:r w:rsidRPr="008A4083">
        <w:rPr>
          <w:i/>
          <w:iCs/>
        </w:rPr>
        <w:t>El</w:t>
      </w:r>
      <w:r w:rsidRPr="008A4083">
        <w:t xml:space="preserve"> − 2)) </w:t>
      </w:r>
      <w:r w:rsidRPr="008A4083">
        <w:tab/>
      </w:r>
      <w:r w:rsidRPr="008A4083">
        <w:tab/>
        <w:t>(2</w:t>
      </w:r>
      <w:r w:rsidRPr="008A4083">
        <w:tab/>
        <w:t xml:space="preserve">&lt; </w:t>
      </w:r>
      <w:r w:rsidRPr="008A4083">
        <w:rPr>
          <w:i/>
          <w:iCs/>
        </w:rPr>
        <w:t>El</w:t>
      </w:r>
      <w:r w:rsidRPr="008A4083">
        <w:t xml:space="preserve"> ≤ 13.6)</w:t>
      </w:r>
    </w:p>
    <w:p w:rsidR="007D1A48" w:rsidRPr="008A4083" w:rsidRDefault="007D1A48" w:rsidP="00AC4C90">
      <w:pPr>
        <w:pStyle w:val="Equation"/>
        <w:tabs>
          <w:tab w:val="clear" w:pos="4820"/>
          <w:tab w:val="clear" w:pos="9639"/>
          <w:tab w:val="left" w:pos="4111"/>
          <w:tab w:val="right" w:pos="7125"/>
        </w:tabs>
      </w:pPr>
      <w:r w:rsidRPr="008A4083">
        <w:tab/>
        <w:t>(−105.2)</w:t>
      </w:r>
      <w:r w:rsidRPr="008A4083">
        <w:tab/>
      </w:r>
      <w:r w:rsidRPr="008A4083">
        <w:tab/>
        <w:t>(13.6</w:t>
      </w:r>
      <w:r w:rsidRPr="008A4083">
        <w:tab/>
        <w:t xml:space="preserve">&lt; </w:t>
      </w:r>
      <w:r w:rsidRPr="008A4083">
        <w:rPr>
          <w:i/>
          <w:iCs/>
        </w:rPr>
        <w:t>El</w:t>
      </w:r>
      <w:r w:rsidRPr="008A4083">
        <w:t xml:space="preserve"> ≤ 90)</w:t>
      </w:r>
    </w:p>
    <w:p w:rsidR="007D1A48" w:rsidRPr="008A4083" w:rsidRDefault="007D1A48" w:rsidP="00AC4C90">
      <w:r w:rsidRPr="008A4083">
        <w:lastRenderedPageBreak/>
        <w:t xml:space="preserve">where </w:t>
      </w:r>
      <w:r w:rsidRPr="008A4083">
        <w:rPr>
          <w:i/>
        </w:rPr>
        <w:t>El</w:t>
      </w:r>
      <w:r w:rsidRPr="008A4083">
        <w:rPr>
          <w:iCs/>
        </w:rPr>
        <w:t xml:space="preserve"> </w:t>
      </w:r>
      <w:r w:rsidRPr="008A4083">
        <w:t>is the elevation angle in degrees (angles of arrival above the horizontal plane);</w:t>
      </w:r>
    </w:p>
    <w:p w:rsidR="007D1A48" w:rsidRPr="008A4083" w:rsidRDefault="007D1A48" w:rsidP="00AC4C90">
      <w:pPr>
        <w:pStyle w:val="Headingi"/>
      </w:pPr>
      <w:r w:rsidRPr="008A4083">
        <w:t xml:space="preserve">or Alternative 2 (Protection of mobile service): </w:t>
      </w:r>
    </w:p>
    <w:p w:rsidR="007D1A48" w:rsidRPr="008A4083" w:rsidRDefault="007D1A48" w:rsidP="00AC4C90">
      <w:pPr>
        <w:rPr>
          <w:rFonts w:eastAsia="SimSun"/>
          <w:lang w:eastAsia="zh-CN"/>
        </w:rPr>
      </w:pPr>
      <w:r w:rsidRPr="008A4083">
        <w:t>2</w:t>
      </w:r>
      <w:r w:rsidRPr="008A4083">
        <w:rPr>
          <w:rFonts w:eastAsia="SimSun"/>
          <w:lang w:eastAsia="zh-CN"/>
        </w:rPr>
        <w:tab/>
      </w:r>
      <w:r w:rsidRPr="008A4083">
        <w:t>that for the purpose of protecting mobile service systems in neighbouring administrations in the band 27.9-28.2 GHz, the power flux-density level per HAPS platform station produced at the surface of the Earth in neighbouring administrations shall not exceed the following pfd mask in dBW/m</w:t>
      </w:r>
      <w:r w:rsidRPr="008A4083">
        <w:rPr>
          <w:vertAlign w:val="superscript"/>
        </w:rPr>
        <w:t>2</w:t>
      </w:r>
      <w:r w:rsidRPr="008A4083">
        <w:t xml:space="preserve">/MHz, under clear-sky conditions, without the explicit agreement of the affected administration: </w:t>
      </w:r>
    </w:p>
    <w:p w:rsidR="007D1A48" w:rsidRPr="008A4083" w:rsidRDefault="007D1A48" w:rsidP="00AC4C90">
      <w:pPr>
        <w:pStyle w:val="Equation"/>
        <w:tabs>
          <w:tab w:val="clear" w:pos="4820"/>
          <w:tab w:val="clear" w:pos="9639"/>
          <w:tab w:val="left" w:pos="4111"/>
          <w:tab w:val="right" w:pos="7125"/>
        </w:tabs>
      </w:pPr>
      <w:r w:rsidRPr="008A4083">
        <w:rPr>
          <w:rFonts w:eastAsia="SimSun"/>
          <w:lang w:eastAsia="zh-CN"/>
        </w:rPr>
        <w:tab/>
      </w:r>
      <w:r w:rsidRPr="008A4083">
        <w:t>(−12</w:t>
      </w:r>
      <w:r w:rsidRPr="008A4083">
        <w:rPr>
          <w:rFonts w:eastAsiaTheme="minorEastAsia"/>
          <w:lang w:eastAsia="zh-CN"/>
        </w:rPr>
        <w:t>1</w:t>
      </w:r>
      <w:r w:rsidRPr="008A4083">
        <w:t>.</w:t>
      </w:r>
      <w:r w:rsidRPr="008A4083">
        <w:rPr>
          <w:rFonts w:eastAsiaTheme="minorEastAsia"/>
          <w:lang w:eastAsia="zh-CN"/>
        </w:rPr>
        <w:t>3</w:t>
      </w:r>
      <w:r w:rsidRPr="008A4083">
        <w:t xml:space="preserve"> + 1.5 * </w:t>
      </w:r>
      <w:r w:rsidRPr="008A4083">
        <w:rPr>
          <w:i/>
          <w:iCs/>
        </w:rPr>
        <w:t>El</w:t>
      </w:r>
      <w:r w:rsidRPr="008A4083">
        <w:t xml:space="preserve">) </w:t>
      </w:r>
      <w:r w:rsidRPr="008A4083">
        <w:tab/>
      </w:r>
      <w:r w:rsidRPr="008A4083">
        <w:tab/>
        <w:t>(</w:t>
      </w:r>
      <w:r w:rsidRPr="008A4083">
        <w:rPr>
          <w:rFonts w:eastAsiaTheme="minorEastAsia"/>
          <w:lang w:eastAsia="zh-CN"/>
        </w:rPr>
        <w:t>0</w:t>
      </w:r>
      <w:r w:rsidRPr="008A4083">
        <w:tab/>
        <w:t xml:space="preserve">&lt; </w:t>
      </w:r>
      <w:r w:rsidRPr="008A4083">
        <w:rPr>
          <w:i/>
          <w:iCs/>
        </w:rPr>
        <w:t>El</w:t>
      </w:r>
      <w:r w:rsidRPr="008A4083">
        <w:t xml:space="preserve"> ≤ </w:t>
      </w:r>
      <w:r w:rsidRPr="008A4083">
        <w:rPr>
          <w:rFonts w:eastAsiaTheme="minorEastAsia"/>
          <w:lang w:eastAsia="zh-CN"/>
        </w:rPr>
        <w:t>5</w:t>
      </w:r>
      <w:r w:rsidRPr="008A4083">
        <w:t>)</w:t>
      </w:r>
    </w:p>
    <w:p w:rsidR="007D1A48" w:rsidRPr="008A4083" w:rsidRDefault="007D1A48" w:rsidP="00AC4C90">
      <w:pPr>
        <w:pStyle w:val="Equation"/>
        <w:tabs>
          <w:tab w:val="clear" w:pos="4820"/>
          <w:tab w:val="clear" w:pos="9639"/>
          <w:tab w:val="left" w:pos="4111"/>
          <w:tab w:val="right" w:pos="7125"/>
        </w:tabs>
        <w:rPr>
          <w:rFonts w:eastAsia="SimSun"/>
          <w:lang w:eastAsia="zh-CN"/>
        </w:rPr>
      </w:pPr>
      <w:r w:rsidRPr="008A4083">
        <w:tab/>
        <w:t>(−1</w:t>
      </w:r>
      <w:r w:rsidRPr="008A4083">
        <w:rPr>
          <w:rFonts w:eastAsiaTheme="minorEastAsia"/>
          <w:lang w:eastAsia="zh-CN"/>
        </w:rPr>
        <w:t>13</w:t>
      </w:r>
      <w:r w:rsidRPr="008A4083">
        <w:t>.</w:t>
      </w:r>
      <w:r w:rsidRPr="008A4083">
        <w:rPr>
          <w:rFonts w:eastAsiaTheme="minorEastAsia"/>
          <w:lang w:eastAsia="zh-CN"/>
        </w:rPr>
        <w:t>7</w:t>
      </w:r>
      <w:r w:rsidRPr="008A4083">
        <w:t>)</w:t>
      </w:r>
      <w:r w:rsidRPr="008A4083">
        <w:tab/>
      </w:r>
      <w:r w:rsidRPr="008A4083">
        <w:tab/>
        <w:t>(</w:t>
      </w:r>
      <w:r w:rsidRPr="008A4083">
        <w:rPr>
          <w:rFonts w:eastAsiaTheme="minorEastAsia"/>
          <w:lang w:eastAsia="zh-CN"/>
        </w:rPr>
        <w:t>5</w:t>
      </w:r>
      <w:r w:rsidRPr="008A4083">
        <w:tab/>
        <w:t xml:space="preserve">&lt; </w:t>
      </w:r>
      <w:r w:rsidRPr="008A4083">
        <w:rPr>
          <w:i/>
          <w:iCs/>
        </w:rPr>
        <w:t>El</w:t>
      </w:r>
      <w:r w:rsidRPr="008A4083">
        <w:t xml:space="preserve"> ≤ 90)</w:t>
      </w:r>
    </w:p>
    <w:p w:rsidR="007D1A48" w:rsidRPr="008A4083" w:rsidRDefault="007D1A48" w:rsidP="00AC4C90">
      <w:r w:rsidRPr="008A4083">
        <w:t xml:space="preserve">where </w:t>
      </w:r>
      <w:r w:rsidRPr="008A4083">
        <w:rPr>
          <w:i/>
        </w:rPr>
        <w:t>El</w:t>
      </w:r>
      <w:r w:rsidRPr="008A4083">
        <w:t xml:space="preserve"> is the elevation angle in degrees (angles of arrival above the horizontal plane);</w:t>
      </w:r>
    </w:p>
    <w:p w:rsidR="007D1A48" w:rsidRPr="008A4083" w:rsidRDefault="007D1A48" w:rsidP="00AC4C90">
      <w:pPr>
        <w:pStyle w:val="Headingi"/>
        <w:keepNext/>
      </w:pPr>
      <w:r w:rsidRPr="008A4083">
        <w:t xml:space="preserve">or Alternative 3 (Protection of mobile service): </w:t>
      </w:r>
    </w:p>
    <w:p w:rsidR="007D1A48" w:rsidRPr="008A4083" w:rsidRDefault="007D1A48" w:rsidP="00AC4C90">
      <w:pPr>
        <w:rPr>
          <w:rFonts w:eastAsiaTheme="minorEastAsia"/>
          <w:lang w:eastAsia="zh-CN"/>
        </w:rPr>
      </w:pPr>
      <w:r w:rsidRPr="008A4083">
        <w:t>2</w:t>
      </w:r>
      <w:r w:rsidRPr="008A4083">
        <w:rPr>
          <w:rFonts w:eastAsia="SimSun"/>
          <w:lang w:eastAsia="zh-CN"/>
        </w:rPr>
        <w:tab/>
      </w:r>
      <w:r w:rsidRPr="008A4083">
        <w:t>that for the purpose of protecting the mobile service systems in the band 27.9-28.2 GHz</w:t>
      </w:r>
      <w:r w:rsidRPr="008A4083">
        <w:rPr>
          <w:lang w:eastAsia="zh-CN"/>
        </w:rPr>
        <w:t xml:space="preserve">, </w:t>
      </w:r>
      <w:r w:rsidRPr="008A4083">
        <w:rPr>
          <w:rFonts w:eastAsiaTheme="minorEastAsia"/>
          <w:lang w:eastAsia="zh-CN"/>
        </w:rPr>
        <w:t>[</w:t>
      </w:r>
      <w:r w:rsidRPr="008A4083">
        <w:rPr>
          <w:rFonts w:eastAsia="SimSun"/>
          <w:lang w:eastAsia="zh-CN"/>
        </w:rPr>
        <w:t>92.6</w:t>
      </w:r>
      <w:r w:rsidRPr="008A4083">
        <w:rPr>
          <w:rFonts w:eastAsiaTheme="minorEastAsia"/>
          <w:lang w:eastAsia="zh-CN"/>
        </w:rPr>
        <w:t>]</w:t>
      </w:r>
      <w:r w:rsidRPr="008A4083">
        <w:rPr>
          <w:lang w:eastAsia="zh-CN"/>
        </w:rPr>
        <w:t xml:space="preserve"> km a protection distance between HAPS </w:t>
      </w:r>
      <w:r w:rsidRPr="008A4083">
        <w:t xml:space="preserve">nadir </w:t>
      </w:r>
      <w:r w:rsidRPr="008A4083">
        <w:rPr>
          <w:lang w:eastAsia="zh-CN"/>
        </w:rPr>
        <w:t>and MS stations is required;</w:t>
      </w:r>
    </w:p>
    <w:p w:rsidR="007D1A48" w:rsidRPr="008A4083" w:rsidRDefault="007D1A48" w:rsidP="00AC4C90">
      <w:pPr>
        <w:pStyle w:val="Headingi"/>
      </w:pPr>
      <w:r w:rsidRPr="008A4083">
        <w:t xml:space="preserve">or Alternative 4 (Protection of mobile service): </w:t>
      </w:r>
    </w:p>
    <w:p w:rsidR="007D1A48" w:rsidRPr="008A4083" w:rsidRDefault="007D1A48" w:rsidP="00AC4C90">
      <w:pPr>
        <w:rPr>
          <w:lang w:eastAsia="zh-CN"/>
        </w:rPr>
      </w:pPr>
      <w:r w:rsidRPr="008A4083">
        <w:t>2</w:t>
      </w:r>
      <w:r w:rsidRPr="008A4083">
        <w:rPr>
          <w:rFonts w:eastAsia="SimSun"/>
          <w:lang w:eastAsia="zh-CN"/>
        </w:rPr>
        <w:tab/>
      </w:r>
      <w:r w:rsidRPr="008A4083">
        <w:t>that for the purpose of protecting the mobile service systems in the band 27.9-28.2 GHz</w:t>
      </w:r>
      <w:r w:rsidRPr="008A4083">
        <w:rPr>
          <w:lang w:eastAsia="zh-CN"/>
        </w:rPr>
        <w:t>, for CPE beam of HAPS platform, the Tx e.i.r.p. spectral density sh</w:t>
      </w:r>
      <w:r w:rsidRPr="008A4083">
        <w:rPr>
          <w:rFonts w:eastAsiaTheme="minorEastAsia"/>
          <w:lang w:eastAsia="zh-CN"/>
        </w:rPr>
        <w:t>all be limited to</w:t>
      </w:r>
      <w:r w:rsidRPr="008A4083">
        <w:rPr>
          <w:lang w:eastAsia="zh-CN"/>
        </w:rPr>
        <w:t xml:space="preserve"> </w:t>
      </w:r>
      <w:r w:rsidRPr="008A4083">
        <w:rPr>
          <w:rFonts w:eastAsiaTheme="minorEastAsia"/>
          <w:lang w:eastAsia="zh-CN"/>
        </w:rPr>
        <w:t>[</w:t>
      </w:r>
      <w:r w:rsidRPr="008A4083">
        <w:t>−</w:t>
      </w:r>
      <w:r w:rsidRPr="008A4083">
        <w:rPr>
          <w:rFonts w:eastAsia="SimSun"/>
          <w:lang w:eastAsia="zh-CN"/>
        </w:rPr>
        <w:t>30.2</w:t>
      </w:r>
      <w:r w:rsidRPr="008A4083">
        <w:rPr>
          <w:rFonts w:eastAsiaTheme="minorEastAsia"/>
          <w:lang w:eastAsia="zh-CN"/>
        </w:rPr>
        <w:t>]</w:t>
      </w:r>
      <w:r w:rsidRPr="008A4083">
        <w:rPr>
          <w:lang w:eastAsia="zh-CN"/>
        </w:rPr>
        <w:t xml:space="preserve"> dBW/MHz, and for GW beam of HAPS platform, the Tx e.i.r.p. spectral density </w:t>
      </w:r>
      <w:r w:rsidRPr="008A4083">
        <w:rPr>
          <w:rFonts w:eastAsiaTheme="minorEastAsia"/>
          <w:lang w:eastAsia="zh-CN"/>
        </w:rPr>
        <w:t>shall be limited to</w:t>
      </w:r>
      <w:r w:rsidRPr="008A4083">
        <w:rPr>
          <w:lang w:eastAsia="zh-CN"/>
        </w:rPr>
        <w:t xml:space="preserve"> </w:t>
      </w:r>
      <w:r w:rsidRPr="008A4083">
        <w:rPr>
          <w:rFonts w:eastAsiaTheme="minorEastAsia"/>
          <w:lang w:eastAsia="zh-CN"/>
        </w:rPr>
        <w:t>[</w:t>
      </w:r>
      <w:r w:rsidRPr="008A4083">
        <w:t>−</w:t>
      </w:r>
      <w:r w:rsidRPr="008A4083">
        <w:rPr>
          <w:rFonts w:eastAsia="SimSun"/>
          <w:lang w:eastAsia="zh-CN"/>
        </w:rPr>
        <w:t>20.9</w:t>
      </w:r>
      <w:r w:rsidRPr="008A4083">
        <w:rPr>
          <w:rFonts w:eastAsiaTheme="minorEastAsia"/>
          <w:lang w:eastAsia="zh-CN"/>
        </w:rPr>
        <w:t>]</w:t>
      </w:r>
      <w:r w:rsidRPr="008A4083">
        <w:rPr>
          <w:lang w:eastAsia="zh-CN"/>
        </w:rPr>
        <w:t> dBW/MHz;</w:t>
      </w:r>
    </w:p>
    <w:p w:rsidR="007D1A48" w:rsidRPr="008A4083" w:rsidRDefault="007D1A48" w:rsidP="00AC4C90">
      <w:pPr>
        <w:rPr>
          <w:lang w:eastAsia="ja-JP"/>
        </w:rPr>
      </w:pPr>
      <w:r w:rsidRPr="008A4083">
        <w:rPr>
          <w:lang w:eastAsia="zh-CN"/>
        </w:rPr>
        <w:t>3</w:t>
      </w:r>
      <w:r w:rsidRPr="008A4083">
        <w:tab/>
        <w:t>that for the purpose of protecting mobile service systems in neighbouring administrations in the band 31-31.3 GHz, the power flux-density</w:t>
      </w:r>
      <w:r w:rsidRPr="008A4083">
        <w:rPr>
          <w:lang w:eastAsia="ja-JP"/>
        </w:rPr>
        <w:t xml:space="preserve"> level per HAPS platform station produced at the surface of the Earth in neighbouring administrations shall not exceed the following pfd mask </w:t>
      </w:r>
      <w:r w:rsidRPr="008A4083">
        <w:t>in dBW/m</w:t>
      </w:r>
      <w:r w:rsidRPr="008A4083">
        <w:rPr>
          <w:vertAlign w:val="superscript"/>
        </w:rPr>
        <w:t>2</w:t>
      </w:r>
      <w:r w:rsidRPr="008A4083">
        <w:t xml:space="preserve">/MHz, </w:t>
      </w:r>
      <w:r w:rsidRPr="008A4083">
        <w:rPr>
          <w:lang w:eastAsia="ja-JP"/>
        </w:rPr>
        <w:t>under clear-sky conditions, without the explicit agreement of the affected administration:</w:t>
      </w:r>
    </w:p>
    <w:p w:rsidR="007D1A48" w:rsidRPr="008A4083" w:rsidRDefault="007D1A48" w:rsidP="00AC4C90">
      <w:pPr>
        <w:pStyle w:val="Equation"/>
        <w:rPr>
          <w:lang w:eastAsia="ja-JP"/>
        </w:rPr>
      </w:pPr>
      <w:r w:rsidRPr="008A4083">
        <w:rPr>
          <w:lang w:eastAsia="ja-JP"/>
        </w:rPr>
        <w:tab/>
        <w:t>[TBD]</w:t>
      </w:r>
    </w:p>
    <w:p w:rsidR="007D1A48" w:rsidRPr="008A4083" w:rsidRDefault="007D1A48" w:rsidP="00AC4C90">
      <w:r w:rsidRPr="008A4083">
        <w:rPr>
          <w:lang w:eastAsia="ja-JP"/>
        </w:rPr>
        <w:t xml:space="preserve">where </w:t>
      </w:r>
      <w:r w:rsidRPr="008A4083">
        <w:rPr>
          <w:i/>
          <w:lang w:eastAsia="ja-JP"/>
        </w:rPr>
        <w:t>El</w:t>
      </w:r>
      <w:r w:rsidRPr="008A4083">
        <w:rPr>
          <w:lang w:eastAsia="ja-JP"/>
        </w:rPr>
        <w:t xml:space="preserve"> is the elevation angle in degrees (angle of arrival above the horizontal plane)</w:t>
      </w:r>
      <w:r w:rsidRPr="008A4083">
        <w:t>;</w:t>
      </w:r>
    </w:p>
    <w:p w:rsidR="007D1A48" w:rsidRPr="008A4083" w:rsidRDefault="007D1A48" w:rsidP="00AC4C90">
      <w:r w:rsidRPr="008A4083">
        <w:t>4</w:t>
      </w:r>
      <w:r w:rsidRPr="008A4083">
        <w:tab/>
        <w:t>that for the purpose of protecting the fixed-satellite service (Earth-to-space) in the band 27.9-28.2 GHz, the maximum e.i.r.p. density per HAPS downlink shall be less than −9.7</w:t>
      </w:r>
      <w:r w:rsidRPr="008A4083">
        <w:rPr>
          <w:rStyle w:val="IntenseReference"/>
        </w:rPr>
        <w:t> </w:t>
      </w:r>
      <w:r w:rsidRPr="008A4083">
        <w:t>dBW/MHz in any direction for off-nadir angle higher than [85°];</w:t>
      </w:r>
    </w:p>
    <w:p w:rsidR="007D1A48" w:rsidRPr="008A4083" w:rsidRDefault="007D1A48" w:rsidP="00AC4C90">
      <w:pPr>
        <w:rPr>
          <w:lang w:eastAsia="ja-JP"/>
        </w:rPr>
      </w:pPr>
      <w:r w:rsidRPr="008A4083">
        <w:t>5</w:t>
      </w:r>
      <w:r w:rsidRPr="008A4083">
        <w:tab/>
        <w:t>that for the purpose of protecting fixed-service systems in neighbouring administrations in the band 27.9-28.2 GHz, the power flux-density</w:t>
      </w:r>
      <w:r w:rsidRPr="008A4083">
        <w:rPr>
          <w:lang w:eastAsia="ja-JP"/>
        </w:rPr>
        <w:t xml:space="preserve"> level per HAPS platform station produced at the surface of the Earth in neighbouring administrations shall not exceed the following pfd mask </w:t>
      </w:r>
      <w:r w:rsidRPr="008A4083">
        <w:t>in dBW/m</w:t>
      </w:r>
      <w:r w:rsidRPr="008A4083">
        <w:rPr>
          <w:vertAlign w:val="superscript"/>
        </w:rPr>
        <w:t>2</w:t>
      </w:r>
      <w:r w:rsidRPr="008A4083">
        <w:t xml:space="preserve">/MHz, </w:t>
      </w:r>
      <w:r w:rsidRPr="008A4083">
        <w:rPr>
          <w:lang w:eastAsia="ja-JP"/>
        </w:rPr>
        <w:t>under clear-sky conditions, without the explicit agreement from the affected administration:</w:t>
      </w:r>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=2×</m:t>
          </m:r>
          <m:r>
            <w:rPr>
              <w:rFonts w:ascii="Cambria Math" w:hAnsi="Cambria Math"/>
              <w:lang w:eastAsia="ja-JP"/>
            </w:rPr>
            <m:t>El</m:t>
          </m:r>
          <m:r>
            <m:rPr>
              <m:sty m:val="p"/>
            </m:rPr>
            <w:rPr>
              <w:rFonts w:ascii="Cambria Math" w:hAnsi="Cambria Math"/>
              <w:lang w:eastAsia="ja-JP"/>
            </w:rPr>
            <m:t xml:space="preserve">-135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m:t>
          </m:r>
          <m:r>
            <m:rPr>
              <m:sty m:val="p"/>
            </m:rPr>
            <w:rPr>
              <w:rFonts w:ascii="Cambria Math" w:hAnsi="Cambria Math"/>
              <w:lang w:eastAsia="ja-JP"/>
            </w:rPr>
            <m:t>&lt;10°</m:t>
          </m:r>
        </m:oMath>
      </m:oMathPara>
    </w:p>
    <w:p w:rsidR="007D1A48" w:rsidRPr="008A4083" w:rsidRDefault="00216803" w:rsidP="00AC4C90">
      <w:pPr>
        <w:pStyle w:val="Equation"/>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=0.66×</m:t>
          </m:r>
          <m:r>
            <w:rPr>
              <w:rFonts w:ascii="Cambria Math" w:hAnsi="Cambria Math"/>
              <w:lang w:eastAsia="ja-JP"/>
            </w:rPr>
            <m:t>El</m:t>
          </m:r>
          <m:r>
            <m:rPr>
              <m:sty m:val="p"/>
            </m:rPr>
            <w:rPr>
              <w:rFonts w:ascii="Cambria Math" w:hAnsi="Cambria Math"/>
              <w:lang w:eastAsia="ja-JP"/>
            </w:rPr>
            <m:t xml:space="preserve">-119.6      </m:t>
          </m:r>
          <m:r>
            <w:rPr>
              <w:rFonts w:ascii="Cambria Math" w:hAnsi="Cambria Math"/>
              <w:lang w:eastAsia="ja-JP"/>
            </w:rPr>
            <m:t>for</m:t>
          </m:r>
          <m:r>
            <m:rPr>
              <m:sty m:val="p"/>
            </m:rPr>
            <w:rPr>
              <w:rFonts w:ascii="Cambria Math" w:hAnsi="Cambria Math"/>
              <w:lang w:eastAsia="ja-JP"/>
            </w:rPr>
            <m:t xml:space="preserve"> 10°≤</m:t>
          </m:r>
          <m:r>
            <w:rPr>
              <w:rFonts w:ascii="Cambria Math" w:hAnsi="Cambria Math"/>
              <w:lang w:eastAsia="ja-JP"/>
            </w:rPr>
            <m:t>El</m:t>
          </m:r>
          <m:r>
            <m:rPr>
              <m:sty m:val="p"/>
            </m:rPr>
            <w:rPr>
              <w:rFonts w:ascii="Cambria Math" w:hAnsi="Cambria Math"/>
              <w:lang w:eastAsia="ja-JP"/>
            </w:rPr>
            <m:t>&lt;45°</m:t>
          </m:r>
        </m:oMath>
      </m:oMathPara>
    </w:p>
    <w:p w:rsidR="007D1A48" w:rsidRPr="008A4083" w:rsidRDefault="00216803" w:rsidP="00AC4C90">
      <w:pPr>
        <w:pStyle w:val="Equation"/>
        <w:rPr>
          <w:lang w:eastAsia="ja-JP"/>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m:rPr>
              <m:sty m:val="p"/>
            </m:rPr>
            <w:rPr>
              <w:rFonts w:ascii="Cambria Math" w:hAnsi="Cambria Math"/>
              <w:szCs w:val="24"/>
              <w:lang w:eastAsia="ja-JP"/>
            </w:rPr>
            <m:t xml:space="preserve">=-90                              </m:t>
          </m:r>
          <m:r>
            <w:rPr>
              <w:rFonts w:ascii="Cambria Math" w:hAnsi="Cambria Math"/>
              <w:szCs w:val="24"/>
              <w:lang w:eastAsia="ja-JP"/>
            </w:rPr>
            <m:t>for</m:t>
          </m:r>
          <m:r>
            <m:rPr>
              <m:sty m:val="p"/>
            </m:rPr>
            <w:rPr>
              <w:rFonts w:ascii="Cambria Math" w:hAnsi="Cambria Math"/>
              <w:szCs w:val="24"/>
              <w:lang w:eastAsia="ja-JP"/>
            </w:rPr>
            <m:t xml:space="preserve"> </m:t>
          </m:r>
          <m:r>
            <m:rPr>
              <m:sty m:val="p"/>
            </m:rPr>
            <w:rPr>
              <w:rFonts w:ascii="Cambria Math" w:hAnsi="Cambria Math"/>
              <w:lang w:eastAsia="ja-JP"/>
            </w:rPr>
            <m:t>45°≤</m:t>
          </m:r>
          <m:r>
            <w:rPr>
              <w:rFonts w:ascii="Cambria Math" w:hAnsi="Cambria Math"/>
              <w:lang w:eastAsia="ja-JP"/>
            </w:rPr>
            <m:t>El</m:t>
          </m:r>
          <m:r>
            <m:rPr>
              <m:sty m:val="p"/>
            </m:rPr>
            <w:rPr>
              <w:rFonts w:ascii="Cambria Math" w:hAnsi="Cambria Math"/>
              <w:lang w:eastAsia="ja-JP"/>
            </w:rPr>
            <m:t>≤90°</m:t>
          </m:r>
        </m:oMath>
      </m:oMathPara>
    </w:p>
    <w:p w:rsidR="007D1A48" w:rsidRPr="008A4083" w:rsidRDefault="007D1A48" w:rsidP="00AC4C90">
      <w:r w:rsidRPr="008A4083">
        <w:rPr>
          <w:lang w:eastAsia="ja-JP"/>
        </w:rPr>
        <w:t xml:space="preserve">where </w:t>
      </w:r>
      <w:r w:rsidRPr="008A4083">
        <w:rPr>
          <w:i/>
          <w:lang w:eastAsia="ja-JP"/>
        </w:rPr>
        <w:t>El</w:t>
      </w:r>
      <w:r w:rsidRPr="008A4083">
        <w:rPr>
          <w:lang w:eastAsia="ja-JP"/>
        </w:rPr>
        <w:t xml:space="preserve"> is the elevation angle in degrees (angle of arrival above the horizontal plane). T</w:t>
      </w:r>
      <w:r w:rsidRPr="008A4083">
        <w:t>his pfd mask already takes into account the impact of attenuation due to atmospheric gases. Automatic transmit power control may be used to increase the e.i.r.p. density in these frequency ranges to compensate for rain attenuation, to the extent that the power flux-density at the fixed service station does not exceed the value resulting from use by a HAPS station of an e.i.r.p. meeting the above limits in clear-sky conditions;</w:t>
      </w:r>
    </w:p>
    <w:p w:rsidR="007D1A48" w:rsidRPr="008A4083" w:rsidRDefault="007D1A48" w:rsidP="00AC4C90">
      <w:pPr>
        <w:rPr>
          <w:lang w:eastAsia="ja-JP"/>
        </w:rPr>
      </w:pPr>
      <w:r w:rsidRPr="008A4083">
        <w:lastRenderedPageBreak/>
        <w:t>6</w:t>
      </w:r>
      <w:r w:rsidRPr="008A4083">
        <w:tab/>
        <w:t>that for the purpose of protecting fixed service systems in neighbouring administrations in the band 31-31.3 GHz, the power flux-density</w:t>
      </w:r>
      <w:r w:rsidRPr="008A4083">
        <w:rPr>
          <w:lang w:eastAsia="ja-JP"/>
        </w:rPr>
        <w:t xml:space="preserve"> level per HAPS platform station produced at the surface of the Earth in neighbouring administrations shall not exceed the following pfd mask </w:t>
      </w:r>
      <w:r w:rsidRPr="008A4083">
        <w:t>in dBW/m</w:t>
      </w:r>
      <w:r w:rsidRPr="008A4083">
        <w:rPr>
          <w:vertAlign w:val="superscript"/>
        </w:rPr>
        <w:t>2</w:t>
      </w:r>
      <w:r w:rsidRPr="008A4083">
        <w:t xml:space="preserve">/MHz, </w:t>
      </w:r>
      <w:r w:rsidRPr="008A4083">
        <w:rPr>
          <w:lang w:eastAsia="ja-JP"/>
        </w:rPr>
        <w:t>under clear-sky conditions, without the explicit agreement of the affected administration:</w:t>
      </w:r>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=0.3</m:t>
          </m:r>
          <m:r>
            <w:rPr>
              <w:rFonts w:ascii="Cambria Math" w:hAnsi="Cambria Math"/>
              <w:lang w:eastAsia="ja-JP"/>
            </w:rPr>
            <m:t>×El-140</m:t>
          </m:r>
          <m:r>
            <m:rPr>
              <m:sty m:val="p"/>
            </m:rPr>
            <w:rPr>
              <w:rFonts w:ascii="Cambria Math" w:hAnsi="Cambria Math"/>
              <w:lang w:eastAsia="ja-JP"/>
            </w:rPr>
            <m:t xml:space="preserve">     </m:t>
          </m:r>
          <m:r>
            <w:rPr>
              <w:rFonts w:ascii="Cambria Math" w:hAnsi="Cambria Math"/>
              <w:lang w:eastAsia="ja-JP"/>
            </w:rPr>
            <m:t>for</m:t>
          </m:r>
          <m:r>
            <m:rPr>
              <m:sty m:val="p"/>
            </m:rPr>
            <w:rPr>
              <w:rFonts w:ascii="Cambria Math" w:hAnsi="Cambria Math"/>
              <w:lang w:eastAsia="ja-JP"/>
            </w:rPr>
            <m:t xml:space="preserve"> 0≤</m:t>
          </m:r>
          <m:r>
            <w:rPr>
              <w:rFonts w:ascii="Cambria Math" w:hAnsi="Cambria Math"/>
              <w:lang w:eastAsia="ja-JP"/>
            </w:rPr>
            <m:t>El&lt;</m:t>
          </m:r>
          <m:r>
            <m:rPr>
              <m:sty m:val="p"/>
            </m:rPr>
            <w:rPr>
              <w:rFonts w:ascii="Cambria Math" w:hAnsi="Cambria Math"/>
              <w:lang w:eastAsia="ja-JP"/>
            </w:rPr>
            <m:t>10°</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3.1×El-167          for</m:t>
          </m:r>
          <m:r>
            <m:rPr>
              <m:sty m:val="p"/>
            </m:rPr>
            <w:rPr>
              <w:rFonts w:ascii="Cambria Math" w:hAnsi="Cambria Math"/>
              <w:lang w:eastAsia="ja-JP"/>
            </w:rPr>
            <m:t xml:space="preserve"> 10°≤</m:t>
          </m:r>
          <m:r>
            <w:rPr>
              <w:rFonts w:ascii="Cambria Math" w:hAnsi="Cambria Math"/>
              <w:lang w:eastAsia="ja-JP"/>
            </w:rPr>
            <m:t>El&lt;20</m:t>
          </m:r>
          <m:r>
            <m:rPr>
              <m:sty m:val="p"/>
            </m:rPr>
            <w:rPr>
              <w:rFonts w:ascii="Cambria Math" w:hAnsi="Cambria Math"/>
              <w:lang w:eastAsia="ja-JP"/>
            </w:rPr>
            <m:t>°</m:t>
          </m:r>
        </m:oMath>
      </m:oMathPara>
    </w:p>
    <w:p w:rsidR="007D1A48" w:rsidRPr="008A4083" w:rsidRDefault="00216803" w:rsidP="00AC4C90">
      <w:pPr>
        <w:pStyle w:val="Equation"/>
        <w:jc w:val="center"/>
        <w:rPr>
          <w:lang w:eastAsia="ja-JP"/>
        </w:rPr>
      </w:pPr>
      <m:oMathPara>
        <m:oMath>
          <m:sSub>
            <m:sSubPr>
              <m:ctrlPr>
                <w:rPr>
                  <w:rFonts w:ascii="Cambria Math" w:hAnsi="Cambria Math"/>
                  <w:lang w:eastAsia="ja-JP"/>
                </w:rPr>
              </m:ctrlPr>
            </m:sSubPr>
            <m:e>
              <m:r>
                <w:rPr>
                  <w:rFonts w:ascii="Cambria Math" w:hAnsi="Cambria Math"/>
                  <w:lang w:eastAsia="ja-JP"/>
                </w:rPr>
                <m:t>pfd</m:t>
              </m:r>
            </m:e>
            <m:sub>
              <m:r>
                <w:rPr>
                  <w:rFonts w:ascii="Cambria Math" w:hAnsi="Cambria Math"/>
                  <w:lang w:eastAsia="ja-JP"/>
                </w:rPr>
                <m:t>max</m:t>
              </m:r>
            </m:sub>
          </m:sSub>
          <m:d>
            <m:dPr>
              <m:ctrlPr>
                <w:rPr>
                  <w:rFonts w:ascii="Cambria Math" w:hAnsi="Cambria Math"/>
                  <w:lang w:eastAsia="ja-JP"/>
                </w:rPr>
              </m:ctrlPr>
            </m:dPr>
            <m:e>
              <m:r>
                <w:rPr>
                  <w:rFonts w:ascii="Cambria Math" w:hAnsi="Cambria Math"/>
                  <w:lang w:eastAsia="ja-JP"/>
                </w:rPr>
                <m:t>El</m:t>
              </m:r>
            </m:e>
          </m:d>
          <m:r>
            <m:rPr>
              <m:sty m:val="p"/>
            </m:rPr>
            <w:rPr>
              <w:rFonts w:ascii="Cambria Math" w:hAnsi="Cambria Math"/>
              <w:lang w:eastAsia="ja-JP"/>
            </w:rPr>
            <m:t>=</m:t>
          </m:r>
          <m:r>
            <w:rPr>
              <w:rFonts w:ascii="Cambria Math" w:hAnsi="Cambria Math"/>
              <w:lang w:eastAsia="ja-JP"/>
            </w:rPr>
            <m:t>0.375×El-112.5  for</m:t>
          </m:r>
          <m:r>
            <m:rPr>
              <m:sty m:val="p"/>
            </m:rPr>
            <w:rPr>
              <w:rFonts w:ascii="Cambria Math" w:hAnsi="Cambria Math"/>
              <w:lang w:eastAsia="ja-JP"/>
            </w:rPr>
            <m:t xml:space="preserve"> 20°≤</m:t>
          </m:r>
          <m:r>
            <w:rPr>
              <w:rFonts w:ascii="Cambria Math" w:hAnsi="Cambria Math"/>
              <w:lang w:eastAsia="ja-JP"/>
            </w:rPr>
            <m:t>El&lt;60</m:t>
          </m:r>
          <m:r>
            <m:rPr>
              <m:sty m:val="p"/>
            </m:rPr>
            <w:rPr>
              <w:rFonts w:ascii="Cambria Math" w:hAnsi="Cambria Math"/>
              <w:lang w:eastAsia="ja-JP"/>
            </w:rPr>
            <m:t>°</m:t>
          </m:r>
        </m:oMath>
      </m:oMathPara>
    </w:p>
    <w:p w:rsidR="007D1A48" w:rsidRPr="008A4083" w:rsidRDefault="00216803" w:rsidP="00AC4C90">
      <w:pPr>
        <w:pStyle w:val="Equation"/>
        <w:jc w:val="center"/>
        <w:rPr>
          <w:rFonts w:ascii="Cambria Math" w:hAnsi="Cambria Math"/>
          <w:szCs w:val="24"/>
          <w:lang w:eastAsia="ja-JP"/>
          <w:oMath/>
        </w:rPr>
      </w:pPr>
      <m:oMathPara>
        <m:oMath>
          <m:sSub>
            <m:sSubPr>
              <m:ctrlPr>
                <w:rPr>
                  <w:rFonts w:ascii="Cambria Math" w:hAnsi="Cambria Math"/>
                  <w:szCs w:val="24"/>
                  <w:lang w:eastAsia="ja-JP"/>
                </w:rPr>
              </m:ctrlPr>
            </m:sSubPr>
            <m:e>
              <m:r>
                <w:rPr>
                  <w:rFonts w:ascii="Cambria Math" w:hAnsi="Cambria Math"/>
                  <w:szCs w:val="24"/>
                  <w:lang w:eastAsia="ja-JP"/>
                </w:rPr>
                <m:t>pfd</m:t>
              </m:r>
            </m:e>
            <m:sub>
              <m:r>
                <w:rPr>
                  <w:rFonts w:ascii="Cambria Math" w:hAnsi="Cambria Math"/>
                  <w:szCs w:val="24"/>
                  <w:lang w:eastAsia="ja-JP"/>
                </w:rPr>
                <m:t>max</m:t>
              </m:r>
            </m:sub>
          </m:sSub>
          <m:d>
            <m:dPr>
              <m:ctrlPr>
                <w:rPr>
                  <w:rFonts w:ascii="Cambria Math" w:hAnsi="Cambria Math"/>
                  <w:szCs w:val="24"/>
                  <w:lang w:eastAsia="ja-JP"/>
                </w:rPr>
              </m:ctrlPr>
            </m:dPr>
            <m:e>
              <m:r>
                <w:rPr>
                  <w:rFonts w:ascii="Cambria Math" w:hAnsi="Cambria Math"/>
                  <w:szCs w:val="24"/>
                  <w:lang w:eastAsia="ja-JP"/>
                </w:rPr>
                <m:t>El</m:t>
              </m:r>
            </m:e>
          </m:d>
          <m:r>
            <w:rPr>
              <w:rFonts w:ascii="Cambria Math" w:hAnsi="Cambria Math"/>
              <w:szCs w:val="24"/>
              <w:lang w:eastAsia="ja-JP"/>
            </w:rPr>
            <m:t xml:space="preserve">=-90                              for </m:t>
          </m:r>
          <m:r>
            <m:rPr>
              <m:sty m:val="p"/>
            </m:rPr>
            <w:rPr>
              <w:rFonts w:ascii="Cambria Math" w:hAnsi="Cambria Math"/>
              <w:lang w:eastAsia="ja-JP"/>
            </w:rPr>
            <m:t>60°≤</m:t>
          </m:r>
          <m:r>
            <w:rPr>
              <w:rFonts w:ascii="Cambria Math" w:hAnsi="Cambria Math"/>
              <w:lang w:eastAsia="ja-JP"/>
            </w:rPr>
            <m:t>El</m:t>
          </m:r>
          <m:r>
            <m:rPr>
              <m:sty m:val="p"/>
            </m:rPr>
            <w:rPr>
              <w:rFonts w:ascii="Cambria Math" w:hAnsi="Cambria Math"/>
              <w:lang w:eastAsia="ja-JP"/>
            </w:rPr>
            <m:t>≤</m:t>
          </m:r>
          <m:r>
            <w:rPr>
              <w:rFonts w:ascii="Cambria Math" w:hAnsi="Cambria Math"/>
              <w:lang w:eastAsia="ja-JP"/>
            </w:rPr>
            <m:t>90</m:t>
          </m:r>
          <m:r>
            <m:rPr>
              <m:sty m:val="p"/>
            </m:rPr>
            <w:rPr>
              <w:rFonts w:ascii="Cambria Math" w:hAnsi="Cambria Math"/>
              <w:lang w:eastAsia="ja-JP"/>
            </w:rPr>
            <m:t>°</m:t>
          </m:r>
          <m:r>
            <w:rPr>
              <w:rFonts w:ascii="Cambria Math" w:hAnsi="Cambria Math"/>
              <w:szCs w:val="24"/>
              <w:lang w:eastAsia="ja-JP"/>
            </w:rPr>
            <m:t xml:space="preserve"> </m:t>
          </m:r>
        </m:oMath>
      </m:oMathPara>
    </w:p>
    <w:p w:rsidR="007D1A48" w:rsidRPr="008A4083" w:rsidRDefault="007D1A48" w:rsidP="00AC4C90">
      <w:r w:rsidRPr="008A4083">
        <w:rPr>
          <w:lang w:eastAsia="ja-JP"/>
        </w:rPr>
        <w:t xml:space="preserve">where </w:t>
      </w:r>
      <w:r w:rsidRPr="008A4083">
        <w:rPr>
          <w:i/>
          <w:lang w:eastAsia="ja-JP"/>
        </w:rPr>
        <w:t>El</w:t>
      </w:r>
      <w:r w:rsidRPr="008A4083">
        <w:rPr>
          <w:lang w:eastAsia="ja-JP"/>
        </w:rPr>
        <w:t xml:space="preserve"> is the elevation angle in degrees (angle of arrival above the horizontal plane). T</w:t>
      </w:r>
      <w:r w:rsidRPr="008A4083">
        <w:t>his pfd mask already takes into account the impact of attenuation due to atmospheric gases. Automatic transmit power control may be used to increase the e.i.r.p. density in these frequency ranges to compensate for rain attenuation, to the extent that the power flux-density at the fixed service station does not exceed the value resulting from use by a HAPS station of an e.i.r.p. meeting the above limits in clear-sky conditions;</w:t>
      </w:r>
    </w:p>
    <w:p w:rsidR="007D1A48" w:rsidRPr="008A4083" w:rsidRDefault="007D1A48" w:rsidP="00AC4C90">
      <w:pPr>
        <w:rPr>
          <w:rFonts w:eastAsia="SimSun"/>
        </w:rPr>
      </w:pPr>
      <w:r w:rsidRPr="008A4083">
        <w:rPr>
          <w:color w:val="000000"/>
          <w:lang w:eastAsia="ko-KR"/>
        </w:rPr>
        <w:t>7</w:t>
      </w:r>
      <w:r w:rsidRPr="008A4083">
        <w:rPr>
          <w:color w:val="000000"/>
          <w:lang w:eastAsia="ko-KR"/>
        </w:rPr>
        <w:tab/>
      </w:r>
      <w:r w:rsidRPr="008A4083">
        <w:t xml:space="preserve">that in order to ensure the protection of the Earth exploration-satellite service (passive), the level </w:t>
      </w:r>
      <w:r w:rsidRPr="008A4083">
        <w:rPr>
          <w:rFonts w:eastAsia="SimSun"/>
        </w:rPr>
        <w:t>of unwanted emission e.i.r.p. per HAPS platform transmitter operating in the 31-31.3 GHz band shall be limited into the 31.3-31.8</w:t>
      </w:r>
      <w:r>
        <w:rPr>
          <w:rFonts w:eastAsia="SimSun"/>
        </w:rPr>
        <w:t> </w:t>
      </w:r>
      <w:r w:rsidRPr="008A4083">
        <w:rPr>
          <w:rFonts w:eastAsia="SimSun"/>
        </w:rPr>
        <w:t>GHz band to:</w:t>
      </w:r>
    </w:p>
    <w:p w:rsidR="007D1A48" w:rsidRPr="008A4083" w:rsidRDefault="007D1A48" w:rsidP="00AC4C90">
      <w:pPr>
        <w:pStyle w:val="Equation"/>
        <w:tabs>
          <w:tab w:val="clear" w:pos="4820"/>
          <w:tab w:val="clear" w:pos="9639"/>
          <w:tab w:val="left" w:pos="3261"/>
          <w:tab w:val="left" w:pos="5670"/>
          <w:tab w:val="right" w:pos="8222"/>
        </w:tabs>
        <w:rPr>
          <w:rFonts w:eastAsia="SimSun"/>
        </w:rPr>
      </w:pPr>
      <w:r w:rsidRPr="008A4083">
        <w:rPr>
          <w:rFonts w:eastAsia="SimSun"/>
        </w:rPr>
        <w:tab/>
        <w:t>[</w:t>
      </w:r>
      <w:r w:rsidRPr="008A4083">
        <w:rPr>
          <w:rFonts w:eastAsia="SimSun"/>
          <w:i/>
          <w:iCs/>
        </w:rPr>
        <w:t>e.i.r.p.</w:t>
      </w:r>
      <w:r w:rsidRPr="008A4083">
        <w:rPr>
          <w:rFonts w:eastAsia="SimSun"/>
          <w:i/>
          <w:iCs/>
          <w:vertAlign w:val="subscript"/>
        </w:rPr>
        <w:t>n</w:t>
      </w:r>
      <w:r w:rsidRPr="008A4083">
        <w:rPr>
          <w:rFonts w:eastAsia="SimSun"/>
        </w:rPr>
        <w:t xml:space="preserve"> = −</w:t>
      </w:r>
      <w:r w:rsidRPr="008A4083">
        <w:rPr>
          <w:rFonts w:eastAsia="SimSun"/>
          <w:i/>
          <w:iCs/>
        </w:rPr>
        <w:t>El</w:t>
      </w:r>
      <w:r w:rsidRPr="008A4083">
        <w:rPr>
          <w:rFonts w:eastAsia="SimSun"/>
        </w:rPr>
        <w:t xml:space="preserve"> − 13.1</w:t>
      </w:r>
      <w:r w:rsidRPr="008A4083">
        <w:rPr>
          <w:rFonts w:eastAsia="SimSun"/>
        </w:rPr>
        <w:tab/>
        <w:t>dBW/200 MHz</w:t>
      </w:r>
      <w:r w:rsidRPr="008A4083">
        <w:rPr>
          <w:rFonts w:eastAsia="SimSun"/>
        </w:rPr>
        <w:tab/>
        <w:t>for</w:t>
      </w:r>
      <w:r w:rsidRPr="008A4083">
        <w:rPr>
          <w:rFonts w:eastAsia="SimSun"/>
        </w:rPr>
        <w:tab/>
        <w:t xml:space="preserve">4.53° ≤ </w:t>
      </w:r>
      <w:r w:rsidRPr="008A4083">
        <w:rPr>
          <w:rFonts w:eastAsia="SimSun"/>
          <w:i/>
          <w:iCs/>
        </w:rPr>
        <w:t>El</w:t>
      </w:r>
      <w:r w:rsidRPr="008A4083">
        <w:rPr>
          <w:rFonts w:eastAsia="SimSun"/>
        </w:rPr>
        <w:t xml:space="preserve"> &lt; 22°</w:t>
      </w:r>
    </w:p>
    <w:p w:rsidR="007D1A48" w:rsidRPr="008A4083" w:rsidRDefault="007D1A48" w:rsidP="00AC4C90">
      <w:pPr>
        <w:pStyle w:val="Equation"/>
        <w:tabs>
          <w:tab w:val="clear" w:pos="4820"/>
          <w:tab w:val="clear" w:pos="9639"/>
          <w:tab w:val="left" w:pos="3261"/>
          <w:tab w:val="left" w:pos="5670"/>
          <w:tab w:val="right" w:pos="8222"/>
        </w:tabs>
        <w:rPr>
          <w:rFonts w:eastAsia="SimSun"/>
        </w:rPr>
      </w:pPr>
      <w:r w:rsidRPr="008A4083">
        <w:rPr>
          <w:rFonts w:eastAsia="SimSun"/>
        </w:rPr>
        <w:tab/>
        <w:t>[</w:t>
      </w:r>
      <w:r w:rsidRPr="008A4083">
        <w:rPr>
          <w:rFonts w:eastAsia="SimSun"/>
          <w:i/>
          <w:iCs/>
        </w:rPr>
        <w:t>e.i.r.p.</w:t>
      </w:r>
      <w:r w:rsidRPr="008A4083">
        <w:rPr>
          <w:rFonts w:eastAsia="SimSun"/>
          <w:i/>
          <w:iCs/>
          <w:vertAlign w:val="subscript"/>
        </w:rPr>
        <w:t>n</w:t>
      </w:r>
      <w:r w:rsidRPr="008A4083">
        <w:rPr>
          <w:rFonts w:eastAsia="SimSun"/>
        </w:rPr>
        <w:t xml:space="preserve"> = −35.1 </w:t>
      </w:r>
      <w:r w:rsidRPr="008A4083">
        <w:rPr>
          <w:rFonts w:eastAsia="SimSun"/>
        </w:rPr>
        <w:tab/>
        <w:t>dBW/200 MHz</w:t>
      </w:r>
      <w:r w:rsidRPr="008A4083">
        <w:rPr>
          <w:rFonts w:eastAsia="SimSun"/>
        </w:rPr>
        <w:tab/>
        <w:t>for</w:t>
      </w:r>
      <w:r w:rsidRPr="008A4083">
        <w:rPr>
          <w:rFonts w:eastAsia="SimSun"/>
        </w:rPr>
        <w:tab/>
        <w:t xml:space="preserve">22° ≤ </w:t>
      </w:r>
      <w:r w:rsidRPr="008A4083">
        <w:rPr>
          <w:rFonts w:eastAsia="SimSun"/>
          <w:i/>
          <w:iCs/>
        </w:rPr>
        <w:t xml:space="preserve">El </w:t>
      </w:r>
      <w:r w:rsidRPr="008A4083">
        <w:rPr>
          <w:rFonts w:eastAsia="SimSun"/>
        </w:rPr>
        <w:t>&lt; 90°]</w:t>
      </w:r>
    </w:p>
    <w:p w:rsidR="007D1A48" w:rsidRPr="008A4083" w:rsidRDefault="007D1A48" w:rsidP="00AC4C90">
      <w:pPr>
        <w:rPr>
          <w:lang w:eastAsia="ja-JP"/>
        </w:rPr>
      </w:pPr>
      <w:r w:rsidRPr="008A4083">
        <w:rPr>
          <w:lang w:eastAsia="ja-JP"/>
        </w:rPr>
        <w:t xml:space="preserve">where </w:t>
      </w:r>
      <w:r w:rsidRPr="008A4083">
        <w:rPr>
          <w:i/>
          <w:lang w:eastAsia="ja-JP"/>
        </w:rPr>
        <w:t>El</w:t>
      </w:r>
      <w:r w:rsidRPr="008A4083">
        <w:rPr>
          <w:lang w:eastAsia="ja-JP"/>
        </w:rPr>
        <w:t xml:space="preserve"> is the elevation angle in degrees (angles of arrival above the horizontal plane);</w:t>
      </w:r>
    </w:p>
    <w:p w:rsidR="007D1A48" w:rsidRPr="008A4083" w:rsidRDefault="007D1A48" w:rsidP="00AC4C90">
      <w:r w:rsidRPr="008A4083">
        <w:t>8</w:t>
      </w:r>
      <w:r w:rsidRPr="008A4083">
        <w:tab/>
        <w:t>that in order to ensure the protection of the radio astronomy service the pfd produced by unwanted emissions from HAPS platform downlink transmissions shall not exceed −171 dBW/m²/500 MHz for continuum observations in the band 31.3-31.8 GHz at an RAS station location at a height of 50 m; and that this pfd value shall be verified considering a percentage of time of 2% in the relevant propagation model;</w:t>
      </w:r>
    </w:p>
    <w:p w:rsidR="007D1A48" w:rsidRPr="008A4083" w:rsidRDefault="007D1A48" w:rsidP="00AC4C90">
      <w:r w:rsidRPr="008A4083">
        <w:t>9</w:t>
      </w:r>
      <w:r w:rsidRPr="008A4083">
        <w:tab/>
        <w:t xml:space="preserve">that </w:t>
      </w:r>
      <w:r w:rsidRPr="008A4083">
        <w:rPr>
          <w:i/>
        </w:rPr>
        <w:t>resolves</w:t>
      </w:r>
      <w:r>
        <w:t> </w:t>
      </w:r>
      <w:r w:rsidRPr="008A4083">
        <w:t>8 applies at any radio astronomy station that was in operation prior to 22 November 2019 and has been notified to the Bureau in the band 31.3-31.8 GHz before 22 May 2020; and that radio astronomy stations notified after this date may seek an agreement with administrations that have authorized HAPS;</w:t>
      </w:r>
    </w:p>
    <w:p w:rsidR="007D1A48" w:rsidRPr="008A4083" w:rsidRDefault="007D1A48" w:rsidP="00AC4C90">
      <w:r w:rsidRPr="008A4083">
        <w:rPr>
          <w:color w:val="000000"/>
          <w:lang w:eastAsia="ko-KR"/>
        </w:rPr>
        <w:t>10</w:t>
      </w:r>
      <w:r w:rsidRPr="008A4083">
        <w:rPr>
          <w:color w:val="000000"/>
          <w:lang w:eastAsia="ko-KR"/>
        </w:rPr>
        <w:tab/>
        <w:t>that i</w:t>
      </w:r>
      <w:r w:rsidRPr="008A4083">
        <w:rPr>
          <w:rFonts w:eastAsiaTheme="minorHAnsi"/>
          <w:szCs w:val="24"/>
        </w:rPr>
        <w:t>n order to ensure the protection of the Earth exploration-satellite service (passive),</w:t>
      </w:r>
      <w:r w:rsidRPr="008A4083">
        <w:rPr>
          <w:szCs w:val="24"/>
        </w:rPr>
        <w:t xml:space="preserve"> the </w:t>
      </w:r>
      <w:r w:rsidRPr="008A4083">
        <w:rPr>
          <w:rFonts w:eastAsiaTheme="minorHAnsi"/>
          <w:szCs w:val="24"/>
        </w:rPr>
        <w:t>unwanted emission power spectral density at the antenna input of the HAPS ground station operating in the 31-31.3 GHz band shall be limited to −83 dB(W/200 MHz), under clear-sky conditions, in the frequency band 31.3-31.8 GHz</w:t>
      </w:r>
      <w:r w:rsidRPr="008A4083">
        <w:rPr>
          <w:szCs w:val="24"/>
        </w:rPr>
        <w:t>,</w:t>
      </w:r>
      <w:r w:rsidRPr="008A4083">
        <w:t xml:space="preserve"> </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rPr>
          <w:b/>
        </w:rPr>
      </w:pPr>
    </w:p>
    <w:p w:rsidR="007D1A48" w:rsidRPr="008A4083" w:rsidRDefault="007D1A48" w:rsidP="00AC4C90">
      <w:pPr>
        <w:pStyle w:val="Methodheading3"/>
      </w:pPr>
      <w:r w:rsidRPr="008A4083">
        <w:lastRenderedPageBreak/>
        <w:t>1/1.14/5.6.3</w:t>
      </w:r>
      <w:r w:rsidRPr="008A4083">
        <w:tab/>
        <w:t xml:space="preserve">For Method 6C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rPr>
          <w:b w:val="0"/>
          <w:bCs/>
        </w:rPr>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rPr>
          <w:b w:val="0"/>
          <w:bCs/>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084"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36"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olor w:val="000000"/>
              </w:rPr>
            </w:pPr>
            <w:r w:rsidRPr="008A4083">
              <w:rPr>
                <w:rStyle w:val="Tablefreq"/>
              </w:rPr>
              <w:t>27.5-28.5</w:t>
            </w:r>
            <w:r w:rsidRPr="008A4083">
              <w:rPr>
                <w:color w:val="000000"/>
              </w:rPr>
              <w:tab/>
              <w:t>FIXED</w:t>
            </w:r>
            <w:del w:id="113" w:author="Fernandez Jimenez, Virginia" w:date="2018-06-06T14:48:00Z">
              <w:r w:rsidRPr="008A4083" w:rsidDel="00476B96">
                <w:rPr>
                  <w:color w:val="000000"/>
                </w:rPr>
                <w:delText xml:space="preserve">  </w:delText>
              </w:r>
              <w:r w:rsidRPr="008A4083" w:rsidDel="00476B96">
                <w:rPr>
                  <w:rStyle w:val="Artref"/>
                  <w:color w:val="000000"/>
                </w:rPr>
                <w:delText>5.537A</w:delText>
              </w:r>
            </w:del>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 xml:space="preserve">FIXED-SATELLITE (Earth-to-space)  </w:t>
            </w:r>
            <w:r w:rsidRPr="008A4083">
              <w:rPr>
                <w:rStyle w:val="Artref"/>
                <w:color w:val="000000"/>
              </w:rPr>
              <w:t>5.484A</w:t>
            </w:r>
            <w:r w:rsidRPr="008A4083">
              <w:rPr>
                <w:color w:val="000000"/>
              </w:rPr>
              <w:t xml:space="preserve">  </w:t>
            </w:r>
            <w:r w:rsidRPr="008A4083">
              <w:rPr>
                <w:rStyle w:val="Artref"/>
                <w:color w:val="000000"/>
              </w:rPr>
              <w:t>5.516B</w:t>
            </w:r>
            <w:r w:rsidRPr="008A4083">
              <w:rPr>
                <w:color w:val="000000"/>
              </w:rPr>
              <w:t xml:space="preserve">  </w:t>
            </w:r>
            <w:r w:rsidRPr="008A4083">
              <w:rPr>
                <w:rStyle w:val="Artref"/>
                <w:color w:val="000000"/>
              </w:rPr>
              <w:t>5.539</w:t>
            </w:r>
          </w:p>
          <w:p w:rsidR="007D1A48" w:rsidRPr="008A4083" w:rsidRDefault="007D1A48" w:rsidP="00AC4C90">
            <w:pPr>
              <w:pStyle w:val="TableTextS5"/>
              <w:spacing w:before="0"/>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r>
            <w:r w:rsidRPr="008A4083">
              <w:rPr>
                <w:rStyle w:val="Artref"/>
                <w:color w:val="000000"/>
              </w:rPr>
              <w:t>5.538</w:t>
            </w:r>
            <w:r w:rsidRPr="008A4083">
              <w:rPr>
                <w:color w:val="000000"/>
              </w:rPr>
              <w:t xml:space="preserve">  </w:t>
            </w:r>
            <w:r w:rsidRPr="008A4083">
              <w:rPr>
                <w:rStyle w:val="Artref"/>
                <w:color w:val="000000"/>
              </w:rPr>
              <w:t>5.540</w:t>
            </w:r>
          </w:p>
        </w:tc>
      </w:tr>
    </w:tbl>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rPr>
          <w:rStyle w:val="Artdef"/>
        </w:rPr>
      </w:pPr>
      <w:r w:rsidRPr="008A4083">
        <w:rPr>
          <w:rStyle w:val="Artdef"/>
        </w:rPr>
        <w:t>5.537A</w:t>
      </w:r>
    </w:p>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pStyle w:val="ResNo"/>
      </w:pPr>
      <w:bookmarkStart w:id="114" w:name="_Toc450048632"/>
      <w:r w:rsidRPr="008A4083">
        <w:t xml:space="preserve">RESOLUTION </w:t>
      </w:r>
      <w:r w:rsidRPr="008A4083">
        <w:rPr>
          <w:rStyle w:val="href"/>
          <w:rFonts w:eastAsiaTheme="minorHAnsi"/>
        </w:rPr>
        <w:t>145</w:t>
      </w:r>
      <w:r w:rsidRPr="008A4083">
        <w:t xml:space="preserve"> (Rev.WRC</w:t>
      </w:r>
      <w:r w:rsidRPr="008A4083">
        <w:noBreakHyphen/>
        <w:t>12)</w:t>
      </w:r>
      <w:bookmarkEnd w:id="114"/>
    </w:p>
    <w:p w:rsidR="007D1A48" w:rsidRPr="008A4083" w:rsidRDefault="007D1A48" w:rsidP="00AC4C90">
      <w:pPr>
        <w:pStyle w:val="Restitle"/>
      </w:pPr>
      <w:bookmarkStart w:id="115" w:name="_Toc319401766"/>
      <w:bookmarkStart w:id="116" w:name="_Toc327364362"/>
      <w:bookmarkStart w:id="117" w:name="_Toc450048633"/>
      <w:r w:rsidRPr="008A4083">
        <w:t xml:space="preserve">Use of the bands 27.9-28.2 GHz and 31-31.3 GHz by </w:t>
      </w:r>
      <w:r w:rsidRPr="008A4083">
        <w:br/>
        <w:t>high altitude platform stations in the fixed service</w:t>
      </w:r>
      <w:bookmarkEnd w:id="115"/>
      <w:bookmarkEnd w:id="116"/>
      <w:bookmarkEnd w:id="117"/>
    </w:p>
    <w:p w:rsidR="007D1A48" w:rsidRPr="008A4083" w:rsidRDefault="007D1A48" w:rsidP="00AC4C90">
      <w:pPr>
        <w:pStyle w:val="Reasons"/>
      </w:pPr>
    </w:p>
    <w:p w:rsidR="007D1A48" w:rsidRPr="008A4083" w:rsidRDefault="007D1A48" w:rsidP="00AC4C90">
      <w:pPr>
        <w:rPr>
          <w:i/>
        </w:rPr>
      </w:pPr>
      <w:r w:rsidRPr="008A4083">
        <w:rPr>
          <w:i/>
        </w:rPr>
        <w:t xml:space="preserve">Note: If RR No. </w:t>
      </w:r>
      <w:r w:rsidRPr="008A4083">
        <w:rPr>
          <w:b/>
          <w:i/>
        </w:rPr>
        <w:t>5.537A</w:t>
      </w:r>
      <w:r w:rsidRPr="008A4083">
        <w:rPr>
          <w:i/>
        </w:rPr>
        <w:t xml:space="preserve"> is suppressed and RR </w:t>
      </w:r>
      <w:r w:rsidRPr="008A4083">
        <w:rPr>
          <w:b/>
          <w:i/>
        </w:rPr>
        <w:t>No. 5.543A</w:t>
      </w:r>
      <w:r w:rsidRPr="008A4083">
        <w:rPr>
          <w:i/>
        </w:rPr>
        <w:t xml:space="preserve"> is retained, there would need to be consequential modifications to Resolution </w:t>
      </w:r>
      <w:r w:rsidRPr="008A4083">
        <w:rPr>
          <w:b/>
          <w:i/>
        </w:rPr>
        <w:t>145 (Rev.WRC-12)</w:t>
      </w:r>
      <w:r w:rsidRPr="008A4083">
        <w:rPr>
          <w:i/>
        </w:rPr>
        <w:t xml:space="preserve"> in implementation of Method 6C.</w:t>
      </w:r>
    </w:p>
    <w:p w:rsidR="007D1A48" w:rsidRPr="008A4083" w:rsidRDefault="007D1A48" w:rsidP="00AC4C90">
      <w:pPr>
        <w:pStyle w:val="Heading2"/>
      </w:pPr>
      <w:r w:rsidRPr="008A4083">
        <w:t xml:space="preserve">1/1.14/5.7 </w:t>
      </w:r>
      <w:r w:rsidRPr="008A4083">
        <w:tab/>
        <w:t xml:space="preserve">Frequency band 31-31.3 GHz </w:t>
      </w:r>
    </w:p>
    <w:p w:rsidR="007D1A48" w:rsidRPr="008A4083" w:rsidRDefault="007D1A48" w:rsidP="00AC4C90">
      <w:pPr>
        <w:pStyle w:val="Methodheading3"/>
      </w:pPr>
      <w:r w:rsidRPr="008A4083">
        <w:t>1/1.14/5.7.1</w:t>
      </w:r>
      <w:r w:rsidRPr="008A4083">
        <w:tab/>
        <w:t xml:space="preserve">For Method 7A  </w:t>
      </w:r>
    </w:p>
    <w:p w:rsidR="007D1A48" w:rsidRPr="008A4083" w:rsidRDefault="007D1A48" w:rsidP="00AC4C90">
      <w:pPr>
        <w:pStyle w:val="Proposal"/>
      </w:pPr>
      <w:r w:rsidRPr="008A4083">
        <w:t>NOC</w:t>
      </w:r>
    </w:p>
    <w:p w:rsidR="007D1A48" w:rsidRPr="008A4083" w:rsidRDefault="007D1A48" w:rsidP="00AC4C90">
      <w:pPr>
        <w:pStyle w:val="ArtNo"/>
        <w:spacing w:before="0"/>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Proposal"/>
      </w:pPr>
      <w:r w:rsidRPr="008A4083">
        <w:lastRenderedPageBreak/>
        <w:t>NOC</w:t>
      </w:r>
    </w:p>
    <w:p w:rsidR="007D1A48" w:rsidRPr="008A4083" w:rsidRDefault="007D1A48" w:rsidP="00AC4C90">
      <w:pPr>
        <w:pStyle w:val="ResNo"/>
      </w:pPr>
      <w:r w:rsidRPr="008A4083">
        <w:t xml:space="preserve">RESOLUTION </w:t>
      </w:r>
      <w:r w:rsidRPr="008A4083">
        <w:rPr>
          <w:rStyle w:val="href"/>
          <w:rFonts w:eastAsiaTheme="minorHAnsi"/>
        </w:rPr>
        <w:t>145</w:t>
      </w:r>
      <w:r w:rsidRPr="008A4083">
        <w:t xml:space="preserve"> (Rev.WRC</w:t>
      </w:r>
      <w:r w:rsidRPr="008A4083">
        <w:noBreakHyphen/>
        <w:t>12)</w:t>
      </w:r>
    </w:p>
    <w:p w:rsidR="007D1A48" w:rsidRPr="008A4083" w:rsidRDefault="007D1A48" w:rsidP="00AC4C90">
      <w:pPr>
        <w:pStyle w:val="Restitle"/>
        <w:rPr>
          <w:bCs/>
          <w:u w:val="single"/>
        </w:rPr>
      </w:pPr>
      <w:r w:rsidRPr="008A4083">
        <w:t xml:space="preserve">Use of the bands 27.9-28.2 GHz and 31-31.3 GHz by </w:t>
      </w:r>
      <w:r w:rsidRPr="008A4083">
        <w:br/>
        <w:t>high altitude platform stations in the fixed service</w:t>
      </w:r>
    </w:p>
    <w:p w:rsidR="007D1A48" w:rsidRPr="008A4083" w:rsidRDefault="007D1A48" w:rsidP="00AC4C90">
      <w:pPr>
        <w:pStyle w:val="Reasons"/>
      </w:pPr>
    </w:p>
    <w:p w:rsidR="007D1A48" w:rsidRPr="008A4083" w:rsidRDefault="007D1A48" w:rsidP="00AC4C90">
      <w:pPr>
        <w:pStyle w:val="Methodheading3"/>
      </w:pPr>
      <w:r w:rsidRPr="008A4083">
        <w:t>1/1.14/5.7.2</w:t>
      </w:r>
      <w:r w:rsidRPr="008A4083">
        <w:tab/>
        <w:t xml:space="preserve">For Method 7B1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rPr>
          <w:b w:val="0"/>
          <w:bCs/>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29.9-34.2 GHz</w:t>
      </w:r>
    </w:p>
    <w:tbl>
      <w:tblPr>
        <w:tblpPr w:leftFromText="180" w:rightFromText="180" w:vertAnchor="text" w:tblpXSpec="center" w:tblpY="1"/>
        <w:tblOverlap w:val="never"/>
        <w:tblW w:w="9300" w:type="dxa"/>
        <w:tblLayout w:type="fixed"/>
        <w:tblCellMar>
          <w:left w:w="107" w:type="dxa"/>
          <w:right w:w="107" w:type="dxa"/>
        </w:tblCellMar>
        <w:tblLook w:val="04A0" w:firstRow="1" w:lastRow="0" w:firstColumn="1" w:lastColumn="0" w:noHBand="0" w:noVBand="1"/>
      </w:tblPr>
      <w:tblGrid>
        <w:gridCol w:w="3055"/>
        <w:gridCol w:w="3143"/>
        <w:gridCol w:w="3102"/>
      </w:tblGrid>
      <w:tr w:rsidR="007D1A48" w:rsidRPr="008A4083" w:rsidTr="00AC4C90">
        <w:trPr>
          <w:cantSplit/>
        </w:trPr>
        <w:tc>
          <w:tcPr>
            <w:tcW w:w="9300" w:type="dxa"/>
            <w:gridSpan w:val="3"/>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head"/>
            </w:pPr>
            <w:r w:rsidRPr="008A4083">
              <w:t>Allocation to services</w:t>
            </w:r>
          </w:p>
        </w:tc>
      </w:tr>
      <w:tr w:rsidR="007D1A48" w:rsidRPr="008A4083" w:rsidTr="00AC4C90">
        <w:trPr>
          <w:cantSplit/>
        </w:trPr>
        <w:tc>
          <w:tcPr>
            <w:tcW w:w="3055" w:type="dxa"/>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head"/>
            </w:pPr>
            <w:r w:rsidRPr="008A4083">
              <w:t>Region 1</w:t>
            </w:r>
          </w:p>
        </w:tc>
        <w:tc>
          <w:tcPr>
            <w:tcW w:w="3143" w:type="dxa"/>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head"/>
            </w:pPr>
            <w:r w:rsidRPr="008A4083">
              <w:t>Region 2</w:t>
            </w:r>
          </w:p>
        </w:tc>
        <w:tc>
          <w:tcPr>
            <w:tcW w:w="3102" w:type="dxa"/>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head"/>
            </w:pPr>
            <w:r w:rsidRPr="008A4083">
              <w:t>Region 3</w:t>
            </w:r>
          </w:p>
        </w:tc>
      </w:tr>
      <w:tr w:rsidR="007D1A48" w:rsidRPr="008A4083" w:rsidTr="00AC4C90">
        <w:trPr>
          <w:cantSplit/>
        </w:trPr>
        <w:tc>
          <w:tcPr>
            <w:tcW w:w="9300" w:type="dxa"/>
            <w:gridSpan w:val="3"/>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TextS5"/>
              <w:tabs>
                <w:tab w:val="clear" w:pos="170"/>
                <w:tab w:val="clear" w:pos="567"/>
                <w:tab w:val="clear" w:pos="737"/>
              </w:tabs>
              <w:rPr>
                <w:color w:val="000000"/>
              </w:rPr>
            </w:pPr>
            <w:r w:rsidRPr="008A4083">
              <w:rPr>
                <w:rStyle w:val="Tablefreq"/>
              </w:rPr>
              <w:t>31-31.3</w:t>
            </w:r>
            <w:r w:rsidRPr="008A4083">
              <w:rPr>
                <w:color w:val="000000"/>
              </w:rPr>
              <w:tab/>
              <w:t xml:space="preserve">FIXED  </w:t>
            </w:r>
            <w:r w:rsidRPr="008A4083">
              <w:rPr>
                <w:rStyle w:val="Artref"/>
              </w:rPr>
              <w:t>5.338A</w:t>
            </w:r>
            <w:del w:id="118" w:author="Fernandez Jimenez, Virginia" w:date="2018-06-06T14:52:00Z">
              <w:r w:rsidRPr="008A4083" w:rsidDel="00476B96">
                <w:rPr>
                  <w:rStyle w:val="Artref"/>
                  <w:color w:val="000000"/>
                </w:rPr>
                <w:delText xml:space="preserve">  5.543A</w:delText>
              </w:r>
            </w:del>
            <w:ins w:id="119" w:author="Fernandez Jimenez, Virginia" w:date="2018-06-06T14:52:00Z">
              <w:r w:rsidRPr="008A4083">
                <w:rPr>
                  <w:rStyle w:val="Artref"/>
                  <w:color w:val="000000"/>
                </w:rPr>
                <w:t xml:space="preserve">  </w:t>
              </w:r>
            </w:ins>
            <w:ins w:id="120" w:author="Fernandez Jimenez, Virginia" w:date="2018-06-06T14:53:00Z">
              <w:r w:rsidRPr="008A4083">
                <w:rPr>
                  <w:color w:val="000000"/>
                </w:rPr>
                <w:t xml:space="preserve">ADD </w:t>
              </w:r>
              <w:r w:rsidRPr="008A4083">
                <w:rPr>
                  <w:rStyle w:val="Artref"/>
                </w:rPr>
                <w:t>5.F114</w:t>
              </w:r>
            </w:ins>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Standard frequency and time signal-satellite (space-to-Earth)</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 xml:space="preserve">Space research  </w:t>
            </w:r>
            <w:r w:rsidRPr="008A4083">
              <w:rPr>
                <w:rStyle w:val="Artref"/>
                <w:color w:val="000000"/>
              </w:rPr>
              <w:t>5.544</w:t>
            </w:r>
            <w:r w:rsidRPr="008A4083">
              <w:rPr>
                <w:color w:val="000000"/>
              </w:rPr>
              <w:t xml:space="preserve">  </w:t>
            </w:r>
            <w:r w:rsidRPr="008A4083">
              <w:rPr>
                <w:rStyle w:val="Artref"/>
                <w:color w:val="000000"/>
              </w:rPr>
              <w:t>5.545</w:t>
            </w:r>
          </w:p>
          <w:p w:rsidR="007D1A48" w:rsidRPr="008A4083" w:rsidRDefault="007D1A48" w:rsidP="00AC4C90">
            <w:pPr>
              <w:pStyle w:val="TableTextS5"/>
              <w:rPr>
                <w:noProof/>
              </w:rPr>
            </w:pPr>
            <w:r w:rsidRPr="008A4083">
              <w:rPr>
                <w:color w:val="000000"/>
              </w:rPr>
              <w:tab/>
            </w:r>
            <w:r w:rsidRPr="008A4083">
              <w:rPr>
                <w:color w:val="000000"/>
              </w:rPr>
              <w:tab/>
            </w:r>
            <w:r w:rsidRPr="008A4083">
              <w:rPr>
                <w:color w:val="000000"/>
              </w:rPr>
              <w:tab/>
            </w:r>
            <w:r w:rsidRPr="008A4083">
              <w:rPr>
                <w:color w:val="000000"/>
              </w:rPr>
              <w:tab/>
            </w:r>
            <w:r w:rsidRPr="008A4083">
              <w:rPr>
                <w:rStyle w:val="Artref"/>
                <w:color w:val="000000"/>
              </w:rPr>
              <w:t>5.149</w:t>
            </w:r>
          </w:p>
        </w:tc>
      </w:tr>
    </w:tbl>
    <w:p w:rsidR="007D1A48" w:rsidRPr="008A4083" w:rsidRDefault="007D1A48" w:rsidP="00AC4C90">
      <w:pPr>
        <w:pStyle w:val="Reasons"/>
      </w:pPr>
    </w:p>
    <w:p w:rsidR="007D1A48" w:rsidRPr="008A4083" w:rsidRDefault="007D1A48" w:rsidP="00AC4C90">
      <w:pPr>
        <w:rPr>
          <w:i/>
          <w:iCs/>
        </w:rPr>
      </w:pPr>
      <w:r w:rsidRPr="008A4083">
        <w:rPr>
          <w:i/>
          <w:iCs/>
        </w:rPr>
        <w:t xml:space="preserve">Note:  Under this method, if the band 31-31.3 GHz is modified, there would need to be consequential modifications to Resolution </w:t>
      </w:r>
      <w:r w:rsidRPr="008A4083">
        <w:rPr>
          <w:b/>
          <w:i/>
          <w:iCs/>
        </w:rPr>
        <w:t>145 (Rev.WRC-12)</w:t>
      </w:r>
      <w:r w:rsidRPr="008A4083">
        <w:rPr>
          <w:i/>
          <w:iCs/>
        </w:rPr>
        <w:t xml:space="preserve"> in implementation of Method B1.</w:t>
      </w:r>
    </w:p>
    <w:p w:rsidR="007D1A48" w:rsidRPr="008A4083" w:rsidRDefault="007D1A48" w:rsidP="00AC4C90">
      <w:pPr>
        <w:pStyle w:val="Heading4"/>
      </w:pPr>
      <w:r w:rsidRPr="008A4083">
        <w:t>1/1.14/5.7.2.1</w:t>
      </w:r>
      <w:r w:rsidRPr="008A4083">
        <w:tab/>
        <w:t>For Method 7B1, Option 1</w:t>
      </w:r>
    </w:p>
    <w:p w:rsidR="007D1A48" w:rsidRPr="008A4083" w:rsidRDefault="007D1A48" w:rsidP="00AC4C90">
      <w:pPr>
        <w:pStyle w:val="Methodheading4"/>
      </w:pPr>
      <w:r w:rsidRPr="008A4083">
        <w:t>1/1.14/5.7.2.1.1</w:t>
      </w:r>
      <w:r w:rsidRPr="008A4083">
        <w:tab/>
        <w:t>For Method 7B1, Option 1A</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5.F114[-31B1-O1A]</w:t>
      </w:r>
      <w:r w:rsidRPr="008A4083">
        <w:rPr>
          <w:b/>
        </w:rPr>
        <w:tab/>
      </w:r>
      <w:r w:rsidRPr="008A4083">
        <w:t xml:space="preserve">The allocation to the fixed service in the band 31-31.3 GHz is designated for worldwide use by high-altitude platform stations (HAPS) in the HAPS-to-ground direction. Such use of the fixed-service allocation by HAPS is subject to the provisions of Resolution </w:t>
      </w:r>
      <w:r w:rsidRPr="008A4083">
        <w:rPr>
          <w:b/>
        </w:rPr>
        <w:t>[E114</w:t>
      </w:r>
      <w:r w:rsidRPr="008A4083">
        <w:rPr>
          <w:b/>
        </w:rPr>
        <w:noBreakHyphen/>
        <w:t>28+31B1-O1]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lastRenderedPageBreak/>
        <w:t xml:space="preserve">SUP </w:t>
      </w:r>
    </w:p>
    <w:p w:rsidR="007D1A48" w:rsidRPr="008A4083" w:rsidRDefault="007D1A48" w:rsidP="00AC4C90">
      <w:pPr>
        <w:pStyle w:val="Heading2"/>
        <w:ind w:left="1440" w:hanging="1440"/>
        <w:rPr>
          <w:rStyle w:val="Artdef"/>
          <w:rFonts w:ascii="Times New Roman Bold" w:hAnsi="Times New Roman Bold" w:cs="Times New Roman Bold"/>
          <w:b/>
        </w:rPr>
      </w:pPr>
      <w:r w:rsidRPr="008A4083">
        <w:rPr>
          <w:rStyle w:val="Artdef"/>
          <w:rFonts w:ascii="Times New Roman Bold" w:hAnsi="Times New Roman Bold" w:cs="Times New Roman Bold"/>
        </w:rPr>
        <w:t>5.543A</w:t>
      </w:r>
    </w:p>
    <w:p w:rsidR="007D1A48" w:rsidRPr="008A4083" w:rsidRDefault="007D1A48" w:rsidP="00AC4C90">
      <w:pPr>
        <w:pStyle w:val="Reasons"/>
      </w:pPr>
    </w:p>
    <w:p w:rsidR="007D1A48" w:rsidRPr="008A4083" w:rsidRDefault="007D1A48" w:rsidP="00AC4C90">
      <w:pPr>
        <w:pStyle w:val="Methodheading4"/>
      </w:pPr>
      <w:r w:rsidRPr="008A4083">
        <w:t>1/1.14/5.7.2.1.2</w:t>
      </w:r>
      <w:r w:rsidRPr="008A4083">
        <w:tab/>
        <w:t>For Method 7B1, Option 1B</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5.F114[-31B1-O1B]</w:t>
      </w:r>
      <w:r w:rsidRPr="008A4083">
        <w:rPr>
          <w:b/>
        </w:rPr>
        <w:tab/>
      </w:r>
      <w:r w:rsidRPr="008A4083">
        <w:t xml:space="preserve">The allocation to the fixed service in the band 31-31.3 GHz is designated for worldwide use by high-altitude platform stations (HAPS) in the ground-to-HAPS direction. Such use of the fixed-service allocation by HAPS is subject to the provisions of Resolution </w:t>
      </w:r>
      <w:r w:rsidRPr="008A4083">
        <w:rPr>
          <w:b/>
        </w:rPr>
        <w:t>[E114</w:t>
      </w:r>
      <w:r w:rsidRPr="008A4083">
        <w:rPr>
          <w:b/>
        </w:rPr>
        <w:noBreakHyphen/>
        <w:t>28+31B1-O1]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t xml:space="preserve">SUP </w:t>
      </w:r>
    </w:p>
    <w:p w:rsidR="007D1A48" w:rsidRPr="008A4083" w:rsidRDefault="007D1A48" w:rsidP="00AC4C90">
      <w:pPr>
        <w:pStyle w:val="Heading2"/>
        <w:ind w:left="1440" w:hanging="1440"/>
        <w:rPr>
          <w:rStyle w:val="Artdef"/>
          <w:rFonts w:ascii="Times New Roman Bold" w:hAnsi="Times New Roman Bold" w:cs="Times New Roman Bold"/>
          <w:b/>
        </w:rPr>
      </w:pPr>
      <w:r w:rsidRPr="008A4083">
        <w:rPr>
          <w:rStyle w:val="Artdef"/>
          <w:rFonts w:ascii="Times New Roman Bold" w:hAnsi="Times New Roman Bold" w:cs="Times New Roman Bold"/>
        </w:rPr>
        <w:t>5.543A</w:t>
      </w:r>
    </w:p>
    <w:p w:rsidR="007D1A48" w:rsidRPr="008A4083" w:rsidRDefault="007D1A48" w:rsidP="00AC4C90">
      <w:pPr>
        <w:pStyle w:val="Reasons"/>
      </w:pPr>
    </w:p>
    <w:p w:rsidR="007D1A48" w:rsidRPr="008A4083" w:rsidRDefault="007D1A48" w:rsidP="00AC4C90">
      <w:pPr>
        <w:pStyle w:val="Methodheading4"/>
      </w:pPr>
      <w:r w:rsidRPr="008A4083">
        <w:t>1/1.14/5.7.2.2</w:t>
      </w:r>
      <w:r w:rsidRPr="008A4083">
        <w:tab/>
        <w:t>For Method 7B1,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5.F114[-31B1-O2]</w:t>
      </w:r>
      <w:r>
        <w:rPr>
          <w:rFonts w:eastAsiaTheme="minorHAnsi"/>
        </w:rPr>
        <w:t xml:space="preserve"> </w:t>
      </w:r>
      <w:r w:rsidRPr="008A4083">
        <w:rPr>
          <w:rFonts w:eastAsiaTheme="minorHAnsi"/>
        </w:rPr>
        <w:tab/>
        <w:t>The allocation to the fixed service in the 31-31.3 GHz band is designated for worldwide use by administrations wishing to implement high-altitude platform stations (HAPS) in the HAPS-to-ground direction. Such use of the fixed-service allocation by HAPS shall not cause harmful interference to, nor claim protection from, other types of fixed-service systems or other co</w:t>
      </w:r>
      <w:r w:rsidRPr="008A4083">
        <w:rPr>
          <w:rFonts w:eastAsiaTheme="minorHAnsi"/>
        </w:rPr>
        <w:noBreakHyphen/>
        <w:t xml:space="preserve">primary services. Furthermore, the development of these other services shall not be constrained by HAPS. Use of the band is subject to the provisions of Resolution </w:t>
      </w:r>
      <w:r w:rsidRPr="008A4083">
        <w:rPr>
          <w:b/>
          <w:bCs/>
        </w:rPr>
        <w:t>[E114-28+31B1-O2]</w:t>
      </w:r>
      <w:r w:rsidRPr="008A4083">
        <w:rPr>
          <w:b/>
        </w:rPr>
        <w:t xml:space="preserve"> </w:t>
      </w:r>
      <w:r w:rsidRPr="008A4083">
        <w:rPr>
          <w:rFonts w:eastAsiaTheme="minorHAnsi"/>
          <w:b/>
        </w:rPr>
        <w:t>(WRC</w:t>
      </w:r>
      <w:r w:rsidRPr="008A4083">
        <w:rPr>
          <w:rFonts w:eastAsiaTheme="minorHAnsi"/>
          <w:b/>
        </w:rPr>
        <w:noBreakHyphen/>
        <w:t>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rFonts w:eastAsiaTheme="minorHAnsi"/>
        </w:rPr>
      </w:pPr>
    </w:p>
    <w:p w:rsidR="007D1A48" w:rsidRPr="008A4083" w:rsidRDefault="007D1A48" w:rsidP="00AC4C90">
      <w:pPr>
        <w:pStyle w:val="Proposal"/>
      </w:pPr>
      <w:r w:rsidRPr="008A4083">
        <w:t xml:space="preserve">SUP </w:t>
      </w:r>
    </w:p>
    <w:p w:rsidR="007D1A48" w:rsidRPr="008A4083" w:rsidRDefault="007D1A48" w:rsidP="00AC4C90">
      <w:pPr>
        <w:pStyle w:val="Heading2"/>
        <w:ind w:left="1440" w:hanging="1440"/>
        <w:rPr>
          <w:rStyle w:val="Artdef"/>
          <w:rFonts w:ascii="Times New Roman Bold" w:hAnsi="Times New Roman Bold" w:cs="Times New Roman Bold"/>
          <w:b/>
        </w:rPr>
      </w:pPr>
      <w:r w:rsidRPr="008A4083">
        <w:rPr>
          <w:rStyle w:val="Artdef"/>
          <w:rFonts w:ascii="Times New Roman Bold" w:hAnsi="Times New Roman Bold" w:cs="Times New Roman Bold"/>
        </w:rPr>
        <w:t>5.543A</w:t>
      </w:r>
    </w:p>
    <w:p w:rsidR="007D1A48" w:rsidRPr="008A4083" w:rsidRDefault="007D1A48" w:rsidP="00AC4C90">
      <w:pPr>
        <w:pStyle w:val="Reasons"/>
        <w:rPr>
          <w:rFonts w:eastAsiaTheme="minorHAnsi"/>
        </w:rPr>
      </w:pPr>
    </w:p>
    <w:p w:rsidR="007D1A48" w:rsidRPr="008A4083" w:rsidRDefault="007D1A48" w:rsidP="00AC4C90">
      <w:pPr>
        <w:pStyle w:val="Heading4"/>
      </w:pPr>
      <w:r w:rsidRPr="008A4083">
        <w:t>1/1.14/5.7.2.3</w:t>
      </w:r>
      <w:r w:rsidRPr="008A4083">
        <w:tab/>
        <w:t xml:space="preserve">Example Resolution for Method 7B1 – Option 1 </w:t>
      </w:r>
    </w:p>
    <w:p w:rsidR="007D1A48" w:rsidRPr="008A4083" w:rsidRDefault="007D1A48" w:rsidP="00AC4C90">
      <w:r w:rsidRPr="008A4083">
        <w:t xml:space="preserve">The example Resolution in section 1/1.14/5.6.2.3 above includes the 31-31.3 GHz band for Method 6B1, Option 1. </w:t>
      </w:r>
    </w:p>
    <w:p w:rsidR="007D1A48" w:rsidRPr="008A4083" w:rsidRDefault="007D1A48" w:rsidP="00AC4C90">
      <w:pPr>
        <w:pStyle w:val="Heading4"/>
      </w:pPr>
      <w:r w:rsidRPr="008A4083">
        <w:t>1/1.14/5.7.2.4</w:t>
      </w:r>
      <w:r w:rsidRPr="008A4083">
        <w:tab/>
        <w:t xml:space="preserve">Example Resolution for Method 7B1 – Option 2 </w:t>
      </w:r>
    </w:p>
    <w:p w:rsidR="007D1A48" w:rsidRPr="008A4083" w:rsidRDefault="007D1A48" w:rsidP="00AC4C90">
      <w:r w:rsidRPr="008A4083">
        <w:t xml:space="preserve">The example Resolution in section 1/1.14/5.6.2.4 above includes the 31-31.3 GHz band for Method 6B1, Option 2. </w:t>
      </w:r>
    </w:p>
    <w:p w:rsidR="007D1A48" w:rsidRPr="008A4083" w:rsidRDefault="007D1A48" w:rsidP="00AC4C90">
      <w:pPr>
        <w:pStyle w:val="Methodheading3"/>
      </w:pPr>
      <w:r w:rsidRPr="008A4083">
        <w:lastRenderedPageBreak/>
        <w:t>1/1.14/5.7.3</w:t>
      </w:r>
      <w:r w:rsidRPr="008A4083">
        <w:tab/>
        <w:t>For Method 7C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rPr>
          <w:b w:val="0"/>
          <w:bCs/>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29.9-34.2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pPr>
              <w:pStyle w:val="TableTextS5"/>
              <w:tabs>
                <w:tab w:val="clear" w:pos="170"/>
                <w:tab w:val="clear" w:pos="567"/>
                <w:tab w:val="clear" w:pos="737"/>
              </w:tabs>
              <w:rPr>
                <w:color w:val="000000"/>
              </w:rPr>
            </w:pPr>
            <w:r w:rsidRPr="008A4083">
              <w:rPr>
                <w:rStyle w:val="Tablefreq"/>
              </w:rPr>
              <w:t>31-31.3</w:t>
            </w:r>
            <w:r w:rsidRPr="008A4083">
              <w:rPr>
                <w:color w:val="000000"/>
              </w:rPr>
              <w:tab/>
              <w:t xml:space="preserve">FIXED  </w:t>
            </w:r>
            <w:r w:rsidRPr="008A4083">
              <w:rPr>
                <w:rStyle w:val="Artref"/>
              </w:rPr>
              <w:t>5.338A</w:t>
            </w:r>
            <w:del w:id="121" w:author="baba" w:date="2018-09-14T11:17:00Z">
              <w:r w:rsidRPr="008A4083" w:rsidDel="004F55E3">
                <w:rPr>
                  <w:rStyle w:val="Artref"/>
                  <w:color w:val="000000"/>
                </w:rPr>
                <w:delText xml:space="preserve">  </w:delText>
              </w:r>
            </w:del>
            <w:del w:id="122" w:author="Stephen Baruch" w:date="2018-05-30T14:57:00Z">
              <w:r w:rsidRPr="008A4083" w:rsidDel="00CA30E7">
                <w:rPr>
                  <w:rStyle w:val="Artref"/>
                  <w:color w:val="000000"/>
                </w:rPr>
                <w:delText>5.543A</w:delText>
              </w:r>
            </w:del>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Standard frequency and time signal-satellite (space-to-Earth)</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 xml:space="preserve">Space research  </w:t>
            </w:r>
            <w:r w:rsidRPr="008A4083">
              <w:rPr>
                <w:rStyle w:val="Artref"/>
                <w:color w:val="000000"/>
              </w:rPr>
              <w:t>5.544</w:t>
            </w:r>
            <w:r w:rsidRPr="008A4083">
              <w:rPr>
                <w:color w:val="000000"/>
              </w:rPr>
              <w:t xml:space="preserve">  </w:t>
            </w:r>
            <w:r w:rsidRPr="008A4083">
              <w:rPr>
                <w:rStyle w:val="Artref"/>
                <w:color w:val="000000"/>
              </w:rPr>
              <w:t>5.545</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r>
            <w:r w:rsidRPr="008A4083">
              <w:rPr>
                <w:rStyle w:val="Artref"/>
                <w:color w:val="000000"/>
              </w:rPr>
              <w:t>5.149</w:t>
            </w:r>
          </w:p>
        </w:tc>
      </w:tr>
    </w:tbl>
    <w:p w:rsidR="007D1A48" w:rsidRPr="008A4083" w:rsidRDefault="007D1A48" w:rsidP="00AC4C90">
      <w:pPr>
        <w:pStyle w:val="Reasons"/>
      </w:pPr>
    </w:p>
    <w:p w:rsidR="007D1A48" w:rsidRPr="008A4083" w:rsidRDefault="007D1A48" w:rsidP="00AC4C90">
      <w:pPr>
        <w:pStyle w:val="Proposal"/>
      </w:pPr>
      <w:r w:rsidRPr="008A4083">
        <w:t xml:space="preserve">SUP </w:t>
      </w:r>
    </w:p>
    <w:p w:rsidR="007D1A48" w:rsidRPr="008A4083" w:rsidRDefault="007D1A48" w:rsidP="00AC4C90">
      <w:pPr>
        <w:pStyle w:val="Heading2"/>
        <w:ind w:left="1440" w:hanging="1440"/>
        <w:rPr>
          <w:rStyle w:val="Artdef"/>
          <w:rFonts w:ascii="Times New Roman Bold" w:hAnsi="Times New Roman Bold" w:cs="Times New Roman Bold"/>
          <w:b/>
        </w:rPr>
      </w:pPr>
      <w:r w:rsidRPr="008A4083">
        <w:rPr>
          <w:rStyle w:val="Artdef"/>
          <w:rFonts w:ascii="Times New Roman Bold" w:hAnsi="Times New Roman Bold" w:cs="Times New Roman Bold"/>
        </w:rPr>
        <w:t>5.543A</w:t>
      </w:r>
    </w:p>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pStyle w:val="ResNo"/>
      </w:pPr>
      <w:r w:rsidRPr="008A4083">
        <w:t xml:space="preserve">RESOLUTION </w:t>
      </w:r>
      <w:r w:rsidRPr="008A4083">
        <w:rPr>
          <w:rStyle w:val="href"/>
          <w:rFonts w:eastAsiaTheme="minorHAnsi"/>
        </w:rPr>
        <w:t>145</w:t>
      </w:r>
      <w:r w:rsidRPr="008A4083">
        <w:t xml:space="preserve"> (Rev.WRC</w:t>
      </w:r>
      <w:r w:rsidRPr="008A4083">
        <w:noBreakHyphen/>
        <w:t>12)</w:t>
      </w:r>
    </w:p>
    <w:p w:rsidR="007D1A48" w:rsidRPr="008A4083" w:rsidRDefault="007D1A48" w:rsidP="00AC4C90">
      <w:pPr>
        <w:pStyle w:val="Restitle"/>
      </w:pPr>
      <w:r w:rsidRPr="008A4083">
        <w:t xml:space="preserve">Use of the bands 27.9-28.2 GHz and 31-31.3 GHz by </w:t>
      </w:r>
      <w:r w:rsidRPr="008A4083">
        <w:br/>
        <w:t>high altitude platform stations in the fixed service</w:t>
      </w:r>
    </w:p>
    <w:p w:rsidR="007D1A48" w:rsidRPr="008A4083" w:rsidRDefault="007D1A48" w:rsidP="00AC4C90">
      <w:pPr>
        <w:pStyle w:val="Reasons"/>
      </w:pPr>
    </w:p>
    <w:p w:rsidR="007D1A48" w:rsidRPr="008A4083" w:rsidRDefault="007D1A48" w:rsidP="00AC4C90">
      <w:pPr>
        <w:rPr>
          <w:i/>
        </w:rPr>
      </w:pPr>
      <w:r w:rsidRPr="008A4083">
        <w:rPr>
          <w:i/>
        </w:rPr>
        <w:t xml:space="preserve">Note:  If No. </w:t>
      </w:r>
      <w:r w:rsidRPr="008A4083">
        <w:rPr>
          <w:b/>
          <w:i/>
        </w:rPr>
        <w:t>5.543A</w:t>
      </w:r>
      <w:r w:rsidRPr="008A4083">
        <w:rPr>
          <w:i/>
        </w:rPr>
        <w:t xml:space="preserve"> is suppressed and </w:t>
      </w:r>
      <w:r w:rsidRPr="008A4083">
        <w:rPr>
          <w:b/>
          <w:i/>
        </w:rPr>
        <w:t>No. 5.537A</w:t>
      </w:r>
      <w:r w:rsidRPr="008A4083">
        <w:rPr>
          <w:i/>
        </w:rPr>
        <w:t xml:space="preserve"> is retained, there would need to be consequential modifications to Resolution </w:t>
      </w:r>
      <w:r w:rsidRPr="008A4083">
        <w:rPr>
          <w:b/>
          <w:i/>
        </w:rPr>
        <w:t>145</w:t>
      </w:r>
      <w:r w:rsidRPr="008A4083">
        <w:rPr>
          <w:i/>
        </w:rPr>
        <w:t xml:space="preserve"> in implementation of Method C.</w:t>
      </w:r>
    </w:p>
    <w:p w:rsidR="007D1A48" w:rsidRPr="008A4083" w:rsidRDefault="007D1A48" w:rsidP="00AC4C90">
      <w:pPr>
        <w:pStyle w:val="Heading2"/>
      </w:pPr>
      <w:r w:rsidRPr="008A4083">
        <w:lastRenderedPageBreak/>
        <w:t>1/1.14/5.8</w:t>
      </w:r>
      <w:r w:rsidRPr="008A4083">
        <w:tab/>
        <w:t xml:space="preserve">Frequency band 38-39.5 GHz </w:t>
      </w:r>
    </w:p>
    <w:p w:rsidR="007D1A48" w:rsidRPr="008A4083" w:rsidRDefault="007D1A48" w:rsidP="00AC4C90">
      <w:pPr>
        <w:pStyle w:val="Methodheading3"/>
      </w:pPr>
      <w:r w:rsidRPr="008A4083">
        <w:t>1/1.14/5.8.1</w:t>
      </w:r>
      <w:r w:rsidRPr="008A4083">
        <w:tab/>
        <w:t xml:space="preserve">For Method 8A  </w:t>
      </w:r>
    </w:p>
    <w:p w:rsidR="007D1A48" w:rsidRPr="008A4083" w:rsidRDefault="007D1A48" w:rsidP="00AC4C90">
      <w:pPr>
        <w:pStyle w:val="Proposal"/>
      </w:pPr>
      <w:r w:rsidRPr="008A4083">
        <w:t>NOC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Methodheading3"/>
      </w:pPr>
      <w:r w:rsidRPr="008A4083">
        <w:t>1/1.14/5.8.2</w:t>
      </w:r>
      <w:r w:rsidRPr="008A4083">
        <w:tab/>
        <w:t xml:space="preserve">For Method 8B2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br/>
      </w:r>
    </w:p>
    <w:p w:rsidR="007D1A48" w:rsidRPr="008A4083" w:rsidRDefault="007D1A48" w:rsidP="00AC4C90">
      <w:pPr>
        <w:pStyle w:val="Proposal"/>
      </w:pPr>
      <w:r w:rsidRPr="008A4083">
        <w:t>MOD</w:t>
      </w:r>
    </w:p>
    <w:p w:rsidR="007D1A48" w:rsidRPr="008A4083" w:rsidRDefault="007D1A48" w:rsidP="00AC4C90">
      <w:pPr>
        <w:pStyle w:val="Tabletitle"/>
      </w:pPr>
      <w:r w:rsidRPr="008A4083">
        <w:t>34.2-40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8A4083" w:rsidRDefault="007D1A48" w:rsidP="00AC4C90">
            <w:pPr>
              <w:pStyle w:val="TableTextS5"/>
              <w:rPr>
                <w:color w:val="000000"/>
              </w:rPr>
            </w:pPr>
            <w:r w:rsidRPr="008A4083">
              <w:rPr>
                <w:rStyle w:val="Tablefreq"/>
              </w:rPr>
              <w:t>38-39.5</w:t>
            </w:r>
            <w:r w:rsidRPr="008A4083">
              <w:rPr>
                <w:color w:val="000000"/>
              </w:rPr>
              <w:tab/>
            </w:r>
            <w:r w:rsidRPr="008A4083">
              <w:rPr>
                <w:color w:val="000000"/>
              </w:rPr>
              <w:tab/>
              <w:t>FIXED</w:t>
            </w:r>
            <w:ins w:id="123" w:author="Fernandez Jimenez, Virginia" w:date="2018-06-06T14:57:00Z">
              <w:r w:rsidRPr="008A4083">
                <w:rPr>
                  <w:color w:val="000000"/>
                </w:rPr>
                <w:t xml:space="preserve">  </w:t>
              </w:r>
            </w:ins>
            <w:ins w:id="124" w:author="Author">
              <w:r w:rsidRPr="008A4083">
                <w:t>ADD</w:t>
              </w:r>
              <w:r w:rsidRPr="008A4083">
                <w:rPr>
                  <w:rStyle w:val="Artref"/>
                </w:rPr>
                <w:t xml:space="preserve"> 5.</w:t>
              </w:r>
            </w:ins>
            <w:ins w:id="125" w:author="CYBER CAFE" w:date="2018-06-04T13:52:00Z">
              <w:r w:rsidRPr="008A4083">
                <w:rPr>
                  <w:rStyle w:val="Artref"/>
                </w:rPr>
                <w:t>G</w:t>
              </w:r>
            </w:ins>
            <w:ins w:id="126" w:author="Author">
              <w:r w:rsidRPr="008A4083">
                <w:rPr>
                  <w:rStyle w:val="Artref"/>
                </w:rPr>
                <w:t>114</w:t>
              </w:r>
            </w:ins>
          </w:p>
          <w:p w:rsidR="007D1A48" w:rsidRPr="008A4083" w:rsidRDefault="007D1A48" w:rsidP="00AC4C90">
            <w:pPr>
              <w:pStyle w:val="TableTextS5"/>
            </w:pPr>
            <w:r w:rsidRPr="008A4083">
              <w:tab/>
            </w:r>
            <w:r w:rsidRPr="008A4083">
              <w:tab/>
            </w:r>
            <w:r w:rsidRPr="008A4083">
              <w:tab/>
            </w:r>
            <w:r w:rsidRPr="008A4083">
              <w:tab/>
              <w:t>FIXED-SATELLITE (space-to-Earth)</w:t>
            </w:r>
          </w:p>
          <w:p w:rsidR="007D1A48" w:rsidRPr="008A4083" w:rsidRDefault="007D1A48" w:rsidP="00AC4C90">
            <w:pPr>
              <w:pStyle w:val="TableTextS5"/>
            </w:pPr>
            <w:r w:rsidRPr="008A4083">
              <w:tab/>
            </w:r>
            <w:r w:rsidRPr="008A4083">
              <w:tab/>
            </w:r>
            <w:r w:rsidRPr="008A4083">
              <w:tab/>
            </w:r>
            <w:r w:rsidRPr="008A4083">
              <w:tab/>
              <w:t>MOBILE</w:t>
            </w:r>
          </w:p>
          <w:p w:rsidR="007D1A48" w:rsidRPr="008A4083" w:rsidRDefault="007D1A48" w:rsidP="00AC4C90">
            <w:pPr>
              <w:pStyle w:val="TableTextS5"/>
            </w:pPr>
            <w:r w:rsidRPr="008A4083">
              <w:tab/>
            </w:r>
            <w:r w:rsidRPr="008A4083">
              <w:tab/>
            </w:r>
            <w:r w:rsidRPr="008A4083">
              <w:tab/>
            </w:r>
            <w:r w:rsidRPr="008A4083">
              <w:tab/>
              <w:t xml:space="preserve">Earth exploration-satellite (space-to-Earth) </w:t>
            </w:r>
          </w:p>
          <w:p w:rsidR="007D1A48" w:rsidRPr="008A4083" w:rsidRDefault="007D1A48" w:rsidP="00AC4C90">
            <w:pPr>
              <w:pStyle w:val="TableTextS5"/>
              <w:rPr>
                <w:rStyle w:val="Artref"/>
                <w:color w:val="000000"/>
              </w:rPr>
            </w:pPr>
            <w:r w:rsidRPr="008A4083">
              <w:rPr>
                <w:b/>
                <w:bCs/>
                <w:color w:val="000000"/>
              </w:rPr>
              <w:tab/>
            </w:r>
            <w:r w:rsidRPr="008A4083">
              <w:rPr>
                <w:b/>
                <w:bCs/>
                <w:color w:val="000000"/>
              </w:rPr>
              <w:tab/>
            </w:r>
            <w:r w:rsidRPr="008A4083">
              <w:rPr>
                <w:b/>
                <w:bCs/>
                <w:color w:val="000000"/>
              </w:rPr>
              <w:tab/>
            </w:r>
            <w:r w:rsidRPr="008A4083">
              <w:rPr>
                <w:b/>
                <w:bCs/>
                <w:color w:val="000000"/>
              </w:rPr>
              <w:tab/>
            </w:r>
            <w:r w:rsidRPr="008A4083">
              <w:rPr>
                <w:rStyle w:val="Artref"/>
                <w:color w:val="000000"/>
              </w:rPr>
              <w:t>5.547</w:t>
            </w:r>
          </w:p>
        </w:tc>
      </w:tr>
    </w:tbl>
    <w:p w:rsidR="007D1A48" w:rsidRPr="008A4083" w:rsidRDefault="007D1A48" w:rsidP="00AC4C90">
      <w:pPr>
        <w:pStyle w:val="Reasons"/>
        <w:rPr>
          <w:lang w:eastAsia="zh-CN"/>
        </w:rPr>
      </w:pPr>
    </w:p>
    <w:p w:rsidR="007D1A48" w:rsidRPr="008A4083" w:rsidRDefault="007D1A48" w:rsidP="00AC4C90">
      <w:pPr>
        <w:pStyle w:val="Heading4"/>
      </w:pPr>
      <w:r w:rsidRPr="008A4083">
        <w:t>1/1.14/5.8.2.1</w:t>
      </w:r>
      <w:r w:rsidRPr="008A4083">
        <w:tab/>
        <w:t>For Method 8B2, Option 1</w:t>
      </w:r>
    </w:p>
    <w:p w:rsidR="007D1A48" w:rsidRPr="008A4083" w:rsidRDefault="007D1A48" w:rsidP="00AC4C90">
      <w:pPr>
        <w:pStyle w:val="Methodheading4"/>
      </w:pPr>
      <w:r w:rsidRPr="008A4083">
        <w:t>1/1.14/5.8.2.1.1</w:t>
      </w:r>
      <w:r w:rsidRPr="008A4083">
        <w:tab/>
        <w:t>For Method 8B2, Option 1A</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5.G114[-38B2-O1A]</w:t>
      </w:r>
      <w:r w:rsidRPr="008A4083">
        <w:rPr>
          <w:b/>
        </w:rPr>
        <w:tab/>
      </w:r>
      <w:r w:rsidRPr="008A4083">
        <w:t>The allocation to the fixed service in the band 38-39.5 GHz is designated for worldwide use by high-altitude platform stations (HAPS). Such use of the fixed-service allocation by HAPS is limited to the HAPS-to-ground direction, and is subject to the provisions of Resolution </w:t>
      </w:r>
      <w:r w:rsidRPr="008A4083">
        <w:rPr>
          <w:b/>
        </w:rPr>
        <w:t>[G114-38B2-O1A+B]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Methodheading4"/>
      </w:pPr>
      <w:r w:rsidRPr="008A4083">
        <w:lastRenderedPageBreak/>
        <w:t>1/1.14/5.8.2.1.2</w:t>
      </w:r>
      <w:r w:rsidRPr="008A4083">
        <w:tab/>
        <w:t>For Method 8B2, Option 1B</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5.G114[-38B2-O1B]</w:t>
      </w:r>
      <w:r w:rsidRPr="008A4083">
        <w:rPr>
          <w:b/>
        </w:rPr>
        <w:tab/>
      </w:r>
      <w:r w:rsidRPr="008A4083">
        <w:t>The allocation to the fixed service in the band 38-39.5 GHz is designated for worldwide use by high-altitude platform stations (HAPS). Such use of the fixed-service allocation by HAPS is limited to the ground-to-HAPS direction, and is subject to the provisions of Resolution </w:t>
      </w:r>
      <w:r w:rsidRPr="008A4083">
        <w:rPr>
          <w:b/>
        </w:rPr>
        <w:t>[G114-38B2-O1A+B]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Methodheading4"/>
      </w:pPr>
      <w:r w:rsidRPr="008A4083">
        <w:t>1/1.14/5.8.2.1.3</w:t>
      </w:r>
      <w:r w:rsidRPr="008A4083">
        <w:tab/>
        <w:t>For Method 8B2, Option 1C</w:t>
      </w:r>
    </w:p>
    <w:p w:rsidR="007D1A48" w:rsidRPr="008A4083" w:rsidRDefault="007D1A48" w:rsidP="00AC4C90">
      <w:pPr>
        <w:pStyle w:val="Proposal"/>
      </w:pPr>
      <w:r w:rsidRPr="008A4083">
        <w:t>ADD</w:t>
      </w:r>
    </w:p>
    <w:p w:rsidR="007D1A48" w:rsidRPr="008A4083" w:rsidRDefault="007D1A48" w:rsidP="00AC4C90">
      <w:pPr>
        <w:pStyle w:val="Note"/>
        <w:rPr>
          <w:sz w:val="16"/>
        </w:rPr>
      </w:pPr>
      <w:r w:rsidRPr="008A4083">
        <w:rPr>
          <w:rStyle w:val="Artdef"/>
        </w:rPr>
        <w:t>5.G114[-38B2-O1C]</w:t>
      </w:r>
      <w:r w:rsidRPr="008A4083">
        <w:rPr>
          <w:b/>
        </w:rPr>
        <w:tab/>
      </w:r>
      <w:r w:rsidRPr="008A4083">
        <w:t>The allocation to the fixed service in the band 38-39.5 GHz is designated for worldwide use by high-altitude platform stations (HAPS). Such use of the fixed-service allocation by HAPS is subject to the provisions of Resolution </w:t>
      </w:r>
      <w:r w:rsidRPr="008A4083">
        <w:rPr>
          <w:b/>
        </w:rPr>
        <w:t>[G114-38B2-O1C] (WRC</w:t>
      </w:r>
      <w:r w:rsidRPr="008A4083">
        <w:rPr>
          <w:b/>
        </w:rPr>
        <w:noBreakHyphen/>
        <w:t>19)</w:t>
      </w:r>
      <w:r w:rsidRPr="008A4083">
        <w:t>.</w:t>
      </w:r>
      <w:r w:rsidRPr="008A4083">
        <w:rPr>
          <w:sz w:val="16"/>
        </w:rPr>
        <w:t>     (WRC</w:t>
      </w:r>
      <w:r w:rsidRPr="008A4083">
        <w:rPr>
          <w:sz w:val="16"/>
        </w:rPr>
        <w:noBreakHyphen/>
        <w:t>19)</w:t>
      </w:r>
    </w:p>
    <w:p w:rsidR="007D1A48" w:rsidRPr="008A4083" w:rsidRDefault="007D1A48" w:rsidP="00AC4C90">
      <w:pPr>
        <w:pStyle w:val="Reasons"/>
        <w:rPr>
          <w:b/>
          <w:iCs/>
        </w:rPr>
      </w:pPr>
    </w:p>
    <w:p w:rsidR="007D1A48" w:rsidRPr="008A4083" w:rsidRDefault="007D1A48" w:rsidP="00AC4C90">
      <w:pPr>
        <w:pStyle w:val="Methodheading4"/>
      </w:pPr>
      <w:r w:rsidRPr="008A4083">
        <w:t>1/1.14/5.8.2.2</w:t>
      </w:r>
      <w:r w:rsidRPr="008A4083">
        <w:tab/>
        <w:t>For Method 8B2, Option 2</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Note"/>
        <w:rPr>
          <w:rFonts w:eastAsiaTheme="minorHAnsi"/>
        </w:rPr>
      </w:pPr>
      <w:r w:rsidRPr="008A4083">
        <w:rPr>
          <w:rStyle w:val="Artdef"/>
          <w:rFonts w:eastAsiaTheme="minorHAnsi"/>
        </w:rPr>
        <w:t>5.G114[-38B2-O2]</w:t>
      </w:r>
      <w:r w:rsidRPr="008A4083">
        <w:rPr>
          <w:rFonts w:eastAsiaTheme="minorHAnsi"/>
        </w:rPr>
        <w:tab/>
        <w:t xml:space="preserve">The allocation to the fixed service in the 38-39.5 GHz band is designated for worldwide use by administrations wishing to implement high-altitude platform stations (HAPS). Such use of the fixed-service allocation by HAPS shall not cause harmful interference to, nor claim protection from, other types of fixed-service systems or other co-primary services. Furthermore, the development of these other services shall not be constrained by HAPS. The use of the fixed-service allocation by HAPS is limited to the ground-to-HAPS direction, and is subject to the provisions of Resolution </w:t>
      </w:r>
      <w:r w:rsidRPr="008A4083">
        <w:rPr>
          <w:b/>
          <w:bCs/>
        </w:rPr>
        <w:t>[G114-38B2-O2]</w:t>
      </w:r>
      <w:r w:rsidRPr="008A4083">
        <w:rPr>
          <w:b/>
        </w:rPr>
        <w:t xml:space="preserve"> </w:t>
      </w:r>
      <w:r w:rsidRPr="008A4083">
        <w:rPr>
          <w:rFonts w:eastAsiaTheme="minorHAnsi"/>
          <w:b/>
        </w:rPr>
        <w:t>(WRC</w:t>
      </w:r>
      <w:r w:rsidRPr="008A4083">
        <w:rPr>
          <w:rFonts w:eastAsiaTheme="minorHAnsi"/>
          <w:b/>
        </w:rPr>
        <w:noBreakHyphen/>
        <w:t>19)</w:t>
      </w:r>
      <w:r w:rsidRPr="008A4083">
        <w:rPr>
          <w:rFonts w:eastAsiaTheme="minorHAnsi"/>
        </w:rPr>
        <w:t>.</w:t>
      </w:r>
      <w:r w:rsidRPr="008A4083">
        <w:rPr>
          <w:sz w:val="16"/>
        </w:rPr>
        <w:t>     (WRC</w:t>
      </w:r>
      <w:r w:rsidRPr="008A4083">
        <w:rPr>
          <w:sz w:val="16"/>
        </w:rPr>
        <w:noBreakHyphen/>
        <w:t>19)</w:t>
      </w:r>
    </w:p>
    <w:p w:rsidR="007D1A48" w:rsidRPr="008A4083" w:rsidRDefault="007D1A48" w:rsidP="00AC4C90">
      <w:pPr>
        <w:pStyle w:val="Reasons"/>
        <w:rPr>
          <w:rFonts w:eastAsiaTheme="minorHAnsi"/>
        </w:rPr>
      </w:pPr>
    </w:p>
    <w:p w:rsidR="007D1A48" w:rsidRPr="008A4083" w:rsidRDefault="007D1A48" w:rsidP="00AC4C90">
      <w:pPr>
        <w:pStyle w:val="Methodheading4"/>
      </w:pPr>
      <w:r w:rsidRPr="008A4083">
        <w:t>1/1.14/5.8.2.3</w:t>
      </w:r>
      <w:r w:rsidRPr="008A4083">
        <w:tab/>
        <w:t xml:space="preserve">Example Resolution for Method 8B2 – Options 1A and 1B </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[G114-38B2-O1A+B]</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se of the bands 38</w:t>
      </w:r>
      <w:r w:rsidRPr="008A4083">
        <w:rPr>
          <w:rFonts w:eastAsiaTheme="minorHAnsi"/>
        </w:rPr>
        <w:noBreakHyphen/>
        <w:t xml:space="preserve">39.5 GHz by high-altitude platform </w:t>
      </w:r>
      <w:r w:rsidRPr="008A4083">
        <w:rPr>
          <w:rFonts w:eastAsiaTheme="minorHAnsi"/>
        </w:rPr>
        <w:br/>
        <w:t xml:space="preserve">stations in the fixed service </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lastRenderedPageBreak/>
        <w:t>resolves</w:t>
      </w:r>
    </w:p>
    <w:p w:rsidR="007D1A48" w:rsidRPr="008A4083" w:rsidRDefault="007D1A48" w:rsidP="00AC4C90">
      <w:r w:rsidRPr="008A4083">
        <w:t>1</w:t>
      </w:r>
      <w:r w:rsidRPr="008A4083">
        <w:tab/>
        <w:t>that for the purpose of protecting the fixed-service systems in neighbouring administrations in the band 38-39.5 GHz, the power flux-density limit per HAPS platform station at the surface of the Earth in neighbouring administrations shall not exceed the following pfd mask in in dBW/m</w:t>
      </w:r>
      <w:r w:rsidRPr="008A4083">
        <w:rPr>
          <w:vertAlign w:val="superscript"/>
        </w:rPr>
        <w:t>2</w:t>
      </w:r>
      <w:r w:rsidRPr="008A4083">
        <w:t xml:space="preserve">/MHz, </w:t>
      </w:r>
      <w:r w:rsidRPr="008A4083">
        <w:rPr>
          <w:lang w:eastAsia="ja-JP"/>
        </w:rPr>
        <w:t xml:space="preserve">under clear-sky conditions, without the </w:t>
      </w:r>
      <w:r w:rsidRPr="008A4083">
        <w:t xml:space="preserve">explicit agreement of the affected administration: </w:t>
      </w:r>
    </w:p>
    <w:p w:rsidR="007D1A48" w:rsidRPr="008A4083" w:rsidRDefault="007D1A48" w:rsidP="00AC4C90">
      <w:pPr>
        <w:pStyle w:val="Equation"/>
        <w:tabs>
          <w:tab w:val="clear" w:pos="4820"/>
          <w:tab w:val="clear" w:pos="9639"/>
          <w:tab w:val="right" w:pos="7938"/>
        </w:tabs>
        <w:rPr>
          <w:lang w:eastAsia="ja-JP"/>
        </w:rPr>
      </w:pPr>
      <w:r w:rsidRPr="008A4083">
        <w:rPr>
          <w:lang w:eastAsia="ja-JP"/>
        </w:rPr>
        <w:tab/>
        <w:t>−137</w:t>
      </w:r>
      <w:r w:rsidRPr="008A4083">
        <w:rPr>
          <w:lang w:eastAsia="ja-JP"/>
        </w:rPr>
        <w:tab/>
      </w:r>
      <w:r w:rsidRPr="008A4083">
        <w:rPr>
          <w:rFonts w:ascii="Symbol" w:hAnsi="Symbol"/>
          <w:lang w:eastAsia="ja-JP"/>
        </w:rPr>
        <w:t></w:t>
      </w:r>
      <w:r w:rsidRPr="008A4083">
        <w:rPr>
          <w:lang w:eastAsia="ja-JP"/>
        </w:rPr>
        <w:t xml:space="preserve"> ≤ 13°</w:t>
      </w:r>
    </w:p>
    <w:p w:rsidR="007D1A48" w:rsidRPr="008A4083" w:rsidRDefault="007D1A48" w:rsidP="00AC4C90">
      <w:pPr>
        <w:pStyle w:val="Equation"/>
        <w:tabs>
          <w:tab w:val="clear" w:pos="4820"/>
          <w:tab w:val="clear" w:pos="9639"/>
          <w:tab w:val="right" w:pos="7938"/>
        </w:tabs>
        <w:rPr>
          <w:lang w:eastAsia="ja-JP"/>
        </w:rPr>
      </w:pPr>
      <w:r w:rsidRPr="008A4083">
        <w:rPr>
          <w:rFonts w:eastAsia="SimSun"/>
          <w:lang w:eastAsia="ja-JP"/>
        </w:rPr>
        <w:tab/>
        <w:t>−137 + 3.125 (</w:t>
      </w:r>
      <w:r w:rsidRPr="008A4083">
        <w:rPr>
          <w:rFonts w:eastAsia="SimSun"/>
        </w:rPr>
        <w:t>δ − </w:t>
      </w:r>
      <w:r w:rsidRPr="008A4083">
        <w:rPr>
          <w:rFonts w:ascii="Symbol" w:eastAsia="SimSun" w:hAnsi="Symbol"/>
          <w:lang w:eastAsia="ja-JP"/>
        </w:rPr>
        <w:t></w:t>
      </w:r>
      <w:r w:rsidRPr="008A4083">
        <w:rPr>
          <w:rFonts w:ascii="Symbol" w:eastAsia="SimSun" w:hAnsi="Symbol"/>
          <w:lang w:eastAsia="ja-JP"/>
        </w:rPr>
        <w:t></w:t>
      </w:r>
      <w:r w:rsidRPr="008A4083">
        <w:rPr>
          <w:rFonts w:ascii="Symbol" w:eastAsia="SimSun" w:hAnsi="Symbol"/>
          <w:lang w:eastAsia="ja-JP"/>
        </w:rPr>
        <w:t></w:t>
      </w:r>
      <w:r w:rsidRPr="008A4083">
        <w:rPr>
          <w:rFonts w:ascii="Symbol" w:eastAsia="SimSun" w:hAnsi="Symbol"/>
          <w:lang w:eastAsia="ja-JP"/>
        </w:rPr>
        <w:tab/>
      </w:r>
      <w:r w:rsidRPr="008A4083">
        <w:rPr>
          <w:lang w:eastAsia="ja-JP"/>
        </w:rPr>
        <w:t xml:space="preserve">13° &lt; </w:t>
      </w:r>
      <w:r w:rsidRPr="008A4083">
        <w:rPr>
          <w:rFonts w:ascii="Symbol" w:hAnsi="Symbol"/>
          <w:lang w:eastAsia="ja-JP"/>
        </w:rPr>
        <w:t></w:t>
      </w:r>
      <w:r w:rsidRPr="008A4083">
        <w:rPr>
          <w:lang w:eastAsia="ja-JP"/>
        </w:rPr>
        <w:t xml:space="preserve"> ≤ 25°</w:t>
      </w:r>
    </w:p>
    <w:p w:rsidR="007D1A48" w:rsidRPr="008A4083" w:rsidRDefault="007D1A48" w:rsidP="00AC4C90">
      <w:pPr>
        <w:pStyle w:val="Equation"/>
        <w:tabs>
          <w:tab w:val="clear" w:pos="4820"/>
          <w:tab w:val="clear" w:pos="9639"/>
          <w:tab w:val="right" w:pos="7938"/>
        </w:tabs>
        <w:rPr>
          <w:lang w:eastAsia="ja-JP"/>
        </w:rPr>
      </w:pPr>
      <w:r w:rsidRPr="008A4083">
        <w:rPr>
          <w:rFonts w:eastAsia="SimSun"/>
          <w:lang w:eastAsia="ja-JP"/>
        </w:rPr>
        <w:tab/>
        <w:t>−99.5 + 0.5 (</w:t>
      </w:r>
      <w:r w:rsidRPr="008A4083">
        <w:rPr>
          <w:rFonts w:eastAsia="SimSun"/>
        </w:rPr>
        <w:t>δ − </w:t>
      </w:r>
      <w:r w:rsidRPr="008A4083">
        <w:rPr>
          <w:rFonts w:ascii="Symbol" w:eastAsia="SimSun" w:hAnsi="Symbol"/>
          <w:lang w:eastAsia="ja-JP"/>
        </w:rPr>
        <w:t></w:t>
      </w:r>
      <w:r w:rsidRPr="008A4083">
        <w:rPr>
          <w:rFonts w:ascii="Symbol" w:eastAsia="SimSun" w:hAnsi="Symbol"/>
          <w:lang w:eastAsia="ja-JP"/>
        </w:rPr>
        <w:t></w:t>
      </w:r>
      <w:r w:rsidRPr="008A4083">
        <w:rPr>
          <w:rFonts w:ascii="Symbol" w:eastAsia="SimSun" w:hAnsi="Symbol"/>
          <w:lang w:eastAsia="ja-JP"/>
        </w:rPr>
        <w:t></w:t>
      </w:r>
      <w:r w:rsidRPr="008A4083">
        <w:rPr>
          <w:rFonts w:eastAsia="SimSun"/>
          <w:lang w:eastAsia="ja-JP"/>
        </w:rPr>
        <w:tab/>
        <w:t>25</w:t>
      </w:r>
      <w:r w:rsidRPr="008A4083">
        <w:rPr>
          <w:lang w:eastAsia="ja-JP"/>
        </w:rPr>
        <w:t xml:space="preserve">° &lt; </w:t>
      </w:r>
      <w:r w:rsidRPr="008A4083">
        <w:rPr>
          <w:rFonts w:ascii="Symbol" w:hAnsi="Symbol"/>
          <w:lang w:eastAsia="ja-JP"/>
        </w:rPr>
        <w:t></w:t>
      </w:r>
      <w:r w:rsidRPr="008A4083">
        <w:rPr>
          <w:lang w:eastAsia="ja-JP"/>
        </w:rPr>
        <w:t xml:space="preserve"> ≤ 50°</w:t>
      </w:r>
    </w:p>
    <w:p w:rsidR="007D1A48" w:rsidRPr="008A4083" w:rsidRDefault="007D1A48" w:rsidP="00AC4C90">
      <w:pPr>
        <w:pStyle w:val="Equation"/>
        <w:tabs>
          <w:tab w:val="clear" w:pos="4820"/>
          <w:tab w:val="clear" w:pos="9639"/>
          <w:tab w:val="right" w:pos="7938"/>
        </w:tabs>
        <w:rPr>
          <w:lang w:eastAsia="ja-JP"/>
        </w:rPr>
      </w:pPr>
      <w:r w:rsidRPr="008A4083">
        <w:rPr>
          <w:rFonts w:eastAsia="SimSun"/>
          <w:lang w:eastAsia="ja-JP"/>
        </w:rPr>
        <w:tab/>
        <w:t>−</w:t>
      </w:r>
      <w:r w:rsidRPr="008A4083">
        <w:rPr>
          <w:lang w:eastAsia="ja-JP"/>
        </w:rPr>
        <w:t>87</w:t>
      </w:r>
      <w:r w:rsidRPr="008A4083">
        <w:rPr>
          <w:lang w:eastAsia="ja-JP"/>
        </w:rPr>
        <w:tab/>
        <w:t xml:space="preserve">50° &lt; </w:t>
      </w:r>
      <w:r w:rsidRPr="008A4083">
        <w:rPr>
          <w:rFonts w:ascii="Symbol" w:hAnsi="Symbol"/>
          <w:lang w:eastAsia="ja-JP"/>
        </w:rPr>
        <w:t></w:t>
      </w:r>
      <w:r w:rsidRPr="008A4083">
        <w:rPr>
          <w:lang w:eastAsia="ja-JP"/>
        </w:rPr>
        <w:t xml:space="preserve"> ≤ 90°</w:t>
      </w:r>
    </w:p>
    <w:p w:rsidR="007D1A48" w:rsidRPr="008A4083" w:rsidRDefault="007D1A48" w:rsidP="00AC4C90">
      <w:pPr>
        <w:rPr>
          <w:lang w:eastAsia="ja-JP"/>
        </w:rPr>
      </w:pPr>
      <w:r w:rsidRPr="008A4083">
        <w:rPr>
          <w:lang w:eastAsia="ja-JP"/>
        </w:rPr>
        <w:t xml:space="preserve">where </w:t>
      </w:r>
      <w:r w:rsidRPr="008A4083">
        <w:t>δ</w:t>
      </w:r>
      <w:r w:rsidRPr="008A4083">
        <w:rPr>
          <w:lang w:eastAsia="ja-JP"/>
        </w:rPr>
        <w:t xml:space="preserve"> is the elevation angle in degrees (angle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 up to a maximum of 20 dB.</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jc w:val="center"/>
        <w:rPr>
          <w:lang w:eastAsia="ja-JP"/>
        </w:rPr>
      </w:pPr>
      <w:r w:rsidRPr="008A4083">
        <w:rPr>
          <w:i/>
          <w:iCs/>
          <w:lang w:eastAsia="ja-JP"/>
        </w:rPr>
        <w:t>pfd</w:t>
      </w:r>
      <w:r w:rsidRPr="008A4083">
        <w:rPr>
          <w:lang w:eastAsia="ja-JP"/>
        </w:rPr>
        <w:t>(</w:t>
      </w:r>
      <w:r w:rsidRPr="008A4083">
        <w:t>δ</w:t>
      </w:r>
      <w:r w:rsidRPr="008A4083">
        <w:rPr>
          <w:lang w:eastAsia="ja-JP"/>
        </w:rPr>
        <w:t xml:space="preserve">) = </w:t>
      </w:r>
      <w:r w:rsidRPr="008A4083">
        <w:rPr>
          <w:i/>
          <w:iCs/>
          <w:lang w:eastAsia="ja-JP"/>
        </w:rPr>
        <w:t>e.i.r.p</w:t>
      </w:r>
      <w:r w:rsidRPr="008A4083">
        <w:rPr>
          <w:lang w:eastAsia="ja-JP"/>
        </w:rPr>
        <w:t>.(</w:t>
      </w:r>
      <w:r w:rsidRPr="008A4083">
        <w:t>δ</w:t>
      </w:r>
      <w:r w:rsidRPr="008A4083">
        <w:rPr>
          <w:lang w:eastAsia="ja-JP"/>
        </w:rPr>
        <w:t xml:space="preserve">) − </w:t>
      </w:r>
      <w:r w:rsidRPr="008A4083">
        <w:rPr>
          <w:iCs/>
          <w:lang w:eastAsia="ja-JP"/>
        </w:rPr>
        <w:t>10</w:t>
      </w:r>
      <w:r w:rsidRPr="008A4083">
        <w:rPr>
          <w:i/>
          <w:iCs/>
          <w:lang w:eastAsia="ja-JP"/>
        </w:rPr>
        <w:t>log</w:t>
      </w:r>
      <w:r w:rsidRPr="008A4083">
        <w:rPr>
          <w:vertAlign w:val="subscript"/>
          <w:lang w:eastAsia="ja-JP"/>
        </w:rPr>
        <w:t>10</w:t>
      </w:r>
      <w:r w:rsidRPr="008A4083">
        <w:rPr>
          <w:lang w:eastAsia="ja-JP"/>
        </w:rPr>
        <w:t>(</w:t>
      </w:r>
      <w:r w:rsidRPr="008A4083">
        <w:rPr>
          <w:iCs/>
          <w:lang w:eastAsia="ja-JP"/>
        </w:rPr>
        <w:t>4</w:t>
      </w:r>
      <w:r w:rsidRPr="008A4083">
        <w:t>π</w:t>
      </w:r>
      <w:r w:rsidRPr="008A4083">
        <w:rPr>
          <w:i/>
          <w:iCs/>
          <w:lang w:eastAsia="ja-JP"/>
        </w:rPr>
        <w:t>d</w:t>
      </w:r>
      <w:r w:rsidRPr="008A4083">
        <w:t>²</w:t>
      </w:r>
      <w:r w:rsidRPr="008A4083">
        <w:rPr>
          <w:lang w:eastAsia="ja-JP"/>
        </w:rPr>
        <w:t>)</w:t>
      </w:r>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tab/>
      </w:r>
      <w:r w:rsidRPr="008A4083">
        <w:rPr>
          <w:i/>
          <w:iCs/>
          <w:lang w:eastAsia="ja-JP"/>
        </w:rPr>
        <w:t>pfd</w:t>
      </w:r>
      <w:r w:rsidRPr="008A4083">
        <w:rPr>
          <w:lang w:eastAsia="ja-JP"/>
        </w:rPr>
        <w:t>(</w:t>
      </w:r>
      <w:r w:rsidRPr="008A4083">
        <w:t>δ</w:t>
      </w:r>
      <w:r w:rsidRPr="008A4083">
        <w:rPr>
          <w:lang w:eastAsia="ja-JP"/>
        </w:rPr>
        <w:t>):</w:t>
      </w:r>
      <w:r w:rsidRPr="008A4083">
        <w:tab/>
        <w:t>power flux-density at the Earth’s surface per HAPS platform station in dB(W/(m</w:t>
      </w:r>
      <w:r w:rsidRPr="008A4083">
        <w:rPr>
          <w:vertAlign w:val="superscript"/>
        </w:rPr>
        <w:t>2</w:t>
      </w:r>
      <w:r w:rsidRPr="008A4083">
        <w:t> ∙ MHz));</w:t>
      </w:r>
    </w:p>
    <w:p w:rsidR="007D1A48" w:rsidRPr="008A4083" w:rsidRDefault="007D1A48" w:rsidP="00AC4C90">
      <w:r w:rsidRPr="008A4083">
        <w:t>2</w:t>
      </w:r>
      <w:r w:rsidRPr="008A4083">
        <w:tab/>
        <w:t>that for the purpose of protecting the mobile service systems in neighbouring administrations in the band 38-39.5 GHz, the power flux-density limit per HAPS platform station at the surface of the Earth in neighbouring administrations shall not exceed the following pfd mask in in dBW/m</w:t>
      </w:r>
      <w:r w:rsidRPr="008A4083">
        <w:rPr>
          <w:vertAlign w:val="superscript"/>
        </w:rPr>
        <w:t>2</w:t>
      </w:r>
      <w:r w:rsidRPr="008A4083">
        <w:t xml:space="preserve">/MHz, </w:t>
      </w:r>
      <w:r w:rsidRPr="008A4083">
        <w:rPr>
          <w:lang w:eastAsia="ja-JP"/>
        </w:rPr>
        <w:t xml:space="preserve">under clear-sky conditions, without the </w:t>
      </w:r>
      <w:r w:rsidRPr="008A4083">
        <w:t xml:space="preserve">explicit agreement of the affected administration: </w:t>
      </w:r>
    </w:p>
    <w:p w:rsidR="007D1A48" w:rsidRPr="008A4083" w:rsidRDefault="007D1A48" w:rsidP="00AC4C90">
      <w:pPr>
        <w:pStyle w:val="Equation"/>
        <w:tabs>
          <w:tab w:val="clear" w:pos="4820"/>
          <w:tab w:val="clear" w:pos="9639"/>
          <w:tab w:val="right" w:pos="7938"/>
        </w:tabs>
        <w:rPr>
          <w:lang w:eastAsia="ja-JP"/>
        </w:rPr>
      </w:pPr>
      <w:r w:rsidRPr="008A4083">
        <w:rPr>
          <w:lang w:eastAsia="ja-JP"/>
        </w:rPr>
        <w:tab/>
        <w:t>−102</w:t>
      </w:r>
      <w:r w:rsidRPr="008A4083">
        <w:rPr>
          <w:lang w:eastAsia="ja-JP"/>
        </w:rPr>
        <w:tab/>
        <w:t>δ ≤ 5°  </w:t>
      </w:r>
    </w:p>
    <w:p w:rsidR="007D1A48" w:rsidRPr="008A4083" w:rsidRDefault="007D1A48" w:rsidP="00AC4C90">
      <w:pPr>
        <w:pStyle w:val="Equation"/>
        <w:tabs>
          <w:tab w:val="clear" w:pos="4820"/>
          <w:tab w:val="clear" w:pos="9639"/>
          <w:tab w:val="right" w:pos="7938"/>
        </w:tabs>
        <w:rPr>
          <w:lang w:eastAsia="ja-JP"/>
        </w:rPr>
      </w:pPr>
      <w:r w:rsidRPr="008A4083">
        <w:rPr>
          <w:lang w:eastAsia="ja-JP"/>
        </w:rPr>
        <w:tab/>
        <w:t>−102 + 0.25 (δ − 5)</w:t>
      </w:r>
      <w:r w:rsidRPr="008A4083">
        <w:rPr>
          <w:lang w:eastAsia="ja-JP"/>
        </w:rPr>
        <w:tab/>
        <w:t>5° &lt; δ ≤ 25°</w:t>
      </w:r>
    </w:p>
    <w:p w:rsidR="007D1A48" w:rsidRPr="008A4083" w:rsidRDefault="007D1A48" w:rsidP="00AC4C90">
      <w:pPr>
        <w:pStyle w:val="Equation"/>
        <w:tabs>
          <w:tab w:val="clear" w:pos="4820"/>
          <w:tab w:val="clear" w:pos="9639"/>
          <w:tab w:val="right" w:pos="7938"/>
        </w:tabs>
        <w:rPr>
          <w:lang w:eastAsia="ja-JP"/>
        </w:rPr>
      </w:pPr>
      <w:r w:rsidRPr="008A4083">
        <w:rPr>
          <w:lang w:eastAsia="ja-JP"/>
        </w:rPr>
        <w:tab/>
        <w:t>−97</w:t>
      </w:r>
      <w:r w:rsidRPr="008A4083">
        <w:rPr>
          <w:lang w:eastAsia="ja-JP"/>
        </w:rPr>
        <w:tab/>
        <w:t>25° &lt; δ ≤ 90°</w:t>
      </w:r>
    </w:p>
    <w:p w:rsidR="007D1A48" w:rsidRPr="008A4083" w:rsidRDefault="007D1A48" w:rsidP="00AC4C90">
      <w:pPr>
        <w:rPr>
          <w:lang w:eastAsia="ja-JP"/>
        </w:rPr>
      </w:pPr>
      <w:r w:rsidRPr="008A4083">
        <w:rPr>
          <w:lang w:eastAsia="ja-JP"/>
        </w:rPr>
        <w:t xml:space="preserve">where </w:t>
      </w:r>
      <w:r w:rsidRPr="008A4083">
        <w:rPr>
          <w:rFonts w:ascii="Symbol" w:hAnsi="Symbol"/>
          <w:lang w:eastAsia="ja-JP"/>
        </w:rPr>
        <w:t></w:t>
      </w:r>
      <w:r w:rsidRPr="008A4083">
        <w:rPr>
          <w:lang w:eastAsia="ja-JP"/>
        </w:rPr>
        <w:t xml:space="preserve"> is the elevation angle in degrees (angle of arrival above the horizontal plane).</w:t>
      </w:r>
    </w:p>
    <w:p w:rsidR="007D1A48" w:rsidRPr="008A4083" w:rsidRDefault="007D1A48" w:rsidP="00AC4C90">
      <w:pPr>
        <w:rPr>
          <w:lang w:eastAsia="ja-JP"/>
        </w:rPr>
      </w:pPr>
      <w:r w:rsidRPr="008A4083">
        <w:rPr>
          <w:lang w:eastAsia="ja-JP"/>
        </w:rPr>
        <w:t>In order to compensate for additional propagation impairments in the main beam of the HAPS due to rain, any exceedance of the pfd mask shall be limited by a value equivalent to the level of rain fading.</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rPr>
          <w:lang w:eastAsia="ja-JP"/>
        </w:rPr>
      </w:pPr>
      <m:oMathPara>
        <m:oMathParaPr>
          <m:jc m:val="center"/>
        </m:oMathParaPr>
        <m:oMath>
          <m:r>
            <w:rPr>
              <w:rFonts w:ascii="Cambria Math" w:hAnsi="Cambria Math"/>
              <w:lang w:eastAsia="ja-JP"/>
            </w:rPr>
            <m:t>pfd</m:t>
          </m:r>
          <m:r>
            <m:rPr>
              <m:sty m:val="p"/>
            </m:rPr>
            <w:rPr>
              <w:rFonts w:ascii="Cambria Math" w:hAnsi="Cambria Math"/>
              <w:lang w:eastAsia="ja-JP"/>
            </w:rPr>
            <m:t>(</m:t>
          </m:r>
          <m:r>
            <w:rPr>
              <w:rFonts w:ascii="Cambria Math" w:hAnsi="Cambria Math"/>
              <w:lang w:eastAsia="ja-JP"/>
            </w:rPr>
            <m:t>δ</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e</m:t>
              </m:r>
              <m:r>
                <m:rPr>
                  <m:sty m:val="p"/>
                </m:rPr>
                <w:rPr>
                  <w:rFonts w:ascii="Cambria Math" w:hAnsi="Cambria Math"/>
                  <w:lang w:eastAsia="ja-JP"/>
                </w:rPr>
                <m:t>.</m:t>
              </m:r>
              <m:r>
                <w:rPr>
                  <w:rFonts w:ascii="Cambria Math" w:hAnsi="Cambria Math"/>
                  <w:lang w:eastAsia="ja-JP"/>
                </w:rPr>
                <m:t>i</m:t>
              </m:r>
              <m:r>
                <m:rPr>
                  <m:sty m:val="p"/>
                </m:rPr>
                <w:rPr>
                  <w:rFonts w:ascii="Cambria Math" w:hAnsi="Cambria Math"/>
                  <w:lang w:eastAsia="ja-JP"/>
                </w:rPr>
                <m:t>.</m:t>
              </m:r>
              <m:r>
                <w:rPr>
                  <w:rFonts w:ascii="Cambria Math" w:hAnsi="Cambria Math"/>
                  <w:lang w:eastAsia="ja-JP"/>
                </w:rPr>
                <m:t>r</m:t>
              </m:r>
              <m:r>
                <m:rPr>
                  <m:sty m:val="p"/>
                </m:rPr>
                <w:rPr>
                  <w:rFonts w:ascii="Cambria Math" w:hAnsi="Cambria Math"/>
                  <w:lang w:eastAsia="ja-JP"/>
                </w:rPr>
                <m:t>.</m:t>
              </m:r>
              <m:r>
                <w:rPr>
                  <w:rFonts w:ascii="Cambria Math" w:hAnsi="Cambria Math"/>
                  <w:lang w:eastAsia="ja-JP"/>
                </w:rPr>
                <m:t>p</m:t>
              </m:r>
              <m:r>
                <m:rPr>
                  <m:sty m:val="p"/>
                </m:rPr>
                <w:rPr>
                  <w:rFonts w:ascii="Cambria Math" w:hAnsi="Cambria Math"/>
                  <w:lang w:eastAsia="ja-JP"/>
                </w:rPr>
                <m:t>.</m:t>
              </m:r>
            </m:e>
            <m:sub>
              <m:r>
                <w:rPr>
                  <w:rFonts w:ascii="Cambria Math" w:hAnsi="Cambria Math"/>
                  <w:lang w:eastAsia="ja-JP"/>
                </w:rPr>
                <m:t>dBW</m:t>
              </m:r>
              <m:r>
                <m:rPr>
                  <m:sty m:val="p"/>
                </m:rPr>
                <w:rPr>
                  <w:rFonts w:ascii="Cambria Math" w:hAnsi="Cambria Math"/>
                  <w:lang w:eastAsia="ja-JP"/>
                </w:rPr>
                <m:t>/</m:t>
              </m:r>
              <m:r>
                <w:rPr>
                  <w:rFonts w:ascii="Cambria Math" w:hAnsi="Cambria Math"/>
                  <w:lang w:eastAsia="ja-JP"/>
                </w:rPr>
                <m:t>MHz</m:t>
              </m:r>
            </m:sub>
          </m:sSub>
          <m:d>
            <m:dPr>
              <m:ctrlPr>
                <w:rPr>
                  <w:rFonts w:ascii="Cambria Math" w:hAnsi="Cambria Math"/>
                  <w:lang w:eastAsia="ja-JP"/>
                </w:rPr>
              </m:ctrlPr>
            </m:dPr>
            <m:e>
              <m:r>
                <w:rPr>
                  <w:rFonts w:ascii="Cambria Math" w:hAnsi="Cambria Math"/>
                  <w:lang w:eastAsia="ja-JP"/>
                </w:rPr>
                <m:t>δ</m:t>
              </m:r>
            </m:e>
          </m:d>
          <m:r>
            <m:rPr>
              <m:sty m:val="p"/>
            </m:rPr>
            <w:rPr>
              <w:rFonts w:ascii="Cambria Math" w:hAnsi="Cambria Math"/>
              <w:lang w:eastAsia="ja-JP"/>
            </w:rPr>
            <m:t>-10</m:t>
          </m:r>
          <m:sSub>
            <m:sSubPr>
              <m:ctrlPr>
                <w:rPr>
                  <w:rFonts w:ascii="Cambria Math" w:hAnsi="Cambria Math"/>
                  <w:lang w:eastAsia="ja-JP"/>
                </w:rPr>
              </m:ctrlPr>
            </m:sSubPr>
            <m:e>
              <m:r>
                <w:rPr>
                  <w:rFonts w:ascii="Cambria Math" w:hAnsi="Cambria Math"/>
                  <w:lang w:eastAsia="ja-JP"/>
                </w:rPr>
                <m:t>log</m:t>
              </m:r>
            </m:e>
            <m:sub>
              <m:r>
                <m:rPr>
                  <m:sty m:val="p"/>
                </m:rPr>
                <w:rPr>
                  <w:rFonts w:ascii="Cambria Math" w:hAnsi="Cambria Math"/>
                  <w:lang w:eastAsia="ja-JP"/>
                </w:rPr>
                <m:t>10</m:t>
              </m:r>
            </m:sub>
          </m:sSub>
          <m:d>
            <m:dPr>
              <m:ctrlPr>
                <w:rPr>
                  <w:rFonts w:ascii="Cambria Math" w:hAnsi="Cambria Math"/>
                  <w:lang w:eastAsia="ja-JP"/>
                </w:rPr>
              </m:ctrlPr>
            </m:dPr>
            <m:e>
              <m:r>
                <m:rPr>
                  <m:sty m:val="p"/>
                </m:rPr>
                <w:rPr>
                  <w:rFonts w:ascii="Cambria Math" w:hAnsi="Cambria Math"/>
                  <w:lang w:eastAsia="ja-JP"/>
                </w:rPr>
                <m:t>4π</m:t>
              </m:r>
              <m:sSup>
                <m:sSupPr>
                  <m:ctrlPr>
                    <w:rPr>
                      <w:rFonts w:ascii="Cambria Math" w:hAnsi="Cambria Math"/>
                      <w:lang w:eastAsia="ja-JP"/>
                    </w:rPr>
                  </m:ctrlPr>
                </m:sSupPr>
                <m:e>
                  <m:r>
                    <m:rPr>
                      <m:sty m:val="p"/>
                    </m:rPr>
                    <w:rPr>
                      <w:rFonts w:ascii="Cambria Math" w:hAnsi="Cambria Math"/>
                      <w:lang w:eastAsia="ja-JP"/>
                    </w:rPr>
                    <m:t>d</m:t>
                  </m:r>
                </m:e>
                <m:sup>
                  <m:r>
                    <m:rPr>
                      <m:sty m:val="p"/>
                    </m:rPr>
                    <w:rPr>
                      <w:rFonts w:ascii="Cambria Math" w:hAnsi="Cambria Math"/>
                      <w:lang w:eastAsia="ja-JP"/>
                    </w:rPr>
                    <m:t>2</m:t>
                  </m:r>
                </m:sup>
              </m:sSup>
            </m:e>
          </m:d>
        </m:oMath>
      </m:oMathPara>
    </w:p>
    <w:p w:rsidR="007D1A48" w:rsidRPr="008A4083" w:rsidRDefault="007D1A48" w:rsidP="00AC4C90">
      <w:r w:rsidRPr="008A4083">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lastRenderedPageBreak/>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tab/>
      </w:r>
      <w:r w:rsidRPr="008A4083">
        <w:rPr>
          <w:i/>
          <w:iCs/>
        </w:rPr>
        <w:t>pfd</w:t>
      </w:r>
      <w:r w:rsidRPr="008A4083">
        <w:t>(δ):</w:t>
      </w:r>
      <w:r w:rsidRPr="008A4083">
        <w:tab/>
        <w:t>power flux-density at the Earth’s surface per HAPS platform station in dB(W/(m</w:t>
      </w:r>
      <w:r w:rsidRPr="008A4083">
        <w:rPr>
          <w:vertAlign w:val="superscript"/>
        </w:rPr>
        <w:t>2</w:t>
      </w:r>
      <w:r w:rsidRPr="008A4083">
        <w:t> ∙ MHz));</w:t>
      </w:r>
    </w:p>
    <w:p w:rsidR="007D1A48" w:rsidRPr="008A4083" w:rsidRDefault="007D1A48" w:rsidP="00AC4C90">
      <w:pPr>
        <w:rPr>
          <w:lang w:eastAsia="ja-JP"/>
        </w:rPr>
      </w:pPr>
      <w:r w:rsidRPr="008A4083">
        <w:t>3</w:t>
      </w:r>
      <w:r w:rsidRPr="008A4083">
        <w:tab/>
      </w:r>
      <w:r w:rsidRPr="008A4083">
        <w:rPr>
          <w:lang w:eastAsia="ja-JP"/>
        </w:rPr>
        <w:t xml:space="preserve">that for the purpose of protecting FSS GSO </w:t>
      </w:r>
      <w:r w:rsidRPr="008A4083">
        <w:t>systems in the fixed-satellite service (space</w:t>
      </w:r>
      <w:r w:rsidRPr="008A4083">
        <w:noBreakHyphen/>
        <w:t xml:space="preserve">to-Earth) </w:t>
      </w:r>
      <w:r w:rsidRPr="008A4083">
        <w:rPr>
          <w:lang w:eastAsia="ja-JP"/>
        </w:rPr>
        <w:t>in neighbouring administrations, coordination of a transmitting HAPS station is required when the power flux-density in dB(W/(m²/MHz)) over any point of an administration’s border exceeds the following values:</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−169.9 + 1 954 α</w:t>
      </w:r>
      <w:r w:rsidRPr="008A4083">
        <w:rPr>
          <w:vertAlign w:val="superscript"/>
          <w:lang w:eastAsia="ja-JP"/>
        </w:rPr>
        <w:t>2</w:t>
      </w:r>
      <w:r w:rsidRPr="008A4083">
        <w:rPr>
          <w:lang w:eastAsia="ja-JP"/>
        </w:rPr>
        <w:tab/>
        <w:t>for</w:t>
      </w:r>
      <w:r w:rsidRPr="008A4083">
        <w:rPr>
          <w:lang w:eastAsia="ja-JP"/>
        </w:rPr>
        <w:tab/>
        <w:t>0</w:t>
      </w:r>
      <w:r w:rsidRPr="008A4083">
        <w:rPr>
          <w:lang w:eastAsia="ja-JP"/>
        </w:rPr>
        <w:tab/>
        <w:t>≤ α &lt; 0.136°</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 xml:space="preserve">−133.9 </w:t>
      </w:r>
      <w:r w:rsidRPr="008A4083">
        <w:rPr>
          <w:lang w:eastAsia="ja-JP"/>
        </w:rPr>
        <w:tab/>
        <w:t>for</w:t>
      </w:r>
      <w:r w:rsidRPr="008A4083">
        <w:rPr>
          <w:lang w:eastAsia="ja-JP"/>
        </w:rPr>
        <w:tab/>
        <w:t>0.136°</w:t>
      </w:r>
      <w:r w:rsidRPr="008A4083">
        <w:rPr>
          <w:lang w:eastAsia="ja-JP"/>
        </w:rPr>
        <w:tab/>
        <w:t>≤ α &lt; 1°</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 xml:space="preserve">−133.9 + 25 log α </w:t>
      </w:r>
      <w:r w:rsidRPr="008A4083">
        <w:rPr>
          <w:lang w:eastAsia="ja-JP"/>
        </w:rPr>
        <w:tab/>
        <w:t xml:space="preserve">for </w:t>
      </w:r>
      <w:r w:rsidRPr="008A4083">
        <w:rPr>
          <w:lang w:eastAsia="ja-JP"/>
        </w:rPr>
        <w:tab/>
        <w:t>1°</w:t>
      </w:r>
      <w:r w:rsidRPr="008A4083">
        <w:rPr>
          <w:lang w:eastAsia="ja-JP"/>
        </w:rPr>
        <w:tab/>
        <w:t>≤ α &lt; 47.9°</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 xml:space="preserve">−91.9 </w:t>
      </w:r>
      <w:r w:rsidRPr="008A4083">
        <w:rPr>
          <w:lang w:eastAsia="ja-JP"/>
        </w:rPr>
        <w:tab/>
        <w:t>for</w:t>
      </w:r>
      <w:r w:rsidRPr="008A4083">
        <w:rPr>
          <w:lang w:eastAsia="ja-JP"/>
        </w:rPr>
        <w:tab/>
        <w:t>47.9°</w:t>
      </w:r>
      <w:r w:rsidRPr="008A4083">
        <w:rPr>
          <w:lang w:eastAsia="ja-JP"/>
        </w:rPr>
        <w:tab/>
        <w:t>≤ α ≤ 180°</w:t>
      </w:r>
    </w:p>
    <w:p w:rsidR="007D1A48" w:rsidRPr="008A4083" w:rsidRDefault="007D1A48" w:rsidP="00AC4C90">
      <w:pPr>
        <w:rPr>
          <w:lang w:eastAsia="ja-JP"/>
        </w:rPr>
      </w:pPr>
      <w:r w:rsidRPr="008A4083">
        <w:rPr>
          <w:lang w:eastAsia="ja-JP"/>
        </w:rPr>
        <w:t xml:space="preserve">where </w:t>
      </w:r>
      <w:r w:rsidRPr="008A4083">
        <w:t>α</w:t>
      </w:r>
      <w:r w:rsidRPr="008A4083">
        <w:rPr>
          <w:lang w:eastAsia="ja-JP"/>
        </w:rPr>
        <w:t xml:space="preserve"> is the minimum angle at the border between the line to the HAPS platform and the lines to the GSO arc in degrees.</w:t>
      </w:r>
    </w:p>
    <w:p w:rsidR="007D1A48" w:rsidRPr="008A4083" w:rsidRDefault="007D1A48" w:rsidP="00AC4C90">
      <w:pPr>
        <w:rPr>
          <w:lang w:eastAsia="ja-JP"/>
        </w:rPr>
      </w:pPr>
      <w:r w:rsidRPr="008A4083">
        <w:rPr>
          <w:lang w:eastAsia="ja-JP"/>
        </w:rPr>
        <w:t>To calculate the pfd produced by a HAPS platform, the following equation shall be used:</w:t>
      </w:r>
    </w:p>
    <w:p w:rsidR="007D1A48" w:rsidRPr="008A4083" w:rsidRDefault="007D1A48" w:rsidP="00AC4C90">
      <w:pPr>
        <w:pStyle w:val="Equation"/>
        <w:jc w:val="center"/>
        <w:rPr>
          <w:lang w:eastAsia="ja-JP"/>
        </w:rPr>
      </w:pPr>
      <w:r w:rsidRPr="008A4083">
        <w:rPr>
          <w:i/>
          <w:iCs/>
          <w:lang w:eastAsia="ja-JP"/>
        </w:rPr>
        <w:t>pfd</w:t>
      </w:r>
      <w:r w:rsidRPr="008A4083">
        <w:rPr>
          <w:i/>
          <w:iCs/>
          <w:vertAlign w:val="subscript"/>
          <w:lang w:eastAsia="ja-JP"/>
        </w:rPr>
        <w:t>I/N</w:t>
      </w:r>
      <w:r w:rsidRPr="008A4083">
        <w:rPr>
          <w:lang w:eastAsia="ja-JP"/>
        </w:rPr>
        <w:t xml:space="preserve"> = </w:t>
      </w:r>
      <w:r w:rsidRPr="008A4083">
        <w:rPr>
          <w:i/>
          <w:iCs/>
          <w:lang w:eastAsia="ja-JP"/>
        </w:rPr>
        <w:t>e.i.r.p. −</w:t>
      </w:r>
      <w:r w:rsidRPr="008A4083">
        <w:rPr>
          <w:lang w:eastAsia="ja-JP"/>
        </w:rPr>
        <w:t xml:space="preserve"> 10log</w:t>
      </w:r>
      <w:r w:rsidRPr="008A4083">
        <w:rPr>
          <w:vertAlign w:val="subscript"/>
          <w:lang w:eastAsia="ja-JP"/>
        </w:rPr>
        <w:t>10</w:t>
      </w:r>
      <w:r w:rsidRPr="008A4083">
        <w:rPr>
          <w:lang w:eastAsia="ja-JP"/>
        </w:rPr>
        <w:t>(4</w:t>
      </w:r>
      <w:r w:rsidRPr="008A4083">
        <w:t>π</w:t>
      </w:r>
      <w:r w:rsidRPr="008A4083">
        <w:rPr>
          <w:lang w:eastAsia="ja-JP"/>
        </w:rPr>
        <w:t>d</w:t>
      </w:r>
      <w:r w:rsidRPr="008A4083">
        <w:rPr>
          <w:vertAlign w:val="superscript"/>
          <w:lang w:eastAsia="ja-JP"/>
        </w:rPr>
        <w:t>2</w:t>
      </w:r>
      <w:r w:rsidRPr="008A4083">
        <w:rPr>
          <w:lang w:eastAsia="ja-JP"/>
        </w:rPr>
        <w:t xml:space="preserve">) − </w:t>
      </w:r>
      <w:r w:rsidRPr="008A4083">
        <w:rPr>
          <w:i/>
          <w:iCs/>
          <w:lang w:eastAsia="ja-JP"/>
        </w:rPr>
        <w:t>Att</w:t>
      </w:r>
      <w:r w:rsidRPr="008A4083">
        <w:rPr>
          <w:i/>
          <w:iCs/>
          <w:vertAlign w:val="subscript"/>
          <w:lang w:eastAsia="ja-JP"/>
        </w:rPr>
        <w:t>gaz</w:t>
      </w:r>
    </w:p>
    <w:p w:rsidR="007D1A48" w:rsidRPr="008A4083" w:rsidRDefault="007D1A48" w:rsidP="00AC4C90">
      <w:pPr>
        <w:rPr>
          <w:lang w:eastAsia="ja-JP"/>
        </w:rPr>
      </w:pPr>
      <w:r w:rsidRPr="008A4083">
        <w:rPr>
          <w:lang w:eastAsia="ja-JP"/>
        </w:rPr>
        <w:t>where:</w:t>
      </w:r>
    </w:p>
    <w:p w:rsidR="007D1A48" w:rsidRPr="008A4083" w:rsidRDefault="007D1A48" w:rsidP="00AC4C90">
      <w:pPr>
        <w:pStyle w:val="Equationlegend"/>
      </w:pPr>
      <w:r w:rsidRPr="008A4083">
        <w:tab/>
      </w:r>
      <w:r w:rsidRPr="008A4083">
        <w:rPr>
          <w:i/>
          <w:iCs/>
        </w:rPr>
        <w:t>d</w:t>
      </w:r>
      <w:r w:rsidRPr="008A4083">
        <w:t>:</w:t>
      </w:r>
      <w:r w:rsidRPr="008A4083">
        <w:tab/>
        <w:t>distance between the HAPS and the GSO FSS earth station (m);</w:t>
      </w:r>
    </w:p>
    <w:p w:rsidR="007D1A48" w:rsidRPr="008A4083" w:rsidRDefault="007D1A48" w:rsidP="00AC4C90">
      <w:pPr>
        <w:pStyle w:val="Equationlegend"/>
      </w:pPr>
      <w:r w:rsidRPr="008A4083">
        <w:tab/>
      </w:r>
      <w:r w:rsidRPr="008A4083">
        <w:rPr>
          <w:i/>
          <w:iCs/>
        </w:rPr>
        <w:t>Att</w:t>
      </w:r>
      <w:r w:rsidRPr="008A4083">
        <w:rPr>
          <w:i/>
          <w:iCs/>
          <w:vertAlign w:val="subscript"/>
        </w:rPr>
        <w:t>gaz</w:t>
      </w:r>
      <w:r w:rsidRPr="008A4083">
        <w:t xml:space="preserve">: </w:t>
      </w:r>
      <w:r w:rsidRPr="008A4083">
        <w:tab/>
        <w:t>attenuation due to atmospheric gases on the HAPS to GSO FSS earth station path in dB;</w:t>
      </w:r>
    </w:p>
    <w:p w:rsidR="007D1A48" w:rsidRPr="008A4083" w:rsidRDefault="007D1A48" w:rsidP="00AC4C90">
      <w:pPr>
        <w:pStyle w:val="Equationlegend"/>
      </w:pPr>
      <w:r w:rsidRPr="008A4083">
        <w:tab/>
      </w:r>
      <w:r w:rsidRPr="008A4083">
        <w:rPr>
          <w:i/>
          <w:iCs/>
        </w:rPr>
        <w:t>pfd</w:t>
      </w:r>
      <w:r w:rsidRPr="008A4083">
        <w:rPr>
          <w:i/>
          <w:iCs/>
          <w:vertAlign w:val="subscript"/>
        </w:rPr>
        <w:t>I/N</w:t>
      </w:r>
      <w:r w:rsidRPr="008A4083">
        <w:t xml:space="preserve">: </w:t>
      </w:r>
      <w:r w:rsidRPr="008A4083">
        <w:tab/>
        <w:t>required pfd at the GSO FSS earth station location to meet the FSS protection criteria in dB(W/(m</w:t>
      </w:r>
      <w:r w:rsidRPr="008A4083">
        <w:rPr>
          <w:vertAlign w:val="superscript"/>
        </w:rPr>
        <w:t>2</w:t>
      </w:r>
      <w:r w:rsidRPr="008A4083">
        <w:t xml:space="preserve"> ∙ MHz)); </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the direction of the GSO FSS earth station in dBW/MHz;</w:t>
      </w:r>
    </w:p>
    <w:p w:rsidR="007D1A48" w:rsidRPr="008A4083" w:rsidRDefault="007D1A48" w:rsidP="00AC4C90">
      <w:r w:rsidRPr="008A4083">
        <w:t>Note: In case this pfd is used as a hard limit, there may be a need that language and values may need to be revisited. See also paragraph c) in note at the beginning of section 5;</w:t>
      </w:r>
    </w:p>
    <w:p w:rsidR="007D1A48" w:rsidRPr="008A4083" w:rsidRDefault="007D1A48" w:rsidP="00AC4C90">
      <w:pPr>
        <w:rPr>
          <w:lang w:eastAsia="ja-JP"/>
        </w:rPr>
      </w:pPr>
      <w:r w:rsidRPr="008A4083">
        <w:t>4</w:t>
      </w:r>
      <w:r w:rsidRPr="008A4083">
        <w:tab/>
        <w:t xml:space="preserve">that for the purpose of protecting FSS non-GSO systems in the fixed-satellite service (space-to-Earth) </w:t>
      </w:r>
      <w:r w:rsidRPr="008A4083">
        <w:rPr>
          <w:lang w:eastAsia="ja-JP"/>
        </w:rPr>
        <w:t>in neighbouring administrations from co-channel interference, coordination of a transmitting HAPS station is required when the distance between the sub-HAPS point and any point of an administration’s border is less than 100 km;</w:t>
      </w:r>
    </w:p>
    <w:p w:rsidR="007D1A48" w:rsidRPr="008A4083" w:rsidRDefault="007D1A48" w:rsidP="00AC4C90">
      <w:r w:rsidRPr="008A4083">
        <w:t>5</w:t>
      </w:r>
      <w:r w:rsidRPr="008A4083">
        <w:tab/>
        <w:t>that in making assignments to HAPS platforms in the fixed service 38-39.5 GHz, administrations shall protect the space research service (space-to-Earth) in the band 37-38 GHz from harmful interference by unwanted emissions, taking into account the space research service (space-to-Earth) protection level of −217 dB(W/Hz) at the input of the SRS receiver with 0.001% exceedance due to atmospheric and precipitation effects as referred to in the relevant ITU</w:t>
      </w:r>
      <w:r w:rsidRPr="008A4083">
        <w:noBreakHyphen/>
        <w:t xml:space="preserve">R Recommendations, </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rPr>
          <w:bCs/>
        </w:rPr>
      </w:pPr>
    </w:p>
    <w:p w:rsidR="007D1A48" w:rsidRPr="008A4083" w:rsidRDefault="007D1A48" w:rsidP="00AC4C90">
      <w:pPr>
        <w:pStyle w:val="Methodheading4"/>
      </w:pPr>
      <w:r w:rsidRPr="008A4083">
        <w:lastRenderedPageBreak/>
        <w:t>1/1.14/5.8.2.4</w:t>
      </w:r>
      <w:r w:rsidRPr="008A4083">
        <w:tab/>
        <w:t xml:space="preserve">Example Resolution for Method 8B2 – Option 1C </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[G114-38B2-O1C]</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 xml:space="preserve">se of the bands 38-39.5 GHz by high-altitude platform </w:t>
      </w:r>
      <w:r w:rsidRPr="008A4083">
        <w:rPr>
          <w:rFonts w:eastAsiaTheme="minorHAnsi"/>
        </w:rPr>
        <w:br/>
        <w:t xml:space="preserve">stations in the fixed service </w:t>
      </w:r>
    </w:p>
    <w:p w:rsidR="007D1A48" w:rsidRPr="008A4083" w:rsidRDefault="007D1A48" w:rsidP="00AC4C90">
      <w:pPr>
        <w:pStyle w:val="Normalaftertitle0"/>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r w:rsidRPr="008A4083">
        <w:t>1</w:t>
      </w:r>
      <w:r w:rsidRPr="008A4083">
        <w:tab/>
        <w:t>that for the purpose of protecting the fixed-service systems in neighbouring administrations in the band 38-39.5 GHz, the power flux-density limit per HAPS platform station at the surface of the Earth in neighbouring administrations shall not exceed the following pfd mask in in dBW/m</w:t>
      </w:r>
      <w:r w:rsidRPr="008A4083">
        <w:rPr>
          <w:vertAlign w:val="superscript"/>
        </w:rPr>
        <w:t>2</w:t>
      </w:r>
      <w:r w:rsidRPr="008A4083">
        <w:t xml:space="preserve">/MHz, </w:t>
      </w:r>
      <w:r w:rsidRPr="008A4083">
        <w:rPr>
          <w:lang w:eastAsia="ja-JP"/>
        </w:rPr>
        <w:t xml:space="preserve">under clear-sky conditions, without the </w:t>
      </w:r>
      <w:r w:rsidRPr="008A4083">
        <w:t xml:space="preserve">explicit agreement of the affected administration: </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−137</w:t>
      </w:r>
      <w:r w:rsidRPr="008A4083">
        <w:rPr>
          <w:lang w:eastAsia="ja-JP"/>
        </w:rPr>
        <w:tab/>
      </w:r>
      <w:r w:rsidRPr="008A4083">
        <w:rPr>
          <w:lang w:eastAsia="ja-JP"/>
        </w:rPr>
        <w:tab/>
      </w:r>
      <w:r w:rsidRPr="008A4083">
        <w:rPr>
          <w:lang w:eastAsia="ja-JP"/>
        </w:rPr>
        <w:tab/>
      </w:r>
      <w:r w:rsidRPr="006C40F2">
        <w:rPr>
          <w:sz w:val="16"/>
          <w:szCs w:val="12"/>
          <w:lang w:eastAsia="ja-JP"/>
        </w:rPr>
        <w:t>     </w:t>
      </w:r>
      <w:r w:rsidRPr="008A4083">
        <w:rPr>
          <w:lang w:eastAsia="ja-JP"/>
        </w:rPr>
        <w:t>δ≤ 13°</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−137 + 3.125 (δ − 13)</w:t>
      </w:r>
      <w:r w:rsidRPr="008A4083">
        <w:rPr>
          <w:lang w:eastAsia="ja-JP"/>
        </w:rPr>
        <w:tab/>
      </w:r>
      <w:r w:rsidRPr="008A4083">
        <w:rPr>
          <w:lang w:eastAsia="ja-JP"/>
        </w:rPr>
        <w:tab/>
        <w:t>13°</w:t>
      </w:r>
      <w:r w:rsidRPr="008A4083">
        <w:rPr>
          <w:lang w:eastAsia="ja-JP"/>
        </w:rPr>
        <w:tab/>
        <w:t>&lt; δ ≤ 25°</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−99.5 + 0.5 (δ − 25)</w:t>
      </w:r>
      <w:r w:rsidRPr="008A4083">
        <w:rPr>
          <w:lang w:eastAsia="ja-JP"/>
        </w:rPr>
        <w:tab/>
      </w:r>
      <w:r w:rsidRPr="008A4083">
        <w:rPr>
          <w:lang w:eastAsia="ja-JP"/>
        </w:rPr>
        <w:tab/>
        <w:t>25°</w:t>
      </w:r>
      <w:r w:rsidRPr="008A4083">
        <w:rPr>
          <w:lang w:eastAsia="ja-JP"/>
        </w:rPr>
        <w:tab/>
        <w:t>&lt; δ ≤ 50°</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−87</w:t>
      </w:r>
      <w:r w:rsidRPr="008A4083">
        <w:rPr>
          <w:lang w:eastAsia="ja-JP"/>
        </w:rPr>
        <w:tab/>
      </w:r>
      <w:r w:rsidRPr="008A4083">
        <w:rPr>
          <w:lang w:eastAsia="ja-JP"/>
        </w:rPr>
        <w:tab/>
        <w:t>50°</w:t>
      </w:r>
      <w:r w:rsidRPr="008A4083">
        <w:rPr>
          <w:lang w:eastAsia="ja-JP"/>
        </w:rPr>
        <w:tab/>
        <w:t>&lt; δ ≤ 90°</w:t>
      </w:r>
    </w:p>
    <w:p w:rsidR="007D1A48" w:rsidRPr="008A4083" w:rsidRDefault="007D1A48" w:rsidP="00AC4C90">
      <w:pPr>
        <w:rPr>
          <w:lang w:eastAsia="ja-JP"/>
        </w:rPr>
      </w:pPr>
      <w:r w:rsidRPr="008A4083">
        <w:rPr>
          <w:lang w:eastAsia="ja-JP"/>
        </w:rPr>
        <w:t xml:space="preserve">where </w:t>
      </w:r>
      <w:r w:rsidRPr="008A4083">
        <w:t>δ</w:t>
      </w:r>
      <w:r w:rsidRPr="008A4083">
        <w:rPr>
          <w:lang w:eastAsia="ja-JP"/>
        </w:rPr>
        <w:t xml:space="preserve"> is the elevation angle in degrees (angle of arrival above the horizontal plane).</w:t>
      </w:r>
    </w:p>
    <w:p w:rsidR="007D1A48" w:rsidRPr="008A4083" w:rsidRDefault="007D1A48" w:rsidP="00AC4C90">
      <w:pPr>
        <w:rPr>
          <w:lang w:eastAsia="ja-JP"/>
        </w:rPr>
      </w:pPr>
      <w:r w:rsidRPr="008A4083">
        <w:rPr>
          <w:lang w:eastAsia="ja-JP"/>
        </w:rPr>
        <w:t>In order to compensate additional propagation impairments in the main beam of the HAPS due to rain, the HAPS shall be operated so that the pfd mask can be increased in the corresponding beam by a value equivalent to the level of rain fading, but limited to a maximum of 20 dB.</w:t>
      </w:r>
    </w:p>
    <w:p w:rsidR="007D1A48" w:rsidRPr="008A4083" w:rsidRDefault="007D1A48" w:rsidP="00AC4C90">
      <w:pPr>
        <w:rPr>
          <w:lang w:eastAsia="ja-JP"/>
        </w:rPr>
      </w:pPr>
      <w:r w:rsidRPr="008A4083">
        <w:rPr>
          <w:lang w:eastAsia="ja-JP"/>
        </w:rPr>
        <w:t>To verify the compliance with the proposed pfd mask the following equation shall be used:</w:t>
      </w:r>
    </w:p>
    <w:p w:rsidR="007D1A48" w:rsidRPr="008A4083" w:rsidRDefault="007D1A48" w:rsidP="00AC4C90">
      <w:pPr>
        <w:pStyle w:val="Equation"/>
        <w:jc w:val="center"/>
        <w:rPr>
          <w:lang w:eastAsia="ja-JP"/>
        </w:rPr>
      </w:pPr>
      <w:r w:rsidRPr="008A4083">
        <w:rPr>
          <w:i/>
          <w:iCs/>
          <w:lang w:eastAsia="ja-JP"/>
        </w:rPr>
        <w:t>pfd</w:t>
      </w:r>
      <w:r w:rsidRPr="008A4083">
        <w:t>(δ)</w:t>
      </w:r>
      <w:r w:rsidRPr="008A4083">
        <w:rPr>
          <w:lang w:eastAsia="ja-JP"/>
        </w:rPr>
        <w:t xml:space="preserve"> = </w:t>
      </w:r>
      <w:r w:rsidRPr="008A4083">
        <w:rPr>
          <w:i/>
          <w:iCs/>
          <w:lang w:eastAsia="ja-JP"/>
        </w:rPr>
        <w:t>e.i.r.p.</w:t>
      </w:r>
      <w:r w:rsidRPr="008A4083">
        <w:t xml:space="preserve">(δ) − </w:t>
      </w:r>
      <w:r w:rsidRPr="008A4083">
        <w:rPr>
          <w:lang w:eastAsia="ja-JP"/>
        </w:rPr>
        <w:t>10</w:t>
      </w:r>
      <w:r w:rsidRPr="008A4083">
        <w:rPr>
          <w:i/>
          <w:iCs/>
          <w:lang w:eastAsia="ja-JP"/>
        </w:rPr>
        <w:t>log</w:t>
      </w:r>
      <w:r w:rsidRPr="008A4083">
        <w:rPr>
          <w:vertAlign w:val="subscript"/>
          <w:lang w:eastAsia="ja-JP"/>
        </w:rPr>
        <w:t>10</w:t>
      </w:r>
      <w:r w:rsidRPr="008A4083">
        <w:rPr>
          <w:lang w:eastAsia="ja-JP"/>
        </w:rPr>
        <w:t>(4</w:t>
      </w:r>
      <w:r w:rsidRPr="008A4083">
        <w:t>π</w:t>
      </w:r>
      <w:r w:rsidRPr="008A4083">
        <w:rPr>
          <w:i/>
          <w:iCs/>
          <w:lang w:eastAsia="ja-JP"/>
        </w:rPr>
        <w:t>d</w:t>
      </w:r>
      <w:r w:rsidRPr="008A4083">
        <w:rPr>
          <w:vertAlign w:val="superscript"/>
          <w:lang w:eastAsia="ja-JP"/>
        </w:rPr>
        <w:t>2</w:t>
      </w:r>
      <w:r w:rsidRPr="008A4083">
        <w:rPr>
          <w:lang w:eastAsia="ja-JP"/>
        </w:rPr>
        <w:t>)</w:t>
      </w:r>
    </w:p>
    <w:p w:rsidR="007D1A48" w:rsidRPr="008A4083" w:rsidRDefault="007D1A48" w:rsidP="00AC4C90">
      <w:pPr>
        <w:rPr>
          <w:lang w:eastAsia="ja-JP"/>
        </w:rPr>
      </w:pPr>
      <w:r w:rsidRPr="008A4083">
        <w:rPr>
          <w:lang w:eastAsia="ja-JP"/>
        </w:rPr>
        <w:t xml:space="preserve">where: </w:t>
      </w:r>
    </w:p>
    <w:p w:rsidR="007D1A48" w:rsidRPr="008A4083" w:rsidRDefault="007D1A48" w:rsidP="00AC4C90">
      <w:pPr>
        <w:pStyle w:val="Equationlegend"/>
      </w:pPr>
      <w:r w:rsidRPr="008A4083">
        <w:tab/>
      </w:r>
      <w:r w:rsidRPr="008A4083">
        <w:rPr>
          <w:i/>
          <w:iCs/>
        </w:rPr>
        <w:t>d</w:t>
      </w:r>
      <w:r w:rsidRPr="008A4083">
        <w:t>:</w:t>
      </w:r>
      <w:r w:rsidRPr="008A4083">
        <w:tab/>
        <w:t>distance in metres between the HAPS and the ground (elevation angle dependent);</w:t>
      </w:r>
    </w:p>
    <w:p w:rsidR="007D1A48" w:rsidRPr="008A4083" w:rsidRDefault="007D1A48" w:rsidP="00AC4C90">
      <w:pPr>
        <w:pStyle w:val="Equationlegend"/>
      </w:pPr>
      <w:r w:rsidRPr="008A4083">
        <w:tab/>
      </w:r>
      <w:r w:rsidRPr="008A4083">
        <w:rPr>
          <w:i/>
          <w:iCs/>
        </w:rPr>
        <w:t>e.i.r.p</w:t>
      </w:r>
      <w:r w:rsidRPr="008A4083">
        <w:t>.:</w:t>
      </w:r>
      <w:r w:rsidRPr="008A4083">
        <w:tab/>
        <w:t>HAPS platform nominal e.i.r.p. spectral density in dBW/MHz at a specific elevation angle;</w:t>
      </w:r>
    </w:p>
    <w:p w:rsidR="007D1A48" w:rsidRPr="008A4083" w:rsidRDefault="007D1A48" w:rsidP="00AC4C90">
      <w:pPr>
        <w:pStyle w:val="Equationlegend"/>
      </w:pPr>
      <w:r w:rsidRPr="008A4083">
        <w:tab/>
      </w:r>
      <w:r w:rsidRPr="008A4083">
        <w:rPr>
          <w:i/>
          <w:iCs/>
          <w:lang w:eastAsia="ja-JP"/>
        </w:rPr>
        <w:t>pfd</w:t>
      </w:r>
      <w:r w:rsidRPr="008A4083">
        <w:rPr>
          <w:lang w:eastAsia="ja-JP"/>
        </w:rPr>
        <w:t>(</w:t>
      </w:r>
      <w:r w:rsidRPr="008A4083">
        <w:t>δ</w:t>
      </w:r>
      <w:r w:rsidRPr="008A4083">
        <w:rPr>
          <w:lang w:eastAsia="ja-JP"/>
        </w:rPr>
        <w:t>)</w:t>
      </w:r>
      <w:r w:rsidRPr="008A4083">
        <w:t>:</w:t>
      </w:r>
      <w:r w:rsidRPr="008A4083">
        <w:tab/>
        <w:t>power flux-density at the Earth’s surface per HAPS platform station in dB(W/(m</w:t>
      </w:r>
      <w:r w:rsidRPr="008A4083">
        <w:rPr>
          <w:vertAlign w:val="superscript"/>
        </w:rPr>
        <w:t>2</w:t>
      </w:r>
      <w:r w:rsidRPr="008A4083">
        <w:t> ∙ MHz));</w:t>
      </w:r>
    </w:p>
    <w:p w:rsidR="007D1A48" w:rsidRPr="008A4083" w:rsidRDefault="007D1A48" w:rsidP="00AC4C90">
      <w:r w:rsidRPr="008A4083">
        <w:t>2</w:t>
      </w:r>
      <w:r w:rsidRPr="008A4083">
        <w:tab/>
      </w:r>
      <w:r w:rsidRPr="008A4083">
        <w:rPr>
          <w:rFonts w:eastAsia="SimSun"/>
          <w:lang w:eastAsia="zh-CN"/>
        </w:rPr>
        <w:t>t</w:t>
      </w:r>
      <w:r w:rsidRPr="008A4083">
        <w:t xml:space="preserve">hat in order to ensure the protection of mobile services, </w:t>
      </w:r>
      <w:r w:rsidRPr="008A4083">
        <w:rPr>
          <w:lang w:eastAsia="zh-CN"/>
        </w:rPr>
        <w:t>[</w:t>
      </w:r>
      <w:r w:rsidRPr="008A4083">
        <w:rPr>
          <w:rFonts w:eastAsia="SimSun"/>
          <w:lang w:eastAsia="zh-CN"/>
        </w:rPr>
        <w:t>65</w:t>
      </w:r>
      <w:r w:rsidRPr="008A4083">
        <w:rPr>
          <w:lang w:eastAsia="zh-CN"/>
        </w:rPr>
        <w:t xml:space="preserve">] km protection distance between HAPS </w:t>
      </w:r>
      <w:r w:rsidRPr="008A4083">
        <w:t xml:space="preserve">nadir </w:t>
      </w:r>
      <w:r w:rsidRPr="008A4083">
        <w:rPr>
          <w:lang w:eastAsia="zh-CN"/>
        </w:rPr>
        <w:t>and MS stations is required;</w:t>
      </w:r>
    </w:p>
    <w:p w:rsidR="007D1A48" w:rsidRPr="008A4083" w:rsidRDefault="007D1A48" w:rsidP="00AC4C90">
      <w:pPr>
        <w:rPr>
          <w:lang w:eastAsia="ja-JP"/>
        </w:rPr>
      </w:pPr>
      <w:r w:rsidRPr="008A4083">
        <w:lastRenderedPageBreak/>
        <w:t>3</w:t>
      </w:r>
      <w:r w:rsidRPr="008A4083">
        <w:tab/>
      </w:r>
      <w:r w:rsidRPr="008A4083">
        <w:rPr>
          <w:lang w:eastAsia="ja-JP"/>
        </w:rPr>
        <w:t>that for the purpose of protecting FSS GSO systems in the fixed-satellite service (space</w:t>
      </w:r>
      <w:r w:rsidRPr="008A4083">
        <w:rPr>
          <w:lang w:eastAsia="ja-JP"/>
        </w:rPr>
        <w:noBreakHyphen/>
        <w:t>to-Earth), [60 km] protection distance between HAPS nadir and FSS earth stations is required;</w:t>
      </w:r>
    </w:p>
    <w:p w:rsidR="007D1A48" w:rsidRPr="008A4083" w:rsidRDefault="007D1A48" w:rsidP="00AC4C90">
      <w:pPr>
        <w:rPr>
          <w:lang w:eastAsia="ja-JP"/>
        </w:rPr>
      </w:pPr>
      <w:r w:rsidRPr="008A4083">
        <w:t>4</w:t>
      </w:r>
      <w:r w:rsidRPr="008A4083">
        <w:tab/>
        <w:t>that for the purpose of protecting FSS non-GSO systems in the fixed-satellite service (space-to-Earth), [60 km] protection distance between HAPS nadir and FSS earth stations is required;</w:t>
      </w:r>
    </w:p>
    <w:p w:rsidR="007D1A48" w:rsidRPr="008A4083" w:rsidRDefault="007D1A48" w:rsidP="00AC4C90">
      <w:r w:rsidRPr="008A4083">
        <w:t>5</w:t>
      </w:r>
      <w:r w:rsidRPr="008A4083">
        <w:tab/>
        <w:t>that in making assignments to HAPS platforms in the fixed service 38-39.5 GHz, administrations shall protect the space research service (space-to-Earth) in the band 37-38 GHz from harmful interference by unwanted emissions, taking into account the space research service (space-to-Earth) protection level of −217 dB(W/Hz) at the input of the SRS receiver with 0.001% exceedance due to atmospheric and precipitation effects as referred to in the relevant ITU</w:t>
      </w:r>
      <w:r w:rsidRPr="008A4083">
        <w:noBreakHyphen/>
        <w:t xml:space="preserve">R Recommendations, </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Methodheading4"/>
      </w:pPr>
      <w:r w:rsidRPr="008A4083">
        <w:t>1/1.14/5.8.2.5</w:t>
      </w:r>
      <w:r w:rsidRPr="008A4083">
        <w:tab/>
        <w:t xml:space="preserve">Example Resolution for Method 8B2 – Option 2 </w:t>
      </w:r>
    </w:p>
    <w:p w:rsidR="007D1A48" w:rsidRPr="008A4083" w:rsidRDefault="007D1A48" w:rsidP="00AC4C90">
      <w:pPr>
        <w:pStyle w:val="Proposal"/>
        <w:rPr>
          <w:rFonts w:eastAsiaTheme="minorHAnsi"/>
        </w:rPr>
      </w:pPr>
      <w:r w:rsidRPr="008A4083">
        <w:rPr>
          <w:rFonts w:eastAsiaTheme="minorHAnsi"/>
        </w:rPr>
        <w:t>ADD</w:t>
      </w:r>
    </w:p>
    <w:p w:rsidR="007D1A48" w:rsidRPr="008A4083" w:rsidRDefault="007D1A48" w:rsidP="00AC4C90">
      <w:pPr>
        <w:pStyle w:val="ResNo"/>
        <w:rPr>
          <w:rFonts w:eastAsiaTheme="minorEastAsia"/>
        </w:rPr>
      </w:pPr>
      <w:r w:rsidRPr="008A4083">
        <w:rPr>
          <w:rFonts w:eastAsiaTheme="minorEastAsia"/>
        </w:rPr>
        <w:t xml:space="preserve">DRAFT NEW RESOLUTION </w:t>
      </w:r>
      <w:r w:rsidRPr="008A4083">
        <w:rPr>
          <w:bCs/>
        </w:rPr>
        <w:t>[G114-38B2-O2]</w:t>
      </w:r>
      <w:r w:rsidRPr="008A4083">
        <w:rPr>
          <w:rFonts w:eastAsiaTheme="minorEastAsia"/>
        </w:rPr>
        <w:t xml:space="preserve"> (WRC</w:t>
      </w:r>
      <w:r w:rsidRPr="008A4083">
        <w:rPr>
          <w:rFonts w:eastAsiaTheme="minorEastAsia"/>
        </w:rPr>
        <w:noBreakHyphen/>
        <w:t>19)</w:t>
      </w:r>
    </w:p>
    <w:p w:rsidR="007D1A48" w:rsidRPr="008A4083" w:rsidRDefault="007D1A48" w:rsidP="00AC4C90">
      <w:pPr>
        <w:pStyle w:val="Restitle"/>
        <w:rPr>
          <w:rFonts w:eastAsiaTheme="minorEastAsia" w:cs="Times New Roman Bold"/>
          <w:bCs/>
        </w:rPr>
      </w:pPr>
      <w:r w:rsidRPr="008A4083">
        <w:rPr>
          <w:rFonts w:eastAsiaTheme="minorEastAsia" w:cs="Times New Roman Bold"/>
          <w:bCs/>
        </w:rPr>
        <w:t>U</w:t>
      </w:r>
      <w:r w:rsidRPr="008A4083">
        <w:rPr>
          <w:rFonts w:eastAsiaTheme="minorHAnsi"/>
        </w:rPr>
        <w:t xml:space="preserve">se of the bands 38-39.5 GHz by high-altitude platform </w:t>
      </w:r>
      <w:r w:rsidRPr="008A4083">
        <w:rPr>
          <w:rFonts w:eastAsiaTheme="minorHAnsi"/>
        </w:rPr>
        <w:br/>
        <w:t xml:space="preserve">stations in the fixed service </w:t>
      </w:r>
    </w:p>
    <w:p w:rsidR="007D1A48" w:rsidRPr="008A4083" w:rsidRDefault="007D1A48" w:rsidP="00AC4C90">
      <w:pPr>
        <w:pStyle w:val="Normalaftertitle0"/>
        <w:keepNext/>
        <w:keepLines/>
      </w:pPr>
      <w:r w:rsidRPr="008A4083">
        <w:t xml:space="preserve">The World Radiocommunication Conference (Sharm el-Sheikh, 2019), </w:t>
      </w:r>
    </w:p>
    <w:p w:rsidR="007D1A48" w:rsidRPr="008A4083" w:rsidRDefault="007D1A48" w:rsidP="00AC4C90">
      <w:pPr>
        <w:pStyle w:val="Call"/>
      </w:pPr>
      <w:r w:rsidRPr="008A4083">
        <w:t xml:space="preserve">considering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 xml:space="preserve">recognizing </w:t>
      </w:r>
    </w:p>
    <w:p w:rsidR="007D1A48" w:rsidRPr="008A4083" w:rsidRDefault="007D1A48" w:rsidP="00AC4C90">
      <w:r w:rsidRPr="008A4083">
        <w:t>Note: No text has been developed, it may be proposed in contributions to CPM19-2.</w:t>
      </w:r>
    </w:p>
    <w:p w:rsidR="007D1A48" w:rsidRPr="008A4083" w:rsidRDefault="007D1A48" w:rsidP="00AC4C90">
      <w:pPr>
        <w:pStyle w:val="Call"/>
      </w:pPr>
      <w:r w:rsidRPr="008A4083">
        <w:t>resolves</w:t>
      </w:r>
    </w:p>
    <w:p w:rsidR="007D1A48" w:rsidRPr="008A4083" w:rsidRDefault="007D1A48" w:rsidP="00AC4C90">
      <w:r w:rsidRPr="008A4083">
        <w:t>1</w:t>
      </w:r>
      <w:r w:rsidRPr="008A4083">
        <w:tab/>
        <w:t>that, the use of high-altitude platform stations (HAPS) within the fixed-service allocations within the 38-39.5 GHz bands shall not cause harmful interference to, nor claim protection from, other stations of services operating in accordance with the Table of Frequency Allocations of Article </w:t>
      </w:r>
      <w:r w:rsidRPr="008A4083">
        <w:rPr>
          <w:b/>
          <w:bCs/>
        </w:rPr>
        <w:t>5</w:t>
      </w:r>
      <w:r w:rsidRPr="008A4083">
        <w:t>, and, further, that the development of these other services shall proceed without constraints by HAPS operating pursuant to this Resolution. Such use of HAPS within the fixed-service allocations in the 38-39.5 GHz band may operate in the HAPS-to-ground direction;</w:t>
      </w:r>
    </w:p>
    <w:p w:rsidR="007D1A48" w:rsidRPr="008A4083" w:rsidRDefault="007D1A48" w:rsidP="00AC4C90">
      <w:pPr>
        <w:rPr>
          <w:i/>
        </w:rPr>
      </w:pPr>
      <w:r w:rsidRPr="008A4083">
        <w:t>2</w:t>
      </w:r>
      <w:r w:rsidRPr="008A4083">
        <w:tab/>
        <w:t xml:space="preserve">that systems using HAPS in the band 38-39.5 GHz, in accordance with </w:t>
      </w:r>
      <w:r w:rsidRPr="008A4083">
        <w:rPr>
          <w:i/>
        </w:rPr>
        <w:t>resolves </w:t>
      </w:r>
      <w:r w:rsidRPr="008A4083">
        <w:rPr>
          <w:iCs/>
        </w:rPr>
        <w:t>1</w:t>
      </w:r>
      <w:r w:rsidRPr="008A4083">
        <w:rPr>
          <w:i/>
        </w:rPr>
        <w:t xml:space="preserve"> </w:t>
      </w:r>
      <w:r w:rsidRPr="008A4083">
        <w:t>above, shall not cause harmful interference to the fixed-satellite service and Earth exploration-satellite service (passive), having primary allocations in the band 38-39.5 GHz, taking into account the protection criteria given in the relevant ITU</w:t>
      </w:r>
      <w:r w:rsidRPr="008A4083">
        <w:noBreakHyphen/>
        <w:t>R Recommendations [TBD];</w:t>
      </w:r>
    </w:p>
    <w:p w:rsidR="007D1A48" w:rsidRPr="008A4083" w:rsidRDefault="007D1A48" w:rsidP="00AC4C90">
      <w:r w:rsidRPr="008A4083">
        <w:t>3</w:t>
      </w:r>
      <w:r w:rsidRPr="008A4083">
        <w:tab/>
        <w:t>that in making assignments to HAPS platforms in the fixed service in the bands 38-39.5 GHz, administrations shall protect the space research service (space-to-Earth) in the bands 37-</w:t>
      </w:r>
      <w:r w:rsidRPr="008A4083">
        <w:lastRenderedPageBreak/>
        <w:t>38 GHz from harmful interference by unwanted emissions, taking into account the space research service (space-to-Earth) protection level of −217 dB(W/Hz) at the input terminals of the SRS receiver with 0.001% exceedance due to atmospheric and precipitation effects;</w:t>
      </w:r>
    </w:p>
    <w:p w:rsidR="007D1A48" w:rsidRPr="008A4083" w:rsidRDefault="007D1A48" w:rsidP="00AC4C90">
      <w:pPr>
        <w:rPr>
          <w:lang w:eastAsia="ja-JP"/>
        </w:rPr>
      </w:pPr>
      <w:r w:rsidRPr="008A4083">
        <w:t>4</w:t>
      </w:r>
      <w:r w:rsidRPr="008A4083">
        <w:tab/>
        <w:t>that for the purpose of protecting fixed-service systems in neighbouring administrations in the band 38-39.5 GHz, the power flux-density</w:t>
      </w:r>
      <w:r w:rsidRPr="008A4083">
        <w:rPr>
          <w:lang w:eastAsia="ja-JP"/>
        </w:rPr>
        <w:t xml:space="preserve"> level per HAPS platform station produced at the surface of the Earth in neighbouring administrations shall not exceed the following pfd mask </w:t>
      </w:r>
      <w:r w:rsidRPr="008A4083">
        <w:t>in dBW/m</w:t>
      </w:r>
      <w:r w:rsidRPr="008A4083">
        <w:rPr>
          <w:vertAlign w:val="superscript"/>
        </w:rPr>
        <w:t>2</w:t>
      </w:r>
      <w:r w:rsidRPr="008A4083">
        <w:t xml:space="preserve">/MHz, </w:t>
      </w:r>
      <w:r w:rsidRPr="008A4083">
        <w:rPr>
          <w:lang w:eastAsia="ja-JP"/>
        </w:rPr>
        <w:t>under clear-sky conditions, without the explicit agreement of the affected administration:</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−137</w:t>
      </w:r>
      <w:r w:rsidRPr="008A4083">
        <w:rPr>
          <w:lang w:eastAsia="ja-JP"/>
        </w:rPr>
        <w:tab/>
      </w:r>
      <w:r w:rsidRPr="008A4083">
        <w:rPr>
          <w:lang w:eastAsia="ja-JP"/>
        </w:rPr>
        <w:tab/>
      </w:r>
      <w:r w:rsidRPr="008A4083">
        <w:rPr>
          <w:lang w:eastAsia="ja-JP"/>
        </w:rPr>
        <w:tab/>
      </w:r>
      <w:r w:rsidRPr="008A4083">
        <w:rPr>
          <w:sz w:val="20"/>
          <w:szCs w:val="16"/>
          <w:lang w:eastAsia="ja-JP"/>
        </w:rPr>
        <w:t>    </w:t>
      </w:r>
      <w:r w:rsidRPr="008A4083">
        <w:rPr>
          <w:lang w:eastAsia="ja-JP"/>
        </w:rPr>
        <w:t>δ ≤ 13°</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−137 + 3.125 (δ − 13)</w:t>
      </w:r>
      <w:r w:rsidRPr="008A4083">
        <w:rPr>
          <w:lang w:eastAsia="ja-JP"/>
        </w:rPr>
        <w:tab/>
      </w:r>
      <w:r w:rsidRPr="008A4083">
        <w:rPr>
          <w:lang w:eastAsia="ja-JP"/>
        </w:rPr>
        <w:tab/>
        <w:t>13°</w:t>
      </w:r>
      <w:r w:rsidRPr="008A4083">
        <w:rPr>
          <w:lang w:eastAsia="ja-JP"/>
        </w:rPr>
        <w:tab/>
        <w:t>&lt; δ ≤ 25°</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−99.5 + 0.5 (δ − 25)</w:t>
      </w:r>
      <w:r w:rsidRPr="008A4083">
        <w:rPr>
          <w:lang w:eastAsia="ja-JP"/>
        </w:rPr>
        <w:tab/>
      </w:r>
      <w:r w:rsidRPr="008A4083">
        <w:rPr>
          <w:lang w:eastAsia="ja-JP"/>
        </w:rPr>
        <w:tab/>
        <w:t>25°</w:t>
      </w:r>
      <w:r w:rsidRPr="008A4083">
        <w:rPr>
          <w:lang w:eastAsia="ja-JP"/>
        </w:rPr>
        <w:tab/>
        <w:t>&lt; δ ≤ 50°</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−87</w:t>
      </w:r>
      <w:r w:rsidRPr="008A4083">
        <w:rPr>
          <w:lang w:eastAsia="ja-JP"/>
        </w:rPr>
        <w:tab/>
      </w:r>
      <w:r w:rsidRPr="008A4083">
        <w:rPr>
          <w:lang w:eastAsia="ja-JP"/>
        </w:rPr>
        <w:tab/>
        <w:t>50°</w:t>
      </w:r>
      <w:r w:rsidRPr="008A4083">
        <w:rPr>
          <w:lang w:eastAsia="ja-JP"/>
        </w:rPr>
        <w:tab/>
        <w:t>&lt; δ ≤ 90°</w:t>
      </w:r>
    </w:p>
    <w:p w:rsidR="007D1A48" w:rsidRPr="008A4083" w:rsidRDefault="007D1A48" w:rsidP="00AC4C90">
      <w:pPr>
        <w:rPr>
          <w:lang w:eastAsia="ja-JP"/>
        </w:rPr>
      </w:pPr>
      <w:r w:rsidRPr="008A4083">
        <w:rPr>
          <w:lang w:eastAsia="ja-JP"/>
        </w:rPr>
        <w:t>where</w:t>
      </w:r>
      <w:r w:rsidRPr="008A4083">
        <w:t xml:space="preserve"> δ</w:t>
      </w:r>
      <w:r w:rsidRPr="008A4083">
        <w:rPr>
          <w:lang w:eastAsia="ja-JP"/>
        </w:rPr>
        <w:t xml:space="preserve"> is the elevation angle in degrees (angle of arrival above the horizontal plane). T</w:t>
      </w:r>
      <w:r w:rsidRPr="008A4083">
        <w:t>his pfd mask already takes into account the impact of attenuation due to atmospheric gases. Automatic transmit power control may be used to increase the e.i.r.p. density in these frequency ranges to compensate for rain attenuation, to the extent that the power flux-density at the fixed service station does not exceed the value resulting from use by a HAPS station of an e.i.r.p. meeting the above limits in clear-sky conditions;</w:t>
      </w:r>
    </w:p>
    <w:p w:rsidR="007D1A48" w:rsidRPr="008A4083" w:rsidRDefault="007D1A48" w:rsidP="00AC4C90">
      <w:r w:rsidRPr="008A4083">
        <w:t>5</w:t>
      </w:r>
      <w:r w:rsidRPr="008A4083">
        <w:tab/>
        <w:t>that for the purpose of protecting mobile-service systems in neighbouring administrations in the band 38-39.5 GHz, the power flux-density level per HAPS platform station produced at the surface of the Earth in neighbouring administrations shall not exceed the following pfd mask in dBW/m</w:t>
      </w:r>
      <w:r w:rsidRPr="008A4083">
        <w:rPr>
          <w:vertAlign w:val="superscript"/>
        </w:rPr>
        <w:t>2</w:t>
      </w:r>
      <w:r w:rsidRPr="008A4083">
        <w:t>/MHz, under clear-sky conditions, without the explicit agreement of the affected administration:</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(−111.4)</w:t>
      </w:r>
      <w:r w:rsidRPr="008A4083">
        <w:rPr>
          <w:lang w:eastAsia="ja-JP"/>
        </w:rPr>
        <w:tab/>
      </w:r>
      <w:r w:rsidRPr="008A4083">
        <w:rPr>
          <w:lang w:eastAsia="ja-JP"/>
        </w:rPr>
        <w:tab/>
        <w:t xml:space="preserve">(0 </w:t>
      </w:r>
      <w:r w:rsidRPr="008A4083">
        <w:rPr>
          <w:lang w:eastAsia="ja-JP"/>
        </w:rPr>
        <w:tab/>
        <w:t xml:space="preserve">≤ </w:t>
      </w:r>
      <w:r w:rsidRPr="008A4083">
        <w:rPr>
          <w:i/>
          <w:iCs/>
          <w:lang w:eastAsia="ja-JP"/>
        </w:rPr>
        <w:t>El</w:t>
      </w:r>
      <w:r w:rsidRPr="008A4083">
        <w:rPr>
          <w:lang w:eastAsia="ja-JP"/>
        </w:rPr>
        <w:t xml:space="preserve"> ≤ 4)</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(−111.4 + 1.2 * (</w:t>
      </w:r>
      <w:r w:rsidRPr="008A4083">
        <w:rPr>
          <w:i/>
          <w:iCs/>
          <w:lang w:eastAsia="ja-JP"/>
        </w:rPr>
        <w:t>El</w:t>
      </w:r>
      <w:r w:rsidRPr="008A4083">
        <w:rPr>
          <w:lang w:eastAsia="ja-JP"/>
        </w:rPr>
        <w:t xml:space="preserve"> − 4)) </w:t>
      </w:r>
      <w:r w:rsidRPr="008A4083">
        <w:rPr>
          <w:lang w:eastAsia="ja-JP"/>
        </w:rPr>
        <w:tab/>
      </w:r>
      <w:r w:rsidRPr="008A4083">
        <w:rPr>
          <w:lang w:eastAsia="ja-JP"/>
        </w:rPr>
        <w:tab/>
        <w:t>(4</w:t>
      </w:r>
      <w:r w:rsidRPr="008A4083">
        <w:rPr>
          <w:lang w:eastAsia="ja-JP"/>
        </w:rPr>
        <w:tab/>
        <w:t>&lt;</w:t>
      </w:r>
      <w:r w:rsidRPr="008A4083">
        <w:rPr>
          <w:i/>
          <w:iCs/>
          <w:lang w:eastAsia="ja-JP"/>
        </w:rPr>
        <w:t xml:space="preserve"> El</w:t>
      </w:r>
      <w:r w:rsidRPr="008A4083">
        <w:rPr>
          <w:lang w:eastAsia="ja-JP"/>
        </w:rPr>
        <w:t xml:space="preserve"> ≤ 11.5) </w:t>
      </w:r>
    </w:p>
    <w:p w:rsidR="007D1A48" w:rsidRPr="008A4083" w:rsidRDefault="007D1A48" w:rsidP="00AC4C90">
      <w:pPr>
        <w:pStyle w:val="Equation"/>
        <w:tabs>
          <w:tab w:val="clear" w:pos="4820"/>
          <w:tab w:val="clear" w:pos="9639"/>
          <w:tab w:val="left" w:pos="5103"/>
          <w:tab w:val="right" w:pos="6705"/>
          <w:tab w:val="left" w:pos="6804"/>
        </w:tabs>
        <w:rPr>
          <w:lang w:eastAsia="ja-JP"/>
        </w:rPr>
      </w:pPr>
      <w:r w:rsidRPr="008A4083">
        <w:rPr>
          <w:lang w:eastAsia="ja-JP"/>
        </w:rPr>
        <w:tab/>
        <w:t>(−102.4)</w:t>
      </w:r>
      <w:r w:rsidRPr="008A4083">
        <w:rPr>
          <w:lang w:eastAsia="ja-JP"/>
        </w:rPr>
        <w:tab/>
      </w:r>
      <w:r w:rsidRPr="008A4083">
        <w:rPr>
          <w:lang w:eastAsia="ja-JP"/>
        </w:rPr>
        <w:tab/>
        <w:t>(11.5</w:t>
      </w:r>
      <w:r w:rsidRPr="008A4083">
        <w:rPr>
          <w:lang w:eastAsia="ja-JP"/>
        </w:rPr>
        <w:tab/>
        <w:t xml:space="preserve">&lt; </w:t>
      </w:r>
      <w:r w:rsidRPr="008A4083">
        <w:rPr>
          <w:i/>
          <w:iCs/>
          <w:lang w:eastAsia="ja-JP"/>
        </w:rPr>
        <w:t>El</w:t>
      </w:r>
      <w:r w:rsidRPr="008A4083">
        <w:rPr>
          <w:lang w:eastAsia="ja-JP"/>
        </w:rPr>
        <w:t xml:space="preserve"> ≤ 90)</w:t>
      </w:r>
    </w:p>
    <w:p w:rsidR="007D1A48" w:rsidRPr="008A4083" w:rsidRDefault="007D1A48" w:rsidP="00AC4C90">
      <w:r w:rsidRPr="008A4083">
        <w:t xml:space="preserve">where </w:t>
      </w:r>
      <w:r w:rsidRPr="008A4083">
        <w:rPr>
          <w:i/>
        </w:rPr>
        <w:t>El</w:t>
      </w:r>
      <w:r w:rsidRPr="008A4083">
        <w:t xml:space="preserve"> is the elevation angle in </w:t>
      </w:r>
      <w:r w:rsidRPr="008A4083">
        <w:rPr>
          <w:lang w:eastAsia="ja-JP"/>
        </w:rPr>
        <w:t>degrees (angle of arrival above the horizontal plane)</w:t>
      </w:r>
      <w:r w:rsidRPr="008A4083">
        <w:t xml:space="preserve">, </w:t>
      </w:r>
    </w:p>
    <w:p w:rsidR="007D1A48" w:rsidRPr="008A4083" w:rsidRDefault="007D1A48" w:rsidP="00AC4C90">
      <w:pPr>
        <w:pStyle w:val="Call"/>
      </w:pPr>
      <w:r w:rsidRPr="008A4083">
        <w:t>instructs the Director of the Radiocommunication Bureau</w:t>
      </w:r>
    </w:p>
    <w:p w:rsidR="007D1A48" w:rsidRPr="008A4083" w:rsidRDefault="007D1A48" w:rsidP="00AC4C90">
      <w:r w:rsidRPr="008A4083">
        <w:t>to take all necessary measures to implement this Resolution.</w:t>
      </w:r>
    </w:p>
    <w:p w:rsidR="007D1A48" w:rsidRPr="008A4083" w:rsidRDefault="007D1A48" w:rsidP="00AC4C90">
      <w:pPr>
        <w:pStyle w:val="Reasons"/>
      </w:pPr>
    </w:p>
    <w:p w:rsidR="007D1A48" w:rsidRPr="008A4083" w:rsidRDefault="007D1A48" w:rsidP="00AC4C90">
      <w:pPr>
        <w:pStyle w:val="Heading2"/>
      </w:pPr>
      <w:r w:rsidRPr="008A4083">
        <w:t>1/1.14/5.9</w:t>
      </w:r>
      <w:r w:rsidRPr="008A4083">
        <w:tab/>
        <w:t xml:space="preserve"> Frequency band 47.2-47.5 GHz and 47.9-48.2 GHz</w:t>
      </w:r>
    </w:p>
    <w:p w:rsidR="007D1A48" w:rsidRPr="008A4083" w:rsidRDefault="007D1A48" w:rsidP="00AC4C90">
      <w:pPr>
        <w:pStyle w:val="Methodheading3"/>
      </w:pPr>
      <w:r w:rsidRPr="008A4083">
        <w:t>1/1.14/5.9.1</w:t>
      </w:r>
      <w:r w:rsidRPr="008A4083">
        <w:tab/>
        <w:t xml:space="preserve">For Method 9A  </w:t>
      </w:r>
    </w:p>
    <w:p w:rsidR="007D1A48" w:rsidRPr="008A4083" w:rsidRDefault="007D1A48" w:rsidP="00AC4C90">
      <w:pPr>
        <w:pStyle w:val="Proposal"/>
      </w:pPr>
      <w:r w:rsidRPr="008A4083">
        <w:t>NOC</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Reasons"/>
      </w:pPr>
    </w:p>
    <w:p w:rsidR="007D1A48" w:rsidRPr="008A4083" w:rsidRDefault="007D1A48" w:rsidP="00AC4C90">
      <w:pPr>
        <w:pStyle w:val="Proposal"/>
      </w:pPr>
      <w:r w:rsidRPr="008A4083">
        <w:lastRenderedPageBreak/>
        <w:t>NOC</w:t>
      </w:r>
    </w:p>
    <w:p w:rsidR="007D1A48" w:rsidRPr="008A4083" w:rsidRDefault="007D1A48" w:rsidP="00AC4C90">
      <w:pPr>
        <w:pStyle w:val="ResNo"/>
        <w:rPr>
          <w:rFonts w:eastAsiaTheme="minorEastAsia"/>
        </w:rPr>
      </w:pPr>
      <w:r w:rsidRPr="008A4083">
        <w:rPr>
          <w:rFonts w:eastAsiaTheme="minorEastAsia"/>
        </w:rPr>
        <w:t>RESOLUTION 122 (rev.WRC</w:t>
      </w:r>
      <w:r w:rsidRPr="008A4083">
        <w:rPr>
          <w:rFonts w:eastAsiaTheme="minorEastAsia"/>
        </w:rPr>
        <w:noBreakHyphen/>
        <w:t>07)</w:t>
      </w:r>
    </w:p>
    <w:p w:rsidR="007D1A48" w:rsidRPr="008A4083" w:rsidRDefault="007D1A48" w:rsidP="00AC4C90">
      <w:pPr>
        <w:pStyle w:val="Restitle"/>
      </w:pPr>
      <w:r w:rsidRPr="008A4083">
        <w:t>Use of the bands 47.2-47.5 GHz and 47.9-48.2 GHz by high altitude platform stations in the fixed service and by other services</w:t>
      </w:r>
    </w:p>
    <w:p w:rsidR="007D1A48" w:rsidRPr="008A4083" w:rsidRDefault="007D1A48" w:rsidP="00AC4C90">
      <w:pPr>
        <w:pStyle w:val="Reasons"/>
      </w:pPr>
    </w:p>
    <w:p w:rsidR="007D1A48" w:rsidRPr="008A4083" w:rsidRDefault="007D1A48" w:rsidP="00AC4C90">
      <w:pPr>
        <w:pStyle w:val="Methodheading3"/>
      </w:pPr>
      <w:r w:rsidRPr="008A4083">
        <w:t>1/1.14/5.9.2</w:t>
      </w:r>
      <w:r w:rsidRPr="008A4083">
        <w:tab/>
        <w:t xml:space="preserve">For Method 9B1 </w:t>
      </w:r>
    </w:p>
    <w:p w:rsidR="007D1A48" w:rsidRPr="008A4083" w:rsidRDefault="007D1A48" w:rsidP="00AC4C90">
      <w:pPr>
        <w:pStyle w:val="ArtNo"/>
      </w:pPr>
      <w:r w:rsidRPr="008A4083">
        <w:t xml:space="preserve">ARTICLE </w:t>
      </w:r>
      <w:r w:rsidRPr="008A4083">
        <w:rPr>
          <w:rStyle w:val="href"/>
          <w:rFonts w:eastAsiaTheme="minorHAnsi"/>
        </w:rPr>
        <w:t>5</w:t>
      </w:r>
    </w:p>
    <w:p w:rsidR="007D1A48" w:rsidRPr="008A4083" w:rsidRDefault="007D1A48" w:rsidP="00AC4C90">
      <w:pPr>
        <w:pStyle w:val="Arttitle"/>
        <w:rPr>
          <w:color w:val="000000"/>
        </w:rPr>
      </w:pPr>
      <w:r w:rsidRPr="008A4083">
        <w:rPr>
          <w:color w:val="000000"/>
        </w:rPr>
        <w:t>Frequency allocations</w:t>
      </w:r>
    </w:p>
    <w:p w:rsidR="007D1A48" w:rsidRPr="008A4083" w:rsidRDefault="007D1A48" w:rsidP="00AC4C90">
      <w:pPr>
        <w:pStyle w:val="Section1"/>
        <w:keepNext/>
        <w:keepLines/>
        <w:rPr>
          <w:color w:val="000000"/>
        </w:rPr>
      </w:pPr>
      <w:r w:rsidRPr="008A4083">
        <w:rPr>
          <w:color w:val="000000"/>
        </w:rPr>
        <w:t>Section IV – Table of Frequency Allocations</w:t>
      </w:r>
      <w:r w:rsidRPr="008A4083">
        <w:rPr>
          <w:color w:val="000000"/>
        </w:rPr>
        <w:br/>
      </w:r>
      <w:r w:rsidRPr="008A4083">
        <w:rPr>
          <w:b w:val="0"/>
          <w:color w:val="000000"/>
        </w:rPr>
        <w:t xml:space="preserve">(See No. </w:t>
      </w:r>
      <w:r w:rsidRPr="008A4083">
        <w:rPr>
          <w:rStyle w:val="Artref"/>
          <w:color w:val="000000"/>
        </w:rPr>
        <w:t>2.1</w:t>
      </w:r>
      <w:r w:rsidRPr="008A4083">
        <w:rPr>
          <w:b w:val="0"/>
          <w:color w:val="000000"/>
        </w:rPr>
        <w:t>)</w:t>
      </w:r>
      <w:r w:rsidRPr="008A4083">
        <w:rPr>
          <w:b w:val="0"/>
          <w:color w:val="000000"/>
        </w:rPr>
        <w:br/>
      </w:r>
      <w:r w:rsidRPr="008A4083">
        <w:rPr>
          <w:b w:val="0"/>
          <w:color w:val="000000"/>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olor w:val="000000"/>
              </w:rPr>
            </w:pPr>
            <w:r w:rsidRPr="008A4083">
              <w:rPr>
                <w:rStyle w:val="Tablefreq"/>
              </w:rPr>
              <w:t>47.2-47.5</w:t>
            </w:r>
            <w:r w:rsidRPr="008A4083">
              <w:rPr>
                <w:color w:val="000000"/>
              </w:rPr>
              <w:tab/>
              <w:t>FIXED</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 xml:space="preserve">FIXED-SATELLITE (Earth-to-space)  </w:t>
            </w:r>
            <w:r w:rsidRPr="008A4083">
              <w:rPr>
                <w:rStyle w:val="Artref"/>
                <w:color w:val="000000"/>
              </w:rPr>
              <w:t>5.552</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r>
            <w:ins w:id="127" w:author="Fernandez Jimenez, Virginia" w:date="2018-06-06T15:04:00Z">
              <w:r w:rsidRPr="008A4083">
                <w:rPr>
                  <w:color w:val="000000"/>
                </w:rPr>
                <w:t xml:space="preserve">MOD </w:t>
              </w:r>
            </w:ins>
            <w:r w:rsidRPr="008A4083">
              <w:rPr>
                <w:rStyle w:val="Artref"/>
                <w:color w:val="000000"/>
              </w:rPr>
              <w:t>5.552A</w:t>
            </w:r>
          </w:p>
        </w:tc>
      </w:tr>
    </w:tbl>
    <w:p w:rsidR="007D1A48" w:rsidRPr="008A4083" w:rsidRDefault="007D1A48" w:rsidP="00AC4C90">
      <w:pPr>
        <w:pStyle w:val="Reasons"/>
      </w:pPr>
    </w:p>
    <w:p w:rsidR="007D1A48" w:rsidRPr="008A4083" w:rsidRDefault="007D1A48" w:rsidP="00AC4C90">
      <w:pPr>
        <w:pStyle w:val="Proposal"/>
      </w:pPr>
      <w:r w:rsidRPr="008A4083">
        <w:t>MOD</w:t>
      </w:r>
    </w:p>
    <w:p w:rsidR="007D1A48" w:rsidRPr="008A4083" w:rsidRDefault="007D1A48" w:rsidP="00AC4C90">
      <w:pPr>
        <w:pStyle w:val="Tabletitle"/>
      </w:pPr>
      <w:r w:rsidRPr="008A4083">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8A4083" w:rsidRDefault="007D1A48" w:rsidP="00AC4C90">
            <w:pPr>
              <w:pStyle w:val="Tablehead"/>
            </w:pPr>
            <w:r w:rsidRPr="008A4083">
              <w:t>Region 2</w:t>
            </w:r>
          </w:p>
        </w:tc>
        <w:tc>
          <w:tcPr>
            <w:tcW w:w="3101" w:type="dxa"/>
            <w:tcBorders>
              <w:top w:val="single" w:sz="4" w:space="0" w:color="auto"/>
              <w:left w:val="single" w:sz="6"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2977"/>
              </w:tabs>
              <w:spacing w:before="30" w:after="30"/>
            </w:pPr>
            <w:r w:rsidRPr="008A4083">
              <w:rPr>
                <w:rStyle w:val="Tablefreq"/>
              </w:rPr>
              <w:t>47.9-48.2</w:t>
            </w:r>
            <w:r w:rsidRPr="008A4083">
              <w:tab/>
              <w:t>FIXED</w:t>
            </w:r>
          </w:p>
          <w:p w:rsidR="007D1A48" w:rsidRPr="008A4083" w:rsidRDefault="007D1A48" w:rsidP="00AC4C90">
            <w:pPr>
              <w:pStyle w:val="TableTextS5"/>
              <w:spacing w:before="50" w:after="50"/>
            </w:pPr>
            <w:r w:rsidRPr="008A4083">
              <w:tab/>
            </w:r>
            <w:r w:rsidRPr="008A4083">
              <w:tab/>
            </w:r>
            <w:r w:rsidRPr="008A4083">
              <w:tab/>
            </w:r>
            <w:r w:rsidRPr="008A4083">
              <w:tab/>
              <w:t xml:space="preserve">FIXED-SATELLITE (Earth-to-space)  </w:t>
            </w:r>
            <w:r w:rsidRPr="008A4083">
              <w:rPr>
                <w:rStyle w:val="Artref"/>
                <w:color w:val="000000"/>
              </w:rPr>
              <w:t>5.552</w:t>
            </w:r>
          </w:p>
          <w:p w:rsidR="007D1A48" w:rsidRPr="008A4083" w:rsidRDefault="007D1A48" w:rsidP="00AC4C90">
            <w:pPr>
              <w:pStyle w:val="TableTextS5"/>
              <w:spacing w:before="50" w:after="50"/>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spacing w:before="50" w:after="50"/>
              <w:rPr>
                <w:rStyle w:val="Tablefreq"/>
                <w:color w:val="000000"/>
              </w:rPr>
            </w:pPr>
            <w:r w:rsidRPr="008A4083">
              <w:rPr>
                <w:color w:val="000000"/>
              </w:rPr>
              <w:tab/>
            </w:r>
            <w:r w:rsidRPr="008A4083">
              <w:rPr>
                <w:color w:val="000000"/>
              </w:rPr>
              <w:tab/>
            </w:r>
            <w:r w:rsidRPr="008A4083">
              <w:rPr>
                <w:color w:val="000000"/>
              </w:rPr>
              <w:tab/>
            </w:r>
            <w:r w:rsidRPr="008A4083">
              <w:rPr>
                <w:color w:val="000000"/>
              </w:rPr>
              <w:tab/>
            </w:r>
            <w:ins w:id="128" w:author="Fernandez Jimenez, Virginia" w:date="2018-06-06T15:08:00Z">
              <w:r w:rsidRPr="008A4083">
                <w:rPr>
                  <w:color w:val="000000"/>
                </w:rPr>
                <w:t xml:space="preserve">MOD </w:t>
              </w:r>
            </w:ins>
            <w:r w:rsidRPr="008A4083">
              <w:rPr>
                <w:rStyle w:val="Artref"/>
                <w:color w:val="000000"/>
              </w:rPr>
              <w:t>5.552A</w:t>
            </w:r>
          </w:p>
        </w:tc>
      </w:tr>
    </w:tbl>
    <w:p w:rsidR="007D1A48" w:rsidRPr="008A4083" w:rsidRDefault="007D1A48" w:rsidP="00AC4C90">
      <w:pPr>
        <w:pStyle w:val="Reasons"/>
      </w:pPr>
    </w:p>
    <w:p w:rsidR="007D1A48" w:rsidRPr="008A4083" w:rsidRDefault="007D1A48" w:rsidP="00AC4C90">
      <w:pPr>
        <w:pStyle w:val="Methodheading4"/>
      </w:pPr>
      <w:r w:rsidRPr="008A4083">
        <w:t>1/1.14/5.9.2.1</w:t>
      </w:r>
      <w:r w:rsidRPr="008A4083">
        <w:tab/>
        <w:t>Method 9B1</w:t>
      </w:r>
    </w:p>
    <w:p w:rsidR="007D1A48" w:rsidRPr="008A4083" w:rsidRDefault="007D1A48" w:rsidP="00AC4C90">
      <w:pPr>
        <w:pStyle w:val="Proposal"/>
      </w:pPr>
      <w:r w:rsidRPr="008A4083">
        <w:t>MOD</w:t>
      </w:r>
    </w:p>
    <w:p w:rsidR="007D1A48" w:rsidRPr="008A4083" w:rsidRDefault="007D1A48" w:rsidP="00AC4C90">
      <w:pPr>
        <w:pStyle w:val="Note"/>
      </w:pPr>
      <w:r w:rsidRPr="008A4083">
        <w:rPr>
          <w:rStyle w:val="Artdef"/>
        </w:rPr>
        <w:t>5.552A</w:t>
      </w:r>
      <w:r w:rsidRPr="008A4083">
        <w:rPr>
          <w:rStyle w:val="Artdef"/>
        </w:rPr>
        <w:tab/>
      </w:r>
      <w:r w:rsidRPr="008A4083">
        <w:t>The allocation to the fixed service in the bands 47.2-47.5 GHz and 47.9-48.2 GHz is designated for use by high altitude platform stations</w:t>
      </w:r>
      <w:ins w:id="129" w:author="Fernandez Jimenez, Virginia" w:date="2018-06-06T15:13:00Z">
        <w:r w:rsidRPr="008A4083">
          <w:t xml:space="preserve"> (HAPS)</w:t>
        </w:r>
      </w:ins>
      <w:r w:rsidRPr="008A4083">
        <w:t>. The use of the bands 47.2-47.5 GHz and 47.9-48.2 GHz is subject to the provisions of Resolution </w:t>
      </w:r>
      <w:r w:rsidRPr="008A4083">
        <w:rPr>
          <w:b/>
        </w:rPr>
        <w:t>122 (Rev.WRC</w:t>
      </w:r>
      <w:r w:rsidRPr="008A4083">
        <w:rPr>
          <w:b/>
        </w:rPr>
        <w:noBreakHyphen/>
      </w:r>
      <w:del w:id="130" w:author="Fernandez Jimenez, Virginia" w:date="2018-06-06T15:14:00Z">
        <w:r w:rsidRPr="008A4083" w:rsidDel="00445722">
          <w:rPr>
            <w:b/>
          </w:rPr>
          <w:delText>07</w:delText>
        </w:r>
      </w:del>
      <w:ins w:id="131" w:author="Fernandez Jimenez, Virginia" w:date="2018-06-06T15:14:00Z">
        <w:r w:rsidRPr="008A4083">
          <w:rPr>
            <w:b/>
          </w:rPr>
          <w:t>19</w:t>
        </w:r>
      </w:ins>
      <w:r w:rsidRPr="008A4083">
        <w:rPr>
          <w:b/>
        </w:rPr>
        <w:t>)</w:t>
      </w:r>
      <w:r w:rsidRPr="008A4083">
        <w:t>.</w:t>
      </w:r>
      <w:r w:rsidRPr="008A4083">
        <w:rPr>
          <w:sz w:val="16"/>
        </w:rPr>
        <w:t>     (WRC</w:t>
      </w:r>
      <w:r w:rsidRPr="008A4083">
        <w:rPr>
          <w:sz w:val="16"/>
        </w:rPr>
        <w:noBreakHyphen/>
      </w:r>
      <w:del w:id="132" w:author="Fernandez Jimenez, Virginia" w:date="2018-06-06T15:14:00Z">
        <w:r w:rsidRPr="008A4083" w:rsidDel="00445722">
          <w:rPr>
            <w:sz w:val="16"/>
          </w:rPr>
          <w:delText>07</w:delText>
        </w:r>
      </w:del>
      <w:ins w:id="133" w:author="Fernandez Jimenez, Virginia" w:date="2018-06-06T15:14:00Z">
        <w:r w:rsidRPr="008A4083">
          <w:rPr>
            <w:sz w:val="16"/>
          </w:rPr>
          <w:t>19</w:t>
        </w:r>
      </w:ins>
      <w:r w:rsidRPr="008A4083">
        <w:rPr>
          <w:sz w:val="16"/>
        </w:rPr>
        <w:t>)</w:t>
      </w:r>
    </w:p>
    <w:p w:rsidR="007D1A48" w:rsidRPr="008A4083" w:rsidRDefault="007D1A48" w:rsidP="00AC4C90">
      <w:pPr>
        <w:pStyle w:val="Reasons"/>
        <w:rPr>
          <w:rFonts w:eastAsiaTheme="minorHAnsi"/>
        </w:rPr>
      </w:pPr>
    </w:p>
    <w:p w:rsidR="007D1A48" w:rsidRPr="008A4083" w:rsidRDefault="007D1A48" w:rsidP="00AC4C90">
      <w:pPr>
        <w:pStyle w:val="Heading4"/>
        <w:rPr>
          <w:rFonts w:eastAsiaTheme="minorHAnsi"/>
        </w:rPr>
      </w:pPr>
      <w:r w:rsidRPr="008A4083">
        <w:rPr>
          <w:rFonts w:eastAsiaTheme="minorHAnsi"/>
        </w:rPr>
        <w:t>1/1.14/5.9.2.2</w:t>
      </w:r>
      <w:r w:rsidRPr="008A4083">
        <w:rPr>
          <w:rFonts w:eastAsiaTheme="minorHAnsi"/>
        </w:rPr>
        <w:tab/>
        <w:t>Example modification of Resolution 122 for Method 9B1</w:t>
      </w:r>
    </w:p>
    <w:p w:rsidR="007D1A48" w:rsidRPr="008A4083" w:rsidRDefault="007D1A48" w:rsidP="00AC4C90">
      <w:pPr>
        <w:pStyle w:val="Methodheading4"/>
        <w:rPr>
          <w:rFonts w:eastAsiaTheme="minorHAnsi"/>
        </w:rPr>
      </w:pPr>
      <w:r w:rsidRPr="008A4083">
        <w:rPr>
          <w:rFonts w:eastAsiaTheme="minorHAnsi"/>
        </w:rPr>
        <w:t>1/1.14/5.9.2.2.1</w:t>
      </w:r>
      <w:r w:rsidRPr="008A4083">
        <w:rPr>
          <w:rFonts w:eastAsiaTheme="minorHAnsi"/>
        </w:rPr>
        <w:tab/>
        <w:t>Example 1 for Method 9B1</w:t>
      </w:r>
    </w:p>
    <w:p w:rsidR="007D1A48" w:rsidRPr="008A4083" w:rsidRDefault="007D1A48" w:rsidP="00AC4C90">
      <w:pPr>
        <w:pStyle w:val="Proposal"/>
        <w:rPr>
          <w:rFonts w:eastAsiaTheme="minorHAnsi"/>
        </w:rPr>
      </w:pPr>
      <w:r w:rsidRPr="008A4083">
        <w:rPr>
          <w:rFonts w:eastAsiaTheme="minorHAnsi"/>
        </w:rPr>
        <w:t>MOD</w:t>
      </w:r>
    </w:p>
    <w:p w:rsidR="007D1A48" w:rsidRPr="008A4083" w:rsidRDefault="007D1A48" w:rsidP="00AC4C90">
      <w:pPr>
        <w:pStyle w:val="ResNo"/>
        <w:rPr>
          <w:rFonts w:eastAsiaTheme="minorEastAsia"/>
        </w:rPr>
      </w:pPr>
      <w:r w:rsidRPr="008A4083">
        <w:rPr>
          <w:rFonts w:eastAsiaTheme="minorEastAsia"/>
        </w:rPr>
        <w:t>RESOLUTION 122 (rev.WRC</w:t>
      </w:r>
      <w:r w:rsidRPr="008A4083">
        <w:rPr>
          <w:rFonts w:eastAsiaTheme="minorEastAsia"/>
        </w:rPr>
        <w:noBreakHyphen/>
      </w:r>
      <w:del w:id="134" w:author="Author">
        <w:r w:rsidRPr="008A4083" w:rsidDel="00F77231">
          <w:rPr>
            <w:rFonts w:eastAsiaTheme="minorEastAsia"/>
          </w:rPr>
          <w:delText>07</w:delText>
        </w:r>
      </w:del>
      <w:ins w:id="135" w:author="Author">
        <w:r w:rsidRPr="008A4083">
          <w:rPr>
            <w:rFonts w:eastAsiaTheme="minorEastAsia"/>
          </w:rPr>
          <w:t>19</w:t>
        </w:r>
      </w:ins>
      <w:r w:rsidRPr="008A4083">
        <w:rPr>
          <w:rFonts w:eastAsiaTheme="minorEastAsia"/>
        </w:rPr>
        <w:t xml:space="preserve">) </w:t>
      </w:r>
    </w:p>
    <w:p w:rsidR="007D1A48" w:rsidRPr="008A4083" w:rsidRDefault="007D1A48" w:rsidP="00AC4C90">
      <w:pPr>
        <w:pStyle w:val="Restitle"/>
      </w:pPr>
      <w:r w:rsidRPr="008A4083">
        <w:t>Use of the bands 47.2-47.5 GHz and 47.9-48.2 GHz by high altitude platform stations in the fixed service and by other services</w:t>
      </w:r>
    </w:p>
    <w:p w:rsidR="007D1A48" w:rsidRPr="008A4083" w:rsidRDefault="007D1A48">
      <w:pPr>
        <w:pStyle w:val="Normalaftertitle0"/>
      </w:pPr>
      <w:r w:rsidRPr="008A4083">
        <w:t>The World Radiocommunication Conference (</w:t>
      </w:r>
      <w:del w:id="136" w:author="Ruepp, Rowena [2]" w:date="2018-06-25T12:19:00Z">
        <w:r w:rsidRPr="008A4083" w:rsidDel="00CA1D3A">
          <w:delText xml:space="preserve">Geneva, </w:delText>
        </w:r>
      </w:del>
      <w:del w:id="137" w:author="Author">
        <w:r w:rsidRPr="008A4083" w:rsidDel="0013277D">
          <w:delText>2007</w:delText>
        </w:r>
      </w:del>
      <w:ins w:id="138" w:author="Author">
        <w:r w:rsidRPr="008A4083">
          <w:t>Sharm el</w:t>
        </w:r>
      </w:ins>
      <w:ins w:id="139" w:author="Fernandez Jimenez, Virginia" w:date="2018-06-07T11:11:00Z">
        <w:r w:rsidRPr="008A4083">
          <w:t>-</w:t>
        </w:r>
      </w:ins>
      <w:ins w:id="140" w:author="Author">
        <w:r w:rsidRPr="008A4083">
          <w:t>Sheikh</w:t>
        </w:r>
      </w:ins>
      <w:ins w:id="141" w:author="Ruepp, Rowena [2]" w:date="2018-06-25T12:19:00Z">
        <w:r w:rsidRPr="008A4083">
          <w:t xml:space="preserve">, </w:t>
        </w:r>
      </w:ins>
      <w:ins w:id="142" w:author="Author">
        <w:r w:rsidRPr="008A4083">
          <w:t>2019</w:t>
        </w:r>
      </w:ins>
      <w:r w:rsidRPr="008A4083">
        <w:t>),</w:t>
      </w:r>
    </w:p>
    <w:p w:rsidR="007D1A48" w:rsidRPr="008A4083" w:rsidRDefault="007D1A48" w:rsidP="00AC4C90">
      <w:pPr>
        <w:pStyle w:val="Call"/>
      </w:pPr>
      <w:r w:rsidRPr="008A4083">
        <w:t>considering</w:t>
      </w:r>
    </w:p>
    <w:p w:rsidR="007D1A48" w:rsidRPr="008A4083" w:rsidRDefault="007D1A48" w:rsidP="00AC4C90">
      <w:r w:rsidRPr="008A4083">
        <w:t>...</w:t>
      </w:r>
    </w:p>
    <w:p w:rsidR="007D1A48" w:rsidRPr="008A4083" w:rsidRDefault="007D1A48" w:rsidP="00AC4C90">
      <w:pPr>
        <w:pStyle w:val="Call"/>
      </w:pPr>
      <w:r w:rsidRPr="008A4083">
        <w:t>recognizing</w:t>
      </w:r>
    </w:p>
    <w:p w:rsidR="007D1A48" w:rsidRPr="008A4083" w:rsidRDefault="007D1A48" w:rsidP="00AC4C90">
      <w:r w:rsidRPr="008A4083">
        <w:t>...</w:t>
      </w:r>
    </w:p>
    <w:p w:rsidR="007D1A48" w:rsidRPr="008A4083" w:rsidRDefault="007D1A48" w:rsidP="00AC4C90">
      <w:pPr>
        <w:pStyle w:val="Call"/>
      </w:pPr>
      <w:r w:rsidRPr="008A4083">
        <w:t>resolves</w:t>
      </w:r>
    </w:p>
    <w:p w:rsidR="007D1A48" w:rsidRPr="008A4083" w:rsidRDefault="007D1A48" w:rsidP="00AC4C90">
      <w:pPr>
        <w:rPr>
          <w:rFonts w:eastAsia="Batang"/>
          <w:lang w:eastAsia="ko-KR"/>
        </w:rPr>
      </w:pPr>
      <w:r w:rsidRPr="008A4083">
        <w:rPr>
          <w:rFonts w:eastAsia="Batang"/>
          <w:lang w:eastAsia="ko-KR"/>
        </w:rPr>
        <w:t>1</w:t>
      </w:r>
      <w:r w:rsidRPr="008A4083">
        <w:rPr>
          <w:rFonts w:eastAsia="Batang"/>
          <w:lang w:eastAsia="ko-KR"/>
        </w:rPr>
        <w:tab/>
        <w:t>that to facilitate sharing with the FSS (Earth-to-space), the maximum transmit e.i.r.p. density of a ubiquitous HAPS ground terminal shall not exceed the following levels under clear-sky conditions:</w:t>
      </w:r>
    </w:p>
    <w:p w:rsidR="007D1A48" w:rsidRPr="008A4083" w:rsidRDefault="007D1A48" w:rsidP="00AC4C90">
      <w:pPr>
        <w:pStyle w:val="enumlev1"/>
        <w:rPr>
          <w:rFonts w:eastAsia="Batang"/>
        </w:rPr>
      </w:pPr>
      <w:r w:rsidRPr="008A4083">
        <w:rPr>
          <w:rFonts w:eastAsia="Batang"/>
        </w:rPr>
        <w:tab/>
        <w:t>6.4</w:t>
      </w:r>
      <w:r w:rsidRPr="008A4083">
        <w:rPr>
          <w:rFonts w:eastAsia="Batang"/>
        </w:rPr>
        <w:tab/>
        <w:t xml:space="preserve">dB(W/MHz) </w:t>
      </w:r>
      <w:r w:rsidRPr="008A4083">
        <w:rPr>
          <w:rFonts w:eastAsia="Batang"/>
        </w:rPr>
        <w:tab/>
        <w:t xml:space="preserve">for UAC </w:t>
      </w:r>
      <w:r w:rsidRPr="008A4083">
        <w:rPr>
          <w:rFonts w:eastAsia="Batang"/>
        </w:rPr>
        <w:tab/>
      </w:r>
      <w:r w:rsidRPr="008A4083">
        <w:rPr>
          <w:rFonts w:eastAsia="Batang"/>
        </w:rPr>
        <w:tab/>
        <w:t>(30</w:t>
      </w:r>
      <w:r w:rsidRPr="008A4083">
        <w:rPr>
          <w:rFonts w:eastAsia="Batang"/>
        </w:rPr>
        <w:sym w:font="Symbol" w:char="F0B0"/>
      </w:r>
      <w:r w:rsidRPr="008A4083">
        <w:rPr>
          <w:rFonts w:eastAsia="Batang"/>
        </w:rPr>
        <w:tab/>
        <w:t xml:space="preserve">&lt; </w:t>
      </w:r>
      <w:r w:rsidRPr="008A4083">
        <w:rPr>
          <w:rFonts w:eastAsia="Batang"/>
        </w:rPr>
        <w:sym w:font="Symbol" w:char="F071"/>
      </w:r>
      <w:r w:rsidRPr="008A4083">
        <w:rPr>
          <w:rFonts w:eastAsia="Batang"/>
        </w:rPr>
        <w:t xml:space="preserve"> </w:t>
      </w:r>
      <w:r w:rsidRPr="008A4083">
        <w:rPr>
          <w:rFonts w:eastAsia="Batang"/>
        </w:rPr>
        <w:sym w:font="Symbol" w:char="F0A3"/>
      </w:r>
      <w:r w:rsidRPr="008A4083">
        <w:rPr>
          <w:rFonts w:eastAsia="Batang"/>
        </w:rPr>
        <w:t xml:space="preserve"> 90</w:t>
      </w:r>
      <w:r w:rsidRPr="008A4083">
        <w:rPr>
          <w:rFonts w:eastAsia="Batang"/>
        </w:rPr>
        <w:sym w:font="Symbol" w:char="F0B0"/>
      </w:r>
      <w:r w:rsidRPr="008A4083">
        <w:rPr>
          <w:rFonts w:eastAsia="Batang"/>
        </w:rPr>
        <w:t>)</w:t>
      </w:r>
    </w:p>
    <w:p w:rsidR="007D1A48" w:rsidRPr="008A4083" w:rsidRDefault="007D1A48" w:rsidP="00AC4C90">
      <w:pPr>
        <w:pStyle w:val="enumlev1"/>
        <w:rPr>
          <w:rFonts w:eastAsia="Batang"/>
        </w:rPr>
      </w:pPr>
      <w:r w:rsidRPr="008A4083">
        <w:rPr>
          <w:rFonts w:eastAsia="Batang"/>
        </w:rPr>
        <w:tab/>
        <w:t>22.57</w:t>
      </w:r>
      <w:r w:rsidRPr="008A4083">
        <w:rPr>
          <w:rFonts w:eastAsia="Batang"/>
        </w:rPr>
        <w:tab/>
        <w:t>dB(W/MHz)</w:t>
      </w:r>
      <w:r w:rsidRPr="008A4083">
        <w:rPr>
          <w:rFonts w:eastAsia="Batang"/>
        </w:rPr>
        <w:tab/>
        <w:t>for SAC</w:t>
      </w:r>
      <w:r w:rsidRPr="008A4083">
        <w:rPr>
          <w:rFonts w:eastAsia="Batang"/>
        </w:rPr>
        <w:tab/>
      </w:r>
      <w:r w:rsidRPr="008A4083">
        <w:rPr>
          <w:rFonts w:eastAsia="Batang"/>
        </w:rPr>
        <w:tab/>
        <w:t>(15</w:t>
      </w:r>
      <w:r w:rsidRPr="008A4083">
        <w:rPr>
          <w:rFonts w:eastAsia="Batang"/>
        </w:rPr>
        <w:sym w:font="Symbol" w:char="F0B0"/>
      </w:r>
      <w:r w:rsidRPr="008A4083">
        <w:rPr>
          <w:rFonts w:eastAsia="Batang"/>
        </w:rPr>
        <w:tab/>
        <w:t xml:space="preserve">&lt; </w:t>
      </w:r>
      <w:r w:rsidRPr="008A4083">
        <w:rPr>
          <w:rFonts w:eastAsia="Batang"/>
        </w:rPr>
        <w:sym w:font="Symbol" w:char="F071"/>
      </w:r>
      <w:r w:rsidRPr="008A4083">
        <w:rPr>
          <w:rFonts w:eastAsia="Batang"/>
        </w:rPr>
        <w:t xml:space="preserve"> </w:t>
      </w:r>
      <w:r w:rsidRPr="008A4083">
        <w:rPr>
          <w:rFonts w:eastAsia="Batang"/>
        </w:rPr>
        <w:sym w:font="Symbol" w:char="F0A3"/>
      </w:r>
      <w:r w:rsidRPr="008A4083">
        <w:rPr>
          <w:rFonts w:eastAsia="Batang"/>
        </w:rPr>
        <w:t xml:space="preserve"> 30</w:t>
      </w:r>
      <w:r w:rsidRPr="008A4083">
        <w:rPr>
          <w:rFonts w:eastAsia="Batang"/>
        </w:rPr>
        <w:sym w:font="Symbol" w:char="F0B0"/>
      </w:r>
      <w:r w:rsidRPr="008A4083">
        <w:rPr>
          <w:rFonts w:eastAsia="Batang"/>
        </w:rPr>
        <w:t>)</w:t>
      </w:r>
    </w:p>
    <w:p w:rsidR="007D1A48" w:rsidRPr="008A4083" w:rsidRDefault="007D1A48" w:rsidP="00AC4C90">
      <w:pPr>
        <w:pStyle w:val="enumlev1"/>
        <w:rPr>
          <w:rFonts w:eastAsia="Batang"/>
        </w:rPr>
      </w:pPr>
      <w:r w:rsidRPr="008A4083">
        <w:rPr>
          <w:rFonts w:eastAsia="Batang"/>
        </w:rPr>
        <w:tab/>
        <w:t>28</w:t>
      </w:r>
      <w:r w:rsidRPr="008A4083">
        <w:rPr>
          <w:rFonts w:eastAsia="Batang"/>
        </w:rPr>
        <w:tab/>
        <w:t>dB(W/MHz)</w:t>
      </w:r>
      <w:r w:rsidRPr="008A4083">
        <w:rPr>
          <w:rFonts w:eastAsia="Batang"/>
        </w:rPr>
        <w:tab/>
        <w:t xml:space="preserve">for RAC </w:t>
      </w:r>
      <w:r w:rsidRPr="008A4083">
        <w:rPr>
          <w:rFonts w:eastAsia="Batang"/>
        </w:rPr>
        <w:tab/>
      </w:r>
      <w:r w:rsidRPr="008A4083">
        <w:rPr>
          <w:rFonts w:eastAsia="Batang"/>
        </w:rPr>
        <w:tab/>
        <w:t>(5</w:t>
      </w:r>
      <w:r w:rsidRPr="008A4083">
        <w:rPr>
          <w:rFonts w:eastAsia="Batang"/>
        </w:rPr>
        <w:sym w:font="Symbol" w:char="F0B0"/>
      </w:r>
      <w:r w:rsidRPr="008A4083">
        <w:rPr>
          <w:rFonts w:eastAsia="Batang"/>
        </w:rPr>
        <w:tab/>
        <w:t xml:space="preserve">&lt; </w:t>
      </w:r>
      <w:r w:rsidRPr="008A4083">
        <w:rPr>
          <w:rFonts w:eastAsia="Batang"/>
        </w:rPr>
        <w:sym w:font="Symbol" w:char="F071"/>
      </w:r>
      <w:r w:rsidRPr="008A4083">
        <w:rPr>
          <w:rFonts w:eastAsia="Batang"/>
        </w:rPr>
        <w:t xml:space="preserve"> </w:t>
      </w:r>
      <w:r w:rsidRPr="008A4083">
        <w:rPr>
          <w:rFonts w:eastAsia="Batang"/>
        </w:rPr>
        <w:sym w:font="Symbol" w:char="F0A3"/>
      </w:r>
      <w:r w:rsidRPr="008A4083">
        <w:rPr>
          <w:rFonts w:eastAsia="Batang"/>
        </w:rPr>
        <w:t xml:space="preserve"> 15</w:t>
      </w:r>
      <w:r w:rsidRPr="008A4083">
        <w:rPr>
          <w:rFonts w:eastAsia="Batang"/>
        </w:rPr>
        <w:sym w:font="Symbol" w:char="F0B0"/>
      </w:r>
      <w:r w:rsidRPr="008A4083">
        <w:rPr>
          <w:rFonts w:eastAsia="Batang"/>
        </w:rPr>
        <w:t>)</w:t>
      </w:r>
    </w:p>
    <w:p w:rsidR="007D1A48" w:rsidRPr="008A4083" w:rsidRDefault="007D1A48" w:rsidP="00AC4C90">
      <w:pPr>
        <w:rPr>
          <w:rFonts w:eastAsia="Batang"/>
          <w:lang w:eastAsia="ko-KR"/>
        </w:rPr>
      </w:pPr>
      <w:r w:rsidRPr="008A4083">
        <w:rPr>
          <w:rFonts w:eastAsia="Batang"/>
          <w:lang w:eastAsia="ko-KR"/>
        </w:rPr>
        <w:t xml:space="preserve">where </w:t>
      </w:r>
      <w:r w:rsidRPr="008A4083">
        <w:rPr>
          <w:rFonts w:eastAsia="Batang"/>
          <w:lang w:eastAsia="ko-KR"/>
        </w:rPr>
        <w:sym w:font="Symbol" w:char="F071"/>
      </w:r>
      <w:r w:rsidRPr="008A4083">
        <w:rPr>
          <w:rFonts w:eastAsia="Batang"/>
          <w:lang w:eastAsia="ko-KR"/>
        </w:rPr>
        <w:t xml:space="preserve"> is the ground terminal elevation angle in degrees;</w:t>
      </w:r>
    </w:p>
    <w:p w:rsidR="007D1A48" w:rsidRPr="008A4083" w:rsidRDefault="007D1A48" w:rsidP="00AC4C90">
      <w:pPr>
        <w:rPr>
          <w:ins w:id="143" w:author="Author"/>
          <w:rFonts w:eastAsia="Batang"/>
          <w:lang w:eastAsia="ko-KR"/>
        </w:rPr>
      </w:pPr>
      <w:r w:rsidRPr="008A4083">
        <w:rPr>
          <w:rFonts w:eastAsia="Batang"/>
          <w:lang w:eastAsia="ko-KR"/>
        </w:rPr>
        <w:t>2</w:t>
      </w:r>
      <w:r w:rsidRPr="008A4083">
        <w:rPr>
          <w:rFonts w:eastAsia="Batang"/>
          <w:lang w:eastAsia="ko-KR"/>
        </w:rPr>
        <w:tab/>
        <w:t xml:space="preserve">that the maximum transmit e.i.r.p. density levels specified in </w:t>
      </w:r>
      <w:r w:rsidRPr="008A4083">
        <w:rPr>
          <w:rFonts w:eastAsia="Batang"/>
          <w:i/>
          <w:iCs/>
          <w:lang w:eastAsia="ko-KR"/>
        </w:rPr>
        <w:t>resolves </w:t>
      </w:r>
      <w:r w:rsidRPr="008A4083">
        <w:rPr>
          <w:rFonts w:eastAsia="Batang"/>
          <w:lang w:eastAsia="ko-KR"/>
        </w:rPr>
        <w:t xml:space="preserve">1 may be increased, using fading compensation techniques, by up to 5 dB during periods of rain; </w:t>
      </w:r>
    </w:p>
    <w:p w:rsidR="007D1A48" w:rsidRPr="008A4083" w:rsidRDefault="007D1A48" w:rsidP="00AC4C90">
      <w:pPr>
        <w:rPr>
          <w:rFonts w:eastAsia="Batang"/>
          <w:lang w:eastAsia="ko-KR"/>
        </w:rPr>
      </w:pPr>
      <w:ins w:id="144" w:author="Author">
        <w:r w:rsidRPr="008A4083">
          <w:rPr>
            <w:rFonts w:eastAsia="Batang"/>
            <w:lang w:eastAsia="ko-KR"/>
          </w:rPr>
          <w:t>2</w:t>
        </w:r>
        <w:r w:rsidRPr="008A4083">
          <w:rPr>
            <w:rFonts w:eastAsia="Batang"/>
            <w:i/>
            <w:iCs/>
            <w:lang w:eastAsia="ko-KR"/>
          </w:rPr>
          <w:t>bis</w:t>
        </w:r>
        <w:r w:rsidRPr="008A4083">
          <w:rPr>
            <w:rFonts w:eastAsia="Batang"/>
            <w:lang w:eastAsia="ko-KR"/>
          </w:rPr>
          <w:tab/>
          <w:t>that the following measures shall be applied by HAPS platform stations to protect FSS (Earth-to-space):</w:t>
        </w:r>
      </w:ins>
    </w:p>
    <w:p w:rsidR="007D1A48" w:rsidRPr="008A4083" w:rsidRDefault="007D1A48" w:rsidP="00AC4C90">
      <w:pPr>
        <w:pStyle w:val="enumlev1"/>
        <w:rPr>
          <w:ins w:id="145" w:author="Author"/>
          <w:rFonts w:eastAsia="Batang"/>
          <w:i/>
          <w:lang w:eastAsia="ko-KR"/>
        </w:rPr>
      </w:pPr>
      <w:ins w:id="146" w:author="Author">
        <w:r w:rsidRPr="008A4083">
          <w:rPr>
            <w:rFonts w:eastAsia="Batang"/>
            <w:lang w:eastAsia="ko-KR"/>
          </w:rPr>
          <w:tab/>
          <w:t>[TBD]</w:t>
        </w:r>
      </w:ins>
      <w:ins w:id="147" w:author="baba" w:date="2018-09-11T14:21:00Z">
        <w:r w:rsidRPr="008A4083">
          <w:rPr>
            <w:rFonts w:eastAsia="Batang"/>
            <w:lang w:eastAsia="ko-KR"/>
          </w:rPr>
          <w:t>;</w:t>
        </w:r>
      </w:ins>
    </w:p>
    <w:p w:rsidR="007D1A48" w:rsidRPr="008A4083" w:rsidRDefault="007D1A48" w:rsidP="00AC4C90">
      <w:pPr>
        <w:rPr>
          <w:rFonts w:eastAsia="Batang"/>
          <w:lang w:eastAsia="ko-KR"/>
        </w:rPr>
      </w:pPr>
      <w:r w:rsidRPr="008A4083">
        <w:rPr>
          <w:rFonts w:eastAsia="Batang"/>
          <w:lang w:eastAsia="ko-KR"/>
        </w:rPr>
        <w:t>3</w:t>
      </w:r>
      <w:r w:rsidRPr="008A4083">
        <w:rPr>
          <w:rFonts w:eastAsia="Batang"/>
          <w:lang w:eastAsia="ko-KR"/>
        </w:rPr>
        <w:tab/>
        <w:t>that the ground terminal antenna patterns of HAPS operating in the bands 47.2-47.5 GHz and 47.9-48.2 GHz shall meet the following antenna beam patterns:</w:t>
      </w:r>
    </w:p>
    <w:p w:rsidR="007D1A48" w:rsidRPr="008A4083" w:rsidRDefault="007D1A48" w:rsidP="00AC4C90">
      <w:pPr>
        <w:pStyle w:val="enumlev1"/>
        <w:tabs>
          <w:tab w:val="left" w:pos="4395"/>
          <w:tab w:val="left" w:pos="5103"/>
          <w:tab w:val="right" w:pos="6096"/>
          <w:tab w:val="left" w:pos="6237"/>
        </w:tabs>
      </w:pPr>
      <w:r w:rsidRPr="008A4083">
        <w:tab/>
      </w:r>
      <w:r w:rsidRPr="008A4083">
        <w:rPr>
          <w:i/>
          <w:iCs/>
        </w:rPr>
        <w:t>G</w:t>
      </w:r>
      <w:r w:rsidRPr="008A4083">
        <w:t>(</w:t>
      </w:r>
      <w:r w:rsidRPr="008A4083">
        <w:sym w:font="Symbol" w:char="006A"/>
      </w:r>
      <w:r w:rsidRPr="008A4083">
        <w:t xml:space="preserve">) = </w:t>
      </w:r>
      <w:r w:rsidRPr="008A4083">
        <w:rPr>
          <w:i/>
          <w:iCs/>
        </w:rPr>
        <w:t>G</w:t>
      </w:r>
      <w:r w:rsidRPr="008A4083">
        <w:rPr>
          <w:i/>
          <w:iCs/>
          <w:vertAlign w:val="subscript"/>
        </w:rPr>
        <w:t>max</w:t>
      </w:r>
      <w:r w:rsidRPr="008A4083">
        <w:t xml:space="preserve"> − 2.5 × 10</w:t>
      </w:r>
      <w:r w:rsidRPr="008A4083">
        <w:rPr>
          <w:vertAlign w:val="superscript"/>
        </w:rPr>
        <w:t>−3</w:t>
      </w:r>
      <w:r w:rsidRPr="008A4083">
        <w:t> </w:t>
      </w:r>
      <w:r w:rsidRPr="008A4083">
        <w:rPr>
          <w:noProof/>
          <w:position w:val="-28"/>
          <w:lang w:val="en-US" w:eastAsia="zh-CN"/>
        </w:rPr>
        <mc:AlternateContent>
          <mc:Choice Requires="wps">
            <w:drawing>
              <wp:anchor distT="0" distB="0" distL="114300" distR="114300" simplePos="0" relativeHeight="251659264" behindDoc="0" locked="0" layoutInCell="1" allowOverlap="1" wp14:anchorId="30429C77" wp14:editId="06794E43">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52CF5"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Pr="008A4083">
        <w:rPr>
          <w:noProof/>
          <w:position w:val="-28"/>
        </w:rPr>
        <w:object w:dxaOrig="8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36pt;mso-width-percent:0;mso-height-percent:0;mso-width-percent:0;mso-height-percent:0" o:ole="">
            <v:imagedata r:id="rId69" o:title=""/>
          </v:shape>
          <o:OLEObject Type="Embed" ProgID="Equation.3" ShapeID="_x0000_i1025" DrawAspect="Content" ObjectID="_1610747532" r:id="rId70"/>
        </w:object>
      </w:r>
      <w:r w:rsidRPr="008A4083">
        <w:tab/>
        <w:t>for</w:t>
      </w:r>
      <w:r w:rsidRPr="008A4083">
        <w:tab/>
        <w:t>0</w:t>
      </w:r>
      <w:r w:rsidRPr="008A4083">
        <w:sym w:font="Symbol" w:char="F0B0"/>
      </w:r>
      <w:r w:rsidRPr="008A4083">
        <w:tab/>
        <w:t xml:space="preserve">&lt; </w:t>
      </w:r>
      <w:r w:rsidRPr="008A4083">
        <w:sym w:font="Symbol" w:char="006A"/>
      </w:r>
      <w:r w:rsidRPr="008A4083">
        <w:t xml:space="preserve"> &lt; </w:t>
      </w:r>
      <w:r w:rsidRPr="008A4083">
        <w:sym w:font="Symbol" w:char="006A"/>
      </w:r>
      <w:r w:rsidRPr="008A4083">
        <w:rPr>
          <w:i/>
          <w:iCs/>
          <w:vertAlign w:val="subscript"/>
        </w:rPr>
        <w:t>m</w:t>
      </w:r>
    </w:p>
    <w:p w:rsidR="007D1A48" w:rsidRPr="008A4083" w:rsidRDefault="007D1A48" w:rsidP="00AC4C90">
      <w:pPr>
        <w:pStyle w:val="enumlev1"/>
        <w:tabs>
          <w:tab w:val="left" w:pos="4395"/>
          <w:tab w:val="left" w:pos="5103"/>
          <w:tab w:val="right" w:pos="6096"/>
          <w:tab w:val="left" w:pos="6237"/>
        </w:tabs>
      </w:pPr>
      <w:r w:rsidRPr="008A4083">
        <w:tab/>
      </w:r>
      <w:r w:rsidRPr="008A4083">
        <w:rPr>
          <w:i/>
          <w:iCs/>
        </w:rPr>
        <w:t>G</w:t>
      </w:r>
      <w:r w:rsidRPr="008A4083">
        <w:t>(</w:t>
      </w:r>
      <w:r w:rsidRPr="008A4083">
        <w:sym w:font="Symbol" w:char="006A"/>
      </w:r>
      <w:r w:rsidRPr="008A4083">
        <w:t>) = 39 − 5 log (</w:t>
      </w:r>
      <w:r w:rsidRPr="008A4083">
        <w:rPr>
          <w:i/>
          <w:iCs/>
        </w:rPr>
        <w:t>D</w:t>
      </w:r>
      <w:r w:rsidRPr="008A4083">
        <w:t xml:space="preserve">/λ) − 25 log </w:t>
      </w:r>
      <w:r w:rsidRPr="008A4083">
        <w:sym w:font="Symbol" w:char="006A"/>
      </w:r>
      <w:r w:rsidRPr="008A4083">
        <w:tab/>
        <w:t>for</w:t>
      </w:r>
      <w:r w:rsidRPr="008A4083">
        <w:tab/>
      </w:r>
      <w:r w:rsidRPr="008A4083">
        <w:sym w:font="Symbol" w:char="006A"/>
      </w:r>
      <w:r w:rsidRPr="008A4083">
        <w:rPr>
          <w:i/>
          <w:iCs/>
          <w:vertAlign w:val="subscript"/>
        </w:rPr>
        <w:t>m</w:t>
      </w:r>
      <w:r w:rsidRPr="008A4083">
        <w:tab/>
        <w:t xml:space="preserve">≤ </w:t>
      </w:r>
      <w:r w:rsidRPr="008A4083">
        <w:sym w:font="Symbol" w:char="006A"/>
      </w:r>
      <w:r w:rsidRPr="008A4083">
        <w:t xml:space="preserve"> &lt; 48</w:t>
      </w:r>
      <w:r w:rsidRPr="008A4083">
        <w:sym w:font="Symbol" w:char="F0B0"/>
      </w:r>
    </w:p>
    <w:p w:rsidR="007D1A48" w:rsidRPr="008A4083" w:rsidRDefault="007D1A48" w:rsidP="00AC4C90">
      <w:pPr>
        <w:pStyle w:val="enumlev1"/>
        <w:tabs>
          <w:tab w:val="left" w:pos="4395"/>
          <w:tab w:val="left" w:pos="5103"/>
          <w:tab w:val="right" w:pos="6096"/>
          <w:tab w:val="left" w:pos="6237"/>
        </w:tabs>
      </w:pPr>
      <w:r w:rsidRPr="008A4083">
        <w:tab/>
      </w:r>
      <w:r w:rsidRPr="008A4083">
        <w:rPr>
          <w:i/>
          <w:iCs/>
        </w:rPr>
        <w:t>G</w:t>
      </w:r>
      <w:r w:rsidRPr="008A4083">
        <w:t>(</w:t>
      </w:r>
      <w:r w:rsidRPr="008A4083">
        <w:sym w:font="Symbol" w:char="006A"/>
      </w:r>
      <w:r w:rsidRPr="008A4083">
        <w:t>) = −3 − 5 log (</w:t>
      </w:r>
      <w:r w:rsidRPr="008A4083">
        <w:rPr>
          <w:i/>
          <w:iCs/>
        </w:rPr>
        <w:t>D</w:t>
      </w:r>
      <w:r w:rsidRPr="008A4083">
        <w:t>/λ)</w:t>
      </w:r>
      <w:r w:rsidRPr="008A4083">
        <w:tab/>
      </w:r>
      <w:r w:rsidRPr="008A4083">
        <w:tab/>
        <w:t>for</w:t>
      </w:r>
      <w:r w:rsidRPr="008A4083">
        <w:tab/>
        <w:t>48</w:t>
      </w:r>
      <w:r w:rsidRPr="008A4083">
        <w:sym w:font="Symbol" w:char="F0B0"/>
      </w:r>
      <w:r w:rsidRPr="008A4083">
        <w:tab/>
        <w:t xml:space="preserve">≤ </w:t>
      </w:r>
      <w:r w:rsidRPr="008A4083">
        <w:sym w:font="Symbol" w:char="006A"/>
      </w:r>
      <w:r w:rsidRPr="008A4083">
        <w:t xml:space="preserve"> ≤ 180</w:t>
      </w:r>
      <w:r w:rsidRPr="008A4083">
        <w:sym w:font="Symbol" w:char="F0B0"/>
      </w:r>
    </w:p>
    <w:p w:rsidR="007D1A48" w:rsidRPr="008A4083" w:rsidRDefault="007D1A48" w:rsidP="00AC4C90">
      <w:r w:rsidRPr="008A4083">
        <w:t>where:</w:t>
      </w:r>
    </w:p>
    <w:p w:rsidR="007D1A48" w:rsidRPr="008A4083" w:rsidRDefault="007D1A48" w:rsidP="00AC4C90">
      <w:pPr>
        <w:pStyle w:val="Equationlegend"/>
        <w:rPr>
          <w:lang w:eastAsia="ko-KR"/>
        </w:rPr>
      </w:pPr>
      <w:r w:rsidRPr="008A4083">
        <w:rPr>
          <w:i/>
        </w:rPr>
        <w:tab/>
        <w:t>G</w:t>
      </w:r>
      <w:r w:rsidRPr="008A4083">
        <w:rPr>
          <w:i/>
          <w:iCs/>
          <w:position w:val="-4"/>
          <w:sz w:val="16"/>
        </w:rPr>
        <w:t>max</w:t>
      </w:r>
      <w:r w:rsidRPr="008A4083">
        <w:t>:</w:t>
      </w:r>
      <w:r w:rsidRPr="008A4083">
        <w:rPr>
          <w:i/>
          <w:lang w:eastAsia="ko-KR"/>
        </w:rPr>
        <w:tab/>
      </w:r>
      <w:r w:rsidRPr="008A4083">
        <w:t>maximum antenna gain (dBi)</w:t>
      </w:r>
    </w:p>
    <w:p w:rsidR="007D1A48" w:rsidRPr="008A4083" w:rsidRDefault="007D1A48" w:rsidP="00AC4C90">
      <w:pPr>
        <w:pStyle w:val="Equationlegend"/>
      </w:pPr>
      <w:r w:rsidRPr="008A4083">
        <w:rPr>
          <w:i/>
        </w:rPr>
        <w:tab/>
        <w:t>G</w:t>
      </w:r>
      <w:r w:rsidRPr="008A4083">
        <w:t>(</w:t>
      </w:r>
      <w:r w:rsidRPr="008A4083">
        <w:sym w:font="Symbol" w:char="006A"/>
      </w:r>
      <w:r w:rsidRPr="008A4083">
        <w:t>):</w:t>
      </w:r>
      <w:r w:rsidRPr="008A4083">
        <w:rPr>
          <w:i/>
          <w:lang w:eastAsia="ko-KR"/>
        </w:rPr>
        <w:tab/>
      </w:r>
      <w:r w:rsidRPr="008A4083">
        <w:t>gain (dBi) relative to an isotropic antenna</w:t>
      </w:r>
    </w:p>
    <w:p w:rsidR="007D1A48" w:rsidRPr="008A4083" w:rsidRDefault="007D1A48" w:rsidP="00AC4C90">
      <w:pPr>
        <w:pStyle w:val="Equationlegend"/>
      </w:pPr>
      <w:r w:rsidRPr="008A4083">
        <w:lastRenderedPageBreak/>
        <w:tab/>
      </w:r>
      <w:r w:rsidRPr="008A4083">
        <w:sym w:font="Symbol" w:char="006A"/>
      </w:r>
      <w:r w:rsidRPr="008A4083">
        <w:t>:</w:t>
      </w:r>
      <w:r w:rsidRPr="008A4083">
        <w:tab/>
        <w:t>off-axis angle (degrees)</w:t>
      </w:r>
    </w:p>
    <w:p w:rsidR="007D1A48" w:rsidRPr="008A4083" w:rsidRDefault="007D1A48" w:rsidP="00AC4C90">
      <w:pPr>
        <w:pStyle w:val="Equationlegend"/>
        <w:tabs>
          <w:tab w:val="left" w:pos="4678"/>
        </w:tabs>
        <w:ind w:hanging="515"/>
        <w:rPr>
          <w:lang w:eastAsia="ko-KR"/>
        </w:rPr>
      </w:pPr>
      <w:r w:rsidRPr="008A4083">
        <w:rPr>
          <w:iCs/>
          <w:position w:val="-30"/>
          <w:sz w:val="22"/>
        </w:rPr>
        <w:tab/>
      </w:r>
      <w:r w:rsidRPr="008A4083">
        <w:rPr>
          <w:iCs/>
          <w:position w:val="-30"/>
          <w:sz w:val="22"/>
        </w:rPr>
        <w:object w:dxaOrig="2600" w:dyaOrig="720">
          <v:shape id="_x0000_i1026" type="#_x0000_t75" style="width:2in;height:36pt" o:ole="">
            <v:imagedata r:id="rId71" o:title=""/>
          </v:shape>
          <o:OLEObject Type="Embed" ProgID="Equation.3" ShapeID="_x0000_i1026" DrawAspect="Content" ObjectID="_1610747533" r:id="rId72"/>
        </w:object>
      </w:r>
      <w:r w:rsidRPr="008A4083">
        <w:rPr>
          <w:iCs/>
          <w:sz w:val="22"/>
        </w:rPr>
        <w:tab/>
      </w:r>
      <w:r w:rsidRPr="008A4083">
        <w:t>expressed in the same units</w:t>
      </w:r>
    </w:p>
    <w:p w:rsidR="007D1A48" w:rsidRPr="008A4083" w:rsidRDefault="007D1A48" w:rsidP="00AC4C90">
      <w:pPr>
        <w:pStyle w:val="Equationlegend"/>
        <w:tabs>
          <w:tab w:val="left" w:pos="4678"/>
        </w:tabs>
        <w:ind w:hanging="515"/>
        <w:rPr>
          <w:lang w:eastAsia="ko-KR"/>
        </w:rPr>
      </w:pPr>
      <w:r w:rsidRPr="008A4083">
        <w:rPr>
          <w:position w:val="-24"/>
        </w:rPr>
        <w:tab/>
      </w:r>
      <w:r w:rsidRPr="008A4083">
        <w:rPr>
          <w:position w:val="-24"/>
        </w:rPr>
        <w:object w:dxaOrig="2740" w:dyaOrig="620">
          <v:shape id="_x0000_i1027" type="#_x0000_t75" style="width:136.5pt;height:28.5pt" o:ole="">
            <v:imagedata r:id="rId73" o:title=""/>
          </v:shape>
          <o:OLEObject Type="Embed" ProgID="Equation.3" ShapeID="_x0000_i1027" DrawAspect="Content" ObjectID="_1610747534" r:id="rId74"/>
        </w:object>
      </w:r>
      <w:r w:rsidRPr="008A4083">
        <w:tab/>
        <w:t>degrees</w:t>
      </w:r>
    </w:p>
    <w:p w:rsidR="007D1A48" w:rsidRPr="008A4083" w:rsidRDefault="007D1A48" w:rsidP="00AC4C90">
      <w:pPr>
        <w:pStyle w:val="Equationlegend"/>
      </w:pPr>
      <w:r w:rsidRPr="008A4083">
        <w:rPr>
          <w:i/>
        </w:rPr>
        <w:tab/>
        <w:t>G</w:t>
      </w:r>
      <w:r w:rsidRPr="008A4083">
        <w:rPr>
          <w:rFonts w:ascii="Symbol" w:hAnsi="Symbol"/>
          <w:szCs w:val="24"/>
          <w:vertAlign w:val="subscript"/>
        </w:rPr>
        <w:t></w:t>
      </w:r>
      <w:r w:rsidRPr="008A4083">
        <w:t xml:space="preserve">: </w:t>
      </w:r>
      <w:r w:rsidRPr="008A4083">
        <w:tab/>
        <w:t>gain of the first side lobe</w:t>
      </w:r>
    </w:p>
    <w:p w:rsidR="007D1A48" w:rsidRPr="008A4083" w:rsidRDefault="007D1A48" w:rsidP="00AC4C90">
      <w:pPr>
        <w:pStyle w:val="Equationlegend"/>
      </w:pPr>
      <w:r w:rsidRPr="008A4083">
        <w:rPr>
          <w:rFonts w:ascii="Symbol" w:hAnsi="Symbol"/>
        </w:rPr>
        <w:tab/>
      </w:r>
      <w:r w:rsidRPr="008A4083">
        <w:rPr>
          <w:rFonts w:ascii="Symbol" w:hAnsi="Symbol"/>
        </w:rPr>
        <w:tab/>
      </w:r>
      <w:r w:rsidRPr="008A4083">
        <w:rPr>
          <w:rFonts w:ascii="Symbol" w:hAnsi="Symbol"/>
        </w:rPr>
        <w:t></w:t>
      </w:r>
      <w:r w:rsidRPr="008A4083">
        <w:rPr>
          <w:rFonts w:ascii="Symbol" w:hAnsi="Symbol"/>
          <w:lang w:eastAsia="ko-KR"/>
        </w:rPr>
        <w:t></w:t>
      </w:r>
      <w:r w:rsidRPr="008A4083">
        <w:rPr>
          <w:rFonts w:ascii="Symbol" w:hAnsi="Symbol"/>
          <w:lang w:eastAsia="ko-KR"/>
        </w:rPr>
        <w:t></w:t>
      </w:r>
      <w:r w:rsidRPr="008A4083">
        <w:t>2 </w:t>
      </w:r>
      <w:r w:rsidRPr="008A4083">
        <w:rPr>
          <w:rFonts w:ascii="Symbol" w:hAnsi="Symbol"/>
        </w:rPr>
        <w:t></w:t>
      </w:r>
      <w:r w:rsidRPr="008A4083">
        <w:t> 15 log (</w:t>
      </w:r>
      <w:r w:rsidRPr="008A4083">
        <w:rPr>
          <w:i/>
        </w:rPr>
        <w:t>D</w:t>
      </w:r>
      <w:r w:rsidRPr="008A4083">
        <w:t>/λ) (dBi);</w:t>
      </w:r>
    </w:p>
    <w:p w:rsidR="007D1A48" w:rsidRPr="008A4083" w:rsidRDefault="007D1A48" w:rsidP="00AC4C90">
      <w:pPr>
        <w:rPr>
          <w:rFonts w:eastAsia="Batang"/>
          <w:lang w:eastAsia="ko-KR"/>
        </w:rPr>
      </w:pPr>
      <w:r w:rsidRPr="008A4083">
        <w:rPr>
          <w:rFonts w:eastAsia="Batang"/>
          <w:lang w:eastAsia="ko-KR"/>
        </w:rPr>
        <w:t>4</w:t>
      </w:r>
      <w:r w:rsidRPr="008A4083">
        <w:rPr>
          <w:rFonts w:eastAsia="Batang"/>
          <w:lang w:eastAsia="ko-KR"/>
        </w:rPr>
        <w:tab/>
        <w:t>that for the purpose of protecting fixed wireless systems in neighbouring administrations from co</w:t>
      </w:r>
      <w:r w:rsidRPr="008A4083">
        <w:rPr>
          <w:rFonts w:eastAsia="Batang"/>
          <w:lang w:eastAsia="ko-KR"/>
        </w:rPr>
        <w:noBreakHyphen/>
        <w:t xml:space="preserve">channel interference, </w:t>
      </w:r>
      <w:del w:id="148" w:author="Author">
        <w:r w:rsidRPr="008A4083" w:rsidDel="00A00B9E">
          <w:rPr>
            <w:rFonts w:eastAsia="Batang"/>
            <w:lang w:eastAsia="ko-KR"/>
          </w:rPr>
          <w:delText>a HAPS system operating in the frequency bands 47.2-47.5 GHz and 47.9-48.2 GHz</w:delText>
        </w:r>
      </w:del>
      <w:ins w:id="149" w:author="Author">
        <w:r w:rsidRPr="008A4083">
          <w:t xml:space="preserve">the </w:t>
        </w:r>
        <w:r w:rsidRPr="008A4083">
          <w:rPr>
            <w:lang w:eastAsia="ja-JP"/>
          </w:rPr>
          <w:t>pfd level produced at the Earth</w:t>
        </w:r>
      </w:ins>
      <w:ins w:id="150" w:author="baba" w:date="2018-09-11T14:25:00Z">
        <w:r w:rsidRPr="008A4083">
          <w:rPr>
            <w:lang w:eastAsia="ja-JP"/>
          </w:rPr>
          <w:t>’</w:t>
        </w:r>
      </w:ins>
      <w:ins w:id="151" w:author="Ruepp, Rowena" w:date="2018-06-19T12:08:00Z">
        <w:r w:rsidRPr="008A4083">
          <w:rPr>
            <w:lang w:eastAsia="ja-JP"/>
          </w:rPr>
          <w:t>s</w:t>
        </w:r>
      </w:ins>
      <w:ins w:id="152" w:author="Author">
        <w:r w:rsidRPr="008A4083">
          <w:rPr>
            <w:lang w:eastAsia="ja-JP"/>
          </w:rPr>
          <w:t xml:space="preserve"> surface per HAPS in dBW/m</w:t>
        </w:r>
        <w:r w:rsidRPr="008A4083">
          <w:rPr>
            <w:vertAlign w:val="superscript"/>
            <w:lang w:eastAsia="ja-JP"/>
          </w:rPr>
          <w:t>2</w:t>
        </w:r>
        <w:r w:rsidRPr="008A4083">
          <w:rPr>
            <w:lang w:eastAsia="ja-JP"/>
          </w:rPr>
          <w:t xml:space="preserve">/MHz in any part of the bands </w:t>
        </w:r>
        <w:r w:rsidRPr="008A4083">
          <w:rPr>
            <w:rFonts w:eastAsia="Batang"/>
            <w:lang w:eastAsia="ko-KR"/>
          </w:rPr>
          <w:t xml:space="preserve">47.2-47.5 GHz and 47.9-48.2 GHz </w:t>
        </w:r>
      </w:ins>
      <w:r w:rsidRPr="008A4083">
        <w:rPr>
          <w:rFonts w:eastAsia="Batang"/>
          <w:lang w:eastAsia="ko-KR"/>
        </w:rPr>
        <w:t>s</w:t>
      </w:r>
      <w:r w:rsidRPr="008A4083">
        <w:rPr>
          <w:lang w:eastAsia="ja-JP"/>
        </w:rPr>
        <w:t>hall not exceed the following power flux-density</w:t>
      </w:r>
      <w:r w:rsidRPr="008A4083">
        <w:rPr>
          <w:rFonts w:eastAsia="Batang"/>
          <w:lang w:eastAsia="ko-KR"/>
        </w:rPr>
        <w:t xml:space="preserve"> </w:t>
      </w:r>
      <w:del w:id="153" w:author="Fernandez Jimenez, Virginia" w:date="2018-06-06T15:34:00Z">
        <w:r w:rsidRPr="008A4083" w:rsidDel="00D107D8">
          <w:rPr>
            <w:rFonts w:eastAsia="Batang"/>
            <w:lang w:eastAsia="ko-KR"/>
          </w:rPr>
          <w:delText xml:space="preserve">values at the Earth’s surface at an administration’s border, </w:delText>
        </w:r>
      </w:del>
      <w:ins w:id="154" w:author="Author">
        <w:r w:rsidRPr="008A4083">
          <w:rPr>
            <w:lang w:eastAsia="ja-JP"/>
          </w:rPr>
          <w:t>mask under clear</w:t>
        </w:r>
      </w:ins>
      <w:ins w:id="155" w:author="Ruepp, Rowena" w:date="2018-06-19T10:51:00Z">
        <w:r w:rsidRPr="008A4083">
          <w:rPr>
            <w:lang w:eastAsia="ja-JP"/>
          </w:rPr>
          <w:t>-</w:t>
        </w:r>
      </w:ins>
      <w:ins w:id="156" w:author="Author">
        <w:r w:rsidRPr="008A4083">
          <w:rPr>
            <w:lang w:eastAsia="ja-JP"/>
          </w:rPr>
          <w:t>sky condition</w:t>
        </w:r>
      </w:ins>
      <w:ins w:id="157" w:author="Ruepp, Rowena" w:date="2018-06-19T10:51:00Z">
        <w:r w:rsidRPr="008A4083">
          <w:rPr>
            <w:lang w:eastAsia="ja-JP"/>
          </w:rPr>
          <w:t>s</w:t>
        </w:r>
      </w:ins>
      <w:ins w:id="158" w:author="Author">
        <w:r w:rsidRPr="008A4083">
          <w:rPr>
            <w:rFonts w:eastAsia="Batang"/>
            <w:lang w:eastAsia="ko-KR"/>
          </w:rPr>
          <w:t xml:space="preserve"> </w:t>
        </w:r>
      </w:ins>
      <w:r w:rsidRPr="008A4083">
        <w:rPr>
          <w:rFonts w:eastAsia="Batang"/>
          <w:lang w:eastAsia="ko-KR"/>
        </w:rPr>
        <w:t>unless explicit agreement of the affected administration is provided at the time of the notification of HAPS:</w:t>
      </w:r>
    </w:p>
    <w:p w:rsidR="007D1A48" w:rsidRPr="008A4083" w:rsidRDefault="007D1A48" w:rsidP="00AC4C90">
      <w:pPr>
        <w:pStyle w:val="enumlev1"/>
        <w:tabs>
          <w:tab w:val="left" w:pos="5812"/>
          <w:tab w:val="left" w:pos="6379"/>
          <w:tab w:val="left" w:pos="6946"/>
          <w:tab w:val="left" w:pos="7371"/>
          <w:tab w:val="left" w:pos="7797"/>
          <w:tab w:val="left" w:pos="8222"/>
        </w:tabs>
        <w:rPr>
          <w:rFonts w:eastAsia="Batang"/>
        </w:rPr>
      </w:pPr>
      <w:r w:rsidRPr="008A4083">
        <w:rPr>
          <w:rFonts w:eastAsia="Batang"/>
        </w:rPr>
        <w:tab/>
        <w:t>−141</w:t>
      </w:r>
      <w:r w:rsidRPr="008A4083">
        <w:rPr>
          <w:rFonts w:eastAsia="Batang"/>
        </w:rPr>
        <w:tab/>
      </w:r>
      <w:r w:rsidRPr="008A4083">
        <w:rPr>
          <w:rFonts w:eastAsia="Batang"/>
        </w:rPr>
        <w:tab/>
      </w:r>
      <w:r w:rsidRPr="008A4083">
        <w:rPr>
          <w:rFonts w:eastAsia="Batang"/>
        </w:rPr>
        <w:tab/>
        <w:t>dB(W/(m</w:t>
      </w:r>
      <w:r w:rsidRPr="008A4083">
        <w:rPr>
          <w:rFonts w:eastAsia="Batang"/>
          <w:vertAlign w:val="superscript"/>
        </w:rPr>
        <w:t>2</w:t>
      </w:r>
      <w:r w:rsidRPr="008A4083">
        <w:rPr>
          <w:rFonts w:eastAsia="Batang"/>
        </w:rPr>
        <w:t xml:space="preserve"> · MHz))</w:t>
      </w:r>
      <w:r w:rsidRPr="008A4083">
        <w:rPr>
          <w:rFonts w:eastAsia="Batang"/>
        </w:rPr>
        <w:tab/>
        <w:t>for</w:t>
      </w:r>
      <w:r w:rsidRPr="008A4083">
        <w:rPr>
          <w:rFonts w:eastAsia="Batang"/>
        </w:rPr>
        <w:tab/>
        <w:t> 0</w:t>
      </w:r>
      <w:r w:rsidRPr="008A4083">
        <w:rPr>
          <w:rFonts w:eastAsia="Batang"/>
        </w:rPr>
        <w:sym w:font="Symbol" w:char="F0B0"/>
      </w:r>
      <w:r w:rsidRPr="008A4083">
        <w:rPr>
          <w:rFonts w:eastAsia="Batang"/>
        </w:rPr>
        <w:tab/>
      </w:r>
      <w:r w:rsidRPr="008A4083">
        <w:rPr>
          <w:rFonts w:eastAsia="Batang"/>
        </w:rPr>
        <w:sym w:font="Symbol" w:char="F0A3"/>
      </w:r>
      <w:r w:rsidRPr="008A4083">
        <w:rPr>
          <w:rFonts w:eastAsia="Batang"/>
        </w:rPr>
        <w:tab/>
      </w:r>
      <w:r w:rsidRPr="008A4083">
        <w:t>δ</w:t>
      </w:r>
      <w:r w:rsidRPr="008A4083">
        <w:tab/>
      </w:r>
      <w:r w:rsidRPr="008A4083">
        <w:rPr>
          <w:rFonts w:eastAsia="Batang"/>
        </w:rPr>
        <w:t>&lt;</w:t>
      </w:r>
      <w:r w:rsidRPr="008A4083">
        <w:rPr>
          <w:rFonts w:eastAsia="Batang"/>
        </w:rPr>
        <w:tab/>
        <w:t>3</w:t>
      </w:r>
      <w:r w:rsidRPr="008A4083">
        <w:rPr>
          <w:rFonts w:eastAsia="Batang"/>
        </w:rPr>
        <w:sym w:font="Symbol" w:char="F0B0"/>
      </w:r>
    </w:p>
    <w:p w:rsidR="007D1A48" w:rsidRPr="008A4083" w:rsidRDefault="007D1A48" w:rsidP="00AC4C90">
      <w:pPr>
        <w:pStyle w:val="enumlev1"/>
        <w:tabs>
          <w:tab w:val="left" w:pos="5812"/>
          <w:tab w:val="left" w:pos="6379"/>
          <w:tab w:val="left" w:pos="6946"/>
          <w:tab w:val="left" w:pos="7371"/>
          <w:tab w:val="left" w:pos="7797"/>
          <w:tab w:val="left" w:pos="8222"/>
        </w:tabs>
        <w:rPr>
          <w:rFonts w:eastAsia="Batang"/>
        </w:rPr>
      </w:pPr>
      <w:r w:rsidRPr="008A4083">
        <w:rPr>
          <w:rFonts w:eastAsia="Batang"/>
        </w:rPr>
        <w:tab/>
        <w:t>−141 + 2(</w:t>
      </w:r>
      <w:r w:rsidRPr="008A4083">
        <w:t xml:space="preserve">δ </w:t>
      </w:r>
      <w:r w:rsidRPr="008A4083">
        <w:rPr>
          <w:rFonts w:eastAsia="Batang"/>
        </w:rPr>
        <w:t xml:space="preserve">− 3) </w:t>
      </w:r>
      <w:r w:rsidRPr="008A4083">
        <w:rPr>
          <w:rFonts w:eastAsia="Batang"/>
        </w:rPr>
        <w:tab/>
        <w:t>dB(W/( m</w:t>
      </w:r>
      <w:r w:rsidRPr="008A4083">
        <w:rPr>
          <w:rFonts w:eastAsia="Batang"/>
          <w:vertAlign w:val="superscript"/>
        </w:rPr>
        <w:t>2</w:t>
      </w:r>
      <w:r w:rsidRPr="008A4083">
        <w:rPr>
          <w:rFonts w:eastAsia="Batang"/>
        </w:rPr>
        <w:t xml:space="preserve"> · MHz))</w:t>
      </w:r>
      <w:r w:rsidRPr="008A4083">
        <w:rPr>
          <w:rFonts w:eastAsia="Batang"/>
        </w:rPr>
        <w:tab/>
        <w:t>for</w:t>
      </w:r>
      <w:r w:rsidRPr="008A4083">
        <w:rPr>
          <w:rFonts w:eastAsia="Batang"/>
        </w:rPr>
        <w:tab/>
        <w:t> 3</w:t>
      </w:r>
      <w:r w:rsidRPr="008A4083">
        <w:rPr>
          <w:rFonts w:eastAsia="Batang"/>
        </w:rPr>
        <w:sym w:font="Symbol" w:char="F0B0"/>
      </w:r>
      <w:r w:rsidRPr="008A4083">
        <w:rPr>
          <w:rFonts w:eastAsia="Batang"/>
        </w:rPr>
        <w:tab/>
      </w:r>
      <w:r w:rsidRPr="008A4083">
        <w:rPr>
          <w:rFonts w:eastAsia="Batang"/>
        </w:rPr>
        <w:sym w:font="Symbol" w:char="F0A3"/>
      </w:r>
      <w:r w:rsidRPr="008A4083">
        <w:rPr>
          <w:rFonts w:eastAsia="Batang"/>
        </w:rPr>
        <w:tab/>
      </w:r>
      <w:r w:rsidRPr="008A4083">
        <w:t>δ</w:t>
      </w:r>
      <w:r w:rsidRPr="008A4083">
        <w:tab/>
      </w:r>
      <w:r w:rsidRPr="008A4083">
        <w:rPr>
          <w:rFonts w:eastAsia="Batang"/>
        </w:rPr>
        <w:sym w:font="Symbol" w:char="F0A3"/>
      </w:r>
      <w:r w:rsidRPr="008A4083">
        <w:rPr>
          <w:rFonts w:eastAsia="Batang"/>
        </w:rPr>
        <w:tab/>
        <w:t>13</w:t>
      </w:r>
      <w:r w:rsidRPr="008A4083">
        <w:rPr>
          <w:rFonts w:eastAsia="Batang"/>
        </w:rPr>
        <w:sym w:font="Symbol" w:char="F0B0"/>
      </w:r>
    </w:p>
    <w:p w:rsidR="007D1A48" w:rsidRPr="008A4083" w:rsidRDefault="007D1A48" w:rsidP="00AC4C90">
      <w:pPr>
        <w:pStyle w:val="enumlev1"/>
        <w:tabs>
          <w:tab w:val="left" w:pos="5812"/>
          <w:tab w:val="left" w:pos="6379"/>
          <w:tab w:val="left" w:pos="6946"/>
          <w:tab w:val="left" w:pos="7371"/>
          <w:tab w:val="left" w:pos="7797"/>
          <w:tab w:val="left" w:pos="8222"/>
        </w:tabs>
        <w:rPr>
          <w:rFonts w:eastAsia="Batang"/>
        </w:rPr>
      </w:pPr>
      <w:r w:rsidRPr="008A4083">
        <w:rPr>
          <w:rFonts w:eastAsia="Batang"/>
        </w:rPr>
        <w:tab/>
        <w:t>−121</w:t>
      </w:r>
      <w:r w:rsidRPr="008A4083">
        <w:rPr>
          <w:rFonts w:eastAsia="Batang"/>
        </w:rPr>
        <w:tab/>
      </w:r>
      <w:r w:rsidRPr="008A4083">
        <w:rPr>
          <w:rFonts w:eastAsia="Batang"/>
        </w:rPr>
        <w:tab/>
      </w:r>
      <w:r w:rsidRPr="008A4083">
        <w:rPr>
          <w:rFonts w:eastAsia="Batang"/>
        </w:rPr>
        <w:tab/>
        <w:t>dB(W/( m</w:t>
      </w:r>
      <w:r w:rsidRPr="008A4083">
        <w:rPr>
          <w:rFonts w:eastAsia="Batang"/>
          <w:vertAlign w:val="superscript"/>
        </w:rPr>
        <w:t>2</w:t>
      </w:r>
      <w:r w:rsidRPr="008A4083">
        <w:rPr>
          <w:rFonts w:eastAsia="Batang"/>
        </w:rPr>
        <w:t xml:space="preserve"> · MHz))</w:t>
      </w:r>
      <w:r w:rsidRPr="008A4083">
        <w:rPr>
          <w:rFonts w:eastAsia="Batang"/>
        </w:rPr>
        <w:tab/>
        <w:t>for</w:t>
      </w:r>
      <w:r w:rsidRPr="008A4083">
        <w:rPr>
          <w:rFonts w:eastAsia="Batang"/>
        </w:rPr>
        <w:tab/>
        <w:t>13</w:t>
      </w:r>
      <w:r w:rsidRPr="008A4083">
        <w:rPr>
          <w:rFonts w:eastAsia="Batang"/>
        </w:rPr>
        <w:sym w:font="Symbol" w:char="F0B0"/>
      </w:r>
      <w:r w:rsidRPr="008A4083">
        <w:rPr>
          <w:rFonts w:eastAsia="Batang"/>
        </w:rPr>
        <w:tab/>
        <w:t>&lt;</w:t>
      </w:r>
      <w:r w:rsidRPr="008A4083">
        <w:rPr>
          <w:rFonts w:eastAsia="Batang"/>
        </w:rPr>
        <w:tab/>
      </w:r>
      <w:r w:rsidRPr="008A4083">
        <w:t>δ</w:t>
      </w:r>
      <w:r w:rsidRPr="008A4083">
        <w:tab/>
      </w:r>
      <w:r w:rsidRPr="008A4083">
        <w:rPr>
          <w:rFonts w:eastAsia="Batang"/>
        </w:rPr>
        <w:sym w:font="Symbol" w:char="F0A3"/>
      </w:r>
      <w:r w:rsidRPr="008A4083">
        <w:rPr>
          <w:rFonts w:eastAsia="Batang"/>
        </w:rPr>
        <w:tab/>
        <w:t>90</w:t>
      </w:r>
      <w:r w:rsidRPr="008A4083">
        <w:rPr>
          <w:rFonts w:eastAsia="Batang"/>
        </w:rPr>
        <w:sym w:font="Symbol" w:char="F0B0"/>
      </w:r>
    </w:p>
    <w:p w:rsidR="007D1A48" w:rsidRPr="008A4083" w:rsidDel="00D107D8" w:rsidRDefault="007D1A48" w:rsidP="00AC4C90">
      <w:pPr>
        <w:rPr>
          <w:ins w:id="159" w:author="Author"/>
          <w:del w:id="160" w:author="Fernandez Jimenez, Virginia" w:date="2018-06-06T15:34:00Z"/>
          <w:rFonts w:eastAsia="Batang"/>
          <w:lang w:eastAsia="ko-KR"/>
        </w:rPr>
      </w:pPr>
      <w:r w:rsidRPr="008A4083">
        <w:rPr>
          <w:rFonts w:eastAsia="Batang"/>
          <w:lang w:eastAsia="ko-KR"/>
        </w:rPr>
        <w:t xml:space="preserve">where </w:t>
      </w:r>
      <w:r w:rsidRPr="008A4083">
        <w:t>δ is the angle of the arrival above the horizontal plane in degrees</w:t>
      </w:r>
      <w:del w:id="161" w:author="Fernandez Jimenez, Virginia" w:date="2018-06-06T15:34:00Z">
        <w:r w:rsidRPr="008A4083" w:rsidDel="00D107D8">
          <w:delText>;</w:delText>
        </w:r>
      </w:del>
      <w:ins w:id="162" w:author="Fernandez Jimenez, Virginia" w:date="2018-06-06T15:34:00Z">
        <w:r w:rsidRPr="008A4083">
          <w:t>.</w:t>
        </w:r>
      </w:ins>
      <w:ins w:id="163" w:author="baba" w:date="2018-09-11T14:37:00Z">
        <w:r w:rsidRPr="008A4083">
          <w:t xml:space="preserve"> </w:t>
        </w:r>
      </w:ins>
    </w:p>
    <w:p w:rsidR="007D1A48" w:rsidRPr="008A4083" w:rsidRDefault="007D1A48" w:rsidP="00AC4C90">
      <w:ins w:id="164" w:author="Author">
        <w:r w:rsidRPr="008A4083">
          <w:t>Automatic transmit power control may be used to increase the e.i.r.p. density in these frequency ranges to compensate for rain attenuation, to the extent that the power flux-density at the fixed service station does not exceed the value resulting from use by a HAPS station of an e.i.r.p. meeting the above limits in clear-sky conditions</w:t>
        </w:r>
      </w:ins>
      <w:ins w:id="165" w:author="Ruepp, Rowena" w:date="2018-06-19T13:50:00Z">
        <w:r w:rsidRPr="008A4083">
          <w:t>;</w:t>
        </w:r>
      </w:ins>
    </w:p>
    <w:p w:rsidR="007D1A48" w:rsidRPr="008A4083" w:rsidRDefault="007D1A48" w:rsidP="00AC4C90">
      <w:pPr>
        <w:rPr>
          <w:szCs w:val="24"/>
        </w:rPr>
      </w:pPr>
      <w:r w:rsidRPr="008A4083">
        <w:t>5</w:t>
      </w:r>
      <w:r w:rsidRPr="008A4083">
        <w:tab/>
        <w:t xml:space="preserve">that, to protect radio astronomy stations operating in the band 48.94-49.04 GHz from </w:t>
      </w:r>
      <w:r w:rsidRPr="008A4083">
        <w:rPr>
          <w:szCs w:val="24"/>
        </w:rPr>
        <w:t xml:space="preserve">unwanted emissions of HAPS operating in the 47.2-47.5 GHz and 47.9-48.2 GHz bands, the separation distance between the radio astronomy station and the nadir of a HAPS platform shall exceed 50 km; </w:t>
      </w:r>
    </w:p>
    <w:p w:rsidR="007D1A48" w:rsidRPr="008A4083" w:rsidRDefault="007D1A48" w:rsidP="00AC4C90">
      <w:pPr>
        <w:rPr>
          <w:szCs w:val="24"/>
        </w:rPr>
      </w:pPr>
      <w:r w:rsidRPr="008A4083">
        <w:t>6</w:t>
      </w:r>
      <w:r w:rsidRPr="008A4083">
        <w:tab/>
        <w:t xml:space="preserve">that administrations planning to implement a HAPS system in the 47.2-47.5 GHz and </w:t>
      </w:r>
      <w:r w:rsidRPr="008A4083">
        <w:rPr>
          <w:szCs w:val="24"/>
        </w:rPr>
        <w:t>47.9-48.2 GHz bands shall notify the frequency assignments by submitting all mandatory elements of Appendix </w:t>
      </w:r>
      <w:r w:rsidRPr="008A4083">
        <w:rPr>
          <w:b/>
          <w:bCs/>
          <w:szCs w:val="24"/>
        </w:rPr>
        <w:t>4</w:t>
      </w:r>
      <w:r w:rsidRPr="008A4083">
        <w:rPr>
          <w:szCs w:val="24"/>
        </w:rPr>
        <w:t xml:space="preserve"> to the Bureau for the examination of compliance with respect to </w:t>
      </w:r>
      <w:r w:rsidRPr="008A4083">
        <w:rPr>
          <w:i/>
          <w:iCs/>
          <w:szCs w:val="24"/>
        </w:rPr>
        <w:t>resolves</w:t>
      </w:r>
      <w:r w:rsidRPr="008A4083">
        <w:rPr>
          <w:szCs w:val="24"/>
        </w:rPr>
        <w:t xml:space="preserve"> 1, 2, </w:t>
      </w:r>
      <w:ins w:id="166" w:author="Scott, Sarah" w:date="2018-06-26T15:22:00Z">
        <w:r w:rsidRPr="008A4083">
          <w:rPr>
            <w:szCs w:val="24"/>
          </w:rPr>
          <w:t>2</w:t>
        </w:r>
        <w:r w:rsidRPr="008A4083">
          <w:rPr>
            <w:i/>
            <w:iCs/>
            <w:szCs w:val="24"/>
          </w:rPr>
          <w:t>bis</w:t>
        </w:r>
        <w:r w:rsidRPr="008A4083">
          <w:rPr>
            <w:szCs w:val="24"/>
          </w:rPr>
          <w:t xml:space="preserve">, </w:t>
        </w:r>
      </w:ins>
      <w:r w:rsidRPr="008A4083">
        <w:rPr>
          <w:szCs w:val="24"/>
        </w:rPr>
        <w:t xml:space="preserve">3, 4 and 5 above with a view to their registration in the Master International Frequency Register; </w:t>
      </w:r>
    </w:p>
    <w:p w:rsidR="007D1A48" w:rsidRPr="008A4083" w:rsidRDefault="007D1A48" w:rsidP="00AC4C90">
      <w:r w:rsidRPr="008A4083">
        <w:t>7</w:t>
      </w:r>
      <w:r w:rsidRPr="008A4083">
        <w:tab/>
        <w:t xml:space="preserve">that administrations shall notify the new data elements for the notices referred to in </w:t>
      </w:r>
      <w:r w:rsidRPr="008A4083">
        <w:rPr>
          <w:i/>
        </w:rPr>
        <w:t>instructs the Director of the Radiocommunication Bureau</w:t>
      </w:r>
      <w:r w:rsidRPr="008A4083">
        <w:t> 1 in order to enable the Bureau to perform the examinations</w:t>
      </w:r>
      <w:del w:id="167" w:author="Fernandez Jimenez, Virginia" w:date="2018-05-14T12:28:00Z">
        <w:r w:rsidRPr="008A4083" w:rsidDel="008440DD">
          <w:delText>,</w:delText>
        </w:r>
      </w:del>
      <w:ins w:id="168" w:author="Fernandez Jimenez, Virginia" w:date="2018-05-14T12:28:00Z">
        <w:r w:rsidRPr="008A4083">
          <w:t>;</w:t>
        </w:r>
      </w:ins>
    </w:p>
    <w:p w:rsidR="007D1A48" w:rsidRPr="008A4083" w:rsidRDefault="007D1A48" w:rsidP="00AC4C90">
      <w:pPr>
        <w:rPr>
          <w:ins w:id="169" w:author="Author"/>
        </w:rPr>
      </w:pPr>
      <w:ins w:id="170" w:author="Author">
        <w:r w:rsidRPr="008A4083">
          <w:t>8</w:t>
        </w:r>
        <w:r w:rsidRPr="008A4083">
          <w:tab/>
          <w:t>that to protect mobile</w:t>
        </w:r>
      </w:ins>
      <w:ins w:id="171" w:author="Ruepp, Rowena [2]" w:date="2018-06-25T12:19:00Z">
        <w:r w:rsidRPr="008A4083">
          <w:t>-</w:t>
        </w:r>
      </w:ins>
      <w:ins w:id="172" w:author="Author">
        <w:r w:rsidRPr="008A4083">
          <w:t>service systems in the bands 47.2-47.5</w:t>
        </w:r>
        <w:r w:rsidRPr="008A4083">
          <w:rPr>
            <w:rFonts w:eastAsia="Batang"/>
            <w:lang w:eastAsia="ko-KR"/>
          </w:rPr>
          <w:t> </w:t>
        </w:r>
        <w:r w:rsidRPr="008A4083">
          <w:t>GHz and 47.9-48.2</w:t>
        </w:r>
        <w:r w:rsidRPr="008A4083">
          <w:rPr>
            <w:rFonts w:eastAsia="Batang"/>
            <w:lang w:eastAsia="ko-KR"/>
          </w:rPr>
          <w:t> </w:t>
        </w:r>
        <w:r w:rsidRPr="008A4083">
          <w:t>GHz in dBW/m</w:t>
        </w:r>
        <w:r w:rsidRPr="008A4083">
          <w:rPr>
            <w:vertAlign w:val="superscript"/>
          </w:rPr>
          <w:t>2</w:t>
        </w:r>
        <w:r w:rsidRPr="008A4083">
          <w:t>/MHz the pfd from HAPS shall not exceed:</w:t>
        </w:r>
      </w:ins>
    </w:p>
    <w:p w:rsidR="007D1A48" w:rsidRPr="008A4083" w:rsidRDefault="007D1A48" w:rsidP="00AC4C90">
      <w:pPr>
        <w:pStyle w:val="Equation"/>
        <w:tabs>
          <w:tab w:val="clear" w:pos="4820"/>
          <w:tab w:val="clear" w:pos="9639"/>
          <w:tab w:val="left" w:pos="5103"/>
          <w:tab w:val="right" w:pos="6705"/>
          <w:tab w:val="left" w:pos="6804"/>
        </w:tabs>
        <w:rPr>
          <w:ins w:id="173" w:author="Author"/>
          <w:lang w:eastAsia="ja-JP"/>
        </w:rPr>
      </w:pPr>
      <w:ins w:id="174" w:author="Fernandez Jimenez, Virginia" w:date="2018-05-14T12:28:00Z">
        <w:r w:rsidRPr="008A4083">
          <w:rPr>
            <w:lang w:eastAsia="ja-JP"/>
          </w:rPr>
          <w:tab/>
        </w:r>
      </w:ins>
      <w:ins w:id="175" w:author="Author">
        <w:r w:rsidRPr="008A4083">
          <w:rPr>
            <w:lang w:eastAsia="ja-JP"/>
            <w:rPrChange w:id="176" w:author="Author">
              <w:rPr>
                <w:rFonts w:ascii="Courier New" w:hAnsi="Courier New" w:cs="Courier New"/>
                <w:color w:val="000000"/>
                <w:sz w:val="20"/>
              </w:rPr>
            </w:rPrChange>
          </w:rPr>
          <w:t>(</w:t>
        </w:r>
      </w:ins>
      <w:ins w:id="177" w:author="Ruepp, Rowena" w:date="2018-06-19T13:53:00Z">
        <w:r w:rsidRPr="008A4083">
          <w:rPr>
            <w:lang w:eastAsia="ja-JP"/>
          </w:rPr>
          <w:t>−</w:t>
        </w:r>
      </w:ins>
      <w:ins w:id="178" w:author="Author">
        <w:r w:rsidRPr="008A4083">
          <w:rPr>
            <w:lang w:eastAsia="ja-JP"/>
          </w:rPr>
          <w:t>109.8)</w:t>
        </w:r>
        <w:r w:rsidRPr="008A4083">
          <w:rPr>
            <w:lang w:eastAsia="ja-JP"/>
          </w:rPr>
          <w:tab/>
        </w:r>
        <w:r w:rsidRPr="008A4083">
          <w:rPr>
            <w:rPrChange w:id="179" w:author="Author">
              <w:rPr>
                <w:rFonts w:ascii="Courier New" w:hAnsi="Courier New" w:cs="Courier New"/>
                <w:color w:val="000000"/>
                <w:sz w:val="20"/>
              </w:rPr>
            </w:rPrChange>
          </w:rPr>
          <w:tab/>
        </w:r>
        <w:r w:rsidRPr="008A4083">
          <w:rPr>
            <w:lang w:eastAsia="ja-JP"/>
          </w:rPr>
          <w:t>(0</w:t>
        </w:r>
        <w:r w:rsidRPr="008A4083">
          <w:rPr>
            <w:rPrChange w:id="180" w:author="Author">
              <w:rPr>
                <w:rFonts w:ascii="Courier New" w:hAnsi="Courier New" w:cs="Courier New"/>
                <w:color w:val="000000"/>
                <w:sz w:val="20"/>
              </w:rPr>
            </w:rPrChange>
          </w:rPr>
          <w:tab/>
        </w:r>
      </w:ins>
      <w:ins w:id="181" w:author="Scott, Sarah" w:date="2018-06-26T15:23:00Z">
        <w:r w:rsidRPr="008A4083">
          <w:rPr>
            <w:lang w:eastAsia="ja-JP"/>
          </w:rPr>
          <w:t>≤</w:t>
        </w:r>
      </w:ins>
      <w:ins w:id="182" w:author="Author">
        <w:r w:rsidRPr="008A4083">
          <w:rPr>
            <w:lang w:eastAsia="ja-JP"/>
          </w:rPr>
          <w:t xml:space="preserve"> </w:t>
        </w:r>
        <w:r w:rsidRPr="008A4083">
          <w:rPr>
            <w:i/>
            <w:iCs/>
            <w:lang w:eastAsia="ja-JP"/>
          </w:rPr>
          <w:t xml:space="preserve">El </w:t>
        </w:r>
      </w:ins>
      <w:ins w:id="183" w:author="Scott, Sarah" w:date="2018-06-26T15:23:00Z">
        <w:r w:rsidRPr="008A4083">
          <w:rPr>
            <w:lang w:eastAsia="ja-JP"/>
          </w:rPr>
          <w:t>≤</w:t>
        </w:r>
      </w:ins>
      <w:ins w:id="184" w:author="Author">
        <w:r w:rsidRPr="008A4083">
          <w:rPr>
            <w:lang w:eastAsia="ja-JP"/>
          </w:rPr>
          <w:t xml:space="preserve"> 4)</w:t>
        </w:r>
      </w:ins>
    </w:p>
    <w:p w:rsidR="007D1A48" w:rsidRPr="008A4083" w:rsidRDefault="007D1A48" w:rsidP="00AC4C90">
      <w:pPr>
        <w:pStyle w:val="Equation"/>
        <w:tabs>
          <w:tab w:val="clear" w:pos="4820"/>
          <w:tab w:val="clear" w:pos="9639"/>
          <w:tab w:val="left" w:pos="5103"/>
          <w:tab w:val="right" w:pos="6705"/>
          <w:tab w:val="left" w:pos="6804"/>
        </w:tabs>
        <w:rPr>
          <w:ins w:id="185" w:author="Author"/>
          <w:rPrChange w:id="186" w:author="Author">
            <w:rPr>
              <w:ins w:id="187" w:author="Author"/>
              <w:rFonts w:ascii="Courier New" w:hAnsi="Courier New" w:cs="Courier New"/>
              <w:szCs w:val="24"/>
            </w:rPr>
          </w:rPrChange>
        </w:rPr>
      </w:pPr>
      <w:ins w:id="188" w:author="Fernandez Jimenez, Virginia" w:date="2018-05-14T12:28:00Z">
        <w:r w:rsidRPr="008A4083">
          <w:tab/>
        </w:r>
      </w:ins>
      <w:ins w:id="189" w:author="Author">
        <w:r w:rsidRPr="008A4083">
          <w:t>(</w:t>
        </w:r>
      </w:ins>
      <w:ins w:id="190" w:author="Ruepp, Rowena" w:date="2018-06-19T13:53:00Z">
        <w:r w:rsidRPr="008A4083">
          <w:rPr>
            <w:lang w:eastAsia="ja-JP"/>
          </w:rPr>
          <w:t>−</w:t>
        </w:r>
      </w:ins>
      <w:ins w:id="191" w:author="Author">
        <w:r w:rsidRPr="008A4083">
          <w:t>109.8 + 1.2 * (</w:t>
        </w:r>
        <w:r w:rsidRPr="008A4083">
          <w:rPr>
            <w:i/>
            <w:iCs/>
          </w:rPr>
          <w:t>El</w:t>
        </w:r>
        <w:r w:rsidRPr="008A4083">
          <w:t xml:space="preserve"> </w:t>
        </w:r>
      </w:ins>
      <w:ins w:id="192" w:author="baba" w:date="2018-09-11T14:29:00Z">
        <w:r w:rsidRPr="008A4083">
          <w:t>−</w:t>
        </w:r>
      </w:ins>
      <w:ins w:id="193" w:author="Author">
        <w:r w:rsidRPr="008A4083">
          <w:t xml:space="preserve"> 4)) </w:t>
        </w:r>
        <w:r w:rsidRPr="008A4083">
          <w:rPr>
            <w:lang w:eastAsia="ja-JP"/>
          </w:rPr>
          <w:tab/>
        </w:r>
        <w:r w:rsidRPr="008A4083">
          <w:tab/>
          <w:t>(4</w:t>
        </w:r>
        <w:r w:rsidRPr="008A4083">
          <w:rPr>
            <w:rPrChange w:id="194" w:author="Author">
              <w:rPr>
                <w:rFonts w:ascii="Courier New" w:hAnsi="Courier New" w:cs="Courier New"/>
                <w:color w:val="000000"/>
                <w:sz w:val="20"/>
              </w:rPr>
            </w:rPrChange>
          </w:rPr>
          <w:tab/>
        </w:r>
        <w:r w:rsidRPr="008A4083">
          <w:t xml:space="preserve">&lt; </w:t>
        </w:r>
        <w:r w:rsidRPr="008A4083">
          <w:rPr>
            <w:i/>
            <w:iCs/>
          </w:rPr>
          <w:t>El</w:t>
        </w:r>
        <w:r w:rsidRPr="008A4083">
          <w:rPr>
            <w:rPrChange w:id="195" w:author="Author">
              <w:rPr>
                <w:rFonts w:ascii="Courier New" w:hAnsi="Courier New" w:cs="Courier New"/>
                <w:color w:val="000000"/>
                <w:sz w:val="20"/>
              </w:rPr>
            </w:rPrChange>
          </w:rPr>
          <w:t xml:space="preserve"> </w:t>
        </w:r>
      </w:ins>
      <w:ins w:id="196" w:author="Scott, Sarah" w:date="2018-06-26T15:24:00Z">
        <w:r w:rsidRPr="008A4083">
          <w:t>≤</w:t>
        </w:r>
      </w:ins>
      <w:ins w:id="197" w:author="Author">
        <w:r w:rsidRPr="008A4083">
          <w:rPr>
            <w:rPrChange w:id="198" w:author="Author">
              <w:rPr>
                <w:rFonts w:ascii="Courier New" w:hAnsi="Courier New" w:cs="Courier New"/>
                <w:color w:val="000000"/>
                <w:sz w:val="20"/>
              </w:rPr>
            </w:rPrChange>
          </w:rPr>
          <w:t xml:space="preserve"> 11.5)</w:t>
        </w:r>
      </w:ins>
    </w:p>
    <w:p w:rsidR="007D1A48" w:rsidRPr="008A4083" w:rsidRDefault="007D1A48" w:rsidP="00AC4C90">
      <w:pPr>
        <w:pStyle w:val="Equation"/>
        <w:tabs>
          <w:tab w:val="clear" w:pos="4820"/>
          <w:tab w:val="clear" w:pos="9639"/>
          <w:tab w:val="left" w:pos="5103"/>
          <w:tab w:val="right" w:pos="6705"/>
          <w:tab w:val="left" w:pos="6804"/>
        </w:tabs>
        <w:rPr>
          <w:ins w:id="199" w:author="Author"/>
        </w:rPr>
      </w:pPr>
      <w:ins w:id="200" w:author="Fernandez Jimenez, Virginia" w:date="2018-05-14T12:28:00Z">
        <w:r w:rsidRPr="008A4083">
          <w:tab/>
        </w:r>
      </w:ins>
      <w:ins w:id="201" w:author="Author">
        <w:r w:rsidRPr="008A4083">
          <w:rPr>
            <w:rPrChange w:id="202" w:author="Author">
              <w:rPr>
                <w:rFonts w:ascii="Courier New" w:hAnsi="Courier New" w:cs="Courier New"/>
                <w:color w:val="000000"/>
                <w:sz w:val="20"/>
              </w:rPr>
            </w:rPrChange>
          </w:rPr>
          <w:t>(</w:t>
        </w:r>
      </w:ins>
      <w:ins w:id="203" w:author="Ruepp, Rowena" w:date="2018-06-19T13:53:00Z">
        <w:r w:rsidRPr="008A4083">
          <w:rPr>
            <w:lang w:eastAsia="ja-JP"/>
          </w:rPr>
          <w:t>−</w:t>
        </w:r>
      </w:ins>
      <w:ins w:id="204" w:author="Author">
        <w:r w:rsidRPr="008A4083">
          <w:rPr>
            <w:rPrChange w:id="205" w:author="Author">
              <w:rPr>
                <w:rFonts w:ascii="Courier New" w:hAnsi="Courier New" w:cs="Courier New"/>
                <w:color w:val="000000"/>
                <w:sz w:val="20"/>
              </w:rPr>
            </w:rPrChange>
          </w:rPr>
          <w:t>100.8)</w:t>
        </w:r>
        <w:r w:rsidRPr="008A4083">
          <w:rPr>
            <w:rPrChange w:id="206" w:author="Author">
              <w:rPr>
                <w:rFonts w:ascii="Courier New" w:hAnsi="Courier New" w:cs="Courier New"/>
                <w:color w:val="000000"/>
                <w:sz w:val="20"/>
              </w:rPr>
            </w:rPrChange>
          </w:rPr>
          <w:tab/>
        </w:r>
        <w:r w:rsidRPr="008A4083">
          <w:rPr>
            <w:lang w:eastAsia="ja-JP"/>
          </w:rPr>
          <w:tab/>
        </w:r>
        <w:r w:rsidRPr="008A4083">
          <w:rPr>
            <w:rPrChange w:id="207" w:author="Author">
              <w:rPr>
                <w:rFonts w:ascii="Courier New" w:hAnsi="Courier New" w:cs="Courier New"/>
                <w:color w:val="000000"/>
                <w:sz w:val="20"/>
              </w:rPr>
            </w:rPrChange>
          </w:rPr>
          <w:t>(11.5</w:t>
        </w:r>
        <w:r w:rsidRPr="008A4083">
          <w:rPr>
            <w:rPrChange w:id="208" w:author="Author">
              <w:rPr>
                <w:rFonts w:ascii="Courier New" w:hAnsi="Courier New" w:cs="Courier New"/>
                <w:color w:val="000000"/>
                <w:sz w:val="20"/>
              </w:rPr>
            </w:rPrChange>
          </w:rPr>
          <w:tab/>
          <w:t xml:space="preserve">&lt; </w:t>
        </w:r>
        <w:r w:rsidRPr="008A4083">
          <w:rPr>
            <w:i/>
            <w:iCs/>
            <w:rPrChange w:id="209" w:author="Author">
              <w:rPr>
                <w:rFonts w:ascii="Courier New" w:hAnsi="Courier New" w:cs="Courier New"/>
                <w:color w:val="000000"/>
                <w:sz w:val="20"/>
              </w:rPr>
            </w:rPrChange>
          </w:rPr>
          <w:t>El</w:t>
        </w:r>
        <w:r w:rsidRPr="008A4083">
          <w:rPr>
            <w:rPrChange w:id="210" w:author="Author">
              <w:rPr>
                <w:rFonts w:ascii="Courier New" w:hAnsi="Courier New" w:cs="Courier New"/>
                <w:color w:val="000000"/>
                <w:sz w:val="20"/>
              </w:rPr>
            </w:rPrChange>
          </w:rPr>
          <w:t xml:space="preserve"> </w:t>
        </w:r>
      </w:ins>
      <w:ins w:id="211" w:author="Scott, Sarah" w:date="2018-06-26T15:24:00Z">
        <w:r w:rsidRPr="008A4083">
          <w:t>≤</w:t>
        </w:r>
      </w:ins>
      <w:ins w:id="212" w:author="Author">
        <w:r w:rsidRPr="008A4083">
          <w:rPr>
            <w:rPrChange w:id="213" w:author="Author">
              <w:rPr>
                <w:rFonts w:ascii="Courier New" w:hAnsi="Courier New" w:cs="Courier New"/>
                <w:color w:val="000000"/>
                <w:sz w:val="20"/>
              </w:rPr>
            </w:rPrChange>
          </w:rPr>
          <w:t xml:space="preserve"> 90);</w:t>
        </w:r>
      </w:ins>
    </w:p>
    <w:p w:rsidR="007D1A48" w:rsidRPr="008A4083" w:rsidRDefault="007D1A48" w:rsidP="00AC4C90">
      <w:pPr>
        <w:rPr>
          <w:ins w:id="214" w:author="Author"/>
        </w:rPr>
      </w:pPr>
      <w:ins w:id="215" w:author="Author">
        <w:r w:rsidRPr="008A4083">
          <w:t xml:space="preserve">where </w:t>
        </w:r>
        <w:r w:rsidRPr="008A4083">
          <w:rPr>
            <w:i/>
          </w:rPr>
          <w:t>El</w:t>
        </w:r>
        <w:r w:rsidRPr="008A4083">
          <w:t xml:space="preserve"> is the elevation angle in</w:t>
        </w:r>
      </w:ins>
      <w:ins w:id="216" w:author="Ruepp, Rowena" w:date="2018-06-19T13:54:00Z">
        <w:r w:rsidRPr="008A4083">
          <w:t xml:space="preserve"> </w:t>
        </w:r>
      </w:ins>
      <w:ins w:id="217" w:author="Author">
        <w:r w:rsidRPr="008A4083">
          <w:t>degrees</w:t>
        </w:r>
      </w:ins>
      <w:ins w:id="218" w:author="Fernandez Jimenez, Virginia" w:date="2018-05-14T12:29:00Z">
        <w:r w:rsidRPr="008A4083">
          <w:t>,</w:t>
        </w:r>
      </w:ins>
    </w:p>
    <w:p w:rsidR="007D1A48" w:rsidRPr="008A4083" w:rsidRDefault="007D1A48" w:rsidP="00AC4C90">
      <w:pPr>
        <w:pStyle w:val="Call"/>
      </w:pPr>
      <w:r w:rsidRPr="008A4083">
        <w:t>invites administrations</w:t>
      </w:r>
    </w:p>
    <w:p w:rsidR="007D1A48" w:rsidRPr="008A4083" w:rsidRDefault="007D1A48" w:rsidP="00AC4C90">
      <w:pPr>
        <w:rPr>
          <w:szCs w:val="24"/>
        </w:rPr>
      </w:pPr>
      <w:r w:rsidRPr="008A4083">
        <w:t>that intend to deploy HAPS systems in the fixed service in the bands 47.2-47.5 GHz and 47.9-</w:t>
      </w:r>
      <w:r w:rsidRPr="008A4083">
        <w:rPr>
          <w:szCs w:val="24"/>
        </w:rPr>
        <w:t xml:space="preserve">48.2 GHz to consider specifying the use of the bands 47.2-47.35 GHz and 47.9-48.05 GHz for ubiquitous HAPS terminals, </w:t>
      </w:r>
    </w:p>
    <w:p w:rsidR="007D1A48" w:rsidRPr="008A4083" w:rsidRDefault="007D1A48" w:rsidP="00AC4C90">
      <w:pPr>
        <w:pStyle w:val="Call"/>
      </w:pPr>
      <w:r w:rsidRPr="008A4083">
        <w:lastRenderedPageBreak/>
        <w:t>instructs the Director of the Radiocommunication Bureau</w:t>
      </w:r>
    </w:p>
    <w:p w:rsidR="007D1A48" w:rsidRPr="008A4083" w:rsidRDefault="007D1A48" w:rsidP="00AC4C90">
      <w:pPr>
        <w:rPr>
          <w:i/>
        </w:rPr>
      </w:pPr>
      <w:r w:rsidRPr="008A4083">
        <w:t>…</w:t>
      </w:r>
    </w:p>
    <w:p w:rsidR="007D1A48" w:rsidRPr="008A4083" w:rsidRDefault="007D1A48" w:rsidP="00AC4C90">
      <w:pPr>
        <w:pStyle w:val="Reasons"/>
      </w:pPr>
    </w:p>
    <w:p w:rsidR="007D1A48" w:rsidRPr="008A4083" w:rsidRDefault="007D1A48" w:rsidP="00AC4C90">
      <w:pPr>
        <w:pStyle w:val="Methodheading4"/>
      </w:pPr>
      <w:r w:rsidRPr="008A4083">
        <w:t>1/1.14/5.9.2.2.2</w:t>
      </w:r>
      <w:r w:rsidRPr="008A4083">
        <w:tab/>
        <w:t>Example 2</w:t>
      </w:r>
      <w:r w:rsidRPr="008A4083">
        <w:rPr>
          <w:rFonts w:eastAsiaTheme="minorHAnsi"/>
        </w:rPr>
        <w:t xml:space="preserve"> for Method 9B1</w:t>
      </w:r>
    </w:p>
    <w:p w:rsidR="007D1A48" w:rsidRPr="008A4083" w:rsidRDefault="007D1A48" w:rsidP="00AC4C90">
      <w:pPr>
        <w:pStyle w:val="Proposal"/>
        <w:rPr>
          <w:rFonts w:eastAsiaTheme="minorHAnsi"/>
        </w:rPr>
      </w:pPr>
      <w:r w:rsidRPr="008A4083">
        <w:rPr>
          <w:rFonts w:eastAsiaTheme="minorHAnsi"/>
        </w:rPr>
        <w:t>MOD</w:t>
      </w:r>
    </w:p>
    <w:p w:rsidR="007D1A48" w:rsidRPr="008A4083" w:rsidRDefault="007D1A48" w:rsidP="00AC4C90">
      <w:pPr>
        <w:pStyle w:val="ResNo"/>
        <w:rPr>
          <w:rFonts w:eastAsiaTheme="minorEastAsia"/>
        </w:rPr>
      </w:pPr>
      <w:r w:rsidRPr="008A4083">
        <w:rPr>
          <w:rFonts w:eastAsiaTheme="minorEastAsia"/>
        </w:rPr>
        <w:t>RESOLUTION 122 (rev.WRC</w:t>
      </w:r>
      <w:r w:rsidRPr="008A4083">
        <w:rPr>
          <w:rFonts w:eastAsiaTheme="minorEastAsia"/>
        </w:rPr>
        <w:noBreakHyphen/>
      </w:r>
      <w:del w:id="219" w:author="Author">
        <w:r w:rsidRPr="008A4083" w:rsidDel="00F77231">
          <w:rPr>
            <w:rFonts w:eastAsiaTheme="minorEastAsia"/>
          </w:rPr>
          <w:delText>07</w:delText>
        </w:r>
      </w:del>
      <w:ins w:id="220" w:author="Author">
        <w:r w:rsidRPr="008A4083">
          <w:rPr>
            <w:rFonts w:eastAsiaTheme="minorEastAsia"/>
          </w:rPr>
          <w:t>19</w:t>
        </w:r>
      </w:ins>
      <w:r w:rsidRPr="008A4083">
        <w:rPr>
          <w:rFonts w:eastAsiaTheme="minorEastAsia"/>
        </w:rPr>
        <w:t>)</w:t>
      </w:r>
    </w:p>
    <w:p w:rsidR="007D1A48" w:rsidRPr="008A4083" w:rsidRDefault="007D1A48" w:rsidP="00AC4C90">
      <w:pPr>
        <w:pStyle w:val="Restitle"/>
      </w:pPr>
      <w:r w:rsidRPr="008A4083">
        <w:t>Use of the bands 47.2-47.5 GHz and 47.9-48.2 GHz by high altitude platform stations in the fixed service and by other services</w:t>
      </w:r>
    </w:p>
    <w:p w:rsidR="007D1A48" w:rsidRPr="008A4083" w:rsidRDefault="007D1A48">
      <w:pPr>
        <w:pStyle w:val="Normalaftertitle0"/>
      </w:pPr>
      <w:r w:rsidRPr="008A4083">
        <w:t>The World Radiocommunication Conference (</w:t>
      </w:r>
      <w:del w:id="221" w:author="Author">
        <w:r w:rsidRPr="008A4083" w:rsidDel="0013277D">
          <w:delText>Geneva</w:delText>
        </w:r>
      </w:del>
      <w:del w:id="222" w:author="Ruepp, Rowena [2]" w:date="2018-06-25T12:21:00Z">
        <w:r w:rsidRPr="008A4083" w:rsidDel="00CA1D3A">
          <w:delText>, 2007</w:delText>
        </w:r>
      </w:del>
      <w:ins w:id="223" w:author="Author">
        <w:r w:rsidRPr="008A4083">
          <w:t>Sharm el</w:t>
        </w:r>
      </w:ins>
      <w:ins w:id="224" w:author="Fernandez Jimenez, Virginia" w:date="2018-06-07T11:12:00Z">
        <w:r w:rsidRPr="008A4083">
          <w:t>-</w:t>
        </w:r>
      </w:ins>
      <w:ins w:id="225" w:author="Author">
        <w:r w:rsidRPr="008A4083">
          <w:t>Sheikh</w:t>
        </w:r>
      </w:ins>
      <w:ins w:id="226" w:author="Ruepp, Rowena [2]" w:date="2018-06-25T12:21:00Z">
        <w:r w:rsidRPr="008A4083">
          <w:t>, 2019</w:t>
        </w:r>
      </w:ins>
      <w:r w:rsidRPr="008A4083">
        <w:t>),</w:t>
      </w:r>
    </w:p>
    <w:p w:rsidR="007D1A48" w:rsidRPr="008A4083" w:rsidRDefault="007D1A48" w:rsidP="00AC4C90">
      <w:pPr>
        <w:pStyle w:val="Call"/>
      </w:pPr>
      <w:r w:rsidRPr="008A4083">
        <w:t>considering</w:t>
      </w:r>
    </w:p>
    <w:p w:rsidR="007D1A48" w:rsidRPr="008A4083" w:rsidRDefault="007D1A48" w:rsidP="00AC4C90">
      <w:r w:rsidRPr="008A4083">
        <w:t>…</w:t>
      </w:r>
    </w:p>
    <w:p w:rsidR="007D1A48" w:rsidRPr="008A4083" w:rsidRDefault="007D1A48" w:rsidP="00AC4C90">
      <w:pPr>
        <w:pStyle w:val="Call"/>
      </w:pPr>
      <w:r w:rsidRPr="008A4083">
        <w:t>recognizing</w:t>
      </w:r>
    </w:p>
    <w:p w:rsidR="007D1A48" w:rsidRPr="008A4083" w:rsidRDefault="007D1A48" w:rsidP="00AC4C90">
      <w:r w:rsidRPr="008A4083">
        <w:t>…</w:t>
      </w:r>
    </w:p>
    <w:p w:rsidR="007D1A48" w:rsidRPr="008A4083" w:rsidRDefault="007D1A48" w:rsidP="00AC4C90">
      <w:pPr>
        <w:rPr>
          <w:rFonts w:eastAsia="Batang"/>
          <w:lang w:eastAsia="ko-KR"/>
        </w:rPr>
      </w:pPr>
      <w:r w:rsidRPr="008A4083">
        <w:rPr>
          <w:rFonts w:eastAsia="Batang"/>
          <w:i/>
          <w:lang w:eastAsia="ko-KR"/>
        </w:rPr>
        <w:t>c)</w:t>
      </w:r>
      <w:r w:rsidRPr="008A4083">
        <w:rPr>
          <w:rFonts w:eastAsia="Batang"/>
          <w:i/>
          <w:lang w:eastAsia="ko-KR"/>
        </w:rPr>
        <w:tab/>
      </w:r>
      <w:r w:rsidRPr="008A4083">
        <w:rPr>
          <w:rFonts w:eastAsia="Batang"/>
          <w:lang w:eastAsia="ko-KR"/>
        </w:rPr>
        <w:t xml:space="preserve">that </w:t>
      </w:r>
      <w:del w:id="227" w:author="Author">
        <w:r w:rsidRPr="008A4083">
          <w:rPr>
            <w:rFonts w:eastAsia="Batang"/>
            <w:lang w:eastAsia="ko-KR"/>
          </w:rPr>
          <w:delText>Recommendation ITU</w:delText>
        </w:r>
        <w:r w:rsidRPr="008A4083">
          <w:rPr>
            <w:rFonts w:eastAsia="Batang"/>
            <w:lang w:eastAsia="ko-KR"/>
          </w:rPr>
          <w:noBreakHyphen/>
          <w:delText>R SF.1481</w:delText>
        </w:r>
        <w:r w:rsidRPr="008A4083">
          <w:rPr>
            <w:rFonts w:eastAsia="Batang"/>
            <w:lang w:eastAsia="ko-KR"/>
          </w:rPr>
          <w:noBreakHyphen/>
          <w:delText xml:space="preserve">1 and </w:delText>
        </w:r>
      </w:del>
      <w:r w:rsidRPr="008A4083">
        <w:rPr>
          <w:rFonts w:eastAsia="Batang"/>
          <w:lang w:eastAsia="ko-KR"/>
        </w:rPr>
        <w:t>Recommendation ITU</w:t>
      </w:r>
      <w:r w:rsidRPr="008A4083">
        <w:rPr>
          <w:rFonts w:eastAsia="Batang"/>
          <w:lang w:eastAsia="ko-KR"/>
        </w:rPr>
        <w:noBreakHyphen/>
        <w:t>R SF.1843 provide</w:t>
      </w:r>
      <w:ins w:id="228" w:author="Author">
        <w:r w:rsidRPr="008A4083">
          <w:rPr>
            <w:rFonts w:eastAsia="Batang"/>
            <w:lang w:eastAsia="ko-KR"/>
          </w:rPr>
          <w:t>s</w:t>
        </w:r>
      </w:ins>
      <w:r w:rsidRPr="008A4083">
        <w:rPr>
          <w:rFonts w:eastAsia="Batang"/>
          <w:lang w:eastAsia="ko-KR"/>
        </w:rPr>
        <w:t xml:space="preserve"> information on the feasibility of HAPS systems in the fixed service sharing with the FSS;</w:t>
      </w:r>
    </w:p>
    <w:p w:rsidR="007D1A48" w:rsidRPr="008A4083" w:rsidRDefault="007D1A48" w:rsidP="00AC4C90">
      <w:pPr>
        <w:rPr>
          <w:rFonts w:eastAsia="Batang"/>
          <w:lang w:eastAsia="ko-KR"/>
        </w:rPr>
      </w:pPr>
      <w:r w:rsidRPr="008A4083">
        <w:rPr>
          <w:rFonts w:eastAsia="Batang"/>
          <w:i/>
          <w:lang w:eastAsia="ko-KR"/>
        </w:rPr>
        <w:t xml:space="preserve">d) </w:t>
      </w:r>
      <w:r w:rsidRPr="008A4083">
        <w:rPr>
          <w:rFonts w:eastAsia="Batang"/>
          <w:i/>
          <w:lang w:eastAsia="ko-KR"/>
        </w:rPr>
        <w:tab/>
      </w:r>
      <w:r w:rsidRPr="008A4083">
        <w:rPr>
          <w:rFonts w:eastAsia="Batang"/>
          <w:lang w:eastAsia="ko-KR"/>
        </w:rPr>
        <w:t>that ITU</w:t>
      </w:r>
      <w:r w:rsidRPr="008A4083">
        <w:rPr>
          <w:rFonts w:eastAsia="Batang"/>
          <w:lang w:eastAsia="ko-KR"/>
        </w:rPr>
        <w:noBreakHyphen/>
        <w:t xml:space="preserve">R studies on HAPS operation in the bands 47.2-47.5 GHz and 47.9-48.2 GHz allocated to the fixed service have concluded that, in order to share with FSS (Earth-to-space), the maximum uplink transmit e.i.r.p. density of HAPS ground terminals in the bands should, in clear-sky conditions, be 6.4 dB(W/MHz) for Urban Area Coverage (UAC), 22.57 dB(W/MHz) for Suburban Area Coverage (SAC) and 28 dB(W/MHz) for Rural Area Coverage (RAC), and that these values can be increased by up to </w:t>
      </w:r>
      <w:del w:id="229" w:author="Author">
        <w:r w:rsidRPr="008A4083">
          <w:rPr>
            <w:rFonts w:eastAsia="Batang"/>
            <w:lang w:eastAsia="ko-KR"/>
          </w:rPr>
          <w:delText>5</w:delText>
        </w:r>
      </w:del>
      <w:ins w:id="230" w:author="Author">
        <w:r w:rsidRPr="008A4083">
          <w:rPr>
            <w:rFonts w:eastAsia="Batang"/>
            <w:lang w:eastAsia="ko-KR"/>
          </w:rPr>
          <w:t>20</w:t>
        </w:r>
      </w:ins>
      <w:r w:rsidRPr="008A4083">
        <w:rPr>
          <w:rFonts w:eastAsia="Batang"/>
          <w:lang w:eastAsia="ko-KR"/>
        </w:rPr>
        <w:t> dB during periods of rain;</w:t>
      </w:r>
    </w:p>
    <w:p w:rsidR="007D1A48" w:rsidRPr="008A4083" w:rsidRDefault="007D1A48" w:rsidP="00AC4C90">
      <w:pPr>
        <w:rPr>
          <w:rFonts w:eastAsia="Batang"/>
          <w:i/>
          <w:lang w:eastAsia="ko-KR"/>
        </w:rPr>
      </w:pPr>
      <w:r w:rsidRPr="008A4083">
        <w:rPr>
          <w:rFonts w:eastAsia="Batang"/>
          <w:lang w:eastAsia="ko-KR"/>
        </w:rPr>
        <w:t>…</w:t>
      </w:r>
    </w:p>
    <w:p w:rsidR="007D1A48" w:rsidRPr="008A4083" w:rsidRDefault="007D1A48" w:rsidP="00AC4C90">
      <w:pPr>
        <w:pStyle w:val="Call"/>
      </w:pPr>
      <w:r w:rsidRPr="008A4083">
        <w:t>resolves</w:t>
      </w:r>
    </w:p>
    <w:p w:rsidR="007D1A48" w:rsidRPr="008A4083" w:rsidRDefault="007D1A48" w:rsidP="00AC4C90">
      <w:pPr>
        <w:rPr>
          <w:rFonts w:eastAsia="Batang"/>
          <w:lang w:eastAsia="ko-KR"/>
        </w:rPr>
      </w:pPr>
      <w:r w:rsidRPr="008A4083">
        <w:rPr>
          <w:rFonts w:eastAsia="Batang"/>
          <w:lang w:eastAsia="ko-KR"/>
        </w:rPr>
        <w:t>…</w:t>
      </w:r>
    </w:p>
    <w:p w:rsidR="007D1A48" w:rsidRPr="008A4083" w:rsidDel="00BF0DF6" w:rsidRDefault="007D1A48" w:rsidP="00AC4C90">
      <w:pPr>
        <w:rPr>
          <w:del w:id="231" w:author="Author"/>
          <w:rFonts w:eastAsia="Batang"/>
          <w:lang w:eastAsia="ko-KR"/>
        </w:rPr>
      </w:pPr>
      <w:r w:rsidRPr="008A4083">
        <w:rPr>
          <w:rFonts w:eastAsia="Batang"/>
          <w:lang w:eastAsia="ko-KR"/>
        </w:rPr>
        <w:t>2</w:t>
      </w:r>
      <w:r w:rsidRPr="008A4083">
        <w:rPr>
          <w:rFonts w:eastAsia="Batang"/>
          <w:lang w:eastAsia="ko-KR"/>
        </w:rPr>
        <w:tab/>
        <w:t xml:space="preserve">that the maximum transmit e.i.r.p. density levels specified in </w:t>
      </w:r>
      <w:r w:rsidRPr="008A4083">
        <w:rPr>
          <w:rFonts w:eastAsia="Batang"/>
          <w:i/>
          <w:iCs/>
          <w:lang w:eastAsia="ko-KR"/>
        </w:rPr>
        <w:t>resolves </w:t>
      </w:r>
      <w:r w:rsidRPr="008A4083">
        <w:rPr>
          <w:rFonts w:eastAsia="Batang"/>
          <w:lang w:eastAsia="ko-KR"/>
        </w:rPr>
        <w:t xml:space="preserve">1 may be increased, using fading compensation techniques, by up to </w:t>
      </w:r>
      <w:del w:id="232" w:author="Author">
        <w:r w:rsidRPr="008A4083">
          <w:rPr>
            <w:rFonts w:eastAsia="Batang"/>
            <w:lang w:eastAsia="ko-KR"/>
          </w:rPr>
          <w:delText>5</w:delText>
        </w:r>
      </w:del>
      <w:ins w:id="233" w:author="Author">
        <w:r w:rsidRPr="008A4083">
          <w:rPr>
            <w:rFonts w:eastAsia="Batang"/>
            <w:lang w:eastAsia="ko-KR"/>
          </w:rPr>
          <w:t>20</w:t>
        </w:r>
      </w:ins>
      <w:r w:rsidRPr="008A4083">
        <w:rPr>
          <w:rFonts w:eastAsia="Batang"/>
          <w:lang w:eastAsia="ko-KR"/>
        </w:rPr>
        <w:t xml:space="preserve"> dB during periods of rain; </w:t>
      </w:r>
    </w:p>
    <w:p w:rsidR="007D1A48" w:rsidRPr="008A4083" w:rsidRDefault="007D1A48" w:rsidP="00AC4C90">
      <w:pPr>
        <w:rPr>
          <w:lang w:eastAsia="ko-KR"/>
        </w:rPr>
      </w:pPr>
      <w:r w:rsidRPr="008A4083">
        <w:rPr>
          <w:rFonts w:eastAsia="Batang"/>
          <w:lang w:eastAsia="ko-KR"/>
        </w:rPr>
        <w:t>…</w:t>
      </w:r>
    </w:p>
    <w:p w:rsidR="007D1A48" w:rsidRPr="008A4083" w:rsidRDefault="007D1A48" w:rsidP="00AC4C90">
      <w:pPr>
        <w:pStyle w:val="Call"/>
      </w:pPr>
      <w:r w:rsidRPr="008A4083">
        <w:t>invites administrations</w:t>
      </w:r>
    </w:p>
    <w:p w:rsidR="007D1A48" w:rsidRPr="008A4083" w:rsidRDefault="007D1A48" w:rsidP="00AC4C90">
      <w:pPr>
        <w:rPr>
          <w:lang w:eastAsia="ko-KR"/>
        </w:rPr>
      </w:pPr>
      <w:r w:rsidRPr="008A4083">
        <w:t>…</w:t>
      </w:r>
    </w:p>
    <w:p w:rsidR="007D1A48" w:rsidRPr="008A4083" w:rsidRDefault="007D1A48" w:rsidP="00AC4C90">
      <w:pPr>
        <w:pStyle w:val="Call"/>
      </w:pPr>
      <w:r w:rsidRPr="008A4083">
        <w:t>instructs the Director of the Radiocommunication Bureau</w:t>
      </w:r>
    </w:p>
    <w:p w:rsidR="007D1A48" w:rsidRPr="008A4083" w:rsidRDefault="007D1A48" w:rsidP="00AC4C90">
      <w:pPr>
        <w:rPr>
          <w:i/>
        </w:rPr>
      </w:pPr>
      <w:r w:rsidRPr="008A4083">
        <w:t>…</w:t>
      </w:r>
    </w:p>
    <w:p w:rsidR="007D1A48" w:rsidRPr="008A4083" w:rsidRDefault="007D1A48" w:rsidP="00AC4C90">
      <w:pPr>
        <w:pStyle w:val="Reasons"/>
      </w:pPr>
    </w:p>
    <w:p w:rsidR="007D1A48" w:rsidRPr="008A4083" w:rsidRDefault="007D1A48" w:rsidP="00AC4C90">
      <w:pPr>
        <w:pStyle w:val="Methodheading3"/>
      </w:pPr>
      <w:r w:rsidRPr="008A4083">
        <w:lastRenderedPageBreak/>
        <w:t>1/1.14/5.9.3</w:t>
      </w:r>
      <w:r w:rsidRPr="008A4083">
        <w:tab/>
        <w:t xml:space="preserve">For Method 9C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rPr>
          <w:b w:val="0"/>
          <w:bCs/>
        </w:rPr>
        <w:br/>
      </w:r>
    </w:p>
    <w:p w:rsidR="007D1A48" w:rsidRPr="008A4083" w:rsidRDefault="007D1A48" w:rsidP="00AC4C90">
      <w:pPr>
        <w:pStyle w:val="Proposal"/>
      </w:pPr>
      <w:r w:rsidRPr="008A4083">
        <w:t>MOD</w:t>
      </w:r>
    </w:p>
    <w:p w:rsidR="007D1A48" w:rsidRPr="008A4083" w:rsidRDefault="007D1A48" w:rsidP="00AC4C90">
      <w:pPr>
        <w:pStyle w:val="Tabletitle"/>
      </w:pPr>
      <w:r w:rsidRPr="008A4083">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olor w:val="000000"/>
              </w:rPr>
            </w:pPr>
            <w:r w:rsidRPr="008A4083">
              <w:rPr>
                <w:rStyle w:val="Tablefreq"/>
              </w:rPr>
              <w:t>47.2-47.5</w:t>
            </w:r>
            <w:r w:rsidRPr="008A4083">
              <w:rPr>
                <w:color w:val="000000"/>
              </w:rPr>
              <w:tab/>
              <w:t>FIXED</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 xml:space="preserve">FIXED-SATELLITE (Earth-to-space)  </w:t>
            </w:r>
            <w:r w:rsidRPr="008A4083">
              <w:rPr>
                <w:rStyle w:val="Artref"/>
                <w:color w:val="000000"/>
              </w:rPr>
              <w:t>5.552</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rPr>
                <w:color w:val="000000"/>
              </w:rPr>
            </w:pPr>
            <w:r w:rsidRPr="008A4083">
              <w:rPr>
                <w:color w:val="000000"/>
              </w:rPr>
              <w:tab/>
            </w:r>
            <w:r w:rsidRPr="008A4083">
              <w:rPr>
                <w:color w:val="000000"/>
              </w:rPr>
              <w:tab/>
            </w:r>
            <w:r w:rsidRPr="008A4083">
              <w:rPr>
                <w:color w:val="000000"/>
              </w:rPr>
              <w:tab/>
            </w:r>
            <w:r w:rsidRPr="008A4083">
              <w:rPr>
                <w:color w:val="000000"/>
              </w:rPr>
              <w:tab/>
            </w:r>
            <w:del w:id="234" w:author="Fernandez Jimenez, Virginia" w:date="2018-06-06T15:40:00Z">
              <w:r w:rsidRPr="008A4083" w:rsidDel="00D107D8">
                <w:rPr>
                  <w:rStyle w:val="Artref"/>
                  <w:color w:val="000000"/>
                </w:rPr>
                <w:delText>5.552A</w:delText>
              </w:r>
            </w:del>
          </w:p>
        </w:tc>
      </w:tr>
    </w:tbl>
    <w:p w:rsidR="007D1A48" w:rsidRPr="008A4083" w:rsidRDefault="007D1A48" w:rsidP="00AC4C90">
      <w:pPr>
        <w:pStyle w:val="Reasons"/>
      </w:pPr>
    </w:p>
    <w:p w:rsidR="007D1A48" w:rsidRPr="008A4083" w:rsidRDefault="007D1A48" w:rsidP="00AC4C90">
      <w:pPr>
        <w:pStyle w:val="Proposal"/>
      </w:pPr>
      <w:r w:rsidRPr="008A4083">
        <w:t>MOD</w:t>
      </w:r>
    </w:p>
    <w:p w:rsidR="007D1A48" w:rsidRPr="008A4083" w:rsidRDefault="007D1A48" w:rsidP="00AC4C90">
      <w:pPr>
        <w:pStyle w:val="Tabletitle"/>
      </w:pPr>
      <w:r w:rsidRPr="008A4083">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8A4083" w:rsidRDefault="007D1A48" w:rsidP="00AC4C90">
            <w:pPr>
              <w:pStyle w:val="Tablehead"/>
            </w:pPr>
            <w:r w:rsidRPr="008A4083">
              <w:t>Region 2</w:t>
            </w:r>
          </w:p>
        </w:tc>
        <w:tc>
          <w:tcPr>
            <w:tcW w:w="3101" w:type="dxa"/>
            <w:tcBorders>
              <w:top w:val="single" w:sz="4" w:space="0" w:color="auto"/>
              <w:left w:val="single" w:sz="6"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2977"/>
              </w:tabs>
              <w:spacing w:before="30" w:after="30"/>
            </w:pPr>
            <w:r w:rsidRPr="008A4083">
              <w:rPr>
                <w:rStyle w:val="Tablefreq"/>
              </w:rPr>
              <w:t>47.9-48.2</w:t>
            </w:r>
            <w:r w:rsidRPr="008A4083">
              <w:tab/>
              <w:t>FIXED</w:t>
            </w:r>
          </w:p>
          <w:p w:rsidR="007D1A48" w:rsidRPr="008A4083" w:rsidRDefault="007D1A48" w:rsidP="00AC4C90">
            <w:pPr>
              <w:pStyle w:val="TableTextS5"/>
              <w:spacing w:before="50" w:after="50"/>
            </w:pPr>
            <w:r w:rsidRPr="008A4083">
              <w:tab/>
            </w:r>
            <w:r w:rsidRPr="008A4083">
              <w:tab/>
            </w:r>
            <w:r w:rsidRPr="008A4083">
              <w:tab/>
            </w:r>
            <w:r w:rsidRPr="008A4083">
              <w:tab/>
              <w:t xml:space="preserve">FIXED-SATELLITE (Earth-to-space)  </w:t>
            </w:r>
            <w:r w:rsidRPr="008A4083">
              <w:rPr>
                <w:rStyle w:val="Artref"/>
                <w:color w:val="000000"/>
              </w:rPr>
              <w:t>5.552</w:t>
            </w:r>
          </w:p>
          <w:p w:rsidR="007D1A48" w:rsidRPr="008A4083" w:rsidRDefault="007D1A48" w:rsidP="00AC4C90">
            <w:pPr>
              <w:pStyle w:val="TableTextS5"/>
              <w:spacing w:before="50" w:after="50"/>
              <w:rPr>
                <w:color w:val="000000"/>
              </w:rPr>
            </w:pPr>
            <w:r w:rsidRPr="008A4083">
              <w:rPr>
                <w:color w:val="000000"/>
              </w:rPr>
              <w:tab/>
            </w:r>
            <w:r w:rsidRPr="008A4083">
              <w:rPr>
                <w:color w:val="000000"/>
              </w:rPr>
              <w:tab/>
            </w:r>
            <w:r w:rsidRPr="008A4083">
              <w:rPr>
                <w:color w:val="000000"/>
              </w:rPr>
              <w:tab/>
            </w:r>
            <w:r w:rsidRPr="008A4083">
              <w:rPr>
                <w:color w:val="000000"/>
              </w:rPr>
              <w:tab/>
              <w:t>MOBILE</w:t>
            </w:r>
          </w:p>
          <w:p w:rsidR="007D1A48" w:rsidRPr="008A4083" w:rsidRDefault="007D1A48" w:rsidP="00AC4C90">
            <w:pPr>
              <w:pStyle w:val="TableTextS5"/>
              <w:spacing w:before="50" w:after="50"/>
              <w:rPr>
                <w:rStyle w:val="Tablefreq"/>
                <w:color w:val="000000"/>
              </w:rPr>
            </w:pPr>
            <w:r w:rsidRPr="008A4083">
              <w:rPr>
                <w:color w:val="000000"/>
              </w:rPr>
              <w:tab/>
            </w:r>
            <w:r w:rsidRPr="008A4083">
              <w:rPr>
                <w:color w:val="000000"/>
              </w:rPr>
              <w:tab/>
            </w:r>
            <w:r w:rsidRPr="008A4083">
              <w:rPr>
                <w:color w:val="000000"/>
              </w:rPr>
              <w:tab/>
            </w:r>
            <w:r w:rsidRPr="008A4083">
              <w:rPr>
                <w:color w:val="000000"/>
              </w:rPr>
              <w:tab/>
            </w:r>
            <w:del w:id="235" w:author="Fernandez Jimenez, Virginia" w:date="2018-06-06T15:41:00Z">
              <w:r w:rsidRPr="008A4083" w:rsidDel="00D107D8">
                <w:rPr>
                  <w:rStyle w:val="Artref"/>
                  <w:color w:val="000000"/>
                </w:rPr>
                <w:delText>5.552A</w:delText>
              </w:r>
            </w:del>
          </w:p>
        </w:tc>
      </w:tr>
    </w:tbl>
    <w:p w:rsidR="007D1A48" w:rsidRPr="008A4083" w:rsidRDefault="007D1A48" w:rsidP="00AC4C90">
      <w:pPr>
        <w:pStyle w:val="Reasons"/>
      </w:pPr>
    </w:p>
    <w:p w:rsidR="007D1A48" w:rsidRPr="008A4083" w:rsidRDefault="007D1A48" w:rsidP="00AC4C90">
      <w:pPr>
        <w:pStyle w:val="Proposal"/>
      </w:pPr>
      <w:r w:rsidRPr="008A4083">
        <w:t xml:space="preserve">SUP </w:t>
      </w:r>
    </w:p>
    <w:p w:rsidR="007D1A48" w:rsidRPr="008A4083" w:rsidRDefault="007D1A48" w:rsidP="00AC4C90">
      <w:pPr>
        <w:rPr>
          <w:rStyle w:val="Artdef"/>
        </w:rPr>
      </w:pPr>
      <w:r w:rsidRPr="008A4083">
        <w:rPr>
          <w:rStyle w:val="Artdef"/>
        </w:rPr>
        <w:t>5.552A</w:t>
      </w:r>
    </w:p>
    <w:p w:rsidR="007D1A48" w:rsidRPr="008A4083" w:rsidRDefault="007D1A48" w:rsidP="00AC4C90">
      <w:pPr>
        <w:pStyle w:val="Reasons"/>
      </w:pPr>
    </w:p>
    <w:p w:rsidR="007D1A48" w:rsidRPr="008A4083" w:rsidRDefault="007D1A48" w:rsidP="00AC4C90">
      <w:pPr>
        <w:pStyle w:val="Proposal"/>
      </w:pPr>
      <w:r w:rsidRPr="008A4083">
        <w:t>SUP</w:t>
      </w:r>
    </w:p>
    <w:p w:rsidR="007D1A48" w:rsidRPr="008A4083" w:rsidRDefault="007D1A48" w:rsidP="00AC4C90">
      <w:pPr>
        <w:pStyle w:val="ResNo"/>
        <w:rPr>
          <w:rFonts w:eastAsiaTheme="minorEastAsia"/>
        </w:rPr>
      </w:pPr>
      <w:r w:rsidRPr="008A4083">
        <w:rPr>
          <w:rFonts w:eastAsiaTheme="minorEastAsia"/>
        </w:rPr>
        <w:t>RESOLUTION 122 (rev.WRC</w:t>
      </w:r>
      <w:r w:rsidRPr="008A4083">
        <w:rPr>
          <w:rFonts w:eastAsiaTheme="minorEastAsia"/>
        </w:rPr>
        <w:noBreakHyphen/>
        <w:t>07)</w:t>
      </w:r>
    </w:p>
    <w:p w:rsidR="007D1A48" w:rsidRPr="008A4083" w:rsidRDefault="007D1A48" w:rsidP="00AC4C90">
      <w:pPr>
        <w:pStyle w:val="Restitle"/>
      </w:pPr>
      <w:r w:rsidRPr="008A4083">
        <w:t>Use of the bands 47.2-47.5 GHz and 47.9-48.2 GHz by high altitude platform stations in the fixed service and by other services</w:t>
      </w:r>
    </w:p>
    <w:p w:rsidR="007D1A48" w:rsidRPr="008A4083" w:rsidRDefault="007D1A48" w:rsidP="00AC4C90">
      <w:pPr>
        <w:pStyle w:val="Reasons"/>
      </w:pPr>
    </w:p>
    <w:p w:rsidR="007D1A48" w:rsidRPr="007D1A48" w:rsidRDefault="007D1A48" w:rsidP="00AC4C90">
      <w:pPr>
        <w:pStyle w:val="Agendaitem"/>
        <w:rPr>
          <w:lang w:val="en-US"/>
        </w:rPr>
      </w:pPr>
      <w:r w:rsidRPr="007D1A48">
        <w:rPr>
          <w:lang w:val="en-US"/>
        </w:rPr>
        <w:br w:type="page"/>
      </w:r>
      <w:bookmarkStart w:id="236" w:name="_Toc524524744"/>
      <w:r w:rsidRPr="007D1A48">
        <w:rPr>
          <w:lang w:val="en-US"/>
        </w:rPr>
        <w:lastRenderedPageBreak/>
        <w:t>Agenda item 1.15</w:t>
      </w:r>
      <w:bookmarkEnd w:id="236"/>
    </w:p>
    <w:p w:rsidR="007D1A48" w:rsidRPr="008A4083" w:rsidRDefault="007D1A48">
      <w:pPr>
        <w:pStyle w:val="Title3"/>
        <w:rPr>
          <w:sz w:val="24"/>
          <w:szCs w:val="24"/>
        </w:rPr>
      </w:pPr>
      <w:r w:rsidRPr="008A4083">
        <w:rPr>
          <w:sz w:val="24"/>
          <w:szCs w:val="24"/>
        </w:rPr>
        <w:t>(</w:t>
      </w:r>
      <w:r w:rsidRPr="008A4083">
        <w:rPr>
          <w:b/>
          <w:bCs/>
          <w:sz w:val="24"/>
          <w:szCs w:val="24"/>
        </w:rPr>
        <w:t>WP 1A</w:t>
      </w:r>
      <w:r w:rsidRPr="008A4083">
        <w:rPr>
          <w:sz w:val="24"/>
          <w:szCs w:val="24"/>
        </w:rPr>
        <w:t xml:space="preserve"> / </w:t>
      </w:r>
      <w:r w:rsidRPr="008A4083">
        <w:rPr>
          <w:b/>
          <w:bCs/>
          <w:sz w:val="24"/>
          <w:szCs w:val="24"/>
        </w:rPr>
        <w:t>WP 3J</w:t>
      </w:r>
      <w:r w:rsidRPr="008A4083">
        <w:rPr>
          <w:sz w:val="24"/>
          <w:szCs w:val="24"/>
        </w:rPr>
        <w:t>,</w:t>
      </w:r>
      <w:r w:rsidRPr="008A4083">
        <w:rPr>
          <w:b/>
          <w:bCs/>
          <w:sz w:val="24"/>
          <w:szCs w:val="24"/>
        </w:rPr>
        <w:t xml:space="preserve"> WP 3K</w:t>
      </w:r>
      <w:r w:rsidRPr="008A4083">
        <w:rPr>
          <w:sz w:val="24"/>
          <w:szCs w:val="24"/>
        </w:rPr>
        <w:t xml:space="preserve">, </w:t>
      </w:r>
      <w:r w:rsidRPr="008A4083">
        <w:rPr>
          <w:b/>
          <w:bCs/>
          <w:sz w:val="24"/>
          <w:szCs w:val="24"/>
        </w:rPr>
        <w:t>WP 3M</w:t>
      </w:r>
      <w:r w:rsidRPr="008A4083">
        <w:rPr>
          <w:sz w:val="24"/>
          <w:szCs w:val="24"/>
        </w:rPr>
        <w:t xml:space="preserve">, </w:t>
      </w:r>
      <w:r w:rsidRPr="008A4083">
        <w:rPr>
          <w:b/>
          <w:bCs/>
          <w:sz w:val="24"/>
          <w:szCs w:val="24"/>
        </w:rPr>
        <w:t>WP 5A</w:t>
      </w:r>
      <w:r w:rsidRPr="008A4083">
        <w:rPr>
          <w:sz w:val="24"/>
          <w:szCs w:val="24"/>
        </w:rPr>
        <w:t xml:space="preserve">, </w:t>
      </w:r>
      <w:r w:rsidRPr="008A4083">
        <w:rPr>
          <w:b/>
          <w:bCs/>
          <w:sz w:val="24"/>
          <w:szCs w:val="24"/>
        </w:rPr>
        <w:t>WP 5C</w:t>
      </w:r>
      <w:r w:rsidRPr="008A4083">
        <w:rPr>
          <w:sz w:val="24"/>
          <w:szCs w:val="24"/>
        </w:rPr>
        <w:t xml:space="preserve">, </w:t>
      </w:r>
      <w:r w:rsidRPr="008A4083">
        <w:rPr>
          <w:b/>
          <w:bCs/>
          <w:sz w:val="24"/>
          <w:szCs w:val="24"/>
        </w:rPr>
        <w:t>WP 7C</w:t>
      </w:r>
      <w:r w:rsidRPr="008A4083">
        <w:rPr>
          <w:sz w:val="24"/>
          <w:szCs w:val="24"/>
        </w:rPr>
        <w:t xml:space="preserve">, </w:t>
      </w:r>
      <w:r w:rsidRPr="008A4083">
        <w:rPr>
          <w:b/>
          <w:bCs/>
          <w:sz w:val="24"/>
          <w:szCs w:val="24"/>
        </w:rPr>
        <w:t>WP 7D</w:t>
      </w:r>
      <w:r w:rsidRPr="008A4083">
        <w:rPr>
          <w:sz w:val="24"/>
          <w:szCs w:val="24"/>
        </w:rPr>
        <w:t xml:space="preserve">, </w:t>
      </w:r>
      <w:r w:rsidRPr="008A4083">
        <w:rPr>
          <w:sz w:val="24"/>
          <w:szCs w:val="24"/>
        </w:rPr>
        <w:br/>
        <w:t>(WP 4A), (WP 5D), (WP 6A))</w:t>
      </w:r>
    </w:p>
    <w:p w:rsidR="007D1A48" w:rsidRPr="008A4083" w:rsidRDefault="007D1A48" w:rsidP="00AC4C90">
      <w:pPr>
        <w:pStyle w:val="Normalaftertitle"/>
        <w:spacing w:before="240"/>
        <w:rPr>
          <w:b/>
          <w:i/>
          <w:iCs/>
        </w:rPr>
      </w:pPr>
      <w:r w:rsidRPr="008A4083">
        <w:rPr>
          <w:i/>
          <w:iCs/>
        </w:rPr>
        <w:t>1.15</w:t>
      </w:r>
      <w:r w:rsidRPr="008A4083">
        <w:rPr>
          <w:i/>
          <w:iCs/>
        </w:rPr>
        <w:tab/>
        <w:t>to consider identification of frequency bands for use by administrations for the land</w:t>
      </w:r>
      <w:r w:rsidRPr="008A4083">
        <w:rPr>
          <w:i/>
          <w:iCs/>
        </w:rPr>
        <w:noBreakHyphen/>
        <w:t xml:space="preserve">mobile and fixed services applications operating in the frequency range 275-450 GHz, in accordance with Resolution </w:t>
      </w:r>
      <w:r w:rsidRPr="008A4083">
        <w:rPr>
          <w:b/>
          <w:bCs/>
          <w:i/>
          <w:iCs/>
        </w:rPr>
        <w:t>767 (WRC-15)</w:t>
      </w:r>
      <w:r w:rsidRPr="008A4083">
        <w:rPr>
          <w:i/>
          <w:iCs/>
        </w:rPr>
        <w:t>;</w:t>
      </w:r>
    </w:p>
    <w:p w:rsidR="007D1A48" w:rsidRPr="008A4083" w:rsidRDefault="007D1A48" w:rsidP="00AC4C90">
      <w:r w:rsidRPr="008A4083">
        <w:t xml:space="preserve">Resolution </w:t>
      </w:r>
      <w:r w:rsidRPr="008A4083">
        <w:rPr>
          <w:rFonts w:ascii="Times New Roman Bold" w:hAnsi="Times New Roman Bold" w:cs="Times New Roman Bold"/>
          <w:b/>
          <w:bCs/>
        </w:rPr>
        <w:t xml:space="preserve">767 </w:t>
      </w:r>
      <w:r w:rsidRPr="008A4083">
        <w:rPr>
          <w:b/>
          <w:bCs/>
        </w:rPr>
        <w:t>(WRC</w:t>
      </w:r>
      <w:r w:rsidRPr="008A4083">
        <w:rPr>
          <w:b/>
          <w:bCs/>
        </w:rPr>
        <w:noBreakHyphen/>
        <w:t>15)</w:t>
      </w:r>
      <w:r w:rsidRPr="008A4083">
        <w:t xml:space="preserve"> – </w:t>
      </w:r>
      <w:r w:rsidRPr="008A4083">
        <w:rPr>
          <w:rFonts w:eastAsia="SimSun"/>
          <w:i/>
          <w:iCs/>
        </w:rPr>
        <w:t>Studies towards an identification for use by administrations for land-mobile and fixed services applications operating in the frequency range 275-450 GHz</w:t>
      </w:r>
    </w:p>
    <w:p w:rsidR="007D1A48" w:rsidRPr="008A4083" w:rsidRDefault="007D1A48" w:rsidP="00AC4C90">
      <w:pPr>
        <w:pStyle w:val="Heading1"/>
      </w:pPr>
      <w:bookmarkStart w:id="237" w:name="_Toc524524745"/>
      <w:r w:rsidRPr="008A4083">
        <w:t>1/1.15/1</w:t>
      </w:r>
      <w:r w:rsidRPr="008A4083">
        <w:tab/>
        <w:t>Executive summary</w:t>
      </w:r>
      <w:bookmarkEnd w:id="237"/>
    </w:p>
    <w:p w:rsidR="007D1A48" w:rsidRPr="008A4083" w:rsidRDefault="007D1A48" w:rsidP="00AC4C90">
      <w:r w:rsidRPr="008A4083">
        <w:t xml:space="preserve">This agenda item seeks to identify spectrum for land mobile service (LMS) and fixed service (FS) applications in the 275-450 GHz frequency range while maintaining protection of the existing Earth exploration-satellite service (EESS) (passive) and radio astronomy </w:t>
      </w:r>
      <w:r w:rsidRPr="008A4083">
        <w:rPr>
          <w:rFonts w:eastAsia="SimSun"/>
          <w:lang w:eastAsia="zh-CN"/>
        </w:rPr>
        <w:t xml:space="preserve">service </w:t>
      </w:r>
      <w:r w:rsidRPr="008A4083">
        <w:t xml:space="preserve">(RAS) applications identified in RR No. </w:t>
      </w:r>
      <w:r w:rsidRPr="008A4083">
        <w:rPr>
          <w:rStyle w:val="Artref"/>
          <w:b/>
        </w:rPr>
        <w:t>5.565</w:t>
      </w:r>
      <w:r w:rsidRPr="008A4083">
        <w:t xml:space="preserve">. A </w:t>
      </w:r>
      <w:r w:rsidRPr="008A4083">
        <w:rPr>
          <w:rFonts w:eastAsia="SimSun"/>
          <w:lang w:eastAsia="zh-CN"/>
        </w:rPr>
        <w:t>PDN</w:t>
      </w:r>
      <w:r w:rsidRPr="008A4083">
        <w:t xml:space="preserve"> Report ITU-R SM.[275-450GHz SHARING] has been developed. This Report contains the results of compatibility studies between LMS</w:t>
      </w:r>
      <w:r w:rsidRPr="008A4083">
        <w:rPr>
          <w:rFonts w:eastAsia="SimSun"/>
          <w:lang w:eastAsia="zh-CN"/>
        </w:rPr>
        <w:t>,</w:t>
      </w:r>
      <w:r w:rsidRPr="008A4083">
        <w:t xml:space="preserve"> FS applications and both EESS (passive), RAS in the 275-450 GHz band based on the technical information available on LMS and FS characteristics in Reports ITU-R </w:t>
      </w:r>
      <w:hyperlink r:id="rId75" w:history="1">
        <w:r w:rsidRPr="008A4083">
          <w:rPr>
            <w:rStyle w:val="Hyperlink"/>
          </w:rPr>
          <w:t>M.2417-0</w:t>
        </w:r>
      </w:hyperlink>
      <w:r w:rsidRPr="008A4083">
        <w:t xml:space="preserve"> and </w:t>
      </w:r>
      <w:hyperlink r:id="rId76" w:history="1">
        <w:r w:rsidRPr="008A4083">
          <w:rPr>
            <w:rStyle w:val="Hyperlink"/>
          </w:rPr>
          <w:t>F.2416-0</w:t>
        </w:r>
      </w:hyperlink>
      <w:r w:rsidRPr="008A4083">
        <w:t>, for the purpose of identifying spectrum that can be used by LMS/FS applications without the need for regulatory restrictions.</w:t>
      </w:r>
    </w:p>
    <w:p w:rsidR="007D1A48" w:rsidRPr="008A4083" w:rsidRDefault="007D1A48" w:rsidP="00AC4C90">
      <w:r w:rsidRPr="008A4083">
        <w:t>Compatibility studies between the RAS and LMS/FS applications concluded that atmospheric attenuation independent of free-space losses at 275-450 GHz is not sufficient to provide compatibility between FS and RAS operations in the absence of other considerations. Separation distances and/or avoidance angles between RAS stations and FS stations should be considered depending on the deployment environment of FS stations.</w:t>
      </w:r>
    </w:p>
    <w:p w:rsidR="007D1A48" w:rsidRPr="008A4083" w:rsidRDefault="007D1A48" w:rsidP="00AC4C90">
      <w:r w:rsidRPr="008A4083">
        <w:t>In order to maintain the protection of the passive services and satisfy the spectrum needs of the LMS/FS applications, five methods have been identified and are described in section 4 below.</w:t>
      </w:r>
    </w:p>
    <w:p w:rsidR="007D1A48" w:rsidRPr="008A4083" w:rsidRDefault="007D1A48" w:rsidP="00AC4C90">
      <w:pPr>
        <w:pStyle w:val="Heading1"/>
        <w:ind w:left="0" w:firstLine="0"/>
        <w:rPr>
          <w:lang w:eastAsia="ja-JP"/>
        </w:rPr>
      </w:pPr>
      <w:bookmarkStart w:id="238" w:name="_Toc524524746"/>
      <w:r w:rsidRPr="008A4083">
        <w:t>1/1.15/2</w:t>
      </w:r>
      <w:r w:rsidRPr="008A4083">
        <w:tab/>
        <w:t>Background</w:t>
      </w:r>
      <w:bookmarkEnd w:id="238"/>
    </w:p>
    <w:p w:rsidR="007D1A48" w:rsidRPr="008A4083" w:rsidRDefault="007D1A48" w:rsidP="00AC4C90">
      <w:r w:rsidRPr="008A4083">
        <w:t>RR No.</w:t>
      </w:r>
      <w:r w:rsidRPr="008A4083">
        <w:rPr>
          <w:bCs/>
        </w:rPr>
        <w:t xml:space="preserve"> </w:t>
      </w:r>
      <w:r w:rsidRPr="008A4083">
        <w:rPr>
          <w:rStyle w:val="Artref"/>
          <w:b/>
        </w:rPr>
        <w:t>5.565</w:t>
      </w:r>
      <w:r w:rsidRPr="008A4083">
        <w:rPr>
          <w:rStyle w:val="Artref"/>
        </w:rPr>
        <w:t xml:space="preserve"> </w:t>
      </w:r>
      <w:r w:rsidRPr="008A4083">
        <w:t>was rev</w:t>
      </w:r>
      <w:r w:rsidRPr="008A4083">
        <w:rPr>
          <w:lang w:eastAsia="ja-JP"/>
        </w:rPr>
        <w:t>is</w:t>
      </w:r>
      <w:r w:rsidRPr="008A4083">
        <w:t xml:space="preserve">ed in accordance with Resolution </w:t>
      </w:r>
      <w:r w:rsidRPr="008A4083">
        <w:rPr>
          <w:b/>
        </w:rPr>
        <w:t>950 (Rev.WRC-07)</w:t>
      </w:r>
      <w:r w:rsidRPr="008A4083">
        <w:t xml:space="preserve">, and the specific frequency bands were identified for measurements by passive services, such as the RAS, EESS (passive), and SRS (passive). The bands of interest to EESS/SRS (passive) from 275 to 3 000 GHz have been addressed in Report ITU-R </w:t>
      </w:r>
      <w:hyperlink r:id="rId77" w:history="1">
        <w:r w:rsidRPr="008A4083">
          <w:rPr>
            <w:rStyle w:val="Hyperlink"/>
            <w:iCs/>
          </w:rPr>
          <w:t>RS.2194-0</w:t>
        </w:r>
      </w:hyperlink>
      <w:r w:rsidRPr="008A4083">
        <w:t xml:space="preserve"> and the sharing studies between the </w:t>
      </w:r>
      <w:r w:rsidRPr="008A4083">
        <w:rPr>
          <w:rFonts w:eastAsia="SimSun"/>
          <w:iCs/>
          <w:lang w:eastAsia="zh-CN"/>
        </w:rPr>
        <w:t>RAS</w:t>
      </w:r>
      <w:r w:rsidRPr="008A4083">
        <w:rPr>
          <w:iCs/>
        </w:rPr>
        <w:t xml:space="preserve"> </w:t>
      </w:r>
      <w:r w:rsidRPr="008A4083">
        <w:t xml:space="preserve">and active services in the frequency range 275-3 000 GHz have been conducted in Report ITU-R </w:t>
      </w:r>
      <w:hyperlink r:id="rId78" w:history="1">
        <w:r w:rsidRPr="008A4083">
          <w:rPr>
            <w:rStyle w:val="Hyperlink"/>
            <w:iCs/>
          </w:rPr>
          <w:t>RA.2189-0</w:t>
        </w:r>
      </w:hyperlink>
      <w:r w:rsidRPr="008A4083">
        <w:t>. In the specific identification of the frequencies in the range of 275-1 000 GHz, the passive services do not preclude use of this range by active services.</w:t>
      </w:r>
    </w:p>
    <w:p w:rsidR="007D1A48" w:rsidRPr="008A4083" w:rsidRDefault="007D1A48" w:rsidP="00AC4C90">
      <w:r w:rsidRPr="008A4083">
        <w:t xml:space="preserve">High data rate wireless communication systems above 100 Gbit/s have been discussed within international standardization organizations, and technology development in this area is growing. Several applications such as wireless links for data centres, close proximity wireless connections, intra-device communications and fronthaul/backhaul links which are expected to be operated in the band above 275 GHz are summarized in Report ITU-R </w:t>
      </w:r>
      <w:hyperlink r:id="rId79" w:history="1">
        <w:r w:rsidRPr="008A4083">
          <w:rPr>
            <w:rStyle w:val="Hyperlink"/>
          </w:rPr>
          <w:t>SM.2352-0</w:t>
        </w:r>
      </w:hyperlink>
      <w:r w:rsidRPr="008A4083">
        <w:t xml:space="preserve">. The </w:t>
      </w:r>
      <w:r w:rsidRPr="008A4083">
        <w:rPr>
          <w:rFonts w:eastAsia="SimSun"/>
          <w:lang w:eastAsia="zh-CN"/>
        </w:rPr>
        <w:t>LMS</w:t>
      </w:r>
      <w:r w:rsidRPr="008A4083">
        <w:t xml:space="preserve"> and </w:t>
      </w:r>
      <w:r w:rsidRPr="008A4083">
        <w:rPr>
          <w:rFonts w:eastAsia="SimSun"/>
          <w:lang w:eastAsia="zh-CN"/>
        </w:rPr>
        <w:t>FS</w:t>
      </w:r>
      <w:r w:rsidRPr="008A4083">
        <w:t xml:space="preserve"> applications have been studied by the relevant working parties based on Questions ITU-R 256/5 and 257/5, respectively. Reports ITU-R </w:t>
      </w:r>
      <w:hyperlink r:id="rId80" w:history="1">
        <w:r w:rsidRPr="008A4083">
          <w:rPr>
            <w:rStyle w:val="Hyperlink"/>
          </w:rPr>
          <w:t>F.2416-0</w:t>
        </w:r>
      </w:hyperlink>
      <w:r w:rsidRPr="008A4083">
        <w:t xml:space="preserve"> and ITU-R </w:t>
      </w:r>
      <w:hyperlink r:id="rId81" w:history="1">
        <w:r w:rsidRPr="008A4083">
          <w:rPr>
            <w:rStyle w:val="Hyperlink"/>
          </w:rPr>
          <w:t>M.2417-0</w:t>
        </w:r>
      </w:hyperlink>
      <w:r w:rsidRPr="008A4083">
        <w:t xml:space="preserve"> summarize the technical and operational parameters as well as the spectrum needs for each of the applications. </w:t>
      </w:r>
    </w:p>
    <w:p w:rsidR="007D1A48" w:rsidRPr="008A4083" w:rsidRDefault="007D1A48" w:rsidP="00AC4C90">
      <w:pPr>
        <w:pStyle w:val="Heading1"/>
      </w:pPr>
      <w:bookmarkStart w:id="239" w:name="_Toc524524747"/>
      <w:r w:rsidRPr="008A4083">
        <w:lastRenderedPageBreak/>
        <w:t>1/1.15/3</w:t>
      </w:r>
      <w:r w:rsidRPr="008A4083">
        <w:tab/>
        <w:t>Summary and analysis of the results of ITU-R studies</w:t>
      </w:r>
      <w:bookmarkEnd w:id="239"/>
    </w:p>
    <w:p w:rsidR="007D1A48" w:rsidRPr="008A4083" w:rsidRDefault="007D1A48" w:rsidP="00AC4C90">
      <w:pPr>
        <w:pStyle w:val="Heading2"/>
      </w:pPr>
      <w:r w:rsidRPr="008A4083">
        <w:t>1/1.15/3.1</w:t>
      </w:r>
      <w:r w:rsidRPr="008A4083">
        <w:tab/>
      </w:r>
      <w:r w:rsidRPr="008A4083">
        <w:tab/>
        <w:t>Technical and operational characteristics and spectrum needs</w:t>
      </w:r>
    </w:p>
    <w:p w:rsidR="007D1A48" w:rsidRPr="008A4083" w:rsidRDefault="007D1A48">
      <w:pPr>
        <w:pStyle w:val="Heading3"/>
      </w:pPr>
      <w:r w:rsidRPr="008A4083">
        <w:t>1/1.15/3.1.1</w:t>
      </w:r>
      <w:r w:rsidRPr="008A4083">
        <w:tab/>
        <w:t>Land mobile service applications</w:t>
      </w:r>
    </w:p>
    <w:p w:rsidR="007D1A48" w:rsidRPr="008A4083" w:rsidRDefault="007D1A48" w:rsidP="00AC4C90">
      <w:pPr>
        <w:rPr>
          <w:lang w:eastAsia="ja-JP"/>
        </w:rPr>
      </w:pPr>
      <w:r w:rsidRPr="008A4083">
        <w:rPr>
          <w:lang w:eastAsia="ja-JP"/>
        </w:rPr>
        <w:t xml:space="preserve">Report ITU-R </w:t>
      </w:r>
      <w:hyperlink r:id="rId82" w:history="1">
        <w:r w:rsidRPr="008A4083">
          <w:rPr>
            <w:rStyle w:val="Hyperlink"/>
            <w:lang w:eastAsia="ja-JP"/>
          </w:rPr>
          <w:t>M.2417-0</w:t>
        </w:r>
      </w:hyperlink>
      <w:r w:rsidRPr="008A4083">
        <w:rPr>
          <w:lang w:eastAsia="ja-JP"/>
        </w:rPr>
        <w:t xml:space="preserve"> provides the technical and operational characteristics and spectrum needs of </w:t>
      </w:r>
      <w:r w:rsidRPr="008A4083">
        <w:rPr>
          <w:rFonts w:eastAsia="SimSun"/>
          <w:lang w:eastAsia="zh-CN"/>
        </w:rPr>
        <w:t>LMS</w:t>
      </w:r>
      <w:r w:rsidRPr="008A4083">
        <w:rPr>
          <w:lang w:eastAsia="ja-JP"/>
        </w:rPr>
        <w:t xml:space="preserve"> applications operating in the frequency band 275-450 GHz. The spectrum needs for the </w:t>
      </w:r>
      <w:r w:rsidRPr="008A4083">
        <w:rPr>
          <w:rFonts w:eastAsia="SimSun"/>
          <w:lang w:eastAsia="zh-CN"/>
        </w:rPr>
        <w:t>LMS</w:t>
      </w:r>
      <w:r w:rsidRPr="008A4083">
        <w:rPr>
          <w:lang w:eastAsia="ja-JP"/>
        </w:rPr>
        <w:t xml:space="preserve"> applications identified to date, such as c</w:t>
      </w:r>
      <w:r w:rsidRPr="008A4083">
        <w:t>lose proximity mobile system</w:t>
      </w:r>
      <w:r w:rsidRPr="008A4083">
        <w:rPr>
          <w:lang w:eastAsia="ja-JP"/>
        </w:rPr>
        <w:t xml:space="preserve"> (CPMS) applications, intra-device applications, and wireless links for data centres, are 50 GHz of total spectrum bandwidth. One of the technical characteristics of </w:t>
      </w:r>
      <w:r w:rsidRPr="008A4083">
        <w:rPr>
          <w:rFonts w:eastAsia="SimSun"/>
          <w:lang w:eastAsia="zh-CN"/>
        </w:rPr>
        <w:t>LMS</w:t>
      </w:r>
      <w:r w:rsidRPr="008A4083">
        <w:rPr>
          <w:lang w:eastAsia="ja-JP"/>
        </w:rPr>
        <w:t xml:space="preserve"> applications indicates that channel bandwidths of up to 103.68 GHz may be considered in the future. The </w:t>
      </w:r>
      <w:r w:rsidRPr="008A4083">
        <w:rPr>
          <w:rFonts w:eastAsia="SimSun"/>
          <w:lang w:eastAsia="zh-CN"/>
        </w:rPr>
        <w:t>LMS</w:t>
      </w:r>
      <w:r w:rsidRPr="008A4083">
        <w:rPr>
          <w:lang w:eastAsia="ja-JP"/>
        </w:rPr>
        <w:t xml:space="preserve"> applications typically operate over short distances mostly indoors and/or with shielded conditions.</w:t>
      </w:r>
    </w:p>
    <w:p w:rsidR="007D1A48" w:rsidRPr="008A4083" w:rsidRDefault="007D1A48" w:rsidP="00AC4C90">
      <w:pPr>
        <w:pStyle w:val="Heading3"/>
      </w:pPr>
      <w:r w:rsidRPr="008A4083">
        <w:t>1/1.15/3.1.2</w:t>
      </w:r>
      <w:r w:rsidRPr="008A4083">
        <w:tab/>
        <w:t>Fixed service applications</w:t>
      </w:r>
    </w:p>
    <w:p w:rsidR="007D1A48" w:rsidRPr="008A4083" w:rsidRDefault="007D1A48" w:rsidP="00AC4C90">
      <w:pPr>
        <w:rPr>
          <w:lang w:eastAsia="ja-JP"/>
        </w:rPr>
      </w:pPr>
      <w:r w:rsidRPr="008A4083">
        <w:t xml:space="preserve">Report ITU-R </w:t>
      </w:r>
      <w:hyperlink r:id="rId83" w:history="1">
        <w:r w:rsidRPr="008A4083">
          <w:rPr>
            <w:rStyle w:val="Hyperlink"/>
          </w:rPr>
          <w:t>F.2416-0</w:t>
        </w:r>
      </w:hyperlink>
      <w:r w:rsidRPr="008A4083">
        <w:t xml:space="preserve"> provides the technical and operational characteristics and spectrum needs of </w:t>
      </w:r>
      <w:r w:rsidRPr="008A4083">
        <w:rPr>
          <w:rFonts w:eastAsia="SimSun"/>
          <w:lang w:eastAsia="zh-CN"/>
        </w:rPr>
        <w:t>FS</w:t>
      </w:r>
      <w:r w:rsidRPr="008A4083">
        <w:t xml:space="preserve"> applications operating in the frequency band 275-450 GHz. The </w:t>
      </w:r>
      <w:r w:rsidRPr="008A4083">
        <w:rPr>
          <w:rFonts w:eastAsia="SimSun"/>
          <w:lang w:eastAsia="zh-CN"/>
        </w:rPr>
        <w:t>R</w:t>
      </w:r>
      <w:r w:rsidRPr="008A4083">
        <w:t xml:space="preserve">eport states that a bandwidth of around 25 GHz may satisfy the initial typical deployment scenarios while a bandwidth of about 50 GHz will sufficiently support the evolution of IMT traffic of fronthaul and backhaul. The </w:t>
      </w:r>
      <w:r w:rsidRPr="008A4083">
        <w:rPr>
          <w:rFonts w:eastAsia="SimSun"/>
          <w:lang w:eastAsia="zh-CN"/>
        </w:rPr>
        <w:t>R</w:t>
      </w:r>
      <w:r w:rsidRPr="008A4083">
        <w:t>eport also indicates that the possible candidate frequency bands for fronthaul and backhaul applications are 275-325 GHz and 380-445 GHz, and that the frequency band 330-370 GHz may also be considered in the future, if and when parameters are available for that range.</w:t>
      </w:r>
    </w:p>
    <w:p w:rsidR="007D1A48" w:rsidRPr="008A4083" w:rsidRDefault="007D1A48" w:rsidP="00AC4C90">
      <w:pPr>
        <w:pStyle w:val="Heading3"/>
      </w:pPr>
      <w:r w:rsidRPr="008A4083">
        <w:t>1/1.15/3.1.3</w:t>
      </w:r>
      <w:r w:rsidRPr="008A4083">
        <w:tab/>
        <w:t>Passive service applications</w:t>
      </w:r>
    </w:p>
    <w:p w:rsidR="007D1A48" w:rsidRPr="008A4083" w:rsidRDefault="007D1A48" w:rsidP="00AC4C90">
      <w:pPr>
        <w:rPr>
          <w:szCs w:val="24"/>
        </w:rPr>
      </w:pPr>
      <w:r w:rsidRPr="008A4083">
        <w:t xml:space="preserve">Several frequency bands in the 275-450 GHz range are identified for use by passive services for scientific investigation and environmental sensing and monitoring by both the </w:t>
      </w:r>
      <w:r w:rsidRPr="008A4083">
        <w:rPr>
          <w:rFonts w:eastAsia="SimSun"/>
          <w:lang w:eastAsia="zh-CN"/>
        </w:rPr>
        <w:t>EESS</w:t>
      </w:r>
      <w:r w:rsidRPr="008A4083">
        <w:t xml:space="preserve"> and the </w:t>
      </w:r>
      <w:r w:rsidRPr="008A4083">
        <w:rPr>
          <w:rFonts w:eastAsia="SimSun"/>
          <w:lang w:eastAsia="zh-CN"/>
        </w:rPr>
        <w:t>RAS</w:t>
      </w:r>
      <w:r w:rsidRPr="008A4083">
        <w:t xml:space="preserve">, as provided in RR </w:t>
      </w:r>
      <w:r w:rsidRPr="008A4083">
        <w:rPr>
          <w:iCs/>
        </w:rPr>
        <w:t xml:space="preserve">No. </w:t>
      </w:r>
      <w:r w:rsidRPr="008A4083">
        <w:rPr>
          <w:b/>
          <w:iCs/>
        </w:rPr>
        <w:t>5.565</w:t>
      </w:r>
      <w:r w:rsidRPr="008A4083">
        <w:rPr>
          <w:iCs/>
        </w:rPr>
        <w:t xml:space="preserve">. In this frequency range there are currently nine current or planned EESS (passive) sensors, which perform global measurements. Additionally there are </w:t>
      </w:r>
      <w:r w:rsidRPr="008A4083">
        <w:rPr>
          <w:szCs w:val="24"/>
        </w:rPr>
        <w:t xml:space="preserve">thirteen distinct RAS sites using these frequencies throughout the world. Details on the EESS </w:t>
      </w:r>
      <w:r w:rsidRPr="008A4083">
        <w:rPr>
          <w:iCs/>
        </w:rPr>
        <w:t xml:space="preserve">(passive) systems and </w:t>
      </w:r>
      <w:r w:rsidRPr="008A4083">
        <w:rPr>
          <w:szCs w:val="24"/>
        </w:rPr>
        <w:t xml:space="preserve">RAS sites can be found in </w:t>
      </w:r>
      <w:r w:rsidRPr="008A4083">
        <w:rPr>
          <w:rFonts w:eastAsia="SimSun"/>
          <w:szCs w:val="24"/>
          <w:lang w:eastAsia="zh-CN"/>
        </w:rPr>
        <w:t xml:space="preserve">PDN </w:t>
      </w:r>
      <w:r w:rsidRPr="008A4083">
        <w:rPr>
          <w:spacing w:val="-2"/>
        </w:rPr>
        <w:t>Report ITU-R SM.[275</w:t>
      </w:r>
      <w:r w:rsidRPr="008A4083">
        <w:rPr>
          <w:spacing w:val="-2"/>
        </w:rPr>
        <w:noBreakHyphen/>
        <w:t>450GHz SHARING].</w:t>
      </w:r>
    </w:p>
    <w:p w:rsidR="007D1A48" w:rsidRPr="008A4083" w:rsidRDefault="007D1A48" w:rsidP="00AC4C90">
      <w:pPr>
        <w:pStyle w:val="Heading4"/>
      </w:pPr>
      <w:r w:rsidRPr="008A4083">
        <w:t>1/1.15/3.1.3.1</w:t>
      </w:r>
      <w:r w:rsidRPr="008A4083">
        <w:tab/>
        <w:t>Earth exploration-satellite service</w:t>
      </w:r>
    </w:p>
    <w:p w:rsidR="007D1A48" w:rsidRPr="008A4083" w:rsidRDefault="007D1A48" w:rsidP="00AC4C90">
      <w:r w:rsidRPr="008A4083">
        <w:t xml:space="preserve">Systems in the </w:t>
      </w:r>
      <w:r w:rsidRPr="008A4083">
        <w:rPr>
          <w:rFonts w:eastAsia="SimSun"/>
          <w:lang w:eastAsia="zh-CN"/>
        </w:rPr>
        <w:t>EESS</w:t>
      </w:r>
      <w:r w:rsidRPr="008A4083">
        <w:t xml:space="preserve"> use sensitive instrumentation to detect naturally occurring electromagnetic energy absorbed and emitted by constituents of the Earth’s atmosphere, land and sea. The scientific measurements made by EESS (passive) sensors provide for the measurement of atmospheric parameters (temperature, humidity, composition) that support weather forecasts, weather trend predictions, pollution alerts potentially affecting health, and provide Earth surface parameters (such as snow and ice cover), soil moisture levels (which are important to agriculture) and other important scientific investigations. In the 275-450 GHz frequency range, there are several different systems using various portions of this band for scientific measurements, and additional systems are planned. </w:t>
      </w:r>
      <w:r w:rsidRPr="008A4083">
        <w:rPr>
          <w:rFonts w:eastAsia="SimSun"/>
          <w:lang w:eastAsia="zh-CN"/>
        </w:rPr>
        <w:t xml:space="preserve">The PDN </w:t>
      </w:r>
      <w:r w:rsidRPr="008A4083">
        <w:t>Report ITU-R RS.[275-450 GHz CHARS]</w:t>
      </w:r>
      <w:r w:rsidRPr="008A4083">
        <w:rPr>
          <w:rStyle w:val="FootnoteReference"/>
        </w:rPr>
        <w:footnoteReference w:id="6"/>
      </w:r>
      <w:r w:rsidRPr="008A4083">
        <w:t xml:space="preserve"> provides technical and operational characteristics of EESS (passive) systems in the frequency range 275-450 GHz.</w:t>
      </w:r>
    </w:p>
    <w:p w:rsidR="007D1A48" w:rsidRPr="008A4083" w:rsidRDefault="007D1A48" w:rsidP="00AC4C90">
      <w:pPr>
        <w:pStyle w:val="Heading4"/>
      </w:pPr>
      <w:r w:rsidRPr="008A4083">
        <w:t>1/1.15/3.1.3.2</w:t>
      </w:r>
      <w:r w:rsidRPr="008A4083">
        <w:tab/>
        <w:t>Radio astronomy service</w:t>
      </w:r>
    </w:p>
    <w:p w:rsidR="007D1A48" w:rsidRPr="008A4083" w:rsidRDefault="007D1A48" w:rsidP="00AC4C90">
      <w:bookmarkStart w:id="240" w:name="_Hlk508032536"/>
      <w:r w:rsidRPr="008A4083">
        <w:t xml:space="preserve">Radio astronomy systems operating in this spectrum range include several of the most advanced and sensitive, cryogenically-cooled radio receiving systems currently in existence. Many nations have contributed considerable time, resources, and expertise in the design and construction of these </w:t>
      </w:r>
      <w:r w:rsidRPr="008A4083">
        <w:lastRenderedPageBreak/>
        <w:t>facilities, which represent shared global resources for scientific investigation. Additionally, the frequency range in question is of importance for radio astronomy operations.</w:t>
      </w:r>
    </w:p>
    <w:p w:rsidR="007D1A48" w:rsidRPr="008A4083" w:rsidRDefault="007D1A48">
      <w:r w:rsidRPr="008A4083">
        <w:t xml:space="preserve">Radio astronomy systems in this spectrum range include single dish telescopes, interferometers, and balloon-borne platforms. Most RAS observatories are geographically located at high altitudes where water vapour presents far less attenuation in the bands listed in RR No. </w:t>
      </w:r>
      <w:r w:rsidRPr="008A4083">
        <w:rPr>
          <w:b/>
          <w:bCs/>
        </w:rPr>
        <w:t>5.565</w:t>
      </w:r>
      <w:r w:rsidRPr="008A4083">
        <w:t xml:space="preserve"> than at sea level. The remoteness of these locations may facilitate sharing due to the propagation characteristics at these sites; however, in some cases the surrounding areas may also call for additional consideration as they result in less signal loss from potentially interfering transmitters.</w:t>
      </w:r>
    </w:p>
    <w:p w:rsidR="007D1A48" w:rsidRPr="008A4083" w:rsidRDefault="007D1A48" w:rsidP="00AC4C90">
      <w:r w:rsidRPr="008A4083">
        <w:t xml:space="preserve">New applications in the relevant bands should take into account transmitter power, geographic location of potentially impacted RAS sites, propagation at and around the sites in question, and protection criteria for RAS receivers specified in relevant ITU-R Recommendations. </w:t>
      </w:r>
      <w:bookmarkEnd w:id="240"/>
    </w:p>
    <w:p w:rsidR="007D1A48" w:rsidRPr="008A4083" w:rsidRDefault="007D1A48" w:rsidP="00AC4C90">
      <w:pPr>
        <w:rPr>
          <w:szCs w:val="24"/>
        </w:rPr>
      </w:pPr>
      <w:r w:rsidRPr="008A4083">
        <w:rPr>
          <w:szCs w:val="24"/>
        </w:rPr>
        <w:t xml:space="preserve">The information about threshold levels of detrimental effects to radio astronomy systems are contained in Tables 9 and 10 of PDN </w:t>
      </w:r>
      <w:r w:rsidRPr="008A4083">
        <w:rPr>
          <w:spacing w:val="-2"/>
        </w:rPr>
        <w:t>Report ITU-R SM.[275-450GHz SHARING]</w:t>
      </w:r>
      <w:r w:rsidRPr="008A4083">
        <w:rPr>
          <w:szCs w:val="24"/>
        </w:rPr>
        <w:t>.</w:t>
      </w:r>
    </w:p>
    <w:p w:rsidR="007D1A48" w:rsidRPr="008A4083" w:rsidRDefault="007D1A48" w:rsidP="00AC4C90">
      <w:pPr>
        <w:pStyle w:val="Heading2"/>
      </w:pPr>
      <w:r w:rsidRPr="008A4083">
        <w:t>1/1.15/3.2</w:t>
      </w:r>
      <w:r w:rsidRPr="008A4083">
        <w:tab/>
        <w:t>Sharing and compatibility studies in the frequency range 275-450 GHz</w:t>
      </w:r>
    </w:p>
    <w:p w:rsidR="007D1A48" w:rsidRPr="008A4083" w:rsidRDefault="007D1A48" w:rsidP="00AC4C90">
      <w:r w:rsidRPr="008A4083">
        <w:rPr>
          <w:lang w:eastAsia="ja-JP"/>
        </w:rPr>
        <w:t xml:space="preserve">The characteristics used for sharing and compatibility studies are based on the information on </w:t>
      </w:r>
      <w:r w:rsidRPr="008A4083">
        <w:rPr>
          <w:rFonts w:eastAsia="SimSun"/>
          <w:lang w:eastAsia="zh-CN"/>
        </w:rPr>
        <w:t>FS</w:t>
      </w:r>
      <w:r w:rsidRPr="008A4083">
        <w:rPr>
          <w:lang w:eastAsia="ja-JP"/>
        </w:rPr>
        <w:t xml:space="preserve"> and </w:t>
      </w:r>
      <w:r w:rsidRPr="008A4083">
        <w:rPr>
          <w:rFonts w:eastAsia="SimSun"/>
          <w:lang w:eastAsia="zh-CN"/>
        </w:rPr>
        <w:t>MS</w:t>
      </w:r>
      <w:r w:rsidRPr="008A4083">
        <w:rPr>
          <w:lang w:eastAsia="ja-JP"/>
        </w:rPr>
        <w:t xml:space="preserve"> parameters that were provided in ITU-R </w:t>
      </w:r>
      <w:r w:rsidRPr="008A4083">
        <w:rPr>
          <w:rFonts w:eastAsia="SimSun"/>
          <w:lang w:eastAsia="zh-CN"/>
        </w:rPr>
        <w:t>R</w:t>
      </w:r>
      <w:r w:rsidRPr="008A4083">
        <w:rPr>
          <w:lang w:eastAsia="ja-JP"/>
        </w:rPr>
        <w:t>eports as described above. These parameters were used in conjunction with characteristics of radio astronomy sites and EESS (passive) systems that are used in these bands, to assess whether the interference thresholds for RAS and EESS (passive) are exceeded for the fixed and mobile operational parameters and deployments given in the reports.</w:t>
      </w:r>
      <w:r w:rsidRPr="008A4083">
        <w:t xml:space="preserve"> </w:t>
      </w:r>
    </w:p>
    <w:p w:rsidR="007D1A48" w:rsidRPr="008A4083" w:rsidRDefault="007D1A48" w:rsidP="00AC4C90">
      <w:pPr>
        <w:rPr>
          <w:lang w:eastAsia="ja-JP"/>
        </w:rPr>
      </w:pPr>
      <w:r w:rsidRPr="008A4083">
        <w:t xml:space="preserve">Studies done in PDN </w:t>
      </w:r>
      <w:r w:rsidRPr="008A4083">
        <w:rPr>
          <w:spacing w:val="-2"/>
        </w:rPr>
        <w:t xml:space="preserve">Report ITU-R SM.[275-450GHz SHARING] did not seek to develop </w:t>
      </w:r>
      <w:r w:rsidRPr="008A4083">
        <w:t xml:space="preserve">regulatory provisions (such as power limits, shielding requirements and/or elevation angle restrictions, etc.) that could facilitate sharing with EESS and focused on identifying spectrum for LMS/FS applications, where such restrictions would not be necessary to protect the passive services. </w:t>
      </w:r>
    </w:p>
    <w:p w:rsidR="007D1A48" w:rsidRPr="008A4083" w:rsidRDefault="007D1A48" w:rsidP="00AC4C90">
      <w:pPr>
        <w:pStyle w:val="Heading3"/>
      </w:pPr>
      <w:r w:rsidRPr="008A4083">
        <w:t>1/1.15/3.2.1</w:t>
      </w:r>
      <w:r w:rsidRPr="008A4083">
        <w:tab/>
        <w:t xml:space="preserve">Sharing and compatibility studies for EESS (passive) </w:t>
      </w:r>
    </w:p>
    <w:p w:rsidR="007D1A48" w:rsidRPr="008A4083" w:rsidRDefault="007D1A48" w:rsidP="00AC4C90">
      <w:r w:rsidRPr="008A4083">
        <w:t xml:space="preserve">Study 2 focused on an aggregate analysis performed for FS elevation angle distributions ±20 and ±12 degrees, and a static analysis of FS stations and EESS (passive) </w:t>
      </w:r>
      <w:r w:rsidRPr="008A4083">
        <w:rPr>
          <w:rFonts w:eastAsia="SimSun"/>
          <w:lang w:eastAsia="zh-CN"/>
        </w:rPr>
        <w:t xml:space="preserve">sensor </w:t>
      </w:r>
      <w:r w:rsidRPr="008A4083">
        <w:t>for three different pointing scenarios across the 275-450 GHz frequency range. This study found compatibility in the frequency bands 275-286 GHz, 318-334 GHz, 350-356 GHz, 361-365 GHz, 369-392 GHz, 397-399 GHz, 409-411 GHz, 416-434 GHz and 439-450 GHz possible.</w:t>
      </w:r>
    </w:p>
    <w:p w:rsidR="007D1A48" w:rsidRPr="008A4083" w:rsidRDefault="007D1A48">
      <w:r w:rsidRPr="008A4083">
        <w:t xml:space="preserve">Study 3 contained in </w:t>
      </w:r>
      <w:r w:rsidRPr="008A4083">
        <w:rPr>
          <w:rFonts w:eastAsia="SimSun"/>
          <w:lang w:eastAsia="zh-CN"/>
        </w:rPr>
        <w:t xml:space="preserve">PDN </w:t>
      </w:r>
      <w:r w:rsidRPr="008A4083">
        <w:t xml:space="preserve">Report ITU-R SM.[275-450GHz SHARING] concluded that the following bands in the 275-450 GHz frequency range can be identified for </w:t>
      </w:r>
      <w:r w:rsidRPr="008A4083">
        <w:rPr>
          <w:rFonts w:eastAsia="SimSun"/>
          <w:lang w:eastAsia="zh-CN"/>
        </w:rPr>
        <w:t>FS</w:t>
      </w:r>
      <w:r w:rsidRPr="008A4083">
        <w:t xml:space="preserve"> and </w:t>
      </w:r>
      <w:r w:rsidRPr="008A4083">
        <w:rPr>
          <w:rFonts w:eastAsia="SimSun"/>
          <w:lang w:eastAsia="zh-CN"/>
        </w:rPr>
        <w:t>LMS</w:t>
      </w:r>
      <w:r w:rsidRPr="008A4083">
        <w:t xml:space="preserve"> applications: 275-296 GHz, 306-313 GHz, 320-330 GHz and 356-450 GHz. Study 3 also noted that in the band 275-286 GHz, </w:t>
      </w:r>
      <w:r w:rsidRPr="008A4083">
        <w:rPr>
          <w:rFonts w:eastAsia="SimSun"/>
          <w:lang w:eastAsia="zh-CN"/>
        </w:rPr>
        <w:t>FS</w:t>
      </w:r>
      <w:r w:rsidRPr="008A4083">
        <w:t xml:space="preserve"> and </w:t>
      </w:r>
      <w:r w:rsidRPr="008A4083">
        <w:rPr>
          <w:rFonts w:eastAsia="SimSun"/>
          <w:lang w:eastAsia="zh-CN"/>
        </w:rPr>
        <w:t>LMS</w:t>
      </w:r>
      <w:r w:rsidRPr="008A4083">
        <w:t xml:space="preserve"> applications could be problematic for both conical and nadir scanning sensors; however, conical and nadir scanning sensors are not presently deployed in this band. If these types of sensors are to be deployed in this band in the future, further studies may be necessary to determine if there are sharing and compatibility issues. </w:t>
      </w:r>
    </w:p>
    <w:p w:rsidR="007D1A48" w:rsidRPr="008A4083" w:rsidRDefault="007D1A48" w:rsidP="00AC4C90">
      <w:r w:rsidRPr="008A4083">
        <w:t xml:space="preserve">Study 4 performed an analysis of the 275-325 GHz band and did not consider the entire 275-450 GHz range. This study concluded that the band 275-325 GHz can be made available to </w:t>
      </w:r>
      <w:r w:rsidRPr="008A4083">
        <w:rPr>
          <w:rFonts w:eastAsia="SimSun"/>
          <w:lang w:eastAsia="zh-CN"/>
        </w:rPr>
        <w:t>LMS</w:t>
      </w:r>
      <w:r w:rsidRPr="008A4083">
        <w:t xml:space="preserve"> applications, which include both indoor and outdoor use, in accordance with the deployment scenarios provided by Report ITU-R </w:t>
      </w:r>
      <w:hyperlink r:id="rId84" w:history="1">
        <w:r w:rsidRPr="008A4083">
          <w:rPr>
            <w:rStyle w:val="Hyperlink"/>
          </w:rPr>
          <w:t>M.2147-0</w:t>
        </w:r>
      </w:hyperlink>
      <w:r w:rsidRPr="008A4083">
        <w:t>. This result was based on the assumption that there would be a minimum building entry loss of 56 dB for indoor usage and 20 dB shielding loss for outdoor usage. Study 4 also concluded that the bands 275-286 GHz, 286-296 GHz, 306-313 GHz and 319-325 GHz are available for use of FS applications without any conditions.</w:t>
      </w:r>
    </w:p>
    <w:p w:rsidR="007D1A48" w:rsidRPr="008A4083" w:rsidRDefault="007D1A48">
      <w:pPr>
        <w:spacing w:before="100" w:beforeAutospacing="1" w:after="100" w:afterAutospacing="1"/>
      </w:pPr>
      <w:r w:rsidRPr="008A4083">
        <w:lastRenderedPageBreak/>
        <w:t xml:space="preserve">Study 5 in </w:t>
      </w:r>
      <w:r w:rsidRPr="008A4083">
        <w:rPr>
          <w:rFonts w:eastAsia="SimSun"/>
          <w:lang w:eastAsia="zh-CN"/>
        </w:rPr>
        <w:t xml:space="preserve">PDN </w:t>
      </w:r>
      <w:r w:rsidRPr="008A4083">
        <w:t xml:space="preserve">Report ITU-R SM.[275-450GHz SHARING] concluded that the following bands in the 275-450 GHz frequency range can be identified for </w:t>
      </w:r>
      <w:r w:rsidRPr="008A4083">
        <w:rPr>
          <w:rFonts w:eastAsia="SimSun"/>
          <w:lang w:eastAsia="zh-CN"/>
        </w:rPr>
        <w:t>FS</w:t>
      </w:r>
      <w:r w:rsidRPr="008A4083">
        <w:t xml:space="preserve"> and </w:t>
      </w:r>
      <w:r w:rsidRPr="008A4083">
        <w:rPr>
          <w:rFonts w:eastAsia="SimSun"/>
          <w:lang w:eastAsia="zh-CN"/>
        </w:rPr>
        <w:t>LMS</w:t>
      </w:r>
      <w:r w:rsidRPr="008A4083">
        <w:t xml:space="preserve"> applications: 275-296 GHz, 306-313 GHz, 320-330 GHz and 356-450 GHz. These results are based on the evaluation of interference into bands identified for EESS (passive) usage in </w:t>
      </w:r>
      <w:r w:rsidRPr="008A4083">
        <w:rPr>
          <w:bCs/>
        </w:rPr>
        <w:t>RR</w:t>
      </w:r>
      <w:r w:rsidRPr="008A4083">
        <w:rPr>
          <w:b/>
        </w:rPr>
        <w:t xml:space="preserve"> </w:t>
      </w:r>
      <w:r w:rsidRPr="008A4083">
        <w:rPr>
          <w:bCs/>
        </w:rPr>
        <w:t>No.</w:t>
      </w:r>
      <w:r w:rsidRPr="008A4083">
        <w:t> </w:t>
      </w:r>
      <w:r w:rsidRPr="008A4083">
        <w:rPr>
          <w:rStyle w:val="Artref"/>
          <w:b/>
        </w:rPr>
        <w:t>5.565</w:t>
      </w:r>
      <w:r w:rsidRPr="008A4083">
        <w:t>, if the actual bandwidth of the systems currently operating is taken into account instead of the entire identified bands, then the band 318-333 GHz can be considered instead of 320-330 GHz. Noting that this expanded range does not take into account future EESS (passive) use.</w:t>
      </w:r>
    </w:p>
    <w:p w:rsidR="007D1A48" w:rsidRPr="008A4083" w:rsidRDefault="007D1A48" w:rsidP="00AC4C90">
      <w:pPr>
        <w:pStyle w:val="Heading3"/>
      </w:pPr>
      <w:r w:rsidRPr="008A4083">
        <w:t>1/1.15/3.2.2</w:t>
      </w:r>
      <w:r w:rsidRPr="008A4083">
        <w:tab/>
        <w:t xml:space="preserve">Sharing and compatibility studies for RAS </w:t>
      </w:r>
    </w:p>
    <w:p w:rsidR="007D1A48" w:rsidRPr="008A4083" w:rsidRDefault="007D1A48" w:rsidP="00AC4C90">
      <w:r w:rsidRPr="008A4083">
        <w:rPr>
          <w:szCs w:val="24"/>
          <w:lang w:eastAsia="ja-JP"/>
        </w:rPr>
        <w:t>Report ITU</w:t>
      </w:r>
      <w:r w:rsidRPr="008A4083">
        <w:rPr>
          <w:szCs w:val="24"/>
          <w:lang w:eastAsia="ja-JP"/>
        </w:rPr>
        <w:noBreakHyphen/>
        <w:t xml:space="preserve">R </w:t>
      </w:r>
      <w:hyperlink r:id="rId85" w:history="1">
        <w:r w:rsidRPr="008A4083">
          <w:rPr>
            <w:rStyle w:val="Hyperlink"/>
            <w:szCs w:val="24"/>
            <w:lang w:eastAsia="ja-JP"/>
          </w:rPr>
          <w:t>RA.2189-0</w:t>
        </w:r>
      </w:hyperlink>
      <w:r w:rsidRPr="008A4083">
        <w:rPr>
          <w:szCs w:val="24"/>
          <w:lang w:eastAsia="ja-JP"/>
        </w:rPr>
        <w:t xml:space="preserve"> indicates that, if an appropriate exclusion zone is used, the </w:t>
      </w:r>
      <w:r w:rsidRPr="008A4083">
        <w:rPr>
          <w:rFonts w:eastAsia="SimSun"/>
          <w:szCs w:val="24"/>
          <w:lang w:eastAsia="zh-CN"/>
        </w:rPr>
        <w:t>RAS</w:t>
      </w:r>
      <w:r w:rsidRPr="008A4083">
        <w:rPr>
          <w:szCs w:val="24"/>
          <w:lang w:eastAsia="ja-JP"/>
        </w:rPr>
        <w:t xml:space="preserve"> can share with active service applications due to propagation conditions and power limitations of active services technologies. Recent </w:t>
      </w:r>
      <w:r w:rsidRPr="008A4083">
        <w:t xml:space="preserve">compatibility studies, contained in </w:t>
      </w:r>
      <w:r w:rsidRPr="008A4083">
        <w:rPr>
          <w:rFonts w:eastAsia="SimSun"/>
          <w:lang w:eastAsia="zh-CN"/>
        </w:rPr>
        <w:t xml:space="preserve">PDN </w:t>
      </w:r>
      <w:r w:rsidRPr="008A4083">
        <w:t>Report</w:t>
      </w:r>
      <w:r w:rsidRPr="008A4083">
        <w:rPr>
          <w:rFonts w:eastAsia="SimSun"/>
          <w:lang w:eastAsia="zh-CN"/>
        </w:rPr>
        <w:t xml:space="preserve"> </w:t>
      </w:r>
      <w:r w:rsidRPr="008A4083">
        <w:t xml:space="preserve">ITU-R SM.[275-450GHz SHARING], between the RAS and </w:t>
      </w:r>
      <w:r w:rsidRPr="008A4083">
        <w:rPr>
          <w:rFonts w:eastAsia="SimSun"/>
          <w:lang w:eastAsia="zh-CN"/>
        </w:rPr>
        <w:t>FS</w:t>
      </w:r>
      <w:r w:rsidRPr="008A4083">
        <w:t>/</w:t>
      </w:r>
      <w:r w:rsidRPr="008A4083">
        <w:rPr>
          <w:rFonts w:eastAsia="SimSun"/>
          <w:lang w:eastAsia="zh-CN"/>
        </w:rPr>
        <w:t>LMS</w:t>
      </w:r>
      <w:r w:rsidRPr="008A4083">
        <w:t xml:space="preserve"> applications concluded that atmospheric attenuation alone, independent of free-space losses, at 275-450 GHz is not sufficient to provide compatibility between FS and RAS operations in the absence of other considerations. In the bands identified for RAS in </w:t>
      </w:r>
      <w:r w:rsidRPr="008A4083">
        <w:rPr>
          <w:bCs/>
        </w:rPr>
        <w:t>RR</w:t>
      </w:r>
      <w:r w:rsidRPr="008A4083">
        <w:rPr>
          <w:b/>
        </w:rPr>
        <w:t xml:space="preserve"> </w:t>
      </w:r>
      <w:r w:rsidRPr="008A4083">
        <w:rPr>
          <w:bCs/>
        </w:rPr>
        <w:t>N</w:t>
      </w:r>
      <w:r w:rsidRPr="008A4083">
        <w:t xml:space="preserve">o. </w:t>
      </w:r>
      <w:r w:rsidRPr="008A4083">
        <w:rPr>
          <w:rStyle w:val="Artref"/>
          <w:b/>
        </w:rPr>
        <w:t>5.565</w:t>
      </w:r>
      <w:r w:rsidRPr="008A4083">
        <w:rPr>
          <w:b/>
        </w:rPr>
        <w:t xml:space="preserve"> </w:t>
      </w:r>
      <w:r w:rsidRPr="008A4083">
        <w:t>(</w:t>
      </w:r>
      <w:r w:rsidRPr="008A4083">
        <w:rPr>
          <w:iCs/>
        </w:rPr>
        <w:t>275-323 GHz, 327-371 GHz, 388-424 GHz and 426-442 GHz</w:t>
      </w:r>
      <w:r w:rsidRPr="008A4083">
        <w:t>), separation distances and or avoidance angles between RAS stations and FS stations should be considered depending on the deployment environment of FS stations.</w:t>
      </w:r>
    </w:p>
    <w:p w:rsidR="007D1A48" w:rsidRPr="008A4083" w:rsidRDefault="007D1A48" w:rsidP="00AC4C90">
      <w:pPr>
        <w:pStyle w:val="Heading1"/>
        <w:rPr>
          <w:lang w:eastAsia="ja-JP"/>
        </w:rPr>
      </w:pPr>
      <w:bookmarkStart w:id="241" w:name="_Toc524524748"/>
      <w:r w:rsidRPr="008A4083">
        <w:t>1/1.15/4</w:t>
      </w:r>
      <w:r w:rsidRPr="008A4083">
        <w:tab/>
        <w:t>Methods to satisfy the agenda item</w:t>
      </w:r>
      <w:bookmarkEnd w:id="241"/>
    </w:p>
    <w:p w:rsidR="007D1A48" w:rsidRPr="008A4083" w:rsidRDefault="007D1A48" w:rsidP="00AC4C90">
      <w:r w:rsidRPr="008A4083">
        <w:rPr>
          <w:color w:val="000000" w:themeColor="text1"/>
        </w:rPr>
        <w:t>The</w:t>
      </w:r>
      <w:r w:rsidRPr="008A4083">
        <w:t xml:space="preserve"> following </w:t>
      </w:r>
      <w:r w:rsidRPr="008A4083">
        <w:rPr>
          <w:lang w:eastAsia="ko-KR"/>
        </w:rPr>
        <w:t>m</w:t>
      </w:r>
      <w:r w:rsidRPr="008A4083">
        <w:rPr>
          <w:rFonts w:eastAsia="Batang"/>
        </w:rPr>
        <w:t>ethods are</w:t>
      </w:r>
      <w:r w:rsidRPr="008A4083">
        <w:t xml:space="preserve"> considered to satisfy this agenda item and may be applied to the candidate frequency bands. </w:t>
      </w:r>
    </w:p>
    <w:p w:rsidR="007D1A48" w:rsidRPr="008A4083" w:rsidRDefault="007D1A48" w:rsidP="00AC4C90">
      <w:pPr>
        <w:pStyle w:val="Heading2"/>
      </w:pPr>
      <w:r w:rsidRPr="008A4083">
        <w:t>1/1.15/4.1</w:t>
      </w:r>
      <w:r w:rsidRPr="008A4083">
        <w:tab/>
      </w:r>
      <w:r w:rsidRPr="008A4083">
        <w:tab/>
        <w:t>Method A</w:t>
      </w:r>
    </w:p>
    <w:p w:rsidR="007D1A48" w:rsidRPr="008A4083" w:rsidRDefault="007D1A48" w:rsidP="00AC4C90">
      <w:pPr>
        <w:rPr>
          <w:b/>
        </w:rPr>
      </w:pPr>
      <w:r w:rsidRPr="008A4083">
        <w:t xml:space="preserve">No change to the Radio Regulations. </w:t>
      </w:r>
    </w:p>
    <w:p w:rsidR="007D1A48" w:rsidRPr="008A4083" w:rsidRDefault="007D1A48" w:rsidP="00AC4C90">
      <w:pPr>
        <w:pStyle w:val="Heading2"/>
      </w:pPr>
      <w:r w:rsidRPr="008A4083">
        <w:t>1/1.15/4.2</w:t>
      </w:r>
      <w:r w:rsidRPr="008A4083">
        <w:tab/>
      </w:r>
      <w:r w:rsidRPr="008A4083">
        <w:tab/>
        <w:t>Method B</w:t>
      </w:r>
    </w:p>
    <w:p w:rsidR="007D1A48" w:rsidRPr="008A4083" w:rsidRDefault="007D1A48" w:rsidP="00AC4C90">
      <w:r w:rsidRPr="008A4083">
        <w:t xml:space="preserve">Modifying the existing footnote RR No. </w:t>
      </w:r>
      <w:r w:rsidRPr="008A4083">
        <w:rPr>
          <w:b/>
        </w:rPr>
        <w:t>5.565</w:t>
      </w:r>
      <w:r w:rsidRPr="008A4083">
        <w:t xml:space="preserve"> is proposed for FS/LMS applications in portions of the 275-450 GHz frequency range.</w:t>
      </w:r>
    </w:p>
    <w:p w:rsidR="007D1A48" w:rsidRPr="008A4083" w:rsidRDefault="007D1A48" w:rsidP="00AC4C90">
      <w:pPr>
        <w:pStyle w:val="Reasons"/>
        <w:rPr>
          <w:b/>
        </w:rPr>
      </w:pPr>
      <w:r w:rsidRPr="008A4083">
        <w:rPr>
          <w:b/>
        </w:rPr>
        <w:t>Reasons:</w:t>
      </w:r>
      <w:r w:rsidRPr="008A4083">
        <w:tab/>
      </w:r>
      <w:bookmarkStart w:id="242" w:name="_Hlk516284097"/>
      <w:r w:rsidRPr="008A4083">
        <w:t xml:space="preserve">Studies that evaluated the entire 275-450 GHz frequency range show sharing is feasible between FS/LMS applications and the EESS (passive)/RAS in the particular bands. For frequencies in the range 275-450 GHz not [identified/designated] for use under Method B, current studies have shown that sharing between FS/LMS applications and EESS (passive)/RAS applications is not feasible. Method B identifies frequency bands for use by </w:t>
      </w:r>
      <w:r w:rsidRPr="008A4083">
        <w:rPr>
          <w:rFonts w:eastAsia="SimSun"/>
          <w:lang w:eastAsia="zh-CN"/>
        </w:rPr>
        <w:t>LMS</w:t>
      </w:r>
      <w:r w:rsidRPr="008A4083">
        <w:t xml:space="preserve"> and </w:t>
      </w:r>
      <w:r w:rsidRPr="008A4083">
        <w:rPr>
          <w:rFonts w:eastAsia="SimSun"/>
          <w:lang w:eastAsia="zh-CN"/>
        </w:rPr>
        <w:t>FS</w:t>
      </w:r>
      <w:r w:rsidRPr="008A4083">
        <w:t xml:space="preserve"> applications that meet the spectrum needs summarized in ITU-R studies as contained in section 1/1.15/3 above.</w:t>
      </w:r>
      <w:bookmarkEnd w:id="242"/>
    </w:p>
    <w:p w:rsidR="007D1A48" w:rsidRPr="008A4083" w:rsidRDefault="007D1A48" w:rsidP="00AC4C90">
      <w:pPr>
        <w:pStyle w:val="Heading2"/>
      </w:pPr>
      <w:r w:rsidRPr="008A4083">
        <w:t>1/1.15/4.3</w:t>
      </w:r>
      <w:r w:rsidRPr="008A4083">
        <w:tab/>
      </w:r>
      <w:r w:rsidRPr="008A4083">
        <w:tab/>
        <w:t>Method C</w:t>
      </w:r>
    </w:p>
    <w:p w:rsidR="007D1A48" w:rsidRPr="008A4083" w:rsidRDefault="007D1A48" w:rsidP="00AC4C90">
      <w:r w:rsidRPr="008A4083">
        <w:t xml:space="preserve">This method suggests to modify RR No. </w:t>
      </w:r>
      <w:r w:rsidRPr="008A4083">
        <w:rPr>
          <w:b/>
        </w:rPr>
        <w:t>5.565</w:t>
      </w:r>
      <w:r w:rsidRPr="008A4083">
        <w:t xml:space="preserve"> for use by FS/LMS applications in portions of the 275-450 GHz band, while considering the evolving guidance of ITU</w:t>
      </w:r>
      <w:r w:rsidRPr="008A4083">
        <w:noBreakHyphen/>
        <w:t>R Recommendations and Reports.</w:t>
      </w:r>
    </w:p>
    <w:p w:rsidR="007D1A48" w:rsidRPr="008A4083" w:rsidRDefault="007D1A48" w:rsidP="00AC4C90">
      <w:r w:rsidRPr="008A4083">
        <w:rPr>
          <w:b/>
        </w:rPr>
        <w:t>Reasons:</w:t>
      </w:r>
      <w:r w:rsidRPr="008A4083">
        <w:tab/>
        <w:t xml:space="preserve">Studies that evaluated the entire 275-450 GHz range show that sharing is feasible between applications in the </w:t>
      </w:r>
      <w:r w:rsidRPr="008A4083">
        <w:rPr>
          <w:rFonts w:eastAsia="SimSun"/>
          <w:lang w:eastAsia="zh-CN"/>
        </w:rPr>
        <w:t>LMS</w:t>
      </w:r>
      <w:r w:rsidRPr="008A4083">
        <w:t>/</w:t>
      </w:r>
      <w:r w:rsidRPr="008A4083">
        <w:rPr>
          <w:rFonts w:eastAsia="SimSun"/>
          <w:lang w:eastAsia="zh-CN"/>
        </w:rPr>
        <w:t>FS</w:t>
      </w:r>
      <w:r w:rsidRPr="008A4083">
        <w:t xml:space="preserve">, and applications in the </w:t>
      </w:r>
      <w:r w:rsidRPr="008A4083">
        <w:rPr>
          <w:rFonts w:eastAsia="SimSun"/>
          <w:lang w:eastAsia="zh-CN"/>
        </w:rPr>
        <w:t>EESS</w:t>
      </w:r>
      <w:r w:rsidRPr="008A4083">
        <w:t xml:space="preserve"> (passive)/</w:t>
      </w:r>
      <w:r w:rsidRPr="008A4083">
        <w:rPr>
          <w:rFonts w:eastAsia="SimSun"/>
          <w:lang w:eastAsia="zh-CN"/>
        </w:rPr>
        <w:t>RAS</w:t>
      </w:r>
      <w:r w:rsidRPr="008A4083">
        <w:t xml:space="preserve"> in the particular frequency bands: 275-296 GHz, 306-313 GHz, 320-330 GHz and 356-450 GHz. </w:t>
      </w:r>
    </w:p>
    <w:p w:rsidR="007D1A48" w:rsidRPr="008A4083" w:rsidRDefault="007D1A48" w:rsidP="00AC4C90">
      <w:pPr>
        <w:pStyle w:val="Heading2"/>
      </w:pPr>
      <w:r w:rsidRPr="008A4083">
        <w:t>1/1.15/4.4</w:t>
      </w:r>
      <w:r w:rsidRPr="008A4083">
        <w:tab/>
      </w:r>
      <w:r w:rsidRPr="008A4083">
        <w:tab/>
        <w:t>Method D</w:t>
      </w:r>
    </w:p>
    <w:p w:rsidR="007D1A48" w:rsidRPr="008A4083" w:rsidRDefault="007D1A48" w:rsidP="00AC4C90">
      <w:r w:rsidRPr="008A4083">
        <w:t xml:space="preserve">Adding a new footnote RR No. </w:t>
      </w:r>
      <w:r w:rsidRPr="008A4083">
        <w:rPr>
          <w:b/>
          <w:bCs/>
        </w:rPr>
        <w:t xml:space="preserve">5.A115/5.B115 </w:t>
      </w:r>
      <w:r w:rsidRPr="008A4083">
        <w:t>is proposed for FS/LMS applications in portions of the 275-450 GHz band.</w:t>
      </w:r>
    </w:p>
    <w:p w:rsidR="007D1A48" w:rsidRPr="008A4083" w:rsidRDefault="007D1A48" w:rsidP="00AC4C90">
      <w:r w:rsidRPr="008A4083">
        <w:lastRenderedPageBreak/>
        <w:t>There are two different options in section 1/1.15/5 for Method D, which consider the identification of different frequency bands based on the results of the studies.</w:t>
      </w:r>
    </w:p>
    <w:p w:rsidR="007D1A48" w:rsidRPr="008A4083" w:rsidRDefault="007D1A48" w:rsidP="00AC4C90">
      <w:pPr>
        <w:pStyle w:val="Reasons"/>
        <w:rPr>
          <w:b/>
        </w:rPr>
      </w:pPr>
      <w:r w:rsidRPr="008A4083">
        <w:rPr>
          <w:b/>
        </w:rPr>
        <w:t>Reasons:</w:t>
      </w:r>
      <w:r w:rsidRPr="008A4083">
        <w:tab/>
        <w:t xml:space="preserve">Studies that evaluated the entire 275-450 GHz frequency range show sharing is feasible between </w:t>
      </w:r>
      <w:r w:rsidRPr="008A4083">
        <w:rPr>
          <w:rFonts w:eastAsia="SimSun"/>
          <w:lang w:eastAsia="zh-CN"/>
        </w:rPr>
        <w:t>FS</w:t>
      </w:r>
      <w:r w:rsidRPr="008A4083">
        <w:t>/</w:t>
      </w:r>
      <w:r w:rsidRPr="008A4083">
        <w:rPr>
          <w:rFonts w:eastAsia="SimSun"/>
          <w:lang w:eastAsia="zh-CN"/>
        </w:rPr>
        <w:t>LMS</w:t>
      </w:r>
      <w:r w:rsidRPr="008A4083">
        <w:t xml:space="preserve"> applications and the EESS (passive)/RAS in the particular bands. For frequencies in the range 275-450 GHz not identified for use under Method D, current studies have shown that sharing between FS/LMS applications and EESS (passive)/RAS applications is not feasible. Method D identifies frequency bands for use by </w:t>
      </w:r>
      <w:r w:rsidRPr="008A4083">
        <w:rPr>
          <w:rFonts w:eastAsia="SimSun"/>
          <w:lang w:eastAsia="zh-CN"/>
        </w:rPr>
        <w:t>LMS</w:t>
      </w:r>
      <w:r w:rsidRPr="008A4083">
        <w:t xml:space="preserve"> and </w:t>
      </w:r>
      <w:r w:rsidRPr="008A4083">
        <w:rPr>
          <w:rFonts w:eastAsia="SimSun"/>
          <w:lang w:eastAsia="zh-CN"/>
        </w:rPr>
        <w:t>FS</w:t>
      </w:r>
      <w:r w:rsidRPr="008A4083">
        <w:t xml:space="preserve"> applications that meet the spectrum needs summarized in ITU-R studies as contained in section 1/1.15/3 above.</w:t>
      </w:r>
    </w:p>
    <w:p w:rsidR="007D1A48" w:rsidRPr="008A4083" w:rsidRDefault="007D1A48" w:rsidP="00AC4C90">
      <w:pPr>
        <w:pStyle w:val="Heading2"/>
      </w:pPr>
      <w:r w:rsidRPr="008A4083">
        <w:t>1/1.15/4.5</w:t>
      </w:r>
      <w:r w:rsidRPr="008A4083">
        <w:tab/>
        <w:t>Method E</w:t>
      </w:r>
    </w:p>
    <w:p w:rsidR="007D1A48" w:rsidRPr="008A4083" w:rsidRDefault="007D1A48" w:rsidP="00AC4C90">
      <w:r w:rsidRPr="008A4083">
        <w:t xml:space="preserve">Adding a new footnote RR No. </w:t>
      </w:r>
      <w:r w:rsidRPr="008A4083">
        <w:rPr>
          <w:b/>
          <w:bCs/>
        </w:rPr>
        <w:t xml:space="preserve">5.C115 </w:t>
      </w:r>
      <w:r w:rsidRPr="008A4083">
        <w:rPr>
          <w:bCs/>
        </w:rPr>
        <w:t>and</w:t>
      </w:r>
      <w:r w:rsidRPr="008A4083">
        <w:t xml:space="preserve"> modifying the existing footnote RR No. </w:t>
      </w:r>
      <w:r w:rsidRPr="008A4083">
        <w:rPr>
          <w:b/>
        </w:rPr>
        <w:t>5.565</w:t>
      </w:r>
      <w:r w:rsidRPr="008A4083">
        <w:t xml:space="preserve"> are proposed for FS/LMS applications in portions of the 275-450 GHz band.</w:t>
      </w:r>
    </w:p>
    <w:p w:rsidR="007D1A48" w:rsidRPr="008A4083" w:rsidRDefault="007D1A48" w:rsidP="00AC4C90">
      <w:pPr>
        <w:pStyle w:val="Reasons"/>
        <w:rPr>
          <w:b/>
        </w:rPr>
      </w:pPr>
      <w:r w:rsidRPr="008A4083">
        <w:rPr>
          <w:b/>
        </w:rPr>
        <w:t>Reasons:</w:t>
      </w:r>
      <w:r w:rsidRPr="008A4083">
        <w:tab/>
        <w:t xml:space="preserve">Studies that evaluated the entire 275-450 GHz range show sharing is feasible between </w:t>
      </w:r>
      <w:r w:rsidRPr="008A4083">
        <w:rPr>
          <w:rFonts w:eastAsia="SimSun"/>
          <w:lang w:eastAsia="zh-CN"/>
        </w:rPr>
        <w:t>FS</w:t>
      </w:r>
      <w:r w:rsidRPr="008A4083">
        <w:t>/</w:t>
      </w:r>
      <w:r w:rsidRPr="008A4083">
        <w:rPr>
          <w:rFonts w:eastAsia="SimSun"/>
          <w:lang w:eastAsia="zh-CN"/>
        </w:rPr>
        <w:t>LMS</w:t>
      </w:r>
      <w:r w:rsidRPr="008A4083">
        <w:t xml:space="preserve"> applications and the EESS (passive)/RAS in the particular bands. For frequencies in the range 275-450 GHz not identified for use under Method E, current studies have shown that sharing between FS/LMS applications and EESS (passive)/RAS applications is not feasible. Method E identifies frequency bands for use by </w:t>
      </w:r>
      <w:r w:rsidRPr="008A4083">
        <w:rPr>
          <w:rFonts w:eastAsia="SimSun"/>
          <w:lang w:eastAsia="zh-CN"/>
        </w:rPr>
        <w:t>LMS</w:t>
      </w:r>
      <w:r w:rsidRPr="008A4083">
        <w:t xml:space="preserve"> and </w:t>
      </w:r>
      <w:r w:rsidRPr="008A4083">
        <w:rPr>
          <w:rFonts w:eastAsia="SimSun"/>
          <w:lang w:eastAsia="zh-CN"/>
        </w:rPr>
        <w:t>FS</w:t>
      </w:r>
      <w:r w:rsidRPr="008A4083">
        <w:t xml:space="preserve"> applications that exceed spectrum needs summarized in ITU-R studies as contained in section 1/1.15/3 above. Method E provides guidance to administrations in which bands </w:t>
      </w:r>
      <w:r w:rsidRPr="008A4083">
        <w:rPr>
          <w:rFonts w:eastAsia="SimSun"/>
          <w:lang w:eastAsia="zh-CN"/>
        </w:rPr>
        <w:t>LMS</w:t>
      </w:r>
      <w:r w:rsidRPr="008A4083">
        <w:t xml:space="preserve"> and </w:t>
      </w:r>
      <w:r w:rsidRPr="008A4083">
        <w:rPr>
          <w:rFonts w:eastAsia="SimSun"/>
          <w:lang w:eastAsia="zh-CN"/>
        </w:rPr>
        <w:t>FS</w:t>
      </w:r>
      <w:r w:rsidRPr="008A4083">
        <w:t xml:space="preserve"> should operate.</w:t>
      </w:r>
    </w:p>
    <w:p w:rsidR="007D1A48" w:rsidRPr="008A4083" w:rsidRDefault="007D1A48" w:rsidP="00AC4C90">
      <w:pPr>
        <w:pStyle w:val="Heading1"/>
      </w:pPr>
      <w:bookmarkStart w:id="243" w:name="_Toc524524749"/>
      <w:r w:rsidRPr="008A4083">
        <w:t>1/1.15/5</w:t>
      </w:r>
      <w:r w:rsidRPr="008A4083">
        <w:tab/>
        <w:t>Regulatory and procedural considerations</w:t>
      </w:r>
      <w:bookmarkEnd w:id="243"/>
    </w:p>
    <w:p w:rsidR="007D1A48" w:rsidRPr="008A4083" w:rsidRDefault="007D1A48" w:rsidP="00AC4C90">
      <w:pPr>
        <w:rPr>
          <w:color w:val="000000"/>
        </w:rPr>
      </w:pPr>
      <w:r w:rsidRPr="008A4083">
        <w:rPr>
          <w:color w:val="000000"/>
        </w:rPr>
        <w:t>The regulatory and procedural considerations to satisfy the agenda item are considered below for each of the proposed methods defined in section 1/1.15/4.</w:t>
      </w:r>
    </w:p>
    <w:p w:rsidR="007D1A48" w:rsidRPr="008A4083" w:rsidRDefault="007D1A48" w:rsidP="00AC4C90">
      <w:pPr>
        <w:pStyle w:val="Methodheading2"/>
      </w:pPr>
      <w:r w:rsidRPr="008A4083">
        <w:t>1/1.15/5.1</w:t>
      </w:r>
      <w:r w:rsidRPr="008A4083">
        <w:tab/>
        <w:t xml:space="preserve">For Method B </w:t>
      </w:r>
    </w:p>
    <w:p w:rsidR="007D1A48" w:rsidRPr="008A4083" w:rsidRDefault="007D1A48" w:rsidP="00AC4C90">
      <w:pPr>
        <w:pStyle w:val="ArtNo"/>
      </w:pPr>
      <w:r w:rsidRPr="008A4083">
        <w:t xml:space="preserve">ARTICLE </w:t>
      </w:r>
      <w:r w:rsidRPr="008A4083">
        <w:rPr>
          <w:rStyle w:val="href"/>
          <w:rFonts w:eastAsiaTheme="majorEastAsia"/>
          <w:color w:val="000000"/>
        </w:rPr>
        <w:t>5</w:t>
      </w:r>
    </w:p>
    <w:p w:rsidR="007D1A48" w:rsidRPr="008A4083" w:rsidRDefault="007D1A48" w:rsidP="00AC4C90">
      <w:pPr>
        <w:pStyle w:val="Arttitle"/>
      </w:pPr>
      <w:r w:rsidRPr="008A4083">
        <w:t>Frequency allocations</w:t>
      </w:r>
    </w:p>
    <w:p w:rsidR="007D1A48" w:rsidRPr="008A4083" w:rsidRDefault="007D1A48" w:rsidP="00AC4C90">
      <w:pPr>
        <w:pStyle w:val="Section1"/>
        <w:keepNext/>
      </w:pPr>
      <w:r w:rsidRPr="008A4083">
        <w:t>Section IV – Table of Frequency Allocations</w:t>
      </w:r>
      <w:r w:rsidRPr="008A4083">
        <w:br/>
      </w:r>
      <w:r w:rsidRPr="008A4083">
        <w:rPr>
          <w:b w:val="0"/>
          <w:bCs/>
        </w:rPr>
        <w:t xml:space="preserve">(See No. </w:t>
      </w:r>
      <w:r w:rsidRPr="008A4083">
        <w:t>2.1</w:t>
      </w:r>
      <w:r w:rsidRPr="008A4083">
        <w:rPr>
          <w:b w:val="0"/>
          <w:bCs/>
        </w:rPr>
        <w:t>)</w:t>
      </w:r>
      <w:r w:rsidRPr="008A4083">
        <w:rPr>
          <w:b w:val="0"/>
          <w:bCs/>
        </w:rPr>
        <w:br/>
      </w:r>
      <w:r w:rsidRPr="008A4083">
        <w:br/>
      </w:r>
    </w:p>
    <w:p w:rsidR="007D1A48" w:rsidRPr="008A4083" w:rsidRDefault="007D1A48" w:rsidP="00AC4C90">
      <w:pPr>
        <w:pStyle w:val="Proposal"/>
      </w:pPr>
      <w:r w:rsidRPr="008A4083">
        <w:t>MOD</w:t>
      </w:r>
    </w:p>
    <w:p w:rsidR="007D1A48" w:rsidRPr="008A4083" w:rsidRDefault="007D1A48" w:rsidP="00AC4C90">
      <w:pPr>
        <w:pStyle w:val="Tabletitle"/>
      </w:pPr>
      <w:r w:rsidRPr="008A4083">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5"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aps/>
                <w:color w:val="000000"/>
              </w:rPr>
            </w:pPr>
            <w:r w:rsidRPr="008A4083">
              <w:rPr>
                <w:rStyle w:val="Tablefreq"/>
              </w:rPr>
              <w:t>275-3 000</w:t>
            </w:r>
            <w:r w:rsidRPr="008A4083">
              <w:rPr>
                <w:color w:val="000000"/>
              </w:rPr>
              <w:tab/>
              <w:t xml:space="preserve">(Not allocated)  </w:t>
            </w:r>
            <w:ins w:id="244" w:author="Tuncer Baykas" w:date="2018-06-10T12:05:00Z">
              <w:r w:rsidRPr="008A4083">
                <w:rPr>
                  <w:color w:val="000000"/>
                </w:rPr>
                <w:t>MOD</w:t>
              </w:r>
            </w:ins>
            <w:ins w:id="245" w:author="CPM" w:date="2018-06-22T16:36:00Z">
              <w:r w:rsidRPr="008A4083">
                <w:rPr>
                  <w:color w:val="000000"/>
                </w:rPr>
                <w:t xml:space="preserve"> </w:t>
              </w:r>
            </w:ins>
            <w:r w:rsidRPr="008A4083">
              <w:rPr>
                <w:rStyle w:val="Artref"/>
                <w:color w:val="000000"/>
              </w:rPr>
              <w:t>5.565</w:t>
            </w:r>
          </w:p>
        </w:tc>
      </w:tr>
    </w:tbl>
    <w:p w:rsidR="007D1A48" w:rsidRPr="008A4083" w:rsidRDefault="007D1A48" w:rsidP="00AC4C90">
      <w:pPr>
        <w:pStyle w:val="Reasons"/>
      </w:pPr>
    </w:p>
    <w:p w:rsidR="007D1A48" w:rsidRPr="008A4083" w:rsidRDefault="007D1A48" w:rsidP="00AC4C90">
      <w:pPr>
        <w:pStyle w:val="Proposal"/>
      </w:pPr>
      <w:r w:rsidRPr="008A4083">
        <w:lastRenderedPageBreak/>
        <w:t>MOD</w:t>
      </w:r>
    </w:p>
    <w:p w:rsidR="007D1A48" w:rsidRPr="008A4083" w:rsidRDefault="007D1A48" w:rsidP="00AC4C90">
      <w:pPr>
        <w:pStyle w:val="Note"/>
        <w:keepNext/>
      </w:pPr>
      <w:r w:rsidRPr="008A4083">
        <w:rPr>
          <w:rStyle w:val="Artdef"/>
        </w:rPr>
        <w:t>5.565</w:t>
      </w:r>
      <w:r w:rsidRPr="008A4083">
        <w:rPr>
          <w:rStyle w:val="Artdef"/>
        </w:rPr>
        <w:tab/>
      </w:r>
      <w:r w:rsidRPr="008A4083">
        <w:t xml:space="preserve">The following frequency bands in the range 275-1 000 GHz are </w:t>
      </w:r>
      <w:ins w:id="246" w:author="WG1A-3" w:date="2018-06-11T14:14:00Z">
        <w:r w:rsidRPr="008A4083">
          <w:t>[</w:t>
        </w:r>
      </w:ins>
      <w:r w:rsidRPr="008A4083">
        <w:t>identified</w:t>
      </w:r>
      <w:ins w:id="247" w:author="Aubineau, Philippe" w:date="2018-09-06T19:04:00Z">
        <w:r w:rsidRPr="008A4083">
          <w:t>/</w:t>
        </w:r>
      </w:ins>
      <w:ins w:id="248" w:author="1A3 SWG 1.15" w:date="2018-06-10T10:37:00Z">
        <w:r w:rsidRPr="008A4083">
          <w:t>designated</w:t>
        </w:r>
      </w:ins>
      <w:ins w:id="249" w:author="WG1A-3" w:date="2018-06-11T14:14:00Z">
        <w:r w:rsidRPr="008A4083">
          <w:t>]</w:t>
        </w:r>
      </w:ins>
      <w:ins w:id="250" w:author="1A3 SWG 1.15" w:date="2018-06-10T10:37:00Z">
        <w:r w:rsidRPr="008A4083">
          <w:t xml:space="preserve"> </w:t>
        </w:r>
      </w:ins>
      <w:r w:rsidRPr="008A4083">
        <w:t>for use by administrations for passive service applications:</w:t>
      </w:r>
    </w:p>
    <w:p w:rsidR="007D1A48" w:rsidRPr="008A4083" w:rsidRDefault="007D1A48" w:rsidP="00AC4C90">
      <w:pPr>
        <w:pStyle w:val="Note"/>
        <w:ind w:left="1843" w:hanging="1843"/>
      </w:pPr>
      <w:r w:rsidRPr="008A4083">
        <w:tab/>
      </w:r>
      <w:r w:rsidRPr="008A4083">
        <w:tab/>
        <w:t>–</w:t>
      </w:r>
      <w:r w:rsidRPr="008A4083">
        <w:tab/>
        <w:t>radio astronomy service: 275-323 GHz, 327-371 GHz, 388-424 GHz, 426</w:t>
      </w:r>
      <w:r w:rsidRPr="008A4083">
        <w:noBreakHyphen/>
        <w:t>442 GHz, 453</w:t>
      </w:r>
      <w:r w:rsidRPr="008A4083">
        <w:noBreakHyphen/>
        <w:t>510 GHz, 623-711 GHz, 795-909 GHz and 926-945 GHz;</w:t>
      </w:r>
    </w:p>
    <w:p w:rsidR="007D1A48" w:rsidRPr="008A4083" w:rsidRDefault="007D1A48" w:rsidP="00AC4C90">
      <w:pPr>
        <w:pStyle w:val="Note"/>
        <w:ind w:left="1843" w:hanging="1843"/>
      </w:pPr>
      <w:r w:rsidRPr="008A4083">
        <w:tab/>
      </w:r>
      <w:r w:rsidRPr="008A4083">
        <w:tab/>
        <w:t>–</w:t>
      </w:r>
      <w:r w:rsidRPr="008A4083">
        <w:tab/>
        <w:t>Earth exploration-satellite service (passive) and space research service (passive): 275-286 GHz, 296-306 GHz, 313-356 GHz, 361-365 GHz, 369-392 GHz, 397</w:t>
      </w:r>
      <w:r w:rsidRPr="008A4083">
        <w:noBreakHyphen/>
        <w:t>399 GHz, 409-411 GHz, 416</w:t>
      </w:r>
      <w:r w:rsidRPr="008A4083">
        <w:noBreakHyphen/>
        <w:t>434 GHz, 439-467 GHz, 477-502 GHz, 523</w:t>
      </w:r>
      <w:r w:rsidRPr="008A4083">
        <w:noBreakHyphen/>
        <w:t>527 GHz, 538-581 GHz, 611-630 GHz, 634</w:t>
      </w:r>
      <w:r w:rsidRPr="008A4083">
        <w:noBreakHyphen/>
        <w:t>654 GHz, 657-692 GHz, 713</w:t>
      </w:r>
      <w:r w:rsidRPr="008A4083">
        <w:noBreakHyphen/>
        <w:t>718 GHz, 729-733 GHz, 750-754 GHz, 771-776 GHz, 823</w:t>
      </w:r>
      <w:r w:rsidRPr="008A4083">
        <w:noBreakHyphen/>
        <w:t>846 GHz, 850</w:t>
      </w:r>
      <w:r w:rsidRPr="008A4083">
        <w:noBreakHyphen/>
        <w:t>854 GHz, 857-862 GHz, 866-882 GHz, 905-928 GHz, 951-956 GHz, 968</w:t>
      </w:r>
      <w:r w:rsidRPr="008A4083">
        <w:noBreakHyphen/>
        <w:t>973 GHz and 985-990 GHz.</w:t>
      </w:r>
    </w:p>
    <w:p w:rsidR="007D1A48" w:rsidRPr="008A4083" w:rsidRDefault="007D1A48" w:rsidP="00AC4C90">
      <w:pPr>
        <w:pStyle w:val="Note"/>
        <w:rPr>
          <w:ins w:id="251" w:author="CPM" w:date="2018-06-22T16:27:00Z"/>
        </w:rPr>
      </w:pPr>
      <w:ins w:id="252" w:author="CPM" w:date="2018-06-22T16:27:00Z">
        <w:r w:rsidRPr="008A4083">
          <w:tab/>
        </w:r>
        <w:r w:rsidRPr="008A4083">
          <w:tab/>
          <w:t>Moreover, the following frequency bands within the range of 275-450</w:t>
        </w:r>
      </w:ins>
      <w:ins w:id="253" w:author="Ali, Kim" w:date="2018-07-26T11:34:00Z">
        <w:r w:rsidRPr="008A4083">
          <w:t> </w:t>
        </w:r>
      </w:ins>
      <w:ins w:id="254" w:author="CPM" w:date="2018-06-22T16:27:00Z">
        <w:r w:rsidRPr="008A4083">
          <w:t xml:space="preserve">GHz are also </w:t>
        </w:r>
      </w:ins>
      <w:ins w:id="255" w:author="WG1A-3" w:date="2018-06-11T14:14:00Z">
        <w:r w:rsidRPr="008A4083">
          <w:t>[</w:t>
        </w:r>
      </w:ins>
      <w:ins w:id="256" w:author="Aubineau, Philippe" w:date="2018-09-06T19:05:00Z">
        <w:r w:rsidRPr="008A4083">
          <w:t>identified/</w:t>
        </w:r>
      </w:ins>
      <w:ins w:id="257" w:author="CPM" w:date="2018-06-22T16:27:00Z">
        <w:r w:rsidRPr="008A4083">
          <w:t>designated</w:t>
        </w:r>
      </w:ins>
      <w:ins w:id="258" w:author="WG1A-3" w:date="2018-06-11T14:14:00Z">
        <w:r w:rsidRPr="008A4083">
          <w:t>]</w:t>
        </w:r>
      </w:ins>
      <w:ins w:id="259" w:author="CPM" w:date="2018-06-22T16:27:00Z">
        <w:r w:rsidRPr="008A4083">
          <w:t xml:space="preserve"> for use by administrations for implementing active service applications as mentioned below:</w:t>
        </w:r>
      </w:ins>
    </w:p>
    <w:p w:rsidR="007D1A48" w:rsidRPr="008A4083" w:rsidRDefault="007D1A48" w:rsidP="00AC4C90">
      <w:pPr>
        <w:pStyle w:val="Note"/>
        <w:ind w:left="1843" w:hanging="1843"/>
        <w:rPr>
          <w:ins w:id="260" w:author="CPM" w:date="2018-06-22T16:28:00Z"/>
        </w:rPr>
      </w:pPr>
      <w:ins w:id="261" w:author="1A3 SWG 1.15" w:date="2018-06-10T10:37:00Z">
        <w:r w:rsidRPr="008A4083">
          <w:tab/>
        </w:r>
        <w:r w:rsidRPr="008A4083">
          <w:tab/>
          <w:t>–</w:t>
        </w:r>
        <w:r w:rsidRPr="008A4083">
          <w:tab/>
          <w:t>land</w:t>
        </w:r>
      </w:ins>
      <w:ins w:id="262" w:author="baba" w:date="2018-09-07T10:20:00Z">
        <w:r w:rsidRPr="008A4083">
          <w:t xml:space="preserve"> </w:t>
        </w:r>
      </w:ins>
      <w:ins w:id="263" w:author="1A3 SWG 1.15" w:date="2018-06-10T10:37:00Z">
        <w:r w:rsidRPr="008A4083">
          <w:t>mobile service applications: 275-296</w:t>
        </w:r>
      </w:ins>
      <w:ins w:id="264" w:author="Ali, Kim" w:date="2018-07-26T11:34:00Z">
        <w:r w:rsidRPr="008A4083">
          <w:t> </w:t>
        </w:r>
      </w:ins>
      <w:ins w:id="265" w:author="1A3 SWG 1.15" w:date="2018-06-10T10:37:00Z">
        <w:r w:rsidRPr="008A4083">
          <w:t>GHz, 306-313</w:t>
        </w:r>
      </w:ins>
      <w:ins w:id="266" w:author="Ali, Kim" w:date="2018-07-26T11:34:00Z">
        <w:r w:rsidRPr="008A4083">
          <w:t> </w:t>
        </w:r>
      </w:ins>
      <w:ins w:id="267" w:author="1A3 SWG 1.15" w:date="2018-06-10T10:37:00Z">
        <w:r w:rsidRPr="008A4083">
          <w:t>GHz, 318-333</w:t>
        </w:r>
      </w:ins>
      <w:ins w:id="268" w:author="Ali, Kim" w:date="2018-07-26T11:34:00Z">
        <w:r w:rsidRPr="008A4083">
          <w:t> </w:t>
        </w:r>
      </w:ins>
      <w:ins w:id="269" w:author="1A3 SWG 1.15" w:date="2018-06-10T10:37:00Z">
        <w:r w:rsidRPr="008A4083">
          <w:t>GHz and 356-450</w:t>
        </w:r>
      </w:ins>
      <w:ins w:id="270" w:author="Ali, Kim" w:date="2018-07-26T11:34:00Z">
        <w:r w:rsidRPr="008A4083">
          <w:t> </w:t>
        </w:r>
      </w:ins>
      <w:ins w:id="271" w:author="1A3 SWG 1.15" w:date="2018-06-10T10:37:00Z">
        <w:r w:rsidRPr="008A4083">
          <w:t>GHz;</w:t>
        </w:r>
      </w:ins>
    </w:p>
    <w:p w:rsidR="007D1A48" w:rsidRPr="008A4083" w:rsidRDefault="007D1A48" w:rsidP="00AC4C90">
      <w:pPr>
        <w:pStyle w:val="Note"/>
        <w:ind w:left="1843" w:hanging="1843"/>
        <w:rPr>
          <w:ins w:id="272" w:author="CPM" w:date="2018-06-22T16:27:00Z"/>
        </w:rPr>
      </w:pPr>
      <w:ins w:id="273" w:author="1A3 SWG 1.15" w:date="2018-06-10T10:37:00Z">
        <w:r w:rsidRPr="008A4083">
          <w:tab/>
        </w:r>
        <w:r w:rsidRPr="008A4083">
          <w:tab/>
          <w:t>–</w:t>
        </w:r>
        <w:r w:rsidRPr="008A4083">
          <w:tab/>
          <w:t>fixed service applications: 275-296</w:t>
        </w:r>
      </w:ins>
      <w:ins w:id="274" w:author="Ali, Kim" w:date="2018-07-26T11:34:00Z">
        <w:r w:rsidRPr="008A4083">
          <w:t> </w:t>
        </w:r>
      </w:ins>
      <w:ins w:id="275" w:author="1A3 SWG 1.15" w:date="2018-06-10T10:37:00Z">
        <w:r w:rsidRPr="008A4083">
          <w:t>GHz, 306-313</w:t>
        </w:r>
      </w:ins>
      <w:ins w:id="276" w:author="Ali, Kim" w:date="2018-07-26T11:34:00Z">
        <w:r w:rsidRPr="008A4083">
          <w:t> </w:t>
        </w:r>
      </w:ins>
      <w:ins w:id="277" w:author="1A3 SWG 1.15" w:date="2018-06-10T10:37:00Z">
        <w:r w:rsidRPr="008A4083">
          <w:t>GHz, 318-333</w:t>
        </w:r>
      </w:ins>
      <w:ins w:id="278" w:author="Ali, Kim" w:date="2018-07-26T11:34:00Z">
        <w:r w:rsidRPr="008A4083">
          <w:t> </w:t>
        </w:r>
      </w:ins>
      <w:ins w:id="279" w:author="1A3 SWG 1.15" w:date="2018-06-10T10:37:00Z">
        <w:r w:rsidRPr="008A4083">
          <w:t>GHz and 356-450</w:t>
        </w:r>
      </w:ins>
      <w:ins w:id="280" w:author="Ali, Kim" w:date="2018-07-26T11:34:00Z">
        <w:r w:rsidRPr="008A4083">
          <w:t> </w:t>
        </w:r>
      </w:ins>
      <w:ins w:id="281" w:author="1A3 SWG 1.15" w:date="2018-06-10T10:37:00Z">
        <w:r w:rsidRPr="008A4083">
          <w:t>GHz</w:t>
        </w:r>
      </w:ins>
      <w:ins w:id="282" w:author="CPM" w:date="2018-06-22T16:29:00Z">
        <w:r w:rsidRPr="008A4083">
          <w:t>.</w:t>
        </w:r>
      </w:ins>
    </w:p>
    <w:p w:rsidR="007D1A48" w:rsidRPr="008A4083" w:rsidRDefault="007D1A48" w:rsidP="00AC4C90">
      <w:pPr>
        <w:pStyle w:val="Note"/>
      </w:pPr>
      <w:r w:rsidRPr="008A4083">
        <w:tab/>
      </w:r>
      <w:r w:rsidRPr="008A4083">
        <w:tab/>
        <w:t xml:space="preserve">The use of the range 275-1 000 GHz by the passive services does not preclude use of this range by active services. Administrations wishing to make frequencies in the 275-1 000 GHz range available for active service applications </w:t>
      </w:r>
      <w:ins w:id="283" w:author="1A3 SWG 1.15" w:date="2018-06-10T10:37:00Z">
        <w:r w:rsidRPr="008A4083">
          <w:t>in particular for land</w:t>
        </w:r>
      </w:ins>
      <w:ins w:id="284" w:author="baba" w:date="2018-09-07T10:21:00Z">
        <w:r w:rsidRPr="008A4083">
          <w:t xml:space="preserve"> </w:t>
        </w:r>
      </w:ins>
      <w:ins w:id="285" w:author="1A3 SWG 1.15" w:date="2018-06-10T10:37:00Z">
        <w:r w:rsidRPr="008A4083">
          <w:t xml:space="preserve">mobile service and fixed service </w:t>
        </w:r>
      </w:ins>
      <w:r w:rsidRPr="008A4083">
        <w:t xml:space="preserve">are urged to take all practicable steps to protect these passive services from harmful interference until the date when the Table of Frequency Allocations is established in the above-mentioned 275-1 000 GHz frequency range. </w:t>
      </w:r>
    </w:p>
    <w:p w:rsidR="007D1A48" w:rsidRPr="008A4083" w:rsidRDefault="007D1A48" w:rsidP="00AC4C90">
      <w:pPr>
        <w:pStyle w:val="Note"/>
        <w:rPr>
          <w:sz w:val="16"/>
        </w:rPr>
      </w:pPr>
      <w:r w:rsidRPr="008A4083">
        <w:tab/>
      </w:r>
      <w:r w:rsidRPr="008A4083">
        <w:tab/>
        <w:t>All frequencies in the range 1 000-3 000 GHz may be used by both active and passive services.</w:t>
      </w:r>
      <w:r w:rsidRPr="008A4083">
        <w:rPr>
          <w:sz w:val="16"/>
        </w:rPr>
        <w:t>    (WRC</w:t>
      </w:r>
      <w:r w:rsidRPr="008A4083">
        <w:rPr>
          <w:sz w:val="16"/>
        </w:rPr>
        <w:noBreakHyphen/>
      </w:r>
      <w:del w:id="286" w:author="Ruepp, Rowena [2]" w:date="2018-06-28T10:33:00Z">
        <w:r w:rsidRPr="008A4083" w:rsidDel="001A2B63">
          <w:rPr>
            <w:sz w:val="16"/>
          </w:rPr>
          <w:delText>1</w:delText>
        </w:r>
      </w:del>
      <w:del w:id="287" w:author="CPM" w:date="2018-06-22T16:30:00Z">
        <w:r w:rsidRPr="008A4083" w:rsidDel="009B7D6C">
          <w:rPr>
            <w:sz w:val="16"/>
          </w:rPr>
          <w:delText>2</w:delText>
        </w:r>
      </w:del>
      <w:ins w:id="288" w:author="Ruepp, Rowena [2]" w:date="2018-06-28T10:33:00Z">
        <w:r w:rsidRPr="008A4083">
          <w:rPr>
            <w:sz w:val="16"/>
          </w:rPr>
          <w:t>1</w:t>
        </w:r>
      </w:ins>
      <w:ins w:id="289" w:author="CPM" w:date="2018-06-22T16:30:00Z">
        <w:r w:rsidRPr="008A4083">
          <w:rPr>
            <w:sz w:val="16"/>
          </w:rPr>
          <w:t>9</w:t>
        </w:r>
      </w:ins>
      <w:r w:rsidRPr="008A4083">
        <w:rPr>
          <w:sz w:val="16"/>
        </w:rPr>
        <w:t>)</w:t>
      </w:r>
    </w:p>
    <w:p w:rsidR="007D1A48" w:rsidRPr="008A4083" w:rsidRDefault="007D1A48" w:rsidP="00AC4C90">
      <w:pPr>
        <w:pStyle w:val="Reasons"/>
      </w:pPr>
    </w:p>
    <w:p w:rsidR="007D1A48" w:rsidRPr="008A4083" w:rsidRDefault="007D1A48" w:rsidP="00AC4C90">
      <w:pPr>
        <w:pStyle w:val="Methodheading2"/>
      </w:pPr>
      <w:r w:rsidRPr="008A4083">
        <w:t>1/1.15/5.2</w:t>
      </w:r>
      <w:r w:rsidRPr="008A4083">
        <w:tab/>
        <w:t xml:space="preserve">For Method C </w:t>
      </w:r>
    </w:p>
    <w:p w:rsidR="007D1A48" w:rsidRPr="008A4083" w:rsidRDefault="007D1A48" w:rsidP="00AC4C90">
      <w:pPr>
        <w:pStyle w:val="Proposal"/>
      </w:pPr>
      <w:r w:rsidRPr="008A4083">
        <w:t>MOD</w:t>
      </w:r>
    </w:p>
    <w:p w:rsidR="007D1A48" w:rsidRPr="008A4083" w:rsidRDefault="007D1A48" w:rsidP="00AC4C90">
      <w:pPr>
        <w:pStyle w:val="Tabletitle"/>
      </w:pPr>
      <w:r w:rsidRPr="008A4083">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5"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aps/>
                <w:color w:val="000000"/>
              </w:rPr>
            </w:pPr>
            <w:r w:rsidRPr="008A4083">
              <w:rPr>
                <w:rStyle w:val="Tablefreq"/>
              </w:rPr>
              <w:t>275-3 000</w:t>
            </w:r>
            <w:r w:rsidRPr="008A4083">
              <w:rPr>
                <w:color w:val="000000"/>
              </w:rPr>
              <w:tab/>
              <w:t xml:space="preserve">(Not allocated)  </w:t>
            </w:r>
            <w:ins w:id="290" w:author="Tuncer Baykas" w:date="2018-06-10T12:05:00Z">
              <w:r w:rsidRPr="008A4083">
                <w:rPr>
                  <w:color w:val="000000"/>
                </w:rPr>
                <w:t>MOD</w:t>
              </w:r>
            </w:ins>
            <w:ins w:id="291" w:author="CPM" w:date="2018-06-22T16:36:00Z">
              <w:r w:rsidRPr="008A4083">
                <w:rPr>
                  <w:color w:val="000000"/>
                </w:rPr>
                <w:t xml:space="preserve"> </w:t>
              </w:r>
            </w:ins>
            <w:r w:rsidRPr="008A4083">
              <w:rPr>
                <w:rStyle w:val="Artref"/>
                <w:color w:val="000000"/>
              </w:rPr>
              <w:t>5.565</w:t>
            </w:r>
          </w:p>
        </w:tc>
      </w:tr>
    </w:tbl>
    <w:p w:rsidR="007D1A48" w:rsidRPr="008A4083" w:rsidRDefault="007D1A48" w:rsidP="00AC4C90">
      <w:pPr>
        <w:pStyle w:val="Reasons"/>
      </w:pPr>
    </w:p>
    <w:p w:rsidR="007D1A48" w:rsidRPr="008A4083" w:rsidRDefault="007D1A48" w:rsidP="00AC4C90">
      <w:pPr>
        <w:pStyle w:val="Proposal"/>
      </w:pPr>
      <w:r w:rsidRPr="008A4083">
        <w:t>MOD</w:t>
      </w:r>
    </w:p>
    <w:p w:rsidR="007D1A48" w:rsidRPr="008A4083" w:rsidRDefault="007D1A48" w:rsidP="00AC4C90">
      <w:pPr>
        <w:pStyle w:val="Note"/>
      </w:pPr>
      <w:r w:rsidRPr="008A4083">
        <w:rPr>
          <w:rStyle w:val="Artdef"/>
        </w:rPr>
        <w:t>5.565</w:t>
      </w:r>
      <w:r w:rsidRPr="008A4083">
        <w:rPr>
          <w:rStyle w:val="Artdef"/>
        </w:rPr>
        <w:tab/>
      </w:r>
      <w:r w:rsidRPr="008A4083">
        <w:t xml:space="preserve">The following frequency bands in the range 275-1 000 GHz are identified for use by administrations for </w:t>
      </w:r>
      <w:ins w:id="292" w:author="Tuncer Baykas" w:date="2018-06-11T11:03:00Z">
        <w:r w:rsidRPr="008A4083">
          <w:t xml:space="preserve">active and </w:t>
        </w:r>
      </w:ins>
      <w:r w:rsidRPr="008A4083">
        <w:t>passive service applications:</w:t>
      </w:r>
    </w:p>
    <w:p w:rsidR="007D1A48" w:rsidRPr="008A4083" w:rsidRDefault="007D1A48" w:rsidP="00AC4C90">
      <w:pPr>
        <w:pStyle w:val="Note"/>
        <w:ind w:left="1843" w:hanging="1843"/>
      </w:pPr>
      <w:r w:rsidRPr="008A4083">
        <w:tab/>
      </w:r>
      <w:r w:rsidRPr="008A4083">
        <w:tab/>
        <w:t>–</w:t>
      </w:r>
      <w:r w:rsidRPr="008A4083">
        <w:tab/>
        <w:t>radio astronomy service: 275-323 GHz, 327-371 GHz, 388-424 GHz, 426</w:t>
      </w:r>
      <w:r w:rsidRPr="008A4083">
        <w:noBreakHyphen/>
        <w:t>442 GHz, 453</w:t>
      </w:r>
      <w:r w:rsidRPr="008A4083">
        <w:noBreakHyphen/>
        <w:t>510 GHz, 623-711 GHz, 795-909 GHz and 926-945 GHz;</w:t>
      </w:r>
    </w:p>
    <w:p w:rsidR="007D1A48" w:rsidRPr="008A4083" w:rsidRDefault="007D1A48" w:rsidP="00AC4C90">
      <w:pPr>
        <w:pStyle w:val="Note"/>
        <w:ind w:left="1843" w:hanging="1843"/>
      </w:pPr>
      <w:r w:rsidRPr="008A4083">
        <w:tab/>
      </w:r>
      <w:r w:rsidRPr="008A4083">
        <w:tab/>
        <w:t>–</w:t>
      </w:r>
      <w:r w:rsidRPr="008A4083">
        <w:tab/>
        <w:t xml:space="preserve">Earth exploration-satellite service (passive) and space research service (passive): 275-286 GHz, 296-306 GHz, 313-356 GHz, 361-365 GHz, 369-392 GHz, </w:t>
      </w:r>
      <w:r w:rsidRPr="008A4083">
        <w:lastRenderedPageBreak/>
        <w:t>397</w:t>
      </w:r>
      <w:r w:rsidRPr="008A4083">
        <w:noBreakHyphen/>
        <w:t>399 GHz, 409-411 GHz, 416</w:t>
      </w:r>
      <w:r w:rsidRPr="008A4083">
        <w:noBreakHyphen/>
        <w:t>434 GHz, 439-467 GHz, 477-502 GHz, 523</w:t>
      </w:r>
      <w:r w:rsidRPr="008A4083">
        <w:noBreakHyphen/>
        <w:t>527 GHz, 538-581 GHz, 611-630 GHz, 634</w:t>
      </w:r>
      <w:r w:rsidRPr="008A4083">
        <w:noBreakHyphen/>
        <w:t>654 GHz, 657-692 GHz, 713</w:t>
      </w:r>
      <w:r w:rsidRPr="008A4083">
        <w:noBreakHyphen/>
        <w:t>718 GHz, 729-733 GHz, 750-754 GHz, 771-776 GHz, 823</w:t>
      </w:r>
      <w:r w:rsidRPr="008A4083">
        <w:noBreakHyphen/>
        <w:t>846 GHz, 850</w:t>
      </w:r>
      <w:r w:rsidRPr="008A4083">
        <w:noBreakHyphen/>
        <w:t>854 GHz, 857-862 GHz, 866-882 GHz, 905-928 GHz, 951-956 GHz, 968</w:t>
      </w:r>
      <w:r w:rsidRPr="008A4083">
        <w:noBreakHyphen/>
        <w:t>973 GHz and 985-990 GHz</w:t>
      </w:r>
      <w:del w:id="293" w:author="CPM" w:date="2018-06-22T16:32:00Z">
        <w:r w:rsidRPr="008A4083" w:rsidDel="003D7AB6">
          <w:delText>.</w:delText>
        </w:r>
      </w:del>
      <w:ins w:id="294" w:author="CPM" w:date="2018-06-22T16:32:00Z">
        <w:r w:rsidRPr="008A4083">
          <w:t>;</w:t>
        </w:r>
      </w:ins>
    </w:p>
    <w:p w:rsidR="007D1A48" w:rsidRPr="008A4083" w:rsidRDefault="007D1A48" w:rsidP="00AC4C90">
      <w:pPr>
        <w:pStyle w:val="Note"/>
        <w:ind w:left="1843" w:hanging="1843"/>
        <w:rPr>
          <w:ins w:id="295" w:author="CPM" w:date="2018-06-22T16:32:00Z"/>
        </w:rPr>
      </w:pPr>
      <w:ins w:id="296" w:author="CPM" w:date="2018-06-22T16:32:00Z">
        <w:r w:rsidRPr="008A4083">
          <w:tab/>
        </w:r>
        <w:r w:rsidRPr="008A4083">
          <w:tab/>
          <w:t>–</w:t>
        </w:r>
        <w:r w:rsidRPr="008A4083">
          <w:tab/>
        </w:r>
      </w:ins>
      <w:ins w:id="297" w:author="1A3 SWG 1.15" w:date="2018-06-10T10:37:00Z">
        <w:r w:rsidRPr="008A4083">
          <w:t>fixed and land</w:t>
        </w:r>
      </w:ins>
      <w:ins w:id="298" w:author="baba" w:date="2018-09-07T10:23:00Z">
        <w:r w:rsidRPr="008A4083">
          <w:t xml:space="preserve"> </w:t>
        </w:r>
      </w:ins>
      <w:ins w:id="299" w:author="1A3 SWG 1.15" w:date="2018-06-10T10:37:00Z">
        <w:r w:rsidRPr="008A4083">
          <w:t>mobile service: 275-296</w:t>
        </w:r>
      </w:ins>
      <w:ins w:id="300" w:author="Ali, Kim" w:date="2018-07-26T11:34:00Z">
        <w:r w:rsidRPr="008A4083">
          <w:t> </w:t>
        </w:r>
      </w:ins>
      <w:ins w:id="301" w:author="1A3 SWG 1.15" w:date="2018-06-10T10:37:00Z">
        <w:r w:rsidRPr="008A4083">
          <w:t>GHz, 306-313</w:t>
        </w:r>
      </w:ins>
      <w:ins w:id="302" w:author="Ali, Kim" w:date="2018-07-26T11:34:00Z">
        <w:r w:rsidRPr="008A4083">
          <w:t> </w:t>
        </w:r>
      </w:ins>
      <w:ins w:id="303" w:author="1A3 SWG 1.15" w:date="2018-06-10T10:37:00Z">
        <w:r w:rsidRPr="008A4083">
          <w:t>GHz, 320-330</w:t>
        </w:r>
      </w:ins>
      <w:ins w:id="304" w:author="Ali, Kim" w:date="2018-07-26T11:34:00Z">
        <w:r w:rsidRPr="008A4083">
          <w:t> </w:t>
        </w:r>
      </w:ins>
      <w:ins w:id="305" w:author="1A3 SWG 1.15" w:date="2018-06-10T10:37:00Z">
        <w:r w:rsidRPr="008A4083">
          <w:t>GHz and 356-450</w:t>
        </w:r>
      </w:ins>
      <w:ins w:id="306" w:author="Ali, Kim" w:date="2018-07-26T11:34:00Z">
        <w:r w:rsidRPr="008A4083">
          <w:t> </w:t>
        </w:r>
      </w:ins>
      <w:ins w:id="307" w:author="1A3 SWG 1.15" w:date="2018-06-10T10:37:00Z">
        <w:r w:rsidRPr="008A4083">
          <w:t>GHz.</w:t>
        </w:r>
      </w:ins>
    </w:p>
    <w:p w:rsidR="007D1A48" w:rsidRPr="008A4083" w:rsidRDefault="007D1A48" w:rsidP="00AC4C90">
      <w:pPr>
        <w:pStyle w:val="Note"/>
        <w:rPr>
          <w:ins w:id="308" w:author="CPM" w:date="2018-06-22T16:32:00Z"/>
        </w:rPr>
      </w:pPr>
      <w:ins w:id="309" w:author="Tuncer Baykas" w:date="2018-06-11T11:03:00Z">
        <w:r w:rsidRPr="008A4083">
          <w:tab/>
        </w:r>
        <w:r w:rsidRPr="008A4083">
          <w:tab/>
        </w:r>
      </w:ins>
      <w:ins w:id="310" w:author="1A3 SWG 1.15" w:date="2018-06-10T10:37:00Z">
        <w:r w:rsidRPr="008A4083">
          <w:t>In the frequency bands 275-296</w:t>
        </w:r>
      </w:ins>
      <w:ins w:id="311" w:author="Ali, Kim" w:date="2018-07-26T11:34:00Z">
        <w:r w:rsidRPr="008A4083">
          <w:t> </w:t>
        </w:r>
      </w:ins>
      <w:ins w:id="312" w:author="1A3 SWG 1.15" w:date="2018-06-10T10:37:00Z">
        <w:r w:rsidRPr="008A4083">
          <w:t>GHz, 306-313</w:t>
        </w:r>
      </w:ins>
      <w:ins w:id="313" w:author="Ali, Kim" w:date="2018-07-26T11:34:00Z">
        <w:r w:rsidRPr="008A4083">
          <w:t> </w:t>
        </w:r>
      </w:ins>
      <w:ins w:id="314" w:author="1A3 SWG 1.15" w:date="2018-06-10T10:37:00Z">
        <w:r w:rsidRPr="008A4083">
          <w:t>GHz, 320-330</w:t>
        </w:r>
      </w:ins>
      <w:ins w:id="315" w:author="Ali, Kim" w:date="2018-07-26T11:34:00Z">
        <w:r w:rsidRPr="008A4083">
          <w:t> </w:t>
        </w:r>
      </w:ins>
      <w:ins w:id="316" w:author="1A3 SWG 1.15" w:date="2018-06-10T10:37:00Z">
        <w:r w:rsidRPr="008A4083">
          <w:t>GHz and 356-450</w:t>
        </w:r>
      </w:ins>
      <w:ins w:id="317" w:author="Ali, Kim" w:date="2018-07-26T11:34:00Z">
        <w:r w:rsidRPr="008A4083">
          <w:t> </w:t>
        </w:r>
      </w:ins>
      <w:ins w:id="318" w:author="1A3 SWG 1.15" w:date="2018-06-10T10:37:00Z">
        <w:r w:rsidRPr="008A4083">
          <w:t>GHz, no specific conditions are necessary by fixed and/or land</w:t>
        </w:r>
      </w:ins>
      <w:ins w:id="319" w:author="baba" w:date="2018-09-07T10:24:00Z">
        <w:r w:rsidRPr="008A4083">
          <w:t xml:space="preserve"> </w:t>
        </w:r>
      </w:ins>
      <w:ins w:id="320" w:author="1A3 SWG 1.15" w:date="2018-06-10T10:37:00Z">
        <w:r w:rsidRPr="008A4083">
          <w:t>mobile service applications to protect Earth exploration-satellite service (passive) applications.</w:t>
        </w:r>
      </w:ins>
    </w:p>
    <w:p w:rsidR="007D1A48" w:rsidRPr="008A4083" w:rsidRDefault="007D1A48" w:rsidP="00AC4C90">
      <w:pPr>
        <w:pStyle w:val="Note"/>
        <w:rPr>
          <w:ins w:id="321" w:author="CPM" w:date="2018-06-22T16:32:00Z"/>
        </w:rPr>
      </w:pPr>
      <w:ins w:id="322" w:author="Tuncer Baykas" w:date="2018-06-11T11:03:00Z">
        <w:r w:rsidRPr="008A4083">
          <w:tab/>
        </w:r>
        <w:r w:rsidRPr="008A4083">
          <w:tab/>
        </w:r>
      </w:ins>
      <w:ins w:id="323" w:author="1A3 SWG 1.15" w:date="2018-06-10T10:37:00Z">
        <w:r w:rsidRPr="008A4083">
          <w:t>In the frequency bands 275-323</w:t>
        </w:r>
      </w:ins>
      <w:ins w:id="324" w:author="Ali, Kim" w:date="2018-07-26T11:34:00Z">
        <w:r w:rsidRPr="008A4083">
          <w:t> </w:t>
        </w:r>
      </w:ins>
      <w:ins w:id="325" w:author="1A3 SWG 1.15" w:date="2018-06-10T10:37:00Z">
        <w:r w:rsidRPr="008A4083">
          <w:t>GHz, 327-371</w:t>
        </w:r>
      </w:ins>
      <w:ins w:id="326" w:author="Ali, Kim" w:date="2018-07-26T11:34:00Z">
        <w:r w:rsidRPr="008A4083">
          <w:t> </w:t>
        </w:r>
      </w:ins>
      <w:ins w:id="327" w:author="1A3 SWG 1.15" w:date="2018-06-10T10:37:00Z">
        <w:r w:rsidRPr="008A4083">
          <w:t>GHz, 388-424</w:t>
        </w:r>
      </w:ins>
      <w:ins w:id="328" w:author="Ali, Kim" w:date="2018-07-26T11:34:00Z">
        <w:r w:rsidRPr="008A4083">
          <w:t> </w:t>
        </w:r>
      </w:ins>
      <w:ins w:id="329" w:author="1A3 SWG 1.15" w:date="2018-06-10T10:37:00Z">
        <w:r w:rsidRPr="008A4083">
          <w:t>GHz and 426-442</w:t>
        </w:r>
      </w:ins>
      <w:ins w:id="330" w:author="Ali, Kim" w:date="2018-07-26T11:34:00Z">
        <w:r w:rsidRPr="008A4083">
          <w:t> </w:t>
        </w:r>
      </w:ins>
      <w:ins w:id="331" w:author="1A3 SWG 1.15" w:date="2018-06-10T10:37:00Z">
        <w:r w:rsidRPr="008A4083">
          <w:t>GHz, some specific conditions (e.g.</w:t>
        </w:r>
      </w:ins>
      <w:ins w:id="332" w:author="Ali, Kim" w:date="2018-07-26T11:34:00Z">
        <w:r w:rsidRPr="008A4083">
          <w:t> </w:t>
        </w:r>
      </w:ins>
      <w:ins w:id="333" w:author="1A3 SWG 1.15" w:date="2018-06-10T10:37:00Z">
        <w:r w:rsidRPr="008A4083">
          <w:t>minimum separation distances and/or avoidance angles) may be necessary to ensure protection of radio astronomy sites from fixed and/or land</w:t>
        </w:r>
      </w:ins>
      <w:ins w:id="334" w:author="baba" w:date="2018-09-07T10:24:00Z">
        <w:r w:rsidRPr="008A4083">
          <w:t xml:space="preserve"> </w:t>
        </w:r>
      </w:ins>
      <w:ins w:id="335" w:author="1A3 SWG 1.15" w:date="2018-06-10T10:37:00Z">
        <w:r w:rsidRPr="008A4083">
          <w:t>mobile service applications, on a case</w:t>
        </w:r>
      </w:ins>
      <w:ins w:id="336" w:author="MJ Deraspe" w:date="2018-06-27T15:15:00Z">
        <w:r w:rsidRPr="008A4083">
          <w:t>-</w:t>
        </w:r>
      </w:ins>
      <w:ins w:id="337" w:author="1A3 SWG 1.15" w:date="2018-06-10T10:37:00Z">
        <w:r w:rsidRPr="008A4083">
          <w:t>by</w:t>
        </w:r>
      </w:ins>
      <w:ins w:id="338" w:author="MJ Deraspe" w:date="2018-06-27T15:16:00Z">
        <w:r w:rsidRPr="008A4083">
          <w:t>-</w:t>
        </w:r>
      </w:ins>
      <w:ins w:id="339" w:author="1A3 SWG 1.15" w:date="2018-06-10T10:37:00Z">
        <w:r w:rsidRPr="008A4083">
          <w:t>case basis.</w:t>
        </w:r>
      </w:ins>
    </w:p>
    <w:p w:rsidR="007D1A48" w:rsidRPr="008A4083" w:rsidRDefault="007D1A48" w:rsidP="00AC4C90">
      <w:pPr>
        <w:pStyle w:val="Note"/>
      </w:pPr>
      <w:r w:rsidRPr="008A4083">
        <w:tab/>
      </w:r>
      <w:r w:rsidRPr="008A4083">
        <w:tab/>
        <w:t>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w:t>
      </w:r>
      <w:ins w:id="340" w:author="baba" w:date="2018-09-07T10:24:00Z">
        <w:r w:rsidRPr="008A4083">
          <w:t xml:space="preserve"> </w:t>
        </w:r>
      </w:ins>
      <w:ins w:id="341" w:author="1A3 SWG 1.15" w:date="2018-06-10T10:37:00Z">
        <w:r w:rsidRPr="008A4083">
          <w:t>When applying this provision, administrations should take into account the latest relevant ITU</w:t>
        </w:r>
      </w:ins>
      <w:ins w:id="342" w:author="baba" w:date="2018-09-13T12:53:00Z">
        <w:r>
          <w:noBreakHyphen/>
        </w:r>
      </w:ins>
      <w:ins w:id="343" w:author="1A3 SWG 1.15" w:date="2018-06-10T10:37:00Z">
        <w:r w:rsidRPr="008A4083">
          <w:t>R Recommendations and</w:t>
        </w:r>
      </w:ins>
      <w:ins w:id="344" w:author="Tuncer Baykas" w:date="2018-06-11T11:15:00Z">
        <w:r w:rsidRPr="008A4083">
          <w:t xml:space="preserve"> may consider the latest relevant</w:t>
        </w:r>
      </w:ins>
      <w:ins w:id="345" w:author="1A3 SWG 1.15" w:date="2018-06-10T10:37:00Z">
        <w:r w:rsidRPr="008A4083">
          <w:t xml:space="preserve"> </w:t>
        </w:r>
      </w:ins>
      <w:ins w:id="346" w:author="Tuncer Baykas" w:date="2018-06-11T11:15:00Z">
        <w:r w:rsidRPr="008A4083">
          <w:t>ITU</w:t>
        </w:r>
      </w:ins>
      <w:ins w:id="347" w:author="baba" w:date="2018-09-13T12:53:00Z">
        <w:r>
          <w:noBreakHyphen/>
        </w:r>
      </w:ins>
      <w:ins w:id="348" w:author="Tuncer Baykas" w:date="2018-06-11T11:15:00Z">
        <w:r w:rsidRPr="008A4083">
          <w:t xml:space="preserve">R </w:t>
        </w:r>
      </w:ins>
      <w:ins w:id="349" w:author="1A3 SWG 1.15" w:date="2018-06-10T10:37:00Z">
        <w:r w:rsidRPr="008A4083">
          <w:t>Reports.</w:t>
        </w:r>
      </w:ins>
    </w:p>
    <w:p w:rsidR="007D1A48" w:rsidRPr="008A4083" w:rsidRDefault="007D1A48" w:rsidP="00AC4C90">
      <w:pPr>
        <w:pStyle w:val="Note"/>
        <w:rPr>
          <w:sz w:val="16"/>
        </w:rPr>
      </w:pPr>
      <w:r w:rsidRPr="008A4083">
        <w:tab/>
      </w:r>
      <w:r w:rsidRPr="008A4083">
        <w:tab/>
        <w:t>All frequencies in the range 1 000-3 000 GHz may be used by both active and passive services.</w:t>
      </w:r>
      <w:r w:rsidRPr="008A4083">
        <w:rPr>
          <w:sz w:val="16"/>
        </w:rPr>
        <w:t>    (WRC</w:t>
      </w:r>
      <w:r w:rsidRPr="008A4083">
        <w:rPr>
          <w:sz w:val="16"/>
        </w:rPr>
        <w:noBreakHyphen/>
      </w:r>
      <w:del w:id="350" w:author="Ruepp, Rowena [2]" w:date="2018-06-28T10:33:00Z">
        <w:r w:rsidRPr="008A4083" w:rsidDel="001A2B63">
          <w:rPr>
            <w:sz w:val="16"/>
          </w:rPr>
          <w:delText>1</w:delText>
        </w:r>
      </w:del>
      <w:del w:id="351" w:author="CPM" w:date="2018-06-22T16:34:00Z">
        <w:r w:rsidRPr="008A4083" w:rsidDel="003D7AB6">
          <w:rPr>
            <w:sz w:val="16"/>
          </w:rPr>
          <w:delText>2</w:delText>
        </w:r>
      </w:del>
      <w:ins w:id="352" w:author="Ruepp, Rowena [2]" w:date="2018-06-28T10:33:00Z">
        <w:r w:rsidRPr="008A4083">
          <w:rPr>
            <w:sz w:val="16"/>
          </w:rPr>
          <w:t>1</w:t>
        </w:r>
      </w:ins>
      <w:ins w:id="353" w:author="CPM" w:date="2018-06-22T16:34:00Z">
        <w:r w:rsidRPr="008A4083">
          <w:rPr>
            <w:sz w:val="16"/>
          </w:rPr>
          <w:t>9</w:t>
        </w:r>
      </w:ins>
      <w:r w:rsidRPr="008A4083">
        <w:rPr>
          <w:sz w:val="16"/>
        </w:rPr>
        <w:t>)</w:t>
      </w:r>
    </w:p>
    <w:p w:rsidR="007D1A48" w:rsidRPr="008A4083" w:rsidRDefault="007D1A48" w:rsidP="00AC4C90">
      <w:pPr>
        <w:pStyle w:val="Reasons"/>
      </w:pPr>
    </w:p>
    <w:p w:rsidR="007D1A48" w:rsidRPr="008A4083" w:rsidRDefault="007D1A48" w:rsidP="00AC4C90">
      <w:pPr>
        <w:pStyle w:val="Heading2"/>
      </w:pPr>
      <w:r w:rsidRPr="008A4083">
        <w:t>1/1.15/5.3</w:t>
      </w:r>
      <w:r w:rsidRPr="008A4083">
        <w:tab/>
      </w:r>
      <w:r w:rsidRPr="008A4083">
        <w:tab/>
        <w:t xml:space="preserve">For Method D </w:t>
      </w:r>
    </w:p>
    <w:p w:rsidR="007D1A48" w:rsidRPr="008A4083" w:rsidRDefault="007D1A48" w:rsidP="00AC4C90">
      <w:pPr>
        <w:pStyle w:val="Methodheading3"/>
      </w:pPr>
      <w:r w:rsidRPr="008A4083">
        <w:t>1/1.15/5.3.1</w:t>
      </w:r>
      <w:r w:rsidRPr="008A4083">
        <w:tab/>
        <w:t>For Method D Option 1</w:t>
      </w:r>
    </w:p>
    <w:p w:rsidR="007D1A48" w:rsidRPr="008A4083" w:rsidRDefault="007D1A48" w:rsidP="00AC4C90">
      <w:pPr>
        <w:pStyle w:val="Proposal"/>
      </w:pPr>
      <w:r w:rsidRPr="008A4083">
        <w:t>MOD</w:t>
      </w:r>
    </w:p>
    <w:p w:rsidR="007D1A48" w:rsidRPr="008A4083" w:rsidRDefault="007D1A48" w:rsidP="00AC4C90">
      <w:pPr>
        <w:pStyle w:val="Tabletitle"/>
      </w:pPr>
      <w:r w:rsidRPr="008A4083">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5"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aps/>
                <w:color w:val="000000"/>
              </w:rPr>
            </w:pPr>
            <w:r w:rsidRPr="008A4083">
              <w:rPr>
                <w:rStyle w:val="Tablefreq"/>
              </w:rPr>
              <w:t>275-3 000</w:t>
            </w:r>
            <w:r w:rsidRPr="008A4083">
              <w:rPr>
                <w:color w:val="000000"/>
              </w:rPr>
              <w:tab/>
              <w:t xml:space="preserve">(Not allocated)  </w:t>
            </w:r>
            <w:r w:rsidRPr="008A4083">
              <w:rPr>
                <w:rStyle w:val="Artref"/>
                <w:color w:val="000000"/>
              </w:rPr>
              <w:t>5.565</w:t>
            </w:r>
            <w:ins w:id="354" w:author="Tuncer Baykas" w:date="2018-06-10T11:50:00Z">
              <w:r w:rsidRPr="008A4083">
                <w:t xml:space="preserve"> ADD </w:t>
              </w:r>
              <w:r w:rsidRPr="008A4083">
                <w:rPr>
                  <w:rStyle w:val="Artref"/>
                  <w:color w:val="000000"/>
                </w:rPr>
                <w:t>5.A115</w:t>
              </w:r>
            </w:ins>
          </w:p>
        </w:tc>
      </w:tr>
    </w:tbl>
    <w:p w:rsidR="007D1A48" w:rsidRPr="008A4083" w:rsidRDefault="007D1A48" w:rsidP="00AC4C90">
      <w:pPr>
        <w:pStyle w:val="Reasons"/>
      </w:pPr>
    </w:p>
    <w:p w:rsidR="007D1A48" w:rsidRPr="008A4083" w:rsidRDefault="007D1A48" w:rsidP="00AC4C90">
      <w:pPr>
        <w:pStyle w:val="Proposal"/>
      </w:pPr>
      <w:r w:rsidRPr="008A4083">
        <w:t>ADD</w:t>
      </w:r>
    </w:p>
    <w:p w:rsidR="007D1A48" w:rsidRPr="008A4083" w:rsidRDefault="007D1A48" w:rsidP="00AC4C90">
      <w:pPr>
        <w:pStyle w:val="Note"/>
      </w:pPr>
      <w:r w:rsidRPr="008A4083">
        <w:rPr>
          <w:rStyle w:val="Artdef"/>
        </w:rPr>
        <w:t>5.A115</w:t>
      </w:r>
      <w:r w:rsidRPr="008A4083">
        <w:tab/>
        <w:t>The following frequency bands are identified for use by administrations for land mobile and fixed service applications:</w:t>
      </w:r>
    </w:p>
    <w:p w:rsidR="007D1A48" w:rsidRPr="008A4083" w:rsidRDefault="007D1A48" w:rsidP="00AC4C90">
      <w:pPr>
        <w:pStyle w:val="Note"/>
        <w:ind w:left="1843" w:hanging="1843"/>
      </w:pPr>
      <w:r w:rsidRPr="008A4083">
        <w:tab/>
      </w:r>
      <w:r w:rsidRPr="008A4083">
        <w:tab/>
        <w:t>–</w:t>
      </w:r>
      <w:r w:rsidRPr="008A4083">
        <w:tab/>
        <w:t>275-296 GHz, 306-313 GHz, 320-330 GHz and 356-450 GHz.</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Note"/>
      </w:pPr>
      <w:r w:rsidRPr="008A4083">
        <w:rPr>
          <w:rStyle w:val="Artdef"/>
        </w:rPr>
        <w:t>5.565</w:t>
      </w:r>
    </w:p>
    <w:p w:rsidR="007D1A48" w:rsidRPr="008A4083" w:rsidRDefault="007D1A48" w:rsidP="00AC4C90">
      <w:pPr>
        <w:pStyle w:val="Reasons"/>
      </w:pPr>
      <w:r w:rsidRPr="008A4083">
        <w:rPr>
          <w:b/>
        </w:rPr>
        <w:lastRenderedPageBreak/>
        <w:t>Reasons:</w:t>
      </w:r>
      <w:r w:rsidRPr="008A4083">
        <w:rPr>
          <w:b/>
        </w:rPr>
        <w:tab/>
      </w:r>
      <w:r w:rsidRPr="008A4083">
        <w:t xml:space="preserve">Modifications to RR No. </w:t>
      </w:r>
      <w:r w:rsidRPr="008A4083">
        <w:rPr>
          <w:b/>
        </w:rPr>
        <w:t>5.565</w:t>
      </w:r>
      <w:r w:rsidRPr="008A4083">
        <w:t xml:space="preserve"> are not necessary as the addition of fixed and land mobile services to the 275-450 GHz frequency range can be accomplished through the addition of a new footnote.</w:t>
      </w:r>
    </w:p>
    <w:p w:rsidR="007D1A48" w:rsidRPr="008A4083" w:rsidRDefault="007D1A48" w:rsidP="00AC4C90">
      <w:pPr>
        <w:pStyle w:val="Methodheading3"/>
      </w:pPr>
      <w:r w:rsidRPr="008A4083">
        <w:t>1/1.15/5.3.2</w:t>
      </w:r>
      <w:r w:rsidRPr="008A4083">
        <w:tab/>
        <w:t>For Method</w:t>
      </w:r>
      <w:r w:rsidRPr="008A4083">
        <w:rPr>
          <w:iCs/>
        </w:rPr>
        <w:t xml:space="preserve"> D</w:t>
      </w:r>
      <w:r w:rsidRPr="008A4083">
        <w:t xml:space="preserve"> Option 2</w:t>
      </w:r>
    </w:p>
    <w:p w:rsidR="007D1A48" w:rsidRPr="008A4083" w:rsidRDefault="007D1A48" w:rsidP="00AC4C90">
      <w:pPr>
        <w:pStyle w:val="Proposal"/>
      </w:pPr>
      <w:r w:rsidRPr="008A4083">
        <w:t>MOD</w:t>
      </w:r>
    </w:p>
    <w:p w:rsidR="007D1A48" w:rsidRPr="008A4083" w:rsidRDefault="007D1A48" w:rsidP="00AC4C90">
      <w:pPr>
        <w:pStyle w:val="Tabletitle"/>
      </w:pPr>
      <w:r w:rsidRPr="008A4083">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5"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aps/>
                <w:color w:val="000000"/>
              </w:rPr>
            </w:pPr>
            <w:r w:rsidRPr="008A4083">
              <w:rPr>
                <w:rStyle w:val="Tablefreq"/>
              </w:rPr>
              <w:t>275-3 000</w:t>
            </w:r>
            <w:r w:rsidRPr="008A4083">
              <w:rPr>
                <w:color w:val="000000"/>
              </w:rPr>
              <w:tab/>
              <w:t xml:space="preserve">(Not allocated)  </w:t>
            </w:r>
            <w:r w:rsidRPr="008A4083">
              <w:rPr>
                <w:rStyle w:val="Artref"/>
                <w:color w:val="000000"/>
              </w:rPr>
              <w:t>5.565</w:t>
            </w:r>
            <w:ins w:id="355" w:author="Tuncer Baykas" w:date="2018-06-10T11:50:00Z">
              <w:r w:rsidRPr="008A4083">
                <w:t xml:space="preserve"> ADD </w:t>
              </w:r>
              <w:r w:rsidRPr="008A4083">
                <w:rPr>
                  <w:rStyle w:val="Artref"/>
                  <w:color w:val="000000"/>
                </w:rPr>
                <w:t>5.</w:t>
              </w:r>
            </w:ins>
            <w:ins w:id="356" w:author="CPM" w:date="2018-06-22T18:32:00Z">
              <w:r w:rsidRPr="008A4083">
                <w:rPr>
                  <w:rStyle w:val="Artref"/>
                  <w:color w:val="000000"/>
                </w:rPr>
                <w:t>B</w:t>
              </w:r>
            </w:ins>
            <w:ins w:id="357" w:author="Tuncer Baykas" w:date="2018-06-10T11:50:00Z">
              <w:r w:rsidRPr="008A4083">
                <w:rPr>
                  <w:rStyle w:val="Artref"/>
                  <w:color w:val="000000"/>
                </w:rPr>
                <w:t>115</w:t>
              </w:r>
            </w:ins>
          </w:p>
        </w:tc>
      </w:tr>
    </w:tbl>
    <w:p w:rsidR="007D1A48" w:rsidRPr="008A4083" w:rsidRDefault="007D1A48" w:rsidP="00AC4C90">
      <w:pPr>
        <w:pStyle w:val="Reasons"/>
      </w:pPr>
    </w:p>
    <w:p w:rsidR="007D1A48" w:rsidRPr="008A4083" w:rsidRDefault="007D1A48" w:rsidP="00AC4C90">
      <w:pPr>
        <w:pStyle w:val="Proposal"/>
      </w:pPr>
      <w:r w:rsidRPr="008A4083">
        <w:t>ADD</w:t>
      </w:r>
    </w:p>
    <w:p w:rsidR="007D1A48" w:rsidRPr="008A4083" w:rsidRDefault="007D1A48" w:rsidP="00AC4C90">
      <w:pPr>
        <w:pStyle w:val="Note"/>
      </w:pPr>
      <w:r w:rsidRPr="008A4083">
        <w:rPr>
          <w:rStyle w:val="Artdef"/>
        </w:rPr>
        <w:t>5.B115</w:t>
      </w:r>
      <w:r w:rsidRPr="008A4083">
        <w:tab/>
        <w:t>The following frequency bands are identified for use by administrations for the implementation of the following active service applications:</w:t>
      </w:r>
    </w:p>
    <w:p w:rsidR="007D1A48" w:rsidRPr="008A4083" w:rsidRDefault="007D1A48" w:rsidP="00AC4C90">
      <w:pPr>
        <w:pStyle w:val="Note"/>
      </w:pPr>
      <w:r w:rsidRPr="008A4083">
        <w:tab/>
      </w:r>
      <w:r w:rsidRPr="008A4083">
        <w:tab/>
        <w:t>–</w:t>
      </w:r>
      <w:r w:rsidRPr="008A4083">
        <w:tab/>
        <w:t>land mobile service applications: 275-325 GHz;</w:t>
      </w:r>
    </w:p>
    <w:p w:rsidR="007D1A48" w:rsidRPr="008A4083" w:rsidRDefault="007D1A48" w:rsidP="00AC4C90">
      <w:pPr>
        <w:pStyle w:val="Note"/>
      </w:pPr>
      <w:r w:rsidRPr="008A4083">
        <w:tab/>
      </w:r>
      <w:r w:rsidRPr="008A4083">
        <w:tab/>
        <w:t>–</w:t>
      </w:r>
      <w:r w:rsidRPr="008A4083">
        <w:tab/>
        <w:t>fixed service applications: 275-296 GHz, 306-313 GHz and 319-325 GHz.</w:t>
      </w:r>
    </w:p>
    <w:p w:rsidR="007D1A48" w:rsidRPr="008A4083" w:rsidRDefault="007D1A48" w:rsidP="00AC4C90">
      <w:pPr>
        <w:pStyle w:val="Note"/>
      </w:pPr>
      <w:r w:rsidRPr="008A4083">
        <w:tab/>
      </w:r>
      <w:r w:rsidRPr="008A4083">
        <w:tab/>
        <w:t xml:space="preserve">Administrations wishing to make these above-mentioned frequency bands available for land mobile and/or fixed service applications are urged to take all practicable steps to protect passive services operating according to </w:t>
      </w:r>
      <w:r w:rsidRPr="008A4083">
        <w:rPr>
          <w:bCs/>
        </w:rPr>
        <w:t>N</w:t>
      </w:r>
      <w:r w:rsidRPr="008A4083">
        <w:t>o. </w:t>
      </w:r>
      <w:r w:rsidRPr="008A4083">
        <w:rPr>
          <w:rStyle w:val="Artref"/>
          <w:b/>
          <w:bCs/>
        </w:rPr>
        <w:t>5.565</w:t>
      </w:r>
      <w:r w:rsidRPr="008A4083">
        <w:t xml:space="preserve"> until the date when the Table of Frequency Allocations is established in the 275-1 000 GHz frequency range.</w:t>
      </w:r>
    </w:p>
    <w:p w:rsidR="007D1A48" w:rsidRPr="008A4083" w:rsidRDefault="007D1A48" w:rsidP="00AC4C90">
      <w:pPr>
        <w:pStyle w:val="Note"/>
      </w:pPr>
      <w:r w:rsidRPr="008A4083">
        <w:tab/>
      </w:r>
      <w:r w:rsidRPr="008A4083">
        <w:tab/>
      </w:r>
      <w:r w:rsidRPr="008A4083">
        <w:rPr>
          <w:iCs/>
        </w:rPr>
        <w:t>In the frequency bands 275-325 GHz, some specific conditions (e.g. </w:t>
      </w:r>
      <w:r w:rsidRPr="008A4083">
        <w:t>minimum separation distances and/or avoidance angles</w:t>
      </w:r>
      <w:r w:rsidRPr="008A4083">
        <w:rPr>
          <w:iCs/>
        </w:rPr>
        <w:t>) may be necessary to ensure protection of radio astronomy sites from land mobile and/or fixed service applications, on a case-by-case basis</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t>NOC</w:t>
      </w:r>
    </w:p>
    <w:p w:rsidR="007D1A48" w:rsidRPr="008A4083" w:rsidRDefault="007D1A48" w:rsidP="00AC4C90">
      <w:pPr>
        <w:pStyle w:val="Note"/>
      </w:pPr>
      <w:r w:rsidRPr="008A4083">
        <w:rPr>
          <w:rStyle w:val="Artdef"/>
        </w:rPr>
        <w:t>5.565</w:t>
      </w:r>
    </w:p>
    <w:p w:rsidR="007D1A48" w:rsidRPr="008A4083" w:rsidRDefault="007D1A48" w:rsidP="00AC4C90">
      <w:pPr>
        <w:pStyle w:val="Reasons"/>
      </w:pPr>
      <w:r w:rsidRPr="008A4083">
        <w:rPr>
          <w:b/>
        </w:rPr>
        <w:t>Reasons:</w:t>
      </w:r>
      <w:r w:rsidRPr="008A4083">
        <w:rPr>
          <w:b/>
        </w:rPr>
        <w:tab/>
      </w:r>
      <w:r w:rsidRPr="008A4083">
        <w:t xml:space="preserve">Modifications to RR No. </w:t>
      </w:r>
      <w:r w:rsidRPr="008A4083">
        <w:rPr>
          <w:b/>
        </w:rPr>
        <w:t>5.565</w:t>
      </w:r>
      <w:r w:rsidRPr="008A4083">
        <w:t xml:space="preserve"> are not necessary as the addition of fixed and land mobile services to the 275-325 GHz frequency range can be accomplished through the addition of a new footnote.</w:t>
      </w:r>
    </w:p>
    <w:p w:rsidR="007D1A48" w:rsidRPr="008A4083" w:rsidRDefault="007D1A48" w:rsidP="00AC4C90">
      <w:pPr>
        <w:pStyle w:val="Methodheading2"/>
      </w:pPr>
      <w:r w:rsidRPr="008A4083">
        <w:t xml:space="preserve">1/1.15/5.4 </w:t>
      </w:r>
      <w:r w:rsidRPr="008A4083">
        <w:tab/>
      </w:r>
      <w:r w:rsidRPr="008A4083">
        <w:tab/>
        <w:t xml:space="preserve">For Method E </w:t>
      </w:r>
    </w:p>
    <w:p w:rsidR="007D1A48" w:rsidRPr="008A4083" w:rsidRDefault="007D1A48" w:rsidP="00AC4C90">
      <w:pPr>
        <w:pStyle w:val="Proposal"/>
      </w:pPr>
      <w:r w:rsidRPr="008A4083">
        <w:t>MOD</w:t>
      </w:r>
    </w:p>
    <w:p w:rsidR="007D1A48" w:rsidRPr="008A4083" w:rsidRDefault="007D1A48" w:rsidP="00AC4C90">
      <w:pPr>
        <w:pStyle w:val="Tabletitle"/>
      </w:pPr>
      <w:r w:rsidRPr="008A4083">
        <w:t>248-3 000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Allocation to services</w:t>
            </w:r>
          </w:p>
        </w:tc>
      </w:tr>
      <w:tr w:rsidR="007D1A48" w:rsidRPr="008A4083"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2</w:t>
            </w:r>
          </w:p>
        </w:tc>
        <w:tc>
          <w:tcPr>
            <w:tcW w:w="3105" w:type="dxa"/>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head"/>
            </w:pPr>
            <w:r w:rsidRPr="008A4083">
              <w:t>Region 3</w:t>
            </w:r>
          </w:p>
        </w:tc>
      </w:tr>
      <w:tr w:rsidR="007D1A48" w:rsidRPr="008A4083"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8A4083" w:rsidRDefault="007D1A48" w:rsidP="00AC4C90">
            <w:pPr>
              <w:pStyle w:val="TableTextS5"/>
              <w:rPr>
                <w:caps/>
                <w:color w:val="000000"/>
              </w:rPr>
            </w:pPr>
            <w:r w:rsidRPr="008A4083">
              <w:rPr>
                <w:rStyle w:val="Tablefreq"/>
              </w:rPr>
              <w:t>275-3 000</w:t>
            </w:r>
            <w:r w:rsidRPr="008A4083">
              <w:rPr>
                <w:color w:val="000000"/>
              </w:rPr>
              <w:tab/>
              <w:t xml:space="preserve">(Not allocated)  </w:t>
            </w:r>
            <w:ins w:id="358" w:author="Tuncer Baykas" w:date="2018-06-10T11:52:00Z">
              <w:r w:rsidRPr="008A4083">
                <w:rPr>
                  <w:color w:val="000000"/>
                </w:rPr>
                <w:t>MOD</w:t>
              </w:r>
            </w:ins>
            <w:ins w:id="359" w:author="CPM" w:date="2018-06-22T16:44:00Z">
              <w:r w:rsidRPr="008A4083">
                <w:rPr>
                  <w:color w:val="000000"/>
                </w:rPr>
                <w:t xml:space="preserve"> </w:t>
              </w:r>
            </w:ins>
            <w:r w:rsidRPr="008A4083">
              <w:rPr>
                <w:rStyle w:val="Artref"/>
                <w:color w:val="000000"/>
              </w:rPr>
              <w:t>5.565</w:t>
            </w:r>
            <w:ins w:id="360" w:author="Tuncer Baykas" w:date="2018-06-10T11:50:00Z">
              <w:r w:rsidRPr="008A4083">
                <w:t xml:space="preserve">  ADD </w:t>
              </w:r>
              <w:r w:rsidRPr="008A4083">
                <w:rPr>
                  <w:rStyle w:val="Artref"/>
                  <w:color w:val="000000"/>
                </w:rPr>
                <w:t>5.</w:t>
              </w:r>
            </w:ins>
            <w:ins w:id="361" w:author="CPM" w:date="2018-06-22T18:33:00Z">
              <w:r w:rsidRPr="008A4083">
                <w:rPr>
                  <w:rStyle w:val="Artref"/>
                  <w:color w:val="000000"/>
                </w:rPr>
                <w:t>C</w:t>
              </w:r>
            </w:ins>
            <w:ins w:id="362" w:author="Tuncer Baykas" w:date="2018-06-10T11:50:00Z">
              <w:r w:rsidRPr="008A4083">
                <w:rPr>
                  <w:rStyle w:val="Artref"/>
                  <w:color w:val="000000"/>
                </w:rPr>
                <w:t>115</w:t>
              </w:r>
            </w:ins>
          </w:p>
        </w:tc>
      </w:tr>
    </w:tbl>
    <w:p w:rsidR="007D1A48" w:rsidRPr="008A4083" w:rsidRDefault="007D1A48" w:rsidP="00AC4C90">
      <w:pPr>
        <w:pStyle w:val="Reasons"/>
      </w:pPr>
    </w:p>
    <w:p w:rsidR="007D1A48" w:rsidRPr="008A4083" w:rsidRDefault="007D1A48" w:rsidP="00AC4C90">
      <w:pPr>
        <w:pStyle w:val="Proposal"/>
      </w:pPr>
      <w:r w:rsidRPr="008A4083">
        <w:lastRenderedPageBreak/>
        <w:t>ADD</w:t>
      </w:r>
    </w:p>
    <w:p w:rsidR="007D1A48" w:rsidRPr="008A4083" w:rsidRDefault="007D1A48" w:rsidP="00AC4C90">
      <w:pPr>
        <w:pStyle w:val="Note"/>
      </w:pPr>
      <w:r w:rsidRPr="008A4083">
        <w:rPr>
          <w:rStyle w:val="Artdef"/>
        </w:rPr>
        <w:t>5.C115</w:t>
      </w:r>
      <w:r w:rsidRPr="008A4083">
        <w:tab/>
        <w:t>The following frequency bands are identified for use by administrations for the implementation of the following active service applications:</w:t>
      </w:r>
    </w:p>
    <w:p w:rsidR="007D1A48" w:rsidRPr="008A4083" w:rsidRDefault="007D1A48" w:rsidP="00AC4C90">
      <w:pPr>
        <w:pStyle w:val="Note"/>
        <w:ind w:left="1871" w:hanging="1871"/>
      </w:pPr>
      <w:r w:rsidRPr="008A4083">
        <w:tab/>
      </w:r>
      <w:r w:rsidRPr="008A4083">
        <w:tab/>
        <w:t>–</w:t>
      </w:r>
      <w:r w:rsidRPr="008A4083">
        <w:tab/>
        <w:t>land mobile service applications: 275-296 GHz, 306-313 GHz, 318-333 GHz and 356-450 GHz;</w:t>
      </w:r>
    </w:p>
    <w:p w:rsidR="007D1A48" w:rsidRPr="008A4083" w:rsidRDefault="007D1A48" w:rsidP="00AC4C90">
      <w:pPr>
        <w:pStyle w:val="Note"/>
        <w:ind w:left="1871" w:hanging="1871"/>
      </w:pPr>
      <w:r w:rsidRPr="008A4083">
        <w:tab/>
      </w:r>
      <w:r w:rsidRPr="008A4083">
        <w:tab/>
        <w:t>–</w:t>
      </w:r>
      <w:r w:rsidRPr="008A4083">
        <w:tab/>
        <w:t>fixed service applications: 275-296 GHz, 306-313 GHz, 318-333 GHz and 356-450 GHz.</w:t>
      </w:r>
    </w:p>
    <w:p w:rsidR="007D1A48" w:rsidRPr="008A4083" w:rsidRDefault="007D1A48" w:rsidP="00AC4C90">
      <w:pPr>
        <w:pStyle w:val="Note"/>
      </w:pPr>
      <w:r w:rsidRPr="008A4083">
        <w:tab/>
      </w:r>
      <w:r w:rsidRPr="008A4083">
        <w:tab/>
        <w:t xml:space="preserve">Administrations wishing to make these above-mentioned frequency bands available for land mobile and/or fixed service applications are urged to take all practicable steps to protect passive services operating according to </w:t>
      </w:r>
      <w:r w:rsidRPr="008A4083">
        <w:rPr>
          <w:bCs/>
        </w:rPr>
        <w:t>N</w:t>
      </w:r>
      <w:r w:rsidRPr="008A4083">
        <w:t>o. </w:t>
      </w:r>
      <w:r w:rsidRPr="008A4083">
        <w:rPr>
          <w:rStyle w:val="Artref"/>
          <w:b/>
          <w:bCs/>
        </w:rPr>
        <w:t>5.565</w:t>
      </w:r>
      <w:r w:rsidRPr="008A4083">
        <w:t xml:space="preserve"> until the date when the Table of Frequency Allocations is established in the 275-1 000 GHz frequency range. Frequency bands in the 275-450 GHz range not identified under this footnote were deemed incompatible with the existing Earth exploration-satellite service (passive) and radio astronomy service applications identified in </w:t>
      </w:r>
      <w:r w:rsidRPr="008A4083">
        <w:rPr>
          <w:bCs/>
        </w:rPr>
        <w:t>N</w:t>
      </w:r>
      <w:r w:rsidRPr="008A4083">
        <w:t>o. </w:t>
      </w:r>
      <w:r w:rsidRPr="008A4083">
        <w:rPr>
          <w:rStyle w:val="Artref"/>
          <w:b/>
          <w:bCs/>
        </w:rPr>
        <w:t>5.565</w:t>
      </w:r>
      <w:r w:rsidRPr="008A4083">
        <w:rPr>
          <w:iCs/>
        </w:rPr>
        <w:t>.</w:t>
      </w:r>
    </w:p>
    <w:p w:rsidR="007D1A48" w:rsidRPr="008A4083" w:rsidRDefault="007D1A48" w:rsidP="00AC4C90">
      <w:pPr>
        <w:pStyle w:val="Note"/>
      </w:pPr>
      <w:r w:rsidRPr="008A4083">
        <w:tab/>
      </w:r>
      <w:r w:rsidRPr="008A4083">
        <w:tab/>
      </w:r>
      <w:r w:rsidRPr="008A4083">
        <w:rPr>
          <w:iCs/>
        </w:rPr>
        <w:t>In the frequency bands 275-296 GHz, 306-313 GHz, 318-323 GHz, 327-333 GHz, 356-371 GHz, 388-424 GHz and 426-442 GHz, some specific conditions (e.g. </w:t>
      </w:r>
      <w:r w:rsidRPr="008A4083">
        <w:t>minimum separation distances and/or avoidance angles</w:t>
      </w:r>
      <w:r w:rsidRPr="008A4083">
        <w:rPr>
          <w:iCs/>
        </w:rPr>
        <w:t>) may be necessary to ensure protection of radio astronomy sites from land mobile and/or fixed service applications, on a case-by-case basis</w:t>
      </w:r>
      <w:r w:rsidRPr="008A4083">
        <w:t>.</w:t>
      </w:r>
      <w:r w:rsidRPr="008A4083">
        <w:rPr>
          <w:sz w:val="16"/>
        </w:rPr>
        <w:t>    (WRC</w:t>
      </w:r>
      <w:r w:rsidRPr="008A4083">
        <w:rPr>
          <w:sz w:val="16"/>
        </w:rPr>
        <w:noBreakHyphen/>
        <w:t>19)</w:t>
      </w:r>
    </w:p>
    <w:p w:rsidR="007D1A48" w:rsidRPr="008A4083" w:rsidRDefault="007D1A48" w:rsidP="00AC4C90">
      <w:pPr>
        <w:pStyle w:val="Reasons"/>
      </w:pPr>
    </w:p>
    <w:p w:rsidR="007D1A48" w:rsidRPr="008A4083" w:rsidRDefault="007D1A48" w:rsidP="00AC4C90">
      <w:pPr>
        <w:pStyle w:val="Proposal"/>
      </w:pPr>
      <w:r w:rsidRPr="008A4083">
        <w:t>MOD</w:t>
      </w:r>
    </w:p>
    <w:p w:rsidR="007D1A48" w:rsidRPr="008A4083" w:rsidRDefault="007D1A48" w:rsidP="00AC4C90">
      <w:pPr>
        <w:pStyle w:val="Note"/>
      </w:pPr>
      <w:r w:rsidRPr="008A4083">
        <w:rPr>
          <w:rStyle w:val="Artdef"/>
        </w:rPr>
        <w:t>5.565</w:t>
      </w:r>
      <w:r w:rsidRPr="008A4083">
        <w:rPr>
          <w:rStyle w:val="Artdef"/>
        </w:rPr>
        <w:tab/>
      </w:r>
      <w:r w:rsidRPr="008A4083">
        <w:t>The following frequency bands in the range 275-1 000 GHz are identified for use by administrations for passive service applications:</w:t>
      </w:r>
    </w:p>
    <w:p w:rsidR="007D1A48" w:rsidRPr="008A4083" w:rsidRDefault="007D1A48" w:rsidP="00AC4C90">
      <w:pPr>
        <w:pStyle w:val="Note"/>
        <w:ind w:left="1843" w:hanging="1843"/>
      </w:pPr>
      <w:r w:rsidRPr="008A4083">
        <w:tab/>
      </w:r>
      <w:r w:rsidRPr="008A4083">
        <w:tab/>
        <w:t>–</w:t>
      </w:r>
      <w:r w:rsidRPr="008A4083">
        <w:tab/>
        <w:t>radio astronomy service: 275-323 GHz, 327-371 GHz, 388-424 GHz, 426</w:t>
      </w:r>
      <w:r w:rsidRPr="008A4083">
        <w:noBreakHyphen/>
        <w:t>442 GHz, 453</w:t>
      </w:r>
      <w:r w:rsidRPr="008A4083">
        <w:noBreakHyphen/>
        <w:t>510 GHz, 623-711 GHz, 795-909 GHz and 926-945 GHz;</w:t>
      </w:r>
    </w:p>
    <w:p w:rsidR="007D1A48" w:rsidRPr="008A4083" w:rsidRDefault="007D1A48" w:rsidP="00AC4C90">
      <w:pPr>
        <w:pStyle w:val="Note"/>
        <w:ind w:left="1843" w:hanging="1843"/>
      </w:pPr>
      <w:r w:rsidRPr="008A4083">
        <w:tab/>
      </w:r>
      <w:r w:rsidRPr="008A4083">
        <w:tab/>
        <w:t>–</w:t>
      </w:r>
      <w:r w:rsidRPr="008A4083">
        <w:tab/>
        <w:t>Earth exploration-satellite service (passive) and space research service (passive): 275-286 GHz, 296-306 GHz, 313-356 GHz, 361-365 GHz, 369-392 GHz, 397</w:t>
      </w:r>
      <w:r w:rsidRPr="008A4083">
        <w:noBreakHyphen/>
        <w:t>399 GHz, 409-411 GHz, 416</w:t>
      </w:r>
      <w:r w:rsidRPr="008A4083">
        <w:noBreakHyphen/>
        <w:t>434 GHz, 439-467 GHz, 477-502 GHz, 523</w:t>
      </w:r>
      <w:r w:rsidRPr="008A4083">
        <w:noBreakHyphen/>
        <w:t>527 GHz, 538-581 GHz, 611-630 GHz, 634</w:t>
      </w:r>
      <w:r w:rsidRPr="008A4083">
        <w:noBreakHyphen/>
        <w:t>654 GHz, 657-692 GHz, 713</w:t>
      </w:r>
      <w:r w:rsidRPr="008A4083">
        <w:noBreakHyphen/>
        <w:t>718 GHz, 729-733 GHz, 750-754 GHz, 771-776 GHz, 823</w:t>
      </w:r>
      <w:r w:rsidRPr="008A4083">
        <w:noBreakHyphen/>
        <w:t>846 GHz, 850</w:t>
      </w:r>
      <w:r w:rsidRPr="008A4083">
        <w:noBreakHyphen/>
        <w:t>854 GHz, 857-862 GHz, 866-882 GHz, 905-928 GHz, 951-956 GHz, 968</w:t>
      </w:r>
      <w:r w:rsidRPr="008A4083">
        <w:noBreakHyphen/>
        <w:t>973 GHz and 985-990 GHz.</w:t>
      </w:r>
    </w:p>
    <w:p w:rsidR="007D1A48" w:rsidRPr="008A4083" w:rsidRDefault="007D1A48" w:rsidP="00AC4C90">
      <w:pPr>
        <w:pStyle w:val="Note"/>
        <w:rPr>
          <w:ins w:id="363" w:author="CPM" w:date="2018-06-22T16:49:00Z"/>
          <w:szCs w:val="24"/>
        </w:rPr>
      </w:pPr>
      <w:ins w:id="364" w:author="CPM" w:date="2018-06-22T16:49:00Z">
        <w:r w:rsidRPr="008A4083">
          <w:tab/>
        </w:r>
        <w:r w:rsidRPr="008A4083">
          <w:tab/>
        </w:r>
      </w:ins>
      <w:ins w:id="365" w:author="1A3 SWG 1.15" w:date="2018-06-10T10:37:00Z">
        <w:r w:rsidRPr="008A4083">
          <w:rPr>
            <w:szCs w:val="24"/>
          </w:rPr>
          <w:t>The use of the range 275-450</w:t>
        </w:r>
      </w:ins>
      <w:ins w:id="366" w:author="Ali, Kim" w:date="2018-07-26T11:34:00Z">
        <w:r w:rsidRPr="008A4083">
          <w:t> </w:t>
        </w:r>
      </w:ins>
      <w:ins w:id="367" w:author="1A3 SWG 1.15" w:date="2018-06-10T10:37:00Z">
        <w:r w:rsidRPr="008A4083">
          <w:rPr>
            <w:szCs w:val="24"/>
          </w:rPr>
          <w:t>GHz by the passive services does not preclude use of this range by active services. The use of this frequency range by land</w:t>
        </w:r>
      </w:ins>
      <w:ins w:id="368" w:author="baba" w:date="2018-09-07T10:32:00Z">
        <w:r w:rsidRPr="008A4083">
          <w:rPr>
            <w:szCs w:val="24"/>
          </w:rPr>
          <w:t xml:space="preserve"> </w:t>
        </w:r>
      </w:ins>
      <w:ins w:id="369" w:author="1A3 SWG 1.15" w:date="2018-06-10T10:37:00Z">
        <w:r w:rsidRPr="008A4083">
          <w:rPr>
            <w:szCs w:val="24"/>
          </w:rPr>
          <w:t>mobile and fixed service applications shall be made in accordance with No.</w:t>
        </w:r>
      </w:ins>
      <w:ins w:id="370" w:author="Ali, Kim" w:date="2018-07-26T11:34:00Z">
        <w:r w:rsidRPr="008A4083">
          <w:t> </w:t>
        </w:r>
      </w:ins>
      <w:ins w:id="371" w:author="1A3 SWG 1.15" w:date="2018-06-10T10:37:00Z">
        <w:r w:rsidRPr="008A4083">
          <w:rPr>
            <w:rStyle w:val="Artref"/>
            <w:b/>
            <w:szCs w:val="24"/>
          </w:rPr>
          <w:t>5.</w:t>
        </w:r>
      </w:ins>
      <w:ins w:id="372" w:author="CPM" w:date="2018-06-22T18:42:00Z">
        <w:r w:rsidRPr="008A4083">
          <w:rPr>
            <w:rStyle w:val="Artref"/>
            <w:b/>
            <w:szCs w:val="24"/>
          </w:rPr>
          <w:t>C</w:t>
        </w:r>
      </w:ins>
      <w:ins w:id="373" w:author="1A3 SWG 1.15" w:date="2018-06-10T10:37:00Z">
        <w:r w:rsidRPr="008A4083">
          <w:rPr>
            <w:rStyle w:val="Artref"/>
            <w:b/>
            <w:szCs w:val="24"/>
          </w:rPr>
          <w:t>115</w:t>
        </w:r>
        <w:r w:rsidRPr="008A4083">
          <w:rPr>
            <w:szCs w:val="24"/>
          </w:rPr>
          <w:t>. Administrations wishing to make frequencies in the 275-450 GHz range available for applications under other active service</w:t>
        </w:r>
      </w:ins>
      <w:ins w:id="374" w:author="Ali, Kim" w:date="2018-07-26T11:37:00Z">
        <w:r w:rsidRPr="008A4083">
          <w:rPr>
            <w:szCs w:val="24"/>
          </w:rPr>
          <w:t>s</w:t>
        </w:r>
      </w:ins>
      <w:ins w:id="375" w:author="1A3 SWG 1.15" w:date="2018-06-10T10:37:00Z">
        <w:r w:rsidRPr="008A4083">
          <w:rPr>
            <w:szCs w:val="24"/>
          </w:rPr>
          <w:t xml:space="preserve"> than land</w:t>
        </w:r>
      </w:ins>
      <w:ins w:id="376" w:author="baba" w:date="2018-09-07T10:32:00Z">
        <w:r w:rsidRPr="008A4083">
          <w:rPr>
            <w:szCs w:val="24"/>
          </w:rPr>
          <w:t xml:space="preserve"> </w:t>
        </w:r>
      </w:ins>
      <w:ins w:id="377" w:author="1A3 SWG 1.15" w:date="2018-06-10T10:37:00Z">
        <w:r w:rsidRPr="008A4083">
          <w:rPr>
            <w:szCs w:val="24"/>
          </w:rPr>
          <w:t>mobile and fixed service</w:t>
        </w:r>
      </w:ins>
      <w:ins w:id="378" w:author="Ali, Kim" w:date="2018-07-26T11:38:00Z">
        <w:r w:rsidRPr="008A4083">
          <w:rPr>
            <w:szCs w:val="24"/>
          </w:rPr>
          <w:t>s</w:t>
        </w:r>
      </w:ins>
      <w:ins w:id="379" w:author="1A3 SWG 1.15" w:date="2018-06-10T10:37:00Z">
        <w:r w:rsidRPr="008A4083">
          <w:rPr>
            <w:szCs w:val="24"/>
          </w:rPr>
          <w:t xml:space="preserve"> are urged to take all practicable steps to protect the passive services from harmful interference until the date when the Table of Frequency Allocations is established in the above-mentioned 275-1 000 GHz frequency range.</w:t>
        </w:r>
      </w:ins>
    </w:p>
    <w:p w:rsidR="007D1A48" w:rsidRPr="008A4083" w:rsidRDefault="007D1A48" w:rsidP="00AC4C90">
      <w:pPr>
        <w:pStyle w:val="Note"/>
      </w:pPr>
      <w:r w:rsidRPr="008A4083">
        <w:tab/>
      </w:r>
      <w:r w:rsidRPr="008A4083">
        <w:tab/>
        <w:t xml:space="preserve">The use of the range </w:t>
      </w:r>
      <w:del w:id="380" w:author="Tuncer Baykas" w:date="2018-06-10T11:53:00Z">
        <w:r w:rsidRPr="008A4083" w:rsidDel="001A0E1C">
          <w:delText>275</w:delText>
        </w:r>
      </w:del>
      <w:ins w:id="381" w:author="Tuncer Baykas" w:date="2018-06-10T11:53:00Z">
        <w:r w:rsidRPr="008A4083">
          <w:t>450</w:t>
        </w:r>
      </w:ins>
      <w:r w:rsidRPr="008A4083">
        <w:t xml:space="preserve">-1 000 GHz by the passive services does not preclude use of this range by active services. Administrations wishing to make frequencies in the </w:t>
      </w:r>
      <w:del w:id="382" w:author="Tuncer Baykas" w:date="2018-06-10T11:54:00Z">
        <w:r w:rsidRPr="008A4083" w:rsidDel="001A0E1C">
          <w:delText>275</w:delText>
        </w:r>
      </w:del>
      <w:ins w:id="383" w:author="Tuncer Baykas" w:date="2018-06-10T11:54:00Z">
        <w:r w:rsidRPr="008A4083">
          <w:t>450</w:t>
        </w:r>
      </w:ins>
      <w:r w:rsidRPr="008A4083">
        <w:t>-1 000 GHz range available for active service applications are urged to take all practicable steps to protect the</w:t>
      </w:r>
      <w:del w:id="384" w:author="Tuncer Baykas" w:date="2018-06-10T11:55:00Z">
        <w:r w:rsidRPr="008A4083" w:rsidDel="001A0E1C">
          <w:delText>se</w:delText>
        </w:r>
      </w:del>
      <w:r w:rsidRPr="008A4083">
        <w:t xml:space="preserve"> passive services from harmful interference until the date when the Table of Frequency Allocations is established in the above-mentioned 275-1 000 GHz frequency range. </w:t>
      </w:r>
    </w:p>
    <w:p w:rsidR="007D1A48" w:rsidRPr="008A4083" w:rsidRDefault="007D1A48" w:rsidP="00AC4C90">
      <w:pPr>
        <w:pStyle w:val="Note"/>
        <w:rPr>
          <w:sz w:val="16"/>
        </w:rPr>
      </w:pPr>
      <w:r w:rsidRPr="008A4083">
        <w:tab/>
      </w:r>
      <w:r w:rsidRPr="008A4083">
        <w:tab/>
        <w:t>All frequencies in the range 1 000-3 000 GHz may be used by both active and passive services.</w:t>
      </w:r>
      <w:r w:rsidRPr="008A4083">
        <w:rPr>
          <w:sz w:val="16"/>
        </w:rPr>
        <w:t>    (WRC</w:t>
      </w:r>
      <w:r w:rsidRPr="008A4083">
        <w:rPr>
          <w:sz w:val="16"/>
        </w:rPr>
        <w:noBreakHyphen/>
        <w:t>1</w:t>
      </w:r>
      <w:del w:id="385" w:author="CPM" w:date="2018-06-22T16:50:00Z">
        <w:r w:rsidRPr="008A4083" w:rsidDel="000C1B3A">
          <w:rPr>
            <w:sz w:val="16"/>
          </w:rPr>
          <w:delText>2</w:delText>
        </w:r>
      </w:del>
      <w:ins w:id="386" w:author="CPM" w:date="2018-06-22T16:50:00Z">
        <w:r w:rsidRPr="008A4083">
          <w:rPr>
            <w:sz w:val="16"/>
          </w:rPr>
          <w:t>9</w:t>
        </w:r>
      </w:ins>
      <w:r w:rsidRPr="008A4083">
        <w:rPr>
          <w:sz w:val="16"/>
        </w:rPr>
        <w:t>)</w:t>
      </w:r>
    </w:p>
    <w:p w:rsidR="007D1A48" w:rsidRPr="008A4083" w:rsidRDefault="007D1A48" w:rsidP="00AC4C90">
      <w:pPr>
        <w:pStyle w:val="Reasons"/>
      </w:pPr>
    </w:p>
    <w:p w:rsidR="007D1A48" w:rsidRPr="008A4083" w:rsidRDefault="007D1A48" w:rsidP="00AC4C90">
      <w:pPr>
        <w:pStyle w:val="Methodheading2"/>
      </w:pPr>
      <w:r w:rsidRPr="008A4083">
        <w:t xml:space="preserve">1/1.15/5.5 </w:t>
      </w:r>
      <w:r w:rsidRPr="008A4083">
        <w:tab/>
      </w:r>
      <w:r w:rsidRPr="008A4083">
        <w:tab/>
        <w:t>For all Methods A, B, C, D and E</w:t>
      </w:r>
    </w:p>
    <w:p w:rsidR="007D1A48" w:rsidRPr="008A4083" w:rsidRDefault="007D1A48" w:rsidP="00AC4C90">
      <w:pPr>
        <w:pStyle w:val="Proposal"/>
      </w:pPr>
      <w:r w:rsidRPr="008A4083">
        <w:t>SUP</w:t>
      </w:r>
    </w:p>
    <w:p w:rsidR="007D1A48" w:rsidRPr="008A4083" w:rsidRDefault="007D1A48" w:rsidP="00AC4C90">
      <w:pPr>
        <w:pStyle w:val="ResNo"/>
      </w:pPr>
      <w:r w:rsidRPr="008A4083">
        <w:t xml:space="preserve">RESOLUTION </w:t>
      </w:r>
      <w:r w:rsidRPr="008A4083">
        <w:rPr>
          <w:rStyle w:val="href"/>
        </w:rPr>
        <w:t>767</w:t>
      </w:r>
      <w:r w:rsidRPr="008A4083">
        <w:t xml:space="preserve"> (WRC-15)</w:t>
      </w:r>
    </w:p>
    <w:p w:rsidR="007D1A48" w:rsidRPr="008A4083" w:rsidRDefault="007D1A48" w:rsidP="00AC4C90">
      <w:pPr>
        <w:pStyle w:val="Restitle"/>
      </w:pPr>
      <w:r w:rsidRPr="008A4083">
        <w:t>Studies towards an identification for use by administrations for land-mobile and fixed services applications operating in the frequency range 275-450 GHz</w:t>
      </w:r>
    </w:p>
    <w:p w:rsidR="007D1A48" w:rsidRPr="008A4083" w:rsidRDefault="007D1A48" w:rsidP="00AC4C90">
      <w:pPr>
        <w:pStyle w:val="Reasons"/>
      </w:pPr>
    </w:p>
    <w:p w:rsidR="007D1A48" w:rsidRPr="008A4083" w:rsidRDefault="007D1A48" w:rsidP="00AC4C90"/>
    <w:p w:rsidR="00EA3822" w:rsidRDefault="00EA3822" w:rsidP="00AC4C90">
      <w:pPr>
        <w:pStyle w:val="ChapNo"/>
        <w:rPr>
          <w:lang w:val="en-US"/>
        </w:rPr>
        <w:sectPr w:rsidR="00EA3822" w:rsidSect="00284829">
          <w:pgSz w:w="11907" w:h="16834"/>
          <w:pgMar w:top="1418" w:right="1134" w:bottom="1418" w:left="1134" w:header="720" w:footer="720" w:gutter="0"/>
          <w:paperSrc w:first="15" w:other="15"/>
          <w:cols w:space="720"/>
          <w:docGrid w:linePitch="326"/>
        </w:sectPr>
      </w:pPr>
      <w:bookmarkStart w:id="387" w:name="_Toc524619611"/>
    </w:p>
    <w:p w:rsidR="007D1A48" w:rsidRPr="00265951" w:rsidRDefault="007D1A48" w:rsidP="00AC4C90">
      <w:pPr>
        <w:pStyle w:val="ChapNo"/>
        <w:rPr>
          <w:lang w:val="en-US"/>
        </w:rPr>
      </w:pPr>
      <w:r w:rsidRPr="00265951">
        <w:rPr>
          <w:lang w:val="en-US"/>
        </w:rPr>
        <w:lastRenderedPageBreak/>
        <w:t>CHAPTER 2</w:t>
      </w:r>
      <w:bookmarkEnd w:id="387"/>
    </w:p>
    <w:p w:rsidR="007D1A48" w:rsidRPr="00265951" w:rsidRDefault="007D1A48" w:rsidP="00AC4C90">
      <w:pPr>
        <w:pStyle w:val="Chaptitle"/>
        <w:rPr>
          <w:lang w:val="en-US"/>
        </w:rPr>
      </w:pPr>
      <w:bookmarkStart w:id="388" w:name="_Toc524619612"/>
      <w:r w:rsidRPr="00265951">
        <w:rPr>
          <w:bCs/>
          <w:lang w:val="en-US"/>
        </w:rPr>
        <w:t>Broadband applications in the mobile service</w:t>
      </w:r>
      <w:bookmarkEnd w:id="388"/>
    </w:p>
    <w:p w:rsidR="007D1A48" w:rsidRPr="00265951" w:rsidRDefault="007D1A48" w:rsidP="00AC4C90">
      <w:pPr>
        <w:jc w:val="center"/>
        <w:rPr>
          <w:lang w:val="en-US"/>
        </w:rPr>
      </w:pPr>
      <w:r w:rsidRPr="00265951">
        <w:rPr>
          <w:lang w:val="en-US"/>
        </w:rPr>
        <w:t>(Agenda items 1.13, 1.16, 9.1 (issues 9.1.1, 9.1.5, 9.1.8))</w:t>
      </w:r>
    </w:p>
    <w:p w:rsidR="007D1A48" w:rsidRPr="00265951" w:rsidRDefault="007D1A48" w:rsidP="00AC4C90">
      <w:pPr>
        <w:pStyle w:val="Normalaftertitle0"/>
        <w:jc w:val="center"/>
        <w:rPr>
          <w:lang w:val="en-US"/>
        </w:rPr>
      </w:pPr>
      <w:r w:rsidRPr="00265951">
        <w:rPr>
          <w:lang w:val="en-US"/>
        </w:rPr>
        <w:t>CONTENTS</w:t>
      </w:r>
    </w:p>
    <w:p w:rsidR="007D1A48" w:rsidRPr="00265951" w:rsidRDefault="007D1A48" w:rsidP="00AC4C90">
      <w:pPr>
        <w:pStyle w:val="toc0"/>
        <w:rPr>
          <w:lang w:val="en-US"/>
        </w:rPr>
      </w:pPr>
      <w:r w:rsidRPr="00265951">
        <w:rPr>
          <w:lang w:val="en-US"/>
        </w:rPr>
        <w:tab/>
        <w:t>Page</w:t>
      </w:r>
    </w:p>
    <w:p w:rsidR="007D1A48" w:rsidRPr="00265951" w:rsidRDefault="007D1A48" w:rsidP="00AC4C90">
      <w:pPr>
        <w:pStyle w:val="TOC1"/>
        <w:rPr>
          <w:rFonts w:asciiTheme="minorHAnsi" w:eastAsiaTheme="minorEastAsia" w:hAnsiTheme="minorHAnsi" w:cstheme="minorBidi"/>
          <w:noProof/>
          <w:sz w:val="22"/>
          <w:szCs w:val="22"/>
          <w:lang w:val="en-US" w:eastAsia="zh-CN"/>
        </w:rPr>
      </w:pPr>
      <w:r w:rsidRPr="00265951">
        <w:rPr>
          <w:lang w:val="en-US" w:eastAsia="ko-KR"/>
        </w:rPr>
        <w:fldChar w:fldCharType="begin"/>
      </w:r>
      <w:r w:rsidRPr="00265951">
        <w:rPr>
          <w:lang w:val="en-US" w:eastAsia="ko-KR"/>
        </w:rPr>
        <w:instrText xml:space="preserve"> TOC \h \z \t "Heading 1,1,Agenda_item,1" </w:instrText>
      </w:r>
      <w:r w:rsidRPr="00265951">
        <w:rPr>
          <w:lang w:val="en-US" w:eastAsia="ko-KR"/>
        </w:rPr>
        <w:fldChar w:fldCharType="separate"/>
      </w:r>
      <w:hyperlink w:anchor="_Toc524519018" w:history="1">
        <w:r w:rsidRPr="00265951">
          <w:rPr>
            <w:rStyle w:val="Hyperlink"/>
            <w:noProof/>
            <w:lang w:val="en-US" w:eastAsia="zh-CN"/>
          </w:rPr>
          <w:t>Agenda item 1.13</w:t>
        </w:r>
        <w:r w:rsidRPr="00265951">
          <w:rPr>
            <w:noProof/>
            <w:webHidden/>
            <w:lang w:val="en-US"/>
          </w:rPr>
          <w:tab/>
        </w:r>
        <w:r w:rsidRPr="00265951">
          <w:rPr>
            <w:noProof/>
            <w:webHidden/>
            <w:lang w:val="en-US"/>
          </w:rPr>
          <w:tab/>
        </w:r>
        <w:r w:rsidRPr="00265951">
          <w:rPr>
            <w:noProof/>
            <w:webHidden/>
            <w:lang w:val="en-US"/>
          </w:rPr>
          <w:fldChar w:fldCharType="begin"/>
        </w:r>
        <w:r w:rsidRPr="00265951">
          <w:rPr>
            <w:noProof/>
            <w:webHidden/>
            <w:lang w:val="en-US"/>
          </w:rPr>
          <w:instrText xml:space="preserve"> PAGEREF _Toc524519018 \h </w:instrText>
        </w:r>
        <w:r w:rsidRPr="00265951">
          <w:rPr>
            <w:noProof/>
            <w:webHidden/>
            <w:lang w:val="en-US"/>
          </w:rPr>
        </w:r>
        <w:r w:rsidRPr="00265951">
          <w:rPr>
            <w:noProof/>
            <w:webHidden/>
            <w:lang w:val="en-US"/>
          </w:rPr>
          <w:fldChar w:fldCharType="separate"/>
        </w:r>
        <w:r w:rsidR="00A16482">
          <w:rPr>
            <w:noProof/>
            <w:webHidden/>
            <w:lang w:val="en-US"/>
          </w:rPr>
          <w:t>133</w:t>
        </w:r>
        <w:r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19" w:history="1">
        <w:r w:rsidR="007D1A48" w:rsidRPr="00265951">
          <w:rPr>
            <w:rStyle w:val="Hyperlink"/>
            <w:noProof/>
            <w:lang w:val="en-US"/>
          </w:rPr>
          <w:t>2/1.13/1</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Executive summary</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_Toc524519019 \h </w:instrText>
        </w:r>
        <w:r w:rsidR="007D1A48" w:rsidRPr="00265951">
          <w:rPr>
            <w:noProof/>
            <w:webHidden/>
            <w:lang w:val="en-US"/>
          </w:rPr>
        </w:r>
        <w:r w:rsidR="007D1A48" w:rsidRPr="00265951">
          <w:rPr>
            <w:noProof/>
            <w:webHidden/>
            <w:lang w:val="en-US"/>
          </w:rPr>
          <w:fldChar w:fldCharType="separate"/>
        </w:r>
        <w:r w:rsidR="00A16482">
          <w:rPr>
            <w:noProof/>
            <w:webHidden/>
            <w:lang w:val="en-US"/>
          </w:rPr>
          <w:t>133</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0" w:history="1">
        <w:r w:rsidR="007D1A48" w:rsidRPr="00265951">
          <w:rPr>
            <w:rStyle w:val="Hyperlink"/>
            <w:noProof/>
            <w:lang w:val="en-US"/>
          </w:rPr>
          <w:t>2/1.13/2</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Background</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_Toc524519020 \h </w:instrText>
        </w:r>
        <w:r w:rsidR="007D1A48" w:rsidRPr="00265951">
          <w:rPr>
            <w:noProof/>
            <w:webHidden/>
            <w:lang w:val="en-US"/>
          </w:rPr>
        </w:r>
        <w:r w:rsidR="007D1A48" w:rsidRPr="00265951">
          <w:rPr>
            <w:noProof/>
            <w:webHidden/>
            <w:lang w:val="en-US"/>
          </w:rPr>
          <w:fldChar w:fldCharType="separate"/>
        </w:r>
        <w:r w:rsidR="00A16482">
          <w:rPr>
            <w:noProof/>
            <w:webHidden/>
            <w:lang w:val="en-US"/>
          </w:rPr>
          <w:t>134</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1" w:history="1">
        <w:r w:rsidR="007D1A48" w:rsidRPr="00265951">
          <w:rPr>
            <w:rStyle w:val="Hyperlink"/>
            <w:noProof/>
            <w:lang w:val="en-US"/>
          </w:rPr>
          <w:t>2/1.13/3</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Summary and analysis of the results of ITU-R studies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_Toc524519021 \h </w:instrText>
        </w:r>
        <w:r w:rsidR="007D1A48" w:rsidRPr="00265951">
          <w:rPr>
            <w:noProof/>
            <w:webHidden/>
            <w:lang w:val="en-US"/>
          </w:rPr>
        </w:r>
        <w:r w:rsidR="007D1A48" w:rsidRPr="00265951">
          <w:rPr>
            <w:noProof/>
            <w:webHidden/>
            <w:lang w:val="en-US"/>
          </w:rPr>
          <w:fldChar w:fldCharType="separate"/>
        </w:r>
        <w:r w:rsidR="00A16482">
          <w:rPr>
            <w:noProof/>
            <w:webHidden/>
            <w:lang w:val="en-US"/>
          </w:rPr>
          <w:t>134</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2" w:history="1">
        <w:r w:rsidR="007D1A48" w:rsidRPr="00265951">
          <w:rPr>
            <w:rStyle w:val="Hyperlink"/>
            <w:noProof/>
            <w:lang w:val="en-US"/>
          </w:rPr>
          <w:t>2/1.13/4</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Methods to satisfy the agenda item</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_Toc524519022 \h </w:instrText>
        </w:r>
        <w:r w:rsidR="007D1A48" w:rsidRPr="00265951">
          <w:rPr>
            <w:noProof/>
            <w:webHidden/>
            <w:lang w:val="en-US"/>
          </w:rPr>
        </w:r>
        <w:r w:rsidR="007D1A48" w:rsidRPr="00265951">
          <w:rPr>
            <w:noProof/>
            <w:webHidden/>
            <w:lang w:val="en-US"/>
          </w:rPr>
          <w:fldChar w:fldCharType="separate"/>
        </w:r>
        <w:r w:rsidR="00A16482">
          <w:rPr>
            <w:noProof/>
            <w:webHidden/>
            <w:lang w:val="en-US"/>
          </w:rPr>
          <w:t>163</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3" w:history="1">
        <w:r w:rsidR="007D1A48" w:rsidRPr="00265951">
          <w:rPr>
            <w:rStyle w:val="Hyperlink"/>
            <w:noProof/>
            <w:lang w:val="en-US"/>
          </w:rPr>
          <w:t>2/1.13/5</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Regulatory and procedural considerations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_Toc524519023 \h </w:instrText>
        </w:r>
        <w:r w:rsidR="007D1A48" w:rsidRPr="00265951">
          <w:rPr>
            <w:noProof/>
            <w:webHidden/>
            <w:lang w:val="en-US"/>
          </w:rPr>
        </w:r>
        <w:r w:rsidR="007D1A48" w:rsidRPr="00265951">
          <w:rPr>
            <w:noProof/>
            <w:webHidden/>
            <w:lang w:val="en-US"/>
          </w:rPr>
          <w:fldChar w:fldCharType="separate"/>
        </w:r>
        <w:r w:rsidR="00A16482">
          <w:rPr>
            <w:noProof/>
            <w:webHidden/>
            <w:lang w:val="en-US"/>
          </w:rPr>
          <w:t>208</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4" w:history="1">
        <w:r w:rsidR="007D1A48" w:rsidRPr="00265951">
          <w:rPr>
            <w:rStyle w:val="Hyperlink"/>
            <w:noProof/>
            <w:lang w:val="en-US"/>
          </w:rPr>
          <w:t>Agenda item 1.16</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_Toc524519024 \h </w:instrText>
        </w:r>
        <w:r w:rsidR="007D1A48" w:rsidRPr="00265951">
          <w:rPr>
            <w:noProof/>
            <w:webHidden/>
            <w:lang w:val="en-US"/>
          </w:rPr>
        </w:r>
        <w:r w:rsidR="007D1A48" w:rsidRPr="00265951">
          <w:rPr>
            <w:noProof/>
            <w:webHidden/>
            <w:lang w:val="en-US"/>
          </w:rPr>
          <w:fldChar w:fldCharType="separate"/>
        </w:r>
        <w:r w:rsidR="00A16482">
          <w:rPr>
            <w:noProof/>
            <w:webHidden/>
            <w:lang w:val="en-US"/>
          </w:rPr>
          <w:t>267</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5" w:history="1">
        <w:r w:rsidR="007D1A48" w:rsidRPr="00265951">
          <w:rPr>
            <w:rStyle w:val="Hyperlink"/>
            <w:noProof/>
            <w:lang w:val="en-US"/>
          </w:rPr>
          <w:t>2/1.16/1</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Executive summary</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_Toc524519025 \h </w:instrText>
        </w:r>
        <w:r w:rsidR="007D1A48" w:rsidRPr="00265951">
          <w:rPr>
            <w:noProof/>
            <w:webHidden/>
            <w:lang w:val="en-US"/>
          </w:rPr>
        </w:r>
        <w:r w:rsidR="007D1A48" w:rsidRPr="00265951">
          <w:rPr>
            <w:noProof/>
            <w:webHidden/>
            <w:lang w:val="en-US"/>
          </w:rPr>
          <w:fldChar w:fldCharType="separate"/>
        </w:r>
        <w:r w:rsidR="00A16482">
          <w:rPr>
            <w:noProof/>
            <w:webHidden/>
            <w:lang w:val="en-US"/>
          </w:rPr>
          <w:t>267</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6" w:history="1">
        <w:r w:rsidR="007D1A48" w:rsidRPr="00265951">
          <w:rPr>
            <w:rStyle w:val="Hyperlink"/>
            <w:noProof/>
            <w:lang w:val="en-US"/>
          </w:rPr>
          <w:t>2/1.16/2</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Background</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_Toc524519026 \h </w:instrText>
        </w:r>
        <w:r w:rsidR="007D1A48" w:rsidRPr="00265951">
          <w:rPr>
            <w:noProof/>
            <w:webHidden/>
            <w:lang w:val="en-US"/>
          </w:rPr>
        </w:r>
        <w:r w:rsidR="007D1A48" w:rsidRPr="00265951">
          <w:rPr>
            <w:noProof/>
            <w:webHidden/>
            <w:lang w:val="en-US"/>
          </w:rPr>
          <w:fldChar w:fldCharType="separate"/>
        </w:r>
        <w:r w:rsidR="00A16482">
          <w:rPr>
            <w:noProof/>
            <w:webHidden/>
            <w:lang w:val="en-US"/>
          </w:rPr>
          <w:t>267</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7" w:history="1">
        <w:r w:rsidR="007D1A48" w:rsidRPr="00265951">
          <w:rPr>
            <w:rStyle w:val="Hyperlink"/>
            <w:noProof/>
            <w:lang w:val="en-US"/>
          </w:rPr>
          <w:t>2/1.16/3</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Summary and analysis of the results of ITU-R studies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_Toc524519027 \h </w:instrText>
        </w:r>
        <w:r w:rsidR="007D1A48" w:rsidRPr="00265951">
          <w:rPr>
            <w:noProof/>
            <w:webHidden/>
            <w:lang w:val="en-US"/>
          </w:rPr>
        </w:r>
        <w:r w:rsidR="007D1A48" w:rsidRPr="00265951">
          <w:rPr>
            <w:noProof/>
            <w:webHidden/>
            <w:lang w:val="en-US"/>
          </w:rPr>
          <w:fldChar w:fldCharType="separate"/>
        </w:r>
        <w:r w:rsidR="00A16482">
          <w:rPr>
            <w:noProof/>
            <w:webHidden/>
            <w:lang w:val="en-US"/>
          </w:rPr>
          <w:t>269</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8" w:history="1">
        <w:r w:rsidR="007D1A48" w:rsidRPr="00265951">
          <w:rPr>
            <w:rStyle w:val="Hyperlink"/>
            <w:noProof/>
            <w:lang w:val="en-US"/>
          </w:rPr>
          <w:t>2/1.16/4</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Methods to satisfy the agenda item</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_Toc524519028 \h </w:instrText>
        </w:r>
        <w:r w:rsidR="007D1A48" w:rsidRPr="00265951">
          <w:rPr>
            <w:noProof/>
            <w:webHidden/>
            <w:lang w:val="en-US"/>
          </w:rPr>
        </w:r>
        <w:r w:rsidR="007D1A48" w:rsidRPr="00265951">
          <w:rPr>
            <w:noProof/>
            <w:webHidden/>
            <w:lang w:val="en-US"/>
          </w:rPr>
          <w:fldChar w:fldCharType="separate"/>
        </w:r>
        <w:r w:rsidR="00A16482">
          <w:rPr>
            <w:noProof/>
            <w:webHidden/>
            <w:lang w:val="en-US"/>
          </w:rPr>
          <w:t>275</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29" w:history="1">
        <w:r w:rsidR="007D1A48" w:rsidRPr="00265951">
          <w:rPr>
            <w:rStyle w:val="Hyperlink"/>
            <w:noProof/>
            <w:lang w:val="en-US"/>
          </w:rPr>
          <w:t>2/1.16/5</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Regulatory and procedural considerations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_Toc524519029 \h </w:instrText>
        </w:r>
        <w:r w:rsidR="007D1A48" w:rsidRPr="00265951">
          <w:rPr>
            <w:noProof/>
            <w:webHidden/>
            <w:lang w:val="en-US"/>
          </w:rPr>
        </w:r>
        <w:r w:rsidR="007D1A48" w:rsidRPr="00265951">
          <w:rPr>
            <w:noProof/>
            <w:webHidden/>
            <w:lang w:val="en-US"/>
          </w:rPr>
          <w:fldChar w:fldCharType="separate"/>
        </w:r>
        <w:r w:rsidR="00A16482">
          <w:rPr>
            <w:noProof/>
            <w:webHidden/>
            <w:lang w:val="en-US"/>
          </w:rPr>
          <w:t>277</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0" w:history="1">
        <w:r w:rsidR="007D1A48" w:rsidRPr="00265951">
          <w:rPr>
            <w:rStyle w:val="Hyperlink"/>
            <w:noProof/>
            <w:lang w:val="en-US"/>
          </w:rPr>
          <w:t>Agenda item 9.1</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_Toc524519030 \h </w:instrText>
        </w:r>
        <w:r w:rsidR="007D1A48" w:rsidRPr="00265951">
          <w:rPr>
            <w:noProof/>
            <w:webHidden/>
            <w:lang w:val="en-US"/>
          </w:rPr>
        </w:r>
        <w:r w:rsidR="007D1A48" w:rsidRPr="00265951">
          <w:rPr>
            <w:noProof/>
            <w:webHidden/>
            <w:lang w:val="en-US"/>
          </w:rPr>
          <w:fldChar w:fldCharType="separate"/>
        </w:r>
        <w:r w:rsidR="00A16482">
          <w:rPr>
            <w:noProof/>
            <w:webHidden/>
            <w:lang w:val="en-US"/>
          </w:rPr>
          <w:t>295</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1" w:history="1">
        <w:r w:rsidR="007D1A48" w:rsidRPr="00265951">
          <w:rPr>
            <w:rStyle w:val="Hyperlink"/>
            <w:noProof/>
            <w:lang w:val="en-US"/>
          </w:rPr>
          <w:t>Agenda item 9.1(9.1.1)</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_Toc524519031 \h </w:instrText>
        </w:r>
        <w:r w:rsidR="007D1A48" w:rsidRPr="00265951">
          <w:rPr>
            <w:noProof/>
            <w:webHidden/>
            <w:lang w:val="en-US"/>
          </w:rPr>
        </w:r>
        <w:r w:rsidR="007D1A48" w:rsidRPr="00265951">
          <w:rPr>
            <w:noProof/>
            <w:webHidden/>
            <w:lang w:val="en-US"/>
          </w:rPr>
          <w:fldChar w:fldCharType="separate"/>
        </w:r>
        <w:r w:rsidR="00A16482">
          <w:rPr>
            <w:noProof/>
            <w:webHidden/>
            <w:lang w:val="en-US"/>
          </w:rPr>
          <w:t>295</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2" w:history="1">
        <w:r w:rsidR="007D1A48" w:rsidRPr="00265951">
          <w:rPr>
            <w:rStyle w:val="Hyperlink"/>
            <w:noProof/>
            <w:lang w:val="en-US"/>
          </w:rPr>
          <w:t>2/9.1.1</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Resolution 212 (Rev.WRC-15)</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_Toc524519032 \h </w:instrText>
        </w:r>
        <w:r w:rsidR="007D1A48" w:rsidRPr="00265951">
          <w:rPr>
            <w:noProof/>
            <w:webHidden/>
            <w:lang w:val="en-US"/>
          </w:rPr>
        </w:r>
        <w:r w:rsidR="007D1A48" w:rsidRPr="00265951">
          <w:rPr>
            <w:noProof/>
            <w:webHidden/>
            <w:lang w:val="en-US"/>
          </w:rPr>
          <w:fldChar w:fldCharType="separate"/>
        </w:r>
        <w:r w:rsidR="00A16482">
          <w:rPr>
            <w:noProof/>
            <w:webHidden/>
            <w:lang w:val="en-US"/>
          </w:rPr>
          <w:t>295</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3" w:history="1">
        <w:r w:rsidR="007D1A48" w:rsidRPr="00265951">
          <w:rPr>
            <w:rStyle w:val="Hyperlink"/>
            <w:noProof/>
            <w:lang w:val="en-US"/>
          </w:rPr>
          <w:t>2/9.1.1/1</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Executive summary</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_Toc524519033 \h </w:instrText>
        </w:r>
        <w:r w:rsidR="007D1A48" w:rsidRPr="00265951">
          <w:rPr>
            <w:noProof/>
            <w:webHidden/>
            <w:lang w:val="en-US"/>
          </w:rPr>
        </w:r>
        <w:r w:rsidR="007D1A48" w:rsidRPr="00265951">
          <w:rPr>
            <w:noProof/>
            <w:webHidden/>
            <w:lang w:val="en-US"/>
          </w:rPr>
          <w:fldChar w:fldCharType="separate"/>
        </w:r>
        <w:r w:rsidR="00A16482">
          <w:rPr>
            <w:noProof/>
            <w:webHidden/>
            <w:lang w:val="en-US"/>
          </w:rPr>
          <w:t>295</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4" w:history="1">
        <w:r w:rsidR="007D1A48" w:rsidRPr="00265951">
          <w:rPr>
            <w:rStyle w:val="Hyperlink"/>
            <w:noProof/>
            <w:lang w:val="en-US"/>
          </w:rPr>
          <w:t>2/9.1.1/2</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Background</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_Toc524519034 \h </w:instrText>
        </w:r>
        <w:r w:rsidR="007D1A48" w:rsidRPr="00265951">
          <w:rPr>
            <w:noProof/>
            <w:webHidden/>
            <w:lang w:val="en-US"/>
          </w:rPr>
        </w:r>
        <w:r w:rsidR="007D1A48" w:rsidRPr="00265951">
          <w:rPr>
            <w:noProof/>
            <w:webHidden/>
            <w:lang w:val="en-US"/>
          </w:rPr>
          <w:fldChar w:fldCharType="separate"/>
        </w:r>
        <w:r w:rsidR="00A16482">
          <w:rPr>
            <w:noProof/>
            <w:webHidden/>
            <w:lang w:val="en-US"/>
          </w:rPr>
          <w:t>296</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5" w:history="1">
        <w:r w:rsidR="007D1A48" w:rsidRPr="00265951">
          <w:rPr>
            <w:rStyle w:val="Hyperlink"/>
            <w:noProof/>
            <w:lang w:val="en-US"/>
          </w:rPr>
          <w:t>2/9.1.1/3</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Summary and analysis of the results of ITU-R studies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_Toc524519035 \h </w:instrText>
        </w:r>
        <w:r w:rsidR="007D1A48" w:rsidRPr="00265951">
          <w:rPr>
            <w:noProof/>
            <w:webHidden/>
            <w:lang w:val="en-US"/>
          </w:rPr>
        </w:r>
        <w:r w:rsidR="007D1A48" w:rsidRPr="00265951">
          <w:rPr>
            <w:noProof/>
            <w:webHidden/>
            <w:lang w:val="en-US"/>
          </w:rPr>
          <w:fldChar w:fldCharType="separate"/>
        </w:r>
        <w:r w:rsidR="00A16482">
          <w:rPr>
            <w:noProof/>
            <w:webHidden/>
            <w:lang w:val="en-US"/>
          </w:rPr>
          <w:t>297</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6" w:history="1">
        <w:r w:rsidR="007D1A48" w:rsidRPr="00265951">
          <w:rPr>
            <w:rStyle w:val="Hyperlink"/>
            <w:noProof/>
            <w:lang w:val="en-US"/>
          </w:rPr>
          <w:t>2/9.1.1/4</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Conclusions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_Toc524519036 \h </w:instrText>
        </w:r>
        <w:r w:rsidR="007D1A48" w:rsidRPr="00265951">
          <w:rPr>
            <w:noProof/>
            <w:webHidden/>
            <w:lang w:val="en-US"/>
          </w:rPr>
        </w:r>
        <w:r w:rsidR="007D1A48" w:rsidRPr="00265951">
          <w:rPr>
            <w:noProof/>
            <w:webHidden/>
            <w:lang w:val="en-US"/>
          </w:rPr>
          <w:fldChar w:fldCharType="separate"/>
        </w:r>
        <w:r w:rsidR="00A16482">
          <w:rPr>
            <w:noProof/>
            <w:webHidden/>
            <w:lang w:val="en-US"/>
          </w:rPr>
          <w:t>303</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7" w:history="1">
        <w:r w:rsidR="007D1A48" w:rsidRPr="00265951">
          <w:rPr>
            <w:rStyle w:val="Hyperlink"/>
            <w:noProof/>
            <w:lang w:val="en-US"/>
          </w:rPr>
          <w:t>Agenda item 9.1(9.1.5)</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_Toc524519037 \h </w:instrText>
        </w:r>
        <w:r w:rsidR="007D1A48" w:rsidRPr="00265951">
          <w:rPr>
            <w:noProof/>
            <w:webHidden/>
            <w:lang w:val="en-US"/>
          </w:rPr>
        </w:r>
        <w:r w:rsidR="007D1A48" w:rsidRPr="00265951">
          <w:rPr>
            <w:noProof/>
            <w:webHidden/>
            <w:lang w:val="en-US"/>
          </w:rPr>
          <w:fldChar w:fldCharType="separate"/>
        </w:r>
        <w:r w:rsidR="00A16482">
          <w:rPr>
            <w:noProof/>
            <w:webHidden/>
            <w:lang w:val="en-US"/>
          </w:rPr>
          <w:t>308</w:t>
        </w:r>
        <w:r w:rsidR="007D1A48" w:rsidRPr="00265951">
          <w:rPr>
            <w:noProof/>
            <w:webHidden/>
            <w:lang w:val="en-US"/>
          </w:rPr>
          <w:fldChar w:fldCharType="end"/>
        </w:r>
      </w:hyperlink>
    </w:p>
    <w:p w:rsidR="007D1A48" w:rsidRPr="00265951" w:rsidRDefault="00216803" w:rsidP="00AC4C90">
      <w:pPr>
        <w:pStyle w:val="TOC1"/>
        <w:tabs>
          <w:tab w:val="clear" w:pos="567"/>
          <w:tab w:val="left" w:pos="1134"/>
          <w:tab w:val="center" w:pos="9498"/>
        </w:tabs>
        <w:rPr>
          <w:rFonts w:asciiTheme="minorHAnsi" w:eastAsiaTheme="minorEastAsia" w:hAnsiTheme="minorHAnsi" w:cstheme="minorBidi"/>
          <w:noProof/>
          <w:sz w:val="22"/>
          <w:szCs w:val="22"/>
          <w:lang w:val="en-US" w:eastAsia="zh-CN"/>
        </w:rPr>
      </w:pPr>
      <w:hyperlink w:anchor="_Toc524519038" w:history="1">
        <w:r w:rsidR="007D1A48" w:rsidRPr="00265951">
          <w:rPr>
            <w:rStyle w:val="Hyperlink"/>
            <w:noProof/>
            <w:lang w:val="en-US"/>
          </w:rPr>
          <w:t>2/9.1.5</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Resolution 764 (WRC-15)</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_Toc524519038 \h </w:instrText>
        </w:r>
        <w:r w:rsidR="007D1A48" w:rsidRPr="00265951">
          <w:rPr>
            <w:noProof/>
            <w:webHidden/>
            <w:lang w:val="en-US"/>
          </w:rPr>
        </w:r>
        <w:r w:rsidR="007D1A48" w:rsidRPr="00265951">
          <w:rPr>
            <w:noProof/>
            <w:webHidden/>
            <w:lang w:val="en-US"/>
          </w:rPr>
          <w:fldChar w:fldCharType="separate"/>
        </w:r>
        <w:r w:rsidR="00A16482">
          <w:rPr>
            <w:noProof/>
            <w:webHidden/>
            <w:lang w:val="en-US"/>
          </w:rPr>
          <w:t>308</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39" w:history="1">
        <w:r w:rsidR="007D1A48" w:rsidRPr="00265951">
          <w:rPr>
            <w:rStyle w:val="Hyperlink"/>
            <w:noProof/>
            <w:lang w:val="en-US"/>
          </w:rPr>
          <w:t>2/9.1.5/1</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Executive summary</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_Toc524519039 \h </w:instrText>
        </w:r>
        <w:r w:rsidR="007D1A48" w:rsidRPr="00265951">
          <w:rPr>
            <w:noProof/>
            <w:webHidden/>
            <w:lang w:val="en-US"/>
          </w:rPr>
        </w:r>
        <w:r w:rsidR="007D1A48" w:rsidRPr="00265951">
          <w:rPr>
            <w:noProof/>
            <w:webHidden/>
            <w:lang w:val="en-US"/>
          </w:rPr>
          <w:fldChar w:fldCharType="separate"/>
        </w:r>
        <w:r w:rsidR="00A16482">
          <w:rPr>
            <w:noProof/>
            <w:webHidden/>
            <w:lang w:val="en-US"/>
          </w:rPr>
          <w:t>308</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0" w:history="1">
        <w:r w:rsidR="007D1A48" w:rsidRPr="00265951">
          <w:rPr>
            <w:rStyle w:val="Hyperlink"/>
            <w:noProof/>
            <w:lang w:val="en-US"/>
          </w:rPr>
          <w:t>2/9.1.5/2</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Background</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_Toc524519040 \h </w:instrText>
        </w:r>
        <w:r w:rsidR="007D1A48" w:rsidRPr="00265951">
          <w:rPr>
            <w:noProof/>
            <w:webHidden/>
            <w:lang w:val="en-US"/>
          </w:rPr>
        </w:r>
        <w:r w:rsidR="007D1A48" w:rsidRPr="00265951">
          <w:rPr>
            <w:noProof/>
            <w:webHidden/>
            <w:lang w:val="en-US"/>
          </w:rPr>
          <w:fldChar w:fldCharType="separate"/>
        </w:r>
        <w:r w:rsidR="00A16482">
          <w:rPr>
            <w:noProof/>
            <w:webHidden/>
            <w:lang w:val="en-US"/>
          </w:rPr>
          <w:t>308</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1" w:history="1">
        <w:r w:rsidR="007D1A48" w:rsidRPr="00265951">
          <w:rPr>
            <w:rStyle w:val="Hyperlink"/>
            <w:noProof/>
            <w:lang w:val="en-US"/>
          </w:rPr>
          <w:t>2/9.1.5/3</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Summary and analysis of the results of ITU-R studies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_Toc524519041 \h </w:instrText>
        </w:r>
        <w:r w:rsidR="007D1A48" w:rsidRPr="00265951">
          <w:rPr>
            <w:noProof/>
            <w:webHidden/>
            <w:lang w:val="en-US"/>
          </w:rPr>
        </w:r>
        <w:r w:rsidR="007D1A48" w:rsidRPr="00265951">
          <w:rPr>
            <w:noProof/>
            <w:webHidden/>
            <w:lang w:val="en-US"/>
          </w:rPr>
          <w:fldChar w:fldCharType="separate"/>
        </w:r>
        <w:r w:rsidR="00A16482">
          <w:rPr>
            <w:noProof/>
            <w:webHidden/>
            <w:lang w:val="en-US"/>
          </w:rPr>
          <w:t>309</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2" w:history="1">
        <w:r w:rsidR="007D1A48" w:rsidRPr="00265951">
          <w:rPr>
            <w:rStyle w:val="Hyperlink"/>
            <w:noProof/>
            <w:lang w:val="en-US"/>
          </w:rPr>
          <w:t>2/9.1.5/4</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Conclusions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_Toc524519042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310</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3" w:history="1">
        <w:r w:rsidR="007D1A48" w:rsidRPr="00265951">
          <w:rPr>
            <w:rStyle w:val="Hyperlink"/>
            <w:noProof/>
            <w:lang w:val="en-US"/>
          </w:rPr>
          <w:t>Agenda item 9.1(9.1.8)</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_Toc524519043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313</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4" w:history="1">
        <w:r w:rsidR="007D1A48" w:rsidRPr="00265951">
          <w:rPr>
            <w:rStyle w:val="Hyperlink"/>
            <w:noProof/>
            <w:lang w:val="en-US"/>
          </w:rPr>
          <w:t>2/9.1.8</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Issue 3) in the Annex to Resolution 958 (WRC-15)</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_Toc524519044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313</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5" w:history="1">
        <w:r w:rsidR="007D1A48" w:rsidRPr="00265951">
          <w:rPr>
            <w:rStyle w:val="Hyperlink"/>
            <w:noProof/>
            <w:lang w:val="en-US"/>
          </w:rPr>
          <w:t>2/9.1.8/1</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Executive summary</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_Toc524519045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313</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6" w:history="1">
        <w:r w:rsidR="007D1A48" w:rsidRPr="00265951">
          <w:rPr>
            <w:rStyle w:val="Hyperlink"/>
            <w:noProof/>
            <w:lang w:val="en-US"/>
          </w:rPr>
          <w:t>2/9.1.8/2</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Background</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_Toc524519046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313</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7" w:history="1">
        <w:r w:rsidR="007D1A48" w:rsidRPr="00265951">
          <w:rPr>
            <w:rStyle w:val="Hyperlink"/>
            <w:noProof/>
            <w:lang w:val="en-US"/>
          </w:rPr>
          <w:t>2/9.1.8/3</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Summary and analysis of the results of ITU-R studies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_Toc524519047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314</w:t>
        </w:r>
        <w:r w:rsidR="007D1A48" w:rsidRPr="00265951">
          <w:rPr>
            <w:noProof/>
            <w:webHidden/>
            <w:lang w:val="en-US"/>
          </w:rPr>
          <w:fldChar w:fldCharType="end"/>
        </w:r>
      </w:hyperlink>
    </w:p>
    <w:p w:rsidR="007D1A48" w:rsidRPr="00265951" w:rsidRDefault="00216803" w:rsidP="00AC4C90">
      <w:pPr>
        <w:pStyle w:val="TOC1"/>
        <w:tabs>
          <w:tab w:val="clear" w:pos="567"/>
          <w:tab w:val="left" w:pos="1134"/>
        </w:tabs>
        <w:rPr>
          <w:rFonts w:asciiTheme="minorHAnsi" w:eastAsiaTheme="minorEastAsia" w:hAnsiTheme="minorHAnsi" w:cstheme="minorBidi"/>
          <w:noProof/>
          <w:sz w:val="22"/>
          <w:szCs w:val="22"/>
          <w:lang w:val="en-US" w:eastAsia="zh-CN"/>
        </w:rPr>
      </w:pPr>
      <w:hyperlink w:anchor="_Toc524519048" w:history="1">
        <w:r w:rsidR="007D1A48" w:rsidRPr="00265951">
          <w:rPr>
            <w:rStyle w:val="Hyperlink"/>
            <w:noProof/>
            <w:lang w:val="en-US"/>
          </w:rPr>
          <w:t>2/9.1.8/4</w:t>
        </w:r>
        <w:r w:rsidR="007D1A48" w:rsidRPr="00265951">
          <w:rPr>
            <w:rFonts w:asciiTheme="minorHAnsi" w:eastAsiaTheme="minorEastAsia" w:hAnsiTheme="minorHAnsi" w:cstheme="minorBidi"/>
            <w:noProof/>
            <w:sz w:val="22"/>
            <w:szCs w:val="22"/>
            <w:lang w:val="en-US" w:eastAsia="zh-CN"/>
          </w:rPr>
          <w:tab/>
        </w:r>
        <w:r w:rsidR="007D1A48" w:rsidRPr="00265951">
          <w:rPr>
            <w:rStyle w:val="Hyperlink"/>
            <w:noProof/>
            <w:lang w:val="en-US"/>
          </w:rPr>
          <w:t>Conclusions</w:t>
        </w:r>
        <w:r w:rsidR="007D1A48" w:rsidRPr="00265951">
          <w:rPr>
            <w:noProof/>
            <w:webHidden/>
            <w:lang w:val="en-US"/>
          </w:rPr>
          <w:tab/>
        </w:r>
        <w:r w:rsidR="007D1A48" w:rsidRPr="00265951">
          <w:rPr>
            <w:noProof/>
            <w:webHidden/>
            <w:lang w:val="en-US"/>
          </w:rPr>
          <w:tab/>
        </w:r>
        <w:r w:rsidR="007D1A48" w:rsidRPr="00265951">
          <w:rPr>
            <w:noProof/>
            <w:webHidden/>
            <w:lang w:val="en-US"/>
          </w:rPr>
          <w:fldChar w:fldCharType="begin"/>
        </w:r>
        <w:r w:rsidR="007D1A48" w:rsidRPr="00265951">
          <w:rPr>
            <w:noProof/>
            <w:webHidden/>
            <w:lang w:val="en-US"/>
          </w:rPr>
          <w:instrText xml:space="preserve"> PAGEREF _Toc524519048 \h </w:instrText>
        </w:r>
        <w:r w:rsidR="007D1A48" w:rsidRPr="00265951">
          <w:rPr>
            <w:noProof/>
            <w:webHidden/>
            <w:lang w:val="en-US"/>
          </w:rPr>
        </w:r>
        <w:r w:rsidR="007D1A48" w:rsidRPr="00265951">
          <w:rPr>
            <w:noProof/>
            <w:webHidden/>
            <w:lang w:val="en-US"/>
          </w:rPr>
          <w:fldChar w:fldCharType="separate"/>
        </w:r>
        <w:r w:rsidR="00A16482">
          <w:rPr>
            <w:noProof/>
            <w:webHidden/>
            <w:lang w:val="en-US"/>
          </w:rPr>
          <w:t>314</w:t>
        </w:r>
        <w:r w:rsidR="007D1A48" w:rsidRPr="00265951">
          <w:rPr>
            <w:noProof/>
            <w:webHidden/>
            <w:lang w:val="en-US"/>
          </w:rPr>
          <w:fldChar w:fldCharType="end"/>
        </w:r>
      </w:hyperlink>
    </w:p>
    <w:p w:rsidR="007D1A48" w:rsidRPr="00265951" w:rsidRDefault="007D1A48" w:rsidP="00AC4C90">
      <w:pPr>
        <w:tabs>
          <w:tab w:val="center" w:pos="8789"/>
          <w:tab w:val="center" w:pos="8931"/>
          <w:tab w:val="center" w:pos="9526"/>
        </w:tabs>
        <w:rPr>
          <w:lang w:val="en-US" w:eastAsia="zh-CN"/>
        </w:rPr>
      </w:pPr>
      <w:r w:rsidRPr="00265951">
        <w:rPr>
          <w:lang w:val="en-US" w:eastAsia="ko-KR"/>
        </w:rPr>
        <w:fldChar w:fldCharType="end"/>
      </w:r>
    </w:p>
    <w:p w:rsidR="007D1A48" w:rsidRPr="00265951" w:rsidRDefault="007D1A48" w:rsidP="00AC4C90">
      <w:pPr>
        <w:rPr>
          <w:lang w:val="en-US" w:eastAsia="zh-CN"/>
        </w:rPr>
      </w:pPr>
    </w:p>
    <w:p w:rsidR="007D1A48" w:rsidRPr="00265951" w:rsidRDefault="007D1A48" w:rsidP="00AC4C90">
      <w:pPr>
        <w:rPr>
          <w:lang w:val="en-US" w:eastAsia="zh-CN"/>
        </w:rPr>
      </w:pPr>
    </w:p>
    <w:p w:rsidR="007D1A48" w:rsidRPr="00265951" w:rsidRDefault="007D1A48">
      <w:pPr>
        <w:tabs>
          <w:tab w:val="clear" w:pos="1134"/>
          <w:tab w:val="clear" w:pos="1871"/>
          <w:tab w:val="clear" w:pos="2268"/>
        </w:tabs>
        <w:overflowPunct/>
        <w:autoSpaceDE/>
        <w:autoSpaceDN/>
        <w:adjustRightInd/>
        <w:spacing w:before="0"/>
        <w:textAlignment w:val="auto"/>
        <w:rPr>
          <w:lang w:val="en-US" w:eastAsia="zh-CN"/>
        </w:rPr>
      </w:pPr>
      <w:r w:rsidRPr="00265951">
        <w:rPr>
          <w:lang w:val="en-US" w:eastAsia="zh-CN"/>
        </w:rPr>
        <w:br w:type="page"/>
      </w:r>
    </w:p>
    <w:p w:rsidR="007D1A48" w:rsidRPr="00265951" w:rsidRDefault="007D1A48" w:rsidP="00AC4C90">
      <w:pPr>
        <w:pStyle w:val="Agendaitem"/>
        <w:rPr>
          <w:szCs w:val="24"/>
          <w:lang w:val="en-US"/>
        </w:rPr>
      </w:pPr>
      <w:bookmarkStart w:id="389" w:name="_Toc524519018"/>
      <w:r w:rsidRPr="00265951">
        <w:rPr>
          <w:lang w:val="en-US" w:eastAsia="zh-CN"/>
        </w:rPr>
        <w:lastRenderedPageBreak/>
        <w:t>Agenda item 1.13</w:t>
      </w:r>
      <w:bookmarkEnd w:id="389"/>
    </w:p>
    <w:p w:rsidR="007D1A48" w:rsidRPr="00265951" w:rsidRDefault="007D1A48">
      <w:pPr>
        <w:jc w:val="center"/>
        <w:rPr>
          <w:szCs w:val="24"/>
          <w:lang w:val="en-US"/>
        </w:rPr>
      </w:pPr>
      <w:r w:rsidRPr="00265951">
        <w:rPr>
          <w:szCs w:val="24"/>
          <w:lang w:val="en-US"/>
        </w:rPr>
        <w:t>(</w:t>
      </w:r>
      <w:r w:rsidRPr="00265951">
        <w:rPr>
          <w:b/>
          <w:bCs/>
          <w:szCs w:val="24"/>
          <w:lang w:val="en-US"/>
        </w:rPr>
        <w:t>TG 5/1</w:t>
      </w:r>
      <w:r w:rsidRPr="00265951">
        <w:rPr>
          <w:rStyle w:val="FootnoteReference"/>
          <w:b/>
          <w:bCs/>
          <w:szCs w:val="24"/>
          <w:lang w:val="en-US"/>
        </w:rPr>
        <w:footnoteReference w:customMarkFollows="1" w:id="7"/>
        <w:t>*</w:t>
      </w:r>
      <w:r w:rsidRPr="00265951">
        <w:rPr>
          <w:szCs w:val="24"/>
          <w:lang w:val="en-US"/>
        </w:rPr>
        <w:t xml:space="preserve"> / </w:t>
      </w:r>
      <w:r w:rsidRPr="00265951">
        <w:rPr>
          <w:b/>
          <w:bCs/>
          <w:szCs w:val="24"/>
          <w:lang w:val="en-US"/>
        </w:rPr>
        <w:t>WP 3J</w:t>
      </w:r>
      <w:r w:rsidRPr="00265951">
        <w:rPr>
          <w:szCs w:val="24"/>
          <w:lang w:val="en-US"/>
        </w:rPr>
        <w:t xml:space="preserve">, </w:t>
      </w:r>
      <w:r w:rsidRPr="00265951">
        <w:rPr>
          <w:b/>
          <w:bCs/>
          <w:szCs w:val="24"/>
          <w:lang w:val="en-US"/>
        </w:rPr>
        <w:t>WP 3K</w:t>
      </w:r>
      <w:r w:rsidRPr="00265951">
        <w:rPr>
          <w:szCs w:val="24"/>
          <w:lang w:val="en-US"/>
        </w:rPr>
        <w:t xml:space="preserve">, </w:t>
      </w:r>
      <w:r w:rsidRPr="00265951">
        <w:rPr>
          <w:b/>
          <w:bCs/>
          <w:szCs w:val="24"/>
          <w:lang w:val="en-US"/>
        </w:rPr>
        <w:t>WP 3M</w:t>
      </w:r>
      <w:r w:rsidRPr="00265951">
        <w:rPr>
          <w:szCs w:val="24"/>
          <w:lang w:val="en-US"/>
        </w:rPr>
        <w:t xml:space="preserve">, </w:t>
      </w:r>
      <w:r w:rsidRPr="00265951">
        <w:rPr>
          <w:b/>
          <w:bCs/>
          <w:szCs w:val="24"/>
          <w:lang w:val="en-US"/>
        </w:rPr>
        <w:t>WP 4A</w:t>
      </w:r>
      <w:r w:rsidRPr="00265951">
        <w:rPr>
          <w:szCs w:val="24"/>
          <w:lang w:val="en-US"/>
        </w:rPr>
        <w:t xml:space="preserve">, </w:t>
      </w:r>
      <w:r w:rsidRPr="00265951">
        <w:rPr>
          <w:b/>
          <w:bCs/>
          <w:szCs w:val="24"/>
          <w:lang w:val="en-US"/>
        </w:rPr>
        <w:t>WP 4B</w:t>
      </w:r>
      <w:r w:rsidRPr="00265951">
        <w:rPr>
          <w:szCs w:val="24"/>
          <w:lang w:val="en-US"/>
        </w:rPr>
        <w:t xml:space="preserve">, </w:t>
      </w:r>
      <w:r w:rsidRPr="00265951">
        <w:rPr>
          <w:b/>
          <w:bCs/>
          <w:szCs w:val="24"/>
          <w:lang w:val="en-US"/>
        </w:rPr>
        <w:t>WP 4C</w:t>
      </w:r>
      <w:r w:rsidRPr="00265951">
        <w:rPr>
          <w:szCs w:val="24"/>
          <w:lang w:val="en-US"/>
        </w:rPr>
        <w:t xml:space="preserve">, </w:t>
      </w:r>
      <w:r w:rsidRPr="00265951">
        <w:rPr>
          <w:b/>
          <w:bCs/>
          <w:szCs w:val="24"/>
          <w:lang w:val="en-US"/>
        </w:rPr>
        <w:t>WP 5A</w:t>
      </w:r>
      <w:r w:rsidRPr="00265951">
        <w:rPr>
          <w:szCs w:val="24"/>
          <w:lang w:val="en-US"/>
        </w:rPr>
        <w:t xml:space="preserve">, </w:t>
      </w:r>
      <w:r w:rsidRPr="00265951">
        <w:rPr>
          <w:b/>
          <w:bCs/>
          <w:szCs w:val="24"/>
          <w:lang w:val="en-US"/>
        </w:rPr>
        <w:t>WP 5B</w:t>
      </w:r>
      <w:r w:rsidRPr="00265951">
        <w:rPr>
          <w:szCs w:val="24"/>
          <w:lang w:val="en-US"/>
        </w:rPr>
        <w:t xml:space="preserve">, </w:t>
      </w:r>
      <w:r w:rsidRPr="00265951">
        <w:rPr>
          <w:b/>
          <w:bCs/>
          <w:szCs w:val="24"/>
          <w:lang w:val="en-US"/>
        </w:rPr>
        <w:t>WP 5C</w:t>
      </w:r>
      <w:r w:rsidRPr="00265951">
        <w:rPr>
          <w:szCs w:val="24"/>
          <w:lang w:val="en-US"/>
        </w:rPr>
        <w:t xml:space="preserve">, </w:t>
      </w:r>
      <w:r w:rsidRPr="00265951">
        <w:rPr>
          <w:b/>
          <w:bCs/>
          <w:szCs w:val="24"/>
          <w:lang w:val="en-US"/>
        </w:rPr>
        <w:t>WP 5D</w:t>
      </w:r>
      <w:r w:rsidRPr="00265951">
        <w:rPr>
          <w:szCs w:val="24"/>
          <w:lang w:val="en-US"/>
        </w:rPr>
        <w:t xml:space="preserve">, </w:t>
      </w:r>
      <w:r w:rsidRPr="00265951">
        <w:rPr>
          <w:b/>
          <w:bCs/>
          <w:szCs w:val="24"/>
          <w:lang w:val="en-US"/>
        </w:rPr>
        <w:t>WP 6A</w:t>
      </w:r>
      <w:r w:rsidRPr="00265951">
        <w:rPr>
          <w:szCs w:val="24"/>
          <w:lang w:val="en-US"/>
        </w:rPr>
        <w:t xml:space="preserve">, </w:t>
      </w:r>
      <w:r w:rsidRPr="00265951">
        <w:rPr>
          <w:b/>
          <w:bCs/>
          <w:szCs w:val="24"/>
          <w:lang w:val="en-US"/>
        </w:rPr>
        <w:t>WP 7B</w:t>
      </w:r>
      <w:r w:rsidRPr="00265951">
        <w:rPr>
          <w:szCs w:val="24"/>
          <w:lang w:val="en-US"/>
        </w:rPr>
        <w:t xml:space="preserve">, </w:t>
      </w:r>
      <w:r w:rsidRPr="00265951">
        <w:rPr>
          <w:b/>
          <w:bCs/>
          <w:szCs w:val="24"/>
          <w:lang w:val="en-US"/>
        </w:rPr>
        <w:t>WP 7C, WP 7D</w:t>
      </w:r>
      <w:r w:rsidRPr="00265951">
        <w:rPr>
          <w:szCs w:val="24"/>
          <w:lang w:val="en-US"/>
        </w:rPr>
        <w:t>)</w:t>
      </w:r>
    </w:p>
    <w:p w:rsidR="007D1A48" w:rsidRPr="00265951" w:rsidRDefault="007D1A48">
      <w:pPr>
        <w:spacing w:before="360"/>
        <w:rPr>
          <w:i/>
          <w:iCs/>
          <w:lang w:val="en-US"/>
        </w:rPr>
      </w:pPr>
      <w:r w:rsidRPr="00265951">
        <w:rPr>
          <w:i/>
          <w:iCs/>
          <w:lang w:val="en-US"/>
        </w:rPr>
        <w:t>1.13</w:t>
      </w:r>
      <w:r w:rsidRPr="00265951">
        <w:rPr>
          <w:i/>
          <w:iCs/>
          <w:lang w:val="en-US"/>
        </w:rPr>
        <w:tab/>
        <w:t xml:space="preserve">to consider identification of frequency bands for the future development of International Mobile Telecommunications (IMT), including possible additional allocations to the mobile service on a primary basis, in accordance with Resolution </w:t>
      </w:r>
      <w:r w:rsidRPr="00265951">
        <w:rPr>
          <w:b/>
          <w:bCs/>
          <w:i/>
          <w:iCs/>
          <w:lang w:val="en-US"/>
        </w:rPr>
        <w:t>238 (WRC-15)</w:t>
      </w:r>
      <w:r w:rsidRPr="00265951">
        <w:rPr>
          <w:i/>
          <w:iCs/>
          <w:lang w:val="en-US"/>
        </w:rPr>
        <w:t>;</w:t>
      </w:r>
    </w:p>
    <w:p w:rsidR="007D1A48" w:rsidRPr="00265951" w:rsidRDefault="007D1A48" w:rsidP="00AC4C90">
      <w:pPr>
        <w:rPr>
          <w:rFonts w:eastAsia="SimSun"/>
          <w:i/>
          <w:iCs/>
          <w:lang w:val="en-US"/>
        </w:rPr>
      </w:pPr>
      <w:r w:rsidRPr="00265951">
        <w:rPr>
          <w:lang w:val="en-US"/>
        </w:rPr>
        <w:t xml:space="preserve">Resolution </w:t>
      </w:r>
      <w:r w:rsidRPr="00265951">
        <w:rPr>
          <w:rFonts w:ascii="Times New Roman Bold" w:hAnsi="Times New Roman Bold" w:cs="Times New Roman Bold"/>
          <w:b/>
          <w:bCs/>
          <w:lang w:val="en-US"/>
        </w:rPr>
        <w:t xml:space="preserve">238 </w:t>
      </w:r>
      <w:r w:rsidRPr="00265951">
        <w:rPr>
          <w:b/>
          <w:bCs/>
          <w:lang w:val="en-US"/>
        </w:rPr>
        <w:t>(WRC-15)</w:t>
      </w:r>
      <w:r w:rsidRPr="00265951">
        <w:rPr>
          <w:lang w:val="en-US"/>
        </w:rPr>
        <w:t xml:space="preserve"> – </w:t>
      </w:r>
      <w:r w:rsidRPr="00265951">
        <w:rPr>
          <w:rFonts w:eastAsia="SimSun"/>
          <w:i/>
          <w:iCs/>
          <w:lang w:val="en-US"/>
        </w:rPr>
        <w:t>Studies on frequency-related matters for International Mobile Telecommunications identification including possible additional allocations to the mobile services on a primary basis in portion(s) of the frequency range between 24.25 and 86 GHz for the future development of International Mobile Telecommunications for 2020 and beyond</w:t>
      </w:r>
    </w:p>
    <w:p w:rsidR="007D1A48" w:rsidRPr="00265951" w:rsidRDefault="007D1A48" w:rsidP="00AC4C90">
      <w:pPr>
        <w:pStyle w:val="Note"/>
        <w:rPr>
          <w:lang w:val="en-US"/>
        </w:rPr>
      </w:pPr>
      <w:r w:rsidRPr="00265951">
        <w:rPr>
          <w:lang w:val="en-US"/>
        </w:rPr>
        <w:t>Note 1: Section 4 of the draft CPM text reflects different options for methods to satisfy the agenda item in each of the frequency bands referred to in Resolution </w:t>
      </w:r>
      <w:r w:rsidRPr="00265951">
        <w:rPr>
          <w:b/>
          <w:bCs/>
          <w:lang w:val="en-US"/>
        </w:rPr>
        <w:t>238 (WRC-15)</w:t>
      </w:r>
      <w:r w:rsidRPr="00265951">
        <w:rPr>
          <w:lang w:val="en-US"/>
        </w:rPr>
        <w:t>. These options reflect views of the membership’s contributions as well as those discussed at ITU-R. These options also cover a range of conditions and alternatives discussed, but are not reconciled due to the different divergent views expressed. The complexity of the issue, the divergent interests and time constraints did not permit to reduce them to a manageable number and size. These options and associated alternatives, to some cases, contain various ranges from “no condition” to “relatively severe condition”, which were not possible to be reconciled.</w:t>
      </w:r>
    </w:p>
    <w:p w:rsidR="007D1A48" w:rsidRPr="00265951" w:rsidRDefault="007D1A48" w:rsidP="00AC4C90">
      <w:pPr>
        <w:pStyle w:val="Note"/>
        <w:rPr>
          <w:lang w:val="en-US"/>
        </w:rPr>
      </w:pPr>
      <w:r w:rsidRPr="00265951">
        <w:rPr>
          <w:lang w:val="en-US"/>
        </w:rPr>
        <w:t>Note 2: Section 5 contains draft WRC Resolutions and regulatory provisions corresponding to each frequency band, which also mirror the options, alternatives and conditions as described above. Moreover, the preamble sections of these draft resolutions are compilations of input contributions, which seem considerably numerous and perhaps not really necessary to be included as complied.</w:t>
      </w:r>
    </w:p>
    <w:p w:rsidR="007D1A48" w:rsidRPr="00265951" w:rsidRDefault="007D1A48" w:rsidP="00AC4C90">
      <w:pPr>
        <w:pStyle w:val="Note"/>
        <w:rPr>
          <w:lang w:val="en-US"/>
        </w:rPr>
      </w:pPr>
      <w:r w:rsidRPr="00265951">
        <w:rPr>
          <w:lang w:val="en-US"/>
        </w:rPr>
        <w:t>CPM19-2 is invited to carefully review these options, alternatives and conditions contained in Section 4, as well as the draft Resolutions, in particular their preambles, with a view to reconcile them to a workable and reasonable size.</w:t>
      </w:r>
    </w:p>
    <w:p w:rsidR="007D1A48" w:rsidRPr="00265951" w:rsidRDefault="007D1A48">
      <w:pPr>
        <w:pStyle w:val="Heading1"/>
        <w:rPr>
          <w:lang w:val="en-US"/>
        </w:rPr>
      </w:pPr>
      <w:bookmarkStart w:id="390" w:name="_Toc524519019"/>
      <w:r w:rsidRPr="00265951">
        <w:rPr>
          <w:lang w:val="en-US"/>
        </w:rPr>
        <w:t>2/1.13/1</w:t>
      </w:r>
      <w:r w:rsidRPr="00265951">
        <w:rPr>
          <w:lang w:val="en-US"/>
        </w:rPr>
        <w:tab/>
        <w:t>Executive summary</w:t>
      </w:r>
      <w:bookmarkEnd w:id="390"/>
    </w:p>
    <w:p w:rsidR="007D1A48" w:rsidRPr="00265951" w:rsidRDefault="007D1A48">
      <w:pPr>
        <w:rPr>
          <w:rFonts w:asciiTheme="majorBidi" w:hAnsiTheme="majorBidi"/>
          <w:iCs/>
          <w:szCs w:val="24"/>
          <w:lang w:val="en-US" w:eastAsia="ko-KR"/>
        </w:rPr>
      </w:pPr>
      <w:r w:rsidRPr="00265951">
        <w:rPr>
          <w:rFonts w:asciiTheme="majorBidi" w:hAnsiTheme="majorBidi"/>
          <w:iCs/>
          <w:szCs w:val="24"/>
          <w:lang w:val="en-US" w:eastAsia="ko-KR"/>
        </w:rPr>
        <w:t>IMT</w:t>
      </w:r>
      <w:r w:rsidRPr="00265951">
        <w:rPr>
          <w:rFonts w:asciiTheme="majorBidi" w:hAnsiTheme="majorBidi"/>
          <w:iCs/>
          <w:szCs w:val="24"/>
          <w:lang w:val="en-US" w:eastAsia="ko-KR"/>
        </w:rPr>
        <w:noBreakHyphen/>
        <w:t xml:space="preserve">2020 supports several new applications. Resolution </w:t>
      </w:r>
      <w:r w:rsidRPr="00265951">
        <w:rPr>
          <w:rFonts w:asciiTheme="majorBidi" w:hAnsiTheme="majorBidi"/>
          <w:b/>
          <w:bCs/>
          <w:iCs/>
          <w:szCs w:val="24"/>
          <w:lang w:val="en-US" w:eastAsia="ko-KR"/>
        </w:rPr>
        <w:t>238 (WRC-15)</w:t>
      </w:r>
      <w:r w:rsidRPr="00265951">
        <w:rPr>
          <w:rFonts w:asciiTheme="majorBidi" w:hAnsiTheme="majorBidi"/>
          <w:iCs/>
          <w:szCs w:val="24"/>
          <w:lang w:val="en-US" w:eastAsia="ko-KR"/>
        </w:rPr>
        <w:t xml:space="preserve"> invites ITU-R to carry out studies to determine the spectrum needs for IMT, as well as to conduct sharing and compatibility studies in the frequency range between 24.25 GHz and 86 GHz.</w:t>
      </w:r>
    </w:p>
    <w:p w:rsidR="007D1A48" w:rsidRPr="00265951" w:rsidRDefault="007D1A48">
      <w:pPr>
        <w:rPr>
          <w:rFonts w:asciiTheme="majorBidi" w:hAnsiTheme="majorBidi"/>
          <w:iCs/>
          <w:szCs w:val="24"/>
          <w:lang w:val="en-US" w:eastAsia="ko-KR"/>
        </w:rPr>
      </w:pPr>
      <w:r w:rsidRPr="00265951">
        <w:rPr>
          <w:rFonts w:asciiTheme="majorBidi" w:hAnsiTheme="majorBidi"/>
          <w:iCs/>
          <w:szCs w:val="24"/>
          <w:lang w:val="en-US" w:eastAsia="ko-KR"/>
        </w:rPr>
        <w:t>Under the text for agenda item 1.13 is considered the following:</w:t>
      </w:r>
    </w:p>
    <w:p w:rsidR="007D1A48" w:rsidRPr="00265951" w:rsidRDefault="007D1A48" w:rsidP="00AC4C90">
      <w:pPr>
        <w:pStyle w:val="enumlev1"/>
        <w:rPr>
          <w:lang w:val="en-US" w:eastAsia="ko-KR"/>
        </w:rPr>
      </w:pPr>
      <w:r w:rsidRPr="00265951">
        <w:rPr>
          <w:lang w:val="en-US" w:eastAsia="ko-KR"/>
        </w:rPr>
        <w:t>•</w:t>
      </w:r>
      <w:r w:rsidRPr="00265951">
        <w:rPr>
          <w:lang w:val="en-US" w:eastAsia="ko-KR"/>
        </w:rPr>
        <w:tab/>
        <w:t>a description of the estimated spectrum needs for the terrestrial component of IMT in the frequency range between 24.25 GHz and 86 GHz;</w:t>
      </w:r>
    </w:p>
    <w:p w:rsidR="007D1A48" w:rsidRPr="00265951" w:rsidRDefault="007D1A48" w:rsidP="00AC4C90">
      <w:pPr>
        <w:pStyle w:val="enumlev1"/>
        <w:rPr>
          <w:lang w:val="en-US" w:eastAsia="ko-KR"/>
        </w:rPr>
      </w:pPr>
      <w:r w:rsidRPr="00265951">
        <w:rPr>
          <w:lang w:val="en-US" w:eastAsia="ko-KR"/>
        </w:rPr>
        <w:t>•</w:t>
      </w:r>
      <w:r w:rsidRPr="00265951">
        <w:rPr>
          <w:lang w:val="en-US" w:eastAsia="ko-KR"/>
        </w:rPr>
        <w:tab/>
        <w:t xml:space="preserve">the </w:t>
      </w:r>
      <w:r w:rsidRPr="00265951">
        <w:rPr>
          <w:rFonts w:eastAsiaTheme="minorHAnsi"/>
          <w:lang w:val="en-US" w:eastAsia="ko-KR"/>
        </w:rPr>
        <w:t xml:space="preserve">sharing and compatibility studies carried out by ITU-R for </w:t>
      </w:r>
      <w:r w:rsidRPr="00265951">
        <w:rPr>
          <w:lang w:val="en-US" w:eastAsia="ko-KR"/>
        </w:rPr>
        <w:t xml:space="preserve">each frequency </w:t>
      </w:r>
      <w:r w:rsidRPr="00265951">
        <w:rPr>
          <w:rFonts w:eastAsiaTheme="minorHAnsi"/>
          <w:lang w:val="en-US" w:eastAsia="ko-KR"/>
        </w:rPr>
        <w:t>band</w:t>
      </w:r>
      <w:r w:rsidRPr="00265951">
        <w:rPr>
          <w:lang w:val="en-US" w:eastAsia="ko-KR"/>
        </w:rPr>
        <w:t xml:space="preserve"> under study;</w:t>
      </w:r>
    </w:p>
    <w:p w:rsidR="007D1A48" w:rsidRPr="00265951" w:rsidRDefault="007D1A48" w:rsidP="00AC4C90">
      <w:pPr>
        <w:pStyle w:val="enumlev1"/>
        <w:rPr>
          <w:lang w:val="en-US" w:eastAsia="ko-KR"/>
        </w:rPr>
      </w:pPr>
      <w:r w:rsidRPr="00265951">
        <w:rPr>
          <w:lang w:val="en-US" w:eastAsia="ko-KR"/>
        </w:rPr>
        <w:t>•</w:t>
      </w:r>
      <w:r w:rsidRPr="00265951">
        <w:rPr>
          <w:lang w:val="en-US" w:eastAsia="ko-KR"/>
        </w:rPr>
        <w:tab/>
        <w:t>t</w:t>
      </w:r>
      <w:r w:rsidRPr="00265951">
        <w:rPr>
          <w:rFonts w:eastAsiaTheme="minorHAnsi"/>
          <w:lang w:val="en-US" w:eastAsia="ko-KR"/>
        </w:rPr>
        <w:t>he methods to satisfy agenda item 1.13</w:t>
      </w:r>
      <w:r w:rsidRPr="00265951">
        <w:rPr>
          <w:lang w:val="en-US" w:eastAsia="ko-KR"/>
        </w:rPr>
        <w:t>;</w:t>
      </w:r>
    </w:p>
    <w:p w:rsidR="007D1A48" w:rsidRPr="00265951" w:rsidRDefault="007D1A48" w:rsidP="00AC4C90">
      <w:pPr>
        <w:pStyle w:val="enumlev1"/>
        <w:rPr>
          <w:lang w:val="en-US" w:eastAsia="ko-KR"/>
        </w:rPr>
      </w:pPr>
      <w:r w:rsidRPr="00265951">
        <w:rPr>
          <w:lang w:val="en-US" w:eastAsia="ko-KR"/>
        </w:rPr>
        <w:t>•</w:t>
      </w:r>
      <w:r w:rsidRPr="00265951">
        <w:rPr>
          <w:lang w:val="en-US" w:eastAsia="ko-KR"/>
        </w:rPr>
        <w:tab/>
        <w:t xml:space="preserve">regulatory </w:t>
      </w:r>
      <w:r w:rsidRPr="00265951">
        <w:rPr>
          <w:rFonts w:eastAsiaTheme="minorHAnsi"/>
          <w:lang w:val="en-US" w:eastAsia="ko-KR"/>
        </w:rPr>
        <w:t xml:space="preserve">and procedural considerations for </w:t>
      </w:r>
      <w:r w:rsidRPr="00265951">
        <w:rPr>
          <w:lang w:val="en-US" w:eastAsia="ko-KR"/>
        </w:rPr>
        <w:t xml:space="preserve">each frequency </w:t>
      </w:r>
      <w:r w:rsidRPr="00265951">
        <w:rPr>
          <w:rFonts w:eastAsiaTheme="minorHAnsi"/>
          <w:lang w:val="en-US" w:eastAsia="ko-KR"/>
        </w:rPr>
        <w:t>band</w:t>
      </w:r>
      <w:r w:rsidRPr="00265951">
        <w:rPr>
          <w:lang w:val="en-US" w:eastAsia="ko-KR"/>
        </w:rPr>
        <w:t xml:space="preserve"> under study.</w:t>
      </w:r>
    </w:p>
    <w:p w:rsidR="007D1A48" w:rsidRPr="00265951" w:rsidRDefault="007D1A48" w:rsidP="00AC4C90">
      <w:pPr>
        <w:rPr>
          <w:lang w:val="en-US"/>
        </w:rPr>
      </w:pPr>
      <w:r w:rsidRPr="00265951">
        <w:rPr>
          <w:lang w:val="en-US" w:eastAsia="ko-KR"/>
        </w:rPr>
        <w:t xml:space="preserve">It is to be noted that the methods to satisfy the agenda item are included in Section 2/1.13/4 and have been </w:t>
      </w:r>
      <w:r w:rsidRPr="00265951">
        <w:rPr>
          <w:lang w:val="en-US"/>
        </w:rPr>
        <w:t>organized by frequency bands, as follows: Item A (24.25-27.5 GHz), Item B (31.8</w:t>
      </w:r>
      <w:r w:rsidRPr="00265951">
        <w:rPr>
          <w:lang w:val="en-US"/>
        </w:rPr>
        <w:noBreakHyphen/>
        <w:t xml:space="preserve">33.4 GHz), Item C (37-40.5 GHz), Item D (40.5-42.5 GHz), Item E (42.5-43.5 GHz), Item F </w:t>
      </w:r>
      <w:r w:rsidRPr="00265951">
        <w:rPr>
          <w:lang w:val="en-US"/>
        </w:rPr>
        <w:lastRenderedPageBreak/>
        <w:t>(45.5-47 GHz), Item G (47-47.2 GHz), Item H (47.2-50.2 GHz), Item I (50.4-52.6 GHz), Item J (66-71 GHz), Item K (71-76 GHz), and Item L (81-86 GHz).</w:t>
      </w:r>
    </w:p>
    <w:p w:rsidR="007D1A48" w:rsidRPr="00265951" w:rsidRDefault="007D1A48">
      <w:pPr>
        <w:rPr>
          <w:lang w:val="en-US"/>
        </w:rPr>
      </w:pPr>
      <w:r w:rsidRPr="00265951">
        <w:rPr>
          <w:lang w:val="en-US"/>
        </w:rPr>
        <w:t>It was decided to include for each of the frequency bands a no-change method to the Radio Regulations (RR). Some other methods are accompanied by a series of alternatives for allocation and/or identification for IMT as appropriate. Furthermore, conditions for protection measures of different services are also included, as appropriate. This is detailed in Section 2/1.13/4.</w:t>
      </w:r>
    </w:p>
    <w:p w:rsidR="007D1A48" w:rsidRPr="00265951" w:rsidRDefault="007D1A48">
      <w:pPr>
        <w:rPr>
          <w:lang w:val="en-US"/>
        </w:rPr>
      </w:pPr>
      <w:r w:rsidRPr="00265951">
        <w:rPr>
          <w:lang w:val="en-US"/>
        </w:rPr>
        <w:t>Finally, the regulatory and procedural considerations are available in Section 2/1.13/5.</w:t>
      </w:r>
    </w:p>
    <w:p w:rsidR="007D1A48" w:rsidRPr="00265951" w:rsidRDefault="007D1A48">
      <w:pPr>
        <w:pStyle w:val="Heading1"/>
        <w:rPr>
          <w:lang w:val="en-US"/>
        </w:rPr>
      </w:pPr>
      <w:bookmarkStart w:id="391" w:name="_Toc524519020"/>
      <w:r w:rsidRPr="00265951">
        <w:rPr>
          <w:lang w:val="en-US"/>
        </w:rPr>
        <w:t>2/1.13/2</w:t>
      </w:r>
      <w:r w:rsidRPr="00265951">
        <w:rPr>
          <w:lang w:val="en-US"/>
        </w:rPr>
        <w:tab/>
        <w:t>Background</w:t>
      </w:r>
      <w:bookmarkEnd w:id="391"/>
    </w:p>
    <w:p w:rsidR="007D1A48" w:rsidRPr="00265951" w:rsidRDefault="007D1A48">
      <w:pPr>
        <w:rPr>
          <w:lang w:val="en-US" w:eastAsia="ko-KR"/>
        </w:rPr>
      </w:pPr>
      <w:r w:rsidRPr="00265951">
        <w:rPr>
          <w:lang w:val="en-US" w:eastAsia="ko-KR"/>
        </w:rPr>
        <w:t>IMT systems are now being evolved to provide diverse usage scenarios and applications such as enhanced mobile broadband (eMBB), massive machine-type communications (mMTC) and ultra-reliable and low-latency communications (URLLC) requiring larger contiguous blocks of spectrum than currently available as described in Recommendation ITU-R M.2083.</w:t>
      </w:r>
    </w:p>
    <w:p w:rsidR="007D1A48" w:rsidRPr="00265951" w:rsidRDefault="007D1A48" w:rsidP="00AC4C90">
      <w:pPr>
        <w:rPr>
          <w:iCs/>
          <w:lang w:val="en-US"/>
        </w:rPr>
      </w:pPr>
      <w:r w:rsidRPr="00265951">
        <w:rPr>
          <w:iCs/>
          <w:lang w:val="en-US"/>
        </w:rPr>
        <w:t>It is important to note that the properties of higher frequency bands, such as shorter wavelength, would better enable the use of advanced antenna systems, including multiple-input and multiple-output (MIMO) and beam-forming techniques in supporting eMBB.</w:t>
      </w:r>
    </w:p>
    <w:p w:rsidR="007D1A48" w:rsidRPr="00265951" w:rsidRDefault="007D1A48" w:rsidP="00AC4C90">
      <w:pPr>
        <w:rPr>
          <w:iCs/>
          <w:lang w:val="en-US"/>
        </w:rPr>
      </w:pPr>
      <w:r w:rsidRPr="00265951">
        <w:rPr>
          <w:iCs/>
          <w:lang w:val="en-US"/>
        </w:rPr>
        <w:t xml:space="preserve">Resolution </w:t>
      </w:r>
      <w:r w:rsidRPr="00265951">
        <w:rPr>
          <w:b/>
          <w:bCs/>
          <w:iCs/>
          <w:lang w:val="en-US"/>
        </w:rPr>
        <w:t xml:space="preserve">238 (WRC-15) </w:t>
      </w:r>
      <w:r w:rsidRPr="00265951">
        <w:rPr>
          <w:iCs/>
          <w:lang w:val="en-US"/>
        </w:rPr>
        <w:t xml:space="preserve">calls for studies to determine the spectrum needs for the terrestrial component of IMT in the frequency range between 24.25 GHz and 86 GHz, as well as sharing and compatibility studies, taking into account the protection of services to which the </w:t>
      </w:r>
      <w:r w:rsidRPr="00265951">
        <w:rPr>
          <w:rFonts w:asciiTheme="majorBidi" w:hAnsiTheme="majorBidi" w:cstheme="majorBidi"/>
          <w:szCs w:val="22"/>
          <w:lang w:val="en-US"/>
        </w:rPr>
        <w:t xml:space="preserve">frequency </w:t>
      </w:r>
      <w:r w:rsidRPr="00265951">
        <w:rPr>
          <w:iCs/>
          <w:lang w:val="en-US"/>
        </w:rPr>
        <w:t>band is allocated on a primary basis, for the frequency bands:</w:t>
      </w:r>
    </w:p>
    <w:p w:rsidR="007D1A48" w:rsidRPr="00265951" w:rsidRDefault="007D1A48" w:rsidP="00AC4C90">
      <w:pPr>
        <w:pStyle w:val="enumlev1"/>
        <w:rPr>
          <w:lang w:val="en-US"/>
        </w:rPr>
      </w:pPr>
      <w:r w:rsidRPr="00265951">
        <w:rPr>
          <w:lang w:val="en-US"/>
        </w:rPr>
        <w:t>–</w:t>
      </w:r>
      <w:r w:rsidRPr="00265951">
        <w:rPr>
          <w:lang w:val="en-US"/>
        </w:rPr>
        <w:tab/>
        <w:t>24.25-27.5 GHz</w:t>
      </w:r>
      <w:r w:rsidRPr="00265951">
        <w:rPr>
          <w:position w:val="6"/>
          <w:sz w:val="18"/>
          <w:lang w:val="en-US"/>
        </w:rPr>
        <w:footnoteReference w:id="8"/>
      </w:r>
      <w:r w:rsidRPr="00265951">
        <w:rPr>
          <w:lang w:val="en-US"/>
        </w:rPr>
        <w:t>, 37-40.5 GHz, 42.5-43.5 GHz, 45.5-47 GHz, 47.2-50.2 GHz, 50.4</w:t>
      </w:r>
      <w:r w:rsidRPr="00265951">
        <w:rPr>
          <w:lang w:val="en-US"/>
        </w:rPr>
        <w:noBreakHyphen/>
        <w:t>52.6 GHz, 66-76 GHz and 81-86 GHz, which have allocations to the mobile service on a primary basis; and</w:t>
      </w:r>
    </w:p>
    <w:p w:rsidR="007D1A48" w:rsidRPr="00265951" w:rsidRDefault="007D1A48" w:rsidP="00AC4C90">
      <w:pPr>
        <w:pStyle w:val="enumlev1"/>
        <w:rPr>
          <w:lang w:val="en-US"/>
        </w:rPr>
      </w:pPr>
      <w:r w:rsidRPr="00265951">
        <w:rPr>
          <w:lang w:val="en-US"/>
        </w:rPr>
        <w:t>–</w:t>
      </w:r>
      <w:r w:rsidRPr="00265951">
        <w:rPr>
          <w:lang w:val="en-US"/>
        </w:rPr>
        <w:tab/>
        <w:t>31.8-33.4 GHz, 40.5-42.5 GHz and 47-47.2 GHz, which may require additional allocations to the mobile service on a primary basis.</w:t>
      </w:r>
    </w:p>
    <w:p w:rsidR="007D1A48" w:rsidRPr="00265951" w:rsidRDefault="007D1A48">
      <w:pPr>
        <w:pStyle w:val="Heading1"/>
        <w:rPr>
          <w:lang w:val="en-US"/>
        </w:rPr>
      </w:pPr>
      <w:bookmarkStart w:id="392" w:name="_Toc524519021"/>
      <w:r w:rsidRPr="00265951">
        <w:rPr>
          <w:lang w:val="en-US"/>
        </w:rPr>
        <w:t>2/1.13/3</w:t>
      </w:r>
      <w:r w:rsidRPr="00265951">
        <w:rPr>
          <w:lang w:val="en-US"/>
        </w:rPr>
        <w:tab/>
        <w:t>Summary and analysis of the results of ITU-R studies</w:t>
      </w:r>
      <w:bookmarkEnd w:id="392"/>
    </w:p>
    <w:p w:rsidR="007D1A48" w:rsidRPr="00265951" w:rsidRDefault="007D1A48">
      <w:pPr>
        <w:pStyle w:val="Heading2"/>
        <w:rPr>
          <w:lang w:val="en-US" w:eastAsia="ja-JP"/>
        </w:rPr>
      </w:pPr>
      <w:r w:rsidRPr="00265951">
        <w:rPr>
          <w:lang w:val="en-US" w:eastAsia="ja-JP"/>
        </w:rPr>
        <w:t>2</w:t>
      </w:r>
      <w:r w:rsidRPr="00265951">
        <w:rPr>
          <w:lang w:val="en-US"/>
        </w:rPr>
        <w:t>/1.</w:t>
      </w:r>
      <w:r w:rsidRPr="00265951">
        <w:rPr>
          <w:lang w:val="en-US" w:eastAsia="ja-JP"/>
        </w:rPr>
        <w:t>13</w:t>
      </w:r>
      <w:r w:rsidRPr="00265951">
        <w:rPr>
          <w:lang w:val="en-US"/>
        </w:rPr>
        <w:t>/</w:t>
      </w:r>
      <w:r w:rsidRPr="00265951">
        <w:rPr>
          <w:lang w:val="en-US" w:eastAsia="ja-JP"/>
        </w:rPr>
        <w:t>3</w:t>
      </w:r>
      <w:r w:rsidRPr="00265951">
        <w:rPr>
          <w:lang w:val="en-US"/>
        </w:rPr>
        <w:t>.1</w:t>
      </w:r>
      <w:r w:rsidRPr="00265951">
        <w:rPr>
          <w:lang w:val="en-US"/>
        </w:rPr>
        <w:tab/>
      </w:r>
      <w:r w:rsidRPr="00265951">
        <w:rPr>
          <w:lang w:val="en-US" w:eastAsia="ja-JP"/>
        </w:rPr>
        <w:t>Spectrum needs</w:t>
      </w:r>
    </w:p>
    <w:p w:rsidR="007D1A48" w:rsidRPr="00265951" w:rsidRDefault="007D1A48" w:rsidP="00AC4C90">
      <w:pPr>
        <w:suppressAutoHyphens/>
        <w:adjustRightInd/>
        <w:rPr>
          <w:lang w:val="en-US" w:eastAsia="ja-JP"/>
        </w:rPr>
      </w:pPr>
      <w:r w:rsidRPr="00265951">
        <w:rPr>
          <w:lang w:val="en-US" w:eastAsia="ja-JP"/>
        </w:rPr>
        <w:t>Studies f</w:t>
      </w:r>
      <w:r w:rsidRPr="00265951">
        <w:rPr>
          <w:rFonts w:eastAsia="Malgun Gothic"/>
          <w:lang w:val="en-US" w:eastAsia="ko-KR"/>
        </w:rPr>
        <w:t xml:space="preserve">or WRC-19 </w:t>
      </w:r>
      <w:r w:rsidRPr="00265951">
        <w:rPr>
          <w:lang w:val="en-US" w:eastAsia="ja-JP"/>
        </w:rPr>
        <w:t>a</w:t>
      </w:r>
      <w:r w:rsidRPr="00265951">
        <w:rPr>
          <w:rFonts w:eastAsia="Malgun Gothic"/>
          <w:lang w:val="en-US" w:eastAsia="ko-KR"/>
        </w:rPr>
        <w:t xml:space="preserve">genda </w:t>
      </w:r>
      <w:r w:rsidRPr="00265951">
        <w:rPr>
          <w:lang w:val="en-US" w:eastAsia="ja-JP"/>
        </w:rPr>
        <w:t>i</w:t>
      </w:r>
      <w:r w:rsidRPr="00265951">
        <w:rPr>
          <w:rFonts w:eastAsia="Malgun Gothic"/>
          <w:lang w:val="en-US" w:eastAsia="ko-KR"/>
        </w:rPr>
        <w:t>tem 1.13</w:t>
      </w:r>
      <w:r w:rsidRPr="00265951">
        <w:rPr>
          <w:lang w:val="en-US" w:eastAsia="ja-JP"/>
        </w:rPr>
        <w:t xml:space="preserve"> estimated </w:t>
      </w:r>
      <w:r w:rsidRPr="00265951">
        <w:rPr>
          <w:rFonts w:eastAsia="Malgun Gothic"/>
          <w:lang w:val="en-US" w:eastAsia="ko-KR"/>
        </w:rPr>
        <w:t>t</w:t>
      </w:r>
      <w:r w:rsidRPr="00265951">
        <w:rPr>
          <w:lang w:val="en-US" w:eastAsia="ja-JP"/>
        </w:rPr>
        <w:t>he spectrum needs f</w:t>
      </w:r>
      <w:r w:rsidRPr="00265951">
        <w:rPr>
          <w:rFonts w:eastAsia="SimSun"/>
          <w:sz w:val="23"/>
          <w:szCs w:val="23"/>
          <w:lang w:val="en-US"/>
        </w:rPr>
        <w:t>or the terrestrial component of IMT in the frequency range between 24.25 GHz and 86 GHz</w:t>
      </w:r>
      <w:r w:rsidRPr="00265951">
        <w:rPr>
          <w:rFonts w:eastAsia="Malgun Gothic"/>
          <w:sz w:val="23"/>
          <w:szCs w:val="23"/>
          <w:lang w:val="en-US" w:eastAsia="ko-KR"/>
        </w:rPr>
        <w:t xml:space="preserve">, in accordance with </w:t>
      </w:r>
      <w:r w:rsidRPr="00265951">
        <w:rPr>
          <w:sz w:val="23"/>
          <w:szCs w:val="23"/>
          <w:lang w:val="en-US" w:eastAsia="ja-JP"/>
        </w:rPr>
        <w:t xml:space="preserve">Resolution </w:t>
      </w:r>
      <w:r w:rsidRPr="00265951">
        <w:rPr>
          <w:b/>
          <w:sz w:val="23"/>
          <w:szCs w:val="23"/>
          <w:lang w:val="en-US" w:eastAsia="ja-JP"/>
        </w:rPr>
        <w:t>238 (WRC-15)</w:t>
      </w:r>
      <w:r w:rsidRPr="00265951">
        <w:rPr>
          <w:sz w:val="23"/>
          <w:szCs w:val="23"/>
          <w:lang w:val="en-US" w:eastAsia="ko-KR"/>
        </w:rPr>
        <w:t xml:space="preserve"> and </w:t>
      </w:r>
      <w:hyperlink r:id="rId86" w:history="1">
        <w:r w:rsidRPr="00265951">
          <w:rPr>
            <w:rFonts w:eastAsiaTheme="majorEastAsia"/>
            <w:color w:val="0000FF" w:themeColor="hyperlink"/>
            <w:szCs w:val="24"/>
            <w:u w:val="single"/>
            <w:lang w:val="en-US" w:eastAsia="ko-KR"/>
          </w:rPr>
          <w:t>CA/226</w:t>
        </w:r>
      </w:hyperlink>
      <w:r w:rsidRPr="00265951">
        <w:rPr>
          <w:szCs w:val="24"/>
          <w:lang w:val="en-US" w:eastAsia="ja-JP"/>
        </w:rPr>
        <w:t>.</w:t>
      </w:r>
    </w:p>
    <w:p w:rsidR="007D1A48" w:rsidRPr="00265951" w:rsidRDefault="007D1A48">
      <w:pPr>
        <w:suppressAutoHyphens/>
        <w:adjustRightInd/>
        <w:rPr>
          <w:lang w:val="en-US" w:eastAsia="ja-JP"/>
        </w:rPr>
      </w:pPr>
      <w:r w:rsidRPr="00265951">
        <w:rPr>
          <w:rFonts w:eastAsia="Malgun Gothic"/>
          <w:lang w:val="en-US" w:eastAsia="ko-KR"/>
        </w:rPr>
        <w:t>Terrestrial IMT</w:t>
      </w:r>
      <w:r w:rsidRPr="00265951">
        <w:rPr>
          <w:rFonts w:eastAsia="Malgun Gothic"/>
          <w:lang w:val="en-US" w:eastAsia="ko-KR"/>
        </w:rPr>
        <w:noBreakHyphen/>
        <w:t xml:space="preserve">2020 systems will incorporate the use of new technologies that benefit from the physical characteristics </w:t>
      </w:r>
      <w:r w:rsidRPr="00265951">
        <w:rPr>
          <w:lang w:val="en-US" w:eastAsia="ja-JP"/>
        </w:rPr>
        <w:t>of the frequencies in</w:t>
      </w:r>
      <w:r w:rsidRPr="00265951">
        <w:rPr>
          <w:rFonts w:eastAsia="SimSun"/>
          <w:lang w:val="en-US"/>
        </w:rPr>
        <w:t xml:space="preserve"> the </w:t>
      </w:r>
      <w:r w:rsidRPr="00265951">
        <w:rPr>
          <w:rFonts w:eastAsia="Malgun Gothic"/>
          <w:lang w:val="en-US" w:eastAsia="ko-KR"/>
        </w:rPr>
        <w:t xml:space="preserve">frequency </w:t>
      </w:r>
      <w:r w:rsidRPr="00265951">
        <w:rPr>
          <w:rFonts w:eastAsia="SimSun"/>
          <w:lang w:val="en-US"/>
        </w:rPr>
        <w:t>range from 24.25 to 86 GHz</w:t>
      </w:r>
      <w:r w:rsidRPr="00265951">
        <w:rPr>
          <w:rFonts w:eastAsia="Malgun Gothic"/>
          <w:lang w:val="en-US" w:eastAsia="ko-KR"/>
        </w:rPr>
        <w:t xml:space="preserve"> and the large bandwidths potentially available, which will provide higher data rates and lower latencies</w:t>
      </w:r>
      <w:r w:rsidRPr="00265951">
        <w:rPr>
          <w:lang w:val="en-US" w:eastAsia="ja-JP"/>
        </w:rPr>
        <w:t>.</w:t>
      </w:r>
      <w:r w:rsidRPr="00265951">
        <w:rPr>
          <w:rFonts w:eastAsia="SimSun"/>
          <w:lang w:val="en-US" w:eastAsia="zh-CN"/>
        </w:rPr>
        <w:t xml:space="preserve"> A number of approaches were considered</w:t>
      </w:r>
      <w:r w:rsidRPr="00265951">
        <w:rPr>
          <w:lang w:val="en-US" w:eastAsia="ja-JP"/>
        </w:rPr>
        <w:t xml:space="preserve"> and the results obtained using the application-based and the technical performance-based approaches are summarized in Table 2/1.13/3-1</w:t>
      </w:r>
      <w:r w:rsidRPr="00265951">
        <w:rPr>
          <w:rFonts w:eastAsia="SimSun"/>
          <w:lang w:val="en-US" w:eastAsia="zh-CN"/>
        </w:rPr>
        <w:t>.</w:t>
      </w:r>
      <w:r w:rsidRPr="00265951">
        <w:rPr>
          <w:lang w:val="en-US" w:eastAsia="ja-JP"/>
        </w:rPr>
        <w:t xml:space="preserve"> The estimated spectrum needs would be different based on the approaches used together with the assumptions thereof. </w:t>
      </w:r>
    </w:p>
    <w:p w:rsidR="007D1A48" w:rsidRPr="00265951" w:rsidRDefault="007D1A48">
      <w:pPr>
        <w:suppressAutoHyphens/>
        <w:adjustRightInd/>
        <w:rPr>
          <w:rFonts w:eastAsia="SimSun"/>
          <w:caps/>
          <w:sz w:val="20"/>
          <w:lang w:val="en-US"/>
        </w:rPr>
      </w:pPr>
      <w:r w:rsidRPr="00265951">
        <w:rPr>
          <w:lang w:val="en-US" w:eastAsia="ja-JP"/>
        </w:rPr>
        <w:t>Furthermore, some administrations provided information on spectrum needs in their countries based on their national considerations, which is also summarized in Table 2/1.13/3-1.</w:t>
      </w:r>
    </w:p>
    <w:p w:rsidR="007D1A48" w:rsidRPr="00265951" w:rsidRDefault="007D1A48">
      <w:pPr>
        <w:pStyle w:val="TableNo"/>
        <w:rPr>
          <w:lang w:val="en-US" w:eastAsia="ja-JP"/>
        </w:rPr>
      </w:pPr>
      <w:r w:rsidRPr="00265951">
        <w:rPr>
          <w:rFonts w:eastAsia="SimSun"/>
          <w:lang w:val="en-US"/>
        </w:rPr>
        <w:lastRenderedPageBreak/>
        <w:t>TABLE 2/1.13/3-</w:t>
      </w:r>
      <w:r w:rsidRPr="00265951">
        <w:rPr>
          <w:lang w:val="en-US" w:eastAsia="ja-JP"/>
        </w:rPr>
        <w:t>1</w:t>
      </w:r>
    </w:p>
    <w:p w:rsidR="007D1A48" w:rsidRPr="00265951" w:rsidRDefault="007D1A48" w:rsidP="00AC4C90">
      <w:pPr>
        <w:pStyle w:val="Tabletitle"/>
        <w:rPr>
          <w:rFonts w:eastAsia="SimSun"/>
          <w:lang w:val="en-US"/>
        </w:rPr>
      </w:pPr>
      <w:r w:rsidRPr="00265951">
        <w:rPr>
          <w:rFonts w:eastAsia="SimSun"/>
          <w:lang w:val="en-US"/>
        </w:rPr>
        <w:t>Spectrum needs for frequency ranges between 24.25 and 86 GHz (see Note)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050"/>
        <w:gridCol w:w="2976"/>
        <w:gridCol w:w="1276"/>
        <w:gridCol w:w="2693"/>
      </w:tblGrid>
      <w:tr w:rsidR="007D1A48" w:rsidRPr="00265951" w:rsidTr="00AC4C90">
        <w:trPr>
          <w:tblHeader/>
        </w:trPr>
        <w:tc>
          <w:tcPr>
            <w:tcW w:w="1644" w:type="dxa"/>
            <w:vAlign w:val="center"/>
          </w:tcPr>
          <w:p w:rsidR="007D1A48" w:rsidRPr="00265951" w:rsidRDefault="007D1A48">
            <w:pPr>
              <w:keepNext/>
              <w:suppressAutoHyphens/>
              <w:autoSpaceDN/>
              <w:adjustRightInd/>
              <w:spacing w:before="80" w:after="80"/>
              <w:jc w:val="center"/>
              <w:textAlignment w:val="auto"/>
              <w:rPr>
                <w:rFonts w:ascii="Times New Roman Bold" w:hAnsi="Times New Roman Bold" w:cs="Times New Roman Bold"/>
                <w:b/>
                <w:sz w:val="20"/>
                <w:lang w:val="en-US"/>
              </w:rPr>
            </w:pPr>
          </w:p>
        </w:tc>
        <w:tc>
          <w:tcPr>
            <w:tcW w:w="1050" w:type="dxa"/>
            <w:vAlign w:val="center"/>
          </w:tcPr>
          <w:p w:rsidR="007D1A48" w:rsidRPr="00265951" w:rsidRDefault="007D1A48" w:rsidP="00AC4C90">
            <w:pPr>
              <w:pStyle w:val="Tablehead"/>
              <w:rPr>
                <w:lang w:val="en-US"/>
              </w:rPr>
            </w:pPr>
            <w:r w:rsidRPr="00265951">
              <w:rPr>
                <w:lang w:val="en-US"/>
              </w:rPr>
              <w:t>Examples</w:t>
            </w:r>
          </w:p>
        </w:tc>
        <w:tc>
          <w:tcPr>
            <w:tcW w:w="2976" w:type="dxa"/>
            <w:vAlign w:val="center"/>
          </w:tcPr>
          <w:p w:rsidR="007D1A48" w:rsidRPr="00265951" w:rsidRDefault="007D1A48" w:rsidP="00AC4C90">
            <w:pPr>
              <w:pStyle w:val="Tablehead"/>
              <w:rPr>
                <w:lang w:val="en-US"/>
              </w:rPr>
            </w:pPr>
            <w:r w:rsidRPr="00265951">
              <w:rPr>
                <w:lang w:val="en-US"/>
              </w:rPr>
              <w:t>Associated conditions for different examples</w:t>
            </w:r>
          </w:p>
        </w:tc>
        <w:tc>
          <w:tcPr>
            <w:tcW w:w="1276" w:type="dxa"/>
            <w:vAlign w:val="center"/>
          </w:tcPr>
          <w:p w:rsidR="007D1A48" w:rsidRPr="00265951" w:rsidRDefault="007D1A48" w:rsidP="00AC4C90">
            <w:pPr>
              <w:pStyle w:val="Tablehead"/>
              <w:rPr>
                <w:lang w:val="en-US"/>
              </w:rPr>
            </w:pPr>
            <w:r w:rsidRPr="00265951">
              <w:rPr>
                <w:lang w:val="en-US"/>
              </w:rPr>
              <w:t>Spectrum needs in total (GHz)</w:t>
            </w:r>
            <w:r w:rsidRPr="00265951">
              <w:rPr>
                <w:vertAlign w:val="superscript"/>
                <w:lang w:val="en-US"/>
              </w:rPr>
              <w:footnoteReference w:id="9"/>
            </w:r>
          </w:p>
        </w:tc>
        <w:tc>
          <w:tcPr>
            <w:tcW w:w="2693" w:type="dxa"/>
            <w:vAlign w:val="center"/>
          </w:tcPr>
          <w:p w:rsidR="007D1A48" w:rsidRPr="00265951" w:rsidRDefault="007D1A48" w:rsidP="00AC4C90">
            <w:pPr>
              <w:pStyle w:val="Tablehead"/>
              <w:rPr>
                <w:lang w:val="en-US"/>
              </w:rPr>
            </w:pPr>
            <w:r w:rsidRPr="00265951">
              <w:rPr>
                <w:lang w:val="en-US"/>
              </w:rPr>
              <w:t xml:space="preserve">Spectrum needs (GHz) </w:t>
            </w:r>
            <w:r w:rsidRPr="00265951">
              <w:rPr>
                <w:lang w:val="en-US"/>
              </w:rPr>
              <w:br/>
              <w:t>per range</w:t>
            </w:r>
          </w:p>
        </w:tc>
      </w:tr>
      <w:tr w:rsidR="007D1A48" w:rsidRPr="00265951" w:rsidTr="00AC4C90">
        <w:tc>
          <w:tcPr>
            <w:tcW w:w="1644" w:type="dxa"/>
            <w:vMerge w:val="restart"/>
            <w:vAlign w:val="center"/>
          </w:tcPr>
          <w:p w:rsidR="007D1A48" w:rsidRPr="00265951" w:rsidRDefault="007D1A48" w:rsidP="00AC4C90">
            <w:pPr>
              <w:pStyle w:val="Tabletext"/>
              <w:rPr>
                <w:lang w:val="en-US" w:eastAsia="ja-JP"/>
              </w:rPr>
            </w:pPr>
            <w:r w:rsidRPr="00265951">
              <w:rPr>
                <w:lang w:val="en-US"/>
              </w:rPr>
              <w:t>Application-based</w:t>
            </w:r>
            <w:r w:rsidRPr="00265951">
              <w:rPr>
                <w:lang w:val="en-US" w:eastAsia="ja-JP"/>
              </w:rPr>
              <w:t xml:space="preserve"> approach</w:t>
            </w:r>
          </w:p>
        </w:tc>
        <w:tc>
          <w:tcPr>
            <w:tcW w:w="1050" w:type="dxa"/>
            <w:vMerge w:val="restart"/>
            <w:vAlign w:val="center"/>
          </w:tcPr>
          <w:p w:rsidR="007D1A48" w:rsidRPr="00265951" w:rsidRDefault="007D1A48" w:rsidP="00AC4C90">
            <w:pPr>
              <w:pStyle w:val="Tabletext"/>
              <w:jc w:val="center"/>
              <w:rPr>
                <w:lang w:val="en-US" w:eastAsia="ja-JP"/>
              </w:rPr>
            </w:pPr>
            <w:r w:rsidRPr="00265951">
              <w:rPr>
                <w:lang w:val="en-US" w:eastAsia="ja-JP"/>
              </w:rPr>
              <w:t>1</w:t>
            </w:r>
          </w:p>
        </w:tc>
        <w:tc>
          <w:tcPr>
            <w:tcW w:w="2976" w:type="dxa"/>
            <w:vAlign w:val="center"/>
          </w:tcPr>
          <w:p w:rsidR="007D1A48" w:rsidRPr="00265951" w:rsidRDefault="007D1A48" w:rsidP="00AC4C90">
            <w:pPr>
              <w:pStyle w:val="Tabletext"/>
              <w:rPr>
                <w:lang w:val="en-US" w:eastAsia="ja-JP"/>
              </w:rPr>
            </w:pPr>
            <w:r w:rsidRPr="00265951">
              <w:rPr>
                <w:lang w:val="en-US" w:eastAsia="ko-KR"/>
              </w:rPr>
              <w:t>Overcrowded</w:t>
            </w:r>
            <w:r w:rsidRPr="00265951">
              <w:rPr>
                <w:lang w:val="en-US" w:eastAsia="ja-JP"/>
              </w:rPr>
              <w:t>, d</w:t>
            </w:r>
            <w:r w:rsidRPr="00265951">
              <w:rPr>
                <w:lang w:val="en-US" w:eastAsia="en-GB"/>
              </w:rPr>
              <w:t xml:space="preserve">ense </w:t>
            </w:r>
            <w:r w:rsidRPr="00265951">
              <w:rPr>
                <w:lang w:val="en-US" w:eastAsia="ja-JP"/>
              </w:rPr>
              <w:t>u</w:t>
            </w:r>
            <w:r w:rsidRPr="00265951">
              <w:rPr>
                <w:lang w:val="en-US" w:eastAsia="en-GB"/>
              </w:rPr>
              <w:t>rban</w:t>
            </w:r>
            <w:r w:rsidRPr="00265951">
              <w:rPr>
                <w:lang w:val="en-US" w:eastAsia="ja-JP"/>
              </w:rPr>
              <w:t xml:space="preserve"> and urban areas</w:t>
            </w:r>
          </w:p>
        </w:tc>
        <w:tc>
          <w:tcPr>
            <w:tcW w:w="1276" w:type="dxa"/>
            <w:vAlign w:val="center"/>
          </w:tcPr>
          <w:p w:rsidR="007D1A48" w:rsidRPr="00265951" w:rsidRDefault="007D1A48" w:rsidP="00AC4C90">
            <w:pPr>
              <w:pStyle w:val="Tabletext"/>
              <w:jc w:val="center"/>
              <w:rPr>
                <w:lang w:val="en-US"/>
              </w:rPr>
            </w:pPr>
            <w:r w:rsidRPr="00265951">
              <w:rPr>
                <w:lang w:val="en-US" w:eastAsia="ja-JP"/>
              </w:rPr>
              <w:t>18.7</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3.3 (24.25-33.4 GHz range)</w:t>
            </w:r>
          </w:p>
          <w:p w:rsidR="007D1A48" w:rsidRPr="00265951" w:rsidRDefault="007D1A48" w:rsidP="00AC4C90">
            <w:pPr>
              <w:pStyle w:val="Tabletext"/>
              <w:jc w:val="center"/>
              <w:rPr>
                <w:lang w:val="en-US" w:eastAsia="ja-JP"/>
              </w:rPr>
            </w:pPr>
            <w:r w:rsidRPr="00265951">
              <w:rPr>
                <w:lang w:val="en-US" w:eastAsia="ja-JP"/>
              </w:rPr>
              <w:t>6.1 (37-52.6 GHz range)</w:t>
            </w:r>
          </w:p>
          <w:p w:rsidR="007D1A48" w:rsidRPr="00265951" w:rsidRDefault="007D1A48" w:rsidP="00AC4C90">
            <w:pPr>
              <w:pStyle w:val="Tabletext"/>
              <w:jc w:val="center"/>
              <w:rPr>
                <w:lang w:val="en-US"/>
              </w:rPr>
            </w:pPr>
            <w:r w:rsidRPr="00265951">
              <w:rPr>
                <w:lang w:val="en-US" w:eastAsia="ja-JP"/>
              </w:rPr>
              <w:t>9.3 (66-86 GHz range)</w:t>
            </w:r>
          </w:p>
        </w:tc>
      </w:tr>
      <w:tr w:rsidR="007D1A48" w:rsidRPr="00265951" w:rsidTr="00AC4C90">
        <w:tc>
          <w:tcPr>
            <w:tcW w:w="1644" w:type="dxa"/>
            <w:vMerge/>
            <w:vAlign w:val="center"/>
          </w:tcPr>
          <w:p w:rsidR="007D1A48" w:rsidRPr="00265951" w:rsidRDefault="007D1A48" w:rsidP="00AC4C90">
            <w:pPr>
              <w:pStyle w:val="Tabletext"/>
              <w:rPr>
                <w:lang w:val="en-US"/>
              </w:rPr>
            </w:pPr>
          </w:p>
        </w:tc>
        <w:tc>
          <w:tcPr>
            <w:tcW w:w="1050" w:type="dxa"/>
            <w:vMerge/>
            <w:vAlign w:val="center"/>
          </w:tcPr>
          <w:p w:rsidR="007D1A48" w:rsidRPr="00265951" w:rsidRDefault="007D1A48" w:rsidP="00AC4C90">
            <w:pPr>
              <w:pStyle w:val="Tabletext"/>
              <w:jc w:val="center"/>
              <w:rPr>
                <w:lang w:val="en-US" w:eastAsia="ja-JP"/>
              </w:rPr>
            </w:pPr>
          </w:p>
        </w:tc>
        <w:tc>
          <w:tcPr>
            <w:tcW w:w="2976" w:type="dxa"/>
            <w:vAlign w:val="center"/>
          </w:tcPr>
          <w:p w:rsidR="007D1A48" w:rsidRPr="00265951" w:rsidRDefault="007D1A48" w:rsidP="00AC4C90">
            <w:pPr>
              <w:pStyle w:val="Tabletext"/>
              <w:rPr>
                <w:lang w:val="en-US" w:eastAsia="ja-JP"/>
              </w:rPr>
            </w:pPr>
            <w:r w:rsidRPr="00265951">
              <w:rPr>
                <w:lang w:val="en-US" w:eastAsia="en-GB"/>
              </w:rPr>
              <w:t xml:space="preserve">Dense </w:t>
            </w:r>
            <w:r w:rsidRPr="00265951">
              <w:rPr>
                <w:lang w:val="en-US" w:eastAsia="ja-JP"/>
              </w:rPr>
              <w:t>u</w:t>
            </w:r>
            <w:r w:rsidRPr="00265951">
              <w:rPr>
                <w:lang w:val="en-US" w:eastAsia="en-GB"/>
              </w:rPr>
              <w:t>rban</w:t>
            </w:r>
            <w:r w:rsidRPr="00265951">
              <w:rPr>
                <w:lang w:val="en-US" w:eastAsia="ja-JP"/>
              </w:rPr>
              <w:t xml:space="preserve"> and urban areas</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11.4</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2.0 (24.25-33.4 GHz range)</w:t>
            </w:r>
          </w:p>
          <w:p w:rsidR="007D1A48" w:rsidRPr="00265951" w:rsidRDefault="007D1A48" w:rsidP="00AC4C90">
            <w:pPr>
              <w:pStyle w:val="Tabletext"/>
              <w:jc w:val="center"/>
              <w:rPr>
                <w:lang w:val="en-US" w:eastAsia="ja-JP"/>
              </w:rPr>
            </w:pPr>
            <w:r w:rsidRPr="00265951">
              <w:rPr>
                <w:lang w:val="en-US" w:eastAsia="ja-JP"/>
              </w:rPr>
              <w:t>3.7 (37-52.6 GHz range)</w:t>
            </w:r>
          </w:p>
          <w:p w:rsidR="007D1A48" w:rsidRPr="00265951" w:rsidRDefault="007D1A48" w:rsidP="00AC4C90">
            <w:pPr>
              <w:pStyle w:val="Tabletext"/>
              <w:jc w:val="center"/>
              <w:rPr>
                <w:lang w:val="en-US" w:eastAsia="ja-JP"/>
              </w:rPr>
            </w:pPr>
            <w:r w:rsidRPr="00265951">
              <w:rPr>
                <w:lang w:val="en-US" w:eastAsia="ja-JP"/>
              </w:rPr>
              <w:t>5.7 (66-86 GHz range)</w:t>
            </w:r>
          </w:p>
        </w:tc>
      </w:tr>
      <w:tr w:rsidR="007D1A48" w:rsidRPr="00265951" w:rsidTr="00AC4C90">
        <w:tc>
          <w:tcPr>
            <w:tcW w:w="1644" w:type="dxa"/>
            <w:vMerge/>
            <w:vAlign w:val="center"/>
          </w:tcPr>
          <w:p w:rsidR="007D1A48" w:rsidRPr="00265951" w:rsidRDefault="007D1A48" w:rsidP="00AC4C90">
            <w:pPr>
              <w:pStyle w:val="Tabletext"/>
              <w:rPr>
                <w:lang w:val="en-US"/>
              </w:rPr>
            </w:pPr>
          </w:p>
        </w:tc>
        <w:tc>
          <w:tcPr>
            <w:tcW w:w="1050" w:type="dxa"/>
            <w:vMerge w:val="restart"/>
            <w:vAlign w:val="center"/>
          </w:tcPr>
          <w:p w:rsidR="007D1A48" w:rsidRPr="00265951" w:rsidRDefault="007D1A48" w:rsidP="00AC4C90">
            <w:pPr>
              <w:pStyle w:val="Tabletext"/>
              <w:jc w:val="center"/>
              <w:rPr>
                <w:lang w:val="en-US" w:eastAsia="ja-JP"/>
              </w:rPr>
            </w:pPr>
            <w:r w:rsidRPr="00265951">
              <w:rPr>
                <w:lang w:val="en-US" w:eastAsia="ja-JP"/>
              </w:rPr>
              <w:t>2</w:t>
            </w:r>
          </w:p>
        </w:tc>
        <w:tc>
          <w:tcPr>
            <w:tcW w:w="2976" w:type="dxa"/>
            <w:vAlign w:val="center"/>
          </w:tcPr>
          <w:p w:rsidR="007D1A48" w:rsidRPr="00265951" w:rsidRDefault="007D1A48" w:rsidP="00AC4C90">
            <w:pPr>
              <w:pStyle w:val="Tabletext"/>
              <w:rPr>
                <w:lang w:val="en-US" w:eastAsia="ja-JP"/>
              </w:rPr>
            </w:pPr>
            <w:r w:rsidRPr="00265951">
              <w:rPr>
                <w:lang w:val="en-US" w:eastAsia="ja-JP"/>
              </w:rPr>
              <w:t>Highly crowded area</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3.7</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0.67 (24.25-33.4 GHz range)</w:t>
            </w:r>
          </w:p>
          <w:p w:rsidR="007D1A48" w:rsidRPr="00265951" w:rsidRDefault="007D1A48" w:rsidP="00AC4C90">
            <w:pPr>
              <w:pStyle w:val="Tabletext"/>
              <w:jc w:val="center"/>
              <w:rPr>
                <w:lang w:val="en-US" w:eastAsia="ja-JP"/>
              </w:rPr>
            </w:pPr>
            <w:r w:rsidRPr="00265951">
              <w:rPr>
                <w:lang w:val="en-US" w:eastAsia="ja-JP"/>
              </w:rPr>
              <w:t>1.2 (37-52.6 GHz range)</w:t>
            </w:r>
          </w:p>
          <w:p w:rsidR="007D1A48" w:rsidRPr="00265951" w:rsidRDefault="007D1A48" w:rsidP="00AC4C90">
            <w:pPr>
              <w:pStyle w:val="Tabletext"/>
              <w:jc w:val="center"/>
              <w:rPr>
                <w:lang w:val="en-US" w:eastAsia="ja-JP"/>
              </w:rPr>
            </w:pPr>
            <w:r w:rsidRPr="00265951">
              <w:rPr>
                <w:lang w:val="en-US" w:eastAsia="ja-JP"/>
              </w:rPr>
              <w:t>1.9 (66-86 GHz range)</w:t>
            </w:r>
          </w:p>
        </w:tc>
      </w:tr>
      <w:tr w:rsidR="007D1A48" w:rsidRPr="00265951" w:rsidTr="00AC4C90">
        <w:tc>
          <w:tcPr>
            <w:tcW w:w="1644" w:type="dxa"/>
            <w:vMerge/>
            <w:vAlign w:val="center"/>
          </w:tcPr>
          <w:p w:rsidR="007D1A48" w:rsidRPr="00265951" w:rsidRDefault="007D1A48" w:rsidP="00AC4C90">
            <w:pPr>
              <w:pStyle w:val="Tabletext"/>
              <w:rPr>
                <w:lang w:val="en-US"/>
              </w:rPr>
            </w:pPr>
          </w:p>
        </w:tc>
        <w:tc>
          <w:tcPr>
            <w:tcW w:w="1050" w:type="dxa"/>
            <w:vMerge/>
            <w:vAlign w:val="center"/>
          </w:tcPr>
          <w:p w:rsidR="007D1A48" w:rsidRPr="00265951" w:rsidRDefault="007D1A48" w:rsidP="00AC4C90">
            <w:pPr>
              <w:pStyle w:val="Tabletext"/>
              <w:jc w:val="center"/>
              <w:rPr>
                <w:lang w:val="en-US" w:eastAsia="ja-JP"/>
              </w:rPr>
            </w:pPr>
          </w:p>
        </w:tc>
        <w:tc>
          <w:tcPr>
            <w:tcW w:w="2976" w:type="dxa"/>
            <w:vAlign w:val="center"/>
          </w:tcPr>
          <w:p w:rsidR="007D1A48" w:rsidRPr="00265951" w:rsidRDefault="007D1A48" w:rsidP="00AC4C90">
            <w:pPr>
              <w:pStyle w:val="Tabletext"/>
              <w:rPr>
                <w:lang w:val="en-US" w:eastAsia="ja-JP"/>
              </w:rPr>
            </w:pPr>
            <w:r w:rsidRPr="00265951">
              <w:rPr>
                <w:lang w:val="en-US" w:eastAsia="ja-JP"/>
              </w:rPr>
              <w:t>Crowded area</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1.8</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0.33 (24.25-33.4 GHz range)</w:t>
            </w:r>
          </w:p>
          <w:p w:rsidR="007D1A48" w:rsidRPr="00265951" w:rsidRDefault="007D1A48" w:rsidP="00AC4C90">
            <w:pPr>
              <w:pStyle w:val="Tabletext"/>
              <w:jc w:val="center"/>
              <w:rPr>
                <w:lang w:val="en-US" w:eastAsia="ja-JP"/>
              </w:rPr>
            </w:pPr>
            <w:r w:rsidRPr="00265951">
              <w:rPr>
                <w:lang w:val="en-US" w:eastAsia="ja-JP"/>
              </w:rPr>
              <w:t>0.61 (37-52.6 GHz range)</w:t>
            </w:r>
          </w:p>
          <w:p w:rsidR="007D1A48" w:rsidRPr="00265951" w:rsidRDefault="007D1A48" w:rsidP="00AC4C90">
            <w:pPr>
              <w:pStyle w:val="Tabletext"/>
              <w:jc w:val="center"/>
              <w:rPr>
                <w:lang w:val="en-US" w:eastAsia="ja-JP"/>
              </w:rPr>
            </w:pPr>
            <w:r w:rsidRPr="00265951">
              <w:rPr>
                <w:lang w:val="en-US" w:eastAsia="ja-JP"/>
              </w:rPr>
              <w:t>0.93 (66-86 GHz range)</w:t>
            </w:r>
          </w:p>
        </w:tc>
      </w:tr>
      <w:tr w:rsidR="007D1A48" w:rsidRPr="00265951" w:rsidTr="00AC4C90">
        <w:tc>
          <w:tcPr>
            <w:tcW w:w="1644" w:type="dxa"/>
            <w:vMerge w:val="restart"/>
            <w:vAlign w:val="center"/>
          </w:tcPr>
          <w:p w:rsidR="007D1A48" w:rsidRPr="00265951" w:rsidRDefault="007D1A48" w:rsidP="00AC4C90">
            <w:pPr>
              <w:pStyle w:val="Tabletext"/>
              <w:rPr>
                <w:lang w:val="en-US"/>
              </w:rPr>
            </w:pPr>
            <w:r w:rsidRPr="00265951">
              <w:rPr>
                <w:lang w:val="en-US"/>
              </w:rPr>
              <w:t>Techn</w:t>
            </w:r>
            <w:r w:rsidRPr="00265951">
              <w:rPr>
                <w:lang w:val="en-US" w:eastAsia="ja-JP"/>
              </w:rPr>
              <w:t>ical</w:t>
            </w:r>
            <w:r w:rsidRPr="00265951">
              <w:rPr>
                <w:lang w:val="en-US"/>
              </w:rPr>
              <w:t xml:space="preserve"> performance-based</w:t>
            </w:r>
            <w:r w:rsidRPr="00265951">
              <w:rPr>
                <w:lang w:val="en-US" w:eastAsia="ja-JP"/>
              </w:rPr>
              <w:t xml:space="preserve"> approach (Type 1</w:t>
            </w:r>
            <w:r w:rsidRPr="00265951">
              <w:rPr>
                <w:position w:val="6"/>
                <w:sz w:val="14"/>
                <w:szCs w:val="14"/>
                <w:lang w:val="en-US" w:eastAsia="ja-JP"/>
              </w:rPr>
              <w:footnoteReference w:id="10"/>
            </w:r>
            <w:r w:rsidRPr="00265951">
              <w:rPr>
                <w:lang w:val="en-US" w:eastAsia="ja-JP"/>
              </w:rPr>
              <w:t>)</w:t>
            </w:r>
          </w:p>
        </w:tc>
        <w:tc>
          <w:tcPr>
            <w:tcW w:w="1050" w:type="dxa"/>
            <w:vMerge w:val="restart"/>
            <w:vAlign w:val="center"/>
          </w:tcPr>
          <w:p w:rsidR="007D1A48" w:rsidRPr="00265951" w:rsidRDefault="007D1A48" w:rsidP="00AC4C90">
            <w:pPr>
              <w:pStyle w:val="Tabletext"/>
              <w:jc w:val="center"/>
              <w:rPr>
                <w:lang w:val="en-US" w:eastAsia="ja-JP"/>
              </w:rPr>
            </w:pPr>
            <w:r w:rsidRPr="00265951">
              <w:rPr>
                <w:lang w:val="en-US" w:eastAsia="ja-JP"/>
              </w:rPr>
              <w:t>1</w:t>
            </w:r>
          </w:p>
        </w:tc>
        <w:tc>
          <w:tcPr>
            <w:tcW w:w="2976" w:type="dxa"/>
            <w:vAlign w:val="center"/>
          </w:tcPr>
          <w:p w:rsidR="007D1A48" w:rsidRPr="00265951" w:rsidRDefault="007D1A48" w:rsidP="00AC4C90">
            <w:pPr>
              <w:pStyle w:val="Tabletext"/>
              <w:rPr>
                <w:lang w:val="en-US"/>
              </w:rPr>
            </w:pPr>
            <w:r w:rsidRPr="00265951">
              <w:rPr>
                <w:lang w:val="en-US" w:eastAsia="ja-JP"/>
              </w:rPr>
              <w:t xml:space="preserve">User experienced data rate of 1 Gbit/s with </w:t>
            </w:r>
            <w:r w:rsidRPr="00265951">
              <w:rPr>
                <w:i/>
                <w:lang w:val="en-US" w:eastAsia="ja-JP"/>
              </w:rPr>
              <w:t>N</w:t>
            </w:r>
            <w:r w:rsidRPr="00265951">
              <w:rPr>
                <w:lang w:val="en-US" w:eastAsia="ja-JP"/>
              </w:rPr>
              <w:t xml:space="preserve"> simultaneously served users/devices at the cell</w:t>
            </w:r>
            <w:r w:rsidRPr="00265951">
              <w:rPr>
                <w:lang w:val="en-US" w:eastAsia="ja-JP"/>
              </w:rPr>
              <w:noBreakHyphen/>
              <w:t>edge, e.g. indoor</w:t>
            </w:r>
          </w:p>
        </w:tc>
        <w:tc>
          <w:tcPr>
            <w:tcW w:w="1276" w:type="dxa"/>
            <w:vAlign w:val="center"/>
          </w:tcPr>
          <w:p w:rsidR="007D1A48" w:rsidRPr="00265951" w:rsidRDefault="007D1A48" w:rsidP="00AC4C90">
            <w:pPr>
              <w:pStyle w:val="Tabletext"/>
              <w:jc w:val="center"/>
              <w:rPr>
                <w:lang w:val="en-US"/>
              </w:rPr>
            </w:pPr>
            <w:r w:rsidRPr="00265951">
              <w:rPr>
                <w:lang w:val="en-US" w:eastAsia="ja-JP"/>
              </w:rPr>
              <w:t>3.33 (</w:t>
            </w:r>
            <w:r w:rsidRPr="00265951">
              <w:rPr>
                <w:i/>
                <w:lang w:val="en-US" w:eastAsia="ja-JP"/>
              </w:rPr>
              <w:t>N</w:t>
            </w:r>
            <w:r w:rsidRPr="00265951">
              <w:rPr>
                <w:lang w:val="en-US" w:eastAsia="ja-JP"/>
              </w:rPr>
              <w:t>=1),</w:t>
            </w:r>
            <w:r w:rsidRPr="00265951">
              <w:rPr>
                <w:lang w:val="en-US" w:eastAsia="ja-JP"/>
              </w:rPr>
              <w:br/>
              <w:t>6.67 (</w:t>
            </w:r>
            <w:r w:rsidRPr="00265951">
              <w:rPr>
                <w:i/>
                <w:lang w:val="en-US" w:eastAsia="ja-JP"/>
              </w:rPr>
              <w:t>N</w:t>
            </w:r>
            <w:r w:rsidRPr="00265951">
              <w:rPr>
                <w:lang w:val="en-US" w:eastAsia="ja-JP"/>
              </w:rPr>
              <w:t>=2),</w:t>
            </w:r>
            <w:r w:rsidRPr="00265951">
              <w:rPr>
                <w:lang w:val="en-US" w:eastAsia="ja-JP"/>
              </w:rPr>
              <w:br/>
              <w:t>13.33 (</w:t>
            </w:r>
            <w:r w:rsidRPr="00265951">
              <w:rPr>
                <w:i/>
                <w:lang w:val="en-US" w:eastAsia="ja-JP"/>
              </w:rPr>
              <w:t>N</w:t>
            </w:r>
            <w:r w:rsidRPr="00265951">
              <w:rPr>
                <w:lang w:val="en-US" w:eastAsia="ja-JP"/>
              </w:rPr>
              <w:t>=4)</w:t>
            </w:r>
          </w:p>
        </w:tc>
        <w:tc>
          <w:tcPr>
            <w:tcW w:w="2693" w:type="dxa"/>
            <w:vAlign w:val="center"/>
          </w:tcPr>
          <w:p w:rsidR="007D1A48" w:rsidRPr="00265951" w:rsidRDefault="007D1A48" w:rsidP="00AC4C90">
            <w:pPr>
              <w:pStyle w:val="Tabletext"/>
              <w:jc w:val="center"/>
              <w:rPr>
                <w:lang w:val="en-US"/>
              </w:rPr>
            </w:pPr>
            <w:r w:rsidRPr="00265951">
              <w:rPr>
                <w:lang w:val="en-US" w:eastAsia="ja-JP"/>
              </w:rPr>
              <w:t>Not available</w:t>
            </w:r>
          </w:p>
        </w:tc>
      </w:tr>
      <w:tr w:rsidR="007D1A48" w:rsidRPr="00265951" w:rsidTr="00AC4C90">
        <w:tc>
          <w:tcPr>
            <w:tcW w:w="1644" w:type="dxa"/>
            <w:vMerge/>
            <w:vAlign w:val="center"/>
          </w:tcPr>
          <w:p w:rsidR="007D1A48" w:rsidRPr="00265951" w:rsidRDefault="007D1A48" w:rsidP="00AC4C90">
            <w:pPr>
              <w:pStyle w:val="Tabletext"/>
              <w:rPr>
                <w:lang w:val="en-US"/>
              </w:rPr>
            </w:pPr>
          </w:p>
        </w:tc>
        <w:tc>
          <w:tcPr>
            <w:tcW w:w="1050" w:type="dxa"/>
            <w:vMerge/>
            <w:vAlign w:val="center"/>
          </w:tcPr>
          <w:p w:rsidR="007D1A48" w:rsidRPr="00265951" w:rsidRDefault="007D1A48" w:rsidP="00AC4C90">
            <w:pPr>
              <w:pStyle w:val="Tabletext"/>
              <w:jc w:val="center"/>
              <w:rPr>
                <w:lang w:val="en-US" w:eastAsia="ja-JP"/>
              </w:rPr>
            </w:pPr>
          </w:p>
        </w:tc>
        <w:tc>
          <w:tcPr>
            <w:tcW w:w="2976" w:type="dxa"/>
            <w:vAlign w:val="center"/>
          </w:tcPr>
          <w:p w:rsidR="007D1A48" w:rsidRPr="00265951" w:rsidRDefault="007D1A48" w:rsidP="00AC4C90">
            <w:pPr>
              <w:pStyle w:val="Tabletext"/>
              <w:rPr>
                <w:lang w:val="en-US"/>
              </w:rPr>
            </w:pPr>
            <w:r w:rsidRPr="00265951">
              <w:rPr>
                <w:lang w:val="en-US" w:eastAsia="ja-JP"/>
              </w:rPr>
              <w:t xml:space="preserve">User experienced data rate of 100 Mbits/s with </w:t>
            </w:r>
            <w:r w:rsidRPr="00265951">
              <w:rPr>
                <w:i/>
                <w:lang w:val="en-US" w:eastAsia="ja-JP"/>
              </w:rPr>
              <w:t>N</w:t>
            </w:r>
            <w:r w:rsidRPr="00265951">
              <w:rPr>
                <w:lang w:val="en-US" w:eastAsia="ja-JP"/>
              </w:rPr>
              <w:t xml:space="preserve"> simultaneously served users/devices at the cell-edge, for wide area coverage</w:t>
            </w:r>
          </w:p>
        </w:tc>
        <w:tc>
          <w:tcPr>
            <w:tcW w:w="1276" w:type="dxa"/>
            <w:vAlign w:val="center"/>
          </w:tcPr>
          <w:p w:rsidR="007D1A48" w:rsidRPr="00265951" w:rsidRDefault="007D1A48" w:rsidP="00AC4C90">
            <w:pPr>
              <w:pStyle w:val="Tabletext"/>
              <w:jc w:val="center"/>
              <w:rPr>
                <w:lang w:val="en-US"/>
              </w:rPr>
            </w:pPr>
            <w:r w:rsidRPr="00265951">
              <w:rPr>
                <w:lang w:val="en-US" w:eastAsia="ja-JP"/>
              </w:rPr>
              <w:t>0.67 (</w:t>
            </w:r>
            <w:r w:rsidRPr="00265951">
              <w:rPr>
                <w:i/>
                <w:lang w:val="en-US" w:eastAsia="ja-JP"/>
              </w:rPr>
              <w:t>N</w:t>
            </w:r>
            <w:r w:rsidRPr="00265951">
              <w:rPr>
                <w:lang w:val="en-US" w:eastAsia="ja-JP"/>
              </w:rPr>
              <w:t>=1), 1.32 (</w:t>
            </w:r>
            <w:r w:rsidRPr="00265951">
              <w:rPr>
                <w:i/>
                <w:lang w:val="en-US" w:eastAsia="ja-JP"/>
              </w:rPr>
              <w:t>N</w:t>
            </w:r>
            <w:r w:rsidRPr="00265951">
              <w:rPr>
                <w:lang w:val="en-US" w:eastAsia="ja-JP"/>
              </w:rPr>
              <w:t>=2), 2.64 (</w:t>
            </w:r>
            <w:r w:rsidRPr="00265951">
              <w:rPr>
                <w:i/>
                <w:lang w:val="en-US" w:eastAsia="ja-JP"/>
              </w:rPr>
              <w:t>N</w:t>
            </w:r>
            <w:r w:rsidRPr="00265951">
              <w:rPr>
                <w:lang w:val="en-US" w:eastAsia="ja-JP"/>
              </w:rPr>
              <w:t>=4)</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Not available</w:t>
            </w:r>
          </w:p>
        </w:tc>
      </w:tr>
      <w:tr w:rsidR="007D1A48" w:rsidRPr="00265951" w:rsidTr="00AC4C90">
        <w:tc>
          <w:tcPr>
            <w:tcW w:w="1644" w:type="dxa"/>
            <w:vMerge/>
            <w:vAlign w:val="center"/>
          </w:tcPr>
          <w:p w:rsidR="007D1A48" w:rsidRPr="00265951" w:rsidRDefault="007D1A48" w:rsidP="00AC4C90">
            <w:pPr>
              <w:pStyle w:val="Tabletext"/>
              <w:rPr>
                <w:lang w:val="en-US"/>
              </w:rPr>
            </w:pPr>
          </w:p>
        </w:tc>
        <w:tc>
          <w:tcPr>
            <w:tcW w:w="1050" w:type="dxa"/>
            <w:vMerge w:val="restart"/>
            <w:vAlign w:val="center"/>
          </w:tcPr>
          <w:p w:rsidR="007D1A48" w:rsidRPr="00265951" w:rsidRDefault="007D1A48" w:rsidP="00AC4C90">
            <w:pPr>
              <w:pStyle w:val="Tabletext"/>
              <w:jc w:val="center"/>
              <w:rPr>
                <w:lang w:val="en-US" w:eastAsia="ja-JP"/>
              </w:rPr>
            </w:pPr>
            <w:r w:rsidRPr="00265951">
              <w:rPr>
                <w:lang w:val="en-US" w:eastAsia="ja-JP"/>
              </w:rPr>
              <w:t>2</w:t>
            </w:r>
          </w:p>
        </w:tc>
        <w:tc>
          <w:tcPr>
            <w:tcW w:w="2976" w:type="dxa"/>
            <w:vAlign w:val="center"/>
          </w:tcPr>
          <w:p w:rsidR="007D1A48" w:rsidRPr="00265951" w:rsidRDefault="007D1A48" w:rsidP="00AC4C90">
            <w:pPr>
              <w:pStyle w:val="Tabletext"/>
              <w:rPr>
                <w:lang w:val="en-US" w:eastAsia="ja-JP"/>
              </w:rPr>
            </w:pPr>
            <w:r w:rsidRPr="00265951">
              <w:rPr>
                <w:lang w:val="en-US" w:eastAsia="ja-JP"/>
              </w:rPr>
              <w:t>eMBB dense urban</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0.83-4.17</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Not available</w:t>
            </w:r>
          </w:p>
        </w:tc>
      </w:tr>
      <w:tr w:rsidR="007D1A48" w:rsidRPr="00265951" w:rsidTr="00AC4C90">
        <w:tc>
          <w:tcPr>
            <w:tcW w:w="1644" w:type="dxa"/>
            <w:vMerge/>
            <w:vAlign w:val="center"/>
          </w:tcPr>
          <w:p w:rsidR="007D1A48" w:rsidRPr="00265951" w:rsidRDefault="007D1A48" w:rsidP="00AC4C90">
            <w:pPr>
              <w:pStyle w:val="Tabletext"/>
              <w:rPr>
                <w:lang w:val="en-US"/>
              </w:rPr>
            </w:pPr>
          </w:p>
        </w:tc>
        <w:tc>
          <w:tcPr>
            <w:tcW w:w="1050" w:type="dxa"/>
            <w:vMerge/>
            <w:vAlign w:val="center"/>
          </w:tcPr>
          <w:p w:rsidR="007D1A48" w:rsidRPr="00265951" w:rsidRDefault="007D1A48" w:rsidP="00AC4C90">
            <w:pPr>
              <w:pStyle w:val="Tabletext"/>
              <w:jc w:val="center"/>
              <w:rPr>
                <w:lang w:val="en-US" w:eastAsia="ja-JP"/>
              </w:rPr>
            </w:pPr>
          </w:p>
        </w:tc>
        <w:tc>
          <w:tcPr>
            <w:tcW w:w="2976" w:type="dxa"/>
            <w:vAlign w:val="center"/>
          </w:tcPr>
          <w:p w:rsidR="007D1A48" w:rsidRPr="00265951" w:rsidRDefault="007D1A48" w:rsidP="00AC4C90">
            <w:pPr>
              <w:pStyle w:val="Tabletext"/>
              <w:rPr>
                <w:lang w:val="en-US" w:eastAsia="ja-JP"/>
              </w:rPr>
            </w:pPr>
            <w:r w:rsidRPr="00265951">
              <w:rPr>
                <w:lang w:val="en-US" w:eastAsia="ja-JP"/>
              </w:rPr>
              <w:t>eMBB indoor hot spot</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3-15</w:t>
            </w:r>
          </w:p>
        </w:tc>
        <w:tc>
          <w:tcPr>
            <w:tcW w:w="2693" w:type="dxa"/>
            <w:vAlign w:val="center"/>
          </w:tcPr>
          <w:p w:rsidR="007D1A48" w:rsidRPr="00265951" w:rsidRDefault="007D1A48" w:rsidP="00AC4C90">
            <w:pPr>
              <w:pStyle w:val="Tabletext"/>
              <w:jc w:val="center"/>
              <w:rPr>
                <w:lang w:val="en-US" w:eastAsia="ja-JP"/>
              </w:rPr>
            </w:pPr>
            <w:r w:rsidRPr="00265951">
              <w:rPr>
                <w:lang w:val="en-US" w:eastAsia="ja-JP"/>
              </w:rPr>
              <w:t>Not available</w:t>
            </w:r>
          </w:p>
        </w:tc>
      </w:tr>
      <w:tr w:rsidR="007D1A48" w:rsidRPr="00265951" w:rsidTr="00AC4C90">
        <w:trPr>
          <w:trHeight w:val="991"/>
        </w:trPr>
        <w:tc>
          <w:tcPr>
            <w:tcW w:w="1644" w:type="dxa"/>
            <w:vMerge/>
            <w:vAlign w:val="center"/>
          </w:tcPr>
          <w:p w:rsidR="007D1A48" w:rsidRPr="00265951" w:rsidRDefault="007D1A48" w:rsidP="00AC4C90">
            <w:pPr>
              <w:pStyle w:val="Tabletext"/>
              <w:rPr>
                <w:lang w:val="en-US"/>
              </w:rPr>
            </w:pPr>
          </w:p>
        </w:tc>
        <w:tc>
          <w:tcPr>
            <w:tcW w:w="1050" w:type="dxa"/>
            <w:vMerge w:val="restart"/>
            <w:vAlign w:val="center"/>
          </w:tcPr>
          <w:p w:rsidR="007D1A48" w:rsidRPr="00265951" w:rsidRDefault="007D1A48" w:rsidP="00AC4C90">
            <w:pPr>
              <w:pStyle w:val="Tabletext"/>
              <w:jc w:val="center"/>
              <w:rPr>
                <w:lang w:val="en-US" w:eastAsia="ja-JP"/>
              </w:rPr>
            </w:pPr>
            <w:r w:rsidRPr="00265951">
              <w:rPr>
                <w:lang w:val="en-US" w:eastAsia="ja-JP"/>
              </w:rPr>
              <w:t>3</w:t>
            </w:r>
          </w:p>
        </w:tc>
        <w:tc>
          <w:tcPr>
            <w:tcW w:w="2976" w:type="dxa"/>
            <w:vAlign w:val="center"/>
          </w:tcPr>
          <w:p w:rsidR="007D1A48" w:rsidRPr="00265951" w:rsidRDefault="007D1A48" w:rsidP="00AC4C90">
            <w:pPr>
              <w:pStyle w:val="Tabletext"/>
              <w:rPr>
                <w:lang w:val="en-US" w:eastAsia="ja-JP"/>
              </w:rPr>
            </w:pPr>
            <w:r w:rsidRPr="00265951">
              <w:rPr>
                <w:lang w:val="en-US" w:eastAsia="ja-JP"/>
              </w:rPr>
              <w:t>With a file transfer of 10 Mbits by a single user at cell-edge in 1 msec</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33.33 GHz (one direction)</w:t>
            </w:r>
          </w:p>
        </w:tc>
        <w:tc>
          <w:tcPr>
            <w:tcW w:w="2693" w:type="dxa"/>
            <w:vMerge w:val="restart"/>
            <w:vAlign w:val="center"/>
          </w:tcPr>
          <w:p w:rsidR="007D1A48" w:rsidRPr="00265951" w:rsidRDefault="007D1A48" w:rsidP="00AC4C90">
            <w:pPr>
              <w:pStyle w:val="Tabletext"/>
              <w:jc w:val="center"/>
              <w:rPr>
                <w:lang w:val="en-US" w:eastAsia="ja-JP"/>
              </w:rPr>
            </w:pPr>
            <w:r w:rsidRPr="00265951">
              <w:rPr>
                <w:lang w:val="en-US" w:eastAsia="ja-JP"/>
              </w:rPr>
              <w:t>Not available</w:t>
            </w:r>
          </w:p>
        </w:tc>
      </w:tr>
      <w:tr w:rsidR="007D1A48" w:rsidRPr="00265951" w:rsidTr="00AC4C90">
        <w:trPr>
          <w:trHeight w:val="808"/>
        </w:trPr>
        <w:tc>
          <w:tcPr>
            <w:tcW w:w="1644" w:type="dxa"/>
            <w:vMerge/>
            <w:vAlign w:val="center"/>
          </w:tcPr>
          <w:p w:rsidR="007D1A48" w:rsidRPr="00265951" w:rsidRDefault="007D1A4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en-US"/>
              </w:rPr>
            </w:pPr>
          </w:p>
        </w:tc>
        <w:tc>
          <w:tcPr>
            <w:tcW w:w="1050" w:type="dxa"/>
            <w:vMerge/>
            <w:vAlign w:val="center"/>
          </w:tcPr>
          <w:p w:rsidR="007D1A48" w:rsidRPr="00265951" w:rsidRDefault="007D1A4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eastAsia="ja-JP"/>
              </w:rPr>
            </w:pPr>
          </w:p>
        </w:tc>
        <w:tc>
          <w:tcPr>
            <w:tcW w:w="2976" w:type="dxa"/>
            <w:vAlign w:val="center"/>
          </w:tcPr>
          <w:p w:rsidR="007D1A48" w:rsidRPr="00265951" w:rsidRDefault="007D1A48" w:rsidP="00AC4C90">
            <w:pPr>
              <w:pStyle w:val="Tabletext"/>
              <w:rPr>
                <w:lang w:val="en-US" w:eastAsia="ja-JP"/>
              </w:rPr>
            </w:pPr>
            <w:r w:rsidRPr="00265951">
              <w:rPr>
                <w:lang w:val="en-US" w:eastAsia="ja-JP"/>
              </w:rPr>
              <w:t>With a file transfer of 1 Mbit by a single user at cell-edge in 1 msec</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3.33 GHz (one direction)</w:t>
            </w:r>
          </w:p>
        </w:tc>
        <w:tc>
          <w:tcPr>
            <w:tcW w:w="2693" w:type="dxa"/>
            <w:vMerge/>
            <w:vAlign w:val="center"/>
          </w:tcPr>
          <w:p w:rsidR="007D1A48" w:rsidRPr="00265951" w:rsidRDefault="007D1A48" w:rsidP="00AC4C90">
            <w:pPr>
              <w:pStyle w:val="TableTextS5"/>
              <w:rPr>
                <w:lang w:val="en-US" w:eastAsia="ja-JP"/>
              </w:rPr>
            </w:pPr>
          </w:p>
        </w:tc>
      </w:tr>
      <w:tr w:rsidR="007D1A48" w:rsidRPr="00265951" w:rsidTr="00AC4C90">
        <w:trPr>
          <w:trHeight w:val="966"/>
        </w:trPr>
        <w:tc>
          <w:tcPr>
            <w:tcW w:w="1644" w:type="dxa"/>
            <w:vMerge/>
            <w:vAlign w:val="center"/>
          </w:tcPr>
          <w:p w:rsidR="007D1A48" w:rsidRPr="00265951" w:rsidRDefault="007D1A4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en-US"/>
              </w:rPr>
            </w:pPr>
          </w:p>
        </w:tc>
        <w:tc>
          <w:tcPr>
            <w:tcW w:w="1050" w:type="dxa"/>
            <w:vMerge/>
            <w:vAlign w:val="center"/>
          </w:tcPr>
          <w:p w:rsidR="007D1A48" w:rsidRPr="00265951" w:rsidRDefault="007D1A4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eastAsia="ja-JP"/>
              </w:rPr>
            </w:pPr>
          </w:p>
        </w:tc>
        <w:tc>
          <w:tcPr>
            <w:tcW w:w="2976" w:type="dxa"/>
            <w:vAlign w:val="center"/>
          </w:tcPr>
          <w:p w:rsidR="007D1A48" w:rsidRPr="00265951" w:rsidRDefault="007D1A48" w:rsidP="00A07284">
            <w:pPr>
              <w:pStyle w:val="Tabletext"/>
              <w:rPr>
                <w:lang w:val="en-US" w:eastAsia="ja-JP"/>
              </w:rPr>
            </w:pPr>
            <w:r w:rsidRPr="00265951">
              <w:rPr>
                <w:lang w:val="en-US" w:eastAsia="ja-JP"/>
              </w:rPr>
              <w:t>With a file transfer of 0.1 Mbits by a single user at cell-edge in 1</w:t>
            </w:r>
            <w:r w:rsidR="00A07284">
              <w:rPr>
                <w:lang w:val="en-US" w:eastAsia="ja-JP"/>
              </w:rPr>
              <w:t> </w:t>
            </w:r>
            <w:r w:rsidRPr="00265951">
              <w:rPr>
                <w:lang w:val="en-US" w:eastAsia="ja-JP"/>
              </w:rPr>
              <w:t>msec</w:t>
            </w:r>
          </w:p>
        </w:tc>
        <w:tc>
          <w:tcPr>
            <w:tcW w:w="1276" w:type="dxa"/>
            <w:vAlign w:val="center"/>
          </w:tcPr>
          <w:p w:rsidR="007D1A48" w:rsidRPr="00265951" w:rsidRDefault="007D1A48" w:rsidP="00AC4C90">
            <w:pPr>
              <w:pStyle w:val="Tabletext"/>
              <w:jc w:val="center"/>
              <w:rPr>
                <w:lang w:val="en-US" w:eastAsia="ja-JP"/>
              </w:rPr>
            </w:pPr>
            <w:r w:rsidRPr="00265951">
              <w:rPr>
                <w:lang w:val="en-US" w:eastAsia="ja-JP"/>
              </w:rPr>
              <w:t>333 MHz (one direction)</w:t>
            </w:r>
          </w:p>
        </w:tc>
        <w:tc>
          <w:tcPr>
            <w:tcW w:w="2693" w:type="dxa"/>
            <w:vMerge/>
            <w:vAlign w:val="center"/>
          </w:tcPr>
          <w:p w:rsidR="007D1A48" w:rsidRPr="00265951" w:rsidRDefault="007D1A48" w:rsidP="00AC4C90">
            <w:pPr>
              <w:pStyle w:val="Tabletext"/>
              <w:rPr>
                <w:lang w:val="en-US" w:eastAsia="ja-JP"/>
              </w:rPr>
            </w:pPr>
          </w:p>
        </w:tc>
      </w:tr>
      <w:tr w:rsidR="007D1A48" w:rsidRPr="00265951" w:rsidTr="00AC4C90">
        <w:trPr>
          <w:trHeight w:val="618"/>
        </w:trPr>
        <w:tc>
          <w:tcPr>
            <w:tcW w:w="1644" w:type="dxa"/>
            <w:vMerge w:val="restart"/>
            <w:vAlign w:val="center"/>
          </w:tcPr>
          <w:p w:rsidR="007D1A48" w:rsidRPr="00265951" w:rsidRDefault="007D1A48" w:rsidP="00AC4C90">
            <w:pPr>
              <w:pStyle w:val="Tabletext"/>
              <w:rPr>
                <w:lang w:val="en-US"/>
              </w:rPr>
            </w:pPr>
            <w:r w:rsidRPr="00265951">
              <w:rPr>
                <w:lang w:val="en-US"/>
              </w:rPr>
              <w:t>Techn</w:t>
            </w:r>
            <w:r w:rsidRPr="00265951">
              <w:rPr>
                <w:lang w:val="en-US" w:eastAsia="ja-JP"/>
              </w:rPr>
              <w:t>ical</w:t>
            </w:r>
            <w:r w:rsidRPr="00265951">
              <w:rPr>
                <w:lang w:val="en-US"/>
              </w:rPr>
              <w:t xml:space="preserve"> performance-</w:t>
            </w:r>
            <w:r w:rsidRPr="00265951">
              <w:rPr>
                <w:lang w:val="en-US"/>
              </w:rPr>
              <w:lastRenderedPageBreak/>
              <w:t>based</w:t>
            </w:r>
            <w:r w:rsidRPr="00265951">
              <w:rPr>
                <w:lang w:val="en-US" w:eastAsia="ja-JP"/>
              </w:rPr>
              <w:t xml:space="preserve"> approach (Type 2</w:t>
            </w:r>
            <w:r w:rsidRPr="00265951">
              <w:rPr>
                <w:position w:val="6"/>
                <w:sz w:val="14"/>
                <w:szCs w:val="14"/>
                <w:lang w:val="en-US" w:eastAsia="ja-JP"/>
              </w:rPr>
              <w:footnoteReference w:id="11"/>
            </w:r>
            <w:r w:rsidRPr="00265951">
              <w:rPr>
                <w:lang w:val="en-US" w:eastAsia="ja-JP"/>
              </w:rPr>
              <w:t>)</w:t>
            </w:r>
          </w:p>
        </w:tc>
        <w:tc>
          <w:tcPr>
            <w:tcW w:w="1050" w:type="dxa"/>
            <w:vMerge w:val="restart"/>
            <w:vAlign w:val="center"/>
          </w:tcPr>
          <w:p w:rsidR="007D1A48" w:rsidRPr="00265951" w:rsidRDefault="007D1A48" w:rsidP="00AC4C90">
            <w:pPr>
              <w:pStyle w:val="Tabletext"/>
              <w:jc w:val="center"/>
              <w:rPr>
                <w:lang w:val="en-US" w:eastAsia="ja-JP"/>
              </w:rPr>
            </w:pPr>
            <w:r w:rsidRPr="00265951">
              <w:rPr>
                <w:lang w:val="en-US" w:eastAsia="ja-JP"/>
              </w:rPr>
              <w:lastRenderedPageBreak/>
              <w:t>–</w:t>
            </w:r>
          </w:p>
        </w:tc>
        <w:tc>
          <w:tcPr>
            <w:tcW w:w="2976" w:type="dxa"/>
            <w:vAlign w:val="center"/>
          </w:tcPr>
          <w:p w:rsidR="007D1A48" w:rsidRPr="00265951" w:rsidRDefault="007D1A48" w:rsidP="00AC4C90">
            <w:pPr>
              <w:pStyle w:val="Tabletext"/>
              <w:rPr>
                <w:lang w:val="en-US" w:eastAsia="ja-JP"/>
              </w:rPr>
            </w:pPr>
            <w:r w:rsidRPr="00265951">
              <w:rPr>
                <w:lang w:val="en-US" w:eastAsia="ja-JP"/>
              </w:rPr>
              <w:t>Dense urban m</w:t>
            </w:r>
            <w:r w:rsidRPr="00265951">
              <w:rPr>
                <w:lang w:val="en-US" w:eastAsia="zh-CN"/>
              </w:rPr>
              <w:t>icro</w:t>
            </w:r>
          </w:p>
        </w:tc>
        <w:tc>
          <w:tcPr>
            <w:tcW w:w="1276" w:type="dxa"/>
            <w:vMerge w:val="restart"/>
            <w:vAlign w:val="center"/>
          </w:tcPr>
          <w:p w:rsidR="007D1A48" w:rsidRPr="00265951" w:rsidRDefault="007D1A48" w:rsidP="00AC4C90">
            <w:pPr>
              <w:pStyle w:val="Tabletext"/>
              <w:jc w:val="center"/>
              <w:rPr>
                <w:lang w:val="en-US" w:eastAsia="ja-JP"/>
              </w:rPr>
            </w:pPr>
            <w:r w:rsidRPr="00265951">
              <w:rPr>
                <w:lang w:val="en-US" w:eastAsia="ja-JP"/>
              </w:rPr>
              <w:t>14.8-19.7</w:t>
            </w:r>
          </w:p>
        </w:tc>
        <w:tc>
          <w:tcPr>
            <w:tcW w:w="2693" w:type="dxa"/>
            <w:vAlign w:val="center"/>
          </w:tcPr>
          <w:p w:rsidR="007D1A48" w:rsidRPr="00265951" w:rsidRDefault="007D1A48" w:rsidP="00AC4C90">
            <w:pPr>
              <w:pStyle w:val="Tabletext"/>
              <w:jc w:val="center"/>
              <w:rPr>
                <w:lang w:val="en-US"/>
              </w:rPr>
            </w:pPr>
            <w:r w:rsidRPr="00265951">
              <w:rPr>
                <w:lang w:val="en-US" w:eastAsia="ja-JP"/>
              </w:rPr>
              <w:t xml:space="preserve">5.8-7.7 </w:t>
            </w:r>
            <w:r w:rsidRPr="00265951">
              <w:rPr>
                <w:lang w:val="en-US" w:eastAsia="ja-JP"/>
              </w:rPr>
              <w:br/>
              <w:t>(24.25-43.5 GHz range)</w:t>
            </w:r>
          </w:p>
        </w:tc>
      </w:tr>
      <w:tr w:rsidR="007D1A48" w:rsidRPr="00265951" w:rsidTr="00AC4C90">
        <w:trPr>
          <w:trHeight w:val="645"/>
        </w:trPr>
        <w:tc>
          <w:tcPr>
            <w:tcW w:w="1644" w:type="dxa"/>
            <w:vMerge/>
            <w:tcBorders>
              <w:bottom w:val="single" w:sz="4" w:space="0" w:color="auto"/>
            </w:tcBorders>
            <w:vAlign w:val="center"/>
          </w:tcPr>
          <w:p w:rsidR="007D1A48" w:rsidRPr="00265951" w:rsidRDefault="007D1A48" w:rsidP="00AC4C90">
            <w:pPr>
              <w:pStyle w:val="Tabletext"/>
              <w:rPr>
                <w:lang w:val="en-US"/>
              </w:rPr>
            </w:pPr>
          </w:p>
        </w:tc>
        <w:tc>
          <w:tcPr>
            <w:tcW w:w="1050" w:type="dxa"/>
            <w:vMerge/>
            <w:tcBorders>
              <w:bottom w:val="single" w:sz="4" w:space="0" w:color="auto"/>
            </w:tcBorders>
            <w:vAlign w:val="center"/>
          </w:tcPr>
          <w:p w:rsidR="007D1A48" w:rsidRPr="00265951" w:rsidRDefault="007D1A48" w:rsidP="00AC4C90">
            <w:pPr>
              <w:pStyle w:val="Tabletext"/>
              <w:jc w:val="center"/>
              <w:rPr>
                <w:lang w:val="en-US" w:eastAsia="ja-JP"/>
              </w:rPr>
            </w:pPr>
          </w:p>
        </w:tc>
        <w:tc>
          <w:tcPr>
            <w:tcW w:w="2976" w:type="dxa"/>
            <w:tcBorders>
              <w:bottom w:val="single" w:sz="4" w:space="0" w:color="auto"/>
            </w:tcBorders>
            <w:vAlign w:val="center"/>
          </w:tcPr>
          <w:p w:rsidR="007D1A48" w:rsidRPr="00265951" w:rsidRDefault="007D1A48" w:rsidP="00AC4C90">
            <w:pPr>
              <w:pStyle w:val="Tabletext"/>
              <w:rPr>
                <w:lang w:val="en-US" w:eastAsia="ja-JP"/>
              </w:rPr>
            </w:pPr>
            <w:r w:rsidRPr="00265951">
              <w:rPr>
                <w:lang w:val="en-US" w:eastAsia="zh-CN"/>
              </w:rPr>
              <w:t>Indoor hot spot</w:t>
            </w:r>
          </w:p>
        </w:tc>
        <w:tc>
          <w:tcPr>
            <w:tcW w:w="1276" w:type="dxa"/>
            <w:vMerge/>
            <w:tcBorders>
              <w:bottom w:val="single" w:sz="4" w:space="0" w:color="auto"/>
            </w:tcBorders>
            <w:vAlign w:val="center"/>
          </w:tcPr>
          <w:p w:rsidR="007D1A48" w:rsidRPr="00265951" w:rsidRDefault="007D1A48" w:rsidP="00AC4C90">
            <w:pPr>
              <w:pStyle w:val="Tabletext"/>
              <w:jc w:val="center"/>
              <w:rPr>
                <w:lang w:val="en-US" w:eastAsia="ja-JP"/>
              </w:rPr>
            </w:pPr>
          </w:p>
        </w:tc>
        <w:tc>
          <w:tcPr>
            <w:tcW w:w="2693" w:type="dxa"/>
            <w:tcBorders>
              <w:bottom w:val="single" w:sz="4" w:space="0" w:color="auto"/>
            </w:tcBorders>
            <w:vAlign w:val="center"/>
          </w:tcPr>
          <w:p w:rsidR="007D1A48" w:rsidRPr="00265951" w:rsidRDefault="007D1A48" w:rsidP="00AC4C90">
            <w:pPr>
              <w:pStyle w:val="Tabletext"/>
              <w:jc w:val="center"/>
              <w:rPr>
                <w:lang w:val="en-US" w:eastAsia="ja-JP"/>
              </w:rPr>
            </w:pPr>
            <w:r w:rsidRPr="00265951">
              <w:rPr>
                <w:lang w:val="en-US" w:eastAsia="ja-JP"/>
              </w:rPr>
              <w:t xml:space="preserve">9-12 </w:t>
            </w:r>
            <w:r w:rsidRPr="00265951">
              <w:rPr>
                <w:lang w:val="en-US" w:eastAsia="ja-JP"/>
              </w:rPr>
              <w:br/>
              <w:t>(24.25-43.5 GHz and 45.5</w:t>
            </w:r>
            <w:r w:rsidRPr="00265951">
              <w:rPr>
                <w:lang w:val="en-US" w:eastAsia="ja-JP"/>
              </w:rPr>
              <w:noBreakHyphen/>
              <w:t>86 GHz range)</w:t>
            </w:r>
          </w:p>
        </w:tc>
      </w:tr>
      <w:tr w:rsidR="007D1A48" w:rsidRPr="00265951" w:rsidTr="00AC4C90">
        <w:tc>
          <w:tcPr>
            <w:tcW w:w="1644" w:type="dxa"/>
            <w:tcBorders>
              <w:bottom w:val="single" w:sz="4" w:space="0" w:color="auto"/>
            </w:tcBorders>
            <w:vAlign w:val="center"/>
          </w:tcPr>
          <w:p w:rsidR="007D1A48" w:rsidRPr="00265951" w:rsidRDefault="007D1A48" w:rsidP="00AC4C90">
            <w:pPr>
              <w:pStyle w:val="Tabletext"/>
              <w:rPr>
                <w:lang w:val="en-US"/>
              </w:rPr>
            </w:pPr>
            <w:r w:rsidRPr="00265951">
              <w:rPr>
                <w:lang w:val="en-US" w:eastAsia="ja-JP"/>
              </w:rPr>
              <w:t>Information from some countries based on their national considerations</w:t>
            </w:r>
          </w:p>
        </w:tc>
        <w:tc>
          <w:tcPr>
            <w:tcW w:w="1050" w:type="dxa"/>
            <w:tcBorders>
              <w:bottom w:val="single" w:sz="4" w:space="0" w:color="auto"/>
            </w:tcBorders>
            <w:vAlign w:val="center"/>
          </w:tcPr>
          <w:p w:rsidR="007D1A48" w:rsidRPr="00265951" w:rsidRDefault="007D1A48" w:rsidP="00AC4C90">
            <w:pPr>
              <w:pStyle w:val="Tabletext"/>
              <w:jc w:val="center"/>
              <w:rPr>
                <w:lang w:val="en-US" w:eastAsia="ja-JP"/>
              </w:rPr>
            </w:pPr>
            <w:r w:rsidRPr="00265951">
              <w:rPr>
                <w:lang w:val="en-US" w:eastAsia="ja-JP"/>
              </w:rPr>
              <w:t>–</w:t>
            </w:r>
          </w:p>
        </w:tc>
        <w:tc>
          <w:tcPr>
            <w:tcW w:w="2976" w:type="dxa"/>
            <w:tcBorders>
              <w:bottom w:val="single" w:sz="4" w:space="0" w:color="auto"/>
            </w:tcBorders>
            <w:vAlign w:val="center"/>
          </w:tcPr>
          <w:p w:rsidR="007D1A48" w:rsidRPr="00265951" w:rsidRDefault="007D1A48" w:rsidP="00AC4C90">
            <w:pPr>
              <w:pStyle w:val="Tabletext"/>
              <w:rPr>
                <w:lang w:val="en-US" w:eastAsia="ja-JP"/>
              </w:rPr>
            </w:pPr>
            <w:r w:rsidRPr="00265951">
              <w:rPr>
                <w:lang w:val="en-US" w:eastAsia="ja-JP"/>
              </w:rPr>
              <w:t>–</w:t>
            </w:r>
          </w:p>
        </w:tc>
        <w:tc>
          <w:tcPr>
            <w:tcW w:w="1276" w:type="dxa"/>
            <w:tcBorders>
              <w:bottom w:val="single" w:sz="4" w:space="0" w:color="auto"/>
            </w:tcBorders>
            <w:vAlign w:val="center"/>
          </w:tcPr>
          <w:p w:rsidR="007D1A48" w:rsidRPr="00265951" w:rsidRDefault="007D1A48" w:rsidP="00AC4C90">
            <w:pPr>
              <w:pStyle w:val="Tabletext"/>
              <w:jc w:val="center"/>
              <w:rPr>
                <w:lang w:val="en-US" w:eastAsia="ja-JP"/>
              </w:rPr>
            </w:pPr>
            <w:r w:rsidRPr="00265951">
              <w:rPr>
                <w:lang w:val="en-US" w:eastAsia="ja-JP"/>
              </w:rPr>
              <w:t>7-16</w:t>
            </w:r>
          </w:p>
        </w:tc>
        <w:tc>
          <w:tcPr>
            <w:tcW w:w="2693" w:type="dxa"/>
            <w:tcBorders>
              <w:bottom w:val="single" w:sz="4" w:space="0" w:color="auto"/>
            </w:tcBorders>
            <w:vAlign w:val="center"/>
          </w:tcPr>
          <w:p w:rsidR="007D1A48" w:rsidRPr="00265951" w:rsidRDefault="007D1A48" w:rsidP="00AC4C90">
            <w:pPr>
              <w:pStyle w:val="Tabletext"/>
              <w:jc w:val="center"/>
              <w:rPr>
                <w:lang w:val="en-US" w:eastAsia="ja-JP"/>
              </w:rPr>
            </w:pPr>
            <w:r w:rsidRPr="00265951">
              <w:rPr>
                <w:lang w:val="en-US" w:eastAsia="ja-JP"/>
              </w:rPr>
              <w:t>2-6 (24.25-43.5 GHz range)</w:t>
            </w:r>
          </w:p>
          <w:p w:rsidR="007D1A48" w:rsidRPr="00265951" w:rsidRDefault="007D1A48" w:rsidP="00AC4C90">
            <w:pPr>
              <w:pStyle w:val="Tabletext"/>
              <w:jc w:val="center"/>
              <w:rPr>
                <w:lang w:val="en-US" w:eastAsia="ja-JP"/>
              </w:rPr>
            </w:pPr>
            <w:r w:rsidRPr="00265951">
              <w:rPr>
                <w:lang w:val="en-US" w:eastAsia="ja-JP"/>
              </w:rPr>
              <w:t>5-10 (43.5-86 GHz range)</w:t>
            </w:r>
          </w:p>
        </w:tc>
      </w:tr>
    </w:tbl>
    <w:p w:rsidR="007D1A48" w:rsidRPr="00265951" w:rsidRDefault="007D1A48" w:rsidP="00AC4C90">
      <w:pPr>
        <w:pStyle w:val="Note"/>
        <w:rPr>
          <w:lang w:val="en-US" w:eastAsia="ja-JP"/>
        </w:rPr>
      </w:pPr>
      <w:r w:rsidRPr="00265951">
        <w:rPr>
          <w:lang w:val="en-US" w:eastAsia="ja-JP"/>
        </w:rPr>
        <w:t xml:space="preserve">Note: The spectrum needs in the table above are for the frequency ranges between 24.25 GHz and 86 GHz as called for in </w:t>
      </w:r>
      <w:r w:rsidRPr="00265951">
        <w:rPr>
          <w:i/>
          <w:lang w:val="en-US" w:eastAsia="ja-JP"/>
        </w:rPr>
        <w:t xml:space="preserve">resolves to invite ITU-R </w:t>
      </w:r>
      <w:r w:rsidRPr="00265951">
        <w:rPr>
          <w:iCs/>
          <w:lang w:val="en-US" w:eastAsia="ja-JP"/>
        </w:rPr>
        <w:t xml:space="preserve">1 </w:t>
      </w:r>
      <w:r w:rsidRPr="00265951">
        <w:rPr>
          <w:lang w:val="en-US" w:eastAsia="ja-JP"/>
        </w:rPr>
        <w:t xml:space="preserve">of Resolution </w:t>
      </w:r>
      <w:r w:rsidRPr="00265951">
        <w:rPr>
          <w:b/>
          <w:lang w:val="en-US" w:eastAsia="ja-JP"/>
        </w:rPr>
        <w:t>238 (WRC-15)</w:t>
      </w:r>
      <w:r w:rsidRPr="00265951">
        <w:rPr>
          <w:lang w:val="en-US" w:eastAsia="ja-JP"/>
        </w:rPr>
        <w:t xml:space="preserve">. The frequency bands studied and addressed in Sections 2/1.13/3, 2/1.13/4 and 2/1.13/5 are the specific frequency bands as called for in </w:t>
      </w:r>
      <w:r w:rsidRPr="00265951">
        <w:rPr>
          <w:i/>
          <w:lang w:val="en-US" w:eastAsia="ja-JP"/>
        </w:rPr>
        <w:t>resolves to invite ITU-R </w:t>
      </w:r>
      <w:r w:rsidRPr="00265951">
        <w:rPr>
          <w:iCs/>
          <w:lang w:val="en-US" w:eastAsia="ja-JP"/>
        </w:rPr>
        <w:t xml:space="preserve">2 </w:t>
      </w:r>
      <w:r w:rsidRPr="00265951">
        <w:rPr>
          <w:lang w:val="en-US" w:eastAsia="ja-JP"/>
        </w:rPr>
        <w:t xml:space="preserve">of Resolution </w:t>
      </w:r>
      <w:r w:rsidRPr="00265951">
        <w:rPr>
          <w:b/>
          <w:lang w:val="en-US" w:eastAsia="ja-JP"/>
        </w:rPr>
        <w:t>238 (WRC-15)</w:t>
      </w:r>
      <w:r w:rsidRPr="00265951">
        <w:rPr>
          <w:lang w:val="en-US" w:eastAsia="ja-JP"/>
        </w:rPr>
        <w:t>.</w:t>
      </w:r>
    </w:p>
    <w:p w:rsidR="007D1A48" w:rsidRPr="00265951" w:rsidRDefault="007D1A48" w:rsidP="00AC4C90">
      <w:pPr>
        <w:rPr>
          <w:rFonts w:eastAsia="SimSun"/>
          <w:lang w:val="en-US" w:eastAsia="ja-JP"/>
        </w:rPr>
      </w:pPr>
      <w:r w:rsidRPr="00265951">
        <w:rPr>
          <w:lang w:val="en-US" w:eastAsia="ja-JP"/>
        </w:rPr>
        <w:t>In the above table, the application-based approach calculates the spectrum needs for IMT systems to support certain applications, which are characterized by various factors, such as connection density, application data rate, application usage pattern, deployment considerations, etc. Meanwhile, the technical performance-based approach calculates the spectrum needs to support certain technical performance requirements of IMT systems, such as peak data rate, user experienced data rate, area traffic capacity, etc.</w:t>
      </w:r>
    </w:p>
    <w:p w:rsidR="007D1A48" w:rsidRPr="00265951" w:rsidRDefault="007D1A48">
      <w:pPr>
        <w:rPr>
          <w:rFonts w:eastAsia="SimSun"/>
          <w:lang w:val="en-US" w:eastAsia="ja-JP"/>
        </w:rPr>
      </w:pPr>
      <w:r w:rsidRPr="00265951">
        <w:rPr>
          <w:rFonts w:eastAsia="SimSun"/>
          <w:lang w:val="en-US" w:eastAsia="ja-JP"/>
        </w:rPr>
        <w:t xml:space="preserve">As indicated in these </w:t>
      </w:r>
      <w:r w:rsidRPr="00265951">
        <w:rPr>
          <w:rFonts w:eastAsia="Malgun Gothic"/>
          <w:lang w:val="en-US" w:eastAsia="ko-KR"/>
        </w:rPr>
        <w:t>approach</w:t>
      </w:r>
      <w:r w:rsidRPr="00265951">
        <w:rPr>
          <w:rFonts w:eastAsia="SimSun"/>
          <w:lang w:val="en-US" w:eastAsia="ja-JP"/>
        </w:rPr>
        <w:t>es, for the spectrum needs of IMT</w:t>
      </w:r>
      <w:r w:rsidRPr="00265951">
        <w:rPr>
          <w:rFonts w:eastAsia="SimSun"/>
          <w:lang w:val="en-US" w:eastAsia="ja-JP"/>
        </w:rPr>
        <w:noBreakHyphen/>
        <w:t>2020</w:t>
      </w:r>
      <w:r w:rsidRPr="00265951">
        <w:rPr>
          <w:rFonts w:eastAsia="Malgun Gothic"/>
          <w:lang w:val="en-US" w:eastAsia="ko-KR"/>
        </w:rPr>
        <w:t xml:space="preserve"> in the range of 24.25 and 86 GHz</w:t>
      </w:r>
      <w:r w:rsidRPr="00265951">
        <w:rPr>
          <w:rFonts w:eastAsia="SimSun"/>
          <w:lang w:val="en-US" w:eastAsia="ja-JP"/>
        </w:rPr>
        <w:t xml:space="preserve">, different </w:t>
      </w:r>
      <w:r w:rsidRPr="00265951">
        <w:rPr>
          <w:lang w:val="en-US" w:eastAsia="ja-JP"/>
        </w:rPr>
        <w:t xml:space="preserve">channel </w:t>
      </w:r>
      <w:r w:rsidRPr="00265951">
        <w:rPr>
          <w:rFonts w:eastAsia="SimSun"/>
          <w:lang w:val="en-US" w:eastAsia="ja-JP"/>
        </w:rPr>
        <w:t xml:space="preserve">propagation characteristics and available channel bandwidth </w:t>
      </w:r>
      <w:r w:rsidRPr="00265951">
        <w:rPr>
          <w:rFonts w:eastAsia="Malgun Gothic"/>
          <w:lang w:val="en-US" w:eastAsia="ko-KR"/>
        </w:rPr>
        <w:t>should be taken into account.</w:t>
      </w:r>
      <w:r w:rsidRPr="00265951">
        <w:rPr>
          <w:rFonts w:eastAsia="SimSun"/>
          <w:lang w:val="en-US" w:eastAsia="ja-JP"/>
        </w:rPr>
        <w:t xml:space="preserve"> </w:t>
      </w:r>
      <w:r w:rsidRPr="00265951">
        <w:rPr>
          <w:lang w:val="en-US" w:eastAsia="ja-JP"/>
        </w:rPr>
        <w:t xml:space="preserve">With a view to accommodate </w:t>
      </w:r>
      <w:r w:rsidRPr="00265951">
        <w:rPr>
          <w:rFonts w:eastAsia="Malgun Gothic"/>
          <w:lang w:val="en-US" w:eastAsia="ko-KR"/>
        </w:rPr>
        <w:t>the wide range of usage and deployment scenarios for IMT</w:t>
      </w:r>
      <w:r w:rsidRPr="00265951">
        <w:rPr>
          <w:rFonts w:eastAsia="Malgun Gothic"/>
          <w:lang w:val="en-US" w:eastAsia="ko-KR"/>
        </w:rPr>
        <w:noBreakHyphen/>
        <w:t xml:space="preserve">2020, it is </w:t>
      </w:r>
      <w:r w:rsidRPr="00265951">
        <w:rPr>
          <w:lang w:val="en-US" w:eastAsia="ja-JP"/>
        </w:rPr>
        <w:t xml:space="preserve">important </w:t>
      </w:r>
      <w:r w:rsidRPr="00265951">
        <w:rPr>
          <w:rFonts w:eastAsia="Malgun Gothic"/>
          <w:lang w:val="en-US" w:eastAsia="ko-KR"/>
        </w:rPr>
        <w:t xml:space="preserve">to </w:t>
      </w:r>
      <w:r w:rsidRPr="00265951">
        <w:rPr>
          <w:lang w:val="en-US" w:eastAsia="ja-JP"/>
        </w:rPr>
        <w:t xml:space="preserve">consider a number of frequency bands within </w:t>
      </w:r>
      <w:r w:rsidRPr="00265951">
        <w:rPr>
          <w:rFonts w:eastAsia="Malgun Gothic"/>
          <w:lang w:val="en-US" w:eastAsia="ko-KR"/>
        </w:rPr>
        <w:t xml:space="preserve">the ranges identified under Resolution </w:t>
      </w:r>
      <w:r w:rsidRPr="00265951">
        <w:rPr>
          <w:rFonts w:eastAsia="Malgun Gothic"/>
          <w:b/>
          <w:lang w:val="en-US" w:eastAsia="ko-KR"/>
        </w:rPr>
        <w:t>238 (WRC-15)</w:t>
      </w:r>
      <w:r w:rsidRPr="00265951">
        <w:rPr>
          <w:rFonts w:eastAsia="SimSun"/>
          <w:lang w:val="en-US" w:eastAsia="ja-JP"/>
        </w:rPr>
        <w:t>.</w:t>
      </w:r>
    </w:p>
    <w:p w:rsidR="007D1A48" w:rsidRPr="00265951" w:rsidRDefault="007D1A48">
      <w:pPr>
        <w:pStyle w:val="Heading2"/>
        <w:rPr>
          <w:lang w:val="en-US" w:eastAsia="ja-JP"/>
        </w:rPr>
      </w:pPr>
      <w:r w:rsidRPr="00265951">
        <w:rPr>
          <w:lang w:val="en-US" w:eastAsia="ja-JP"/>
        </w:rPr>
        <w:t>2/1.13/3.2</w:t>
      </w:r>
      <w:r w:rsidRPr="00265951">
        <w:rPr>
          <w:lang w:val="en-US" w:eastAsia="ja-JP"/>
        </w:rPr>
        <w:tab/>
        <w:t>Sharing and compatibility studies</w:t>
      </w:r>
    </w:p>
    <w:p w:rsidR="007D1A48" w:rsidRPr="00265951" w:rsidRDefault="007D1A48">
      <w:pPr>
        <w:suppressAutoHyphens/>
        <w:adjustRightInd/>
        <w:spacing w:after="120"/>
        <w:rPr>
          <w:lang w:val="en-US" w:eastAsia="ja-JP"/>
        </w:rPr>
      </w:pPr>
      <w:r w:rsidRPr="00265951">
        <w:rPr>
          <w:lang w:val="en-US" w:eastAsia="ja-JP"/>
        </w:rPr>
        <w:t xml:space="preserve">The following subsections present results for the sharing and compatibility studies for each frequency band. The characteristics and propagation models provided to Task Group (TG) 5/1 for use in the studies are referenced in Annex 1 to the TG 5/1 Chairman’s Report (see Document </w:t>
      </w:r>
      <w:hyperlink r:id="rId87" w:history="1">
        <w:r w:rsidRPr="00265951">
          <w:rPr>
            <w:rStyle w:val="Hyperlink"/>
            <w:lang w:val="en-US" w:eastAsia="ja-JP"/>
          </w:rPr>
          <w:t>5</w:t>
        </w:r>
        <w:r w:rsidRPr="00265951">
          <w:rPr>
            <w:rStyle w:val="Hyperlink"/>
            <w:lang w:val="en-US" w:eastAsia="ja-JP"/>
          </w:rPr>
          <w:noBreakHyphen/>
          <w:t>1/478</w:t>
        </w:r>
      </w:hyperlink>
      <w:r w:rsidRPr="00265951">
        <w:rPr>
          <w:lang w:val="en-US" w:eastAsia="ja-JP"/>
        </w:rPr>
        <w:t>). No sharing and compatibility studies between IMT within the LMS and other systems of the MS were received in any of the bands, although characteristics were received for some of them.</w:t>
      </w:r>
    </w:p>
    <w:p w:rsidR="007D1A48" w:rsidRPr="00265951" w:rsidRDefault="007D1A48">
      <w:pPr>
        <w:pStyle w:val="Heading3"/>
        <w:rPr>
          <w:lang w:val="en-US" w:eastAsia="ja-JP"/>
        </w:rPr>
      </w:pPr>
      <w:r w:rsidRPr="00265951">
        <w:rPr>
          <w:lang w:val="en-US" w:eastAsia="ja-JP"/>
        </w:rPr>
        <w:t>2/1.13/3.2.1</w:t>
      </w:r>
      <w:r w:rsidRPr="00265951">
        <w:rPr>
          <w:lang w:val="en-US" w:eastAsia="ja-JP"/>
        </w:rPr>
        <w:tab/>
        <w:t>Frequency range 24.25-27.5 GHz</w:t>
      </w:r>
    </w:p>
    <w:p w:rsidR="007D1A48" w:rsidRPr="00265951" w:rsidRDefault="007D1A48">
      <w:pPr>
        <w:suppressAutoHyphens/>
        <w:adjustRightInd/>
        <w:spacing w:after="120"/>
        <w:rPr>
          <w:lang w:val="en-US" w:eastAsia="ja-JP"/>
        </w:rPr>
      </w:pPr>
      <w:r w:rsidRPr="00265951">
        <w:rPr>
          <w:lang w:val="en-US" w:eastAsia="ja-JP"/>
        </w:rPr>
        <w:t xml:space="preserve">The frequency range 24.25-27.5 GHz, or parts thereof, is allocated to the EESS, FS, FSS, ISS, MS, RLSS, RNS and SRS. The frequency bands adjacent to this frequency range are allocated to the EESS (passive), RAS, RLS and SRS (passive). The details of these allocations and those of the adjacent frequency bands can be found in RR Article </w:t>
      </w:r>
      <w:r w:rsidRPr="00265951">
        <w:rPr>
          <w:b/>
          <w:bCs/>
          <w:lang w:val="en-US" w:eastAsia="ja-JP"/>
        </w:rPr>
        <w:t>5</w:t>
      </w:r>
      <w:r w:rsidRPr="00265951">
        <w:rPr>
          <w:lang w:val="en-US" w:eastAsia="ja-JP"/>
        </w:rPr>
        <w:t>.</w:t>
      </w:r>
    </w:p>
    <w:p w:rsidR="007D1A48" w:rsidRPr="00265951" w:rsidRDefault="007D1A48" w:rsidP="00AC4C90">
      <w:pPr>
        <w:suppressAutoHyphens/>
        <w:adjustRightInd/>
        <w:spacing w:after="120"/>
        <w:rPr>
          <w:lang w:val="en-US" w:eastAsia="ja-JP"/>
        </w:rPr>
      </w:pPr>
      <w:r w:rsidRPr="00265951">
        <w:rPr>
          <w:lang w:val="en-US" w:eastAsia="ja-JP"/>
        </w:rPr>
        <w:t xml:space="preserve">Studies were carried out for the EESS, EESS (passive), FS, FSS, ISS, RAS and SRS and are summarized in the subsections below. Characteristics were not received for the RLS, RLSS and RNS and therefore, studies were not carried out for these services. </w:t>
      </w:r>
      <w:r w:rsidRPr="00265951">
        <w:rPr>
          <w:szCs w:val="24"/>
          <w:lang w:val="en-US" w:eastAsia="ja-JP"/>
        </w:rPr>
        <w:t>Studies are not needed for the SRS (passive), as this service is dealing with sensors around other planets and no interference issue is expected.</w:t>
      </w:r>
    </w:p>
    <w:p w:rsidR="007D1A48" w:rsidRPr="00265951" w:rsidRDefault="007D1A48">
      <w:pPr>
        <w:pStyle w:val="Heading4"/>
        <w:rPr>
          <w:lang w:val="en-US" w:eastAsia="ja-JP"/>
        </w:rPr>
      </w:pPr>
      <w:r w:rsidRPr="00265951">
        <w:rPr>
          <w:lang w:val="en-US" w:eastAsia="ja-JP"/>
        </w:rPr>
        <w:lastRenderedPageBreak/>
        <w:t>2/1.13/3.2.1.1</w:t>
      </w:r>
      <w:r w:rsidRPr="00265951">
        <w:rPr>
          <w:lang w:val="en-US" w:eastAsia="ja-JP"/>
        </w:rPr>
        <w:tab/>
        <w:t>EESS/SRS and IMT</w:t>
      </w:r>
    </w:p>
    <w:p w:rsidR="007D1A48" w:rsidRPr="00265951" w:rsidRDefault="007D1A48">
      <w:pPr>
        <w:pStyle w:val="Heading5"/>
        <w:rPr>
          <w:lang w:val="en-US"/>
        </w:rPr>
      </w:pPr>
      <w:r w:rsidRPr="00265951">
        <w:rPr>
          <w:lang w:val="en-US" w:eastAsia="ja-JP"/>
        </w:rPr>
        <w:t>2/1.13/3.2.1.1.1</w:t>
      </w:r>
      <w:r w:rsidRPr="00265951">
        <w:rPr>
          <w:lang w:val="en-US"/>
        </w:rPr>
        <w:tab/>
        <w:t>EESS</w:t>
      </w:r>
    </w:p>
    <w:p w:rsidR="007D1A48" w:rsidRPr="00265951" w:rsidRDefault="007D1A48" w:rsidP="00AC4C90">
      <w:pPr>
        <w:rPr>
          <w:rFonts w:eastAsia="SimSun"/>
          <w:szCs w:val="24"/>
          <w:lang w:val="en-US"/>
        </w:rPr>
      </w:pPr>
      <w:r w:rsidRPr="00265951">
        <w:rPr>
          <w:rFonts w:eastAsia="SimSun"/>
          <w:szCs w:val="24"/>
          <w:lang w:val="en-US"/>
        </w:rPr>
        <w:t xml:space="preserve">Some studies performed a non-site-specific aggregate analysis with Monte Carlo simulations. </w:t>
      </w:r>
      <w:r w:rsidRPr="00265951">
        <w:rPr>
          <w:szCs w:val="24"/>
          <w:lang w:val="en-US"/>
        </w:rPr>
        <w:t>T</w:t>
      </w:r>
      <w:r w:rsidRPr="00265951">
        <w:rPr>
          <w:rFonts w:eastAsia="SimSun"/>
          <w:szCs w:val="24"/>
          <w:lang w:val="en-US"/>
        </w:rPr>
        <w:t>he simulations took time and deployment dependent parameters into account, and the probability distribution of IMT network aggregate interference was compared to the earth station protection criterion level. Some did the simulations in which time and deployment dependent</w:t>
      </w:r>
      <w:r w:rsidRPr="00265951">
        <w:rPr>
          <w:szCs w:val="24"/>
          <w:lang w:val="en-US"/>
        </w:rPr>
        <w:t xml:space="preserve"> parameters</w:t>
      </w:r>
      <w:r w:rsidRPr="00265951">
        <w:rPr>
          <w:rFonts w:eastAsia="SimSun"/>
          <w:szCs w:val="24"/>
          <w:lang w:val="en-US"/>
        </w:rPr>
        <w:t xml:space="preserve"> were mixed </w:t>
      </w:r>
      <w:r w:rsidRPr="00265951">
        <w:rPr>
          <w:szCs w:val="24"/>
          <w:lang w:val="en-US"/>
        </w:rPr>
        <w:t xml:space="preserve">to illustrate a random deployment scenario </w:t>
      </w:r>
      <w:r w:rsidRPr="00265951">
        <w:rPr>
          <w:rFonts w:eastAsia="SimSun"/>
          <w:szCs w:val="24"/>
          <w:lang w:val="en-US"/>
        </w:rPr>
        <w:t>and the average of the interference level from all the snapshots was compared to the protection criterion level at the specified time exceedance level. The separation distance was found to be in the range of 0.2-1.0 km</w:t>
      </w:r>
      <w:r w:rsidRPr="00265951">
        <w:rPr>
          <w:rFonts w:eastAsia="SimSun"/>
          <w:szCs w:val="24"/>
          <w:lang w:val="en-US" w:eastAsia="zh-CN"/>
        </w:rPr>
        <w:t xml:space="preserve"> in urban and suburban (including suburban open-space) scenarios</w:t>
      </w:r>
      <w:r w:rsidRPr="00265951">
        <w:rPr>
          <w:szCs w:val="24"/>
          <w:lang w:val="en-US"/>
        </w:rPr>
        <w:t>.</w:t>
      </w:r>
    </w:p>
    <w:p w:rsidR="007D1A48" w:rsidRPr="00265951" w:rsidRDefault="007D1A48" w:rsidP="00AC4C90">
      <w:pPr>
        <w:rPr>
          <w:lang w:val="en-US"/>
        </w:rPr>
      </w:pPr>
      <w:r w:rsidRPr="00265951">
        <w:rPr>
          <w:lang w:val="en-US"/>
        </w:rPr>
        <w:t xml:space="preserve">Some studies performed a </w:t>
      </w:r>
      <w:r w:rsidRPr="00265951">
        <w:rPr>
          <w:rFonts w:eastAsia="SimSun"/>
          <w:lang w:val="en-US"/>
        </w:rPr>
        <w:t xml:space="preserve">non-site-specific </w:t>
      </w:r>
      <w:r w:rsidRPr="00265951">
        <w:rPr>
          <w:lang w:val="en-US"/>
        </w:rPr>
        <w:t>single-entry worst-case analysis, which evaluated the interference caused by a single base station (BS) in front of the earth station</w:t>
      </w:r>
      <w:r w:rsidRPr="00265951">
        <w:rPr>
          <w:rFonts w:eastAsia="SimSun"/>
          <w:lang w:val="en-US"/>
        </w:rPr>
        <w:t xml:space="preserve"> with </w:t>
      </w:r>
      <w:r w:rsidRPr="00265951">
        <w:rPr>
          <w:rFonts w:eastAsia="SimSun"/>
          <w:lang w:val="en-US" w:eastAsia="zh-CN"/>
        </w:rPr>
        <w:t>Monte Carlo</w:t>
      </w:r>
      <w:r w:rsidRPr="00265951">
        <w:rPr>
          <w:rFonts w:eastAsia="SimSun"/>
          <w:lang w:val="en-US"/>
        </w:rPr>
        <w:t xml:space="preserve"> simulations</w:t>
      </w:r>
      <w:r w:rsidRPr="00265951">
        <w:rPr>
          <w:lang w:val="en-US"/>
        </w:rPr>
        <w:t xml:space="preserve">. The </w:t>
      </w:r>
      <w:r w:rsidRPr="00265951">
        <w:rPr>
          <w:rFonts w:eastAsia="SimSun"/>
          <w:lang w:val="en-US"/>
        </w:rPr>
        <w:t xml:space="preserve">separation </w:t>
      </w:r>
      <w:r w:rsidRPr="00265951">
        <w:rPr>
          <w:lang w:val="en-US"/>
        </w:rPr>
        <w:t>distance was shown to be less than 0.8 km. Another study performed a single cluster worst-case analysis, where the interference from one cluster of 31 BSs and user equipment (UEs) in front of the earth station</w:t>
      </w:r>
      <w:r w:rsidRPr="00265951">
        <w:rPr>
          <w:rFonts w:eastAsia="SimSun"/>
          <w:lang w:val="en-US"/>
        </w:rPr>
        <w:t xml:space="preserve"> </w:t>
      </w:r>
      <w:r w:rsidRPr="00265951">
        <w:rPr>
          <w:lang w:val="en-US"/>
        </w:rPr>
        <w:t>was analysed</w:t>
      </w:r>
      <w:r w:rsidRPr="00265951">
        <w:rPr>
          <w:rFonts w:eastAsia="SimSun"/>
          <w:lang w:val="en-US"/>
        </w:rPr>
        <w:t xml:space="preserve"> with Monte Carlo simulations</w:t>
      </w:r>
      <w:r w:rsidRPr="00265951">
        <w:rPr>
          <w:lang w:val="en-US"/>
        </w:rPr>
        <w:t xml:space="preserve">. The </w:t>
      </w:r>
      <w:r w:rsidRPr="00265951">
        <w:rPr>
          <w:rFonts w:eastAsia="SimSun"/>
          <w:lang w:val="en-US"/>
        </w:rPr>
        <w:t xml:space="preserve">separation </w:t>
      </w:r>
      <w:r w:rsidRPr="00265951">
        <w:rPr>
          <w:lang w:val="en-US"/>
        </w:rPr>
        <w:t>distance was up to 1 km.</w:t>
      </w:r>
    </w:p>
    <w:p w:rsidR="007D1A48" w:rsidRPr="00265951" w:rsidRDefault="007D1A48" w:rsidP="00AC4C90">
      <w:pPr>
        <w:rPr>
          <w:lang w:val="en-US"/>
        </w:rPr>
      </w:pPr>
      <w:r w:rsidRPr="00265951">
        <w:rPr>
          <w:lang w:val="en-US"/>
        </w:rPr>
        <w:t>Two other single-entry studies used a deterministic analysis method. These studies led to a separation distance in the range 0.2-1.7 km. These studies assumed scenarios where the IMT BS antenna main beam pointed towards the EESS earth stations.</w:t>
      </w:r>
    </w:p>
    <w:p w:rsidR="007D1A48" w:rsidRPr="00265951" w:rsidRDefault="007D1A48" w:rsidP="00AC4C90">
      <w:pPr>
        <w:rPr>
          <w:i/>
          <w:lang w:val="en-US"/>
        </w:rPr>
      </w:pPr>
      <w:r w:rsidRPr="00265951">
        <w:rPr>
          <w:lang w:val="en-US"/>
        </w:rPr>
        <w:t xml:space="preserve">The results of </w:t>
      </w:r>
      <w:r w:rsidRPr="00265951">
        <w:rPr>
          <w:rFonts w:eastAsia="SimSun"/>
          <w:lang w:val="en-US"/>
        </w:rPr>
        <w:t xml:space="preserve">non-site-specific </w:t>
      </w:r>
      <w:r w:rsidRPr="00265951">
        <w:rPr>
          <w:lang w:val="en-US"/>
        </w:rPr>
        <w:t>studies considered flat terrain, as well as clutter loss according to Recommendation ITU-R P.2108, which addressed the urban and suburban environments.</w:t>
      </w:r>
      <w:r w:rsidRPr="00265951">
        <w:rPr>
          <w:i/>
          <w:lang w:val="en-US"/>
        </w:rPr>
        <w:t xml:space="preserve"> </w:t>
      </w:r>
    </w:p>
    <w:p w:rsidR="007D1A48" w:rsidRPr="00265951" w:rsidRDefault="007D1A48" w:rsidP="00AC4C90">
      <w:pPr>
        <w:rPr>
          <w:lang w:val="en-US"/>
        </w:rPr>
      </w:pPr>
      <w:r w:rsidRPr="00265951">
        <w:rPr>
          <w:lang w:val="en-US"/>
        </w:rPr>
        <w:t xml:space="preserve">Three studies addressed the separation distances that would be required around a number of specific EESS earth stations located in the USA, Europe and China, considering either one single </w:t>
      </w:r>
      <w:r w:rsidRPr="00265951">
        <w:rPr>
          <w:szCs w:val="24"/>
          <w:lang w:val="en-US"/>
        </w:rPr>
        <w:t xml:space="preserve">BS </w:t>
      </w:r>
      <w:r w:rsidRPr="00265951">
        <w:rPr>
          <w:lang w:val="en-US"/>
        </w:rPr>
        <w:t>whose antenna panel was oriented towards the victim earth station, or a cluster of up to 31 </w:t>
      </w:r>
      <w:r w:rsidRPr="00265951">
        <w:rPr>
          <w:szCs w:val="24"/>
          <w:lang w:val="en-US"/>
        </w:rPr>
        <w:t xml:space="preserve">BSs </w:t>
      </w:r>
      <w:r w:rsidRPr="00265951">
        <w:rPr>
          <w:lang w:val="en-US"/>
        </w:rPr>
        <w:t xml:space="preserve">with random antenna panel orientations. These studies led to the following separation distances for 8×8 antenna </w:t>
      </w:r>
      <w:r w:rsidRPr="00265951">
        <w:rPr>
          <w:szCs w:val="24"/>
          <w:lang w:val="en-US"/>
        </w:rPr>
        <w:t>BSs</w:t>
      </w:r>
      <w:r w:rsidRPr="00265951">
        <w:rPr>
          <w:lang w:val="en-US"/>
        </w:rPr>
        <w:t>:</w:t>
      </w:r>
    </w:p>
    <w:p w:rsidR="007D1A48" w:rsidRPr="00265951" w:rsidRDefault="007D1A48" w:rsidP="00AC4C90">
      <w:pPr>
        <w:pStyle w:val="enumlev1"/>
        <w:rPr>
          <w:lang w:val="en-US"/>
        </w:rPr>
      </w:pPr>
      <w:r w:rsidRPr="00265951">
        <w:rPr>
          <w:lang w:val="en-US"/>
        </w:rPr>
        <w:t>–</w:t>
      </w:r>
      <w:r w:rsidRPr="00265951">
        <w:rPr>
          <w:lang w:val="en-US"/>
        </w:rPr>
        <w:tab/>
        <w:t>3.9-6.0 km for EESS earth stations tracking non-</w:t>
      </w:r>
      <w:r w:rsidRPr="00265951">
        <w:rPr>
          <w:szCs w:val="24"/>
          <w:lang w:val="en-US"/>
        </w:rPr>
        <w:t>geostationary-satellite orbit (</w:t>
      </w:r>
      <w:r w:rsidRPr="00265951">
        <w:rPr>
          <w:lang w:val="en-US"/>
        </w:rPr>
        <w:t>non-GSO</w:t>
      </w:r>
      <w:r w:rsidRPr="00265951">
        <w:rPr>
          <w:szCs w:val="24"/>
          <w:lang w:val="en-US"/>
        </w:rPr>
        <w:t>)</w:t>
      </w:r>
      <w:r w:rsidRPr="00265951">
        <w:rPr>
          <w:lang w:val="en-US"/>
        </w:rPr>
        <w:t xml:space="preserve"> satellites;</w:t>
      </w:r>
    </w:p>
    <w:p w:rsidR="007D1A48" w:rsidRPr="00265951" w:rsidRDefault="007D1A48" w:rsidP="00AC4C90">
      <w:pPr>
        <w:pStyle w:val="enumlev1"/>
        <w:rPr>
          <w:lang w:val="en-US"/>
        </w:rPr>
      </w:pPr>
      <w:r w:rsidRPr="00265951">
        <w:rPr>
          <w:lang w:val="en-US"/>
        </w:rPr>
        <w:t>–</w:t>
      </w:r>
      <w:r w:rsidRPr="00265951">
        <w:rPr>
          <w:lang w:val="en-US"/>
        </w:rPr>
        <w:tab/>
        <w:t xml:space="preserve">3.0-7.0 km for EESS earth stations tracking </w:t>
      </w:r>
      <w:r w:rsidRPr="00265951">
        <w:rPr>
          <w:szCs w:val="24"/>
          <w:lang w:val="en-US"/>
        </w:rPr>
        <w:t>geostationary-satellite orbit (</w:t>
      </w:r>
      <w:r w:rsidRPr="00265951">
        <w:rPr>
          <w:lang w:val="en-US"/>
        </w:rPr>
        <w:t>GSO</w:t>
      </w:r>
      <w:r w:rsidRPr="00265951">
        <w:rPr>
          <w:szCs w:val="24"/>
          <w:lang w:val="en-US"/>
        </w:rPr>
        <w:t>)</w:t>
      </w:r>
      <w:r w:rsidRPr="00265951">
        <w:rPr>
          <w:lang w:val="en-US"/>
        </w:rPr>
        <w:t xml:space="preserve"> satellites.</w:t>
      </w:r>
    </w:p>
    <w:p w:rsidR="007D1A48" w:rsidRPr="00265951" w:rsidRDefault="007D1A48">
      <w:pPr>
        <w:rPr>
          <w:szCs w:val="24"/>
          <w:lang w:val="en-US"/>
        </w:rPr>
      </w:pPr>
      <w:r w:rsidRPr="00265951">
        <w:rPr>
          <w:szCs w:val="24"/>
          <w:lang w:val="en-US"/>
        </w:rPr>
        <w:t>These distances are only valid for the specific earth stations considered in these studies. The actual separation distances vary from one earth station to another and need to be determined on a case-by-case basis.</w:t>
      </w:r>
    </w:p>
    <w:p w:rsidR="007D1A48" w:rsidRPr="00265951" w:rsidRDefault="007D1A48">
      <w:pPr>
        <w:rPr>
          <w:szCs w:val="24"/>
          <w:lang w:val="en-US"/>
        </w:rPr>
      </w:pPr>
      <w:r w:rsidRPr="00265951">
        <w:rPr>
          <w:szCs w:val="24"/>
          <w:lang w:val="en-US"/>
        </w:rPr>
        <w:t>An additional aggregate study was performed for some of these specific earth stations using a full IMT network deployment in suburban and urban environments, showing that when the separation distance determined for the single-entry case was respected, then the EESS protection criterion was met.</w:t>
      </w:r>
    </w:p>
    <w:p w:rsidR="007D1A48" w:rsidRPr="00265951" w:rsidRDefault="007D1A48">
      <w:pPr>
        <w:rPr>
          <w:szCs w:val="24"/>
          <w:lang w:val="en-US"/>
        </w:rPr>
      </w:pPr>
      <w:r w:rsidRPr="00265951">
        <w:rPr>
          <w:szCs w:val="24"/>
          <w:lang w:val="en-US"/>
        </w:rPr>
        <w:t>All site-specific studies took into account the terrain elevation around the earth station as well as no clutter or local clutter values, which were lower than the clutter values considered in non-site-specific studies.</w:t>
      </w:r>
    </w:p>
    <w:p w:rsidR="007D1A48" w:rsidRPr="00265951" w:rsidRDefault="007D1A48">
      <w:pPr>
        <w:pStyle w:val="Heading5"/>
        <w:rPr>
          <w:shd w:val="clear" w:color="auto" w:fill="FFFFFF"/>
          <w:lang w:val="en-US" w:eastAsia="ja-JP"/>
        </w:rPr>
      </w:pPr>
      <w:r w:rsidRPr="00265951">
        <w:rPr>
          <w:lang w:val="en-US" w:eastAsia="ja-JP"/>
        </w:rPr>
        <w:t>2/1.13/3.2.1.1.2</w:t>
      </w:r>
      <w:r w:rsidRPr="00265951">
        <w:rPr>
          <w:shd w:val="clear" w:color="auto" w:fill="FFFFFF"/>
          <w:lang w:val="en-US" w:eastAsia="ja-JP"/>
        </w:rPr>
        <w:tab/>
        <w:t>SRS</w:t>
      </w:r>
    </w:p>
    <w:p w:rsidR="007D1A48" w:rsidRPr="00265951" w:rsidRDefault="007D1A48" w:rsidP="00AC4C90">
      <w:pPr>
        <w:rPr>
          <w:szCs w:val="24"/>
          <w:lang w:val="en-US"/>
        </w:rPr>
      </w:pPr>
      <w:r w:rsidRPr="00265951">
        <w:rPr>
          <w:rFonts w:eastAsia="SimSun"/>
          <w:szCs w:val="24"/>
          <w:lang w:val="en-US"/>
        </w:rPr>
        <w:t xml:space="preserve">Some studies performed a non-site-specific aggregate analysis with Monte Carlo simulations. </w:t>
      </w:r>
      <w:r w:rsidRPr="00265951">
        <w:rPr>
          <w:szCs w:val="24"/>
          <w:lang w:val="en-US"/>
        </w:rPr>
        <w:t>T</w:t>
      </w:r>
      <w:r w:rsidRPr="00265951">
        <w:rPr>
          <w:rFonts w:eastAsia="SimSun"/>
          <w:szCs w:val="24"/>
          <w:lang w:val="en-US"/>
        </w:rPr>
        <w:t xml:space="preserve">he simulations took time and deployment dependent parameters into account, and the probability distribution of IMT network aggregate interference was compared to the earth station protection </w:t>
      </w:r>
      <w:r w:rsidRPr="00265951">
        <w:rPr>
          <w:rFonts w:eastAsia="SimSun"/>
          <w:szCs w:val="24"/>
          <w:lang w:val="en-US"/>
        </w:rPr>
        <w:lastRenderedPageBreak/>
        <w:t>criterion level. Some did simulations in which time and deployment dependent</w:t>
      </w:r>
      <w:r w:rsidRPr="00265951">
        <w:rPr>
          <w:szCs w:val="24"/>
          <w:lang w:val="en-US"/>
        </w:rPr>
        <w:t xml:space="preserve"> parameters</w:t>
      </w:r>
      <w:r w:rsidRPr="00265951">
        <w:rPr>
          <w:rFonts w:eastAsia="SimSun"/>
          <w:szCs w:val="24"/>
          <w:lang w:val="en-US"/>
        </w:rPr>
        <w:t xml:space="preserve"> were mixed </w:t>
      </w:r>
      <w:r w:rsidRPr="00265951">
        <w:rPr>
          <w:szCs w:val="24"/>
          <w:lang w:val="en-US"/>
        </w:rPr>
        <w:t xml:space="preserve">to illustrate a random deployment scenario </w:t>
      </w:r>
      <w:r w:rsidRPr="00265951">
        <w:rPr>
          <w:rFonts w:eastAsia="SimSun"/>
          <w:szCs w:val="24"/>
          <w:lang w:val="en-US"/>
        </w:rPr>
        <w:t>and the average of the interference level from all the snapshots was compared to the protection criterion level at the specified time exceedance level. The separation distance was found to be in the range of 0.8-2.0 km</w:t>
      </w:r>
      <w:r w:rsidRPr="00265951">
        <w:rPr>
          <w:rFonts w:eastAsia="SimSun"/>
          <w:szCs w:val="24"/>
          <w:lang w:val="en-US" w:eastAsia="zh-CN"/>
        </w:rPr>
        <w:t xml:space="preserve"> in urban, suburban (including suburban open-space) scenarios</w:t>
      </w:r>
      <w:r w:rsidRPr="00265951">
        <w:rPr>
          <w:szCs w:val="24"/>
          <w:lang w:val="en-US"/>
        </w:rPr>
        <w:t>.</w:t>
      </w:r>
    </w:p>
    <w:p w:rsidR="007D1A48" w:rsidRPr="00265951" w:rsidRDefault="007D1A48">
      <w:pPr>
        <w:rPr>
          <w:i/>
          <w:szCs w:val="24"/>
          <w:lang w:val="en-US"/>
        </w:rPr>
      </w:pPr>
      <w:r w:rsidRPr="00265951">
        <w:rPr>
          <w:szCs w:val="24"/>
          <w:lang w:val="en-US"/>
        </w:rPr>
        <w:t xml:space="preserve">The results of </w:t>
      </w:r>
      <w:r w:rsidRPr="00265951">
        <w:rPr>
          <w:rFonts w:eastAsia="SimSun"/>
          <w:szCs w:val="24"/>
          <w:lang w:val="en-US"/>
        </w:rPr>
        <w:t xml:space="preserve">non-site-specific </w:t>
      </w:r>
      <w:r w:rsidRPr="00265951">
        <w:rPr>
          <w:szCs w:val="24"/>
          <w:lang w:val="en-US"/>
        </w:rPr>
        <w:t>studies considered flat terrain, as well as clutter loss according to Recommendation ITU-R P.2108, which addressed the urban and suburban environment.</w:t>
      </w:r>
      <w:r w:rsidRPr="00265951">
        <w:rPr>
          <w:i/>
          <w:szCs w:val="24"/>
          <w:lang w:val="en-US"/>
        </w:rPr>
        <w:t xml:space="preserve"> </w:t>
      </w:r>
    </w:p>
    <w:p w:rsidR="007D1A48" w:rsidRPr="00265951" w:rsidRDefault="007D1A48" w:rsidP="00AC4C90">
      <w:pPr>
        <w:rPr>
          <w:szCs w:val="24"/>
          <w:lang w:val="en-US"/>
        </w:rPr>
      </w:pPr>
      <w:r w:rsidRPr="00265951">
        <w:rPr>
          <w:szCs w:val="24"/>
          <w:lang w:val="en-US"/>
        </w:rPr>
        <w:t xml:space="preserve">Two studies addressed the separation distances that would be required around a number of specific SRS earth stations, considering either one single BS whose antenna panel was oriented towards the victim earth station, or a cluster of up to 31 BSs with random antenna panel orientations. </w:t>
      </w:r>
      <w:r w:rsidRPr="00265951">
        <w:rPr>
          <w:rFonts w:eastAsia="SimSun"/>
          <w:szCs w:val="24"/>
          <w:lang w:val="en-US"/>
        </w:rPr>
        <w:t xml:space="preserve">The separation distance would be in the range of </w:t>
      </w:r>
      <w:r w:rsidRPr="00265951">
        <w:rPr>
          <w:szCs w:val="24"/>
          <w:lang w:val="en-US"/>
        </w:rPr>
        <w:t>23.8-92.0</w:t>
      </w:r>
      <w:r w:rsidRPr="00265951">
        <w:rPr>
          <w:rFonts w:eastAsia="SimSun"/>
          <w:szCs w:val="24"/>
          <w:lang w:val="en-US"/>
        </w:rPr>
        <w:t> km</w:t>
      </w:r>
      <w:r w:rsidRPr="00265951">
        <w:rPr>
          <w:szCs w:val="24"/>
          <w:lang w:val="en-US"/>
        </w:rPr>
        <w:t xml:space="preserve"> for SRS earth stations, based on the assumptions used in the studies. These distances are only valid for the specific earth stations considered in these studies. The actual </w:t>
      </w:r>
      <w:r w:rsidRPr="00265951">
        <w:rPr>
          <w:rFonts w:eastAsia="SimSun"/>
          <w:szCs w:val="24"/>
          <w:lang w:val="en-US"/>
        </w:rPr>
        <w:t xml:space="preserve">separation </w:t>
      </w:r>
      <w:r w:rsidRPr="00265951">
        <w:rPr>
          <w:szCs w:val="24"/>
          <w:lang w:val="en-US"/>
        </w:rPr>
        <w:t>distances vary from one earth station to another and need to be determined on a case-by-case basis.</w:t>
      </w:r>
    </w:p>
    <w:p w:rsidR="007D1A48" w:rsidRPr="00265951" w:rsidRDefault="007D1A48">
      <w:pPr>
        <w:rPr>
          <w:szCs w:val="24"/>
          <w:lang w:val="en-US"/>
        </w:rPr>
      </w:pPr>
      <w:r w:rsidRPr="00265951">
        <w:rPr>
          <w:szCs w:val="24"/>
          <w:lang w:val="en-US"/>
        </w:rPr>
        <w:t>All site-specific studies took into account the terrain elevation around the earth station, as well as no clutter or local clutter values, which were lower than the clutter values considered in non-site-specific studies.</w:t>
      </w:r>
    </w:p>
    <w:p w:rsidR="007D1A48" w:rsidRPr="00265951" w:rsidRDefault="007D1A48">
      <w:pPr>
        <w:pStyle w:val="Heading4"/>
        <w:rPr>
          <w:lang w:val="en-US" w:eastAsia="ja-JP"/>
        </w:rPr>
      </w:pPr>
      <w:r w:rsidRPr="00265951">
        <w:rPr>
          <w:lang w:val="en-US" w:eastAsia="ja-JP"/>
        </w:rPr>
        <w:t>2/1.13/3.2.1.2</w:t>
      </w:r>
      <w:r w:rsidRPr="00265951">
        <w:rPr>
          <w:lang w:val="en-US" w:eastAsia="ja-JP"/>
        </w:rPr>
        <w:tab/>
        <w:t>Passive services in adjacent bands and IMT</w:t>
      </w:r>
    </w:p>
    <w:p w:rsidR="007D1A48" w:rsidRPr="00265951" w:rsidRDefault="007D1A48">
      <w:pPr>
        <w:pStyle w:val="Heading5"/>
        <w:rPr>
          <w:lang w:val="en-US"/>
        </w:rPr>
      </w:pPr>
      <w:r w:rsidRPr="00265951">
        <w:rPr>
          <w:lang w:val="en-US" w:eastAsia="ja-JP"/>
        </w:rPr>
        <w:t>2/1.13/3.2.1.2.1</w:t>
      </w:r>
      <w:r w:rsidRPr="00265951">
        <w:rPr>
          <w:lang w:val="en-US"/>
        </w:rPr>
        <w:tab/>
        <w:t>EESS (passive)</w:t>
      </w:r>
    </w:p>
    <w:p w:rsidR="007D1A48" w:rsidRPr="00265951" w:rsidRDefault="007D1A48" w:rsidP="00AC4C90">
      <w:pPr>
        <w:rPr>
          <w:lang w:val="en-US" w:eastAsia="fr-FR"/>
        </w:rPr>
      </w:pPr>
      <w:r w:rsidRPr="00265951">
        <w:rPr>
          <w:lang w:val="en-US" w:eastAsia="fr-FR"/>
        </w:rPr>
        <w:t>Ten studies were performed in relation to compatibility between IMT</w:t>
      </w:r>
      <w:r w:rsidRPr="00265951">
        <w:rPr>
          <w:lang w:val="en-US" w:eastAsia="fr-FR"/>
        </w:rPr>
        <w:noBreakHyphen/>
        <w:t xml:space="preserve">2020 in the </w:t>
      </w:r>
      <w:r w:rsidRPr="00265951">
        <w:rPr>
          <w:color w:val="000000"/>
          <w:lang w:val="en-US"/>
        </w:rPr>
        <w:t>24.25</w:t>
      </w:r>
      <w:r w:rsidRPr="00265951">
        <w:rPr>
          <w:color w:val="000000"/>
          <w:lang w:val="en-US"/>
        </w:rPr>
        <w:noBreakHyphen/>
        <w:t>27.5 GHz</w:t>
      </w:r>
      <w:r w:rsidRPr="00265951">
        <w:rPr>
          <w:lang w:val="en-US" w:eastAsia="fr-FR"/>
        </w:rPr>
        <w:t xml:space="preserve"> band and the EESS (passive) in the band 23.6-24.0 GHz. The results in the tables below are expressed as:</w:t>
      </w:r>
    </w:p>
    <w:p w:rsidR="007D1A48" w:rsidRPr="00265951" w:rsidRDefault="007D1A48" w:rsidP="00AC4C90">
      <w:pPr>
        <w:pStyle w:val="enumlev1"/>
        <w:rPr>
          <w:lang w:val="en-US" w:eastAsia="fr-FR"/>
        </w:rPr>
      </w:pPr>
      <w:r w:rsidRPr="00265951">
        <w:rPr>
          <w:rFonts w:eastAsiaTheme="minorEastAsia"/>
          <w:lang w:val="en-US" w:eastAsia="fr-FR"/>
        </w:rPr>
        <w:t>•</w:t>
      </w:r>
      <w:r w:rsidRPr="00265951">
        <w:rPr>
          <w:rFonts w:eastAsiaTheme="minorEastAsia"/>
          <w:lang w:val="en-US" w:eastAsia="fr-FR"/>
        </w:rPr>
        <w:tab/>
        <w:t>interference exceedance relative to the EESS (passive) protection criteria (</w:t>
      </w:r>
      <w:r w:rsidRPr="00265951">
        <w:rPr>
          <w:lang w:val="en-US" w:eastAsia="fr-FR"/>
        </w:rPr>
        <w:t>−</w:t>
      </w:r>
      <w:r w:rsidRPr="00265951">
        <w:rPr>
          <w:rFonts w:eastAsiaTheme="minorEastAsia"/>
          <w:lang w:val="en-US" w:eastAsia="fr-FR"/>
        </w:rPr>
        <w:t>166</w:t>
      </w:r>
      <w:r w:rsidRPr="00265951">
        <w:rPr>
          <w:lang w:val="en-US" w:eastAsia="fr-FR"/>
        </w:rPr>
        <w:t> </w:t>
      </w:r>
      <w:r w:rsidRPr="00265951">
        <w:rPr>
          <w:rFonts w:eastAsiaTheme="minorEastAsia"/>
          <w:lang w:val="en-US" w:eastAsia="fr-FR"/>
        </w:rPr>
        <w:t>dB(W/200</w:t>
      </w:r>
      <w:r w:rsidRPr="00265951">
        <w:rPr>
          <w:lang w:val="en-US" w:eastAsia="fr-FR"/>
        </w:rPr>
        <w:t> </w:t>
      </w:r>
      <w:r w:rsidRPr="00265951">
        <w:rPr>
          <w:rFonts w:eastAsiaTheme="minorEastAsia"/>
          <w:lang w:val="en-US" w:eastAsia="fr-FR"/>
        </w:rPr>
        <w:t>MHz)</w:t>
      </w:r>
      <w:r w:rsidRPr="00265951">
        <w:rPr>
          <w:lang w:val="en-US" w:eastAsia="fr-FR"/>
        </w:rPr>
        <w:t>)</w:t>
      </w:r>
      <w:r w:rsidRPr="00265951">
        <w:rPr>
          <w:rFonts w:eastAsiaTheme="minorEastAsia"/>
          <w:lang w:val="en-US" w:eastAsia="fr-FR"/>
        </w:rPr>
        <w:t xml:space="preserve"> based on the IMT-2020 parameters provided; and</w:t>
      </w:r>
    </w:p>
    <w:p w:rsidR="007D1A48" w:rsidRPr="00265951" w:rsidRDefault="007D1A48" w:rsidP="00AC4C90">
      <w:pPr>
        <w:pStyle w:val="enumlev1"/>
        <w:rPr>
          <w:lang w:val="en-US" w:eastAsia="fr-FR"/>
        </w:rPr>
      </w:pPr>
      <w:r w:rsidRPr="00265951">
        <w:rPr>
          <w:rFonts w:eastAsiaTheme="minorEastAsia"/>
          <w:lang w:val="en-US" w:eastAsia="fr-FR"/>
        </w:rPr>
        <w:t>•</w:t>
      </w:r>
      <w:r w:rsidRPr="00265951">
        <w:rPr>
          <w:rFonts w:eastAsiaTheme="minorEastAsia"/>
          <w:lang w:val="en-US" w:eastAsia="fr-FR"/>
        </w:rPr>
        <w:tab/>
        <w:t>corresponding</w:t>
      </w:r>
      <w:r w:rsidRPr="00265951">
        <w:rPr>
          <w:lang w:val="en-US" w:eastAsia="fr-FR"/>
        </w:rPr>
        <w:t xml:space="preserve"> unwanted emission levels to protect the EESS (passive).</w:t>
      </w:r>
    </w:p>
    <w:p w:rsidR="007D1A48" w:rsidRPr="00265951" w:rsidRDefault="007D1A48">
      <w:pPr>
        <w:rPr>
          <w:lang w:val="en-US" w:eastAsia="fr-FR"/>
        </w:rPr>
      </w:pPr>
      <w:r w:rsidRPr="00265951">
        <w:rPr>
          <w:lang w:val="en-US" w:eastAsia="fr-FR"/>
        </w:rPr>
        <w:t xml:space="preserve">While some of the studies were performed on all sensors in Recommendation ITU-R RS.1861 operating in the 23.6-24.0 GHz frequency band, the results below are based on the most restrictive Sensor F3. Results obtained for the other sensors are similar (F2 and F8) or less restrictive. </w:t>
      </w:r>
    </w:p>
    <w:p w:rsidR="007D1A48" w:rsidRPr="00265951" w:rsidRDefault="007D1A48" w:rsidP="00AC4C90">
      <w:pPr>
        <w:pStyle w:val="Headingb"/>
        <w:rPr>
          <w:lang w:val="en-US" w:eastAsia="fr-FR"/>
        </w:rPr>
      </w:pPr>
      <w:r w:rsidRPr="00265951">
        <w:rPr>
          <w:lang w:val="en-US" w:eastAsia="fr-FR"/>
        </w:rPr>
        <w:t>Single element antenna pattern</w:t>
      </w:r>
    </w:p>
    <w:p w:rsidR="007D1A48" w:rsidRPr="00265951" w:rsidRDefault="007D1A48">
      <w:pPr>
        <w:rPr>
          <w:lang w:val="en-US"/>
        </w:rPr>
      </w:pPr>
      <w:r w:rsidRPr="00265951">
        <w:rPr>
          <w:lang w:val="en-US"/>
        </w:rPr>
        <w:t>Some studies considered the IMT single element antenna pattern from Recommendation ITU-R M.2101:</w:t>
      </w:r>
    </w:p>
    <w:p w:rsidR="007D1A48" w:rsidRPr="00265951" w:rsidRDefault="007D1A48" w:rsidP="00AC4C90">
      <w:pPr>
        <w:rPr>
          <w:lang w:val="en-US" w:eastAsia="fr-FR"/>
        </w:rPr>
      </w:pPr>
      <w:r w:rsidRPr="00265951">
        <w:rPr>
          <w:lang w:val="en-US" w:eastAsia="fr-FR"/>
        </w:rPr>
        <w:t xml:space="preserve">Five studies </w:t>
      </w:r>
      <w:r w:rsidRPr="00265951">
        <w:rPr>
          <w:color w:val="000000"/>
          <w:szCs w:val="24"/>
          <w:lang w:val="en-US" w:eastAsia="fr-FR"/>
        </w:rPr>
        <w:t xml:space="preserve">led to the following results </w:t>
      </w:r>
      <w:r w:rsidRPr="00265951">
        <w:rPr>
          <w:lang w:val="en-US" w:eastAsia="fr-FR"/>
        </w:rPr>
        <w:t>for Sensor F3 (applying the apportionment value of 3 dB of the EESS (passive) protection criteria):</w:t>
      </w:r>
    </w:p>
    <w:p w:rsidR="007D1A48" w:rsidRPr="00265951" w:rsidRDefault="007D1A48" w:rsidP="00AC4C90">
      <w:pPr>
        <w:jc w:val="both"/>
        <w:rPr>
          <w:color w:val="000000"/>
          <w:szCs w:val="24"/>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48"/>
        <w:gridCol w:w="2408"/>
      </w:tblGrid>
      <w:tr w:rsidR="007D1A48" w:rsidRPr="00265951" w:rsidTr="00AC4C90">
        <w:trPr>
          <w:cantSplit/>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2835" w:type="dxa"/>
            <w:vMerge w:val="restart"/>
          </w:tcPr>
          <w:p w:rsidR="007D1A48" w:rsidRPr="00265951" w:rsidRDefault="007D1A48" w:rsidP="00AC4C90">
            <w:pPr>
              <w:pStyle w:val="Tablehead"/>
              <w:rPr>
                <w:lang w:val="en-US" w:eastAsia="fr-FR"/>
              </w:rPr>
            </w:pPr>
            <w:r w:rsidRPr="00265951">
              <w:rPr>
                <w:lang w:val="en-US" w:eastAsia="fr-FR"/>
              </w:rPr>
              <w:t>Interference exceedance (dB)</w:t>
            </w:r>
          </w:p>
        </w:tc>
        <w:tc>
          <w:tcPr>
            <w:tcW w:w="4956"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w:t>
            </w:r>
            <w:r w:rsidRPr="00265951">
              <w:rPr>
                <w:lang w:val="en-US" w:eastAsia="fr-FR"/>
              </w:rPr>
              <w:br/>
              <w:t>(dB(W/200 MHz)) for:</w:t>
            </w:r>
          </w:p>
        </w:tc>
      </w:tr>
      <w:tr w:rsidR="007D1A48" w:rsidRPr="00265951" w:rsidTr="00AC4C90">
        <w:trPr>
          <w:cantSplit/>
          <w:tblHeader/>
        </w:trPr>
        <w:tc>
          <w:tcPr>
            <w:tcW w:w="1838" w:type="dxa"/>
            <w:vMerge/>
          </w:tcPr>
          <w:p w:rsidR="007D1A48" w:rsidRPr="00265951" w:rsidRDefault="007D1A48" w:rsidP="00AC4C90">
            <w:pPr>
              <w:pStyle w:val="Tablehead"/>
              <w:rPr>
                <w:lang w:val="en-US" w:eastAsia="fr-FR"/>
              </w:rPr>
            </w:pPr>
          </w:p>
        </w:tc>
        <w:tc>
          <w:tcPr>
            <w:tcW w:w="2835" w:type="dxa"/>
            <w:vMerge/>
          </w:tcPr>
          <w:p w:rsidR="007D1A48" w:rsidRPr="00265951" w:rsidRDefault="007D1A48" w:rsidP="00AC4C90">
            <w:pPr>
              <w:pStyle w:val="Tablehead"/>
              <w:rPr>
                <w:lang w:val="en-US" w:eastAsia="fr-FR"/>
              </w:rPr>
            </w:pPr>
          </w:p>
        </w:tc>
        <w:tc>
          <w:tcPr>
            <w:tcW w:w="2548" w:type="dxa"/>
          </w:tcPr>
          <w:p w:rsidR="007D1A48" w:rsidRPr="00265951" w:rsidRDefault="007D1A48" w:rsidP="00AC4C90">
            <w:pPr>
              <w:pStyle w:val="Tablehead"/>
              <w:rPr>
                <w:lang w:val="en-US" w:eastAsia="fr-FR"/>
              </w:rPr>
            </w:pPr>
            <w:r w:rsidRPr="00265951">
              <w:rPr>
                <w:lang w:val="en-US" w:eastAsia="fr-FR"/>
              </w:rPr>
              <w:t>UE</w:t>
            </w:r>
          </w:p>
        </w:tc>
        <w:tc>
          <w:tcPr>
            <w:tcW w:w="2408"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A</w:t>
            </w:r>
          </w:p>
        </w:tc>
        <w:tc>
          <w:tcPr>
            <w:tcW w:w="2835" w:type="dxa"/>
          </w:tcPr>
          <w:p w:rsidR="007D1A48" w:rsidRPr="00265951" w:rsidRDefault="007D1A48" w:rsidP="00AC4C90">
            <w:pPr>
              <w:pStyle w:val="Tabletext"/>
              <w:jc w:val="center"/>
              <w:rPr>
                <w:lang w:val="en-US" w:eastAsia="fr-FR"/>
              </w:rPr>
            </w:pPr>
            <w:r w:rsidRPr="00265951">
              <w:rPr>
                <w:lang w:val="en-US" w:eastAsia="fr-FR"/>
              </w:rPr>
              <w:t>22.5</w:t>
            </w:r>
          </w:p>
        </w:tc>
        <w:tc>
          <w:tcPr>
            <w:tcW w:w="2548" w:type="dxa"/>
          </w:tcPr>
          <w:p w:rsidR="007D1A48" w:rsidRPr="00265951" w:rsidRDefault="007D1A48" w:rsidP="00AC4C90">
            <w:pPr>
              <w:pStyle w:val="Tabletext"/>
              <w:jc w:val="center"/>
              <w:rPr>
                <w:lang w:val="en-US" w:eastAsia="fr-FR"/>
              </w:rPr>
            </w:pPr>
            <w:r w:rsidRPr="00265951">
              <w:rPr>
                <w:lang w:val="en-US" w:eastAsia="fr-FR"/>
              </w:rPr>
              <w:t>−42</w:t>
            </w:r>
          </w:p>
        </w:tc>
        <w:tc>
          <w:tcPr>
            <w:tcW w:w="2408" w:type="dxa"/>
          </w:tcPr>
          <w:p w:rsidR="007D1A48" w:rsidRPr="00265951" w:rsidRDefault="007D1A48" w:rsidP="00AC4C90">
            <w:pPr>
              <w:pStyle w:val="Tabletext"/>
              <w:jc w:val="center"/>
              <w:rPr>
                <w:lang w:val="en-US" w:eastAsia="fr-FR"/>
              </w:rPr>
            </w:pPr>
            <w:r w:rsidRPr="00265951">
              <w:rPr>
                <w:lang w:val="en-US" w:eastAsia="fr-FR"/>
              </w:rPr>
              <w:t>−46</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B</w:t>
            </w:r>
          </w:p>
        </w:tc>
        <w:tc>
          <w:tcPr>
            <w:tcW w:w="2835" w:type="dxa"/>
          </w:tcPr>
          <w:p w:rsidR="007D1A48" w:rsidRPr="00265951" w:rsidRDefault="007D1A48" w:rsidP="00AC4C90">
            <w:pPr>
              <w:pStyle w:val="Tabletext"/>
              <w:jc w:val="center"/>
              <w:rPr>
                <w:lang w:val="en-US" w:eastAsia="fr-FR"/>
              </w:rPr>
            </w:pPr>
            <w:r w:rsidRPr="00265951">
              <w:rPr>
                <w:lang w:val="en-US" w:eastAsia="fr-FR"/>
              </w:rPr>
              <w:t>24.5</w:t>
            </w:r>
          </w:p>
        </w:tc>
        <w:tc>
          <w:tcPr>
            <w:tcW w:w="2548" w:type="dxa"/>
          </w:tcPr>
          <w:p w:rsidR="007D1A48" w:rsidRPr="00265951" w:rsidRDefault="007D1A48" w:rsidP="00AC4C90">
            <w:pPr>
              <w:pStyle w:val="Tabletext"/>
              <w:jc w:val="center"/>
              <w:rPr>
                <w:lang w:val="en-US" w:eastAsia="fr-FR"/>
              </w:rPr>
            </w:pPr>
            <w:r w:rsidRPr="00265951">
              <w:rPr>
                <w:lang w:val="en-US" w:eastAsia="fr-FR"/>
              </w:rPr>
              <w:t>−44</w:t>
            </w:r>
          </w:p>
        </w:tc>
        <w:tc>
          <w:tcPr>
            <w:tcW w:w="2408" w:type="dxa"/>
          </w:tcPr>
          <w:p w:rsidR="007D1A48" w:rsidRPr="00265951" w:rsidRDefault="007D1A48" w:rsidP="00AC4C90">
            <w:pPr>
              <w:pStyle w:val="Tabletext"/>
              <w:jc w:val="center"/>
              <w:rPr>
                <w:lang w:val="en-US" w:eastAsia="fr-FR"/>
              </w:rPr>
            </w:pPr>
            <w:r w:rsidRPr="00265951">
              <w:rPr>
                <w:lang w:val="en-US" w:eastAsia="fr-FR"/>
              </w:rPr>
              <w:t>−48</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I</w:t>
            </w:r>
          </w:p>
        </w:tc>
        <w:tc>
          <w:tcPr>
            <w:tcW w:w="2835" w:type="dxa"/>
          </w:tcPr>
          <w:p w:rsidR="007D1A48" w:rsidRPr="00265951" w:rsidRDefault="007D1A48" w:rsidP="00AC4C90">
            <w:pPr>
              <w:pStyle w:val="Tabletext"/>
              <w:jc w:val="center"/>
              <w:rPr>
                <w:lang w:val="en-US" w:eastAsia="fr-FR"/>
              </w:rPr>
            </w:pPr>
            <w:r w:rsidRPr="00265951">
              <w:rPr>
                <w:lang w:val="en-US" w:eastAsia="ja-JP"/>
              </w:rPr>
              <w:t>21.9 to 24.4 (variation due to not normalized/normalized)</w:t>
            </w:r>
          </w:p>
        </w:tc>
        <w:tc>
          <w:tcPr>
            <w:tcW w:w="4956" w:type="dxa"/>
            <w:gridSpan w:val="2"/>
          </w:tcPr>
          <w:p w:rsidR="007D1A48" w:rsidRPr="00265951" w:rsidRDefault="007D1A48" w:rsidP="00AC4C90">
            <w:pPr>
              <w:pStyle w:val="Tabletext"/>
              <w:jc w:val="center"/>
              <w:rPr>
                <w:lang w:val="en-US" w:eastAsia="fr-FR"/>
              </w:rPr>
            </w:pPr>
            <w:r w:rsidRPr="00265951">
              <w:rPr>
                <w:lang w:val="en-US" w:eastAsia="fr-FR"/>
              </w:rPr>
              <w:t>−42 to −44 (total UE and BS)</w:t>
            </w:r>
          </w:p>
        </w:tc>
      </w:tr>
      <w:tr w:rsidR="007D1A48" w:rsidRPr="00265951" w:rsidTr="00AC4C90">
        <w:trPr>
          <w:cantSplit/>
        </w:trPr>
        <w:tc>
          <w:tcPr>
            <w:tcW w:w="1838" w:type="dxa"/>
          </w:tcPr>
          <w:p w:rsidR="007D1A48" w:rsidRPr="00265951" w:rsidRDefault="007D1A48" w:rsidP="00AC4C90">
            <w:pPr>
              <w:pStyle w:val="Tabletext"/>
              <w:jc w:val="center"/>
              <w:rPr>
                <w:lang w:val="en-US" w:eastAsia="fr-FR"/>
              </w:rPr>
            </w:pPr>
            <w:r w:rsidRPr="00265951">
              <w:rPr>
                <w:lang w:val="en-US" w:eastAsia="fr-FR"/>
              </w:rPr>
              <w:lastRenderedPageBreak/>
              <w:t>L</w:t>
            </w:r>
          </w:p>
        </w:tc>
        <w:tc>
          <w:tcPr>
            <w:tcW w:w="2835" w:type="dxa"/>
          </w:tcPr>
          <w:p w:rsidR="007D1A48" w:rsidRPr="00265951" w:rsidRDefault="007D1A48" w:rsidP="00AC4C90">
            <w:pPr>
              <w:pStyle w:val="Tabletext"/>
              <w:jc w:val="center"/>
              <w:rPr>
                <w:lang w:val="en-US" w:eastAsia="ja-JP"/>
              </w:rPr>
            </w:pPr>
            <w:r w:rsidRPr="00265951">
              <w:rPr>
                <w:lang w:val="en-US" w:eastAsia="fr-FR"/>
              </w:rPr>
              <w:t>18.5 to 25.2 (variation due to normalized/not normalized and percentage of distribution 50% to 99%)</w:t>
            </w:r>
          </w:p>
        </w:tc>
        <w:tc>
          <w:tcPr>
            <w:tcW w:w="2548" w:type="dxa"/>
          </w:tcPr>
          <w:p w:rsidR="007D1A48" w:rsidRPr="00265951" w:rsidRDefault="007D1A48" w:rsidP="00AC4C90">
            <w:pPr>
              <w:pStyle w:val="Tabletext"/>
              <w:jc w:val="center"/>
              <w:rPr>
                <w:lang w:val="en-US" w:eastAsia="fr-FR"/>
              </w:rPr>
            </w:pPr>
            <w:r w:rsidRPr="00265951">
              <w:rPr>
                <w:lang w:val="en-US" w:eastAsia="fr-FR"/>
              </w:rPr>
              <w:t>−</w:t>
            </w:r>
            <w:r w:rsidRPr="00265951">
              <w:rPr>
                <w:lang w:val="en-US" w:eastAsia="ja-JP"/>
              </w:rPr>
              <w:t>38.5 to −45</w:t>
            </w:r>
          </w:p>
        </w:tc>
        <w:tc>
          <w:tcPr>
            <w:tcW w:w="2408" w:type="dxa"/>
          </w:tcPr>
          <w:p w:rsidR="007D1A48" w:rsidRPr="00265951" w:rsidRDefault="007D1A48" w:rsidP="00AC4C90">
            <w:pPr>
              <w:pStyle w:val="Tabletext"/>
              <w:jc w:val="center"/>
              <w:rPr>
                <w:lang w:val="en-US" w:eastAsia="fr-FR"/>
              </w:rPr>
            </w:pPr>
            <w:r w:rsidRPr="00265951">
              <w:rPr>
                <w:lang w:val="en-US" w:eastAsia="ja-JP"/>
              </w:rPr>
              <w:t>−42 to −49</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M</w:t>
            </w:r>
          </w:p>
        </w:tc>
        <w:tc>
          <w:tcPr>
            <w:tcW w:w="2835" w:type="dxa"/>
          </w:tcPr>
          <w:p w:rsidR="007D1A48" w:rsidRPr="00265951" w:rsidRDefault="007D1A48" w:rsidP="00AC4C90">
            <w:pPr>
              <w:pStyle w:val="Tabletext"/>
              <w:jc w:val="center"/>
              <w:rPr>
                <w:lang w:val="en-US" w:eastAsia="fr-FR"/>
              </w:rPr>
            </w:pPr>
            <w:r w:rsidRPr="00265951">
              <w:rPr>
                <w:lang w:val="en-US" w:eastAsia="fr-FR"/>
              </w:rPr>
              <w:t>17.7 to 23 dB, (variation due to normalized/not normalized and percentage of distribution 50% to 99%)</w:t>
            </w:r>
          </w:p>
        </w:tc>
        <w:tc>
          <w:tcPr>
            <w:tcW w:w="2548" w:type="dxa"/>
          </w:tcPr>
          <w:p w:rsidR="007D1A48" w:rsidRPr="00265951" w:rsidRDefault="007D1A48" w:rsidP="00AC4C90">
            <w:pPr>
              <w:pStyle w:val="Tabletext"/>
              <w:jc w:val="center"/>
              <w:rPr>
                <w:lang w:val="en-US" w:eastAsia="fr-FR"/>
              </w:rPr>
            </w:pPr>
            <w:r w:rsidRPr="00265951">
              <w:rPr>
                <w:lang w:val="en-US" w:eastAsia="ja-JP"/>
              </w:rPr>
              <w:t>−38 to −43</w:t>
            </w:r>
          </w:p>
        </w:tc>
        <w:tc>
          <w:tcPr>
            <w:tcW w:w="2408" w:type="dxa"/>
          </w:tcPr>
          <w:p w:rsidR="007D1A48" w:rsidRPr="00265951" w:rsidRDefault="007D1A48" w:rsidP="00AC4C90">
            <w:pPr>
              <w:pStyle w:val="Tabletext"/>
              <w:jc w:val="center"/>
              <w:rPr>
                <w:lang w:val="en-US" w:eastAsia="ja-JP"/>
              </w:rPr>
            </w:pPr>
            <w:r w:rsidRPr="00265951">
              <w:rPr>
                <w:lang w:val="en-US" w:eastAsia="ja-JP"/>
              </w:rPr>
              <w:t>−42 to −47</w:t>
            </w:r>
          </w:p>
        </w:tc>
      </w:tr>
    </w:tbl>
    <w:p w:rsidR="007D1A48" w:rsidRPr="00265951" w:rsidRDefault="007D1A48" w:rsidP="00AC4C90">
      <w:pPr>
        <w:jc w:val="both"/>
        <w:rPr>
          <w:color w:val="000000"/>
          <w:szCs w:val="24"/>
          <w:lang w:val="en-US" w:eastAsia="fr-FR"/>
        </w:rPr>
      </w:pPr>
    </w:p>
    <w:p w:rsidR="007D1A48" w:rsidRPr="00265951" w:rsidRDefault="007D1A48" w:rsidP="00AC4C90">
      <w:pPr>
        <w:rPr>
          <w:lang w:val="en-US" w:eastAsia="fr-FR"/>
        </w:rPr>
      </w:pPr>
      <w:r w:rsidRPr="00265951">
        <w:rPr>
          <w:lang w:val="en-US" w:eastAsia="fr-FR"/>
        </w:rPr>
        <w:t xml:space="preserve">Three studies led to the following results for Sensor F3 (assuming no apportionment of the EESS (passive) protection criteria): </w:t>
      </w:r>
    </w:p>
    <w:p w:rsidR="007D1A48" w:rsidRPr="00265951" w:rsidRDefault="007D1A48" w:rsidP="00AC4C90">
      <w:pPr>
        <w:jc w:val="both"/>
        <w:rPr>
          <w:color w:val="000000"/>
          <w:szCs w:val="24"/>
          <w:lang w:val="en-US"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548"/>
        <w:gridCol w:w="2408"/>
      </w:tblGrid>
      <w:tr w:rsidR="007D1A48" w:rsidRPr="00265951" w:rsidTr="00AC4C90">
        <w:trPr>
          <w:cantSplit/>
          <w:trHeight w:val="578"/>
          <w:tblHeader/>
          <w:jc w:val="cent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2835" w:type="dxa"/>
            <w:vMerge w:val="restart"/>
          </w:tcPr>
          <w:p w:rsidR="007D1A48" w:rsidRPr="00265951" w:rsidRDefault="007D1A48" w:rsidP="00AC4C90">
            <w:pPr>
              <w:pStyle w:val="Tablehead"/>
              <w:rPr>
                <w:lang w:val="en-US" w:eastAsia="fr-FR"/>
              </w:rPr>
            </w:pPr>
            <w:r w:rsidRPr="00265951">
              <w:rPr>
                <w:iCs/>
                <w:lang w:val="en-US" w:eastAsia="fr-FR"/>
              </w:rPr>
              <w:t>I</w:t>
            </w:r>
            <w:r w:rsidRPr="00265951">
              <w:rPr>
                <w:lang w:val="en-US" w:eastAsia="fr-FR"/>
              </w:rPr>
              <w:t>nterference exceedance (dB)</w:t>
            </w:r>
          </w:p>
        </w:tc>
        <w:tc>
          <w:tcPr>
            <w:tcW w:w="4956"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w:t>
            </w:r>
            <w:r w:rsidRPr="00265951">
              <w:rPr>
                <w:lang w:val="en-US" w:eastAsia="fr-FR"/>
              </w:rPr>
              <w:br/>
              <w:t>(dB(W/200 MHz)) for:</w:t>
            </w:r>
          </w:p>
        </w:tc>
      </w:tr>
      <w:tr w:rsidR="007D1A48" w:rsidRPr="00265951" w:rsidTr="00AC4C90">
        <w:trPr>
          <w:cantSplit/>
          <w:trHeight w:val="446"/>
          <w:tblHeader/>
          <w:jc w:val="center"/>
        </w:trPr>
        <w:tc>
          <w:tcPr>
            <w:tcW w:w="1838" w:type="dxa"/>
            <w:vMerge/>
          </w:tcPr>
          <w:p w:rsidR="007D1A48" w:rsidRPr="00265951" w:rsidRDefault="007D1A48" w:rsidP="00AC4C90">
            <w:pPr>
              <w:pStyle w:val="Tablehead"/>
              <w:rPr>
                <w:lang w:val="en-US" w:eastAsia="fr-FR"/>
              </w:rPr>
            </w:pPr>
          </w:p>
        </w:tc>
        <w:tc>
          <w:tcPr>
            <w:tcW w:w="2835" w:type="dxa"/>
            <w:vMerge/>
          </w:tcPr>
          <w:p w:rsidR="007D1A48" w:rsidRPr="00265951" w:rsidRDefault="007D1A48" w:rsidP="00AC4C90">
            <w:pPr>
              <w:pStyle w:val="Tablehead"/>
              <w:rPr>
                <w:iCs/>
                <w:lang w:val="en-US" w:eastAsia="fr-FR"/>
              </w:rPr>
            </w:pPr>
          </w:p>
        </w:tc>
        <w:tc>
          <w:tcPr>
            <w:tcW w:w="2548" w:type="dxa"/>
          </w:tcPr>
          <w:p w:rsidR="007D1A48" w:rsidRPr="00265951" w:rsidRDefault="007D1A48" w:rsidP="00AC4C90">
            <w:pPr>
              <w:pStyle w:val="Tablehead"/>
              <w:rPr>
                <w:lang w:val="en-US" w:eastAsia="fr-FR"/>
              </w:rPr>
            </w:pPr>
            <w:r w:rsidRPr="00265951">
              <w:rPr>
                <w:lang w:val="en-US" w:eastAsia="fr-FR"/>
              </w:rPr>
              <w:t>UE</w:t>
            </w:r>
          </w:p>
        </w:tc>
        <w:tc>
          <w:tcPr>
            <w:tcW w:w="2408"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rPr>
          <w:cantSplit/>
          <w:jc w:val="center"/>
        </w:trPr>
        <w:tc>
          <w:tcPr>
            <w:tcW w:w="1838" w:type="dxa"/>
          </w:tcPr>
          <w:p w:rsidR="007D1A48" w:rsidRPr="00265951" w:rsidRDefault="007D1A48" w:rsidP="00AC4C90">
            <w:pPr>
              <w:pStyle w:val="Tabletext"/>
              <w:jc w:val="center"/>
              <w:rPr>
                <w:lang w:val="en-US" w:eastAsia="fr-FR"/>
              </w:rPr>
            </w:pPr>
            <w:r w:rsidRPr="00265951">
              <w:rPr>
                <w:lang w:val="en-US" w:eastAsia="fr-FR"/>
              </w:rPr>
              <w:t>F</w:t>
            </w:r>
          </w:p>
        </w:tc>
        <w:tc>
          <w:tcPr>
            <w:tcW w:w="2835" w:type="dxa"/>
          </w:tcPr>
          <w:p w:rsidR="007D1A48" w:rsidRPr="00265951" w:rsidRDefault="007D1A48" w:rsidP="00AC4C90">
            <w:pPr>
              <w:pStyle w:val="Tabletext"/>
              <w:jc w:val="center"/>
              <w:rPr>
                <w:lang w:val="en-US" w:eastAsia="fr-FR"/>
              </w:rPr>
            </w:pPr>
            <w:r w:rsidRPr="00265951">
              <w:rPr>
                <w:lang w:val="en-US" w:eastAsia="fr-FR"/>
              </w:rPr>
              <w:t>15.6</w:t>
            </w:r>
            <w:r w:rsidRPr="00265951">
              <w:rPr>
                <w:lang w:val="en-US" w:eastAsia="fr-FR"/>
              </w:rPr>
              <w:br/>
            </w:r>
            <w:r w:rsidRPr="00265951">
              <w:rPr>
                <w:lang w:val="en-US" w:eastAsia="ja-JP"/>
              </w:rPr>
              <w:t>(considering a split of the interference of 90% for BS and 10% for UE)</w:t>
            </w:r>
          </w:p>
        </w:tc>
        <w:tc>
          <w:tcPr>
            <w:tcW w:w="2548" w:type="dxa"/>
          </w:tcPr>
          <w:p w:rsidR="007D1A48" w:rsidRPr="00265951" w:rsidRDefault="007D1A48" w:rsidP="00AC4C90">
            <w:pPr>
              <w:pStyle w:val="Tabletext"/>
              <w:jc w:val="center"/>
              <w:rPr>
                <w:lang w:val="en-US" w:eastAsia="fr-FR"/>
              </w:rPr>
            </w:pPr>
            <w:r w:rsidRPr="00265951">
              <w:rPr>
                <w:lang w:val="en-US" w:eastAsia="fr-FR"/>
              </w:rPr>
              <w:t>−30</w:t>
            </w:r>
          </w:p>
        </w:tc>
        <w:tc>
          <w:tcPr>
            <w:tcW w:w="2408" w:type="dxa"/>
          </w:tcPr>
          <w:p w:rsidR="007D1A48" w:rsidRPr="00265951" w:rsidRDefault="007D1A48" w:rsidP="00AC4C90">
            <w:pPr>
              <w:pStyle w:val="Tabletext"/>
              <w:jc w:val="center"/>
              <w:rPr>
                <w:lang w:val="en-US" w:eastAsia="fr-FR"/>
              </w:rPr>
            </w:pPr>
            <w:r w:rsidRPr="00265951">
              <w:rPr>
                <w:lang w:val="en-US" w:eastAsia="fr-FR"/>
              </w:rPr>
              <w:t>−40</w:t>
            </w:r>
          </w:p>
        </w:tc>
      </w:tr>
      <w:tr w:rsidR="007D1A48" w:rsidRPr="00265951" w:rsidTr="00AC4C90">
        <w:trPr>
          <w:cantSplit/>
          <w:jc w:val="center"/>
        </w:trPr>
        <w:tc>
          <w:tcPr>
            <w:tcW w:w="1838" w:type="dxa"/>
          </w:tcPr>
          <w:p w:rsidR="007D1A48" w:rsidRPr="00265951" w:rsidRDefault="007D1A48" w:rsidP="00AC4C90">
            <w:pPr>
              <w:pStyle w:val="Tabletext"/>
              <w:jc w:val="center"/>
              <w:rPr>
                <w:lang w:val="en-US" w:eastAsia="fr-FR"/>
              </w:rPr>
            </w:pPr>
            <w:r w:rsidRPr="00265951">
              <w:rPr>
                <w:lang w:val="en-US" w:eastAsia="fr-FR"/>
              </w:rPr>
              <w:t>H</w:t>
            </w:r>
          </w:p>
        </w:tc>
        <w:tc>
          <w:tcPr>
            <w:tcW w:w="2835" w:type="dxa"/>
          </w:tcPr>
          <w:p w:rsidR="007D1A48" w:rsidRPr="00265951" w:rsidRDefault="007D1A48" w:rsidP="00AC4C90">
            <w:pPr>
              <w:pStyle w:val="Tabletext"/>
              <w:jc w:val="center"/>
              <w:rPr>
                <w:lang w:val="en-US" w:eastAsia="fr-FR"/>
              </w:rPr>
            </w:pPr>
            <w:r w:rsidRPr="00265951">
              <w:rPr>
                <w:lang w:val="en-US" w:eastAsia="fr-FR"/>
              </w:rPr>
              <w:t>16.4</w:t>
            </w:r>
          </w:p>
        </w:tc>
        <w:tc>
          <w:tcPr>
            <w:tcW w:w="2548" w:type="dxa"/>
          </w:tcPr>
          <w:p w:rsidR="007D1A48" w:rsidRPr="00265951" w:rsidRDefault="007D1A48" w:rsidP="00AC4C90">
            <w:pPr>
              <w:pStyle w:val="Tabletext"/>
              <w:jc w:val="center"/>
              <w:rPr>
                <w:lang w:val="en-US" w:eastAsia="fr-FR"/>
              </w:rPr>
            </w:pPr>
            <w:r w:rsidRPr="00265951">
              <w:rPr>
                <w:lang w:val="en-US" w:eastAsia="fr-FR"/>
              </w:rPr>
              <w:t>−36</w:t>
            </w:r>
          </w:p>
        </w:tc>
        <w:tc>
          <w:tcPr>
            <w:tcW w:w="2408" w:type="dxa"/>
          </w:tcPr>
          <w:p w:rsidR="007D1A48" w:rsidRPr="00265951" w:rsidRDefault="007D1A48" w:rsidP="00AC4C90">
            <w:pPr>
              <w:pStyle w:val="Tabletext"/>
              <w:jc w:val="center"/>
              <w:rPr>
                <w:lang w:val="en-US" w:eastAsia="fr-FR"/>
              </w:rPr>
            </w:pPr>
            <w:r w:rsidRPr="00265951">
              <w:rPr>
                <w:lang w:val="en-US" w:eastAsia="fr-FR"/>
              </w:rPr>
              <w:t>−40</w:t>
            </w:r>
          </w:p>
        </w:tc>
      </w:tr>
      <w:tr w:rsidR="007D1A48" w:rsidRPr="00265951" w:rsidTr="00AC4C90">
        <w:trPr>
          <w:cantSplit/>
          <w:jc w:val="center"/>
        </w:trPr>
        <w:tc>
          <w:tcPr>
            <w:tcW w:w="1838" w:type="dxa"/>
          </w:tcPr>
          <w:p w:rsidR="007D1A48" w:rsidRPr="00265951" w:rsidRDefault="007D1A48" w:rsidP="00AC4C90">
            <w:pPr>
              <w:pStyle w:val="Tabletext"/>
              <w:jc w:val="center"/>
              <w:rPr>
                <w:lang w:val="en-US" w:eastAsia="fr-FR"/>
              </w:rPr>
            </w:pPr>
            <w:r w:rsidRPr="00265951">
              <w:rPr>
                <w:lang w:val="en-US" w:eastAsia="fr-FR"/>
              </w:rPr>
              <w:t>J</w:t>
            </w:r>
          </w:p>
        </w:tc>
        <w:tc>
          <w:tcPr>
            <w:tcW w:w="2835" w:type="dxa"/>
          </w:tcPr>
          <w:p w:rsidR="007D1A48" w:rsidRPr="00265951" w:rsidRDefault="007D1A48" w:rsidP="00A07284">
            <w:pPr>
              <w:pStyle w:val="Tabletext"/>
              <w:jc w:val="center"/>
              <w:rPr>
                <w:lang w:val="en-US" w:eastAsia="fr-FR"/>
              </w:rPr>
            </w:pPr>
            <w:r w:rsidRPr="00265951">
              <w:rPr>
                <w:lang w:val="en-US"/>
              </w:rPr>
              <w:t>19.4 to 20.4</w:t>
            </w:r>
            <w:r w:rsidRPr="00265951">
              <w:rPr>
                <w:lang w:val="en-US"/>
              </w:rPr>
              <w:br/>
              <w:t>(variation due to different percentile of unwanted emission level; 90</w:t>
            </w:r>
            <w:r w:rsidRPr="00265951">
              <w:rPr>
                <w:vertAlign w:val="superscript"/>
                <w:lang w:val="en-US"/>
              </w:rPr>
              <w:t>th</w:t>
            </w:r>
            <w:r w:rsidRPr="00265951">
              <w:rPr>
                <w:lang w:val="en-US"/>
              </w:rPr>
              <w:t xml:space="preserve"> to 99</w:t>
            </w:r>
            <w:r w:rsidRPr="00265951">
              <w:rPr>
                <w:vertAlign w:val="superscript"/>
                <w:lang w:val="en-US"/>
              </w:rPr>
              <w:t>th</w:t>
            </w:r>
            <w:r w:rsidRPr="00A07284">
              <w:rPr>
                <w:lang w:val="en-US"/>
              </w:rPr>
              <w:t>)</w:t>
            </w:r>
          </w:p>
        </w:tc>
        <w:tc>
          <w:tcPr>
            <w:tcW w:w="2548" w:type="dxa"/>
          </w:tcPr>
          <w:p w:rsidR="007D1A48" w:rsidRPr="00265951" w:rsidRDefault="007D1A48" w:rsidP="00AC4C90">
            <w:pPr>
              <w:pStyle w:val="Tabletext"/>
              <w:jc w:val="center"/>
              <w:rPr>
                <w:lang w:val="en-US" w:eastAsia="fr-FR"/>
              </w:rPr>
            </w:pPr>
            <w:r w:rsidRPr="00265951">
              <w:rPr>
                <w:lang w:val="en-US"/>
              </w:rPr>
              <w:t>−35.4 to −36.4</w:t>
            </w:r>
          </w:p>
        </w:tc>
        <w:tc>
          <w:tcPr>
            <w:tcW w:w="2408" w:type="dxa"/>
          </w:tcPr>
          <w:p w:rsidR="007D1A48" w:rsidRPr="00265951" w:rsidRDefault="007D1A48" w:rsidP="00AC4C90">
            <w:pPr>
              <w:pStyle w:val="Tabletext"/>
              <w:jc w:val="center"/>
              <w:rPr>
                <w:lang w:val="en-US" w:eastAsia="fr-FR"/>
              </w:rPr>
            </w:pPr>
            <w:r w:rsidRPr="00265951">
              <w:rPr>
                <w:lang w:val="en-US"/>
              </w:rPr>
              <w:t>−39.1 to −40.1</w:t>
            </w:r>
          </w:p>
        </w:tc>
      </w:tr>
    </w:tbl>
    <w:p w:rsidR="007D1A48" w:rsidRPr="00265951" w:rsidRDefault="007D1A48" w:rsidP="00AC4C90">
      <w:pPr>
        <w:jc w:val="both"/>
        <w:rPr>
          <w:color w:val="000000"/>
          <w:szCs w:val="24"/>
          <w:lang w:val="en-US" w:eastAsia="fr-FR"/>
        </w:rPr>
      </w:pPr>
    </w:p>
    <w:p w:rsidR="007D1A48" w:rsidRPr="00265951" w:rsidRDefault="007D1A48" w:rsidP="00AC4C90">
      <w:pPr>
        <w:rPr>
          <w:lang w:val="en-US" w:eastAsia="fr-FR"/>
        </w:rPr>
      </w:pPr>
      <w:r w:rsidRPr="00265951">
        <w:rPr>
          <w:lang w:val="en-US" w:eastAsia="fr-FR"/>
        </w:rPr>
        <w:t xml:space="preserve">In addition, Studies A and B performed a sensitivity analysis considering a </w:t>
      </w:r>
      <w:r w:rsidRPr="00265951">
        <w:rPr>
          <w:lang w:val="en-US"/>
        </w:rPr>
        <w:t>population-based redistribution of the IMT</w:t>
      </w:r>
      <w:r w:rsidRPr="00265951">
        <w:rPr>
          <w:lang w:val="en-US"/>
        </w:rPr>
        <w:noBreakHyphen/>
        <w:t>2020</w:t>
      </w:r>
      <w:r w:rsidRPr="00265951">
        <w:rPr>
          <w:lang w:val="en-US" w:eastAsia="fr-FR"/>
        </w:rPr>
        <w:t xml:space="preserve"> </w:t>
      </w:r>
      <w:r w:rsidRPr="00265951">
        <w:rPr>
          <w:color w:val="000000"/>
          <w:szCs w:val="24"/>
          <w:lang w:val="en-US" w:eastAsia="fr-FR"/>
        </w:rPr>
        <w:t xml:space="preserve">BSs </w:t>
      </w:r>
      <w:r w:rsidRPr="00265951">
        <w:rPr>
          <w:lang w:val="en-US" w:eastAsia="fr-FR"/>
        </w:rPr>
        <w:t xml:space="preserve">(capped to a maximum of 10 BS/km²) and </w:t>
      </w:r>
      <w:r w:rsidRPr="00265951">
        <w:rPr>
          <w:color w:val="000000"/>
          <w:szCs w:val="24"/>
          <w:lang w:val="en-US" w:eastAsia="fr-FR"/>
        </w:rPr>
        <w:t xml:space="preserve">led to the following results </w:t>
      </w:r>
      <w:r w:rsidRPr="00265951">
        <w:rPr>
          <w:lang w:val="en-US" w:eastAsia="fr-FR"/>
        </w:rPr>
        <w:t>for Sensor F3</w:t>
      </w:r>
      <w:r w:rsidRPr="00265951">
        <w:rPr>
          <w:color w:val="000000"/>
          <w:szCs w:val="24"/>
          <w:lang w:val="en-US" w:eastAsia="fr-FR"/>
        </w:rPr>
        <w:t xml:space="preserve"> </w:t>
      </w:r>
      <w:r w:rsidRPr="00265951">
        <w:rPr>
          <w:lang w:val="en-US" w:eastAsia="fr-FR"/>
        </w:rPr>
        <w:t>(applying the apportionment value of 3 dB of the EESS (passive) protection criteria):</w:t>
      </w:r>
    </w:p>
    <w:p w:rsidR="007D1A48" w:rsidRPr="00265951" w:rsidRDefault="007D1A48" w:rsidP="00AC4C90">
      <w:pPr>
        <w:jc w:val="both"/>
        <w:rPr>
          <w:color w:val="000000"/>
          <w:szCs w:val="24"/>
          <w:lang w:val="en-US"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3"/>
        <w:gridCol w:w="2548"/>
        <w:gridCol w:w="2408"/>
      </w:tblGrid>
      <w:tr w:rsidR="007D1A48" w:rsidRPr="00265951" w:rsidTr="00AC4C90">
        <w:trPr>
          <w:trHeight w:val="578"/>
          <w:jc w:val="center"/>
        </w:trPr>
        <w:tc>
          <w:tcPr>
            <w:tcW w:w="1980" w:type="dxa"/>
            <w:vMerge w:val="restart"/>
          </w:tcPr>
          <w:p w:rsidR="007D1A48" w:rsidRPr="00265951" w:rsidRDefault="007D1A48" w:rsidP="00AC4C90">
            <w:pPr>
              <w:pStyle w:val="Tablehead"/>
              <w:rPr>
                <w:lang w:val="en-US" w:eastAsia="fr-FR"/>
              </w:rPr>
            </w:pPr>
            <w:r w:rsidRPr="00265951">
              <w:rPr>
                <w:lang w:val="en-US" w:eastAsia="fr-FR"/>
              </w:rPr>
              <w:t>Study</w:t>
            </w:r>
          </w:p>
        </w:tc>
        <w:tc>
          <w:tcPr>
            <w:tcW w:w="2693" w:type="dxa"/>
            <w:vMerge w:val="restart"/>
          </w:tcPr>
          <w:p w:rsidR="007D1A48" w:rsidRPr="00265951" w:rsidRDefault="007D1A48" w:rsidP="00AC4C90">
            <w:pPr>
              <w:pStyle w:val="Tablehead"/>
              <w:rPr>
                <w:lang w:val="en-US" w:eastAsia="fr-FR"/>
              </w:rPr>
            </w:pPr>
            <w:r w:rsidRPr="00265951">
              <w:rPr>
                <w:lang w:val="en-US" w:eastAsia="fr-FR"/>
              </w:rPr>
              <w:t>Interference exceedance (dB)</w:t>
            </w:r>
          </w:p>
        </w:tc>
        <w:tc>
          <w:tcPr>
            <w:tcW w:w="4956"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w:t>
            </w:r>
            <w:r w:rsidRPr="00265951">
              <w:rPr>
                <w:lang w:val="en-US" w:eastAsia="fr-FR"/>
              </w:rPr>
              <w:br/>
              <w:t>(dB(W/200 MHz)) for:</w:t>
            </w:r>
          </w:p>
        </w:tc>
      </w:tr>
      <w:tr w:rsidR="007D1A48" w:rsidRPr="00265951" w:rsidTr="00AC4C90">
        <w:trPr>
          <w:trHeight w:val="363"/>
          <w:jc w:val="center"/>
        </w:trPr>
        <w:tc>
          <w:tcPr>
            <w:tcW w:w="1980" w:type="dxa"/>
            <w:vMerge/>
          </w:tcPr>
          <w:p w:rsidR="007D1A48" w:rsidRPr="00265951" w:rsidRDefault="007D1A48" w:rsidP="00AC4C90">
            <w:pPr>
              <w:pStyle w:val="Tablehead"/>
              <w:rPr>
                <w:lang w:val="en-US" w:eastAsia="fr-FR"/>
              </w:rPr>
            </w:pPr>
          </w:p>
        </w:tc>
        <w:tc>
          <w:tcPr>
            <w:tcW w:w="2693" w:type="dxa"/>
            <w:vMerge/>
          </w:tcPr>
          <w:p w:rsidR="007D1A48" w:rsidRPr="00265951" w:rsidRDefault="007D1A48" w:rsidP="00AC4C90">
            <w:pPr>
              <w:pStyle w:val="Tablehead"/>
              <w:rPr>
                <w:lang w:val="en-US" w:eastAsia="fr-FR"/>
              </w:rPr>
            </w:pPr>
          </w:p>
        </w:tc>
        <w:tc>
          <w:tcPr>
            <w:tcW w:w="2548" w:type="dxa"/>
          </w:tcPr>
          <w:p w:rsidR="007D1A48" w:rsidRPr="00265951" w:rsidRDefault="007D1A48" w:rsidP="00AC4C90">
            <w:pPr>
              <w:pStyle w:val="Tablehead"/>
              <w:rPr>
                <w:lang w:val="en-US" w:eastAsia="fr-FR"/>
              </w:rPr>
            </w:pPr>
            <w:r w:rsidRPr="00265951">
              <w:rPr>
                <w:lang w:val="en-US" w:eastAsia="fr-FR"/>
              </w:rPr>
              <w:t>UE</w:t>
            </w:r>
          </w:p>
        </w:tc>
        <w:tc>
          <w:tcPr>
            <w:tcW w:w="2408"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rPr>
          <w:jc w:val="center"/>
        </w:trPr>
        <w:tc>
          <w:tcPr>
            <w:tcW w:w="1980" w:type="dxa"/>
          </w:tcPr>
          <w:p w:rsidR="007D1A48" w:rsidRPr="00265951" w:rsidRDefault="007D1A48" w:rsidP="00AC4C90">
            <w:pPr>
              <w:pStyle w:val="Tabletext"/>
              <w:jc w:val="center"/>
              <w:rPr>
                <w:lang w:val="en-US" w:eastAsia="fr-FR"/>
              </w:rPr>
            </w:pPr>
            <w:r w:rsidRPr="00265951">
              <w:rPr>
                <w:lang w:val="en-US" w:eastAsia="fr-FR"/>
              </w:rPr>
              <w:t>A</w:t>
            </w:r>
          </w:p>
        </w:tc>
        <w:tc>
          <w:tcPr>
            <w:tcW w:w="2693" w:type="dxa"/>
          </w:tcPr>
          <w:p w:rsidR="007D1A48" w:rsidRPr="00265951" w:rsidRDefault="007D1A48" w:rsidP="00AC4C90">
            <w:pPr>
              <w:pStyle w:val="Tabletext"/>
              <w:jc w:val="center"/>
              <w:rPr>
                <w:lang w:val="en-US" w:eastAsia="fr-FR"/>
              </w:rPr>
            </w:pPr>
            <w:r w:rsidRPr="00265951">
              <w:rPr>
                <w:lang w:val="en-US" w:eastAsia="fr-FR"/>
              </w:rPr>
              <w:t>31</w:t>
            </w:r>
          </w:p>
        </w:tc>
        <w:tc>
          <w:tcPr>
            <w:tcW w:w="2548" w:type="dxa"/>
          </w:tcPr>
          <w:p w:rsidR="007D1A48" w:rsidRPr="00265951" w:rsidRDefault="007D1A48" w:rsidP="00AC4C90">
            <w:pPr>
              <w:pStyle w:val="Tabletext"/>
              <w:jc w:val="center"/>
              <w:rPr>
                <w:lang w:val="en-US" w:eastAsia="fr-FR"/>
              </w:rPr>
            </w:pPr>
            <w:r w:rsidRPr="00265951">
              <w:rPr>
                <w:lang w:val="en-US" w:eastAsia="fr-FR"/>
              </w:rPr>
              <w:t>−51</w:t>
            </w:r>
          </w:p>
        </w:tc>
        <w:tc>
          <w:tcPr>
            <w:tcW w:w="2408" w:type="dxa"/>
          </w:tcPr>
          <w:p w:rsidR="007D1A48" w:rsidRPr="00265951" w:rsidRDefault="007D1A48" w:rsidP="00AC4C90">
            <w:pPr>
              <w:pStyle w:val="Tabletext"/>
              <w:jc w:val="center"/>
              <w:rPr>
                <w:lang w:val="en-US" w:eastAsia="fr-FR"/>
              </w:rPr>
            </w:pPr>
            <w:r w:rsidRPr="00265951">
              <w:rPr>
                <w:lang w:val="en-US" w:eastAsia="fr-FR"/>
              </w:rPr>
              <w:t>−55</w:t>
            </w:r>
          </w:p>
        </w:tc>
      </w:tr>
      <w:tr w:rsidR="007D1A48" w:rsidRPr="00265951" w:rsidTr="00AC4C90">
        <w:trPr>
          <w:jc w:val="center"/>
        </w:trPr>
        <w:tc>
          <w:tcPr>
            <w:tcW w:w="1980" w:type="dxa"/>
          </w:tcPr>
          <w:p w:rsidR="007D1A48" w:rsidRPr="00265951" w:rsidRDefault="007D1A48" w:rsidP="00AC4C90">
            <w:pPr>
              <w:pStyle w:val="Tabletext"/>
              <w:jc w:val="center"/>
              <w:rPr>
                <w:lang w:val="en-US" w:eastAsia="fr-FR"/>
              </w:rPr>
            </w:pPr>
            <w:r w:rsidRPr="00265951">
              <w:rPr>
                <w:lang w:val="en-US" w:eastAsia="fr-FR"/>
              </w:rPr>
              <w:t>B</w:t>
            </w:r>
          </w:p>
        </w:tc>
        <w:tc>
          <w:tcPr>
            <w:tcW w:w="2693" w:type="dxa"/>
          </w:tcPr>
          <w:p w:rsidR="007D1A48" w:rsidRPr="00265951" w:rsidRDefault="007D1A48" w:rsidP="00AC4C90">
            <w:pPr>
              <w:pStyle w:val="Tabletext"/>
              <w:jc w:val="center"/>
              <w:rPr>
                <w:lang w:val="en-US" w:eastAsia="fr-FR"/>
              </w:rPr>
            </w:pPr>
            <w:r w:rsidRPr="00265951">
              <w:rPr>
                <w:lang w:val="en-US" w:eastAsia="fr-FR"/>
              </w:rPr>
              <w:t>30.4</w:t>
            </w:r>
          </w:p>
        </w:tc>
        <w:tc>
          <w:tcPr>
            <w:tcW w:w="2548" w:type="dxa"/>
          </w:tcPr>
          <w:p w:rsidR="007D1A48" w:rsidRPr="00265951" w:rsidRDefault="007D1A48" w:rsidP="00AC4C90">
            <w:pPr>
              <w:pStyle w:val="Tabletext"/>
              <w:jc w:val="center"/>
              <w:rPr>
                <w:lang w:val="en-US" w:eastAsia="fr-FR"/>
              </w:rPr>
            </w:pPr>
            <w:r w:rsidRPr="00265951">
              <w:rPr>
                <w:lang w:val="en-US" w:eastAsia="fr-FR"/>
              </w:rPr>
              <w:t>−50</w:t>
            </w:r>
          </w:p>
        </w:tc>
        <w:tc>
          <w:tcPr>
            <w:tcW w:w="2408" w:type="dxa"/>
          </w:tcPr>
          <w:p w:rsidR="007D1A48" w:rsidRPr="00265951" w:rsidRDefault="007D1A48" w:rsidP="00AC4C90">
            <w:pPr>
              <w:pStyle w:val="Tabletext"/>
              <w:jc w:val="center"/>
              <w:rPr>
                <w:lang w:val="en-US" w:eastAsia="fr-FR"/>
              </w:rPr>
            </w:pPr>
            <w:r w:rsidRPr="00265951">
              <w:rPr>
                <w:lang w:val="en-US" w:eastAsia="fr-FR"/>
              </w:rPr>
              <w:t>−54</w:t>
            </w:r>
          </w:p>
        </w:tc>
      </w:tr>
    </w:tbl>
    <w:p w:rsidR="007D1A48" w:rsidRPr="00265951" w:rsidRDefault="007D1A48" w:rsidP="00AC4C90">
      <w:pPr>
        <w:jc w:val="both"/>
        <w:rPr>
          <w:color w:val="000000"/>
          <w:szCs w:val="24"/>
          <w:lang w:val="en-US" w:eastAsia="fr-FR"/>
        </w:rPr>
      </w:pPr>
    </w:p>
    <w:p w:rsidR="007D1A48" w:rsidRPr="00265951" w:rsidRDefault="007D1A48" w:rsidP="00AC4C90">
      <w:pPr>
        <w:rPr>
          <w:rFonts w:eastAsia="MS Mincho"/>
          <w:lang w:val="en-US" w:eastAsia="ja-JP"/>
        </w:rPr>
      </w:pPr>
      <w:r w:rsidRPr="00265951">
        <w:rPr>
          <w:rFonts w:eastAsia="MS Mincho"/>
          <w:lang w:val="en-US" w:eastAsia="ja-JP"/>
        </w:rPr>
        <w:t>Moreover, Studies A and B considered a 2 dB “multi-operator interference factor” to cover the interference falling into the EESS (passive) band 23.6-24.0 GHz from multiple IMT</w:t>
      </w:r>
      <w:r w:rsidRPr="00265951">
        <w:rPr>
          <w:rFonts w:eastAsia="MS Mincho"/>
          <w:lang w:val="en-US" w:eastAsia="ja-JP"/>
        </w:rPr>
        <w:noBreakHyphen/>
        <w:t>2020 operators’ channels using the entire 24.25-27.5 GHz frequency band for outdoor deployments and including the possible impact of outdoor UEs connected to indoor BS.</w:t>
      </w:r>
    </w:p>
    <w:p w:rsidR="007D1A48" w:rsidRPr="00265951" w:rsidRDefault="007D1A48" w:rsidP="00AC4C90">
      <w:pPr>
        <w:pStyle w:val="Headingb"/>
        <w:keepNext/>
        <w:rPr>
          <w:lang w:val="en-US" w:eastAsia="fr-FR"/>
        </w:rPr>
      </w:pPr>
      <w:r w:rsidRPr="00265951">
        <w:rPr>
          <w:color w:val="000000"/>
          <w:szCs w:val="24"/>
          <w:lang w:val="en-US" w:eastAsia="fr-FR"/>
        </w:rPr>
        <w:lastRenderedPageBreak/>
        <w:t>Beamforming</w:t>
      </w:r>
      <w:r w:rsidRPr="00265951">
        <w:rPr>
          <w:color w:val="000000"/>
          <w:szCs w:val="24"/>
          <w:lang w:val="en-US"/>
        </w:rPr>
        <w:t xml:space="preserve"> </w:t>
      </w:r>
      <w:r w:rsidRPr="00265951">
        <w:rPr>
          <w:lang w:val="en-US"/>
        </w:rPr>
        <w:t>antenna model</w:t>
      </w:r>
    </w:p>
    <w:p w:rsidR="007D1A48" w:rsidRPr="00265951" w:rsidRDefault="007D1A48" w:rsidP="00AC4C90">
      <w:pPr>
        <w:rPr>
          <w:rFonts w:eastAsia="MS Mincho"/>
          <w:lang w:val="en-US" w:eastAsia="ja-JP"/>
        </w:rPr>
      </w:pPr>
      <w:r w:rsidRPr="00265951">
        <w:rPr>
          <w:rFonts w:eastAsia="MS Mincho"/>
          <w:lang w:val="en-US" w:eastAsia="ja-JP"/>
        </w:rPr>
        <w:t xml:space="preserve">Some studies performed a sensitivity analysis using a </w:t>
      </w:r>
      <w:r w:rsidRPr="00265951">
        <w:rPr>
          <w:rFonts w:eastAsia="MS Mincho"/>
          <w:iCs/>
          <w:color w:val="000000"/>
          <w:szCs w:val="24"/>
          <w:lang w:val="en-US" w:eastAsia="ja-JP"/>
        </w:rPr>
        <w:t xml:space="preserve">beamforming </w:t>
      </w:r>
      <w:r w:rsidRPr="00265951">
        <w:rPr>
          <w:rFonts w:eastAsia="MS Mincho"/>
          <w:lang w:val="en-US" w:eastAsia="ja-JP"/>
        </w:rPr>
        <w:t>antenna model in the unwanted emission domain. In the absence of IMT</w:t>
      </w:r>
      <w:r w:rsidRPr="00265951">
        <w:rPr>
          <w:rFonts w:eastAsia="MS Mincho"/>
          <w:lang w:val="en-US" w:eastAsia="ja-JP"/>
        </w:rPr>
        <w:noBreakHyphen/>
        <w:t>2020 antenna measurement data it was agreed in ITU-R that:</w:t>
      </w:r>
    </w:p>
    <w:p w:rsidR="007D1A48" w:rsidRPr="00265951" w:rsidRDefault="007D1A48" w:rsidP="00AC4C90">
      <w:pPr>
        <w:pStyle w:val="enumlev1"/>
        <w:rPr>
          <w:lang w:val="en-US"/>
        </w:rPr>
      </w:pPr>
      <w:r w:rsidRPr="00265951">
        <w:rPr>
          <w:lang w:val="en-US"/>
        </w:rPr>
        <w:t>–</w:t>
      </w:r>
      <w:r w:rsidRPr="00265951">
        <w:rPr>
          <w:lang w:val="en-US"/>
        </w:rPr>
        <w:tab/>
        <w:t>the antenna pattern may remain beamformed to some extent in the adjacent frequency band;</w:t>
      </w:r>
    </w:p>
    <w:p w:rsidR="007D1A48" w:rsidRPr="00265951" w:rsidRDefault="007D1A48" w:rsidP="00AC4C90">
      <w:pPr>
        <w:pStyle w:val="enumlev1"/>
        <w:rPr>
          <w:lang w:val="en-US"/>
        </w:rPr>
      </w:pPr>
      <w:r w:rsidRPr="00265951">
        <w:rPr>
          <w:lang w:val="en-US"/>
        </w:rPr>
        <w:t>–</w:t>
      </w:r>
      <w:r w:rsidRPr="00265951">
        <w:rPr>
          <w:lang w:val="en-US"/>
        </w:rPr>
        <w:tab/>
        <w:t>the Recommendation ITU-R M.2101 model applicable to beamforming gain may in that case underestimate the side-lobe levels (e.g. some simulations have shown that, for an 8×8 array simplified active antenna system (AAS) antenna design model with one slant dipole elements, the Recommendation ITU-R M.2101 model appears to be a reasonable match for the side lobes closest to the main beam, but side lobes further from the main beam would be underestimated by this model);</w:t>
      </w:r>
    </w:p>
    <w:p w:rsidR="007D1A48" w:rsidRPr="00265951" w:rsidRDefault="007D1A48" w:rsidP="00AC4C90">
      <w:pPr>
        <w:pStyle w:val="enumlev1"/>
        <w:rPr>
          <w:lang w:val="en-US"/>
        </w:rPr>
      </w:pPr>
      <w:r w:rsidRPr="00265951">
        <w:rPr>
          <w:lang w:val="en-US"/>
        </w:rPr>
        <w:t>–</w:t>
      </w:r>
      <w:r w:rsidRPr="00265951">
        <w:rPr>
          <w:lang w:val="en-US"/>
        </w:rPr>
        <w:tab/>
        <w:t>the “variance” of the interference distribution is much wider compared to the use of a single element pattern and hence a conclusion on average interference would not be appropriate.</w:t>
      </w:r>
    </w:p>
    <w:p w:rsidR="007D1A48" w:rsidRPr="00265951" w:rsidRDefault="007D1A48" w:rsidP="00AC4C90">
      <w:pPr>
        <w:rPr>
          <w:lang w:val="en-US" w:eastAsia="fr-FR"/>
        </w:rPr>
      </w:pPr>
      <w:r w:rsidRPr="00265951">
        <w:rPr>
          <w:lang w:val="en-US" w:eastAsia="fr-FR"/>
        </w:rPr>
        <w:t>Five studies led to the following results for Sensor F3 (applying the apportionment value of 3 dB of the EESS (passive) protection criteria):</w:t>
      </w:r>
    </w:p>
    <w:p w:rsidR="007D1A48" w:rsidRPr="00265951" w:rsidRDefault="007D1A48" w:rsidP="00AC4C90">
      <w:pPr>
        <w:rPr>
          <w:lang w:val="en-US" w:eastAsia="fr-FR"/>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38"/>
        <w:gridCol w:w="3086"/>
        <w:gridCol w:w="2352"/>
        <w:gridCol w:w="2353"/>
      </w:tblGrid>
      <w:tr w:rsidR="007D1A48" w:rsidRPr="00265951" w:rsidTr="00AC4C90">
        <w:tc>
          <w:tcPr>
            <w:tcW w:w="1838" w:type="dxa"/>
            <w:vMerge w:val="restart"/>
          </w:tcPr>
          <w:p w:rsidR="007D1A48" w:rsidRPr="00265951" w:rsidRDefault="007D1A48" w:rsidP="00AC4C90">
            <w:pPr>
              <w:pStyle w:val="Tablehead"/>
              <w:rPr>
                <w:lang w:val="en-US"/>
              </w:rPr>
            </w:pPr>
            <w:r w:rsidRPr="00265951">
              <w:rPr>
                <w:lang w:val="en-US" w:eastAsia="fr-FR"/>
              </w:rPr>
              <w:t>Study</w:t>
            </w:r>
          </w:p>
        </w:tc>
        <w:tc>
          <w:tcPr>
            <w:tcW w:w="3086" w:type="dxa"/>
            <w:vMerge w:val="restart"/>
          </w:tcPr>
          <w:p w:rsidR="007D1A48" w:rsidRPr="00265951" w:rsidRDefault="007D1A48" w:rsidP="00AC4C90">
            <w:pPr>
              <w:pStyle w:val="Tablehead"/>
              <w:rPr>
                <w:lang w:val="en-US"/>
              </w:rPr>
            </w:pPr>
            <w:r w:rsidRPr="00265951">
              <w:rPr>
                <w:lang w:val="en-US" w:eastAsia="fr-FR"/>
              </w:rPr>
              <w:t>Interference exceedance (dB)</w:t>
            </w:r>
          </w:p>
        </w:tc>
        <w:tc>
          <w:tcPr>
            <w:tcW w:w="4705" w:type="dxa"/>
            <w:gridSpan w:val="2"/>
            <w:tcBorders>
              <w:top w:val="single" w:sz="2" w:space="0" w:color="auto"/>
            </w:tcBorders>
          </w:tcPr>
          <w:p w:rsidR="007D1A48" w:rsidRPr="00265951" w:rsidRDefault="007D1A48" w:rsidP="00AC4C90">
            <w:pPr>
              <w:pStyle w:val="Tablehead"/>
              <w:rPr>
                <w:lang w:val="en-US"/>
              </w:rPr>
            </w:pPr>
            <w:r w:rsidRPr="00265951">
              <w:rPr>
                <w:lang w:val="en-US" w:eastAsia="fr-FR"/>
              </w:rPr>
              <w:t>Level of unwanted emissions to protect EESS (passive) (dB(W/200 MHz)) for:</w:t>
            </w:r>
          </w:p>
        </w:tc>
      </w:tr>
      <w:tr w:rsidR="007D1A48" w:rsidRPr="00265951" w:rsidTr="00AC4C90">
        <w:tc>
          <w:tcPr>
            <w:tcW w:w="1838" w:type="dxa"/>
            <w:vMerge/>
          </w:tcPr>
          <w:p w:rsidR="007D1A48" w:rsidRPr="00265951" w:rsidRDefault="007D1A48" w:rsidP="00AC4C90">
            <w:pPr>
              <w:pStyle w:val="Tablehead"/>
              <w:rPr>
                <w:lang w:val="en-US"/>
              </w:rPr>
            </w:pPr>
          </w:p>
        </w:tc>
        <w:tc>
          <w:tcPr>
            <w:tcW w:w="3086" w:type="dxa"/>
            <w:vMerge/>
          </w:tcPr>
          <w:p w:rsidR="007D1A48" w:rsidRPr="00265951" w:rsidRDefault="007D1A48" w:rsidP="00AC4C90">
            <w:pPr>
              <w:pStyle w:val="Tablehead"/>
              <w:rPr>
                <w:lang w:val="en-US"/>
              </w:rPr>
            </w:pPr>
          </w:p>
        </w:tc>
        <w:tc>
          <w:tcPr>
            <w:tcW w:w="2352" w:type="dxa"/>
            <w:tcBorders>
              <w:top w:val="single" w:sz="2" w:space="0" w:color="auto"/>
            </w:tcBorders>
          </w:tcPr>
          <w:p w:rsidR="007D1A48" w:rsidRPr="00265951" w:rsidRDefault="007D1A48" w:rsidP="00AC4C90">
            <w:pPr>
              <w:pStyle w:val="Tablehead"/>
              <w:rPr>
                <w:lang w:val="en-US"/>
              </w:rPr>
            </w:pPr>
            <w:r w:rsidRPr="00265951">
              <w:rPr>
                <w:bCs/>
                <w:lang w:val="en-US" w:eastAsia="fr-FR"/>
              </w:rPr>
              <w:t>UE</w:t>
            </w:r>
          </w:p>
        </w:tc>
        <w:tc>
          <w:tcPr>
            <w:tcW w:w="2353" w:type="dxa"/>
          </w:tcPr>
          <w:p w:rsidR="007D1A48" w:rsidRPr="00265951" w:rsidRDefault="007D1A48" w:rsidP="00AC4C90">
            <w:pPr>
              <w:pStyle w:val="Tablehead"/>
              <w:rPr>
                <w:lang w:val="en-US"/>
              </w:rPr>
            </w:pPr>
            <w:r w:rsidRPr="00265951">
              <w:rPr>
                <w:bCs/>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rPr>
            </w:pPr>
            <w:r w:rsidRPr="00265951">
              <w:rPr>
                <w:lang w:val="en-US"/>
              </w:rPr>
              <w:t>A and J</w:t>
            </w:r>
          </w:p>
        </w:tc>
        <w:tc>
          <w:tcPr>
            <w:tcW w:w="3086" w:type="dxa"/>
          </w:tcPr>
          <w:p w:rsidR="007D1A48" w:rsidRPr="00265951" w:rsidRDefault="007D1A48" w:rsidP="00AC4C90">
            <w:pPr>
              <w:pStyle w:val="Tabletext"/>
              <w:jc w:val="center"/>
              <w:rPr>
                <w:lang w:val="en-US"/>
              </w:rPr>
            </w:pPr>
            <w:r w:rsidRPr="00265951">
              <w:rPr>
                <w:lang w:val="en-US"/>
              </w:rPr>
              <w:t>18</w:t>
            </w:r>
            <w:r w:rsidRPr="00265951">
              <w:rPr>
                <w:lang w:val="en-US"/>
              </w:rPr>
              <w:br/>
              <w:t>(these studies also considered a multi-operator interference factor)</w:t>
            </w:r>
          </w:p>
        </w:tc>
        <w:tc>
          <w:tcPr>
            <w:tcW w:w="2352" w:type="dxa"/>
            <w:tcBorders>
              <w:top w:val="single" w:sz="2" w:space="0" w:color="auto"/>
            </w:tcBorders>
          </w:tcPr>
          <w:p w:rsidR="007D1A48" w:rsidRPr="00265951" w:rsidRDefault="007D1A48" w:rsidP="00AC4C90">
            <w:pPr>
              <w:pStyle w:val="Tabletext"/>
              <w:jc w:val="center"/>
              <w:rPr>
                <w:lang w:val="en-US"/>
              </w:rPr>
            </w:pPr>
            <w:r w:rsidRPr="00265951">
              <w:rPr>
                <w:lang w:val="en-US"/>
              </w:rPr>
              <w:t>−38</w:t>
            </w:r>
          </w:p>
        </w:tc>
        <w:tc>
          <w:tcPr>
            <w:tcW w:w="2353" w:type="dxa"/>
          </w:tcPr>
          <w:p w:rsidR="007D1A48" w:rsidRPr="00265951" w:rsidRDefault="007D1A48" w:rsidP="00AC4C90">
            <w:pPr>
              <w:pStyle w:val="Tabletext"/>
              <w:jc w:val="center"/>
              <w:rPr>
                <w:lang w:val="en-US"/>
              </w:rPr>
            </w:pPr>
            <w:r w:rsidRPr="00265951">
              <w:rPr>
                <w:lang w:val="en-US"/>
              </w:rPr>
              <w:t>−42</w:t>
            </w:r>
          </w:p>
        </w:tc>
      </w:tr>
      <w:tr w:rsidR="007D1A48" w:rsidRPr="00265951" w:rsidTr="00AC4C90">
        <w:tc>
          <w:tcPr>
            <w:tcW w:w="1838" w:type="dxa"/>
          </w:tcPr>
          <w:p w:rsidR="007D1A48" w:rsidRPr="00265951" w:rsidRDefault="007D1A48" w:rsidP="00AC4C90">
            <w:pPr>
              <w:pStyle w:val="Tabletext"/>
              <w:jc w:val="center"/>
              <w:rPr>
                <w:lang w:val="en-US"/>
              </w:rPr>
            </w:pPr>
            <w:r w:rsidRPr="00265951">
              <w:rPr>
                <w:lang w:val="en-US"/>
              </w:rPr>
              <w:t>I</w:t>
            </w:r>
          </w:p>
        </w:tc>
        <w:tc>
          <w:tcPr>
            <w:tcW w:w="3086" w:type="dxa"/>
          </w:tcPr>
          <w:p w:rsidR="007D1A48" w:rsidRPr="00265951" w:rsidRDefault="007D1A48" w:rsidP="00AC4C90">
            <w:pPr>
              <w:pStyle w:val="Tabletext"/>
              <w:jc w:val="center"/>
              <w:rPr>
                <w:lang w:val="en-US"/>
              </w:rPr>
            </w:pPr>
            <w:r w:rsidRPr="00265951">
              <w:rPr>
                <w:lang w:val="en-US"/>
              </w:rPr>
              <w:t>21.1 to 22.6</w:t>
            </w:r>
          </w:p>
          <w:p w:rsidR="007D1A48" w:rsidRPr="00265951" w:rsidRDefault="007D1A48" w:rsidP="00AC4C90">
            <w:pPr>
              <w:pStyle w:val="Tabletext"/>
              <w:jc w:val="center"/>
              <w:rPr>
                <w:lang w:val="en-US"/>
              </w:rPr>
            </w:pPr>
            <w:r w:rsidRPr="00265951">
              <w:rPr>
                <w:lang w:val="en-US"/>
              </w:rPr>
              <w:t>(variation due to not normalized/normalized)</w:t>
            </w:r>
          </w:p>
        </w:tc>
        <w:tc>
          <w:tcPr>
            <w:tcW w:w="4705" w:type="dxa"/>
            <w:gridSpan w:val="2"/>
          </w:tcPr>
          <w:p w:rsidR="007D1A48" w:rsidRPr="00265951" w:rsidRDefault="007D1A48" w:rsidP="00AC4C90">
            <w:pPr>
              <w:pStyle w:val="Tabletext"/>
              <w:jc w:val="center"/>
              <w:rPr>
                <w:lang w:val="en-US"/>
              </w:rPr>
            </w:pPr>
            <w:r w:rsidRPr="00265951">
              <w:rPr>
                <w:lang w:val="en-US"/>
              </w:rPr>
              <w:t>−41 to −42</w:t>
            </w:r>
          </w:p>
          <w:p w:rsidR="007D1A48" w:rsidRPr="00265951" w:rsidRDefault="007D1A48" w:rsidP="00AC4C90">
            <w:pPr>
              <w:pStyle w:val="Tabletext"/>
              <w:jc w:val="center"/>
              <w:rPr>
                <w:lang w:val="en-US"/>
              </w:rPr>
            </w:pPr>
            <w:r w:rsidRPr="00265951">
              <w:rPr>
                <w:lang w:val="en-US"/>
              </w:rPr>
              <w:t>for BS and UE (total)</w:t>
            </w:r>
          </w:p>
        </w:tc>
      </w:tr>
      <w:tr w:rsidR="007D1A48" w:rsidRPr="00265951" w:rsidTr="00AC4C90">
        <w:tc>
          <w:tcPr>
            <w:tcW w:w="1838" w:type="dxa"/>
          </w:tcPr>
          <w:p w:rsidR="007D1A48" w:rsidRPr="00265951" w:rsidRDefault="007D1A48" w:rsidP="00AC4C90">
            <w:pPr>
              <w:pStyle w:val="Tabletext"/>
              <w:jc w:val="center"/>
              <w:rPr>
                <w:lang w:val="en-US"/>
              </w:rPr>
            </w:pPr>
            <w:r w:rsidRPr="00265951">
              <w:rPr>
                <w:lang w:val="en-US"/>
              </w:rPr>
              <w:t>L</w:t>
            </w:r>
          </w:p>
        </w:tc>
        <w:tc>
          <w:tcPr>
            <w:tcW w:w="3086" w:type="dxa"/>
          </w:tcPr>
          <w:p w:rsidR="007D1A48" w:rsidRPr="00265951" w:rsidRDefault="007D1A48" w:rsidP="00AC4C90">
            <w:pPr>
              <w:pStyle w:val="Tabletext"/>
              <w:jc w:val="center"/>
              <w:rPr>
                <w:lang w:val="en-US"/>
              </w:rPr>
            </w:pPr>
            <w:r w:rsidRPr="00265951">
              <w:rPr>
                <w:lang w:val="en-US"/>
              </w:rPr>
              <w:t>11 to 15.7 dB</w:t>
            </w:r>
            <w:r w:rsidRPr="00265951">
              <w:rPr>
                <w:lang w:val="en-US"/>
              </w:rPr>
              <w:br/>
              <w:t>(variation due to normalized/not normalized and percentage of distribution 50% to 99%)</w:t>
            </w:r>
          </w:p>
        </w:tc>
        <w:tc>
          <w:tcPr>
            <w:tcW w:w="2352" w:type="dxa"/>
          </w:tcPr>
          <w:p w:rsidR="007D1A48" w:rsidRPr="00265951" w:rsidRDefault="007D1A48" w:rsidP="00AC4C90">
            <w:pPr>
              <w:pStyle w:val="Tabletext"/>
              <w:jc w:val="center"/>
              <w:rPr>
                <w:lang w:val="en-US"/>
              </w:rPr>
            </w:pPr>
            <w:r w:rsidRPr="00265951">
              <w:rPr>
                <w:lang w:val="en-US"/>
              </w:rPr>
              <w:t>−31 to −36</w:t>
            </w:r>
          </w:p>
        </w:tc>
        <w:tc>
          <w:tcPr>
            <w:tcW w:w="2353" w:type="dxa"/>
          </w:tcPr>
          <w:p w:rsidR="007D1A48" w:rsidRPr="00265951" w:rsidRDefault="007D1A48" w:rsidP="00AC4C90">
            <w:pPr>
              <w:pStyle w:val="Tabletext"/>
              <w:jc w:val="center"/>
              <w:rPr>
                <w:lang w:val="en-US"/>
              </w:rPr>
            </w:pPr>
            <w:r w:rsidRPr="00265951">
              <w:rPr>
                <w:lang w:val="en-US"/>
              </w:rPr>
              <w:t>−35 to −39</w:t>
            </w:r>
          </w:p>
        </w:tc>
      </w:tr>
      <w:tr w:rsidR="007D1A48" w:rsidRPr="00265951" w:rsidTr="00AC4C90">
        <w:tc>
          <w:tcPr>
            <w:tcW w:w="1838" w:type="dxa"/>
          </w:tcPr>
          <w:p w:rsidR="007D1A48" w:rsidRPr="00265951" w:rsidRDefault="007D1A48" w:rsidP="00AC4C90">
            <w:pPr>
              <w:pStyle w:val="Tabletext"/>
              <w:jc w:val="center"/>
              <w:rPr>
                <w:lang w:val="en-US"/>
              </w:rPr>
            </w:pPr>
            <w:r w:rsidRPr="00265951">
              <w:rPr>
                <w:lang w:val="en-US"/>
              </w:rPr>
              <w:t>M</w:t>
            </w:r>
          </w:p>
        </w:tc>
        <w:tc>
          <w:tcPr>
            <w:tcW w:w="3086" w:type="dxa"/>
          </w:tcPr>
          <w:p w:rsidR="007D1A48" w:rsidRPr="00265951" w:rsidRDefault="007D1A48" w:rsidP="00AC4C90">
            <w:pPr>
              <w:pStyle w:val="Tabletext"/>
              <w:jc w:val="center"/>
              <w:rPr>
                <w:lang w:val="en-US"/>
              </w:rPr>
            </w:pPr>
            <w:r w:rsidRPr="00265951">
              <w:rPr>
                <w:lang w:val="en-US"/>
              </w:rPr>
              <w:t>13.5 to 18 dB</w:t>
            </w:r>
            <w:r w:rsidRPr="00265951">
              <w:rPr>
                <w:lang w:val="en-US"/>
              </w:rPr>
              <w:br/>
              <w:t>(variation due to normalized/not normalized and percentage of distribution 50% to 99%)</w:t>
            </w:r>
          </w:p>
        </w:tc>
        <w:tc>
          <w:tcPr>
            <w:tcW w:w="2352" w:type="dxa"/>
          </w:tcPr>
          <w:p w:rsidR="007D1A48" w:rsidRPr="00265951" w:rsidRDefault="007D1A48" w:rsidP="00AC4C90">
            <w:pPr>
              <w:pStyle w:val="Tabletext"/>
              <w:jc w:val="center"/>
              <w:rPr>
                <w:lang w:val="en-US"/>
              </w:rPr>
            </w:pPr>
            <w:r w:rsidRPr="00265951">
              <w:rPr>
                <w:lang w:val="en-US"/>
              </w:rPr>
              <w:t>−33 to −39</w:t>
            </w:r>
          </w:p>
        </w:tc>
        <w:tc>
          <w:tcPr>
            <w:tcW w:w="2353" w:type="dxa"/>
          </w:tcPr>
          <w:p w:rsidR="007D1A48" w:rsidRPr="00265951" w:rsidRDefault="007D1A48" w:rsidP="00AC4C90">
            <w:pPr>
              <w:pStyle w:val="Tabletext"/>
              <w:jc w:val="center"/>
              <w:rPr>
                <w:lang w:val="en-US"/>
              </w:rPr>
            </w:pPr>
            <w:r w:rsidRPr="00265951">
              <w:rPr>
                <w:lang w:val="en-US"/>
              </w:rPr>
              <w:t>−37 to −42</w:t>
            </w:r>
          </w:p>
        </w:tc>
      </w:tr>
    </w:tbl>
    <w:p w:rsidR="007D1A48" w:rsidRPr="00265951" w:rsidRDefault="007D1A48" w:rsidP="00AC4C90">
      <w:pPr>
        <w:rPr>
          <w:lang w:val="en-US" w:eastAsia="fr-FR"/>
        </w:rPr>
      </w:pPr>
    </w:p>
    <w:p w:rsidR="007D1A48" w:rsidRPr="00265951" w:rsidRDefault="007D1A48" w:rsidP="00AC4C90">
      <w:pPr>
        <w:rPr>
          <w:lang w:val="en-US" w:eastAsia="fr-FR"/>
        </w:rPr>
      </w:pPr>
      <w:r w:rsidRPr="00265951">
        <w:rPr>
          <w:lang w:val="en-US" w:eastAsia="fr-FR"/>
        </w:rPr>
        <w:t>Five studies considered an IMT</w:t>
      </w:r>
      <w:r w:rsidRPr="00265951">
        <w:rPr>
          <w:lang w:val="en-US" w:eastAsia="fr-FR"/>
        </w:rPr>
        <w:noBreakHyphen/>
        <w:t>2020 beamforming antenna pattern, assuming no apportionment, and led to the following results for Sensor F3:</w:t>
      </w:r>
    </w:p>
    <w:p w:rsidR="007D1A48" w:rsidRPr="00265951" w:rsidRDefault="007D1A48" w:rsidP="00AC4C90">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c>
          <w:tcPr>
            <w:tcW w:w="1838" w:type="dxa"/>
            <w:vMerge w:val="restart"/>
          </w:tcPr>
          <w:p w:rsidR="007D1A48" w:rsidRPr="00265951" w:rsidRDefault="007D1A48" w:rsidP="00AC4C90">
            <w:pPr>
              <w:pStyle w:val="Tablehead"/>
              <w:rPr>
                <w:lang w:val="en-US" w:eastAsia="fr-FR"/>
              </w:rPr>
            </w:pPr>
            <w:r w:rsidRPr="00265951">
              <w:rPr>
                <w:lang w:val="en-US" w:eastAsia="fr-FR"/>
              </w:rPr>
              <w:lastRenderedPageBreak/>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r w:rsidRPr="00265951">
              <w:rPr>
                <w:position w:val="6"/>
                <w:sz w:val="18"/>
                <w:lang w:val="en-US" w:eastAsia="ja-JP"/>
              </w:rPr>
              <w:footnoteReference w:id="12"/>
            </w:r>
          </w:p>
        </w:tc>
        <w:tc>
          <w:tcPr>
            <w:tcW w:w="3086" w:type="dxa"/>
          </w:tcPr>
          <w:p w:rsidR="007D1A48" w:rsidRPr="00265951" w:rsidRDefault="007D1A48" w:rsidP="00AC4C90">
            <w:pPr>
              <w:pStyle w:val="Tabletext"/>
              <w:jc w:val="center"/>
              <w:rPr>
                <w:lang w:val="en-US" w:eastAsia="fr-FR"/>
              </w:rPr>
            </w:pPr>
            <w:r w:rsidRPr="00265951">
              <w:rPr>
                <w:lang w:val="en-US" w:eastAsia="fr-FR"/>
              </w:rPr>
              <w:t>TBD</w:t>
            </w:r>
            <w:r w:rsidRPr="00265951">
              <w:rPr>
                <w:lang w:val="en-US" w:eastAsia="fr-FR"/>
              </w:rPr>
              <w:br/>
              <w:t>(additional work is needed)</w:t>
            </w:r>
          </w:p>
        </w:tc>
        <w:tc>
          <w:tcPr>
            <w:tcW w:w="2352" w:type="dxa"/>
          </w:tcPr>
          <w:p w:rsidR="007D1A48" w:rsidRPr="00265951" w:rsidRDefault="007D1A48" w:rsidP="00AC4C90">
            <w:pPr>
              <w:pStyle w:val="Tabletext"/>
              <w:jc w:val="center"/>
              <w:rPr>
                <w:lang w:val="en-US" w:eastAsia="fr-FR"/>
              </w:rPr>
            </w:pPr>
            <w:r w:rsidRPr="00265951">
              <w:rPr>
                <w:lang w:val="en-US" w:eastAsia="fr-FR"/>
              </w:rPr>
              <w:t>TBD</w:t>
            </w:r>
          </w:p>
        </w:tc>
        <w:tc>
          <w:tcPr>
            <w:tcW w:w="2353" w:type="dxa"/>
          </w:tcPr>
          <w:p w:rsidR="007D1A48" w:rsidRPr="00265951" w:rsidRDefault="007D1A48" w:rsidP="00AC4C90">
            <w:pPr>
              <w:pStyle w:val="Tabletext"/>
              <w:jc w:val="center"/>
              <w:rPr>
                <w:lang w:val="en-US" w:eastAsia="fr-FR"/>
              </w:rPr>
            </w:pPr>
            <w:r w:rsidRPr="00265951">
              <w:rPr>
                <w:lang w:val="en-US" w:eastAsia="fr-FR"/>
              </w:rPr>
              <w:t>TBD</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F</w:t>
            </w:r>
          </w:p>
        </w:tc>
        <w:tc>
          <w:tcPr>
            <w:tcW w:w="3086" w:type="dxa"/>
          </w:tcPr>
          <w:p w:rsidR="007D1A48" w:rsidRPr="00265951" w:rsidRDefault="007D1A48" w:rsidP="00AC4C90">
            <w:pPr>
              <w:pStyle w:val="Tabletext"/>
              <w:jc w:val="center"/>
              <w:rPr>
                <w:lang w:val="en-US" w:eastAsia="fr-FR"/>
              </w:rPr>
            </w:pPr>
            <w:r w:rsidRPr="00265951">
              <w:rPr>
                <w:lang w:val="en-US" w:eastAsia="fr-FR"/>
              </w:rPr>
              <w:t>9.2 dB</w:t>
            </w:r>
            <w:r w:rsidRPr="00265951">
              <w:rPr>
                <w:lang w:val="en-US" w:eastAsia="fr-FR"/>
              </w:rPr>
              <w:br/>
              <w:t>(Considering a split of the interference of 90% for BS and 10% for UE)</w:t>
            </w:r>
          </w:p>
        </w:tc>
        <w:tc>
          <w:tcPr>
            <w:tcW w:w="2352" w:type="dxa"/>
          </w:tcPr>
          <w:p w:rsidR="007D1A48" w:rsidRPr="00265951" w:rsidRDefault="007D1A48" w:rsidP="00AC4C90">
            <w:pPr>
              <w:pStyle w:val="Tabletext"/>
              <w:jc w:val="center"/>
              <w:rPr>
                <w:lang w:val="en-US" w:eastAsia="fr-FR"/>
              </w:rPr>
            </w:pPr>
            <w:r w:rsidRPr="00265951">
              <w:rPr>
                <w:lang w:val="en-US" w:eastAsia="fr-FR"/>
              </w:rPr>
              <w:t>−32</w:t>
            </w:r>
          </w:p>
        </w:tc>
        <w:tc>
          <w:tcPr>
            <w:tcW w:w="2353" w:type="dxa"/>
          </w:tcPr>
          <w:p w:rsidR="007D1A48" w:rsidRPr="00265951" w:rsidRDefault="007D1A48" w:rsidP="00AC4C90">
            <w:pPr>
              <w:pStyle w:val="Tabletext"/>
              <w:jc w:val="center"/>
              <w:rPr>
                <w:lang w:val="en-US" w:eastAsia="fr-FR"/>
              </w:rPr>
            </w:pPr>
            <w:r w:rsidRPr="00265951">
              <w:rPr>
                <w:lang w:val="en-US" w:eastAsia="fr-FR"/>
              </w:rPr>
              <w:t>−33</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G</w:t>
            </w:r>
          </w:p>
        </w:tc>
        <w:tc>
          <w:tcPr>
            <w:tcW w:w="3086" w:type="dxa"/>
          </w:tcPr>
          <w:p w:rsidR="007D1A48" w:rsidRPr="00265951" w:rsidRDefault="007D1A48" w:rsidP="00AC4C90">
            <w:pPr>
              <w:pStyle w:val="Tabletext"/>
              <w:jc w:val="center"/>
              <w:rPr>
                <w:lang w:val="en-US" w:eastAsia="fr-FR"/>
              </w:rPr>
            </w:pPr>
            <w:r w:rsidRPr="00265951">
              <w:rPr>
                <w:lang w:val="en-US" w:eastAsia="fr-FR"/>
              </w:rPr>
              <w:t>9 to 14 dB</w:t>
            </w:r>
            <w:r w:rsidRPr="00265951">
              <w:rPr>
                <w:lang w:val="en-US" w:eastAsia="fr-FR"/>
              </w:rPr>
              <w:br/>
              <w:t>(for an interference probability from 1% to 10%)</w:t>
            </w:r>
          </w:p>
        </w:tc>
        <w:tc>
          <w:tcPr>
            <w:tcW w:w="2352" w:type="dxa"/>
          </w:tcPr>
          <w:p w:rsidR="007D1A48" w:rsidRPr="00265951" w:rsidRDefault="007D1A48" w:rsidP="00AC4C90">
            <w:pPr>
              <w:pStyle w:val="Tabletext"/>
              <w:jc w:val="center"/>
              <w:rPr>
                <w:lang w:val="en-US" w:eastAsia="fr-FR"/>
              </w:rPr>
            </w:pPr>
            <w:r w:rsidRPr="00265951">
              <w:rPr>
                <w:lang w:val="en-US" w:eastAsia="fr-FR"/>
              </w:rPr>
              <w:t>−29 to −34</w:t>
            </w:r>
          </w:p>
        </w:tc>
        <w:tc>
          <w:tcPr>
            <w:tcW w:w="2353" w:type="dxa"/>
          </w:tcPr>
          <w:p w:rsidR="007D1A48" w:rsidRPr="00265951" w:rsidRDefault="007D1A48" w:rsidP="00AC4C90">
            <w:pPr>
              <w:pStyle w:val="Tabletext"/>
              <w:jc w:val="center"/>
              <w:rPr>
                <w:lang w:val="en-US" w:eastAsia="fr-FR"/>
              </w:rPr>
            </w:pPr>
            <w:r w:rsidRPr="00265951">
              <w:rPr>
                <w:lang w:val="en-US" w:eastAsia="fr-FR"/>
              </w:rPr>
              <w:t>−32 to −35</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H</w:t>
            </w:r>
          </w:p>
        </w:tc>
        <w:tc>
          <w:tcPr>
            <w:tcW w:w="3086" w:type="dxa"/>
          </w:tcPr>
          <w:p w:rsidR="007D1A48" w:rsidRPr="00265951" w:rsidRDefault="007D1A48" w:rsidP="00AC4C90">
            <w:pPr>
              <w:pStyle w:val="Tabletext"/>
              <w:jc w:val="center"/>
              <w:rPr>
                <w:lang w:val="en-US" w:eastAsia="fr-FR"/>
              </w:rPr>
            </w:pPr>
            <w:r w:rsidRPr="00265951">
              <w:rPr>
                <w:lang w:val="en-US" w:eastAsia="fr-FR"/>
              </w:rPr>
              <w:t>10.9 dB</w:t>
            </w:r>
            <w:r w:rsidRPr="00265951">
              <w:rPr>
                <w:lang w:val="en-US" w:eastAsia="fr-FR"/>
              </w:rPr>
              <w:br/>
              <w:t>(Considering a split of the interference of 80% of BS and 20% of UE)</w:t>
            </w:r>
          </w:p>
        </w:tc>
        <w:tc>
          <w:tcPr>
            <w:tcW w:w="2352" w:type="dxa"/>
          </w:tcPr>
          <w:p w:rsidR="007D1A48" w:rsidRPr="00265951" w:rsidRDefault="007D1A48" w:rsidP="00AC4C90">
            <w:pPr>
              <w:pStyle w:val="Tabletext"/>
              <w:jc w:val="center"/>
              <w:rPr>
                <w:lang w:val="en-US" w:eastAsia="fr-FR"/>
              </w:rPr>
            </w:pPr>
            <w:r w:rsidRPr="00265951">
              <w:rPr>
                <w:lang w:val="en-US" w:eastAsia="fr-FR"/>
              </w:rPr>
              <w:t>−30.9</w:t>
            </w:r>
          </w:p>
        </w:tc>
        <w:tc>
          <w:tcPr>
            <w:tcW w:w="2353" w:type="dxa"/>
          </w:tcPr>
          <w:p w:rsidR="007D1A48" w:rsidRPr="00265951" w:rsidRDefault="007D1A48" w:rsidP="00AC4C90">
            <w:pPr>
              <w:pStyle w:val="Tabletext"/>
              <w:jc w:val="center"/>
              <w:rPr>
                <w:lang w:val="en-US" w:eastAsia="fr-FR"/>
              </w:rPr>
            </w:pPr>
            <w:r w:rsidRPr="00265951">
              <w:rPr>
                <w:lang w:val="en-US" w:eastAsia="fr-FR"/>
              </w:rPr>
              <w:t>−34.7</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J</w:t>
            </w:r>
          </w:p>
        </w:tc>
        <w:tc>
          <w:tcPr>
            <w:tcW w:w="3086" w:type="dxa"/>
          </w:tcPr>
          <w:p w:rsidR="007D1A48" w:rsidRPr="00265951" w:rsidRDefault="007D1A48" w:rsidP="00AC4C90">
            <w:pPr>
              <w:pStyle w:val="Tabletext"/>
              <w:jc w:val="center"/>
              <w:rPr>
                <w:lang w:val="en-US" w:eastAsia="fr-FR"/>
              </w:rPr>
            </w:pPr>
            <w:r w:rsidRPr="00265951">
              <w:rPr>
                <w:lang w:val="en-US" w:eastAsia="fr-FR"/>
              </w:rPr>
              <w:t>10.1 to 13.8 dB</w:t>
            </w:r>
            <w:r w:rsidRPr="00265951">
              <w:rPr>
                <w:lang w:val="en-US" w:eastAsia="fr-FR"/>
              </w:rPr>
              <w:br/>
              <w:t>(variation due to with and without normali</w:t>
            </w:r>
            <w:r>
              <w:rPr>
                <w:lang w:val="en-US" w:eastAsia="fr-FR"/>
              </w:rPr>
              <w:t>z</w:t>
            </w:r>
            <w:r w:rsidRPr="00265951">
              <w:rPr>
                <w:lang w:val="en-US" w:eastAsia="fr-FR"/>
              </w:rPr>
              <w:t>ation at different percentiles of unwanted emission levels, 90% to 99%)</w:t>
            </w:r>
          </w:p>
        </w:tc>
        <w:tc>
          <w:tcPr>
            <w:tcW w:w="2352" w:type="dxa"/>
          </w:tcPr>
          <w:p w:rsidR="007D1A48" w:rsidRPr="00265951" w:rsidRDefault="007D1A48" w:rsidP="00AC4C90">
            <w:pPr>
              <w:pStyle w:val="Tabletext"/>
              <w:jc w:val="center"/>
              <w:rPr>
                <w:lang w:val="en-US" w:eastAsia="fr-FR"/>
              </w:rPr>
            </w:pPr>
            <w:r w:rsidRPr="00265951">
              <w:rPr>
                <w:lang w:val="en-US" w:eastAsia="fr-FR"/>
              </w:rPr>
              <w:t>−30.1 to −33.8</w:t>
            </w:r>
          </w:p>
        </w:tc>
        <w:tc>
          <w:tcPr>
            <w:tcW w:w="2353" w:type="dxa"/>
          </w:tcPr>
          <w:p w:rsidR="007D1A48" w:rsidRPr="00265951" w:rsidRDefault="007D1A48" w:rsidP="00AC4C90">
            <w:pPr>
              <w:pStyle w:val="Tabletext"/>
              <w:jc w:val="center"/>
              <w:rPr>
                <w:lang w:val="en-US" w:eastAsia="fr-FR"/>
              </w:rPr>
            </w:pPr>
            <w:r w:rsidRPr="00265951">
              <w:rPr>
                <w:lang w:val="en-US" w:eastAsia="fr-FR"/>
              </w:rPr>
              <w:t>−33.8 to −37.5</w:t>
            </w:r>
          </w:p>
        </w:tc>
      </w:tr>
    </w:tbl>
    <w:p w:rsidR="007D1A48" w:rsidRPr="00265951" w:rsidRDefault="007D1A48" w:rsidP="00AC4C90">
      <w:pPr>
        <w:rPr>
          <w:lang w:val="en-US"/>
        </w:rPr>
      </w:pPr>
    </w:p>
    <w:p w:rsidR="007D1A48" w:rsidRPr="00265951" w:rsidRDefault="007D1A48" w:rsidP="00AC4C90">
      <w:pPr>
        <w:rPr>
          <w:lang w:val="en-US"/>
        </w:rPr>
      </w:pPr>
      <w:r w:rsidRPr="00265951">
        <w:rPr>
          <w:lang w:val="en-US"/>
        </w:rPr>
        <w:t>Two studies led to the following results on the permissible interference criteria levels over the measurement area as prescribed in Recommendation ITU-R RS.2017 for Sensor F3:</w:t>
      </w:r>
    </w:p>
    <w:p w:rsidR="007D1A48" w:rsidRPr="00265951" w:rsidRDefault="007D1A48" w:rsidP="00AC4C90">
      <w:pPr>
        <w:rPr>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578"/>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rHeight w:val="463"/>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r w:rsidRPr="00265951">
              <w:rPr>
                <w:position w:val="6"/>
                <w:sz w:val="18"/>
                <w:lang w:val="en-US" w:eastAsia="ja-JP"/>
              </w:rPr>
              <w:footnoteReference w:id="13"/>
            </w:r>
          </w:p>
        </w:tc>
        <w:tc>
          <w:tcPr>
            <w:tcW w:w="3086" w:type="dxa"/>
          </w:tcPr>
          <w:p w:rsidR="007D1A48" w:rsidRPr="00265951" w:rsidRDefault="007D1A48" w:rsidP="00AC4C90">
            <w:pPr>
              <w:pStyle w:val="Tabletext"/>
              <w:jc w:val="center"/>
              <w:rPr>
                <w:lang w:val="en-US" w:eastAsia="fr-FR"/>
              </w:rPr>
            </w:pPr>
            <w:r w:rsidRPr="00265951">
              <w:rPr>
                <w:lang w:val="en-US" w:eastAsia="fr-FR"/>
              </w:rPr>
              <w:t>TBD</w:t>
            </w:r>
            <w:r w:rsidRPr="00265951">
              <w:rPr>
                <w:lang w:val="en-US" w:eastAsia="fr-FR"/>
              </w:rPr>
              <w:br/>
              <w:t>(additional work is needed)</w:t>
            </w:r>
          </w:p>
        </w:tc>
        <w:tc>
          <w:tcPr>
            <w:tcW w:w="2352" w:type="dxa"/>
          </w:tcPr>
          <w:p w:rsidR="007D1A48" w:rsidRPr="00265951" w:rsidRDefault="007D1A48" w:rsidP="00AC4C90">
            <w:pPr>
              <w:pStyle w:val="Tabletext"/>
              <w:jc w:val="center"/>
              <w:rPr>
                <w:lang w:val="en-US" w:eastAsia="fr-FR"/>
              </w:rPr>
            </w:pPr>
            <w:r w:rsidRPr="00265951">
              <w:rPr>
                <w:lang w:val="en-US" w:eastAsia="fr-FR"/>
              </w:rPr>
              <w:t>TBD</w:t>
            </w:r>
          </w:p>
        </w:tc>
        <w:tc>
          <w:tcPr>
            <w:tcW w:w="2353" w:type="dxa"/>
          </w:tcPr>
          <w:p w:rsidR="007D1A48" w:rsidRPr="00265951" w:rsidRDefault="007D1A48" w:rsidP="00AC4C90">
            <w:pPr>
              <w:pStyle w:val="Tabletext"/>
              <w:jc w:val="center"/>
              <w:rPr>
                <w:lang w:val="en-US" w:eastAsia="fr-FR"/>
              </w:rPr>
            </w:pPr>
            <w:r w:rsidRPr="00265951">
              <w:rPr>
                <w:lang w:val="en-US" w:eastAsia="fr-FR"/>
              </w:rPr>
              <w:t>TBD</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G</w:t>
            </w:r>
          </w:p>
        </w:tc>
        <w:tc>
          <w:tcPr>
            <w:tcW w:w="3086" w:type="dxa"/>
          </w:tcPr>
          <w:p w:rsidR="007D1A48" w:rsidRPr="00265951" w:rsidRDefault="007D1A48" w:rsidP="00AC4C90">
            <w:pPr>
              <w:pStyle w:val="Tabletext"/>
              <w:jc w:val="center"/>
              <w:rPr>
                <w:lang w:val="en-US" w:eastAsia="fr-FR"/>
              </w:rPr>
            </w:pPr>
            <w:r w:rsidRPr="00265951">
              <w:rPr>
                <w:lang w:val="en-US" w:eastAsia="fr-FR"/>
              </w:rPr>
              <w:t>9 to 14 dB</w:t>
            </w:r>
            <w:r w:rsidRPr="00265951">
              <w:rPr>
                <w:lang w:val="en-US" w:eastAsia="fr-FR"/>
              </w:rPr>
              <w:br/>
              <w:t>(for an interference probability from 1% to 10%)</w:t>
            </w:r>
          </w:p>
        </w:tc>
        <w:tc>
          <w:tcPr>
            <w:tcW w:w="2352" w:type="dxa"/>
          </w:tcPr>
          <w:p w:rsidR="007D1A48" w:rsidRPr="00265951" w:rsidRDefault="007D1A48" w:rsidP="00AC4C90">
            <w:pPr>
              <w:pStyle w:val="Tabletext"/>
              <w:jc w:val="center"/>
              <w:rPr>
                <w:lang w:val="en-US" w:eastAsia="fr-FR"/>
              </w:rPr>
            </w:pPr>
            <w:r w:rsidRPr="00265951">
              <w:rPr>
                <w:lang w:val="en-US" w:eastAsia="fr-FR"/>
              </w:rPr>
              <w:t>−29 to −34</w:t>
            </w:r>
          </w:p>
        </w:tc>
        <w:tc>
          <w:tcPr>
            <w:tcW w:w="2353" w:type="dxa"/>
          </w:tcPr>
          <w:p w:rsidR="007D1A48" w:rsidRPr="00265951" w:rsidRDefault="007D1A48" w:rsidP="00AC4C90">
            <w:pPr>
              <w:pStyle w:val="Tabletext"/>
              <w:jc w:val="center"/>
              <w:rPr>
                <w:lang w:val="en-US" w:eastAsia="fr-FR"/>
              </w:rPr>
            </w:pPr>
            <w:r w:rsidRPr="00265951">
              <w:rPr>
                <w:lang w:val="en-US" w:eastAsia="fr-FR"/>
              </w:rPr>
              <w:t>−32 to −35</w:t>
            </w:r>
          </w:p>
        </w:tc>
      </w:tr>
    </w:tbl>
    <w:p w:rsidR="007D1A48" w:rsidRPr="00265951" w:rsidRDefault="007D1A48" w:rsidP="00AC4C90">
      <w:pPr>
        <w:rPr>
          <w:lang w:val="en-US" w:eastAsia="fr-FR"/>
        </w:rPr>
      </w:pPr>
    </w:p>
    <w:p w:rsidR="007D1A48" w:rsidRPr="00265951" w:rsidRDefault="007D1A48" w:rsidP="00AC4C90">
      <w:pPr>
        <w:rPr>
          <w:lang w:val="en-US" w:eastAsia="fr-FR"/>
        </w:rPr>
      </w:pPr>
      <w:r w:rsidRPr="00265951">
        <w:rPr>
          <w:lang w:val="en-US" w:eastAsia="fr-FR"/>
        </w:rPr>
        <w:t>Study L considered an IMT unwanted emission distribution (mean value −30/−26.3 dB(W/200 MHz) per BS/UE, a standard deviation of 2 dB instead of the baseline fixed value for Sensor F3 (including apportionment) and led to the following results:</w:t>
      </w:r>
    </w:p>
    <w:p w:rsidR="007D1A48" w:rsidRPr="00265951" w:rsidRDefault="007D1A48">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L</w:t>
            </w:r>
          </w:p>
        </w:tc>
        <w:tc>
          <w:tcPr>
            <w:tcW w:w="3086" w:type="dxa"/>
          </w:tcPr>
          <w:p w:rsidR="007D1A48" w:rsidRPr="00265951" w:rsidRDefault="007D1A48" w:rsidP="00AC4C90">
            <w:pPr>
              <w:pStyle w:val="Tabletext"/>
              <w:jc w:val="center"/>
              <w:rPr>
                <w:lang w:val="en-US" w:eastAsia="fr-FR"/>
              </w:rPr>
            </w:pPr>
            <w:r w:rsidRPr="00265951">
              <w:rPr>
                <w:lang w:val="en-US" w:eastAsia="fr-FR"/>
              </w:rPr>
              <w:t>6.4 to 9.7</w:t>
            </w:r>
          </w:p>
        </w:tc>
        <w:tc>
          <w:tcPr>
            <w:tcW w:w="2352" w:type="dxa"/>
          </w:tcPr>
          <w:p w:rsidR="007D1A48" w:rsidRPr="00265951" w:rsidRDefault="007D1A48" w:rsidP="00AC4C90">
            <w:pPr>
              <w:pStyle w:val="Tabletext"/>
              <w:jc w:val="center"/>
              <w:rPr>
                <w:lang w:val="en-US" w:eastAsia="fr-FR"/>
              </w:rPr>
            </w:pPr>
            <w:r w:rsidRPr="00265951">
              <w:rPr>
                <w:lang w:val="en-US" w:eastAsia="fr-FR"/>
              </w:rPr>
              <w:t>−26.4 to −29.7</w:t>
            </w:r>
          </w:p>
        </w:tc>
        <w:tc>
          <w:tcPr>
            <w:tcW w:w="2353" w:type="dxa"/>
          </w:tcPr>
          <w:p w:rsidR="007D1A48" w:rsidRPr="00265951" w:rsidRDefault="007D1A48" w:rsidP="00AC4C90">
            <w:pPr>
              <w:pStyle w:val="Tabletext"/>
              <w:jc w:val="center"/>
              <w:rPr>
                <w:lang w:val="en-US" w:eastAsia="fr-FR"/>
              </w:rPr>
            </w:pPr>
            <w:r w:rsidRPr="00265951">
              <w:rPr>
                <w:lang w:val="en-US" w:eastAsia="fr-FR"/>
              </w:rPr>
              <w:t>−30.1 to −33.4</w:t>
            </w:r>
          </w:p>
        </w:tc>
      </w:tr>
    </w:tbl>
    <w:p w:rsidR="007D1A48" w:rsidRPr="00265951" w:rsidRDefault="007D1A48" w:rsidP="00AC4C90">
      <w:pPr>
        <w:rPr>
          <w:lang w:val="en-US"/>
        </w:rPr>
      </w:pPr>
      <w:r w:rsidRPr="00265951">
        <w:rPr>
          <w:lang w:val="en-US"/>
        </w:rPr>
        <w:lastRenderedPageBreak/>
        <w:t>Study B also considered the possible impact of the second harmonic of the IMT</w:t>
      </w:r>
      <w:r w:rsidRPr="00265951">
        <w:rPr>
          <w:lang w:val="en-US"/>
        </w:rPr>
        <w:noBreakHyphen/>
        <w:t>2020 stations operating in the 24.25-27.5 GHz frequency band falling in the 50.2-50.4 GHz and 52.6</w:t>
      </w:r>
      <w:r w:rsidRPr="00265951">
        <w:rPr>
          <w:lang w:val="en-US"/>
        </w:rPr>
        <w:noBreakHyphen/>
        <w:t>54.25 GHz EESS (passive) frequency bands, in particular from IMT</w:t>
      </w:r>
      <w:r w:rsidRPr="00265951">
        <w:rPr>
          <w:lang w:val="en-US"/>
        </w:rPr>
        <w:noBreakHyphen/>
        <w:t>2020 BSs.</w:t>
      </w:r>
    </w:p>
    <w:p w:rsidR="007D1A48" w:rsidRPr="00265951" w:rsidRDefault="007D1A48">
      <w:pPr>
        <w:pStyle w:val="Heading5"/>
        <w:rPr>
          <w:lang w:val="en-US" w:eastAsia="ja-JP"/>
        </w:rPr>
      </w:pPr>
      <w:r w:rsidRPr="00265951">
        <w:rPr>
          <w:lang w:val="en-US" w:eastAsia="ja-JP"/>
        </w:rPr>
        <w:t>2/1.13/3.2.1.2.2</w:t>
      </w:r>
      <w:r w:rsidRPr="00265951">
        <w:rPr>
          <w:lang w:val="en-US"/>
        </w:rPr>
        <w:tab/>
      </w:r>
      <w:r w:rsidRPr="00265951">
        <w:rPr>
          <w:lang w:val="en-US" w:eastAsia="ja-JP"/>
        </w:rPr>
        <w:t>RAS</w:t>
      </w:r>
    </w:p>
    <w:p w:rsidR="007D1A48" w:rsidRPr="00265951" w:rsidRDefault="007D1A48">
      <w:pPr>
        <w:rPr>
          <w:lang w:val="en-US" w:eastAsia="ja-JP"/>
        </w:rPr>
      </w:pPr>
      <w:r w:rsidRPr="00265951">
        <w:rPr>
          <w:rFonts w:eastAsia="SimSun"/>
          <w:lang w:val="en-US"/>
        </w:rPr>
        <w:t>Four compatibility studies between the RAS in the frequency band 23.6-24 GHz and IMT systems in the frequency band 24.2.5-27.5 GHz were provided to ITU-R.</w:t>
      </w:r>
    </w:p>
    <w:p w:rsidR="007D1A48" w:rsidRPr="00265951" w:rsidRDefault="007D1A48" w:rsidP="00AC4C90">
      <w:pPr>
        <w:rPr>
          <w:lang w:val="en-US" w:eastAsia="ja-JP"/>
        </w:rPr>
      </w:pPr>
      <w:r w:rsidRPr="00265951">
        <w:rPr>
          <w:lang w:val="en-US" w:eastAsia="ja-JP"/>
        </w:rPr>
        <w:t xml:space="preserve">In the case of a single-entry analysis, one non-site specific study using a flat-Earth terrain profile derived a separation distance around a RAS station of 27 km for IMT user equipment and 48-52 km for IMT BSs for out-of-band IMT emission levels of –13 dB(m/MHz) (i.e. −43 dB(W/MHz)) and </w:t>
      </w:r>
      <w:r w:rsidRPr="00265951">
        <w:rPr>
          <w:szCs w:val="24"/>
          <w:lang w:val="en-US"/>
        </w:rPr>
        <w:t>5 km for user equipment and 17-18 km for BSs for −30 dB</w:t>
      </w:r>
      <w:r w:rsidRPr="00265951">
        <w:rPr>
          <w:lang w:val="en-US" w:eastAsia="ja-JP"/>
        </w:rPr>
        <w:t>(m/MHz) (i.e. −60 dB(W/MHz))</w:t>
      </w:r>
      <w:r w:rsidRPr="00265951">
        <w:rPr>
          <w:szCs w:val="24"/>
          <w:lang w:val="en-US"/>
        </w:rPr>
        <w:t xml:space="preserve">. Another study assumed out-of-band IMT emission levels of −65 dB(W/MHz) for BSs and −61 dB(W/MHz) for user equipment and derived a separation distance of up to 5 km for user equipment and up to 9 km for BSs. </w:t>
      </w:r>
      <w:r w:rsidRPr="00265951">
        <w:rPr>
          <w:lang w:val="en-US" w:eastAsia="ja-JP"/>
        </w:rPr>
        <w:t xml:space="preserve">Another study using real terrain profiles derived separation distances for </w:t>
      </w:r>
      <w:r w:rsidRPr="00265951">
        <w:rPr>
          <w:szCs w:val="24"/>
          <w:lang w:val="en-US"/>
        </w:rPr>
        <w:t>BSs</w:t>
      </w:r>
      <w:r w:rsidRPr="00265951">
        <w:rPr>
          <w:lang w:val="en-US" w:eastAsia="ja-JP"/>
        </w:rPr>
        <w:t xml:space="preserve"> and user equipment, which do not exceed 70 km for most of the radio telescopes considered.</w:t>
      </w:r>
    </w:p>
    <w:p w:rsidR="007D1A48" w:rsidRPr="00265951" w:rsidRDefault="007D1A48" w:rsidP="00AC4C90">
      <w:pPr>
        <w:rPr>
          <w:spacing w:val="-2"/>
          <w:szCs w:val="24"/>
          <w:lang w:val="en-US" w:eastAsia="ja-JP"/>
        </w:rPr>
      </w:pPr>
      <w:r w:rsidRPr="00265951">
        <w:rPr>
          <w:lang w:val="en-US"/>
        </w:rPr>
        <w:t xml:space="preserve">Statistical results showed that if the combined aggregate interference of both </w:t>
      </w:r>
      <w:r w:rsidRPr="00265951">
        <w:rPr>
          <w:szCs w:val="24"/>
          <w:lang w:val="en-US"/>
        </w:rPr>
        <w:t>BSs</w:t>
      </w:r>
      <w:r w:rsidRPr="00265951">
        <w:rPr>
          <w:lang w:val="en-US"/>
        </w:rPr>
        <w:t xml:space="preserve"> and user equipment were considered, separation distances were 17-22.5 km for a suburban environment and they ranged from 30 to 52 km for mixed or urban environments. This range was mainly due to the differences in assumed polarization loss (3 or 0 dB) and antenna gain normalization. </w:t>
      </w:r>
      <w:r w:rsidRPr="00265951">
        <w:rPr>
          <w:lang w:val="en-US" w:eastAsia="ja-JP"/>
        </w:rPr>
        <w:t xml:space="preserve">Unless mentioned otherwise, the above separation distances were derived assuming </w:t>
      </w:r>
      <w:r w:rsidRPr="00265951">
        <w:rPr>
          <w:spacing w:val="-2"/>
          <w:szCs w:val="24"/>
          <w:lang w:val="en-US" w:eastAsia="ja-JP"/>
        </w:rPr>
        <w:t>a −</w:t>
      </w:r>
      <w:r w:rsidRPr="00265951">
        <w:rPr>
          <w:spacing w:val="-2"/>
          <w:szCs w:val="24"/>
          <w:lang w:val="en-US"/>
        </w:rPr>
        <w:t xml:space="preserve">13 dB(m/MHz) </w:t>
      </w:r>
      <w:r w:rsidRPr="00265951">
        <w:rPr>
          <w:lang w:val="en-US" w:eastAsia="ja-JP"/>
        </w:rPr>
        <w:t>i.e. −43 dB(W/MHz))</w:t>
      </w:r>
      <w:r w:rsidRPr="00265951">
        <w:rPr>
          <w:spacing w:val="-2"/>
          <w:szCs w:val="24"/>
          <w:lang w:val="en-US"/>
        </w:rPr>
        <w:t xml:space="preserve"> </w:t>
      </w:r>
      <w:r w:rsidRPr="00265951">
        <w:rPr>
          <w:spacing w:val="-2"/>
          <w:szCs w:val="24"/>
          <w:lang w:val="en-US" w:eastAsia="ja-JP"/>
        </w:rPr>
        <w:t>level of out-of-band emission levels for both IMT mobile and BSs. If the unwanted emission level is decreased (as has been proposed to protect the EESS (passive), these separation distances also decrease, accordingly.</w:t>
      </w:r>
    </w:p>
    <w:p w:rsidR="007D1A48" w:rsidRPr="00265951" w:rsidRDefault="007D1A48">
      <w:pPr>
        <w:rPr>
          <w:lang w:val="en-US" w:eastAsia="ja-JP"/>
        </w:rPr>
      </w:pPr>
      <w:r w:rsidRPr="00265951">
        <w:rPr>
          <w:szCs w:val="24"/>
          <w:lang w:val="en-US"/>
        </w:rPr>
        <w:t>No detailed terrain profiles were used in most of these studies. Taking into account detailed terrain profiles around RAS stations would lead to different separation distances for RAS stations on a case-by-case basis. Given the expected dimensions of the coordination zones around RAS stations, the protection of RAS stations could be established on a national</w:t>
      </w:r>
      <w:r w:rsidRPr="00265951">
        <w:rPr>
          <w:lang w:val="en-US" w:eastAsia="ja-JP"/>
        </w:rPr>
        <w:t xml:space="preserve"> </w:t>
      </w:r>
      <w:r w:rsidRPr="00265951">
        <w:rPr>
          <w:szCs w:val="24"/>
          <w:lang w:val="en-US"/>
        </w:rPr>
        <w:t>level.</w:t>
      </w:r>
    </w:p>
    <w:p w:rsidR="007D1A48" w:rsidRPr="00265951" w:rsidRDefault="007D1A48">
      <w:pPr>
        <w:pStyle w:val="Heading4"/>
        <w:rPr>
          <w:lang w:val="en-US" w:eastAsia="ja-JP"/>
        </w:rPr>
      </w:pPr>
      <w:r w:rsidRPr="00265951">
        <w:rPr>
          <w:lang w:val="en-US" w:eastAsia="ja-JP"/>
        </w:rPr>
        <w:t>2/1.13/3.2.1.3</w:t>
      </w:r>
      <w:r w:rsidRPr="00265951">
        <w:rPr>
          <w:lang w:val="en-US" w:eastAsia="ja-JP"/>
        </w:rPr>
        <w:tab/>
        <w:t>FSS and IMT</w:t>
      </w:r>
    </w:p>
    <w:p w:rsidR="007D1A48" w:rsidRPr="00265951" w:rsidRDefault="007D1A48">
      <w:pPr>
        <w:rPr>
          <w:lang w:val="en-US"/>
        </w:rPr>
      </w:pPr>
      <w:r w:rsidRPr="00265951">
        <w:rPr>
          <w:lang w:val="en-US" w:eastAsia="ja-JP"/>
        </w:rPr>
        <w:t>S</w:t>
      </w:r>
      <w:r w:rsidRPr="00265951">
        <w:rPr>
          <w:lang w:val="en-US"/>
        </w:rPr>
        <w:t xml:space="preserve">haring and compatibility studies between IMT and the FSS in the Earth-to-space direction </w:t>
      </w:r>
      <w:r w:rsidRPr="00265951">
        <w:rPr>
          <w:lang w:val="en-US" w:eastAsia="ja-JP"/>
        </w:rPr>
        <w:t xml:space="preserve">have been provided to ITU-R for </w:t>
      </w:r>
      <w:r w:rsidRPr="00265951">
        <w:rPr>
          <w:lang w:val="en-US"/>
        </w:rPr>
        <w:t xml:space="preserve">the </w:t>
      </w:r>
      <w:r w:rsidRPr="00265951">
        <w:rPr>
          <w:lang w:val="en-US" w:eastAsia="ja-JP"/>
        </w:rPr>
        <w:t xml:space="preserve">frequency </w:t>
      </w:r>
      <w:r w:rsidRPr="00265951">
        <w:rPr>
          <w:lang w:val="en-US"/>
        </w:rPr>
        <w:t>bands 24.65-25.25 GHz and 27-27.5 GHz.</w:t>
      </w:r>
    </w:p>
    <w:p w:rsidR="007D1A48" w:rsidRPr="00265951" w:rsidRDefault="007D1A48" w:rsidP="00AC4C90">
      <w:pPr>
        <w:pStyle w:val="Headingb"/>
        <w:rPr>
          <w:lang w:val="en-US"/>
        </w:rPr>
      </w:pPr>
      <w:r w:rsidRPr="00265951">
        <w:rPr>
          <w:lang w:val="en-US"/>
        </w:rPr>
        <w:t>Aggregate interference from IMT stations into FSS space stations</w:t>
      </w:r>
    </w:p>
    <w:p w:rsidR="007D1A48" w:rsidRPr="00265951" w:rsidRDefault="007D1A48" w:rsidP="00AC4C90">
      <w:pPr>
        <w:pStyle w:val="Headingb"/>
        <w:rPr>
          <w:iCs/>
          <w:lang w:val="en-US" w:eastAsia="ja-JP"/>
        </w:rPr>
      </w:pPr>
      <w:r w:rsidRPr="00265951">
        <w:rPr>
          <w:lang w:val="en-US" w:eastAsia="ja-JP"/>
        </w:rPr>
        <w:t>Interference into FSS space stations – Baseline cases</w:t>
      </w:r>
    </w:p>
    <w:p w:rsidR="007D1A48" w:rsidRPr="00265951" w:rsidRDefault="007D1A48">
      <w:pPr>
        <w:rPr>
          <w:lang w:val="en-US" w:eastAsia="ja-JP"/>
        </w:rPr>
      </w:pPr>
      <w:r w:rsidRPr="00265951">
        <w:rPr>
          <w:lang w:val="en-US"/>
        </w:rPr>
        <w:t xml:space="preserve">The FSS protection criteria (without apportionment) in this band are, for the long term, −10.5 dB </w:t>
      </w:r>
      <w:r w:rsidRPr="00265951">
        <w:rPr>
          <w:i/>
          <w:iCs/>
          <w:lang w:val="en-US"/>
        </w:rPr>
        <w:t>I/N</w:t>
      </w:r>
      <w:r w:rsidRPr="00265951">
        <w:rPr>
          <w:lang w:val="en-US"/>
        </w:rPr>
        <w:t xml:space="preserve"> (exceeded up to 20% or </w:t>
      </w:r>
      <w:r w:rsidRPr="00265951">
        <w:rPr>
          <w:i/>
          <w:iCs/>
          <w:lang w:val="en-US"/>
        </w:rPr>
        <w:t>I/N</w:t>
      </w:r>
      <w:r w:rsidRPr="00265951">
        <w:rPr>
          <w:lang w:val="en-US"/>
        </w:rPr>
        <w:t xml:space="preserve"> average) and, for the short term, −6 dB </w:t>
      </w:r>
      <w:r w:rsidRPr="00265951">
        <w:rPr>
          <w:i/>
          <w:iCs/>
          <w:lang w:val="en-US"/>
        </w:rPr>
        <w:t>I/N</w:t>
      </w:r>
      <w:r w:rsidRPr="00265951">
        <w:rPr>
          <w:lang w:val="en-US"/>
        </w:rPr>
        <w:t xml:space="preserve"> exceeded 0.6% and 0 dB </w:t>
      </w:r>
      <w:r w:rsidRPr="00265951">
        <w:rPr>
          <w:i/>
          <w:iCs/>
          <w:lang w:val="en-US"/>
        </w:rPr>
        <w:t>I/N</w:t>
      </w:r>
      <w:r w:rsidRPr="00265951">
        <w:rPr>
          <w:lang w:val="en-US"/>
        </w:rPr>
        <w:t xml:space="preserve"> exceeded 0.02% of time, location or probability, f</w:t>
      </w:r>
      <w:r w:rsidRPr="00265951">
        <w:rPr>
          <w:shd w:val="clear" w:color="auto" w:fill="FFFFFF"/>
          <w:lang w:val="en-US"/>
        </w:rPr>
        <w:t>or example, for Monte Carlo simulations, the percentage of probability can be expressed in terms of a number of snapshots.</w:t>
      </w:r>
    </w:p>
    <w:p w:rsidR="007D1A48" w:rsidRPr="00265951" w:rsidRDefault="007D1A48" w:rsidP="00AC4C90">
      <w:pPr>
        <w:rPr>
          <w:color w:val="000000"/>
          <w:lang w:val="en-US" w:eastAsia="ja-JP"/>
        </w:rPr>
      </w:pPr>
      <w:r w:rsidRPr="00265951">
        <w:rPr>
          <w:lang w:val="en-US" w:eastAsia="ja-JP"/>
        </w:rPr>
        <w:t xml:space="preserve">In the case of aggregate long-term interference from IMT stations into FSS space stations in a geostationary orbit, results showed that the calculated </w:t>
      </w:r>
      <w:r w:rsidRPr="00265951">
        <w:rPr>
          <w:i/>
          <w:iCs/>
          <w:lang w:val="en-US" w:eastAsia="ja-JP"/>
        </w:rPr>
        <w:t>I/N</w:t>
      </w:r>
      <w:r w:rsidRPr="00265951">
        <w:rPr>
          <w:lang w:val="en-US" w:eastAsia="ja-JP"/>
        </w:rPr>
        <w:t xml:space="preserve"> ranged from </w:t>
      </w:r>
      <w:r w:rsidRPr="00265951">
        <w:rPr>
          <w:color w:val="000000"/>
          <w:lang w:val="en-US" w:eastAsia="ja-JP"/>
        </w:rPr>
        <w:t>−40.62 dB to −19 dB for the baseline case.</w:t>
      </w:r>
    </w:p>
    <w:p w:rsidR="007D1A48" w:rsidRPr="00265951" w:rsidRDefault="007D1A48" w:rsidP="00AC4C90">
      <w:pPr>
        <w:rPr>
          <w:lang w:val="en-US" w:eastAsia="ja-JP"/>
        </w:rPr>
      </w:pPr>
      <w:r w:rsidRPr="00265951">
        <w:rPr>
          <w:lang w:val="en-US" w:eastAsia="ja-JP"/>
        </w:rPr>
        <w:t xml:space="preserve">When considering short-term interference, seven of the studies provided results that showed maximum </w:t>
      </w:r>
      <w:r w:rsidRPr="00265951">
        <w:rPr>
          <w:i/>
          <w:iCs/>
          <w:lang w:val="en-US" w:eastAsia="ja-JP"/>
        </w:rPr>
        <w:t>I/N</w:t>
      </w:r>
      <w:r w:rsidRPr="00265951">
        <w:rPr>
          <w:lang w:val="en-US" w:eastAsia="ja-JP"/>
        </w:rPr>
        <w:t xml:space="preserve"> values ranging from −28.3 dB to −15.8 dB for the baseline case, which satisfy the short-term protection criteria. The other studies do not address short-term interference.</w:t>
      </w:r>
    </w:p>
    <w:p w:rsidR="007D1A48" w:rsidRPr="00265951" w:rsidRDefault="007D1A48" w:rsidP="00AC4C90">
      <w:pPr>
        <w:rPr>
          <w:lang w:val="en-US" w:eastAsia="ja-JP"/>
        </w:rPr>
      </w:pPr>
      <w:r w:rsidRPr="00265951">
        <w:rPr>
          <w:lang w:val="en-US" w:eastAsia="ja-JP"/>
        </w:rPr>
        <w:t xml:space="preserve">The studies have been carried out with various methodologies, some statistical, some static/part statistical and some deterministic. The differences in the methodologies and assumptions that have </w:t>
      </w:r>
      <w:r w:rsidRPr="00265951">
        <w:rPr>
          <w:lang w:val="en-US" w:eastAsia="ja-JP"/>
        </w:rPr>
        <w:lastRenderedPageBreak/>
        <w:t>been identified as influencing the results are the FSS boresight elevation angle of the satellite, the density of BSs, the normalization factor of the IMT antenna, the polarization discrimination and the use of clutter loss. The combination of these assumptions can cause a large variation in the results.</w:t>
      </w:r>
    </w:p>
    <w:p w:rsidR="007D1A48" w:rsidRPr="00265951" w:rsidRDefault="007D1A48">
      <w:pPr>
        <w:rPr>
          <w:lang w:val="en-US"/>
        </w:rPr>
      </w:pPr>
      <w:r w:rsidRPr="00265951">
        <w:rPr>
          <w:iCs/>
          <w:lang w:val="en-US"/>
        </w:rPr>
        <w:t xml:space="preserve">A comparison has been made between the studies in terms of long-term </w:t>
      </w:r>
      <w:r w:rsidRPr="00265951">
        <w:rPr>
          <w:i/>
          <w:lang w:val="en-US"/>
        </w:rPr>
        <w:t>I/N</w:t>
      </w:r>
      <w:r w:rsidRPr="00265951">
        <w:rPr>
          <w:iCs/>
          <w:lang w:val="en-US"/>
        </w:rPr>
        <w:t xml:space="preserve"> results. In all the following cases, the most sensitive satellite carrier had an antenna gain of 46.6 dBi and a noise temperature of 400 K. The comparison below is based on this satellite carrier and on the cumulative distribution function (CDF) percentages listed above (i.e. </w:t>
      </w:r>
      <w:r w:rsidRPr="00265951">
        <w:rPr>
          <w:lang w:val="en-US"/>
        </w:rPr>
        <w:t xml:space="preserve">50%, 20% or </w:t>
      </w:r>
      <w:r w:rsidRPr="00265951">
        <w:rPr>
          <w:i/>
          <w:iCs/>
          <w:lang w:val="en-US"/>
        </w:rPr>
        <w:t>I/N</w:t>
      </w:r>
      <w:r w:rsidRPr="00265951">
        <w:rPr>
          <w:lang w:val="en-US"/>
        </w:rPr>
        <w:t xml:space="preserve"> average, depending on the study)</w:t>
      </w:r>
      <w:r w:rsidRPr="00265951">
        <w:rPr>
          <w:iCs/>
          <w:lang w:val="en-US"/>
        </w:rPr>
        <w:t>.</w:t>
      </w:r>
    </w:p>
    <w:p w:rsidR="007D1A48" w:rsidRPr="00265951" w:rsidRDefault="007D1A48" w:rsidP="00AC4C90">
      <w:pPr>
        <w:rPr>
          <w:lang w:val="en-US"/>
        </w:rPr>
      </w:pPr>
      <w:r w:rsidRPr="00265951">
        <w:rPr>
          <w:iCs/>
          <w:lang w:val="en-US"/>
        </w:rPr>
        <w:t xml:space="preserve">Eight of the studies found long-term </w:t>
      </w:r>
      <w:r w:rsidRPr="00265951">
        <w:rPr>
          <w:i/>
          <w:lang w:val="en-US"/>
        </w:rPr>
        <w:t>I/N</w:t>
      </w:r>
      <w:r w:rsidRPr="00265951">
        <w:rPr>
          <w:iCs/>
          <w:lang w:val="en-US"/>
        </w:rPr>
        <w:t xml:space="preserve"> values in the range −30.3 dB to −24.3 dB corresponding to FSS boresight elevation angles in the range of 10° to 30°. Some of the variation in results between these studies is due to the inclusion of an IMT antenna normalization factor, which may worsen the </w:t>
      </w:r>
      <w:r w:rsidRPr="00265951">
        <w:rPr>
          <w:i/>
          <w:lang w:val="en-US"/>
        </w:rPr>
        <w:t>I/N</w:t>
      </w:r>
      <w:r w:rsidRPr="00265951">
        <w:rPr>
          <w:iCs/>
          <w:lang w:val="en-US"/>
        </w:rPr>
        <w:t xml:space="preserve"> by up to 2 dB. These studies all assumed 3 dB of polarization discrimination.</w:t>
      </w:r>
    </w:p>
    <w:p w:rsidR="007D1A48" w:rsidRPr="00265951" w:rsidRDefault="007D1A48" w:rsidP="00AC4C90">
      <w:pPr>
        <w:rPr>
          <w:lang w:val="en-US"/>
        </w:rPr>
      </w:pPr>
      <w:r w:rsidRPr="00265951">
        <w:rPr>
          <w:lang w:val="en-US"/>
        </w:rPr>
        <w:t xml:space="preserve">One study gave results close to other studies with a mean </w:t>
      </w:r>
      <w:r w:rsidRPr="00265951">
        <w:rPr>
          <w:i/>
          <w:lang w:val="en-US"/>
        </w:rPr>
        <w:t>I/N</w:t>
      </w:r>
      <w:r w:rsidRPr="00265951">
        <w:rPr>
          <w:lang w:val="en-US"/>
        </w:rPr>
        <w:t xml:space="preserve"> up to −19.2 dB for a 10° elevation and −27.7 dB </w:t>
      </w:r>
      <w:r w:rsidRPr="00265951">
        <w:rPr>
          <w:i/>
          <w:lang w:val="en-US"/>
        </w:rPr>
        <w:t>I/N</w:t>
      </w:r>
      <w:r w:rsidRPr="00265951">
        <w:rPr>
          <w:lang w:val="en-US"/>
        </w:rPr>
        <w:t xml:space="preserve"> for a 45° elevation with a normalization factor and with a 1.5 dB polarization discrimination.</w:t>
      </w:r>
    </w:p>
    <w:p w:rsidR="007D1A48" w:rsidRPr="00265951" w:rsidRDefault="007D1A48" w:rsidP="00AC4C90">
      <w:pPr>
        <w:rPr>
          <w:iCs/>
          <w:lang w:val="en-US"/>
        </w:rPr>
      </w:pPr>
      <w:r w:rsidRPr="00265951">
        <w:rPr>
          <w:iCs/>
          <w:lang w:val="en-US"/>
        </w:rPr>
        <w:t xml:space="preserve">Study N used census data to assess the IMT deployment density in built-up urban and suburban areas, rather than assuming a constant density, resulting in a mean </w:t>
      </w:r>
      <w:r w:rsidRPr="00265951">
        <w:rPr>
          <w:i/>
          <w:lang w:val="en-US"/>
        </w:rPr>
        <w:t>I/N</w:t>
      </w:r>
      <w:r w:rsidRPr="00265951">
        <w:rPr>
          <w:iCs/>
          <w:lang w:val="en-US"/>
        </w:rPr>
        <w:t xml:space="preserve"> of −27 dB for a 10° FSS boresight elevation, not taking into account polarization discrimination or clutter loss. Study E found an </w:t>
      </w:r>
      <w:r w:rsidRPr="00265951">
        <w:rPr>
          <w:i/>
          <w:lang w:val="en-US"/>
        </w:rPr>
        <w:t>I/N</w:t>
      </w:r>
      <w:r w:rsidRPr="00265951">
        <w:rPr>
          <w:iCs/>
          <w:lang w:val="en-US"/>
        </w:rPr>
        <w:t xml:space="preserve"> mean of −32.8 dB (with normalization factor), which may be explained by the higher FSS boresight elevation angle (48.2°). In this case the BS distribution, adjusted to match the distribution of large cities across different latitudes, makes it difficult to have a more precise comparison.</w:t>
      </w:r>
    </w:p>
    <w:p w:rsidR="007D1A48" w:rsidRPr="00265951" w:rsidRDefault="007D1A48">
      <w:pPr>
        <w:rPr>
          <w:lang w:val="en-US" w:eastAsia="ja-JP"/>
        </w:rPr>
      </w:pPr>
      <w:r w:rsidRPr="00265951">
        <w:rPr>
          <w:lang w:val="en-US" w:eastAsia="ja-JP"/>
        </w:rPr>
        <w:t>Different apportionment values for the FSS protection criteria, from 0 dB to 4.7 dB have been assumed in the various studies above.</w:t>
      </w:r>
    </w:p>
    <w:p w:rsidR="007D1A48" w:rsidRPr="00265951" w:rsidRDefault="007D1A48" w:rsidP="00AC4C90">
      <w:pPr>
        <w:pStyle w:val="Headingb"/>
        <w:rPr>
          <w:lang w:val="en-US" w:eastAsia="ja-JP"/>
        </w:rPr>
      </w:pPr>
      <w:r w:rsidRPr="00265951">
        <w:rPr>
          <w:lang w:val="en-US" w:eastAsia="ja-JP"/>
        </w:rPr>
        <w:t xml:space="preserve">Interference into FSS space stations – Non-baseline cases </w:t>
      </w:r>
    </w:p>
    <w:p w:rsidR="007D1A48" w:rsidRPr="00265951" w:rsidRDefault="007D1A48">
      <w:pPr>
        <w:rPr>
          <w:lang w:val="en-US"/>
        </w:rPr>
      </w:pPr>
      <w:r w:rsidRPr="00265951">
        <w:rPr>
          <w:color w:val="000000"/>
          <w:lang w:val="en-US" w:eastAsia="ja-JP"/>
        </w:rPr>
        <w:t xml:space="preserve">Several studies </w:t>
      </w:r>
      <w:r w:rsidRPr="00265951">
        <w:rPr>
          <w:lang w:val="en-US"/>
        </w:rPr>
        <w:t>on the interference to FSS GSO satellites from IMT</w:t>
      </w:r>
      <w:r w:rsidRPr="00265951">
        <w:rPr>
          <w:color w:val="000000"/>
          <w:lang w:val="en-US" w:eastAsia="ja-JP"/>
        </w:rPr>
        <w:t xml:space="preserve"> conducted a sensitivity analysis, </w:t>
      </w:r>
      <w:r w:rsidRPr="00265951">
        <w:rPr>
          <w:color w:val="222222"/>
          <w:shd w:val="clear" w:color="auto" w:fill="FFFFFF"/>
          <w:lang w:val="en-US"/>
        </w:rPr>
        <w:t xml:space="preserve">i.e. up to 5 dB higher antenna element conducted power than that specified in the baseline or 16×16 antenna array </w:t>
      </w:r>
      <w:r w:rsidRPr="00265951">
        <w:rPr>
          <w:lang w:val="en-US"/>
        </w:rPr>
        <w:t>as provided for in the clarifications and guidance developed by the ITU-R on how to use the parameters provided in sharing and compatibility studies. These studies concluded that the interference would be increased up to 5 dB or up to 3 dB respectively.</w:t>
      </w:r>
    </w:p>
    <w:p w:rsidR="007D1A48" w:rsidRPr="00265951" w:rsidRDefault="007D1A48" w:rsidP="00AC4C90">
      <w:pPr>
        <w:rPr>
          <w:lang w:val="en-US"/>
        </w:rPr>
      </w:pPr>
      <w:r w:rsidRPr="00265951">
        <w:rPr>
          <w:lang w:val="en-US"/>
        </w:rPr>
        <w:t xml:space="preserve">Some studies evaluated the level of interference resulting from assumed deviations on the IMT characteristics other than those provided for in the clarifications and guidance developed by the ITU-R on how to use the parameters provided in sharing and compatibility studies. The additional assumptions included one or more of the following; denser IMT deployments, higher network loading, higher IMT BS conducted power or e.i.r.p., higher </w:t>
      </w:r>
      <w:r w:rsidRPr="00265951">
        <w:rPr>
          <w:iCs/>
          <w:lang w:val="en-US"/>
        </w:rPr>
        <w:t xml:space="preserve">FSS boresight </w:t>
      </w:r>
      <w:r w:rsidRPr="00265951">
        <w:rPr>
          <w:lang w:val="en-US"/>
        </w:rPr>
        <w:t>elevation angles or higher UE height.</w:t>
      </w:r>
    </w:p>
    <w:p w:rsidR="007D1A48" w:rsidRPr="00265951" w:rsidRDefault="007D1A48" w:rsidP="00AC4C90">
      <w:pPr>
        <w:pStyle w:val="enumlev1"/>
        <w:rPr>
          <w:lang w:val="en-US"/>
        </w:rPr>
      </w:pPr>
      <w:r w:rsidRPr="00265951">
        <w:rPr>
          <w:lang w:val="en-US"/>
        </w:rPr>
        <w:t>•</w:t>
      </w:r>
      <w:r w:rsidRPr="00265951">
        <w:rPr>
          <w:lang w:val="en-US"/>
        </w:rPr>
        <w:tab/>
        <w:t xml:space="preserve">Study H showed that if a 5 dB higher antenna element conducted power is applied, together with 16×16 antenna arrays the average </w:t>
      </w:r>
      <w:r w:rsidRPr="00265951">
        <w:rPr>
          <w:i/>
          <w:iCs/>
          <w:lang w:val="en-US"/>
        </w:rPr>
        <w:t>I/N</w:t>
      </w:r>
      <w:r w:rsidRPr="00265951">
        <w:rPr>
          <w:lang w:val="en-US"/>
        </w:rPr>
        <w:t xml:space="preserve"> would be as high as −15 dB.</w:t>
      </w:r>
    </w:p>
    <w:p w:rsidR="007D1A48" w:rsidRPr="00265951" w:rsidRDefault="007D1A48" w:rsidP="00AC4C90">
      <w:pPr>
        <w:pStyle w:val="enumlev1"/>
        <w:rPr>
          <w:lang w:val="en-US"/>
        </w:rPr>
      </w:pPr>
      <w:r w:rsidRPr="00265951">
        <w:rPr>
          <w:lang w:val="en-US"/>
        </w:rPr>
        <w:t>•</w:t>
      </w:r>
      <w:r w:rsidRPr="00265951">
        <w:rPr>
          <w:lang w:val="en-US"/>
        </w:rPr>
        <w:tab/>
        <w:t>Study N showed that if uniform distribution of UE</w:t>
      </w:r>
      <w:r w:rsidRPr="00265951">
        <w:rPr>
          <w:position w:val="6"/>
          <w:sz w:val="18"/>
          <w:lang w:val="en-US"/>
        </w:rPr>
        <w:footnoteReference w:id="14"/>
      </w:r>
      <w:r w:rsidRPr="00265951">
        <w:rPr>
          <w:lang w:val="en-US"/>
        </w:rPr>
        <w:t xml:space="preserve"> in the BS service area is applied the average </w:t>
      </w:r>
      <w:r w:rsidRPr="00265951">
        <w:rPr>
          <w:i/>
          <w:iCs/>
          <w:lang w:val="en-US"/>
        </w:rPr>
        <w:t>I/N</w:t>
      </w:r>
      <w:r w:rsidRPr="00265951">
        <w:rPr>
          <w:lang w:val="en-US"/>
        </w:rPr>
        <w:t xml:space="preserve"> would be as high as −12.9 dB, not including clutter loss or polarization discrimination.</w:t>
      </w:r>
    </w:p>
    <w:p w:rsidR="007D1A48" w:rsidRPr="00265951" w:rsidRDefault="007D1A48" w:rsidP="00AC4C90">
      <w:pPr>
        <w:pStyle w:val="enumlev1"/>
        <w:rPr>
          <w:lang w:val="en-US"/>
        </w:rPr>
      </w:pPr>
      <w:r w:rsidRPr="00265951">
        <w:rPr>
          <w:lang w:val="en-US"/>
        </w:rPr>
        <w:lastRenderedPageBreak/>
        <w:t>•</w:t>
      </w:r>
      <w:r w:rsidRPr="00265951">
        <w:rPr>
          <w:lang w:val="en-US"/>
        </w:rPr>
        <w:tab/>
        <w:t xml:space="preserve">Study M showed that if a 5 dB higher antenna element conducted power is applied, together with increase of network loading factor and 16×16 antenna arrays, the </w:t>
      </w:r>
      <w:r w:rsidRPr="00265951">
        <w:rPr>
          <w:i/>
          <w:iCs/>
          <w:lang w:val="en-US"/>
        </w:rPr>
        <w:t>I/N</w:t>
      </w:r>
      <w:r w:rsidRPr="00265951">
        <w:rPr>
          <w:lang w:val="en-US"/>
        </w:rPr>
        <w:t xml:space="preserve"> not exceeded more than 20% of the time would be −7.6 dB.</w:t>
      </w:r>
    </w:p>
    <w:p w:rsidR="007D1A48" w:rsidRPr="00265951" w:rsidRDefault="007D1A48" w:rsidP="00AC4C90">
      <w:pPr>
        <w:rPr>
          <w:rFonts w:asciiTheme="majorBidi" w:hAnsiTheme="majorBidi"/>
          <w:lang w:val="en-US"/>
        </w:rPr>
      </w:pPr>
      <w:r w:rsidRPr="00265951">
        <w:rPr>
          <w:lang w:val="en-US"/>
        </w:rPr>
        <w:t xml:space="preserve">Study P implemented a Monte Carlo simulation examining the average long-term interference from IMT stations to a non-GSO space station. The study found an </w:t>
      </w:r>
      <w:r w:rsidRPr="00265951">
        <w:rPr>
          <w:i/>
          <w:lang w:val="en-US"/>
        </w:rPr>
        <w:t>I/N</w:t>
      </w:r>
      <w:r w:rsidRPr="00265951">
        <w:rPr>
          <w:lang w:val="en-US"/>
        </w:rPr>
        <w:t xml:space="preserve"> = −28.3 dB for the nadir case using baseline IMT parameters and ignoring clutter loss, polarization discrimination and atmospheric attenuation for low elevation angles. If the IMT parameters are varied from baseline, the </w:t>
      </w:r>
      <w:r w:rsidRPr="00265951">
        <w:rPr>
          <w:i/>
          <w:lang w:val="en-US"/>
        </w:rPr>
        <w:t>I/N</w:t>
      </w:r>
      <w:r w:rsidRPr="00265951">
        <w:rPr>
          <w:lang w:val="en-US"/>
        </w:rPr>
        <w:t xml:space="preserve"> would be −21.7 dB (for an increase of </w:t>
      </w:r>
      <w:r w:rsidRPr="00265951">
        <w:rPr>
          <w:rFonts w:asciiTheme="majorBidi" w:hAnsiTheme="majorBidi"/>
          <w:lang w:val="en-US"/>
        </w:rPr>
        <w:t>electronic up tilt of each IMT BS by 10 degrees) or −20.5 dB (for an increase of IMT BS and UE deployment density of five times).</w:t>
      </w:r>
    </w:p>
    <w:p w:rsidR="007D1A48" w:rsidRPr="00265951" w:rsidRDefault="007D1A48" w:rsidP="00AC4C90">
      <w:pPr>
        <w:pStyle w:val="Note"/>
        <w:rPr>
          <w:lang w:val="en-US"/>
        </w:rPr>
      </w:pPr>
      <w:r w:rsidRPr="00265951">
        <w:rPr>
          <w:lang w:val="en-US"/>
        </w:rPr>
        <w:t>Note:</w:t>
      </w:r>
      <w:r w:rsidRPr="00265951">
        <w:rPr>
          <w:lang w:val="en-US" w:eastAsia="ja-JP"/>
        </w:rPr>
        <w:t xml:space="preserve"> Study P used</w:t>
      </w:r>
      <w:r w:rsidRPr="00265951">
        <w:rPr>
          <w:lang w:val="en-US"/>
        </w:rPr>
        <w:t xml:space="preserve"> non-GSO parameters not provided by the involved groups in ITU-R (non-GSO parameters based on filings to the ITU).</w:t>
      </w:r>
      <w:r w:rsidRPr="00265951">
        <w:rPr>
          <w:rFonts w:asciiTheme="majorBidi" w:hAnsiTheme="majorBidi"/>
          <w:lang w:val="en-US"/>
        </w:rPr>
        <w:t xml:space="preserve"> The results of Study P were not verified by other studies.</w:t>
      </w:r>
    </w:p>
    <w:p w:rsidR="007D1A48" w:rsidRPr="00265951" w:rsidRDefault="007D1A48" w:rsidP="00AC4C90">
      <w:pPr>
        <w:pStyle w:val="Headingb"/>
        <w:rPr>
          <w:lang w:val="en-US" w:eastAsia="ja-JP"/>
        </w:rPr>
      </w:pPr>
      <w:r w:rsidRPr="00265951">
        <w:rPr>
          <w:lang w:val="en-US" w:eastAsia="ja-JP"/>
        </w:rPr>
        <w:t xml:space="preserve">Conclusions on </w:t>
      </w:r>
      <w:r w:rsidRPr="00265951">
        <w:rPr>
          <w:lang w:val="en-US"/>
        </w:rPr>
        <w:t>aggregate interference from IMT stations into FSS space stations</w:t>
      </w:r>
    </w:p>
    <w:p w:rsidR="007D1A48" w:rsidRPr="00265951" w:rsidRDefault="007D1A48">
      <w:pPr>
        <w:rPr>
          <w:lang w:val="en-US"/>
        </w:rPr>
      </w:pPr>
      <w:r w:rsidRPr="00265951">
        <w:rPr>
          <w:lang w:val="en-US"/>
        </w:rPr>
        <w:t xml:space="preserve">All </w:t>
      </w:r>
      <w:r w:rsidRPr="00265951">
        <w:rPr>
          <w:lang w:val="en-US" w:eastAsia="zh-CN"/>
        </w:rPr>
        <w:t xml:space="preserve">studies show that sharing is feasible when using </w:t>
      </w:r>
      <w:r w:rsidRPr="00265951">
        <w:rPr>
          <w:lang w:val="en-US"/>
        </w:rPr>
        <w:t>the baseline parameters.</w:t>
      </w:r>
    </w:p>
    <w:p w:rsidR="007D1A48" w:rsidRPr="00265951" w:rsidRDefault="007D1A48" w:rsidP="00AC4C90">
      <w:pPr>
        <w:rPr>
          <w:lang w:val="en-US"/>
        </w:rPr>
      </w:pPr>
      <w:r w:rsidRPr="00265951">
        <w:rPr>
          <w:lang w:val="en-US"/>
        </w:rPr>
        <w:t>Some administrations were of the view that, based on the results of studies using IMT characteristics other than those provided by the involved groups and in the clarifications and guidance developed by ITU-R on how to use the parameters provided in sharing and compatibility studies, mitigation techniques are required to address potential cases of interference and achieve compatibility between IMT stations and FSS space stations.</w:t>
      </w:r>
    </w:p>
    <w:p w:rsidR="007D1A48" w:rsidRPr="00265951" w:rsidRDefault="007D1A48" w:rsidP="00AC4C90">
      <w:pPr>
        <w:pStyle w:val="Headingb"/>
        <w:rPr>
          <w:lang w:val="en-US"/>
        </w:rPr>
      </w:pPr>
      <w:r w:rsidRPr="00265951">
        <w:rPr>
          <w:lang w:val="en-US"/>
        </w:rPr>
        <w:t xml:space="preserve">FSS earth </w:t>
      </w:r>
      <w:r w:rsidRPr="00265951">
        <w:rPr>
          <w:b w:val="0"/>
          <w:lang w:val="en-US"/>
        </w:rPr>
        <w:t>station</w:t>
      </w:r>
      <w:r w:rsidRPr="00265951">
        <w:rPr>
          <w:lang w:val="en-US"/>
        </w:rPr>
        <w:t xml:space="preserve"> interference into IMT</w:t>
      </w:r>
    </w:p>
    <w:p w:rsidR="007D1A48" w:rsidRPr="00265951" w:rsidRDefault="007D1A48">
      <w:pPr>
        <w:rPr>
          <w:lang w:val="en-US"/>
        </w:rPr>
      </w:pPr>
      <w:r w:rsidRPr="00265951">
        <w:rPr>
          <w:lang w:val="en-US"/>
        </w:rPr>
        <w:t>For the case of a FSS earth station interfering into IMT, the results of studies showed separation distances of less than 100 m up to about 10 km between the FSS earth station and IMT stations.</w:t>
      </w:r>
    </w:p>
    <w:p w:rsidR="007D1A48" w:rsidRPr="00265951" w:rsidRDefault="007D1A48">
      <w:pPr>
        <w:rPr>
          <w:lang w:val="en-US"/>
        </w:rPr>
      </w:pPr>
      <w:r w:rsidRPr="00265951">
        <w:rPr>
          <w:lang w:val="en-US"/>
        </w:rPr>
        <w:t>In the case of deployment of FSS earth stations at specified locations, when the required separation distance can be maintained between a location of a FSS earth station with known position and a deployment area of IMT stations, sharing between IMT and the FSS is feasible. </w:t>
      </w:r>
    </w:p>
    <w:p w:rsidR="007D1A48" w:rsidRPr="00265951" w:rsidRDefault="007D1A48" w:rsidP="00AC4C90">
      <w:pPr>
        <w:rPr>
          <w:lang w:val="en-US" w:eastAsia="ja-JP"/>
        </w:rPr>
      </w:pPr>
      <w:r w:rsidRPr="00265951">
        <w:rPr>
          <w:lang w:val="en-US"/>
        </w:rPr>
        <w:t>In case of deployment of small FSS earth stations at unspecified locations and IMT stations in the same geographical area, the separation distance between FSS and IMT stations cannot be ensured. Therefore, sharing may or may not be feasible and could be dealt with on a case-by-case basis.</w:t>
      </w:r>
    </w:p>
    <w:p w:rsidR="007D1A48" w:rsidRPr="00265951" w:rsidRDefault="007D1A48">
      <w:pPr>
        <w:pStyle w:val="Heading4"/>
        <w:rPr>
          <w:lang w:val="en-US"/>
        </w:rPr>
      </w:pPr>
      <w:r w:rsidRPr="00265951">
        <w:rPr>
          <w:lang w:val="en-US"/>
        </w:rPr>
        <w:t>2/1.13/3.2.1.4</w:t>
      </w:r>
      <w:r w:rsidRPr="00265951">
        <w:rPr>
          <w:lang w:val="en-US"/>
        </w:rPr>
        <w:tab/>
        <w:t>ISS and IMT</w:t>
      </w:r>
    </w:p>
    <w:p w:rsidR="007D1A48" w:rsidRPr="00265951" w:rsidRDefault="007D1A48">
      <w:pPr>
        <w:rPr>
          <w:rFonts w:eastAsia="SimSun"/>
          <w:lang w:val="en-US" w:eastAsia="ja-JP"/>
        </w:rPr>
      </w:pPr>
      <w:r w:rsidRPr="00265951">
        <w:rPr>
          <w:rFonts w:eastAsia="SimSun"/>
          <w:lang w:val="en-US" w:eastAsia="zh-CN"/>
        </w:rPr>
        <w:t>Six</w:t>
      </w:r>
      <w:r w:rsidRPr="00265951">
        <w:rPr>
          <w:rFonts w:eastAsia="SimSun"/>
          <w:lang w:val="en-US" w:eastAsia="ja-JP"/>
        </w:rPr>
        <w:t xml:space="preserve"> sharing and compatibility studies were provided that assessed the aggregate interference from IMT</w:t>
      </w:r>
      <w:r w:rsidRPr="00265951">
        <w:rPr>
          <w:rFonts w:eastAsia="SimSun"/>
          <w:lang w:val="en-US" w:eastAsia="ja-JP"/>
        </w:rPr>
        <w:noBreakHyphen/>
        <w:t xml:space="preserve">2020 stations into </w:t>
      </w:r>
      <w:r w:rsidRPr="00265951">
        <w:rPr>
          <w:color w:val="000000"/>
          <w:spacing w:val="-2"/>
          <w:lang w:val="en-US" w:eastAsia="en-GB"/>
        </w:rPr>
        <w:t>data relay satellite (</w:t>
      </w:r>
      <w:r w:rsidRPr="00265951">
        <w:rPr>
          <w:rFonts w:eastAsia="SimSun"/>
          <w:lang w:val="en-US" w:eastAsia="ja-JP"/>
        </w:rPr>
        <w:t>DRS) systems, operating within an ISS allocation, in the 24.25-27.5 GHz frequency range.</w:t>
      </w:r>
    </w:p>
    <w:p w:rsidR="007D1A48" w:rsidRPr="00265951" w:rsidRDefault="007D1A48" w:rsidP="00AC4C90">
      <w:pPr>
        <w:rPr>
          <w:lang w:val="en-US" w:eastAsia="zh-CN"/>
        </w:rPr>
      </w:pPr>
      <w:r w:rsidRPr="00265951">
        <w:rPr>
          <w:rFonts w:eastAsia="SimSun"/>
          <w:lang w:val="en-US" w:eastAsia="zh-CN"/>
        </w:rPr>
        <w:t xml:space="preserve">The results of four </w:t>
      </w:r>
      <w:r w:rsidRPr="00265951">
        <w:rPr>
          <w:rFonts w:eastAsia="SimSun"/>
          <w:lang w:val="en-US" w:eastAsia="ja-JP"/>
        </w:rPr>
        <w:t>studies showed a positive interference margin of 12.2 to 25 dB using the following assumptions: no apportionment, 3 dB polarization loss, three different DRS systems (Chinese Data Tracking and Relay System (CTDRS), European Data Relay System (EDRS)</w:t>
      </w:r>
      <w:r w:rsidRPr="00265951">
        <w:rPr>
          <w:rFonts w:eastAsia="SimSun"/>
          <w:lang w:val="en-US" w:eastAsia="zh-CN"/>
        </w:rPr>
        <w:t xml:space="preserve"> and</w:t>
      </w:r>
      <w:r w:rsidRPr="00265951">
        <w:rPr>
          <w:rFonts w:eastAsia="SimSun"/>
          <w:lang w:val="en-US" w:eastAsia="ja-JP"/>
        </w:rPr>
        <w:t xml:space="preserve"> </w:t>
      </w:r>
      <w:r w:rsidRPr="00265951">
        <w:rPr>
          <w:rFonts w:eastAsia="SimSun"/>
          <w:lang w:val="en-US" w:eastAsia="zh-CN"/>
        </w:rPr>
        <w:t>Tracking and Data Relay Satellite</w:t>
      </w:r>
      <w:r w:rsidRPr="00265951">
        <w:rPr>
          <w:rFonts w:eastAsia="SimSun"/>
          <w:lang w:val="en-US" w:eastAsia="ja-JP"/>
        </w:rPr>
        <w:t xml:space="preserve"> (TDRS)), as well as different orbital locations and DRS beam pointing elevation angles</w:t>
      </w:r>
      <w:r w:rsidRPr="00265951">
        <w:rPr>
          <w:lang w:val="en-US" w:eastAsia="zh-CN"/>
        </w:rPr>
        <w:t xml:space="preserve">. </w:t>
      </w:r>
      <w:r w:rsidRPr="00265951">
        <w:rPr>
          <w:rFonts w:eastAsia="SimSun"/>
          <w:lang w:val="en-US" w:eastAsia="ja-JP"/>
        </w:rPr>
        <w:t xml:space="preserve">Two of these studies assessed aggregate interference levels within the visibility area of a DRS satellite (based on 99.9% </w:t>
      </w:r>
      <w:r w:rsidRPr="00265951">
        <w:rPr>
          <w:rFonts w:eastAsia="SimSun"/>
          <w:i/>
          <w:iCs/>
          <w:lang w:val="en-US" w:eastAsia="ja-JP"/>
        </w:rPr>
        <w:t>I</w:t>
      </w:r>
      <w:r w:rsidRPr="00265951">
        <w:rPr>
          <w:rFonts w:eastAsia="SimSun"/>
          <w:lang w:val="en-US" w:eastAsia="ja-JP"/>
        </w:rPr>
        <w:t>/</w:t>
      </w:r>
      <w:r w:rsidRPr="00265951">
        <w:rPr>
          <w:rFonts w:eastAsia="SimSun"/>
          <w:i/>
          <w:iCs/>
          <w:lang w:val="en-US" w:eastAsia="ja-JP"/>
        </w:rPr>
        <w:t>N</w:t>
      </w:r>
      <w:r w:rsidRPr="00265951">
        <w:rPr>
          <w:rFonts w:eastAsia="SimSun"/>
          <w:lang w:val="en-US" w:eastAsia="ja-JP"/>
        </w:rPr>
        <w:t xml:space="preserve"> value or </w:t>
      </w:r>
      <w:r w:rsidRPr="00265951">
        <w:rPr>
          <w:rFonts w:eastAsia="SimSun"/>
          <w:i/>
          <w:iCs/>
          <w:lang w:val="en-US" w:eastAsia="ja-JP"/>
        </w:rPr>
        <w:t>I</w:t>
      </w:r>
      <w:r w:rsidRPr="00265951">
        <w:rPr>
          <w:rFonts w:eastAsia="SimSun"/>
          <w:lang w:val="en-US" w:eastAsia="ja-JP"/>
        </w:rPr>
        <w:t>/</w:t>
      </w:r>
      <w:r w:rsidRPr="00265951">
        <w:rPr>
          <w:rFonts w:eastAsia="SimSun"/>
          <w:i/>
          <w:iCs/>
          <w:lang w:val="en-US" w:eastAsia="ja-JP"/>
        </w:rPr>
        <w:t>N</w:t>
      </w:r>
      <w:r w:rsidRPr="00265951">
        <w:rPr>
          <w:rFonts w:eastAsia="SimSun"/>
          <w:lang w:val="en-US" w:eastAsia="ja-JP"/>
        </w:rPr>
        <w:t xml:space="preserve"> value from a single snapshot or mean </w:t>
      </w:r>
      <w:r w:rsidRPr="00265951">
        <w:rPr>
          <w:rFonts w:eastAsia="SimSun"/>
          <w:i/>
          <w:iCs/>
          <w:lang w:val="en-US" w:eastAsia="ja-JP"/>
        </w:rPr>
        <w:t>I/N</w:t>
      </w:r>
      <w:r w:rsidRPr="00265951">
        <w:rPr>
          <w:rFonts w:eastAsia="SimSun"/>
          <w:lang w:val="en-US" w:eastAsia="ja-JP"/>
        </w:rPr>
        <w:t xml:space="preserve"> value) and performed a sensitivity analysis on the antenna array (16×16 antenna array or 5 dB higher per antenna element power) and found a</w:t>
      </w:r>
      <w:r w:rsidRPr="00265951">
        <w:rPr>
          <w:rFonts w:eastAsia="SimSun"/>
          <w:lang w:val="en-US" w:eastAsia="zh-CN"/>
        </w:rPr>
        <w:t>n</w:t>
      </w:r>
      <w:r w:rsidRPr="00265951">
        <w:rPr>
          <w:rFonts w:eastAsia="SimSun"/>
          <w:lang w:val="en-US" w:eastAsia="ja-JP"/>
        </w:rPr>
        <w:t xml:space="preserve"> interference margin of 9.5 to 1</w:t>
      </w:r>
      <w:r w:rsidRPr="00265951">
        <w:rPr>
          <w:rFonts w:eastAsia="SimSun"/>
          <w:lang w:val="en-US" w:eastAsia="zh-CN"/>
        </w:rPr>
        <w:t>8.4</w:t>
      </w:r>
      <w:r w:rsidRPr="00265951">
        <w:rPr>
          <w:rFonts w:eastAsia="SimSun"/>
          <w:lang w:val="en-US" w:eastAsia="ja-JP"/>
        </w:rPr>
        <w:t> dB. One of these studies also considered a sensitivity analysis on a population redistribution, which found a margin of 8.2 to 10.2 dB for BS with 8×8 array and minimal elevation angle of 20 degrees towards the DRS satellite for IMT</w:t>
      </w:r>
      <w:r w:rsidRPr="00265951">
        <w:rPr>
          <w:rFonts w:eastAsia="SimSun"/>
          <w:lang w:val="en-US" w:eastAsia="ja-JP"/>
        </w:rPr>
        <w:noBreakHyphen/>
        <w:t>2020 deployments.</w:t>
      </w:r>
      <w:r w:rsidRPr="00265951">
        <w:rPr>
          <w:lang w:val="en-US" w:eastAsia="zh-CN"/>
        </w:rPr>
        <w:t xml:space="preserve"> </w:t>
      </w:r>
    </w:p>
    <w:p w:rsidR="007D1A48" w:rsidRPr="00265951" w:rsidRDefault="007D1A48">
      <w:pPr>
        <w:rPr>
          <w:rFonts w:eastAsia="SimSun"/>
          <w:lang w:val="en-US" w:eastAsia="ja-JP"/>
        </w:rPr>
      </w:pPr>
      <w:r w:rsidRPr="00265951">
        <w:rPr>
          <w:rFonts w:eastAsia="SimSun"/>
          <w:lang w:val="en-US" w:eastAsia="ja-JP"/>
        </w:rPr>
        <w:lastRenderedPageBreak/>
        <w:t>A fifth study considered a statistical calculation based on BS antenna panel random positioning with antenna normalization and assuming an apportionment of 7 dB and a 1.5 dB polarization loss, and derived an interference margin of 10.2 dB for EDRS.</w:t>
      </w:r>
    </w:p>
    <w:p w:rsidR="007D1A48" w:rsidRPr="00265951" w:rsidRDefault="007D1A48" w:rsidP="00AC4C90">
      <w:pPr>
        <w:rPr>
          <w:lang w:val="en-US" w:eastAsia="ja-JP"/>
        </w:rPr>
      </w:pPr>
      <w:r w:rsidRPr="00265951">
        <w:rPr>
          <w:rFonts w:eastAsia="Yu Mincho"/>
          <w:lang w:val="en-US" w:eastAsia="zh-CN"/>
        </w:rPr>
        <w:t xml:space="preserve">The results of a sixth </w:t>
      </w:r>
      <w:r w:rsidRPr="00265951">
        <w:rPr>
          <w:rFonts w:eastAsia="Yu Mincho"/>
          <w:lang w:val="en-US" w:eastAsia="ja-JP"/>
        </w:rPr>
        <w:t xml:space="preserve">study showed </w:t>
      </w:r>
      <w:r w:rsidRPr="00265951">
        <w:rPr>
          <w:rFonts w:eastAsia="SimSun"/>
          <w:lang w:val="en-US" w:eastAsia="ja-JP"/>
        </w:rPr>
        <w:t>interference margins of −1.5 and 0.7 dB for two different DRS systems (EDRS and TDRS) using the following assumptions: apportionment of 7 dB, 1.5 dB polarization loss, normalization of IMT</w:t>
      </w:r>
      <w:r w:rsidRPr="00265951">
        <w:rPr>
          <w:rFonts w:eastAsia="SimSun"/>
          <w:lang w:val="en-US" w:eastAsia="ja-JP"/>
        </w:rPr>
        <w:noBreakHyphen/>
        <w:t xml:space="preserve">2020 </w:t>
      </w:r>
      <w:r w:rsidRPr="00265951">
        <w:rPr>
          <w:rFonts w:eastAsia="SimSun"/>
          <w:lang w:val="en-US" w:eastAsia="zh-CN"/>
        </w:rPr>
        <w:t>an</w:t>
      </w:r>
      <w:r w:rsidRPr="00265951">
        <w:rPr>
          <w:rFonts w:eastAsia="SimSun"/>
          <w:lang w:val="en-US" w:eastAsia="ja-JP"/>
        </w:rPr>
        <w:t xml:space="preserve">tenna gain patterns and a DRS beam pointing elevation angle of 10 degrees. This study </w:t>
      </w:r>
      <w:r w:rsidRPr="00265951">
        <w:rPr>
          <w:rFonts w:eastAsia="SimSun"/>
          <w:lang w:val="en-US" w:eastAsia="zh-CN"/>
        </w:rPr>
        <w:t xml:space="preserve">also </w:t>
      </w:r>
      <w:r w:rsidRPr="00265951">
        <w:rPr>
          <w:rFonts w:eastAsia="SimSun"/>
          <w:lang w:val="en-US" w:eastAsia="ja-JP"/>
        </w:rPr>
        <w:t xml:space="preserve">contained a set of sensitivity analysis, </w:t>
      </w:r>
      <w:r w:rsidRPr="00265951">
        <w:rPr>
          <w:rFonts w:eastAsia="SimSun"/>
          <w:lang w:val="en-US" w:eastAsia="zh-CN"/>
        </w:rPr>
        <w:t>e.g. </w:t>
      </w:r>
      <w:r w:rsidRPr="00265951">
        <w:rPr>
          <w:rFonts w:eastAsia="SimSun"/>
          <w:lang w:val="en-US" w:eastAsia="ja-JP"/>
        </w:rPr>
        <w:t xml:space="preserve">a 16×16 antenna array and a 5 dB higher per antenna element power, </w:t>
      </w:r>
      <w:r w:rsidRPr="00265951">
        <w:rPr>
          <w:rFonts w:eastAsia="SimSun"/>
          <w:lang w:val="en-US" w:eastAsia="zh-CN"/>
        </w:rPr>
        <w:t>which is similar to the other five studies.</w:t>
      </w:r>
      <w:r w:rsidRPr="00265951">
        <w:rPr>
          <w:rFonts w:eastAsia="SimSun"/>
          <w:lang w:val="en-US" w:eastAsia="ja-JP"/>
        </w:rPr>
        <w:t xml:space="preserve"> The study also considered </w:t>
      </w:r>
      <w:r w:rsidRPr="00265951">
        <w:rPr>
          <w:rFonts w:eastAsia="SimSun"/>
          <w:lang w:val="en-US" w:eastAsia="zh-CN"/>
        </w:rPr>
        <w:t>IMT</w:t>
      </w:r>
      <w:r w:rsidRPr="00265951">
        <w:rPr>
          <w:rFonts w:eastAsia="SimSun"/>
          <w:lang w:val="en-US" w:eastAsia="ja-JP"/>
        </w:rPr>
        <w:t xml:space="preserve"> characteristics other than those provided by the involved ITU-R groups and in the clarifications and guidance developed by ITU-R on how to use the parameters in the studies as follows: A network loading factor of 50% resulted in a 3.5 dB increase in interference; </w:t>
      </w:r>
      <w:r w:rsidRPr="00265951">
        <w:rPr>
          <w:rFonts w:eastAsia="SimSun"/>
          <w:lang w:val="en-US" w:eastAsia="zh-CN"/>
        </w:rPr>
        <w:t>t</w:t>
      </w:r>
      <w:r w:rsidRPr="00265951">
        <w:rPr>
          <w:rFonts w:eastAsia="SimSun"/>
          <w:lang w:val="en-US" w:eastAsia="ja-JP"/>
        </w:rPr>
        <w:t xml:space="preserve">he use of three sectors per BS resulted in a 4.1 dB increase; the application of all of the above-mentioned factors together resulted in an increase of interference up to 15.6 dB. </w:t>
      </w:r>
      <w:r w:rsidRPr="00265951">
        <w:rPr>
          <w:rFonts w:eastAsia="SimSun"/>
          <w:lang w:val="en-US" w:eastAsia="zh-CN"/>
        </w:rPr>
        <w:t xml:space="preserve">Furthermore, 10% of outdoor users with a height from 10 m to 30 m </w:t>
      </w:r>
      <w:r w:rsidRPr="00265951">
        <w:rPr>
          <w:rFonts w:eastAsia="SimSun"/>
          <w:lang w:val="en-US" w:eastAsia="ja-JP"/>
        </w:rPr>
        <w:t>resulted in an increase of interference by 3.5 and 8 dB for 8×8 and 16×16 antenna arrays, respectively. In order to compensate for the negative margins, this study proposed a</w:t>
      </w:r>
      <w:r w:rsidRPr="00265951">
        <w:rPr>
          <w:lang w:val="en-US"/>
        </w:rPr>
        <w:t>n e.i.r.p. mask as a mitigation technique to ensure the compatibility of IMT</w:t>
      </w:r>
      <w:r w:rsidRPr="00265951">
        <w:rPr>
          <w:lang w:val="en-US"/>
        </w:rPr>
        <w:noBreakHyphen/>
        <w:t>2020 with ISS space stations.</w:t>
      </w:r>
    </w:p>
    <w:p w:rsidR="007D1A48" w:rsidRPr="00265951" w:rsidRDefault="007D1A48">
      <w:pPr>
        <w:pStyle w:val="Heading4"/>
        <w:rPr>
          <w:lang w:val="en-US" w:eastAsia="ja-JP"/>
        </w:rPr>
      </w:pPr>
      <w:r w:rsidRPr="00265951">
        <w:rPr>
          <w:lang w:val="en-US" w:eastAsia="ja-JP"/>
        </w:rPr>
        <w:t>2/1.13/3.2.1.5</w:t>
      </w:r>
      <w:r w:rsidRPr="00265951">
        <w:rPr>
          <w:lang w:val="en-US" w:eastAsia="ja-JP"/>
        </w:rPr>
        <w:tab/>
        <w:t>FS and IMT</w:t>
      </w:r>
    </w:p>
    <w:p w:rsidR="007D1A48" w:rsidRPr="00265951" w:rsidRDefault="007D1A48" w:rsidP="00AC4C90">
      <w:pPr>
        <w:rPr>
          <w:lang w:val="en-US"/>
        </w:rPr>
      </w:pPr>
      <w:r w:rsidRPr="00265951">
        <w:rPr>
          <w:lang w:val="en-US" w:eastAsia="ja-JP"/>
        </w:rPr>
        <w:t xml:space="preserve">Several </w:t>
      </w:r>
      <w:r w:rsidRPr="00265951">
        <w:rPr>
          <w:lang w:val="en-US"/>
        </w:rPr>
        <w:t>sharing and compatibility stud</w:t>
      </w:r>
      <w:r w:rsidRPr="00265951">
        <w:rPr>
          <w:lang w:val="en-US" w:eastAsia="ja-JP"/>
        </w:rPr>
        <w:t>ies</w:t>
      </w:r>
      <w:r w:rsidRPr="00265951">
        <w:rPr>
          <w:lang w:val="en-US"/>
        </w:rPr>
        <w:t xml:space="preserve"> between the FS and IMT in the frequency band </w:t>
      </w:r>
      <w:r w:rsidRPr="00265951">
        <w:rPr>
          <w:lang w:val="en-US" w:eastAsia="ja-JP"/>
        </w:rPr>
        <w:t>24</w:t>
      </w:r>
      <w:r w:rsidRPr="00265951">
        <w:rPr>
          <w:lang w:val="en-US"/>
        </w:rPr>
        <w:t>.</w:t>
      </w:r>
      <w:r w:rsidRPr="00265951">
        <w:rPr>
          <w:lang w:val="en-US" w:eastAsia="ja-JP"/>
        </w:rPr>
        <w:t>25</w:t>
      </w:r>
      <w:r w:rsidRPr="00265951">
        <w:rPr>
          <w:lang w:val="en-US" w:eastAsia="ja-JP"/>
        </w:rPr>
        <w:noBreakHyphen/>
        <w:t>27</w:t>
      </w:r>
      <w:r w:rsidRPr="00265951">
        <w:rPr>
          <w:lang w:val="en-US"/>
        </w:rPr>
        <w:t>.5 GHz were performed in ITU-R</w:t>
      </w:r>
      <w:r w:rsidRPr="00265951">
        <w:rPr>
          <w:lang w:val="en-US" w:eastAsia="ja-JP"/>
        </w:rPr>
        <w:t xml:space="preserve"> as detailed below</w:t>
      </w:r>
      <w:r w:rsidRPr="00265951">
        <w:rPr>
          <w:lang w:val="en-US"/>
        </w:rPr>
        <w:t>.</w:t>
      </w:r>
    </w:p>
    <w:p w:rsidR="007D1A48" w:rsidRPr="00265951" w:rsidRDefault="007D1A48" w:rsidP="00AC4C90">
      <w:pPr>
        <w:rPr>
          <w:lang w:val="en-US"/>
        </w:rPr>
      </w:pPr>
      <w:r w:rsidRPr="00265951">
        <w:rPr>
          <w:lang w:val="en-US"/>
        </w:rPr>
        <w:t>The results of deterministic studies for the point-to-point FS, using the parameters and assumptions provided, found separation distances ranging from 2.6 km up to 70 km for co-channel cases, while immediately adjacent band cases range from 0.9 to 12 km. The larger separation distances (20 to 70 km) are only found in specific co-channel examples, with a limited probability of occurrence, in which BSs were placed directly in the main beam of high gain FS antennas.</w:t>
      </w:r>
    </w:p>
    <w:p w:rsidR="007D1A48" w:rsidRPr="00265951" w:rsidRDefault="007D1A48">
      <w:pPr>
        <w:rPr>
          <w:lang w:val="en-US"/>
        </w:rPr>
      </w:pPr>
      <w:r w:rsidRPr="00265951">
        <w:rPr>
          <w:lang w:val="en-US"/>
        </w:rPr>
        <w:t>Studies that applied a statistical approach (Monte Carlo simulation) using the parameters and assumptions as provided resulted in separation distances ranging from 1 km to 10 km. The separation distances depend on the scenarios analysed and the ways to account for clutter losses for co-frequency coexistence case.</w:t>
      </w:r>
    </w:p>
    <w:p w:rsidR="007D1A48" w:rsidRPr="00265951" w:rsidRDefault="007D1A48">
      <w:pPr>
        <w:rPr>
          <w:lang w:val="en-US"/>
        </w:rPr>
      </w:pPr>
      <w:r w:rsidRPr="00265951">
        <w:rPr>
          <w:lang w:val="en-US"/>
        </w:rPr>
        <w:t>The single-entry studies summarized above for both the deterministic approach (minimum coupling loss calculation) and the statistical approach (Monte Carlo simulation) showed that the separation distance primarily depends on the coexistence scenarios, frequency separation, relative positions of IMT</w:t>
      </w:r>
      <w:r w:rsidRPr="00265951">
        <w:rPr>
          <w:lang w:val="en-US"/>
        </w:rPr>
        <w:noBreakHyphen/>
        <w:t xml:space="preserve">2020 BS and FS receiver antennas, and ways to account for clutter losses. </w:t>
      </w:r>
    </w:p>
    <w:p w:rsidR="007D1A48" w:rsidRPr="00265951" w:rsidRDefault="007D1A48" w:rsidP="00AC4C90">
      <w:pPr>
        <w:rPr>
          <w:lang w:val="en-US"/>
        </w:rPr>
      </w:pPr>
      <w:r w:rsidRPr="00265951">
        <w:rPr>
          <w:lang w:val="en-US"/>
        </w:rPr>
        <w:t>One study that used a statistical approach (Monte Carlo simulation) for multiple entry, using the provided parameters and assumptions, resulted in a separation distance of 4.2 km for the co</w:t>
      </w:r>
      <w:r w:rsidRPr="00265951">
        <w:rPr>
          <w:lang w:val="en-US"/>
        </w:rPr>
        <w:noBreakHyphen/>
        <w:t xml:space="preserve">frequency coexistence case. </w:t>
      </w:r>
    </w:p>
    <w:p w:rsidR="007D1A48" w:rsidRPr="00265951" w:rsidRDefault="007D1A48">
      <w:pPr>
        <w:rPr>
          <w:lang w:val="en-US"/>
        </w:rPr>
      </w:pPr>
      <w:r w:rsidRPr="00265951">
        <w:rPr>
          <w:lang w:val="en-US"/>
        </w:rPr>
        <w:t>Point-to-multipoint studies investigated the effect of different parameters on a possible coexistence scenario between IMT</w:t>
      </w:r>
      <w:r w:rsidRPr="00265951">
        <w:rPr>
          <w:lang w:val="en-US"/>
        </w:rPr>
        <w:noBreakHyphen/>
        <w:t>2020 and the FS in the 26 GHz band.</w:t>
      </w:r>
    </w:p>
    <w:p w:rsidR="007D1A48" w:rsidRPr="00265951" w:rsidRDefault="007D1A48">
      <w:pPr>
        <w:rPr>
          <w:lang w:val="en-US"/>
        </w:rPr>
      </w:pPr>
      <w:r w:rsidRPr="00265951">
        <w:rPr>
          <w:lang w:val="en-US"/>
        </w:rPr>
        <w:t>Studies that used a statistical approach (Monte Carlo simulation) using parameters and assumptions provided, found that for the co-channel case, the required separation distance ranged approximately from 0.5 up to 34 km. For the adjacent frequency case, the required separation distance ranged from 0 to less than 13 km, while the separation distance further reduced to less than 3 km with the use of a guardband. The separation distances mainly depended on the frequency separation, interference scenario and deployment environments.</w:t>
      </w:r>
    </w:p>
    <w:p w:rsidR="007D1A48" w:rsidRPr="00265951" w:rsidRDefault="007D1A48">
      <w:pPr>
        <w:rPr>
          <w:lang w:val="en-US"/>
        </w:rPr>
      </w:pPr>
      <w:r w:rsidRPr="00265951">
        <w:rPr>
          <w:lang w:val="en-US"/>
        </w:rPr>
        <w:t>The point-to-multipoint studies summarized above showed that coexistence between IMT</w:t>
      </w:r>
      <w:r w:rsidRPr="00265951">
        <w:rPr>
          <w:lang w:val="en-US"/>
        </w:rPr>
        <w:noBreakHyphen/>
        <w:t>2020 and the fixed service is possible using frequency and/or spatial separation.</w:t>
      </w:r>
    </w:p>
    <w:p w:rsidR="007D1A48" w:rsidRPr="00265951" w:rsidRDefault="007D1A48">
      <w:pPr>
        <w:rPr>
          <w:lang w:val="en-US" w:eastAsia="ja-JP"/>
        </w:rPr>
      </w:pPr>
      <w:r w:rsidRPr="00265951">
        <w:rPr>
          <w:lang w:val="en-US"/>
        </w:rPr>
        <w:lastRenderedPageBreak/>
        <w:t>For both point-to-point and point-to-multipoint, coexistence between IMT</w:t>
      </w:r>
      <w:r w:rsidRPr="00265951">
        <w:rPr>
          <w:lang w:val="en-US"/>
        </w:rPr>
        <w:noBreakHyphen/>
        <w:t>2020 and FS receivers can be achieved taking into account local specifics, frequency separation and deployment scenarios.</w:t>
      </w:r>
    </w:p>
    <w:p w:rsidR="007D1A48" w:rsidRPr="00265951" w:rsidRDefault="007D1A48" w:rsidP="00AC4C90">
      <w:pPr>
        <w:pStyle w:val="Heading3"/>
        <w:rPr>
          <w:lang w:val="en-US" w:eastAsia="ja-JP"/>
        </w:rPr>
      </w:pPr>
      <w:r w:rsidRPr="00265951">
        <w:rPr>
          <w:lang w:val="en-US" w:eastAsia="ja-JP"/>
        </w:rPr>
        <w:t>2/1.13/3.2.2</w:t>
      </w:r>
      <w:r w:rsidRPr="00265951">
        <w:rPr>
          <w:lang w:val="en-US" w:eastAsia="ja-JP"/>
        </w:rPr>
        <w:tab/>
        <w:t>Frequency range 31.8-33.4 GHz</w:t>
      </w:r>
    </w:p>
    <w:p w:rsidR="007D1A48" w:rsidRPr="00265951" w:rsidRDefault="007D1A48">
      <w:pPr>
        <w:suppressAutoHyphens/>
        <w:adjustRightInd/>
        <w:spacing w:after="120"/>
        <w:rPr>
          <w:lang w:val="en-US" w:eastAsia="ja-JP"/>
        </w:rPr>
      </w:pPr>
      <w:r w:rsidRPr="00265951">
        <w:rPr>
          <w:lang w:val="en-US" w:eastAsia="ja-JP"/>
        </w:rPr>
        <w:t xml:space="preserve">The frequency range 31.8-33.4 GHz, or parts thereof, is allocated to the FS, ISS, RNS and SRS. The frequency bands adjacent to this frequency range are allocated to the EESS (passive), RAS and SRS (passive).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pPr>
        <w:suppressAutoHyphens/>
        <w:adjustRightInd/>
        <w:spacing w:after="120"/>
        <w:rPr>
          <w:lang w:val="en-US" w:eastAsia="ja-JP"/>
        </w:rPr>
      </w:pPr>
      <w:r w:rsidRPr="00265951">
        <w:rPr>
          <w:szCs w:val="24"/>
          <w:lang w:val="en-US" w:eastAsia="ja-JP"/>
        </w:rPr>
        <w:t>Studies were carried out for the RNS, SRS, EESS (passive) and RAS and are summarized in the subsections below. Characteristics were not received for the ISS and, therefore, studies were not carried out for the ISS. Studies are not needed for the SRS (passive), as this service is dealing with sensors around other planets and no interference issue is expected. Studies were not carried out for the FS</w:t>
      </w:r>
      <w:r w:rsidRPr="00265951">
        <w:rPr>
          <w:lang w:val="en-US" w:eastAsia="ja-JP"/>
        </w:rPr>
        <w:t>.</w:t>
      </w:r>
    </w:p>
    <w:p w:rsidR="007D1A48" w:rsidRPr="00265951" w:rsidRDefault="007D1A48">
      <w:pPr>
        <w:pStyle w:val="Heading4"/>
        <w:rPr>
          <w:lang w:val="en-US" w:eastAsia="ja-JP"/>
        </w:rPr>
      </w:pPr>
      <w:r w:rsidRPr="00265951">
        <w:rPr>
          <w:lang w:val="en-US" w:eastAsia="ja-JP"/>
        </w:rPr>
        <w:t>2/1.13/3.2.2.1</w:t>
      </w:r>
      <w:r w:rsidRPr="00265951">
        <w:rPr>
          <w:lang w:val="en-US" w:eastAsia="ja-JP"/>
        </w:rPr>
        <w:tab/>
        <w:t>RNS and IMT</w:t>
      </w:r>
    </w:p>
    <w:p w:rsidR="007D1A48" w:rsidRPr="00265951" w:rsidRDefault="007D1A48" w:rsidP="00AC4C90">
      <w:pPr>
        <w:rPr>
          <w:lang w:val="en-US"/>
        </w:rPr>
      </w:pPr>
      <w:r w:rsidRPr="00265951">
        <w:rPr>
          <w:lang w:val="en-US"/>
        </w:rPr>
        <w:t xml:space="preserve">Several studies have dealt with single-entry and aggregated interference from IMT into </w:t>
      </w:r>
      <w:r w:rsidRPr="00265951">
        <w:rPr>
          <w:lang w:val="en-US" w:eastAsia="ja-JP"/>
        </w:rPr>
        <w:t xml:space="preserve">the </w:t>
      </w:r>
      <w:r w:rsidRPr="00265951">
        <w:rPr>
          <w:lang w:val="en-US"/>
        </w:rPr>
        <w:t>RNS. All these studies have demonstrated difficulties for co-channel sharing.</w:t>
      </w:r>
    </w:p>
    <w:p w:rsidR="007D1A48" w:rsidRPr="00265951" w:rsidRDefault="007D1A48" w:rsidP="00AC4C90">
      <w:pPr>
        <w:rPr>
          <w:lang w:val="en-US"/>
        </w:rPr>
      </w:pPr>
      <w:r w:rsidRPr="00265951">
        <w:rPr>
          <w:lang w:val="en-US"/>
        </w:rPr>
        <w:t>In particular, for the case of compatibility of IMT</w:t>
      </w:r>
      <w:r w:rsidRPr="00265951">
        <w:rPr>
          <w:lang w:val="en-US"/>
        </w:rPr>
        <w:noBreakHyphen/>
        <w:t xml:space="preserve">2020 and aircraft radars, </w:t>
      </w:r>
      <w:r w:rsidRPr="00265951">
        <w:rPr>
          <w:lang w:val="en-US" w:eastAsia="ja-JP"/>
        </w:rPr>
        <w:t xml:space="preserve">the </w:t>
      </w:r>
      <w:r w:rsidRPr="00265951">
        <w:rPr>
          <w:lang w:val="en-US"/>
        </w:rPr>
        <w:t>sharing studies (single-entry/aggregated, dynamic/static) have shown that IMT</w:t>
      </w:r>
      <w:r w:rsidRPr="00265951">
        <w:rPr>
          <w:lang w:val="en-US"/>
        </w:rPr>
        <w:noBreakHyphen/>
        <w:t>2020 systems can cause interference to the airborne radars operating in the</w:t>
      </w:r>
      <w:r w:rsidRPr="00265951">
        <w:rPr>
          <w:lang w:val="en-US" w:eastAsia="ja-JP"/>
        </w:rPr>
        <w:t xml:space="preserve"> </w:t>
      </w:r>
      <w:r w:rsidRPr="00265951">
        <w:rPr>
          <w:lang w:val="en-US"/>
        </w:rPr>
        <w:t>RNS:</w:t>
      </w:r>
    </w:p>
    <w:p w:rsidR="007D1A48" w:rsidRPr="00265951" w:rsidRDefault="007D1A48" w:rsidP="00AC4C90">
      <w:pPr>
        <w:pStyle w:val="enumlev1"/>
        <w:rPr>
          <w:rFonts w:eastAsia="SimSun"/>
          <w:lang w:val="en-US" w:eastAsia="zh-CN"/>
        </w:rPr>
      </w:pPr>
      <w:r w:rsidRPr="00265951">
        <w:rPr>
          <w:rFonts w:eastAsia="SimSun"/>
          <w:lang w:val="en-US" w:eastAsia="zh-CN"/>
        </w:rPr>
        <w:t>–</w:t>
      </w:r>
      <w:r w:rsidRPr="00265951">
        <w:rPr>
          <w:rFonts w:eastAsia="SimSun"/>
          <w:lang w:val="en-US" w:eastAsia="zh-CN"/>
        </w:rPr>
        <w:tab/>
        <w:t xml:space="preserve">the percentages of </w:t>
      </w:r>
      <w:r w:rsidRPr="00265951">
        <w:rPr>
          <w:lang w:val="en-US" w:eastAsia="ja-JP"/>
        </w:rPr>
        <w:t xml:space="preserve">time of </w:t>
      </w:r>
      <w:r w:rsidRPr="00265951">
        <w:rPr>
          <w:rFonts w:eastAsia="SimSun"/>
          <w:lang w:val="en-US" w:eastAsia="zh-CN"/>
        </w:rPr>
        <w:t>exceedance of the protection criterion (</w:t>
      </w:r>
      <w:r w:rsidRPr="00265951">
        <w:rPr>
          <w:rFonts w:eastAsia="SimSun"/>
          <w:i/>
          <w:iCs/>
          <w:lang w:val="en-US" w:eastAsia="zh-CN"/>
        </w:rPr>
        <w:t>I</w:t>
      </w:r>
      <w:r w:rsidRPr="00265951">
        <w:rPr>
          <w:rFonts w:eastAsia="SimSun"/>
          <w:lang w:val="en-US" w:eastAsia="zh-CN"/>
        </w:rPr>
        <w:t>/</w:t>
      </w:r>
      <w:r w:rsidRPr="00265951">
        <w:rPr>
          <w:rFonts w:eastAsia="SimSun"/>
          <w:i/>
          <w:iCs/>
          <w:lang w:val="en-US" w:eastAsia="zh-CN"/>
        </w:rPr>
        <w:t>N</w:t>
      </w:r>
      <w:r w:rsidRPr="00265951">
        <w:rPr>
          <w:rFonts w:eastAsia="SimSun"/>
          <w:lang w:val="en-US" w:eastAsia="zh-CN"/>
        </w:rPr>
        <w:t> = </w:t>
      </w:r>
      <w:r w:rsidRPr="00265951">
        <w:rPr>
          <w:lang w:val="en-US" w:eastAsia="ja-JP"/>
        </w:rPr>
        <w:t>−</w:t>
      </w:r>
      <w:r w:rsidRPr="00265951">
        <w:rPr>
          <w:rFonts w:eastAsia="SimSun"/>
          <w:lang w:val="en-US" w:eastAsia="zh-CN"/>
        </w:rPr>
        <w:t xml:space="preserve">6 dB) range from </w:t>
      </w:r>
      <w:r w:rsidRPr="00265951">
        <w:rPr>
          <w:lang w:val="en-US" w:eastAsia="ja-JP"/>
        </w:rPr>
        <w:t>20</w:t>
      </w:r>
      <w:r w:rsidRPr="00265951">
        <w:rPr>
          <w:rFonts w:eastAsia="SimSun"/>
          <w:lang w:val="en-US" w:eastAsia="zh-CN"/>
        </w:rPr>
        <w:t xml:space="preserve">% up to </w:t>
      </w:r>
      <w:r w:rsidRPr="00265951">
        <w:rPr>
          <w:lang w:val="en-US" w:eastAsia="ja-JP"/>
        </w:rPr>
        <w:t>43</w:t>
      </w:r>
      <w:r w:rsidRPr="00265951">
        <w:rPr>
          <w:rFonts w:eastAsia="SimSun"/>
          <w:lang w:val="en-US" w:eastAsia="zh-CN"/>
        </w:rPr>
        <w:t>% depending on the type of radar;</w:t>
      </w:r>
    </w:p>
    <w:p w:rsidR="007D1A48" w:rsidRPr="00265951" w:rsidRDefault="007D1A48" w:rsidP="00AC4C90">
      <w:pPr>
        <w:pStyle w:val="enumlev1"/>
        <w:rPr>
          <w:rFonts w:eastAsia="SimSun"/>
          <w:lang w:val="en-US" w:eastAsia="zh-CN"/>
        </w:rPr>
      </w:pPr>
      <w:r w:rsidRPr="00265951">
        <w:rPr>
          <w:rFonts w:eastAsia="SimSun"/>
          <w:lang w:val="en-US" w:eastAsia="zh-CN"/>
        </w:rPr>
        <w:t>–</w:t>
      </w:r>
      <w:r w:rsidRPr="00265951">
        <w:rPr>
          <w:rFonts w:eastAsia="SimSun"/>
          <w:lang w:val="en-US" w:eastAsia="zh-CN"/>
        </w:rPr>
        <w:tab/>
        <w:t xml:space="preserve">separation distances </w:t>
      </w:r>
      <w:r w:rsidRPr="00265951">
        <w:rPr>
          <w:lang w:val="en-US" w:eastAsia="ja-JP"/>
        </w:rPr>
        <w:t xml:space="preserve">of about 100 km </w:t>
      </w:r>
      <w:r w:rsidRPr="00265951">
        <w:rPr>
          <w:rFonts w:eastAsia="SimSun"/>
          <w:lang w:val="en-US" w:eastAsia="zh-CN"/>
        </w:rPr>
        <w:t xml:space="preserve">are necessary </w:t>
      </w:r>
      <w:r w:rsidRPr="00265951">
        <w:rPr>
          <w:lang w:val="en-US" w:eastAsia="ja-JP"/>
        </w:rPr>
        <w:t>to</w:t>
      </w:r>
      <w:r w:rsidRPr="00265951">
        <w:rPr>
          <w:rFonts w:eastAsia="SimSun"/>
          <w:lang w:val="en-US" w:eastAsia="zh-CN"/>
        </w:rPr>
        <w:t xml:space="preserve"> avoid interference</w:t>
      </w:r>
      <w:r w:rsidRPr="00265951">
        <w:rPr>
          <w:lang w:val="en-US" w:eastAsia="ja-JP"/>
        </w:rPr>
        <w:t xml:space="preserve"> exceeding the protection criterion, therefore </w:t>
      </w:r>
      <w:r w:rsidRPr="00265951">
        <w:rPr>
          <w:rFonts w:eastAsia="SimSun"/>
          <w:lang w:val="en-US" w:eastAsia="zh-CN"/>
        </w:rPr>
        <w:t>coordination would be difficult to carry out for airborne radars.</w:t>
      </w:r>
    </w:p>
    <w:p w:rsidR="007D1A48" w:rsidRPr="00265951" w:rsidRDefault="007D1A48">
      <w:pPr>
        <w:rPr>
          <w:lang w:val="en-US" w:eastAsia="ja-JP"/>
        </w:rPr>
      </w:pPr>
      <w:r w:rsidRPr="00265951">
        <w:rPr>
          <w:lang w:val="en-US"/>
        </w:rPr>
        <w:t>Based on these results, it can be concluded that sharing between IMT</w:t>
      </w:r>
      <w:r w:rsidRPr="00265951">
        <w:rPr>
          <w:lang w:val="en-US"/>
        </w:rPr>
        <w:noBreakHyphen/>
        <w:t>2020 systems and the RNS within 31.8-33.4 GHz is not feasible.</w:t>
      </w:r>
    </w:p>
    <w:p w:rsidR="007D1A48" w:rsidRPr="00265951" w:rsidRDefault="007D1A48">
      <w:pPr>
        <w:pStyle w:val="Heading4"/>
        <w:rPr>
          <w:lang w:val="en-US" w:eastAsia="ja-JP"/>
        </w:rPr>
      </w:pPr>
      <w:r w:rsidRPr="00265951">
        <w:rPr>
          <w:lang w:val="en-US" w:eastAsia="ja-JP"/>
        </w:rPr>
        <w:t>2/1.13/3.2.2.2</w:t>
      </w:r>
      <w:r w:rsidRPr="00265951">
        <w:rPr>
          <w:lang w:val="en-US" w:eastAsia="ja-JP"/>
        </w:rPr>
        <w:tab/>
        <w:t>SRS (deep space) (space-to-Earth) and IMT</w:t>
      </w:r>
    </w:p>
    <w:p w:rsidR="007D1A48" w:rsidRPr="00265951" w:rsidRDefault="007D1A48" w:rsidP="00AC4C90">
      <w:pPr>
        <w:rPr>
          <w:lang w:val="en-US" w:eastAsia="ja-JP"/>
        </w:rPr>
      </w:pPr>
      <w:r w:rsidRPr="00265951">
        <w:rPr>
          <w:lang w:val="en-US" w:eastAsia="ja-JP"/>
        </w:rPr>
        <w:t>S</w:t>
      </w:r>
      <w:r w:rsidRPr="00265951">
        <w:rPr>
          <w:lang w:val="en-US"/>
        </w:rPr>
        <w:t xml:space="preserve">haring and compatibility studies </w:t>
      </w:r>
      <w:r w:rsidRPr="00265951">
        <w:rPr>
          <w:lang w:val="en-US" w:eastAsia="ja-JP"/>
        </w:rPr>
        <w:t>between</w:t>
      </w:r>
      <w:r w:rsidRPr="00265951">
        <w:rPr>
          <w:lang w:val="en-US"/>
        </w:rPr>
        <w:t xml:space="preserve"> the </w:t>
      </w:r>
      <w:r w:rsidRPr="00265951">
        <w:rPr>
          <w:lang w:val="en-US" w:eastAsia="ja-JP"/>
        </w:rPr>
        <w:t xml:space="preserve">SRS (deep space) (space-to-Earth) </w:t>
      </w:r>
      <w:r w:rsidRPr="00265951">
        <w:rPr>
          <w:lang w:val="en-US"/>
        </w:rPr>
        <w:t>in the 31.8-3</w:t>
      </w:r>
      <w:r w:rsidRPr="00265951">
        <w:rPr>
          <w:lang w:val="en-US" w:eastAsia="ja-JP"/>
        </w:rPr>
        <w:t>2</w:t>
      </w:r>
      <w:r w:rsidRPr="00265951">
        <w:rPr>
          <w:lang w:val="en-US"/>
        </w:rPr>
        <w:t>.</w:t>
      </w:r>
      <w:r w:rsidRPr="00265951">
        <w:rPr>
          <w:lang w:val="en-US" w:eastAsia="ja-JP"/>
        </w:rPr>
        <w:t>3</w:t>
      </w:r>
      <w:r w:rsidRPr="00265951">
        <w:rPr>
          <w:lang w:val="en-US"/>
        </w:rPr>
        <w:t xml:space="preserve"> GHz frequency </w:t>
      </w:r>
      <w:r w:rsidRPr="00265951">
        <w:rPr>
          <w:lang w:val="en-US" w:eastAsia="ja-JP"/>
        </w:rPr>
        <w:t>band</w:t>
      </w:r>
      <w:r w:rsidRPr="00265951">
        <w:rPr>
          <w:lang w:val="en-US"/>
        </w:rPr>
        <w:t xml:space="preserve"> and IMT </w:t>
      </w:r>
      <w:r w:rsidRPr="00265951">
        <w:rPr>
          <w:lang w:val="en-US" w:eastAsia="ja-JP"/>
        </w:rPr>
        <w:t>systems</w:t>
      </w:r>
      <w:r w:rsidRPr="00265951">
        <w:rPr>
          <w:lang w:val="en-US"/>
        </w:rPr>
        <w:t xml:space="preserve"> in the 31.8-33.4</w:t>
      </w:r>
      <w:r w:rsidRPr="00265951">
        <w:rPr>
          <w:lang w:val="en-US" w:eastAsia="ja-JP"/>
        </w:rPr>
        <w:t> GHz</w:t>
      </w:r>
      <w:r w:rsidRPr="00265951">
        <w:rPr>
          <w:lang w:val="en-US"/>
        </w:rPr>
        <w:t xml:space="preserve"> frequency </w:t>
      </w:r>
      <w:r w:rsidRPr="00265951">
        <w:rPr>
          <w:lang w:val="en-US" w:eastAsia="ja-JP"/>
        </w:rPr>
        <w:t>band were conducted.</w:t>
      </w:r>
      <w:r w:rsidRPr="00265951">
        <w:rPr>
          <w:lang w:val="en-US"/>
        </w:rPr>
        <w:t xml:space="preserve"> </w:t>
      </w:r>
    </w:p>
    <w:p w:rsidR="007D1A48" w:rsidRPr="00265951" w:rsidRDefault="007D1A48" w:rsidP="00AC4C90">
      <w:pPr>
        <w:rPr>
          <w:lang w:val="en-US" w:eastAsia="ja-JP"/>
        </w:rPr>
      </w:pPr>
      <w:r w:rsidRPr="00265951">
        <w:rPr>
          <w:lang w:val="en-US"/>
        </w:rPr>
        <w:t xml:space="preserve">These studies have shown that the separation distances around several SRS earth station locations would be in the order of 24 to </w:t>
      </w:r>
      <w:r w:rsidRPr="00265951">
        <w:rPr>
          <w:lang w:val="en-US" w:eastAsia="ja-JP"/>
        </w:rPr>
        <w:t>83</w:t>
      </w:r>
      <w:r w:rsidRPr="00265951">
        <w:rPr>
          <w:lang w:val="en-US"/>
        </w:rPr>
        <w:t> km</w:t>
      </w:r>
      <w:r w:rsidRPr="00265951">
        <w:rPr>
          <w:lang w:val="en-US" w:eastAsia="ja-JP"/>
        </w:rPr>
        <w:t xml:space="preserve"> depending on the earth stations considered</w:t>
      </w:r>
      <w:r w:rsidRPr="00265951">
        <w:rPr>
          <w:lang w:val="en-US"/>
        </w:rPr>
        <w:t>.</w:t>
      </w:r>
      <w:r w:rsidRPr="00265951">
        <w:rPr>
          <w:lang w:val="en-US" w:eastAsia="ja-JP"/>
        </w:rPr>
        <w:t xml:space="preserve"> </w:t>
      </w:r>
      <w:r w:rsidRPr="00265951">
        <w:rPr>
          <w:lang w:val="en-US"/>
        </w:rPr>
        <w:t xml:space="preserve">These distances were calculated for a single BS </w:t>
      </w:r>
      <w:r w:rsidRPr="00265951">
        <w:rPr>
          <w:lang w:val="en-US" w:eastAsia="ja-JP"/>
        </w:rPr>
        <w:t xml:space="preserve">and for multiple-entry aggregate interference </w:t>
      </w:r>
      <w:r w:rsidRPr="00265951">
        <w:rPr>
          <w:lang w:val="en-US"/>
        </w:rPr>
        <w:t xml:space="preserve">with a power per antenna element of 10 dB </w:t>
      </w:r>
      <w:r w:rsidRPr="00265951">
        <w:rPr>
          <w:lang w:val="en-US" w:eastAsia="ja-JP"/>
        </w:rPr>
        <w:t>(</w:t>
      </w:r>
      <w:r w:rsidRPr="00265951">
        <w:rPr>
          <w:lang w:val="en-US"/>
        </w:rPr>
        <w:t>m/200 MHz</w:t>
      </w:r>
      <w:r w:rsidRPr="00265951">
        <w:rPr>
          <w:lang w:val="en-US" w:eastAsia="ja-JP"/>
        </w:rPr>
        <w:t>), i.e. −20 dB</w:t>
      </w:r>
      <w:r w:rsidRPr="00265951">
        <w:rPr>
          <w:rFonts w:asciiTheme="majorBidi" w:hAnsiTheme="majorBidi" w:cstheme="majorBidi"/>
          <w:szCs w:val="24"/>
          <w:lang w:val="en-US"/>
        </w:rPr>
        <w:t>(W/200 MHz)</w:t>
      </w:r>
      <w:r w:rsidRPr="00265951">
        <w:rPr>
          <w:rFonts w:asciiTheme="majorBidi" w:hAnsiTheme="majorBidi" w:cstheme="majorBidi"/>
          <w:szCs w:val="24"/>
          <w:lang w:val="en-US" w:eastAsia="ja-JP"/>
        </w:rPr>
        <w:t>,</w:t>
      </w:r>
      <w:r w:rsidRPr="00265951">
        <w:rPr>
          <w:lang w:val="en-US"/>
        </w:rPr>
        <w:t xml:space="preserve"> and an 8×8 elements antenna.</w:t>
      </w:r>
    </w:p>
    <w:p w:rsidR="007D1A48" w:rsidRPr="00265951" w:rsidRDefault="007D1A48">
      <w:pPr>
        <w:rPr>
          <w:lang w:val="en-US" w:eastAsia="ja-JP"/>
        </w:rPr>
      </w:pPr>
      <w:r w:rsidRPr="00265951">
        <w:rPr>
          <w:lang w:val="en-US"/>
        </w:rPr>
        <w:t xml:space="preserve">The study results indicate that the separation distances needed to protect these particular facilities are relatively small; consequently, the protection of these stations could be considered </w:t>
      </w:r>
      <w:r w:rsidRPr="00265951">
        <w:rPr>
          <w:lang w:val="en-US" w:eastAsia="ja-JP"/>
        </w:rPr>
        <w:t xml:space="preserve">on a </w:t>
      </w:r>
      <w:r w:rsidRPr="00265951">
        <w:rPr>
          <w:lang w:val="en-US"/>
        </w:rPr>
        <w:t>national or bilateral</w:t>
      </w:r>
      <w:r w:rsidRPr="00265951">
        <w:rPr>
          <w:lang w:val="en-US" w:eastAsia="ja-JP"/>
        </w:rPr>
        <w:t>/multilateral level</w:t>
      </w:r>
      <w:r w:rsidRPr="00265951">
        <w:rPr>
          <w:lang w:val="en-US"/>
        </w:rPr>
        <w:t>.</w:t>
      </w:r>
    </w:p>
    <w:p w:rsidR="007D1A48" w:rsidRPr="00265951" w:rsidRDefault="007D1A48">
      <w:pPr>
        <w:pStyle w:val="Heading4"/>
        <w:rPr>
          <w:lang w:val="en-US" w:eastAsia="ja-JP"/>
        </w:rPr>
      </w:pPr>
      <w:r w:rsidRPr="00265951">
        <w:rPr>
          <w:lang w:val="en-US" w:eastAsia="ja-JP"/>
        </w:rPr>
        <w:t>2/1.13/3.2.2.3</w:t>
      </w:r>
      <w:r w:rsidRPr="00265951">
        <w:rPr>
          <w:lang w:val="en-US" w:eastAsia="ja-JP"/>
        </w:rPr>
        <w:tab/>
        <w:t>EESS (passive) in adjacent band and IMT</w:t>
      </w:r>
    </w:p>
    <w:p w:rsidR="007D1A48" w:rsidRPr="00265951" w:rsidRDefault="007D1A48" w:rsidP="00AC4C90">
      <w:pPr>
        <w:rPr>
          <w:lang w:val="en-US" w:eastAsia="ja-JP"/>
        </w:rPr>
      </w:pPr>
      <w:r w:rsidRPr="00265951">
        <w:rPr>
          <w:lang w:val="en-US" w:eastAsia="ja-JP"/>
        </w:rPr>
        <w:t xml:space="preserve">Three compatibility studies between </w:t>
      </w:r>
      <w:r w:rsidRPr="00265951">
        <w:rPr>
          <w:lang w:val="en-US"/>
        </w:rPr>
        <w:t xml:space="preserve">the </w:t>
      </w:r>
      <w:r w:rsidRPr="00265951">
        <w:rPr>
          <w:lang w:val="en-US" w:eastAsia="ja-JP"/>
        </w:rPr>
        <w:t xml:space="preserve">EESS (passive) sensors </w:t>
      </w:r>
      <w:r w:rsidRPr="00265951">
        <w:rPr>
          <w:lang w:val="en-US"/>
        </w:rPr>
        <w:t>in the frequency band 31.3-31.8 GHz and IMT systems in the frequency band 31.8-33.4 GHz</w:t>
      </w:r>
      <w:r w:rsidRPr="00265951">
        <w:rPr>
          <w:lang w:val="en-US" w:eastAsia="ja-JP"/>
        </w:rPr>
        <w:t xml:space="preserve"> were provided to ITU-R. In this section, these studies are referred to as Studies 1 to 3. Among the sensors given in Recommendation ITU-R RS.1861, these studies showed that Sensor G3 is the most sensitive to aggregated interference from IMT systems.</w:t>
      </w:r>
    </w:p>
    <w:p w:rsidR="007D1A48" w:rsidRPr="00265951" w:rsidRDefault="007D1A48" w:rsidP="00AC4C90">
      <w:pPr>
        <w:rPr>
          <w:lang w:val="en-US" w:eastAsia="ja-JP"/>
        </w:rPr>
      </w:pPr>
      <w:r w:rsidRPr="00265951">
        <w:rPr>
          <w:lang w:val="en-US" w:eastAsia="ja-JP"/>
        </w:rPr>
        <w:lastRenderedPageBreak/>
        <w:t xml:space="preserve">When the IMT </w:t>
      </w:r>
      <w:r w:rsidRPr="00265951">
        <w:rPr>
          <w:lang w:val="en-US"/>
        </w:rPr>
        <w:t xml:space="preserve">antenna pattern </w:t>
      </w:r>
      <w:r w:rsidRPr="00265951">
        <w:rPr>
          <w:lang w:val="en-US" w:eastAsia="ja-JP"/>
        </w:rPr>
        <w:t>in the adjacent band</w:t>
      </w:r>
      <w:r w:rsidRPr="00265951">
        <w:rPr>
          <w:lang w:val="en-US"/>
        </w:rPr>
        <w:t xml:space="preserve"> </w:t>
      </w:r>
      <w:r w:rsidRPr="00265951">
        <w:rPr>
          <w:lang w:val="en-US" w:eastAsia="ja-JP"/>
        </w:rPr>
        <w:t>is modelled by a single element, the levels of interference exceedance compared to the protection criterion of Sensor G3 were 23.7 dB in Study 1 and 16.1 dB in Study 3. The different exceedance levels were due to different assumptions employed in these studies, such as the apportionment of EESS (passive) protection criteria (Study 1: 3 dB, Study 3: 0 dB) and application of the normalization factor for the IMT single-element antenna pattern (BS: 4.8 dB, UE: 2.4 dB) (Study 1: applied, Study 3: not applied). Furthermore, Study 1 considered a 2 dB “multi-operator interference factor” to cover the interference falling into the EESS passive band 31.3-31.8 GHz from multiple IMT</w:t>
      </w:r>
      <w:r w:rsidRPr="00265951">
        <w:rPr>
          <w:lang w:val="en-US" w:eastAsia="ja-JP"/>
        </w:rPr>
        <w:noBreakHyphen/>
        <w:t>2020 operators’ channels using the entire 31.8-33.4 GHz frequency band for outdoor deployments and including the possible impact of outdoor UEs connected to indoor BS.</w:t>
      </w:r>
    </w:p>
    <w:p w:rsidR="007D1A48" w:rsidRPr="00265951" w:rsidRDefault="007D1A48" w:rsidP="00AC4C90">
      <w:pPr>
        <w:rPr>
          <w:lang w:val="en-US" w:eastAsia="ja-JP"/>
        </w:rPr>
      </w:pPr>
      <w:r w:rsidRPr="00265951">
        <w:rPr>
          <w:lang w:val="en-US" w:eastAsia="ja-JP"/>
        </w:rPr>
        <w:t xml:space="preserve">As a sensitivity analysis for Sensor G3, Study 1 derived that, if the deployment density of IMT BSs in an urban area is increased using </w:t>
      </w:r>
      <w:r w:rsidRPr="00265951">
        <w:rPr>
          <w:lang w:val="en-US"/>
        </w:rPr>
        <w:t xml:space="preserve">a population based </w:t>
      </w:r>
      <w:r w:rsidRPr="00265951">
        <w:rPr>
          <w:lang w:val="en-US" w:eastAsia="ja-JP"/>
        </w:rPr>
        <w:t>redistribution, the exceedance level is increased to 28.4 dB. Study 1 also demonstrated that, when considering the new type of EESS (passive) sensor (MWI sensor), which presents different parameters than those described in Recommendation ITU-R RS.1861, the level of interference exceedance became 30.7 dB under the same conditions.</w:t>
      </w:r>
    </w:p>
    <w:p w:rsidR="007D1A48" w:rsidRPr="00265951" w:rsidRDefault="007D1A48" w:rsidP="00AC4C90">
      <w:pPr>
        <w:rPr>
          <w:lang w:val="en-US" w:eastAsia="ja-JP"/>
        </w:rPr>
      </w:pPr>
      <w:r w:rsidRPr="00265951">
        <w:rPr>
          <w:lang w:val="en-US" w:eastAsia="ja-JP"/>
        </w:rPr>
        <w:t>Studies 2 and 3 performed a sensitivity analysis using a beamforming antenna model in the unwanted emission domain. In the absence of IMT</w:t>
      </w:r>
      <w:r w:rsidRPr="00265951">
        <w:rPr>
          <w:lang w:val="en-US" w:eastAsia="ja-JP"/>
        </w:rPr>
        <w:noBreakHyphen/>
        <w:t>2020 antenna measurement data, it was agreed in ITU-R that:</w:t>
      </w:r>
    </w:p>
    <w:p w:rsidR="007D1A48" w:rsidRPr="00265951" w:rsidRDefault="007D1A48" w:rsidP="00AC4C90">
      <w:pPr>
        <w:pStyle w:val="enumlev1"/>
        <w:rPr>
          <w:lang w:val="en-US" w:eastAsia="ja-JP"/>
        </w:rPr>
      </w:pPr>
      <w:r w:rsidRPr="00265951">
        <w:rPr>
          <w:rFonts w:eastAsia="SimSun"/>
          <w:lang w:val="en-US" w:eastAsia="zh-CN"/>
        </w:rPr>
        <w:t>–</w:t>
      </w:r>
      <w:r w:rsidRPr="00265951">
        <w:rPr>
          <w:rFonts w:eastAsia="SimSun"/>
          <w:lang w:val="en-US" w:eastAsia="zh-CN"/>
        </w:rPr>
        <w:tab/>
      </w:r>
      <w:r w:rsidRPr="00265951">
        <w:rPr>
          <w:lang w:val="en-US" w:eastAsia="ja-JP"/>
        </w:rPr>
        <w:t>the antenna pattern may remain beamformed to some extent in the adjacent frequency band;</w:t>
      </w:r>
    </w:p>
    <w:p w:rsidR="007D1A48" w:rsidRPr="00265951" w:rsidRDefault="007D1A48" w:rsidP="00AC4C90">
      <w:pPr>
        <w:pStyle w:val="enumlev1"/>
        <w:rPr>
          <w:lang w:val="en-US" w:eastAsia="ja-JP"/>
        </w:rPr>
      </w:pPr>
      <w:r w:rsidRPr="00265951">
        <w:rPr>
          <w:rFonts w:eastAsia="SimSun"/>
          <w:lang w:val="en-US" w:eastAsia="zh-CN"/>
        </w:rPr>
        <w:t>–</w:t>
      </w:r>
      <w:r w:rsidRPr="00265951">
        <w:rPr>
          <w:rFonts w:eastAsia="SimSun"/>
          <w:lang w:val="en-US" w:eastAsia="zh-CN"/>
        </w:rPr>
        <w:tab/>
      </w:r>
      <w:r w:rsidRPr="00265951">
        <w:rPr>
          <w:lang w:val="en-US" w:eastAsia="ja-JP"/>
        </w:rPr>
        <w:t xml:space="preserve">the Recommendation ITU-R M.2101 model applicable to beamforming gain may in that case underestimate the side-lobe levels </w:t>
      </w:r>
      <w:r w:rsidRPr="00265951">
        <w:rPr>
          <w:lang w:val="en-US"/>
        </w:rPr>
        <w:t>(e.g. some simulations have shown that, for an 8×8 array simplified AAS antenna design model with one slant dipole elements, the Recommendation ITU-R M.2101 model appears to be a reasonable match for the side lobes closest to the main beam, but side lobes further from the main beam would be underestimated by this model)</w:t>
      </w:r>
      <w:r w:rsidRPr="00265951">
        <w:rPr>
          <w:lang w:val="en-US" w:eastAsia="ja-JP"/>
        </w:rPr>
        <w:t>;</w:t>
      </w:r>
    </w:p>
    <w:p w:rsidR="007D1A48" w:rsidRPr="00265951" w:rsidRDefault="007D1A48" w:rsidP="00AC4C90">
      <w:pPr>
        <w:pStyle w:val="enumlev1"/>
        <w:rPr>
          <w:lang w:val="en-US" w:eastAsia="ja-JP"/>
        </w:rPr>
      </w:pPr>
      <w:r w:rsidRPr="00265951">
        <w:rPr>
          <w:rFonts w:eastAsia="SimSun"/>
          <w:lang w:val="en-US" w:eastAsia="zh-CN"/>
        </w:rPr>
        <w:t>–</w:t>
      </w:r>
      <w:r w:rsidRPr="00265951">
        <w:rPr>
          <w:rFonts w:eastAsia="SimSun"/>
          <w:lang w:val="en-US" w:eastAsia="zh-CN"/>
        </w:rPr>
        <w:tab/>
      </w:r>
      <w:r w:rsidRPr="00265951">
        <w:rPr>
          <w:lang w:val="en-US" w:eastAsia="ja-JP"/>
        </w:rPr>
        <w:t>the “variance” of the interference distribution is much wider compared to the use of a single element pattern and hence a conclusion on average interference would not be appropriate.</w:t>
      </w:r>
    </w:p>
    <w:p w:rsidR="007D1A48" w:rsidRPr="00265951" w:rsidRDefault="007D1A48" w:rsidP="00AC4C90">
      <w:pPr>
        <w:rPr>
          <w:color w:val="222222"/>
          <w:lang w:val="en-US" w:eastAsia="ja-JP"/>
        </w:rPr>
      </w:pPr>
      <w:r w:rsidRPr="00265951">
        <w:rPr>
          <w:lang w:val="en-US"/>
        </w:rPr>
        <w:t xml:space="preserve">Additional work is needed </w:t>
      </w:r>
      <w:r w:rsidRPr="00265951">
        <w:rPr>
          <w:lang w:val="en-US" w:eastAsia="ja-JP"/>
        </w:rPr>
        <w:t>on</w:t>
      </w:r>
      <w:r w:rsidRPr="00265951">
        <w:rPr>
          <w:lang w:val="en-US"/>
        </w:rPr>
        <w:t xml:space="preserve"> Study </w:t>
      </w:r>
      <w:r w:rsidRPr="00265951">
        <w:rPr>
          <w:lang w:val="en-US" w:eastAsia="ja-JP"/>
        </w:rPr>
        <w:t>2</w:t>
      </w:r>
      <w:r w:rsidRPr="00265951">
        <w:rPr>
          <w:position w:val="6"/>
          <w:sz w:val="18"/>
          <w:lang w:val="en-US" w:eastAsia="ja-JP"/>
        </w:rPr>
        <w:footnoteReference w:id="15"/>
      </w:r>
      <w:r w:rsidRPr="00265951">
        <w:rPr>
          <w:lang w:val="en-US" w:eastAsia="ja-JP"/>
        </w:rPr>
        <w:t>.</w:t>
      </w:r>
      <w:r w:rsidRPr="00265951">
        <w:rPr>
          <w:lang w:val="en-US"/>
        </w:rPr>
        <w:t xml:space="preserve"> </w:t>
      </w:r>
    </w:p>
    <w:p w:rsidR="007D1A48" w:rsidRPr="00265951" w:rsidRDefault="007D1A48">
      <w:pPr>
        <w:rPr>
          <w:lang w:val="en-US" w:eastAsia="ja-JP"/>
        </w:rPr>
      </w:pPr>
      <w:r w:rsidRPr="00265951">
        <w:rPr>
          <w:color w:val="222222"/>
          <w:lang w:val="en-US" w:eastAsia="ja-JP"/>
        </w:rPr>
        <w:t xml:space="preserve">In Study 3, </w:t>
      </w:r>
      <w:r w:rsidRPr="00265951">
        <w:rPr>
          <w:lang w:val="en-US" w:eastAsia="ja-JP"/>
        </w:rPr>
        <w:t xml:space="preserve">the exceedance level compared to the protection criterion of the Sensor G3 is calculated as 5.6 dB under the same conditions described above for the IMT single-element </w:t>
      </w:r>
      <w:r w:rsidRPr="00265951">
        <w:rPr>
          <w:lang w:val="en-US"/>
        </w:rPr>
        <w:t>antenna pattern</w:t>
      </w:r>
      <w:r w:rsidRPr="00265951">
        <w:rPr>
          <w:lang w:val="en-US" w:eastAsia="ja-JP"/>
        </w:rPr>
        <w:t xml:space="preserve"> </w:t>
      </w:r>
      <w:r w:rsidRPr="00265951">
        <w:rPr>
          <w:color w:val="222222"/>
          <w:lang w:val="en-US"/>
        </w:rPr>
        <w:t>(based on no apportionment assumed)</w:t>
      </w:r>
      <w:r w:rsidRPr="00265951">
        <w:rPr>
          <w:lang w:val="en-US" w:eastAsia="ja-JP"/>
        </w:rPr>
        <w:t>.</w:t>
      </w:r>
    </w:p>
    <w:p w:rsidR="007D1A48" w:rsidRPr="00265951" w:rsidRDefault="007D1A48">
      <w:pPr>
        <w:rPr>
          <w:lang w:val="en-US"/>
        </w:rPr>
      </w:pPr>
      <w:r w:rsidRPr="00265951">
        <w:rPr>
          <w:lang w:val="en-US"/>
        </w:rPr>
        <w:t>Based on the levels of interference exceedance derived above for Sensor G3, the following unwanted emission limits in the 31.3-31.8 GHz frequency band are suggested in some studies:</w:t>
      </w:r>
    </w:p>
    <w:p w:rsidR="007D1A48" w:rsidRPr="00265951" w:rsidRDefault="007D1A48" w:rsidP="00AC4C90">
      <w:pPr>
        <w:pStyle w:val="enumlev1"/>
        <w:rPr>
          <w:lang w:val="en-US" w:eastAsia="ja-JP"/>
        </w:rPr>
      </w:pPr>
      <w:r w:rsidRPr="00265951">
        <w:rPr>
          <w:rFonts w:eastAsia="SimSun"/>
          <w:lang w:val="en-US" w:eastAsia="zh-CN"/>
        </w:rPr>
        <w:t>–</w:t>
      </w:r>
      <w:r w:rsidRPr="00265951">
        <w:rPr>
          <w:rFonts w:eastAsia="SimSun"/>
          <w:lang w:val="en-US" w:eastAsia="zh-CN"/>
        </w:rPr>
        <w:tab/>
      </w:r>
      <w:r w:rsidRPr="00265951">
        <w:rPr>
          <w:lang w:val="en-US" w:eastAsia="ja-JP"/>
        </w:rPr>
        <w:t>in Study 1: −50.3 dB</w:t>
      </w:r>
      <w:r w:rsidRPr="00265951">
        <w:rPr>
          <w:lang w:val="en-US"/>
        </w:rPr>
        <w:t>(W/200 MHz) for BS and −</w:t>
      </w:r>
      <w:r w:rsidRPr="00265951">
        <w:rPr>
          <w:lang w:val="en-US" w:eastAsia="ja-JP"/>
        </w:rPr>
        <w:t>48.4 dB(</w:t>
      </w:r>
      <w:r w:rsidRPr="00265951">
        <w:rPr>
          <w:lang w:val="en-US"/>
        </w:rPr>
        <w:t>W/200 MHz) for UE</w:t>
      </w:r>
      <w:r w:rsidRPr="00265951">
        <w:rPr>
          <w:lang w:val="en-US" w:eastAsia="ja-JP"/>
        </w:rPr>
        <w:t>.</w:t>
      </w:r>
    </w:p>
    <w:p w:rsidR="007D1A48" w:rsidRPr="00265951" w:rsidRDefault="007D1A48" w:rsidP="00AC4C90">
      <w:pPr>
        <w:pStyle w:val="enumlev1"/>
        <w:rPr>
          <w:lang w:val="en-US" w:eastAsia="ja-JP"/>
        </w:rPr>
      </w:pPr>
      <w:r w:rsidRPr="00265951">
        <w:rPr>
          <w:rFonts w:eastAsia="SimSun"/>
          <w:lang w:val="en-US" w:eastAsia="zh-CN"/>
        </w:rPr>
        <w:t>–</w:t>
      </w:r>
      <w:r w:rsidRPr="00265951">
        <w:rPr>
          <w:rFonts w:eastAsia="SimSun"/>
          <w:lang w:val="en-US" w:eastAsia="zh-CN"/>
        </w:rPr>
        <w:tab/>
        <w:t>in Study</w:t>
      </w:r>
      <w:r w:rsidRPr="00265951">
        <w:rPr>
          <w:lang w:val="en-US" w:eastAsia="ja-JP"/>
        </w:rPr>
        <w:t xml:space="preserve"> 3</w:t>
      </w:r>
      <w:r w:rsidRPr="00265951">
        <w:rPr>
          <w:rFonts w:eastAsia="SimSun"/>
          <w:lang w:val="en-US" w:eastAsia="zh-CN"/>
        </w:rPr>
        <w:t xml:space="preserve">: </w:t>
      </w:r>
      <w:r w:rsidRPr="00265951">
        <w:rPr>
          <w:lang w:val="en-US" w:eastAsia="ja-JP"/>
        </w:rPr>
        <w:t>−</w:t>
      </w:r>
      <w:r w:rsidRPr="00265951">
        <w:rPr>
          <w:lang w:val="en-US" w:eastAsia="ko-KR"/>
        </w:rPr>
        <w:t>26.7</w:t>
      </w:r>
      <w:r w:rsidRPr="00265951">
        <w:rPr>
          <w:lang w:val="en-US" w:eastAsia="ja-JP"/>
        </w:rPr>
        <w:t> dB</w:t>
      </w:r>
      <w:r w:rsidRPr="00265951">
        <w:rPr>
          <w:rFonts w:eastAsia="SimSun"/>
          <w:lang w:val="en-US" w:eastAsia="zh-CN"/>
        </w:rPr>
        <w:t xml:space="preserve">(W/200 MHz) for BS and </w:t>
      </w:r>
      <w:r w:rsidRPr="00265951">
        <w:rPr>
          <w:lang w:val="en-US" w:eastAsia="ko-KR"/>
        </w:rPr>
        <w:t>−24.1</w:t>
      </w:r>
      <w:r w:rsidRPr="00265951">
        <w:rPr>
          <w:lang w:val="en-US" w:eastAsia="ja-JP"/>
        </w:rPr>
        <w:t> dB</w:t>
      </w:r>
      <w:r w:rsidRPr="00265951">
        <w:rPr>
          <w:rFonts w:eastAsia="SimSun"/>
          <w:lang w:val="en-US" w:eastAsia="zh-CN"/>
        </w:rPr>
        <w:t>(W/200 MHz) for UE</w:t>
      </w:r>
      <w:r w:rsidRPr="00265951">
        <w:rPr>
          <w:lang w:val="en-US" w:eastAsia="ja-JP"/>
        </w:rPr>
        <w:t>.</w:t>
      </w:r>
    </w:p>
    <w:p w:rsidR="007D1A48" w:rsidRPr="00265951" w:rsidRDefault="007D1A48">
      <w:pPr>
        <w:pStyle w:val="Heading4"/>
        <w:rPr>
          <w:lang w:val="en-US" w:eastAsia="ja-JP"/>
        </w:rPr>
      </w:pPr>
      <w:r w:rsidRPr="00265951">
        <w:rPr>
          <w:lang w:val="en-US" w:eastAsia="ja-JP"/>
        </w:rPr>
        <w:t>2/1.13/3.2.2.4</w:t>
      </w:r>
      <w:r w:rsidRPr="00265951">
        <w:rPr>
          <w:lang w:val="en-US" w:eastAsia="ja-JP"/>
        </w:rPr>
        <w:tab/>
        <w:t>RAS in adjacent band and IMT</w:t>
      </w:r>
    </w:p>
    <w:p w:rsidR="007D1A48" w:rsidRPr="00265951" w:rsidRDefault="007D1A48">
      <w:pPr>
        <w:rPr>
          <w:spacing w:val="-2"/>
          <w:szCs w:val="24"/>
          <w:lang w:val="en-US" w:eastAsia="ja-JP"/>
        </w:rPr>
      </w:pPr>
      <w:r w:rsidRPr="00265951">
        <w:rPr>
          <w:spacing w:val="-2"/>
          <w:lang w:val="en-US" w:eastAsia="ja-JP"/>
        </w:rPr>
        <w:t xml:space="preserve">A sharing and compatibility study between </w:t>
      </w:r>
      <w:r w:rsidRPr="00265951">
        <w:rPr>
          <w:spacing w:val="-2"/>
          <w:szCs w:val="24"/>
          <w:lang w:val="en-US"/>
        </w:rPr>
        <w:t>the RAS in the frequency band 31.3-31.8 GHz and IMT systems in the frequency band 31.8-33.4 GHz</w:t>
      </w:r>
      <w:r w:rsidRPr="00265951">
        <w:rPr>
          <w:spacing w:val="-2"/>
          <w:szCs w:val="24"/>
          <w:lang w:val="en-US" w:eastAsia="ja-JP"/>
        </w:rPr>
        <w:t xml:space="preserve"> was conducted. </w:t>
      </w:r>
    </w:p>
    <w:p w:rsidR="007D1A48" w:rsidRPr="00265951" w:rsidRDefault="007D1A48" w:rsidP="00AC4C90">
      <w:pPr>
        <w:rPr>
          <w:spacing w:val="-2"/>
          <w:lang w:val="en-US" w:eastAsia="ja-JP"/>
        </w:rPr>
      </w:pPr>
      <w:r w:rsidRPr="00265951">
        <w:rPr>
          <w:spacing w:val="-2"/>
          <w:szCs w:val="24"/>
          <w:lang w:val="en-US" w:eastAsia="ja-JP"/>
        </w:rPr>
        <w:lastRenderedPageBreak/>
        <w:t xml:space="preserve">In the study, a </w:t>
      </w:r>
      <w:r w:rsidRPr="00265951">
        <w:rPr>
          <w:lang w:val="en-US" w:eastAsia="ja-JP"/>
        </w:rPr>
        <w:t>−</w:t>
      </w:r>
      <w:r w:rsidRPr="00265951">
        <w:rPr>
          <w:spacing w:val="-2"/>
          <w:szCs w:val="24"/>
          <w:lang w:val="en-US"/>
        </w:rPr>
        <w:t>13 dB</w:t>
      </w:r>
      <w:r w:rsidRPr="00265951">
        <w:rPr>
          <w:spacing w:val="-2"/>
          <w:szCs w:val="24"/>
          <w:lang w:val="en-US" w:eastAsia="ja-JP"/>
        </w:rPr>
        <w:t>(</w:t>
      </w:r>
      <w:r w:rsidRPr="00265951">
        <w:rPr>
          <w:spacing w:val="-2"/>
          <w:szCs w:val="24"/>
          <w:lang w:val="en-US"/>
        </w:rPr>
        <w:t>m/MHz</w:t>
      </w:r>
      <w:r w:rsidRPr="00265951">
        <w:rPr>
          <w:spacing w:val="-2"/>
          <w:szCs w:val="24"/>
          <w:lang w:val="en-US" w:eastAsia="ja-JP"/>
        </w:rPr>
        <w:t>), i.e. </w:t>
      </w:r>
      <w:r w:rsidRPr="00265951">
        <w:rPr>
          <w:lang w:val="en-US" w:eastAsia="ja-JP"/>
        </w:rPr>
        <w:t>−</w:t>
      </w:r>
      <w:r w:rsidRPr="00265951">
        <w:rPr>
          <w:spacing w:val="-2"/>
          <w:szCs w:val="24"/>
          <w:lang w:val="en-US" w:eastAsia="ja-JP"/>
        </w:rPr>
        <w:t>4</w:t>
      </w:r>
      <w:r w:rsidRPr="00265951">
        <w:rPr>
          <w:spacing w:val="-2"/>
          <w:szCs w:val="24"/>
          <w:lang w:val="en-US"/>
        </w:rPr>
        <w:t>3 dB</w:t>
      </w:r>
      <w:r w:rsidRPr="00265951">
        <w:rPr>
          <w:spacing w:val="-2"/>
          <w:szCs w:val="24"/>
          <w:lang w:val="en-US" w:eastAsia="ja-JP"/>
        </w:rPr>
        <w:t>(W</w:t>
      </w:r>
      <w:r w:rsidRPr="00265951">
        <w:rPr>
          <w:spacing w:val="-2"/>
          <w:szCs w:val="24"/>
          <w:lang w:val="en-US"/>
        </w:rPr>
        <w:t>/MHz</w:t>
      </w:r>
      <w:r w:rsidRPr="00265951">
        <w:rPr>
          <w:spacing w:val="-2"/>
          <w:szCs w:val="24"/>
          <w:lang w:val="en-US" w:eastAsia="ja-JP"/>
        </w:rPr>
        <w:t>),</w:t>
      </w:r>
      <w:r w:rsidRPr="00265951">
        <w:rPr>
          <w:spacing w:val="-2"/>
          <w:szCs w:val="24"/>
          <w:lang w:val="en-US"/>
        </w:rPr>
        <w:t xml:space="preserve"> </w:t>
      </w:r>
      <w:r w:rsidRPr="00265951">
        <w:rPr>
          <w:spacing w:val="-2"/>
          <w:szCs w:val="24"/>
          <w:lang w:val="en-US" w:eastAsia="ja-JP"/>
        </w:rPr>
        <w:t>level of unwanted emission was assumed for both IMT UEs and BSs. This study showed that for IMT UEs,</w:t>
      </w:r>
      <w:r w:rsidRPr="00265951">
        <w:rPr>
          <w:spacing w:val="-2"/>
          <w:szCs w:val="24"/>
          <w:lang w:val="en-US"/>
        </w:rPr>
        <w:t xml:space="preserve"> </w:t>
      </w:r>
      <w:r w:rsidRPr="00265951">
        <w:rPr>
          <w:spacing w:val="-2"/>
          <w:szCs w:val="24"/>
          <w:lang w:val="en-US" w:eastAsia="ja-JP"/>
        </w:rPr>
        <w:t xml:space="preserve">the </w:t>
      </w:r>
      <w:r w:rsidRPr="00265951">
        <w:rPr>
          <w:spacing w:val="-2"/>
          <w:lang w:val="en-US"/>
        </w:rPr>
        <w:t xml:space="preserve">separation distances </w:t>
      </w:r>
      <w:r w:rsidRPr="00265951">
        <w:rPr>
          <w:spacing w:val="-2"/>
          <w:szCs w:val="24"/>
          <w:lang w:val="en-US"/>
        </w:rPr>
        <w:t>around RAS station</w:t>
      </w:r>
      <w:r w:rsidRPr="00265951">
        <w:rPr>
          <w:spacing w:val="-2"/>
          <w:szCs w:val="24"/>
          <w:lang w:val="en-US" w:eastAsia="ja-JP"/>
        </w:rPr>
        <w:t>s</w:t>
      </w:r>
      <w:r w:rsidRPr="00265951">
        <w:rPr>
          <w:spacing w:val="-2"/>
          <w:szCs w:val="24"/>
          <w:lang w:val="en-US"/>
        </w:rPr>
        <w:t xml:space="preserve"> are </w:t>
      </w:r>
      <w:r w:rsidRPr="00265951">
        <w:rPr>
          <w:spacing w:val="-2"/>
          <w:szCs w:val="24"/>
          <w:lang w:val="en-US" w:eastAsia="ja-JP"/>
        </w:rPr>
        <w:t>19</w:t>
      </w:r>
      <w:r w:rsidRPr="00265951">
        <w:rPr>
          <w:spacing w:val="-2"/>
          <w:szCs w:val="24"/>
          <w:lang w:val="en-US"/>
        </w:rPr>
        <w:t xml:space="preserve"> km for a single interferer </w:t>
      </w:r>
      <w:r w:rsidRPr="00265951">
        <w:rPr>
          <w:spacing w:val="-2"/>
          <w:szCs w:val="24"/>
          <w:lang w:val="en-US" w:eastAsia="ja-JP"/>
        </w:rPr>
        <w:t xml:space="preserve">scenario </w:t>
      </w:r>
      <w:r w:rsidRPr="00265951">
        <w:rPr>
          <w:spacing w:val="-2"/>
          <w:szCs w:val="24"/>
          <w:lang w:val="en-US"/>
        </w:rPr>
        <w:t xml:space="preserve">and </w:t>
      </w:r>
      <w:r w:rsidRPr="00265951">
        <w:rPr>
          <w:spacing w:val="-2"/>
          <w:szCs w:val="24"/>
          <w:lang w:val="en-US" w:eastAsia="ja-JP"/>
        </w:rPr>
        <w:t>35 km</w:t>
      </w:r>
      <w:r w:rsidRPr="00265951">
        <w:rPr>
          <w:spacing w:val="-2"/>
          <w:szCs w:val="24"/>
          <w:lang w:val="en-US"/>
        </w:rPr>
        <w:t xml:space="preserve"> for the aggregate </w:t>
      </w:r>
      <w:r w:rsidRPr="00265951">
        <w:rPr>
          <w:spacing w:val="-2"/>
          <w:szCs w:val="24"/>
          <w:lang w:val="en-US" w:eastAsia="ja-JP"/>
        </w:rPr>
        <w:t xml:space="preserve">interference scenario </w:t>
      </w:r>
      <w:r w:rsidRPr="00265951">
        <w:rPr>
          <w:spacing w:val="-2"/>
          <w:szCs w:val="24"/>
          <w:lang w:val="en-US"/>
        </w:rPr>
        <w:t>assuming a constant density of UEs around the RAS station</w:t>
      </w:r>
      <w:r w:rsidRPr="00265951">
        <w:rPr>
          <w:spacing w:val="-2"/>
          <w:szCs w:val="24"/>
          <w:lang w:val="en-US" w:eastAsia="ja-JP"/>
        </w:rPr>
        <w:t>s</w:t>
      </w:r>
      <w:r w:rsidRPr="00265951">
        <w:rPr>
          <w:spacing w:val="-2"/>
          <w:szCs w:val="24"/>
          <w:lang w:val="en-US"/>
        </w:rPr>
        <w:t>.</w:t>
      </w:r>
      <w:r w:rsidRPr="00265951">
        <w:rPr>
          <w:spacing w:val="-2"/>
          <w:szCs w:val="24"/>
          <w:lang w:val="en-US" w:eastAsia="ja-JP"/>
        </w:rPr>
        <w:t xml:space="preserve"> </w:t>
      </w:r>
      <w:r w:rsidRPr="00265951">
        <w:rPr>
          <w:spacing w:val="-2"/>
          <w:szCs w:val="24"/>
          <w:lang w:val="en-US"/>
        </w:rPr>
        <w:t xml:space="preserve">For </w:t>
      </w:r>
      <w:r w:rsidRPr="00265951">
        <w:rPr>
          <w:spacing w:val="-2"/>
          <w:szCs w:val="24"/>
          <w:lang w:val="en-US" w:eastAsia="ja-JP"/>
        </w:rPr>
        <w:t>IMT BSs</w:t>
      </w:r>
      <w:r w:rsidRPr="00265951">
        <w:rPr>
          <w:spacing w:val="-2"/>
          <w:szCs w:val="24"/>
          <w:lang w:val="en-US"/>
        </w:rPr>
        <w:t xml:space="preserve">, </w:t>
      </w:r>
      <w:r w:rsidRPr="00265951">
        <w:rPr>
          <w:spacing w:val="-2"/>
          <w:szCs w:val="24"/>
          <w:lang w:val="en-US" w:eastAsia="ja-JP"/>
        </w:rPr>
        <w:t xml:space="preserve">the study showed that the </w:t>
      </w:r>
      <w:r w:rsidRPr="00265951">
        <w:rPr>
          <w:spacing w:val="-2"/>
          <w:lang w:val="en-US"/>
        </w:rPr>
        <w:t xml:space="preserve">separation distances </w:t>
      </w:r>
      <w:r w:rsidRPr="00265951">
        <w:rPr>
          <w:spacing w:val="-2"/>
          <w:szCs w:val="24"/>
          <w:lang w:val="en-US"/>
        </w:rPr>
        <w:t xml:space="preserve">are </w:t>
      </w:r>
      <w:r w:rsidRPr="00265951">
        <w:rPr>
          <w:spacing w:val="-2"/>
          <w:szCs w:val="24"/>
          <w:lang w:val="en-US" w:eastAsia="ja-JP"/>
        </w:rPr>
        <w:t>48</w:t>
      </w:r>
      <w:r w:rsidRPr="00265951">
        <w:rPr>
          <w:spacing w:val="-2"/>
          <w:szCs w:val="24"/>
          <w:lang w:val="en-US"/>
        </w:rPr>
        <w:t> km for a single interferer and 49</w:t>
      </w:r>
      <w:r w:rsidRPr="00265951">
        <w:rPr>
          <w:spacing w:val="-2"/>
          <w:szCs w:val="24"/>
          <w:lang w:val="en-US" w:eastAsia="ja-JP"/>
        </w:rPr>
        <w:t> km</w:t>
      </w:r>
      <w:r w:rsidRPr="00265951">
        <w:rPr>
          <w:spacing w:val="-2"/>
          <w:szCs w:val="24"/>
          <w:lang w:val="en-US"/>
        </w:rPr>
        <w:t xml:space="preserve"> for the aggregate </w:t>
      </w:r>
      <w:r w:rsidRPr="00265951">
        <w:rPr>
          <w:spacing w:val="-2"/>
          <w:szCs w:val="24"/>
          <w:lang w:val="en-US" w:eastAsia="ja-JP"/>
        </w:rPr>
        <w:t xml:space="preserve">interference </w:t>
      </w:r>
      <w:r w:rsidRPr="00265951">
        <w:rPr>
          <w:spacing w:val="-2"/>
          <w:szCs w:val="24"/>
          <w:lang w:val="en-US"/>
        </w:rPr>
        <w:t>scenario</w:t>
      </w:r>
      <w:r w:rsidRPr="00265951">
        <w:rPr>
          <w:spacing w:val="-2"/>
          <w:szCs w:val="24"/>
          <w:lang w:val="en-US" w:eastAsia="ja-JP"/>
        </w:rPr>
        <w:t xml:space="preserve"> </w:t>
      </w:r>
      <w:r w:rsidRPr="00265951">
        <w:rPr>
          <w:spacing w:val="-2"/>
          <w:szCs w:val="24"/>
          <w:lang w:val="en-US"/>
        </w:rPr>
        <w:t xml:space="preserve">assuming a constant density of </w:t>
      </w:r>
      <w:r w:rsidRPr="00265951">
        <w:rPr>
          <w:spacing w:val="-2"/>
          <w:szCs w:val="24"/>
          <w:lang w:val="en-US" w:eastAsia="ja-JP"/>
        </w:rPr>
        <w:t>BSs</w:t>
      </w:r>
      <w:r w:rsidRPr="00265951">
        <w:rPr>
          <w:spacing w:val="-2"/>
          <w:szCs w:val="24"/>
          <w:lang w:val="en-US"/>
        </w:rPr>
        <w:t xml:space="preserve"> around the RAS station</w:t>
      </w:r>
      <w:r w:rsidRPr="00265951">
        <w:rPr>
          <w:spacing w:val="-2"/>
          <w:szCs w:val="24"/>
          <w:lang w:val="en-US" w:eastAsia="ja-JP"/>
        </w:rPr>
        <w:t>s</w:t>
      </w:r>
      <w:r w:rsidRPr="00265951">
        <w:rPr>
          <w:spacing w:val="-2"/>
          <w:szCs w:val="24"/>
          <w:lang w:val="en-US"/>
        </w:rPr>
        <w:t xml:space="preserve">. </w:t>
      </w:r>
      <w:r w:rsidRPr="00265951">
        <w:rPr>
          <w:spacing w:val="-2"/>
          <w:lang w:val="en-US"/>
        </w:rPr>
        <w:t xml:space="preserve">If the combined aggregated emissions of both UEs </w:t>
      </w:r>
      <w:r w:rsidRPr="00265951">
        <w:rPr>
          <w:spacing w:val="-2"/>
          <w:lang w:val="en-US" w:eastAsia="ja-JP"/>
        </w:rPr>
        <w:t xml:space="preserve">and </w:t>
      </w:r>
      <w:r w:rsidRPr="00265951">
        <w:rPr>
          <w:spacing w:val="-2"/>
          <w:szCs w:val="24"/>
          <w:lang w:val="en-US" w:eastAsia="ja-JP"/>
        </w:rPr>
        <w:t>BSs</w:t>
      </w:r>
      <w:r w:rsidRPr="00265951">
        <w:rPr>
          <w:spacing w:val="-2"/>
          <w:szCs w:val="24"/>
          <w:lang w:val="en-US"/>
        </w:rPr>
        <w:t xml:space="preserve"> </w:t>
      </w:r>
      <w:r w:rsidRPr="00265951">
        <w:rPr>
          <w:spacing w:val="-2"/>
          <w:lang w:val="en-US"/>
        </w:rPr>
        <w:t>are considered</w:t>
      </w:r>
      <w:r w:rsidRPr="00265951">
        <w:rPr>
          <w:spacing w:val="-2"/>
          <w:lang w:val="en-US" w:eastAsia="ja-JP"/>
        </w:rPr>
        <w:t>,</w:t>
      </w:r>
      <w:r w:rsidRPr="00265951">
        <w:rPr>
          <w:spacing w:val="-2"/>
          <w:lang w:val="en-US"/>
        </w:rPr>
        <w:t xml:space="preserve"> </w:t>
      </w:r>
      <w:r w:rsidRPr="00265951">
        <w:rPr>
          <w:spacing w:val="-2"/>
          <w:lang w:val="en-US" w:eastAsia="ja-JP"/>
        </w:rPr>
        <w:t xml:space="preserve">the study derived </w:t>
      </w:r>
      <w:r w:rsidRPr="00265951">
        <w:rPr>
          <w:spacing w:val="-2"/>
          <w:lang w:val="en-US"/>
        </w:rPr>
        <w:t>a separation distance of 49</w:t>
      </w:r>
      <w:r w:rsidRPr="00265951">
        <w:rPr>
          <w:spacing w:val="-2"/>
          <w:lang w:val="en-US" w:eastAsia="ja-JP"/>
        </w:rPr>
        <w:t> km</w:t>
      </w:r>
      <w:r w:rsidRPr="00265951">
        <w:rPr>
          <w:spacing w:val="-2"/>
          <w:lang w:val="en-US"/>
        </w:rPr>
        <w:t>.</w:t>
      </w:r>
    </w:p>
    <w:p w:rsidR="007D1A48" w:rsidRPr="00265951" w:rsidRDefault="007D1A48">
      <w:pPr>
        <w:pStyle w:val="Heading3"/>
        <w:rPr>
          <w:lang w:val="en-US" w:eastAsia="ja-JP"/>
        </w:rPr>
      </w:pPr>
      <w:r w:rsidRPr="00265951">
        <w:rPr>
          <w:lang w:val="en-US" w:eastAsia="ja-JP"/>
        </w:rPr>
        <w:t>2/1.13/3.2.3</w:t>
      </w:r>
      <w:r w:rsidRPr="00265951">
        <w:rPr>
          <w:lang w:val="en-US" w:eastAsia="ja-JP"/>
        </w:rPr>
        <w:tab/>
        <w:t xml:space="preserve">Frequency </w:t>
      </w:r>
      <w:r w:rsidRPr="00265951">
        <w:rPr>
          <w:lang w:val="en-US"/>
        </w:rPr>
        <w:t>bands 37-40.5 GHz and 40.5-42.5 GHz</w:t>
      </w:r>
    </w:p>
    <w:p w:rsidR="007D1A48" w:rsidRPr="00265951" w:rsidRDefault="007D1A48">
      <w:pPr>
        <w:suppressAutoHyphens/>
        <w:adjustRightInd/>
        <w:spacing w:after="120"/>
        <w:rPr>
          <w:lang w:val="en-US" w:eastAsia="ja-JP"/>
        </w:rPr>
      </w:pPr>
      <w:r w:rsidRPr="00265951">
        <w:rPr>
          <w:lang w:val="en-US" w:eastAsia="ja-JP"/>
        </w:rPr>
        <w:t xml:space="preserve">The frequency range 37-42.5 GHz, or parts thereof, is allocated to the broadcasting service, BSS, EESS, FS, FSS, MS, MSS, RAS and SRS. The frequency bands adjacent to this frequency range are allocated to the EESS (passive) and SRS (passive).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rsidP="00AC4C90">
      <w:pPr>
        <w:suppressAutoHyphens/>
        <w:adjustRightInd/>
        <w:spacing w:after="120"/>
        <w:rPr>
          <w:lang w:val="en-US" w:eastAsia="ja-JP"/>
        </w:rPr>
      </w:pPr>
      <w:r w:rsidRPr="00265951">
        <w:rPr>
          <w:lang w:val="en-US" w:eastAsia="ja-JP"/>
        </w:rPr>
        <w:t>Studies were carried out for the EESS/SRS (passive) in 36-37 GHz, FSS, MSS, BSS, RAS and FS which are summarized in the subsections below. Characteristics were not received for the broadcasting service</w:t>
      </w:r>
      <w:r w:rsidRPr="00265951">
        <w:rPr>
          <w:position w:val="6"/>
          <w:sz w:val="18"/>
          <w:lang w:val="en-US" w:eastAsia="ja-JP"/>
        </w:rPr>
        <w:footnoteReference w:id="16"/>
      </w:r>
      <w:r w:rsidRPr="00265951">
        <w:rPr>
          <w:lang w:val="en-US" w:eastAsia="ja-JP"/>
        </w:rPr>
        <w:t xml:space="preserve"> or the EESS/SRS (40.0-40.5 GHz)</w:t>
      </w:r>
      <w:r w:rsidRPr="00265951">
        <w:rPr>
          <w:position w:val="6"/>
          <w:sz w:val="18"/>
          <w:lang w:val="en-US" w:eastAsia="ja-JP"/>
        </w:rPr>
        <w:footnoteReference w:id="17"/>
      </w:r>
      <w:r w:rsidRPr="00265951">
        <w:rPr>
          <w:lang w:val="en-US" w:eastAsia="ja-JP"/>
        </w:rPr>
        <w:t xml:space="preserve"> and, therefore, studies were not carried out for these services.</w:t>
      </w:r>
      <w:r w:rsidRPr="00265951">
        <w:rPr>
          <w:szCs w:val="24"/>
          <w:lang w:val="en-US" w:eastAsia="ja-JP"/>
        </w:rPr>
        <w:t xml:space="preserve"> Studies are not needed for the SRS (passive), as this service is dealing with sensors around other planets and no interference issue is expected.</w:t>
      </w:r>
    </w:p>
    <w:p w:rsidR="007D1A48" w:rsidRPr="00265951" w:rsidRDefault="007D1A48">
      <w:pPr>
        <w:pStyle w:val="Heading4"/>
        <w:rPr>
          <w:lang w:val="en-US" w:eastAsia="ja-JP"/>
        </w:rPr>
      </w:pPr>
      <w:r w:rsidRPr="00265951">
        <w:rPr>
          <w:lang w:val="en-US" w:eastAsia="ja-JP"/>
        </w:rPr>
        <w:t>2/1.13/3.2.3.1</w:t>
      </w:r>
      <w:r w:rsidRPr="00265951">
        <w:rPr>
          <w:lang w:val="en-US" w:eastAsia="ja-JP"/>
        </w:rPr>
        <w:tab/>
        <w:t>FSS/BSS/MSS (space-to-Earth) and IMT</w:t>
      </w:r>
    </w:p>
    <w:p w:rsidR="007D1A48" w:rsidRPr="00265951" w:rsidRDefault="007D1A48" w:rsidP="00AC4C90">
      <w:pPr>
        <w:tabs>
          <w:tab w:val="clear" w:pos="1871"/>
          <w:tab w:val="clear" w:pos="2268"/>
          <w:tab w:val="left" w:pos="1588"/>
          <w:tab w:val="left" w:pos="1985"/>
        </w:tabs>
        <w:rPr>
          <w:szCs w:val="24"/>
          <w:lang w:val="en-US"/>
        </w:rPr>
      </w:pPr>
      <w:r w:rsidRPr="00265951">
        <w:rPr>
          <w:lang w:val="en-US" w:eastAsia="ja-JP"/>
        </w:rPr>
        <w:t xml:space="preserve">Several </w:t>
      </w:r>
      <w:r w:rsidRPr="00265951">
        <w:rPr>
          <w:lang w:val="en-US"/>
        </w:rPr>
        <w:t>sharing and compatibility studies between IMT</w:t>
      </w:r>
      <w:r w:rsidRPr="00265951">
        <w:rPr>
          <w:lang w:val="en-US"/>
        </w:rPr>
        <w:noBreakHyphen/>
        <w:t>2020 and FSS</w:t>
      </w:r>
      <w:r w:rsidRPr="00265951">
        <w:rPr>
          <w:lang w:val="en-US" w:eastAsia="ja-JP"/>
        </w:rPr>
        <w:t>/</w:t>
      </w:r>
      <w:r w:rsidRPr="00265951">
        <w:rPr>
          <w:lang w:val="en-US"/>
        </w:rPr>
        <w:t>BSS</w:t>
      </w:r>
      <w:r w:rsidRPr="00265951">
        <w:rPr>
          <w:lang w:val="en-US" w:eastAsia="ja-JP"/>
        </w:rPr>
        <w:t>/</w:t>
      </w:r>
      <w:r w:rsidRPr="00265951">
        <w:rPr>
          <w:lang w:val="en-US"/>
        </w:rPr>
        <w:t xml:space="preserve">MSS in the space-to-Earth direction </w:t>
      </w:r>
      <w:r w:rsidRPr="00265951">
        <w:rPr>
          <w:lang w:val="en-US" w:eastAsia="ja-JP"/>
        </w:rPr>
        <w:t xml:space="preserve">were provided to ITU-R in </w:t>
      </w:r>
      <w:r w:rsidRPr="00265951">
        <w:rPr>
          <w:lang w:val="en-US"/>
        </w:rPr>
        <w:t xml:space="preserve">the </w:t>
      </w:r>
      <w:r w:rsidRPr="00265951">
        <w:rPr>
          <w:lang w:val="en-US" w:eastAsia="ja-JP"/>
        </w:rPr>
        <w:t xml:space="preserve">frequency </w:t>
      </w:r>
      <w:r w:rsidRPr="00265951">
        <w:rPr>
          <w:lang w:val="en-US"/>
        </w:rPr>
        <w:t>bands 37.5-42.5 GHz, as well as in the frequency bands 47.5-47.9 GHz, 48.2-48.54 GHz and 49.44-50.2 GHz in Region 1</w:t>
      </w:r>
      <w:r w:rsidRPr="00265951">
        <w:rPr>
          <w:lang w:val="en-US" w:eastAsia="ja-JP"/>
        </w:rPr>
        <w:t>. These studies employed statistical analyses using the same or similar parameter values and assessed aggregate interference from IMT</w:t>
      </w:r>
      <w:r w:rsidRPr="00265951">
        <w:rPr>
          <w:lang w:val="en-US" w:eastAsia="ja-JP"/>
        </w:rPr>
        <w:noBreakHyphen/>
        <w:t>2020 stations into an earth station. With respect to the interference criteria of an earth station, different values were assumed according to the respective studies, together with different time percentages to model the long-term and short-term interference criteria. The results of these studies showed that, when a separation distance between 210 and 2 000 metres is kept between a location of a FSS earth station and a deployment area of IMT</w:t>
      </w:r>
      <w:r w:rsidRPr="00265951">
        <w:rPr>
          <w:lang w:val="en-US" w:eastAsia="ja-JP"/>
        </w:rPr>
        <w:noBreakHyphen/>
        <w:t>2020 stations, the aggregate interference from IMT</w:t>
      </w:r>
      <w:r w:rsidRPr="00265951">
        <w:rPr>
          <w:lang w:val="en-US" w:eastAsia="ja-JP"/>
        </w:rPr>
        <w:noBreakHyphen/>
        <w:t>2020 stations met the interference criteria assumed in the respective studies and sharing between IMT</w:t>
      </w:r>
      <w:r w:rsidRPr="00265951">
        <w:rPr>
          <w:lang w:val="en-US" w:eastAsia="ja-JP"/>
        </w:rPr>
        <w:noBreakHyphen/>
        <w:t xml:space="preserve">2020 and the FSS </w:t>
      </w:r>
      <w:r w:rsidRPr="00265951">
        <w:rPr>
          <w:lang w:val="en-US"/>
        </w:rPr>
        <w:t>in the space-to-Earth direction</w:t>
      </w:r>
      <w:r w:rsidRPr="00265951">
        <w:rPr>
          <w:lang w:val="en-US" w:eastAsia="ja-JP"/>
        </w:rPr>
        <w:t xml:space="preserve"> is feasible. </w:t>
      </w:r>
      <w:r w:rsidRPr="00265951">
        <w:rPr>
          <w:szCs w:val="24"/>
          <w:lang w:val="en-US"/>
        </w:rPr>
        <w:t>One study conducted a sensitivity analysis of the IMT parameters and the results for the separation distance were consistent with the results given above.</w:t>
      </w:r>
    </w:p>
    <w:p w:rsidR="007D1A48" w:rsidRPr="00265951" w:rsidRDefault="007D1A48">
      <w:pPr>
        <w:tabs>
          <w:tab w:val="clear" w:pos="1871"/>
          <w:tab w:val="clear" w:pos="2268"/>
          <w:tab w:val="left" w:pos="1588"/>
          <w:tab w:val="left" w:pos="1985"/>
        </w:tabs>
        <w:rPr>
          <w:lang w:val="en-US"/>
        </w:rPr>
      </w:pPr>
      <w:r w:rsidRPr="00265951">
        <w:rPr>
          <w:lang w:val="en-US"/>
        </w:rPr>
        <w:t>In the case of deployment of FSS earth stations at specified locations, when the required separation distance can be maintained between a location of a FSS earth station with a known position and a deployment area of IMT stations, sharing between IMT and FSS is feasible.</w:t>
      </w:r>
    </w:p>
    <w:p w:rsidR="007D1A48" w:rsidRPr="00265951" w:rsidRDefault="007D1A48">
      <w:pPr>
        <w:tabs>
          <w:tab w:val="clear" w:pos="1871"/>
          <w:tab w:val="clear" w:pos="2268"/>
          <w:tab w:val="left" w:pos="1588"/>
          <w:tab w:val="left" w:pos="1985"/>
        </w:tabs>
        <w:rPr>
          <w:szCs w:val="24"/>
          <w:lang w:val="en-US"/>
        </w:rPr>
      </w:pPr>
      <w:r w:rsidRPr="00265951">
        <w:rPr>
          <w:iCs/>
          <w:lang w:val="en-US"/>
        </w:rPr>
        <w:t>In case of deployment of small FSS earth stations at unspecified locations and IMT stations in the same geographical area the separation distance between FSS and IMT stations cannot be ensured. Therefore, sharing may or may not be feasible and could be dealt with on a case-by-case basis.</w:t>
      </w:r>
    </w:p>
    <w:p w:rsidR="007D1A48" w:rsidRPr="00265951" w:rsidRDefault="007D1A48">
      <w:pPr>
        <w:pStyle w:val="Heading4"/>
        <w:rPr>
          <w:lang w:val="en-US" w:eastAsia="ja-JP"/>
        </w:rPr>
      </w:pPr>
      <w:r w:rsidRPr="00265951">
        <w:rPr>
          <w:lang w:val="en-US" w:eastAsia="ja-JP"/>
        </w:rPr>
        <w:t>2/1.13/3.2.3.2</w:t>
      </w:r>
      <w:r w:rsidRPr="00265951">
        <w:rPr>
          <w:lang w:val="en-US" w:eastAsia="ja-JP"/>
        </w:rPr>
        <w:tab/>
        <w:t>SRS and IMT</w:t>
      </w:r>
    </w:p>
    <w:p w:rsidR="007D1A48" w:rsidRPr="00265951" w:rsidRDefault="007D1A48" w:rsidP="00AC4C90">
      <w:pPr>
        <w:rPr>
          <w:lang w:val="en-US"/>
        </w:rPr>
      </w:pPr>
      <w:r w:rsidRPr="00265951">
        <w:rPr>
          <w:lang w:val="en-US"/>
        </w:rPr>
        <w:t xml:space="preserve">Studies have shown that the separation distances around several SRS earth station locations would be in the order of 24 to </w:t>
      </w:r>
      <w:r w:rsidRPr="00265951">
        <w:rPr>
          <w:lang w:val="en-US" w:eastAsia="ja-JP"/>
        </w:rPr>
        <w:t xml:space="preserve">100 km depending on the earth stations considered and the surrounding </w:t>
      </w:r>
      <w:r w:rsidRPr="00265951">
        <w:rPr>
          <w:lang w:val="en-US" w:eastAsia="ja-JP"/>
        </w:rPr>
        <w:lastRenderedPageBreak/>
        <w:t>terrain</w:t>
      </w:r>
      <w:r w:rsidRPr="00265951">
        <w:rPr>
          <w:lang w:val="en-US"/>
        </w:rPr>
        <w:t>. Another study, considering space-very long baseline interferometry (VLBI) missions, clutter losses, and smooth Earth propagation predicted that the separation distance needed would be of the order of a few kilometres. The results depend on the earth station considered and the actual distance should be determined on a case-by-case basis.</w:t>
      </w:r>
    </w:p>
    <w:p w:rsidR="007D1A48" w:rsidRPr="00265951" w:rsidRDefault="007D1A48">
      <w:pPr>
        <w:tabs>
          <w:tab w:val="clear" w:pos="1871"/>
          <w:tab w:val="clear" w:pos="2268"/>
          <w:tab w:val="left" w:pos="1588"/>
          <w:tab w:val="left" w:pos="1985"/>
        </w:tabs>
        <w:rPr>
          <w:lang w:val="en-US"/>
        </w:rPr>
      </w:pPr>
      <w:r w:rsidRPr="00265951">
        <w:rPr>
          <w:lang w:val="en-US"/>
        </w:rPr>
        <w:t xml:space="preserve">The study results </w:t>
      </w:r>
      <w:r w:rsidRPr="00265951">
        <w:rPr>
          <w:lang w:val="en-US" w:eastAsia="ja-JP"/>
        </w:rPr>
        <w:t xml:space="preserve">also </w:t>
      </w:r>
      <w:r w:rsidRPr="00265951">
        <w:rPr>
          <w:lang w:val="en-US"/>
        </w:rPr>
        <w:t>indicated that the protection of these stations could be considered on a national or bilateral/multilateral level.</w:t>
      </w:r>
    </w:p>
    <w:p w:rsidR="007D1A48" w:rsidRPr="00265951" w:rsidRDefault="007D1A48">
      <w:pPr>
        <w:pStyle w:val="Heading4"/>
        <w:rPr>
          <w:lang w:val="en-US" w:eastAsia="ja-JP"/>
        </w:rPr>
      </w:pPr>
      <w:r w:rsidRPr="00265951">
        <w:rPr>
          <w:lang w:val="en-US" w:eastAsia="ja-JP"/>
        </w:rPr>
        <w:t>2/1.13/3.2.3.3</w:t>
      </w:r>
      <w:r w:rsidRPr="00265951">
        <w:rPr>
          <w:lang w:val="en-US" w:eastAsia="ja-JP"/>
        </w:rPr>
        <w:tab/>
        <w:t>EESS/SRS (passive) and IMT</w:t>
      </w:r>
    </w:p>
    <w:p w:rsidR="007D1A48" w:rsidRPr="00265951" w:rsidRDefault="007D1A48" w:rsidP="00AC4C90">
      <w:pPr>
        <w:rPr>
          <w:rFonts w:ascii="time new roma" w:hAnsi="time new roma"/>
          <w:lang w:val="en-US" w:eastAsia="ja-JP"/>
        </w:rPr>
      </w:pPr>
      <w:r w:rsidRPr="00265951">
        <w:rPr>
          <w:lang w:val="en-US" w:eastAsia="ja-JP"/>
        </w:rPr>
        <w:t xml:space="preserve">Several compatibility </w:t>
      </w:r>
      <w:r w:rsidRPr="00265951">
        <w:rPr>
          <w:lang w:val="en-US"/>
        </w:rPr>
        <w:t xml:space="preserve">studies between the EESS/SRS (passive) in the </w:t>
      </w:r>
      <w:r w:rsidRPr="00265951">
        <w:rPr>
          <w:lang w:val="en-US" w:eastAsia="ja-JP"/>
        </w:rPr>
        <w:t xml:space="preserve">frequency </w:t>
      </w:r>
      <w:r w:rsidRPr="00265951">
        <w:rPr>
          <w:lang w:val="en-US"/>
        </w:rPr>
        <w:t>band 36</w:t>
      </w:r>
      <w:r w:rsidRPr="00265951">
        <w:rPr>
          <w:lang w:val="en-US"/>
        </w:rPr>
        <w:noBreakHyphen/>
        <w:t xml:space="preserve">37 GHz </w:t>
      </w:r>
      <w:r w:rsidRPr="00265951">
        <w:rPr>
          <w:lang w:val="en-US" w:eastAsia="ja-JP"/>
        </w:rPr>
        <w:t xml:space="preserve">and </w:t>
      </w:r>
      <w:r w:rsidRPr="00265951">
        <w:rPr>
          <w:lang w:val="en-US"/>
        </w:rPr>
        <w:t>IMT in the frequency band 37</w:t>
      </w:r>
      <w:r w:rsidRPr="00265951">
        <w:rPr>
          <w:lang w:val="en-US"/>
        </w:rPr>
        <w:noBreakHyphen/>
        <w:t>43.5 GHz</w:t>
      </w:r>
      <w:r w:rsidRPr="00265951">
        <w:rPr>
          <w:lang w:val="en-US" w:eastAsia="ja-JP"/>
        </w:rPr>
        <w:t xml:space="preserve"> have been provided to ITU-R</w:t>
      </w:r>
      <w:r w:rsidRPr="00265951">
        <w:rPr>
          <w:lang w:val="en-US"/>
        </w:rPr>
        <w:t>.</w:t>
      </w:r>
      <w:r w:rsidRPr="00265951">
        <w:rPr>
          <w:lang w:val="en-US" w:eastAsia="ja-JP"/>
        </w:rPr>
        <w:t xml:space="preserve"> </w:t>
      </w:r>
      <w:r w:rsidRPr="00265951">
        <w:rPr>
          <w:lang w:val="en-US"/>
        </w:rPr>
        <w:t>T</w:t>
      </w:r>
      <w:r w:rsidRPr="00265951">
        <w:rPr>
          <w:lang w:val="en-US" w:eastAsia="ja-JP"/>
        </w:rPr>
        <w:t xml:space="preserve">hese studies showed that Sensor </w:t>
      </w:r>
      <w:r w:rsidRPr="00265951">
        <w:rPr>
          <w:lang w:val="en-US"/>
        </w:rPr>
        <w:t>H</w:t>
      </w:r>
      <w:r w:rsidRPr="00265951">
        <w:rPr>
          <w:lang w:val="en-US" w:eastAsia="ja-JP"/>
        </w:rPr>
        <w:t xml:space="preserve">3 is the most sensitive to aggregated interference from IMT systems. According to the results of Studies A, B and C, assuming 317 IMT BSs within the instantaneous field of view (IFOV), when the unwanted emission level of IMT stations is −13 dB(m/MHz), i.e. −43 dB(W/MHz), the aggregate </w:t>
      </w:r>
      <w:r w:rsidRPr="00265951">
        <w:rPr>
          <w:lang w:val="en-US" w:eastAsia="zh-CN"/>
        </w:rPr>
        <w:t xml:space="preserve">level </w:t>
      </w:r>
      <w:r w:rsidRPr="00265951">
        <w:rPr>
          <w:lang w:val="en-US" w:eastAsia="ja-JP"/>
        </w:rPr>
        <w:t xml:space="preserve">interference </w:t>
      </w:r>
      <w:r w:rsidRPr="00265951">
        <w:rPr>
          <w:rFonts w:ascii="time new roma" w:hAnsi="time new roma"/>
          <w:color w:val="000000"/>
          <w:szCs w:val="24"/>
          <w:lang w:val="en-US" w:eastAsia="fr-FR"/>
        </w:rPr>
        <w:t xml:space="preserve">exceedance for Sensor </w:t>
      </w:r>
      <w:r w:rsidRPr="00265951">
        <w:rPr>
          <w:rFonts w:ascii="time new roma" w:hAnsi="time new roma"/>
          <w:color w:val="000000"/>
          <w:szCs w:val="24"/>
          <w:lang w:val="en-US"/>
        </w:rPr>
        <w:t>H</w:t>
      </w:r>
      <w:r w:rsidRPr="00265951">
        <w:rPr>
          <w:rFonts w:ascii="time new roma" w:hAnsi="time new roma"/>
          <w:color w:val="000000"/>
          <w:szCs w:val="24"/>
          <w:lang w:val="en-US" w:eastAsia="fr-FR"/>
        </w:rPr>
        <w:t>3, were</w:t>
      </w:r>
      <w:r w:rsidRPr="00265951">
        <w:rPr>
          <w:lang w:val="en-US" w:eastAsia="ja-JP"/>
        </w:rPr>
        <w:t xml:space="preserve"> −4 to 17.4 dB for UE and </w:t>
      </w:r>
      <w:r w:rsidRPr="00265951">
        <w:rPr>
          <w:lang w:val="en-US" w:eastAsia="zh-CN"/>
        </w:rPr>
        <w:t xml:space="preserve">5 to 16.7 dB for BS, corresponding </w:t>
      </w:r>
      <w:r w:rsidRPr="00265951">
        <w:rPr>
          <w:rFonts w:ascii="time new roma" w:hAnsi="time new roma"/>
          <w:color w:val="000000"/>
          <w:szCs w:val="24"/>
          <w:lang w:val="en-US"/>
        </w:rPr>
        <w:t xml:space="preserve">to levels of unwanted emissions of </w:t>
      </w:r>
      <w:r w:rsidRPr="00265951">
        <w:rPr>
          <w:rFonts w:ascii="time new roma" w:hAnsi="time new roma"/>
          <w:lang w:val="en-US"/>
        </w:rPr>
        <w:t>−23</w:t>
      </w:r>
      <w:r w:rsidRPr="00265951">
        <w:rPr>
          <w:rFonts w:ascii="time new roma" w:hAnsi="time new roma"/>
          <w:lang w:val="en-US" w:eastAsia="ja-JP"/>
        </w:rPr>
        <w:t xml:space="preserve"> to −</w:t>
      </w:r>
      <w:r w:rsidRPr="00265951">
        <w:rPr>
          <w:rFonts w:ascii="time new roma" w:hAnsi="time new roma"/>
          <w:lang w:val="en-US"/>
        </w:rPr>
        <w:t>37.6</w:t>
      </w:r>
      <w:r w:rsidRPr="00265951">
        <w:rPr>
          <w:rFonts w:ascii="time new roma" w:hAnsi="time new roma"/>
          <w:lang w:val="en-US" w:eastAsia="ja-JP"/>
        </w:rPr>
        <w:t> dB(W/</w:t>
      </w:r>
      <w:r w:rsidRPr="00265951">
        <w:rPr>
          <w:rFonts w:ascii="time new roma" w:hAnsi="time new roma"/>
          <w:lang w:val="en-US"/>
        </w:rPr>
        <w:t>1</w:t>
      </w:r>
      <w:r w:rsidRPr="00265951">
        <w:rPr>
          <w:rFonts w:ascii="time new roma" w:hAnsi="time new roma"/>
          <w:lang w:val="en-US" w:eastAsia="ja-JP"/>
        </w:rPr>
        <w:t>00 MHz)</w:t>
      </w:r>
      <w:r w:rsidRPr="00265951">
        <w:rPr>
          <w:rFonts w:ascii="time new roma" w:hAnsi="time new roma"/>
          <w:lang w:val="en-US"/>
        </w:rPr>
        <w:t xml:space="preserve"> </w:t>
      </w:r>
      <w:r w:rsidRPr="00265951">
        <w:rPr>
          <w:rFonts w:ascii="time new roma" w:hAnsi="time new roma"/>
          <w:color w:val="000000"/>
          <w:szCs w:val="24"/>
          <w:lang w:val="en-US"/>
        </w:rPr>
        <w:t>for UE, and −28 to −36.9</w:t>
      </w:r>
      <w:r w:rsidRPr="00265951">
        <w:rPr>
          <w:rFonts w:ascii="time new roma" w:hAnsi="time new roma"/>
          <w:lang w:val="en-US" w:eastAsia="ja-JP"/>
        </w:rPr>
        <w:t> dB(W/</w:t>
      </w:r>
      <w:r w:rsidRPr="00265951">
        <w:rPr>
          <w:rFonts w:ascii="time new roma" w:hAnsi="time new roma"/>
          <w:lang w:val="en-US"/>
        </w:rPr>
        <w:t>1</w:t>
      </w:r>
      <w:r w:rsidRPr="00265951">
        <w:rPr>
          <w:rFonts w:ascii="time new roma" w:hAnsi="time new roma"/>
          <w:lang w:val="en-US" w:eastAsia="ja-JP"/>
        </w:rPr>
        <w:t>00 MHz) for BS</w:t>
      </w:r>
      <w:r w:rsidRPr="00265951">
        <w:rPr>
          <w:rFonts w:ascii="time new roma" w:hAnsi="time new roma"/>
          <w:color w:val="000000"/>
          <w:szCs w:val="24"/>
          <w:lang w:val="en-US" w:eastAsia="fr-FR"/>
        </w:rPr>
        <w:t xml:space="preserve"> depending on the assumptions used (in particular single element or beam forming antenna pattern)</w:t>
      </w:r>
      <w:r w:rsidRPr="00265951">
        <w:rPr>
          <w:rFonts w:ascii="time new roma" w:hAnsi="time new roma"/>
          <w:lang w:val="en-US" w:eastAsia="ja-JP"/>
        </w:rPr>
        <w:t>. Studies A, B and C did not consider apportionment of the EESS (passive) protection criteria.</w:t>
      </w:r>
    </w:p>
    <w:p w:rsidR="007D1A48" w:rsidRPr="00265951" w:rsidRDefault="007D1A48" w:rsidP="00AC4C90">
      <w:pPr>
        <w:rPr>
          <w:lang w:val="en-US"/>
        </w:rPr>
      </w:pPr>
      <w:r w:rsidRPr="00265951">
        <w:rPr>
          <w:rFonts w:ascii="time new roma" w:hAnsi="time new roma"/>
          <w:lang w:val="en-US"/>
        </w:rPr>
        <w:t xml:space="preserve">A new Study D was received that was not fully reviewed and the reason for the differences between the results of this study and the other studies could not be determined. This study considered the single element IMT antenna pattern, the 3 dB apportionment of the EESS (passive) protection criteria, as well as </w:t>
      </w:r>
      <w:r w:rsidRPr="00265951">
        <w:rPr>
          <w:lang w:val="en-US"/>
        </w:rPr>
        <w:t xml:space="preserve">a </w:t>
      </w:r>
      <w:r w:rsidRPr="00265951">
        <w:rPr>
          <w:lang w:val="en-US" w:eastAsia="zh-CN"/>
        </w:rPr>
        <w:t>2 dB factor for multi</w:t>
      </w:r>
      <w:r w:rsidRPr="00265951">
        <w:rPr>
          <w:lang w:val="en-US" w:eastAsia="zh-CN"/>
        </w:rPr>
        <w:noBreakHyphen/>
        <w:t xml:space="preserve">operator aggregation </w:t>
      </w:r>
      <w:r w:rsidRPr="00265951">
        <w:rPr>
          <w:szCs w:val="24"/>
          <w:lang w:val="en-US" w:eastAsia="fr-FR"/>
        </w:rPr>
        <w:t>to account for the interference from other IMT</w:t>
      </w:r>
      <w:r w:rsidRPr="00265951">
        <w:rPr>
          <w:szCs w:val="24"/>
          <w:lang w:val="en-US" w:eastAsia="fr-FR"/>
        </w:rPr>
        <w:noBreakHyphen/>
        <w:t xml:space="preserve">2020 operators’ networks. On this basis, </w:t>
      </w:r>
      <w:r w:rsidRPr="00265951">
        <w:rPr>
          <w:lang w:val="en-US" w:eastAsia="ja-JP"/>
        </w:rPr>
        <w:t xml:space="preserve">assuming 317 IMT BSs within the Sensor H3 IFOV, Study D showed that </w:t>
      </w:r>
      <w:r w:rsidRPr="00265951">
        <w:rPr>
          <w:color w:val="000000"/>
          <w:szCs w:val="24"/>
          <w:lang w:val="en-US" w:eastAsia="fr-FR"/>
        </w:rPr>
        <w:t>the levels of interference exceedance 26.1 dB</w:t>
      </w:r>
      <w:r w:rsidRPr="00265951">
        <w:rPr>
          <w:lang w:val="en-US" w:eastAsia="fr-FR"/>
        </w:rPr>
        <w:t xml:space="preserve">, corresponding to levels of unwanted emissions </w:t>
      </w:r>
      <w:r w:rsidRPr="00265951">
        <w:rPr>
          <w:lang w:val="en-US" w:eastAsia="ja-JP"/>
        </w:rPr>
        <w:t>for UE and BS of −46/−47 dB(W/100 MHz), respectively.</w:t>
      </w:r>
      <w:r w:rsidRPr="00265951">
        <w:rPr>
          <w:lang w:val="en-US"/>
        </w:rPr>
        <w:t xml:space="preserve"> Considering that IMT</w:t>
      </w:r>
      <w:r w:rsidRPr="00265951">
        <w:rPr>
          <w:lang w:val="en-US"/>
        </w:rPr>
        <w:noBreakHyphen/>
        <w:t>2020 is designed to provide hot spot coverage and not ubiquitous coverage it was questioned if these results would not be ‘excluded’ according to Recommendation ITU-R RS.2017, which allows for 0.1% in time or area of the 10 000 000 km² to exceed the interference criteria, this would allow for 66 pixels of Sensor H3 to exceed the −166 dB(W/100 MHz) within this area or the corresponding time.</w:t>
      </w:r>
    </w:p>
    <w:p w:rsidR="007D1A48" w:rsidRPr="00265951" w:rsidRDefault="007D1A48" w:rsidP="00AC4C90">
      <w:pPr>
        <w:rPr>
          <w:lang w:val="en-US" w:eastAsia="ja-JP"/>
        </w:rPr>
      </w:pPr>
      <w:r w:rsidRPr="00265951">
        <w:rPr>
          <w:lang w:val="en-US" w:eastAsia="ja-JP"/>
        </w:rPr>
        <w:t xml:space="preserve">According to Resolution </w:t>
      </w:r>
      <w:r w:rsidRPr="00265951">
        <w:rPr>
          <w:b/>
          <w:lang w:val="en-US" w:eastAsia="ja-JP"/>
        </w:rPr>
        <w:t>752 (WRC</w:t>
      </w:r>
      <w:r w:rsidRPr="00265951">
        <w:rPr>
          <w:b/>
          <w:lang w:val="en-US" w:eastAsia="ja-JP"/>
        </w:rPr>
        <w:noBreakHyphen/>
        <w:t>07)</w:t>
      </w:r>
      <w:r w:rsidRPr="00265951">
        <w:rPr>
          <w:lang w:val="en-US" w:eastAsia="ja-JP"/>
        </w:rPr>
        <w:t>, in order to facilitate sharing between active and passive services in the frequency band 36-37 GHz, stations in the MS brought into use after the date of entry into force of the Final Acts of WRC</w:t>
      </w:r>
      <w:r w:rsidRPr="00265951">
        <w:rPr>
          <w:lang w:val="en-US" w:eastAsia="ja-JP"/>
        </w:rPr>
        <w:noBreakHyphen/>
        <w:t xml:space="preserve">07 shall comply with the sharing criterion that the maximum transmitter power at the antenna port is −10 dBW. </w:t>
      </w:r>
    </w:p>
    <w:p w:rsidR="007D1A48" w:rsidRPr="00265951" w:rsidRDefault="007D1A48" w:rsidP="00AC4C90">
      <w:pPr>
        <w:tabs>
          <w:tab w:val="clear" w:pos="1871"/>
          <w:tab w:val="clear" w:pos="2268"/>
          <w:tab w:val="left" w:pos="1588"/>
          <w:tab w:val="left" w:pos="1985"/>
        </w:tabs>
        <w:rPr>
          <w:lang w:val="en-US" w:eastAsia="ja-JP"/>
        </w:rPr>
      </w:pPr>
      <w:r w:rsidRPr="00265951">
        <w:rPr>
          <w:spacing w:val="-2"/>
          <w:lang w:val="en-US" w:eastAsia="ja-JP"/>
        </w:rPr>
        <w:t xml:space="preserve">In this case, the unwanted emission level of </w:t>
      </w:r>
      <w:r w:rsidRPr="00265951">
        <w:rPr>
          <w:rFonts w:ascii="MS Mincho" w:hAnsi="MS Mincho" w:cs="MS Mincho"/>
          <w:spacing w:val="-2"/>
          <w:lang w:val="en-US" w:eastAsia="ja-JP"/>
        </w:rPr>
        <w:t>−</w:t>
      </w:r>
      <w:r w:rsidRPr="00265951">
        <w:rPr>
          <w:spacing w:val="-2"/>
          <w:lang w:val="en-US" w:eastAsia="ja-JP"/>
        </w:rPr>
        <w:t>13 dB(m/MHz), i.e. −43 dB(W/MHz), for an IMT station, which is equivalent to −13 dBW in the frequency band 36-37 GHz, satisfies the conditions described in Resolution </w:t>
      </w:r>
      <w:r w:rsidRPr="00265951">
        <w:rPr>
          <w:b/>
          <w:spacing w:val="-2"/>
          <w:lang w:val="en-US" w:eastAsia="ja-JP"/>
        </w:rPr>
        <w:t>752 (WRC-07)</w:t>
      </w:r>
      <w:r w:rsidRPr="00265951">
        <w:rPr>
          <w:spacing w:val="-2"/>
          <w:lang w:val="en-US" w:eastAsia="ja-JP"/>
        </w:rPr>
        <w:t xml:space="preserve"> (−10 dBW).</w:t>
      </w:r>
      <w:r w:rsidRPr="00265951">
        <w:rPr>
          <w:spacing w:val="-2"/>
          <w:szCs w:val="24"/>
          <w:lang w:val="en-US"/>
        </w:rPr>
        <w:t xml:space="preserve"> It should however be noted that the deployment of IMT</w:t>
      </w:r>
      <w:r w:rsidRPr="00265951">
        <w:rPr>
          <w:spacing w:val="-2"/>
          <w:szCs w:val="24"/>
          <w:lang w:val="en-US"/>
        </w:rPr>
        <w:noBreakHyphen/>
        <w:t xml:space="preserve">2020 is expected to be denser than the fixed and mobile systems considered in the development of Resolution </w:t>
      </w:r>
      <w:r w:rsidRPr="00265951">
        <w:rPr>
          <w:b/>
          <w:spacing w:val="-2"/>
          <w:szCs w:val="24"/>
          <w:lang w:val="en-US"/>
        </w:rPr>
        <w:t>752 (WRC</w:t>
      </w:r>
      <w:r w:rsidRPr="00265951">
        <w:rPr>
          <w:b/>
          <w:spacing w:val="-2"/>
          <w:szCs w:val="24"/>
          <w:lang w:val="en-US"/>
        </w:rPr>
        <w:noBreakHyphen/>
        <w:t>07)</w:t>
      </w:r>
      <w:r w:rsidRPr="00265951">
        <w:rPr>
          <w:spacing w:val="-2"/>
          <w:szCs w:val="24"/>
          <w:lang w:val="en-US"/>
        </w:rPr>
        <w:t>.</w:t>
      </w:r>
    </w:p>
    <w:p w:rsidR="007D1A48" w:rsidRPr="00265951" w:rsidRDefault="007D1A48">
      <w:pPr>
        <w:pStyle w:val="Heading4"/>
        <w:rPr>
          <w:lang w:val="en-US" w:eastAsia="ja-JP"/>
        </w:rPr>
      </w:pPr>
      <w:r w:rsidRPr="00265951">
        <w:rPr>
          <w:lang w:val="en-US" w:eastAsia="ja-JP"/>
        </w:rPr>
        <w:t>2/1.13/3.2.3.4</w:t>
      </w:r>
      <w:r w:rsidRPr="00265951">
        <w:rPr>
          <w:lang w:val="en-US" w:eastAsia="ja-JP"/>
        </w:rPr>
        <w:tab/>
        <w:t>FS and IMT</w:t>
      </w:r>
    </w:p>
    <w:p w:rsidR="007D1A48" w:rsidRPr="00265951" w:rsidRDefault="007D1A48">
      <w:pPr>
        <w:rPr>
          <w:lang w:val="en-US" w:eastAsia="ja-JP"/>
        </w:rPr>
      </w:pPr>
      <w:r w:rsidRPr="00265951">
        <w:rPr>
          <w:lang w:val="en-US" w:eastAsia="ja-JP"/>
        </w:rPr>
        <w:t>One sharing and compatibility study between the FS and IMT in the frequency band 37.0-43.5 GHz was provided to ITU-R. The study assumed a scenario where an FS system points directly across an IMT deployment area in a dense urban environment. More specifically, the FS transmitter is located 1.1 km directly south of the centre of the IMT deployment area and the FS receiver is located 1.1 km directly north of the centre of the IMT deployment area. The FS station antennas are pointed toward each other.</w:t>
      </w:r>
    </w:p>
    <w:p w:rsidR="007D1A48" w:rsidRPr="00265951" w:rsidRDefault="007D1A48" w:rsidP="00AC4C90">
      <w:pPr>
        <w:rPr>
          <w:lang w:val="en-US" w:eastAsia="ja-JP"/>
        </w:rPr>
      </w:pPr>
      <w:r w:rsidRPr="00265951">
        <w:rPr>
          <w:lang w:val="en-US" w:eastAsia="ja-JP"/>
        </w:rPr>
        <w:lastRenderedPageBreak/>
        <w:t xml:space="preserve">The results of the study showed that, for 0.8% of the snapshots, the interference from IMT BSs into FS receivers exceeded the interference criterion of </w:t>
      </w:r>
      <w:r w:rsidRPr="00265951">
        <w:rPr>
          <w:i/>
          <w:iCs/>
          <w:lang w:val="en-US" w:eastAsia="ja-JP"/>
        </w:rPr>
        <w:t>I/N</w:t>
      </w:r>
      <w:r w:rsidRPr="00265951">
        <w:rPr>
          <w:lang w:val="en-US" w:eastAsia="ja-JP"/>
        </w:rPr>
        <w:t xml:space="preserve"> = −10 dB for the FS system.</w:t>
      </w:r>
    </w:p>
    <w:p w:rsidR="007D1A48" w:rsidRPr="00265951" w:rsidRDefault="007D1A48">
      <w:pPr>
        <w:rPr>
          <w:lang w:val="en-US" w:eastAsia="ja-JP"/>
        </w:rPr>
      </w:pPr>
      <w:r w:rsidRPr="00265951">
        <w:rPr>
          <w:lang w:val="en-US" w:eastAsia="ja-JP"/>
        </w:rPr>
        <w:t xml:space="preserve">Considering that only for a small percentage of snapshots the interference criterion is exceeded under the condition of a small separation distance described above, the study concluded that sharing between the FS and </w:t>
      </w:r>
      <w:r w:rsidRPr="00265951">
        <w:rPr>
          <w:lang w:val="en-US"/>
        </w:rPr>
        <w:t xml:space="preserve">IMT </w:t>
      </w:r>
      <w:r w:rsidRPr="00265951">
        <w:rPr>
          <w:lang w:val="en-US" w:eastAsia="ja-JP"/>
        </w:rPr>
        <w:t>is considered feasible when such a separation distance beyond 1.1 km is kept between a location of a FS station and a deployment area of IMT stations.</w:t>
      </w:r>
    </w:p>
    <w:p w:rsidR="007D1A48" w:rsidRPr="00265951" w:rsidRDefault="007D1A48">
      <w:pPr>
        <w:tabs>
          <w:tab w:val="clear" w:pos="1871"/>
          <w:tab w:val="clear" w:pos="2268"/>
          <w:tab w:val="left" w:pos="1588"/>
          <w:tab w:val="left" w:pos="1985"/>
        </w:tabs>
        <w:rPr>
          <w:lang w:val="en-US" w:eastAsia="ja-JP"/>
        </w:rPr>
      </w:pPr>
      <w:r w:rsidRPr="00265951">
        <w:rPr>
          <w:lang w:val="en-US" w:eastAsia="ja-JP"/>
        </w:rPr>
        <w:t>Additional studies may be needed to investigate other scenarios which are not considered in the above study.</w:t>
      </w:r>
    </w:p>
    <w:p w:rsidR="007D1A48" w:rsidRPr="00265951" w:rsidRDefault="007D1A48">
      <w:pPr>
        <w:pStyle w:val="Heading4"/>
        <w:rPr>
          <w:lang w:val="en-US" w:eastAsia="ja-JP"/>
        </w:rPr>
      </w:pPr>
      <w:r w:rsidRPr="00265951">
        <w:rPr>
          <w:lang w:val="en-US" w:eastAsia="ja-JP"/>
        </w:rPr>
        <w:t>2/1.13/3.2.3.5</w:t>
      </w:r>
      <w:r w:rsidRPr="00265951">
        <w:rPr>
          <w:lang w:val="en-US" w:eastAsia="ja-JP"/>
        </w:rPr>
        <w:tab/>
        <w:t>RAS and IMT</w:t>
      </w:r>
    </w:p>
    <w:p w:rsidR="007D1A48" w:rsidRPr="00265951" w:rsidRDefault="007D1A48" w:rsidP="00AC4C90">
      <w:pPr>
        <w:rPr>
          <w:szCs w:val="24"/>
          <w:lang w:val="en-US" w:eastAsia="ja-JP"/>
        </w:rPr>
      </w:pPr>
      <w:r w:rsidRPr="00265951">
        <w:rPr>
          <w:szCs w:val="24"/>
          <w:lang w:val="en-US" w:eastAsia="ja-JP"/>
        </w:rPr>
        <w:t xml:space="preserve">Two adjacent frequency band compatibility studies were conducted between </w:t>
      </w:r>
      <w:r w:rsidRPr="00265951">
        <w:rPr>
          <w:szCs w:val="24"/>
          <w:lang w:val="en-US"/>
        </w:rPr>
        <w:t>the RAS in the frequency band 42.5</w:t>
      </w:r>
      <w:r w:rsidRPr="00265951">
        <w:rPr>
          <w:szCs w:val="24"/>
          <w:lang w:val="en-US"/>
        </w:rPr>
        <w:noBreakHyphen/>
        <w:t>43.5 GHz and IMT systems in the frequency band 40.5-42.5 GHz</w:t>
      </w:r>
      <w:r w:rsidRPr="00265951">
        <w:rPr>
          <w:szCs w:val="24"/>
          <w:lang w:val="en-US" w:eastAsia="ja-JP"/>
        </w:rPr>
        <w:t xml:space="preserve">. For one study a uniform density of user equipment and </w:t>
      </w:r>
      <w:r w:rsidRPr="00265951">
        <w:rPr>
          <w:lang w:val="en-US" w:eastAsia="ja-JP"/>
        </w:rPr>
        <w:t xml:space="preserve">BSs </w:t>
      </w:r>
      <w:r w:rsidRPr="00265951">
        <w:rPr>
          <w:szCs w:val="24"/>
          <w:lang w:val="en-US" w:eastAsia="ja-JP"/>
        </w:rPr>
        <w:t>was assumed around RAS stations while one study also considered a clustered deployment density.</w:t>
      </w:r>
    </w:p>
    <w:p w:rsidR="007D1A48" w:rsidRPr="00265951" w:rsidRDefault="007D1A48" w:rsidP="00AC4C90">
      <w:pPr>
        <w:rPr>
          <w:szCs w:val="24"/>
          <w:lang w:val="en-US"/>
        </w:rPr>
      </w:pPr>
      <w:r w:rsidRPr="00265951">
        <w:rPr>
          <w:szCs w:val="24"/>
          <w:lang w:val="en-US"/>
        </w:rPr>
        <w:t>In the adjacent frequency band compatibility studies, assuming a −13 dB(m/MHz)</w:t>
      </w:r>
      <w:r w:rsidRPr="00265951">
        <w:rPr>
          <w:spacing w:val="-2"/>
          <w:lang w:val="en-US" w:eastAsia="ja-JP"/>
        </w:rPr>
        <w:t>, i.e. −43 dB(W/MHz),</w:t>
      </w:r>
      <w:r w:rsidRPr="00265951">
        <w:rPr>
          <w:szCs w:val="24"/>
          <w:lang w:val="en-US"/>
        </w:rPr>
        <w:t xml:space="preserve"> level of unwanted emissions for both IMT user equipment and </w:t>
      </w:r>
      <w:r w:rsidRPr="00265951">
        <w:rPr>
          <w:lang w:val="en-US" w:eastAsia="ja-JP"/>
        </w:rPr>
        <w:t>BSs</w:t>
      </w:r>
      <w:r w:rsidRPr="00265951">
        <w:rPr>
          <w:szCs w:val="24"/>
          <w:lang w:val="en-US"/>
        </w:rPr>
        <w:t>, separation distances of 38 km and 14 km were obtained between a RAS station and a BS and a user equipment, respectively. The separation distances assuming −30 dB(m/MHz)</w:t>
      </w:r>
      <w:r w:rsidRPr="00265951">
        <w:rPr>
          <w:spacing w:val="-2"/>
          <w:lang w:val="en-US" w:eastAsia="ja-JP"/>
        </w:rPr>
        <w:t>, i.e. −60 dB(W/MHz),</w:t>
      </w:r>
      <w:r w:rsidRPr="00265951">
        <w:rPr>
          <w:szCs w:val="24"/>
          <w:lang w:val="en-US"/>
        </w:rPr>
        <w:t xml:space="preserve"> became 8 km and 2 km, respectively. In the aggregate interference scenario, if the combined aggregated emissions of both user equipment and BSs are considered, one study obtained separation distances of 5 km for a purely suburban environment. Results of the other studies ranged from 28 km (</w:t>
      </w:r>
      <w:r w:rsidRPr="00265951">
        <w:rPr>
          <w:szCs w:val="24"/>
          <w:lang w:val="en-US" w:eastAsia="zh-CN"/>
        </w:rPr>
        <w:t>assuming polarization loss (3 dB) and not considering antenna gain normalization)</w:t>
      </w:r>
      <w:r w:rsidRPr="00265951">
        <w:rPr>
          <w:szCs w:val="24"/>
          <w:lang w:val="en-US"/>
        </w:rPr>
        <w:t xml:space="preserve"> to 48 km (clustered density, no polarization loss, normalized antenna gain) for mixed urban/suburban environments. Assuming a −30 dB(m/MHz)</w:t>
      </w:r>
      <w:r w:rsidRPr="00265951">
        <w:rPr>
          <w:spacing w:val="-2"/>
          <w:lang w:val="en-US" w:eastAsia="ja-JP"/>
        </w:rPr>
        <w:t>, i.e. −60 dB(W/MHz),</w:t>
      </w:r>
      <w:r w:rsidRPr="00265951">
        <w:rPr>
          <w:szCs w:val="24"/>
          <w:lang w:val="en-US"/>
        </w:rPr>
        <w:t xml:space="preserve"> level of unwanted emissions for both IMT user equipment and BSs the combined separation distance became 18 km for a clustered deployment density</w:t>
      </w:r>
      <w:r w:rsidRPr="00265951">
        <w:rPr>
          <w:szCs w:val="24"/>
          <w:lang w:val="en-US" w:eastAsia="zh-CN"/>
        </w:rPr>
        <w:t>.</w:t>
      </w:r>
    </w:p>
    <w:p w:rsidR="007D1A48" w:rsidRPr="00265951" w:rsidRDefault="007D1A48">
      <w:pPr>
        <w:rPr>
          <w:szCs w:val="24"/>
          <w:lang w:val="en-US"/>
        </w:rPr>
      </w:pPr>
      <w:r w:rsidRPr="00265951">
        <w:rPr>
          <w:szCs w:val="24"/>
          <w:lang w:val="en-US"/>
        </w:rPr>
        <w:t>No detailed terrain profiles were used in these studies. Considering detailed terrain profiles around RAS stations would lead to different separation distances for RAS stations on a case-by-case basis. Given the expected dimensions of the coordination zones around RAS stations, the protection of RAS stations could be established on a national level.</w:t>
      </w:r>
    </w:p>
    <w:p w:rsidR="007D1A48" w:rsidRPr="00265951" w:rsidRDefault="007D1A48">
      <w:pPr>
        <w:pStyle w:val="Heading3"/>
        <w:rPr>
          <w:lang w:val="en-US" w:eastAsia="ja-JP"/>
        </w:rPr>
      </w:pPr>
      <w:r w:rsidRPr="00265951">
        <w:rPr>
          <w:lang w:val="en-US" w:eastAsia="ja-JP"/>
        </w:rPr>
        <w:t>2/1.13/3.2.4</w:t>
      </w:r>
      <w:r w:rsidRPr="00265951">
        <w:rPr>
          <w:lang w:val="en-US" w:eastAsia="ja-JP"/>
        </w:rPr>
        <w:tab/>
        <w:t xml:space="preserve">Frequency </w:t>
      </w:r>
      <w:r w:rsidRPr="00265951">
        <w:rPr>
          <w:lang w:val="en-US"/>
        </w:rPr>
        <w:t>band 42.5-43.5</w:t>
      </w:r>
      <w:r w:rsidRPr="00265951">
        <w:rPr>
          <w:lang w:val="en-US" w:eastAsia="ja-JP"/>
        </w:rPr>
        <w:t>GHz</w:t>
      </w:r>
    </w:p>
    <w:p w:rsidR="007D1A48" w:rsidRPr="00265951" w:rsidRDefault="007D1A48">
      <w:pPr>
        <w:suppressAutoHyphens/>
        <w:adjustRightInd/>
        <w:spacing w:after="120"/>
        <w:rPr>
          <w:lang w:val="en-US" w:eastAsia="ja-JP"/>
        </w:rPr>
      </w:pPr>
      <w:r w:rsidRPr="00265951">
        <w:rPr>
          <w:lang w:val="en-US" w:eastAsia="ja-JP"/>
        </w:rPr>
        <w:t xml:space="preserve">The frequency range 42.5-43.5 GHz is allocated to the FS, FSS, MS and RAS.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rsidP="00AC4C90">
      <w:pPr>
        <w:suppressAutoHyphens/>
        <w:adjustRightInd/>
        <w:spacing w:after="120"/>
        <w:rPr>
          <w:lang w:val="en-US" w:eastAsia="ja-JP"/>
        </w:rPr>
      </w:pPr>
      <w:r w:rsidRPr="00265951">
        <w:rPr>
          <w:lang w:val="en-US" w:eastAsia="ja-JP"/>
        </w:rPr>
        <w:t>Studies carried out for the FS, FSS (Earth-to-space) and RAS are summarized in the subsections below.</w:t>
      </w:r>
    </w:p>
    <w:p w:rsidR="007D1A48" w:rsidRPr="00265951" w:rsidRDefault="007D1A48" w:rsidP="00AC4C90">
      <w:pPr>
        <w:pStyle w:val="Heading4"/>
        <w:rPr>
          <w:lang w:val="en-US" w:eastAsia="ja-JP"/>
        </w:rPr>
      </w:pPr>
      <w:r w:rsidRPr="00265951">
        <w:rPr>
          <w:lang w:val="en-US" w:eastAsia="ja-JP"/>
        </w:rPr>
        <w:t>2/1.13/3.2.4.1</w:t>
      </w:r>
      <w:r w:rsidRPr="00265951">
        <w:rPr>
          <w:lang w:val="en-US" w:eastAsia="ja-JP"/>
        </w:rPr>
        <w:tab/>
        <w:t>FSS (</w:t>
      </w:r>
      <w:r w:rsidRPr="00265951">
        <w:rPr>
          <w:lang w:val="en-US"/>
        </w:rPr>
        <w:t>Earth</w:t>
      </w:r>
      <w:r w:rsidRPr="00265951">
        <w:rPr>
          <w:lang w:val="en-US" w:eastAsia="ja-JP"/>
        </w:rPr>
        <w:t>-to-space) and IMT</w:t>
      </w:r>
    </w:p>
    <w:p w:rsidR="007D1A48" w:rsidRPr="00265951" w:rsidRDefault="007D1A48" w:rsidP="00AC4C90">
      <w:pPr>
        <w:rPr>
          <w:lang w:val="en-US" w:eastAsia="ja-JP"/>
        </w:rPr>
      </w:pPr>
      <w:r w:rsidRPr="00265951">
        <w:rPr>
          <w:lang w:val="en-US" w:eastAsia="ja-JP"/>
        </w:rPr>
        <w:t xml:space="preserve">Several </w:t>
      </w:r>
      <w:r w:rsidRPr="00265951">
        <w:rPr>
          <w:lang w:val="en-US"/>
        </w:rPr>
        <w:t>sharing and compatibility studies were conducted between IMT</w:t>
      </w:r>
      <w:r w:rsidRPr="00265951">
        <w:rPr>
          <w:lang w:val="en-US"/>
        </w:rPr>
        <w:noBreakHyphen/>
        <w:t>2020 and the FSS in the Earth-to-space direction</w:t>
      </w:r>
      <w:r w:rsidRPr="00265951">
        <w:rPr>
          <w:lang w:val="en-US" w:eastAsia="ja-JP"/>
        </w:rPr>
        <w:t xml:space="preserve"> in </w:t>
      </w:r>
      <w:r w:rsidRPr="00265951">
        <w:rPr>
          <w:lang w:val="en-US"/>
        </w:rPr>
        <w:t xml:space="preserve">the </w:t>
      </w:r>
      <w:r w:rsidRPr="00265951">
        <w:rPr>
          <w:lang w:val="en-US" w:eastAsia="ja-JP"/>
        </w:rPr>
        <w:t xml:space="preserve">frequency </w:t>
      </w:r>
      <w:r w:rsidRPr="00265951">
        <w:rPr>
          <w:lang w:val="en-US"/>
        </w:rPr>
        <w:t>band 42.5-43.5 GHz.</w:t>
      </w:r>
      <w:r w:rsidRPr="00265951">
        <w:rPr>
          <w:lang w:val="en-US" w:eastAsia="ja-JP"/>
        </w:rPr>
        <w:t xml:space="preserve"> These studies used deterministic and statistical analyses.</w:t>
      </w:r>
    </w:p>
    <w:p w:rsidR="007D1A48" w:rsidRPr="00265951" w:rsidRDefault="007D1A48" w:rsidP="00AC4C90">
      <w:pPr>
        <w:pStyle w:val="Headingb"/>
        <w:rPr>
          <w:lang w:val="en-US" w:eastAsia="ja-JP"/>
        </w:rPr>
      </w:pPr>
      <w:r w:rsidRPr="00265951">
        <w:rPr>
          <w:lang w:val="en-US" w:eastAsia="ja-JP"/>
        </w:rPr>
        <w:t>Aggregate interference from IMT</w:t>
      </w:r>
      <w:r w:rsidRPr="00265951">
        <w:rPr>
          <w:lang w:val="en-US" w:eastAsia="ja-JP"/>
        </w:rPr>
        <w:noBreakHyphen/>
        <w:t>2020 into GSO FSS space stations</w:t>
      </w:r>
    </w:p>
    <w:p w:rsidR="007D1A48" w:rsidRPr="00265951" w:rsidRDefault="007D1A48" w:rsidP="00AC4C90">
      <w:pPr>
        <w:rPr>
          <w:color w:val="000000"/>
          <w:lang w:val="en-US" w:eastAsia="ja-JP"/>
        </w:rPr>
      </w:pPr>
      <w:r w:rsidRPr="00265951">
        <w:rPr>
          <w:lang w:val="en-US" w:eastAsia="ja-JP"/>
        </w:rPr>
        <w:t xml:space="preserve">In the case of aggregate interference from IMT stations into GSO FSS space stations, the results of studies, </w:t>
      </w:r>
      <w:r w:rsidRPr="00265951">
        <w:rPr>
          <w:lang w:val="en-US"/>
        </w:rPr>
        <w:t xml:space="preserve">using parameters provided by the responsible groups of ITU-R, showed </w:t>
      </w:r>
      <w:r w:rsidRPr="00265951">
        <w:rPr>
          <w:lang w:val="en-US" w:eastAsia="ja-JP"/>
        </w:rPr>
        <w:t xml:space="preserve">that the long-term interference </w:t>
      </w:r>
      <w:r w:rsidRPr="00265951">
        <w:rPr>
          <w:i/>
          <w:iCs/>
          <w:lang w:val="en-US" w:eastAsia="ja-JP"/>
        </w:rPr>
        <w:t xml:space="preserve">I/N </w:t>
      </w:r>
      <w:r w:rsidRPr="00265951">
        <w:rPr>
          <w:lang w:val="en-US" w:eastAsia="ja-JP"/>
        </w:rPr>
        <w:t xml:space="preserve">ranged from −43.46 dB to −26.5 dB. When compared with the −10.5 dB </w:t>
      </w:r>
      <w:r w:rsidRPr="00265951">
        <w:rPr>
          <w:i/>
          <w:iCs/>
          <w:lang w:val="en-US" w:eastAsia="ja-JP"/>
        </w:rPr>
        <w:t>I/N</w:t>
      </w:r>
      <w:r w:rsidRPr="00265951">
        <w:rPr>
          <w:lang w:val="en-US" w:eastAsia="ja-JP"/>
        </w:rPr>
        <w:t xml:space="preserve"> protection criterion, in all cases there is a positive margin between 33 dB to 16 dB without apportionment (30 dB to 13 dB with apportionment).</w:t>
      </w:r>
    </w:p>
    <w:p w:rsidR="007D1A48" w:rsidRPr="00265951" w:rsidRDefault="007D1A48" w:rsidP="00AC4C90">
      <w:pPr>
        <w:rPr>
          <w:lang w:val="en-US"/>
        </w:rPr>
      </w:pPr>
      <w:r w:rsidRPr="00265951">
        <w:rPr>
          <w:color w:val="000000"/>
          <w:lang w:val="en-US" w:eastAsia="ja-JP"/>
        </w:rPr>
        <w:lastRenderedPageBreak/>
        <w:t>Some studies conducted sensitivity analyses using parameters, assumptions and the agreed course of action on how to vary these parameters developed by ITU-R on how to conduct sharing and compatibility studies, such as up to 5 dB higher antenna element conducted power than that specified in the baseline or 16×16 antenna array. These studies found that the protection criteria were not exceeded with a positive margin.</w:t>
      </w:r>
    </w:p>
    <w:p w:rsidR="007D1A48" w:rsidRPr="00265951" w:rsidRDefault="007D1A48" w:rsidP="00AC4C90">
      <w:pPr>
        <w:rPr>
          <w:lang w:val="en-US"/>
        </w:rPr>
      </w:pPr>
      <w:r w:rsidRPr="00265951">
        <w:rPr>
          <w:color w:val="000000"/>
          <w:lang w:val="en-US" w:eastAsia="ja-JP"/>
        </w:rPr>
        <w:t xml:space="preserve">Some studies conducted other sensitivity analyses </w:t>
      </w:r>
      <w:r w:rsidRPr="00265951">
        <w:rPr>
          <w:lang w:val="en-US"/>
        </w:rPr>
        <w:t>using IMT parameters and assumptions</w:t>
      </w:r>
      <w:r w:rsidRPr="00265951">
        <w:rPr>
          <w:color w:val="000000"/>
          <w:lang w:val="en-US" w:eastAsia="ja-JP"/>
        </w:rPr>
        <w:t xml:space="preserve">, </w:t>
      </w:r>
      <w:r w:rsidRPr="00265951">
        <w:rPr>
          <w:lang w:val="en-US"/>
        </w:rPr>
        <w:t xml:space="preserve">other than those considered by the ITU-R </w:t>
      </w:r>
      <w:r w:rsidRPr="00265951">
        <w:rPr>
          <w:color w:val="000000"/>
          <w:lang w:val="en-US" w:eastAsia="ja-JP"/>
        </w:rPr>
        <w:t xml:space="preserve">as well as differing from the agreed course of action on how to vary these parameters </w:t>
      </w:r>
      <w:r w:rsidRPr="00265951">
        <w:rPr>
          <w:lang w:val="en-US"/>
        </w:rPr>
        <w:t>on how to conduct sharing and compatibility studies,</w:t>
      </w:r>
      <w:r w:rsidRPr="00265951">
        <w:rPr>
          <w:color w:val="000000"/>
          <w:lang w:val="en-US" w:eastAsia="ja-JP"/>
        </w:rPr>
        <w:t xml:space="preserve"> using multiple deviations on the IMT characteristics </w:t>
      </w:r>
      <w:r w:rsidRPr="00265951">
        <w:rPr>
          <w:shd w:val="clear" w:color="auto" w:fill="FFFFFF"/>
          <w:lang w:val="en-US"/>
        </w:rPr>
        <w:t xml:space="preserve">(e.g. higher or lower IMT deployments, higher IMT BS e.i.r.p., higher IMT BS tilt angle, </w:t>
      </w:r>
      <w:r w:rsidRPr="00265951">
        <w:rPr>
          <w:lang w:val="en-US"/>
        </w:rPr>
        <w:t>different antenna element output power and/or antenna array</w:t>
      </w:r>
      <w:r w:rsidRPr="00265951">
        <w:rPr>
          <w:lang w:val="en-US" w:eastAsia="fr-FR"/>
        </w:rPr>
        <w:t xml:space="preserve">). </w:t>
      </w:r>
      <w:r w:rsidRPr="00265951">
        <w:rPr>
          <w:lang w:val="en-US" w:eastAsia="ja-JP"/>
        </w:rPr>
        <w:t xml:space="preserve">These studies showed that the long-term interference </w:t>
      </w:r>
      <w:r w:rsidRPr="00265951">
        <w:rPr>
          <w:i/>
          <w:iCs/>
          <w:lang w:val="en-US" w:eastAsia="ja-JP"/>
        </w:rPr>
        <w:t xml:space="preserve">I/N </w:t>
      </w:r>
      <w:r w:rsidRPr="00265951">
        <w:rPr>
          <w:lang w:val="en-US" w:eastAsia="ja-JP"/>
        </w:rPr>
        <w:t xml:space="preserve">range was up to −16.4 dB </w:t>
      </w:r>
      <w:r w:rsidRPr="00265951">
        <w:rPr>
          <w:lang w:val="en-US" w:eastAsia="fr-FR"/>
        </w:rPr>
        <w:t xml:space="preserve">depending on different input data and assumptions and GSO </w:t>
      </w:r>
      <w:r w:rsidRPr="00265951">
        <w:rPr>
          <w:lang w:val="en-US"/>
        </w:rPr>
        <w:t>FSS was considered to be protected with at least a 5.9 dB (2.9 dB with apportionment) positive margin</w:t>
      </w:r>
      <w:r w:rsidRPr="00265951">
        <w:rPr>
          <w:lang w:val="en-US" w:eastAsia="fr-FR"/>
        </w:rPr>
        <w:t>.</w:t>
      </w:r>
    </w:p>
    <w:p w:rsidR="007D1A48" w:rsidRPr="00265951" w:rsidRDefault="007D1A48" w:rsidP="00AC4C90">
      <w:pPr>
        <w:pStyle w:val="Headingb"/>
        <w:rPr>
          <w:lang w:val="en-US" w:eastAsia="ja-JP"/>
        </w:rPr>
      </w:pPr>
      <w:r w:rsidRPr="00265951">
        <w:rPr>
          <w:lang w:val="en-US" w:eastAsia="ja-JP"/>
        </w:rPr>
        <w:t>Aggregate interference from IMT</w:t>
      </w:r>
      <w:r w:rsidRPr="00265951">
        <w:rPr>
          <w:lang w:val="en-US" w:eastAsia="ja-JP"/>
        </w:rPr>
        <w:noBreakHyphen/>
        <w:t>2020 into non-GSO FSS space stations</w:t>
      </w:r>
    </w:p>
    <w:p w:rsidR="007D1A48" w:rsidRPr="00265951" w:rsidRDefault="007D1A48" w:rsidP="00AC4C90">
      <w:pPr>
        <w:rPr>
          <w:lang w:val="en-US" w:eastAsia="ja-JP"/>
        </w:rPr>
      </w:pPr>
      <w:r w:rsidRPr="00265951">
        <w:rPr>
          <w:lang w:val="en-US" w:eastAsia="ja-JP"/>
        </w:rPr>
        <w:t xml:space="preserve">In the case of aggregate interference from IMT stations into non-GSO FSS space stations, the results of fixed orbit position studies, based on parameters </w:t>
      </w:r>
      <w:r w:rsidRPr="00265951">
        <w:rPr>
          <w:lang w:val="en-US"/>
        </w:rPr>
        <w:t>provided by the responsible groups of the ITU-R,</w:t>
      </w:r>
      <w:r w:rsidRPr="00265951">
        <w:rPr>
          <w:lang w:val="en-US" w:eastAsia="ja-JP"/>
        </w:rPr>
        <w:t xml:space="preserve"> showed that the long-term interference </w:t>
      </w:r>
      <w:r w:rsidRPr="00265951">
        <w:rPr>
          <w:i/>
          <w:iCs/>
          <w:lang w:val="en-US" w:eastAsia="ja-JP"/>
        </w:rPr>
        <w:t xml:space="preserve">I/N </w:t>
      </w:r>
      <w:r w:rsidRPr="00265951">
        <w:rPr>
          <w:iCs/>
          <w:lang w:val="en-US" w:eastAsia="ja-JP"/>
        </w:rPr>
        <w:t>values</w:t>
      </w:r>
      <w:r w:rsidRPr="00265951">
        <w:rPr>
          <w:lang w:val="en-US" w:eastAsia="ja-JP"/>
        </w:rPr>
        <w:t xml:space="preserve"> ranged from −35.9 dB to −49.7 dB for specific positions of the non-GSO satellite orbit. Two studies provided dynamic analyses of non-GSO systems which assess the parameters using Carrier #34 (with 41.7 dBi antenna gain) and Carrier #44 (with 35 dBi antenna gain). One study showed long-term </w:t>
      </w:r>
      <w:r w:rsidRPr="00265951">
        <w:rPr>
          <w:i/>
          <w:iCs/>
          <w:lang w:val="en-US" w:eastAsia="ja-JP"/>
        </w:rPr>
        <w:t>I/N</w:t>
      </w:r>
      <w:r w:rsidRPr="00265951">
        <w:rPr>
          <w:lang w:val="en-US" w:eastAsia="ja-JP"/>
        </w:rPr>
        <w:t xml:space="preserve"> values ranging from −34.8 dB to −38.2 dB. In all cases there is a positive margin between 24.3 dB and 27.7 dB without apportionment. </w:t>
      </w:r>
    </w:p>
    <w:p w:rsidR="007D1A48" w:rsidRPr="00265951" w:rsidRDefault="007D1A48">
      <w:pPr>
        <w:rPr>
          <w:color w:val="000000"/>
          <w:lang w:val="en-US" w:eastAsia="ja-JP"/>
        </w:rPr>
      </w:pPr>
      <w:r w:rsidRPr="00265951">
        <w:rPr>
          <w:lang w:val="en-US" w:eastAsia="ja-JP"/>
        </w:rPr>
        <w:t xml:space="preserve">Another study ran a dynamic simulation of a non-GSO network and found a long-term interference </w:t>
      </w:r>
      <w:r w:rsidRPr="00265951">
        <w:rPr>
          <w:i/>
          <w:iCs/>
          <w:lang w:val="en-US" w:eastAsia="ja-JP"/>
        </w:rPr>
        <w:t xml:space="preserve">I/N </w:t>
      </w:r>
      <w:r w:rsidRPr="00265951">
        <w:rPr>
          <w:iCs/>
          <w:lang w:val="en-US" w:eastAsia="ja-JP"/>
        </w:rPr>
        <w:t>of −21.3 dB</w:t>
      </w:r>
      <w:r w:rsidRPr="00265951">
        <w:rPr>
          <w:i/>
          <w:iCs/>
          <w:lang w:val="en-US" w:eastAsia="ja-JP"/>
        </w:rPr>
        <w:t xml:space="preserve"> </w:t>
      </w:r>
      <w:r w:rsidRPr="00265951">
        <w:rPr>
          <w:lang w:val="en-US" w:eastAsia="ja-JP"/>
        </w:rPr>
        <w:t xml:space="preserve">corresponding to a positive margin of 10.8 dB (7.8 dB with apportionment). In addition, several other simulations under similar assumptions have resulted in an </w:t>
      </w:r>
      <w:r w:rsidRPr="00265951">
        <w:rPr>
          <w:i/>
          <w:lang w:val="en-US" w:eastAsia="ja-JP"/>
        </w:rPr>
        <w:t>I/N</w:t>
      </w:r>
      <w:r w:rsidRPr="00265951">
        <w:rPr>
          <w:lang w:val="en-US" w:eastAsia="ja-JP"/>
        </w:rPr>
        <w:t xml:space="preserve"> below −30 dB instead of −21.3 dB.</w:t>
      </w:r>
    </w:p>
    <w:p w:rsidR="007D1A48" w:rsidRPr="00265951" w:rsidRDefault="007D1A48" w:rsidP="00AC4C90">
      <w:pPr>
        <w:rPr>
          <w:lang w:val="en-US"/>
        </w:rPr>
      </w:pPr>
      <w:r w:rsidRPr="00265951">
        <w:rPr>
          <w:color w:val="000000"/>
          <w:lang w:val="en-US" w:eastAsia="ja-JP"/>
        </w:rPr>
        <w:t xml:space="preserve">Some studies conducted sensitivity analyses </w:t>
      </w:r>
      <w:r w:rsidRPr="00265951">
        <w:rPr>
          <w:lang w:val="en-US"/>
        </w:rPr>
        <w:t xml:space="preserve">using IMT parameters and assumptions other than those considered by ITU-R </w:t>
      </w:r>
      <w:r w:rsidRPr="00265951">
        <w:rPr>
          <w:color w:val="000000"/>
          <w:lang w:val="en-US" w:eastAsia="ja-JP"/>
        </w:rPr>
        <w:t>as well as differing from the agreed course of action on how to vary these parameters</w:t>
      </w:r>
      <w:r w:rsidRPr="00265951">
        <w:rPr>
          <w:lang w:val="en-US"/>
        </w:rPr>
        <w:t xml:space="preserve"> on how to conduct sharing and compatibility studies,</w:t>
      </w:r>
      <w:r w:rsidRPr="00265951">
        <w:rPr>
          <w:color w:val="000000"/>
          <w:lang w:val="en-US" w:eastAsia="ja-JP"/>
        </w:rPr>
        <w:t xml:space="preserve"> using multiple simultaneous deviations on the IMT characteristics </w:t>
      </w:r>
      <w:r w:rsidRPr="00265951">
        <w:rPr>
          <w:shd w:val="clear" w:color="auto" w:fill="FFFFFF"/>
          <w:lang w:val="en-US"/>
        </w:rPr>
        <w:t>(i.e. </w:t>
      </w:r>
      <w:r w:rsidRPr="00265951">
        <w:rPr>
          <w:color w:val="000000"/>
          <w:lang w:val="en-US" w:eastAsia="ja-JP"/>
        </w:rPr>
        <w:t>up to 5 dB higher antenna element conducted power than that specified in the baseline or 16×16 antenna array and network loading factor up to 50%</w:t>
      </w:r>
      <w:r w:rsidRPr="00265951">
        <w:rPr>
          <w:lang w:val="en-US" w:eastAsia="fr-FR"/>
        </w:rPr>
        <w:t xml:space="preserve">). </w:t>
      </w:r>
      <w:r w:rsidRPr="00265951">
        <w:rPr>
          <w:lang w:val="en-US" w:eastAsia="ja-JP"/>
        </w:rPr>
        <w:t xml:space="preserve">One study provided long-term </w:t>
      </w:r>
      <w:r w:rsidRPr="00265951">
        <w:rPr>
          <w:i/>
          <w:iCs/>
          <w:lang w:val="en-US" w:eastAsia="ja-JP"/>
        </w:rPr>
        <w:t xml:space="preserve">I/N </w:t>
      </w:r>
      <w:r w:rsidRPr="00265951">
        <w:rPr>
          <w:lang w:val="en-US" w:eastAsia="ja-JP"/>
        </w:rPr>
        <w:t xml:space="preserve">values from −11.5 dB to −1.9 dB </w:t>
      </w:r>
      <w:r w:rsidRPr="00265951">
        <w:rPr>
          <w:lang w:val="en-US" w:eastAsia="fr-FR"/>
        </w:rPr>
        <w:t xml:space="preserve">depending on different input data and assumptions. </w:t>
      </w:r>
      <w:r w:rsidRPr="00265951">
        <w:rPr>
          <w:lang w:val="en-US" w:eastAsia="ja-JP"/>
        </w:rPr>
        <w:t>In the worst case,</w:t>
      </w:r>
      <w:r w:rsidRPr="00265951">
        <w:rPr>
          <w:rFonts w:eastAsia="MS Mincho"/>
          <w:lang w:val="en-US" w:eastAsia="ja-JP"/>
        </w:rPr>
        <w:t xml:space="preserve"> the </w:t>
      </w:r>
      <w:r w:rsidRPr="00265951">
        <w:rPr>
          <w:lang w:val="en-US" w:eastAsia="ja-JP"/>
        </w:rPr>
        <w:t>long-term</w:t>
      </w:r>
      <w:r w:rsidRPr="00265951">
        <w:rPr>
          <w:rFonts w:eastAsia="MS Mincho"/>
          <w:lang w:val="en-US" w:eastAsia="ja-JP"/>
        </w:rPr>
        <w:t xml:space="preserve"> protection </w:t>
      </w:r>
      <w:r w:rsidRPr="00265951">
        <w:rPr>
          <w:lang w:val="en-US"/>
        </w:rPr>
        <w:t xml:space="preserve">criterion </w:t>
      </w:r>
      <w:r w:rsidRPr="00265951">
        <w:rPr>
          <w:rFonts w:eastAsia="MS Mincho"/>
          <w:lang w:val="en-US" w:eastAsia="ja-JP"/>
        </w:rPr>
        <w:t xml:space="preserve">of </w:t>
      </w:r>
      <w:r w:rsidRPr="00265951">
        <w:rPr>
          <w:lang w:val="en-US"/>
        </w:rPr>
        <w:t xml:space="preserve">−10.5 dB </w:t>
      </w:r>
      <w:r w:rsidRPr="00265951">
        <w:rPr>
          <w:rFonts w:eastAsia="MS Mincho"/>
          <w:lang w:val="en-US" w:eastAsia="ja-JP"/>
        </w:rPr>
        <w:t xml:space="preserve">will be </w:t>
      </w:r>
      <w:r w:rsidRPr="00265951">
        <w:rPr>
          <w:lang w:val="en-US"/>
        </w:rPr>
        <w:t xml:space="preserve">exceeded by 8.6 dB (11.6 dB with apportionment). </w:t>
      </w:r>
    </w:p>
    <w:p w:rsidR="007D1A48" w:rsidRPr="00265951" w:rsidRDefault="007D1A48" w:rsidP="00AC4C90">
      <w:pPr>
        <w:rPr>
          <w:lang w:val="en-US" w:eastAsia="ja-JP"/>
        </w:rPr>
      </w:pPr>
      <w:r w:rsidRPr="00265951">
        <w:rPr>
          <w:lang w:val="en-US"/>
        </w:rPr>
        <w:t xml:space="preserve">One study (Study H) evaluated a non-GSO system using a combination of parameters from different sources. The study found an </w:t>
      </w:r>
      <w:r w:rsidRPr="00265951">
        <w:rPr>
          <w:i/>
          <w:lang w:val="en-US" w:eastAsia="ja-JP"/>
        </w:rPr>
        <w:t>I/N = </w:t>
      </w:r>
      <w:r w:rsidRPr="00265951">
        <w:rPr>
          <w:lang w:val="en-US" w:eastAsia="ja-JP"/>
        </w:rPr>
        <w:t>−7.9 dB, i.e. a negative margin of 2.6 dB (5.6 dB with apportionment)</w:t>
      </w:r>
      <w:r w:rsidRPr="00265951">
        <w:rPr>
          <w:lang w:val="en-US"/>
        </w:rPr>
        <w:t xml:space="preserve">. </w:t>
      </w:r>
      <w:r w:rsidRPr="00265951">
        <w:rPr>
          <w:lang w:val="en-US" w:eastAsia="ja-JP"/>
        </w:rPr>
        <w:t xml:space="preserve">In addition, several other simulations under similar assumptions resulted in an </w:t>
      </w:r>
      <w:r w:rsidRPr="00265951">
        <w:rPr>
          <w:i/>
          <w:lang w:val="en-US" w:eastAsia="ja-JP"/>
        </w:rPr>
        <w:t>I/N</w:t>
      </w:r>
      <w:r w:rsidRPr="00265951">
        <w:rPr>
          <w:lang w:val="en-US" w:eastAsia="ja-JP"/>
        </w:rPr>
        <w:t xml:space="preserve"> below −25 dB instead of −7.9 dB, and well below the protection criteria. </w:t>
      </w:r>
    </w:p>
    <w:p w:rsidR="007D1A48" w:rsidRPr="00265951" w:rsidRDefault="007D1A48" w:rsidP="00AC4C90">
      <w:pPr>
        <w:pStyle w:val="Note"/>
        <w:rPr>
          <w:lang w:val="en-US"/>
        </w:rPr>
      </w:pPr>
      <w:r w:rsidRPr="00265951">
        <w:rPr>
          <w:lang w:val="en-US" w:eastAsia="ja-JP"/>
        </w:rPr>
        <w:t xml:space="preserve">Note: Study H used non-GSO parameters not provided by the ITU-R responsible group, but used parameters based on multiple </w:t>
      </w:r>
      <w:r w:rsidRPr="00265951">
        <w:rPr>
          <w:lang w:val="en-US"/>
        </w:rPr>
        <w:t>systems filed in the ITU-R SRS database</w:t>
      </w:r>
      <w:r w:rsidRPr="00265951">
        <w:rPr>
          <w:lang w:val="en-US" w:eastAsia="ja-JP"/>
        </w:rPr>
        <w:t xml:space="preserve"> and </w:t>
      </w:r>
      <w:r w:rsidRPr="00265951">
        <w:rPr>
          <w:lang w:val="en-US"/>
        </w:rPr>
        <w:t xml:space="preserve">similar antenna gain provided by the ITU-R responsible group (Carriers #28, #29, and #30). </w:t>
      </w:r>
    </w:p>
    <w:p w:rsidR="007D1A48" w:rsidRPr="00265951" w:rsidRDefault="007D1A48" w:rsidP="00AC4C90">
      <w:pPr>
        <w:rPr>
          <w:lang w:val="en-US" w:eastAsia="fr-FR"/>
        </w:rPr>
      </w:pPr>
      <w:r w:rsidRPr="00265951">
        <w:rPr>
          <w:lang w:val="en-US"/>
        </w:rPr>
        <w:t xml:space="preserve">Some administrations were of the view that, based on the results of studies using IMT parameters and assumptions other than those considered by ITU-R </w:t>
      </w:r>
      <w:r w:rsidRPr="00265951">
        <w:rPr>
          <w:color w:val="000000"/>
          <w:lang w:val="en-US" w:eastAsia="ja-JP"/>
        </w:rPr>
        <w:t>as well as the agreed course of action on how to vary these parameters</w:t>
      </w:r>
      <w:r w:rsidRPr="00265951">
        <w:rPr>
          <w:lang w:val="en-US"/>
        </w:rPr>
        <w:t>, mitigation techniques are required to address potential cases of interference and achieve compatibility between IMT stations and FSS space stations.</w:t>
      </w:r>
    </w:p>
    <w:p w:rsidR="007D1A48" w:rsidRPr="00265951" w:rsidRDefault="007D1A48" w:rsidP="00AC4C90">
      <w:pPr>
        <w:pStyle w:val="Headingb"/>
        <w:keepNext/>
        <w:rPr>
          <w:lang w:val="en-US" w:eastAsia="ja-JP"/>
        </w:rPr>
      </w:pPr>
      <w:r w:rsidRPr="00265951">
        <w:rPr>
          <w:lang w:val="en-US" w:eastAsia="ja-JP"/>
        </w:rPr>
        <w:lastRenderedPageBreak/>
        <w:t>Interference from FSS earth stations to IMT</w:t>
      </w:r>
      <w:r w:rsidRPr="00265951">
        <w:rPr>
          <w:lang w:val="en-US" w:eastAsia="ja-JP"/>
        </w:rPr>
        <w:noBreakHyphen/>
        <w:t>2020</w:t>
      </w:r>
    </w:p>
    <w:p w:rsidR="007D1A48" w:rsidRPr="00265951" w:rsidRDefault="007D1A48" w:rsidP="00AC4C90">
      <w:pPr>
        <w:rPr>
          <w:lang w:val="en-US" w:eastAsia="ja-JP"/>
        </w:rPr>
      </w:pPr>
      <w:r w:rsidRPr="00265951">
        <w:rPr>
          <w:lang w:val="en-US" w:eastAsia="ja-JP"/>
        </w:rPr>
        <w:t xml:space="preserve">For the case of an FSS earth station interfering into IMT, the results of studies showed separation distances between 160 metres to 4 000 metres based on the assumptions used between the FSS earth station and the IMT stations. </w:t>
      </w:r>
    </w:p>
    <w:p w:rsidR="007D1A48" w:rsidRPr="00265951" w:rsidRDefault="007D1A48">
      <w:pPr>
        <w:rPr>
          <w:lang w:val="en-US"/>
        </w:rPr>
      </w:pPr>
      <w:r w:rsidRPr="00265951">
        <w:rPr>
          <w:lang w:val="en-US"/>
        </w:rPr>
        <w:t>In the case of deployment of FSS earth stations at specified locations, when the required separation distance can be maintained between a location of a FSS earth station with a known position and a deployment area of IMT stations, sharing between IMT and the FSS is feasible.</w:t>
      </w:r>
    </w:p>
    <w:p w:rsidR="007D1A48" w:rsidRPr="00265951" w:rsidRDefault="007D1A48">
      <w:pPr>
        <w:rPr>
          <w:iCs/>
          <w:sz w:val="22"/>
          <w:lang w:val="en-US"/>
        </w:rPr>
      </w:pPr>
      <w:r w:rsidRPr="00265951">
        <w:rPr>
          <w:iCs/>
          <w:lang w:val="en-US"/>
        </w:rPr>
        <w:t>In case of deployment of small FSS earth stations at unspecified locations and IMT stations in the same geographical area the separation distance between the FSS and IMT stations cannot be ensured. Therefore, sharing may or may not be feasible and could be dealt with on a case-by-case basis.</w:t>
      </w:r>
    </w:p>
    <w:p w:rsidR="007D1A48" w:rsidRPr="00265951" w:rsidRDefault="007D1A48">
      <w:pPr>
        <w:pStyle w:val="Heading4"/>
        <w:rPr>
          <w:lang w:val="en-US" w:eastAsia="ja-JP"/>
        </w:rPr>
      </w:pPr>
      <w:r w:rsidRPr="00265951">
        <w:rPr>
          <w:lang w:val="en-US" w:eastAsia="ja-JP"/>
        </w:rPr>
        <w:t>2/1.13/3.2.4.2</w:t>
      </w:r>
      <w:r w:rsidRPr="00265951">
        <w:rPr>
          <w:lang w:val="en-US" w:eastAsia="ja-JP"/>
        </w:rPr>
        <w:tab/>
        <w:t>FS and IMT</w:t>
      </w:r>
    </w:p>
    <w:p w:rsidR="007D1A48" w:rsidRPr="00265951" w:rsidRDefault="007D1A48" w:rsidP="00AC4C90">
      <w:pPr>
        <w:pStyle w:val="Note"/>
        <w:rPr>
          <w:lang w:val="en-US" w:eastAsia="ja-JP"/>
        </w:rPr>
      </w:pPr>
      <w:r w:rsidRPr="00265951">
        <w:rPr>
          <w:lang w:val="en-US" w:eastAsia="ja-JP"/>
        </w:rPr>
        <w:t>Note: See Section 2/1.13/3.2.3.4 above.</w:t>
      </w:r>
    </w:p>
    <w:p w:rsidR="007D1A48" w:rsidRPr="00265951" w:rsidRDefault="007D1A48">
      <w:pPr>
        <w:pStyle w:val="Heading4"/>
        <w:rPr>
          <w:lang w:val="en-US" w:eastAsia="ja-JP"/>
        </w:rPr>
      </w:pPr>
      <w:r w:rsidRPr="00265951">
        <w:rPr>
          <w:lang w:val="en-US" w:eastAsia="ja-JP"/>
        </w:rPr>
        <w:t>2/1.13/3.2.4.3</w:t>
      </w:r>
      <w:r w:rsidRPr="00265951">
        <w:rPr>
          <w:lang w:val="en-US" w:eastAsia="ja-JP"/>
        </w:rPr>
        <w:tab/>
        <w:t>RAS and IMT</w:t>
      </w:r>
    </w:p>
    <w:p w:rsidR="007D1A48" w:rsidRPr="00265951" w:rsidRDefault="007D1A48" w:rsidP="00AC4C90">
      <w:pPr>
        <w:rPr>
          <w:szCs w:val="24"/>
          <w:lang w:val="en-US" w:eastAsia="ja-JP"/>
        </w:rPr>
      </w:pPr>
      <w:r w:rsidRPr="00265951">
        <w:rPr>
          <w:szCs w:val="24"/>
          <w:lang w:val="en-US" w:eastAsia="ja-JP"/>
        </w:rPr>
        <w:t xml:space="preserve">Two in-band sharing studies were conducted between </w:t>
      </w:r>
      <w:r w:rsidRPr="00265951">
        <w:rPr>
          <w:szCs w:val="24"/>
          <w:lang w:val="en-US"/>
        </w:rPr>
        <w:t>the RAS and IMT in the frequency band 42.5</w:t>
      </w:r>
      <w:r w:rsidRPr="00265951">
        <w:rPr>
          <w:szCs w:val="24"/>
          <w:lang w:val="en-US"/>
        </w:rPr>
        <w:noBreakHyphen/>
        <w:t>43.5 GHz</w:t>
      </w:r>
      <w:r w:rsidRPr="00265951">
        <w:rPr>
          <w:szCs w:val="24"/>
          <w:lang w:val="en-US" w:eastAsia="ja-JP"/>
        </w:rPr>
        <w:t>. For one study a uniform density of user equipment and BSs was assumed around RAS stations, while another study also considered a clustered deployment density.</w:t>
      </w:r>
    </w:p>
    <w:p w:rsidR="007D1A48" w:rsidRPr="00265951" w:rsidRDefault="007D1A48" w:rsidP="00AC4C90">
      <w:pPr>
        <w:rPr>
          <w:lang w:val="en-US"/>
        </w:rPr>
      </w:pPr>
      <w:r w:rsidRPr="00265951">
        <w:rPr>
          <w:szCs w:val="24"/>
          <w:lang w:val="en-US"/>
        </w:rPr>
        <w:t xml:space="preserve">For the in-band sharing studies, in the single emitter case, separation distances from a RAS station were obtained to be 68 km and 42 km to a BS and a UE, respectively. If the combined aggregated emissions of both UE </w:t>
      </w:r>
      <w:r w:rsidRPr="00265951">
        <w:rPr>
          <w:szCs w:val="24"/>
          <w:lang w:val="en-US" w:eastAsia="ja-JP"/>
        </w:rPr>
        <w:t xml:space="preserve">and BS </w:t>
      </w:r>
      <w:r w:rsidRPr="00265951">
        <w:rPr>
          <w:szCs w:val="24"/>
          <w:lang w:val="en-US"/>
        </w:rPr>
        <w:t>were considered, separation distances ranging from 36 km (</w:t>
      </w:r>
      <w:r w:rsidRPr="00265951">
        <w:rPr>
          <w:szCs w:val="24"/>
          <w:lang w:val="en-US" w:eastAsia="zh-CN"/>
        </w:rPr>
        <w:t>assuming polarization loss (3 dB) and using lower antenna height)</w:t>
      </w:r>
      <w:r w:rsidRPr="00265951">
        <w:rPr>
          <w:szCs w:val="24"/>
          <w:lang w:val="en-US"/>
        </w:rPr>
        <w:t xml:space="preserve"> to 57 km (clustered density, no polarization loss, normalized antenna gain and using higher antenna height) were </w:t>
      </w:r>
      <w:r w:rsidRPr="00265951">
        <w:rPr>
          <w:szCs w:val="24"/>
          <w:lang w:val="en-US" w:eastAsia="ja-JP"/>
        </w:rPr>
        <w:t>derived for, respectively, purely suburban and mixed urban/suburban environments</w:t>
      </w:r>
      <w:r w:rsidRPr="00265951">
        <w:rPr>
          <w:szCs w:val="24"/>
          <w:lang w:val="en-US"/>
        </w:rPr>
        <w:t xml:space="preserve">. These studies used the baseline assumptions as provided by the responsible groups.  </w:t>
      </w:r>
    </w:p>
    <w:p w:rsidR="007D1A48" w:rsidRPr="00265951" w:rsidRDefault="007D1A48">
      <w:pPr>
        <w:rPr>
          <w:szCs w:val="24"/>
          <w:lang w:val="en-US"/>
        </w:rPr>
      </w:pPr>
      <w:r w:rsidRPr="00265951">
        <w:rPr>
          <w:szCs w:val="24"/>
          <w:lang w:val="en-US"/>
        </w:rPr>
        <w:t>No detailed terrain profiles were used in these studies. Considering detailed terrain profiles around RAS stations would lead to different separation distances for RAS stations on a case-by-case basis. Given the expected dimensions of the coordination zones around RAS stations, the protection of RAS stations could be established on a national level.</w:t>
      </w:r>
    </w:p>
    <w:p w:rsidR="007D1A48" w:rsidRPr="00265951" w:rsidRDefault="007D1A48">
      <w:pPr>
        <w:pStyle w:val="Heading3"/>
        <w:rPr>
          <w:lang w:val="en-US" w:eastAsia="ja-JP"/>
        </w:rPr>
      </w:pPr>
      <w:r w:rsidRPr="00265951">
        <w:rPr>
          <w:lang w:val="en-US" w:eastAsia="ja-JP"/>
        </w:rPr>
        <w:t>2/1.13/3.2.5</w:t>
      </w:r>
      <w:r w:rsidRPr="00265951">
        <w:rPr>
          <w:lang w:val="en-US" w:eastAsia="ja-JP"/>
        </w:rPr>
        <w:tab/>
        <w:t>Frequency range 45.5-47 GHz</w:t>
      </w:r>
    </w:p>
    <w:p w:rsidR="007D1A48" w:rsidRPr="00265951" w:rsidRDefault="007D1A48">
      <w:pPr>
        <w:suppressAutoHyphens/>
        <w:adjustRightInd/>
        <w:spacing w:after="120"/>
        <w:rPr>
          <w:lang w:val="en-US" w:eastAsia="ja-JP"/>
        </w:rPr>
      </w:pPr>
      <w:r w:rsidRPr="00265951">
        <w:rPr>
          <w:lang w:val="en-US" w:eastAsia="ja-JP"/>
        </w:rPr>
        <w:t xml:space="preserve">The frequency range 45.5-47 GHz, or parts thereof, is allocated to the MS, MSS, RNS and RNSS. The frequency bands adjacent to this frequency range are allocated to the ARS and ARSS. The details of these allocations and those of the adjacent frequency bands can be found in RR Article </w:t>
      </w:r>
      <w:r w:rsidRPr="00265951">
        <w:rPr>
          <w:b/>
          <w:bCs/>
          <w:lang w:val="en-US" w:eastAsia="ja-JP"/>
        </w:rPr>
        <w:t>5</w:t>
      </w:r>
      <w:r w:rsidRPr="00265951">
        <w:rPr>
          <w:lang w:val="en-US" w:eastAsia="ja-JP"/>
        </w:rPr>
        <w:t>.</w:t>
      </w:r>
    </w:p>
    <w:p w:rsidR="007D1A48" w:rsidRPr="00265951" w:rsidRDefault="007D1A48">
      <w:pPr>
        <w:suppressAutoHyphens/>
        <w:adjustRightInd/>
        <w:spacing w:after="120"/>
        <w:rPr>
          <w:lang w:val="en-US" w:eastAsia="ja-JP"/>
        </w:rPr>
      </w:pPr>
      <w:r w:rsidRPr="00265951">
        <w:rPr>
          <w:lang w:val="en-US" w:eastAsia="ja-JP"/>
        </w:rPr>
        <w:t>No studies for this band were performed in ITU-R.</w:t>
      </w:r>
    </w:p>
    <w:p w:rsidR="007D1A48" w:rsidRPr="00494D3A" w:rsidRDefault="007D1A48">
      <w:pPr>
        <w:pStyle w:val="Heading3"/>
        <w:rPr>
          <w:highlight w:val="yellow"/>
          <w:lang w:val="en-US" w:eastAsia="ja-JP"/>
        </w:rPr>
      </w:pPr>
      <w:r w:rsidRPr="00494D3A">
        <w:rPr>
          <w:highlight w:val="yellow"/>
          <w:lang w:val="en-US" w:eastAsia="ja-JP"/>
        </w:rPr>
        <w:t>2/1.13/3.2.6</w:t>
      </w:r>
      <w:r w:rsidRPr="00494D3A">
        <w:rPr>
          <w:highlight w:val="yellow"/>
          <w:lang w:val="en-US" w:eastAsia="ja-JP"/>
        </w:rPr>
        <w:tab/>
        <w:t>Frequency range 47-47.2 GHz</w:t>
      </w:r>
    </w:p>
    <w:p w:rsidR="007D1A48" w:rsidRPr="00494D3A" w:rsidRDefault="007D1A48" w:rsidP="00AC4C90">
      <w:pPr>
        <w:rPr>
          <w:highlight w:val="yellow"/>
          <w:lang w:val="en-US" w:eastAsia="ja-JP"/>
        </w:rPr>
      </w:pPr>
      <w:r w:rsidRPr="00494D3A">
        <w:rPr>
          <w:highlight w:val="yellow"/>
          <w:lang w:val="en-US" w:eastAsia="ja-JP"/>
        </w:rPr>
        <w:t xml:space="preserve">The frequency range 47-47.2 GHz, or parts thereof, is allocated to the ARS and ARSS. The details of these allocations and those of the adjacent frequency bands can be found in RR Article </w:t>
      </w:r>
      <w:r w:rsidRPr="00494D3A">
        <w:rPr>
          <w:b/>
          <w:bCs/>
          <w:highlight w:val="yellow"/>
          <w:lang w:val="en-US" w:eastAsia="ja-JP"/>
        </w:rPr>
        <w:t>5</w:t>
      </w:r>
      <w:r w:rsidRPr="00494D3A">
        <w:rPr>
          <w:highlight w:val="yellow"/>
          <w:lang w:val="en-US" w:eastAsia="ja-JP"/>
        </w:rPr>
        <w:t>.</w:t>
      </w:r>
    </w:p>
    <w:p w:rsidR="007D1A48" w:rsidRPr="00265951" w:rsidRDefault="007D1A48">
      <w:pPr>
        <w:suppressAutoHyphens/>
        <w:adjustRightInd/>
        <w:spacing w:after="120"/>
        <w:rPr>
          <w:lang w:val="en-US" w:eastAsia="ja-JP"/>
        </w:rPr>
      </w:pPr>
      <w:r w:rsidRPr="00494D3A">
        <w:rPr>
          <w:highlight w:val="yellow"/>
          <w:lang w:val="en-US" w:eastAsia="ja-JP"/>
        </w:rPr>
        <w:t>No studies for this band were performed in ITU-R.</w:t>
      </w:r>
    </w:p>
    <w:p w:rsidR="007D1A48" w:rsidRPr="00265951" w:rsidRDefault="007D1A48">
      <w:pPr>
        <w:pStyle w:val="Heading3"/>
        <w:rPr>
          <w:lang w:val="en-US" w:eastAsia="ja-JP"/>
        </w:rPr>
      </w:pPr>
      <w:r w:rsidRPr="00265951">
        <w:rPr>
          <w:lang w:val="en-US" w:eastAsia="ja-JP"/>
        </w:rPr>
        <w:t>2/1.13/3.2.7</w:t>
      </w:r>
      <w:r w:rsidRPr="00265951">
        <w:rPr>
          <w:lang w:val="en-US" w:eastAsia="ja-JP"/>
        </w:rPr>
        <w:tab/>
        <w:t>Frequency range 47.2-50.2 GHz</w:t>
      </w:r>
    </w:p>
    <w:p w:rsidR="007D1A48" w:rsidRPr="00265951" w:rsidRDefault="007D1A48">
      <w:pPr>
        <w:suppressAutoHyphens/>
        <w:adjustRightInd/>
        <w:spacing w:after="120"/>
        <w:rPr>
          <w:lang w:val="en-US" w:eastAsia="ja-JP"/>
        </w:rPr>
      </w:pPr>
      <w:r w:rsidRPr="00265951">
        <w:rPr>
          <w:lang w:val="en-US" w:eastAsia="ja-JP"/>
        </w:rPr>
        <w:t xml:space="preserve">The frequency range 47.2-50.2 GHz, or parts thereof, is allocated to the FS, FSS and MS. The frequency bands adjacent to this frequency range are allocated to the EESS (passive) and SRS (passive).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rsidP="00AC4C90">
      <w:pPr>
        <w:suppressAutoHyphens/>
        <w:adjustRightInd/>
        <w:spacing w:after="120"/>
        <w:rPr>
          <w:lang w:val="en-US" w:eastAsia="ja-JP"/>
        </w:rPr>
      </w:pPr>
      <w:r w:rsidRPr="00265951">
        <w:rPr>
          <w:lang w:val="en-US" w:eastAsia="ja-JP"/>
        </w:rPr>
        <w:lastRenderedPageBreak/>
        <w:t>Studies were carried out for the EESS</w:t>
      </w:r>
      <w:r w:rsidRPr="00265951">
        <w:rPr>
          <w:lang w:val="en-US"/>
        </w:rPr>
        <w:t xml:space="preserve"> (passive)</w:t>
      </w:r>
      <w:r w:rsidRPr="00265951">
        <w:rPr>
          <w:lang w:val="en-US" w:eastAsia="ja-JP"/>
        </w:rPr>
        <w:t xml:space="preserve"> and FSS (Earth-to-space) and are summarized in the subsections below.</w:t>
      </w:r>
    </w:p>
    <w:p w:rsidR="007D1A48" w:rsidRPr="00265951" w:rsidRDefault="007D1A48">
      <w:pPr>
        <w:pStyle w:val="Heading4"/>
        <w:rPr>
          <w:lang w:val="en-US" w:eastAsia="ja-JP"/>
        </w:rPr>
      </w:pPr>
      <w:r w:rsidRPr="00265951">
        <w:rPr>
          <w:lang w:val="en-US" w:eastAsia="ja-JP"/>
        </w:rPr>
        <w:t>2/1.13/3.2.7.1</w:t>
      </w:r>
      <w:r w:rsidRPr="00265951">
        <w:rPr>
          <w:lang w:val="en-US" w:eastAsia="ja-JP"/>
        </w:rPr>
        <w:tab/>
        <w:t>FSS (Earth-to-space) and IMT</w:t>
      </w:r>
    </w:p>
    <w:p w:rsidR="007D1A48" w:rsidRPr="00265951" w:rsidRDefault="007D1A48">
      <w:pPr>
        <w:rPr>
          <w:lang w:val="en-US" w:eastAsia="ja-JP"/>
        </w:rPr>
      </w:pPr>
      <w:r w:rsidRPr="00265951">
        <w:rPr>
          <w:lang w:val="en-US" w:eastAsia="ja-JP"/>
        </w:rPr>
        <w:t>Several sharing and compatibility studies between IMT and the FSS in the Earth-to-space direction were conducted in the frequency band 47.2-50.2 GHz. These studies employed deterministic and statistical analyses.</w:t>
      </w:r>
    </w:p>
    <w:p w:rsidR="007D1A48" w:rsidRPr="00265951" w:rsidRDefault="007D1A48" w:rsidP="00AC4C90">
      <w:pPr>
        <w:rPr>
          <w:lang w:val="en-US" w:eastAsia="ja-JP"/>
        </w:rPr>
      </w:pPr>
      <w:r w:rsidRPr="00265951">
        <w:rPr>
          <w:lang w:val="en-US" w:eastAsia="ja-JP"/>
        </w:rPr>
        <w:t xml:space="preserve">In the case of aggregate interference from IMT stations into a GSO FSS space station, results of the studies using the assumptions provided by the responsible groups showed that the calculated </w:t>
      </w:r>
      <w:r w:rsidRPr="00265951">
        <w:rPr>
          <w:i/>
          <w:iCs/>
          <w:lang w:val="en-US" w:eastAsia="ja-JP"/>
        </w:rPr>
        <w:t>I/N</w:t>
      </w:r>
      <w:r w:rsidRPr="00265951">
        <w:rPr>
          <w:lang w:val="en-US" w:eastAsia="ja-JP"/>
        </w:rPr>
        <w:t xml:space="preserve"> ranged from −37 dB to −30 dB. The difference relates to the used FSS boresight elevation angles and if IMT deployment is in the −3 dB satellite footprint or the whole satellite visible Earth view. One study calculated probability distributions of IMT gain towards the space station and presumed the worst-case value for each IMT transmitter (elevation and azimuth) in the satellite beam and found an </w:t>
      </w:r>
      <w:r w:rsidRPr="00265951">
        <w:rPr>
          <w:i/>
          <w:iCs/>
          <w:lang w:val="en-US" w:eastAsia="ja-JP"/>
        </w:rPr>
        <w:t>I/N</w:t>
      </w:r>
      <w:r w:rsidRPr="00265951">
        <w:rPr>
          <w:lang w:val="en-US" w:eastAsia="ja-JP"/>
        </w:rPr>
        <w:t xml:space="preserve"> of −19 dB without clutter considerations. </w:t>
      </w:r>
    </w:p>
    <w:p w:rsidR="007D1A48" w:rsidRPr="00265951" w:rsidRDefault="007D1A48">
      <w:pPr>
        <w:rPr>
          <w:lang w:val="en-US" w:eastAsia="ja-JP"/>
        </w:rPr>
      </w:pPr>
      <w:r w:rsidRPr="00265951">
        <w:rPr>
          <w:lang w:val="en-US" w:eastAsia="ja-JP"/>
        </w:rPr>
        <w:t xml:space="preserve">For the non-GSO case, two deterministic studies using both a static scenario and single low elevation angle (i.e. 10°) of the non-GSO satellite led to an </w:t>
      </w:r>
      <w:r w:rsidRPr="00265951">
        <w:rPr>
          <w:i/>
          <w:iCs/>
          <w:lang w:val="en-US" w:eastAsia="ja-JP"/>
        </w:rPr>
        <w:t>I/N</w:t>
      </w:r>
      <w:r w:rsidRPr="00265951">
        <w:rPr>
          <w:lang w:val="en-US" w:eastAsia="ja-JP"/>
        </w:rPr>
        <w:t xml:space="preserve"> of −21.7 dB and −35.6 dB. Another study using a statistical analysis and the baseline parameters found an </w:t>
      </w:r>
      <w:r w:rsidRPr="00265951">
        <w:rPr>
          <w:i/>
          <w:iCs/>
          <w:lang w:val="en-US" w:eastAsia="ja-JP"/>
        </w:rPr>
        <w:t>I/N</w:t>
      </w:r>
      <w:r w:rsidRPr="00265951">
        <w:rPr>
          <w:lang w:val="en-US" w:eastAsia="ja-JP"/>
        </w:rPr>
        <w:t xml:space="preserve"> of −37 dB. </w:t>
      </w:r>
    </w:p>
    <w:p w:rsidR="007D1A48" w:rsidRPr="00265951" w:rsidRDefault="007D1A48" w:rsidP="00AC4C90">
      <w:pPr>
        <w:rPr>
          <w:lang w:val="en-US" w:eastAsia="fr-FR"/>
        </w:rPr>
      </w:pPr>
      <w:r w:rsidRPr="00265951">
        <w:rPr>
          <w:color w:val="000000" w:themeColor="text1"/>
          <w:lang w:val="en-US" w:eastAsia="ja-JP"/>
        </w:rPr>
        <w:t xml:space="preserve">A sensitivity analysis </w:t>
      </w:r>
      <w:bookmarkStart w:id="393" w:name="_Hlk513675457"/>
      <w:r w:rsidRPr="00265951">
        <w:rPr>
          <w:color w:val="000000" w:themeColor="text1"/>
          <w:lang w:val="en-US" w:eastAsia="ja-JP"/>
        </w:rPr>
        <w:t xml:space="preserve">was carried out </w:t>
      </w:r>
      <w:r w:rsidRPr="00265951">
        <w:rPr>
          <w:color w:val="000000"/>
          <w:lang w:val="en-US" w:eastAsia="ja-JP"/>
        </w:rPr>
        <w:t>using parameters, assumptions and the agreed course of action on how to vary these parameters developed by ITU-R on how to use the parameters provided in sharing and compatibility studies such as up to a 5 dB higher antenna element conducted power than that specified in the baseline or 16×16 antenna array found that the protection criteria were met with a positive margin from 3.2 to 5.1 dB with a 3 dB apportionment</w:t>
      </w:r>
      <w:r w:rsidRPr="00265951">
        <w:rPr>
          <w:color w:val="000000" w:themeColor="text1"/>
          <w:lang w:val="en-US" w:eastAsia="ja-JP"/>
        </w:rPr>
        <w:t>. One study conducted a</w:t>
      </w:r>
      <w:r w:rsidRPr="00265951">
        <w:rPr>
          <w:color w:val="000000"/>
          <w:lang w:val="en-US" w:eastAsia="ja-JP"/>
        </w:rPr>
        <w:t xml:space="preserve"> sensitivity analysis </w:t>
      </w:r>
      <w:r w:rsidRPr="00265951">
        <w:rPr>
          <w:lang w:val="en-US"/>
        </w:rPr>
        <w:t xml:space="preserve">using IMT characteristics other than those considered by ITU-R, as well as differing from the </w:t>
      </w:r>
      <w:r w:rsidRPr="00265951">
        <w:rPr>
          <w:color w:val="000000"/>
          <w:lang w:val="en-US" w:eastAsia="ja-JP"/>
        </w:rPr>
        <w:t>agreed course of action on how to vary these parameters,</w:t>
      </w:r>
      <w:r w:rsidRPr="00265951">
        <w:rPr>
          <w:lang w:val="en-US"/>
        </w:rPr>
        <w:t xml:space="preserve"> </w:t>
      </w:r>
      <w:r w:rsidRPr="00265951">
        <w:rPr>
          <w:color w:val="000000" w:themeColor="text1"/>
          <w:lang w:val="en-US" w:eastAsia="ja-JP"/>
        </w:rPr>
        <w:t xml:space="preserve">i.e. a single-entry analysis with </w:t>
      </w:r>
      <w:r w:rsidRPr="00265951">
        <w:rPr>
          <w:rFonts w:cs="Arial"/>
          <w:shd w:val="clear" w:color="auto" w:fill="FFFFFF"/>
          <w:lang w:val="en-US"/>
        </w:rPr>
        <w:t>no clutter loss and with the IMT BS main beam directed towards the FSS satellite</w:t>
      </w:r>
      <w:r w:rsidRPr="00265951">
        <w:rPr>
          <w:lang w:val="en-US" w:eastAsia="ja-JP"/>
        </w:rPr>
        <w:t xml:space="preserve">. </w:t>
      </w:r>
      <w:r w:rsidRPr="00265951">
        <w:rPr>
          <w:color w:val="000000" w:themeColor="text1"/>
          <w:lang w:val="en-US" w:eastAsia="ja-JP"/>
        </w:rPr>
        <w:t xml:space="preserve">This study found </w:t>
      </w:r>
      <w:bookmarkEnd w:id="393"/>
      <w:r w:rsidRPr="00265951">
        <w:rPr>
          <w:color w:val="000000" w:themeColor="text1"/>
          <w:lang w:val="en-US" w:eastAsia="ja-JP"/>
        </w:rPr>
        <w:t xml:space="preserve">that under such circumstances </w:t>
      </w:r>
      <w:r w:rsidRPr="00265951">
        <w:rPr>
          <w:lang w:val="en-US" w:eastAsia="fr-FR"/>
        </w:rPr>
        <w:t>there might be interference issues.</w:t>
      </w:r>
    </w:p>
    <w:p w:rsidR="007D1A48" w:rsidRPr="00265951" w:rsidRDefault="007D1A48" w:rsidP="00AC4C90">
      <w:pPr>
        <w:rPr>
          <w:lang w:val="en-US" w:eastAsia="fr-FR"/>
        </w:rPr>
      </w:pPr>
      <w:r w:rsidRPr="00265951">
        <w:rPr>
          <w:lang w:val="en-US"/>
        </w:rPr>
        <w:t xml:space="preserve">For both </w:t>
      </w:r>
      <w:r w:rsidRPr="00265951">
        <w:rPr>
          <w:lang w:val="en-US" w:eastAsia="ja-JP"/>
        </w:rPr>
        <w:t>GSO and non-GSO systems, s</w:t>
      </w:r>
      <w:r w:rsidRPr="00265951">
        <w:rPr>
          <w:lang w:val="en-US"/>
        </w:rPr>
        <w:t>ome administrations were of the view that, based on the results of studies using IMT characteristics other than those provided by the involved groups and in the clarifications and guidance developed by ITU-R on how to use the parameters provided in sharing and compatibility studies, mitigation techniques are required to address potential cases of interference and achieve compatibility between IMT stations and FSS space stations.</w:t>
      </w:r>
    </w:p>
    <w:p w:rsidR="007D1A48" w:rsidRPr="00265951" w:rsidRDefault="007D1A48">
      <w:pPr>
        <w:rPr>
          <w:lang w:val="en-US" w:eastAsia="ja-JP"/>
        </w:rPr>
      </w:pPr>
      <w:r w:rsidRPr="00265951">
        <w:rPr>
          <w:lang w:val="en-US" w:eastAsia="ja-JP"/>
        </w:rPr>
        <w:t xml:space="preserve">For the case of an FSS earth station interfering into IMT, the results concluded there is a need for a separation distance between 160 metres and 5 000 metres, based on the assumptions used between the FSS earth station and the IMT stations’ deployed area. </w:t>
      </w:r>
    </w:p>
    <w:p w:rsidR="007D1A48" w:rsidRPr="00265951" w:rsidRDefault="007D1A48">
      <w:pPr>
        <w:jc w:val="both"/>
        <w:rPr>
          <w:lang w:val="en-US" w:eastAsia="ja-JP"/>
        </w:rPr>
      </w:pPr>
      <w:r w:rsidRPr="00265951">
        <w:rPr>
          <w:lang w:val="en-US" w:eastAsia="ja-JP"/>
        </w:rPr>
        <w:t>In the case of deployment of FSS earth stations at specified locations, when the required separation distance can be maintained between a location of a FSS earth station with a known position and a deployment area of IMT stations, sharing between IMT and the FSS is feasible.</w:t>
      </w:r>
    </w:p>
    <w:p w:rsidR="007D1A48" w:rsidRPr="00265951" w:rsidRDefault="007D1A48" w:rsidP="00AC4C90">
      <w:pPr>
        <w:rPr>
          <w:lang w:val="en-US" w:eastAsia="ja-JP"/>
        </w:rPr>
      </w:pPr>
      <w:r w:rsidRPr="00265951">
        <w:rPr>
          <w:lang w:val="en-US" w:eastAsia="ja-JP"/>
        </w:rPr>
        <w:t>In the case of deployment of small FSS earth stations at unspecified locations and IMT stations in the same geographical area, the separation distance between the FSS and IMT stations cannot be ensured. Therefore, sharing may or may not be feasible and could be dealt with on a case-by-case basis.</w:t>
      </w:r>
    </w:p>
    <w:p w:rsidR="007D1A48" w:rsidRPr="00265951" w:rsidRDefault="007D1A48">
      <w:pPr>
        <w:pStyle w:val="Heading4"/>
        <w:rPr>
          <w:lang w:val="en-US"/>
        </w:rPr>
      </w:pPr>
      <w:r w:rsidRPr="00265951">
        <w:rPr>
          <w:lang w:val="en-US" w:eastAsia="ja-JP"/>
        </w:rPr>
        <w:t>2/1.13/3.2.7.2</w:t>
      </w:r>
      <w:r w:rsidRPr="00265951">
        <w:rPr>
          <w:lang w:val="en-US" w:eastAsia="ja-JP"/>
        </w:rPr>
        <w:tab/>
      </w:r>
      <w:r w:rsidRPr="00265951">
        <w:rPr>
          <w:lang w:val="en-US"/>
        </w:rPr>
        <w:t>FSS</w:t>
      </w:r>
      <w:r w:rsidRPr="00265951">
        <w:rPr>
          <w:lang w:val="en-US" w:eastAsia="ja-JP"/>
        </w:rPr>
        <w:t>/</w:t>
      </w:r>
      <w:r w:rsidRPr="00265951">
        <w:rPr>
          <w:lang w:val="en-US"/>
        </w:rPr>
        <w:t>BSS</w:t>
      </w:r>
      <w:r w:rsidRPr="00265951">
        <w:rPr>
          <w:lang w:val="en-US" w:eastAsia="ja-JP"/>
        </w:rPr>
        <w:t>/</w:t>
      </w:r>
      <w:r w:rsidRPr="00265951">
        <w:rPr>
          <w:lang w:val="en-US"/>
        </w:rPr>
        <w:t>MSS (space-to-Earth) and IMT</w:t>
      </w:r>
    </w:p>
    <w:p w:rsidR="007D1A48" w:rsidRPr="00265951" w:rsidRDefault="007D1A48">
      <w:pPr>
        <w:rPr>
          <w:lang w:val="en-US"/>
        </w:rPr>
      </w:pPr>
      <w:r w:rsidRPr="00265951">
        <w:rPr>
          <w:szCs w:val="24"/>
          <w:lang w:val="en-US"/>
        </w:rPr>
        <w:t>See Section 2/1.13/3.2.3.1 above.</w:t>
      </w:r>
    </w:p>
    <w:p w:rsidR="007D1A48" w:rsidRPr="00265951" w:rsidRDefault="007D1A48">
      <w:pPr>
        <w:pStyle w:val="Heading4"/>
        <w:rPr>
          <w:lang w:val="en-US" w:eastAsia="ja-JP"/>
        </w:rPr>
      </w:pPr>
      <w:r w:rsidRPr="00265951">
        <w:rPr>
          <w:lang w:val="en-US" w:eastAsia="ja-JP"/>
        </w:rPr>
        <w:lastRenderedPageBreak/>
        <w:t>2/1.13/3.2.7.3</w:t>
      </w:r>
      <w:r w:rsidRPr="00265951">
        <w:rPr>
          <w:lang w:val="en-US" w:eastAsia="ja-JP"/>
        </w:rPr>
        <w:tab/>
        <w:t>EESS (passive) and IMT</w:t>
      </w:r>
    </w:p>
    <w:p w:rsidR="007D1A48" w:rsidRPr="00265951" w:rsidRDefault="007D1A48" w:rsidP="00AC4C90">
      <w:pPr>
        <w:rPr>
          <w:lang w:val="en-US"/>
        </w:rPr>
      </w:pPr>
      <w:r w:rsidRPr="00265951">
        <w:rPr>
          <w:lang w:val="en-US"/>
        </w:rPr>
        <w:t>Four studies were received in relation to compatibility between IMT</w:t>
      </w:r>
      <w:r w:rsidRPr="00265951">
        <w:rPr>
          <w:lang w:val="en-US"/>
        </w:rPr>
        <w:noBreakHyphen/>
        <w:t>2020 in the 47.2</w:t>
      </w:r>
      <w:r w:rsidRPr="00265951">
        <w:rPr>
          <w:lang w:val="en-US"/>
        </w:rPr>
        <w:noBreakHyphen/>
        <w:t>50.2 GHz frequency band and the EESS (passive) in the frequency band 50.2-50.4 GHz. The results in the tables below are expressed as:</w:t>
      </w:r>
    </w:p>
    <w:p w:rsidR="007D1A48" w:rsidRPr="00265951" w:rsidRDefault="007D1A48" w:rsidP="00AC4C90">
      <w:pPr>
        <w:pStyle w:val="enumlev1"/>
        <w:rPr>
          <w:lang w:val="en-US"/>
        </w:rPr>
      </w:pPr>
      <w:r w:rsidRPr="00265951">
        <w:rPr>
          <w:rFonts w:eastAsiaTheme="minorEastAsia"/>
          <w:lang w:val="en-US"/>
        </w:rPr>
        <w:t>•</w:t>
      </w:r>
      <w:r w:rsidRPr="00265951">
        <w:rPr>
          <w:rFonts w:eastAsiaTheme="minorEastAsia"/>
          <w:lang w:val="en-US"/>
        </w:rPr>
        <w:tab/>
        <w:t xml:space="preserve">interference exceedance relative to the EESS (passive) protection criteria </w:t>
      </w:r>
      <w:r w:rsidRPr="00265951">
        <w:rPr>
          <w:rFonts w:eastAsiaTheme="minorEastAsia"/>
          <w:lang w:val="en-US" w:eastAsia="fr-FR"/>
        </w:rPr>
        <w:t>(−166 dB(W/200 MHz)) based on the IMT-2020 parameters provided; and</w:t>
      </w:r>
    </w:p>
    <w:p w:rsidR="007D1A48" w:rsidRPr="00265951" w:rsidRDefault="007D1A48" w:rsidP="00AC4C90">
      <w:pPr>
        <w:pStyle w:val="enumlev1"/>
        <w:rPr>
          <w:lang w:val="en-US"/>
        </w:rPr>
      </w:pPr>
      <w:r w:rsidRPr="00265951">
        <w:rPr>
          <w:rFonts w:eastAsiaTheme="minorEastAsia"/>
          <w:lang w:val="en-US"/>
        </w:rPr>
        <w:t>•</w:t>
      </w:r>
      <w:r w:rsidRPr="00265951">
        <w:rPr>
          <w:rFonts w:eastAsiaTheme="minorEastAsia"/>
          <w:lang w:val="en-US"/>
        </w:rPr>
        <w:tab/>
        <w:t>corresponding</w:t>
      </w:r>
      <w:r w:rsidRPr="00265951">
        <w:rPr>
          <w:lang w:val="en-US"/>
        </w:rPr>
        <w:t xml:space="preserve"> unwanted emission </w:t>
      </w:r>
      <w:r w:rsidRPr="00265951">
        <w:rPr>
          <w:rFonts w:eastAsiaTheme="minorEastAsia"/>
          <w:lang w:val="en-US"/>
        </w:rPr>
        <w:t>levels</w:t>
      </w:r>
      <w:r w:rsidRPr="00265951">
        <w:rPr>
          <w:lang w:val="en-US"/>
        </w:rPr>
        <w:t xml:space="preserve"> to protect the EESS (passive). </w:t>
      </w:r>
    </w:p>
    <w:p w:rsidR="007D1A48" w:rsidRPr="00265951" w:rsidRDefault="007D1A48" w:rsidP="00AC4C90">
      <w:pPr>
        <w:rPr>
          <w:lang w:val="en-US"/>
        </w:rPr>
      </w:pPr>
      <w:r w:rsidRPr="00265951">
        <w:rPr>
          <w:lang w:val="en-US"/>
        </w:rPr>
        <w:t>Some studies considered the single antenna pattern from Recommendation ITU-R M.2101.</w:t>
      </w:r>
    </w:p>
    <w:p w:rsidR="007D1A48" w:rsidRPr="00265951" w:rsidRDefault="007D1A48" w:rsidP="00AC4C90">
      <w:pPr>
        <w:rPr>
          <w:color w:val="000000"/>
          <w:lang w:val="en-US" w:eastAsia="fr-FR"/>
        </w:rPr>
      </w:pPr>
      <w:r w:rsidRPr="00265951">
        <w:rPr>
          <w:color w:val="000000"/>
          <w:lang w:val="en-US" w:eastAsia="fr-FR"/>
        </w:rPr>
        <w:t>Studies B and C led to the following results for Sensor I1 (applying the apportionment value of 3 dB of the EESS (passive) protection criteria):</w:t>
      </w:r>
    </w:p>
    <w:p w:rsidR="007D1A48" w:rsidRPr="00265951" w:rsidRDefault="007D1A48" w:rsidP="00AC4C90">
      <w:pPr>
        <w:rPr>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20"/>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Interference exceedance</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rHeight w:val="20"/>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B</w:t>
            </w:r>
          </w:p>
        </w:tc>
        <w:tc>
          <w:tcPr>
            <w:tcW w:w="3086" w:type="dxa"/>
          </w:tcPr>
          <w:p w:rsidR="007D1A48" w:rsidRPr="00265951" w:rsidRDefault="007D1A48" w:rsidP="00AC4C90">
            <w:pPr>
              <w:pStyle w:val="Tabletext"/>
              <w:jc w:val="center"/>
              <w:rPr>
                <w:lang w:val="en-US" w:eastAsia="fr-FR"/>
              </w:rPr>
            </w:pPr>
            <w:r w:rsidRPr="00265951">
              <w:rPr>
                <w:lang w:val="en-US" w:eastAsia="fr-FR"/>
              </w:rPr>
              <w:t>23.6</w:t>
            </w:r>
          </w:p>
        </w:tc>
        <w:tc>
          <w:tcPr>
            <w:tcW w:w="2352" w:type="dxa"/>
          </w:tcPr>
          <w:p w:rsidR="007D1A48" w:rsidRPr="00265951" w:rsidRDefault="007D1A48" w:rsidP="00AC4C90">
            <w:pPr>
              <w:pStyle w:val="Tabletext"/>
              <w:jc w:val="center"/>
              <w:rPr>
                <w:lang w:val="en-US" w:eastAsia="fr-FR"/>
              </w:rPr>
            </w:pPr>
            <w:r w:rsidRPr="00265951">
              <w:rPr>
                <w:lang w:val="en-US" w:eastAsia="fr-FR"/>
              </w:rPr>
              <w:t>−41.4</w:t>
            </w:r>
          </w:p>
        </w:tc>
        <w:tc>
          <w:tcPr>
            <w:tcW w:w="2353" w:type="dxa"/>
          </w:tcPr>
          <w:p w:rsidR="007D1A48" w:rsidRPr="00265951" w:rsidRDefault="007D1A48" w:rsidP="00AC4C90">
            <w:pPr>
              <w:pStyle w:val="Tabletext"/>
              <w:jc w:val="center"/>
              <w:rPr>
                <w:lang w:val="en-US" w:eastAsia="fr-FR"/>
              </w:rPr>
            </w:pPr>
            <w:r w:rsidRPr="00265951">
              <w:rPr>
                <w:lang w:val="en-US" w:eastAsia="fr-FR"/>
              </w:rPr>
              <w:t>−43.4</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p>
        </w:tc>
        <w:tc>
          <w:tcPr>
            <w:tcW w:w="3086" w:type="dxa"/>
          </w:tcPr>
          <w:p w:rsidR="007D1A48" w:rsidRPr="00265951" w:rsidRDefault="007D1A48" w:rsidP="00AC4C90">
            <w:pPr>
              <w:pStyle w:val="Tabletext"/>
              <w:jc w:val="center"/>
              <w:rPr>
                <w:lang w:val="en-US" w:eastAsia="fr-FR"/>
              </w:rPr>
            </w:pPr>
            <w:r w:rsidRPr="00265951">
              <w:rPr>
                <w:lang w:val="en-US" w:eastAsia="fr-FR"/>
              </w:rPr>
              <w:t>21.3 to 28.3</w:t>
            </w:r>
          </w:p>
        </w:tc>
        <w:tc>
          <w:tcPr>
            <w:tcW w:w="2352" w:type="dxa"/>
          </w:tcPr>
          <w:p w:rsidR="007D1A48" w:rsidRPr="00265951" w:rsidRDefault="007D1A48" w:rsidP="00AC4C90">
            <w:pPr>
              <w:pStyle w:val="Tabletext"/>
              <w:jc w:val="center"/>
              <w:rPr>
                <w:lang w:val="en-US" w:eastAsia="fr-FR"/>
              </w:rPr>
            </w:pPr>
            <w:r w:rsidRPr="00265951">
              <w:rPr>
                <w:lang w:val="en-US" w:eastAsia="fr-FR"/>
              </w:rPr>
              <w:t>−39.4 to −46.4</w:t>
            </w:r>
          </w:p>
        </w:tc>
        <w:tc>
          <w:tcPr>
            <w:tcW w:w="2353" w:type="dxa"/>
          </w:tcPr>
          <w:p w:rsidR="007D1A48" w:rsidRPr="00265951" w:rsidRDefault="007D1A48" w:rsidP="00AC4C90">
            <w:pPr>
              <w:pStyle w:val="Tabletext"/>
              <w:jc w:val="center"/>
              <w:rPr>
                <w:lang w:val="en-US" w:eastAsia="fr-FR"/>
              </w:rPr>
            </w:pPr>
            <w:r w:rsidRPr="00265951">
              <w:rPr>
                <w:lang w:val="en-US" w:eastAsia="fr-FR"/>
              </w:rPr>
              <w:t>−41.1 to −48.1</w:t>
            </w:r>
          </w:p>
        </w:tc>
      </w:tr>
    </w:tbl>
    <w:p w:rsidR="007D1A48" w:rsidRPr="00265951" w:rsidRDefault="007D1A48" w:rsidP="00AC4C90">
      <w:pPr>
        <w:rPr>
          <w:lang w:val="en-US" w:eastAsia="fr-FR"/>
        </w:rPr>
      </w:pPr>
    </w:p>
    <w:p w:rsidR="007D1A48" w:rsidRPr="00265951" w:rsidRDefault="007D1A48" w:rsidP="00AC4C90">
      <w:pPr>
        <w:keepNext/>
        <w:rPr>
          <w:lang w:val="en-US" w:eastAsia="fr-FR"/>
        </w:rPr>
      </w:pPr>
      <w:r w:rsidRPr="00265951">
        <w:rPr>
          <w:lang w:val="en-US" w:eastAsia="fr-FR"/>
        </w:rPr>
        <w:t xml:space="preserve">In addition, Study B considered a </w:t>
      </w:r>
      <w:r w:rsidRPr="00265951">
        <w:rPr>
          <w:lang w:val="en-US"/>
        </w:rPr>
        <w:t>population-based redistribution of the IMT</w:t>
      </w:r>
      <w:r w:rsidRPr="00265951">
        <w:rPr>
          <w:lang w:val="en-US"/>
        </w:rPr>
        <w:noBreakHyphen/>
        <w:t>2020</w:t>
      </w:r>
      <w:r w:rsidRPr="00265951">
        <w:rPr>
          <w:lang w:val="en-US" w:eastAsia="fr-FR"/>
        </w:rPr>
        <w:t xml:space="preserve"> </w:t>
      </w:r>
      <w:r w:rsidRPr="00265951">
        <w:rPr>
          <w:color w:val="000000"/>
          <w:lang w:val="en-US" w:eastAsia="fr-FR"/>
        </w:rPr>
        <w:t xml:space="preserve">BSs </w:t>
      </w:r>
      <w:r w:rsidRPr="00265951">
        <w:rPr>
          <w:lang w:val="en-US" w:eastAsia="fr-FR"/>
        </w:rPr>
        <w:t xml:space="preserve">(capped to a maximum of 10 BS/km²) and </w:t>
      </w:r>
      <w:r w:rsidRPr="00265951">
        <w:rPr>
          <w:color w:val="000000"/>
          <w:lang w:val="en-US" w:eastAsia="fr-FR"/>
        </w:rPr>
        <w:t xml:space="preserve">led to the following results </w:t>
      </w:r>
      <w:r w:rsidRPr="00265951">
        <w:rPr>
          <w:lang w:val="en-US" w:eastAsia="fr-FR"/>
        </w:rPr>
        <w:t>for Sensor I1 was (applying the apportionment value of 3 dB of the EESS passive protection criteria):</w:t>
      </w:r>
    </w:p>
    <w:p w:rsidR="007D1A48" w:rsidRPr="00265951" w:rsidRDefault="007D1A48" w:rsidP="00AC4C90">
      <w:pPr>
        <w:rPr>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20"/>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rHeight w:val="20"/>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B</w:t>
            </w:r>
          </w:p>
        </w:tc>
        <w:tc>
          <w:tcPr>
            <w:tcW w:w="3086" w:type="dxa"/>
          </w:tcPr>
          <w:p w:rsidR="007D1A48" w:rsidRPr="00265951" w:rsidRDefault="007D1A48" w:rsidP="00AC4C90">
            <w:pPr>
              <w:pStyle w:val="Tabletext"/>
              <w:jc w:val="center"/>
              <w:rPr>
                <w:lang w:val="en-US" w:eastAsia="fr-FR"/>
              </w:rPr>
            </w:pPr>
            <w:r w:rsidRPr="00265951">
              <w:rPr>
                <w:lang w:val="en-US" w:eastAsia="fr-FR"/>
              </w:rPr>
              <w:t>29.5</w:t>
            </w:r>
          </w:p>
        </w:tc>
        <w:tc>
          <w:tcPr>
            <w:tcW w:w="2352" w:type="dxa"/>
          </w:tcPr>
          <w:p w:rsidR="007D1A48" w:rsidRPr="00265951" w:rsidRDefault="007D1A48" w:rsidP="00AC4C90">
            <w:pPr>
              <w:pStyle w:val="Tabletext"/>
              <w:jc w:val="center"/>
              <w:rPr>
                <w:lang w:val="en-US" w:eastAsia="fr-FR"/>
              </w:rPr>
            </w:pPr>
            <w:r w:rsidRPr="00265951">
              <w:rPr>
                <w:lang w:val="en-US" w:eastAsia="fr-FR"/>
              </w:rPr>
              <w:t>−47.6</w:t>
            </w:r>
          </w:p>
        </w:tc>
        <w:tc>
          <w:tcPr>
            <w:tcW w:w="2353" w:type="dxa"/>
          </w:tcPr>
          <w:p w:rsidR="007D1A48" w:rsidRPr="00265951" w:rsidRDefault="007D1A48" w:rsidP="00AC4C90">
            <w:pPr>
              <w:pStyle w:val="Tabletext"/>
              <w:jc w:val="center"/>
              <w:rPr>
                <w:lang w:val="en-US" w:eastAsia="fr-FR"/>
              </w:rPr>
            </w:pPr>
            <w:r w:rsidRPr="00265951">
              <w:rPr>
                <w:lang w:val="en-US" w:eastAsia="fr-FR"/>
              </w:rPr>
              <w:t>−49.3</w:t>
            </w:r>
          </w:p>
        </w:tc>
      </w:tr>
    </w:tbl>
    <w:p w:rsidR="007D1A48" w:rsidRPr="00265951" w:rsidRDefault="007D1A48" w:rsidP="00AC4C90">
      <w:pPr>
        <w:rPr>
          <w:lang w:val="en-US" w:eastAsia="fr-FR"/>
        </w:rPr>
      </w:pPr>
    </w:p>
    <w:p w:rsidR="007D1A48" w:rsidRPr="00265951" w:rsidRDefault="007D1A48" w:rsidP="00AC4C90">
      <w:pPr>
        <w:rPr>
          <w:lang w:val="en-US" w:eastAsia="fr-FR"/>
        </w:rPr>
      </w:pPr>
      <w:r w:rsidRPr="00265951">
        <w:rPr>
          <w:lang w:val="en-US" w:eastAsia="fr-FR"/>
        </w:rPr>
        <w:t>Study B considered a 2 dB “multi-operator interference factor” to cover the interference falling into the EESS passive band 50.2-50.4 GHz from multiple IMT</w:t>
      </w:r>
      <w:r w:rsidRPr="00265951">
        <w:rPr>
          <w:lang w:val="en-US" w:eastAsia="fr-FR"/>
        </w:rPr>
        <w:noBreakHyphen/>
        <w:t>2020 operators’ channels using the entire 47.2</w:t>
      </w:r>
      <w:r w:rsidRPr="00265951">
        <w:rPr>
          <w:lang w:val="en-US" w:eastAsia="fr-FR"/>
        </w:rPr>
        <w:noBreakHyphen/>
        <w:t>50.2 GHz frequency band for outdoor deployments and including the possible impact of outdoor UEs connected to indoor BS.</w:t>
      </w:r>
    </w:p>
    <w:p w:rsidR="007D1A48" w:rsidRPr="00265951" w:rsidRDefault="007D1A48" w:rsidP="00AC4C90">
      <w:pPr>
        <w:rPr>
          <w:lang w:val="en-US" w:eastAsia="fr-FR"/>
        </w:rPr>
      </w:pPr>
      <w:r w:rsidRPr="00265951">
        <w:rPr>
          <w:lang w:val="en-US" w:eastAsia="fr-FR"/>
        </w:rPr>
        <w:t xml:space="preserve">Some studies performed a sensitivity analysis using a </w:t>
      </w:r>
      <w:r w:rsidRPr="00265951">
        <w:rPr>
          <w:color w:val="000000"/>
          <w:lang w:val="en-US" w:eastAsia="fr-FR"/>
        </w:rPr>
        <w:t xml:space="preserve">beamforming </w:t>
      </w:r>
      <w:r w:rsidRPr="00265951">
        <w:rPr>
          <w:lang w:val="en-US" w:eastAsia="fr-FR"/>
        </w:rPr>
        <w:t>antenna model in the unwanted emission domain. In the absence of IMT</w:t>
      </w:r>
      <w:r w:rsidRPr="00265951">
        <w:rPr>
          <w:lang w:val="en-US" w:eastAsia="fr-FR"/>
        </w:rPr>
        <w:noBreakHyphen/>
        <w:t>2020 antenna measurement data it was agreed in TG 5/1 that:</w:t>
      </w:r>
    </w:p>
    <w:p w:rsidR="007D1A48" w:rsidRPr="00265951" w:rsidRDefault="007D1A48" w:rsidP="00AC4C90">
      <w:pPr>
        <w:pStyle w:val="enumlev1"/>
        <w:rPr>
          <w:color w:val="000000"/>
          <w:lang w:val="en-US"/>
        </w:rPr>
      </w:pPr>
      <w:r w:rsidRPr="00265951">
        <w:rPr>
          <w:lang w:val="en-US"/>
        </w:rPr>
        <w:t>–</w:t>
      </w:r>
      <w:r w:rsidRPr="00265951">
        <w:rPr>
          <w:lang w:val="en-US"/>
        </w:rPr>
        <w:tab/>
        <w:t>the antenna pattern may remain beamformed to some extent in the adjacent frequency band;</w:t>
      </w:r>
    </w:p>
    <w:p w:rsidR="007D1A48" w:rsidRPr="00265951" w:rsidRDefault="007D1A48" w:rsidP="00AC4C90">
      <w:pPr>
        <w:pStyle w:val="enumlev1"/>
        <w:rPr>
          <w:color w:val="000000"/>
          <w:lang w:val="en-US"/>
        </w:rPr>
      </w:pPr>
      <w:r w:rsidRPr="00265951">
        <w:rPr>
          <w:lang w:val="en-US"/>
        </w:rPr>
        <w:t>–</w:t>
      </w:r>
      <w:r w:rsidRPr="00265951">
        <w:rPr>
          <w:lang w:val="en-US"/>
        </w:rPr>
        <w:tab/>
        <w:t>the Recommendation ITU-R M.2101 model applicable to beamforming gain may in that case underestimate the side-lobe levels (e.g. some simulations have shown that, for an 8×8 array simplified AAS antenna design model with one slant dipole elements, the Recommendation ITU-R M.2101 model appears to be a reasonable match for the side lobes closest to the main beam, but side lobes further from the main beam would be underestimated by this model);</w:t>
      </w:r>
    </w:p>
    <w:p w:rsidR="007D1A48" w:rsidRPr="00265951" w:rsidRDefault="007D1A48" w:rsidP="00AC4C90">
      <w:pPr>
        <w:pStyle w:val="enumlev1"/>
        <w:rPr>
          <w:color w:val="000000"/>
          <w:lang w:val="en-US"/>
        </w:rPr>
      </w:pPr>
      <w:r w:rsidRPr="00265951">
        <w:rPr>
          <w:lang w:val="en-US"/>
        </w:rPr>
        <w:lastRenderedPageBreak/>
        <w:t>–</w:t>
      </w:r>
      <w:r w:rsidRPr="00265951">
        <w:rPr>
          <w:lang w:val="en-US"/>
        </w:rPr>
        <w:tab/>
        <w:t>the “variance” of the interference distribution is much wider compared to the use of a single element pattern and hence a conclusion on average interference would not be appropriate.</w:t>
      </w:r>
    </w:p>
    <w:p w:rsidR="007D1A48" w:rsidRPr="00265951" w:rsidRDefault="007D1A48" w:rsidP="00AC4C90">
      <w:pPr>
        <w:rPr>
          <w:lang w:val="en-US" w:eastAsia="fr-FR"/>
        </w:rPr>
      </w:pPr>
      <w:r w:rsidRPr="00265951">
        <w:rPr>
          <w:lang w:val="en-US" w:eastAsia="fr-FR"/>
        </w:rPr>
        <w:t>Assuming no apportionment, Studies A and D considered an IMT</w:t>
      </w:r>
      <w:r w:rsidRPr="00265951">
        <w:rPr>
          <w:lang w:val="en-US" w:eastAsia="fr-FR"/>
        </w:rPr>
        <w:noBreakHyphen/>
        <w:t xml:space="preserve">2020 </w:t>
      </w:r>
      <w:r w:rsidRPr="00265951">
        <w:rPr>
          <w:color w:val="000000"/>
          <w:lang w:val="en-US" w:eastAsia="fr-FR"/>
        </w:rPr>
        <w:t xml:space="preserve">beamforming </w:t>
      </w:r>
      <w:r w:rsidRPr="00265951">
        <w:rPr>
          <w:lang w:val="en-US" w:eastAsia="fr-FR"/>
        </w:rPr>
        <w:t xml:space="preserve">antenna pattern and </w:t>
      </w:r>
      <w:r w:rsidRPr="00265951">
        <w:rPr>
          <w:color w:val="000000"/>
          <w:lang w:val="en-US" w:eastAsia="fr-FR"/>
        </w:rPr>
        <w:t xml:space="preserve">led to the following results </w:t>
      </w:r>
      <w:r w:rsidRPr="00265951">
        <w:rPr>
          <w:lang w:val="en-US" w:eastAsia="fr-FR"/>
        </w:rPr>
        <w:t>for Sensor I1:</w:t>
      </w:r>
    </w:p>
    <w:p w:rsidR="007D1A48" w:rsidRPr="00265951" w:rsidRDefault="007D1A48" w:rsidP="00AC4C90">
      <w:pPr>
        <w:rPr>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578"/>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Interference exceedance</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rHeight w:val="321"/>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A</w:t>
            </w:r>
            <w:r w:rsidRPr="00265951">
              <w:rPr>
                <w:rStyle w:val="FootnoteReference"/>
                <w:lang w:val="en-US"/>
              </w:rPr>
              <w:footnoteReference w:id="18"/>
            </w:r>
          </w:p>
        </w:tc>
        <w:tc>
          <w:tcPr>
            <w:tcW w:w="3086" w:type="dxa"/>
          </w:tcPr>
          <w:p w:rsidR="007D1A48" w:rsidRPr="00265951" w:rsidRDefault="007D1A48" w:rsidP="00AC4C90">
            <w:pPr>
              <w:pStyle w:val="Tabletext"/>
              <w:jc w:val="center"/>
              <w:rPr>
                <w:lang w:val="en-US" w:eastAsia="fr-FR"/>
              </w:rPr>
            </w:pPr>
            <w:r w:rsidRPr="00265951">
              <w:rPr>
                <w:lang w:val="en-US" w:eastAsia="fr-FR"/>
              </w:rPr>
              <w:t>TBD</w:t>
            </w:r>
            <w:r w:rsidRPr="00265951">
              <w:rPr>
                <w:lang w:val="en-US" w:eastAsia="fr-FR"/>
              </w:rPr>
              <w:br/>
              <w:t>(additional work is needed)</w:t>
            </w:r>
          </w:p>
        </w:tc>
        <w:tc>
          <w:tcPr>
            <w:tcW w:w="2352" w:type="dxa"/>
          </w:tcPr>
          <w:p w:rsidR="007D1A48" w:rsidRPr="00265951" w:rsidRDefault="007D1A48" w:rsidP="00AC4C90">
            <w:pPr>
              <w:pStyle w:val="Tabletext"/>
              <w:jc w:val="center"/>
              <w:rPr>
                <w:lang w:val="en-US" w:eastAsia="fr-FR"/>
              </w:rPr>
            </w:pPr>
            <w:r w:rsidRPr="00265951">
              <w:rPr>
                <w:lang w:val="en-US" w:eastAsia="fr-FR"/>
              </w:rPr>
              <w:t>TBD</w:t>
            </w:r>
          </w:p>
        </w:tc>
        <w:tc>
          <w:tcPr>
            <w:tcW w:w="2353" w:type="dxa"/>
          </w:tcPr>
          <w:p w:rsidR="007D1A48" w:rsidRPr="00265951" w:rsidRDefault="007D1A48" w:rsidP="00AC4C90">
            <w:pPr>
              <w:pStyle w:val="Tabletext"/>
              <w:jc w:val="center"/>
              <w:rPr>
                <w:lang w:val="en-US" w:eastAsia="fr-FR"/>
              </w:rPr>
            </w:pPr>
            <w:r w:rsidRPr="00265951">
              <w:rPr>
                <w:lang w:val="en-US" w:eastAsia="fr-FR"/>
              </w:rPr>
              <w:t>TBD</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D</w:t>
            </w:r>
          </w:p>
        </w:tc>
        <w:tc>
          <w:tcPr>
            <w:tcW w:w="3086" w:type="dxa"/>
          </w:tcPr>
          <w:p w:rsidR="007D1A48" w:rsidRPr="00265951" w:rsidRDefault="007D1A48" w:rsidP="00AC4C90">
            <w:pPr>
              <w:pStyle w:val="Tabletext"/>
              <w:jc w:val="center"/>
              <w:rPr>
                <w:lang w:val="en-US" w:eastAsia="fr-FR"/>
              </w:rPr>
            </w:pPr>
            <w:r w:rsidRPr="00265951">
              <w:rPr>
                <w:lang w:val="en-US" w:eastAsia="fr-FR"/>
              </w:rPr>
              <w:t>8 to 12 (for BS)</w:t>
            </w:r>
          </w:p>
          <w:p w:rsidR="007D1A48" w:rsidRPr="00265951" w:rsidRDefault="007D1A48" w:rsidP="00AC4C90">
            <w:pPr>
              <w:pStyle w:val="Tabletext"/>
              <w:jc w:val="center"/>
              <w:rPr>
                <w:lang w:val="en-US" w:eastAsia="fr-FR"/>
              </w:rPr>
            </w:pPr>
            <w:r w:rsidRPr="00265951">
              <w:rPr>
                <w:lang w:val="en-US" w:eastAsia="fr-FR"/>
              </w:rPr>
              <w:t>5 to 11 (for UE)</w:t>
            </w:r>
          </w:p>
        </w:tc>
        <w:tc>
          <w:tcPr>
            <w:tcW w:w="2352" w:type="dxa"/>
          </w:tcPr>
          <w:p w:rsidR="007D1A48" w:rsidRPr="00265951" w:rsidRDefault="007D1A48" w:rsidP="00AC4C90">
            <w:pPr>
              <w:pStyle w:val="Tabletext"/>
              <w:jc w:val="center"/>
              <w:rPr>
                <w:lang w:val="en-US" w:eastAsia="fr-FR"/>
              </w:rPr>
            </w:pPr>
            <w:r w:rsidRPr="00265951">
              <w:rPr>
                <w:lang w:val="en-US" w:eastAsia="fr-FR"/>
              </w:rPr>
              <w:t>−25 to −31</w:t>
            </w:r>
          </w:p>
        </w:tc>
        <w:tc>
          <w:tcPr>
            <w:tcW w:w="2353" w:type="dxa"/>
          </w:tcPr>
          <w:p w:rsidR="007D1A48" w:rsidRPr="00265951" w:rsidRDefault="007D1A48" w:rsidP="00AC4C90">
            <w:pPr>
              <w:pStyle w:val="Tabletext"/>
              <w:jc w:val="center"/>
              <w:rPr>
                <w:lang w:val="en-US" w:eastAsia="fr-FR"/>
              </w:rPr>
            </w:pPr>
            <w:r w:rsidRPr="00265951">
              <w:rPr>
                <w:lang w:val="en-US" w:eastAsia="fr-FR"/>
              </w:rPr>
              <w:t>−31 to −35</w:t>
            </w:r>
          </w:p>
        </w:tc>
      </w:tr>
    </w:tbl>
    <w:p w:rsidR="007D1A48" w:rsidRPr="00265951" w:rsidRDefault="007D1A48" w:rsidP="00AC4C90">
      <w:pPr>
        <w:rPr>
          <w:lang w:val="en-US" w:eastAsia="ja-JP"/>
        </w:rPr>
      </w:pPr>
    </w:p>
    <w:p w:rsidR="007D1A48" w:rsidRPr="00265951" w:rsidRDefault="007D1A48" w:rsidP="00AC4C90">
      <w:pPr>
        <w:rPr>
          <w:color w:val="000000"/>
          <w:lang w:val="en-US" w:eastAsia="fr-FR"/>
        </w:rPr>
      </w:pPr>
      <w:r w:rsidRPr="00265951">
        <w:rPr>
          <w:lang w:val="en-US" w:eastAsia="ja-JP"/>
        </w:rPr>
        <w:t xml:space="preserve">Study D has a sensitivity analysis that connects the interference criteria’s area allowance to the percentile used to determine the results, the effect of which is to simulate the impact over the entire two million square kilometres. </w:t>
      </w:r>
    </w:p>
    <w:p w:rsidR="007D1A48" w:rsidRPr="00265951" w:rsidRDefault="007D1A48" w:rsidP="00AC4C90">
      <w:pPr>
        <w:rPr>
          <w:lang w:val="en-US" w:eastAsia="fr-FR"/>
        </w:rPr>
      </w:pPr>
      <w:r w:rsidRPr="00265951">
        <w:rPr>
          <w:lang w:val="en-US" w:eastAsia="fr-FR"/>
        </w:rPr>
        <w:t>Study C considered apportionment and an IMT</w:t>
      </w:r>
      <w:r w:rsidRPr="00265951">
        <w:rPr>
          <w:lang w:val="en-US" w:eastAsia="fr-FR"/>
        </w:rPr>
        <w:noBreakHyphen/>
        <w:t xml:space="preserve">2020 </w:t>
      </w:r>
      <w:r w:rsidRPr="00265951">
        <w:rPr>
          <w:color w:val="000000"/>
          <w:lang w:val="en-US" w:eastAsia="fr-FR"/>
        </w:rPr>
        <w:t xml:space="preserve">beamforming </w:t>
      </w:r>
      <w:r w:rsidRPr="00265951">
        <w:rPr>
          <w:lang w:val="en-US" w:eastAsia="fr-FR"/>
        </w:rPr>
        <w:t xml:space="preserve">antenna pattern and </w:t>
      </w:r>
      <w:r w:rsidRPr="00265951">
        <w:rPr>
          <w:color w:val="000000"/>
          <w:lang w:val="en-US" w:eastAsia="fr-FR"/>
        </w:rPr>
        <w:t xml:space="preserve">led to the following results </w:t>
      </w:r>
      <w:r w:rsidRPr="00265951">
        <w:rPr>
          <w:lang w:val="en-US" w:eastAsia="fr-FR"/>
        </w:rPr>
        <w:t>for Sensor I1:</w:t>
      </w:r>
    </w:p>
    <w:p w:rsidR="007D1A48" w:rsidRPr="00265951" w:rsidRDefault="007D1A48">
      <w:pPr>
        <w:jc w:val="both"/>
        <w:rPr>
          <w:color w:val="000000"/>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578"/>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Interference exceedance</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rHeight w:val="350"/>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p>
        </w:tc>
        <w:tc>
          <w:tcPr>
            <w:tcW w:w="3086" w:type="dxa"/>
          </w:tcPr>
          <w:p w:rsidR="007D1A48" w:rsidRPr="00265951" w:rsidRDefault="007D1A48" w:rsidP="00AC4C90">
            <w:pPr>
              <w:pStyle w:val="Tabletext"/>
              <w:jc w:val="center"/>
              <w:rPr>
                <w:lang w:val="en-US" w:eastAsia="fr-FR"/>
              </w:rPr>
            </w:pPr>
            <w:r w:rsidRPr="00265951">
              <w:rPr>
                <w:lang w:val="en-US" w:eastAsia="fr-FR"/>
              </w:rPr>
              <w:t>9.2 to 15.6</w:t>
            </w:r>
          </w:p>
        </w:tc>
        <w:tc>
          <w:tcPr>
            <w:tcW w:w="2352" w:type="dxa"/>
          </w:tcPr>
          <w:p w:rsidR="007D1A48" w:rsidRPr="00265951" w:rsidRDefault="007D1A48" w:rsidP="00AC4C90">
            <w:pPr>
              <w:pStyle w:val="Tabletext"/>
              <w:jc w:val="center"/>
              <w:rPr>
                <w:lang w:val="en-US" w:eastAsia="fr-FR"/>
              </w:rPr>
            </w:pPr>
            <w:r w:rsidRPr="00265951">
              <w:rPr>
                <w:lang w:val="en-US" w:eastAsia="fr-FR"/>
              </w:rPr>
              <w:t>−27.3 to −33.7</w:t>
            </w:r>
          </w:p>
        </w:tc>
        <w:tc>
          <w:tcPr>
            <w:tcW w:w="2353" w:type="dxa"/>
          </w:tcPr>
          <w:p w:rsidR="007D1A48" w:rsidRPr="00265951" w:rsidRDefault="007D1A48" w:rsidP="00AC4C90">
            <w:pPr>
              <w:pStyle w:val="Tabletext"/>
              <w:jc w:val="center"/>
              <w:rPr>
                <w:lang w:val="en-US" w:eastAsia="fr-FR"/>
              </w:rPr>
            </w:pPr>
            <w:r w:rsidRPr="00265951">
              <w:rPr>
                <w:lang w:val="en-US" w:eastAsia="fr-FR"/>
              </w:rPr>
              <w:t>−29 to −35.4</w:t>
            </w:r>
          </w:p>
        </w:tc>
      </w:tr>
    </w:tbl>
    <w:p w:rsidR="007D1A48" w:rsidRPr="00265951" w:rsidRDefault="007D1A48">
      <w:pPr>
        <w:jc w:val="both"/>
        <w:rPr>
          <w:color w:val="000000"/>
          <w:lang w:val="en-US" w:eastAsia="fr-FR"/>
        </w:rPr>
      </w:pPr>
    </w:p>
    <w:p w:rsidR="007D1A48" w:rsidRPr="00265951" w:rsidRDefault="007D1A48" w:rsidP="00AC4C90">
      <w:pPr>
        <w:rPr>
          <w:lang w:val="en-US" w:eastAsia="fr-FR"/>
        </w:rPr>
      </w:pPr>
      <w:r w:rsidRPr="00265951">
        <w:rPr>
          <w:lang w:val="en-US" w:eastAsia="fr-FR"/>
        </w:rPr>
        <w:t xml:space="preserve">Study C considered an IMT unwanted emission distribution (mean value −26/−24.4 dB(W/200 MHz) per BS/UE, standard deviation 2 dB) instead of the baseline fixed value for Sensor I1 (including apportionment) and led to the following results: </w:t>
      </w:r>
    </w:p>
    <w:p w:rsidR="007D1A48" w:rsidRPr="00265951" w:rsidRDefault="007D1A48" w:rsidP="00AC4C90">
      <w:pPr>
        <w:jc w:val="both"/>
        <w:rPr>
          <w:color w:val="000000"/>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578"/>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rHeight w:val="342"/>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p>
        </w:tc>
        <w:tc>
          <w:tcPr>
            <w:tcW w:w="3086" w:type="dxa"/>
          </w:tcPr>
          <w:p w:rsidR="007D1A48" w:rsidRPr="00265951" w:rsidRDefault="007D1A48" w:rsidP="00AC4C90">
            <w:pPr>
              <w:pStyle w:val="Tabletext"/>
              <w:jc w:val="center"/>
              <w:rPr>
                <w:lang w:val="en-US" w:eastAsia="fr-FR"/>
              </w:rPr>
            </w:pPr>
            <w:r w:rsidRPr="00265951">
              <w:rPr>
                <w:lang w:val="en-US" w:eastAsia="fr-FR"/>
              </w:rPr>
              <w:t>5 to 9.9</w:t>
            </w:r>
          </w:p>
        </w:tc>
        <w:tc>
          <w:tcPr>
            <w:tcW w:w="2352" w:type="dxa"/>
          </w:tcPr>
          <w:p w:rsidR="007D1A48" w:rsidRPr="00265951" w:rsidRDefault="007D1A48" w:rsidP="00AC4C90">
            <w:pPr>
              <w:pStyle w:val="Tabletext"/>
              <w:jc w:val="center"/>
              <w:rPr>
                <w:lang w:val="en-US" w:eastAsia="fr-FR"/>
              </w:rPr>
            </w:pPr>
            <w:r w:rsidRPr="00265951">
              <w:rPr>
                <w:lang w:val="en-US" w:eastAsia="fr-FR"/>
              </w:rPr>
              <w:t>−23.1 to −28</w:t>
            </w:r>
          </w:p>
        </w:tc>
        <w:tc>
          <w:tcPr>
            <w:tcW w:w="2353" w:type="dxa"/>
          </w:tcPr>
          <w:p w:rsidR="007D1A48" w:rsidRPr="00265951" w:rsidRDefault="007D1A48" w:rsidP="00AC4C90">
            <w:pPr>
              <w:pStyle w:val="Tabletext"/>
              <w:jc w:val="center"/>
              <w:rPr>
                <w:lang w:val="en-US" w:eastAsia="fr-FR"/>
              </w:rPr>
            </w:pPr>
            <w:r w:rsidRPr="00265951">
              <w:rPr>
                <w:lang w:val="en-US" w:eastAsia="fr-FR"/>
              </w:rPr>
              <w:t>−24.8 to −29.7</w:t>
            </w:r>
          </w:p>
        </w:tc>
      </w:tr>
    </w:tbl>
    <w:p w:rsidR="007D1A48" w:rsidRPr="00265951" w:rsidRDefault="007D1A48" w:rsidP="00AC4C90">
      <w:pPr>
        <w:jc w:val="both"/>
        <w:rPr>
          <w:color w:val="000000"/>
          <w:lang w:val="en-US" w:eastAsia="fr-FR"/>
        </w:rPr>
      </w:pPr>
    </w:p>
    <w:p w:rsidR="007D1A48" w:rsidRPr="00265951" w:rsidRDefault="007D1A48">
      <w:pPr>
        <w:pStyle w:val="Heading3"/>
        <w:rPr>
          <w:lang w:val="en-US" w:eastAsia="ja-JP"/>
        </w:rPr>
      </w:pPr>
      <w:r w:rsidRPr="00265951">
        <w:rPr>
          <w:lang w:val="en-US" w:eastAsia="ja-JP"/>
        </w:rPr>
        <w:t>2/1.13/3.2.8</w:t>
      </w:r>
      <w:r w:rsidRPr="00265951">
        <w:rPr>
          <w:lang w:val="en-US" w:eastAsia="ja-JP"/>
        </w:rPr>
        <w:tab/>
        <w:t>Frequency range 50.4-52.6 GHz</w:t>
      </w:r>
    </w:p>
    <w:p w:rsidR="007D1A48" w:rsidRPr="00265951" w:rsidRDefault="007D1A48">
      <w:pPr>
        <w:suppressAutoHyphens/>
        <w:adjustRightInd/>
        <w:spacing w:after="120"/>
        <w:rPr>
          <w:lang w:val="en-US" w:eastAsia="ja-JP"/>
        </w:rPr>
      </w:pPr>
      <w:r w:rsidRPr="00265951">
        <w:rPr>
          <w:lang w:val="en-US" w:eastAsia="ja-JP"/>
        </w:rPr>
        <w:t xml:space="preserve">The frequency range 50.4-52.6 GHz, or parts thereof, is allocated to the FS, FSS and MS. The frequency bands adjacent to this frequency range are allocated to the EESS (passive) and SRS (passive).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rsidP="00AC4C90">
      <w:pPr>
        <w:suppressAutoHyphens/>
        <w:adjustRightInd/>
        <w:spacing w:after="120"/>
        <w:rPr>
          <w:lang w:val="en-US" w:eastAsia="ja-JP"/>
        </w:rPr>
      </w:pPr>
      <w:r w:rsidRPr="00265951">
        <w:rPr>
          <w:lang w:val="en-US" w:eastAsia="ja-JP"/>
        </w:rPr>
        <w:lastRenderedPageBreak/>
        <w:t xml:space="preserve">Studies were carried out for the </w:t>
      </w:r>
      <w:r w:rsidRPr="00265951">
        <w:rPr>
          <w:lang w:val="en-US"/>
        </w:rPr>
        <w:t>EESS (passive)</w:t>
      </w:r>
      <w:r w:rsidRPr="00265951">
        <w:rPr>
          <w:lang w:val="en-US" w:eastAsia="ja-JP"/>
        </w:rPr>
        <w:t xml:space="preserve"> and FSS (Earth-to-space) and are summarized in the subsections below.</w:t>
      </w:r>
    </w:p>
    <w:p w:rsidR="007D1A48" w:rsidRPr="00265951" w:rsidRDefault="007D1A48">
      <w:pPr>
        <w:pStyle w:val="Heading4"/>
        <w:rPr>
          <w:lang w:val="en-US" w:eastAsia="ja-JP"/>
        </w:rPr>
      </w:pPr>
      <w:r w:rsidRPr="00265951">
        <w:rPr>
          <w:lang w:val="en-US" w:eastAsia="ja-JP"/>
        </w:rPr>
        <w:t>2/1.13/3.2.8.1</w:t>
      </w:r>
      <w:r w:rsidRPr="00265951">
        <w:rPr>
          <w:lang w:val="en-US" w:eastAsia="ja-JP"/>
        </w:rPr>
        <w:tab/>
        <w:t>FSS (Earth-to-space) and IMT</w:t>
      </w:r>
    </w:p>
    <w:p w:rsidR="007D1A48" w:rsidRPr="00265951" w:rsidRDefault="007D1A48">
      <w:pPr>
        <w:rPr>
          <w:szCs w:val="24"/>
          <w:lang w:val="en-US" w:eastAsia="ja-JP"/>
        </w:rPr>
      </w:pPr>
      <w:r w:rsidRPr="00265951">
        <w:rPr>
          <w:spacing w:val="-2"/>
          <w:szCs w:val="24"/>
          <w:lang w:val="en-US"/>
        </w:rPr>
        <w:t>S</w:t>
      </w:r>
      <w:r w:rsidRPr="00265951">
        <w:rPr>
          <w:lang w:val="en-US" w:eastAsia="ja-JP"/>
        </w:rPr>
        <w:t xml:space="preserve">everal </w:t>
      </w:r>
      <w:r w:rsidRPr="00265951">
        <w:rPr>
          <w:lang w:val="en-US"/>
        </w:rPr>
        <w:t xml:space="preserve">sharing and compatibility studies between IMT and the FSS in the Earth-to-space direction </w:t>
      </w:r>
      <w:r w:rsidRPr="00265951">
        <w:rPr>
          <w:lang w:val="en-US" w:eastAsia="ja-JP"/>
        </w:rPr>
        <w:t xml:space="preserve">were conducted in </w:t>
      </w:r>
      <w:r w:rsidRPr="00265951">
        <w:rPr>
          <w:lang w:val="en-US"/>
        </w:rPr>
        <w:t xml:space="preserve">the </w:t>
      </w:r>
      <w:r w:rsidRPr="00265951">
        <w:rPr>
          <w:lang w:val="en-US" w:eastAsia="ja-JP"/>
        </w:rPr>
        <w:t xml:space="preserve">frequency </w:t>
      </w:r>
      <w:r w:rsidRPr="00265951">
        <w:rPr>
          <w:lang w:val="en-US"/>
        </w:rPr>
        <w:t>band 50.4-52.6 GHz noting the FSS allocation is in the frequency band 50.4</w:t>
      </w:r>
      <w:r w:rsidRPr="00265951">
        <w:rPr>
          <w:lang w:val="en-US"/>
        </w:rPr>
        <w:noBreakHyphen/>
        <w:t>51.4 GHz as well as issue 9.1.9</w:t>
      </w:r>
      <w:r w:rsidRPr="00265951">
        <w:rPr>
          <w:position w:val="6"/>
          <w:sz w:val="18"/>
          <w:lang w:val="en-US"/>
        </w:rPr>
        <w:footnoteReference w:id="19"/>
      </w:r>
      <w:r w:rsidRPr="00265951">
        <w:rPr>
          <w:lang w:val="en-US"/>
        </w:rPr>
        <w:t>.</w:t>
      </w:r>
      <w:r w:rsidRPr="00265951">
        <w:rPr>
          <w:lang w:val="en-US" w:eastAsia="ja-JP"/>
        </w:rPr>
        <w:t xml:space="preserve"> These studies have employed deterministic and statistical analyses using the parameters provided by the responsible groups.</w:t>
      </w:r>
    </w:p>
    <w:p w:rsidR="007D1A48" w:rsidRPr="00265951" w:rsidRDefault="007D1A48">
      <w:pPr>
        <w:rPr>
          <w:lang w:val="en-US" w:eastAsia="ja-JP"/>
        </w:rPr>
      </w:pPr>
      <w:r w:rsidRPr="00265951">
        <w:rPr>
          <w:lang w:val="en-US" w:eastAsia="ja-JP"/>
        </w:rPr>
        <w:t xml:space="preserve">In the case of aggregate interference from IMT stations into a FSS space station, one study concluded that for the worst-case scenario, the mean </w:t>
      </w:r>
      <w:r w:rsidRPr="00265951">
        <w:rPr>
          <w:i/>
          <w:lang w:val="en-US" w:eastAsia="ja-JP"/>
        </w:rPr>
        <w:t>I/N</w:t>
      </w:r>
      <w:r w:rsidRPr="00265951">
        <w:rPr>
          <w:lang w:val="en-US" w:eastAsia="ja-JP"/>
        </w:rPr>
        <w:t xml:space="preserve">, is −34 dB for GSO. Another study calculated a value of −30.4 dB mean </w:t>
      </w:r>
      <w:r w:rsidRPr="00265951">
        <w:rPr>
          <w:i/>
          <w:lang w:val="en-US" w:eastAsia="ja-JP"/>
        </w:rPr>
        <w:t>I/N</w:t>
      </w:r>
      <w:r w:rsidRPr="00265951">
        <w:rPr>
          <w:lang w:val="en-US" w:eastAsia="ja-JP"/>
        </w:rPr>
        <w:t xml:space="preserve"> for a GSO satellite and −21.7 dB for a non-GSO satellite. One study calculated probability distributions of IMT gain towards the space station and presumed the worst-case value for each IMT transmitter (elevation and azimuth) in the satellite beam and found an </w:t>
      </w:r>
      <w:r w:rsidRPr="00265951">
        <w:rPr>
          <w:i/>
          <w:lang w:val="en-US" w:eastAsia="ja-JP"/>
        </w:rPr>
        <w:t xml:space="preserve">I/N </w:t>
      </w:r>
      <w:r w:rsidRPr="00265951">
        <w:rPr>
          <w:lang w:val="en-US" w:eastAsia="ja-JP"/>
        </w:rPr>
        <w:t>of −19 dB without clutter considerations.</w:t>
      </w:r>
    </w:p>
    <w:p w:rsidR="007D1A48" w:rsidRPr="00265951" w:rsidRDefault="007D1A48" w:rsidP="00AC4C90">
      <w:pPr>
        <w:rPr>
          <w:color w:val="000000"/>
          <w:lang w:val="en-US" w:eastAsia="ja-JP"/>
        </w:rPr>
      </w:pPr>
      <w:r w:rsidRPr="00265951">
        <w:rPr>
          <w:lang w:val="en-US" w:eastAsia="ja-JP"/>
        </w:rPr>
        <w:t xml:space="preserve">Sensitivity analyses were carried out </w:t>
      </w:r>
      <w:r w:rsidRPr="00265951">
        <w:rPr>
          <w:color w:val="000000"/>
          <w:lang w:val="en-US" w:eastAsia="ja-JP"/>
        </w:rPr>
        <w:t xml:space="preserve">using parameters’ assumptions and the agreed course of action on how to vary these parameters developed by ITU-R on how to use the parameters provided in sharing and compatibility studies such as up to a 5 dB higher antenna element conducted power than that specified in the baseline or 16×16 antenna array. These studies found that the protection criteria were not exceeded with a positive margin. </w:t>
      </w:r>
    </w:p>
    <w:p w:rsidR="007D1A48" w:rsidRPr="00265951" w:rsidRDefault="007D1A48" w:rsidP="00AC4C90">
      <w:pPr>
        <w:rPr>
          <w:strike/>
          <w:lang w:val="en-US"/>
        </w:rPr>
      </w:pPr>
      <w:r w:rsidRPr="00265951">
        <w:rPr>
          <w:lang w:val="en-US"/>
        </w:rPr>
        <w:t xml:space="preserve">Some studies considered IMT characteristics that deviate even further (e.g. in terms of denser IMT deployments, higher IMT BS e.i.r.p., higher IMT BS elevation angle, different antenna element output power and/or antenna array), i.e. not in line with </w:t>
      </w:r>
      <w:r w:rsidRPr="00265951">
        <w:rPr>
          <w:color w:val="000000"/>
          <w:lang w:val="en-US" w:eastAsia="ja-JP"/>
        </w:rPr>
        <w:t xml:space="preserve">the agreed course of action on how to vary these parameters developed by ITU-R. </w:t>
      </w:r>
    </w:p>
    <w:p w:rsidR="007D1A48" w:rsidRPr="00265951" w:rsidRDefault="007D1A48" w:rsidP="00AC4C90">
      <w:pPr>
        <w:rPr>
          <w:strike/>
          <w:lang w:val="en-US"/>
        </w:rPr>
      </w:pPr>
      <w:r w:rsidRPr="00265951">
        <w:rPr>
          <w:lang w:val="en-US"/>
        </w:rPr>
        <w:t>Some administrations were of the view that, based on the results of studies using IMT characteristics other than those provided by the involved groups and in the clarifications and guidance developed by ITU-R on how to use the parameters provided in sharing and compatibility studies, mitigation techniques are required to address potential cases of interference and achieve compatibility between IMT stations and FSS space stations.</w:t>
      </w:r>
    </w:p>
    <w:p w:rsidR="007D1A48" w:rsidRPr="00265951" w:rsidRDefault="007D1A48">
      <w:pPr>
        <w:rPr>
          <w:strike/>
          <w:lang w:val="en-US" w:eastAsia="ja-JP"/>
        </w:rPr>
      </w:pPr>
      <w:r w:rsidRPr="00265951">
        <w:rPr>
          <w:lang w:val="en-US"/>
        </w:rPr>
        <w:t>For the case of an FSS earth station interfering into IMT, the results</w:t>
      </w:r>
      <w:r w:rsidRPr="00265951">
        <w:rPr>
          <w:lang w:val="en-US" w:eastAsia="ja-JP"/>
        </w:rPr>
        <w:t xml:space="preserve"> concluded there is a need for a separation distance from 160 metres to 5 km. </w:t>
      </w:r>
    </w:p>
    <w:p w:rsidR="007D1A48" w:rsidRPr="00265951" w:rsidRDefault="007D1A48">
      <w:pPr>
        <w:rPr>
          <w:lang w:val="en-US"/>
        </w:rPr>
      </w:pPr>
      <w:r w:rsidRPr="00265951">
        <w:rPr>
          <w:lang w:val="en-US"/>
        </w:rPr>
        <w:t>In the case of deployment of FSS earth stations at specified locations, when the required separation distance can be maintained between a location of a FSS earth station with a known position and a deployment area of IMT stations, sharing between IMT and the FSS is feasible.</w:t>
      </w:r>
    </w:p>
    <w:p w:rsidR="007D1A48" w:rsidRPr="00265951" w:rsidRDefault="007D1A48">
      <w:pPr>
        <w:rPr>
          <w:iCs/>
          <w:lang w:val="en-US"/>
        </w:rPr>
      </w:pPr>
      <w:r w:rsidRPr="00265951">
        <w:rPr>
          <w:iCs/>
          <w:lang w:val="en-US"/>
        </w:rPr>
        <w:t>In case of deployment of small FSS earth stations at unspecified locations and IMT stations in the same geographical area the separation distance between the FSS and IMT stations cannot be ensured. Therefore, sharing may or may not be feasible and could be dealt with on a case-by-case basis.</w:t>
      </w:r>
    </w:p>
    <w:p w:rsidR="007D1A48" w:rsidRPr="00265951" w:rsidRDefault="007D1A48">
      <w:pPr>
        <w:pStyle w:val="Heading4"/>
        <w:rPr>
          <w:lang w:val="en-US" w:eastAsia="ja-JP"/>
        </w:rPr>
      </w:pPr>
      <w:r w:rsidRPr="00265951">
        <w:rPr>
          <w:lang w:val="en-US" w:eastAsia="ja-JP"/>
        </w:rPr>
        <w:lastRenderedPageBreak/>
        <w:t>2/1.13/3.2.8.2</w:t>
      </w:r>
      <w:r w:rsidRPr="00265951">
        <w:rPr>
          <w:lang w:val="en-US" w:eastAsia="ja-JP"/>
        </w:rPr>
        <w:tab/>
        <w:t>EESS (passive) and IMT</w:t>
      </w:r>
    </w:p>
    <w:p w:rsidR="007D1A48" w:rsidRPr="00265951" w:rsidRDefault="007D1A48">
      <w:pPr>
        <w:rPr>
          <w:lang w:val="en-US"/>
        </w:rPr>
      </w:pPr>
      <w:r w:rsidRPr="00265951">
        <w:rPr>
          <w:lang w:val="en-US"/>
        </w:rPr>
        <w:t>Two compatibility studies between the EESS (passive) sensors in the frequency band 52.6</w:t>
      </w:r>
      <w:r w:rsidRPr="00265951">
        <w:rPr>
          <w:lang w:val="en-US"/>
        </w:rPr>
        <w:noBreakHyphen/>
        <w:t>54.25 GHz and IMT systems in the </w:t>
      </w:r>
      <w:r w:rsidRPr="00265951">
        <w:rPr>
          <w:color w:val="000000"/>
          <w:lang w:val="en-US"/>
        </w:rPr>
        <w:t>frequency band 50.4-52.6 GHz </w:t>
      </w:r>
      <w:r w:rsidRPr="00265951">
        <w:rPr>
          <w:lang w:val="en-US"/>
        </w:rPr>
        <w:t>(Studies A and B) were provided to ITU-R. Among the sensors given in Recommendation ITU-R RS.1861, these studies showed that Sensor J2 is the most sensitive to aggregated interference from IMT systems.</w:t>
      </w:r>
    </w:p>
    <w:p w:rsidR="007D1A48" w:rsidRPr="00265951" w:rsidRDefault="007D1A48">
      <w:pPr>
        <w:jc w:val="both"/>
        <w:rPr>
          <w:lang w:val="en-US" w:eastAsia="ja-JP"/>
        </w:rPr>
      </w:pPr>
      <w:r w:rsidRPr="00265951">
        <w:rPr>
          <w:lang w:val="en-US" w:eastAsia="ja-JP"/>
        </w:rPr>
        <w:t>Note that the results of Study A are preliminary. Additional work is needed on Study A</w:t>
      </w:r>
      <w:r w:rsidRPr="00265951">
        <w:rPr>
          <w:vertAlign w:val="superscript"/>
          <w:lang w:val="en-US" w:eastAsia="ja-JP"/>
        </w:rPr>
        <w:footnoteReference w:id="20"/>
      </w:r>
      <w:r w:rsidRPr="00265951">
        <w:rPr>
          <w:lang w:val="en-US" w:eastAsia="ja-JP"/>
        </w:rPr>
        <w:t>.</w:t>
      </w:r>
    </w:p>
    <w:p w:rsidR="007D1A48" w:rsidRPr="00265951" w:rsidRDefault="007D1A48">
      <w:pPr>
        <w:rPr>
          <w:lang w:val="en-US"/>
        </w:rPr>
      </w:pPr>
      <w:r w:rsidRPr="00265951">
        <w:rPr>
          <w:color w:val="000000"/>
          <w:lang w:val="en-US"/>
        </w:rPr>
        <w:t>In Study B, under all deployment scenarios, negative margins up to 24.4 dB are calculated (assuming apportionment and multi-operator/channel factor). </w:t>
      </w:r>
      <w:r w:rsidRPr="00265951">
        <w:rPr>
          <w:lang w:val="en-US"/>
        </w:rPr>
        <w:t xml:space="preserve">The impact of a population spatial distribution of BS is important, leading to a potential interference higher as compared to the ITU-R deployment Examples A and B, according to Annex 1 to the TG 5/1 Chairman’s Report (see Document </w:t>
      </w:r>
      <w:hyperlink r:id="rId88" w:history="1">
        <w:r w:rsidRPr="00265951">
          <w:rPr>
            <w:rStyle w:val="Hyperlink"/>
            <w:lang w:val="en-US"/>
          </w:rPr>
          <w:t>5-1/478</w:t>
        </w:r>
      </w:hyperlink>
      <w:r w:rsidRPr="00265951">
        <w:rPr>
          <w:lang w:val="en-US"/>
        </w:rPr>
        <w:t>), by about 6 dB (when capped to 10 BS/km²) and 9 dB (when uncapped). </w:t>
      </w:r>
      <w:r w:rsidRPr="00265951">
        <w:rPr>
          <w:color w:val="222222"/>
          <w:lang w:val="en-US"/>
        </w:rPr>
        <w:t>For the BS interference, the unwanted emission level is −45.3 dB(W/200 MHz). For the UE interference, the unwanted emission level needed is −44.3 dB(W/200 MHz).</w:t>
      </w:r>
    </w:p>
    <w:p w:rsidR="007D1A48" w:rsidRPr="00265951" w:rsidRDefault="007D1A48">
      <w:pPr>
        <w:pStyle w:val="Heading3"/>
        <w:rPr>
          <w:lang w:val="en-US" w:eastAsia="ja-JP"/>
        </w:rPr>
      </w:pPr>
      <w:r w:rsidRPr="00265951">
        <w:rPr>
          <w:lang w:val="en-US" w:eastAsia="ja-JP"/>
        </w:rPr>
        <w:t>2/1.13/3.2.9</w:t>
      </w:r>
      <w:r w:rsidRPr="00265951">
        <w:rPr>
          <w:lang w:val="en-US" w:eastAsia="ja-JP"/>
        </w:rPr>
        <w:tab/>
        <w:t>Frequency range 66-71 GHz</w:t>
      </w:r>
    </w:p>
    <w:p w:rsidR="007D1A48" w:rsidRPr="00265951" w:rsidRDefault="007D1A48">
      <w:pPr>
        <w:suppressAutoHyphens/>
        <w:adjustRightInd/>
        <w:spacing w:after="120"/>
        <w:rPr>
          <w:lang w:val="en-US" w:eastAsia="ja-JP"/>
        </w:rPr>
      </w:pPr>
      <w:r w:rsidRPr="00265951">
        <w:rPr>
          <w:lang w:val="en-US" w:eastAsia="ja-JP"/>
        </w:rPr>
        <w:t xml:space="preserve">The frequency range 66-71 GHz, or parts thereof, is allocated to the ISS, MS, MSS, RNS and RNSS. The details of these allocations and those of the adjacent frequency bands can be found in RR Article </w:t>
      </w:r>
      <w:r w:rsidRPr="00265951">
        <w:rPr>
          <w:b/>
          <w:bCs/>
          <w:lang w:val="en-US" w:eastAsia="ja-JP"/>
        </w:rPr>
        <w:t>5</w:t>
      </w:r>
      <w:r w:rsidRPr="00265951">
        <w:rPr>
          <w:lang w:val="en-US" w:eastAsia="ja-JP"/>
        </w:rPr>
        <w:t>.</w:t>
      </w:r>
    </w:p>
    <w:p w:rsidR="007D1A48" w:rsidRPr="00265951" w:rsidRDefault="007D1A48" w:rsidP="00AC4C90">
      <w:pPr>
        <w:suppressAutoHyphens/>
        <w:adjustRightInd/>
        <w:spacing w:after="120"/>
        <w:rPr>
          <w:lang w:val="en-US" w:eastAsia="ja-JP"/>
        </w:rPr>
      </w:pPr>
      <w:r w:rsidRPr="00265951">
        <w:rPr>
          <w:lang w:val="en-US" w:eastAsia="ja-JP"/>
        </w:rPr>
        <w:t>Studies were carried out for the ISS and MSS (Earth-to-space) and are summarized in the subsections below. Characteristics were not received for the RNS and RNSS and therefore, studies were not carried out for these services. Studies were also not carried out for the MSS (space-to-Earth).</w:t>
      </w:r>
    </w:p>
    <w:p w:rsidR="007D1A48" w:rsidRPr="00265951" w:rsidRDefault="007D1A48">
      <w:pPr>
        <w:pStyle w:val="Heading4"/>
        <w:rPr>
          <w:lang w:val="en-US" w:eastAsia="ja-JP"/>
        </w:rPr>
      </w:pPr>
      <w:r w:rsidRPr="00265951">
        <w:rPr>
          <w:lang w:val="en-US" w:eastAsia="ja-JP"/>
        </w:rPr>
        <w:t>2/1.13/3.2.9.1</w:t>
      </w:r>
      <w:r w:rsidRPr="00265951">
        <w:rPr>
          <w:lang w:val="en-US" w:eastAsia="ja-JP"/>
        </w:rPr>
        <w:tab/>
        <w:t>ISS</w:t>
      </w:r>
    </w:p>
    <w:p w:rsidR="007D1A48" w:rsidRPr="00265951" w:rsidRDefault="007D1A48" w:rsidP="00AC4C90">
      <w:pPr>
        <w:rPr>
          <w:spacing w:val="-2"/>
          <w:lang w:val="en-US"/>
        </w:rPr>
      </w:pPr>
      <w:r w:rsidRPr="00265951">
        <w:rPr>
          <w:spacing w:val="-2"/>
          <w:lang w:val="en-US"/>
        </w:rPr>
        <w:t>The study provided a</w:t>
      </w:r>
      <w:r w:rsidRPr="00265951">
        <w:rPr>
          <w:spacing w:val="-2"/>
          <w:lang w:val="en-US" w:eastAsia="ja-JP"/>
        </w:rPr>
        <w:t xml:space="preserve"> single-entry worst-case analysis </w:t>
      </w:r>
      <w:r w:rsidRPr="00265951">
        <w:rPr>
          <w:spacing w:val="-2"/>
          <w:lang w:val="en-US"/>
        </w:rPr>
        <w:t xml:space="preserve">for both the BS and UE case for the interference scenario </w:t>
      </w:r>
      <w:r w:rsidRPr="00265951">
        <w:rPr>
          <w:spacing w:val="-2"/>
          <w:lang w:val="en-US" w:eastAsia="ja-JP"/>
        </w:rPr>
        <w:t xml:space="preserve">where the ISS </w:t>
      </w:r>
      <w:r w:rsidRPr="00265951">
        <w:rPr>
          <w:color w:val="000000"/>
          <w:spacing w:val="-2"/>
          <w:lang w:val="en-US" w:eastAsia="en-GB"/>
        </w:rPr>
        <w:t xml:space="preserve">DRS </w:t>
      </w:r>
      <w:r w:rsidRPr="00265951">
        <w:rPr>
          <w:spacing w:val="-2"/>
          <w:lang w:val="en-US" w:eastAsia="ja-JP"/>
        </w:rPr>
        <w:t xml:space="preserve">is at 1° elevation and at 80° elevation. </w:t>
      </w:r>
      <w:r w:rsidRPr="00265951">
        <w:rPr>
          <w:color w:val="000000" w:themeColor="text1"/>
          <w:szCs w:val="24"/>
          <w:lang w:val="en-US" w:eastAsia="en-GB"/>
        </w:rPr>
        <w:t>These two cases emphasized two different situations; the situation where the atmospheric loss is minimized, and the situation where the antenna gain of the BS is maximized</w:t>
      </w:r>
      <w:r w:rsidRPr="00265951">
        <w:rPr>
          <w:color w:val="000000"/>
          <w:spacing w:val="-2"/>
          <w:lang w:val="en-US" w:eastAsia="en-GB"/>
        </w:rPr>
        <w:t>. The s</w:t>
      </w:r>
      <w:r w:rsidRPr="00265951">
        <w:rPr>
          <w:spacing w:val="-2"/>
          <w:lang w:val="en-US"/>
        </w:rPr>
        <w:t xml:space="preserve">tudy showed an interference threshold margin towards the DRS in the range of 38 dB to 127 dB, assuming a protection criterion </w:t>
      </w:r>
      <w:r w:rsidRPr="00265951">
        <w:rPr>
          <w:i/>
          <w:iCs/>
          <w:spacing w:val="-2"/>
          <w:lang w:val="en-US"/>
        </w:rPr>
        <w:t>I</w:t>
      </w:r>
      <w:r w:rsidRPr="00265951">
        <w:rPr>
          <w:i/>
          <w:iCs/>
          <w:spacing w:val="-2"/>
          <w:vertAlign w:val="subscript"/>
          <w:lang w:val="en-US"/>
        </w:rPr>
        <w:t>o</w:t>
      </w:r>
      <w:r w:rsidRPr="00265951">
        <w:rPr>
          <w:i/>
          <w:iCs/>
          <w:spacing w:val="-2"/>
          <w:lang w:val="en-US"/>
        </w:rPr>
        <w:t>/N</w:t>
      </w:r>
      <w:r w:rsidRPr="00265951">
        <w:rPr>
          <w:i/>
          <w:iCs/>
          <w:spacing w:val="-2"/>
          <w:vertAlign w:val="subscript"/>
          <w:lang w:val="en-US"/>
        </w:rPr>
        <w:t>o</w:t>
      </w:r>
      <w:r w:rsidRPr="00265951">
        <w:rPr>
          <w:spacing w:val="-2"/>
          <w:lang w:val="en-US"/>
        </w:rPr>
        <w:t xml:space="preserve"> of −10 dB.</w:t>
      </w:r>
    </w:p>
    <w:p w:rsidR="007D1A48" w:rsidRPr="00265951" w:rsidRDefault="007D1A48">
      <w:pPr>
        <w:rPr>
          <w:spacing w:val="-2"/>
          <w:lang w:val="en-US"/>
        </w:rPr>
      </w:pPr>
      <w:r w:rsidRPr="00265951">
        <w:rPr>
          <w:spacing w:val="-2"/>
          <w:lang w:val="en-US"/>
        </w:rPr>
        <w:t>Therefore, it can be assumed that coexistence between IMT</w:t>
      </w:r>
      <w:r w:rsidRPr="00265951">
        <w:rPr>
          <w:spacing w:val="-2"/>
          <w:lang w:val="en-US"/>
        </w:rPr>
        <w:noBreakHyphen/>
        <w:t>2020 and the ISS in the 66</w:t>
      </w:r>
      <w:r w:rsidRPr="00265951">
        <w:rPr>
          <w:spacing w:val="-2"/>
          <w:lang w:val="en-US"/>
        </w:rPr>
        <w:noBreakHyphen/>
        <w:t>71 GHz frequency band is feasible without additional technical or regulatory constraints on IMT.</w:t>
      </w:r>
    </w:p>
    <w:p w:rsidR="007D1A48" w:rsidRPr="00265951" w:rsidRDefault="007D1A48">
      <w:pPr>
        <w:pStyle w:val="Heading4"/>
        <w:rPr>
          <w:lang w:val="en-US" w:eastAsia="ja-JP"/>
        </w:rPr>
      </w:pPr>
      <w:r w:rsidRPr="00265951">
        <w:rPr>
          <w:lang w:val="en-US" w:eastAsia="ja-JP"/>
        </w:rPr>
        <w:t>2/1.13/3.2.9.2</w:t>
      </w:r>
      <w:r w:rsidRPr="00265951">
        <w:rPr>
          <w:lang w:val="en-US" w:eastAsia="ja-JP"/>
        </w:rPr>
        <w:tab/>
        <w:t>MSS (Earth-to-space)</w:t>
      </w:r>
    </w:p>
    <w:p w:rsidR="007D1A48" w:rsidRPr="00265951" w:rsidRDefault="007D1A48" w:rsidP="00AC4C90">
      <w:pPr>
        <w:rPr>
          <w:rFonts w:eastAsia="SimSun"/>
          <w:lang w:val="en-US" w:eastAsia="ja-JP"/>
        </w:rPr>
      </w:pPr>
      <w:r w:rsidRPr="00265951">
        <w:rPr>
          <w:lang w:val="en-US" w:eastAsia="ja-JP"/>
        </w:rPr>
        <w:t>One study provided a single-entry analysis for a worst-case scenario to evaluate the interference level from IMT</w:t>
      </w:r>
      <w:r w:rsidRPr="00265951">
        <w:rPr>
          <w:lang w:val="en-US" w:eastAsia="ja-JP"/>
        </w:rPr>
        <w:noBreakHyphen/>
        <w:t>2020 to a MSS receiving satellite, when IMT</w:t>
      </w:r>
      <w:r w:rsidRPr="00265951">
        <w:rPr>
          <w:lang w:val="en-US" w:eastAsia="ja-JP"/>
        </w:rPr>
        <w:noBreakHyphen/>
        <w:t xml:space="preserve">2020 is deployed based on the </w:t>
      </w:r>
      <w:r w:rsidRPr="00265951">
        <w:rPr>
          <w:rFonts w:eastAsia="SimSun"/>
          <w:lang w:val="en-US" w:eastAsia="ja-JP"/>
        </w:rPr>
        <w:t>characteristics provided by the involved ITU-R groups</w:t>
      </w:r>
      <w:r w:rsidRPr="00265951">
        <w:rPr>
          <w:lang w:val="en-US" w:eastAsia="ja-JP"/>
        </w:rPr>
        <w:t>. This study considered</w:t>
      </w:r>
      <w:r w:rsidRPr="00265951">
        <w:rPr>
          <w:color w:val="000000" w:themeColor="text1"/>
          <w:szCs w:val="24"/>
          <w:lang w:val="en-US" w:eastAsia="en-GB"/>
        </w:rPr>
        <w:t xml:space="preserve"> the potential interference from the IMT</w:t>
      </w:r>
      <w:r w:rsidRPr="00265951">
        <w:rPr>
          <w:color w:val="000000" w:themeColor="text1"/>
          <w:szCs w:val="24"/>
          <w:lang w:val="en-US" w:eastAsia="en-GB"/>
        </w:rPr>
        <w:noBreakHyphen/>
        <w:t xml:space="preserve">2020 BS and UE to the MSS </w:t>
      </w:r>
      <w:r w:rsidRPr="00265951">
        <w:rPr>
          <w:lang w:val="en-US" w:eastAsia="ja-JP"/>
        </w:rPr>
        <w:t xml:space="preserve">receiving </w:t>
      </w:r>
      <w:r w:rsidRPr="00265951">
        <w:rPr>
          <w:color w:val="000000" w:themeColor="text1"/>
          <w:szCs w:val="24"/>
          <w:lang w:val="en-US" w:eastAsia="en-GB"/>
        </w:rPr>
        <w:t>GSO</w:t>
      </w:r>
      <w:r w:rsidRPr="00265951">
        <w:rPr>
          <w:lang w:val="en-US" w:eastAsia="ja-JP"/>
        </w:rPr>
        <w:t xml:space="preserve"> satellite</w:t>
      </w:r>
      <w:r w:rsidRPr="00265951">
        <w:rPr>
          <w:color w:val="000000" w:themeColor="text1"/>
          <w:szCs w:val="24"/>
          <w:lang w:val="en-US" w:eastAsia="en-GB"/>
        </w:rPr>
        <w:t>; where the range of elevation angles to the MSS satellite is from the horizon at 0° elevation to 90° elevation (zenith).</w:t>
      </w:r>
      <w:r w:rsidRPr="00265951">
        <w:rPr>
          <w:lang w:val="en-US" w:eastAsia="ja-JP"/>
        </w:rPr>
        <w:t xml:space="preserve"> In this study, the potential interference level was assessed as no protection criteria for MSS was available for this frequency band in ITU</w:t>
      </w:r>
      <w:r w:rsidRPr="00265951">
        <w:rPr>
          <w:lang w:val="en-US" w:eastAsia="ja-JP"/>
        </w:rPr>
        <w:noBreakHyphen/>
        <w:t>R. This analysis showed that the interference level from IMT</w:t>
      </w:r>
      <w:r w:rsidRPr="00265951">
        <w:rPr>
          <w:lang w:val="en-US" w:eastAsia="ja-JP"/>
        </w:rPr>
        <w:noBreakHyphen/>
        <w:t xml:space="preserve">2020 was from −347 dB(W/MHz) to −176 dB(W/MHz), </w:t>
      </w:r>
      <w:hyperlink r:id="rId89"/>
      <w:r w:rsidRPr="00265951">
        <w:rPr>
          <w:rFonts w:eastAsia="SimSun"/>
          <w:lang w:val="en-US" w:eastAsia="ja-JP"/>
        </w:rPr>
        <w:t>considering the following assumptions:</w:t>
      </w:r>
      <w:r w:rsidRPr="00265951">
        <w:rPr>
          <w:lang w:val="en-US" w:eastAsia="ja-JP"/>
        </w:rPr>
        <w:t xml:space="preserve"> IMT</w:t>
      </w:r>
      <w:r w:rsidRPr="00265951">
        <w:rPr>
          <w:lang w:val="en-US" w:eastAsia="ja-JP"/>
        </w:rPr>
        <w:noBreakHyphen/>
        <w:t>2020 BS antenna was pointing lower than 1.8° below the horizon and the IMT</w:t>
      </w:r>
      <w:r w:rsidRPr="00265951">
        <w:rPr>
          <w:lang w:val="en-US" w:eastAsia="ja-JP"/>
        </w:rPr>
        <w:noBreakHyphen/>
        <w:t xml:space="preserve">2020 UE was pointing upwards directly to the satellite, the total output powers of BS and UE considered were 27 dB(m/200 MHz) (i.e. −3 dB(W/200 MHz) and </w:t>
      </w:r>
      <w:r w:rsidRPr="00265951">
        <w:rPr>
          <w:lang w:val="en-US" w:eastAsia="en-GB"/>
        </w:rPr>
        <w:t>18 dB</w:t>
      </w:r>
      <w:r w:rsidRPr="00265951">
        <w:rPr>
          <w:lang w:val="en-US" w:eastAsia="ja-JP"/>
        </w:rPr>
        <w:t xml:space="preserve">(m/200 MHz) </w:t>
      </w:r>
      <w:r w:rsidRPr="00265951">
        <w:rPr>
          <w:lang w:val="en-US" w:eastAsia="ja-JP"/>
        </w:rPr>
        <w:lastRenderedPageBreak/>
        <w:t xml:space="preserve">(i.e. −12 dB(W/200 MHz), respectively </w:t>
      </w:r>
      <w:r w:rsidRPr="00265951">
        <w:rPr>
          <w:rFonts w:eastAsia="SimSun"/>
          <w:lang w:val="en-US" w:eastAsia="ja-JP"/>
        </w:rPr>
        <w:t>(based on the characteristics provided by the involved ITU</w:t>
      </w:r>
      <w:r w:rsidRPr="00265951">
        <w:rPr>
          <w:rFonts w:eastAsia="SimSun"/>
          <w:lang w:val="en-US" w:eastAsia="ja-JP"/>
        </w:rPr>
        <w:noBreakHyphen/>
        <w:t>R groups).</w:t>
      </w:r>
    </w:p>
    <w:p w:rsidR="007D1A48" w:rsidRPr="00265951" w:rsidRDefault="007D1A48">
      <w:pPr>
        <w:pStyle w:val="Heading3"/>
        <w:rPr>
          <w:lang w:val="en-US" w:eastAsia="ja-JP"/>
        </w:rPr>
      </w:pPr>
      <w:r w:rsidRPr="00265951">
        <w:rPr>
          <w:lang w:val="en-US" w:eastAsia="ja-JP"/>
        </w:rPr>
        <w:t>2/1.13/3.2.10</w:t>
      </w:r>
      <w:r w:rsidRPr="00265951">
        <w:rPr>
          <w:lang w:val="en-US" w:eastAsia="ja-JP"/>
        </w:rPr>
        <w:tab/>
        <w:t>Frequency range 71-76 GHz</w:t>
      </w:r>
    </w:p>
    <w:p w:rsidR="007D1A48" w:rsidRPr="00265951" w:rsidRDefault="007D1A48">
      <w:pPr>
        <w:suppressAutoHyphens/>
        <w:adjustRightInd/>
        <w:spacing w:after="120"/>
        <w:rPr>
          <w:lang w:val="en-US" w:eastAsia="ja-JP"/>
        </w:rPr>
      </w:pPr>
      <w:r w:rsidRPr="00265951">
        <w:rPr>
          <w:lang w:val="en-US" w:eastAsia="ja-JP"/>
        </w:rPr>
        <w:t xml:space="preserve">The frequency range 71-76 GHz, or parts thereof, is allocated to the broadcasting service, BSS, FS, FSS, MS and MSS. The frequency bands adjacent to this frequency range are allocated to the ARS, ARSS, RAS and RLS.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pPr>
        <w:suppressAutoHyphens/>
        <w:adjustRightInd/>
        <w:spacing w:after="120"/>
        <w:rPr>
          <w:lang w:val="en-US" w:eastAsia="ja-JP"/>
        </w:rPr>
      </w:pPr>
      <w:r w:rsidRPr="00265951">
        <w:rPr>
          <w:lang w:val="en-US" w:eastAsia="ja-JP"/>
        </w:rPr>
        <w:t>Studies were carried out for the FS, RLS and FSS and are summarized in the subsections below. Characteristics were not received for the broadcasting service, ARS and ARSS and therefore, studies were not carried out for these services. Studies were also not carried out for the RAS, BSS and MSS (space-to-Earth).</w:t>
      </w:r>
    </w:p>
    <w:p w:rsidR="007D1A48" w:rsidRPr="00265951" w:rsidRDefault="007D1A48">
      <w:pPr>
        <w:pStyle w:val="Heading4"/>
        <w:rPr>
          <w:lang w:val="en-US" w:eastAsia="ja-JP"/>
        </w:rPr>
      </w:pPr>
      <w:r w:rsidRPr="00265951">
        <w:rPr>
          <w:lang w:val="en-US" w:eastAsia="ja-JP"/>
        </w:rPr>
        <w:t>2/1.13/3.2.10.1</w:t>
      </w:r>
      <w:r w:rsidRPr="00265951">
        <w:rPr>
          <w:lang w:val="en-US" w:eastAsia="ja-JP"/>
        </w:rPr>
        <w:tab/>
        <w:t>FS</w:t>
      </w:r>
    </w:p>
    <w:p w:rsidR="007D1A48" w:rsidRPr="00265951" w:rsidRDefault="007D1A48" w:rsidP="00AC4C90">
      <w:pPr>
        <w:rPr>
          <w:sz w:val="21"/>
          <w:lang w:val="en-US" w:eastAsia="zh-CN"/>
        </w:rPr>
      </w:pPr>
      <w:r w:rsidRPr="00265951">
        <w:rPr>
          <w:lang w:val="en-US" w:eastAsia="zh-CN"/>
        </w:rPr>
        <w:t>Statistical studies for a single-entry IMT BS case, for different antenna heights of FS receiver where the IMT BS is within the beam of the FS receiver, showed that a separation distance of 970 to 260 m for antenna heights of 10 to 40 m respectively, will ensure that the protection criteria for the FS receiver are met. Alternatively, a separation distance of 250 metres with an azimuth offset of antenna boresights between the IMT BS and FS receiver will also ensure that the protection criterion is met.</w:t>
      </w:r>
    </w:p>
    <w:p w:rsidR="007D1A48" w:rsidRPr="00265951" w:rsidRDefault="007D1A48">
      <w:pPr>
        <w:rPr>
          <w:lang w:val="en-US" w:eastAsia="zh-CN"/>
        </w:rPr>
      </w:pPr>
      <w:r w:rsidRPr="00265951">
        <w:rPr>
          <w:lang w:val="en-US" w:eastAsia="zh-CN"/>
        </w:rPr>
        <w:t>Statistical studies for the aggregated case showed that for different antenna heights of FS receiver (from 10 to 40 metres), a separation distance of 720 m from a FS receiver at 10 m will ensure that the protection criteria are met, in general, without separation distances for the aggregate case.</w:t>
      </w:r>
    </w:p>
    <w:p w:rsidR="007D1A48" w:rsidRPr="00265951" w:rsidRDefault="007D1A48">
      <w:pPr>
        <w:rPr>
          <w:lang w:val="en-US"/>
        </w:rPr>
      </w:pPr>
      <w:r w:rsidRPr="00265951">
        <w:rPr>
          <w:lang w:val="en-US"/>
        </w:rPr>
        <w:t>In summary, despite a strong interference potential when an IMT BS is located precisely in the FS receiver antenna boresight direction, the potential interference to FS receiver is limited and sharing would be feasible.</w:t>
      </w:r>
    </w:p>
    <w:p w:rsidR="007D1A48" w:rsidRPr="00265951" w:rsidRDefault="007D1A48">
      <w:pPr>
        <w:pStyle w:val="Heading4"/>
        <w:rPr>
          <w:lang w:val="en-US" w:eastAsia="ja-JP"/>
        </w:rPr>
      </w:pPr>
      <w:r w:rsidRPr="00265951">
        <w:rPr>
          <w:lang w:val="en-US" w:eastAsia="ja-JP"/>
        </w:rPr>
        <w:t>2/1.13/3.2.10.2</w:t>
      </w:r>
      <w:r w:rsidRPr="00265951">
        <w:rPr>
          <w:lang w:val="en-US" w:eastAsia="ja-JP"/>
        </w:rPr>
        <w:tab/>
        <w:t>RLS</w:t>
      </w:r>
    </w:p>
    <w:p w:rsidR="007D1A48" w:rsidRPr="00265951" w:rsidRDefault="007D1A48">
      <w:pPr>
        <w:rPr>
          <w:rFonts w:cstheme="minorHAnsi"/>
          <w:lang w:val="en-US"/>
        </w:rPr>
      </w:pPr>
      <w:bookmarkStart w:id="395" w:name="OLE_LINK345"/>
      <w:bookmarkStart w:id="396" w:name="OLE_LINK346"/>
      <w:bookmarkStart w:id="397" w:name="_Hlk522727719"/>
      <w:bookmarkEnd w:id="395"/>
      <w:bookmarkEnd w:id="396"/>
      <w:r w:rsidRPr="00265951">
        <w:rPr>
          <w:rFonts w:cstheme="minorHAnsi"/>
          <w:lang w:val="en-US"/>
        </w:rPr>
        <w:t>Two studies were received which dealt with the compatibility between IMT</w:t>
      </w:r>
      <w:r w:rsidRPr="00265951">
        <w:rPr>
          <w:rFonts w:cstheme="minorHAnsi"/>
          <w:lang w:val="en-US"/>
        </w:rPr>
        <w:noBreakHyphen/>
        <w:t>2020 in the frequency bands 71-76 GHz and 81-86 GHz and automotive radar in the frequency band 76</w:t>
      </w:r>
      <w:r w:rsidRPr="00265951">
        <w:rPr>
          <w:rFonts w:cstheme="minorHAnsi"/>
          <w:lang w:val="en-US"/>
        </w:rPr>
        <w:noBreakHyphen/>
        <w:t>77 GHz (i.e. Radar A of Category 1 from Recommendation ITU-R M.2057). Study A gave a range of IMT unwanted emission levels that were assumed to provide appropriate protection of the automotive radars, while Study B used various IMT</w:t>
      </w:r>
      <w:r w:rsidRPr="00265951">
        <w:rPr>
          <w:rFonts w:cstheme="minorHAnsi"/>
          <w:lang w:val="en-US"/>
        </w:rPr>
        <w:noBreakHyphen/>
        <w:t>2020 unwanted emission levels to assess the probability of interference.</w:t>
      </w:r>
    </w:p>
    <w:p w:rsidR="007D1A48" w:rsidRPr="00265951" w:rsidRDefault="007D1A48">
      <w:pPr>
        <w:rPr>
          <w:rFonts w:cstheme="minorHAnsi"/>
          <w:lang w:val="en-US"/>
        </w:rPr>
      </w:pPr>
      <w:r w:rsidRPr="00265951">
        <w:rPr>
          <w:rFonts w:cstheme="minorHAnsi"/>
          <w:lang w:val="en-US"/>
        </w:rPr>
        <w:t xml:space="preserve">The IMT stations’ spurious emission level assumed in both studies is a constant </w:t>
      </w:r>
      <w:r w:rsidRPr="00265951">
        <w:rPr>
          <w:rFonts w:cstheme="minorHAnsi"/>
          <w:color w:val="000000" w:themeColor="text1"/>
          <w:lang w:val="en-US"/>
        </w:rPr>
        <w:t xml:space="preserve">value over the operating band of automotive radars. </w:t>
      </w:r>
      <w:bookmarkEnd w:id="397"/>
    </w:p>
    <w:p w:rsidR="007D1A48" w:rsidRPr="00265951" w:rsidRDefault="007D1A48" w:rsidP="00AC4C90">
      <w:pPr>
        <w:rPr>
          <w:rFonts w:cstheme="minorHAnsi"/>
          <w:lang w:val="en-US"/>
        </w:rPr>
      </w:pPr>
      <w:r w:rsidRPr="00265951">
        <w:rPr>
          <w:rFonts w:cstheme="minorHAnsi"/>
          <w:lang w:val="en-US"/>
        </w:rPr>
        <w:t xml:space="preserve">Study A assumed a 99% applicability of the protection criterion of </w:t>
      </w:r>
      <w:r w:rsidRPr="00265951">
        <w:rPr>
          <w:rFonts w:cstheme="minorHAnsi"/>
          <w:i/>
          <w:iCs/>
          <w:lang w:val="en-US"/>
        </w:rPr>
        <w:t>I/N</w:t>
      </w:r>
      <w:r w:rsidRPr="00265951">
        <w:rPr>
          <w:rFonts w:cstheme="minorHAnsi"/>
          <w:lang w:val="en-US"/>
        </w:rPr>
        <w:t> = −6 dB and did not apply antenna normalization. The baseline and sensitivity analysis took into account different propagation models (Report ITU-R M.2412 and Recommendation ITU-R P.452); the sensitivity analysis considered the potential effects of the surrounding obstacles. The statistics used for deriving the IMT</w:t>
      </w:r>
      <w:r w:rsidRPr="00265951">
        <w:rPr>
          <w:rFonts w:cstheme="minorHAnsi"/>
          <w:lang w:val="en-US"/>
        </w:rPr>
        <w:noBreakHyphen/>
        <w:t xml:space="preserve">2020 maximum unwanted emission limits included the interference cases to automotive radars in the range of 300 m from the BS, while the assumed BS cell radius was 100 m. </w:t>
      </w:r>
    </w:p>
    <w:p w:rsidR="007D1A48" w:rsidRPr="00265951" w:rsidRDefault="007D1A48">
      <w:pPr>
        <w:rPr>
          <w:rFonts w:cstheme="minorHAnsi"/>
          <w:lang w:val="en-US"/>
        </w:rPr>
      </w:pPr>
      <w:r w:rsidRPr="00265951">
        <w:rPr>
          <w:rFonts w:cstheme="minorHAnsi"/>
          <w:lang w:val="en-US"/>
        </w:rPr>
        <w:t>Study A showed that to protect automotive radars operating in the 76-77 GHz frequency band, IMT</w:t>
      </w:r>
      <w:r w:rsidRPr="00265951">
        <w:rPr>
          <w:rFonts w:cstheme="minorHAnsi"/>
          <w:lang w:val="en-US"/>
        </w:rPr>
        <w:noBreakHyphen/>
        <w:t>2020 stations need to comply with the following maximum unwanted emission levels in the band 76-77 GHz:</w:t>
      </w:r>
    </w:p>
    <w:p w:rsidR="007D1A48" w:rsidRPr="00265951" w:rsidRDefault="007D1A48" w:rsidP="00AC4C90">
      <w:pPr>
        <w:keepNext/>
        <w:rPr>
          <w:rFonts w:cstheme="minorHAnsi"/>
          <w:lang w:val="en-US"/>
        </w:rPr>
      </w:pPr>
      <w:r w:rsidRPr="00265951">
        <w:rPr>
          <w:rFonts w:cstheme="minorHAnsi"/>
          <w:lang w:val="en-US"/>
        </w:rPr>
        <w:lastRenderedPageBreak/>
        <w:t>For baseline analysis:</w:t>
      </w:r>
    </w:p>
    <w:p w:rsidR="007D1A48" w:rsidRPr="00265951" w:rsidRDefault="007D1A48" w:rsidP="00AC4C90">
      <w:pPr>
        <w:pStyle w:val="enumlev1"/>
        <w:tabs>
          <w:tab w:val="clear" w:pos="2608"/>
          <w:tab w:val="left" w:pos="1985"/>
        </w:tabs>
        <w:rPr>
          <w:lang w:val="en-US"/>
        </w:rPr>
      </w:pPr>
      <w:r w:rsidRPr="00265951">
        <w:rPr>
          <w:lang w:val="en-US"/>
        </w:rPr>
        <w:t>–</w:t>
      </w:r>
      <w:r w:rsidRPr="00265951">
        <w:rPr>
          <w:lang w:val="en-US"/>
        </w:rPr>
        <w:tab/>
        <w:t>For BS:</w:t>
      </w:r>
      <w:r w:rsidRPr="00265951">
        <w:rPr>
          <w:lang w:val="en-US"/>
        </w:rPr>
        <w:tab/>
        <w:t>−24.5 dB(m/MHz) (equivalent to −31.5 dB(W/200 MHz));</w:t>
      </w:r>
    </w:p>
    <w:p w:rsidR="007D1A48" w:rsidRPr="00265951" w:rsidRDefault="007D1A48" w:rsidP="00AC4C90">
      <w:pPr>
        <w:pStyle w:val="enumlev1"/>
        <w:tabs>
          <w:tab w:val="clear" w:pos="2608"/>
          <w:tab w:val="left" w:pos="1985"/>
        </w:tabs>
        <w:rPr>
          <w:lang w:val="en-US"/>
        </w:rPr>
      </w:pPr>
      <w:r w:rsidRPr="00265951">
        <w:rPr>
          <w:lang w:val="en-US"/>
        </w:rPr>
        <w:t>–</w:t>
      </w:r>
      <w:r w:rsidRPr="00265951">
        <w:rPr>
          <w:lang w:val="en-US"/>
        </w:rPr>
        <w:tab/>
        <w:t>For UE:</w:t>
      </w:r>
      <w:r w:rsidRPr="00265951">
        <w:rPr>
          <w:lang w:val="en-US"/>
        </w:rPr>
        <w:tab/>
        <w:t>−13 dB(m/MHz) (equivalent to −20 dB(W/200 MHz)).</w:t>
      </w:r>
    </w:p>
    <w:p w:rsidR="007D1A48" w:rsidRPr="00265951" w:rsidRDefault="007D1A48" w:rsidP="00AC4C90">
      <w:pPr>
        <w:keepNext/>
        <w:tabs>
          <w:tab w:val="clear" w:pos="2268"/>
          <w:tab w:val="left" w:pos="1985"/>
          <w:tab w:val="left" w:pos="3345"/>
        </w:tabs>
        <w:spacing w:before="80"/>
        <w:ind w:left="1134" w:hanging="1134"/>
        <w:jc w:val="both"/>
        <w:rPr>
          <w:rFonts w:asciiTheme="majorBidi" w:hAnsiTheme="majorBidi" w:cstheme="majorBidi"/>
          <w:szCs w:val="24"/>
          <w:lang w:val="en-US"/>
        </w:rPr>
      </w:pPr>
      <w:r w:rsidRPr="00265951">
        <w:rPr>
          <w:rFonts w:asciiTheme="majorBidi" w:hAnsiTheme="majorBidi" w:cstheme="majorBidi"/>
          <w:szCs w:val="24"/>
          <w:lang w:val="en-US"/>
        </w:rPr>
        <w:t>For sensitivity analysis:</w:t>
      </w:r>
    </w:p>
    <w:p w:rsidR="007D1A48" w:rsidRPr="00265951" w:rsidRDefault="007D1A48" w:rsidP="00AC4C90">
      <w:pPr>
        <w:pStyle w:val="enumlev1"/>
        <w:tabs>
          <w:tab w:val="clear" w:pos="2608"/>
          <w:tab w:val="left" w:pos="1985"/>
        </w:tabs>
        <w:rPr>
          <w:lang w:val="en-US"/>
        </w:rPr>
      </w:pPr>
      <w:r w:rsidRPr="00265951">
        <w:rPr>
          <w:lang w:val="en-US"/>
        </w:rPr>
        <w:t>–</w:t>
      </w:r>
      <w:r w:rsidRPr="00265951">
        <w:rPr>
          <w:lang w:val="en-US"/>
        </w:rPr>
        <w:tab/>
        <w:t>For BS:</w:t>
      </w:r>
      <w:r w:rsidRPr="00265951">
        <w:rPr>
          <w:lang w:val="en-US"/>
        </w:rPr>
        <w:tab/>
        <w:t>−22.6 dB(m/MHz) (equivalent to −29.6 dB(W/200 MHz));</w:t>
      </w:r>
    </w:p>
    <w:p w:rsidR="007D1A48" w:rsidRPr="00265951" w:rsidRDefault="007D1A48" w:rsidP="00AC4C90">
      <w:pPr>
        <w:pStyle w:val="enumlev1"/>
        <w:tabs>
          <w:tab w:val="clear" w:pos="2608"/>
          <w:tab w:val="left" w:pos="1985"/>
        </w:tabs>
        <w:rPr>
          <w:lang w:val="en-US"/>
        </w:rPr>
      </w:pPr>
      <w:r w:rsidRPr="00265951">
        <w:rPr>
          <w:lang w:val="en-US"/>
        </w:rPr>
        <w:t>–</w:t>
      </w:r>
      <w:r w:rsidRPr="00265951">
        <w:rPr>
          <w:lang w:val="en-US"/>
        </w:rPr>
        <w:tab/>
        <w:t>For UE:</w:t>
      </w:r>
      <w:r w:rsidRPr="00265951">
        <w:rPr>
          <w:lang w:val="en-US"/>
        </w:rPr>
        <w:tab/>
        <w:t>−13 dB(m/MHz) (equivalent to −20 dB(W/200 MHz)).</w:t>
      </w:r>
    </w:p>
    <w:p w:rsidR="007D1A48" w:rsidRPr="00265951" w:rsidRDefault="007D1A48">
      <w:pPr>
        <w:rPr>
          <w:rFonts w:cstheme="minorHAnsi"/>
          <w:lang w:val="en-US"/>
        </w:rPr>
      </w:pPr>
      <w:r w:rsidRPr="00265951">
        <w:rPr>
          <w:rFonts w:cstheme="minorHAnsi"/>
          <w:lang w:val="en-US"/>
        </w:rPr>
        <w:t>The maximum additional isolation required for the IMT BS unwanted emissions in the frequency band 76-77 GHz for all studied cases is within the range 11.5 dB (baseline) to 9.6 dB (sensitivity analysis). No additional isolation is required for the IMT UE.</w:t>
      </w:r>
    </w:p>
    <w:p w:rsidR="007D1A48" w:rsidRPr="00265951" w:rsidRDefault="007D1A48" w:rsidP="00AC4C90">
      <w:pPr>
        <w:rPr>
          <w:szCs w:val="24"/>
          <w:lang w:val="en-US"/>
        </w:rPr>
      </w:pPr>
      <w:r w:rsidRPr="00265951">
        <w:rPr>
          <w:rFonts w:cstheme="minorHAnsi"/>
          <w:lang w:val="en-US"/>
        </w:rPr>
        <w:t>Study B found it was not possible to define the value of the unwanted emission limits of IMT</w:t>
      </w:r>
      <w:r w:rsidRPr="00265951">
        <w:rPr>
          <w:rFonts w:cstheme="minorHAnsi"/>
          <w:lang w:val="en-US"/>
        </w:rPr>
        <w:noBreakHyphen/>
        <w:t xml:space="preserve">2020 appropriately, taking into account the </w:t>
      </w:r>
      <w:bookmarkStart w:id="398" w:name="_Hlk522732588"/>
      <w:r w:rsidRPr="00265951">
        <w:rPr>
          <w:rFonts w:cstheme="minorHAnsi"/>
          <w:lang w:val="en-US"/>
        </w:rPr>
        <w:t>information provided by the involved groups</w:t>
      </w:r>
      <w:bookmarkEnd w:id="398"/>
      <w:r w:rsidRPr="00265951">
        <w:rPr>
          <w:rFonts w:cstheme="minorHAnsi"/>
          <w:lang w:val="en-US"/>
        </w:rPr>
        <w:t>. Study B reflected that there was no model available for the roll-off of the IMT</w:t>
      </w:r>
      <w:r w:rsidRPr="00265951">
        <w:rPr>
          <w:rFonts w:cstheme="minorHAnsi"/>
          <w:lang w:val="en-US"/>
        </w:rPr>
        <w:noBreakHyphen/>
        <w:t>2020 unwanted emissions in this out-of-band domain, no measurement of the IMT</w:t>
      </w:r>
      <w:r w:rsidRPr="00265951">
        <w:rPr>
          <w:rFonts w:cstheme="minorHAnsi"/>
          <w:lang w:val="en-US"/>
        </w:rPr>
        <w:noBreakHyphen/>
        <w:t>2020 antenna pattern in adjacent bands and also concluded that there was no information about the foreseen deployment of IMT</w:t>
      </w:r>
      <w:r w:rsidRPr="00265951">
        <w:rPr>
          <w:rFonts w:cstheme="minorHAnsi"/>
          <w:lang w:val="en-US"/>
        </w:rPr>
        <w:noBreakHyphen/>
        <w:t>2020 UEs with respect to vehicles for these bands. Notwithstanding that, the study concluded that an unwanted emission limit more stringent than −30 dB(m/MHz) (i.e. −60 dB(W/MHz)) (equivalent to more than 17 dB additional isolation) for both BS and UE is necessary to protect automotive radars in the RLS in the frequency band 76-77 GHz.</w:t>
      </w:r>
    </w:p>
    <w:p w:rsidR="007D1A48" w:rsidRPr="00265951" w:rsidRDefault="007D1A48">
      <w:pPr>
        <w:pStyle w:val="Heading4"/>
        <w:rPr>
          <w:lang w:val="en-US" w:eastAsia="ja-JP"/>
        </w:rPr>
      </w:pPr>
      <w:r w:rsidRPr="00265951">
        <w:rPr>
          <w:lang w:val="en-US" w:eastAsia="ja-JP"/>
        </w:rPr>
        <w:t>2/1.13/3.2.10.3</w:t>
      </w:r>
      <w:r w:rsidRPr="00265951">
        <w:rPr>
          <w:lang w:val="en-US" w:eastAsia="ja-JP"/>
        </w:rPr>
        <w:tab/>
        <w:t>FSS</w:t>
      </w:r>
    </w:p>
    <w:p w:rsidR="007D1A48" w:rsidRPr="00265951" w:rsidRDefault="007D1A48" w:rsidP="00AC4C90">
      <w:pPr>
        <w:rPr>
          <w:lang w:val="en-US" w:eastAsia="ja-JP"/>
        </w:rPr>
      </w:pPr>
      <w:r w:rsidRPr="00265951">
        <w:rPr>
          <w:lang w:val="en-US" w:eastAsia="ja-JP"/>
        </w:rPr>
        <w:t xml:space="preserve">A statistical aggregate interference study from the IMT BSs towards FSS earth stations was performed in the 71-76 GHz frequency band. The results showed that with the separation distance of 250 m around the FSS earth station, the aggregate interference level does not exceed the FSS long-term interference threshold, based on the assumptions and input parameters used in this study. </w:t>
      </w:r>
    </w:p>
    <w:p w:rsidR="007D1A48" w:rsidRPr="00265951" w:rsidRDefault="007D1A48">
      <w:pPr>
        <w:rPr>
          <w:lang w:val="en-US" w:eastAsia="ja-JP"/>
        </w:rPr>
      </w:pPr>
      <w:r w:rsidRPr="00265951">
        <w:rPr>
          <w:spacing w:val="-2"/>
          <w:lang w:val="en-US"/>
        </w:rPr>
        <w:t>Therefore, according to the results of the study where a long-term interference threshold was applied, it can be assumed that coexistence between IMT</w:t>
      </w:r>
      <w:r w:rsidRPr="00265951">
        <w:rPr>
          <w:spacing w:val="-2"/>
          <w:lang w:val="en-US"/>
        </w:rPr>
        <w:noBreakHyphen/>
        <w:t>2020 and FSS in the 71-76 GHz band is feasible.</w:t>
      </w:r>
    </w:p>
    <w:p w:rsidR="007D1A48" w:rsidRPr="00265951" w:rsidRDefault="007D1A48">
      <w:pPr>
        <w:pStyle w:val="Heading3"/>
        <w:rPr>
          <w:lang w:val="en-US" w:eastAsia="ja-JP"/>
        </w:rPr>
      </w:pPr>
      <w:r w:rsidRPr="00265951">
        <w:rPr>
          <w:lang w:val="en-US" w:eastAsia="ja-JP"/>
        </w:rPr>
        <w:t xml:space="preserve">2/1.13/3.2.11 </w:t>
      </w:r>
      <w:r w:rsidRPr="00265951">
        <w:rPr>
          <w:lang w:val="en-US" w:eastAsia="ja-JP"/>
        </w:rPr>
        <w:tab/>
        <w:t>Frequency range 81-86 GHz</w:t>
      </w:r>
    </w:p>
    <w:p w:rsidR="007D1A48" w:rsidRPr="00265951" w:rsidRDefault="007D1A48">
      <w:pPr>
        <w:suppressAutoHyphens/>
        <w:adjustRightInd/>
        <w:spacing w:after="120"/>
        <w:rPr>
          <w:lang w:val="en-US" w:eastAsia="ja-JP"/>
        </w:rPr>
      </w:pPr>
      <w:r w:rsidRPr="00265951">
        <w:rPr>
          <w:lang w:val="en-US" w:eastAsia="ja-JP"/>
        </w:rPr>
        <w:t xml:space="preserve">The frequency range 81-86 GHz, or parts thereof, is allocated to the FS, FSS, MS, MSS and RAS. The frequency bands adjacent to this frequency range are allocated to the ARS, ARSS, EESS (passive), RAS, RLS and SRS (passive). The details of these allocations and those of the adjacent frequency bands can be found in RR Article </w:t>
      </w:r>
      <w:r w:rsidRPr="00265951">
        <w:rPr>
          <w:b/>
          <w:bCs/>
          <w:lang w:val="en-US" w:eastAsia="ja-JP"/>
        </w:rPr>
        <w:t>5</w:t>
      </w:r>
      <w:r w:rsidRPr="00265951">
        <w:rPr>
          <w:lang w:val="en-US" w:eastAsia="ja-JP"/>
        </w:rPr>
        <w:t xml:space="preserve">. </w:t>
      </w:r>
    </w:p>
    <w:p w:rsidR="007D1A48" w:rsidRPr="00265951" w:rsidRDefault="007D1A48">
      <w:pPr>
        <w:suppressAutoHyphens/>
        <w:adjustRightInd/>
        <w:spacing w:after="120"/>
        <w:rPr>
          <w:lang w:val="en-US" w:eastAsia="ja-JP"/>
        </w:rPr>
      </w:pPr>
      <w:r w:rsidRPr="00265951">
        <w:rPr>
          <w:lang w:val="en-US" w:eastAsia="ja-JP"/>
        </w:rPr>
        <w:t>Studies were carried out for the FS, FSS, RAS (in band and adjacent band), EESS (passive) and RLS and are summarized in the subsections below. Characteristics were not received for the ARS and ARSS and therefore, studies were not carried out for these services. Studies are not needed for the SRS (passive), as this service is dealing with sensors around other planets and no interference issue is expected. Studies were also not carried out for the MSS.</w:t>
      </w:r>
    </w:p>
    <w:p w:rsidR="007D1A48" w:rsidRPr="00265951" w:rsidRDefault="007D1A48">
      <w:pPr>
        <w:pStyle w:val="Heading4"/>
        <w:rPr>
          <w:lang w:val="en-US" w:eastAsia="ja-JP"/>
        </w:rPr>
      </w:pPr>
      <w:r w:rsidRPr="00265951">
        <w:rPr>
          <w:lang w:val="en-US" w:eastAsia="ja-JP"/>
        </w:rPr>
        <w:t>2/1.13/3.2.11.1</w:t>
      </w:r>
      <w:r w:rsidRPr="00265951">
        <w:rPr>
          <w:lang w:val="en-US" w:eastAsia="ja-JP"/>
        </w:rPr>
        <w:tab/>
        <w:t>EESS (passive)</w:t>
      </w:r>
    </w:p>
    <w:p w:rsidR="007D1A48" w:rsidRPr="00265951" w:rsidRDefault="007D1A48" w:rsidP="00AC4C90">
      <w:pPr>
        <w:rPr>
          <w:lang w:val="en-US" w:eastAsia="fr-FR"/>
        </w:rPr>
      </w:pPr>
      <w:r w:rsidRPr="00265951">
        <w:rPr>
          <w:lang w:val="en-US" w:eastAsia="fr-FR"/>
        </w:rPr>
        <w:t>Three studies were received in relation to the compatibility between IMT</w:t>
      </w:r>
      <w:r w:rsidRPr="00265951">
        <w:rPr>
          <w:lang w:val="en-US" w:eastAsia="fr-FR"/>
        </w:rPr>
        <w:noBreakHyphen/>
        <w:t>2020 in the 81-86</w:t>
      </w:r>
      <w:r w:rsidRPr="00265951">
        <w:rPr>
          <w:color w:val="000000"/>
          <w:lang w:val="en-US"/>
        </w:rPr>
        <w:t> GHz</w:t>
      </w:r>
      <w:r w:rsidRPr="00265951">
        <w:rPr>
          <w:lang w:val="en-US" w:eastAsia="fr-FR"/>
        </w:rPr>
        <w:t xml:space="preserve"> frequency band and the EESS (passive) in the frequency band 86-92 GHz. The results in the tables below are expressed as:</w:t>
      </w:r>
    </w:p>
    <w:p w:rsidR="007D1A48" w:rsidRPr="00265951" w:rsidRDefault="007D1A48" w:rsidP="00AC4C90">
      <w:pPr>
        <w:pStyle w:val="enumlev1"/>
        <w:rPr>
          <w:rFonts w:ascii="Arial" w:eastAsiaTheme="minorEastAsia" w:hAnsi="Arial"/>
          <w:sz w:val="22"/>
          <w:lang w:val="en-US" w:eastAsia="fr-FR"/>
        </w:rPr>
      </w:pPr>
      <w:r w:rsidRPr="00265951">
        <w:rPr>
          <w:rFonts w:eastAsiaTheme="minorEastAsia"/>
          <w:lang w:val="en-US" w:eastAsia="fr-FR"/>
        </w:rPr>
        <w:t>•</w:t>
      </w:r>
      <w:r w:rsidRPr="00265951">
        <w:rPr>
          <w:rFonts w:eastAsiaTheme="minorEastAsia"/>
          <w:lang w:val="en-US" w:eastAsia="fr-FR"/>
        </w:rPr>
        <w:tab/>
        <w:t>interference exceedance relative to the EESS (passive) protection criteria (−166 dB(W/200 MHz)) based on the IMT-2020 parameters provided; and</w:t>
      </w:r>
    </w:p>
    <w:p w:rsidR="007D1A48" w:rsidRPr="00265951" w:rsidRDefault="007D1A48" w:rsidP="00AC4C90">
      <w:pPr>
        <w:pStyle w:val="enumlev1"/>
        <w:rPr>
          <w:lang w:val="en-US" w:eastAsia="fr-FR"/>
        </w:rPr>
      </w:pPr>
      <w:r w:rsidRPr="00265951">
        <w:rPr>
          <w:rFonts w:eastAsiaTheme="minorEastAsia"/>
          <w:lang w:val="en-US" w:eastAsia="fr-FR"/>
        </w:rPr>
        <w:t>•</w:t>
      </w:r>
      <w:r w:rsidRPr="00265951">
        <w:rPr>
          <w:rFonts w:eastAsiaTheme="minorEastAsia"/>
          <w:lang w:val="en-US" w:eastAsia="fr-FR"/>
        </w:rPr>
        <w:tab/>
        <w:t>corresponding</w:t>
      </w:r>
      <w:r w:rsidRPr="00265951">
        <w:rPr>
          <w:lang w:val="en-US" w:eastAsia="fr-FR"/>
        </w:rPr>
        <w:t xml:space="preserve"> unwanted emission levels to protect the EESS (passive). </w:t>
      </w:r>
    </w:p>
    <w:p w:rsidR="007D1A48" w:rsidRPr="00265951" w:rsidRDefault="007D1A48" w:rsidP="00AC4C90">
      <w:pPr>
        <w:rPr>
          <w:lang w:val="en-US" w:eastAsia="fr-FR"/>
        </w:rPr>
      </w:pPr>
      <w:r w:rsidRPr="00265951">
        <w:rPr>
          <w:lang w:val="en-US" w:eastAsia="fr-FR"/>
        </w:rPr>
        <w:t>The results below are based on the most restrictive Sensor L3.</w:t>
      </w:r>
    </w:p>
    <w:p w:rsidR="007D1A48" w:rsidRPr="00265951" w:rsidRDefault="007D1A48">
      <w:pPr>
        <w:rPr>
          <w:lang w:val="en-US"/>
        </w:rPr>
      </w:pPr>
      <w:r w:rsidRPr="00265951">
        <w:rPr>
          <w:lang w:val="en-US" w:eastAsia="zh-CN"/>
        </w:rPr>
        <w:lastRenderedPageBreak/>
        <w:t xml:space="preserve">Studies A and C considered the IMT single element antenna pattern </w:t>
      </w:r>
      <w:bookmarkStart w:id="399" w:name="OLE_LINK51"/>
      <w:bookmarkStart w:id="400" w:name="OLE_LINK52"/>
      <w:r w:rsidRPr="00265951">
        <w:rPr>
          <w:lang w:val="en-US" w:eastAsia="zh-CN"/>
        </w:rPr>
        <w:t xml:space="preserve">of </w:t>
      </w:r>
      <w:r w:rsidRPr="00265951">
        <w:rPr>
          <w:lang w:val="en-US"/>
        </w:rPr>
        <w:t>Recommendation ITU-R M.2101</w:t>
      </w:r>
      <w:bookmarkEnd w:id="399"/>
      <w:bookmarkEnd w:id="400"/>
      <w:r w:rsidRPr="00265951">
        <w:rPr>
          <w:lang w:val="en-US"/>
        </w:rPr>
        <w:t xml:space="preserve"> and led to the following results for Sensor L3:</w:t>
      </w:r>
    </w:p>
    <w:p w:rsidR="007D1A48" w:rsidRPr="00265951" w:rsidRDefault="007D1A48" w:rsidP="00AC4C90">
      <w:pPr>
        <w:rPr>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rHeight w:val="578"/>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Interference exceedance</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A</w:t>
            </w:r>
          </w:p>
        </w:tc>
        <w:tc>
          <w:tcPr>
            <w:tcW w:w="3086" w:type="dxa"/>
          </w:tcPr>
          <w:p w:rsidR="007D1A48" w:rsidRPr="00265951" w:rsidRDefault="007D1A48" w:rsidP="00AC4C90">
            <w:pPr>
              <w:pStyle w:val="Tabletext"/>
              <w:jc w:val="center"/>
              <w:rPr>
                <w:lang w:val="en-US" w:eastAsia="fr-FR"/>
              </w:rPr>
            </w:pPr>
            <w:r w:rsidRPr="00265951">
              <w:rPr>
                <w:lang w:val="en-US" w:eastAsia="fr-FR"/>
              </w:rPr>
              <w:t>23.6 dB</w:t>
            </w:r>
            <w:r w:rsidRPr="00265951">
              <w:rPr>
                <w:lang w:val="en-US" w:eastAsia="fr-FR"/>
              </w:rPr>
              <w:br/>
              <w:t>(assuming normalization of antenna pattern, apportionment of the EESS protection criteria and multi-operator interference factors)</w:t>
            </w:r>
          </w:p>
        </w:tc>
        <w:tc>
          <w:tcPr>
            <w:tcW w:w="2352" w:type="dxa"/>
          </w:tcPr>
          <w:p w:rsidR="007D1A48" w:rsidRPr="00265951" w:rsidRDefault="007D1A48" w:rsidP="00AC4C90">
            <w:pPr>
              <w:pStyle w:val="Tabletext"/>
              <w:jc w:val="center"/>
              <w:rPr>
                <w:lang w:val="en-US" w:eastAsia="fr-FR"/>
              </w:rPr>
            </w:pPr>
            <w:r w:rsidRPr="00265951">
              <w:rPr>
                <w:lang w:val="en-US" w:eastAsia="fr-FR"/>
              </w:rPr>
              <w:t>−43.5</w:t>
            </w:r>
          </w:p>
        </w:tc>
        <w:tc>
          <w:tcPr>
            <w:tcW w:w="2353" w:type="dxa"/>
          </w:tcPr>
          <w:p w:rsidR="007D1A48" w:rsidRPr="00265951" w:rsidRDefault="007D1A48" w:rsidP="00AC4C90">
            <w:pPr>
              <w:pStyle w:val="Tabletext"/>
              <w:jc w:val="center"/>
              <w:rPr>
                <w:lang w:val="en-US" w:eastAsia="fr-FR"/>
              </w:rPr>
            </w:pPr>
            <w:r w:rsidRPr="00265951">
              <w:rPr>
                <w:lang w:val="en-US" w:eastAsia="fr-FR"/>
              </w:rPr>
              <w:t>−43.6</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p>
        </w:tc>
        <w:tc>
          <w:tcPr>
            <w:tcW w:w="3086" w:type="dxa"/>
          </w:tcPr>
          <w:p w:rsidR="007D1A48" w:rsidRPr="00265951" w:rsidRDefault="007D1A48" w:rsidP="00AC4C90">
            <w:pPr>
              <w:pStyle w:val="Tabletext"/>
              <w:jc w:val="center"/>
              <w:rPr>
                <w:lang w:val="en-US" w:eastAsia="fr-FR"/>
              </w:rPr>
            </w:pPr>
            <w:r w:rsidRPr="00265951">
              <w:rPr>
                <w:lang w:val="en-US" w:eastAsia="fr-FR"/>
              </w:rPr>
              <w:t>11.3</w:t>
            </w:r>
          </w:p>
        </w:tc>
        <w:tc>
          <w:tcPr>
            <w:tcW w:w="2352" w:type="dxa"/>
          </w:tcPr>
          <w:p w:rsidR="007D1A48" w:rsidRPr="00265951" w:rsidRDefault="007D1A48" w:rsidP="00AC4C90">
            <w:pPr>
              <w:pStyle w:val="Tabletext"/>
              <w:jc w:val="center"/>
              <w:rPr>
                <w:lang w:val="en-US" w:eastAsia="fr-FR"/>
              </w:rPr>
            </w:pPr>
            <w:r w:rsidRPr="00265951">
              <w:rPr>
                <w:lang w:val="en-US" w:eastAsia="fr-FR"/>
              </w:rPr>
              <w:t>−31.2</w:t>
            </w:r>
          </w:p>
        </w:tc>
        <w:tc>
          <w:tcPr>
            <w:tcW w:w="2353" w:type="dxa"/>
          </w:tcPr>
          <w:p w:rsidR="007D1A48" w:rsidRPr="00265951" w:rsidRDefault="007D1A48" w:rsidP="00AC4C90">
            <w:pPr>
              <w:pStyle w:val="Tabletext"/>
              <w:jc w:val="center"/>
              <w:rPr>
                <w:lang w:val="en-US" w:eastAsia="fr-FR"/>
              </w:rPr>
            </w:pPr>
            <w:r w:rsidRPr="00265951">
              <w:rPr>
                <w:lang w:val="en-US" w:eastAsia="fr-FR"/>
              </w:rPr>
              <w:t>−31.3</w:t>
            </w:r>
          </w:p>
        </w:tc>
      </w:tr>
    </w:tbl>
    <w:p w:rsidR="007D1A48" w:rsidRPr="00265951" w:rsidRDefault="007D1A48" w:rsidP="00AC4C90">
      <w:pPr>
        <w:rPr>
          <w:lang w:val="en-US" w:eastAsia="fr-FR"/>
        </w:rPr>
      </w:pPr>
    </w:p>
    <w:p w:rsidR="007D1A48" w:rsidRPr="00265951" w:rsidRDefault="007D1A48" w:rsidP="00AC4C90">
      <w:pPr>
        <w:rPr>
          <w:lang w:val="en-US" w:eastAsia="fr-FR"/>
        </w:rPr>
      </w:pPr>
      <w:r w:rsidRPr="00265951">
        <w:rPr>
          <w:lang w:val="en-US" w:eastAsia="fr-FR"/>
        </w:rPr>
        <w:t xml:space="preserve">In addition, Study A performed a sensitivity analysis considering a </w:t>
      </w:r>
      <w:r w:rsidRPr="00265951">
        <w:rPr>
          <w:lang w:val="en-US"/>
        </w:rPr>
        <w:t>population-based redistribution of the IMT</w:t>
      </w:r>
      <w:r w:rsidRPr="00265951">
        <w:rPr>
          <w:lang w:val="en-US"/>
        </w:rPr>
        <w:noBreakHyphen/>
        <w:t>2020</w:t>
      </w:r>
      <w:r w:rsidRPr="00265951">
        <w:rPr>
          <w:lang w:val="en-US" w:eastAsia="fr-FR"/>
        </w:rPr>
        <w:t xml:space="preserve"> BSs (capped to a maximum of 10 BS/km²) and led to the following results for Sensor L3 (assuming normalization of antenna pattern, apportionment of EESS protection criteria, and </w:t>
      </w:r>
      <w:r w:rsidRPr="00265951">
        <w:rPr>
          <w:iCs/>
          <w:lang w:val="en-US"/>
        </w:rPr>
        <w:t>multi-operator interference</w:t>
      </w:r>
      <w:r w:rsidRPr="00265951">
        <w:rPr>
          <w:lang w:val="en-US" w:eastAsia="fr-FR"/>
        </w:rPr>
        <w:t xml:space="preserve"> factors):</w:t>
      </w:r>
    </w:p>
    <w:p w:rsidR="007D1A48" w:rsidRPr="00265951" w:rsidRDefault="007D1A48">
      <w:pPr>
        <w:rPr>
          <w:rFonts w:eastAsiaTheme="minorHAnsi"/>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blHeader/>
        </w:trPr>
        <w:tc>
          <w:tcPr>
            <w:tcW w:w="1838" w:type="dxa"/>
            <w:vMerge w:val="restart"/>
          </w:tcPr>
          <w:p w:rsidR="007D1A48" w:rsidRPr="00265951" w:rsidRDefault="007D1A48" w:rsidP="00AC4C90">
            <w:pPr>
              <w:pStyle w:val="Tablehead"/>
              <w:rPr>
                <w:lang w:val="en-US" w:eastAsia="fr-FR"/>
              </w:rPr>
            </w:pPr>
            <w:r w:rsidRPr="00265951">
              <w:rPr>
                <w:lang w:val="en-US" w:eastAsia="fr-FR"/>
              </w:rPr>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A</w:t>
            </w:r>
          </w:p>
        </w:tc>
        <w:tc>
          <w:tcPr>
            <w:tcW w:w="3086" w:type="dxa"/>
          </w:tcPr>
          <w:p w:rsidR="007D1A48" w:rsidRPr="00265951" w:rsidRDefault="007D1A48" w:rsidP="00AC4C90">
            <w:pPr>
              <w:pStyle w:val="Tabletext"/>
              <w:jc w:val="center"/>
              <w:rPr>
                <w:lang w:val="en-US" w:eastAsia="fr-FR"/>
              </w:rPr>
            </w:pPr>
            <w:r w:rsidRPr="00265951">
              <w:rPr>
                <w:lang w:val="en-US" w:eastAsia="fr-FR"/>
              </w:rPr>
              <w:t>29.9</w:t>
            </w:r>
          </w:p>
        </w:tc>
        <w:tc>
          <w:tcPr>
            <w:tcW w:w="2352" w:type="dxa"/>
          </w:tcPr>
          <w:p w:rsidR="007D1A48" w:rsidRPr="00265951" w:rsidRDefault="007D1A48" w:rsidP="00AC4C90">
            <w:pPr>
              <w:pStyle w:val="Tabletext"/>
              <w:jc w:val="center"/>
              <w:rPr>
                <w:lang w:val="en-US" w:eastAsia="fr-FR"/>
              </w:rPr>
            </w:pPr>
            <w:r w:rsidRPr="00265951">
              <w:rPr>
                <w:lang w:val="en-US" w:eastAsia="fr-FR"/>
              </w:rPr>
              <w:t>−49.8</w:t>
            </w:r>
          </w:p>
        </w:tc>
        <w:tc>
          <w:tcPr>
            <w:tcW w:w="2353" w:type="dxa"/>
          </w:tcPr>
          <w:p w:rsidR="007D1A48" w:rsidRPr="00265951" w:rsidRDefault="007D1A48" w:rsidP="00AC4C90">
            <w:pPr>
              <w:pStyle w:val="Tabletext"/>
              <w:jc w:val="center"/>
              <w:rPr>
                <w:lang w:val="en-US" w:eastAsia="fr-FR"/>
              </w:rPr>
            </w:pPr>
            <w:r w:rsidRPr="00265951">
              <w:rPr>
                <w:lang w:val="en-US" w:eastAsia="fr-FR"/>
              </w:rPr>
              <w:t>−49.9</w:t>
            </w:r>
          </w:p>
        </w:tc>
      </w:tr>
    </w:tbl>
    <w:p w:rsidR="007D1A48" w:rsidRPr="00265951" w:rsidRDefault="007D1A48">
      <w:pPr>
        <w:rPr>
          <w:rFonts w:eastAsiaTheme="minorHAnsi"/>
          <w:lang w:val="en-US" w:eastAsia="fr-FR"/>
        </w:rPr>
      </w:pPr>
    </w:p>
    <w:p w:rsidR="007D1A48" w:rsidRPr="00265951" w:rsidRDefault="007D1A48" w:rsidP="00AC4C90">
      <w:pPr>
        <w:rPr>
          <w:rFonts w:eastAsiaTheme="minorHAnsi"/>
          <w:lang w:val="en-US" w:eastAsia="fr-FR"/>
        </w:rPr>
      </w:pPr>
      <w:r w:rsidRPr="00265951">
        <w:rPr>
          <w:rFonts w:eastAsiaTheme="minorHAnsi"/>
          <w:lang w:val="en-US" w:eastAsia="fr-FR"/>
        </w:rPr>
        <w:t xml:space="preserve">Some studies (Study B and C) performed a sensitivity analysis using a </w:t>
      </w:r>
      <w:r w:rsidRPr="00265951">
        <w:rPr>
          <w:lang w:val="en-US" w:eastAsia="fr-FR"/>
        </w:rPr>
        <w:t xml:space="preserve">beamforming </w:t>
      </w:r>
      <w:r w:rsidRPr="00265951">
        <w:rPr>
          <w:rFonts w:eastAsiaTheme="minorHAnsi"/>
          <w:lang w:val="en-US" w:eastAsia="fr-FR"/>
        </w:rPr>
        <w:t>antenna model in the unwanted emission domain. In the absence of IMT</w:t>
      </w:r>
      <w:r w:rsidRPr="00265951">
        <w:rPr>
          <w:rFonts w:eastAsiaTheme="minorHAnsi"/>
          <w:lang w:val="en-US" w:eastAsia="fr-FR"/>
        </w:rPr>
        <w:noBreakHyphen/>
        <w:t>2020 antenna measurement data it was agreed in TG 5/1 that:</w:t>
      </w:r>
    </w:p>
    <w:p w:rsidR="007D1A48" w:rsidRPr="00265951" w:rsidRDefault="007D1A48" w:rsidP="00AC4C90">
      <w:pPr>
        <w:pStyle w:val="enumlev1"/>
        <w:rPr>
          <w:rFonts w:eastAsiaTheme="minorHAnsi"/>
          <w:lang w:val="en-US" w:eastAsia="fr-FR"/>
        </w:rPr>
      </w:pPr>
      <w:r w:rsidRPr="00265951">
        <w:rPr>
          <w:rFonts w:eastAsiaTheme="minorHAnsi"/>
          <w:lang w:val="en-US" w:eastAsia="fr-FR"/>
        </w:rPr>
        <w:t>–</w:t>
      </w:r>
      <w:r w:rsidRPr="00265951">
        <w:rPr>
          <w:rFonts w:eastAsiaTheme="minorHAnsi"/>
          <w:lang w:val="en-US" w:eastAsia="fr-FR"/>
        </w:rPr>
        <w:tab/>
        <w:t>the antenna pattern may remain beamformed to some extent in the adjacent frequency band;</w:t>
      </w:r>
    </w:p>
    <w:p w:rsidR="007D1A48" w:rsidRPr="00265951" w:rsidRDefault="007D1A48" w:rsidP="00AC4C90">
      <w:pPr>
        <w:pStyle w:val="enumlev1"/>
        <w:rPr>
          <w:rFonts w:asciiTheme="minorHAnsi" w:eastAsiaTheme="minorHAnsi" w:hAnsiTheme="minorHAnsi" w:cstheme="minorBidi"/>
          <w:color w:val="000000"/>
          <w:sz w:val="22"/>
          <w:lang w:val="en-US" w:eastAsia="fr-FR"/>
        </w:rPr>
      </w:pPr>
      <w:r w:rsidRPr="00265951">
        <w:rPr>
          <w:rFonts w:eastAsiaTheme="minorHAnsi"/>
          <w:color w:val="000000"/>
          <w:lang w:val="en-US" w:eastAsia="fr-FR"/>
        </w:rPr>
        <w:t>–</w:t>
      </w:r>
      <w:r w:rsidRPr="00265951">
        <w:rPr>
          <w:rFonts w:eastAsiaTheme="minorHAnsi"/>
          <w:color w:val="000000"/>
          <w:lang w:val="en-US" w:eastAsia="fr-FR"/>
        </w:rPr>
        <w:tab/>
        <w:t xml:space="preserve">the Recommendation ITU-R M.2101 model applicable to beamforming gain may in that case underestimate the side-lobe levels </w:t>
      </w:r>
      <w:r w:rsidRPr="00265951">
        <w:rPr>
          <w:lang w:val="en-US"/>
        </w:rPr>
        <w:t>(e.g. some simulations have shown that, for an 8 × 8 array simplified AAS antenna design model with one slant dipole elements, the Recommendation ITU-R M.2101 model appears to be a reasonable match for the side lobes closest to the main beam, but side lobes further from the main beam would be underestimated by this model)</w:t>
      </w:r>
      <w:r w:rsidRPr="00265951">
        <w:rPr>
          <w:rFonts w:asciiTheme="minorHAnsi" w:eastAsiaTheme="minorHAnsi" w:hAnsiTheme="minorHAnsi" w:cstheme="minorBidi"/>
          <w:color w:val="000000"/>
          <w:sz w:val="22"/>
          <w:lang w:val="en-US" w:eastAsia="fr-FR"/>
        </w:rPr>
        <w:t>;</w:t>
      </w:r>
    </w:p>
    <w:p w:rsidR="007D1A48" w:rsidRPr="00265951" w:rsidRDefault="007D1A48" w:rsidP="00AC4C90">
      <w:pPr>
        <w:pStyle w:val="enumlev1"/>
        <w:rPr>
          <w:rFonts w:eastAsiaTheme="minorHAnsi"/>
          <w:color w:val="000000"/>
          <w:lang w:val="en-US" w:eastAsia="fr-FR"/>
        </w:rPr>
      </w:pPr>
      <w:r w:rsidRPr="00265951">
        <w:rPr>
          <w:rFonts w:eastAsiaTheme="minorHAnsi"/>
          <w:color w:val="000000"/>
          <w:lang w:val="en-US" w:eastAsia="fr-FR"/>
        </w:rPr>
        <w:t>–</w:t>
      </w:r>
      <w:r w:rsidRPr="00265951">
        <w:rPr>
          <w:rFonts w:eastAsiaTheme="minorHAnsi"/>
          <w:color w:val="000000"/>
          <w:lang w:val="en-US" w:eastAsia="fr-FR"/>
        </w:rPr>
        <w:tab/>
        <w:t>the “variance” of the interference distribution is much wider compared to the use of a single element pattern and hence a conclusion on the average interference would not be appropriate.</w:t>
      </w:r>
    </w:p>
    <w:p w:rsidR="007D1A48" w:rsidRPr="00265951" w:rsidRDefault="007D1A48" w:rsidP="00AC4C90">
      <w:pPr>
        <w:rPr>
          <w:lang w:val="en-US" w:eastAsia="fr-FR"/>
        </w:rPr>
      </w:pPr>
      <w:r w:rsidRPr="00265951">
        <w:rPr>
          <w:lang w:val="en-US" w:eastAsia="fr-FR"/>
        </w:rPr>
        <w:t xml:space="preserve">Studies B and C performed a sensitivity analysis using a </w:t>
      </w:r>
      <w:r w:rsidRPr="00265951">
        <w:rPr>
          <w:color w:val="000000"/>
          <w:szCs w:val="24"/>
          <w:lang w:val="en-US" w:eastAsia="fr-FR"/>
        </w:rPr>
        <w:t xml:space="preserve">beamforming </w:t>
      </w:r>
      <w:r w:rsidRPr="00265951">
        <w:rPr>
          <w:lang w:val="en-US" w:eastAsia="fr-FR"/>
        </w:rPr>
        <w:t>antenna model in the unwanted emission domain (not considering normalization of antenna pattern, apportionment of EESS protection criteria nor multi-operator interference factors)</w:t>
      </w:r>
      <w:r w:rsidRPr="00265951">
        <w:rPr>
          <w:color w:val="000000"/>
          <w:szCs w:val="24"/>
          <w:lang w:val="en-US" w:eastAsia="fr-FR"/>
        </w:rPr>
        <w:t xml:space="preserve"> and led to the following results </w:t>
      </w:r>
      <w:r w:rsidRPr="00265951">
        <w:rPr>
          <w:lang w:val="en-US" w:eastAsia="fr-FR"/>
        </w:rPr>
        <w:t>for Sensor L3:</w:t>
      </w:r>
    </w:p>
    <w:p w:rsidR="007D1A48" w:rsidRPr="00265951" w:rsidRDefault="007D1A48" w:rsidP="00AC4C90">
      <w:pPr>
        <w:pStyle w:val="enumlev1"/>
        <w:rPr>
          <w:rFonts w:eastAsiaTheme="minorHAnsi"/>
          <w:lang w:val="en-US"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086"/>
        <w:gridCol w:w="2352"/>
        <w:gridCol w:w="2353"/>
      </w:tblGrid>
      <w:tr w:rsidR="007D1A48" w:rsidRPr="00265951" w:rsidTr="00AC4C90">
        <w:trPr>
          <w:cantSplit/>
          <w:tblHeader/>
        </w:trPr>
        <w:tc>
          <w:tcPr>
            <w:tcW w:w="1838" w:type="dxa"/>
            <w:vMerge w:val="restart"/>
          </w:tcPr>
          <w:p w:rsidR="007D1A48" w:rsidRPr="00265951" w:rsidRDefault="007D1A48" w:rsidP="00AC4C90">
            <w:pPr>
              <w:pStyle w:val="Tablehead"/>
              <w:rPr>
                <w:lang w:val="en-US" w:eastAsia="fr-FR"/>
              </w:rPr>
            </w:pPr>
            <w:r w:rsidRPr="00265951">
              <w:rPr>
                <w:lang w:val="en-US" w:eastAsia="fr-FR"/>
              </w:rPr>
              <w:lastRenderedPageBreak/>
              <w:t>Study</w:t>
            </w:r>
          </w:p>
        </w:tc>
        <w:tc>
          <w:tcPr>
            <w:tcW w:w="3086" w:type="dxa"/>
            <w:vMerge w:val="restart"/>
          </w:tcPr>
          <w:p w:rsidR="007D1A48" w:rsidRPr="00265951" w:rsidRDefault="007D1A48" w:rsidP="00AC4C90">
            <w:pPr>
              <w:pStyle w:val="Tablehead"/>
              <w:rPr>
                <w:lang w:val="en-US" w:eastAsia="fr-FR"/>
              </w:rPr>
            </w:pPr>
            <w:r w:rsidRPr="00265951">
              <w:rPr>
                <w:lang w:val="en-US" w:eastAsia="fr-FR"/>
              </w:rPr>
              <w:t xml:space="preserve">Interference exceedance </w:t>
            </w:r>
            <w:r w:rsidRPr="00265951">
              <w:rPr>
                <w:lang w:val="en-US" w:eastAsia="fr-FR"/>
              </w:rPr>
              <w:br/>
              <w:t>(dB)</w:t>
            </w:r>
          </w:p>
        </w:tc>
        <w:tc>
          <w:tcPr>
            <w:tcW w:w="4705" w:type="dxa"/>
            <w:gridSpan w:val="2"/>
          </w:tcPr>
          <w:p w:rsidR="007D1A48" w:rsidRPr="00265951" w:rsidRDefault="007D1A48" w:rsidP="00AC4C90">
            <w:pPr>
              <w:pStyle w:val="Tablehead"/>
              <w:rPr>
                <w:lang w:val="en-US" w:eastAsia="fr-FR"/>
              </w:rPr>
            </w:pPr>
            <w:r w:rsidRPr="00265951">
              <w:rPr>
                <w:lang w:val="en-US" w:eastAsia="fr-FR"/>
              </w:rPr>
              <w:t>Level of unwanted emissions to protect EESS (passive) (dB(W/200 MHz)) for:</w:t>
            </w:r>
          </w:p>
        </w:tc>
      </w:tr>
      <w:tr w:rsidR="007D1A48" w:rsidRPr="00265951" w:rsidTr="00AC4C90">
        <w:trPr>
          <w:cantSplit/>
          <w:tblHeader/>
        </w:trPr>
        <w:tc>
          <w:tcPr>
            <w:tcW w:w="1838" w:type="dxa"/>
            <w:vMerge/>
          </w:tcPr>
          <w:p w:rsidR="007D1A48" w:rsidRPr="00265951" w:rsidRDefault="007D1A48" w:rsidP="00AC4C90">
            <w:pPr>
              <w:pStyle w:val="Tablehead"/>
              <w:rPr>
                <w:lang w:val="en-US" w:eastAsia="fr-FR"/>
              </w:rPr>
            </w:pPr>
          </w:p>
        </w:tc>
        <w:tc>
          <w:tcPr>
            <w:tcW w:w="3086" w:type="dxa"/>
            <w:vMerge/>
          </w:tcPr>
          <w:p w:rsidR="007D1A48" w:rsidRPr="00265951" w:rsidRDefault="007D1A48" w:rsidP="00AC4C90">
            <w:pPr>
              <w:pStyle w:val="Tablehead"/>
              <w:rPr>
                <w:lang w:val="en-US" w:eastAsia="fr-FR"/>
              </w:rPr>
            </w:pPr>
          </w:p>
        </w:tc>
        <w:tc>
          <w:tcPr>
            <w:tcW w:w="2352" w:type="dxa"/>
          </w:tcPr>
          <w:p w:rsidR="007D1A48" w:rsidRPr="00265951" w:rsidRDefault="007D1A48" w:rsidP="00AC4C90">
            <w:pPr>
              <w:pStyle w:val="Tablehead"/>
              <w:rPr>
                <w:lang w:val="en-US" w:eastAsia="fr-FR"/>
              </w:rPr>
            </w:pPr>
            <w:r w:rsidRPr="00265951">
              <w:rPr>
                <w:lang w:val="en-US" w:eastAsia="fr-FR"/>
              </w:rPr>
              <w:t>UE</w:t>
            </w:r>
          </w:p>
        </w:tc>
        <w:tc>
          <w:tcPr>
            <w:tcW w:w="2353" w:type="dxa"/>
          </w:tcPr>
          <w:p w:rsidR="007D1A48" w:rsidRPr="00265951" w:rsidRDefault="007D1A48" w:rsidP="00AC4C90">
            <w:pPr>
              <w:pStyle w:val="Tablehead"/>
              <w:rPr>
                <w:lang w:val="en-US" w:eastAsia="fr-FR"/>
              </w:rPr>
            </w:pPr>
            <w:r w:rsidRPr="00265951">
              <w:rPr>
                <w:lang w:val="en-US" w:eastAsia="fr-FR"/>
              </w:rPr>
              <w:t>BS</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B</w:t>
            </w:r>
            <w:r w:rsidRPr="00265951">
              <w:rPr>
                <w:vertAlign w:val="superscript"/>
                <w:lang w:val="en-US" w:eastAsia="fr-FR"/>
              </w:rPr>
              <w:footnoteReference w:id="21"/>
            </w:r>
          </w:p>
        </w:tc>
        <w:tc>
          <w:tcPr>
            <w:tcW w:w="3086" w:type="dxa"/>
          </w:tcPr>
          <w:p w:rsidR="007D1A48" w:rsidRPr="00265951" w:rsidRDefault="007D1A48" w:rsidP="00AC4C90">
            <w:pPr>
              <w:pStyle w:val="Tabletext"/>
              <w:jc w:val="center"/>
              <w:rPr>
                <w:lang w:val="en-US" w:eastAsia="fr-FR"/>
              </w:rPr>
            </w:pPr>
            <w:r w:rsidRPr="00265951">
              <w:rPr>
                <w:lang w:val="en-US" w:eastAsia="fr-FR"/>
              </w:rPr>
              <w:t>TBD</w:t>
            </w:r>
            <w:r w:rsidRPr="00265951">
              <w:rPr>
                <w:lang w:val="en-US" w:eastAsia="fr-FR"/>
              </w:rPr>
              <w:br/>
              <w:t>(additional work is needed)</w:t>
            </w:r>
          </w:p>
        </w:tc>
        <w:tc>
          <w:tcPr>
            <w:tcW w:w="2352" w:type="dxa"/>
          </w:tcPr>
          <w:p w:rsidR="007D1A48" w:rsidRPr="00265951" w:rsidRDefault="007D1A48" w:rsidP="00AC4C90">
            <w:pPr>
              <w:pStyle w:val="Tabletext"/>
              <w:jc w:val="center"/>
              <w:rPr>
                <w:lang w:val="en-US" w:eastAsia="fr-FR"/>
              </w:rPr>
            </w:pPr>
            <w:r w:rsidRPr="00265951">
              <w:rPr>
                <w:lang w:val="en-US" w:eastAsia="fr-FR"/>
              </w:rPr>
              <w:t>TBD</w:t>
            </w:r>
          </w:p>
        </w:tc>
        <w:tc>
          <w:tcPr>
            <w:tcW w:w="2353" w:type="dxa"/>
          </w:tcPr>
          <w:p w:rsidR="007D1A48" w:rsidRPr="00265951" w:rsidRDefault="007D1A48" w:rsidP="00AC4C90">
            <w:pPr>
              <w:pStyle w:val="Tabletext"/>
              <w:jc w:val="center"/>
              <w:rPr>
                <w:lang w:val="en-US" w:eastAsia="fr-FR"/>
              </w:rPr>
            </w:pPr>
            <w:r w:rsidRPr="00265951">
              <w:rPr>
                <w:lang w:val="en-US" w:eastAsia="fr-FR"/>
              </w:rPr>
              <w:t>TBD</w:t>
            </w:r>
          </w:p>
        </w:tc>
      </w:tr>
      <w:tr w:rsidR="007D1A48" w:rsidRPr="00265951" w:rsidTr="00AC4C90">
        <w:tc>
          <w:tcPr>
            <w:tcW w:w="1838" w:type="dxa"/>
          </w:tcPr>
          <w:p w:rsidR="007D1A48" w:rsidRPr="00265951" w:rsidRDefault="007D1A48" w:rsidP="00AC4C90">
            <w:pPr>
              <w:pStyle w:val="Tabletext"/>
              <w:jc w:val="center"/>
              <w:rPr>
                <w:lang w:val="en-US" w:eastAsia="fr-FR"/>
              </w:rPr>
            </w:pPr>
            <w:r w:rsidRPr="00265951">
              <w:rPr>
                <w:lang w:val="en-US" w:eastAsia="fr-FR"/>
              </w:rPr>
              <w:t>C</w:t>
            </w:r>
          </w:p>
        </w:tc>
        <w:tc>
          <w:tcPr>
            <w:tcW w:w="3086" w:type="dxa"/>
          </w:tcPr>
          <w:p w:rsidR="007D1A48" w:rsidRPr="00265951" w:rsidRDefault="007D1A48" w:rsidP="00AC4C90">
            <w:pPr>
              <w:pStyle w:val="Tabletext"/>
              <w:jc w:val="center"/>
              <w:rPr>
                <w:lang w:val="en-US" w:eastAsia="fr-FR"/>
              </w:rPr>
            </w:pPr>
            <w:r w:rsidRPr="00265951">
              <w:rPr>
                <w:lang w:val="en-US" w:eastAsia="fr-FR"/>
              </w:rPr>
              <w:t>−1.3</w:t>
            </w:r>
          </w:p>
        </w:tc>
        <w:tc>
          <w:tcPr>
            <w:tcW w:w="2352" w:type="dxa"/>
          </w:tcPr>
          <w:p w:rsidR="007D1A48" w:rsidRPr="00265951" w:rsidRDefault="007D1A48" w:rsidP="00AC4C90">
            <w:pPr>
              <w:pStyle w:val="Tabletext"/>
              <w:jc w:val="center"/>
              <w:rPr>
                <w:lang w:val="en-US" w:eastAsia="fr-FR"/>
              </w:rPr>
            </w:pPr>
            <w:r w:rsidRPr="00265951">
              <w:rPr>
                <w:lang w:val="en-US" w:eastAsia="fr-FR"/>
              </w:rPr>
              <w:t>−19.9</w:t>
            </w:r>
          </w:p>
        </w:tc>
        <w:tc>
          <w:tcPr>
            <w:tcW w:w="2353" w:type="dxa"/>
          </w:tcPr>
          <w:p w:rsidR="007D1A48" w:rsidRPr="00265951" w:rsidRDefault="007D1A48" w:rsidP="00AC4C90">
            <w:pPr>
              <w:pStyle w:val="Tabletext"/>
              <w:jc w:val="center"/>
              <w:rPr>
                <w:lang w:val="en-US" w:eastAsia="fr-FR"/>
              </w:rPr>
            </w:pPr>
            <w:r w:rsidRPr="00265951">
              <w:rPr>
                <w:lang w:val="en-US" w:eastAsia="fr-FR"/>
              </w:rPr>
              <w:t>−20</w:t>
            </w:r>
          </w:p>
        </w:tc>
      </w:tr>
    </w:tbl>
    <w:p w:rsidR="007D1A48" w:rsidRPr="00265951" w:rsidRDefault="007D1A48" w:rsidP="00AC4C90">
      <w:pPr>
        <w:pStyle w:val="enumlev1"/>
        <w:rPr>
          <w:rFonts w:eastAsiaTheme="minorHAnsi"/>
          <w:lang w:val="en-US" w:eastAsia="fr-FR"/>
        </w:rPr>
      </w:pPr>
    </w:p>
    <w:p w:rsidR="007D1A48" w:rsidRPr="00265951" w:rsidRDefault="007D1A48" w:rsidP="00AC4C90">
      <w:pPr>
        <w:pStyle w:val="Heading4"/>
        <w:rPr>
          <w:lang w:val="en-US" w:eastAsia="ja-JP"/>
        </w:rPr>
      </w:pPr>
      <w:r w:rsidRPr="00265951">
        <w:rPr>
          <w:lang w:val="en-US" w:eastAsia="ja-JP"/>
        </w:rPr>
        <w:t>2/1.13/3.2.11.2</w:t>
      </w:r>
      <w:r w:rsidRPr="00265951">
        <w:rPr>
          <w:lang w:val="en-US" w:eastAsia="ja-JP"/>
        </w:rPr>
        <w:tab/>
        <w:t>FS</w:t>
      </w:r>
    </w:p>
    <w:p w:rsidR="007D1A48" w:rsidRPr="00265951" w:rsidRDefault="007D1A48">
      <w:pPr>
        <w:rPr>
          <w:lang w:val="en-US"/>
        </w:rPr>
      </w:pPr>
      <w:r w:rsidRPr="00265951">
        <w:rPr>
          <w:lang w:val="en-US"/>
        </w:rPr>
        <w:t>In-band sharing studies were conducted between the FS and IMT systems in the frequency band 81</w:t>
      </w:r>
      <w:r w:rsidRPr="00265951">
        <w:rPr>
          <w:lang w:val="en-US"/>
        </w:rPr>
        <w:noBreakHyphen/>
        <w:t>86 GHz.</w:t>
      </w:r>
    </w:p>
    <w:p w:rsidR="007D1A48" w:rsidRPr="00265951" w:rsidRDefault="007D1A48">
      <w:pPr>
        <w:rPr>
          <w:lang w:val="en-US"/>
        </w:rPr>
      </w:pPr>
      <w:r w:rsidRPr="00265951">
        <w:rPr>
          <w:lang w:val="en-US"/>
        </w:rPr>
        <w:t>Statistical studies for a single-entry case for different antenna heights of the FS receiver (from 10 to 40 metres) showed that a protection distance of 250 to 950 metres will ensure that the protection criteria are met. Alternatively, with a protection distance of 250 metres with a proper deployment on azimuth offset of antenna boresight between IMT BS and the FS receiver (from ±10° to 0°), the protection criterion will also be met.</w:t>
      </w:r>
    </w:p>
    <w:p w:rsidR="007D1A48" w:rsidRPr="00265951" w:rsidRDefault="007D1A48">
      <w:pPr>
        <w:rPr>
          <w:lang w:val="en-US"/>
        </w:rPr>
      </w:pPr>
      <w:r w:rsidRPr="00265951">
        <w:rPr>
          <w:lang w:val="en-US"/>
        </w:rPr>
        <w:t>Statistical studies for the aggregate case showed that aggregate interference will decrease with the increase of the distance between the IMT network centre and the FS receiver for certain antenna heights. The protection distance from 0 m (IMT BS located below the FS receiver) to 710 m (for different antenna heights of the FS receiver from 40 to 10 metre) would be needed.</w:t>
      </w:r>
    </w:p>
    <w:p w:rsidR="007D1A48" w:rsidRPr="00265951" w:rsidRDefault="007D1A48">
      <w:pPr>
        <w:pStyle w:val="Heading4"/>
        <w:rPr>
          <w:lang w:val="en-US" w:eastAsia="ja-JP"/>
        </w:rPr>
      </w:pPr>
      <w:r w:rsidRPr="00265951">
        <w:rPr>
          <w:lang w:val="en-US" w:eastAsia="ja-JP"/>
        </w:rPr>
        <w:t>2/1.13/3.2.11.3</w:t>
      </w:r>
      <w:r w:rsidRPr="00265951">
        <w:rPr>
          <w:lang w:val="en-US" w:eastAsia="ja-JP"/>
        </w:rPr>
        <w:tab/>
        <w:t>RAS (in-band)</w:t>
      </w:r>
    </w:p>
    <w:p w:rsidR="007D1A48" w:rsidRPr="00265951" w:rsidRDefault="007D1A48">
      <w:pPr>
        <w:rPr>
          <w:lang w:val="en-US" w:eastAsia="fr-FR"/>
        </w:rPr>
      </w:pPr>
      <w:r w:rsidRPr="00265951">
        <w:rPr>
          <w:lang w:val="en-US" w:eastAsia="ja-JP"/>
        </w:rPr>
        <w:t>Two sharing studies between the RAS and IMT in the frequency band 81-86 GHz were provided to ITU-R.</w:t>
      </w:r>
    </w:p>
    <w:p w:rsidR="007D1A48" w:rsidRPr="00265951" w:rsidRDefault="007D1A48" w:rsidP="00AC4C90">
      <w:pPr>
        <w:rPr>
          <w:lang w:val="en-US" w:eastAsia="fr-FR"/>
        </w:rPr>
      </w:pPr>
      <w:r w:rsidRPr="00265951">
        <w:rPr>
          <w:lang w:val="en-US" w:eastAsia="ja-JP"/>
        </w:rPr>
        <w:t xml:space="preserve">Statistical results showed that if the combined aggregate interference of both BSs and user equipment is considered, separation distances were 20.5 km for a suburban only environment and ranged from 35 to 49 km for mixed urban/suburban environments. This range was mainly due to the differences in assumed polarization loss </w:t>
      </w:r>
      <w:r w:rsidRPr="00265951">
        <w:rPr>
          <w:lang w:val="en-US" w:eastAsia="fr-FR"/>
        </w:rPr>
        <w:t xml:space="preserve">(3 or 0 dB) </w:t>
      </w:r>
      <w:r w:rsidRPr="00265951">
        <w:rPr>
          <w:lang w:val="en-US" w:eastAsia="ja-JP"/>
        </w:rPr>
        <w:t>and clutter loss probability (average or 2%).</w:t>
      </w:r>
    </w:p>
    <w:p w:rsidR="007D1A48" w:rsidRPr="00265951" w:rsidRDefault="007D1A48">
      <w:pPr>
        <w:rPr>
          <w:lang w:val="en-US" w:eastAsia="fr-FR"/>
        </w:rPr>
      </w:pPr>
      <w:r w:rsidRPr="00265951">
        <w:rPr>
          <w:lang w:val="en-US" w:eastAsia="fr-FR"/>
        </w:rPr>
        <w:t>It should be noted that no detailed terrain profiles were used in these studies. Taking into account detailed terrain profiles around RAS stations would lead to different separation distances for RAS stations on a case-by-case basis.</w:t>
      </w:r>
    </w:p>
    <w:p w:rsidR="007D1A48" w:rsidRPr="00265951" w:rsidRDefault="007D1A48" w:rsidP="00AC4C90">
      <w:pPr>
        <w:pStyle w:val="Heading4"/>
        <w:rPr>
          <w:lang w:val="en-US" w:eastAsia="ja-JP"/>
        </w:rPr>
      </w:pPr>
      <w:r w:rsidRPr="00265951">
        <w:rPr>
          <w:lang w:val="en-US" w:eastAsia="ja-JP"/>
        </w:rPr>
        <w:t>2/1.13/3.2.11.4</w:t>
      </w:r>
      <w:r w:rsidRPr="00265951">
        <w:rPr>
          <w:lang w:val="en-US" w:eastAsia="ja-JP"/>
        </w:rPr>
        <w:tab/>
        <w:t>RAS (adjacent band)</w:t>
      </w:r>
    </w:p>
    <w:p w:rsidR="007D1A48" w:rsidRPr="00265951" w:rsidRDefault="007D1A48">
      <w:pPr>
        <w:rPr>
          <w:lang w:val="en-US" w:eastAsia="fr-FR"/>
        </w:rPr>
      </w:pPr>
      <w:bookmarkStart w:id="401" w:name="OLE_LINK8"/>
      <w:bookmarkEnd w:id="401"/>
      <w:r w:rsidRPr="00265951">
        <w:rPr>
          <w:lang w:val="en-US" w:eastAsia="ja-JP"/>
        </w:rPr>
        <w:t xml:space="preserve">Two compatibility studies between the RAS in the frequency range 76-94 GHz and IMT in the frequency band 81-86 GHz were provided to ITU-R. </w:t>
      </w:r>
    </w:p>
    <w:p w:rsidR="007D1A48" w:rsidRPr="00265951" w:rsidRDefault="007D1A48" w:rsidP="00AC4C90">
      <w:pPr>
        <w:rPr>
          <w:lang w:val="en-US" w:eastAsia="fr-FR"/>
        </w:rPr>
      </w:pPr>
      <w:r w:rsidRPr="00265951">
        <w:rPr>
          <w:lang w:val="en-US" w:eastAsia="fr-FR"/>
        </w:rPr>
        <w:t>For both studies a −13 dB(m/MHz) (i.e. −43 dB(W/MHz)) level of unwanted emissions was assumed for both IMT</w:t>
      </w:r>
      <w:r w:rsidRPr="00265951">
        <w:rPr>
          <w:lang w:val="en-US" w:eastAsia="fr-FR"/>
        </w:rPr>
        <w:noBreakHyphen/>
        <w:t>2020 BSs and user equipment.</w:t>
      </w:r>
      <w:r w:rsidRPr="00265951">
        <w:rPr>
          <w:lang w:val="en-US" w:eastAsia="ja-JP"/>
        </w:rPr>
        <w:t xml:space="preserve"> </w:t>
      </w:r>
      <w:bookmarkStart w:id="402" w:name="OLE_LINK18"/>
      <w:bookmarkStart w:id="403" w:name="OLE_LINK19"/>
      <w:bookmarkEnd w:id="402"/>
      <w:r w:rsidRPr="00265951">
        <w:rPr>
          <w:lang w:val="en-US" w:eastAsia="ja-JP"/>
        </w:rPr>
        <w:t xml:space="preserve">Statistical results </w:t>
      </w:r>
      <w:bookmarkEnd w:id="403"/>
      <w:r w:rsidRPr="00265951">
        <w:rPr>
          <w:lang w:val="en-US" w:eastAsia="ja-JP"/>
        </w:rPr>
        <w:t xml:space="preserve">show that if the combined aggregated interference of both </w:t>
      </w:r>
      <w:r w:rsidRPr="00265951">
        <w:rPr>
          <w:lang w:val="en-US" w:eastAsia="fr-FR"/>
        </w:rPr>
        <w:t xml:space="preserve">BSs </w:t>
      </w:r>
      <w:r w:rsidRPr="00265951">
        <w:rPr>
          <w:lang w:val="en-US" w:eastAsia="ja-JP"/>
        </w:rPr>
        <w:t xml:space="preserve">and user equipment was considered, </w:t>
      </w:r>
      <w:bookmarkStart w:id="404" w:name="OLE_LINK20"/>
      <w:bookmarkStart w:id="405" w:name="OLE_LINK21"/>
      <w:bookmarkEnd w:id="404"/>
      <w:bookmarkEnd w:id="405"/>
      <w:r w:rsidRPr="00265951">
        <w:rPr>
          <w:lang w:val="en-US" w:eastAsia="ja-JP"/>
        </w:rPr>
        <w:t>separation distances were 1.5 km for a suburban only environment and ranged from 6 to 29 km for mixed urban/suburban environments. This range was mainly due to differences in assumed polarization loss (</w:t>
      </w:r>
      <w:r w:rsidRPr="00265951">
        <w:rPr>
          <w:lang w:val="en-US" w:eastAsia="fr-FR"/>
        </w:rPr>
        <w:t>3 or 0 dB</w:t>
      </w:r>
      <w:r w:rsidRPr="00265951">
        <w:rPr>
          <w:lang w:val="en-US" w:eastAsia="ja-JP"/>
        </w:rPr>
        <w:t>) and antenna gain normalization.</w:t>
      </w:r>
    </w:p>
    <w:p w:rsidR="007D1A48" w:rsidRPr="00265951" w:rsidRDefault="007D1A48">
      <w:pPr>
        <w:rPr>
          <w:lang w:val="en-US" w:eastAsia="fr-FR"/>
        </w:rPr>
      </w:pPr>
      <w:bookmarkStart w:id="406" w:name="OLE_LINK9"/>
      <w:r w:rsidRPr="00265951">
        <w:rPr>
          <w:lang w:val="en-US" w:eastAsia="fr-FR"/>
        </w:rPr>
        <w:lastRenderedPageBreak/>
        <w:t xml:space="preserve">It should be noted that </w:t>
      </w:r>
      <w:bookmarkEnd w:id="406"/>
      <w:r w:rsidRPr="00265951">
        <w:rPr>
          <w:lang w:val="en-US" w:eastAsia="fr-FR"/>
        </w:rPr>
        <w:t>no detailed terrain profiles were used in these studies. Taking into account detailed terrain profiles around RAS stations would lead to different separation distances for RAS stations on a case-by-case basis.</w:t>
      </w:r>
    </w:p>
    <w:p w:rsidR="007D1A48" w:rsidRPr="00265951" w:rsidRDefault="007D1A48">
      <w:pPr>
        <w:pStyle w:val="Heading4"/>
        <w:rPr>
          <w:lang w:val="en-US" w:eastAsia="ja-JP"/>
        </w:rPr>
      </w:pPr>
      <w:r w:rsidRPr="00265951">
        <w:rPr>
          <w:lang w:val="en-US" w:eastAsia="ja-JP"/>
        </w:rPr>
        <w:t>2/1.13/3.2.11.5</w:t>
      </w:r>
      <w:r w:rsidRPr="00265951">
        <w:rPr>
          <w:lang w:val="en-US" w:eastAsia="ja-JP"/>
        </w:rPr>
        <w:tab/>
        <w:t>RLS</w:t>
      </w:r>
    </w:p>
    <w:p w:rsidR="007D1A48" w:rsidRPr="00265951" w:rsidRDefault="007D1A48">
      <w:pPr>
        <w:rPr>
          <w:rFonts w:cstheme="minorHAnsi"/>
          <w:lang w:val="en-US"/>
        </w:rPr>
      </w:pPr>
      <w:r w:rsidRPr="00265951">
        <w:rPr>
          <w:rFonts w:cstheme="minorHAnsi"/>
          <w:lang w:val="en-US"/>
        </w:rPr>
        <w:t>Two studies were received which dealt with the compatibility between IMT</w:t>
      </w:r>
      <w:r w:rsidRPr="00265951">
        <w:rPr>
          <w:rFonts w:cstheme="minorHAnsi"/>
          <w:lang w:val="en-US"/>
        </w:rPr>
        <w:noBreakHyphen/>
        <w:t>2020 in the frequency bands 71-76 GHz and 81-86 GHz and automotive radar in the frequency band 77-81 GHz (i.e. Radar D of Category 2 from Recommendation ITU-R M.2057). Study A gave a range of IMT unwanted emission levels that were assumed to provide appropriate protection of the automotive radars, while Study B used various IMT</w:t>
      </w:r>
      <w:r w:rsidRPr="00265951">
        <w:rPr>
          <w:rFonts w:cstheme="minorHAnsi"/>
          <w:lang w:val="en-US"/>
        </w:rPr>
        <w:noBreakHyphen/>
        <w:t>2020 unwanted emission levels to assess the probability of interference.</w:t>
      </w:r>
    </w:p>
    <w:p w:rsidR="007D1A48" w:rsidRPr="00265951" w:rsidRDefault="007D1A48" w:rsidP="00AC4C90">
      <w:pPr>
        <w:rPr>
          <w:color w:val="000000" w:themeColor="text1"/>
          <w:lang w:val="en-US"/>
        </w:rPr>
      </w:pPr>
      <w:r w:rsidRPr="00265951">
        <w:rPr>
          <w:lang w:val="en-US"/>
        </w:rPr>
        <w:t xml:space="preserve">The IMT stations’ spurious emission level assumed in both studies was a constant </w:t>
      </w:r>
      <w:r w:rsidRPr="00265951">
        <w:rPr>
          <w:color w:val="000000" w:themeColor="text1"/>
          <w:lang w:val="en-US"/>
        </w:rPr>
        <w:t xml:space="preserve">value over the operating frequency band of automotive radars. </w:t>
      </w:r>
    </w:p>
    <w:p w:rsidR="007D1A48" w:rsidRPr="00265951" w:rsidRDefault="007D1A48" w:rsidP="00AC4C90">
      <w:pPr>
        <w:rPr>
          <w:lang w:val="en-US"/>
        </w:rPr>
      </w:pPr>
      <w:r w:rsidRPr="00265951">
        <w:rPr>
          <w:lang w:val="en-US"/>
        </w:rPr>
        <w:t xml:space="preserve">Study A assumed a 99% applicability of the protection criterion of </w:t>
      </w:r>
      <w:r w:rsidRPr="00265951">
        <w:rPr>
          <w:i/>
          <w:iCs/>
          <w:lang w:val="en-US"/>
        </w:rPr>
        <w:t>I/N</w:t>
      </w:r>
      <w:r w:rsidRPr="00265951">
        <w:rPr>
          <w:lang w:val="en-US"/>
        </w:rPr>
        <w:t xml:space="preserve"> = −6 dB and did not apply antenna normalization. </w:t>
      </w:r>
    </w:p>
    <w:p w:rsidR="007D1A48" w:rsidRPr="00265951" w:rsidRDefault="007D1A48">
      <w:pPr>
        <w:rPr>
          <w:rFonts w:cstheme="minorHAnsi"/>
          <w:lang w:val="en-US"/>
        </w:rPr>
      </w:pPr>
      <w:r w:rsidRPr="00265951">
        <w:rPr>
          <w:rFonts w:cstheme="minorHAnsi"/>
          <w:lang w:val="en-US"/>
        </w:rPr>
        <w:t>Study A showed that to protect automotive radars operating in the 77-81 GHz frequency band, IMT</w:t>
      </w:r>
      <w:r w:rsidRPr="00265951">
        <w:rPr>
          <w:rFonts w:cstheme="minorHAnsi"/>
          <w:lang w:val="en-US"/>
        </w:rPr>
        <w:noBreakHyphen/>
        <w:t>2020 stations need to comply with the maximum unwanted emission levels in the frequency band 77-81 GHz:</w:t>
      </w:r>
    </w:p>
    <w:p w:rsidR="007D1A48" w:rsidRPr="00265951" w:rsidRDefault="007D1A48" w:rsidP="00AC4C90">
      <w:pPr>
        <w:pStyle w:val="enumlev1"/>
        <w:tabs>
          <w:tab w:val="clear" w:pos="2608"/>
          <w:tab w:val="left" w:pos="1985"/>
        </w:tabs>
        <w:rPr>
          <w:lang w:val="en-US"/>
        </w:rPr>
      </w:pPr>
      <w:r w:rsidRPr="00265951">
        <w:rPr>
          <w:lang w:val="en-US"/>
        </w:rPr>
        <w:t>–</w:t>
      </w:r>
      <w:r w:rsidRPr="00265951">
        <w:rPr>
          <w:lang w:val="en-US"/>
        </w:rPr>
        <w:tab/>
        <w:t>For BS:</w:t>
      </w:r>
      <w:r w:rsidRPr="00265951">
        <w:rPr>
          <w:lang w:val="en-US"/>
        </w:rPr>
        <w:tab/>
        <w:t>−26.5 dB(m/MHz) (equivalent to −33 dB(W/200 MHz));</w:t>
      </w:r>
    </w:p>
    <w:p w:rsidR="007D1A48" w:rsidRPr="00265951" w:rsidRDefault="007D1A48" w:rsidP="00AC4C90">
      <w:pPr>
        <w:pStyle w:val="enumlev1"/>
        <w:tabs>
          <w:tab w:val="clear" w:pos="2608"/>
          <w:tab w:val="left" w:pos="1985"/>
        </w:tabs>
        <w:rPr>
          <w:lang w:val="en-US"/>
        </w:rPr>
      </w:pPr>
      <w:r w:rsidRPr="00265951">
        <w:rPr>
          <w:lang w:val="en-US"/>
        </w:rPr>
        <w:t>–</w:t>
      </w:r>
      <w:r w:rsidRPr="00265951">
        <w:rPr>
          <w:lang w:val="en-US"/>
        </w:rPr>
        <w:tab/>
        <w:t>For UE:</w:t>
      </w:r>
      <w:r w:rsidRPr="00265951">
        <w:rPr>
          <w:lang w:val="en-US"/>
        </w:rPr>
        <w:tab/>
        <w:t>−28 dB(m/MHz) (equivalent to −35 dB(W/200 MHz)).</w:t>
      </w:r>
    </w:p>
    <w:p w:rsidR="007D1A48" w:rsidRPr="00265951" w:rsidRDefault="007D1A48">
      <w:pPr>
        <w:rPr>
          <w:lang w:val="en-US"/>
        </w:rPr>
      </w:pPr>
      <w:r w:rsidRPr="00265951">
        <w:rPr>
          <w:lang w:val="en-US"/>
        </w:rPr>
        <w:t>The maximum additional isolation required for the IMT</w:t>
      </w:r>
      <w:r w:rsidRPr="00265951">
        <w:rPr>
          <w:lang w:val="en-US"/>
        </w:rPr>
        <w:noBreakHyphen/>
        <w:t>2020 unwanted emissions in the frequency band 77-81 GHz for all studied cases were 13.5 dB for the BS and 15 dB for the UE.</w:t>
      </w:r>
    </w:p>
    <w:p w:rsidR="007D1A48" w:rsidRPr="00265951" w:rsidRDefault="007D1A48" w:rsidP="00AC4C90">
      <w:pPr>
        <w:rPr>
          <w:szCs w:val="24"/>
          <w:lang w:val="en-US"/>
        </w:rPr>
      </w:pPr>
      <w:r w:rsidRPr="00265951">
        <w:rPr>
          <w:lang w:val="en-US"/>
        </w:rPr>
        <w:t>Study B found it was not possible to define the value of the IMT</w:t>
      </w:r>
      <w:r w:rsidRPr="00265951">
        <w:rPr>
          <w:lang w:val="en-US"/>
        </w:rPr>
        <w:noBreakHyphen/>
        <w:t>2020 unwanted emission limits appropriately taking into account information provided by the involved groups. Study B reflected that there was no model available for the roll-off of the IMT</w:t>
      </w:r>
      <w:r w:rsidRPr="00265951">
        <w:rPr>
          <w:lang w:val="en-US"/>
        </w:rPr>
        <w:noBreakHyphen/>
        <w:t>2020 unwanted emissions in this out-of-band domain, no measurement of the IMT</w:t>
      </w:r>
      <w:r w:rsidRPr="00265951">
        <w:rPr>
          <w:lang w:val="en-US"/>
        </w:rPr>
        <w:noBreakHyphen/>
        <w:t>2020 antenna pattern in adjacent bands and also concluded that there was no information about the foreseen deployment of IMT</w:t>
      </w:r>
      <w:r w:rsidRPr="00265951">
        <w:rPr>
          <w:lang w:val="en-US"/>
        </w:rPr>
        <w:noBreakHyphen/>
        <w:t>2020 UEs with respect to vehicles for these bands. Notwithstanding that, the study concluded that an unwanted emission limit more stringent than −30 dBm/MHz (i.e. −60 dB(W/MHz) (equivalent to more than 17 dB additional isolation) for both BS and UE was necessary to protect automotive radars in the RLS in the frequency band 77</w:t>
      </w:r>
      <w:r w:rsidRPr="00265951">
        <w:rPr>
          <w:lang w:val="en-US"/>
        </w:rPr>
        <w:noBreakHyphen/>
        <w:t>81 GHz.</w:t>
      </w:r>
    </w:p>
    <w:p w:rsidR="007D1A48" w:rsidRPr="00265951" w:rsidRDefault="007D1A48">
      <w:pPr>
        <w:pStyle w:val="Heading4"/>
        <w:rPr>
          <w:lang w:val="en-US" w:eastAsia="ja-JP"/>
        </w:rPr>
      </w:pPr>
      <w:r w:rsidRPr="00265951">
        <w:rPr>
          <w:lang w:val="en-US" w:eastAsia="ja-JP"/>
        </w:rPr>
        <w:t>2/1.13/3.2.11.6</w:t>
      </w:r>
      <w:r w:rsidRPr="00265951">
        <w:rPr>
          <w:lang w:val="en-US" w:eastAsia="ja-JP"/>
        </w:rPr>
        <w:tab/>
        <w:t>FSS</w:t>
      </w:r>
    </w:p>
    <w:p w:rsidR="007D1A48" w:rsidRPr="00265951" w:rsidRDefault="007D1A48">
      <w:pPr>
        <w:suppressAutoHyphens/>
        <w:adjustRightInd/>
        <w:spacing w:after="120"/>
        <w:rPr>
          <w:lang w:val="en-US" w:eastAsia="ja-JP"/>
        </w:rPr>
      </w:pPr>
      <w:r w:rsidRPr="00265951">
        <w:rPr>
          <w:lang w:val="en-US" w:eastAsia="ja-JP"/>
        </w:rPr>
        <w:t xml:space="preserve">Aggregate interference simulations from IMT BSs towards a FSS space station were performed in the 81-86 GHz frequency band. The results showed that </w:t>
      </w:r>
      <w:r w:rsidRPr="00265951">
        <w:rPr>
          <w:szCs w:val="24"/>
          <w:lang w:val="en-US" w:eastAsia="ja-JP"/>
        </w:rPr>
        <w:t>the FSS long-term interference threshold was not</w:t>
      </w:r>
      <w:r w:rsidRPr="00265951">
        <w:rPr>
          <w:lang w:val="en-US" w:eastAsia="ja-JP"/>
        </w:rPr>
        <w:t xml:space="preserve"> exceeded </w:t>
      </w:r>
      <w:r w:rsidRPr="00265951">
        <w:rPr>
          <w:szCs w:val="24"/>
          <w:lang w:val="en-US" w:eastAsia="ja-JP"/>
        </w:rPr>
        <w:t>by IMT</w:t>
      </w:r>
      <w:r w:rsidRPr="00265951">
        <w:rPr>
          <w:szCs w:val="24"/>
          <w:lang w:val="en-US" w:eastAsia="ja-JP"/>
        </w:rPr>
        <w:noBreakHyphen/>
        <w:t xml:space="preserve">2020 BS deployments. </w:t>
      </w:r>
      <w:r w:rsidRPr="00265951">
        <w:rPr>
          <w:lang w:val="en-US" w:eastAsia="ja-JP"/>
        </w:rPr>
        <w:t>Also, aggregate interference simulations from FSS earth stations towards an IMT BS were performed in the 81-86 GHz frequency band. The results showed that, with the separation distance of 250 m around the IMT BS, the aggregate interference level did not exceed the IMT BS interference threshold, based on the assumptions and input parameters used in this study.</w:t>
      </w:r>
    </w:p>
    <w:p w:rsidR="007D1A48" w:rsidRPr="00265951" w:rsidRDefault="007D1A48" w:rsidP="00AC4C90">
      <w:pPr>
        <w:pStyle w:val="Note"/>
        <w:rPr>
          <w:lang w:val="en-US" w:eastAsia="ja-JP"/>
        </w:rPr>
      </w:pPr>
      <w:r w:rsidRPr="00265951">
        <w:rPr>
          <w:lang w:val="en-US" w:eastAsia="ja-JP"/>
        </w:rPr>
        <w:t>Note: Some groups developing the studies summarized above were held in parallel and there was no possibility for administrations with small delegations to attend all of these meetings.</w:t>
      </w:r>
      <w:r w:rsidRPr="00265951">
        <w:rPr>
          <w:lang w:val="en-US"/>
        </w:rPr>
        <w:t xml:space="preserve"> </w:t>
      </w:r>
      <w:r w:rsidRPr="00265951">
        <w:rPr>
          <w:lang w:val="en-US" w:eastAsia="ja-JP"/>
        </w:rPr>
        <w:t>Since the results of these studies are contained in the draft CPM text, these administrations reserved their right that they may come back to these issues at CPM19-2.</w:t>
      </w:r>
    </w:p>
    <w:p w:rsidR="007D1A48" w:rsidRPr="00265951" w:rsidRDefault="007D1A48">
      <w:pPr>
        <w:pStyle w:val="Heading1"/>
        <w:rPr>
          <w:lang w:val="en-US"/>
        </w:rPr>
      </w:pPr>
      <w:bookmarkStart w:id="407" w:name="_Toc524519022"/>
      <w:r w:rsidRPr="00265951">
        <w:rPr>
          <w:lang w:val="en-US"/>
        </w:rPr>
        <w:lastRenderedPageBreak/>
        <w:t>2/1.13/4</w:t>
      </w:r>
      <w:r w:rsidRPr="00265951">
        <w:rPr>
          <w:lang w:val="en-US"/>
        </w:rPr>
        <w:tab/>
        <w:t>Methods to satisfy the agenda item</w:t>
      </w:r>
      <w:bookmarkEnd w:id="407"/>
    </w:p>
    <w:p w:rsidR="007D1A48" w:rsidRPr="00265951" w:rsidRDefault="007D1A48">
      <w:pPr>
        <w:pStyle w:val="Heading2"/>
        <w:rPr>
          <w:lang w:val="en-US"/>
        </w:rPr>
      </w:pPr>
      <w:r w:rsidRPr="00265951">
        <w:rPr>
          <w:lang w:val="en-US"/>
        </w:rPr>
        <w:t>2/1.13/4.1</w:t>
      </w:r>
      <w:r w:rsidRPr="00265951">
        <w:rPr>
          <w:lang w:val="en-US"/>
        </w:rPr>
        <w:tab/>
        <w:t>Item A: Frequency band 24.25-27.5 GHz</w:t>
      </w:r>
    </w:p>
    <w:p w:rsidR="007D1A48" w:rsidRPr="00265951" w:rsidRDefault="007D1A48">
      <w:pPr>
        <w:pStyle w:val="Heading3"/>
        <w:rPr>
          <w:lang w:val="en-US"/>
        </w:rPr>
      </w:pPr>
      <w:r w:rsidRPr="00265951">
        <w:rPr>
          <w:lang w:val="en-US"/>
        </w:rPr>
        <w:t>2/1.13/4.1.1</w:t>
      </w:r>
      <w:r w:rsidRPr="00265951">
        <w:rPr>
          <w:lang w:val="en-US"/>
        </w:rPr>
        <w:tab/>
        <w:t>Method A1: NOC</w:t>
      </w:r>
    </w:p>
    <w:p w:rsidR="007D1A48" w:rsidRPr="00265951" w:rsidRDefault="007D1A48">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2/1.13/4.1.2</w:t>
      </w:r>
      <w:r w:rsidRPr="00265951">
        <w:rPr>
          <w:lang w:val="en-US"/>
        </w:rPr>
        <w:tab/>
        <w:t>Method A2: Identification of the frequency band 24.25-27.5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pPr>
        <w:rPr>
          <w:lang w:val="en-US"/>
        </w:rPr>
      </w:pPr>
      <w:r w:rsidRPr="00265951">
        <w:rPr>
          <w:lang w:val="en-US"/>
        </w:rPr>
        <w:t>Under this alternative, allocate the 24.25-25.25 GHz frequency band to the MS (except aeronautical mobile) on a primary basis in Regions 1 and 2 and identify the 24.25-27.5 GHz frequency band for the terrestrial component of IMT within the land mobile service in Regions 1, 2 and 3.</w:t>
      </w:r>
    </w:p>
    <w:p w:rsidR="007D1A48" w:rsidRPr="00265951" w:rsidRDefault="007D1A48">
      <w:pPr>
        <w:rPr>
          <w:i/>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bands. According to ITU-R deliverables in the frequency bands above 24 GHz IMT</w:t>
      </w:r>
      <w:r w:rsidRPr="00265951">
        <w:rPr>
          <w:i/>
          <w:iCs/>
          <w:lang w:val="en-U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7D1A48" w:rsidRPr="00265951" w:rsidRDefault="007D1A48" w:rsidP="00AC4C90">
      <w:pPr>
        <w:pStyle w:val="Headingb"/>
        <w:rPr>
          <w:lang w:val="en-US"/>
        </w:rPr>
      </w:pPr>
      <w:r w:rsidRPr="00265951">
        <w:rPr>
          <w:lang w:val="en-US"/>
        </w:rPr>
        <w:t>Alternative 2</w:t>
      </w:r>
    </w:p>
    <w:p w:rsidR="007D1A48" w:rsidRPr="00265951" w:rsidRDefault="007D1A48">
      <w:pPr>
        <w:rPr>
          <w:lang w:val="en-US"/>
        </w:rPr>
      </w:pPr>
      <w:r w:rsidRPr="00265951">
        <w:rPr>
          <w:lang w:val="en-US"/>
        </w:rPr>
        <w:t>Under this alternative, allocate the 24.25-25.25 GHz frequency band to the MS (except aeronautical mobile) on a primary basis in Regions 1 and 2 and identify the 24.25-27.5 GHz frequency band for the terrestrial component of IMT in Regions 1, 2 and 3.</w:t>
      </w:r>
    </w:p>
    <w:p w:rsidR="007D1A48" w:rsidRPr="00265951" w:rsidRDefault="007D1A48">
      <w:pPr>
        <w:rPr>
          <w:i/>
          <w:iCs/>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pPr>
        <w:rPr>
          <w:i/>
          <w:iCs/>
          <w:lang w:val="en-US"/>
        </w:rPr>
      </w:pPr>
      <w:r w:rsidRPr="00265951">
        <w:rPr>
          <w:i/>
          <w:iCs/>
          <w:lang w:val="en-US"/>
        </w:rPr>
        <w:t>View 1: Alternative 2 allows for the operation of IMT</w:t>
      </w:r>
      <w:r w:rsidRPr="00265951">
        <w:rPr>
          <w:i/>
          <w:iCs/>
          <w:lang w:val="en-US"/>
        </w:rPr>
        <w:noBreakHyphen/>
        <w:t>2020 stations within the maritime mobile service in the frequency band 24.25-27.5 GHz and the AMS in the frequency band 25.5-27.5 GHz, which contradicts with the IMT</w:t>
      </w:r>
      <w:r w:rsidRPr="00265951">
        <w:rPr>
          <w:i/>
          <w:iCs/>
          <w:lang w:val="en-US"/>
        </w:rPr>
        <w:noBreakHyphen/>
        <w:t>2020 parameters provided by the responsible ITU-R group limited to LMS deployment. Sharing conditions developed in the CPM Report for IMT deployment in the LMS could not be applicable for IMT deployment in the AMS and MMS, therefore the protection of incumbent services will not be ensured.</w:t>
      </w:r>
    </w:p>
    <w:p w:rsidR="007D1A48" w:rsidRPr="00265951" w:rsidRDefault="007D1A48">
      <w:pPr>
        <w:rPr>
          <w:i/>
          <w:iCs/>
          <w:lang w:val="en-US"/>
        </w:rPr>
      </w:pPr>
      <w:r w:rsidRPr="00265951">
        <w:rPr>
          <w:i/>
          <w:iCs/>
          <w:lang w:val="en-US"/>
        </w:rPr>
        <w:t>View 2: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aggregate interference to other services.</w:t>
      </w:r>
    </w:p>
    <w:p w:rsidR="007D1A48" w:rsidRDefault="007D1A48">
      <w:pPr>
        <w:rPr>
          <w:lang w:val="en-US"/>
        </w:rPr>
      </w:pPr>
      <w:r w:rsidRPr="00265951">
        <w:rPr>
          <w:lang w:val="en-US"/>
        </w:rPr>
        <w:t xml:space="preserve">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 Administrations could consider applying the IMT Resolution and/or modifications to Resolution </w:t>
      </w:r>
      <w:r w:rsidRPr="00265951">
        <w:rPr>
          <w:b/>
          <w:bCs/>
          <w:lang w:val="en-US"/>
        </w:rPr>
        <w:t>750 (Rev.WRC-15)</w:t>
      </w:r>
      <w:r w:rsidRPr="00265951">
        <w:rPr>
          <w:lang w:val="en-US"/>
        </w:rPr>
        <w:t>, or neither, based on the conditions selected when identifying the frequency band for IMT.</w:t>
      </w:r>
    </w:p>
    <w:p w:rsidR="00693155" w:rsidRPr="00501FEF" w:rsidRDefault="00693155" w:rsidP="00693155">
      <w:pPr>
        <w:rPr>
          <w:color w:val="FF0000"/>
          <w:lang w:val="en-US"/>
        </w:rPr>
      </w:pPr>
      <w:r>
        <w:rPr>
          <w:color w:val="FF0000"/>
          <w:lang w:val="en-US"/>
        </w:rPr>
        <w:lastRenderedPageBreak/>
        <w:t>C</w:t>
      </w:r>
      <w:r w:rsidRPr="00501FEF">
        <w:rPr>
          <w:color w:val="FF0000"/>
          <w:lang w:val="en-US"/>
        </w:rPr>
        <w:t>AN BE USED FOR IMT</w:t>
      </w:r>
    </w:p>
    <w:p w:rsidR="00693155" w:rsidRPr="00265951" w:rsidRDefault="00693155">
      <w:pPr>
        <w:rPr>
          <w:lang w:val="en-US"/>
        </w:rPr>
      </w:pPr>
    </w:p>
    <w:p w:rsidR="007D1A48" w:rsidRPr="00265951" w:rsidRDefault="007D1A48" w:rsidP="00AC4C90">
      <w:pPr>
        <w:pStyle w:val="Heading4"/>
        <w:ind w:left="1871" w:hanging="1871"/>
        <w:rPr>
          <w:lang w:val="en-US"/>
        </w:rPr>
      </w:pPr>
      <w:r w:rsidRPr="00265951">
        <w:rPr>
          <w:lang w:val="en-US"/>
        </w:rPr>
        <w:t>2/1.13/4.1.2.1</w:t>
      </w:r>
      <w:r w:rsidRPr="00265951">
        <w:rPr>
          <w:lang w:val="en-US"/>
        </w:rPr>
        <w:tab/>
        <w:t>Condition A2a: Protection measures for the EESS (passive) in the 23.6</w:t>
      </w:r>
      <w:r w:rsidRPr="00265951">
        <w:rPr>
          <w:lang w:val="en-US"/>
        </w:rPr>
        <w:noBreakHyphen/>
        <w:t>24 GHz frequency band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 xml:space="preserve">Introduce in </w:t>
      </w:r>
      <w:r w:rsidRPr="00265951">
        <w:rPr>
          <w:lang w:val="en-US" w:eastAsia="ja-JP"/>
        </w:rPr>
        <w:t xml:space="preserve">Table 1-1 of </w:t>
      </w:r>
      <w:r w:rsidRPr="00265951">
        <w:rPr>
          <w:lang w:val="en-US"/>
        </w:rPr>
        <w:t xml:space="preserve">Resolution </w:t>
      </w:r>
      <w:r w:rsidRPr="00265951">
        <w:rPr>
          <w:b/>
          <w:lang w:val="en-US"/>
        </w:rPr>
        <w:t>750 (Rev.WRC-15)</w:t>
      </w:r>
      <w:r w:rsidRPr="00265951">
        <w:rPr>
          <w:lang w:val="en-US"/>
        </w:rPr>
        <w:t xml:space="preserve"> limits on unwanted emissions in the frequency band 23.6-24 GHz from IMT BSs and IMT mobile stations within the 24.25</w:t>
      </w:r>
      <w:r w:rsidRPr="00265951">
        <w:rPr>
          <w:lang w:val="en-US"/>
        </w:rPr>
        <w:noBreakHyphen/>
        <w:t xml:space="preserve">27.5 GHz frequency band (see Section 2/1.13/3.2.1) and add a cross-reference to Resolution </w:t>
      </w:r>
      <w:r w:rsidRPr="00265951">
        <w:rPr>
          <w:b/>
          <w:lang w:val="en-US"/>
        </w:rPr>
        <w:t>750 (Rev.WRC</w:t>
      </w:r>
      <w:r w:rsidRPr="00265951">
        <w:rPr>
          <w:b/>
          <w:lang w:val="en-US"/>
        </w:rPr>
        <w:noBreakHyphen/>
        <w:t>15)</w:t>
      </w:r>
      <w:r w:rsidRPr="00265951">
        <w:rPr>
          <w:lang w:val="en-US"/>
        </w:rPr>
        <w:t xml:space="preserve"> in the RR footnote that identifies the </w:t>
      </w:r>
      <w:r w:rsidRPr="00265951">
        <w:rPr>
          <w:rFonts w:asciiTheme="majorBidi" w:hAnsiTheme="majorBidi" w:cstheme="majorBidi"/>
          <w:iCs/>
          <w:szCs w:val="24"/>
          <w:lang w:val="en-US"/>
        </w:rPr>
        <w:t xml:space="preserve">frequency </w:t>
      </w:r>
      <w:r w:rsidRPr="00265951">
        <w:rPr>
          <w:lang w:val="en-US"/>
        </w:rPr>
        <w:t>band for IMT and revise RR No. </w:t>
      </w:r>
      <w:r w:rsidRPr="00265951">
        <w:rPr>
          <w:b/>
          <w:lang w:val="en-US"/>
        </w:rPr>
        <w:t>5.338A</w:t>
      </w:r>
      <w:r w:rsidRPr="00265951">
        <w:rPr>
          <w:lang w:val="en-US"/>
        </w:rPr>
        <w:t xml:space="preserve"> accordingly.</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an administration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7D1A48" w:rsidRDefault="007D1A48">
      <w:pPr>
        <w:rPr>
          <w:i/>
          <w:iCs/>
          <w:color w:val="000000"/>
          <w:lang w:val="en-US"/>
        </w:rPr>
      </w:pPr>
      <w:r w:rsidRPr="00265951">
        <w:rPr>
          <w:i/>
          <w:iCs/>
          <w:color w:val="000000"/>
          <w:lang w:val="en-US"/>
        </w:rPr>
        <w:t>Reasons: The identification of the frequency band 24.25-27.5 GHz to IMT will require limits in Resolution </w:t>
      </w:r>
      <w:r w:rsidRPr="00265951">
        <w:rPr>
          <w:b/>
          <w:bCs/>
          <w:i/>
          <w:iCs/>
          <w:color w:val="000000"/>
          <w:lang w:val="en-US"/>
        </w:rPr>
        <w:t>750 (Rev.WRC-15)</w:t>
      </w:r>
      <w:r w:rsidRPr="00265951">
        <w:rPr>
          <w:i/>
          <w:iCs/>
          <w:color w:val="000000"/>
          <w:lang w:val="en-US"/>
        </w:rPr>
        <w:t xml:space="preserve"> to ensure adjacent band compatibility with the EESS (passive) in the frequency band 23.6-24.0 GHz.</w:t>
      </w:r>
    </w:p>
    <w:p w:rsidR="0069709B" w:rsidRPr="00501FEF" w:rsidRDefault="005827EA" w:rsidP="0069709B">
      <w:pPr>
        <w:rPr>
          <w:color w:val="FF0000"/>
          <w:lang w:val="en-US"/>
        </w:rPr>
      </w:pPr>
      <w:r>
        <w:rPr>
          <w:color w:val="FF0000"/>
          <w:lang w:val="en-US"/>
        </w:rPr>
        <w:t xml:space="preserve">REQUIRES RESOLUTION </w:t>
      </w:r>
      <w:r w:rsidR="00E360CC">
        <w:rPr>
          <w:color w:val="FF0000"/>
          <w:lang w:val="en-US"/>
        </w:rPr>
        <w:t>–</w:t>
      </w:r>
      <w:r>
        <w:rPr>
          <w:color w:val="FF0000"/>
          <w:lang w:val="en-US"/>
        </w:rPr>
        <w:t xml:space="preserve"> HOW</w:t>
      </w:r>
      <w:r w:rsidR="00E360CC">
        <w:rPr>
          <w:color w:val="FF0000"/>
          <w:lang w:val="en-US"/>
        </w:rPr>
        <w:t xml:space="preserve"> – RES 750 INCOP,LETE</w:t>
      </w:r>
    </w:p>
    <w:p w:rsidR="002C0F3C" w:rsidRPr="00265951" w:rsidRDefault="002C0F3C">
      <w:pPr>
        <w:rPr>
          <w:lang w:val="en-US"/>
        </w:rPr>
      </w:pPr>
    </w:p>
    <w:p w:rsidR="007D1A48" w:rsidRPr="00265951" w:rsidRDefault="007D1A48" w:rsidP="00AC4C90">
      <w:pPr>
        <w:pStyle w:val="Headingb"/>
        <w:rPr>
          <w:lang w:val="en-US"/>
        </w:rPr>
      </w:pPr>
      <w:r w:rsidRPr="00265951">
        <w:rPr>
          <w:lang w:val="en-US"/>
        </w:rPr>
        <w:t>Option 2:</w:t>
      </w:r>
    </w:p>
    <w:p w:rsidR="007D1A48" w:rsidRPr="00265951" w:rsidRDefault="007D1A48" w:rsidP="00AC4C90">
      <w:pPr>
        <w:rPr>
          <w:lang w:val="en-US"/>
        </w:rPr>
      </w:pPr>
      <w:r w:rsidRPr="00265951">
        <w:rPr>
          <w:lang w:val="en-US"/>
        </w:rPr>
        <w:t>To invite ITU-R to develop an ITU-R Recommendation to include limits on unwanted emissions in the frequency band 23.6-24 GHz from IMT BSs and IMT mobile stations within the 24.25</w:t>
      </w:r>
      <w:r w:rsidRPr="00265951">
        <w:rPr>
          <w:lang w:val="en-US"/>
        </w:rPr>
        <w:noBreakHyphen/>
        <w:t>27.5 GHz frequency band, as appropriate.</w:t>
      </w:r>
    </w:p>
    <w:p w:rsidR="007D1A48" w:rsidRDefault="007D1A48">
      <w:pPr>
        <w:rPr>
          <w:i/>
          <w:iCs/>
          <w:lang w:val="en-US"/>
        </w:rPr>
      </w:pPr>
      <w:r w:rsidRPr="00265951">
        <w:rPr>
          <w:i/>
          <w:iCs/>
          <w:lang w:val="en-US"/>
        </w:rPr>
        <w:t xml:space="preserve">Views were expressed that the regulatory implementation in Options 2 and 3 does not provide protection to the EESS (passive) in the adjacent frequency band 23.6-24 GHz, within which all emissions are prohibited according to footnote RR No. </w:t>
      </w:r>
      <w:r w:rsidRPr="00265951">
        <w:rPr>
          <w:b/>
          <w:bCs/>
          <w:i/>
          <w:iCs/>
          <w:lang w:val="en-US"/>
        </w:rPr>
        <w:t>5.340</w:t>
      </w:r>
      <w:r w:rsidRPr="00265951">
        <w:rPr>
          <w:i/>
          <w:iCs/>
          <w:lang w:val="en-US"/>
        </w:rPr>
        <w:t>.</w:t>
      </w:r>
    </w:p>
    <w:p w:rsidR="00810C67" w:rsidRPr="00810C67" w:rsidRDefault="00810C67">
      <w:pPr>
        <w:rPr>
          <w:color w:val="FF0000"/>
          <w:lang w:val="en-US"/>
        </w:rPr>
      </w:pPr>
      <w:r w:rsidRPr="00810C67">
        <w:rPr>
          <w:color w:val="FF0000"/>
          <w:lang w:val="en-US"/>
        </w:rPr>
        <w:t>RES AND REC SHOULD BE CLEARED</w:t>
      </w:r>
      <w:r w:rsidR="009C0D06">
        <w:rPr>
          <w:color w:val="FF0000"/>
          <w:lang w:val="en-US"/>
        </w:rPr>
        <w:t xml:space="preserve"> – REC OPTIONAL, RES BINDING</w:t>
      </w:r>
    </w:p>
    <w:p w:rsidR="007D1A48" w:rsidRPr="00265951" w:rsidRDefault="007D1A48" w:rsidP="00AC4C90">
      <w:pPr>
        <w:pStyle w:val="Headingb"/>
        <w:rPr>
          <w:lang w:val="en-US"/>
        </w:rPr>
      </w:pPr>
      <w:r w:rsidRPr="00265951">
        <w:rPr>
          <w:lang w:val="en-US"/>
        </w:rPr>
        <w:t>Option 3:</w:t>
      </w:r>
    </w:p>
    <w:p w:rsidR="007D1A48" w:rsidRPr="0067004E" w:rsidRDefault="007D1A48">
      <w:pPr>
        <w:rPr>
          <w:color w:val="FF0000"/>
          <w:lang w:val="en-US"/>
        </w:rPr>
      </w:pPr>
      <w:r w:rsidRPr="0067004E">
        <w:rPr>
          <w:color w:val="FF0000"/>
          <w:lang w:val="en-US"/>
        </w:rPr>
        <w:t>No condition is necessary.</w:t>
      </w:r>
    </w:p>
    <w:p w:rsidR="007D1A48" w:rsidRPr="00265951" w:rsidRDefault="007D1A48">
      <w:pPr>
        <w:rPr>
          <w:i/>
          <w:lang w:val="en-US"/>
        </w:rPr>
      </w:pPr>
      <w:r w:rsidRPr="00265951">
        <w:rPr>
          <w:i/>
          <w:lang w:val="en-US"/>
        </w:rPr>
        <w:t>Reasons: The emission limits defined in the IMT</w:t>
      </w:r>
      <w:r w:rsidRPr="00265951">
        <w:rPr>
          <w:i/>
          <w:lang w:val="en-US"/>
        </w:rPr>
        <w:noBreakHyphen/>
        <w:t>2020 parameters are adequate to protect the existing passive services operating in the 23.6-24.0 GHz band, noting a 250 MHz guardband from the active service band 24.25-27.5 GHz. Therefore no further conditions are necessary.</w:t>
      </w:r>
    </w:p>
    <w:p w:rsidR="007D1A48" w:rsidRPr="00265951" w:rsidRDefault="007D1A48">
      <w:pPr>
        <w:rPr>
          <w:i/>
          <w:lang w:val="en-US"/>
        </w:rPr>
      </w:pPr>
      <w:r w:rsidRPr="00265951">
        <w:rPr>
          <w:i/>
          <w:iCs/>
          <w:lang w:val="en-US"/>
        </w:rPr>
        <w:t>Views were expressed that Option 3 contradicts the results of all sharing and compatibility studies presented in ITU-R and does not provide protection to the EESS (passive) in the adjacent frequency band 23.6-24 GHz.</w:t>
      </w:r>
    </w:p>
    <w:p w:rsidR="007D1A48" w:rsidRPr="00265951" w:rsidRDefault="007D1A48" w:rsidP="00AC4C90">
      <w:pPr>
        <w:pStyle w:val="Heading4"/>
        <w:ind w:left="1871" w:hanging="1871"/>
        <w:rPr>
          <w:lang w:val="en-US"/>
        </w:rPr>
      </w:pPr>
      <w:r w:rsidRPr="00265951">
        <w:rPr>
          <w:lang w:val="en-US"/>
        </w:rPr>
        <w:lastRenderedPageBreak/>
        <w:t>2/1.13/4.1.2.2</w:t>
      </w:r>
      <w:r w:rsidRPr="00265951">
        <w:rPr>
          <w:lang w:val="en-US"/>
        </w:rPr>
        <w:tab/>
        <w:t>Condition A2b: Protection measures for the EESS (passive) in the 50.2</w:t>
      </w:r>
      <w:r w:rsidRPr="00265951">
        <w:rPr>
          <w:lang w:val="en-US"/>
        </w:rPr>
        <w:noBreakHyphen/>
        <w:t>50.4 GHz and 52.6</w:t>
      </w:r>
      <w:r w:rsidRPr="00265951">
        <w:rPr>
          <w:lang w:val="en-US"/>
        </w:rPr>
        <w:noBreakHyphen/>
        <w:t>54.25 GHz frequency bands</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eastAsia="ja-JP"/>
        </w:rPr>
      </w:pPr>
      <w:r w:rsidRPr="00265951">
        <w:rPr>
          <w:lang w:val="en-US"/>
        </w:rPr>
        <w:t xml:space="preserve">Introduce in </w:t>
      </w:r>
      <w:r w:rsidRPr="00265951">
        <w:rPr>
          <w:lang w:val="en-US" w:eastAsia="ja-JP"/>
        </w:rPr>
        <w:t xml:space="preserve">Table 1-1 of </w:t>
      </w:r>
      <w:r w:rsidRPr="00265951">
        <w:rPr>
          <w:lang w:val="en-US"/>
        </w:rPr>
        <w:t xml:space="preserve">Resolution </w:t>
      </w:r>
      <w:r w:rsidRPr="00265951">
        <w:rPr>
          <w:b/>
          <w:lang w:val="en-US"/>
        </w:rPr>
        <w:t>750 (Rev.WRC-15)</w:t>
      </w:r>
      <w:r w:rsidRPr="00265951">
        <w:rPr>
          <w:lang w:val="en-US"/>
        </w:rPr>
        <w:t xml:space="preserve"> limits on unwanted emissions in the frequency bands 50.2-50.4 GHz and 52.6</w:t>
      </w:r>
      <w:r w:rsidRPr="00265951">
        <w:rPr>
          <w:lang w:val="en-US"/>
        </w:rPr>
        <w:noBreakHyphen/>
        <w:t>54.25 GHz from IMT BSs and IMT mobile stations in the frequency band 24.25-27.5 GHz</w:t>
      </w:r>
      <w:r w:rsidRPr="00265951">
        <w:rPr>
          <w:lang w:val="en-US" w:eastAsia="ja-JP"/>
        </w:rPr>
        <w:t xml:space="preserve"> or part thereof.</w:t>
      </w:r>
    </w:p>
    <w:p w:rsidR="007D1A48" w:rsidRPr="00265951" w:rsidRDefault="007D1A48" w:rsidP="00AC4C90">
      <w:pPr>
        <w:rPr>
          <w:lang w:val="en-US"/>
        </w:rPr>
      </w:pPr>
      <w:r w:rsidRPr="00265951">
        <w:rPr>
          <w:lang w:val="en-US" w:eastAsia="ja-JP"/>
        </w:rPr>
        <w:t>A</w:t>
      </w:r>
      <w:r w:rsidRPr="00265951">
        <w:rPr>
          <w:lang w:val="en-US"/>
        </w:rPr>
        <w:t xml:space="preserve">dd a cross-reference to Resolution </w:t>
      </w:r>
      <w:r w:rsidRPr="00265951">
        <w:rPr>
          <w:b/>
          <w:lang w:val="en-US"/>
        </w:rPr>
        <w:t>750 (Rev.WRC-15)</w:t>
      </w:r>
      <w:r w:rsidRPr="00265951">
        <w:rPr>
          <w:lang w:val="en-US"/>
        </w:rPr>
        <w:t xml:space="preserve"> in the RR footnote that identifies the </w:t>
      </w:r>
      <w:r w:rsidRPr="00265951">
        <w:rPr>
          <w:rFonts w:asciiTheme="majorBidi" w:hAnsiTheme="majorBidi" w:cstheme="majorBidi"/>
          <w:szCs w:val="22"/>
          <w:lang w:val="en-US"/>
        </w:rPr>
        <w:t xml:space="preserve">frequency </w:t>
      </w:r>
      <w:r w:rsidRPr="00265951">
        <w:rPr>
          <w:lang w:val="en-US"/>
        </w:rPr>
        <w:t>band for IMT</w:t>
      </w:r>
      <w:r w:rsidRPr="00265951">
        <w:rPr>
          <w:lang w:val="en-US" w:eastAsia="ja-JP"/>
        </w:rPr>
        <w:t>,</w:t>
      </w:r>
      <w:r w:rsidRPr="00265951">
        <w:rPr>
          <w:lang w:val="en-US"/>
        </w:rPr>
        <w:t xml:space="preserve"> </w:t>
      </w:r>
      <w:r w:rsidRPr="00265951">
        <w:rPr>
          <w:lang w:val="en-US" w:eastAsia="ja-JP"/>
        </w:rPr>
        <w:t>and</w:t>
      </w:r>
      <w:r w:rsidRPr="00265951">
        <w:rPr>
          <w:lang w:val="en-US"/>
        </w:rPr>
        <w:t xml:space="preserve"> add the 24.25-27.5 GHz frequency band </w:t>
      </w:r>
      <w:r w:rsidRPr="00265951">
        <w:rPr>
          <w:lang w:val="en-US" w:eastAsia="ja-JP"/>
        </w:rPr>
        <w:t xml:space="preserve">or part thereof </w:t>
      </w:r>
      <w:r w:rsidRPr="00265951">
        <w:rPr>
          <w:lang w:val="en-US"/>
        </w:rPr>
        <w:t>to RR No. </w:t>
      </w:r>
      <w:r w:rsidRPr="00265951">
        <w:rPr>
          <w:b/>
          <w:bCs/>
          <w:lang w:val="en-US"/>
        </w:rPr>
        <w:t>5.338A</w:t>
      </w:r>
      <w:r w:rsidRPr="00265951">
        <w:rPr>
          <w:lang w:val="en-US"/>
        </w:rPr>
        <w:t>.</w:t>
      </w:r>
    </w:p>
    <w:p w:rsidR="007D1A48" w:rsidRPr="00265951" w:rsidRDefault="007D1A48">
      <w:pPr>
        <w:rPr>
          <w:lang w:val="en-US"/>
        </w:rPr>
      </w:pPr>
      <w:r w:rsidRPr="00265951">
        <w:rPr>
          <w:i/>
          <w:iCs/>
          <w:lang w:val="en-US"/>
        </w:rPr>
        <w:t>Views were expressed that unwanted emissions limits for IMT in the frequency bands 50.2</w:t>
      </w:r>
      <w:r w:rsidRPr="00265951">
        <w:rPr>
          <w:i/>
          <w:iCs/>
          <w:lang w:val="en-US"/>
        </w:rPr>
        <w:noBreakHyphen/>
        <w:t>50.4 GHz and 52.6</w:t>
      </w:r>
      <w:r w:rsidRPr="00265951">
        <w:rPr>
          <w:i/>
          <w:iCs/>
          <w:lang w:val="en-US"/>
        </w:rPr>
        <w:noBreakHyphen/>
        <w:t xml:space="preserve">54.25 GHz to protect the EESS (passive) derived from the results of the ITU-R compatibility studies (see Section 3) are more stringent than the generic ones from Recommendation ITU-R SM.329. Therefore, mandatory limits of unwanted emissions shall be included into </w:t>
      </w:r>
      <w:r w:rsidRPr="00265951">
        <w:rPr>
          <w:i/>
          <w:iCs/>
          <w:lang w:val="en-US" w:eastAsia="ja-JP"/>
        </w:rPr>
        <w:t xml:space="preserve">Table 1-1 of </w:t>
      </w:r>
      <w:r w:rsidRPr="00265951">
        <w:rPr>
          <w:i/>
          <w:iCs/>
          <w:lang w:val="en-US"/>
        </w:rPr>
        <w:t xml:space="preserve">Resolution </w:t>
      </w:r>
      <w:r w:rsidRPr="00265951">
        <w:rPr>
          <w:b/>
          <w:bCs/>
          <w:i/>
          <w:iCs/>
          <w:lang w:val="en-US"/>
        </w:rPr>
        <w:t>750 (Rev.WRC-15)</w:t>
      </w:r>
      <w:r w:rsidRPr="00265951">
        <w:rPr>
          <w:i/>
          <w:iCs/>
          <w:lang w:val="en-US"/>
        </w:rPr>
        <w:t>.</w:t>
      </w:r>
    </w:p>
    <w:p w:rsidR="007D1A48" w:rsidRPr="00265951" w:rsidRDefault="007D1A48" w:rsidP="00AC4C90">
      <w:pPr>
        <w:pStyle w:val="Headingb"/>
        <w:rPr>
          <w:lang w:val="en-US"/>
        </w:rPr>
      </w:pPr>
      <w:r w:rsidRPr="00265951">
        <w:rPr>
          <w:lang w:val="en-US"/>
        </w:rPr>
        <w:t>Option 2:</w:t>
      </w:r>
    </w:p>
    <w:p w:rsidR="007D1A48" w:rsidRPr="00265951" w:rsidRDefault="007D1A48" w:rsidP="00AC4C90">
      <w:pPr>
        <w:rPr>
          <w:lang w:val="en-US"/>
        </w:rPr>
      </w:pPr>
      <w:r w:rsidRPr="00265951">
        <w:rPr>
          <w:lang w:val="en-US"/>
        </w:rPr>
        <w:t xml:space="preserve">State in a </w:t>
      </w:r>
      <w:r w:rsidRPr="00265951">
        <w:rPr>
          <w:i/>
          <w:iCs/>
          <w:lang w:val="en-US"/>
        </w:rPr>
        <w:t>considering</w:t>
      </w:r>
      <w:r w:rsidRPr="00265951">
        <w:rPr>
          <w:lang w:val="en-US"/>
        </w:rPr>
        <w:t xml:space="preserve"> of the WRC Resolution corresponding to the IMT identification of this frequency band that spurious emission limits of Recommendation ITU-R SM.329 Category B are sufficient to protect the EESS (passive) from the second harmonic of IMT BS emissions in the 26 GHz frequency band. </w:t>
      </w:r>
    </w:p>
    <w:p w:rsidR="007D1A48" w:rsidRPr="00265951" w:rsidRDefault="007D1A48" w:rsidP="00AC4C90">
      <w:pPr>
        <w:rPr>
          <w:i/>
          <w:iCs/>
          <w:lang w:val="en-US"/>
        </w:rPr>
      </w:pPr>
      <w:r w:rsidRPr="00265951">
        <w:rPr>
          <w:i/>
          <w:iCs/>
          <w:lang w:val="en-US"/>
        </w:rPr>
        <w:t>Reasons: Studies have shown that Category B limits (−30 dB(m/MHz), i.e. −60 dB(W/MHz)) could be considered as sufficient to protect the EESS second harmonic. By stating it in the WRC Resolution would give the adequate rationale for ITU-R and standardization body to ensure that the applicable spurious limit would be compliant.</w:t>
      </w:r>
    </w:p>
    <w:p w:rsidR="007D1A48" w:rsidRPr="00265951" w:rsidRDefault="007D1A48" w:rsidP="00AC4C90">
      <w:pPr>
        <w:rPr>
          <w:i/>
          <w:iCs/>
          <w:lang w:val="en-US"/>
        </w:rPr>
      </w:pPr>
      <w:r w:rsidRPr="00265951">
        <w:rPr>
          <w:i/>
          <w:iCs/>
          <w:lang w:val="en-US"/>
        </w:rPr>
        <w:t>Views were expressed that this regulatory option is not based on any sharing and compatibility study</w:t>
      </w:r>
      <w:r w:rsidRPr="00725EB1">
        <w:rPr>
          <w:i/>
          <w:iCs/>
          <w:color w:val="FF0000"/>
          <w:lang w:val="en-US"/>
        </w:rPr>
        <w:t>. Category B limits in an ITU-R Recommendation do not apply worldwide and may not provide protection to the EESS (passive) in the frequency bands 50.2-50.4 GHz and 52.6</w:t>
      </w:r>
      <w:r w:rsidRPr="00725EB1">
        <w:rPr>
          <w:i/>
          <w:iCs/>
          <w:color w:val="FF0000"/>
          <w:lang w:val="en-US"/>
        </w:rPr>
        <w:noBreakHyphen/>
        <w:t xml:space="preserve">54.25 GHz, which contradicts the objectives of Resolution </w:t>
      </w:r>
      <w:r w:rsidRPr="00725EB1">
        <w:rPr>
          <w:b/>
          <w:bCs/>
          <w:i/>
          <w:iCs/>
          <w:color w:val="FF0000"/>
          <w:lang w:val="en-US"/>
        </w:rPr>
        <w:t>238 (WRC-15)</w:t>
      </w:r>
      <w:r w:rsidRPr="00725EB1">
        <w:rPr>
          <w:i/>
          <w:iCs/>
          <w:color w:val="FF0000"/>
          <w:lang w:val="en-US"/>
        </w:rPr>
        <w:t xml:space="preserve">. </w:t>
      </w:r>
    </w:p>
    <w:p w:rsidR="007D1A48" w:rsidRDefault="007D1A48" w:rsidP="00AC4C90">
      <w:pPr>
        <w:rPr>
          <w:i/>
          <w:iCs/>
          <w:lang w:val="en-US"/>
        </w:rPr>
      </w:pPr>
      <w:r w:rsidRPr="00BA2E76">
        <w:rPr>
          <w:i/>
          <w:iCs/>
          <w:highlight w:val="yellow"/>
          <w:lang w:val="en-US"/>
        </w:rPr>
        <w:t>Views were expressed that conditions related to the second harmonic should be introduced as a requirement in the “resolves” part of the Resolution instead of in the “considering” part.</w:t>
      </w:r>
    </w:p>
    <w:p w:rsidR="005D2BAD" w:rsidRPr="005D2BAD" w:rsidRDefault="005D2BAD" w:rsidP="00AC4C90">
      <w:pPr>
        <w:rPr>
          <w:i/>
          <w:iCs/>
          <w:color w:val="FF0000"/>
          <w:lang w:val="en-US"/>
        </w:rPr>
      </w:pPr>
      <w:r w:rsidRPr="005D2BAD">
        <w:rPr>
          <w:i/>
          <w:iCs/>
          <w:color w:val="FF0000"/>
          <w:lang w:val="en-US"/>
        </w:rPr>
        <w:t>ONUS OF PROF ON OPTION 1</w:t>
      </w:r>
    </w:p>
    <w:p w:rsidR="007D1A48" w:rsidRPr="00265951" w:rsidRDefault="007D1A48" w:rsidP="00AC4C90">
      <w:pPr>
        <w:pStyle w:val="Headingb"/>
        <w:rPr>
          <w:lang w:val="en-US"/>
        </w:rPr>
      </w:pPr>
      <w:r w:rsidRPr="00265951">
        <w:rPr>
          <w:lang w:val="en-US"/>
        </w:rPr>
        <w:t>Option 3:</w:t>
      </w:r>
    </w:p>
    <w:p w:rsidR="007D1A48" w:rsidRPr="00460693" w:rsidRDefault="007D1A48">
      <w:pPr>
        <w:rPr>
          <w:color w:val="FF0000"/>
          <w:lang w:val="en-US"/>
        </w:rPr>
      </w:pPr>
      <w:r w:rsidRPr="00460693">
        <w:rPr>
          <w:color w:val="FF0000"/>
          <w:lang w:val="en-US"/>
        </w:rPr>
        <w:t>No condition is necessary.</w:t>
      </w:r>
    </w:p>
    <w:p w:rsidR="007D1A48" w:rsidRPr="00265951" w:rsidRDefault="007D1A48" w:rsidP="00AC4C90">
      <w:pPr>
        <w:rPr>
          <w:i/>
          <w:iCs/>
          <w:lang w:val="en-US"/>
        </w:rPr>
      </w:pPr>
      <w:r w:rsidRPr="00265951">
        <w:rPr>
          <w:i/>
          <w:iCs/>
          <w:lang w:val="en-US"/>
        </w:rPr>
        <w:t>View 1: This option contradicts the sharing and compatibility study of ITU-R (see Section 2/1.13/3.2.1.2.1) showing that the more stringent limits to protect the EESS (passive) than the generic ones from Recommendation ITU-R SM.329 are required.</w:t>
      </w:r>
    </w:p>
    <w:p w:rsidR="007D1A48" w:rsidRPr="00265951" w:rsidRDefault="007D1A48" w:rsidP="00AC4C90">
      <w:pPr>
        <w:rPr>
          <w:i/>
          <w:lang w:val="en-US"/>
        </w:rPr>
      </w:pPr>
      <w:r w:rsidRPr="00265951">
        <w:rPr>
          <w:i/>
          <w:lang w:val="en-US"/>
        </w:rPr>
        <w:t>View 2: No ITU-R studies were performed on the second harmonic that conclusively showed that any additional protections were needed beyond those already specified in relevant ITU-R recommendations on IMT out-of-band emission limits.</w:t>
      </w:r>
    </w:p>
    <w:p w:rsidR="007D1A48" w:rsidRDefault="007D1A48" w:rsidP="00AC4C90">
      <w:pPr>
        <w:rPr>
          <w:i/>
          <w:lang w:val="en-US"/>
        </w:rPr>
      </w:pPr>
      <w:r w:rsidRPr="00265951">
        <w:rPr>
          <w:i/>
          <w:lang w:val="en-US"/>
        </w:rPr>
        <w:t xml:space="preserve">View 3: Imposing limits on unwanted emissions at a separation of 22.7 GHz would create a far-reaching and problematic precedent that would impact all active services operating at one half of any of the frequency bands listed in footnote RR No. </w:t>
      </w:r>
      <w:r w:rsidRPr="00265951">
        <w:rPr>
          <w:b/>
          <w:bCs/>
          <w:i/>
          <w:lang w:val="en-US"/>
        </w:rPr>
        <w:t>5.340</w:t>
      </w:r>
      <w:r w:rsidRPr="00265951">
        <w:rPr>
          <w:i/>
          <w:lang w:val="en-US"/>
        </w:rPr>
        <w:t xml:space="preserve">. The protection of the EESS (passive) in the frequency bands 50.2-50.4 GHz and 52.6-54.25 GHz from emissions below 27.5 GHz is addressed by the existing generic spurious emission limits, as described in Recommendation ITU-R </w:t>
      </w:r>
      <w:r w:rsidRPr="00265951">
        <w:rPr>
          <w:i/>
          <w:lang w:val="en-US"/>
        </w:rPr>
        <w:lastRenderedPageBreak/>
        <w:t xml:space="preserve">SM.329. Furthermore, footnote RR No. </w:t>
      </w:r>
      <w:r w:rsidRPr="00265951">
        <w:rPr>
          <w:b/>
          <w:bCs/>
          <w:i/>
          <w:lang w:val="en-US"/>
        </w:rPr>
        <w:t>5.340.1</w:t>
      </w:r>
      <w:r w:rsidRPr="00265951">
        <w:rPr>
          <w:i/>
          <w:lang w:val="en-US"/>
        </w:rPr>
        <w:t xml:space="preserve"> provides that “The allocation to the Earth exploration-satellite service (passive) and the space research service (passive) in the band 50.2-50.4 GHz should not impose undue constraints on the use of the adjacent bands by the primary allocated services in those bands. (WRC-97).” Although not an immediately adjacent frequency band, imposition of technical rules 22.7 GHz away is inconsistent with the intent of RR No. </w:t>
      </w:r>
      <w:r w:rsidRPr="00265951">
        <w:rPr>
          <w:b/>
          <w:bCs/>
          <w:i/>
          <w:lang w:val="en-US"/>
        </w:rPr>
        <w:t>5.340.1</w:t>
      </w:r>
      <w:r w:rsidRPr="00265951">
        <w:rPr>
          <w:i/>
          <w:lang w:val="en-US"/>
        </w:rPr>
        <w:t>.</w:t>
      </w:r>
    </w:p>
    <w:p w:rsidR="00460693" w:rsidRPr="00460693" w:rsidRDefault="00460693" w:rsidP="00AC4C90">
      <w:pPr>
        <w:rPr>
          <w:i/>
          <w:color w:val="FF0000"/>
          <w:lang w:val="en-US"/>
        </w:rPr>
      </w:pPr>
      <w:r w:rsidRPr="00460693">
        <w:rPr>
          <w:i/>
          <w:color w:val="FF0000"/>
          <w:lang w:val="en-US"/>
        </w:rPr>
        <w:t>OUR INTREST IS COVERED</w:t>
      </w:r>
    </w:p>
    <w:p w:rsidR="007D1A48" w:rsidRPr="00265951" w:rsidRDefault="007D1A48">
      <w:pPr>
        <w:pStyle w:val="Heading4"/>
        <w:rPr>
          <w:lang w:val="en-US"/>
        </w:rPr>
      </w:pPr>
      <w:r w:rsidRPr="00265951">
        <w:rPr>
          <w:lang w:val="en-US"/>
        </w:rPr>
        <w:t>2/1.13/4.1.2.3</w:t>
      </w:r>
      <w:r w:rsidRPr="00265951">
        <w:rPr>
          <w:lang w:val="en-US"/>
        </w:rPr>
        <w:tab/>
        <w:t>Condition A2c: Protection measures for earth stations in the SRS/EESS</w:t>
      </w:r>
    </w:p>
    <w:p w:rsidR="007D1A48" w:rsidRPr="00265951" w:rsidRDefault="007D1A48" w:rsidP="00AC4C90">
      <w:pPr>
        <w:pStyle w:val="Headingb"/>
        <w:keepNext/>
        <w:rPr>
          <w:lang w:val="en-US"/>
        </w:rPr>
      </w:pPr>
      <w:r w:rsidRPr="00265951">
        <w:rPr>
          <w:lang w:val="en-US"/>
        </w:rPr>
        <w:t>Option 1:</w:t>
      </w:r>
    </w:p>
    <w:p w:rsidR="007D1A48" w:rsidRPr="00265951" w:rsidRDefault="007D1A48">
      <w:pPr>
        <w:rPr>
          <w:lang w:val="en-US"/>
        </w:rPr>
      </w:pPr>
      <w:r w:rsidRPr="00265951">
        <w:rPr>
          <w:lang w:val="en-US"/>
        </w:rPr>
        <w:t>Reflect in the WRC Resolution corresponding to the IMT identification of this frequency band:</w:t>
      </w:r>
    </w:p>
    <w:p w:rsidR="007D1A48" w:rsidRPr="00265951" w:rsidRDefault="007D1A48" w:rsidP="00AC4C90">
      <w:pPr>
        <w:rPr>
          <w:lang w:val="en-US"/>
        </w:rPr>
      </w:pPr>
      <w:r w:rsidRPr="00265951">
        <w:rPr>
          <w:i/>
          <w:lang w:val="en-US"/>
        </w:rPr>
        <w:t>a)</w:t>
      </w:r>
      <w:r w:rsidRPr="00265951">
        <w:rPr>
          <w:i/>
          <w:iCs/>
          <w:lang w:val="en-US"/>
        </w:rPr>
        <w:tab/>
      </w:r>
      <w:r w:rsidRPr="00265951">
        <w:rPr>
          <w:lang w:val="en-US"/>
        </w:rPr>
        <w:t>to invite ITU-R to develop an ITU-R Recommendation to assist administrations in protecting existing and future SRS/EESS earth stations operating in the frequency band 25.5</w:t>
      </w:r>
      <w:r w:rsidRPr="00265951">
        <w:rPr>
          <w:lang w:val="en-US"/>
        </w:rPr>
        <w:noBreakHyphen/>
        <w:t>27 GHz;</w:t>
      </w:r>
    </w:p>
    <w:p w:rsidR="007D1A48" w:rsidRPr="00265951" w:rsidRDefault="007D1A48" w:rsidP="00AC4C90">
      <w:pPr>
        <w:rPr>
          <w:lang w:val="en-US"/>
        </w:rPr>
      </w:pPr>
      <w:r w:rsidRPr="00265951">
        <w:rPr>
          <w:i/>
          <w:iCs/>
          <w:lang w:val="en-US"/>
        </w:rPr>
        <w:t>b)</w:t>
      </w:r>
      <w:r w:rsidRPr="00265951">
        <w:rPr>
          <w:i/>
          <w:iCs/>
          <w:lang w:val="en-US"/>
        </w:rPr>
        <w:tab/>
      </w:r>
      <w:r w:rsidRPr="00265951">
        <w:rPr>
          <w:lang w:val="en-US"/>
        </w:rPr>
        <w:t>in addition, administrations should be invited to adopt provisions to protect other services from IMT networks and to ensure the possibility of deploying future SRS/EESS earth stations.</w:t>
      </w:r>
    </w:p>
    <w:p w:rsidR="007D1A48" w:rsidRPr="00265951" w:rsidRDefault="007D1A48">
      <w:pPr>
        <w:rPr>
          <w:i/>
          <w:lang w:val="en-US"/>
        </w:rPr>
      </w:pPr>
      <w:r w:rsidRPr="00265951">
        <w:rPr>
          <w:i/>
          <w:lang w:val="en-US"/>
        </w:rPr>
        <w:t xml:space="preserve">Reasons: Studies have shown that the interference distance remains limited (i.e. a few km for the EESS and a few tens of km for the SRS), i.e. the issue will be mainly on a national level. For cross-border protection of earth stations, coordination procedures in RR Articles </w:t>
      </w:r>
      <w:r w:rsidRPr="00265951">
        <w:rPr>
          <w:b/>
          <w:bCs/>
          <w:i/>
          <w:lang w:val="en-US"/>
        </w:rPr>
        <w:t>9</w:t>
      </w:r>
      <w:r w:rsidRPr="00265951">
        <w:rPr>
          <w:i/>
          <w:lang w:val="en-US"/>
        </w:rPr>
        <w:t xml:space="preserve"> and </w:t>
      </w:r>
      <w:r w:rsidRPr="00265951">
        <w:rPr>
          <w:b/>
          <w:i/>
          <w:lang w:val="en-US"/>
        </w:rPr>
        <w:t>11</w:t>
      </w:r>
      <w:r w:rsidRPr="00265951">
        <w:rPr>
          <w:i/>
          <w:lang w:val="en-US"/>
        </w:rPr>
        <w:t xml:space="preserve"> would apply. The ITU-R Recommendation would therefore help administrations during the coordination process and for national considerations. The reference to future SRS/EESS earth station responds to Resolution </w:t>
      </w:r>
      <w:r w:rsidRPr="00265951">
        <w:rPr>
          <w:b/>
          <w:bCs/>
          <w:i/>
          <w:lang w:val="en-US"/>
        </w:rPr>
        <w:t>238 (WRC-15)</w:t>
      </w:r>
      <w:r w:rsidRPr="00265951">
        <w:rPr>
          <w:i/>
          <w:lang w:val="en-US"/>
        </w:rPr>
        <w:t>, which emphasizes the need “to take into account the need to ensure the protection of existing earth stations and the deployment of future receiving earth stations under the EESS (space-to-Earth) and SRS (space-to-Earth) allocation in the frequency band 25.5-27 GHz”.</w:t>
      </w:r>
    </w:p>
    <w:p w:rsidR="007D1A48" w:rsidRPr="00265951" w:rsidRDefault="007D1A48">
      <w:pPr>
        <w:rPr>
          <w:i/>
          <w:lang w:val="en-US"/>
        </w:rPr>
      </w:pPr>
      <w:r w:rsidRPr="00265951">
        <w:rPr>
          <w:i/>
          <w:lang w:val="en-US"/>
        </w:rPr>
        <w:t>View 1: In relation to the compatibility between IMT</w:t>
      </w:r>
      <w:r w:rsidRPr="00265951">
        <w:rPr>
          <w:i/>
          <w:lang w:val="en-US"/>
        </w:rPr>
        <w:noBreakHyphen/>
        <w:t xml:space="preserve">2020 and SRS/EESS earth stations, provisions RR Nos. </w:t>
      </w:r>
      <w:r w:rsidRPr="00265951">
        <w:rPr>
          <w:b/>
          <w:bCs/>
          <w:i/>
          <w:lang w:val="en-US"/>
        </w:rPr>
        <w:t>5.536A</w:t>
      </w:r>
      <w:r w:rsidRPr="00265951">
        <w:rPr>
          <w:i/>
          <w:lang w:val="en-US"/>
        </w:rPr>
        <w:t xml:space="preserve">, </w:t>
      </w:r>
      <w:r w:rsidRPr="00265951">
        <w:rPr>
          <w:b/>
          <w:bCs/>
          <w:i/>
          <w:lang w:val="en-US"/>
        </w:rPr>
        <w:t>5.536B</w:t>
      </w:r>
      <w:r w:rsidRPr="00265951">
        <w:rPr>
          <w:i/>
          <w:lang w:val="en-US"/>
        </w:rPr>
        <w:t xml:space="preserve"> and </w:t>
      </w:r>
      <w:r w:rsidRPr="00265951">
        <w:rPr>
          <w:b/>
          <w:bCs/>
          <w:i/>
          <w:lang w:val="en-US"/>
        </w:rPr>
        <w:t>5.536C</w:t>
      </w:r>
      <w:r w:rsidRPr="00265951">
        <w:rPr>
          <w:i/>
          <w:lang w:val="en-US"/>
        </w:rPr>
        <w:t xml:space="preserve"> should either be revised or deleted.</w:t>
      </w:r>
    </w:p>
    <w:p w:rsidR="007D1A48" w:rsidRPr="00265951" w:rsidRDefault="007D1A48">
      <w:pPr>
        <w:rPr>
          <w:i/>
          <w:lang w:val="en-US"/>
        </w:rPr>
      </w:pPr>
      <w:bookmarkStart w:id="408" w:name="_Hlk523214952"/>
      <w:r w:rsidRPr="00265951">
        <w:rPr>
          <w:i/>
          <w:lang w:val="en-US"/>
        </w:rPr>
        <w:t xml:space="preserve">View 2: The revision or deletion of RR Nos. </w:t>
      </w:r>
      <w:r w:rsidRPr="00265951">
        <w:rPr>
          <w:b/>
          <w:bCs/>
          <w:i/>
          <w:lang w:val="en-US"/>
        </w:rPr>
        <w:t>5.536A</w:t>
      </w:r>
      <w:r w:rsidRPr="00265951">
        <w:rPr>
          <w:i/>
          <w:lang w:val="en-US"/>
        </w:rPr>
        <w:t xml:space="preserve">, </w:t>
      </w:r>
      <w:r w:rsidRPr="00265951">
        <w:rPr>
          <w:b/>
          <w:bCs/>
          <w:i/>
          <w:lang w:val="en-US"/>
        </w:rPr>
        <w:t>5.536B</w:t>
      </w:r>
      <w:r w:rsidRPr="00265951">
        <w:rPr>
          <w:i/>
          <w:lang w:val="en-US"/>
        </w:rPr>
        <w:t xml:space="preserve"> and </w:t>
      </w:r>
      <w:r w:rsidRPr="00265951">
        <w:rPr>
          <w:b/>
          <w:bCs/>
          <w:i/>
          <w:lang w:val="en-US"/>
        </w:rPr>
        <w:t>5.536C</w:t>
      </w:r>
      <w:r w:rsidRPr="00265951">
        <w:rPr>
          <w:i/>
          <w:lang w:val="en-US"/>
        </w:rPr>
        <w:t xml:space="preserve"> is outside of the scope of WRC-19 agenda item 1.13 and Resolution </w:t>
      </w:r>
      <w:r w:rsidRPr="00265951">
        <w:rPr>
          <w:b/>
          <w:bCs/>
          <w:i/>
          <w:lang w:val="en-US"/>
        </w:rPr>
        <w:t>238 (WRC-15)</w:t>
      </w:r>
      <w:r w:rsidRPr="00265951">
        <w:rPr>
          <w:i/>
          <w:lang w:val="en-US"/>
        </w:rPr>
        <w:t>.</w:t>
      </w:r>
      <w:bookmarkEnd w:id="408"/>
    </w:p>
    <w:p w:rsidR="007D1A48" w:rsidRPr="00265951" w:rsidRDefault="007D1A48">
      <w:pPr>
        <w:rPr>
          <w:i/>
          <w:lang w:val="en-US"/>
        </w:rPr>
      </w:pPr>
      <w:r w:rsidRPr="00265951">
        <w:rPr>
          <w:i/>
          <w:iCs/>
          <w:color w:val="000000"/>
          <w:lang w:val="en-US"/>
        </w:rPr>
        <w:t xml:space="preserve">View 3: The results of studies indicate coordination distances that pertain to national matters and thus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Reflect in the WRC Resolution corresponding to the IMT identification of this frequency band:</w:t>
      </w:r>
    </w:p>
    <w:p w:rsidR="007D1A48" w:rsidRPr="00265951" w:rsidRDefault="007D1A48" w:rsidP="00AC4C90">
      <w:pPr>
        <w:rPr>
          <w:lang w:val="en-US"/>
        </w:rPr>
      </w:pPr>
      <w:r w:rsidRPr="00265951">
        <w:rPr>
          <w:i/>
          <w:iCs/>
          <w:lang w:val="en-US"/>
        </w:rPr>
        <w:t>a)</w:t>
      </w:r>
      <w:r w:rsidRPr="00265951">
        <w:rPr>
          <w:i/>
          <w:iCs/>
          <w:lang w:val="en-US"/>
        </w:rPr>
        <w:tab/>
      </w:r>
      <w:r w:rsidRPr="00265951">
        <w:rPr>
          <w:lang w:val="en-US"/>
        </w:rPr>
        <w:t>to invite ITU-R to develop an ITU-R Recommendation to assist administrations in protecting existing and future SRS/EESS earth stations operating in the frequency band 25.5</w:t>
      </w:r>
      <w:r w:rsidRPr="00265951">
        <w:rPr>
          <w:lang w:val="en-US"/>
        </w:rPr>
        <w:noBreakHyphen/>
        <w:t>27 GHz and incorporate this Recommendation into the RR by reference;</w:t>
      </w:r>
    </w:p>
    <w:p w:rsidR="007D1A48" w:rsidRPr="00265951" w:rsidRDefault="007D1A48">
      <w:pPr>
        <w:rPr>
          <w:i/>
          <w:lang w:val="en-US"/>
        </w:rPr>
      </w:pPr>
      <w:r w:rsidRPr="00265951">
        <w:rPr>
          <w:i/>
          <w:lang w:val="en-US"/>
        </w:rPr>
        <w:t xml:space="preserve">View 1: Such a recommendation has not been developed and could not be incorporated by reference at WRC-19. In addition,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are already providing procedures for the protection of SRS/EESS earth stations.</w:t>
      </w:r>
    </w:p>
    <w:p w:rsidR="007D1A48" w:rsidRPr="00265951" w:rsidRDefault="007D1A48">
      <w:pPr>
        <w:rPr>
          <w:i/>
          <w:lang w:val="en-US"/>
        </w:rPr>
      </w:pPr>
      <w:r w:rsidRPr="00265951">
        <w:rPr>
          <w:i/>
          <w:iCs/>
          <w:color w:val="000000"/>
          <w:lang w:val="en-US"/>
        </w:rPr>
        <w:t xml:space="preserve">View 2: The results of studies indicate coordination distances that pertain to national matters, and thus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lastRenderedPageBreak/>
        <w:t xml:space="preserve">Protection of other services (in-band and/or adjacent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rsidP="00AC4C90">
      <w:pPr>
        <w:rPr>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an administration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pPr>
        <w:rPr>
          <w:i/>
          <w:lang w:val="en-US"/>
        </w:rPr>
      </w:pPr>
      <w:r w:rsidRPr="00265951">
        <w:rPr>
          <w:i/>
          <w:lang w:val="en-US"/>
        </w:rPr>
        <w:t xml:space="preserve">View 1: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already provide procedures for the protection of SRS/EESS earth stations. ITU-R Recommendations will help in effecting the coordination and also for national considerations.</w:t>
      </w:r>
    </w:p>
    <w:p w:rsidR="007D1A48" w:rsidRPr="00265951" w:rsidRDefault="007D1A48">
      <w:pPr>
        <w:rPr>
          <w:i/>
          <w:lang w:val="en-US"/>
        </w:rPr>
      </w:pPr>
      <w:r w:rsidRPr="00265951">
        <w:rPr>
          <w:i/>
          <w:iCs/>
          <w:color w:val="000000"/>
          <w:lang w:val="en-US"/>
        </w:rPr>
        <w:t xml:space="preserve">View 2: The results of studies indicate coordination distances that pertain to national matters, and thus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b"/>
        <w:rPr>
          <w:lang w:val="en-US"/>
        </w:rPr>
      </w:pPr>
      <w:r w:rsidRPr="00265951">
        <w:rPr>
          <w:lang w:val="en-US"/>
        </w:rPr>
        <w:t>Option 4:</w:t>
      </w:r>
    </w:p>
    <w:p w:rsidR="007D1A48" w:rsidRPr="00265951" w:rsidRDefault="007D1A48">
      <w:pPr>
        <w:rPr>
          <w:lang w:val="en-US"/>
        </w:rPr>
      </w:pPr>
      <w:r w:rsidRPr="00265951">
        <w:rPr>
          <w:lang w:val="en-US"/>
        </w:rPr>
        <w:t>No condition is necessary.</w:t>
      </w:r>
    </w:p>
    <w:p w:rsidR="007D1A48" w:rsidRPr="00265951" w:rsidRDefault="007D1A48">
      <w:pPr>
        <w:rPr>
          <w:i/>
          <w:iCs/>
          <w:lang w:val="en-US"/>
        </w:rPr>
      </w:pPr>
      <w:r w:rsidRPr="00265951">
        <w:rPr>
          <w:i/>
          <w:iCs/>
          <w:lang w:val="en-US"/>
        </w:rPr>
        <w:t xml:space="preserve">View 1: No condition option does not ensure the protection of existing earth stations and the deployment of future receiving earth stations under the EESS (space-to-Earth) and SRS (space-to-Earth) allocation in the frequency band 25.5-27 GHz, which contradicts the objectives of Resolution </w:t>
      </w:r>
      <w:r w:rsidRPr="00265951">
        <w:rPr>
          <w:b/>
          <w:bCs/>
          <w:i/>
          <w:iCs/>
          <w:lang w:val="en-US"/>
        </w:rPr>
        <w:t>238 (WRC-15)</w:t>
      </w:r>
      <w:r w:rsidRPr="00265951">
        <w:rPr>
          <w:i/>
          <w:iCs/>
          <w:lang w:val="en-US"/>
        </w:rPr>
        <w:t>.</w:t>
      </w:r>
    </w:p>
    <w:p w:rsidR="007D1A48" w:rsidRPr="00265951" w:rsidRDefault="007D1A48">
      <w:pPr>
        <w:rPr>
          <w:lang w:val="en-US"/>
        </w:rPr>
      </w:pPr>
      <w:r w:rsidRPr="00265951">
        <w:rPr>
          <w:i/>
          <w:iCs/>
          <w:color w:val="000000"/>
          <w:lang w:val="en-US"/>
        </w:rPr>
        <w:t xml:space="preserve">View 2: The results of studies indicate coordination distances that pertain to national matters, and thus no conditions are necessary to ensure the protection of earth stations of the SRS/EESS, and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4"/>
        <w:ind w:left="1871" w:hanging="1871"/>
        <w:rPr>
          <w:lang w:val="en-US"/>
        </w:rPr>
      </w:pPr>
      <w:r w:rsidRPr="00265951">
        <w:rPr>
          <w:lang w:val="en-US"/>
        </w:rPr>
        <w:t>2/1.13/4.1.2.4</w:t>
      </w:r>
      <w:r w:rsidRPr="00265951">
        <w:rPr>
          <w:lang w:val="en-US"/>
        </w:rPr>
        <w:tab/>
        <w:t>Condition A2d: Measures related to transmitting earth stations in the FSS (Earth-to-space) at known locations</w:t>
      </w:r>
    </w:p>
    <w:p w:rsidR="007D1A48" w:rsidRPr="00265951" w:rsidRDefault="007D1A48" w:rsidP="00AC4C90">
      <w:pPr>
        <w:pStyle w:val="Headingb"/>
        <w:rPr>
          <w:lang w:val="en-US"/>
        </w:rPr>
      </w:pPr>
      <w:r w:rsidRPr="00265951">
        <w:rPr>
          <w:lang w:val="en-US"/>
        </w:rPr>
        <w:t>Option 1:</w:t>
      </w:r>
    </w:p>
    <w:p w:rsidR="007D1A48" w:rsidRPr="00265951" w:rsidRDefault="007D1A48">
      <w:pPr>
        <w:rPr>
          <w:lang w:val="en-US"/>
        </w:rPr>
      </w:pPr>
      <w:r w:rsidRPr="00265951">
        <w:rPr>
          <w:lang w:val="en-US"/>
        </w:rPr>
        <w:t>Reflect in the WRC Resolution corresponding to the IMT identification of this frequency band:</w:t>
      </w:r>
    </w:p>
    <w:p w:rsidR="007D1A48" w:rsidRPr="00265951" w:rsidRDefault="007D1A48" w:rsidP="00AC4C90">
      <w:pPr>
        <w:rPr>
          <w:lang w:val="en-US"/>
        </w:rPr>
      </w:pPr>
      <w:r w:rsidRPr="00265951">
        <w:rPr>
          <w:i/>
          <w:iCs/>
          <w:lang w:val="en-US"/>
        </w:rPr>
        <w:t>a)</w:t>
      </w:r>
      <w:r w:rsidRPr="00265951">
        <w:rPr>
          <w:i/>
          <w:iCs/>
          <w:lang w:val="en-US"/>
        </w:rPr>
        <w:tab/>
      </w:r>
      <w:r w:rsidRPr="00265951">
        <w:rPr>
          <w:lang w:val="en-US"/>
        </w:rPr>
        <w:t>to invite ITU-R to develop an ITU-R Recommendation to assist administrations in ensuring the coexistence between existing and future FSS earth stations and IMT operating within the frequency band 24.25</w:t>
      </w:r>
      <w:r w:rsidRPr="00265951">
        <w:rPr>
          <w:lang w:val="en-US"/>
        </w:rPr>
        <w:noBreakHyphen/>
        <w:t>27.5 GHz;</w:t>
      </w:r>
    </w:p>
    <w:p w:rsidR="007D1A48" w:rsidRPr="00265951" w:rsidRDefault="007D1A48" w:rsidP="00AC4C90">
      <w:pPr>
        <w:rPr>
          <w:lang w:val="en-US"/>
        </w:rPr>
      </w:pPr>
      <w:r w:rsidRPr="00265951">
        <w:rPr>
          <w:i/>
          <w:iCs/>
          <w:lang w:val="en-US"/>
        </w:rPr>
        <w:t>b)</w:t>
      </w:r>
      <w:r w:rsidRPr="00265951">
        <w:rPr>
          <w:i/>
          <w:iCs/>
          <w:lang w:val="en-US"/>
        </w:rPr>
        <w:tab/>
      </w:r>
      <w:r w:rsidRPr="00265951">
        <w:rPr>
          <w:lang w:val="en-US"/>
        </w:rPr>
        <w:t>in addition, administrations should be invited to adopt provisions to ensure the possibility of deploying future FSS earth stations.</w:t>
      </w:r>
    </w:p>
    <w:p w:rsidR="007D1A48" w:rsidRPr="00265951" w:rsidRDefault="007D1A48">
      <w:pPr>
        <w:rPr>
          <w:i/>
          <w:lang w:val="en-US"/>
        </w:rPr>
      </w:pPr>
      <w:r w:rsidRPr="00265951">
        <w:rPr>
          <w:i/>
          <w:lang w:val="en-US"/>
        </w:rPr>
        <w:t xml:space="preserve">Reasons: Studies have shown that the interference distance remains limited (i.e. a few km), i.e. the issue will be mainly on a national level. For cross-border coordination, procedures in RR Articles </w:t>
      </w:r>
      <w:r w:rsidRPr="00265951">
        <w:rPr>
          <w:b/>
          <w:bCs/>
          <w:i/>
          <w:lang w:val="en-US"/>
        </w:rPr>
        <w:t>9</w:t>
      </w:r>
      <w:r w:rsidRPr="00265951">
        <w:rPr>
          <w:i/>
          <w:lang w:val="en-US"/>
        </w:rPr>
        <w:t xml:space="preserve"> and </w:t>
      </w:r>
      <w:r w:rsidRPr="00265951">
        <w:rPr>
          <w:b/>
          <w:i/>
          <w:lang w:val="en-US"/>
        </w:rPr>
        <w:t>11</w:t>
      </w:r>
      <w:r w:rsidRPr="00265951">
        <w:rPr>
          <w:i/>
          <w:lang w:val="en-US"/>
        </w:rPr>
        <w:t xml:space="preserve"> would apply. The ITU-R Recommendation would therefore help administrations during the coordination process and for national considerations.</w:t>
      </w:r>
    </w:p>
    <w:p w:rsidR="007D1A48" w:rsidRPr="00265951" w:rsidRDefault="007D1A48">
      <w:pPr>
        <w:rPr>
          <w:i/>
          <w:lang w:val="en-US"/>
        </w:rPr>
      </w:pPr>
      <w:r w:rsidRPr="00265951">
        <w:rPr>
          <w:i/>
          <w:lang w:val="en-US"/>
        </w:rPr>
        <w:t>Different views were expressed on whether or not this option would ensure the coexistence between existing and future FSS earth stations and IMT.</w:t>
      </w:r>
    </w:p>
    <w:p w:rsidR="007D1A48" w:rsidRPr="00265951" w:rsidRDefault="007D1A48">
      <w:pPr>
        <w:rPr>
          <w:i/>
          <w:lang w:val="en-US"/>
        </w:rPr>
      </w:pPr>
      <w:r w:rsidRPr="00265951">
        <w:rPr>
          <w:i/>
          <w:iCs/>
          <w:color w:val="000000"/>
          <w:lang w:val="en-US"/>
        </w:rPr>
        <w:lastRenderedPageBreak/>
        <w:t xml:space="preserve">Views were expressed that the results of studies indicate coordination distances that pertain to national matters, and thus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Reflect in the WRC Resolution corresponding to the IMT identification of this frequency band:</w:t>
      </w:r>
    </w:p>
    <w:p w:rsidR="007D1A48" w:rsidRPr="00265951" w:rsidRDefault="007D1A48" w:rsidP="00AC4C90">
      <w:pPr>
        <w:rPr>
          <w:lang w:val="en-US"/>
        </w:rPr>
      </w:pPr>
      <w:r w:rsidRPr="00265951">
        <w:rPr>
          <w:i/>
          <w:iCs/>
          <w:lang w:val="en-US"/>
        </w:rPr>
        <w:t>a)</w:t>
      </w:r>
      <w:r w:rsidRPr="00265951">
        <w:rPr>
          <w:i/>
          <w:iCs/>
          <w:lang w:val="en-US"/>
        </w:rPr>
        <w:tab/>
      </w:r>
      <w:r w:rsidRPr="00265951">
        <w:rPr>
          <w:lang w:val="en-US"/>
        </w:rPr>
        <w:t>to invite ITU-R to develop an ITU-R Recommendation to assist administrations in ensuring the coexistence between existing and future FSS earth stations and IMT operating within the frequency band 24.25</w:t>
      </w:r>
      <w:r w:rsidRPr="00265951">
        <w:rPr>
          <w:lang w:val="en-US"/>
        </w:rPr>
        <w:noBreakHyphen/>
        <w:t>27.5 GHz and incorporate this Recommendation into the RR by reference;</w:t>
      </w:r>
    </w:p>
    <w:p w:rsidR="007D1A48" w:rsidRPr="00265951" w:rsidRDefault="007D1A48">
      <w:pPr>
        <w:rPr>
          <w:i/>
          <w:lang w:val="en-US"/>
        </w:rPr>
      </w:pPr>
      <w:r w:rsidRPr="00265951">
        <w:rPr>
          <w:i/>
          <w:lang w:val="en-US"/>
        </w:rPr>
        <w:t xml:space="preserve">View 1: Such a recommendation has not been developed and could not be incorporated by reference at WRC-19. In addition,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already include procedures for the coexistence with FSS earth stations.</w:t>
      </w:r>
    </w:p>
    <w:p w:rsidR="007D1A48" w:rsidRPr="00265951" w:rsidRDefault="007D1A48">
      <w:pPr>
        <w:rPr>
          <w:i/>
          <w:lang w:val="en-US"/>
        </w:rPr>
      </w:pPr>
      <w:r w:rsidRPr="00265951">
        <w:rPr>
          <w:i/>
          <w:iCs/>
          <w:color w:val="000000"/>
          <w:lang w:val="en-US"/>
        </w:rPr>
        <w:t xml:space="preserve">View 2: The results of studies indicate coordination distances that pertain to national matters and thus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 xml:space="preserve">Protection of other services (in-band and/or adjacent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an administration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7D1A48" w:rsidRPr="00265951" w:rsidRDefault="007D1A48">
      <w:pPr>
        <w:rPr>
          <w:i/>
          <w:lang w:val="en-US"/>
        </w:rPr>
      </w:pPr>
      <w:r w:rsidRPr="00265951">
        <w:rPr>
          <w:i/>
          <w:lang w:val="en-US"/>
        </w:rPr>
        <w:t xml:space="preserve">View 1: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already include procedures for the protection of SRS/EESS earth stations. ITU-R Recommendations will help in effecting the coordination and also for national considerations.</w:t>
      </w:r>
    </w:p>
    <w:p w:rsidR="007D1A48" w:rsidRPr="00265951" w:rsidRDefault="007D1A48">
      <w:pPr>
        <w:rPr>
          <w:i/>
          <w:lang w:val="en-US"/>
        </w:rPr>
      </w:pPr>
      <w:r w:rsidRPr="00265951">
        <w:rPr>
          <w:i/>
          <w:iCs/>
          <w:color w:val="000000"/>
          <w:lang w:val="en-US"/>
        </w:rPr>
        <w:t xml:space="preserve">View 2: The results of studies indicate coordination distances that pertain to national matters and thus RR Articles </w:t>
      </w:r>
      <w:r w:rsidRPr="00265951">
        <w:rPr>
          <w:b/>
          <w:bCs/>
          <w:i/>
          <w:iCs/>
          <w:color w:val="000000"/>
          <w:lang w:val="en-US"/>
        </w:rPr>
        <w:t>9</w:t>
      </w:r>
      <w:r w:rsidRPr="00265951">
        <w:rPr>
          <w:i/>
          <w:iCs/>
          <w:color w:val="000000"/>
          <w:lang w:val="en-US"/>
        </w:rPr>
        <w:t xml:space="preserve"> and </w:t>
      </w:r>
      <w:r w:rsidRPr="00265951">
        <w:rPr>
          <w:b/>
          <w:bCs/>
          <w:i/>
          <w:iCs/>
          <w:color w:val="000000"/>
          <w:lang w:val="en-US"/>
        </w:rPr>
        <w:t>11</w:t>
      </w:r>
      <w:r w:rsidRPr="00265951">
        <w:rPr>
          <w:i/>
          <w:iCs/>
          <w:color w:val="000000"/>
          <w:lang w:val="en-US"/>
        </w:rPr>
        <w:t xml:space="preserve"> should not apply.</w:t>
      </w:r>
    </w:p>
    <w:p w:rsidR="007D1A48" w:rsidRPr="00265951" w:rsidRDefault="007D1A48" w:rsidP="00AC4C90">
      <w:pPr>
        <w:pStyle w:val="Headingb"/>
        <w:rPr>
          <w:lang w:val="en-US"/>
        </w:rPr>
      </w:pPr>
      <w:r w:rsidRPr="00265951">
        <w:rPr>
          <w:lang w:val="en-US"/>
        </w:rPr>
        <w:t>Option 4:</w:t>
      </w:r>
    </w:p>
    <w:p w:rsidR="007D1A48" w:rsidRPr="00265951" w:rsidRDefault="007D1A48">
      <w:pPr>
        <w:rPr>
          <w:lang w:val="en-US"/>
        </w:rPr>
      </w:pPr>
      <w:r w:rsidRPr="00265951">
        <w:rPr>
          <w:lang w:val="en-US"/>
        </w:rPr>
        <w:t>No condition is necessary.</w:t>
      </w:r>
    </w:p>
    <w:p w:rsidR="007D1A48" w:rsidRPr="00265951" w:rsidRDefault="007D1A48" w:rsidP="00AC4C90">
      <w:pPr>
        <w:rPr>
          <w:i/>
          <w:iCs/>
          <w:lang w:val="en-US"/>
        </w:rPr>
      </w:pPr>
      <w:r w:rsidRPr="00265951">
        <w:rPr>
          <w:i/>
          <w:iCs/>
          <w:lang w:val="en-US"/>
        </w:rPr>
        <w:t xml:space="preserve">View 1: Option 4 does not ensure the evolving needs of the primary FSS, and may impose constraints on FSS earth station deployment, which contradicts the objectives of Resolution </w:t>
      </w:r>
      <w:r w:rsidRPr="00265951">
        <w:rPr>
          <w:b/>
          <w:bCs/>
          <w:i/>
          <w:iCs/>
          <w:lang w:val="en-US"/>
        </w:rPr>
        <w:t>238 (WRC-15)</w:t>
      </w:r>
      <w:r w:rsidRPr="00265951">
        <w:rPr>
          <w:i/>
          <w:iCs/>
          <w:lang w:val="en-US"/>
        </w:rPr>
        <w:t>.</w:t>
      </w:r>
    </w:p>
    <w:p w:rsidR="007D1A48" w:rsidRPr="00265951" w:rsidRDefault="007D1A48">
      <w:pPr>
        <w:rPr>
          <w:lang w:val="en-US"/>
        </w:rPr>
      </w:pPr>
      <w:r w:rsidRPr="00265951">
        <w:rPr>
          <w:i/>
          <w:lang w:val="en-US"/>
        </w:rPr>
        <w:t>View 2: Sharing and compatibility are feasible based on the FSS earth station characteristics, including current/future deployment, provided by the ITU-R involved group. In addition, since IMT is the victim of interference, no FSS earth station uplink protection conditions are needed as this is a matter for the national authority.</w:t>
      </w:r>
    </w:p>
    <w:p w:rsidR="007D1A48" w:rsidRPr="00265951" w:rsidRDefault="007D1A48" w:rsidP="00AC4C90">
      <w:pPr>
        <w:pStyle w:val="Heading4"/>
        <w:ind w:left="1871" w:hanging="1871"/>
        <w:rPr>
          <w:lang w:val="en-US"/>
        </w:rPr>
      </w:pPr>
      <w:r w:rsidRPr="00265951">
        <w:rPr>
          <w:lang w:val="en-US"/>
        </w:rPr>
        <w:lastRenderedPageBreak/>
        <w:t>2/1.13/4.1.2.5</w:t>
      </w:r>
      <w:r w:rsidRPr="00265951">
        <w:rPr>
          <w:lang w:val="en-US"/>
        </w:rPr>
        <w:tab/>
        <w:t>Condition A2e: Protection measures for the ISS and FSS (Earth-to-space) receiving space stations</w:t>
      </w:r>
    </w:p>
    <w:p w:rsidR="007D1A48" w:rsidRPr="00265951" w:rsidRDefault="007D1A48" w:rsidP="00AC4C90">
      <w:pPr>
        <w:pStyle w:val="Headingb"/>
        <w:rPr>
          <w:lang w:val="en-US"/>
        </w:rPr>
      </w:pPr>
      <w:r w:rsidRPr="00265951">
        <w:rPr>
          <w:lang w:val="en-US"/>
        </w:rPr>
        <w:t>Option 1:</w:t>
      </w:r>
    </w:p>
    <w:p w:rsidR="007D1A48" w:rsidRPr="00265951" w:rsidRDefault="007D1A48">
      <w:pPr>
        <w:rPr>
          <w:u w:val="single"/>
          <w:lang w:val="en-US"/>
        </w:rPr>
      </w:pPr>
      <w:r w:rsidRPr="00265951">
        <w:rPr>
          <w:rFonts w:eastAsia="MS Mincho"/>
          <w:lang w:val="en-US"/>
        </w:rPr>
        <w:t>Introducing in the WRC Resolution corresponding to the IMT identification of this frequency band:</w:t>
      </w:r>
    </w:p>
    <w:p w:rsidR="007D1A48" w:rsidRPr="00265951" w:rsidRDefault="007D1A48" w:rsidP="00AC4C90">
      <w:pPr>
        <w:pStyle w:val="enumlev1"/>
        <w:rPr>
          <w:rFonts w:ascii="Arial" w:hAnsi="Arial"/>
          <w:sz w:val="22"/>
          <w:szCs w:val="24"/>
          <w:lang w:val="en-US" w:eastAsia="de-DE"/>
        </w:rPr>
      </w:pPr>
      <w:r w:rsidRPr="00265951">
        <w:rPr>
          <w:rFonts w:eastAsia="MS Mincho"/>
          <w:lang w:val="en-US"/>
        </w:rPr>
        <w:t>–</w:t>
      </w:r>
      <w:r w:rsidRPr="00265951">
        <w:rPr>
          <w:rFonts w:eastAsia="MS Mincho"/>
          <w:lang w:val="en-US"/>
        </w:rPr>
        <w:tab/>
        <w:t xml:space="preserve">A </w:t>
      </w:r>
      <w:r w:rsidRPr="00265951">
        <w:rPr>
          <w:szCs w:val="24"/>
          <w:lang w:val="en-US" w:eastAsia="de-DE"/>
        </w:rPr>
        <w:t>mandatory</w:t>
      </w:r>
      <w:r w:rsidRPr="00265951">
        <w:rPr>
          <w:rFonts w:eastAsia="MS Mincho"/>
          <w:lang w:val="en-US"/>
        </w:rPr>
        <w:t xml:space="preserve"> limit on the maximum total radiated power (TRP) of IMT BSs of [25/35/37/46/TBD] dB(m/200 MHz), i.e. [−5/5/7/16/TBD] dB(W/200 MHz).</w:t>
      </w:r>
    </w:p>
    <w:p w:rsidR="007D1A48" w:rsidRPr="00265951" w:rsidRDefault="007D1A48" w:rsidP="00AC4C90">
      <w:pPr>
        <w:pStyle w:val="enumlev1"/>
        <w:rPr>
          <w:rFonts w:asciiTheme="majorBidi" w:hAnsiTheme="majorBidi" w:cstheme="majorBidi"/>
          <w:szCs w:val="24"/>
          <w:lang w:val="en-US" w:eastAsia="de-DE"/>
        </w:rPr>
      </w:pPr>
      <w:r w:rsidRPr="00265951">
        <w:rPr>
          <w:rFonts w:eastAsia="MS Mincho"/>
          <w:lang w:val="en-US"/>
        </w:rPr>
        <w:t>–</w:t>
      </w:r>
      <w:r w:rsidRPr="00265951">
        <w:rPr>
          <w:rFonts w:eastAsia="MS Mincho"/>
          <w:lang w:val="en-US"/>
        </w:rPr>
        <w:tab/>
      </w:r>
      <w:r w:rsidRPr="00265951">
        <w:rPr>
          <w:rFonts w:asciiTheme="majorBidi" w:hAnsiTheme="majorBidi" w:cstheme="majorBidi"/>
          <w:szCs w:val="24"/>
          <w:lang w:val="en-US" w:eastAsia="de-DE"/>
        </w:rPr>
        <w:t xml:space="preserve">Requiring that the electrical tilt of IMT </w:t>
      </w:r>
      <w:r w:rsidRPr="00265951">
        <w:rPr>
          <w:rFonts w:asciiTheme="majorBidi" w:hAnsiTheme="majorBidi"/>
          <w:szCs w:val="24"/>
          <w:lang w:val="en-US" w:eastAsia="de-DE"/>
        </w:rPr>
        <w:t xml:space="preserve">BS </w:t>
      </w:r>
      <w:r w:rsidRPr="00265951">
        <w:rPr>
          <w:rFonts w:asciiTheme="majorBidi" w:hAnsiTheme="majorBidi" w:cstheme="majorBidi"/>
          <w:szCs w:val="24"/>
          <w:lang w:val="en-US" w:eastAsia="de-DE"/>
        </w:rPr>
        <w:t>beams should normally not be higher than 0 degrees relative to the horizontal.</w:t>
      </w:r>
    </w:p>
    <w:p w:rsidR="007D1A48" w:rsidRPr="00265951" w:rsidRDefault="007D1A48" w:rsidP="00AC4C90">
      <w:pPr>
        <w:pStyle w:val="enumlev1"/>
        <w:rPr>
          <w:rFonts w:asciiTheme="majorBidi" w:hAnsiTheme="majorBidi" w:cstheme="majorBidi"/>
          <w:szCs w:val="24"/>
          <w:lang w:val="en-US" w:eastAsia="de-DE"/>
        </w:rPr>
      </w:pPr>
      <w:r w:rsidRPr="00265951">
        <w:rPr>
          <w:rFonts w:eastAsia="MS Mincho"/>
          <w:lang w:val="en-US"/>
        </w:rPr>
        <w:t>–</w:t>
      </w:r>
      <w:r w:rsidRPr="00265951">
        <w:rPr>
          <w:rFonts w:eastAsia="MS Mincho"/>
          <w:lang w:val="en-US"/>
        </w:rPr>
        <w:tab/>
      </w:r>
      <w:r w:rsidRPr="00265951">
        <w:rPr>
          <w:rFonts w:asciiTheme="majorBidi" w:hAnsiTheme="majorBidi" w:cstheme="majorBidi"/>
          <w:szCs w:val="24"/>
          <w:lang w:val="en-US" w:eastAsia="de-DE"/>
        </w:rPr>
        <w:t xml:space="preserve">Requiring that the mechanical tilt of IMT </w:t>
      </w:r>
      <w:r w:rsidRPr="00265951">
        <w:rPr>
          <w:rFonts w:asciiTheme="majorBidi" w:hAnsiTheme="majorBidi"/>
          <w:szCs w:val="24"/>
          <w:lang w:val="en-US" w:eastAsia="de-DE"/>
        </w:rPr>
        <w:t xml:space="preserve">BSs </w:t>
      </w:r>
      <w:r w:rsidRPr="00265951">
        <w:rPr>
          <w:rFonts w:asciiTheme="majorBidi" w:hAnsiTheme="majorBidi" w:cstheme="majorBidi"/>
          <w:szCs w:val="24"/>
          <w:lang w:val="en-US" w:eastAsia="de-DE"/>
        </w:rPr>
        <w:t>be below the horizon.</w:t>
      </w:r>
    </w:p>
    <w:p w:rsidR="007D1A48" w:rsidRPr="00265951" w:rsidRDefault="007D1A48">
      <w:pPr>
        <w:spacing w:before="80"/>
        <w:rPr>
          <w:rFonts w:eastAsia="MS Mincho"/>
          <w:i/>
          <w:iCs/>
          <w:szCs w:val="24"/>
          <w:lang w:val="en-US"/>
        </w:rPr>
      </w:pPr>
      <w:r w:rsidRPr="00265951">
        <w:rPr>
          <w:i/>
          <w:iCs/>
          <w:szCs w:val="24"/>
          <w:lang w:val="en-US"/>
        </w:rPr>
        <w:t xml:space="preserve">Views were expressed that the condition for electrical tilt is not implementable and could not be enforced by administrations due to the word “normally” used when defining limits of 0 degrees for electrical tilt. </w:t>
      </w:r>
      <w:r w:rsidRPr="00265951">
        <w:rPr>
          <w:rFonts w:eastAsia="MS Mincho"/>
          <w:i/>
          <w:iCs/>
          <w:szCs w:val="24"/>
          <w:lang w:val="en-US"/>
        </w:rPr>
        <w:t>Studies also found that the interference impact on satellite receivers is significant even for a low number of outdoor IMT UEs at elevations above 0 degrees. Moreover, the antenna pattern of IMT BS in this option is not defined and in practice any antenna for the IMT BS could be used. When the antenna gain of an IMT BS in the skyward direction will be higher than assumed in the ITU-R studies (Recommendation ITU-R M.2101), this option will not protect the ISS and FSS.</w:t>
      </w:r>
    </w:p>
    <w:p w:rsidR="007D1A48" w:rsidRPr="00265951" w:rsidRDefault="007D1A48" w:rsidP="00AC4C90">
      <w:pPr>
        <w:spacing w:before="80"/>
        <w:rPr>
          <w:i/>
          <w:szCs w:val="24"/>
          <w:lang w:val="en-US"/>
        </w:rPr>
      </w:pPr>
      <w:r w:rsidRPr="00265951">
        <w:rPr>
          <w:i/>
          <w:szCs w:val="24"/>
          <w:lang w:val="en-US"/>
        </w:rPr>
        <w:t xml:space="preserve">Views were expressed that studies assumed that most BSs are pointing to terminals on the ground and some BSs could point higher than 0 degrees to serve some indoor UEs. Studies found that the impact remains low due to the low number of terminals at elevations above 0 degrees. Therefore, provisions are needed which are consistent with the assumptions. </w:t>
      </w:r>
    </w:p>
    <w:p w:rsidR="007D1A48" w:rsidRPr="00265951" w:rsidRDefault="007D1A48" w:rsidP="00AC4C90">
      <w:pPr>
        <w:pStyle w:val="Headingb"/>
        <w:rPr>
          <w:lang w:val="en-US"/>
        </w:rPr>
      </w:pPr>
      <w:r w:rsidRPr="00265951">
        <w:rPr>
          <w:lang w:val="en-US"/>
        </w:rPr>
        <w:t>Option 2:</w:t>
      </w:r>
    </w:p>
    <w:p w:rsidR="007D1A48" w:rsidRPr="00265951" w:rsidRDefault="007D1A48">
      <w:pPr>
        <w:rPr>
          <w:u w:val="single"/>
          <w:lang w:val="en-US"/>
        </w:rPr>
      </w:pPr>
      <w:r w:rsidRPr="00265951">
        <w:rPr>
          <w:rFonts w:eastAsia="MS Mincho"/>
          <w:lang w:val="en-US"/>
        </w:rPr>
        <w:t>Introducing in the WRC Resolution corresponding to the IMT identification of this frequency band:</w:t>
      </w:r>
    </w:p>
    <w:p w:rsidR="007D1A48" w:rsidRPr="00265951" w:rsidRDefault="007D1A48" w:rsidP="00AC4C90">
      <w:pPr>
        <w:pStyle w:val="enumlev1"/>
        <w:rPr>
          <w:rFonts w:ascii="Arial" w:hAnsi="Arial"/>
          <w:sz w:val="22"/>
          <w:szCs w:val="24"/>
          <w:lang w:val="en-US" w:eastAsia="de-DE"/>
        </w:rPr>
      </w:pPr>
      <w:r w:rsidRPr="00265951">
        <w:rPr>
          <w:rFonts w:eastAsia="MS Mincho"/>
          <w:lang w:val="en-US"/>
        </w:rPr>
        <w:t>–</w:t>
      </w:r>
      <w:r w:rsidRPr="00265951">
        <w:rPr>
          <w:rFonts w:eastAsia="MS Mincho"/>
          <w:lang w:val="en-US"/>
        </w:rPr>
        <w:tab/>
        <w:t>A mandatory limit on the maximum TRP of IMT BSs of [25/35/37/46/TBD] dB(m/200 MHz), i.e. [−5/5/7/16/TBD] dB(W/200 MHz).</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The elevation angle of the antenna main beam of IMT BSs not to be higher than 0 degrees relative to the horizontal.</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Antenna pattern shall comply with Recommendation ITU-R M.2101.</w:t>
      </w:r>
    </w:p>
    <w:p w:rsidR="007D1A48" w:rsidRPr="00265951" w:rsidRDefault="007D1A48" w:rsidP="00AC4C90">
      <w:pPr>
        <w:pStyle w:val="Headingb"/>
        <w:rPr>
          <w:rFonts w:eastAsia="MS Mincho"/>
          <w:lang w:val="en-US"/>
        </w:rPr>
      </w:pPr>
      <w:r w:rsidRPr="00265951">
        <w:rPr>
          <w:rFonts w:eastAsia="MS Mincho"/>
          <w:lang w:val="en-US"/>
        </w:rPr>
        <w:t>Option 3:</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Introducing in the Radio Regulations a mandatory limit on the maximum TRP of IMT BSs of [35/37] dB(m/200 MHz), i.e. [5/7] dB(W/200 MHz), to provide protection to the ISS and FSS (Earth-to-space) in the frequency band 24.25</w:t>
      </w:r>
      <w:r w:rsidRPr="00265951">
        <w:rPr>
          <w:rFonts w:eastAsia="MS Mincho"/>
          <w:lang w:val="en-US"/>
        </w:rPr>
        <w:noBreakHyphen/>
        <w:t>27.5 GHz.</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Requiring that the combined tilt (electrical and mechanical) of IMT BSs should normally not be higher than 0 degrees.</w:t>
      </w:r>
    </w:p>
    <w:p w:rsidR="007D1A48" w:rsidRPr="00265951" w:rsidRDefault="007D1A48">
      <w:pPr>
        <w:spacing w:before="80"/>
        <w:rPr>
          <w:rFonts w:eastAsia="MS Mincho"/>
          <w:i/>
          <w:iCs/>
          <w:szCs w:val="24"/>
          <w:lang w:val="en-US"/>
        </w:rPr>
      </w:pPr>
      <w:r w:rsidRPr="00265951">
        <w:rPr>
          <w:i/>
          <w:iCs/>
          <w:szCs w:val="24"/>
          <w:lang w:val="en-US"/>
        </w:rPr>
        <w:t xml:space="preserve">Views were expressed that the condition for electrical tilt is not implementable and could not be enforced by administrations due to the word “normally” used when defining limits of 0 degrees for electrical tilt. </w:t>
      </w:r>
      <w:r w:rsidRPr="00265951">
        <w:rPr>
          <w:rFonts w:eastAsia="MS Mincho"/>
          <w:i/>
          <w:iCs/>
          <w:szCs w:val="24"/>
          <w:lang w:val="en-US"/>
        </w:rPr>
        <w:t>Studies also found that the interference impact on a satellite receiver is significant even for a low number of outdoor IMT UEs at elevations above 0 degrees. Moreover, the antenna pattern of the IMT BS in this option is not defined and in practice any antenna for an IMT BS could be used. When the antenna gain of an IMT BS in the skyward direction will be higher than assumed in the ITU-R studies (Recommendation ITU-R M.2101), this option will not protect the ISS and FSS.</w:t>
      </w:r>
    </w:p>
    <w:p w:rsidR="007D1A48" w:rsidRPr="00265951" w:rsidRDefault="007D1A48" w:rsidP="00AC4C90">
      <w:pPr>
        <w:spacing w:before="80"/>
        <w:rPr>
          <w:rFonts w:eastAsia="MS Mincho"/>
          <w:i/>
          <w:lang w:val="en-US"/>
        </w:rPr>
      </w:pPr>
      <w:r w:rsidRPr="00265951">
        <w:rPr>
          <w:rFonts w:eastAsia="MS Mincho"/>
          <w:i/>
          <w:lang w:val="en-US"/>
        </w:rPr>
        <w:t xml:space="preserve">Views were expressed that studies assumed that most BSs are pointing to UEs on the ground and some BSs could point higher than 0 degrees to serve some indoor UEs. Studies found that the impact remains low due to the low number of terminals at elevation angles above 0 degrees. </w:t>
      </w:r>
      <w:r w:rsidRPr="00265951">
        <w:rPr>
          <w:rFonts w:eastAsia="MS Mincho"/>
          <w:i/>
          <w:lang w:val="en-US"/>
        </w:rPr>
        <w:lastRenderedPageBreak/>
        <w:t>Therefore, the limits in this option are overly restrictive and any provisions should be consistent with the assumptions.</w:t>
      </w:r>
    </w:p>
    <w:p w:rsidR="007D1A48" w:rsidRPr="00265951" w:rsidRDefault="007D1A48" w:rsidP="00AC4C90">
      <w:pPr>
        <w:pStyle w:val="Headingb"/>
        <w:rPr>
          <w:lang w:val="en-US"/>
        </w:rPr>
      </w:pPr>
      <w:r w:rsidRPr="00265951">
        <w:rPr>
          <w:lang w:val="en-US"/>
        </w:rPr>
        <w:t>Option 4:</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Requiring that when deploying outdoor BSs, it shall be ensured that each antenna is normally transmitting only with the main beam pointing below the horizon and in addition the antenna shall have mechanical pointing below the horizon except when the BS is only receiving.</w:t>
      </w:r>
    </w:p>
    <w:p w:rsidR="007D1A48" w:rsidRPr="00265951" w:rsidRDefault="007D1A48" w:rsidP="00AC4C90">
      <w:pPr>
        <w:spacing w:before="80"/>
        <w:rPr>
          <w:i/>
          <w:szCs w:val="24"/>
          <w:lang w:val="en-US"/>
        </w:rPr>
      </w:pPr>
      <w:r w:rsidRPr="00265951">
        <w:rPr>
          <w:i/>
          <w:szCs w:val="24"/>
          <w:lang w:val="en-US"/>
        </w:rPr>
        <w:t xml:space="preserve">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 </w:t>
      </w:r>
    </w:p>
    <w:p w:rsidR="007D1A48" w:rsidRPr="00265951" w:rsidRDefault="007D1A48">
      <w:pPr>
        <w:spacing w:before="80"/>
        <w:rPr>
          <w:rFonts w:eastAsia="MS Mincho"/>
          <w:i/>
          <w:iCs/>
          <w:szCs w:val="24"/>
          <w:lang w:val="en-US"/>
        </w:rPr>
      </w:pPr>
      <w:r w:rsidRPr="00265951">
        <w:rPr>
          <w:rFonts w:eastAsia="MS Mincho"/>
          <w:i/>
          <w:iCs/>
          <w:szCs w:val="24"/>
          <w:lang w:val="en-US"/>
        </w:rPr>
        <w:t>View 1: The condition for main beam pointing is not implementable and could not be enforced by administrations due to the word “normally” used when defining main beam pointing limits. Moreover, the TRP value and antenna pattern of the IMT BS in this option is not defined and in practice any TRP and antenna pattern for the IMT BS could be used. When emissions of an IMT BS in skyward direction will be higher than assumed in the ITU-R studies (TRP 25 dB(m/200 MHz)</w:t>
      </w:r>
      <w:r w:rsidRPr="00265951">
        <w:rPr>
          <w:rFonts w:eastAsia="MS Mincho"/>
          <w:i/>
          <w:iCs/>
          <w:lang w:val="en-US"/>
        </w:rPr>
        <w:t>, i.e. −5 dB(W/200 MHz),</w:t>
      </w:r>
      <w:r w:rsidRPr="00265951">
        <w:rPr>
          <w:rFonts w:eastAsia="MS Mincho"/>
          <w:i/>
          <w:iCs/>
          <w:szCs w:val="24"/>
          <w:lang w:val="en-US"/>
        </w:rPr>
        <w:t xml:space="preserve"> and an antenna in line with Recommendation ITU-R M.2101), this option will not protect the ISS and FSS.</w:t>
      </w:r>
    </w:p>
    <w:p w:rsidR="007D1A48" w:rsidRPr="00265951" w:rsidRDefault="007D1A48">
      <w:pPr>
        <w:spacing w:before="80"/>
        <w:rPr>
          <w:rFonts w:eastAsia="MS Mincho"/>
          <w:lang w:val="en-US"/>
        </w:rPr>
      </w:pPr>
      <w:r w:rsidRPr="00265951">
        <w:rPr>
          <w:i/>
          <w:iCs/>
          <w:color w:val="000000"/>
          <w:lang w:val="en-US"/>
        </w:rPr>
        <w:t>View 2: The majority of sharing and compatibility studies resulted in a high margin of protection to the FSS/ISS, thus there is no need for the implementation of TRP limits. The limitation on normally used up tilt provides sufficient certainty that the deployment of IMT systems will not change the coexistence conditions with the FSS/ISS over time. Furthermore, TRP limits are difficult to be enforced.</w:t>
      </w:r>
    </w:p>
    <w:p w:rsidR="007D1A48" w:rsidRPr="00265951" w:rsidRDefault="007D1A48" w:rsidP="00AC4C90">
      <w:pPr>
        <w:pStyle w:val="Headingb"/>
        <w:rPr>
          <w:lang w:val="en-US"/>
        </w:rPr>
      </w:pPr>
      <w:r w:rsidRPr="00265951">
        <w:rPr>
          <w:lang w:val="en-US"/>
        </w:rPr>
        <w:t>Option 5:</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A mandatory limit on the maximum TRP of IMT BSs of [25/35/37/46/TBD] dBm/200 MHz, i.e. [−5/5/7/16/TBD] dB(W/200 MHz).</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Requiring that the mechanical tilt of IMT BSs shall be below [TBD degrees].</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Limits for the maximum density of BSs for outdoor urban hot spots and the maximum density of BSs for outdoor suburban hot spots within the territory of an administration.</w:t>
      </w:r>
    </w:p>
    <w:p w:rsidR="007D1A48" w:rsidRPr="00265951" w:rsidRDefault="007D1A48" w:rsidP="00AC4C90">
      <w:pPr>
        <w:rPr>
          <w:i/>
          <w:szCs w:val="24"/>
          <w:lang w:val="en-US"/>
        </w:rPr>
      </w:pPr>
      <w:r w:rsidRPr="00265951">
        <w:rPr>
          <w:i/>
          <w:szCs w:val="24"/>
          <w:lang w:val="en-US"/>
        </w:rPr>
        <w:t>Views were expressed that restricting the density of BSs per km</w:t>
      </w:r>
      <w:r w:rsidRPr="00265951">
        <w:rPr>
          <w:i/>
          <w:szCs w:val="24"/>
          <w:vertAlign w:val="superscript"/>
          <w:lang w:val="en-US"/>
        </w:rPr>
        <w:t>2</w:t>
      </w:r>
      <w:r w:rsidRPr="00265951">
        <w:rPr>
          <w:i/>
          <w:szCs w:val="24"/>
          <w:lang w:val="en-US"/>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7D1A48" w:rsidRPr="00265951" w:rsidRDefault="007D1A48">
      <w:pPr>
        <w:rPr>
          <w:i/>
          <w:szCs w:val="24"/>
          <w:lang w:val="en-US"/>
        </w:rPr>
      </w:pPr>
      <w:r w:rsidRPr="00265951">
        <w:rPr>
          <w:rFonts w:eastAsia="MS Mincho"/>
          <w:i/>
          <w:iCs/>
          <w:szCs w:val="24"/>
          <w:lang w:val="en-US"/>
        </w:rPr>
        <w:t>Views were expressed that a limitation on IMT</w:t>
      </w:r>
      <w:r w:rsidRPr="00265951">
        <w:rPr>
          <w:rFonts w:eastAsia="MS Mincho"/>
          <w:i/>
          <w:iCs/>
          <w:szCs w:val="24"/>
          <w:lang w:val="en-US"/>
        </w:rPr>
        <w:noBreakHyphen/>
        <w:t>2020 BS density, as proposed in this option, is not implementable, because the number of outdoor urban hot spots is not limited and this does not ensure protection of newly filed satellite networks of the ISS and FSS. Moreover, the antenna pattern of the IMT BS in this option is not defined and in practice any antenna for the IMT BS could be used. When the antenna gain of the IMT BS in the skyward direction will be higher than assumed in the ITU-R studies (Recommendation ITU-R M.2101), this option will not protect the ISS and FSS.</w:t>
      </w:r>
    </w:p>
    <w:p w:rsidR="007D1A48" w:rsidRPr="00265951" w:rsidRDefault="007D1A48" w:rsidP="00AC4C90">
      <w:pPr>
        <w:pStyle w:val="Headingb"/>
        <w:rPr>
          <w:lang w:val="en-US"/>
        </w:rPr>
      </w:pPr>
      <w:r w:rsidRPr="00265951">
        <w:rPr>
          <w:lang w:val="en-US"/>
        </w:rPr>
        <w:t>Option 6:</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 xml:space="preserve">To introduce in the Radio Regulations an angular e.i.r.p. mask for the emissions of IMT BSs in the skyward direction as described in Section 2/1.13/5 (see Resolution </w:t>
      </w:r>
      <w:r w:rsidRPr="00265951">
        <w:rPr>
          <w:b/>
          <w:bCs/>
          <w:lang w:val="en-US"/>
        </w:rPr>
        <w:t>[A113</w:t>
      </w:r>
      <w:r w:rsidRPr="00265951">
        <w:rPr>
          <w:b/>
          <w:bCs/>
          <w:lang w:val="en-US"/>
        </w:rPr>
        <w:noBreakHyphen/>
        <w:t xml:space="preserve">IMT </w:t>
      </w:r>
      <w:r w:rsidRPr="00265951">
        <w:rPr>
          <w:b/>
          <w:bCs/>
          <w:lang w:val="en-US" w:eastAsia="ja-JP"/>
        </w:rPr>
        <w:t>26 GHz</w:t>
      </w:r>
      <w:r w:rsidRPr="00265951">
        <w:rPr>
          <w:b/>
          <w:bCs/>
          <w:lang w:val="en-US"/>
        </w:rPr>
        <w:t>]</w:t>
      </w:r>
      <w:r w:rsidRPr="00265951">
        <w:rPr>
          <w:rFonts w:eastAsia="MS Mincho"/>
          <w:lang w:val="en-US"/>
        </w:rPr>
        <w:t>).</w:t>
      </w:r>
    </w:p>
    <w:p w:rsidR="007D1A48" w:rsidRPr="00265951" w:rsidRDefault="007D1A48" w:rsidP="00AC4C90">
      <w:pPr>
        <w:spacing w:before="80"/>
        <w:rPr>
          <w:rFonts w:eastAsia="MS Mincho"/>
          <w:i/>
          <w:iCs/>
          <w:color w:val="000000"/>
          <w:szCs w:val="24"/>
          <w:lang w:val="en-US" w:eastAsia="ja-JP"/>
        </w:rPr>
      </w:pPr>
      <w:r w:rsidRPr="00265951">
        <w:rPr>
          <w:rFonts w:eastAsia="MS Mincho"/>
          <w:i/>
          <w:iCs/>
          <w:szCs w:val="24"/>
          <w:lang w:val="en-US"/>
        </w:rPr>
        <w:lastRenderedPageBreak/>
        <w:t>Reasons: The e.i.r.p. mask is based on a sharing and compatibility study and ensures protection of the ISS and FSS, while providing flexibility for IMT</w:t>
      </w:r>
      <w:r w:rsidRPr="00265951">
        <w:rPr>
          <w:rFonts w:eastAsia="MS Mincho"/>
          <w:i/>
          <w:iCs/>
          <w:szCs w:val="24"/>
          <w:lang w:val="en-US"/>
        </w:rPr>
        <w:noBreakHyphen/>
        <w:t xml:space="preserve">2020 deployments (there are no separate limits for the mechanical downtilt and e-tilt angles, as well as fixed TRP values), and it is implementable since there are existing examples of the application of off-axis gain limits in the Radio Regulations and ITU-R Recommendations. Moreover the e.i.r.p. mask is fully in line with the IMT parameters provided by the ITU-R responsible group and does not introduce any additional restriction than the assumed parameters and </w:t>
      </w:r>
      <w:r w:rsidRPr="00265951">
        <w:rPr>
          <w:rFonts w:eastAsia="MS Mincho"/>
          <w:i/>
          <w:iCs/>
          <w:color w:val="000000"/>
          <w:szCs w:val="24"/>
          <w:lang w:val="en-US" w:eastAsia="ja-JP"/>
        </w:rPr>
        <w:t>assumptions developed by ITU-R.</w:t>
      </w:r>
    </w:p>
    <w:p w:rsidR="007D1A48" w:rsidRPr="00265951" w:rsidRDefault="007D1A48" w:rsidP="00AC4C90">
      <w:pPr>
        <w:spacing w:before="80"/>
        <w:rPr>
          <w:rFonts w:eastAsia="MS Mincho"/>
          <w:i/>
          <w:lang w:val="en-US"/>
        </w:rPr>
      </w:pPr>
      <w:r w:rsidRPr="00265951">
        <w:rPr>
          <w:i/>
          <w:szCs w:val="24"/>
          <w:lang w:val="en-US"/>
        </w:rPr>
        <w:t>Views were expressed that such an angular e.i.r.p. mask would be extremely complicated to implement with active antennas. The analysis that supports this mask is unclear and it is noted that all BSs would need to be pointing in the skyward direction towards the FSS space station, which is unlikely to be representative of IMT deployments. The interference potential depends mainly on the number of simultaneous cases where there is emission in the skyward direction. The e.i.r.p. mask would be unduly restrictive.</w:t>
      </w:r>
    </w:p>
    <w:p w:rsidR="007D1A48" w:rsidRPr="00265951" w:rsidRDefault="007D1A48" w:rsidP="00AC4C90">
      <w:pPr>
        <w:pStyle w:val="Headingb"/>
        <w:keepNext/>
        <w:keepLines/>
        <w:rPr>
          <w:lang w:val="en-US"/>
        </w:rPr>
      </w:pPr>
      <w:r w:rsidRPr="00265951">
        <w:rPr>
          <w:lang w:val="en-US"/>
        </w:rPr>
        <w:t>Option 7:</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Introducing in the Radio Regulations mandatory epfd</w:t>
      </w:r>
      <w:r w:rsidRPr="00265951">
        <w:rPr>
          <w:rFonts w:eastAsia="MS Mincho"/>
          <w:lang w:val="en-US"/>
        </w:rPr>
        <w:sym w:font="Symbol" w:char="F0AD"/>
      </w:r>
      <w:r w:rsidRPr="00265951">
        <w:rPr>
          <w:rFonts w:eastAsia="MS Mincho"/>
          <w:lang w:val="en-US"/>
        </w:rPr>
        <w:t xml:space="preserve"> limits at the geostationary-satellite orbit by emissions from all the IMT BSs in the territory of an administration implementing IMT system(s) in the frequency band 24.25-27.5 GHz.</w:t>
      </w:r>
    </w:p>
    <w:p w:rsidR="007D1A48" w:rsidRPr="00265951" w:rsidRDefault="007D1A48" w:rsidP="00AC4C90">
      <w:pPr>
        <w:spacing w:before="80"/>
        <w:rPr>
          <w:rFonts w:eastAsia="MS Mincho"/>
          <w:i/>
          <w:lang w:val="en-US"/>
        </w:rPr>
      </w:pPr>
      <w:r w:rsidRPr="00265951">
        <w:rPr>
          <w:i/>
          <w:lang w:val="en-US"/>
        </w:rPr>
        <w:t>Views were expressed that such an epfd limit would be extremely complicated to implement. In addition, the methodology which is proposed, does not take into account that there will be a variety of BSs and terminals with evolving characteristics in the satellite footprint. Such a footprint may also cover the territory of several countries, which adds an additional difficulty to the implementation of this requirement.</w:t>
      </w:r>
    </w:p>
    <w:p w:rsidR="007D1A48" w:rsidRPr="00265951" w:rsidRDefault="007D1A48" w:rsidP="00AC4C90">
      <w:pPr>
        <w:pStyle w:val="Headingb"/>
        <w:rPr>
          <w:lang w:val="en-US"/>
        </w:rPr>
      </w:pPr>
      <w:r w:rsidRPr="00265951">
        <w:rPr>
          <w:lang w:val="en-US"/>
        </w:rPr>
        <w:t>Option 8:</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A mandatory limit on the maximum TRP of IMT BSs of [25/35/37/46/TBD] dB(m/200 MHz), i.e. [−5/5/7/16/TBD] dB(W/200 MHz).</w:t>
      </w:r>
    </w:p>
    <w:p w:rsidR="007D1A48" w:rsidRPr="00265951" w:rsidRDefault="007D1A48">
      <w:pPr>
        <w:spacing w:before="80"/>
        <w:rPr>
          <w:rFonts w:eastAsia="MS Mincho"/>
          <w:i/>
          <w:iCs/>
          <w:lang w:val="en-US"/>
        </w:rPr>
      </w:pPr>
      <w:r w:rsidRPr="00265951">
        <w:rPr>
          <w:rFonts w:eastAsia="MS Mincho"/>
          <w:i/>
          <w:iCs/>
          <w:lang w:val="en-US"/>
        </w:rPr>
        <w:t>Views were expressed that this regulatory option is not based on any sharing and compatibility study, since margins obtained in these studies were based on the assumption that the elevation angle of the IMT</w:t>
      </w:r>
      <w:r w:rsidRPr="00265951">
        <w:rPr>
          <w:rFonts w:eastAsia="MS Mincho"/>
          <w:i/>
          <w:iCs/>
          <w:lang w:val="en-US"/>
        </w:rPr>
        <w:noBreakHyphen/>
        <w:t>2020 BS antenna main beam is lower than 0 degrees and the impact of the IMT</w:t>
      </w:r>
      <w:r w:rsidRPr="00265951">
        <w:rPr>
          <w:rFonts w:eastAsia="MS Mincho"/>
          <w:i/>
          <w:iCs/>
          <w:lang w:val="en-US"/>
        </w:rPr>
        <w:noBreakHyphen/>
        <w:t>2020 BS antenna main beam, pointing in the upper hemisphere, was not assessed, however it is possible in accordance with this option. This option does not ensure the protection of the ISS and FSS.</w:t>
      </w:r>
    </w:p>
    <w:p w:rsidR="007D1A48" w:rsidRPr="00265951" w:rsidRDefault="007D1A48">
      <w:pPr>
        <w:spacing w:before="80"/>
        <w:rPr>
          <w:rFonts w:eastAsia="MS Mincho"/>
          <w:lang w:val="en-US"/>
        </w:rPr>
      </w:pPr>
      <w:r w:rsidRPr="00265951">
        <w:rPr>
          <w:i/>
          <w:iCs/>
          <w:lang w:val="en-US"/>
        </w:rPr>
        <w:t>Other views were expressed that studies show that sharing is feasible based on typical deployment of IMT, therefore all those typical assumptions should not be reflected to mandatory limits as regulatory options.</w:t>
      </w:r>
    </w:p>
    <w:p w:rsidR="007D1A48" w:rsidRPr="00265951" w:rsidRDefault="007D1A48" w:rsidP="00AC4C90">
      <w:pPr>
        <w:pStyle w:val="Headingb"/>
        <w:rPr>
          <w:lang w:val="en-US"/>
        </w:rPr>
      </w:pPr>
      <w:r w:rsidRPr="00265951">
        <w:rPr>
          <w:lang w:val="en-US"/>
        </w:rPr>
        <w:t>Option 9:</w:t>
      </w:r>
    </w:p>
    <w:p w:rsidR="007D1A48" w:rsidRPr="00265951" w:rsidRDefault="007D1A48">
      <w:pPr>
        <w:rPr>
          <w:lang w:val="en-US"/>
        </w:rPr>
      </w:pPr>
      <w:r w:rsidRPr="00265951">
        <w:rPr>
          <w:lang w:val="en-US"/>
        </w:rPr>
        <w:t>No condition is necessary.</w:t>
      </w:r>
    </w:p>
    <w:p w:rsidR="007D1A48" w:rsidRPr="00265951" w:rsidRDefault="007D1A48" w:rsidP="00AC4C90">
      <w:pPr>
        <w:rPr>
          <w:rFonts w:eastAsia="MS Mincho"/>
          <w:i/>
          <w:iCs/>
          <w:szCs w:val="24"/>
          <w:lang w:val="en-US"/>
        </w:rPr>
      </w:pPr>
      <w:r w:rsidRPr="00265951">
        <w:rPr>
          <w:rFonts w:eastAsia="MS Mincho"/>
          <w:i/>
          <w:iCs/>
          <w:szCs w:val="24"/>
          <w:lang w:val="en-US"/>
        </w:rPr>
        <w:t xml:space="preserve">View 1: This option contradicts the results of sharing and compatibility studies, which </w:t>
      </w:r>
      <w:bookmarkStart w:id="409" w:name="_GoBack2"/>
      <w:bookmarkEnd w:id="409"/>
      <w:r w:rsidRPr="00265951">
        <w:rPr>
          <w:rFonts w:eastAsia="MS Mincho"/>
          <w:i/>
          <w:iCs/>
          <w:szCs w:val="24"/>
          <w:lang w:val="en-US"/>
        </w:rPr>
        <w:t>were based on limitations of the IMT</w:t>
      </w:r>
      <w:r w:rsidRPr="00265951">
        <w:rPr>
          <w:rFonts w:eastAsia="MS Mincho"/>
          <w:i/>
          <w:iCs/>
          <w:szCs w:val="24"/>
          <w:lang w:val="en-US"/>
        </w:rPr>
        <w:noBreakHyphen/>
        <w:t>2020 e.i.r.p. and the assumption that the elevation angle of the IMT</w:t>
      </w:r>
      <w:r w:rsidRPr="00265951">
        <w:rPr>
          <w:rFonts w:eastAsia="MS Mincho"/>
          <w:i/>
          <w:iCs/>
          <w:szCs w:val="24"/>
          <w:lang w:val="en-US"/>
        </w:rPr>
        <w:noBreakHyphen/>
        <w:t>2020 BS antenna main beam is lower than 0 degrees. The impact of the IMT</w:t>
      </w:r>
      <w:r w:rsidRPr="00265951">
        <w:rPr>
          <w:rFonts w:eastAsia="MS Mincho"/>
          <w:i/>
          <w:iCs/>
          <w:szCs w:val="24"/>
          <w:lang w:val="en-US"/>
        </w:rPr>
        <w:noBreakHyphen/>
        <w:t>2020 BS antenna main beam, pointing in the upper hemisphere without any e.i.r.p. limit, was not assessed, however it is possible in accordance with this option. This option does not ensure the protection of the ISS and FSS.</w:t>
      </w:r>
    </w:p>
    <w:p w:rsidR="007D1A48" w:rsidRPr="00265951" w:rsidRDefault="007D1A48">
      <w:pPr>
        <w:rPr>
          <w:lang w:val="en-US"/>
        </w:rPr>
      </w:pPr>
      <w:r w:rsidRPr="00265951">
        <w:rPr>
          <w:i/>
          <w:lang w:val="en-US"/>
        </w:rPr>
        <w:t>View 2: These regulatory options are not necessary since studies show that sharing is feasible without any additional mandatory limits.</w:t>
      </w:r>
    </w:p>
    <w:p w:rsidR="007D1A48" w:rsidRPr="00265951" w:rsidRDefault="007D1A48">
      <w:pPr>
        <w:pStyle w:val="Heading4"/>
        <w:rPr>
          <w:lang w:val="en-US" w:eastAsia="zh-CN"/>
        </w:rPr>
      </w:pPr>
      <w:r w:rsidRPr="00265951">
        <w:rPr>
          <w:lang w:val="en-US"/>
        </w:rPr>
        <w:lastRenderedPageBreak/>
        <w:t>2/1.13/4.1.2.6</w:t>
      </w:r>
      <w:r w:rsidRPr="00265951">
        <w:rPr>
          <w:lang w:val="en-US"/>
        </w:rPr>
        <w:tab/>
      </w:r>
      <w:r w:rsidRPr="00265951">
        <w:rPr>
          <w:lang w:val="en-US" w:eastAsia="zh-CN"/>
        </w:rPr>
        <w:t xml:space="preserve">Condition A2f: </w:t>
      </w:r>
      <w:r w:rsidRPr="00265951">
        <w:rPr>
          <w:lang w:val="en-US"/>
        </w:rPr>
        <w:t>Protection measures for the RAS</w:t>
      </w:r>
    </w:p>
    <w:p w:rsidR="007D1A48" w:rsidRPr="00265951" w:rsidRDefault="007D1A48" w:rsidP="00AC4C90">
      <w:pPr>
        <w:pStyle w:val="Headingb"/>
        <w:rPr>
          <w:lang w:val="en-US" w:eastAsia="fr-FR"/>
        </w:rPr>
      </w:pPr>
      <w:r w:rsidRPr="00265951">
        <w:rPr>
          <w:lang w:val="en-US"/>
        </w:rPr>
        <w:t>Option 1:</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rFonts w:eastAsia="MS Mincho"/>
          <w:lang w:val="en-US"/>
        </w:rPr>
        <w:t>Inviting ITU-R in the WRC Resolution corresponding to the IMT identification of this frequency band</w:t>
      </w:r>
      <w:r w:rsidRPr="00265951">
        <w:rPr>
          <w:szCs w:val="24"/>
          <w:lang w:val="en-US" w:eastAsia="fr-FR"/>
        </w:rPr>
        <w:t xml:space="preserve"> to update existing ITU-R Recommendations or develop new ITU-R Recommendations or Reports, as appropriate, to provide information on possible coordination and protection measures to assist the administrations in this matter.</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pPr>
        <w:rPr>
          <w:lang w:val="en-US"/>
        </w:rPr>
      </w:pPr>
      <w:r w:rsidRPr="00265951">
        <w:rPr>
          <w:i/>
          <w:iCs/>
          <w:color w:val="000000"/>
          <w:lang w:val="en-US"/>
        </w:rPr>
        <w:t>Views were expressed that the results of studies indicate coordination distances that pertain to national matters.</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No condition is necessary.</w:t>
      </w:r>
    </w:p>
    <w:p w:rsidR="007D1A48" w:rsidRPr="00265951" w:rsidRDefault="007D1A48">
      <w:pPr>
        <w:pStyle w:val="Heading4"/>
        <w:rPr>
          <w:lang w:val="en-US" w:eastAsia="zh-CN"/>
        </w:rPr>
      </w:pPr>
      <w:r w:rsidRPr="00265951">
        <w:rPr>
          <w:lang w:val="en-US"/>
        </w:rPr>
        <w:t>2/1.13/4.1.2.7</w:t>
      </w:r>
      <w:r w:rsidRPr="00265951">
        <w:rPr>
          <w:lang w:val="en-US"/>
        </w:rPr>
        <w:tab/>
      </w:r>
      <w:r w:rsidRPr="00265951">
        <w:rPr>
          <w:lang w:val="en-US" w:eastAsia="zh-CN"/>
        </w:rPr>
        <w:t xml:space="preserve">Condition A2g: </w:t>
      </w:r>
      <w:r w:rsidRPr="00265951">
        <w:rPr>
          <w:lang w:val="en-US"/>
        </w:rPr>
        <w:t>Protection measures for multiple services</w:t>
      </w:r>
    </w:p>
    <w:p w:rsidR="007D1A48" w:rsidRPr="00265951" w:rsidRDefault="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of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pPr>
        <w:rPr>
          <w:i/>
          <w:lang w:val="en-US"/>
        </w:rPr>
      </w:pPr>
      <w:r w:rsidRPr="00265951">
        <w:rPr>
          <w:i/>
          <w:lang w:val="en-US"/>
        </w:rPr>
        <w:t xml:space="preserve">View 1: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pPr>
        <w:rPr>
          <w:i/>
          <w:lang w:val="en-US"/>
        </w:rPr>
      </w:pPr>
      <w:r w:rsidRPr="00265951">
        <w:rPr>
          <w:i/>
          <w:lang w:val="en-US"/>
        </w:rPr>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pPr>
        <w:rPr>
          <w:i/>
          <w:lang w:val="en-US"/>
        </w:rPr>
      </w:pPr>
      <w:r w:rsidRPr="00265951">
        <w:rPr>
          <w:i/>
          <w:lang w:val="en-US"/>
        </w:rPr>
        <w:lastRenderedPageBreak/>
        <w:t xml:space="preserve">Views were expressed that there are no criteria to identify concerned administrations nor a procedure to apply it. This would create an undue burden on administrations and on the BR. It is not implementable and enforceable. </w:t>
      </w:r>
    </w:p>
    <w:p w:rsidR="007D1A48" w:rsidRPr="00265951" w:rsidRDefault="007D1A48" w:rsidP="00AC4C90">
      <w:pPr>
        <w:pStyle w:val="Headingb"/>
        <w:rPr>
          <w:lang w:val="en-US"/>
        </w:rPr>
      </w:pPr>
      <w:r w:rsidRPr="00265951">
        <w:rPr>
          <w:lang w:val="en-US"/>
        </w:rPr>
        <w:t>Option 3:</w:t>
      </w:r>
    </w:p>
    <w:p w:rsidR="007D1A48" w:rsidRPr="00265951" w:rsidRDefault="007D1A48" w:rsidP="00AC4C90">
      <w:pPr>
        <w:rPr>
          <w:rFonts w:eastAsia="MS Mincho"/>
          <w:lang w:val="en-US"/>
        </w:rPr>
      </w:pPr>
      <w:r w:rsidRPr="00265951">
        <w:rPr>
          <w:rFonts w:eastAsia="MS Mincho"/>
          <w:lang w:val="en-US"/>
        </w:rPr>
        <w:t>To invite ITU-R to regularly update characteristics of IMT deployments (including BS density) and to study/assess the impact on sharing and compatibility with other services resulting from these deployments. This would enable ITU-R to recommend corrective measures to address situations whereby the interference threshold of space stations would be at risk to be exceeded.</w:t>
      </w:r>
    </w:p>
    <w:p w:rsidR="007D1A48" w:rsidRPr="00265951" w:rsidRDefault="007D1A48" w:rsidP="00AC4C90">
      <w:pPr>
        <w:rPr>
          <w:i/>
          <w:iCs/>
          <w:szCs w:val="24"/>
          <w:lang w:val="en-US"/>
        </w:rPr>
      </w:pPr>
      <w:r w:rsidRPr="00265951">
        <w:rPr>
          <w:i/>
          <w:iCs/>
          <w:szCs w:val="24"/>
          <w:lang w:val="en-US"/>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265951">
        <w:rPr>
          <w:b/>
          <w:bCs/>
          <w:i/>
          <w:iCs/>
          <w:szCs w:val="24"/>
          <w:lang w:val="en-US"/>
        </w:rPr>
        <w:t>238 (WRC 15)</w:t>
      </w:r>
      <w:r w:rsidRPr="00265951">
        <w:rPr>
          <w:i/>
          <w:iCs/>
          <w:szCs w:val="24"/>
          <w:lang w:val="en-US"/>
        </w:rPr>
        <w:t>.</w:t>
      </w:r>
    </w:p>
    <w:p w:rsidR="007D1A48" w:rsidRPr="00265951" w:rsidRDefault="007D1A48">
      <w:pPr>
        <w:rPr>
          <w:i/>
          <w:lang w:val="en-US"/>
        </w:rPr>
      </w:pPr>
      <w:r w:rsidRPr="00265951">
        <w:rPr>
          <w:i/>
          <w:lang w:val="en-US"/>
        </w:rPr>
        <w:t>Views were expressed that further clarifications are required on the applicability of the implementation.</w:t>
      </w:r>
    </w:p>
    <w:p w:rsidR="007D1A48" w:rsidRPr="00265951" w:rsidRDefault="007D1A48" w:rsidP="00AC4C90">
      <w:pPr>
        <w:pStyle w:val="Headingb"/>
        <w:keepNext/>
        <w:keepLines/>
        <w:rPr>
          <w:lang w:val="en-US"/>
        </w:rPr>
      </w:pPr>
      <w:r w:rsidRPr="00265951">
        <w:rPr>
          <w:lang w:val="en-US"/>
        </w:rPr>
        <w:t>Option 4:</w:t>
      </w:r>
    </w:p>
    <w:p w:rsidR="007D1A48" w:rsidRPr="00265951" w:rsidRDefault="007D1A48">
      <w:pPr>
        <w:rPr>
          <w:lang w:val="en-US"/>
        </w:rPr>
      </w:pPr>
      <w:r w:rsidRPr="00265951">
        <w:rPr>
          <w:lang w:val="en-US"/>
        </w:rPr>
        <w:t>No condition is necessary.</w:t>
      </w:r>
    </w:p>
    <w:p w:rsidR="007D1A48" w:rsidRPr="00265951" w:rsidRDefault="007D1A48">
      <w:pPr>
        <w:rPr>
          <w:i/>
          <w:iCs/>
          <w:lang w:val="en-US"/>
        </w:rPr>
      </w:pPr>
      <w:r w:rsidRPr="00265951">
        <w:rPr>
          <w:i/>
          <w:iCs/>
          <w:lang w:val="en-US"/>
        </w:rPr>
        <w:t xml:space="preserve">View 1: Option 4 does not provide protection for incumbent services if Conditions </w:t>
      </w:r>
      <w:r w:rsidRPr="00265951">
        <w:rPr>
          <w:i/>
          <w:iCs/>
          <w:lang w:val="en-US" w:eastAsia="zh-CN"/>
        </w:rPr>
        <w:t>A2a to A2f to protect specific services</w:t>
      </w:r>
      <w:r w:rsidRPr="00265951">
        <w:rPr>
          <w:i/>
          <w:iCs/>
          <w:lang w:val="en-US"/>
        </w:rPr>
        <w:t xml:space="preserve"> do not apply.</w:t>
      </w:r>
    </w:p>
    <w:p w:rsidR="007D1A48" w:rsidRPr="00265951" w:rsidRDefault="007D1A48">
      <w:pPr>
        <w:rPr>
          <w:lang w:val="en-US"/>
        </w:rPr>
      </w:pPr>
      <w:r w:rsidRPr="00265951">
        <w:rPr>
          <w:i/>
          <w:iCs/>
          <w:color w:val="000000"/>
          <w:lang w:val="en-US"/>
        </w:rPr>
        <w:t>View 2: The majority of sharing and compatibility studies resulted in a significant margin of protection of incumbents services, thus there is no need for the addition of some of the conditions indicated in Conditions A2a-A2f.</w:t>
      </w:r>
    </w:p>
    <w:p w:rsidR="007D1A48" w:rsidRPr="00265951" w:rsidRDefault="007D1A48">
      <w:pPr>
        <w:pStyle w:val="Heading2"/>
        <w:rPr>
          <w:lang w:val="en-US"/>
        </w:rPr>
      </w:pPr>
      <w:r w:rsidRPr="00265951">
        <w:rPr>
          <w:lang w:val="en-US"/>
        </w:rPr>
        <w:t>2/1.13/4.2</w:t>
      </w:r>
      <w:r w:rsidRPr="00265951">
        <w:rPr>
          <w:lang w:val="en-US"/>
        </w:rPr>
        <w:tab/>
        <w:t>Item B: Frequency band 31.8-33.4 GHz</w:t>
      </w:r>
    </w:p>
    <w:p w:rsidR="007D1A48" w:rsidRPr="00265951" w:rsidRDefault="007D1A48">
      <w:pPr>
        <w:pStyle w:val="Heading3"/>
        <w:rPr>
          <w:lang w:val="en-US"/>
        </w:rPr>
      </w:pPr>
      <w:r w:rsidRPr="00265951">
        <w:rPr>
          <w:lang w:val="en-US"/>
        </w:rPr>
        <w:t>2/1.13/4.2.1</w:t>
      </w:r>
      <w:r w:rsidRPr="00265951">
        <w:rPr>
          <w:lang w:val="en-US"/>
        </w:rPr>
        <w:tab/>
        <w:t>Method B1: NOC</w:t>
      </w:r>
    </w:p>
    <w:p w:rsidR="007D1A48" w:rsidRPr="00265951" w:rsidRDefault="007D1A48">
      <w:pPr>
        <w:rPr>
          <w:lang w:val="en-US"/>
        </w:rPr>
      </w:pPr>
      <w:r w:rsidRPr="00265951">
        <w:rPr>
          <w:lang w:val="en-US"/>
        </w:rPr>
        <w:t>No change to the Radio Regulations due to sharing and compatibility study results between IMT systems and radionavigation systems showing their incompatibility.</w:t>
      </w:r>
    </w:p>
    <w:p w:rsidR="007D1A48" w:rsidRPr="00265951" w:rsidRDefault="007D1A48">
      <w:pPr>
        <w:pStyle w:val="Heading2"/>
        <w:rPr>
          <w:lang w:val="en-US"/>
        </w:rPr>
      </w:pPr>
      <w:r w:rsidRPr="00265951">
        <w:rPr>
          <w:lang w:val="en-US"/>
        </w:rPr>
        <w:t>2/1.13/4.3</w:t>
      </w:r>
      <w:r w:rsidRPr="00265951">
        <w:rPr>
          <w:lang w:val="en-US"/>
        </w:rPr>
        <w:tab/>
        <w:t>Item C: Frequency band 37-40.5 GHz</w:t>
      </w:r>
    </w:p>
    <w:p w:rsidR="007D1A48" w:rsidRPr="00265951" w:rsidRDefault="007D1A48">
      <w:pPr>
        <w:pStyle w:val="Heading3"/>
        <w:rPr>
          <w:lang w:val="en-US"/>
        </w:rPr>
      </w:pPr>
      <w:r w:rsidRPr="00265951">
        <w:rPr>
          <w:lang w:val="en-US"/>
        </w:rPr>
        <w:t>2/1.13/4.3.1</w:t>
      </w:r>
      <w:r w:rsidRPr="00265951">
        <w:rPr>
          <w:lang w:val="en-US"/>
        </w:rPr>
        <w:tab/>
        <w:t>Method C1: NOC</w:t>
      </w:r>
    </w:p>
    <w:p w:rsidR="007D1A48" w:rsidRPr="00265951" w:rsidRDefault="007D1A48">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2/1.13/4.3.2</w:t>
      </w:r>
      <w:r w:rsidRPr="00265951">
        <w:rPr>
          <w:lang w:val="en-US"/>
        </w:rPr>
        <w:tab/>
        <w:t>Method C2: Identification of the frequency band 37-40.5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pPr>
        <w:rPr>
          <w:lang w:val="en-US"/>
        </w:rPr>
      </w:pPr>
      <w:r w:rsidRPr="00265951">
        <w:rPr>
          <w:lang w:val="en-US"/>
        </w:rPr>
        <w:t>Under this alternative, identify the 37-40.5 GHz frequency band for the terrestrial component of IMT within the land mobile service.</w:t>
      </w:r>
    </w:p>
    <w:p w:rsidR="007D1A48" w:rsidRPr="00265951" w:rsidRDefault="007D1A48">
      <w:pPr>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 According to ITU-R deliverables in the frequency bands above 24 GHz IMT</w:t>
      </w:r>
      <w:r w:rsidRPr="00265951">
        <w:rPr>
          <w:i/>
          <w:iCs/>
          <w:lang w:val="en-U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7D1A48" w:rsidRPr="00265951" w:rsidRDefault="007D1A48">
      <w:pPr>
        <w:rPr>
          <w:i/>
          <w:lang w:val="en-US"/>
        </w:rPr>
      </w:pPr>
      <w:r w:rsidRPr="00265951">
        <w:rPr>
          <w:i/>
          <w:iCs/>
          <w:lang w:val="en-US"/>
        </w:rPr>
        <w:lastRenderedPageBreak/>
        <w:t>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aggregate interference to other services.</w:t>
      </w:r>
    </w:p>
    <w:p w:rsidR="007D1A48" w:rsidRPr="00265951" w:rsidRDefault="007D1A48" w:rsidP="00AC4C90">
      <w:pPr>
        <w:pStyle w:val="Headingb"/>
        <w:rPr>
          <w:lang w:val="en-US"/>
        </w:rPr>
      </w:pPr>
      <w:r w:rsidRPr="00265951">
        <w:rPr>
          <w:lang w:val="en-US"/>
        </w:rPr>
        <w:t>Alternative 2</w:t>
      </w:r>
    </w:p>
    <w:p w:rsidR="007D1A48" w:rsidRPr="00265951" w:rsidRDefault="007D1A48">
      <w:pPr>
        <w:rPr>
          <w:lang w:val="en-US"/>
        </w:rPr>
      </w:pPr>
      <w:r w:rsidRPr="00265951">
        <w:rPr>
          <w:lang w:val="en-US"/>
        </w:rPr>
        <w:t>Under this alternative, identify the 37-40.5 GHz frequency band for the terrestrial component of IMT in Regions.</w:t>
      </w:r>
    </w:p>
    <w:p w:rsidR="007D1A48" w:rsidRPr="00265951" w:rsidRDefault="007D1A48">
      <w:pPr>
        <w:rPr>
          <w:i/>
          <w:lang w:val="en-US"/>
        </w:rPr>
      </w:pPr>
      <w:r w:rsidRPr="00265951">
        <w:rPr>
          <w:i/>
          <w:lang w:val="en-US"/>
        </w:rPr>
        <w:t xml:space="preserve">Reasons: </w:t>
      </w:r>
      <w:r w:rsidRPr="00265951">
        <w:rPr>
          <w:i/>
          <w:iCs/>
          <w:lang w:val="en-US"/>
        </w:rPr>
        <w:t>A restriction of IMT to LMS allocation was not felt necessary for existing IMT bands and is not necessary for new IMT bands since the IMT characteristics, which included deployment, are already described in ITU-R Recommendations and Reports.</w:t>
      </w:r>
    </w:p>
    <w:p w:rsidR="007D1A48" w:rsidRPr="00265951" w:rsidRDefault="007D1A48">
      <w:pPr>
        <w:rPr>
          <w:lang w:val="en-US"/>
        </w:rPr>
      </w:pPr>
      <w:r w:rsidRPr="00265951">
        <w:rPr>
          <w:lang w:val="en-US"/>
        </w:rPr>
        <w:t xml:space="preserve">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 Administrations could consider applying the IMT Resolution and/or modifications to Resolution </w:t>
      </w:r>
      <w:r w:rsidRPr="00265951">
        <w:rPr>
          <w:b/>
          <w:bCs/>
          <w:lang w:val="en-US"/>
        </w:rPr>
        <w:t>750 (Rev.WRC-15)</w:t>
      </w:r>
      <w:r w:rsidRPr="00265951">
        <w:rPr>
          <w:lang w:val="en-US"/>
        </w:rPr>
        <w:t>, or neither, based on the conditions selected when identifying the band for IMT.</w:t>
      </w:r>
    </w:p>
    <w:p w:rsidR="007D1A48" w:rsidRPr="00265951" w:rsidRDefault="007D1A48" w:rsidP="00AC4C90">
      <w:pPr>
        <w:pStyle w:val="Heading4"/>
        <w:ind w:left="1871" w:hanging="1871"/>
        <w:rPr>
          <w:lang w:val="en-US"/>
        </w:rPr>
      </w:pPr>
      <w:r w:rsidRPr="00265951">
        <w:rPr>
          <w:lang w:val="en-US"/>
        </w:rPr>
        <w:t>2/1.13/4.3.2.1</w:t>
      </w:r>
      <w:r w:rsidRPr="00265951">
        <w:rPr>
          <w:lang w:val="en-US"/>
        </w:rPr>
        <w:tab/>
        <w:t>Condition C2a: Protection measures for the EESS (passive) in the 36</w:t>
      </w:r>
      <w:r w:rsidRPr="00265951">
        <w:rPr>
          <w:lang w:val="en-US"/>
        </w:rPr>
        <w:noBreakHyphen/>
        <w:t>37 GHz frequency band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 xml:space="preserve">Introduce in </w:t>
      </w:r>
      <w:r w:rsidRPr="00265951">
        <w:rPr>
          <w:lang w:val="en-US" w:eastAsia="ja-JP"/>
        </w:rPr>
        <w:t xml:space="preserve">Table 1-1 of </w:t>
      </w:r>
      <w:r w:rsidRPr="00265951">
        <w:rPr>
          <w:lang w:val="en-US"/>
        </w:rPr>
        <w:t xml:space="preserve">Resolution </w:t>
      </w:r>
      <w:r w:rsidRPr="00265951">
        <w:rPr>
          <w:b/>
          <w:lang w:val="en-US"/>
        </w:rPr>
        <w:t>750 (Rev.WRC-15)</w:t>
      </w:r>
      <w:r w:rsidRPr="00265951">
        <w:rPr>
          <w:lang w:val="en-US"/>
        </w:rPr>
        <w:t xml:space="preserve"> limits on unwanted emissions in the frequency band 36-37 GHz from IMT BSs and IMT mobile stations within the 37</w:t>
      </w:r>
      <w:r w:rsidRPr="00265951">
        <w:rPr>
          <w:lang w:val="en-US"/>
        </w:rPr>
        <w:noBreakHyphen/>
        <w:t xml:space="preserve">40.5 GHz frequency band and add a cross-reference to Resolution </w:t>
      </w:r>
      <w:r w:rsidRPr="00265951">
        <w:rPr>
          <w:b/>
          <w:lang w:val="en-US"/>
        </w:rPr>
        <w:t>750 (Rev.WRC-15)</w:t>
      </w:r>
      <w:r w:rsidRPr="00265951">
        <w:rPr>
          <w:lang w:val="en-US"/>
        </w:rPr>
        <w:t xml:space="preserve"> in the RR footnote that identifies the </w:t>
      </w:r>
      <w:r w:rsidRPr="00265951">
        <w:rPr>
          <w:rFonts w:asciiTheme="majorBidi" w:hAnsiTheme="majorBidi" w:cstheme="majorBidi"/>
          <w:iCs/>
          <w:szCs w:val="24"/>
          <w:lang w:val="en-US"/>
        </w:rPr>
        <w:t xml:space="preserve">frequency </w:t>
      </w:r>
      <w:r w:rsidRPr="00265951">
        <w:rPr>
          <w:lang w:val="en-US"/>
        </w:rPr>
        <w:t xml:space="preserve">band for IMT and revise RR No. </w:t>
      </w:r>
      <w:r w:rsidRPr="00265951">
        <w:rPr>
          <w:b/>
          <w:lang w:val="en-US"/>
        </w:rPr>
        <w:t>5.338A</w:t>
      </w:r>
      <w:r w:rsidRPr="00265951">
        <w:rPr>
          <w:lang w:val="en-US"/>
        </w:rPr>
        <w:t xml:space="preserve"> accordingly.</w:t>
      </w:r>
    </w:p>
    <w:p w:rsidR="007D1A48" w:rsidRPr="00265951" w:rsidRDefault="007D1A48" w:rsidP="00AC4C90">
      <w:pPr>
        <w:rPr>
          <w:lang w:val="en-US"/>
        </w:rPr>
      </w:pPr>
      <w:r w:rsidRPr="00265951">
        <w:rPr>
          <w:i/>
          <w:iCs/>
          <w:lang w:val="en-US"/>
        </w:rPr>
        <w:t>Reasons: Based on results of the sharing and compatibility studies, the protection criterion for EESS passive sensors would be exceeded. Mandatory limits for unwanted emissions of IMT stations would be required to ensure the protection of the EESS (passive) in the frequency band 36</w:t>
      </w:r>
      <w:r w:rsidRPr="00265951">
        <w:rPr>
          <w:i/>
          <w:iCs/>
          <w:lang w:val="en-US"/>
        </w:rPr>
        <w:noBreakHyphen/>
        <w:t xml:space="preserve">37 GHz, which are proposed to be inserted in Table 1-1 of Resolution </w:t>
      </w:r>
      <w:r w:rsidRPr="00265951">
        <w:rPr>
          <w:b/>
          <w:bCs/>
          <w:i/>
          <w:iCs/>
          <w:lang w:val="en-US"/>
        </w:rPr>
        <w:t>750 (Rev.WRC-15)</w:t>
      </w:r>
      <w:r w:rsidRPr="00265951">
        <w:rPr>
          <w:i/>
          <w:iCs/>
          <w:lang w:val="en-US"/>
        </w:rPr>
        <w:t xml:space="preserve">, containing similar conditions for the protection of the EESS (passive) in other frequency bands. The in-band output power limit (−10 dBW), established in Resolution </w:t>
      </w:r>
      <w:r w:rsidRPr="00265951">
        <w:rPr>
          <w:b/>
          <w:bCs/>
          <w:i/>
          <w:iCs/>
          <w:lang w:val="en-US"/>
        </w:rPr>
        <w:t>752 (WRC-07)</w:t>
      </w:r>
      <w:r w:rsidRPr="00265951">
        <w:rPr>
          <w:i/>
          <w:iCs/>
          <w:lang w:val="en-US"/>
        </w:rPr>
        <w:t xml:space="preserve"> for stations in the MS does not contain a reference bandwidth and was obtained for low-density terrestrial deployments, therefore is not applicable for IMT deployments.</w:t>
      </w:r>
    </w:p>
    <w:p w:rsidR="007D1A48" w:rsidRPr="00265951" w:rsidRDefault="007D1A48" w:rsidP="00AC4C90">
      <w:pPr>
        <w:pStyle w:val="Headingb"/>
        <w:rPr>
          <w:lang w:val="en-US"/>
        </w:rPr>
      </w:pPr>
      <w:r w:rsidRPr="00265951">
        <w:rPr>
          <w:lang w:val="en-US"/>
        </w:rPr>
        <w:t>Option 2:</w:t>
      </w:r>
    </w:p>
    <w:p w:rsidR="007D1A48" w:rsidRPr="00265951" w:rsidRDefault="007D1A48" w:rsidP="00AC4C90">
      <w:pPr>
        <w:rPr>
          <w:lang w:val="en-US"/>
        </w:rPr>
      </w:pPr>
      <w:r w:rsidRPr="00265951">
        <w:rPr>
          <w:lang w:val="en-US"/>
        </w:rPr>
        <w:t xml:space="preserve">Introduce in </w:t>
      </w:r>
      <w:r w:rsidRPr="00265951">
        <w:rPr>
          <w:lang w:val="en-US" w:eastAsia="ja-JP"/>
        </w:rPr>
        <w:t xml:space="preserve">Table 1-2 of </w:t>
      </w:r>
      <w:r w:rsidRPr="00265951">
        <w:rPr>
          <w:lang w:val="en-US"/>
        </w:rPr>
        <w:t xml:space="preserve">Resolution </w:t>
      </w:r>
      <w:r w:rsidRPr="00265951">
        <w:rPr>
          <w:b/>
          <w:lang w:val="en-US"/>
        </w:rPr>
        <w:t>750 (Rev.WRC-15)</w:t>
      </w:r>
      <w:r w:rsidRPr="00265951">
        <w:rPr>
          <w:lang w:val="en-US"/>
        </w:rPr>
        <w:t xml:space="preserve"> recommended levels on unwanted emissions in the frequency band 36-37 GHz from IMT BSs and IMT mobile stations within the 37-40.5 GHz frequency band and add a cross-reference to Resolution </w:t>
      </w:r>
      <w:r w:rsidRPr="00265951">
        <w:rPr>
          <w:b/>
          <w:lang w:val="en-US"/>
        </w:rPr>
        <w:t>750 (Rev.WRC-15)</w:t>
      </w:r>
      <w:r w:rsidRPr="00265951">
        <w:rPr>
          <w:lang w:val="en-US"/>
        </w:rPr>
        <w:t xml:space="preserve"> in the RR footnote that identifies the </w:t>
      </w:r>
      <w:r w:rsidRPr="00265951">
        <w:rPr>
          <w:rFonts w:asciiTheme="majorBidi" w:hAnsiTheme="majorBidi" w:cstheme="majorBidi"/>
          <w:iCs/>
          <w:szCs w:val="24"/>
          <w:lang w:val="en-US"/>
        </w:rPr>
        <w:t xml:space="preserve">frequency </w:t>
      </w:r>
      <w:r w:rsidRPr="00265951">
        <w:rPr>
          <w:lang w:val="en-US"/>
        </w:rPr>
        <w:t xml:space="preserve">band for IMT and revise RR No. </w:t>
      </w:r>
      <w:r w:rsidRPr="00265951">
        <w:rPr>
          <w:b/>
          <w:lang w:val="en-US"/>
        </w:rPr>
        <w:t>5.338A</w:t>
      </w:r>
      <w:r w:rsidRPr="00265951">
        <w:rPr>
          <w:lang w:val="en-US"/>
        </w:rPr>
        <w:t xml:space="preserve"> accordingly.</w:t>
      </w:r>
    </w:p>
    <w:p w:rsidR="007D1A48" w:rsidRPr="00265951" w:rsidRDefault="007D1A48" w:rsidP="00AC4C90">
      <w:pPr>
        <w:rPr>
          <w:lang w:val="en-US"/>
        </w:rPr>
      </w:pPr>
      <w:r w:rsidRPr="00265951">
        <w:rPr>
          <w:i/>
          <w:iCs/>
          <w:lang w:val="en-US"/>
        </w:rPr>
        <w:t xml:space="preserve">Views were expressed that, based on results of the sharing and compatibility studies, the protection criterion for EESS passive sensors would be exceeded, therefore mandatory limits for unwanted emissions of IMT stations would be required to ensure the protection of the EESS (passive) in the frequency band 36-37 GHz. Introduction of recommended limits in Table 1-2 of Resolution </w:t>
      </w:r>
      <w:r w:rsidRPr="00265951">
        <w:rPr>
          <w:b/>
          <w:bCs/>
          <w:i/>
          <w:iCs/>
          <w:lang w:val="en-US"/>
        </w:rPr>
        <w:t>750 (</w:t>
      </w:r>
      <w:r w:rsidRPr="00265951">
        <w:rPr>
          <w:b/>
          <w:i/>
          <w:iCs/>
          <w:lang w:val="en-US"/>
        </w:rPr>
        <w:t>Rev.</w:t>
      </w:r>
      <w:r w:rsidRPr="00265951">
        <w:rPr>
          <w:b/>
          <w:bCs/>
          <w:i/>
          <w:iCs/>
          <w:lang w:val="en-US"/>
        </w:rPr>
        <w:t>WRC-15)</w:t>
      </w:r>
      <w:r w:rsidRPr="00265951">
        <w:rPr>
          <w:i/>
          <w:iCs/>
          <w:lang w:val="en-US"/>
        </w:rPr>
        <w:t xml:space="preserve"> would not ensure the protection of the EESS (passive) in the frequency band 36</w:t>
      </w:r>
      <w:r w:rsidRPr="00265951">
        <w:rPr>
          <w:i/>
          <w:iCs/>
          <w:lang w:val="en-US"/>
        </w:rPr>
        <w:noBreakHyphen/>
        <w:t>37 GHz.</w:t>
      </w:r>
    </w:p>
    <w:p w:rsidR="007D1A48" w:rsidRPr="00265951" w:rsidRDefault="007D1A48" w:rsidP="00AC4C90">
      <w:pPr>
        <w:pStyle w:val="Headingb"/>
        <w:rPr>
          <w:lang w:val="en-US"/>
        </w:rPr>
      </w:pPr>
      <w:r w:rsidRPr="00265951">
        <w:rPr>
          <w:lang w:val="en-US"/>
        </w:rPr>
        <w:lastRenderedPageBreak/>
        <w:t>Option 3:</w:t>
      </w:r>
    </w:p>
    <w:p w:rsidR="007D1A48" w:rsidRPr="00265951" w:rsidRDefault="007D1A48" w:rsidP="00AC4C90">
      <w:pPr>
        <w:rPr>
          <w:lang w:val="en-US"/>
        </w:rPr>
      </w:pPr>
      <w:r w:rsidRPr="00265951">
        <w:rPr>
          <w:lang w:val="en-US"/>
        </w:rPr>
        <w:t>Introduce limits on unwanted emissions in the frequency band 36-37 GHz from IMT BSs and IMT mobile stations within the 37-40.5 GHz frequency band in the WRC Resolution corresponding to the IMT identification of this frequency band.</w:t>
      </w:r>
    </w:p>
    <w:p w:rsidR="007D1A48" w:rsidRPr="00265951" w:rsidRDefault="007D1A48">
      <w:pPr>
        <w:rPr>
          <w:i/>
          <w:lang w:val="en-US"/>
        </w:rPr>
      </w:pPr>
      <w:r w:rsidRPr="00265951">
        <w:rPr>
          <w:i/>
          <w:lang w:val="en-US"/>
        </w:rPr>
        <w:t xml:space="preserve">Reasons: </w:t>
      </w:r>
      <w:r w:rsidRPr="00265951">
        <w:rPr>
          <w:i/>
          <w:iCs/>
          <w:lang w:val="en-US"/>
        </w:rPr>
        <w:t xml:space="preserve">Based on results of the sharing and compatibility studies, the protection criterion for EESS passive sensors would be exceeded, therefore mandatory limits for unwanted emissions of IMT stations would be required to ensure the protection of the EESS (passive) in the frequency band 36-37 GHz. Currently, Resolution </w:t>
      </w:r>
      <w:r w:rsidRPr="00265951">
        <w:rPr>
          <w:b/>
          <w:bCs/>
          <w:i/>
          <w:iCs/>
          <w:lang w:val="en-US"/>
        </w:rPr>
        <w:t>750 (</w:t>
      </w:r>
      <w:r w:rsidRPr="00265951">
        <w:rPr>
          <w:b/>
          <w:i/>
          <w:iCs/>
          <w:lang w:val="en-US"/>
        </w:rPr>
        <w:t>Rev.</w:t>
      </w:r>
      <w:r w:rsidRPr="00265951">
        <w:rPr>
          <w:b/>
          <w:bCs/>
          <w:i/>
          <w:iCs/>
          <w:lang w:val="en-US"/>
        </w:rPr>
        <w:t>WRC-15)</w:t>
      </w:r>
      <w:r w:rsidRPr="00265951">
        <w:rPr>
          <w:i/>
          <w:iCs/>
          <w:lang w:val="en-US"/>
        </w:rPr>
        <w:t xml:space="preserve"> contains only unwanted emission limits for the frequency bands allocated to the EESS (passive), subject to RR No. </w:t>
      </w:r>
      <w:r w:rsidRPr="00265951">
        <w:rPr>
          <w:b/>
          <w:bCs/>
          <w:i/>
          <w:iCs/>
          <w:lang w:val="en-US"/>
        </w:rPr>
        <w:t>5.340</w:t>
      </w:r>
      <w:r w:rsidRPr="00265951">
        <w:rPr>
          <w:i/>
          <w:iCs/>
          <w:lang w:val="en-US"/>
        </w:rPr>
        <w:t xml:space="preserve"> (no active services in the frequency band), which is not the case for the 36-27 GHz frequency band, shared by the EESS (passive) with the FS and MS. In order to avoid possible discrepancies, it is proposed to introduce the above limits in a Resolution, corresponding to the IMT identification. The in-band output power limit (−10 dBW), established in Resolution </w:t>
      </w:r>
      <w:r w:rsidRPr="00265951">
        <w:rPr>
          <w:b/>
          <w:bCs/>
          <w:i/>
          <w:iCs/>
          <w:lang w:val="en-US"/>
        </w:rPr>
        <w:t>752 (WRC-07)</w:t>
      </w:r>
      <w:r w:rsidRPr="00265951">
        <w:rPr>
          <w:i/>
          <w:iCs/>
          <w:lang w:val="en-US"/>
        </w:rPr>
        <w:t xml:space="preserve"> for stations in the MS was specified for low-density terrestrial deployments and is not applicable for IMT deployments.</w:t>
      </w:r>
    </w:p>
    <w:p w:rsidR="007D1A48" w:rsidRPr="00265951" w:rsidRDefault="007D1A48" w:rsidP="00AC4C90">
      <w:pPr>
        <w:pStyle w:val="Headingb"/>
        <w:keepNext/>
        <w:keepLines/>
        <w:rPr>
          <w:lang w:val="en-US"/>
        </w:rPr>
      </w:pPr>
      <w:r w:rsidRPr="00265951">
        <w:rPr>
          <w:lang w:val="en-US"/>
        </w:rPr>
        <w:t>Option 4:</w:t>
      </w:r>
    </w:p>
    <w:p w:rsidR="007D1A48" w:rsidRPr="00265951" w:rsidRDefault="007D1A48">
      <w:pPr>
        <w:rPr>
          <w:lang w:val="en-US"/>
        </w:rPr>
      </w:pPr>
      <w:r w:rsidRPr="00265951">
        <w:rPr>
          <w:lang w:val="en-US"/>
        </w:rPr>
        <w:t>No condition is necessary.</w:t>
      </w:r>
    </w:p>
    <w:p w:rsidR="007D1A48" w:rsidRPr="00265951" w:rsidRDefault="007D1A48" w:rsidP="00AC4C90">
      <w:pPr>
        <w:rPr>
          <w:i/>
          <w:lang w:val="en-US"/>
        </w:rPr>
      </w:pPr>
      <w:r w:rsidRPr="00265951">
        <w:rPr>
          <w:i/>
          <w:lang w:val="en-US"/>
        </w:rPr>
        <w:t>Reasons: Compatibility with EESS (passive) systems operating in the frequency band 36-37 GHz may require that IMT systems comply with some unwanted emission levels. However, the frequency band 36</w:t>
      </w:r>
      <w:r w:rsidRPr="00265951">
        <w:rPr>
          <w:i/>
          <w:lang w:val="en-US"/>
        </w:rPr>
        <w:noBreakHyphen/>
        <w:t>37 GHz is also allocated on a primary basis to the MS and FS; and, coexistence conditions with the EESS (passive) are currently addressed in Resolution </w:t>
      </w:r>
      <w:r w:rsidRPr="00265951">
        <w:rPr>
          <w:b/>
          <w:bCs/>
          <w:i/>
          <w:lang w:val="en-US"/>
        </w:rPr>
        <w:t>752 (WRC-07)</w:t>
      </w:r>
      <w:r w:rsidRPr="00265951">
        <w:rPr>
          <w:i/>
          <w:lang w:val="en-US"/>
        </w:rPr>
        <w:t xml:space="preserve">. Thus, EESS (passive) observations in this frequency band already have to accept a certain level of interference. Therefore, it does not seem appropriate to include this frequency band in Resolution </w:t>
      </w:r>
      <w:r w:rsidRPr="00265951">
        <w:rPr>
          <w:b/>
          <w:bCs/>
          <w:i/>
          <w:lang w:val="en-US"/>
        </w:rPr>
        <w:t>750 (Rev.WRC-15</w:t>
      </w:r>
      <w:r w:rsidRPr="00265951">
        <w:rPr>
          <w:i/>
          <w:lang w:val="en-US"/>
        </w:rPr>
        <w:t>).</w:t>
      </w:r>
    </w:p>
    <w:p w:rsidR="007D1A48" w:rsidRPr="00265951" w:rsidRDefault="007D1A48">
      <w:pPr>
        <w:rPr>
          <w:i/>
          <w:lang w:val="en-US"/>
        </w:rPr>
      </w:pPr>
      <w:r w:rsidRPr="00265951">
        <w:rPr>
          <w:i/>
          <w:iCs/>
          <w:lang w:val="en-US"/>
        </w:rPr>
        <w:t xml:space="preserve">Views were expressed that Option 4 (No condition) contradicts the results of the sharing and compatibility studies, showing that the protection criterion for EESS passive sensors would be exceeded. The in-band output power limit (−10 dBW), established in Resolution </w:t>
      </w:r>
      <w:r w:rsidRPr="00265951">
        <w:rPr>
          <w:b/>
          <w:bCs/>
          <w:i/>
          <w:iCs/>
          <w:lang w:val="en-US"/>
        </w:rPr>
        <w:t>752 (WRC-07)</w:t>
      </w:r>
      <w:r w:rsidRPr="00265951">
        <w:rPr>
          <w:i/>
          <w:iCs/>
          <w:lang w:val="en-US"/>
        </w:rPr>
        <w:t xml:space="preserve"> for stations in the MS was specified for low-density terrestrial deployments and is not applicable for IMT deployments, therefore the protection of the EESS (passive) in the adjacent frequency band 36</w:t>
      </w:r>
      <w:r w:rsidRPr="00265951">
        <w:rPr>
          <w:i/>
          <w:iCs/>
          <w:lang w:val="en-US"/>
        </w:rPr>
        <w:noBreakHyphen/>
        <w:t>37 GHz would not be ensured.</w:t>
      </w:r>
    </w:p>
    <w:p w:rsidR="007D1A48" w:rsidRPr="00265951" w:rsidRDefault="007D1A48">
      <w:pPr>
        <w:pStyle w:val="Heading4"/>
        <w:rPr>
          <w:lang w:val="en-US"/>
        </w:rPr>
      </w:pPr>
      <w:r w:rsidRPr="00265951">
        <w:rPr>
          <w:lang w:val="en-US"/>
        </w:rPr>
        <w:t>2/1.13/4.3.2.2</w:t>
      </w:r>
      <w:r w:rsidRPr="00265951">
        <w:rPr>
          <w:lang w:val="en-US"/>
        </w:rPr>
        <w:tab/>
        <w:t>Condition C2b: Protection measures for the FSS (space-to-Earth)</w:t>
      </w:r>
    </w:p>
    <w:p w:rsidR="007D1A48" w:rsidRPr="00265951" w:rsidRDefault="007D1A48" w:rsidP="00AC4C90">
      <w:pPr>
        <w:pStyle w:val="Headingb"/>
        <w:rPr>
          <w:lang w:val="en-US" w:eastAsia="zh-CN"/>
        </w:rPr>
      </w:pPr>
      <w:r w:rsidRPr="00265951">
        <w:rPr>
          <w:lang w:val="en-US"/>
        </w:rPr>
        <w:t>Option 1:</w:t>
      </w:r>
    </w:p>
    <w:p w:rsidR="007D1A48" w:rsidRPr="00265951" w:rsidRDefault="007D1A48">
      <w:pPr>
        <w:rPr>
          <w:lang w:val="en-US" w:eastAsia="zh-CN"/>
        </w:rPr>
      </w:pPr>
      <w:r w:rsidRPr="00265951">
        <w:rPr>
          <w:lang w:val="en-US" w:eastAsia="zh-CN"/>
        </w:rPr>
        <w:t>In a WRC Resolution:</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 xml:space="preserve">invite administrations to ensure the necessary balance in the </w:t>
      </w:r>
      <w:r w:rsidRPr="00265951">
        <w:rPr>
          <w:sz w:val="22"/>
          <w:lang w:val="en-US" w:eastAsia="de-DE"/>
        </w:rPr>
        <w:t xml:space="preserve">frequency </w:t>
      </w:r>
      <w:r w:rsidRPr="00265951">
        <w:rPr>
          <w:lang w:val="en-US" w:eastAsia="de-DE"/>
        </w:rPr>
        <w:t>bands 37.5</w:t>
      </w:r>
      <w:r w:rsidRPr="00265951">
        <w:rPr>
          <w:lang w:val="en-US" w:eastAsia="de-DE"/>
        </w:rPr>
        <w:noBreakHyphen/>
        <w:t>42.5 GHz (downlink), 42.5-43.5 GHz (uplink), 47.2-50.2 GHz (uplink) and 50.4</w:t>
      </w:r>
      <w:r w:rsidRPr="00265951">
        <w:rPr>
          <w:lang w:val="en-US" w:eastAsia="de-DE"/>
        </w:rPr>
        <w:noBreakHyphen/>
        <w:t>51.4 GHz (uplink), allocated to the MS and FSS, between spectrum available for IMT, spectrum available for ubiquitous earth stations (e.g. h</w:t>
      </w:r>
      <w:r w:rsidRPr="00265951">
        <w:rPr>
          <w:rFonts w:asciiTheme="majorBidi" w:hAnsiTheme="majorBidi"/>
          <w:szCs w:val="22"/>
          <w:lang w:val="en-US" w:eastAsia="de-DE"/>
        </w:rPr>
        <w:t>igh-density applications in the fixed-satellite service (</w:t>
      </w:r>
      <w:r w:rsidRPr="00265951">
        <w:rPr>
          <w:lang w:val="en-US" w:eastAsia="de-DE"/>
        </w:rPr>
        <w:t>HDFSS)) and spectrum available for gateway earth stations;</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to invite ITU-R to develop an ITU-R Recommendation to assist administrations in ensuring the protection of existing and future FSS earth stations from IMT deployments in neighbouring countries;</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in addition, administrations should be invited to apply this Recommendation when they decide to protect FSS earth stations from IMT networks and to ensure the possibility of deploying future gateway earth stations.</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Reasons: Studies have shown that the separation distance for interference-free operation of FSS earth stations is small (i.e. few km) and the issue will be mainly at a national level. For cross-</w:t>
      </w:r>
      <w:r w:rsidRPr="00265951">
        <w:rPr>
          <w:rFonts w:asciiTheme="majorBidi" w:hAnsiTheme="majorBidi" w:cstheme="majorBidi"/>
          <w:i/>
          <w:szCs w:val="22"/>
          <w:lang w:val="en-US"/>
        </w:rPr>
        <w:lastRenderedPageBreak/>
        <w:t xml:space="preserve">border coordination, procedures in RR Articles </w:t>
      </w:r>
      <w:r w:rsidRPr="00265951">
        <w:rPr>
          <w:rFonts w:asciiTheme="majorBidi" w:hAnsiTheme="majorBidi" w:cstheme="majorBidi"/>
          <w:b/>
          <w:bCs/>
          <w:i/>
          <w:szCs w:val="22"/>
          <w:lang w:val="en-US"/>
        </w:rPr>
        <w:t>9</w:t>
      </w:r>
      <w:r w:rsidRPr="00265951">
        <w:rPr>
          <w:rFonts w:asciiTheme="majorBidi" w:hAnsiTheme="majorBidi" w:cstheme="majorBidi"/>
          <w:i/>
          <w:szCs w:val="22"/>
          <w:lang w:val="en-US"/>
        </w:rPr>
        <w:t xml:space="preserve"> and </w:t>
      </w:r>
      <w:r w:rsidRPr="00265951">
        <w:rPr>
          <w:rFonts w:asciiTheme="majorBidi" w:hAnsiTheme="majorBidi" w:cstheme="majorBidi"/>
          <w:b/>
          <w:bCs/>
          <w:i/>
          <w:szCs w:val="22"/>
          <w:lang w:val="en-US"/>
        </w:rPr>
        <w:t>11</w:t>
      </w:r>
      <w:r w:rsidRPr="00265951">
        <w:rPr>
          <w:rFonts w:asciiTheme="majorBidi" w:hAnsiTheme="majorBidi" w:cstheme="majorBidi"/>
          <w:i/>
          <w:szCs w:val="22"/>
          <w:lang w:val="en-US"/>
        </w:rPr>
        <w:t xml:space="preserve"> would apply. ITU-R Recommendation would therefore help administrations during the coordination process and for national considerations.</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 xml:space="preserve">Views were expressed that for cross-border protection of earth stations, coordination procedures in RR Articles </w:t>
      </w:r>
      <w:r w:rsidRPr="00265951">
        <w:rPr>
          <w:rFonts w:asciiTheme="majorBidi" w:hAnsiTheme="majorBidi" w:cstheme="majorBidi"/>
          <w:b/>
          <w:i/>
          <w:szCs w:val="22"/>
          <w:lang w:val="en-US"/>
        </w:rPr>
        <w:t>9</w:t>
      </w:r>
      <w:r w:rsidRPr="00265951">
        <w:rPr>
          <w:rFonts w:asciiTheme="majorBidi" w:hAnsiTheme="majorBidi" w:cstheme="majorBidi"/>
          <w:i/>
          <w:szCs w:val="22"/>
          <w:lang w:val="en-US"/>
        </w:rPr>
        <w:t xml:space="preserve"> and </w:t>
      </w:r>
      <w:r w:rsidRPr="00265951">
        <w:rPr>
          <w:rFonts w:asciiTheme="majorBidi" w:hAnsiTheme="majorBidi" w:cstheme="majorBidi"/>
          <w:b/>
          <w:i/>
          <w:szCs w:val="22"/>
          <w:lang w:val="en-US"/>
        </w:rPr>
        <w:t>11</w:t>
      </w:r>
      <w:r w:rsidRPr="00265951">
        <w:rPr>
          <w:rFonts w:asciiTheme="majorBidi" w:hAnsiTheme="majorBidi" w:cstheme="majorBidi"/>
          <w:i/>
          <w:szCs w:val="22"/>
          <w:lang w:val="en-US"/>
        </w:rPr>
        <w:t xml:space="preserve"> would apply. ITU-R Recommendation would therefore help administrations during the coordination process and for national considerations.</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7D1A48" w:rsidRPr="00265951" w:rsidRDefault="007D1A48" w:rsidP="00AC4C90">
      <w:pPr>
        <w:rPr>
          <w:i/>
          <w:lang w:val="en-US"/>
        </w:rPr>
      </w:pPr>
      <w:r w:rsidRPr="00265951">
        <w:rPr>
          <w:i/>
          <w:lang w:val="en-US"/>
        </w:rPr>
        <w:t xml:space="preserve">Views were expressed that protection of FSS earth stations is already covered by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and does not need to be covered in other regulatory text. In addition, this option is ambiguous and does not provide any methodology for identifying affected administrations.</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 xml:space="preserve">Revise RR No. </w:t>
      </w:r>
      <w:r w:rsidRPr="00265951">
        <w:rPr>
          <w:b/>
          <w:bCs/>
          <w:lang w:val="en-US"/>
        </w:rPr>
        <w:t>5.516B</w:t>
      </w:r>
      <w:r w:rsidRPr="00265951">
        <w:rPr>
          <w:lang w:val="en-US"/>
        </w:rPr>
        <w:t xml:space="preserve"> to provide a common 2 GHz of spectrum to the FSS not shared with IMT (namely in the frequency range 37.5-39.5 GHz) throughout Region 1 that can be used for ubiquitous FSS earth stations (e.g. HDFSS).</w:t>
      </w:r>
    </w:p>
    <w:p w:rsidR="007D1A48" w:rsidRPr="00265951" w:rsidRDefault="007D1A48">
      <w:pPr>
        <w:rPr>
          <w:i/>
          <w:lang w:val="en-US"/>
        </w:rPr>
      </w:pPr>
      <w:r w:rsidRPr="00265951">
        <w:rPr>
          <w:i/>
          <w:lang w:val="en-US"/>
        </w:rPr>
        <w:t>Views were expressed that this option should not be under Method C2 (IMT identification), but be in a separate Method C3 as it does not identify the frequency band for IMT, but for the HDFSS instead. CPM19-2 should consider moving this Option to a separate Method.</w:t>
      </w:r>
    </w:p>
    <w:p w:rsidR="007D1A48" w:rsidRPr="00265951" w:rsidRDefault="007D1A48" w:rsidP="00AC4C90">
      <w:pPr>
        <w:rPr>
          <w:i/>
          <w:lang w:val="en-US"/>
        </w:rPr>
      </w:pPr>
      <w:r w:rsidRPr="00265951">
        <w:rPr>
          <w:i/>
          <w:lang w:val="en-US"/>
        </w:rPr>
        <w:t>Views were expressed that the identification of new frequency ranges for the high-density fixed</w:t>
      </w:r>
      <w:r w:rsidRPr="00265951">
        <w:rPr>
          <w:i/>
          <w:lang w:val="en-US"/>
        </w:rPr>
        <w:noBreakHyphen/>
        <w:t xml:space="preserve">satellite service (HDFSS) is not in the scope of Resolution </w:t>
      </w:r>
      <w:r w:rsidRPr="00265951">
        <w:rPr>
          <w:b/>
          <w:bCs/>
          <w:i/>
          <w:lang w:val="en-US"/>
        </w:rPr>
        <w:t>238 (WRC-15)</w:t>
      </w:r>
      <w:r w:rsidRPr="00265951">
        <w:rPr>
          <w:i/>
          <w:lang w:val="en-US"/>
        </w:rPr>
        <w:t xml:space="preserve"> and agenda item 1.13. It is not appropriate to allocate or identify new frequency ranges to other services and applications that are not within the scope of Resolution </w:t>
      </w:r>
      <w:r w:rsidRPr="00265951">
        <w:rPr>
          <w:b/>
          <w:bCs/>
          <w:i/>
          <w:lang w:val="en-US"/>
        </w:rPr>
        <w:t>238 (WRC-15)</w:t>
      </w:r>
      <w:r w:rsidRPr="00265951">
        <w:rPr>
          <w:i/>
          <w:lang w:val="en-US"/>
        </w:rPr>
        <w:t xml:space="preserve"> and agenda item 1.13. This is only for the allocation of frequency ranges to the MS and identification of IMT. Condition C2b, Option 3 should be deleted from the CPM Report.</w:t>
      </w:r>
    </w:p>
    <w:p w:rsidR="007D1A48" w:rsidRPr="00265951" w:rsidRDefault="007D1A48" w:rsidP="00AC4C90">
      <w:pPr>
        <w:pStyle w:val="Headingb"/>
        <w:rPr>
          <w:lang w:val="en-US"/>
        </w:rPr>
      </w:pPr>
      <w:r w:rsidRPr="00265951">
        <w:rPr>
          <w:lang w:val="en-US"/>
        </w:rPr>
        <w:t>Option 4:</w:t>
      </w:r>
    </w:p>
    <w:p w:rsidR="007D1A48" w:rsidRPr="00265951" w:rsidRDefault="007D1A48">
      <w:pPr>
        <w:rPr>
          <w:lang w:val="en-US" w:eastAsia="zh-CN"/>
        </w:rPr>
      </w:pPr>
      <w:r w:rsidRPr="00265951">
        <w:rPr>
          <w:lang w:val="en-US" w:eastAsia="zh-CN"/>
        </w:rPr>
        <w:t>For the 37.5-39.5 GHz frequency band: In a WRC Resolution:</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to invite ITU-R to develop an ITU-R Recommendation to assist administrations in ensuring the protection of existing and future FSS earth stations from IMT deployments in neighbouring countries;</w:t>
      </w:r>
    </w:p>
    <w:p w:rsidR="007D1A48" w:rsidRPr="00265951" w:rsidRDefault="007D1A48" w:rsidP="00AC4C90">
      <w:pPr>
        <w:pStyle w:val="enumlev1"/>
        <w:rPr>
          <w:sz w:val="22"/>
          <w:lang w:val="en-US" w:eastAsia="de-DE"/>
        </w:rPr>
      </w:pPr>
      <w:r w:rsidRPr="00265951">
        <w:rPr>
          <w:rFonts w:eastAsia="MS Mincho"/>
          <w:lang w:val="en-US"/>
        </w:rPr>
        <w:t>–</w:t>
      </w:r>
      <w:r w:rsidRPr="00265951">
        <w:rPr>
          <w:rFonts w:eastAsia="MS Mincho"/>
          <w:lang w:val="en-US"/>
        </w:rPr>
        <w:tab/>
      </w:r>
      <w:r w:rsidRPr="00265951">
        <w:rPr>
          <w:lang w:val="en-US" w:eastAsia="de-DE"/>
        </w:rPr>
        <w:t>in addition, administrations should be invited to apply this Recommendation when they decide to protect FSS earth stations from IMT networks and to ensure the possibility of deploying future gateway earth stations.</w:t>
      </w:r>
    </w:p>
    <w:p w:rsidR="007D1A48" w:rsidRPr="00265951" w:rsidRDefault="007D1A48">
      <w:pPr>
        <w:rPr>
          <w:i/>
          <w:szCs w:val="24"/>
          <w:lang w:val="en-US"/>
        </w:rPr>
      </w:pPr>
      <w:r w:rsidRPr="00265951">
        <w:rPr>
          <w:lang w:val="en-US" w:eastAsia="zh-CN"/>
        </w:rPr>
        <w:lastRenderedPageBreak/>
        <w:t>For the 39.5-40.5 GHz frequency band</w:t>
      </w:r>
      <w:r w:rsidRPr="00265951">
        <w:rPr>
          <w:lang w:val="en-US"/>
        </w:rPr>
        <w:t xml:space="preserve">: In the footnote containing the IMT identification, </w:t>
      </w:r>
      <w:r w:rsidRPr="00265951">
        <w:rPr>
          <w:szCs w:val="24"/>
          <w:lang w:val="en-US"/>
        </w:rPr>
        <w:t xml:space="preserve">administrations should take into account potential constraints to IMT in the frequency band, as appropriate, because of the potential deployment of high-density applications in the FSS in the frequency band 39.5-42 GHz as per RR No. </w:t>
      </w:r>
      <w:r w:rsidRPr="00265951">
        <w:rPr>
          <w:b/>
          <w:szCs w:val="24"/>
          <w:lang w:val="en-US"/>
        </w:rPr>
        <w:t>5.516B</w:t>
      </w:r>
      <w:r w:rsidRPr="00265951">
        <w:rPr>
          <w:i/>
          <w:szCs w:val="24"/>
          <w:lang w:val="en-US"/>
        </w:rPr>
        <w:t>.</w:t>
      </w:r>
    </w:p>
    <w:p w:rsidR="007D1A48" w:rsidRPr="00265951" w:rsidRDefault="007D1A48">
      <w:pPr>
        <w:rPr>
          <w:lang w:val="en-US"/>
        </w:rPr>
      </w:pPr>
      <w:r w:rsidRPr="00265951">
        <w:rPr>
          <w:szCs w:val="24"/>
          <w:lang w:val="en-US"/>
        </w:rPr>
        <w:t xml:space="preserve">In addition, </w:t>
      </w:r>
      <w:r w:rsidRPr="00265951">
        <w:rPr>
          <w:lang w:val="en-US"/>
        </w:rPr>
        <w:t>administrations should be invited to ensure the necessary balance in the frequency bands 37.5</w:t>
      </w:r>
      <w:r w:rsidRPr="00265951">
        <w:rPr>
          <w:lang w:val="en-US"/>
        </w:rPr>
        <w:noBreakHyphen/>
        <w:t>42.5 GHz (downlink), 42.5-43.5 GHz (uplink), 47.2-50.2 GHz (uplink) and 50.4</w:t>
      </w:r>
      <w:r w:rsidRPr="00265951">
        <w:rPr>
          <w:lang w:val="en-US"/>
        </w:rPr>
        <w:noBreakHyphen/>
        <w:t>51.4 GHz (uplink), allocated to the FSS, between spectrum available for IMT, spectrum available for ubiquitous earth stations (e.g. HDFSS) and spectrum available for gateway earth stations.</w:t>
      </w:r>
    </w:p>
    <w:p w:rsidR="007D1A48" w:rsidRPr="00265951" w:rsidRDefault="007D1A48">
      <w:pPr>
        <w:rPr>
          <w:i/>
          <w:iCs/>
          <w:lang w:val="en-US"/>
        </w:rPr>
      </w:pPr>
      <w:r w:rsidRPr="00265951">
        <w:rPr>
          <w:i/>
          <w:iCs/>
          <w:lang w:val="en-US"/>
        </w:rPr>
        <w:t>Reasons: As recognized in the summary of studies, sharing between earth stations at unspecified locations (such as is the case for HDFSS) and IMT may or may not be possible on a case-by-case basis. As such, this option calls for administrations to take that into account and consider potential constraints to IMT, as appropriate, to ensure FSS/IMT compatibility.</w:t>
      </w:r>
    </w:p>
    <w:p w:rsidR="007D1A48" w:rsidRPr="00265951" w:rsidRDefault="007D1A48">
      <w:pPr>
        <w:rPr>
          <w:i/>
          <w:iCs/>
          <w:sz w:val="22"/>
          <w:lang w:val="en-US" w:eastAsia="de-DE"/>
        </w:rPr>
      </w:pPr>
      <w:r w:rsidRPr="00265951">
        <w:rPr>
          <w:i/>
          <w:lang w:val="en-US"/>
        </w:rPr>
        <w:t xml:space="preserve">Views were expressed that studies have shown that sharing is feasible between IMT and the FSS. Furthermore, RR No. </w:t>
      </w:r>
      <w:r w:rsidRPr="00265951">
        <w:rPr>
          <w:b/>
          <w:bCs/>
          <w:i/>
          <w:lang w:val="en-US"/>
        </w:rPr>
        <w:t>5.516B</w:t>
      </w:r>
      <w:r w:rsidRPr="00265951">
        <w:rPr>
          <w:i/>
          <w:lang w:val="en-US"/>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265951">
        <w:rPr>
          <w:b/>
          <w:bCs/>
          <w:i/>
          <w:lang w:val="en-US"/>
        </w:rPr>
        <w:t>5.516B</w:t>
      </w:r>
      <w:r w:rsidRPr="00265951">
        <w:rPr>
          <w:i/>
          <w:lang w:val="en-US"/>
        </w:rPr>
        <w:t xml:space="preserve"> and is not appropriate.</w:t>
      </w:r>
    </w:p>
    <w:p w:rsidR="007D1A48" w:rsidRPr="00265951" w:rsidRDefault="007D1A48" w:rsidP="00AC4C90">
      <w:pPr>
        <w:pStyle w:val="Headingb"/>
        <w:rPr>
          <w:lang w:val="en-US"/>
        </w:rPr>
      </w:pPr>
      <w:r w:rsidRPr="00265951">
        <w:rPr>
          <w:lang w:val="en-US"/>
        </w:rPr>
        <w:t>Option 5:</w:t>
      </w:r>
    </w:p>
    <w:p w:rsidR="007D1A48" w:rsidRPr="00265951" w:rsidRDefault="007D1A48">
      <w:pPr>
        <w:rPr>
          <w:i/>
          <w:szCs w:val="24"/>
          <w:lang w:val="en-US"/>
        </w:rPr>
      </w:pPr>
      <w:r w:rsidRPr="00265951">
        <w:rPr>
          <w:lang w:val="en-US"/>
        </w:rPr>
        <w:t xml:space="preserve">In the footnote containing the IMT identification, </w:t>
      </w:r>
      <w:r w:rsidRPr="00265951">
        <w:rPr>
          <w:szCs w:val="24"/>
          <w:lang w:val="en-US"/>
        </w:rPr>
        <w:t xml:space="preserve">administrations should take into account potential constraints to IMT in the frequency band, as appropriate, because of the potential deployment of high-density applications in the FSS in the frequency band 39.5-42 GHz as per RR No. </w:t>
      </w:r>
      <w:r w:rsidRPr="00265951">
        <w:rPr>
          <w:b/>
          <w:szCs w:val="24"/>
          <w:lang w:val="en-US"/>
        </w:rPr>
        <w:t>5.516B</w:t>
      </w:r>
      <w:r w:rsidRPr="00265951">
        <w:rPr>
          <w:i/>
          <w:szCs w:val="24"/>
          <w:lang w:val="en-US"/>
        </w:rPr>
        <w:t>.</w:t>
      </w:r>
    </w:p>
    <w:p w:rsidR="007D1A48" w:rsidRPr="00265951" w:rsidRDefault="007D1A48">
      <w:pPr>
        <w:rPr>
          <w:i/>
          <w:iCs/>
          <w:lang w:val="en-US"/>
        </w:rPr>
      </w:pPr>
      <w:r w:rsidRPr="00265951">
        <w:rPr>
          <w:i/>
          <w:iCs/>
          <w:lang w:val="en-US"/>
        </w:rPr>
        <w:t>Reasons: As recognized in the summary of studies, sharing between earth stations at unspecified locations (such as is the case for the HDFSS) and IMT may or may not be possible on a case-by-case basis. As such, this options calls for administrations to take that into account and consider potential constraints to IMT, as appropriate, to ensure FSS/IMT compatibility.</w:t>
      </w:r>
    </w:p>
    <w:p w:rsidR="007D1A48" w:rsidRPr="00265951" w:rsidRDefault="007D1A48">
      <w:pPr>
        <w:rPr>
          <w:i/>
          <w:iCs/>
          <w:sz w:val="22"/>
          <w:lang w:val="en-US" w:eastAsia="de-DE"/>
        </w:rPr>
      </w:pPr>
      <w:r w:rsidRPr="00265951">
        <w:rPr>
          <w:i/>
          <w:lang w:val="en-US"/>
        </w:rPr>
        <w:t xml:space="preserve">Views were expressed that studies have shown that sharing is feasible between IMT and the FSS. Furthermore, RR No. </w:t>
      </w:r>
      <w:r w:rsidRPr="00265951">
        <w:rPr>
          <w:b/>
          <w:bCs/>
          <w:i/>
          <w:lang w:val="en-US"/>
        </w:rPr>
        <w:t>5.516B</w:t>
      </w:r>
      <w:r w:rsidRPr="00265951">
        <w:rPr>
          <w:i/>
          <w:lang w:val="en-US"/>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265951">
        <w:rPr>
          <w:b/>
          <w:bCs/>
          <w:i/>
          <w:lang w:val="en-US"/>
        </w:rPr>
        <w:t>5.516B</w:t>
      </w:r>
      <w:r w:rsidRPr="00265951">
        <w:rPr>
          <w:i/>
          <w:lang w:val="en-US"/>
        </w:rPr>
        <w:t xml:space="preserve"> and is not appropriate.</w:t>
      </w:r>
    </w:p>
    <w:p w:rsidR="007D1A48" w:rsidRPr="00265951" w:rsidRDefault="007D1A48" w:rsidP="00AC4C90">
      <w:pPr>
        <w:pStyle w:val="Headingb"/>
        <w:rPr>
          <w:lang w:val="en-US"/>
        </w:rPr>
      </w:pPr>
      <w:r w:rsidRPr="00265951">
        <w:rPr>
          <w:lang w:val="en-US"/>
        </w:rPr>
        <w:t>Option 6:</w:t>
      </w:r>
    </w:p>
    <w:p w:rsidR="007D1A48" w:rsidRPr="00265951" w:rsidRDefault="007D1A48">
      <w:pPr>
        <w:rPr>
          <w:lang w:val="en-US"/>
        </w:rPr>
      </w:pPr>
      <w:r w:rsidRPr="00265951">
        <w:rPr>
          <w:lang w:val="en-US"/>
        </w:rPr>
        <w:t>No condition is necessary.</w:t>
      </w:r>
    </w:p>
    <w:p w:rsidR="007D1A48" w:rsidRPr="00265951" w:rsidRDefault="007D1A48">
      <w:pPr>
        <w:rPr>
          <w:i/>
          <w:lang w:val="en-US"/>
        </w:rPr>
      </w:pPr>
      <w:r w:rsidRPr="00265951">
        <w:rPr>
          <w:i/>
          <w:lang w:val="en-US"/>
        </w:rPr>
        <w:t xml:space="preserve">Reasons: Studies have shown that sharing is feasible between IMT and the FSS. </w:t>
      </w:r>
    </w:p>
    <w:p w:rsidR="007D1A48" w:rsidRPr="00265951" w:rsidRDefault="007D1A48">
      <w:pPr>
        <w:pStyle w:val="Heading4"/>
        <w:rPr>
          <w:lang w:val="en-US"/>
        </w:rPr>
      </w:pPr>
      <w:r w:rsidRPr="00265951">
        <w:rPr>
          <w:lang w:val="en-US"/>
        </w:rPr>
        <w:t>2/1.13/4.3.2.3</w:t>
      </w:r>
      <w:r w:rsidRPr="00265951">
        <w:rPr>
          <w:lang w:val="en-US"/>
        </w:rPr>
        <w:tab/>
        <w:t xml:space="preserve">Condition C2c: Protection measures for the SRS (space-to-Earth) </w:t>
      </w:r>
    </w:p>
    <w:p w:rsidR="007D1A48" w:rsidRPr="00265951" w:rsidRDefault="007D1A48" w:rsidP="00AC4C90">
      <w:pPr>
        <w:pStyle w:val="Headingb"/>
        <w:rPr>
          <w:lang w:val="en-US"/>
        </w:rPr>
      </w:pPr>
      <w:r w:rsidRPr="00265951">
        <w:rPr>
          <w:lang w:val="en-US"/>
        </w:rPr>
        <w:t>Option 1:</w:t>
      </w:r>
    </w:p>
    <w:p w:rsidR="007D1A48" w:rsidRPr="00265951" w:rsidRDefault="007D1A48">
      <w:pPr>
        <w:rPr>
          <w:lang w:val="en-US"/>
        </w:rPr>
      </w:pPr>
      <w:r w:rsidRPr="00265951">
        <w:rPr>
          <w:lang w:val="en-US"/>
        </w:rPr>
        <w:t>Develop a WRC Resolution to:</w:t>
      </w:r>
    </w:p>
    <w:p w:rsidR="007D1A48" w:rsidRPr="00265951" w:rsidRDefault="007D1A48" w:rsidP="00AC4C90">
      <w:pPr>
        <w:rPr>
          <w:lang w:val="en-US"/>
        </w:rPr>
      </w:pPr>
      <w:r w:rsidRPr="00265951">
        <w:rPr>
          <w:i/>
          <w:iCs/>
          <w:lang w:val="en-US"/>
        </w:rPr>
        <w:t>a)</w:t>
      </w:r>
      <w:r w:rsidRPr="00265951">
        <w:rPr>
          <w:lang w:val="en-US"/>
        </w:rPr>
        <w:tab/>
        <w:t>invite ITU-R to develop after WRC-19 an ITU-R Recommendation to assist administrations in ensuring protection of existing and future SRS earth stations operating in the frequency band 37</w:t>
      </w:r>
      <w:r w:rsidRPr="00265951">
        <w:rPr>
          <w:lang w:val="en-US"/>
        </w:rPr>
        <w:noBreakHyphen/>
        <w:t xml:space="preserve">38 GHz taking into account the required protection criteria; </w:t>
      </w:r>
    </w:p>
    <w:p w:rsidR="007D1A48" w:rsidRPr="00265951" w:rsidRDefault="007D1A48" w:rsidP="00AC4C90">
      <w:pPr>
        <w:rPr>
          <w:lang w:val="en-US"/>
        </w:rPr>
      </w:pPr>
      <w:r w:rsidRPr="00265951">
        <w:rPr>
          <w:i/>
          <w:iCs/>
          <w:lang w:val="en-US"/>
        </w:rPr>
        <w:lastRenderedPageBreak/>
        <w:t>b)</w:t>
      </w:r>
      <w:r w:rsidRPr="00265951">
        <w:rPr>
          <w:lang w:val="en-US"/>
        </w:rPr>
        <w:tab/>
        <w:t>invite administrations to adopt on a national level provisions to ensure the possibility of deploying future earth stations in the SRS (space-to-Earth).</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 xml:space="preserve">Reasons: Studies have shown that the separation distance for interference-free operation of SRS (space-to-Earth) earth stations is low and the issue will be mainly at a national level. For cross-border protection of earth stations, coordination procedures in RR Articles </w:t>
      </w:r>
      <w:r w:rsidRPr="00265951">
        <w:rPr>
          <w:rFonts w:asciiTheme="majorBidi" w:hAnsiTheme="majorBidi" w:cstheme="majorBidi"/>
          <w:b/>
          <w:bCs/>
          <w:i/>
          <w:szCs w:val="22"/>
          <w:lang w:val="en-US"/>
        </w:rPr>
        <w:t>9</w:t>
      </w:r>
      <w:r w:rsidRPr="00265951">
        <w:rPr>
          <w:rFonts w:asciiTheme="majorBidi" w:hAnsiTheme="majorBidi" w:cstheme="majorBidi"/>
          <w:i/>
          <w:szCs w:val="22"/>
          <w:lang w:val="en-US"/>
        </w:rPr>
        <w:t xml:space="preserve"> and </w:t>
      </w:r>
      <w:r w:rsidRPr="00265951">
        <w:rPr>
          <w:rFonts w:asciiTheme="majorBidi" w:hAnsiTheme="majorBidi" w:cstheme="majorBidi"/>
          <w:b/>
          <w:bCs/>
          <w:i/>
          <w:szCs w:val="22"/>
          <w:lang w:val="en-US"/>
        </w:rPr>
        <w:t>11</w:t>
      </w:r>
      <w:r w:rsidRPr="00265951">
        <w:rPr>
          <w:rFonts w:asciiTheme="majorBidi" w:hAnsiTheme="majorBidi" w:cstheme="majorBidi"/>
          <w:i/>
          <w:szCs w:val="22"/>
          <w:lang w:val="en-US"/>
        </w:rPr>
        <w:t xml:space="preserve"> would apply. ITU-R Recommendations would therefore help administrations during the coordination process and for national considerations.</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 xml:space="preserve">Views were expressed that for the cross-border protection of earth stations, coordination procedures in RR Articles </w:t>
      </w:r>
      <w:r w:rsidRPr="00265951">
        <w:rPr>
          <w:rFonts w:asciiTheme="majorBidi" w:hAnsiTheme="majorBidi" w:cstheme="majorBidi"/>
          <w:b/>
          <w:i/>
          <w:szCs w:val="22"/>
          <w:lang w:val="en-US"/>
        </w:rPr>
        <w:t>9</w:t>
      </w:r>
      <w:r w:rsidRPr="00265951">
        <w:rPr>
          <w:rFonts w:asciiTheme="majorBidi" w:hAnsiTheme="majorBidi" w:cstheme="majorBidi"/>
          <w:i/>
          <w:szCs w:val="22"/>
          <w:lang w:val="en-US"/>
        </w:rPr>
        <w:t xml:space="preserve"> and </w:t>
      </w:r>
      <w:r w:rsidRPr="00265951">
        <w:rPr>
          <w:rFonts w:asciiTheme="majorBidi" w:hAnsiTheme="majorBidi" w:cstheme="majorBidi"/>
          <w:b/>
          <w:i/>
          <w:szCs w:val="22"/>
          <w:lang w:val="en-US"/>
        </w:rPr>
        <w:t>11</w:t>
      </w:r>
      <w:r w:rsidRPr="00265951">
        <w:rPr>
          <w:rFonts w:asciiTheme="majorBidi" w:hAnsiTheme="majorBidi" w:cstheme="majorBidi"/>
          <w:i/>
          <w:szCs w:val="22"/>
          <w:lang w:val="en-US"/>
        </w:rPr>
        <w:t xml:space="preserve"> would apply. ITU-R Recommendations would therefore help administrations during the coordination process and for national considerations.</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Views were expressed that the protection of the services of other administrations within or adjacent to an IMT frequency band, is inconsistent with the very principle and purposes of the Radio Regulations due to the fact that the protection of incumbent services by IMT is not an action to be unilaterally decided by the IMT administration as there is no assurance that such a procedure unilaterally adopted by one administration would adequately protect the services of the other administration, which has not been involved in the development of such a procedure. This course of action is in full contradiction with the letter and spirit of the Radio Regulations, which make the protection of services by the concerned administration based on mutual agreement or based on clear-cut mandatory provisions in the Radio Regulations.</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pPr>
        <w:rPr>
          <w:i/>
          <w:lang w:val="en-US"/>
        </w:rPr>
      </w:pPr>
      <w:r w:rsidRPr="00265951">
        <w:rPr>
          <w:i/>
          <w:lang w:val="en-US"/>
        </w:rPr>
        <w:t xml:space="preserve">Views were expressed that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already include procedures for the protection of SRS/EESS earth stations. ITU-R Recommendations will help in effecting the coordination and also for national considerations.</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No condition is necessary.</w:t>
      </w:r>
    </w:p>
    <w:p w:rsidR="007D1A48" w:rsidRPr="00265951" w:rsidRDefault="007D1A48">
      <w:pPr>
        <w:rPr>
          <w:i/>
          <w:lang w:val="en-US"/>
        </w:rPr>
      </w:pPr>
      <w:r w:rsidRPr="00265951">
        <w:rPr>
          <w:i/>
          <w:lang w:val="en-US"/>
        </w:rPr>
        <w:t>Reasons: Studies have shown that the separation distances are small and could be considered a national issue.</w:t>
      </w:r>
    </w:p>
    <w:p w:rsidR="007D1A48" w:rsidRPr="00265951" w:rsidRDefault="007D1A48">
      <w:pPr>
        <w:rPr>
          <w:lang w:val="en-US"/>
        </w:rPr>
      </w:pPr>
      <w:r w:rsidRPr="00265951">
        <w:rPr>
          <w:i/>
          <w:iCs/>
          <w:lang w:val="en-US"/>
        </w:rPr>
        <w:t>Views were expressed that no condition option contradicts results of sharing and compatibility studies and does not ensure the protection of existing earth stations and the deployment of future receiving earth stations under the SRS (space-to-Earth) allocation in the frequency band 37</w:t>
      </w:r>
      <w:r w:rsidRPr="00265951">
        <w:rPr>
          <w:i/>
          <w:iCs/>
          <w:lang w:val="en-US"/>
        </w:rPr>
        <w:noBreakHyphen/>
        <w:t xml:space="preserve">38 GHz, which contradicts the objectives of Resolution </w:t>
      </w:r>
      <w:r w:rsidRPr="00265951">
        <w:rPr>
          <w:b/>
          <w:bCs/>
          <w:i/>
          <w:iCs/>
          <w:lang w:val="en-US"/>
        </w:rPr>
        <w:t>238 (WRC-15)</w:t>
      </w:r>
      <w:r w:rsidRPr="00265951">
        <w:rPr>
          <w:i/>
          <w:iCs/>
          <w:lang w:val="en-US"/>
        </w:rPr>
        <w:t>.</w:t>
      </w:r>
    </w:p>
    <w:p w:rsidR="007D1A48" w:rsidRPr="00265951" w:rsidRDefault="007D1A48" w:rsidP="00AC4C90">
      <w:pPr>
        <w:pStyle w:val="Heading4"/>
        <w:ind w:left="1871" w:hanging="1871"/>
        <w:rPr>
          <w:lang w:val="en-US"/>
        </w:rPr>
      </w:pPr>
      <w:r w:rsidRPr="00265951">
        <w:rPr>
          <w:lang w:val="en-US"/>
        </w:rPr>
        <w:lastRenderedPageBreak/>
        <w:t>2/1.13/4.3.2.4</w:t>
      </w:r>
      <w:r w:rsidRPr="00265951">
        <w:rPr>
          <w:lang w:val="en-US"/>
        </w:rPr>
        <w:tab/>
        <w:t xml:space="preserve">Condition C2d: Measures for the SRS (Earth-to-space) and EESS (Earth-to-space) </w:t>
      </w:r>
    </w:p>
    <w:p w:rsidR="007D1A48" w:rsidRPr="00265951" w:rsidRDefault="007D1A48" w:rsidP="00AC4C90">
      <w:pPr>
        <w:pStyle w:val="Headingb"/>
        <w:rPr>
          <w:lang w:val="en-US"/>
        </w:rPr>
      </w:pPr>
      <w:r w:rsidRPr="00265951">
        <w:rPr>
          <w:lang w:val="en-US"/>
        </w:rPr>
        <w:t>Option 1:</w:t>
      </w:r>
    </w:p>
    <w:p w:rsidR="007D1A48" w:rsidRPr="00265951" w:rsidRDefault="007D1A48">
      <w:pPr>
        <w:rPr>
          <w:lang w:val="en-US"/>
        </w:rPr>
      </w:pPr>
      <w:r w:rsidRPr="00265951">
        <w:rPr>
          <w:lang w:val="en-US"/>
        </w:rPr>
        <w:t>To introduce RR provisions that IMT</w:t>
      </w:r>
      <w:r w:rsidRPr="00265951">
        <w:rPr>
          <w:lang w:val="en-US"/>
        </w:rPr>
        <w:noBreakHyphen/>
        <w:t>2020 systems operating in the frequency band 37</w:t>
      </w:r>
      <w:r w:rsidRPr="00265951">
        <w:rPr>
          <w:lang w:val="en-US"/>
        </w:rPr>
        <w:noBreakHyphen/>
        <w:t>40.5 GHz shall not claim protection from emissions of SRS (Earth-to-space) and EESS (Earth-to-space) earth stations operating in the frequency band 40-40.5 GHz to ensure future development of the SRS (Earth-to-space) and EESS (Earth-to-space).</w:t>
      </w:r>
    </w:p>
    <w:p w:rsidR="007D1A48" w:rsidRPr="00265951" w:rsidRDefault="007D1A48" w:rsidP="00AC4C90">
      <w:pPr>
        <w:pStyle w:val="Headingb"/>
        <w:keepNext/>
        <w:rPr>
          <w:lang w:val="en-US"/>
        </w:rPr>
      </w:pPr>
      <w:r w:rsidRPr="00265951">
        <w:rPr>
          <w:lang w:val="en-US"/>
        </w:rPr>
        <w:t>Option 2:</w:t>
      </w:r>
    </w:p>
    <w:p w:rsidR="007D1A48" w:rsidRPr="00265951" w:rsidRDefault="007D1A48">
      <w:pPr>
        <w:rPr>
          <w:lang w:val="en-US"/>
        </w:rPr>
      </w:pPr>
      <w:r w:rsidRPr="00265951">
        <w:rPr>
          <w:lang w:val="en-US"/>
        </w:rPr>
        <w:t>No condition is necessary.</w:t>
      </w:r>
    </w:p>
    <w:p w:rsidR="007D1A48" w:rsidRPr="00265951" w:rsidRDefault="007D1A48">
      <w:pPr>
        <w:rPr>
          <w:i/>
          <w:lang w:val="en-US"/>
        </w:rPr>
      </w:pPr>
      <w:r w:rsidRPr="00265951">
        <w:rPr>
          <w:i/>
          <w:lang w:val="en-US"/>
        </w:rPr>
        <w:t>Views were expressed that the MS has an existing co-primary allocation providing equal status to the SRS and EESS. Sharing with earth stations in the SRS (Earth-to-space) and EESS (Earth-to-space) are addressed by existing coordination processes in the RR.</w:t>
      </w:r>
    </w:p>
    <w:p w:rsidR="007D1A48" w:rsidRPr="00265951" w:rsidRDefault="007D1A48">
      <w:pPr>
        <w:rPr>
          <w:i/>
          <w:lang w:val="en-US"/>
        </w:rPr>
      </w:pPr>
      <w:r w:rsidRPr="00265951">
        <w:rPr>
          <w:i/>
          <w:iCs/>
          <w:lang w:val="en-US"/>
        </w:rPr>
        <w:t xml:space="preserve">Views were expressed that no condition option is not based on any sharing and compatibility study, and may constrain deployment of future earth stations under the SRS (Earth-to-space) and EESS (Earth-to-space) allocations in the frequency band 40-40.5 GHz, which contradicts the objectives of Resolution </w:t>
      </w:r>
      <w:r w:rsidRPr="00265951">
        <w:rPr>
          <w:b/>
          <w:bCs/>
          <w:i/>
          <w:iCs/>
          <w:lang w:val="en-US"/>
        </w:rPr>
        <w:t>238 (WRC-15)</w:t>
      </w:r>
      <w:r w:rsidRPr="00265951">
        <w:rPr>
          <w:i/>
          <w:iCs/>
          <w:lang w:val="en-US"/>
        </w:rPr>
        <w:t>.</w:t>
      </w:r>
    </w:p>
    <w:p w:rsidR="007D1A48" w:rsidRPr="00265951" w:rsidRDefault="007D1A48">
      <w:pPr>
        <w:pStyle w:val="Heading4"/>
        <w:rPr>
          <w:lang w:val="en-US"/>
        </w:rPr>
      </w:pPr>
      <w:r w:rsidRPr="00265951">
        <w:rPr>
          <w:lang w:val="en-US"/>
        </w:rPr>
        <w:t>2/1.13/4.3.2.5</w:t>
      </w:r>
      <w:r w:rsidRPr="00265951">
        <w:rPr>
          <w:lang w:val="en-US"/>
        </w:rPr>
        <w:tab/>
        <w:t xml:space="preserve">Condition C2e: Protection measures for multiple services </w:t>
      </w:r>
    </w:p>
    <w:p w:rsidR="007D1A48" w:rsidRPr="00265951" w:rsidRDefault="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Views were expressed that there are no criteria for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pPr>
        <w:rPr>
          <w:i/>
          <w:lang w:val="en-US"/>
        </w:rPr>
      </w:pPr>
      <w:r w:rsidRPr="00265951">
        <w:rPr>
          <w:i/>
          <w:lang w:val="en-US"/>
        </w:rPr>
        <w:t>Other views were expressed given the small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 to apply it. This would create an undue burden on administrations and on BR. It is not implementable and enforceable.</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No condition is necessary.</w:t>
      </w:r>
      <w:r w:rsidRPr="00265951">
        <w:rPr>
          <w:i/>
          <w:lang w:val="en-US"/>
        </w:rPr>
        <w:t xml:space="preserve"> </w:t>
      </w:r>
    </w:p>
    <w:p w:rsidR="007D1A48" w:rsidRPr="00265951" w:rsidRDefault="007D1A48">
      <w:pPr>
        <w:pStyle w:val="Heading2"/>
        <w:rPr>
          <w:lang w:val="en-US"/>
        </w:rPr>
      </w:pPr>
      <w:r w:rsidRPr="00265951">
        <w:rPr>
          <w:lang w:val="en-US"/>
        </w:rPr>
        <w:t>2/1.13/4.4</w:t>
      </w:r>
      <w:r w:rsidRPr="00265951">
        <w:rPr>
          <w:lang w:val="en-US"/>
        </w:rPr>
        <w:tab/>
        <w:t>Item D: Frequency band 40.5-42.5 GHz</w:t>
      </w:r>
    </w:p>
    <w:p w:rsidR="007D1A48" w:rsidRPr="00265951" w:rsidRDefault="007D1A48">
      <w:pPr>
        <w:pStyle w:val="Heading3"/>
        <w:rPr>
          <w:lang w:val="en-US"/>
        </w:rPr>
      </w:pPr>
      <w:r w:rsidRPr="00265951">
        <w:rPr>
          <w:lang w:val="en-US"/>
        </w:rPr>
        <w:t>2/1.13/4.4.1</w:t>
      </w:r>
      <w:r w:rsidRPr="00265951">
        <w:rPr>
          <w:lang w:val="en-US"/>
        </w:rPr>
        <w:tab/>
        <w:t>Method D1: NOC</w:t>
      </w:r>
    </w:p>
    <w:p w:rsidR="007D1A48" w:rsidRPr="00265951" w:rsidRDefault="007D1A48">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lastRenderedPageBreak/>
        <w:t>2/1.13/4.4.2</w:t>
      </w:r>
      <w:r w:rsidRPr="00265951">
        <w:rPr>
          <w:lang w:val="en-US"/>
        </w:rPr>
        <w:tab/>
        <w:t>Method D2: Identification of the frequency band 40.5-42.5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pPr>
        <w:rPr>
          <w:lang w:val="en-US"/>
        </w:rPr>
      </w:pPr>
      <w:r w:rsidRPr="00265951">
        <w:rPr>
          <w:lang w:val="en-US"/>
        </w:rPr>
        <w:t>Under this alternative, u</w:t>
      </w:r>
      <w:r w:rsidRPr="00265951">
        <w:rPr>
          <w:lang w:val="en-US" w:eastAsia="ko-KR"/>
        </w:rPr>
        <w:t xml:space="preserve">pgrade the existing secondary allocation to the MS in the frequency band 40.5-42.5 GHz to a primary allocation in the Table of Frequency Allocations </w:t>
      </w:r>
      <w:r w:rsidRPr="00265951">
        <w:rPr>
          <w:lang w:val="en-US"/>
        </w:rPr>
        <w:t>and identify the frequency band for the terrestrial component of IMT within the LMS.</w:t>
      </w:r>
    </w:p>
    <w:p w:rsidR="007D1A48" w:rsidRPr="00265951" w:rsidRDefault="007D1A48" w:rsidP="00AC4C90">
      <w:pPr>
        <w:rPr>
          <w:i/>
          <w:lang w:val="en-US"/>
        </w:rPr>
      </w:pPr>
      <w:r w:rsidRPr="00265951">
        <w:rPr>
          <w:i/>
          <w:iCs/>
          <w:lang w:val="en-US"/>
        </w:rPr>
        <w:t>Reasons: It is proposed to limit the identification of IMT by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bands. According to ITU-R deliverables in the frequency bands above 24 GHz, IMT</w:t>
      </w:r>
      <w:r w:rsidRPr="00265951">
        <w:rPr>
          <w:i/>
          <w:iCs/>
          <w:lang w:val="en-U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7D1A48" w:rsidRPr="00265951" w:rsidRDefault="007D1A48" w:rsidP="00AC4C90">
      <w:pPr>
        <w:pStyle w:val="Headingb"/>
        <w:rPr>
          <w:lang w:val="en-US"/>
        </w:rPr>
      </w:pPr>
      <w:r w:rsidRPr="00265951">
        <w:rPr>
          <w:lang w:val="en-US"/>
        </w:rPr>
        <w:t>Alternative 2</w:t>
      </w:r>
    </w:p>
    <w:p w:rsidR="007D1A48" w:rsidRPr="00265951" w:rsidRDefault="007D1A48">
      <w:pPr>
        <w:rPr>
          <w:lang w:val="en-US"/>
        </w:rPr>
      </w:pPr>
      <w:r w:rsidRPr="00265951">
        <w:rPr>
          <w:lang w:val="en-US"/>
        </w:rPr>
        <w:t>Under this alternative, u</w:t>
      </w:r>
      <w:r w:rsidRPr="00265951">
        <w:rPr>
          <w:lang w:val="en-US" w:eastAsia="ko-KR"/>
        </w:rPr>
        <w:t xml:space="preserve">pgrade the existing secondary allocation to the MS in the frequency band 40.5-42.5 GHz to a primary allocation in the Table of Frequency Allocations </w:t>
      </w:r>
      <w:r w:rsidRPr="00265951">
        <w:rPr>
          <w:lang w:val="en-US"/>
        </w:rPr>
        <w:t>and identify the frequency band for the terrestrial component of IMT.</w:t>
      </w:r>
    </w:p>
    <w:p w:rsidR="007D1A48" w:rsidRPr="00265951" w:rsidRDefault="007D1A48">
      <w:pPr>
        <w:rPr>
          <w:i/>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pPr>
        <w:rPr>
          <w:lang w:val="en-US"/>
        </w:rPr>
      </w:pPr>
      <w:r w:rsidRPr="00265951">
        <w:rPr>
          <w:lang w:val="en-US"/>
        </w:rPr>
        <w:t>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w:t>
      </w:r>
    </w:p>
    <w:p w:rsidR="007D1A48" w:rsidRPr="00265951" w:rsidRDefault="007D1A48">
      <w:pPr>
        <w:pStyle w:val="Heading4"/>
        <w:rPr>
          <w:lang w:val="en-US"/>
        </w:rPr>
      </w:pPr>
      <w:r w:rsidRPr="00265951">
        <w:rPr>
          <w:lang w:val="en-US"/>
        </w:rPr>
        <w:t>2/1.13/4.4.2.1</w:t>
      </w:r>
      <w:r w:rsidRPr="00265951">
        <w:rPr>
          <w:lang w:val="en-US"/>
        </w:rPr>
        <w:tab/>
        <w:t>Condition D2a: Protection measures for the FSS (space-to-Earth)</w:t>
      </w:r>
    </w:p>
    <w:p w:rsidR="007D1A48" w:rsidRPr="00265951" w:rsidRDefault="007D1A48" w:rsidP="00AC4C90">
      <w:pPr>
        <w:pStyle w:val="Headingb"/>
        <w:rPr>
          <w:lang w:val="en-US" w:eastAsia="zh-CN"/>
        </w:rPr>
      </w:pPr>
      <w:r w:rsidRPr="00265951">
        <w:rPr>
          <w:lang w:val="en-US"/>
        </w:rPr>
        <w:t>Option 1:</w:t>
      </w:r>
    </w:p>
    <w:p w:rsidR="007D1A48" w:rsidRPr="00265951" w:rsidRDefault="007D1A48">
      <w:pPr>
        <w:rPr>
          <w:lang w:val="en-US" w:eastAsia="zh-CN"/>
        </w:rPr>
      </w:pPr>
      <w:r w:rsidRPr="00265951">
        <w:rPr>
          <w:lang w:val="en-US" w:eastAsia="zh-CN"/>
        </w:rPr>
        <w:t>In a WRC Resolution:</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 xml:space="preserve">invite administrations to ensure the necessary balance in the </w:t>
      </w:r>
      <w:r w:rsidRPr="00265951">
        <w:rPr>
          <w:sz w:val="22"/>
          <w:lang w:val="en-US" w:eastAsia="de-DE"/>
        </w:rPr>
        <w:t xml:space="preserve">frequency </w:t>
      </w:r>
      <w:r w:rsidRPr="00265951">
        <w:rPr>
          <w:lang w:val="en-US" w:eastAsia="de-DE"/>
        </w:rPr>
        <w:t>bands 37.5</w:t>
      </w:r>
      <w:r w:rsidRPr="00265951">
        <w:rPr>
          <w:lang w:val="en-US" w:eastAsia="de-DE"/>
        </w:rPr>
        <w:noBreakHyphen/>
        <w:t>42.5 GHz (downlink), 42.5-43.5 GHz (uplink), 47.2-50.2 GHz (uplink) and 50.4</w:t>
      </w:r>
      <w:r w:rsidRPr="00265951">
        <w:rPr>
          <w:lang w:val="en-US" w:eastAsia="de-DE"/>
        </w:rPr>
        <w:noBreakHyphen/>
        <w:t>51.4 GHz (uplink), allocated to the MS and FSS, between spectrum available for IMT, spectrum available for ubiquitous earth stations (e.g. the HDFSS) and spectrum available for gateway earth stations;</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to invite ITU-R to develop an ITU-R Recommendation to assist administrations in ensuring the protection of existing and future FSS earth stations from IMT deployments in neighbouring countries;</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in addition, administrations should be invited to apply this Recommendation when they decide to protect FSS earth stations from IMT networks and to ensure the possibility of deploying future gateway earth stations.</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 xml:space="preserve">Views were expressed that for cross-border protection of earth stations, coordination procedures in RR Articles </w:t>
      </w:r>
      <w:r w:rsidRPr="00265951">
        <w:rPr>
          <w:rFonts w:asciiTheme="majorBidi" w:hAnsiTheme="majorBidi" w:cstheme="majorBidi"/>
          <w:b/>
          <w:i/>
          <w:szCs w:val="22"/>
          <w:lang w:val="en-US"/>
        </w:rPr>
        <w:t>9</w:t>
      </w:r>
      <w:r w:rsidRPr="00265951">
        <w:rPr>
          <w:rFonts w:asciiTheme="majorBidi" w:hAnsiTheme="majorBidi" w:cstheme="majorBidi"/>
          <w:i/>
          <w:szCs w:val="22"/>
          <w:lang w:val="en-US"/>
        </w:rPr>
        <w:t xml:space="preserve"> and </w:t>
      </w:r>
      <w:r w:rsidRPr="00265951">
        <w:rPr>
          <w:rFonts w:asciiTheme="majorBidi" w:hAnsiTheme="majorBidi" w:cstheme="majorBidi"/>
          <w:b/>
          <w:i/>
          <w:szCs w:val="22"/>
          <w:lang w:val="en-US"/>
        </w:rPr>
        <w:t>11</w:t>
      </w:r>
      <w:r w:rsidRPr="00265951">
        <w:rPr>
          <w:rFonts w:asciiTheme="majorBidi" w:hAnsiTheme="majorBidi" w:cstheme="majorBidi"/>
          <w:i/>
          <w:szCs w:val="22"/>
          <w:lang w:val="en-US"/>
        </w:rPr>
        <w:t xml:space="preserve"> would apply. ITU-R Recommendation would therefore help administrations during the coordination process and for national considerations.</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lastRenderedPageBreak/>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rsidP="00AC4C90">
      <w:pPr>
        <w:rPr>
          <w:i/>
          <w:lang w:val="en-US"/>
        </w:rPr>
      </w:pPr>
      <w:r w:rsidRPr="00265951">
        <w:rPr>
          <w:i/>
          <w:lang w:val="en-US"/>
        </w:rPr>
        <w:t xml:space="preserve">Views were expressed that protection of FSS earth stations is already covered by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and does not need to be covered in other regulatory text. In addition, this option is ambiguous and does not provide any methodology for identifying affected administrations.</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eastAsia="zh-CN"/>
        </w:rPr>
      </w:pPr>
      <w:r w:rsidRPr="00265951">
        <w:rPr>
          <w:lang w:val="en-US" w:eastAsia="zh-CN"/>
        </w:rPr>
        <w:t>In a WRC Resolution:</w:t>
      </w:r>
    </w:p>
    <w:p w:rsidR="007D1A48" w:rsidRPr="00265951" w:rsidRDefault="007D1A48" w:rsidP="00AC4C90">
      <w:pPr>
        <w:pStyle w:val="enumlev1"/>
        <w:rPr>
          <w:lang w:val="en-US" w:eastAsia="de-DE"/>
        </w:rPr>
      </w:pPr>
      <w:r w:rsidRPr="00265951">
        <w:rPr>
          <w:rFonts w:eastAsia="MS Mincho"/>
          <w:lang w:val="en-US"/>
        </w:rPr>
        <w:t>–</w:t>
      </w:r>
      <w:r w:rsidRPr="00265951">
        <w:rPr>
          <w:rFonts w:eastAsia="MS Mincho"/>
          <w:lang w:val="en-US"/>
        </w:rPr>
        <w:tab/>
      </w:r>
      <w:r w:rsidRPr="00265951">
        <w:rPr>
          <w:lang w:val="en-US" w:eastAsia="de-DE"/>
        </w:rPr>
        <w:t>to invite ITU-R to develop an ITU-R Recommendation to assist administrations in ensuring the protection of existing and future FSS earth stations from IMT deployments in neighbouring countries;</w:t>
      </w:r>
    </w:p>
    <w:p w:rsidR="007D1A48" w:rsidRPr="00265951" w:rsidRDefault="007D1A48" w:rsidP="00AC4C90">
      <w:pPr>
        <w:pStyle w:val="enumlev1"/>
        <w:rPr>
          <w:sz w:val="22"/>
          <w:lang w:val="en-US" w:eastAsia="de-DE"/>
        </w:rPr>
      </w:pPr>
      <w:r w:rsidRPr="00265951">
        <w:rPr>
          <w:rFonts w:eastAsia="MS Mincho"/>
          <w:lang w:val="en-US"/>
        </w:rPr>
        <w:t>–</w:t>
      </w:r>
      <w:r w:rsidRPr="00265951">
        <w:rPr>
          <w:rFonts w:eastAsia="MS Mincho"/>
          <w:lang w:val="en-US"/>
        </w:rPr>
        <w:tab/>
      </w:r>
      <w:r w:rsidRPr="00265951">
        <w:rPr>
          <w:lang w:val="en-US" w:eastAsia="de-DE"/>
        </w:rPr>
        <w:t>in addition, administrations should be invited to apply this Recommendation when they decide to protect FSS earth stations from IMT networks and to ensure the possibility of deploying future gateway earth stations.</w:t>
      </w:r>
    </w:p>
    <w:p w:rsidR="007D1A48" w:rsidRPr="00265951" w:rsidRDefault="007D1A48">
      <w:pPr>
        <w:rPr>
          <w:i/>
          <w:szCs w:val="24"/>
          <w:lang w:val="en-US"/>
        </w:rPr>
      </w:pPr>
      <w:r w:rsidRPr="00265951">
        <w:rPr>
          <w:lang w:val="en-US"/>
        </w:rPr>
        <w:t xml:space="preserve">In the footnote containing the IMT identification, </w:t>
      </w:r>
      <w:r w:rsidRPr="00265951">
        <w:rPr>
          <w:szCs w:val="24"/>
          <w:lang w:val="en-US"/>
        </w:rPr>
        <w:t xml:space="preserve">administrations should take into account potential constraints to IMT in the frequency band, as appropriate, because of the potential deployment of high-density applications in the FSS in the frequency band 39.5-42 GHz as per RR No. </w:t>
      </w:r>
      <w:r w:rsidRPr="00265951">
        <w:rPr>
          <w:b/>
          <w:szCs w:val="24"/>
          <w:lang w:val="en-US"/>
        </w:rPr>
        <w:t>5.516B</w:t>
      </w:r>
      <w:r w:rsidRPr="00265951">
        <w:rPr>
          <w:i/>
          <w:szCs w:val="24"/>
          <w:lang w:val="en-US"/>
        </w:rPr>
        <w:t>.</w:t>
      </w:r>
    </w:p>
    <w:p w:rsidR="007D1A48" w:rsidRPr="00265951" w:rsidRDefault="007D1A48">
      <w:pPr>
        <w:rPr>
          <w:lang w:val="en-US"/>
        </w:rPr>
      </w:pPr>
      <w:r w:rsidRPr="00265951">
        <w:rPr>
          <w:szCs w:val="24"/>
          <w:lang w:val="en-US"/>
        </w:rPr>
        <w:t xml:space="preserve">In addition, </w:t>
      </w:r>
      <w:r w:rsidRPr="00265951">
        <w:rPr>
          <w:lang w:val="en-US"/>
        </w:rPr>
        <w:t>administrations should be invited to ensure the necessary balance in the frequency bands 37.5</w:t>
      </w:r>
      <w:r w:rsidRPr="00265951">
        <w:rPr>
          <w:lang w:val="en-US"/>
        </w:rPr>
        <w:noBreakHyphen/>
        <w:t>42.5 GHz (downlink), 42.5-43.5 GHz (uplink), 47.2-50.2 GHz (uplink) and 50.4</w:t>
      </w:r>
      <w:r w:rsidRPr="00265951">
        <w:rPr>
          <w:lang w:val="en-US"/>
        </w:rPr>
        <w:noBreakHyphen/>
        <w:t>51.4 GHz (uplink), allocated to the FSS, between spectrum available for IMT, spectrum available for ubiquitous earth stations (e.g. the HDFSS) and spectrum available for gateway earth stations.</w:t>
      </w:r>
    </w:p>
    <w:p w:rsidR="007D1A48" w:rsidRPr="00265951" w:rsidRDefault="007D1A48">
      <w:pPr>
        <w:rPr>
          <w:i/>
          <w:iCs/>
          <w:sz w:val="22"/>
          <w:lang w:val="en-US" w:eastAsia="de-DE"/>
        </w:rPr>
      </w:pPr>
      <w:r w:rsidRPr="00265951">
        <w:rPr>
          <w:i/>
          <w:iCs/>
          <w:lang w:val="en-US"/>
        </w:rPr>
        <w:t>Reasons: As recognized in the summary of studies, sharing between earth stations at unspecified locations (such as is the case of the HDFSS) and IMT may or may not be possible on a case-by-case basis. As such, this option calls for administrations to take that into account and consider potential constraints to IMT, as appropriate, to ensure FSS/IMT compatibility.</w:t>
      </w:r>
    </w:p>
    <w:p w:rsidR="007D1A48" w:rsidRPr="00265951" w:rsidRDefault="007D1A48">
      <w:pPr>
        <w:rPr>
          <w:i/>
          <w:lang w:val="en-US"/>
        </w:rPr>
      </w:pPr>
      <w:r w:rsidRPr="00265951">
        <w:rPr>
          <w:i/>
          <w:lang w:val="en-US"/>
        </w:rPr>
        <w:t>Views were expressed that this option should not be Method D2 (IMT identification), but be in a separate Method D3 as it does not identify the frequency band for IMT, but for the HDFSS instead. CPM19-2 should consider moving this option to a separate method.</w:t>
      </w:r>
    </w:p>
    <w:p w:rsidR="007D1A48" w:rsidRPr="00265951" w:rsidRDefault="007D1A48" w:rsidP="00AC4C90">
      <w:pPr>
        <w:rPr>
          <w:i/>
          <w:lang w:val="en-US"/>
        </w:rPr>
      </w:pPr>
      <w:r w:rsidRPr="00265951">
        <w:rPr>
          <w:i/>
          <w:lang w:val="en-US"/>
        </w:rPr>
        <w:t xml:space="preserve">Views were expressed that the identification of new frequency ranges for the high-density fixed-satellite service (HDFSS) is not in the scope of Resolution </w:t>
      </w:r>
      <w:r w:rsidRPr="00265951">
        <w:rPr>
          <w:b/>
          <w:bCs/>
          <w:i/>
          <w:lang w:val="en-US"/>
        </w:rPr>
        <w:t>238 (WRC-15)</w:t>
      </w:r>
      <w:r w:rsidRPr="00265951">
        <w:rPr>
          <w:i/>
          <w:lang w:val="en-US"/>
        </w:rPr>
        <w:t xml:space="preserve"> and agenda item 1.13. It is not appropriate to allocate or identify new frequency ranges to other services and applications that are not within the scope of Resolution </w:t>
      </w:r>
      <w:r w:rsidRPr="00265951">
        <w:rPr>
          <w:b/>
          <w:bCs/>
          <w:i/>
          <w:lang w:val="en-US"/>
        </w:rPr>
        <w:t>238 (WRC-15)</w:t>
      </w:r>
      <w:r w:rsidRPr="00265951">
        <w:rPr>
          <w:i/>
          <w:lang w:val="en-US"/>
        </w:rPr>
        <w:t xml:space="preserve"> and agenda item 1.13. This is only for the </w:t>
      </w:r>
      <w:r w:rsidRPr="00265951">
        <w:rPr>
          <w:i/>
          <w:lang w:val="en-US"/>
        </w:rPr>
        <w:lastRenderedPageBreak/>
        <w:t>allocation of frequency ranges to the MS and identification of IMT</w:t>
      </w:r>
      <w:r w:rsidRPr="00265951">
        <w:rPr>
          <w:i/>
          <w:lang w:val="en-US"/>
        </w:rPr>
        <w:noBreakHyphen/>
        <w:t>2020. Condition D2a, Option 3 should be deleted from the CPM Report.</w:t>
      </w:r>
    </w:p>
    <w:p w:rsidR="007D1A48" w:rsidRPr="00265951" w:rsidRDefault="007D1A48" w:rsidP="00AC4C90">
      <w:pPr>
        <w:pStyle w:val="Headingb"/>
        <w:rPr>
          <w:lang w:val="en-US"/>
        </w:rPr>
      </w:pPr>
      <w:r w:rsidRPr="00265951">
        <w:rPr>
          <w:lang w:val="en-US"/>
        </w:rPr>
        <w:t>Option 4:</w:t>
      </w:r>
    </w:p>
    <w:p w:rsidR="007D1A48" w:rsidRPr="00265951" w:rsidRDefault="007D1A48">
      <w:pPr>
        <w:rPr>
          <w:i/>
          <w:szCs w:val="24"/>
          <w:lang w:val="en-US"/>
        </w:rPr>
      </w:pPr>
      <w:r w:rsidRPr="00265951">
        <w:rPr>
          <w:lang w:val="en-US"/>
        </w:rPr>
        <w:t xml:space="preserve">In the footnote containing the IMT identification, </w:t>
      </w:r>
      <w:r w:rsidRPr="00265951">
        <w:rPr>
          <w:szCs w:val="24"/>
          <w:lang w:val="en-US"/>
        </w:rPr>
        <w:t xml:space="preserve">administrations should take into account potential constraints to IMT in the frequency band, as appropriate, because of the potential deployment of high-density applications in the FSS in the frequency band 39.5-42 GHz as per RR No. </w:t>
      </w:r>
      <w:r w:rsidRPr="00265951">
        <w:rPr>
          <w:b/>
          <w:szCs w:val="24"/>
          <w:lang w:val="en-US"/>
        </w:rPr>
        <w:t>5.516B</w:t>
      </w:r>
      <w:r w:rsidRPr="00265951">
        <w:rPr>
          <w:i/>
          <w:szCs w:val="24"/>
          <w:lang w:val="en-US"/>
        </w:rPr>
        <w:t>.</w:t>
      </w:r>
    </w:p>
    <w:p w:rsidR="007D1A48" w:rsidRPr="00265951" w:rsidRDefault="007D1A48">
      <w:pPr>
        <w:rPr>
          <w:i/>
          <w:iCs/>
          <w:sz w:val="22"/>
          <w:lang w:val="en-US" w:eastAsia="de-DE"/>
        </w:rPr>
      </w:pPr>
      <w:r w:rsidRPr="00265951">
        <w:rPr>
          <w:i/>
          <w:iCs/>
          <w:lang w:val="en-US"/>
        </w:rPr>
        <w:t>Reasons: As recognized in the summary of studies, sharing between earth stations at unspecified locations (such as is the case for the HDFSS) and IMT may or may not be possible on a case-by-case basis. As such, this options calls for administrations to take that into account and consider potential constraints to IMT, as appropriate, to ensure FSS/IMT compatibility.</w:t>
      </w:r>
    </w:p>
    <w:p w:rsidR="007D1A48" w:rsidRPr="00265951" w:rsidRDefault="007D1A48">
      <w:pPr>
        <w:rPr>
          <w:i/>
          <w:iCs/>
          <w:sz w:val="22"/>
          <w:lang w:val="en-US" w:eastAsia="de-DE"/>
        </w:rPr>
      </w:pPr>
      <w:r w:rsidRPr="00265951">
        <w:rPr>
          <w:i/>
          <w:lang w:val="en-US"/>
        </w:rPr>
        <w:t xml:space="preserve">Views were expressed that studies have shown that sharing is feasible between IMT and the FSS. Furthermore, RR No. </w:t>
      </w:r>
      <w:r w:rsidRPr="00265951">
        <w:rPr>
          <w:b/>
          <w:bCs/>
          <w:i/>
          <w:lang w:val="en-US"/>
        </w:rPr>
        <w:t>5.516B</w:t>
      </w:r>
      <w:r w:rsidRPr="00265951">
        <w:rPr>
          <w:i/>
          <w:lang w:val="en-US"/>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265951">
        <w:rPr>
          <w:b/>
          <w:bCs/>
          <w:i/>
          <w:lang w:val="en-US"/>
        </w:rPr>
        <w:t>5.516B</w:t>
      </w:r>
      <w:r w:rsidRPr="00265951">
        <w:rPr>
          <w:i/>
          <w:lang w:val="en-US"/>
        </w:rPr>
        <w:t xml:space="preserve"> and is not appropriate.</w:t>
      </w:r>
    </w:p>
    <w:p w:rsidR="007D1A48" w:rsidRPr="00265951" w:rsidRDefault="007D1A48" w:rsidP="00AC4C90">
      <w:pPr>
        <w:pStyle w:val="Headingb"/>
        <w:rPr>
          <w:lang w:val="en-US"/>
        </w:rPr>
      </w:pPr>
      <w:r w:rsidRPr="00265951">
        <w:rPr>
          <w:lang w:val="en-US"/>
        </w:rPr>
        <w:t>Option 5:</w:t>
      </w:r>
    </w:p>
    <w:p w:rsidR="007D1A48" w:rsidRPr="00265951" w:rsidRDefault="007D1A48">
      <w:pPr>
        <w:rPr>
          <w:lang w:val="en-US"/>
        </w:rPr>
      </w:pPr>
      <w:r w:rsidRPr="00265951">
        <w:rPr>
          <w:lang w:val="en-US"/>
        </w:rPr>
        <w:t>No condition is necessary.</w:t>
      </w:r>
    </w:p>
    <w:p w:rsidR="007D1A48" w:rsidRPr="00265951" w:rsidRDefault="007D1A48">
      <w:pPr>
        <w:pStyle w:val="Heading4"/>
        <w:rPr>
          <w:lang w:val="en-US"/>
        </w:rPr>
      </w:pPr>
      <w:r w:rsidRPr="00265951">
        <w:rPr>
          <w:lang w:val="en-US"/>
        </w:rPr>
        <w:t>2/1.13/4.4.2.2</w:t>
      </w:r>
      <w:r w:rsidRPr="00265951">
        <w:rPr>
          <w:lang w:val="en-US"/>
        </w:rPr>
        <w:tab/>
        <w:t>Condition D2b: Protection measures for the RAS</w:t>
      </w:r>
    </w:p>
    <w:p w:rsidR="007D1A48" w:rsidRPr="00265951" w:rsidRDefault="007D1A48" w:rsidP="00AC4C90">
      <w:pPr>
        <w:pStyle w:val="Headingb"/>
        <w:rPr>
          <w:lang w:val="en-US" w:eastAsia="zh-CN"/>
        </w:rPr>
      </w:pPr>
      <w:r w:rsidRPr="00265951">
        <w:rPr>
          <w:lang w:val="en-US"/>
        </w:rPr>
        <w:t>Option 1:</w:t>
      </w:r>
    </w:p>
    <w:p w:rsidR="007D1A48" w:rsidRPr="00265951" w:rsidRDefault="007D1A48">
      <w:pPr>
        <w:rPr>
          <w:szCs w:val="24"/>
          <w:lang w:val="en-US" w:eastAsia="fr-FR"/>
        </w:rPr>
      </w:pPr>
      <w:r w:rsidRPr="00265951">
        <w:rPr>
          <w:szCs w:val="24"/>
          <w:lang w:val="en-US" w:eastAsia="fr-FR"/>
        </w:rPr>
        <w:t xml:space="preserve">The RAS frequency band </w:t>
      </w:r>
      <w:r w:rsidRPr="00265951">
        <w:rPr>
          <w:lang w:val="en-US"/>
        </w:rPr>
        <w:t>42.5-43.5 GHz</w:t>
      </w:r>
      <w:r w:rsidRPr="00265951">
        <w:rPr>
          <w:szCs w:val="24"/>
          <w:lang w:val="en-US" w:eastAsia="fr-FR"/>
        </w:rPr>
        <w:t xml:space="preserve"> is covered by RR No. </w:t>
      </w:r>
      <w:r w:rsidRPr="00265951">
        <w:rPr>
          <w:b/>
          <w:bCs/>
          <w:lang w:val="en-US"/>
        </w:rPr>
        <w:t>5.149</w:t>
      </w:r>
      <w:r w:rsidRPr="00265951">
        <w:rPr>
          <w:szCs w:val="24"/>
          <w:lang w:val="en-US" w:eastAsia="fr-FR"/>
        </w:rPr>
        <w:t>. Since the p</w:t>
      </w:r>
      <w:r w:rsidRPr="00265951">
        <w:rPr>
          <w:bCs/>
          <w:szCs w:val="24"/>
          <w:lang w:val="en-US" w:eastAsia="fr-FR"/>
        </w:rPr>
        <w:t>rotection from interference caused by unwanted emissions</w:t>
      </w:r>
      <w:r w:rsidRPr="00265951">
        <w:rPr>
          <w:b/>
          <w:bCs/>
          <w:szCs w:val="24"/>
          <w:lang w:val="en-US" w:eastAsia="fr-FR"/>
        </w:rPr>
        <w:t xml:space="preserve"> </w:t>
      </w:r>
      <w:r w:rsidRPr="00265951">
        <w:rPr>
          <w:bCs/>
          <w:szCs w:val="24"/>
          <w:lang w:val="en-US" w:eastAsia="fr-FR"/>
        </w:rPr>
        <w:t>into a frequency band used by the RAS is not always straightforward to implement</w:t>
      </w:r>
      <w:r w:rsidRPr="00265951">
        <w:rPr>
          <w:szCs w:val="24"/>
          <w:lang w:val="en-US" w:eastAsia="fr-FR"/>
        </w:rPr>
        <w:t>, ITU-R should therefore be invited to update existing ITU-R Recommendations or develop new ITU-R Recommendations, as appropriate, to provide information on possible coordination and protection measures to assist administrations in this matter.</w:t>
      </w:r>
    </w:p>
    <w:p w:rsidR="007D1A48" w:rsidRPr="00265951" w:rsidRDefault="007D1A48" w:rsidP="00AC4C90">
      <w:pPr>
        <w:pStyle w:val="Headingb"/>
        <w:rPr>
          <w:lang w:val="en-US"/>
        </w:rPr>
      </w:pPr>
      <w:r w:rsidRPr="00265951">
        <w:rPr>
          <w:lang w:val="en-US"/>
        </w:rPr>
        <w:t>Option 2:</w:t>
      </w:r>
    </w:p>
    <w:p w:rsidR="007D1A48" w:rsidRPr="00265951" w:rsidRDefault="007D1A48">
      <w:pPr>
        <w:tabs>
          <w:tab w:val="left" w:pos="851"/>
        </w:tabs>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tabs>
          <w:tab w:val="left" w:pos="851"/>
        </w:tabs>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7D1A48" w:rsidRPr="00265951" w:rsidRDefault="007D1A48">
      <w:pPr>
        <w:rPr>
          <w:lang w:val="en-US"/>
        </w:rPr>
      </w:pPr>
      <w:r w:rsidRPr="00265951">
        <w:rPr>
          <w:i/>
          <w:iCs/>
          <w:color w:val="000000"/>
          <w:lang w:val="en-US"/>
        </w:rPr>
        <w:t>Views were expressed that the results of studies indicate coordination distances that pertain to national matters.</w:t>
      </w:r>
    </w:p>
    <w:p w:rsidR="007D1A48" w:rsidRPr="00265951" w:rsidRDefault="007D1A48" w:rsidP="00AC4C90">
      <w:pPr>
        <w:pStyle w:val="Headingb"/>
        <w:rPr>
          <w:lang w:val="en-US"/>
        </w:rPr>
      </w:pPr>
      <w:r w:rsidRPr="00265951">
        <w:rPr>
          <w:lang w:val="en-US"/>
        </w:rPr>
        <w:t>Option 3:</w:t>
      </w:r>
    </w:p>
    <w:p w:rsidR="007D1A48" w:rsidRPr="00265951" w:rsidRDefault="007D1A48">
      <w:pPr>
        <w:tabs>
          <w:tab w:val="left" w:pos="851"/>
        </w:tabs>
        <w:rPr>
          <w:lang w:val="en-US"/>
        </w:rPr>
      </w:pPr>
      <w:r w:rsidRPr="00265951">
        <w:rPr>
          <w:lang w:val="en-US"/>
        </w:rPr>
        <w:lastRenderedPageBreak/>
        <w:t>No condition is necessary.</w:t>
      </w:r>
    </w:p>
    <w:p w:rsidR="007D1A48" w:rsidRPr="00265951" w:rsidRDefault="007D1A48">
      <w:pPr>
        <w:pStyle w:val="Heading4"/>
        <w:rPr>
          <w:lang w:val="en-US"/>
        </w:rPr>
      </w:pPr>
      <w:r w:rsidRPr="00265951">
        <w:rPr>
          <w:lang w:val="en-US"/>
        </w:rPr>
        <w:t>2/1.13/4.4.2.3</w:t>
      </w:r>
      <w:r w:rsidRPr="00265951">
        <w:rPr>
          <w:lang w:val="en-US"/>
        </w:rPr>
        <w:tab/>
        <w:t xml:space="preserve">Condition D2c: Protection measures for multiple services </w:t>
      </w:r>
    </w:p>
    <w:p w:rsidR="007D1A48" w:rsidRPr="00265951" w:rsidRDefault="007D1A48">
      <w:pPr>
        <w:tabs>
          <w:tab w:val="clear" w:pos="1134"/>
          <w:tab w:val="clear" w:pos="1871"/>
          <w:tab w:val="clear" w:pos="2268"/>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keepNext/>
        <w:rPr>
          <w:lang w:val="en-US"/>
        </w:rPr>
      </w:pPr>
      <w:r w:rsidRPr="00265951">
        <w:rPr>
          <w:lang w:val="en-US"/>
        </w:rPr>
        <w:t>Option 1:</w:t>
      </w:r>
    </w:p>
    <w:p w:rsidR="007D1A48" w:rsidRPr="00265951" w:rsidRDefault="007D1A48" w:rsidP="00AC4C90">
      <w:pPr>
        <w:tabs>
          <w:tab w:val="left" w:pos="851"/>
        </w:tabs>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tabs>
          <w:tab w:val="left" w:pos="851"/>
        </w:tabs>
        <w:rPr>
          <w:i/>
          <w:lang w:val="en-US"/>
        </w:rPr>
      </w:pPr>
      <w:r w:rsidRPr="00265951">
        <w:rPr>
          <w:i/>
          <w:lang w:val="en-US"/>
        </w:rPr>
        <w:t xml:space="preserve">View 1: There are no criteria for BR to identify concerned administrations, and the application of RR No. </w:t>
      </w:r>
      <w:r w:rsidRPr="00265951">
        <w:rPr>
          <w:b/>
          <w:i/>
          <w:lang w:val="en-US"/>
        </w:rPr>
        <w:t>9.21</w:t>
      </w:r>
      <w:r w:rsidRPr="00265951">
        <w:rPr>
          <w:i/>
          <w:lang w:val="en-US"/>
        </w:rPr>
        <w:t xml:space="preserve"> would create an undue burden on administrations and on BR. It is not implementable and enforceable. </w:t>
      </w:r>
    </w:p>
    <w:p w:rsidR="007D1A48" w:rsidRPr="00265951" w:rsidRDefault="007D1A48" w:rsidP="00AC4C90">
      <w:pPr>
        <w:rPr>
          <w:i/>
          <w:lang w:val="en-US"/>
        </w:rPr>
      </w:pPr>
      <w:r w:rsidRPr="00265951">
        <w:rPr>
          <w:i/>
          <w:lang w:val="en-US"/>
        </w:rPr>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rPr>
          <w:lang w:val="en-US"/>
        </w:rPr>
      </w:pPr>
      <w:r w:rsidRPr="00265951">
        <w:rPr>
          <w:lang w:val="en-US"/>
        </w:rPr>
        <w:t>Option 2:</w:t>
      </w:r>
    </w:p>
    <w:p w:rsidR="007D1A48" w:rsidRPr="00265951" w:rsidRDefault="007D1A48">
      <w:pPr>
        <w:tabs>
          <w:tab w:val="left" w:pos="851"/>
        </w:tabs>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tabs>
          <w:tab w:val="left" w:pos="851"/>
        </w:tabs>
        <w:rPr>
          <w:i/>
          <w:lang w:val="en-US"/>
        </w:rPr>
      </w:pPr>
      <w:r w:rsidRPr="00265951">
        <w:rPr>
          <w:i/>
          <w:lang w:val="en-US"/>
        </w:rPr>
        <w:t>Views were expressed that there are no criteria to identify concerned administrations nor procedure to apply it. This would create an undue burden on administrations and on BR. It is not implementable and enforceable.</w:t>
      </w:r>
    </w:p>
    <w:p w:rsidR="007D1A48" w:rsidRPr="00265951" w:rsidRDefault="007D1A48" w:rsidP="00AC4C90">
      <w:pPr>
        <w:pStyle w:val="Headingb"/>
        <w:rPr>
          <w:lang w:val="en-US"/>
        </w:rPr>
      </w:pPr>
      <w:r w:rsidRPr="00265951">
        <w:rPr>
          <w:lang w:val="en-US"/>
        </w:rPr>
        <w:t>Option 3:</w:t>
      </w:r>
    </w:p>
    <w:p w:rsidR="007D1A48" w:rsidRPr="00265951" w:rsidRDefault="007D1A48">
      <w:pPr>
        <w:tabs>
          <w:tab w:val="left" w:pos="851"/>
        </w:tabs>
        <w:rPr>
          <w:i/>
          <w:lang w:val="en-US"/>
        </w:rPr>
      </w:pPr>
      <w:r w:rsidRPr="00265951">
        <w:rPr>
          <w:lang w:val="en-US"/>
        </w:rPr>
        <w:t>No condition is necessary.</w:t>
      </w:r>
      <w:r w:rsidRPr="00265951">
        <w:rPr>
          <w:i/>
          <w:lang w:val="en-US"/>
        </w:rPr>
        <w:t xml:space="preserve"> </w:t>
      </w:r>
    </w:p>
    <w:p w:rsidR="007D1A48" w:rsidRPr="00265951" w:rsidRDefault="007D1A48">
      <w:pPr>
        <w:rPr>
          <w:i/>
          <w:iCs/>
          <w:lang w:val="en-US"/>
        </w:rPr>
      </w:pPr>
      <w:r w:rsidRPr="00265951">
        <w:rPr>
          <w:i/>
          <w:iCs/>
          <w:lang w:val="en-US"/>
        </w:rPr>
        <w:t>View 1: Option 4 does not provide protection for incumbent services if Conditions D</w:t>
      </w:r>
      <w:r w:rsidRPr="00265951">
        <w:rPr>
          <w:i/>
          <w:iCs/>
          <w:lang w:val="en-US" w:eastAsia="zh-CN"/>
        </w:rPr>
        <w:t>2a-D2b to protect specific services</w:t>
      </w:r>
      <w:r w:rsidRPr="00265951">
        <w:rPr>
          <w:i/>
          <w:iCs/>
          <w:lang w:val="en-US"/>
        </w:rPr>
        <w:t xml:space="preserve"> do not apply.</w:t>
      </w:r>
    </w:p>
    <w:p w:rsidR="007D1A48" w:rsidRPr="00265951" w:rsidRDefault="007D1A48" w:rsidP="00AC4C90">
      <w:pPr>
        <w:rPr>
          <w:lang w:val="en-US"/>
        </w:rPr>
      </w:pPr>
      <w:r w:rsidRPr="00265951">
        <w:rPr>
          <w:i/>
          <w:iCs/>
          <w:color w:val="000000"/>
          <w:lang w:val="en-US"/>
        </w:rPr>
        <w:t>View 2: The majority of sharing and compatibility studies resulted in a significant margin of protection of incumbent services, thus there is no need for the addition of some of the conditions indicated in Conditions D2a-D2b.</w:t>
      </w:r>
    </w:p>
    <w:p w:rsidR="007D1A48" w:rsidRPr="00265951" w:rsidRDefault="007D1A48">
      <w:pPr>
        <w:pStyle w:val="Heading2"/>
        <w:rPr>
          <w:lang w:val="en-US"/>
        </w:rPr>
      </w:pPr>
      <w:r w:rsidRPr="00265951">
        <w:rPr>
          <w:lang w:val="en-US"/>
        </w:rPr>
        <w:t>2/1.13/4.5</w:t>
      </w:r>
      <w:r w:rsidRPr="00265951">
        <w:rPr>
          <w:lang w:val="en-US"/>
        </w:rPr>
        <w:tab/>
        <w:t>Item E: Frequency band 42.5-43.5 GHz</w:t>
      </w:r>
    </w:p>
    <w:p w:rsidR="007D1A48" w:rsidRPr="00265951" w:rsidRDefault="007D1A48">
      <w:pPr>
        <w:pStyle w:val="Heading3"/>
        <w:rPr>
          <w:lang w:val="en-US"/>
        </w:rPr>
      </w:pPr>
      <w:r w:rsidRPr="00265951">
        <w:rPr>
          <w:lang w:val="en-US"/>
        </w:rPr>
        <w:t>2/1.13/4.5.1</w:t>
      </w:r>
      <w:r w:rsidRPr="00265951">
        <w:rPr>
          <w:lang w:val="en-US"/>
        </w:rPr>
        <w:tab/>
        <w:t>Method E1: NOC</w:t>
      </w:r>
    </w:p>
    <w:p w:rsidR="007D1A48" w:rsidRPr="00265951" w:rsidRDefault="007D1A48">
      <w:pPr>
        <w:tabs>
          <w:tab w:val="left" w:pos="851"/>
        </w:tabs>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2/1.13/4.5.2</w:t>
      </w:r>
      <w:r w:rsidRPr="00265951">
        <w:rPr>
          <w:lang w:val="en-US"/>
        </w:rPr>
        <w:tab/>
        <w:t>Method E2: Identification of the frequency band 42.5-43.5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pPr>
        <w:tabs>
          <w:tab w:val="left" w:pos="851"/>
        </w:tabs>
        <w:rPr>
          <w:lang w:val="en-US"/>
        </w:rPr>
      </w:pPr>
      <w:r w:rsidRPr="00265951">
        <w:rPr>
          <w:lang w:val="en-US"/>
        </w:rPr>
        <w:t>Under this alternative, identify the frequency band for the terrestrial component of IMT within the land mobile service.</w:t>
      </w:r>
    </w:p>
    <w:p w:rsidR="007D1A48" w:rsidRPr="00265951" w:rsidRDefault="007D1A48">
      <w:pPr>
        <w:tabs>
          <w:tab w:val="left" w:pos="851"/>
        </w:tabs>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 According to ITU-R deliverables in the frequency bands above 24 GHz IMT</w:t>
      </w:r>
      <w:r w:rsidRPr="00265951">
        <w:rPr>
          <w:i/>
          <w:iCs/>
          <w:lang w:val="en-US"/>
        </w:rPr>
        <w:noBreakHyphen/>
        <w:t xml:space="preserve">2020 deployment on ships and airplanes is not expected. Based on the ITU-R studies, sharing conditions developed in the CPM Report for IMT </w:t>
      </w:r>
      <w:r w:rsidRPr="00265951">
        <w:rPr>
          <w:i/>
          <w:iCs/>
          <w:lang w:val="en-US"/>
        </w:rPr>
        <w:lastRenderedPageBreak/>
        <w:t>applications in the LMS could not be applicable for IMT applications in the AMS and MMS, therefore the protection of incumbent services will not be ensured.</w:t>
      </w:r>
    </w:p>
    <w:p w:rsidR="007D1A48" w:rsidRPr="00265951" w:rsidRDefault="007D1A48" w:rsidP="00AC4C90">
      <w:pPr>
        <w:tabs>
          <w:tab w:val="left" w:pos="851"/>
        </w:tabs>
        <w:rPr>
          <w:i/>
          <w:lang w:val="en-US"/>
        </w:rPr>
      </w:pPr>
      <w:r w:rsidRPr="00265951">
        <w:rPr>
          <w:i/>
          <w:iCs/>
          <w:lang w:val="en-US"/>
        </w:rPr>
        <w:t>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aggregate interference to other services.</w:t>
      </w:r>
    </w:p>
    <w:p w:rsidR="007D1A48" w:rsidRPr="00265951" w:rsidRDefault="007D1A48" w:rsidP="00AC4C90">
      <w:pPr>
        <w:pStyle w:val="Headingb"/>
        <w:rPr>
          <w:lang w:val="en-US"/>
        </w:rPr>
      </w:pPr>
      <w:r w:rsidRPr="00265951">
        <w:rPr>
          <w:lang w:val="en-US"/>
        </w:rPr>
        <w:t>Alternative 2</w:t>
      </w:r>
    </w:p>
    <w:p w:rsidR="007D1A48" w:rsidRPr="00265951" w:rsidRDefault="007D1A48">
      <w:pPr>
        <w:rPr>
          <w:lang w:val="en-US"/>
        </w:rPr>
      </w:pPr>
      <w:r w:rsidRPr="00265951">
        <w:rPr>
          <w:lang w:val="en-US"/>
        </w:rPr>
        <w:t>Under this alternative, identify the frequency band for the terrestrial component of IMT.</w:t>
      </w:r>
    </w:p>
    <w:p w:rsidR="007D1A48" w:rsidRPr="00265951" w:rsidRDefault="007D1A48">
      <w:pPr>
        <w:rPr>
          <w:i/>
          <w:iCs/>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pPr>
        <w:rPr>
          <w:i/>
          <w:lang w:val="en-US"/>
        </w:rPr>
      </w:pPr>
      <w:r w:rsidRPr="00265951">
        <w:rPr>
          <w:i/>
          <w:iCs/>
          <w:lang w:val="en-US"/>
        </w:rPr>
        <w:t>Views were expressed that Alternative 2 allows operation of the IMT</w:t>
      </w:r>
      <w:r w:rsidRPr="00265951">
        <w:rPr>
          <w:i/>
          <w:iCs/>
          <w:lang w:val="en-US"/>
        </w:rPr>
        <w:noBreakHyphen/>
        <w:t>2020 stations within the MMS, which contradicts the IMT</w:t>
      </w:r>
      <w:r w:rsidRPr="00265951">
        <w:rPr>
          <w:i/>
          <w:iCs/>
          <w:lang w:val="en-US"/>
        </w:rPr>
        <w:noBreakHyphen/>
        <w:t>2020 parameters provided by the responsible ITU-R group, limited to the LMS deployment. Sharing conditions developed in the CPM Report for IMT deployment in the LMS could not be applicable for IMT deployment in the AMS and MMS, therefore the protection of incumbent services will not be ensured.</w:t>
      </w:r>
    </w:p>
    <w:p w:rsidR="007D1A48" w:rsidRPr="00265951" w:rsidRDefault="007D1A48">
      <w:pPr>
        <w:rPr>
          <w:lang w:val="en-US"/>
        </w:rPr>
      </w:pPr>
      <w:r w:rsidRPr="00265951">
        <w:rPr>
          <w:lang w:val="en-US"/>
        </w:rPr>
        <w:t>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w:t>
      </w:r>
    </w:p>
    <w:p w:rsidR="007D1A48" w:rsidRPr="00265951" w:rsidRDefault="007D1A48">
      <w:pPr>
        <w:pStyle w:val="Heading4"/>
        <w:rPr>
          <w:lang w:val="en-US"/>
        </w:rPr>
      </w:pPr>
      <w:r w:rsidRPr="00265951">
        <w:rPr>
          <w:lang w:val="en-US"/>
        </w:rPr>
        <w:t>2/1.13/4.5.2.1</w:t>
      </w:r>
      <w:r w:rsidRPr="00265951">
        <w:rPr>
          <w:lang w:val="en-US"/>
        </w:rPr>
        <w:tab/>
        <w:t>Condition E2a: Protection measures for the FSS (Earth-to-space)</w:t>
      </w:r>
    </w:p>
    <w:p w:rsidR="007D1A48" w:rsidRPr="00265951" w:rsidRDefault="007D1A48" w:rsidP="00AC4C90">
      <w:pPr>
        <w:pStyle w:val="Headingb"/>
        <w:rPr>
          <w:rFonts w:eastAsia="MS Mincho"/>
          <w:lang w:val="en-US"/>
        </w:rPr>
      </w:pPr>
      <w:r w:rsidRPr="00265951">
        <w:rPr>
          <w:lang w:val="en-US"/>
        </w:rPr>
        <w:t>Option 1:</w:t>
      </w:r>
    </w:p>
    <w:p w:rsidR="007D1A48" w:rsidRPr="00265951" w:rsidRDefault="007D1A48" w:rsidP="00AC4C90">
      <w:pPr>
        <w:keepNext/>
        <w:rPr>
          <w:lang w:val="en-US"/>
        </w:rPr>
      </w:pPr>
      <w:r w:rsidRPr="00265951">
        <w:rPr>
          <w:rFonts w:eastAsia="MS Mincho"/>
          <w:lang w:val="en-US"/>
        </w:rPr>
        <w:t>To introduce in the Radio Regulations provisions to limit:</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t>the maximum TRP of IMT BSs of [20.5/44/TBD] dB(m/200 MHz), i.e. [−9.5/14/TBD] dB(W/200 MHz);</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r>
      <w:r w:rsidRPr="00265951">
        <w:rPr>
          <w:szCs w:val="24"/>
          <w:lang w:val="en-US"/>
        </w:rPr>
        <w:t xml:space="preserve">the elevation angle of the antenna main beam of IMT </w:t>
      </w:r>
      <w:r w:rsidRPr="00265951">
        <w:rPr>
          <w:rFonts w:eastAsia="MS Mincho"/>
          <w:lang w:val="en-US"/>
        </w:rPr>
        <w:t xml:space="preserve">BSs </w:t>
      </w:r>
      <w:r w:rsidRPr="00265951">
        <w:rPr>
          <w:szCs w:val="24"/>
          <w:lang w:val="en-US"/>
        </w:rPr>
        <w:t>not to be higher than 0 degrees relative to the horizontal;</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r>
      <w:r w:rsidRPr="00265951">
        <w:rPr>
          <w:szCs w:val="24"/>
          <w:lang w:val="en-US"/>
        </w:rPr>
        <w:t>the antenna pattern shall comply with Recommendation ITU-R M.2101.</w:t>
      </w:r>
    </w:p>
    <w:p w:rsidR="007D1A48" w:rsidRPr="00265951" w:rsidRDefault="007D1A48">
      <w:pPr>
        <w:rPr>
          <w:i/>
          <w:lang w:val="en-US"/>
        </w:rPr>
      </w:pPr>
      <w:r w:rsidRPr="00265951">
        <w:rPr>
          <w:i/>
          <w:lang w:val="en-US"/>
        </w:rPr>
        <w:t>Reasons: Conditions in Option 1 are based on sharing and compatibility study and ensures protection of the FSS service. Moreover, all studies use the antenna pattern of IMT BS in accordance with Recommendation ITU-R M.2101, in case of another antenna pattern it might be interference to the FSS receiving space station.</w:t>
      </w:r>
    </w:p>
    <w:p w:rsidR="007D1A48" w:rsidRPr="00265951" w:rsidRDefault="007D1A48" w:rsidP="00AC4C90">
      <w:pPr>
        <w:rPr>
          <w:i/>
          <w:lang w:val="en-US"/>
        </w:rPr>
      </w:pPr>
      <w:r w:rsidRPr="00265951">
        <w:rPr>
          <w:i/>
          <w:lang w:val="en-US"/>
        </w:rPr>
        <w:t>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Therefore, the limits in this option are overly restrictive and any provisions should be consistent with the assumptions and studies.</w:t>
      </w:r>
    </w:p>
    <w:p w:rsidR="007D1A48" w:rsidRPr="00265951" w:rsidRDefault="007D1A48" w:rsidP="00AC4C90">
      <w:pPr>
        <w:pStyle w:val="Headingb"/>
        <w:rPr>
          <w:lang w:val="en-US" w:eastAsia="zh-CN"/>
        </w:rPr>
      </w:pPr>
      <w:r w:rsidRPr="00265951">
        <w:rPr>
          <w:lang w:val="en-US"/>
        </w:rPr>
        <w:t>Option 2:</w:t>
      </w:r>
    </w:p>
    <w:p w:rsidR="007D1A48" w:rsidRPr="00265951" w:rsidRDefault="007D1A48" w:rsidP="00AC4C90">
      <w:pPr>
        <w:pStyle w:val="enumlev1"/>
        <w:rPr>
          <w:lang w:val="en-US"/>
        </w:rPr>
      </w:pPr>
      <w:r w:rsidRPr="00265951">
        <w:rPr>
          <w:lang w:val="en-US"/>
        </w:rPr>
        <w:t>–</w:t>
      </w:r>
      <w:r w:rsidRPr="00265951">
        <w:rPr>
          <w:lang w:val="en-US"/>
        </w:rPr>
        <w:tab/>
        <w:t>To introduce in the Radio Regulations an angular e.i.r.p. mask for the emissions of IMT BSs in the skyward direction, see Section 2/1.13/5 (Resolution [</w:t>
      </w:r>
      <w:r w:rsidRPr="00265951">
        <w:rPr>
          <w:b/>
          <w:bCs/>
          <w:lang w:val="en-US"/>
        </w:rPr>
        <w:t>A113-IMT 40/50 GHz</w:t>
      </w:r>
      <w:r w:rsidRPr="00265951">
        <w:rPr>
          <w:lang w:val="en-US"/>
        </w:rPr>
        <w:t>]).</w:t>
      </w:r>
    </w:p>
    <w:p w:rsidR="007D1A48" w:rsidRPr="00265951" w:rsidRDefault="007D1A48">
      <w:pPr>
        <w:rPr>
          <w:i/>
          <w:lang w:val="en-US"/>
        </w:rPr>
      </w:pPr>
      <w:r w:rsidRPr="00265951">
        <w:rPr>
          <w:i/>
          <w:lang w:val="en-US"/>
        </w:rPr>
        <w:lastRenderedPageBreak/>
        <w:t>Reasons: The e.i.r.p. mask is based on sharing and compatibility studies and ensures the protection of the FSS, while providing flexibility for IMT</w:t>
      </w:r>
      <w:r w:rsidRPr="00265951">
        <w:rPr>
          <w:i/>
          <w:lang w:val="en-US"/>
        </w:rPr>
        <w:noBreakHyphen/>
        <w:t>2020 deployments (there are no separate limits for mechanical downtilt and e-tilt angles, as well as fixed TRP values), and it is implementable, since there are existing examples of the application of off-axis gain limits in the Radio Regulations and ITU-R Recommendations.</w:t>
      </w:r>
    </w:p>
    <w:p w:rsidR="007D1A48" w:rsidRPr="00265951" w:rsidRDefault="007D1A48" w:rsidP="00AC4C90">
      <w:pPr>
        <w:spacing w:before="80"/>
        <w:rPr>
          <w:rFonts w:eastAsia="MS Mincho"/>
          <w:i/>
          <w:lang w:val="en-US"/>
        </w:rPr>
      </w:pPr>
      <w:r w:rsidRPr="00265951">
        <w:rPr>
          <w:i/>
          <w:szCs w:val="24"/>
          <w:lang w:val="en-US"/>
        </w:rPr>
        <w:t>Views were expressed that such an angular e.i.r.p. mask would be extremely complicated to implement with active antennas. The analysis that supports this mask is unclear and it is noted that all BSs would need to be pointing in the skyward direction towards the FSS space station, which is unlikely to be representative of IMT deployments. The interference potential depends mainly on the number of simultaneous cases where there is emission in the skyward direction. The e.i.r.p. mask would be unduly restrictive.</w:t>
      </w:r>
    </w:p>
    <w:p w:rsidR="007D1A48" w:rsidRPr="00265951" w:rsidRDefault="007D1A48" w:rsidP="00AC4C90">
      <w:pPr>
        <w:pStyle w:val="Headingb"/>
        <w:rPr>
          <w:lang w:val="en-US" w:eastAsia="zh-CN"/>
        </w:rPr>
      </w:pPr>
      <w:r w:rsidRPr="00265951">
        <w:rPr>
          <w:lang w:val="en-US"/>
        </w:rPr>
        <w:t>Option 3:</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20.5/44/TBD</w:t>
      </w:r>
      <w:r w:rsidRPr="00265951">
        <w:rPr>
          <w:lang w:val="en-US"/>
        </w:rPr>
        <w:t>] dB(m/200 MHz), i.e. [−9.5/14/TBD] dB(W/200 MHz) to provide protection to the FSS (Earth-to-space) in the frequency band 42.5</w:t>
      </w:r>
      <w:r w:rsidRPr="00265951">
        <w:rPr>
          <w:lang w:val="en-US"/>
        </w:rPr>
        <w:noBreakHyphen/>
        <w:t>43.5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combined tilt (electrical and mechanical) of IMT BSs should normally not be higher than 0 degrees</w:t>
      </w:r>
      <w:r w:rsidRPr="00265951">
        <w:rPr>
          <w:szCs w:val="24"/>
          <w:lang w:val="en-US"/>
        </w:rPr>
        <w:t xml:space="preserve"> relative to the horizontal</w:t>
      </w:r>
      <w:r w:rsidRPr="00265951">
        <w:rPr>
          <w:lang w:val="en-US"/>
        </w:rPr>
        <w:t>.</w:t>
      </w:r>
    </w:p>
    <w:p w:rsidR="007D1A48" w:rsidRPr="00265951" w:rsidRDefault="007D1A48">
      <w:pPr>
        <w:rPr>
          <w:i/>
          <w:lang w:val="en-US"/>
        </w:rPr>
      </w:pPr>
      <w:r w:rsidRPr="00265951">
        <w:rPr>
          <w:i/>
          <w:lang w:val="en-US"/>
        </w:rPr>
        <w:t>Views were expressed that the condition for electrical tilt is not implementable and could not be enforced by administrations due to the word “normally” used when defining limits of 0 degrees for electrical tilt. Studies also found that the interference impact on satellite receivers is significant even for a low number of outdoor IMT UEs at elevations above 0 degrees. Moreover, the antenna pattern of an IMT BS in this option is not defined and in practice any antenna for an IMT BS could be used. When the antenna gain of an IMT BS in skyward direction will be higher than assumed in the ITU-R studies (Recommendation ITU-R M.2101), this option will not protect the FSS.</w:t>
      </w:r>
    </w:p>
    <w:p w:rsidR="007D1A48" w:rsidRPr="00265951" w:rsidRDefault="007D1A48" w:rsidP="00AC4C90">
      <w:pPr>
        <w:spacing w:before="80"/>
        <w:rPr>
          <w:i/>
          <w:szCs w:val="24"/>
          <w:lang w:val="en-US"/>
        </w:rPr>
      </w:pPr>
      <w:r w:rsidRPr="00265951">
        <w:rPr>
          <w:i/>
          <w:iCs/>
          <w:szCs w:val="24"/>
          <w:lang w:val="en-US"/>
        </w:rPr>
        <w:t>Views were expressed that s</w:t>
      </w:r>
      <w:r w:rsidRPr="00265951">
        <w:rPr>
          <w:i/>
          <w:szCs w:val="24"/>
          <w:lang w:val="en-US"/>
        </w:rPr>
        <w:t>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w:t>
      </w:r>
    </w:p>
    <w:p w:rsidR="007D1A48" w:rsidRPr="00265951" w:rsidRDefault="007D1A48" w:rsidP="00AC4C90">
      <w:pPr>
        <w:spacing w:before="80"/>
        <w:rPr>
          <w:rFonts w:eastAsia="MS Mincho"/>
          <w:i/>
          <w:lang w:val="en-US"/>
        </w:rPr>
      </w:pPr>
      <w:r w:rsidRPr="00265951">
        <w:rPr>
          <w:rFonts w:eastAsia="MS Mincho"/>
          <w:i/>
          <w:lang w:val="en-US"/>
        </w:rPr>
        <w:t>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Therefore, the limits in this option are overly restrictive and any provisions that are needed, should be consistent with the assumptions.</w:t>
      </w:r>
    </w:p>
    <w:p w:rsidR="007D1A48" w:rsidRPr="00265951" w:rsidRDefault="007D1A48" w:rsidP="00AC4C90">
      <w:pPr>
        <w:pStyle w:val="Headingb"/>
        <w:rPr>
          <w:lang w:val="en-US"/>
        </w:rPr>
      </w:pPr>
      <w:r w:rsidRPr="00265951">
        <w:rPr>
          <w:lang w:val="en-US"/>
        </w:rPr>
        <w:t>Option 4:</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when deploying outdoor BSs, it shall be ensured that each antenna is normally transmitting only with the main beam pointing below the horizon and in addition the antenna shall have mechanical pointing below the horizon except when the BS is only receiving.</w:t>
      </w:r>
    </w:p>
    <w:p w:rsidR="007D1A48" w:rsidRPr="00265951" w:rsidRDefault="007D1A48" w:rsidP="00AC4C90">
      <w:pPr>
        <w:rPr>
          <w:i/>
          <w:lang w:val="en-US"/>
        </w:rPr>
      </w:pPr>
      <w:r w:rsidRPr="00265951">
        <w:rPr>
          <w:i/>
          <w:lang w:val="en-US"/>
        </w:rPr>
        <w:t>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w:t>
      </w:r>
    </w:p>
    <w:p w:rsidR="007D1A48" w:rsidRPr="00265951" w:rsidRDefault="007D1A48">
      <w:pPr>
        <w:rPr>
          <w:i/>
          <w:lang w:val="en-US"/>
        </w:rPr>
      </w:pPr>
      <w:r w:rsidRPr="00265951">
        <w:rPr>
          <w:i/>
          <w:lang w:val="en-US"/>
        </w:rPr>
        <w:t xml:space="preserve">Views were expressed that the condition for main beam pointing is not implementable and could not be enforced by administrations due to the word “normally” used when defining the main beam pointing limits. Moreover, the TRP value and antenna pattern of an IMT BS in this option is not </w:t>
      </w:r>
      <w:r w:rsidRPr="00265951">
        <w:rPr>
          <w:i/>
          <w:lang w:val="en-US"/>
        </w:rPr>
        <w:lastRenderedPageBreak/>
        <w:t>defined and in practice any TRP and antenna pattern for an IMT BS could be used. When emissions of an IMT BS in the skyward direction will be higher than assumed in the ITU-R studies (TRP 25 dB(m/200 MHz), i.e. −5 dB(W/200 MHz) and the antenna in line with Recommendation ITU-R M.2101), this option will not protect the FSS.</w:t>
      </w:r>
    </w:p>
    <w:p w:rsidR="007D1A48" w:rsidRPr="00265951" w:rsidRDefault="007D1A48" w:rsidP="00AC4C90">
      <w:pPr>
        <w:pStyle w:val="Headingb"/>
        <w:keepNext/>
        <w:rPr>
          <w:lang w:val="en-US"/>
        </w:rPr>
      </w:pPr>
      <w:r w:rsidRPr="00265951">
        <w:rPr>
          <w:lang w:val="en-US"/>
        </w:rPr>
        <w:t>Option 5:</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20.5/44/TBD</w:t>
      </w:r>
      <w:r w:rsidRPr="00265951">
        <w:rPr>
          <w:lang w:val="en-US"/>
        </w:rPr>
        <w:t>] dB(m/200 MHz), i.e. [−9.5/14/TBD] dB(W/200 MHz) to provide long-term stability for the FSS (Earth-to-space) in the frequency band 42.5</w:t>
      </w:r>
      <w:r w:rsidRPr="00265951">
        <w:rPr>
          <w:lang w:val="en-US"/>
        </w:rPr>
        <w:noBreakHyphen/>
        <w:t>43.5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mechanical tilt of IMT BSs shall be below [TBD degrees].</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Limits for the maximum density of BSs for outdoor urban hot spots and the maximum density of BSs for outdoor suburban hot spots within the territory of an administration.</w:t>
      </w:r>
    </w:p>
    <w:p w:rsidR="007D1A48" w:rsidRPr="00265951" w:rsidRDefault="007D1A48" w:rsidP="00AC4C90">
      <w:pPr>
        <w:rPr>
          <w:i/>
          <w:szCs w:val="24"/>
          <w:lang w:val="en-US"/>
        </w:rPr>
      </w:pPr>
      <w:r w:rsidRPr="00265951">
        <w:rPr>
          <w:i/>
          <w:szCs w:val="24"/>
          <w:lang w:val="en-US"/>
        </w:rPr>
        <w:t>Views were expressed that restricting the density of BSs per km</w:t>
      </w:r>
      <w:r w:rsidRPr="00265951">
        <w:rPr>
          <w:i/>
          <w:szCs w:val="24"/>
          <w:vertAlign w:val="superscript"/>
          <w:lang w:val="en-US"/>
        </w:rPr>
        <w:t>2</w:t>
      </w:r>
      <w:r w:rsidRPr="00265951">
        <w:rPr>
          <w:i/>
          <w:szCs w:val="24"/>
          <w:lang w:val="en-US"/>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7D1A48" w:rsidRPr="00265951" w:rsidRDefault="007D1A48">
      <w:pPr>
        <w:rPr>
          <w:i/>
          <w:lang w:val="en-US"/>
        </w:rPr>
      </w:pPr>
      <w:r w:rsidRPr="00265951">
        <w:rPr>
          <w:i/>
          <w:lang w:val="en-US"/>
        </w:rPr>
        <w:t>Views were expressed that a limitation for IMT</w:t>
      </w:r>
      <w:r w:rsidRPr="00265951">
        <w:rPr>
          <w:i/>
          <w:lang w:val="en-US"/>
        </w:rPr>
        <w:noBreakHyphen/>
        <w:t>2020 BS density as proposed in this option, is not implementable, because the number of outdoor urban hot spots is not limited and this does not ensure the protection of satellite networks in the FSS. Moreover, the antenna pattern of an IMT BS in this option is not defined and in practice any antenna for an IMT BS could be used. When the antenna gain of an IMT BS in the skyward direction will be higher than assumed in the ITU-R studies (Recommendation ITU-R M.2101), this option will not protect the FSS.</w:t>
      </w:r>
    </w:p>
    <w:p w:rsidR="007D1A48" w:rsidRPr="00265951" w:rsidRDefault="007D1A48" w:rsidP="00AC4C90">
      <w:pPr>
        <w:pStyle w:val="Headingb"/>
        <w:rPr>
          <w:lang w:val="en-US"/>
        </w:rPr>
      </w:pPr>
      <w:r w:rsidRPr="00265951">
        <w:rPr>
          <w:lang w:val="en-US"/>
        </w:rPr>
        <w:t>Option 6:</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20.5/44/TBD</w:t>
      </w:r>
      <w:r w:rsidRPr="00265951">
        <w:rPr>
          <w:lang w:val="en-US"/>
        </w:rPr>
        <w:t>] dB(m/200 MHz), i.e. [−9.5/14/TBD] dB(W/200 MHz) to provide a margin to future IMT characteristics beyond those studied to date and to provide long-term stability for the FSS (Earth-to-space) in the frequency band 42.5</w:t>
      </w:r>
      <w:r w:rsidRPr="00265951">
        <w:rPr>
          <w:lang w:val="en-US"/>
        </w:rPr>
        <w:noBreakHyphen/>
        <w:t>43.5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main beam pointing of IMT BSs should avoid being higher than 0 degrees relative to the horizontal.</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mechanical tilt of IMT BSs shall be below the horizon.</w:t>
      </w:r>
    </w:p>
    <w:p w:rsidR="007D1A48" w:rsidRPr="00265951" w:rsidRDefault="007D1A48">
      <w:pPr>
        <w:rPr>
          <w:i/>
          <w:lang w:val="en-US"/>
        </w:rPr>
      </w:pPr>
      <w:r w:rsidRPr="00265951">
        <w:rPr>
          <w:i/>
          <w:lang w:val="en-US"/>
        </w:rPr>
        <w:t>Views were expressed that the antenna pattern might be different than assumed in the ITU-R studies (Recommendation ITU-R M.2101). This option does not ensure the protection of the FSS.</w:t>
      </w:r>
    </w:p>
    <w:p w:rsidR="007D1A48" w:rsidRPr="00265951" w:rsidRDefault="007D1A48" w:rsidP="00AC4C90">
      <w:pPr>
        <w:pStyle w:val="Headingb"/>
        <w:rPr>
          <w:lang w:val="en-US"/>
        </w:rPr>
      </w:pPr>
      <w:r w:rsidRPr="00265951">
        <w:rPr>
          <w:lang w:val="en-US"/>
        </w:rPr>
        <w:t>Option 7:</w:t>
      </w:r>
    </w:p>
    <w:p w:rsidR="007D1A48" w:rsidRPr="00265951" w:rsidRDefault="007D1A48">
      <w:pPr>
        <w:tabs>
          <w:tab w:val="clear" w:pos="2268"/>
          <w:tab w:val="left" w:pos="2608"/>
          <w:tab w:val="left" w:pos="3345"/>
        </w:tabs>
        <w:spacing w:before="80"/>
        <w:rPr>
          <w:lang w:val="en-US"/>
        </w:rPr>
      </w:pPr>
      <w:r w:rsidRPr="00265951">
        <w:rPr>
          <w:lang w:val="en-US"/>
        </w:rPr>
        <w:t>No condition necessary.</w:t>
      </w:r>
    </w:p>
    <w:p w:rsidR="007D1A48" w:rsidRPr="00265951" w:rsidRDefault="007D1A48">
      <w:pPr>
        <w:rPr>
          <w:i/>
          <w:lang w:val="en-US"/>
        </w:rPr>
      </w:pPr>
      <w:r w:rsidRPr="00265951">
        <w:rPr>
          <w:i/>
          <w:lang w:val="en-US"/>
        </w:rPr>
        <w:t>View 1: This option contradicts the results of sharing and compatibility studies, which were based on limitations of IMT</w:t>
      </w:r>
      <w:r w:rsidRPr="00265951">
        <w:rPr>
          <w:i/>
          <w:lang w:val="en-US"/>
        </w:rPr>
        <w:noBreakHyphen/>
        <w:t>2020 e.i.r.p. and the assumption that elevation angle of the IMT</w:t>
      </w:r>
      <w:r w:rsidRPr="00265951">
        <w:rPr>
          <w:i/>
          <w:lang w:val="en-US"/>
        </w:rPr>
        <w:noBreakHyphen/>
        <w:t>2020 BS antenna main beam is lower than 0 degrees. The impact of the IMT</w:t>
      </w:r>
      <w:r w:rsidRPr="00265951">
        <w:rPr>
          <w:i/>
          <w:lang w:val="en-US"/>
        </w:rPr>
        <w:noBreakHyphen/>
        <w:t xml:space="preserve">2020 BS antenna main beam, pointing in the upper hemisphere without any e.i.r.p. limit, was not assessed, however it is possible in accordance with this option. This option does not ensure the protection of the FSS. </w:t>
      </w:r>
    </w:p>
    <w:p w:rsidR="007D1A48" w:rsidRPr="00265951" w:rsidRDefault="007D1A48">
      <w:pPr>
        <w:rPr>
          <w:i/>
          <w:lang w:val="en-US"/>
        </w:rPr>
      </w:pPr>
      <w:r w:rsidRPr="00265951">
        <w:rPr>
          <w:i/>
          <w:lang w:val="en-US"/>
        </w:rPr>
        <w:t>View 2: These regulatory options are not necessary since studies show that sharing is feasible without any additional mandatory limits.</w:t>
      </w:r>
    </w:p>
    <w:p w:rsidR="007D1A48" w:rsidRPr="00265951" w:rsidRDefault="007D1A48">
      <w:pPr>
        <w:pStyle w:val="Heading4"/>
        <w:rPr>
          <w:lang w:val="en-US"/>
        </w:rPr>
      </w:pPr>
      <w:r w:rsidRPr="00265951">
        <w:rPr>
          <w:lang w:val="en-US"/>
        </w:rPr>
        <w:t>2/1.13/4.5.2.2</w:t>
      </w:r>
      <w:r w:rsidRPr="00265951">
        <w:rPr>
          <w:lang w:val="en-US"/>
        </w:rPr>
        <w:tab/>
        <w:t>Condition E2b: Protection measures for the RAS</w:t>
      </w:r>
    </w:p>
    <w:p w:rsidR="007D1A48" w:rsidRPr="00265951" w:rsidRDefault="007D1A48" w:rsidP="00AC4C90">
      <w:pPr>
        <w:pStyle w:val="Headingb"/>
        <w:rPr>
          <w:lang w:val="en-US" w:eastAsia="fr-FR"/>
        </w:rPr>
      </w:pPr>
      <w:r w:rsidRPr="00265951">
        <w:rPr>
          <w:lang w:val="en-US"/>
        </w:rPr>
        <w:t>Option 1:</w:t>
      </w:r>
    </w:p>
    <w:p w:rsidR="007D1A48" w:rsidRPr="00265951" w:rsidRDefault="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lastRenderedPageBreak/>
        <w:t xml:space="preserve">The RAS frequency band </w:t>
      </w:r>
      <w:r w:rsidRPr="00265951">
        <w:rPr>
          <w:lang w:val="en-US"/>
        </w:rPr>
        <w:t xml:space="preserve">42.5-43.5 GHz </w:t>
      </w:r>
      <w:r w:rsidRPr="00265951">
        <w:rPr>
          <w:szCs w:val="24"/>
          <w:lang w:val="en-US" w:eastAsia="fr-FR"/>
        </w:rPr>
        <w:t xml:space="preserve">is covered by RR No. </w:t>
      </w:r>
      <w:r w:rsidRPr="00265951">
        <w:rPr>
          <w:b/>
          <w:bCs/>
          <w:lang w:val="en-US"/>
        </w:rPr>
        <w:t>5.149</w:t>
      </w:r>
      <w:r w:rsidRPr="00265951">
        <w:rPr>
          <w:szCs w:val="24"/>
          <w:lang w:val="en-US" w:eastAsia="fr-FR"/>
        </w:rPr>
        <w:t>. Coexistence with the IMT could be possible with proper mitigation and coordination measures despite the in-band sharing in this frequency band. ITU-R should therefore be invited to update existing ITU-R Recommendations or develop new ITU-R Recommendations, as appropriate, to provide information on possible coordination and protection measures for the RAS and assist administrations in this matter.</w:t>
      </w:r>
    </w:p>
    <w:p w:rsidR="007D1A48" w:rsidRPr="00265951" w:rsidRDefault="007D1A48" w:rsidP="00AC4C90">
      <w:pPr>
        <w:pStyle w:val="Headingb"/>
        <w:keepNext/>
        <w:keepLines/>
        <w:rPr>
          <w:lang w:val="en-US"/>
        </w:rPr>
      </w:pPr>
      <w:r w:rsidRPr="00265951">
        <w:rPr>
          <w:lang w:val="en-US"/>
        </w:rPr>
        <w:t>Option 2:</w:t>
      </w:r>
    </w:p>
    <w:p w:rsidR="007D1A48" w:rsidRPr="00265951" w:rsidRDefault="007D1A48">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pPr>
        <w:rPr>
          <w:lang w:val="en-US"/>
        </w:rPr>
      </w:pPr>
      <w:r w:rsidRPr="00265951">
        <w:rPr>
          <w:i/>
          <w:iCs/>
          <w:color w:val="000000"/>
          <w:lang w:val="en-US"/>
        </w:rPr>
        <w:t>Views were expressed that the results of studies indicate coordination distances that pertain to national matters.</w:t>
      </w:r>
    </w:p>
    <w:p w:rsidR="007D1A48" w:rsidRPr="00265951" w:rsidRDefault="007D1A48" w:rsidP="00AC4C90">
      <w:pPr>
        <w:pStyle w:val="Headingb"/>
        <w:rPr>
          <w:lang w:val="en-US"/>
        </w:rPr>
      </w:pPr>
      <w:r w:rsidRPr="00265951">
        <w:rPr>
          <w:lang w:val="en-US"/>
        </w:rPr>
        <w:t>Option 3:</w:t>
      </w:r>
    </w:p>
    <w:p w:rsidR="007D1A48" w:rsidRPr="00265951" w:rsidRDefault="007D1A48">
      <w:pPr>
        <w:rPr>
          <w:i/>
          <w:lang w:val="en-US"/>
        </w:rPr>
      </w:pPr>
      <w:r w:rsidRPr="00265951">
        <w:rPr>
          <w:lang w:val="en-US"/>
        </w:rPr>
        <w:t>No condition is necessary.</w:t>
      </w:r>
    </w:p>
    <w:p w:rsidR="007D1A48" w:rsidRPr="00265951" w:rsidRDefault="007D1A48">
      <w:pPr>
        <w:pStyle w:val="Heading4"/>
        <w:rPr>
          <w:lang w:val="en-US"/>
        </w:rPr>
      </w:pPr>
      <w:r w:rsidRPr="00265951">
        <w:rPr>
          <w:lang w:val="en-US"/>
        </w:rPr>
        <w:t>2/1.13/4.5.2.3</w:t>
      </w:r>
      <w:r w:rsidRPr="00265951">
        <w:rPr>
          <w:lang w:val="en-US"/>
        </w:rPr>
        <w:tab/>
        <w:t>Condition E2c: Protection measures for multiple services</w:t>
      </w:r>
    </w:p>
    <w:p w:rsidR="007D1A48" w:rsidRPr="00265951" w:rsidRDefault="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the protection measures for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pPr>
        <w:rPr>
          <w:i/>
          <w:lang w:val="en-US"/>
        </w:rPr>
      </w:pPr>
      <w:r w:rsidRPr="00265951">
        <w:rPr>
          <w:i/>
          <w:lang w:val="en-US"/>
        </w:rPr>
        <w:t xml:space="preserve">View 1: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pPr>
        <w:rPr>
          <w:i/>
          <w:lang w:val="en-US"/>
        </w:rPr>
      </w:pPr>
      <w:r w:rsidRPr="00265951">
        <w:rPr>
          <w:i/>
          <w:lang w:val="en-US"/>
        </w:rPr>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pPr>
        <w:rPr>
          <w:i/>
          <w:lang w:val="en-US"/>
        </w:rPr>
      </w:pPr>
      <w:r w:rsidRPr="00265951">
        <w:rPr>
          <w:i/>
          <w:lang w:val="en-US"/>
        </w:rPr>
        <w:t>Views were expressed that there are no criteria to identify concerned administrations nor procedures to apply it. This would create an undue burden on administrations and on the BR. It is not implementable and enforceable.</w:t>
      </w:r>
    </w:p>
    <w:p w:rsidR="007D1A48" w:rsidRPr="00265951" w:rsidRDefault="007D1A48" w:rsidP="00AC4C90">
      <w:pPr>
        <w:pStyle w:val="Headingb"/>
        <w:rPr>
          <w:lang w:val="en-US"/>
        </w:rPr>
      </w:pPr>
      <w:r w:rsidRPr="00265951">
        <w:rPr>
          <w:lang w:val="en-US"/>
        </w:rPr>
        <w:lastRenderedPageBreak/>
        <w:t>Option 3:</w:t>
      </w:r>
    </w:p>
    <w:p w:rsidR="007D1A48" w:rsidRPr="00265951" w:rsidRDefault="007D1A48" w:rsidP="00AC4C90">
      <w:pPr>
        <w:rPr>
          <w:rFonts w:eastAsia="MS Mincho"/>
          <w:lang w:val="en-US"/>
        </w:rPr>
      </w:pPr>
      <w:r w:rsidRPr="00265951">
        <w:rPr>
          <w:rFonts w:eastAsia="MS Mincho"/>
          <w:lang w:val="en-US"/>
        </w:rPr>
        <w:t>To invite ITU-R to regularly update characteristics of IMT deployments (including BS density) and to study/assess the impact on sharing and compatibility with other services resulting from these deployments. This would enable ITU-R to recommend corrective measures to address situations whereby the interference threshold of space stations would be at risk to be exceeded.</w:t>
      </w:r>
    </w:p>
    <w:p w:rsidR="007D1A48" w:rsidRPr="00265951" w:rsidRDefault="007D1A48" w:rsidP="00AC4C90">
      <w:pPr>
        <w:rPr>
          <w:lang w:val="en-US"/>
        </w:rPr>
      </w:pPr>
      <w:r w:rsidRPr="00265951">
        <w:rPr>
          <w:i/>
          <w:iCs/>
          <w:szCs w:val="24"/>
          <w:lang w:val="en-US"/>
        </w:rPr>
        <w:t xml:space="preserve">Views were expressed that ITU-R does not need to be invited to perform this work. ITU-R Reports and Recommendations can be updated as a matter of normal ITU-R business, and on the basis of contributions from members. Recommending future corrective measures to address sharing is outside the scope of WRC-19 agenda item 1.13 and Resolution </w:t>
      </w:r>
      <w:r w:rsidRPr="00265951">
        <w:rPr>
          <w:b/>
          <w:bCs/>
          <w:i/>
          <w:iCs/>
          <w:szCs w:val="24"/>
          <w:lang w:val="en-US"/>
        </w:rPr>
        <w:t>238 (WRC 15)</w:t>
      </w:r>
      <w:r w:rsidRPr="00265951">
        <w:rPr>
          <w:i/>
          <w:iCs/>
          <w:szCs w:val="24"/>
          <w:lang w:val="en-US"/>
        </w:rPr>
        <w:t>.</w:t>
      </w:r>
    </w:p>
    <w:p w:rsidR="007D1A48" w:rsidRPr="00265951" w:rsidRDefault="007D1A48">
      <w:pPr>
        <w:rPr>
          <w:i/>
          <w:lang w:val="en-US"/>
        </w:rPr>
      </w:pPr>
      <w:r w:rsidRPr="00265951">
        <w:rPr>
          <w:i/>
          <w:lang w:val="en-US"/>
        </w:rPr>
        <w:t>Views were expressed that further clarifications are required on the applicability of the implementation.</w:t>
      </w:r>
    </w:p>
    <w:p w:rsidR="007D1A48" w:rsidRPr="00265951" w:rsidRDefault="007D1A48" w:rsidP="00AC4C90">
      <w:pPr>
        <w:pStyle w:val="Headingb"/>
        <w:rPr>
          <w:lang w:val="en-US"/>
        </w:rPr>
      </w:pPr>
      <w:r w:rsidRPr="00265951">
        <w:rPr>
          <w:lang w:val="en-US"/>
        </w:rPr>
        <w:t>Option 4:</w:t>
      </w:r>
    </w:p>
    <w:p w:rsidR="007D1A48" w:rsidRPr="00265951" w:rsidRDefault="007D1A48">
      <w:pPr>
        <w:rPr>
          <w:i/>
          <w:lang w:val="en-US"/>
        </w:rPr>
      </w:pPr>
      <w:r w:rsidRPr="00265951">
        <w:rPr>
          <w:lang w:val="en-US"/>
        </w:rPr>
        <w:t>No condition is necessary.</w:t>
      </w:r>
      <w:r w:rsidRPr="00265951">
        <w:rPr>
          <w:i/>
          <w:lang w:val="en-US"/>
        </w:rPr>
        <w:t xml:space="preserve"> </w:t>
      </w:r>
    </w:p>
    <w:p w:rsidR="007D1A48" w:rsidRPr="00265951" w:rsidRDefault="007D1A48">
      <w:pPr>
        <w:rPr>
          <w:i/>
          <w:iCs/>
          <w:color w:val="000000"/>
          <w:lang w:val="en-US"/>
        </w:rPr>
      </w:pPr>
      <w:r w:rsidRPr="00265951">
        <w:rPr>
          <w:i/>
          <w:iCs/>
          <w:lang w:val="en-US"/>
        </w:rPr>
        <w:t>View 1: Option 4 does not provide protection for incumbent services if Conditions E</w:t>
      </w:r>
      <w:r w:rsidRPr="00265951">
        <w:rPr>
          <w:i/>
          <w:iCs/>
          <w:lang w:val="en-US" w:eastAsia="zh-CN"/>
        </w:rPr>
        <w:t>2a-E2b to protect specific services</w:t>
      </w:r>
      <w:r w:rsidRPr="00265951">
        <w:rPr>
          <w:i/>
          <w:iCs/>
          <w:lang w:val="en-US"/>
        </w:rPr>
        <w:t xml:space="preserve"> do not apply.</w:t>
      </w:r>
    </w:p>
    <w:p w:rsidR="007D1A48" w:rsidRPr="00265951" w:rsidRDefault="007D1A48" w:rsidP="00AC4C90">
      <w:pPr>
        <w:rPr>
          <w:lang w:val="en-US"/>
        </w:rPr>
      </w:pPr>
      <w:r w:rsidRPr="00265951">
        <w:rPr>
          <w:i/>
          <w:iCs/>
          <w:color w:val="000000"/>
          <w:lang w:val="en-US"/>
        </w:rPr>
        <w:t>View 2: The majority of sharing and compatibility studies resulted in a significant margin of protection of incumbent services, thus there is no need for the addition of some of the conditions indicated in Conditions E2a-E2b.</w:t>
      </w:r>
    </w:p>
    <w:p w:rsidR="007D1A48" w:rsidRPr="00265951" w:rsidRDefault="007D1A48">
      <w:pPr>
        <w:pStyle w:val="Heading2"/>
        <w:rPr>
          <w:lang w:val="en-US"/>
        </w:rPr>
      </w:pPr>
      <w:r w:rsidRPr="00265951">
        <w:rPr>
          <w:lang w:val="en-US"/>
        </w:rPr>
        <w:t>2/1.13/4.6</w:t>
      </w:r>
      <w:r w:rsidRPr="00265951">
        <w:rPr>
          <w:lang w:val="en-US"/>
        </w:rPr>
        <w:tab/>
        <w:t>Item F: Frequency band 45.5-47 GHz</w:t>
      </w:r>
    </w:p>
    <w:p w:rsidR="007D1A48" w:rsidRPr="00265951" w:rsidRDefault="007D1A48">
      <w:pPr>
        <w:pStyle w:val="Heading3"/>
        <w:rPr>
          <w:lang w:val="en-US"/>
        </w:rPr>
      </w:pPr>
      <w:r w:rsidRPr="00265951">
        <w:rPr>
          <w:lang w:val="en-US"/>
        </w:rPr>
        <w:t>2/1.13/4.6.1</w:t>
      </w:r>
      <w:r w:rsidRPr="00265951">
        <w:rPr>
          <w:lang w:val="en-US"/>
        </w:rPr>
        <w:tab/>
        <w:t>Method F1: NOC</w:t>
      </w:r>
    </w:p>
    <w:p w:rsidR="007D1A48" w:rsidRPr="00265951" w:rsidRDefault="007D1A48">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2/1.13/4.6.2</w:t>
      </w:r>
      <w:r w:rsidRPr="00265951">
        <w:rPr>
          <w:lang w:val="en-US"/>
        </w:rPr>
        <w:tab/>
        <w:t>Method F2: Possible identification of the frequency band 45.5-47 GHz for IMT</w:t>
      </w:r>
    </w:p>
    <w:p w:rsidR="007D1A48" w:rsidRPr="00265951" w:rsidRDefault="007D1A48" w:rsidP="00AC4C90">
      <w:pPr>
        <w:pStyle w:val="Headingb"/>
        <w:rPr>
          <w:lang w:val="en-US"/>
        </w:rPr>
      </w:pPr>
      <w:r w:rsidRPr="00265951">
        <w:rPr>
          <w:lang w:val="en-US"/>
        </w:rPr>
        <w:t>Alternative 1</w:t>
      </w:r>
    </w:p>
    <w:p w:rsidR="007D1A48" w:rsidRPr="00265951" w:rsidRDefault="007D1A48">
      <w:pPr>
        <w:tabs>
          <w:tab w:val="left" w:pos="851"/>
        </w:tabs>
        <w:rPr>
          <w:lang w:val="en-US"/>
        </w:rPr>
      </w:pPr>
      <w:r w:rsidRPr="00265951">
        <w:rPr>
          <w:lang w:val="en-US"/>
        </w:rPr>
        <w:t>Under this alternative, because no studies have been carried out, no identification of the frequency band for the terrestrial component of IMT would be made at WRC-19.</w:t>
      </w:r>
    </w:p>
    <w:p w:rsidR="007D1A48" w:rsidRPr="00265951" w:rsidRDefault="007D1A48" w:rsidP="00AC4C90">
      <w:pPr>
        <w:pStyle w:val="Headingb"/>
        <w:rPr>
          <w:lang w:val="en-US"/>
        </w:rPr>
      </w:pPr>
      <w:r w:rsidRPr="00265951">
        <w:rPr>
          <w:lang w:val="en-US"/>
        </w:rPr>
        <w:t>Alternative 2</w:t>
      </w:r>
    </w:p>
    <w:p w:rsidR="007D1A48" w:rsidRPr="00265951" w:rsidRDefault="007D1A48">
      <w:pPr>
        <w:rPr>
          <w:lang w:val="en-US"/>
        </w:rPr>
      </w:pPr>
      <w:r w:rsidRPr="00265951">
        <w:rPr>
          <w:lang w:val="en-US"/>
        </w:rPr>
        <w:t>Under this alternative, even though no studies have been carried out, identify the frequency band for the terrestrial component of IMT.</w:t>
      </w:r>
    </w:p>
    <w:p w:rsidR="007D1A48" w:rsidRPr="00265951" w:rsidRDefault="007D1A48">
      <w:pPr>
        <w:rPr>
          <w:lang w:val="en-US"/>
        </w:rPr>
      </w:pPr>
      <w:r w:rsidRPr="00265951">
        <w:rPr>
          <w:lang w:val="en-US"/>
        </w:rPr>
        <w:t xml:space="preserve">The method for identification of this frequency band for IMT was not discussed due to the absence of studies, while some Member States expressed interest to consider this frequency band for identification for IMT. This method must contain </w:t>
      </w:r>
      <w:bookmarkStart w:id="410" w:name="__DdeLink__18481_597892026"/>
      <w:r w:rsidRPr="00265951">
        <w:rPr>
          <w:lang w:val="en-US"/>
        </w:rPr>
        <w:t>regulatory provisions and</w:t>
      </w:r>
      <w:bookmarkEnd w:id="410"/>
      <w:r w:rsidRPr="00265951">
        <w:rPr>
          <w:lang w:val="en-US"/>
        </w:rPr>
        <w:t xml:space="preserve"> potential conditions as the case may be, to protect services to which the frequency band and adjacent frequency bands are allocated, for consideration by administrations in preparing their proposals to WRC-19, taking into account the results of ITU-R studies.</w:t>
      </w:r>
    </w:p>
    <w:p w:rsidR="007D1A48" w:rsidRPr="00265951" w:rsidRDefault="007D1A48">
      <w:pPr>
        <w:rPr>
          <w:i/>
          <w:lang w:val="en-US"/>
        </w:rPr>
      </w:pPr>
      <w:r w:rsidRPr="00265951">
        <w:rPr>
          <w:i/>
          <w:lang w:val="en-US"/>
        </w:rPr>
        <w:t>Views were expressed that an IMT identification is not appropriate, since no studies were carried out.</w:t>
      </w:r>
    </w:p>
    <w:p w:rsidR="007D1A48" w:rsidRPr="00265951" w:rsidRDefault="007D1A48">
      <w:pPr>
        <w:pStyle w:val="Heading4"/>
        <w:rPr>
          <w:lang w:val="en-US"/>
        </w:rPr>
      </w:pPr>
      <w:r w:rsidRPr="00265951">
        <w:rPr>
          <w:lang w:val="en-US"/>
        </w:rPr>
        <w:t>2/1.13/4.6.2.1</w:t>
      </w:r>
      <w:r w:rsidRPr="00265951">
        <w:rPr>
          <w:lang w:val="en-US"/>
        </w:rPr>
        <w:tab/>
        <w:t>Condition F2a: Protection measures for the MSS, RNS and RNSS</w:t>
      </w:r>
    </w:p>
    <w:p w:rsidR="007D1A48" w:rsidRPr="00265951" w:rsidRDefault="007D1A48">
      <w:pPr>
        <w:rPr>
          <w:lang w:val="en-US"/>
        </w:rPr>
      </w:pPr>
      <w:r w:rsidRPr="00265951">
        <w:rPr>
          <w:lang w:val="en-US"/>
        </w:rPr>
        <w:t>[No studies available yet, therefore TBD]</w:t>
      </w:r>
    </w:p>
    <w:p w:rsidR="007D1A48" w:rsidRPr="00265951" w:rsidRDefault="007D1A48">
      <w:pPr>
        <w:pStyle w:val="Heading4"/>
        <w:rPr>
          <w:lang w:val="en-US"/>
        </w:rPr>
      </w:pPr>
      <w:r w:rsidRPr="00265951">
        <w:rPr>
          <w:lang w:val="en-US"/>
        </w:rPr>
        <w:lastRenderedPageBreak/>
        <w:t>2/1.13/4.6.2.2</w:t>
      </w:r>
      <w:r w:rsidRPr="00265951">
        <w:rPr>
          <w:lang w:val="en-US"/>
        </w:rPr>
        <w:tab/>
        <w:t>Condition F2b: Protection measures for multiple services</w:t>
      </w:r>
    </w:p>
    <w:p w:rsidR="007D1A48" w:rsidRPr="00265951" w:rsidRDefault="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 1: There are no criteria for BR to identify concerned administrations and the application of RR No. </w:t>
      </w:r>
      <w:r w:rsidRPr="00265951">
        <w:rPr>
          <w:b/>
          <w:i/>
          <w:lang w:val="en-US"/>
        </w:rPr>
        <w:t>9.21</w:t>
      </w:r>
      <w:r w:rsidRPr="00265951">
        <w:rPr>
          <w:i/>
          <w:lang w:val="en-US"/>
        </w:rPr>
        <w:t xml:space="preserve"> would create an undue burden on administrations and on BR. It is not implementable and enforceable. </w:t>
      </w:r>
    </w:p>
    <w:p w:rsidR="007D1A48" w:rsidRPr="00265951" w:rsidRDefault="007D1A48">
      <w:pPr>
        <w:rPr>
          <w:i/>
          <w:lang w:val="en-US"/>
        </w:rPr>
      </w:pPr>
      <w:r w:rsidRPr="00265951">
        <w:rPr>
          <w:i/>
          <w:lang w:val="en-US"/>
        </w:rPr>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procedures to apply it. This would create an undue burden on administrations and on BR. It is not implementable and enforceable.</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No condition is necessary.</w:t>
      </w:r>
      <w:r w:rsidRPr="00265951">
        <w:rPr>
          <w:i/>
          <w:lang w:val="en-US"/>
        </w:rPr>
        <w:t xml:space="preserve"> </w:t>
      </w:r>
    </w:p>
    <w:p w:rsidR="007D1A48" w:rsidRPr="00265951" w:rsidRDefault="007D1A48">
      <w:pPr>
        <w:pStyle w:val="Heading2"/>
        <w:rPr>
          <w:lang w:val="en-US"/>
        </w:rPr>
      </w:pPr>
      <w:r w:rsidRPr="00265951">
        <w:rPr>
          <w:lang w:val="en-US"/>
        </w:rPr>
        <w:t>2/1.13/4.7</w:t>
      </w:r>
      <w:r w:rsidRPr="00265951">
        <w:rPr>
          <w:lang w:val="en-US"/>
        </w:rPr>
        <w:tab/>
        <w:t>Item G: Frequency band 47-47.2 GHz</w:t>
      </w:r>
    </w:p>
    <w:p w:rsidR="007D1A48" w:rsidRPr="00265951" w:rsidRDefault="007D1A48">
      <w:pPr>
        <w:pStyle w:val="Heading3"/>
        <w:rPr>
          <w:lang w:val="en-US"/>
        </w:rPr>
      </w:pPr>
      <w:r w:rsidRPr="00265951">
        <w:rPr>
          <w:lang w:val="en-US"/>
        </w:rPr>
        <w:t>2/1.13/4.7.1</w:t>
      </w:r>
      <w:r w:rsidRPr="00265951">
        <w:rPr>
          <w:lang w:val="en-US"/>
        </w:rPr>
        <w:tab/>
        <w:t>Method G1: NOC</w:t>
      </w:r>
    </w:p>
    <w:p w:rsidR="007D1A48" w:rsidRPr="00265951" w:rsidRDefault="007D1A48">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2/1.13/4.7.2</w:t>
      </w:r>
      <w:r w:rsidRPr="00265951">
        <w:rPr>
          <w:lang w:val="en-US"/>
        </w:rPr>
        <w:tab/>
        <w:t>Method G2: Possible identification of the frequency band 47-47.2 GHz for IMT</w:t>
      </w:r>
    </w:p>
    <w:p w:rsidR="007D1A48" w:rsidRPr="00265951" w:rsidRDefault="007D1A48" w:rsidP="00AC4C90">
      <w:pPr>
        <w:pStyle w:val="Headingb"/>
        <w:rPr>
          <w:lang w:val="en-US"/>
        </w:rPr>
      </w:pPr>
      <w:r w:rsidRPr="00265951">
        <w:rPr>
          <w:lang w:val="en-US"/>
        </w:rPr>
        <w:t>Alternative 1</w:t>
      </w:r>
    </w:p>
    <w:p w:rsidR="007D1A48" w:rsidRPr="00265951" w:rsidRDefault="007D1A48">
      <w:pPr>
        <w:tabs>
          <w:tab w:val="left" w:pos="851"/>
        </w:tabs>
        <w:rPr>
          <w:lang w:val="en-US"/>
        </w:rPr>
      </w:pPr>
      <w:r w:rsidRPr="00265951">
        <w:rPr>
          <w:lang w:val="en-US"/>
        </w:rPr>
        <w:t>Under this alternative, because no studies have been carried out, no identification of the frequency band for the terrestrial component of IMT would be made at WRC-19.</w:t>
      </w:r>
    </w:p>
    <w:p w:rsidR="007D1A48" w:rsidRPr="00265951" w:rsidRDefault="007D1A48" w:rsidP="00AC4C90">
      <w:pPr>
        <w:pStyle w:val="Headingb"/>
        <w:rPr>
          <w:lang w:val="en-US"/>
        </w:rPr>
      </w:pPr>
      <w:r w:rsidRPr="00265951">
        <w:rPr>
          <w:lang w:val="en-US"/>
        </w:rPr>
        <w:t>Alternative 2</w:t>
      </w:r>
    </w:p>
    <w:p w:rsidR="007D1A48" w:rsidRPr="00265951" w:rsidRDefault="007D1A48">
      <w:pPr>
        <w:rPr>
          <w:lang w:val="en-US"/>
        </w:rPr>
      </w:pPr>
      <w:r w:rsidRPr="00265951">
        <w:rPr>
          <w:lang w:val="en-US"/>
        </w:rPr>
        <w:t>Under this alternative, even though no studies have been carried out, identify the frequency band for the terrestrial component of IMT.</w:t>
      </w:r>
    </w:p>
    <w:p w:rsidR="007D1A48" w:rsidRPr="00265951" w:rsidRDefault="007D1A48">
      <w:pPr>
        <w:rPr>
          <w:lang w:val="en-US"/>
        </w:rPr>
      </w:pPr>
      <w:r w:rsidRPr="00265951">
        <w:rPr>
          <w:lang w:val="en-US"/>
        </w:rPr>
        <w:t>The method for the identification of this frequency band for IMT was not discussed due to the absence of studies, while some Member States expressed interest to consider this frequency band for the identification for IMT. This method must contain regulatory provisions and potential conditions as the case may be, to protect services to which the frequency band and adjacent frequency bands are allocated, for consideration by administrations in preparing their proposals to WRC-19, taking into account the results of ITU-R studies.</w:t>
      </w:r>
    </w:p>
    <w:p w:rsidR="007D1A48" w:rsidRPr="00265951" w:rsidRDefault="007D1A48">
      <w:pPr>
        <w:rPr>
          <w:i/>
          <w:lang w:val="en-US"/>
        </w:rPr>
      </w:pPr>
      <w:r w:rsidRPr="00265951">
        <w:rPr>
          <w:i/>
          <w:lang w:val="en-US"/>
        </w:rPr>
        <w:t>Views were expressed that an IMT identification is not appropriate, since no studies were carried out.</w:t>
      </w:r>
    </w:p>
    <w:p w:rsidR="007D1A48" w:rsidRPr="00265951" w:rsidRDefault="007D1A48">
      <w:pPr>
        <w:pStyle w:val="Heading4"/>
        <w:rPr>
          <w:lang w:val="en-US"/>
        </w:rPr>
      </w:pPr>
      <w:r w:rsidRPr="00265951">
        <w:rPr>
          <w:lang w:val="en-US"/>
        </w:rPr>
        <w:lastRenderedPageBreak/>
        <w:t>2/1.13/4.7.2.1</w:t>
      </w:r>
      <w:r w:rsidRPr="00265951">
        <w:rPr>
          <w:lang w:val="en-US"/>
        </w:rPr>
        <w:tab/>
        <w:t>Condition G2a: Protection measures for the ARS and ARSS</w:t>
      </w:r>
    </w:p>
    <w:p w:rsidR="007D1A48" w:rsidRPr="00265951" w:rsidRDefault="007D1A48">
      <w:pPr>
        <w:rPr>
          <w:lang w:val="en-US"/>
        </w:rPr>
      </w:pPr>
      <w:r w:rsidRPr="00265951">
        <w:rPr>
          <w:lang w:val="en-US"/>
        </w:rPr>
        <w:t>[No studies available yet, therefore TBD]</w:t>
      </w:r>
    </w:p>
    <w:p w:rsidR="007D1A48" w:rsidRPr="00265951" w:rsidRDefault="007D1A48">
      <w:pPr>
        <w:pStyle w:val="Heading4"/>
        <w:rPr>
          <w:lang w:val="en-US"/>
        </w:rPr>
      </w:pPr>
      <w:r w:rsidRPr="00265951">
        <w:rPr>
          <w:lang w:val="en-US"/>
        </w:rPr>
        <w:t>2/1.13/4.7.2.2</w:t>
      </w:r>
      <w:r w:rsidRPr="00265951">
        <w:rPr>
          <w:lang w:val="en-US"/>
        </w:rPr>
        <w:tab/>
        <w:t>Condition G2b: Protection measures for multiple services</w:t>
      </w:r>
    </w:p>
    <w:p w:rsidR="007D1A48" w:rsidRPr="00265951" w:rsidRDefault="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Views were expressed that there are no criteria for BR to identify concerned administrations, and the application of RR No. </w:t>
      </w:r>
      <w:r w:rsidRPr="00265951">
        <w:rPr>
          <w:b/>
          <w:i/>
          <w:lang w:val="en-US"/>
        </w:rPr>
        <w:t>9.21</w:t>
      </w:r>
      <w:r w:rsidRPr="00265951">
        <w:rPr>
          <w:i/>
          <w:lang w:val="en-US"/>
        </w:rPr>
        <w:t xml:space="preserve"> would create an undue burden on administrations and on BR. It is not implementable and enforceable. </w:t>
      </w:r>
    </w:p>
    <w:p w:rsidR="007D1A48" w:rsidRPr="00265951" w:rsidRDefault="007D1A48" w:rsidP="00AC4C90">
      <w:pPr>
        <w:pStyle w:val="Headingb"/>
        <w:rPr>
          <w:lang w:val="en-US"/>
        </w:rPr>
      </w:pPr>
      <w:r w:rsidRPr="00265951">
        <w:rPr>
          <w:lang w:val="en-US"/>
        </w:rPr>
        <w:t>Option 2:</w:t>
      </w:r>
    </w:p>
    <w:p w:rsidR="007D1A48" w:rsidRPr="00265951" w:rsidRDefault="007D1A48">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 to apply it. This would create an undue burden on administrations and on BR. It is not implementable and enforceable.</w:t>
      </w:r>
    </w:p>
    <w:p w:rsidR="007D1A48" w:rsidRPr="00265951" w:rsidRDefault="007D1A48" w:rsidP="00AC4C90">
      <w:pPr>
        <w:pStyle w:val="Headingb"/>
        <w:rPr>
          <w:lang w:val="en-US"/>
        </w:rPr>
      </w:pPr>
      <w:r w:rsidRPr="00265951">
        <w:rPr>
          <w:lang w:val="en-US"/>
        </w:rPr>
        <w:t>Option 3:</w:t>
      </w:r>
    </w:p>
    <w:p w:rsidR="007D1A48" w:rsidRPr="00265951" w:rsidRDefault="007D1A48">
      <w:pPr>
        <w:rPr>
          <w:lang w:val="en-US"/>
        </w:rPr>
      </w:pPr>
      <w:r w:rsidRPr="00265951">
        <w:rPr>
          <w:lang w:val="en-US"/>
        </w:rPr>
        <w:t>No condition is necessary.</w:t>
      </w:r>
      <w:r w:rsidRPr="00265951">
        <w:rPr>
          <w:i/>
          <w:lang w:val="en-US"/>
        </w:rPr>
        <w:t xml:space="preserve"> </w:t>
      </w:r>
    </w:p>
    <w:p w:rsidR="007D1A48" w:rsidRPr="00265951" w:rsidRDefault="007D1A48">
      <w:pPr>
        <w:pStyle w:val="Heading2"/>
        <w:rPr>
          <w:lang w:val="en-US"/>
        </w:rPr>
      </w:pPr>
      <w:r w:rsidRPr="00265951">
        <w:rPr>
          <w:lang w:val="en-US"/>
        </w:rPr>
        <w:t>2/1.13/4.8</w:t>
      </w:r>
      <w:r w:rsidRPr="00265951">
        <w:rPr>
          <w:lang w:val="en-US"/>
        </w:rPr>
        <w:tab/>
        <w:t>Item H: Frequency band 47.2-50.2 GHz</w:t>
      </w:r>
    </w:p>
    <w:p w:rsidR="007D1A48" w:rsidRPr="00265951" w:rsidRDefault="007D1A48">
      <w:pPr>
        <w:pStyle w:val="Heading3"/>
        <w:rPr>
          <w:lang w:val="en-US"/>
        </w:rPr>
      </w:pPr>
      <w:r w:rsidRPr="00265951">
        <w:rPr>
          <w:lang w:val="en-US"/>
        </w:rPr>
        <w:t>2/1.13/4.8.1</w:t>
      </w:r>
      <w:r w:rsidRPr="00265951">
        <w:rPr>
          <w:lang w:val="en-US"/>
        </w:rPr>
        <w:tab/>
        <w:t>Method H1: NOC</w:t>
      </w:r>
    </w:p>
    <w:p w:rsidR="007D1A48" w:rsidRPr="00265951" w:rsidRDefault="007D1A48">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2/1.13/4.8.2</w:t>
      </w:r>
      <w:r w:rsidRPr="00265951">
        <w:rPr>
          <w:lang w:val="en-US"/>
        </w:rPr>
        <w:tab/>
        <w:t>Method H2: Identification of the frequency band 47.2-50.2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pPr>
        <w:rPr>
          <w:lang w:val="en-US"/>
        </w:rPr>
      </w:pPr>
      <w:r w:rsidRPr="00265951">
        <w:rPr>
          <w:lang w:val="en-US"/>
        </w:rPr>
        <w:t>Under this alternative, identify the 47.2-50.2 GHz frequency band for the terrestrial component of IMT within the LMS.</w:t>
      </w:r>
    </w:p>
    <w:p w:rsidR="007D1A48" w:rsidRPr="00265951" w:rsidRDefault="007D1A48">
      <w:pPr>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bands. According to ITU-R deliverables in the frequency bands above 24 GHz IMT</w:t>
      </w:r>
      <w:r w:rsidRPr="00265951">
        <w:rPr>
          <w:i/>
          <w:iCs/>
          <w:lang w:val="en-U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7D1A48" w:rsidRPr="00265951" w:rsidRDefault="007D1A48" w:rsidP="00AC4C90">
      <w:pPr>
        <w:rPr>
          <w:i/>
          <w:lang w:val="en-US"/>
        </w:rPr>
      </w:pPr>
      <w:r w:rsidRPr="00265951">
        <w:rPr>
          <w:i/>
          <w:iCs/>
          <w:lang w:val="en-US"/>
        </w:rPr>
        <w:t xml:space="preserve">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t>
      </w:r>
      <w:r w:rsidRPr="00265951">
        <w:rPr>
          <w:i/>
          <w:iCs/>
          <w:lang w:val="en-US"/>
        </w:rPr>
        <w:lastRenderedPageBreak/>
        <w:t>would have low, negligible use (below that of suburban open area density), and therefore, would not result in any appreciable difference in the aggregate interference to other services.</w:t>
      </w:r>
    </w:p>
    <w:p w:rsidR="007D1A48" w:rsidRPr="00265951" w:rsidRDefault="007D1A48" w:rsidP="00AC4C90">
      <w:pPr>
        <w:pStyle w:val="Headingb"/>
        <w:keepNext/>
        <w:keepLines/>
        <w:rPr>
          <w:lang w:val="en-US"/>
        </w:rPr>
      </w:pPr>
      <w:r w:rsidRPr="00265951">
        <w:rPr>
          <w:lang w:val="en-US"/>
        </w:rPr>
        <w:t>Alternative 2</w:t>
      </w:r>
    </w:p>
    <w:p w:rsidR="007D1A48" w:rsidRPr="00265951" w:rsidRDefault="007D1A48">
      <w:pPr>
        <w:rPr>
          <w:lang w:val="en-US"/>
        </w:rPr>
      </w:pPr>
      <w:r w:rsidRPr="00265951">
        <w:rPr>
          <w:lang w:val="en-US"/>
        </w:rPr>
        <w:t>Under this alternative, identify the 47.2-50.2 GHz frequency band for the terrestrial component of IMT.</w:t>
      </w:r>
    </w:p>
    <w:p w:rsidR="007D1A48" w:rsidRPr="00265951" w:rsidRDefault="007D1A48">
      <w:pPr>
        <w:rPr>
          <w:i/>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rsidP="00AC4C90">
      <w:pPr>
        <w:rPr>
          <w:lang w:val="en-US"/>
        </w:rPr>
      </w:pPr>
      <w:r w:rsidRPr="00265951">
        <w:rPr>
          <w:lang w:val="en-US"/>
        </w:rPr>
        <w:t xml:space="preserve">For both alternatives, this method contains potential conditions as the case may be, to protect services to which the frequency band and adjacent frequency bands are allocated, for consideration by administrations in preparing their proposals to WRC-19, taking into account the results of studies. Administrations could consider applying the IMT Resolution and/or modifications to Resolution </w:t>
      </w:r>
      <w:r w:rsidRPr="00265951">
        <w:rPr>
          <w:b/>
          <w:bCs/>
          <w:lang w:val="en-US"/>
        </w:rPr>
        <w:t>750 (Rev.WRC-15)</w:t>
      </w:r>
      <w:r w:rsidRPr="00265951">
        <w:rPr>
          <w:lang w:val="en-US"/>
        </w:rPr>
        <w:t xml:space="preserve">, or neither, based on the conditions selected when identifying the frequency band for IMT. </w:t>
      </w:r>
    </w:p>
    <w:p w:rsidR="007D1A48" w:rsidRPr="00265951" w:rsidRDefault="007D1A48" w:rsidP="00AC4C90">
      <w:pPr>
        <w:pStyle w:val="Heading4"/>
        <w:rPr>
          <w:lang w:val="en-US"/>
        </w:rPr>
      </w:pPr>
      <w:r w:rsidRPr="00265951">
        <w:rPr>
          <w:lang w:val="en-US"/>
        </w:rPr>
        <w:t>2/1.13/4.8.2.1</w:t>
      </w:r>
      <w:r w:rsidRPr="00265951">
        <w:rPr>
          <w:lang w:val="en-US"/>
        </w:rPr>
        <w:tab/>
        <w:t>Condition H2a: Protection measures for the EESS (passive)</w:t>
      </w:r>
    </w:p>
    <w:p w:rsidR="007D1A48" w:rsidRPr="00265951" w:rsidRDefault="007D1A48" w:rsidP="00AC4C90">
      <w:pPr>
        <w:pStyle w:val="Headingb"/>
        <w:keepLines/>
        <w:rPr>
          <w:lang w:val="en-US"/>
        </w:rPr>
      </w:pPr>
      <w:r w:rsidRPr="00265951">
        <w:rPr>
          <w:lang w:val="en-US"/>
        </w:rPr>
        <w:t>Option 1:</w:t>
      </w:r>
    </w:p>
    <w:p w:rsidR="007D1A48" w:rsidRPr="00265951" w:rsidRDefault="007D1A48" w:rsidP="00AC4C90">
      <w:pPr>
        <w:rPr>
          <w:lang w:val="en-US"/>
        </w:rPr>
      </w:pPr>
      <w:r w:rsidRPr="00265951">
        <w:rPr>
          <w:lang w:val="en-US"/>
        </w:rPr>
        <w:t xml:space="preserve">Introduce in </w:t>
      </w:r>
      <w:r w:rsidRPr="00265951">
        <w:rPr>
          <w:lang w:val="en-US" w:eastAsia="ja-JP"/>
        </w:rPr>
        <w:t xml:space="preserve">Table 1-1 of </w:t>
      </w:r>
      <w:r w:rsidRPr="00265951">
        <w:rPr>
          <w:lang w:val="en-US"/>
        </w:rPr>
        <w:t xml:space="preserve">Resolution </w:t>
      </w:r>
      <w:r w:rsidRPr="00265951">
        <w:rPr>
          <w:b/>
          <w:lang w:val="en-US"/>
        </w:rPr>
        <w:t>750 (Rev.WRC</w:t>
      </w:r>
      <w:r w:rsidRPr="00265951">
        <w:rPr>
          <w:b/>
          <w:lang w:val="en-US"/>
        </w:rPr>
        <w:noBreakHyphen/>
        <w:t>15)</w:t>
      </w:r>
      <w:r w:rsidRPr="00265951">
        <w:rPr>
          <w:lang w:val="en-US"/>
        </w:rPr>
        <w:t xml:space="preserve"> limits on unwanted emissions in the frequency band 50.2-50.4 GHz from IMT BSs and IMT mobile stations within the </w:t>
      </w:r>
      <w:r w:rsidRPr="00265951">
        <w:rPr>
          <w:lang w:val="en-US" w:eastAsia="ja-JP"/>
        </w:rPr>
        <w:t>47.2</w:t>
      </w:r>
      <w:r w:rsidRPr="00265951">
        <w:rPr>
          <w:lang w:val="en-US" w:eastAsia="ja-JP"/>
        </w:rPr>
        <w:noBreakHyphen/>
        <w:t xml:space="preserve">50.2 GHz </w:t>
      </w:r>
      <w:r w:rsidRPr="00265951">
        <w:rPr>
          <w:lang w:val="en-US"/>
        </w:rPr>
        <w:t xml:space="preserve">frequency band (see Section 2/1.13/3.2.7) and add a cross-reference to Resolution </w:t>
      </w:r>
      <w:r w:rsidRPr="00265951">
        <w:rPr>
          <w:b/>
          <w:lang w:val="en-US"/>
        </w:rPr>
        <w:t>750 (Rev.WRC</w:t>
      </w:r>
      <w:r w:rsidRPr="00265951">
        <w:rPr>
          <w:b/>
          <w:lang w:val="en-US"/>
        </w:rPr>
        <w:noBreakHyphen/>
        <w:t>15)</w:t>
      </w:r>
      <w:r w:rsidRPr="00265951">
        <w:rPr>
          <w:lang w:val="en-US"/>
        </w:rPr>
        <w:t xml:space="preserve"> in the RR footnote that identifies the </w:t>
      </w:r>
      <w:r w:rsidRPr="00265951">
        <w:rPr>
          <w:rFonts w:asciiTheme="majorBidi" w:hAnsiTheme="majorBidi" w:cstheme="majorBidi"/>
          <w:iCs/>
          <w:szCs w:val="24"/>
          <w:lang w:val="en-US"/>
        </w:rPr>
        <w:t xml:space="preserve">frequency </w:t>
      </w:r>
      <w:r w:rsidRPr="00265951">
        <w:rPr>
          <w:lang w:val="en-US"/>
        </w:rPr>
        <w:t>band for IMT and revise RR No. </w:t>
      </w:r>
      <w:r w:rsidRPr="00265951">
        <w:rPr>
          <w:b/>
          <w:lang w:val="en-US"/>
        </w:rPr>
        <w:t>5.338A</w:t>
      </w:r>
      <w:r w:rsidRPr="00265951">
        <w:rPr>
          <w:lang w:val="en-US"/>
        </w:rPr>
        <w:t xml:space="preserve"> accordingly.</w:t>
      </w:r>
    </w:p>
    <w:p w:rsidR="007D1A48" w:rsidRPr="00265951" w:rsidRDefault="007D1A48" w:rsidP="00AC4C90">
      <w:pPr>
        <w:pStyle w:val="Headingb"/>
        <w:rPr>
          <w:lang w:val="en-US"/>
        </w:rPr>
      </w:pPr>
      <w:r w:rsidRPr="00265951">
        <w:rPr>
          <w:lang w:val="en-US"/>
        </w:rPr>
        <w:t>Option 2:</w:t>
      </w:r>
    </w:p>
    <w:p w:rsidR="007D1A48" w:rsidRPr="00265951" w:rsidRDefault="007D1A48" w:rsidP="00AC4C90">
      <w:pPr>
        <w:rPr>
          <w:lang w:val="en-US"/>
        </w:rPr>
      </w:pPr>
      <w:r w:rsidRPr="00265951">
        <w:rPr>
          <w:lang w:val="en-US"/>
        </w:rPr>
        <w:t xml:space="preserve">Introduce in the Radio Regulations (Table 1-1 of Resolution </w:t>
      </w:r>
      <w:r w:rsidRPr="00265951">
        <w:rPr>
          <w:b/>
          <w:bCs/>
          <w:lang w:val="en-US"/>
        </w:rPr>
        <w:t>750 (Rev.WRC</w:t>
      </w:r>
      <w:r w:rsidRPr="00265951">
        <w:rPr>
          <w:b/>
          <w:bCs/>
          <w:lang w:val="en-US"/>
        </w:rPr>
        <w:noBreakHyphen/>
        <w:t>15)</w:t>
      </w:r>
      <w:r w:rsidRPr="00265951">
        <w:rPr>
          <w:lang w:val="en-US"/>
        </w:rPr>
        <w:t xml:space="preserve">) mandatory limits on unwanted emissions in the frequency band 50.2-50.4 GHz from IMT stations (BS and UE) taking into account RR No. </w:t>
      </w:r>
      <w:r w:rsidRPr="00265951">
        <w:rPr>
          <w:b/>
          <w:bCs/>
          <w:lang w:val="en-US"/>
        </w:rPr>
        <w:t>5.340.1</w:t>
      </w:r>
      <w:r w:rsidRPr="00265951">
        <w:rPr>
          <w:lang w:val="en-US"/>
        </w:rPr>
        <w:t>.</w:t>
      </w:r>
    </w:p>
    <w:p w:rsidR="007D1A48" w:rsidRPr="00265951" w:rsidRDefault="007D1A48" w:rsidP="00AC4C90">
      <w:pPr>
        <w:pStyle w:val="Headingb"/>
        <w:rPr>
          <w:lang w:val="en-US"/>
        </w:rPr>
      </w:pPr>
      <w:r w:rsidRPr="00265951">
        <w:rPr>
          <w:lang w:val="en-US"/>
        </w:rPr>
        <w:t>Option 3:</w:t>
      </w:r>
    </w:p>
    <w:p w:rsidR="007D1A48" w:rsidRPr="00265951" w:rsidRDefault="007D1A48" w:rsidP="00AC4C90">
      <w:pPr>
        <w:rPr>
          <w:lang w:val="en-US"/>
        </w:rPr>
      </w:pPr>
      <w:r w:rsidRPr="00265951">
        <w:rPr>
          <w:lang w:val="en-US"/>
        </w:rPr>
        <w:t>No condition necessary.</w:t>
      </w:r>
    </w:p>
    <w:p w:rsidR="007D1A48" w:rsidRPr="00265951" w:rsidRDefault="007D1A48" w:rsidP="00AC4C90">
      <w:pPr>
        <w:rPr>
          <w:lang w:val="en-US"/>
        </w:rPr>
      </w:pPr>
      <w:r w:rsidRPr="00265951">
        <w:rPr>
          <w:i/>
          <w:iCs/>
          <w:lang w:val="en-US"/>
        </w:rPr>
        <w:t xml:space="preserve">Views were expressed that Option 3 contradicts the results of the sharing and compatibility studies and does not provide protection of the EESS (passive) in adjacent frequency band 50.2-50.4 GHz, which contradicts the objectives of Resolution </w:t>
      </w:r>
      <w:r w:rsidRPr="00265951">
        <w:rPr>
          <w:b/>
          <w:bCs/>
          <w:i/>
          <w:iCs/>
          <w:lang w:val="en-US"/>
        </w:rPr>
        <w:t>238 (WRC</w:t>
      </w:r>
      <w:r w:rsidRPr="00265951">
        <w:rPr>
          <w:b/>
          <w:bCs/>
          <w:i/>
          <w:iCs/>
          <w:lang w:val="en-US"/>
        </w:rPr>
        <w:noBreakHyphen/>
        <w:t>15)</w:t>
      </w:r>
      <w:r w:rsidRPr="00265951">
        <w:rPr>
          <w:i/>
          <w:iCs/>
          <w:lang w:val="en-US"/>
        </w:rPr>
        <w:t>.</w:t>
      </w:r>
    </w:p>
    <w:p w:rsidR="007D1A48" w:rsidRPr="00265951" w:rsidRDefault="007D1A48" w:rsidP="00AC4C90">
      <w:pPr>
        <w:pStyle w:val="Heading4"/>
        <w:rPr>
          <w:lang w:val="en-US"/>
        </w:rPr>
      </w:pPr>
      <w:r w:rsidRPr="00265951">
        <w:rPr>
          <w:lang w:val="en-US"/>
        </w:rPr>
        <w:t>2/1.13/4.8.2.2</w:t>
      </w:r>
      <w:r w:rsidRPr="00265951">
        <w:rPr>
          <w:lang w:val="en-US"/>
        </w:rPr>
        <w:tab/>
        <w:t>Condition H2b: Protection measures for the FSS (Earth-to-space)</w:t>
      </w:r>
    </w:p>
    <w:p w:rsidR="007D1A48" w:rsidRPr="00265951" w:rsidRDefault="007D1A48" w:rsidP="00AC4C90">
      <w:pPr>
        <w:pStyle w:val="Headingb"/>
        <w:rPr>
          <w:rFonts w:eastAsia="MS Mincho"/>
          <w:lang w:val="en-US"/>
        </w:rPr>
      </w:pPr>
      <w:r w:rsidRPr="00265951">
        <w:rPr>
          <w:lang w:val="en-US"/>
        </w:rPr>
        <w:t>Option 1:</w:t>
      </w:r>
    </w:p>
    <w:p w:rsidR="007D1A48" w:rsidRPr="00265951" w:rsidRDefault="007D1A48" w:rsidP="00AC4C90">
      <w:pPr>
        <w:rPr>
          <w:lang w:val="en-US"/>
        </w:rPr>
      </w:pPr>
      <w:r w:rsidRPr="00265951">
        <w:rPr>
          <w:rFonts w:eastAsia="MS Mincho"/>
          <w:lang w:val="en-US"/>
        </w:rPr>
        <w:t>To introduce in the Radio Regulations provisions to limit:</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t>the maximum TRP of IMT BSs of [26/44/TBD] dB(m/200 MHz), i.e. [−4/14/TBD] dB(W/200 MHz).</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r>
      <w:r w:rsidRPr="00265951">
        <w:rPr>
          <w:szCs w:val="24"/>
          <w:lang w:val="en-US"/>
        </w:rPr>
        <w:t>the elevation angle of the antenna main beam of IMT BSs not to be higher than 0 degrees relative to the horizontal.</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r>
      <w:r w:rsidRPr="00265951">
        <w:rPr>
          <w:szCs w:val="24"/>
          <w:lang w:val="en-US"/>
        </w:rPr>
        <w:t>The antenna pattern shall comply with Recommendation ITU-R M.2101.</w:t>
      </w:r>
    </w:p>
    <w:p w:rsidR="007D1A48" w:rsidRPr="00265951" w:rsidRDefault="007D1A48" w:rsidP="00AC4C90">
      <w:pPr>
        <w:rPr>
          <w:i/>
          <w:lang w:val="en-US"/>
        </w:rPr>
      </w:pPr>
      <w:r w:rsidRPr="00265951">
        <w:rPr>
          <w:i/>
          <w:lang w:val="en-US"/>
        </w:rPr>
        <w:t xml:space="preserve">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w:t>
      </w:r>
      <w:r w:rsidRPr="00265951">
        <w:rPr>
          <w:i/>
          <w:lang w:val="en-US"/>
        </w:rPr>
        <w:lastRenderedPageBreak/>
        <w:t>Therefore, the limits in this option are overly restrictive and any provisions should be consistent with the assumptions and studies.</w:t>
      </w:r>
    </w:p>
    <w:p w:rsidR="007D1A48" w:rsidRPr="00265951" w:rsidRDefault="007D1A48" w:rsidP="00AC4C90">
      <w:pPr>
        <w:pStyle w:val="Headingb"/>
        <w:keepLines/>
        <w:rPr>
          <w:lang w:val="en-US" w:eastAsia="zh-CN"/>
        </w:rPr>
      </w:pPr>
      <w:r w:rsidRPr="00265951">
        <w:rPr>
          <w:lang w:val="en-US"/>
        </w:rPr>
        <w:t>Option 2:</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 xml:space="preserve">To introduce in the Radio Regulations an angular e.i.r.p. mask for the emissions of IMT BSs in the skyward direction, see Section 2/1.13/5 (Resolution </w:t>
      </w:r>
      <w:r w:rsidRPr="00265951">
        <w:rPr>
          <w:b/>
          <w:bCs/>
          <w:lang w:val="en-US"/>
        </w:rPr>
        <w:t>[A113-IMT 40/50 GHZ]</w:t>
      </w:r>
      <w:r w:rsidRPr="00265951">
        <w:rPr>
          <w:lang w:val="en-US"/>
        </w:rPr>
        <w:t>).</w:t>
      </w:r>
    </w:p>
    <w:p w:rsidR="007D1A48" w:rsidRPr="00265951" w:rsidRDefault="007D1A48" w:rsidP="00AC4C90">
      <w:pPr>
        <w:pStyle w:val="Headingb"/>
        <w:rPr>
          <w:lang w:val="en-US" w:eastAsia="zh-CN"/>
        </w:rPr>
      </w:pPr>
      <w:r w:rsidRPr="00265951">
        <w:rPr>
          <w:lang w:val="en-US"/>
        </w:rPr>
        <w:t>Option 3:</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26/44/TBD</w:t>
      </w:r>
      <w:r w:rsidRPr="00265951">
        <w:rPr>
          <w:lang w:val="en-US"/>
        </w:rPr>
        <w:t>] dB(m/200 MHz), i.e. [−4/14/TDB] dB(W/200 MHz) to provide protection of the FSS (Earth-to-space) in the frequency band 47.2</w:t>
      </w:r>
      <w:r w:rsidRPr="00265951">
        <w:rPr>
          <w:lang w:val="en-US"/>
        </w:rPr>
        <w:noBreakHyphen/>
        <w:t>50.2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combined tilt (electrical and mechanical) of IMT BSs should normally not be higher than 0 degrees</w:t>
      </w:r>
      <w:r w:rsidRPr="00265951">
        <w:rPr>
          <w:szCs w:val="24"/>
          <w:lang w:val="en-US"/>
        </w:rPr>
        <w:t xml:space="preserve"> relative to the horizontal</w:t>
      </w:r>
      <w:r w:rsidRPr="00265951">
        <w:rPr>
          <w:lang w:val="en-US"/>
        </w:rPr>
        <w:t>.</w:t>
      </w:r>
    </w:p>
    <w:p w:rsidR="007D1A48" w:rsidRPr="00265951" w:rsidRDefault="007D1A48" w:rsidP="00AC4C90">
      <w:pPr>
        <w:rPr>
          <w:i/>
          <w:lang w:val="en-US"/>
        </w:rPr>
      </w:pPr>
      <w:r w:rsidRPr="00265951">
        <w:rPr>
          <w:i/>
          <w:lang w:val="en-US"/>
        </w:rPr>
        <w:t>Views were expressed that the condition for electrical tilt is not implementable and could not be enforced by administrations due to the word “normally” used when defining limits of 0 degrees for electrical tilt. Studies also found that the interference impact on satellite receivers is significant even for a low number of outdoor IMT UEs at elevations above 0 degrees. Moreover, the antenna pattern of an IMT BS in this option is not defined and in practice any antenna for an IMT BS could be used. When the antenna gain of an IMT BS in skyward direction will be higher than assumed in the ITU-R studies (Recommendation ITU-R M.2101), this option will not protect the FSS.</w:t>
      </w:r>
    </w:p>
    <w:p w:rsidR="007D1A48" w:rsidRPr="00265951" w:rsidRDefault="007D1A48" w:rsidP="00AC4C90">
      <w:pPr>
        <w:pStyle w:val="Headingb"/>
        <w:rPr>
          <w:lang w:val="en-US"/>
        </w:rPr>
      </w:pPr>
      <w:r w:rsidRPr="00265951">
        <w:rPr>
          <w:lang w:val="en-US"/>
        </w:rPr>
        <w:t>Option 4:</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when deploying outdoor BSs, it shall be ensured that each antenna is normally transmitting only with the main beam pointing below the horizon and in addition the antenna shall have mechanical pointing below the horizon except when the BS is only receiving.</w:t>
      </w:r>
    </w:p>
    <w:p w:rsidR="007D1A48" w:rsidRPr="00265951" w:rsidRDefault="007D1A48" w:rsidP="00AC4C90">
      <w:pPr>
        <w:rPr>
          <w:i/>
          <w:lang w:val="en-US"/>
        </w:rPr>
      </w:pPr>
      <w:r w:rsidRPr="00265951">
        <w:rPr>
          <w:i/>
          <w:lang w:val="en-US"/>
        </w:rPr>
        <w:t>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w:t>
      </w:r>
    </w:p>
    <w:p w:rsidR="007D1A48" w:rsidRPr="00265951" w:rsidRDefault="007D1A48" w:rsidP="00AC4C90">
      <w:pPr>
        <w:rPr>
          <w:i/>
          <w:lang w:val="en-US"/>
        </w:rPr>
      </w:pPr>
      <w:r w:rsidRPr="00265951">
        <w:rPr>
          <w:i/>
          <w:lang w:val="en-US"/>
        </w:rPr>
        <w:t xml:space="preserve">Views were expressed that the condition for main beam pointing is not implementable and could not be enforced by administrations due to the word “normally” used when defining the main beam pointing limits. Moreover, the TRP value and antenna pattern of an IMT BS in this option is not defined and in practice any TRP and antenna pattern for an IMT BS could be used. When emissions of an IMT BS in the skyward direction will be higher than assumed in the ITU-R studies (TRP 25 dB(m/200 MHz), i.e. </w:t>
      </w:r>
      <w:r w:rsidRPr="00265951">
        <w:rPr>
          <w:i/>
          <w:lang w:val="en-US"/>
        </w:rPr>
        <w:noBreakHyphen/>
        <w:t>5 dB(W/200 MHz) and the antenna in line with Recommendation ITU-R M.2101), this option will not protect the FSS.</w:t>
      </w:r>
    </w:p>
    <w:p w:rsidR="007D1A48" w:rsidRPr="00265951" w:rsidRDefault="007D1A48" w:rsidP="00AC4C90">
      <w:pPr>
        <w:pStyle w:val="Headingb"/>
        <w:keepLines/>
        <w:rPr>
          <w:lang w:val="en-US"/>
        </w:rPr>
      </w:pPr>
      <w:r w:rsidRPr="00265951">
        <w:rPr>
          <w:lang w:val="en-US"/>
        </w:rPr>
        <w:t>Option 5:</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26/44/TBD</w:t>
      </w:r>
      <w:r w:rsidRPr="00265951">
        <w:rPr>
          <w:lang w:val="en-US"/>
        </w:rPr>
        <w:t>] dB(m/200 MHz), i.e. [−4/14/TBD] dB(W/200 MHz) to provide long-term stability for the FSS (Earth-to-space) in the frequency band 47.2</w:t>
      </w:r>
      <w:r w:rsidRPr="00265951">
        <w:rPr>
          <w:lang w:val="en-US"/>
        </w:rPr>
        <w:noBreakHyphen/>
        <w:t>50.2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mechanical tilt of IMT BSs shall be below [TBD degrees].</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 xml:space="preserve">Limits for the maximum density of </w:t>
      </w:r>
      <w:r w:rsidRPr="00265951">
        <w:rPr>
          <w:lang w:val="en-US"/>
        </w:rPr>
        <w:t xml:space="preserve">BSs </w:t>
      </w:r>
      <w:r w:rsidRPr="00265951">
        <w:rPr>
          <w:rFonts w:eastAsia="MS Mincho"/>
          <w:lang w:val="en-US"/>
        </w:rPr>
        <w:t xml:space="preserve">for outdoor urban hot spots and the maximum density of </w:t>
      </w:r>
      <w:r w:rsidRPr="00265951">
        <w:rPr>
          <w:lang w:val="en-US"/>
        </w:rPr>
        <w:t xml:space="preserve">BSs </w:t>
      </w:r>
      <w:r w:rsidRPr="00265951">
        <w:rPr>
          <w:rFonts w:eastAsia="MS Mincho"/>
          <w:lang w:val="en-US"/>
        </w:rPr>
        <w:t>for outdoor suburban hot spots within the territory of an administration.</w:t>
      </w:r>
    </w:p>
    <w:p w:rsidR="007D1A48" w:rsidRPr="00265951" w:rsidRDefault="007D1A48" w:rsidP="00AC4C90">
      <w:pPr>
        <w:rPr>
          <w:i/>
          <w:szCs w:val="24"/>
          <w:lang w:val="en-US"/>
        </w:rPr>
      </w:pPr>
      <w:r w:rsidRPr="00265951">
        <w:rPr>
          <w:i/>
          <w:szCs w:val="24"/>
          <w:lang w:val="en-US"/>
        </w:rPr>
        <w:lastRenderedPageBreak/>
        <w:t>Views were expressed that restricting the density of BSs per km</w:t>
      </w:r>
      <w:r w:rsidRPr="00265951">
        <w:rPr>
          <w:i/>
          <w:szCs w:val="24"/>
          <w:vertAlign w:val="superscript"/>
          <w:lang w:val="en-US"/>
        </w:rPr>
        <w:t>2</w:t>
      </w:r>
      <w:r w:rsidRPr="00265951">
        <w:rPr>
          <w:i/>
          <w:szCs w:val="24"/>
          <w:lang w:val="en-US"/>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7D1A48" w:rsidRPr="00265951" w:rsidRDefault="007D1A48" w:rsidP="00AC4C90">
      <w:pPr>
        <w:tabs>
          <w:tab w:val="clear" w:pos="2268"/>
          <w:tab w:val="left" w:pos="2608"/>
          <w:tab w:val="left" w:pos="3345"/>
        </w:tabs>
        <w:spacing w:before="80"/>
        <w:rPr>
          <w:i/>
          <w:lang w:val="en-US"/>
        </w:rPr>
      </w:pPr>
      <w:r w:rsidRPr="00265951">
        <w:rPr>
          <w:i/>
          <w:lang w:val="en-US"/>
        </w:rPr>
        <w:t>Views were expressed that the limitation of the IMT</w:t>
      </w:r>
      <w:r w:rsidRPr="00265951">
        <w:rPr>
          <w:i/>
          <w:lang w:val="en-US"/>
        </w:rPr>
        <w:noBreakHyphen/>
        <w:t>2020 BS density, as proposed in this option, is not implementable, because the number of outdoor urban hot spots is not limited and this does not ensure the protection for satellite networks of the FSS. Moreover, the antenna pattern of an IMT BS in this option is not defined and in practice any antenna for an IMT BS could be used. When the antenna gain of an IMT BS in the skyward direction will be higher than assumed in the ITU-R studies (Recommendation ITU-R M.2101), this option will not protect the FSS.</w:t>
      </w:r>
    </w:p>
    <w:p w:rsidR="007D1A48" w:rsidRPr="00265951" w:rsidRDefault="007D1A48" w:rsidP="00AC4C90">
      <w:pPr>
        <w:pStyle w:val="Headingb"/>
        <w:rPr>
          <w:lang w:val="en-US"/>
        </w:rPr>
      </w:pPr>
      <w:r w:rsidRPr="00265951">
        <w:rPr>
          <w:lang w:val="en-US"/>
        </w:rPr>
        <w:t>Option 6:</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26/44/TBD</w:t>
      </w:r>
      <w:r w:rsidRPr="00265951">
        <w:rPr>
          <w:lang w:val="en-US"/>
        </w:rPr>
        <w:t>] dB(m/200 MHz), i.e. [−4/14/TBD] dB(W/200 MHz) to provide a margin to future IMT characteristics beyond those studied to date and to provide long-term stability to the FSS (Earth-to-space) in the frequency band 47.2</w:t>
      </w:r>
      <w:r w:rsidRPr="00265951">
        <w:rPr>
          <w:lang w:val="en-US"/>
        </w:rPr>
        <w:noBreakHyphen/>
        <w:t>50.2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main beam pointing of IMT BSs should avoid being higher than 0 degrees relative to the horizontal.</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mechanical tilt of IMT BSs shall be below the horizon.</w:t>
      </w:r>
    </w:p>
    <w:p w:rsidR="007D1A48" w:rsidRPr="00265951" w:rsidRDefault="007D1A48" w:rsidP="00AC4C90">
      <w:pPr>
        <w:rPr>
          <w:i/>
          <w:lang w:val="en-US"/>
        </w:rPr>
      </w:pPr>
      <w:r w:rsidRPr="00265951">
        <w:rPr>
          <w:i/>
          <w:lang w:val="en-US"/>
        </w:rPr>
        <w:t>Views were expressed that the antenna pattern might be different than assumed in the ITU-R studies (Recommendation ITU-R M.2101). This option does not ensure the protection of the FSS.</w:t>
      </w:r>
    </w:p>
    <w:p w:rsidR="007D1A48" w:rsidRPr="00265951" w:rsidRDefault="007D1A48" w:rsidP="00AC4C90">
      <w:pPr>
        <w:pStyle w:val="Headingb"/>
        <w:rPr>
          <w:lang w:val="en-US"/>
        </w:rPr>
      </w:pPr>
      <w:r w:rsidRPr="00265951">
        <w:rPr>
          <w:lang w:val="en-US"/>
        </w:rPr>
        <w:t>Option 7:</w:t>
      </w:r>
    </w:p>
    <w:p w:rsidR="007D1A48" w:rsidRPr="00265951" w:rsidRDefault="007D1A48" w:rsidP="00AC4C90">
      <w:pPr>
        <w:rPr>
          <w:i/>
          <w:lang w:val="en-US"/>
        </w:rPr>
      </w:pPr>
      <w:r w:rsidRPr="00265951">
        <w:rPr>
          <w:lang w:val="en-US"/>
        </w:rPr>
        <w:t xml:space="preserve">In the footnote containing the IMT identification, administrations should take into account potential constraints to IMT in the frequency band, as appropriate, because of the potential deployment of high-density applications in the FSS in the 48.2-50.2 GHz band, as per RR No. </w:t>
      </w:r>
      <w:r w:rsidRPr="00265951">
        <w:rPr>
          <w:b/>
          <w:lang w:val="en-US"/>
        </w:rPr>
        <w:t>5.516B</w:t>
      </w:r>
      <w:r w:rsidRPr="00265951">
        <w:rPr>
          <w:i/>
          <w:lang w:val="en-US"/>
        </w:rPr>
        <w:t>.</w:t>
      </w:r>
    </w:p>
    <w:p w:rsidR="007D1A48" w:rsidRPr="00265951" w:rsidRDefault="007D1A48" w:rsidP="00AC4C90">
      <w:pPr>
        <w:rPr>
          <w:rFonts w:asciiTheme="majorBidi" w:hAnsiTheme="majorBidi" w:cstheme="majorBidi"/>
          <w:szCs w:val="22"/>
          <w:lang w:val="en-US"/>
        </w:rPr>
      </w:pPr>
      <w:r w:rsidRPr="00265951">
        <w:rPr>
          <w:rFonts w:asciiTheme="majorBidi" w:hAnsiTheme="majorBidi" w:cstheme="majorBidi"/>
          <w:szCs w:val="22"/>
          <w:lang w:val="en-US"/>
        </w:rPr>
        <w:t>In addition, administrations should be invited to ensure that the necessary balance in the frequency bands 37.5</w:t>
      </w:r>
      <w:r w:rsidRPr="00265951">
        <w:rPr>
          <w:rFonts w:asciiTheme="majorBidi" w:hAnsiTheme="majorBidi" w:cstheme="majorBidi"/>
          <w:szCs w:val="22"/>
          <w:lang w:val="en-US"/>
        </w:rPr>
        <w:noBreakHyphen/>
        <w:t>42.5 GHz (downlink), 42.5-43.5 GHz (uplink), 47.2-50.2 GHz (uplink) and 50.4</w:t>
      </w:r>
      <w:r w:rsidRPr="00265951">
        <w:rPr>
          <w:rFonts w:asciiTheme="majorBidi" w:hAnsiTheme="majorBidi" w:cstheme="majorBidi"/>
          <w:szCs w:val="22"/>
          <w:lang w:val="en-US"/>
        </w:rPr>
        <w:noBreakHyphen/>
        <w:t>51.4 GHz (uplink), allocated to the FSS, between spectrum available for IMT, spectrum available for ubiquitous earth stations (e.g. the HDFSS) and spectrum available for gateway earth stations.</w:t>
      </w:r>
    </w:p>
    <w:p w:rsidR="007D1A48" w:rsidRPr="00265951" w:rsidRDefault="007D1A48" w:rsidP="00AC4C90">
      <w:pPr>
        <w:rPr>
          <w:i/>
          <w:iCs/>
          <w:lang w:val="en-US"/>
        </w:rPr>
      </w:pPr>
      <w:r w:rsidRPr="00265951">
        <w:rPr>
          <w:i/>
          <w:iCs/>
          <w:lang w:val="en-US"/>
        </w:rPr>
        <w:t>Reasons: As recognized in the summary of studies, sharing between earth stations at unspecified locations (such as is the case for the HDFSS) and IMT may or may not be possible on a case-by-case basis. As such, this option calls for administrations to take that into account and consider potential constraints to IMT, as appropriate, to ensure FSS/IMT compatibility</w:t>
      </w:r>
    </w:p>
    <w:p w:rsidR="007D1A48" w:rsidRPr="00265951" w:rsidRDefault="007D1A48" w:rsidP="00AC4C90">
      <w:pPr>
        <w:rPr>
          <w:i/>
          <w:iCs/>
          <w:sz w:val="22"/>
          <w:lang w:val="en-US" w:eastAsia="de-DE"/>
        </w:rPr>
      </w:pPr>
      <w:r w:rsidRPr="00265951">
        <w:rPr>
          <w:i/>
          <w:lang w:val="en-US"/>
        </w:rPr>
        <w:t xml:space="preserve">Views were expressed that studies have shown that sharing is feasible between IMT and the FSS. Furthermore, RR No. </w:t>
      </w:r>
      <w:r w:rsidRPr="00265951">
        <w:rPr>
          <w:b/>
          <w:bCs/>
          <w:i/>
          <w:lang w:val="en-US"/>
        </w:rPr>
        <w:t>5.516B</w:t>
      </w:r>
      <w:r w:rsidRPr="00265951">
        <w:rPr>
          <w:i/>
          <w:lang w:val="en-US"/>
        </w:rPr>
        <w:t xml:space="preserve"> states that the identification of this frequency band for the HDFSS does not preclude the use of these frequency bands by other services and does not establish priority in the Radio Regulations among the users of these frequency bands. Therefore, a new footnote providing a higher status to the FSS would be in contravention of RR No. </w:t>
      </w:r>
      <w:r w:rsidRPr="00265951">
        <w:rPr>
          <w:b/>
          <w:bCs/>
          <w:i/>
          <w:lang w:val="en-US"/>
        </w:rPr>
        <w:t>5.516B</w:t>
      </w:r>
      <w:r w:rsidRPr="00265951">
        <w:rPr>
          <w:i/>
          <w:lang w:val="en-US"/>
        </w:rPr>
        <w:t xml:space="preserve"> and is not appropriate. The necessary frequency band balance between the FSS and IMT in these frequency bands is a national matter and a WRC Resolution invites to ensure a balanced condition would be inappropriate and should be removed.</w:t>
      </w:r>
    </w:p>
    <w:p w:rsidR="007D1A48" w:rsidRPr="00265951" w:rsidRDefault="007D1A48" w:rsidP="00AC4C90">
      <w:pPr>
        <w:tabs>
          <w:tab w:val="clear" w:pos="2268"/>
          <w:tab w:val="left" w:pos="2608"/>
          <w:tab w:val="left" w:pos="3345"/>
        </w:tabs>
        <w:spacing w:before="80"/>
        <w:rPr>
          <w:lang w:val="en-US"/>
        </w:rPr>
      </w:pPr>
      <w:r w:rsidRPr="00265951">
        <w:rPr>
          <w:rFonts w:asciiTheme="majorBidi" w:hAnsiTheme="majorBidi" w:cstheme="majorBidi"/>
          <w:i/>
          <w:szCs w:val="22"/>
          <w:lang w:val="en-US"/>
        </w:rPr>
        <w:t>Views were expressed that the use of the terms “should” and “potential constraints” are not appropriate for an RR footnote.</w:t>
      </w:r>
    </w:p>
    <w:p w:rsidR="007D1A48" w:rsidRPr="00265951" w:rsidRDefault="007D1A48" w:rsidP="00AC4C90">
      <w:pPr>
        <w:pStyle w:val="Headingb"/>
        <w:rPr>
          <w:lang w:val="en-US"/>
        </w:rPr>
      </w:pPr>
      <w:r w:rsidRPr="00265951">
        <w:rPr>
          <w:lang w:val="en-US"/>
        </w:rPr>
        <w:t>Option 8:</w:t>
      </w:r>
    </w:p>
    <w:p w:rsidR="007D1A48" w:rsidRPr="00265951" w:rsidRDefault="007D1A48" w:rsidP="00AC4C90">
      <w:pPr>
        <w:rPr>
          <w:lang w:val="en-US"/>
        </w:rPr>
      </w:pPr>
      <w:r w:rsidRPr="00265951">
        <w:rPr>
          <w:lang w:val="en-US"/>
        </w:rPr>
        <w:lastRenderedPageBreak/>
        <w:t>No condition necessary.</w:t>
      </w:r>
    </w:p>
    <w:p w:rsidR="007D1A48" w:rsidRPr="00265951" w:rsidRDefault="007D1A48" w:rsidP="00AC4C90">
      <w:pPr>
        <w:rPr>
          <w:lang w:val="en-US"/>
        </w:rPr>
      </w:pPr>
      <w:r w:rsidRPr="00265951">
        <w:rPr>
          <w:i/>
          <w:lang w:val="en-US"/>
        </w:rPr>
        <w:t>Views were expressed that this option contradicts the results of sharing and compatibility studies, which were based on limitations of IMT</w:t>
      </w:r>
      <w:r w:rsidRPr="00265951">
        <w:rPr>
          <w:i/>
          <w:lang w:val="en-US"/>
        </w:rPr>
        <w:noBreakHyphen/>
        <w:t>2020 e.i.r.p. and the assumption that elevation angle of the IMT</w:t>
      </w:r>
      <w:r w:rsidRPr="00265951">
        <w:rPr>
          <w:i/>
          <w:lang w:val="en-US"/>
        </w:rPr>
        <w:noBreakHyphen/>
        <w:t>2020 BS antenna main beam is lower than 0 degrees. The impact of the IMT</w:t>
      </w:r>
      <w:r w:rsidRPr="00265951">
        <w:rPr>
          <w:i/>
          <w:lang w:val="en-US"/>
        </w:rPr>
        <w:noBreakHyphen/>
        <w:t>2020 BS antenna main beam, pointing in the upper hemisphere without any e.i.r.p. limit, was not assessed, however it is possible in accordance with this option. This option does not ensure the protection of the FSS.</w:t>
      </w:r>
    </w:p>
    <w:p w:rsidR="007D1A48" w:rsidRPr="00265951" w:rsidRDefault="007D1A48" w:rsidP="00AC4C90">
      <w:pPr>
        <w:pStyle w:val="Heading4"/>
        <w:rPr>
          <w:lang w:val="en-US"/>
        </w:rPr>
      </w:pPr>
      <w:r w:rsidRPr="00265951">
        <w:rPr>
          <w:lang w:val="en-US"/>
        </w:rPr>
        <w:t>2/1.13/4.8.2.3</w:t>
      </w:r>
      <w:r w:rsidRPr="00265951">
        <w:rPr>
          <w:lang w:val="en-US"/>
        </w:rPr>
        <w:tab/>
        <w:t>Condition H2c: Protection measures for the FSS (space-to-Earth)</w:t>
      </w:r>
    </w:p>
    <w:p w:rsidR="007D1A48" w:rsidRPr="00265951" w:rsidRDefault="007D1A48" w:rsidP="00AC4C90">
      <w:pPr>
        <w:pStyle w:val="Headingb"/>
        <w:rPr>
          <w:lang w:val="en-US" w:eastAsia="zh-CN"/>
        </w:rPr>
      </w:pPr>
      <w:r w:rsidRPr="00265951">
        <w:rPr>
          <w:lang w:val="en-US"/>
        </w:rPr>
        <w:t>Option 1:</w:t>
      </w:r>
    </w:p>
    <w:p w:rsidR="007D1A48" w:rsidRPr="00265951" w:rsidRDefault="007D1A48" w:rsidP="00AC4C90">
      <w:pPr>
        <w:rPr>
          <w:lang w:val="en-US" w:eastAsia="zh-CN"/>
        </w:rPr>
      </w:pPr>
      <w:r w:rsidRPr="00265951">
        <w:rPr>
          <w:lang w:val="en-US" w:eastAsia="zh-CN"/>
        </w:rPr>
        <w:t xml:space="preserve">For the protection of the FSS in the </w:t>
      </w:r>
      <w:r w:rsidRPr="00265951">
        <w:rPr>
          <w:rFonts w:asciiTheme="majorBidi" w:hAnsiTheme="majorBidi" w:cstheme="majorBidi"/>
          <w:szCs w:val="22"/>
          <w:lang w:val="en-US"/>
        </w:rPr>
        <w:t xml:space="preserve">frequency </w:t>
      </w:r>
      <w:r w:rsidRPr="00265951">
        <w:rPr>
          <w:lang w:val="en-US" w:eastAsia="zh-CN"/>
        </w:rPr>
        <w:t>band 47.5-50.2 GHz, the following actions are required:</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ITU-R should be invited to develop ITU-R Recommendations to assist administrations in ensuring the protection of FSS earth stations in Region 1;</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Administrations should be invited to apply this Recommendation when they decide to protect FSS earth stations from IMT networks and to ensure the possibility of deploying future gateway earth stations in Region 1.</w:t>
      </w:r>
    </w:p>
    <w:p w:rsidR="007D1A48" w:rsidRPr="00265951" w:rsidRDefault="007D1A48" w:rsidP="00AC4C90">
      <w:pPr>
        <w:pStyle w:val="Headingb"/>
        <w:rPr>
          <w:rFonts w:asciiTheme="majorBidi" w:hAnsiTheme="majorBidi" w:cstheme="majorBidi"/>
          <w:szCs w:val="22"/>
          <w:lang w:val="en-US"/>
        </w:rPr>
      </w:pPr>
      <w:r w:rsidRPr="00265951">
        <w:rPr>
          <w:lang w:val="en-US"/>
        </w:rPr>
        <w:t>Option 2:</w:t>
      </w:r>
    </w:p>
    <w:p w:rsidR="007D1A48" w:rsidRPr="00265951" w:rsidRDefault="007D1A48" w:rsidP="00AC4C90">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rsidP="00AC4C90">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rsidP="00AC4C90">
      <w:pPr>
        <w:pStyle w:val="Headingb"/>
        <w:rPr>
          <w:rFonts w:asciiTheme="majorBidi" w:hAnsiTheme="majorBidi" w:cstheme="majorBidi"/>
          <w:szCs w:val="22"/>
          <w:lang w:val="en-US"/>
        </w:rPr>
      </w:pPr>
      <w:r w:rsidRPr="00265951">
        <w:rPr>
          <w:lang w:val="en-US"/>
        </w:rPr>
        <w:t>Option 3:</w:t>
      </w:r>
    </w:p>
    <w:p w:rsidR="007D1A48" w:rsidRPr="00265951" w:rsidRDefault="007D1A48" w:rsidP="00AC4C90">
      <w:pPr>
        <w:rPr>
          <w:i/>
          <w:lang w:val="en-US"/>
        </w:rPr>
      </w:pPr>
      <w:r w:rsidRPr="00265951">
        <w:rPr>
          <w:lang w:val="en-US"/>
        </w:rPr>
        <w:t>No condition is necessary.</w:t>
      </w:r>
      <w:r w:rsidRPr="00265951">
        <w:rPr>
          <w:i/>
          <w:lang w:val="en-US"/>
        </w:rPr>
        <w:t xml:space="preserve"> </w:t>
      </w:r>
    </w:p>
    <w:p w:rsidR="007D1A48" w:rsidRPr="00265951" w:rsidRDefault="007D1A48" w:rsidP="00AC4C90">
      <w:pPr>
        <w:pStyle w:val="Heading4"/>
        <w:rPr>
          <w:lang w:val="en-US"/>
        </w:rPr>
      </w:pPr>
      <w:r w:rsidRPr="00265951">
        <w:rPr>
          <w:lang w:val="en-US"/>
        </w:rPr>
        <w:t>2/1.13/4.8.2.4</w:t>
      </w:r>
      <w:r w:rsidRPr="00265951">
        <w:rPr>
          <w:lang w:val="en-US"/>
        </w:rPr>
        <w:tab/>
        <w:t>Condition H2d: Protection measures for multiple services</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of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 1: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rsidP="00AC4C90">
      <w:pPr>
        <w:rPr>
          <w:i/>
          <w:lang w:val="en-US"/>
        </w:rPr>
      </w:pPr>
      <w:r w:rsidRPr="00265951">
        <w:rPr>
          <w:i/>
          <w:lang w:val="en-US"/>
        </w:rPr>
        <w:lastRenderedPageBreak/>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keepNext/>
        <w:keepLines/>
        <w:rPr>
          <w:lang w:val="en-US"/>
        </w:rPr>
      </w:pPr>
      <w:r w:rsidRPr="00265951">
        <w:rPr>
          <w:lang w:val="en-US"/>
        </w:rPr>
        <w:t>Option 2:</w:t>
      </w:r>
    </w:p>
    <w:p w:rsidR="007D1A48" w:rsidRPr="00265951" w:rsidRDefault="007D1A48" w:rsidP="00AC4C90">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procedures to apply it. This would create an undue burden on administrations and on the BR. It is not implementable and enforceable.</w:t>
      </w:r>
    </w:p>
    <w:p w:rsidR="007D1A48" w:rsidRPr="00265951" w:rsidRDefault="007D1A48" w:rsidP="00AC4C90">
      <w:pPr>
        <w:pStyle w:val="Headingb"/>
        <w:keepNext/>
        <w:keepLines/>
        <w:rPr>
          <w:lang w:val="en-US"/>
        </w:rPr>
      </w:pPr>
      <w:r w:rsidRPr="00265951">
        <w:rPr>
          <w:lang w:val="en-US"/>
        </w:rPr>
        <w:t>Option 3:</w:t>
      </w:r>
    </w:p>
    <w:p w:rsidR="007D1A48" w:rsidRPr="00265951" w:rsidRDefault="007D1A48" w:rsidP="00AC4C90">
      <w:pPr>
        <w:rPr>
          <w:rFonts w:eastAsia="MS Mincho"/>
          <w:lang w:val="en-US"/>
        </w:rPr>
      </w:pPr>
      <w:r w:rsidRPr="00265951">
        <w:rPr>
          <w:rFonts w:eastAsia="MS Mincho"/>
          <w:lang w:val="en-US"/>
        </w:rPr>
        <w:t>To invite ITU-R to regularly update characteristics of IMT deployments (including BS density) and to study/assess the impact on sharing and compatibility with other services resulting from these deployments. This would enable ITU-R to recommend corrective measures to address situations whereby the interference threshold of space stations would be at risk to be exceeded.</w:t>
      </w:r>
    </w:p>
    <w:p w:rsidR="007D1A48" w:rsidRPr="00265951" w:rsidRDefault="007D1A48" w:rsidP="00AC4C90">
      <w:pPr>
        <w:rPr>
          <w:lang w:val="en-US"/>
        </w:rPr>
      </w:pPr>
      <w:r w:rsidRPr="00265951">
        <w:rPr>
          <w:i/>
          <w:iCs/>
          <w:szCs w:val="24"/>
          <w:lang w:val="en-US"/>
        </w:rPr>
        <w:t>Views were expressed that the ITU-R does not need to be invited to perform this work. ITU-R Reports and Recommendations can be updated as a matter of normal ITU-R business and on the basis of contributions from members. Recommending future corrective measures to address sharing is outside the scope of WRC</w:t>
      </w:r>
      <w:r w:rsidRPr="00265951">
        <w:rPr>
          <w:i/>
          <w:iCs/>
          <w:szCs w:val="24"/>
          <w:lang w:val="en-US"/>
        </w:rPr>
        <w:noBreakHyphen/>
        <w:t xml:space="preserve">19 agenda item 1.13 and Resolution </w:t>
      </w:r>
      <w:r w:rsidRPr="00265951">
        <w:rPr>
          <w:b/>
          <w:bCs/>
          <w:i/>
          <w:iCs/>
          <w:szCs w:val="24"/>
          <w:lang w:val="en-US"/>
        </w:rPr>
        <w:t>238 (WRC 15)</w:t>
      </w:r>
      <w:r w:rsidRPr="00265951">
        <w:rPr>
          <w:i/>
          <w:iCs/>
          <w:szCs w:val="24"/>
          <w:lang w:val="en-US"/>
        </w:rPr>
        <w:t>.</w:t>
      </w:r>
    </w:p>
    <w:p w:rsidR="007D1A48" w:rsidRPr="00265951" w:rsidRDefault="007D1A48" w:rsidP="00AC4C90">
      <w:pPr>
        <w:rPr>
          <w:i/>
          <w:lang w:val="en-US"/>
        </w:rPr>
      </w:pPr>
      <w:r w:rsidRPr="00265951">
        <w:rPr>
          <w:i/>
          <w:lang w:val="en-US"/>
        </w:rPr>
        <w:t>Views were expressed that further clarifications are required on the applicability of the implementation.</w:t>
      </w:r>
    </w:p>
    <w:p w:rsidR="007D1A48" w:rsidRPr="00265951" w:rsidRDefault="007D1A48" w:rsidP="00AC4C90">
      <w:pPr>
        <w:pStyle w:val="Headingb"/>
        <w:rPr>
          <w:lang w:val="en-US"/>
        </w:rPr>
      </w:pPr>
      <w:r w:rsidRPr="00265951">
        <w:rPr>
          <w:lang w:val="en-US"/>
        </w:rPr>
        <w:t>Option 4:</w:t>
      </w:r>
    </w:p>
    <w:p w:rsidR="007D1A48" w:rsidRPr="00265951" w:rsidRDefault="007D1A48" w:rsidP="00AC4C90">
      <w:pPr>
        <w:rPr>
          <w:i/>
          <w:lang w:val="en-US"/>
        </w:rPr>
      </w:pPr>
      <w:r w:rsidRPr="00265951">
        <w:rPr>
          <w:lang w:val="en-US"/>
        </w:rPr>
        <w:t>No condition is necessary.</w:t>
      </w:r>
    </w:p>
    <w:p w:rsidR="007D1A48" w:rsidRPr="00265951" w:rsidRDefault="007D1A48" w:rsidP="00AC4C90">
      <w:pPr>
        <w:rPr>
          <w:i/>
          <w:iCs/>
          <w:lang w:val="en-US"/>
        </w:rPr>
      </w:pPr>
      <w:r w:rsidRPr="00265951">
        <w:rPr>
          <w:i/>
          <w:iCs/>
          <w:lang w:val="en-US"/>
        </w:rPr>
        <w:t>View 1: Option 4 does not provide protection for incumbent services if Conditions H</w:t>
      </w:r>
      <w:r w:rsidRPr="00265951">
        <w:rPr>
          <w:i/>
          <w:iCs/>
          <w:lang w:val="en-US" w:eastAsia="zh-CN"/>
        </w:rPr>
        <w:t>2a-H2c to protect specific services</w:t>
      </w:r>
      <w:r w:rsidRPr="00265951">
        <w:rPr>
          <w:i/>
          <w:iCs/>
          <w:lang w:val="en-US"/>
        </w:rPr>
        <w:t xml:space="preserve"> do not apply.</w:t>
      </w:r>
    </w:p>
    <w:p w:rsidR="007D1A48" w:rsidRPr="00265951" w:rsidRDefault="007D1A48" w:rsidP="00AC4C90">
      <w:pPr>
        <w:rPr>
          <w:lang w:val="en-US"/>
        </w:rPr>
      </w:pPr>
      <w:r w:rsidRPr="00265951">
        <w:rPr>
          <w:i/>
          <w:iCs/>
          <w:color w:val="000000"/>
          <w:lang w:val="en-US"/>
        </w:rPr>
        <w:t>View 2: The majority of sharing and compatibility studies resulted in a significant margin of protection of incumbent services, thus there is no need for the addition of some of the conditions indicated in Conditions H2a-H2c.</w:t>
      </w:r>
    </w:p>
    <w:p w:rsidR="007D1A48" w:rsidRPr="00265951" w:rsidRDefault="007D1A48" w:rsidP="00AC4C90">
      <w:pPr>
        <w:pStyle w:val="Heading2"/>
        <w:rPr>
          <w:lang w:val="en-US"/>
        </w:rPr>
      </w:pPr>
      <w:r w:rsidRPr="00265951">
        <w:rPr>
          <w:lang w:val="en-US"/>
        </w:rPr>
        <w:t>2/1.13/4.9</w:t>
      </w:r>
      <w:r w:rsidRPr="00265951">
        <w:rPr>
          <w:lang w:val="en-US"/>
        </w:rPr>
        <w:tab/>
        <w:t>Item I: Frequency band 50.4-52.6 GHz</w:t>
      </w:r>
    </w:p>
    <w:p w:rsidR="007D1A48" w:rsidRPr="00265951" w:rsidRDefault="007D1A48" w:rsidP="00AC4C90">
      <w:pPr>
        <w:pStyle w:val="Heading3"/>
        <w:rPr>
          <w:lang w:val="en-US"/>
        </w:rPr>
      </w:pPr>
      <w:r w:rsidRPr="00265951">
        <w:rPr>
          <w:lang w:val="en-US"/>
        </w:rPr>
        <w:t>2/1.13/4.9.1</w:t>
      </w:r>
      <w:r w:rsidRPr="00265951">
        <w:rPr>
          <w:lang w:val="en-US"/>
        </w:rPr>
        <w:tab/>
        <w:t>Method I1: NOC</w:t>
      </w:r>
    </w:p>
    <w:p w:rsidR="007D1A48" w:rsidRPr="00265951" w:rsidRDefault="007D1A48" w:rsidP="00AC4C90">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2/1.13/4.9.2</w:t>
      </w:r>
      <w:r w:rsidRPr="00265951">
        <w:rPr>
          <w:lang w:val="en-US"/>
        </w:rPr>
        <w:tab/>
        <w:t>Method I2: Identification of the frequency band 50.4-52.6 GHz for IMT in accordance with the following two alternatives</w:t>
      </w:r>
    </w:p>
    <w:p w:rsidR="007D1A48" w:rsidRPr="00265951" w:rsidRDefault="007D1A48" w:rsidP="00AC4C90">
      <w:pPr>
        <w:pStyle w:val="Headingb"/>
        <w:keepLines/>
        <w:rPr>
          <w:lang w:val="en-US"/>
        </w:rPr>
      </w:pPr>
      <w:r w:rsidRPr="00265951">
        <w:rPr>
          <w:lang w:val="en-US"/>
        </w:rPr>
        <w:t>Alternative 1</w:t>
      </w:r>
    </w:p>
    <w:p w:rsidR="007D1A48" w:rsidRPr="00265951" w:rsidRDefault="007D1A48" w:rsidP="00AC4C90">
      <w:pPr>
        <w:rPr>
          <w:lang w:val="en-US"/>
        </w:rPr>
      </w:pPr>
      <w:r w:rsidRPr="00265951">
        <w:rPr>
          <w:lang w:val="en-US"/>
        </w:rPr>
        <w:t>Under this alternative, identify the 50.4-52.6 GHz frequency band for the terrestrial component of IMT within the LMS.</w:t>
      </w:r>
    </w:p>
    <w:p w:rsidR="007D1A48" w:rsidRPr="00265951" w:rsidRDefault="007D1A48" w:rsidP="00AC4C90">
      <w:pPr>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bands. According to ITU-R deliverables in the frequency bands above 24 GHz IMT</w:t>
      </w:r>
      <w:r w:rsidRPr="00265951">
        <w:rPr>
          <w:i/>
          <w:iCs/>
          <w:lang w:val="en-US"/>
        </w:rPr>
        <w:noBreakHyphen/>
        <w:t xml:space="preserve">2020, deployment on ships and airplanes is not expected. Based on the ITU-R studies, sharing conditions developed in the CPM Report for IMT </w:t>
      </w:r>
      <w:r w:rsidRPr="00265951">
        <w:rPr>
          <w:i/>
          <w:iCs/>
          <w:lang w:val="en-US"/>
        </w:rPr>
        <w:lastRenderedPageBreak/>
        <w:t>applications in the LMS could not be applicable for IMT applications in the AMS and MMS, therefore the protection of incumbent services will not be ensured.</w:t>
      </w:r>
    </w:p>
    <w:p w:rsidR="007D1A48" w:rsidRPr="00265951" w:rsidRDefault="007D1A48" w:rsidP="00AC4C90">
      <w:pPr>
        <w:rPr>
          <w:i/>
          <w:lang w:val="en-US"/>
        </w:rPr>
      </w:pPr>
      <w:r w:rsidRPr="00265951">
        <w:rPr>
          <w:i/>
          <w:iCs/>
          <w:lang w:val="en-US"/>
        </w:rPr>
        <w:t>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the aggregate interference to other services.</w:t>
      </w:r>
    </w:p>
    <w:p w:rsidR="007D1A48" w:rsidRPr="00265951" w:rsidRDefault="007D1A48" w:rsidP="00AC4C90">
      <w:pPr>
        <w:pStyle w:val="Headingb"/>
        <w:keepNext/>
        <w:keepLines/>
        <w:rPr>
          <w:lang w:val="en-US"/>
        </w:rPr>
      </w:pPr>
      <w:r w:rsidRPr="00265951">
        <w:rPr>
          <w:lang w:val="en-US"/>
        </w:rPr>
        <w:t>Alternative 2</w:t>
      </w:r>
    </w:p>
    <w:p w:rsidR="007D1A48" w:rsidRPr="00265951" w:rsidRDefault="007D1A48" w:rsidP="00AC4C90">
      <w:pPr>
        <w:rPr>
          <w:lang w:val="en-US"/>
        </w:rPr>
      </w:pPr>
      <w:r w:rsidRPr="00265951">
        <w:rPr>
          <w:lang w:val="en-US"/>
        </w:rPr>
        <w:t>Under this alternative, identify the 50.4-52.6 GHz frequency band for the terrestrial component of IMT.</w:t>
      </w:r>
    </w:p>
    <w:p w:rsidR="007D1A48" w:rsidRPr="00265951" w:rsidRDefault="007D1A48" w:rsidP="00AC4C90">
      <w:pPr>
        <w:rPr>
          <w:i/>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rsidP="00AC4C90">
      <w:pPr>
        <w:rPr>
          <w:lang w:val="en-US"/>
        </w:rPr>
      </w:pPr>
      <w:r w:rsidRPr="00265951">
        <w:rPr>
          <w:lang w:val="en-US"/>
        </w:rPr>
        <w:t>For both alternatives, this method contains potential conditions as the case may be, to protect services to which the frequency band and adjacent frequency bands are allocated, for consideration by administrations in preparing their proposals to WRC</w:t>
      </w:r>
      <w:r w:rsidRPr="00265951">
        <w:rPr>
          <w:lang w:val="en-US"/>
        </w:rPr>
        <w:noBreakHyphen/>
        <w:t xml:space="preserve">19, taking into account the results of studies. Administrations could consider applying the IMT Resolution and/or modifications to Resolution </w:t>
      </w:r>
      <w:r w:rsidRPr="00265951">
        <w:rPr>
          <w:b/>
          <w:bCs/>
          <w:lang w:val="en-US"/>
        </w:rPr>
        <w:t>750 (Rev.WRC</w:t>
      </w:r>
      <w:r w:rsidRPr="00265951">
        <w:rPr>
          <w:b/>
          <w:bCs/>
          <w:lang w:val="en-US"/>
        </w:rPr>
        <w:noBreakHyphen/>
        <w:t>15)</w:t>
      </w:r>
      <w:r w:rsidRPr="00265951">
        <w:rPr>
          <w:lang w:val="en-US"/>
        </w:rPr>
        <w:t>, or neither, based on the conditions selected when identifying the band for IMT.</w:t>
      </w:r>
    </w:p>
    <w:p w:rsidR="007D1A48" w:rsidRPr="00265951" w:rsidRDefault="007D1A48" w:rsidP="00AC4C90">
      <w:pPr>
        <w:pStyle w:val="Heading4"/>
        <w:rPr>
          <w:lang w:val="en-US"/>
        </w:rPr>
      </w:pPr>
      <w:r w:rsidRPr="00265951">
        <w:rPr>
          <w:lang w:val="en-US"/>
        </w:rPr>
        <w:t>2/1.13/4.9.2.1</w:t>
      </w:r>
      <w:r w:rsidRPr="00265951">
        <w:rPr>
          <w:lang w:val="en-US"/>
        </w:rPr>
        <w:tab/>
        <w:t>Condition I2a: Protection measures for the EESS (passive)</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 xml:space="preserve">Introduce in </w:t>
      </w:r>
      <w:r w:rsidRPr="00265951">
        <w:rPr>
          <w:lang w:val="en-US" w:eastAsia="ja-JP"/>
        </w:rPr>
        <w:t xml:space="preserve">Table 1-1 of </w:t>
      </w:r>
      <w:r w:rsidRPr="00265951">
        <w:rPr>
          <w:lang w:val="en-US"/>
        </w:rPr>
        <w:t xml:space="preserve">Resolution </w:t>
      </w:r>
      <w:r w:rsidRPr="00265951">
        <w:rPr>
          <w:b/>
          <w:lang w:val="en-US"/>
        </w:rPr>
        <w:t>750 (Rev.WRC</w:t>
      </w:r>
      <w:r w:rsidRPr="00265951">
        <w:rPr>
          <w:b/>
          <w:lang w:val="en-US"/>
        </w:rPr>
        <w:noBreakHyphen/>
        <w:t>15)</w:t>
      </w:r>
      <w:r w:rsidRPr="00265951">
        <w:rPr>
          <w:lang w:val="en-US"/>
        </w:rPr>
        <w:t xml:space="preserve"> limits on unwanted emissions in the frequency bands 50.2-50.4 GHz and 52.6-54.25 GHz from IMT BSs and IMT mobile stations within the 50</w:t>
      </w:r>
      <w:r w:rsidRPr="00265951">
        <w:rPr>
          <w:lang w:val="en-US" w:eastAsia="ja-JP"/>
        </w:rPr>
        <w:t xml:space="preserve">.4-52.6 GHz </w:t>
      </w:r>
      <w:r w:rsidRPr="00265951">
        <w:rPr>
          <w:lang w:val="en-US"/>
        </w:rPr>
        <w:t xml:space="preserve">frequency band (see Section 2/1.13/3.2.8) and add a cross-reference to Resolution </w:t>
      </w:r>
      <w:r w:rsidRPr="00265951">
        <w:rPr>
          <w:b/>
          <w:lang w:val="en-US"/>
        </w:rPr>
        <w:t>750 (Rev.WRC</w:t>
      </w:r>
      <w:r w:rsidRPr="00265951">
        <w:rPr>
          <w:b/>
          <w:lang w:val="en-US"/>
        </w:rPr>
        <w:noBreakHyphen/>
        <w:t>15)</w:t>
      </w:r>
      <w:r w:rsidRPr="00265951">
        <w:rPr>
          <w:lang w:val="en-US"/>
        </w:rPr>
        <w:t xml:space="preserve"> in the RR footnote that identifies the </w:t>
      </w:r>
      <w:r w:rsidRPr="00265951">
        <w:rPr>
          <w:rFonts w:asciiTheme="majorBidi" w:hAnsiTheme="majorBidi" w:cstheme="majorBidi"/>
          <w:iCs/>
          <w:szCs w:val="24"/>
          <w:lang w:val="en-US"/>
        </w:rPr>
        <w:t xml:space="preserve">frequency </w:t>
      </w:r>
      <w:r w:rsidRPr="00265951">
        <w:rPr>
          <w:lang w:val="en-US"/>
        </w:rPr>
        <w:t xml:space="preserve">band for IMT and revise RR No. </w:t>
      </w:r>
      <w:r w:rsidRPr="00265951">
        <w:rPr>
          <w:b/>
          <w:lang w:val="en-US"/>
        </w:rPr>
        <w:t>5.338A</w:t>
      </w:r>
      <w:r w:rsidRPr="00265951">
        <w:rPr>
          <w:lang w:val="en-US"/>
        </w:rPr>
        <w:t xml:space="preserve"> accordingly.</w:t>
      </w:r>
    </w:p>
    <w:p w:rsidR="007D1A48" w:rsidRPr="00265951" w:rsidRDefault="007D1A48" w:rsidP="00AC4C90">
      <w:pPr>
        <w:pStyle w:val="Headingb"/>
        <w:rPr>
          <w:lang w:val="en-US"/>
        </w:rPr>
      </w:pPr>
      <w:r w:rsidRPr="00265951">
        <w:rPr>
          <w:lang w:val="en-US"/>
        </w:rPr>
        <w:t>Option 2:</w:t>
      </w:r>
    </w:p>
    <w:p w:rsidR="007D1A48" w:rsidRPr="00265951" w:rsidRDefault="007D1A48" w:rsidP="00AC4C90">
      <w:pPr>
        <w:rPr>
          <w:lang w:val="en-US"/>
        </w:rPr>
      </w:pPr>
      <w:r w:rsidRPr="00265951">
        <w:rPr>
          <w:lang w:val="en-US"/>
        </w:rPr>
        <w:t xml:space="preserve">Introduce in the Radio Regulations (Table 1-1 of Resolution </w:t>
      </w:r>
      <w:r w:rsidRPr="00265951">
        <w:rPr>
          <w:b/>
          <w:bCs/>
          <w:lang w:val="en-US"/>
        </w:rPr>
        <w:t>750 (Rev.WRC</w:t>
      </w:r>
      <w:r w:rsidRPr="00265951">
        <w:rPr>
          <w:b/>
          <w:bCs/>
          <w:lang w:val="en-US"/>
        </w:rPr>
        <w:noBreakHyphen/>
        <w:t>15)</w:t>
      </w:r>
      <w:r w:rsidRPr="00265951">
        <w:rPr>
          <w:lang w:val="en-US"/>
        </w:rPr>
        <w:t xml:space="preserve">) mandatory limits on unwanted emissions in the frequency bands 50.2-50.4 GHz and 52.6-54.25 GHz from IMT stations (BS and UE) taking into account RR No. </w:t>
      </w:r>
      <w:r w:rsidRPr="00265951">
        <w:rPr>
          <w:b/>
          <w:bCs/>
          <w:lang w:val="en-US"/>
        </w:rPr>
        <w:t>5.340.1</w:t>
      </w:r>
      <w:r w:rsidRPr="00265951">
        <w:rPr>
          <w:lang w:val="en-US"/>
        </w:rPr>
        <w:t>.</w:t>
      </w:r>
    </w:p>
    <w:p w:rsidR="007D1A48" w:rsidRPr="00265951" w:rsidRDefault="007D1A48" w:rsidP="00AC4C90">
      <w:pPr>
        <w:pStyle w:val="Headingb"/>
        <w:keepLines/>
        <w:rPr>
          <w:lang w:val="en-US"/>
        </w:rPr>
      </w:pPr>
      <w:r w:rsidRPr="00265951">
        <w:rPr>
          <w:lang w:val="en-US"/>
        </w:rPr>
        <w:t>Option 3:</w:t>
      </w:r>
    </w:p>
    <w:p w:rsidR="007D1A48" w:rsidRPr="00265951" w:rsidRDefault="007D1A48" w:rsidP="00AC4C90">
      <w:pPr>
        <w:rPr>
          <w:i/>
          <w:iCs/>
          <w:lang w:val="en-US"/>
        </w:rPr>
      </w:pPr>
      <w:r w:rsidRPr="00265951">
        <w:rPr>
          <w:lang w:val="en-US"/>
        </w:rPr>
        <w:t>No condition necessary.</w:t>
      </w:r>
    </w:p>
    <w:p w:rsidR="007D1A48" w:rsidRPr="00265951" w:rsidRDefault="007D1A48" w:rsidP="00AC4C90">
      <w:pPr>
        <w:rPr>
          <w:lang w:val="en-US"/>
        </w:rPr>
      </w:pPr>
      <w:r w:rsidRPr="00265951">
        <w:rPr>
          <w:i/>
          <w:iCs/>
          <w:lang w:val="en-US"/>
        </w:rPr>
        <w:t xml:space="preserve">Views were expressed that Option 3 contradicts the results of the sharing and compatibility studies and does not provide protection of the EESS (passive) in adjacent frequency band 50.2-50.4 GHz, which contradicts the objectives of Resolution </w:t>
      </w:r>
      <w:r w:rsidRPr="00265951">
        <w:rPr>
          <w:b/>
          <w:bCs/>
          <w:i/>
          <w:iCs/>
          <w:lang w:val="en-US"/>
        </w:rPr>
        <w:t>238 (WRC</w:t>
      </w:r>
      <w:r w:rsidRPr="00265951">
        <w:rPr>
          <w:b/>
          <w:bCs/>
          <w:i/>
          <w:iCs/>
          <w:lang w:val="en-US"/>
        </w:rPr>
        <w:noBreakHyphen/>
        <w:t>15)</w:t>
      </w:r>
      <w:r w:rsidRPr="00265951">
        <w:rPr>
          <w:i/>
          <w:iCs/>
          <w:lang w:val="en-US"/>
        </w:rPr>
        <w:t>.</w:t>
      </w:r>
    </w:p>
    <w:p w:rsidR="007D1A48" w:rsidRPr="00265951" w:rsidRDefault="007D1A48" w:rsidP="00AC4C90">
      <w:pPr>
        <w:pStyle w:val="Heading4"/>
        <w:rPr>
          <w:lang w:val="en-US"/>
        </w:rPr>
      </w:pPr>
      <w:r w:rsidRPr="00265951">
        <w:rPr>
          <w:lang w:val="en-US"/>
        </w:rPr>
        <w:t>2/1.13/4.9.2.2</w:t>
      </w:r>
      <w:r w:rsidRPr="00265951">
        <w:rPr>
          <w:lang w:val="en-US"/>
        </w:rPr>
        <w:tab/>
        <w:t>Condition I2b: Protection measures for the FSS (Earth-to-space)</w:t>
      </w:r>
    </w:p>
    <w:p w:rsidR="007D1A48" w:rsidRPr="00265951" w:rsidRDefault="007D1A48" w:rsidP="00AC4C90">
      <w:pPr>
        <w:pStyle w:val="Headingb"/>
        <w:rPr>
          <w:rFonts w:eastAsia="MS Mincho"/>
          <w:lang w:val="en-US"/>
        </w:rPr>
      </w:pPr>
      <w:r w:rsidRPr="00265951">
        <w:rPr>
          <w:lang w:val="en-US"/>
        </w:rPr>
        <w:t>Option 1:</w:t>
      </w:r>
    </w:p>
    <w:p w:rsidR="007D1A48" w:rsidRPr="00265951" w:rsidRDefault="007D1A48" w:rsidP="00AC4C90">
      <w:pPr>
        <w:rPr>
          <w:lang w:val="en-US"/>
        </w:rPr>
      </w:pPr>
      <w:r w:rsidRPr="00265951">
        <w:rPr>
          <w:rFonts w:eastAsia="MS Mincho"/>
          <w:lang w:val="en-US"/>
        </w:rPr>
        <w:t>To introduce in the Radio Regulations provisions to limit:</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t>the maximum TRP of IMT BSs of [26/44/TBD] dB(m/200 MHz), i.e. [−4/14/TBD] dB(W/200 MHz);</w:t>
      </w:r>
    </w:p>
    <w:p w:rsidR="007D1A48" w:rsidRPr="00265951" w:rsidRDefault="007D1A48" w:rsidP="00AC4C90">
      <w:pPr>
        <w:pStyle w:val="enumlev1"/>
        <w:rPr>
          <w:szCs w:val="24"/>
          <w:lang w:val="en-US"/>
        </w:rPr>
      </w:pPr>
      <w:r w:rsidRPr="00265951">
        <w:rPr>
          <w:rFonts w:eastAsia="MS Mincho"/>
          <w:lang w:val="en-US"/>
        </w:rPr>
        <w:lastRenderedPageBreak/>
        <w:t>–</w:t>
      </w:r>
      <w:r w:rsidRPr="00265951">
        <w:rPr>
          <w:rFonts w:eastAsia="MS Mincho"/>
          <w:lang w:val="en-US"/>
        </w:rPr>
        <w:tab/>
      </w:r>
      <w:r w:rsidRPr="00265951">
        <w:rPr>
          <w:szCs w:val="24"/>
          <w:lang w:val="en-US"/>
        </w:rPr>
        <w:t xml:space="preserve">the elevation angle of the antenna main beam of IMT </w:t>
      </w:r>
      <w:r w:rsidRPr="00265951">
        <w:rPr>
          <w:rFonts w:eastAsia="MS Mincho"/>
          <w:lang w:val="en-US"/>
        </w:rPr>
        <w:t xml:space="preserve">BSs </w:t>
      </w:r>
      <w:r w:rsidRPr="00265951">
        <w:rPr>
          <w:szCs w:val="24"/>
          <w:lang w:val="en-US"/>
        </w:rPr>
        <w:t>not to be higher than 0 degrees relative to the horizontal;</w:t>
      </w:r>
    </w:p>
    <w:p w:rsidR="007D1A48" w:rsidRPr="00265951" w:rsidRDefault="007D1A48" w:rsidP="00AC4C90">
      <w:pPr>
        <w:pStyle w:val="enumlev1"/>
        <w:rPr>
          <w:szCs w:val="24"/>
          <w:lang w:val="en-US"/>
        </w:rPr>
      </w:pPr>
      <w:r w:rsidRPr="00265951">
        <w:rPr>
          <w:rFonts w:eastAsia="MS Mincho"/>
          <w:lang w:val="en-US"/>
        </w:rPr>
        <w:t>–</w:t>
      </w:r>
      <w:r w:rsidRPr="00265951">
        <w:rPr>
          <w:rFonts w:eastAsia="MS Mincho"/>
          <w:lang w:val="en-US"/>
        </w:rPr>
        <w:tab/>
      </w:r>
      <w:r w:rsidRPr="00265951">
        <w:rPr>
          <w:szCs w:val="24"/>
          <w:lang w:val="en-US"/>
        </w:rPr>
        <w:t>the antenna pattern shall comply with Recommendation ITU-R M.2101.</w:t>
      </w:r>
    </w:p>
    <w:p w:rsidR="007D1A48" w:rsidRPr="00265951" w:rsidRDefault="007D1A48" w:rsidP="00AC4C90">
      <w:pPr>
        <w:rPr>
          <w:i/>
          <w:lang w:val="en-US"/>
        </w:rPr>
      </w:pPr>
      <w:r w:rsidRPr="00265951">
        <w:rPr>
          <w:i/>
          <w:lang w:val="en-US"/>
        </w:rPr>
        <w:t>Views were expressed that studies assumed that most BSs are pointing to terminals on the ground and some BSs could point higher than 0 degrees to serve some indoor UEs. Studies found that the impact remains low due to the low number of terminals at elevation angles above 0 degrees. Therefore, the limits in this option are overly restrictive and any provisions should be consistent with the assumptions and studies.</w:t>
      </w:r>
    </w:p>
    <w:p w:rsidR="007D1A48" w:rsidRPr="00265951" w:rsidRDefault="007D1A48" w:rsidP="00AC4C90">
      <w:pPr>
        <w:pStyle w:val="Headingb"/>
        <w:keepNext/>
        <w:keepLines/>
        <w:rPr>
          <w:lang w:val="en-US" w:eastAsia="zh-CN"/>
        </w:rPr>
      </w:pPr>
      <w:r w:rsidRPr="00265951">
        <w:rPr>
          <w:lang w:val="en-US"/>
        </w:rPr>
        <w:t>Option 2:</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 xml:space="preserve">To introduce in the Radio Regulations an angular e.i.r.p. mask for the emissions of IMT BSs in the skyward direction, see Section 2/1.13/5 (Resolution </w:t>
      </w:r>
      <w:r w:rsidRPr="00265951">
        <w:rPr>
          <w:b/>
          <w:bCs/>
          <w:lang w:val="en-US"/>
        </w:rPr>
        <w:t>[A113-IMT 40/50 GHZ]</w:t>
      </w:r>
      <w:r w:rsidRPr="00265951">
        <w:rPr>
          <w:lang w:val="en-US"/>
        </w:rPr>
        <w:t>).</w:t>
      </w:r>
    </w:p>
    <w:p w:rsidR="007D1A48" w:rsidRPr="00265951" w:rsidRDefault="007D1A48" w:rsidP="00AC4C90">
      <w:pPr>
        <w:pStyle w:val="Headingb"/>
        <w:rPr>
          <w:lang w:val="en-US" w:eastAsia="zh-CN"/>
        </w:rPr>
      </w:pPr>
      <w:r w:rsidRPr="00265951">
        <w:rPr>
          <w:lang w:val="en-US"/>
        </w:rPr>
        <w:t>Option 3:</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26/44/TBD</w:t>
      </w:r>
      <w:r w:rsidRPr="00265951">
        <w:rPr>
          <w:lang w:val="en-US"/>
        </w:rPr>
        <w:t>] dB(m/200 MHz), i.e. [−4/14/TBD] dB(W/200 MHz) to provide protection to the FSS (Earth-to-space) in the frequency band 50.4-52.6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 xml:space="preserve">Requiring that the combined tilt (electrical and mechanical) of IMT BSs should normally not be higher than 0 degrees </w:t>
      </w:r>
      <w:r w:rsidRPr="00265951">
        <w:rPr>
          <w:szCs w:val="24"/>
          <w:lang w:val="en-US"/>
        </w:rPr>
        <w:t>relative to the horizontal</w:t>
      </w:r>
      <w:r w:rsidRPr="00265951">
        <w:rPr>
          <w:lang w:val="en-US"/>
        </w:rPr>
        <w:t>.</w:t>
      </w:r>
    </w:p>
    <w:p w:rsidR="007D1A48" w:rsidRPr="00265951" w:rsidRDefault="007D1A48" w:rsidP="00AC4C90">
      <w:pPr>
        <w:rPr>
          <w:i/>
          <w:lang w:val="en-US"/>
        </w:rPr>
      </w:pPr>
      <w:r w:rsidRPr="00265951">
        <w:rPr>
          <w:i/>
          <w:lang w:val="en-US"/>
        </w:rPr>
        <w:t>Views were expressed that the condition for electrical tilt is not implementable and could not be enforced by administrations due to the word “normally” used when defining limits of 0 degrees for electrical tilt. Studies also found that the interference impact on satellite receivers is significant even for a low number of outdoor IMT UEs at elevations above 0 degrees. Moreover, the antenna pattern of an IMT BS in this option is not defined and in practice any antenna for an IMT BS could be used. When the antenna gain of an IMT BS in skyward direction will be higher than assumed in the ITU-R studies (Recommendation ITU-R M.2101), this option will not protect the FSS.</w:t>
      </w:r>
    </w:p>
    <w:p w:rsidR="007D1A48" w:rsidRPr="00265951" w:rsidRDefault="007D1A48" w:rsidP="00AC4C90">
      <w:pPr>
        <w:pStyle w:val="Headingb"/>
        <w:rPr>
          <w:lang w:val="en-US"/>
        </w:rPr>
      </w:pPr>
      <w:r w:rsidRPr="00265951">
        <w:rPr>
          <w:lang w:val="en-US"/>
        </w:rPr>
        <w:t>Option 4:</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when deploying outdoor BSs, it shall be ensured that each antenna is normally transmitting only with the main beam pointing below the horizon and in addition the antenna shall have mechanical pointing below the horizon except when the BS is only receiving.</w:t>
      </w:r>
    </w:p>
    <w:p w:rsidR="007D1A48" w:rsidRPr="00265951" w:rsidRDefault="007D1A48" w:rsidP="00AC4C90">
      <w:pPr>
        <w:rPr>
          <w:i/>
          <w:lang w:val="en-US"/>
        </w:rPr>
      </w:pPr>
      <w:r w:rsidRPr="00265951">
        <w:rPr>
          <w:i/>
          <w:lang w:val="en-US"/>
        </w:rPr>
        <w:t>Reasons: Studies assumed that most BSs are pointing to terminals on the ground and some BSs could point higher than 0 degrees to serve some indoor UEs. Studies found that the impact remains low due to the low number of terminals at elevation angles above 0 degrees. Therefore, provisions are needed, which are consistent with the assumptions. It is implementable and enforceable by including them in the licence conditions.</w:t>
      </w:r>
    </w:p>
    <w:p w:rsidR="007D1A48" w:rsidRPr="00265951" w:rsidRDefault="007D1A48" w:rsidP="00AC4C90">
      <w:pPr>
        <w:rPr>
          <w:i/>
          <w:lang w:val="en-US"/>
        </w:rPr>
      </w:pPr>
      <w:r w:rsidRPr="00265951">
        <w:rPr>
          <w:i/>
          <w:lang w:val="en-US"/>
        </w:rPr>
        <w:t>Views were expressed that the condition for main beam pointing is not implementable and could not be enforced by administrations due to the word “normally” used when defining the main beam pointing limits. Moreover, the TRP value and antenna pattern of an IMT BS in this option is not defined and in practice any TRP and antenna pattern for an IMT BS could be used. When emissions of an IMT BS in the skyward direction will be higher than assumed in the ITU-R studies (TRP 25 dB (m/200 MHz), i.e. −5 dB(W/200 MHz) and the antenna in line with Recommendation ITU-R M.2101), this option will not protect the FSS.</w:t>
      </w:r>
    </w:p>
    <w:p w:rsidR="007D1A48" w:rsidRPr="00265951" w:rsidRDefault="007D1A48" w:rsidP="00AC4C90">
      <w:pPr>
        <w:pStyle w:val="Headingb"/>
        <w:rPr>
          <w:lang w:val="en-US"/>
        </w:rPr>
      </w:pPr>
      <w:r w:rsidRPr="00265951">
        <w:rPr>
          <w:lang w:val="en-US"/>
        </w:rPr>
        <w:t>Option 5:</w:t>
      </w:r>
    </w:p>
    <w:p w:rsidR="007D1A48" w:rsidRPr="00265951" w:rsidRDefault="007D1A48" w:rsidP="00AC4C90">
      <w:pPr>
        <w:pStyle w:val="enumlev1"/>
        <w:rPr>
          <w:lang w:val="en-US"/>
        </w:rPr>
      </w:pPr>
      <w:r w:rsidRPr="00265951">
        <w:rPr>
          <w:rFonts w:eastAsia="MS Mincho"/>
          <w:lang w:val="en-US"/>
        </w:rPr>
        <w:lastRenderedPageBreak/>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26/44/TBD</w:t>
      </w:r>
      <w:r w:rsidRPr="00265951">
        <w:rPr>
          <w:lang w:val="en-US"/>
        </w:rPr>
        <w:t>] dB(m/200 MHz), i.e. [−4/14/TBD] dB(W/200 MHz) to provide long-term stability to the FSS (Earth-to-space) in the frequency band 50.4-52.6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mechanical tilt of IMT BSs shall be below [TBD degrees].</w:t>
      </w:r>
    </w:p>
    <w:p w:rsidR="007D1A48" w:rsidRPr="00265951" w:rsidRDefault="007D1A48" w:rsidP="00AC4C90">
      <w:pPr>
        <w:pStyle w:val="enumlev1"/>
        <w:rPr>
          <w:rFonts w:eastAsia="MS Mincho"/>
          <w:lang w:val="en-US"/>
        </w:rPr>
      </w:pPr>
      <w:r w:rsidRPr="00265951">
        <w:rPr>
          <w:rFonts w:eastAsia="MS Mincho"/>
          <w:lang w:val="en-US"/>
        </w:rPr>
        <w:t>–</w:t>
      </w:r>
      <w:r w:rsidRPr="00265951">
        <w:rPr>
          <w:rFonts w:eastAsia="MS Mincho"/>
          <w:lang w:val="en-US"/>
        </w:rPr>
        <w:tab/>
        <w:t xml:space="preserve">Limits for the maximum density of </w:t>
      </w:r>
      <w:r w:rsidRPr="00265951">
        <w:rPr>
          <w:lang w:val="en-US"/>
        </w:rPr>
        <w:t xml:space="preserve">BSs </w:t>
      </w:r>
      <w:r w:rsidRPr="00265951">
        <w:rPr>
          <w:rFonts w:eastAsia="MS Mincho"/>
          <w:lang w:val="en-US"/>
        </w:rPr>
        <w:t xml:space="preserve">for outdoor urban hot spots and the maximum density of </w:t>
      </w:r>
      <w:r w:rsidRPr="00265951">
        <w:rPr>
          <w:lang w:val="en-US"/>
        </w:rPr>
        <w:t xml:space="preserve">BSs </w:t>
      </w:r>
      <w:r w:rsidRPr="00265951">
        <w:rPr>
          <w:rFonts w:eastAsia="MS Mincho"/>
          <w:lang w:val="en-US"/>
        </w:rPr>
        <w:t>for outdoor suburban hot spots within the territory of an administration.</w:t>
      </w:r>
    </w:p>
    <w:p w:rsidR="007D1A48" w:rsidRPr="00265951" w:rsidRDefault="007D1A48" w:rsidP="00AC4C90">
      <w:pPr>
        <w:rPr>
          <w:i/>
          <w:szCs w:val="24"/>
          <w:lang w:val="en-US"/>
        </w:rPr>
      </w:pPr>
      <w:r w:rsidRPr="00265951">
        <w:rPr>
          <w:i/>
          <w:szCs w:val="24"/>
          <w:lang w:val="en-US"/>
        </w:rPr>
        <w:t>Views were expressed that restricting the density of BSs per km</w:t>
      </w:r>
      <w:r w:rsidRPr="00265951">
        <w:rPr>
          <w:i/>
          <w:szCs w:val="24"/>
          <w:vertAlign w:val="superscript"/>
          <w:lang w:val="en-US"/>
        </w:rPr>
        <w:t>2</w:t>
      </w:r>
      <w:r w:rsidRPr="00265951">
        <w:rPr>
          <w:i/>
          <w:szCs w:val="24"/>
          <w:lang w:val="en-US"/>
        </w:rPr>
        <w:t xml:space="preserve"> would be difficult for administrations to implement. In addition, it is unclear which reference will be used for calculating the density. Moreover, the relevant area in terms of interference would depend on each satellite footprint, which could cover the territory of multiple administrations.</w:t>
      </w:r>
    </w:p>
    <w:p w:rsidR="007D1A48" w:rsidRPr="00265951" w:rsidRDefault="007D1A48" w:rsidP="00AC4C90">
      <w:pPr>
        <w:tabs>
          <w:tab w:val="clear" w:pos="2268"/>
          <w:tab w:val="left" w:pos="2608"/>
          <w:tab w:val="left" w:pos="3345"/>
        </w:tabs>
        <w:spacing w:before="80"/>
        <w:rPr>
          <w:i/>
          <w:lang w:val="en-US"/>
        </w:rPr>
      </w:pPr>
      <w:r w:rsidRPr="00265951">
        <w:rPr>
          <w:i/>
          <w:lang w:val="en-US"/>
        </w:rPr>
        <w:t>Views were expressed that the limitation to the IMT</w:t>
      </w:r>
      <w:r w:rsidRPr="00265951">
        <w:rPr>
          <w:i/>
          <w:lang w:val="en-US"/>
        </w:rPr>
        <w:noBreakHyphen/>
        <w:t>2020 BS density, as proposed in this option, is not implementable, because the number of outdoor urban hot spots is not limited and this does not ensure the protection of satellite networks of the FSS. Moreover, the antenna pattern of an IMT BS in this option is not defined and in practice any antenna for an IMT BS could be used. When the antenna gain of an IMT BS in the skyward direction will be higher than assumed in the ITU-R studies (Recommendation ITU-R M.2101), this option will not protect the FSS.</w:t>
      </w:r>
    </w:p>
    <w:p w:rsidR="007D1A48" w:rsidRPr="00265951" w:rsidRDefault="007D1A48" w:rsidP="00AC4C90">
      <w:pPr>
        <w:pStyle w:val="Headingb"/>
        <w:rPr>
          <w:lang w:val="en-US"/>
        </w:rPr>
      </w:pPr>
      <w:r w:rsidRPr="00265951">
        <w:rPr>
          <w:lang w:val="en-US"/>
        </w:rPr>
        <w:t>Option 6:</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Radio Regulations a mandatory limit on the maximum TRP of IMT BSs of [</w:t>
      </w:r>
      <w:r w:rsidRPr="00265951">
        <w:rPr>
          <w:rFonts w:eastAsia="MS Mincho"/>
          <w:lang w:val="en-US"/>
        </w:rPr>
        <w:t>26/44/TBD</w:t>
      </w:r>
      <w:r w:rsidRPr="00265951">
        <w:rPr>
          <w:lang w:val="en-US"/>
        </w:rPr>
        <w:t>] dB(m/200 MHz), i.e. [−4/14/TBD] dB(W/200 MHz) to provide a margin for future IMT characteristics beyond those studied to date, and to provide a long-term stability for the FSS (Earth-to-space) in the frequency band 50.4-52.6 GHz.</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main beam pointing of IMT BSs should avoid being higher than 0 degrees relative to the horizontal.</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mechanical tilt of IMT BSs shall be below the horizon.</w:t>
      </w:r>
    </w:p>
    <w:p w:rsidR="007D1A48" w:rsidRPr="00265951" w:rsidRDefault="007D1A48" w:rsidP="00AC4C90">
      <w:pPr>
        <w:rPr>
          <w:i/>
          <w:lang w:val="en-US"/>
        </w:rPr>
      </w:pPr>
      <w:r w:rsidRPr="00265951">
        <w:rPr>
          <w:i/>
          <w:lang w:val="en-US"/>
        </w:rPr>
        <w:t>Views were expressed that the antenna pattern might be different than assumed in the ITU-R studies (Recommendation ITU-R M.2101). This option does not ensure the protection of the FSS.</w:t>
      </w:r>
    </w:p>
    <w:p w:rsidR="007D1A48" w:rsidRPr="00265951" w:rsidRDefault="007D1A48" w:rsidP="00AC4C90">
      <w:pPr>
        <w:pStyle w:val="Headingb"/>
        <w:rPr>
          <w:lang w:val="en-US"/>
        </w:rPr>
      </w:pPr>
      <w:r w:rsidRPr="00265951">
        <w:rPr>
          <w:lang w:val="en-US"/>
        </w:rPr>
        <w:t>Option 7:</w:t>
      </w:r>
    </w:p>
    <w:p w:rsidR="007D1A48" w:rsidRPr="00265951" w:rsidRDefault="007D1A48" w:rsidP="00AC4C90">
      <w:pPr>
        <w:tabs>
          <w:tab w:val="clear" w:pos="2268"/>
          <w:tab w:val="left" w:pos="2608"/>
          <w:tab w:val="left" w:pos="3345"/>
        </w:tabs>
        <w:spacing w:before="80"/>
        <w:rPr>
          <w:lang w:val="en-US"/>
        </w:rPr>
      </w:pPr>
      <w:r w:rsidRPr="00265951">
        <w:rPr>
          <w:lang w:val="en-US"/>
        </w:rPr>
        <w:t>No condition necessary.</w:t>
      </w:r>
    </w:p>
    <w:p w:rsidR="007D1A48" w:rsidRPr="00265951" w:rsidRDefault="007D1A48" w:rsidP="00AC4C90">
      <w:pPr>
        <w:rPr>
          <w:lang w:val="en-US"/>
        </w:rPr>
      </w:pPr>
      <w:r w:rsidRPr="00265951">
        <w:rPr>
          <w:i/>
          <w:lang w:val="en-US"/>
        </w:rPr>
        <w:t>Views were expressed that this option contradicts the results of sharing and compatibility studies, which were based on limitations of IMT</w:t>
      </w:r>
      <w:r w:rsidRPr="00265951">
        <w:rPr>
          <w:i/>
          <w:lang w:val="en-US"/>
        </w:rPr>
        <w:noBreakHyphen/>
        <w:t>2020 e.i.r.p. and the assumption that elevation angle of the IMT</w:t>
      </w:r>
      <w:r w:rsidRPr="00265951">
        <w:rPr>
          <w:i/>
          <w:lang w:val="en-US"/>
        </w:rPr>
        <w:noBreakHyphen/>
        <w:t>2020 BS antenna main beam is lower than 0 degrees. The impact of the IMT</w:t>
      </w:r>
      <w:r w:rsidRPr="00265951">
        <w:rPr>
          <w:i/>
          <w:lang w:val="en-US"/>
        </w:rPr>
        <w:noBreakHyphen/>
        <w:t>2020 BS antenna main beam, pointing in the upper-hemisphere without any e.i.r.p. limit, was not assessed, however it is possible in accordance with this option. This option does not ensure the protection of the FSS.</w:t>
      </w:r>
    </w:p>
    <w:p w:rsidR="007D1A48" w:rsidRPr="00265951" w:rsidRDefault="007D1A48" w:rsidP="00AC4C90">
      <w:pPr>
        <w:pStyle w:val="Heading4"/>
        <w:rPr>
          <w:lang w:val="en-US"/>
        </w:rPr>
      </w:pPr>
      <w:r w:rsidRPr="00265951">
        <w:rPr>
          <w:lang w:val="en-US"/>
        </w:rPr>
        <w:t>2/1.13/4.9.2.3</w:t>
      </w:r>
      <w:r w:rsidRPr="00265951">
        <w:rPr>
          <w:lang w:val="en-US"/>
        </w:rPr>
        <w:tab/>
        <w:t>Condition I2c: Protection measures for multiple services</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the protection measures of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 1: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rsidP="00AC4C90">
      <w:pPr>
        <w:rPr>
          <w:i/>
          <w:lang w:val="en-US"/>
        </w:rPr>
      </w:pPr>
      <w:r w:rsidRPr="00265951">
        <w:rPr>
          <w:i/>
          <w:lang w:val="en-US"/>
        </w:rPr>
        <w:lastRenderedPageBreak/>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keepNext/>
        <w:keepLines/>
        <w:rPr>
          <w:lang w:val="en-US"/>
        </w:rPr>
      </w:pPr>
      <w:r w:rsidRPr="00265951">
        <w:rPr>
          <w:lang w:val="en-US"/>
        </w:rPr>
        <w:t>Option 2:</w:t>
      </w:r>
    </w:p>
    <w:p w:rsidR="007D1A48" w:rsidRPr="00265951" w:rsidRDefault="007D1A48" w:rsidP="00AC4C90">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procedures to apply it. This would create an undue burden on administrations and on the BR. It is not implementable and enforceable.</w:t>
      </w:r>
    </w:p>
    <w:p w:rsidR="007D1A48" w:rsidRPr="00265951" w:rsidRDefault="007D1A48" w:rsidP="00AC4C90">
      <w:pPr>
        <w:pStyle w:val="Headingb"/>
        <w:keepNext/>
        <w:keepLines/>
        <w:rPr>
          <w:lang w:val="en-US"/>
        </w:rPr>
      </w:pPr>
      <w:r w:rsidRPr="00265951">
        <w:rPr>
          <w:lang w:val="en-US"/>
        </w:rPr>
        <w:t>Option 3:</w:t>
      </w:r>
    </w:p>
    <w:p w:rsidR="007D1A48" w:rsidRPr="00265951" w:rsidRDefault="007D1A48">
      <w:pPr>
        <w:rPr>
          <w:rFonts w:eastAsia="MS Mincho"/>
          <w:lang w:val="en-US"/>
        </w:rPr>
      </w:pPr>
      <w:r w:rsidRPr="00265951">
        <w:rPr>
          <w:rFonts w:eastAsia="MS Mincho"/>
          <w:lang w:val="en-US"/>
        </w:rPr>
        <w:t>To invite ITU-R to update characteristics of IMT deployments regularly (including BS density) and to study/assess the impact on sharing and compatibility with other services resulting from these deployments. This would enable ITU-R to recommend corrective measures to address situations whereby the interference threshold of space stations would be at risk to be exceeded.</w:t>
      </w:r>
    </w:p>
    <w:p w:rsidR="007D1A48" w:rsidRPr="00265951" w:rsidRDefault="007D1A48" w:rsidP="00AC4C90">
      <w:pPr>
        <w:rPr>
          <w:rFonts w:eastAsia="MS Mincho"/>
          <w:lang w:val="en-US"/>
        </w:rPr>
      </w:pPr>
      <w:r w:rsidRPr="00265951">
        <w:rPr>
          <w:i/>
          <w:iCs/>
          <w:szCs w:val="24"/>
          <w:lang w:val="en-US"/>
        </w:rPr>
        <w:t>Views were expressed that the ITU-R does not need to be invited to perform this work. ITU-R Reports and Recommendations can be updated as a matter of normal ITU-R business and on the basis of contributions from members. Recommending future corrective measures to address sharing is outside the scope of WRC</w:t>
      </w:r>
      <w:r w:rsidRPr="00265951">
        <w:rPr>
          <w:i/>
          <w:iCs/>
          <w:szCs w:val="24"/>
          <w:lang w:val="en-US"/>
        </w:rPr>
        <w:noBreakHyphen/>
        <w:t xml:space="preserve">19 agenda item 1.13 and Resolution </w:t>
      </w:r>
      <w:r w:rsidRPr="00265951">
        <w:rPr>
          <w:b/>
          <w:bCs/>
          <w:i/>
          <w:iCs/>
          <w:szCs w:val="24"/>
          <w:lang w:val="en-US"/>
        </w:rPr>
        <w:t>238 (WRC 15)</w:t>
      </w:r>
      <w:r w:rsidRPr="00265951">
        <w:rPr>
          <w:i/>
          <w:iCs/>
          <w:szCs w:val="24"/>
          <w:lang w:val="en-US"/>
        </w:rPr>
        <w:t>.</w:t>
      </w:r>
    </w:p>
    <w:p w:rsidR="007D1A48" w:rsidRPr="00265951" w:rsidRDefault="007D1A48" w:rsidP="00AC4C90">
      <w:pPr>
        <w:rPr>
          <w:i/>
          <w:lang w:val="en-US"/>
        </w:rPr>
      </w:pPr>
      <w:r w:rsidRPr="00265951">
        <w:rPr>
          <w:i/>
          <w:lang w:val="en-US"/>
        </w:rPr>
        <w:t>Views were expressed that further clarifications are required on the applicability of the implementation.</w:t>
      </w:r>
    </w:p>
    <w:p w:rsidR="007D1A48" w:rsidRPr="00265951" w:rsidRDefault="007D1A48" w:rsidP="00AC4C90">
      <w:pPr>
        <w:pStyle w:val="Headingb"/>
        <w:rPr>
          <w:lang w:val="en-US"/>
        </w:rPr>
      </w:pPr>
      <w:r w:rsidRPr="00265951">
        <w:rPr>
          <w:lang w:val="en-US"/>
        </w:rPr>
        <w:t>Option 4:</w:t>
      </w:r>
    </w:p>
    <w:p w:rsidR="007D1A48" w:rsidRPr="00265951" w:rsidRDefault="007D1A48" w:rsidP="00AC4C90">
      <w:pPr>
        <w:rPr>
          <w:i/>
          <w:lang w:val="en-US"/>
        </w:rPr>
      </w:pPr>
      <w:r w:rsidRPr="00265951">
        <w:rPr>
          <w:lang w:val="en-US"/>
        </w:rPr>
        <w:t>No condition is necessary.</w:t>
      </w:r>
    </w:p>
    <w:p w:rsidR="007D1A48" w:rsidRPr="00265951" w:rsidRDefault="007D1A48" w:rsidP="00AC4C90">
      <w:pPr>
        <w:rPr>
          <w:i/>
          <w:iCs/>
          <w:lang w:val="en-US"/>
        </w:rPr>
      </w:pPr>
      <w:r w:rsidRPr="00265951">
        <w:rPr>
          <w:i/>
          <w:iCs/>
          <w:lang w:val="en-US"/>
        </w:rPr>
        <w:t>View 1: Option 4 does not provide protection for incumbent services if Conditions I</w:t>
      </w:r>
      <w:r w:rsidRPr="00265951">
        <w:rPr>
          <w:i/>
          <w:iCs/>
          <w:lang w:val="en-US" w:eastAsia="zh-CN"/>
        </w:rPr>
        <w:t>2a-I2b to protect specific services</w:t>
      </w:r>
      <w:r w:rsidRPr="00265951">
        <w:rPr>
          <w:i/>
          <w:iCs/>
          <w:lang w:val="en-US"/>
        </w:rPr>
        <w:t xml:space="preserve"> do not apply.</w:t>
      </w:r>
    </w:p>
    <w:p w:rsidR="007D1A48" w:rsidRPr="00265951" w:rsidRDefault="007D1A48" w:rsidP="00AC4C90">
      <w:pPr>
        <w:rPr>
          <w:lang w:val="en-US"/>
        </w:rPr>
      </w:pPr>
      <w:r w:rsidRPr="00265951">
        <w:rPr>
          <w:i/>
          <w:iCs/>
          <w:color w:val="000000"/>
          <w:lang w:val="en-US"/>
        </w:rPr>
        <w:t>View 2: The majority of sharing and compatibility studies resulted in a significant margin of protection of incumbent services, thus there is no need for the addition of some of the conditions indicated in Conditions I2a-I2b.</w:t>
      </w:r>
    </w:p>
    <w:p w:rsidR="007D1A48" w:rsidRPr="00265951" w:rsidRDefault="007D1A48" w:rsidP="00AC4C90">
      <w:pPr>
        <w:pStyle w:val="Heading2"/>
        <w:rPr>
          <w:lang w:val="en-US"/>
        </w:rPr>
      </w:pPr>
      <w:r w:rsidRPr="00265951">
        <w:rPr>
          <w:lang w:val="en-US"/>
        </w:rPr>
        <w:t>2/1.13/4.10</w:t>
      </w:r>
      <w:r w:rsidRPr="00265951">
        <w:rPr>
          <w:lang w:val="en-US"/>
        </w:rPr>
        <w:tab/>
      </w:r>
      <w:r w:rsidRPr="00265951">
        <w:rPr>
          <w:lang w:val="en-US"/>
        </w:rPr>
        <w:tab/>
        <w:t>Item J: Frequency band 66-71 GHz</w:t>
      </w:r>
    </w:p>
    <w:p w:rsidR="007D1A48" w:rsidRPr="00265951" w:rsidRDefault="007D1A48" w:rsidP="00AC4C90">
      <w:pPr>
        <w:pStyle w:val="Heading3"/>
        <w:rPr>
          <w:lang w:val="en-US"/>
        </w:rPr>
      </w:pPr>
      <w:r w:rsidRPr="00265951">
        <w:rPr>
          <w:lang w:val="en-US"/>
        </w:rPr>
        <w:t>2/1.13/4.10.1</w:t>
      </w:r>
      <w:r w:rsidRPr="00265951">
        <w:rPr>
          <w:lang w:val="en-US"/>
        </w:rPr>
        <w:tab/>
        <w:t>Method J1: NOC</w:t>
      </w:r>
    </w:p>
    <w:p w:rsidR="007D1A48" w:rsidRPr="00265951" w:rsidRDefault="007D1A48" w:rsidP="00AC4C90">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2/1.13/4.10.2</w:t>
      </w:r>
      <w:r w:rsidRPr="00265951">
        <w:rPr>
          <w:lang w:val="en-US"/>
        </w:rPr>
        <w:tab/>
        <w:t>Method J2: Identification of the frequency band 66-71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rsidP="00AC4C90">
      <w:pPr>
        <w:rPr>
          <w:lang w:val="en-US"/>
        </w:rPr>
      </w:pPr>
      <w:r w:rsidRPr="00265951">
        <w:rPr>
          <w:lang w:val="en-US"/>
        </w:rPr>
        <w:t>Under this alternative, identify the 66-71 GHz frequency band for the terrestrial component of IMT within the land mobile service.</w:t>
      </w:r>
    </w:p>
    <w:p w:rsidR="007D1A48" w:rsidRPr="00265951" w:rsidRDefault="007D1A48" w:rsidP="00AC4C90">
      <w:pPr>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 According to ITU-R deliverables in the frequency bands above 24 GHz IMT</w:t>
      </w:r>
      <w:r w:rsidRPr="00265951">
        <w:rPr>
          <w:i/>
          <w:iCs/>
          <w:lang w:val="en-US"/>
        </w:rPr>
        <w:noBreakHyphen/>
        <w:t xml:space="preserve">2020 deployment on ships and airplanes is not expected. Based on the ITU-R studies, sharing conditions developed in the CPM Report for IMT </w:t>
      </w:r>
      <w:r w:rsidRPr="00265951">
        <w:rPr>
          <w:i/>
          <w:iCs/>
          <w:lang w:val="en-US"/>
        </w:rPr>
        <w:lastRenderedPageBreak/>
        <w:t>applications in the LMS could not be applicable for IMT applications in the AMS and MMS, therefore the protection of incumbent services will not be ensured.</w:t>
      </w:r>
    </w:p>
    <w:p w:rsidR="007D1A48" w:rsidRPr="00265951" w:rsidRDefault="007D1A48" w:rsidP="00AC4C90">
      <w:pPr>
        <w:rPr>
          <w:i/>
          <w:lang w:val="en-US"/>
        </w:rPr>
      </w:pPr>
      <w:r w:rsidRPr="00265951">
        <w:rPr>
          <w:i/>
          <w:iCs/>
          <w:lang w:val="en-US"/>
        </w:rPr>
        <w:t>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aggregate interference to other services.</w:t>
      </w:r>
    </w:p>
    <w:p w:rsidR="007D1A48" w:rsidRPr="00265951" w:rsidRDefault="007D1A48" w:rsidP="00AC4C90">
      <w:pPr>
        <w:pStyle w:val="Headingb"/>
        <w:keepLines/>
        <w:rPr>
          <w:lang w:val="en-US"/>
        </w:rPr>
      </w:pPr>
      <w:r w:rsidRPr="00265951">
        <w:rPr>
          <w:lang w:val="en-US"/>
        </w:rPr>
        <w:t>Alternative 2</w:t>
      </w:r>
    </w:p>
    <w:p w:rsidR="007D1A48" w:rsidRPr="00265951" w:rsidRDefault="007D1A48" w:rsidP="00AC4C90">
      <w:pPr>
        <w:rPr>
          <w:lang w:val="en-US"/>
        </w:rPr>
      </w:pPr>
      <w:r w:rsidRPr="00265951">
        <w:rPr>
          <w:lang w:val="en-US"/>
        </w:rPr>
        <w:t>Under this alternative, identify the 66-71 GHz frequency band for the terrestrial component of IMT.</w:t>
      </w:r>
    </w:p>
    <w:p w:rsidR="007D1A48" w:rsidRPr="00265951" w:rsidRDefault="007D1A48" w:rsidP="00AC4C90">
      <w:pPr>
        <w:rPr>
          <w:i/>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rsidP="00AC4C90">
      <w:pPr>
        <w:rPr>
          <w:lang w:val="en-US"/>
        </w:rPr>
      </w:pPr>
      <w:r w:rsidRPr="00265951">
        <w:rPr>
          <w:lang w:val="en-US"/>
        </w:rPr>
        <w:t>For both alternatives, this method contains potential conditions for consideration by administrations in preparing their proposals to WRC</w:t>
      </w:r>
      <w:r w:rsidRPr="00265951">
        <w:rPr>
          <w:lang w:val="en-US"/>
        </w:rPr>
        <w:noBreakHyphen/>
        <w:t>19, taking into account the results of studies.</w:t>
      </w:r>
    </w:p>
    <w:p w:rsidR="007D1A48" w:rsidRPr="00265951" w:rsidRDefault="007D1A48" w:rsidP="00AC4C90">
      <w:pPr>
        <w:pStyle w:val="Heading4"/>
        <w:rPr>
          <w:lang w:val="en-US"/>
        </w:rPr>
      </w:pPr>
      <w:r w:rsidRPr="00265951">
        <w:rPr>
          <w:lang w:val="en-US"/>
        </w:rPr>
        <w:t>2/1.13/4.10.2.1</w:t>
      </w:r>
      <w:r w:rsidRPr="00265951">
        <w:rPr>
          <w:lang w:val="en-US"/>
        </w:rPr>
        <w:tab/>
        <w:t>Condition J2a: Measures for coexistence with MGWS/WAS</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 order to take into account that the frequency band is intended to be used for IMT and multiple gigabit wireless systems (MGWS)/wireless access systems (WAS) technologies for similar deployments and that sharing protocols would ensure local compatibility, reflect</w:t>
      </w:r>
      <w:r w:rsidRPr="00265951">
        <w:rPr>
          <w:rFonts w:eastAsia="MS Mincho"/>
          <w:lang w:val="en-US"/>
        </w:rPr>
        <w:t xml:space="preserve"> in the </w:t>
      </w:r>
      <w:r w:rsidRPr="00265951">
        <w:rPr>
          <w:lang w:val="en-US"/>
        </w:rPr>
        <w:t xml:space="preserve">WRC Resolution </w:t>
      </w:r>
      <w:r w:rsidRPr="00265951">
        <w:rPr>
          <w:rFonts w:eastAsia="MS Mincho"/>
          <w:lang w:val="en-US"/>
        </w:rPr>
        <w:t xml:space="preserve">corresponding </w:t>
      </w:r>
      <w:r w:rsidRPr="00265951">
        <w:rPr>
          <w:lang w:val="en-US"/>
        </w:rPr>
        <w:t xml:space="preserve">to </w:t>
      </w:r>
      <w:r w:rsidRPr="00265951">
        <w:rPr>
          <w:rFonts w:eastAsia="MS Mincho"/>
          <w:lang w:val="en-US"/>
        </w:rPr>
        <w:t>the IMT identification of this frequency band:</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that administrations, when implementing or planning to implement IMT and MGWS/WAS in the frequency band 66-71 GHz, take into account the latest technical characteristics of IMT and MGWS/WAS, as provided in ITU-R Reports and Recommendations including, when available, sharing protocols as appropriate;</w:t>
      </w:r>
    </w:p>
    <w:p w:rsidR="007D1A48" w:rsidRPr="00265951" w:rsidRDefault="007D1A48" w:rsidP="00AC4C90">
      <w:pPr>
        <w:rPr>
          <w:lang w:val="en-US" w:eastAsia="ja-JP"/>
        </w:rPr>
      </w:pPr>
      <w:r w:rsidRPr="00265951">
        <w:rPr>
          <w:lang w:val="en-US" w:eastAsia="ko-KR"/>
        </w:rPr>
        <w:t>and</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to invite ITU-R to develop Recommendations and Reports that will assist administrations in ensuring that applications and services in the frequency band 66-71 GHz can utilize the frequency band efficiently including the development of appropriate sharing protocols between IMT and MGWS/WAS, where needed.</w:t>
      </w:r>
    </w:p>
    <w:p w:rsidR="007D1A48" w:rsidRPr="00265951" w:rsidRDefault="007D1A48" w:rsidP="00AC4C90">
      <w:pPr>
        <w:rPr>
          <w:i/>
          <w:lang w:val="en-US"/>
        </w:rPr>
      </w:pPr>
      <w:r w:rsidRPr="00265951">
        <w:rPr>
          <w:i/>
          <w:lang w:val="en-US"/>
        </w:rPr>
        <w:t>Reasons:</w:t>
      </w:r>
      <w:r w:rsidRPr="00265951">
        <w:rPr>
          <w:i/>
          <w:iCs/>
          <w:lang w:val="en-US"/>
        </w:rPr>
        <w:t xml:space="preserve"> The frequency band 66-71 GHz is intended to be used for both IMT and MGWS/WAS technologies under similar deployment scenarios and, as a consequence, they may operate in the same locations. The development of appropriate sharing protocols within the ITU would assist administrations implementing both IMT and MGWS/WAS in ensuring local compatibility.</w:t>
      </w:r>
    </w:p>
    <w:p w:rsidR="007D1A48" w:rsidRPr="00265951" w:rsidRDefault="007D1A48" w:rsidP="00AC4C90">
      <w:pPr>
        <w:rPr>
          <w:i/>
          <w:lang w:val="en-US"/>
        </w:rPr>
      </w:pPr>
      <w:r w:rsidRPr="00265951">
        <w:rPr>
          <w:i/>
          <w:lang w:val="en-US"/>
        </w:rPr>
        <w:t>Views were expressed that no consensus was reached to include this option due to the fact that many terms above are unclear.</w:t>
      </w:r>
    </w:p>
    <w:p w:rsidR="007D1A48" w:rsidRPr="00265951" w:rsidRDefault="007D1A48" w:rsidP="00AC4C90">
      <w:pPr>
        <w:rPr>
          <w:i/>
          <w:lang w:val="en-US"/>
        </w:rPr>
      </w:pPr>
      <w:r w:rsidRPr="00265951">
        <w:rPr>
          <w:i/>
          <w:lang w:val="en-US"/>
        </w:rPr>
        <w:t>Views were expressed that the coexistence between IMT and WAS/MGWS must be clearly addressed to protect WAS/MGWS in the WRC Resolution. Furthermore these conditions must contain regulatory procedural measures, which are implementable.</w:t>
      </w:r>
    </w:p>
    <w:p w:rsidR="007D1A48" w:rsidRPr="00265951" w:rsidRDefault="007D1A48" w:rsidP="00AC4C90">
      <w:pPr>
        <w:rPr>
          <w:i/>
          <w:lang w:val="en-US"/>
        </w:rPr>
      </w:pPr>
      <w:r w:rsidRPr="00265951">
        <w:rPr>
          <w:i/>
          <w:lang w:val="en-US"/>
        </w:rPr>
        <w:t xml:space="preserve">Views were expressed that the course and sequence of action, scope of work, as well as use of terms used in the corresponding text such as “protocol”…., the validity and the implementability of this method are totally ambiguous, confusing, unclear and incomplete. Moreover, suppression of any </w:t>
      </w:r>
      <w:r w:rsidRPr="00265951">
        <w:rPr>
          <w:i/>
          <w:lang w:val="en-US"/>
        </w:rPr>
        <w:lastRenderedPageBreak/>
        <w:t xml:space="preserve">frequency band in the footnote RR No. </w:t>
      </w:r>
      <w:r w:rsidRPr="00265951">
        <w:rPr>
          <w:b/>
          <w:bCs/>
          <w:i/>
          <w:lang w:val="en-US"/>
        </w:rPr>
        <w:t>5.553</w:t>
      </w:r>
      <w:r w:rsidRPr="00265951">
        <w:rPr>
          <w:i/>
          <w:lang w:val="en-US"/>
        </w:rPr>
        <w:t xml:space="preserve"> is outside the mandate of ITU-R. Consequently this method should therefore not be included in the CPM text.</w:t>
      </w:r>
    </w:p>
    <w:p w:rsidR="007D1A48" w:rsidRPr="00265951" w:rsidRDefault="007D1A48" w:rsidP="00AC4C90">
      <w:pPr>
        <w:pStyle w:val="Headingb"/>
        <w:keepNext/>
        <w:keepLines/>
        <w:rPr>
          <w:rFonts w:asciiTheme="majorBidi" w:hAnsiTheme="majorBidi" w:cstheme="majorBidi"/>
          <w:szCs w:val="22"/>
          <w:lang w:val="en-US"/>
        </w:rPr>
      </w:pPr>
      <w:r w:rsidRPr="00265951">
        <w:rPr>
          <w:lang w:val="en-US"/>
        </w:rPr>
        <w:t>Option 2:</w:t>
      </w:r>
    </w:p>
    <w:p w:rsidR="007D1A48" w:rsidRPr="00265951" w:rsidRDefault="007D1A48" w:rsidP="00AC4C90">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rsidP="00AC4C90">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7D1A48" w:rsidRPr="00265951" w:rsidRDefault="007D1A48" w:rsidP="00AC4C90">
      <w:pPr>
        <w:pStyle w:val="Headingb"/>
        <w:rPr>
          <w:rFonts w:asciiTheme="majorBidi" w:hAnsiTheme="majorBidi" w:cstheme="majorBidi"/>
          <w:szCs w:val="22"/>
          <w:lang w:val="en-US"/>
        </w:rPr>
      </w:pPr>
      <w:r w:rsidRPr="00265951">
        <w:rPr>
          <w:lang w:val="en-US"/>
        </w:rPr>
        <w:t>Option 3:</w:t>
      </w:r>
    </w:p>
    <w:p w:rsidR="007D1A48" w:rsidRPr="00265951" w:rsidRDefault="007D1A48" w:rsidP="00AC4C90">
      <w:pPr>
        <w:rPr>
          <w:lang w:val="en-US"/>
        </w:rPr>
      </w:pPr>
      <w:r w:rsidRPr="00265951">
        <w:rPr>
          <w:lang w:val="en-US"/>
        </w:rPr>
        <w:t>No condition is necessary.</w:t>
      </w:r>
      <w:r w:rsidRPr="00265951">
        <w:rPr>
          <w:i/>
          <w:lang w:val="en-US"/>
        </w:rPr>
        <w:t xml:space="preserve"> </w:t>
      </w:r>
    </w:p>
    <w:p w:rsidR="007D1A48" w:rsidRPr="00265951" w:rsidRDefault="007D1A48" w:rsidP="00AC4C90">
      <w:pPr>
        <w:pStyle w:val="Heading4"/>
        <w:ind w:left="1871" w:hanging="1871"/>
        <w:rPr>
          <w:lang w:val="en-US"/>
        </w:rPr>
      </w:pPr>
      <w:r w:rsidRPr="00265951">
        <w:rPr>
          <w:lang w:val="en-US"/>
        </w:rPr>
        <w:t>2/1.13/4.10.2.2</w:t>
      </w:r>
      <w:r w:rsidRPr="00265951">
        <w:rPr>
          <w:lang w:val="en-US"/>
        </w:rPr>
        <w:tab/>
        <w:t>Condition J2b: Removal of the 66-71 GHz frequency band from RR No. 5.553</w:t>
      </w:r>
    </w:p>
    <w:p w:rsidR="007D1A48" w:rsidRPr="00265951" w:rsidRDefault="007D1A48" w:rsidP="00AC4C90">
      <w:pPr>
        <w:rPr>
          <w:lang w:val="en-US"/>
        </w:rPr>
      </w:pPr>
      <w:r w:rsidRPr="00265951">
        <w:rPr>
          <w:lang w:val="en-US"/>
        </w:rPr>
        <w:t>This condition does not address the protection of other services, but other modifications to the RR that would be required under this method.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 xml:space="preserve">Revise RR No. </w:t>
      </w:r>
      <w:r w:rsidRPr="00265951">
        <w:rPr>
          <w:b/>
          <w:lang w:val="en-US"/>
        </w:rPr>
        <w:t>5.553</w:t>
      </w:r>
      <w:r w:rsidRPr="00265951">
        <w:rPr>
          <w:lang w:val="en-US"/>
        </w:rPr>
        <w:t xml:space="preserve"> to remove the 66-71 GHz frequency band from that footnote.</w:t>
      </w:r>
    </w:p>
    <w:p w:rsidR="007D1A48" w:rsidRPr="00265951" w:rsidRDefault="007D1A48" w:rsidP="00AC4C90">
      <w:pPr>
        <w:rPr>
          <w:sz w:val="22"/>
          <w:lang w:val="en-US"/>
        </w:rPr>
      </w:pPr>
      <w:r w:rsidRPr="00265951">
        <w:rPr>
          <w:i/>
          <w:lang w:val="en-US"/>
        </w:rPr>
        <w:t xml:space="preserve">Reasons: </w:t>
      </w:r>
      <w:r w:rsidRPr="00265951">
        <w:rPr>
          <w:i/>
          <w:iCs/>
          <w:lang w:val="en-US"/>
        </w:rPr>
        <w:t>Given the fact that the sharing studies show a large margin towards the MSS (Earth-to-space) and ISS operating in this frequency band, there is no need to maintain the frequency band 66-71 GHz in RR No</w:t>
      </w:r>
      <w:r w:rsidRPr="00265951">
        <w:rPr>
          <w:lang w:val="en-US"/>
        </w:rPr>
        <w:t xml:space="preserve">. </w:t>
      </w:r>
      <w:r w:rsidRPr="00265951">
        <w:rPr>
          <w:b/>
          <w:bCs/>
          <w:lang w:val="en-US"/>
        </w:rPr>
        <w:t>5.553</w:t>
      </w:r>
      <w:r w:rsidRPr="00265951">
        <w:rPr>
          <w:i/>
          <w:iCs/>
          <w:lang w:val="en-US"/>
        </w:rPr>
        <w:t>. Other services were not studied as described in Section 2/1.13/3.</w:t>
      </w:r>
    </w:p>
    <w:p w:rsidR="007D1A48" w:rsidRPr="00265951" w:rsidRDefault="007D1A48" w:rsidP="00AC4C90">
      <w:pPr>
        <w:rPr>
          <w:bCs/>
          <w:i/>
          <w:szCs w:val="24"/>
          <w:lang w:val="en-US"/>
        </w:rPr>
      </w:pPr>
      <w:r w:rsidRPr="00265951">
        <w:rPr>
          <w:i/>
          <w:lang w:val="en-US"/>
        </w:rPr>
        <w:t xml:space="preserve">Views were expressed that </w:t>
      </w:r>
      <w:r w:rsidRPr="00265951">
        <w:rPr>
          <w:i/>
          <w:iCs/>
          <w:color w:val="212121"/>
          <w:lang w:val="en-US"/>
        </w:rPr>
        <w:t>Condition J2b is invalid, because it entails regulatory modifications that are outside the scope of WRC</w:t>
      </w:r>
      <w:r w:rsidRPr="00265951">
        <w:rPr>
          <w:i/>
          <w:iCs/>
          <w:color w:val="212121"/>
          <w:lang w:val="en-US"/>
        </w:rPr>
        <w:noBreakHyphen/>
        <w:t>19 agenda item 1.13 and Resolution </w:t>
      </w:r>
      <w:r w:rsidRPr="00265951">
        <w:rPr>
          <w:b/>
          <w:bCs/>
          <w:i/>
          <w:iCs/>
          <w:color w:val="212121"/>
          <w:lang w:val="en-US"/>
        </w:rPr>
        <w:t>238 (WRC</w:t>
      </w:r>
      <w:r w:rsidRPr="00265951">
        <w:rPr>
          <w:b/>
          <w:bCs/>
          <w:i/>
          <w:iCs/>
          <w:color w:val="212121"/>
          <w:lang w:val="en-US"/>
        </w:rPr>
        <w:noBreakHyphen/>
        <w:t>15). </w:t>
      </w:r>
      <w:r w:rsidRPr="00265951">
        <w:rPr>
          <w:i/>
          <w:iCs/>
          <w:color w:val="212121"/>
          <w:lang w:val="en-US"/>
        </w:rPr>
        <w:t>The proposed modification to RR No. </w:t>
      </w:r>
      <w:r w:rsidRPr="00265951">
        <w:rPr>
          <w:b/>
          <w:bCs/>
          <w:i/>
          <w:iCs/>
          <w:color w:val="212121"/>
          <w:lang w:val="en-US"/>
        </w:rPr>
        <w:t>5.553</w:t>
      </w:r>
      <w:r w:rsidRPr="00265951">
        <w:rPr>
          <w:i/>
          <w:iCs/>
          <w:color w:val="212121"/>
          <w:lang w:val="en-US"/>
        </w:rPr>
        <w:t> under this method removes interference protection from the SRS in the frequency band 66-71 GHz. Removing interference protection currently provided to the SRS is outside the scope of WRC</w:t>
      </w:r>
      <w:r w:rsidRPr="00265951">
        <w:rPr>
          <w:i/>
          <w:iCs/>
          <w:color w:val="212121"/>
          <w:lang w:val="en-US"/>
        </w:rPr>
        <w:noBreakHyphen/>
        <w:t>19 agenda item 1.13 and Resolution </w:t>
      </w:r>
      <w:r w:rsidRPr="00265951">
        <w:rPr>
          <w:b/>
          <w:bCs/>
          <w:i/>
          <w:iCs/>
          <w:color w:val="212121"/>
          <w:lang w:val="en-US"/>
        </w:rPr>
        <w:t>238 (WRC</w:t>
      </w:r>
      <w:r w:rsidRPr="00265951">
        <w:rPr>
          <w:b/>
          <w:bCs/>
          <w:i/>
          <w:iCs/>
          <w:color w:val="212121"/>
          <w:lang w:val="en-US"/>
        </w:rPr>
        <w:noBreakHyphen/>
        <w:t>15)</w:t>
      </w:r>
      <w:r w:rsidRPr="00265951">
        <w:rPr>
          <w:i/>
          <w:iCs/>
          <w:color w:val="212121"/>
          <w:lang w:val="en-US"/>
        </w:rPr>
        <w:t>. Moreover, the consequences of the proposed modification to RR No. </w:t>
      </w:r>
      <w:r w:rsidRPr="00265951">
        <w:rPr>
          <w:b/>
          <w:bCs/>
          <w:i/>
          <w:iCs/>
          <w:color w:val="212121"/>
          <w:lang w:val="en-US"/>
        </w:rPr>
        <w:t>5.553</w:t>
      </w:r>
      <w:r w:rsidRPr="00265951">
        <w:rPr>
          <w:i/>
          <w:iCs/>
          <w:color w:val="212121"/>
          <w:lang w:val="en-US"/>
        </w:rPr>
        <w:t> have not been fully investigated. A</w:t>
      </w:r>
      <w:r w:rsidRPr="00265951">
        <w:rPr>
          <w:i/>
          <w:iCs/>
          <w:color w:val="000000"/>
          <w:lang w:val="en-US"/>
        </w:rPr>
        <w:t>dministrations are in early stages of deploying space networks in the frequency band 66</w:t>
      </w:r>
      <w:r w:rsidRPr="00265951">
        <w:rPr>
          <w:i/>
          <w:iCs/>
          <w:color w:val="000000"/>
          <w:lang w:val="en-US"/>
        </w:rPr>
        <w:noBreakHyphen/>
        <w:t>71 GHz (e.g., </w:t>
      </w:r>
      <w:r w:rsidRPr="00265951">
        <w:rPr>
          <w:i/>
          <w:iCs/>
          <w:color w:val="212121"/>
          <w:lang w:val="en-US"/>
        </w:rPr>
        <w:t>USASAT-NGSO-2</w:t>
      </w:r>
      <w:r w:rsidRPr="00265951">
        <w:rPr>
          <w:i/>
          <w:color w:val="212121"/>
          <w:lang w:val="en-US"/>
        </w:rPr>
        <w:t>). </w:t>
      </w:r>
      <w:r w:rsidRPr="00265951">
        <w:rPr>
          <w:i/>
          <w:iCs/>
          <w:color w:val="212121"/>
          <w:lang w:val="en-US"/>
        </w:rPr>
        <w:t>Condition J2b should be deleted from the CPM Report.</w:t>
      </w:r>
    </w:p>
    <w:p w:rsidR="007D1A48" w:rsidRPr="00265951" w:rsidRDefault="007D1A48" w:rsidP="00AC4C90">
      <w:pPr>
        <w:rPr>
          <w:bCs/>
          <w:i/>
          <w:szCs w:val="24"/>
          <w:lang w:val="en-US"/>
        </w:rPr>
      </w:pPr>
      <w:r w:rsidRPr="00265951">
        <w:rPr>
          <w:bCs/>
          <w:i/>
          <w:szCs w:val="24"/>
          <w:lang w:val="en-US"/>
        </w:rPr>
        <w:t>Views were expressed that this is not a condition that will protect existing services and this method should be deleted from the CPM text.</w:t>
      </w:r>
    </w:p>
    <w:p w:rsidR="007D1A48" w:rsidRPr="00265951" w:rsidRDefault="007D1A48" w:rsidP="00AC4C90">
      <w:pPr>
        <w:rPr>
          <w:i/>
          <w:lang w:val="en-US"/>
        </w:rPr>
      </w:pPr>
      <w:r w:rsidRPr="00265951">
        <w:rPr>
          <w:i/>
          <w:lang w:val="en-US"/>
        </w:rPr>
        <w:t xml:space="preserve">Views were expressed that the course and sequence of actions, scope of work, as well as the use of terms used in the corresponding text such as “protocol”…., the validity and the implementability of this method are totally ambiguous, confusing, unclear and incomplete. Moreover, the suppression of any frequency band in the footnote RR No. </w:t>
      </w:r>
      <w:r w:rsidRPr="00265951">
        <w:rPr>
          <w:b/>
          <w:bCs/>
          <w:i/>
          <w:lang w:val="en-US"/>
        </w:rPr>
        <w:t>5.553</w:t>
      </w:r>
      <w:r w:rsidRPr="00265951">
        <w:rPr>
          <w:i/>
          <w:lang w:val="en-US"/>
        </w:rPr>
        <w:t xml:space="preserve"> is outside of the mandate of the ITU-R. Consequently, this method should therefore not be included in the CPM text.</w:t>
      </w:r>
    </w:p>
    <w:p w:rsidR="007D1A48" w:rsidRPr="00265951" w:rsidRDefault="007D1A48" w:rsidP="00AC4C90">
      <w:pPr>
        <w:pStyle w:val="Headingb"/>
        <w:keepNext/>
        <w:keepLines/>
        <w:rPr>
          <w:rFonts w:asciiTheme="majorBidi" w:hAnsiTheme="majorBidi" w:cstheme="majorBidi"/>
          <w:szCs w:val="22"/>
          <w:lang w:val="en-US"/>
        </w:rPr>
      </w:pPr>
      <w:r w:rsidRPr="00265951">
        <w:rPr>
          <w:lang w:val="en-US"/>
        </w:rPr>
        <w:lastRenderedPageBreak/>
        <w:t>Option 2:</w:t>
      </w:r>
    </w:p>
    <w:p w:rsidR="007D1A48" w:rsidRPr="00265951" w:rsidRDefault="007D1A48" w:rsidP="00AC4C90">
      <w:pPr>
        <w:rPr>
          <w:i/>
          <w:lang w:val="en-US"/>
        </w:rPr>
      </w:pPr>
      <w:r w:rsidRPr="00265951">
        <w:rPr>
          <w:lang w:val="en-US"/>
        </w:rPr>
        <w:t>No condition is necessary.</w:t>
      </w:r>
    </w:p>
    <w:p w:rsidR="007D1A48" w:rsidRPr="00265951" w:rsidRDefault="007D1A48" w:rsidP="00AC4C90">
      <w:pPr>
        <w:pStyle w:val="Heading4"/>
        <w:rPr>
          <w:lang w:val="en-US"/>
        </w:rPr>
      </w:pPr>
      <w:r w:rsidRPr="00265951">
        <w:rPr>
          <w:lang w:val="en-US"/>
        </w:rPr>
        <w:t>2/1.13/4.10.2.3</w:t>
      </w:r>
      <w:r w:rsidRPr="00265951">
        <w:rPr>
          <w:lang w:val="en-US"/>
        </w:rPr>
        <w:tab/>
        <w:t>Condition J2c: Protection measures for multiple services</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Views were expressed that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rsidP="00AC4C90">
      <w:pPr>
        <w:pStyle w:val="Headingb"/>
        <w:keepNext/>
        <w:keepLines/>
        <w:rPr>
          <w:lang w:val="en-US"/>
        </w:rPr>
      </w:pPr>
      <w:r w:rsidRPr="00265951">
        <w:rPr>
          <w:lang w:val="en-US"/>
        </w:rPr>
        <w:t>Option 2:</w:t>
      </w:r>
    </w:p>
    <w:p w:rsidR="007D1A48" w:rsidRPr="00265951" w:rsidRDefault="007D1A48" w:rsidP="00AC4C90">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procedures to apply it. This would create an undue burden on administrations and on the BR. It is not implementable and enforceable.</w:t>
      </w:r>
    </w:p>
    <w:p w:rsidR="007D1A48" w:rsidRPr="00265951" w:rsidRDefault="007D1A48" w:rsidP="00AC4C90">
      <w:pPr>
        <w:pStyle w:val="Headingb"/>
        <w:rPr>
          <w:lang w:val="en-US"/>
        </w:rPr>
      </w:pPr>
      <w:r w:rsidRPr="00265951">
        <w:rPr>
          <w:lang w:val="en-US"/>
        </w:rPr>
        <w:t>Option 3:</w:t>
      </w:r>
    </w:p>
    <w:p w:rsidR="007D1A48" w:rsidRPr="00265951" w:rsidRDefault="007D1A48" w:rsidP="00AC4C90">
      <w:pPr>
        <w:rPr>
          <w:lang w:val="en-US"/>
        </w:rPr>
      </w:pPr>
      <w:r w:rsidRPr="00265951">
        <w:rPr>
          <w:lang w:val="en-US"/>
        </w:rPr>
        <w:t>No condition is necessary.</w:t>
      </w:r>
    </w:p>
    <w:p w:rsidR="007D1A48" w:rsidRPr="00265951" w:rsidRDefault="007D1A48" w:rsidP="00AC4C90">
      <w:pPr>
        <w:rPr>
          <w:i/>
          <w:lang w:val="en-US"/>
        </w:rPr>
      </w:pPr>
      <w:r w:rsidRPr="00265951">
        <w:rPr>
          <w:i/>
          <w:lang w:val="en-US"/>
        </w:rPr>
        <w:t>Views were expressed that conditions are required to address the coexistence between MGWS and IMT and that Option 3 should be deleted.</w:t>
      </w:r>
    </w:p>
    <w:p w:rsidR="007D1A48" w:rsidRPr="00265951" w:rsidRDefault="007D1A48" w:rsidP="00AC4C90">
      <w:pPr>
        <w:rPr>
          <w:i/>
          <w:lang w:val="en-US"/>
        </w:rPr>
      </w:pPr>
      <w:r w:rsidRPr="00265951">
        <w:rPr>
          <w:i/>
          <w:lang w:val="en-US"/>
        </w:rPr>
        <w:t>Views were expressed that taking into account the results of studies conducted for this frequency band, as well as the current and planned utilization of the frequency band by services to which the frequency band is currently allocated, the position to identify the frequency band without conditions is proposed.</w:t>
      </w:r>
    </w:p>
    <w:p w:rsidR="007D1A48" w:rsidRPr="00265951" w:rsidRDefault="007D1A48" w:rsidP="00AC4C90">
      <w:pPr>
        <w:pStyle w:val="Heading3"/>
        <w:ind w:left="1871" w:hanging="1871"/>
        <w:rPr>
          <w:lang w:val="en-US" w:eastAsia="ko-KR"/>
        </w:rPr>
      </w:pPr>
      <w:r w:rsidRPr="00265951">
        <w:rPr>
          <w:lang w:val="en-US"/>
        </w:rPr>
        <w:t>2/1.13/4.10.3</w:t>
      </w:r>
      <w:r w:rsidRPr="00265951">
        <w:rPr>
          <w:lang w:val="en-US"/>
        </w:rPr>
        <w:tab/>
        <w:t xml:space="preserve">Method J3: </w:t>
      </w:r>
      <w:r w:rsidRPr="00265951">
        <w:rPr>
          <w:lang w:val="en-US" w:eastAsia="ko-KR"/>
        </w:rPr>
        <w:t>To continue studies on the possibility of identification in the frequency band 66-71 GHz for IMT with a WRC Resolution</w:t>
      </w:r>
    </w:p>
    <w:p w:rsidR="007D1A48" w:rsidRPr="00265951" w:rsidRDefault="007D1A48" w:rsidP="00AC4C90">
      <w:pPr>
        <w:rPr>
          <w:szCs w:val="24"/>
          <w:lang w:val="en-US" w:eastAsia="ko-KR"/>
        </w:rPr>
      </w:pPr>
      <w:r w:rsidRPr="00265951">
        <w:rPr>
          <w:szCs w:val="24"/>
          <w:lang w:val="en-US" w:eastAsia="ko-KR"/>
        </w:rPr>
        <w:t xml:space="preserve">In accordance with </w:t>
      </w:r>
      <w:r w:rsidRPr="00265951">
        <w:rPr>
          <w:lang w:val="en-US"/>
        </w:rPr>
        <w:t>an</w:t>
      </w:r>
      <w:r w:rsidRPr="00265951">
        <w:rPr>
          <w:szCs w:val="24"/>
          <w:lang w:val="en-US" w:eastAsia="ko-KR"/>
        </w:rPr>
        <w:t xml:space="preserve"> associated WRC Resolution, to </w:t>
      </w:r>
      <w:r w:rsidRPr="00265951">
        <w:rPr>
          <w:lang w:val="en-US" w:eastAsia="ko-KR"/>
        </w:rPr>
        <w:t>continue studies on the possibility of the identification for IMT in the frequency band 66-71 GHz for consideration at a future competent WRC.</w:t>
      </w:r>
      <w:r w:rsidRPr="00265951">
        <w:rPr>
          <w:b/>
          <w:bCs/>
          <w:szCs w:val="24"/>
          <w:lang w:val="en-US"/>
        </w:rPr>
        <w:t xml:space="preserve"> </w:t>
      </w:r>
      <w:r w:rsidRPr="00265951">
        <w:rPr>
          <w:szCs w:val="24"/>
          <w:lang w:val="en-US"/>
        </w:rPr>
        <w:t>Modify</w:t>
      </w:r>
      <w:r w:rsidRPr="00265951">
        <w:rPr>
          <w:szCs w:val="24"/>
          <w:lang w:val="en-US" w:eastAsia="ko-KR"/>
        </w:rPr>
        <w:t xml:space="preserve"> RR No. </w:t>
      </w:r>
      <w:r w:rsidRPr="00265951">
        <w:rPr>
          <w:b/>
          <w:bCs/>
          <w:lang w:val="en-US"/>
        </w:rPr>
        <w:t>5.553</w:t>
      </w:r>
      <w:r w:rsidRPr="00265951">
        <w:rPr>
          <w:szCs w:val="24"/>
          <w:lang w:val="en-US" w:eastAsia="ko-KR"/>
        </w:rPr>
        <w:t xml:space="preserve"> to indicate this Resolution for the frequency band 66-71 GHz in this footnote.</w:t>
      </w:r>
    </w:p>
    <w:p w:rsidR="007D1A48" w:rsidRPr="00265951" w:rsidRDefault="007D1A48" w:rsidP="00AC4C90">
      <w:pPr>
        <w:rPr>
          <w:szCs w:val="24"/>
          <w:lang w:val="en-US" w:eastAsia="ko-KR"/>
        </w:rPr>
      </w:pPr>
      <w:r w:rsidRPr="00265951">
        <w:rPr>
          <w:szCs w:val="24"/>
          <w:lang w:val="en-US" w:eastAsia="ko-KR"/>
        </w:rPr>
        <w:t>CPM19-2 is invited to consider the matter to take action as appropriate.</w:t>
      </w:r>
    </w:p>
    <w:p w:rsidR="007D1A48" w:rsidRPr="00265951" w:rsidRDefault="007D1A48" w:rsidP="00AC4C90">
      <w:pPr>
        <w:rPr>
          <w:lang w:val="en-US"/>
        </w:rPr>
      </w:pPr>
      <w:r w:rsidRPr="00265951">
        <w:rPr>
          <w:i/>
          <w:iCs/>
          <w:lang w:val="en-US"/>
        </w:rPr>
        <w:t>Views were expressed that studies which have been carried out with MSS (E-s) and ISS have shown the compatibility. The absence of characteristics for RNSS and RNS showed the absence of planned deployment in this band. Therefore, putting forward the identification for IMT to WRC</w:t>
      </w:r>
      <w:r w:rsidRPr="00265951">
        <w:rPr>
          <w:i/>
          <w:iCs/>
          <w:lang w:val="en-US"/>
        </w:rPr>
        <w:noBreakHyphen/>
        <w:t>23 would cause unnecessary delay in the identification and cause undue burden to WRC</w:t>
      </w:r>
      <w:r w:rsidRPr="00265951">
        <w:rPr>
          <w:i/>
          <w:iCs/>
          <w:lang w:val="en-US"/>
        </w:rPr>
        <w:noBreakHyphen/>
        <w:t>23 preparations. In addition, a request for the IMT identification to be considered at a future competent WRC should be addressed under WRC</w:t>
      </w:r>
      <w:r w:rsidRPr="00265951">
        <w:rPr>
          <w:i/>
          <w:iCs/>
          <w:lang w:val="en-US"/>
        </w:rPr>
        <w:noBreakHyphen/>
        <w:t>19 agenda item 10 and is out of the scope of WRC</w:t>
      </w:r>
      <w:r w:rsidRPr="00265951">
        <w:rPr>
          <w:i/>
          <w:iCs/>
          <w:lang w:val="en-US"/>
        </w:rPr>
        <w:noBreakHyphen/>
        <w:t>19 agenda item 1.13.</w:t>
      </w:r>
    </w:p>
    <w:p w:rsidR="007D1A48" w:rsidRPr="00265951" w:rsidRDefault="007D1A48" w:rsidP="00AC4C90">
      <w:pPr>
        <w:pStyle w:val="Heading2"/>
        <w:rPr>
          <w:lang w:val="en-US"/>
        </w:rPr>
      </w:pPr>
      <w:r w:rsidRPr="00265951">
        <w:rPr>
          <w:lang w:val="en-US"/>
        </w:rPr>
        <w:lastRenderedPageBreak/>
        <w:t>2/1.13/4.11</w:t>
      </w:r>
      <w:r w:rsidRPr="00265951">
        <w:rPr>
          <w:lang w:val="en-US"/>
        </w:rPr>
        <w:tab/>
      </w:r>
      <w:r w:rsidRPr="00265951">
        <w:rPr>
          <w:lang w:val="en-US"/>
        </w:rPr>
        <w:tab/>
        <w:t>Item K: Frequency band 71-76 GHz</w:t>
      </w:r>
    </w:p>
    <w:p w:rsidR="007D1A48" w:rsidRPr="00265951" w:rsidRDefault="007D1A48" w:rsidP="00AC4C90">
      <w:pPr>
        <w:pStyle w:val="Heading3"/>
        <w:rPr>
          <w:lang w:val="en-US"/>
        </w:rPr>
      </w:pPr>
      <w:r w:rsidRPr="00265951">
        <w:rPr>
          <w:lang w:val="en-US"/>
        </w:rPr>
        <w:t>2/1.13/4.11.1</w:t>
      </w:r>
      <w:r w:rsidRPr="00265951">
        <w:rPr>
          <w:lang w:val="en-US"/>
        </w:rPr>
        <w:tab/>
        <w:t>Method K1: NOC</w:t>
      </w:r>
    </w:p>
    <w:p w:rsidR="007D1A48" w:rsidRPr="00265951" w:rsidRDefault="007D1A48" w:rsidP="00AC4C90">
      <w:pPr>
        <w:rPr>
          <w:lang w:val="en-US"/>
        </w:rPr>
      </w:pPr>
      <w:r w:rsidRPr="00265951">
        <w:rPr>
          <w:lang w:val="en-US"/>
        </w:rPr>
        <w:t>No change to the Radio Regulations</w:t>
      </w:r>
      <w:r w:rsidR="00A442EA">
        <w:rPr>
          <w:lang w:val="en-US"/>
        </w:rPr>
        <w:t>.</w:t>
      </w:r>
    </w:p>
    <w:p w:rsidR="007D1A48" w:rsidRPr="00265951" w:rsidRDefault="007D1A48" w:rsidP="00AC4C90">
      <w:pPr>
        <w:pStyle w:val="Heading3"/>
        <w:ind w:left="1871" w:hanging="1871"/>
        <w:rPr>
          <w:lang w:val="en-US"/>
        </w:rPr>
      </w:pPr>
      <w:r w:rsidRPr="00265951">
        <w:rPr>
          <w:lang w:val="en-US"/>
        </w:rPr>
        <w:t>2/1.13/4.11.2</w:t>
      </w:r>
      <w:r w:rsidRPr="00265951">
        <w:rPr>
          <w:lang w:val="en-US"/>
        </w:rPr>
        <w:tab/>
        <w:t>Method K2: Identification of the frequency band 71-76 GHz for IMT in accordance with the following two alternatives</w:t>
      </w:r>
    </w:p>
    <w:p w:rsidR="007D1A48" w:rsidRPr="00265951" w:rsidRDefault="007D1A48" w:rsidP="00AC4C90">
      <w:pPr>
        <w:pStyle w:val="Headingb"/>
        <w:rPr>
          <w:lang w:val="en-US"/>
        </w:rPr>
      </w:pPr>
      <w:r w:rsidRPr="00265951">
        <w:rPr>
          <w:lang w:val="en-US"/>
        </w:rPr>
        <w:t>Alternative 1</w:t>
      </w:r>
    </w:p>
    <w:p w:rsidR="007D1A48" w:rsidRPr="00265951" w:rsidRDefault="007D1A48" w:rsidP="00AC4C90">
      <w:pPr>
        <w:rPr>
          <w:lang w:val="en-US"/>
        </w:rPr>
      </w:pPr>
      <w:r w:rsidRPr="00265951">
        <w:rPr>
          <w:lang w:val="en-US"/>
        </w:rPr>
        <w:t>Under this alternative, identify the 71-76 GHz frequency band for the terrestrial component of IMT within the LMS.</w:t>
      </w:r>
    </w:p>
    <w:p w:rsidR="007D1A48" w:rsidRPr="00265951" w:rsidRDefault="007D1A48" w:rsidP="00AC4C90">
      <w:pPr>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bands. According to ITU-R deliverables in the frequency bands above 24 GHz IMT</w:t>
      </w:r>
      <w:r w:rsidRPr="00265951">
        <w:rPr>
          <w:i/>
          <w:iCs/>
          <w:lang w:val="en-U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7D1A48" w:rsidRPr="00265951" w:rsidRDefault="007D1A48" w:rsidP="00AC4C90">
      <w:pPr>
        <w:rPr>
          <w:i/>
          <w:lang w:val="en-US"/>
        </w:rPr>
      </w:pPr>
      <w:r w:rsidRPr="00265951">
        <w:rPr>
          <w:i/>
          <w:iCs/>
          <w:lang w:val="en-US"/>
        </w:rPr>
        <w:t>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the aggregate interference to other services.</w:t>
      </w:r>
    </w:p>
    <w:p w:rsidR="007D1A48" w:rsidRPr="00265951" w:rsidRDefault="007D1A48" w:rsidP="00AC4C90">
      <w:pPr>
        <w:pStyle w:val="Headingb"/>
        <w:rPr>
          <w:lang w:val="en-US"/>
        </w:rPr>
      </w:pPr>
      <w:r w:rsidRPr="00265951">
        <w:rPr>
          <w:lang w:val="en-US"/>
        </w:rPr>
        <w:t>Alternative 2</w:t>
      </w:r>
    </w:p>
    <w:p w:rsidR="007D1A48" w:rsidRPr="00265951" w:rsidRDefault="007D1A48" w:rsidP="00AC4C90">
      <w:pPr>
        <w:rPr>
          <w:lang w:val="en-US"/>
        </w:rPr>
      </w:pPr>
      <w:r w:rsidRPr="00265951">
        <w:rPr>
          <w:lang w:val="en-US"/>
        </w:rPr>
        <w:t>Under this alternative, identify the 71-76 GHz frequency band for the terrestrial component of IMT.</w:t>
      </w:r>
    </w:p>
    <w:p w:rsidR="007D1A48" w:rsidRPr="00265951" w:rsidRDefault="007D1A48" w:rsidP="00AC4C90">
      <w:pPr>
        <w:rPr>
          <w:i/>
          <w:lang w:val="en-US"/>
        </w:rPr>
      </w:pPr>
      <w:r w:rsidRPr="00265951">
        <w:rPr>
          <w:i/>
          <w:lang w:val="en-US"/>
        </w:rPr>
        <w:t xml:space="preserve">Reasons: </w:t>
      </w:r>
      <w:r w:rsidRPr="00265951">
        <w:rPr>
          <w:i/>
          <w:iCs/>
          <w:lang w:val="en-US"/>
        </w:rPr>
        <w:t>A restriction of IMT to the LMS allocation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rsidP="00AC4C90">
      <w:pPr>
        <w:rPr>
          <w:lang w:val="en-US"/>
        </w:rPr>
      </w:pPr>
      <w:r w:rsidRPr="00265951">
        <w:rPr>
          <w:lang w:val="en-US"/>
        </w:rPr>
        <w:t>For both alternatives, this method contains potential conditions as the case may be, to protect services to which the frequency band and adjacent frequency bands are allocated, for consideration by administrations in preparing their proposals to WRC</w:t>
      </w:r>
      <w:r w:rsidRPr="00265951">
        <w:rPr>
          <w:lang w:val="en-US"/>
        </w:rPr>
        <w:noBreakHyphen/>
        <w:t>19, taking into account the results of studies (see Section 2/1.13/3.2.10).</w:t>
      </w:r>
    </w:p>
    <w:p w:rsidR="007D1A48" w:rsidRPr="00265951" w:rsidRDefault="007D1A48" w:rsidP="00AC4C90">
      <w:pPr>
        <w:pStyle w:val="Heading4"/>
        <w:rPr>
          <w:lang w:val="en-US"/>
        </w:rPr>
      </w:pPr>
      <w:r w:rsidRPr="00265951">
        <w:rPr>
          <w:lang w:val="en-US"/>
        </w:rPr>
        <w:t>2/1.13/4.11.2.1</w:t>
      </w:r>
      <w:r w:rsidRPr="00265951">
        <w:rPr>
          <w:lang w:val="en-US"/>
        </w:rPr>
        <w:tab/>
        <w:t>Condition K2a: Protection measures for the RLS</w:t>
      </w:r>
    </w:p>
    <w:p w:rsidR="007D1A48" w:rsidRPr="00265951" w:rsidRDefault="007D1A48" w:rsidP="00AC4C90">
      <w:pPr>
        <w:rPr>
          <w:lang w:val="en-US" w:eastAsia="zh-CN"/>
        </w:rPr>
      </w:pPr>
      <w:r w:rsidRPr="00265951">
        <w:rPr>
          <w:lang w:val="en-US" w:eastAsia="zh-CN"/>
        </w:rPr>
        <w:t xml:space="preserve">Introduce </w:t>
      </w:r>
      <w:r w:rsidRPr="00265951">
        <w:rPr>
          <w:lang w:val="en-US"/>
        </w:rPr>
        <w:t>in the WRC Resolution corresponding to the IMT identification of this frequency band</w:t>
      </w:r>
      <w:r w:rsidRPr="00265951">
        <w:rPr>
          <w:lang w:val="en-US" w:eastAsia="zh-CN"/>
        </w:rPr>
        <w:t xml:space="preserve"> unwanted emission limits into 76-81 GHz from IMT BS and UE operating on frequency band 71</w:t>
      </w:r>
      <w:r w:rsidRPr="00265951">
        <w:rPr>
          <w:lang w:val="en-US" w:eastAsia="zh-CN"/>
        </w:rPr>
        <w:noBreakHyphen/>
        <w:t>76 GHz.</w:t>
      </w:r>
    </w:p>
    <w:p w:rsidR="007D1A48" w:rsidRPr="00265951" w:rsidRDefault="007D1A48" w:rsidP="00AC4C90">
      <w:pPr>
        <w:pStyle w:val="Heading4"/>
        <w:rPr>
          <w:lang w:val="en-US"/>
        </w:rPr>
      </w:pPr>
      <w:r w:rsidRPr="00265951">
        <w:rPr>
          <w:lang w:val="en-US"/>
        </w:rPr>
        <w:t>2/1.13/4.11.2.2</w:t>
      </w:r>
      <w:r w:rsidRPr="00265951">
        <w:rPr>
          <w:lang w:val="en-US"/>
        </w:rPr>
        <w:tab/>
        <w:t>Condition K2b: Protection measures for the FSS (space-to-Earth)</w:t>
      </w:r>
    </w:p>
    <w:p w:rsidR="007D1A48" w:rsidRPr="00265951" w:rsidRDefault="007D1A48" w:rsidP="00AC4C90">
      <w:pPr>
        <w:pStyle w:val="Headingb"/>
        <w:rPr>
          <w:rFonts w:asciiTheme="majorBidi" w:hAnsiTheme="majorBidi" w:cstheme="majorBidi"/>
          <w:szCs w:val="22"/>
          <w:lang w:val="en-US"/>
        </w:rPr>
      </w:pPr>
      <w:r w:rsidRPr="00265951">
        <w:rPr>
          <w:lang w:val="en-US"/>
        </w:rPr>
        <w:t>Option 1:</w:t>
      </w:r>
    </w:p>
    <w:p w:rsidR="007D1A48" w:rsidRPr="00265951" w:rsidRDefault="007D1A48" w:rsidP="00AC4C90">
      <w:pPr>
        <w:spacing w:before="80"/>
        <w:rPr>
          <w:rFonts w:asciiTheme="majorBidi" w:hAnsiTheme="majorBidi" w:cstheme="majorBidi"/>
          <w:szCs w:val="22"/>
          <w:lang w:val="en-US"/>
        </w:rPr>
      </w:pPr>
      <w:r w:rsidRPr="00265951">
        <w:rPr>
          <w:rFonts w:asciiTheme="majorBidi" w:hAnsiTheme="majorBidi" w:cstheme="majorBidi"/>
          <w:szCs w:val="22"/>
          <w:lang w:val="en-US"/>
        </w:rPr>
        <w:t>Invite ITU-R to develop an ITU-R Recommendation to assist administrations in ensuring the protection of existing and future FSS earth stations.</w:t>
      </w:r>
    </w:p>
    <w:p w:rsidR="007D1A48" w:rsidRPr="00265951" w:rsidRDefault="007D1A48" w:rsidP="00AC4C90">
      <w:pPr>
        <w:spacing w:before="80"/>
        <w:rPr>
          <w:rFonts w:asciiTheme="majorBidi" w:hAnsiTheme="majorBidi" w:cstheme="majorBidi"/>
          <w:i/>
          <w:szCs w:val="22"/>
          <w:lang w:val="en-US"/>
        </w:rPr>
      </w:pPr>
      <w:r w:rsidRPr="00265951">
        <w:rPr>
          <w:rFonts w:asciiTheme="majorBidi" w:hAnsiTheme="majorBidi" w:cstheme="majorBidi"/>
          <w:i/>
          <w:szCs w:val="22"/>
          <w:lang w:val="en-US"/>
        </w:rPr>
        <w:t xml:space="preserve">Views were expressed that for cross-border protection of earth stations, coordination procedures in RR Articles </w:t>
      </w:r>
      <w:r w:rsidRPr="00265951">
        <w:rPr>
          <w:rFonts w:asciiTheme="majorBidi" w:hAnsiTheme="majorBidi" w:cstheme="majorBidi"/>
          <w:b/>
          <w:i/>
          <w:szCs w:val="22"/>
          <w:lang w:val="en-US"/>
        </w:rPr>
        <w:t>9</w:t>
      </w:r>
      <w:r w:rsidRPr="00265951">
        <w:rPr>
          <w:rFonts w:asciiTheme="majorBidi" w:hAnsiTheme="majorBidi" w:cstheme="majorBidi"/>
          <w:i/>
          <w:szCs w:val="22"/>
          <w:lang w:val="en-US"/>
        </w:rPr>
        <w:t xml:space="preserve"> and </w:t>
      </w:r>
      <w:r w:rsidRPr="00265951">
        <w:rPr>
          <w:rFonts w:asciiTheme="majorBidi" w:hAnsiTheme="majorBidi" w:cstheme="majorBidi"/>
          <w:b/>
          <w:i/>
          <w:szCs w:val="22"/>
          <w:lang w:val="en-US"/>
        </w:rPr>
        <w:t>11</w:t>
      </w:r>
      <w:r w:rsidRPr="00265951">
        <w:rPr>
          <w:rFonts w:asciiTheme="majorBidi" w:hAnsiTheme="majorBidi" w:cstheme="majorBidi"/>
          <w:i/>
          <w:szCs w:val="22"/>
          <w:lang w:val="en-US"/>
        </w:rPr>
        <w:t xml:space="preserve"> would apply. The ITU-R Recommendation would therefore help administrations during the coordination process and for national considerations.</w:t>
      </w:r>
    </w:p>
    <w:p w:rsidR="007D1A48" w:rsidRPr="00265951" w:rsidRDefault="007D1A48" w:rsidP="00AC4C90">
      <w:pPr>
        <w:pStyle w:val="Headingb"/>
        <w:keepNext/>
        <w:keepLines/>
        <w:rPr>
          <w:lang w:val="en-US"/>
        </w:rPr>
      </w:pPr>
      <w:r w:rsidRPr="00265951">
        <w:rPr>
          <w:lang w:val="en-US"/>
        </w:rPr>
        <w:lastRenderedPageBreak/>
        <w:t>Option 2:</w:t>
      </w:r>
    </w:p>
    <w:p w:rsidR="007D1A48" w:rsidRPr="00265951" w:rsidRDefault="007D1A48" w:rsidP="00AC4C90">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rsidP="00AC4C90">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a decision is made unilaterally. In case that the interfering administration does not respond to the invitation then the protection of the victim service would be put at the mercy of the interfering service.</w:t>
      </w:r>
    </w:p>
    <w:p w:rsidR="007D1A48" w:rsidRPr="00265951" w:rsidRDefault="007D1A48" w:rsidP="00AC4C90">
      <w:pPr>
        <w:rPr>
          <w:i/>
          <w:lang w:val="en-US"/>
        </w:rPr>
      </w:pPr>
      <w:r w:rsidRPr="00265951">
        <w:rPr>
          <w:i/>
          <w:lang w:val="en-US"/>
        </w:rPr>
        <w:t xml:space="preserve">Views were expressed that protection of FSS earth stations is already covered by RR Articles </w:t>
      </w:r>
      <w:r w:rsidRPr="00265951">
        <w:rPr>
          <w:b/>
          <w:bCs/>
          <w:i/>
          <w:lang w:val="en-US"/>
        </w:rPr>
        <w:t>9</w:t>
      </w:r>
      <w:r w:rsidRPr="00265951">
        <w:rPr>
          <w:i/>
          <w:lang w:val="en-US"/>
        </w:rPr>
        <w:t xml:space="preserve"> and </w:t>
      </w:r>
      <w:r w:rsidRPr="00265951">
        <w:rPr>
          <w:b/>
          <w:bCs/>
          <w:i/>
          <w:lang w:val="en-US"/>
        </w:rPr>
        <w:t>11</w:t>
      </w:r>
      <w:r w:rsidRPr="00265951">
        <w:rPr>
          <w:i/>
          <w:lang w:val="en-US"/>
        </w:rPr>
        <w:t xml:space="preserve"> and does not need to be covered in other regulatory text. In addition, this option is ambiguous and does not provide any methodology for identifying affected administrations.</w:t>
      </w:r>
    </w:p>
    <w:p w:rsidR="007D1A48" w:rsidRPr="00265951" w:rsidRDefault="007D1A48" w:rsidP="00AC4C90">
      <w:pPr>
        <w:pStyle w:val="Headingb"/>
        <w:rPr>
          <w:lang w:val="en-US"/>
        </w:rPr>
      </w:pPr>
      <w:r w:rsidRPr="00265951">
        <w:rPr>
          <w:lang w:val="en-US"/>
        </w:rPr>
        <w:t>Option 3</w:t>
      </w:r>
      <w:r w:rsidRPr="00265951">
        <w:rPr>
          <w:rFonts w:asciiTheme="majorBidi" w:hAnsiTheme="majorBidi" w:cstheme="majorBidi"/>
          <w:szCs w:val="22"/>
          <w:lang w:val="en-US"/>
        </w:rPr>
        <w:t>:</w:t>
      </w:r>
    </w:p>
    <w:p w:rsidR="007D1A48" w:rsidRPr="00265951" w:rsidRDefault="007D1A48" w:rsidP="00AC4C90">
      <w:pPr>
        <w:rPr>
          <w:lang w:val="en-US"/>
        </w:rPr>
      </w:pPr>
      <w:r w:rsidRPr="00265951">
        <w:rPr>
          <w:lang w:val="en-US"/>
        </w:rPr>
        <w:t>No condition is necessary.</w:t>
      </w:r>
    </w:p>
    <w:p w:rsidR="007D1A48" w:rsidRPr="00265951" w:rsidRDefault="007D1A48" w:rsidP="00AC4C90">
      <w:pPr>
        <w:pStyle w:val="Heading4"/>
        <w:rPr>
          <w:lang w:val="en-US"/>
        </w:rPr>
      </w:pPr>
      <w:r w:rsidRPr="00265951">
        <w:rPr>
          <w:lang w:val="en-US"/>
        </w:rPr>
        <w:t>2/1.13/4.11.2.3</w:t>
      </w:r>
      <w:r w:rsidRPr="00265951">
        <w:rPr>
          <w:lang w:val="en-US"/>
        </w:rPr>
        <w:tab/>
        <w:t>Condition K2c: Protection measures for multiple services</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 1: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rsidP="00AC4C90">
      <w:pPr>
        <w:rPr>
          <w:i/>
          <w:lang w:val="en-US"/>
        </w:rPr>
      </w:pPr>
      <w:r w:rsidRPr="00265951">
        <w:rPr>
          <w:i/>
          <w:lang w:val="en-US"/>
        </w:rPr>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keepLines/>
        <w:rPr>
          <w:lang w:val="en-US"/>
        </w:rPr>
      </w:pPr>
      <w:r w:rsidRPr="00265951">
        <w:rPr>
          <w:lang w:val="en-US"/>
        </w:rPr>
        <w:t>Option 2:</w:t>
      </w:r>
    </w:p>
    <w:p w:rsidR="007D1A48" w:rsidRPr="00265951" w:rsidRDefault="007D1A48" w:rsidP="00AC4C90">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 to apply it. This would create an undue burden on administrations and on the BR. It is not implementable and enforceable.</w:t>
      </w:r>
    </w:p>
    <w:p w:rsidR="007D1A48" w:rsidRPr="00265951" w:rsidRDefault="007D1A48" w:rsidP="00AC4C90">
      <w:pPr>
        <w:pStyle w:val="Headingb"/>
        <w:keepNext/>
        <w:keepLines/>
        <w:rPr>
          <w:lang w:val="en-US"/>
        </w:rPr>
      </w:pPr>
      <w:r w:rsidRPr="00265951">
        <w:rPr>
          <w:lang w:val="en-US"/>
        </w:rPr>
        <w:t>Option 3:</w:t>
      </w:r>
    </w:p>
    <w:p w:rsidR="007D1A48" w:rsidRPr="00265951" w:rsidRDefault="007D1A48" w:rsidP="00AC4C90">
      <w:pPr>
        <w:rPr>
          <w:i/>
          <w:iCs/>
          <w:lang w:val="en-US"/>
        </w:rPr>
      </w:pPr>
      <w:r w:rsidRPr="00265951">
        <w:rPr>
          <w:lang w:val="en-US"/>
        </w:rPr>
        <w:t>No condition is necessary.</w:t>
      </w:r>
      <w:r w:rsidRPr="00265951">
        <w:rPr>
          <w:i/>
          <w:iCs/>
          <w:lang w:val="en-US"/>
        </w:rPr>
        <w:t xml:space="preserve"> </w:t>
      </w:r>
    </w:p>
    <w:p w:rsidR="007D1A48" w:rsidRPr="00265951" w:rsidRDefault="007D1A48" w:rsidP="00AC4C90">
      <w:pPr>
        <w:rPr>
          <w:i/>
          <w:iCs/>
          <w:lang w:val="en-US"/>
        </w:rPr>
      </w:pPr>
      <w:r w:rsidRPr="00265951">
        <w:rPr>
          <w:i/>
          <w:iCs/>
          <w:lang w:val="en-US"/>
        </w:rPr>
        <w:lastRenderedPageBreak/>
        <w:t xml:space="preserve">View 1: Option 3 does not provide protection for incumbent services if Conditions </w:t>
      </w:r>
      <w:r w:rsidRPr="00265951">
        <w:rPr>
          <w:i/>
          <w:iCs/>
          <w:lang w:val="en-US" w:eastAsia="zh-CN"/>
        </w:rPr>
        <w:t>K2a-K2b to protect specific services</w:t>
      </w:r>
      <w:r w:rsidRPr="00265951">
        <w:rPr>
          <w:i/>
          <w:iCs/>
          <w:lang w:val="en-US"/>
        </w:rPr>
        <w:t xml:space="preserve"> do not apply.</w:t>
      </w:r>
    </w:p>
    <w:p w:rsidR="007D1A48" w:rsidRPr="00265951" w:rsidRDefault="007D1A48" w:rsidP="00AC4C90">
      <w:pPr>
        <w:rPr>
          <w:lang w:val="en-US"/>
        </w:rPr>
      </w:pPr>
      <w:r w:rsidRPr="00265951">
        <w:rPr>
          <w:i/>
          <w:iCs/>
          <w:color w:val="000000"/>
          <w:lang w:val="en-US"/>
        </w:rPr>
        <w:t>View 2: The majority of sharing and compatibility studies resulted in a significant margin of protection of incumbent services, thus there is no need for the addition of some of the conditions indicated in Conditions K2a-K2b.</w:t>
      </w:r>
    </w:p>
    <w:p w:rsidR="007D1A48" w:rsidRPr="00265951" w:rsidRDefault="007D1A48" w:rsidP="00AC4C90">
      <w:pPr>
        <w:pStyle w:val="Heading2"/>
        <w:rPr>
          <w:lang w:val="en-US"/>
        </w:rPr>
      </w:pPr>
      <w:r w:rsidRPr="00265951">
        <w:rPr>
          <w:lang w:val="en-US"/>
        </w:rPr>
        <w:t>2/1.13/4.12</w:t>
      </w:r>
      <w:r w:rsidRPr="00265951">
        <w:rPr>
          <w:lang w:val="en-US"/>
        </w:rPr>
        <w:tab/>
      </w:r>
      <w:r w:rsidRPr="00265951">
        <w:rPr>
          <w:lang w:val="en-US"/>
        </w:rPr>
        <w:tab/>
        <w:t>Item L: Frequency band 81-86 GHz</w:t>
      </w:r>
    </w:p>
    <w:p w:rsidR="007D1A48" w:rsidRPr="00265951" w:rsidRDefault="007D1A48" w:rsidP="00AC4C90">
      <w:pPr>
        <w:pStyle w:val="Heading3"/>
        <w:rPr>
          <w:lang w:val="en-US"/>
        </w:rPr>
      </w:pPr>
      <w:r w:rsidRPr="00265951">
        <w:rPr>
          <w:lang w:val="en-US"/>
        </w:rPr>
        <w:t>2/1.13/4.12.1</w:t>
      </w:r>
      <w:r w:rsidRPr="00265951">
        <w:rPr>
          <w:lang w:val="en-US"/>
        </w:rPr>
        <w:tab/>
        <w:t>Method L1: NOC</w:t>
      </w:r>
    </w:p>
    <w:p w:rsidR="007D1A48" w:rsidRPr="00265951" w:rsidRDefault="007D1A48" w:rsidP="00AC4C90">
      <w:pPr>
        <w:rPr>
          <w:lang w:val="en-US"/>
        </w:rPr>
      </w:pPr>
      <w:r w:rsidRPr="00265951">
        <w:rPr>
          <w:lang w:val="en-US"/>
        </w:rPr>
        <w:t>No change to the Radio Regulations.</w:t>
      </w:r>
    </w:p>
    <w:p w:rsidR="007D1A48" w:rsidRPr="00265951" w:rsidRDefault="007D1A48" w:rsidP="00AC4C90">
      <w:pPr>
        <w:pStyle w:val="Heading3"/>
        <w:ind w:left="1871" w:hanging="1871"/>
        <w:rPr>
          <w:lang w:val="en-US"/>
        </w:rPr>
      </w:pPr>
      <w:r w:rsidRPr="00265951">
        <w:rPr>
          <w:lang w:val="en-US"/>
        </w:rPr>
        <w:t>2/1.13/4.12.2</w:t>
      </w:r>
      <w:r w:rsidRPr="00265951">
        <w:rPr>
          <w:lang w:val="en-US"/>
        </w:rPr>
        <w:tab/>
        <w:t>Method L2: Identification of the frequency band 81-86 GHz for IMT in accordance with the following two alternatives</w:t>
      </w:r>
    </w:p>
    <w:p w:rsidR="007D1A48" w:rsidRPr="00265951" w:rsidRDefault="007D1A48" w:rsidP="00AC4C90">
      <w:pPr>
        <w:pStyle w:val="Headingb"/>
        <w:keepNext/>
        <w:keepLines/>
        <w:rPr>
          <w:lang w:val="en-US"/>
        </w:rPr>
      </w:pPr>
      <w:r w:rsidRPr="00265951">
        <w:rPr>
          <w:lang w:val="en-US"/>
        </w:rPr>
        <w:t>Alternative 1</w:t>
      </w:r>
    </w:p>
    <w:p w:rsidR="007D1A48" w:rsidRPr="00265951" w:rsidRDefault="007D1A48" w:rsidP="00AC4C90">
      <w:pPr>
        <w:rPr>
          <w:lang w:val="en-US"/>
        </w:rPr>
      </w:pPr>
      <w:r w:rsidRPr="00265951">
        <w:rPr>
          <w:lang w:val="en-US"/>
        </w:rPr>
        <w:t>Under this alternative, identify the 81-86 GHz frequency band for the terrestrial component of IMT within the LMS.</w:t>
      </w:r>
    </w:p>
    <w:p w:rsidR="007D1A48" w:rsidRPr="00265951" w:rsidRDefault="007D1A48" w:rsidP="00AC4C90">
      <w:pPr>
        <w:rPr>
          <w:i/>
          <w:iCs/>
          <w:lang w:val="en-US"/>
        </w:rPr>
      </w:pPr>
      <w:r w:rsidRPr="00265951">
        <w:rPr>
          <w:i/>
          <w:iCs/>
          <w:lang w:val="en-US"/>
        </w:rPr>
        <w:t>Reasons: It is proposed to limit the identification of IMT by the LMS due to the fact that ITU-R did not undertake sharing and compatibility studies for aeronautical and maritime deployments of IMT</w:t>
      </w:r>
      <w:r w:rsidRPr="00265951">
        <w:rPr>
          <w:i/>
          <w:iCs/>
          <w:lang w:val="en-US"/>
        </w:rPr>
        <w:noBreakHyphen/>
        <w:t>2020. Such an identification provides the same status for IMT in the RR (primary allocation) as it is provided for the existing IMT systems in other frequency band. According to ITU-R deliverables in the frequency bands above 24 GHz IMT</w:t>
      </w:r>
      <w:r w:rsidRPr="00265951">
        <w:rPr>
          <w:i/>
          <w:iCs/>
          <w:lang w:val="en-US"/>
        </w:rPr>
        <w:noBreakHyphen/>
        <w:t>2020 deployment on ships and airplanes is not expected. Based on the ITU-R studies, sharing conditions developed in the CPM Report for IMT applications in the LMS could not be applicable for IMT applications in the AMS and MMS, therefore the protection of incumbent services will not be ensured.</w:t>
      </w:r>
    </w:p>
    <w:p w:rsidR="007D1A48" w:rsidRPr="00265951" w:rsidRDefault="007D1A48" w:rsidP="00AC4C90">
      <w:pPr>
        <w:rPr>
          <w:i/>
          <w:lang w:val="en-US"/>
        </w:rPr>
      </w:pPr>
      <w:r w:rsidRPr="00265951">
        <w:rPr>
          <w:i/>
          <w:iCs/>
          <w:lang w:val="en-US"/>
        </w:rPr>
        <w:t>Views were expressed that for the frequency bands with existing MS allocations, as an application of the MS, IMT should not be limited to a lesser status than the rest of the MS, as existing IMT identifications under the MS in the RR have never included this limitation. The AMS was not studied in the context of new MS allocations. Furthermore, any use of IMT aboard ships (i.e. in the MMS) would have low, negligible use (below that of suburban open area density), and therefore, would not result in any appreciable difference in aggregate interference to other services.</w:t>
      </w:r>
    </w:p>
    <w:p w:rsidR="007D1A48" w:rsidRPr="00265951" w:rsidRDefault="007D1A48" w:rsidP="00AC4C90">
      <w:pPr>
        <w:pStyle w:val="Headingb"/>
        <w:rPr>
          <w:lang w:val="en-US"/>
        </w:rPr>
      </w:pPr>
      <w:r w:rsidRPr="00265951">
        <w:rPr>
          <w:lang w:val="en-US"/>
        </w:rPr>
        <w:t>Alternative 2</w:t>
      </w:r>
    </w:p>
    <w:p w:rsidR="007D1A48" w:rsidRPr="00265951" w:rsidRDefault="007D1A48" w:rsidP="00AC4C90">
      <w:pPr>
        <w:rPr>
          <w:lang w:val="en-US"/>
        </w:rPr>
      </w:pPr>
      <w:r w:rsidRPr="00265951">
        <w:rPr>
          <w:lang w:val="en-US"/>
        </w:rPr>
        <w:t>Under this alternative, identify the 81-86 GHz frequency band for the terrestrial component of IMT.</w:t>
      </w:r>
    </w:p>
    <w:p w:rsidR="007D1A48" w:rsidRPr="00265951" w:rsidRDefault="007D1A48" w:rsidP="00AC4C90">
      <w:pPr>
        <w:rPr>
          <w:i/>
          <w:lang w:val="en-US"/>
        </w:rPr>
      </w:pPr>
      <w:r w:rsidRPr="00265951">
        <w:rPr>
          <w:i/>
          <w:lang w:val="en-US"/>
        </w:rPr>
        <w:t xml:space="preserve">Reasons: </w:t>
      </w:r>
      <w:r w:rsidRPr="00265951">
        <w:rPr>
          <w:i/>
          <w:iCs/>
          <w:lang w:val="en-US"/>
        </w:rPr>
        <w:t>A restriction of IMT to LMS allocations was not felt necessary for existing IMT frequency bands and is not necessary for new IMT frequency bands, since the IMT characteristics, which included deployment, are already described in ITU-R Recommendations and Reports.</w:t>
      </w:r>
    </w:p>
    <w:p w:rsidR="007D1A48" w:rsidRPr="00265951" w:rsidRDefault="007D1A48" w:rsidP="00AC4C90">
      <w:pPr>
        <w:rPr>
          <w:lang w:val="en-US"/>
        </w:rPr>
      </w:pPr>
      <w:r w:rsidRPr="00265951">
        <w:rPr>
          <w:lang w:val="en-US"/>
        </w:rPr>
        <w:t>For both alternatives, this method contains potential conditions, as the case may be, to protect services to which the frequency band and adjacent frequency bands are allocated, for consideration by administrations in preparing their proposals to WRC</w:t>
      </w:r>
      <w:r w:rsidRPr="00265951">
        <w:rPr>
          <w:lang w:val="en-US"/>
        </w:rPr>
        <w:noBreakHyphen/>
        <w:t>19, taking into account the results of studies (see Section 2/1.13/3.2.11).</w:t>
      </w:r>
    </w:p>
    <w:p w:rsidR="007D1A48" w:rsidRPr="00265951" w:rsidRDefault="007D1A48" w:rsidP="00AC4C90">
      <w:pPr>
        <w:pStyle w:val="Heading4"/>
        <w:rPr>
          <w:lang w:val="en-US"/>
        </w:rPr>
      </w:pPr>
      <w:r w:rsidRPr="00265951">
        <w:rPr>
          <w:lang w:val="en-US"/>
        </w:rPr>
        <w:t>2/1.13/4.12.2.1</w:t>
      </w:r>
      <w:r w:rsidRPr="00265951">
        <w:rPr>
          <w:lang w:val="en-US"/>
        </w:rPr>
        <w:tab/>
        <w:t>Condition L2a: Protection measures for the EESS (passive)</w:t>
      </w:r>
    </w:p>
    <w:p w:rsidR="007D1A48" w:rsidRPr="00265951" w:rsidRDefault="007D1A48" w:rsidP="00AC4C90">
      <w:pPr>
        <w:pStyle w:val="Headingb"/>
        <w:keepNext/>
        <w:keepLines/>
        <w:rPr>
          <w:lang w:val="en-US"/>
        </w:rPr>
      </w:pPr>
      <w:r w:rsidRPr="00265951">
        <w:rPr>
          <w:lang w:val="en-US"/>
        </w:rPr>
        <w:t>Option 1:</w:t>
      </w:r>
    </w:p>
    <w:p w:rsidR="007D1A48" w:rsidRPr="00265951" w:rsidRDefault="007D1A48" w:rsidP="00AC4C90">
      <w:pPr>
        <w:rPr>
          <w:lang w:val="en-US"/>
        </w:rPr>
      </w:pPr>
      <w:r w:rsidRPr="00265951">
        <w:rPr>
          <w:lang w:val="en-US"/>
        </w:rPr>
        <w:t xml:space="preserve">Introduce in </w:t>
      </w:r>
      <w:r w:rsidRPr="00265951">
        <w:rPr>
          <w:lang w:val="en-US" w:eastAsia="ja-JP"/>
        </w:rPr>
        <w:t xml:space="preserve">Table 1-1 of </w:t>
      </w:r>
      <w:r w:rsidRPr="00265951">
        <w:rPr>
          <w:lang w:val="en-US"/>
        </w:rPr>
        <w:t xml:space="preserve">Resolution </w:t>
      </w:r>
      <w:r w:rsidRPr="00265951">
        <w:rPr>
          <w:b/>
          <w:lang w:val="en-US"/>
        </w:rPr>
        <w:t>750 (Rev.WRC</w:t>
      </w:r>
      <w:r w:rsidRPr="00265951">
        <w:rPr>
          <w:b/>
          <w:lang w:val="en-US"/>
        </w:rPr>
        <w:noBreakHyphen/>
        <w:t>15)</w:t>
      </w:r>
      <w:r w:rsidRPr="00265951">
        <w:rPr>
          <w:lang w:val="en-US"/>
        </w:rPr>
        <w:t xml:space="preserve"> limits on unwanted emissions in the frequency band 86-92 GHz from IMT BSs and IMT mobile stations within the </w:t>
      </w:r>
      <w:r w:rsidRPr="00265951">
        <w:rPr>
          <w:lang w:val="en-US" w:eastAsia="ja-JP"/>
        </w:rPr>
        <w:t xml:space="preserve">81-86 GHz </w:t>
      </w:r>
      <w:r w:rsidRPr="00265951">
        <w:rPr>
          <w:lang w:val="en-US"/>
        </w:rPr>
        <w:t xml:space="preserve">frequency band and add a cross-reference to Resolution </w:t>
      </w:r>
      <w:r w:rsidRPr="00265951">
        <w:rPr>
          <w:b/>
          <w:lang w:val="en-US"/>
        </w:rPr>
        <w:t>750 (Rev.WRC</w:t>
      </w:r>
      <w:r w:rsidRPr="00265951">
        <w:rPr>
          <w:b/>
          <w:lang w:val="en-US"/>
        </w:rPr>
        <w:noBreakHyphen/>
        <w:t>15)</w:t>
      </w:r>
      <w:r w:rsidRPr="00265951">
        <w:rPr>
          <w:lang w:val="en-US"/>
        </w:rPr>
        <w:t xml:space="preserve"> in the RR footnote that identifies the </w:t>
      </w:r>
      <w:r w:rsidRPr="00265951">
        <w:rPr>
          <w:rFonts w:asciiTheme="majorBidi" w:hAnsiTheme="majorBidi" w:cstheme="majorBidi"/>
          <w:iCs/>
          <w:szCs w:val="24"/>
          <w:lang w:val="en-US"/>
        </w:rPr>
        <w:t xml:space="preserve">frequency </w:t>
      </w:r>
      <w:r w:rsidRPr="00265951">
        <w:rPr>
          <w:lang w:val="en-US"/>
        </w:rPr>
        <w:t>band for IMT.</w:t>
      </w:r>
    </w:p>
    <w:p w:rsidR="007D1A48" w:rsidRPr="00265951" w:rsidRDefault="007D1A48" w:rsidP="00AC4C90">
      <w:pPr>
        <w:pStyle w:val="Headingb"/>
        <w:keepNext/>
        <w:keepLines/>
        <w:rPr>
          <w:lang w:val="en-US"/>
        </w:rPr>
      </w:pPr>
      <w:r w:rsidRPr="00265951">
        <w:rPr>
          <w:lang w:val="en-US"/>
        </w:rPr>
        <w:lastRenderedPageBreak/>
        <w:t>Option 2:</w:t>
      </w:r>
    </w:p>
    <w:p w:rsidR="007D1A48" w:rsidRPr="00265951" w:rsidRDefault="007D1A48" w:rsidP="00AC4C90">
      <w:pPr>
        <w:rPr>
          <w:i/>
          <w:iCs/>
          <w:lang w:val="en-US"/>
        </w:rPr>
      </w:pPr>
      <w:r w:rsidRPr="00265951">
        <w:rPr>
          <w:lang w:val="en-US"/>
        </w:rPr>
        <w:t>No condition necessary.</w:t>
      </w:r>
    </w:p>
    <w:p w:rsidR="007D1A48" w:rsidRPr="00265951" w:rsidRDefault="007D1A48" w:rsidP="00AC4C90">
      <w:pPr>
        <w:rPr>
          <w:lang w:val="en-US"/>
        </w:rPr>
      </w:pPr>
      <w:r w:rsidRPr="00265951">
        <w:rPr>
          <w:i/>
          <w:iCs/>
          <w:lang w:val="en-US"/>
        </w:rPr>
        <w:t>Views were expressed that Option 2 contradicts the results of all sharing and compatibility studies presented in ITU-R and does not provide protection to the EESS (passive) in the adjacent frequency band 86-92 GHz.</w:t>
      </w:r>
    </w:p>
    <w:p w:rsidR="007D1A48" w:rsidRPr="00265951" w:rsidRDefault="007D1A48" w:rsidP="00AC4C90">
      <w:pPr>
        <w:pStyle w:val="Heading4"/>
        <w:rPr>
          <w:lang w:val="en-US"/>
        </w:rPr>
      </w:pPr>
      <w:r w:rsidRPr="00265951">
        <w:rPr>
          <w:lang w:val="en-US"/>
        </w:rPr>
        <w:t>2/1.13/4.12.2.2</w:t>
      </w:r>
      <w:r w:rsidRPr="00265951">
        <w:rPr>
          <w:lang w:val="en-US"/>
        </w:rPr>
        <w:tab/>
        <w:t>Condition L2b: Protection measures for the RLS</w:t>
      </w:r>
    </w:p>
    <w:p w:rsidR="007D1A48" w:rsidRPr="00265951" w:rsidRDefault="007D1A48" w:rsidP="00AC4C90">
      <w:pPr>
        <w:rPr>
          <w:i/>
          <w:lang w:val="en-US"/>
        </w:rPr>
      </w:pPr>
      <w:r w:rsidRPr="00265951">
        <w:rPr>
          <w:lang w:val="en-US" w:eastAsia="zh-CN"/>
        </w:rPr>
        <w:t xml:space="preserve">Introduce </w:t>
      </w:r>
      <w:r w:rsidRPr="00265951">
        <w:rPr>
          <w:lang w:val="en-US"/>
        </w:rPr>
        <w:t>in the WRC Resolution corresponding to the IMT identification of this frequency band</w:t>
      </w:r>
      <w:r w:rsidRPr="00265951">
        <w:rPr>
          <w:lang w:val="en-US" w:eastAsia="zh-CN"/>
        </w:rPr>
        <w:t xml:space="preserve"> unwanted emission limits into 76-81 GHz from IMT BS and UE operating on frequency band 81</w:t>
      </w:r>
      <w:r w:rsidRPr="00265951">
        <w:rPr>
          <w:lang w:val="en-US" w:eastAsia="zh-CN"/>
        </w:rPr>
        <w:noBreakHyphen/>
        <w:t>86 GHz.</w:t>
      </w:r>
    </w:p>
    <w:p w:rsidR="007D1A48" w:rsidRPr="00265951" w:rsidRDefault="007D1A48" w:rsidP="00AC4C90">
      <w:pPr>
        <w:pStyle w:val="Heading4"/>
        <w:rPr>
          <w:lang w:val="en-US"/>
        </w:rPr>
      </w:pPr>
      <w:r w:rsidRPr="00265951">
        <w:rPr>
          <w:lang w:val="en-US"/>
        </w:rPr>
        <w:t>2/1.13/4.12.2.3</w:t>
      </w:r>
      <w:r w:rsidRPr="00265951">
        <w:rPr>
          <w:lang w:val="en-US"/>
        </w:rPr>
        <w:tab/>
        <w:t>Condition L2c: Protection measures for the RAS</w:t>
      </w:r>
    </w:p>
    <w:p w:rsidR="007D1A48" w:rsidRPr="00265951" w:rsidRDefault="007D1A48" w:rsidP="00AC4C90">
      <w:pPr>
        <w:pStyle w:val="Headingb"/>
        <w:keepNext/>
        <w:keepLines/>
        <w:rPr>
          <w:lang w:val="en-US" w:eastAsia="fr-FR"/>
        </w:rPr>
      </w:pPr>
      <w:r w:rsidRPr="00265951">
        <w:rPr>
          <w:lang w:val="en-US"/>
        </w:rPr>
        <w:t>Option 1:</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 xml:space="preserve">The RAS frequency band </w:t>
      </w:r>
      <w:r w:rsidRPr="00265951">
        <w:rPr>
          <w:lang w:val="en-US"/>
        </w:rPr>
        <w:t xml:space="preserve">81- 86 GHz </w:t>
      </w:r>
      <w:r w:rsidRPr="00265951">
        <w:rPr>
          <w:szCs w:val="24"/>
          <w:lang w:val="en-US" w:eastAsia="fr-FR"/>
        </w:rPr>
        <w:t xml:space="preserve">is covered by RR No. </w:t>
      </w:r>
      <w:r w:rsidRPr="00265951">
        <w:rPr>
          <w:b/>
          <w:bCs/>
          <w:lang w:val="en-US"/>
        </w:rPr>
        <w:t>5.149</w:t>
      </w:r>
      <w:r w:rsidRPr="00265951">
        <w:rPr>
          <w:szCs w:val="24"/>
          <w:lang w:val="en-US" w:eastAsia="fr-FR"/>
        </w:rPr>
        <w:t xml:space="preserve">. Coexistence with the IMT could be possible with proper mitigation and coordination measures. ITU-R should be invited to update existing ITU-R Recommendations or develop new ITU-R Recommendations, as appropriate, to provide information on possible coordination and protection measures and assist the administrations in this matter. </w:t>
      </w:r>
    </w:p>
    <w:p w:rsidR="007D1A48" w:rsidRPr="00265951" w:rsidRDefault="007D1A48" w:rsidP="00AC4C90">
      <w:pPr>
        <w:pStyle w:val="Headingb"/>
        <w:keepNext/>
        <w:keepLines/>
        <w:rPr>
          <w:lang w:val="en-US"/>
        </w:rPr>
      </w:pPr>
      <w:r w:rsidRPr="00265951">
        <w:rPr>
          <w:lang w:val="en-US"/>
        </w:rPr>
        <w:t>Option 2:</w:t>
      </w:r>
    </w:p>
    <w:p w:rsidR="007D1A48" w:rsidRPr="00265951" w:rsidRDefault="007D1A48" w:rsidP="00AC4C90">
      <w:pPr>
        <w:rPr>
          <w:lang w:val="en-US"/>
        </w:rPr>
      </w:pPr>
      <w:r w:rsidRPr="00265951">
        <w:rPr>
          <w:lang w:val="en-US"/>
        </w:rPr>
        <w:t xml:space="preserve">Protection of other services (in-band and/or adjacent frequency band) by IMT should be contained in a WRC Resolution, cross-referenced in the footnote in RR Article </w:t>
      </w:r>
      <w:r w:rsidRPr="00265951">
        <w:rPr>
          <w:b/>
          <w:bCs/>
          <w:lang w:val="en-US"/>
        </w:rPr>
        <w:t>5</w:t>
      </w:r>
      <w:r w:rsidRPr="00265951">
        <w:rPr>
          <w:lang w:val="en-US"/>
        </w:rPr>
        <w:t xml:space="preserve"> in which the frequency band is identified for IMT.</w:t>
      </w:r>
    </w:p>
    <w:p w:rsidR="007D1A48" w:rsidRPr="00265951" w:rsidRDefault="007D1A48" w:rsidP="00AC4C90">
      <w:pPr>
        <w:rPr>
          <w:i/>
          <w:lang w:val="en-US"/>
        </w:rPr>
      </w:pPr>
      <w:r w:rsidRPr="00265951">
        <w:rPr>
          <w:i/>
          <w:lang w:val="en-US"/>
        </w:rPr>
        <w:t>Reasons: The protection of other services should merely be addressed by a Resolution and not by an ITU-R Recommendation, which does not have sufficient legal force, as it is based on an optional concept, nor by an ITU-R Resolution, which has merely some sort of technical and/or administrative application (see views as contained in the preliminary draft CPM text as adopted by the sixth meeting of Task Group 5/1). Moreover, inviting administrations to adopt a provision to ensure the protection of services of other administrations is merely wishful thinking, as it does not have legal and procedural support and in no way would address the protection of services of other administrations due to the fact that the action is just limited to be taken by the interfering administration without any agreement of the validity, or otherwise, of that decision, if such decision is made unilaterally. In case that the interfering administration does not respond to the invitation then the protection of the victim service would be put at the mercy of the interfering service.</w:t>
      </w:r>
    </w:p>
    <w:p w:rsidR="007D1A48" w:rsidRPr="00265951" w:rsidRDefault="007D1A48" w:rsidP="00AC4C90">
      <w:pPr>
        <w:rPr>
          <w:i/>
          <w:lang w:val="en-US"/>
        </w:rPr>
      </w:pPr>
      <w:r w:rsidRPr="00265951">
        <w:rPr>
          <w:i/>
          <w:iCs/>
          <w:color w:val="000000"/>
          <w:lang w:val="en-US"/>
        </w:rPr>
        <w:t>Views were expressed that the results of studies indicate coordination distances that pertain to national matters.</w:t>
      </w:r>
    </w:p>
    <w:p w:rsidR="007D1A48" w:rsidRPr="00265951" w:rsidRDefault="007D1A48" w:rsidP="00AC4C90">
      <w:pPr>
        <w:pStyle w:val="Heading4"/>
        <w:rPr>
          <w:lang w:val="en-US"/>
        </w:rPr>
      </w:pPr>
      <w:r w:rsidRPr="00265951">
        <w:rPr>
          <w:lang w:val="en-US"/>
        </w:rPr>
        <w:t>2/1.13/4.12.2.4</w:t>
      </w:r>
      <w:r w:rsidRPr="00265951">
        <w:rPr>
          <w:lang w:val="en-US"/>
        </w:rPr>
        <w:tab/>
        <w:t>Condition L2d: Protection measures for the FSS (Earth-to-space)</w:t>
      </w:r>
    </w:p>
    <w:p w:rsidR="007D1A48" w:rsidRPr="00265951" w:rsidRDefault="007D1A48" w:rsidP="00AC4C90">
      <w:pPr>
        <w:pStyle w:val="Headingb"/>
        <w:rPr>
          <w:lang w:val="en-US"/>
        </w:rPr>
      </w:pPr>
      <w:r w:rsidRPr="00265951">
        <w:rPr>
          <w:lang w:val="en-US"/>
        </w:rPr>
        <w:t>Option 1:</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WRC Resolution corresponding to the IMT identification of this frequency band</w:t>
      </w:r>
      <w:r w:rsidRPr="00265951">
        <w:rPr>
          <w:lang w:val="en-US" w:eastAsia="zh-CN"/>
        </w:rPr>
        <w:t xml:space="preserve"> </w:t>
      </w:r>
      <w:r w:rsidRPr="00265951">
        <w:rPr>
          <w:lang w:val="en-US"/>
        </w:rPr>
        <w:t>a mandatory limit on the maximum TRP of IMT BSs of [TBD] dB(W/200 MHz) to provide protection to the FSS (Earth-to-space) in the frequency band.</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Requiring that the combined tilt (electrical and mechanical) of IMT BSs should normally not be higher than 0 degrees.</w:t>
      </w:r>
    </w:p>
    <w:p w:rsidR="007D1A48" w:rsidRPr="00265951" w:rsidRDefault="007D1A48" w:rsidP="00AC4C90">
      <w:pPr>
        <w:spacing w:before="80"/>
        <w:rPr>
          <w:rFonts w:eastAsia="MS Mincho"/>
          <w:i/>
          <w:iCs/>
          <w:szCs w:val="24"/>
          <w:lang w:val="en-US"/>
        </w:rPr>
      </w:pPr>
      <w:r w:rsidRPr="00265951">
        <w:rPr>
          <w:i/>
          <w:iCs/>
          <w:szCs w:val="24"/>
          <w:lang w:val="en-US"/>
        </w:rPr>
        <w:lastRenderedPageBreak/>
        <w:t xml:space="preserve">Views were expressed that the condition for electrical tilt is not implementable and could not be enforced by administrations due to the word “normally” used when defining limits of 0 degrees for electrical tilt. </w:t>
      </w:r>
      <w:r w:rsidRPr="00265951">
        <w:rPr>
          <w:rFonts w:eastAsia="MS Mincho"/>
          <w:i/>
          <w:iCs/>
          <w:szCs w:val="24"/>
          <w:lang w:val="en-US"/>
        </w:rPr>
        <w:t>Studies also found that the interference impact on satellite receivers is significant even for a low number of outdoor IMT UEs at elevations above 0 degrees. Moreover, the antenna pattern of IMT BS in this option is not defined and in practice any antenna for the IMT BS could be used. When the antenna gain of an IMT BS in the skyward direction will be higher than assumed in the ITU-R studies (Recommendation ITU-R M.2101), this option will not protect the FSS.</w:t>
      </w:r>
    </w:p>
    <w:p w:rsidR="007D1A48" w:rsidRPr="00265951" w:rsidRDefault="007D1A48" w:rsidP="00AC4C90">
      <w:pPr>
        <w:spacing w:before="80"/>
        <w:rPr>
          <w:i/>
          <w:szCs w:val="24"/>
          <w:lang w:val="en-US"/>
        </w:rPr>
      </w:pPr>
      <w:r w:rsidRPr="00265951">
        <w:rPr>
          <w:i/>
          <w:szCs w:val="24"/>
          <w:lang w:val="en-US"/>
        </w:rPr>
        <w:t xml:space="preserve">Views were expressed that studies assumed that most BSs are pointing to terminals on the ground and some BSs could point higher than 0 degrees to serve some indoor UEs. Studies found that the impact remains low due to the low number of terminals at elevations above 0 degrees. Therefore, provisions are needed which are consistent with the assumptions. </w:t>
      </w:r>
    </w:p>
    <w:p w:rsidR="007D1A48" w:rsidRPr="00265951" w:rsidRDefault="007D1A48" w:rsidP="00AC4C90">
      <w:pPr>
        <w:pStyle w:val="Headingb"/>
        <w:rPr>
          <w:lang w:val="en-US"/>
        </w:rPr>
      </w:pPr>
      <w:r w:rsidRPr="00265951">
        <w:rPr>
          <w:lang w:val="en-US"/>
        </w:rPr>
        <w:t>Option 2:</w:t>
      </w:r>
    </w:p>
    <w:p w:rsidR="007D1A48" w:rsidRPr="00265951" w:rsidRDefault="007D1A48" w:rsidP="00AC4C90">
      <w:pPr>
        <w:pStyle w:val="enumlev1"/>
        <w:rPr>
          <w:lang w:val="en-US"/>
        </w:rPr>
      </w:pPr>
      <w:r w:rsidRPr="00265951">
        <w:rPr>
          <w:rFonts w:eastAsia="MS Mincho"/>
          <w:lang w:val="en-US"/>
        </w:rPr>
        <w:t>–</w:t>
      </w:r>
      <w:r w:rsidRPr="00265951">
        <w:rPr>
          <w:rFonts w:eastAsia="MS Mincho"/>
          <w:lang w:val="en-US"/>
        </w:rPr>
        <w:tab/>
      </w:r>
      <w:r w:rsidRPr="00265951">
        <w:rPr>
          <w:lang w:val="en-US"/>
        </w:rPr>
        <w:t>Introducing in the WRC Resolution corresponding to the IMT identification of this frequency band</w:t>
      </w:r>
      <w:r w:rsidRPr="00265951">
        <w:rPr>
          <w:lang w:val="en-US" w:eastAsia="zh-CN"/>
        </w:rPr>
        <w:t xml:space="preserve"> a </w:t>
      </w:r>
      <w:r w:rsidRPr="00265951">
        <w:rPr>
          <w:lang w:val="en-US"/>
        </w:rPr>
        <w:t>mandatory angular e.i.r.p. mask for the emissions of IMT BSs in the skyward direction.</w:t>
      </w:r>
    </w:p>
    <w:p w:rsidR="007D1A48" w:rsidRPr="00265951" w:rsidRDefault="007D1A48" w:rsidP="00AC4C90">
      <w:pPr>
        <w:spacing w:before="80"/>
        <w:rPr>
          <w:rFonts w:eastAsia="MS Mincho"/>
          <w:i/>
          <w:lang w:val="en-US"/>
        </w:rPr>
      </w:pPr>
      <w:r w:rsidRPr="00265951">
        <w:rPr>
          <w:i/>
          <w:szCs w:val="24"/>
          <w:lang w:val="en-US"/>
        </w:rPr>
        <w:t>Views were expressed that such an angular e.i.r.p. mask would be extremely complicated to implement with active antennas. The analysis that supports this mask is unclear and it is noted that all BSs would need to be pointing in the skyward direction towards the FSS space station, which is unlikely to be representative of IMT deployments. The interference potential depends mainly on the number of simultaneous cases where there is emission in the skyward direction. The e.i.r.p. mask would be unduly restrictive.</w:t>
      </w:r>
    </w:p>
    <w:p w:rsidR="007D1A48" w:rsidRPr="00265951" w:rsidRDefault="007D1A48" w:rsidP="00AC4C90">
      <w:pPr>
        <w:pStyle w:val="Headingb"/>
        <w:rPr>
          <w:lang w:val="en-US" w:eastAsia="fr-FR"/>
        </w:rPr>
      </w:pPr>
      <w:r w:rsidRPr="00265951">
        <w:rPr>
          <w:lang w:val="en-US"/>
        </w:rPr>
        <w:t>Option 3:</w:t>
      </w:r>
    </w:p>
    <w:p w:rsidR="007D1A48" w:rsidRPr="00265951" w:rsidRDefault="007D1A48" w:rsidP="00AC4C90">
      <w:pPr>
        <w:rPr>
          <w:rFonts w:eastAsia="MS Mincho"/>
          <w:i/>
          <w:iCs/>
          <w:szCs w:val="24"/>
          <w:lang w:val="en-US"/>
        </w:rPr>
      </w:pPr>
      <w:r w:rsidRPr="00265951">
        <w:rPr>
          <w:lang w:val="en-US"/>
        </w:rPr>
        <w:t>No condition is necessary.</w:t>
      </w:r>
    </w:p>
    <w:p w:rsidR="007D1A48" w:rsidRPr="00265951" w:rsidRDefault="007D1A48" w:rsidP="00AC4C90">
      <w:pPr>
        <w:rPr>
          <w:rFonts w:eastAsia="MS Mincho"/>
          <w:i/>
          <w:iCs/>
          <w:szCs w:val="24"/>
          <w:lang w:val="en-US"/>
        </w:rPr>
      </w:pPr>
      <w:r w:rsidRPr="00265951">
        <w:rPr>
          <w:rFonts w:eastAsia="MS Mincho"/>
          <w:i/>
          <w:iCs/>
          <w:szCs w:val="24"/>
          <w:lang w:val="en-US"/>
        </w:rPr>
        <w:t>View 1: This option contradicts the results of sharing and compatibility studies, which were based on limitations of the IMT</w:t>
      </w:r>
      <w:r w:rsidRPr="00265951">
        <w:rPr>
          <w:rFonts w:eastAsia="MS Mincho"/>
          <w:i/>
          <w:iCs/>
          <w:szCs w:val="24"/>
          <w:lang w:val="en-US"/>
        </w:rPr>
        <w:noBreakHyphen/>
        <w:t>2020 e.i.r.p. and the assumption that the elevation angle of the IMT</w:t>
      </w:r>
      <w:r w:rsidRPr="00265951">
        <w:rPr>
          <w:rFonts w:eastAsia="MS Mincho"/>
          <w:i/>
          <w:iCs/>
          <w:szCs w:val="24"/>
          <w:lang w:val="en-US"/>
        </w:rPr>
        <w:noBreakHyphen/>
        <w:t>2020 BS antenna main beam is lower than 0 degrees. The impact of the IMT</w:t>
      </w:r>
      <w:r w:rsidRPr="00265951">
        <w:rPr>
          <w:rFonts w:eastAsia="MS Mincho"/>
          <w:i/>
          <w:iCs/>
          <w:szCs w:val="24"/>
          <w:lang w:val="en-US"/>
        </w:rPr>
        <w:noBreakHyphen/>
        <w:t>2020 BS antenna main beam, pointing in the upper hemisphere without any e.i.r.p. limit, was not assessed, however it is possible in accordance with this option. This option does not ensure the protection of the FSS.</w:t>
      </w:r>
    </w:p>
    <w:p w:rsidR="007D1A48" w:rsidRPr="00265951" w:rsidRDefault="007D1A48" w:rsidP="00AC4C90">
      <w:pPr>
        <w:rPr>
          <w:lang w:val="en-US"/>
        </w:rPr>
      </w:pPr>
      <w:r w:rsidRPr="00265951">
        <w:rPr>
          <w:i/>
          <w:lang w:val="en-US"/>
        </w:rPr>
        <w:t>View 2: These regulatory options are not necessary since studies show that sharing is feasible without any additional mandatory limits.</w:t>
      </w:r>
    </w:p>
    <w:p w:rsidR="007D1A48" w:rsidRPr="00265951" w:rsidRDefault="007D1A48" w:rsidP="00AC4C90">
      <w:pPr>
        <w:pStyle w:val="Heading4"/>
        <w:rPr>
          <w:lang w:val="en-US"/>
        </w:rPr>
      </w:pPr>
      <w:r w:rsidRPr="00265951">
        <w:rPr>
          <w:lang w:val="en-US"/>
        </w:rPr>
        <w:t>2/1.13/4.12.2.5</w:t>
      </w:r>
      <w:r w:rsidRPr="00265951">
        <w:rPr>
          <w:lang w:val="en-US"/>
        </w:rPr>
        <w:tab/>
        <w:t>Condition L2e: Protection measures for multiple services</w:t>
      </w:r>
    </w:p>
    <w:p w:rsidR="007D1A48" w:rsidRPr="00265951" w:rsidRDefault="007D1A48" w:rsidP="00AC4C90">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djustRightInd/>
        <w:rPr>
          <w:szCs w:val="24"/>
          <w:lang w:val="en-US" w:eastAsia="fr-FR"/>
        </w:rPr>
      </w:pPr>
      <w:r w:rsidRPr="00265951">
        <w:rPr>
          <w:szCs w:val="24"/>
          <w:lang w:val="en-US" w:eastAsia="fr-FR"/>
        </w:rPr>
        <w:t>In addition to the options and associated alternatives for protection measures for the different services as described above, additional options are suggested.</w:t>
      </w:r>
    </w:p>
    <w:p w:rsidR="007D1A48" w:rsidRPr="00265951" w:rsidRDefault="007D1A48" w:rsidP="00AC4C90">
      <w:pPr>
        <w:pStyle w:val="Headingb"/>
        <w:keepNext/>
        <w:keepLines/>
        <w:rPr>
          <w:lang w:val="en-US"/>
        </w:rPr>
      </w:pPr>
      <w:r w:rsidRPr="00265951">
        <w:rPr>
          <w:lang w:val="en-US"/>
        </w:rPr>
        <w:t>Option 1:</w:t>
      </w:r>
    </w:p>
    <w:p w:rsidR="007D1A48" w:rsidRPr="00265951" w:rsidRDefault="007D1A48" w:rsidP="00AC4C90">
      <w:pPr>
        <w:rPr>
          <w:lang w:val="en-US"/>
        </w:rPr>
      </w:pPr>
      <w:r w:rsidRPr="00265951">
        <w:rPr>
          <w:lang w:val="en-US"/>
        </w:rPr>
        <w:t>Include as a prerequisite condition when identifying the frequency band for IMT to apply RR No. </w:t>
      </w:r>
      <w:r w:rsidRPr="00265951">
        <w:rPr>
          <w:b/>
          <w:bCs/>
          <w:lang w:val="en-US"/>
        </w:rPr>
        <w:t>9.21</w:t>
      </w:r>
      <w:r w:rsidRPr="00265951">
        <w:rPr>
          <w:lang w:val="en-US"/>
        </w:rPr>
        <w:t xml:space="preserve"> in the corresponding footnote.</w:t>
      </w:r>
    </w:p>
    <w:p w:rsidR="007D1A48" w:rsidRPr="00265951" w:rsidRDefault="007D1A48" w:rsidP="00AC4C90">
      <w:pPr>
        <w:rPr>
          <w:i/>
          <w:lang w:val="en-US"/>
        </w:rPr>
      </w:pPr>
      <w:r w:rsidRPr="00265951">
        <w:rPr>
          <w:i/>
          <w:lang w:val="en-US"/>
        </w:rPr>
        <w:t xml:space="preserve">View 1: There are no criteria for the BR to identify concerned administrations, and the application of RR No. </w:t>
      </w:r>
      <w:r w:rsidRPr="00265951">
        <w:rPr>
          <w:b/>
          <w:i/>
          <w:lang w:val="en-US"/>
        </w:rPr>
        <w:t>9.21</w:t>
      </w:r>
      <w:r w:rsidRPr="00265951">
        <w:rPr>
          <w:i/>
          <w:lang w:val="en-US"/>
        </w:rPr>
        <w:t xml:space="preserve"> would create an undue burden on administrations and on the BR. It is not implementable and enforceable. </w:t>
      </w:r>
    </w:p>
    <w:p w:rsidR="007D1A48" w:rsidRPr="00265951" w:rsidRDefault="007D1A48" w:rsidP="00AC4C90">
      <w:pPr>
        <w:rPr>
          <w:i/>
          <w:lang w:val="en-US"/>
        </w:rPr>
      </w:pPr>
      <w:r w:rsidRPr="00265951">
        <w:rPr>
          <w:i/>
          <w:lang w:val="en-US"/>
        </w:rPr>
        <w:t>View 2: Given the short interference distances of IMT above 24 GHz over terrestrial paths, the number of cases subject to mandatory notification and coordination may be low and therefore unnecessary.</w:t>
      </w:r>
    </w:p>
    <w:p w:rsidR="007D1A48" w:rsidRPr="00265951" w:rsidRDefault="007D1A48" w:rsidP="00AC4C90">
      <w:pPr>
        <w:pStyle w:val="Headingb"/>
        <w:keepNext/>
        <w:keepLines/>
        <w:rPr>
          <w:lang w:val="en-US"/>
        </w:rPr>
      </w:pPr>
      <w:r w:rsidRPr="00265951">
        <w:rPr>
          <w:lang w:val="en-US"/>
        </w:rPr>
        <w:lastRenderedPageBreak/>
        <w:t>Option 2:</w:t>
      </w:r>
    </w:p>
    <w:p w:rsidR="007D1A48" w:rsidRPr="00265951" w:rsidRDefault="007D1A48" w:rsidP="00AC4C90">
      <w:pPr>
        <w:rPr>
          <w:lang w:val="en-US"/>
        </w:rPr>
      </w:pPr>
      <w:r w:rsidRPr="00265951">
        <w:rPr>
          <w:lang w:val="en-US"/>
        </w:rPr>
        <w:t>Include as a prerequisite condition when identifying the frequency band for IMT to obtain agreement from the administrations concerned and reflect this in the corresponding footnote.</w:t>
      </w:r>
    </w:p>
    <w:p w:rsidR="007D1A48" w:rsidRPr="00265951" w:rsidRDefault="007D1A48" w:rsidP="00AC4C90">
      <w:pPr>
        <w:rPr>
          <w:i/>
          <w:lang w:val="en-US"/>
        </w:rPr>
      </w:pPr>
      <w:r w:rsidRPr="00265951">
        <w:rPr>
          <w:i/>
          <w:lang w:val="en-US"/>
        </w:rPr>
        <w:t>Views were expressed that there are no criteria to identify concerned administrations nor procedures to apply it. This would create an undue burden on administrations and on the BR. It is not implementable and enforceable.</w:t>
      </w:r>
    </w:p>
    <w:p w:rsidR="007D1A48" w:rsidRPr="00265951" w:rsidRDefault="007D1A48" w:rsidP="00AC4C90">
      <w:pPr>
        <w:pStyle w:val="Headingb"/>
        <w:keepNext/>
        <w:keepLines/>
        <w:rPr>
          <w:lang w:val="en-US"/>
        </w:rPr>
      </w:pPr>
      <w:r w:rsidRPr="00265951">
        <w:rPr>
          <w:lang w:val="en-US"/>
        </w:rPr>
        <w:t>Option 3:</w:t>
      </w:r>
    </w:p>
    <w:p w:rsidR="007D1A48" w:rsidRPr="00265951" w:rsidRDefault="007D1A48" w:rsidP="00AC4C90">
      <w:pPr>
        <w:rPr>
          <w:i/>
          <w:iCs/>
          <w:lang w:val="en-US"/>
        </w:rPr>
      </w:pPr>
      <w:r w:rsidRPr="00265951">
        <w:rPr>
          <w:lang w:val="en-US"/>
        </w:rPr>
        <w:t>No condition is necessary.</w:t>
      </w:r>
    </w:p>
    <w:p w:rsidR="007D1A48" w:rsidRPr="00265951" w:rsidRDefault="007D1A48" w:rsidP="00AC4C90">
      <w:pPr>
        <w:rPr>
          <w:i/>
          <w:iCs/>
          <w:lang w:val="en-US"/>
        </w:rPr>
      </w:pPr>
      <w:r w:rsidRPr="00265951">
        <w:rPr>
          <w:i/>
          <w:iCs/>
          <w:lang w:val="en-US"/>
        </w:rPr>
        <w:t xml:space="preserve">View 1: Option 3 does not provide protection for incumbent services if Conditions </w:t>
      </w:r>
      <w:r w:rsidRPr="00265951">
        <w:rPr>
          <w:i/>
          <w:iCs/>
          <w:lang w:val="en-US" w:eastAsia="zh-CN"/>
        </w:rPr>
        <w:t>L2a-L2d to protect specific services</w:t>
      </w:r>
      <w:r w:rsidRPr="00265951">
        <w:rPr>
          <w:i/>
          <w:iCs/>
          <w:lang w:val="en-US"/>
        </w:rPr>
        <w:t xml:space="preserve"> do not apply.</w:t>
      </w:r>
    </w:p>
    <w:p w:rsidR="007D1A48" w:rsidRPr="00265951" w:rsidRDefault="007D1A48" w:rsidP="00AC4C90">
      <w:pPr>
        <w:rPr>
          <w:lang w:val="en-US"/>
        </w:rPr>
      </w:pPr>
      <w:r w:rsidRPr="00265951">
        <w:rPr>
          <w:i/>
          <w:iCs/>
          <w:color w:val="000000"/>
          <w:lang w:val="en-US"/>
        </w:rPr>
        <w:t>View 2: The majority of sharing and compatibility studies resulted in a significant margin of protection of incumbents services, thus there is no need for the addition of some of the conditions indicated in Conditions L2a-L2d.</w:t>
      </w:r>
    </w:p>
    <w:p w:rsidR="007D1A48" w:rsidRPr="00265951" w:rsidRDefault="007D1A48" w:rsidP="00AC4C90">
      <w:pPr>
        <w:pStyle w:val="Heading1"/>
        <w:rPr>
          <w:lang w:val="en-US"/>
        </w:rPr>
      </w:pPr>
      <w:bookmarkStart w:id="411" w:name="_Toc524519023"/>
      <w:r w:rsidRPr="00265951">
        <w:rPr>
          <w:lang w:val="en-US"/>
        </w:rPr>
        <w:t>2/1.13/5</w:t>
      </w:r>
      <w:r w:rsidRPr="00265951">
        <w:rPr>
          <w:lang w:val="en-US"/>
        </w:rPr>
        <w:tab/>
        <w:t>Regulatory and procedural considerations</w:t>
      </w:r>
      <w:bookmarkEnd w:id="411"/>
    </w:p>
    <w:p w:rsidR="007D1A48" w:rsidRPr="00265951" w:rsidRDefault="007D1A48" w:rsidP="00AC4C90">
      <w:pPr>
        <w:rPr>
          <w:lang w:val="en-US"/>
        </w:rPr>
      </w:pPr>
      <w:r w:rsidRPr="00265951">
        <w:rPr>
          <w:lang w:val="en-US"/>
        </w:rPr>
        <w:t>In this section various alternatives and/or options are contained as footnotes to the Table of Frequency Allocations reflecting contributions from membership to ITU-R corresponding to options/alternatives contained in Section 2/1.13/4 of the draft CPM Report. CPM19-2 is invited to carefully examine the language used in these footnotes to ensure their accuracy and consistencies with past practices of WRCs.</w:t>
      </w:r>
    </w:p>
    <w:p w:rsidR="007D1A48" w:rsidRPr="00265951" w:rsidRDefault="007D1A48" w:rsidP="00AC4C90">
      <w:pPr>
        <w:pStyle w:val="Heading2"/>
        <w:rPr>
          <w:lang w:val="en-US"/>
        </w:rPr>
      </w:pPr>
      <w:r w:rsidRPr="00265951">
        <w:rPr>
          <w:lang w:val="en-US"/>
        </w:rPr>
        <w:t>2/1.13/5.1</w:t>
      </w:r>
      <w:r w:rsidRPr="00265951">
        <w:rPr>
          <w:lang w:val="en-US"/>
        </w:rPr>
        <w:tab/>
        <w:t>For Item A: Frequency band 24.25-27.5 GHz</w:t>
      </w:r>
    </w:p>
    <w:p w:rsidR="007D1A48" w:rsidRPr="00265951" w:rsidRDefault="007D1A48" w:rsidP="00AC4C90">
      <w:pPr>
        <w:pStyle w:val="Heading3"/>
        <w:rPr>
          <w:lang w:val="en-US"/>
        </w:rPr>
      </w:pPr>
      <w:r w:rsidRPr="00265951">
        <w:rPr>
          <w:lang w:val="en-US"/>
        </w:rPr>
        <w:t>2/1.13/5.1.1</w:t>
      </w:r>
      <w:r w:rsidRPr="00265951">
        <w:rPr>
          <w:lang w:val="en-US"/>
        </w:rPr>
        <w:tab/>
        <w:t>For Method A1, see Section 2/1.13/5.14.1</w:t>
      </w:r>
    </w:p>
    <w:p w:rsidR="007D1A48" w:rsidRPr="00265951" w:rsidRDefault="007D1A48" w:rsidP="00AC4C90">
      <w:pPr>
        <w:pStyle w:val="Methodheading3"/>
        <w:rPr>
          <w:lang w:val="en-US"/>
        </w:rPr>
      </w:pPr>
      <w:r w:rsidRPr="00265951">
        <w:rPr>
          <w:lang w:val="en-US"/>
        </w:rPr>
        <w:t>2/1.13/5.1.2</w:t>
      </w:r>
      <w:r w:rsidRPr="00265951">
        <w:rPr>
          <w:lang w:val="en-US"/>
        </w:rPr>
        <w:tab/>
        <w:t>For Method A2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22-24.75 GHz</w:t>
      </w:r>
    </w:p>
    <w:tbl>
      <w:tblPr>
        <w:tblW w:w="9304" w:type="dxa"/>
        <w:jc w:val="center"/>
        <w:tblBorders>
          <w:top w:val="single" w:sz="6" w:space="0" w:color="auto"/>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5" w:type="dxa"/>
            <w:tcBorders>
              <w:top w:val="single" w:sz="4" w:space="0" w:color="auto"/>
              <w:left w:val="single" w:sz="6"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099"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TextS5"/>
              <w:spacing w:before="20" w:after="0"/>
              <w:rPr>
                <w:rStyle w:val="Tablefreq"/>
                <w:lang w:val="en-US"/>
              </w:rPr>
            </w:pPr>
            <w:r w:rsidRPr="00265951">
              <w:rPr>
                <w:rStyle w:val="Tablefreq"/>
                <w:lang w:val="en-US"/>
              </w:rPr>
              <w:t>24.25-24.45</w:t>
            </w:r>
          </w:p>
          <w:p w:rsidR="007D1A48" w:rsidRPr="00265951" w:rsidRDefault="007D1A48" w:rsidP="00AC4C90">
            <w:pPr>
              <w:pStyle w:val="TableTextS5"/>
              <w:spacing w:before="20" w:after="0"/>
              <w:rPr>
                <w:color w:val="000000"/>
                <w:lang w:val="en-US"/>
              </w:rPr>
            </w:pPr>
            <w:r w:rsidRPr="00265951">
              <w:rPr>
                <w:color w:val="000000"/>
                <w:lang w:val="en-US"/>
              </w:rPr>
              <w:t>FIXED</w:t>
            </w:r>
          </w:p>
          <w:p w:rsidR="007D1A48" w:rsidRPr="00265951" w:rsidRDefault="007D1A48" w:rsidP="00AC4C90">
            <w:pPr>
              <w:pStyle w:val="TableTextS5"/>
              <w:spacing w:before="20" w:after="0"/>
              <w:rPr>
                <w:color w:val="000000"/>
                <w:u w:val="double"/>
                <w:lang w:val="en-US"/>
              </w:rPr>
            </w:pPr>
            <w:ins w:id="412" w:author="WG1" w:date="2018-01-24T19:50:00Z">
              <w:r w:rsidRPr="00265951">
                <w:rPr>
                  <w:lang w:val="en-US"/>
                </w:rPr>
                <w:t>M</w:t>
              </w:r>
            </w:ins>
            <w:ins w:id="413" w:author="Michael Kraemer" w:date="2018-05-10T12:36:00Z">
              <w:r w:rsidRPr="00265951">
                <w:rPr>
                  <w:lang w:val="en-US"/>
                </w:rPr>
                <w:t>OBILE</w:t>
              </w:r>
            </w:ins>
            <w:ins w:id="414" w:author="WG1" w:date="2018-01-24T19:50:00Z">
              <w:r w:rsidRPr="00265951">
                <w:rPr>
                  <w:lang w:val="en-US"/>
                </w:rPr>
                <w:t xml:space="preserve"> </w:t>
              </w:r>
            </w:ins>
            <w:ins w:id="415" w:author="WG1" w:date="2018-08-27T13:18:00Z">
              <w:r w:rsidRPr="00265951">
                <w:rPr>
                  <w:lang w:val="en-US"/>
                  <w:rPrChange w:id="416" w:author="Editor" w:date="2018-08-31T12:03:00Z">
                    <w:rPr>
                      <w:lang w:val="en-CA"/>
                    </w:rPr>
                  </w:rPrChange>
                </w:rPr>
                <w:t xml:space="preserve">except aeronautical mobile </w:t>
              </w:r>
            </w:ins>
            <w:ins w:id="417" w:author="WG1" w:date="2018-01-24T19:50:00Z">
              <w:r w:rsidRPr="00265951">
                <w:rPr>
                  <w:lang w:val="en-US"/>
                </w:rPr>
                <w:t xml:space="preserve"> </w:t>
              </w:r>
              <w:r w:rsidRPr="00265951">
                <w:rPr>
                  <w:rStyle w:val="Artref"/>
                  <w:lang w:val="en-US"/>
                </w:rPr>
                <w:t>ADD 5.A113</w:t>
              </w:r>
            </w:ins>
            <w:ins w:id="418" w:author="Fernandez Jimenez, Virginia" w:date="2018-05-18T12:53:00Z">
              <w:r w:rsidRPr="00265951">
                <w:rPr>
                  <w:rStyle w:val="Artref"/>
                  <w:lang w:val="en-US"/>
                </w:rPr>
                <w:t xml:space="preserve"> </w:t>
              </w:r>
            </w:ins>
            <w:ins w:id="419" w:author="Michael Kraemer" w:date="2018-05-09T10:18:00Z">
              <w:r w:rsidRPr="00265951">
                <w:rPr>
                  <w:rStyle w:val="Artref"/>
                  <w:lang w:val="en-US"/>
                </w:rPr>
                <w:t xml:space="preserve"> </w:t>
              </w:r>
            </w:ins>
            <w:r w:rsidRPr="00265951">
              <w:rPr>
                <w:rStyle w:val="Artref"/>
                <w:lang w:val="en-US"/>
              </w:rPr>
              <w:br/>
            </w:r>
            <w:ins w:id="420" w:author="Michael Kraemer" w:date="2018-05-09T10:18:00Z">
              <w:r w:rsidRPr="00265951">
                <w:rPr>
                  <w:rStyle w:val="Artref"/>
                  <w:lang w:val="en-US"/>
                  <w:rPrChange w:id="421" w:author="Editor" w:date="2018-08-31T12:03:00Z">
                    <w:rPr>
                      <w:color w:val="000000"/>
                      <w:u w:val="double"/>
                    </w:rPr>
                  </w:rPrChange>
                </w:rPr>
                <w:t>MOD</w:t>
              </w:r>
            </w:ins>
            <w:ins w:id="422" w:author="Michael Kraemer" w:date="2018-05-11T10:26:00Z">
              <w:r w:rsidRPr="00265951">
                <w:rPr>
                  <w:rStyle w:val="Artref"/>
                  <w:lang w:val="en-US"/>
                </w:rPr>
                <w:t xml:space="preserve"> </w:t>
              </w:r>
            </w:ins>
            <w:ins w:id="423" w:author="Michael Kraemer" w:date="2018-05-09T10:18:00Z">
              <w:r w:rsidRPr="00265951">
                <w:rPr>
                  <w:rStyle w:val="Artref"/>
                  <w:lang w:val="en-US"/>
                  <w:rPrChange w:id="424" w:author="Editor" w:date="2018-08-31T12:03:00Z">
                    <w:rPr>
                      <w:color w:val="000000"/>
                      <w:u w:val="double"/>
                    </w:rPr>
                  </w:rPrChange>
                </w:rPr>
                <w:t>5.338A</w:t>
              </w:r>
            </w:ins>
            <w:ins w:id="425" w:author="WG1" w:date="2018-08-28T17:47:00Z">
              <w:r w:rsidRPr="00265951">
                <w:rPr>
                  <w:rStyle w:val="Artref"/>
                  <w:lang w:val="en-US"/>
                </w:rPr>
                <w:t>*</w:t>
              </w:r>
            </w:ins>
          </w:p>
        </w:tc>
        <w:tc>
          <w:tcPr>
            <w:tcW w:w="3100" w:type="dxa"/>
            <w:tcBorders>
              <w:top w:val="single" w:sz="4" w:space="0" w:color="auto"/>
              <w:left w:val="single" w:sz="6" w:space="0" w:color="auto"/>
              <w:bottom w:val="single" w:sz="4" w:space="0" w:color="auto"/>
              <w:right w:val="single" w:sz="6" w:space="0" w:color="auto"/>
            </w:tcBorders>
            <w:hideMark/>
          </w:tcPr>
          <w:p w:rsidR="007D1A48" w:rsidRPr="00265951" w:rsidRDefault="007D1A48" w:rsidP="00AC4C90">
            <w:pPr>
              <w:pStyle w:val="TableTextS5"/>
              <w:spacing w:before="20" w:after="0"/>
              <w:rPr>
                <w:rStyle w:val="Tablefreq"/>
                <w:lang w:val="en-US"/>
              </w:rPr>
            </w:pPr>
            <w:r w:rsidRPr="00265951">
              <w:rPr>
                <w:rStyle w:val="Tablefreq"/>
                <w:lang w:val="en-US"/>
              </w:rPr>
              <w:t>24.25-24.45</w:t>
            </w:r>
          </w:p>
          <w:p w:rsidR="007D1A48" w:rsidRPr="00265951" w:rsidRDefault="007D1A48" w:rsidP="00AC4C90">
            <w:pPr>
              <w:pStyle w:val="TableTextS5"/>
              <w:spacing w:before="20" w:after="0"/>
              <w:rPr>
                <w:rStyle w:val="Tablefreq"/>
                <w:lang w:val="en-US"/>
              </w:rPr>
            </w:pPr>
            <w:ins w:id="426" w:author="Editor" w:date="2018-08-31T09:18:00Z">
              <w:r w:rsidRPr="00265951">
                <w:rPr>
                  <w:lang w:val="en-US"/>
                </w:rPr>
                <w:t>M</w:t>
              </w:r>
            </w:ins>
            <w:ins w:id="427" w:author="Michael Kraemer" w:date="2018-05-10T12:36:00Z">
              <w:r w:rsidRPr="00265951">
                <w:rPr>
                  <w:lang w:val="en-US"/>
                </w:rPr>
                <w:t>OBILE</w:t>
              </w:r>
            </w:ins>
            <w:ins w:id="428" w:author="WG1" w:date="2018-08-27T13:18:00Z">
              <w:r w:rsidRPr="00265951">
                <w:rPr>
                  <w:lang w:val="en-US"/>
                  <w:rPrChange w:id="429" w:author="Editor" w:date="2018-08-31T12:03:00Z">
                    <w:rPr>
                      <w:lang w:val="en-CA"/>
                    </w:rPr>
                  </w:rPrChange>
                </w:rPr>
                <w:t xml:space="preserve"> except aeronautical mobile</w:t>
              </w:r>
            </w:ins>
            <w:ins w:id="430" w:author="WG1" w:date="2018-01-24T19:50:00Z">
              <w:r w:rsidRPr="00265951">
                <w:rPr>
                  <w:lang w:val="en-US"/>
                </w:rPr>
                <w:t xml:space="preserve">  </w:t>
              </w:r>
              <w:r w:rsidRPr="00265951">
                <w:rPr>
                  <w:rStyle w:val="Artref"/>
                  <w:lang w:val="en-US"/>
                </w:rPr>
                <w:t>ADD 5.A113</w:t>
              </w:r>
            </w:ins>
            <w:ins w:id="431" w:author="Michael Kraemer" w:date="2018-05-09T10:19:00Z">
              <w:r w:rsidRPr="00265951">
                <w:rPr>
                  <w:rStyle w:val="Artref"/>
                  <w:lang w:val="en-US"/>
                </w:rPr>
                <w:t xml:space="preserve"> </w:t>
              </w:r>
            </w:ins>
            <w:ins w:id="432" w:author="Fernandez Jimenez, Virginia" w:date="2018-05-18T12:53:00Z">
              <w:r w:rsidRPr="00265951">
                <w:rPr>
                  <w:rStyle w:val="Artref"/>
                  <w:lang w:val="en-US"/>
                </w:rPr>
                <w:t xml:space="preserve"> </w:t>
              </w:r>
            </w:ins>
            <w:r w:rsidRPr="00265951">
              <w:rPr>
                <w:rStyle w:val="Artref"/>
                <w:lang w:val="en-US"/>
              </w:rPr>
              <w:br/>
            </w:r>
            <w:ins w:id="433" w:author="Michael Kraemer" w:date="2018-05-09T10:19:00Z">
              <w:r w:rsidRPr="00265951">
                <w:rPr>
                  <w:rStyle w:val="Artref"/>
                  <w:lang w:val="en-US"/>
                  <w:rPrChange w:id="434" w:author="Editor" w:date="2018-08-31T12:03:00Z">
                    <w:rPr>
                      <w:color w:val="000000"/>
                      <w:u w:val="double"/>
                    </w:rPr>
                  </w:rPrChange>
                </w:rPr>
                <w:t>MOD 5.338A</w:t>
              </w:r>
            </w:ins>
            <w:ins w:id="435" w:author="WG1" w:date="2018-08-28T17:47:00Z">
              <w:r w:rsidRPr="00265951">
                <w:rPr>
                  <w:rStyle w:val="Artref"/>
                  <w:lang w:val="en-US"/>
                </w:rPr>
                <w:t>*</w:t>
              </w:r>
            </w:ins>
          </w:p>
          <w:p w:rsidR="007D1A48" w:rsidRPr="00265951" w:rsidRDefault="007D1A48" w:rsidP="00AC4C90">
            <w:pPr>
              <w:pStyle w:val="TableTextS5"/>
              <w:spacing w:before="20" w:after="0"/>
              <w:rPr>
                <w:color w:val="000000"/>
                <w:u w:val="double"/>
                <w:lang w:val="en-US"/>
              </w:rPr>
            </w:pPr>
            <w:r w:rsidRPr="00265951">
              <w:rPr>
                <w:color w:val="000000"/>
                <w:lang w:val="en-US"/>
              </w:rPr>
              <w:t>RADIONAVIGATION</w:t>
            </w:r>
          </w:p>
        </w:tc>
        <w:tc>
          <w:tcPr>
            <w:tcW w:w="3105" w:type="dxa"/>
            <w:tcBorders>
              <w:top w:val="single" w:sz="4" w:space="0" w:color="auto"/>
              <w:left w:val="single" w:sz="6" w:space="0" w:color="auto"/>
              <w:bottom w:val="single" w:sz="4" w:space="0" w:color="auto"/>
              <w:right w:val="single" w:sz="4" w:space="0" w:color="auto"/>
            </w:tcBorders>
            <w:hideMark/>
          </w:tcPr>
          <w:p w:rsidR="007D1A48" w:rsidRPr="00265951" w:rsidRDefault="007D1A48" w:rsidP="00AC4C90">
            <w:pPr>
              <w:pStyle w:val="TableTextS5"/>
              <w:spacing w:before="20" w:after="0"/>
              <w:rPr>
                <w:rStyle w:val="Tablefreq"/>
                <w:lang w:val="en-US"/>
              </w:rPr>
            </w:pPr>
            <w:r w:rsidRPr="00265951">
              <w:rPr>
                <w:rStyle w:val="Tablefreq"/>
                <w:lang w:val="en-US"/>
              </w:rPr>
              <w:t>24.25-24.45</w:t>
            </w:r>
          </w:p>
          <w:p w:rsidR="007D1A48" w:rsidRPr="00265951" w:rsidDel="005C1A7A" w:rsidRDefault="007D1A48" w:rsidP="00AC4C90">
            <w:pPr>
              <w:pStyle w:val="TableTextS5"/>
              <w:spacing w:before="20" w:after="0"/>
              <w:rPr>
                <w:del w:id="436" w:author="Song, Xiaojing" w:date="2018-09-04T10:49:00Z"/>
                <w:color w:val="000000"/>
                <w:lang w:val="en-US"/>
              </w:rPr>
            </w:pPr>
            <w:del w:id="437" w:author="Song, Xiaojing" w:date="2018-09-04T10:49:00Z">
              <w:r w:rsidRPr="00265951" w:rsidDel="005C1A7A">
                <w:rPr>
                  <w:color w:val="000000"/>
                  <w:lang w:val="en-US"/>
                </w:rPr>
                <w:delText>RADIONAVIGATION</w:delText>
              </w:r>
            </w:del>
          </w:p>
          <w:p w:rsidR="007D1A48" w:rsidRPr="00265951" w:rsidRDefault="007D1A48" w:rsidP="00AC4C90">
            <w:pPr>
              <w:pStyle w:val="TableTextS5"/>
              <w:spacing w:before="20" w:after="0"/>
              <w:rPr>
                <w:color w:val="000000"/>
                <w:lang w:val="en-US"/>
              </w:rPr>
            </w:pPr>
            <w:r w:rsidRPr="00265951">
              <w:rPr>
                <w:color w:val="000000"/>
                <w:lang w:val="en-US"/>
              </w:rPr>
              <w:t>FIXED</w:t>
            </w:r>
          </w:p>
          <w:p w:rsidR="007D1A48" w:rsidRPr="00265951" w:rsidRDefault="007D1A48" w:rsidP="00AC4C90">
            <w:pPr>
              <w:pStyle w:val="TableTextS5"/>
              <w:rPr>
                <w:ins w:id="438" w:author="WG1" w:date="2018-01-24T19:50:00Z"/>
                <w:rStyle w:val="Artref"/>
                <w:lang w:val="en-US"/>
              </w:rPr>
            </w:pPr>
            <w:r w:rsidRPr="00265951">
              <w:rPr>
                <w:lang w:val="en-US"/>
              </w:rPr>
              <w:t xml:space="preserve">MOBILE  </w:t>
            </w:r>
            <w:ins w:id="439" w:author="WG1" w:date="2018-01-24T19:50:00Z">
              <w:r w:rsidRPr="00265951">
                <w:rPr>
                  <w:rStyle w:val="Artref"/>
                  <w:lang w:val="en-US"/>
                </w:rPr>
                <w:t>ADD 5.A113</w:t>
              </w:r>
            </w:ins>
            <w:ins w:id="440" w:author="Fernandez Jimenez, Virginia" w:date="2018-05-18T12:53:00Z">
              <w:r w:rsidRPr="00265951">
                <w:rPr>
                  <w:rStyle w:val="Artref"/>
                  <w:lang w:val="en-US"/>
                </w:rPr>
                <w:t xml:space="preserve"> </w:t>
              </w:r>
            </w:ins>
            <w:ins w:id="441" w:author="Michael Kraemer" w:date="2018-05-09T10:19:00Z">
              <w:r w:rsidRPr="00265951">
                <w:rPr>
                  <w:rStyle w:val="Artref"/>
                  <w:lang w:val="en-US"/>
                </w:rPr>
                <w:t xml:space="preserve"> </w:t>
              </w:r>
            </w:ins>
            <w:r w:rsidRPr="00265951">
              <w:rPr>
                <w:rStyle w:val="Artref"/>
                <w:lang w:val="en-US"/>
              </w:rPr>
              <w:br/>
            </w:r>
            <w:ins w:id="442" w:author="Michael Kraemer" w:date="2018-05-09T10:19:00Z">
              <w:r w:rsidRPr="00265951">
                <w:rPr>
                  <w:rStyle w:val="Artref"/>
                  <w:lang w:val="en-US"/>
                  <w:rPrChange w:id="443" w:author="Editor" w:date="2018-08-31T12:03:00Z">
                    <w:rPr>
                      <w:color w:val="000000"/>
                      <w:u w:val="double"/>
                    </w:rPr>
                  </w:rPrChange>
                </w:rPr>
                <w:t>MOD 5.338A</w:t>
              </w:r>
            </w:ins>
            <w:ins w:id="444" w:author="WG1" w:date="2018-08-28T17:47:00Z">
              <w:r w:rsidRPr="00265951">
                <w:rPr>
                  <w:rStyle w:val="Artref"/>
                  <w:lang w:val="en-US"/>
                </w:rPr>
                <w:t>*</w:t>
              </w:r>
            </w:ins>
          </w:p>
          <w:p w:rsidR="007D1A48" w:rsidRPr="00265951" w:rsidRDefault="007D1A48" w:rsidP="00AC4C90">
            <w:pPr>
              <w:pStyle w:val="TableTextS5"/>
              <w:spacing w:before="20" w:after="0"/>
              <w:rPr>
                <w:color w:val="000000"/>
                <w:lang w:val="en-US"/>
              </w:rPr>
            </w:pPr>
            <w:ins w:id="445" w:author="WG1" w:date="2018-01-24T19:50:00Z">
              <w:r w:rsidRPr="00265951">
                <w:rPr>
                  <w:color w:val="000000"/>
                  <w:lang w:val="en-US"/>
                </w:rPr>
                <w:t>RADIONAVIGATION</w:t>
              </w:r>
            </w:ins>
          </w:p>
        </w:tc>
      </w:tr>
      <w:tr w:rsidR="007D1A48" w:rsidRPr="00265951" w:rsidTr="00AC4C90">
        <w:trPr>
          <w:cantSplit/>
          <w:jc w:val="center"/>
        </w:trPr>
        <w:tc>
          <w:tcPr>
            <w:tcW w:w="3099" w:type="dxa"/>
            <w:tcBorders>
              <w:top w:val="single" w:sz="4" w:space="0" w:color="auto"/>
              <w:left w:val="single" w:sz="4" w:space="0" w:color="auto"/>
              <w:bottom w:val="nil"/>
              <w:right w:val="single" w:sz="6" w:space="0" w:color="auto"/>
            </w:tcBorders>
            <w:hideMark/>
          </w:tcPr>
          <w:p w:rsidR="007D1A48" w:rsidRPr="00265951" w:rsidRDefault="007D1A48" w:rsidP="00AC4C90">
            <w:pPr>
              <w:pStyle w:val="TableTextS5"/>
              <w:spacing w:before="20" w:after="0"/>
              <w:rPr>
                <w:rStyle w:val="Tablefreq"/>
                <w:lang w:val="en-US"/>
              </w:rPr>
            </w:pPr>
            <w:r w:rsidRPr="00265951">
              <w:rPr>
                <w:rStyle w:val="Tablefreq"/>
                <w:lang w:val="en-US"/>
              </w:rPr>
              <w:lastRenderedPageBreak/>
              <w:t>24.45-24.65</w:t>
            </w:r>
          </w:p>
          <w:p w:rsidR="007D1A48" w:rsidRPr="00265951" w:rsidRDefault="007D1A48" w:rsidP="00AC4C90">
            <w:pPr>
              <w:pStyle w:val="TableTextS5"/>
              <w:spacing w:before="20" w:after="0"/>
              <w:rPr>
                <w:color w:val="000000"/>
                <w:lang w:val="en-US"/>
              </w:rPr>
            </w:pPr>
            <w:r w:rsidRPr="00265951">
              <w:rPr>
                <w:color w:val="000000"/>
                <w:lang w:val="en-US"/>
              </w:rPr>
              <w:t>FIXED</w:t>
            </w:r>
          </w:p>
          <w:p w:rsidR="007D1A48" w:rsidRPr="00265951" w:rsidRDefault="007D1A48" w:rsidP="00AC4C90">
            <w:pPr>
              <w:pStyle w:val="TableTextS5"/>
              <w:spacing w:before="20" w:after="0"/>
              <w:rPr>
                <w:color w:val="000000"/>
                <w:lang w:val="en-US"/>
              </w:rPr>
            </w:pPr>
            <w:r w:rsidRPr="00265951">
              <w:rPr>
                <w:color w:val="000000"/>
                <w:lang w:val="en-US"/>
              </w:rPr>
              <w:t>INTER-SATELLITE</w:t>
            </w:r>
          </w:p>
          <w:p w:rsidR="007D1A48" w:rsidRPr="00265951" w:rsidRDefault="007D1A48" w:rsidP="00AC4C90">
            <w:pPr>
              <w:pStyle w:val="TableTextS5"/>
              <w:spacing w:before="20" w:after="0"/>
              <w:rPr>
                <w:color w:val="000000"/>
                <w:lang w:val="en-US"/>
              </w:rPr>
            </w:pPr>
            <w:ins w:id="446" w:author="WG1" w:date="2018-01-24T19:50:00Z">
              <w:r w:rsidRPr="00265951">
                <w:rPr>
                  <w:lang w:val="en-US"/>
                  <w:rPrChange w:id="447" w:author="Editor" w:date="2018-08-31T12:03:00Z">
                    <w:rPr>
                      <w:color w:val="000000"/>
                      <w:highlight w:val="cyan"/>
                      <w:u w:val="double"/>
                    </w:rPr>
                  </w:rPrChange>
                </w:rPr>
                <w:t>MOBILE</w:t>
              </w:r>
            </w:ins>
            <w:ins w:id="448" w:author="WG1" w:date="2018-08-27T13:18:00Z">
              <w:r w:rsidRPr="00265951">
                <w:rPr>
                  <w:lang w:val="en-US"/>
                  <w:rPrChange w:id="449" w:author="Editor" w:date="2018-08-31T12:03:00Z">
                    <w:rPr>
                      <w:lang w:val="en-CA"/>
                    </w:rPr>
                  </w:rPrChange>
                </w:rPr>
                <w:t xml:space="preserve"> except aeronautical mobile</w:t>
              </w:r>
            </w:ins>
            <w:ins w:id="450" w:author="WG1" w:date="2018-01-24T19:50:00Z">
              <w:r w:rsidRPr="00265951">
                <w:rPr>
                  <w:lang w:val="en-US"/>
                  <w:rPrChange w:id="451" w:author="Editor" w:date="2018-08-31T12:03:00Z">
                    <w:rPr>
                      <w:b/>
                      <w:color w:val="000000"/>
                      <w:highlight w:val="cyan"/>
                      <w:u w:val="double"/>
                    </w:rPr>
                  </w:rPrChange>
                </w:rPr>
                <w:t xml:space="preserve">  </w:t>
              </w:r>
              <w:r w:rsidRPr="00265951">
                <w:rPr>
                  <w:rStyle w:val="Artref"/>
                  <w:lang w:val="en-US"/>
                  <w:rPrChange w:id="452" w:author="Editor" w:date="2018-08-31T12:03:00Z">
                    <w:rPr>
                      <w:b/>
                      <w:color w:val="000000"/>
                      <w:highlight w:val="cyan"/>
                      <w:u w:val="double"/>
                    </w:rPr>
                  </w:rPrChange>
                </w:rPr>
                <w:t>ADD 5.A113</w:t>
              </w:r>
            </w:ins>
            <w:ins w:id="453" w:author="Michael Kraemer" w:date="2018-05-11T10:26:00Z">
              <w:r w:rsidRPr="00265951">
                <w:rPr>
                  <w:rStyle w:val="Artref"/>
                  <w:lang w:val="en-US"/>
                </w:rPr>
                <w:t xml:space="preserve"> </w:t>
              </w:r>
            </w:ins>
            <w:ins w:id="454" w:author="Fernandez Jimenez, Virginia" w:date="2018-05-18T12:53:00Z">
              <w:r w:rsidRPr="00265951">
                <w:rPr>
                  <w:rStyle w:val="Artref"/>
                  <w:lang w:val="en-US"/>
                </w:rPr>
                <w:t xml:space="preserve"> </w:t>
              </w:r>
            </w:ins>
            <w:r w:rsidRPr="00265951">
              <w:rPr>
                <w:rStyle w:val="Artref"/>
                <w:lang w:val="en-US"/>
              </w:rPr>
              <w:br/>
            </w:r>
            <w:ins w:id="455" w:author="Michael Kraemer" w:date="2018-05-09T10:18:00Z">
              <w:r w:rsidRPr="00265951">
                <w:rPr>
                  <w:rStyle w:val="Artref"/>
                  <w:lang w:val="en-US"/>
                  <w:rPrChange w:id="456" w:author="Editor" w:date="2018-08-31T12:03:00Z">
                    <w:rPr>
                      <w:color w:val="000000"/>
                      <w:u w:val="double"/>
                    </w:rPr>
                  </w:rPrChange>
                </w:rPr>
                <w:t>MOD 5.338A</w:t>
              </w:r>
            </w:ins>
            <w:ins w:id="457" w:author="WG1" w:date="2018-08-28T17:47:00Z">
              <w:r w:rsidRPr="00265951">
                <w:rPr>
                  <w:rStyle w:val="Artref"/>
                  <w:lang w:val="en-US"/>
                </w:rPr>
                <w:t>*</w:t>
              </w:r>
            </w:ins>
          </w:p>
        </w:tc>
        <w:tc>
          <w:tcPr>
            <w:tcW w:w="3100" w:type="dxa"/>
            <w:tcBorders>
              <w:top w:val="single" w:sz="4" w:space="0" w:color="auto"/>
              <w:left w:val="single" w:sz="6" w:space="0" w:color="auto"/>
              <w:bottom w:val="nil"/>
              <w:right w:val="single" w:sz="6" w:space="0" w:color="auto"/>
            </w:tcBorders>
            <w:hideMark/>
          </w:tcPr>
          <w:p w:rsidR="007D1A48" w:rsidRPr="00265951" w:rsidRDefault="007D1A48" w:rsidP="00AC4C90">
            <w:pPr>
              <w:pStyle w:val="TableTextS5"/>
              <w:spacing w:before="20" w:after="0"/>
              <w:rPr>
                <w:rStyle w:val="Tablefreq"/>
                <w:lang w:val="en-US"/>
              </w:rPr>
            </w:pPr>
            <w:r w:rsidRPr="00265951">
              <w:rPr>
                <w:rStyle w:val="Tablefreq"/>
                <w:lang w:val="en-US"/>
              </w:rPr>
              <w:t>24.45-24.65</w:t>
            </w:r>
          </w:p>
          <w:p w:rsidR="007D1A48" w:rsidRPr="00265951" w:rsidRDefault="007D1A48" w:rsidP="00AC4C90">
            <w:pPr>
              <w:pStyle w:val="TableTextS5"/>
              <w:rPr>
                <w:lang w:val="en-US"/>
              </w:rPr>
            </w:pPr>
            <w:r w:rsidRPr="00265951">
              <w:rPr>
                <w:lang w:val="en-US"/>
              </w:rPr>
              <w:t>INTER-SATELLITE</w:t>
            </w:r>
          </w:p>
          <w:p w:rsidR="007D1A48" w:rsidRPr="00265951" w:rsidRDefault="007D1A48">
            <w:pPr>
              <w:pStyle w:val="TableTextS5"/>
              <w:rPr>
                <w:ins w:id="458" w:author="WG1" w:date="2018-01-24T19:50:00Z"/>
                <w:u w:val="double"/>
                <w:lang w:val="en-US"/>
              </w:rPr>
              <w:pPrChange w:id="459" w:author="Michael Kraemer" w:date="2018-05-10T12:38:00Z">
                <w:pPr>
                  <w:pStyle w:val="TableTextS5"/>
                  <w:spacing w:before="20"/>
                </w:pPr>
              </w:pPrChange>
            </w:pPr>
            <w:ins w:id="460" w:author="WG1" w:date="2018-01-24T19:50:00Z">
              <w:r w:rsidRPr="00265951">
                <w:rPr>
                  <w:lang w:val="en-US"/>
                  <w:rPrChange w:id="461" w:author="Aubineau, Philippe" w:date="2018-08-31T14:51:00Z">
                    <w:rPr>
                      <w:color w:val="000000"/>
                      <w:highlight w:val="cyan"/>
                      <w:u w:val="double"/>
                      <w:lang w:val="fr-CH"/>
                    </w:rPr>
                  </w:rPrChange>
                </w:rPr>
                <w:t>MOBILE</w:t>
              </w:r>
            </w:ins>
            <w:ins w:id="462" w:author="WG1" w:date="2018-08-27T13:18:00Z">
              <w:r w:rsidRPr="00265951">
                <w:rPr>
                  <w:lang w:val="en-US"/>
                </w:rPr>
                <w:t xml:space="preserve"> except aeronautical mobile</w:t>
              </w:r>
            </w:ins>
            <w:ins w:id="463" w:author="WG1" w:date="2018-01-24T19:50:00Z">
              <w:r w:rsidRPr="00265951">
                <w:rPr>
                  <w:lang w:val="en-US"/>
                  <w:rPrChange w:id="464" w:author="Aubineau, Philippe" w:date="2018-08-31T14:51:00Z">
                    <w:rPr>
                      <w:b/>
                      <w:color w:val="000000"/>
                      <w:highlight w:val="cyan"/>
                      <w:u w:val="double"/>
                      <w:lang w:val="fr-CH"/>
                    </w:rPr>
                  </w:rPrChange>
                </w:rPr>
                <w:t xml:space="preserve">  </w:t>
              </w:r>
              <w:r w:rsidRPr="00265951">
                <w:rPr>
                  <w:rStyle w:val="Artref"/>
                  <w:lang w:val="en-US"/>
                  <w:rPrChange w:id="465" w:author="Aubineau, Philippe" w:date="2018-08-31T14:51:00Z">
                    <w:rPr>
                      <w:b/>
                      <w:color w:val="000000"/>
                      <w:highlight w:val="cyan"/>
                      <w:u w:val="double"/>
                      <w:lang w:val="fr-CH"/>
                    </w:rPr>
                  </w:rPrChange>
                </w:rPr>
                <w:t>ADD 5.A113</w:t>
              </w:r>
            </w:ins>
            <w:ins w:id="466" w:author="Fernandez Jimenez, Virginia" w:date="2018-05-18T12:53:00Z">
              <w:r w:rsidRPr="00265951">
                <w:rPr>
                  <w:rStyle w:val="Artref"/>
                  <w:lang w:val="en-US"/>
                </w:rPr>
                <w:t xml:space="preserve"> </w:t>
              </w:r>
            </w:ins>
            <w:ins w:id="467" w:author="Michael Kraemer" w:date="2018-05-11T10:26:00Z">
              <w:r w:rsidRPr="00265951">
                <w:rPr>
                  <w:rStyle w:val="Artref"/>
                  <w:lang w:val="en-US"/>
                </w:rPr>
                <w:t xml:space="preserve"> </w:t>
              </w:r>
            </w:ins>
            <w:r w:rsidRPr="00265951">
              <w:rPr>
                <w:rStyle w:val="Artref"/>
                <w:lang w:val="en-US"/>
              </w:rPr>
              <w:br/>
            </w:r>
            <w:ins w:id="468" w:author="Michael Kraemer" w:date="2018-05-09T10:18:00Z">
              <w:r w:rsidRPr="00265951">
                <w:rPr>
                  <w:rStyle w:val="Artref"/>
                  <w:lang w:val="en-US"/>
                  <w:rPrChange w:id="469" w:author="Aubineau, Philippe" w:date="2018-08-31T14:51:00Z">
                    <w:rPr>
                      <w:color w:val="000000"/>
                      <w:u w:val="double"/>
                    </w:rPr>
                  </w:rPrChange>
                </w:rPr>
                <w:t>MOD 5.338A</w:t>
              </w:r>
            </w:ins>
            <w:ins w:id="470" w:author="WG1" w:date="2018-08-28T17:47:00Z">
              <w:r w:rsidRPr="00265951">
                <w:rPr>
                  <w:rStyle w:val="Artref"/>
                  <w:lang w:val="en-US"/>
                </w:rPr>
                <w:t>*</w:t>
              </w:r>
            </w:ins>
          </w:p>
          <w:p w:rsidR="007D1A48" w:rsidRPr="00265951" w:rsidRDefault="007D1A48" w:rsidP="00AC4C90">
            <w:pPr>
              <w:pStyle w:val="TableTextS5"/>
              <w:rPr>
                <w:u w:val="double"/>
                <w:lang w:val="en-US"/>
              </w:rPr>
            </w:pPr>
            <w:r w:rsidRPr="00265951">
              <w:rPr>
                <w:lang w:val="en-US"/>
              </w:rPr>
              <w:t>RADIONAVIGATION</w:t>
            </w:r>
          </w:p>
        </w:tc>
        <w:tc>
          <w:tcPr>
            <w:tcW w:w="3105" w:type="dxa"/>
            <w:tcBorders>
              <w:top w:val="single" w:sz="4" w:space="0" w:color="auto"/>
              <w:left w:val="single" w:sz="6" w:space="0" w:color="auto"/>
              <w:bottom w:val="nil"/>
              <w:right w:val="single" w:sz="4" w:space="0" w:color="auto"/>
            </w:tcBorders>
            <w:hideMark/>
          </w:tcPr>
          <w:p w:rsidR="007D1A48" w:rsidRPr="00265951" w:rsidRDefault="007D1A48" w:rsidP="00AC4C90">
            <w:pPr>
              <w:pStyle w:val="TableTextS5"/>
              <w:spacing w:before="20" w:after="0"/>
              <w:rPr>
                <w:rStyle w:val="Tablefreq"/>
                <w:lang w:val="en-US"/>
              </w:rPr>
            </w:pPr>
            <w:r w:rsidRPr="00265951">
              <w:rPr>
                <w:rStyle w:val="Tablefreq"/>
                <w:lang w:val="en-US"/>
              </w:rPr>
              <w:t>24.45-24.65</w:t>
            </w:r>
          </w:p>
          <w:p w:rsidR="007D1A48" w:rsidRPr="00265951" w:rsidRDefault="007D1A48" w:rsidP="00AC4C90">
            <w:pPr>
              <w:pStyle w:val="TableTextS5"/>
              <w:spacing w:before="20" w:after="0"/>
              <w:rPr>
                <w:color w:val="000000"/>
                <w:lang w:val="en-US"/>
              </w:rPr>
            </w:pPr>
            <w:r w:rsidRPr="00265951">
              <w:rPr>
                <w:color w:val="000000"/>
                <w:lang w:val="en-US"/>
              </w:rPr>
              <w:t>FIXED</w:t>
            </w:r>
          </w:p>
          <w:p w:rsidR="007D1A48" w:rsidRPr="00265951" w:rsidRDefault="007D1A48" w:rsidP="00AC4C90">
            <w:pPr>
              <w:pStyle w:val="TableTextS5"/>
              <w:spacing w:before="20" w:after="0"/>
              <w:rPr>
                <w:color w:val="000000"/>
                <w:lang w:val="en-US"/>
              </w:rPr>
            </w:pPr>
            <w:r w:rsidRPr="00265951">
              <w:rPr>
                <w:color w:val="000000"/>
                <w:lang w:val="en-US"/>
              </w:rPr>
              <w:t>INTER-SATELLITE</w:t>
            </w:r>
          </w:p>
          <w:p w:rsidR="007D1A48" w:rsidRPr="00265951" w:rsidRDefault="007D1A48" w:rsidP="000B0879">
            <w:pPr>
              <w:pStyle w:val="TableTextS5"/>
              <w:spacing w:before="20" w:after="0"/>
              <w:rPr>
                <w:color w:val="000000"/>
                <w:lang w:val="en-US"/>
              </w:rPr>
            </w:pPr>
            <w:r w:rsidRPr="00265951">
              <w:rPr>
                <w:color w:val="000000"/>
                <w:lang w:val="en-US"/>
              </w:rPr>
              <w:t>MOBILE</w:t>
            </w:r>
            <w:ins w:id="471" w:author="baba" w:date="2018-09-14T11:30:00Z">
              <w:r w:rsidR="000B0879">
                <w:rPr>
                  <w:color w:val="000000"/>
                  <w:lang w:val="en-US"/>
                </w:rPr>
                <w:t xml:space="preserve">  </w:t>
              </w:r>
            </w:ins>
            <w:ins w:id="472" w:author="WG1" w:date="2018-01-24T19:50:00Z">
              <w:r w:rsidRPr="00265951">
                <w:rPr>
                  <w:rStyle w:val="Artref"/>
                  <w:lang w:val="en-US"/>
                  <w:rPrChange w:id="473" w:author="Editor" w:date="2018-08-31T12:03:00Z">
                    <w:rPr>
                      <w:b/>
                      <w:color w:val="000000"/>
                      <w:highlight w:val="cyan"/>
                      <w:u w:val="double"/>
                    </w:rPr>
                  </w:rPrChange>
                </w:rPr>
                <w:t>ADD 5.A113</w:t>
              </w:r>
            </w:ins>
            <w:ins w:id="474" w:author="Fernandez Jimenez, Virginia" w:date="2018-05-18T12:53:00Z">
              <w:r w:rsidRPr="00265951">
                <w:rPr>
                  <w:rStyle w:val="Artref"/>
                  <w:lang w:val="en-US"/>
                </w:rPr>
                <w:t xml:space="preserve"> </w:t>
              </w:r>
            </w:ins>
            <w:ins w:id="475" w:author="Michael Kraemer" w:date="2018-05-11T10:26:00Z">
              <w:r w:rsidRPr="00265951">
                <w:rPr>
                  <w:rStyle w:val="Artref"/>
                  <w:lang w:val="en-US"/>
                </w:rPr>
                <w:t xml:space="preserve"> </w:t>
              </w:r>
            </w:ins>
            <w:r w:rsidRPr="00265951">
              <w:rPr>
                <w:rStyle w:val="Artref"/>
                <w:lang w:val="en-US"/>
              </w:rPr>
              <w:br/>
            </w:r>
            <w:ins w:id="476" w:author="Michael Kraemer" w:date="2018-05-09T10:18:00Z">
              <w:r w:rsidRPr="00265951">
                <w:rPr>
                  <w:rStyle w:val="Artref"/>
                  <w:lang w:val="en-US"/>
                  <w:rPrChange w:id="477" w:author="Editor" w:date="2018-08-31T12:03:00Z">
                    <w:rPr>
                      <w:color w:val="000000"/>
                      <w:u w:val="double"/>
                    </w:rPr>
                  </w:rPrChange>
                </w:rPr>
                <w:t>MOD 5.338A</w:t>
              </w:r>
            </w:ins>
            <w:ins w:id="478" w:author="WG1" w:date="2018-08-28T17:47:00Z">
              <w:r w:rsidRPr="00265951">
                <w:rPr>
                  <w:rStyle w:val="Artref"/>
                  <w:lang w:val="en-US"/>
                </w:rPr>
                <w:t>*</w:t>
              </w:r>
            </w:ins>
          </w:p>
          <w:p w:rsidR="007D1A48" w:rsidRPr="00265951" w:rsidRDefault="007D1A48" w:rsidP="00AC4C90">
            <w:pPr>
              <w:pStyle w:val="TableTextS5"/>
              <w:spacing w:before="20" w:after="0"/>
              <w:rPr>
                <w:color w:val="000000"/>
                <w:u w:val="double"/>
                <w:lang w:val="en-US"/>
              </w:rPr>
            </w:pPr>
            <w:r w:rsidRPr="00265951">
              <w:rPr>
                <w:color w:val="000000"/>
                <w:lang w:val="en-US"/>
              </w:rPr>
              <w:t>RADIONAVIGATION</w:t>
            </w:r>
          </w:p>
        </w:tc>
      </w:tr>
      <w:tr w:rsidR="007D1A48" w:rsidRPr="00265951" w:rsidTr="00AC4C90">
        <w:trPr>
          <w:cantSplit/>
          <w:jc w:val="center"/>
        </w:trPr>
        <w:tc>
          <w:tcPr>
            <w:tcW w:w="3099" w:type="dxa"/>
            <w:tcBorders>
              <w:top w:val="nil"/>
              <w:left w:val="single" w:sz="4" w:space="0" w:color="auto"/>
              <w:bottom w:val="single" w:sz="4" w:space="0" w:color="auto"/>
              <w:right w:val="single" w:sz="6" w:space="0" w:color="auto"/>
            </w:tcBorders>
          </w:tcPr>
          <w:p w:rsidR="007D1A48" w:rsidRPr="00265951" w:rsidRDefault="007D1A48" w:rsidP="00AC4C90">
            <w:pPr>
              <w:pStyle w:val="TableTextS5"/>
              <w:spacing w:before="20" w:after="0"/>
              <w:rPr>
                <w:color w:val="000000"/>
                <w:lang w:val="en-US"/>
              </w:rPr>
            </w:pPr>
          </w:p>
        </w:tc>
        <w:tc>
          <w:tcPr>
            <w:tcW w:w="3100" w:type="dxa"/>
            <w:tcBorders>
              <w:top w:val="nil"/>
              <w:left w:val="single" w:sz="6" w:space="0" w:color="auto"/>
              <w:bottom w:val="single" w:sz="4" w:space="0" w:color="auto"/>
              <w:right w:val="single" w:sz="6" w:space="0" w:color="auto"/>
            </w:tcBorders>
            <w:hideMark/>
          </w:tcPr>
          <w:p w:rsidR="007D1A48" w:rsidRPr="00265951" w:rsidRDefault="007D1A48" w:rsidP="00AC4C90">
            <w:pPr>
              <w:pStyle w:val="TableTextS5"/>
              <w:spacing w:before="20" w:after="0"/>
              <w:rPr>
                <w:color w:val="000000"/>
                <w:lang w:val="en-US"/>
              </w:rPr>
            </w:pPr>
            <w:r w:rsidRPr="00265951">
              <w:rPr>
                <w:rStyle w:val="Artref"/>
                <w:color w:val="000000"/>
                <w:lang w:val="en-US"/>
              </w:rPr>
              <w:t>5.533</w:t>
            </w:r>
          </w:p>
        </w:tc>
        <w:tc>
          <w:tcPr>
            <w:tcW w:w="3105" w:type="dxa"/>
            <w:tcBorders>
              <w:top w:val="nil"/>
              <w:left w:val="single" w:sz="6" w:space="0" w:color="auto"/>
              <w:bottom w:val="single" w:sz="4" w:space="0" w:color="auto"/>
              <w:right w:val="single" w:sz="4" w:space="0" w:color="auto"/>
            </w:tcBorders>
            <w:hideMark/>
          </w:tcPr>
          <w:p w:rsidR="007D1A48" w:rsidRPr="00265951" w:rsidRDefault="007D1A48" w:rsidP="00AC4C90">
            <w:pPr>
              <w:pStyle w:val="TableTextS5"/>
              <w:spacing w:before="20" w:after="0"/>
              <w:rPr>
                <w:color w:val="000000"/>
                <w:lang w:val="en-US"/>
              </w:rPr>
            </w:pPr>
            <w:r w:rsidRPr="00265951">
              <w:rPr>
                <w:rStyle w:val="Artref"/>
                <w:color w:val="000000"/>
                <w:lang w:val="en-US"/>
              </w:rPr>
              <w:t>5.533</w:t>
            </w:r>
          </w:p>
        </w:tc>
      </w:tr>
      <w:tr w:rsidR="007D1A48" w:rsidRPr="006276ED" w:rsidTr="00AC4C90">
        <w:trPr>
          <w:cantSplit/>
          <w:jc w:val="center"/>
        </w:trPr>
        <w:tc>
          <w:tcPr>
            <w:tcW w:w="3099" w:type="dxa"/>
            <w:tcBorders>
              <w:top w:val="single" w:sz="4" w:space="0" w:color="auto"/>
              <w:left w:val="single" w:sz="4" w:space="0" w:color="auto"/>
              <w:bottom w:val="nil"/>
              <w:right w:val="single" w:sz="6" w:space="0" w:color="auto"/>
            </w:tcBorders>
            <w:hideMark/>
          </w:tcPr>
          <w:p w:rsidR="007D1A48" w:rsidRPr="00265951" w:rsidRDefault="007D1A48" w:rsidP="00AC4C90">
            <w:pPr>
              <w:pStyle w:val="TableTextS5"/>
              <w:keepNext/>
              <w:spacing w:before="20" w:after="0"/>
              <w:rPr>
                <w:rStyle w:val="Tablefreq"/>
                <w:lang w:val="en-US"/>
              </w:rPr>
            </w:pPr>
            <w:r w:rsidRPr="00265951">
              <w:rPr>
                <w:rStyle w:val="Tablefreq"/>
                <w:lang w:val="en-US"/>
              </w:rPr>
              <w:t>24.65-24.75</w:t>
            </w:r>
          </w:p>
          <w:p w:rsidR="007D1A48" w:rsidRPr="00265951" w:rsidRDefault="007D1A48" w:rsidP="00AC4C90">
            <w:pPr>
              <w:pStyle w:val="TableTextS5"/>
              <w:keepNext/>
              <w:spacing w:before="20" w:after="0"/>
              <w:rPr>
                <w:color w:val="000000"/>
                <w:lang w:val="en-US"/>
              </w:rPr>
            </w:pPr>
            <w:r w:rsidRPr="00265951">
              <w:rPr>
                <w:color w:val="000000"/>
                <w:lang w:val="en-US"/>
              </w:rPr>
              <w:t>FIXED</w:t>
            </w:r>
          </w:p>
          <w:p w:rsidR="007D1A48" w:rsidRPr="00265951" w:rsidRDefault="007D1A48" w:rsidP="00AC4C90">
            <w:pPr>
              <w:pStyle w:val="TableTextS5"/>
              <w:keepNext/>
              <w:spacing w:before="20" w:after="0"/>
              <w:rPr>
                <w:color w:val="000000"/>
                <w:lang w:val="en-US"/>
              </w:rPr>
            </w:pPr>
            <w:r w:rsidRPr="00265951">
              <w:rPr>
                <w:color w:val="000000"/>
                <w:lang w:val="en-US"/>
              </w:rPr>
              <w:t>FIXED-SATELLITE</w:t>
            </w:r>
            <w:r w:rsidRPr="00265951">
              <w:rPr>
                <w:color w:val="000000"/>
                <w:lang w:val="en-US"/>
              </w:rPr>
              <w:br/>
              <w:t xml:space="preserve">(Earth-to-space)  </w:t>
            </w:r>
            <w:r w:rsidRPr="00265951">
              <w:rPr>
                <w:rStyle w:val="Artref"/>
                <w:lang w:val="en-US"/>
              </w:rPr>
              <w:t>5.532B</w:t>
            </w:r>
          </w:p>
          <w:p w:rsidR="007D1A48" w:rsidRPr="00265951" w:rsidRDefault="007D1A48" w:rsidP="00AC4C90">
            <w:pPr>
              <w:pStyle w:val="TableTextS5"/>
              <w:keepNext/>
              <w:spacing w:before="20" w:after="0"/>
              <w:rPr>
                <w:color w:val="000000"/>
                <w:lang w:val="en-US"/>
              </w:rPr>
            </w:pPr>
            <w:r w:rsidRPr="00265951">
              <w:rPr>
                <w:color w:val="000000"/>
                <w:lang w:val="en-US"/>
              </w:rPr>
              <w:t>INTER-SATELLITE</w:t>
            </w:r>
          </w:p>
          <w:p w:rsidR="007D1A48" w:rsidRPr="00265951" w:rsidRDefault="007D1A48" w:rsidP="00AC4C90">
            <w:pPr>
              <w:pStyle w:val="TableTextS5"/>
              <w:keepNext/>
              <w:spacing w:before="20" w:after="0"/>
              <w:rPr>
                <w:color w:val="000000"/>
                <w:lang w:val="en-US"/>
              </w:rPr>
            </w:pPr>
            <w:ins w:id="479" w:author="WG1" w:date="2018-01-24T19:50:00Z">
              <w:r w:rsidRPr="00265951">
                <w:rPr>
                  <w:lang w:val="en-US"/>
                  <w:rPrChange w:id="480" w:author="Aubineau, Philippe" w:date="2018-08-31T14:51:00Z">
                    <w:rPr>
                      <w:color w:val="000000"/>
                      <w:highlight w:val="cyan"/>
                      <w:u w:val="double"/>
                      <w:lang w:val="fr-CH"/>
                    </w:rPr>
                  </w:rPrChange>
                </w:rPr>
                <w:t>MOBILE</w:t>
              </w:r>
            </w:ins>
            <w:ins w:id="481" w:author="WG1" w:date="2018-08-27T13:18:00Z">
              <w:r w:rsidRPr="00265951">
                <w:rPr>
                  <w:lang w:val="en-US"/>
                </w:rPr>
                <w:t xml:space="preserve"> except aeronautical mobile</w:t>
              </w:r>
            </w:ins>
            <w:ins w:id="482" w:author="WG1" w:date="2018-01-24T19:50:00Z">
              <w:r w:rsidRPr="00265951">
                <w:rPr>
                  <w:lang w:val="en-US"/>
                  <w:rPrChange w:id="483" w:author="Aubineau, Philippe" w:date="2018-08-31T14:51:00Z">
                    <w:rPr>
                      <w:b/>
                      <w:color w:val="000000"/>
                      <w:highlight w:val="cyan"/>
                      <w:u w:val="double"/>
                      <w:lang w:val="fr-CH"/>
                    </w:rPr>
                  </w:rPrChange>
                </w:rPr>
                <w:t xml:space="preserve">  </w:t>
              </w:r>
              <w:r w:rsidRPr="00265951">
                <w:rPr>
                  <w:rStyle w:val="Artref"/>
                  <w:lang w:val="en-US"/>
                  <w:rPrChange w:id="484" w:author="Aubineau, Philippe" w:date="2018-08-31T14:51:00Z">
                    <w:rPr>
                      <w:b/>
                      <w:color w:val="000000"/>
                      <w:highlight w:val="cyan"/>
                      <w:u w:val="double"/>
                      <w:lang w:val="fr-CH"/>
                    </w:rPr>
                  </w:rPrChange>
                </w:rPr>
                <w:t>ADD 5.A113</w:t>
              </w:r>
            </w:ins>
            <w:ins w:id="485" w:author="Fernandez Jimenez, Virginia" w:date="2018-05-18T12:53:00Z">
              <w:r w:rsidRPr="00265951">
                <w:rPr>
                  <w:rStyle w:val="Artref"/>
                  <w:lang w:val="en-US"/>
                </w:rPr>
                <w:t xml:space="preserve">  </w:t>
              </w:r>
            </w:ins>
            <w:r w:rsidRPr="00265951">
              <w:rPr>
                <w:rStyle w:val="Artref"/>
                <w:lang w:val="en-US"/>
              </w:rPr>
              <w:br/>
            </w:r>
            <w:ins w:id="486" w:author="Michael Kraemer" w:date="2018-05-09T10:18:00Z">
              <w:r w:rsidRPr="00265951">
                <w:rPr>
                  <w:rStyle w:val="Artref"/>
                  <w:lang w:val="en-US"/>
                  <w:rPrChange w:id="487" w:author="Aubineau, Philippe" w:date="2018-08-31T14:51:00Z">
                    <w:rPr>
                      <w:color w:val="000000"/>
                      <w:u w:val="double"/>
                    </w:rPr>
                  </w:rPrChange>
                </w:rPr>
                <w:t>MOD 5.338A</w:t>
              </w:r>
            </w:ins>
            <w:ins w:id="488" w:author="WG1" w:date="2018-08-28T17:47:00Z">
              <w:r w:rsidRPr="00265951">
                <w:rPr>
                  <w:rStyle w:val="Artref"/>
                  <w:lang w:val="en-US"/>
                </w:rPr>
                <w:t>*</w:t>
              </w:r>
            </w:ins>
          </w:p>
        </w:tc>
        <w:tc>
          <w:tcPr>
            <w:tcW w:w="3100" w:type="dxa"/>
            <w:tcBorders>
              <w:top w:val="single" w:sz="4" w:space="0" w:color="auto"/>
              <w:left w:val="single" w:sz="6" w:space="0" w:color="auto"/>
              <w:bottom w:val="nil"/>
              <w:right w:val="single" w:sz="6" w:space="0" w:color="auto"/>
            </w:tcBorders>
            <w:hideMark/>
          </w:tcPr>
          <w:p w:rsidR="007D1A48" w:rsidRPr="00265951" w:rsidRDefault="007D1A48" w:rsidP="00AC4C90">
            <w:pPr>
              <w:pStyle w:val="TableTextS5"/>
              <w:keepNext/>
              <w:spacing w:before="20" w:after="0"/>
              <w:rPr>
                <w:rStyle w:val="Tablefreq"/>
                <w:lang w:val="en-US"/>
              </w:rPr>
            </w:pPr>
            <w:r w:rsidRPr="00265951">
              <w:rPr>
                <w:rStyle w:val="Tablefreq"/>
                <w:lang w:val="en-US"/>
              </w:rPr>
              <w:t>24.65-24.75</w:t>
            </w:r>
          </w:p>
          <w:p w:rsidR="007D1A48" w:rsidRPr="00265951" w:rsidRDefault="007D1A48" w:rsidP="00AC4C90">
            <w:pPr>
              <w:pStyle w:val="TableTextS5"/>
              <w:keepNext/>
              <w:spacing w:before="20" w:after="0"/>
              <w:rPr>
                <w:color w:val="000000"/>
                <w:lang w:val="en-US"/>
              </w:rPr>
            </w:pPr>
            <w:r w:rsidRPr="00265951">
              <w:rPr>
                <w:color w:val="000000"/>
                <w:lang w:val="en-US"/>
              </w:rPr>
              <w:t>INTER-SATELLITE</w:t>
            </w:r>
          </w:p>
          <w:p w:rsidR="007D1A48" w:rsidRPr="00265951" w:rsidRDefault="007D1A48" w:rsidP="00AC4C90">
            <w:pPr>
              <w:pStyle w:val="TableTextS5"/>
              <w:keepNext/>
              <w:spacing w:before="20" w:after="0"/>
              <w:rPr>
                <w:color w:val="000000"/>
                <w:lang w:val="en-US"/>
              </w:rPr>
            </w:pPr>
            <w:ins w:id="489" w:author="WG1" w:date="2018-01-24T19:50:00Z">
              <w:r w:rsidRPr="00265951">
                <w:rPr>
                  <w:lang w:val="en-US"/>
                  <w:rPrChange w:id="490" w:author="Aubineau, Philippe" w:date="2018-08-31T14:51:00Z">
                    <w:rPr>
                      <w:color w:val="000000"/>
                      <w:highlight w:val="cyan"/>
                      <w:u w:val="double"/>
                    </w:rPr>
                  </w:rPrChange>
                </w:rPr>
                <w:t>MOBILE</w:t>
              </w:r>
            </w:ins>
            <w:ins w:id="491" w:author="WG1" w:date="2018-08-27T13:18:00Z">
              <w:r w:rsidRPr="00265951">
                <w:rPr>
                  <w:lang w:val="en-US"/>
                </w:rPr>
                <w:t xml:space="preserve"> except aeronautical mobile</w:t>
              </w:r>
            </w:ins>
            <w:ins w:id="492" w:author="WG1" w:date="2018-01-24T19:50:00Z">
              <w:r w:rsidRPr="00265951">
                <w:rPr>
                  <w:lang w:val="en-US"/>
                  <w:rPrChange w:id="493" w:author="Aubineau, Philippe" w:date="2018-08-31T14:51:00Z">
                    <w:rPr>
                      <w:b/>
                      <w:color w:val="000000"/>
                      <w:highlight w:val="cyan"/>
                      <w:u w:val="double"/>
                    </w:rPr>
                  </w:rPrChange>
                </w:rPr>
                <w:t xml:space="preserve">  </w:t>
              </w:r>
              <w:r w:rsidRPr="00265951">
                <w:rPr>
                  <w:rStyle w:val="Artref"/>
                  <w:lang w:val="en-US"/>
                  <w:rPrChange w:id="494" w:author="Aubineau, Philippe" w:date="2018-08-31T14:51:00Z">
                    <w:rPr>
                      <w:b/>
                      <w:color w:val="000000"/>
                      <w:highlight w:val="cyan"/>
                      <w:u w:val="double"/>
                    </w:rPr>
                  </w:rPrChange>
                </w:rPr>
                <w:t>ADD 5.A113</w:t>
              </w:r>
            </w:ins>
            <w:ins w:id="495" w:author="Fernandez Jimenez, Virginia" w:date="2018-05-18T12:53:00Z">
              <w:r w:rsidRPr="00265951">
                <w:rPr>
                  <w:rStyle w:val="Artref"/>
                  <w:lang w:val="en-US"/>
                </w:rPr>
                <w:t xml:space="preserve">  </w:t>
              </w:r>
            </w:ins>
            <w:r w:rsidRPr="00265951">
              <w:rPr>
                <w:rStyle w:val="Artref"/>
                <w:lang w:val="en-US"/>
              </w:rPr>
              <w:br/>
            </w:r>
            <w:ins w:id="496" w:author="Michael Kraemer" w:date="2018-05-09T10:18:00Z">
              <w:r w:rsidRPr="00265951">
                <w:rPr>
                  <w:rStyle w:val="Artref"/>
                  <w:lang w:val="en-US"/>
                  <w:rPrChange w:id="497" w:author="Aubineau, Philippe" w:date="2018-08-31T14:51:00Z">
                    <w:rPr>
                      <w:color w:val="000000"/>
                      <w:u w:val="double"/>
                    </w:rPr>
                  </w:rPrChange>
                </w:rPr>
                <w:t>MOD 5.338A</w:t>
              </w:r>
            </w:ins>
            <w:ins w:id="498" w:author="WG1" w:date="2018-08-28T17:47:00Z">
              <w:r w:rsidRPr="00265951">
                <w:rPr>
                  <w:rStyle w:val="Artref"/>
                  <w:lang w:val="en-US"/>
                </w:rPr>
                <w:t>*</w:t>
              </w:r>
            </w:ins>
          </w:p>
          <w:p w:rsidR="007D1A48" w:rsidRPr="00265951" w:rsidRDefault="007D1A48" w:rsidP="00AC4C90">
            <w:pPr>
              <w:pStyle w:val="TableTextS5"/>
              <w:keepNext/>
              <w:spacing w:before="20" w:after="0"/>
              <w:rPr>
                <w:color w:val="000000"/>
                <w:lang w:val="en-US"/>
              </w:rPr>
            </w:pPr>
            <w:r w:rsidRPr="00265951">
              <w:rPr>
                <w:color w:val="000000"/>
                <w:lang w:val="en-US"/>
              </w:rPr>
              <w:t>RADIOLOCATION-</w:t>
            </w:r>
            <w:r w:rsidRPr="00265951">
              <w:rPr>
                <w:color w:val="000000"/>
                <w:lang w:val="en-US"/>
              </w:rPr>
              <w:br/>
              <w:t>SATELLITE (Earth-to-space)</w:t>
            </w:r>
          </w:p>
        </w:tc>
        <w:tc>
          <w:tcPr>
            <w:tcW w:w="3105" w:type="dxa"/>
            <w:tcBorders>
              <w:top w:val="single" w:sz="4" w:space="0" w:color="auto"/>
              <w:left w:val="single" w:sz="6" w:space="0" w:color="auto"/>
              <w:bottom w:val="nil"/>
              <w:right w:val="single" w:sz="4" w:space="0" w:color="auto"/>
            </w:tcBorders>
            <w:hideMark/>
          </w:tcPr>
          <w:p w:rsidR="007D1A48" w:rsidRPr="00265951" w:rsidRDefault="007D1A48" w:rsidP="00AC4C90">
            <w:pPr>
              <w:pStyle w:val="TableTextS5"/>
              <w:keepNext/>
              <w:spacing w:before="20" w:after="0"/>
              <w:rPr>
                <w:rStyle w:val="Tablefreq"/>
                <w:lang w:val="en-US"/>
              </w:rPr>
            </w:pPr>
            <w:r w:rsidRPr="00265951">
              <w:rPr>
                <w:rStyle w:val="Tablefreq"/>
                <w:lang w:val="en-US"/>
              </w:rPr>
              <w:t>24.65-24.75</w:t>
            </w:r>
          </w:p>
          <w:p w:rsidR="007D1A48" w:rsidRPr="00265951" w:rsidRDefault="007D1A48" w:rsidP="00AC4C90">
            <w:pPr>
              <w:pStyle w:val="TableTextS5"/>
              <w:keepNext/>
              <w:spacing w:before="20" w:after="0"/>
              <w:rPr>
                <w:color w:val="000000"/>
                <w:lang w:val="en-US"/>
              </w:rPr>
            </w:pPr>
            <w:r w:rsidRPr="00265951">
              <w:rPr>
                <w:color w:val="000000"/>
                <w:lang w:val="en-US"/>
              </w:rPr>
              <w:t>FIXED</w:t>
            </w:r>
          </w:p>
          <w:p w:rsidR="007D1A48" w:rsidRPr="00265951" w:rsidRDefault="007D1A48" w:rsidP="00AC4C90">
            <w:pPr>
              <w:pStyle w:val="TableTextS5"/>
              <w:keepNext/>
              <w:spacing w:before="20" w:after="0"/>
              <w:rPr>
                <w:color w:val="000000"/>
                <w:lang w:val="en-US"/>
              </w:rPr>
            </w:pPr>
            <w:r w:rsidRPr="00265951">
              <w:rPr>
                <w:color w:val="000000"/>
                <w:lang w:val="en-US"/>
              </w:rPr>
              <w:t>FIXED-SATELLITE</w:t>
            </w:r>
            <w:r w:rsidRPr="00265951">
              <w:rPr>
                <w:color w:val="000000"/>
                <w:lang w:val="en-US"/>
              </w:rPr>
              <w:br/>
              <w:t xml:space="preserve">(Earth-to-space)  </w:t>
            </w:r>
            <w:r w:rsidRPr="00265951">
              <w:rPr>
                <w:rStyle w:val="Artref"/>
                <w:lang w:val="en-US"/>
              </w:rPr>
              <w:t>5.532B</w:t>
            </w:r>
          </w:p>
          <w:p w:rsidR="007D1A48" w:rsidRPr="007D1A48" w:rsidRDefault="007D1A48" w:rsidP="00AC4C90">
            <w:pPr>
              <w:pStyle w:val="TableTextS5"/>
              <w:keepNext/>
              <w:spacing w:before="20" w:after="0"/>
              <w:rPr>
                <w:color w:val="000000"/>
                <w:lang w:val="it-IT"/>
              </w:rPr>
            </w:pPr>
            <w:r w:rsidRPr="007D1A48">
              <w:rPr>
                <w:color w:val="000000"/>
                <w:lang w:val="it-IT"/>
              </w:rPr>
              <w:t>INTER-SATELLITE</w:t>
            </w:r>
          </w:p>
          <w:p w:rsidR="007D1A48" w:rsidRPr="007D1A48" w:rsidRDefault="007D1A48">
            <w:pPr>
              <w:pStyle w:val="TableTextS5"/>
              <w:keepNext/>
              <w:spacing w:before="20" w:after="0"/>
              <w:rPr>
                <w:color w:val="000000"/>
                <w:lang w:val="it-IT"/>
              </w:rPr>
            </w:pPr>
            <w:r w:rsidRPr="007D1A48">
              <w:rPr>
                <w:color w:val="000000"/>
                <w:lang w:val="it-IT"/>
              </w:rPr>
              <w:t>MOBILE</w:t>
            </w:r>
            <w:ins w:id="499" w:author="baba" w:date="2018-09-14T11:30:00Z">
              <w:r w:rsidR="000B0879">
                <w:rPr>
                  <w:color w:val="000000"/>
                  <w:lang w:val="it-IT"/>
                </w:rPr>
                <w:t xml:space="preserve">  </w:t>
              </w:r>
            </w:ins>
            <w:ins w:id="500" w:author="WG1" w:date="2018-01-24T19:50:00Z">
              <w:r w:rsidRPr="007D1A48">
                <w:rPr>
                  <w:rStyle w:val="Artref"/>
                  <w:lang w:val="it-IT"/>
                  <w:rPrChange w:id="501" w:author="Editor" w:date="2018-08-31T12:03:00Z">
                    <w:rPr>
                      <w:b/>
                      <w:color w:val="000000"/>
                      <w:highlight w:val="cyan"/>
                      <w:u w:val="double"/>
                      <w:lang w:val="fr-CH"/>
                    </w:rPr>
                  </w:rPrChange>
                </w:rPr>
                <w:t>ADD 5.A113</w:t>
              </w:r>
            </w:ins>
            <w:ins w:id="502" w:author="Fernandez Jimenez, Virginia" w:date="2018-05-18T12:53:00Z">
              <w:r w:rsidRPr="007D1A48">
                <w:rPr>
                  <w:rStyle w:val="Artref"/>
                  <w:lang w:val="it-IT"/>
                </w:rPr>
                <w:t xml:space="preserve">  </w:t>
              </w:r>
            </w:ins>
            <w:r w:rsidRPr="007D1A48">
              <w:rPr>
                <w:rStyle w:val="Artref"/>
                <w:lang w:val="it-IT"/>
              </w:rPr>
              <w:br/>
            </w:r>
            <w:ins w:id="503" w:author="Michael Kraemer" w:date="2018-05-09T10:18:00Z">
              <w:r w:rsidRPr="007D1A48">
                <w:rPr>
                  <w:rStyle w:val="Artref"/>
                  <w:lang w:val="it-IT"/>
                  <w:rPrChange w:id="504" w:author="Editor" w:date="2018-08-31T12:03:00Z">
                    <w:rPr>
                      <w:color w:val="000000"/>
                      <w:u w:val="double"/>
                    </w:rPr>
                  </w:rPrChange>
                </w:rPr>
                <w:t>MOD 5.338A</w:t>
              </w:r>
            </w:ins>
            <w:ins w:id="505" w:author="WG1" w:date="2018-08-28T17:47:00Z">
              <w:r w:rsidRPr="007D1A48">
                <w:rPr>
                  <w:rStyle w:val="Artref"/>
                  <w:lang w:val="it-IT"/>
                </w:rPr>
                <w:t>*</w:t>
              </w:r>
            </w:ins>
          </w:p>
        </w:tc>
      </w:tr>
      <w:tr w:rsidR="007D1A48" w:rsidRPr="00265951" w:rsidTr="00AC4C90">
        <w:trPr>
          <w:cantSplit/>
          <w:jc w:val="center"/>
        </w:trPr>
        <w:tc>
          <w:tcPr>
            <w:tcW w:w="3099" w:type="dxa"/>
            <w:tcBorders>
              <w:top w:val="nil"/>
              <w:left w:val="single" w:sz="4" w:space="0" w:color="auto"/>
              <w:bottom w:val="single" w:sz="4" w:space="0" w:color="auto"/>
              <w:right w:val="single" w:sz="6" w:space="0" w:color="auto"/>
            </w:tcBorders>
          </w:tcPr>
          <w:p w:rsidR="007D1A48" w:rsidRPr="007D1A48" w:rsidRDefault="007D1A48" w:rsidP="00AC4C90">
            <w:pPr>
              <w:pStyle w:val="TableTextS5"/>
              <w:spacing w:before="20" w:after="0"/>
              <w:rPr>
                <w:color w:val="000000"/>
                <w:lang w:val="it-IT"/>
              </w:rPr>
            </w:pPr>
          </w:p>
        </w:tc>
        <w:tc>
          <w:tcPr>
            <w:tcW w:w="3100" w:type="dxa"/>
            <w:tcBorders>
              <w:top w:val="nil"/>
              <w:left w:val="single" w:sz="6" w:space="0" w:color="auto"/>
              <w:bottom w:val="single" w:sz="4" w:space="0" w:color="auto"/>
              <w:right w:val="single" w:sz="6" w:space="0" w:color="auto"/>
            </w:tcBorders>
          </w:tcPr>
          <w:p w:rsidR="007D1A48" w:rsidRPr="007D1A48" w:rsidRDefault="007D1A48" w:rsidP="00AC4C90">
            <w:pPr>
              <w:pStyle w:val="TableTextS5"/>
              <w:spacing w:before="20" w:after="0"/>
              <w:rPr>
                <w:color w:val="000000"/>
                <w:lang w:val="it-IT"/>
              </w:rPr>
            </w:pPr>
          </w:p>
        </w:tc>
        <w:tc>
          <w:tcPr>
            <w:tcW w:w="3105" w:type="dxa"/>
            <w:tcBorders>
              <w:top w:val="nil"/>
              <w:left w:val="single" w:sz="6" w:space="0" w:color="auto"/>
              <w:bottom w:val="single" w:sz="4" w:space="0" w:color="auto"/>
              <w:right w:val="single" w:sz="4" w:space="0" w:color="auto"/>
            </w:tcBorders>
            <w:hideMark/>
          </w:tcPr>
          <w:p w:rsidR="007D1A48" w:rsidRPr="00265951" w:rsidRDefault="007D1A48" w:rsidP="00AC4C90">
            <w:pPr>
              <w:pStyle w:val="TableTextS5"/>
              <w:spacing w:before="20" w:after="0"/>
              <w:rPr>
                <w:color w:val="000000"/>
                <w:lang w:val="en-US"/>
              </w:rPr>
            </w:pPr>
            <w:r w:rsidRPr="00265951">
              <w:rPr>
                <w:rStyle w:val="Artref"/>
                <w:color w:val="000000"/>
                <w:lang w:val="en-US"/>
              </w:rPr>
              <w:t>5.533</w:t>
            </w:r>
          </w:p>
        </w:tc>
      </w:tr>
    </w:tbl>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84"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36"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6276ED"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rStyle w:val="Tablefreq"/>
                <w:lang w:val="en-US"/>
              </w:rPr>
            </w:pPr>
            <w:r w:rsidRPr="00265951">
              <w:rPr>
                <w:rStyle w:val="Tablefreq"/>
                <w:lang w:val="en-US"/>
              </w:rPr>
              <w:t>24.75-25.25</w:t>
            </w:r>
          </w:p>
          <w:p w:rsidR="007D1A48" w:rsidRPr="00265951" w:rsidRDefault="007D1A48" w:rsidP="00AC4C90">
            <w:pPr>
              <w:pStyle w:val="TableTextS5"/>
              <w:rPr>
                <w:color w:val="000000"/>
                <w:lang w:val="en-US"/>
              </w:rPr>
            </w:pPr>
            <w:r w:rsidRPr="00265951">
              <w:rPr>
                <w:color w:val="000000"/>
                <w:lang w:val="en-US"/>
              </w:rPr>
              <w:t>FIXED</w:t>
            </w:r>
          </w:p>
          <w:p w:rsidR="007D1A48" w:rsidRPr="00265951" w:rsidRDefault="007D1A48" w:rsidP="00AC4C90">
            <w:pPr>
              <w:pStyle w:val="TableTextS5"/>
              <w:rPr>
                <w:rStyle w:val="Artref"/>
                <w:lang w:val="en-US"/>
              </w:rPr>
            </w:pPr>
            <w:r w:rsidRPr="00265951">
              <w:rPr>
                <w:color w:val="000000"/>
                <w:lang w:val="en-US"/>
              </w:rPr>
              <w:t>FIXED-SATELLITE</w:t>
            </w:r>
            <w:r w:rsidRPr="00265951">
              <w:rPr>
                <w:color w:val="000000"/>
                <w:lang w:val="en-US"/>
              </w:rPr>
              <w:br/>
              <w:t xml:space="preserve">(Earth-to-space)  </w:t>
            </w:r>
            <w:r w:rsidRPr="00265951">
              <w:rPr>
                <w:rStyle w:val="Artref"/>
                <w:lang w:val="en-US"/>
              </w:rPr>
              <w:t>5.532B</w:t>
            </w:r>
          </w:p>
          <w:p w:rsidR="007D1A48" w:rsidRPr="00265951" w:rsidRDefault="007D1A48" w:rsidP="00AC4C90">
            <w:pPr>
              <w:pStyle w:val="TableTextS5"/>
              <w:rPr>
                <w:color w:val="000000"/>
                <w:lang w:val="en-US"/>
              </w:rPr>
            </w:pPr>
            <w:ins w:id="506" w:author="WG1" w:date="2018-01-24T19:50:00Z">
              <w:r w:rsidRPr="00265951">
                <w:rPr>
                  <w:lang w:val="en-US"/>
                  <w:rPrChange w:id="507" w:author="Editor" w:date="2018-08-31T12:03:00Z">
                    <w:rPr>
                      <w:color w:val="000000"/>
                      <w:highlight w:val="cyan"/>
                      <w:u w:val="double"/>
                    </w:rPr>
                  </w:rPrChange>
                </w:rPr>
                <w:t>MOBILE</w:t>
              </w:r>
            </w:ins>
            <w:ins w:id="508" w:author="WG1" w:date="2018-08-27T13:19:00Z">
              <w:r w:rsidRPr="00265951">
                <w:rPr>
                  <w:lang w:val="en-US"/>
                  <w:rPrChange w:id="509" w:author="Editor" w:date="2018-08-31T12:03:00Z">
                    <w:rPr>
                      <w:lang w:val="en-CA"/>
                    </w:rPr>
                  </w:rPrChange>
                </w:rPr>
                <w:t xml:space="preserve"> except aeronautical mobile</w:t>
              </w:r>
            </w:ins>
            <w:ins w:id="510" w:author="WG1" w:date="2018-01-24T19:50:00Z">
              <w:r w:rsidRPr="00265951">
                <w:rPr>
                  <w:b/>
                  <w:color w:val="000000"/>
                  <w:lang w:val="en-US"/>
                  <w:rPrChange w:id="511" w:author="Editor" w:date="2018-08-31T12:03:00Z">
                    <w:rPr>
                      <w:b/>
                      <w:color w:val="000000"/>
                      <w:highlight w:val="cyan"/>
                      <w:u w:val="double"/>
                    </w:rPr>
                  </w:rPrChange>
                </w:rPr>
                <w:t xml:space="preserve">  </w:t>
              </w:r>
              <w:r w:rsidRPr="00265951">
                <w:rPr>
                  <w:rStyle w:val="Artref"/>
                  <w:lang w:val="en-US"/>
                  <w:rPrChange w:id="512" w:author="Editor" w:date="2018-08-31T12:03:00Z">
                    <w:rPr>
                      <w:bCs/>
                      <w:color w:val="000000"/>
                      <w:highlight w:val="cyan"/>
                      <w:u w:val="double"/>
                    </w:rPr>
                  </w:rPrChange>
                </w:rPr>
                <w:t>ADD</w:t>
              </w:r>
              <w:r w:rsidRPr="00265951">
                <w:rPr>
                  <w:rStyle w:val="Artref"/>
                  <w:lang w:val="en-US"/>
                  <w:rPrChange w:id="513" w:author="Editor" w:date="2018-08-31T12:03:00Z">
                    <w:rPr>
                      <w:color w:val="000000"/>
                      <w:highlight w:val="cyan"/>
                      <w:u w:val="double"/>
                    </w:rPr>
                  </w:rPrChange>
                </w:rPr>
                <w:t xml:space="preserve"> 5.A113</w:t>
              </w:r>
            </w:ins>
            <w:ins w:id="514" w:author="Fernandez Jimenez, Virginia" w:date="2018-05-18T12:57:00Z">
              <w:r w:rsidRPr="00265951">
                <w:rPr>
                  <w:rStyle w:val="Artref"/>
                  <w:lang w:val="en-US"/>
                </w:rPr>
                <w:t xml:space="preserve">  </w:t>
              </w:r>
            </w:ins>
            <w:r w:rsidRPr="00265951">
              <w:rPr>
                <w:rStyle w:val="Artref"/>
                <w:lang w:val="en-US"/>
              </w:rPr>
              <w:br/>
            </w:r>
            <w:ins w:id="515" w:author="Michael Kraemer" w:date="2018-05-09T10:18:00Z">
              <w:r w:rsidRPr="00265951">
                <w:rPr>
                  <w:rStyle w:val="Artref"/>
                  <w:lang w:val="en-US"/>
                  <w:rPrChange w:id="516" w:author="Editor" w:date="2018-08-31T12:03:00Z">
                    <w:rPr>
                      <w:color w:val="000000"/>
                      <w:u w:val="double"/>
                    </w:rPr>
                  </w:rPrChange>
                </w:rPr>
                <w:t>MOD 5.338A</w:t>
              </w:r>
            </w:ins>
            <w:ins w:id="517" w:author="WG1" w:date="2018-08-28T17:47:00Z">
              <w:r w:rsidRPr="00265951">
                <w:rPr>
                  <w:rStyle w:val="Artref"/>
                  <w:lang w:val="en-US"/>
                </w:rPr>
                <w:t>*</w:t>
              </w:r>
            </w:ins>
          </w:p>
        </w:tc>
        <w:tc>
          <w:tcPr>
            <w:tcW w:w="3084"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rStyle w:val="Tablefreq"/>
                <w:lang w:val="en-US"/>
              </w:rPr>
            </w:pPr>
            <w:r w:rsidRPr="00265951">
              <w:rPr>
                <w:rStyle w:val="Tablefreq"/>
                <w:lang w:val="en-US"/>
              </w:rPr>
              <w:t>24.75-25.25</w:t>
            </w:r>
          </w:p>
          <w:p w:rsidR="007D1A48" w:rsidRPr="00265951" w:rsidRDefault="007D1A48" w:rsidP="00AC4C90">
            <w:pPr>
              <w:pStyle w:val="TableTextS5"/>
              <w:rPr>
                <w:rStyle w:val="Artref"/>
                <w:color w:val="000000"/>
                <w:lang w:val="en-US"/>
              </w:rPr>
            </w:pPr>
            <w:r w:rsidRPr="00265951">
              <w:rPr>
                <w:color w:val="000000"/>
                <w:lang w:val="en-US"/>
              </w:rPr>
              <w:t>FIXED-SATELLITE</w:t>
            </w:r>
            <w:r w:rsidRPr="00265951">
              <w:rPr>
                <w:color w:val="000000"/>
                <w:lang w:val="en-US"/>
              </w:rPr>
              <w:br/>
              <w:t xml:space="preserve">(Earth-to-space)  </w:t>
            </w:r>
            <w:r w:rsidRPr="00265951">
              <w:rPr>
                <w:rStyle w:val="Artref"/>
                <w:color w:val="000000"/>
                <w:lang w:val="en-US"/>
              </w:rPr>
              <w:t>5.535</w:t>
            </w:r>
          </w:p>
          <w:p w:rsidR="007D1A48" w:rsidRPr="00265951" w:rsidRDefault="007D1A48" w:rsidP="00AC4C90">
            <w:pPr>
              <w:pStyle w:val="TableTextS5"/>
              <w:rPr>
                <w:color w:val="000000"/>
                <w:lang w:val="en-US"/>
              </w:rPr>
            </w:pPr>
            <w:ins w:id="518" w:author="WG1" w:date="2018-01-24T19:50:00Z">
              <w:r w:rsidRPr="00265951">
                <w:rPr>
                  <w:lang w:val="en-US"/>
                  <w:rPrChange w:id="519" w:author="Editor" w:date="2018-08-31T12:03:00Z">
                    <w:rPr>
                      <w:color w:val="000000"/>
                      <w:highlight w:val="cyan"/>
                      <w:u w:val="double"/>
                    </w:rPr>
                  </w:rPrChange>
                </w:rPr>
                <w:t>MOBILE</w:t>
              </w:r>
            </w:ins>
            <w:ins w:id="520" w:author="WG1" w:date="2018-08-27T13:19:00Z">
              <w:r w:rsidRPr="00265951">
                <w:rPr>
                  <w:lang w:val="en-US"/>
                  <w:rPrChange w:id="521" w:author="Editor" w:date="2018-08-31T12:03:00Z">
                    <w:rPr>
                      <w:lang w:val="en-CA"/>
                    </w:rPr>
                  </w:rPrChange>
                </w:rPr>
                <w:t xml:space="preserve"> except aeronautical mobile</w:t>
              </w:r>
            </w:ins>
            <w:ins w:id="522" w:author="WG1" w:date="2018-01-24T19:50:00Z">
              <w:r w:rsidRPr="00265951">
                <w:rPr>
                  <w:b/>
                  <w:color w:val="000000"/>
                  <w:lang w:val="en-US"/>
                  <w:rPrChange w:id="523" w:author="Editor" w:date="2018-08-31T12:03:00Z">
                    <w:rPr>
                      <w:b/>
                      <w:color w:val="000000"/>
                      <w:highlight w:val="cyan"/>
                      <w:u w:val="double"/>
                    </w:rPr>
                  </w:rPrChange>
                </w:rPr>
                <w:t xml:space="preserve">  </w:t>
              </w:r>
              <w:r w:rsidRPr="00265951">
                <w:rPr>
                  <w:rStyle w:val="Artref"/>
                  <w:lang w:val="en-US"/>
                  <w:rPrChange w:id="524" w:author="Editor" w:date="2018-08-31T12:03:00Z">
                    <w:rPr>
                      <w:bCs/>
                      <w:color w:val="000000"/>
                      <w:highlight w:val="cyan"/>
                      <w:u w:val="double"/>
                    </w:rPr>
                  </w:rPrChange>
                </w:rPr>
                <w:t>ADD</w:t>
              </w:r>
              <w:r w:rsidRPr="00265951">
                <w:rPr>
                  <w:rStyle w:val="Artref"/>
                  <w:lang w:val="en-US"/>
                  <w:rPrChange w:id="525" w:author="Editor" w:date="2018-08-31T12:03:00Z">
                    <w:rPr>
                      <w:color w:val="000000"/>
                      <w:highlight w:val="cyan"/>
                      <w:u w:val="double"/>
                    </w:rPr>
                  </w:rPrChange>
                </w:rPr>
                <w:t xml:space="preserve"> 5.A113</w:t>
              </w:r>
            </w:ins>
            <w:ins w:id="526" w:author="Fernandez Jimenez, Virginia" w:date="2018-05-18T12:57:00Z">
              <w:r w:rsidRPr="00265951">
                <w:rPr>
                  <w:rStyle w:val="Artref"/>
                  <w:lang w:val="en-US"/>
                </w:rPr>
                <w:t xml:space="preserve"> </w:t>
              </w:r>
            </w:ins>
            <w:ins w:id="527" w:author="Michael Kraemer" w:date="2018-05-10T12:51:00Z">
              <w:r w:rsidRPr="00265951">
                <w:rPr>
                  <w:rStyle w:val="Artref"/>
                  <w:lang w:val="en-US"/>
                </w:rPr>
                <w:t xml:space="preserve"> </w:t>
              </w:r>
            </w:ins>
            <w:r w:rsidRPr="00265951">
              <w:rPr>
                <w:rStyle w:val="Artref"/>
                <w:lang w:val="en-US"/>
              </w:rPr>
              <w:br/>
            </w:r>
            <w:ins w:id="528" w:author="Michael Kraemer" w:date="2018-05-09T10:18:00Z">
              <w:r w:rsidRPr="00265951">
                <w:rPr>
                  <w:rStyle w:val="Artref"/>
                  <w:lang w:val="en-US"/>
                  <w:rPrChange w:id="529" w:author="Editor" w:date="2018-08-31T12:03:00Z">
                    <w:rPr>
                      <w:color w:val="000000"/>
                      <w:u w:val="double"/>
                    </w:rPr>
                  </w:rPrChange>
                </w:rPr>
                <w:t>MOD 5.338A</w:t>
              </w:r>
            </w:ins>
            <w:ins w:id="530" w:author="WG1" w:date="2018-08-28T17:47:00Z">
              <w:r w:rsidRPr="00265951">
                <w:rPr>
                  <w:rStyle w:val="Artref"/>
                  <w:lang w:val="en-US"/>
                </w:rPr>
                <w:t>*</w:t>
              </w:r>
            </w:ins>
          </w:p>
        </w:tc>
        <w:tc>
          <w:tcPr>
            <w:tcW w:w="3136"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rStyle w:val="Tablefreq"/>
                <w:lang w:val="en-US"/>
              </w:rPr>
            </w:pPr>
            <w:r w:rsidRPr="00265951">
              <w:rPr>
                <w:rStyle w:val="Tablefreq"/>
                <w:lang w:val="en-US"/>
              </w:rPr>
              <w:t>24.75-25.25</w:t>
            </w:r>
          </w:p>
          <w:p w:rsidR="007D1A48" w:rsidRPr="00265951" w:rsidRDefault="007D1A48" w:rsidP="00AC4C90">
            <w:pPr>
              <w:pStyle w:val="TableTextS5"/>
              <w:rPr>
                <w:color w:val="000000"/>
                <w:lang w:val="en-US"/>
              </w:rPr>
            </w:pPr>
            <w:r w:rsidRPr="00265951">
              <w:rPr>
                <w:color w:val="000000"/>
                <w:lang w:val="en-US"/>
              </w:rPr>
              <w:t>FIXED</w:t>
            </w:r>
          </w:p>
          <w:p w:rsidR="007D1A48" w:rsidRPr="00265951" w:rsidRDefault="007D1A48" w:rsidP="00AC4C90">
            <w:pPr>
              <w:pStyle w:val="TableTextS5"/>
              <w:spacing w:before="0"/>
              <w:rPr>
                <w:color w:val="000000"/>
                <w:lang w:val="en-US"/>
              </w:rPr>
            </w:pPr>
            <w:r w:rsidRPr="00265951">
              <w:rPr>
                <w:color w:val="000000"/>
                <w:lang w:val="en-US"/>
              </w:rPr>
              <w:t>FIXED-SATELLITE</w:t>
            </w:r>
            <w:r w:rsidRPr="00265951">
              <w:rPr>
                <w:color w:val="000000"/>
                <w:lang w:val="en-US"/>
              </w:rPr>
              <w:br/>
              <w:t xml:space="preserve">(Earth-to-space)  </w:t>
            </w:r>
            <w:r w:rsidRPr="00265951">
              <w:rPr>
                <w:rStyle w:val="Artref"/>
                <w:color w:val="000000"/>
                <w:lang w:val="en-US"/>
              </w:rPr>
              <w:t>5.535</w:t>
            </w:r>
          </w:p>
          <w:p w:rsidR="007D1A48" w:rsidRPr="007D1A48" w:rsidRDefault="007D1A48" w:rsidP="00AC4C90">
            <w:pPr>
              <w:pStyle w:val="TableTextS5"/>
              <w:spacing w:before="0"/>
              <w:rPr>
                <w:color w:val="000000"/>
                <w:lang w:val="it-IT"/>
              </w:rPr>
            </w:pPr>
            <w:r w:rsidRPr="007D1A48">
              <w:rPr>
                <w:lang w:val="it-IT"/>
                <w:rPrChange w:id="531" w:author="Editor" w:date="2018-08-31T12:03:00Z">
                  <w:rPr>
                    <w:color w:val="000000"/>
                  </w:rPr>
                </w:rPrChange>
              </w:rPr>
              <w:t>MOBILE</w:t>
            </w:r>
            <w:ins w:id="532" w:author="WG1" w:date="2018-01-24T19:50:00Z">
              <w:r w:rsidRPr="007D1A48">
                <w:rPr>
                  <w:b/>
                  <w:color w:val="000000"/>
                  <w:lang w:val="it-IT"/>
                  <w:rPrChange w:id="533" w:author="Editor" w:date="2018-08-31T12:03:00Z">
                    <w:rPr>
                      <w:b/>
                      <w:color w:val="000000"/>
                      <w:highlight w:val="cyan"/>
                      <w:u w:val="double"/>
                    </w:rPr>
                  </w:rPrChange>
                </w:rPr>
                <w:t xml:space="preserve">  </w:t>
              </w:r>
              <w:r w:rsidRPr="007D1A48">
                <w:rPr>
                  <w:rStyle w:val="Artref"/>
                  <w:lang w:val="it-IT"/>
                  <w:rPrChange w:id="534" w:author="Editor" w:date="2018-08-31T12:03:00Z">
                    <w:rPr>
                      <w:bCs/>
                      <w:color w:val="000000"/>
                      <w:highlight w:val="cyan"/>
                      <w:u w:val="double"/>
                    </w:rPr>
                  </w:rPrChange>
                </w:rPr>
                <w:t>ADD</w:t>
              </w:r>
              <w:r w:rsidRPr="007D1A48">
                <w:rPr>
                  <w:rStyle w:val="Artref"/>
                  <w:lang w:val="it-IT"/>
                  <w:rPrChange w:id="535" w:author="Editor" w:date="2018-08-31T12:03:00Z">
                    <w:rPr>
                      <w:color w:val="000000"/>
                      <w:highlight w:val="cyan"/>
                      <w:u w:val="double"/>
                    </w:rPr>
                  </w:rPrChange>
                </w:rPr>
                <w:t xml:space="preserve"> 5.A113</w:t>
              </w:r>
            </w:ins>
            <w:ins w:id="536" w:author="Fernandez Jimenez, Virginia" w:date="2018-05-18T12:57:00Z">
              <w:r w:rsidRPr="007D1A48">
                <w:rPr>
                  <w:rStyle w:val="Artref"/>
                  <w:lang w:val="it-IT"/>
                </w:rPr>
                <w:t xml:space="preserve"> </w:t>
              </w:r>
            </w:ins>
            <w:ins w:id="537" w:author="Michael Kraemer" w:date="2018-05-10T12:51:00Z">
              <w:r w:rsidRPr="007D1A48">
                <w:rPr>
                  <w:rStyle w:val="Artref"/>
                  <w:lang w:val="it-IT"/>
                </w:rPr>
                <w:t xml:space="preserve"> </w:t>
              </w:r>
            </w:ins>
            <w:r w:rsidRPr="007D1A48">
              <w:rPr>
                <w:rStyle w:val="Artref"/>
                <w:lang w:val="it-IT"/>
              </w:rPr>
              <w:br/>
            </w:r>
            <w:ins w:id="538" w:author="Michael Kraemer" w:date="2018-05-09T10:18:00Z">
              <w:r w:rsidRPr="007D1A48">
                <w:rPr>
                  <w:rStyle w:val="Artref"/>
                  <w:lang w:val="it-IT"/>
                  <w:rPrChange w:id="539" w:author="Editor" w:date="2018-08-31T12:03:00Z">
                    <w:rPr>
                      <w:color w:val="000000"/>
                      <w:u w:val="double"/>
                    </w:rPr>
                  </w:rPrChange>
                </w:rPr>
                <w:t>MOD 5.338A</w:t>
              </w:r>
            </w:ins>
            <w:ins w:id="540" w:author="WG1" w:date="2018-08-28T17:47:00Z">
              <w:r w:rsidRPr="007D1A48">
                <w:rPr>
                  <w:rStyle w:val="Artref"/>
                  <w:lang w:val="it-IT"/>
                </w:rPr>
                <w:t>*</w:t>
              </w:r>
            </w:ins>
          </w:p>
        </w:tc>
      </w:tr>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color w:val="000000"/>
                <w:lang w:val="en-US"/>
              </w:rPr>
            </w:pPr>
            <w:r w:rsidRPr="00265951">
              <w:rPr>
                <w:rStyle w:val="Tablefreq"/>
                <w:lang w:val="en-US"/>
              </w:rPr>
              <w:t>25.25-25.5</w:t>
            </w:r>
            <w:r w:rsidRPr="00265951">
              <w:rPr>
                <w:color w:val="000000"/>
                <w:lang w:val="en-US"/>
              </w:rPr>
              <w:tab/>
              <w:t>FIXED</w:t>
            </w:r>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 xml:space="preserve">INTER-SATELLITE  </w:t>
            </w:r>
            <w:r w:rsidRPr="00265951">
              <w:rPr>
                <w:rStyle w:val="Artref"/>
                <w:color w:val="000000"/>
                <w:lang w:val="en-US"/>
              </w:rPr>
              <w:t>5.536</w:t>
            </w:r>
          </w:p>
          <w:p w:rsidR="007D1A48" w:rsidRPr="00265951" w:rsidRDefault="007D1A48" w:rsidP="00AC4C90">
            <w:pPr>
              <w:pStyle w:val="TableTextS5"/>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w:t>
            </w:r>
            <w:ins w:id="541" w:author="WG1" w:date="2018-01-24T19:50:00Z">
              <w:r w:rsidRPr="00265951">
                <w:rPr>
                  <w:b/>
                  <w:color w:val="000000"/>
                  <w:lang w:val="en-US"/>
                  <w:rPrChange w:id="542" w:author="Editor" w:date="2018-08-31T12:03:00Z">
                    <w:rPr>
                      <w:b/>
                      <w:color w:val="000000"/>
                      <w:highlight w:val="cyan"/>
                      <w:u w:val="double"/>
                    </w:rPr>
                  </w:rPrChange>
                </w:rPr>
                <w:t xml:space="preserve">  </w:t>
              </w:r>
              <w:r w:rsidRPr="00265951">
                <w:rPr>
                  <w:rStyle w:val="Artref"/>
                  <w:lang w:val="en-US"/>
                  <w:rPrChange w:id="543" w:author="Editor" w:date="2018-08-31T12:03:00Z">
                    <w:rPr>
                      <w:bCs/>
                      <w:color w:val="000000"/>
                      <w:highlight w:val="cyan"/>
                      <w:u w:val="double"/>
                    </w:rPr>
                  </w:rPrChange>
                </w:rPr>
                <w:t>ADD</w:t>
              </w:r>
              <w:r w:rsidRPr="00265951">
                <w:rPr>
                  <w:rStyle w:val="Artref"/>
                  <w:lang w:val="en-US"/>
                  <w:rPrChange w:id="544" w:author="Editor" w:date="2018-08-31T12:03:00Z">
                    <w:rPr>
                      <w:color w:val="000000"/>
                      <w:highlight w:val="cyan"/>
                      <w:u w:val="double"/>
                    </w:rPr>
                  </w:rPrChange>
                </w:rPr>
                <w:t xml:space="preserve"> 5.A113</w:t>
              </w:r>
            </w:ins>
            <w:ins w:id="545" w:author="Michael Kraemer" w:date="2018-05-10T12:51:00Z">
              <w:r w:rsidRPr="00265951">
                <w:rPr>
                  <w:rStyle w:val="Artref"/>
                  <w:lang w:val="en-US"/>
                </w:rPr>
                <w:t xml:space="preserve"> </w:t>
              </w:r>
            </w:ins>
            <w:ins w:id="546" w:author="Fernandez Jimenez, Virginia" w:date="2018-05-18T14:38:00Z">
              <w:r w:rsidRPr="00265951">
                <w:rPr>
                  <w:rStyle w:val="Artref"/>
                  <w:lang w:val="en-US"/>
                </w:rPr>
                <w:t xml:space="preserve"> </w:t>
              </w:r>
            </w:ins>
            <w:ins w:id="547" w:author="Michael Kraemer" w:date="2018-05-10T12:51:00Z">
              <w:r w:rsidRPr="00265951">
                <w:rPr>
                  <w:rStyle w:val="Artref"/>
                  <w:lang w:val="en-US"/>
                  <w:rPrChange w:id="548" w:author="Editor" w:date="2018-08-31T12:03:00Z">
                    <w:rPr>
                      <w:color w:val="000000"/>
                      <w:u w:val="double"/>
                    </w:rPr>
                  </w:rPrChange>
                </w:rPr>
                <w:t>MOD 5.338A</w:t>
              </w:r>
            </w:ins>
            <w:ins w:id="549" w:author="WG1" w:date="2018-08-28T17:47:00Z">
              <w:r w:rsidRPr="00265951">
                <w:rPr>
                  <w:lang w:val="en-US"/>
                </w:rPr>
                <w:t>*</w:t>
              </w:r>
            </w:ins>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Standard frequency and time signal-satellite (Earth-to-space)</w:t>
            </w:r>
          </w:p>
        </w:tc>
      </w:tr>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tabs>
                <w:tab w:val="clear" w:pos="170"/>
                <w:tab w:val="clear" w:pos="567"/>
                <w:tab w:val="clear" w:pos="737"/>
              </w:tabs>
              <w:ind w:left="3062" w:hanging="3062"/>
              <w:rPr>
                <w:color w:val="000000"/>
                <w:lang w:val="en-US"/>
              </w:rPr>
            </w:pPr>
            <w:r w:rsidRPr="00265951">
              <w:rPr>
                <w:rStyle w:val="Tablefreq"/>
                <w:lang w:val="en-US"/>
              </w:rPr>
              <w:t>25.5-27</w:t>
            </w:r>
            <w:r w:rsidRPr="00265951">
              <w:rPr>
                <w:b/>
                <w:color w:val="000000"/>
                <w:lang w:val="en-US"/>
              </w:rPr>
              <w:tab/>
            </w:r>
            <w:r w:rsidRPr="00265951">
              <w:rPr>
                <w:color w:val="000000"/>
                <w:lang w:val="en-US"/>
              </w:rPr>
              <w:t xml:space="preserve">EARTH EXPLORATION-SATELLITE (space-to Earth)  </w:t>
            </w:r>
            <w:ins w:id="550" w:author="WG1" w:date="2018-08-23T22:19:00Z">
              <w:r w:rsidRPr="00265951">
                <w:rPr>
                  <w:color w:val="000000"/>
                  <w:lang w:val="en-US"/>
                </w:rPr>
                <w:t>MOD</w:t>
              </w:r>
            </w:ins>
            <w:r w:rsidRPr="00265951">
              <w:rPr>
                <w:color w:val="000000"/>
                <w:lang w:val="en-US"/>
              </w:rPr>
              <w:t xml:space="preserve"> </w:t>
            </w:r>
            <w:r w:rsidRPr="00265951">
              <w:rPr>
                <w:rStyle w:val="Artref"/>
                <w:color w:val="000000"/>
                <w:lang w:val="en-US"/>
              </w:rPr>
              <w:t xml:space="preserve">5.536B </w:t>
            </w:r>
            <w:ins w:id="551" w:author="WG1" w:date="2018-08-28T17:48:00Z">
              <w:r w:rsidRPr="00265951">
                <w:rPr>
                  <w:color w:val="000000"/>
                  <w:lang w:val="en-US"/>
                </w:rPr>
                <w:t>**</w:t>
              </w:r>
            </w:ins>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FIXED</w:t>
            </w:r>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 xml:space="preserve">INTER-SATELLITE  </w:t>
            </w:r>
            <w:r w:rsidRPr="00265951">
              <w:rPr>
                <w:rStyle w:val="Artref"/>
                <w:color w:val="000000"/>
                <w:lang w:val="en-US"/>
              </w:rPr>
              <w:t>5.536</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552" w:author="WG1" w:date="2018-01-24T19:50:00Z">
              <w:r w:rsidRPr="00265951">
                <w:rPr>
                  <w:b/>
                  <w:lang w:val="en-US"/>
                  <w:rPrChange w:id="553" w:author="Editor" w:date="2018-08-31T12:03:00Z">
                    <w:rPr>
                      <w:b/>
                      <w:color w:val="000000"/>
                      <w:highlight w:val="cyan"/>
                      <w:u w:val="double"/>
                    </w:rPr>
                  </w:rPrChange>
                </w:rPr>
                <w:t xml:space="preserve">  </w:t>
              </w:r>
              <w:r w:rsidRPr="00265951">
                <w:rPr>
                  <w:rStyle w:val="Artref"/>
                  <w:lang w:val="en-US"/>
                  <w:rPrChange w:id="554" w:author="Editor" w:date="2018-08-31T12:03:00Z">
                    <w:rPr>
                      <w:bCs/>
                      <w:color w:val="000000"/>
                      <w:highlight w:val="cyan"/>
                      <w:u w:val="double"/>
                    </w:rPr>
                  </w:rPrChange>
                </w:rPr>
                <w:t>ADD</w:t>
              </w:r>
              <w:r w:rsidRPr="00265951">
                <w:rPr>
                  <w:rStyle w:val="Artref"/>
                  <w:lang w:val="en-US"/>
                  <w:rPrChange w:id="555" w:author="Editor" w:date="2018-08-31T12:03:00Z">
                    <w:rPr>
                      <w:color w:val="000000"/>
                      <w:highlight w:val="cyan"/>
                      <w:u w:val="double"/>
                    </w:rPr>
                  </w:rPrChange>
                </w:rPr>
                <w:t xml:space="preserve"> 5.A113</w:t>
              </w:r>
            </w:ins>
            <w:ins w:id="556" w:author="Fernandez Jimenez, Virginia" w:date="2018-05-18T14:40:00Z">
              <w:r w:rsidRPr="00265951">
                <w:rPr>
                  <w:rStyle w:val="Artref"/>
                  <w:lang w:val="en-US"/>
                </w:rPr>
                <w:t xml:space="preserve"> </w:t>
              </w:r>
            </w:ins>
            <w:ins w:id="557" w:author="Michael Kraemer" w:date="2018-05-10T12:51:00Z">
              <w:r w:rsidRPr="00265951">
                <w:rPr>
                  <w:rStyle w:val="Artref"/>
                  <w:lang w:val="en-US"/>
                </w:rPr>
                <w:t xml:space="preserve"> </w:t>
              </w:r>
              <w:r w:rsidRPr="00265951">
                <w:rPr>
                  <w:rStyle w:val="Artref"/>
                  <w:lang w:val="en-US"/>
                  <w:rPrChange w:id="558" w:author="Editor" w:date="2018-08-31T12:03:00Z">
                    <w:rPr>
                      <w:color w:val="000000"/>
                      <w:u w:val="double"/>
                    </w:rPr>
                  </w:rPrChange>
                </w:rPr>
                <w:t>MOD 5.338A</w:t>
              </w:r>
            </w:ins>
            <w:ins w:id="559" w:author="WG1" w:date="2018-08-28T17:47:00Z">
              <w:r w:rsidRPr="00265951">
                <w:rPr>
                  <w:lang w:val="en-US"/>
                </w:rPr>
                <w:t>*</w:t>
              </w:r>
            </w:ins>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 xml:space="preserve">SPACE  RESEARCH (space-to-Earth)  </w:t>
            </w:r>
            <w:r w:rsidRPr="00265951">
              <w:rPr>
                <w:rStyle w:val="Artref"/>
                <w:color w:val="000000"/>
                <w:lang w:val="en-US"/>
              </w:rPr>
              <w:t>5.536C</w:t>
            </w:r>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Standard frequency and time signal-satellite (Earth-to-space)</w:t>
            </w:r>
          </w:p>
          <w:p w:rsidR="007D1A48" w:rsidRPr="00265951" w:rsidRDefault="007D1A48" w:rsidP="00AC4C90">
            <w:pPr>
              <w:pStyle w:val="TableTextS5"/>
              <w:spacing w:before="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r>
            <w:ins w:id="560" w:author="WG1" w:date="2018-08-23T22:19:00Z">
              <w:r w:rsidRPr="00265951">
                <w:rPr>
                  <w:color w:val="000000"/>
                  <w:lang w:val="en-US"/>
                </w:rPr>
                <w:t xml:space="preserve">MOD </w:t>
              </w:r>
            </w:ins>
            <w:r w:rsidRPr="00265951">
              <w:rPr>
                <w:rStyle w:val="Artref"/>
                <w:color w:val="000000"/>
                <w:lang w:val="en-US"/>
              </w:rPr>
              <w:t>5.536A</w:t>
            </w:r>
            <w:ins w:id="561" w:author="WG1" w:date="2018-08-28T17:48:00Z">
              <w:r w:rsidRPr="00265951">
                <w:rPr>
                  <w:color w:val="000000"/>
                  <w:lang w:val="en-US"/>
                </w:rPr>
                <w:t>**</w:t>
              </w:r>
            </w:ins>
          </w:p>
        </w:tc>
      </w:tr>
      <w:tr w:rsidR="007D1A48" w:rsidRPr="006276ED"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rStyle w:val="Tablefreq"/>
                <w:lang w:val="en-US"/>
              </w:rPr>
            </w:pPr>
            <w:r w:rsidRPr="00265951">
              <w:rPr>
                <w:rStyle w:val="Tablefreq"/>
                <w:lang w:val="en-US"/>
              </w:rPr>
              <w:t>27-27.5</w:t>
            </w:r>
          </w:p>
          <w:p w:rsidR="007D1A48" w:rsidRPr="00265951" w:rsidRDefault="007D1A48" w:rsidP="00AC4C90">
            <w:pPr>
              <w:pStyle w:val="TableTextS5"/>
              <w:rPr>
                <w:color w:val="000000"/>
                <w:lang w:val="en-US"/>
              </w:rPr>
            </w:pPr>
            <w:r w:rsidRPr="00265951">
              <w:rPr>
                <w:color w:val="000000"/>
                <w:lang w:val="en-US"/>
              </w:rPr>
              <w:t>FIXED</w:t>
            </w:r>
          </w:p>
          <w:p w:rsidR="007D1A48" w:rsidRPr="00265951" w:rsidRDefault="007D1A48" w:rsidP="00AC4C90">
            <w:pPr>
              <w:pStyle w:val="TableTextS5"/>
              <w:spacing w:before="0"/>
              <w:rPr>
                <w:color w:val="000000"/>
                <w:lang w:val="en-US"/>
              </w:rPr>
            </w:pPr>
            <w:r w:rsidRPr="00265951">
              <w:rPr>
                <w:color w:val="000000"/>
                <w:lang w:val="en-US"/>
              </w:rPr>
              <w:t xml:space="preserve">INTER-SATELLITE  </w:t>
            </w:r>
            <w:r w:rsidRPr="00265951">
              <w:rPr>
                <w:rStyle w:val="Artref"/>
                <w:color w:val="000000"/>
                <w:lang w:val="en-US"/>
              </w:rPr>
              <w:t>5.536</w:t>
            </w:r>
          </w:p>
          <w:p w:rsidR="007D1A48" w:rsidRPr="00265951" w:rsidRDefault="007D1A48" w:rsidP="00AC4C90">
            <w:pPr>
              <w:pStyle w:val="TableTextS5"/>
              <w:spacing w:before="0"/>
              <w:rPr>
                <w:color w:val="000000"/>
                <w:lang w:val="en-US"/>
              </w:rPr>
            </w:pPr>
            <w:r w:rsidRPr="00265951">
              <w:rPr>
                <w:color w:val="000000"/>
                <w:lang w:val="en-US"/>
              </w:rPr>
              <w:t>MOBILE</w:t>
            </w:r>
            <w:ins w:id="562" w:author="WG1" w:date="2018-01-24T19:50:00Z">
              <w:r w:rsidRPr="00265951">
                <w:rPr>
                  <w:bCs/>
                  <w:color w:val="000000"/>
                  <w:lang w:val="en-US"/>
                  <w:rPrChange w:id="563" w:author="Editor" w:date="2018-08-31T12:03:00Z">
                    <w:rPr>
                      <w:bCs/>
                      <w:color w:val="000000"/>
                      <w:highlight w:val="cyan"/>
                      <w:u w:val="double"/>
                    </w:rPr>
                  </w:rPrChange>
                </w:rPr>
                <w:t xml:space="preserve">  ADD </w:t>
              </w:r>
              <w:r w:rsidRPr="00265951">
                <w:rPr>
                  <w:rStyle w:val="Artref"/>
                  <w:lang w:val="en-US"/>
                  <w:rPrChange w:id="564" w:author="Editor" w:date="2018-08-31T12:03:00Z">
                    <w:rPr>
                      <w:color w:val="000000"/>
                      <w:highlight w:val="cyan"/>
                      <w:u w:val="double"/>
                    </w:rPr>
                  </w:rPrChange>
                </w:rPr>
                <w:t>5.A113</w:t>
              </w:r>
            </w:ins>
            <w:ins w:id="565" w:author="Michael Kraemer" w:date="2018-05-10T12:51:00Z">
              <w:r w:rsidRPr="00265951">
                <w:rPr>
                  <w:rStyle w:val="Artref"/>
                  <w:lang w:val="en-US"/>
                </w:rPr>
                <w:t xml:space="preserve"> </w:t>
              </w:r>
            </w:ins>
            <w:ins w:id="566" w:author="Fernandez Jimenez, Virginia" w:date="2018-05-18T14:40:00Z">
              <w:r w:rsidRPr="00265951">
                <w:rPr>
                  <w:rStyle w:val="Artref"/>
                  <w:lang w:val="en-US"/>
                </w:rPr>
                <w:t xml:space="preserve"> </w:t>
              </w:r>
            </w:ins>
            <w:r w:rsidRPr="00265951">
              <w:rPr>
                <w:rStyle w:val="Artref"/>
                <w:lang w:val="en-US"/>
              </w:rPr>
              <w:br/>
            </w:r>
            <w:ins w:id="567" w:author="Michael Kraemer" w:date="2018-05-10T12:51:00Z">
              <w:r w:rsidRPr="00265951">
                <w:rPr>
                  <w:rStyle w:val="Artref"/>
                  <w:lang w:val="en-US"/>
                  <w:rPrChange w:id="568" w:author="Editor" w:date="2018-08-31T12:03:00Z">
                    <w:rPr>
                      <w:color w:val="000000"/>
                      <w:u w:val="double"/>
                    </w:rPr>
                  </w:rPrChange>
                </w:rPr>
                <w:t>MOD 5.338A</w:t>
              </w:r>
            </w:ins>
            <w:ins w:id="569" w:author="WG1" w:date="2018-08-28T17:47:00Z">
              <w:r w:rsidRPr="00265951">
                <w:rPr>
                  <w:lang w:val="en-US"/>
                </w:rPr>
                <w:t>*</w:t>
              </w:r>
            </w:ins>
          </w:p>
        </w:tc>
        <w:tc>
          <w:tcPr>
            <w:tcW w:w="6220" w:type="dxa"/>
            <w:gridSpan w:val="2"/>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rStyle w:val="Tablefreq"/>
                <w:lang w:val="en-US"/>
              </w:rPr>
            </w:pPr>
            <w:r w:rsidRPr="00265951">
              <w:rPr>
                <w:rStyle w:val="Tablefreq"/>
                <w:lang w:val="en-US"/>
              </w:rPr>
              <w:t>27-27.5</w:t>
            </w:r>
          </w:p>
          <w:p w:rsidR="007D1A48" w:rsidRPr="00265951" w:rsidRDefault="007D1A48" w:rsidP="00AC4C90">
            <w:pPr>
              <w:pStyle w:val="TableTextS5"/>
              <w:tabs>
                <w:tab w:val="clear" w:pos="170"/>
              </w:tabs>
              <w:rPr>
                <w:color w:val="000000"/>
                <w:lang w:val="en-US"/>
              </w:rPr>
            </w:pPr>
            <w:r w:rsidRPr="00265951">
              <w:rPr>
                <w:color w:val="000000"/>
                <w:lang w:val="en-US"/>
              </w:rPr>
              <w:tab/>
            </w:r>
            <w:r w:rsidRPr="00265951">
              <w:rPr>
                <w:color w:val="000000"/>
                <w:lang w:val="en-US"/>
              </w:rPr>
              <w:tab/>
              <w:t>FIXED</w:t>
            </w:r>
          </w:p>
          <w:p w:rsidR="007D1A48" w:rsidRPr="00265951" w:rsidRDefault="007D1A48" w:rsidP="00AC4C90">
            <w:pPr>
              <w:pStyle w:val="TableTextS5"/>
              <w:tabs>
                <w:tab w:val="clear" w:pos="170"/>
              </w:tabs>
              <w:spacing w:before="0"/>
              <w:rPr>
                <w:color w:val="000000"/>
                <w:lang w:val="en-US"/>
              </w:rPr>
            </w:pPr>
            <w:r w:rsidRPr="00265951">
              <w:rPr>
                <w:color w:val="000000"/>
                <w:lang w:val="en-US"/>
              </w:rPr>
              <w:tab/>
            </w:r>
            <w:r w:rsidRPr="00265951">
              <w:rPr>
                <w:color w:val="000000"/>
                <w:lang w:val="en-US"/>
              </w:rPr>
              <w:tab/>
              <w:t>FIXED-SATELLITE (Earth-to-space)</w:t>
            </w:r>
          </w:p>
          <w:p w:rsidR="007D1A48" w:rsidRPr="007D1A48" w:rsidRDefault="007D1A48" w:rsidP="00AC4C90">
            <w:pPr>
              <w:pStyle w:val="TableTextS5"/>
              <w:tabs>
                <w:tab w:val="clear" w:pos="170"/>
              </w:tabs>
              <w:spacing w:before="0"/>
              <w:rPr>
                <w:color w:val="000000"/>
                <w:lang w:val="it-IT"/>
              </w:rPr>
            </w:pPr>
            <w:r w:rsidRPr="00265951">
              <w:rPr>
                <w:color w:val="000000"/>
                <w:lang w:val="en-US"/>
              </w:rPr>
              <w:tab/>
            </w:r>
            <w:r w:rsidRPr="00265951">
              <w:rPr>
                <w:color w:val="000000"/>
                <w:lang w:val="en-US"/>
              </w:rPr>
              <w:tab/>
            </w:r>
            <w:r w:rsidRPr="007D1A48">
              <w:rPr>
                <w:color w:val="000000"/>
                <w:lang w:val="it-IT"/>
              </w:rPr>
              <w:t xml:space="preserve">INTER-SATELLITE  </w:t>
            </w:r>
            <w:r w:rsidRPr="007D1A48">
              <w:rPr>
                <w:rStyle w:val="Artref"/>
                <w:color w:val="000000"/>
                <w:lang w:val="it-IT"/>
              </w:rPr>
              <w:t>5.536</w:t>
            </w:r>
            <w:r w:rsidRPr="007D1A48">
              <w:rPr>
                <w:color w:val="000000"/>
                <w:lang w:val="it-IT"/>
              </w:rPr>
              <w:t xml:space="preserve">  </w:t>
            </w:r>
            <w:r w:rsidRPr="007D1A48">
              <w:rPr>
                <w:rStyle w:val="Artref"/>
                <w:color w:val="000000"/>
                <w:lang w:val="it-IT"/>
              </w:rPr>
              <w:t>5.537</w:t>
            </w:r>
          </w:p>
          <w:p w:rsidR="007D1A48" w:rsidRPr="007D1A48" w:rsidRDefault="007D1A48" w:rsidP="004762DF">
            <w:pPr>
              <w:pStyle w:val="TableTextS5"/>
              <w:tabs>
                <w:tab w:val="clear" w:pos="170"/>
              </w:tabs>
              <w:spacing w:before="0"/>
              <w:rPr>
                <w:color w:val="000000"/>
                <w:lang w:val="it-IT"/>
              </w:rPr>
            </w:pPr>
            <w:r w:rsidRPr="007D1A48">
              <w:rPr>
                <w:color w:val="000000"/>
                <w:lang w:val="it-IT"/>
              </w:rPr>
              <w:tab/>
            </w:r>
            <w:r w:rsidRPr="007D1A48">
              <w:rPr>
                <w:color w:val="000000"/>
                <w:lang w:val="it-IT"/>
              </w:rPr>
              <w:tab/>
              <w:t>MOBILE</w:t>
            </w:r>
            <w:ins w:id="570" w:author="baba" w:date="2018-09-14T11:30:00Z">
              <w:r w:rsidR="004762DF">
                <w:rPr>
                  <w:color w:val="000000"/>
                  <w:lang w:val="it-IT"/>
                </w:rPr>
                <w:t xml:space="preserve">  </w:t>
              </w:r>
            </w:ins>
            <w:ins w:id="571" w:author="WG1" w:date="2018-01-24T19:50:00Z">
              <w:r w:rsidRPr="007D1A48">
                <w:rPr>
                  <w:bCs/>
                  <w:color w:val="000000"/>
                  <w:lang w:val="it-IT"/>
                  <w:rPrChange w:id="572" w:author="Editor" w:date="2018-08-31T12:03:00Z">
                    <w:rPr>
                      <w:bCs/>
                      <w:color w:val="000000"/>
                      <w:highlight w:val="cyan"/>
                      <w:u w:val="double"/>
                      <w:lang w:val="fr-CH"/>
                    </w:rPr>
                  </w:rPrChange>
                </w:rPr>
                <w:t xml:space="preserve">ADD </w:t>
              </w:r>
              <w:r w:rsidRPr="007D1A48">
                <w:rPr>
                  <w:rStyle w:val="Artref"/>
                  <w:lang w:val="it-IT"/>
                  <w:rPrChange w:id="573" w:author="Editor" w:date="2018-08-31T12:03:00Z">
                    <w:rPr>
                      <w:color w:val="000000"/>
                      <w:highlight w:val="cyan"/>
                      <w:u w:val="double"/>
                      <w:lang w:val="fr-CH"/>
                    </w:rPr>
                  </w:rPrChange>
                </w:rPr>
                <w:t>5.A113</w:t>
              </w:r>
            </w:ins>
            <w:ins w:id="574" w:author="Fernandez Jimenez, Virginia" w:date="2018-05-18T14:40:00Z">
              <w:r w:rsidRPr="007D1A48">
                <w:rPr>
                  <w:rStyle w:val="Artref"/>
                  <w:lang w:val="it-IT"/>
                </w:rPr>
                <w:t xml:space="preserve"> </w:t>
              </w:r>
            </w:ins>
            <w:ins w:id="575" w:author="Michael Kraemer" w:date="2018-05-10T12:51:00Z">
              <w:r w:rsidRPr="007D1A48">
                <w:rPr>
                  <w:rStyle w:val="Artref"/>
                  <w:lang w:val="it-IT"/>
                </w:rPr>
                <w:t xml:space="preserve"> </w:t>
              </w:r>
              <w:r w:rsidRPr="007D1A48">
                <w:rPr>
                  <w:rStyle w:val="Artref"/>
                  <w:lang w:val="it-IT"/>
                  <w:rPrChange w:id="576" w:author="Editor" w:date="2018-08-31T12:03:00Z">
                    <w:rPr>
                      <w:color w:val="000000"/>
                      <w:u w:val="double"/>
                    </w:rPr>
                  </w:rPrChange>
                </w:rPr>
                <w:t>MOD 5.338A</w:t>
              </w:r>
            </w:ins>
            <w:ins w:id="577" w:author="WG1" w:date="2018-08-28T17:48:00Z">
              <w:r w:rsidRPr="007D1A48">
                <w:rPr>
                  <w:lang w:val="it-IT"/>
                </w:rPr>
                <w:t>*</w:t>
              </w:r>
            </w:ins>
          </w:p>
        </w:tc>
      </w:tr>
    </w:tbl>
    <w:p w:rsidR="007D1A48" w:rsidRPr="007D1A48" w:rsidRDefault="007D1A48" w:rsidP="00AC4C90">
      <w:pPr>
        <w:pStyle w:val="Reasons"/>
        <w:rPr>
          <w:lang w:val="it-IT"/>
        </w:rPr>
      </w:pPr>
    </w:p>
    <w:p w:rsidR="007D1A48" w:rsidRPr="00265951" w:rsidRDefault="007D1A48" w:rsidP="00AC4C90">
      <w:pPr>
        <w:rPr>
          <w:lang w:val="en-US"/>
        </w:rPr>
      </w:pPr>
      <w:r w:rsidRPr="00265951">
        <w:rPr>
          <w:lang w:val="en-US"/>
        </w:rPr>
        <w:t xml:space="preserve">Notes: *MOD </w:t>
      </w:r>
      <w:r w:rsidRPr="00265951">
        <w:rPr>
          <w:b/>
          <w:bCs/>
          <w:lang w:val="en-US"/>
        </w:rPr>
        <w:t>5.338A</w:t>
      </w:r>
      <w:r w:rsidRPr="00265951">
        <w:rPr>
          <w:lang w:val="en-US"/>
        </w:rPr>
        <w:t xml:space="preserve"> is needed for Method A2, Alternatives 1 and 2, Condition A2a, Option 1, and for Alternative 1, Condition A2g, Options 1 and 2; </w:t>
      </w:r>
    </w:p>
    <w:p w:rsidR="007D1A48" w:rsidRPr="00265951" w:rsidRDefault="007D1A48" w:rsidP="00AC4C90">
      <w:pPr>
        <w:rPr>
          <w:lang w:val="en-US"/>
        </w:rPr>
      </w:pPr>
      <w:r w:rsidRPr="00265951">
        <w:rPr>
          <w:lang w:val="en-US"/>
        </w:rPr>
        <w:lastRenderedPageBreak/>
        <w:t xml:space="preserve">**MOD </w:t>
      </w:r>
      <w:r w:rsidRPr="00265951">
        <w:rPr>
          <w:b/>
          <w:bCs/>
          <w:lang w:val="en-US"/>
        </w:rPr>
        <w:t>5.536A</w:t>
      </w:r>
      <w:r w:rsidRPr="00265951">
        <w:rPr>
          <w:lang w:val="en-US"/>
        </w:rPr>
        <w:t xml:space="preserve"> and MOD </w:t>
      </w:r>
      <w:r w:rsidRPr="00265951">
        <w:rPr>
          <w:b/>
          <w:bCs/>
          <w:lang w:val="en-US"/>
        </w:rPr>
        <w:t>5.536B</w:t>
      </w:r>
      <w:r w:rsidRPr="00265951">
        <w:rPr>
          <w:lang w:val="en-US"/>
        </w:rPr>
        <w:t xml:space="preserve"> </w:t>
      </w:r>
      <w:r w:rsidRPr="00265951">
        <w:rPr>
          <w:bCs/>
          <w:lang w:val="en-US"/>
        </w:rPr>
        <w:t xml:space="preserve">are </w:t>
      </w:r>
      <w:r w:rsidRPr="00265951">
        <w:rPr>
          <w:lang w:val="en-US"/>
        </w:rPr>
        <w:t>needed for Method A2, Alternatives 1 and 2, Condition A2c, Option 1</w:t>
      </w:r>
    </w:p>
    <w:p w:rsidR="007D1A48" w:rsidRPr="00265951" w:rsidRDefault="007D1A48" w:rsidP="00AC4C90">
      <w:pPr>
        <w:pStyle w:val="MethodHeadingb"/>
        <w:rPr>
          <w:lang w:val="en-US"/>
        </w:rPr>
      </w:pPr>
      <w:r w:rsidRPr="00265951">
        <w:rPr>
          <w:lang w:val="en-US"/>
        </w:rPr>
        <w:t>For Method A2, Alternative 1, Condition A2a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5.A113a</w:t>
      </w:r>
      <w:r w:rsidRPr="00265951">
        <w:rPr>
          <w:b/>
          <w:lang w:val="en-US"/>
        </w:rPr>
        <w:tab/>
      </w:r>
      <w:r w:rsidRPr="00265951">
        <w:rPr>
          <w:lang w:val="en-US"/>
        </w:rP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[A113-IMT </w:t>
      </w:r>
      <w:r w:rsidRPr="00265951">
        <w:rPr>
          <w:b/>
          <w:bCs/>
          <w:lang w:val="en-US" w:eastAsia="ja-JP"/>
        </w:rPr>
        <w:t>26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[A113-IMT </w:t>
      </w:r>
      <w:r w:rsidRPr="00265951">
        <w:rPr>
          <w:b/>
          <w:bCs/>
          <w:lang w:val="en-US" w:eastAsia="ja-JP"/>
        </w:rPr>
        <w:t>26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A2, Alternative 2, Condition A2a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5.A113b</w:t>
      </w:r>
      <w:r w:rsidRPr="00265951">
        <w:rPr>
          <w:b/>
          <w:lang w:val="en-US"/>
        </w:rPr>
        <w:tab/>
      </w:r>
      <w:r w:rsidRPr="00265951">
        <w:rPr>
          <w:lang w:val="en-US"/>
        </w:rP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 xml:space="preserve">[A113-IMT </w:t>
      </w:r>
      <w:r w:rsidRPr="00265951">
        <w:rPr>
          <w:b/>
          <w:bCs/>
          <w:lang w:val="en-US" w:eastAsia="ja-JP"/>
        </w:rPr>
        <w:t>26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[A113-IMT </w:t>
      </w:r>
      <w:r w:rsidRPr="00265951">
        <w:rPr>
          <w:b/>
          <w:bCs/>
          <w:lang w:val="en-US" w:eastAsia="ja-JP"/>
        </w:rPr>
        <w:t>26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5.A113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5.A113a</w:t>
      </w:r>
      <w:r w:rsidRPr="00265951">
        <w:rPr>
          <w:i/>
          <w:lang w:val="en-US"/>
        </w:rPr>
        <w:t xml:space="preserve"> or </w:t>
      </w:r>
      <w:r w:rsidRPr="00265951">
        <w:rPr>
          <w:b/>
          <w:bCs/>
          <w:i/>
          <w:lang w:val="en-US"/>
        </w:rPr>
        <w:t>5.A113b</w:t>
      </w:r>
      <w:r w:rsidRPr="00265951">
        <w:rPr>
          <w:i/>
          <w:lang w:val="en-US"/>
        </w:rPr>
        <w:t xml:space="preserve"> above could be selected. In addition, only one or none of the texts within square brackets should be kept based on the conditions selected when identifying the band for IMT.</w:t>
      </w:r>
    </w:p>
    <w:p w:rsidR="007D1A48" w:rsidRPr="00265951" w:rsidRDefault="007D1A48" w:rsidP="00AC4C90">
      <w:pPr>
        <w:pStyle w:val="MethodHeadingb"/>
        <w:rPr>
          <w:lang w:val="en-US"/>
        </w:rPr>
      </w:pPr>
      <w:r w:rsidRPr="00265951">
        <w:rPr>
          <w:lang w:val="en-US"/>
        </w:rPr>
        <w:t>For Method A2, Alternative 1, Condition A2g,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5.A113c</w:t>
      </w:r>
      <w:r w:rsidRPr="00265951">
        <w:rPr>
          <w:b/>
          <w:lang w:val="en-US"/>
        </w:rPr>
        <w:tab/>
      </w:r>
      <w:r w:rsidRPr="00265951">
        <w:rPr>
          <w:lang w:val="en-US"/>
        </w:rPr>
        <w:t>The frequency band 24.25-27.5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[A113-IMT </w:t>
      </w:r>
      <w:r w:rsidRPr="00265951">
        <w:rPr>
          <w:b/>
          <w:bCs/>
          <w:lang w:val="en-US" w:eastAsia="ja-JP"/>
        </w:rPr>
        <w:t>26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A2, Alternative 1, Condition A2g,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5.A113d</w:t>
      </w:r>
      <w:r w:rsidRPr="00265951">
        <w:rPr>
          <w:b/>
          <w:lang w:val="en-US"/>
        </w:rPr>
        <w:tab/>
      </w:r>
      <w:r w:rsidRPr="00265951">
        <w:rPr>
          <w:lang w:val="en-US"/>
        </w:rPr>
        <w:t xml:space="preserve">The frequency band 24.25-27.5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w:t>
      </w:r>
      <w:r w:rsidRPr="00265951">
        <w:rPr>
          <w:lang w:val="en-US"/>
        </w:rPr>
        <w:lastRenderedPageBreak/>
        <w:t xml:space="preserve">the land mobile service. Resolutions </w:t>
      </w:r>
      <w:r w:rsidRPr="00265951">
        <w:rPr>
          <w:b/>
          <w:bCs/>
          <w:lang w:val="en-US"/>
        </w:rPr>
        <w:t xml:space="preserve">[A113-IMT </w:t>
      </w:r>
      <w:r w:rsidRPr="00265951">
        <w:rPr>
          <w:b/>
          <w:bCs/>
          <w:lang w:val="en-US" w:eastAsia="ja-JP"/>
        </w:rPr>
        <w:t>26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5.A113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5.A113c</w:t>
      </w:r>
      <w:r w:rsidRPr="00265951">
        <w:rPr>
          <w:i/>
          <w:lang w:val="en-US"/>
        </w:rPr>
        <w:t xml:space="preserve"> or </w:t>
      </w:r>
      <w:r w:rsidRPr="00265951">
        <w:rPr>
          <w:b/>
          <w:bCs/>
          <w:i/>
          <w:lang w:val="en-US"/>
        </w:rPr>
        <w:t>5.A113d</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MethodHeadingb"/>
        <w:rPr>
          <w:lang w:val="en-US"/>
        </w:rPr>
      </w:pPr>
      <w:r w:rsidRPr="00265951">
        <w:rPr>
          <w:lang w:val="en-US"/>
        </w:rPr>
        <w:t>For Method A2, Alternatives 1 and 2, Condition A2a, Options 1, and for Alternative 1, Condition A2g, Options 1 and 2</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sz w:val="16"/>
          <w:lang w:val="en-US"/>
        </w:rPr>
      </w:pPr>
      <w:r w:rsidRPr="00265951">
        <w:rPr>
          <w:rStyle w:val="Appref"/>
          <w:b/>
          <w:bCs/>
          <w:lang w:val="en-US"/>
        </w:rPr>
        <w:t>5.</w:t>
      </w:r>
      <w:r w:rsidRPr="00265951">
        <w:rPr>
          <w:rStyle w:val="Artdef"/>
          <w:lang w:val="en-US"/>
        </w:rPr>
        <w:t>338A</w:t>
      </w:r>
      <w:r w:rsidRPr="00265951">
        <w:rPr>
          <w:b/>
          <w:lang w:val="en-US"/>
        </w:rPr>
        <w:tab/>
      </w:r>
      <w:r w:rsidRPr="00265951">
        <w:rPr>
          <w:lang w:val="en-US"/>
        </w:rPr>
        <w:t xml:space="preserve">In the frequency bands 1 350-1 400 MHz, 1 427-1 452 MHz, 22.55-23.55 GHz, </w:t>
      </w:r>
      <w:ins w:id="578" w:author="Michael Kraemer" w:date="2018-05-10T11:39:00Z">
        <w:r w:rsidRPr="00265951">
          <w:rPr>
            <w:lang w:val="en-US"/>
          </w:rPr>
          <w:t>24.25-</w:t>
        </w:r>
      </w:ins>
      <w:ins w:id="579" w:author="Michael Kraemer" w:date="2018-05-09T20:39:00Z">
        <w:r w:rsidRPr="00265951">
          <w:rPr>
            <w:lang w:val="en-US"/>
          </w:rPr>
          <w:t>[TBD] / [24.45 / 25.25 / 27.5]</w:t>
        </w:r>
      </w:ins>
      <w:ins w:id="580" w:author="baba" w:date="2018-09-06T09:57:00Z">
        <w:r w:rsidRPr="00265951">
          <w:rPr>
            <w:lang w:val="en-US"/>
          </w:rPr>
          <w:t> </w:t>
        </w:r>
      </w:ins>
      <w:ins w:id="581" w:author="Michael Kraemer" w:date="2018-05-09T20:39:00Z">
        <w:r w:rsidRPr="00265951">
          <w:rPr>
            <w:lang w:val="en-US"/>
          </w:rPr>
          <w:t xml:space="preserve">GHz, </w:t>
        </w:r>
      </w:ins>
      <w:r w:rsidRPr="00265951">
        <w:rPr>
          <w:lang w:val="en-US"/>
        </w:rPr>
        <w:t>30-31.3 GHz, 49.7</w:t>
      </w:r>
      <w:r w:rsidRPr="00265951">
        <w:rPr>
          <w:lang w:val="en-US"/>
        </w:rPr>
        <w:noBreakHyphen/>
        <w:t>50.2 GHz, 50.4-50.9 GHz, 51.4-52.6 GHz, 81-86 GHz and 92-94 GHz, Resolution </w:t>
      </w:r>
      <w:r w:rsidRPr="00265951">
        <w:rPr>
          <w:b/>
          <w:bCs/>
          <w:lang w:val="en-US"/>
        </w:rPr>
        <w:t>750 (Rev.WRC</w:t>
      </w:r>
      <w:r w:rsidRPr="00265951">
        <w:rPr>
          <w:b/>
          <w:bCs/>
          <w:lang w:val="en-US"/>
        </w:rPr>
        <w:noBreakHyphen/>
      </w:r>
      <w:del w:id="582" w:author="Author">
        <w:r w:rsidRPr="00265951">
          <w:rPr>
            <w:b/>
            <w:lang w:val="en-US"/>
          </w:rPr>
          <w:delText>15</w:delText>
        </w:r>
      </w:del>
      <w:ins w:id="583" w:author="Author">
        <w:r w:rsidRPr="00265951">
          <w:rPr>
            <w:b/>
            <w:lang w:val="en-US"/>
          </w:rPr>
          <w:t>19</w:t>
        </w:r>
      </w:ins>
      <w:r w:rsidRPr="00265951">
        <w:rPr>
          <w:b/>
          <w:bCs/>
          <w:lang w:val="en-US"/>
        </w:rPr>
        <w:t>)</w:t>
      </w:r>
      <w:r w:rsidRPr="00265951">
        <w:rPr>
          <w:lang w:val="en-US"/>
        </w:rPr>
        <w:t xml:space="preserve"> applies.</w:t>
      </w:r>
      <w:r w:rsidRPr="00265951">
        <w:rPr>
          <w:sz w:val="16"/>
          <w:lang w:val="en-US"/>
        </w:rPr>
        <w:t>     (WRC</w:t>
      </w:r>
      <w:r w:rsidRPr="00265951">
        <w:rPr>
          <w:sz w:val="16"/>
          <w:lang w:val="en-US"/>
        </w:rPr>
        <w:noBreakHyphen/>
      </w:r>
      <w:del w:id="584" w:author="baba" w:date="2018-09-06T09:57:00Z">
        <w:r w:rsidRPr="00265951" w:rsidDel="004755AC">
          <w:rPr>
            <w:sz w:val="16"/>
            <w:lang w:val="en-US"/>
          </w:rPr>
          <w:delText>1</w:delText>
        </w:r>
      </w:del>
      <w:del w:id="585" w:author="Editor" w:date="2018-08-30T09:43:00Z">
        <w:r w:rsidRPr="00265951">
          <w:rPr>
            <w:sz w:val="16"/>
            <w:lang w:val="en-US"/>
          </w:rPr>
          <w:delText>5</w:delText>
        </w:r>
      </w:del>
      <w:ins w:id="586" w:author="baba" w:date="2018-09-06T09:57:00Z">
        <w:r w:rsidRPr="00265951">
          <w:rPr>
            <w:sz w:val="16"/>
            <w:lang w:val="en-US"/>
          </w:rPr>
          <w:t>1</w:t>
        </w:r>
      </w:ins>
      <w:ins w:id="587" w:author="Editor" w:date="2018-08-30T09:43:00Z">
        <w:r w:rsidRPr="00265951">
          <w:rPr>
            <w:sz w:val="16"/>
            <w:lang w:val="en-US"/>
          </w:rPr>
          <w:t>9</w:t>
        </w:r>
      </w:ins>
      <w:r w:rsidRPr="00265951">
        <w:rPr>
          <w:sz w:val="16"/>
          <w:lang w:val="en-US"/>
        </w:rPr>
        <w:t>)</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A2, Alternatives 1 and 2, Condition A2c, Option 1</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lang w:val="en-US" w:eastAsia="zh-CN"/>
        </w:rPr>
      </w:pPr>
      <w:r w:rsidRPr="00265951">
        <w:rPr>
          <w:rStyle w:val="Artdef"/>
          <w:lang w:val="en-US"/>
        </w:rPr>
        <w:t>5.536A</w:t>
      </w:r>
      <w:r w:rsidRPr="00265951">
        <w:rPr>
          <w:lang w:val="en-US" w:eastAsia="zh-CN"/>
        </w:rPr>
        <w:tab/>
      </w:r>
      <w:r w:rsidRPr="00265951">
        <w:rPr>
          <w:lang w:val="en-US"/>
        </w:rPr>
        <w:t xml:space="preserve">Administrations operating earth stations in the Earth exploration-satellite service or the space research service shall not claim protection from stations </w:t>
      </w:r>
      <w:ins w:id="588" w:author="China" w:date="2018-07-31T09:05:00Z">
        <w:r w:rsidRPr="00265951">
          <w:rPr>
            <w:lang w:val="en-US"/>
          </w:rPr>
          <w:t xml:space="preserve">(except IMT base stations and user terminals) </w:t>
        </w:r>
      </w:ins>
      <w:r w:rsidRPr="00265951">
        <w:rPr>
          <w:lang w:val="en-US"/>
        </w:rPr>
        <w:t>in the fixed and mobile services operated by other administrations. In addition, earth stations in the Earth exploration-satellite service or in the space research service should be operated taking into account the most recent version of Recommendation ITU</w:t>
      </w:r>
      <w:r w:rsidRPr="00265951">
        <w:rPr>
          <w:lang w:val="en-US"/>
        </w:rPr>
        <w:noBreakHyphen/>
        <w:t>R SA.1862.</w:t>
      </w:r>
      <w:r w:rsidRPr="00265951">
        <w:rPr>
          <w:sz w:val="16"/>
          <w:szCs w:val="16"/>
          <w:lang w:val="en-US"/>
        </w:rPr>
        <w:t>     (WRC</w:t>
      </w:r>
      <w:r w:rsidRPr="00265951">
        <w:rPr>
          <w:sz w:val="16"/>
          <w:szCs w:val="16"/>
          <w:lang w:val="en-US"/>
        </w:rPr>
        <w:noBreakHyphen/>
      </w:r>
      <w:del w:id="589" w:author="China" w:date="2018-07-31T09:05:00Z">
        <w:r w:rsidRPr="00265951">
          <w:rPr>
            <w:sz w:val="16"/>
            <w:szCs w:val="16"/>
            <w:lang w:val="en-US"/>
          </w:rPr>
          <w:delText>12</w:delText>
        </w:r>
      </w:del>
      <w:ins w:id="590" w:author="China" w:date="2018-07-31T09:05:00Z">
        <w:r w:rsidRPr="00265951">
          <w:rPr>
            <w:sz w:val="16"/>
            <w:szCs w:val="16"/>
            <w:lang w:val="en-US"/>
          </w:rPr>
          <w:t>19</w:t>
        </w:r>
      </w:ins>
      <w:r w:rsidRPr="00265951">
        <w:rPr>
          <w:sz w:val="16"/>
          <w:szCs w:val="16"/>
          <w:lang w:val="en-US"/>
        </w:rPr>
        <w:t>)</w:t>
      </w:r>
    </w:p>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lang w:val="en-US"/>
        </w:rPr>
      </w:pPr>
      <w:r w:rsidRPr="00265951">
        <w:rPr>
          <w:rStyle w:val="Artdef"/>
          <w:lang w:val="en-US"/>
        </w:rPr>
        <w:t>5.536B</w:t>
      </w:r>
      <w:r w:rsidRPr="00265951">
        <w:rPr>
          <w:lang w:val="en-US" w:eastAsia="zh-CN"/>
        </w:rPr>
        <w:tab/>
      </w:r>
      <w:r w:rsidRPr="00265951" w:rsidDel="00767C9F">
        <w:rPr>
          <w:lang w:val="en-US"/>
        </w:rPr>
        <w:t>In Saudi Arabia, Austria, Bahrain, Belgium, Brazil, China, Korea (Rep. of), Denmark, Egypt, United Arab Emirates, Estonia, Finland, Hungary, India, Iran (Islamic Republic of), Ireland, Israel, Italy, Jordan, Kenya, Kuwait, Lebanon, Libya, Lithuania, Moldova, Norway, Oman, Uganda, Pakistan, the Philippines, Poland, Portugal, the Syrian Arab Republic, Dem. People’s Rep. of Korea, Slovakia, the Czech Rep., Romania, the United Kingdom, Singapore, Sweden, Tanzania, Turkey, Viet Nam and Zimbabwe, earth stations operating in the Earth exploration-satellite service in the frequency band 25.5-27 GHz shall not claim protection from, or constrain the use and deployment of, stations</w:t>
      </w:r>
      <w:ins w:id="591" w:author="China" w:date="2018-07-31T09:05:00Z">
        <w:r w:rsidRPr="00265951">
          <w:rPr>
            <w:lang w:val="en-US"/>
          </w:rPr>
          <w:t xml:space="preserve"> (except IMT base stations and user terminals)</w:t>
        </w:r>
      </w:ins>
      <w:r w:rsidRPr="00265951">
        <w:rPr>
          <w:lang w:val="en-US"/>
        </w:rPr>
        <w:t xml:space="preserve"> of the fixed and mobile services.</w:t>
      </w:r>
      <w:r w:rsidRPr="00265951">
        <w:rPr>
          <w:sz w:val="16"/>
          <w:szCs w:val="16"/>
          <w:lang w:val="en-US"/>
        </w:rPr>
        <w:t>     (WRC</w:t>
      </w:r>
      <w:r w:rsidRPr="00265951">
        <w:rPr>
          <w:sz w:val="16"/>
          <w:szCs w:val="16"/>
          <w:lang w:val="en-US"/>
        </w:rPr>
        <w:noBreakHyphen/>
      </w:r>
      <w:del w:id="592" w:author="China" w:date="2018-07-31T09:05:00Z">
        <w:r w:rsidRPr="00265951">
          <w:rPr>
            <w:sz w:val="16"/>
            <w:szCs w:val="16"/>
            <w:lang w:val="en-US"/>
          </w:rPr>
          <w:delText>15</w:delText>
        </w:r>
      </w:del>
      <w:ins w:id="593" w:author="China" w:date="2018-07-31T09:05:00Z">
        <w:r w:rsidRPr="00265951">
          <w:rPr>
            <w:sz w:val="16"/>
            <w:szCs w:val="16"/>
            <w:lang w:val="en-US"/>
          </w:rPr>
          <w:t>19</w:t>
        </w:r>
      </w:ins>
      <w:r w:rsidRPr="00265951">
        <w:rPr>
          <w:sz w:val="16"/>
          <w:szCs w:val="16"/>
          <w:lang w:val="en-US"/>
        </w:rPr>
        <w:t>)</w:t>
      </w:r>
    </w:p>
    <w:p w:rsidR="007D1A48" w:rsidRPr="00265951" w:rsidRDefault="007D1A48" w:rsidP="00AC4C90">
      <w:pPr>
        <w:pStyle w:val="Reasons"/>
        <w:rPr>
          <w:lang w:val="en-US"/>
        </w:rPr>
      </w:pPr>
    </w:p>
    <w:p w:rsidR="007D1A48" w:rsidRPr="00265951" w:rsidRDefault="007D1A48" w:rsidP="00AC4C90">
      <w:pPr>
        <w:pStyle w:val="Heading2"/>
        <w:rPr>
          <w:lang w:val="en-US"/>
        </w:rPr>
      </w:pPr>
      <w:r w:rsidRPr="00265951">
        <w:rPr>
          <w:lang w:val="en-US"/>
        </w:rPr>
        <w:lastRenderedPageBreak/>
        <w:t>2/1.13/5.2</w:t>
      </w:r>
      <w:r w:rsidRPr="00265951">
        <w:rPr>
          <w:lang w:val="en-US"/>
        </w:rPr>
        <w:tab/>
        <w:t>For Item B: Frequency band 31.8-33.4 GHz, see Section 2/1.13/5.14.2</w:t>
      </w:r>
    </w:p>
    <w:p w:rsidR="007D1A48" w:rsidRPr="00265951" w:rsidRDefault="007D1A48" w:rsidP="00AC4C90">
      <w:pPr>
        <w:pStyle w:val="Heading2"/>
        <w:rPr>
          <w:lang w:val="en-US"/>
        </w:rPr>
      </w:pPr>
      <w:r w:rsidRPr="00265951">
        <w:rPr>
          <w:lang w:val="en-US"/>
        </w:rPr>
        <w:t>2/1.13/5.3</w:t>
      </w:r>
      <w:r w:rsidRPr="00265951">
        <w:rPr>
          <w:lang w:val="en-US"/>
        </w:rPr>
        <w:tab/>
        <w:t>For Item C: Frequency band 37-40.5 GHz</w:t>
      </w:r>
    </w:p>
    <w:p w:rsidR="007D1A48" w:rsidRPr="00265951" w:rsidRDefault="007D1A48" w:rsidP="00AC4C90">
      <w:pPr>
        <w:pStyle w:val="Heading3"/>
        <w:rPr>
          <w:lang w:val="en-US"/>
        </w:rPr>
      </w:pPr>
      <w:r w:rsidRPr="00265951">
        <w:rPr>
          <w:lang w:val="en-US"/>
        </w:rPr>
        <w:t>2/1.13/5.3.1</w:t>
      </w:r>
      <w:r w:rsidRPr="00265951">
        <w:rPr>
          <w:lang w:val="en-US"/>
        </w:rPr>
        <w:tab/>
        <w:t>For Method C1, see Section 2/1.13/5.14.3</w:t>
      </w:r>
    </w:p>
    <w:p w:rsidR="007D1A48" w:rsidRPr="00265951" w:rsidRDefault="007D1A48" w:rsidP="00AC4C90">
      <w:pPr>
        <w:pStyle w:val="Methodheading3"/>
        <w:rPr>
          <w:lang w:val="en-US"/>
        </w:rPr>
      </w:pPr>
      <w:r w:rsidRPr="00265951">
        <w:rPr>
          <w:lang w:val="en-US"/>
        </w:rPr>
        <w:t>2/1.13/5.3.2</w:t>
      </w:r>
      <w:r w:rsidRPr="00265951">
        <w:rPr>
          <w:lang w:val="en-US"/>
        </w:rPr>
        <w:tab/>
        <w:t>For Method C2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34.2-40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7D1A48" w:rsidRPr="00265951" w:rsidRDefault="007D1A48" w:rsidP="00AC4C90">
            <w:pPr>
              <w:pStyle w:val="TableTextS5"/>
              <w:rPr>
                <w:lang w:val="en-US"/>
              </w:rPr>
            </w:pPr>
            <w:r w:rsidRPr="00265951">
              <w:rPr>
                <w:b/>
                <w:lang w:val="en-US"/>
              </w:rPr>
              <w:t>37-37.5</w:t>
            </w: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 except aeronautical mobile</w:t>
            </w:r>
            <w:ins w:id="594" w:author="Michael Kraemer" w:date="2018-05-10T11:08:00Z">
              <w:r w:rsidRPr="00265951">
                <w:rPr>
                  <w:lang w:val="en-US"/>
                </w:rPr>
                <w:t xml:space="preserve">  </w:t>
              </w:r>
            </w:ins>
            <w:ins w:id="595" w:author="Michael Kraemer" w:date="2018-05-09T20:32:00Z">
              <w:r w:rsidRPr="00265951">
                <w:rPr>
                  <w:lang w:val="en-US"/>
                </w:rPr>
                <w:t xml:space="preserve">ADD </w:t>
              </w:r>
              <w:r w:rsidRPr="00265951">
                <w:rPr>
                  <w:rStyle w:val="Artref"/>
                  <w:lang w:val="en-US"/>
                </w:rPr>
                <w:t>5.</w:t>
              </w:r>
            </w:ins>
            <w:ins w:id="596" w:author="Michael Kraemer" w:date="2018-05-11T10:30:00Z">
              <w:r w:rsidRPr="00265951">
                <w:rPr>
                  <w:rStyle w:val="Artref"/>
                  <w:lang w:val="en-US"/>
                </w:rPr>
                <w:t>B</w:t>
              </w:r>
            </w:ins>
            <w:ins w:id="597" w:author="Michael Kraemer" w:date="2018-05-09T20:32:00Z">
              <w:r w:rsidRPr="00265951">
                <w:rPr>
                  <w:rStyle w:val="Artref"/>
                  <w:lang w:val="en-US"/>
                  <w:rPrChange w:id="598" w:author="Editor" w:date="2018-08-31T12:03:00Z">
                    <w:rPr>
                      <w:color w:val="000000"/>
                    </w:rPr>
                  </w:rPrChange>
                </w:rPr>
                <w:t>113</w:t>
              </w:r>
            </w:ins>
            <w:ins w:id="599" w:author="Michael Kraemer" w:date="2018-05-10T12:54:00Z">
              <w:r w:rsidRPr="00265951">
                <w:rPr>
                  <w:rStyle w:val="Artref"/>
                  <w:lang w:val="en-US"/>
                </w:rPr>
                <w:t xml:space="preserve"> MOD 5.338A</w:t>
              </w:r>
            </w:ins>
            <w:ins w:id="600" w:author="WG1" w:date="2018-08-28T18:37: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SPACE RESEARCH (space-to-Earth) </w:t>
            </w:r>
          </w:p>
          <w:p w:rsidR="007D1A48" w:rsidRPr="00265951" w:rsidRDefault="007D1A48" w:rsidP="00AC4C90">
            <w:pPr>
              <w:pStyle w:val="TableTextS5"/>
              <w:rPr>
                <w:rStyle w:val="Artref"/>
                <w:lang w:val="en-US"/>
              </w:rPr>
            </w:pPr>
            <w:r w:rsidRPr="00265951">
              <w:rPr>
                <w:lang w:val="en-US"/>
              </w:rPr>
              <w:tab/>
            </w:r>
            <w:r w:rsidRPr="00265951">
              <w:rPr>
                <w:lang w:val="en-US"/>
              </w:rPr>
              <w:tab/>
            </w:r>
            <w:r w:rsidRPr="00265951">
              <w:rPr>
                <w:lang w:val="en-US"/>
              </w:rPr>
              <w:tab/>
            </w:r>
            <w:r w:rsidRPr="00265951">
              <w:rPr>
                <w:lang w:val="en-US"/>
              </w:rPr>
              <w:tab/>
            </w:r>
            <w:r w:rsidRPr="00265951">
              <w:rPr>
                <w:rStyle w:val="Artref"/>
                <w:lang w:val="en-US"/>
              </w:rPr>
              <w:t>5.547</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TextS5"/>
              <w:rPr>
                <w:lang w:val="en-US"/>
              </w:rPr>
            </w:pPr>
            <w:r w:rsidRPr="00265951">
              <w:rPr>
                <w:b/>
                <w:lang w:val="en-US"/>
              </w:rPr>
              <w:t>37.5-38</w:t>
            </w: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FIXED-SATELLITE (space-to-Earth)</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 except aeronautical mobile</w:t>
            </w:r>
            <w:ins w:id="601" w:author="Michael Kraemer" w:date="2018-05-10T11:07:00Z">
              <w:r w:rsidRPr="00265951">
                <w:rPr>
                  <w:lang w:val="en-US"/>
                </w:rPr>
                <w:t xml:space="preserve">  </w:t>
              </w:r>
            </w:ins>
            <w:ins w:id="602" w:author="Michael Kraemer" w:date="2018-05-09T20:32:00Z">
              <w:r w:rsidRPr="00265951">
                <w:rPr>
                  <w:lang w:val="en-US"/>
                </w:rPr>
                <w:t xml:space="preserve">ADD </w:t>
              </w:r>
              <w:r w:rsidRPr="00265951">
                <w:rPr>
                  <w:rStyle w:val="Artref"/>
                  <w:lang w:val="en-US"/>
                </w:rPr>
                <w:t>5.</w:t>
              </w:r>
            </w:ins>
            <w:ins w:id="603" w:author="Michael Kraemer" w:date="2018-05-11T10:30:00Z">
              <w:r w:rsidRPr="00265951">
                <w:rPr>
                  <w:rStyle w:val="Artref"/>
                  <w:lang w:val="en-US"/>
                </w:rPr>
                <w:t>B113</w:t>
              </w:r>
            </w:ins>
            <w:ins w:id="604" w:author="Michael Kraemer" w:date="2018-05-10T12:55:00Z">
              <w:r w:rsidRPr="00265951">
                <w:rPr>
                  <w:rStyle w:val="Artref"/>
                  <w:lang w:val="en-US"/>
                </w:rPr>
                <w:t xml:space="preserve"> MOD 5.338A</w:t>
              </w:r>
            </w:ins>
            <w:ins w:id="605" w:author="WG1" w:date="2018-08-28T18:37: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SPACE RESEARCH (space-to-Earth)</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Earth exploration-satellite (space-to-Earth) </w:t>
            </w:r>
          </w:p>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40" w:after="40"/>
              <w:rPr>
                <w:rStyle w:val="Artref"/>
                <w:sz w:val="20"/>
                <w:lang w:val="en-US"/>
              </w:rPr>
            </w:pPr>
            <w:r w:rsidRPr="00265951">
              <w:rPr>
                <w:rStyle w:val="Artref"/>
                <w:sz w:val="20"/>
                <w:lang w:val="en-US"/>
              </w:rPr>
              <w:tab/>
            </w:r>
            <w:r w:rsidRPr="00265951">
              <w:rPr>
                <w:rStyle w:val="Artref"/>
                <w:sz w:val="20"/>
                <w:lang w:val="en-US"/>
              </w:rPr>
              <w:tab/>
            </w:r>
            <w:r w:rsidRPr="00265951">
              <w:rPr>
                <w:rStyle w:val="Artref"/>
                <w:sz w:val="20"/>
                <w:lang w:val="en-US"/>
              </w:rPr>
              <w:tab/>
            </w:r>
            <w:r w:rsidRPr="00265951">
              <w:rPr>
                <w:rStyle w:val="Artref"/>
                <w:sz w:val="20"/>
                <w:lang w:val="en-US"/>
              </w:rPr>
              <w:tab/>
              <w:t>5.547</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TextS5"/>
              <w:rPr>
                <w:lang w:val="en-US"/>
              </w:rPr>
            </w:pPr>
            <w:r w:rsidRPr="00265951">
              <w:rPr>
                <w:b/>
                <w:lang w:val="en-US"/>
              </w:rPr>
              <w:t>38-39.5</w:t>
            </w: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FIXED-SATELLITE (space-to-Earth)</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606" w:author="Michael Kraemer" w:date="2018-05-10T11:07:00Z">
              <w:r w:rsidRPr="00265951">
                <w:rPr>
                  <w:lang w:val="en-US"/>
                </w:rPr>
                <w:t xml:space="preserve">  </w:t>
              </w:r>
            </w:ins>
            <w:ins w:id="607" w:author="Michael Kraemer" w:date="2018-05-09T20:32:00Z">
              <w:r w:rsidRPr="00265951">
                <w:rPr>
                  <w:lang w:val="en-US"/>
                </w:rPr>
                <w:t>ADD 5.</w:t>
              </w:r>
            </w:ins>
            <w:ins w:id="608" w:author="Michael Kraemer" w:date="2018-05-11T10:31:00Z">
              <w:r w:rsidRPr="00265951">
                <w:rPr>
                  <w:lang w:val="en-US"/>
                </w:rPr>
                <w:t>B</w:t>
              </w:r>
            </w:ins>
            <w:ins w:id="609" w:author="Michael Kraemer" w:date="2018-05-09T20:32:00Z">
              <w:r w:rsidRPr="00265951">
                <w:rPr>
                  <w:lang w:val="en-US"/>
                  <w:rPrChange w:id="610" w:author="Editor" w:date="2018-08-31T12:03:00Z">
                    <w:rPr>
                      <w:color w:val="000000"/>
                    </w:rPr>
                  </w:rPrChange>
                </w:rPr>
                <w:t>113</w:t>
              </w:r>
            </w:ins>
            <w:ins w:id="611" w:author="Michael Kraemer" w:date="2018-05-10T12:55:00Z">
              <w:r w:rsidRPr="00265951">
                <w:rPr>
                  <w:lang w:val="en-US"/>
                </w:rPr>
                <w:t xml:space="preserve"> MOD 5.338A</w:t>
              </w:r>
            </w:ins>
            <w:ins w:id="612" w:author="WG1" w:date="2018-08-28T18:37: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Earth exploration-satellite (space-to-Earth) </w:t>
            </w:r>
          </w:p>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40" w:after="40"/>
              <w:rPr>
                <w:rStyle w:val="Artref"/>
                <w:sz w:val="20"/>
                <w:lang w:val="en-US"/>
              </w:rPr>
            </w:pPr>
            <w:r w:rsidRPr="00265951">
              <w:rPr>
                <w:rStyle w:val="Artref"/>
                <w:sz w:val="20"/>
                <w:lang w:val="en-US"/>
              </w:rPr>
              <w:tab/>
            </w:r>
            <w:r w:rsidRPr="00265951">
              <w:rPr>
                <w:rStyle w:val="Artref"/>
                <w:sz w:val="20"/>
                <w:lang w:val="en-US"/>
              </w:rPr>
              <w:tab/>
            </w:r>
            <w:r w:rsidRPr="00265951">
              <w:rPr>
                <w:rStyle w:val="Artref"/>
                <w:sz w:val="20"/>
                <w:lang w:val="en-US"/>
              </w:rPr>
              <w:tab/>
            </w:r>
            <w:r w:rsidRPr="00265951">
              <w:rPr>
                <w:rStyle w:val="Artref"/>
                <w:sz w:val="20"/>
                <w:lang w:val="en-US"/>
              </w:rPr>
              <w:tab/>
              <w:t>5.547</w:t>
            </w:r>
          </w:p>
        </w:tc>
      </w:tr>
      <w:tr w:rsidR="007D1A48" w:rsidRPr="00265951" w:rsidTr="00AC4C90">
        <w:trPr>
          <w:cantSplit/>
          <w:jc w:val="center"/>
        </w:trPr>
        <w:tc>
          <w:tcPr>
            <w:tcW w:w="9299" w:type="dxa"/>
            <w:gridSpan w:val="3"/>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TextS5"/>
              <w:rPr>
                <w:lang w:val="en-US"/>
              </w:rPr>
            </w:pPr>
            <w:r w:rsidRPr="00265951">
              <w:rPr>
                <w:b/>
                <w:lang w:val="en-US"/>
              </w:rPr>
              <w:t>39.5-40</w:t>
            </w: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FIXED-SATELLITE (space-to-Earth)  </w:t>
            </w:r>
            <w:ins w:id="613" w:author="WG1" w:date="2018-08-28T18:37:00Z">
              <w:r w:rsidRPr="00265951">
                <w:rPr>
                  <w:lang w:val="en-US"/>
                </w:rPr>
                <w:t xml:space="preserve">MOD*** </w:t>
              </w:r>
            </w:ins>
            <w:r w:rsidRPr="00265951">
              <w:rPr>
                <w:rStyle w:val="Artref"/>
                <w:lang w:val="en-US"/>
              </w:rPr>
              <w:t>5.516B</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614" w:author="Michael Kraemer" w:date="2018-05-10T11:07:00Z">
              <w:r w:rsidRPr="00265951">
                <w:rPr>
                  <w:lang w:val="en-US"/>
                </w:rPr>
                <w:t xml:space="preserve">  </w:t>
              </w:r>
            </w:ins>
            <w:ins w:id="615" w:author="Michael Kraemer" w:date="2018-05-09T20:32:00Z">
              <w:r w:rsidRPr="00265951">
                <w:rPr>
                  <w:lang w:val="en-US"/>
                </w:rPr>
                <w:t xml:space="preserve">ADD </w:t>
              </w:r>
              <w:r w:rsidRPr="00265951">
                <w:rPr>
                  <w:rStyle w:val="Artref"/>
                  <w:lang w:val="en-US"/>
                </w:rPr>
                <w:t>5.</w:t>
              </w:r>
            </w:ins>
            <w:ins w:id="616" w:author="Michael Kraemer" w:date="2018-05-11T10:31:00Z">
              <w:r w:rsidRPr="00265951">
                <w:rPr>
                  <w:rStyle w:val="Artref"/>
                  <w:lang w:val="en-US"/>
                </w:rPr>
                <w:t>B</w:t>
              </w:r>
            </w:ins>
            <w:ins w:id="617" w:author="Michael Kraemer" w:date="2018-05-10T12:44:00Z">
              <w:r w:rsidRPr="00265951">
                <w:rPr>
                  <w:rStyle w:val="Artref"/>
                  <w:lang w:val="en-US"/>
                </w:rPr>
                <w:t>113</w:t>
              </w:r>
            </w:ins>
            <w:ins w:id="618" w:author="WG1" w:date="2018-08-28T18:36:00Z">
              <w:r w:rsidRPr="00265951">
                <w:rPr>
                  <w:rStyle w:val="Artref"/>
                  <w:lang w:val="en-US"/>
                </w:rPr>
                <w:t>/5.C113</w:t>
              </w:r>
            </w:ins>
            <w:ins w:id="619" w:author="WG1" w:date="2018-08-28T18:37:00Z">
              <w:r w:rsidRPr="00265951">
                <w:rPr>
                  <w:rStyle w:val="Artref"/>
                  <w:lang w:val="en-US"/>
                </w:rPr>
                <w:t>*</w:t>
              </w:r>
            </w:ins>
            <w:ins w:id="620" w:author="WG1" w:date="2018-08-28T18:36:00Z">
              <w:r w:rsidRPr="00265951">
                <w:rPr>
                  <w:rStyle w:val="Artref"/>
                  <w:lang w:val="en-US"/>
                </w:rPr>
                <w:t>*</w:t>
              </w:r>
            </w:ins>
            <w:ins w:id="621" w:author="Michael Kraemer" w:date="2018-05-10T12:55:00Z">
              <w:r w:rsidRPr="00265951">
                <w:rPr>
                  <w:rStyle w:val="Artref"/>
                  <w:lang w:val="en-US"/>
                </w:rPr>
                <w:t xml:space="preserve"> MOD 5.338A</w:t>
              </w:r>
            </w:ins>
            <w:ins w:id="622" w:author="WG1" w:date="2018-08-28T18:37: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MOBILE-SATELLITE (space-to-Earth)</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Earth exploration-satellite (space-to-Earth) </w:t>
            </w:r>
          </w:p>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40" w:after="40"/>
              <w:rPr>
                <w:rStyle w:val="Artref"/>
                <w:sz w:val="20"/>
                <w:lang w:val="en-US"/>
              </w:rPr>
            </w:pPr>
            <w:r w:rsidRPr="00265951">
              <w:rPr>
                <w:rStyle w:val="Artref"/>
                <w:sz w:val="20"/>
                <w:lang w:val="en-US"/>
              </w:rPr>
              <w:tab/>
            </w:r>
            <w:r w:rsidRPr="00265951">
              <w:rPr>
                <w:rStyle w:val="Artref"/>
                <w:sz w:val="20"/>
                <w:lang w:val="en-US"/>
              </w:rPr>
              <w:tab/>
            </w:r>
            <w:r w:rsidRPr="00265951">
              <w:rPr>
                <w:rStyle w:val="Artref"/>
                <w:sz w:val="20"/>
                <w:lang w:val="en-US"/>
              </w:rPr>
              <w:tab/>
            </w:r>
            <w:r w:rsidRPr="00265951">
              <w:rPr>
                <w:rStyle w:val="Artref"/>
                <w:sz w:val="20"/>
                <w:lang w:val="en-US"/>
              </w:rPr>
              <w:tab/>
              <w:t>5.547</w:t>
            </w:r>
          </w:p>
        </w:tc>
      </w:tr>
    </w:tbl>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lastRenderedPageBreak/>
        <w:t>MOD</w:t>
      </w:r>
    </w:p>
    <w:p w:rsidR="007D1A48" w:rsidRPr="00265951" w:rsidRDefault="007D1A48" w:rsidP="00AC4C90">
      <w:pPr>
        <w:pStyle w:val="Tabletitle"/>
        <w:rPr>
          <w:lang w:val="en-US"/>
        </w:rPr>
      </w:pPr>
      <w:r w:rsidRPr="00265951">
        <w:rPr>
          <w:lang w:val="en-US"/>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b/>
                <w:lang w:val="en-US"/>
              </w:rPr>
              <w:t>40-40.5</w:t>
            </w:r>
            <w:r w:rsidRPr="00265951">
              <w:rPr>
                <w:lang w:val="en-US"/>
              </w:rPr>
              <w:tab/>
            </w:r>
            <w:r w:rsidRPr="00265951">
              <w:rPr>
                <w:lang w:val="en-US"/>
              </w:rPr>
              <w:tab/>
              <w:t>EARTH EXPLORATION-SATELLITE (Earth-to-space)</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FIXED-SATELLITE (space-to-Earth)  </w:t>
            </w:r>
            <w:ins w:id="623" w:author="WG1" w:date="2018-08-28T18:38:00Z">
              <w:r w:rsidRPr="00265951">
                <w:rPr>
                  <w:lang w:val="en-US"/>
                </w:rPr>
                <w:t xml:space="preserve">MOD*** </w:t>
              </w:r>
            </w:ins>
            <w:r w:rsidRPr="00265951">
              <w:rPr>
                <w:rStyle w:val="Artref"/>
                <w:lang w:val="en-US"/>
              </w:rPr>
              <w:t>5.516B</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624" w:author="Michael Kraemer" w:date="2018-05-10T11:07:00Z">
              <w:r w:rsidRPr="00265951">
                <w:rPr>
                  <w:lang w:val="en-US"/>
                </w:rPr>
                <w:t xml:space="preserve">  </w:t>
              </w:r>
            </w:ins>
            <w:ins w:id="625" w:author="Michael Kraemer" w:date="2018-05-09T20:32:00Z">
              <w:r w:rsidRPr="00265951">
                <w:rPr>
                  <w:lang w:val="en-US"/>
                </w:rPr>
                <w:t xml:space="preserve">ADD </w:t>
              </w:r>
              <w:r w:rsidRPr="00265951">
                <w:rPr>
                  <w:rStyle w:val="Artref"/>
                  <w:lang w:val="en-US"/>
                </w:rPr>
                <w:t>5.</w:t>
              </w:r>
            </w:ins>
            <w:ins w:id="626" w:author="Michael Kraemer" w:date="2018-05-11T10:31:00Z">
              <w:r w:rsidRPr="00265951">
                <w:rPr>
                  <w:rStyle w:val="Artref"/>
                  <w:lang w:val="en-US"/>
                </w:rPr>
                <w:t>B</w:t>
              </w:r>
            </w:ins>
            <w:ins w:id="627" w:author="Michael Kraemer" w:date="2018-05-10T12:44:00Z">
              <w:r w:rsidRPr="00265951">
                <w:rPr>
                  <w:rStyle w:val="Artref"/>
                  <w:lang w:val="en-US"/>
                </w:rPr>
                <w:t>113</w:t>
              </w:r>
            </w:ins>
            <w:ins w:id="628" w:author="WG1" w:date="2018-08-28T18:36:00Z">
              <w:r w:rsidRPr="00265951">
                <w:rPr>
                  <w:rStyle w:val="Artref"/>
                  <w:lang w:val="en-US"/>
                </w:rPr>
                <w:t>/5.C113*</w:t>
              </w:r>
            </w:ins>
            <w:ins w:id="629" w:author="WG1" w:date="2018-08-28T18:38:00Z">
              <w:r w:rsidRPr="00265951">
                <w:rPr>
                  <w:rStyle w:val="Artref"/>
                  <w:lang w:val="en-US"/>
                </w:rPr>
                <w:t>*</w:t>
              </w:r>
            </w:ins>
            <w:ins w:id="630" w:author="Michael Kraemer" w:date="2018-05-10T12:55:00Z">
              <w:r w:rsidRPr="00265951">
                <w:rPr>
                  <w:rStyle w:val="Artref"/>
                  <w:lang w:val="en-US"/>
                </w:rPr>
                <w:t xml:space="preserve"> MOD 5.338A</w:t>
              </w:r>
            </w:ins>
            <w:ins w:id="631" w:author="WG1" w:date="2018-08-28T18:38: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MOBILE-SATELLITE (space-to-Earth)</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SPACE RESEARCH (Earth-to-space)</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Earth exploration-satellite (space-to-Earth)</w:t>
            </w:r>
          </w:p>
        </w:tc>
      </w:tr>
    </w:tbl>
    <w:p w:rsidR="007D1A48" w:rsidRPr="00265951" w:rsidRDefault="007D1A48" w:rsidP="00AC4C90">
      <w:pPr>
        <w:pStyle w:val="Reasons"/>
        <w:rPr>
          <w:lang w:val="en-US"/>
        </w:rPr>
      </w:pPr>
    </w:p>
    <w:p w:rsidR="007D1A48" w:rsidRPr="00265951" w:rsidRDefault="007D1A48" w:rsidP="00AC4C90">
      <w:pPr>
        <w:rPr>
          <w:lang w:val="en-US"/>
        </w:rPr>
      </w:pPr>
      <w:r w:rsidRPr="00265951">
        <w:rPr>
          <w:lang w:val="en-US"/>
        </w:rPr>
        <w:t xml:space="preserve">Notes: *MOD </w:t>
      </w:r>
      <w:r w:rsidRPr="00265951">
        <w:rPr>
          <w:b/>
          <w:bCs/>
          <w:lang w:val="en-US"/>
        </w:rPr>
        <w:t>5.338A</w:t>
      </w:r>
      <w:r w:rsidRPr="00265951">
        <w:rPr>
          <w:lang w:val="en-US"/>
        </w:rPr>
        <w:t xml:space="preserve"> is needed for Method C2, Alternatives 1 and 2, Condition C2a, Options 1, 2 and 3, and for Alternative 1, Condition C2e, Options 1 and 2; </w:t>
      </w:r>
    </w:p>
    <w:p w:rsidR="007D1A48" w:rsidRPr="00265951" w:rsidRDefault="007D1A48" w:rsidP="00AC4C90">
      <w:pPr>
        <w:rPr>
          <w:lang w:val="en-US"/>
        </w:rPr>
      </w:pPr>
      <w:r w:rsidRPr="00265951">
        <w:rPr>
          <w:lang w:val="en-US"/>
        </w:rPr>
        <w:t xml:space="preserve">**ADD </w:t>
      </w:r>
      <w:r w:rsidRPr="00265951">
        <w:rPr>
          <w:b/>
          <w:bCs/>
          <w:lang w:val="en-US"/>
        </w:rPr>
        <w:t>5.C113</w:t>
      </w:r>
      <w:r w:rsidRPr="00265951">
        <w:rPr>
          <w:lang w:val="en-US"/>
        </w:rPr>
        <w:t xml:space="preserve"> to be used instead of ADD </w:t>
      </w:r>
      <w:r w:rsidRPr="00265951">
        <w:rPr>
          <w:b/>
          <w:bCs/>
          <w:lang w:val="en-US"/>
        </w:rPr>
        <w:t>5.B113</w:t>
      </w:r>
      <w:r w:rsidRPr="00265951">
        <w:rPr>
          <w:lang w:val="en-US"/>
        </w:rPr>
        <w:t xml:space="preserve"> for Method C2, Alternative 2, Condition C2b, Options 4 and 5</w:t>
      </w:r>
    </w:p>
    <w:p w:rsidR="007D1A48" w:rsidRPr="00265951" w:rsidRDefault="007D1A48" w:rsidP="00AC4C90">
      <w:pPr>
        <w:rPr>
          <w:lang w:val="en-US"/>
        </w:rPr>
      </w:pPr>
      <w:r w:rsidRPr="00265951">
        <w:rPr>
          <w:lang w:val="en-US"/>
        </w:rPr>
        <w:t xml:space="preserve">***MOD in front of </w:t>
      </w:r>
      <w:r w:rsidRPr="00265951">
        <w:rPr>
          <w:b/>
          <w:bCs/>
          <w:lang w:val="en-US"/>
        </w:rPr>
        <w:t>5.516B</w:t>
      </w:r>
      <w:r w:rsidRPr="00265951">
        <w:rPr>
          <w:lang w:val="en-US"/>
        </w:rPr>
        <w:t xml:space="preserve"> is needed for Method C2, Alternative 2, Condition C2b, Option 3</w:t>
      </w:r>
    </w:p>
    <w:p w:rsidR="007D1A48" w:rsidRPr="00265951" w:rsidRDefault="007D1A48" w:rsidP="00AC4C90">
      <w:pPr>
        <w:pStyle w:val="MethodHeadingb"/>
        <w:rPr>
          <w:lang w:val="en-US"/>
        </w:rPr>
      </w:pPr>
      <w:r w:rsidRPr="00265951">
        <w:rPr>
          <w:lang w:val="en-US"/>
        </w:rPr>
        <w:t>For Method C2, Alternative 1, Condition C2a</w:t>
      </w:r>
    </w:p>
    <w:p w:rsidR="007D1A48" w:rsidRPr="00265951" w:rsidRDefault="007D1A48" w:rsidP="00AC4C90">
      <w:pPr>
        <w:pStyle w:val="Proposal"/>
        <w:rPr>
          <w:lang w:val="en-US"/>
        </w:rPr>
      </w:pPr>
      <w:r w:rsidRPr="00265951">
        <w:rPr>
          <w:lang w:val="en-US"/>
        </w:rPr>
        <w:t>ADD</w:t>
      </w:r>
    </w:p>
    <w:p w:rsidR="007D1A48" w:rsidRPr="00265951" w:rsidRDefault="007D1A48" w:rsidP="00AC4C90">
      <w:pPr>
        <w:rPr>
          <w:sz w:val="16"/>
          <w:lang w:val="en-US"/>
        </w:rPr>
      </w:pPr>
      <w:r w:rsidRPr="00265951">
        <w:rPr>
          <w:rStyle w:val="Artdef"/>
          <w:lang w:val="en-US"/>
        </w:rPr>
        <w:t>5.B113a</w:t>
      </w:r>
      <w:r w:rsidRPr="00265951">
        <w:rPr>
          <w:rStyle w:val="NoteChar"/>
          <w:lang w:val="en-US"/>
        </w:rPr>
        <w:tab/>
        <w:t xml:space="preserve">The frequency band 37-40.5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rStyle w:val="NoteChar"/>
          <w:b/>
          <w:bCs/>
          <w:lang w:val="en-US"/>
        </w:rPr>
        <w:t>[B113-IMT 40/50 GHZ] (WRC</w:t>
      </w:r>
      <w:r w:rsidRPr="00265951">
        <w:rPr>
          <w:rStyle w:val="NoteChar"/>
          <w:b/>
          <w:bCs/>
          <w:lang w:val="en-US"/>
        </w:rPr>
        <w:noBreakHyphen/>
        <w:t>19)</w:t>
      </w:r>
      <w:r w:rsidRPr="00265951">
        <w:rPr>
          <w:rStyle w:val="NoteChar"/>
          <w:lang w:val="en-US"/>
        </w:rPr>
        <w:t xml:space="preserve"> and </w:t>
      </w:r>
      <w:r w:rsidRPr="00265951">
        <w:rPr>
          <w:rStyle w:val="NoteChar"/>
          <w:b/>
          <w:bCs/>
          <w:lang w:val="en-US"/>
        </w:rPr>
        <w:t>750 (Rev.WRC</w:t>
      </w:r>
      <w:r w:rsidRPr="00265951">
        <w:rPr>
          <w:rStyle w:val="NoteChar"/>
          <w:b/>
          <w:bCs/>
          <w:lang w:val="en-US"/>
        </w:rPr>
        <w:noBreakHyphen/>
        <w:t>19)</w:t>
      </w:r>
      <w:r w:rsidRPr="00265951">
        <w:rPr>
          <w:rStyle w:val="NoteChar"/>
          <w:lang w:val="en-US"/>
        </w:rPr>
        <w:t xml:space="preserve"> apply.][Resolution [</w:t>
      </w:r>
      <w:r w:rsidRPr="00265951">
        <w:rPr>
          <w:rStyle w:val="NoteChar"/>
          <w:b/>
          <w:bCs/>
          <w:lang w:val="en-US"/>
        </w:rPr>
        <w:t>B113-IMT 40/50 GHZ] (WRC</w:t>
      </w:r>
      <w:r w:rsidRPr="00265951">
        <w:rPr>
          <w:rStyle w:val="NoteChar"/>
          <w:b/>
          <w:bCs/>
          <w:lang w:val="en-US"/>
        </w:rPr>
        <w:noBreakHyphen/>
        <w:t>19)</w:t>
      </w:r>
      <w:r w:rsidRPr="00265951">
        <w:rPr>
          <w:rStyle w:val="NoteChar"/>
          <w:lang w:val="en-US"/>
        </w:rPr>
        <w:t xml:space="preserve"> applies.][Resolution </w:t>
      </w:r>
      <w:r w:rsidRPr="00265951">
        <w:rPr>
          <w:rStyle w:val="NoteChar"/>
          <w:b/>
          <w:bCs/>
          <w:lang w:val="en-US"/>
        </w:rPr>
        <w:t>750 (Rev.WRC</w:t>
      </w:r>
      <w:r w:rsidRPr="00265951">
        <w:rPr>
          <w:rStyle w:val="NoteChar"/>
          <w:b/>
          <w:bCs/>
          <w:lang w:val="en-US"/>
        </w:rPr>
        <w:noBreakHyphen/>
        <w:t>19)</w:t>
      </w:r>
      <w:r w:rsidRPr="00265951">
        <w:rPr>
          <w:rStyle w:val="NoteChar"/>
          <w:lang w:val="en-US"/>
        </w:rPr>
        <w:t xml:space="preserve"> 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C2, Alternative 2, Condition C2a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5.B113b</w:t>
      </w:r>
      <w:r w:rsidRPr="00265951">
        <w:rPr>
          <w:b/>
          <w:lang w:val="en-US"/>
        </w:rPr>
        <w:tab/>
      </w:r>
      <w:r w:rsidRPr="00265951">
        <w:rPr>
          <w:lang w:val="en-US"/>
        </w:rPr>
        <w:t xml:space="preserve">The frequency band 37-40.5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5.B113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5.B113a</w:t>
      </w:r>
      <w:r w:rsidRPr="00265951">
        <w:rPr>
          <w:i/>
          <w:lang w:val="en-US"/>
        </w:rPr>
        <w:t xml:space="preserve"> or </w:t>
      </w:r>
      <w:r w:rsidRPr="00265951">
        <w:rPr>
          <w:b/>
          <w:bCs/>
          <w:i/>
          <w:lang w:val="en-US"/>
        </w:rPr>
        <w:t>5.B113b</w:t>
      </w:r>
      <w:r w:rsidRPr="00265951">
        <w:rPr>
          <w:i/>
          <w:lang w:val="en-US"/>
        </w:rPr>
        <w:t xml:space="preserve"> above could be selected. In addition, only one or none of the texts within square brackets should be kept based on the conditions selected when identifying the band for IMT.</w:t>
      </w:r>
    </w:p>
    <w:p w:rsidR="007D1A48" w:rsidRPr="00265951" w:rsidRDefault="007D1A48" w:rsidP="00AC4C90">
      <w:pPr>
        <w:pStyle w:val="MethodHeadingb"/>
        <w:rPr>
          <w:lang w:val="en-US"/>
        </w:rPr>
      </w:pPr>
      <w:r w:rsidRPr="00265951">
        <w:rPr>
          <w:lang w:val="en-US"/>
        </w:rPr>
        <w:lastRenderedPageBreak/>
        <w:t>For Method C2, Alternative 1, Condition C2e,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5.B113c</w:t>
      </w:r>
      <w:r w:rsidRPr="00265951">
        <w:rPr>
          <w:b/>
          <w:lang w:val="en-US"/>
        </w:rPr>
        <w:tab/>
      </w:r>
      <w:r w:rsidRPr="00265951">
        <w:rPr>
          <w:lang w:val="en-US"/>
        </w:rPr>
        <w:t>The frequency band 37-40.5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C2, Alternative 1, Condition C2e,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5.B113d</w:t>
      </w:r>
      <w:r w:rsidRPr="00265951">
        <w:rPr>
          <w:b/>
          <w:lang w:val="en-US"/>
        </w:rPr>
        <w:tab/>
      </w:r>
      <w:r w:rsidRPr="00265951">
        <w:rPr>
          <w:lang w:val="en-US"/>
        </w:rPr>
        <w:t xml:space="preserve">The frequency band 37-40.5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Note: When preparing the text for a proposed new footnote RR No.</w:t>
      </w:r>
      <w:r w:rsidRPr="00265951">
        <w:rPr>
          <w:b/>
          <w:bCs/>
          <w:i/>
          <w:lang w:val="en-US"/>
        </w:rPr>
        <w:t>5.B113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5.B113c</w:t>
      </w:r>
      <w:r w:rsidRPr="00265951">
        <w:rPr>
          <w:i/>
          <w:lang w:val="en-US"/>
        </w:rPr>
        <w:t xml:space="preserve"> or </w:t>
      </w:r>
      <w:r w:rsidRPr="00265951">
        <w:rPr>
          <w:b/>
          <w:bCs/>
          <w:i/>
          <w:lang w:val="en-US"/>
        </w:rPr>
        <w:t>5.B113d</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MethodHeadingb"/>
        <w:rPr>
          <w:lang w:val="en-US"/>
        </w:rPr>
      </w:pPr>
      <w:r w:rsidRPr="00265951">
        <w:rPr>
          <w:lang w:val="en-US"/>
        </w:rPr>
        <w:t>For Method C2, Alternatives 1 and 2, Condition C2a, Options 1, 2 and 3, and for Alternative 1, Condition C2e, Options 1 and 2</w:t>
      </w:r>
    </w:p>
    <w:p w:rsidR="007D1A48" w:rsidRPr="00265951" w:rsidRDefault="007D1A48" w:rsidP="00AC4C90">
      <w:pPr>
        <w:pStyle w:val="Proposal"/>
        <w:rPr>
          <w:lang w:val="en-US"/>
        </w:rPr>
      </w:pPr>
      <w:r w:rsidRPr="00265951">
        <w:rPr>
          <w:lang w:val="en-US"/>
        </w:rPr>
        <w:t>MOD</w:t>
      </w:r>
    </w:p>
    <w:p w:rsidR="007D1A48" w:rsidRPr="00265951" w:rsidRDefault="007D1A48">
      <w:pPr>
        <w:pStyle w:val="Note"/>
        <w:rPr>
          <w:sz w:val="16"/>
          <w:lang w:val="en-US"/>
        </w:rPr>
      </w:pPr>
      <w:r w:rsidRPr="00265951">
        <w:rPr>
          <w:rStyle w:val="Artdef"/>
          <w:lang w:val="en-US"/>
        </w:rPr>
        <w:t>5.338A</w:t>
      </w:r>
      <w:r w:rsidRPr="00265951">
        <w:rPr>
          <w:b/>
          <w:lang w:val="en-US"/>
        </w:rPr>
        <w:tab/>
      </w:r>
      <w:r w:rsidRPr="00265951">
        <w:rPr>
          <w:lang w:val="en-US"/>
        </w:rPr>
        <w:t>In the frequency bands 1 350-1 400 MHz, 1 427-1 452 MHz, 22.55-23.55 GHz, 30</w:t>
      </w:r>
      <w:r w:rsidRPr="00265951">
        <w:rPr>
          <w:lang w:val="en-US"/>
        </w:rPr>
        <w:noBreakHyphen/>
        <w:t xml:space="preserve">31.3 GHz, </w:t>
      </w:r>
      <w:ins w:id="632" w:author="WG1" w:date="2018-08-28T18:18:00Z">
        <w:r w:rsidRPr="00265951">
          <w:rPr>
            <w:lang w:val="en-US"/>
          </w:rPr>
          <w:t>37-40.5</w:t>
        </w:r>
      </w:ins>
      <w:ins w:id="633" w:author="baba" w:date="2018-09-06T09:57:00Z">
        <w:r w:rsidRPr="00265951">
          <w:rPr>
            <w:lang w:val="en-US"/>
          </w:rPr>
          <w:t> </w:t>
        </w:r>
      </w:ins>
      <w:ins w:id="634" w:author="WG1" w:date="2018-08-28T18:18:00Z">
        <w:r w:rsidRPr="00265951">
          <w:rPr>
            <w:lang w:val="en-US"/>
          </w:rPr>
          <w:t xml:space="preserve">GHz, </w:t>
        </w:r>
      </w:ins>
      <w:r w:rsidRPr="00265951">
        <w:rPr>
          <w:lang w:val="en-US"/>
        </w:rPr>
        <w:t>49.7</w:t>
      </w:r>
      <w:r w:rsidRPr="00265951">
        <w:rPr>
          <w:lang w:val="en-US"/>
        </w:rPr>
        <w:noBreakHyphen/>
        <w:t>50.2 GHz, 50.4-50.9 GHz, 51.4-52.6 GHz, 81-86 GHz and 92</w:t>
      </w:r>
      <w:r w:rsidRPr="00265951">
        <w:rPr>
          <w:lang w:val="en-US"/>
        </w:rPr>
        <w:noBreakHyphen/>
        <w:t>94 GHz, Resolution </w:t>
      </w:r>
      <w:r w:rsidRPr="00265951">
        <w:rPr>
          <w:b/>
          <w:bCs/>
          <w:lang w:val="en-US"/>
        </w:rPr>
        <w:t>750 (Rev.WRC</w:t>
      </w:r>
      <w:r w:rsidRPr="00265951">
        <w:rPr>
          <w:b/>
          <w:bCs/>
          <w:lang w:val="en-US"/>
        </w:rPr>
        <w:noBreakHyphen/>
      </w:r>
      <w:del w:id="635" w:author="Author">
        <w:r w:rsidRPr="00265951">
          <w:rPr>
            <w:b/>
            <w:lang w:val="en-US"/>
          </w:rPr>
          <w:delText>15</w:delText>
        </w:r>
      </w:del>
      <w:ins w:id="636" w:author="Author">
        <w:r w:rsidRPr="00265951">
          <w:rPr>
            <w:b/>
            <w:lang w:val="en-US"/>
          </w:rPr>
          <w:t>19</w:t>
        </w:r>
      </w:ins>
      <w:r w:rsidRPr="00265951">
        <w:rPr>
          <w:b/>
          <w:bCs/>
          <w:lang w:val="en-US"/>
        </w:rPr>
        <w:t>)</w:t>
      </w:r>
      <w:r w:rsidRPr="00265951">
        <w:rPr>
          <w:lang w:val="en-US"/>
        </w:rPr>
        <w:t xml:space="preserve"> applies.</w:t>
      </w:r>
      <w:r w:rsidRPr="00265951">
        <w:rPr>
          <w:sz w:val="16"/>
          <w:lang w:val="en-US"/>
        </w:rPr>
        <w:t>     (WRC</w:t>
      </w:r>
      <w:r w:rsidRPr="00265951">
        <w:rPr>
          <w:sz w:val="16"/>
          <w:lang w:val="en-US"/>
        </w:rPr>
        <w:noBreakHyphen/>
      </w:r>
      <w:del w:id="637" w:author="baba" w:date="2018-09-06T10:00:00Z">
        <w:r w:rsidRPr="00265951" w:rsidDel="00D62EE0">
          <w:rPr>
            <w:sz w:val="16"/>
            <w:lang w:val="en-US"/>
          </w:rPr>
          <w:delText>1</w:delText>
        </w:r>
      </w:del>
      <w:del w:id="638" w:author="Song, Xiaojing" w:date="2018-09-04T08:29:00Z">
        <w:r w:rsidRPr="00265951" w:rsidDel="00F67E9E">
          <w:rPr>
            <w:sz w:val="16"/>
            <w:lang w:val="en-US"/>
          </w:rPr>
          <w:delText>5</w:delText>
        </w:r>
      </w:del>
      <w:ins w:id="639" w:author="baba" w:date="2018-09-06T10:00:00Z">
        <w:r w:rsidRPr="00265951">
          <w:rPr>
            <w:sz w:val="16"/>
            <w:lang w:val="en-US"/>
          </w:rPr>
          <w:t>1</w:t>
        </w:r>
      </w:ins>
      <w:ins w:id="640" w:author="Song, Xiaojing" w:date="2018-09-04T08:29:00Z">
        <w:r w:rsidRPr="00265951">
          <w:rPr>
            <w:sz w:val="16"/>
            <w:lang w:val="en-US"/>
          </w:rPr>
          <w:t>9</w:t>
        </w:r>
      </w:ins>
      <w:r w:rsidRPr="00265951">
        <w:rPr>
          <w:sz w:val="16"/>
          <w:lang w:val="en-US"/>
        </w:rPr>
        <w:t>)</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C2, Alternative 2, Condition C2b, Options 3</w:t>
      </w:r>
    </w:p>
    <w:p w:rsidR="007D1A48" w:rsidRPr="00265951" w:rsidRDefault="007D1A48" w:rsidP="00AC4C90">
      <w:pPr>
        <w:rPr>
          <w:lang w:val="en-US"/>
        </w:rPr>
      </w:pPr>
      <w:r w:rsidRPr="00265951">
        <w:rPr>
          <w:lang w:val="en-US"/>
        </w:rPr>
        <w:t>See views in Section 2/1.13/4.3.2.2.</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lang w:val="en-US"/>
        </w:rPr>
      </w:pPr>
      <w:r w:rsidRPr="00265951">
        <w:rPr>
          <w:b/>
          <w:lang w:val="en-US"/>
        </w:rPr>
        <w:t>5.</w:t>
      </w:r>
      <w:r w:rsidRPr="00265951">
        <w:rPr>
          <w:rStyle w:val="Artdef"/>
          <w:lang w:val="en-US"/>
        </w:rPr>
        <w:t>516B</w:t>
      </w:r>
      <w:r w:rsidRPr="00265951">
        <w:rPr>
          <w:b/>
          <w:lang w:val="en-US"/>
        </w:rPr>
        <w:tab/>
      </w:r>
      <w:r w:rsidRPr="00265951">
        <w:rPr>
          <w:lang w:val="en-US"/>
        </w:rPr>
        <w:t>The following bands are identified for use by high-density applications in the fixed-satellite service:</w:t>
      </w:r>
    </w:p>
    <w:p w:rsidR="007D1A48" w:rsidRPr="00265951" w:rsidRDefault="007D1A48" w:rsidP="00AC4C90">
      <w:pPr>
        <w:pStyle w:val="Note"/>
        <w:rPr>
          <w:lang w:val="en-US"/>
        </w:rPr>
      </w:pPr>
      <w:r w:rsidRPr="00265951">
        <w:rPr>
          <w:lang w:val="en-US"/>
        </w:rPr>
        <w:tab/>
      </w:r>
      <w:r w:rsidRPr="00265951">
        <w:rPr>
          <w:lang w:val="en-US"/>
        </w:rPr>
        <w:tab/>
        <w:t>17.3-17.7 GHz</w:t>
      </w:r>
      <w:r w:rsidRPr="00265951">
        <w:rPr>
          <w:lang w:val="en-US"/>
        </w:rPr>
        <w:tab/>
        <w:t>(space-to-Earth) in Region 1,</w:t>
      </w:r>
    </w:p>
    <w:p w:rsidR="007D1A48" w:rsidRPr="00265951" w:rsidRDefault="007D1A48" w:rsidP="00AC4C90">
      <w:pPr>
        <w:pStyle w:val="Note"/>
        <w:rPr>
          <w:lang w:val="en-US"/>
        </w:rPr>
      </w:pPr>
      <w:r w:rsidRPr="00265951">
        <w:rPr>
          <w:lang w:val="en-US"/>
        </w:rPr>
        <w:tab/>
      </w:r>
      <w:r w:rsidRPr="00265951">
        <w:rPr>
          <w:lang w:val="en-US"/>
        </w:rPr>
        <w:tab/>
        <w:t>18.3-19.3 GHz</w:t>
      </w:r>
      <w:r w:rsidRPr="00265951">
        <w:rPr>
          <w:lang w:val="en-US"/>
        </w:rPr>
        <w:tab/>
        <w:t>(space-to-Earth) in Region 2,</w:t>
      </w:r>
    </w:p>
    <w:p w:rsidR="007D1A48" w:rsidRPr="00265951" w:rsidRDefault="007D1A48" w:rsidP="00AC4C90">
      <w:pPr>
        <w:pStyle w:val="Note"/>
        <w:rPr>
          <w:ins w:id="641" w:author="WG1" w:date="2018-08-28T18:28:00Z"/>
          <w:lang w:val="en-US"/>
        </w:rPr>
      </w:pPr>
      <w:r w:rsidRPr="00265951">
        <w:rPr>
          <w:lang w:val="en-US"/>
        </w:rPr>
        <w:tab/>
      </w:r>
      <w:r w:rsidRPr="00265951">
        <w:rPr>
          <w:lang w:val="en-US"/>
        </w:rPr>
        <w:tab/>
        <w:t>19.7-20.2 GHz</w:t>
      </w:r>
      <w:r w:rsidRPr="00265951">
        <w:rPr>
          <w:lang w:val="en-US"/>
        </w:rPr>
        <w:tab/>
        <w:t>(space-to-Earth) in all Regions,</w:t>
      </w:r>
    </w:p>
    <w:p w:rsidR="007D1A48" w:rsidRPr="00265951" w:rsidRDefault="007D1A48" w:rsidP="00AC4C90">
      <w:pPr>
        <w:pStyle w:val="Note"/>
        <w:rPr>
          <w:lang w:val="en-US"/>
        </w:rPr>
      </w:pPr>
      <w:ins w:id="642" w:author="Song, Xiaojing" w:date="2018-09-04T11:44:00Z">
        <w:r w:rsidRPr="00265951">
          <w:rPr>
            <w:lang w:val="en-US"/>
          </w:rPr>
          <w:tab/>
        </w:r>
        <w:r w:rsidRPr="00265951">
          <w:rPr>
            <w:lang w:val="en-US"/>
          </w:rPr>
          <w:tab/>
        </w:r>
      </w:ins>
      <w:ins w:id="643" w:author="WG1" w:date="2018-08-28T18:28:00Z">
        <w:r w:rsidRPr="00265951">
          <w:rPr>
            <w:lang w:val="en-US"/>
            <w:rPrChange w:id="644" w:author="Editor" w:date="2018-08-31T12:03:00Z">
              <w:rPr>
                <w:highlight w:val="green"/>
              </w:rPr>
            </w:rPrChange>
          </w:rPr>
          <w:t>37.5-39.5 GHz</w:t>
        </w:r>
        <w:r w:rsidRPr="00265951">
          <w:rPr>
            <w:lang w:val="en-US"/>
            <w:rPrChange w:id="645" w:author="Editor" w:date="2018-08-31T12:03:00Z">
              <w:rPr>
                <w:highlight w:val="green"/>
              </w:rPr>
            </w:rPrChange>
          </w:rPr>
          <w:tab/>
          <w:t>(space-to-Earth) in Region</w:t>
        </w:r>
      </w:ins>
      <w:ins w:id="646" w:author="baba" w:date="2018-09-06T09:57:00Z">
        <w:r w:rsidRPr="00265951">
          <w:rPr>
            <w:lang w:val="en-US"/>
          </w:rPr>
          <w:t> </w:t>
        </w:r>
      </w:ins>
      <w:ins w:id="647" w:author="WG1" w:date="2018-08-28T18:28:00Z">
        <w:r w:rsidRPr="00265951">
          <w:rPr>
            <w:lang w:val="en-US"/>
            <w:rPrChange w:id="648" w:author="Editor" w:date="2018-08-31T12:03:00Z">
              <w:rPr>
                <w:highlight w:val="green"/>
              </w:rPr>
            </w:rPrChange>
          </w:rPr>
          <w:t>1,</w:t>
        </w:r>
      </w:ins>
    </w:p>
    <w:p w:rsidR="007D1A48" w:rsidRPr="00265951" w:rsidRDefault="007D1A48" w:rsidP="00AC4C90">
      <w:pPr>
        <w:pStyle w:val="Note"/>
        <w:rPr>
          <w:lang w:val="en-US"/>
        </w:rPr>
      </w:pPr>
      <w:r w:rsidRPr="00265951">
        <w:rPr>
          <w:lang w:val="en-US"/>
        </w:rPr>
        <w:lastRenderedPageBreak/>
        <w:tab/>
      </w:r>
      <w:r w:rsidRPr="00265951">
        <w:rPr>
          <w:lang w:val="en-US"/>
        </w:rPr>
        <w:tab/>
        <w:t>39.5-40 GHz</w:t>
      </w:r>
      <w:r w:rsidRPr="00265951">
        <w:rPr>
          <w:lang w:val="en-US"/>
        </w:rPr>
        <w:tab/>
        <w:t>(space-to-Earth) in Region 1,</w:t>
      </w:r>
    </w:p>
    <w:p w:rsidR="007D1A48" w:rsidRPr="00265951" w:rsidRDefault="007D1A48" w:rsidP="00AC4C90">
      <w:pPr>
        <w:pStyle w:val="Note"/>
        <w:rPr>
          <w:lang w:val="en-US"/>
        </w:rPr>
      </w:pPr>
      <w:r w:rsidRPr="00265951">
        <w:rPr>
          <w:lang w:val="en-US"/>
        </w:rPr>
        <w:tab/>
      </w:r>
      <w:r w:rsidRPr="00265951">
        <w:rPr>
          <w:lang w:val="en-US"/>
        </w:rPr>
        <w:tab/>
        <w:t>40-40.5 GHz</w:t>
      </w:r>
      <w:r w:rsidRPr="00265951">
        <w:rPr>
          <w:lang w:val="en-US"/>
        </w:rPr>
        <w:tab/>
        <w:t>(space-to-Earth) in all Regions,</w:t>
      </w:r>
    </w:p>
    <w:p w:rsidR="007D1A48" w:rsidRPr="00265951" w:rsidRDefault="007D1A48" w:rsidP="00AC4C90">
      <w:pPr>
        <w:pStyle w:val="Note"/>
        <w:rPr>
          <w:lang w:val="en-US"/>
        </w:rPr>
      </w:pPr>
      <w:r w:rsidRPr="00265951">
        <w:rPr>
          <w:lang w:val="en-US"/>
        </w:rPr>
        <w:tab/>
      </w:r>
      <w:r w:rsidRPr="00265951">
        <w:rPr>
          <w:lang w:val="en-US"/>
        </w:rPr>
        <w:tab/>
        <w:t>40.5-42 GHz</w:t>
      </w:r>
      <w:r w:rsidRPr="00265951">
        <w:rPr>
          <w:lang w:val="en-US"/>
        </w:rPr>
        <w:tab/>
        <w:t>(space-to-Earth) in Region 2,</w:t>
      </w:r>
    </w:p>
    <w:p w:rsidR="007D1A48" w:rsidRPr="00265951" w:rsidRDefault="007D1A48" w:rsidP="00AC4C90">
      <w:pPr>
        <w:pStyle w:val="Note"/>
        <w:rPr>
          <w:lang w:val="en-US"/>
        </w:rPr>
      </w:pPr>
      <w:r w:rsidRPr="00265951">
        <w:rPr>
          <w:lang w:val="en-US"/>
        </w:rPr>
        <w:tab/>
      </w:r>
      <w:r w:rsidRPr="00265951">
        <w:rPr>
          <w:lang w:val="en-US"/>
        </w:rPr>
        <w:tab/>
        <w:t>47.5-47.9 GHz</w:t>
      </w:r>
      <w:r w:rsidRPr="00265951">
        <w:rPr>
          <w:lang w:val="en-US"/>
        </w:rPr>
        <w:tab/>
        <w:t>(space-to-Earth) in Region 1,</w:t>
      </w:r>
    </w:p>
    <w:p w:rsidR="007D1A48" w:rsidRPr="00265951" w:rsidRDefault="007D1A48" w:rsidP="00AC4C90">
      <w:pPr>
        <w:pStyle w:val="Note"/>
        <w:rPr>
          <w:lang w:val="en-US"/>
        </w:rPr>
      </w:pPr>
      <w:r w:rsidRPr="00265951">
        <w:rPr>
          <w:lang w:val="en-US"/>
        </w:rPr>
        <w:tab/>
      </w:r>
      <w:r w:rsidRPr="00265951">
        <w:rPr>
          <w:lang w:val="en-US"/>
        </w:rPr>
        <w:tab/>
        <w:t>48.2-48.54 GHz</w:t>
      </w:r>
      <w:r w:rsidRPr="00265951">
        <w:rPr>
          <w:lang w:val="en-US"/>
        </w:rPr>
        <w:tab/>
        <w:t>(space-to-Earth) in Region 1,</w:t>
      </w:r>
    </w:p>
    <w:p w:rsidR="007D1A48" w:rsidRPr="00265951" w:rsidRDefault="007D1A48" w:rsidP="00AC4C90">
      <w:pPr>
        <w:pStyle w:val="Note"/>
        <w:rPr>
          <w:lang w:val="en-US"/>
        </w:rPr>
      </w:pPr>
      <w:r w:rsidRPr="00265951">
        <w:rPr>
          <w:lang w:val="en-US"/>
        </w:rPr>
        <w:tab/>
      </w:r>
      <w:r w:rsidRPr="00265951">
        <w:rPr>
          <w:lang w:val="en-US"/>
        </w:rPr>
        <w:tab/>
        <w:t>49.44-50.2 GHz</w:t>
      </w:r>
      <w:r w:rsidRPr="00265951">
        <w:rPr>
          <w:lang w:val="en-US"/>
        </w:rPr>
        <w:tab/>
        <w:t>(space-to-Earth) in Region 1,</w:t>
      </w:r>
    </w:p>
    <w:p w:rsidR="007D1A48" w:rsidRPr="00265951" w:rsidRDefault="007D1A48" w:rsidP="00AC4C90">
      <w:pPr>
        <w:pStyle w:val="Note"/>
        <w:rPr>
          <w:lang w:val="en-US"/>
        </w:rPr>
      </w:pPr>
      <w:r w:rsidRPr="00265951">
        <w:rPr>
          <w:lang w:val="en-US"/>
        </w:rPr>
        <w:tab/>
      </w:r>
      <w:r w:rsidRPr="00265951">
        <w:rPr>
          <w:lang w:val="en-US"/>
        </w:rPr>
        <w:tab/>
        <w:t>and</w:t>
      </w:r>
    </w:p>
    <w:p w:rsidR="007D1A48" w:rsidRPr="00265951" w:rsidRDefault="007D1A48" w:rsidP="00AC4C90">
      <w:pPr>
        <w:pStyle w:val="Note"/>
        <w:rPr>
          <w:lang w:val="en-US"/>
        </w:rPr>
      </w:pPr>
      <w:r w:rsidRPr="00265951">
        <w:rPr>
          <w:lang w:val="en-US"/>
        </w:rPr>
        <w:tab/>
      </w:r>
      <w:r w:rsidRPr="00265951">
        <w:rPr>
          <w:lang w:val="en-US"/>
        </w:rPr>
        <w:tab/>
        <w:t>27.5-27.82 GHz</w:t>
      </w:r>
      <w:r w:rsidRPr="00265951">
        <w:rPr>
          <w:lang w:val="en-US"/>
        </w:rPr>
        <w:tab/>
        <w:t>(Earth-to-space) in Region 1,</w:t>
      </w:r>
    </w:p>
    <w:p w:rsidR="007D1A48" w:rsidRPr="00265951" w:rsidRDefault="007D1A48" w:rsidP="00AC4C90">
      <w:pPr>
        <w:pStyle w:val="Note"/>
        <w:rPr>
          <w:lang w:val="en-US"/>
        </w:rPr>
      </w:pPr>
      <w:r w:rsidRPr="00265951">
        <w:rPr>
          <w:lang w:val="en-US"/>
        </w:rPr>
        <w:tab/>
      </w:r>
      <w:r w:rsidRPr="00265951">
        <w:rPr>
          <w:lang w:val="en-US"/>
        </w:rPr>
        <w:tab/>
        <w:t>28.35-28.45 GHz</w:t>
      </w:r>
      <w:r w:rsidRPr="00265951">
        <w:rPr>
          <w:lang w:val="en-US"/>
        </w:rPr>
        <w:tab/>
        <w:t>(Earth-to-space) in Region 2,</w:t>
      </w:r>
    </w:p>
    <w:p w:rsidR="007D1A48" w:rsidRPr="00265951" w:rsidRDefault="007D1A48" w:rsidP="00AC4C90">
      <w:pPr>
        <w:pStyle w:val="Note"/>
        <w:rPr>
          <w:lang w:val="en-US"/>
        </w:rPr>
      </w:pPr>
      <w:r w:rsidRPr="00265951">
        <w:rPr>
          <w:lang w:val="en-US"/>
        </w:rPr>
        <w:tab/>
      </w:r>
      <w:r w:rsidRPr="00265951">
        <w:rPr>
          <w:lang w:val="en-US"/>
        </w:rPr>
        <w:tab/>
        <w:t>28.45-28.94 GHz</w:t>
      </w:r>
      <w:r w:rsidRPr="00265951">
        <w:rPr>
          <w:lang w:val="en-US"/>
        </w:rPr>
        <w:tab/>
        <w:t>(Earth-to-space) in all Regions,</w:t>
      </w:r>
    </w:p>
    <w:p w:rsidR="007D1A48" w:rsidRPr="00265951" w:rsidRDefault="007D1A48" w:rsidP="00AC4C90">
      <w:pPr>
        <w:pStyle w:val="Note"/>
        <w:rPr>
          <w:lang w:val="en-US"/>
        </w:rPr>
      </w:pPr>
      <w:r w:rsidRPr="00265951">
        <w:rPr>
          <w:lang w:val="en-US"/>
        </w:rPr>
        <w:tab/>
      </w:r>
      <w:r w:rsidRPr="00265951">
        <w:rPr>
          <w:lang w:val="en-US"/>
        </w:rPr>
        <w:tab/>
        <w:t>28.94-29.1 GHz</w:t>
      </w:r>
      <w:r w:rsidRPr="00265951">
        <w:rPr>
          <w:lang w:val="en-US"/>
        </w:rPr>
        <w:tab/>
        <w:t>(Earth-to-space) in Region 2 and 3,</w:t>
      </w:r>
    </w:p>
    <w:p w:rsidR="007D1A48" w:rsidRPr="00265951" w:rsidRDefault="007D1A48" w:rsidP="00AC4C90">
      <w:pPr>
        <w:pStyle w:val="Note"/>
        <w:rPr>
          <w:lang w:val="en-US"/>
        </w:rPr>
      </w:pPr>
      <w:r w:rsidRPr="00265951">
        <w:rPr>
          <w:lang w:val="en-US"/>
        </w:rPr>
        <w:tab/>
      </w:r>
      <w:r w:rsidRPr="00265951">
        <w:rPr>
          <w:lang w:val="en-US"/>
        </w:rPr>
        <w:tab/>
        <w:t>29.25-29.46 GHz</w:t>
      </w:r>
      <w:r w:rsidRPr="00265951">
        <w:rPr>
          <w:lang w:val="en-US"/>
        </w:rPr>
        <w:tab/>
        <w:t>(Earth-to-space) in Region 2,</w:t>
      </w:r>
    </w:p>
    <w:p w:rsidR="007D1A48" w:rsidRPr="00265951" w:rsidRDefault="007D1A48" w:rsidP="00AC4C90">
      <w:pPr>
        <w:pStyle w:val="Note"/>
        <w:rPr>
          <w:lang w:val="en-US"/>
        </w:rPr>
      </w:pPr>
      <w:r w:rsidRPr="00265951">
        <w:rPr>
          <w:lang w:val="en-US"/>
        </w:rPr>
        <w:tab/>
      </w:r>
      <w:r w:rsidRPr="00265951">
        <w:rPr>
          <w:lang w:val="en-US"/>
        </w:rPr>
        <w:tab/>
        <w:t>29.46-30 GHz</w:t>
      </w:r>
      <w:r w:rsidRPr="00265951">
        <w:rPr>
          <w:lang w:val="en-US"/>
        </w:rPr>
        <w:tab/>
        <w:t>(Earth-to-space) in all Regions,</w:t>
      </w:r>
    </w:p>
    <w:p w:rsidR="007D1A48" w:rsidRPr="00265951" w:rsidRDefault="007D1A48" w:rsidP="00AC4C90">
      <w:pPr>
        <w:pStyle w:val="Note"/>
        <w:rPr>
          <w:lang w:val="en-US"/>
        </w:rPr>
      </w:pPr>
      <w:r w:rsidRPr="00265951">
        <w:rPr>
          <w:lang w:val="en-US"/>
        </w:rPr>
        <w:tab/>
      </w:r>
      <w:r w:rsidRPr="00265951">
        <w:rPr>
          <w:lang w:val="en-US"/>
        </w:rPr>
        <w:tab/>
        <w:t>48.2-50.2 GHz</w:t>
      </w:r>
      <w:r w:rsidRPr="00265951">
        <w:rPr>
          <w:lang w:val="en-US"/>
        </w:rPr>
        <w:tab/>
        <w:t>(Earth-to-space) in Region 2.</w:t>
      </w:r>
    </w:p>
    <w:p w:rsidR="007D1A48" w:rsidRPr="00265951" w:rsidRDefault="007D1A48" w:rsidP="00AC4C90">
      <w:pPr>
        <w:pStyle w:val="Note"/>
        <w:rPr>
          <w:lang w:val="en-US"/>
        </w:rPr>
      </w:pPr>
      <w:r w:rsidRPr="00265951">
        <w:rPr>
          <w:lang w:val="en-US"/>
        </w:rPr>
        <w:tab/>
      </w:r>
      <w:r w:rsidRPr="00265951">
        <w:rPr>
          <w:lang w:val="en-US"/>
        </w:rPr>
        <w:tab/>
        <w:t>This identification does not preclude the use of these bands by other fixed-satellite service applications or by other services to which these bands are allocated on a co-primary basis and does not establish priority in these Radio Regulations among users of the bands. Administrations should take this into account when considering regulatory provisions in relation to these bands. See Resolution </w:t>
      </w:r>
      <w:r w:rsidRPr="00265951">
        <w:rPr>
          <w:b/>
          <w:bCs/>
          <w:lang w:val="en-US"/>
        </w:rPr>
        <w:t>143 (WRC</w:t>
      </w:r>
      <w:r w:rsidRPr="00265951">
        <w:rPr>
          <w:b/>
          <w:bCs/>
          <w:lang w:val="en-US"/>
        </w:rPr>
        <w:noBreakHyphen/>
        <w:t>03)</w:t>
      </w:r>
      <w:r w:rsidRPr="00265951">
        <w:rPr>
          <w:rStyle w:val="FootnoteReference"/>
          <w:lang w:val="en-US"/>
        </w:rPr>
        <w:footnoteReference w:customMarkFollows="1" w:id="22"/>
        <w:t>*</w:t>
      </w:r>
      <w:r w:rsidRPr="00265951">
        <w:rPr>
          <w:lang w:val="en-US"/>
        </w:rPr>
        <w:t>.</w:t>
      </w:r>
      <w:r w:rsidRPr="00265951">
        <w:rPr>
          <w:sz w:val="16"/>
          <w:lang w:val="en-US"/>
        </w:rPr>
        <w:t>     (WRC</w:t>
      </w:r>
      <w:r w:rsidRPr="00265951">
        <w:rPr>
          <w:sz w:val="16"/>
          <w:lang w:val="en-US"/>
        </w:rPr>
        <w:noBreakHyphen/>
      </w:r>
      <w:del w:id="649" w:author="Song, Xiaojing" w:date="2018-09-04T08:34:00Z">
        <w:r w:rsidRPr="00265951" w:rsidDel="00A830E4">
          <w:rPr>
            <w:sz w:val="16"/>
            <w:lang w:val="en-US"/>
          </w:rPr>
          <w:delText>03</w:delText>
        </w:r>
      </w:del>
      <w:ins w:id="650" w:author="Song, Xiaojing" w:date="2018-09-04T08:34:00Z">
        <w:r w:rsidRPr="00265951">
          <w:rPr>
            <w:sz w:val="16"/>
            <w:lang w:val="en-US"/>
          </w:rPr>
          <w:t>19</w:t>
        </w:r>
      </w:ins>
      <w:r w:rsidRPr="00265951">
        <w:rPr>
          <w:sz w:val="16"/>
          <w:lang w:val="en-US"/>
        </w:rPr>
        <w:t>)</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C2, Alternative 2, Condition C2d, Option 4</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5.B113e</w:t>
      </w:r>
      <w:r w:rsidRPr="00265951">
        <w:rPr>
          <w:b/>
          <w:lang w:val="en-US"/>
        </w:rPr>
        <w:tab/>
      </w:r>
      <w:r w:rsidRPr="00265951">
        <w:rPr>
          <w:lang w:val="en-US"/>
        </w:rPr>
        <w:t xml:space="preserve">The frequency band 37-39.5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[B113-IMT 40/50 GHZ]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5.B113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5.B113e</w:t>
      </w:r>
      <w:r w:rsidRPr="00265951">
        <w:rPr>
          <w:i/>
          <w:lang w:val="en-US"/>
        </w:rPr>
        <w:t xml:space="preserve"> above could be selected. </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5.C113</w:t>
      </w:r>
      <w:r w:rsidRPr="00265951">
        <w:rPr>
          <w:b/>
          <w:lang w:val="en-US"/>
        </w:rPr>
        <w:tab/>
      </w:r>
      <w:r w:rsidRPr="00265951">
        <w:rPr>
          <w:lang w:val="en-US"/>
        </w:rPr>
        <w:t xml:space="preserve">The frequency band 39.5-40.5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265951">
        <w:rPr>
          <w:szCs w:val="24"/>
          <w:lang w:val="en-US"/>
        </w:rPr>
        <w:t>Because of the potential deployment of high-density applications in the fixed-satellite service in the band 39.5-42 GHz (see No. </w:t>
      </w:r>
      <w:r w:rsidRPr="00265951">
        <w:rPr>
          <w:b/>
          <w:bCs/>
          <w:szCs w:val="24"/>
          <w:lang w:val="en-US"/>
        </w:rPr>
        <w:t>5.516B</w:t>
      </w:r>
      <w:r w:rsidRPr="00265951">
        <w:rPr>
          <w:szCs w:val="24"/>
          <w:lang w:val="en-US"/>
        </w:rPr>
        <w:t>), administrations should take into account potential constraints to IMT in this band, as appropriate.</w:t>
      </w:r>
      <w:r w:rsidRPr="00265951">
        <w:rPr>
          <w:rFonts w:ascii="TimesNewRomanPSMT" w:hAnsi="TimesNewRomanPSMT" w:cs="TimesNewRomanPSMT"/>
          <w:szCs w:val="24"/>
          <w:lang w:val="en-US"/>
        </w:rPr>
        <w:t xml:space="preserve"> </w:t>
      </w:r>
      <w:r w:rsidRPr="00265951">
        <w:rPr>
          <w:lang w:val="en-US"/>
        </w:rPr>
        <w:t xml:space="preserve">Resolutions </w:t>
      </w:r>
      <w:r w:rsidRPr="00265951">
        <w:rPr>
          <w:b/>
          <w:lang w:val="en-US"/>
        </w:rPr>
        <w:t>[B113-IMT 40/50 GHZ] (WRC</w:t>
      </w:r>
      <w:r w:rsidRPr="00265951">
        <w:rPr>
          <w:b/>
          <w:lang w:val="en-US"/>
        </w:rPr>
        <w:noBreakHyphen/>
        <w:t>19)</w:t>
      </w:r>
      <w:r w:rsidRPr="00265951">
        <w:rPr>
          <w:lang w:val="en-US"/>
        </w:rPr>
        <w:t xml:space="preserve"> and </w:t>
      </w:r>
      <w:r w:rsidRPr="00265951">
        <w:rPr>
          <w:b/>
          <w:lang w:val="en-US"/>
        </w:rPr>
        <w:t>750 (Rev.WRC</w:t>
      </w:r>
      <w:r w:rsidRPr="00265951">
        <w:rPr>
          <w:b/>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lastRenderedPageBreak/>
        <w:t xml:space="preserve">Note: Footnote RR No. </w:t>
      </w:r>
      <w:r w:rsidRPr="00265951">
        <w:rPr>
          <w:b/>
          <w:bCs/>
          <w:i/>
          <w:lang w:val="en-US"/>
        </w:rPr>
        <w:t>5.C113</w:t>
      </w:r>
      <w:r w:rsidRPr="00265951">
        <w:rPr>
          <w:i/>
          <w:lang w:val="en-US"/>
        </w:rPr>
        <w:t xml:space="preserve"> provided above should be used instead of footnote RR No. </w:t>
      </w:r>
      <w:r w:rsidRPr="00265951">
        <w:rPr>
          <w:b/>
          <w:bCs/>
          <w:i/>
          <w:lang w:val="en-US"/>
        </w:rPr>
        <w:t>5.B113</w:t>
      </w:r>
      <w:r w:rsidRPr="00265951">
        <w:rPr>
          <w:i/>
          <w:lang w:val="en-US"/>
        </w:rPr>
        <w:t xml:space="preserve"> for this frequency band for Method C2, Alternative 2, Condition C2b, Options 4 and 5.</w:t>
      </w:r>
    </w:p>
    <w:p w:rsidR="007D1A48" w:rsidRPr="00265951" w:rsidRDefault="007D1A48" w:rsidP="00AC4C90">
      <w:pPr>
        <w:pStyle w:val="MethodHeadingb"/>
        <w:rPr>
          <w:lang w:val="en-US"/>
        </w:rPr>
      </w:pPr>
      <w:r w:rsidRPr="00265951">
        <w:rPr>
          <w:lang w:val="en-US"/>
        </w:rPr>
        <w:t>For Method C2, Alternative 2, Condition C2b, Option 5</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5.B113f</w:t>
      </w:r>
      <w:r w:rsidRPr="00265951">
        <w:rPr>
          <w:b/>
          <w:lang w:val="en-US"/>
        </w:rPr>
        <w:tab/>
      </w:r>
      <w:r w:rsidRPr="00265951">
        <w:rPr>
          <w:lang w:val="en-US"/>
        </w:rPr>
        <w:t xml:space="preserve">The frequency band 37-39.5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[B113-IMT 40/50 GHZ]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5.B113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5.B113f</w:t>
      </w:r>
      <w:r w:rsidRPr="00265951">
        <w:rPr>
          <w:i/>
          <w:lang w:val="en-US"/>
        </w:rPr>
        <w:t xml:space="preserve"> above could be selected. </w:t>
      </w:r>
    </w:p>
    <w:p w:rsidR="007D1A48" w:rsidRPr="00265951" w:rsidRDefault="007D1A48" w:rsidP="00AC4C90">
      <w:pPr>
        <w:pStyle w:val="MethodHeadingb"/>
        <w:rPr>
          <w:lang w:val="en-US"/>
        </w:rPr>
      </w:pPr>
      <w:r w:rsidRPr="00265951">
        <w:rPr>
          <w:lang w:val="en-US"/>
        </w:rPr>
        <w:t>For Method C2, Alternative 1, Condition C2b,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5.B113g</w:t>
      </w:r>
      <w:r w:rsidRPr="00265951">
        <w:rPr>
          <w:b/>
          <w:lang w:val="en-US"/>
        </w:rPr>
        <w:tab/>
      </w:r>
      <w:r w:rsidRPr="00265951">
        <w:rPr>
          <w:lang w:val="en-US"/>
        </w:rPr>
        <w:t xml:space="preserve">The frequency band 37-40.5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In the frequency band 40-40.5 GHz, IMT stations shall not claim protection from, nor constrain the use and development of, earth stations of the Earth exploration-satellite service and space research service. The use of this frequency band by the mobile service for IMT is limited to the land mobile service. Resolutions </w:t>
      </w:r>
      <w:r w:rsidRPr="00265951">
        <w:rPr>
          <w:b/>
          <w:bCs/>
          <w:lang w:val="en-US"/>
        </w:rPr>
        <w:t>[B113-IMT 40/50 GHZ]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Note: The issue of not constraining the use and development of stations of other services has been discussed at previous WRCs and views were expressed that this is not implementable.</w:t>
      </w: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5.B113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5.B113g</w:t>
      </w:r>
      <w:r w:rsidRPr="00265951">
        <w:rPr>
          <w:i/>
          <w:lang w:val="en-US"/>
        </w:rPr>
        <w:t xml:space="preserve"> above could be selected. </w:t>
      </w:r>
    </w:p>
    <w:p w:rsidR="007D1A48" w:rsidRPr="00265951" w:rsidRDefault="007D1A48" w:rsidP="00AC4C90">
      <w:pPr>
        <w:tabs>
          <w:tab w:val="clear" w:pos="1871"/>
          <w:tab w:val="clear" w:pos="2268"/>
          <w:tab w:val="left" w:pos="1588"/>
          <w:tab w:val="left" w:pos="1985"/>
        </w:tabs>
        <w:rPr>
          <w:lang w:val="en-US"/>
        </w:rPr>
      </w:pPr>
      <w:r w:rsidRPr="00265951">
        <w:rPr>
          <w:lang w:val="en-US"/>
        </w:rPr>
        <w:t xml:space="preserve">Another text for footnote RR No. </w:t>
      </w:r>
      <w:r w:rsidRPr="00265951">
        <w:rPr>
          <w:b/>
          <w:bCs/>
          <w:lang w:val="en-US"/>
        </w:rPr>
        <w:t>5.B113</w:t>
      </w:r>
      <w:r w:rsidRPr="00265951">
        <w:rPr>
          <w:lang w:val="en-US"/>
        </w:rPr>
        <w:t xml:space="preserve"> is provided in Section 2/1.13/5.13.1 as footnote RR No. </w:t>
      </w:r>
      <w:r w:rsidRPr="00265951">
        <w:rPr>
          <w:b/>
          <w:bCs/>
          <w:lang w:val="en-US"/>
        </w:rPr>
        <w:t>5.B113h</w:t>
      </w:r>
      <w:r w:rsidRPr="00265951">
        <w:rPr>
          <w:lang w:val="en-US"/>
        </w:rPr>
        <w:t>.</w:t>
      </w:r>
    </w:p>
    <w:p w:rsidR="007D1A48" w:rsidRPr="00265951" w:rsidRDefault="007D1A48" w:rsidP="00AC4C90">
      <w:pPr>
        <w:pStyle w:val="Heading2"/>
        <w:rPr>
          <w:lang w:val="en-US"/>
        </w:rPr>
      </w:pPr>
      <w:r w:rsidRPr="00265951">
        <w:rPr>
          <w:lang w:val="en-US"/>
        </w:rPr>
        <w:t>2/1.13/5.4</w:t>
      </w:r>
      <w:r w:rsidRPr="00265951">
        <w:rPr>
          <w:lang w:val="en-US"/>
        </w:rPr>
        <w:tab/>
        <w:t>For Item D: Frequency band 40.5-42.5 GHz</w:t>
      </w:r>
    </w:p>
    <w:p w:rsidR="007D1A48" w:rsidRPr="00265951" w:rsidRDefault="007D1A48" w:rsidP="00AC4C90">
      <w:pPr>
        <w:pStyle w:val="Heading3"/>
        <w:rPr>
          <w:lang w:val="en-US"/>
        </w:rPr>
      </w:pPr>
      <w:r w:rsidRPr="00265951">
        <w:rPr>
          <w:lang w:val="en-US"/>
        </w:rPr>
        <w:t>2/1.13/5.4.1</w:t>
      </w:r>
      <w:r w:rsidRPr="00265951">
        <w:rPr>
          <w:lang w:val="en-US"/>
        </w:rPr>
        <w:tab/>
        <w:t>For Method D1, see Section 2/1.13/5.14.4</w:t>
      </w:r>
    </w:p>
    <w:p w:rsidR="007D1A48" w:rsidRPr="00265951" w:rsidRDefault="007D1A48" w:rsidP="00AC4C90">
      <w:pPr>
        <w:pStyle w:val="Methodheading3"/>
        <w:rPr>
          <w:lang w:val="en-US"/>
        </w:rPr>
      </w:pPr>
      <w:r w:rsidRPr="00265951">
        <w:rPr>
          <w:lang w:val="en-US"/>
        </w:rPr>
        <w:t>2/1.13/5.4.2</w:t>
      </w:r>
      <w:r w:rsidRPr="00265951">
        <w:rPr>
          <w:lang w:val="en-US"/>
        </w:rPr>
        <w:tab/>
        <w:t>For Method D2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freq0"/>
              <w:rPr>
                <w:lang w:val="en-US"/>
              </w:rPr>
            </w:pPr>
            <w:r w:rsidRPr="00265951">
              <w:rPr>
                <w:lang w:val="en-US"/>
              </w:rPr>
              <w:t>40.5-41</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color w:val="000000"/>
                <w:lang w:val="en-US"/>
              </w:rPr>
            </w:pPr>
            <w:r w:rsidRPr="00265951">
              <w:rPr>
                <w:color w:val="000000"/>
                <w:lang w:val="en-US"/>
              </w:rPr>
              <w:t xml:space="preserve">FIXED-SATELLITE </w:t>
            </w:r>
            <w:r w:rsidRPr="00265951">
              <w:rPr>
                <w:color w:val="000000"/>
                <w:lang w:val="en-US"/>
              </w:rPr>
              <w:br/>
              <w:t>(space-to-Earth)</w:t>
            </w:r>
          </w:p>
          <w:p w:rsidR="007D1A48" w:rsidRPr="00265951" w:rsidRDefault="007D1A48">
            <w:pPr>
              <w:pStyle w:val="TableTextS5"/>
              <w:rPr>
                <w:lang w:val="en-US"/>
                <w:rPrChange w:id="651" w:author="baba" w:date="2018-09-13T11:15:00Z">
                  <w:rPr/>
                </w:rPrChange>
              </w:rPr>
              <w:pPrChange w:id="652" w:author="baba" w:date="2018-09-13T11:15:00Z">
                <w:pPr>
                  <w:pStyle w:val="ASN1"/>
                </w:pPr>
              </w:pPrChange>
            </w:pPr>
            <w:ins w:id="653" w:author="Editor" w:date="2018-08-31T09:45:00Z">
              <w:r w:rsidRPr="00265951">
                <w:rPr>
                  <w:lang w:val="en-US"/>
                  <w:rPrChange w:id="654" w:author="baba" w:date="2018-09-13T11:15:00Z">
                    <w:rPr>
                      <w:b w:val="0"/>
                    </w:rPr>
                  </w:rPrChange>
                </w:rPr>
                <w:t>M</w:t>
              </w:r>
            </w:ins>
            <w:ins w:id="655" w:author="Michael Kraemer" w:date="2018-05-10T11:07:00Z">
              <w:r w:rsidRPr="00265951">
                <w:rPr>
                  <w:lang w:val="en-US"/>
                  <w:rPrChange w:id="656" w:author="baba" w:date="2018-09-13T11:15:00Z">
                    <w:rPr>
                      <w:b w:val="0"/>
                    </w:rPr>
                  </w:rPrChange>
                </w:rPr>
                <w:t xml:space="preserve">OBILE  </w:t>
              </w:r>
              <w:r w:rsidRPr="00265951">
                <w:rPr>
                  <w:rStyle w:val="Artref"/>
                  <w:lang w:val="en-US"/>
                  <w:rPrChange w:id="657" w:author="baba" w:date="2018-09-13T11:15:00Z">
                    <w:rPr>
                      <w:rStyle w:val="Artref"/>
                      <w:b w:val="0"/>
                    </w:rPr>
                  </w:rPrChange>
                </w:rPr>
                <w:t>ADD</w:t>
              </w:r>
            </w:ins>
            <w:ins w:id="658" w:author="Michael Kraemer" w:date="2018-05-10T11:09:00Z">
              <w:r w:rsidRPr="00265951">
                <w:rPr>
                  <w:rStyle w:val="Artref"/>
                  <w:lang w:val="en-US"/>
                  <w:rPrChange w:id="659" w:author="baba" w:date="2018-09-13T11:15:00Z">
                    <w:rPr>
                      <w:rStyle w:val="Artref"/>
                      <w:b w:val="0"/>
                    </w:rPr>
                  </w:rPrChange>
                </w:rPr>
                <w:t xml:space="preserve"> 5.</w:t>
              </w:r>
            </w:ins>
            <w:ins w:id="660" w:author="WG1" w:date="2018-08-28T19:17:00Z">
              <w:r w:rsidRPr="00265951">
                <w:rPr>
                  <w:rStyle w:val="Artref"/>
                  <w:lang w:val="en-US"/>
                  <w:rPrChange w:id="661" w:author="baba" w:date="2018-09-13T11:15:00Z">
                    <w:rPr>
                      <w:rStyle w:val="Artref"/>
                      <w:b w:val="0"/>
                    </w:rPr>
                  </w:rPrChange>
                </w:rPr>
                <w:t>D</w:t>
              </w:r>
            </w:ins>
            <w:ins w:id="662" w:author="Michael Kraemer" w:date="2018-05-10T12:59:00Z">
              <w:r w:rsidRPr="00265951">
                <w:rPr>
                  <w:rStyle w:val="Artref"/>
                  <w:lang w:val="en-US"/>
                  <w:rPrChange w:id="663" w:author="baba" w:date="2018-09-13T11:15:00Z">
                    <w:rPr>
                      <w:rStyle w:val="Artref"/>
                      <w:b w:val="0"/>
                    </w:rPr>
                  </w:rPrChange>
                </w:rPr>
                <w:t>11</w:t>
              </w:r>
            </w:ins>
            <w:ins w:id="664" w:author="Michael Kraemer" w:date="2018-05-10T11:09:00Z">
              <w:r w:rsidRPr="00265951">
                <w:rPr>
                  <w:rStyle w:val="Artref"/>
                  <w:lang w:val="en-US"/>
                  <w:rPrChange w:id="665" w:author="baba" w:date="2018-09-13T11:15:00Z">
                    <w:rPr>
                      <w:rStyle w:val="Artref"/>
                      <w:b w:val="0"/>
                    </w:rPr>
                  </w:rPrChange>
                </w:rPr>
                <w:t>3</w:t>
              </w:r>
            </w:ins>
          </w:p>
          <w:p w:rsidR="007D1A48" w:rsidRPr="00265951" w:rsidRDefault="007D1A48" w:rsidP="00AC4C90">
            <w:pPr>
              <w:pStyle w:val="TableTextS5"/>
              <w:rPr>
                <w:lang w:val="en-US"/>
              </w:rPr>
            </w:pPr>
            <w:r w:rsidRPr="00265951">
              <w:rPr>
                <w:lang w:val="en-US"/>
              </w:rPr>
              <w:t>BROADCASTING</w:t>
            </w:r>
          </w:p>
          <w:p w:rsidR="007D1A48" w:rsidRPr="00265951" w:rsidRDefault="007D1A48" w:rsidP="00AC4C90">
            <w:pPr>
              <w:pStyle w:val="TableTextS5"/>
              <w:rPr>
                <w:lang w:val="en-US"/>
              </w:rPr>
            </w:pPr>
            <w:r w:rsidRPr="00265951">
              <w:rPr>
                <w:lang w:val="en-US"/>
              </w:rPr>
              <w:t>BROADCASTING-SATELLITE</w:t>
            </w:r>
          </w:p>
          <w:p w:rsidR="007D1A48" w:rsidRPr="00265951" w:rsidDel="00CD2DAD" w:rsidRDefault="007D1A48">
            <w:pPr>
              <w:pStyle w:val="TableTextS5"/>
              <w:rPr>
                <w:del w:id="666" w:author="baba" w:date="2018-09-11T15:48:00Z"/>
                <w:lang w:val="en-US"/>
                <w:rPrChange w:id="667" w:author="baba" w:date="2018-09-13T11:15:00Z">
                  <w:rPr>
                    <w:del w:id="668" w:author="baba" w:date="2018-09-11T15:48:00Z"/>
                  </w:rPr>
                </w:rPrChange>
              </w:rPr>
              <w:pPrChange w:id="669" w:author="baba" w:date="2018-09-13T11:15:00Z">
                <w:pPr>
                  <w:pStyle w:val="ASN1"/>
                </w:pPr>
              </w:pPrChange>
            </w:pPr>
            <w:del w:id="670" w:author="Editor" w:date="2018-08-31T09:46:00Z">
              <w:r w:rsidRPr="00265951">
                <w:rPr>
                  <w:lang w:val="en-US"/>
                  <w:rPrChange w:id="671" w:author="baba" w:date="2018-09-13T11:15:00Z">
                    <w:rPr>
                      <w:b w:val="0"/>
                    </w:rPr>
                  </w:rPrChange>
                </w:rPr>
                <w:delText>M</w:delText>
              </w:r>
            </w:del>
            <w:del w:id="672" w:author="Michael Kraemer" w:date="2018-05-10T11:06:00Z">
              <w:r w:rsidRPr="00265951">
                <w:rPr>
                  <w:lang w:val="en-US"/>
                  <w:rPrChange w:id="673" w:author="baba" w:date="2018-09-13T11:15:00Z">
                    <w:rPr>
                      <w:b w:val="0"/>
                    </w:rPr>
                  </w:rPrChange>
                </w:rPr>
                <w:delText>obile</w:delText>
              </w:r>
            </w:del>
          </w:p>
          <w:p w:rsidR="007D1A48" w:rsidRPr="00265951" w:rsidRDefault="007D1A48" w:rsidP="00AC4C90">
            <w:pPr>
              <w:pStyle w:val="TableTextS5"/>
              <w:rPr>
                <w:lang w:val="en-US"/>
              </w:rPr>
            </w:pPr>
          </w:p>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40" w:after="40"/>
              <w:rPr>
                <w:rStyle w:val="Artref"/>
                <w:lang w:val="en-US"/>
              </w:rPr>
            </w:pPr>
            <w:r w:rsidRPr="00265951">
              <w:rPr>
                <w:sz w:val="20"/>
                <w:lang w:val="en-US"/>
              </w:rPr>
              <w:t>5.547</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freq0"/>
              <w:rPr>
                <w:lang w:val="en-US"/>
              </w:rPr>
            </w:pPr>
            <w:r w:rsidRPr="00265951">
              <w:rPr>
                <w:lang w:val="en-US"/>
              </w:rPr>
              <w:t>40.5-41</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 xml:space="preserve">FIXED-SATELLITE </w:t>
            </w:r>
            <w:r w:rsidRPr="00265951">
              <w:rPr>
                <w:lang w:val="en-US"/>
              </w:rPr>
              <w:br/>
              <w:t xml:space="preserve">(space-to-Earth)  </w:t>
            </w:r>
            <w:r w:rsidRPr="00265951">
              <w:rPr>
                <w:rStyle w:val="Artref"/>
                <w:lang w:val="en-US"/>
              </w:rPr>
              <w:t>5.516B</w:t>
            </w:r>
          </w:p>
          <w:p w:rsidR="007D1A48" w:rsidRPr="00265951" w:rsidRDefault="007D1A48">
            <w:pPr>
              <w:pStyle w:val="TableTextS5"/>
              <w:rPr>
                <w:lang w:val="en-US"/>
                <w:rPrChange w:id="674" w:author="baba" w:date="2018-09-13T11:15:00Z">
                  <w:rPr/>
                </w:rPrChange>
              </w:rPr>
              <w:pPrChange w:id="675" w:author="baba" w:date="2018-09-13T11:15:00Z">
                <w:pPr>
                  <w:pStyle w:val="ASN1"/>
                </w:pPr>
              </w:pPrChange>
            </w:pPr>
            <w:ins w:id="676" w:author="Editor" w:date="2018-08-31T09:45:00Z">
              <w:r w:rsidRPr="00265951">
                <w:rPr>
                  <w:lang w:val="en-US"/>
                  <w:rPrChange w:id="677" w:author="baba" w:date="2018-09-13T11:15:00Z">
                    <w:rPr>
                      <w:b w:val="0"/>
                    </w:rPr>
                  </w:rPrChange>
                </w:rPr>
                <w:t>M</w:t>
              </w:r>
            </w:ins>
            <w:ins w:id="678" w:author="Michael Kraemer" w:date="2018-05-10T11:09:00Z">
              <w:r w:rsidRPr="00265951">
                <w:rPr>
                  <w:lang w:val="en-US"/>
                  <w:rPrChange w:id="679" w:author="baba" w:date="2018-09-13T11:15:00Z">
                    <w:rPr>
                      <w:b w:val="0"/>
                    </w:rPr>
                  </w:rPrChange>
                </w:rPr>
                <w:t xml:space="preserve">OBILE  </w:t>
              </w:r>
              <w:r w:rsidRPr="00265951">
                <w:rPr>
                  <w:rStyle w:val="Artref"/>
                  <w:lang w:val="en-US"/>
                  <w:rPrChange w:id="680" w:author="baba" w:date="2018-09-13T11:15:00Z">
                    <w:rPr>
                      <w:rStyle w:val="Artref"/>
                      <w:b w:val="0"/>
                    </w:rPr>
                  </w:rPrChange>
                </w:rPr>
                <w:t xml:space="preserve">ADD </w:t>
              </w:r>
            </w:ins>
            <w:ins w:id="681" w:author="Michael Kraemer" w:date="2018-05-10T12:59:00Z">
              <w:r w:rsidRPr="00265951">
                <w:rPr>
                  <w:rStyle w:val="Artref"/>
                  <w:lang w:val="en-US"/>
                  <w:rPrChange w:id="682" w:author="baba" w:date="2018-09-13T11:15:00Z">
                    <w:rPr>
                      <w:rStyle w:val="Artref"/>
                      <w:b w:val="0"/>
                    </w:rPr>
                  </w:rPrChange>
                </w:rPr>
                <w:t>5.</w:t>
              </w:r>
            </w:ins>
            <w:ins w:id="683" w:author="WG1" w:date="2018-08-28T19:17:00Z">
              <w:r w:rsidRPr="00265951">
                <w:rPr>
                  <w:rStyle w:val="Artref"/>
                  <w:lang w:val="en-US"/>
                  <w:rPrChange w:id="684" w:author="baba" w:date="2018-09-13T11:15:00Z">
                    <w:rPr>
                      <w:rStyle w:val="Artref"/>
                      <w:b w:val="0"/>
                    </w:rPr>
                  </w:rPrChange>
                </w:rPr>
                <w:t>D</w:t>
              </w:r>
            </w:ins>
            <w:ins w:id="685" w:author="Michael Kraemer" w:date="2018-05-10T12:59:00Z">
              <w:r w:rsidRPr="00265951">
                <w:rPr>
                  <w:rStyle w:val="Artref"/>
                  <w:lang w:val="en-US"/>
                  <w:rPrChange w:id="686" w:author="baba" w:date="2018-09-13T11:15:00Z">
                    <w:rPr>
                      <w:rStyle w:val="Artref"/>
                      <w:b w:val="0"/>
                    </w:rPr>
                  </w:rPrChange>
                </w:rPr>
                <w:t>113</w:t>
              </w:r>
            </w:ins>
          </w:p>
          <w:p w:rsidR="007D1A48" w:rsidRPr="00265951" w:rsidRDefault="007D1A48" w:rsidP="00AC4C90">
            <w:pPr>
              <w:pStyle w:val="TableTextS5"/>
              <w:rPr>
                <w:lang w:val="en-US"/>
              </w:rPr>
            </w:pPr>
            <w:r w:rsidRPr="00265951">
              <w:rPr>
                <w:lang w:val="en-US"/>
              </w:rPr>
              <w:t>BROADCASTING</w:t>
            </w:r>
          </w:p>
          <w:p w:rsidR="007D1A48" w:rsidRPr="00265951" w:rsidRDefault="007D1A48" w:rsidP="00AC4C90">
            <w:pPr>
              <w:pStyle w:val="TableTextS5"/>
              <w:rPr>
                <w:lang w:val="en-US"/>
              </w:rPr>
            </w:pPr>
            <w:r w:rsidRPr="00265951">
              <w:rPr>
                <w:lang w:val="en-US"/>
              </w:rPr>
              <w:t>BROADCASTING-SATELLITE</w:t>
            </w:r>
          </w:p>
          <w:p w:rsidR="007D1A48" w:rsidRPr="00265951" w:rsidDel="00CD2DAD" w:rsidRDefault="007D1A48">
            <w:pPr>
              <w:pStyle w:val="TableTextS5"/>
              <w:rPr>
                <w:del w:id="687" w:author="baba" w:date="2018-09-11T15:48:00Z"/>
                <w:lang w:val="en-US"/>
                <w:rPrChange w:id="688" w:author="baba" w:date="2018-09-13T11:15:00Z">
                  <w:rPr>
                    <w:del w:id="689" w:author="baba" w:date="2018-09-11T15:48:00Z"/>
                  </w:rPr>
                </w:rPrChange>
              </w:rPr>
              <w:pPrChange w:id="690" w:author="baba" w:date="2018-09-13T11:15:00Z">
                <w:pPr>
                  <w:pStyle w:val="ASN1"/>
                </w:pPr>
              </w:pPrChange>
            </w:pPr>
            <w:del w:id="691" w:author="Editor" w:date="2018-08-31T09:46:00Z">
              <w:r w:rsidRPr="00265951">
                <w:rPr>
                  <w:lang w:val="en-US"/>
                  <w:rPrChange w:id="692" w:author="baba" w:date="2018-09-13T11:15:00Z">
                    <w:rPr>
                      <w:b w:val="0"/>
                    </w:rPr>
                  </w:rPrChange>
                </w:rPr>
                <w:delText>M</w:delText>
              </w:r>
            </w:del>
            <w:del w:id="693" w:author="Michael Kraemer" w:date="2018-05-10T11:06:00Z">
              <w:r w:rsidRPr="00265951">
                <w:rPr>
                  <w:lang w:val="en-US"/>
                  <w:rPrChange w:id="694" w:author="baba" w:date="2018-09-13T11:15:00Z">
                    <w:rPr>
                      <w:b w:val="0"/>
                    </w:rPr>
                  </w:rPrChange>
                </w:rPr>
                <w:delText>obile</w:delText>
              </w:r>
            </w:del>
          </w:p>
          <w:p w:rsidR="007D1A48" w:rsidRPr="00265951" w:rsidRDefault="007D1A48" w:rsidP="00AC4C90">
            <w:pPr>
              <w:pStyle w:val="TableTextS5"/>
              <w:rPr>
                <w:color w:val="000000"/>
                <w:lang w:val="en-US"/>
              </w:rPr>
            </w:pPr>
            <w:r w:rsidRPr="00265951">
              <w:rPr>
                <w:color w:val="000000"/>
                <w:lang w:val="en-US"/>
              </w:rPr>
              <w:t>Mobile-satellite (space-to-Earth)</w:t>
            </w:r>
          </w:p>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40" w:after="40"/>
              <w:rPr>
                <w:color w:val="000000"/>
                <w:sz w:val="20"/>
                <w:lang w:val="en-US"/>
              </w:rPr>
            </w:pPr>
            <w:r w:rsidRPr="00265951">
              <w:rPr>
                <w:sz w:val="20"/>
                <w:lang w:val="en-US"/>
              </w:rPr>
              <w:t>5.547</w:t>
            </w:r>
          </w:p>
        </w:tc>
        <w:tc>
          <w:tcPr>
            <w:tcW w:w="3100" w:type="dxa"/>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freq0"/>
              <w:rPr>
                <w:lang w:val="en-US"/>
              </w:rPr>
            </w:pPr>
            <w:r w:rsidRPr="00265951">
              <w:rPr>
                <w:lang w:val="en-US"/>
              </w:rPr>
              <w:t>40.5-41</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 xml:space="preserve">FIXED-SATELLITE </w:t>
            </w:r>
            <w:r w:rsidRPr="00265951">
              <w:rPr>
                <w:lang w:val="en-US"/>
              </w:rPr>
              <w:br/>
              <w:t>(space-to-Earth)</w:t>
            </w:r>
          </w:p>
          <w:p w:rsidR="007D1A48" w:rsidRPr="00265951" w:rsidRDefault="007D1A48">
            <w:pPr>
              <w:pStyle w:val="TableTextS5"/>
              <w:rPr>
                <w:lang w:val="en-US"/>
                <w:rPrChange w:id="695" w:author="baba" w:date="2018-09-13T11:15:00Z">
                  <w:rPr/>
                </w:rPrChange>
              </w:rPr>
              <w:pPrChange w:id="696" w:author="baba" w:date="2018-09-13T11:15:00Z">
                <w:pPr>
                  <w:pStyle w:val="ASN1"/>
                </w:pPr>
              </w:pPrChange>
            </w:pPr>
            <w:ins w:id="697" w:author="Editor" w:date="2018-08-31T09:45:00Z">
              <w:r w:rsidRPr="00265951">
                <w:rPr>
                  <w:lang w:val="en-US"/>
                  <w:rPrChange w:id="698" w:author="baba" w:date="2018-09-13T11:15:00Z">
                    <w:rPr>
                      <w:b w:val="0"/>
                    </w:rPr>
                  </w:rPrChange>
                </w:rPr>
                <w:t>M</w:t>
              </w:r>
            </w:ins>
            <w:ins w:id="699" w:author="Michael Kraemer" w:date="2018-05-10T11:09:00Z">
              <w:r w:rsidRPr="00265951">
                <w:rPr>
                  <w:lang w:val="en-US"/>
                  <w:rPrChange w:id="700" w:author="baba" w:date="2018-09-13T11:15:00Z">
                    <w:rPr>
                      <w:b w:val="0"/>
                    </w:rPr>
                  </w:rPrChange>
                </w:rPr>
                <w:t xml:space="preserve">OBILE  </w:t>
              </w:r>
              <w:r w:rsidRPr="00265951">
                <w:rPr>
                  <w:rStyle w:val="Artref"/>
                  <w:lang w:val="en-US"/>
                  <w:rPrChange w:id="701" w:author="baba" w:date="2018-09-13T11:15:00Z">
                    <w:rPr>
                      <w:rStyle w:val="Artref"/>
                      <w:b w:val="0"/>
                    </w:rPr>
                  </w:rPrChange>
                </w:rPr>
                <w:t xml:space="preserve">ADD </w:t>
              </w:r>
            </w:ins>
            <w:ins w:id="702" w:author="Michael Kraemer" w:date="2018-05-10T12:59:00Z">
              <w:r w:rsidRPr="00265951">
                <w:rPr>
                  <w:rStyle w:val="Artref"/>
                  <w:lang w:val="en-US"/>
                  <w:rPrChange w:id="703" w:author="baba" w:date="2018-09-13T11:15:00Z">
                    <w:rPr>
                      <w:rStyle w:val="Artref"/>
                      <w:b w:val="0"/>
                    </w:rPr>
                  </w:rPrChange>
                </w:rPr>
                <w:t>5.</w:t>
              </w:r>
            </w:ins>
            <w:ins w:id="704" w:author="WG1" w:date="2018-08-28T19:17:00Z">
              <w:r w:rsidRPr="00265951">
                <w:rPr>
                  <w:rStyle w:val="Artref"/>
                  <w:lang w:val="en-US"/>
                  <w:rPrChange w:id="705" w:author="baba" w:date="2018-09-13T11:15:00Z">
                    <w:rPr>
                      <w:rStyle w:val="Artref"/>
                      <w:b w:val="0"/>
                    </w:rPr>
                  </w:rPrChange>
                </w:rPr>
                <w:t>D</w:t>
              </w:r>
            </w:ins>
            <w:ins w:id="706" w:author="Michael Kraemer" w:date="2018-05-10T12:59:00Z">
              <w:r w:rsidRPr="00265951">
                <w:rPr>
                  <w:rStyle w:val="Artref"/>
                  <w:lang w:val="en-US"/>
                  <w:rPrChange w:id="707" w:author="baba" w:date="2018-09-13T11:15:00Z">
                    <w:rPr>
                      <w:rStyle w:val="Artref"/>
                      <w:b w:val="0"/>
                    </w:rPr>
                  </w:rPrChange>
                </w:rPr>
                <w:t>113</w:t>
              </w:r>
            </w:ins>
          </w:p>
          <w:p w:rsidR="007D1A48" w:rsidRPr="00265951" w:rsidRDefault="007D1A48" w:rsidP="00AC4C90">
            <w:pPr>
              <w:pStyle w:val="TableTextS5"/>
              <w:rPr>
                <w:lang w:val="en-US"/>
              </w:rPr>
            </w:pPr>
            <w:r w:rsidRPr="00265951">
              <w:rPr>
                <w:lang w:val="en-US"/>
              </w:rPr>
              <w:t>BROADCASTING</w:t>
            </w:r>
          </w:p>
          <w:p w:rsidR="007D1A48" w:rsidRPr="00265951" w:rsidRDefault="007D1A48" w:rsidP="00AC4C90">
            <w:pPr>
              <w:pStyle w:val="TableTextS5"/>
              <w:rPr>
                <w:lang w:val="en-US"/>
              </w:rPr>
            </w:pPr>
            <w:r w:rsidRPr="00265951">
              <w:rPr>
                <w:lang w:val="en-US"/>
              </w:rPr>
              <w:t>BROADCASTING-SATELLITE</w:t>
            </w:r>
          </w:p>
          <w:p w:rsidR="007D1A48" w:rsidRPr="00265951" w:rsidDel="00CD2DAD" w:rsidRDefault="007D1A48">
            <w:pPr>
              <w:pStyle w:val="TableTextS5"/>
              <w:rPr>
                <w:del w:id="708" w:author="baba" w:date="2018-09-11T15:48:00Z"/>
                <w:lang w:val="en-US"/>
                <w:rPrChange w:id="709" w:author="baba" w:date="2018-09-13T11:15:00Z">
                  <w:rPr>
                    <w:del w:id="710" w:author="baba" w:date="2018-09-11T15:48:00Z"/>
                  </w:rPr>
                </w:rPrChange>
              </w:rPr>
              <w:pPrChange w:id="711" w:author="baba" w:date="2018-09-13T11:15:00Z">
                <w:pPr>
                  <w:pStyle w:val="ASN1"/>
                </w:pPr>
              </w:pPrChange>
            </w:pPr>
            <w:del w:id="712" w:author="Editor" w:date="2018-08-31T09:46:00Z">
              <w:r w:rsidRPr="00265951">
                <w:rPr>
                  <w:lang w:val="en-US"/>
                  <w:rPrChange w:id="713" w:author="baba" w:date="2018-09-13T11:15:00Z">
                    <w:rPr>
                      <w:b w:val="0"/>
                    </w:rPr>
                  </w:rPrChange>
                </w:rPr>
                <w:delText>M</w:delText>
              </w:r>
            </w:del>
            <w:del w:id="714" w:author="Michael Kraemer" w:date="2018-05-10T11:06:00Z">
              <w:r w:rsidRPr="00265951">
                <w:rPr>
                  <w:lang w:val="en-US"/>
                  <w:rPrChange w:id="715" w:author="baba" w:date="2018-09-13T11:15:00Z">
                    <w:rPr>
                      <w:b w:val="0"/>
                    </w:rPr>
                  </w:rPrChange>
                </w:rPr>
                <w:delText>obile</w:delText>
              </w:r>
            </w:del>
          </w:p>
          <w:p w:rsidR="007D1A48" w:rsidRPr="00265951" w:rsidRDefault="007D1A48" w:rsidP="00AC4C90">
            <w:pPr>
              <w:pStyle w:val="TableTextS5"/>
              <w:rPr>
                <w:lang w:val="en-US"/>
              </w:rPr>
            </w:pPr>
          </w:p>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40" w:after="40"/>
              <w:rPr>
                <w:color w:val="000000"/>
                <w:sz w:val="20"/>
                <w:lang w:val="en-US"/>
              </w:rPr>
            </w:pPr>
            <w:r w:rsidRPr="00265951">
              <w:rPr>
                <w:sz w:val="20"/>
                <w:lang w:val="en-US"/>
              </w:rPr>
              <w:t>5.547</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b/>
                <w:lang w:val="en-US"/>
              </w:rPr>
              <w:t>41-42.5</w:t>
            </w: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FIXED-SATELLITE (space-to-Earth)  </w:t>
            </w:r>
            <w:r w:rsidRPr="00265951">
              <w:rPr>
                <w:rStyle w:val="Artref"/>
                <w:lang w:val="en-US"/>
              </w:rPr>
              <w:t>5.516B</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r>
            <w:ins w:id="716" w:author="Michael Kraemer" w:date="2018-05-10T11:10:00Z">
              <w:r w:rsidRPr="00265951">
                <w:rPr>
                  <w:lang w:val="en-US"/>
                </w:rPr>
                <w:t xml:space="preserve">MOBILE  </w:t>
              </w:r>
              <w:r w:rsidRPr="00265951">
                <w:rPr>
                  <w:rStyle w:val="Artref"/>
                  <w:lang w:val="en-US"/>
                </w:rPr>
                <w:t xml:space="preserve">ADD </w:t>
              </w:r>
            </w:ins>
            <w:ins w:id="717" w:author="Michael Kraemer" w:date="2018-05-10T13:00:00Z">
              <w:r w:rsidRPr="00265951">
                <w:rPr>
                  <w:rStyle w:val="Artref"/>
                  <w:lang w:val="en-US"/>
                </w:rPr>
                <w:t>5.</w:t>
              </w:r>
            </w:ins>
            <w:ins w:id="718" w:author="WG1" w:date="2018-08-28T19:17:00Z">
              <w:r w:rsidRPr="00265951">
                <w:rPr>
                  <w:rStyle w:val="Artref"/>
                  <w:lang w:val="en-US"/>
                </w:rPr>
                <w:t>D</w:t>
              </w:r>
            </w:ins>
            <w:ins w:id="719" w:author="Michael Kraemer" w:date="2018-05-10T13:00:00Z">
              <w:r w:rsidRPr="00265951">
                <w:rPr>
                  <w:rStyle w:val="Artref"/>
                  <w:lang w:val="en-US"/>
                </w:rPr>
                <w:t>113</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BROADCASTING</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BROADCASTING-SATELLITE</w:t>
            </w:r>
          </w:p>
          <w:p w:rsidR="007D1A48" w:rsidRPr="00265951" w:rsidDel="00CD2DAD" w:rsidRDefault="007D1A48">
            <w:pPr>
              <w:pStyle w:val="TableTextS5"/>
              <w:rPr>
                <w:del w:id="720" w:author="baba" w:date="2018-09-11T15:48:00Z"/>
                <w:lang w:val="en-US"/>
              </w:rPr>
            </w:pPr>
            <w:r w:rsidRPr="00265951">
              <w:rPr>
                <w:lang w:val="en-US"/>
              </w:rPr>
              <w:tab/>
            </w:r>
            <w:r w:rsidRPr="00265951">
              <w:rPr>
                <w:lang w:val="en-US"/>
              </w:rPr>
              <w:tab/>
            </w:r>
            <w:r w:rsidRPr="00265951">
              <w:rPr>
                <w:lang w:val="en-US"/>
              </w:rPr>
              <w:tab/>
            </w:r>
            <w:r w:rsidRPr="00265951">
              <w:rPr>
                <w:lang w:val="en-US"/>
              </w:rPr>
              <w:tab/>
            </w:r>
            <w:del w:id="721" w:author="Michael Kraemer" w:date="2018-05-10T11:06:00Z">
              <w:r w:rsidRPr="00265951">
                <w:rPr>
                  <w:lang w:val="en-US"/>
                </w:rPr>
                <w:delText>Mobile</w:delText>
              </w:r>
            </w:del>
          </w:p>
          <w:p w:rsidR="007D1A48" w:rsidRPr="00265951" w:rsidRDefault="007D1A48" w:rsidP="00AC4C90">
            <w:pPr>
              <w:pStyle w:val="TableTextS5"/>
              <w:rPr>
                <w:rStyle w:val="Artref"/>
                <w:lang w:val="en-US"/>
              </w:rPr>
            </w:pPr>
            <w:r w:rsidRPr="00265951">
              <w:rPr>
                <w:rStyle w:val="Artref"/>
                <w:lang w:val="en-US"/>
              </w:rPr>
              <w:tab/>
            </w:r>
            <w:r w:rsidRPr="00265951">
              <w:rPr>
                <w:rStyle w:val="Artref"/>
                <w:lang w:val="en-US"/>
              </w:rPr>
              <w:tab/>
            </w:r>
            <w:r w:rsidRPr="00265951">
              <w:rPr>
                <w:rStyle w:val="Artref"/>
                <w:lang w:val="en-US"/>
              </w:rPr>
              <w:tab/>
            </w:r>
            <w:r w:rsidRPr="00265951">
              <w:rPr>
                <w:rStyle w:val="Artref"/>
                <w:lang w:val="en-US"/>
              </w:rPr>
              <w:tab/>
            </w:r>
            <w:r w:rsidRPr="00265951">
              <w:rPr>
                <w:lang w:val="en-US"/>
              </w:rPr>
              <w:t>5.547  5.551F  5.551H  5.551I</w:t>
            </w:r>
          </w:p>
        </w:tc>
      </w:tr>
    </w:tbl>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D2, Alternative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5.D113a</w:t>
      </w:r>
      <w:r w:rsidRPr="00265951">
        <w:rPr>
          <w:b/>
          <w:lang w:val="en-US"/>
        </w:rPr>
        <w:tab/>
      </w:r>
      <w:r w:rsidRPr="00265951">
        <w:rPr>
          <w:lang w:val="en-US"/>
        </w:rPr>
        <w:t xml:space="preserve">The frequency band 40.5-42.5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[B113-IMT 40/50 GHZ]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D2, Alternative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5.D113b</w:t>
      </w:r>
      <w:r w:rsidRPr="00265951">
        <w:rPr>
          <w:b/>
          <w:lang w:val="en-US"/>
        </w:rPr>
        <w:tab/>
      </w:r>
      <w:r w:rsidRPr="00265951">
        <w:rPr>
          <w:lang w:val="en-US"/>
        </w:rPr>
        <w:t xml:space="preserve">The frequency band 40.5-42.5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5.D113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5.D113a</w:t>
      </w:r>
      <w:r w:rsidRPr="00265951">
        <w:rPr>
          <w:i/>
          <w:lang w:val="en-US"/>
        </w:rPr>
        <w:t xml:space="preserve"> or </w:t>
      </w:r>
      <w:r w:rsidRPr="00265951">
        <w:rPr>
          <w:b/>
          <w:bCs/>
          <w:i/>
          <w:lang w:val="en-US"/>
        </w:rPr>
        <w:t>5.D113b</w:t>
      </w:r>
      <w:r w:rsidRPr="00265951">
        <w:rPr>
          <w:i/>
          <w:lang w:val="en-US"/>
        </w:rPr>
        <w:t xml:space="preserve"> above could be selected. In addition, the text within square brackets should be kept or suppressed based on the conditions selected when identifying the band for IMT.</w:t>
      </w:r>
    </w:p>
    <w:p w:rsidR="007D1A48" w:rsidRPr="00265951" w:rsidRDefault="007D1A48" w:rsidP="00AC4C90">
      <w:pPr>
        <w:pStyle w:val="MethodHeadingb"/>
        <w:rPr>
          <w:lang w:val="en-US"/>
        </w:rPr>
      </w:pPr>
      <w:r w:rsidRPr="00265951">
        <w:rPr>
          <w:lang w:val="en-US"/>
        </w:rPr>
        <w:lastRenderedPageBreak/>
        <w:t>For Method D2, Alternative 1, Condition D2c,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5.D113c</w:t>
      </w:r>
      <w:r w:rsidRPr="00265951">
        <w:rPr>
          <w:b/>
          <w:lang w:val="en-US"/>
        </w:rPr>
        <w:tab/>
      </w:r>
      <w:r w:rsidRPr="00265951">
        <w:rPr>
          <w:lang w:val="en-US"/>
        </w:rPr>
        <w:t>The frequency band 40.5-42.5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D2, Alternative 1, Condition D2c,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5.D113d</w:t>
      </w:r>
      <w:r w:rsidRPr="00265951">
        <w:rPr>
          <w:b/>
          <w:lang w:val="en-US"/>
        </w:rPr>
        <w:tab/>
      </w:r>
      <w:r w:rsidRPr="00265951">
        <w:rPr>
          <w:lang w:val="en-US"/>
        </w:rPr>
        <w:t xml:space="preserve">The frequency band 40.5-42.5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5.D113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5.D113c</w:t>
      </w:r>
      <w:r w:rsidRPr="00265951">
        <w:rPr>
          <w:i/>
          <w:lang w:val="en-US"/>
        </w:rPr>
        <w:t xml:space="preserve"> or </w:t>
      </w:r>
      <w:r w:rsidRPr="00265951">
        <w:rPr>
          <w:b/>
          <w:bCs/>
          <w:i/>
          <w:lang w:val="en-US"/>
        </w:rPr>
        <w:t>5.D113d</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MethodHeadingb"/>
        <w:rPr>
          <w:lang w:val="en-US"/>
        </w:rPr>
      </w:pPr>
      <w:r w:rsidRPr="00265951">
        <w:rPr>
          <w:lang w:val="en-US"/>
        </w:rPr>
        <w:t>For Method D2, Alternative 2, Condition D2a, Options 3 and 4</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5.D113e</w:t>
      </w:r>
      <w:r w:rsidRPr="00265951">
        <w:rPr>
          <w:b/>
          <w:lang w:val="en-US"/>
        </w:rPr>
        <w:tab/>
      </w:r>
      <w:r w:rsidRPr="00265951">
        <w:rPr>
          <w:lang w:val="en-US"/>
        </w:rPr>
        <w:t xml:space="preserve">The frequency band 40.5-42.5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265951">
        <w:rPr>
          <w:szCs w:val="24"/>
          <w:lang w:val="en-US"/>
        </w:rPr>
        <w:t>Because of the potential deployment of high-density applications in the fixed-satellite service in the band 39.5-42 GHz (see No. </w:t>
      </w:r>
      <w:r w:rsidRPr="00265951">
        <w:rPr>
          <w:rStyle w:val="Artref"/>
          <w:b/>
          <w:bCs/>
          <w:lang w:val="en-US"/>
        </w:rPr>
        <w:t>5.516B</w:t>
      </w:r>
      <w:r w:rsidRPr="00265951">
        <w:rPr>
          <w:szCs w:val="24"/>
          <w:lang w:val="en-US"/>
        </w:rPr>
        <w:t>), administrations should take into account potential constraints to IMT in this band, as appropriate.</w:t>
      </w:r>
      <w:r w:rsidRPr="00265951">
        <w:rPr>
          <w:rFonts w:ascii="TimesNewRomanPSMT" w:hAnsi="TimesNewRomanPSMT" w:cs="TimesNewRomanPSMT"/>
          <w:szCs w:val="24"/>
          <w:lang w:val="en-US"/>
        </w:rPr>
        <w:t xml:space="preserve"> </w:t>
      </w:r>
      <w:r w:rsidRPr="00265951">
        <w:rPr>
          <w:lang w:val="en-US"/>
        </w:rPr>
        <w:t xml:space="preserve">Resolution </w:t>
      </w:r>
      <w:r w:rsidRPr="00265951">
        <w:rPr>
          <w:b/>
          <w:lang w:val="en-US"/>
        </w:rPr>
        <w:t>[B113-IMT 40/50 GHZ] (WRC</w:t>
      </w:r>
      <w:r w:rsidRPr="00265951">
        <w:rPr>
          <w:b/>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5.D113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5.D113e</w:t>
      </w:r>
      <w:r w:rsidRPr="00265951">
        <w:rPr>
          <w:i/>
          <w:lang w:val="en-US"/>
        </w:rPr>
        <w:t xml:space="preserve"> above could be selected. </w:t>
      </w:r>
    </w:p>
    <w:p w:rsidR="007D1A48" w:rsidRPr="00265951" w:rsidRDefault="007D1A48" w:rsidP="00AC4C90">
      <w:pPr>
        <w:tabs>
          <w:tab w:val="clear" w:pos="1871"/>
          <w:tab w:val="clear" w:pos="2268"/>
          <w:tab w:val="left" w:pos="1588"/>
          <w:tab w:val="left" w:pos="1985"/>
        </w:tabs>
        <w:rPr>
          <w:lang w:val="en-US"/>
        </w:rPr>
      </w:pPr>
      <w:r w:rsidRPr="00265951">
        <w:rPr>
          <w:lang w:val="en-US"/>
        </w:rPr>
        <w:t xml:space="preserve">Another text for footnote RR No. </w:t>
      </w:r>
      <w:r w:rsidRPr="00265951">
        <w:rPr>
          <w:b/>
          <w:bCs/>
          <w:lang w:val="en-US"/>
        </w:rPr>
        <w:t>5.D113</w:t>
      </w:r>
      <w:r w:rsidRPr="00265951">
        <w:rPr>
          <w:lang w:val="en-US"/>
        </w:rPr>
        <w:t xml:space="preserve"> is provided in Section 2/1.13/5.13.1 as footnote RR No. </w:t>
      </w:r>
      <w:r w:rsidRPr="00265951">
        <w:rPr>
          <w:b/>
          <w:bCs/>
          <w:lang w:val="en-US"/>
        </w:rPr>
        <w:t>5.B113h</w:t>
      </w:r>
      <w:r w:rsidRPr="00265951">
        <w:rPr>
          <w:lang w:val="en-US"/>
        </w:rPr>
        <w:t>.</w:t>
      </w:r>
    </w:p>
    <w:p w:rsidR="007D1A48" w:rsidRPr="00265951" w:rsidRDefault="007D1A48" w:rsidP="00AC4C90">
      <w:pPr>
        <w:pStyle w:val="Heading2"/>
        <w:rPr>
          <w:lang w:val="en-US"/>
        </w:rPr>
      </w:pPr>
      <w:r w:rsidRPr="00265951">
        <w:rPr>
          <w:lang w:val="en-US"/>
        </w:rPr>
        <w:lastRenderedPageBreak/>
        <w:t>2/1.13/5.5</w:t>
      </w:r>
      <w:r w:rsidRPr="00265951">
        <w:rPr>
          <w:lang w:val="en-US"/>
        </w:rPr>
        <w:tab/>
        <w:t>For Item E: Frequency band 42.5-43.5 GHz</w:t>
      </w:r>
    </w:p>
    <w:p w:rsidR="007D1A48" w:rsidRPr="00265951" w:rsidRDefault="007D1A48" w:rsidP="00AC4C90">
      <w:pPr>
        <w:pStyle w:val="Heading3"/>
        <w:rPr>
          <w:lang w:val="en-US"/>
        </w:rPr>
      </w:pPr>
      <w:r w:rsidRPr="00265951">
        <w:rPr>
          <w:lang w:val="en-US"/>
        </w:rPr>
        <w:t>2/1.13/5.5.1</w:t>
      </w:r>
      <w:r w:rsidRPr="00265951">
        <w:rPr>
          <w:lang w:val="en-US"/>
        </w:rPr>
        <w:tab/>
        <w:t>For Method E1, see Section 2/1.13/5.14.5</w:t>
      </w:r>
    </w:p>
    <w:p w:rsidR="007D1A48" w:rsidRPr="00265951" w:rsidRDefault="007D1A48" w:rsidP="00AC4C90">
      <w:pPr>
        <w:pStyle w:val="Methodheading3"/>
        <w:rPr>
          <w:lang w:val="en-US"/>
        </w:rPr>
      </w:pPr>
      <w:r w:rsidRPr="00265951">
        <w:rPr>
          <w:lang w:val="en-US"/>
        </w:rPr>
        <w:t>2/1.13/5.5.2</w:t>
      </w:r>
      <w:r w:rsidRPr="00265951">
        <w:rPr>
          <w:lang w:val="en-US"/>
        </w:rPr>
        <w:tab/>
        <w:t>For Method E2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rStyle w:val="Tablefreq"/>
                <w:lang w:val="en-US"/>
              </w:rPr>
              <w:t>42.5-43.5</w:t>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FIXED-SATELLITE (Earth-to-space)  </w:t>
            </w:r>
            <w:r w:rsidRPr="00265951">
              <w:rPr>
                <w:rStyle w:val="Artref"/>
                <w:lang w:val="en-US"/>
              </w:rPr>
              <w:t>5.552</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 except aeronautical mobile</w:t>
            </w:r>
            <w:ins w:id="722" w:author="Michael Kraemer" w:date="2018-05-10T11:16:00Z">
              <w:r w:rsidRPr="00265951">
                <w:rPr>
                  <w:lang w:val="en-US"/>
                </w:rPr>
                <w:t xml:space="preserve">  </w:t>
              </w:r>
              <w:r w:rsidRPr="00265951">
                <w:rPr>
                  <w:rStyle w:val="Artref"/>
                  <w:lang w:val="en-US"/>
                </w:rPr>
                <w:t xml:space="preserve">ADD </w:t>
              </w:r>
            </w:ins>
            <w:ins w:id="723" w:author="Michael Kraemer" w:date="2018-05-10T13:00:00Z">
              <w:r w:rsidRPr="00265951">
                <w:rPr>
                  <w:rStyle w:val="Artref"/>
                  <w:lang w:val="en-US"/>
                </w:rPr>
                <w:t>5.</w:t>
              </w:r>
            </w:ins>
            <w:ins w:id="724" w:author="WG1" w:date="2018-08-28T19:40:00Z">
              <w:r w:rsidRPr="00265951">
                <w:rPr>
                  <w:rStyle w:val="Artref"/>
                  <w:lang w:val="en-US"/>
                </w:rPr>
                <w:t>E</w:t>
              </w:r>
            </w:ins>
            <w:ins w:id="725" w:author="Michael Kraemer" w:date="2018-05-10T13:00:00Z">
              <w:r w:rsidRPr="00265951">
                <w:rPr>
                  <w:rStyle w:val="Artref"/>
                  <w:lang w:val="en-US"/>
                </w:rPr>
                <w:t>113</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RADIO ASTRONOMY</w:t>
            </w:r>
          </w:p>
          <w:p w:rsidR="007D1A48" w:rsidRPr="00265951" w:rsidRDefault="007D1A48" w:rsidP="00AC4C90">
            <w:pPr>
              <w:pStyle w:val="TableTextS5"/>
              <w:rPr>
                <w:rStyle w:val="Artref"/>
                <w:lang w:val="en-US"/>
              </w:rPr>
            </w:pPr>
            <w:r w:rsidRPr="00265951">
              <w:rPr>
                <w:lang w:val="en-US"/>
              </w:rPr>
              <w:tab/>
            </w:r>
            <w:r w:rsidRPr="00265951">
              <w:rPr>
                <w:lang w:val="en-US"/>
              </w:rPr>
              <w:tab/>
            </w:r>
            <w:r w:rsidRPr="00265951">
              <w:rPr>
                <w:lang w:val="en-US"/>
              </w:rPr>
              <w:tab/>
            </w:r>
            <w:r w:rsidRPr="00265951">
              <w:rPr>
                <w:lang w:val="en-US"/>
              </w:rPr>
              <w:tab/>
            </w:r>
            <w:r w:rsidRPr="00265951">
              <w:rPr>
                <w:rStyle w:val="Artref"/>
                <w:lang w:val="en-US"/>
              </w:rPr>
              <w:t>5.149  5.547</w:t>
            </w:r>
          </w:p>
        </w:tc>
      </w:tr>
    </w:tbl>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E2, Alternative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5.E113a</w:t>
      </w:r>
      <w:r w:rsidRPr="00265951">
        <w:rPr>
          <w:rStyle w:val="ArtrefBold0"/>
          <w:lang w:val="en-US"/>
        </w:rPr>
        <w:tab/>
      </w:r>
      <w:r w:rsidRPr="00265951">
        <w:rPr>
          <w:lang w:val="en-US"/>
        </w:rPr>
        <w:t xml:space="preserve">The frequency band 42.5-43.5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E2, Alternative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5.E113b</w:t>
      </w:r>
      <w:r w:rsidRPr="00265951">
        <w:rPr>
          <w:b/>
          <w:lang w:val="en-US"/>
        </w:rPr>
        <w:tab/>
      </w:r>
      <w:r w:rsidRPr="00265951">
        <w:rPr>
          <w:lang w:val="en-US"/>
        </w:rPr>
        <w:t xml:space="preserve">The frequency band 42.5-43.5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lastRenderedPageBreak/>
        <w:t xml:space="preserve">Note: When preparing the text for a proposed new footnote RR No. </w:t>
      </w:r>
      <w:r w:rsidRPr="00265951">
        <w:rPr>
          <w:b/>
          <w:bCs/>
          <w:i/>
          <w:lang w:val="en-US"/>
        </w:rPr>
        <w:t>5.E113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5.E113a</w:t>
      </w:r>
      <w:r w:rsidRPr="00265951">
        <w:rPr>
          <w:i/>
          <w:lang w:val="en-US"/>
        </w:rPr>
        <w:t xml:space="preserve"> or </w:t>
      </w:r>
      <w:r w:rsidRPr="00265951">
        <w:rPr>
          <w:b/>
          <w:bCs/>
          <w:i/>
          <w:lang w:val="en-US"/>
        </w:rPr>
        <w:t>5.E113b</w:t>
      </w:r>
      <w:r w:rsidRPr="00265951">
        <w:rPr>
          <w:i/>
          <w:lang w:val="en-US"/>
        </w:rPr>
        <w:t xml:space="preserve"> above could be selected. In addition, the text within square brackets should be kept or suppressed based on the conditions selected when identifying the band for IMT.</w:t>
      </w:r>
    </w:p>
    <w:p w:rsidR="007D1A48" w:rsidRPr="00265951" w:rsidRDefault="007D1A48" w:rsidP="00AC4C90">
      <w:pPr>
        <w:pStyle w:val="MethodHeadingb"/>
        <w:rPr>
          <w:lang w:val="en-US"/>
        </w:rPr>
      </w:pPr>
      <w:r w:rsidRPr="00265951">
        <w:rPr>
          <w:lang w:val="en-US"/>
        </w:rPr>
        <w:t>For Method E2, Alternative 1, Condition E2c,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5.E113c</w:t>
      </w:r>
      <w:r w:rsidRPr="00265951">
        <w:rPr>
          <w:b/>
          <w:lang w:val="en-US"/>
        </w:rPr>
        <w:tab/>
      </w:r>
      <w:r w:rsidRPr="00265951">
        <w:rPr>
          <w:lang w:val="en-US"/>
        </w:rPr>
        <w:t>The frequency band 42.5-43.5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E2, Alternative 1, Condition E2c,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5.E113d</w:t>
      </w:r>
      <w:r w:rsidRPr="00265951">
        <w:rPr>
          <w:b/>
          <w:lang w:val="en-US"/>
        </w:rPr>
        <w:tab/>
      </w:r>
      <w:r w:rsidRPr="00265951">
        <w:rPr>
          <w:lang w:val="en-US"/>
        </w:rPr>
        <w:t xml:space="preserve">The frequency band 42.5-43.5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5.E113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5.E113c</w:t>
      </w:r>
      <w:r w:rsidRPr="00265951">
        <w:rPr>
          <w:i/>
          <w:lang w:val="en-US"/>
        </w:rPr>
        <w:t xml:space="preserve"> or </w:t>
      </w:r>
      <w:r w:rsidRPr="00265951">
        <w:rPr>
          <w:b/>
          <w:bCs/>
          <w:i/>
          <w:lang w:val="en-US"/>
        </w:rPr>
        <w:t>5.E113d</w:t>
      </w:r>
      <w:r w:rsidRPr="00265951">
        <w:rPr>
          <w:i/>
          <w:lang w:val="en-US"/>
        </w:rPr>
        <w:t xml:space="preserve"> above could be selected. An administration may also prefer to keep both options in its proposal as appropriate. </w:t>
      </w:r>
    </w:p>
    <w:p w:rsidR="007D1A48" w:rsidRPr="00265951" w:rsidRDefault="007D1A48" w:rsidP="00AC4C90">
      <w:pPr>
        <w:tabs>
          <w:tab w:val="clear" w:pos="1871"/>
          <w:tab w:val="clear" w:pos="2268"/>
          <w:tab w:val="left" w:pos="1588"/>
          <w:tab w:val="left" w:pos="1985"/>
        </w:tabs>
        <w:rPr>
          <w:lang w:val="en-US"/>
        </w:rPr>
      </w:pPr>
      <w:r w:rsidRPr="00265951">
        <w:rPr>
          <w:lang w:val="en-US"/>
        </w:rPr>
        <w:t xml:space="preserve">Another text for footnote RR No. </w:t>
      </w:r>
      <w:r w:rsidRPr="00265951">
        <w:rPr>
          <w:b/>
          <w:bCs/>
          <w:lang w:val="en-US"/>
        </w:rPr>
        <w:t>5.E113</w:t>
      </w:r>
      <w:r w:rsidRPr="00265951">
        <w:rPr>
          <w:lang w:val="en-US"/>
        </w:rPr>
        <w:t xml:space="preserve"> is provided in Section 2/1.13/5.13.1 as footnote RR No. </w:t>
      </w:r>
      <w:r w:rsidRPr="00265951">
        <w:rPr>
          <w:b/>
          <w:bCs/>
          <w:lang w:val="en-US"/>
        </w:rPr>
        <w:t>5.B113h</w:t>
      </w:r>
      <w:r w:rsidRPr="00265951">
        <w:rPr>
          <w:lang w:val="en-US"/>
        </w:rPr>
        <w:t>.</w:t>
      </w:r>
    </w:p>
    <w:p w:rsidR="007D1A48" w:rsidRPr="00265951" w:rsidRDefault="007D1A48" w:rsidP="00AC4C90">
      <w:pPr>
        <w:pStyle w:val="Heading2"/>
        <w:rPr>
          <w:lang w:val="en-US"/>
        </w:rPr>
      </w:pPr>
      <w:r w:rsidRPr="00265951">
        <w:rPr>
          <w:lang w:val="en-US"/>
        </w:rPr>
        <w:t>2/1.13/5.6</w:t>
      </w:r>
      <w:r w:rsidRPr="00265951">
        <w:rPr>
          <w:lang w:val="en-US"/>
        </w:rPr>
        <w:tab/>
        <w:t>For Item F: Frequency band 45.5-47 GHz</w:t>
      </w:r>
    </w:p>
    <w:p w:rsidR="007D1A48" w:rsidRPr="00265951" w:rsidRDefault="007D1A48" w:rsidP="00AC4C90">
      <w:pPr>
        <w:pStyle w:val="Heading3"/>
        <w:rPr>
          <w:lang w:val="en-US"/>
        </w:rPr>
      </w:pPr>
      <w:r w:rsidRPr="00265951">
        <w:rPr>
          <w:lang w:val="en-US"/>
        </w:rPr>
        <w:t>2/1.13/5.6.1</w:t>
      </w:r>
      <w:r w:rsidRPr="00265951">
        <w:rPr>
          <w:lang w:val="en-US"/>
        </w:rPr>
        <w:tab/>
        <w:t>For Method F1, see Section 2/1.13/5.14.6</w:t>
      </w:r>
    </w:p>
    <w:p w:rsidR="007D1A48" w:rsidRPr="00265951" w:rsidRDefault="007D1A48" w:rsidP="00AC4C90">
      <w:pPr>
        <w:pStyle w:val="Methodheading3"/>
        <w:rPr>
          <w:lang w:val="en-US"/>
        </w:rPr>
      </w:pPr>
      <w:r w:rsidRPr="00265951">
        <w:rPr>
          <w:lang w:val="en-US"/>
        </w:rPr>
        <w:t>2/1.13/5.6.2</w:t>
      </w:r>
      <w:r w:rsidRPr="00265951">
        <w:rPr>
          <w:lang w:val="en-US"/>
        </w:rPr>
        <w:tab/>
        <w:t>For Method F2, Alternative 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rStyle w:val="Tablefreq"/>
                <w:lang w:val="en-US"/>
              </w:rPr>
              <w:t>43.5-47</w:t>
            </w:r>
            <w:r w:rsidRPr="00265951">
              <w:rPr>
                <w:lang w:val="en-US"/>
              </w:rPr>
              <w:tab/>
            </w:r>
            <w:r w:rsidRPr="00265951">
              <w:rPr>
                <w:lang w:val="en-US"/>
              </w:rPr>
              <w:tab/>
              <w:t xml:space="preserve">MOBILE  </w:t>
            </w:r>
            <w:r w:rsidRPr="00265951">
              <w:rPr>
                <w:rStyle w:val="Artref"/>
                <w:lang w:val="en-US"/>
              </w:rPr>
              <w:t>5.553</w:t>
            </w:r>
            <w:ins w:id="726" w:author="WG1" w:date="2018-08-28T20:06:00Z">
              <w:r w:rsidRPr="00265951">
                <w:rPr>
                  <w:rStyle w:val="Artref"/>
                  <w:lang w:val="en-US"/>
                </w:rPr>
                <w:t xml:space="preserve">  ADD 5.F113</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MOBILE-SATELLITE</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RADIONAVIGATION</w:t>
            </w:r>
          </w:p>
          <w:p w:rsidR="007D1A48" w:rsidRPr="00265951" w:rsidRDefault="007D1A48" w:rsidP="00AC4C90">
            <w:pPr>
              <w:pStyle w:val="TableTextS5"/>
              <w:rPr>
                <w:lang w:val="en-US"/>
                <w:rPrChange w:id="727" w:author="Editor" w:date="2018-08-31T12:03:00Z">
                  <w:rPr>
                    <w:color w:val="000000"/>
                    <w:lang w:val="fr-CH"/>
                  </w:rPr>
                </w:rPrChange>
              </w:rPr>
            </w:pPr>
            <w:r w:rsidRPr="00265951">
              <w:rPr>
                <w:lang w:val="en-US"/>
              </w:rPr>
              <w:tab/>
            </w:r>
            <w:r w:rsidRPr="00265951">
              <w:rPr>
                <w:lang w:val="en-US"/>
              </w:rPr>
              <w:tab/>
            </w:r>
            <w:r w:rsidRPr="00265951">
              <w:rPr>
                <w:lang w:val="en-US"/>
              </w:rPr>
              <w:tab/>
            </w:r>
            <w:r w:rsidRPr="00265951">
              <w:rPr>
                <w:lang w:val="en-US"/>
              </w:rPr>
              <w:tab/>
            </w:r>
            <w:r w:rsidRPr="00265951">
              <w:rPr>
                <w:lang w:val="en-US"/>
                <w:rPrChange w:id="728" w:author="Editor" w:date="2018-08-31T12:03:00Z">
                  <w:rPr>
                    <w:color w:val="000000"/>
                    <w:lang w:val="fr-CH"/>
                  </w:rPr>
                </w:rPrChange>
              </w:rPr>
              <w:t>RADIONAVIGATION-SATELLITE</w:t>
            </w:r>
          </w:p>
          <w:p w:rsidR="007D1A48" w:rsidRPr="00265951" w:rsidRDefault="007D1A48" w:rsidP="00AC4C90">
            <w:pPr>
              <w:pStyle w:val="TableTextS5"/>
              <w:rPr>
                <w:rStyle w:val="Artref"/>
                <w:lang w:val="en-US"/>
                <w:rPrChange w:id="729" w:author="Editor" w:date="2018-08-31T12:03:00Z">
                  <w:rPr>
                    <w:color w:val="000000"/>
                    <w:lang w:val="fr-FR"/>
                  </w:rPr>
                </w:rPrChange>
              </w:rPr>
            </w:pPr>
            <w:r w:rsidRPr="00265951">
              <w:rPr>
                <w:lang w:val="en-US"/>
                <w:rPrChange w:id="730" w:author="Editor" w:date="2018-08-31T12:03:00Z">
                  <w:rPr>
                    <w:color w:val="000000"/>
                    <w:lang w:val="fr-CH"/>
                  </w:rPr>
                </w:rPrChange>
              </w:rPr>
              <w:tab/>
            </w:r>
            <w:r w:rsidRPr="00265951">
              <w:rPr>
                <w:lang w:val="en-US"/>
                <w:rPrChange w:id="731" w:author="Editor" w:date="2018-08-31T12:03:00Z">
                  <w:rPr>
                    <w:color w:val="000000"/>
                    <w:lang w:val="fr-CH"/>
                  </w:rPr>
                </w:rPrChange>
              </w:rPr>
              <w:tab/>
            </w:r>
            <w:r w:rsidRPr="00265951">
              <w:rPr>
                <w:lang w:val="en-US"/>
                <w:rPrChange w:id="732" w:author="Editor" w:date="2018-08-31T12:03:00Z">
                  <w:rPr>
                    <w:color w:val="000000"/>
                    <w:lang w:val="fr-CH"/>
                  </w:rPr>
                </w:rPrChange>
              </w:rPr>
              <w:tab/>
            </w:r>
            <w:r w:rsidRPr="00265951">
              <w:rPr>
                <w:lang w:val="en-US"/>
                <w:rPrChange w:id="733" w:author="Editor" w:date="2018-08-31T12:03:00Z">
                  <w:rPr>
                    <w:color w:val="000000"/>
                    <w:lang w:val="fr-CH"/>
                  </w:rPr>
                </w:rPrChange>
              </w:rPr>
              <w:tab/>
            </w:r>
            <w:r w:rsidRPr="00265951">
              <w:rPr>
                <w:rStyle w:val="Artref"/>
                <w:lang w:val="en-US"/>
              </w:rPr>
              <w:t>5.554</w:t>
            </w:r>
          </w:p>
        </w:tc>
      </w:tr>
    </w:tbl>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F2, Alternative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5.F113a</w:t>
      </w:r>
      <w:r w:rsidRPr="00265951">
        <w:rPr>
          <w:b/>
          <w:lang w:val="en-US"/>
        </w:rPr>
        <w:tab/>
      </w:r>
      <w:r w:rsidRPr="00265951">
        <w:rPr>
          <w:lang w:val="en-US"/>
        </w:rPr>
        <w:t xml:space="preserve">The frequency band 45.5-47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5.F113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5.F113a</w:t>
      </w:r>
      <w:r w:rsidRPr="00265951">
        <w:rPr>
          <w:i/>
          <w:lang w:val="en-US"/>
        </w:rPr>
        <w:t xml:space="preserve"> above could be selected. The text within square brackets should be kept or suppressed based on the conditions selected when identifying the frequency band for IMT.</w:t>
      </w:r>
    </w:p>
    <w:p w:rsidR="007D1A48" w:rsidRPr="00265951" w:rsidRDefault="007D1A48" w:rsidP="00AC4C90">
      <w:pPr>
        <w:pStyle w:val="MethodHeadingb"/>
        <w:rPr>
          <w:lang w:val="en-US"/>
        </w:rPr>
      </w:pPr>
      <w:r w:rsidRPr="00265951">
        <w:rPr>
          <w:lang w:val="en-US"/>
        </w:rPr>
        <w:t>For Method F2, Alternative 2, Condition F2b,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5.F113b</w:t>
      </w:r>
      <w:r w:rsidRPr="00265951">
        <w:rPr>
          <w:b/>
          <w:lang w:val="en-US"/>
        </w:rPr>
        <w:tab/>
      </w:r>
      <w:r w:rsidRPr="00265951">
        <w:rPr>
          <w:lang w:val="en-US"/>
        </w:rPr>
        <w:t>The frequency band 45.5-47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F2, Alternative 2, Condition F2b,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5.F113c</w:t>
      </w:r>
      <w:r w:rsidRPr="00265951">
        <w:rPr>
          <w:b/>
          <w:lang w:val="en-US"/>
        </w:rPr>
        <w:tab/>
      </w:r>
      <w:r w:rsidRPr="00265951">
        <w:rPr>
          <w:lang w:val="en-US"/>
        </w:rPr>
        <w:t xml:space="preserve">The frequency band 45.5-47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5.F113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5.F113b</w:t>
      </w:r>
      <w:r w:rsidRPr="00265951">
        <w:rPr>
          <w:i/>
          <w:lang w:val="en-US"/>
        </w:rPr>
        <w:t xml:space="preserve"> or </w:t>
      </w:r>
      <w:r w:rsidRPr="00265951">
        <w:rPr>
          <w:b/>
          <w:bCs/>
          <w:i/>
          <w:lang w:val="en-US"/>
        </w:rPr>
        <w:t>5.F113c</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Heading2"/>
        <w:rPr>
          <w:lang w:val="en-US"/>
        </w:rPr>
      </w:pPr>
      <w:r w:rsidRPr="00265951">
        <w:rPr>
          <w:lang w:val="en-US"/>
        </w:rPr>
        <w:t>2/1.13/5.7</w:t>
      </w:r>
      <w:r w:rsidRPr="00265951">
        <w:rPr>
          <w:lang w:val="en-US"/>
        </w:rPr>
        <w:tab/>
      </w:r>
      <w:r w:rsidRPr="00265951">
        <w:rPr>
          <w:lang w:val="en-US"/>
        </w:rPr>
        <w:tab/>
        <w:t>For Item G: Frequency band 47-47.2 GHz</w:t>
      </w:r>
    </w:p>
    <w:p w:rsidR="007D1A48" w:rsidRPr="00265951" w:rsidRDefault="007D1A48" w:rsidP="00AC4C90">
      <w:pPr>
        <w:pStyle w:val="Heading3"/>
        <w:rPr>
          <w:lang w:val="en-US"/>
        </w:rPr>
      </w:pPr>
      <w:r w:rsidRPr="00265951">
        <w:rPr>
          <w:lang w:val="en-US"/>
        </w:rPr>
        <w:t>2/1.13/5.7.1</w:t>
      </w:r>
      <w:r w:rsidRPr="00265951">
        <w:rPr>
          <w:lang w:val="en-US"/>
        </w:rPr>
        <w:tab/>
        <w:t>For Method G1, see Section 2/1.13/5.14.7</w:t>
      </w:r>
    </w:p>
    <w:p w:rsidR="007D1A48" w:rsidRPr="00265951" w:rsidRDefault="007D1A48" w:rsidP="00AC4C90">
      <w:pPr>
        <w:pStyle w:val="Methodheading3"/>
        <w:rPr>
          <w:lang w:val="en-US"/>
        </w:rPr>
      </w:pPr>
      <w:r w:rsidRPr="00265951">
        <w:rPr>
          <w:lang w:val="en-US"/>
        </w:rPr>
        <w:t>2/1.13/5.7.2</w:t>
      </w:r>
      <w:r w:rsidRPr="00265951">
        <w:rPr>
          <w:lang w:val="en-US"/>
        </w:rPr>
        <w:tab/>
        <w:t>For Method G2, Alternative 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6276E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7D1A48" w:rsidRDefault="007D1A48" w:rsidP="00AC4C90">
            <w:pPr>
              <w:pStyle w:val="TableTextS5"/>
              <w:rPr>
                <w:lang w:val="fr-CH"/>
              </w:rPr>
            </w:pPr>
            <w:r w:rsidRPr="007D1A48">
              <w:rPr>
                <w:b/>
                <w:lang w:val="fr-CH"/>
              </w:rPr>
              <w:t>47-47.2</w:t>
            </w:r>
            <w:r w:rsidRPr="007D1A48">
              <w:rPr>
                <w:lang w:val="fr-CH"/>
              </w:rPr>
              <w:tab/>
            </w:r>
            <w:r w:rsidRPr="007D1A48">
              <w:rPr>
                <w:lang w:val="fr-CH"/>
              </w:rPr>
              <w:tab/>
              <w:t>AMATEUR</w:t>
            </w:r>
          </w:p>
          <w:p w:rsidR="007D1A48" w:rsidRPr="007D1A48" w:rsidRDefault="007D1A48" w:rsidP="00AC4C90">
            <w:pPr>
              <w:pStyle w:val="TableTextS5"/>
              <w:rPr>
                <w:lang w:val="fr-CH"/>
              </w:rPr>
            </w:pPr>
            <w:r w:rsidRPr="007D1A48">
              <w:rPr>
                <w:lang w:val="fr-CH"/>
              </w:rPr>
              <w:tab/>
            </w:r>
            <w:r w:rsidRPr="007D1A48">
              <w:rPr>
                <w:lang w:val="fr-CH"/>
              </w:rPr>
              <w:tab/>
            </w:r>
            <w:r w:rsidRPr="007D1A48">
              <w:rPr>
                <w:lang w:val="fr-CH"/>
              </w:rPr>
              <w:tab/>
            </w:r>
            <w:r w:rsidRPr="007D1A48">
              <w:rPr>
                <w:lang w:val="fr-CH"/>
              </w:rPr>
              <w:tab/>
              <w:t>AMATEUR-SATELLITE</w:t>
            </w:r>
          </w:p>
          <w:p w:rsidR="007D1A48" w:rsidRPr="007D1A48" w:rsidRDefault="007D1A48" w:rsidP="00AC4C90">
            <w:pPr>
              <w:pStyle w:val="TableTextS5"/>
              <w:rPr>
                <w:lang w:val="fr-CH"/>
              </w:rPr>
            </w:pPr>
            <w:r w:rsidRPr="007D1A48">
              <w:rPr>
                <w:lang w:val="fr-CH"/>
              </w:rPr>
              <w:tab/>
            </w:r>
            <w:r w:rsidRPr="007D1A48">
              <w:rPr>
                <w:lang w:val="fr-CH"/>
              </w:rPr>
              <w:tab/>
            </w:r>
            <w:r w:rsidRPr="007D1A48">
              <w:rPr>
                <w:lang w:val="fr-CH"/>
              </w:rPr>
              <w:tab/>
            </w:r>
            <w:r w:rsidRPr="007D1A48">
              <w:rPr>
                <w:lang w:val="fr-CH"/>
              </w:rPr>
              <w:tab/>
            </w:r>
            <w:ins w:id="734" w:author="WG1" w:date="2018-08-28T20:12:00Z">
              <w:r w:rsidRPr="007D1A48">
                <w:rPr>
                  <w:lang w:val="fr-CH"/>
                </w:rPr>
                <w:t xml:space="preserve">MOBILE </w:t>
              </w:r>
            </w:ins>
            <w:ins w:id="735" w:author="WG1" w:date="2018-08-29T11:24:00Z">
              <w:r w:rsidRPr="007D1A48">
                <w:rPr>
                  <w:lang w:val="fr-CH"/>
                </w:rPr>
                <w:t>except a</w:t>
              </w:r>
            </w:ins>
            <w:ins w:id="736" w:author="WG1" w:date="2018-08-29T11:25:00Z">
              <w:r w:rsidRPr="007D1A48">
                <w:rPr>
                  <w:lang w:val="fr-CH"/>
                </w:rPr>
                <w:t xml:space="preserve">eronautical mobile </w:t>
              </w:r>
            </w:ins>
            <w:ins w:id="737" w:author="baba" w:date="2018-09-11T15:51:00Z">
              <w:r w:rsidRPr="007D1A48">
                <w:rPr>
                  <w:lang w:val="fr-CH"/>
                </w:rPr>
                <w:t xml:space="preserve"> </w:t>
              </w:r>
            </w:ins>
            <w:ins w:id="738" w:author="WG1" w:date="2018-08-28T20:12:00Z">
              <w:r w:rsidRPr="007D1A48">
                <w:rPr>
                  <w:rStyle w:val="Artref"/>
                  <w:lang w:val="fr-CH"/>
                </w:rPr>
                <w:t>ADD 5.</w:t>
              </w:r>
            </w:ins>
            <w:ins w:id="739" w:author="WG1" w:date="2018-08-28T20:13:00Z">
              <w:r w:rsidRPr="007D1A48">
                <w:rPr>
                  <w:rStyle w:val="Artref"/>
                  <w:lang w:val="fr-CH"/>
                </w:rPr>
                <w:t>G113</w:t>
              </w:r>
            </w:ins>
          </w:p>
        </w:tc>
      </w:tr>
    </w:tbl>
    <w:p w:rsidR="007D1A48" w:rsidRPr="007D1A48" w:rsidRDefault="007D1A48" w:rsidP="00AC4C90">
      <w:pPr>
        <w:pStyle w:val="Reasons"/>
        <w:rPr>
          <w:lang w:val="fr-CH"/>
        </w:rPr>
      </w:pPr>
    </w:p>
    <w:p w:rsidR="007D1A48" w:rsidRPr="00265951" w:rsidRDefault="007D1A48" w:rsidP="00AC4C90">
      <w:pPr>
        <w:pStyle w:val="MethodHeadingb"/>
        <w:rPr>
          <w:lang w:val="en-US"/>
        </w:rPr>
      </w:pPr>
      <w:r w:rsidRPr="00265951">
        <w:rPr>
          <w:lang w:val="en-US"/>
        </w:rPr>
        <w:t>For Method G2, Alternative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5.G113a</w:t>
      </w:r>
      <w:r w:rsidRPr="00265951">
        <w:rPr>
          <w:b/>
          <w:lang w:val="en-US"/>
        </w:rPr>
        <w:tab/>
      </w:r>
      <w:r w:rsidRPr="00265951">
        <w:rPr>
          <w:lang w:val="en-US"/>
        </w:rPr>
        <w:t xml:space="preserve">The frequency band 47-47.2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5.G113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5.G113a</w:t>
      </w:r>
      <w:r w:rsidRPr="00265951">
        <w:rPr>
          <w:i/>
          <w:lang w:val="en-US"/>
        </w:rPr>
        <w:t xml:space="preserve"> above could be selected. The text within square brackets should be kept or suppressed based on the conditions selected when identifying the frequency band for IMT.</w:t>
      </w:r>
    </w:p>
    <w:p w:rsidR="007D1A48" w:rsidRPr="00265951" w:rsidRDefault="007D1A48" w:rsidP="00AC4C90">
      <w:pPr>
        <w:pStyle w:val="MethodHeadingb"/>
        <w:rPr>
          <w:lang w:val="en-US"/>
        </w:rPr>
      </w:pPr>
      <w:r w:rsidRPr="00265951">
        <w:rPr>
          <w:lang w:val="en-US"/>
        </w:rPr>
        <w:lastRenderedPageBreak/>
        <w:t>For Method G2, Alternative 2, Condition G2b,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5.G113b</w:t>
      </w:r>
      <w:r w:rsidRPr="00265951">
        <w:rPr>
          <w:b/>
          <w:lang w:val="en-US"/>
        </w:rPr>
        <w:tab/>
      </w:r>
      <w:r w:rsidRPr="00265951">
        <w:rPr>
          <w:lang w:val="en-US"/>
        </w:rPr>
        <w:t>The frequency band 47-47.2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G2, Alternative 2, Condition G2b,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5.G113c</w:t>
      </w:r>
      <w:r w:rsidRPr="00265951">
        <w:rPr>
          <w:b/>
          <w:lang w:val="en-US"/>
        </w:rPr>
        <w:tab/>
      </w:r>
      <w:r w:rsidRPr="00265951">
        <w:rPr>
          <w:lang w:val="en-US"/>
        </w:rPr>
        <w:t xml:space="preserve">The frequency band 47-47.2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5.G113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5.G113b</w:t>
      </w:r>
      <w:r w:rsidRPr="00265951">
        <w:rPr>
          <w:i/>
          <w:lang w:val="en-US"/>
        </w:rPr>
        <w:t xml:space="preserve"> or </w:t>
      </w:r>
      <w:r w:rsidRPr="00265951">
        <w:rPr>
          <w:b/>
          <w:bCs/>
          <w:i/>
          <w:lang w:val="en-US"/>
        </w:rPr>
        <w:t>5.G113c</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Heading2"/>
        <w:rPr>
          <w:lang w:val="en-US"/>
        </w:rPr>
      </w:pPr>
      <w:r w:rsidRPr="00265951">
        <w:rPr>
          <w:lang w:val="en-US"/>
        </w:rPr>
        <w:t>2/1.13/5.8</w:t>
      </w:r>
      <w:r w:rsidRPr="00265951">
        <w:rPr>
          <w:lang w:val="en-US"/>
        </w:rPr>
        <w:tab/>
        <w:t>For Item H: Frequency band 47.2-50.2 GHz</w:t>
      </w:r>
    </w:p>
    <w:p w:rsidR="007D1A48" w:rsidRPr="00265951" w:rsidRDefault="007D1A48" w:rsidP="00AC4C90">
      <w:pPr>
        <w:pStyle w:val="Heading3"/>
        <w:rPr>
          <w:lang w:val="en-US"/>
        </w:rPr>
      </w:pPr>
      <w:r w:rsidRPr="00265951">
        <w:rPr>
          <w:lang w:val="en-US"/>
        </w:rPr>
        <w:t>2/1.13/5.8.1</w:t>
      </w:r>
      <w:r w:rsidRPr="00265951">
        <w:rPr>
          <w:lang w:val="en-US"/>
        </w:rPr>
        <w:tab/>
        <w:t>For Method H1, see Section 2/1.13/5.14.8</w:t>
      </w:r>
    </w:p>
    <w:p w:rsidR="007D1A48" w:rsidRPr="00265951" w:rsidRDefault="007D1A48" w:rsidP="00AC4C90">
      <w:pPr>
        <w:pStyle w:val="Methodheading3"/>
        <w:rPr>
          <w:lang w:val="en-US"/>
        </w:rPr>
      </w:pPr>
      <w:r w:rsidRPr="00265951">
        <w:rPr>
          <w:lang w:val="en-US"/>
        </w:rPr>
        <w:t>2/1.13/5.8.2</w:t>
      </w:r>
      <w:r w:rsidRPr="00265951">
        <w:rPr>
          <w:lang w:val="en-US"/>
        </w:rPr>
        <w:tab/>
        <w:t>For Method H2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Change w:id="740" w:author="Editor" w:date="2018-08-31T12:03:00Z">
                  <w:rPr>
                    <w:color w:val="000000"/>
                    <w:lang w:val="en-AU"/>
                  </w:rPr>
                </w:rPrChange>
              </w:rPr>
            </w:pPr>
            <w:r w:rsidRPr="00265951">
              <w:rPr>
                <w:rStyle w:val="Tablefreq"/>
                <w:lang w:val="en-US"/>
              </w:rPr>
              <w:t>47.2-47.5</w:t>
            </w:r>
            <w:r w:rsidRPr="00265951">
              <w:rPr>
                <w:lang w:val="en-US"/>
                <w:rPrChange w:id="741" w:author="Editor" w:date="2018-08-31T12:03:00Z">
                  <w:rPr>
                    <w:color w:val="000000"/>
                    <w:lang w:val="en-AU"/>
                  </w:rPr>
                </w:rPrChange>
              </w:rPr>
              <w:tab/>
              <w:t>FIXED</w:t>
            </w:r>
          </w:p>
          <w:p w:rsidR="007D1A48" w:rsidRPr="00265951" w:rsidRDefault="007D1A48" w:rsidP="00AC4C90">
            <w:pPr>
              <w:pStyle w:val="TableTextS5"/>
              <w:rPr>
                <w:lang w:val="en-US"/>
                <w:rPrChange w:id="742" w:author="Editor" w:date="2018-08-31T12:03:00Z">
                  <w:rPr>
                    <w:color w:val="000000"/>
                    <w:lang w:val="en-AU"/>
                  </w:rPr>
                </w:rPrChange>
              </w:rPr>
            </w:pPr>
            <w:r w:rsidRPr="00265951">
              <w:rPr>
                <w:lang w:val="en-US"/>
                <w:rPrChange w:id="743" w:author="Editor" w:date="2018-08-31T12:03:00Z">
                  <w:rPr>
                    <w:color w:val="000000"/>
                    <w:lang w:val="en-AU"/>
                  </w:rPr>
                </w:rPrChange>
              </w:rPr>
              <w:tab/>
            </w:r>
            <w:r w:rsidRPr="00265951">
              <w:rPr>
                <w:lang w:val="en-US"/>
                <w:rPrChange w:id="744" w:author="Editor" w:date="2018-08-31T12:03:00Z">
                  <w:rPr>
                    <w:color w:val="000000"/>
                    <w:lang w:val="en-AU"/>
                  </w:rPr>
                </w:rPrChange>
              </w:rPr>
              <w:tab/>
            </w:r>
            <w:r w:rsidRPr="00265951">
              <w:rPr>
                <w:lang w:val="en-US"/>
                <w:rPrChange w:id="745" w:author="Editor" w:date="2018-08-31T12:03:00Z">
                  <w:rPr>
                    <w:color w:val="000000"/>
                    <w:lang w:val="en-AU"/>
                  </w:rPr>
                </w:rPrChange>
              </w:rPr>
              <w:tab/>
            </w:r>
            <w:r w:rsidRPr="00265951">
              <w:rPr>
                <w:lang w:val="en-US"/>
                <w:rPrChange w:id="746" w:author="Editor" w:date="2018-08-31T12:03:00Z">
                  <w:rPr>
                    <w:color w:val="000000"/>
                    <w:lang w:val="en-AU"/>
                  </w:rPr>
                </w:rPrChange>
              </w:rPr>
              <w:tab/>
              <w:t xml:space="preserve">FIXED-SATELLITE (Earth-to-space)  </w:t>
            </w:r>
            <w:r w:rsidRPr="00265951">
              <w:rPr>
                <w:rStyle w:val="Artref"/>
                <w:lang w:val="en-US"/>
                <w:rPrChange w:id="747" w:author="Editor" w:date="2018-08-31T12:03:00Z">
                  <w:rPr>
                    <w:color w:val="000000"/>
                    <w:lang w:val="en-AU"/>
                  </w:rPr>
                </w:rPrChange>
              </w:rPr>
              <w:t>5.552</w:t>
            </w:r>
          </w:p>
          <w:p w:rsidR="007D1A48" w:rsidRPr="00265951" w:rsidRDefault="007D1A48" w:rsidP="00AC4C90">
            <w:pPr>
              <w:pStyle w:val="TableTextS5"/>
              <w:rPr>
                <w:lang w:val="en-US"/>
                <w:rPrChange w:id="748" w:author="Editor" w:date="2018-08-31T12:03:00Z">
                  <w:rPr>
                    <w:color w:val="000000"/>
                    <w:lang w:val="en-AU"/>
                  </w:rPr>
                </w:rPrChange>
              </w:rPr>
            </w:pPr>
            <w:r w:rsidRPr="00265951">
              <w:rPr>
                <w:lang w:val="en-US"/>
                <w:rPrChange w:id="749" w:author="Editor" w:date="2018-08-31T12:03:00Z">
                  <w:rPr>
                    <w:color w:val="000000"/>
                    <w:lang w:val="en-AU"/>
                  </w:rPr>
                </w:rPrChange>
              </w:rPr>
              <w:tab/>
            </w:r>
            <w:r w:rsidRPr="00265951">
              <w:rPr>
                <w:lang w:val="en-US"/>
                <w:rPrChange w:id="750" w:author="Editor" w:date="2018-08-31T12:03:00Z">
                  <w:rPr>
                    <w:color w:val="000000"/>
                    <w:lang w:val="en-AU"/>
                  </w:rPr>
                </w:rPrChange>
              </w:rPr>
              <w:tab/>
            </w:r>
            <w:r w:rsidRPr="00265951">
              <w:rPr>
                <w:lang w:val="en-US"/>
                <w:rPrChange w:id="751" w:author="Editor" w:date="2018-08-31T12:03:00Z">
                  <w:rPr>
                    <w:color w:val="000000"/>
                    <w:lang w:val="en-AU"/>
                  </w:rPr>
                </w:rPrChange>
              </w:rPr>
              <w:tab/>
            </w:r>
            <w:r w:rsidRPr="00265951">
              <w:rPr>
                <w:lang w:val="en-US"/>
                <w:rPrChange w:id="752" w:author="Editor" w:date="2018-08-31T12:03:00Z">
                  <w:rPr>
                    <w:color w:val="000000"/>
                    <w:lang w:val="en-AU"/>
                  </w:rPr>
                </w:rPrChange>
              </w:rPr>
              <w:tab/>
              <w:t>MOBILE</w:t>
            </w:r>
            <w:ins w:id="753" w:author="WG1" w:date="2018-08-28T20:41:00Z">
              <w:r w:rsidRPr="00265951">
                <w:rPr>
                  <w:lang w:val="en-US"/>
                  <w:rPrChange w:id="754" w:author="Editor" w:date="2018-08-31T12:03:00Z">
                    <w:rPr>
                      <w:color w:val="000000"/>
                      <w:lang w:val="en-AU"/>
                    </w:rPr>
                  </w:rPrChange>
                </w:rPr>
                <w:t xml:space="preserve">  ADD 5.H113</w:t>
              </w:r>
            </w:ins>
          </w:p>
          <w:p w:rsidR="007D1A48" w:rsidRPr="00265951" w:rsidRDefault="007D1A48" w:rsidP="00AC4C90">
            <w:pPr>
              <w:pStyle w:val="TableTextS5"/>
              <w:rPr>
                <w:rStyle w:val="Artref"/>
                <w:lang w:val="en-US"/>
                <w:rPrChange w:id="755" w:author="Editor" w:date="2018-08-31T12:03:00Z">
                  <w:rPr>
                    <w:color w:val="000000"/>
                    <w:lang w:val="en-AU"/>
                  </w:rPr>
                </w:rPrChange>
              </w:rPr>
            </w:pPr>
            <w:r w:rsidRPr="00265951">
              <w:rPr>
                <w:lang w:val="en-US"/>
                <w:rPrChange w:id="756" w:author="Editor" w:date="2018-08-31T12:03:00Z">
                  <w:rPr>
                    <w:color w:val="000000"/>
                    <w:lang w:val="en-AU"/>
                  </w:rPr>
                </w:rPrChange>
              </w:rPr>
              <w:tab/>
            </w:r>
            <w:r w:rsidRPr="00265951">
              <w:rPr>
                <w:lang w:val="en-US"/>
                <w:rPrChange w:id="757" w:author="Editor" w:date="2018-08-31T12:03:00Z">
                  <w:rPr>
                    <w:color w:val="000000"/>
                    <w:lang w:val="en-AU"/>
                  </w:rPr>
                </w:rPrChange>
              </w:rPr>
              <w:tab/>
            </w:r>
            <w:r w:rsidRPr="00265951">
              <w:rPr>
                <w:lang w:val="en-US"/>
                <w:rPrChange w:id="758" w:author="Editor" w:date="2018-08-31T12:03:00Z">
                  <w:rPr>
                    <w:color w:val="000000"/>
                    <w:lang w:val="en-AU"/>
                  </w:rPr>
                </w:rPrChange>
              </w:rPr>
              <w:tab/>
            </w:r>
            <w:r w:rsidRPr="00265951">
              <w:rPr>
                <w:lang w:val="en-US"/>
                <w:rPrChange w:id="759" w:author="Editor" w:date="2018-08-31T12:03:00Z">
                  <w:rPr>
                    <w:color w:val="000000"/>
                    <w:lang w:val="en-AU"/>
                  </w:rPr>
                </w:rPrChange>
              </w:rPr>
              <w:tab/>
            </w:r>
            <w:r w:rsidRPr="00265951">
              <w:rPr>
                <w:rStyle w:val="Artref"/>
                <w:lang w:val="en-US"/>
                <w:rPrChange w:id="760" w:author="Editor" w:date="2018-08-31T12:03:00Z">
                  <w:rPr>
                    <w:color w:val="000000"/>
                    <w:lang w:val="en-AU"/>
                  </w:rPr>
                </w:rPrChange>
              </w:rPr>
              <w:t>5.552A</w:t>
            </w:r>
          </w:p>
        </w:tc>
      </w:tr>
    </w:tbl>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1" w:type="dxa"/>
            <w:tcBorders>
              <w:top w:val="single" w:sz="4" w:space="0" w:color="auto"/>
              <w:left w:val="single" w:sz="6"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freq0"/>
              <w:rPr>
                <w:lang w:val="en-US"/>
              </w:rPr>
            </w:pPr>
            <w:r w:rsidRPr="00265951">
              <w:rPr>
                <w:lang w:val="en-US"/>
              </w:rPr>
              <w:t>47.5-47.9</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FIXED-SATELLITE</w:t>
            </w:r>
            <w:r w:rsidRPr="00265951">
              <w:rPr>
                <w:lang w:val="en-US"/>
              </w:rPr>
              <w:br/>
              <w:t xml:space="preserve">(Earth-to-space)  </w:t>
            </w:r>
            <w:r w:rsidRPr="00265951">
              <w:rPr>
                <w:rStyle w:val="Artref"/>
                <w:lang w:val="en-US"/>
              </w:rPr>
              <w:t>5.552</w:t>
            </w:r>
            <w:r w:rsidRPr="00265951">
              <w:rPr>
                <w:lang w:val="en-US"/>
              </w:rPr>
              <w:br/>
              <w:t xml:space="preserve">(space-to-Earth)  </w:t>
            </w:r>
            <w:r w:rsidRPr="00265951">
              <w:rPr>
                <w:rStyle w:val="Artref"/>
                <w:lang w:val="en-US"/>
              </w:rPr>
              <w:t>5.516B  5.554A</w:t>
            </w:r>
          </w:p>
          <w:p w:rsidR="007D1A48" w:rsidRPr="00265951" w:rsidRDefault="007D1A48" w:rsidP="00AC4C90">
            <w:pPr>
              <w:pStyle w:val="TableTextS5"/>
              <w:rPr>
                <w:lang w:val="en-US"/>
                <w:rPrChange w:id="761" w:author="Editor" w:date="2018-08-31T12:03:00Z">
                  <w:rPr>
                    <w:color w:val="000000"/>
                    <w:lang w:val="fr-FR"/>
                  </w:rPr>
                </w:rPrChange>
              </w:rPr>
            </w:pPr>
            <w:r w:rsidRPr="00265951">
              <w:rPr>
                <w:lang w:val="en-US"/>
              </w:rPr>
              <w:t>MOBILE</w:t>
            </w:r>
            <w:ins w:id="762" w:author="WG1" w:date="2018-08-28T20:42:00Z">
              <w:r w:rsidRPr="00265951">
                <w:rPr>
                  <w:lang w:val="en-US"/>
                  <w:rPrChange w:id="763" w:author="Editor" w:date="2018-08-31T12:03:00Z">
                    <w:rPr>
                      <w:color w:val="000000"/>
                      <w:lang w:val="en-AU"/>
                    </w:rPr>
                  </w:rPrChange>
                </w:rPr>
                <w:t xml:space="preserve">  </w:t>
              </w:r>
              <w:r w:rsidRPr="00265951">
                <w:rPr>
                  <w:rStyle w:val="Artref"/>
                  <w:lang w:val="en-US"/>
                  <w:rPrChange w:id="764" w:author="Editor" w:date="2018-08-31T12:03:00Z">
                    <w:rPr>
                      <w:color w:val="000000"/>
                      <w:lang w:val="en-AU"/>
                    </w:rPr>
                  </w:rPrChange>
                </w:rPr>
                <w:t>ADD 5.H113</w:t>
              </w:r>
            </w:ins>
          </w:p>
        </w:tc>
        <w:tc>
          <w:tcPr>
            <w:tcW w:w="6201" w:type="dxa"/>
            <w:gridSpan w:val="2"/>
            <w:tcBorders>
              <w:top w:val="single" w:sz="4" w:space="0" w:color="auto"/>
              <w:left w:val="single" w:sz="6" w:space="0" w:color="auto"/>
              <w:bottom w:val="single" w:sz="4" w:space="0" w:color="auto"/>
              <w:right w:val="single" w:sz="4" w:space="0" w:color="auto"/>
            </w:tcBorders>
            <w:hideMark/>
          </w:tcPr>
          <w:p w:rsidR="007D1A48" w:rsidRPr="00265951" w:rsidRDefault="007D1A48" w:rsidP="00AC4C90">
            <w:pPr>
              <w:pStyle w:val="Tablefreq0"/>
              <w:rPr>
                <w:lang w:val="en-US"/>
              </w:rPr>
            </w:pPr>
            <w:r w:rsidRPr="00265951">
              <w:rPr>
                <w:lang w:val="en-US"/>
              </w:rPr>
              <w:t>47.5-47.9</w:t>
            </w:r>
          </w:p>
          <w:p w:rsidR="007D1A48" w:rsidRPr="00265951" w:rsidRDefault="007D1A48" w:rsidP="00AC4C90">
            <w:pPr>
              <w:pStyle w:val="TableTextS5"/>
              <w:rPr>
                <w:lang w:val="en-US"/>
              </w:rPr>
            </w:pP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t xml:space="preserve">FIXED-SATELLITE (Earth-to-space)  </w:t>
            </w:r>
            <w:r w:rsidRPr="00265951">
              <w:rPr>
                <w:rStyle w:val="Artref"/>
                <w:lang w:val="en-US"/>
              </w:rPr>
              <w:t>5.552</w:t>
            </w:r>
          </w:p>
          <w:p w:rsidR="007D1A48" w:rsidRPr="00265951" w:rsidRDefault="007D1A48" w:rsidP="00AC4C90">
            <w:pPr>
              <w:pStyle w:val="TableTextS5"/>
              <w:rPr>
                <w:lang w:val="en-US"/>
                <w:rPrChange w:id="765" w:author="Editor" w:date="2018-08-31T12:03:00Z">
                  <w:rPr>
                    <w:color w:val="000000"/>
                    <w:lang w:val="fr-FR"/>
                  </w:rPr>
                </w:rPrChange>
              </w:rPr>
            </w:pPr>
            <w:r w:rsidRPr="00265951">
              <w:rPr>
                <w:lang w:val="en-US"/>
              </w:rPr>
              <w:tab/>
            </w:r>
            <w:r w:rsidRPr="00265951">
              <w:rPr>
                <w:lang w:val="en-US"/>
              </w:rPr>
              <w:tab/>
              <w:t>MOBILE</w:t>
            </w:r>
            <w:ins w:id="766" w:author="WG1" w:date="2018-08-28T20:42:00Z">
              <w:r w:rsidRPr="00265951">
                <w:rPr>
                  <w:lang w:val="en-US"/>
                  <w:rPrChange w:id="767" w:author="Editor" w:date="2018-08-31T12:03:00Z">
                    <w:rPr>
                      <w:color w:val="000000"/>
                      <w:lang w:val="en-AU"/>
                    </w:rPr>
                  </w:rPrChange>
                </w:rPr>
                <w:t xml:space="preserve">  </w:t>
              </w:r>
              <w:r w:rsidRPr="00265951">
                <w:rPr>
                  <w:rStyle w:val="Artref"/>
                  <w:lang w:val="en-US"/>
                  <w:rPrChange w:id="768" w:author="Editor" w:date="2018-08-31T12:03:00Z">
                    <w:rPr>
                      <w:color w:val="000000"/>
                      <w:lang w:val="en-AU"/>
                    </w:rPr>
                  </w:rPrChange>
                </w:rPr>
                <w:t>ADD 5.H113</w:t>
              </w:r>
            </w:ins>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b/>
                <w:lang w:val="en-US"/>
              </w:rPr>
              <w:t>47.9-48.2</w:t>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FIXED-SATELLITE (Earth-to-space)  </w:t>
            </w:r>
            <w:r w:rsidRPr="00265951">
              <w:rPr>
                <w:rStyle w:val="Artref"/>
                <w:lang w:val="en-US"/>
              </w:rPr>
              <w:t>5.552</w:t>
            </w:r>
          </w:p>
          <w:p w:rsidR="007D1A48" w:rsidRPr="00265951" w:rsidRDefault="007D1A48" w:rsidP="00AC4C90">
            <w:pPr>
              <w:pStyle w:val="TableTextS5"/>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w:t>
            </w:r>
            <w:ins w:id="769" w:author="WG1" w:date="2018-08-28T20:42:00Z">
              <w:r w:rsidRPr="00265951">
                <w:rPr>
                  <w:color w:val="000000"/>
                  <w:lang w:val="en-US"/>
                  <w:rPrChange w:id="770" w:author="Editor" w:date="2018-08-31T12:03:00Z">
                    <w:rPr>
                      <w:color w:val="000000"/>
                      <w:lang w:val="en-AU"/>
                    </w:rPr>
                  </w:rPrChange>
                </w:rPr>
                <w:t xml:space="preserve">  </w:t>
              </w:r>
              <w:r w:rsidRPr="00265951">
                <w:rPr>
                  <w:rStyle w:val="Artref"/>
                  <w:lang w:val="en-US"/>
                  <w:rPrChange w:id="771" w:author="Editor" w:date="2018-08-31T12:03:00Z">
                    <w:rPr>
                      <w:color w:val="000000"/>
                      <w:lang w:val="en-AU"/>
                    </w:rPr>
                  </w:rPrChange>
                </w:rPr>
                <w:t>ADD 5.H113</w:t>
              </w:r>
            </w:ins>
          </w:p>
          <w:p w:rsidR="007D1A48" w:rsidRPr="00265951" w:rsidRDefault="007D1A48" w:rsidP="00AC4C90">
            <w:pPr>
              <w:pStyle w:val="TableTextS5"/>
              <w:rPr>
                <w:rStyle w:val="Artref"/>
                <w:rPrChange w:id="772" w:author="Editor" w:date="2018-08-31T12:03:00Z">
                  <w:rPr>
                    <w:b/>
                    <w:color w:val="000000"/>
                    <w:lang w:val="en-US"/>
                  </w:rPr>
                </w:rPrChange>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r>
            <w:r w:rsidRPr="00265951">
              <w:rPr>
                <w:rStyle w:val="Artref"/>
                <w:lang w:val="en-US"/>
              </w:rPr>
              <w:t>5.552A</w:t>
            </w:r>
          </w:p>
        </w:tc>
      </w:tr>
      <w:tr w:rsidR="007D1A48" w:rsidRPr="00265951"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freq0"/>
              <w:rPr>
                <w:lang w:val="en-US"/>
              </w:rPr>
            </w:pPr>
            <w:r w:rsidRPr="00265951">
              <w:rPr>
                <w:lang w:val="en-US"/>
              </w:rPr>
              <w:t>48.2-48.54</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FIXED-SATELLITE</w:t>
            </w:r>
            <w:r w:rsidRPr="00265951">
              <w:rPr>
                <w:lang w:val="en-US"/>
              </w:rPr>
              <w:br/>
              <w:t xml:space="preserve">(Earth-to-space)  </w:t>
            </w:r>
            <w:r w:rsidRPr="00265951">
              <w:rPr>
                <w:rStyle w:val="Artref"/>
                <w:lang w:val="en-US"/>
              </w:rPr>
              <w:t>5.552</w:t>
            </w:r>
            <w:r w:rsidRPr="00265951">
              <w:rPr>
                <w:lang w:val="en-US"/>
              </w:rPr>
              <w:br/>
              <w:t xml:space="preserve">(space-to-Earth)  </w:t>
            </w:r>
            <w:r w:rsidRPr="00265951">
              <w:rPr>
                <w:rStyle w:val="Artref"/>
                <w:lang w:val="en-US"/>
              </w:rPr>
              <w:t>5.516B</w:t>
            </w:r>
            <w:r w:rsidRPr="00265951">
              <w:rPr>
                <w:lang w:val="en-US"/>
              </w:rPr>
              <w:br/>
            </w:r>
            <w:r w:rsidRPr="00265951">
              <w:rPr>
                <w:rStyle w:val="Artref"/>
                <w:lang w:val="en-US"/>
              </w:rPr>
              <w:t>5.554A  5.555B</w:t>
            </w:r>
          </w:p>
          <w:p w:rsidR="007D1A48" w:rsidRPr="00265951" w:rsidRDefault="007D1A48" w:rsidP="00AC4C90">
            <w:pPr>
              <w:pStyle w:val="TableTextS5"/>
              <w:rPr>
                <w:lang w:val="en-US"/>
                <w:rPrChange w:id="773" w:author="Editor" w:date="2018-08-31T12:03:00Z">
                  <w:rPr>
                    <w:color w:val="000000"/>
                    <w:lang w:val="en-US"/>
                  </w:rPr>
                </w:rPrChange>
              </w:rPr>
            </w:pPr>
            <w:r w:rsidRPr="00265951">
              <w:rPr>
                <w:lang w:val="en-US"/>
              </w:rPr>
              <w:t>MOBILE</w:t>
            </w:r>
            <w:ins w:id="774" w:author="WG1" w:date="2018-08-28T20:42:00Z">
              <w:r w:rsidRPr="00265951">
                <w:rPr>
                  <w:lang w:val="en-US"/>
                  <w:rPrChange w:id="775" w:author="Editor" w:date="2018-08-31T12:03:00Z">
                    <w:rPr>
                      <w:color w:val="000000"/>
                      <w:lang w:val="en-AU"/>
                    </w:rPr>
                  </w:rPrChange>
                </w:rPr>
                <w:t xml:space="preserve">  </w:t>
              </w:r>
              <w:r w:rsidRPr="00265951">
                <w:rPr>
                  <w:rStyle w:val="Artref"/>
                  <w:lang w:val="en-US"/>
                  <w:rPrChange w:id="776" w:author="Editor" w:date="2018-08-31T12:03:00Z">
                    <w:rPr>
                      <w:color w:val="000000"/>
                      <w:lang w:val="en-AU"/>
                    </w:rPr>
                  </w:rPrChange>
                </w:rPr>
                <w:t>ADD 5.H113</w:t>
              </w:r>
            </w:ins>
          </w:p>
        </w:tc>
        <w:tc>
          <w:tcPr>
            <w:tcW w:w="6201" w:type="dxa"/>
            <w:gridSpan w:val="2"/>
            <w:tcBorders>
              <w:top w:val="single" w:sz="4" w:space="0" w:color="auto"/>
              <w:left w:val="single" w:sz="6" w:space="0" w:color="auto"/>
              <w:bottom w:val="nil"/>
              <w:right w:val="single" w:sz="4" w:space="0" w:color="auto"/>
            </w:tcBorders>
            <w:hideMark/>
          </w:tcPr>
          <w:p w:rsidR="007D1A48" w:rsidRPr="00265951" w:rsidRDefault="007D1A48" w:rsidP="00AC4C90">
            <w:pPr>
              <w:pStyle w:val="Tablefreq0"/>
              <w:rPr>
                <w:lang w:val="en-US"/>
              </w:rPr>
            </w:pPr>
            <w:r w:rsidRPr="00265951">
              <w:rPr>
                <w:lang w:val="en-US"/>
              </w:rPr>
              <w:t>48.2-50.2</w:t>
            </w:r>
          </w:p>
          <w:p w:rsidR="007D1A48" w:rsidRPr="00265951" w:rsidRDefault="007D1A48" w:rsidP="00AC4C90">
            <w:pPr>
              <w:pStyle w:val="TableTextS5"/>
              <w:rPr>
                <w:lang w:val="en-US"/>
              </w:rPr>
            </w:pPr>
            <w:r w:rsidRPr="00265951">
              <w:rPr>
                <w:lang w:val="en-US"/>
              </w:rPr>
              <w:tab/>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t xml:space="preserve">FIXED-SATELLITE (Earth-to-space)  </w:t>
            </w:r>
            <w:r w:rsidRPr="00265951">
              <w:rPr>
                <w:rStyle w:val="Artref"/>
                <w:lang w:val="en-US"/>
              </w:rPr>
              <w:t xml:space="preserve">5.516B  </w:t>
            </w:r>
            <w:del w:id="777" w:author="WG1" w:date="2018-08-28T20:45:00Z">
              <w:r w:rsidRPr="00265951">
                <w:rPr>
                  <w:rStyle w:val="Artref"/>
                  <w:lang w:val="en-US"/>
                </w:rPr>
                <w:delText>5.338A</w:delText>
              </w:r>
            </w:del>
            <w:ins w:id="778" w:author="WG1" w:date="2018-08-28T20:48:00Z">
              <w:r w:rsidRPr="00265951">
                <w:rPr>
                  <w:rStyle w:val="Artref"/>
                  <w:lang w:val="en-US"/>
                </w:rPr>
                <w:t>*</w:t>
              </w:r>
            </w:ins>
            <w:del w:id="779" w:author="WG1" w:date="2018-08-28T20:45:00Z">
              <w:r w:rsidRPr="00265951">
                <w:rPr>
                  <w:rStyle w:val="Artref"/>
                  <w:lang w:val="en-US"/>
                </w:rPr>
                <w:delText xml:space="preserve">  </w:delText>
              </w:r>
            </w:del>
            <w:r w:rsidRPr="00265951">
              <w:rPr>
                <w:rStyle w:val="Artref"/>
                <w:lang w:val="en-US"/>
              </w:rPr>
              <w:t>5.552</w:t>
            </w:r>
          </w:p>
          <w:p w:rsidR="007D1A48" w:rsidRPr="00265951" w:rsidRDefault="007D1A48" w:rsidP="00AC4C90">
            <w:pPr>
              <w:pStyle w:val="TableTextS5"/>
              <w:rPr>
                <w:lang w:val="en-US"/>
                <w:rPrChange w:id="780" w:author="Editor" w:date="2018-08-31T12:03:00Z">
                  <w:rPr>
                    <w:color w:val="000000"/>
                    <w:lang w:val="fr-FR"/>
                  </w:rPr>
                </w:rPrChange>
              </w:rPr>
            </w:pPr>
            <w:r w:rsidRPr="00265951">
              <w:rPr>
                <w:lang w:val="en-US"/>
              </w:rPr>
              <w:tab/>
            </w:r>
            <w:r w:rsidRPr="00265951">
              <w:rPr>
                <w:lang w:val="en-US"/>
              </w:rPr>
              <w:tab/>
              <w:t>MOBILE</w:t>
            </w:r>
            <w:ins w:id="781" w:author="WG1" w:date="2018-08-28T20:42:00Z">
              <w:r w:rsidRPr="00265951">
                <w:rPr>
                  <w:lang w:val="en-US"/>
                  <w:rPrChange w:id="782" w:author="Editor" w:date="2018-08-31T12:03:00Z">
                    <w:rPr>
                      <w:color w:val="000000"/>
                      <w:lang w:val="en-AU"/>
                    </w:rPr>
                  </w:rPrChange>
                </w:rPr>
                <w:t xml:space="preserve">  </w:t>
              </w:r>
              <w:r w:rsidRPr="00265951">
                <w:rPr>
                  <w:rStyle w:val="Artref"/>
                  <w:lang w:val="en-US"/>
                  <w:rPrChange w:id="783" w:author="Editor" w:date="2018-08-31T12:03:00Z">
                    <w:rPr>
                      <w:color w:val="000000"/>
                      <w:lang w:val="en-AU"/>
                    </w:rPr>
                  </w:rPrChange>
                </w:rPr>
                <w:t>ADD 5.H113</w:t>
              </w:r>
            </w:ins>
          </w:p>
        </w:tc>
      </w:tr>
      <w:tr w:rsidR="007D1A48" w:rsidRPr="00265951"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freq0"/>
              <w:rPr>
                <w:lang w:val="en-US"/>
              </w:rPr>
            </w:pPr>
            <w:r w:rsidRPr="00265951">
              <w:rPr>
                <w:lang w:val="en-US"/>
              </w:rPr>
              <w:t>48.54-49.44</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FIXED-SATELLITE</w:t>
            </w:r>
            <w:r w:rsidRPr="00265951">
              <w:rPr>
                <w:lang w:val="en-US"/>
              </w:rPr>
              <w:br/>
              <w:t xml:space="preserve">(Earth-to-space)  </w:t>
            </w:r>
            <w:r w:rsidRPr="00265951">
              <w:rPr>
                <w:rStyle w:val="Artref"/>
                <w:lang w:val="en-US"/>
              </w:rPr>
              <w:t>5.552</w:t>
            </w:r>
          </w:p>
          <w:p w:rsidR="007D1A48" w:rsidRPr="00265951" w:rsidRDefault="007D1A48" w:rsidP="00AC4C90">
            <w:pPr>
              <w:pStyle w:val="TableTextS5"/>
              <w:rPr>
                <w:lang w:val="en-US"/>
              </w:rPr>
            </w:pPr>
            <w:r w:rsidRPr="00265951">
              <w:rPr>
                <w:lang w:val="en-US"/>
              </w:rPr>
              <w:t>MOBILE</w:t>
            </w:r>
            <w:ins w:id="784" w:author="WG1" w:date="2018-08-28T20:42:00Z">
              <w:r w:rsidRPr="00265951">
                <w:rPr>
                  <w:lang w:val="en-US"/>
                  <w:rPrChange w:id="785" w:author="Editor" w:date="2018-08-31T12:03:00Z">
                    <w:rPr>
                      <w:color w:val="000000"/>
                      <w:lang w:val="en-AU"/>
                    </w:rPr>
                  </w:rPrChange>
                </w:rPr>
                <w:t xml:space="preserve">  </w:t>
              </w:r>
              <w:r w:rsidRPr="00265951">
                <w:rPr>
                  <w:rStyle w:val="Artref"/>
                  <w:lang w:val="en-US"/>
                  <w:rPrChange w:id="786" w:author="Editor" w:date="2018-08-31T12:03:00Z">
                    <w:rPr>
                      <w:color w:val="000000"/>
                      <w:lang w:val="en-AU"/>
                    </w:rPr>
                  </w:rPrChange>
                </w:rPr>
                <w:t>ADD 5.H113</w:t>
              </w:r>
            </w:ins>
          </w:p>
          <w:p w:rsidR="007D1A48" w:rsidRPr="00265951" w:rsidRDefault="007D1A48" w:rsidP="00AC4C90">
            <w:pPr>
              <w:pStyle w:val="TableTextS5"/>
              <w:rPr>
                <w:rStyle w:val="Artref"/>
                <w:lang w:val="en-US"/>
                <w:rPrChange w:id="787" w:author="Editor" w:date="2018-08-31T12:03:00Z">
                  <w:rPr>
                    <w:color w:val="000000"/>
                    <w:lang w:val="fr-FR"/>
                  </w:rPr>
                </w:rPrChange>
              </w:rPr>
            </w:pPr>
            <w:r w:rsidRPr="00265951">
              <w:rPr>
                <w:rStyle w:val="Artref"/>
                <w:lang w:val="en-US"/>
              </w:rPr>
              <w:t>5.149  5.340  5.555</w:t>
            </w:r>
          </w:p>
        </w:tc>
        <w:tc>
          <w:tcPr>
            <w:tcW w:w="6201" w:type="dxa"/>
            <w:gridSpan w:val="2"/>
            <w:tcBorders>
              <w:top w:val="nil"/>
              <w:left w:val="single" w:sz="6" w:space="0" w:color="auto"/>
              <w:bottom w:val="nil"/>
              <w:right w:val="single" w:sz="4" w:space="0" w:color="auto"/>
            </w:tcBorders>
          </w:tcPr>
          <w:p w:rsidR="007D1A48" w:rsidRPr="00265951" w:rsidRDefault="007D1A48" w:rsidP="00AC4C90">
            <w:pPr>
              <w:tabs>
                <w:tab w:val="clear" w:pos="1134"/>
                <w:tab w:val="clear" w:pos="1871"/>
                <w:tab w:val="clear" w:pos="2268"/>
                <w:tab w:val="left" w:pos="170"/>
                <w:tab w:val="left" w:pos="567"/>
                <w:tab w:val="left" w:pos="737"/>
                <w:tab w:val="left" w:pos="2977"/>
                <w:tab w:val="left" w:pos="3266"/>
              </w:tabs>
              <w:spacing w:before="30" w:after="30"/>
              <w:rPr>
                <w:b/>
                <w:color w:val="000000"/>
                <w:sz w:val="20"/>
                <w:lang w:val="en-US"/>
                <w:rPrChange w:id="788" w:author="Editor" w:date="2018-08-31T12:03:00Z">
                  <w:rPr>
                    <w:b/>
                    <w:color w:val="000000"/>
                    <w:sz w:val="20"/>
                    <w:lang w:val="fr-FR"/>
                  </w:rPr>
                </w:rPrChange>
              </w:rPr>
            </w:pPr>
          </w:p>
        </w:tc>
      </w:tr>
      <w:tr w:rsidR="007D1A48" w:rsidRPr="00265951"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freq0"/>
              <w:rPr>
                <w:lang w:val="en-US"/>
              </w:rPr>
            </w:pPr>
            <w:r w:rsidRPr="00265951">
              <w:rPr>
                <w:lang w:val="en-US"/>
              </w:rPr>
              <w:t>49.44-50.2</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FIXED-SATELLITE</w:t>
            </w:r>
            <w:r w:rsidRPr="00265951">
              <w:rPr>
                <w:lang w:val="en-US"/>
              </w:rPr>
              <w:br/>
              <w:t xml:space="preserve">(Earth-to-space)  </w:t>
            </w:r>
            <w:del w:id="789" w:author="WG1" w:date="2018-08-28T20:46:00Z">
              <w:r w:rsidRPr="00265951">
                <w:rPr>
                  <w:rStyle w:val="Artref"/>
                  <w:lang w:val="en-US"/>
                </w:rPr>
                <w:delText>5.338A</w:delText>
              </w:r>
            </w:del>
            <w:ins w:id="790" w:author="WG1" w:date="2018-08-28T20:48:00Z">
              <w:r w:rsidRPr="00265951">
                <w:rPr>
                  <w:rStyle w:val="Artref"/>
                  <w:lang w:val="en-US"/>
                </w:rPr>
                <w:t>*</w:t>
              </w:r>
            </w:ins>
            <w:del w:id="791" w:author="WG1" w:date="2018-08-28T20:46:00Z">
              <w:r w:rsidRPr="00265951">
                <w:rPr>
                  <w:rStyle w:val="Artref"/>
                  <w:lang w:val="en-US"/>
                </w:rPr>
                <w:delText xml:space="preserve">  </w:delText>
              </w:r>
            </w:del>
            <w:r w:rsidRPr="00265951">
              <w:rPr>
                <w:rStyle w:val="Artref"/>
                <w:lang w:val="en-US"/>
              </w:rPr>
              <w:t>5.552</w:t>
            </w:r>
            <w:r w:rsidRPr="00265951">
              <w:rPr>
                <w:lang w:val="en-US"/>
              </w:rPr>
              <w:br/>
              <w:t xml:space="preserve">(space-to-Earth)  </w:t>
            </w:r>
            <w:r w:rsidRPr="00265951">
              <w:rPr>
                <w:rStyle w:val="Artref"/>
                <w:lang w:val="en-US"/>
              </w:rPr>
              <w:t>5.516B</w:t>
            </w:r>
            <w:r w:rsidRPr="00265951">
              <w:rPr>
                <w:rStyle w:val="Artref"/>
                <w:lang w:val="en-US"/>
              </w:rPr>
              <w:br/>
              <w:t>5.554A  5.555B</w:t>
            </w:r>
          </w:p>
          <w:p w:rsidR="007D1A48" w:rsidRPr="00265951" w:rsidRDefault="007D1A48" w:rsidP="00AC4C90">
            <w:pPr>
              <w:pStyle w:val="TableTextS5"/>
              <w:rPr>
                <w:b/>
                <w:lang w:val="en-US"/>
              </w:rPr>
            </w:pPr>
            <w:r w:rsidRPr="00265951">
              <w:rPr>
                <w:lang w:val="en-US"/>
              </w:rPr>
              <w:t>MOBILE</w:t>
            </w:r>
            <w:ins w:id="792" w:author="WG1" w:date="2018-08-28T20:42:00Z">
              <w:r w:rsidRPr="00265951">
                <w:rPr>
                  <w:lang w:val="en-US"/>
                  <w:rPrChange w:id="793" w:author="Editor" w:date="2018-08-31T12:03:00Z">
                    <w:rPr>
                      <w:color w:val="000000"/>
                      <w:lang w:val="en-AU"/>
                    </w:rPr>
                  </w:rPrChange>
                </w:rPr>
                <w:t xml:space="preserve">  </w:t>
              </w:r>
              <w:r w:rsidRPr="00265951">
                <w:rPr>
                  <w:rStyle w:val="Artref"/>
                  <w:lang w:val="en-US"/>
                  <w:rPrChange w:id="794" w:author="Editor" w:date="2018-08-31T12:03:00Z">
                    <w:rPr>
                      <w:color w:val="000000"/>
                      <w:lang w:val="en-AU"/>
                    </w:rPr>
                  </w:rPrChange>
                </w:rPr>
                <w:t>ADD 5.H113</w:t>
              </w:r>
            </w:ins>
            <w:ins w:id="795" w:author="Song, Xiaojing" w:date="2018-09-04T12:05:00Z">
              <w:r w:rsidRPr="00265951">
                <w:rPr>
                  <w:rStyle w:val="Artref"/>
                  <w:lang w:val="en-US"/>
                </w:rPr>
                <w:t xml:space="preserve">  </w:t>
              </w:r>
            </w:ins>
            <w:ins w:id="796" w:author="Editor" w:date="2018-08-31T17:23:00Z">
              <w:r w:rsidRPr="00265951">
                <w:rPr>
                  <w:rStyle w:val="Artref"/>
                  <w:lang w:val="en-US"/>
                </w:rPr>
                <w:t>M</w:t>
              </w:r>
            </w:ins>
            <w:ins w:id="797" w:author="WG1" w:date="2018-08-28T20:46:00Z">
              <w:r w:rsidRPr="00265951">
                <w:rPr>
                  <w:rStyle w:val="Artref"/>
                  <w:lang w:val="en-US"/>
                </w:rPr>
                <w:t>OD</w:t>
              </w:r>
            </w:ins>
            <w:ins w:id="798" w:author="Song, Xiaojing" w:date="2018-09-04T12:05:00Z">
              <w:r w:rsidRPr="00265951">
                <w:rPr>
                  <w:rStyle w:val="Artref"/>
                  <w:lang w:val="en-US"/>
                </w:rPr>
                <w:t> </w:t>
              </w:r>
            </w:ins>
            <w:ins w:id="799" w:author="WG1" w:date="2018-08-28T20:46:00Z">
              <w:r w:rsidRPr="00265951">
                <w:rPr>
                  <w:rStyle w:val="Artref"/>
                  <w:lang w:val="en-US"/>
                </w:rPr>
                <w:t>5.338A</w:t>
              </w:r>
            </w:ins>
            <w:ins w:id="800" w:author="WG1" w:date="2018-08-28T20:47:00Z">
              <w:r w:rsidRPr="00265951">
                <w:rPr>
                  <w:rStyle w:val="Artref"/>
                  <w:lang w:val="en-US"/>
                </w:rPr>
                <w:t>*</w:t>
              </w:r>
            </w:ins>
          </w:p>
        </w:tc>
        <w:tc>
          <w:tcPr>
            <w:tcW w:w="6201" w:type="dxa"/>
            <w:gridSpan w:val="2"/>
            <w:tcBorders>
              <w:top w:val="nil"/>
              <w:left w:val="single" w:sz="6" w:space="0" w:color="auto"/>
              <w:bottom w:val="single" w:sz="4" w:space="0" w:color="auto"/>
              <w:right w:val="single" w:sz="4" w:space="0" w:color="auto"/>
            </w:tcBorders>
          </w:tcPr>
          <w:p w:rsidR="007D1A48" w:rsidRPr="00265951" w:rsidRDefault="007D1A48" w:rsidP="00AC4C90">
            <w:pPr>
              <w:pStyle w:val="Tablefreq0"/>
              <w:rPr>
                <w:lang w:val="en-US"/>
              </w:rPr>
            </w:pPr>
          </w:p>
          <w:p w:rsidR="007D1A48" w:rsidRPr="00265951" w:rsidRDefault="007D1A48" w:rsidP="00AC4C90">
            <w:pPr>
              <w:pStyle w:val="TableTextS5"/>
              <w:rPr>
                <w:lang w:val="en-US"/>
              </w:rPr>
            </w:pPr>
          </w:p>
          <w:p w:rsidR="007D1A48" w:rsidRPr="00265951" w:rsidRDefault="007D1A48" w:rsidP="00AC4C90">
            <w:pPr>
              <w:pStyle w:val="TableTextS5"/>
              <w:rPr>
                <w:color w:val="000000"/>
                <w:lang w:val="en-US"/>
              </w:rPr>
            </w:pPr>
            <w:r w:rsidRPr="00265951">
              <w:rPr>
                <w:color w:val="000000"/>
                <w:lang w:val="en-US"/>
              </w:rPr>
              <w:br/>
            </w:r>
            <w:r w:rsidRPr="00265951">
              <w:rPr>
                <w:color w:val="000000"/>
                <w:lang w:val="en-US"/>
              </w:rPr>
              <w:br/>
            </w:r>
            <w:r w:rsidRPr="00265951">
              <w:rPr>
                <w:color w:val="000000"/>
                <w:lang w:val="en-US"/>
              </w:rPr>
              <w:br/>
            </w:r>
          </w:p>
          <w:p w:rsidR="007D1A48" w:rsidRPr="00265951" w:rsidRDefault="007D1A48" w:rsidP="00AC4C90">
            <w:pPr>
              <w:pStyle w:val="TableTextS5"/>
              <w:rPr>
                <w:rStyle w:val="Artref"/>
                <w:lang w:val="en-US"/>
                <w:rPrChange w:id="801" w:author="Editor" w:date="2018-08-31T12:03:00Z">
                  <w:rPr>
                    <w:b/>
                    <w:color w:val="000000"/>
                    <w:lang w:val="fr-FR"/>
                  </w:rPr>
                </w:rPrChange>
              </w:rPr>
            </w:pPr>
            <w:r w:rsidRPr="00265951">
              <w:rPr>
                <w:color w:val="000000"/>
                <w:lang w:val="en-US"/>
              </w:rPr>
              <w:br/>
            </w:r>
            <w:r w:rsidRPr="00265951">
              <w:rPr>
                <w:color w:val="000000"/>
                <w:lang w:val="en-US"/>
              </w:rPr>
              <w:tab/>
            </w:r>
            <w:r w:rsidRPr="00265951">
              <w:rPr>
                <w:rStyle w:val="Artref"/>
                <w:lang w:val="en-US"/>
              </w:rPr>
              <w:t xml:space="preserve">5.149  </w:t>
            </w:r>
            <w:ins w:id="802" w:author="WG1" w:date="2018-08-28T20:45:00Z">
              <w:r w:rsidRPr="00265951">
                <w:rPr>
                  <w:rStyle w:val="Artref"/>
                  <w:lang w:val="en-US"/>
                </w:rPr>
                <w:t>MOD 5.338A</w:t>
              </w:r>
            </w:ins>
            <w:ins w:id="803" w:author="WG1" w:date="2018-08-28T20:47:00Z">
              <w:r w:rsidRPr="00265951">
                <w:rPr>
                  <w:rStyle w:val="Artref"/>
                  <w:lang w:val="en-US"/>
                </w:rPr>
                <w:t>*</w:t>
              </w:r>
            </w:ins>
            <w:ins w:id="804" w:author="WG1" w:date="2018-08-28T20:45:00Z">
              <w:r w:rsidRPr="00265951">
                <w:rPr>
                  <w:rStyle w:val="Artref"/>
                  <w:lang w:val="en-US"/>
                </w:rPr>
                <w:t xml:space="preserve">  </w:t>
              </w:r>
            </w:ins>
            <w:r w:rsidRPr="00265951">
              <w:rPr>
                <w:rStyle w:val="Artref"/>
                <w:lang w:val="en-US"/>
              </w:rPr>
              <w:t>5.340  5.555</w:t>
            </w:r>
          </w:p>
        </w:tc>
      </w:tr>
    </w:tbl>
    <w:p w:rsidR="007D1A48" w:rsidRPr="00265951" w:rsidRDefault="007D1A48" w:rsidP="00AC4C90">
      <w:pPr>
        <w:pStyle w:val="Reasons"/>
        <w:rPr>
          <w:lang w:val="en-US"/>
        </w:rPr>
      </w:pPr>
    </w:p>
    <w:p w:rsidR="007D1A48" w:rsidRPr="00265951" w:rsidRDefault="007D1A48" w:rsidP="00AC4C90">
      <w:pPr>
        <w:tabs>
          <w:tab w:val="clear" w:pos="1871"/>
          <w:tab w:val="clear" w:pos="2268"/>
          <w:tab w:val="left" w:pos="1588"/>
          <w:tab w:val="left" w:pos="1985"/>
        </w:tabs>
        <w:rPr>
          <w:lang w:val="en-US"/>
        </w:rPr>
      </w:pPr>
      <w:r w:rsidRPr="00265951">
        <w:rPr>
          <w:lang w:val="en-US"/>
        </w:rPr>
        <w:t xml:space="preserve">Note: *MOD </w:t>
      </w:r>
      <w:r w:rsidRPr="00265951">
        <w:rPr>
          <w:b/>
          <w:bCs/>
          <w:lang w:val="en-US"/>
        </w:rPr>
        <w:t>5.338A</w:t>
      </w:r>
      <w:r w:rsidRPr="00265951">
        <w:rPr>
          <w:lang w:val="en-US"/>
        </w:rPr>
        <w:t xml:space="preserve"> is needed for Method H2, Alternatives 1 and 2, Condition H2a, Options 1 and 2, and for Alternative 1, Condition H2d, Options 1 and 2.</w:t>
      </w:r>
    </w:p>
    <w:p w:rsidR="007D1A48" w:rsidRPr="00265951" w:rsidRDefault="007D1A48" w:rsidP="00AC4C90">
      <w:pPr>
        <w:pStyle w:val="MethodHeadingb"/>
        <w:rPr>
          <w:lang w:val="en-US"/>
        </w:rPr>
      </w:pPr>
      <w:r w:rsidRPr="00265951">
        <w:rPr>
          <w:lang w:val="en-US"/>
        </w:rPr>
        <w:t>For Method H2, Alternative 1, Condition H2a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5.H113a</w:t>
      </w:r>
      <w:r w:rsidRPr="00265951">
        <w:rPr>
          <w:b/>
          <w:lang w:val="en-US"/>
        </w:rPr>
        <w:tab/>
      </w:r>
      <w:r w:rsidRPr="00265951">
        <w:rPr>
          <w:lang w:val="en-US"/>
        </w:rPr>
        <w:t xml:space="preserve">The frequency band 47.2-50.2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H2, Alternative 2, Condition H2a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5.H113b</w:t>
      </w:r>
      <w:r w:rsidRPr="00265951">
        <w:rPr>
          <w:b/>
          <w:lang w:val="en-US"/>
        </w:rPr>
        <w:tab/>
      </w:r>
      <w:r w:rsidRPr="00265951">
        <w:rPr>
          <w:lang w:val="en-US"/>
        </w:rPr>
        <w:t xml:space="preserve">The frequency band 47.2-50.2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5.H113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5.H113a</w:t>
      </w:r>
      <w:r w:rsidRPr="00265951">
        <w:rPr>
          <w:i/>
          <w:lang w:val="en-US"/>
        </w:rPr>
        <w:t xml:space="preserve"> or </w:t>
      </w:r>
      <w:r w:rsidRPr="00265951">
        <w:rPr>
          <w:b/>
          <w:bCs/>
          <w:i/>
          <w:lang w:val="en-US"/>
        </w:rPr>
        <w:t>5.H113b</w:t>
      </w:r>
      <w:r w:rsidRPr="00265951">
        <w:rPr>
          <w:i/>
          <w:lang w:val="en-US"/>
        </w:rPr>
        <w:t xml:space="preserve"> above could be selected. In addition, only one or none of the texts within square brackets should be kept based on the conditions selected when identifying the band for IMT.</w:t>
      </w:r>
    </w:p>
    <w:p w:rsidR="007D1A48" w:rsidRPr="00265951" w:rsidRDefault="007D1A48" w:rsidP="00AC4C90">
      <w:pPr>
        <w:pStyle w:val="MethodHeadingb"/>
        <w:rPr>
          <w:lang w:val="en-US"/>
        </w:rPr>
      </w:pPr>
      <w:r w:rsidRPr="00265951">
        <w:rPr>
          <w:lang w:val="en-US"/>
        </w:rPr>
        <w:t>For Method H2, Alternative 1, Condition H2d,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5.H113c</w:t>
      </w:r>
      <w:r w:rsidRPr="00265951">
        <w:rPr>
          <w:b/>
          <w:lang w:val="en-US"/>
        </w:rPr>
        <w:tab/>
      </w:r>
      <w:r w:rsidRPr="00265951">
        <w:rPr>
          <w:lang w:val="en-US"/>
        </w:rPr>
        <w:t>The frequency band 47.2-50.2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H2, Alternative 1, Condition H2d,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5.H113d</w:t>
      </w:r>
      <w:r w:rsidRPr="00265951">
        <w:rPr>
          <w:b/>
          <w:lang w:val="en-US"/>
        </w:rPr>
        <w:tab/>
      </w:r>
      <w:r w:rsidRPr="00265951">
        <w:rPr>
          <w:lang w:val="en-US"/>
        </w:rPr>
        <w:t xml:space="preserve">The frequency band 47.2-50.2 GHz is identified for use by administrations wishing to implement International Mobile Telecommunications (IMT) subject to agreement to be obtained from the concerned administrations. This identification does not preclude the use of this frequency </w:t>
      </w:r>
      <w:r w:rsidRPr="00265951">
        <w:rPr>
          <w:lang w:val="en-US"/>
        </w:rPr>
        <w:lastRenderedPageBreak/>
        <w:t xml:space="preserve">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5.H113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5.H113c</w:t>
      </w:r>
      <w:r w:rsidRPr="00265951">
        <w:rPr>
          <w:i/>
          <w:lang w:val="en-US"/>
        </w:rPr>
        <w:t xml:space="preserve"> or </w:t>
      </w:r>
      <w:r w:rsidRPr="00265951">
        <w:rPr>
          <w:b/>
          <w:bCs/>
          <w:i/>
          <w:lang w:val="en-US"/>
        </w:rPr>
        <w:t>5.H113d</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MethodHeadingb"/>
        <w:rPr>
          <w:lang w:val="en-US"/>
        </w:rPr>
      </w:pPr>
      <w:r w:rsidRPr="00265951">
        <w:rPr>
          <w:lang w:val="en-US"/>
        </w:rPr>
        <w:t>For Method H2, Alternatives 1 and 2, Condition H2a, Options 1 and 2, and for Alternative 1, Condition H2d, Options 1 and 2</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sz w:val="16"/>
          <w:lang w:val="en-US"/>
        </w:rPr>
      </w:pPr>
      <w:r w:rsidRPr="00265951">
        <w:rPr>
          <w:rStyle w:val="Artdef"/>
          <w:lang w:val="en-US"/>
        </w:rPr>
        <w:t>5.338A</w:t>
      </w:r>
      <w:r w:rsidRPr="00265951">
        <w:rPr>
          <w:b/>
          <w:lang w:val="en-US"/>
        </w:rPr>
        <w:tab/>
      </w:r>
      <w:r w:rsidRPr="00265951">
        <w:rPr>
          <w:lang w:val="en-US"/>
        </w:rPr>
        <w:t>In the frequency bands 1 350-1 400 MHz, 1 427-1 452 MHz, 22.55-23.55 GHz, 30-31.3 GHz, 49.7</w:t>
      </w:r>
      <w:r w:rsidRPr="00265951">
        <w:rPr>
          <w:lang w:val="en-US"/>
        </w:rPr>
        <w:noBreakHyphen/>
        <w:t xml:space="preserve">50.2 GHz, </w:t>
      </w:r>
      <w:ins w:id="805" w:author="WG1" w:date="2018-08-28T20:33:00Z">
        <w:r w:rsidRPr="00265951">
          <w:rPr>
            <w:lang w:val="en-US"/>
          </w:rPr>
          <w:t>47.2-50.2</w:t>
        </w:r>
      </w:ins>
      <w:ins w:id="806" w:author="baba" w:date="2018-09-06T09:57:00Z">
        <w:r w:rsidRPr="00265951">
          <w:rPr>
            <w:lang w:val="en-US"/>
          </w:rPr>
          <w:t> </w:t>
        </w:r>
      </w:ins>
      <w:ins w:id="807" w:author="WG1" w:date="2018-08-28T20:33:00Z">
        <w:r w:rsidRPr="00265951">
          <w:rPr>
            <w:lang w:val="en-US"/>
          </w:rPr>
          <w:t xml:space="preserve">GHz, </w:t>
        </w:r>
      </w:ins>
      <w:r w:rsidRPr="00265951">
        <w:rPr>
          <w:lang w:val="en-US"/>
        </w:rPr>
        <w:t>50.4-50.9 GHz, 51.4-52.6 GHz, 81-86 GHz and 92-94 GHz, Resolution </w:t>
      </w:r>
      <w:r w:rsidRPr="00265951">
        <w:rPr>
          <w:b/>
          <w:bCs/>
          <w:lang w:val="en-US"/>
        </w:rPr>
        <w:t>750 (Rev.WRC</w:t>
      </w:r>
      <w:r w:rsidRPr="00265951">
        <w:rPr>
          <w:b/>
          <w:bCs/>
          <w:lang w:val="en-US"/>
        </w:rPr>
        <w:noBreakHyphen/>
      </w:r>
      <w:del w:id="808" w:author="Author">
        <w:r w:rsidRPr="00265951">
          <w:rPr>
            <w:b/>
            <w:lang w:val="en-US"/>
          </w:rPr>
          <w:delText>15</w:delText>
        </w:r>
      </w:del>
      <w:ins w:id="809" w:author="Author">
        <w:r w:rsidRPr="00265951">
          <w:rPr>
            <w:b/>
            <w:lang w:val="en-US"/>
          </w:rPr>
          <w:t>19</w:t>
        </w:r>
      </w:ins>
      <w:r w:rsidRPr="00265951">
        <w:rPr>
          <w:b/>
          <w:bCs/>
          <w:lang w:val="en-US"/>
        </w:rPr>
        <w:t>)</w:t>
      </w:r>
      <w:r w:rsidRPr="00265951">
        <w:rPr>
          <w:lang w:val="en-US"/>
        </w:rPr>
        <w:t xml:space="preserve"> applies.</w:t>
      </w:r>
      <w:r w:rsidRPr="00265951">
        <w:rPr>
          <w:sz w:val="16"/>
          <w:lang w:val="en-US"/>
        </w:rPr>
        <w:t>     (WRC</w:t>
      </w:r>
      <w:r w:rsidRPr="00265951">
        <w:rPr>
          <w:sz w:val="16"/>
          <w:lang w:val="en-US"/>
        </w:rPr>
        <w:noBreakHyphen/>
      </w:r>
      <w:del w:id="810" w:author="baba" w:date="2018-09-06T10:15:00Z">
        <w:r w:rsidRPr="00265951" w:rsidDel="00037BB3">
          <w:rPr>
            <w:sz w:val="16"/>
            <w:lang w:val="en-US"/>
          </w:rPr>
          <w:delText>1</w:delText>
        </w:r>
      </w:del>
      <w:del w:id="811" w:author="Editor" w:date="2018-08-31T09:31:00Z">
        <w:r w:rsidRPr="00265951">
          <w:rPr>
            <w:sz w:val="16"/>
            <w:lang w:val="en-US"/>
          </w:rPr>
          <w:delText>5</w:delText>
        </w:r>
      </w:del>
      <w:ins w:id="812" w:author="baba" w:date="2018-09-06T10:15:00Z">
        <w:r w:rsidRPr="00265951">
          <w:rPr>
            <w:sz w:val="16"/>
            <w:lang w:val="en-US"/>
          </w:rPr>
          <w:t>1</w:t>
        </w:r>
      </w:ins>
      <w:ins w:id="813" w:author="Editor" w:date="2018-08-31T09:31:00Z">
        <w:r w:rsidRPr="00265951">
          <w:rPr>
            <w:sz w:val="16"/>
            <w:lang w:val="en-US"/>
          </w:rPr>
          <w:t>9</w:t>
        </w:r>
      </w:ins>
      <w:r w:rsidRPr="00265951">
        <w:rPr>
          <w:sz w:val="16"/>
          <w:lang w:val="en-US"/>
        </w:rPr>
        <w:t>)</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H2, Alternative 2, Condition H2b, Option 7</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5.H113e</w:t>
      </w:r>
      <w:r w:rsidRPr="00265951">
        <w:rPr>
          <w:b/>
          <w:lang w:val="en-US"/>
        </w:rPr>
        <w:tab/>
      </w:r>
      <w:r w:rsidRPr="00265951">
        <w:rPr>
          <w:lang w:val="en-US"/>
        </w:rPr>
        <w:t xml:space="preserve">The frequency band 47.2-50.2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w:t>
      </w:r>
      <w:r w:rsidRPr="00265951">
        <w:rPr>
          <w:szCs w:val="24"/>
          <w:lang w:val="en-US"/>
        </w:rPr>
        <w:t>Because of the potential deployment of high-density applications in the fixed-satellite service in the band 47.5-50.2</w:t>
      </w:r>
      <w:r w:rsidRPr="00265951">
        <w:rPr>
          <w:lang w:val="en-US"/>
        </w:rPr>
        <w:t> </w:t>
      </w:r>
      <w:r w:rsidRPr="00265951">
        <w:rPr>
          <w:szCs w:val="24"/>
          <w:lang w:val="en-US"/>
        </w:rPr>
        <w:t>GHz (see No. </w:t>
      </w:r>
      <w:r w:rsidRPr="00265951">
        <w:rPr>
          <w:rStyle w:val="Artdef"/>
          <w:lang w:val="en-US"/>
        </w:rPr>
        <w:t>5.516B</w:t>
      </w:r>
      <w:r w:rsidRPr="00265951">
        <w:rPr>
          <w:szCs w:val="24"/>
          <w:lang w:val="en-US"/>
        </w:rPr>
        <w:t>), administrations should take into account potential constraints to IMT in this band, as appropriate.</w:t>
      </w:r>
      <w:r w:rsidRPr="00265951">
        <w:rPr>
          <w:rFonts w:ascii="TimesNewRomanPSMT" w:hAnsi="TimesNewRomanPSMT" w:cs="TimesNewRomanPSMT"/>
          <w:szCs w:val="24"/>
          <w:lang w:val="en-US"/>
        </w:rPr>
        <w:t xml:space="preserve"> </w:t>
      </w:r>
      <w:r w:rsidRPr="00265951">
        <w:rPr>
          <w:lang w:val="en-US"/>
        </w:rPr>
        <w:t xml:space="preserve">Resolutions </w:t>
      </w:r>
      <w:r w:rsidRPr="00265951">
        <w:rPr>
          <w:b/>
          <w:lang w:val="en-US"/>
        </w:rPr>
        <w:t>[B113-IMT 40/50 GHZ] (WRC</w:t>
      </w:r>
      <w:r w:rsidRPr="00265951">
        <w:rPr>
          <w:b/>
          <w:lang w:val="en-US"/>
        </w:rPr>
        <w:noBreakHyphen/>
        <w:t>19)</w:t>
      </w:r>
      <w:r w:rsidRPr="00265951">
        <w:rPr>
          <w:lang w:val="en-US"/>
        </w:rPr>
        <w:t xml:space="preserve"> and </w:t>
      </w:r>
      <w:r w:rsidRPr="00265951">
        <w:rPr>
          <w:b/>
          <w:lang w:val="en-US"/>
        </w:rPr>
        <w:t>750 (Rev.WRC</w:t>
      </w:r>
      <w:r w:rsidRPr="00265951">
        <w:rPr>
          <w:b/>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5.H113</w:t>
      </w:r>
      <w:r w:rsidRPr="00265951">
        <w:rPr>
          <w:i/>
          <w:lang w:val="en-US"/>
        </w:rPr>
        <w:t xml:space="preserve"> included in the modification of RR Article </w:t>
      </w:r>
      <w:r w:rsidRPr="00265951">
        <w:rPr>
          <w:b/>
          <w:bCs/>
          <w:i/>
          <w:lang w:val="en-US"/>
        </w:rPr>
        <w:t>5</w:t>
      </w:r>
      <w:r w:rsidRPr="00265951">
        <w:rPr>
          <w:i/>
          <w:lang w:val="en-US"/>
        </w:rPr>
        <w:t xml:space="preserve"> provided above, footnote RR No. </w:t>
      </w:r>
      <w:r w:rsidRPr="00265951">
        <w:rPr>
          <w:b/>
          <w:bCs/>
          <w:i/>
          <w:lang w:val="en-US"/>
        </w:rPr>
        <w:t>5.H113e</w:t>
      </w:r>
      <w:r w:rsidRPr="00265951">
        <w:rPr>
          <w:i/>
          <w:lang w:val="en-US"/>
        </w:rPr>
        <w:t xml:space="preserve"> above could be selected. </w:t>
      </w:r>
    </w:p>
    <w:p w:rsidR="007D1A48" w:rsidRPr="00265951" w:rsidRDefault="007D1A48" w:rsidP="00AC4C90">
      <w:pPr>
        <w:pStyle w:val="Heading2"/>
        <w:rPr>
          <w:lang w:val="en-US"/>
        </w:rPr>
      </w:pPr>
      <w:r w:rsidRPr="00265951">
        <w:rPr>
          <w:lang w:val="en-US"/>
        </w:rPr>
        <w:t>2/1.13/5.9</w:t>
      </w:r>
      <w:r w:rsidRPr="00265951">
        <w:rPr>
          <w:lang w:val="en-US"/>
        </w:rPr>
        <w:tab/>
        <w:t>For Item I: Frequency band 50.4-52.6 GHz</w:t>
      </w:r>
    </w:p>
    <w:p w:rsidR="007D1A48" w:rsidRPr="00265951" w:rsidRDefault="007D1A48" w:rsidP="00AC4C90">
      <w:pPr>
        <w:pStyle w:val="Heading3"/>
        <w:rPr>
          <w:lang w:val="en-US"/>
        </w:rPr>
      </w:pPr>
      <w:r w:rsidRPr="00265951">
        <w:rPr>
          <w:lang w:val="en-US"/>
        </w:rPr>
        <w:t>2/1.13/5.9.1</w:t>
      </w:r>
      <w:r w:rsidRPr="00265951">
        <w:rPr>
          <w:lang w:val="en-US"/>
        </w:rPr>
        <w:tab/>
        <w:t>For Method I1, see Section 2/1.13/5.14.9</w:t>
      </w:r>
    </w:p>
    <w:p w:rsidR="007D1A48" w:rsidRPr="00265951" w:rsidRDefault="007D1A48" w:rsidP="00AC4C90">
      <w:pPr>
        <w:pStyle w:val="Methodheading3"/>
        <w:rPr>
          <w:lang w:val="en-US"/>
        </w:rPr>
      </w:pPr>
      <w:r w:rsidRPr="00265951">
        <w:rPr>
          <w:lang w:val="en-US"/>
        </w:rPr>
        <w:t>2/1.13/5.9.2</w:t>
      </w:r>
      <w:r w:rsidRPr="00265951">
        <w:rPr>
          <w:lang w:val="en-US"/>
        </w:rPr>
        <w:tab/>
        <w:t>For Method I2</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1" w:type="dxa"/>
            <w:tcBorders>
              <w:top w:val="single" w:sz="4" w:space="0" w:color="auto"/>
              <w:left w:val="single" w:sz="6"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7D1A48" w:rsidRPr="00265951" w:rsidRDefault="007D1A48" w:rsidP="00AC4C90">
            <w:pPr>
              <w:pStyle w:val="TableTextS5"/>
              <w:rPr>
                <w:lang w:val="en-US"/>
                <w:rPrChange w:id="814" w:author="Editor" w:date="2018-08-31T12:03:00Z">
                  <w:rPr>
                    <w:color w:val="000000"/>
                    <w:lang w:val="en-US"/>
                  </w:rPr>
                </w:rPrChange>
              </w:rPr>
            </w:pPr>
            <w:r w:rsidRPr="00265951">
              <w:rPr>
                <w:rStyle w:val="Tablefreq"/>
                <w:lang w:val="en-US"/>
              </w:rPr>
              <w:t>50.4-51.4</w:t>
            </w:r>
            <w:r w:rsidRPr="00265951">
              <w:rPr>
                <w:lang w:val="en-US"/>
              </w:rPr>
              <w:tab/>
              <w:t>FIXED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FIXED-SATELLITE (Earth-to-space)  </w:t>
            </w:r>
            <w:del w:id="815" w:author="WG1" w:date="2018-08-28T21:02:00Z">
              <w:r w:rsidRPr="00265951">
                <w:rPr>
                  <w:rStyle w:val="Artref"/>
                  <w:lang w:val="en-US"/>
                </w:rPr>
                <w:delText>5.338A</w:delText>
              </w:r>
            </w:del>
            <w:ins w:id="816" w:author="WG1" w:date="2018-08-28T21:02: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817" w:author="WG1" w:date="2018-08-28T21:00:00Z">
              <w:r w:rsidRPr="00265951">
                <w:rPr>
                  <w:lang w:val="en-US"/>
                </w:rPr>
                <w:t xml:space="preserve">  </w:t>
              </w:r>
              <w:r w:rsidRPr="00265951">
                <w:rPr>
                  <w:rStyle w:val="Artref"/>
                  <w:lang w:val="en-US"/>
                </w:rPr>
                <w:t>ADD 5.I113</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Mobile-satellite (Earth-to-space)</w:t>
            </w:r>
          </w:p>
          <w:p w:rsidR="007D1A48" w:rsidRPr="00265951" w:rsidRDefault="007D1A48" w:rsidP="00AC4C90">
            <w:pPr>
              <w:pStyle w:val="TableTextS5"/>
              <w:rPr>
                <w:lang w:val="en-US"/>
                <w:rPrChange w:id="818" w:author="Editor" w:date="2018-08-31T12:03:00Z">
                  <w:rPr>
                    <w:color w:val="000000"/>
                    <w:lang w:val="en-US"/>
                  </w:rPr>
                </w:rPrChange>
              </w:rPr>
            </w:pPr>
            <w:r w:rsidRPr="00265951">
              <w:rPr>
                <w:lang w:val="en-US"/>
              </w:rPr>
              <w:tab/>
            </w:r>
            <w:r w:rsidRPr="00265951">
              <w:rPr>
                <w:lang w:val="en-US"/>
              </w:rPr>
              <w:tab/>
            </w:r>
            <w:r w:rsidRPr="00265951">
              <w:rPr>
                <w:lang w:val="en-US"/>
              </w:rPr>
              <w:tab/>
            </w:r>
            <w:r w:rsidRPr="00265951">
              <w:rPr>
                <w:lang w:val="en-US"/>
              </w:rPr>
              <w:tab/>
            </w:r>
            <w:ins w:id="819" w:author="WG1" w:date="2018-08-28T21:01:00Z">
              <w:r w:rsidRPr="00265951">
                <w:rPr>
                  <w:rStyle w:val="Artref"/>
                  <w:lang w:val="en-US"/>
                </w:rPr>
                <w:t>MOD 5.338A</w:t>
              </w:r>
            </w:ins>
            <w:ins w:id="820" w:author="WG1" w:date="2018-08-28T21:02:00Z">
              <w:r w:rsidRPr="00265951">
                <w:rPr>
                  <w:lang w:val="en-US"/>
                </w:rPr>
                <w:t>*</w:t>
              </w:r>
            </w:ins>
          </w:p>
        </w:tc>
      </w:tr>
    </w:tbl>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51.4-55.78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b/>
                <w:lang w:val="en-US"/>
              </w:rPr>
              <w:t>51.4-52.6</w:t>
            </w:r>
            <w:r w:rsidRPr="00265951">
              <w:rPr>
                <w:lang w:val="en-US"/>
              </w:rPr>
              <w:tab/>
              <w:t xml:space="preserve">FIXED  </w:t>
            </w:r>
            <w:del w:id="821" w:author="WG1" w:date="2018-08-28T21:02:00Z">
              <w:r w:rsidRPr="00265951">
                <w:rPr>
                  <w:rStyle w:val="Artref"/>
                  <w:lang w:val="en-US"/>
                </w:rPr>
                <w:delText>5.338A</w:delText>
              </w:r>
            </w:del>
            <w:ins w:id="822" w:author="WG1" w:date="2018-08-28T21:02: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823" w:author="WG1" w:date="2018-08-28T21:01:00Z">
              <w:r w:rsidRPr="00265951">
                <w:rPr>
                  <w:lang w:val="en-US"/>
                </w:rPr>
                <w:t xml:space="preserve">  </w:t>
              </w:r>
              <w:r w:rsidRPr="00265951">
                <w:rPr>
                  <w:rStyle w:val="Artref"/>
                  <w:lang w:val="en-US"/>
                </w:rPr>
                <w:t>ADD 5.I113</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r>
            <w:ins w:id="824" w:author="WG1" w:date="2018-08-28T21:02:00Z">
              <w:r w:rsidRPr="00265951">
                <w:rPr>
                  <w:lang w:val="en-US"/>
                </w:rPr>
                <w:t xml:space="preserve">MOD </w:t>
              </w:r>
              <w:r w:rsidRPr="00265951">
                <w:rPr>
                  <w:rStyle w:val="Artref"/>
                  <w:lang w:val="en-US"/>
                </w:rPr>
                <w:t xml:space="preserve">5.338A*  </w:t>
              </w:r>
            </w:ins>
            <w:r w:rsidRPr="00265951">
              <w:rPr>
                <w:rStyle w:val="Artref"/>
                <w:lang w:val="en-US"/>
              </w:rPr>
              <w:t>5.547  5.556</w:t>
            </w:r>
          </w:p>
        </w:tc>
      </w:tr>
    </w:tbl>
    <w:p w:rsidR="007D1A48" w:rsidRPr="00265951" w:rsidRDefault="007D1A48" w:rsidP="00AC4C90">
      <w:pPr>
        <w:pStyle w:val="Reasons"/>
        <w:rPr>
          <w:lang w:val="en-US"/>
        </w:rPr>
      </w:pPr>
    </w:p>
    <w:p w:rsidR="007D1A48" w:rsidRPr="00265951" w:rsidRDefault="007D1A48" w:rsidP="00AC4C90">
      <w:pPr>
        <w:tabs>
          <w:tab w:val="clear" w:pos="1871"/>
          <w:tab w:val="clear" w:pos="2268"/>
          <w:tab w:val="left" w:pos="1588"/>
          <w:tab w:val="left" w:pos="1985"/>
        </w:tabs>
        <w:rPr>
          <w:lang w:val="en-US"/>
        </w:rPr>
      </w:pPr>
      <w:r w:rsidRPr="00265951">
        <w:rPr>
          <w:lang w:val="en-US"/>
        </w:rPr>
        <w:t xml:space="preserve">Note: *MOD </w:t>
      </w:r>
      <w:r w:rsidRPr="00265951">
        <w:rPr>
          <w:b/>
          <w:bCs/>
          <w:lang w:val="en-US"/>
        </w:rPr>
        <w:t>5.338A</w:t>
      </w:r>
      <w:r w:rsidRPr="00265951">
        <w:rPr>
          <w:lang w:val="en-US"/>
        </w:rPr>
        <w:t xml:space="preserve"> is needed for Method I2, Alternatives 1 and 2, Condition I2a, Options 1 and 2, and for Alternative 1, Condition I2c, Options 1 and 2.</w:t>
      </w:r>
    </w:p>
    <w:p w:rsidR="007D1A48" w:rsidRPr="00265951" w:rsidRDefault="007D1A48" w:rsidP="00AC4C90">
      <w:pPr>
        <w:pStyle w:val="MethodHeadingb"/>
        <w:rPr>
          <w:lang w:val="en-US"/>
        </w:rPr>
      </w:pPr>
      <w:r w:rsidRPr="00265951">
        <w:rPr>
          <w:lang w:val="en-US"/>
        </w:rPr>
        <w:t>For Method I2, Alternative 1, Condition I2a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5.I113a</w:t>
      </w:r>
      <w:r w:rsidRPr="00265951">
        <w:rPr>
          <w:b/>
          <w:lang w:val="en-US"/>
        </w:rPr>
        <w:tab/>
      </w:r>
      <w:r w:rsidRPr="00265951">
        <w:rPr>
          <w:lang w:val="en-US"/>
        </w:rPr>
        <w:t xml:space="preserve">The frequency band 50.4-52.6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I2, Alternative 2, Condition I2a</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5.I113b</w:t>
      </w:r>
      <w:r w:rsidRPr="00265951">
        <w:rPr>
          <w:b/>
          <w:lang w:val="en-US"/>
        </w:rPr>
        <w:tab/>
      </w:r>
      <w:r w:rsidRPr="00265951">
        <w:rPr>
          <w:lang w:val="en-US"/>
        </w:rPr>
        <w:t xml:space="preserve">The frequency band 50.4-52.6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5.I113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5.I113a</w:t>
      </w:r>
      <w:r w:rsidRPr="00265951">
        <w:rPr>
          <w:i/>
          <w:lang w:val="en-US"/>
        </w:rPr>
        <w:t xml:space="preserve"> or </w:t>
      </w:r>
      <w:r w:rsidRPr="00265951">
        <w:rPr>
          <w:b/>
          <w:bCs/>
          <w:i/>
          <w:lang w:val="en-US"/>
        </w:rPr>
        <w:t>5.I113b</w:t>
      </w:r>
      <w:r w:rsidRPr="00265951">
        <w:rPr>
          <w:i/>
          <w:lang w:val="en-US"/>
        </w:rPr>
        <w:t xml:space="preserve"> above could be selected. In addition, only one or none of the texts within square brackets should be kept based on the conditions selected when identifying the band for IMT.</w:t>
      </w:r>
    </w:p>
    <w:p w:rsidR="007D1A48" w:rsidRPr="00265951" w:rsidRDefault="007D1A48" w:rsidP="00AC4C90">
      <w:pPr>
        <w:pStyle w:val="MethodHeadingb"/>
        <w:rPr>
          <w:lang w:val="en-US"/>
        </w:rPr>
      </w:pPr>
      <w:r w:rsidRPr="00265951">
        <w:rPr>
          <w:lang w:val="en-US"/>
        </w:rPr>
        <w:t>For Method I2, Alternative 1, Condition I2c, Option 1</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5.I113c</w:t>
      </w:r>
      <w:r w:rsidRPr="00265951">
        <w:rPr>
          <w:b/>
          <w:lang w:val="en-US"/>
        </w:rPr>
        <w:tab/>
      </w:r>
      <w:r w:rsidRPr="00265951">
        <w:rPr>
          <w:lang w:val="en-US"/>
        </w:rPr>
        <w:t>The frequency band 50.4-52.6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MethodHeadingb"/>
        <w:rPr>
          <w:lang w:val="en-US"/>
        </w:rPr>
      </w:pPr>
      <w:r w:rsidRPr="00265951">
        <w:rPr>
          <w:lang w:val="en-US"/>
        </w:rPr>
        <w:t>For Method I2, Alternative 1, Condition I2c, Option 2</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5.I113d</w:t>
      </w:r>
      <w:r w:rsidRPr="00265951">
        <w:rPr>
          <w:b/>
          <w:lang w:val="en-US"/>
        </w:rPr>
        <w:tab/>
      </w:r>
      <w:r w:rsidRPr="00265951">
        <w:rPr>
          <w:lang w:val="en-US"/>
        </w:rPr>
        <w:t xml:space="preserve">The frequency band 50.4-52.6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 xml:space="preserve">[B113-IMT </w:t>
      </w:r>
      <w:r w:rsidRPr="00265951">
        <w:rPr>
          <w:b/>
          <w:bCs/>
          <w:lang w:val="en-US" w:eastAsia="ja-JP"/>
        </w:rPr>
        <w:t>40/50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rPr>
          <w:i/>
          <w:lang w:val="en-US"/>
        </w:rPr>
      </w:pPr>
      <w:r w:rsidRPr="00265951">
        <w:rPr>
          <w:i/>
          <w:lang w:val="en-US"/>
        </w:rPr>
        <w:t xml:space="preserve">Note: When preparing the text for a proposed new footnote RR No. </w:t>
      </w:r>
      <w:r w:rsidRPr="00265951">
        <w:rPr>
          <w:b/>
          <w:bCs/>
          <w:i/>
          <w:lang w:val="en-US"/>
        </w:rPr>
        <w:t>5.I113</w:t>
      </w:r>
      <w:r w:rsidRPr="00265951">
        <w:rPr>
          <w:i/>
          <w:lang w:val="en-US"/>
        </w:rPr>
        <w:t xml:space="preserve"> included in the modification of RR Article </w:t>
      </w:r>
      <w:r w:rsidRPr="00265951">
        <w:rPr>
          <w:b/>
          <w:bCs/>
          <w:i/>
          <w:lang w:val="en-US"/>
        </w:rPr>
        <w:t>5</w:t>
      </w:r>
      <w:r w:rsidRPr="00265951">
        <w:rPr>
          <w:i/>
          <w:lang w:val="en-US"/>
        </w:rPr>
        <w:t xml:space="preserve"> provided above, either of footnotes RR Nos. </w:t>
      </w:r>
      <w:r w:rsidRPr="00265951">
        <w:rPr>
          <w:b/>
          <w:bCs/>
          <w:i/>
          <w:lang w:val="en-US"/>
        </w:rPr>
        <w:t>5.I113c</w:t>
      </w:r>
      <w:r w:rsidRPr="00265951">
        <w:rPr>
          <w:i/>
          <w:lang w:val="en-US"/>
        </w:rPr>
        <w:t xml:space="preserve"> or </w:t>
      </w:r>
      <w:r w:rsidRPr="00265951">
        <w:rPr>
          <w:b/>
          <w:bCs/>
          <w:i/>
          <w:lang w:val="en-US"/>
        </w:rPr>
        <w:t>5.I113d</w:t>
      </w:r>
      <w:r w:rsidRPr="00265951">
        <w:rPr>
          <w:i/>
          <w:lang w:val="en-US"/>
        </w:rPr>
        <w:t xml:space="preserve"> above could be selected. An administration may also prefer to keep both options in its proposal as appropriate. </w:t>
      </w:r>
    </w:p>
    <w:p w:rsidR="007D1A48" w:rsidRPr="00265951" w:rsidRDefault="007D1A48" w:rsidP="00AC4C90">
      <w:pPr>
        <w:pStyle w:val="MethodHeadingb"/>
        <w:rPr>
          <w:lang w:val="en-US"/>
        </w:rPr>
      </w:pPr>
      <w:r w:rsidRPr="00265951">
        <w:rPr>
          <w:lang w:val="en-US"/>
        </w:rPr>
        <w:t>For Method I2, Alternatives 1 and 2, Condition I2a, Options 1 and 2, and for Alternative 1, Condition I2c, Options 1 and 2</w:t>
      </w:r>
    </w:p>
    <w:p w:rsidR="007D1A48" w:rsidRPr="00265951" w:rsidRDefault="007D1A48" w:rsidP="00AC4C90">
      <w:pPr>
        <w:pStyle w:val="Proposal"/>
        <w:rPr>
          <w:lang w:val="en-US"/>
        </w:rPr>
      </w:pPr>
      <w:r w:rsidRPr="00265951">
        <w:rPr>
          <w:lang w:val="en-US"/>
        </w:rPr>
        <w:t>MOD</w:t>
      </w:r>
    </w:p>
    <w:p w:rsidR="007D1A48" w:rsidRPr="00265951" w:rsidRDefault="007D1A48">
      <w:pPr>
        <w:pStyle w:val="Note"/>
        <w:rPr>
          <w:sz w:val="16"/>
          <w:lang w:val="en-US"/>
        </w:rPr>
        <w:pPrChange w:id="825" w:author="baba" w:date="2018-09-06T10:18:00Z">
          <w:pPr>
            <w:tabs>
              <w:tab w:val="left" w:pos="284"/>
            </w:tabs>
            <w:spacing w:before="80"/>
          </w:pPr>
        </w:pPrChange>
      </w:pPr>
      <w:r w:rsidRPr="00265951">
        <w:rPr>
          <w:rStyle w:val="ArtrefBold0"/>
          <w:lang w:val="en-US"/>
        </w:rPr>
        <w:t>5.</w:t>
      </w:r>
      <w:r w:rsidRPr="00265951">
        <w:rPr>
          <w:rStyle w:val="Artdef"/>
          <w:lang w:val="en-US"/>
        </w:rPr>
        <w:t>338A</w:t>
      </w:r>
      <w:r w:rsidRPr="00265951">
        <w:rPr>
          <w:b/>
          <w:lang w:val="en-US"/>
        </w:rPr>
        <w:tab/>
      </w:r>
      <w:r w:rsidRPr="00265951">
        <w:rPr>
          <w:lang w:val="en-US"/>
        </w:rPr>
        <w:t>In the frequency bands 1 350-1 400 MHz, 1 427-1 452 MHz, 22.55-23.55 GHz, 30</w:t>
      </w:r>
      <w:r w:rsidRPr="00265951">
        <w:rPr>
          <w:lang w:val="en-US"/>
        </w:rPr>
        <w:noBreakHyphen/>
        <w:t>31.3 GHz, 49.7</w:t>
      </w:r>
      <w:r w:rsidRPr="00265951">
        <w:rPr>
          <w:lang w:val="en-US"/>
        </w:rPr>
        <w:noBreakHyphen/>
        <w:t>50.2 GHz, 50.4-</w:t>
      </w:r>
      <w:del w:id="826" w:author="WG1" w:date="2018-08-28T20:59:00Z">
        <w:r w:rsidRPr="00265951">
          <w:rPr>
            <w:lang w:val="en-US"/>
          </w:rPr>
          <w:delText>50.9 GHz, 51.4-</w:delText>
        </w:r>
      </w:del>
      <w:r w:rsidRPr="00265951">
        <w:rPr>
          <w:lang w:val="en-US"/>
        </w:rPr>
        <w:t>52.6 GHz, 81-86 GHz and 92-94 GHz, Resolution </w:t>
      </w:r>
      <w:r w:rsidRPr="00265951">
        <w:rPr>
          <w:b/>
          <w:bCs/>
          <w:lang w:val="en-US"/>
        </w:rPr>
        <w:t>750 (Rev.WRC</w:t>
      </w:r>
      <w:r w:rsidRPr="00265951">
        <w:rPr>
          <w:b/>
          <w:bCs/>
          <w:lang w:val="en-US"/>
        </w:rPr>
        <w:noBreakHyphen/>
      </w:r>
      <w:del w:id="827" w:author="Author">
        <w:r w:rsidRPr="00265951">
          <w:rPr>
            <w:b/>
            <w:lang w:val="en-US"/>
          </w:rPr>
          <w:delText>15</w:delText>
        </w:r>
      </w:del>
      <w:ins w:id="828" w:author="Author">
        <w:r w:rsidRPr="00265951">
          <w:rPr>
            <w:b/>
            <w:lang w:val="en-US"/>
          </w:rPr>
          <w:t>19</w:t>
        </w:r>
      </w:ins>
      <w:r w:rsidRPr="00265951">
        <w:rPr>
          <w:b/>
          <w:bCs/>
          <w:lang w:val="en-US"/>
        </w:rPr>
        <w:t>)</w:t>
      </w:r>
      <w:r w:rsidRPr="00265951">
        <w:rPr>
          <w:lang w:val="en-US"/>
        </w:rPr>
        <w:t xml:space="preserve"> applies.</w:t>
      </w:r>
      <w:r w:rsidRPr="00265951">
        <w:rPr>
          <w:sz w:val="16"/>
          <w:lang w:val="en-US"/>
        </w:rPr>
        <w:t>     (WRC</w:t>
      </w:r>
      <w:r w:rsidRPr="00265951">
        <w:rPr>
          <w:sz w:val="16"/>
          <w:lang w:val="en-US"/>
        </w:rPr>
        <w:noBreakHyphen/>
      </w:r>
      <w:del w:id="829" w:author="baba" w:date="2018-09-06T10:18:00Z">
        <w:r w:rsidRPr="00265951" w:rsidDel="00037BB3">
          <w:rPr>
            <w:sz w:val="16"/>
            <w:lang w:val="en-US"/>
          </w:rPr>
          <w:delText>1</w:delText>
        </w:r>
      </w:del>
      <w:del w:id="830" w:author="Editor" w:date="2018-08-31T09:31:00Z">
        <w:r w:rsidRPr="00265951">
          <w:rPr>
            <w:sz w:val="16"/>
            <w:lang w:val="en-US"/>
          </w:rPr>
          <w:delText>5</w:delText>
        </w:r>
      </w:del>
      <w:ins w:id="831" w:author="baba" w:date="2018-09-06T10:18:00Z">
        <w:r w:rsidRPr="00265951">
          <w:rPr>
            <w:sz w:val="16"/>
            <w:lang w:val="en-US"/>
          </w:rPr>
          <w:t>1</w:t>
        </w:r>
      </w:ins>
      <w:ins w:id="832" w:author="Editor" w:date="2018-08-31T09:31:00Z">
        <w:r w:rsidRPr="00265951">
          <w:rPr>
            <w:sz w:val="16"/>
            <w:lang w:val="en-US"/>
          </w:rPr>
          <w:t>9</w:t>
        </w:r>
      </w:ins>
      <w:r w:rsidRPr="00265951">
        <w:rPr>
          <w:sz w:val="16"/>
          <w:lang w:val="en-US"/>
        </w:rPr>
        <w:t>)</w:t>
      </w:r>
    </w:p>
    <w:p w:rsidR="007D1A48" w:rsidRPr="00265951" w:rsidRDefault="007D1A48" w:rsidP="00AC4C90">
      <w:pPr>
        <w:pStyle w:val="Reasons"/>
        <w:rPr>
          <w:lang w:val="en-US"/>
        </w:rPr>
      </w:pPr>
    </w:p>
    <w:p w:rsidR="007D1A48" w:rsidRPr="00265951" w:rsidRDefault="007D1A48">
      <w:pPr>
        <w:pStyle w:val="Heading2"/>
        <w:rPr>
          <w:lang w:val="en-US"/>
        </w:rPr>
      </w:pPr>
      <w:r w:rsidRPr="00265951">
        <w:rPr>
          <w:lang w:val="en-US"/>
        </w:rPr>
        <w:lastRenderedPageBreak/>
        <w:t>2/1.13/5.10</w:t>
      </w:r>
      <w:r w:rsidRPr="00265951">
        <w:rPr>
          <w:lang w:val="en-US"/>
        </w:rPr>
        <w:tab/>
      </w:r>
      <w:r w:rsidRPr="00265951">
        <w:rPr>
          <w:lang w:val="en-US"/>
        </w:rPr>
        <w:tab/>
        <w:t>For Item J: Frequency band 66-71 GHz</w:t>
      </w:r>
    </w:p>
    <w:p w:rsidR="007D1A48" w:rsidRPr="00265951" w:rsidRDefault="007D1A48">
      <w:pPr>
        <w:pStyle w:val="Heading3"/>
        <w:rPr>
          <w:lang w:val="en-US"/>
        </w:rPr>
      </w:pPr>
      <w:r w:rsidRPr="00265951">
        <w:rPr>
          <w:lang w:val="en-US"/>
        </w:rPr>
        <w:t>2/1.13/5.10.1</w:t>
      </w:r>
      <w:r w:rsidRPr="00265951">
        <w:rPr>
          <w:lang w:val="en-US"/>
        </w:rPr>
        <w:tab/>
        <w:t>For Method J1, see Section 2/1.13/5.14.10</w:t>
      </w:r>
    </w:p>
    <w:p w:rsidR="007D1A48" w:rsidRPr="00265951" w:rsidRDefault="007D1A48">
      <w:pPr>
        <w:pStyle w:val="Methodheading3"/>
        <w:rPr>
          <w:lang w:val="en-US"/>
        </w:rPr>
      </w:pPr>
      <w:r w:rsidRPr="00265951">
        <w:rPr>
          <w:lang w:val="en-US"/>
        </w:rPr>
        <w:t>2/1.13/5.10.2</w:t>
      </w:r>
      <w:r w:rsidRPr="00265951">
        <w:rPr>
          <w:lang w:val="en-US"/>
        </w:rPr>
        <w:tab/>
        <w:t>For Method J2</w:t>
      </w:r>
    </w:p>
    <w:p w:rsidR="007D1A48" w:rsidRPr="00265951" w:rsidRDefault="007D1A48">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pPr>
        <w:pStyle w:val="Arttitle"/>
        <w:rPr>
          <w:lang w:val="en-US"/>
        </w:rPr>
      </w:pPr>
      <w:r w:rsidRPr="00265951">
        <w:rPr>
          <w:lang w:val="en-US"/>
        </w:rPr>
        <w:t>Frequency allocations</w:t>
      </w:r>
    </w:p>
    <w:p w:rsidR="007D1A48" w:rsidRPr="00265951" w:rsidRDefault="007D1A48">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pPr>
        <w:pStyle w:val="Proposal"/>
        <w:rPr>
          <w:lang w:val="en-US"/>
        </w:rPr>
      </w:pPr>
      <w:r w:rsidRPr="00265951">
        <w:rPr>
          <w:lang w:val="en-US"/>
        </w:rPr>
        <w:t>MOD</w:t>
      </w:r>
    </w:p>
    <w:p w:rsidR="007D1A48" w:rsidRPr="00265951" w:rsidRDefault="007D1A48">
      <w:pPr>
        <w:pStyle w:val="Tabletitle"/>
        <w:rPr>
          <w:lang w:val="en-US"/>
        </w:rPr>
      </w:pPr>
      <w:r w:rsidRPr="00265951">
        <w:rPr>
          <w:lang w:val="en-US"/>
        </w:rPr>
        <w:t>66-81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102"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spacing w:before="30" w:after="30"/>
              <w:rPr>
                <w:color w:val="000000"/>
                <w:lang w:val="en-US"/>
              </w:rPr>
            </w:pPr>
            <w:r w:rsidRPr="00265951">
              <w:rPr>
                <w:rStyle w:val="Tablefreq"/>
                <w:lang w:val="en-US"/>
              </w:rPr>
              <w:t>66-71</w:t>
            </w:r>
            <w:r w:rsidRPr="00265951">
              <w:rPr>
                <w:color w:val="000000"/>
                <w:lang w:val="en-US"/>
              </w:rPr>
              <w:tab/>
            </w:r>
            <w:r w:rsidRPr="00265951">
              <w:rPr>
                <w:color w:val="000000"/>
                <w:lang w:val="en-US"/>
              </w:rPr>
              <w:tab/>
            </w:r>
            <w:r w:rsidRPr="00265951">
              <w:rPr>
                <w:color w:val="000000"/>
                <w:lang w:val="en-US"/>
              </w:rPr>
              <w:tab/>
              <w:t>INTER-SATELLITE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 xml:space="preserve">MOBILE  </w:t>
            </w:r>
            <w:ins w:id="833" w:author="WG1" w:date="2018-08-28T21:33:00Z">
              <w:r w:rsidRPr="00265951">
                <w:rPr>
                  <w:color w:val="000000"/>
                  <w:lang w:val="en-US"/>
                </w:rPr>
                <w:t xml:space="preserve">MOD* </w:t>
              </w:r>
            </w:ins>
            <w:r w:rsidRPr="00265951">
              <w:rPr>
                <w:rStyle w:val="Artref"/>
                <w:color w:val="000000"/>
                <w:lang w:val="en-US"/>
              </w:rPr>
              <w:t>5.553</w:t>
            </w:r>
            <w:r w:rsidRPr="00265951">
              <w:rPr>
                <w:color w:val="000000"/>
                <w:lang w:val="en-US"/>
              </w:rPr>
              <w:t xml:space="preserve">  </w:t>
            </w:r>
            <w:r w:rsidRPr="00265951">
              <w:rPr>
                <w:rStyle w:val="Artref"/>
                <w:color w:val="000000"/>
                <w:lang w:val="en-US"/>
              </w:rPr>
              <w:t>5.558</w:t>
            </w:r>
            <w:ins w:id="834" w:author="Michael Kraemer" w:date="2018-05-10T11:21:00Z">
              <w:r w:rsidRPr="00265951">
                <w:rPr>
                  <w:bCs/>
                  <w:color w:val="000000"/>
                  <w:u w:val="double"/>
                  <w:lang w:val="en-US"/>
                </w:rPr>
                <w:t xml:space="preserve">  ADD </w:t>
              </w:r>
              <w:r w:rsidRPr="00265951">
                <w:rPr>
                  <w:rStyle w:val="Artref"/>
                  <w:lang w:val="en-US"/>
                </w:rPr>
                <w:t>5.</w:t>
              </w:r>
            </w:ins>
            <w:ins w:id="835" w:author="WG1" w:date="2018-08-28T21:33:00Z">
              <w:r w:rsidRPr="00265951">
                <w:rPr>
                  <w:rStyle w:val="Artref"/>
                  <w:lang w:val="en-US"/>
                </w:rPr>
                <w:t>J</w:t>
              </w:r>
            </w:ins>
            <w:ins w:id="836" w:author="Michael Kraemer" w:date="2018-05-10T11:21:00Z">
              <w:r w:rsidRPr="00265951">
                <w:rPr>
                  <w:rStyle w:val="Artref"/>
                  <w:lang w:val="en-US"/>
                </w:rPr>
                <w:t>113</w:t>
              </w:r>
            </w:ins>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RADIONAVIGATION</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RADIONAVIGATION-SATELLITE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r>
            <w:r w:rsidRPr="00265951">
              <w:rPr>
                <w:rStyle w:val="Artref"/>
                <w:color w:val="000000"/>
                <w:lang w:val="en-US"/>
              </w:rPr>
              <w:t>5.554</w:t>
            </w:r>
          </w:p>
        </w:tc>
      </w:tr>
    </w:tbl>
    <w:p w:rsidR="007D1A48" w:rsidRPr="00265951" w:rsidRDefault="007D1A48">
      <w:pPr>
        <w:pStyle w:val="Reasons"/>
        <w:rPr>
          <w:lang w:val="en-US"/>
        </w:rPr>
      </w:pPr>
    </w:p>
    <w:p w:rsidR="007D1A48" w:rsidRPr="00265951" w:rsidRDefault="007D1A48" w:rsidP="00AC4C90">
      <w:pPr>
        <w:pStyle w:val="Note"/>
        <w:rPr>
          <w:lang w:val="en-US"/>
        </w:rPr>
      </w:pPr>
      <w:r w:rsidRPr="00265951">
        <w:rPr>
          <w:lang w:val="en-US"/>
        </w:rPr>
        <w:t xml:space="preserve">Note: *MOD </w:t>
      </w:r>
      <w:r w:rsidRPr="00265951">
        <w:rPr>
          <w:b/>
          <w:bCs/>
          <w:lang w:val="en-US"/>
        </w:rPr>
        <w:t>5.553</w:t>
      </w:r>
      <w:r w:rsidRPr="00265951">
        <w:rPr>
          <w:lang w:val="en-US"/>
        </w:rPr>
        <w:t xml:space="preserve"> is needed for Method J2, Alternatives 1 and 2, Condition J2b, Option 1.</w:t>
      </w:r>
    </w:p>
    <w:p w:rsidR="007D1A48" w:rsidRPr="00265951" w:rsidRDefault="007D1A48" w:rsidP="00AC4C90">
      <w:pPr>
        <w:pStyle w:val="MethodHeadingb"/>
        <w:rPr>
          <w:lang w:val="en-US"/>
        </w:rPr>
      </w:pPr>
      <w:r w:rsidRPr="00265951">
        <w:rPr>
          <w:lang w:val="en-US"/>
        </w:rPr>
        <w:t>For Method J2, Alternative 1</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5.J113a</w:t>
      </w:r>
      <w:r w:rsidRPr="00265951">
        <w:rPr>
          <w:b/>
          <w:lang w:val="en-US"/>
        </w:rPr>
        <w:tab/>
      </w:r>
      <w:r w:rsidRPr="00265951">
        <w:rPr>
          <w:lang w:val="en-US"/>
        </w:rPr>
        <w:t xml:space="preserve">The frequency band 66-71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[C113-IMT 66</w:t>
      </w:r>
      <w:r w:rsidRPr="00265951">
        <w:rPr>
          <w:b/>
          <w:bCs/>
          <w:lang w:val="en-US" w:eastAsia="ja-JP"/>
        </w:rPr>
        <w:t>/71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t>For Method J2, Alternative 2</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5.J113b</w:t>
      </w:r>
      <w:r w:rsidRPr="00265951">
        <w:rPr>
          <w:b/>
          <w:lang w:val="en-US"/>
        </w:rPr>
        <w:tab/>
      </w:r>
      <w:r w:rsidRPr="00265951">
        <w:rPr>
          <w:lang w:val="en-US"/>
        </w:rPr>
        <w:t xml:space="preserve">The frequency band 66-71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265951">
        <w:rPr>
          <w:b/>
          <w:bCs/>
          <w:lang w:val="en-US"/>
        </w:rPr>
        <w:t xml:space="preserve">[C113-IMT </w:t>
      </w:r>
      <w:r w:rsidRPr="00265951">
        <w:rPr>
          <w:b/>
          <w:bCs/>
          <w:lang w:val="en-US" w:eastAsia="ja-JP"/>
        </w:rPr>
        <w:t>66/71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lastRenderedPageBreak/>
        <w:t xml:space="preserve">Note: When preparing the text for a proposed new footnote RR No. </w:t>
      </w:r>
      <w:r w:rsidRPr="00265951">
        <w:rPr>
          <w:b/>
          <w:bCs/>
          <w:i/>
          <w:iCs/>
          <w:lang w:val="en-US"/>
        </w:rPr>
        <w:t>5.J113</w:t>
      </w:r>
      <w:r w:rsidRPr="00265951">
        <w:rPr>
          <w:i/>
          <w:iCs/>
          <w:lang w:val="en-US"/>
        </w:rPr>
        <w:t xml:space="preserve"> included in the modification of RR Article </w:t>
      </w:r>
      <w:r w:rsidRPr="00265951">
        <w:rPr>
          <w:b/>
          <w:bCs/>
          <w:i/>
          <w:iCs/>
          <w:lang w:val="en-US"/>
        </w:rPr>
        <w:t>5</w:t>
      </w:r>
      <w:r w:rsidRPr="00265951">
        <w:rPr>
          <w:i/>
          <w:iCs/>
          <w:lang w:val="en-US"/>
        </w:rPr>
        <w:t xml:space="preserve"> provided above, either of footnotes RR Nos.</w:t>
      </w:r>
      <w:r w:rsidRPr="00265951">
        <w:rPr>
          <w:b/>
          <w:bCs/>
          <w:i/>
          <w:iCs/>
          <w:lang w:val="en-US"/>
        </w:rPr>
        <w:t>5.J113a</w:t>
      </w:r>
      <w:r w:rsidRPr="00265951">
        <w:rPr>
          <w:i/>
          <w:iCs/>
          <w:lang w:val="en-US"/>
        </w:rPr>
        <w:t xml:space="preserve"> or </w:t>
      </w:r>
      <w:r w:rsidRPr="00265951">
        <w:rPr>
          <w:b/>
          <w:bCs/>
          <w:i/>
          <w:iCs/>
          <w:lang w:val="en-US"/>
        </w:rPr>
        <w:t>5.J113b</w:t>
      </w:r>
      <w:r w:rsidRPr="00265951">
        <w:rPr>
          <w:i/>
          <w:iCs/>
          <w:lang w:val="en-US"/>
        </w:rPr>
        <w:t xml:space="preserve"> above could be selected. In addition, the text within square brackets should be kept or suppressed based on the conditions selected when identifying the band for IMT.</w:t>
      </w:r>
    </w:p>
    <w:p w:rsidR="007D1A48" w:rsidRPr="00265951" w:rsidRDefault="007D1A48" w:rsidP="00AC4C90">
      <w:pPr>
        <w:pStyle w:val="MethodHeadingb"/>
        <w:rPr>
          <w:lang w:val="en-US"/>
        </w:rPr>
      </w:pPr>
      <w:r w:rsidRPr="00265951">
        <w:rPr>
          <w:lang w:val="en-US"/>
        </w:rPr>
        <w:t>For Method J2, Alternative 1, Condition J2c, Option 1</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5.J113c</w:t>
      </w:r>
      <w:r w:rsidRPr="00265951">
        <w:rPr>
          <w:b/>
          <w:lang w:val="en-US"/>
        </w:rPr>
        <w:tab/>
      </w:r>
      <w:r w:rsidRPr="00265951">
        <w:rPr>
          <w:lang w:val="en-US"/>
        </w:rPr>
        <w:t>The frequency band 66-71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[C113-IMT </w:t>
      </w:r>
      <w:r w:rsidRPr="00265951">
        <w:rPr>
          <w:b/>
          <w:bCs/>
          <w:lang w:val="en-US" w:eastAsia="ja-JP"/>
        </w:rPr>
        <w:t>66/71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t>For Method J2, Alternative 1, Condition J2c, Option 2</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5.J113d</w:t>
      </w:r>
      <w:r w:rsidRPr="00265951">
        <w:rPr>
          <w:b/>
          <w:lang w:val="en-US"/>
        </w:rPr>
        <w:tab/>
      </w:r>
      <w:r w:rsidRPr="00265951">
        <w:rPr>
          <w:lang w:val="en-US"/>
        </w:rPr>
        <w:t xml:space="preserve">The frequency band 66-71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 xml:space="preserve">[C113-IMT </w:t>
      </w:r>
      <w:r w:rsidRPr="00265951">
        <w:rPr>
          <w:b/>
          <w:bCs/>
          <w:lang w:val="en-US" w:eastAsia="ja-JP"/>
        </w:rPr>
        <w:t>66/71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t xml:space="preserve">Note: When preparing the text for a proposed new footnote RR No. </w:t>
      </w:r>
      <w:r w:rsidRPr="00265951">
        <w:rPr>
          <w:b/>
          <w:bCs/>
          <w:i/>
          <w:iCs/>
          <w:lang w:val="en-US"/>
        </w:rPr>
        <w:t>5.J113</w:t>
      </w:r>
      <w:r w:rsidRPr="00265951">
        <w:rPr>
          <w:i/>
          <w:iCs/>
          <w:lang w:val="en-US"/>
        </w:rPr>
        <w:t xml:space="preserve"> included in the modification of RR Article </w:t>
      </w:r>
      <w:r w:rsidRPr="00265951">
        <w:rPr>
          <w:b/>
          <w:bCs/>
          <w:i/>
          <w:iCs/>
          <w:lang w:val="en-US"/>
        </w:rPr>
        <w:t>5</w:t>
      </w:r>
      <w:r w:rsidRPr="00265951">
        <w:rPr>
          <w:i/>
          <w:iCs/>
          <w:lang w:val="en-US"/>
        </w:rPr>
        <w:t xml:space="preserve"> provided above, either of footnotes RR Nos. </w:t>
      </w:r>
      <w:r w:rsidRPr="00265951">
        <w:rPr>
          <w:b/>
          <w:bCs/>
          <w:i/>
          <w:iCs/>
          <w:lang w:val="en-US"/>
        </w:rPr>
        <w:t>5.J113c</w:t>
      </w:r>
      <w:r w:rsidRPr="00265951">
        <w:rPr>
          <w:i/>
          <w:iCs/>
          <w:lang w:val="en-US"/>
        </w:rPr>
        <w:t xml:space="preserve"> or </w:t>
      </w:r>
      <w:r w:rsidRPr="00265951">
        <w:rPr>
          <w:b/>
          <w:bCs/>
          <w:i/>
          <w:iCs/>
          <w:lang w:val="en-US"/>
        </w:rPr>
        <w:t>5.J113d</w:t>
      </w:r>
      <w:r w:rsidRPr="00265951">
        <w:rPr>
          <w:i/>
          <w:iCs/>
          <w:lang w:val="en-US"/>
        </w:rPr>
        <w:t xml:space="preserve"> above could be selected. An administration may also prefer to keep both options in its proposal as appropriate. </w:t>
      </w:r>
    </w:p>
    <w:p w:rsidR="007D1A48" w:rsidRPr="00265951" w:rsidRDefault="007D1A48" w:rsidP="00AC4C90">
      <w:pPr>
        <w:pStyle w:val="MethodHeadingb"/>
        <w:rPr>
          <w:lang w:val="en-US"/>
        </w:rPr>
      </w:pPr>
      <w:r w:rsidRPr="00265951">
        <w:rPr>
          <w:lang w:val="en-US"/>
        </w:rPr>
        <w:t>For Method J2, Alternatives 1 and 2, Condition J2b, Option 1</w:t>
      </w:r>
    </w:p>
    <w:p w:rsidR="007D1A48" w:rsidRPr="00265951" w:rsidRDefault="007D1A48">
      <w:pPr>
        <w:pStyle w:val="Proposal"/>
        <w:rPr>
          <w:lang w:val="en-US" w:eastAsia="ko-KR"/>
        </w:rPr>
      </w:pPr>
      <w:r w:rsidRPr="00265951">
        <w:rPr>
          <w:lang w:val="en-US" w:eastAsia="ko-KR"/>
        </w:rPr>
        <w:t>MOD</w:t>
      </w:r>
    </w:p>
    <w:p w:rsidR="007D1A48" w:rsidRPr="00265951" w:rsidRDefault="007D1A48">
      <w:pPr>
        <w:pStyle w:val="Note"/>
        <w:rPr>
          <w:lang w:val="en-US"/>
        </w:rPr>
      </w:pPr>
      <w:r w:rsidRPr="00265951">
        <w:rPr>
          <w:rStyle w:val="Artdef"/>
          <w:lang w:val="en-US"/>
        </w:rPr>
        <w:t>5.553</w:t>
      </w:r>
      <w:r w:rsidRPr="00265951">
        <w:rPr>
          <w:b/>
          <w:lang w:val="en-US"/>
        </w:rPr>
        <w:tab/>
      </w:r>
      <w:r w:rsidRPr="00265951">
        <w:rPr>
          <w:lang w:val="en-US"/>
        </w:rPr>
        <w:t>In the band</w:t>
      </w:r>
      <w:del w:id="837" w:author="Ruepp, Rowena [2]" w:date="2018-09-10T10:06:00Z">
        <w:r w:rsidRPr="00265951" w:rsidDel="008D37E0">
          <w:rPr>
            <w:lang w:val="en-US"/>
          </w:rPr>
          <w:delText>s</w:delText>
        </w:r>
      </w:del>
      <w:r w:rsidRPr="00265951">
        <w:rPr>
          <w:lang w:val="en-US"/>
        </w:rPr>
        <w:t xml:space="preserve"> 43.5-47 GHz</w:t>
      </w:r>
      <w:del w:id="838" w:author="Michael Kraemer" w:date="2018-05-10T13:09:00Z">
        <w:r w:rsidRPr="00265951">
          <w:rPr>
            <w:lang w:val="en-US"/>
          </w:rPr>
          <w:delText xml:space="preserve"> and 66-71 GHz</w:delText>
        </w:r>
      </w:del>
      <w:r w:rsidRPr="00265951">
        <w:rPr>
          <w:lang w:val="en-US"/>
        </w:rPr>
        <w:t xml:space="preserve">, stations in the land mobile service may be operated subject to not causing harmful interference to the space radiocommunication services to which </w:t>
      </w:r>
      <w:del w:id="839" w:author="baba" w:date="2018-09-05T12:07:00Z">
        <w:r w:rsidRPr="00265951" w:rsidDel="005042D0">
          <w:rPr>
            <w:lang w:val="en-US"/>
          </w:rPr>
          <w:delText xml:space="preserve">these </w:delText>
        </w:r>
      </w:del>
      <w:ins w:id="840" w:author="baba" w:date="2018-09-05T12:07:00Z">
        <w:r w:rsidRPr="00265951">
          <w:rPr>
            <w:lang w:val="en-US"/>
          </w:rPr>
          <w:t xml:space="preserve">this </w:t>
        </w:r>
      </w:ins>
      <w:r w:rsidRPr="00265951">
        <w:rPr>
          <w:lang w:val="en-US"/>
        </w:rPr>
        <w:t>band</w:t>
      </w:r>
      <w:del w:id="841" w:author="baba" w:date="2018-09-05T12:07:00Z">
        <w:r w:rsidRPr="00265951" w:rsidDel="005042D0">
          <w:rPr>
            <w:lang w:val="en-US"/>
          </w:rPr>
          <w:delText>s</w:delText>
        </w:r>
      </w:del>
      <w:r w:rsidRPr="00265951">
        <w:rPr>
          <w:lang w:val="en-US"/>
        </w:rPr>
        <w:t xml:space="preserve"> </w:t>
      </w:r>
      <w:del w:id="842" w:author="baba" w:date="2018-09-05T12:07:00Z">
        <w:r w:rsidRPr="00265951" w:rsidDel="005042D0">
          <w:rPr>
            <w:lang w:val="en-US"/>
          </w:rPr>
          <w:delText xml:space="preserve">are </w:delText>
        </w:r>
      </w:del>
      <w:ins w:id="843" w:author="baba" w:date="2018-09-05T12:07:00Z">
        <w:r w:rsidRPr="00265951">
          <w:rPr>
            <w:lang w:val="en-US"/>
          </w:rPr>
          <w:t xml:space="preserve">is </w:t>
        </w:r>
      </w:ins>
      <w:r w:rsidRPr="00265951">
        <w:rPr>
          <w:lang w:val="en-US"/>
        </w:rPr>
        <w:t>allocated (see No. </w:t>
      </w:r>
      <w:r w:rsidRPr="00265951">
        <w:rPr>
          <w:rStyle w:val="Artref"/>
          <w:b/>
          <w:bCs/>
          <w:lang w:val="en-US"/>
        </w:rPr>
        <w:t>5.43</w:t>
      </w:r>
      <w:r w:rsidRPr="00265951">
        <w:rPr>
          <w:lang w:val="en-US"/>
        </w:rPr>
        <w:t>).</w:t>
      </w:r>
      <w:r w:rsidRPr="00265951">
        <w:rPr>
          <w:sz w:val="16"/>
          <w:szCs w:val="16"/>
          <w:lang w:val="en-US"/>
        </w:rPr>
        <w:t>     (WRC</w:t>
      </w:r>
      <w:r w:rsidRPr="00265951">
        <w:rPr>
          <w:sz w:val="16"/>
          <w:szCs w:val="16"/>
          <w:lang w:val="en-US"/>
        </w:rPr>
        <w:noBreakHyphen/>
      </w:r>
      <w:del w:id="844" w:author="baba" w:date="2018-09-05T11:15:00Z">
        <w:r w:rsidRPr="00265951" w:rsidDel="001D5DA3">
          <w:rPr>
            <w:sz w:val="16"/>
            <w:szCs w:val="16"/>
            <w:lang w:val="en-US"/>
          </w:rPr>
          <w:delText>20</w:delText>
        </w:r>
      </w:del>
      <w:del w:id="845" w:author="Editor" w:date="2018-08-30T09:50:00Z">
        <w:r w:rsidRPr="00265951">
          <w:rPr>
            <w:sz w:val="16"/>
            <w:szCs w:val="16"/>
            <w:lang w:val="en-US"/>
          </w:rPr>
          <w:delText>00</w:delText>
        </w:r>
      </w:del>
      <w:ins w:id="846" w:author="Editor" w:date="2018-08-30T09:50:00Z">
        <w:r w:rsidRPr="00265951">
          <w:rPr>
            <w:sz w:val="16"/>
            <w:szCs w:val="16"/>
            <w:lang w:val="en-US"/>
          </w:rPr>
          <w:t>19</w:t>
        </w:r>
      </w:ins>
      <w:r w:rsidRPr="00265951">
        <w:rPr>
          <w:sz w:val="16"/>
          <w:szCs w:val="16"/>
          <w:lang w:val="en-US"/>
        </w:rPr>
        <w:t>)</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2/1.13/5.10.3</w:t>
      </w:r>
      <w:r w:rsidRPr="00265951">
        <w:rPr>
          <w:lang w:val="en-US"/>
        </w:rPr>
        <w:tab/>
        <w:t>For Method J3</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66-81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102"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spacing w:before="30" w:after="30"/>
              <w:rPr>
                <w:color w:val="000000"/>
                <w:lang w:val="en-US"/>
              </w:rPr>
            </w:pPr>
            <w:r w:rsidRPr="00265951">
              <w:rPr>
                <w:rStyle w:val="Tablefreq"/>
                <w:lang w:val="en-US"/>
              </w:rPr>
              <w:t>66-71</w:t>
            </w:r>
            <w:r w:rsidRPr="00265951">
              <w:rPr>
                <w:color w:val="000000"/>
                <w:lang w:val="en-US"/>
              </w:rPr>
              <w:tab/>
            </w:r>
            <w:r w:rsidRPr="00265951">
              <w:rPr>
                <w:color w:val="000000"/>
                <w:lang w:val="en-US"/>
              </w:rPr>
              <w:tab/>
            </w:r>
            <w:r w:rsidRPr="00265951">
              <w:rPr>
                <w:color w:val="000000"/>
                <w:lang w:val="en-US"/>
              </w:rPr>
              <w:tab/>
              <w:t>INTER-SATELLITE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 xml:space="preserve">MOBILE  </w:t>
            </w:r>
            <w:ins w:id="847" w:author="WG1" w:date="2018-08-28T21:33:00Z">
              <w:r w:rsidRPr="00265951">
                <w:rPr>
                  <w:color w:val="000000"/>
                  <w:lang w:val="en-US"/>
                </w:rPr>
                <w:t xml:space="preserve">MOD </w:t>
              </w:r>
            </w:ins>
            <w:r w:rsidRPr="00265951">
              <w:rPr>
                <w:rStyle w:val="Artref"/>
                <w:color w:val="000000"/>
                <w:lang w:val="en-US"/>
              </w:rPr>
              <w:t>5.553</w:t>
            </w:r>
            <w:r w:rsidRPr="00265951">
              <w:rPr>
                <w:color w:val="000000"/>
                <w:lang w:val="en-US"/>
              </w:rPr>
              <w:t xml:space="preserve">  </w:t>
            </w:r>
            <w:r w:rsidRPr="00265951">
              <w:rPr>
                <w:rStyle w:val="Artref"/>
                <w:color w:val="000000"/>
                <w:lang w:val="en-US"/>
              </w:rPr>
              <w:t>5.558</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RADIONAVIGATION</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RADIONAVIGATION-SATELLITE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r>
            <w:r w:rsidRPr="00265951">
              <w:rPr>
                <w:rStyle w:val="Artref"/>
                <w:color w:val="000000"/>
                <w:lang w:val="en-US"/>
              </w:rPr>
              <w:t>5.554</w:t>
            </w:r>
          </w:p>
        </w:tc>
      </w:tr>
    </w:tbl>
    <w:p w:rsidR="007D1A48" w:rsidRPr="00265951" w:rsidRDefault="007D1A48" w:rsidP="00AC4C90">
      <w:pPr>
        <w:pStyle w:val="Reasons"/>
        <w:rPr>
          <w:lang w:val="en-US"/>
        </w:rPr>
      </w:pPr>
    </w:p>
    <w:p w:rsidR="007D1A48" w:rsidRPr="00265951" w:rsidRDefault="007D1A48">
      <w:pPr>
        <w:pStyle w:val="Proposal"/>
        <w:rPr>
          <w:lang w:val="en-US" w:eastAsia="ko-KR"/>
        </w:rPr>
      </w:pPr>
      <w:r w:rsidRPr="00265951">
        <w:rPr>
          <w:lang w:val="en-US" w:eastAsia="ko-KR"/>
        </w:rPr>
        <w:t>MOD</w:t>
      </w:r>
    </w:p>
    <w:p w:rsidR="007D1A48" w:rsidRPr="00265951" w:rsidRDefault="007D1A48" w:rsidP="00AC4C90">
      <w:pPr>
        <w:rPr>
          <w:lang w:val="en-US"/>
        </w:rPr>
      </w:pPr>
      <w:r w:rsidRPr="00265951">
        <w:rPr>
          <w:rStyle w:val="Artdef"/>
          <w:lang w:val="en-US"/>
        </w:rPr>
        <w:t>5.553</w:t>
      </w:r>
      <w:r w:rsidRPr="00265951">
        <w:rPr>
          <w:b/>
          <w:lang w:val="en-US"/>
        </w:rPr>
        <w:tab/>
      </w:r>
      <w:r w:rsidRPr="00265951">
        <w:rPr>
          <w:rStyle w:val="NoteChar"/>
          <w:lang w:val="en-US"/>
        </w:rPr>
        <w:t>In the bands 43.5-47 GHz and 66-71 GHz, stations in the land mobile service may be operated subject to not causing harmful interference to the space radiocommunication services to which these bands are allocated (see No. </w:t>
      </w:r>
      <w:r w:rsidRPr="00265951">
        <w:rPr>
          <w:rStyle w:val="Artref"/>
          <w:b/>
          <w:bCs/>
          <w:lang w:val="en-US"/>
        </w:rPr>
        <w:t>5.43</w:t>
      </w:r>
      <w:r w:rsidRPr="00265951">
        <w:rPr>
          <w:rStyle w:val="NoteChar"/>
          <w:lang w:val="en-US"/>
        </w:rPr>
        <w:t>).</w:t>
      </w:r>
      <w:ins w:id="848" w:author="Aubineau, Philippe" w:date="2018-09-01T01:34:00Z">
        <w:r w:rsidRPr="00265951">
          <w:rPr>
            <w:rStyle w:val="NoteChar"/>
            <w:lang w:val="en-US"/>
          </w:rPr>
          <w:t xml:space="preserve"> See also Resolution </w:t>
        </w:r>
        <w:r w:rsidRPr="00265951">
          <w:rPr>
            <w:rStyle w:val="NoteChar"/>
            <w:b/>
            <w:bCs/>
            <w:lang w:val="en-US"/>
          </w:rPr>
          <w:t>238 (Rev.WRC</w:t>
        </w:r>
      </w:ins>
      <w:ins w:id="849" w:author="baba" w:date="2018-09-05T11:26:00Z">
        <w:r w:rsidRPr="00265951">
          <w:rPr>
            <w:rStyle w:val="NoteChar"/>
            <w:b/>
            <w:bCs/>
            <w:lang w:val="en-US"/>
          </w:rPr>
          <w:noBreakHyphen/>
        </w:r>
      </w:ins>
      <w:ins w:id="850" w:author="Aubineau, Philippe" w:date="2018-09-01T01:34:00Z">
        <w:r w:rsidRPr="00265951">
          <w:rPr>
            <w:rStyle w:val="NoteChar"/>
            <w:b/>
            <w:bCs/>
            <w:lang w:val="en-US"/>
          </w:rPr>
          <w:t>19)</w:t>
        </w:r>
        <w:r w:rsidRPr="00265951">
          <w:rPr>
            <w:bCs/>
            <w:lang w:val="en-US"/>
          </w:rPr>
          <w:t>.</w:t>
        </w:r>
      </w:ins>
      <w:r w:rsidRPr="00265951">
        <w:rPr>
          <w:sz w:val="16"/>
          <w:szCs w:val="16"/>
          <w:lang w:val="en-US"/>
        </w:rPr>
        <w:t>     (WRC</w:t>
      </w:r>
      <w:r w:rsidRPr="00265951">
        <w:rPr>
          <w:sz w:val="16"/>
          <w:szCs w:val="16"/>
          <w:lang w:val="en-US"/>
        </w:rPr>
        <w:noBreakHyphen/>
      </w:r>
      <w:del w:id="851" w:author="baba" w:date="2018-09-05T11:26:00Z">
        <w:r w:rsidRPr="00265951" w:rsidDel="00DD3FBE">
          <w:rPr>
            <w:sz w:val="16"/>
            <w:szCs w:val="16"/>
            <w:lang w:val="en-US"/>
          </w:rPr>
          <w:delText>20</w:delText>
        </w:r>
      </w:del>
      <w:del w:id="852" w:author="Song, Xiaojing" w:date="2018-09-03T12:01:00Z">
        <w:r w:rsidRPr="00265951" w:rsidDel="00120CB7">
          <w:rPr>
            <w:sz w:val="16"/>
            <w:szCs w:val="16"/>
            <w:lang w:val="en-US"/>
          </w:rPr>
          <w:delText>00</w:delText>
        </w:r>
      </w:del>
      <w:ins w:id="853" w:author="Editor" w:date="2018-08-30T09:51:00Z">
        <w:r w:rsidRPr="00265951">
          <w:rPr>
            <w:sz w:val="16"/>
            <w:szCs w:val="16"/>
            <w:lang w:val="en-US"/>
          </w:rPr>
          <w:t>19</w:t>
        </w:r>
      </w:ins>
      <w:r w:rsidRPr="00265951">
        <w:rPr>
          <w:sz w:val="16"/>
          <w:szCs w:val="16"/>
          <w:lang w:val="en-US"/>
        </w:rPr>
        <w:t>)</w:t>
      </w:r>
    </w:p>
    <w:p w:rsidR="007D1A48" w:rsidRPr="00265951" w:rsidRDefault="007D1A48">
      <w:pPr>
        <w:pStyle w:val="Reasons"/>
        <w:rPr>
          <w:lang w:val="en-US"/>
        </w:rPr>
      </w:pPr>
    </w:p>
    <w:p w:rsidR="007D1A48" w:rsidRPr="00265951" w:rsidRDefault="007D1A48">
      <w:pPr>
        <w:pStyle w:val="Heading2"/>
        <w:rPr>
          <w:lang w:val="en-US"/>
        </w:rPr>
      </w:pPr>
      <w:r w:rsidRPr="00265951">
        <w:rPr>
          <w:lang w:val="en-US"/>
        </w:rPr>
        <w:t>2/1.13/5.11</w:t>
      </w:r>
      <w:r w:rsidRPr="00265951">
        <w:rPr>
          <w:lang w:val="en-US"/>
        </w:rPr>
        <w:tab/>
      </w:r>
      <w:r w:rsidRPr="00265951">
        <w:rPr>
          <w:lang w:val="en-US"/>
        </w:rPr>
        <w:tab/>
        <w:t>For Item K: Frequency band 71-76 GHz</w:t>
      </w:r>
    </w:p>
    <w:p w:rsidR="007D1A48" w:rsidRPr="00265951" w:rsidRDefault="007D1A48">
      <w:pPr>
        <w:pStyle w:val="Heading3"/>
        <w:rPr>
          <w:lang w:val="en-US"/>
        </w:rPr>
      </w:pPr>
      <w:r w:rsidRPr="00265951">
        <w:rPr>
          <w:lang w:val="en-US"/>
        </w:rPr>
        <w:t>2/1.13/5.11.1</w:t>
      </w:r>
      <w:r w:rsidRPr="00265951">
        <w:rPr>
          <w:lang w:val="en-US"/>
        </w:rPr>
        <w:tab/>
        <w:t>For Method K1, see Section 2/1.13/5.14.11</w:t>
      </w:r>
    </w:p>
    <w:p w:rsidR="007D1A48" w:rsidRPr="00265951" w:rsidRDefault="007D1A48" w:rsidP="00080346">
      <w:pPr>
        <w:pStyle w:val="Methodheading3"/>
        <w:rPr>
          <w:lang w:val="en-US"/>
        </w:rPr>
      </w:pPr>
      <w:r w:rsidRPr="00265951">
        <w:rPr>
          <w:lang w:val="en-US"/>
        </w:rPr>
        <w:t>2/1.13/5.11.</w:t>
      </w:r>
      <w:r w:rsidR="00080346">
        <w:rPr>
          <w:lang w:val="en-US"/>
        </w:rPr>
        <w:t>2</w:t>
      </w:r>
      <w:r w:rsidRPr="00265951">
        <w:rPr>
          <w:lang w:val="en-US"/>
        </w:rPr>
        <w:tab/>
        <w:t>For Method K2</w:t>
      </w:r>
    </w:p>
    <w:p w:rsidR="007D1A48" w:rsidRPr="00265951" w:rsidRDefault="007D1A48">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pPr>
        <w:pStyle w:val="Arttitle"/>
        <w:rPr>
          <w:lang w:val="en-US"/>
        </w:rPr>
      </w:pPr>
      <w:r w:rsidRPr="00265951">
        <w:rPr>
          <w:lang w:val="en-US"/>
        </w:rPr>
        <w:t>Frequency allocations</w:t>
      </w:r>
    </w:p>
    <w:p w:rsidR="007D1A48" w:rsidRPr="00265951" w:rsidRDefault="007D1A48">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66-81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102"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spacing w:before="30" w:after="30"/>
              <w:rPr>
                <w:color w:val="000000"/>
                <w:lang w:val="en-US"/>
              </w:rPr>
            </w:pPr>
            <w:r w:rsidRPr="00265951">
              <w:rPr>
                <w:rStyle w:val="Tablefreq"/>
                <w:lang w:val="en-US"/>
              </w:rPr>
              <w:t>71-74</w:t>
            </w:r>
            <w:r w:rsidRPr="00265951">
              <w:rPr>
                <w:color w:val="000000"/>
                <w:lang w:val="en-US"/>
              </w:rPr>
              <w:tab/>
            </w:r>
            <w:r w:rsidRPr="00265951">
              <w:rPr>
                <w:color w:val="000000"/>
                <w:lang w:val="en-US"/>
              </w:rPr>
              <w:tab/>
            </w:r>
            <w:r w:rsidRPr="00265951">
              <w:rPr>
                <w:color w:val="000000"/>
                <w:lang w:val="en-US"/>
              </w:rPr>
              <w:tab/>
              <w:t>FIXED</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FIXED-SATELLITE (space-to-Earth)</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w:t>
            </w:r>
            <w:ins w:id="854" w:author="WG1" w:date="2018-08-28T21:48:00Z">
              <w:r w:rsidRPr="00265951">
                <w:rPr>
                  <w:color w:val="000000"/>
                  <w:lang w:val="en-US"/>
                </w:rPr>
                <w:t xml:space="preserve">  ADD </w:t>
              </w:r>
              <w:r w:rsidRPr="00265951">
                <w:rPr>
                  <w:rStyle w:val="Artref"/>
                  <w:lang w:val="en-US"/>
                </w:rPr>
                <w:t>5.</w:t>
              </w:r>
            </w:ins>
            <w:ins w:id="855" w:author="WG1" w:date="2018-08-28T21:49:00Z">
              <w:r w:rsidRPr="00265951">
                <w:rPr>
                  <w:rStyle w:val="Artref"/>
                  <w:lang w:val="en-US"/>
                </w:rPr>
                <w:t>K</w:t>
              </w:r>
            </w:ins>
            <w:ins w:id="856" w:author="WG1" w:date="2018-08-28T21:48:00Z">
              <w:r w:rsidRPr="00265951">
                <w:rPr>
                  <w:rStyle w:val="Artref"/>
                  <w:lang w:val="en-US"/>
                </w:rPr>
                <w:t>113</w:t>
              </w:r>
            </w:ins>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MOBILE-SATELLITE (space-to-Earth)</w:t>
            </w:r>
          </w:p>
        </w:tc>
      </w:tr>
      <w:tr w:rsidR="007D1A48" w:rsidRPr="00265951"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tabs>
                <w:tab w:val="clear" w:pos="170"/>
                <w:tab w:val="clear" w:pos="567"/>
                <w:tab w:val="clear" w:pos="737"/>
              </w:tabs>
              <w:spacing w:before="30" w:after="30"/>
              <w:rPr>
                <w:color w:val="000000"/>
                <w:lang w:val="en-US"/>
              </w:rPr>
            </w:pPr>
            <w:r w:rsidRPr="00265951">
              <w:rPr>
                <w:rStyle w:val="Tablefreq"/>
                <w:lang w:val="en-US"/>
              </w:rPr>
              <w:lastRenderedPageBreak/>
              <w:t>74-76</w:t>
            </w:r>
            <w:r w:rsidRPr="00265951">
              <w:rPr>
                <w:color w:val="000000"/>
                <w:lang w:val="en-US"/>
              </w:rPr>
              <w:tab/>
              <w:t>FIXED</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FIXED-SATELLITE (space-to-Earth)</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w:t>
            </w:r>
            <w:ins w:id="857" w:author="WG1" w:date="2018-08-28T21:48:00Z">
              <w:r w:rsidRPr="00265951">
                <w:rPr>
                  <w:color w:val="000000"/>
                  <w:lang w:val="en-US"/>
                </w:rPr>
                <w:t xml:space="preserve">  ADD </w:t>
              </w:r>
              <w:r w:rsidRPr="00265951">
                <w:rPr>
                  <w:rStyle w:val="Artref"/>
                  <w:lang w:val="en-US"/>
                </w:rPr>
                <w:t>5.K113</w:t>
              </w:r>
            </w:ins>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BROADCASTING</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BROADCASTING-SATELLITE</w:t>
            </w:r>
          </w:p>
          <w:p w:rsidR="007D1A48" w:rsidRPr="00265951" w:rsidRDefault="007D1A48" w:rsidP="00AC4C90">
            <w:pPr>
              <w:pStyle w:val="TableTextS5"/>
              <w:spacing w:before="30" w:after="30"/>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Space research (space-to-Earth)</w:t>
            </w:r>
          </w:p>
          <w:p w:rsidR="007D1A48" w:rsidRPr="00265951" w:rsidRDefault="007D1A48" w:rsidP="00AC4C90">
            <w:pPr>
              <w:pStyle w:val="TableTextS5"/>
              <w:spacing w:before="30" w:after="30"/>
              <w:rPr>
                <w:rStyle w:val="Artref"/>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r>
            <w:r w:rsidRPr="00265951">
              <w:rPr>
                <w:rStyle w:val="Artref"/>
                <w:color w:val="000000"/>
                <w:lang w:val="en-US"/>
              </w:rPr>
              <w:t>5.561</w:t>
            </w:r>
          </w:p>
        </w:tc>
      </w:tr>
    </w:tbl>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t>For Method K2, Alternative 1</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b/>
          <w:lang w:val="en-US"/>
        </w:rPr>
        <w:t>5.</w:t>
      </w:r>
      <w:r w:rsidRPr="00265951">
        <w:rPr>
          <w:rStyle w:val="Artdef"/>
          <w:lang w:val="en-US"/>
        </w:rPr>
        <w:t>K113a</w:t>
      </w:r>
      <w:r w:rsidRPr="00265951">
        <w:rPr>
          <w:b/>
          <w:lang w:val="en-US"/>
        </w:rPr>
        <w:tab/>
      </w:r>
      <w:r w:rsidRPr="00265951">
        <w:rPr>
          <w:lang w:val="en-US"/>
        </w:rPr>
        <w:t xml:space="preserve">The frequency band 71-76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t>For Method K2, Alternative 2</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b/>
          <w:lang w:val="en-US"/>
        </w:rPr>
        <w:t>5.</w:t>
      </w:r>
      <w:r w:rsidRPr="00265951">
        <w:rPr>
          <w:rStyle w:val="Artdef"/>
          <w:lang w:val="en-US"/>
        </w:rPr>
        <w:t>K113b</w:t>
      </w:r>
      <w:r w:rsidRPr="00265951">
        <w:rPr>
          <w:b/>
          <w:lang w:val="en-US"/>
        </w:rPr>
        <w:tab/>
      </w:r>
      <w:r w:rsidRPr="00265951">
        <w:rPr>
          <w:lang w:val="en-US"/>
        </w:rPr>
        <w:t xml:space="preserve">The frequency band 71-76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w:t>
      </w:r>
      <w:r w:rsidRPr="00265951">
        <w:rPr>
          <w:bCs/>
          <w:lang w:val="en-US"/>
        </w:rPr>
        <w:t>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t xml:space="preserve">Note: When preparing the text for a proposed new footnote RR No. </w:t>
      </w:r>
      <w:r w:rsidRPr="00265951">
        <w:rPr>
          <w:b/>
          <w:bCs/>
          <w:i/>
          <w:iCs/>
          <w:lang w:val="en-US"/>
        </w:rPr>
        <w:t>5.K113</w:t>
      </w:r>
      <w:r w:rsidRPr="00265951">
        <w:rPr>
          <w:i/>
          <w:iCs/>
          <w:lang w:val="en-US"/>
        </w:rPr>
        <w:t xml:space="preserve"> included in the modification of RR Article </w:t>
      </w:r>
      <w:r w:rsidRPr="00265951">
        <w:rPr>
          <w:b/>
          <w:bCs/>
          <w:i/>
          <w:iCs/>
          <w:lang w:val="en-US"/>
        </w:rPr>
        <w:t>5</w:t>
      </w:r>
      <w:r w:rsidRPr="00265951">
        <w:rPr>
          <w:i/>
          <w:iCs/>
          <w:lang w:val="en-US"/>
        </w:rPr>
        <w:t xml:space="preserve"> provided above, either of footnotes RR Nos. </w:t>
      </w:r>
      <w:r w:rsidRPr="00265951">
        <w:rPr>
          <w:b/>
          <w:bCs/>
          <w:i/>
          <w:iCs/>
          <w:lang w:val="en-US"/>
        </w:rPr>
        <w:t>5.K113a</w:t>
      </w:r>
      <w:r w:rsidRPr="00265951">
        <w:rPr>
          <w:i/>
          <w:iCs/>
          <w:lang w:val="en-US"/>
        </w:rPr>
        <w:t xml:space="preserve"> or </w:t>
      </w:r>
      <w:r w:rsidRPr="00265951">
        <w:rPr>
          <w:b/>
          <w:bCs/>
          <w:i/>
          <w:iCs/>
          <w:lang w:val="en-US"/>
        </w:rPr>
        <w:t>5.K113b</w:t>
      </w:r>
      <w:r w:rsidRPr="00265951">
        <w:rPr>
          <w:i/>
          <w:iCs/>
          <w:lang w:val="en-US"/>
        </w:rPr>
        <w:t xml:space="preserve"> above could be selected. In addition, the text within square brackets should be kept or suppressed based on the conditions selected when identifying the band for IMT.</w:t>
      </w:r>
    </w:p>
    <w:p w:rsidR="007D1A48" w:rsidRPr="00265951" w:rsidRDefault="007D1A48" w:rsidP="00AC4C90">
      <w:pPr>
        <w:pStyle w:val="MethodHeadingb"/>
        <w:rPr>
          <w:lang w:val="en-US"/>
        </w:rPr>
      </w:pPr>
      <w:r w:rsidRPr="00265951">
        <w:rPr>
          <w:lang w:val="en-US"/>
        </w:rPr>
        <w:t>For Method K2, Alternative 1, Condition K2c, Option 1</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b/>
          <w:lang w:val="en-US"/>
        </w:rPr>
        <w:t>5.</w:t>
      </w:r>
      <w:r w:rsidRPr="00265951">
        <w:rPr>
          <w:rStyle w:val="Artdef"/>
          <w:lang w:val="en-US"/>
        </w:rPr>
        <w:t>K113c</w:t>
      </w:r>
      <w:r w:rsidRPr="00265951">
        <w:rPr>
          <w:b/>
          <w:lang w:val="en-US"/>
        </w:rPr>
        <w:tab/>
      </w:r>
      <w:r w:rsidRPr="00265951">
        <w:rPr>
          <w:lang w:val="en-US"/>
        </w:rPr>
        <w:t>The frequency band 71-76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lastRenderedPageBreak/>
        <w:t>For Method K2, Alternative 1, Condition K2c, Option 2</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5.K113d</w:t>
      </w:r>
      <w:r w:rsidRPr="00265951">
        <w:rPr>
          <w:b/>
          <w:lang w:val="en-US"/>
        </w:rPr>
        <w:tab/>
      </w:r>
      <w:r w:rsidRPr="00265951">
        <w:rPr>
          <w:lang w:val="en-US"/>
        </w:rPr>
        <w:t xml:space="preserve">The frequency band 71-76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t xml:space="preserve">Note: When preparing the text for a proposed new footnote RR No. </w:t>
      </w:r>
      <w:r w:rsidRPr="00265951">
        <w:rPr>
          <w:b/>
          <w:bCs/>
          <w:i/>
          <w:iCs/>
          <w:lang w:val="en-US"/>
        </w:rPr>
        <w:t>5.K113</w:t>
      </w:r>
      <w:r w:rsidRPr="00265951">
        <w:rPr>
          <w:i/>
          <w:iCs/>
          <w:lang w:val="en-US"/>
        </w:rPr>
        <w:t xml:space="preserve"> included in the modification of RR Article </w:t>
      </w:r>
      <w:r w:rsidRPr="00265951">
        <w:rPr>
          <w:b/>
          <w:bCs/>
          <w:i/>
          <w:iCs/>
          <w:lang w:val="en-US"/>
        </w:rPr>
        <w:t>5</w:t>
      </w:r>
      <w:r w:rsidRPr="00265951">
        <w:rPr>
          <w:i/>
          <w:iCs/>
          <w:lang w:val="en-US"/>
        </w:rPr>
        <w:t xml:space="preserve"> provided above, either of footnotes RR Nos. </w:t>
      </w:r>
      <w:r w:rsidRPr="00265951">
        <w:rPr>
          <w:b/>
          <w:bCs/>
          <w:i/>
          <w:iCs/>
          <w:lang w:val="en-US"/>
        </w:rPr>
        <w:t>5.K113c</w:t>
      </w:r>
      <w:r w:rsidRPr="00265951">
        <w:rPr>
          <w:i/>
          <w:iCs/>
          <w:lang w:val="en-US"/>
        </w:rPr>
        <w:t xml:space="preserve"> or </w:t>
      </w:r>
      <w:r w:rsidRPr="00265951">
        <w:rPr>
          <w:b/>
          <w:bCs/>
          <w:i/>
          <w:iCs/>
          <w:lang w:val="en-US"/>
        </w:rPr>
        <w:t>5.K113d</w:t>
      </w:r>
      <w:r w:rsidRPr="00265951">
        <w:rPr>
          <w:i/>
          <w:iCs/>
          <w:lang w:val="en-US"/>
        </w:rPr>
        <w:t xml:space="preserve"> above could be selected. An administration may also prefer to keep both options in its proposal as appropriate. </w:t>
      </w:r>
    </w:p>
    <w:p w:rsidR="007D1A48" w:rsidRPr="00265951" w:rsidRDefault="007D1A48">
      <w:pPr>
        <w:pStyle w:val="Heading2"/>
        <w:rPr>
          <w:lang w:val="en-US"/>
        </w:rPr>
      </w:pPr>
      <w:r w:rsidRPr="00265951">
        <w:rPr>
          <w:lang w:val="en-US"/>
        </w:rPr>
        <w:t>2/1.13/5.12</w:t>
      </w:r>
      <w:r w:rsidRPr="00265951">
        <w:rPr>
          <w:lang w:val="en-US"/>
        </w:rPr>
        <w:tab/>
      </w:r>
      <w:r w:rsidRPr="00265951">
        <w:rPr>
          <w:lang w:val="en-US"/>
        </w:rPr>
        <w:tab/>
        <w:t>For Item L: Frequency band 81-86 GHz</w:t>
      </w:r>
    </w:p>
    <w:p w:rsidR="007D1A48" w:rsidRPr="00265951" w:rsidRDefault="007D1A48">
      <w:pPr>
        <w:pStyle w:val="Heading3"/>
        <w:rPr>
          <w:lang w:val="en-US"/>
        </w:rPr>
      </w:pPr>
      <w:r w:rsidRPr="00265951">
        <w:rPr>
          <w:lang w:val="en-US"/>
        </w:rPr>
        <w:t>2/1.13/5.12.1</w:t>
      </w:r>
      <w:r w:rsidRPr="00265951">
        <w:rPr>
          <w:lang w:val="en-US"/>
        </w:rPr>
        <w:tab/>
        <w:t>For Method L1, see Section 2/1.13/5.14.12</w:t>
      </w:r>
    </w:p>
    <w:p w:rsidR="007D1A48" w:rsidRPr="00265951" w:rsidRDefault="007D1A48">
      <w:pPr>
        <w:pStyle w:val="Methodheading3"/>
        <w:rPr>
          <w:lang w:val="en-US"/>
        </w:rPr>
      </w:pPr>
      <w:r w:rsidRPr="00265951">
        <w:rPr>
          <w:lang w:val="en-US"/>
        </w:rPr>
        <w:t>2/1.13/5.12.2</w:t>
      </w:r>
      <w:r w:rsidRPr="00265951">
        <w:rPr>
          <w:lang w:val="en-US"/>
        </w:rPr>
        <w:tab/>
        <w:t>For Method L2</w:t>
      </w:r>
    </w:p>
    <w:p w:rsidR="007D1A48" w:rsidRPr="00265951" w:rsidRDefault="007D1A48">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pPr>
        <w:pStyle w:val="Arttitle"/>
        <w:rPr>
          <w:lang w:val="en-US"/>
        </w:rPr>
      </w:pPr>
      <w:r w:rsidRPr="00265951">
        <w:rPr>
          <w:lang w:val="en-US"/>
        </w:rPr>
        <w:t>Frequency allocations</w:t>
      </w:r>
    </w:p>
    <w:p w:rsidR="007D1A48" w:rsidRPr="00265951" w:rsidRDefault="007D1A48">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pPr>
        <w:pStyle w:val="Proposal"/>
        <w:rPr>
          <w:lang w:val="en-US"/>
        </w:rPr>
      </w:pPr>
      <w:r w:rsidRPr="00265951">
        <w:rPr>
          <w:lang w:val="en-US"/>
        </w:rPr>
        <w:t>MOD</w:t>
      </w:r>
    </w:p>
    <w:p w:rsidR="007D1A48" w:rsidRPr="00265951" w:rsidRDefault="007D1A48">
      <w:pPr>
        <w:pStyle w:val="Tabletitle"/>
        <w:rPr>
          <w:lang w:val="en-US"/>
        </w:rPr>
      </w:pPr>
      <w:r w:rsidRPr="00265951">
        <w:rPr>
          <w:lang w:val="en-US"/>
        </w:rPr>
        <w:t>81-86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7D1A48" w:rsidRPr="00265951">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2</w:t>
            </w:r>
          </w:p>
        </w:tc>
        <w:tc>
          <w:tcPr>
            <w:tcW w:w="3105" w:type="dxa"/>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rStyle w:val="Tablefreq"/>
                <w:lang w:val="en-US"/>
              </w:rPr>
              <w:t>81-84</w:t>
            </w:r>
            <w:r w:rsidRPr="00265951">
              <w:rPr>
                <w:lang w:val="en-US"/>
              </w:rPr>
              <w:tab/>
            </w:r>
            <w:r w:rsidRPr="00265951">
              <w:rPr>
                <w:lang w:val="en-US"/>
              </w:rPr>
              <w:tab/>
            </w:r>
            <w:r w:rsidRPr="00265951">
              <w:rPr>
                <w:lang w:val="en-US"/>
              </w:rPr>
              <w:tab/>
              <w:t xml:space="preserve">FIXED  </w:t>
            </w:r>
            <w:del w:id="858" w:author="WG1" w:date="2018-08-28T21:55:00Z">
              <w:r w:rsidRPr="00265951">
                <w:rPr>
                  <w:rStyle w:val="Artref"/>
                  <w:lang w:val="en-US"/>
                </w:rPr>
                <w:delText>5.338A</w:delText>
              </w:r>
            </w:del>
            <w:ins w:id="859" w:author="WG1" w:date="2018-08-28T21:55:00Z">
              <w:r w:rsidRPr="00265951">
                <w:rPr>
                  <w:lang w:val="en-US"/>
                </w:rPr>
                <w:t>*</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FIXED-SATELLITE (Earth-to-space)</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w:t>
            </w:r>
            <w:ins w:id="860" w:author="WG1" w:date="2018-08-28T21:55:00Z">
              <w:r w:rsidRPr="00265951">
                <w:rPr>
                  <w:lang w:val="en-US"/>
                </w:rPr>
                <w:t xml:space="preserve">  ADD </w:t>
              </w:r>
              <w:r w:rsidRPr="00265951">
                <w:rPr>
                  <w:rStyle w:val="Artref"/>
                  <w:lang w:val="en-US"/>
                </w:rPr>
                <w:t>5.L113</w:t>
              </w:r>
            </w:ins>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MOBILE-SATELLITE (Earth-to-space)</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RADIO ASTRONOMY</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Space research (space-to-Earth) </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r>
            <w:r w:rsidRPr="00265951">
              <w:rPr>
                <w:rStyle w:val="Artref"/>
                <w:lang w:val="en-US"/>
              </w:rPr>
              <w:t>5.149  5.561A</w:t>
            </w:r>
            <w:ins w:id="861" w:author="WG1" w:date="2018-08-28T21:55:00Z">
              <w:r w:rsidRPr="00265951">
                <w:rPr>
                  <w:rStyle w:val="Artref"/>
                  <w:lang w:val="en-US"/>
                </w:rPr>
                <w:t xml:space="preserve">  5.338A</w:t>
              </w:r>
              <w:r w:rsidRPr="00265951">
                <w:rPr>
                  <w:lang w:val="en-US"/>
                </w:rPr>
                <w:t>*</w:t>
              </w:r>
            </w:ins>
          </w:p>
        </w:tc>
      </w:tr>
      <w:tr w:rsidR="007D1A48" w:rsidRPr="00265951">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rStyle w:val="Tablefreq"/>
                <w:lang w:val="en-US"/>
              </w:rPr>
              <w:t>84-86</w:t>
            </w:r>
            <w:r w:rsidRPr="00265951">
              <w:rPr>
                <w:color w:val="000000"/>
                <w:lang w:val="en-US"/>
              </w:rPr>
              <w:tab/>
            </w:r>
            <w:r w:rsidRPr="00265951">
              <w:rPr>
                <w:color w:val="000000"/>
                <w:lang w:val="en-US"/>
              </w:rPr>
              <w:tab/>
            </w:r>
            <w:r w:rsidRPr="00265951">
              <w:rPr>
                <w:color w:val="000000"/>
                <w:lang w:val="en-US"/>
              </w:rPr>
              <w:tab/>
              <w:t xml:space="preserve">FIXED  </w:t>
            </w:r>
            <w:del w:id="862" w:author="WG1" w:date="2018-08-28T21:55:00Z">
              <w:r w:rsidRPr="00265951">
                <w:rPr>
                  <w:rStyle w:val="Artref"/>
                  <w:lang w:val="en-US"/>
                </w:rPr>
                <w:delText>5.338A</w:delText>
              </w:r>
            </w:del>
            <w:ins w:id="863" w:author="WG1" w:date="2018-08-28T21:55:00Z">
              <w:r w:rsidRPr="00265951">
                <w:rPr>
                  <w:lang w:val="en-US"/>
                </w:rPr>
                <w:t>*</w:t>
              </w:r>
            </w:ins>
          </w:p>
          <w:p w:rsidR="007D1A48" w:rsidRPr="00265951" w:rsidRDefault="007D1A48" w:rsidP="00AC4C90">
            <w:pPr>
              <w:pStyle w:val="TableTextS5"/>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 xml:space="preserve">FIXED-SATELLITE (Earth-to-space)  </w:t>
            </w:r>
            <w:r w:rsidRPr="00265951">
              <w:rPr>
                <w:rStyle w:val="Artref"/>
                <w:lang w:val="en-US"/>
              </w:rPr>
              <w:t>5.561B</w:t>
            </w:r>
          </w:p>
          <w:p w:rsidR="007D1A48" w:rsidRPr="00265951" w:rsidRDefault="007D1A48" w:rsidP="00AC4C90">
            <w:pPr>
              <w:pStyle w:val="TableTextS5"/>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MOBILE</w:t>
            </w:r>
            <w:ins w:id="864" w:author="WG1" w:date="2018-08-28T21:55:00Z">
              <w:r w:rsidRPr="00265951">
                <w:rPr>
                  <w:color w:val="000000"/>
                  <w:lang w:val="en-US"/>
                </w:rPr>
                <w:t xml:space="preserve">  ADD </w:t>
              </w:r>
              <w:r w:rsidRPr="00265951">
                <w:rPr>
                  <w:rStyle w:val="Artref"/>
                  <w:lang w:val="en-US"/>
                </w:rPr>
                <w:t>5.L113</w:t>
              </w:r>
            </w:ins>
          </w:p>
          <w:p w:rsidR="007D1A48" w:rsidRPr="00265951" w:rsidRDefault="007D1A48" w:rsidP="00AC4C90">
            <w:pPr>
              <w:pStyle w:val="TableTextS5"/>
              <w:rPr>
                <w:color w:val="000000"/>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t>RADIO ASTRONOMY</w:t>
            </w:r>
          </w:p>
          <w:p w:rsidR="007D1A48" w:rsidRPr="00265951" w:rsidRDefault="007D1A48" w:rsidP="00AC4C90">
            <w:pPr>
              <w:pStyle w:val="TableTextS5"/>
              <w:rPr>
                <w:lang w:val="en-US"/>
              </w:rPr>
            </w:pPr>
            <w:r w:rsidRPr="00265951">
              <w:rPr>
                <w:color w:val="000000"/>
                <w:lang w:val="en-US"/>
              </w:rPr>
              <w:tab/>
            </w:r>
            <w:r w:rsidRPr="00265951">
              <w:rPr>
                <w:color w:val="000000"/>
                <w:lang w:val="en-US"/>
              </w:rPr>
              <w:tab/>
            </w:r>
            <w:r w:rsidRPr="00265951">
              <w:rPr>
                <w:color w:val="000000"/>
                <w:lang w:val="en-US"/>
              </w:rPr>
              <w:tab/>
            </w:r>
            <w:r w:rsidRPr="00265951">
              <w:rPr>
                <w:color w:val="000000"/>
                <w:lang w:val="en-US"/>
              </w:rPr>
              <w:tab/>
            </w:r>
            <w:r w:rsidRPr="00265951">
              <w:rPr>
                <w:rStyle w:val="Artref"/>
                <w:lang w:val="en-US"/>
              </w:rPr>
              <w:t>5.149</w:t>
            </w:r>
            <w:ins w:id="865" w:author="WG1" w:date="2018-08-28T21:55:00Z">
              <w:r w:rsidRPr="00265951">
                <w:rPr>
                  <w:rStyle w:val="Artref"/>
                  <w:lang w:val="en-US"/>
                </w:rPr>
                <w:t xml:space="preserve">  5.338A</w:t>
              </w:r>
              <w:r w:rsidRPr="00265951">
                <w:rPr>
                  <w:color w:val="000000"/>
                  <w:lang w:val="en-US"/>
                </w:rPr>
                <w:t>*</w:t>
              </w:r>
            </w:ins>
          </w:p>
        </w:tc>
      </w:tr>
    </w:tbl>
    <w:p w:rsidR="007D1A48" w:rsidRPr="00265951" w:rsidRDefault="007D1A48" w:rsidP="00AC4C90">
      <w:pPr>
        <w:pStyle w:val="Reasons"/>
        <w:rPr>
          <w:lang w:val="en-US"/>
        </w:rPr>
      </w:pPr>
    </w:p>
    <w:p w:rsidR="007D1A48" w:rsidRPr="00265951" w:rsidRDefault="007D1A48" w:rsidP="00AC4C90">
      <w:pPr>
        <w:tabs>
          <w:tab w:val="clear" w:pos="1871"/>
          <w:tab w:val="clear" w:pos="2268"/>
          <w:tab w:val="left" w:pos="1588"/>
          <w:tab w:val="left" w:pos="1985"/>
        </w:tabs>
        <w:rPr>
          <w:lang w:val="en-US"/>
        </w:rPr>
      </w:pPr>
      <w:r w:rsidRPr="00265951">
        <w:rPr>
          <w:lang w:val="en-US"/>
        </w:rPr>
        <w:lastRenderedPageBreak/>
        <w:t xml:space="preserve">Note: * Moving </w:t>
      </w:r>
      <w:r w:rsidRPr="00265951">
        <w:rPr>
          <w:b/>
          <w:bCs/>
          <w:lang w:val="en-US"/>
        </w:rPr>
        <w:t>5.338A</w:t>
      </w:r>
      <w:r w:rsidRPr="00265951">
        <w:rPr>
          <w:lang w:val="en-US"/>
        </w:rPr>
        <w:t xml:space="preserve"> is needed for Method L2, Alternatives 1 and 2, Condition L2a, Option 1, and for Alternative 1, Condition L2e, Options 1 and 2.</w:t>
      </w:r>
    </w:p>
    <w:p w:rsidR="007D1A48" w:rsidRPr="00265951" w:rsidRDefault="007D1A48" w:rsidP="00AC4C90">
      <w:pPr>
        <w:pStyle w:val="MethodHeadingb"/>
        <w:rPr>
          <w:lang w:val="en-US"/>
        </w:rPr>
      </w:pPr>
      <w:r w:rsidRPr="00265951">
        <w:rPr>
          <w:lang w:val="en-US"/>
        </w:rPr>
        <w:t>For Method L2, Alternative 1, Condition L2a</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5.L113a</w:t>
      </w:r>
      <w:r w:rsidRPr="00265951">
        <w:rPr>
          <w:b/>
          <w:lang w:val="en-US"/>
        </w:rPr>
        <w:tab/>
      </w:r>
      <w:r w:rsidRPr="00265951">
        <w:rPr>
          <w:lang w:val="en-US"/>
        </w:rPr>
        <w:t xml:space="preserve">The frequency band 81-86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t>For Method L2, Alternative 2, Condition L2a</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5.L113b</w:t>
      </w:r>
      <w:r w:rsidRPr="00265951">
        <w:rPr>
          <w:b/>
          <w:lang w:val="en-US"/>
        </w:rPr>
        <w:tab/>
      </w:r>
      <w:r w:rsidRPr="00265951">
        <w:rPr>
          <w:lang w:val="en-US"/>
        </w:rPr>
        <w:t xml:space="preserve">The frequency band 81-86 GHz is identified for use by administrations wishing to implement the terrestrial component of International Mobile Telecommunications (IMT). This identification does not preclude the use of this frequency band by any application of the services to which they are allocated and does not establish priority in the Radio Regulations. [Resolutions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apply.][Resolution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bCs/>
          <w:lang w:val="en-US"/>
        </w:rPr>
        <w:t xml:space="preserve"> applies.][Resolution </w:t>
      </w:r>
      <w:r w:rsidRPr="00265951">
        <w:rPr>
          <w:b/>
          <w:bCs/>
          <w:lang w:val="en-US"/>
        </w:rPr>
        <w:t>750 (Rev.WRC</w:t>
      </w:r>
      <w:r w:rsidRPr="00265951">
        <w:rPr>
          <w:b/>
          <w:bCs/>
          <w:lang w:val="en-US"/>
        </w:rPr>
        <w:noBreakHyphen/>
        <w:t>19)</w:t>
      </w:r>
      <w:r w:rsidRPr="00265951">
        <w:rPr>
          <w:lang w:val="en-US"/>
        </w:rPr>
        <w:t xml:space="preserve"> </w:t>
      </w:r>
      <w:r w:rsidRPr="00265951">
        <w:rPr>
          <w:bCs/>
          <w:lang w:val="en-US"/>
        </w:rPr>
        <w:t>applies</w:t>
      </w:r>
      <w:r w:rsidRPr="00265951">
        <w:rPr>
          <w:lang w:val="en-US"/>
        </w:rPr>
        <w:t>.]</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t xml:space="preserve">Note: When preparing the text for a proposed new footnote RR No. </w:t>
      </w:r>
      <w:r w:rsidRPr="00265951">
        <w:rPr>
          <w:b/>
          <w:bCs/>
          <w:i/>
          <w:iCs/>
          <w:lang w:val="en-US"/>
        </w:rPr>
        <w:t>5.L113</w:t>
      </w:r>
      <w:r w:rsidRPr="00265951">
        <w:rPr>
          <w:i/>
          <w:iCs/>
          <w:lang w:val="en-US"/>
        </w:rPr>
        <w:t xml:space="preserve"> included in the modification of RR Article </w:t>
      </w:r>
      <w:r w:rsidRPr="00265951">
        <w:rPr>
          <w:b/>
          <w:bCs/>
          <w:i/>
          <w:iCs/>
          <w:lang w:val="en-US"/>
        </w:rPr>
        <w:t>5</w:t>
      </w:r>
      <w:r w:rsidRPr="00265951">
        <w:rPr>
          <w:i/>
          <w:iCs/>
          <w:lang w:val="en-US"/>
        </w:rPr>
        <w:t xml:space="preserve"> provided above, either of footnotes RR Nos. </w:t>
      </w:r>
      <w:r w:rsidRPr="00265951">
        <w:rPr>
          <w:b/>
          <w:bCs/>
          <w:i/>
          <w:iCs/>
          <w:lang w:val="en-US"/>
        </w:rPr>
        <w:t>5.L113a</w:t>
      </w:r>
      <w:r w:rsidRPr="00265951">
        <w:rPr>
          <w:i/>
          <w:iCs/>
          <w:lang w:val="en-US"/>
        </w:rPr>
        <w:t xml:space="preserve"> or </w:t>
      </w:r>
      <w:r w:rsidRPr="00265951">
        <w:rPr>
          <w:b/>
          <w:bCs/>
          <w:i/>
          <w:iCs/>
          <w:lang w:val="en-US"/>
        </w:rPr>
        <w:t>5.L113b</w:t>
      </w:r>
      <w:r w:rsidRPr="00265951">
        <w:rPr>
          <w:i/>
          <w:iCs/>
          <w:lang w:val="en-US"/>
        </w:rPr>
        <w:t xml:space="preserve"> above could be selected. In addition, only one or none of the texts within square brackets should be kept based on the conditions selected when identifying the band for IMT.</w:t>
      </w:r>
    </w:p>
    <w:p w:rsidR="007D1A48" w:rsidRPr="00265951" w:rsidRDefault="007D1A48" w:rsidP="00AC4C90">
      <w:pPr>
        <w:pStyle w:val="MethodHeadingb"/>
        <w:rPr>
          <w:lang w:val="en-US"/>
        </w:rPr>
      </w:pPr>
      <w:r w:rsidRPr="00265951">
        <w:rPr>
          <w:lang w:val="en-US"/>
        </w:rPr>
        <w:t>For Method L2, Alternative 1, Condition L2e, Option 1</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refBold0"/>
          <w:lang w:val="en-US"/>
        </w:rPr>
        <w:t>5.</w:t>
      </w:r>
      <w:r w:rsidRPr="00265951">
        <w:rPr>
          <w:rStyle w:val="Artdef"/>
          <w:lang w:val="en-US"/>
        </w:rPr>
        <w:t>L113c</w:t>
      </w:r>
      <w:r w:rsidRPr="00265951">
        <w:rPr>
          <w:b/>
          <w:lang w:val="en-US"/>
        </w:rPr>
        <w:tab/>
      </w:r>
      <w:r w:rsidRPr="00265951">
        <w:rPr>
          <w:lang w:val="en-US"/>
        </w:rPr>
        <w:t>The frequency band 81-86 GHz is identified for use by administrations wishing to implement International Mobile Telecommunications (IMT) subject to agreement to be obtained under No. </w:t>
      </w:r>
      <w:r w:rsidRPr="00265951">
        <w:rPr>
          <w:rStyle w:val="Artref"/>
          <w:b/>
          <w:bCs/>
          <w:lang w:val="en-US"/>
        </w:rPr>
        <w:t>9.21</w:t>
      </w:r>
      <w:r w:rsidRPr="00265951">
        <w:rPr>
          <w:lang w:val="en-US"/>
        </w:rPr>
        <w:t xml:space="preserve">. This identification does not preclude the use of this frequency band by any application of the services to which they are allocated and does not establish priority in the Radio Regulations. The use of this frequency band by the mobile service for IMT is limited to the land mobile service. Resolutions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MethodHeadingb"/>
        <w:rPr>
          <w:lang w:val="en-US"/>
        </w:rPr>
      </w:pPr>
      <w:r w:rsidRPr="00265951">
        <w:rPr>
          <w:lang w:val="en-US"/>
        </w:rPr>
        <w:t>For Method L2, Alternative 1, Condition L2e, Option 2</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sz w:val="16"/>
          <w:lang w:val="en-US"/>
        </w:rPr>
      </w:pPr>
      <w:r w:rsidRPr="00265951">
        <w:rPr>
          <w:rStyle w:val="Artdef"/>
          <w:lang w:val="en-US"/>
        </w:rPr>
        <w:t>5.L113d</w:t>
      </w:r>
      <w:r w:rsidRPr="00265951">
        <w:rPr>
          <w:b/>
          <w:lang w:val="en-US"/>
        </w:rPr>
        <w:tab/>
      </w:r>
      <w:r w:rsidRPr="00265951">
        <w:rPr>
          <w:lang w:val="en-US"/>
        </w:rPr>
        <w:t xml:space="preserve">The frequency band 81-86 GHz is identified for use by administrations wishing to implement International Mobile Telecommunications (IMT) subject to agreement to be obtained from the concerned administrations. This identification does not preclude the use of this frequency band by any application of the services to which they are allocated and does not establish priority in the Radio Regulations. The use of this frequency band by the mobile service for IMT is limited to </w:t>
      </w:r>
      <w:r w:rsidRPr="00265951">
        <w:rPr>
          <w:lang w:val="en-US"/>
        </w:rPr>
        <w:lastRenderedPageBreak/>
        <w:t xml:space="preserve">the land mobile service. Resolutions </w:t>
      </w:r>
      <w:r w:rsidRPr="00265951">
        <w:rPr>
          <w:b/>
          <w:bCs/>
          <w:lang w:val="en-US"/>
        </w:rPr>
        <w:t>[E113-IMT 70/80</w:t>
      </w:r>
      <w:r w:rsidRPr="00265951">
        <w:rPr>
          <w:b/>
          <w:bCs/>
          <w:lang w:val="en-US" w:eastAsia="ja-JP"/>
        </w:rPr>
        <w:t> GHZ</w:t>
      </w:r>
      <w:r w:rsidRPr="00265951">
        <w:rPr>
          <w:b/>
          <w:bCs/>
          <w:lang w:val="en-US"/>
        </w:rPr>
        <w:t>] (WRC</w:t>
      </w:r>
      <w:r w:rsidRPr="00265951">
        <w:rPr>
          <w:b/>
          <w:bCs/>
          <w:lang w:val="en-US"/>
        </w:rPr>
        <w:noBreakHyphen/>
        <w:t>19)</w:t>
      </w:r>
      <w:r w:rsidRPr="00265951">
        <w:rPr>
          <w:lang w:val="en-US"/>
        </w:rPr>
        <w:t xml:space="preserve"> and </w:t>
      </w:r>
      <w:r w:rsidRPr="00265951">
        <w:rPr>
          <w:b/>
          <w:bCs/>
          <w:lang w:val="en-US"/>
        </w:rPr>
        <w:t>750 (Rev.WRC</w:t>
      </w:r>
      <w:r w:rsidRPr="00265951">
        <w:rPr>
          <w:b/>
          <w:bCs/>
          <w:lang w:val="en-US"/>
        </w:rPr>
        <w:noBreakHyphen/>
        <w:t>19)</w:t>
      </w:r>
      <w:r w:rsidRPr="00265951">
        <w:rPr>
          <w:lang w:val="en-US"/>
        </w:rPr>
        <w:t xml:space="preserve"> apply.</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t xml:space="preserve">Note: When preparing the text for a proposed new footnote RR No. </w:t>
      </w:r>
      <w:r w:rsidRPr="00265951">
        <w:rPr>
          <w:b/>
          <w:bCs/>
          <w:i/>
          <w:iCs/>
          <w:lang w:val="en-US"/>
        </w:rPr>
        <w:t>5.L113</w:t>
      </w:r>
      <w:r w:rsidRPr="00265951">
        <w:rPr>
          <w:i/>
          <w:iCs/>
          <w:lang w:val="en-US"/>
        </w:rPr>
        <w:t xml:space="preserve"> included in the modification of RR Article </w:t>
      </w:r>
      <w:r w:rsidRPr="00265951">
        <w:rPr>
          <w:b/>
          <w:bCs/>
          <w:i/>
          <w:iCs/>
          <w:lang w:val="en-US"/>
        </w:rPr>
        <w:t>5</w:t>
      </w:r>
      <w:r w:rsidRPr="00265951">
        <w:rPr>
          <w:i/>
          <w:iCs/>
          <w:lang w:val="en-US"/>
        </w:rPr>
        <w:t xml:space="preserve"> provided above, either of footnotes RR Nos. </w:t>
      </w:r>
      <w:r w:rsidRPr="00265951">
        <w:rPr>
          <w:b/>
          <w:bCs/>
          <w:i/>
          <w:iCs/>
          <w:lang w:val="en-US"/>
        </w:rPr>
        <w:t>5.L113c</w:t>
      </w:r>
      <w:r w:rsidRPr="00265951">
        <w:rPr>
          <w:i/>
          <w:iCs/>
          <w:lang w:val="en-US"/>
        </w:rPr>
        <w:t xml:space="preserve"> or </w:t>
      </w:r>
      <w:r w:rsidRPr="00265951">
        <w:rPr>
          <w:b/>
          <w:bCs/>
          <w:i/>
          <w:iCs/>
          <w:lang w:val="en-US"/>
        </w:rPr>
        <w:t>5.L113d</w:t>
      </w:r>
      <w:r w:rsidRPr="00265951">
        <w:rPr>
          <w:i/>
          <w:iCs/>
          <w:lang w:val="en-US"/>
        </w:rPr>
        <w:t xml:space="preserve"> above could be selected. An administration may also prefer to keep both options in its proposal as appropriate. </w:t>
      </w:r>
    </w:p>
    <w:p w:rsidR="007D1A48" w:rsidRPr="00265951" w:rsidRDefault="007D1A48">
      <w:pPr>
        <w:pStyle w:val="Heading2"/>
        <w:rPr>
          <w:lang w:val="en-US"/>
        </w:rPr>
      </w:pPr>
      <w:r w:rsidRPr="00265951">
        <w:rPr>
          <w:lang w:val="en-US"/>
        </w:rPr>
        <w:t>2/1.13/5.13</w:t>
      </w:r>
      <w:r w:rsidRPr="00265951">
        <w:rPr>
          <w:lang w:val="en-US"/>
        </w:rPr>
        <w:tab/>
      </w:r>
      <w:r w:rsidRPr="00265951">
        <w:rPr>
          <w:lang w:val="en-US"/>
        </w:rPr>
        <w:tab/>
        <w:t>For some items</w:t>
      </w:r>
    </w:p>
    <w:p w:rsidR="007D1A48" w:rsidRPr="00265951" w:rsidRDefault="007D1A48">
      <w:pPr>
        <w:pStyle w:val="Methodheading3"/>
        <w:rPr>
          <w:lang w:val="en-US"/>
        </w:rPr>
      </w:pPr>
      <w:r w:rsidRPr="00265951">
        <w:rPr>
          <w:lang w:val="en-US"/>
        </w:rPr>
        <w:t>2/1.13/5.13.1</w:t>
      </w:r>
      <w:r w:rsidRPr="00265951">
        <w:rPr>
          <w:lang w:val="en-US"/>
        </w:rPr>
        <w:tab/>
        <w:t>For Alternative 2 of Methods C2, D2, E2</w:t>
      </w:r>
    </w:p>
    <w:p w:rsidR="007D1A48" w:rsidRPr="00265951" w:rsidRDefault="007D1A48">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refBold0"/>
          <w:lang w:val="en-US"/>
        </w:rPr>
        <w:t>5.</w:t>
      </w:r>
      <w:r w:rsidRPr="00265951">
        <w:rPr>
          <w:rStyle w:val="Artdef"/>
          <w:lang w:val="en-US"/>
        </w:rPr>
        <w:t>B113h</w:t>
      </w:r>
      <w:r w:rsidRPr="00265951">
        <w:rPr>
          <w:lang w:val="en-US"/>
        </w:rPr>
        <w:tab/>
        <w:t>The frequency band 37-43.5 GHz is identified for use by administrations wishing to implement International Mobile Telecommunications (IMT). This identification does not preclude the use of this frequency band by any application of the services to which they are allocated and does not establish priority in the Radio Regulations. Because of the potential deployment of high-density applications in the fixed-satellite service in the bands 39.5-40 GHz in Region 1, 40-40.5 GHz in all Regions and 40.5-42 GHz in Region 2 (see No. </w:t>
      </w:r>
      <w:r w:rsidRPr="00265951">
        <w:rPr>
          <w:b/>
          <w:bCs/>
          <w:lang w:val="en-US"/>
        </w:rPr>
        <w:t>5.516B</w:t>
      </w:r>
      <w:r w:rsidRPr="00265951">
        <w:rPr>
          <w:lang w:val="en-US"/>
        </w:rPr>
        <w:t xml:space="preserve">), administrations should further take into account potential constraints to IMT in these bands, as appropriate. Resolution </w:t>
      </w:r>
      <w:r w:rsidRPr="00265951">
        <w:rPr>
          <w:b/>
          <w:bCs/>
          <w:lang w:val="en-US"/>
        </w:rPr>
        <w:t>[B113-IMT 40 GHZ] (WRC</w:t>
      </w:r>
      <w:r w:rsidRPr="00265951">
        <w:rPr>
          <w:b/>
          <w:bCs/>
          <w:lang w:val="en-US"/>
        </w:rPr>
        <w:noBreakHyphen/>
        <w:t xml:space="preserve">19) </w:t>
      </w:r>
      <w:r w:rsidRPr="00265951">
        <w:rPr>
          <w:lang w:val="en-US"/>
        </w:rPr>
        <w:t>applies.</w:t>
      </w:r>
      <w:r w:rsidRPr="00265951">
        <w:rPr>
          <w:sz w:val="16"/>
          <w:lang w:val="en-US"/>
        </w:rPr>
        <w:t>     (WRC</w:t>
      </w:r>
      <w:r w:rsidRPr="00265951">
        <w:rPr>
          <w:sz w:val="16"/>
          <w:lang w:val="en-US"/>
        </w:rPr>
        <w:noBreakHyphen/>
        <w:t>19)</w:t>
      </w:r>
    </w:p>
    <w:p w:rsidR="007D1A48" w:rsidRPr="00265951" w:rsidRDefault="007D1A48">
      <w:pPr>
        <w:pStyle w:val="Reasons"/>
        <w:rPr>
          <w:lang w:val="en-US"/>
        </w:rPr>
      </w:pPr>
    </w:p>
    <w:p w:rsidR="007D1A48" w:rsidRPr="00265951" w:rsidRDefault="007D1A48" w:rsidP="00AC4C90">
      <w:pPr>
        <w:pStyle w:val="Note"/>
        <w:rPr>
          <w:i/>
          <w:iCs/>
          <w:lang w:val="en-US"/>
        </w:rPr>
      </w:pPr>
      <w:r w:rsidRPr="00265951">
        <w:rPr>
          <w:i/>
          <w:iCs/>
          <w:lang w:val="en-US"/>
        </w:rPr>
        <w:t xml:space="preserve">Note: The text of footnote RR No. </w:t>
      </w:r>
      <w:r w:rsidRPr="00265951">
        <w:rPr>
          <w:b/>
          <w:bCs/>
          <w:i/>
          <w:iCs/>
          <w:lang w:val="en-US"/>
        </w:rPr>
        <w:t>5.B113h</w:t>
      </w:r>
      <w:r w:rsidRPr="00265951">
        <w:rPr>
          <w:i/>
          <w:iCs/>
          <w:lang w:val="en-US"/>
        </w:rPr>
        <w:t xml:space="preserve"> would be used for footnotes RR Nos. </w:t>
      </w:r>
      <w:r w:rsidRPr="00265951">
        <w:rPr>
          <w:b/>
          <w:bCs/>
          <w:i/>
          <w:iCs/>
          <w:lang w:val="en-US"/>
        </w:rPr>
        <w:t>5.B113</w:t>
      </w:r>
      <w:r w:rsidRPr="00265951">
        <w:rPr>
          <w:i/>
          <w:iCs/>
          <w:lang w:val="en-US"/>
        </w:rPr>
        <w:t xml:space="preserve">, </w:t>
      </w:r>
      <w:r w:rsidRPr="00265951">
        <w:rPr>
          <w:b/>
          <w:bCs/>
          <w:i/>
          <w:iCs/>
          <w:lang w:val="en-US"/>
        </w:rPr>
        <w:t>5.D113</w:t>
      </w:r>
      <w:r w:rsidRPr="00265951">
        <w:rPr>
          <w:i/>
          <w:iCs/>
          <w:lang w:val="en-US"/>
        </w:rPr>
        <w:t xml:space="preserve"> and </w:t>
      </w:r>
      <w:r w:rsidRPr="00265951">
        <w:rPr>
          <w:b/>
          <w:bCs/>
          <w:i/>
          <w:iCs/>
          <w:lang w:val="en-US"/>
        </w:rPr>
        <w:t>5.E113</w:t>
      </w:r>
      <w:r w:rsidRPr="00265951">
        <w:rPr>
          <w:i/>
          <w:iCs/>
          <w:lang w:val="en-US"/>
        </w:rPr>
        <w:t xml:space="preserve"> in Sections 2/1.13/5.3.2, 2/1.13/5.3.3 and 2/1.13/5.3.4, respectively.</w:t>
      </w:r>
    </w:p>
    <w:p w:rsidR="007D1A48" w:rsidRPr="00265951" w:rsidRDefault="007D1A48">
      <w:pPr>
        <w:pStyle w:val="Methodheading3"/>
        <w:rPr>
          <w:lang w:val="en-US"/>
        </w:rPr>
      </w:pPr>
      <w:r w:rsidRPr="00265951">
        <w:rPr>
          <w:lang w:val="en-US"/>
        </w:rPr>
        <w:t>2/1.13/5.13.2</w:t>
      </w:r>
      <w:r w:rsidRPr="00265951">
        <w:rPr>
          <w:lang w:val="en-US"/>
        </w:rPr>
        <w:tab/>
        <w:t>For the relevant condition(s) and option(s) of Method A2</w:t>
      </w:r>
    </w:p>
    <w:p w:rsidR="007D1A48" w:rsidRPr="00265951" w:rsidRDefault="007D1A48" w:rsidP="00AC4C90">
      <w:pPr>
        <w:pStyle w:val="Note"/>
        <w:rPr>
          <w:i/>
          <w:iCs/>
          <w:lang w:val="en-US"/>
        </w:rPr>
      </w:pPr>
      <w:r w:rsidRPr="00265951">
        <w:rPr>
          <w:i/>
          <w:iCs/>
          <w:lang w:val="en-US"/>
        </w:rPr>
        <w:t>Note 1: For those administrations proposing a new IMT Resolution, multiple options are presented below for each condition, noting that the option of not applying that condition may also be considered.</w:t>
      </w:r>
    </w:p>
    <w:p w:rsidR="007D1A48" w:rsidRPr="00265951" w:rsidRDefault="007D1A48" w:rsidP="00AC4C90">
      <w:pPr>
        <w:pStyle w:val="Note"/>
        <w:rPr>
          <w:i/>
          <w:iCs/>
          <w:lang w:val="en-US"/>
        </w:rPr>
      </w:pPr>
      <w:r w:rsidRPr="00265951">
        <w:rPr>
          <w:i/>
          <w:iCs/>
          <w:lang w:val="en-US"/>
        </w:rPr>
        <w:t>Note 2: Views were expressed that regulatory examples should be of a mandatory nature without any subject or qualifier in the text.</w:t>
      </w:r>
    </w:p>
    <w:p w:rsidR="007D1A48" w:rsidRPr="00265951" w:rsidRDefault="007D1A48" w:rsidP="00AC4C90">
      <w:pPr>
        <w:pStyle w:val="Note"/>
        <w:rPr>
          <w:i/>
          <w:iCs/>
          <w:lang w:val="en-US"/>
        </w:rPr>
      </w:pPr>
      <w:r w:rsidRPr="00265951">
        <w:rPr>
          <w:i/>
          <w:iCs/>
          <w:lang w:val="en-US"/>
        </w:rPr>
        <w:t>Note 3: There is a clear contradiction between resolves 1a1 and invites administrations 1.</w:t>
      </w:r>
    </w:p>
    <w:p w:rsidR="007D1A48" w:rsidRPr="00265951" w:rsidRDefault="007D1A48" w:rsidP="00AC4C90">
      <w:pPr>
        <w:pStyle w:val="Note"/>
        <w:rPr>
          <w:i/>
          <w:iCs/>
          <w:lang w:val="en-US"/>
        </w:rPr>
      </w:pPr>
      <w:r w:rsidRPr="00265951">
        <w:rPr>
          <w:i/>
          <w:iCs/>
          <w:lang w:val="en-US"/>
        </w:rPr>
        <w:t xml:space="preserve">Note 4: The preamble to this Resolution is a compilation of input contributions and was not discussed. </w:t>
      </w:r>
      <w:r w:rsidRPr="00265951">
        <w:rPr>
          <w:i/>
          <w:iCs/>
          <w:lang w:val="en-US" w:eastAsia="ja-JP"/>
        </w:rPr>
        <w:t xml:space="preserve">CPM 19-2 is invited to </w:t>
      </w:r>
      <w:r w:rsidRPr="00265951">
        <w:rPr>
          <w:i/>
          <w:iCs/>
          <w:lang w:val="en-US"/>
        </w:rPr>
        <w:t>review the text below with a view to agreeing on a minimum number of provisions and to avoid duplications.</w:t>
      </w:r>
    </w:p>
    <w:p w:rsidR="007D1A48" w:rsidRPr="00265951" w:rsidRDefault="007D1A48" w:rsidP="00AC4C90">
      <w:pPr>
        <w:pStyle w:val="Note"/>
        <w:rPr>
          <w:i/>
          <w:iCs/>
          <w:lang w:val="en-US"/>
        </w:rPr>
      </w:pPr>
      <w:r w:rsidRPr="00265951">
        <w:rPr>
          <w:i/>
          <w:iCs/>
          <w:lang w:val="en-US" w:eastAsia="ja-JP"/>
        </w:rPr>
        <w:t xml:space="preserve">Note 5: Concerns were raised that the limits in recognizing l) should be in the resolves part of the resolution, not in a recognizing. </w:t>
      </w:r>
    </w:p>
    <w:p w:rsidR="007D1A48" w:rsidRPr="00265951" w:rsidRDefault="007D1A48">
      <w:pPr>
        <w:pStyle w:val="Proposal"/>
        <w:rPr>
          <w:lang w:val="en-US"/>
        </w:rPr>
      </w:pPr>
      <w:r w:rsidRPr="00265951">
        <w:rPr>
          <w:lang w:val="en-US"/>
        </w:rPr>
        <w:t>ADD</w:t>
      </w:r>
    </w:p>
    <w:p w:rsidR="007D1A48" w:rsidRPr="00265951" w:rsidRDefault="007D1A48">
      <w:pPr>
        <w:pStyle w:val="ResNo"/>
        <w:rPr>
          <w:lang w:val="en-US"/>
        </w:rPr>
      </w:pPr>
      <w:r w:rsidRPr="00265951">
        <w:rPr>
          <w:lang w:val="en-US"/>
        </w:rPr>
        <w:t>DRAFT NEW RESOLUTION [A113-IMT 26 GHZ] (WRC-19)</w:t>
      </w:r>
    </w:p>
    <w:p w:rsidR="007D1A48" w:rsidRPr="00265951" w:rsidRDefault="007D1A48" w:rsidP="00AC4C90">
      <w:pPr>
        <w:pStyle w:val="Restitle"/>
        <w:rPr>
          <w:lang w:val="en-US"/>
        </w:rPr>
      </w:pPr>
      <w:r w:rsidRPr="00265951">
        <w:rPr>
          <w:lang w:val="en-US"/>
        </w:rPr>
        <w:t xml:space="preserve">International Mobile Telecommunications </w:t>
      </w:r>
      <w:r w:rsidRPr="00265951">
        <w:rPr>
          <w:lang w:val="en-US"/>
        </w:rPr>
        <w:br/>
        <w:t>in frequency band 24.25-27.5 GHz</w:t>
      </w:r>
    </w:p>
    <w:p w:rsidR="007D1A48" w:rsidRPr="00265951" w:rsidRDefault="007D1A48" w:rsidP="00AC4C90">
      <w:pPr>
        <w:pStyle w:val="Normalaftertitle0"/>
        <w:rPr>
          <w:lang w:val="en-US" w:eastAsia="nl-NL"/>
        </w:rPr>
      </w:pPr>
      <w:r w:rsidRPr="00265951">
        <w:rPr>
          <w:lang w:val="en-US" w:eastAsia="nl-NL"/>
        </w:rPr>
        <w:t xml:space="preserve">The World </w:t>
      </w:r>
      <w:r w:rsidRPr="00265951">
        <w:rPr>
          <w:lang w:val="en-US"/>
        </w:rPr>
        <w:t>Radiocommunication</w:t>
      </w:r>
      <w:r w:rsidRPr="00265951">
        <w:rPr>
          <w:lang w:val="en-US" w:eastAsia="nl-NL"/>
        </w:rPr>
        <w:t xml:space="preserve"> Conference (Sharm el-Sheikh, 201</w:t>
      </w:r>
      <w:r w:rsidRPr="00265951">
        <w:rPr>
          <w:lang w:val="en-US" w:eastAsia="ja-JP"/>
        </w:rPr>
        <w:t>9</w:t>
      </w:r>
      <w:r w:rsidRPr="00265951">
        <w:rPr>
          <w:lang w:val="en-US" w:eastAsia="nl-NL"/>
        </w:rPr>
        <w:t>),</w:t>
      </w:r>
    </w:p>
    <w:p w:rsidR="007D1A48" w:rsidRPr="00265951" w:rsidRDefault="007D1A48" w:rsidP="00AC4C90">
      <w:pPr>
        <w:pStyle w:val="Call"/>
        <w:rPr>
          <w:lang w:val="en-US"/>
        </w:rPr>
      </w:pPr>
      <w:r w:rsidRPr="00265951">
        <w:rPr>
          <w:lang w:val="en-US"/>
        </w:rPr>
        <w:lastRenderedPageBreak/>
        <w:t>considering</w:t>
      </w:r>
    </w:p>
    <w:p w:rsidR="007D1A48" w:rsidRPr="00265951" w:rsidRDefault="007D1A48" w:rsidP="00AC4C90">
      <w:pPr>
        <w:rPr>
          <w:lang w:val="en-US" w:eastAsia="nl-NL"/>
        </w:rPr>
      </w:pPr>
      <w:r w:rsidRPr="00265951">
        <w:rPr>
          <w:i/>
          <w:lang w:val="en-US"/>
        </w:rPr>
        <w:t>[a)</w:t>
      </w:r>
      <w:r w:rsidRPr="00265951">
        <w:rPr>
          <w:lang w:val="en-US"/>
        </w:rPr>
        <w:tab/>
      </w:r>
      <w:r w:rsidRPr="00265951">
        <w:rPr>
          <w:lang w:val="en-US" w:eastAsia="nl-NL"/>
        </w:rPr>
        <w:t>that IMT encompasses IMT</w:t>
      </w:r>
      <w:r w:rsidRPr="00265951">
        <w:rPr>
          <w:lang w:val="en-US" w:eastAsia="nl-NL"/>
        </w:rPr>
        <w:noBreakHyphen/>
        <w:t>2000, IMT-Advanced, and IMT</w:t>
      </w:r>
      <w:r w:rsidRPr="00265951">
        <w:rPr>
          <w:lang w:val="en-US" w:eastAsia="nl-NL"/>
        </w:rPr>
        <w:noBreakHyphen/>
        <w:t>2020 collectively, as described in Resolution ITU</w:t>
      </w:r>
      <w:r w:rsidRPr="00265951">
        <w:rPr>
          <w:lang w:val="en-US" w:eastAsia="nl-NL"/>
        </w:rPr>
        <w:noBreakHyphen/>
        <w:t xml:space="preserve">R 56; </w:t>
      </w:r>
    </w:p>
    <w:p w:rsidR="007D1A48" w:rsidRPr="00265951" w:rsidRDefault="007D1A48" w:rsidP="00AC4C90">
      <w:pPr>
        <w:rPr>
          <w:lang w:val="en-US"/>
        </w:rPr>
      </w:pPr>
      <w:r w:rsidRPr="00265951">
        <w:rPr>
          <w:i/>
          <w:color w:val="000000"/>
          <w:szCs w:val="24"/>
          <w:lang w:val="en-US"/>
        </w:rPr>
        <w:t>b)</w:t>
      </w:r>
      <w:r w:rsidRPr="00265951">
        <w:rPr>
          <w:i/>
          <w:color w:val="000000"/>
          <w:szCs w:val="24"/>
          <w:lang w:val="en-US"/>
        </w:rPr>
        <w:tab/>
      </w:r>
      <w:r w:rsidRPr="00265951">
        <w:rPr>
          <w:lang w:val="en-US"/>
        </w:rPr>
        <w:t>that International Mobile Telecommunications (IMT), including IMT</w:t>
      </w:r>
      <w:r w:rsidRPr="00265951">
        <w:rPr>
          <w:lang w:val="en-US"/>
        </w:rPr>
        <w:noBreakHyphen/>
        <w:t>2000, IMT</w:t>
      </w:r>
      <w:r w:rsidRPr="00265951">
        <w:rPr>
          <w:lang w:val="en-US"/>
        </w:rPr>
        <w:noBreakHyphen/>
        <w:t>Advanced and IMT</w:t>
      </w:r>
      <w:r w:rsidRPr="00265951">
        <w:rPr>
          <w:lang w:val="en-US"/>
        </w:rPr>
        <w:noBreakHyphen/>
        <w:t xml:space="preserve">2020, is the ITU vision of global mobile access; </w:t>
      </w:r>
    </w:p>
    <w:p w:rsidR="007D1A48" w:rsidRPr="00265951" w:rsidRDefault="007D1A48" w:rsidP="00AC4C90">
      <w:pPr>
        <w:rPr>
          <w:lang w:val="en-US"/>
        </w:rPr>
      </w:pPr>
      <w:r w:rsidRPr="00265951">
        <w:rPr>
          <w:i/>
          <w:color w:val="000000"/>
          <w:szCs w:val="24"/>
          <w:lang w:val="en-US"/>
        </w:rPr>
        <w:t>c)</w:t>
      </w:r>
      <w:r w:rsidRPr="00265951">
        <w:rPr>
          <w:i/>
          <w:color w:val="000000"/>
          <w:szCs w:val="24"/>
          <w:lang w:val="en-US"/>
        </w:rPr>
        <w:tab/>
      </w:r>
      <w:r w:rsidRPr="00265951">
        <w:rPr>
          <w:lang w:val="en-US"/>
        </w:rPr>
        <w:t xml:space="preserve">that IMT systems provide telecommunication services on a worldwide scale regardless of location, network or terminal used; </w:t>
      </w:r>
    </w:p>
    <w:p w:rsidR="007D1A48" w:rsidRPr="00265951" w:rsidRDefault="007D1A48" w:rsidP="00AC4C90">
      <w:pPr>
        <w:rPr>
          <w:lang w:val="en-US"/>
        </w:rPr>
      </w:pPr>
      <w:r w:rsidRPr="00265951">
        <w:rPr>
          <w:lang w:val="en-US"/>
        </w:rPr>
        <w:t>or</w:t>
      </w:r>
    </w:p>
    <w:p w:rsidR="007D1A48" w:rsidRPr="00265951" w:rsidRDefault="007D1A48" w:rsidP="00AC4C90">
      <w:pPr>
        <w:rPr>
          <w:lang w:val="en-US"/>
        </w:rPr>
      </w:pPr>
      <w:r w:rsidRPr="00265951">
        <w:rPr>
          <w:i/>
          <w:lang w:val="en-US"/>
        </w:rPr>
        <w:t>c)</w:t>
      </w:r>
      <w:r w:rsidRPr="00265951">
        <w:rPr>
          <w:lang w:val="en-US"/>
        </w:rPr>
        <w:tab/>
        <w:t xml:space="preserve">that International Mobile Telecommunications (IMT) is intended to provide telecommunication services on a worldwide scale, regardless of location and type of network or terminal; </w:t>
      </w:r>
    </w:p>
    <w:p w:rsidR="007D1A48" w:rsidRPr="00265951" w:rsidRDefault="007D1A48" w:rsidP="00AC4C90">
      <w:pPr>
        <w:rPr>
          <w:lang w:val="en-US"/>
        </w:rPr>
      </w:pPr>
      <w:r w:rsidRPr="00265951">
        <w:rPr>
          <w:lang w:val="en-US"/>
        </w:rPr>
        <w:t>or</w:t>
      </w:r>
    </w:p>
    <w:p w:rsidR="007D1A48" w:rsidRPr="00265951" w:rsidRDefault="007D1A48">
      <w:pPr>
        <w:rPr>
          <w:lang w:val="en-US"/>
        </w:rPr>
      </w:pPr>
      <w:r w:rsidRPr="00265951">
        <w:rPr>
          <w:i/>
          <w:lang w:val="en-US"/>
        </w:rPr>
        <w:t>c)</w:t>
      </w:r>
      <w:r w:rsidRPr="00265951">
        <w:rPr>
          <w:lang w:val="en-US"/>
        </w:rPr>
        <w:tab/>
        <w:t>that International Mobile Telecommunications (IMT) is intended to provide telecommunication services on a worldwide scale, regardless of location and type of network or terminal;</w:t>
      </w:r>
    </w:p>
    <w:p w:rsidR="007D1A48" w:rsidRPr="00265951" w:rsidRDefault="007D1A48">
      <w:pPr>
        <w:rPr>
          <w:lang w:val="en-US"/>
        </w:rPr>
      </w:pPr>
      <w:r w:rsidRPr="00265951">
        <w:rPr>
          <w:rFonts w:eastAsia="???"/>
          <w:i/>
          <w:iCs/>
          <w:lang w:val="en-US"/>
        </w:rPr>
        <w:t>d)</w:t>
      </w:r>
      <w:r w:rsidRPr="00265951">
        <w:rPr>
          <w:rFonts w:eastAsia="???"/>
          <w:lang w:val="en-US"/>
        </w:rPr>
        <w:tab/>
        <w:t>that the evolution of IMT is being studied within ITU</w:t>
      </w:r>
      <w:r w:rsidRPr="00265951">
        <w:rPr>
          <w:rFonts w:eastAsia="???"/>
          <w:lang w:val="en-US"/>
        </w:rPr>
        <w:noBreakHyphen/>
        <w:t xml:space="preserve">R; </w:t>
      </w:r>
    </w:p>
    <w:p w:rsidR="007D1A48" w:rsidRPr="00265951" w:rsidRDefault="007D1A48" w:rsidP="00AC4C90">
      <w:pPr>
        <w:rPr>
          <w:lang w:val="en-US"/>
        </w:rPr>
      </w:pPr>
      <w:r w:rsidRPr="00265951">
        <w:rPr>
          <w:i/>
          <w:lang w:val="en-US"/>
        </w:rPr>
        <w:t>e)</w:t>
      </w:r>
      <w:r w:rsidRPr="00265951">
        <w:rPr>
          <w:lang w:val="en-US"/>
        </w:rPr>
        <w:tab/>
      </w:r>
      <w:r w:rsidRPr="00265951">
        <w:rPr>
          <w:rFonts w:eastAsia="Batang"/>
          <w:lang w:val="en-US" w:eastAsia="ko-KR"/>
        </w:rPr>
        <w:t xml:space="preserve">that </w:t>
      </w:r>
      <w:r w:rsidRPr="00265951">
        <w:rPr>
          <w:lang w:val="en-US"/>
        </w:rPr>
        <w:t xml:space="preserve">the frequency bands 450-470 MHz, 694-960 MHz, 1 427-1 518 MHz, 1 710-1 885 MHz, </w:t>
      </w:r>
      <w:r w:rsidRPr="00265951">
        <w:rPr>
          <w:rFonts w:eastAsia="???"/>
          <w:lang w:val="en-US"/>
        </w:rPr>
        <w:t>1 885-2 025 MHz, 2 110-2 200 MHz,</w:t>
      </w:r>
      <w:r w:rsidRPr="00265951">
        <w:rPr>
          <w:lang w:val="en-US"/>
        </w:rPr>
        <w:t xml:space="preserve"> 2 300-2 400 MHz, 2 500-2 690 MHz, 3 400-3 600 MHz, or parts thereof, are identified for use by administrations wishing to implement IMT;</w:t>
      </w:r>
    </w:p>
    <w:p w:rsidR="007D1A48" w:rsidRPr="00265951" w:rsidRDefault="007D1A48">
      <w:pPr>
        <w:rPr>
          <w:lang w:val="en-US"/>
        </w:rPr>
      </w:pPr>
      <w:r w:rsidRPr="00265951">
        <w:rPr>
          <w:i/>
          <w:iCs/>
          <w:lang w:val="en-US"/>
        </w:rPr>
        <w:t>f)</w:t>
      </w:r>
      <w:r w:rsidRPr="00265951">
        <w:rPr>
          <w:lang w:val="en-US"/>
        </w:rPr>
        <w:tab/>
        <w:t xml:space="preserve">that harmonized worldwide bands for IMT are desirable in order to achieve global roaming and the benefits of economies of scale; </w:t>
      </w:r>
    </w:p>
    <w:p w:rsidR="007D1A48" w:rsidRPr="00265951" w:rsidRDefault="007D1A48">
      <w:pPr>
        <w:rPr>
          <w:lang w:val="en-US"/>
        </w:rPr>
      </w:pPr>
      <w:r w:rsidRPr="00265951">
        <w:rPr>
          <w:lang w:val="en-US"/>
        </w:rPr>
        <w:t>or</w:t>
      </w:r>
    </w:p>
    <w:p w:rsidR="007D1A48" w:rsidRPr="00265951" w:rsidRDefault="007D1A48">
      <w:pPr>
        <w:rPr>
          <w:i/>
          <w:lang w:val="en-US"/>
        </w:rPr>
      </w:pPr>
      <w:r w:rsidRPr="00265951">
        <w:rPr>
          <w:i/>
          <w:color w:val="000000" w:themeColor="text1"/>
          <w:lang w:val="en-US" w:eastAsia="ko-KR"/>
        </w:rPr>
        <w:t>f</w:t>
      </w:r>
      <w:r w:rsidRPr="00265951">
        <w:rPr>
          <w:i/>
          <w:color w:val="000000" w:themeColor="text1"/>
          <w:lang w:val="en-US"/>
        </w:rPr>
        <w:t>)</w:t>
      </w:r>
      <w:r w:rsidRPr="00265951">
        <w:rPr>
          <w:i/>
          <w:color w:val="000000" w:themeColor="text1"/>
          <w:lang w:val="en-US"/>
        </w:rPr>
        <w:tab/>
      </w:r>
      <w:r w:rsidRPr="00265951">
        <w:rPr>
          <w:lang w:val="en-US"/>
        </w:rPr>
        <w:t>that harmonized worldwide bands and harmonized frequency arrangements for IMT are highly desirable in order to achieve global roaming and the benefits of economies of scale;</w:t>
      </w:r>
    </w:p>
    <w:p w:rsidR="007D1A48" w:rsidRPr="00265951" w:rsidRDefault="007D1A48">
      <w:pPr>
        <w:rPr>
          <w:lang w:val="en-US"/>
        </w:rPr>
      </w:pPr>
      <w:r w:rsidRPr="00265951">
        <w:rPr>
          <w:rFonts w:eastAsia="Batang"/>
          <w:i/>
          <w:color w:val="000000"/>
          <w:szCs w:val="24"/>
          <w:lang w:val="en-US" w:eastAsia="ko-KR"/>
        </w:rPr>
        <w:t>g)</w:t>
      </w:r>
      <w:r w:rsidRPr="00265951">
        <w:rPr>
          <w:rFonts w:eastAsia="Batang"/>
          <w:color w:val="000000"/>
          <w:szCs w:val="24"/>
          <w:lang w:val="en-US" w:eastAsia="ko-KR"/>
        </w:rPr>
        <w:tab/>
        <w:t>that timely availability of spectrum is important to support future applications;</w:t>
      </w:r>
      <w:r w:rsidRPr="00265951">
        <w:rPr>
          <w:lang w:val="en-US"/>
        </w:rPr>
        <w:t xml:space="preserve"> </w:t>
      </w:r>
    </w:p>
    <w:p w:rsidR="007D1A48" w:rsidRPr="00265951" w:rsidRDefault="007D1A48">
      <w:pPr>
        <w:rPr>
          <w:lang w:val="en-US"/>
        </w:rPr>
      </w:pPr>
      <w:r w:rsidRPr="00265951">
        <w:rPr>
          <w:lang w:val="en-US"/>
        </w:rPr>
        <w:t>or</w:t>
      </w:r>
    </w:p>
    <w:p w:rsidR="007D1A48" w:rsidRPr="00265951" w:rsidRDefault="007D1A48">
      <w:pPr>
        <w:rPr>
          <w:lang w:val="en-US"/>
        </w:rPr>
      </w:pPr>
      <w:r w:rsidRPr="00265951">
        <w:rPr>
          <w:i/>
          <w:lang w:val="en-US" w:eastAsia="ko-KR"/>
        </w:rPr>
        <w:t>g</w:t>
      </w:r>
      <w:r w:rsidRPr="00265951">
        <w:rPr>
          <w:i/>
          <w:lang w:val="en-US"/>
        </w:rPr>
        <w:t>)</w:t>
      </w:r>
      <w:r w:rsidRPr="00265951">
        <w:rPr>
          <w:i/>
          <w:lang w:val="en-US"/>
        </w:rPr>
        <w:tab/>
      </w:r>
      <w:r w:rsidRPr="00265951">
        <w:rPr>
          <w:lang w:val="en-US"/>
        </w:rPr>
        <w:t xml:space="preserve">that adequate and timely availability of spectrum and supporting regulatory provisions is essential to </w:t>
      </w:r>
      <w:r w:rsidRPr="00265951">
        <w:rPr>
          <w:lang w:val="en-US" w:eastAsia="ko-KR"/>
        </w:rPr>
        <w:t>realize the objectives in Recommendation ITU</w:t>
      </w:r>
      <w:r w:rsidRPr="00265951">
        <w:rPr>
          <w:lang w:val="en-US" w:eastAsia="ko-KR"/>
        </w:rPr>
        <w:noBreakHyphen/>
        <w:t>R M.2083</w:t>
      </w:r>
      <w:r w:rsidRPr="00265951">
        <w:rPr>
          <w:lang w:val="en-US"/>
        </w:rPr>
        <w:t>;</w:t>
      </w:r>
    </w:p>
    <w:p w:rsidR="007D1A48" w:rsidRPr="00265951" w:rsidRDefault="007D1A48">
      <w:pPr>
        <w:rPr>
          <w:lang w:val="en-US"/>
        </w:rPr>
      </w:pPr>
      <w:r w:rsidRPr="00265951">
        <w:rPr>
          <w:i/>
          <w:iCs/>
          <w:color w:val="000000"/>
          <w:szCs w:val="24"/>
          <w:lang w:val="en-US"/>
        </w:rPr>
        <w:t>h</w:t>
      </w:r>
      <w:r w:rsidRPr="00265951">
        <w:rPr>
          <w:i/>
          <w:color w:val="000000"/>
          <w:szCs w:val="24"/>
          <w:lang w:val="en-US"/>
        </w:rPr>
        <w:t>)</w:t>
      </w:r>
      <w:r w:rsidRPr="00265951">
        <w:rPr>
          <w:i/>
          <w:color w:val="000000"/>
          <w:szCs w:val="24"/>
          <w:lang w:val="en-US"/>
        </w:rPr>
        <w:tab/>
      </w:r>
      <w:r w:rsidRPr="00265951">
        <w:rPr>
          <w:lang w:val="en-US"/>
        </w:rPr>
        <w:t>that IMT systems are envisaged to provide increased peak data rates and capacity that may require a larger bandwidth;</w:t>
      </w:r>
    </w:p>
    <w:p w:rsidR="007D1A48" w:rsidRPr="00265951" w:rsidRDefault="007D1A48">
      <w:pPr>
        <w:rPr>
          <w:lang w:val="en-US"/>
        </w:rPr>
      </w:pPr>
      <w:r w:rsidRPr="00265951">
        <w:rPr>
          <w:i/>
          <w:lang w:val="en-US"/>
        </w:rPr>
        <w:t>i)</w:t>
      </w:r>
      <w:r w:rsidRPr="00265951">
        <w:rPr>
          <w:lang w:val="en-US"/>
        </w:rPr>
        <w:tab/>
        <w:t xml:space="preserve">that there is a need to continually take advantage of technological developments in order to increase the efficient use of spectrum and facilitate spectrum access; </w:t>
      </w:r>
    </w:p>
    <w:p w:rsidR="007D1A48" w:rsidRPr="00265951" w:rsidRDefault="007D1A48" w:rsidP="00AC4C90">
      <w:pPr>
        <w:rPr>
          <w:lang w:val="en-US" w:eastAsia="nl-NL"/>
        </w:rPr>
      </w:pPr>
      <w:r w:rsidRPr="00265951">
        <w:rPr>
          <w:i/>
          <w:iCs/>
          <w:lang w:val="en-US" w:eastAsia="nl-NL"/>
        </w:rPr>
        <w:t>j)</w:t>
      </w:r>
      <w:r w:rsidRPr="00265951">
        <w:rPr>
          <w:lang w:val="en-US" w:eastAsia="nl-NL"/>
        </w:rPr>
        <w:tab/>
        <w:t>that IMT</w:t>
      </w:r>
      <w:r w:rsidRPr="00265951">
        <w:rPr>
          <w:lang w:val="en-US" w:eastAsia="nl-NL"/>
        </w:rPr>
        <w:noBreakHyphen/>
        <w:t xml:space="preserve">2020 systems should be able to provide enhanced mobile broadband, massive machine-type communications and low-latency communications; </w:t>
      </w:r>
    </w:p>
    <w:p w:rsidR="007D1A48" w:rsidRPr="00265951" w:rsidRDefault="007D1A48">
      <w:pPr>
        <w:rPr>
          <w:lang w:val="en-US" w:eastAsia="nl-NL"/>
        </w:rPr>
      </w:pPr>
      <w:r w:rsidRPr="00265951">
        <w:rPr>
          <w:lang w:val="en-US" w:eastAsia="nl-NL"/>
        </w:rPr>
        <w:t>or</w:t>
      </w:r>
    </w:p>
    <w:p w:rsidR="007D1A48" w:rsidRPr="00265951" w:rsidRDefault="007D1A48">
      <w:pPr>
        <w:rPr>
          <w:lang w:val="en-US" w:eastAsia="nl-NL"/>
        </w:rPr>
      </w:pPr>
      <w:r w:rsidRPr="00265951">
        <w:rPr>
          <w:i/>
          <w:iCs/>
          <w:lang w:val="en-US" w:eastAsia="ko-KR"/>
        </w:rPr>
        <w:t>j</w:t>
      </w:r>
      <w:r w:rsidRPr="00265951">
        <w:rPr>
          <w:i/>
          <w:iCs/>
          <w:lang w:val="en-US"/>
        </w:rPr>
        <w:t>)</w:t>
      </w:r>
      <w:r w:rsidRPr="00265951">
        <w:rPr>
          <w:lang w:val="en-US"/>
        </w:rPr>
        <w:tab/>
        <w:t xml:space="preserve">that </w:t>
      </w:r>
      <w:r w:rsidRPr="00265951">
        <w:rPr>
          <w:lang w:val="en-US" w:eastAsia="ko-KR"/>
        </w:rPr>
        <w:t xml:space="preserve">IMT systems are now being evolved to provide diverse usage scenarios and applications such as enhanced mobile broadband, massive machine-type communications and ultra-reliable and low-latency communications; </w:t>
      </w:r>
    </w:p>
    <w:p w:rsidR="007D1A48" w:rsidRPr="00265951" w:rsidRDefault="007D1A48" w:rsidP="00AC4C90">
      <w:pPr>
        <w:rPr>
          <w:lang w:val="en-US"/>
        </w:rPr>
      </w:pPr>
      <w:r w:rsidRPr="00265951">
        <w:rPr>
          <w:i/>
          <w:lang w:val="en-US"/>
        </w:rPr>
        <w:t>k)</w:t>
      </w:r>
      <w:r w:rsidRPr="00265951">
        <w:rPr>
          <w:lang w:val="en-US"/>
        </w:rPr>
        <w:tab/>
        <w:t>that ultra-low latency and very high bit-rate applications of IMT will require larger contiguous blocks of spectrum than those available in frequency bands that are currently identified for use by administrations wishing to implement IMT;</w:t>
      </w:r>
    </w:p>
    <w:p w:rsidR="007D1A48" w:rsidRPr="00265951" w:rsidRDefault="007D1A48">
      <w:pPr>
        <w:rPr>
          <w:lang w:val="en-US" w:eastAsia="nl-NL"/>
        </w:rPr>
      </w:pPr>
      <w:r w:rsidRPr="00265951">
        <w:rPr>
          <w:i/>
          <w:lang w:val="en-US"/>
        </w:rPr>
        <w:lastRenderedPageBreak/>
        <w:t>l)</w:t>
      </w:r>
      <w:r w:rsidRPr="00265951">
        <w:rPr>
          <w:lang w:val="en-US"/>
        </w:rPr>
        <w:tab/>
        <w:t>that the properties of higher frequency bands, such as shorter wavelength, would better enable the use of advanced antenna systems including MIMO and beam-forming techniques in supporting enhanced broadband;</w:t>
      </w:r>
    </w:p>
    <w:p w:rsidR="007D1A48" w:rsidRPr="00265951" w:rsidRDefault="007D1A48">
      <w:pPr>
        <w:rPr>
          <w:lang w:val="en-US"/>
        </w:rPr>
      </w:pPr>
      <w:r w:rsidRPr="00265951">
        <w:rPr>
          <w:lang w:val="en-US" w:eastAsia="nl-NL"/>
        </w:rPr>
        <w:t>or</w:t>
      </w:r>
    </w:p>
    <w:p w:rsidR="007D1A48" w:rsidRPr="00265951" w:rsidRDefault="007D1A48" w:rsidP="00AC4C90">
      <w:pPr>
        <w:rPr>
          <w:lang w:val="en-US"/>
        </w:rPr>
      </w:pPr>
      <w:r w:rsidRPr="00265951">
        <w:rPr>
          <w:i/>
          <w:lang w:val="en-US"/>
        </w:rPr>
        <w:t>l)</w:t>
      </w:r>
      <w:r w:rsidRPr="00265951">
        <w:rPr>
          <w:lang w:val="en-US"/>
        </w:rPr>
        <w:tab/>
        <w:t xml:space="preserve">that advanced antenna systems including beam-forming techniques will be used by IMT in frequency bands above 24 GHz; </w:t>
      </w:r>
    </w:p>
    <w:p w:rsidR="007D1A48" w:rsidRPr="00265951" w:rsidRDefault="007D1A48">
      <w:pPr>
        <w:rPr>
          <w:lang w:val="en-US"/>
        </w:rPr>
      </w:pPr>
      <w:r w:rsidRPr="00265951">
        <w:rPr>
          <w:i/>
          <w:lang w:val="en-US"/>
        </w:rPr>
        <w:t>m)</w:t>
      </w:r>
      <w:r w:rsidRPr="00265951">
        <w:rPr>
          <w:i/>
          <w:lang w:val="en-US"/>
        </w:rPr>
        <w:tab/>
      </w:r>
      <w:r w:rsidRPr="00265951">
        <w:rPr>
          <w:lang w:val="en-US"/>
        </w:rPr>
        <w:t>that IMT systems have contributed to global economic and social development;</w:t>
      </w:r>
    </w:p>
    <w:p w:rsidR="007D1A48" w:rsidRPr="00265951" w:rsidRDefault="007D1A48" w:rsidP="00AC4C90">
      <w:pPr>
        <w:rPr>
          <w:lang w:val="en-US"/>
        </w:rPr>
      </w:pPr>
      <w:r w:rsidRPr="00265951">
        <w:rPr>
          <w:i/>
          <w:iCs/>
          <w:lang w:val="en-US"/>
        </w:rPr>
        <w:t>n)</w:t>
      </w:r>
      <w:r w:rsidRPr="00265951">
        <w:rPr>
          <w:lang w:val="en-US"/>
        </w:rPr>
        <w:tab/>
        <w:t>that ITU</w:t>
      </w:r>
      <w:r w:rsidRPr="00265951">
        <w:rPr>
          <w:lang w:val="en-US"/>
        </w:rPr>
        <w:noBreakHyphen/>
        <w:t>R has studied, in preparation for WRC</w:t>
      </w:r>
      <w:r w:rsidRPr="00265951">
        <w:rPr>
          <w:lang w:val="en-US"/>
        </w:rPr>
        <w:noBreakHyphen/>
        <w:t>19, sharing and compatibility with services allocated in the frequency band 24.25-27.5 GHz and its adjacent band, based on characteristics available at that time;</w:t>
      </w:r>
    </w:p>
    <w:p w:rsidR="007D1A48" w:rsidRPr="00265951" w:rsidRDefault="007D1A48">
      <w:pPr>
        <w:rPr>
          <w:lang w:val="en-US"/>
        </w:rPr>
      </w:pPr>
      <w:r w:rsidRPr="00265951">
        <w:rPr>
          <w:lang w:val="en-US"/>
        </w:rPr>
        <w:t>or</w:t>
      </w:r>
    </w:p>
    <w:p w:rsidR="007D1A48" w:rsidRPr="00265951" w:rsidRDefault="007D1A48" w:rsidP="00AC4C90">
      <w:pPr>
        <w:rPr>
          <w:lang w:val="en-US"/>
        </w:rPr>
      </w:pPr>
      <w:r w:rsidRPr="00265951">
        <w:rPr>
          <w:rFonts w:eastAsia="MS Mincho"/>
          <w:i/>
          <w:iCs/>
          <w:lang w:val="en-US"/>
        </w:rPr>
        <w:t>n)</w:t>
      </w:r>
      <w:r w:rsidRPr="00265951">
        <w:rPr>
          <w:rFonts w:eastAsia="MS Mincho"/>
          <w:lang w:val="en-US"/>
        </w:rPr>
        <w:t xml:space="preserve"> </w:t>
      </w:r>
      <w:r w:rsidRPr="00265951">
        <w:rPr>
          <w:rFonts w:eastAsia="MS Mincho"/>
          <w:lang w:val="en-US"/>
        </w:rPr>
        <w:tab/>
        <w:t>that ITU</w:t>
      </w:r>
      <w:r w:rsidRPr="00265951">
        <w:rPr>
          <w:rFonts w:eastAsia="MS Mincho"/>
          <w:lang w:val="en-US"/>
        </w:rPr>
        <w:noBreakHyphen/>
        <w:t>R has studied, in preparation for WRC</w:t>
      </w:r>
      <w:r w:rsidRPr="00265951">
        <w:rPr>
          <w:rFonts w:eastAsia="MS Mincho"/>
          <w:lang w:val="en-US"/>
        </w:rPr>
        <w:noBreakHyphen/>
        <w:t>19, sharing and compatibility with services allocated in bands identified for IMT above 24 GHz and in adjacent bands, based on the assumed characteristics of Recommendation ITU</w:t>
      </w:r>
      <w:r w:rsidRPr="00265951">
        <w:rPr>
          <w:rFonts w:eastAsia="MS Mincho"/>
          <w:lang w:val="en-US"/>
        </w:rPr>
        <w:noBreakHyphen/>
        <w:t xml:space="preserve">R M.2101; </w:t>
      </w:r>
    </w:p>
    <w:p w:rsidR="007D1A48" w:rsidRPr="00265951" w:rsidRDefault="007D1A48" w:rsidP="00AC4C90">
      <w:pPr>
        <w:rPr>
          <w:lang w:val="en-US"/>
        </w:rPr>
      </w:pPr>
      <w:r w:rsidRPr="00265951">
        <w:rPr>
          <w:i/>
          <w:iCs/>
          <w:lang w:val="en-US"/>
        </w:rPr>
        <w:t>o)</w:t>
      </w:r>
      <w:r w:rsidRPr="00265951">
        <w:rPr>
          <w:lang w:val="en-US"/>
        </w:rPr>
        <w:tab/>
        <w:t>that WRC</w:t>
      </w:r>
      <w:r w:rsidRPr="00265951">
        <w:rPr>
          <w:lang w:val="en-US"/>
        </w:rPr>
        <w:noBreakHyphen/>
        <w:t>19 identified the frequency band 24.25-27.5 GHz for IMT with certain regulatory conditions to address protection of services to which the band is allocated on a primary basis;</w:t>
      </w:r>
    </w:p>
    <w:p w:rsidR="007D1A48" w:rsidRPr="00265951" w:rsidRDefault="007D1A48" w:rsidP="00AC4C90">
      <w:pPr>
        <w:rPr>
          <w:lang w:val="en-US"/>
        </w:rPr>
      </w:pPr>
      <w:r w:rsidRPr="00265951">
        <w:rPr>
          <w:i/>
          <w:lang w:val="en-US"/>
        </w:rPr>
        <w:t>p)</w:t>
      </w:r>
      <w:r w:rsidRPr="00265951">
        <w:rPr>
          <w:lang w:val="en-US"/>
        </w:rPr>
        <w:tab/>
        <w:t>that any identification of frequency bands for IMT should take into account the use of the bands by other services and the evolving needs of these services;</w:t>
      </w:r>
    </w:p>
    <w:p w:rsidR="007D1A48" w:rsidRPr="00265951" w:rsidRDefault="007D1A48">
      <w:pPr>
        <w:rPr>
          <w:lang w:val="en-US"/>
        </w:rPr>
      </w:pPr>
      <w:r w:rsidRPr="00265951">
        <w:rPr>
          <w:lang w:val="en-US"/>
        </w:rPr>
        <w:t>or</w:t>
      </w:r>
    </w:p>
    <w:p w:rsidR="007D1A48" w:rsidRPr="00265951" w:rsidRDefault="007D1A48">
      <w:pPr>
        <w:rPr>
          <w:rFonts w:asciiTheme="majorBidi" w:hAnsiTheme="majorBidi" w:cstheme="majorBidi"/>
          <w:lang w:val="en-US"/>
        </w:rPr>
      </w:pPr>
      <w:r w:rsidRPr="00265951">
        <w:rPr>
          <w:i/>
          <w:lang w:val="en-US"/>
        </w:rPr>
        <w:t>p)</w:t>
      </w:r>
      <w:r w:rsidRPr="00265951">
        <w:rPr>
          <w:lang w:val="en-US"/>
        </w:rPr>
        <w:tab/>
      </w:r>
      <w:r w:rsidRPr="00265951">
        <w:rPr>
          <w:rFonts w:asciiTheme="majorBidi" w:hAnsiTheme="majorBidi" w:cstheme="majorBidi"/>
          <w:lang w:val="en-US"/>
        </w:rPr>
        <w:t>that identification of frequency bands allocated to the mobile service on a co-primary basis for IMT may change the sharing situation regarding applications of services to which the frequency band is already allocated, and may require additional regulatory actions;</w:t>
      </w:r>
    </w:p>
    <w:p w:rsidR="007D1A48" w:rsidRPr="00265951" w:rsidRDefault="007D1A48" w:rsidP="00AC4C90">
      <w:pPr>
        <w:rPr>
          <w:lang w:val="en-US" w:eastAsia="nl-NL"/>
        </w:rPr>
      </w:pPr>
      <w:r w:rsidRPr="00265951">
        <w:rPr>
          <w:i/>
          <w:iCs/>
          <w:lang w:val="en-US" w:eastAsia="nl-NL"/>
        </w:rPr>
        <w:t>q)</w:t>
      </w:r>
      <w:r w:rsidRPr="00265951">
        <w:rPr>
          <w:lang w:val="en-US" w:eastAsia="nl-NL"/>
        </w:rPr>
        <w:tab/>
        <w:t>that low latency and high bit-rate applications of IMT</w:t>
      </w:r>
      <w:r w:rsidRPr="00265951">
        <w:rPr>
          <w:lang w:val="en-US" w:eastAsia="nl-NL"/>
        </w:rPr>
        <w:noBreakHyphen/>
        <w:t xml:space="preserve">2020 will require large contiguous blocks of spectrum which is not available in frequency bands below 24 GHz; </w:t>
      </w:r>
    </w:p>
    <w:p w:rsidR="007D1A48" w:rsidRPr="00265951" w:rsidRDefault="007D1A48">
      <w:pPr>
        <w:rPr>
          <w:lang w:val="en-US" w:eastAsia="nl-NL"/>
        </w:rPr>
      </w:pPr>
      <w:r w:rsidRPr="00265951">
        <w:rPr>
          <w:i/>
          <w:iCs/>
          <w:lang w:val="en-US" w:eastAsia="nl-NL"/>
        </w:rPr>
        <w:t>r)</w:t>
      </w:r>
      <w:r w:rsidRPr="00265951">
        <w:rPr>
          <w:lang w:val="en-US" w:eastAsia="nl-NL"/>
        </w:rPr>
        <w:tab/>
        <w:t>that harmonization of frequency bands and conditions of use as well as frequency arrangements for IMT</w:t>
      </w:r>
      <w:r w:rsidRPr="00265951">
        <w:rPr>
          <w:lang w:val="en-US" w:eastAsia="nl-NL"/>
        </w:rPr>
        <w:noBreakHyphen/>
        <w:t xml:space="preserve">2020 deployment facilitate global roaming and economies of scale; </w:t>
      </w:r>
    </w:p>
    <w:p w:rsidR="007D1A48" w:rsidRPr="00265951" w:rsidRDefault="007D1A48" w:rsidP="00AC4C90">
      <w:pPr>
        <w:rPr>
          <w:lang w:val="en-US" w:eastAsia="nl-NL"/>
        </w:rPr>
      </w:pPr>
      <w:r w:rsidRPr="00265951">
        <w:rPr>
          <w:i/>
          <w:iCs/>
          <w:lang w:val="en-US" w:eastAsia="nl-NL"/>
        </w:rPr>
        <w:t>s)</w:t>
      </w:r>
      <w:r w:rsidRPr="00265951">
        <w:rPr>
          <w:lang w:val="en-US" w:eastAsia="nl-NL"/>
        </w:rPr>
        <w:tab/>
        <w:t>that the results of ITU</w:t>
      </w:r>
      <w:r w:rsidRPr="00265951">
        <w:rPr>
          <w:lang w:val="en-US" w:eastAsia="nl-NL"/>
        </w:rPr>
        <w:noBreakHyphen/>
        <w:t>R compatibility studies of IMT</w:t>
      </w:r>
      <w:r w:rsidRPr="00265951">
        <w:rPr>
          <w:lang w:val="en-US" w:eastAsia="nl-NL"/>
        </w:rPr>
        <w:noBreakHyphen/>
        <w:t>2020 systems are probabilistic, and therefore the deployment parameters of IMT</w:t>
      </w:r>
      <w:r w:rsidRPr="00265951">
        <w:rPr>
          <w:lang w:val="en-US" w:eastAsia="nl-NL"/>
        </w:rPr>
        <w:noBreakHyphen/>
        <w:t>2020 systems that affect compatibility with satellite receivers may vary during practical implementation and deployment of IMT</w:t>
      </w:r>
      <w:r w:rsidRPr="00265951">
        <w:rPr>
          <w:lang w:val="en-US" w:eastAsia="nl-NL"/>
        </w:rPr>
        <w:noBreakHyphen/>
        <w:t>2020 networks;</w:t>
      </w:r>
    </w:p>
    <w:p w:rsidR="007D1A48" w:rsidRPr="00265951" w:rsidRDefault="007D1A48">
      <w:pPr>
        <w:rPr>
          <w:lang w:val="en-US" w:eastAsia="nl-NL"/>
        </w:rPr>
      </w:pPr>
      <w:r w:rsidRPr="00265951">
        <w:rPr>
          <w:i/>
          <w:iCs/>
          <w:lang w:val="en-US" w:eastAsia="nl-NL"/>
        </w:rPr>
        <w:t>t)</w:t>
      </w:r>
      <w:r w:rsidRPr="00265951">
        <w:rPr>
          <w:lang w:val="en-US" w:eastAsia="nl-NL"/>
        </w:rPr>
        <w:tab/>
        <w:t>that the identification of frequency bands for IMT</w:t>
      </w:r>
      <w:r w:rsidRPr="00265951">
        <w:rPr>
          <w:lang w:val="en-US" w:eastAsia="nl-NL"/>
        </w:rPr>
        <w:noBreakHyphen/>
        <w:t>2020 requires technical and regulatory measures to ensure compatibility with and future development of incumbent services having an allocation in identified frequency bands;</w:t>
      </w:r>
    </w:p>
    <w:p w:rsidR="007D1A48" w:rsidRPr="00265951" w:rsidRDefault="007D1A48" w:rsidP="00AC4C90">
      <w:pPr>
        <w:rPr>
          <w:lang w:val="en-US"/>
        </w:rPr>
      </w:pPr>
      <w:r w:rsidRPr="00265951">
        <w:rPr>
          <w:i/>
          <w:iCs/>
          <w:lang w:val="en-US"/>
        </w:rPr>
        <w:t>u)</w:t>
      </w:r>
      <w:r w:rsidRPr="00265951">
        <w:rPr>
          <w:lang w:val="en-US"/>
        </w:rPr>
        <w:tab/>
      </w:r>
      <w:r w:rsidRPr="00265951">
        <w:rPr>
          <w:rFonts w:eastAsia="MS Mincho"/>
          <w:lang w:val="en-US"/>
        </w:rPr>
        <w:t>that ITU</w:t>
      </w:r>
      <w:r w:rsidRPr="00265951">
        <w:rPr>
          <w:rFonts w:eastAsia="MS Mincho"/>
          <w:lang w:val="en-US"/>
        </w:rPr>
        <w:noBreakHyphen/>
        <w:t>R has studied, in preparation for WRC</w:t>
      </w:r>
      <w:r w:rsidRPr="00265951">
        <w:rPr>
          <w:rFonts w:eastAsia="MS Mincho"/>
          <w:lang w:val="en-US"/>
        </w:rPr>
        <w:noBreakHyphen/>
        <w:t>19, sharing and compatibility with services allocated in bands identified for IMT in the frequency band 24.25-27.5 GHz and in adjacent bands;</w:t>
      </w:r>
    </w:p>
    <w:p w:rsidR="007D1A48" w:rsidRPr="00265951" w:rsidRDefault="007D1A48">
      <w:pPr>
        <w:rPr>
          <w:lang w:val="en-US"/>
        </w:rPr>
      </w:pPr>
      <w:r w:rsidRPr="00265951">
        <w:rPr>
          <w:i/>
          <w:lang w:val="en-US" w:eastAsia="ko-KR"/>
        </w:rPr>
        <w:t>v</w:t>
      </w:r>
      <w:r w:rsidRPr="00265951">
        <w:rPr>
          <w:rFonts w:eastAsia="MS Mincho"/>
          <w:i/>
          <w:lang w:val="en-US" w:eastAsia="ja-JP"/>
        </w:rPr>
        <w:t>)</w:t>
      </w:r>
      <w:r w:rsidRPr="00265951">
        <w:rPr>
          <w:rFonts w:eastAsia="MS Mincho"/>
          <w:lang w:val="en-US" w:eastAsia="ja-JP"/>
        </w:rPr>
        <w:tab/>
      </w:r>
      <w:r w:rsidRPr="00265951">
        <w:rPr>
          <w:rFonts w:eastAsia="MS Mincho"/>
          <w:lang w:val="en-US"/>
        </w:rPr>
        <w:t xml:space="preserve">the need to protect existing services and to allow for their continued development when considering frequency bands for possible additional allocations to any service; </w:t>
      </w:r>
    </w:p>
    <w:p w:rsidR="007D1A48" w:rsidRPr="00265951" w:rsidRDefault="007D1A48">
      <w:pPr>
        <w:rPr>
          <w:lang w:val="en-US"/>
        </w:rPr>
      </w:pPr>
      <w:r w:rsidRPr="00265951">
        <w:rPr>
          <w:i/>
          <w:lang w:val="en-US"/>
        </w:rPr>
        <w:t>w)</w:t>
      </w:r>
      <w:r w:rsidRPr="00265951">
        <w:rPr>
          <w:lang w:val="en-US"/>
        </w:rPr>
        <w:tab/>
        <w:t xml:space="preserve">that identification of frequency bands allocated to the mobile service for IMT may change the sharing situation regarding applications of services to which the frequency band is already allocated, and may require additional regulatory actions; </w:t>
      </w:r>
    </w:p>
    <w:p w:rsidR="007D1A48" w:rsidRPr="00265951" w:rsidRDefault="007D1A48" w:rsidP="00AC4C90">
      <w:pPr>
        <w:rPr>
          <w:lang w:val="en-US"/>
        </w:rPr>
      </w:pPr>
      <w:r w:rsidRPr="00265951">
        <w:rPr>
          <w:i/>
          <w:iCs/>
          <w:lang w:val="en-US"/>
        </w:rPr>
        <w:lastRenderedPageBreak/>
        <w:t>x)</w:t>
      </w:r>
      <w:r w:rsidRPr="00265951">
        <w:rPr>
          <w:lang w:val="en-US"/>
        </w:rPr>
        <w:t xml:space="preserve"> </w:t>
      </w:r>
      <w:r w:rsidRPr="00265951">
        <w:rPr>
          <w:lang w:val="en-US"/>
        </w:rPr>
        <w:tab/>
        <w:t xml:space="preserve">the need to ensure the protection of existing earth stations and the deployment of future receiving earth stations under the EESS (space-to-Earth) and SRS (space-to-Earth) allocations in the frequency band 25.5-27 GHz; </w:t>
      </w:r>
    </w:p>
    <w:p w:rsidR="007D1A48" w:rsidRPr="00265951" w:rsidRDefault="007D1A48">
      <w:pPr>
        <w:rPr>
          <w:lang w:val="en-US"/>
        </w:rPr>
      </w:pPr>
      <w:r w:rsidRPr="00265951">
        <w:rPr>
          <w:rFonts w:asciiTheme="majorBidi" w:hAnsiTheme="majorBidi" w:cstheme="majorBidi"/>
          <w:i/>
          <w:lang w:val="en-US"/>
        </w:rPr>
        <w:t>y)</w:t>
      </w:r>
      <w:r w:rsidRPr="00265951">
        <w:rPr>
          <w:rFonts w:asciiTheme="majorBidi" w:hAnsiTheme="majorBidi" w:cstheme="majorBidi"/>
          <w:i/>
          <w:lang w:val="en-US"/>
        </w:rPr>
        <w:tab/>
      </w:r>
      <w:r w:rsidRPr="00265951">
        <w:rPr>
          <w:rFonts w:asciiTheme="majorBidi" w:hAnsiTheme="majorBidi" w:cstheme="majorBidi"/>
          <w:lang w:val="en-US"/>
        </w:rPr>
        <w:t>that some frequency bands or portions of some frequency bands in which IMT may be implemented are already allocated to the fixed, mobile, space research, fixed-satellite, mobile-satellite and Earth exploration-satellite services on a co-primary basis and are already in use by incumbent services,]</w:t>
      </w:r>
    </w:p>
    <w:p w:rsidR="007D1A48" w:rsidRPr="00265951" w:rsidRDefault="007D1A48" w:rsidP="00AC4C90">
      <w:pPr>
        <w:pStyle w:val="Call"/>
        <w:rPr>
          <w:lang w:val="en-US"/>
        </w:rPr>
      </w:pPr>
      <w:r w:rsidRPr="00265951">
        <w:rPr>
          <w:lang w:val="en-US"/>
        </w:rPr>
        <w:t>noting</w:t>
      </w:r>
    </w:p>
    <w:p w:rsidR="007D1A48" w:rsidRPr="00265951" w:rsidRDefault="007D1A48" w:rsidP="00AC4C90">
      <w:pPr>
        <w:rPr>
          <w:rFonts w:eastAsia="???"/>
          <w:iCs/>
          <w:lang w:val="en-US"/>
        </w:rPr>
      </w:pPr>
      <w:r w:rsidRPr="00265951">
        <w:rPr>
          <w:rFonts w:eastAsia="???"/>
          <w:iCs/>
          <w:lang w:val="en-US"/>
        </w:rPr>
        <w:t>[</w:t>
      </w:r>
      <w:r w:rsidRPr="00265951">
        <w:rPr>
          <w:rFonts w:eastAsia="???"/>
          <w:i/>
          <w:iCs/>
          <w:lang w:val="en-US"/>
        </w:rPr>
        <w:t>a)</w:t>
      </w:r>
      <w:r w:rsidRPr="00265951">
        <w:rPr>
          <w:rFonts w:eastAsia="???"/>
          <w:lang w:val="en-US"/>
        </w:rPr>
        <w:tab/>
        <w:t>Resolutions </w:t>
      </w:r>
      <w:r w:rsidRPr="00265951">
        <w:rPr>
          <w:rFonts w:eastAsia="???"/>
          <w:b/>
          <w:bCs/>
          <w:lang w:val="en-US"/>
        </w:rPr>
        <w:t>223 (Rev.WRC</w:t>
      </w:r>
      <w:r w:rsidRPr="00265951">
        <w:rPr>
          <w:rFonts w:eastAsia="???"/>
          <w:b/>
          <w:bCs/>
          <w:lang w:val="en-US"/>
        </w:rPr>
        <w:noBreakHyphen/>
        <w:t>15)</w:t>
      </w:r>
      <w:r w:rsidRPr="00265951">
        <w:rPr>
          <w:rFonts w:eastAsia="???"/>
          <w:lang w:val="en-US"/>
        </w:rPr>
        <w:t xml:space="preserve">, </w:t>
      </w:r>
      <w:r w:rsidRPr="00265951">
        <w:rPr>
          <w:b/>
          <w:lang w:val="en-US"/>
        </w:rPr>
        <w:t>224 (Rev.WRC</w:t>
      </w:r>
      <w:r w:rsidRPr="00265951">
        <w:rPr>
          <w:b/>
          <w:lang w:val="en-US"/>
        </w:rPr>
        <w:noBreakHyphen/>
        <w:t>15)</w:t>
      </w:r>
      <w:r w:rsidRPr="00265951">
        <w:rPr>
          <w:rFonts w:eastAsia="???"/>
          <w:lang w:val="en-US"/>
        </w:rPr>
        <w:t xml:space="preserve"> and </w:t>
      </w:r>
      <w:r w:rsidRPr="00265951">
        <w:rPr>
          <w:b/>
          <w:lang w:val="en-US"/>
        </w:rPr>
        <w:t>225 (Rev.WRC</w:t>
      </w:r>
      <w:r w:rsidRPr="00265951">
        <w:rPr>
          <w:b/>
          <w:lang w:val="en-US"/>
        </w:rPr>
        <w:noBreakHyphen/>
        <w:t>12)</w:t>
      </w:r>
      <w:r w:rsidRPr="00265951">
        <w:rPr>
          <w:rFonts w:eastAsia="???"/>
          <w:lang w:val="en-US"/>
        </w:rPr>
        <w:t xml:space="preserve">, which also relate to IMT; </w:t>
      </w:r>
    </w:p>
    <w:p w:rsidR="007D1A48" w:rsidRPr="00265951" w:rsidRDefault="007D1A48" w:rsidP="00AC4C90">
      <w:pPr>
        <w:rPr>
          <w:rFonts w:eastAsia="???"/>
          <w:iCs/>
          <w:lang w:val="en-US"/>
        </w:rPr>
      </w:pPr>
      <w:r w:rsidRPr="00265951">
        <w:rPr>
          <w:rFonts w:eastAsia="???"/>
          <w:i/>
          <w:iCs/>
          <w:lang w:val="en-US"/>
        </w:rPr>
        <w:t>b)</w:t>
      </w:r>
      <w:r w:rsidRPr="00265951">
        <w:rPr>
          <w:rFonts w:eastAsia="???"/>
          <w:i/>
          <w:iCs/>
          <w:lang w:val="en-US"/>
        </w:rPr>
        <w:tab/>
      </w:r>
      <w:r w:rsidRPr="00265951">
        <w:rPr>
          <w:rFonts w:eastAsia="???"/>
          <w:iCs/>
          <w:lang w:val="en-US"/>
        </w:rPr>
        <w:t>Recommendation ITU</w:t>
      </w:r>
      <w:r w:rsidRPr="00265951">
        <w:rPr>
          <w:rFonts w:eastAsia="???"/>
          <w:iCs/>
          <w:lang w:val="en-US"/>
        </w:rPr>
        <w:noBreakHyphen/>
        <w:t>R M.2083 provides IMT Vision – “Framework and overall objectives of the future development of IMT for 2020 and beyond”;</w:t>
      </w:r>
    </w:p>
    <w:p w:rsidR="007D1A48" w:rsidRPr="00265951" w:rsidRDefault="007D1A48">
      <w:pPr>
        <w:rPr>
          <w:rFonts w:eastAsia="???"/>
          <w:iCs/>
          <w:lang w:val="en-US"/>
        </w:rPr>
      </w:pPr>
      <w:r w:rsidRPr="00265951">
        <w:rPr>
          <w:rFonts w:eastAsia="???"/>
          <w:iCs/>
          <w:lang w:val="en-US"/>
        </w:rPr>
        <w:t>or</w:t>
      </w:r>
    </w:p>
    <w:p w:rsidR="007D1A48" w:rsidRPr="00265951" w:rsidRDefault="007D1A48">
      <w:pPr>
        <w:rPr>
          <w:lang w:val="en-US"/>
        </w:rPr>
      </w:pPr>
      <w:r w:rsidRPr="00265951">
        <w:rPr>
          <w:i/>
          <w:lang w:val="en-US"/>
        </w:rPr>
        <w:t>b)</w:t>
      </w:r>
      <w:r w:rsidRPr="00265951">
        <w:rPr>
          <w:lang w:val="en-US"/>
        </w:rPr>
        <w:tab/>
        <w:t>Recommendation ITU</w:t>
      </w:r>
      <w:r w:rsidRPr="00265951">
        <w:rPr>
          <w:lang w:val="en-US"/>
        </w:rPr>
        <w:noBreakHyphen/>
        <w:t>R M.2083, on the framework and objectives of the future development of IMT for 2020 and beyond;</w:t>
      </w:r>
      <w:r w:rsidRPr="00265951">
        <w:rPr>
          <w:lang w:val="en-US" w:eastAsia="nl-NL"/>
        </w:rPr>
        <w:t xml:space="preserve"> </w:t>
      </w:r>
    </w:p>
    <w:p w:rsidR="007D1A48" w:rsidRPr="00265951" w:rsidRDefault="007D1A48">
      <w:pPr>
        <w:rPr>
          <w:rFonts w:eastAsia="???"/>
          <w:lang w:val="en-US"/>
        </w:rPr>
      </w:pPr>
      <w:r w:rsidRPr="00265951">
        <w:rPr>
          <w:rFonts w:eastAsia="???"/>
          <w:i/>
          <w:iCs/>
          <w:lang w:val="en-US"/>
        </w:rPr>
        <w:t>c)</w:t>
      </w:r>
      <w:r w:rsidRPr="00265951">
        <w:rPr>
          <w:rFonts w:eastAsia="???"/>
          <w:i/>
          <w:iCs/>
          <w:lang w:val="en-US"/>
        </w:rPr>
        <w:tab/>
      </w:r>
      <w:r w:rsidRPr="00265951">
        <w:rPr>
          <w:rFonts w:eastAsia="???"/>
          <w:lang w:val="en-US"/>
        </w:rPr>
        <w:t>that currently operating mobile communication systems may evolve to IMT in their existing</w:t>
      </w:r>
      <w:r w:rsidRPr="00265951">
        <w:rPr>
          <w:lang w:val="en-US"/>
        </w:rPr>
        <w:t xml:space="preserve"> frequency</w:t>
      </w:r>
      <w:r w:rsidRPr="00265951">
        <w:rPr>
          <w:rFonts w:eastAsia="???"/>
          <w:lang w:val="en-US"/>
        </w:rPr>
        <w:t xml:space="preserve"> bands; </w:t>
      </w:r>
    </w:p>
    <w:p w:rsidR="007D1A48" w:rsidRPr="00265951" w:rsidRDefault="007D1A48">
      <w:pPr>
        <w:rPr>
          <w:rFonts w:eastAsia="???"/>
          <w:iCs/>
          <w:lang w:val="en-US"/>
        </w:rPr>
      </w:pPr>
      <w:r w:rsidRPr="00265951">
        <w:rPr>
          <w:rFonts w:eastAsia="???"/>
          <w:i/>
          <w:iCs/>
          <w:lang w:val="en-US"/>
        </w:rPr>
        <w:t>d)</w:t>
      </w:r>
      <w:r w:rsidRPr="00265951">
        <w:rPr>
          <w:rFonts w:eastAsia="???"/>
          <w:lang w:val="en-US"/>
        </w:rPr>
        <w:tab/>
        <w:t xml:space="preserve">that the identification of a </w:t>
      </w:r>
      <w:r w:rsidRPr="00265951">
        <w:rPr>
          <w:lang w:val="en-US"/>
        </w:rPr>
        <w:t>frequency</w:t>
      </w:r>
      <w:r w:rsidRPr="00265951">
        <w:rPr>
          <w:rFonts w:eastAsia="???"/>
          <w:lang w:val="en-US"/>
        </w:rPr>
        <w:t xml:space="preserve"> band for IMT does not establish priority in the Radio Regulations and does not preclude the use of the</w:t>
      </w:r>
      <w:r w:rsidRPr="00265951">
        <w:rPr>
          <w:lang w:val="en-US"/>
        </w:rPr>
        <w:t xml:space="preserve"> frequency</w:t>
      </w:r>
      <w:r w:rsidRPr="00265951">
        <w:rPr>
          <w:rFonts w:eastAsia="???"/>
          <w:lang w:val="en-US"/>
        </w:rPr>
        <w:t xml:space="preserve"> band by any application of the services to which it is allocated;</w:t>
      </w:r>
    </w:p>
    <w:p w:rsidR="007D1A48" w:rsidRPr="00265951" w:rsidRDefault="007D1A48">
      <w:pPr>
        <w:rPr>
          <w:rFonts w:eastAsia="MS Mincho"/>
          <w:lang w:val="en-US"/>
        </w:rPr>
      </w:pPr>
      <w:r w:rsidRPr="00265951">
        <w:rPr>
          <w:i/>
          <w:lang w:val="en-US"/>
        </w:rPr>
        <w:t>e)</w:t>
      </w:r>
      <w:r w:rsidRPr="00265951">
        <w:rPr>
          <w:rFonts w:eastAsia="MS Mincho"/>
          <w:lang w:val="en-US"/>
        </w:rPr>
        <w:tab/>
        <w:t>that Resolution ITU</w:t>
      </w:r>
      <w:r w:rsidRPr="00265951">
        <w:rPr>
          <w:rFonts w:eastAsia="MS Mincho"/>
          <w:lang w:val="en-US"/>
        </w:rPr>
        <w:noBreakHyphen/>
        <w:t>R 65 addresses the principles for the process of development of IMT for 2020 and beyond, and that Question ITU</w:t>
      </w:r>
      <w:r w:rsidRPr="00265951">
        <w:rPr>
          <w:rFonts w:eastAsia="MS Mincho"/>
          <w:lang w:val="en-US"/>
        </w:rPr>
        <w:noBreakHyphen/>
        <w:t>R 77</w:t>
      </w:r>
      <w:r w:rsidRPr="00265951">
        <w:rPr>
          <w:rFonts w:eastAsia="MS Mincho"/>
          <w:lang w:val="en-US"/>
        </w:rPr>
        <w:noBreakHyphen/>
        <w:t xml:space="preserve">7/5 considers the needs of developing countries in the development and implementation of IMT; </w:t>
      </w:r>
    </w:p>
    <w:p w:rsidR="007D1A48" w:rsidRPr="00265951" w:rsidRDefault="007D1A48">
      <w:pPr>
        <w:rPr>
          <w:rFonts w:eastAsia="MS Mincho"/>
          <w:lang w:val="en-US"/>
        </w:rPr>
      </w:pPr>
      <w:r w:rsidRPr="00265951">
        <w:rPr>
          <w:rFonts w:eastAsia="MS Mincho"/>
          <w:i/>
          <w:iCs/>
          <w:lang w:val="en-US"/>
        </w:rPr>
        <w:t>f)</w:t>
      </w:r>
      <w:r w:rsidRPr="00265951">
        <w:rPr>
          <w:rFonts w:eastAsia="MS Mincho"/>
          <w:lang w:val="en-US"/>
        </w:rPr>
        <w:tab/>
        <w:t>that Question ITU</w:t>
      </w:r>
      <w:r w:rsidRPr="00265951">
        <w:rPr>
          <w:rFonts w:eastAsia="MS Mincho"/>
          <w:lang w:val="en-US"/>
        </w:rPr>
        <w:noBreakHyphen/>
        <w:t>R 229/5 seeks to address the further development of IMT;</w:t>
      </w:r>
      <w:r w:rsidRPr="00265951">
        <w:rPr>
          <w:lang w:val="en-US" w:eastAsia="nl-NL"/>
        </w:rPr>
        <w:t xml:space="preserve"> </w:t>
      </w:r>
    </w:p>
    <w:p w:rsidR="007D1A48" w:rsidRPr="00265951" w:rsidRDefault="007D1A48" w:rsidP="00AC4C90">
      <w:pPr>
        <w:rPr>
          <w:lang w:val="en-US" w:eastAsia="ko-KR"/>
        </w:rPr>
      </w:pPr>
      <w:r w:rsidRPr="00265951">
        <w:rPr>
          <w:i/>
          <w:lang w:val="en-US" w:eastAsia="ja-JP"/>
        </w:rPr>
        <w:t>g</w:t>
      </w:r>
      <w:r w:rsidRPr="00265951">
        <w:rPr>
          <w:i/>
          <w:lang w:val="en-US"/>
        </w:rPr>
        <w:t>)</w:t>
      </w:r>
      <w:r w:rsidRPr="00265951">
        <w:rPr>
          <w:lang w:val="en-US"/>
        </w:rPr>
        <w:tab/>
        <w:t>that IMT encompasses IMT</w:t>
      </w:r>
      <w:r w:rsidRPr="00265951">
        <w:rPr>
          <w:lang w:val="en-US"/>
        </w:rPr>
        <w:noBreakHyphen/>
        <w:t>2000</w:t>
      </w:r>
      <w:r w:rsidRPr="00265951">
        <w:rPr>
          <w:lang w:val="en-US" w:eastAsia="ja-JP"/>
        </w:rPr>
        <w:t xml:space="preserve">, </w:t>
      </w:r>
      <w:r w:rsidRPr="00265951">
        <w:rPr>
          <w:lang w:val="en-US"/>
        </w:rPr>
        <w:t>IMT-Advanced</w:t>
      </w:r>
      <w:r w:rsidRPr="00265951">
        <w:rPr>
          <w:lang w:val="en-US" w:eastAsia="ja-JP"/>
        </w:rPr>
        <w:t>, and IMT</w:t>
      </w:r>
      <w:r w:rsidRPr="00265951">
        <w:rPr>
          <w:lang w:val="en-US" w:eastAsia="ja-JP"/>
        </w:rPr>
        <w:noBreakHyphen/>
        <w:t xml:space="preserve">2020 </w:t>
      </w:r>
      <w:r w:rsidRPr="00265951">
        <w:rPr>
          <w:lang w:val="en-US"/>
        </w:rPr>
        <w:t>collectively, as described in Resolution ITU</w:t>
      </w:r>
      <w:r w:rsidRPr="00265951">
        <w:rPr>
          <w:lang w:val="en-US"/>
        </w:rPr>
        <w:noBreakHyphen/>
        <w:t>R 56</w:t>
      </w:r>
      <w:r w:rsidRPr="00265951">
        <w:rPr>
          <w:lang w:val="en-US"/>
        </w:rPr>
        <w:noBreakHyphen/>
      </w:r>
      <w:r w:rsidRPr="00265951">
        <w:rPr>
          <w:lang w:val="en-US" w:eastAsia="ko-KR"/>
        </w:rPr>
        <w:t>2</w:t>
      </w:r>
      <w:r w:rsidRPr="00265951">
        <w:rPr>
          <w:lang w:val="en-US"/>
        </w:rPr>
        <w:t>;</w:t>
      </w:r>
      <w:r w:rsidRPr="00265951">
        <w:rPr>
          <w:lang w:val="en-US" w:eastAsia="nl-NL"/>
        </w:rPr>
        <w:t xml:space="preserve"> </w:t>
      </w:r>
    </w:p>
    <w:p w:rsidR="007D1A48" w:rsidRPr="00265951" w:rsidRDefault="007D1A48">
      <w:pPr>
        <w:rPr>
          <w:lang w:val="en-US"/>
        </w:rPr>
      </w:pPr>
      <w:r w:rsidRPr="00265951">
        <w:rPr>
          <w:i/>
          <w:lang w:val="en-US"/>
        </w:rPr>
        <w:t>h)</w:t>
      </w:r>
      <w:r w:rsidRPr="00265951">
        <w:rPr>
          <w:lang w:val="en-US"/>
        </w:rPr>
        <w:tab/>
        <w:t>that Report ITU</w:t>
      </w:r>
      <w:r w:rsidRPr="00265951">
        <w:rPr>
          <w:lang w:val="en-US"/>
        </w:rPr>
        <w:noBreakHyphen/>
        <w:t>R M.2320 addresses future technology trends of terrestrial IMT systems;</w:t>
      </w:r>
      <w:r w:rsidRPr="00265951">
        <w:rPr>
          <w:lang w:val="en-US" w:eastAsia="nl-NL"/>
        </w:rPr>
        <w:t xml:space="preserve"> </w:t>
      </w:r>
    </w:p>
    <w:p w:rsidR="007D1A48" w:rsidRPr="00265951" w:rsidRDefault="007D1A48">
      <w:pPr>
        <w:rPr>
          <w:lang w:val="en-US"/>
        </w:rPr>
      </w:pPr>
      <w:r w:rsidRPr="00265951">
        <w:rPr>
          <w:i/>
          <w:lang w:val="en-US"/>
        </w:rPr>
        <w:t>i)</w:t>
      </w:r>
      <w:r w:rsidRPr="00265951">
        <w:rPr>
          <w:lang w:val="en-US"/>
        </w:rPr>
        <w:tab/>
        <w:t>Report ITU</w:t>
      </w:r>
      <w:r w:rsidRPr="00265951">
        <w:rPr>
          <w:lang w:val="en-US"/>
        </w:rPr>
        <w:noBreakHyphen/>
        <w:t>R M.2376, on technical feasibility of IMT in the frequency bands above 6 GHz;</w:t>
      </w:r>
    </w:p>
    <w:p w:rsidR="007D1A48" w:rsidRPr="00265951" w:rsidRDefault="007D1A48">
      <w:pPr>
        <w:rPr>
          <w:lang w:val="en-US"/>
        </w:rPr>
      </w:pPr>
      <w:r w:rsidRPr="00265951">
        <w:rPr>
          <w:i/>
          <w:lang w:val="en-US"/>
        </w:rPr>
        <w:t>j)</w:t>
      </w:r>
      <w:r w:rsidRPr="00265951">
        <w:rPr>
          <w:lang w:val="en-US"/>
        </w:rPr>
        <w:tab/>
        <w:t>that Report ITU</w:t>
      </w:r>
      <w:r w:rsidRPr="00265951">
        <w:rPr>
          <w:lang w:val="en-US"/>
        </w:rPr>
        <w:noBreakHyphen/>
        <w:t>R M.2370 analyses trends impacting future IMT traffic growth beyond the year 2020 and estimates global traffic demands for the period 2020 to 2030;</w:t>
      </w:r>
    </w:p>
    <w:p w:rsidR="007D1A48" w:rsidRPr="00265951" w:rsidRDefault="007D1A48">
      <w:pPr>
        <w:rPr>
          <w:lang w:val="en-US"/>
        </w:rPr>
      </w:pPr>
      <w:r w:rsidRPr="00265951">
        <w:rPr>
          <w:i/>
          <w:lang w:val="en-US"/>
        </w:rPr>
        <w:t>k)</w:t>
      </w:r>
      <w:r w:rsidRPr="00265951">
        <w:rPr>
          <w:lang w:val="en-US"/>
        </w:rPr>
        <w:tab/>
        <w:t>that there are ongoing studies within ITU</w:t>
      </w:r>
      <w:r w:rsidRPr="00265951">
        <w:rPr>
          <w:lang w:val="en-US"/>
        </w:rPr>
        <w:noBreakHyphen/>
        <w:t>R on the propagation characteristics for mobile systems in higher frequency bands;</w:t>
      </w:r>
    </w:p>
    <w:p w:rsidR="007D1A48" w:rsidRPr="00265951" w:rsidRDefault="007D1A48">
      <w:pPr>
        <w:rPr>
          <w:lang w:val="en-US" w:eastAsia="zh-CN"/>
        </w:rPr>
      </w:pPr>
      <w:r w:rsidRPr="00265951">
        <w:rPr>
          <w:i/>
          <w:lang w:val="en-US"/>
        </w:rPr>
        <w:t>l)</w:t>
      </w:r>
      <w:r w:rsidRPr="00265951">
        <w:rPr>
          <w:i/>
          <w:lang w:val="en-US"/>
        </w:rPr>
        <w:tab/>
      </w:r>
      <w:r w:rsidRPr="00265951">
        <w:rPr>
          <w:lang w:val="en-US"/>
        </w:rPr>
        <w:t>that the FSS allocation in the frequency band 24.65-25.25 GHz was made by WRC</w:t>
      </w:r>
      <w:r w:rsidRPr="00265951">
        <w:rPr>
          <w:lang w:val="en-US"/>
        </w:rPr>
        <w:noBreakHyphen/>
        <w:t>12,]</w:t>
      </w:r>
    </w:p>
    <w:p w:rsidR="007D1A48" w:rsidRPr="00265951" w:rsidRDefault="007D1A48" w:rsidP="00AC4C90">
      <w:pPr>
        <w:pStyle w:val="Call"/>
        <w:rPr>
          <w:lang w:val="en-US"/>
        </w:rPr>
      </w:pPr>
      <w:r w:rsidRPr="00265951">
        <w:rPr>
          <w:lang w:val="en-US"/>
        </w:rPr>
        <w:t>recognizing</w:t>
      </w:r>
    </w:p>
    <w:p w:rsidR="007D1A48" w:rsidRPr="00265951" w:rsidRDefault="007D1A48" w:rsidP="00AC4C90">
      <w:pPr>
        <w:rPr>
          <w:lang w:val="en-US"/>
        </w:rPr>
      </w:pPr>
      <w:r w:rsidRPr="00265951">
        <w:rPr>
          <w:lang w:val="en-US"/>
        </w:rPr>
        <w:t>[</w:t>
      </w:r>
      <w:r w:rsidRPr="00265951">
        <w:rPr>
          <w:i/>
          <w:lang w:val="en-US"/>
        </w:rPr>
        <w:t>a)</w:t>
      </w:r>
      <w:r w:rsidRPr="00265951">
        <w:rPr>
          <w:i/>
          <w:lang w:val="en-US"/>
        </w:rPr>
        <w:tab/>
      </w:r>
      <w:r w:rsidRPr="00265951">
        <w:rPr>
          <w:lang w:val="en-US"/>
        </w:rPr>
        <w:t>that for some administrations the only way of implementing IMT would be spectrum re</w:t>
      </w:r>
      <w:r w:rsidRPr="00265951">
        <w:rPr>
          <w:lang w:val="en-US"/>
        </w:rPr>
        <w:noBreakHyphen/>
        <w:t>farming;</w:t>
      </w:r>
    </w:p>
    <w:p w:rsidR="007D1A48" w:rsidRPr="00265951" w:rsidRDefault="007D1A48">
      <w:pPr>
        <w:rPr>
          <w:lang w:val="en-US"/>
        </w:rPr>
      </w:pPr>
      <w:r w:rsidRPr="00265951">
        <w:rPr>
          <w:i/>
          <w:lang w:val="en-US"/>
        </w:rPr>
        <w:t>b)</w:t>
      </w:r>
      <w:r w:rsidRPr="00265951">
        <w:rPr>
          <w:lang w:val="en-US"/>
        </w:rPr>
        <w:tab/>
        <w:t xml:space="preserve">that there is a lead time between the allocation of frequency bands by world radiocommunication conferences and the deployment of systems in those bands, and that timely availability of wide and contiguous blocks of spectrum is therefore important to support the development of IMT; </w:t>
      </w:r>
    </w:p>
    <w:p w:rsidR="007D1A48" w:rsidRPr="00265951" w:rsidRDefault="007D1A48">
      <w:pPr>
        <w:rPr>
          <w:lang w:val="en-US"/>
        </w:rPr>
      </w:pPr>
      <w:r w:rsidRPr="00265951">
        <w:rPr>
          <w:i/>
          <w:lang w:val="en-US"/>
        </w:rPr>
        <w:lastRenderedPageBreak/>
        <w:t>c)</w:t>
      </w:r>
      <w:r w:rsidRPr="00265951">
        <w:rPr>
          <w:lang w:val="en-US"/>
        </w:rPr>
        <w:tab/>
        <w:t>that identification of frequency bands for IMT should take into account the use of the bands by other services and the evolving needs of these services;</w:t>
      </w:r>
      <w:r w:rsidRPr="00265951">
        <w:rPr>
          <w:lang w:val="en-US" w:eastAsia="nl-NL"/>
        </w:rPr>
        <w:t xml:space="preserve"> </w:t>
      </w:r>
    </w:p>
    <w:p w:rsidR="007D1A48" w:rsidRPr="00265951" w:rsidRDefault="007D1A48">
      <w:pPr>
        <w:rPr>
          <w:lang w:val="en-US"/>
        </w:rPr>
      </w:pPr>
      <w:r w:rsidRPr="00265951">
        <w:rPr>
          <w:i/>
          <w:lang w:val="en-US"/>
        </w:rPr>
        <w:t>d</w:t>
      </w:r>
      <w:r w:rsidRPr="00265951">
        <w:rPr>
          <w:i/>
          <w:iCs/>
          <w:lang w:val="en-US" w:eastAsia="nl-NL"/>
        </w:rPr>
        <w:t>)</w:t>
      </w:r>
      <w:r w:rsidRPr="00265951">
        <w:rPr>
          <w:lang w:val="en-US" w:eastAsia="nl-NL"/>
        </w:rPr>
        <w:tab/>
        <w:t xml:space="preserve">that there should be no additional regulatory or technical constraints imposed on services to which the frequency band is currently allocated on a primary basis; </w:t>
      </w:r>
    </w:p>
    <w:p w:rsidR="007D1A48" w:rsidRPr="00265951" w:rsidRDefault="007D1A48">
      <w:pPr>
        <w:rPr>
          <w:b/>
          <w:lang w:val="en-US" w:eastAsia="nl-NL"/>
        </w:rPr>
      </w:pPr>
      <w:r w:rsidRPr="00265951">
        <w:rPr>
          <w:i/>
          <w:iCs/>
          <w:lang w:val="en-US" w:eastAsia="nl-NL"/>
        </w:rPr>
        <w:t>e)</w:t>
      </w:r>
      <w:r w:rsidRPr="00265951">
        <w:rPr>
          <w:lang w:val="en-US" w:eastAsia="nl-NL"/>
        </w:rPr>
        <w:tab/>
        <w:t>that IMT technical and deployment characteristics may evolve in the future and the result of ITU</w:t>
      </w:r>
      <w:r w:rsidRPr="00265951">
        <w:rPr>
          <w:lang w:val="en-US" w:eastAsia="nl-NL"/>
        </w:rPr>
        <w:noBreakHyphen/>
        <w:t>R compatibility and sharing studies between IMT</w:t>
      </w:r>
      <w:r w:rsidRPr="00265951">
        <w:rPr>
          <w:lang w:val="en-US" w:eastAsia="nl-NL"/>
        </w:rPr>
        <w:noBreakHyphen/>
        <w:t>2020 and satellite receivers may not be valid;</w:t>
      </w:r>
    </w:p>
    <w:p w:rsidR="007D1A48" w:rsidRPr="00265951" w:rsidRDefault="007D1A48">
      <w:pPr>
        <w:rPr>
          <w:lang w:val="en-US" w:eastAsia="nl-NL"/>
        </w:rPr>
      </w:pPr>
      <w:r w:rsidRPr="00265951">
        <w:rPr>
          <w:i/>
          <w:lang w:val="en-US" w:eastAsia="nl-NL"/>
        </w:rPr>
        <w:t>f)</w:t>
      </w:r>
      <w:r w:rsidRPr="00265951">
        <w:rPr>
          <w:lang w:val="en-US" w:eastAsia="nl-NL"/>
        </w:rPr>
        <w:tab/>
        <w:t>that, due to the effect of aggregation of interference from IMT</w:t>
      </w:r>
      <w:r w:rsidRPr="00265951">
        <w:rPr>
          <w:lang w:val="en-US" w:eastAsia="nl-NL"/>
        </w:rPr>
        <w:noBreakHyphen/>
        <w:t>2020 systems, the protection of satellite receivers is possible only if all administrations will follow the agreed technical characteristics and parameters of the deployment of IMT</w:t>
      </w:r>
      <w:r w:rsidRPr="00265951">
        <w:rPr>
          <w:lang w:val="en-US" w:eastAsia="nl-NL"/>
        </w:rPr>
        <w:noBreakHyphen/>
        <w:t>2020 systems;</w:t>
      </w:r>
    </w:p>
    <w:p w:rsidR="007D1A48" w:rsidRPr="00265951" w:rsidRDefault="007D1A48" w:rsidP="00AC4C90">
      <w:pPr>
        <w:rPr>
          <w:lang w:val="en-US"/>
        </w:rPr>
      </w:pPr>
      <w:r w:rsidRPr="00265951">
        <w:rPr>
          <w:rFonts w:asciiTheme="majorBidi" w:hAnsiTheme="majorBidi" w:cstheme="majorBidi"/>
          <w:i/>
          <w:lang w:val="en-US"/>
        </w:rPr>
        <w:t xml:space="preserve">g) </w:t>
      </w:r>
      <w:r w:rsidRPr="00265951">
        <w:rPr>
          <w:rFonts w:asciiTheme="majorBidi" w:hAnsiTheme="majorBidi" w:cstheme="majorBidi"/>
          <w:i/>
          <w:lang w:val="en-US"/>
        </w:rPr>
        <w:tab/>
      </w:r>
      <w:r w:rsidRPr="00265951">
        <w:rPr>
          <w:rFonts w:asciiTheme="majorBidi" w:hAnsiTheme="majorBidi" w:cstheme="majorBidi"/>
          <w:lang w:val="en-US"/>
        </w:rPr>
        <w:t>that ITU</w:t>
      </w:r>
      <w:r w:rsidRPr="00265951">
        <w:rPr>
          <w:rFonts w:asciiTheme="majorBidi" w:hAnsiTheme="majorBidi" w:cstheme="majorBidi"/>
          <w:lang w:val="en-US"/>
        </w:rPr>
        <w:noBreakHyphen/>
        <w:t xml:space="preserve">R studies have shown that compatible operations of IMT and gateway-type receive satellite earth stations in the fixed-satellite service can be achieved through geographic separation between an IMT deployment and the receive earth station; </w:t>
      </w:r>
    </w:p>
    <w:p w:rsidR="007D1A48" w:rsidRPr="00265951" w:rsidRDefault="007D1A48" w:rsidP="00AC4C90">
      <w:pPr>
        <w:rPr>
          <w:rFonts w:asciiTheme="majorBidi" w:hAnsiTheme="majorBidi" w:cstheme="majorBidi"/>
          <w:lang w:val="en-US"/>
        </w:rPr>
      </w:pPr>
      <w:r w:rsidRPr="00265951">
        <w:rPr>
          <w:rFonts w:asciiTheme="majorBidi" w:hAnsiTheme="majorBidi" w:cstheme="majorBidi"/>
          <w:i/>
          <w:lang w:val="en-US"/>
        </w:rPr>
        <w:t>h)</w:t>
      </w:r>
      <w:r w:rsidRPr="00265951">
        <w:rPr>
          <w:rFonts w:asciiTheme="majorBidi" w:hAnsiTheme="majorBidi" w:cstheme="majorBidi"/>
          <w:lang w:val="en-US"/>
        </w:rPr>
        <w:tab/>
        <w:t xml:space="preserve">that the required geographic separation distance in </w:t>
      </w:r>
      <w:r w:rsidRPr="00265951">
        <w:rPr>
          <w:rFonts w:asciiTheme="majorBidi" w:hAnsiTheme="majorBidi" w:cstheme="majorBidi"/>
          <w:i/>
          <w:lang w:val="en-US"/>
        </w:rPr>
        <w:t xml:space="preserve">recognizing i) </w:t>
      </w:r>
      <w:r w:rsidRPr="00265951">
        <w:rPr>
          <w:rFonts w:asciiTheme="majorBidi" w:hAnsiTheme="majorBidi" w:cstheme="majorBidi"/>
          <w:lang w:val="en-US"/>
        </w:rPr>
        <w:t>will vary as a function of the earth station antenna diameter, elevation angle, surrounding terrain, and IMT network system design and can vary from a few hundred to a few thousand metres;</w:t>
      </w:r>
      <w:r w:rsidRPr="00265951">
        <w:rPr>
          <w:lang w:val="en-US"/>
        </w:rPr>
        <w:t xml:space="preserve"> </w:t>
      </w:r>
    </w:p>
    <w:p w:rsidR="007D1A48" w:rsidRPr="00265951" w:rsidRDefault="007D1A48" w:rsidP="00AC4C90">
      <w:pPr>
        <w:rPr>
          <w:lang w:val="en-US"/>
        </w:rPr>
      </w:pPr>
      <w:r w:rsidRPr="00265951">
        <w:rPr>
          <w:rFonts w:asciiTheme="majorBidi" w:hAnsiTheme="majorBidi" w:cstheme="majorBidi"/>
          <w:i/>
          <w:lang w:val="en-US"/>
        </w:rPr>
        <w:t>i)</w:t>
      </w:r>
      <w:r w:rsidRPr="00265951">
        <w:rPr>
          <w:rFonts w:asciiTheme="majorBidi" w:hAnsiTheme="majorBidi" w:cstheme="majorBidi"/>
          <w:i/>
          <w:lang w:val="en-US"/>
        </w:rPr>
        <w:tab/>
      </w:r>
      <w:r w:rsidRPr="00265951">
        <w:rPr>
          <w:rFonts w:asciiTheme="majorBidi" w:hAnsiTheme="majorBidi" w:cstheme="majorBidi"/>
          <w:lang w:val="en-US"/>
        </w:rPr>
        <w:t>protection of satellite receivers in the fixed and mobile-satellite service can be achieved by controlling the emissions of IMT base stations [and user equipment] in the skyward direction;</w:t>
      </w:r>
      <w:r w:rsidRPr="00265951">
        <w:rPr>
          <w:lang w:val="en-US"/>
        </w:rPr>
        <w:t>]</w:t>
      </w:r>
    </w:p>
    <w:p w:rsidR="007D1A48" w:rsidRPr="00265951" w:rsidRDefault="007D1A48" w:rsidP="00AC4C90">
      <w:pPr>
        <w:keepNext/>
        <w:keepLines/>
        <w:rPr>
          <w:rFonts w:asciiTheme="majorBidi" w:hAnsiTheme="majorBidi" w:cstheme="majorBidi"/>
          <w:i/>
          <w:iCs/>
          <w:lang w:val="en-US"/>
        </w:rPr>
      </w:pPr>
      <w:r w:rsidRPr="00265951">
        <w:rPr>
          <w:rFonts w:asciiTheme="majorBidi" w:hAnsiTheme="majorBidi" w:cstheme="majorBidi"/>
          <w:i/>
          <w:iCs/>
          <w:lang w:val="en-US"/>
        </w:rPr>
        <w:t>[For Condition A2a Option 1]</w:t>
      </w:r>
    </w:p>
    <w:p w:rsidR="007D1A48" w:rsidRPr="00265951" w:rsidRDefault="007D1A48" w:rsidP="00AC4C90">
      <w:pPr>
        <w:rPr>
          <w:lang w:val="en-US" w:eastAsia="nl-NL"/>
        </w:rPr>
      </w:pPr>
      <w:r w:rsidRPr="00265951">
        <w:rPr>
          <w:i/>
          <w:lang w:val="en-US"/>
        </w:rPr>
        <w:t>j)</w:t>
      </w:r>
      <w:r w:rsidRPr="00265951">
        <w:rPr>
          <w:lang w:val="en-US"/>
        </w:rPr>
        <w:tab/>
        <w:t xml:space="preserve">that Resolution </w:t>
      </w:r>
      <w:r w:rsidRPr="00265951">
        <w:rPr>
          <w:b/>
          <w:lang w:val="en-US"/>
        </w:rPr>
        <w:t>750 (Rev.WRC</w:t>
      </w:r>
      <w:r w:rsidRPr="00265951">
        <w:rPr>
          <w:b/>
          <w:lang w:val="en-US"/>
        </w:rPr>
        <w:noBreakHyphen/>
        <w:t xml:space="preserve">19) </w:t>
      </w:r>
      <w:r w:rsidRPr="00265951">
        <w:rPr>
          <w:lang w:val="en-US"/>
        </w:rPr>
        <w:t>establishes limits on unwanted emissions in the frequency band 23.6-24 GHz from IMT base stations and IMT mobile stations within the [24.25-27.5 GHz] frequency band;</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A2b Option 1]</w:t>
      </w:r>
    </w:p>
    <w:p w:rsidR="007D1A48" w:rsidRPr="00265951" w:rsidRDefault="007D1A48" w:rsidP="00AC4C90">
      <w:pPr>
        <w:rPr>
          <w:lang w:val="en-US" w:eastAsia="nl-NL"/>
        </w:rPr>
      </w:pPr>
      <w:r w:rsidRPr="00265951">
        <w:rPr>
          <w:i/>
          <w:lang w:val="en-US"/>
        </w:rPr>
        <w:t>k)</w:t>
      </w:r>
      <w:r w:rsidRPr="00265951">
        <w:rPr>
          <w:lang w:val="en-US"/>
        </w:rPr>
        <w:tab/>
        <w:t xml:space="preserve">that Resolution </w:t>
      </w:r>
      <w:r w:rsidRPr="00265951">
        <w:rPr>
          <w:b/>
          <w:lang w:val="en-US"/>
        </w:rPr>
        <w:t>750 (Rev.WRC</w:t>
      </w:r>
      <w:r w:rsidRPr="00265951">
        <w:rPr>
          <w:b/>
          <w:lang w:val="en-US"/>
        </w:rPr>
        <w:noBreakHyphen/>
        <w:t xml:space="preserve">19) </w:t>
      </w:r>
      <w:r w:rsidRPr="00265951">
        <w:rPr>
          <w:lang w:val="en-US"/>
        </w:rPr>
        <w:t>establishes limits on unwanted emissions in the frequency bands 50.2-50.4 GHz and 52.6-54.25 GHz from IMT base stations and IMT mobile stations within the frequency band [24.25-27.5 GHz];</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A2b Option 2]</w:t>
      </w:r>
    </w:p>
    <w:p w:rsidR="007D1A48" w:rsidRPr="00265951" w:rsidRDefault="007D1A48" w:rsidP="00AC4C90">
      <w:pPr>
        <w:rPr>
          <w:lang w:val="en-US"/>
        </w:rPr>
      </w:pPr>
      <w:r w:rsidRPr="00265951">
        <w:rPr>
          <w:i/>
          <w:iCs/>
          <w:lang w:val="en-US"/>
        </w:rPr>
        <w:t>l)</w:t>
      </w:r>
      <w:r w:rsidRPr="00265951">
        <w:rPr>
          <w:lang w:val="en-US"/>
        </w:rPr>
        <w:tab/>
        <w:t>that spurious emission limits of Recommendation ITU</w:t>
      </w:r>
      <w:r w:rsidRPr="00265951">
        <w:rPr>
          <w:lang w:val="en-US"/>
        </w:rPr>
        <w:noBreakHyphen/>
        <w:t xml:space="preserve">R SM.329 Category B (−60 dB(W/MHz)) are sufficient to protect the EESS (passive) from the second harmonic of IMT base station emissions in the 24.25-27.5 GHz band, </w:t>
      </w:r>
    </w:p>
    <w:p w:rsidR="007D1A48" w:rsidRPr="00265951" w:rsidRDefault="007D1A48" w:rsidP="00AC4C90">
      <w:pPr>
        <w:pStyle w:val="Call"/>
        <w:rPr>
          <w:lang w:val="en-US"/>
        </w:rPr>
      </w:pPr>
      <w:r w:rsidRPr="00265951">
        <w:rPr>
          <w:lang w:val="en-US"/>
        </w:rPr>
        <w:t xml:space="preserve">resolves </w:t>
      </w:r>
    </w:p>
    <w:p w:rsidR="007D1A48" w:rsidRPr="00265951" w:rsidRDefault="007D1A48">
      <w:pPr>
        <w:rPr>
          <w:i/>
          <w:lang w:val="en-US" w:eastAsia="ja-JP"/>
        </w:rPr>
      </w:pPr>
      <w:r w:rsidRPr="00265951">
        <w:rPr>
          <w:i/>
          <w:lang w:val="en-US" w:eastAsia="ja-JP"/>
        </w:rPr>
        <w:t xml:space="preserve">[For Conditions A2c Option 3, </w:t>
      </w:r>
      <w:r w:rsidRPr="00265951">
        <w:rPr>
          <w:rFonts w:asciiTheme="majorBidi" w:hAnsiTheme="majorBidi" w:cstheme="majorBidi"/>
          <w:i/>
          <w:lang w:val="en-US"/>
        </w:rPr>
        <w:t xml:space="preserve">A2d Option 3, A2e Options 1, 2, 3, 4, 5, 6, 7, 8, A2f Option 2, </w:t>
      </w:r>
      <w:r w:rsidRPr="00265951">
        <w:rPr>
          <w:rFonts w:asciiTheme="majorBidi" w:hAnsiTheme="majorBidi" w:cstheme="majorBidi"/>
          <w:i/>
          <w:lang w:val="en-US"/>
        </w:rPr>
        <w:br/>
        <w:t>A2g Option 2</w:t>
      </w:r>
      <w:r w:rsidRPr="00265951">
        <w:rPr>
          <w:i/>
          <w:lang w:val="en-US" w:eastAsia="ja-JP"/>
        </w:rPr>
        <w:t>]</w:t>
      </w:r>
    </w:p>
    <w:p w:rsidR="007D1A48" w:rsidRPr="00265951" w:rsidRDefault="007D1A48" w:rsidP="00AC4C90">
      <w:pPr>
        <w:rPr>
          <w:lang w:val="en-US" w:eastAsia="ja-JP"/>
        </w:rPr>
      </w:pPr>
      <w:r w:rsidRPr="00265951">
        <w:rPr>
          <w:lang w:val="en-US"/>
        </w:rPr>
        <w:t>1</w:t>
      </w:r>
      <w:r w:rsidRPr="00265951">
        <w:rPr>
          <w:lang w:val="en-US" w:eastAsia="ja-JP"/>
        </w:rPr>
        <w:t>a</w:t>
      </w:r>
      <w:r w:rsidRPr="00265951">
        <w:rPr>
          <w:lang w:val="en-US"/>
        </w:rPr>
        <w:tab/>
        <w:t xml:space="preserve">in order to ensure the coexistence </w:t>
      </w:r>
      <w:r w:rsidRPr="00265951">
        <w:rPr>
          <w:lang w:val="en-US" w:eastAsia="ja-JP"/>
        </w:rPr>
        <w:t>between</w:t>
      </w:r>
      <w:r w:rsidRPr="00265951">
        <w:rPr>
          <w:lang w:val="en-US"/>
        </w:rPr>
        <w:t xml:space="preserve"> IMT </w:t>
      </w:r>
      <w:r w:rsidRPr="00265951">
        <w:rPr>
          <w:lang w:val="en-US" w:eastAsia="ja-JP"/>
        </w:rPr>
        <w:t xml:space="preserve">in the frequency band 24.25-27.5 GHz </w:t>
      </w:r>
      <w:r w:rsidRPr="00265951">
        <w:rPr>
          <w:lang w:val="en-US"/>
        </w:rPr>
        <w:t>as identified by WRC</w:t>
      </w:r>
      <w:r w:rsidRPr="00265951">
        <w:rPr>
          <w:lang w:val="en-US"/>
        </w:rPr>
        <w:noBreakHyphen/>
        <w:t>19 in Article </w:t>
      </w:r>
      <w:r w:rsidRPr="00265951">
        <w:rPr>
          <w:b/>
          <w:bCs/>
          <w:lang w:val="en-US"/>
        </w:rPr>
        <w:t>5</w:t>
      </w:r>
      <w:r w:rsidRPr="00265951">
        <w:rPr>
          <w:lang w:val="en-US"/>
        </w:rPr>
        <w:t xml:space="preserve"> of the Radio Regulations</w:t>
      </w:r>
      <w:r w:rsidRPr="00265951">
        <w:rPr>
          <w:lang w:val="en-US" w:eastAsia="ja-JP"/>
        </w:rPr>
        <w:t xml:space="preserve"> </w:t>
      </w:r>
      <w:r w:rsidRPr="00265951">
        <w:rPr>
          <w:lang w:val="en-US"/>
        </w:rPr>
        <w:t xml:space="preserve">and other services to which the </w:t>
      </w:r>
      <w:r w:rsidRPr="00265951">
        <w:rPr>
          <w:lang w:val="en-US" w:eastAsia="ja-JP"/>
        </w:rPr>
        <w:t xml:space="preserve">frequency </w:t>
      </w:r>
      <w:r w:rsidRPr="00265951">
        <w:rPr>
          <w:lang w:val="en-US"/>
        </w:rPr>
        <w:t xml:space="preserve">band </w:t>
      </w:r>
      <w:r w:rsidRPr="00265951">
        <w:rPr>
          <w:lang w:val="en-US" w:eastAsia="ja-JP"/>
        </w:rPr>
        <w:t xml:space="preserve">is </w:t>
      </w:r>
      <w:r w:rsidRPr="00265951">
        <w:rPr>
          <w:lang w:val="en-US"/>
        </w:rPr>
        <w:t>allocated</w:t>
      </w:r>
      <w:r w:rsidRPr="00265951">
        <w:rPr>
          <w:lang w:val="en-US" w:eastAsia="ja-JP"/>
        </w:rPr>
        <w:t xml:space="preserve"> </w:t>
      </w:r>
      <w:r w:rsidRPr="00265951">
        <w:rPr>
          <w:lang w:val="en-US"/>
        </w:rPr>
        <w:t>including the protection of these other services, administrations shall apply the conditions as stated below</w:t>
      </w:r>
      <w:r w:rsidRPr="00265951">
        <w:rPr>
          <w:lang w:val="en-US" w:eastAsia="ja-JP"/>
        </w:rPr>
        <w:t>;</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A2c Option 3]</w:t>
      </w:r>
    </w:p>
    <w:p w:rsidR="007D1A48" w:rsidRPr="00265951" w:rsidRDefault="007D1A48" w:rsidP="00AC4C90">
      <w:pPr>
        <w:rPr>
          <w:lang w:val="en-US"/>
        </w:rPr>
      </w:pPr>
      <w:r w:rsidRPr="00265951">
        <w:rPr>
          <w:iCs/>
          <w:lang w:val="en-US"/>
        </w:rPr>
        <w:t>1a1</w:t>
      </w:r>
      <w:r w:rsidRPr="00265951">
        <w:rPr>
          <w:i/>
          <w:iCs/>
          <w:lang w:val="en-US"/>
        </w:rPr>
        <w:tab/>
      </w:r>
      <w:r w:rsidRPr="00265951">
        <w:rPr>
          <w:iCs/>
          <w:lang w:val="en-US"/>
        </w:rPr>
        <w:t xml:space="preserve">the </w:t>
      </w:r>
      <w:r w:rsidRPr="00265951">
        <w:rPr>
          <w:lang w:val="en-US"/>
        </w:rPr>
        <w:t>operation of IMT within the frequency band 24.25-27.5 GHz shall protect the existing and future SRS/EESS earth stations;</w:t>
      </w:r>
    </w:p>
    <w:p w:rsidR="007D1A48" w:rsidRPr="00265951" w:rsidRDefault="007D1A48" w:rsidP="00AC4C90">
      <w:pPr>
        <w:keepNext/>
        <w:rPr>
          <w:rFonts w:asciiTheme="majorBidi" w:hAnsiTheme="majorBidi" w:cstheme="majorBidi"/>
          <w:i/>
          <w:iCs/>
          <w:lang w:val="en-US"/>
        </w:rPr>
      </w:pPr>
      <w:r w:rsidRPr="00265951">
        <w:rPr>
          <w:rFonts w:asciiTheme="majorBidi" w:hAnsiTheme="majorBidi" w:cstheme="majorBidi"/>
          <w:i/>
          <w:iCs/>
          <w:lang w:val="en-US"/>
        </w:rPr>
        <w:lastRenderedPageBreak/>
        <w:t>[For Condition A2d Option 3]</w:t>
      </w:r>
    </w:p>
    <w:p w:rsidR="007D1A48" w:rsidRPr="00265951" w:rsidRDefault="007D1A48" w:rsidP="00AC4C90">
      <w:pPr>
        <w:rPr>
          <w:lang w:val="en-US"/>
        </w:rPr>
      </w:pPr>
      <w:r w:rsidRPr="00265951">
        <w:rPr>
          <w:iCs/>
          <w:lang w:val="en-US"/>
        </w:rPr>
        <w:t>1a2</w:t>
      </w:r>
      <w:r w:rsidRPr="00265951">
        <w:rPr>
          <w:i/>
          <w:iCs/>
          <w:lang w:val="en-US"/>
        </w:rPr>
        <w:tab/>
      </w:r>
      <w:r w:rsidRPr="00265951">
        <w:rPr>
          <w:iCs/>
          <w:lang w:val="en-US"/>
        </w:rPr>
        <w:t xml:space="preserve">the </w:t>
      </w:r>
      <w:r w:rsidRPr="00265951">
        <w:rPr>
          <w:lang w:val="en-US"/>
        </w:rPr>
        <w:t>operation of IMT within the frequency band 24.25-27.5 GHz shall protect the existing and future FSS earth stations;</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1A]</w:t>
      </w:r>
    </w:p>
    <w:p w:rsidR="007D1A48" w:rsidRPr="00265951" w:rsidRDefault="007D1A48" w:rsidP="00AC4C90">
      <w:pPr>
        <w:rPr>
          <w:lang w:val="en-US"/>
        </w:rPr>
      </w:pPr>
      <w:r w:rsidRPr="00265951">
        <w:rPr>
          <w:lang w:val="en-US"/>
        </w:rPr>
        <w:t>1a3.1</w:t>
      </w:r>
      <w:r w:rsidRPr="00265951">
        <w:rPr>
          <w:lang w:val="en-US"/>
        </w:rPr>
        <w:tab/>
        <w:t>that the electrical tilt of IMT base-station beams shall normally not be higher than 0 degrees relative to the horizontal and the mechanical tilt of IMT base stations be below the horizon. In addition, IMT base stations shall comply with the TRP limits given in Table 1:</w:t>
      </w:r>
    </w:p>
    <w:p w:rsidR="007D1A48" w:rsidRPr="00265951" w:rsidRDefault="007D1A48" w:rsidP="00AC4C90">
      <w:pPr>
        <w:pStyle w:val="TableNo"/>
        <w:rPr>
          <w:lang w:val="en-US"/>
        </w:rPr>
      </w:pPr>
      <w:r w:rsidRPr="00265951">
        <w:rPr>
          <w:lang w:val="en-US"/>
        </w:rPr>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rsidTr="00AC4C90">
        <w:trPr>
          <w:jc w:val="center"/>
        </w:trPr>
        <w:tc>
          <w:tcPr>
            <w:tcW w:w="3118" w:type="dxa"/>
            <w:tcBorders>
              <w:bottom w:val="single" w:sz="4" w:space="0" w:color="auto"/>
            </w:tcBorders>
          </w:tcPr>
          <w:p w:rsidR="007D1A48" w:rsidRPr="00265951" w:rsidRDefault="007D1A48" w:rsidP="00AC4C90">
            <w:pPr>
              <w:pStyle w:val="Tabletext"/>
              <w:keepNext/>
              <w:jc w:val="center"/>
              <w:rPr>
                <w:lang w:val="en-US"/>
              </w:rPr>
            </w:pPr>
            <w:r w:rsidRPr="00265951">
              <w:rPr>
                <w:lang w:val="en-US"/>
              </w:rPr>
              <w:t>24.25-27.5 GHz</w:t>
            </w:r>
          </w:p>
        </w:tc>
        <w:tc>
          <w:tcPr>
            <w:tcW w:w="2977" w:type="dxa"/>
            <w:tcBorders>
              <w:bottom w:val="single" w:sz="4" w:space="0" w:color="auto"/>
            </w:tcBorders>
          </w:tcPr>
          <w:p w:rsidR="007D1A48" w:rsidRPr="00265951" w:rsidRDefault="007D1A48" w:rsidP="00AC4C90">
            <w:pPr>
              <w:pStyle w:val="Tabletext"/>
              <w:keepNext/>
              <w:jc w:val="center"/>
              <w:rPr>
                <w:lang w:val="en-US"/>
              </w:rPr>
            </w:pPr>
            <w:r w:rsidRPr="00265951">
              <w:rPr>
                <w:lang w:val="en-US"/>
              </w:rPr>
              <w:t>[−5/5/7/16/TBD]</w:t>
            </w:r>
          </w:p>
        </w:tc>
      </w:tr>
      <w:tr w:rsidR="007D1A48" w:rsidRPr="00265951" w:rsidTr="00AC4C90">
        <w:trPr>
          <w:jc w:val="center"/>
        </w:trPr>
        <w:tc>
          <w:tcPr>
            <w:tcW w:w="6095" w:type="dxa"/>
            <w:gridSpan w:val="2"/>
            <w:tcBorders>
              <w:top w:val="single" w:sz="4" w:space="0" w:color="auto"/>
              <w:left w:val="nil"/>
              <w:bottom w:val="nil"/>
              <w:right w:val="nil"/>
            </w:tcBorders>
          </w:tcPr>
          <w:p w:rsidR="007D1A48" w:rsidRPr="00265951" w:rsidRDefault="007D1A48" w:rsidP="00AC4C90">
            <w:pPr>
              <w:pStyle w:val="Tablelegend"/>
              <w:keepLines/>
              <w:rPr>
                <w:lang w:val="en-US"/>
              </w:rPr>
            </w:pPr>
            <w:r w:rsidRPr="00265951">
              <w:rPr>
                <w:lang w:val="en-US"/>
              </w:rPr>
              <w:t>* Total radiated power (TRP) is the sum of all power radiated by an antenna connected to a transmitter. This level applies for all foreseen modes of operation (i.e. maximum in-band power, electrical pointing, carrier configurations).</w:t>
            </w:r>
          </w:p>
        </w:tc>
      </w:tr>
    </w:tbl>
    <w:p w:rsidR="007D1A48" w:rsidRPr="00265951" w:rsidRDefault="007D1A48" w:rsidP="00AC4C90">
      <w:pPr>
        <w:keepNext/>
        <w:keepLines/>
        <w:rPr>
          <w:rFonts w:asciiTheme="majorBidi" w:hAnsiTheme="majorBidi" w:cstheme="majorBidi"/>
          <w:i/>
          <w:iCs/>
          <w:lang w:val="en-US"/>
        </w:rPr>
      </w:pPr>
      <w:r w:rsidRPr="00265951">
        <w:rPr>
          <w:rFonts w:asciiTheme="majorBidi" w:hAnsiTheme="majorBidi" w:cstheme="majorBidi"/>
          <w:i/>
          <w:iCs/>
          <w:lang w:val="en-US"/>
        </w:rPr>
        <w:t>[For Condition A2e Option 1B]</w:t>
      </w:r>
    </w:p>
    <w:p w:rsidR="007D1A48" w:rsidRPr="00265951" w:rsidRDefault="007D1A48" w:rsidP="00AC4C90">
      <w:pPr>
        <w:rPr>
          <w:lang w:val="en-US"/>
        </w:rPr>
      </w:pPr>
      <w:r w:rsidRPr="00265951">
        <w:rPr>
          <w:lang w:val="en-US"/>
        </w:rPr>
        <w:t>1a3.2</w:t>
      </w:r>
      <w:r w:rsidRPr="00265951">
        <w:rPr>
          <w:lang w:val="en-US"/>
        </w:rPr>
        <w:tab/>
        <w:t>that the electrical tilt of IMT base-station beams shall not be higher than 0 degrees relative to the horizontal and the mechanical tilt of IMT base stations be below the horizon. In addition, IMT base stations shall comply with the TRP limits given in Table 1:</w:t>
      </w:r>
    </w:p>
    <w:p w:rsidR="007D1A48" w:rsidRPr="00265951" w:rsidRDefault="007D1A48" w:rsidP="00AC4C90">
      <w:pPr>
        <w:pStyle w:val="TableNo"/>
        <w:rPr>
          <w:lang w:val="en-US"/>
        </w:rPr>
      </w:pPr>
      <w:r w:rsidRPr="00265951">
        <w:rPr>
          <w:lang w:val="en-US"/>
        </w:rPr>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24.25-27.5 GHz</w:t>
            </w:r>
          </w:p>
        </w:tc>
        <w:tc>
          <w:tcPr>
            <w:tcW w:w="2977" w:type="dxa"/>
          </w:tcPr>
          <w:p w:rsidR="007D1A48" w:rsidRPr="00265951" w:rsidRDefault="007D1A48" w:rsidP="00AC4C90">
            <w:pPr>
              <w:pStyle w:val="Tabletext"/>
              <w:keepNext/>
              <w:jc w:val="center"/>
              <w:rPr>
                <w:lang w:val="en-US"/>
              </w:rPr>
            </w:pPr>
            <w:r w:rsidRPr="00265951">
              <w:rPr>
                <w:lang w:val="en-US"/>
              </w:rPr>
              <w:t>[−5/5/7/16/TBD]</w:t>
            </w:r>
          </w:p>
        </w:tc>
      </w:tr>
      <w:tr w:rsidR="007D1A48" w:rsidRPr="00265951" w:rsidTr="00AC4C90">
        <w:trPr>
          <w:jc w:val="center"/>
        </w:trPr>
        <w:tc>
          <w:tcPr>
            <w:tcW w:w="6095" w:type="dxa"/>
            <w:gridSpan w:val="2"/>
            <w:tcBorders>
              <w:top w:val="single" w:sz="4" w:space="0" w:color="auto"/>
              <w:left w:val="nil"/>
              <w:bottom w:val="nil"/>
              <w:right w:val="nil"/>
            </w:tcBorders>
          </w:tcPr>
          <w:p w:rsidR="007D1A48" w:rsidRPr="00265951" w:rsidRDefault="007D1A48" w:rsidP="00AC4C90">
            <w:pPr>
              <w:pStyle w:val="Tablelegend"/>
              <w:keepLines/>
              <w:rPr>
                <w:lang w:val="en-US"/>
              </w:rPr>
            </w:pPr>
            <w:r w:rsidRPr="00265951">
              <w:rPr>
                <w:lang w:val="en-US"/>
              </w:rPr>
              <w:t>* Total radiated power (TRP) is the sum of all power radiated by an antenna connected to a transmitter. This level applies for all foreseen modes of operation (i.e. maximum in-band power, electrical pointing, carrier configurations).</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2]</w:t>
      </w:r>
    </w:p>
    <w:p w:rsidR="007D1A48" w:rsidRPr="00265951" w:rsidRDefault="007D1A48" w:rsidP="00AC4C90">
      <w:pPr>
        <w:rPr>
          <w:lang w:val="en-US"/>
        </w:rPr>
      </w:pPr>
      <w:r w:rsidRPr="00265951">
        <w:rPr>
          <w:lang w:val="en-US"/>
        </w:rPr>
        <w:t>1a4</w:t>
      </w:r>
      <w:r w:rsidRPr="00265951">
        <w:rPr>
          <w:lang w:val="en-US"/>
        </w:rPr>
        <w:tab/>
        <w:t>that the elevation angle of the antenna main beam of IMT base stations shall not be higher than 0 degrees relative to the horizontal and the antenna pattern shall comply with Recommendation ITU</w:t>
      </w:r>
      <w:r w:rsidRPr="00265951">
        <w:rPr>
          <w:lang w:val="en-US"/>
        </w:rPr>
        <w:noBreakHyphen/>
        <w:t>R M.2101. In addition, IMT base stations shall comply with the TRP limits given in Table 1:</w:t>
      </w:r>
    </w:p>
    <w:p w:rsidR="007D1A48" w:rsidRPr="00265951" w:rsidRDefault="007D1A48" w:rsidP="00AC4C90">
      <w:pPr>
        <w:pStyle w:val="TableNo"/>
        <w:rPr>
          <w:lang w:val="en-US"/>
        </w:rPr>
      </w:pPr>
      <w:r w:rsidRPr="00265951">
        <w:rPr>
          <w:lang w:val="en-US"/>
        </w:rPr>
        <w:lastRenderedPageBreak/>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24.25-27.5 GHz</w:t>
            </w:r>
          </w:p>
        </w:tc>
        <w:tc>
          <w:tcPr>
            <w:tcW w:w="2977" w:type="dxa"/>
          </w:tcPr>
          <w:p w:rsidR="007D1A48" w:rsidRPr="00265951" w:rsidRDefault="007D1A48" w:rsidP="00AC4C90">
            <w:pPr>
              <w:pStyle w:val="Tabletext"/>
              <w:keepNext/>
              <w:jc w:val="center"/>
              <w:rPr>
                <w:lang w:val="en-US"/>
              </w:rPr>
            </w:pPr>
            <w:r w:rsidRPr="00265951">
              <w:rPr>
                <w:lang w:val="en-US"/>
              </w:rPr>
              <w:t>[−5/5/7/16/TBD]</w:t>
            </w:r>
          </w:p>
        </w:tc>
      </w:tr>
      <w:tr w:rsidR="007D1A48" w:rsidRPr="00265951" w:rsidTr="00AC4C90">
        <w:trPr>
          <w:jc w:val="center"/>
        </w:trPr>
        <w:tc>
          <w:tcPr>
            <w:tcW w:w="6095" w:type="dxa"/>
            <w:gridSpan w:val="2"/>
            <w:tcBorders>
              <w:top w:val="single" w:sz="4" w:space="0" w:color="auto"/>
              <w:left w:val="nil"/>
              <w:bottom w:val="nil"/>
              <w:right w:val="nil"/>
            </w:tcBorders>
          </w:tcPr>
          <w:p w:rsidR="007D1A48" w:rsidRPr="00265951" w:rsidRDefault="007D1A48" w:rsidP="00AC4C90">
            <w:pPr>
              <w:pStyle w:val="Tablelegend"/>
              <w:keepLines/>
              <w:rPr>
                <w:lang w:val="en-US"/>
              </w:rPr>
            </w:pPr>
            <w:r w:rsidRPr="00265951">
              <w:rPr>
                <w:lang w:val="en-US"/>
              </w:rPr>
              <w:t>* Possible example of definition of TRP: Total radiated power (TRP) is the sum of all power radiated by an antenna connected to a transmitter. This level applies for all foreseen modes of operation (i.e. maximum in</w:t>
            </w:r>
            <w:r w:rsidRPr="00265951">
              <w:rPr>
                <w:lang w:val="en-US"/>
              </w:rPr>
              <w:noBreakHyphen/>
              <w:t>band power, electrical pointing, carrier configurations).</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3A]</w:t>
      </w:r>
    </w:p>
    <w:p w:rsidR="007D1A48" w:rsidRPr="00265951" w:rsidRDefault="007D1A48" w:rsidP="00AC4C90">
      <w:pPr>
        <w:rPr>
          <w:lang w:val="en-US"/>
        </w:rPr>
      </w:pPr>
      <w:r w:rsidRPr="00265951">
        <w:rPr>
          <w:lang w:val="en-US"/>
        </w:rPr>
        <w:t>1a5.1</w:t>
      </w:r>
      <w:r w:rsidRPr="00265951">
        <w:rPr>
          <w:lang w:val="en-US"/>
        </w:rPr>
        <w:tab/>
        <w:t xml:space="preserve">that </w:t>
      </w:r>
      <w:r w:rsidRPr="00265951">
        <w:rPr>
          <w:rFonts w:eastAsia="MS Mincho"/>
          <w:lang w:val="en-US"/>
        </w:rPr>
        <w:t xml:space="preserve">the combined tilt (electrical and mechanical) of IMT base stations should normally not be higher than 0 degrees </w:t>
      </w:r>
      <w:r w:rsidRPr="00265951">
        <w:rPr>
          <w:lang w:val="en-US"/>
        </w:rPr>
        <w:t>relative to the horizontal. In addition, IMT base stations shall comply with the TRP limits given in Table 1:</w:t>
      </w:r>
    </w:p>
    <w:p w:rsidR="007D1A48" w:rsidRPr="00265951" w:rsidRDefault="007D1A48" w:rsidP="00AC4C90">
      <w:pPr>
        <w:pStyle w:val="TableNo"/>
        <w:rPr>
          <w:lang w:val="en-US"/>
        </w:rPr>
      </w:pPr>
      <w:r w:rsidRPr="00265951">
        <w:rPr>
          <w:lang w:val="en-US"/>
        </w:rPr>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24.25-27.5 GHz</w:t>
            </w:r>
          </w:p>
        </w:tc>
        <w:tc>
          <w:tcPr>
            <w:tcW w:w="2977" w:type="dxa"/>
          </w:tcPr>
          <w:p w:rsidR="007D1A48" w:rsidRPr="00265951" w:rsidRDefault="007D1A48" w:rsidP="00AC4C90">
            <w:pPr>
              <w:pStyle w:val="Tabletext"/>
              <w:jc w:val="center"/>
              <w:rPr>
                <w:lang w:val="en-US"/>
              </w:rPr>
            </w:pPr>
            <w:r w:rsidRPr="00265951">
              <w:rPr>
                <w:lang w:val="en-US"/>
              </w:rPr>
              <w:t>[−5/5/7/16/TBD]</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3B]</w:t>
      </w:r>
    </w:p>
    <w:p w:rsidR="007D1A48" w:rsidRPr="00265951" w:rsidRDefault="007D1A48" w:rsidP="00AC4C90">
      <w:pPr>
        <w:rPr>
          <w:lang w:val="en-US"/>
        </w:rPr>
      </w:pPr>
      <w:r w:rsidRPr="00265951">
        <w:rPr>
          <w:lang w:val="en-US"/>
        </w:rPr>
        <w:t>1a5.2</w:t>
      </w:r>
      <w:r w:rsidRPr="00265951">
        <w:rPr>
          <w:lang w:val="en-US"/>
        </w:rPr>
        <w:tab/>
        <w:t xml:space="preserve">that </w:t>
      </w:r>
      <w:r w:rsidRPr="00265951">
        <w:rPr>
          <w:rFonts w:eastAsia="MS Mincho"/>
          <w:lang w:val="en-US"/>
        </w:rPr>
        <w:t xml:space="preserve">the combined tilt (electrical and mechanical) of IMT base stations shall not be higher than 0 degrees </w:t>
      </w:r>
      <w:r w:rsidRPr="00265951">
        <w:rPr>
          <w:lang w:val="en-US"/>
        </w:rPr>
        <w:t>relative to the horizontal. In addition, IMT base stations shall comply with the TRP limits given in Table 1:</w:t>
      </w:r>
    </w:p>
    <w:p w:rsidR="007D1A48" w:rsidRPr="00265951" w:rsidRDefault="007D1A48" w:rsidP="00AC4C90">
      <w:pPr>
        <w:pStyle w:val="TableNo"/>
        <w:rPr>
          <w:lang w:val="en-US"/>
        </w:rPr>
      </w:pPr>
      <w:r w:rsidRPr="00265951">
        <w:rPr>
          <w:lang w:val="en-US"/>
        </w:rPr>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24.25-27.5 GHz</w:t>
            </w:r>
          </w:p>
        </w:tc>
        <w:tc>
          <w:tcPr>
            <w:tcW w:w="2977" w:type="dxa"/>
          </w:tcPr>
          <w:p w:rsidR="007D1A48" w:rsidRPr="00265951" w:rsidRDefault="007D1A48" w:rsidP="00AC4C90">
            <w:pPr>
              <w:pStyle w:val="Tabletext"/>
              <w:jc w:val="center"/>
              <w:rPr>
                <w:lang w:val="en-US"/>
              </w:rPr>
            </w:pPr>
            <w:r w:rsidRPr="00265951">
              <w:rPr>
                <w:lang w:val="en-US"/>
              </w:rPr>
              <w:t>[−5/5/7/16/TBD]</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4A]</w:t>
      </w:r>
    </w:p>
    <w:p w:rsidR="007D1A48" w:rsidRPr="00265951" w:rsidRDefault="007D1A48" w:rsidP="00AC4C90">
      <w:pPr>
        <w:rPr>
          <w:lang w:val="en-US"/>
        </w:rPr>
      </w:pPr>
      <w:r w:rsidRPr="00265951">
        <w:rPr>
          <w:lang w:val="en-US"/>
        </w:rPr>
        <w:t>1a6</w:t>
      </w:r>
      <w:r w:rsidRPr="00265951">
        <w:rPr>
          <w:lang w:val="en-US"/>
        </w:rPr>
        <w:tab/>
        <w:t>that, when deploying outdoor base stations, it shall be ensured that each antenna normally transmits only with the main beam pointing below the horizon and the antenna shall have mechanical pointing below the horizon except when the base station is only receiving;</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4B]</w:t>
      </w:r>
    </w:p>
    <w:p w:rsidR="007D1A48" w:rsidRPr="00265951" w:rsidRDefault="007D1A48">
      <w:pPr>
        <w:rPr>
          <w:lang w:val="en-US"/>
        </w:rPr>
      </w:pPr>
      <w:r w:rsidRPr="00265951">
        <w:rPr>
          <w:lang w:val="en-US"/>
        </w:rPr>
        <w:t>1a6</w:t>
      </w:r>
      <w:r w:rsidRPr="00265951">
        <w:rPr>
          <w:lang w:val="en-US"/>
        </w:rPr>
        <w:tab/>
        <w:t>that, when deploying outdoor base stations, it shall be ensured that each antenna transmits only with the main beam pointing below the horizon and the antenna shall have mechanical pointing below the horizon except when the base station is only receiving;</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5]</w:t>
      </w:r>
    </w:p>
    <w:p w:rsidR="007D1A48" w:rsidRPr="00265951" w:rsidRDefault="007D1A48" w:rsidP="00AC4C90">
      <w:pPr>
        <w:rPr>
          <w:lang w:val="en-US"/>
        </w:rPr>
      </w:pPr>
      <w:r w:rsidRPr="00265951">
        <w:rPr>
          <w:lang w:val="en-US"/>
        </w:rPr>
        <w:t>1a7</w:t>
      </w:r>
      <w:r w:rsidRPr="00265951">
        <w:rPr>
          <w:lang w:val="en-US"/>
        </w:rPr>
        <w:tab/>
        <w:t>that the mechanical tilt of IMT base stations shall be below [TBD degrees], the maximum density of base stations for outdoor urban hot spots shall not exceed [TBD] and the maximum density of base stations for outdoor suburban hot spots shall not exceed [TBD] within the territory of an administration. In addition, IMT base stations shall comply with the TRP limits given in Table 1:</w:t>
      </w:r>
    </w:p>
    <w:p w:rsidR="007D1A48" w:rsidRPr="00265951" w:rsidRDefault="007D1A48" w:rsidP="00AC4C90">
      <w:pPr>
        <w:pStyle w:val="TableNo"/>
        <w:rPr>
          <w:lang w:val="en-US"/>
        </w:rPr>
      </w:pPr>
      <w:r w:rsidRPr="00265951">
        <w:rPr>
          <w:lang w:val="en-US"/>
        </w:rPr>
        <w:lastRenderedPageBreak/>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24.25-27.5 GHz</w:t>
            </w:r>
          </w:p>
        </w:tc>
        <w:tc>
          <w:tcPr>
            <w:tcW w:w="2977" w:type="dxa"/>
          </w:tcPr>
          <w:p w:rsidR="007D1A48" w:rsidRPr="00265951" w:rsidRDefault="007D1A48" w:rsidP="00AC4C90">
            <w:pPr>
              <w:pStyle w:val="Tabletext"/>
              <w:keepNext/>
              <w:jc w:val="center"/>
              <w:rPr>
                <w:lang w:val="en-US"/>
              </w:rPr>
            </w:pPr>
            <w:r w:rsidRPr="00265951">
              <w:rPr>
                <w:lang w:val="en-US"/>
              </w:rPr>
              <w:t>[−5/5/7/16/TBD]</w:t>
            </w:r>
          </w:p>
        </w:tc>
      </w:tr>
      <w:tr w:rsidR="007D1A48" w:rsidRPr="00265951" w:rsidTr="00AC4C90">
        <w:trPr>
          <w:jc w:val="center"/>
        </w:trPr>
        <w:tc>
          <w:tcPr>
            <w:tcW w:w="6095" w:type="dxa"/>
            <w:gridSpan w:val="2"/>
            <w:tcBorders>
              <w:top w:val="single" w:sz="4" w:space="0" w:color="auto"/>
              <w:left w:val="nil"/>
              <w:bottom w:val="nil"/>
              <w:right w:val="nil"/>
            </w:tcBorders>
          </w:tcPr>
          <w:p w:rsidR="007D1A48" w:rsidRPr="00265951" w:rsidRDefault="007D1A48" w:rsidP="00AC4C90">
            <w:pPr>
              <w:pStyle w:val="Tablelegend"/>
              <w:keepLines/>
              <w:rPr>
                <w:lang w:val="en-US"/>
              </w:rPr>
            </w:pPr>
            <w:r w:rsidRPr="00265951">
              <w:rPr>
                <w:lang w:val="en-US"/>
              </w:rPr>
              <w:t>* Total radiated power (TRP) is the sum of all power radiated by an antenna connected to a transmitter. This level applies for all foreseen modes of operation (i.e. maximum in-band power, electrical pointing, carrier configurations).</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6]</w:t>
      </w:r>
    </w:p>
    <w:p w:rsidR="007D1A48" w:rsidRPr="00265951" w:rsidRDefault="007D1A48" w:rsidP="00AC4C90">
      <w:pPr>
        <w:rPr>
          <w:lang w:val="en-US"/>
        </w:rPr>
      </w:pPr>
      <w:r w:rsidRPr="00265951">
        <w:rPr>
          <w:lang w:val="en-US"/>
        </w:rPr>
        <w:t>1a8</w:t>
      </w:r>
      <w:r w:rsidRPr="00265951">
        <w:rPr>
          <w:lang w:val="en-US"/>
        </w:rPr>
        <w:tab/>
        <w:t xml:space="preserve">that, in order to protect satellite reception in the </w:t>
      </w:r>
      <w:r w:rsidRPr="00265951">
        <w:rPr>
          <w:rFonts w:asciiTheme="majorBidi" w:hAnsiTheme="majorBidi" w:cstheme="majorBidi"/>
          <w:szCs w:val="22"/>
          <w:lang w:val="en-US"/>
        </w:rPr>
        <w:t xml:space="preserve">frequency </w:t>
      </w:r>
      <w:r w:rsidRPr="00265951">
        <w:rPr>
          <w:lang w:val="en-US"/>
        </w:rPr>
        <w:t>band 24.25-27.5 GHz, IMT base stations shall comply with the following e.i.r.p. masks for the emissions:</w:t>
      </w:r>
    </w:p>
    <w:p w:rsidR="007D1A48" w:rsidRPr="00265951" w:rsidRDefault="007D1A48" w:rsidP="00AC4C90">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7D1A48" w:rsidRPr="00265951" w:rsidTr="00AC4C90">
        <w:trPr>
          <w:cantSplit/>
          <w:trHeight w:val="74"/>
          <w:tblHeader/>
          <w:jc w:val="center"/>
        </w:trPr>
        <w:tc>
          <w:tcPr>
            <w:tcW w:w="1951" w:type="dxa"/>
            <w:vAlign w:val="center"/>
            <w:hideMark/>
          </w:tcPr>
          <w:p w:rsidR="007D1A48" w:rsidRPr="00265951" w:rsidRDefault="007D1A48" w:rsidP="00AC4C90">
            <w:pPr>
              <w:pStyle w:val="Tablehead"/>
              <w:rPr>
                <w:rFonts w:eastAsia="Calibri"/>
                <w:lang w:val="en-US"/>
              </w:rPr>
            </w:pPr>
            <w:r w:rsidRPr="00265951">
              <w:rPr>
                <w:rFonts w:eastAsia="Calibri"/>
                <w:lang w:val="en-US"/>
              </w:rPr>
              <w:t>Elevation angle</w:t>
            </w:r>
          </w:p>
        </w:tc>
        <w:tc>
          <w:tcPr>
            <w:tcW w:w="3827" w:type="dxa"/>
            <w:vAlign w:val="center"/>
            <w:hideMark/>
          </w:tcPr>
          <w:p w:rsidR="007D1A48" w:rsidRPr="00265951" w:rsidRDefault="007D1A48" w:rsidP="00AC4C90">
            <w:pPr>
              <w:pStyle w:val="Tablehead"/>
              <w:rPr>
                <w:rFonts w:eastAsia="Calibri"/>
                <w:lang w:val="en-US"/>
              </w:rPr>
            </w:pPr>
            <w:r w:rsidRPr="00265951">
              <w:rPr>
                <w:rFonts w:eastAsia="Calibri"/>
                <w:lang w:val="en-US"/>
              </w:rPr>
              <w:t>Maximum e.i.r.p. dB(W/200 MHz)</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 xml:space="preserve">  5 ≤ Θ ≤ 15</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17 − 1.3(Θ − 5)</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15 &lt; Θ ≤ 25</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4</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25 &lt; Θ ≤ 55</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4 − 0.43(Θ − 25)</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55 &lt; Θ ≤ 90</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−8.9</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7]</w:t>
      </w:r>
    </w:p>
    <w:p w:rsidR="007D1A48" w:rsidRPr="00265951" w:rsidRDefault="007D1A48" w:rsidP="00AC4C90">
      <w:pPr>
        <w:rPr>
          <w:rFonts w:eastAsia="MS Mincho"/>
          <w:lang w:val="en-US"/>
        </w:rPr>
      </w:pPr>
      <w:r w:rsidRPr="00265951">
        <w:rPr>
          <w:lang w:val="en-US"/>
        </w:rPr>
        <w:t>1a9</w:t>
      </w:r>
      <w:r w:rsidRPr="00265951">
        <w:rPr>
          <w:lang w:val="en-US"/>
        </w:rPr>
        <w:tab/>
      </w:r>
      <w:r w:rsidRPr="00265951">
        <w:rPr>
          <w:rFonts w:eastAsia="MS Mincho"/>
          <w:lang w:val="en-US"/>
        </w:rPr>
        <w:t>that, in order to protect satellite reception in the frequency band 24.25-27.5 GHz, administrations implementing IMT system(s) within their territory ensure that the equivalent power flux-density (see Annex)</w:t>
      </w:r>
      <w:r w:rsidRPr="00265951">
        <w:rPr>
          <w:rFonts w:eastAsia="MS Mincho"/>
          <w:sz w:val="18"/>
          <w:szCs w:val="18"/>
          <w:lang w:val="en-US"/>
        </w:rPr>
        <w:t>,</w:t>
      </w:r>
      <w:r w:rsidRPr="00265951">
        <w:rPr>
          <w:rFonts w:eastAsia="MS Mincho"/>
          <w:lang w:val="en-US"/>
        </w:rPr>
        <w:t xml:space="preserve"> epfd</w:t>
      </w:r>
      <w:r w:rsidRPr="00265951">
        <w:rPr>
          <w:rFonts w:ascii="Arial" w:eastAsia="MS Mincho" w:hAnsi="Arial" w:cs="Arial"/>
          <w:lang w:val="en-US"/>
        </w:rPr>
        <w:t>↑</w:t>
      </w:r>
      <w:r w:rsidRPr="00265951">
        <w:rPr>
          <w:rFonts w:eastAsia="MS Mincho"/>
          <w:lang w:val="en-US"/>
        </w:rPr>
        <w:t>, produced at any point in the geostationary-satellite orbit by emissions from all the IMT base stations in their territory in the frequency bands listed in Table X, for all conditions and for all methods of modulation, shall not exceed the limits given in Table X for the specified percentages of time. These limits relate to the equivalent power flux-density which would be obtained under free-space propagation conditions (with appropriate losses and degradations, if applicable), into a reference antenna and in the reference bandwidth specified in Table X, for all pointing directions towards the Earth’s surface visible from any given location in the geostationary-satellite orbit;</w:t>
      </w:r>
    </w:p>
    <w:p w:rsidR="007D1A48" w:rsidRPr="00265951" w:rsidRDefault="007D1A48" w:rsidP="00AC4C90">
      <w:pPr>
        <w:pStyle w:val="TableNo"/>
        <w:rPr>
          <w:rFonts w:eastAsia="MS Mincho"/>
          <w:lang w:val="en-US"/>
        </w:rPr>
      </w:pPr>
      <w:r w:rsidRPr="00265951">
        <w:rPr>
          <w:rFonts w:eastAsia="MS Mincho"/>
          <w:lang w:val="en-US"/>
        </w:rPr>
        <w:t>TABLE X</w:t>
      </w:r>
    </w:p>
    <w:p w:rsidR="007D1A48" w:rsidRPr="00265951" w:rsidRDefault="007D1A48" w:rsidP="00AC4C90">
      <w:pPr>
        <w:pStyle w:val="Tabletitle"/>
        <w:rPr>
          <w:rFonts w:eastAsia="MS Mincho"/>
          <w:lang w:val="en-US"/>
        </w:rPr>
      </w:pPr>
      <w:r w:rsidRPr="00265951">
        <w:rPr>
          <w:rFonts w:eastAsia="MS Mincho"/>
          <w:lang w:val="en-US"/>
        </w:rPr>
        <w:t>Limits to the epfd</w:t>
      </w:r>
      <w:r w:rsidRPr="00265951">
        <w:rPr>
          <w:rFonts w:ascii="Arial" w:eastAsia="MS Mincho" w:hAnsi="Arial" w:cs="Arial"/>
          <w:lang w:val="en-US"/>
        </w:rPr>
        <w:t>↑</w:t>
      </w:r>
      <w:r w:rsidRPr="00265951">
        <w:rPr>
          <w:rFonts w:eastAsia="MS Mincho"/>
          <w:lang w:val="en-US"/>
        </w:rPr>
        <w:t xml:space="preserve"> radiated by IMT base stations in the mobile service in certain frequency bands</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418"/>
        <w:gridCol w:w="1554"/>
        <w:gridCol w:w="3837"/>
      </w:tblGrid>
      <w:tr w:rsidR="007D1A48" w:rsidRPr="00265951" w:rsidTr="00AC4C90">
        <w:trPr>
          <w:cantSplit/>
          <w:tblHeader/>
          <w:jc w:val="center"/>
        </w:trPr>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head"/>
              <w:rPr>
                <w:rFonts w:eastAsia="MS Mincho"/>
                <w:lang w:val="en-US"/>
              </w:rPr>
            </w:pPr>
            <w:r w:rsidRPr="00265951">
              <w:rPr>
                <w:rFonts w:eastAsia="MS Mincho"/>
                <w:lang w:val="en-US"/>
              </w:rPr>
              <w:t>Frequency</w:t>
            </w:r>
            <w:r w:rsidRPr="00265951">
              <w:rPr>
                <w:rFonts w:eastAsia="MS Mincho"/>
                <w:lang w:val="en-US"/>
              </w:rPr>
              <w:br/>
              <w:t>bands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head"/>
              <w:rPr>
                <w:rFonts w:eastAsia="MS Mincho"/>
                <w:lang w:val="en-US"/>
              </w:rPr>
            </w:pPr>
            <w:r w:rsidRPr="00265951">
              <w:rPr>
                <w:rFonts w:eastAsia="MS Mincho"/>
                <w:lang w:val="en-US"/>
              </w:rPr>
              <w:t>epfd</w:t>
            </w:r>
            <w:r w:rsidRPr="00265951">
              <w:rPr>
                <w:rFonts w:eastAsia="MS Mincho"/>
                <w:vertAlign w:val="subscript"/>
                <w:lang w:val="en-US"/>
              </w:rPr>
              <w:sym w:font="Symbol" w:char="F0AD"/>
            </w:r>
            <w:r w:rsidRPr="00265951">
              <w:rPr>
                <w:rFonts w:eastAsia="MS Mincho"/>
                <w:lang w:val="en-US"/>
              </w:rPr>
              <w:t xml:space="preserve"> (dB(W/m</w:t>
            </w:r>
            <w:r w:rsidRPr="00265951">
              <w:rPr>
                <w:rFonts w:eastAsia="MS Mincho"/>
                <w:vertAlign w:val="superscript"/>
                <w:lang w:val="en-US"/>
              </w:rPr>
              <w:t>2</w:t>
            </w:r>
            <w:r w:rsidRPr="00265951">
              <w:rPr>
                <w:rFonts w:eastAsia="MS Mincho"/>
                <w:lang w:val="en-US"/>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head"/>
              <w:rPr>
                <w:rFonts w:eastAsia="MS Mincho"/>
                <w:lang w:val="en-US"/>
              </w:rPr>
            </w:pPr>
            <w:r w:rsidRPr="00265951">
              <w:rPr>
                <w:rFonts w:eastAsia="MS Mincho"/>
                <w:lang w:val="en-US"/>
              </w:rPr>
              <w:t xml:space="preserve">Percentage of time, probability or location </w:t>
            </w:r>
          </w:p>
        </w:tc>
        <w:tc>
          <w:tcPr>
            <w:tcW w:w="15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head"/>
              <w:rPr>
                <w:rFonts w:eastAsia="MS Mincho"/>
                <w:lang w:val="en-US"/>
              </w:rPr>
            </w:pPr>
            <w:r w:rsidRPr="00265951">
              <w:rPr>
                <w:rFonts w:eastAsia="MS Mincho"/>
                <w:lang w:val="en-US"/>
              </w:rPr>
              <w:t>Reference bandwidth</w:t>
            </w:r>
            <w:r w:rsidRPr="00265951">
              <w:rPr>
                <w:rFonts w:eastAsia="MS Mincho"/>
                <w:lang w:val="en-US"/>
              </w:rPr>
              <w:br/>
              <w:t>(MHz)</w:t>
            </w:r>
          </w:p>
        </w:tc>
        <w:tc>
          <w:tcPr>
            <w:tcW w:w="383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head"/>
              <w:rPr>
                <w:rFonts w:eastAsia="MS Mincho"/>
                <w:lang w:val="en-US"/>
              </w:rPr>
            </w:pPr>
            <w:r w:rsidRPr="00265951">
              <w:rPr>
                <w:rFonts w:eastAsia="MS Mincho"/>
                <w:lang w:val="en-US"/>
              </w:rPr>
              <w:t>Reference antenna beamwidth and reference radiation pattern (see Annex)</w:t>
            </w:r>
          </w:p>
        </w:tc>
      </w:tr>
      <w:tr w:rsidR="007D1A48" w:rsidRPr="006276ED" w:rsidTr="00AC4C90">
        <w:trPr>
          <w:cantSplit/>
          <w:jc w:val="center"/>
        </w:trPr>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24.65-25.25 GHz</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[TBD]</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[TBD]</w:t>
            </w:r>
          </w:p>
        </w:tc>
        <w:tc>
          <w:tcPr>
            <w:tcW w:w="15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[TBD]</w:t>
            </w:r>
          </w:p>
        </w:tc>
        <w:tc>
          <w:tcPr>
            <w:tcW w:w="383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7D1A48" w:rsidRDefault="007D1A48" w:rsidP="00AC4C90">
            <w:pPr>
              <w:pStyle w:val="Tabletext"/>
              <w:jc w:val="center"/>
              <w:rPr>
                <w:rFonts w:eastAsia="MS Mincho"/>
                <w:lang w:val="fr-CH"/>
              </w:rPr>
            </w:pPr>
            <w:r w:rsidRPr="007D1A48">
              <w:rPr>
                <w:rFonts w:eastAsia="MS Mincho"/>
                <w:lang w:val="fr-CH"/>
              </w:rPr>
              <w:t>[0.8</w:t>
            </w:r>
            <w:r w:rsidRPr="00265951">
              <w:rPr>
                <w:rFonts w:eastAsia="MS Mincho"/>
                <w:lang w:val="en-US"/>
              </w:rPr>
              <w:sym w:font="Symbol" w:char="F0B0"/>
            </w:r>
            <w:r w:rsidRPr="007D1A48">
              <w:rPr>
                <w:rFonts w:eastAsia="MS Mincho"/>
                <w:lang w:val="fr-CH"/>
              </w:rPr>
              <w:t>]</w:t>
            </w:r>
            <w:r w:rsidRPr="007D1A48">
              <w:rPr>
                <w:rFonts w:eastAsia="MS Mincho"/>
                <w:lang w:val="fr-CH"/>
              </w:rPr>
              <w:br/>
              <w:t>Recommendation ITU</w:t>
            </w:r>
            <w:r w:rsidRPr="007D1A48">
              <w:rPr>
                <w:rFonts w:eastAsia="MS Mincho"/>
                <w:lang w:val="fr-CH"/>
              </w:rPr>
              <w:noBreakHyphen/>
              <w:t xml:space="preserve">R S.672-4, </w:t>
            </w:r>
            <w:r w:rsidRPr="007D1A48">
              <w:rPr>
                <w:rFonts w:eastAsia="MS Mincho"/>
                <w:i/>
                <w:iCs/>
                <w:lang w:val="fr-CH"/>
              </w:rPr>
              <w:t>Ls</w:t>
            </w:r>
            <w:r w:rsidRPr="007D1A48">
              <w:rPr>
                <w:rFonts w:eastAsia="MS Mincho"/>
                <w:lang w:val="fr-CH"/>
              </w:rPr>
              <w:t> </w:t>
            </w:r>
            <w:r w:rsidRPr="00265951">
              <w:rPr>
                <w:rFonts w:eastAsia="MS Mincho"/>
                <w:lang w:val="en-US"/>
              </w:rPr>
              <w:sym w:font="Symbol" w:char="F03D"/>
            </w:r>
            <w:r w:rsidRPr="007D1A48">
              <w:rPr>
                <w:rFonts w:eastAsia="MS Mincho"/>
                <w:lang w:val="fr-CH"/>
              </w:rPr>
              <w:t> [−25]</w:t>
            </w:r>
          </w:p>
        </w:tc>
      </w:tr>
      <w:tr w:rsidR="007D1A48" w:rsidRPr="006276ED" w:rsidTr="00AC4C90">
        <w:trPr>
          <w:cantSplit/>
          <w:jc w:val="center"/>
        </w:trPr>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27.0-27.5 GHz</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[TBD]</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[TBD]</w:t>
            </w:r>
          </w:p>
        </w:tc>
        <w:tc>
          <w:tcPr>
            <w:tcW w:w="1554"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265951" w:rsidRDefault="007D1A48" w:rsidP="00AC4C90">
            <w:pPr>
              <w:pStyle w:val="Tabletext"/>
              <w:jc w:val="center"/>
              <w:rPr>
                <w:rFonts w:eastAsia="MS Mincho"/>
                <w:lang w:val="en-US"/>
              </w:rPr>
            </w:pPr>
            <w:r w:rsidRPr="00265951">
              <w:rPr>
                <w:rFonts w:eastAsia="MS Mincho"/>
                <w:lang w:val="en-US"/>
              </w:rPr>
              <w:t>[TBD]</w:t>
            </w:r>
          </w:p>
        </w:tc>
        <w:tc>
          <w:tcPr>
            <w:tcW w:w="3837" w:type="dxa"/>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7D1A48" w:rsidRPr="007D1A48" w:rsidRDefault="007D1A48" w:rsidP="00AC4C90">
            <w:pPr>
              <w:pStyle w:val="Tabletext"/>
              <w:jc w:val="center"/>
              <w:rPr>
                <w:rFonts w:eastAsia="MS Mincho"/>
                <w:lang w:val="fr-CH"/>
              </w:rPr>
            </w:pPr>
            <w:r w:rsidRPr="007D1A48">
              <w:rPr>
                <w:rFonts w:eastAsia="MS Mincho"/>
                <w:lang w:val="fr-CH"/>
              </w:rPr>
              <w:t>[0.8</w:t>
            </w:r>
            <w:r w:rsidRPr="00265951">
              <w:rPr>
                <w:rFonts w:eastAsia="MS Mincho"/>
                <w:lang w:val="en-US"/>
              </w:rPr>
              <w:sym w:font="Symbol" w:char="F0B0"/>
            </w:r>
            <w:r w:rsidRPr="007D1A48">
              <w:rPr>
                <w:rFonts w:eastAsia="MS Mincho"/>
                <w:lang w:val="fr-CH"/>
              </w:rPr>
              <w:t>]</w:t>
            </w:r>
            <w:r w:rsidRPr="007D1A48">
              <w:rPr>
                <w:rFonts w:eastAsia="MS Mincho"/>
                <w:lang w:val="fr-CH"/>
              </w:rPr>
              <w:br/>
              <w:t>Recommendation ITU</w:t>
            </w:r>
            <w:r w:rsidRPr="007D1A48">
              <w:rPr>
                <w:rFonts w:eastAsia="MS Mincho"/>
                <w:lang w:val="fr-CH"/>
              </w:rPr>
              <w:noBreakHyphen/>
              <w:t xml:space="preserve">R S.672-4, </w:t>
            </w:r>
            <w:r w:rsidRPr="007D1A48">
              <w:rPr>
                <w:rFonts w:eastAsia="MS Mincho"/>
                <w:i/>
                <w:iCs/>
                <w:lang w:val="fr-CH"/>
              </w:rPr>
              <w:t>Ls</w:t>
            </w:r>
            <w:r w:rsidRPr="007D1A48">
              <w:rPr>
                <w:rFonts w:eastAsia="MS Mincho"/>
                <w:lang w:val="fr-CH"/>
              </w:rPr>
              <w:t> </w:t>
            </w:r>
            <w:r w:rsidRPr="00265951">
              <w:rPr>
                <w:rFonts w:eastAsia="MS Mincho"/>
                <w:lang w:val="en-US"/>
              </w:rPr>
              <w:sym w:font="Symbol" w:char="F03D"/>
            </w:r>
            <w:r w:rsidRPr="007D1A48">
              <w:rPr>
                <w:rFonts w:eastAsia="MS Mincho"/>
                <w:lang w:val="fr-CH"/>
              </w:rPr>
              <w:t> [−25]</w:t>
            </w:r>
          </w:p>
        </w:tc>
      </w:tr>
    </w:tbl>
    <w:p w:rsidR="007D1A48" w:rsidRPr="00265951" w:rsidRDefault="007D1A48" w:rsidP="00AC4C90">
      <w:pPr>
        <w:keepNext/>
        <w:rPr>
          <w:rFonts w:asciiTheme="majorBidi" w:hAnsiTheme="majorBidi" w:cstheme="majorBidi"/>
          <w:i/>
          <w:iCs/>
          <w:lang w:val="en-US"/>
        </w:rPr>
      </w:pPr>
      <w:r w:rsidRPr="00265951">
        <w:rPr>
          <w:rFonts w:asciiTheme="majorBidi" w:hAnsiTheme="majorBidi" w:cstheme="majorBidi"/>
          <w:i/>
          <w:iCs/>
          <w:lang w:val="en-US"/>
        </w:rPr>
        <w:lastRenderedPageBreak/>
        <w:t>[For Condition A2e, Option 8]</w:t>
      </w:r>
    </w:p>
    <w:p w:rsidR="007D1A48" w:rsidRPr="00265951" w:rsidRDefault="007D1A48" w:rsidP="00AC4C90">
      <w:pPr>
        <w:keepNext/>
        <w:rPr>
          <w:lang w:val="en-US"/>
        </w:rPr>
      </w:pPr>
      <w:r w:rsidRPr="00265951">
        <w:rPr>
          <w:lang w:val="en-US"/>
        </w:rPr>
        <w:t>1a10</w:t>
      </w:r>
      <w:r w:rsidRPr="00265951">
        <w:rPr>
          <w:lang w:val="en-US"/>
        </w:rPr>
        <w:tab/>
        <w:t>that IMT stations shall comply with the TRP limits given in Table 1:</w:t>
      </w:r>
    </w:p>
    <w:p w:rsidR="007D1A48" w:rsidRPr="00265951" w:rsidRDefault="007D1A48" w:rsidP="00AC4C90">
      <w:pPr>
        <w:pStyle w:val="TableNo"/>
        <w:rPr>
          <w:lang w:val="en-US"/>
        </w:rPr>
      </w:pPr>
      <w:r w:rsidRPr="00265951">
        <w:rPr>
          <w:lang w:val="en-US"/>
        </w:rPr>
        <w:t>Table 1</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24.25-27.5 GHz</w:t>
            </w:r>
          </w:p>
        </w:tc>
        <w:tc>
          <w:tcPr>
            <w:tcW w:w="2977" w:type="dxa"/>
          </w:tcPr>
          <w:p w:rsidR="007D1A48" w:rsidRPr="00265951" w:rsidRDefault="007D1A48" w:rsidP="00AC4C90">
            <w:pPr>
              <w:pStyle w:val="Tabletext"/>
              <w:keepNext/>
              <w:jc w:val="center"/>
              <w:rPr>
                <w:lang w:val="en-US"/>
              </w:rPr>
            </w:pPr>
            <w:r w:rsidRPr="00265951">
              <w:rPr>
                <w:lang w:val="en-US"/>
              </w:rPr>
              <w:t>[−5/5/7/16/TBD]</w:t>
            </w:r>
          </w:p>
        </w:tc>
      </w:tr>
      <w:tr w:rsidR="007D1A48" w:rsidRPr="00265951" w:rsidTr="00AC4C90">
        <w:trPr>
          <w:jc w:val="center"/>
        </w:trPr>
        <w:tc>
          <w:tcPr>
            <w:tcW w:w="6095" w:type="dxa"/>
            <w:gridSpan w:val="2"/>
            <w:tcBorders>
              <w:top w:val="single" w:sz="4" w:space="0" w:color="auto"/>
              <w:left w:val="nil"/>
              <w:bottom w:val="nil"/>
              <w:right w:val="nil"/>
            </w:tcBorders>
          </w:tcPr>
          <w:p w:rsidR="007D1A48" w:rsidRPr="00265951" w:rsidRDefault="007D1A48" w:rsidP="00AC4C90">
            <w:pPr>
              <w:pStyle w:val="Tablelegend"/>
              <w:keepLines/>
              <w:rPr>
                <w:lang w:val="en-US"/>
              </w:rPr>
            </w:pPr>
            <w:r w:rsidRPr="00265951">
              <w:rPr>
                <w:lang w:val="en-US"/>
              </w:rPr>
              <w:t>* Total radiated power (TRP) is the sum of all power radiated by an antenna connected to a transmitter. This level applies for all foreseen modes of operation (i.e. maximum in-band power, electrical pointing, carrier configurations).</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A2f, Option 2]</w:t>
      </w:r>
    </w:p>
    <w:p w:rsidR="007D1A48" w:rsidRPr="00265951" w:rsidRDefault="007D1A48" w:rsidP="00AC4C90">
      <w:pPr>
        <w:rPr>
          <w:lang w:val="en-US"/>
        </w:rPr>
      </w:pPr>
      <w:r w:rsidRPr="00265951">
        <w:rPr>
          <w:iCs/>
          <w:lang w:val="en-US"/>
        </w:rPr>
        <w:t>1a11</w:t>
      </w:r>
      <w:r w:rsidRPr="00265951">
        <w:rPr>
          <w:i/>
          <w:iCs/>
          <w:lang w:val="en-US"/>
        </w:rPr>
        <w:tab/>
      </w:r>
      <w:r w:rsidRPr="00265951">
        <w:rPr>
          <w:iCs/>
          <w:lang w:val="en-US"/>
        </w:rPr>
        <w:t xml:space="preserve">the </w:t>
      </w:r>
      <w:r w:rsidRPr="00265951">
        <w:rPr>
          <w:lang w:val="en-US"/>
        </w:rPr>
        <w:t>operation of IMT within the frequency band 24.25-27.5 GHz shall protect the existing and future RAS stations in the frequency band 23.6-24 GHz;</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A2g, Option 2]</w:t>
      </w:r>
    </w:p>
    <w:p w:rsidR="007D1A48" w:rsidRPr="00265951" w:rsidRDefault="007D1A48" w:rsidP="00AC4C90">
      <w:pPr>
        <w:rPr>
          <w:lang w:val="en-US"/>
        </w:rPr>
      </w:pPr>
      <w:r w:rsidRPr="00265951">
        <w:rPr>
          <w:lang w:val="en-US"/>
        </w:rPr>
        <w:t>1a12</w:t>
      </w:r>
      <w:r w:rsidRPr="00265951">
        <w:rPr>
          <w:lang w:val="en-US"/>
        </w:rPr>
        <w:tab/>
        <w:t>in the case that there is uncertainty on whether or not sharing between IMT and other services/systems is feasible, such case shall be treated on a case-by-case basis subject to the agreement to be obtained from the concerned administrations;</w:t>
      </w:r>
    </w:p>
    <w:p w:rsidR="007D1A48" w:rsidRPr="00265951" w:rsidRDefault="007D1A48" w:rsidP="00AC4C90">
      <w:pPr>
        <w:rPr>
          <w:lang w:val="en-US" w:eastAsia="ja-JP"/>
        </w:rPr>
      </w:pPr>
      <w:r w:rsidRPr="00265951">
        <w:rPr>
          <w:lang w:val="en-US" w:eastAsia="ja-JP"/>
        </w:rPr>
        <w:t>1b</w:t>
      </w:r>
      <w:r w:rsidRPr="00265951">
        <w:rPr>
          <w:lang w:val="en-US" w:eastAsia="ja-JP"/>
        </w:rPr>
        <w:tab/>
      </w:r>
      <w:r w:rsidRPr="00265951">
        <w:rPr>
          <w:lang w:val="en-US"/>
        </w:rPr>
        <w:t xml:space="preserve">that administrations wishing to implement IMT consider the use of frequency band 24.25-27.5 GHz identified for IMT in </w:t>
      </w:r>
      <w:r w:rsidRPr="00265951">
        <w:rPr>
          <w:bCs/>
          <w:lang w:val="en-US"/>
        </w:rPr>
        <w:t>No. </w:t>
      </w:r>
      <w:r w:rsidRPr="00265951">
        <w:rPr>
          <w:b/>
          <w:lang w:val="en-US"/>
        </w:rPr>
        <w:t>5.A113</w:t>
      </w:r>
      <w:r w:rsidRPr="00265951">
        <w:rPr>
          <w:lang w:val="en-US"/>
        </w:rPr>
        <w:t>, and the benefits of harmonized utilization of the spectrum for the terrestrial component of IMT</w:t>
      </w:r>
      <w:r w:rsidRPr="00265951">
        <w:rPr>
          <w:lang w:val="en-US" w:eastAsia="ja-JP"/>
        </w:rPr>
        <w:t xml:space="preserve"> taking into account the l</w:t>
      </w:r>
      <w:r w:rsidRPr="00265951">
        <w:rPr>
          <w:lang w:val="en-US"/>
        </w:rPr>
        <w:t>atest relevant ITU</w:t>
      </w:r>
      <w:r w:rsidRPr="00265951">
        <w:rPr>
          <w:lang w:val="en-US"/>
        </w:rPr>
        <w:noBreakHyphen/>
        <w:t>R Recommendations,</w:t>
      </w:r>
    </w:p>
    <w:p w:rsidR="007D1A48" w:rsidRPr="00265951" w:rsidRDefault="007D1A48" w:rsidP="00AC4C90">
      <w:pPr>
        <w:pStyle w:val="Note"/>
        <w:rPr>
          <w:lang w:val="en-US" w:eastAsia="ja-JP"/>
        </w:rPr>
      </w:pPr>
      <w:r w:rsidRPr="00265951">
        <w:rPr>
          <w:lang w:val="en-US" w:eastAsia="ja-JP"/>
        </w:rPr>
        <w:t xml:space="preserve">Note: The order of appearance of </w:t>
      </w:r>
      <w:r w:rsidRPr="00265951">
        <w:rPr>
          <w:i/>
          <w:lang w:val="en-US" w:eastAsia="ja-JP"/>
        </w:rPr>
        <w:t>resolves</w:t>
      </w:r>
      <w:r w:rsidRPr="00265951">
        <w:rPr>
          <w:lang w:val="en-US" w:eastAsia="ja-JP"/>
        </w:rPr>
        <w:t xml:space="preserve"> 1a and 1b above in this Resolution is yet to be decided. Furthermore, the place of </w:t>
      </w:r>
      <w:r w:rsidRPr="00265951">
        <w:rPr>
          <w:i/>
          <w:lang w:val="en-US" w:eastAsia="ja-JP"/>
        </w:rPr>
        <w:t>resolves</w:t>
      </w:r>
      <w:r w:rsidRPr="00265951">
        <w:rPr>
          <w:lang w:val="en-US" w:eastAsia="ja-JP"/>
        </w:rPr>
        <w:t xml:space="preserve"> 1b is also yet to be decided (i.e. </w:t>
      </w:r>
      <w:r w:rsidRPr="00265951">
        <w:rPr>
          <w:i/>
          <w:lang w:val="en-US" w:eastAsia="ja-JP"/>
        </w:rPr>
        <w:t>resolves,</w:t>
      </w:r>
      <w:r w:rsidRPr="00265951">
        <w:rPr>
          <w:lang w:val="en-US" w:eastAsia="ja-JP"/>
        </w:rPr>
        <w:t xml:space="preserve"> </w:t>
      </w:r>
      <w:r w:rsidRPr="00265951">
        <w:rPr>
          <w:i/>
          <w:lang w:val="en-US" w:eastAsia="ja-JP"/>
        </w:rPr>
        <w:t xml:space="preserve">resolves to invite administrations </w:t>
      </w:r>
      <w:r w:rsidRPr="00265951">
        <w:rPr>
          <w:lang w:val="en-US" w:eastAsia="ja-JP"/>
        </w:rPr>
        <w:t>or</w:t>
      </w:r>
      <w:r w:rsidRPr="00265951">
        <w:rPr>
          <w:i/>
          <w:lang w:val="en-US" w:eastAsia="ja-JP"/>
        </w:rPr>
        <w:t xml:space="preserve"> invites administrations</w:t>
      </w:r>
      <w:r w:rsidRPr="00265951">
        <w:rPr>
          <w:lang w:val="en-US" w:eastAsia="ja-JP"/>
        </w:rPr>
        <w:t>). CPM 19-2 is invited to address the issue with a view to decide on the matter.</w:t>
      </w:r>
    </w:p>
    <w:p w:rsidR="007D1A48" w:rsidRPr="00265951" w:rsidRDefault="007D1A48" w:rsidP="00AC4C90">
      <w:pPr>
        <w:pStyle w:val="Call"/>
        <w:rPr>
          <w:lang w:val="en-US" w:eastAsia="nl-NL"/>
        </w:rPr>
      </w:pPr>
      <w:r w:rsidRPr="00265951">
        <w:rPr>
          <w:lang w:val="en-US" w:eastAsia="nl-NL"/>
        </w:rPr>
        <w:t>invites administrations</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A2c, Option 1]</w:t>
      </w:r>
    </w:p>
    <w:p w:rsidR="007D1A48" w:rsidRPr="00265951" w:rsidRDefault="007D1A48" w:rsidP="00AC4C90">
      <w:pPr>
        <w:rPr>
          <w:lang w:val="en-US"/>
        </w:rPr>
      </w:pPr>
      <w:r w:rsidRPr="00265951">
        <w:rPr>
          <w:iCs/>
          <w:lang w:val="en-US"/>
        </w:rPr>
        <w:t>1</w:t>
      </w:r>
      <w:r w:rsidRPr="00265951">
        <w:rPr>
          <w:i/>
          <w:iCs/>
          <w:lang w:val="en-US"/>
        </w:rPr>
        <w:tab/>
      </w:r>
      <w:r w:rsidRPr="00265951">
        <w:rPr>
          <w:lang w:val="en-US"/>
        </w:rPr>
        <w:t xml:space="preserve">to adopt provisions to protect other services from IMT networks and to ensure the possibility of deploying future SRS/EESS earth stations;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A2d, Option 1]</w:t>
      </w:r>
    </w:p>
    <w:p w:rsidR="007D1A48" w:rsidRPr="00265951" w:rsidRDefault="007D1A48" w:rsidP="00AC4C90">
      <w:pPr>
        <w:rPr>
          <w:rFonts w:asciiTheme="majorBidi" w:hAnsiTheme="majorBidi" w:cstheme="majorBidi"/>
          <w:lang w:val="en-US"/>
        </w:rPr>
      </w:pPr>
      <w:r w:rsidRPr="00265951">
        <w:rPr>
          <w:iCs/>
          <w:lang w:val="en-US"/>
        </w:rPr>
        <w:t>2</w:t>
      </w:r>
      <w:r w:rsidRPr="00265951">
        <w:rPr>
          <w:i/>
          <w:iCs/>
          <w:lang w:val="en-US"/>
        </w:rPr>
        <w:tab/>
      </w:r>
      <w:r w:rsidRPr="00265951">
        <w:rPr>
          <w:lang w:val="en-US"/>
        </w:rPr>
        <w:t xml:space="preserve">to adopt provisions to ensure the possibility of deploying future FSS earth stations, </w:t>
      </w:r>
    </w:p>
    <w:p w:rsidR="007D1A48" w:rsidRPr="00265951" w:rsidRDefault="007D1A48" w:rsidP="00AC4C90">
      <w:pPr>
        <w:pStyle w:val="Note"/>
        <w:rPr>
          <w:lang w:val="en-US"/>
        </w:rPr>
      </w:pPr>
      <w:r w:rsidRPr="00265951">
        <w:rPr>
          <w:lang w:val="en-US"/>
        </w:rPr>
        <w:t xml:space="preserve">Note: Concerns were expressed about </w:t>
      </w:r>
      <w:r w:rsidRPr="00265951">
        <w:rPr>
          <w:i/>
          <w:iCs/>
          <w:lang w:val="en-US"/>
        </w:rPr>
        <w:t>invites administrations</w:t>
      </w:r>
      <w:r w:rsidRPr="00265951">
        <w:rPr>
          <w:lang w:val="en-US"/>
        </w:rPr>
        <w:t xml:space="preserve"> adopting provisions. </w:t>
      </w:r>
    </w:p>
    <w:p w:rsidR="007D1A48" w:rsidRPr="00265951" w:rsidRDefault="007D1A48" w:rsidP="00AC4C90">
      <w:pPr>
        <w:pStyle w:val="Call"/>
        <w:rPr>
          <w:lang w:val="en-US" w:eastAsia="ja-JP"/>
        </w:rPr>
      </w:pPr>
      <w:r w:rsidRPr="00265951">
        <w:rPr>
          <w:lang w:val="en-US"/>
        </w:rPr>
        <w:t>invites ITU</w:t>
      </w:r>
      <w:r w:rsidRPr="00265951">
        <w:rPr>
          <w:lang w:val="en-US"/>
        </w:rPr>
        <w:noBreakHyphen/>
        <w:t>R</w:t>
      </w:r>
    </w:p>
    <w:p w:rsidR="007D1A48" w:rsidRPr="00265951" w:rsidRDefault="007D1A48" w:rsidP="00AC4C90">
      <w:pPr>
        <w:rPr>
          <w:lang w:val="en-US" w:eastAsia="ja-JP"/>
        </w:rPr>
      </w:pPr>
      <w:r w:rsidRPr="00265951">
        <w:rPr>
          <w:lang w:val="en-US" w:eastAsia="ja-JP"/>
        </w:rPr>
        <w:t>1</w:t>
      </w:r>
      <w:r w:rsidRPr="00265951">
        <w:rPr>
          <w:lang w:val="en-US" w:eastAsia="ja-JP"/>
        </w:rPr>
        <w:tab/>
        <w:t>to develop harmonized frequency arrangements to facilitate IMT deployment in the frequency band 24.25-27.5 GHz, taking into account the results of sharing and compatibility studies;</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A2a, Option 2]</w:t>
      </w:r>
    </w:p>
    <w:p w:rsidR="007D1A48" w:rsidRPr="00265951" w:rsidRDefault="007D1A48" w:rsidP="00AC4C90">
      <w:pPr>
        <w:rPr>
          <w:lang w:val="en-US"/>
        </w:rPr>
      </w:pPr>
      <w:r w:rsidRPr="00265951">
        <w:rPr>
          <w:iCs/>
          <w:lang w:val="en-US"/>
        </w:rPr>
        <w:t>2</w:t>
      </w:r>
      <w:r w:rsidRPr="00265951">
        <w:rPr>
          <w:i/>
          <w:iCs/>
          <w:lang w:val="en-US"/>
        </w:rPr>
        <w:tab/>
      </w:r>
      <w:r w:rsidRPr="00265951">
        <w:rPr>
          <w:lang w:val="en-US"/>
        </w:rPr>
        <w:t>to develop a new ITU</w:t>
      </w:r>
      <w:r w:rsidRPr="00265951">
        <w:rPr>
          <w:lang w:val="en-US"/>
        </w:rPr>
        <w:noBreakHyphen/>
        <w:t xml:space="preserve">R </w:t>
      </w:r>
      <w:r w:rsidRPr="00265951">
        <w:rPr>
          <w:iCs/>
          <w:lang w:val="en-US"/>
        </w:rPr>
        <w:t xml:space="preserve">Recommendation, to include unwanted emission limits in the frequency band 23.6-24.0 GHz from IMT base stations within the 24.25-27.5 GHz frequency band, as appropriate;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lastRenderedPageBreak/>
        <w:t>[For Condition A2c, Option 1]</w:t>
      </w:r>
    </w:p>
    <w:p w:rsidR="007D1A48" w:rsidRPr="00265951" w:rsidRDefault="007D1A48" w:rsidP="00AC4C90">
      <w:pPr>
        <w:rPr>
          <w:lang w:val="en-US"/>
        </w:rPr>
      </w:pPr>
      <w:r w:rsidRPr="00265951">
        <w:rPr>
          <w:iCs/>
          <w:lang w:val="en-US"/>
        </w:rPr>
        <w:t>3</w:t>
      </w:r>
      <w:r w:rsidRPr="00265951">
        <w:rPr>
          <w:i/>
          <w:iCs/>
          <w:lang w:val="en-US"/>
        </w:rPr>
        <w:tab/>
      </w:r>
      <w:r w:rsidRPr="00265951">
        <w:rPr>
          <w:lang w:val="en-US"/>
        </w:rPr>
        <w:t>to develop an ITU</w:t>
      </w:r>
      <w:r w:rsidRPr="00265951">
        <w:rPr>
          <w:lang w:val="en-US"/>
        </w:rPr>
        <w:noBreakHyphen/>
        <w:t xml:space="preserve">R Recommendation to assist administrations in protecting existing and future SRS/EESS earth stations operating in the frequency band 25.5-27 GHz;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A2c, Option 2]</w:t>
      </w:r>
    </w:p>
    <w:p w:rsidR="007D1A48" w:rsidRPr="00265951" w:rsidRDefault="007D1A48" w:rsidP="00AC4C90">
      <w:pPr>
        <w:rPr>
          <w:lang w:val="en-US"/>
        </w:rPr>
      </w:pPr>
      <w:r w:rsidRPr="00265951">
        <w:rPr>
          <w:lang w:val="en-US"/>
        </w:rPr>
        <w:t>4</w:t>
      </w:r>
      <w:r w:rsidRPr="00265951">
        <w:rPr>
          <w:lang w:val="en-US"/>
        </w:rPr>
        <w:tab/>
        <w:t>to develop an ITU</w:t>
      </w:r>
      <w:r w:rsidRPr="00265951">
        <w:rPr>
          <w:lang w:val="en-US"/>
        </w:rPr>
        <w:noBreakHyphen/>
        <w:t xml:space="preserve">R Recommendation to assist administrations in protecting existing and future SRS/EESS earth stations operating in the frequency band 25.5-27 GHz, provided that this Recommendation is incorporated by reference into the Radio Regulations;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A2d, Option 1]</w:t>
      </w:r>
    </w:p>
    <w:p w:rsidR="007D1A48" w:rsidRPr="00265951" w:rsidRDefault="007D1A48" w:rsidP="00AC4C90">
      <w:pPr>
        <w:rPr>
          <w:lang w:val="en-US"/>
        </w:rPr>
      </w:pPr>
      <w:r w:rsidRPr="00265951">
        <w:rPr>
          <w:iCs/>
          <w:lang w:val="en-US"/>
        </w:rPr>
        <w:t>5</w:t>
      </w:r>
      <w:r w:rsidRPr="00265951">
        <w:rPr>
          <w:i/>
          <w:iCs/>
          <w:lang w:val="en-US"/>
        </w:rPr>
        <w:tab/>
      </w:r>
      <w:r w:rsidRPr="00265951">
        <w:rPr>
          <w:lang w:val="en-US"/>
        </w:rPr>
        <w:t>to develop an ITU</w:t>
      </w:r>
      <w:r w:rsidRPr="00265951">
        <w:rPr>
          <w:lang w:val="en-US"/>
        </w:rPr>
        <w:noBreakHyphen/>
        <w:t xml:space="preserve">R Recommendation to assist administrations in ensuring the coexistence between existing and future FSS earth stations and IMT operating within the frequency band 24.25-27.5 GHz;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A2d, Option 2]</w:t>
      </w:r>
    </w:p>
    <w:p w:rsidR="007D1A48" w:rsidRPr="00265951" w:rsidRDefault="007D1A48" w:rsidP="00AC4C90">
      <w:pPr>
        <w:rPr>
          <w:lang w:val="en-US"/>
        </w:rPr>
      </w:pPr>
      <w:r w:rsidRPr="00265951">
        <w:rPr>
          <w:iCs/>
          <w:lang w:val="en-US"/>
        </w:rPr>
        <w:t>6</w:t>
      </w:r>
      <w:r w:rsidRPr="00265951">
        <w:rPr>
          <w:i/>
          <w:iCs/>
          <w:lang w:val="en-US"/>
        </w:rPr>
        <w:tab/>
      </w:r>
      <w:r w:rsidRPr="00265951">
        <w:rPr>
          <w:lang w:val="en-US"/>
        </w:rPr>
        <w:t>to develop an ITU</w:t>
      </w:r>
      <w:r w:rsidRPr="00265951">
        <w:rPr>
          <w:lang w:val="en-US"/>
        </w:rPr>
        <w:noBreakHyphen/>
        <w:t xml:space="preserve">R Recommendation to assist administrations in ensuring the coexistence between existing and future FSS earth stations and IMT operating within the frequency band 24.25-27.5 GHz provided that this Recommendation is incorporated by reference into the Radio Regulations;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A2e, Option 7]</w:t>
      </w:r>
    </w:p>
    <w:p w:rsidR="007D1A48" w:rsidRPr="00265951" w:rsidRDefault="007D1A48" w:rsidP="00AC4C90">
      <w:pPr>
        <w:rPr>
          <w:b/>
          <w:lang w:val="en-US" w:eastAsia="fr-FR"/>
        </w:rPr>
      </w:pPr>
      <w:r w:rsidRPr="00265951">
        <w:rPr>
          <w:rFonts w:eastAsia="MS Mincho"/>
          <w:lang w:val="en-US" w:eastAsia="zh-CN"/>
        </w:rPr>
        <w:t>7</w:t>
      </w:r>
      <w:r w:rsidRPr="00265951">
        <w:rPr>
          <w:rFonts w:eastAsia="MS Mincho"/>
          <w:lang w:val="en-US" w:eastAsia="zh-CN"/>
        </w:rPr>
        <w:tab/>
        <w:t>to continue its studies and to develop ITU</w:t>
      </w:r>
      <w:r w:rsidRPr="00265951">
        <w:rPr>
          <w:rFonts w:eastAsia="MS Mincho"/>
          <w:lang w:val="en-US" w:eastAsia="zh-CN"/>
        </w:rPr>
        <w:noBreakHyphen/>
        <w:t xml:space="preserve">R Recommendations and Reports, as appropriate, for a suitable methodology </w:t>
      </w:r>
      <w:r w:rsidRPr="00265951">
        <w:rPr>
          <w:rFonts w:eastAsia="MS Mincho"/>
          <w:lang w:val="en-US"/>
        </w:rPr>
        <w:t>to</w:t>
      </w:r>
      <w:r w:rsidRPr="00265951">
        <w:rPr>
          <w:rFonts w:eastAsia="MS Mincho"/>
          <w:lang w:val="en-US" w:eastAsia="zh-CN"/>
        </w:rPr>
        <w:t xml:space="preserve"> calculat</w:t>
      </w:r>
      <w:r w:rsidRPr="00265951">
        <w:rPr>
          <w:rFonts w:eastAsia="MS Mincho"/>
          <w:lang w:val="en-US"/>
        </w:rPr>
        <w:t>e</w:t>
      </w:r>
      <w:r w:rsidRPr="00265951">
        <w:rPr>
          <w:rFonts w:eastAsia="MS Mincho"/>
          <w:lang w:val="en-US" w:eastAsia="zh-CN"/>
        </w:rPr>
        <w:t xml:space="preserve"> the epfd</w:t>
      </w:r>
      <w:r w:rsidRPr="00265951">
        <w:rPr>
          <w:rFonts w:eastAsia="MS Mincho"/>
          <w:lang w:val="en-US"/>
        </w:rPr>
        <w:sym w:font="Symbol" w:char="F0AD"/>
      </w:r>
      <w:r w:rsidRPr="00265951">
        <w:rPr>
          <w:rFonts w:eastAsia="MS Mincho"/>
          <w:lang w:val="en-US" w:eastAsia="zh-CN"/>
        </w:rPr>
        <w:t xml:space="preserve"> level produced by all IMT base stations within the territory of </w:t>
      </w:r>
      <w:r w:rsidRPr="00265951">
        <w:rPr>
          <w:rFonts w:eastAsia="MS Mincho"/>
          <w:lang w:val="en-US"/>
        </w:rPr>
        <w:t xml:space="preserve">an </w:t>
      </w:r>
      <w:r w:rsidRPr="00265951">
        <w:rPr>
          <w:rFonts w:eastAsia="MS Mincho"/>
          <w:lang w:val="en-US" w:eastAsia="zh-CN"/>
        </w:rPr>
        <w:t xml:space="preserve">administration referred to in </w:t>
      </w:r>
      <w:r w:rsidRPr="00265951">
        <w:rPr>
          <w:rFonts w:eastAsia="MS Mincho"/>
          <w:i/>
          <w:lang w:val="en-US" w:eastAsia="zh-CN"/>
        </w:rPr>
        <w:t>resolves</w:t>
      </w:r>
      <w:r w:rsidRPr="00265951">
        <w:rPr>
          <w:rFonts w:eastAsia="MS Mincho"/>
          <w:lang w:val="en-US" w:eastAsia="zh-CN"/>
        </w:rPr>
        <w:t xml:space="preserve"> 1a9 above;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A2f, Option 1]</w:t>
      </w:r>
    </w:p>
    <w:p w:rsidR="007D1A48" w:rsidRPr="00265951" w:rsidRDefault="007D1A48" w:rsidP="00AC4C90">
      <w:pPr>
        <w:rPr>
          <w:lang w:val="en-US"/>
        </w:rPr>
      </w:pPr>
      <w:r w:rsidRPr="00265951">
        <w:rPr>
          <w:lang w:val="en-US"/>
        </w:rPr>
        <w:t>8</w:t>
      </w:r>
      <w:r w:rsidRPr="00265951">
        <w:rPr>
          <w:lang w:val="en-US"/>
        </w:rPr>
        <w:tab/>
      </w:r>
      <w:r w:rsidRPr="00265951">
        <w:rPr>
          <w:lang w:val="en-US" w:eastAsia="fr-FR"/>
        </w:rPr>
        <w:t>to update existing ITU</w:t>
      </w:r>
      <w:r w:rsidRPr="00265951">
        <w:rPr>
          <w:lang w:val="en-US" w:eastAsia="fr-FR"/>
        </w:rPr>
        <w:noBreakHyphen/>
        <w:t>R Recommendations or develop a new ITU</w:t>
      </w:r>
      <w:r w:rsidRPr="00265951">
        <w:rPr>
          <w:lang w:val="en-US" w:eastAsia="fr-FR"/>
        </w:rPr>
        <w:noBreakHyphen/>
        <w:t>R Recommendation, as appropriate, to provide information and assistance to the administrations on possible coordination and protection measures for the radio astronomy service in the frequency band 23.6-24 GHz from the IMT deployment;</w:t>
      </w:r>
    </w:p>
    <w:p w:rsidR="007D1A48" w:rsidRPr="00265951" w:rsidRDefault="007D1A48" w:rsidP="00AC4C90">
      <w:pPr>
        <w:keepNext/>
        <w:keepLines/>
        <w:rPr>
          <w:rFonts w:asciiTheme="majorBidi" w:hAnsiTheme="majorBidi" w:cstheme="majorBidi"/>
          <w:i/>
          <w:iCs/>
          <w:lang w:val="en-US"/>
        </w:rPr>
      </w:pPr>
      <w:r w:rsidRPr="00265951">
        <w:rPr>
          <w:rFonts w:asciiTheme="majorBidi" w:hAnsiTheme="majorBidi" w:cstheme="majorBidi"/>
          <w:i/>
          <w:iCs/>
          <w:lang w:val="en-US"/>
        </w:rPr>
        <w:t>[For Condition A2g, Option 3]</w:t>
      </w:r>
    </w:p>
    <w:p w:rsidR="007D1A48" w:rsidRPr="00265951" w:rsidRDefault="007D1A48" w:rsidP="00AC4C90">
      <w:pPr>
        <w:rPr>
          <w:lang w:val="en-US"/>
        </w:rPr>
      </w:pPr>
      <w:r w:rsidRPr="00265951">
        <w:rPr>
          <w:lang w:val="en-US"/>
        </w:rPr>
        <w:t>9</w:t>
      </w:r>
      <w:r w:rsidRPr="00265951">
        <w:rPr>
          <w:lang w:val="en-US"/>
        </w:rPr>
        <w:tab/>
        <w:t>to regularly update characteristics of IMT deployments (including base-station density) and to study/assess the impact on sharing and compatibility with other services resulting from these deployments;</w:t>
      </w:r>
    </w:p>
    <w:p w:rsidR="007D1A48" w:rsidRPr="00265951" w:rsidRDefault="007D1A48" w:rsidP="00AC4C90">
      <w:pPr>
        <w:pStyle w:val="Note"/>
        <w:rPr>
          <w:lang w:val="en-US"/>
        </w:rPr>
      </w:pPr>
      <w:r w:rsidRPr="00265951">
        <w:rPr>
          <w:lang w:val="en-US"/>
        </w:rPr>
        <w:t>Note: Views were expressed that further clarifications are required on the applicability of the implementation.</w:t>
      </w:r>
    </w:p>
    <w:p w:rsidR="007D1A48" w:rsidRPr="00265951" w:rsidRDefault="007D1A48" w:rsidP="00AC4C90">
      <w:pPr>
        <w:pStyle w:val="Call"/>
        <w:rPr>
          <w:lang w:val="en-US"/>
        </w:rPr>
      </w:pPr>
      <w:r w:rsidRPr="00265951">
        <w:rPr>
          <w:lang w:val="en-US"/>
        </w:rPr>
        <w:t>instructs the Director of the Radiocommunication Bureau</w:t>
      </w:r>
    </w:p>
    <w:p w:rsidR="007D1A48" w:rsidRPr="00265951" w:rsidRDefault="007D1A48" w:rsidP="00AC4C90">
      <w:pPr>
        <w:keepNext/>
        <w:rPr>
          <w:rFonts w:asciiTheme="majorBidi" w:hAnsiTheme="majorBidi" w:cstheme="majorBidi"/>
          <w:i/>
          <w:iCs/>
          <w:lang w:val="en-US"/>
        </w:rPr>
      </w:pPr>
      <w:r w:rsidRPr="00265951">
        <w:rPr>
          <w:rFonts w:asciiTheme="majorBidi" w:hAnsiTheme="majorBidi" w:cstheme="majorBidi"/>
          <w:i/>
          <w:iCs/>
          <w:lang w:val="en-US"/>
        </w:rPr>
        <w:t>[For Condition A2e, Option 7]</w:t>
      </w:r>
    </w:p>
    <w:p w:rsidR="007D1A48" w:rsidRPr="00265951" w:rsidRDefault="007D1A48" w:rsidP="00AC4C90">
      <w:pPr>
        <w:rPr>
          <w:rFonts w:eastAsia="MS Mincho"/>
          <w:lang w:val="en-US"/>
        </w:rPr>
      </w:pPr>
      <w:r w:rsidRPr="00265951">
        <w:rPr>
          <w:rFonts w:eastAsia="MS Mincho"/>
          <w:lang w:val="en-US"/>
        </w:rPr>
        <w:t xml:space="preserve">to provide administrations with the software to calculate and validate </w:t>
      </w:r>
      <w:r w:rsidRPr="00265951">
        <w:rPr>
          <w:rFonts w:eastAsia="MS Mincho"/>
          <w:lang w:val="en-US" w:eastAsia="zh-CN"/>
        </w:rPr>
        <w:t>the epfd</w:t>
      </w:r>
      <w:r w:rsidRPr="00265951">
        <w:rPr>
          <w:rFonts w:eastAsia="MS Mincho"/>
          <w:lang w:val="en-US"/>
        </w:rPr>
        <w:sym w:font="Symbol" w:char="F0AD"/>
      </w:r>
      <w:r w:rsidRPr="00265951">
        <w:rPr>
          <w:rFonts w:eastAsia="MS Mincho"/>
          <w:lang w:val="en-US" w:eastAsia="zh-CN"/>
        </w:rPr>
        <w:t xml:space="preserve"> level produced by all IMT base stations within the territory of the concerned administration in accordance with ITU</w:t>
      </w:r>
      <w:r w:rsidRPr="00265951">
        <w:rPr>
          <w:rFonts w:eastAsia="MS Mincho"/>
          <w:lang w:val="en-US" w:eastAsia="zh-CN"/>
        </w:rPr>
        <w:noBreakHyphen/>
        <w:t xml:space="preserve">R Recommendations and Reports developed by </w:t>
      </w:r>
      <w:r w:rsidRPr="00265951">
        <w:rPr>
          <w:rFonts w:eastAsia="MS Mincho"/>
          <w:i/>
          <w:lang w:val="en-US" w:eastAsia="zh-CN"/>
        </w:rPr>
        <w:t>invites ITU</w:t>
      </w:r>
      <w:r w:rsidRPr="00265951">
        <w:rPr>
          <w:rFonts w:eastAsia="MS Mincho"/>
          <w:i/>
          <w:lang w:val="en-US" w:eastAsia="zh-CN"/>
        </w:rPr>
        <w:noBreakHyphen/>
        <w:t>R </w:t>
      </w:r>
      <w:r w:rsidRPr="00265951">
        <w:rPr>
          <w:rFonts w:eastAsia="MS Mincho"/>
          <w:lang w:val="en-US"/>
        </w:rPr>
        <w:t xml:space="preserve">7 above and any technical means, training and manuals, along with any assistance requested by administrations to enable them to comply with </w:t>
      </w:r>
      <w:r w:rsidRPr="00265951">
        <w:rPr>
          <w:rFonts w:eastAsia="MS Mincho"/>
          <w:i/>
          <w:lang w:val="en-US"/>
        </w:rPr>
        <w:t>resolves</w:t>
      </w:r>
      <w:r w:rsidRPr="00265951">
        <w:rPr>
          <w:rFonts w:eastAsia="MS Mincho"/>
          <w:lang w:val="en-US"/>
        </w:rPr>
        <w:t xml:space="preserve"> 1a9 above. </w:t>
      </w:r>
    </w:p>
    <w:p w:rsidR="007D1A48" w:rsidRPr="00265951" w:rsidRDefault="007D1A48" w:rsidP="00AC4C90">
      <w:pPr>
        <w:pStyle w:val="Note"/>
        <w:rPr>
          <w:lang w:val="en-US"/>
        </w:rPr>
      </w:pPr>
      <w:r w:rsidRPr="00265951">
        <w:rPr>
          <w:rFonts w:eastAsia="MS Mincho"/>
          <w:lang w:val="en-US"/>
        </w:rPr>
        <w:t>Note: Further clarification with the BR is needed to assess if this instruction can be implemented and the associated costs. Views are expressed in Section 4.</w:t>
      </w:r>
    </w:p>
    <w:p w:rsidR="007D1A48" w:rsidRPr="00265951" w:rsidRDefault="007D1A48" w:rsidP="00AC4C90">
      <w:pPr>
        <w:pStyle w:val="AnnexNo"/>
        <w:rPr>
          <w:lang w:val="en-US"/>
        </w:rPr>
      </w:pPr>
      <w:r w:rsidRPr="00265951">
        <w:rPr>
          <w:lang w:val="en-US"/>
        </w:rPr>
        <w:lastRenderedPageBreak/>
        <w:t>ANNEX TO RESOLUTION [A113-IMT 26 GHZ] (WRC-19)</w:t>
      </w:r>
    </w:p>
    <w:p w:rsidR="007D1A48" w:rsidRPr="00265951" w:rsidRDefault="007D1A48" w:rsidP="00AC4C90">
      <w:pPr>
        <w:pStyle w:val="Normalaftertitle0"/>
        <w:rPr>
          <w:lang w:val="en-US"/>
        </w:rPr>
      </w:pPr>
      <w:r w:rsidRPr="00265951">
        <w:rPr>
          <w:lang w:val="en-US"/>
        </w:rPr>
        <w:t>The equivalent power flux-density is defined as the sum of the power flux</w:t>
      </w:r>
      <w:r w:rsidRPr="00265951">
        <w:rPr>
          <w:lang w:val="en-US"/>
        </w:rPr>
        <w:noBreakHyphen/>
        <w:t>densities produced at a geostationary-satellite system receive station in the geostationary orbit by all the transmit IMT base stations within its territory, taking into account the off-axis discrimination of a reference receiving antenna assumed to be pointing in its nominal direction. The equivalent power flux-density is calculated using the following formula:</w:t>
      </w:r>
    </w:p>
    <w:p w:rsidR="007D1A48" w:rsidRPr="00265951" w:rsidRDefault="007D1A48" w:rsidP="00AC4C90">
      <w:pPr>
        <w:pStyle w:val="Equation"/>
        <w:rPr>
          <w:lang w:val="en-US"/>
        </w:rPr>
      </w:pPr>
      <w:r w:rsidRPr="00265951">
        <w:rPr>
          <w:lang w:val="en-US"/>
        </w:rPr>
        <w:tab/>
      </w:r>
      <w:r w:rsidRPr="00265951">
        <w:rPr>
          <w:lang w:val="en-US"/>
        </w:rPr>
        <w:tab/>
      </w:r>
      <m:oMath>
        <m:r>
          <w:rPr>
            <w:rFonts w:ascii="Cambria Math" w:hAnsi="Cambria Math"/>
            <w:lang w:val="en-US"/>
          </w:rPr>
          <m:t>epfd</m:t>
        </m:r>
        <m:r>
          <m:rPr>
            <m:sty m:val="p"/>
          </m:rPr>
          <w:rPr>
            <w:rFonts w:ascii="Cambria Math" w:hAnsi="Cambria Math"/>
            <w:lang w:val="en-US"/>
          </w:rPr>
          <m:t>=10log</m:t>
        </m:r>
        <m:d>
          <m:dPr>
            <m:begChr m:val="["/>
            <m:endChr m:val="]"/>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a</m:t>
                    </m:r>
                  </m:sub>
                </m:sSub>
              </m:sup>
              <m:e>
                <m:sSup>
                  <m:sSupPr>
                    <m:ctrlPr>
                      <w:rPr>
                        <w:rFonts w:ascii="Cambria Math" w:hAnsi="Cambria Math"/>
                        <w:lang w:val="en-US"/>
                      </w:rPr>
                    </m:ctrlPr>
                  </m:sSupPr>
                  <m:e>
                    <m:r>
                      <m:rPr>
                        <m:sty m:val="p"/>
                      </m:rPr>
                      <w:rPr>
                        <w:rFonts w:ascii="Cambria Math" w:hAnsi="Cambria Math"/>
                        <w:lang w:val="en-US"/>
                      </w:rPr>
                      <m:t>10</m:t>
                    </m:r>
                  </m:e>
                  <m:sup>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bs</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g</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clutter</m:t>
                            </m:r>
                            <m:r>
                              <m:rPr>
                                <m:sty m:val="p"/>
                              </m:rPr>
                              <w:rPr>
                                <w:rFonts w:ascii="Cambria Math" w:hAnsi="Cambria Math"/>
                                <w:lang w:val="en-US"/>
                              </w:rPr>
                              <m:t>,</m:t>
                            </m:r>
                            <m:r>
                              <w:rPr>
                                <w:rFonts w:ascii="Cambria Math" w:hAnsi="Cambria Math"/>
                                <w:lang w:val="en-US"/>
                              </w:rPr>
                              <m:t>i</m:t>
                            </m:r>
                          </m:sub>
                        </m:sSub>
                        <m:r>
                          <m:rPr>
                            <m:sty m:val="p"/>
                          </m:rPr>
                          <w:rPr>
                            <w:rFonts w:ascii="Cambria Math" w:hAnsi="Cambria Math"/>
                            <w:lang w:val="en-US"/>
                          </w:rPr>
                          <m:t>-</m:t>
                        </m:r>
                        <m:r>
                          <w:rPr>
                            <w:rFonts w:ascii="Cambria Math" w:hAnsi="Cambria Math"/>
                            <w:lang w:val="en-US"/>
                          </w:rPr>
                          <m:t>PD</m:t>
                        </m:r>
                      </m:num>
                      <m:den>
                        <m:r>
                          <m:rPr>
                            <m:sty m:val="p"/>
                          </m:rPr>
                          <w:rPr>
                            <w:rFonts w:ascii="Cambria Math" w:hAnsi="Cambria Math"/>
                            <w:lang w:val="en-US"/>
                          </w:rPr>
                          <m:t>10</m:t>
                        </m:r>
                      </m:den>
                    </m:f>
                  </m:sup>
                </m:sSup>
              </m:e>
            </m:nary>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t</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θ</m:t>
                        </m:r>
                      </m:e>
                      <m:sub>
                        <m:r>
                          <w:rPr>
                            <w:rFonts w:ascii="Cambria Math" w:hAnsi="Cambria Math"/>
                            <w:lang w:val="en-US"/>
                          </w:rPr>
                          <m:t>i</m:t>
                        </m:r>
                      </m:sub>
                    </m:sSub>
                  </m:e>
                </m:d>
              </m:num>
              <m:den>
                <m:sSubSup>
                  <m:sSubSupPr>
                    <m:ctrlPr>
                      <w:rPr>
                        <w:rFonts w:ascii="Cambria Math" w:hAnsi="Cambria Math"/>
                        <w:lang w:val="en-US"/>
                      </w:rPr>
                    </m:ctrlPr>
                  </m:sSubSupPr>
                  <m:e>
                    <m:r>
                      <m:rPr>
                        <m:sty m:val="p"/>
                      </m:rPr>
                      <w:rPr>
                        <w:rFonts w:ascii="Cambria Math" w:hAnsi="Cambria Math"/>
                        <w:lang w:val="en-US"/>
                      </w:rPr>
                      <m:t>4</m:t>
                    </m:r>
                    <m:r>
                      <w:rPr>
                        <w:rFonts w:ascii="Cambria Math" w:hAnsi="Cambria Math"/>
                        <w:lang w:val="en-US"/>
                      </w:rPr>
                      <m:t>πd</m:t>
                    </m:r>
                  </m:e>
                  <m:sub>
                    <m:r>
                      <w:rPr>
                        <w:rFonts w:ascii="Cambria Math" w:hAnsi="Cambria Math"/>
                        <w:lang w:val="en-US"/>
                      </w:rPr>
                      <m:t>i</m:t>
                    </m:r>
                  </m:sub>
                  <m:sup>
                    <m:r>
                      <m:rPr>
                        <m:sty m:val="p"/>
                      </m:rPr>
                      <w:rPr>
                        <w:rFonts w:ascii="Cambria Math" w:hAnsi="Cambria Math"/>
                        <w:lang w:val="en-US"/>
                      </w:rPr>
                      <m:t>2</m:t>
                    </m:r>
                  </m:sup>
                </m:sSubSup>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sub>
                </m:sSub>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φ</m:t>
                        </m:r>
                      </m:e>
                      <m:sub>
                        <m:r>
                          <w:rPr>
                            <w:rFonts w:ascii="Cambria Math" w:hAnsi="Cambria Math"/>
                            <w:lang w:val="en-US"/>
                          </w:rPr>
                          <m:t>i</m:t>
                        </m:r>
                      </m:sub>
                    </m:sSub>
                  </m:e>
                </m:d>
              </m:num>
              <m:den>
                <m:sSub>
                  <m:sSubPr>
                    <m:ctrlPr>
                      <w:rPr>
                        <w:rFonts w:ascii="Cambria Math" w:hAnsi="Cambria Math"/>
                        <w:lang w:val="en-US"/>
                      </w:rPr>
                    </m:ctrlPr>
                  </m:sSubPr>
                  <m:e>
                    <m:r>
                      <w:rPr>
                        <w:rFonts w:ascii="Cambria Math" w:hAnsi="Cambria Math"/>
                        <w:lang w:val="en-US"/>
                      </w:rPr>
                      <m:t>G</m:t>
                    </m:r>
                  </m:e>
                  <m:sub>
                    <m:r>
                      <w:rPr>
                        <w:rFonts w:ascii="Cambria Math" w:hAnsi="Cambria Math"/>
                        <w:lang w:val="en-US"/>
                      </w:rPr>
                      <m:t>r</m:t>
                    </m:r>
                    <m:r>
                      <m:rPr>
                        <m:sty m:val="p"/>
                      </m:rPr>
                      <w:rPr>
                        <w:rFonts w:ascii="Cambria Math" w:hAnsi="Cambria Math"/>
                        <w:lang w:val="en-US"/>
                      </w:rPr>
                      <m:t>,</m:t>
                    </m:r>
                    <m:r>
                      <w:rPr>
                        <w:rFonts w:ascii="Cambria Math" w:hAnsi="Cambria Math"/>
                        <w:lang w:val="en-US"/>
                      </w:rPr>
                      <m:t>max</m:t>
                    </m:r>
                  </m:sub>
                </m:sSub>
              </m:den>
            </m:f>
          </m:e>
        </m:d>
      </m:oMath>
      <w:r w:rsidRPr="00265951">
        <w:rPr>
          <w:lang w:val="en-US"/>
        </w:rPr>
        <w:t xml:space="preserve"> </w:t>
      </w:r>
    </w:p>
    <w:p w:rsidR="007D1A48" w:rsidRPr="00265951" w:rsidRDefault="007D1A48">
      <w:pPr>
        <w:keepLines/>
        <w:tabs>
          <w:tab w:val="left" w:pos="255"/>
          <w:tab w:val="left" w:pos="1531"/>
          <w:tab w:val="left" w:pos="1701"/>
        </w:tabs>
        <w:spacing w:line="300" w:lineRule="exact"/>
        <w:ind w:left="2160" w:hanging="2160"/>
        <w:rPr>
          <w:szCs w:val="24"/>
          <w:lang w:val="en-US"/>
        </w:rPr>
      </w:pPr>
      <w:r w:rsidRPr="00265951">
        <w:rPr>
          <w:szCs w:val="24"/>
          <w:lang w:val="en-US"/>
        </w:rPr>
        <w:t>where:</w:t>
      </w:r>
    </w:p>
    <w:p w:rsidR="007D1A48" w:rsidRPr="00265951" w:rsidRDefault="007D1A48" w:rsidP="00AC4C90">
      <w:pPr>
        <w:pStyle w:val="Equationlegend"/>
        <w:rPr>
          <w:lang w:val="en-US"/>
        </w:rPr>
      </w:pPr>
      <w:r w:rsidRPr="00265951">
        <w:rPr>
          <w:i/>
          <w:iCs/>
          <w:lang w:val="en-US"/>
        </w:rPr>
        <w:tab/>
        <w:t>N</w:t>
      </w:r>
      <w:r w:rsidRPr="00265951">
        <w:rPr>
          <w:i/>
          <w:iCs/>
          <w:vertAlign w:val="subscript"/>
          <w:lang w:val="en-US"/>
        </w:rPr>
        <w:t>a</w:t>
      </w:r>
      <w:r w:rsidRPr="00265951">
        <w:rPr>
          <w:iCs/>
          <w:lang w:val="en-US"/>
        </w:rPr>
        <w:t>:</w:t>
      </w:r>
      <w:r w:rsidRPr="00265951">
        <w:rPr>
          <w:lang w:val="en-US"/>
        </w:rPr>
        <w:tab/>
        <w:t>number of simultaneously transmit IMT base stations within its territory, taking into account network loading factor (0.2) and a reference receiving antenna beam pattern assumed to be pointing in its nominal direction (i.e. number of all concerned IMT base stations × networking loading factor (0.2))</w:t>
      </w:r>
    </w:p>
    <w:p w:rsidR="007D1A48" w:rsidRPr="00265951" w:rsidRDefault="007D1A48" w:rsidP="00AC4C90">
      <w:pPr>
        <w:pStyle w:val="Equationlegend"/>
        <w:rPr>
          <w:lang w:val="en-US"/>
        </w:rPr>
      </w:pPr>
      <w:r w:rsidRPr="00265951">
        <w:rPr>
          <w:i/>
          <w:lang w:val="en-US"/>
        </w:rPr>
        <w:tab/>
        <w:t>i</w:t>
      </w:r>
      <w:r w:rsidRPr="00265951">
        <w:rPr>
          <w:iCs/>
          <w:lang w:val="en-US"/>
        </w:rPr>
        <w:t>:</w:t>
      </w:r>
      <w:r w:rsidRPr="00265951">
        <w:rPr>
          <w:i/>
          <w:lang w:val="en-US"/>
        </w:rPr>
        <w:tab/>
      </w:r>
      <w:r w:rsidRPr="00265951">
        <w:rPr>
          <w:lang w:val="en-US"/>
        </w:rPr>
        <w:t>index of the transmit IMT base station</w:t>
      </w:r>
    </w:p>
    <w:p w:rsidR="007D1A48" w:rsidRPr="00265951" w:rsidRDefault="007D1A48" w:rsidP="00AC4C90">
      <w:pPr>
        <w:pStyle w:val="Equationlegend"/>
        <w:rPr>
          <w:lang w:val="en-US"/>
        </w:rPr>
      </w:pPr>
      <w:r w:rsidRPr="00265951">
        <w:rPr>
          <w:i/>
          <w:lang w:val="en-US"/>
        </w:rPr>
        <w:tab/>
        <w:t>P</w:t>
      </w:r>
      <w:r w:rsidRPr="00265951">
        <w:rPr>
          <w:i/>
          <w:position w:val="-4"/>
          <w:lang w:val="en-US"/>
        </w:rPr>
        <w:t>i</w:t>
      </w:r>
      <w:r w:rsidRPr="00265951">
        <w:rPr>
          <w:iCs/>
          <w:lang w:val="en-US"/>
        </w:rPr>
        <w:t>:</w:t>
      </w:r>
      <w:r w:rsidRPr="00265951">
        <w:rPr>
          <w:lang w:val="en-US"/>
        </w:rPr>
        <w:t xml:space="preserve"> </w:t>
      </w:r>
      <w:r w:rsidRPr="00265951">
        <w:rPr>
          <w:lang w:val="en-US"/>
        </w:rPr>
        <w:tab/>
        <w:t>RF power averaged by TDD activity factor (0.8), at the input of the antenna of the transmit IMT base station (dBW) in the reference bandwidth (i.e. maximum RF power − 0.97 (= 10log (0.8)) (dBW))</w:t>
      </w:r>
    </w:p>
    <w:p w:rsidR="007D1A48" w:rsidRPr="00265951" w:rsidRDefault="007D1A48" w:rsidP="00AC4C90">
      <w:pPr>
        <w:pStyle w:val="Equationlegend"/>
        <w:rPr>
          <w:lang w:val="en-US"/>
        </w:rPr>
      </w:pPr>
      <w:r w:rsidRPr="00265951">
        <w:rPr>
          <w:i/>
          <w:lang w:val="en-US"/>
        </w:rPr>
        <w:tab/>
        <w:t>A</w:t>
      </w:r>
      <w:r w:rsidRPr="00265951">
        <w:rPr>
          <w:i/>
          <w:vertAlign w:val="subscript"/>
          <w:lang w:val="en-US"/>
        </w:rPr>
        <w:t>bs</w:t>
      </w:r>
      <w:r w:rsidRPr="00265951">
        <w:rPr>
          <w:i/>
          <w:lang w:val="en-US"/>
        </w:rPr>
        <w:t>,</w:t>
      </w:r>
      <w:r w:rsidRPr="00265951">
        <w:rPr>
          <w:i/>
          <w:vertAlign w:val="subscript"/>
          <w:lang w:val="en-US"/>
        </w:rPr>
        <w:t>i</w:t>
      </w:r>
      <w:r w:rsidRPr="00265951">
        <w:rPr>
          <w:iCs/>
          <w:lang w:val="en-US"/>
        </w:rPr>
        <w:t>:</w:t>
      </w:r>
      <w:r w:rsidRPr="00265951">
        <w:rPr>
          <w:i/>
          <w:lang w:val="en-US"/>
        </w:rPr>
        <w:tab/>
      </w:r>
      <w:r w:rsidRPr="00265951">
        <w:rPr>
          <w:lang w:val="en-US"/>
        </w:rPr>
        <w:t>the attenuation due to beam spreading (dB) over the interference path from the simulated IMT deployment location (</w:t>
      </w:r>
      <w:r w:rsidRPr="00265951">
        <w:rPr>
          <w:i/>
          <w:iCs/>
          <w:lang w:val="en-US"/>
        </w:rPr>
        <w:t>n</w:t>
      </w:r>
      <w:r w:rsidRPr="00265951">
        <w:rPr>
          <w:lang w:val="en-US"/>
        </w:rPr>
        <w:t>) to the satellite detailed in Recommendation ITU</w:t>
      </w:r>
      <w:r w:rsidRPr="00265951">
        <w:rPr>
          <w:lang w:val="en-US"/>
        </w:rPr>
        <w:noBreakHyphen/>
        <w:t>R P.619</w:t>
      </w:r>
    </w:p>
    <w:p w:rsidR="007D1A48" w:rsidRPr="00265951" w:rsidRDefault="007D1A48" w:rsidP="00AC4C90">
      <w:pPr>
        <w:pStyle w:val="Equationlegend"/>
        <w:rPr>
          <w:lang w:val="en-US"/>
        </w:rPr>
      </w:pPr>
      <w:r w:rsidRPr="00265951">
        <w:rPr>
          <w:i/>
          <w:lang w:val="en-US"/>
        </w:rPr>
        <w:tab/>
        <w:t>A</w:t>
      </w:r>
      <w:r w:rsidRPr="00265951">
        <w:rPr>
          <w:i/>
          <w:vertAlign w:val="subscript"/>
          <w:lang w:val="en-US"/>
        </w:rPr>
        <w:t>g</w:t>
      </w:r>
      <w:r w:rsidRPr="00265951">
        <w:rPr>
          <w:i/>
          <w:lang w:val="en-US"/>
        </w:rPr>
        <w:t>,</w:t>
      </w:r>
      <w:r w:rsidRPr="00265951">
        <w:rPr>
          <w:i/>
          <w:vertAlign w:val="subscript"/>
          <w:lang w:val="en-US"/>
        </w:rPr>
        <w:t>i</w:t>
      </w:r>
      <w:r w:rsidRPr="00265951">
        <w:rPr>
          <w:iCs/>
          <w:lang w:val="en-US"/>
        </w:rPr>
        <w:t>:</w:t>
      </w:r>
      <w:r w:rsidRPr="00265951">
        <w:rPr>
          <w:i/>
          <w:lang w:val="en-US"/>
        </w:rPr>
        <w:tab/>
      </w:r>
      <w:r w:rsidRPr="00265951">
        <w:rPr>
          <w:lang w:val="en-US"/>
        </w:rPr>
        <w:t>the attenuation due to atmospheric gasses (dB) over the interference path from the simulated IMT deployment location (</w:t>
      </w:r>
      <w:r w:rsidRPr="00265951">
        <w:rPr>
          <w:i/>
          <w:iCs/>
          <w:lang w:val="en-US"/>
        </w:rPr>
        <w:t>n</w:t>
      </w:r>
      <w:r w:rsidRPr="00265951">
        <w:rPr>
          <w:lang w:val="en-US"/>
        </w:rPr>
        <w:t>) to the satellite detailed in Recommendation ITU</w:t>
      </w:r>
      <w:r w:rsidRPr="00265951">
        <w:rPr>
          <w:lang w:val="en-US"/>
        </w:rPr>
        <w:noBreakHyphen/>
        <w:t>R P.619</w:t>
      </w:r>
    </w:p>
    <w:p w:rsidR="007D1A48" w:rsidRPr="00265951" w:rsidRDefault="007D1A48" w:rsidP="00AC4C90">
      <w:pPr>
        <w:pStyle w:val="Equationlegend"/>
        <w:rPr>
          <w:lang w:val="en-US"/>
        </w:rPr>
      </w:pPr>
      <w:r w:rsidRPr="00265951">
        <w:rPr>
          <w:i/>
          <w:lang w:val="en-US"/>
        </w:rPr>
        <w:tab/>
        <w:t>L</w:t>
      </w:r>
      <w:r w:rsidRPr="00265951">
        <w:rPr>
          <w:i/>
          <w:vertAlign w:val="subscript"/>
          <w:lang w:val="en-US"/>
        </w:rPr>
        <w:t>clutter</w:t>
      </w:r>
      <w:r w:rsidRPr="00265951">
        <w:rPr>
          <w:i/>
          <w:lang w:val="en-US"/>
        </w:rPr>
        <w:t>,</w:t>
      </w:r>
      <w:r w:rsidRPr="00265951">
        <w:rPr>
          <w:i/>
          <w:vertAlign w:val="subscript"/>
          <w:lang w:val="en-US"/>
        </w:rPr>
        <w:t>i</w:t>
      </w:r>
      <w:r w:rsidRPr="00265951">
        <w:rPr>
          <w:iCs/>
          <w:lang w:val="en-US"/>
        </w:rPr>
        <w:t>:</w:t>
      </w:r>
      <w:r w:rsidRPr="00265951">
        <w:rPr>
          <w:i/>
          <w:lang w:val="en-US"/>
        </w:rPr>
        <w:tab/>
      </w:r>
      <w:r w:rsidRPr="00265951">
        <w:rPr>
          <w:lang w:val="en-US"/>
        </w:rPr>
        <w:t>the average clutter loss in the interference path for location (</w:t>
      </w:r>
      <w:r w:rsidRPr="00265951">
        <w:rPr>
          <w:i/>
          <w:iCs/>
          <w:lang w:val="en-US"/>
        </w:rPr>
        <w:t>n</w:t>
      </w:r>
      <w:r w:rsidRPr="00265951">
        <w:rPr>
          <w:lang w:val="en-US"/>
        </w:rPr>
        <w:t>) (dB), calculated using the entire cumulative distribution of clutter losses as detailed in Recommendation ITU</w:t>
      </w:r>
      <w:r w:rsidRPr="00265951">
        <w:rPr>
          <w:lang w:val="en-US"/>
        </w:rPr>
        <w:noBreakHyphen/>
        <w:t>R P.2108</w:t>
      </w:r>
    </w:p>
    <w:p w:rsidR="007D1A48" w:rsidRPr="00265951" w:rsidRDefault="007D1A48" w:rsidP="00AC4C90">
      <w:pPr>
        <w:pStyle w:val="Equationlegend"/>
        <w:rPr>
          <w:i/>
          <w:lang w:val="en-US"/>
        </w:rPr>
      </w:pPr>
      <w:r w:rsidRPr="00265951">
        <w:rPr>
          <w:i/>
          <w:lang w:val="en-US"/>
        </w:rPr>
        <w:tab/>
        <w:t>PD:</w:t>
      </w:r>
      <w:r w:rsidRPr="00265951">
        <w:rPr>
          <w:i/>
          <w:lang w:val="en-US"/>
        </w:rPr>
        <w:tab/>
      </w:r>
      <w:r w:rsidRPr="00265951">
        <w:rPr>
          <w:lang w:val="en-US"/>
        </w:rPr>
        <w:t>the polarization discrimination (dB)</w:t>
      </w:r>
    </w:p>
    <w:p w:rsidR="007D1A48" w:rsidRPr="00265951" w:rsidRDefault="007D1A48" w:rsidP="00AC4C90">
      <w:pPr>
        <w:pStyle w:val="Equationlegend"/>
        <w:rPr>
          <w:lang w:val="en-US"/>
        </w:rPr>
      </w:pPr>
      <w:r w:rsidRPr="00265951">
        <w:rPr>
          <w:lang w:val="en-US"/>
        </w:rPr>
        <w:tab/>
        <w:t>θ</w:t>
      </w:r>
      <w:r w:rsidRPr="00265951">
        <w:rPr>
          <w:i/>
          <w:iCs/>
          <w:vertAlign w:val="subscript"/>
          <w:lang w:val="en-US"/>
        </w:rPr>
        <w:t>i</w:t>
      </w:r>
      <w:r w:rsidRPr="00265951">
        <w:rPr>
          <w:iCs/>
          <w:lang w:val="en-US"/>
        </w:rPr>
        <w:t>:</w:t>
      </w:r>
      <w:r w:rsidRPr="00265951">
        <w:rPr>
          <w:lang w:val="en-US"/>
        </w:rPr>
        <w:t xml:space="preserve"> </w:t>
      </w:r>
      <w:r w:rsidRPr="00265951">
        <w:rPr>
          <w:lang w:val="en-US"/>
        </w:rPr>
        <w:tab/>
        <w:t>off-axis angle between the boresight of the transmit IMT base station and the direction of the geostationary-satellite system receive station</w:t>
      </w:r>
    </w:p>
    <w:p w:rsidR="007D1A48" w:rsidRPr="00265951" w:rsidRDefault="007D1A48" w:rsidP="00AC4C90">
      <w:pPr>
        <w:pStyle w:val="Equationlegend"/>
        <w:rPr>
          <w:lang w:val="en-US"/>
        </w:rPr>
      </w:pPr>
      <w:r w:rsidRPr="00265951">
        <w:rPr>
          <w:i/>
          <w:lang w:val="en-US"/>
        </w:rPr>
        <w:tab/>
        <w:t>G</w:t>
      </w:r>
      <w:r w:rsidRPr="00265951">
        <w:rPr>
          <w:i/>
          <w:iCs/>
          <w:vertAlign w:val="subscript"/>
          <w:lang w:val="en-US"/>
        </w:rPr>
        <w:t>t</w:t>
      </w:r>
      <w:r w:rsidRPr="00265951">
        <w:rPr>
          <w:lang w:val="en-US"/>
        </w:rPr>
        <w:t>(θ</w:t>
      </w:r>
      <w:r w:rsidRPr="00265951">
        <w:rPr>
          <w:i/>
          <w:iCs/>
          <w:vertAlign w:val="subscript"/>
          <w:lang w:val="en-US"/>
        </w:rPr>
        <w:t>i</w:t>
      </w:r>
      <w:r w:rsidRPr="00265951">
        <w:rPr>
          <w:lang w:val="en-US"/>
        </w:rPr>
        <w:t>)</w:t>
      </w:r>
      <w:r w:rsidRPr="00265951">
        <w:rPr>
          <w:iCs/>
          <w:lang w:val="en-US"/>
        </w:rPr>
        <w:t>:</w:t>
      </w:r>
      <w:r w:rsidRPr="00265951">
        <w:rPr>
          <w:i/>
          <w:lang w:val="en-US"/>
        </w:rPr>
        <w:tab/>
      </w:r>
      <w:r w:rsidRPr="00265951">
        <w:rPr>
          <w:lang w:val="en-US"/>
        </w:rPr>
        <w:t>transmit antenna gain (as a ratio) of the IMT base station in the direction of the geostationary-satellite system receive station</w:t>
      </w:r>
    </w:p>
    <w:p w:rsidR="007D1A48" w:rsidRPr="00265951" w:rsidRDefault="007D1A48" w:rsidP="00AC4C90">
      <w:pPr>
        <w:pStyle w:val="Equationlegend"/>
        <w:rPr>
          <w:lang w:val="en-US"/>
        </w:rPr>
      </w:pPr>
      <w:r w:rsidRPr="00265951">
        <w:rPr>
          <w:i/>
          <w:lang w:val="en-US"/>
        </w:rPr>
        <w:tab/>
        <w:t>d</w:t>
      </w:r>
      <w:r w:rsidRPr="00265951">
        <w:rPr>
          <w:i/>
          <w:iCs/>
          <w:vertAlign w:val="subscript"/>
          <w:lang w:val="en-US"/>
        </w:rPr>
        <w:t>i</w:t>
      </w:r>
      <w:r w:rsidRPr="00265951">
        <w:rPr>
          <w:iCs/>
          <w:lang w:val="en-US"/>
        </w:rPr>
        <w:t>:</w:t>
      </w:r>
      <w:r w:rsidRPr="00265951">
        <w:rPr>
          <w:iCs/>
          <w:lang w:val="en-US"/>
        </w:rPr>
        <w:tab/>
      </w:r>
      <w:r w:rsidRPr="00265951">
        <w:rPr>
          <w:lang w:val="en-US"/>
        </w:rPr>
        <w:t>distance (m) between the transmit IMT base station and the geostationary-satellite system receive station</w:t>
      </w:r>
    </w:p>
    <w:p w:rsidR="007D1A48" w:rsidRPr="00265951" w:rsidRDefault="007D1A48" w:rsidP="00AC4C90">
      <w:pPr>
        <w:pStyle w:val="Equationlegend"/>
        <w:rPr>
          <w:lang w:val="en-US"/>
        </w:rPr>
      </w:pPr>
      <w:r w:rsidRPr="00265951">
        <w:rPr>
          <w:lang w:val="en-US"/>
        </w:rPr>
        <w:tab/>
        <w:t>φ</w:t>
      </w:r>
      <w:r w:rsidRPr="00265951">
        <w:rPr>
          <w:i/>
          <w:iCs/>
          <w:vertAlign w:val="subscript"/>
          <w:lang w:val="en-US"/>
        </w:rPr>
        <w:t>i</w:t>
      </w:r>
      <w:r w:rsidRPr="00265951">
        <w:rPr>
          <w:iCs/>
          <w:lang w:val="en-US"/>
        </w:rPr>
        <w:t>:</w:t>
      </w:r>
      <w:r w:rsidRPr="00265951">
        <w:rPr>
          <w:lang w:val="en-US"/>
        </w:rPr>
        <w:tab/>
        <w:t xml:space="preserve">off-axis angle between the boresight of the antenna of the geostationary-satellite system receive station and the direction of the </w:t>
      </w:r>
      <w:r w:rsidRPr="00265951">
        <w:rPr>
          <w:i/>
          <w:iCs/>
          <w:lang w:val="en-US"/>
        </w:rPr>
        <w:t>i</w:t>
      </w:r>
      <w:r w:rsidRPr="00265951">
        <w:rPr>
          <w:lang w:val="en-US"/>
        </w:rPr>
        <w:noBreakHyphen/>
        <w:t>th IMT base transmit station</w:t>
      </w:r>
    </w:p>
    <w:p w:rsidR="007D1A48" w:rsidRPr="00265951" w:rsidRDefault="007D1A48" w:rsidP="00AC4C90">
      <w:pPr>
        <w:pStyle w:val="Equationlegend"/>
        <w:rPr>
          <w:lang w:val="en-US"/>
        </w:rPr>
      </w:pPr>
      <w:r w:rsidRPr="00265951">
        <w:rPr>
          <w:i/>
          <w:lang w:val="en-US"/>
        </w:rPr>
        <w:tab/>
        <w:t>G</w:t>
      </w:r>
      <w:r w:rsidRPr="00265951">
        <w:rPr>
          <w:i/>
          <w:iCs/>
          <w:vertAlign w:val="subscript"/>
          <w:lang w:val="en-US"/>
        </w:rPr>
        <w:t>r</w:t>
      </w:r>
      <w:r w:rsidRPr="00265951">
        <w:rPr>
          <w:lang w:val="en-US"/>
        </w:rPr>
        <w:t>(φ</w:t>
      </w:r>
      <w:r w:rsidRPr="00265951">
        <w:rPr>
          <w:i/>
          <w:iCs/>
          <w:vertAlign w:val="subscript"/>
          <w:lang w:val="en-US"/>
        </w:rPr>
        <w:t>i</w:t>
      </w:r>
      <w:r w:rsidRPr="00265951">
        <w:rPr>
          <w:iCs/>
          <w:lang w:val="en-US"/>
        </w:rPr>
        <w:t>):</w:t>
      </w:r>
      <w:r w:rsidRPr="00265951">
        <w:rPr>
          <w:i/>
          <w:lang w:val="en-US"/>
        </w:rPr>
        <w:tab/>
      </w:r>
      <w:r w:rsidRPr="00265951">
        <w:rPr>
          <w:lang w:val="en-US"/>
        </w:rPr>
        <w:t xml:space="preserve">receive antenna gain (as a ratio) of the geostationary-satellite system receive station in the direction of the </w:t>
      </w:r>
      <w:r w:rsidRPr="00265951">
        <w:rPr>
          <w:i/>
          <w:iCs/>
          <w:lang w:val="en-US"/>
        </w:rPr>
        <w:t>i</w:t>
      </w:r>
      <w:r w:rsidRPr="00265951">
        <w:rPr>
          <w:lang w:val="en-US"/>
        </w:rPr>
        <w:noBreakHyphen/>
        <w:t>th transmit IMT base station</w:t>
      </w:r>
    </w:p>
    <w:p w:rsidR="007D1A48" w:rsidRPr="00265951" w:rsidRDefault="007D1A48" w:rsidP="00AC4C90">
      <w:pPr>
        <w:pStyle w:val="Equationlegend"/>
        <w:rPr>
          <w:lang w:val="en-US"/>
        </w:rPr>
      </w:pPr>
      <w:r w:rsidRPr="00265951">
        <w:rPr>
          <w:i/>
          <w:lang w:val="en-US"/>
        </w:rPr>
        <w:tab/>
        <w:t>G</w:t>
      </w:r>
      <w:r w:rsidRPr="00265951">
        <w:rPr>
          <w:i/>
          <w:iCs/>
          <w:vertAlign w:val="subscript"/>
          <w:lang w:val="en-US"/>
        </w:rPr>
        <w:t>r,max</w:t>
      </w:r>
      <w:r w:rsidRPr="00265951">
        <w:rPr>
          <w:iCs/>
          <w:lang w:val="en-US"/>
        </w:rPr>
        <w:t>:</w:t>
      </w:r>
      <w:r w:rsidRPr="00265951">
        <w:rPr>
          <w:lang w:val="en-US"/>
        </w:rPr>
        <w:tab/>
        <w:t xml:space="preserve">maximum gain (as a ratio) of the antenna of the geostationary-satellite system receive station </w:t>
      </w:r>
    </w:p>
    <w:p w:rsidR="007D1A48" w:rsidRPr="00265951" w:rsidRDefault="007D1A48" w:rsidP="00AC4C90">
      <w:pPr>
        <w:pStyle w:val="Equationlegend"/>
        <w:rPr>
          <w:lang w:val="en-US"/>
        </w:rPr>
      </w:pPr>
      <w:r w:rsidRPr="00265951">
        <w:rPr>
          <w:i/>
          <w:lang w:val="en-US"/>
        </w:rPr>
        <w:tab/>
        <w:t>epfd</w:t>
      </w:r>
      <w:r w:rsidRPr="00265951">
        <w:rPr>
          <w:iCs/>
          <w:lang w:val="en-US"/>
        </w:rPr>
        <w:t>:</w:t>
      </w:r>
      <w:r w:rsidRPr="00265951">
        <w:rPr>
          <w:i/>
          <w:lang w:val="en-US"/>
        </w:rPr>
        <w:tab/>
      </w:r>
      <w:r w:rsidRPr="00265951">
        <w:rPr>
          <w:lang w:val="en-US"/>
        </w:rPr>
        <w:t>computed equivalent power flux-density (dB(W/m</w:t>
      </w:r>
      <w:r w:rsidRPr="00265951">
        <w:rPr>
          <w:vertAlign w:val="superscript"/>
          <w:lang w:val="en-US"/>
        </w:rPr>
        <w:t>2</w:t>
      </w:r>
      <w:r w:rsidRPr="00265951">
        <w:rPr>
          <w:lang w:val="en-US"/>
        </w:rPr>
        <w:t>)) in the reference bandwidth.</w:t>
      </w:r>
    </w:p>
    <w:p w:rsidR="007D1A48" w:rsidRPr="00265951" w:rsidRDefault="007D1A48" w:rsidP="00AC4C90">
      <w:pPr>
        <w:snapToGrid w:val="0"/>
        <w:spacing w:line="300" w:lineRule="exact"/>
        <w:rPr>
          <w:szCs w:val="24"/>
          <w:lang w:val="en-US"/>
        </w:rPr>
      </w:pPr>
      <w:r w:rsidRPr="00265951">
        <w:rPr>
          <w:szCs w:val="24"/>
          <w:lang w:val="en-US"/>
        </w:rPr>
        <w:lastRenderedPageBreak/>
        <w:t>** For this table, reference patterns of Recommendation ITU</w:t>
      </w:r>
      <w:r w:rsidRPr="00265951">
        <w:rPr>
          <w:szCs w:val="24"/>
          <w:lang w:val="en-US"/>
        </w:rPr>
        <w:noBreakHyphen/>
        <w:t>R S.672</w:t>
      </w:r>
      <w:r w:rsidRPr="00265951">
        <w:rPr>
          <w:szCs w:val="24"/>
          <w:lang w:val="en-US"/>
        </w:rPr>
        <w:noBreakHyphen/>
        <w:t>4 shall be used only for the calculation of interference from IMT base stations in the mobile service into geostationary-satellite systems in the fixed-satellite service. In all cases of </w:t>
      </w:r>
      <w:r w:rsidRPr="00265951">
        <w:rPr>
          <w:i/>
          <w:iCs/>
          <w:szCs w:val="24"/>
          <w:lang w:val="en-US"/>
        </w:rPr>
        <w:t>Ls</w:t>
      </w:r>
      <w:r w:rsidRPr="00265951">
        <w:rPr>
          <w:szCs w:val="24"/>
          <w:lang w:val="en-US"/>
        </w:rPr>
        <w:t>, the parabolic main beam equation shall start at zero.</w:t>
      </w:r>
    </w:p>
    <w:p w:rsidR="007D1A48" w:rsidRPr="00265951" w:rsidRDefault="007D1A48">
      <w:pPr>
        <w:pStyle w:val="Reasons"/>
        <w:rPr>
          <w:lang w:val="en-US"/>
        </w:rPr>
      </w:pPr>
    </w:p>
    <w:p w:rsidR="007D1A48" w:rsidRPr="00265951" w:rsidRDefault="007D1A48" w:rsidP="00AC4C90">
      <w:pPr>
        <w:pStyle w:val="Methodheading3"/>
        <w:ind w:left="1871" w:hanging="1871"/>
        <w:rPr>
          <w:lang w:val="en-US"/>
        </w:rPr>
      </w:pPr>
      <w:r w:rsidRPr="00265951">
        <w:rPr>
          <w:lang w:val="en-US"/>
        </w:rPr>
        <w:t>2/1.13/5.13.3</w:t>
      </w:r>
      <w:r w:rsidRPr="00265951">
        <w:rPr>
          <w:lang w:val="en-US"/>
        </w:rPr>
        <w:tab/>
        <w:t>For the relevant condition(s) and option(s) of Methods B2, C2, D2, E2, F2, G2, H2 and I2</w:t>
      </w:r>
    </w:p>
    <w:p w:rsidR="007D1A48" w:rsidRPr="00265951" w:rsidRDefault="007D1A48" w:rsidP="00AC4C90">
      <w:pPr>
        <w:pStyle w:val="Note"/>
        <w:rPr>
          <w:i/>
          <w:iCs/>
          <w:lang w:val="en-US" w:eastAsia="ja-JP"/>
        </w:rPr>
      </w:pPr>
      <w:r w:rsidRPr="00265951">
        <w:rPr>
          <w:i/>
          <w:iCs/>
          <w:lang w:val="en-US" w:eastAsia="ja-JP"/>
        </w:rPr>
        <w:t>Note 1: Due to time constraints, the text in this draft new Resolution has not been fully reviewed yet, in particular the elements related to the frequency bands above 47.2 GHz. CPM 19-2 is invited to carefully examine the text with a view to resolving any issues.</w:t>
      </w:r>
    </w:p>
    <w:p w:rsidR="007D1A48" w:rsidRPr="00265951" w:rsidRDefault="007D1A48" w:rsidP="00AC4C90">
      <w:pPr>
        <w:pStyle w:val="Note"/>
        <w:rPr>
          <w:i/>
          <w:iCs/>
          <w:lang w:val="en-US"/>
        </w:rPr>
      </w:pPr>
      <w:r w:rsidRPr="00265951">
        <w:rPr>
          <w:i/>
          <w:iCs/>
          <w:lang w:val="en-US"/>
        </w:rPr>
        <w:t xml:space="preserve">Note </w:t>
      </w:r>
      <w:r w:rsidRPr="00265951">
        <w:rPr>
          <w:i/>
          <w:iCs/>
          <w:lang w:val="en-US" w:eastAsia="ja-JP"/>
        </w:rPr>
        <w:t>2</w:t>
      </w:r>
      <w:r w:rsidRPr="00265951">
        <w:rPr>
          <w:i/>
          <w:iCs/>
          <w:lang w:val="en-US"/>
        </w:rPr>
        <w:t>: For those administrations proposing a new IMT Resolution, multiple options are presented below for each condition, noting that the option of not applying that condition may also be considered.</w:t>
      </w:r>
    </w:p>
    <w:p w:rsidR="007D1A48" w:rsidRPr="00265951" w:rsidRDefault="007D1A48" w:rsidP="00AC4C90">
      <w:pPr>
        <w:pStyle w:val="Note"/>
        <w:rPr>
          <w:i/>
          <w:iCs/>
          <w:lang w:val="en-US" w:eastAsia="ja-JP"/>
        </w:rPr>
      </w:pPr>
      <w:r w:rsidRPr="00265951">
        <w:rPr>
          <w:i/>
          <w:iCs/>
          <w:lang w:val="en-US"/>
        </w:rPr>
        <w:t xml:space="preserve">Note </w:t>
      </w:r>
      <w:r w:rsidRPr="00265951">
        <w:rPr>
          <w:i/>
          <w:iCs/>
          <w:lang w:val="en-US" w:eastAsia="ja-JP"/>
        </w:rPr>
        <w:t>3</w:t>
      </w:r>
      <w:r w:rsidRPr="00265951">
        <w:rPr>
          <w:i/>
          <w:iCs/>
          <w:lang w:val="en-US"/>
        </w:rPr>
        <w:t xml:space="preserve">: Views were expressed that regulatory examples should be of a mandatory nature without any subject or qualifier in the text. </w:t>
      </w:r>
    </w:p>
    <w:p w:rsidR="007D1A48" w:rsidRPr="00265951" w:rsidRDefault="007D1A48" w:rsidP="00AC4C90">
      <w:pPr>
        <w:pStyle w:val="Note"/>
        <w:rPr>
          <w:i/>
          <w:iCs/>
          <w:lang w:val="en-US"/>
        </w:rPr>
      </w:pPr>
      <w:r w:rsidRPr="00265951">
        <w:rPr>
          <w:i/>
          <w:iCs/>
          <w:lang w:val="en-US"/>
        </w:rPr>
        <w:t>Note</w:t>
      </w:r>
      <w:r w:rsidRPr="00265951">
        <w:rPr>
          <w:i/>
          <w:iCs/>
          <w:lang w:val="en-US" w:eastAsia="ja-JP"/>
        </w:rPr>
        <w:t xml:space="preserve"> 4</w:t>
      </w:r>
      <w:r w:rsidRPr="00265951">
        <w:rPr>
          <w:i/>
          <w:iCs/>
          <w:lang w:val="en-US"/>
        </w:rPr>
        <w:t xml:space="preserve">: The preamble to this Resolution is a compilation of input contributions and was not discussed. </w:t>
      </w:r>
      <w:r w:rsidRPr="00265951">
        <w:rPr>
          <w:i/>
          <w:iCs/>
          <w:lang w:val="en-US" w:eastAsia="ja-JP"/>
        </w:rPr>
        <w:t xml:space="preserve">CPM 19-2 is invited to </w:t>
      </w:r>
      <w:r w:rsidRPr="00265951">
        <w:rPr>
          <w:i/>
          <w:iCs/>
          <w:lang w:val="en-US"/>
        </w:rPr>
        <w:t>review the text below with a view to agreeing a minimum number of provisions and to avoid duplications.</w:t>
      </w:r>
    </w:p>
    <w:p w:rsidR="007D1A48" w:rsidRPr="00265951" w:rsidRDefault="007D1A48">
      <w:pPr>
        <w:pStyle w:val="Proposal"/>
        <w:rPr>
          <w:lang w:val="en-US"/>
        </w:rPr>
      </w:pPr>
      <w:r w:rsidRPr="00265951">
        <w:rPr>
          <w:lang w:val="en-US"/>
        </w:rPr>
        <w:t>ADD</w:t>
      </w:r>
    </w:p>
    <w:p w:rsidR="007D1A48" w:rsidRPr="00265951" w:rsidRDefault="007D1A48" w:rsidP="00AC4C90">
      <w:pPr>
        <w:pStyle w:val="ResNo"/>
        <w:rPr>
          <w:lang w:val="en-US"/>
        </w:rPr>
      </w:pPr>
      <w:r w:rsidRPr="00265951">
        <w:rPr>
          <w:lang w:val="en-US"/>
        </w:rPr>
        <w:t>DRAFT NEW RESOLUTION [B113-IMT 40/50 GHZ] (WRC</w:t>
      </w:r>
      <w:r w:rsidRPr="00265951">
        <w:rPr>
          <w:lang w:val="en-US"/>
        </w:rPr>
        <w:noBreakHyphen/>
        <w:t>19)</w:t>
      </w:r>
    </w:p>
    <w:p w:rsidR="007D1A48" w:rsidRPr="00265951" w:rsidRDefault="007D1A48" w:rsidP="00AC4C90">
      <w:pPr>
        <w:pStyle w:val="Restitle"/>
        <w:rPr>
          <w:lang w:val="en-US" w:eastAsia="ja-JP"/>
        </w:rPr>
      </w:pPr>
      <w:r w:rsidRPr="00265951">
        <w:rPr>
          <w:lang w:val="en-US" w:eastAsia="ja-JP"/>
        </w:rPr>
        <w:t xml:space="preserve">International Mobile Telecommunications in frequency bands </w:t>
      </w:r>
      <w:r w:rsidRPr="00265951">
        <w:rPr>
          <w:lang w:val="en-US" w:eastAsia="ja-JP"/>
        </w:rPr>
        <w:br/>
        <w:t xml:space="preserve">[37-43.5 GHz, 45.5-50.2 GHz and 50.4-52.6 GHz] </w:t>
      </w:r>
    </w:p>
    <w:p w:rsidR="007D1A48" w:rsidRPr="00265951" w:rsidRDefault="007D1A48" w:rsidP="00AC4C90">
      <w:pPr>
        <w:pStyle w:val="Normalaftertitle0"/>
        <w:rPr>
          <w:lang w:val="en-US" w:eastAsia="nl-NL"/>
        </w:rPr>
      </w:pPr>
      <w:r w:rsidRPr="00265951">
        <w:rPr>
          <w:lang w:val="en-US" w:eastAsia="nl-NL"/>
        </w:rPr>
        <w:t xml:space="preserve">The World </w:t>
      </w:r>
      <w:r w:rsidRPr="00265951">
        <w:rPr>
          <w:lang w:val="en-US"/>
        </w:rPr>
        <w:t>Radiocommunication</w:t>
      </w:r>
      <w:r w:rsidRPr="00265951">
        <w:rPr>
          <w:lang w:val="en-US" w:eastAsia="nl-NL"/>
        </w:rPr>
        <w:t xml:space="preserve"> Conference (Sharm el-Sheikh, 201</w:t>
      </w:r>
      <w:r w:rsidRPr="00265951">
        <w:rPr>
          <w:lang w:val="en-US" w:eastAsia="ja-JP"/>
        </w:rPr>
        <w:t>9</w:t>
      </w:r>
      <w:r w:rsidRPr="00265951">
        <w:rPr>
          <w:lang w:val="en-US" w:eastAsia="nl-NL"/>
        </w:rPr>
        <w:t>),</w:t>
      </w:r>
    </w:p>
    <w:p w:rsidR="007D1A48" w:rsidRPr="00265951" w:rsidRDefault="007D1A48" w:rsidP="00AC4C90">
      <w:pPr>
        <w:pStyle w:val="Call"/>
        <w:rPr>
          <w:lang w:val="en-US" w:eastAsia="ja-JP"/>
        </w:rPr>
      </w:pPr>
      <w:r w:rsidRPr="00265951">
        <w:rPr>
          <w:lang w:val="en-US" w:eastAsia="ja-JP"/>
        </w:rPr>
        <w:t>[</w:t>
      </w:r>
      <w:r w:rsidRPr="00265951">
        <w:rPr>
          <w:lang w:val="en-US"/>
        </w:rPr>
        <w:t>considering</w:t>
      </w:r>
    </w:p>
    <w:p w:rsidR="007D1A48" w:rsidRPr="00265951" w:rsidRDefault="007D1A48" w:rsidP="00AC4C90">
      <w:pPr>
        <w:rPr>
          <w:lang w:val="en-US" w:eastAsia="ja-JP"/>
        </w:rPr>
      </w:pPr>
      <w:r w:rsidRPr="00265951">
        <w:rPr>
          <w:i/>
          <w:lang w:val="en-US"/>
        </w:rPr>
        <w:t>a)</w:t>
      </w:r>
      <w:r w:rsidRPr="00265951">
        <w:rPr>
          <w:lang w:val="en-US"/>
        </w:rPr>
        <w:tab/>
        <w:t>that International Mobile Telecommunications (IMT) is intended to provide telecommunication services on a worldwide scale, regardless of location and type of network or terminal;</w:t>
      </w:r>
    </w:p>
    <w:p w:rsidR="007D1A48" w:rsidRPr="00265951" w:rsidRDefault="007D1A48" w:rsidP="00AC4C90">
      <w:pPr>
        <w:rPr>
          <w:lang w:val="en-US" w:eastAsia="ja-JP"/>
        </w:rPr>
      </w:pPr>
      <w:r w:rsidRPr="00265951">
        <w:rPr>
          <w:i/>
          <w:color w:val="000000"/>
          <w:szCs w:val="24"/>
          <w:lang w:val="en-US"/>
        </w:rPr>
        <w:t>b)</w:t>
      </w:r>
      <w:r w:rsidRPr="00265951">
        <w:rPr>
          <w:i/>
          <w:color w:val="000000"/>
          <w:szCs w:val="24"/>
          <w:lang w:val="en-US"/>
        </w:rPr>
        <w:tab/>
      </w:r>
      <w:r w:rsidRPr="00265951">
        <w:rPr>
          <w:lang w:val="en-US"/>
        </w:rPr>
        <w:t>that IMT systems provide telecommunication services on a worldwide scale regardless of location, network or terminal used;</w:t>
      </w:r>
    </w:p>
    <w:p w:rsidR="007D1A48" w:rsidRPr="00265951" w:rsidRDefault="007D1A48" w:rsidP="00AC4C90">
      <w:pPr>
        <w:rPr>
          <w:lang w:val="en-US" w:eastAsia="ja-JP"/>
        </w:rPr>
      </w:pPr>
      <w:r w:rsidRPr="00265951">
        <w:rPr>
          <w:i/>
          <w:lang w:val="en-US" w:eastAsia="ja-JP"/>
        </w:rPr>
        <w:t>c</w:t>
      </w:r>
      <w:r w:rsidRPr="00265951">
        <w:rPr>
          <w:i/>
          <w:lang w:val="en-US"/>
        </w:rPr>
        <w:t>)</w:t>
      </w:r>
      <w:r w:rsidRPr="00265951">
        <w:rPr>
          <w:i/>
          <w:lang w:val="en-US"/>
        </w:rPr>
        <w:tab/>
      </w:r>
      <w:r w:rsidRPr="00265951">
        <w:rPr>
          <w:lang w:val="en-US"/>
        </w:rPr>
        <w:t xml:space="preserve">that IMT systems have </w:t>
      </w:r>
      <w:r w:rsidRPr="00265951">
        <w:rPr>
          <w:lang w:val="en-US" w:eastAsia="ko-KR"/>
        </w:rPr>
        <w:t>contributed to global economic and social development</w:t>
      </w:r>
      <w:r w:rsidRPr="00265951">
        <w:rPr>
          <w:lang w:val="en-US" w:eastAsia="ja-JP"/>
        </w:rPr>
        <w:t>;</w:t>
      </w:r>
    </w:p>
    <w:p w:rsidR="007D1A48" w:rsidRPr="00265951" w:rsidRDefault="007D1A48" w:rsidP="00AC4C90">
      <w:pPr>
        <w:rPr>
          <w:lang w:val="en-US" w:eastAsia="ja-JP"/>
        </w:rPr>
      </w:pPr>
      <w:r w:rsidRPr="00265951">
        <w:rPr>
          <w:i/>
          <w:lang w:val="en-US" w:eastAsia="ja-JP"/>
        </w:rPr>
        <w:t>d</w:t>
      </w:r>
      <w:r w:rsidRPr="00265951">
        <w:rPr>
          <w:i/>
          <w:lang w:val="en-US"/>
        </w:rPr>
        <w:t>)</w:t>
      </w:r>
      <w:r w:rsidRPr="00265951">
        <w:rPr>
          <w:lang w:val="en-US"/>
        </w:rPr>
        <w:tab/>
      </w:r>
      <w:r w:rsidRPr="00265951">
        <w:rPr>
          <w:lang w:val="en-US" w:eastAsia="nl-NL"/>
        </w:rPr>
        <w:t>that IMT encompasses IMT</w:t>
      </w:r>
      <w:r w:rsidRPr="00265951">
        <w:rPr>
          <w:lang w:val="en-US" w:eastAsia="nl-NL"/>
        </w:rPr>
        <w:noBreakHyphen/>
        <w:t>2000, IMT-Advanced, and IMT</w:t>
      </w:r>
      <w:r w:rsidRPr="00265951">
        <w:rPr>
          <w:lang w:val="en-US" w:eastAsia="nl-NL"/>
        </w:rPr>
        <w:noBreakHyphen/>
        <w:t>2020 collectively, as described in Resolution ITU</w:t>
      </w:r>
      <w:r w:rsidRPr="00265951">
        <w:rPr>
          <w:lang w:val="en-US" w:eastAsia="nl-NL"/>
        </w:rPr>
        <w:noBreakHyphen/>
        <w:t>R 56;</w:t>
      </w:r>
    </w:p>
    <w:p w:rsidR="007D1A48" w:rsidRPr="00265951" w:rsidRDefault="007D1A48" w:rsidP="00AC4C90">
      <w:pPr>
        <w:rPr>
          <w:lang w:val="en-US"/>
        </w:rPr>
      </w:pPr>
      <w:r w:rsidRPr="00265951">
        <w:rPr>
          <w:i/>
          <w:iCs/>
          <w:lang w:val="en-US" w:eastAsia="ja-JP"/>
        </w:rPr>
        <w:t>e</w:t>
      </w:r>
      <w:r w:rsidRPr="00265951">
        <w:rPr>
          <w:i/>
          <w:color w:val="000000"/>
          <w:szCs w:val="24"/>
          <w:lang w:val="en-US"/>
        </w:rPr>
        <w:t>)</w:t>
      </w:r>
      <w:r w:rsidRPr="00265951">
        <w:rPr>
          <w:i/>
          <w:color w:val="000000"/>
          <w:szCs w:val="24"/>
          <w:lang w:val="en-US"/>
        </w:rPr>
        <w:tab/>
      </w:r>
      <w:r w:rsidRPr="00265951">
        <w:rPr>
          <w:lang w:val="en-US"/>
        </w:rPr>
        <w:t>that International Mobile Telecommunications (IMT), including IMT-2000, IMT</w:t>
      </w:r>
      <w:r w:rsidRPr="00265951">
        <w:rPr>
          <w:lang w:val="en-US"/>
        </w:rPr>
        <w:noBreakHyphen/>
        <w:t>Advanced and IMT</w:t>
      </w:r>
      <w:r w:rsidRPr="00265951">
        <w:rPr>
          <w:lang w:val="en-US"/>
        </w:rPr>
        <w:noBreakHyphen/>
        <w:t>2020, is the ITU vision of global mobile access;</w:t>
      </w:r>
    </w:p>
    <w:p w:rsidR="007D1A48" w:rsidRPr="00265951" w:rsidRDefault="007D1A48" w:rsidP="00AC4C90">
      <w:pPr>
        <w:rPr>
          <w:lang w:val="en-US" w:eastAsia="ja-JP"/>
        </w:rPr>
      </w:pPr>
      <w:r w:rsidRPr="00265951">
        <w:rPr>
          <w:i/>
          <w:lang w:val="en-US" w:eastAsia="ja-JP"/>
        </w:rPr>
        <w:t>f</w:t>
      </w:r>
      <w:r w:rsidRPr="00265951">
        <w:rPr>
          <w:rFonts w:eastAsia="???"/>
          <w:i/>
          <w:iCs/>
          <w:lang w:val="en-US"/>
        </w:rPr>
        <w:t>)</w:t>
      </w:r>
      <w:r w:rsidRPr="00265951">
        <w:rPr>
          <w:rFonts w:eastAsia="???"/>
          <w:lang w:val="en-US"/>
        </w:rPr>
        <w:tab/>
        <w:t>that the evolution of IMT is being studied within ITU</w:t>
      </w:r>
      <w:r w:rsidRPr="00265951">
        <w:rPr>
          <w:rFonts w:eastAsia="???"/>
          <w:lang w:val="en-US"/>
        </w:rPr>
        <w:noBreakHyphen/>
        <w:t>R;</w:t>
      </w:r>
    </w:p>
    <w:p w:rsidR="007D1A48" w:rsidRPr="00265951" w:rsidRDefault="007D1A48" w:rsidP="00AC4C90">
      <w:pPr>
        <w:rPr>
          <w:lang w:val="en-US" w:eastAsia="ko-KR"/>
        </w:rPr>
      </w:pPr>
      <w:r w:rsidRPr="00265951">
        <w:rPr>
          <w:i/>
          <w:iCs/>
          <w:lang w:val="en-US" w:eastAsia="ja-JP"/>
        </w:rPr>
        <w:t>g</w:t>
      </w:r>
      <w:r w:rsidRPr="00265951">
        <w:rPr>
          <w:i/>
          <w:iCs/>
          <w:lang w:val="en-US"/>
        </w:rPr>
        <w:t>)</w:t>
      </w:r>
      <w:r w:rsidRPr="00265951">
        <w:rPr>
          <w:lang w:val="en-US"/>
        </w:rPr>
        <w:tab/>
        <w:t xml:space="preserve">that </w:t>
      </w:r>
      <w:r w:rsidRPr="00265951">
        <w:rPr>
          <w:lang w:val="en-US" w:eastAsia="ko-KR"/>
        </w:rPr>
        <w:t>IMT systems are now being evolved to provide diverse usage scenarios and applications such as enhanced mobile broadband, massive machine-type communications and ultra-reliable and low-latency communications;</w:t>
      </w:r>
    </w:p>
    <w:p w:rsidR="007D1A48" w:rsidRPr="00265951" w:rsidRDefault="007D1A48" w:rsidP="00AC4C90">
      <w:pPr>
        <w:rPr>
          <w:lang w:val="en-US" w:eastAsia="nl-NL"/>
        </w:rPr>
      </w:pPr>
      <w:r w:rsidRPr="00265951">
        <w:rPr>
          <w:i/>
          <w:lang w:val="en-US" w:eastAsia="ja-JP"/>
        </w:rPr>
        <w:lastRenderedPageBreak/>
        <w:t>h</w:t>
      </w:r>
      <w:r w:rsidRPr="00265951">
        <w:rPr>
          <w:i/>
          <w:iCs/>
          <w:lang w:val="en-US" w:eastAsia="nl-NL"/>
        </w:rPr>
        <w:t>)</w:t>
      </w:r>
      <w:r w:rsidRPr="00265951">
        <w:rPr>
          <w:lang w:val="en-US" w:eastAsia="nl-NL"/>
        </w:rPr>
        <w:tab/>
        <w:t>that IMT</w:t>
      </w:r>
      <w:r w:rsidRPr="00265951">
        <w:rPr>
          <w:lang w:val="en-US" w:eastAsia="nl-NL"/>
        </w:rPr>
        <w:noBreakHyphen/>
        <w:t>2020 systems should be able to provide enhanced mobile broadband, massive machine-type communications and low-latency communications;</w:t>
      </w:r>
    </w:p>
    <w:p w:rsidR="007D1A48" w:rsidRPr="00265951" w:rsidRDefault="007D1A48" w:rsidP="00AC4C90">
      <w:pPr>
        <w:rPr>
          <w:lang w:val="en-US" w:eastAsia="ja-JP"/>
        </w:rPr>
      </w:pPr>
      <w:r w:rsidRPr="00265951">
        <w:rPr>
          <w:i/>
          <w:iCs/>
          <w:lang w:val="en-US" w:eastAsia="ja-JP"/>
        </w:rPr>
        <w:t>i</w:t>
      </w:r>
      <w:r w:rsidRPr="00265951">
        <w:rPr>
          <w:i/>
          <w:iCs/>
          <w:lang w:val="en-US" w:eastAsia="nl-NL"/>
        </w:rPr>
        <w:t>)</w:t>
      </w:r>
      <w:r w:rsidRPr="00265951">
        <w:rPr>
          <w:lang w:val="en-US" w:eastAsia="nl-NL"/>
        </w:rPr>
        <w:tab/>
        <w:t>that low latency and high bit-rate applications of IMT</w:t>
      </w:r>
      <w:r w:rsidRPr="00265951">
        <w:rPr>
          <w:lang w:val="en-US" w:eastAsia="nl-NL"/>
        </w:rPr>
        <w:noBreakHyphen/>
        <w:t>2020 will require large contiguous blocks of spectrum which is not available in frequency bands below 24 GHz;</w:t>
      </w:r>
    </w:p>
    <w:p w:rsidR="007D1A48" w:rsidRPr="00265951" w:rsidRDefault="007D1A48" w:rsidP="00AC4C90">
      <w:pPr>
        <w:rPr>
          <w:lang w:val="en-US"/>
        </w:rPr>
      </w:pPr>
      <w:r w:rsidRPr="00265951">
        <w:rPr>
          <w:i/>
          <w:lang w:val="en-US" w:eastAsia="ja-JP"/>
        </w:rPr>
        <w:t>j</w:t>
      </w:r>
      <w:r w:rsidRPr="00265951">
        <w:rPr>
          <w:i/>
          <w:lang w:val="en-US"/>
        </w:rPr>
        <w:t>)</w:t>
      </w:r>
      <w:r w:rsidRPr="00265951">
        <w:rPr>
          <w:lang w:val="en-US"/>
        </w:rPr>
        <w:tab/>
        <w:t>that ultra-low latency and very high bit-rate applications of IMT will require larger contiguous blocks of spectrum than those available in frequency bands that are currently identified for use by administrations wishing to implement IMT;</w:t>
      </w:r>
    </w:p>
    <w:p w:rsidR="007D1A48" w:rsidRPr="00265951" w:rsidRDefault="007D1A48" w:rsidP="00AC4C90">
      <w:pPr>
        <w:rPr>
          <w:lang w:val="en-US" w:eastAsia="ja-JP"/>
        </w:rPr>
      </w:pPr>
      <w:r w:rsidRPr="00265951">
        <w:rPr>
          <w:i/>
          <w:iCs/>
          <w:color w:val="000000"/>
          <w:szCs w:val="24"/>
          <w:lang w:val="en-US" w:eastAsia="ja-JP"/>
        </w:rPr>
        <w:t>k</w:t>
      </w:r>
      <w:r w:rsidRPr="00265951">
        <w:rPr>
          <w:i/>
          <w:color w:val="000000"/>
          <w:szCs w:val="24"/>
          <w:lang w:val="en-US"/>
        </w:rPr>
        <w:t>)</w:t>
      </w:r>
      <w:r w:rsidRPr="00265951">
        <w:rPr>
          <w:i/>
          <w:color w:val="000000"/>
          <w:szCs w:val="24"/>
          <w:lang w:val="en-US"/>
        </w:rPr>
        <w:tab/>
      </w:r>
      <w:r w:rsidRPr="00265951">
        <w:rPr>
          <w:lang w:val="en-US"/>
        </w:rPr>
        <w:t>that IMT systems are envisaged to provide increased peak data rates and capacity that may require a larger bandwidth</w:t>
      </w:r>
      <w:r w:rsidRPr="00265951">
        <w:rPr>
          <w:lang w:val="en-US" w:eastAsia="ja-JP"/>
        </w:rPr>
        <w:t>;</w:t>
      </w:r>
    </w:p>
    <w:p w:rsidR="007D1A48" w:rsidRPr="00265951" w:rsidRDefault="007D1A48" w:rsidP="00AC4C90">
      <w:pPr>
        <w:rPr>
          <w:lang w:val="en-US"/>
        </w:rPr>
      </w:pPr>
      <w:r w:rsidRPr="00265951">
        <w:rPr>
          <w:i/>
          <w:lang w:val="en-US" w:eastAsia="ja-JP"/>
        </w:rPr>
        <w:t>l</w:t>
      </w:r>
      <w:r w:rsidRPr="00265951">
        <w:rPr>
          <w:i/>
          <w:lang w:val="en-US"/>
        </w:rPr>
        <w:t>)</w:t>
      </w:r>
      <w:r w:rsidRPr="00265951">
        <w:rPr>
          <w:lang w:val="en-US"/>
        </w:rPr>
        <w:tab/>
        <w:t>that there is a need to continually take advantage of technological developments in order to increase the efficient use of spectrum and facilitate spectrum access;</w:t>
      </w:r>
    </w:p>
    <w:p w:rsidR="007D1A48" w:rsidRPr="00265951" w:rsidRDefault="007D1A48" w:rsidP="00AC4C90">
      <w:pPr>
        <w:rPr>
          <w:lang w:val="en-US" w:eastAsia="ja-JP"/>
        </w:rPr>
      </w:pPr>
      <w:r w:rsidRPr="00265951">
        <w:rPr>
          <w:i/>
          <w:lang w:val="en-US" w:eastAsia="ja-JP"/>
        </w:rPr>
        <w:t>m</w:t>
      </w:r>
      <w:r w:rsidRPr="00265951">
        <w:rPr>
          <w:i/>
          <w:lang w:val="en-US"/>
        </w:rPr>
        <w:t>)</w:t>
      </w:r>
      <w:r w:rsidRPr="00265951">
        <w:rPr>
          <w:lang w:val="en-US"/>
        </w:rPr>
        <w:tab/>
        <w:t>that the properties of higher frequency bands, such as shorter wavelength, would better enable the use of advanced antenna systems including MIMO and beam-forming techniques in supporting enhanced broadband;</w:t>
      </w:r>
    </w:p>
    <w:p w:rsidR="007D1A48" w:rsidRPr="00265951" w:rsidRDefault="007D1A48" w:rsidP="00AC4C90">
      <w:pPr>
        <w:rPr>
          <w:lang w:val="en-US" w:eastAsia="ja-JP"/>
        </w:rPr>
      </w:pPr>
      <w:r w:rsidRPr="00265951">
        <w:rPr>
          <w:i/>
          <w:lang w:val="en-US" w:eastAsia="ja-JP"/>
        </w:rPr>
        <w:t>n</w:t>
      </w:r>
      <w:r w:rsidRPr="00265951">
        <w:rPr>
          <w:i/>
          <w:lang w:val="en-US"/>
        </w:rPr>
        <w:t>)</w:t>
      </w:r>
      <w:r w:rsidRPr="00265951">
        <w:rPr>
          <w:lang w:val="en-US"/>
        </w:rPr>
        <w:tab/>
      </w:r>
      <w:r w:rsidRPr="00265951">
        <w:rPr>
          <w:rFonts w:eastAsia="Batang"/>
          <w:lang w:val="en-US" w:eastAsia="ko-KR"/>
        </w:rPr>
        <w:t xml:space="preserve">that </w:t>
      </w:r>
      <w:r w:rsidRPr="00265951">
        <w:rPr>
          <w:lang w:val="en-US"/>
        </w:rPr>
        <w:t xml:space="preserve">the frequency bands 450-470 MHz, 694-960 MHz, 1 427-1 518 MHz, 1 710-1 885 MHz, </w:t>
      </w:r>
      <w:r w:rsidRPr="00265951">
        <w:rPr>
          <w:rFonts w:eastAsia="???"/>
          <w:lang w:val="en-US"/>
        </w:rPr>
        <w:t>1 885-2 025 MHz, 2 110-2 200 MHz,</w:t>
      </w:r>
      <w:r w:rsidRPr="00265951">
        <w:rPr>
          <w:lang w:val="en-US"/>
        </w:rPr>
        <w:t xml:space="preserve"> 2 300-2 400 MHz, 2 500-2 690 MHz, 3 400-3 600 MHz, or parts thereof, are identified for use by administrations wishing to implement IMT;</w:t>
      </w:r>
    </w:p>
    <w:p w:rsidR="007D1A48" w:rsidRPr="00265951" w:rsidRDefault="007D1A48" w:rsidP="00AC4C90">
      <w:pPr>
        <w:rPr>
          <w:rFonts w:eastAsia="Batang"/>
          <w:color w:val="000000"/>
          <w:szCs w:val="24"/>
          <w:lang w:val="en-US" w:eastAsia="ko-KR"/>
        </w:rPr>
      </w:pPr>
      <w:r w:rsidRPr="00265951">
        <w:rPr>
          <w:i/>
          <w:color w:val="000000"/>
          <w:szCs w:val="24"/>
          <w:lang w:val="en-US" w:eastAsia="ja-JP"/>
        </w:rPr>
        <w:t>o</w:t>
      </w:r>
      <w:r w:rsidRPr="00265951">
        <w:rPr>
          <w:rFonts w:eastAsia="Batang"/>
          <w:i/>
          <w:color w:val="000000"/>
          <w:szCs w:val="24"/>
          <w:lang w:val="en-US" w:eastAsia="ko-KR"/>
        </w:rPr>
        <w:t>)</w:t>
      </w:r>
      <w:r w:rsidRPr="00265951">
        <w:rPr>
          <w:rFonts w:eastAsia="Batang"/>
          <w:color w:val="000000"/>
          <w:szCs w:val="24"/>
          <w:lang w:val="en-US" w:eastAsia="ko-KR"/>
        </w:rPr>
        <w:tab/>
        <w:t>that timely availability of spectrum is important to support future applications;</w:t>
      </w:r>
    </w:p>
    <w:p w:rsidR="007D1A48" w:rsidRPr="00265951" w:rsidRDefault="007D1A48" w:rsidP="00AC4C90">
      <w:pPr>
        <w:rPr>
          <w:lang w:val="en-US" w:eastAsia="ja-JP"/>
        </w:rPr>
      </w:pPr>
      <w:r w:rsidRPr="00265951">
        <w:rPr>
          <w:i/>
          <w:lang w:val="en-US" w:eastAsia="ja-JP"/>
        </w:rPr>
        <w:t>p</w:t>
      </w:r>
      <w:r w:rsidRPr="00265951">
        <w:rPr>
          <w:i/>
          <w:lang w:val="en-US"/>
        </w:rPr>
        <w:t>)</w:t>
      </w:r>
      <w:r w:rsidRPr="00265951">
        <w:rPr>
          <w:i/>
          <w:lang w:val="en-US"/>
        </w:rPr>
        <w:tab/>
      </w:r>
      <w:r w:rsidRPr="00265951">
        <w:rPr>
          <w:lang w:val="en-US"/>
        </w:rPr>
        <w:t xml:space="preserve">that adequate and timely availability of spectrum and supporting regulatory provisions is essential to </w:t>
      </w:r>
      <w:r w:rsidRPr="00265951">
        <w:rPr>
          <w:lang w:val="en-US" w:eastAsia="ko-KR"/>
        </w:rPr>
        <w:t>realize the objectives in Recommendation ITU</w:t>
      </w:r>
      <w:r w:rsidRPr="00265951">
        <w:rPr>
          <w:lang w:val="en-US" w:eastAsia="ko-KR"/>
        </w:rPr>
        <w:noBreakHyphen/>
        <w:t>R M.2083</w:t>
      </w:r>
      <w:r w:rsidRPr="00265951">
        <w:rPr>
          <w:lang w:val="en-US"/>
        </w:rPr>
        <w:t>;</w:t>
      </w:r>
    </w:p>
    <w:p w:rsidR="007D1A48" w:rsidRPr="00265951" w:rsidRDefault="007D1A48" w:rsidP="00AC4C90">
      <w:pPr>
        <w:rPr>
          <w:lang w:val="en-US" w:eastAsia="ja-JP"/>
        </w:rPr>
      </w:pPr>
      <w:r w:rsidRPr="00265951">
        <w:rPr>
          <w:i/>
          <w:iCs/>
          <w:lang w:val="en-US" w:eastAsia="ja-JP"/>
        </w:rPr>
        <w:t>q</w:t>
      </w:r>
      <w:r w:rsidRPr="00265951">
        <w:rPr>
          <w:i/>
          <w:iCs/>
          <w:lang w:val="en-US" w:eastAsia="nl-NL"/>
        </w:rPr>
        <w:t>)</w:t>
      </w:r>
      <w:r w:rsidRPr="00265951">
        <w:rPr>
          <w:lang w:val="en-US" w:eastAsia="nl-NL"/>
        </w:rPr>
        <w:tab/>
        <w:t>that harmonization of frequency bands and conditions of use as well as frequency arrangements for IMT</w:t>
      </w:r>
      <w:r w:rsidRPr="00265951">
        <w:rPr>
          <w:lang w:val="en-US" w:eastAsia="nl-NL"/>
        </w:rPr>
        <w:noBreakHyphen/>
        <w:t>2020 deployment facilitate global roaming and economies of scale;</w:t>
      </w:r>
    </w:p>
    <w:p w:rsidR="007D1A48" w:rsidRPr="00265951" w:rsidRDefault="007D1A48" w:rsidP="00AC4C90">
      <w:pPr>
        <w:rPr>
          <w:lang w:val="en-US" w:eastAsia="ja-JP"/>
        </w:rPr>
      </w:pPr>
      <w:r w:rsidRPr="00265951">
        <w:rPr>
          <w:i/>
          <w:iCs/>
          <w:lang w:val="en-US" w:eastAsia="ja-JP"/>
        </w:rPr>
        <w:t>r</w:t>
      </w:r>
      <w:r w:rsidRPr="00265951">
        <w:rPr>
          <w:i/>
          <w:iCs/>
          <w:lang w:val="en-US"/>
        </w:rPr>
        <w:t>)</w:t>
      </w:r>
      <w:r w:rsidRPr="00265951">
        <w:rPr>
          <w:lang w:val="en-US"/>
        </w:rPr>
        <w:tab/>
        <w:t>that harmonized worldwide bands for IMT are desirable in order to achieve global roaming and the benefits of economies of scale;</w:t>
      </w:r>
    </w:p>
    <w:p w:rsidR="007D1A48" w:rsidRPr="00265951" w:rsidRDefault="007D1A48" w:rsidP="00AC4C90">
      <w:pPr>
        <w:rPr>
          <w:i/>
          <w:lang w:val="en-US" w:eastAsia="ja-JP"/>
        </w:rPr>
      </w:pPr>
      <w:r w:rsidRPr="00265951">
        <w:rPr>
          <w:i/>
          <w:color w:val="000000" w:themeColor="text1"/>
          <w:lang w:val="en-US" w:eastAsia="ja-JP"/>
        </w:rPr>
        <w:t>s</w:t>
      </w:r>
      <w:r w:rsidRPr="00265951">
        <w:rPr>
          <w:i/>
          <w:color w:val="000000" w:themeColor="text1"/>
          <w:lang w:val="en-US"/>
        </w:rPr>
        <w:t>)</w:t>
      </w:r>
      <w:r w:rsidRPr="00265951">
        <w:rPr>
          <w:i/>
          <w:color w:val="000000" w:themeColor="text1"/>
          <w:lang w:val="en-US"/>
        </w:rPr>
        <w:tab/>
      </w:r>
      <w:r w:rsidRPr="00265951">
        <w:rPr>
          <w:lang w:val="en-US"/>
        </w:rPr>
        <w:t>that harmonized worldwide bands and harmonized frequency arrangements for IMT are highly desirable in order to achieve global roaming and the benefits of economies of scale;</w:t>
      </w:r>
    </w:p>
    <w:p w:rsidR="007D1A48" w:rsidRPr="00265951" w:rsidRDefault="007D1A48" w:rsidP="00AC4C90">
      <w:pPr>
        <w:rPr>
          <w:lang w:val="en-US" w:eastAsia="ja-JP"/>
        </w:rPr>
      </w:pPr>
      <w:r w:rsidRPr="00265951">
        <w:rPr>
          <w:i/>
          <w:iCs/>
          <w:lang w:val="en-US" w:eastAsia="ja-JP"/>
        </w:rPr>
        <w:t>t</w:t>
      </w:r>
      <w:r w:rsidRPr="00265951">
        <w:rPr>
          <w:i/>
          <w:iCs/>
          <w:lang w:val="en-US"/>
        </w:rPr>
        <w:t>)</w:t>
      </w:r>
      <w:r w:rsidRPr="00265951">
        <w:rPr>
          <w:lang w:val="en-US"/>
        </w:rPr>
        <w:tab/>
        <w:t>that ITU</w:t>
      </w:r>
      <w:r w:rsidRPr="00265951">
        <w:rPr>
          <w:lang w:val="en-US"/>
        </w:rPr>
        <w:noBreakHyphen/>
        <w:t>R has studied, in preparation for WRC</w:t>
      </w:r>
      <w:r w:rsidRPr="00265951">
        <w:rPr>
          <w:lang w:val="en-US"/>
        </w:rPr>
        <w:noBreakHyphen/>
        <w:t xml:space="preserve">19, sharing and compatibility with services allocated in </w:t>
      </w:r>
      <w:r w:rsidRPr="00265951">
        <w:rPr>
          <w:lang w:val="en-US" w:eastAsia="ja-JP"/>
        </w:rPr>
        <w:t xml:space="preserve">the frequency </w:t>
      </w:r>
      <w:r w:rsidRPr="00265951">
        <w:rPr>
          <w:lang w:val="en-US"/>
        </w:rPr>
        <w:t>band</w:t>
      </w:r>
      <w:r w:rsidRPr="00265951">
        <w:rPr>
          <w:lang w:val="en-US" w:eastAsia="ja-JP"/>
        </w:rPr>
        <w:t xml:space="preserve">s [37-43.5 GHz, 45.5-50.2 GHz and 50.4-52.6 GHz] and their </w:t>
      </w:r>
      <w:r w:rsidRPr="00265951">
        <w:rPr>
          <w:lang w:val="en-US"/>
        </w:rPr>
        <w:t>adjacent band</w:t>
      </w:r>
      <w:r w:rsidRPr="00265951">
        <w:rPr>
          <w:lang w:val="en-US" w:eastAsia="ja-JP"/>
        </w:rPr>
        <w:t>s</w:t>
      </w:r>
      <w:r w:rsidRPr="00265951">
        <w:rPr>
          <w:lang w:val="en-US"/>
        </w:rPr>
        <w:t>;</w:t>
      </w:r>
    </w:p>
    <w:p w:rsidR="007D1A48" w:rsidRPr="00265951" w:rsidRDefault="007D1A48" w:rsidP="00AC4C90">
      <w:pPr>
        <w:rPr>
          <w:lang w:val="en-US" w:eastAsia="ja-JP"/>
        </w:rPr>
      </w:pPr>
      <w:r w:rsidRPr="00265951">
        <w:rPr>
          <w:i/>
          <w:iCs/>
          <w:lang w:val="en-US" w:eastAsia="ja-JP"/>
        </w:rPr>
        <w:t>u</w:t>
      </w:r>
      <w:r w:rsidRPr="00265951">
        <w:rPr>
          <w:i/>
          <w:iCs/>
          <w:lang w:val="en-US" w:eastAsia="nl-NL"/>
        </w:rPr>
        <w:t>)</w:t>
      </w:r>
      <w:r w:rsidRPr="00265951">
        <w:rPr>
          <w:lang w:val="en-US" w:eastAsia="nl-NL"/>
        </w:rPr>
        <w:tab/>
        <w:t>that the results of ITU</w:t>
      </w:r>
      <w:r w:rsidRPr="00265951">
        <w:rPr>
          <w:lang w:val="en-US" w:eastAsia="nl-NL"/>
        </w:rPr>
        <w:noBreakHyphen/>
        <w:t>R compatibility studies of IMT</w:t>
      </w:r>
      <w:r w:rsidRPr="00265951">
        <w:rPr>
          <w:lang w:val="en-US" w:eastAsia="nl-NL"/>
        </w:rPr>
        <w:noBreakHyphen/>
        <w:t>2020 systems are probabilistic, and therefore the deployment parameters of IMT</w:t>
      </w:r>
      <w:r w:rsidRPr="00265951">
        <w:rPr>
          <w:lang w:val="en-US" w:eastAsia="nl-NL"/>
        </w:rPr>
        <w:noBreakHyphen/>
        <w:t>2020 systems that affect compatibility with satellite receivers may vary during practical implementation and deployment of IMT</w:t>
      </w:r>
      <w:r w:rsidRPr="00265951">
        <w:rPr>
          <w:lang w:val="en-US" w:eastAsia="nl-NL"/>
        </w:rPr>
        <w:noBreakHyphen/>
        <w:t>2020 networks;</w:t>
      </w:r>
    </w:p>
    <w:p w:rsidR="007D1A48" w:rsidRPr="00265951" w:rsidRDefault="007D1A48" w:rsidP="00AC4C90">
      <w:pPr>
        <w:rPr>
          <w:lang w:val="en-US" w:eastAsia="ja-JP"/>
        </w:rPr>
      </w:pPr>
      <w:r w:rsidRPr="00265951">
        <w:rPr>
          <w:i/>
          <w:iCs/>
          <w:lang w:val="en-US" w:eastAsia="ja-JP"/>
        </w:rPr>
        <w:t>v</w:t>
      </w:r>
      <w:r w:rsidRPr="00265951">
        <w:rPr>
          <w:i/>
          <w:iCs/>
          <w:lang w:val="en-US"/>
        </w:rPr>
        <w:t>)</w:t>
      </w:r>
      <w:r w:rsidRPr="00265951">
        <w:rPr>
          <w:lang w:val="en-US"/>
        </w:rPr>
        <w:tab/>
        <w:t>that WRC</w:t>
      </w:r>
      <w:r w:rsidRPr="00265951">
        <w:rPr>
          <w:lang w:val="en-US"/>
        </w:rPr>
        <w:noBreakHyphen/>
        <w:t>19 identified the frequency band</w:t>
      </w:r>
      <w:r w:rsidRPr="00265951">
        <w:rPr>
          <w:lang w:val="en-US" w:eastAsia="ja-JP"/>
        </w:rPr>
        <w:t>s</w:t>
      </w:r>
      <w:r w:rsidRPr="00265951">
        <w:rPr>
          <w:lang w:val="en-US"/>
        </w:rPr>
        <w:t xml:space="preserve"> </w:t>
      </w:r>
      <w:r w:rsidRPr="00265951">
        <w:rPr>
          <w:lang w:val="en-US" w:eastAsia="ja-JP"/>
        </w:rPr>
        <w:t xml:space="preserve">[37-43.5 GHz, 45.5-50.2 GHz and 50.4-52.6 GHz] </w:t>
      </w:r>
      <w:r w:rsidRPr="00265951">
        <w:rPr>
          <w:lang w:val="en-US"/>
        </w:rPr>
        <w:t>for IMT</w:t>
      </w:r>
      <w:r w:rsidRPr="00265951">
        <w:rPr>
          <w:lang w:val="en-US" w:eastAsia="ja-JP"/>
        </w:rPr>
        <w:t xml:space="preserve"> with certain regulatory conditions to address protection of services to which the band is allocated on a primary basis</w:t>
      </w:r>
      <w:r w:rsidRPr="00265951">
        <w:rPr>
          <w:lang w:val="en-US"/>
        </w:rPr>
        <w:t>;</w:t>
      </w:r>
    </w:p>
    <w:p w:rsidR="007D1A48" w:rsidRPr="00265951" w:rsidRDefault="007D1A48" w:rsidP="00AC4C90">
      <w:pPr>
        <w:rPr>
          <w:lang w:val="en-US" w:eastAsia="ja-JP"/>
        </w:rPr>
      </w:pPr>
      <w:r w:rsidRPr="00265951">
        <w:rPr>
          <w:i/>
          <w:lang w:val="en-US" w:eastAsia="ja-JP"/>
        </w:rPr>
        <w:t>w)</w:t>
      </w:r>
      <w:r w:rsidRPr="00265951">
        <w:rPr>
          <w:lang w:val="en-US" w:eastAsia="ja-JP"/>
        </w:rPr>
        <w:tab/>
        <w:t>that any identification of frequency bands for IMT should take into account the use of the bands by other services and the evolving needs of these services;</w:t>
      </w:r>
    </w:p>
    <w:p w:rsidR="007D1A48" w:rsidRPr="00265951" w:rsidRDefault="007D1A48" w:rsidP="00AC4C90">
      <w:pPr>
        <w:rPr>
          <w:lang w:val="en-US"/>
        </w:rPr>
      </w:pPr>
      <w:r w:rsidRPr="00265951">
        <w:rPr>
          <w:i/>
          <w:lang w:val="en-US" w:eastAsia="ja-JP"/>
        </w:rPr>
        <w:t>x</w:t>
      </w:r>
      <w:r w:rsidRPr="00265951">
        <w:rPr>
          <w:i/>
          <w:lang w:val="en-US"/>
        </w:rPr>
        <w:t>)</w:t>
      </w:r>
      <w:r w:rsidRPr="00265951">
        <w:rPr>
          <w:lang w:val="en-US"/>
        </w:rPr>
        <w:tab/>
        <w:t>that identification of frequency bands allocated to the mobile service for IMT may change the sharing situation regarding applications of services to which the frequency band is already allocated, and may require additional regulatory actions;</w:t>
      </w:r>
    </w:p>
    <w:p w:rsidR="007D1A48" w:rsidRPr="00265951" w:rsidRDefault="007D1A48" w:rsidP="00AC4C90">
      <w:pPr>
        <w:rPr>
          <w:lang w:val="en-US" w:eastAsia="ja-JP"/>
        </w:rPr>
      </w:pPr>
      <w:r w:rsidRPr="00265951">
        <w:rPr>
          <w:i/>
          <w:iCs/>
          <w:lang w:val="en-US" w:eastAsia="ja-JP"/>
        </w:rPr>
        <w:lastRenderedPageBreak/>
        <w:t>y</w:t>
      </w:r>
      <w:r w:rsidRPr="00265951">
        <w:rPr>
          <w:i/>
          <w:iCs/>
          <w:lang w:val="en-US" w:eastAsia="nl-NL"/>
        </w:rPr>
        <w:t>)</w:t>
      </w:r>
      <w:r w:rsidRPr="00265951">
        <w:rPr>
          <w:lang w:val="en-US" w:eastAsia="nl-NL"/>
        </w:rPr>
        <w:tab/>
        <w:t>that the identification of frequency bands for IMT</w:t>
      </w:r>
      <w:r w:rsidRPr="00265951">
        <w:rPr>
          <w:lang w:val="en-US" w:eastAsia="nl-NL"/>
        </w:rPr>
        <w:noBreakHyphen/>
        <w:t>2020 requires technical and regulatory measures to ensure compatibility with and future development of incumbent services having an allocation in identified frequency bands</w:t>
      </w:r>
      <w:r w:rsidRPr="00265951">
        <w:rPr>
          <w:lang w:val="en-US" w:eastAsia="ja-JP"/>
        </w:rPr>
        <w:t>;</w:t>
      </w:r>
    </w:p>
    <w:p w:rsidR="007D1A48" w:rsidRPr="00265951" w:rsidRDefault="007D1A48" w:rsidP="00AC4C90">
      <w:pPr>
        <w:rPr>
          <w:rFonts w:eastAsia="SimSun"/>
          <w:lang w:val="en-US"/>
        </w:rPr>
      </w:pPr>
      <w:r w:rsidRPr="00265951">
        <w:rPr>
          <w:i/>
          <w:lang w:val="en-US" w:eastAsia="ja-JP"/>
        </w:rPr>
        <w:t>z)</w:t>
      </w:r>
      <w:r w:rsidRPr="00265951">
        <w:rPr>
          <w:lang w:val="en-US" w:eastAsia="ja-JP"/>
        </w:rPr>
        <w:tab/>
      </w:r>
      <w:r w:rsidRPr="00265951">
        <w:rPr>
          <w:lang w:val="en-US"/>
        </w:rPr>
        <w:t>the need to protect existing services and to allow for their continued development when considering frequency bands for possible additional allocations to any service,</w:t>
      </w:r>
    </w:p>
    <w:p w:rsidR="007D1A48" w:rsidRPr="00265951" w:rsidRDefault="007D1A48" w:rsidP="00AC4C90">
      <w:pPr>
        <w:pStyle w:val="Call"/>
        <w:rPr>
          <w:lang w:val="en-US"/>
        </w:rPr>
      </w:pPr>
      <w:r w:rsidRPr="00265951">
        <w:rPr>
          <w:lang w:val="en-US"/>
        </w:rPr>
        <w:t>noting</w:t>
      </w:r>
    </w:p>
    <w:p w:rsidR="007D1A48" w:rsidRPr="00265951" w:rsidRDefault="007D1A48" w:rsidP="00AC4C90">
      <w:pPr>
        <w:rPr>
          <w:rFonts w:eastAsia="???"/>
          <w:lang w:val="en-US"/>
        </w:rPr>
      </w:pPr>
      <w:r w:rsidRPr="00265951">
        <w:rPr>
          <w:rFonts w:eastAsia="???"/>
          <w:i/>
          <w:iCs/>
          <w:lang w:val="en-US"/>
        </w:rPr>
        <w:t>a)</w:t>
      </w:r>
      <w:r w:rsidRPr="00265951">
        <w:rPr>
          <w:rFonts w:eastAsia="???"/>
          <w:lang w:val="en-US"/>
        </w:rPr>
        <w:tab/>
        <w:t>Resolutions </w:t>
      </w:r>
      <w:r w:rsidRPr="00265951">
        <w:rPr>
          <w:rFonts w:eastAsia="???"/>
          <w:b/>
          <w:bCs/>
          <w:lang w:val="en-US"/>
        </w:rPr>
        <w:t>223 (Rev.WRC</w:t>
      </w:r>
      <w:r w:rsidRPr="00265951">
        <w:rPr>
          <w:rFonts w:eastAsia="???"/>
          <w:b/>
          <w:bCs/>
          <w:lang w:val="en-US"/>
        </w:rPr>
        <w:noBreakHyphen/>
        <w:t>15)</w:t>
      </w:r>
      <w:r w:rsidRPr="00265951">
        <w:rPr>
          <w:rFonts w:eastAsia="???"/>
          <w:lang w:val="en-US"/>
        </w:rPr>
        <w:t xml:space="preserve">, </w:t>
      </w:r>
      <w:r w:rsidRPr="00265951">
        <w:rPr>
          <w:b/>
          <w:lang w:val="en-US"/>
        </w:rPr>
        <w:t>224 (Rev.WRC</w:t>
      </w:r>
      <w:r w:rsidRPr="00265951">
        <w:rPr>
          <w:b/>
          <w:lang w:val="en-US"/>
        </w:rPr>
        <w:noBreakHyphen/>
        <w:t>15)</w:t>
      </w:r>
      <w:r w:rsidRPr="00265951">
        <w:rPr>
          <w:rFonts w:eastAsia="???"/>
          <w:lang w:val="en-US"/>
        </w:rPr>
        <w:t xml:space="preserve"> and </w:t>
      </w:r>
      <w:r w:rsidRPr="00265951">
        <w:rPr>
          <w:b/>
          <w:lang w:val="en-US"/>
        </w:rPr>
        <w:t>225 (Rev.WRC</w:t>
      </w:r>
      <w:r w:rsidRPr="00265951">
        <w:rPr>
          <w:b/>
          <w:lang w:val="en-US"/>
        </w:rPr>
        <w:noBreakHyphen/>
        <w:t>12)</w:t>
      </w:r>
      <w:r w:rsidRPr="00265951">
        <w:rPr>
          <w:rFonts w:eastAsia="???"/>
          <w:lang w:val="en-US"/>
        </w:rPr>
        <w:t>, which also relate to IMT;</w:t>
      </w:r>
    </w:p>
    <w:p w:rsidR="007D1A48" w:rsidRPr="00265951" w:rsidRDefault="007D1A48" w:rsidP="00AC4C90">
      <w:pPr>
        <w:rPr>
          <w:lang w:val="en-US"/>
        </w:rPr>
      </w:pPr>
      <w:r w:rsidRPr="00265951">
        <w:rPr>
          <w:i/>
          <w:lang w:val="en-US" w:eastAsia="ja-JP"/>
        </w:rPr>
        <w:t>b</w:t>
      </w:r>
      <w:r w:rsidRPr="00265951">
        <w:rPr>
          <w:i/>
          <w:lang w:val="en-US"/>
        </w:rPr>
        <w:t>)</w:t>
      </w:r>
      <w:r w:rsidRPr="00265951">
        <w:rPr>
          <w:lang w:val="en-US"/>
        </w:rPr>
        <w:tab/>
        <w:t>that Resolution ITU</w:t>
      </w:r>
      <w:r w:rsidRPr="00265951">
        <w:rPr>
          <w:lang w:val="en-US"/>
        </w:rPr>
        <w:noBreakHyphen/>
        <w:t>R 65 addresses the principles for the process of development of IMT for 2020 and beyond, and that Question ITU</w:t>
      </w:r>
      <w:r w:rsidRPr="00265951">
        <w:rPr>
          <w:lang w:val="en-US"/>
        </w:rPr>
        <w:noBreakHyphen/>
        <w:t>R 77</w:t>
      </w:r>
      <w:r w:rsidRPr="00265951">
        <w:rPr>
          <w:lang w:val="en-US"/>
        </w:rPr>
        <w:noBreakHyphen/>
        <w:t>7/5 considers the needs of developing countries in the development and implementation of IMT;</w:t>
      </w:r>
    </w:p>
    <w:p w:rsidR="007D1A48" w:rsidRPr="00265951" w:rsidRDefault="007D1A48" w:rsidP="00AC4C90">
      <w:pPr>
        <w:rPr>
          <w:lang w:val="en-US" w:eastAsia="ja-JP"/>
        </w:rPr>
      </w:pPr>
      <w:r w:rsidRPr="00265951">
        <w:rPr>
          <w:i/>
          <w:iCs/>
          <w:lang w:val="en-US" w:eastAsia="ja-JP"/>
        </w:rPr>
        <w:t>c</w:t>
      </w:r>
      <w:r w:rsidRPr="00265951">
        <w:rPr>
          <w:i/>
          <w:iCs/>
          <w:lang w:val="en-US"/>
        </w:rPr>
        <w:t>)</w:t>
      </w:r>
      <w:r w:rsidRPr="00265951">
        <w:rPr>
          <w:lang w:val="en-US"/>
        </w:rPr>
        <w:tab/>
        <w:t>that Question ITU</w:t>
      </w:r>
      <w:r w:rsidRPr="00265951">
        <w:rPr>
          <w:lang w:val="en-US"/>
        </w:rPr>
        <w:noBreakHyphen/>
        <w:t>R 229/5 seeks to address the further development of IMT;</w:t>
      </w:r>
    </w:p>
    <w:p w:rsidR="007D1A48" w:rsidRPr="00265951" w:rsidRDefault="007D1A48" w:rsidP="00AC4C90">
      <w:pPr>
        <w:rPr>
          <w:lang w:val="en-US" w:eastAsia="ko-KR"/>
        </w:rPr>
      </w:pPr>
      <w:r w:rsidRPr="00265951">
        <w:rPr>
          <w:i/>
          <w:lang w:val="en-US" w:eastAsia="ja-JP"/>
        </w:rPr>
        <w:t>d</w:t>
      </w:r>
      <w:r w:rsidRPr="00265951">
        <w:rPr>
          <w:i/>
          <w:lang w:val="en-US"/>
        </w:rPr>
        <w:t>)</w:t>
      </w:r>
      <w:r w:rsidRPr="00265951">
        <w:rPr>
          <w:lang w:val="en-US"/>
        </w:rPr>
        <w:tab/>
        <w:t>that IMT encompasses IMT</w:t>
      </w:r>
      <w:r w:rsidRPr="00265951">
        <w:rPr>
          <w:lang w:val="en-US"/>
        </w:rPr>
        <w:noBreakHyphen/>
        <w:t>2000</w:t>
      </w:r>
      <w:r w:rsidRPr="00265951">
        <w:rPr>
          <w:lang w:val="en-US" w:eastAsia="ja-JP"/>
        </w:rPr>
        <w:t xml:space="preserve">, </w:t>
      </w:r>
      <w:r w:rsidRPr="00265951">
        <w:rPr>
          <w:lang w:val="en-US"/>
        </w:rPr>
        <w:t>IMT-Advanced</w:t>
      </w:r>
      <w:r w:rsidRPr="00265951">
        <w:rPr>
          <w:lang w:val="en-US" w:eastAsia="ja-JP"/>
        </w:rPr>
        <w:t>, and IMT</w:t>
      </w:r>
      <w:r w:rsidRPr="00265951">
        <w:rPr>
          <w:lang w:val="en-US" w:eastAsia="ja-JP"/>
        </w:rPr>
        <w:noBreakHyphen/>
        <w:t xml:space="preserve">2020 </w:t>
      </w:r>
      <w:r w:rsidRPr="00265951">
        <w:rPr>
          <w:lang w:val="en-US"/>
        </w:rPr>
        <w:t>collectively, as described in Resolution ITU</w:t>
      </w:r>
      <w:r w:rsidRPr="00265951">
        <w:rPr>
          <w:lang w:val="en-US"/>
        </w:rPr>
        <w:noBreakHyphen/>
        <w:t>R 56</w:t>
      </w:r>
      <w:r w:rsidRPr="00265951">
        <w:rPr>
          <w:lang w:val="en-US"/>
        </w:rPr>
        <w:noBreakHyphen/>
      </w:r>
      <w:r w:rsidRPr="00265951">
        <w:rPr>
          <w:lang w:val="en-US" w:eastAsia="ko-KR"/>
        </w:rPr>
        <w:t>2</w:t>
      </w:r>
      <w:r w:rsidRPr="00265951">
        <w:rPr>
          <w:lang w:val="en-US"/>
        </w:rPr>
        <w:t>;</w:t>
      </w:r>
    </w:p>
    <w:p w:rsidR="007D1A48" w:rsidRPr="00265951" w:rsidRDefault="007D1A48" w:rsidP="00AC4C90">
      <w:pPr>
        <w:rPr>
          <w:lang w:val="en-US"/>
        </w:rPr>
      </w:pPr>
      <w:r w:rsidRPr="00265951">
        <w:rPr>
          <w:i/>
          <w:lang w:val="en-US" w:eastAsia="ja-JP"/>
        </w:rPr>
        <w:t>e</w:t>
      </w:r>
      <w:r w:rsidRPr="00265951">
        <w:rPr>
          <w:i/>
          <w:lang w:val="en-US"/>
        </w:rPr>
        <w:t>)</w:t>
      </w:r>
      <w:r w:rsidRPr="00265951">
        <w:rPr>
          <w:lang w:val="en-US"/>
        </w:rPr>
        <w:tab/>
        <w:t>Recommendation ITU</w:t>
      </w:r>
      <w:r w:rsidRPr="00265951">
        <w:rPr>
          <w:lang w:val="en-US"/>
        </w:rPr>
        <w:noBreakHyphen/>
        <w:t>R M.2083, on the framework and objectives of the future development of IMT for 2020 and beyond;</w:t>
      </w:r>
    </w:p>
    <w:p w:rsidR="007D1A48" w:rsidRPr="00265951" w:rsidRDefault="007D1A48" w:rsidP="00AC4C90">
      <w:pPr>
        <w:rPr>
          <w:rFonts w:eastAsia="???"/>
          <w:iCs/>
          <w:lang w:val="en-US"/>
        </w:rPr>
      </w:pPr>
      <w:r w:rsidRPr="00265951">
        <w:rPr>
          <w:i/>
          <w:iCs/>
          <w:lang w:val="en-US" w:eastAsia="ja-JP"/>
        </w:rPr>
        <w:t>f</w:t>
      </w:r>
      <w:r w:rsidRPr="00265951">
        <w:rPr>
          <w:rFonts w:eastAsia="???"/>
          <w:i/>
          <w:iCs/>
          <w:lang w:val="en-US"/>
        </w:rPr>
        <w:t>)</w:t>
      </w:r>
      <w:r w:rsidRPr="00265951">
        <w:rPr>
          <w:rFonts w:eastAsia="???"/>
          <w:i/>
          <w:iCs/>
          <w:lang w:val="en-US"/>
        </w:rPr>
        <w:tab/>
      </w:r>
      <w:r w:rsidRPr="00265951">
        <w:rPr>
          <w:rFonts w:eastAsia="???"/>
          <w:lang w:val="en-US"/>
        </w:rPr>
        <w:t>that</w:t>
      </w:r>
      <w:r w:rsidRPr="00265951">
        <w:rPr>
          <w:rFonts w:eastAsia="???"/>
          <w:i/>
          <w:iCs/>
          <w:lang w:val="en-US"/>
        </w:rPr>
        <w:t xml:space="preserve"> </w:t>
      </w:r>
      <w:r w:rsidRPr="00265951">
        <w:rPr>
          <w:rFonts w:eastAsia="???"/>
          <w:iCs/>
          <w:lang w:val="en-US"/>
        </w:rPr>
        <w:t>Recommendation ITU</w:t>
      </w:r>
      <w:r w:rsidRPr="00265951">
        <w:rPr>
          <w:rFonts w:eastAsia="???"/>
          <w:iCs/>
          <w:lang w:val="en-US"/>
        </w:rPr>
        <w:noBreakHyphen/>
        <w:t xml:space="preserve">R M.2083 provides IMT Vision – </w:t>
      </w:r>
      <w:r w:rsidRPr="00265951">
        <w:rPr>
          <w:iCs/>
          <w:lang w:val="en-US" w:eastAsia="ja-JP"/>
        </w:rPr>
        <w:t>“</w:t>
      </w:r>
      <w:r w:rsidRPr="00265951">
        <w:rPr>
          <w:rFonts w:eastAsia="???"/>
          <w:iCs/>
          <w:lang w:val="en-US"/>
        </w:rPr>
        <w:t>Framework and overall objectives of the future development of IMT for 2020 and beyond</w:t>
      </w:r>
      <w:r w:rsidRPr="00265951">
        <w:rPr>
          <w:iCs/>
          <w:lang w:val="en-US" w:eastAsia="ja-JP"/>
        </w:rPr>
        <w:t>”</w:t>
      </w:r>
      <w:r w:rsidRPr="00265951">
        <w:rPr>
          <w:rFonts w:eastAsia="???"/>
          <w:iCs/>
          <w:lang w:val="en-US"/>
        </w:rPr>
        <w:t>;</w:t>
      </w:r>
    </w:p>
    <w:p w:rsidR="007D1A48" w:rsidRPr="00265951" w:rsidRDefault="007D1A48" w:rsidP="00AC4C90">
      <w:pPr>
        <w:rPr>
          <w:lang w:val="en-US"/>
        </w:rPr>
      </w:pPr>
      <w:r w:rsidRPr="00265951">
        <w:rPr>
          <w:i/>
          <w:lang w:val="en-US" w:eastAsia="ja-JP"/>
        </w:rPr>
        <w:t>g</w:t>
      </w:r>
      <w:r w:rsidRPr="00265951">
        <w:rPr>
          <w:i/>
          <w:lang w:val="en-US"/>
        </w:rPr>
        <w:t>)</w:t>
      </w:r>
      <w:r w:rsidRPr="00265951">
        <w:rPr>
          <w:lang w:val="en-US"/>
        </w:rPr>
        <w:tab/>
        <w:t>that Report ITU</w:t>
      </w:r>
      <w:r w:rsidRPr="00265951">
        <w:rPr>
          <w:lang w:val="en-US"/>
        </w:rPr>
        <w:noBreakHyphen/>
        <w:t>R M.2320 addresses future technology trends of terrestrial IMT systems;</w:t>
      </w:r>
    </w:p>
    <w:p w:rsidR="007D1A48" w:rsidRPr="00265951" w:rsidRDefault="007D1A48" w:rsidP="00AC4C90">
      <w:pPr>
        <w:rPr>
          <w:lang w:val="en-US"/>
        </w:rPr>
      </w:pPr>
      <w:r w:rsidRPr="00265951">
        <w:rPr>
          <w:i/>
          <w:lang w:val="en-US" w:eastAsia="ja-JP"/>
        </w:rPr>
        <w:t>h</w:t>
      </w:r>
      <w:r w:rsidRPr="00265951">
        <w:rPr>
          <w:i/>
          <w:lang w:val="en-US"/>
        </w:rPr>
        <w:t>)</w:t>
      </w:r>
      <w:r w:rsidRPr="00265951">
        <w:rPr>
          <w:lang w:val="en-US"/>
        </w:rPr>
        <w:tab/>
        <w:t>Report ITU</w:t>
      </w:r>
      <w:r w:rsidRPr="00265951">
        <w:rPr>
          <w:lang w:val="en-US"/>
        </w:rPr>
        <w:noBreakHyphen/>
        <w:t>R M.2376, on technical feasibility of IMT in the frequency bands above 6 GHz;</w:t>
      </w:r>
    </w:p>
    <w:p w:rsidR="007D1A48" w:rsidRPr="00265951" w:rsidRDefault="007D1A48" w:rsidP="00AC4C90">
      <w:pPr>
        <w:rPr>
          <w:lang w:val="en-US"/>
        </w:rPr>
      </w:pPr>
      <w:r w:rsidRPr="00265951">
        <w:rPr>
          <w:i/>
          <w:lang w:val="en-US" w:eastAsia="ja-JP"/>
        </w:rPr>
        <w:t>i</w:t>
      </w:r>
      <w:r w:rsidRPr="00265951">
        <w:rPr>
          <w:i/>
          <w:lang w:val="en-US"/>
        </w:rPr>
        <w:t>)</w:t>
      </w:r>
      <w:r w:rsidRPr="00265951">
        <w:rPr>
          <w:lang w:val="en-US"/>
        </w:rPr>
        <w:tab/>
        <w:t>that Report ITU</w:t>
      </w:r>
      <w:r w:rsidRPr="00265951">
        <w:rPr>
          <w:lang w:val="en-US"/>
        </w:rPr>
        <w:noBreakHyphen/>
        <w:t>R M.2370 analyses trends impacting future IMT traffic growth beyond the year 2020 and estimates global traffic demands for the period 2020 to 2030;</w:t>
      </w:r>
    </w:p>
    <w:p w:rsidR="007D1A48" w:rsidRPr="00265951" w:rsidRDefault="007D1A48" w:rsidP="00AC4C90">
      <w:pPr>
        <w:rPr>
          <w:lang w:val="en-US"/>
        </w:rPr>
      </w:pPr>
      <w:r w:rsidRPr="00265951">
        <w:rPr>
          <w:i/>
          <w:lang w:val="en-US" w:eastAsia="ja-JP"/>
        </w:rPr>
        <w:t>j</w:t>
      </w:r>
      <w:r w:rsidRPr="00265951">
        <w:rPr>
          <w:i/>
          <w:lang w:val="en-US"/>
        </w:rPr>
        <w:t>)</w:t>
      </w:r>
      <w:r w:rsidRPr="00265951">
        <w:rPr>
          <w:lang w:val="en-US"/>
        </w:rPr>
        <w:tab/>
        <w:t>that there are ongoing studies within ITU</w:t>
      </w:r>
      <w:r w:rsidRPr="00265951">
        <w:rPr>
          <w:lang w:val="en-US"/>
        </w:rPr>
        <w:noBreakHyphen/>
        <w:t>R on the propagation characteristics for mobile systems in higher frequency bands;</w:t>
      </w:r>
    </w:p>
    <w:p w:rsidR="007D1A48" w:rsidRPr="00265951" w:rsidRDefault="007D1A48" w:rsidP="00AC4C90">
      <w:pPr>
        <w:rPr>
          <w:rFonts w:eastAsia="???"/>
          <w:lang w:val="en-US"/>
        </w:rPr>
      </w:pPr>
      <w:r w:rsidRPr="00265951">
        <w:rPr>
          <w:i/>
          <w:lang w:val="en-US" w:eastAsia="ja-JP"/>
        </w:rPr>
        <w:t>k</w:t>
      </w:r>
      <w:r w:rsidRPr="00265951">
        <w:rPr>
          <w:rFonts w:eastAsia="???"/>
          <w:i/>
          <w:iCs/>
          <w:lang w:val="en-US"/>
        </w:rPr>
        <w:t>)</w:t>
      </w:r>
      <w:r w:rsidRPr="00265951">
        <w:rPr>
          <w:rFonts w:eastAsia="???"/>
          <w:i/>
          <w:iCs/>
          <w:lang w:val="en-US"/>
        </w:rPr>
        <w:tab/>
      </w:r>
      <w:r w:rsidRPr="00265951">
        <w:rPr>
          <w:rFonts w:eastAsia="???"/>
          <w:lang w:val="en-US"/>
        </w:rPr>
        <w:t>that currently operating mobile communication systems may evolve to IMT in their existing</w:t>
      </w:r>
      <w:r w:rsidRPr="00265951">
        <w:rPr>
          <w:lang w:val="en-US"/>
        </w:rPr>
        <w:t xml:space="preserve"> frequency</w:t>
      </w:r>
      <w:r w:rsidRPr="00265951">
        <w:rPr>
          <w:rFonts w:eastAsia="???"/>
          <w:lang w:val="en-US"/>
        </w:rPr>
        <w:t xml:space="preserve"> bands;</w:t>
      </w:r>
    </w:p>
    <w:p w:rsidR="007D1A48" w:rsidRPr="00265951" w:rsidRDefault="007D1A48" w:rsidP="00AC4C90">
      <w:pPr>
        <w:rPr>
          <w:lang w:val="en-US" w:eastAsia="ja-JP"/>
        </w:rPr>
      </w:pPr>
      <w:r w:rsidRPr="00265951">
        <w:rPr>
          <w:i/>
          <w:lang w:val="en-US" w:eastAsia="ja-JP"/>
        </w:rPr>
        <w:t>l</w:t>
      </w:r>
      <w:r w:rsidRPr="00265951">
        <w:rPr>
          <w:rFonts w:eastAsia="???"/>
          <w:i/>
          <w:iCs/>
          <w:lang w:val="en-US"/>
        </w:rPr>
        <w:t>)</w:t>
      </w:r>
      <w:r w:rsidRPr="00265951">
        <w:rPr>
          <w:rFonts w:eastAsia="???"/>
          <w:lang w:val="en-US"/>
        </w:rPr>
        <w:tab/>
        <w:t xml:space="preserve">that the identification of a </w:t>
      </w:r>
      <w:r w:rsidRPr="00265951">
        <w:rPr>
          <w:lang w:val="en-US"/>
        </w:rPr>
        <w:t>frequency</w:t>
      </w:r>
      <w:r w:rsidRPr="00265951">
        <w:rPr>
          <w:rFonts w:eastAsia="???"/>
          <w:lang w:val="en-US"/>
        </w:rPr>
        <w:t xml:space="preserve"> band for IMT does not establish priority in the Radio Regulations and does not preclude the use of the</w:t>
      </w:r>
      <w:r w:rsidRPr="00265951">
        <w:rPr>
          <w:lang w:val="en-US"/>
        </w:rPr>
        <w:t xml:space="preserve"> frequency</w:t>
      </w:r>
      <w:r w:rsidRPr="00265951">
        <w:rPr>
          <w:rFonts w:eastAsia="???"/>
          <w:lang w:val="en-US"/>
        </w:rPr>
        <w:t xml:space="preserve"> band by any application of the services to which it is allocated,</w:t>
      </w:r>
    </w:p>
    <w:p w:rsidR="007D1A48" w:rsidRPr="00265951" w:rsidRDefault="007D1A48" w:rsidP="00AC4C90">
      <w:pPr>
        <w:pStyle w:val="Call"/>
        <w:rPr>
          <w:lang w:val="en-US"/>
        </w:rPr>
      </w:pPr>
      <w:r w:rsidRPr="00265951">
        <w:rPr>
          <w:lang w:val="en-US"/>
        </w:rPr>
        <w:t>recognizing</w:t>
      </w:r>
    </w:p>
    <w:p w:rsidR="007D1A48" w:rsidRPr="00265951" w:rsidRDefault="007D1A48" w:rsidP="00AC4C90">
      <w:pPr>
        <w:rPr>
          <w:lang w:val="en-US"/>
        </w:rPr>
      </w:pPr>
      <w:r w:rsidRPr="00265951">
        <w:rPr>
          <w:i/>
          <w:lang w:val="en-US"/>
        </w:rPr>
        <w:t>a)</w:t>
      </w:r>
      <w:r w:rsidRPr="00265951">
        <w:rPr>
          <w:lang w:val="en-US"/>
        </w:rPr>
        <w:tab/>
        <w:t>that there is a lead time between the allocation of frequency bands by world radiocommunication conferences and the deployment of systems in those bands, and that timely availability of wide and contiguous blocks of spectrum is therefore important to support the development of IMT;</w:t>
      </w:r>
    </w:p>
    <w:p w:rsidR="007D1A48" w:rsidRPr="00265951" w:rsidRDefault="007D1A48" w:rsidP="00AC4C90">
      <w:pPr>
        <w:rPr>
          <w:lang w:val="en-US" w:eastAsia="ja-JP"/>
        </w:rPr>
      </w:pPr>
      <w:r w:rsidRPr="00265951">
        <w:rPr>
          <w:i/>
          <w:lang w:val="en-US" w:eastAsia="ja-JP"/>
        </w:rPr>
        <w:t>b</w:t>
      </w:r>
      <w:r w:rsidRPr="00265951">
        <w:rPr>
          <w:i/>
          <w:lang w:val="en-US"/>
        </w:rPr>
        <w:t>)</w:t>
      </w:r>
      <w:r w:rsidRPr="00265951">
        <w:rPr>
          <w:lang w:val="en-US"/>
        </w:rPr>
        <w:tab/>
      </w:r>
      <w:r w:rsidRPr="00265951">
        <w:rPr>
          <w:lang w:val="en-US" w:eastAsia="nl-NL"/>
        </w:rPr>
        <w:t>that the identification of frequency bands for IMT should take into account the use of the bands by other services and the evolving needs of these services;</w:t>
      </w:r>
    </w:p>
    <w:p w:rsidR="007D1A48" w:rsidRPr="00265951" w:rsidRDefault="007D1A48" w:rsidP="00AC4C90">
      <w:pPr>
        <w:rPr>
          <w:lang w:val="en-US"/>
        </w:rPr>
      </w:pPr>
      <w:r w:rsidRPr="00265951">
        <w:rPr>
          <w:i/>
          <w:iCs/>
          <w:lang w:val="en-US" w:eastAsia="ja-JP"/>
        </w:rPr>
        <w:t>c</w:t>
      </w:r>
      <w:r w:rsidRPr="00265951">
        <w:rPr>
          <w:i/>
          <w:lang w:val="en-US"/>
        </w:rPr>
        <w:t>)</w:t>
      </w:r>
      <w:r w:rsidRPr="00265951">
        <w:rPr>
          <w:lang w:val="en-US"/>
        </w:rPr>
        <w:tab/>
        <w:t>that identification of frequency bands for IMT should take into account the use of the bands by other services and the evolving needs of these services;</w:t>
      </w:r>
    </w:p>
    <w:p w:rsidR="007D1A48" w:rsidRPr="00265951" w:rsidRDefault="007D1A48" w:rsidP="00AC4C90">
      <w:pPr>
        <w:rPr>
          <w:lang w:val="en-US" w:eastAsia="nl-NL"/>
        </w:rPr>
      </w:pPr>
      <w:r w:rsidRPr="00265951">
        <w:rPr>
          <w:i/>
          <w:iCs/>
          <w:lang w:val="en-US" w:eastAsia="ja-JP"/>
        </w:rPr>
        <w:t>d</w:t>
      </w:r>
      <w:r w:rsidRPr="00265951">
        <w:rPr>
          <w:i/>
          <w:iCs/>
          <w:lang w:val="en-US" w:eastAsia="nl-NL"/>
        </w:rPr>
        <w:t>)</w:t>
      </w:r>
      <w:r w:rsidRPr="00265951">
        <w:rPr>
          <w:lang w:val="en-US" w:eastAsia="nl-NL"/>
        </w:rPr>
        <w:tab/>
        <w:t>that there should be no additional regulatory or technical constraints imposed on services to which the frequency band is currently allocated on a primary basis;</w:t>
      </w:r>
    </w:p>
    <w:p w:rsidR="007D1A48" w:rsidRPr="00265951" w:rsidRDefault="007D1A48" w:rsidP="00AC4C90">
      <w:pPr>
        <w:rPr>
          <w:lang w:val="en-US"/>
        </w:rPr>
      </w:pPr>
      <w:r w:rsidRPr="00265951">
        <w:rPr>
          <w:i/>
          <w:iCs/>
          <w:lang w:val="en-US" w:eastAsia="ja-JP"/>
        </w:rPr>
        <w:lastRenderedPageBreak/>
        <w:t>e</w:t>
      </w:r>
      <w:r w:rsidRPr="00265951">
        <w:rPr>
          <w:i/>
          <w:iCs/>
          <w:lang w:val="en-US"/>
        </w:rPr>
        <w:t>)</w:t>
      </w:r>
      <w:r w:rsidRPr="00265951">
        <w:rPr>
          <w:lang w:val="en-US"/>
        </w:rPr>
        <w:tab/>
        <w:t>that there should be no additional regulatory or technical constraints imposed on services to which the band is currently allocated on a primary basis;</w:t>
      </w:r>
    </w:p>
    <w:p w:rsidR="007D1A48" w:rsidRPr="00265951" w:rsidRDefault="007D1A48" w:rsidP="00AC4C90">
      <w:pPr>
        <w:rPr>
          <w:lang w:val="en-US" w:eastAsia="nl-NL"/>
        </w:rPr>
      </w:pPr>
      <w:r w:rsidRPr="00265951">
        <w:rPr>
          <w:i/>
          <w:iCs/>
          <w:lang w:val="en-US" w:eastAsia="ja-JP"/>
        </w:rPr>
        <w:t>f</w:t>
      </w:r>
      <w:r w:rsidRPr="00265951">
        <w:rPr>
          <w:i/>
          <w:iCs/>
          <w:lang w:val="en-US" w:eastAsia="nl-NL"/>
        </w:rPr>
        <w:t>)</w:t>
      </w:r>
      <w:r w:rsidRPr="00265951">
        <w:rPr>
          <w:lang w:val="en-US" w:eastAsia="nl-NL"/>
        </w:rPr>
        <w:tab/>
        <w:t>that IMT technical and deployment characteristics may evolve in the future and the result of ITU</w:t>
      </w:r>
      <w:r w:rsidRPr="00265951">
        <w:rPr>
          <w:lang w:val="en-US" w:eastAsia="nl-NL"/>
        </w:rPr>
        <w:noBreakHyphen/>
        <w:t>R compatibility and sharing studies between IMT</w:t>
      </w:r>
      <w:r w:rsidRPr="00265951">
        <w:rPr>
          <w:lang w:val="en-US" w:eastAsia="nl-NL"/>
        </w:rPr>
        <w:noBreakHyphen/>
        <w:t>2020 and satellite receivers may not be valid;</w:t>
      </w:r>
    </w:p>
    <w:p w:rsidR="007D1A48" w:rsidRPr="00265951" w:rsidRDefault="007D1A48" w:rsidP="00AC4C90">
      <w:pPr>
        <w:rPr>
          <w:lang w:val="en-US" w:eastAsia="ja-JP"/>
        </w:rPr>
      </w:pPr>
      <w:r w:rsidRPr="00265951">
        <w:rPr>
          <w:i/>
          <w:iCs/>
          <w:lang w:val="en-US" w:eastAsia="ja-JP"/>
        </w:rPr>
        <w:t>g</w:t>
      </w:r>
      <w:r w:rsidRPr="00265951">
        <w:rPr>
          <w:i/>
          <w:iCs/>
          <w:lang w:val="en-US" w:eastAsia="nl-NL"/>
        </w:rPr>
        <w:t>)</w:t>
      </w:r>
      <w:r w:rsidRPr="00265951">
        <w:rPr>
          <w:lang w:val="en-US" w:eastAsia="nl-NL"/>
        </w:rPr>
        <w:tab/>
        <w:t>that, due to the effect of aggregation of interference from IMT</w:t>
      </w:r>
      <w:r w:rsidRPr="00265951">
        <w:rPr>
          <w:lang w:val="en-US" w:eastAsia="nl-NL"/>
        </w:rPr>
        <w:noBreakHyphen/>
        <w:t>2020 systems, the protection of satellite receivers is possible only if all administrations will follow the agreed technical characteristics and parameters of the deployment of IMT</w:t>
      </w:r>
      <w:r w:rsidRPr="00265951">
        <w:rPr>
          <w:lang w:val="en-US" w:eastAsia="nl-NL"/>
        </w:rPr>
        <w:noBreakHyphen/>
        <w:t>2020 systems</w:t>
      </w:r>
      <w:r w:rsidRPr="00265951">
        <w:rPr>
          <w:lang w:val="en-US" w:eastAsia="ja-JP"/>
        </w:rPr>
        <w:t>;</w:t>
      </w:r>
    </w:p>
    <w:p w:rsidR="007D1A48" w:rsidRPr="00265951" w:rsidRDefault="007D1A48" w:rsidP="00AC4C90">
      <w:pPr>
        <w:rPr>
          <w:rFonts w:eastAsia="???"/>
          <w:i/>
          <w:iCs/>
          <w:lang w:val="en-US"/>
        </w:rPr>
      </w:pPr>
      <w:r w:rsidRPr="00265951">
        <w:rPr>
          <w:i/>
          <w:lang w:val="en-US" w:eastAsia="ja-JP"/>
        </w:rPr>
        <w:t>h</w:t>
      </w:r>
      <w:r w:rsidRPr="00265951">
        <w:rPr>
          <w:rFonts w:eastAsia="???"/>
          <w:i/>
          <w:iCs/>
          <w:lang w:val="en-US"/>
        </w:rPr>
        <w:t>)</w:t>
      </w:r>
      <w:r w:rsidRPr="00265951">
        <w:rPr>
          <w:rFonts w:eastAsia="???"/>
          <w:lang w:val="en-US"/>
        </w:rPr>
        <w:tab/>
      </w:r>
      <w:r w:rsidRPr="00265951">
        <w:rPr>
          <w:lang w:val="en-US"/>
        </w:rPr>
        <w:t>that for some administrations the only way of implementing IMT would be spectrum re</w:t>
      </w:r>
      <w:r w:rsidRPr="00265951">
        <w:rPr>
          <w:lang w:val="en-US"/>
        </w:rPr>
        <w:noBreakHyphen/>
        <w:t>farming;</w:t>
      </w:r>
    </w:p>
    <w:p w:rsidR="007D1A48" w:rsidRPr="00265951" w:rsidRDefault="007D1A48" w:rsidP="00AC4C90">
      <w:pPr>
        <w:rPr>
          <w:i/>
          <w:lang w:val="en-US" w:eastAsia="ja-JP"/>
        </w:rPr>
      </w:pPr>
      <w:r w:rsidRPr="00265951">
        <w:rPr>
          <w:i/>
          <w:lang w:val="en-US" w:eastAsia="ja-JP"/>
        </w:rPr>
        <w:t>i</w:t>
      </w:r>
      <w:r w:rsidRPr="00265951">
        <w:rPr>
          <w:i/>
          <w:lang w:val="en-US"/>
        </w:rPr>
        <w:t>)</w:t>
      </w:r>
      <w:r w:rsidRPr="00265951">
        <w:rPr>
          <w:lang w:val="en-US"/>
        </w:rPr>
        <w:tab/>
        <w:t>the identification of high-density applications in the fixed-satellite service in the space-to-Earth direction in the bands 39.5-40 GHz in Region 1, 40-40.5 GHz in all Regions and 40.5-42 GHz in Region 2 and in the Earth-to-space direction in the bands 47.5-47.9 GHz in Region 1, 48.2-48.54 GHz in Region 1, 49.44-50.2 GHz in Region 1 and 48.2-50.2 GHz in Region 2 (see No. </w:t>
      </w:r>
      <w:r w:rsidRPr="00265951">
        <w:rPr>
          <w:b/>
          <w:bCs/>
          <w:lang w:val="en-US"/>
        </w:rPr>
        <w:t>5.516B</w:t>
      </w:r>
      <w:r w:rsidRPr="00265951">
        <w:rPr>
          <w:lang w:val="en-US"/>
        </w:rPr>
        <w:t>)</w:t>
      </w:r>
      <w:r w:rsidRPr="00265951">
        <w:rPr>
          <w:lang w:val="en-US" w:eastAsia="ja-JP"/>
        </w:rPr>
        <w:t>;</w:t>
      </w:r>
    </w:p>
    <w:p w:rsidR="007D1A48" w:rsidRPr="00265951" w:rsidRDefault="007D1A48" w:rsidP="00AC4C90">
      <w:pPr>
        <w:rPr>
          <w:iCs/>
          <w:lang w:val="en-US" w:eastAsia="ja-JP"/>
        </w:rPr>
      </w:pPr>
      <w:r w:rsidRPr="00265951">
        <w:rPr>
          <w:i/>
          <w:iCs/>
          <w:lang w:val="en-US" w:eastAsia="ja-JP"/>
        </w:rPr>
        <w:t>j</w:t>
      </w:r>
      <w:r w:rsidRPr="00265951">
        <w:rPr>
          <w:rFonts w:eastAsia="???"/>
          <w:i/>
          <w:iCs/>
          <w:lang w:val="en-US"/>
        </w:rPr>
        <w:t>)</w:t>
      </w:r>
      <w:r w:rsidRPr="00265951">
        <w:rPr>
          <w:rFonts w:eastAsia="???"/>
          <w:iCs/>
          <w:lang w:val="en-US"/>
        </w:rPr>
        <w:tab/>
        <w:t>provision No. </w:t>
      </w:r>
      <w:r w:rsidRPr="00265951">
        <w:rPr>
          <w:rFonts w:eastAsia="???"/>
          <w:b/>
          <w:bCs/>
          <w:iCs/>
          <w:lang w:val="en-US"/>
        </w:rPr>
        <w:t>5.516B</w:t>
      </w:r>
      <w:r w:rsidRPr="00265951">
        <w:rPr>
          <w:rFonts w:eastAsia="???"/>
          <w:iCs/>
          <w:lang w:val="en-US"/>
        </w:rPr>
        <w:t>, which identifies the bands 39.5-40 GHz in Region 1, 40-40.5 GHz in all Regions and 40.5-42 GHz in Region 2 for use by high-density applications in the fixed-satellite service;</w:t>
      </w:r>
    </w:p>
    <w:p w:rsidR="007D1A48" w:rsidRPr="00265951" w:rsidRDefault="007D1A48" w:rsidP="00AC4C90">
      <w:pPr>
        <w:rPr>
          <w:rFonts w:asciiTheme="majorBidi" w:hAnsiTheme="majorBidi" w:cstheme="majorBidi"/>
          <w:lang w:val="en-US" w:eastAsia="ja-JP"/>
        </w:rPr>
      </w:pPr>
      <w:r w:rsidRPr="00265951">
        <w:rPr>
          <w:rFonts w:asciiTheme="majorBidi" w:hAnsiTheme="majorBidi" w:cstheme="majorBidi"/>
          <w:i/>
          <w:iCs/>
          <w:lang w:val="en-US" w:eastAsia="ja-JP"/>
        </w:rPr>
        <w:t>k</w:t>
      </w:r>
      <w:r w:rsidRPr="00265951">
        <w:rPr>
          <w:rFonts w:asciiTheme="majorBidi" w:hAnsiTheme="majorBidi" w:cstheme="majorBidi"/>
          <w:i/>
          <w:iCs/>
          <w:lang w:val="en-US"/>
        </w:rPr>
        <w:t>)</w:t>
      </w:r>
      <w:r w:rsidRPr="00265951">
        <w:rPr>
          <w:rFonts w:asciiTheme="majorBidi" w:hAnsiTheme="majorBidi" w:cstheme="majorBidi"/>
          <w:lang w:val="en-US"/>
        </w:rPr>
        <w:tab/>
        <w:t>the relevance of provisions Nos. </w:t>
      </w:r>
      <w:r w:rsidRPr="00265951">
        <w:rPr>
          <w:b/>
          <w:bCs/>
          <w:lang w:val="en-US"/>
        </w:rPr>
        <w:t>5.516B</w:t>
      </w:r>
      <w:r w:rsidRPr="00265951">
        <w:rPr>
          <w:rFonts w:asciiTheme="majorBidi" w:hAnsiTheme="majorBidi" w:cstheme="majorBidi"/>
          <w:bCs/>
          <w:lang w:val="en-US"/>
        </w:rPr>
        <w:t xml:space="preserve"> and</w:t>
      </w:r>
      <w:r w:rsidRPr="00265951">
        <w:rPr>
          <w:rFonts w:asciiTheme="majorBidi" w:hAnsiTheme="majorBidi" w:cstheme="majorBidi"/>
          <w:b/>
          <w:bCs/>
          <w:lang w:val="en-US"/>
        </w:rPr>
        <w:t> </w:t>
      </w:r>
      <w:r w:rsidRPr="00265951">
        <w:rPr>
          <w:b/>
          <w:bCs/>
          <w:lang w:val="en-US"/>
        </w:rPr>
        <w:t>5.547</w:t>
      </w:r>
      <w:r w:rsidRPr="00265951">
        <w:rPr>
          <w:rFonts w:asciiTheme="majorBidi" w:hAnsiTheme="majorBidi" w:cstheme="majorBidi"/>
          <w:bCs/>
          <w:lang w:val="en-US"/>
        </w:rPr>
        <w:t xml:space="preserve">, and Resolution </w:t>
      </w:r>
      <w:r w:rsidRPr="00265951">
        <w:rPr>
          <w:rFonts w:asciiTheme="majorBidi" w:hAnsiTheme="majorBidi" w:cstheme="majorBidi"/>
          <w:b/>
          <w:bCs/>
          <w:lang w:val="en-US"/>
        </w:rPr>
        <w:t>143 (WRC</w:t>
      </w:r>
      <w:r w:rsidRPr="00265951">
        <w:rPr>
          <w:rFonts w:asciiTheme="majorBidi" w:hAnsiTheme="majorBidi" w:cstheme="majorBidi"/>
          <w:b/>
          <w:bCs/>
          <w:lang w:val="en-US"/>
        </w:rPr>
        <w:noBreakHyphen/>
        <w:t>07)</w:t>
      </w:r>
      <w:r w:rsidRPr="00265951">
        <w:rPr>
          <w:rFonts w:asciiTheme="majorBidi" w:hAnsiTheme="majorBidi" w:cstheme="majorBidi"/>
          <w:lang w:val="en-US"/>
        </w:rPr>
        <w:t>,</w:t>
      </w:r>
      <w:r w:rsidRPr="00265951">
        <w:rPr>
          <w:rFonts w:asciiTheme="majorBidi" w:hAnsiTheme="majorBidi" w:cstheme="majorBidi"/>
          <w:lang w:val="en-US" w:eastAsia="ja-JP"/>
        </w:rPr>
        <w:t>]</w:t>
      </w:r>
    </w:p>
    <w:p w:rsidR="007D1A48" w:rsidRPr="00265951" w:rsidRDefault="007D1A48" w:rsidP="00AC4C90">
      <w:pPr>
        <w:pStyle w:val="Call"/>
        <w:rPr>
          <w:lang w:val="en-US"/>
        </w:rPr>
      </w:pPr>
      <w:r w:rsidRPr="00265951">
        <w:rPr>
          <w:lang w:val="en-US"/>
        </w:rPr>
        <w:t>resolves</w:t>
      </w:r>
    </w:p>
    <w:p w:rsidR="007D1A48" w:rsidRPr="00265951" w:rsidRDefault="007D1A48">
      <w:pPr>
        <w:rPr>
          <w:i/>
          <w:lang w:val="en-US" w:eastAsia="ja-JP"/>
        </w:rPr>
      </w:pPr>
      <w:r w:rsidRPr="00265951">
        <w:rPr>
          <w:i/>
          <w:lang w:val="en-US" w:eastAsia="ja-JP"/>
        </w:rPr>
        <w:t xml:space="preserve">[For Conditions C2a Option 3, C2b Option 2, C2c Option 2, C2e Option 2, </w:t>
      </w:r>
      <w:r w:rsidRPr="00265951">
        <w:rPr>
          <w:i/>
          <w:lang w:val="en-US" w:eastAsia="ja-JP"/>
        </w:rPr>
        <w:br/>
        <w:t xml:space="preserve">D2a Option 2, D2b Option 2, D2c Option 2, </w:t>
      </w:r>
      <w:r w:rsidRPr="00265951">
        <w:rPr>
          <w:i/>
          <w:lang w:val="en-US" w:eastAsia="ja-JP"/>
        </w:rPr>
        <w:br/>
        <w:t xml:space="preserve">E2a Options 1, 2, 3A, 3B, 4A, 4B, 5 and 6, E2b Option 2, E2c Option 2, </w:t>
      </w:r>
      <w:r w:rsidRPr="00265951">
        <w:rPr>
          <w:i/>
          <w:lang w:val="en-US" w:eastAsia="ja-JP"/>
        </w:rPr>
        <w:br/>
        <w:t>F2b Option 2,</w:t>
      </w:r>
      <w:r w:rsidRPr="00265951">
        <w:rPr>
          <w:i/>
          <w:lang w:val="en-US" w:eastAsia="ja-JP"/>
        </w:rPr>
        <w:br/>
        <w:t xml:space="preserve">G2b Option 2, </w:t>
      </w:r>
      <w:r w:rsidRPr="00265951">
        <w:rPr>
          <w:i/>
          <w:lang w:val="en-US" w:eastAsia="ja-JP"/>
        </w:rPr>
        <w:br/>
        <w:t xml:space="preserve">H2b Options 1, 2, 3A, 3B, 4A, 4B, 5 and 6, H2c Option 2, H2d Option 2, </w:t>
      </w:r>
      <w:r w:rsidRPr="00265951">
        <w:rPr>
          <w:i/>
          <w:lang w:val="en-US" w:eastAsia="ja-JP"/>
        </w:rPr>
        <w:br/>
        <w:t>I2b Options 1, 2, 3A, 3B, 4A, 4B, 5 and 6 , I2c Option 2]</w:t>
      </w:r>
    </w:p>
    <w:p w:rsidR="007D1A48" w:rsidRPr="00265951" w:rsidRDefault="007D1A48" w:rsidP="00AC4C90">
      <w:pPr>
        <w:rPr>
          <w:lang w:val="en-US" w:eastAsia="ja-JP"/>
        </w:rPr>
      </w:pPr>
      <w:r w:rsidRPr="00265951">
        <w:rPr>
          <w:lang w:val="en-US"/>
        </w:rPr>
        <w:t>1</w:t>
      </w:r>
      <w:r w:rsidRPr="00265951">
        <w:rPr>
          <w:lang w:val="en-US" w:eastAsia="ja-JP"/>
        </w:rPr>
        <w:t>a</w:t>
      </w:r>
      <w:r w:rsidRPr="00265951">
        <w:rPr>
          <w:lang w:val="en-US"/>
        </w:rPr>
        <w:tab/>
        <w:t xml:space="preserve">in order to ensure the coexistence </w:t>
      </w:r>
      <w:r w:rsidRPr="00265951">
        <w:rPr>
          <w:lang w:val="en-US" w:eastAsia="ja-JP"/>
        </w:rPr>
        <w:t>between</w:t>
      </w:r>
      <w:r w:rsidRPr="00265951">
        <w:rPr>
          <w:lang w:val="en-US"/>
        </w:rPr>
        <w:t xml:space="preserve"> IMT </w:t>
      </w:r>
      <w:r w:rsidRPr="00265951">
        <w:rPr>
          <w:lang w:val="en-US" w:eastAsia="ja-JP"/>
        </w:rPr>
        <w:t xml:space="preserve">in the frequency band[s] [37-43.5 GHz, 45.5-50.2 GHz and 50.4-52.6 GHz] </w:t>
      </w:r>
      <w:r w:rsidRPr="00265951">
        <w:rPr>
          <w:lang w:val="en-US"/>
        </w:rPr>
        <w:t>as identified by WRC</w:t>
      </w:r>
      <w:r w:rsidRPr="00265951">
        <w:rPr>
          <w:lang w:val="en-US"/>
        </w:rPr>
        <w:noBreakHyphen/>
        <w:t>19 in Article </w:t>
      </w:r>
      <w:r w:rsidRPr="00265951">
        <w:rPr>
          <w:b/>
          <w:bCs/>
          <w:lang w:val="en-US"/>
        </w:rPr>
        <w:t>5</w:t>
      </w:r>
      <w:r w:rsidRPr="00265951">
        <w:rPr>
          <w:lang w:val="en-US"/>
        </w:rPr>
        <w:t xml:space="preserve"> of the Radio Regulations</w:t>
      </w:r>
      <w:r w:rsidRPr="00265951">
        <w:rPr>
          <w:lang w:val="en-US" w:eastAsia="ja-JP"/>
        </w:rPr>
        <w:t xml:space="preserve"> </w:t>
      </w:r>
      <w:r w:rsidRPr="00265951">
        <w:rPr>
          <w:lang w:val="en-US"/>
        </w:rPr>
        <w:t xml:space="preserve">and other services to which the </w:t>
      </w:r>
      <w:r w:rsidRPr="00265951">
        <w:rPr>
          <w:lang w:val="en-US" w:eastAsia="ja-JP"/>
        </w:rPr>
        <w:t xml:space="preserve">frequency </w:t>
      </w:r>
      <w:r w:rsidRPr="00265951">
        <w:rPr>
          <w:lang w:val="en-US"/>
        </w:rPr>
        <w:t xml:space="preserve">band </w:t>
      </w:r>
      <w:r w:rsidRPr="00265951">
        <w:rPr>
          <w:lang w:val="en-US" w:eastAsia="ja-JP"/>
        </w:rPr>
        <w:t xml:space="preserve">is </w:t>
      </w:r>
      <w:r w:rsidRPr="00265951">
        <w:rPr>
          <w:lang w:val="en-US"/>
        </w:rPr>
        <w:t>allocated</w:t>
      </w:r>
      <w:r w:rsidRPr="00265951">
        <w:rPr>
          <w:lang w:val="en-US" w:eastAsia="ja-JP"/>
        </w:rPr>
        <w:t xml:space="preserve"> </w:t>
      </w:r>
      <w:r w:rsidRPr="00265951">
        <w:rPr>
          <w:lang w:val="en-US"/>
        </w:rPr>
        <w:t>including the protection of these other services, administrations shall apply the conditions as stated below</w:t>
      </w:r>
      <w:r w:rsidRPr="00265951">
        <w:rPr>
          <w:lang w:val="en-US" w:eastAsia="ja-JP"/>
        </w:rPr>
        <w:t>;</w:t>
      </w:r>
    </w:p>
    <w:p w:rsidR="007D1A48" w:rsidRPr="00265951" w:rsidRDefault="007D1A48">
      <w:pPr>
        <w:ind w:left="1134" w:hanging="1134"/>
        <w:rPr>
          <w:i/>
          <w:lang w:val="en-US" w:eastAsia="ja-JP"/>
        </w:rPr>
      </w:pPr>
      <w:r w:rsidRPr="00265951">
        <w:rPr>
          <w:i/>
          <w:lang w:val="en-US" w:eastAsia="ja-JP"/>
        </w:rPr>
        <w:t>[Condition C2a Options 1 and 2 are not applicable in this Resolution.]</w:t>
      </w:r>
    </w:p>
    <w:p w:rsidR="007D1A48" w:rsidRPr="00265951" w:rsidRDefault="007D1A48">
      <w:pPr>
        <w:ind w:left="1134" w:hanging="1134"/>
        <w:rPr>
          <w:i/>
          <w:lang w:val="en-US" w:eastAsia="ja-JP"/>
        </w:rPr>
      </w:pPr>
      <w:r w:rsidRPr="00265951">
        <w:rPr>
          <w:i/>
          <w:lang w:val="en-US" w:eastAsia="ja-JP"/>
        </w:rPr>
        <w:t>[For Condition C2a Option 3]</w:t>
      </w:r>
    </w:p>
    <w:p w:rsidR="007D1A48" w:rsidRPr="00265951" w:rsidRDefault="007D1A48" w:rsidP="00AC4C90">
      <w:pPr>
        <w:rPr>
          <w:iCs/>
          <w:lang w:val="en-US" w:eastAsia="ja-JP"/>
        </w:rPr>
      </w:pPr>
      <w:r w:rsidRPr="00265951">
        <w:rPr>
          <w:iCs/>
          <w:lang w:val="en-US" w:eastAsia="ja-JP"/>
        </w:rPr>
        <w:t>1a1</w:t>
      </w:r>
      <w:r w:rsidRPr="00265951">
        <w:rPr>
          <w:iCs/>
          <w:lang w:val="en-US" w:eastAsia="ja-JP"/>
        </w:rPr>
        <w:tab/>
        <w:t>that unwanted emissions of IMT stations brought into use in the frequency bands and services listed in Table 1 below shall not exceed the corresponding limits in that table, subject to the specified conditions;</w:t>
      </w:r>
    </w:p>
    <w:p w:rsidR="007D1A48" w:rsidRPr="00265951" w:rsidRDefault="007D1A48" w:rsidP="00AC4C90">
      <w:pPr>
        <w:pStyle w:val="TableNo"/>
        <w:rPr>
          <w:lang w:val="en-US" w:eastAsia="ja-JP"/>
        </w:rPr>
      </w:pPr>
      <w:r w:rsidRPr="00265951">
        <w:rPr>
          <w:lang w:val="en-US"/>
        </w:rPr>
        <w:lastRenderedPageBreak/>
        <w:t xml:space="preserve">TABLE </w:t>
      </w:r>
      <w:r w:rsidRPr="00265951">
        <w:rPr>
          <w:lang w:val="en-US" w:eastAsia="ja-JP"/>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D1A48" w:rsidRPr="00265951">
        <w:trPr>
          <w:cantSplit/>
          <w:jc w:val="center"/>
        </w:trPr>
        <w:tc>
          <w:tcPr>
            <w:tcW w:w="1696" w:type="dxa"/>
            <w:vAlign w:val="center"/>
          </w:tcPr>
          <w:p w:rsidR="007D1A48" w:rsidRPr="00265951" w:rsidRDefault="007D1A48" w:rsidP="00AC4C90">
            <w:pPr>
              <w:pStyle w:val="Tablehead"/>
              <w:keepLines/>
              <w:rPr>
                <w:lang w:val="en-US"/>
              </w:rPr>
            </w:pPr>
            <w:r w:rsidRPr="00265951">
              <w:rPr>
                <w:lang w:val="en-US"/>
              </w:rPr>
              <w:t>EESS (passive) band</w:t>
            </w:r>
          </w:p>
        </w:tc>
        <w:tc>
          <w:tcPr>
            <w:tcW w:w="1701" w:type="dxa"/>
            <w:vAlign w:val="center"/>
          </w:tcPr>
          <w:p w:rsidR="007D1A48" w:rsidRPr="00265951" w:rsidRDefault="007D1A48" w:rsidP="00AC4C90">
            <w:pPr>
              <w:pStyle w:val="Tablehead"/>
              <w:keepLines/>
              <w:rPr>
                <w:lang w:val="en-US"/>
              </w:rPr>
            </w:pPr>
            <w:r w:rsidRPr="00265951">
              <w:rPr>
                <w:lang w:val="en-US"/>
              </w:rPr>
              <w:t>Active</w:t>
            </w:r>
            <w:r w:rsidRPr="00265951">
              <w:rPr>
                <w:lang w:val="en-US"/>
              </w:rPr>
              <w:br/>
              <w:t>service band</w:t>
            </w:r>
          </w:p>
        </w:tc>
        <w:tc>
          <w:tcPr>
            <w:tcW w:w="1418" w:type="dxa"/>
            <w:vAlign w:val="center"/>
          </w:tcPr>
          <w:p w:rsidR="007D1A48" w:rsidRPr="00265951" w:rsidRDefault="007D1A48" w:rsidP="00AC4C90">
            <w:pPr>
              <w:pStyle w:val="Tablehead"/>
              <w:keepLines/>
              <w:rPr>
                <w:lang w:val="en-US"/>
              </w:rPr>
            </w:pPr>
            <w:r w:rsidRPr="00265951">
              <w:rPr>
                <w:lang w:val="en-US"/>
              </w:rPr>
              <w:t>Active service</w:t>
            </w:r>
          </w:p>
        </w:tc>
        <w:tc>
          <w:tcPr>
            <w:tcW w:w="4881" w:type="dxa"/>
            <w:vAlign w:val="center"/>
          </w:tcPr>
          <w:p w:rsidR="007D1A48" w:rsidRPr="00265951" w:rsidRDefault="007D1A48" w:rsidP="00AC4C90">
            <w:pPr>
              <w:pStyle w:val="Tablehead"/>
              <w:keepLines/>
              <w:rPr>
                <w:lang w:val="en-US"/>
              </w:rPr>
            </w:pPr>
            <w:r w:rsidRPr="00265951">
              <w:rPr>
                <w:lang w:val="en-US"/>
              </w:rPr>
              <w:t>Limits of unwanted emission power from</w:t>
            </w:r>
            <w:r w:rsidRPr="00265951">
              <w:rPr>
                <w:lang w:val="en-US"/>
              </w:rPr>
              <w:br/>
              <w:t>IMT</w:t>
            </w:r>
            <w:r w:rsidRPr="00265951">
              <w:rPr>
                <w:lang w:val="en-US"/>
              </w:rPr>
              <w:noBreakHyphen/>
              <w:t>2020 stations in a specified bandwidth</w:t>
            </w:r>
            <w:r w:rsidRPr="00265951">
              <w:rPr>
                <w:lang w:val="en-US"/>
              </w:rPr>
              <w:br/>
              <w:t>within the EESS (passive) band</w:t>
            </w:r>
            <w:r w:rsidRPr="00265951">
              <w:rPr>
                <w:vertAlign w:val="superscript"/>
                <w:lang w:val="en-US"/>
              </w:rPr>
              <w:t>1</w:t>
            </w:r>
          </w:p>
        </w:tc>
      </w:tr>
      <w:tr w:rsidR="007D1A48" w:rsidRPr="00265951">
        <w:trPr>
          <w:cantSplit/>
          <w:trHeight w:val="201"/>
          <w:jc w:val="center"/>
        </w:trPr>
        <w:tc>
          <w:tcPr>
            <w:tcW w:w="1696" w:type="dxa"/>
            <w:vAlign w:val="center"/>
          </w:tcPr>
          <w:p w:rsidR="007D1A48" w:rsidRPr="00265951" w:rsidRDefault="007D1A48" w:rsidP="00AC4C90">
            <w:pPr>
              <w:pStyle w:val="Tabletext"/>
              <w:keepNext/>
              <w:keepLines/>
              <w:jc w:val="center"/>
              <w:rPr>
                <w:lang w:val="en-US"/>
              </w:rPr>
            </w:pPr>
            <w:r w:rsidRPr="00265951">
              <w:rPr>
                <w:lang w:val="en-US"/>
              </w:rPr>
              <w:t>36-37 GHz</w:t>
            </w:r>
          </w:p>
        </w:tc>
        <w:tc>
          <w:tcPr>
            <w:tcW w:w="1701" w:type="dxa"/>
            <w:vAlign w:val="center"/>
          </w:tcPr>
          <w:p w:rsidR="007D1A48" w:rsidRPr="00265951" w:rsidRDefault="007D1A48" w:rsidP="00AC4C90">
            <w:pPr>
              <w:pStyle w:val="Tabletext"/>
              <w:keepNext/>
              <w:keepLines/>
              <w:jc w:val="center"/>
              <w:rPr>
                <w:lang w:val="en-US" w:eastAsia="ko-KR"/>
              </w:rPr>
            </w:pPr>
            <w:r w:rsidRPr="00265951">
              <w:rPr>
                <w:lang w:val="en-US"/>
              </w:rPr>
              <w:t>37</w:t>
            </w:r>
            <w:r w:rsidRPr="00265951">
              <w:rPr>
                <w:lang w:val="en-US"/>
              </w:rPr>
              <w:noBreakHyphen/>
              <w:t>43.5 GHz</w:t>
            </w:r>
          </w:p>
        </w:tc>
        <w:tc>
          <w:tcPr>
            <w:tcW w:w="1418" w:type="dxa"/>
            <w:vAlign w:val="center"/>
          </w:tcPr>
          <w:p w:rsidR="007D1A48" w:rsidRPr="00265951" w:rsidRDefault="007D1A48" w:rsidP="00AC4C90">
            <w:pPr>
              <w:pStyle w:val="Tabletext"/>
              <w:keepNext/>
              <w:keepLines/>
              <w:jc w:val="center"/>
              <w:rPr>
                <w:lang w:val="en-US" w:eastAsia="ko-KR"/>
              </w:rPr>
            </w:pPr>
            <w:r w:rsidRPr="00265951">
              <w:rPr>
                <w:lang w:val="en-US" w:eastAsia="ko-KR"/>
              </w:rPr>
              <w:t>Mobile</w:t>
            </w:r>
          </w:p>
        </w:tc>
        <w:tc>
          <w:tcPr>
            <w:tcW w:w="4881" w:type="dxa"/>
          </w:tcPr>
          <w:p w:rsidR="007D1A48" w:rsidRPr="00265951" w:rsidRDefault="007D1A48" w:rsidP="00AC4C90">
            <w:pPr>
              <w:pStyle w:val="Tabletext"/>
              <w:keepNext/>
              <w:keepLines/>
              <w:jc w:val="center"/>
              <w:rPr>
                <w:lang w:val="en-US" w:eastAsia="ko-KR"/>
              </w:rPr>
            </w:pPr>
            <w:r w:rsidRPr="00265951">
              <w:rPr>
                <w:lang w:val="en-US" w:eastAsia="ja-JP"/>
              </w:rPr>
              <w:t xml:space="preserve">[TBD*] dB(W/100 MHz) for BS and </w:t>
            </w:r>
            <w:r w:rsidRPr="00265951">
              <w:rPr>
                <w:lang w:val="en-US" w:eastAsia="ja-JP"/>
              </w:rPr>
              <w:br/>
              <w:t>[TBD*] dB(W/100 MHz) for UE.</w:t>
            </w:r>
          </w:p>
        </w:tc>
      </w:tr>
      <w:tr w:rsidR="007D1A48" w:rsidRPr="00265951">
        <w:trPr>
          <w:cantSplit/>
          <w:jc w:val="center"/>
        </w:trPr>
        <w:tc>
          <w:tcPr>
            <w:tcW w:w="9696" w:type="dxa"/>
            <w:gridSpan w:val="4"/>
            <w:tcBorders>
              <w:left w:val="nil"/>
              <w:bottom w:val="nil"/>
              <w:right w:val="nil"/>
            </w:tcBorders>
            <w:vAlign w:val="center"/>
          </w:tcPr>
          <w:p w:rsidR="007D1A48" w:rsidRPr="00265951" w:rsidRDefault="007D1A48" w:rsidP="00AC4C90">
            <w:pPr>
              <w:pStyle w:val="Tablelegend"/>
              <w:keepLines/>
              <w:rPr>
                <w:lang w:val="en-US"/>
              </w:rPr>
            </w:pPr>
            <w:r w:rsidRPr="00265951">
              <w:rPr>
                <w:vertAlign w:val="superscript"/>
                <w:lang w:val="en-US"/>
              </w:rPr>
              <w:t>1</w:t>
            </w:r>
            <w:r w:rsidRPr="00265951">
              <w:rPr>
                <w:lang w:val="en-US"/>
              </w:rPr>
              <w:t xml:space="preserve"> The unwanted emission power level is to be understood/is understood to mean here as the level measured at the antenna port, unless specified in terms of total radiated power.</w:t>
            </w:r>
          </w:p>
          <w:p w:rsidR="007D1A48" w:rsidRPr="00265951" w:rsidRDefault="007D1A48" w:rsidP="00AC4C90">
            <w:pPr>
              <w:pStyle w:val="Tablelegend"/>
              <w:keepLines/>
              <w:rPr>
                <w:lang w:val="en-US"/>
              </w:rPr>
            </w:pPr>
            <w:r w:rsidRPr="00265951">
              <w:rPr>
                <w:lang w:val="en-US"/>
              </w:rPr>
              <w:t>...</w:t>
            </w:r>
          </w:p>
        </w:tc>
      </w:tr>
    </w:tbl>
    <w:p w:rsidR="007D1A48" w:rsidRPr="00265951" w:rsidRDefault="007D1A48" w:rsidP="00AC4C90">
      <w:pPr>
        <w:pStyle w:val="Note"/>
        <w:rPr>
          <w:i/>
          <w:iCs/>
          <w:lang w:val="en-US" w:eastAsia="ja-JP"/>
        </w:rPr>
      </w:pPr>
      <w:r w:rsidRPr="00265951">
        <w:rPr>
          <w:i/>
          <w:iCs/>
          <w:lang w:val="en-US" w:eastAsia="ja-JP"/>
        </w:rPr>
        <w:t xml:space="preserve">Note *: See Section 2/1.13/3.2.3.3 </w:t>
      </w:r>
    </w:p>
    <w:p w:rsidR="007D1A48" w:rsidRPr="00265951" w:rsidRDefault="007D1A48">
      <w:pPr>
        <w:rPr>
          <w:i/>
          <w:lang w:val="en-US"/>
        </w:rPr>
      </w:pPr>
      <w:r w:rsidRPr="00265951">
        <w:rPr>
          <w:i/>
          <w:lang w:val="en-US"/>
        </w:rPr>
        <w:t>[For Condition C2b Option 2, D2a Option 2, H2c Option 2]</w:t>
      </w:r>
    </w:p>
    <w:p w:rsidR="007D1A48" w:rsidRPr="00265951" w:rsidRDefault="007D1A48" w:rsidP="00AC4C90">
      <w:pPr>
        <w:rPr>
          <w:lang w:val="en-US"/>
        </w:rPr>
      </w:pPr>
      <w:r w:rsidRPr="00265951">
        <w:rPr>
          <w:iCs/>
          <w:lang w:val="en-US" w:eastAsia="ja-JP"/>
        </w:rPr>
        <w:t>1a2</w:t>
      </w:r>
      <w:r w:rsidRPr="00265951">
        <w:rPr>
          <w:i/>
          <w:iCs/>
          <w:lang w:val="en-US"/>
        </w:rPr>
        <w:tab/>
      </w:r>
      <w:r w:rsidRPr="00265951">
        <w:rPr>
          <w:iCs/>
          <w:lang w:val="en-US"/>
        </w:rPr>
        <w:t xml:space="preserve">the </w:t>
      </w:r>
      <w:r w:rsidRPr="00265951">
        <w:rPr>
          <w:lang w:val="en-US"/>
        </w:rPr>
        <w:t>operation of IMT within the frequency band</w:t>
      </w:r>
      <w:r w:rsidRPr="00265951">
        <w:rPr>
          <w:lang w:val="en-US" w:eastAsia="ja-JP"/>
        </w:rPr>
        <w:t>s</w:t>
      </w:r>
      <w:r w:rsidRPr="00265951">
        <w:rPr>
          <w:lang w:val="en-US"/>
        </w:rPr>
        <w:t xml:space="preserve"> 37-40.5 GHz</w:t>
      </w:r>
      <w:r w:rsidRPr="00265951">
        <w:rPr>
          <w:lang w:val="en-US" w:eastAsia="ja-JP"/>
        </w:rPr>
        <w:t>, 40.5</w:t>
      </w:r>
      <w:r w:rsidRPr="00265951">
        <w:rPr>
          <w:lang w:val="en-US"/>
        </w:rPr>
        <w:t>-4</w:t>
      </w:r>
      <w:r w:rsidRPr="00265951">
        <w:rPr>
          <w:lang w:val="en-US" w:eastAsia="ja-JP"/>
        </w:rPr>
        <w:t>2</w:t>
      </w:r>
      <w:r w:rsidRPr="00265951">
        <w:rPr>
          <w:lang w:val="en-US"/>
        </w:rPr>
        <w:t xml:space="preserve">.5 GHz </w:t>
      </w:r>
      <w:r w:rsidRPr="00265951">
        <w:rPr>
          <w:lang w:val="en-US" w:eastAsia="ja-JP"/>
        </w:rPr>
        <w:t xml:space="preserve">and 47.2-50.2 GHz </w:t>
      </w:r>
      <w:r w:rsidRPr="00265951">
        <w:rPr>
          <w:lang w:val="en-US"/>
        </w:rPr>
        <w:t xml:space="preserve">shall protect the existing and future </w:t>
      </w:r>
      <w:r w:rsidRPr="00265951">
        <w:rPr>
          <w:lang w:val="en-US" w:eastAsia="ja-JP"/>
        </w:rPr>
        <w:t>FSS</w:t>
      </w:r>
      <w:r w:rsidRPr="00265951">
        <w:rPr>
          <w:lang w:val="en-US"/>
        </w:rPr>
        <w:t xml:space="preserve"> earth stations;</w:t>
      </w:r>
    </w:p>
    <w:p w:rsidR="007D1A48" w:rsidRPr="00265951" w:rsidRDefault="007D1A48">
      <w:pPr>
        <w:rPr>
          <w:i/>
          <w:lang w:val="en-US"/>
        </w:rPr>
      </w:pPr>
      <w:r w:rsidRPr="00265951">
        <w:rPr>
          <w:i/>
          <w:lang w:val="en-US"/>
        </w:rPr>
        <w:t>[</w:t>
      </w:r>
      <w:r w:rsidRPr="00265951">
        <w:rPr>
          <w:i/>
          <w:lang w:val="en-US" w:eastAsia="ja-JP"/>
        </w:rPr>
        <w:t xml:space="preserve">For </w:t>
      </w:r>
      <w:r w:rsidRPr="00265951">
        <w:rPr>
          <w:i/>
          <w:lang w:val="en-US"/>
        </w:rPr>
        <w:t>Condition C2c Option 2]</w:t>
      </w:r>
    </w:p>
    <w:p w:rsidR="007D1A48" w:rsidRPr="00265951" w:rsidRDefault="007D1A48" w:rsidP="00AC4C90">
      <w:pPr>
        <w:rPr>
          <w:lang w:val="en-US" w:eastAsia="ja-JP"/>
        </w:rPr>
      </w:pPr>
      <w:r w:rsidRPr="00265951">
        <w:rPr>
          <w:iCs/>
          <w:lang w:val="en-US" w:eastAsia="ja-JP"/>
        </w:rPr>
        <w:t>1a3</w:t>
      </w:r>
      <w:r w:rsidRPr="00265951">
        <w:rPr>
          <w:i/>
          <w:iCs/>
          <w:lang w:val="en-US"/>
        </w:rPr>
        <w:tab/>
      </w:r>
      <w:r w:rsidRPr="00265951">
        <w:rPr>
          <w:iCs/>
          <w:lang w:val="en-US"/>
        </w:rPr>
        <w:t xml:space="preserve">the </w:t>
      </w:r>
      <w:r w:rsidRPr="00265951">
        <w:rPr>
          <w:lang w:val="en-US"/>
        </w:rPr>
        <w:t xml:space="preserve">operation of IMT within the frequency band 37-40.5 GHz shall protect the existing and future </w:t>
      </w:r>
      <w:r w:rsidRPr="00265951">
        <w:rPr>
          <w:lang w:val="en-US" w:eastAsia="ja-JP"/>
        </w:rPr>
        <w:t>SRS</w:t>
      </w:r>
      <w:r w:rsidRPr="00265951">
        <w:rPr>
          <w:lang w:val="en-US"/>
        </w:rPr>
        <w:t xml:space="preserve"> earth stations;</w:t>
      </w:r>
    </w:p>
    <w:p w:rsidR="007D1A48" w:rsidRPr="00265951" w:rsidRDefault="007D1A48">
      <w:pPr>
        <w:rPr>
          <w:i/>
          <w:lang w:val="en-US"/>
        </w:rPr>
      </w:pPr>
      <w:r w:rsidRPr="00265951">
        <w:rPr>
          <w:i/>
          <w:lang w:val="en-US"/>
        </w:rPr>
        <w:t>[</w:t>
      </w:r>
      <w:r w:rsidRPr="00265951">
        <w:rPr>
          <w:i/>
          <w:lang w:val="en-US" w:eastAsia="ja-JP"/>
        </w:rPr>
        <w:t xml:space="preserve">For </w:t>
      </w:r>
      <w:r w:rsidRPr="00265951">
        <w:rPr>
          <w:i/>
          <w:lang w:val="en-US"/>
        </w:rPr>
        <w:t>Condition C2e Option 2, D2c Option 2, E2c Option 2, F2b Option 2, G2b Option 2, H2d Option 2, I2c Option 2]</w:t>
      </w:r>
    </w:p>
    <w:p w:rsidR="007D1A48" w:rsidRPr="00265951" w:rsidRDefault="007D1A48" w:rsidP="00AC4C90">
      <w:pPr>
        <w:rPr>
          <w:lang w:val="en-US" w:eastAsia="ja-JP"/>
        </w:rPr>
      </w:pPr>
      <w:r w:rsidRPr="00265951">
        <w:rPr>
          <w:iCs/>
          <w:lang w:val="en-US" w:eastAsia="ja-JP"/>
        </w:rPr>
        <w:t>1a4</w:t>
      </w:r>
      <w:r w:rsidRPr="00265951">
        <w:rPr>
          <w:i/>
          <w:iCs/>
          <w:lang w:val="en-US"/>
        </w:rPr>
        <w:tab/>
      </w:r>
      <w:r w:rsidRPr="00265951">
        <w:rPr>
          <w:lang w:val="en-US" w:eastAsia="ja-JP"/>
        </w:rPr>
        <w:t>i</w:t>
      </w:r>
      <w:r w:rsidRPr="00265951">
        <w:rPr>
          <w:lang w:val="en-US"/>
        </w:rPr>
        <w:t>n the case that there is uncertainty on whether or not sharing between IMT and other services/systems is feasible, such case shall be treated on a case-by-case basis subject to the agreement to be obtained from the concerned administrations</w:t>
      </w:r>
      <w:r w:rsidRPr="00265951">
        <w:rPr>
          <w:lang w:val="en-US" w:eastAsia="ja-JP"/>
        </w:rPr>
        <w:t>;</w:t>
      </w:r>
    </w:p>
    <w:p w:rsidR="007D1A48" w:rsidRPr="00265951" w:rsidRDefault="007D1A48">
      <w:pPr>
        <w:rPr>
          <w:i/>
          <w:lang w:val="en-US" w:eastAsia="ja-JP"/>
        </w:rPr>
      </w:pPr>
      <w:r w:rsidRPr="00265951">
        <w:rPr>
          <w:i/>
          <w:lang w:val="en-US"/>
        </w:rPr>
        <w:t>[</w:t>
      </w:r>
      <w:r w:rsidRPr="00265951">
        <w:rPr>
          <w:i/>
          <w:lang w:val="en-US" w:eastAsia="ja-JP"/>
        </w:rPr>
        <w:t>For Condition D2b Option 2, E2b Option 2</w:t>
      </w:r>
      <w:r w:rsidRPr="00265951">
        <w:rPr>
          <w:i/>
          <w:lang w:val="en-US"/>
        </w:rPr>
        <w:t>]</w:t>
      </w:r>
    </w:p>
    <w:p w:rsidR="007D1A48" w:rsidRPr="00265951" w:rsidRDefault="007D1A48" w:rsidP="00AC4C90">
      <w:pPr>
        <w:rPr>
          <w:lang w:val="en-US" w:eastAsia="ja-JP"/>
        </w:rPr>
      </w:pPr>
      <w:r w:rsidRPr="00265951">
        <w:rPr>
          <w:iCs/>
          <w:lang w:val="en-US" w:eastAsia="ja-JP"/>
        </w:rPr>
        <w:t>1a5</w:t>
      </w:r>
      <w:r w:rsidRPr="00265951">
        <w:rPr>
          <w:i/>
          <w:iCs/>
          <w:lang w:val="en-US"/>
        </w:rPr>
        <w:tab/>
      </w:r>
      <w:r w:rsidRPr="00265951">
        <w:rPr>
          <w:iCs/>
          <w:lang w:val="en-US"/>
        </w:rPr>
        <w:t xml:space="preserve">the </w:t>
      </w:r>
      <w:r w:rsidRPr="00265951">
        <w:rPr>
          <w:lang w:val="en-US"/>
        </w:rPr>
        <w:t>operation of IMT within the frequency band</w:t>
      </w:r>
      <w:r w:rsidRPr="00265951">
        <w:rPr>
          <w:lang w:val="en-US" w:eastAsia="ja-JP"/>
        </w:rPr>
        <w:t>s</w:t>
      </w:r>
      <w:r w:rsidRPr="00265951">
        <w:rPr>
          <w:lang w:val="en-US"/>
        </w:rPr>
        <w:t xml:space="preserve"> 40.5-42.5 GHz </w:t>
      </w:r>
      <w:r w:rsidRPr="00265951">
        <w:rPr>
          <w:lang w:val="en-US" w:eastAsia="ja-JP"/>
        </w:rPr>
        <w:t>and 42.5-43.5</w:t>
      </w:r>
      <w:r w:rsidRPr="00265951">
        <w:rPr>
          <w:lang w:val="en-US"/>
        </w:rPr>
        <w:t> </w:t>
      </w:r>
      <w:r w:rsidRPr="00265951">
        <w:rPr>
          <w:lang w:val="en-US" w:eastAsia="ja-JP"/>
        </w:rPr>
        <w:t xml:space="preserve">GHz </w:t>
      </w:r>
      <w:r w:rsidRPr="00265951">
        <w:rPr>
          <w:lang w:val="en-US"/>
        </w:rPr>
        <w:t xml:space="preserve">shall protect the existing and future </w:t>
      </w:r>
      <w:r w:rsidRPr="00265951">
        <w:rPr>
          <w:lang w:val="en-US" w:eastAsia="ja-JP"/>
        </w:rPr>
        <w:t>RAS</w:t>
      </w:r>
      <w:r w:rsidRPr="00265951">
        <w:rPr>
          <w:lang w:val="en-US"/>
        </w:rPr>
        <w:t xml:space="preserve"> stations</w:t>
      </w:r>
      <w:r w:rsidRPr="00265951">
        <w:rPr>
          <w:lang w:val="en-US" w:eastAsia="ja-JP"/>
        </w:rPr>
        <w:t xml:space="preserve"> in the frequency band 42.5-43.5</w:t>
      </w:r>
      <w:r w:rsidRPr="00265951">
        <w:rPr>
          <w:lang w:val="en-US"/>
        </w:rPr>
        <w:t> </w:t>
      </w:r>
      <w:r w:rsidRPr="00265951">
        <w:rPr>
          <w:lang w:val="en-US" w:eastAsia="ja-JP"/>
        </w:rPr>
        <w:t>GHz</w:t>
      </w:r>
      <w:r w:rsidRPr="00265951">
        <w:rPr>
          <w:lang w:val="en-US"/>
        </w:rPr>
        <w:t>;</w:t>
      </w:r>
    </w:p>
    <w:p w:rsidR="007D1A48" w:rsidRPr="00265951" w:rsidRDefault="007D1A48">
      <w:pPr>
        <w:rPr>
          <w:rFonts w:asciiTheme="majorBidi" w:hAnsiTheme="majorBidi" w:cstheme="majorBidi"/>
          <w:i/>
          <w:lang w:val="en-US"/>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ondition</w:t>
      </w:r>
      <w:r w:rsidRPr="00265951">
        <w:rPr>
          <w:rFonts w:asciiTheme="majorBidi" w:hAnsiTheme="majorBidi" w:cstheme="majorBidi"/>
          <w:i/>
          <w:lang w:val="en-US" w:eastAsia="ja-JP"/>
        </w:rPr>
        <w:t xml:space="preserve"> E</w:t>
      </w:r>
      <w:r w:rsidRPr="00265951">
        <w:rPr>
          <w:rFonts w:asciiTheme="majorBidi" w:hAnsiTheme="majorBidi" w:cstheme="majorBidi"/>
          <w:i/>
          <w:lang w:val="en-US"/>
        </w:rPr>
        <w:t>2</w:t>
      </w:r>
      <w:r w:rsidRPr="00265951">
        <w:rPr>
          <w:rFonts w:asciiTheme="majorBidi" w:hAnsiTheme="majorBidi" w:cstheme="majorBidi"/>
          <w:i/>
          <w:lang w:val="en-US" w:eastAsia="ja-JP"/>
        </w:rPr>
        <w:t>a</w:t>
      </w:r>
      <w:r w:rsidRPr="00265951">
        <w:rPr>
          <w:rFonts w:asciiTheme="majorBidi" w:hAnsiTheme="majorBidi" w:cstheme="majorBidi"/>
          <w:i/>
          <w:lang w:val="en-US"/>
        </w:rPr>
        <w:t xml:space="preserve"> Option 1</w:t>
      </w:r>
      <w:r w:rsidRPr="00265951">
        <w:rPr>
          <w:rFonts w:asciiTheme="majorBidi" w:hAnsiTheme="majorBidi" w:cstheme="majorBidi"/>
          <w:i/>
          <w:lang w:val="en-US" w:eastAsia="ja-JP"/>
        </w:rPr>
        <w:t>, H2b Option 1, I2b Option 1</w:t>
      </w:r>
      <w:r w:rsidRPr="00265951">
        <w:rPr>
          <w:rFonts w:asciiTheme="majorBidi" w:hAnsiTheme="majorBidi" w:cstheme="majorBidi"/>
          <w:i/>
          <w:lang w:val="en-US"/>
        </w:rPr>
        <w:t>]</w:t>
      </w:r>
    </w:p>
    <w:p w:rsidR="007D1A48" w:rsidRPr="00265951" w:rsidRDefault="007D1A48" w:rsidP="00AC4C90">
      <w:pPr>
        <w:rPr>
          <w:lang w:val="en-US"/>
        </w:rPr>
      </w:pPr>
      <w:r w:rsidRPr="00265951">
        <w:rPr>
          <w:lang w:val="en-US" w:eastAsia="ja-JP"/>
        </w:rPr>
        <w:t>1a6</w:t>
      </w:r>
      <w:r w:rsidRPr="00265951">
        <w:rPr>
          <w:lang w:val="en-US"/>
        </w:rPr>
        <w:tab/>
      </w:r>
      <w:r w:rsidRPr="00265951">
        <w:rPr>
          <w:lang w:val="en-US" w:eastAsia="ja-JP"/>
        </w:rPr>
        <w:t xml:space="preserve">that the elevation angle of the antenna main beam of IMT base stations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50.4-51.4 GHz shall not be higher than 0 degrees relative to the horizontal, and the antenna pattern shall comply with Recommendation ITU</w:t>
      </w:r>
      <w:r w:rsidRPr="00265951">
        <w:rPr>
          <w:lang w:val="en-US" w:eastAsia="ja-JP"/>
        </w:rPr>
        <w:noBreakHyphen/>
        <w:t>R M.2101.</w:t>
      </w:r>
      <w:r w:rsidRPr="00265951">
        <w:rPr>
          <w:lang w:val="en-US"/>
        </w:rPr>
        <w:t xml:space="preserve"> In addition, IMT </w:t>
      </w:r>
      <w:r w:rsidRPr="00265951">
        <w:rPr>
          <w:lang w:val="en-US" w:eastAsia="ja-JP"/>
        </w:rPr>
        <w:t xml:space="preserve">base </w:t>
      </w:r>
      <w:r w:rsidRPr="00265951">
        <w:rPr>
          <w:lang w:val="en-US"/>
        </w:rPr>
        <w:t>stations shall comply with the TRP limits given in Table </w:t>
      </w:r>
      <w:r w:rsidRPr="00265951">
        <w:rPr>
          <w:lang w:val="en-US" w:eastAsia="ja-JP"/>
        </w:rPr>
        <w:t>2</w:t>
      </w:r>
      <w:r w:rsidRPr="00265951">
        <w:rPr>
          <w:lang w:val="en-US"/>
        </w:rPr>
        <w:t>:</w:t>
      </w:r>
    </w:p>
    <w:p w:rsidR="007D1A48" w:rsidRPr="00265951" w:rsidRDefault="007D1A48" w:rsidP="00AC4C90">
      <w:pPr>
        <w:pStyle w:val="TableNo"/>
        <w:rPr>
          <w:lang w:val="en-US" w:eastAsia="ja-JP"/>
        </w:rPr>
      </w:pPr>
      <w:r w:rsidRPr="00265951">
        <w:rPr>
          <w:lang w:val="en-US"/>
        </w:rPr>
        <w:t xml:space="preserve">Table </w:t>
      </w:r>
      <w:r w:rsidRPr="00265951">
        <w:rPr>
          <w:lang w:val="en-US" w:eastAsia="ja-JP"/>
        </w:rPr>
        <w:t>2</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42.5</w:t>
            </w:r>
            <w:r w:rsidRPr="00265951">
              <w:rPr>
                <w:lang w:val="en-US"/>
              </w:rPr>
              <w:noBreakHyphen/>
              <w:t>43.5 GHz</w:t>
            </w:r>
          </w:p>
        </w:tc>
        <w:tc>
          <w:tcPr>
            <w:tcW w:w="2977" w:type="dxa"/>
          </w:tcPr>
          <w:p w:rsidR="007D1A48" w:rsidRPr="00265951" w:rsidRDefault="007D1A48" w:rsidP="00AC4C90">
            <w:pPr>
              <w:pStyle w:val="Tabletext"/>
              <w:keepNext/>
              <w:jc w:val="center"/>
              <w:rPr>
                <w:lang w:val="en-US"/>
              </w:rPr>
            </w:pPr>
            <w:r w:rsidRPr="00265951">
              <w:rPr>
                <w:lang w:val="en-US"/>
              </w:rPr>
              <w:t>[−9.5/14/TBD]</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47.2-50.2 GHz and 50.4-51.4 GHz</w:t>
            </w:r>
          </w:p>
        </w:tc>
        <w:tc>
          <w:tcPr>
            <w:tcW w:w="2977" w:type="dxa"/>
          </w:tcPr>
          <w:p w:rsidR="007D1A48" w:rsidRPr="00265951" w:rsidRDefault="007D1A48" w:rsidP="00AC4C90">
            <w:pPr>
              <w:pStyle w:val="Tabletext"/>
              <w:jc w:val="center"/>
              <w:rPr>
                <w:lang w:val="en-US"/>
              </w:rPr>
            </w:pPr>
            <w:r w:rsidRPr="00265951">
              <w:rPr>
                <w:lang w:val="en-US" w:eastAsia="zh-CN"/>
              </w:rPr>
              <w:t>[</w:t>
            </w:r>
            <w:r w:rsidRPr="00265951">
              <w:rPr>
                <w:lang w:val="en-US"/>
              </w:rPr>
              <w:t>−</w:t>
            </w:r>
            <w:r w:rsidRPr="00265951">
              <w:rPr>
                <w:lang w:val="en-US" w:eastAsia="zh-CN"/>
              </w:rPr>
              <w:t>4/14/TBD]</w:t>
            </w:r>
          </w:p>
        </w:tc>
      </w:tr>
    </w:tbl>
    <w:p w:rsidR="007D1A48" w:rsidRPr="00265951" w:rsidRDefault="007D1A48" w:rsidP="00AC4C90">
      <w:pPr>
        <w:keepNext/>
        <w:rPr>
          <w:rFonts w:asciiTheme="majorBidi" w:hAnsiTheme="majorBidi" w:cstheme="majorBidi"/>
          <w:i/>
          <w:lang w:val="en-US" w:eastAsia="ja-JP"/>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2, H2b Option 2, I2b Option 2</w:t>
      </w:r>
      <w:r w:rsidRPr="00265951">
        <w:rPr>
          <w:rFonts w:asciiTheme="majorBidi" w:hAnsiTheme="majorBidi" w:cstheme="majorBidi"/>
          <w:i/>
          <w:lang w:val="en-US"/>
        </w:rPr>
        <w:t>]</w:t>
      </w:r>
    </w:p>
    <w:p w:rsidR="007D1A48" w:rsidRPr="00265951" w:rsidRDefault="007D1A48" w:rsidP="00AC4C90">
      <w:pPr>
        <w:rPr>
          <w:lang w:val="en-US"/>
        </w:rPr>
      </w:pPr>
      <w:r w:rsidRPr="00265951">
        <w:rPr>
          <w:lang w:val="en-US" w:eastAsia="ja-JP"/>
        </w:rPr>
        <w:t>1a7</w:t>
      </w:r>
      <w:r w:rsidRPr="00265951">
        <w:rPr>
          <w:lang w:val="en-US" w:eastAsia="ja-JP"/>
        </w:rPr>
        <w:tab/>
      </w:r>
      <w:r w:rsidRPr="00265951">
        <w:rPr>
          <w:lang w:val="en-US"/>
        </w:rPr>
        <w:t xml:space="preserve">that IMT base stations </w:t>
      </w:r>
      <w:r w:rsidRPr="00265951">
        <w:rPr>
          <w:lang w:val="en-US" w:eastAsia="ja-JP"/>
        </w:rPr>
        <w:t xml:space="preserve">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50.4-51.4 GHz</w:t>
      </w:r>
      <w:r w:rsidRPr="00265951">
        <w:rPr>
          <w:lang w:val="en-US"/>
        </w:rPr>
        <w:t xml:space="preserve"> shall comply with the e.i.r.p. masks for the emissions</w:t>
      </w:r>
      <w:r w:rsidRPr="00265951">
        <w:rPr>
          <w:lang w:val="en-US" w:eastAsia="ja-JP"/>
        </w:rPr>
        <w:t xml:space="preserve"> in Table 3</w:t>
      </w:r>
      <w:r w:rsidRPr="00265951">
        <w:rPr>
          <w:lang w:val="en-US"/>
        </w:rPr>
        <w:t>:</w:t>
      </w:r>
    </w:p>
    <w:p w:rsidR="007D1A48" w:rsidRPr="00265951" w:rsidRDefault="007D1A48" w:rsidP="00AC4C90">
      <w:pPr>
        <w:pStyle w:val="TableNo"/>
        <w:rPr>
          <w:lang w:val="en-US" w:eastAsia="ja-JP"/>
        </w:rPr>
      </w:pPr>
      <w:r w:rsidRPr="00265951">
        <w:rPr>
          <w:lang w:val="en-US"/>
        </w:rPr>
        <w:lastRenderedPageBreak/>
        <w:t xml:space="preserve">Table </w:t>
      </w:r>
      <w:r w:rsidRPr="00265951">
        <w:rPr>
          <w:lang w:val="en-US" w:eastAsia="ja-JP"/>
        </w:rPr>
        <w:t>3</w:t>
      </w:r>
    </w:p>
    <w:p w:rsidR="007D1A48" w:rsidRPr="00265951" w:rsidRDefault="007D1A48" w:rsidP="00AC4C90">
      <w:pPr>
        <w:pStyle w:val="Tabletitle"/>
        <w:rPr>
          <w:lang w:val="en-US"/>
        </w:rPr>
      </w:pPr>
      <w:r w:rsidRPr="00265951">
        <w:rPr>
          <w:lang w:val="en-US"/>
        </w:rPr>
        <w:t xml:space="preserve">e.i.r.p. masks for the emissions </w:t>
      </w:r>
      <w:r w:rsidRPr="00265951">
        <w:rPr>
          <w:lang w:val="en-US" w:eastAsia="ja-JP"/>
        </w:rPr>
        <w:t>of</w:t>
      </w:r>
      <w:r w:rsidRPr="00265951">
        <w:rPr>
          <w:lang w:val="en-US"/>
        </w:rPr>
        <w:t xml:space="preserve">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7D1A48" w:rsidRPr="00265951">
        <w:trPr>
          <w:trHeight w:val="74"/>
          <w:jc w:val="center"/>
        </w:trPr>
        <w:tc>
          <w:tcPr>
            <w:tcW w:w="1951" w:type="dxa"/>
            <w:vAlign w:val="center"/>
            <w:hideMark/>
          </w:tcPr>
          <w:p w:rsidR="007D1A48" w:rsidRPr="00265951" w:rsidRDefault="007D1A48" w:rsidP="00AC4C90">
            <w:pPr>
              <w:pStyle w:val="Tablehead"/>
              <w:rPr>
                <w:rFonts w:eastAsia="Calibri"/>
                <w:lang w:val="en-US"/>
              </w:rPr>
            </w:pPr>
            <w:r w:rsidRPr="00265951">
              <w:rPr>
                <w:rFonts w:eastAsia="Calibri"/>
                <w:lang w:val="en-US"/>
              </w:rPr>
              <w:t>Elevation angle</w:t>
            </w:r>
          </w:p>
        </w:tc>
        <w:tc>
          <w:tcPr>
            <w:tcW w:w="3827" w:type="dxa"/>
            <w:vAlign w:val="center"/>
            <w:hideMark/>
          </w:tcPr>
          <w:p w:rsidR="007D1A48" w:rsidRPr="00265951" w:rsidRDefault="007D1A48" w:rsidP="00AC4C90">
            <w:pPr>
              <w:pStyle w:val="Tablehead"/>
              <w:rPr>
                <w:rFonts w:eastAsia="Calibri"/>
                <w:lang w:val="en-US"/>
              </w:rPr>
            </w:pPr>
            <w:r w:rsidRPr="00265951">
              <w:rPr>
                <w:rFonts w:eastAsia="Calibri"/>
                <w:lang w:val="en-US"/>
              </w:rPr>
              <w:t>Maximum e.i.r.p. dB(W/200 MHz)</w:t>
            </w:r>
          </w:p>
        </w:tc>
      </w:tr>
      <w:tr w:rsidR="007D1A48" w:rsidRPr="00265951">
        <w:trPr>
          <w:jc w:val="center"/>
        </w:trPr>
        <w:tc>
          <w:tcPr>
            <w:tcW w:w="1951" w:type="dxa"/>
            <w:vAlign w:val="center"/>
          </w:tcPr>
          <w:p w:rsidR="007D1A48" w:rsidRPr="00265951" w:rsidRDefault="007D1A48" w:rsidP="00AC4C90">
            <w:pPr>
              <w:pStyle w:val="Tabletext"/>
              <w:keepNext/>
              <w:jc w:val="center"/>
              <w:rPr>
                <w:lang w:val="en-US" w:eastAsia="ja-JP"/>
              </w:rPr>
            </w:pPr>
            <w:r w:rsidRPr="00265951">
              <w:rPr>
                <w:rFonts w:eastAsia="Calibri"/>
                <w:lang w:val="en-US"/>
              </w:rPr>
              <w:t>5 ≤ Θ ≤ 10</w:t>
            </w:r>
          </w:p>
        </w:tc>
        <w:tc>
          <w:tcPr>
            <w:tcW w:w="3827" w:type="dxa"/>
            <w:vAlign w:val="center"/>
          </w:tcPr>
          <w:p w:rsidR="007D1A48" w:rsidRPr="00265951" w:rsidRDefault="007D1A48" w:rsidP="00AC4C90">
            <w:pPr>
              <w:pStyle w:val="Tabletext"/>
              <w:keepNext/>
              <w:jc w:val="center"/>
              <w:rPr>
                <w:lang w:val="en-US" w:eastAsia="ja-JP"/>
              </w:rPr>
            </w:pPr>
            <w:r w:rsidRPr="00265951">
              <w:rPr>
                <w:rFonts w:eastAsia="Calibri"/>
                <w:lang w:val="en-US"/>
              </w:rPr>
              <w:t>12.5 + N − 0.9 · Θ</w:t>
            </w:r>
          </w:p>
        </w:tc>
      </w:tr>
      <w:tr w:rsidR="007D1A48" w:rsidRPr="00265951">
        <w:trPr>
          <w:jc w:val="center"/>
        </w:trPr>
        <w:tc>
          <w:tcPr>
            <w:tcW w:w="1951" w:type="dxa"/>
            <w:vAlign w:val="center"/>
          </w:tcPr>
          <w:p w:rsidR="007D1A48" w:rsidRPr="00265951" w:rsidRDefault="007D1A48" w:rsidP="00AC4C90">
            <w:pPr>
              <w:pStyle w:val="Tabletext"/>
              <w:keepNext/>
              <w:jc w:val="center"/>
              <w:rPr>
                <w:lang w:val="en-US" w:eastAsia="ja-JP"/>
              </w:rPr>
            </w:pPr>
            <w:r w:rsidRPr="00265951">
              <w:rPr>
                <w:rFonts w:eastAsia="Calibri"/>
                <w:lang w:val="en-US"/>
              </w:rPr>
              <w:t>10 &lt; Θ ≤ 34</w:t>
            </w:r>
          </w:p>
        </w:tc>
        <w:tc>
          <w:tcPr>
            <w:tcW w:w="3827" w:type="dxa"/>
            <w:vAlign w:val="center"/>
          </w:tcPr>
          <w:p w:rsidR="007D1A48" w:rsidRPr="00265951" w:rsidRDefault="007D1A48" w:rsidP="00AC4C90">
            <w:pPr>
              <w:pStyle w:val="Tabletext"/>
              <w:keepNext/>
              <w:jc w:val="center"/>
              <w:rPr>
                <w:lang w:val="en-US" w:eastAsia="ja-JP"/>
              </w:rPr>
            </w:pPr>
            <w:r w:rsidRPr="00265951">
              <w:rPr>
                <w:rFonts w:eastAsia="Calibri"/>
                <w:lang w:val="en-US"/>
              </w:rPr>
              <w:t>3.5 + N − 0.5(Θ − 10)</w:t>
            </w:r>
          </w:p>
        </w:tc>
      </w:tr>
      <w:tr w:rsidR="007D1A48" w:rsidRPr="00265951">
        <w:trPr>
          <w:jc w:val="center"/>
        </w:trPr>
        <w:tc>
          <w:tcPr>
            <w:tcW w:w="1951" w:type="dxa"/>
            <w:vAlign w:val="center"/>
          </w:tcPr>
          <w:p w:rsidR="007D1A48" w:rsidRPr="00265951" w:rsidRDefault="007D1A48" w:rsidP="00AC4C90">
            <w:pPr>
              <w:pStyle w:val="Tabletext"/>
              <w:keepNext/>
              <w:jc w:val="center"/>
              <w:rPr>
                <w:lang w:val="en-US" w:eastAsia="ja-JP"/>
              </w:rPr>
            </w:pPr>
            <w:r w:rsidRPr="00265951">
              <w:rPr>
                <w:rFonts w:eastAsia="Calibri"/>
                <w:lang w:val="en-US"/>
              </w:rPr>
              <w:t>34 &lt; Θ ≤ 70</w:t>
            </w:r>
          </w:p>
        </w:tc>
        <w:tc>
          <w:tcPr>
            <w:tcW w:w="3827" w:type="dxa"/>
            <w:vAlign w:val="center"/>
          </w:tcPr>
          <w:p w:rsidR="007D1A48" w:rsidRPr="00265951" w:rsidRDefault="007D1A48" w:rsidP="00AC4C90">
            <w:pPr>
              <w:pStyle w:val="Tabletext"/>
              <w:keepNext/>
              <w:jc w:val="center"/>
              <w:rPr>
                <w:lang w:val="en-US" w:eastAsia="ja-JP"/>
              </w:rPr>
            </w:pPr>
            <w:r w:rsidRPr="00265951">
              <w:rPr>
                <w:rFonts w:eastAsia="Calibri"/>
                <w:lang w:val="en-US"/>
              </w:rPr>
              <w:t>−8.5 + N − 0.35(Θ − 34)</w:t>
            </w:r>
          </w:p>
        </w:tc>
      </w:tr>
      <w:tr w:rsidR="007D1A48" w:rsidRPr="00265951" w:rsidTr="00AC4C90">
        <w:trPr>
          <w:jc w:val="center"/>
        </w:trPr>
        <w:tc>
          <w:tcPr>
            <w:tcW w:w="1951" w:type="dxa"/>
            <w:tcBorders>
              <w:bottom w:val="single" w:sz="4" w:space="0" w:color="auto"/>
            </w:tcBorders>
            <w:vAlign w:val="center"/>
          </w:tcPr>
          <w:p w:rsidR="007D1A48" w:rsidRPr="00265951" w:rsidRDefault="007D1A48" w:rsidP="00AC4C90">
            <w:pPr>
              <w:pStyle w:val="Tabletext"/>
              <w:keepNext/>
              <w:jc w:val="center"/>
              <w:rPr>
                <w:rFonts w:eastAsia="Calibri"/>
                <w:lang w:val="en-US"/>
              </w:rPr>
            </w:pPr>
            <w:r w:rsidRPr="00265951">
              <w:rPr>
                <w:rFonts w:eastAsia="Calibri"/>
                <w:lang w:val="en-US"/>
              </w:rPr>
              <w:t>70 &lt; Θ ≤ 90</w:t>
            </w:r>
          </w:p>
        </w:tc>
        <w:tc>
          <w:tcPr>
            <w:tcW w:w="3827" w:type="dxa"/>
            <w:tcBorders>
              <w:bottom w:val="single" w:sz="4" w:space="0" w:color="auto"/>
            </w:tcBorders>
            <w:vAlign w:val="center"/>
          </w:tcPr>
          <w:p w:rsidR="007D1A48" w:rsidRPr="00265951" w:rsidRDefault="007D1A48" w:rsidP="00AC4C90">
            <w:pPr>
              <w:pStyle w:val="Tabletext"/>
              <w:keepNext/>
              <w:jc w:val="center"/>
              <w:rPr>
                <w:lang w:val="en-US" w:eastAsia="ja-JP"/>
              </w:rPr>
            </w:pPr>
            <w:r w:rsidRPr="00265951">
              <w:rPr>
                <w:rFonts w:eastAsia="Calibri"/>
                <w:lang w:val="en-US"/>
              </w:rPr>
              <w:t>−21.1 + N</w:t>
            </w:r>
          </w:p>
        </w:tc>
      </w:tr>
      <w:tr w:rsidR="007D1A48" w:rsidRPr="00265951" w:rsidTr="00AC4C90">
        <w:trPr>
          <w:jc w:val="center"/>
        </w:trPr>
        <w:tc>
          <w:tcPr>
            <w:tcW w:w="5778" w:type="dxa"/>
            <w:gridSpan w:val="2"/>
            <w:tcBorders>
              <w:top w:val="single" w:sz="4" w:space="0" w:color="auto"/>
              <w:left w:val="nil"/>
              <w:bottom w:val="nil"/>
              <w:right w:val="nil"/>
            </w:tcBorders>
            <w:vAlign w:val="center"/>
          </w:tcPr>
          <w:p w:rsidR="007D1A48" w:rsidRPr="00265951" w:rsidRDefault="007D1A48" w:rsidP="00AC4C90">
            <w:pPr>
              <w:pStyle w:val="Tablelegend"/>
              <w:keepLines/>
              <w:rPr>
                <w:rFonts w:eastAsia="Calibri"/>
                <w:lang w:val="en-US"/>
              </w:rPr>
            </w:pPr>
            <w:r w:rsidRPr="00265951">
              <w:rPr>
                <w:lang w:val="en-US"/>
              </w:rPr>
              <w:t>Note</w:t>
            </w:r>
            <w:r w:rsidRPr="00265951">
              <w:rPr>
                <w:lang w:val="en-US" w:eastAsia="ja-JP"/>
              </w:rPr>
              <w:t xml:space="preserve"> to Table 3</w:t>
            </w:r>
            <w:r w:rsidRPr="00265951">
              <w:rPr>
                <w:lang w:val="en-US"/>
              </w:rPr>
              <w:t>:  N = 0 for the frequency band 42.5-43.5 GHz and N = 5.6 for the frequency bands 47.2-50.2 GHz and 50.4-51.4 GHz.</w:t>
            </w:r>
          </w:p>
        </w:tc>
      </w:tr>
    </w:tbl>
    <w:p w:rsidR="007D1A48" w:rsidRPr="00265951" w:rsidRDefault="007D1A48">
      <w:pPr>
        <w:rPr>
          <w:rFonts w:asciiTheme="majorBidi" w:hAnsiTheme="majorBidi" w:cstheme="majorBidi"/>
          <w:i/>
          <w:lang w:val="en-US" w:eastAsia="ja-JP"/>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3A, H2b Option 3A, I2b Option 3A</w:t>
      </w:r>
      <w:r w:rsidRPr="00265951">
        <w:rPr>
          <w:rFonts w:asciiTheme="majorBidi" w:hAnsiTheme="majorBidi" w:cstheme="majorBidi"/>
          <w:i/>
          <w:lang w:val="en-US"/>
        </w:rPr>
        <w:t>]</w:t>
      </w:r>
    </w:p>
    <w:p w:rsidR="007D1A48" w:rsidRPr="00265951" w:rsidRDefault="007D1A48" w:rsidP="00AC4C90">
      <w:pPr>
        <w:rPr>
          <w:lang w:val="en-US"/>
        </w:rPr>
      </w:pPr>
      <w:r w:rsidRPr="00265951">
        <w:rPr>
          <w:lang w:val="en-US" w:eastAsia="ja-JP"/>
        </w:rPr>
        <w:t>1a8</w:t>
      </w:r>
      <w:r w:rsidRPr="00265951">
        <w:rPr>
          <w:lang w:val="en-US"/>
        </w:rPr>
        <w:tab/>
      </w:r>
      <w:r w:rsidRPr="00265951">
        <w:rPr>
          <w:lang w:val="en-US" w:eastAsia="ja-JP"/>
        </w:rPr>
        <w:t xml:space="preserve">the combined tilt (electrical and mechanical) of IMT base stations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xml:space="preserve">, 47.2-50.2 GHz and 50.4-51.4 GHz should normally not be higher than 0 degrees relative to the horizontal. </w:t>
      </w:r>
      <w:r w:rsidRPr="00265951">
        <w:rPr>
          <w:lang w:val="en-US"/>
        </w:rPr>
        <w:t xml:space="preserve">In addition, IMT </w:t>
      </w:r>
      <w:r w:rsidRPr="00265951">
        <w:rPr>
          <w:lang w:val="en-US" w:eastAsia="ja-JP"/>
        </w:rPr>
        <w:t xml:space="preserve">base </w:t>
      </w:r>
      <w:r w:rsidRPr="00265951">
        <w:rPr>
          <w:lang w:val="en-US"/>
        </w:rPr>
        <w:t>stations shall comply with the TRP limits given in Table </w:t>
      </w:r>
      <w:r w:rsidRPr="00265951">
        <w:rPr>
          <w:lang w:val="en-US" w:eastAsia="ja-JP"/>
        </w:rPr>
        <w:t>4</w:t>
      </w:r>
      <w:r w:rsidRPr="00265951">
        <w:rPr>
          <w:lang w:val="en-US"/>
        </w:rPr>
        <w:t>:</w:t>
      </w:r>
    </w:p>
    <w:p w:rsidR="007D1A48" w:rsidRPr="00265951" w:rsidRDefault="007D1A48" w:rsidP="00AC4C90">
      <w:pPr>
        <w:pStyle w:val="TableNo"/>
        <w:rPr>
          <w:lang w:val="en-US" w:eastAsia="ja-JP"/>
        </w:rPr>
      </w:pPr>
      <w:r w:rsidRPr="00265951">
        <w:rPr>
          <w:lang w:val="en-US"/>
        </w:rPr>
        <w:t xml:space="preserve">Table </w:t>
      </w:r>
      <w:r w:rsidRPr="00265951">
        <w:rPr>
          <w:lang w:val="en-US" w:eastAsia="ja-JP"/>
        </w:rPr>
        <w:t>4</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42.5</w:t>
            </w:r>
            <w:r w:rsidRPr="00265951">
              <w:rPr>
                <w:lang w:val="en-US"/>
              </w:rPr>
              <w:noBreakHyphen/>
              <w:t>43.5 GHz</w:t>
            </w:r>
          </w:p>
        </w:tc>
        <w:tc>
          <w:tcPr>
            <w:tcW w:w="2977" w:type="dxa"/>
          </w:tcPr>
          <w:p w:rsidR="007D1A48" w:rsidRPr="00265951" w:rsidRDefault="007D1A48" w:rsidP="00AC4C90">
            <w:pPr>
              <w:pStyle w:val="Tabletext"/>
              <w:keepNext/>
              <w:jc w:val="center"/>
              <w:rPr>
                <w:lang w:val="en-US"/>
              </w:rPr>
            </w:pPr>
            <w:r w:rsidRPr="00265951">
              <w:rPr>
                <w:lang w:val="en-US"/>
              </w:rPr>
              <w:t>[−9.5/14/TBD]</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47.2-50.2 GHz and 50.4-51.4 GHz</w:t>
            </w:r>
          </w:p>
        </w:tc>
        <w:tc>
          <w:tcPr>
            <w:tcW w:w="2977" w:type="dxa"/>
          </w:tcPr>
          <w:p w:rsidR="007D1A48" w:rsidRPr="00265951" w:rsidRDefault="007D1A48" w:rsidP="00AC4C90">
            <w:pPr>
              <w:pStyle w:val="Tabletext"/>
              <w:jc w:val="center"/>
              <w:rPr>
                <w:lang w:val="en-US"/>
              </w:rPr>
            </w:pPr>
            <w:r w:rsidRPr="00265951">
              <w:rPr>
                <w:lang w:val="en-US" w:eastAsia="zh-CN"/>
              </w:rPr>
              <w:t>[</w:t>
            </w:r>
            <w:r w:rsidRPr="00265951">
              <w:rPr>
                <w:lang w:val="en-US"/>
              </w:rPr>
              <w:t>−</w:t>
            </w:r>
            <w:r w:rsidRPr="00265951">
              <w:rPr>
                <w:lang w:val="en-US" w:eastAsia="zh-CN"/>
              </w:rPr>
              <w:t>4/14/TBD]</w:t>
            </w:r>
          </w:p>
        </w:tc>
      </w:tr>
    </w:tbl>
    <w:p w:rsidR="007D1A48" w:rsidRPr="00265951" w:rsidRDefault="007D1A48">
      <w:pPr>
        <w:rPr>
          <w:rFonts w:asciiTheme="majorBidi" w:hAnsiTheme="majorBidi" w:cstheme="majorBidi"/>
          <w:i/>
          <w:lang w:val="en-US" w:eastAsia="ja-JP"/>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3B, H2b Option 3B, I2b Option 3B</w:t>
      </w:r>
      <w:r w:rsidRPr="00265951">
        <w:rPr>
          <w:rFonts w:asciiTheme="majorBidi" w:hAnsiTheme="majorBidi" w:cstheme="majorBidi"/>
          <w:i/>
          <w:lang w:val="en-US"/>
        </w:rPr>
        <w:t>]</w:t>
      </w:r>
    </w:p>
    <w:p w:rsidR="007D1A48" w:rsidRPr="00265951" w:rsidRDefault="007D1A48" w:rsidP="00AC4C90">
      <w:pPr>
        <w:rPr>
          <w:lang w:val="en-US"/>
        </w:rPr>
      </w:pPr>
      <w:r w:rsidRPr="00265951">
        <w:rPr>
          <w:lang w:val="en-US" w:eastAsia="ja-JP"/>
        </w:rPr>
        <w:t>1a9</w:t>
      </w:r>
      <w:r w:rsidRPr="00265951">
        <w:rPr>
          <w:lang w:val="en-US"/>
        </w:rPr>
        <w:tab/>
      </w:r>
      <w:r w:rsidRPr="00265951">
        <w:rPr>
          <w:lang w:val="en-US" w:eastAsia="ja-JP"/>
        </w:rPr>
        <w:t xml:space="preserve">the combined tilt (electrical and mechanical) of IMT base stations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xml:space="preserve">, 47.2-50.2 GHz and 50.4-51.4 GHz shall not be higher than 0 degrees relative to the horizontal. </w:t>
      </w:r>
      <w:r w:rsidRPr="00265951">
        <w:rPr>
          <w:lang w:val="en-US"/>
        </w:rPr>
        <w:t xml:space="preserve">In addition, IMT </w:t>
      </w:r>
      <w:r w:rsidRPr="00265951">
        <w:rPr>
          <w:lang w:val="en-US" w:eastAsia="ja-JP"/>
        </w:rPr>
        <w:t xml:space="preserve">base </w:t>
      </w:r>
      <w:r w:rsidRPr="00265951">
        <w:rPr>
          <w:lang w:val="en-US"/>
        </w:rPr>
        <w:t>stations shall comply with the TRP limits given in Table </w:t>
      </w:r>
      <w:r w:rsidRPr="00265951">
        <w:rPr>
          <w:lang w:val="en-US" w:eastAsia="ja-JP"/>
        </w:rPr>
        <w:t>5</w:t>
      </w:r>
      <w:r w:rsidRPr="00265951">
        <w:rPr>
          <w:lang w:val="en-US"/>
        </w:rPr>
        <w:t>:</w:t>
      </w:r>
    </w:p>
    <w:p w:rsidR="007D1A48" w:rsidRPr="00265951" w:rsidRDefault="007D1A48" w:rsidP="00AC4C90">
      <w:pPr>
        <w:pStyle w:val="TableNo"/>
        <w:rPr>
          <w:lang w:val="en-US" w:eastAsia="ja-JP"/>
        </w:rPr>
      </w:pPr>
      <w:r w:rsidRPr="00265951">
        <w:rPr>
          <w:lang w:val="en-US"/>
        </w:rPr>
        <w:t xml:space="preserve">Table </w:t>
      </w:r>
      <w:r w:rsidRPr="00265951">
        <w:rPr>
          <w:lang w:val="en-US" w:eastAsia="ja-JP"/>
        </w:rPr>
        <w:t>5</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42.5</w:t>
            </w:r>
            <w:r w:rsidRPr="00265951">
              <w:rPr>
                <w:lang w:val="en-US"/>
              </w:rPr>
              <w:noBreakHyphen/>
              <w:t>43.5 GHz</w:t>
            </w:r>
          </w:p>
        </w:tc>
        <w:tc>
          <w:tcPr>
            <w:tcW w:w="2977" w:type="dxa"/>
          </w:tcPr>
          <w:p w:rsidR="007D1A48" w:rsidRPr="00265951" w:rsidRDefault="007D1A48" w:rsidP="00AC4C90">
            <w:pPr>
              <w:pStyle w:val="Tabletext"/>
              <w:keepNext/>
              <w:jc w:val="center"/>
              <w:rPr>
                <w:lang w:val="en-US"/>
              </w:rPr>
            </w:pPr>
            <w:r w:rsidRPr="00265951">
              <w:rPr>
                <w:lang w:val="en-US"/>
              </w:rPr>
              <w:t>[−9.5/14/TBD]</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47.2-50.2 GHz and 50.4-51.4 GHz</w:t>
            </w:r>
          </w:p>
        </w:tc>
        <w:tc>
          <w:tcPr>
            <w:tcW w:w="2977" w:type="dxa"/>
          </w:tcPr>
          <w:p w:rsidR="007D1A48" w:rsidRPr="00265951" w:rsidRDefault="007D1A48" w:rsidP="00AC4C90">
            <w:pPr>
              <w:pStyle w:val="Tabletext"/>
              <w:jc w:val="center"/>
              <w:rPr>
                <w:lang w:val="en-US"/>
              </w:rPr>
            </w:pPr>
            <w:r w:rsidRPr="00265951">
              <w:rPr>
                <w:lang w:val="en-US" w:eastAsia="zh-CN"/>
              </w:rPr>
              <w:t>[</w:t>
            </w:r>
            <w:r w:rsidRPr="00265951">
              <w:rPr>
                <w:lang w:val="en-US"/>
              </w:rPr>
              <w:t>−</w:t>
            </w:r>
            <w:r w:rsidRPr="00265951">
              <w:rPr>
                <w:lang w:val="en-US" w:eastAsia="zh-CN"/>
              </w:rPr>
              <w:t>4/14/TBD]</w:t>
            </w:r>
          </w:p>
        </w:tc>
      </w:tr>
    </w:tbl>
    <w:p w:rsidR="007D1A48" w:rsidRPr="00265951" w:rsidRDefault="007D1A48">
      <w:pPr>
        <w:rPr>
          <w:rFonts w:asciiTheme="majorBidi" w:hAnsiTheme="majorBidi" w:cstheme="majorBidi"/>
          <w:i/>
          <w:lang w:val="en-US" w:eastAsia="ja-JP"/>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4A, H2b Option 4A, I2b Option 4A</w:t>
      </w:r>
      <w:r w:rsidRPr="00265951">
        <w:rPr>
          <w:rFonts w:asciiTheme="majorBidi" w:hAnsiTheme="majorBidi" w:cstheme="majorBidi"/>
          <w:i/>
          <w:lang w:val="en-US"/>
        </w:rPr>
        <w:t>]</w:t>
      </w:r>
    </w:p>
    <w:p w:rsidR="007D1A48" w:rsidRPr="00265951" w:rsidRDefault="007D1A48" w:rsidP="00AC4C90">
      <w:pPr>
        <w:rPr>
          <w:lang w:val="en-US" w:eastAsia="ja-JP"/>
        </w:rPr>
      </w:pPr>
      <w:r w:rsidRPr="00265951">
        <w:rPr>
          <w:lang w:val="en-US" w:eastAsia="ja-JP"/>
        </w:rPr>
        <w:t>1a10</w:t>
      </w:r>
      <w:r w:rsidRPr="00265951">
        <w:rPr>
          <w:lang w:val="en-US"/>
        </w:rPr>
        <w:tab/>
        <w:t xml:space="preserve">that, when deploying outdoor </w:t>
      </w:r>
      <w:r w:rsidRPr="00265951">
        <w:rPr>
          <w:lang w:val="en-US" w:eastAsia="ja-JP"/>
        </w:rPr>
        <w:t xml:space="preserve">IMT </w:t>
      </w:r>
      <w:r w:rsidRPr="00265951">
        <w:rPr>
          <w:lang w:val="en-US"/>
        </w:rPr>
        <w:t>base stations</w:t>
      </w:r>
      <w:r w:rsidRPr="00265951">
        <w:rPr>
          <w:lang w:val="en-US" w:eastAsia="ja-JP"/>
        </w:rPr>
        <w:t xml:space="preserve">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50.4-51.4 GHz</w:t>
      </w:r>
      <w:r w:rsidRPr="00265951">
        <w:rPr>
          <w:lang w:val="en-US"/>
        </w:rPr>
        <w:t>, it shall be ensured that each antenna normally transmits only with the main beam pointing below the horizon and the antenna shall have mechanical pointing below the horizon except when the base station is only receiving;</w:t>
      </w:r>
    </w:p>
    <w:p w:rsidR="007D1A48" w:rsidRPr="00265951" w:rsidRDefault="007D1A48">
      <w:pPr>
        <w:rPr>
          <w:rFonts w:asciiTheme="majorBidi" w:hAnsiTheme="majorBidi" w:cstheme="majorBidi"/>
          <w:i/>
          <w:lang w:val="en-US" w:eastAsia="ja-JP"/>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4B, H2b Option 4B, I2b Option 4B</w:t>
      </w:r>
      <w:r w:rsidRPr="00265951">
        <w:rPr>
          <w:rFonts w:asciiTheme="majorBidi" w:hAnsiTheme="majorBidi" w:cstheme="majorBidi"/>
          <w:i/>
          <w:lang w:val="en-US"/>
        </w:rPr>
        <w:t>]</w:t>
      </w:r>
    </w:p>
    <w:p w:rsidR="007D1A48" w:rsidRPr="00265951" w:rsidRDefault="007D1A48" w:rsidP="00AC4C90">
      <w:pPr>
        <w:rPr>
          <w:lang w:val="en-US" w:eastAsia="ja-JP"/>
        </w:rPr>
      </w:pPr>
      <w:r w:rsidRPr="00265951">
        <w:rPr>
          <w:lang w:val="en-US" w:eastAsia="ja-JP"/>
        </w:rPr>
        <w:t>1a11</w:t>
      </w:r>
      <w:r w:rsidRPr="00265951">
        <w:rPr>
          <w:lang w:val="en-US"/>
        </w:rPr>
        <w:tab/>
        <w:t xml:space="preserve">that, when deploying outdoor </w:t>
      </w:r>
      <w:r w:rsidRPr="00265951">
        <w:rPr>
          <w:lang w:val="en-US" w:eastAsia="ja-JP"/>
        </w:rPr>
        <w:t xml:space="preserve">IMT </w:t>
      </w:r>
      <w:r w:rsidRPr="00265951">
        <w:rPr>
          <w:lang w:val="en-US"/>
        </w:rPr>
        <w:t>base stations</w:t>
      </w:r>
      <w:r w:rsidRPr="00265951">
        <w:rPr>
          <w:lang w:val="en-US" w:eastAsia="ja-JP"/>
        </w:rPr>
        <w:t xml:space="preserve">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50.4-51.4 GHz</w:t>
      </w:r>
      <w:r w:rsidRPr="00265951">
        <w:rPr>
          <w:lang w:val="en-US"/>
        </w:rPr>
        <w:t>, it shall be ensured that each antenna transmits only with the main beam pointing below the horizon and the antenna shall have mechanical pointing below the horizon except when the base station is only receiving;</w:t>
      </w:r>
    </w:p>
    <w:p w:rsidR="007D1A48" w:rsidRPr="00265951" w:rsidRDefault="007D1A48">
      <w:pPr>
        <w:rPr>
          <w:rFonts w:asciiTheme="majorBidi" w:hAnsiTheme="majorBidi" w:cstheme="majorBidi"/>
          <w:i/>
          <w:lang w:val="en-US" w:eastAsia="ja-JP"/>
        </w:rPr>
      </w:pPr>
      <w:r w:rsidRPr="00265951">
        <w:rPr>
          <w:rFonts w:asciiTheme="majorBidi" w:hAnsiTheme="majorBidi" w:cstheme="majorBidi"/>
          <w:i/>
          <w:lang w:val="en-US"/>
        </w:rPr>
        <w:lastRenderedPageBreak/>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5, H2b Option 5, I2b Option 5</w:t>
      </w:r>
      <w:r w:rsidRPr="00265951">
        <w:rPr>
          <w:rFonts w:asciiTheme="majorBidi" w:hAnsiTheme="majorBidi" w:cstheme="majorBidi"/>
          <w:i/>
          <w:lang w:val="en-US"/>
        </w:rPr>
        <w:t>]</w:t>
      </w:r>
    </w:p>
    <w:p w:rsidR="007D1A48" w:rsidRPr="00265951" w:rsidRDefault="007D1A48" w:rsidP="00AC4C90">
      <w:pPr>
        <w:rPr>
          <w:lang w:val="en-US"/>
        </w:rPr>
      </w:pPr>
      <w:r w:rsidRPr="00265951">
        <w:rPr>
          <w:lang w:val="en-US" w:eastAsia="ja-JP"/>
        </w:rPr>
        <w:t>1a12</w:t>
      </w:r>
      <w:r w:rsidRPr="00265951">
        <w:rPr>
          <w:lang w:val="en-US"/>
        </w:rPr>
        <w:tab/>
      </w:r>
      <w:r w:rsidRPr="00265951">
        <w:rPr>
          <w:lang w:val="en-US" w:eastAsia="ja-JP"/>
        </w:rPr>
        <w:t xml:space="preserve">that the mechanical tilt of IMT base stations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50.4-51.4 GHz shall be below [TBD] degrees, and</w:t>
      </w:r>
      <w:r w:rsidRPr="00265951">
        <w:rPr>
          <w:lang w:val="en-US"/>
        </w:rPr>
        <w:t xml:space="preserve"> a maximum density of [TBD] base stations per km</w:t>
      </w:r>
      <w:r w:rsidRPr="00265951">
        <w:rPr>
          <w:vertAlign w:val="superscript"/>
          <w:lang w:val="en-US"/>
        </w:rPr>
        <w:t>2</w:t>
      </w:r>
      <w:r w:rsidRPr="00265951">
        <w:rPr>
          <w:lang w:val="en-US"/>
        </w:rPr>
        <w:t xml:space="preserve"> for outdoor urban hot spots and </w:t>
      </w:r>
      <w:r w:rsidRPr="00265951">
        <w:rPr>
          <w:lang w:val="en-US" w:eastAsia="ja-JP"/>
        </w:rPr>
        <w:t xml:space="preserve">a maximum </w:t>
      </w:r>
      <w:r w:rsidRPr="00265951">
        <w:rPr>
          <w:lang w:val="en-US"/>
        </w:rPr>
        <w:t xml:space="preserve">[TBD] </w:t>
      </w:r>
      <w:r w:rsidRPr="00265951">
        <w:rPr>
          <w:lang w:val="en-US" w:eastAsia="ja-JP"/>
        </w:rPr>
        <w:t xml:space="preserve">of </w:t>
      </w:r>
      <w:r w:rsidRPr="00265951">
        <w:rPr>
          <w:lang w:val="en-US"/>
        </w:rPr>
        <w:t>base stations per km</w:t>
      </w:r>
      <w:r w:rsidRPr="00265951">
        <w:rPr>
          <w:vertAlign w:val="superscript"/>
          <w:lang w:val="en-US"/>
        </w:rPr>
        <w:t>2</w:t>
      </w:r>
      <w:r w:rsidRPr="00265951">
        <w:rPr>
          <w:lang w:val="en-US"/>
        </w:rPr>
        <w:t xml:space="preserve"> for outdoor suburban hot spots within the territory of an administration.</w:t>
      </w:r>
      <w:r w:rsidRPr="00265951">
        <w:rPr>
          <w:lang w:val="en-US" w:eastAsia="ja-JP"/>
        </w:rPr>
        <w:t xml:space="preserve"> </w:t>
      </w:r>
      <w:r w:rsidRPr="00265951">
        <w:rPr>
          <w:lang w:val="en-US"/>
        </w:rPr>
        <w:t xml:space="preserve">In addition, IMT </w:t>
      </w:r>
      <w:r w:rsidRPr="00265951">
        <w:rPr>
          <w:lang w:val="en-US" w:eastAsia="ja-JP"/>
        </w:rPr>
        <w:t xml:space="preserve">base </w:t>
      </w:r>
      <w:r w:rsidRPr="00265951">
        <w:rPr>
          <w:lang w:val="en-US"/>
        </w:rPr>
        <w:t>stations shall comply with the TRP limits given in Table </w:t>
      </w:r>
      <w:r w:rsidRPr="00265951">
        <w:rPr>
          <w:lang w:val="en-US" w:eastAsia="ja-JP"/>
        </w:rPr>
        <w:t xml:space="preserve">6 </w:t>
      </w:r>
      <w:r w:rsidRPr="00265951">
        <w:rPr>
          <w:lang w:val="en-US"/>
        </w:rPr>
        <w:t>to provide long-term stability for FSS</w:t>
      </w:r>
      <w:r w:rsidRPr="00265951">
        <w:rPr>
          <w:lang w:val="en-US" w:eastAsia="ja-JP"/>
        </w:rPr>
        <w:t xml:space="preserve"> </w:t>
      </w:r>
      <w:r w:rsidRPr="00265951">
        <w:rPr>
          <w:lang w:val="en-US"/>
        </w:rPr>
        <w:t>(Earth-to-space) in the frequency 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50.4-51.4 GHz</w:t>
      </w:r>
      <w:r w:rsidRPr="00265951">
        <w:rPr>
          <w:lang w:val="en-US"/>
        </w:rPr>
        <w:t>:</w:t>
      </w:r>
    </w:p>
    <w:p w:rsidR="007D1A48" w:rsidRPr="00265951" w:rsidRDefault="007D1A48" w:rsidP="00AC4C90">
      <w:pPr>
        <w:pStyle w:val="TableNo"/>
        <w:rPr>
          <w:lang w:val="en-US" w:eastAsia="ja-JP"/>
        </w:rPr>
      </w:pPr>
      <w:r w:rsidRPr="00265951">
        <w:rPr>
          <w:lang w:val="en-US"/>
        </w:rPr>
        <w:t xml:space="preserve">Table </w:t>
      </w:r>
      <w:r w:rsidRPr="00265951">
        <w:rPr>
          <w:lang w:val="en-US" w:eastAsia="ja-JP"/>
        </w:rPr>
        <w:t>6</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42.5</w:t>
            </w:r>
            <w:r w:rsidRPr="00265951">
              <w:rPr>
                <w:lang w:val="en-US"/>
              </w:rPr>
              <w:noBreakHyphen/>
              <w:t>43.5 GHz</w:t>
            </w:r>
          </w:p>
        </w:tc>
        <w:tc>
          <w:tcPr>
            <w:tcW w:w="2977" w:type="dxa"/>
          </w:tcPr>
          <w:p w:rsidR="007D1A48" w:rsidRPr="00265951" w:rsidRDefault="007D1A48" w:rsidP="00AC4C90">
            <w:pPr>
              <w:pStyle w:val="Tabletext"/>
              <w:keepNext/>
              <w:jc w:val="center"/>
              <w:rPr>
                <w:lang w:val="en-US"/>
              </w:rPr>
            </w:pPr>
            <w:r w:rsidRPr="00265951">
              <w:rPr>
                <w:lang w:val="en-US"/>
              </w:rPr>
              <w:t>[−9.5/14/TBD]</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47.2-50.2 GHz and 50.4-51.4 GHz</w:t>
            </w:r>
          </w:p>
        </w:tc>
        <w:tc>
          <w:tcPr>
            <w:tcW w:w="2977" w:type="dxa"/>
          </w:tcPr>
          <w:p w:rsidR="007D1A48" w:rsidRPr="00265951" w:rsidRDefault="007D1A48" w:rsidP="00AC4C90">
            <w:pPr>
              <w:pStyle w:val="Tabletext"/>
              <w:jc w:val="center"/>
              <w:rPr>
                <w:lang w:val="en-US"/>
              </w:rPr>
            </w:pPr>
            <w:r w:rsidRPr="00265951">
              <w:rPr>
                <w:lang w:val="en-US" w:eastAsia="zh-CN"/>
              </w:rPr>
              <w:t>[−4/14/TBD]</w:t>
            </w:r>
          </w:p>
        </w:tc>
      </w:tr>
    </w:tbl>
    <w:p w:rsidR="007D1A48" w:rsidRPr="00265951" w:rsidRDefault="007D1A48">
      <w:pPr>
        <w:rPr>
          <w:rFonts w:asciiTheme="majorBidi" w:hAnsiTheme="majorBidi" w:cstheme="majorBidi"/>
          <w:i/>
          <w:lang w:val="en-US" w:eastAsia="ja-JP"/>
        </w:rPr>
      </w:pPr>
      <w:r w:rsidRPr="00265951">
        <w:rPr>
          <w:rFonts w:asciiTheme="majorBidi" w:hAnsiTheme="majorBidi" w:cstheme="majorBidi"/>
          <w:i/>
          <w:lang w:val="en-US"/>
        </w:rPr>
        <w:t>[</w:t>
      </w:r>
      <w:r w:rsidRPr="00265951">
        <w:rPr>
          <w:rFonts w:asciiTheme="majorBidi" w:hAnsiTheme="majorBidi" w:cstheme="majorBidi"/>
          <w:i/>
          <w:lang w:val="en-US" w:eastAsia="ja-JP"/>
        </w:rPr>
        <w:t>For C</w:t>
      </w:r>
      <w:r w:rsidRPr="00265951">
        <w:rPr>
          <w:rFonts w:asciiTheme="majorBidi" w:hAnsiTheme="majorBidi" w:cstheme="majorBidi"/>
          <w:i/>
          <w:lang w:val="en-US"/>
        </w:rPr>
        <w:t xml:space="preserve">ondition </w:t>
      </w:r>
      <w:r w:rsidRPr="00265951">
        <w:rPr>
          <w:rFonts w:asciiTheme="majorBidi" w:hAnsiTheme="majorBidi" w:cstheme="majorBidi"/>
          <w:i/>
          <w:lang w:val="en-US" w:eastAsia="ja-JP"/>
        </w:rPr>
        <w:t>E</w:t>
      </w:r>
      <w:r w:rsidRPr="00265951">
        <w:rPr>
          <w:rFonts w:asciiTheme="majorBidi" w:hAnsiTheme="majorBidi" w:cstheme="majorBidi"/>
          <w:i/>
          <w:lang w:val="en-US"/>
        </w:rPr>
        <w:t>2</w:t>
      </w:r>
      <w:r w:rsidRPr="00265951">
        <w:rPr>
          <w:rFonts w:asciiTheme="majorBidi" w:hAnsiTheme="majorBidi" w:cstheme="majorBidi"/>
          <w:i/>
          <w:lang w:val="en-US" w:eastAsia="ja-JP"/>
        </w:rPr>
        <w:t xml:space="preserve">a </w:t>
      </w:r>
      <w:r w:rsidRPr="00265951">
        <w:rPr>
          <w:rFonts w:asciiTheme="majorBidi" w:hAnsiTheme="majorBidi" w:cstheme="majorBidi"/>
          <w:i/>
          <w:lang w:val="en-US"/>
        </w:rPr>
        <w:t xml:space="preserve">Option </w:t>
      </w:r>
      <w:r w:rsidRPr="00265951">
        <w:rPr>
          <w:rFonts w:asciiTheme="majorBidi" w:hAnsiTheme="majorBidi" w:cstheme="majorBidi"/>
          <w:i/>
          <w:lang w:val="en-US" w:eastAsia="ja-JP"/>
        </w:rPr>
        <w:t>6, H2b Option 6, I2b Option 6</w:t>
      </w:r>
      <w:r w:rsidRPr="00265951">
        <w:rPr>
          <w:rFonts w:asciiTheme="majorBidi" w:hAnsiTheme="majorBidi" w:cstheme="majorBidi"/>
          <w:i/>
          <w:lang w:val="en-US"/>
        </w:rPr>
        <w:t>]</w:t>
      </w:r>
    </w:p>
    <w:p w:rsidR="007D1A48" w:rsidRPr="00265951" w:rsidRDefault="007D1A48" w:rsidP="00AC4C90">
      <w:pPr>
        <w:rPr>
          <w:lang w:val="en-US"/>
        </w:rPr>
      </w:pPr>
      <w:r w:rsidRPr="00265951">
        <w:rPr>
          <w:lang w:val="en-US" w:eastAsia="ja-JP"/>
        </w:rPr>
        <w:t>1a13</w:t>
      </w:r>
      <w:r w:rsidRPr="00265951">
        <w:rPr>
          <w:lang w:val="en-US"/>
        </w:rPr>
        <w:tab/>
        <w:t xml:space="preserve">that </w:t>
      </w:r>
      <w:r w:rsidRPr="00265951">
        <w:rPr>
          <w:lang w:val="en-US" w:eastAsia="ja-JP"/>
        </w:rPr>
        <w:t xml:space="preserve">the main beam pointing of IMT base stations in the </w:t>
      </w:r>
      <w:r w:rsidRPr="00265951">
        <w:rPr>
          <w:rFonts w:asciiTheme="majorBidi" w:hAnsiTheme="majorBidi" w:cstheme="majorBidi"/>
          <w:szCs w:val="22"/>
          <w:lang w:val="en-US"/>
        </w:rPr>
        <w:t xml:space="preserve">frequency </w:t>
      </w:r>
      <w:r w:rsidRPr="00265951">
        <w:rPr>
          <w:lang w:val="en-US"/>
        </w:rPr>
        <w:t>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xml:space="preserve">, 47.2-50.2 GHz and 50.4-51.4 GHz avoids being higher than 0 degrees relative to the horizontal. In addition, the mechanical tilt of IMT base stations shall be below the horizon, and </w:t>
      </w:r>
      <w:r w:rsidRPr="00265951">
        <w:rPr>
          <w:lang w:val="en-US"/>
        </w:rPr>
        <w:t xml:space="preserve">IMT </w:t>
      </w:r>
      <w:r w:rsidRPr="00265951">
        <w:rPr>
          <w:lang w:val="en-US" w:eastAsia="ja-JP"/>
        </w:rPr>
        <w:t xml:space="preserve">base </w:t>
      </w:r>
      <w:r w:rsidRPr="00265951">
        <w:rPr>
          <w:lang w:val="en-US"/>
        </w:rPr>
        <w:t>stations shall comply with the TRP limits given in Table </w:t>
      </w:r>
      <w:r w:rsidRPr="00265951">
        <w:rPr>
          <w:lang w:val="en-US" w:eastAsia="ja-JP"/>
        </w:rPr>
        <w:t xml:space="preserve">7 </w:t>
      </w:r>
      <w:r w:rsidRPr="00265951">
        <w:rPr>
          <w:lang w:val="en-US"/>
        </w:rPr>
        <w:t>to provide a margin to future IMT characteristics beyond those studied to date, and to provide long-term stability for FSS (Earth-to-space) in the frequency band</w:t>
      </w:r>
      <w:r w:rsidRPr="00265951">
        <w:rPr>
          <w:lang w:val="en-US" w:eastAsia="ja-JP"/>
        </w:rPr>
        <w:t>s</w:t>
      </w:r>
      <w:r w:rsidRPr="00265951">
        <w:rPr>
          <w:lang w:val="en-US"/>
        </w:rPr>
        <w:t xml:space="preserve"> </w:t>
      </w:r>
      <w:r w:rsidRPr="00265951">
        <w:rPr>
          <w:rFonts w:cs="Arial"/>
          <w:lang w:val="en-US"/>
        </w:rPr>
        <w:t>42.5-43.5</w:t>
      </w:r>
      <w:r w:rsidRPr="00265951">
        <w:rPr>
          <w:lang w:val="en-US"/>
        </w:rPr>
        <w:t> GHz</w:t>
      </w:r>
      <w:r w:rsidRPr="00265951">
        <w:rPr>
          <w:lang w:val="en-US" w:eastAsia="ja-JP"/>
        </w:rPr>
        <w:t>, 47.2-50.2 GHz and 50.2-50.6 GHz</w:t>
      </w:r>
      <w:r w:rsidRPr="00265951">
        <w:rPr>
          <w:lang w:val="en-US"/>
        </w:rPr>
        <w:t>:</w:t>
      </w:r>
    </w:p>
    <w:p w:rsidR="007D1A48" w:rsidRPr="00265951" w:rsidRDefault="007D1A48" w:rsidP="00AC4C90">
      <w:pPr>
        <w:pStyle w:val="TableNo"/>
        <w:rPr>
          <w:lang w:val="en-US" w:eastAsia="ja-JP"/>
        </w:rPr>
      </w:pPr>
      <w:r w:rsidRPr="00265951">
        <w:rPr>
          <w:lang w:val="en-US"/>
        </w:rPr>
        <w:t xml:space="preserve">Table </w:t>
      </w:r>
      <w:r w:rsidRPr="00265951">
        <w:rPr>
          <w:lang w:val="en-US" w:eastAsia="ja-JP"/>
        </w:rPr>
        <w:t>7</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keepNext/>
              <w:jc w:val="center"/>
              <w:rPr>
                <w:lang w:val="en-US"/>
              </w:rPr>
            </w:pPr>
            <w:r w:rsidRPr="00265951">
              <w:rPr>
                <w:lang w:val="en-US"/>
              </w:rPr>
              <w:t>42.5</w:t>
            </w:r>
            <w:r w:rsidRPr="00265951">
              <w:rPr>
                <w:lang w:val="en-US"/>
              </w:rPr>
              <w:noBreakHyphen/>
              <w:t>43.5 GHz</w:t>
            </w:r>
          </w:p>
        </w:tc>
        <w:tc>
          <w:tcPr>
            <w:tcW w:w="2977" w:type="dxa"/>
          </w:tcPr>
          <w:p w:rsidR="007D1A48" w:rsidRPr="00265951" w:rsidRDefault="007D1A48" w:rsidP="00AC4C90">
            <w:pPr>
              <w:pStyle w:val="Tabletext"/>
              <w:keepNext/>
              <w:jc w:val="center"/>
              <w:rPr>
                <w:lang w:val="en-US"/>
              </w:rPr>
            </w:pPr>
            <w:r w:rsidRPr="00265951">
              <w:rPr>
                <w:lang w:val="en-US"/>
              </w:rPr>
              <w:t>[−9.5/14/TBD]</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47.2-50.2 GHz and 50.4-51.4 GHz</w:t>
            </w:r>
          </w:p>
        </w:tc>
        <w:tc>
          <w:tcPr>
            <w:tcW w:w="2977" w:type="dxa"/>
          </w:tcPr>
          <w:p w:rsidR="007D1A48" w:rsidRPr="00265951" w:rsidRDefault="007D1A48" w:rsidP="00AC4C90">
            <w:pPr>
              <w:pStyle w:val="Tabletext"/>
              <w:jc w:val="center"/>
              <w:rPr>
                <w:lang w:val="en-US"/>
              </w:rPr>
            </w:pPr>
            <w:r w:rsidRPr="00265951">
              <w:rPr>
                <w:lang w:val="en-US" w:eastAsia="zh-CN"/>
              </w:rPr>
              <w:t>[−4/14/TBD]</w:t>
            </w:r>
          </w:p>
        </w:tc>
      </w:tr>
      <w:tr w:rsidR="007D1A48" w:rsidRPr="00265951" w:rsidTr="00AC4C90">
        <w:trPr>
          <w:jc w:val="center"/>
        </w:trPr>
        <w:tc>
          <w:tcPr>
            <w:tcW w:w="6095" w:type="dxa"/>
            <w:gridSpan w:val="2"/>
            <w:tcBorders>
              <w:top w:val="single" w:sz="4" w:space="0" w:color="auto"/>
              <w:left w:val="nil"/>
              <w:bottom w:val="nil"/>
              <w:right w:val="nil"/>
            </w:tcBorders>
          </w:tcPr>
          <w:p w:rsidR="007D1A48" w:rsidRPr="00265951" w:rsidRDefault="007D1A48" w:rsidP="00AC4C90">
            <w:pPr>
              <w:pStyle w:val="Tablelegend"/>
              <w:rPr>
                <w:lang w:val="en-US"/>
              </w:rPr>
            </w:pPr>
            <w:r w:rsidRPr="00265951">
              <w:rPr>
                <w:lang w:val="en-US"/>
              </w:rPr>
              <w:t>* Possible example of definition of TRP: Total radiated power (TRP) is the sum of all power radiated by an antenna connected to a transmitter. This level applies for all foreseen modes of operation (i.e. maximum in</w:t>
            </w:r>
            <w:r w:rsidRPr="00265951">
              <w:rPr>
                <w:lang w:val="en-US"/>
              </w:rPr>
              <w:noBreakHyphen/>
              <w:t>band power, electrical pointing, carrier configurations).</w:t>
            </w:r>
          </w:p>
        </w:tc>
      </w:tr>
    </w:tbl>
    <w:p w:rsidR="007D1A48" w:rsidRPr="00265951" w:rsidRDefault="007D1A48" w:rsidP="00AC4C90">
      <w:pPr>
        <w:rPr>
          <w:lang w:val="en-US" w:eastAsia="ja-JP"/>
        </w:rPr>
      </w:pPr>
      <w:r w:rsidRPr="00265951">
        <w:rPr>
          <w:lang w:val="en-US" w:eastAsia="ja-JP"/>
        </w:rPr>
        <w:t>1b</w:t>
      </w:r>
      <w:r w:rsidRPr="00265951">
        <w:rPr>
          <w:lang w:val="en-US" w:eastAsia="ja-JP"/>
        </w:rPr>
        <w:tab/>
      </w:r>
      <w:r w:rsidRPr="00265951">
        <w:rPr>
          <w:lang w:val="en-US"/>
        </w:rPr>
        <w:t>that administrations wishing to implement IMT consider the use of frequency band</w:t>
      </w:r>
      <w:r w:rsidRPr="00265951">
        <w:rPr>
          <w:lang w:val="en-US" w:eastAsia="ja-JP"/>
        </w:rPr>
        <w:t>[s]</w:t>
      </w:r>
      <w:r w:rsidRPr="00265951">
        <w:rPr>
          <w:lang w:val="en-US"/>
        </w:rPr>
        <w:t xml:space="preserve"> </w:t>
      </w:r>
      <w:r w:rsidRPr="00265951">
        <w:rPr>
          <w:lang w:val="en-US" w:eastAsia="ja-JP"/>
        </w:rPr>
        <w:t>[37-43.5 GHz, 45.5-50.2 GHz and 50.4-52.6 GHz]</w:t>
      </w:r>
      <w:r w:rsidRPr="00265951">
        <w:rPr>
          <w:lang w:val="en-US"/>
        </w:rPr>
        <w:t xml:space="preserve"> identified for IMT in</w:t>
      </w:r>
      <w:r w:rsidRPr="00265951">
        <w:rPr>
          <w:bCs/>
          <w:lang w:val="en-US"/>
        </w:rPr>
        <w:t xml:space="preserve"> No</w:t>
      </w:r>
      <w:r w:rsidRPr="00265951">
        <w:rPr>
          <w:bCs/>
          <w:lang w:val="en-US" w:eastAsia="ja-JP"/>
        </w:rPr>
        <w:t>[s]</w:t>
      </w:r>
      <w:r w:rsidRPr="00265951">
        <w:rPr>
          <w:bCs/>
          <w:lang w:val="en-US"/>
        </w:rPr>
        <w:t>.</w:t>
      </w:r>
      <w:r w:rsidRPr="00265951">
        <w:rPr>
          <w:lang w:val="en-US"/>
        </w:rPr>
        <w:t> </w:t>
      </w:r>
      <w:r w:rsidRPr="00265951">
        <w:rPr>
          <w:lang w:val="en-US" w:eastAsia="ja-JP"/>
        </w:rPr>
        <w:t>[</w:t>
      </w:r>
      <w:r w:rsidRPr="00265951">
        <w:rPr>
          <w:b/>
          <w:lang w:val="en-US" w:eastAsia="ja-JP"/>
        </w:rPr>
        <w:t>5.B113, 5.C113, 5D.113</w:t>
      </w:r>
      <w:r w:rsidRPr="00265951">
        <w:rPr>
          <w:lang w:val="en-US" w:eastAsia="ja-JP"/>
        </w:rPr>
        <w:t>]</w:t>
      </w:r>
      <w:r w:rsidRPr="00265951">
        <w:rPr>
          <w:lang w:val="en-US"/>
        </w:rPr>
        <w:t xml:space="preserve"> and the benefits of harmonized utilization of the spectrum for the terrestrial component of IMT</w:t>
      </w:r>
      <w:r w:rsidRPr="00265951">
        <w:rPr>
          <w:lang w:val="en-US" w:eastAsia="ja-JP"/>
        </w:rPr>
        <w:t xml:space="preserve"> taking into account the l</w:t>
      </w:r>
      <w:r w:rsidRPr="00265951">
        <w:rPr>
          <w:lang w:val="en-US"/>
        </w:rPr>
        <w:t>atest relevant ITU</w:t>
      </w:r>
      <w:r w:rsidRPr="00265951">
        <w:rPr>
          <w:lang w:val="en-US"/>
        </w:rPr>
        <w:noBreakHyphen/>
        <w:t>R Recommendation;</w:t>
      </w:r>
    </w:p>
    <w:p w:rsidR="007D1A48" w:rsidRPr="00265951" w:rsidRDefault="007D1A48" w:rsidP="00AC4C90">
      <w:pPr>
        <w:pStyle w:val="Note"/>
        <w:rPr>
          <w:i/>
          <w:iCs/>
          <w:lang w:val="en-US" w:eastAsia="ja-JP"/>
        </w:rPr>
      </w:pPr>
      <w:r w:rsidRPr="00265951">
        <w:rPr>
          <w:i/>
          <w:iCs/>
          <w:lang w:val="en-US" w:eastAsia="ja-JP"/>
        </w:rPr>
        <w:t>Note 5: The order of appearance of resolves 1a and 1b above in this Resolution is yet to be decided. Furthermore, the place of resolves 1b is also yet to be decided (i.e. resolves or invites administrations). CPM 19-2 is invited to address the issue with a view to deciding the matter.</w:t>
      </w:r>
    </w:p>
    <w:p w:rsidR="007D1A48" w:rsidRPr="00265951" w:rsidRDefault="007D1A48" w:rsidP="00AC4C90">
      <w:pPr>
        <w:pStyle w:val="Call"/>
        <w:rPr>
          <w:lang w:val="en-US" w:eastAsia="nl-NL"/>
        </w:rPr>
      </w:pPr>
      <w:r w:rsidRPr="00265951">
        <w:rPr>
          <w:lang w:val="en-US" w:eastAsia="nl-NL"/>
        </w:rPr>
        <w:t>invites administrations</w:t>
      </w:r>
    </w:p>
    <w:p w:rsidR="007D1A48" w:rsidRPr="00265951" w:rsidRDefault="007D1A48">
      <w:pPr>
        <w:rPr>
          <w:i/>
          <w:lang w:val="en-US" w:eastAsia="ja-JP"/>
        </w:rPr>
      </w:pPr>
      <w:r w:rsidRPr="00265951">
        <w:rPr>
          <w:i/>
          <w:lang w:val="en-US"/>
        </w:rPr>
        <w:t>[</w:t>
      </w:r>
      <w:r w:rsidRPr="00265951">
        <w:rPr>
          <w:i/>
          <w:lang w:val="en-US" w:eastAsia="ja-JP"/>
        </w:rPr>
        <w:t>For Condition C2b Option 1, C2b Option 4, D2a Option 1, D2a Option 3, H2b Option 7</w:t>
      </w:r>
      <w:r w:rsidRPr="00265951">
        <w:rPr>
          <w:i/>
          <w:lang w:val="en-US"/>
        </w:rPr>
        <w:t>]</w:t>
      </w:r>
    </w:p>
    <w:p w:rsidR="007D1A48" w:rsidRPr="00265951" w:rsidRDefault="007D1A48">
      <w:pPr>
        <w:rPr>
          <w:i/>
          <w:lang w:val="en-US" w:eastAsia="ja-JP"/>
        </w:rPr>
      </w:pPr>
      <w:r w:rsidRPr="00265951">
        <w:rPr>
          <w:i/>
          <w:lang w:val="en-US" w:eastAsia="ja-JP"/>
        </w:rPr>
        <w:t>Example 1</w:t>
      </w:r>
    </w:p>
    <w:p w:rsidR="007D1A48" w:rsidRPr="00265951" w:rsidRDefault="007D1A48" w:rsidP="00AC4C90">
      <w:pPr>
        <w:rPr>
          <w:i/>
          <w:lang w:val="en-US" w:eastAsia="ja-JP"/>
        </w:rPr>
      </w:pPr>
      <w:r w:rsidRPr="00265951">
        <w:rPr>
          <w:lang w:val="en-US" w:eastAsia="ja-JP"/>
        </w:rPr>
        <w:t>1</w:t>
      </w:r>
      <w:r w:rsidRPr="00265951">
        <w:rPr>
          <w:lang w:val="en-US" w:eastAsia="ja-JP"/>
        </w:rPr>
        <w:tab/>
      </w:r>
      <w:r w:rsidRPr="00265951">
        <w:rPr>
          <w:lang w:val="en-US"/>
        </w:rPr>
        <w:t>to ensure the necessary balance in the frequency band 37.5-42.5 GHz (downlink), 42.5-43.5 GHz (uplink), 47.2-50.2 GHz (uplink) and 50.4</w:t>
      </w:r>
      <w:r w:rsidRPr="00265951">
        <w:rPr>
          <w:lang w:val="en-US"/>
        </w:rPr>
        <w:noBreakHyphen/>
        <w:t xml:space="preserve">51.4 GHz (uplink), allocated to the mobile </w:t>
      </w:r>
      <w:r w:rsidRPr="00265951">
        <w:rPr>
          <w:lang w:val="en-US"/>
        </w:rPr>
        <w:lastRenderedPageBreak/>
        <w:t>service and fixed-satellite service, between spectrum available for IMT, spectrum available for ubiquitous earth stations (e.g. the HDFSS) and spectrum available for gateway earth stations;</w:t>
      </w:r>
    </w:p>
    <w:p w:rsidR="007D1A48" w:rsidRPr="00265951" w:rsidRDefault="007D1A48">
      <w:pPr>
        <w:rPr>
          <w:i/>
          <w:lang w:val="en-US" w:eastAsia="ja-JP"/>
        </w:rPr>
      </w:pPr>
      <w:r w:rsidRPr="00265951">
        <w:rPr>
          <w:i/>
          <w:lang w:val="en-US" w:eastAsia="ja-JP"/>
        </w:rPr>
        <w:t>Example 2</w:t>
      </w:r>
    </w:p>
    <w:p w:rsidR="007D1A48" w:rsidRPr="00265951" w:rsidRDefault="007D1A48" w:rsidP="00AC4C90">
      <w:pPr>
        <w:rPr>
          <w:i/>
          <w:lang w:val="en-US" w:eastAsia="ja-JP"/>
        </w:rPr>
      </w:pPr>
      <w:r w:rsidRPr="00265951">
        <w:rPr>
          <w:rFonts w:asciiTheme="majorBidi" w:hAnsiTheme="majorBidi" w:cstheme="majorBidi"/>
          <w:szCs w:val="22"/>
          <w:lang w:val="en-US" w:eastAsia="ja-JP"/>
        </w:rPr>
        <w:t>1</w:t>
      </w:r>
      <w:r w:rsidRPr="00265951">
        <w:rPr>
          <w:lang w:val="en-US"/>
        </w:rPr>
        <w:tab/>
        <w:t>to ensure that, when considering, nationally or regionally, the spectrum to be used for IMT, due attention is paid to the need for spectrum for earth stations that could be deployed in a ubiquitous manner (i.e. small user earth stations) and for earth stations that could be coordinated (i.e. gateways) in both downlink (</w:t>
      </w:r>
      <w:r w:rsidRPr="00265951">
        <w:rPr>
          <w:lang w:val="en-US" w:eastAsia="zh-CN"/>
        </w:rPr>
        <w:t xml:space="preserve">37.5-42.5 GHz) and uplink (42.5-43.5 GHz, 47.2-50.2 GHz and 50.4-51.4 GHz) directions, taking into account spectrum identified for the </w:t>
      </w:r>
      <w:r w:rsidRPr="00265951">
        <w:rPr>
          <w:lang w:val="en-US"/>
        </w:rPr>
        <w:t>HDFSS as per No. </w:t>
      </w:r>
      <w:r w:rsidRPr="00265951">
        <w:rPr>
          <w:b/>
          <w:bCs/>
          <w:lang w:val="en-US"/>
        </w:rPr>
        <w:t>5.516B</w:t>
      </w:r>
      <w:r w:rsidRPr="00265951">
        <w:rPr>
          <w:bCs/>
          <w:lang w:val="en-US"/>
        </w:rPr>
        <w:t>;</w:t>
      </w:r>
    </w:p>
    <w:p w:rsidR="007D1A48" w:rsidRPr="00265951" w:rsidRDefault="007D1A48">
      <w:pPr>
        <w:rPr>
          <w:i/>
          <w:lang w:val="en-US" w:eastAsia="ja-JP"/>
        </w:rPr>
      </w:pPr>
      <w:r w:rsidRPr="00265951">
        <w:rPr>
          <w:i/>
          <w:lang w:val="en-US" w:eastAsia="ja-JP"/>
        </w:rPr>
        <w:t>Example 3</w:t>
      </w:r>
    </w:p>
    <w:p w:rsidR="007D1A48" w:rsidRPr="00265951" w:rsidRDefault="007D1A48" w:rsidP="00AC4C90">
      <w:pPr>
        <w:rPr>
          <w:i/>
          <w:lang w:val="en-US" w:eastAsia="ja-JP"/>
        </w:rPr>
      </w:pPr>
      <w:r w:rsidRPr="00265951">
        <w:rPr>
          <w:rFonts w:asciiTheme="majorBidi" w:hAnsiTheme="majorBidi" w:cstheme="majorBidi"/>
          <w:szCs w:val="22"/>
          <w:lang w:val="en-US" w:eastAsia="ja-JP"/>
        </w:rPr>
        <w:t>1</w:t>
      </w:r>
      <w:r w:rsidRPr="00265951">
        <w:rPr>
          <w:lang w:val="en-US"/>
        </w:rPr>
        <w:tab/>
        <w:t>when considering</w:t>
      </w:r>
      <w:r w:rsidRPr="00265951">
        <w:rPr>
          <w:lang w:val="en-US" w:eastAsia="ja-JP"/>
        </w:rPr>
        <w:t xml:space="preserve"> </w:t>
      </w:r>
      <w:r w:rsidRPr="00265951">
        <w:rPr>
          <w:lang w:val="en-US"/>
        </w:rPr>
        <w:t xml:space="preserve">the spectrum to be used for IMT, </w:t>
      </w:r>
      <w:r w:rsidRPr="00265951">
        <w:rPr>
          <w:lang w:val="en-US" w:eastAsia="ja-JP"/>
        </w:rPr>
        <w:t xml:space="preserve">to take into account </w:t>
      </w:r>
      <w:r w:rsidRPr="00265951">
        <w:rPr>
          <w:lang w:val="en-US"/>
        </w:rPr>
        <w:t xml:space="preserve">the need for spectrum for earth stations </w:t>
      </w:r>
      <w:r w:rsidRPr="00265951">
        <w:rPr>
          <w:lang w:val="en-US" w:eastAsia="ja-JP"/>
        </w:rPr>
        <w:t xml:space="preserve">at unspecified points as well as those used for </w:t>
      </w:r>
      <w:r w:rsidRPr="00265951">
        <w:rPr>
          <w:lang w:val="en-US"/>
        </w:rPr>
        <w:t>gateways</w:t>
      </w:r>
      <w:r w:rsidRPr="00265951">
        <w:rPr>
          <w:lang w:val="en-US" w:eastAsia="zh-CN"/>
        </w:rPr>
        <w:t xml:space="preserve">, </w:t>
      </w:r>
      <w:r w:rsidRPr="00265951">
        <w:rPr>
          <w:lang w:val="en-US" w:eastAsia="ja-JP"/>
        </w:rPr>
        <w:t xml:space="preserve">and further </w:t>
      </w:r>
      <w:r w:rsidRPr="00265951">
        <w:rPr>
          <w:lang w:val="en-US" w:eastAsia="zh-CN"/>
        </w:rPr>
        <w:t>tak</w:t>
      </w:r>
      <w:r w:rsidRPr="00265951">
        <w:rPr>
          <w:lang w:val="en-US" w:eastAsia="ja-JP"/>
        </w:rPr>
        <w:t>e</w:t>
      </w:r>
      <w:r w:rsidRPr="00265951">
        <w:rPr>
          <w:lang w:val="en-US" w:eastAsia="zh-CN"/>
        </w:rPr>
        <w:t xml:space="preserve"> into account spectrum identified for the </w:t>
      </w:r>
      <w:r w:rsidRPr="00265951">
        <w:rPr>
          <w:lang w:val="en-US"/>
        </w:rPr>
        <w:t>HDFSS as per No. </w:t>
      </w:r>
      <w:r w:rsidRPr="00265951">
        <w:rPr>
          <w:b/>
          <w:bCs/>
          <w:lang w:val="en-US"/>
        </w:rPr>
        <w:t>5.516B</w:t>
      </w:r>
      <w:r w:rsidRPr="00265951">
        <w:rPr>
          <w:bCs/>
          <w:lang w:val="en-US"/>
        </w:rPr>
        <w:t>;</w:t>
      </w:r>
    </w:p>
    <w:p w:rsidR="007D1A48" w:rsidRPr="00265951" w:rsidRDefault="007D1A48">
      <w:pPr>
        <w:rPr>
          <w:i/>
          <w:lang w:val="en-US" w:eastAsia="ja-JP"/>
        </w:rPr>
      </w:pPr>
      <w:r w:rsidRPr="00265951">
        <w:rPr>
          <w:i/>
          <w:lang w:val="en-US" w:eastAsia="ja-JP"/>
        </w:rPr>
        <w:t>[For Condition C2b Option 1, C2b Option 4, D2a Option 1, D2a Option 3, H2c Option 1]</w:t>
      </w:r>
    </w:p>
    <w:p w:rsidR="007D1A48" w:rsidRPr="00265951" w:rsidRDefault="007D1A48" w:rsidP="00AC4C90">
      <w:pPr>
        <w:rPr>
          <w:lang w:val="en-US" w:eastAsia="ja-JP"/>
        </w:rPr>
      </w:pPr>
      <w:r w:rsidRPr="00265951">
        <w:rPr>
          <w:rFonts w:asciiTheme="majorBidi" w:hAnsiTheme="majorBidi" w:cstheme="majorBidi"/>
          <w:szCs w:val="22"/>
          <w:lang w:val="en-US" w:eastAsia="ja-JP"/>
        </w:rPr>
        <w:t>2</w:t>
      </w:r>
      <w:r w:rsidRPr="00265951">
        <w:rPr>
          <w:i/>
          <w:iCs/>
          <w:lang w:val="en-US"/>
        </w:rPr>
        <w:tab/>
      </w:r>
      <w:r w:rsidRPr="00265951">
        <w:rPr>
          <w:lang w:val="en-US"/>
        </w:rPr>
        <w:t xml:space="preserve">to adopt provisions to </w:t>
      </w:r>
      <w:r w:rsidRPr="00265951">
        <w:rPr>
          <w:lang w:val="en-US" w:eastAsia="ja-JP"/>
        </w:rPr>
        <w:t>enable the deployment of future gateway FSS earth stations in portions of the frequency bands 37.5-40.5 GHz and 47.5-50.2 GHz (</w:t>
      </w:r>
      <w:r w:rsidRPr="00265951">
        <w:rPr>
          <w:rFonts w:asciiTheme="majorBidi" w:hAnsiTheme="majorBidi" w:cstheme="majorBidi"/>
          <w:szCs w:val="22"/>
          <w:lang w:val="en-US" w:eastAsia="ja-JP"/>
        </w:rPr>
        <w:t>in Region 1</w:t>
      </w:r>
      <w:r w:rsidRPr="00265951">
        <w:rPr>
          <w:lang w:val="en-US" w:eastAsia="ja-JP"/>
        </w:rPr>
        <w:t>);</w:t>
      </w:r>
    </w:p>
    <w:p w:rsidR="007D1A48" w:rsidRPr="00265951" w:rsidRDefault="007D1A48">
      <w:pPr>
        <w:rPr>
          <w:i/>
          <w:lang w:val="en-US" w:eastAsia="ja-JP"/>
        </w:rPr>
      </w:pPr>
      <w:r w:rsidRPr="00265951">
        <w:rPr>
          <w:i/>
          <w:lang w:val="en-US" w:eastAsia="ja-JP"/>
        </w:rPr>
        <w:t>[For Condition C2c Option 1, C2d Option 1]</w:t>
      </w:r>
    </w:p>
    <w:p w:rsidR="007D1A48" w:rsidRPr="00265951" w:rsidRDefault="007D1A48" w:rsidP="00AC4C90">
      <w:pPr>
        <w:rPr>
          <w:lang w:val="en-US"/>
        </w:rPr>
      </w:pPr>
      <w:r w:rsidRPr="00265951">
        <w:rPr>
          <w:iCs/>
          <w:lang w:val="en-US" w:eastAsia="ja-JP"/>
        </w:rPr>
        <w:t>3</w:t>
      </w:r>
      <w:r w:rsidRPr="00265951">
        <w:rPr>
          <w:i/>
          <w:iCs/>
          <w:lang w:val="en-US"/>
        </w:rPr>
        <w:tab/>
      </w:r>
      <w:r w:rsidRPr="00265951">
        <w:rPr>
          <w:lang w:val="en-US"/>
        </w:rPr>
        <w:t xml:space="preserve">to adopt provisions to </w:t>
      </w:r>
      <w:r w:rsidRPr="00265951">
        <w:rPr>
          <w:lang w:val="en-US" w:eastAsia="ja-JP"/>
        </w:rPr>
        <w:t xml:space="preserve">enable the deployment of </w:t>
      </w:r>
      <w:r w:rsidRPr="00265951">
        <w:rPr>
          <w:lang w:val="en-US"/>
        </w:rPr>
        <w:t xml:space="preserve">future </w:t>
      </w:r>
      <w:r w:rsidRPr="00265951">
        <w:rPr>
          <w:lang w:val="en-US" w:eastAsia="ja-JP"/>
        </w:rPr>
        <w:t xml:space="preserve">earth stations in the </w:t>
      </w:r>
      <w:r w:rsidRPr="00265951">
        <w:rPr>
          <w:lang w:val="en-US"/>
        </w:rPr>
        <w:t xml:space="preserve">SRS </w:t>
      </w:r>
      <w:r w:rsidRPr="00265951">
        <w:rPr>
          <w:lang w:val="en-US" w:eastAsia="ja-JP"/>
        </w:rPr>
        <w:t>(space-to-Earth) in the frequency band 37-38 GHz and the SRS (Earth-to-space) and EESS (Earth-to-space) in the frequency band 40-40.5 GHz,</w:t>
      </w:r>
    </w:p>
    <w:p w:rsidR="007D1A48" w:rsidRPr="00265951" w:rsidRDefault="007D1A48" w:rsidP="00AC4C90">
      <w:pPr>
        <w:pStyle w:val="Call"/>
        <w:rPr>
          <w:lang w:val="en-US"/>
        </w:rPr>
      </w:pPr>
      <w:r w:rsidRPr="00265951">
        <w:rPr>
          <w:lang w:val="en-US"/>
        </w:rPr>
        <w:t>invites ITU</w:t>
      </w:r>
      <w:r w:rsidRPr="00265951">
        <w:rPr>
          <w:lang w:val="en-US"/>
        </w:rPr>
        <w:noBreakHyphen/>
        <w:t>R</w:t>
      </w:r>
    </w:p>
    <w:p w:rsidR="007D1A48" w:rsidRPr="00265951" w:rsidRDefault="007D1A48" w:rsidP="00AC4C90">
      <w:pPr>
        <w:rPr>
          <w:lang w:val="en-US" w:eastAsia="ja-JP"/>
        </w:rPr>
      </w:pPr>
      <w:r w:rsidRPr="00265951">
        <w:rPr>
          <w:lang w:val="en-US" w:eastAsia="ja-JP"/>
        </w:rPr>
        <w:t>[1</w:t>
      </w:r>
      <w:r w:rsidRPr="00265951">
        <w:rPr>
          <w:lang w:val="en-US" w:eastAsia="ja-JP"/>
        </w:rPr>
        <w:tab/>
        <w:t>to develop harmonized frequency arrangements to facilitate IMT deployment in the frequency bands [37-43.5 GHz, 45.5-50.2 GHz and 50.4-52.6 GHz] taking into account the results of sharing and compatibility studies;</w:t>
      </w:r>
    </w:p>
    <w:p w:rsidR="007D1A48" w:rsidRPr="00265951" w:rsidRDefault="007D1A48">
      <w:pPr>
        <w:rPr>
          <w:lang w:val="en-US" w:eastAsia="ja-JP"/>
        </w:rPr>
      </w:pPr>
      <w:r w:rsidRPr="00265951">
        <w:rPr>
          <w:lang w:val="en-US"/>
        </w:rPr>
        <w:t>2</w:t>
      </w:r>
      <w:r w:rsidRPr="00265951">
        <w:rPr>
          <w:lang w:val="en-US"/>
        </w:rPr>
        <w:tab/>
        <w:t>to continue providing guidance to ensure that IMT can meet the telecommunication needs of the developing countries and rural areas in the context of the studies referred to above;</w:t>
      </w:r>
      <w:r w:rsidRPr="00265951">
        <w:rPr>
          <w:lang w:val="en-US" w:eastAsia="ja-JP"/>
        </w:rPr>
        <w:t>]</w:t>
      </w:r>
    </w:p>
    <w:p w:rsidR="007D1A48" w:rsidRPr="00265951" w:rsidRDefault="007D1A48">
      <w:pPr>
        <w:rPr>
          <w:i/>
          <w:lang w:val="en-US" w:eastAsia="ja-JP"/>
        </w:rPr>
      </w:pPr>
      <w:r w:rsidRPr="00265951">
        <w:rPr>
          <w:i/>
          <w:lang w:val="en-US" w:eastAsia="ja-JP"/>
        </w:rPr>
        <w:t>[For Condition C2b Option 1, C2b Option 4, D2a Option 1, D2a Option 3, H2c Option 1]</w:t>
      </w:r>
    </w:p>
    <w:p w:rsidR="007D1A48" w:rsidRPr="00265951" w:rsidRDefault="007D1A48" w:rsidP="00AC4C90">
      <w:pPr>
        <w:rPr>
          <w:rFonts w:asciiTheme="majorBidi" w:hAnsiTheme="majorBidi" w:cstheme="majorBidi"/>
          <w:szCs w:val="22"/>
          <w:lang w:val="en-US" w:eastAsia="ja-JP"/>
        </w:rPr>
      </w:pPr>
      <w:r w:rsidRPr="00265951">
        <w:rPr>
          <w:rFonts w:asciiTheme="majorBidi" w:hAnsiTheme="majorBidi" w:cstheme="majorBidi"/>
          <w:szCs w:val="22"/>
          <w:lang w:val="en-US" w:eastAsia="ja-JP"/>
        </w:rPr>
        <w:t>3</w:t>
      </w:r>
      <w:r w:rsidRPr="00265951">
        <w:rPr>
          <w:rFonts w:asciiTheme="majorBidi" w:hAnsiTheme="majorBidi" w:cstheme="majorBidi"/>
          <w:szCs w:val="22"/>
          <w:lang w:val="en-US" w:eastAsia="ja-JP"/>
        </w:rPr>
        <w:tab/>
      </w:r>
      <w:r w:rsidRPr="00265951">
        <w:rPr>
          <w:rFonts w:asciiTheme="majorBidi" w:hAnsiTheme="majorBidi" w:cstheme="majorBidi"/>
          <w:szCs w:val="22"/>
          <w:lang w:val="en-US"/>
        </w:rPr>
        <w:t>to develop an ITU</w:t>
      </w:r>
      <w:r w:rsidRPr="00265951">
        <w:rPr>
          <w:rFonts w:asciiTheme="majorBidi" w:hAnsiTheme="majorBidi" w:cstheme="majorBidi"/>
          <w:szCs w:val="22"/>
          <w:lang w:val="en-US"/>
        </w:rPr>
        <w:noBreakHyphen/>
        <w:t xml:space="preserve">R Recommendation to assist administrations in ensuring the protection of existing and future FSS earth stations </w:t>
      </w:r>
      <w:r w:rsidRPr="00265951">
        <w:rPr>
          <w:rFonts w:asciiTheme="majorBidi" w:hAnsiTheme="majorBidi" w:cstheme="majorBidi"/>
          <w:szCs w:val="22"/>
          <w:lang w:val="en-US" w:eastAsia="ja-JP"/>
        </w:rPr>
        <w:t xml:space="preserve">in </w:t>
      </w:r>
      <w:r w:rsidRPr="00265951">
        <w:rPr>
          <w:lang w:val="en-US"/>
        </w:rPr>
        <w:t>the frequency band</w:t>
      </w:r>
      <w:r w:rsidRPr="00265951">
        <w:rPr>
          <w:lang w:val="en-US" w:eastAsia="ja-JP"/>
        </w:rPr>
        <w:t>s</w:t>
      </w:r>
      <w:r w:rsidRPr="00265951">
        <w:rPr>
          <w:lang w:val="en-US"/>
        </w:rPr>
        <w:t xml:space="preserve"> 37</w:t>
      </w:r>
      <w:r w:rsidRPr="00265951">
        <w:rPr>
          <w:lang w:val="en-US" w:eastAsia="ja-JP"/>
        </w:rPr>
        <w:t>.5</w:t>
      </w:r>
      <w:r w:rsidRPr="00265951">
        <w:rPr>
          <w:lang w:val="en-US"/>
        </w:rPr>
        <w:t>-40.5 GHz</w:t>
      </w:r>
      <w:r w:rsidRPr="00265951">
        <w:rPr>
          <w:lang w:val="en-US" w:eastAsia="ja-JP"/>
        </w:rPr>
        <w:t>, 40.5</w:t>
      </w:r>
      <w:r w:rsidRPr="00265951">
        <w:rPr>
          <w:lang w:val="en-US"/>
        </w:rPr>
        <w:t>-4</w:t>
      </w:r>
      <w:r w:rsidRPr="00265951">
        <w:rPr>
          <w:lang w:val="en-US" w:eastAsia="ja-JP"/>
        </w:rPr>
        <w:t>2</w:t>
      </w:r>
      <w:r w:rsidRPr="00265951">
        <w:rPr>
          <w:lang w:val="en-US"/>
        </w:rPr>
        <w:t xml:space="preserve">.5 GHz </w:t>
      </w:r>
      <w:r w:rsidRPr="00265951">
        <w:rPr>
          <w:lang w:val="en-US" w:eastAsia="ja-JP"/>
        </w:rPr>
        <w:t>and 47.5-50.2 GHz</w:t>
      </w:r>
      <w:r w:rsidRPr="00265951">
        <w:rPr>
          <w:rFonts w:asciiTheme="majorBidi" w:hAnsiTheme="majorBidi" w:cstheme="majorBidi"/>
          <w:szCs w:val="22"/>
          <w:lang w:val="en-US"/>
        </w:rPr>
        <w:t xml:space="preserve"> </w:t>
      </w:r>
      <w:r w:rsidRPr="00265951">
        <w:rPr>
          <w:rFonts w:asciiTheme="majorBidi" w:hAnsiTheme="majorBidi" w:cstheme="majorBidi"/>
          <w:szCs w:val="22"/>
          <w:lang w:val="en-US" w:eastAsia="ja-JP"/>
        </w:rPr>
        <w:t xml:space="preserve">(in Region 1) </w:t>
      </w:r>
      <w:r w:rsidRPr="00265951">
        <w:rPr>
          <w:rFonts w:asciiTheme="majorBidi" w:hAnsiTheme="majorBidi" w:cstheme="majorBidi"/>
          <w:szCs w:val="22"/>
          <w:lang w:val="en-US"/>
        </w:rPr>
        <w:t>from IMT deployments in neighbouring countries;</w:t>
      </w:r>
    </w:p>
    <w:p w:rsidR="007D1A48" w:rsidRPr="00265951" w:rsidRDefault="007D1A48">
      <w:pPr>
        <w:rPr>
          <w:i/>
          <w:lang w:val="en-US" w:eastAsia="ja-JP"/>
        </w:rPr>
      </w:pPr>
      <w:r w:rsidRPr="00265951">
        <w:rPr>
          <w:i/>
          <w:lang w:val="en-US" w:eastAsia="ja-JP"/>
        </w:rPr>
        <w:t>[For Condition C2c, Option 1]</w:t>
      </w:r>
    </w:p>
    <w:p w:rsidR="007D1A48" w:rsidRPr="00265951" w:rsidRDefault="007D1A48" w:rsidP="00AC4C90">
      <w:pPr>
        <w:rPr>
          <w:lang w:val="en-US" w:eastAsia="ja-JP"/>
        </w:rPr>
      </w:pPr>
      <w:r w:rsidRPr="00265951">
        <w:rPr>
          <w:iCs/>
          <w:lang w:val="en-US" w:eastAsia="ja-JP"/>
        </w:rPr>
        <w:t>4</w:t>
      </w:r>
      <w:r w:rsidRPr="00265951">
        <w:rPr>
          <w:i/>
          <w:iCs/>
          <w:lang w:val="en-US"/>
        </w:rPr>
        <w:tab/>
      </w:r>
      <w:r w:rsidRPr="00265951">
        <w:rPr>
          <w:lang w:val="en-US"/>
        </w:rPr>
        <w:t>to develop an ITU</w:t>
      </w:r>
      <w:r w:rsidRPr="00265951">
        <w:rPr>
          <w:lang w:val="en-US"/>
        </w:rPr>
        <w:noBreakHyphen/>
        <w:t xml:space="preserve">R Recommendation to assist administrations in protecting of existing and future SRS earth stations operating in the frequency band </w:t>
      </w:r>
      <w:r w:rsidRPr="00265951">
        <w:rPr>
          <w:lang w:val="en-US" w:eastAsia="ja-JP"/>
        </w:rPr>
        <w:t>37-38</w:t>
      </w:r>
      <w:r w:rsidRPr="00265951">
        <w:rPr>
          <w:lang w:val="en-US"/>
        </w:rPr>
        <w:t> GHz</w:t>
      </w:r>
      <w:r w:rsidRPr="00265951">
        <w:rPr>
          <w:lang w:val="en-US" w:eastAsia="ja-JP"/>
        </w:rPr>
        <w:t xml:space="preserve"> taking into account the required protection criteria;</w:t>
      </w:r>
    </w:p>
    <w:p w:rsidR="007D1A48" w:rsidRPr="00265951" w:rsidRDefault="007D1A48" w:rsidP="00AC4C90">
      <w:pPr>
        <w:keepNext/>
        <w:rPr>
          <w:i/>
          <w:lang w:val="en-US" w:eastAsia="ja-JP"/>
        </w:rPr>
      </w:pPr>
      <w:r w:rsidRPr="00265951">
        <w:rPr>
          <w:i/>
          <w:lang w:val="en-US" w:eastAsia="ja-JP"/>
        </w:rPr>
        <w:t>[For Condition D2b Option 1, E2b Option 1]</w:t>
      </w:r>
    </w:p>
    <w:p w:rsidR="007D1A48" w:rsidRPr="00265951" w:rsidRDefault="007D1A48" w:rsidP="00AC4C90">
      <w:pPr>
        <w:rPr>
          <w:szCs w:val="24"/>
          <w:lang w:val="en-US" w:eastAsia="ja-JP"/>
        </w:rPr>
      </w:pPr>
      <w:r w:rsidRPr="00265951">
        <w:rPr>
          <w:szCs w:val="24"/>
          <w:lang w:val="en-US" w:eastAsia="ja-JP"/>
        </w:rPr>
        <w:t>5</w:t>
      </w:r>
      <w:r w:rsidRPr="00265951">
        <w:rPr>
          <w:szCs w:val="24"/>
          <w:lang w:val="en-US" w:eastAsia="ja-JP"/>
        </w:rPr>
        <w:tab/>
      </w:r>
      <w:r w:rsidRPr="00265951">
        <w:rPr>
          <w:szCs w:val="24"/>
          <w:lang w:val="en-US" w:eastAsia="fr-FR"/>
        </w:rPr>
        <w:t>to update existing ITU</w:t>
      </w:r>
      <w:r w:rsidRPr="00265951">
        <w:rPr>
          <w:szCs w:val="24"/>
          <w:lang w:val="en-US" w:eastAsia="fr-FR"/>
        </w:rPr>
        <w:noBreakHyphen/>
        <w:t>R Recommendations or develop new ITU</w:t>
      </w:r>
      <w:r w:rsidRPr="00265951">
        <w:rPr>
          <w:szCs w:val="24"/>
          <w:lang w:val="en-US" w:eastAsia="fr-FR"/>
        </w:rPr>
        <w:noBreakHyphen/>
        <w:t xml:space="preserve">R Recommendations, as appropriate, to provide information on possible coordination and protection measures </w:t>
      </w:r>
      <w:r w:rsidRPr="00265951">
        <w:rPr>
          <w:szCs w:val="24"/>
          <w:lang w:val="en-US" w:eastAsia="ja-JP"/>
        </w:rPr>
        <w:t>for the RAS stations in the frequency band 42.5-43.5 GHz;</w:t>
      </w:r>
    </w:p>
    <w:p w:rsidR="007D1A48" w:rsidRPr="00265951" w:rsidRDefault="007D1A48">
      <w:pPr>
        <w:rPr>
          <w:i/>
          <w:lang w:val="en-US" w:eastAsia="ja-JP"/>
        </w:rPr>
      </w:pPr>
      <w:r w:rsidRPr="00265951">
        <w:rPr>
          <w:i/>
          <w:lang w:val="en-US" w:eastAsia="ja-JP"/>
        </w:rPr>
        <w:t>[For Condition E2c Option 3, H2d Option 3, I2c Option 3]</w:t>
      </w:r>
    </w:p>
    <w:p w:rsidR="007D1A48" w:rsidRPr="00265951" w:rsidRDefault="007D1A48">
      <w:pPr>
        <w:rPr>
          <w:lang w:val="en-US" w:eastAsia="ja-JP"/>
        </w:rPr>
      </w:pPr>
      <w:r w:rsidRPr="00265951">
        <w:rPr>
          <w:lang w:val="en-US" w:eastAsia="ja-JP"/>
        </w:rPr>
        <w:t>6</w:t>
      </w:r>
      <w:r w:rsidRPr="00265951">
        <w:rPr>
          <w:lang w:val="en-US" w:eastAsia="ja-JP"/>
        </w:rPr>
        <w:tab/>
        <w:t>to regularly update characteristics of IMT deployments (including base station density) and to study/assess the impact on sharing and compatibility with other services resulting from these deployments.</w:t>
      </w:r>
    </w:p>
    <w:p w:rsidR="007D1A48" w:rsidRPr="00265951" w:rsidRDefault="007D1A48" w:rsidP="00AC4C90">
      <w:pPr>
        <w:pStyle w:val="Reasons"/>
        <w:rPr>
          <w:lang w:val="en-US"/>
        </w:rPr>
      </w:pPr>
    </w:p>
    <w:p w:rsidR="007D1A48" w:rsidRPr="00265951" w:rsidRDefault="007D1A48" w:rsidP="00AC4C90">
      <w:pPr>
        <w:pStyle w:val="Note"/>
        <w:rPr>
          <w:i/>
          <w:iCs/>
          <w:lang w:val="en-US" w:eastAsia="ja-JP"/>
        </w:rPr>
      </w:pPr>
      <w:r w:rsidRPr="00265951">
        <w:rPr>
          <w:i/>
          <w:iCs/>
          <w:lang w:val="en-US"/>
        </w:rPr>
        <w:t>Note: Views were expressed that further clarifications are required on the applicability of the implementation.</w:t>
      </w:r>
    </w:p>
    <w:p w:rsidR="007D1A48" w:rsidRPr="00265951" w:rsidRDefault="007D1A48">
      <w:pPr>
        <w:pStyle w:val="Methodheading3"/>
        <w:rPr>
          <w:lang w:val="en-US"/>
        </w:rPr>
      </w:pPr>
      <w:r w:rsidRPr="00265951">
        <w:rPr>
          <w:lang w:val="en-US"/>
        </w:rPr>
        <w:t>2/1.13/5.13.4</w:t>
      </w:r>
      <w:r w:rsidRPr="00265951">
        <w:rPr>
          <w:lang w:val="en-US"/>
        </w:rPr>
        <w:tab/>
        <w:t xml:space="preserve">For the relevant condition(s) and option(s) of Method J2 </w:t>
      </w:r>
    </w:p>
    <w:p w:rsidR="007D1A48" w:rsidRPr="00265951" w:rsidRDefault="007D1A48" w:rsidP="00AC4C90">
      <w:pPr>
        <w:pStyle w:val="Note"/>
        <w:rPr>
          <w:i/>
          <w:iCs/>
          <w:lang w:val="en-US"/>
        </w:rPr>
      </w:pPr>
      <w:r w:rsidRPr="00265951">
        <w:rPr>
          <w:i/>
          <w:iCs/>
          <w:lang w:val="en-US"/>
        </w:rPr>
        <w:t>Note 1: Due to time constraints, the text in this draft new Resolution has not yet been fully reviewed. CPM 19-2 is invited to carefully examine the text with a view to resolving any issues.</w:t>
      </w:r>
    </w:p>
    <w:p w:rsidR="007D1A48" w:rsidRPr="00265951" w:rsidRDefault="007D1A48" w:rsidP="00AC4C90">
      <w:pPr>
        <w:pStyle w:val="Note"/>
        <w:rPr>
          <w:i/>
          <w:iCs/>
          <w:lang w:val="en-US"/>
        </w:rPr>
      </w:pPr>
      <w:r w:rsidRPr="00265951">
        <w:rPr>
          <w:i/>
          <w:iCs/>
          <w:lang w:val="en-US"/>
        </w:rPr>
        <w:t>Views were expressed that resolves 2 may be more appropriate to the "invites administrations" section. In addition, views were expressed that the word "protocol" needs clarification</w:t>
      </w:r>
    </w:p>
    <w:p w:rsidR="007D1A48" w:rsidRPr="00265951" w:rsidRDefault="007D1A48" w:rsidP="00AC4C90">
      <w:pPr>
        <w:pStyle w:val="Note"/>
        <w:rPr>
          <w:i/>
          <w:iCs/>
          <w:lang w:val="en-US"/>
        </w:rPr>
      </w:pPr>
      <w:r w:rsidRPr="00265951">
        <w:rPr>
          <w:i/>
          <w:iCs/>
          <w:lang w:val="en-US"/>
        </w:rPr>
        <w:t>Views were expressed that, depending on the decision on resolves 2, this text may not be needed</w:t>
      </w:r>
    </w:p>
    <w:p w:rsidR="007D1A48" w:rsidRPr="00265951" w:rsidRDefault="007D1A48" w:rsidP="00AC4C90">
      <w:pPr>
        <w:pStyle w:val="Note"/>
        <w:rPr>
          <w:i/>
          <w:iCs/>
          <w:lang w:val="en-US"/>
        </w:rPr>
      </w:pPr>
      <w:r w:rsidRPr="00265951">
        <w:rPr>
          <w:i/>
          <w:iCs/>
          <w:lang w:val="en-US"/>
        </w:rPr>
        <w:t>Views were expressed that invites 1, 2 and 3 were not appropriate for this Resolution</w:t>
      </w:r>
    </w:p>
    <w:p w:rsidR="007D1A48" w:rsidRPr="00265951" w:rsidRDefault="007D1A48">
      <w:pPr>
        <w:pStyle w:val="Proposal"/>
        <w:rPr>
          <w:lang w:val="en-US"/>
        </w:rPr>
      </w:pPr>
      <w:r w:rsidRPr="00265951">
        <w:rPr>
          <w:lang w:val="en-US"/>
        </w:rPr>
        <w:t>ADD</w:t>
      </w:r>
    </w:p>
    <w:p w:rsidR="007D1A48" w:rsidRPr="00265951" w:rsidRDefault="007D1A48" w:rsidP="00AC4C90">
      <w:pPr>
        <w:pStyle w:val="ResNo"/>
        <w:rPr>
          <w:lang w:val="en-US"/>
        </w:rPr>
      </w:pPr>
      <w:r w:rsidRPr="00265951">
        <w:rPr>
          <w:lang w:val="en-US"/>
        </w:rPr>
        <w:t>DRAFT NEW RESOLUTION [C113-IMT 66/71 GHZ-J2] (WRC</w:t>
      </w:r>
      <w:r w:rsidRPr="00265951">
        <w:rPr>
          <w:lang w:val="en-US"/>
        </w:rPr>
        <w:noBreakHyphen/>
        <w:t>19)</w:t>
      </w:r>
    </w:p>
    <w:p w:rsidR="007D1A48" w:rsidRPr="00265951" w:rsidRDefault="007D1A48" w:rsidP="00AC4C90">
      <w:pPr>
        <w:pStyle w:val="Restitle"/>
        <w:rPr>
          <w:lang w:val="en-US" w:eastAsia="ja-JP"/>
        </w:rPr>
      </w:pPr>
      <w:r w:rsidRPr="00265951">
        <w:rPr>
          <w:lang w:val="en-US" w:eastAsia="ja-JP"/>
        </w:rPr>
        <w:t>Use of the band 66-71 GHz for International Mobile Telecommunications (IMT) and non-IMT systems</w:t>
      </w:r>
      <w:r w:rsidRPr="00265951">
        <w:rPr>
          <w:lang w:val="en-US"/>
        </w:rPr>
        <w:t>/Multiple Gigabit Wireless Systems (MGWS)/Wireless Access Systems (WAS)</w:t>
      </w:r>
      <w:r w:rsidRPr="00265951">
        <w:rPr>
          <w:lang w:val="en-US" w:eastAsia="ja-JP"/>
        </w:rPr>
        <w:t xml:space="preserve"> </w:t>
      </w:r>
    </w:p>
    <w:p w:rsidR="007D1A48" w:rsidRPr="00265951" w:rsidRDefault="007D1A48" w:rsidP="00AC4C90">
      <w:pPr>
        <w:pStyle w:val="Normalaftertitle0"/>
        <w:rPr>
          <w:lang w:val="en-US" w:eastAsia="nl-NL"/>
        </w:rPr>
      </w:pPr>
      <w:r w:rsidRPr="00265951">
        <w:rPr>
          <w:lang w:val="en-US" w:eastAsia="nl-NL"/>
        </w:rPr>
        <w:t xml:space="preserve">The World </w:t>
      </w:r>
      <w:r w:rsidRPr="00265951">
        <w:rPr>
          <w:lang w:val="en-US"/>
        </w:rPr>
        <w:t>Radiocommunication</w:t>
      </w:r>
      <w:r w:rsidRPr="00265951">
        <w:rPr>
          <w:lang w:val="en-US" w:eastAsia="nl-NL"/>
        </w:rPr>
        <w:t xml:space="preserve"> Conference (Sharm el-Sheikh, 201</w:t>
      </w:r>
      <w:r w:rsidRPr="00265951">
        <w:rPr>
          <w:lang w:val="en-US" w:eastAsia="ja-JP"/>
        </w:rPr>
        <w:t>9</w:t>
      </w:r>
      <w:r w:rsidRPr="00265951">
        <w:rPr>
          <w:lang w:val="en-US" w:eastAsia="nl-NL"/>
        </w:rPr>
        <w:t>),</w:t>
      </w:r>
    </w:p>
    <w:p w:rsidR="007D1A48" w:rsidRPr="00265951" w:rsidRDefault="007D1A48" w:rsidP="00AC4C90">
      <w:pPr>
        <w:pStyle w:val="Call"/>
        <w:rPr>
          <w:lang w:val="en-US"/>
        </w:rPr>
      </w:pPr>
      <w:r w:rsidRPr="00265951">
        <w:rPr>
          <w:lang w:val="en-US"/>
        </w:rPr>
        <w:t>considering</w:t>
      </w:r>
    </w:p>
    <w:p w:rsidR="007D1A48" w:rsidRPr="00265951" w:rsidRDefault="007D1A48" w:rsidP="00AC4C90">
      <w:pPr>
        <w:rPr>
          <w:lang w:val="en-US"/>
        </w:rPr>
      </w:pPr>
      <w:r w:rsidRPr="00265951">
        <w:rPr>
          <w:i/>
          <w:color w:val="000000"/>
          <w:szCs w:val="24"/>
          <w:lang w:val="en-US"/>
        </w:rPr>
        <w:t>a)</w:t>
      </w:r>
      <w:r w:rsidRPr="00265951">
        <w:rPr>
          <w:i/>
          <w:color w:val="000000"/>
          <w:szCs w:val="24"/>
          <w:lang w:val="en-US"/>
        </w:rPr>
        <w:tab/>
      </w:r>
      <w:r w:rsidRPr="00265951">
        <w:rPr>
          <w:iCs/>
          <w:color w:val="000000"/>
          <w:szCs w:val="24"/>
          <w:lang w:val="en-US"/>
        </w:rPr>
        <w:t>[</w:t>
      </w:r>
      <w:r w:rsidRPr="00265951">
        <w:rPr>
          <w:lang w:val="en-US"/>
        </w:rPr>
        <w:t>that International Mobile Telecommunications (IMT), including IMT-2000, IMT</w:t>
      </w:r>
      <w:r w:rsidRPr="00265951">
        <w:rPr>
          <w:lang w:val="en-US"/>
        </w:rPr>
        <w:noBreakHyphen/>
        <w:t>Advanced and IMT</w:t>
      </w:r>
      <w:r w:rsidRPr="00265951">
        <w:rPr>
          <w:lang w:val="en-US"/>
        </w:rPr>
        <w:noBreakHyphen/>
        <w:t>2020, is the ITU vision of global mobile access;</w:t>
      </w:r>
    </w:p>
    <w:p w:rsidR="007D1A48" w:rsidRPr="00265951" w:rsidRDefault="007D1A48" w:rsidP="00AC4C90">
      <w:pPr>
        <w:rPr>
          <w:lang w:val="en-US"/>
        </w:rPr>
      </w:pPr>
      <w:r w:rsidRPr="00265951">
        <w:rPr>
          <w:i/>
          <w:color w:val="000000"/>
          <w:szCs w:val="24"/>
          <w:lang w:val="en-US"/>
        </w:rPr>
        <w:t>b)</w:t>
      </w:r>
      <w:r w:rsidRPr="00265951">
        <w:rPr>
          <w:i/>
          <w:color w:val="000000"/>
          <w:szCs w:val="24"/>
          <w:lang w:val="en-US"/>
        </w:rPr>
        <w:tab/>
      </w:r>
      <w:r w:rsidRPr="00265951">
        <w:rPr>
          <w:lang w:val="en-US"/>
        </w:rPr>
        <w:t>that IMT systems provide telecommunication services on a worldwide scale regardless of location, network or terminal used;</w:t>
      </w:r>
    </w:p>
    <w:p w:rsidR="007D1A48" w:rsidRPr="00265951" w:rsidRDefault="007D1A48" w:rsidP="00AC4C90">
      <w:pPr>
        <w:rPr>
          <w:rFonts w:eastAsia="???"/>
          <w:lang w:val="en-US"/>
        </w:rPr>
      </w:pPr>
      <w:r w:rsidRPr="00265951">
        <w:rPr>
          <w:rFonts w:eastAsia="???"/>
          <w:i/>
          <w:iCs/>
          <w:lang w:val="en-US"/>
        </w:rPr>
        <w:t>c)</w:t>
      </w:r>
      <w:r w:rsidRPr="00265951">
        <w:rPr>
          <w:rFonts w:eastAsia="???"/>
          <w:lang w:val="en-US"/>
        </w:rPr>
        <w:tab/>
        <w:t>that the evolution of IMT is being studied within ITU</w:t>
      </w:r>
      <w:r w:rsidRPr="00265951">
        <w:rPr>
          <w:rFonts w:eastAsia="???"/>
          <w:lang w:val="en-US"/>
        </w:rPr>
        <w:noBreakHyphen/>
        <w:t>R;</w:t>
      </w:r>
    </w:p>
    <w:p w:rsidR="007D1A48" w:rsidRPr="00265951" w:rsidRDefault="007D1A48" w:rsidP="00AC4C90">
      <w:pPr>
        <w:rPr>
          <w:lang w:val="en-US"/>
        </w:rPr>
      </w:pPr>
      <w:r w:rsidRPr="00265951">
        <w:rPr>
          <w:i/>
          <w:lang w:val="en-US"/>
        </w:rPr>
        <w:t>d)</w:t>
      </w:r>
      <w:r w:rsidRPr="00265951">
        <w:rPr>
          <w:lang w:val="en-US"/>
        </w:rPr>
        <w:tab/>
      </w:r>
      <w:r w:rsidRPr="00265951">
        <w:rPr>
          <w:rFonts w:eastAsia="Batang"/>
          <w:lang w:val="en-US" w:eastAsia="ko-KR"/>
        </w:rPr>
        <w:t xml:space="preserve">that </w:t>
      </w:r>
      <w:r w:rsidRPr="00265951">
        <w:rPr>
          <w:lang w:val="en-US"/>
        </w:rPr>
        <w:t>the frequency bands 450-470 MHz, 470-698 MHz, 694/698-960 MHz, 1 427-1 518 MHz, 1 710-2 025 MHz, 2 110-2 200 MHz, 2 300-2 400 MHz, 2 500-2 690 MHz, 3 300-3 400 MHz, 3 400-3 600 MHz, 3 600-3 700 MHz, 4 800-4 990 MHz or parts thereof, are identified for use by administrations wishing to implement IMT;</w:t>
      </w:r>
    </w:p>
    <w:p w:rsidR="007D1A48" w:rsidRPr="00265951" w:rsidRDefault="007D1A48" w:rsidP="00AC4C90">
      <w:pPr>
        <w:rPr>
          <w:lang w:val="en-US"/>
        </w:rPr>
      </w:pPr>
      <w:r w:rsidRPr="00265951">
        <w:rPr>
          <w:i/>
          <w:iCs/>
          <w:lang w:val="en-US"/>
        </w:rPr>
        <w:t>e)</w:t>
      </w:r>
      <w:r w:rsidRPr="00265951">
        <w:rPr>
          <w:lang w:val="en-US"/>
        </w:rPr>
        <w:tab/>
        <w:t xml:space="preserve">that harmonized worldwide bands and harmonized frequency arrangements for IMT and MGWS systems are highly desirable in order to achieve global roaming and the benefits of economies of scale; </w:t>
      </w:r>
    </w:p>
    <w:p w:rsidR="007D1A48" w:rsidRPr="00265951" w:rsidRDefault="007D1A48" w:rsidP="00AC4C90">
      <w:pPr>
        <w:rPr>
          <w:rFonts w:eastAsia="Batang"/>
          <w:color w:val="000000"/>
          <w:szCs w:val="24"/>
          <w:lang w:val="en-US" w:eastAsia="ko-KR"/>
        </w:rPr>
      </w:pPr>
      <w:r w:rsidRPr="00265951">
        <w:rPr>
          <w:rFonts w:eastAsia="Batang"/>
          <w:i/>
          <w:color w:val="000000"/>
          <w:szCs w:val="24"/>
          <w:lang w:val="en-US" w:eastAsia="ko-KR"/>
        </w:rPr>
        <w:t>f)</w:t>
      </w:r>
      <w:r w:rsidRPr="00265951">
        <w:rPr>
          <w:rFonts w:eastAsia="Batang"/>
          <w:color w:val="000000"/>
          <w:szCs w:val="24"/>
          <w:lang w:val="en-US" w:eastAsia="ko-KR"/>
        </w:rPr>
        <w:tab/>
        <w:t>that timely availability of spectrum is important to support future applications;</w:t>
      </w:r>
    </w:p>
    <w:p w:rsidR="007D1A48" w:rsidRPr="00265951" w:rsidRDefault="007D1A48" w:rsidP="00AC4C90">
      <w:pPr>
        <w:rPr>
          <w:lang w:val="en-US"/>
        </w:rPr>
      </w:pPr>
      <w:r w:rsidRPr="00265951">
        <w:rPr>
          <w:i/>
          <w:iCs/>
          <w:color w:val="000000"/>
          <w:szCs w:val="24"/>
          <w:lang w:val="en-US"/>
        </w:rPr>
        <w:t>g</w:t>
      </w:r>
      <w:r w:rsidRPr="00265951">
        <w:rPr>
          <w:i/>
          <w:color w:val="000000"/>
          <w:szCs w:val="24"/>
          <w:lang w:val="en-US"/>
        </w:rPr>
        <w:t>)</w:t>
      </w:r>
      <w:r w:rsidRPr="00265951">
        <w:rPr>
          <w:i/>
          <w:color w:val="000000"/>
          <w:szCs w:val="24"/>
          <w:lang w:val="en-US"/>
        </w:rPr>
        <w:tab/>
      </w:r>
      <w:r w:rsidRPr="00265951">
        <w:rPr>
          <w:lang w:val="en-US"/>
        </w:rPr>
        <w:t>that IMT systems are envisaged to provide increased peak data rates and capacity that may require a larger bandwidth;][to be aligned with other Resolutions being drafted]</w:t>
      </w:r>
    </w:p>
    <w:p w:rsidR="007D1A48" w:rsidRPr="00265951" w:rsidRDefault="007D1A48" w:rsidP="00AC4C90">
      <w:pPr>
        <w:rPr>
          <w:lang w:val="en-US"/>
        </w:rPr>
      </w:pPr>
      <w:r w:rsidRPr="00265951">
        <w:rPr>
          <w:i/>
          <w:lang w:val="en-US"/>
        </w:rPr>
        <w:t>h)</w:t>
      </w:r>
      <w:r w:rsidRPr="00265951">
        <w:rPr>
          <w:lang w:val="en-US"/>
        </w:rPr>
        <w:tab/>
        <w:t>that International Mobile Telecommunications (IMT) and Multiple Gigabit Wireless Systems (MGWS)/Wireless Access Systems (WAS) are intended to provide telecommunication services on a worldwide scale;</w:t>
      </w:r>
    </w:p>
    <w:p w:rsidR="007D1A48" w:rsidRPr="00265951" w:rsidRDefault="007D1A48" w:rsidP="00AC4C90">
      <w:pPr>
        <w:rPr>
          <w:lang w:val="en-US"/>
        </w:rPr>
      </w:pPr>
      <w:r w:rsidRPr="00265951">
        <w:rPr>
          <w:i/>
          <w:iCs/>
          <w:lang w:val="en-US"/>
        </w:rPr>
        <w:t>i)</w:t>
      </w:r>
      <w:r w:rsidRPr="00265951">
        <w:rPr>
          <w:lang w:val="en-US"/>
        </w:rPr>
        <w:tab/>
        <w:t>that the lower adjacent band, 57-66 GHz, is used for MGWS/WAS,</w:t>
      </w:r>
      <w:r w:rsidRPr="00265951">
        <w:rPr>
          <w:rFonts w:eastAsia="MS Mincho"/>
          <w:lang w:val="en-US"/>
        </w:rPr>
        <w:t xml:space="preserve"> </w:t>
      </w:r>
    </w:p>
    <w:p w:rsidR="007D1A48" w:rsidRPr="00265951" w:rsidRDefault="007D1A48" w:rsidP="00AC4C90">
      <w:pPr>
        <w:pStyle w:val="Call"/>
        <w:rPr>
          <w:lang w:val="en-US"/>
        </w:rPr>
      </w:pPr>
      <w:r w:rsidRPr="00265951">
        <w:rPr>
          <w:lang w:val="en-US"/>
        </w:rPr>
        <w:lastRenderedPageBreak/>
        <w:t>noting</w:t>
      </w:r>
    </w:p>
    <w:p w:rsidR="007D1A48" w:rsidRPr="00265951" w:rsidRDefault="007D1A48" w:rsidP="00AC4C90">
      <w:pPr>
        <w:rPr>
          <w:rFonts w:eastAsia="???"/>
          <w:lang w:val="en-US"/>
        </w:rPr>
      </w:pPr>
      <w:r w:rsidRPr="00265951">
        <w:rPr>
          <w:rFonts w:eastAsia="???"/>
          <w:i/>
          <w:iCs/>
          <w:lang w:val="en-US"/>
        </w:rPr>
        <w:t>[a)</w:t>
      </w:r>
      <w:r w:rsidRPr="00265951">
        <w:rPr>
          <w:rFonts w:eastAsia="???"/>
          <w:lang w:val="en-US"/>
        </w:rPr>
        <w:tab/>
        <w:t>Resolutions </w:t>
      </w:r>
      <w:r w:rsidRPr="00265951">
        <w:rPr>
          <w:rFonts w:eastAsia="???"/>
          <w:b/>
          <w:bCs/>
          <w:lang w:val="en-US"/>
        </w:rPr>
        <w:t>223 (Rev.WRC</w:t>
      </w:r>
      <w:r w:rsidRPr="00265951">
        <w:rPr>
          <w:rFonts w:eastAsia="???"/>
          <w:b/>
          <w:bCs/>
          <w:lang w:val="en-US"/>
        </w:rPr>
        <w:noBreakHyphen/>
        <w:t>15)</w:t>
      </w:r>
      <w:r w:rsidRPr="00265951">
        <w:rPr>
          <w:rFonts w:eastAsia="???"/>
          <w:lang w:val="en-US"/>
        </w:rPr>
        <w:t xml:space="preserve">, </w:t>
      </w:r>
      <w:r w:rsidRPr="00265951">
        <w:rPr>
          <w:b/>
          <w:lang w:val="en-US"/>
        </w:rPr>
        <w:t>224 (Rev.WRC</w:t>
      </w:r>
      <w:r w:rsidRPr="00265951">
        <w:rPr>
          <w:rFonts w:eastAsia="???"/>
          <w:b/>
          <w:bCs/>
          <w:lang w:val="en-US"/>
        </w:rPr>
        <w:noBreakHyphen/>
      </w:r>
      <w:r w:rsidRPr="00265951">
        <w:rPr>
          <w:b/>
          <w:lang w:val="en-US"/>
        </w:rPr>
        <w:t>15)</w:t>
      </w:r>
      <w:r w:rsidRPr="00265951">
        <w:rPr>
          <w:rFonts w:eastAsia="???"/>
          <w:lang w:val="en-US"/>
        </w:rPr>
        <w:t xml:space="preserve"> and </w:t>
      </w:r>
      <w:r w:rsidRPr="00265951">
        <w:rPr>
          <w:b/>
          <w:lang w:val="en-US"/>
        </w:rPr>
        <w:t>225 (Rev.WRC</w:t>
      </w:r>
      <w:r w:rsidRPr="00265951">
        <w:rPr>
          <w:rFonts w:eastAsia="???"/>
          <w:b/>
          <w:bCs/>
          <w:lang w:val="en-US"/>
        </w:rPr>
        <w:noBreakHyphen/>
      </w:r>
      <w:r w:rsidRPr="00265951">
        <w:rPr>
          <w:b/>
          <w:lang w:val="en-US"/>
        </w:rPr>
        <w:t>12)</w:t>
      </w:r>
      <w:r w:rsidRPr="00265951">
        <w:rPr>
          <w:rFonts w:eastAsia="???"/>
          <w:lang w:val="en-US"/>
        </w:rPr>
        <w:t>, which also relate to IMT;</w:t>
      </w:r>
    </w:p>
    <w:p w:rsidR="007D1A48" w:rsidRPr="00265951" w:rsidRDefault="007D1A48" w:rsidP="00AC4C90">
      <w:pPr>
        <w:rPr>
          <w:rFonts w:eastAsia="???"/>
          <w:iCs/>
          <w:lang w:val="en-US"/>
        </w:rPr>
      </w:pPr>
      <w:r w:rsidRPr="00265951">
        <w:rPr>
          <w:rFonts w:eastAsia="???"/>
          <w:i/>
          <w:iCs/>
          <w:lang w:val="en-US"/>
        </w:rPr>
        <w:t>b)</w:t>
      </w:r>
      <w:r w:rsidRPr="00265951">
        <w:rPr>
          <w:rFonts w:eastAsia="???"/>
          <w:i/>
          <w:iCs/>
          <w:lang w:val="en-US"/>
        </w:rPr>
        <w:tab/>
      </w:r>
      <w:r w:rsidRPr="00265951">
        <w:rPr>
          <w:rFonts w:eastAsia="???"/>
          <w:lang w:val="en-US"/>
        </w:rPr>
        <w:t xml:space="preserve">that </w:t>
      </w:r>
      <w:r w:rsidRPr="00265951">
        <w:rPr>
          <w:rFonts w:eastAsia="???"/>
          <w:iCs/>
          <w:lang w:val="en-US"/>
        </w:rPr>
        <w:t>Recommendation ITU</w:t>
      </w:r>
      <w:r w:rsidRPr="00265951">
        <w:rPr>
          <w:rFonts w:eastAsia="???"/>
          <w:b/>
          <w:bCs/>
          <w:lang w:val="en-US"/>
        </w:rPr>
        <w:noBreakHyphen/>
      </w:r>
      <w:r w:rsidRPr="00265951">
        <w:rPr>
          <w:rFonts w:eastAsia="???"/>
          <w:iCs/>
          <w:lang w:val="en-US"/>
        </w:rPr>
        <w:t>R M.2083 provides IMT Vision – “Framework and overall objectives of the future development of IMT for 2020 and beyond”;</w:t>
      </w:r>
    </w:p>
    <w:p w:rsidR="007D1A48" w:rsidRPr="00265951" w:rsidRDefault="007D1A48" w:rsidP="00AC4C90">
      <w:pPr>
        <w:rPr>
          <w:rFonts w:eastAsia="???"/>
          <w:lang w:val="en-US"/>
        </w:rPr>
      </w:pPr>
      <w:r w:rsidRPr="00265951">
        <w:rPr>
          <w:rFonts w:eastAsia="???"/>
          <w:i/>
          <w:iCs/>
          <w:lang w:val="en-US"/>
        </w:rPr>
        <w:t>c)</w:t>
      </w:r>
      <w:r w:rsidRPr="00265951">
        <w:rPr>
          <w:rFonts w:eastAsia="???"/>
          <w:i/>
          <w:iCs/>
          <w:lang w:val="en-US"/>
        </w:rPr>
        <w:tab/>
      </w:r>
      <w:r w:rsidRPr="00265951">
        <w:rPr>
          <w:rFonts w:eastAsia="???"/>
          <w:lang w:val="en-US"/>
        </w:rPr>
        <w:t>that currently operating mobile communication systems may evolve to IMT in their existing</w:t>
      </w:r>
      <w:r w:rsidRPr="00265951">
        <w:rPr>
          <w:lang w:val="en-US"/>
        </w:rPr>
        <w:t xml:space="preserve"> frequency</w:t>
      </w:r>
      <w:r w:rsidRPr="00265951">
        <w:rPr>
          <w:rFonts w:eastAsia="???"/>
          <w:lang w:val="en-US"/>
        </w:rPr>
        <w:t xml:space="preserve"> bands;</w:t>
      </w:r>
    </w:p>
    <w:p w:rsidR="007D1A48" w:rsidRPr="00265951" w:rsidRDefault="007D1A48" w:rsidP="00AC4C90">
      <w:pPr>
        <w:rPr>
          <w:lang w:val="en-US"/>
        </w:rPr>
      </w:pPr>
      <w:r w:rsidRPr="00265951">
        <w:rPr>
          <w:rFonts w:eastAsia="???"/>
          <w:i/>
          <w:iCs/>
          <w:lang w:val="en-US"/>
        </w:rPr>
        <w:t>d)</w:t>
      </w:r>
      <w:r w:rsidRPr="00265951">
        <w:rPr>
          <w:rFonts w:eastAsia="???"/>
          <w:lang w:val="en-US"/>
        </w:rPr>
        <w:tab/>
        <w:t xml:space="preserve">that the identification of a </w:t>
      </w:r>
      <w:r w:rsidRPr="00265951">
        <w:rPr>
          <w:lang w:val="en-US"/>
        </w:rPr>
        <w:t>frequency</w:t>
      </w:r>
      <w:r w:rsidRPr="00265951">
        <w:rPr>
          <w:rFonts w:eastAsia="???"/>
          <w:lang w:val="en-US"/>
        </w:rPr>
        <w:t xml:space="preserve"> band for IMT does not establish priority in the Radio Regulations and does not preclude the use of the</w:t>
      </w:r>
      <w:r w:rsidRPr="00265951">
        <w:rPr>
          <w:lang w:val="en-US"/>
        </w:rPr>
        <w:t xml:space="preserve"> frequency</w:t>
      </w:r>
      <w:r w:rsidRPr="00265951">
        <w:rPr>
          <w:rFonts w:eastAsia="???"/>
          <w:lang w:val="en-US"/>
        </w:rPr>
        <w:t xml:space="preserve"> band by any application of the services to which it is allocated;]</w:t>
      </w:r>
      <w:r w:rsidRPr="00265951">
        <w:rPr>
          <w:lang w:val="en-US"/>
        </w:rPr>
        <w:t xml:space="preserve"> [to be aligned with other Resolutions being drafted]</w:t>
      </w:r>
    </w:p>
    <w:p w:rsidR="007D1A48" w:rsidRPr="00265951" w:rsidRDefault="007D1A48" w:rsidP="00AC4C90">
      <w:pPr>
        <w:rPr>
          <w:iCs/>
          <w:lang w:val="en-US"/>
        </w:rPr>
      </w:pPr>
      <w:r w:rsidRPr="00265951">
        <w:rPr>
          <w:i/>
          <w:lang w:val="en-US"/>
        </w:rPr>
        <w:t>e)</w:t>
      </w:r>
      <w:r w:rsidRPr="00265951">
        <w:rPr>
          <w:i/>
          <w:lang w:val="en-US"/>
        </w:rPr>
        <w:tab/>
      </w:r>
      <w:r w:rsidRPr="00265951">
        <w:rPr>
          <w:iCs/>
          <w:lang w:val="en-US"/>
        </w:rPr>
        <w:t>Recommendation ITU</w:t>
      </w:r>
      <w:r w:rsidRPr="00265951">
        <w:rPr>
          <w:iCs/>
          <w:lang w:val="en-US"/>
        </w:rPr>
        <w:noBreakHyphen/>
        <w:t>R M.2003</w:t>
      </w:r>
      <w:r w:rsidRPr="00265951">
        <w:rPr>
          <w:iCs/>
          <w:lang w:val="en-US"/>
        </w:rPr>
        <w:noBreakHyphen/>
        <w:t>2 on Multiple Gigabit Wireless Systems in frequencies around 60 GHz;</w:t>
      </w:r>
    </w:p>
    <w:p w:rsidR="007D1A48" w:rsidRPr="00265951" w:rsidRDefault="007D1A48" w:rsidP="00AC4C90">
      <w:pPr>
        <w:rPr>
          <w:iCs/>
          <w:lang w:val="en-US"/>
        </w:rPr>
      </w:pPr>
      <w:r w:rsidRPr="00265951">
        <w:rPr>
          <w:i/>
          <w:lang w:val="en-US"/>
        </w:rPr>
        <w:t>f)</w:t>
      </w:r>
      <w:r w:rsidRPr="00265951">
        <w:rPr>
          <w:i/>
          <w:lang w:val="en-US"/>
        </w:rPr>
        <w:tab/>
      </w:r>
      <w:r w:rsidRPr="00265951">
        <w:rPr>
          <w:iCs/>
          <w:lang w:val="en-US"/>
        </w:rPr>
        <w:t>Report ITU</w:t>
      </w:r>
      <w:r w:rsidRPr="00265951">
        <w:rPr>
          <w:iCs/>
          <w:lang w:val="en-US"/>
        </w:rPr>
        <w:noBreakHyphen/>
        <w:t>R M.2227</w:t>
      </w:r>
      <w:r w:rsidRPr="00265951">
        <w:rPr>
          <w:iCs/>
          <w:lang w:val="en-US"/>
        </w:rPr>
        <w:noBreakHyphen/>
        <w:t>2 on use of Multiple Gigabit Wireless Systems in frequencies around 60 GHz,</w:t>
      </w:r>
    </w:p>
    <w:p w:rsidR="007D1A48" w:rsidRPr="00265951" w:rsidRDefault="007D1A48" w:rsidP="00AC4C90">
      <w:pPr>
        <w:pStyle w:val="Call"/>
        <w:rPr>
          <w:lang w:val="en-US"/>
        </w:rPr>
      </w:pPr>
      <w:r w:rsidRPr="00265951">
        <w:rPr>
          <w:lang w:val="en-US"/>
        </w:rPr>
        <w:t>resolves</w:t>
      </w:r>
    </w:p>
    <w:p w:rsidR="007D1A48" w:rsidRPr="00265951" w:rsidRDefault="007D1A48" w:rsidP="00AC4C90">
      <w:pPr>
        <w:rPr>
          <w:lang w:val="en-US"/>
        </w:rPr>
      </w:pPr>
      <w:r w:rsidRPr="00265951">
        <w:rPr>
          <w:lang w:val="en-US"/>
        </w:rPr>
        <w:t>[1</w:t>
      </w:r>
      <w:r w:rsidRPr="00265951">
        <w:rPr>
          <w:lang w:val="en-US"/>
        </w:rPr>
        <w:tab/>
        <w:t>to invite administrations planning to implement IMT to make available, based on user demand and other national considerations, the frequency band 66-71 GHz identified in No. </w:t>
      </w:r>
      <w:r w:rsidRPr="00265951">
        <w:rPr>
          <w:b/>
          <w:bCs/>
          <w:lang w:val="en-US"/>
        </w:rPr>
        <w:t xml:space="preserve">5.J113 </w:t>
      </w:r>
      <w:r w:rsidRPr="00265951">
        <w:rPr>
          <w:lang w:val="en-US"/>
        </w:rPr>
        <w:t>for the terrestrial component of IMT; due consideration should be given to the benefits of harmonized utilization of the spectrum for the terrestrial component of IMT, taking into account the services to which the frequency band is currently allocated;] [to be aligned with other Resolutions being drafted]</w:t>
      </w:r>
    </w:p>
    <w:p w:rsidR="007D1A48" w:rsidRPr="00265951" w:rsidRDefault="007D1A48" w:rsidP="00AC4C90">
      <w:pPr>
        <w:rPr>
          <w:lang w:val="en-US"/>
        </w:rPr>
      </w:pPr>
      <w:r w:rsidRPr="00265951">
        <w:rPr>
          <w:lang w:val="en-US"/>
        </w:rPr>
        <w:t>2</w:t>
      </w:r>
      <w:r w:rsidRPr="00265951">
        <w:rPr>
          <w:lang w:val="en-US"/>
        </w:rPr>
        <w:tab/>
        <w:t>that administrations when implementing or planning to implement IMT and MGWS/WAS in the frequency band 66-71 GHz take into account the latest technical characteristics of IMT and MGWS/WAS as provided in ITU</w:t>
      </w:r>
      <w:r w:rsidRPr="00265951">
        <w:rPr>
          <w:lang w:val="en-US"/>
        </w:rPr>
        <w:noBreakHyphen/>
        <w:t xml:space="preserve">R Reports and Recommendations including, when available, coexistence protocols as appropriate (see </w:t>
      </w:r>
      <w:r w:rsidRPr="00265951">
        <w:rPr>
          <w:i/>
          <w:iCs/>
          <w:lang w:val="en-US"/>
        </w:rPr>
        <w:t>invites ITU</w:t>
      </w:r>
      <w:r w:rsidRPr="00265951">
        <w:rPr>
          <w:i/>
          <w:iCs/>
          <w:lang w:val="en-US"/>
        </w:rPr>
        <w:noBreakHyphen/>
        <w:t>R</w:t>
      </w:r>
      <w:r w:rsidRPr="00265951">
        <w:rPr>
          <w:lang w:val="en-US"/>
        </w:rPr>
        <w:t> 3),</w:t>
      </w:r>
    </w:p>
    <w:p w:rsidR="007D1A48" w:rsidRPr="00265951" w:rsidRDefault="007D1A48" w:rsidP="00AC4C90">
      <w:pPr>
        <w:pStyle w:val="Call"/>
        <w:rPr>
          <w:lang w:val="en-US"/>
        </w:rPr>
      </w:pPr>
      <w:r w:rsidRPr="00265951">
        <w:rPr>
          <w:lang w:val="en-US" w:eastAsia="nl-NL"/>
        </w:rPr>
        <w:t>invites administrations</w:t>
      </w:r>
    </w:p>
    <w:p w:rsidR="007D1A48" w:rsidRPr="00265951" w:rsidRDefault="007D1A48" w:rsidP="00AC4C90">
      <w:pPr>
        <w:rPr>
          <w:lang w:val="en-US"/>
        </w:rPr>
      </w:pPr>
      <w:r w:rsidRPr="00265951">
        <w:rPr>
          <w:lang w:val="en-US"/>
        </w:rPr>
        <w:t>to take into account relevant ITU</w:t>
      </w:r>
      <w:r w:rsidRPr="00265951">
        <w:rPr>
          <w:lang w:val="en-US"/>
        </w:rPr>
        <w:noBreakHyphen/>
        <w:t>R Recommendations and Reports, when implementing or planning to implement IMT and MGWS,</w:t>
      </w:r>
    </w:p>
    <w:p w:rsidR="007D1A48" w:rsidRPr="00265951" w:rsidRDefault="007D1A48" w:rsidP="00AC4C90">
      <w:pPr>
        <w:pStyle w:val="Call"/>
        <w:rPr>
          <w:lang w:val="en-US"/>
        </w:rPr>
      </w:pPr>
      <w:r w:rsidRPr="00265951">
        <w:rPr>
          <w:lang w:val="en-US"/>
        </w:rPr>
        <w:t>invites ITU</w:t>
      </w:r>
      <w:r w:rsidRPr="00265951">
        <w:rPr>
          <w:lang w:val="en-US"/>
        </w:rPr>
        <w:noBreakHyphen/>
        <w:t>R</w:t>
      </w:r>
    </w:p>
    <w:p w:rsidR="007D1A48" w:rsidRPr="00265951" w:rsidRDefault="007D1A48" w:rsidP="00AC4C90">
      <w:pPr>
        <w:rPr>
          <w:lang w:val="en-US" w:eastAsia="ja-JP"/>
        </w:rPr>
      </w:pPr>
      <w:r w:rsidRPr="00265951">
        <w:rPr>
          <w:lang w:val="en-US" w:eastAsia="ja-JP"/>
        </w:rPr>
        <w:t>1</w:t>
      </w:r>
      <w:r w:rsidRPr="00265951">
        <w:rPr>
          <w:lang w:val="en-US" w:eastAsia="ja-JP"/>
        </w:rPr>
        <w:tab/>
        <w:t xml:space="preserve">to develop harmonized frequency arrangements to facilitate IMT deployment in the frequency band 66-71 GHz; </w:t>
      </w:r>
    </w:p>
    <w:p w:rsidR="007D1A48" w:rsidRPr="00265951" w:rsidRDefault="007D1A48" w:rsidP="00AC4C90">
      <w:pPr>
        <w:rPr>
          <w:lang w:val="en-US"/>
        </w:rPr>
      </w:pPr>
      <w:r w:rsidRPr="00265951">
        <w:rPr>
          <w:lang w:val="en-US" w:eastAsia="nl-NL"/>
        </w:rPr>
        <w:t>2</w:t>
      </w:r>
      <w:r w:rsidRPr="00265951">
        <w:rPr>
          <w:lang w:val="en-US" w:eastAsia="nl-NL"/>
        </w:rPr>
        <w:tab/>
        <w:t>to develop ITU</w:t>
      </w:r>
      <w:r w:rsidRPr="00265951">
        <w:rPr>
          <w:lang w:val="en-US" w:eastAsia="nl-NL"/>
        </w:rPr>
        <w:noBreakHyphen/>
        <w:t>R Recommendations and Reports that will assist administrations in ensuring that applications and services in the band 66-71 GHz can utilize the band efficiently including the development of appropriate sharing protocols between IMT and MGWS/WAS where needed</w:t>
      </w:r>
      <w:r w:rsidRPr="00265951">
        <w:rPr>
          <w:lang w:val="en-US"/>
        </w:rPr>
        <w:t>;</w:t>
      </w:r>
    </w:p>
    <w:p w:rsidR="007D1A48" w:rsidRPr="00265951" w:rsidRDefault="007D1A48" w:rsidP="00AC4C90">
      <w:pPr>
        <w:rPr>
          <w:lang w:val="en-US"/>
        </w:rPr>
      </w:pPr>
      <w:r w:rsidRPr="00265951">
        <w:rPr>
          <w:lang w:val="en-US"/>
        </w:rPr>
        <w:t>3</w:t>
      </w:r>
      <w:r w:rsidRPr="00265951">
        <w:rPr>
          <w:lang w:val="en-US"/>
        </w:rPr>
        <w:tab/>
        <w:t xml:space="preserve">to </w:t>
      </w:r>
      <w:r w:rsidRPr="00265951">
        <w:rPr>
          <w:lang w:val="en-US" w:eastAsia="nl-NL"/>
        </w:rPr>
        <w:t>develop ITU</w:t>
      </w:r>
      <w:r w:rsidRPr="00265951">
        <w:rPr>
          <w:lang w:val="en-US" w:eastAsia="nl-NL"/>
        </w:rPr>
        <w:noBreakHyphen/>
        <w:t xml:space="preserve">R Recommendations and Reports, </w:t>
      </w:r>
      <w:r w:rsidRPr="00265951">
        <w:rPr>
          <w:lang w:val="en-US"/>
        </w:rPr>
        <w:t>regularly updated, on IMT technical and operational, including deployment, characteristics;</w:t>
      </w:r>
    </w:p>
    <w:p w:rsidR="007D1A48" w:rsidRPr="00265951" w:rsidRDefault="007D1A48" w:rsidP="00AC4C90">
      <w:pPr>
        <w:rPr>
          <w:lang w:val="en-US"/>
        </w:rPr>
      </w:pPr>
      <w:r w:rsidRPr="00265951">
        <w:rPr>
          <w:lang w:val="en-US"/>
        </w:rPr>
        <w:t>4</w:t>
      </w:r>
      <w:r w:rsidRPr="00265951">
        <w:rPr>
          <w:lang w:val="en-US"/>
        </w:rPr>
        <w:tab/>
        <w:t>to study the impact of evolved characteristics on sharing and compatibility with other services.</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lastRenderedPageBreak/>
        <w:t>2/1.13/5.13.5</w:t>
      </w:r>
      <w:r w:rsidRPr="00265951">
        <w:rPr>
          <w:lang w:val="en-US"/>
        </w:rPr>
        <w:tab/>
        <w:t>For the relevant condition(s) and option(s) of Method J3</w:t>
      </w:r>
    </w:p>
    <w:p w:rsidR="007D1A48" w:rsidRPr="00265951" w:rsidRDefault="007D1A48" w:rsidP="00AC4C90">
      <w:pPr>
        <w:pStyle w:val="Note"/>
        <w:rPr>
          <w:i/>
          <w:iCs/>
          <w:lang w:val="en-US" w:eastAsia="ja-JP"/>
        </w:rPr>
      </w:pPr>
      <w:r w:rsidRPr="00265951">
        <w:rPr>
          <w:i/>
          <w:iCs/>
          <w:lang w:val="en-US" w:eastAsia="ja-JP"/>
        </w:rPr>
        <w:t>Note 1: Due to time constraints, the text in this draft revised Resolution has not yet been fully reviewed. CPM 19-2 is invited to carefully examine the text with a view to resolving any issues.</w:t>
      </w:r>
    </w:p>
    <w:p w:rsidR="007D1A48" w:rsidRPr="00265951" w:rsidRDefault="007D1A48" w:rsidP="00AC4C90">
      <w:pPr>
        <w:pStyle w:val="Note"/>
        <w:rPr>
          <w:i/>
          <w:iCs/>
          <w:lang w:val="en-US"/>
        </w:rPr>
      </w:pPr>
      <w:r w:rsidRPr="00265951">
        <w:rPr>
          <w:i/>
          <w:iCs/>
          <w:lang w:val="en-US"/>
        </w:rPr>
        <w:t>Note 2: Further clarification at CPM19-2 about the scope of the Resolution.</w:t>
      </w:r>
    </w:p>
    <w:p w:rsidR="007D1A48" w:rsidRPr="00265951" w:rsidRDefault="007D1A48">
      <w:pPr>
        <w:pStyle w:val="Proposal"/>
        <w:rPr>
          <w:lang w:val="en-US"/>
        </w:rPr>
      </w:pPr>
      <w:r w:rsidRPr="00265951">
        <w:rPr>
          <w:lang w:val="en-US"/>
        </w:rPr>
        <w:t>MOD</w:t>
      </w:r>
    </w:p>
    <w:p w:rsidR="007D1A48" w:rsidRPr="00265951" w:rsidRDefault="007D1A48" w:rsidP="00AC4C90">
      <w:pPr>
        <w:pStyle w:val="ResNo"/>
        <w:rPr>
          <w:lang w:val="en-US"/>
        </w:rPr>
      </w:pPr>
      <w:bookmarkStart w:id="866" w:name="_Toc450048692"/>
      <w:r w:rsidRPr="00265951">
        <w:rPr>
          <w:lang w:val="en-US"/>
        </w:rPr>
        <w:t xml:space="preserve">Resolution </w:t>
      </w:r>
      <w:r w:rsidRPr="00265951">
        <w:rPr>
          <w:rFonts w:eastAsia="SimSun"/>
          <w:lang w:val="en-US"/>
        </w:rPr>
        <w:t>238</w:t>
      </w:r>
      <w:r w:rsidRPr="00265951">
        <w:rPr>
          <w:lang w:val="en-US"/>
        </w:rPr>
        <w:t xml:space="preserve"> (WRC</w:t>
      </w:r>
      <w:r w:rsidRPr="00265951">
        <w:rPr>
          <w:lang w:val="en-US"/>
        </w:rPr>
        <w:noBreakHyphen/>
      </w:r>
      <w:bookmarkEnd w:id="866"/>
      <w:del w:id="867" w:author="Russia" w:date="2018-08-27T18:34:00Z">
        <w:r w:rsidRPr="00265951">
          <w:rPr>
            <w:lang w:val="en-US"/>
          </w:rPr>
          <w:delText>15</w:delText>
        </w:r>
      </w:del>
      <w:ins w:id="868" w:author="Russia" w:date="2018-08-27T18:34:00Z">
        <w:r w:rsidRPr="00265951">
          <w:rPr>
            <w:lang w:val="en-US"/>
          </w:rPr>
          <w:t>19</w:t>
        </w:r>
      </w:ins>
      <w:r w:rsidRPr="00265951">
        <w:rPr>
          <w:lang w:val="en-US"/>
        </w:rPr>
        <w:t>)</w:t>
      </w:r>
    </w:p>
    <w:p w:rsidR="007D1A48" w:rsidRPr="00265951" w:rsidRDefault="007D1A48" w:rsidP="00AC4C90">
      <w:pPr>
        <w:pStyle w:val="Restitle"/>
        <w:rPr>
          <w:lang w:val="en-US" w:eastAsia="ja-JP"/>
        </w:rPr>
      </w:pPr>
      <w:bookmarkStart w:id="869" w:name="_Toc450048693"/>
      <w:r w:rsidRPr="00265951">
        <w:rPr>
          <w:lang w:val="en-US"/>
        </w:rPr>
        <w:t xml:space="preserve">Studies on </w:t>
      </w:r>
      <w:r w:rsidRPr="00265951">
        <w:rPr>
          <w:lang w:val="en-US" w:eastAsia="ko-KR"/>
        </w:rPr>
        <w:t>frequency-related matters</w:t>
      </w:r>
      <w:r w:rsidRPr="00265951">
        <w:rPr>
          <w:lang w:val="en-US" w:eastAsia="ja-JP"/>
        </w:rPr>
        <w:t xml:space="preserve"> for International Mobile Telecommunications identification </w:t>
      </w:r>
      <w:del w:id="870" w:author="Russia" w:date="2018-08-27T18:34:00Z">
        <w:r w:rsidRPr="00265951">
          <w:rPr>
            <w:lang w:val="en-US" w:eastAsia="ja-JP"/>
          </w:rPr>
          <w:delText xml:space="preserve">including possible additional </w:delText>
        </w:r>
        <w:r w:rsidRPr="00265951">
          <w:rPr>
            <w:lang w:val="en-US" w:eastAsia="ja-JP"/>
          </w:rPr>
          <w:br/>
          <w:delText xml:space="preserve">allocations to the mobile services on a primary basis </w:delText>
        </w:r>
      </w:del>
      <w:r w:rsidRPr="00265951">
        <w:rPr>
          <w:lang w:val="en-US" w:eastAsia="ja-JP"/>
        </w:rPr>
        <w:t xml:space="preserve">in </w:t>
      </w:r>
      <w:del w:id="871" w:author="Russia" w:date="2018-08-27T18:34:00Z">
        <w:r w:rsidRPr="00265951">
          <w:rPr>
            <w:lang w:val="en-US" w:eastAsia="ja-JP"/>
          </w:rPr>
          <w:delText xml:space="preserve">portion(s) </w:delText>
        </w:r>
        <w:r w:rsidRPr="00265951">
          <w:rPr>
            <w:lang w:val="en-US" w:eastAsia="ja-JP"/>
          </w:rPr>
          <w:br/>
          <w:delText xml:space="preserve">of </w:delText>
        </w:r>
      </w:del>
      <w:r w:rsidRPr="00265951">
        <w:rPr>
          <w:lang w:val="en-US" w:eastAsia="ja-JP"/>
        </w:rPr>
        <w:t xml:space="preserve">the frequency </w:t>
      </w:r>
      <w:ins w:id="872" w:author="Russia" w:date="2018-08-27T18:34:00Z">
        <w:r w:rsidRPr="00265951">
          <w:rPr>
            <w:lang w:val="en-US" w:eastAsia="ja-JP"/>
          </w:rPr>
          <w:t xml:space="preserve">band </w:t>
        </w:r>
      </w:ins>
      <w:del w:id="873" w:author="Russia" w:date="2018-08-27T18:34:00Z">
        <w:r w:rsidRPr="00265951">
          <w:rPr>
            <w:lang w:val="en-US" w:eastAsia="ja-JP"/>
          </w:rPr>
          <w:delText xml:space="preserve">range </w:delText>
        </w:r>
      </w:del>
      <w:del w:id="874" w:author="Russia" w:date="2018-08-27T18:35:00Z">
        <w:r w:rsidRPr="00265951">
          <w:rPr>
            <w:lang w:val="en-US" w:eastAsia="ja-JP"/>
          </w:rPr>
          <w:delText xml:space="preserve">between 24.25 and </w:delText>
        </w:r>
      </w:del>
      <w:del w:id="875" w:author="Zheltonogov Igor V." w:date="2018-08-27T20:27:00Z">
        <w:r w:rsidRPr="00265951">
          <w:rPr>
            <w:lang w:val="en-US" w:eastAsia="ja-JP"/>
          </w:rPr>
          <w:delText>86</w:delText>
        </w:r>
      </w:del>
      <w:ins w:id="876" w:author="Zheltonogov Igor V." w:date="2018-08-27T20:27:00Z">
        <w:r w:rsidRPr="00265951">
          <w:rPr>
            <w:lang w:val="en-US" w:eastAsia="ja-JP"/>
          </w:rPr>
          <w:t>66</w:t>
        </w:r>
      </w:ins>
      <w:ins w:id="877" w:author="Russia" w:date="2018-08-27T18:35:00Z">
        <w:r w:rsidRPr="00265951">
          <w:rPr>
            <w:lang w:val="en-US" w:eastAsia="ja-JP"/>
          </w:rPr>
          <w:t>-71</w:t>
        </w:r>
      </w:ins>
      <w:bookmarkEnd w:id="869"/>
      <w:r w:rsidRPr="00265951">
        <w:rPr>
          <w:lang w:val="en-US" w:eastAsia="ja-JP"/>
        </w:rPr>
        <w:t xml:space="preserve"> GHz for the future development of International Mobile Telecommunications </w:t>
      </w:r>
      <w:r w:rsidRPr="00265951">
        <w:rPr>
          <w:lang w:val="en-US" w:eastAsia="ja-JP"/>
        </w:rPr>
        <w:br/>
        <w:t>for 2020 and beyond</w:t>
      </w:r>
    </w:p>
    <w:p w:rsidR="007D1A48" w:rsidRPr="00265951" w:rsidRDefault="007D1A48" w:rsidP="00AC4C90">
      <w:pPr>
        <w:pStyle w:val="Normalaftertitle0"/>
        <w:rPr>
          <w:lang w:val="en-US" w:eastAsia="nl-NL"/>
        </w:rPr>
      </w:pPr>
      <w:r w:rsidRPr="00265951">
        <w:rPr>
          <w:lang w:val="en-US" w:eastAsia="nl-NL"/>
        </w:rPr>
        <w:t xml:space="preserve">The World </w:t>
      </w:r>
      <w:r w:rsidRPr="00265951">
        <w:rPr>
          <w:lang w:val="en-US"/>
        </w:rPr>
        <w:t>Radiocommunication</w:t>
      </w:r>
      <w:r w:rsidRPr="00265951">
        <w:rPr>
          <w:lang w:val="en-US" w:eastAsia="nl-NL"/>
        </w:rPr>
        <w:t xml:space="preserve"> Conference (</w:t>
      </w:r>
      <w:del w:id="878" w:author="Russia" w:date="2018-08-27T18:35:00Z">
        <w:r w:rsidRPr="00265951">
          <w:rPr>
            <w:lang w:val="en-US" w:eastAsia="nl-NL"/>
          </w:rPr>
          <w:delText>Geneva, 201</w:delText>
        </w:r>
        <w:r w:rsidRPr="00265951">
          <w:rPr>
            <w:lang w:val="en-US" w:eastAsia="ja-JP"/>
          </w:rPr>
          <w:delText>5</w:delText>
        </w:r>
      </w:del>
      <w:ins w:id="879" w:author="Russia" w:date="2018-08-27T18:35:00Z">
        <w:r w:rsidRPr="00265951">
          <w:rPr>
            <w:lang w:val="en-US" w:eastAsia="nl-NL"/>
          </w:rPr>
          <w:t>Sharm el-Sheikh, 201</w:t>
        </w:r>
        <w:r w:rsidRPr="00265951">
          <w:rPr>
            <w:lang w:val="en-US" w:eastAsia="ja-JP"/>
          </w:rPr>
          <w:t>9</w:t>
        </w:r>
      </w:ins>
      <w:r w:rsidRPr="00265951">
        <w:rPr>
          <w:lang w:val="en-US" w:eastAsia="nl-NL"/>
        </w:rPr>
        <w:t>),</w:t>
      </w:r>
    </w:p>
    <w:p w:rsidR="007D1A48" w:rsidRPr="00265951" w:rsidRDefault="007D1A48">
      <w:pPr>
        <w:pStyle w:val="Call"/>
        <w:rPr>
          <w:lang w:val="en-US"/>
        </w:rPr>
      </w:pPr>
      <w:r w:rsidRPr="00265951">
        <w:rPr>
          <w:lang w:val="en-US"/>
        </w:rPr>
        <w:t>considering</w:t>
      </w:r>
    </w:p>
    <w:p w:rsidR="007D1A48" w:rsidRPr="00265951" w:rsidRDefault="007D1A48" w:rsidP="00AC4C90">
      <w:pPr>
        <w:rPr>
          <w:lang w:val="en-US"/>
        </w:rPr>
      </w:pPr>
      <w:r w:rsidRPr="00265951">
        <w:rPr>
          <w:i/>
          <w:lang w:val="en-US"/>
        </w:rPr>
        <w:t>a)</w:t>
      </w:r>
      <w:r w:rsidRPr="00265951">
        <w:rPr>
          <w:lang w:val="en-US"/>
        </w:rPr>
        <w:tab/>
        <w:t>that International Mobile Telecommunications (IMT) is intended to provide telecommunication services on a worldwide scale, regardless of location and type of network or terminal;</w:t>
      </w:r>
    </w:p>
    <w:p w:rsidR="007D1A48" w:rsidRPr="00265951" w:rsidRDefault="007D1A48" w:rsidP="00AC4C90">
      <w:pPr>
        <w:rPr>
          <w:del w:id="880" w:author="Aubineau, Philippe" w:date="2018-08-31T15:46:00Z"/>
          <w:lang w:val="en-US"/>
        </w:rPr>
      </w:pPr>
      <w:del w:id="881" w:author="Aubineau, Philippe" w:date="2018-08-31T15:46:00Z">
        <w:r w:rsidRPr="00265951">
          <w:rPr>
            <w:i/>
            <w:lang w:val="en-US" w:eastAsia="ko-KR"/>
          </w:rPr>
          <w:delText>b</w:delText>
        </w:r>
      </w:del>
      <w:del w:id="882" w:author="Russia" w:date="2018-08-27T18:37:00Z">
        <w:r w:rsidRPr="00265951">
          <w:rPr>
            <w:i/>
            <w:lang w:val="en-US"/>
          </w:rPr>
          <w:delText>)</w:delText>
        </w:r>
        <w:r w:rsidRPr="00265951">
          <w:rPr>
            <w:i/>
            <w:lang w:val="en-US"/>
          </w:rPr>
          <w:tab/>
        </w:r>
        <w:r w:rsidRPr="00265951">
          <w:rPr>
            <w:lang w:val="en-US"/>
          </w:rPr>
          <w:delText xml:space="preserve">that IMT systems have </w:delText>
        </w:r>
        <w:r w:rsidRPr="00265951">
          <w:rPr>
            <w:lang w:val="en-US" w:eastAsia="ko-KR"/>
          </w:rPr>
          <w:delText>contributed to global economic and social development</w:delText>
        </w:r>
        <w:r w:rsidRPr="00265951">
          <w:rPr>
            <w:lang w:val="en-US" w:eastAsia="ja-JP"/>
          </w:rPr>
          <w:delText>;</w:delText>
        </w:r>
      </w:del>
    </w:p>
    <w:p w:rsidR="007D1A48" w:rsidRPr="00265951" w:rsidRDefault="007D1A48" w:rsidP="00AC4C90">
      <w:pPr>
        <w:rPr>
          <w:del w:id="883" w:author="Aubineau, Philippe" w:date="2018-08-31T15:46:00Z"/>
          <w:lang w:val="en-US" w:eastAsia="ko-KR"/>
        </w:rPr>
      </w:pPr>
      <w:del w:id="884" w:author="Aubineau, Philippe" w:date="2018-08-31T15:46:00Z">
        <w:r w:rsidRPr="00265951">
          <w:rPr>
            <w:i/>
            <w:iCs/>
            <w:lang w:val="en-US" w:eastAsia="ko-KR"/>
          </w:rPr>
          <w:delText>c</w:delText>
        </w:r>
      </w:del>
      <w:del w:id="885" w:author="Russia" w:date="2018-08-27T18:37:00Z">
        <w:r w:rsidRPr="00265951">
          <w:rPr>
            <w:i/>
            <w:iCs/>
            <w:lang w:val="en-US"/>
          </w:rPr>
          <w:delText>)</w:delText>
        </w:r>
        <w:r w:rsidRPr="00265951">
          <w:rPr>
            <w:lang w:val="en-US"/>
          </w:rPr>
          <w:tab/>
          <w:delText xml:space="preserve">that </w:delText>
        </w:r>
        <w:r w:rsidRPr="00265951">
          <w:rPr>
            <w:lang w:val="en-US" w:eastAsia="ko-KR"/>
          </w:rPr>
          <w:delText>IMT systems are now being evolved to provide diverse usage scenarios and applications such as enhanced mobile broadband, massive machine-type communications and ultra-reliable and low-latency communications;</w:delText>
        </w:r>
      </w:del>
    </w:p>
    <w:p w:rsidR="007D1A48" w:rsidRPr="00265951" w:rsidRDefault="007D1A48" w:rsidP="00AC4C90">
      <w:pPr>
        <w:rPr>
          <w:lang w:val="en-US"/>
        </w:rPr>
      </w:pPr>
      <w:del w:id="886" w:author="Aubineau, Philippe" w:date="2018-08-31T15:46:00Z">
        <w:r w:rsidRPr="00265951">
          <w:rPr>
            <w:i/>
            <w:lang w:val="en-US"/>
          </w:rPr>
          <w:delText>d</w:delText>
        </w:r>
      </w:del>
      <w:ins w:id="887" w:author="Zheltonogov Igor V." w:date="2018-08-27T20:37:00Z">
        <w:r w:rsidRPr="00265951">
          <w:rPr>
            <w:i/>
            <w:lang w:val="en-US"/>
          </w:rPr>
          <w:t>b</w:t>
        </w:r>
      </w:ins>
      <w:r w:rsidRPr="00265951">
        <w:rPr>
          <w:i/>
          <w:lang w:val="en-US"/>
        </w:rPr>
        <w:t>)</w:t>
      </w:r>
      <w:r w:rsidRPr="00265951">
        <w:rPr>
          <w:lang w:val="en-US"/>
        </w:rPr>
        <w:tab/>
        <w:t>that ultra-low latency and very high bit rate applications of IMT will require larger contiguous blocks of spectrum than those available in frequency bands that are currently identified for use by administrations wishing to implement IMT;</w:t>
      </w:r>
    </w:p>
    <w:p w:rsidR="007D1A48" w:rsidRPr="00265951" w:rsidRDefault="007D1A48" w:rsidP="00AC4C90">
      <w:pPr>
        <w:rPr>
          <w:lang w:val="en-US"/>
        </w:rPr>
      </w:pPr>
      <w:del w:id="888" w:author="Aubineau, Philippe" w:date="2018-08-31T15:46:00Z">
        <w:r w:rsidRPr="00265951">
          <w:rPr>
            <w:i/>
            <w:lang w:val="en-US"/>
          </w:rPr>
          <w:delText>e</w:delText>
        </w:r>
      </w:del>
      <w:ins w:id="889" w:author="Zheltonogov Igor V." w:date="2018-08-27T20:37:00Z">
        <w:r w:rsidRPr="00265951">
          <w:rPr>
            <w:i/>
            <w:lang w:val="en-US"/>
          </w:rPr>
          <w:t>c</w:t>
        </w:r>
      </w:ins>
      <w:r w:rsidRPr="00265951">
        <w:rPr>
          <w:i/>
          <w:lang w:val="en-US"/>
        </w:rPr>
        <w:t>)</w:t>
      </w:r>
      <w:r w:rsidRPr="00265951">
        <w:rPr>
          <w:lang w:val="en-US"/>
        </w:rPr>
        <w:tab/>
        <w:t>that it may be suitable to examine higher frequency bands for these larger blocks of spectrum;</w:t>
      </w:r>
    </w:p>
    <w:p w:rsidR="007D1A48" w:rsidRPr="00265951" w:rsidRDefault="007D1A48" w:rsidP="00AC4C90">
      <w:pPr>
        <w:rPr>
          <w:del w:id="890" w:author="Aubineau, Philippe" w:date="2018-08-31T15:46:00Z"/>
          <w:lang w:val="en-US"/>
        </w:rPr>
      </w:pPr>
      <w:del w:id="891" w:author="Aubineau, Philippe" w:date="2018-08-31T15:46:00Z">
        <w:r w:rsidRPr="00265951">
          <w:rPr>
            <w:i/>
            <w:lang w:val="en-US"/>
          </w:rPr>
          <w:delText>f</w:delText>
        </w:r>
      </w:del>
      <w:del w:id="892" w:author="Russia" w:date="2018-08-27T18:37:00Z">
        <w:r w:rsidRPr="00265951">
          <w:rPr>
            <w:i/>
            <w:lang w:val="en-US"/>
          </w:rPr>
          <w:delText>)</w:delText>
        </w:r>
        <w:r w:rsidRPr="00265951">
          <w:rPr>
            <w:lang w:val="en-US"/>
          </w:rPr>
          <w:tab/>
          <w:delText>that there is a need to continually take advantage of technological developments in order to increase the efficient use of spectrum and facilitate spectrum access;</w:delText>
        </w:r>
      </w:del>
    </w:p>
    <w:p w:rsidR="007D1A48" w:rsidRPr="00265951" w:rsidRDefault="007D1A48" w:rsidP="00AC4C90">
      <w:pPr>
        <w:rPr>
          <w:lang w:val="en-US"/>
        </w:rPr>
      </w:pPr>
      <w:del w:id="893" w:author="Aubineau, Philippe" w:date="2018-08-31T15:46:00Z">
        <w:r w:rsidRPr="00265951">
          <w:rPr>
            <w:i/>
            <w:lang w:val="en-US"/>
          </w:rPr>
          <w:delText>g</w:delText>
        </w:r>
      </w:del>
      <w:ins w:id="894" w:author="Zheltonogov Igor V." w:date="2018-08-27T20:37:00Z">
        <w:r w:rsidRPr="00265951">
          <w:rPr>
            <w:i/>
            <w:lang w:val="en-US"/>
          </w:rPr>
          <w:t>d</w:t>
        </w:r>
      </w:ins>
      <w:r w:rsidRPr="00265951">
        <w:rPr>
          <w:i/>
          <w:lang w:val="en-US"/>
        </w:rPr>
        <w:t>)</w:t>
      </w:r>
      <w:r w:rsidRPr="00265951">
        <w:rPr>
          <w:lang w:val="en-US"/>
        </w:rPr>
        <w:tab/>
        <w:t>that the properties of higher frequency bands, such as shorter wavelength, would better enable the use of advanced antenna systems including MIMO and beam-forming techniques in supporting enhanced broadband;</w:t>
      </w:r>
    </w:p>
    <w:p w:rsidR="007D1A48" w:rsidRPr="00265951" w:rsidRDefault="007D1A48" w:rsidP="00AC4C90">
      <w:pPr>
        <w:rPr>
          <w:del w:id="895" w:author="Aubineau, Philippe" w:date="2018-08-31T15:46:00Z"/>
          <w:rFonts w:eastAsia="Malgun Gothic"/>
          <w:lang w:val="en-US" w:eastAsia="ko-KR"/>
        </w:rPr>
      </w:pPr>
      <w:del w:id="896" w:author="Aubineau, Philippe" w:date="2018-08-31T15:46:00Z">
        <w:r w:rsidRPr="00265951">
          <w:rPr>
            <w:i/>
            <w:lang w:val="en-US" w:eastAsia="ko-KR"/>
          </w:rPr>
          <w:delText>h</w:delText>
        </w:r>
      </w:del>
      <w:del w:id="897" w:author="Russia" w:date="2018-08-27T18:39:00Z">
        <w:r w:rsidRPr="00265951">
          <w:rPr>
            <w:i/>
            <w:lang w:val="en-US"/>
          </w:rPr>
          <w:delText>)</w:delText>
        </w:r>
        <w:r w:rsidRPr="00265951">
          <w:rPr>
            <w:rFonts w:eastAsia="Malgun Gothic"/>
            <w:lang w:val="en-US"/>
          </w:rPr>
          <w:tab/>
        </w:r>
        <w:r w:rsidRPr="00265951">
          <w:rPr>
            <w:rFonts w:eastAsia="Malgun Gothic"/>
            <w:lang w:val="en-US" w:eastAsia="ko-KR"/>
          </w:rPr>
          <w:delText>that ITU</w:delText>
        </w:r>
        <w:r w:rsidRPr="00265951">
          <w:rPr>
            <w:rFonts w:eastAsia="Malgun Gothic"/>
            <w:lang w:val="en-US" w:eastAsia="ko-KR"/>
          </w:rPr>
          <w:noBreakHyphen/>
          <w:delText>T has initiated the study of network standardization for IMT for 2020 and beyond</w:delText>
        </w:r>
        <w:r w:rsidRPr="00265951">
          <w:rPr>
            <w:rFonts w:eastAsia="Malgun Gothic"/>
            <w:lang w:val="en-US"/>
          </w:rPr>
          <w:delText>;</w:delText>
        </w:r>
      </w:del>
    </w:p>
    <w:p w:rsidR="007D1A48" w:rsidRPr="00265951" w:rsidRDefault="007D1A48" w:rsidP="00AC4C90">
      <w:pPr>
        <w:rPr>
          <w:del w:id="898" w:author="Aubineau, Philippe" w:date="2018-08-31T15:46:00Z"/>
          <w:lang w:val="en-US"/>
        </w:rPr>
      </w:pPr>
      <w:del w:id="899" w:author="Aubineau, Philippe" w:date="2018-08-31T15:46:00Z">
        <w:r w:rsidRPr="00265951">
          <w:rPr>
            <w:i/>
            <w:lang w:val="en-US" w:eastAsia="ko-KR"/>
          </w:rPr>
          <w:delText>i</w:delText>
        </w:r>
      </w:del>
      <w:del w:id="900" w:author="Russia" w:date="2018-08-27T18:39:00Z">
        <w:r w:rsidRPr="00265951">
          <w:rPr>
            <w:i/>
            <w:lang w:val="en-US"/>
          </w:rPr>
          <w:delText>)</w:delText>
        </w:r>
        <w:r w:rsidRPr="00265951">
          <w:rPr>
            <w:i/>
            <w:lang w:val="en-US"/>
          </w:rPr>
          <w:tab/>
        </w:r>
        <w:r w:rsidRPr="00265951">
          <w:rPr>
            <w:lang w:val="en-US"/>
          </w:rPr>
          <w:delText xml:space="preserve">that adequate and timely availability of spectrum and supporting regulatory provisions is essential to </w:delText>
        </w:r>
        <w:r w:rsidRPr="00265951">
          <w:rPr>
            <w:lang w:val="en-US" w:eastAsia="ko-KR"/>
          </w:rPr>
          <w:delText>realize the objectives in Recommendation ITU</w:delText>
        </w:r>
        <w:r w:rsidRPr="00265951">
          <w:rPr>
            <w:lang w:val="en-US" w:eastAsia="ko-KR"/>
          </w:rPr>
          <w:noBreakHyphen/>
          <w:delText>R M.2083</w:delText>
        </w:r>
        <w:r w:rsidRPr="00265951">
          <w:rPr>
            <w:lang w:val="en-US"/>
          </w:rPr>
          <w:delText>;</w:delText>
        </w:r>
      </w:del>
    </w:p>
    <w:p w:rsidR="007D1A48" w:rsidRPr="00265951" w:rsidRDefault="007D1A48" w:rsidP="00AC4C90">
      <w:pPr>
        <w:rPr>
          <w:del w:id="901" w:author="Aubineau, Philippe" w:date="2018-08-31T15:46:00Z"/>
          <w:lang w:val="en-US"/>
        </w:rPr>
      </w:pPr>
      <w:del w:id="902" w:author="Aubineau, Philippe" w:date="2018-08-31T15:46:00Z">
        <w:r w:rsidRPr="00265951">
          <w:rPr>
            <w:i/>
            <w:color w:val="000000" w:themeColor="text1"/>
            <w:lang w:val="en-US" w:eastAsia="ko-KR"/>
          </w:rPr>
          <w:delText>j</w:delText>
        </w:r>
      </w:del>
      <w:del w:id="903" w:author="Russia" w:date="2018-08-27T18:38:00Z">
        <w:r w:rsidRPr="00265951">
          <w:rPr>
            <w:i/>
            <w:color w:val="000000" w:themeColor="text1"/>
            <w:lang w:val="en-US"/>
          </w:rPr>
          <w:delText>)</w:delText>
        </w:r>
        <w:r w:rsidRPr="00265951">
          <w:rPr>
            <w:i/>
            <w:color w:val="000000" w:themeColor="text1"/>
            <w:lang w:val="en-US"/>
          </w:rPr>
          <w:tab/>
        </w:r>
        <w:r w:rsidRPr="00265951">
          <w:rPr>
            <w:lang w:val="en-US"/>
          </w:rPr>
          <w:delText>that harmonized worldwide bands and harmonized frequency arrangements for IMT are highly desirable in order to achieve global roaming and the benefits of economies of scale;</w:delText>
        </w:r>
      </w:del>
    </w:p>
    <w:p w:rsidR="007D1A48" w:rsidRPr="00265951" w:rsidRDefault="007D1A48">
      <w:pPr>
        <w:rPr>
          <w:ins w:id="904" w:author="Aubineau, Philippe" w:date="2018-08-31T15:49:00Z"/>
          <w:lang w:val="en-US" w:eastAsia="ja-JP"/>
        </w:rPr>
        <w:pPrChange w:id="905" w:author="Aubineau, Philippe" w:date="2018-08-31T15:46:00Z">
          <w:pPr>
            <w:suppressAutoHyphens/>
            <w:spacing w:after="120"/>
          </w:pPr>
        </w:pPrChange>
      </w:pPr>
      <w:ins w:id="906" w:author="&lt;анонимный&gt;" w:date="2018-08-27T21:27:00Z">
        <w:r w:rsidRPr="00265951">
          <w:rPr>
            <w:rFonts w:eastAsia="MS Mincho"/>
            <w:i/>
            <w:lang w:val="en-US"/>
          </w:rPr>
          <w:t>e</w:t>
        </w:r>
      </w:ins>
      <w:ins w:id="907" w:author="Zheltonogov Igor V." w:date="2018-08-27T20:42:00Z">
        <w:r w:rsidRPr="00265951">
          <w:rPr>
            <w:rFonts w:eastAsia="MS Mincho"/>
            <w:i/>
            <w:lang w:val="en-US"/>
          </w:rPr>
          <w:t>)</w:t>
        </w:r>
        <w:r w:rsidRPr="00265951">
          <w:rPr>
            <w:rFonts w:eastAsia="MS Mincho"/>
            <w:lang w:val="en-US"/>
          </w:rPr>
          <w:tab/>
        </w:r>
      </w:ins>
      <w:ins w:id="908" w:author="Zheltonogov Igor V." w:date="2018-08-27T20:43:00Z">
        <w:r w:rsidRPr="00265951">
          <w:rPr>
            <w:rFonts w:eastAsia="MS Mincho"/>
            <w:lang w:val="en-US"/>
          </w:rPr>
          <w:t xml:space="preserve">that </w:t>
        </w:r>
      </w:ins>
      <w:ins w:id="909" w:author="Zheltonogov Igor V." w:date="2018-08-27T20:42:00Z">
        <w:r w:rsidRPr="00265951">
          <w:rPr>
            <w:rFonts w:eastAsia="MS Mincho"/>
            <w:lang w:val="en-US"/>
          </w:rPr>
          <w:t>t</w:t>
        </w:r>
        <w:r w:rsidRPr="00265951">
          <w:rPr>
            <w:lang w:val="en-US" w:eastAsia="ja-JP"/>
          </w:rPr>
          <w:t>he frequency range 66-71</w:t>
        </w:r>
      </w:ins>
      <w:ins w:id="910" w:author="baba" w:date="2018-09-05T15:22:00Z">
        <w:r w:rsidRPr="00265951">
          <w:rPr>
            <w:lang w:val="en-US" w:eastAsia="ja-JP"/>
          </w:rPr>
          <w:t> </w:t>
        </w:r>
      </w:ins>
      <w:ins w:id="911" w:author="Zheltonogov Igor V." w:date="2018-08-27T20:42:00Z">
        <w:r w:rsidRPr="00265951">
          <w:rPr>
            <w:lang w:val="en-US" w:eastAsia="ja-JP"/>
          </w:rPr>
          <w:t xml:space="preserve">GHz, or parts thereof, is allocated to the ISS, MS, MSS, RNS and RNSS </w:t>
        </w:r>
      </w:ins>
      <w:ins w:id="912" w:author="&lt;анонимный&gt;" w:date="2018-08-27T21:27:00Z">
        <w:r w:rsidRPr="00265951">
          <w:rPr>
            <w:lang w:val="en-US" w:eastAsia="ja-JP"/>
          </w:rPr>
          <w:t>and</w:t>
        </w:r>
      </w:ins>
      <w:ins w:id="913" w:author="Zheltonogov Igor V." w:date="2018-08-27T20:42:00Z">
        <w:r w:rsidRPr="00265951">
          <w:rPr>
            <w:lang w:val="en-US" w:eastAsia="ja-JP"/>
          </w:rPr>
          <w:t>,</w:t>
        </w:r>
      </w:ins>
      <w:ins w:id="914" w:author="&lt;анонимный&gt;" w:date="2018-08-27T21:27:00Z">
        <w:r w:rsidRPr="00265951">
          <w:rPr>
            <w:lang w:val="en-US" w:eastAsia="ja-JP"/>
          </w:rPr>
          <w:t xml:space="preserve"> in accordance with No.</w:t>
        </w:r>
      </w:ins>
      <w:ins w:id="915" w:author="baba" w:date="2018-09-05T15:22:00Z">
        <w:r w:rsidRPr="00265951">
          <w:rPr>
            <w:lang w:val="en-US" w:eastAsia="ja-JP"/>
          </w:rPr>
          <w:t> </w:t>
        </w:r>
      </w:ins>
      <w:ins w:id="916" w:author="&lt;анонимный&gt;" w:date="2018-08-27T21:27:00Z">
        <w:r w:rsidRPr="00265951">
          <w:rPr>
            <w:b/>
            <w:lang w:val="en-US" w:eastAsia="ja-JP"/>
          </w:rPr>
          <w:t>5.553</w:t>
        </w:r>
      </w:ins>
      <w:ins w:id="917" w:author="Zheltonogov Igor V." w:date="2018-08-27T20:42:00Z">
        <w:r w:rsidRPr="00265951">
          <w:rPr>
            <w:lang w:val="en-US" w:eastAsia="ja-JP"/>
          </w:rPr>
          <w:t>,</w:t>
        </w:r>
      </w:ins>
      <w:ins w:id="918" w:author="&lt;анонимный&gt;" w:date="2018-08-27T21:27:00Z">
        <w:r w:rsidRPr="00265951">
          <w:rPr>
            <w:lang w:val="en-US" w:eastAsia="ja-JP"/>
          </w:rPr>
          <w:t xml:space="preserve"> stations in the band 66-71</w:t>
        </w:r>
      </w:ins>
      <w:ins w:id="919" w:author="baba" w:date="2018-09-05T15:22:00Z">
        <w:r w:rsidRPr="00265951">
          <w:rPr>
            <w:lang w:val="en-US" w:eastAsia="ja-JP"/>
          </w:rPr>
          <w:t> </w:t>
        </w:r>
      </w:ins>
      <w:ins w:id="920" w:author="&lt;анонимный&gt;" w:date="2018-08-27T21:27:00Z">
        <w:r w:rsidRPr="00265951">
          <w:rPr>
            <w:lang w:val="en-US" w:eastAsia="ja-JP"/>
          </w:rPr>
          <w:t>GHz stations in the land mobile service may be operated subject to not causing harmful interference to the space radiocommunication systems to with this band are allocated</w:t>
        </w:r>
      </w:ins>
      <w:ins w:id="921" w:author="Aubineau, Philippe" w:date="2018-08-31T15:49:00Z">
        <w:r w:rsidRPr="00265951">
          <w:rPr>
            <w:lang w:val="en-US" w:eastAsia="ja-JP"/>
          </w:rPr>
          <w:t>;</w:t>
        </w:r>
      </w:ins>
    </w:p>
    <w:p w:rsidR="007D1A48" w:rsidRPr="00265951" w:rsidRDefault="007D1A48" w:rsidP="00AC4C90">
      <w:pPr>
        <w:rPr>
          <w:ins w:id="922" w:author="Aubineau, Philippe" w:date="2018-08-31T15:49:00Z"/>
          <w:lang w:val="en-US" w:eastAsia="ja-JP"/>
        </w:rPr>
      </w:pPr>
      <w:ins w:id="923" w:author="Zheltonogov Igor V." w:date="2018-08-27T20:46:00Z">
        <w:r w:rsidRPr="00265951">
          <w:rPr>
            <w:rFonts w:eastAsia="MS Mincho"/>
            <w:i/>
            <w:lang w:val="en-US"/>
          </w:rPr>
          <w:t>f</w:t>
        </w:r>
      </w:ins>
      <w:ins w:id="924" w:author="Zheltonogov Igor V." w:date="2018-08-27T20:43:00Z">
        <w:r w:rsidRPr="00265951">
          <w:rPr>
            <w:rFonts w:eastAsia="MS Mincho"/>
            <w:i/>
            <w:lang w:val="en-US"/>
          </w:rPr>
          <w:t>)</w:t>
        </w:r>
        <w:r w:rsidRPr="00265951">
          <w:rPr>
            <w:rFonts w:eastAsia="MS Mincho"/>
            <w:lang w:val="en-US"/>
          </w:rPr>
          <w:tab/>
        </w:r>
      </w:ins>
      <w:ins w:id="925" w:author="Zheltonogov Igor V." w:date="2018-08-27T20:46:00Z">
        <w:r w:rsidRPr="00265951">
          <w:rPr>
            <w:rFonts w:eastAsia="MS Mincho"/>
            <w:lang w:val="en-US"/>
          </w:rPr>
          <w:t>that</w:t>
        </w:r>
      </w:ins>
      <w:ins w:id="926" w:author="baba" w:date="2018-09-05T15:29:00Z">
        <w:r w:rsidRPr="00265951">
          <w:rPr>
            <w:rFonts w:eastAsia="MS Mincho"/>
            <w:lang w:val="en-US"/>
          </w:rPr>
          <w:t>,</w:t>
        </w:r>
      </w:ins>
      <w:ins w:id="927" w:author="Zheltonogov Igor V." w:date="2018-08-27T20:46:00Z">
        <w:r w:rsidRPr="00265951">
          <w:rPr>
            <w:rFonts w:eastAsia="MS Mincho"/>
            <w:lang w:val="en-US"/>
          </w:rPr>
          <w:t xml:space="preserve"> i</w:t>
        </w:r>
        <w:r w:rsidRPr="00265951">
          <w:rPr>
            <w:lang w:val="en-US" w:eastAsia="ja-JP"/>
          </w:rPr>
          <w:t xml:space="preserve">n accordance with </w:t>
        </w:r>
        <w:r w:rsidRPr="00265951">
          <w:rPr>
            <w:i/>
            <w:lang w:val="en-US" w:eastAsia="ja-JP"/>
          </w:rPr>
          <w:t>resolves to invite ITU</w:t>
        </w:r>
      </w:ins>
      <w:ins w:id="928" w:author="baba" w:date="2018-09-05T15:28:00Z">
        <w:r w:rsidRPr="00265951">
          <w:rPr>
            <w:i/>
            <w:lang w:val="en-US" w:eastAsia="ja-JP"/>
          </w:rPr>
          <w:noBreakHyphen/>
        </w:r>
      </w:ins>
      <w:ins w:id="929" w:author="Zheltonogov Igor V." w:date="2018-08-27T20:46:00Z">
        <w:r w:rsidRPr="00265951">
          <w:rPr>
            <w:i/>
            <w:lang w:val="en-US" w:eastAsia="ja-JP"/>
          </w:rPr>
          <w:t>R</w:t>
        </w:r>
      </w:ins>
      <w:ins w:id="930" w:author="baba" w:date="2018-09-05T15:28:00Z">
        <w:r w:rsidRPr="00265951">
          <w:rPr>
            <w:i/>
            <w:lang w:val="en-US" w:eastAsia="ja-JP"/>
          </w:rPr>
          <w:t> </w:t>
        </w:r>
      </w:ins>
      <w:ins w:id="931" w:author="Zheltonogov Igor V." w:date="2018-08-27T20:46:00Z">
        <w:r w:rsidRPr="00265951">
          <w:rPr>
            <w:iCs/>
            <w:lang w:val="en-US" w:eastAsia="ja-JP"/>
          </w:rPr>
          <w:t>2</w:t>
        </w:r>
        <w:r w:rsidRPr="00265951">
          <w:rPr>
            <w:lang w:val="en-US" w:eastAsia="ja-JP"/>
          </w:rPr>
          <w:t xml:space="preserve"> </w:t>
        </w:r>
      </w:ins>
      <w:ins w:id="932" w:author="baba" w:date="2018-09-05T15:29:00Z">
        <w:r w:rsidRPr="00265951">
          <w:rPr>
            <w:lang w:val="en-US" w:eastAsia="ja-JP"/>
          </w:rPr>
          <w:t xml:space="preserve">of </w:t>
        </w:r>
      </w:ins>
      <w:ins w:id="933" w:author="Zheltonogov Igor V." w:date="2018-08-27T20:46:00Z">
        <w:r w:rsidRPr="00265951">
          <w:rPr>
            <w:lang w:val="en-US" w:eastAsia="ja-JP"/>
          </w:rPr>
          <w:t xml:space="preserve">Resolution </w:t>
        </w:r>
        <w:r w:rsidRPr="00265951">
          <w:rPr>
            <w:b/>
            <w:bCs/>
            <w:lang w:val="en-US" w:eastAsia="ja-JP"/>
            <w:rPrChange w:id="934" w:author="Editor" w:date="2018-08-31T12:03:00Z">
              <w:rPr>
                <w:lang w:eastAsia="ja-JP"/>
              </w:rPr>
            </w:rPrChange>
          </w:rPr>
          <w:t>238 (WRC</w:t>
        </w:r>
      </w:ins>
      <w:ins w:id="935" w:author="baba" w:date="2018-09-05T15:29:00Z">
        <w:r w:rsidRPr="00265951">
          <w:rPr>
            <w:b/>
            <w:bCs/>
            <w:lang w:val="en-US" w:eastAsia="ja-JP"/>
          </w:rPr>
          <w:noBreakHyphen/>
        </w:r>
      </w:ins>
      <w:ins w:id="936" w:author="Zheltonogov Igor V." w:date="2018-08-27T20:46:00Z">
        <w:r w:rsidRPr="00265951">
          <w:rPr>
            <w:b/>
            <w:bCs/>
            <w:lang w:val="en-US" w:eastAsia="ja-JP"/>
            <w:rPrChange w:id="937" w:author="Editor" w:date="2018-08-31T12:03:00Z">
              <w:rPr>
                <w:lang w:eastAsia="ja-JP"/>
              </w:rPr>
            </w:rPrChange>
          </w:rPr>
          <w:t>15)</w:t>
        </w:r>
      </w:ins>
      <w:ins w:id="938" w:author="baba" w:date="2018-09-05T15:29:00Z">
        <w:r w:rsidRPr="00265951">
          <w:rPr>
            <w:lang w:val="en-US" w:eastAsia="ja-JP"/>
            <w:rPrChange w:id="939" w:author="baba" w:date="2018-09-05T15:29:00Z">
              <w:rPr>
                <w:b/>
                <w:bCs/>
                <w:lang w:val="en-US" w:eastAsia="ja-JP"/>
              </w:rPr>
            </w:rPrChange>
          </w:rPr>
          <w:t>,</w:t>
        </w:r>
      </w:ins>
      <w:ins w:id="940" w:author="Zheltonogov Igor V." w:date="2018-08-27T20:46:00Z">
        <w:r w:rsidRPr="00265951">
          <w:rPr>
            <w:lang w:val="en-US" w:eastAsia="ja-JP"/>
          </w:rPr>
          <w:t xml:space="preserve"> </w:t>
        </w:r>
      </w:ins>
      <w:ins w:id="941" w:author="Zheltonogov Igor V." w:date="2018-08-27T20:54:00Z">
        <w:r w:rsidRPr="00265951">
          <w:rPr>
            <w:lang w:val="en-US" w:eastAsia="ja-JP"/>
          </w:rPr>
          <w:t>it was</w:t>
        </w:r>
      </w:ins>
      <w:ins w:id="942" w:author="Zheltonogov Igor V." w:date="2018-08-27T20:47:00Z">
        <w:r w:rsidRPr="00265951">
          <w:rPr>
            <w:lang w:val="en-US" w:eastAsia="ja-JP"/>
          </w:rPr>
          <w:t xml:space="preserve"> </w:t>
        </w:r>
      </w:ins>
      <w:ins w:id="943" w:author="Zheltonogov Igor V." w:date="2018-08-27T20:46:00Z">
        <w:r w:rsidRPr="00265951">
          <w:rPr>
            <w:lang w:val="en-US" w:eastAsia="ja-JP"/>
          </w:rPr>
          <w:t>necessary to conduct and complete in time for WRC-19 the appropriate sharing and compatibility studies, taking into account the protection of services to which the band 66-71</w:t>
        </w:r>
      </w:ins>
      <w:ins w:id="944" w:author="baba" w:date="2018-09-05T15:29:00Z">
        <w:r w:rsidRPr="00265951">
          <w:rPr>
            <w:lang w:val="en-US" w:eastAsia="ja-JP"/>
          </w:rPr>
          <w:t> </w:t>
        </w:r>
      </w:ins>
      <w:ins w:id="945" w:author="Zheltonogov Igor V." w:date="2018-08-27T20:46:00Z">
        <w:r w:rsidRPr="00265951">
          <w:rPr>
            <w:lang w:val="en-US" w:eastAsia="ja-JP"/>
          </w:rPr>
          <w:t>GHz is allocated on a primary basis</w:t>
        </w:r>
      </w:ins>
      <w:ins w:id="946" w:author="Aubineau, Philippe" w:date="2018-08-31T15:49:00Z">
        <w:r w:rsidRPr="00265951">
          <w:rPr>
            <w:lang w:val="en-US" w:eastAsia="ja-JP"/>
          </w:rPr>
          <w:t>;</w:t>
        </w:r>
      </w:ins>
    </w:p>
    <w:p w:rsidR="007D1A48" w:rsidRPr="00265951" w:rsidRDefault="007D1A48" w:rsidP="00AC4C90">
      <w:pPr>
        <w:rPr>
          <w:ins w:id="947" w:author="Aubineau, Philippe" w:date="2018-08-31T15:49:00Z"/>
          <w:lang w:val="en-US" w:eastAsia="ja-JP"/>
        </w:rPr>
      </w:pPr>
      <w:ins w:id="948" w:author="Aubineau, Philippe" w:date="2018-08-31T15:47:00Z">
        <w:r w:rsidRPr="00265951">
          <w:rPr>
            <w:rFonts w:eastAsia="MS Mincho"/>
            <w:i/>
            <w:lang w:val="en-US"/>
          </w:rPr>
          <w:t>g</w:t>
        </w:r>
      </w:ins>
      <w:ins w:id="949" w:author="Zheltonogov Igor V." w:date="2018-08-27T20:47:00Z">
        <w:r w:rsidRPr="00265951">
          <w:rPr>
            <w:rFonts w:eastAsia="MS Mincho"/>
            <w:i/>
            <w:lang w:val="en-US"/>
          </w:rPr>
          <w:t>)</w:t>
        </w:r>
        <w:r w:rsidRPr="00265951">
          <w:rPr>
            <w:rFonts w:eastAsia="MS Mincho"/>
            <w:lang w:val="en-US"/>
          </w:rPr>
          <w:tab/>
        </w:r>
        <w:r w:rsidRPr="00265951">
          <w:rPr>
            <w:lang w:val="en-US" w:eastAsia="ja-JP"/>
          </w:rPr>
          <w:t>that</w:t>
        </w:r>
      </w:ins>
      <w:ins w:id="950" w:author="baba" w:date="2018-09-05T15:30:00Z">
        <w:r w:rsidRPr="00265951">
          <w:rPr>
            <w:lang w:val="en-US" w:eastAsia="ja-JP"/>
          </w:rPr>
          <w:t>,</w:t>
        </w:r>
      </w:ins>
      <w:ins w:id="951" w:author="Zheltonogov Igor V." w:date="2018-08-27T20:47:00Z">
        <w:r w:rsidRPr="00265951">
          <w:rPr>
            <w:lang w:val="en-US" w:eastAsia="ja-JP"/>
          </w:rPr>
          <w:t xml:space="preserve"> </w:t>
        </w:r>
      </w:ins>
      <w:ins w:id="952" w:author="Zheltonogov Igor V." w:date="2018-08-27T20:53:00Z">
        <w:r w:rsidRPr="00265951">
          <w:rPr>
            <w:lang w:val="en-US" w:eastAsia="ja-JP"/>
          </w:rPr>
          <w:t xml:space="preserve">during </w:t>
        </w:r>
      </w:ins>
      <w:ins w:id="953" w:author="Zheltonogov Igor V." w:date="2018-08-27T20:48:00Z">
        <w:r w:rsidRPr="00265951">
          <w:rPr>
            <w:lang w:val="en-US" w:eastAsia="ja-JP"/>
          </w:rPr>
          <w:t xml:space="preserve">preparation </w:t>
        </w:r>
      </w:ins>
      <w:ins w:id="954" w:author="Zheltonogov Igor V." w:date="2018-08-27T20:53:00Z">
        <w:r w:rsidRPr="00265951">
          <w:rPr>
            <w:lang w:val="en-US" w:eastAsia="ja-JP"/>
          </w:rPr>
          <w:t xml:space="preserve">for </w:t>
        </w:r>
      </w:ins>
      <w:ins w:id="955" w:author="Zheltonogov Igor V." w:date="2018-08-27T20:48:00Z">
        <w:r w:rsidRPr="00265951">
          <w:rPr>
            <w:lang w:val="en-US" w:eastAsia="ja-JP"/>
          </w:rPr>
          <w:t>WRC</w:t>
        </w:r>
      </w:ins>
      <w:ins w:id="956" w:author="baba" w:date="2018-09-05T15:30:00Z">
        <w:r w:rsidRPr="00265951">
          <w:rPr>
            <w:lang w:val="en-US" w:eastAsia="ja-JP"/>
          </w:rPr>
          <w:noBreakHyphen/>
        </w:r>
      </w:ins>
      <w:ins w:id="957" w:author="Zheltonogov Igor V." w:date="2018-08-27T20:48:00Z">
        <w:r w:rsidRPr="00265951">
          <w:rPr>
            <w:lang w:val="en-US" w:eastAsia="ja-JP"/>
          </w:rPr>
          <w:t>19</w:t>
        </w:r>
      </w:ins>
      <w:ins w:id="958" w:author="baba" w:date="2018-09-05T15:30:00Z">
        <w:r w:rsidRPr="00265951">
          <w:rPr>
            <w:lang w:val="en-US" w:eastAsia="ja-JP"/>
          </w:rPr>
          <w:t>,</w:t>
        </w:r>
      </w:ins>
      <w:ins w:id="959" w:author="Zheltonogov Igor V." w:date="2018-08-27T20:48:00Z">
        <w:r w:rsidRPr="00265951">
          <w:rPr>
            <w:lang w:val="en-US" w:eastAsia="ja-JP"/>
          </w:rPr>
          <w:t xml:space="preserve"> </w:t>
        </w:r>
      </w:ins>
      <w:ins w:id="960" w:author="Zheltonogov Igor V." w:date="2018-08-27T20:55:00Z">
        <w:r w:rsidRPr="00265951">
          <w:rPr>
            <w:lang w:val="en-US" w:eastAsia="ja-JP"/>
          </w:rPr>
          <w:t xml:space="preserve">sharing and compatibility </w:t>
        </w:r>
      </w:ins>
      <w:ins w:id="961" w:author="Zheltonogov Igor V." w:date="2018-08-27T20:43:00Z">
        <w:r w:rsidRPr="00265951">
          <w:rPr>
            <w:lang w:val="en-US" w:eastAsia="ja-JP"/>
          </w:rPr>
          <w:t>s</w:t>
        </w:r>
      </w:ins>
      <w:ins w:id="962" w:author="Zheltonogov Igor V." w:date="2018-08-27T20:42:00Z">
        <w:r w:rsidRPr="00265951">
          <w:rPr>
            <w:lang w:val="en-US" w:eastAsia="ja-JP"/>
          </w:rPr>
          <w:t>tudies were carried out for the ISS and MSS (E</w:t>
        </w:r>
      </w:ins>
      <w:ins w:id="963" w:author="Editor" w:date="2018-08-31T10:38:00Z">
        <w:r w:rsidRPr="00265951">
          <w:rPr>
            <w:lang w:val="en-US" w:eastAsia="ja-JP"/>
          </w:rPr>
          <w:t>arth</w:t>
        </w:r>
      </w:ins>
      <w:ins w:id="964" w:author="Zheltonogov Igor V." w:date="2018-08-27T20:42:00Z">
        <w:r w:rsidRPr="00265951">
          <w:rPr>
            <w:lang w:val="en-US" w:eastAsia="ja-JP"/>
          </w:rPr>
          <w:t>-to-s</w:t>
        </w:r>
      </w:ins>
      <w:ins w:id="965" w:author="Editor" w:date="2018-08-31T10:38:00Z">
        <w:r w:rsidRPr="00265951">
          <w:rPr>
            <w:lang w:val="en-US" w:eastAsia="ja-JP"/>
          </w:rPr>
          <w:t>pace</w:t>
        </w:r>
      </w:ins>
      <w:ins w:id="966" w:author="Zheltonogov Igor V." w:date="2018-08-27T20:42:00Z">
        <w:r w:rsidRPr="00265951">
          <w:rPr>
            <w:lang w:val="en-US" w:eastAsia="ja-JP"/>
          </w:rPr>
          <w:t>)</w:t>
        </w:r>
      </w:ins>
      <w:ins w:id="967" w:author="baba" w:date="2018-09-05T15:30:00Z">
        <w:r w:rsidRPr="00265951">
          <w:rPr>
            <w:lang w:val="en-US" w:eastAsia="ja-JP"/>
          </w:rPr>
          <w:t xml:space="preserve">. </w:t>
        </w:r>
      </w:ins>
      <w:ins w:id="968" w:author="Zheltonogov Igor V." w:date="2018-08-27T20:49:00Z">
        <w:r w:rsidRPr="00265951">
          <w:rPr>
            <w:lang w:val="en-US" w:eastAsia="ja-JP"/>
          </w:rPr>
          <w:t>S</w:t>
        </w:r>
      </w:ins>
      <w:ins w:id="969" w:author="Zheltonogov Igor V." w:date="2018-08-27T20:42:00Z">
        <w:r w:rsidRPr="00265951">
          <w:rPr>
            <w:lang w:val="en-US" w:eastAsia="ja-JP"/>
          </w:rPr>
          <w:t>tudies were not carried out for RNS and RNSS</w:t>
        </w:r>
      </w:ins>
      <w:ins w:id="970" w:author="Zheltonogov Igor V." w:date="2018-08-27T20:49:00Z">
        <w:r w:rsidRPr="00265951">
          <w:rPr>
            <w:lang w:val="en-US" w:eastAsia="ja-JP"/>
          </w:rPr>
          <w:t xml:space="preserve"> and</w:t>
        </w:r>
      </w:ins>
      <w:ins w:id="971" w:author="Zheltonogov Igor V." w:date="2018-08-27T20:42:00Z">
        <w:r w:rsidRPr="00265951">
          <w:rPr>
            <w:lang w:val="en-US" w:eastAsia="ja-JP"/>
          </w:rPr>
          <w:t xml:space="preserve"> for MSS (s</w:t>
        </w:r>
      </w:ins>
      <w:ins w:id="972" w:author="Editor" w:date="2018-08-31T10:38:00Z">
        <w:r w:rsidRPr="00265951">
          <w:rPr>
            <w:lang w:val="en-US" w:eastAsia="ja-JP"/>
          </w:rPr>
          <w:t>pace</w:t>
        </w:r>
      </w:ins>
      <w:ins w:id="973" w:author="Zheltonogov Igor V." w:date="2018-08-27T20:42:00Z">
        <w:r w:rsidRPr="00265951">
          <w:rPr>
            <w:lang w:val="en-US" w:eastAsia="ja-JP"/>
          </w:rPr>
          <w:t>-to-E</w:t>
        </w:r>
      </w:ins>
      <w:ins w:id="974" w:author="Editor" w:date="2018-08-31T10:38:00Z">
        <w:r w:rsidRPr="00265951">
          <w:rPr>
            <w:lang w:val="en-US" w:eastAsia="ja-JP"/>
          </w:rPr>
          <w:t>arth</w:t>
        </w:r>
      </w:ins>
      <w:ins w:id="975" w:author="Zheltonogov Igor V." w:date="2018-08-27T20:42:00Z">
        <w:r w:rsidRPr="00265951">
          <w:rPr>
            <w:lang w:val="en-US" w:eastAsia="ja-JP"/>
          </w:rPr>
          <w:t>)</w:t>
        </w:r>
      </w:ins>
      <w:ins w:id="976" w:author="Aubineau, Philippe" w:date="2018-08-31T15:49:00Z">
        <w:r w:rsidRPr="00265951">
          <w:rPr>
            <w:lang w:val="en-US" w:eastAsia="ja-JP"/>
          </w:rPr>
          <w:t>;</w:t>
        </w:r>
      </w:ins>
    </w:p>
    <w:p w:rsidR="007D1A48" w:rsidRPr="00265951" w:rsidRDefault="007D1A48" w:rsidP="00AC4C90">
      <w:pPr>
        <w:rPr>
          <w:ins w:id="977" w:author="Aubineau, Philippe" w:date="2018-08-31T15:49:00Z"/>
          <w:lang w:val="en-US"/>
        </w:rPr>
      </w:pPr>
      <w:ins w:id="978" w:author="Aubineau, Philippe" w:date="2018-08-31T15:47:00Z">
        <w:r w:rsidRPr="00265951">
          <w:rPr>
            <w:rFonts w:eastAsia="MS Mincho"/>
            <w:i/>
            <w:lang w:val="en-US"/>
          </w:rPr>
          <w:t>h</w:t>
        </w:r>
      </w:ins>
      <w:ins w:id="979" w:author="Russia" w:date="2018-08-27T18:43:00Z">
        <w:r w:rsidRPr="00265951">
          <w:rPr>
            <w:rFonts w:eastAsia="MS Mincho"/>
            <w:i/>
            <w:lang w:val="en-US"/>
          </w:rPr>
          <w:t>)</w:t>
        </w:r>
        <w:r w:rsidRPr="00265951">
          <w:rPr>
            <w:rFonts w:eastAsia="MS Mincho"/>
            <w:lang w:val="en-US"/>
          </w:rPr>
          <w:tab/>
          <w:t>that the band 66-71</w:t>
        </w:r>
      </w:ins>
      <w:ins w:id="980" w:author="baba" w:date="2018-09-05T15:31:00Z">
        <w:r w:rsidRPr="00265951">
          <w:rPr>
            <w:rFonts w:eastAsia="MS Mincho"/>
            <w:lang w:val="en-US"/>
          </w:rPr>
          <w:t> </w:t>
        </w:r>
      </w:ins>
      <w:ins w:id="981" w:author="Russia" w:date="2018-08-27T18:43:00Z">
        <w:r w:rsidRPr="00265951">
          <w:rPr>
            <w:rFonts w:eastAsia="MS Mincho"/>
            <w:lang w:val="en-US"/>
          </w:rPr>
          <w:t>GHz</w:t>
        </w:r>
        <w:r w:rsidRPr="00265951">
          <w:rPr>
            <w:lang w:val="en-US"/>
          </w:rPr>
          <w:t xml:space="preserve"> is expected to be used for Mobile Broadband/Multiple Gigabit Wireless Systems</w:t>
        </w:r>
      </w:ins>
      <w:ins w:id="982" w:author="Russia" w:date="2018-08-27T18:45:00Z">
        <w:r w:rsidRPr="00265951">
          <w:rPr>
            <w:lang w:val="en-US"/>
          </w:rPr>
          <w:t xml:space="preserve"> (MGWS)</w:t>
        </w:r>
      </w:ins>
      <w:ins w:id="983" w:author="Russia" w:date="2018-08-27T18:43:00Z">
        <w:r w:rsidRPr="00265951">
          <w:rPr>
            <w:lang w:val="en-US"/>
          </w:rPr>
          <w:t xml:space="preserve"> including technologies that meet the IMT requirements and for those that do not;</w:t>
        </w:r>
      </w:ins>
    </w:p>
    <w:p w:rsidR="007D1A48" w:rsidRPr="00265951" w:rsidRDefault="007D1A48" w:rsidP="00AC4C90">
      <w:pPr>
        <w:rPr>
          <w:lang w:val="en-US"/>
        </w:rPr>
      </w:pPr>
      <w:del w:id="984" w:author="Aubineau, Philippe" w:date="2018-08-31T15:47:00Z">
        <w:r w:rsidRPr="00265951">
          <w:rPr>
            <w:i/>
            <w:lang w:val="en-US"/>
          </w:rPr>
          <w:delText>k</w:delText>
        </w:r>
      </w:del>
      <w:ins w:id="985" w:author="Zheltonogov Igor V." w:date="2018-08-27T21:05:00Z">
        <w:r w:rsidRPr="00265951">
          <w:rPr>
            <w:i/>
            <w:lang w:val="en-US"/>
          </w:rPr>
          <w:t>i</w:t>
        </w:r>
      </w:ins>
      <w:r w:rsidRPr="00265951">
        <w:rPr>
          <w:i/>
          <w:lang w:val="en-US"/>
        </w:rPr>
        <w:t>)</w:t>
      </w:r>
      <w:r w:rsidRPr="00265951">
        <w:rPr>
          <w:lang w:val="en-US"/>
        </w:rPr>
        <w:tab/>
        <w:t>that identification of frequency bands allocated to mobile service for IMT may change the sharing situation regarding applications of services to which the frequency band is already allocated, and may require additional regulatory actions;</w:t>
      </w:r>
    </w:p>
    <w:p w:rsidR="007D1A48" w:rsidRPr="00265951" w:rsidRDefault="007D1A48" w:rsidP="00AC4C90">
      <w:pPr>
        <w:rPr>
          <w:rFonts w:eastAsia="MS Mincho"/>
          <w:lang w:val="en-US"/>
        </w:rPr>
      </w:pPr>
      <w:ins w:id="986" w:author="Russia" w:date="2018-08-27T18:41:00Z">
        <w:del w:id="987" w:author="Aubineau, Philippe" w:date="2018-08-31T15:47:00Z">
          <w:r w:rsidRPr="00265951">
            <w:rPr>
              <w:i/>
              <w:lang w:val="en-US" w:eastAsia="ko-KR"/>
            </w:rPr>
            <w:lastRenderedPageBreak/>
            <w:delText>l</w:delText>
          </w:r>
        </w:del>
      </w:ins>
      <w:ins w:id="988" w:author="Zheltonogov Igor V." w:date="2018-08-27T21:05:00Z">
        <w:r w:rsidRPr="00265951">
          <w:rPr>
            <w:i/>
            <w:lang w:val="en-US" w:eastAsia="ko-KR"/>
          </w:rPr>
          <w:t>j</w:t>
        </w:r>
      </w:ins>
      <w:r w:rsidRPr="00265951">
        <w:rPr>
          <w:rFonts w:eastAsia="MS Mincho"/>
          <w:i/>
          <w:lang w:val="en-US" w:eastAsia="ja-JP"/>
        </w:rPr>
        <w:t>)</w:t>
      </w:r>
      <w:r w:rsidRPr="00265951">
        <w:rPr>
          <w:rFonts w:eastAsia="MS Mincho"/>
          <w:lang w:val="en-US" w:eastAsia="ja-JP"/>
        </w:rPr>
        <w:tab/>
      </w:r>
      <w:r w:rsidRPr="00265951">
        <w:rPr>
          <w:rFonts w:eastAsia="MS Mincho"/>
          <w:lang w:val="en-US"/>
        </w:rPr>
        <w:t>the need to protect existing services and to allow for their continued development when considering frequency bands for possible additional allocations to any service,</w:t>
      </w:r>
    </w:p>
    <w:p w:rsidR="007D1A48" w:rsidRPr="00265951" w:rsidRDefault="007D1A48">
      <w:pPr>
        <w:pStyle w:val="Call"/>
        <w:rPr>
          <w:lang w:val="en-US"/>
        </w:rPr>
      </w:pPr>
      <w:r w:rsidRPr="00265951">
        <w:rPr>
          <w:lang w:val="en-US"/>
        </w:rPr>
        <w:t>noting</w:t>
      </w:r>
    </w:p>
    <w:p w:rsidR="007D1A48" w:rsidRPr="00265951" w:rsidRDefault="007D1A48">
      <w:pPr>
        <w:rPr>
          <w:ins w:id="989" w:author="Aubineau, Philippe" w:date="2018-08-31T15:48:00Z"/>
          <w:rFonts w:eastAsia="???"/>
          <w:lang w:val="en-US"/>
        </w:rPr>
      </w:pPr>
      <w:ins w:id="990" w:author="Aubineau, Philippe" w:date="2018-08-31T15:47:00Z">
        <w:r w:rsidRPr="00265951">
          <w:rPr>
            <w:rFonts w:eastAsia="???"/>
            <w:i/>
            <w:iCs/>
            <w:lang w:val="en-US"/>
          </w:rPr>
          <w:t>a</w:t>
        </w:r>
      </w:ins>
      <w:ins w:id="991" w:author="Russia" w:date="2018-08-27T18:48:00Z">
        <w:r w:rsidRPr="00265951">
          <w:rPr>
            <w:rFonts w:eastAsia="???"/>
            <w:i/>
            <w:iCs/>
            <w:lang w:val="en-US"/>
          </w:rPr>
          <w:t>)</w:t>
        </w:r>
        <w:r w:rsidRPr="00265951">
          <w:rPr>
            <w:rFonts w:eastAsia="???"/>
            <w:lang w:val="en-US"/>
          </w:rPr>
          <w:tab/>
          <w:t>Resolutions </w:t>
        </w:r>
        <w:r w:rsidRPr="00265951">
          <w:rPr>
            <w:rFonts w:eastAsia="???"/>
            <w:b/>
            <w:bCs/>
            <w:lang w:val="en-US"/>
          </w:rPr>
          <w:t>223 (Rev.WRC</w:t>
        </w:r>
      </w:ins>
      <w:ins w:id="992" w:author="baba" w:date="2018-09-05T15:34:00Z">
        <w:r w:rsidRPr="00265951">
          <w:rPr>
            <w:rFonts w:eastAsia="???"/>
            <w:b/>
            <w:bCs/>
            <w:lang w:val="en-US"/>
          </w:rPr>
          <w:noBreakHyphen/>
        </w:r>
      </w:ins>
      <w:ins w:id="993" w:author="Russia" w:date="2018-08-27T18:48:00Z">
        <w:r w:rsidRPr="00265951">
          <w:rPr>
            <w:rFonts w:eastAsia="???"/>
            <w:b/>
            <w:bCs/>
            <w:lang w:val="en-US"/>
          </w:rPr>
          <w:t xml:space="preserve">15), </w:t>
        </w:r>
        <w:r w:rsidRPr="00265951">
          <w:rPr>
            <w:b/>
            <w:bCs/>
            <w:lang w:val="en-US"/>
          </w:rPr>
          <w:t>224 (Rev.WRC</w:t>
        </w:r>
      </w:ins>
      <w:ins w:id="994" w:author="baba" w:date="2018-09-05T15:34:00Z">
        <w:r w:rsidRPr="00265951">
          <w:rPr>
            <w:rFonts w:eastAsia="???"/>
            <w:b/>
            <w:bCs/>
            <w:lang w:val="en-US"/>
          </w:rPr>
          <w:noBreakHyphen/>
        </w:r>
      </w:ins>
      <w:ins w:id="995" w:author="Russia" w:date="2018-08-27T18:48:00Z">
        <w:r w:rsidRPr="00265951">
          <w:rPr>
            <w:b/>
            <w:bCs/>
            <w:lang w:val="en-US"/>
          </w:rPr>
          <w:t>15)</w:t>
        </w:r>
        <w:r w:rsidRPr="00265951">
          <w:rPr>
            <w:rFonts w:eastAsia="???"/>
            <w:b/>
            <w:bCs/>
            <w:lang w:val="en-US"/>
          </w:rPr>
          <w:t xml:space="preserve">, </w:t>
        </w:r>
        <w:r w:rsidRPr="00265951">
          <w:rPr>
            <w:b/>
            <w:bCs/>
            <w:lang w:val="en-US"/>
          </w:rPr>
          <w:t>225 (Rev.WRC</w:t>
        </w:r>
        <w:r w:rsidRPr="00265951">
          <w:rPr>
            <w:b/>
            <w:bCs/>
            <w:lang w:val="en-US"/>
          </w:rPr>
          <w:noBreakHyphen/>
          <w:t>12)</w:t>
        </w:r>
      </w:ins>
      <w:ins w:id="996" w:author="Russia" w:date="2018-08-27T18:49:00Z">
        <w:r w:rsidRPr="00265951">
          <w:rPr>
            <w:rFonts w:eastAsia="???"/>
            <w:b/>
            <w:bCs/>
            <w:lang w:val="en-US"/>
          </w:rPr>
          <w:t>, [A113-IMT 26GHz] (WRC</w:t>
        </w:r>
      </w:ins>
      <w:ins w:id="997" w:author="baba" w:date="2018-09-05T15:34:00Z">
        <w:r w:rsidRPr="00265951">
          <w:rPr>
            <w:rFonts w:eastAsia="???"/>
            <w:b/>
            <w:bCs/>
            <w:lang w:val="en-US"/>
          </w:rPr>
          <w:noBreakHyphen/>
        </w:r>
      </w:ins>
      <w:ins w:id="998" w:author="Russia" w:date="2018-08-27T18:49:00Z">
        <w:r w:rsidRPr="00265951">
          <w:rPr>
            <w:rFonts w:eastAsia="???"/>
            <w:b/>
            <w:bCs/>
            <w:lang w:val="en-US"/>
          </w:rPr>
          <w:t>19)</w:t>
        </w:r>
        <w:r w:rsidRPr="00265951">
          <w:rPr>
            <w:rFonts w:eastAsia="???"/>
            <w:lang w:val="en-US"/>
          </w:rPr>
          <w:t xml:space="preserve">, </w:t>
        </w:r>
      </w:ins>
      <w:ins w:id="999" w:author="Russia" w:date="2018-08-27T18:48:00Z">
        <w:r w:rsidRPr="00265951">
          <w:rPr>
            <w:rFonts w:eastAsia="???"/>
            <w:lang w:val="en-US"/>
          </w:rPr>
          <w:t>which also relate to IMT;</w:t>
        </w:r>
      </w:ins>
    </w:p>
    <w:p w:rsidR="007D1A48" w:rsidRPr="00265951" w:rsidRDefault="007D1A48">
      <w:pPr>
        <w:rPr>
          <w:del w:id="1000" w:author="Aubineau, Philippe" w:date="2018-08-31T15:48:00Z"/>
          <w:lang w:val="en-US"/>
        </w:rPr>
      </w:pPr>
      <w:del w:id="1001" w:author="Aubineau, Philippe" w:date="2018-08-31T15:47:00Z">
        <w:r w:rsidRPr="00265951">
          <w:rPr>
            <w:i/>
            <w:lang w:val="en-US"/>
          </w:rPr>
          <w:delText>a</w:delText>
        </w:r>
      </w:del>
      <w:del w:id="1002" w:author="Russia" w:date="2018-08-27T18:51:00Z">
        <w:r w:rsidRPr="00265951">
          <w:rPr>
            <w:i/>
            <w:lang w:val="en-US"/>
          </w:rPr>
          <w:delText>)</w:delText>
        </w:r>
        <w:r w:rsidRPr="00265951">
          <w:rPr>
            <w:lang w:val="en-US"/>
          </w:rPr>
          <w:tab/>
          <w:delText>that Resolution ITU</w:delText>
        </w:r>
        <w:r w:rsidRPr="00265951">
          <w:rPr>
            <w:lang w:val="en-US"/>
          </w:rPr>
          <w:noBreakHyphen/>
          <w:delText>R 65 addresses the principles for the process of development of IMT for 2020 and beyond, and that Question ITU</w:delText>
        </w:r>
        <w:r w:rsidRPr="00265951">
          <w:rPr>
            <w:lang w:val="en-US"/>
          </w:rPr>
          <w:noBreakHyphen/>
          <w:delText>R 77</w:delText>
        </w:r>
        <w:r w:rsidRPr="00265951">
          <w:rPr>
            <w:lang w:val="en-US"/>
          </w:rPr>
          <w:noBreakHyphen/>
          <w:delText>7/5 considers the needs of developing countries in the development and implementation of IMT;</w:delText>
        </w:r>
      </w:del>
    </w:p>
    <w:p w:rsidR="007D1A48" w:rsidRPr="00265951" w:rsidRDefault="007D1A48">
      <w:pPr>
        <w:rPr>
          <w:del w:id="1003" w:author="Aubineau, Philippe" w:date="2018-08-31T15:48:00Z"/>
          <w:lang w:val="en-US" w:eastAsia="ja-JP"/>
        </w:rPr>
      </w:pPr>
      <w:del w:id="1004" w:author="Aubineau, Philippe" w:date="2018-08-31T15:47:00Z">
        <w:r w:rsidRPr="00265951">
          <w:rPr>
            <w:i/>
            <w:lang w:val="en-US"/>
          </w:rPr>
          <w:delText>b</w:delText>
        </w:r>
      </w:del>
      <w:del w:id="1005" w:author="Russia" w:date="2018-08-27T18:51:00Z">
        <w:r w:rsidRPr="00265951">
          <w:rPr>
            <w:i/>
            <w:lang w:val="en-US"/>
          </w:rPr>
          <w:delText>)</w:delText>
        </w:r>
        <w:r w:rsidRPr="00265951">
          <w:rPr>
            <w:lang w:val="en-US"/>
          </w:rPr>
          <w:tab/>
          <w:delText>that Question ITU</w:delText>
        </w:r>
        <w:r w:rsidRPr="00265951">
          <w:rPr>
            <w:lang w:val="en-US"/>
          </w:rPr>
          <w:noBreakHyphen/>
          <w:delText>R 229/5 seeks to address the further development of IMT;</w:delText>
        </w:r>
      </w:del>
    </w:p>
    <w:p w:rsidR="007D1A48" w:rsidRPr="00265951" w:rsidRDefault="007D1A48">
      <w:pPr>
        <w:rPr>
          <w:del w:id="1006" w:author="Aubineau, Philippe" w:date="2018-08-31T15:48:00Z"/>
          <w:lang w:val="en-US" w:eastAsia="ko-KR"/>
        </w:rPr>
      </w:pPr>
      <w:del w:id="1007" w:author="Aubineau, Philippe" w:date="2018-08-31T15:47:00Z">
        <w:r w:rsidRPr="00265951">
          <w:rPr>
            <w:i/>
            <w:lang w:val="en-US" w:eastAsia="ja-JP"/>
          </w:rPr>
          <w:delText>c</w:delText>
        </w:r>
      </w:del>
      <w:del w:id="1008" w:author="Russia" w:date="2018-08-27T18:51:00Z">
        <w:r w:rsidRPr="00265951">
          <w:rPr>
            <w:i/>
            <w:lang w:val="en-US"/>
          </w:rPr>
          <w:delText>)</w:delText>
        </w:r>
        <w:r w:rsidRPr="00265951">
          <w:rPr>
            <w:lang w:val="en-US"/>
          </w:rPr>
          <w:tab/>
          <w:delText>that IMT encompasses both IMT-2000</w:delText>
        </w:r>
        <w:r w:rsidRPr="00265951">
          <w:rPr>
            <w:lang w:val="en-US" w:eastAsia="ja-JP"/>
          </w:rPr>
          <w:delText xml:space="preserve">, </w:delText>
        </w:r>
        <w:r w:rsidRPr="00265951">
          <w:rPr>
            <w:lang w:val="en-US"/>
          </w:rPr>
          <w:delText>IMT-Advanced</w:delText>
        </w:r>
        <w:r w:rsidRPr="00265951">
          <w:rPr>
            <w:lang w:val="en-US" w:eastAsia="ja-JP"/>
          </w:rPr>
          <w:delText xml:space="preserve">, and </w:delText>
        </w:r>
      </w:del>
      <w:del w:id="1009" w:author="Editor" w:date="2018-08-30T20:04:00Z">
        <w:r w:rsidRPr="00265951">
          <w:rPr>
            <w:lang w:val="en-US" w:eastAsia="ja-JP"/>
          </w:rPr>
          <w:delText>IMT</w:delText>
        </w:r>
        <w:r w:rsidRPr="00265951">
          <w:rPr>
            <w:lang w:val="en-US" w:eastAsia="ko-KR"/>
          </w:rPr>
          <w:delText>-</w:delText>
        </w:r>
        <w:r w:rsidRPr="00265951">
          <w:rPr>
            <w:lang w:val="en-US" w:eastAsia="ja-JP"/>
          </w:rPr>
          <w:delText>2020</w:delText>
        </w:r>
      </w:del>
      <w:del w:id="1010" w:author="BR" w:date="2018-09-05T10:04:00Z">
        <w:r w:rsidRPr="00265951" w:rsidDel="004916D0">
          <w:rPr>
            <w:lang w:val="en-US" w:eastAsia="ja-JP"/>
          </w:rPr>
          <w:delText xml:space="preserve"> </w:delText>
        </w:r>
      </w:del>
      <w:del w:id="1011" w:author="Russia" w:date="2018-08-27T18:51:00Z">
        <w:r w:rsidRPr="00265951">
          <w:rPr>
            <w:lang w:val="en-US"/>
          </w:rPr>
          <w:delText>collectively, as described in Resolution ITU</w:delText>
        </w:r>
        <w:r w:rsidRPr="00265951">
          <w:rPr>
            <w:lang w:val="en-US"/>
          </w:rPr>
          <w:noBreakHyphen/>
          <w:delText>R 56</w:delText>
        </w:r>
        <w:r w:rsidRPr="00265951">
          <w:rPr>
            <w:lang w:val="en-US"/>
          </w:rPr>
          <w:noBreakHyphen/>
        </w:r>
        <w:r w:rsidRPr="00265951">
          <w:rPr>
            <w:lang w:val="en-US" w:eastAsia="ko-KR"/>
          </w:rPr>
          <w:delText>2</w:delText>
        </w:r>
        <w:r w:rsidRPr="00265951">
          <w:rPr>
            <w:lang w:val="en-US"/>
          </w:rPr>
          <w:delText>;</w:delText>
        </w:r>
      </w:del>
    </w:p>
    <w:p w:rsidR="007D1A48" w:rsidRPr="00265951" w:rsidRDefault="007D1A48">
      <w:pPr>
        <w:rPr>
          <w:lang w:val="en-US"/>
        </w:rPr>
      </w:pPr>
      <w:del w:id="1012" w:author="Aubineau, Philippe" w:date="2018-08-31T15:47:00Z">
        <w:r w:rsidRPr="00265951">
          <w:rPr>
            <w:i/>
            <w:lang w:val="en-US"/>
          </w:rPr>
          <w:delText>d</w:delText>
        </w:r>
      </w:del>
      <w:ins w:id="1013" w:author="Zheltonogov Igor V." w:date="2018-08-27T21:06:00Z">
        <w:r w:rsidRPr="00265951">
          <w:rPr>
            <w:i/>
            <w:lang w:val="en-US"/>
          </w:rPr>
          <w:t>b</w:t>
        </w:r>
      </w:ins>
      <w:r w:rsidRPr="00265951">
        <w:rPr>
          <w:i/>
          <w:lang w:val="en-US"/>
        </w:rPr>
        <w:t>)</w:t>
      </w:r>
      <w:r w:rsidRPr="00265951">
        <w:rPr>
          <w:lang w:val="en-US"/>
        </w:rPr>
        <w:tab/>
        <w:t>Recommendation ITU</w:t>
      </w:r>
      <w:r w:rsidRPr="00265951">
        <w:rPr>
          <w:lang w:val="en-US"/>
        </w:rPr>
        <w:noBreakHyphen/>
        <w:t>R M.2083, on the framework and objectives of the future development of IMT for 2020 and beyond;</w:t>
      </w:r>
    </w:p>
    <w:p w:rsidR="007D1A48" w:rsidRPr="00265951" w:rsidRDefault="007D1A48">
      <w:pPr>
        <w:rPr>
          <w:del w:id="1014" w:author="Aubineau, Philippe" w:date="2018-08-31T15:48:00Z"/>
          <w:lang w:val="en-US"/>
        </w:rPr>
      </w:pPr>
      <w:del w:id="1015" w:author="Aubineau, Philippe" w:date="2018-08-31T15:48:00Z">
        <w:r w:rsidRPr="00265951">
          <w:rPr>
            <w:i/>
            <w:lang w:val="en-US"/>
          </w:rPr>
          <w:delText>e</w:delText>
        </w:r>
      </w:del>
      <w:del w:id="1016" w:author="Russia" w:date="2018-08-27T18:56:00Z">
        <w:r w:rsidRPr="00265951">
          <w:rPr>
            <w:i/>
            <w:lang w:val="en-US"/>
          </w:rPr>
          <w:delText>)</w:delText>
        </w:r>
        <w:r w:rsidRPr="00265951">
          <w:rPr>
            <w:lang w:val="en-US"/>
          </w:rPr>
          <w:tab/>
          <w:delText>that Report ITU</w:delText>
        </w:r>
        <w:r w:rsidRPr="00265951">
          <w:rPr>
            <w:lang w:val="en-US"/>
          </w:rPr>
          <w:noBreakHyphen/>
          <w:delText>R M.2320 addresses future technology trends of terrestrial IMT systems;</w:delText>
        </w:r>
      </w:del>
    </w:p>
    <w:p w:rsidR="007D1A48" w:rsidRPr="00265951" w:rsidRDefault="007D1A48">
      <w:pPr>
        <w:rPr>
          <w:del w:id="1017" w:author="Aubineau, Philippe" w:date="2018-08-31T15:48:00Z"/>
          <w:lang w:val="en-US"/>
        </w:rPr>
      </w:pPr>
      <w:del w:id="1018" w:author="Aubineau, Philippe" w:date="2018-08-31T15:48:00Z">
        <w:r w:rsidRPr="00265951">
          <w:rPr>
            <w:i/>
            <w:lang w:val="en-US"/>
          </w:rPr>
          <w:delText>f</w:delText>
        </w:r>
      </w:del>
      <w:del w:id="1019" w:author="Russia" w:date="2018-08-27T18:56:00Z">
        <w:r w:rsidRPr="00265951">
          <w:rPr>
            <w:i/>
            <w:lang w:val="en-US"/>
          </w:rPr>
          <w:delText>)</w:delText>
        </w:r>
        <w:r w:rsidRPr="00265951">
          <w:rPr>
            <w:lang w:val="en-US"/>
          </w:rPr>
          <w:tab/>
          <w:delText>Report ITU</w:delText>
        </w:r>
        <w:r w:rsidRPr="00265951">
          <w:rPr>
            <w:lang w:val="en-US"/>
          </w:rPr>
          <w:noBreakHyphen/>
          <w:delText>R M.2376, on technical feasibility of IMT in the frequency bands above 6 GHz;</w:delText>
        </w:r>
      </w:del>
    </w:p>
    <w:p w:rsidR="007D1A48" w:rsidRPr="00265951" w:rsidRDefault="007D1A48">
      <w:pPr>
        <w:rPr>
          <w:del w:id="1020" w:author="Aubineau, Philippe" w:date="2018-08-31T15:48:00Z"/>
          <w:lang w:val="en-US"/>
        </w:rPr>
      </w:pPr>
      <w:del w:id="1021" w:author="Aubineau, Philippe" w:date="2018-08-31T15:48:00Z">
        <w:r w:rsidRPr="00265951">
          <w:rPr>
            <w:i/>
            <w:lang w:val="en-US"/>
          </w:rPr>
          <w:delText>g</w:delText>
        </w:r>
      </w:del>
      <w:del w:id="1022" w:author="Russia" w:date="2018-08-27T18:56:00Z">
        <w:r w:rsidRPr="00265951">
          <w:rPr>
            <w:i/>
            <w:lang w:val="en-US"/>
          </w:rPr>
          <w:delText>)</w:delText>
        </w:r>
        <w:r w:rsidRPr="00265951">
          <w:rPr>
            <w:lang w:val="en-US"/>
          </w:rPr>
          <w:tab/>
          <w:delText>that Report ITU</w:delText>
        </w:r>
        <w:r w:rsidRPr="00265951">
          <w:rPr>
            <w:lang w:val="en-US"/>
          </w:rPr>
          <w:noBreakHyphen/>
          <w:delText>R M.2370 analyses trends impacting future IMT traffic growth beyond the year 2020 and estimates global traffic demands for the period 2020 to 2030;</w:delText>
        </w:r>
      </w:del>
    </w:p>
    <w:p w:rsidR="007D1A48" w:rsidRPr="00265951" w:rsidRDefault="007D1A48">
      <w:pPr>
        <w:rPr>
          <w:lang w:val="en-US"/>
        </w:rPr>
      </w:pPr>
      <w:del w:id="1023" w:author="Aubineau, Philippe" w:date="2018-08-31T15:50:00Z">
        <w:r w:rsidRPr="00265951">
          <w:rPr>
            <w:i/>
            <w:lang w:val="en-US"/>
          </w:rPr>
          <w:delText>h</w:delText>
        </w:r>
      </w:del>
      <w:ins w:id="1024" w:author="Zheltonogov Igor V." w:date="2018-08-27T21:06:00Z">
        <w:r w:rsidRPr="00265951">
          <w:rPr>
            <w:i/>
            <w:lang w:val="en-US"/>
          </w:rPr>
          <w:t>c</w:t>
        </w:r>
      </w:ins>
      <w:r w:rsidRPr="00265951">
        <w:rPr>
          <w:i/>
          <w:lang w:val="en-US"/>
        </w:rPr>
        <w:t>)</w:t>
      </w:r>
      <w:r w:rsidRPr="00265951">
        <w:rPr>
          <w:lang w:val="en-US"/>
        </w:rPr>
        <w:tab/>
        <w:t>that there are ongoing studies within ITU</w:t>
      </w:r>
      <w:r w:rsidRPr="00265951">
        <w:rPr>
          <w:lang w:val="en-US"/>
        </w:rPr>
        <w:noBreakHyphen/>
        <w:t>R on the propagation characteristics for mobile systems in higher frequency bands;</w:t>
      </w:r>
    </w:p>
    <w:p w:rsidR="007D1A48" w:rsidRPr="00265951" w:rsidRDefault="007D1A48">
      <w:pPr>
        <w:rPr>
          <w:lang w:val="en-US"/>
        </w:rPr>
      </w:pPr>
      <w:del w:id="1025" w:author="Aubineau, Philippe" w:date="2018-08-31T15:50:00Z">
        <w:r w:rsidRPr="00265951">
          <w:rPr>
            <w:i/>
            <w:lang w:val="en-US"/>
          </w:rPr>
          <w:delText>i</w:delText>
        </w:r>
      </w:del>
      <w:ins w:id="1026" w:author="Zheltonogov Igor V." w:date="2018-08-27T21:06:00Z">
        <w:r w:rsidRPr="00265951">
          <w:rPr>
            <w:i/>
            <w:lang w:val="en-US"/>
          </w:rPr>
          <w:t>d</w:t>
        </w:r>
      </w:ins>
      <w:r w:rsidRPr="00265951">
        <w:rPr>
          <w:i/>
          <w:lang w:val="en-US"/>
        </w:rPr>
        <w:t>)</w:t>
      </w:r>
      <w:r w:rsidRPr="00265951">
        <w:rPr>
          <w:lang w:val="en-US"/>
        </w:rPr>
        <w:tab/>
        <w:t>the relevance of provisions in Nos. </w:t>
      </w:r>
      <w:del w:id="1027" w:author="Russia" w:date="2018-08-27T18:55:00Z">
        <w:r w:rsidRPr="00265951">
          <w:rPr>
            <w:b/>
            <w:bCs/>
            <w:lang w:val="en-US"/>
          </w:rPr>
          <w:delText>5.</w:delText>
        </w:r>
      </w:del>
      <w:del w:id="1028" w:author="Russia" w:date="2018-08-27T18:54:00Z">
        <w:r w:rsidRPr="00265951">
          <w:rPr>
            <w:b/>
            <w:bCs/>
            <w:lang w:val="en-US"/>
          </w:rPr>
          <w:delText>340</w:delText>
        </w:r>
        <w:r w:rsidRPr="00265951">
          <w:rPr>
            <w:lang w:val="en-US"/>
          </w:rPr>
          <w:delText xml:space="preserve">, </w:delText>
        </w:r>
        <w:r w:rsidRPr="00265951">
          <w:rPr>
            <w:b/>
            <w:bCs/>
            <w:lang w:val="en-US"/>
          </w:rPr>
          <w:delText>5.516B</w:delText>
        </w:r>
        <w:r w:rsidRPr="00265951">
          <w:rPr>
            <w:lang w:val="en-US"/>
          </w:rPr>
          <w:delText>,</w:delText>
        </w:r>
      </w:del>
      <w:del w:id="1029" w:author="Russia" w:date="2018-08-27T18:55:00Z">
        <w:r w:rsidRPr="00265951">
          <w:rPr>
            <w:lang w:val="en-US"/>
          </w:rPr>
          <w:delText xml:space="preserve"> </w:delText>
        </w:r>
        <w:r w:rsidRPr="00265951">
          <w:rPr>
            <w:b/>
            <w:bCs/>
            <w:lang w:val="en-US"/>
          </w:rPr>
          <w:delText>5.547</w:delText>
        </w:r>
        <w:r w:rsidRPr="00265951">
          <w:rPr>
            <w:lang w:val="en-US"/>
          </w:rPr>
          <w:delText xml:space="preserve"> and</w:delText>
        </w:r>
      </w:del>
      <w:del w:id="1030" w:author="Aubineau, Philippe" w:date="2018-08-31T16:01:00Z">
        <w:r w:rsidRPr="00265951">
          <w:rPr>
            <w:lang w:val="en-US"/>
          </w:rPr>
          <w:delText xml:space="preserve"> </w:delText>
        </w:r>
      </w:del>
      <w:r w:rsidRPr="00265951">
        <w:rPr>
          <w:b/>
          <w:bCs/>
          <w:lang w:val="en-US"/>
        </w:rPr>
        <w:t>5.553</w:t>
      </w:r>
      <w:del w:id="1031" w:author="Editor" w:date="2018-08-31T10:38:00Z">
        <w:r w:rsidRPr="00265951">
          <w:rPr>
            <w:lang w:val="en-US"/>
          </w:rPr>
          <w:delText>,</w:delText>
        </w:r>
      </w:del>
      <w:ins w:id="1032" w:author="Editor" w:date="2018-08-31T10:39:00Z">
        <w:r w:rsidRPr="00265951">
          <w:rPr>
            <w:lang w:val="en-US"/>
          </w:rPr>
          <w:t xml:space="preserve"> and</w:t>
        </w:r>
      </w:ins>
      <w:ins w:id="1033" w:author="baba" w:date="2018-09-11T16:11:00Z">
        <w:r w:rsidRPr="00265951">
          <w:rPr>
            <w:lang w:val="en-US"/>
          </w:rPr>
          <w:t> </w:t>
        </w:r>
      </w:ins>
      <w:ins w:id="1034" w:author="Russia" w:date="2018-08-27T19:04:00Z">
        <w:r w:rsidRPr="00265951">
          <w:rPr>
            <w:b/>
            <w:bCs/>
            <w:lang w:val="en-US"/>
          </w:rPr>
          <w:t>5.558</w:t>
        </w:r>
      </w:ins>
      <w:ins w:id="1035" w:author="Editor" w:date="2018-08-31T10:39:00Z">
        <w:r w:rsidRPr="00265951">
          <w:rPr>
            <w:lang w:val="en-US"/>
            <w:rPrChange w:id="1036" w:author="Editor" w:date="2018-08-31T12:03:00Z">
              <w:rPr>
                <w:b/>
                <w:bCs/>
              </w:rPr>
            </w:rPrChange>
          </w:rPr>
          <w:t>,</w:t>
        </w:r>
      </w:ins>
      <w:r w:rsidRPr="00265951">
        <w:rPr>
          <w:lang w:val="en-US"/>
        </w:rPr>
        <w:t xml:space="preserve"> which may need to be taken into account in studies;</w:t>
      </w:r>
    </w:p>
    <w:p w:rsidR="007D1A48" w:rsidRPr="00265951" w:rsidRDefault="007D1A48">
      <w:pPr>
        <w:rPr>
          <w:del w:id="1037" w:author="Aubineau, Philippe" w:date="2018-08-31T15:57:00Z"/>
          <w:lang w:val="en-US"/>
        </w:rPr>
      </w:pPr>
      <w:del w:id="1038" w:author="Aubineau, Philippe" w:date="2018-08-31T15:57:00Z">
        <w:r w:rsidRPr="00265951">
          <w:rPr>
            <w:i/>
            <w:lang w:val="en-US"/>
          </w:rPr>
          <w:delText>j</w:delText>
        </w:r>
      </w:del>
      <w:del w:id="1039" w:author="Russia" w:date="2018-08-27T18:55:00Z">
        <w:r w:rsidRPr="00265951">
          <w:rPr>
            <w:i/>
            <w:lang w:val="en-US"/>
          </w:rPr>
          <w:delText>)</w:delText>
        </w:r>
        <w:r w:rsidRPr="00265951">
          <w:rPr>
            <w:i/>
            <w:lang w:val="en-US"/>
          </w:rPr>
          <w:tab/>
        </w:r>
        <w:r w:rsidRPr="00265951">
          <w:rPr>
            <w:lang w:val="en-US"/>
          </w:rPr>
          <w:delText>that the FSS allocation in the frequency band 24.65-25.25 GHz was made by WRC</w:delText>
        </w:r>
        <w:r w:rsidRPr="00265951">
          <w:rPr>
            <w:lang w:val="en-US"/>
          </w:rPr>
          <w:noBreakHyphen/>
          <w:delText>12,</w:delText>
        </w:r>
      </w:del>
    </w:p>
    <w:p w:rsidR="007D1A48" w:rsidRPr="00265951" w:rsidRDefault="007D1A48">
      <w:pPr>
        <w:rPr>
          <w:ins w:id="1040" w:author="Aubineau, Philippe" w:date="2018-08-31T15:50:00Z"/>
          <w:iCs/>
          <w:lang w:val="en-US"/>
        </w:rPr>
      </w:pPr>
      <w:ins w:id="1041" w:author="Aubineau, Philippe" w:date="2018-08-31T15:51:00Z">
        <w:r w:rsidRPr="00265951">
          <w:rPr>
            <w:i/>
            <w:lang w:val="en-US"/>
          </w:rPr>
          <w:t>e</w:t>
        </w:r>
      </w:ins>
      <w:ins w:id="1042" w:author="Russia" w:date="2018-08-27T18:57:00Z">
        <w:r w:rsidRPr="00265951">
          <w:rPr>
            <w:i/>
            <w:lang w:val="en-US"/>
          </w:rPr>
          <w:t>)</w:t>
        </w:r>
        <w:r w:rsidRPr="00265951">
          <w:rPr>
            <w:i/>
            <w:lang w:val="en-US"/>
          </w:rPr>
          <w:tab/>
        </w:r>
        <w:r w:rsidRPr="00265951">
          <w:rPr>
            <w:iCs/>
            <w:lang w:val="en-US"/>
          </w:rPr>
          <w:t>Recommendation ITU</w:t>
        </w:r>
      </w:ins>
      <w:ins w:id="1043" w:author="baba" w:date="2018-09-05T15:39:00Z">
        <w:r w:rsidRPr="00265951">
          <w:rPr>
            <w:iCs/>
            <w:lang w:val="en-US"/>
          </w:rPr>
          <w:noBreakHyphen/>
        </w:r>
      </w:ins>
      <w:ins w:id="1044" w:author="Russia" w:date="2018-08-27T18:57:00Z">
        <w:r w:rsidRPr="00265951">
          <w:rPr>
            <w:iCs/>
            <w:lang w:val="en-US"/>
          </w:rPr>
          <w:t>R</w:t>
        </w:r>
      </w:ins>
      <w:ins w:id="1045" w:author="baba" w:date="2018-09-05T15:39:00Z">
        <w:r w:rsidRPr="00265951">
          <w:rPr>
            <w:iCs/>
            <w:lang w:val="en-US"/>
          </w:rPr>
          <w:t> </w:t>
        </w:r>
      </w:ins>
      <w:ins w:id="1046" w:author="Russia" w:date="2018-08-27T18:57:00Z">
        <w:r w:rsidRPr="00265951">
          <w:rPr>
            <w:iCs/>
            <w:lang w:val="en-US"/>
          </w:rPr>
          <w:t>M.2003</w:t>
        </w:r>
      </w:ins>
      <w:ins w:id="1047" w:author="baba" w:date="2018-09-05T15:39:00Z">
        <w:r w:rsidRPr="00265951">
          <w:rPr>
            <w:iCs/>
            <w:lang w:val="en-US"/>
          </w:rPr>
          <w:noBreakHyphen/>
        </w:r>
      </w:ins>
      <w:ins w:id="1048" w:author="Russia" w:date="2018-08-27T18:57:00Z">
        <w:r w:rsidRPr="00265951">
          <w:rPr>
            <w:iCs/>
            <w:lang w:val="en-US"/>
          </w:rPr>
          <w:t>2 on Multiple Gigabit Wireless Systems in frequencies around 60</w:t>
        </w:r>
      </w:ins>
      <w:ins w:id="1049" w:author="baba" w:date="2018-09-05T15:39:00Z">
        <w:r w:rsidRPr="00265951">
          <w:rPr>
            <w:iCs/>
            <w:lang w:val="en-US"/>
          </w:rPr>
          <w:t> </w:t>
        </w:r>
      </w:ins>
      <w:ins w:id="1050" w:author="Russia" w:date="2018-08-27T18:57:00Z">
        <w:r w:rsidRPr="00265951">
          <w:rPr>
            <w:iCs/>
            <w:lang w:val="en-US"/>
          </w:rPr>
          <w:t>GHz;</w:t>
        </w:r>
      </w:ins>
    </w:p>
    <w:p w:rsidR="007D1A48" w:rsidRPr="00265951" w:rsidRDefault="007D1A48">
      <w:pPr>
        <w:rPr>
          <w:ins w:id="1051" w:author="Aubineau, Philippe" w:date="2018-08-31T15:50:00Z"/>
          <w:iCs/>
          <w:lang w:val="en-US"/>
        </w:rPr>
      </w:pPr>
      <w:ins w:id="1052" w:author="Aubineau, Philippe" w:date="2018-08-31T15:51:00Z">
        <w:r w:rsidRPr="00265951">
          <w:rPr>
            <w:i/>
            <w:lang w:val="en-US"/>
          </w:rPr>
          <w:t>f</w:t>
        </w:r>
      </w:ins>
      <w:ins w:id="1053" w:author="Russia" w:date="2018-08-27T18:57:00Z">
        <w:r w:rsidRPr="00265951">
          <w:rPr>
            <w:i/>
            <w:lang w:val="en-US"/>
          </w:rPr>
          <w:t>)</w:t>
        </w:r>
        <w:r w:rsidRPr="00265951">
          <w:rPr>
            <w:i/>
            <w:lang w:val="en-US"/>
          </w:rPr>
          <w:tab/>
        </w:r>
        <w:r w:rsidRPr="00265951">
          <w:rPr>
            <w:iCs/>
            <w:lang w:val="en-US"/>
          </w:rPr>
          <w:t>Report ITU</w:t>
        </w:r>
      </w:ins>
      <w:ins w:id="1054" w:author="baba" w:date="2018-09-05T15:39:00Z">
        <w:r w:rsidRPr="00265951">
          <w:rPr>
            <w:iCs/>
            <w:lang w:val="en-US"/>
          </w:rPr>
          <w:noBreakHyphen/>
        </w:r>
      </w:ins>
      <w:ins w:id="1055" w:author="Russia" w:date="2018-08-27T18:57:00Z">
        <w:r w:rsidRPr="00265951">
          <w:rPr>
            <w:iCs/>
            <w:lang w:val="en-US"/>
          </w:rPr>
          <w:t>R</w:t>
        </w:r>
      </w:ins>
      <w:ins w:id="1056" w:author="baba" w:date="2018-09-05T15:39:00Z">
        <w:r w:rsidRPr="00265951">
          <w:rPr>
            <w:iCs/>
            <w:lang w:val="en-US"/>
          </w:rPr>
          <w:t> </w:t>
        </w:r>
      </w:ins>
      <w:ins w:id="1057" w:author="Russia" w:date="2018-08-27T18:57:00Z">
        <w:r w:rsidRPr="00265951">
          <w:rPr>
            <w:iCs/>
            <w:lang w:val="en-US"/>
          </w:rPr>
          <w:t>M.2227</w:t>
        </w:r>
      </w:ins>
      <w:ins w:id="1058" w:author="baba" w:date="2018-09-05T15:39:00Z">
        <w:r w:rsidRPr="00265951">
          <w:rPr>
            <w:iCs/>
            <w:lang w:val="en-US"/>
          </w:rPr>
          <w:noBreakHyphen/>
        </w:r>
      </w:ins>
      <w:ins w:id="1059" w:author="Aubineau, Philippe" w:date="2018-08-31T16:07:00Z">
        <w:r w:rsidRPr="00265951">
          <w:rPr>
            <w:iCs/>
            <w:lang w:val="en-US"/>
          </w:rPr>
          <w:t>2</w:t>
        </w:r>
      </w:ins>
      <w:ins w:id="1060" w:author="Russia" w:date="2018-08-27T18:57:00Z">
        <w:r w:rsidRPr="00265951">
          <w:rPr>
            <w:iCs/>
            <w:lang w:val="en-US"/>
          </w:rPr>
          <w:t xml:space="preserve"> </w:t>
        </w:r>
      </w:ins>
      <w:ins w:id="1061" w:author="Aubineau, Philippe" w:date="2018-08-31T16:07:00Z">
        <w:r w:rsidRPr="00265951">
          <w:rPr>
            <w:iCs/>
            <w:lang w:val="en-US"/>
          </w:rPr>
          <w:t xml:space="preserve">on </w:t>
        </w:r>
      </w:ins>
      <w:ins w:id="1062" w:author="Aubineau, Philippe" w:date="2018-08-31T16:09:00Z">
        <w:r w:rsidRPr="00265951">
          <w:rPr>
            <w:iCs/>
            <w:lang w:val="en-US"/>
          </w:rPr>
          <w:t>use of M</w:t>
        </w:r>
      </w:ins>
      <w:ins w:id="1063" w:author="Russia" w:date="2018-08-27T18:57:00Z">
        <w:r w:rsidRPr="00265951">
          <w:rPr>
            <w:iCs/>
            <w:lang w:val="en-US"/>
          </w:rPr>
          <w:t xml:space="preserve">ultiple </w:t>
        </w:r>
      </w:ins>
      <w:ins w:id="1064" w:author="Aubineau, Philippe" w:date="2018-08-31T16:09:00Z">
        <w:r w:rsidRPr="00265951">
          <w:rPr>
            <w:iCs/>
            <w:lang w:val="en-US"/>
          </w:rPr>
          <w:t>G</w:t>
        </w:r>
      </w:ins>
      <w:ins w:id="1065" w:author="Russia" w:date="2018-08-27T18:57:00Z">
        <w:r w:rsidRPr="00265951">
          <w:rPr>
            <w:iCs/>
            <w:lang w:val="en-US"/>
          </w:rPr>
          <w:t xml:space="preserve">igabit </w:t>
        </w:r>
      </w:ins>
      <w:ins w:id="1066" w:author="Aubineau, Philippe" w:date="2018-08-31T16:09:00Z">
        <w:r w:rsidRPr="00265951">
          <w:rPr>
            <w:iCs/>
            <w:lang w:val="en-US"/>
          </w:rPr>
          <w:t>W</w:t>
        </w:r>
      </w:ins>
      <w:ins w:id="1067" w:author="Russia" w:date="2018-08-27T18:57:00Z">
        <w:r w:rsidRPr="00265951">
          <w:rPr>
            <w:iCs/>
            <w:lang w:val="en-US"/>
          </w:rPr>
          <w:t xml:space="preserve">ireless </w:t>
        </w:r>
      </w:ins>
      <w:ins w:id="1068" w:author="Aubineau, Philippe" w:date="2018-08-31T16:09:00Z">
        <w:r w:rsidRPr="00265951">
          <w:rPr>
            <w:iCs/>
            <w:lang w:val="en-US"/>
          </w:rPr>
          <w:t>S</w:t>
        </w:r>
      </w:ins>
      <w:ins w:id="1069" w:author="Russia" w:date="2018-08-27T18:57:00Z">
        <w:r w:rsidRPr="00265951">
          <w:rPr>
            <w:iCs/>
            <w:lang w:val="en-US"/>
          </w:rPr>
          <w:t>ystems in frequencies around 60 GHz</w:t>
        </w:r>
      </w:ins>
      <w:ins w:id="1070" w:author="baba" w:date="2018-09-05T15:39:00Z">
        <w:r w:rsidRPr="00265951">
          <w:rPr>
            <w:iCs/>
            <w:lang w:val="en-US"/>
          </w:rPr>
          <w:t>,</w:t>
        </w:r>
      </w:ins>
    </w:p>
    <w:p w:rsidR="007D1A48" w:rsidRPr="00265951" w:rsidRDefault="007D1A48">
      <w:pPr>
        <w:pStyle w:val="Call"/>
        <w:rPr>
          <w:lang w:val="en-US"/>
        </w:rPr>
      </w:pPr>
      <w:r w:rsidRPr="00265951">
        <w:rPr>
          <w:lang w:val="en-US"/>
        </w:rPr>
        <w:t>recognizing</w:t>
      </w:r>
    </w:p>
    <w:p w:rsidR="007D1A48" w:rsidRPr="00265951" w:rsidRDefault="007D1A48" w:rsidP="00AC4C90">
      <w:pPr>
        <w:rPr>
          <w:ins w:id="1071" w:author="Aubineau, Philippe" w:date="2018-08-31T15:51:00Z"/>
          <w:lang w:val="en-US"/>
        </w:rPr>
      </w:pPr>
      <w:ins w:id="1072" w:author="Russia" w:date="2018-08-27T19:19:00Z">
        <w:r w:rsidRPr="00265951">
          <w:rPr>
            <w:i/>
            <w:lang w:val="en-US"/>
          </w:rPr>
          <w:t>a</w:t>
        </w:r>
      </w:ins>
      <w:ins w:id="1073" w:author="Russia" w:date="2018-08-27T19:00:00Z">
        <w:r w:rsidRPr="00265951">
          <w:rPr>
            <w:i/>
            <w:lang w:val="en-US"/>
          </w:rPr>
          <w:t>)</w:t>
        </w:r>
        <w:r w:rsidRPr="00265951">
          <w:rPr>
            <w:lang w:val="en-US"/>
          </w:rPr>
          <w:tab/>
        </w:r>
      </w:ins>
      <w:ins w:id="1074" w:author="Russia" w:date="2018-08-27T19:01:00Z">
        <w:r w:rsidRPr="00265951">
          <w:rPr>
            <w:lang w:val="en-US"/>
          </w:rPr>
          <w:t xml:space="preserve">that no </w:t>
        </w:r>
      </w:ins>
      <w:ins w:id="1075" w:author="Russia" w:date="2018-08-27T19:06:00Z">
        <w:r w:rsidRPr="00265951">
          <w:rPr>
            <w:lang w:val="en-US"/>
          </w:rPr>
          <w:t>identification of frequency band 66-71 GHz for the terrestrial component of IMT</w:t>
        </w:r>
      </w:ins>
      <w:ins w:id="1076" w:author="Russia" w:date="2018-08-27T19:01:00Z">
        <w:r w:rsidRPr="00265951">
          <w:rPr>
            <w:lang w:val="en-US"/>
          </w:rPr>
          <w:t xml:space="preserve"> w</w:t>
        </w:r>
      </w:ins>
      <w:ins w:id="1077" w:author="Russia" w:date="2018-08-27T19:06:00Z">
        <w:r w:rsidRPr="00265951">
          <w:rPr>
            <w:lang w:val="en-US"/>
          </w:rPr>
          <w:t>as</w:t>
        </w:r>
      </w:ins>
      <w:ins w:id="1078" w:author="Russia" w:date="2018-08-27T19:01:00Z">
        <w:r w:rsidRPr="00265951">
          <w:rPr>
            <w:lang w:val="en-US"/>
          </w:rPr>
          <w:t xml:space="preserve"> made at WRC</w:t>
        </w:r>
      </w:ins>
      <w:ins w:id="1079" w:author="baba" w:date="2018-09-05T15:40:00Z">
        <w:r w:rsidRPr="00265951">
          <w:rPr>
            <w:lang w:val="en-US"/>
          </w:rPr>
          <w:noBreakHyphen/>
        </w:r>
      </w:ins>
      <w:ins w:id="1080" w:author="Russia" w:date="2018-08-27T19:01:00Z">
        <w:r w:rsidRPr="00265951">
          <w:rPr>
            <w:lang w:val="en-US"/>
          </w:rPr>
          <w:t>1</w:t>
        </w:r>
      </w:ins>
      <w:ins w:id="1081" w:author="Russia" w:date="2018-08-27T19:07:00Z">
        <w:r w:rsidRPr="00265951">
          <w:rPr>
            <w:lang w:val="en-US"/>
          </w:rPr>
          <w:t>9</w:t>
        </w:r>
      </w:ins>
      <w:ins w:id="1082" w:author="Russia" w:date="2018-08-27T19:14:00Z">
        <w:r w:rsidRPr="00265951">
          <w:rPr>
            <w:lang w:val="en-US"/>
          </w:rPr>
          <w:t xml:space="preserve"> </w:t>
        </w:r>
      </w:ins>
      <w:ins w:id="1083" w:author="Russia" w:date="2018-08-27T19:37:00Z">
        <w:r w:rsidRPr="00265951">
          <w:rPr>
            <w:lang w:val="en-US"/>
          </w:rPr>
          <w:t xml:space="preserve">due to lack of studies </w:t>
        </w:r>
      </w:ins>
      <w:ins w:id="1084" w:author="Russia" w:date="2018-08-27T19:14:00Z">
        <w:r w:rsidRPr="00265951">
          <w:rPr>
            <w:lang w:val="en-US"/>
          </w:rPr>
          <w:t xml:space="preserve">in accordance with Resolution </w:t>
        </w:r>
        <w:r w:rsidRPr="00265951">
          <w:rPr>
            <w:b/>
            <w:bCs/>
            <w:lang w:val="en-US"/>
            <w:rPrChange w:id="1085" w:author="Editor" w:date="2018-08-31T12:03:00Z">
              <w:rPr/>
            </w:rPrChange>
          </w:rPr>
          <w:t>238 (WRC</w:t>
        </w:r>
      </w:ins>
      <w:ins w:id="1086" w:author="baba" w:date="2018-09-05T15:40:00Z">
        <w:r w:rsidRPr="00265951">
          <w:rPr>
            <w:b/>
            <w:bCs/>
            <w:lang w:val="en-US"/>
          </w:rPr>
          <w:noBreakHyphen/>
        </w:r>
      </w:ins>
      <w:ins w:id="1087" w:author="Russia" w:date="2018-08-27T19:14:00Z">
        <w:r w:rsidRPr="00265951">
          <w:rPr>
            <w:b/>
            <w:bCs/>
            <w:lang w:val="en-US"/>
            <w:rPrChange w:id="1088" w:author="Editor" w:date="2018-08-31T12:03:00Z">
              <w:rPr/>
            </w:rPrChange>
          </w:rPr>
          <w:t>15)</w:t>
        </w:r>
      </w:ins>
      <w:ins w:id="1089" w:author="Russia" w:date="2018-08-27T19:01:00Z">
        <w:r w:rsidRPr="00265951">
          <w:rPr>
            <w:lang w:val="en-US"/>
          </w:rPr>
          <w:t xml:space="preserve">, and therefore </w:t>
        </w:r>
      </w:ins>
      <w:ins w:id="1090" w:author="Russia" w:date="2018-08-27T19:16:00Z">
        <w:r w:rsidRPr="00265951">
          <w:rPr>
            <w:lang w:val="en-US"/>
          </w:rPr>
          <w:t xml:space="preserve">further studies </w:t>
        </w:r>
      </w:ins>
      <w:ins w:id="1091" w:author="Russia" w:date="2018-08-27T19:17:00Z">
        <w:r w:rsidRPr="00265951">
          <w:rPr>
            <w:lang w:val="en-US"/>
          </w:rPr>
          <w:t xml:space="preserve">between IMT and </w:t>
        </w:r>
      </w:ins>
      <w:ins w:id="1092" w:author="Ruepp, Rowena [2]" w:date="2018-09-10T10:21:00Z">
        <w:r w:rsidRPr="00265951">
          <w:rPr>
            <w:lang w:val="en-US"/>
          </w:rPr>
          <w:t xml:space="preserve">the </w:t>
        </w:r>
      </w:ins>
      <w:ins w:id="1093" w:author="Russia" w:date="2018-08-27T19:19:00Z">
        <w:r w:rsidRPr="00265951">
          <w:rPr>
            <w:lang w:val="en-US"/>
          </w:rPr>
          <w:t>inter-satellite</w:t>
        </w:r>
      </w:ins>
      <w:ins w:id="1094" w:author="Russia" w:date="2018-08-27T19:17:00Z">
        <w:r w:rsidRPr="00265951">
          <w:rPr>
            <w:lang w:val="en-US"/>
          </w:rPr>
          <w:t xml:space="preserve"> service</w:t>
        </w:r>
      </w:ins>
      <w:ins w:id="1095" w:author="Russia" w:date="2018-08-27T19:19:00Z">
        <w:r w:rsidRPr="00265951">
          <w:rPr>
            <w:lang w:val="en-US"/>
          </w:rPr>
          <w:t>, mobile</w:t>
        </w:r>
      </w:ins>
      <w:ins w:id="1096" w:author="Ruepp, Rowena [2]" w:date="2018-09-10T10:21:00Z">
        <w:r w:rsidRPr="00265951">
          <w:rPr>
            <w:lang w:val="en-US"/>
          </w:rPr>
          <w:t>-</w:t>
        </w:r>
      </w:ins>
      <w:ins w:id="1097" w:author="Russia" w:date="2018-08-27T19:19:00Z">
        <w:r w:rsidRPr="00265951">
          <w:rPr>
            <w:lang w:val="en-US"/>
          </w:rPr>
          <w:t>satellite</w:t>
        </w:r>
      </w:ins>
      <w:ins w:id="1098" w:author="Russia" w:date="2018-08-27T19:20:00Z">
        <w:r w:rsidRPr="00265951">
          <w:rPr>
            <w:lang w:val="en-US"/>
          </w:rPr>
          <w:t xml:space="preserve"> service</w:t>
        </w:r>
      </w:ins>
      <w:ins w:id="1099" w:author="Russia" w:date="2018-08-27T19:19:00Z">
        <w:r w:rsidRPr="00265951">
          <w:rPr>
            <w:lang w:val="en-US"/>
          </w:rPr>
          <w:t xml:space="preserve">, </w:t>
        </w:r>
      </w:ins>
      <w:ins w:id="1100" w:author="Russia" w:date="2018-08-27T19:20:00Z">
        <w:r w:rsidRPr="00265951">
          <w:rPr>
            <w:lang w:val="en-US"/>
          </w:rPr>
          <w:t>radionavigation service, radionavigation-satellite service</w:t>
        </w:r>
      </w:ins>
      <w:ins w:id="1101" w:author="Russia" w:date="2018-08-27T19:21:00Z">
        <w:r w:rsidRPr="00265951">
          <w:rPr>
            <w:lang w:val="en-US"/>
          </w:rPr>
          <w:t xml:space="preserve"> and aeronautical mobile service</w:t>
        </w:r>
      </w:ins>
      <w:ins w:id="1102" w:author="Russia" w:date="2018-08-27T19:17:00Z">
        <w:r w:rsidRPr="00265951">
          <w:rPr>
            <w:lang w:val="en-US"/>
          </w:rPr>
          <w:t xml:space="preserve"> </w:t>
        </w:r>
      </w:ins>
      <w:ins w:id="1103" w:author="Russia" w:date="2018-08-27T19:21:00Z">
        <w:r w:rsidRPr="00265951">
          <w:rPr>
            <w:lang w:val="en-US"/>
          </w:rPr>
          <w:t>in the frequency band 66-71 GHz</w:t>
        </w:r>
      </w:ins>
      <w:ins w:id="1104" w:author="Russia" w:date="2018-08-27T19:22:00Z">
        <w:r w:rsidRPr="00265951">
          <w:rPr>
            <w:lang w:val="en-US"/>
          </w:rPr>
          <w:t xml:space="preserve"> still need to be addressed</w:t>
        </w:r>
      </w:ins>
      <w:ins w:id="1105" w:author="Russia" w:date="2018-08-27T19:24:00Z">
        <w:r w:rsidRPr="00265951">
          <w:rPr>
            <w:lang w:val="en-US"/>
          </w:rPr>
          <w:t>;</w:t>
        </w:r>
      </w:ins>
    </w:p>
    <w:p w:rsidR="007D1A48" w:rsidRPr="00265951" w:rsidRDefault="007D1A48">
      <w:pPr>
        <w:rPr>
          <w:ins w:id="1106" w:author="Aubineau, Philippe" w:date="2018-08-31T15:53:00Z"/>
          <w:lang w:val="en-US"/>
        </w:rPr>
      </w:pPr>
      <w:ins w:id="1107" w:author="Aubineau, Philippe" w:date="2018-08-31T15:52:00Z">
        <w:r w:rsidRPr="00265951">
          <w:rPr>
            <w:i/>
            <w:lang w:val="en-US"/>
          </w:rPr>
          <w:t>b</w:t>
        </w:r>
      </w:ins>
      <w:ins w:id="1108" w:author="Russia" w:date="2018-08-27T19:25:00Z">
        <w:r w:rsidRPr="00265951">
          <w:rPr>
            <w:i/>
            <w:lang w:val="en-US"/>
          </w:rPr>
          <w:t>)</w:t>
        </w:r>
        <w:r w:rsidRPr="00265951">
          <w:rPr>
            <w:lang w:val="en-US"/>
          </w:rPr>
          <w:tab/>
          <w:t>that identification of frequency bands for IMT should take into account the use of the bands by other services and the evolving needs of these services;</w:t>
        </w:r>
      </w:ins>
    </w:p>
    <w:p w:rsidR="007D1A48" w:rsidRPr="00265951" w:rsidRDefault="007D1A48">
      <w:pPr>
        <w:rPr>
          <w:ins w:id="1109" w:author="Aubineau, Philippe" w:date="2018-08-31T15:53:00Z"/>
          <w:lang w:val="en-US"/>
        </w:rPr>
      </w:pPr>
      <w:ins w:id="1110" w:author="Aubineau, Philippe" w:date="2018-08-31T15:52:00Z">
        <w:r w:rsidRPr="00265951">
          <w:rPr>
            <w:i/>
            <w:iCs/>
            <w:lang w:val="en-US"/>
          </w:rPr>
          <w:t>c</w:t>
        </w:r>
      </w:ins>
      <w:ins w:id="1111" w:author="Russia" w:date="2018-08-27T19:25:00Z">
        <w:r w:rsidRPr="00265951">
          <w:rPr>
            <w:i/>
            <w:iCs/>
            <w:lang w:val="en-US"/>
          </w:rPr>
          <w:t>)</w:t>
        </w:r>
        <w:r w:rsidRPr="00265951">
          <w:rPr>
            <w:lang w:val="en-US"/>
          </w:rPr>
          <w:tab/>
          <w:t>that there should be no additional regulatory or technical constraints imposed on services to which the band is currently allocated on a primary basis,</w:t>
        </w:r>
      </w:ins>
    </w:p>
    <w:p w:rsidR="007D1A48" w:rsidRPr="00265951" w:rsidRDefault="007D1A48">
      <w:pPr>
        <w:rPr>
          <w:del w:id="1112" w:author="Aubineau, Philippe" w:date="2018-08-31T15:57:00Z"/>
          <w:lang w:val="en-US"/>
        </w:rPr>
      </w:pPr>
      <w:del w:id="1113" w:author="Russia" w:date="2018-08-27T19:01:00Z">
        <w:r w:rsidRPr="00265951">
          <w:rPr>
            <w:i/>
            <w:lang w:val="en-US"/>
          </w:rPr>
          <w:delText>a)</w:delText>
        </w:r>
        <w:r w:rsidRPr="00265951">
          <w:rPr>
            <w:lang w:val="en-US"/>
          </w:rPr>
          <w:tab/>
          <w:delText>that there is a lead time between the allocation of frequency bands by world radiocommunication conferences and the deployment of systems in those bands, and that timely availability of wide and contiguous blocks of spectrum is therefore important to support the development of IMT;</w:delText>
        </w:r>
      </w:del>
    </w:p>
    <w:p w:rsidR="007D1A48" w:rsidRPr="00265951" w:rsidRDefault="007D1A48">
      <w:pPr>
        <w:rPr>
          <w:del w:id="1114" w:author="Aubineau, Philippe" w:date="2018-08-31T15:53:00Z"/>
          <w:lang w:val="en-US"/>
        </w:rPr>
      </w:pPr>
      <w:del w:id="1115" w:author="Aubineau, Philippe" w:date="2018-08-31T15:53:00Z">
        <w:r w:rsidRPr="00265951">
          <w:rPr>
            <w:i/>
            <w:lang w:val="en-US"/>
          </w:rPr>
          <w:delText>b</w:delText>
        </w:r>
      </w:del>
      <w:del w:id="1116" w:author="Russia" w:date="2018-08-27T19:01:00Z">
        <w:r w:rsidRPr="00265951">
          <w:rPr>
            <w:i/>
            <w:lang w:val="en-US"/>
          </w:rPr>
          <w:delText>)</w:delText>
        </w:r>
        <w:r w:rsidRPr="00265951">
          <w:rPr>
            <w:lang w:val="en-US"/>
          </w:rPr>
          <w:tab/>
          <w:delText>that frequency bands allocated to passive services on an exclusive basis are not suitable for an allocation to the mobile service;</w:delText>
        </w:r>
      </w:del>
    </w:p>
    <w:p w:rsidR="007D1A48" w:rsidRPr="00265951" w:rsidRDefault="007D1A48">
      <w:pPr>
        <w:rPr>
          <w:del w:id="1117" w:author="Aubineau, Philippe" w:date="2018-08-31T15:53:00Z"/>
          <w:lang w:val="en-US"/>
        </w:rPr>
      </w:pPr>
      <w:del w:id="1118" w:author="Aubineau, Philippe" w:date="2018-08-31T15:53:00Z">
        <w:r w:rsidRPr="00265951">
          <w:rPr>
            <w:i/>
            <w:lang w:val="en-US"/>
          </w:rPr>
          <w:delText>c</w:delText>
        </w:r>
      </w:del>
      <w:del w:id="1119" w:author="Russia" w:date="2018-08-27T19:01:00Z">
        <w:r w:rsidRPr="00265951">
          <w:rPr>
            <w:i/>
            <w:lang w:val="en-US"/>
          </w:rPr>
          <w:delText>)</w:delText>
        </w:r>
        <w:r w:rsidRPr="00265951">
          <w:rPr>
            <w:lang w:val="en-US"/>
          </w:rPr>
          <w:tab/>
          <w:delText>that any identification of frequency bands for IMT should take into account the use of the bands by other services and the evolving needs of these services;</w:delText>
        </w:r>
      </w:del>
    </w:p>
    <w:p w:rsidR="007D1A48" w:rsidRPr="00265951" w:rsidRDefault="007D1A48">
      <w:pPr>
        <w:rPr>
          <w:del w:id="1120" w:author="Aubineau, Philippe" w:date="2018-08-31T15:53:00Z"/>
          <w:lang w:val="en-US"/>
        </w:rPr>
      </w:pPr>
      <w:del w:id="1121" w:author="Aubineau, Philippe" w:date="2018-08-31T15:53:00Z">
        <w:r w:rsidRPr="00265951">
          <w:rPr>
            <w:i/>
            <w:iCs/>
            <w:lang w:val="en-US"/>
          </w:rPr>
          <w:delText>d</w:delText>
        </w:r>
      </w:del>
      <w:del w:id="1122" w:author="Russia" w:date="2018-08-27T19:01:00Z">
        <w:r w:rsidRPr="00265951">
          <w:rPr>
            <w:i/>
            <w:iCs/>
            <w:lang w:val="en-US"/>
          </w:rPr>
          <w:delText>)</w:delText>
        </w:r>
        <w:r w:rsidRPr="00265951">
          <w:rPr>
            <w:lang w:val="en-US"/>
          </w:rPr>
          <w:tab/>
          <w:delText>that there should be no additional regulatory or technical constraints imposed to services to which the band is currently allocated on a primary basis,</w:delText>
        </w:r>
      </w:del>
    </w:p>
    <w:p w:rsidR="007D1A48" w:rsidRPr="00265951" w:rsidRDefault="007D1A48">
      <w:pPr>
        <w:pStyle w:val="Call"/>
        <w:rPr>
          <w:lang w:val="en-US"/>
        </w:rPr>
        <w:pPrChange w:id="1123" w:author="Aubineau, Philippe" w:date="2018-08-31T15:53:00Z">
          <w:pPr>
            <w:keepNext/>
            <w:keepLines/>
            <w:spacing w:before="160"/>
            <w:ind w:left="1134"/>
          </w:pPr>
        </w:pPrChange>
      </w:pPr>
      <w:r w:rsidRPr="00265951">
        <w:rPr>
          <w:lang w:val="en-US"/>
        </w:rPr>
        <w:t xml:space="preserve">resolves </w:t>
      </w:r>
      <w:del w:id="1124" w:author="Russia" w:date="2018-08-27T19:26:00Z">
        <w:r w:rsidRPr="00265951">
          <w:rPr>
            <w:lang w:val="en-US"/>
          </w:rPr>
          <w:delText>to invite ITU</w:delText>
        </w:r>
        <w:r w:rsidRPr="00265951">
          <w:rPr>
            <w:lang w:val="en-US"/>
          </w:rPr>
          <w:noBreakHyphen/>
          <w:delText>R</w:delText>
        </w:r>
      </w:del>
    </w:p>
    <w:p w:rsidR="007D1A48" w:rsidRPr="00265951" w:rsidRDefault="007D1A48" w:rsidP="00AC4C90">
      <w:pPr>
        <w:rPr>
          <w:ins w:id="1125" w:author="Aubineau, Philippe" w:date="2018-08-31T15:55:00Z"/>
          <w:lang w:val="en-US"/>
        </w:rPr>
      </w:pPr>
      <w:ins w:id="1126" w:author="Russia" w:date="2018-08-27T19:26:00Z">
        <w:r w:rsidRPr="00265951">
          <w:rPr>
            <w:lang w:val="en-US"/>
          </w:rPr>
          <w:t xml:space="preserve">to invite </w:t>
        </w:r>
      </w:ins>
      <w:ins w:id="1127" w:author="&lt;анонимный&gt;" w:date="2018-08-27T21:15:00Z">
        <w:r w:rsidRPr="00265951">
          <w:rPr>
            <w:lang w:val="en-US"/>
          </w:rPr>
          <w:t>[</w:t>
        </w:r>
      </w:ins>
      <w:ins w:id="1128" w:author="Editor" w:date="2018-08-31T10:40:00Z">
        <w:r w:rsidRPr="00265951">
          <w:rPr>
            <w:lang w:val="en-US"/>
          </w:rPr>
          <w:t xml:space="preserve">a </w:t>
        </w:r>
      </w:ins>
      <w:ins w:id="1129" w:author="&lt;анонимный&gt;" w:date="2018-08-27T21:15:00Z">
        <w:r w:rsidRPr="00265951">
          <w:rPr>
            <w:lang w:val="en-US"/>
          </w:rPr>
          <w:t>future competent WRC/</w:t>
        </w:r>
      </w:ins>
      <w:ins w:id="1130" w:author="Russia" w:date="2018-08-27T19:26:00Z">
        <w:r w:rsidRPr="00265951">
          <w:rPr>
            <w:lang w:val="en-US"/>
          </w:rPr>
          <w:t>WRC</w:t>
        </w:r>
      </w:ins>
      <w:ins w:id="1131" w:author="baba" w:date="2018-09-05T15:42:00Z">
        <w:r w:rsidRPr="00265951">
          <w:rPr>
            <w:lang w:val="en-US"/>
          </w:rPr>
          <w:noBreakHyphen/>
        </w:r>
      </w:ins>
      <w:ins w:id="1132" w:author="Russia" w:date="2018-08-27T19:26:00Z">
        <w:r w:rsidRPr="00265951">
          <w:rPr>
            <w:lang w:val="en-US"/>
          </w:rPr>
          <w:t>23</w:t>
        </w:r>
      </w:ins>
      <w:ins w:id="1133" w:author="&lt;анонимный&gt;" w:date="2018-08-27T21:15:00Z">
        <w:r w:rsidRPr="00265951">
          <w:rPr>
            <w:lang w:val="en-US"/>
          </w:rPr>
          <w:t>]</w:t>
        </w:r>
      </w:ins>
      <w:ins w:id="1134" w:author="Russia" w:date="2018-08-27T19:26:00Z">
        <w:r w:rsidRPr="00265951">
          <w:rPr>
            <w:lang w:val="en-US"/>
          </w:rPr>
          <w:t xml:space="preserve"> to consider the identification of </w:t>
        </w:r>
      </w:ins>
      <w:ins w:id="1135" w:author="Editor" w:date="2018-08-31T10:40:00Z">
        <w:r w:rsidRPr="00265951">
          <w:rPr>
            <w:lang w:val="en-US"/>
          </w:rPr>
          <w:t xml:space="preserve">the </w:t>
        </w:r>
      </w:ins>
      <w:ins w:id="1136" w:author="Russia" w:date="2018-08-27T19:26:00Z">
        <w:r w:rsidRPr="00265951">
          <w:rPr>
            <w:lang w:val="en-US"/>
          </w:rPr>
          <w:t>frequency band 66-71</w:t>
        </w:r>
      </w:ins>
      <w:ins w:id="1137" w:author="baba" w:date="2018-09-05T15:42:00Z">
        <w:r w:rsidRPr="00265951">
          <w:rPr>
            <w:lang w:val="en-US"/>
          </w:rPr>
          <w:t> </w:t>
        </w:r>
      </w:ins>
      <w:ins w:id="1138" w:author="Russia" w:date="2018-08-27T19:26:00Z">
        <w:r w:rsidRPr="00265951">
          <w:rPr>
            <w:lang w:val="en-US"/>
          </w:rPr>
          <w:t xml:space="preserve">GHz for the terrestrial component of IMT, based on the sharing and compatibility studies for protection of services to which this </w:t>
        </w:r>
      </w:ins>
      <w:ins w:id="1139" w:author="Editor" w:date="2018-08-31T10:40:00Z">
        <w:r w:rsidRPr="00265951">
          <w:rPr>
            <w:lang w:val="en-US"/>
          </w:rPr>
          <w:t xml:space="preserve">frequency </w:t>
        </w:r>
      </w:ins>
      <w:ins w:id="1140" w:author="Russia" w:date="2018-08-27T19:26:00Z">
        <w:r w:rsidRPr="00265951">
          <w:rPr>
            <w:lang w:val="en-US"/>
          </w:rPr>
          <w:t>band is allocated on a primary basis</w:t>
        </w:r>
      </w:ins>
      <w:ins w:id="1141" w:author="baba" w:date="2018-09-05T15:42:00Z">
        <w:r w:rsidRPr="00265951">
          <w:rPr>
            <w:lang w:val="en-US"/>
          </w:rPr>
          <w:t>,</w:t>
        </w:r>
      </w:ins>
    </w:p>
    <w:p w:rsidR="007D1A48" w:rsidRPr="00265951" w:rsidRDefault="007D1A48" w:rsidP="00AC4C90">
      <w:pPr>
        <w:rPr>
          <w:del w:id="1142" w:author="Aubineau, Philippe" w:date="2018-08-31T15:54:00Z"/>
          <w:lang w:val="en-US"/>
        </w:rPr>
      </w:pPr>
      <w:del w:id="1143" w:author="Aubineau, Philippe" w:date="2018-08-31T15:44:00Z">
        <w:r w:rsidRPr="00265951">
          <w:rPr>
            <w:lang w:val="en-US"/>
          </w:rPr>
          <w:delText>1</w:delText>
        </w:r>
      </w:del>
      <w:del w:id="1144" w:author="Russia" w:date="2018-08-27T19:26:00Z">
        <w:r w:rsidRPr="00265951">
          <w:rPr>
            <w:lang w:val="en-US"/>
          </w:rPr>
          <w:tab/>
          <w:delText>to conduct and complete in time for WRC</w:delText>
        </w:r>
        <w:r w:rsidRPr="00265951">
          <w:rPr>
            <w:lang w:val="en-US"/>
          </w:rPr>
          <w:noBreakHyphen/>
          <w:delText>19 the appropriate studies to determine the spectrum needs for the terrestrial component of IMT in the frequency range between 24.25 GHz and 86 GHz, taking into account:</w:delText>
        </w:r>
      </w:del>
    </w:p>
    <w:p w:rsidR="007D1A48" w:rsidRPr="00265951" w:rsidRDefault="007D1A48" w:rsidP="00AC4C90">
      <w:pPr>
        <w:pStyle w:val="enumlev1"/>
        <w:rPr>
          <w:del w:id="1145" w:author="Aubineau, Philippe" w:date="2018-08-31T15:54:00Z"/>
          <w:lang w:val="en-US"/>
        </w:rPr>
      </w:pPr>
      <w:r w:rsidRPr="00265951">
        <w:rPr>
          <w:lang w:val="en-US"/>
        </w:rPr>
        <w:t>–</w:t>
      </w:r>
      <w:del w:id="1146" w:author="Russia" w:date="2018-08-27T19:26:00Z">
        <w:r w:rsidRPr="00265951">
          <w:rPr>
            <w:lang w:val="en-US"/>
          </w:rPr>
          <w:tab/>
          <w:delText>technical and operational characteristics of terrestrial IMT systems that would operate in this frequency range, including the evolution of IMT through advances in technology and spectrally efficient techniques;</w:delText>
        </w:r>
      </w:del>
    </w:p>
    <w:p w:rsidR="007D1A48" w:rsidRPr="00265951" w:rsidRDefault="007D1A48">
      <w:pPr>
        <w:pStyle w:val="enumlev1"/>
        <w:rPr>
          <w:del w:id="1147" w:author="Aubineau, Philippe" w:date="2018-08-31T15:54:00Z"/>
          <w:lang w:val="en-US"/>
        </w:rPr>
        <w:pPrChange w:id="1148" w:author="Aubineau, Philippe" w:date="2018-08-31T15:54:00Z">
          <w:pPr>
            <w:tabs>
              <w:tab w:val="clear" w:pos="2268"/>
              <w:tab w:val="left" w:pos="2608"/>
              <w:tab w:val="left" w:pos="3345"/>
            </w:tabs>
            <w:spacing w:before="80"/>
            <w:ind w:left="1134" w:hanging="1134"/>
          </w:pPr>
        </w:pPrChange>
      </w:pPr>
      <w:r w:rsidRPr="00265951">
        <w:rPr>
          <w:lang w:val="en-US"/>
        </w:rPr>
        <w:t>–</w:t>
      </w:r>
      <w:del w:id="1149" w:author="Russia" w:date="2018-08-27T19:26:00Z">
        <w:r w:rsidRPr="00265951">
          <w:rPr>
            <w:lang w:val="en-US"/>
          </w:rPr>
          <w:tab/>
          <w:delText xml:space="preserve">the deployment scenarios envisaged for </w:delText>
        </w:r>
      </w:del>
      <w:del w:id="1150" w:author="Editor" w:date="2018-08-31T10:40:00Z">
        <w:r w:rsidRPr="00265951">
          <w:rPr>
            <w:lang w:val="en-US"/>
          </w:rPr>
          <w:delText>IMT</w:delText>
        </w:r>
        <w:r w:rsidRPr="00265951">
          <w:rPr>
            <w:lang w:val="en-US"/>
          </w:rPr>
          <w:noBreakHyphen/>
          <w:delText>2020</w:delText>
        </w:r>
      </w:del>
      <w:del w:id="1151" w:author="BR" w:date="2018-09-05T10:05:00Z">
        <w:r w:rsidRPr="00265951" w:rsidDel="00C84E10">
          <w:rPr>
            <w:lang w:val="en-US"/>
          </w:rPr>
          <w:delText xml:space="preserve"> </w:delText>
        </w:r>
      </w:del>
      <w:del w:id="1152" w:author="Russia" w:date="2018-08-27T19:26:00Z">
        <w:r w:rsidRPr="00265951">
          <w:rPr>
            <w:lang w:val="en-US"/>
          </w:rPr>
          <w:delText>systems and the related requirements of high data traffic such as in dense urban areas and/or in peak times;</w:delText>
        </w:r>
      </w:del>
    </w:p>
    <w:p w:rsidR="007D1A48" w:rsidRPr="00265951" w:rsidRDefault="007D1A48">
      <w:pPr>
        <w:pStyle w:val="enumlev1"/>
        <w:rPr>
          <w:del w:id="1153" w:author="Aubineau, Philippe" w:date="2018-08-31T15:54:00Z"/>
          <w:lang w:val="en-US"/>
        </w:rPr>
        <w:pPrChange w:id="1154" w:author="Aubineau, Philippe" w:date="2018-08-31T15:54:00Z">
          <w:pPr>
            <w:tabs>
              <w:tab w:val="clear" w:pos="2268"/>
              <w:tab w:val="left" w:pos="2608"/>
              <w:tab w:val="left" w:pos="3345"/>
            </w:tabs>
            <w:spacing w:before="80"/>
            <w:ind w:left="1134" w:hanging="1134"/>
          </w:pPr>
        </w:pPrChange>
      </w:pPr>
      <w:r w:rsidRPr="00265951">
        <w:rPr>
          <w:lang w:val="en-US"/>
        </w:rPr>
        <w:t>–</w:t>
      </w:r>
      <w:del w:id="1155" w:author="Russia" w:date="2018-08-27T19:26:00Z">
        <w:r w:rsidRPr="00265951">
          <w:rPr>
            <w:lang w:val="en-US"/>
          </w:rPr>
          <w:tab/>
          <w:delText>the needs of developing countries;</w:delText>
        </w:r>
      </w:del>
    </w:p>
    <w:p w:rsidR="007D1A48" w:rsidRPr="00265951" w:rsidRDefault="007D1A48">
      <w:pPr>
        <w:pStyle w:val="enumlev1"/>
        <w:rPr>
          <w:del w:id="1156" w:author="Aubineau, Philippe" w:date="2018-08-31T15:54:00Z"/>
          <w:lang w:val="en-US"/>
        </w:rPr>
        <w:pPrChange w:id="1157" w:author="Aubineau, Philippe" w:date="2018-08-31T15:54:00Z">
          <w:pPr>
            <w:tabs>
              <w:tab w:val="clear" w:pos="2268"/>
              <w:tab w:val="left" w:pos="2608"/>
              <w:tab w:val="left" w:pos="3345"/>
            </w:tabs>
            <w:spacing w:before="80"/>
            <w:ind w:left="1134" w:hanging="1134"/>
          </w:pPr>
        </w:pPrChange>
      </w:pPr>
      <w:r w:rsidRPr="00265951">
        <w:rPr>
          <w:lang w:val="en-US"/>
        </w:rPr>
        <w:t>–</w:t>
      </w:r>
      <w:del w:id="1158" w:author="Russia" w:date="2018-08-27T19:26:00Z">
        <w:r w:rsidRPr="00265951">
          <w:rPr>
            <w:lang w:val="en-US"/>
          </w:rPr>
          <w:tab/>
          <w:delText>the time-frame in which spectrum would be needed;</w:delText>
        </w:r>
      </w:del>
    </w:p>
    <w:p w:rsidR="007D1A48" w:rsidRPr="00265951" w:rsidRDefault="007D1A48">
      <w:pPr>
        <w:rPr>
          <w:del w:id="1159" w:author="Aubineau, Philippe" w:date="2018-08-31T15:53:00Z"/>
          <w:lang w:val="en-US"/>
        </w:rPr>
      </w:pPr>
      <w:del w:id="1160" w:author="Aubineau, Philippe" w:date="2018-08-31T15:44:00Z">
        <w:r w:rsidRPr="00265951">
          <w:rPr>
            <w:lang w:val="en-US"/>
          </w:rPr>
          <w:delText>2</w:delText>
        </w:r>
      </w:del>
      <w:del w:id="1161" w:author="Russia" w:date="2018-08-27T19:26:00Z">
        <w:r w:rsidRPr="00265951">
          <w:rPr>
            <w:lang w:val="en-US"/>
          </w:rPr>
          <w:tab/>
          <w:delText>to conduct and complete in time for WRC</w:delText>
        </w:r>
        <w:r w:rsidRPr="00265951">
          <w:rPr>
            <w:lang w:val="en-US"/>
          </w:rPr>
          <w:noBreakHyphen/>
          <w:delText>19 the appropriate sharing and compatibility studies</w:delText>
        </w:r>
      </w:del>
      <w:del w:id="1162" w:author="Aubineau, Philippe" w:date="2018-08-31T16:03:00Z">
        <w:r w:rsidRPr="00265951">
          <w:rPr>
            <w:rStyle w:val="FootnoteReference"/>
            <w:lang w:val="en-US"/>
          </w:rPr>
          <w:footnoteReference w:customMarkFollows="1" w:id="23"/>
          <w:delText>1</w:delText>
        </w:r>
      </w:del>
      <w:del w:id="1165" w:author="Russia" w:date="2018-08-27T19:26:00Z">
        <w:r w:rsidRPr="00265951">
          <w:rPr>
            <w:lang w:val="en-US"/>
          </w:rPr>
          <w:delText>, taking into account the protection of services to which the band is allocated on a primary basis, for the frequency bands:</w:delText>
        </w:r>
      </w:del>
    </w:p>
    <w:p w:rsidR="007D1A48" w:rsidRPr="00265951" w:rsidRDefault="007D1A48">
      <w:pPr>
        <w:pStyle w:val="enumlev1"/>
        <w:rPr>
          <w:del w:id="1166" w:author="Aubineau, Philippe" w:date="2018-08-31T15:53:00Z"/>
          <w:lang w:val="en-US"/>
        </w:rPr>
        <w:pPrChange w:id="1167" w:author="Aubineau, Philippe" w:date="2018-08-31T16:03:00Z">
          <w:pPr/>
        </w:pPrChange>
      </w:pPr>
      <w:r w:rsidRPr="00265951">
        <w:rPr>
          <w:lang w:val="en-US"/>
        </w:rPr>
        <w:t>–</w:t>
      </w:r>
      <w:del w:id="1168" w:author="Russia" w:date="2018-08-27T19:26:00Z">
        <w:r w:rsidRPr="00265951">
          <w:rPr>
            <w:lang w:val="en-US"/>
          </w:rPr>
          <w:tab/>
          <w:delText>24.25-27.5 GHz</w:delText>
        </w:r>
      </w:del>
      <w:del w:id="1169" w:author="Aubineau, Philippe" w:date="2018-08-31T16:03:00Z">
        <w:r w:rsidRPr="00265951">
          <w:rPr>
            <w:rStyle w:val="FootnoteReference"/>
            <w:lang w:val="en-US"/>
          </w:rPr>
          <w:footnoteReference w:customMarkFollows="1" w:id="24"/>
          <w:delText>2</w:delText>
        </w:r>
      </w:del>
      <w:del w:id="1172" w:author="Russia" w:date="2018-08-27T19:26:00Z">
        <w:r w:rsidRPr="00265951">
          <w:rPr>
            <w:lang w:val="en-US"/>
          </w:rPr>
          <w:delText>, 37-40.5 GHz, 42.5-43.5 GHz, 45.5-47 GHz, 47.2-50.2 GHz, 50.4</w:delText>
        </w:r>
        <w:r w:rsidRPr="00265951">
          <w:rPr>
            <w:lang w:val="en-US"/>
          </w:rPr>
          <w:noBreakHyphen/>
          <w:delText>52.6 GHz, 66-76 GHz and 81-86 GHz, which have allocations to the mobile service on a primary basis; and</w:delText>
        </w:r>
      </w:del>
    </w:p>
    <w:p w:rsidR="007D1A48" w:rsidRPr="00265951" w:rsidRDefault="007D1A48">
      <w:pPr>
        <w:pStyle w:val="enumlev1"/>
        <w:rPr>
          <w:del w:id="1173" w:author="Aubineau, Philippe" w:date="2018-08-31T15:53:00Z"/>
          <w:lang w:val="en-US"/>
        </w:rPr>
        <w:pPrChange w:id="1174" w:author="Aubineau, Philippe" w:date="2018-08-31T15:53:00Z">
          <w:pPr>
            <w:tabs>
              <w:tab w:val="clear" w:pos="2268"/>
              <w:tab w:val="left" w:pos="2608"/>
              <w:tab w:val="left" w:pos="3345"/>
            </w:tabs>
            <w:spacing w:before="80"/>
            <w:ind w:left="1134" w:hanging="1134"/>
          </w:pPr>
        </w:pPrChange>
      </w:pPr>
      <w:r w:rsidRPr="00265951">
        <w:rPr>
          <w:lang w:val="en-US"/>
        </w:rPr>
        <w:t>–</w:t>
      </w:r>
      <w:del w:id="1175" w:author="Russia" w:date="2018-08-27T19:26:00Z">
        <w:r w:rsidRPr="00265951">
          <w:rPr>
            <w:lang w:val="en-US"/>
          </w:rPr>
          <w:tab/>
          <w:delText>31.8-33.4 GHz, 40.5-42.5 GHz and 47-47.2 GHz, which may require additional allocations to the mobile service on a primary basis,</w:delText>
        </w:r>
      </w:del>
    </w:p>
    <w:p w:rsidR="007D1A48" w:rsidRPr="00265951" w:rsidRDefault="007D1A48">
      <w:pPr>
        <w:pStyle w:val="Call"/>
        <w:rPr>
          <w:ins w:id="1176" w:author="Aubineau, Philippe" w:date="2018-08-31T15:55:00Z"/>
          <w:lang w:val="en-US"/>
        </w:rPr>
        <w:pPrChange w:id="1177" w:author="Aubineau, Philippe" w:date="2018-08-31T15:53:00Z">
          <w:pPr>
            <w:tabs>
              <w:tab w:val="clear" w:pos="2268"/>
              <w:tab w:val="left" w:pos="2608"/>
              <w:tab w:val="left" w:pos="3345"/>
            </w:tabs>
            <w:spacing w:before="80"/>
            <w:ind w:left="1134" w:hanging="1134"/>
          </w:pPr>
        </w:pPrChange>
      </w:pPr>
      <w:ins w:id="1178" w:author="Aubineau, Philippe" w:date="2018-08-31T15:53:00Z">
        <w:r w:rsidRPr="00265951">
          <w:rPr>
            <w:lang w:val="en-US"/>
          </w:rPr>
          <w:t>i</w:t>
        </w:r>
      </w:ins>
      <w:ins w:id="1179" w:author="Russia" w:date="2018-08-27T19:27:00Z">
        <w:r w:rsidRPr="00265951">
          <w:rPr>
            <w:lang w:val="en-US"/>
          </w:rPr>
          <w:t>nvites ITU</w:t>
        </w:r>
        <w:r w:rsidRPr="00265951">
          <w:rPr>
            <w:lang w:val="en-US"/>
          </w:rPr>
          <w:noBreakHyphen/>
          <w:t>R</w:t>
        </w:r>
      </w:ins>
    </w:p>
    <w:p w:rsidR="007D1A48" w:rsidRPr="00265951" w:rsidRDefault="007D1A48" w:rsidP="00AC4C90">
      <w:pPr>
        <w:rPr>
          <w:ins w:id="1180" w:author="Aubineau, Philippe" w:date="2018-08-31T15:45:00Z"/>
          <w:lang w:val="en-US"/>
        </w:rPr>
      </w:pPr>
      <w:ins w:id="1181" w:author="Aubineau, Philippe" w:date="2018-08-31T15:44:00Z">
        <w:r w:rsidRPr="00265951">
          <w:rPr>
            <w:lang w:val="en-US"/>
          </w:rPr>
          <w:t>1</w:t>
        </w:r>
      </w:ins>
      <w:ins w:id="1182" w:author="Russia" w:date="2018-08-27T19:27:00Z">
        <w:r w:rsidRPr="00265951">
          <w:rPr>
            <w:lang w:val="en-US"/>
          </w:rPr>
          <w:tab/>
          <w:t xml:space="preserve">to continue and complete in time for </w:t>
        </w:r>
      </w:ins>
      <w:ins w:id="1183" w:author="&lt;анонимный&gt;" w:date="2018-08-27T21:13:00Z">
        <w:r w:rsidRPr="00265951">
          <w:rPr>
            <w:lang w:val="en-US"/>
          </w:rPr>
          <w:t>[</w:t>
        </w:r>
      </w:ins>
      <w:ins w:id="1184" w:author="Editor" w:date="2018-08-31T10:41:00Z">
        <w:r w:rsidRPr="00265951">
          <w:rPr>
            <w:lang w:val="en-US"/>
          </w:rPr>
          <w:t xml:space="preserve">a </w:t>
        </w:r>
      </w:ins>
      <w:ins w:id="1185" w:author="&lt;анонимный&gt;" w:date="2018-08-27T21:13:00Z">
        <w:r w:rsidRPr="00265951">
          <w:rPr>
            <w:lang w:val="en-US"/>
          </w:rPr>
          <w:t>future compe</w:t>
        </w:r>
      </w:ins>
      <w:ins w:id="1186" w:author="&lt;анонимный&gt;" w:date="2018-08-27T21:14:00Z">
        <w:r w:rsidRPr="00265951">
          <w:rPr>
            <w:lang w:val="en-US"/>
          </w:rPr>
          <w:t>tent WRC/</w:t>
        </w:r>
      </w:ins>
      <w:ins w:id="1187" w:author="Russia" w:date="2018-08-27T19:27:00Z">
        <w:r w:rsidRPr="00265951">
          <w:rPr>
            <w:lang w:val="en-US"/>
          </w:rPr>
          <w:t>WRC</w:t>
        </w:r>
      </w:ins>
      <w:ins w:id="1188" w:author="baba" w:date="2018-09-05T15:46:00Z">
        <w:r w:rsidRPr="00265951">
          <w:rPr>
            <w:lang w:val="en-US"/>
          </w:rPr>
          <w:noBreakHyphen/>
        </w:r>
      </w:ins>
      <w:ins w:id="1189" w:author="Russia" w:date="2018-08-27T19:27:00Z">
        <w:r w:rsidRPr="00265951">
          <w:rPr>
            <w:lang w:val="en-US"/>
          </w:rPr>
          <w:t>23</w:t>
        </w:r>
      </w:ins>
      <w:ins w:id="1190" w:author="&lt;анонимный&gt;" w:date="2018-08-27T21:13:00Z">
        <w:r w:rsidRPr="00265951">
          <w:rPr>
            <w:lang w:val="en-US"/>
          </w:rPr>
          <w:t>]</w:t>
        </w:r>
      </w:ins>
      <w:ins w:id="1191" w:author="Russia" w:date="2018-08-27T19:27:00Z">
        <w:r w:rsidRPr="00265951">
          <w:rPr>
            <w:lang w:val="en-US"/>
          </w:rPr>
          <w:t xml:space="preserve"> the appropriate sharing and compatibility studies to protect services to which the </w:t>
        </w:r>
      </w:ins>
      <w:ins w:id="1192" w:author="Editor" w:date="2018-08-31T10:41:00Z">
        <w:r w:rsidRPr="00265951">
          <w:rPr>
            <w:lang w:val="en-US"/>
          </w:rPr>
          <w:t xml:space="preserve">frequency </w:t>
        </w:r>
      </w:ins>
      <w:ins w:id="1193" w:author="Russia" w:date="2018-08-27T19:27:00Z">
        <w:r w:rsidRPr="00265951">
          <w:rPr>
            <w:lang w:val="en-US"/>
          </w:rPr>
          <w:t>band 66</w:t>
        </w:r>
      </w:ins>
      <w:ins w:id="1194" w:author="Aubineau, Philippe" w:date="2018-09-01T01:49:00Z">
        <w:r w:rsidRPr="00265951">
          <w:rPr>
            <w:lang w:val="en-US"/>
          </w:rPr>
          <w:t>-</w:t>
        </w:r>
      </w:ins>
      <w:ins w:id="1195" w:author="Russia" w:date="2018-08-27T19:27:00Z">
        <w:r w:rsidRPr="00265951">
          <w:rPr>
            <w:lang w:val="en-US"/>
          </w:rPr>
          <w:t>71</w:t>
        </w:r>
      </w:ins>
      <w:ins w:id="1196" w:author="Editor" w:date="2018-08-31T10:41:00Z">
        <w:r w:rsidRPr="00265951">
          <w:rPr>
            <w:lang w:val="en-US"/>
          </w:rPr>
          <w:t> </w:t>
        </w:r>
      </w:ins>
      <w:ins w:id="1197" w:author="Russia" w:date="2018-08-27T19:27:00Z">
        <w:r w:rsidRPr="00265951">
          <w:rPr>
            <w:lang w:val="en-US"/>
          </w:rPr>
          <w:t>GHz is allocated on a primary basis</w:t>
        </w:r>
      </w:ins>
      <w:ins w:id="1198" w:author="Russia" w:date="2018-08-27T19:28:00Z">
        <w:r w:rsidRPr="00265951">
          <w:rPr>
            <w:lang w:val="en-US"/>
          </w:rPr>
          <w:t>;</w:t>
        </w:r>
      </w:ins>
    </w:p>
    <w:p w:rsidR="007D1A48" w:rsidRPr="00265951" w:rsidRDefault="007D1A48">
      <w:pPr>
        <w:rPr>
          <w:ins w:id="1199" w:author="Aubineau, Philippe" w:date="2018-08-31T15:45:00Z"/>
          <w:lang w:val="en-US"/>
        </w:rPr>
      </w:pPr>
      <w:ins w:id="1200" w:author="Aubineau, Philippe" w:date="2018-08-31T15:44:00Z">
        <w:r w:rsidRPr="00265951">
          <w:rPr>
            <w:lang w:val="en-US"/>
          </w:rPr>
          <w:t>2</w:t>
        </w:r>
      </w:ins>
      <w:ins w:id="1201" w:author="Russia" w:date="2018-08-27T19:29:00Z">
        <w:r w:rsidRPr="00265951">
          <w:rPr>
            <w:lang w:val="en-US"/>
          </w:rPr>
          <w:tab/>
          <w:t>to study the technical and regulatory conditions for the use of IMT in the frequency band 66-71</w:t>
        </w:r>
      </w:ins>
      <w:ins w:id="1202" w:author="baba" w:date="2018-09-05T15:46:00Z">
        <w:r w:rsidRPr="00265951">
          <w:rPr>
            <w:lang w:val="en-US"/>
          </w:rPr>
          <w:t> </w:t>
        </w:r>
      </w:ins>
      <w:ins w:id="1203" w:author="Russia" w:date="2018-08-27T19:29:00Z">
        <w:r w:rsidRPr="00265951">
          <w:rPr>
            <w:lang w:val="en-US"/>
          </w:rPr>
          <w:t>GHz in order to protect the aeronautical mobile service</w:t>
        </w:r>
      </w:ins>
      <w:ins w:id="1204" w:author="baba" w:date="2018-09-05T15:46:00Z">
        <w:r w:rsidRPr="00265951">
          <w:rPr>
            <w:lang w:val="en-US"/>
          </w:rPr>
          <w:t>.</w:t>
        </w:r>
      </w:ins>
    </w:p>
    <w:p w:rsidR="007D1A48" w:rsidRPr="00265951" w:rsidRDefault="007D1A48">
      <w:pPr>
        <w:pStyle w:val="Call"/>
        <w:rPr>
          <w:del w:id="1205" w:author="Aubineau, Philippe" w:date="2018-08-31T15:55:00Z"/>
          <w:lang w:val="en-US"/>
        </w:rPr>
      </w:pPr>
      <w:del w:id="1206" w:author="Editor" w:date="2018-08-31T10:41:00Z">
        <w:r w:rsidRPr="00265951">
          <w:rPr>
            <w:lang w:val="en-US"/>
          </w:rPr>
          <w:delText>f</w:delText>
        </w:r>
      </w:del>
      <w:del w:id="1207" w:author="Russia" w:date="2018-08-27T19:28:00Z">
        <w:r w:rsidRPr="00265951">
          <w:rPr>
            <w:lang w:val="en-US"/>
          </w:rPr>
          <w:delText>urther resolves</w:delText>
        </w:r>
      </w:del>
    </w:p>
    <w:p w:rsidR="007D1A48" w:rsidRPr="00265951" w:rsidRDefault="007D1A48">
      <w:pPr>
        <w:rPr>
          <w:del w:id="1208" w:author="Aubineau, Philippe" w:date="2018-08-31T15:54:00Z"/>
          <w:lang w:val="en-US"/>
        </w:rPr>
      </w:pPr>
      <w:del w:id="1209" w:author="Russia" w:date="2018-08-27T19:28:00Z">
        <w:r w:rsidRPr="00265951">
          <w:rPr>
            <w:lang w:val="en-US"/>
          </w:rPr>
          <w:delText>1</w:delText>
        </w:r>
        <w:r w:rsidRPr="00265951">
          <w:rPr>
            <w:lang w:val="en-US"/>
          </w:rPr>
          <w:tab/>
          <w:delText>to invite CPM19</w:delText>
        </w:r>
        <w:r w:rsidRPr="00265951">
          <w:rPr>
            <w:lang w:val="en-US"/>
          </w:rPr>
          <w:noBreakHyphen/>
          <w:delText xml:space="preserve">1 to define the date by which technical and operational characteristics needed for sharing and compatibility studies are to be available, to ensure that studies referred to in </w:delText>
        </w:r>
        <w:r w:rsidRPr="00265951">
          <w:rPr>
            <w:i/>
            <w:iCs/>
            <w:lang w:val="en-US"/>
          </w:rPr>
          <w:delText>resolves to invite ITU</w:delText>
        </w:r>
        <w:r w:rsidRPr="00265951">
          <w:rPr>
            <w:i/>
            <w:iCs/>
            <w:lang w:val="en-US"/>
          </w:rPr>
          <w:noBreakHyphen/>
          <w:delText>R</w:delText>
        </w:r>
        <w:r w:rsidRPr="00265951">
          <w:rPr>
            <w:lang w:val="en-US"/>
          </w:rPr>
          <w:delText xml:space="preserve"> can be completed in time for consideration at WRC</w:delText>
        </w:r>
        <w:r w:rsidRPr="00265951">
          <w:rPr>
            <w:lang w:val="en-US"/>
          </w:rPr>
          <w:noBreakHyphen/>
          <w:delText>19;</w:delText>
        </w:r>
      </w:del>
    </w:p>
    <w:p w:rsidR="007D1A48" w:rsidRPr="00265951" w:rsidRDefault="007D1A48">
      <w:pPr>
        <w:rPr>
          <w:del w:id="1210" w:author="Aubineau, Philippe" w:date="2018-08-31T15:54:00Z"/>
          <w:lang w:val="en-US"/>
        </w:rPr>
      </w:pPr>
      <w:del w:id="1211" w:author="Russia" w:date="2018-08-27T19:28:00Z">
        <w:r w:rsidRPr="00265951">
          <w:rPr>
            <w:lang w:val="en-US"/>
          </w:rPr>
          <w:delText>2</w:delText>
        </w:r>
        <w:r w:rsidRPr="00265951">
          <w:rPr>
            <w:lang w:val="en-US"/>
          </w:rPr>
          <w:tab/>
          <w:delText>to invite WRC</w:delText>
        </w:r>
        <w:r w:rsidRPr="00265951">
          <w:rPr>
            <w:lang w:val="en-US"/>
          </w:rPr>
          <w:noBreakHyphen/>
          <w:delText xml:space="preserve">19 to consider, based on the results of the above studies, additional spectrum allocations to the mobile service on a primary basis and to consider identification of frequency bands for the terrestrial component of IMT; the bands to be considered being limited to part or all of the bands listed in </w:delText>
        </w:r>
        <w:r w:rsidRPr="00265951">
          <w:rPr>
            <w:i/>
            <w:lang w:val="en-US"/>
          </w:rPr>
          <w:delText>resolves to invite ITU</w:delText>
        </w:r>
        <w:r w:rsidRPr="00265951">
          <w:rPr>
            <w:i/>
            <w:lang w:val="en-US"/>
          </w:rPr>
          <w:noBreakHyphen/>
          <w:delText>R</w:delText>
        </w:r>
        <w:r w:rsidRPr="00265951">
          <w:rPr>
            <w:lang w:val="en-US"/>
          </w:rPr>
          <w:delText> 2,</w:delText>
        </w:r>
      </w:del>
    </w:p>
    <w:p w:rsidR="007D1A48" w:rsidRPr="00265951" w:rsidRDefault="007D1A48">
      <w:pPr>
        <w:pStyle w:val="Call"/>
        <w:rPr>
          <w:del w:id="1212" w:author="Aubineau, Philippe" w:date="2018-08-31T15:58:00Z"/>
          <w:lang w:val="en-US" w:eastAsia="nl-NL"/>
        </w:rPr>
      </w:pPr>
      <w:del w:id="1213" w:author="Aubineau, Philippe" w:date="2018-08-31T15:45:00Z">
        <w:r w:rsidRPr="00265951">
          <w:rPr>
            <w:i w:val="0"/>
            <w:iCs/>
            <w:lang w:val="en-US" w:eastAsia="nl-NL"/>
            <w:rPrChange w:id="1214" w:author="baba" w:date="2018-09-05T15:47:00Z">
              <w:rPr>
                <w:i w:val="0"/>
                <w:lang w:val="en-US" w:eastAsia="nl-NL"/>
              </w:rPr>
            </w:rPrChange>
          </w:rPr>
          <w:delText>i</w:delText>
        </w:r>
      </w:del>
      <w:del w:id="1215" w:author="Russia" w:date="2018-08-27T19:28:00Z">
        <w:r w:rsidRPr="00265951">
          <w:rPr>
            <w:lang w:val="en-US" w:eastAsia="nl-NL"/>
          </w:rPr>
          <w:delText>nvites administrations</w:delText>
        </w:r>
      </w:del>
    </w:p>
    <w:p w:rsidR="007D1A48" w:rsidRPr="00265951" w:rsidRDefault="007D1A48">
      <w:pPr>
        <w:rPr>
          <w:del w:id="1216" w:author="Aubineau, Philippe" w:date="2018-08-31T15:45:00Z"/>
          <w:lang w:val="en-US" w:eastAsia="nl-NL"/>
        </w:rPr>
      </w:pPr>
      <w:del w:id="1217" w:author="Aubineau, Philippe" w:date="2018-08-31T15:45:00Z">
        <w:r w:rsidRPr="00265951">
          <w:rPr>
            <w:lang w:val="en-US" w:eastAsia="nl-NL"/>
          </w:rPr>
          <w:delText>t</w:delText>
        </w:r>
      </w:del>
      <w:del w:id="1218" w:author="Russia" w:date="2018-08-27T19:28:00Z">
        <w:r w:rsidRPr="00265951">
          <w:rPr>
            <w:lang w:val="en-US" w:eastAsia="nl-NL"/>
          </w:rPr>
          <w:delText>o participate actively in these studies by submitting contributions to ITU</w:delText>
        </w:r>
        <w:r w:rsidRPr="00265951">
          <w:rPr>
            <w:lang w:val="en-US" w:eastAsia="nl-NL"/>
          </w:rPr>
          <w:noBreakHyphen/>
          <w:delText>R.</w:delText>
        </w:r>
      </w:del>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2/1.13/5.13.6</w:t>
      </w:r>
      <w:r w:rsidRPr="00265951">
        <w:rPr>
          <w:lang w:val="en-US"/>
        </w:rPr>
        <w:tab/>
        <w:t xml:space="preserve">For the relevant condition(s) and option(s) of Methods K2 and L2 </w:t>
      </w:r>
    </w:p>
    <w:p w:rsidR="007D1A48" w:rsidRPr="00265951" w:rsidRDefault="007D1A48">
      <w:pPr>
        <w:rPr>
          <w:i/>
          <w:iCs/>
          <w:lang w:val="en-US" w:eastAsia="ja-JP"/>
          <w:rPrChange w:id="1219" w:author="baba" w:date="2018-09-05T15:48:00Z">
            <w:rPr>
              <w:lang w:val="en-US" w:eastAsia="ja-JP"/>
            </w:rPr>
          </w:rPrChange>
        </w:rPr>
      </w:pPr>
      <w:r w:rsidRPr="00265951">
        <w:rPr>
          <w:i/>
          <w:iCs/>
          <w:lang w:val="en-US" w:eastAsia="ja-JP"/>
        </w:rPr>
        <w:t>Note</w:t>
      </w:r>
      <w:r w:rsidRPr="00265951">
        <w:rPr>
          <w:i/>
          <w:iCs/>
          <w:lang w:val="en-US" w:eastAsia="ja-JP"/>
          <w:rPrChange w:id="1220" w:author="baba" w:date="2018-09-05T15:48:00Z">
            <w:rPr>
              <w:lang w:val="en-US" w:eastAsia="ja-JP"/>
            </w:rPr>
          </w:rPrChange>
        </w:rPr>
        <w:t xml:space="preserve"> 1: The text for this draft new Resolution was contributed to ITU-R and, due to time constraints, has not yet been discussed and reviewed. CPM 19-2 is invited to carefully examine the text with a view to resolv</w:t>
      </w:r>
      <w:r w:rsidRPr="00265951">
        <w:rPr>
          <w:i/>
          <w:iCs/>
          <w:lang w:val="en-US" w:eastAsia="ja-JP"/>
        </w:rPr>
        <w:t>ing</w:t>
      </w:r>
      <w:r w:rsidRPr="00265951">
        <w:rPr>
          <w:i/>
          <w:iCs/>
          <w:lang w:val="en-US" w:eastAsia="ja-JP"/>
          <w:rPrChange w:id="1221" w:author="baba" w:date="2018-09-05T15:48:00Z">
            <w:rPr>
              <w:lang w:val="en-US" w:eastAsia="ja-JP"/>
            </w:rPr>
          </w:rPrChange>
        </w:rPr>
        <w:t xml:space="preserve"> any issues.</w:t>
      </w:r>
    </w:p>
    <w:p w:rsidR="007D1A48" w:rsidRPr="00265951" w:rsidRDefault="007D1A48">
      <w:pPr>
        <w:rPr>
          <w:i/>
          <w:iCs/>
          <w:lang w:val="en-US"/>
          <w:rPrChange w:id="1222" w:author="baba" w:date="2018-09-05T15:48:00Z">
            <w:rPr>
              <w:lang w:val="en-US"/>
            </w:rPr>
          </w:rPrChange>
        </w:rPr>
      </w:pPr>
      <w:r w:rsidRPr="00265951">
        <w:rPr>
          <w:i/>
          <w:iCs/>
          <w:lang w:val="en-US"/>
        </w:rPr>
        <w:lastRenderedPageBreak/>
        <w:t>Note</w:t>
      </w:r>
      <w:r w:rsidRPr="00265951">
        <w:rPr>
          <w:i/>
          <w:iCs/>
          <w:lang w:val="en-US"/>
          <w:rPrChange w:id="1223" w:author="baba" w:date="2018-09-05T15:48:00Z">
            <w:rPr>
              <w:lang w:val="en-US"/>
            </w:rPr>
          </w:rPrChange>
        </w:rPr>
        <w:t xml:space="preserve"> 2: 71-76 GHz and 81-86 GHz frequency band specific items are expected to be added for CPM 19-2 for the considering, noting </w:t>
      </w:r>
      <w:r w:rsidRPr="00265951">
        <w:rPr>
          <w:i/>
          <w:iCs/>
          <w:lang w:val="en-US"/>
        </w:rPr>
        <w:t xml:space="preserve">and </w:t>
      </w:r>
      <w:r w:rsidRPr="00265951">
        <w:rPr>
          <w:i/>
          <w:iCs/>
          <w:lang w:val="en-US"/>
          <w:rPrChange w:id="1224" w:author="baba" w:date="2018-09-05T15:48:00Z">
            <w:rPr>
              <w:lang w:val="en-US"/>
            </w:rPr>
          </w:rPrChange>
        </w:rPr>
        <w:t>recognizing sections.</w:t>
      </w:r>
    </w:p>
    <w:p w:rsidR="007D1A48" w:rsidRPr="00265951" w:rsidRDefault="007D1A48">
      <w:pPr>
        <w:pStyle w:val="Proposal"/>
        <w:rPr>
          <w:lang w:val="en-US"/>
        </w:rPr>
      </w:pPr>
      <w:r w:rsidRPr="00265951">
        <w:rPr>
          <w:lang w:val="en-US"/>
        </w:rPr>
        <w:t>ADD</w:t>
      </w:r>
    </w:p>
    <w:p w:rsidR="007D1A48" w:rsidRPr="00265951" w:rsidRDefault="007D1A48">
      <w:pPr>
        <w:pStyle w:val="ResNo"/>
        <w:rPr>
          <w:lang w:val="en-US"/>
        </w:rPr>
      </w:pPr>
      <w:r w:rsidRPr="00265951">
        <w:rPr>
          <w:lang w:val="en-US"/>
        </w:rPr>
        <w:t>DRAFT NEW RESOLUTION [E113-IMT 70/80 GHZ] (WRC-19)</w:t>
      </w:r>
    </w:p>
    <w:p w:rsidR="007D1A48" w:rsidRPr="00265951" w:rsidRDefault="007D1A48" w:rsidP="00AC4C90">
      <w:pPr>
        <w:pStyle w:val="Restitle"/>
        <w:rPr>
          <w:lang w:val="en-US" w:eastAsia="ja-JP"/>
        </w:rPr>
      </w:pPr>
      <w:r w:rsidRPr="00265951">
        <w:rPr>
          <w:lang w:val="en-US" w:eastAsia="ja-JP"/>
        </w:rPr>
        <w:t xml:space="preserve">International Mobile Telecommunications </w:t>
      </w:r>
      <w:r w:rsidRPr="00265951">
        <w:rPr>
          <w:lang w:val="en-US" w:eastAsia="ja-JP"/>
        </w:rPr>
        <w:br/>
        <w:t>in frequency bands 71-76 and 81-86 GHz</w:t>
      </w:r>
    </w:p>
    <w:p w:rsidR="007D1A48" w:rsidRPr="00265951" w:rsidRDefault="007D1A48" w:rsidP="00AC4C90">
      <w:pPr>
        <w:pStyle w:val="Normalaftertitle0"/>
        <w:rPr>
          <w:lang w:val="en-US" w:eastAsia="nl-NL"/>
        </w:rPr>
      </w:pPr>
      <w:r w:rsidRPr="00265951">
        <w:rPr>
          <w:lang w:val="en-US" w:eastAsia="nl-NL"/>
        </w:rPr>
        <w:t xml:space="preserve">The World </w:t>
      </w:r>
      <w:r w:rsidRPr="00265951">
        <w:rPr>
          <w:lang w:val="en-US"/>
        </w:rPr>
        <w:t>Radiocommunication</w:t>
      </w:r>
      <w:r w:rsidRPr="00265951">
        <w:rPr>
          <w:lang w:val="en-US" w:eastAsia="nl-NL"/>
        </w:rPr>
        <w:t xml:space="preserve"> Conference (Sharm el-Sheikh, 201</w:t>
      </w:r>
      <w:r w:rsidRPr="00265951">
        <w:rPr>
          <w:lang w:val="en-US" w:eastAsia="ja-JP"/>
        </w:rPr>
        <w:t>9</w:t>
      </w:r>
      <w:r w:rsidRPr="00265951">
        <w:rPr>
          <w:lang w:val="en-US" w:eastAsia="nl-NL"/>
        </w:rPr>
        <w:t>),</w:t>
      </w:r>
    </w:p>
    <w:p w:rsidR="007D1A48" w:rsidRPr="00265951" w:rsidRDefault="007D1A48">
      <w:pPr>
        <w:pStyle w:val="Call"/>
        <w:rPr>
          <w:lang w:val="en-US"/>
        </w:rPr>
      </w:pPr>
      <w:r w:rsidRPr="00265951">
        <w:rPr>
          <w:lang w:val="en-US"/>
        </w:rPr>
        <w:t>considering</w:t>
      </w:r>
    </w:p>
    <w:p w:rsidR="007D1A48" w:rsidRPr="00265951" w:rsidRDefault="007D1A48">
      <w:pPr>
        <w:rPr>
          <w:i/>
          <w:lang w:val="en-US" w:eastAsia="zh-CN"/>
        </w:rPr>
      </w:pPr>
      <w:r w:rsidRPr="00265951">
        <w:rPr>
          <w:i/>
          <w:lang w:val="en-US" w:eastAsia="zh-CN"/>
        </w:rPr>
        <w:t>[Editor’s note: generic items to be aligned with 26 GHz]</w:t>
      </w:r>
    </w:p>
    <w:p w:rsidR="007D1A48" w:rsidRPr="00265951" w:rsidRDefault="007D1A48">
      <w:pPr>
        <w:pStyle w:val="Call"/>
        <w:rPr>
          <w:lang w:val="en-US"/>
        </w:rPr>
      </w:pPr>
      <w:r w:rsidRPr="00265951">
        <w:rPr>
          <w:lang w:val="en-US"/>
        </w:rPr>
        <w:t>noting</w:t>
      </w:r>
    </w:p>
    <w:p w:rsidR="007D1A48" w:rsidRPr="00265951" w:rsidRDefault="007D1A48">
      <w:pPr>
        <w:rPr>
          <w:i/>
          <w:lang w:val="en-US" w:eastAsia="zh-CN"/>
        </w:rPr>
      </w:pPr>
      <w:r w:rsidRPr="00265951">
        <w:rPr>
          <w:i/>
          <w:lang w:val="en-US" w:eastAsia="zh-CN"/>
        </w:rPr>
        <w:t>[Editor’s note: generic items to be aligned with 26 GHz]</w:t>
      </w:r>
    </w:p>
    <w:p w:rsidR="007D1A48" w:rsidRPr="00265951" w:rsidRDefault="007D1A48">
      <w:pPr>
        <w:pStyle w:val="Call"/>
        <w:rPr>
          <w:lang w:val="en-US"/>
        </w:rPr>
      </w:pPr>
      <w:r w:rsidRPr="00265951">
        <w:rPr>
          <w:lang w:val="en-US"/>
        </w:rPr>
        <w:t>recognizing</w:t>
      </w:r>
    </w:p>
    <w:p w:rsidR="007D1A48" w:rsidRPr="00265951" w:rsidRDefault="007D1A48">
      <w:pPr>
        <w:rPr>
          <w:i/>
          <w:lang w:val="en-US" w:eastAsia="zh-CN"/>
        </w:rPr>
      </w:pPr>
      <w:r w:rsidRPr="00265951">
        <w:rPr>
          <w:i/>
          <w:lang w:val="en-US" w:eastAsia="zh-CN"/>
        </w:rPr>
        <w:t>[Editor’s note: generic items to be aligned with 26 GHz]</w:t>
      </w:r>
    </w:p>
    <w:p w:rsidR="007D1A48" w:rsidRPr="00265951" w:rsidRDefault="007D1A48">
      <w:pPr>
        <w:pStyle w:val="Call"/>
        <w:rPr>
          <w:lang w:val="en-US"/>
        </w:rPr>
      </w:pPr>
      <w:r w:rsidRPr="00265951">
        <w:rPr>
          <w:lang w:val="en-US"/>
        </w:rPr>
        <w:t xml:space="preserve">resolves </w:t>
      </w:r>
    </w:p>
    <w:p w:rsidR="007D1A48" w:rsidRPr="00265951" w:rsidRDefault="007D1A48" w:rsidP="00AC4C90">
      <w:pPr>
        <w:rPr>
          <w:lang w:val="en-US" w:eastAsia="ja-JP"/>
        </w:rPr>
      </w:pPr>
      <w:r w:rsidRPr="00265951">
        <w:rPr>
          <w:lang w:val="en-US"/>
        </w:rPr>
        <w:t>1</w:t>
      </w:r>
      <w:r w:rsidRPr="00265951">
        <w:rPr>
          <w:lang w:val="en-US" w:eastAsia="ja-JP"/>
        </w:rPr>
        <w:t>a</w:t>
      </w:r>
      <w:r w:rsidRPr="00265951">
        <w:rPr>
          <w:lang w:val="en-US"/>
        </w:rPr>
        <w:tab/>
        <w:t xml:space="preserve">in order to ensure the coexistence </w:t>
      </w:r>
      <w:r w:rsidRPr="00265951">
        <w:rPr>
          <w:lang w:val="en-US" w:eastAsia="ja-JP"/>
        </w:rPr>
        <w:t>between</w:t>
      </w:r>
      <w:r w:rsidRPr="00265951">
        <w:rPr>
          <w:lang w:val="en-US"/>
        </w:rPr>
        <w:t xml:space="preserve"> IMT </w:t>
      </w:r>
      <w:r w:rsidRPr="00265951">
        <w:rPr>
          <w:lang w:val="en-US" w:eastAsia="ja-JP"/>
        </w:rPr>
        <w:t xml:space="preserve">in the frequency bands 71-76 GHz and 81-86 GHz </w:t>
      </w:r>
      <w:r w:rsidRPr="00265951">
        <w:rPr>
          <w:lang w:val="en-US"/>
        </w:rPr>
        <w:t>as identified by WRC</w:t>
      </w:r>
      <w:r w:rsidRPr="00265951">
        <w:rPr>
          <w:lang w:val="en-US"/>
        </w:rPr>
        <w:noBreakHyphen/>
        <w:t>19 in Article </w:t>
      </w:r>
      <w:r w:rsidRPr="00265951">
        <w:rPr>
          <w:b/>
          <w:bCs/>
          <w:lang w:val="en-US"/>
        </w:rPr>
        <w:t>5</w:t>
      </w:r>
      <w:r w:rsidRPr="00265951">
        <w:rPr>
          <w:lang w:val="en-US"/>
        </w:rPr>
        <w:t xml:space="preserve"> of the Radio Regulations</w:t>
      </w:r>
      <w:r w:rsidRPr="00265951">
        <w:rPr>
          <w:lang w:val="en-US" w:eastAsia="ja-JP"/>
        </w:rPr>
        <w:t xml:space="preserve"> </w:t>
      </w:r>
      <w:r w:rsidRPr="00265951">
        <w:rPr>
          <w:lang w:val="en-US"/>
        </w:rPr>
        <w:t xml:space="preserve">and other services to which the </w:t>
      </w:r>
      <w:r w:rsidRPr="00265951">
        <w:rPr>
          <w:lang w:val="en-US" w:eastAsia="ja-JP"/>
        </w:rPr>
        <w:t xml:space="preserve">frequency </w:t>
      </w:r>
      <w:r w:rsidRPr="00265951">
        <w:rPr>
          <w:lang w:val="en-US"/>
        </w:rPr>
        <w:t xml:space="preserve">band </w:t>
      </w:r>
      <w:r w:rsidRPr="00265951">
        <w:rPr>
          <w:lang w:val="en-US" w:eastAsia="ja-JP"/>
        </w:rPr>
        <w:t xml:space="preserve">is </w:t>
      </w:r>
      <w:r w:rsidRPr="00265951">
        <w:rPr>
          <w:lang w:val="en-US"/>
        </w:rPr>
        <w:t>allocated</w:t>
      </w:r>
      <w:r w:rsidRPr="00265951">
        <w:rPr>
          <w:lang w:val="en-US" w:eastAsia="ja-JP"/>
        </w:rPr>
        <w:t xml:space="preserve"> </w:t>
      </w:r>
      <w:r w:rsidRPr="00265951">
        <w:rPr>
          <w:lang w:val="en-US"/>
        </w:rPr>
        <w:t>including the protection of these other services, administrations shall apply the conditions as stated below</w:t>
      </w:r>
      <w:r w:rsidRPr="00265951">
        <w:rPr>
          <w:lang w:val="en-US" w:eastAsia="ja-JP"/>
        </w:rPr>
        <w:t>;</w:t>
      </w:r>
    </w:p>
    <w:p w:rsidR="007D1A48" w:rsidRPr="00265951" w:rsidRDefault="007D1A48">
      <w:pPr>
        <w:rPr>
          <w:i/>
          <w:iCs/>
          <w:lang w:val="en-US"/>
        </w:rPr>
      </w:pPr>
      <w:r w:rsidRPr="00265951">
        <w:rPr>
          <w:i/>
          <w:iCs/>
          <w:lang w:val="en-US"/>
        </w:rPr>
        <w:t>[For Condition K2a, L2b]</w:t>
      </w:r>
    </w:p>
    <w:p w:rsidR="007D1A48" w:rsidRPr="00265951" w:rsidRDefault="007D1A48" w:rsidP="00AC4C90">
      <w:pPr>
        <w:rPr>
          <w:lang w:val="en-US"/>
        </w:rPr>
      </w:pPr>
      <w:r w:rsidRPr="00265951">
        <w:rPr>
          <w:lang w:val="en-US"/>
        </w:rPr>
        <w:t>1a1</w:t>
      </w:r>
      <w:r w:rsidRPr="00265951">
        <w:rPr>
          <w:lang w:val="en-US"/>
        </w:rPr>
        <w:tab/>
        <w:t xml:space="preserve">that, in order to protect the radiolocation service in the </w:t>
      </w:r>
      <w:r w:rsidRPr="00265951">
        <w:rPr>
          <w:rFonts w:asciiTheme="majorBidi" w:hAnsiTheme="majorBidi" w:cstheme="majorBidi"/>
          <w:szCs w:val="22"/>
          <w:lang w:val="en-US"/>
        </w:rPr>
        <w:t xml:space="preserve">frequency </w:t>
      </w:r>
      <w:r w:rsidRPr="00265951">
        <w:rPr>
          <w:lang w:val="en-US"/>
        </w:rPr>
        <w:t>band 76-81 GHz, the unwanted emission limits into the 76-81 GHz band from IMT BSs and UEs operating in the 71-76 GHz and 81-86 GHz bands shall comply with the limits given in Table X1:</w:t>
      </w:r>
    </w:p>
    <w:p w:rsidR="007D1A48" w:rsidRPr="00265951" w:rsidRDefault="007D1A48" w:rsidP="00AC4C90">
      <w:pPr>
        <w:pStyle w:val="TableNo"/>
        <w:rPr>
          <w:lang w:val="en-US"/>
        </w:rPr>
      </w:pPr>
      <w:r w:rsidRPr="00265951">
        <w:rPr>
          <w:lang w:val="en-US"/>
        </w:rPr>
        <w:t>Table X1</w:t>
      </w:r>
    </w:p>
    <w:p w:rsidR="007D1A48" w:rsidRPr="00265951" w:rsidRDefault="007D1A48" w:rsidP="00AC4C90">
      <w:pPr>
        <w:pStyle w:val="Tabletitle"/>
        <w:rPr>
          <w:lang w:val="en-US"/>
        </w:rPr>
      </w:pPr>
      <w:r w:rsidRPr="00265951">
        <w:rPr>
          <w:lang w:val="en-US"/>
        </w:rPr>
        <w:t>Limits of unwanted emissions into 76-81 GHz from IMT stations</w:t>
      </w:r>
    </w:p>
    <w:tbl>
      <w:tblPr>
        <w:tblW w:w="0" w:type="auto"/>
        <w:jc w:val="center"/>
        <w:tblLook w:val="04A0" w:firstRow="1" w:lastRow="0" w:firstColumn="1" w:lastColumn="0" w:noHBand="0" w:noVBand="1"/>
      </w:tblPr>
      <w:tblGrid>
        <w:gridCol w:w="2505"/>
        <w:gridCol w:w="2506"/>
        <w:gridCol w:w="2506"/>
      </w:tblGrid>
      <w:tr w:rsidR="007D1A48" w:rsidRPr="00265951" w:rsidTr="00AC4C90">
        <w:trPr>
          <w:cantSplit/>
          <w:tblHeader/>
          <w:jc w:val="center"/>
        </w:trPr>
        <w:tc>
          <w:tcPr>
            <w:tcW w:w="2505" w:type="dxa"/>
            <w:vAlign w:val="center"/>
          </w:tcPr>
          <w:p w:rsidR="007D1A48" w:rsidRPr="00265951" w:rsidRDefault="007D1A48" w:rsidP="00AC4C90">
            <w:pPr>
              <w:pStyle w:val="Tablehead"/>
              <w:rPr>
                <w:lang w:val="en-US"/>
              </w:rPr>
            </w:pPr>
            <w:r w:rsidRPr="00265951">
              <w:rPr>
                <w:lang w:val="en-US"/>
              </w:rPr>
              <w:t>Station</w:t>
            </w:r>
          </w:p>
        </w:tc>
        <w:tc>
          <w:tcPr>
            <w:tcW w:w="2506" w:type="dxa"/>
            <w:vAlign w:val="center"/>
          </w:tcPr>
          <w:p w:rsidR="007D1A48" w:rsidRPr="00265951" w:rsidRDefault="007D1A48" w:rsidP="00AC4C90">
            <w:pPr>
              <w:pStyle w:val="Tablehead"/>
              <w:rPr>
                <w:lang w:val="en-US"/>
              </w:rPr>
            </w:pPr>
            <w:r w:rsidRPr="00265951">
              <w:rPr>
                <w:lang w:val="en-US"/>
              </w:rPr>
              <w:t>76-77 GHz</w:t>
            </w:r>
            <w:r w:rsidRPr="00265951">
              <w:rPr>
                <w:lang w:val="en-US"/>
              </w:rPr>
              <w:br/>
              <w:t>dB(W/200 MHz)</w:t>
            </w:r>
          </w:p>
        </w:tc>
        <w:tc>
          <w:tcPr>
            <w:tcW w:w="2506" w:type="dxa"/>
            <w:vAlign w:val="center"/>
          </w:tcPr>
          <w:p w:rsidR="007D1A48" w:rsidRPr="00265951" w:rsidRDefault="007D1A48" w:rsidP="00AC4C90">
            <w:pPr>
              <w:pStyle w:val="Tablehead"/>
              <w:rPr>
                <w:lang w:val="en-US"/>
              </w:rPr>
            </w:pPr>
            <w:r w:rsidRPr="00265951">
              <w:rPr>
                <w:lang w:val="en-US"/>
              </w:rPr>
              <w:t>77-81 GHz</w:t>
            </w:r>
            <w:r w:rsidRPr="00265951">
              <w:rPr>
                <w:lang w:val="en-US"/>
              </w:rPr>
              <w:br/>
              <w:t>dB(W/200 MHz)</w:t>
            </w:r>
          </w:p>
        </w:tc>
      </w:tr>
      <w:tr w:rsidR="007D1A48" w:rsidRPr="00265951" w:rsidTr="00AC4C90">
        <w:trPr>
          <w:jc w:val="center"/>
        </w:trPr>
        <w:tc>
          <w:tcPr>
            <w:tcW w:w="2505" w:type="dxa"/>
          </w:tcPr>
          <w:p w:rsidR="007D1A48" w:rsidRPr="00265951" w:rsidRDefault="007D1A48" w:rsidP="00AC4C90">
            <w:pPr>
              <w:pStyle w:val="Tabletext"/>
              <w:jc w:val="center"/>
              <w:rPr>
                <w:lang w:val="en-US"/>
              </w:rPr>
            </w:pPr>
            <w:r w:rsidRPr="00265951">
              <w:rPr>
                <w:lang w:val="en-US"/>
              </w:rPr>
              <w:t>BS</w:t>
            </w:r>
          </w:p>
        </w:tc>
        <w:tc>
          <w:tcPr>
            <w:tcW w:w="2506" w:type="dxa"/>
          </w:tcPr>
          <w:p w:rsidR="007D1A48" w:rsidRPr="00265951" w:rsidRDefault="007D1A48" w:rsidP="00AC4C90">
            <w:pPr>
              <w:pStyle w:val="Tabletext"/>
              <w:jc w:val="center"/>
              <w:rPr>
                <w:lang w:val="en-US"/>
              </w:rPr>
            </w:pPr>
            <w:r w:rsidRPr="00265951">
              <w:rPr>
                <w:lang w:val="en-US"/>
              </w:rPr>
              <w:t>[TBD/−29.6/−31.5/&lt; −37]</w:t>
            </w:r>
          </w:p>
        </w:tc>
        <w:tc>
          <w:tcPr>
            <w:tcW w:w="2506" w:type="dxa"/>
          </w:tcPr>
          <w:p w:rsidR="007D1A48" w:rsidRPr="00265951" w:rsidRDefault="007D1A48" w:rsidP="00AC4C90">
            <w:pPr>
              <w:pStyle w:val="Tabletext"/>
              <w:jc w:val="center"/>
              <w:rPr>
                <w:lang w:val="en-US"/>
              </w:rPr>
            </w:pPr>
            <w:r w:rsidRPr="00265951">
              <w:rPr>
                <w:lang w:val="en-US"/>
              </w:rPr>
              <w:t>[TBD/−33/&lt; −37]</w:t>
            </w:r>
          </w:p>
        </w:tc>
      </w:tr>
      <w:tr w:rsidR="007D1A48" w:rsidRPr="00265951" w:rsidTr="00AC4C90">
        <w:trPr>
          <w:jc w:val="center"/>
        </w:trPr>
        <w:tc>
          <w:tcPr>
            <w:tcW w:w="2505" w:type="dxa"/>
          </w:tcPr>
          <w:p w:rsidR="007D1A48" w:rsidRPr="00265951" w:rsidRDefault="007D1A48" w:rsidP="00AC4C90">
            <w:pPr>
              <w:pStyle w:val="Tabletext"/>
              <w:jc w:val="center"/>
              <w:rPr>
                <w:lang w:val="en-US"/>
              </w:rPr>
            </w:pPr>
            <w:r w:rsidRPr="00265951">
              <w:rPr>
                <w:lang w:val="en-US"/>
              </w:rPr>
              <w:t>UE</w:t>
            </w:r>
          </w:p>
        </w:tc>
        <w:tc>
          <w:tcPr>
            <w:tcW w:w="2506" w:type="dxa"/>
          </w:tcPr>
          <w:p w:rsidR="007D1A48" w:rsidRPr="00265951" w:rsidRDefault="007D1A48" w:rsidP="00AC4C90">
            <w:pPr>
              <w:pStyle w:val="Tabletext"/>
              <w:jc w:val="center"/>
              <w:rPr>
                <w:lang w:val="en-US"/>
              </w:rPr>
            </w:pPr>
            <w:r w:rsidRPr="00265951">
              <w:rPr>
                <w:lang w:val="en-US"/>
              </w:rPr>
              <w:t>[TBD/−20/&lt; −37]</w:t>
            </w:r>
          </w:p>
        </w:tc>
        <w:tc>
          <w:tcPr>
            <w:tcW w:w="2506" w:type="dxa"/>
          </w:tcPr>
          <w:p w:rsidR="007D1A48" w:rsidRPr="00265951" w:rsidRDefault="007D1A48" w:rsidP="00AC4C90">
            <w:pPr>
              <w:pStyle w:val="Tabletext"/>
              <w:jc w:val="center"/>
              <w:rPr>
                <w:lang w:val="en-US"/>
              </w:rPr>
            </w:pPr>
            <w:r w:rsidRPr="00265951">
              <w:rPr>
                <w:lang w:val="en-US"/>
              </w:rPr>
              <w:t>[TBD/−35/&lt; −37]</w:t>
            </w:r>
          </w:p>
        </w:tc>
      </w:tr>
    </w:tbl>
    <w:p w:rsidR="007D1A48" w:rsidRPr="00265951" w:rsidRDefault="007D1A48">
      <w:pPr>
        <w:rPr>
          <w:i/>
          <w:iCs/>
          <w:lang w:val="en-US"/>
        </w:rPr>
      </w:pPr>
      <w:r w:rsidRPr="00265951">
        <w:rPr>
          <w:i/>
          <w:iCs/>
          <w:lang w:val="en-US"/>
        </w:rPr>
        <w:t>[For Condition K2b Option 2]</w:t>
      </w:r>
    </w:p>
    <w:p w:rsidR="007D1A48" w:rsidRPr="00265951" w:rsidRDefault="007D1A48">
      <w:pPr>
        <w:rPr>
          <w:lang w:val="en-US" w:eastAsia="zh-CN"/>
        </w:rPr>
      </w:pPr>
      <w:r w:rsidRPr="00265951">
        <w:rPr>
          <w:lang w:val="en-US" w:eastAsia="zh-CN"/>
        </w:rPr>
        <w:t>1a2</w:t>
      </w:r>
      <w:r w:rsidRPr="00265951">
        <w:rPr>
          <w:lang w:val="en-US" w:eastAsia="zh-CN"/>
        </w:rPr>
        <w:tab/>
      </w:r>
      <w:r w:rsidRPr="00265951">
        <w:rPr>
          <w:iCs/>
          <w:lang w:val="en-US"/>
        </w:rPr>
        <w:t xml:space="preserve">the </w:t>
      </w:r>
      <w:r w:rsidRPr="00265951">
        <w:rPr>
          <w:lang w:val="en-US"/>
        </w:rPr>
        <w:t>operation of IMT within the frequency band 71</w:t>
      </w:r>
      <w:r w:rsidRPr="00265951">
        <w:rPr>
          <w:lang w:val="en-US"/>
        </w:rPr>
        <w:noBreakHyphen/>
        <w:t>76 GHz shall protect the existing and future FSS earth stations;</w:t>
      </w:r>
    </w:p>
    <w:p w:rsidR="007D1A48" w:rsidRPr="00265951" w:rsidRDefault="007D1A48">
      <w:pPr>
        <w:rPr>
          <w:i/>
          <w:iCs/>
          <w:lang w:val="en-US" w:eastAsia="zh-CN"/>
        </w:rPr>
      </w:pPr>
      <w:r w:rsidRPr="00265951">
        <w:rPr>
          <w:i/>
          <w:iCs/>
          <w:lang w:val="en-US" w:eastAsia="zh-CN"/>
        </w:rPr>
        <w:t xml:space="preserve">[For Condition L2a Option 1 is not applicable in this Resolution] </w:t>
      </w:r>
    </w:p>
    <w:p w:rsidR="007D1A48" w:rsidRPr="00265951" w:rsidRDefault="007D1A48">
      <w:pPr>
        <w:rPr>
          <w:rFonts w:asciiTheme="majorBidi" w:hAnsiTheme="majorBidi" w:cstheme="majorBidi"/>
          <w:i/>
          <w:iCs/>
          <w:lang w:val="en-US" w:eastAsia="zh-CN"/>
        </w:rPr>
      </w:pPr>
      <w:r w:rsidRPr="00265951">
        <w:rPr>
          <w:rFonts w:asciiTheme="majorBidi" w:hAnsiTheme="majorBidi" w:cstheme="majorBidi"/>
          <w:i/>
          <w:iCs/>
          <w:lang w:val="en-US"/>
        </w:rPr>
        <w:t xml:space="preserve">[For Condition L2c Option 2] </w:t>
      </w:r>
    </w:p>
    <w:p w:rsidR="007D1A48" w:rsidRPr="00265951" w:rsidRDefault="007D1A48" w:rsidP="00AC4C90">
      <w:pPr>
        <w:rPr>
          <w:b/>
          <w:szCs w:val="24"/>
          <w:lang w:val="en-US" w:eastAsia="fr-FR"/>
        </w:rPr>
      </w:pPr>
      <w:r w:rsidRPr="00265951">
        <w:rPr>
          <w:lang w:val="en-US"/>
        </w:rPr>
        <w:t>1a3</w:t>
      </w:r>
      <w:r w:rsidRPr="00265951">
        <w:rPr>
          <w:lang w:val="en-US"/>
        </w:rPr>
        <w:tab/>
      </w:r>
      <w:r w:rsidRPr="00265951">
        <w:rPr>
          <w:iCs/>
          <w:lang w:val="en-US"/>
        </w:rPr>
        <w:t xml:space="preserve">the </w:t>
      </w:r>
      <w:r w:rsidRPr="00265951">
        <w:rPr>
          <w:lang w:val="en-US"/>
        </w:rPr>
        <w:t>operation of IMT within the frequency band 81</w:t>
      </w:r>
      <w:r w:rsidRPr="00265951">
        <w:rPr>
          <w:lang w:val="en-US"/>
        </w:rPr>
        <w:noBreakHyphen/>
        <w:t xml:space="preserve">86 GHz shall protect the existing and future RAS stations in the frequency bands 81-86 GHz and 76-94 GHz; </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lastRenderedPageBreak/>
        <w:t>[For Condition L2d Option 1A]</w:t>
      </w:r>
    </w:p>
    <w:p w:rsidR="007D1A48" w:rsidRPr="00265951" w:rsidRDefault="007D1A48" w:rsidP="00AC4C90">
      <w:pPr>
        <w:rPr>
          <w:lang w:val="en-US"/>
        </w:rPr>
      </w:pPr>
      <w:r w:rsidRPr="00265951">
        <w:rPr>
          <w:lang w:val="en-US"/>
        </w:rPr>
        <w:t>1a4.1</w:t>
      </w:r>
      <w:r w:rsidRPr="00265951">
        <w:rPr>
          <w:lang w:val="en-US"/>
        </w:rPr>
        <w:tab/>
        <w:t xml:space="preserve">that </w:t>
      </w:r>
      <w:r w:rsidRPr="00265951">
        <w:rPr>
          <w:rFonts w:eastAsia="MS Mincho"/>
          <w:lang w:val="en-US"/>
        </w:rPr>
        <w:t xml:space="preserve">the combined tilt (electrical and mechanical) of IMT base stations should normally not be higher than 0 degrees </w:t>
      </w:r>
      <w:r w:rsidRPr="00265951">
        <w:rPr>
          <w:lang w:val="en-US"/>
        </w:rPr>
        <w:t>relative to the horizontal. In addition, IMT base stations shall comply with the TRP limits given in Table X2:</w:t>
      </w:r>
    </w:p>
    <w:p w:rsidR="007D1A48" w:rsidRPr="00265951" w:rsidRDefault="007D1A48" w:rsidP="00AC4C90">
      <w:pPr>
        <w:pStyle w:val="TableNo"/>
        <w:rPr>
          <w:lang w:val="en-US"/>
        </w:rPr>
      </w:pPr>
      <w:r w:rsidRPr="00265951">
        <w:rPr>
          <w:lang w:val="en-US"/>
        </w:rPr>
        <w:t>Table X2</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rStyle w:val="Tablefreq"/>
                <w:lang w:val="en-US"/>
              </w:rPr>
            </w:pPr>
            <w:r w:rsidRPr="00265951">
              <w:rPr>
                <w:rStyle w:val="Tablefreq"/>
                <w:lang w:val="en-US"/>
              </w:rPr>
              <w:t>Frequency bands</w:t>
            </w:r>
          </w:p>
        </w:tc>
        <w:tc>
          <w:tcPr>
            <w:tcW w:w="2977" w:type="dxa"/>
          </w:tcPr>
          <w:p w:rsidR="007D1A48" w:rsidRPr="00265951" w:rsidRDefault="007D1A48" w:rsidP="00AC4C90">
            <w:pPr>
              <w:pStyle w:val="Tablehead"/>
              <w:rPr>
                <w:rStyle w:val="Tablefreq"/>
                <w:lang w:val="en-US"/>
              </w:rPr>
            </w:pPr>
            <w:r w:rsidRPr="00265951">
              <w:rPr>
                <w:rStyle w:val="Tablefreq"/>
                <w:lang w:val="en-US"/>
              </w:rPr>
              <w:t>dB(W/200 MHz)</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81-86 GHz</w:t>
            </w:r>
          </w:p>
        </w:tc>
        <w:tc>
          <w:tcPr>
            <w:tcW w:w="2977" w:type="dxa"/>
          </w:tcPr>
          <w:p w:rsidR="007D1A48" w:rsidRPr="00265951" w:rsidRDefault="007D1A48" w:rsidP="00AC4C90">
            <w:pPr>
              <w:pStyle w:val="Tabletext"/>
              <w:jc w:val="center"/>
              <w:rPr>
                <w:lang w:val="en-US"/>
              </w:rPr>
            </w:pPr>
            <w:r w:rsidRPr="00265951">
              <w:rPr>
                <w:lang w:val="en-US"/>
              </w:rPr>
              <w:t>[TBD]</w:t>
            </w:r>
          </w:p>
        </w:tc>
      </w:tr>
    </w:tbl>
    <w:p w:rsidR="007D1A48" w:rsidRPr="00265951" w:rsidRDefault="007D1A48">
      <w:pPr>
        <w:rPr>
          <w:i/>
          <w:iCs/>
          <w:lang w:val="en-US"/>
        </w:rPr>
      </w:pPr>
      <w:r w:rsidRPr="00265951">
        <w:rPr>
          <w:i/>
          <w:iCs/>
          <w:lang w:val="en-US"/>
        </w:rPr>
        <w:t>[For Condition L2d Option 1B]</w:t>
      </w:r>
    </w:p>
    <w:p w:rsidR="007D1A48" w:rsidRPr="00265951" w:rsidRDefault="007D1A48" w:rsidP="00AC4C90">
      <w:pPr>
        <w:rPr>
          <w:lang w:val="en-US"/>
        </w:rPr>
      </w:pPr>
      <w:r w:rsidRPr="00265951">
        <w:rPr>
          <w:lang w:val="en-US"/>
        </w:rPr>
        <w:t>1a4.2</w:t>
      </w:r>
      <w:r w:rsidRPr="00265951">
        <w:rPr>
          <w:lang w:val="en-US"/>
        </w:rPr>
        <w:tab/>
        <w:t xml:space="preserve">that </w:t>
      </w:r>
      <w:r w:rsidRPr="00265951">
        <w:rPr>
          <w:rFonts w:eastAsia="MS Mincho"/>
          <w:lang w:val="en-US"/>
        </w:rPr>
        <w:t xml:space="preserve">the combined tilt (electrical and mechanical) of IMT base stations shall not be higher than 0 degrees </w:t>
      </w:r>
      <w:r w:rsidRPr="00265951">
        <w:rPr>
          <w:lang w:val="en-US"/>
        </w:rPr>
        <w:t>relative to the horizontal. In addition, IMT base stations shall comply with the TRP limits given in Table X3:</w:t>
      </w:r>
    </w:p>
    <w:p w:rsidR="007D1A48" w:rsidRPr="00265951" w:rsidRDefault="007D1A48" w:rsidP="00AC4C90">
      <w:pPr>
        <w:pStyle w:val="TableNo"/>
        <w:rPr>
          <w:lang w:val="en-US"/>
        </w:rPr>
      </w:pPr>
      <w:r w:rsidRPr="00265951">
        <w:rPr>
          <w:lang w:val="en-US"/>
        </w:rPr>
        <w:t>Table X3</w:t>
      </w:r>
    </w:p>
    <w:p w:rsidR="007D1A48" w:rsidRPr="00265951" w:rsidRDefault="007D1A48" w:rsidP="00AC4C90">
      <w:pPr>
        <w:pStyle w:val="Tabletitle"/>
        <w:rPr>
          <w:lang w:val="en-US"/>
        </w:rPr>
      </w:pPr>
      <w:r w:rsidRPr="00265951">
        <w:rPr>
          <w:lang w:val="en-US"/>
        </w:rPr>
        <w:t>TRP limits for IMT base stations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D1A48" w:rsidRPr="00265951">
        <w:trPr>
          <w:jc w:val="center"/>
        </w:trPr>
        <w:tc>
          <w:tcPr>
            <w:tcW w:w="3118" w:type="dxa"/>
          </w:tcPr>
          <w:p w:rsidR="007D1A48" w:rsidRPr="00265951" w:rsidRDefault="007D1A48" w:rsidP="00AC4C90">
            <w:pPr>
              <w:pStyle w:val="Tablehead"/>
              <w:rPr>
                <w:lang w:val="en-US"/>
              </w:rPr>
            </w:pPr>
            <w:r w:rsidRPr="00265951">
              <w:rPr>
                <w:lang w:val="en-US"/>
              </w:rPr>
              <w:t>Frequency bands</w:t>
            </w:r>
          </w:p>
        </w:tc>
        <w:tc>
          <w:tcPr>
            <w:tcW w:w="2977" w:type="dxa"/>
          </w:tcPr>
          <w:p w:rsidR="007D1A48" w:rsidRPr="00265951" w:rsidRDefault="007D1A48" w:rsidP="00AC4C90">
            <w:pPr>
              <w:pStyle w:val="Tablehead"/>
              <w:rPr>
                <w:lang w:val="en-US"/>
              </w:rPr>
            </w:pPr>
            <w:r w:rsidRPr="00265951">
              <w:rPr>
                <w:lang w:val="en-US"/>
              </w:rPr>
              <w:t>dB(W/200 MHz)</w:t>
            </w:r>
          </w:p>
        </w:tc>
      </w:tr>
      <w:tr w:rsidR="007D1A48" w:rsidRPr="00265951">
        <w:trPr>
          <w:jc w:val="center"/>
        </w:trPr>
        <w:tc>
          <w:tcPr>
            <w:tcW w:w="3118" w:type="dxa"/>
          </w:tcPr>
          <w:p w:rsidR="007D1A48" w:rsidRPr="00265951" w:rsidRDefault="007D1A48" w:rsidP="00AC4C90">
            <w:pPr>
              <w:pStyle w:val="Tabletext"/>
              <w:jc w:val="center"/>
              <w:rPr>
                <w:lang w:val="en-US"/>
              </w:rPr>
            </w:pPr>
            <w:r w:rsidRPr="00265951">
              <w:rPr>
                <w:lang w:val="en-US"/>
              </w:rPr>
              <w:t>81-86 GHz</w:t>
            </w:r>
          </w:p>
        </w:tc>
        <w:tc>
          <w:tcPr>
            <w:tcW w:w="2977" w:type="dxa"/>
          </w:tcPr>
          <w:p w:rsidR="007D1A48" w:rsidRPr="00265951" w:rsidRDefault="007D1A48" w:rsidP="00AC4C90">
            <w:pPr>
              <w:pStyle w:val="Tabletext"/>
              <w:jc w:val="center"/>
              <w:rPr>
                <w:lang w:val="en-US"/>
              </w:rPr>
            </w:pPr>
            <w:r w:rsidRPr="00265951">
              <w:rPr>
                <w:lang w:val="en-US"/>
              </w:rPr>
              <w:t>[TBD]</w:t>
            </w:r>
          </w:p>
        </w:tc>
      </w:tr>
    </w:tbl>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L2d Option 2]</w:t>
      </w:r>
    </w:p>
    <w:p w:rsidR="007D1A48" w:rsidRPr="00265951" w:rsidRDefault="007D1A48" w:rsidP="00AC4C90">
      <w:pPr>
        <w:tabs>
          <w:tab w:val="clear" w:pos="1134"/>
          <w:tab w:val="left" w:pos="1020"/>
        </w:tabs>
        <w:rPr>
          <w:lang w:val="en-US"/>
        </w:rPr>
      </w:pPr>
      <w:r w:rsidRPr="00265951">
        <w:rPr>
          <w:lang w:val="en-US" w:eastAsia="zh-CN"/>
        </w:rPr>
        <w:t>1a5</w:t>
      </w:r>
      <w:r w:rsidRPr="00265951">
        <w:rPr>
          <w:lang w:val="en-US" w:eastAsia="zh-CN"/>
        </w:rPr>
        <w:tab/>
      </w:r>
      <w:r w:rsidRPr="00265951">
        <w:rPr>
          <w:lang w:val="en-US"/>
        </w:rPr>
        <w:t>that, in order to protect satellite reception in the frequency band 81-86 GHz, IMT base stations shall comply with the following e.i.r.p. masks for the emissions:</w:t>
      </w:r>
    </w:p>
    <w:p w:rsidR="007D1A48" w:rsidRPr="00265951" w:rsidRDefault="007D1A48">
      <w:pPr>
        <w:tabs>
          <w:tab w:val="clear" w:pos="1134"/>
          <w:tab w:val="left" w:pos="1020"/>
        </w:tabs>
        <w:rPr>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tblGrid>
      <w:tr w:rsidR="007D1A48" w:rsidRPr="00265951">
        <w:trPr>
          <w:trHeight w:val="74"/>
          <w:jc w:val="center"/>
        </w:trPr>
        <w:tc>
          <w:tcPr>
            <w:tcW w:w="1951" w:type="dxa"/>
            <w:vAlign w:val="center"/>
            <w:hideMark/>
          </w:tcPr>
          <w:p w:rsidR="007D1A48" w:rsidRPr="00265951" w:rsidRDefault="007D1A48" w:rsidP="00AC4C90">
            <w:pPr>
              <w:pStyle w:val="Tablehead"/>
              <w:rPr>
                <w:rFonts w:eastAsia="Calibri"/>
                <w:lang w:val="en-US"/>
              </w:rPr>
            </w:pPr>
            <w:r w:rsidRPr="00265951">
              <w:rPr>
                <w:rFonts w:eastAsia="Calibri"/>
                <w:lang w:val="en-US"/>
              </w:rPr>
              <w:t>Elevation angle</w:t>
            </w:r>
          </w:p>
        </w:tc>
        <w:tc>
          <w:tcPr>
            <w:tcW w:w="3827" w:type="dxa"/>
            <w:vAlign w:val="center"/>
            <w:hideMark/>
          </w:tcPr>
          <w:p w:rsidR="007D1A48" w:rsidRPr="00265951" w:rsidRDefault="007D1A48" w:rsidP="00AC4C90">
            <w:pPr>
              <w:pStyle w:val="Tablehead"/>
              <w:rPr>
                <w:rFonts w:eastAsia="Calibri"/>
                <w:lang w:val="en-US"/>
              </w:rPr>
            </w:pPr>
            <w:r w:rsidRPr="00265951">
              <w:rPr>
                <w:rFonts w:eastAsia="Calibri"/>
                <w:lang w:val="en-US"/>
              </w:rPr>
              <w:t>Maximum e.i.r.p. dB(W/200 MHz)</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 xml:space="preserve">  5 ≤ Θ ≤ 15</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TBD</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15 &lt; Θ ≤ 25</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TBD</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25 &lt; Θ ≤ 55</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TBD</w:t>
            </w:r>
          </w:p>
        </w:tc>
      </w:tr>
      <w:tr w:rsidR="007D1A48" w:rsidRPr="00265951">
        <w:trPr>
          <w:jc w:val="center"/>
        </w:trPr>
        <w:tc>
          <w:tcPr>
            <w:tcW w:w="1951"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55 &lt; Θ ≤ 90</w:t>
            </w:r>
          </w:p>
        </w:tc>
        <w:tc>
          <w:tcPr>
            <w:tcW w:w="3827" w:type="dxa"/>
            <w:vAlign w:val="center"/>
            <w:hideMark/>
          </w:tcPr>
          <w:p w:rsidR="007D1A48" w:rsidRPr="00265951" w:rsidRDefault="007D1A48" w:rsidP="00AC4C90">
            <w:pPr>
              <w:pStyle w:val="Tabletext"/>
              <w:jc w:val="center"/>
              <w:rPr>
                <w:rFonts w:eastAsia="Calibri"/>
                <w:lang w:val="en-US"/>
              </w:rPr>
            </w:pPr>
            <w:r w:rsidRPr="00265951">
              <w:rPr>
                <w:rFonts w:eastAsia="Calibri"/>
                <w:lang w:val="en-US"/>
              </w:rPr>
              <w:t>TBD</w:t>
            </w:r>
          </w:p>
        </w:tc>
      </w:tr>
    </w:tbl>
    <w:p w:rsidR="007D1A48" w:rsidRPr="00265951" w:rsidRDefault="007D1A48" w:rsidP="00AC4C90">
      <w:pPr>
        <w:tabs>
          <w:tab w:val="left" w:pos="5510"/>
        </w:tabs>
        <w:rPr>
          <w:rFonts w:asciiTheme="majorBidi" w:hAnsiTheme="majorBidi" w:cstheme="majorBidi"/>
          <w:i/>
          <w:iCs/>
          <w:lang w:val="en-US"/>
        </w:rPr>
      </w:pPr>
      <w:r w:rsidRPr="00265951">
        <w:rPr>
          <w:rFonts w:asciiTheme="majorBidi" w:hAnsiTheme="majorBidi" w:cstheme="majorBidi"/>
          <w:i/>
          <w:iCs/>
          <w:lang w:val="en-US"/>
        </w:rPr>
        <w:t>[For Condition K2c Option 2, L2e Option 2]</w:t>
      </w:r>
    </w:p>
    <w:p w:rsidR="007D1A48" w:rsidRPr="00265951" w:rsidRDefault="007D1A48" w:rsidP="00AC4C90">
      <w:pPr>
        <w:rPr>
          <w:lang w:val="en-US"/>
        </w:rPr>
      </w:pPr>
      <w:r w:rsidRPr="00265951">
        <w:rPr>
          <w:lang w:val="en-US"/>
        </w:rPr>
        <w:t>1a6</w:t>
      </w:r>
      <w:r w:rsidRPr="00265951">
        <w:rPr>
          <w:lang w:val="en-US"/>
        </w:rPr>
        <w:tab/>
        <w:t>in the case that there is uncertainty on whether or not sharing between IMT and other services/systems is feasible, such case shall be treated on a case-by-case basis subject to the agreement to be obtained from the concerned administrations;</w:t>
      </w:r>
    </w:p>
    <w:p w:rsidR="007D1A48" w:rsidRPr="00265951" w:rsidRDefault="007D1A48" w:rsidP="00AC4C90">
      <w:pPr>
        <w:rPr>
          <w:lang w:val="en-US" w:eastAsia="ja-JP"/>
        </w:rPr>
      </w:pPr>
      <w:r w:rsidRPr="00265951">
        <w:rPr>
          <w:lang w:val="en-US" w:eastAsia="ja-JP"/>
        </w:rPr>
        <w:t>1b</w:t>
      </w:r>
      <w:r w:rsidRPr="00265951">
        <w:rPr>
          <w:lang w:val="en-US" w:eastAsia="ja-JP"/>
        </w:rPr>
        <w:tab/>
      </w:r>
      <w:r w:rsidRPr="00265951">
        <w:rPr>
          <w:lang w:val="en-US"/>
        </w:rPr>
        <w:t xml:space="preserve">that administrations wishing to implement IMT consider the use of frequency bands </w:t>
      </w:r>
      <w:r w:rsidRPr="00265951">
        <w:rPr>
          <w:lang w:val="en-US" w:eastAsia="ja-JP"/>
        </w:rPr>
        <w:t>71-76 GHz and 81-86 GHz</w:t>
      </w:r>
      <w:r w:rsidRPr="00265951">
        <w:rPr>
          <w:lang w:val="en-US"/>
        </w:rPr>
        <w:t xml:space="preserve"> identified for IMT in </w:t>
      </w:r>
      <w:r w:rsidRPr="00265951">
        <w:rPr>
          <w:bCs/>
          <w:lang w:val="en-US"/>
        </w:rPr>
        <w:t>Nos. </w:t>
      </w:r>
      <w:r w:rsidRPr="00265951">
        <w:rPr>
          <w:b/>
          <w:bCs/>
          <w:lang w:val="en-US"/>
        </w:rPr>
        <w:t>5.K113</w:t>
      </w:r>
      <w:r w:rsidRPr="00265951">
        <w:rPr>
          <w:lang w:val="en-US"/>
        </w:rPr>
        <w:t xml:space="preserve"> and </w:t>
      </w:r>
      <w:r w:rsidRPr="00265951">
        <w:rPr>
          <w:b/>
          <w:bCs/>
          <w:lang w:val="en-US"/>
        </w:rPr>
        <w:t>5.L113</w:t>
      </w:r>
      <w:r w:rsidRPr="00265951">
        <w:rPr>
          <w:lang w:val="en-US"/>
        </w:rPr>
        <w:t>, and the benefits of harmonized utilization of the spectrum for the terrestrial component of IMT</w:t>
      </w:r>
      <w:r w:rsidRPr="00265951">
        <w:rPr>
          <w:lang w:val="en-US" w:eastAsia="ja-JP"/>
        </w:rPr>
        <w:t xml:space="preserve"> taking into account the l</w:t>
      </w:r>
      <w:r w:rsidRPr="00265951">
        <w:rPr>
          <w:lang w:val="en-US"/>
        </w:rPr>
        <w:t>atest relevant ITU</w:t>
      </w:r>
      <w:r w:rsidRPr="00265951">
        <w:rPr>
          <w:lang w:val="en-US"/>
        </w:rPr>
        <w:noBreakHyphen/>
        <w:t>R Recommendation,</w:t>
      </w:r>
    </w:p>
    <w:p w:rsidR="007D1A48" w:rsidRPr="00265951" w:rsidRDefault="007D1A48" w:rsidP="00AC4C90">
      <w:pPr>
        <w:pStyle w:val="Note"/>
        <w:rPr>
          <w:lang w:val="en-US" w:eastAsia="zh-CN"/>
        </w:rPr>
      </w:pPr>
      <w:r w:rsidRPr="00265951">
        <w:rPr>
          <w:lang w:val="en-US" w:eastAsia="ja-JP"/>
        </w:rPr>
        <w:t xml:space="preserve">Note: The order of appearance of </w:t>
      </w:r>
      <w:r w:rsidRPr="00265951">
        <w:rPr>
          <w:i/>
          <w:lang w:val="en-US" w:eastAsia="ja-JP"/>
        </w:rPr>
        <w:t>resolves</w:t>
      </w:r>
      <w:r w:rsidRPr="00265951">
        <w:rPr>
          <w:lang w:val="en-US" w:eastAsia="ja-JP"/>
        </w:rPr>
        <w:t xml:space="preserve"> 1a and 1b above in this Resolution is yet to be decided. Furthermore, the place of </w:t>
      </w:r>
      <w:r w:rsidRPr="00265951">
        <w:rPr>
          <w:i/>
          <w:lang w:val="en-US" w:eastAsia="ja-JP"/>
        </w:rPr>
        <w:t>resolves</w:t>
      </w:r>
      <w:r w:rsidRPr="00265951">
        <w:rPr>
          <w:lang w:val="en-US" w:eastAsia="ja-JP"/>
        </w:rPr>
        <w:t xml:space="preserve"> 1b is also yet to be decided (i.e. </w:t>
      </w:r>
      <w:r w:rsidRPr="00265951">
        <w:rPr>
          <w:i/>
          <w:lang w:val="en-US" w:eastAsia="ja-JP"/>
        </w:rPr>
        <w:t>resolves</w:t>
      </w:r>
      <w:r w:rsidRPr="00265951">
        <w:rPr>
          <w:lang w:val="en-US" w:eastAsia="ja-JP"/>
        </w:rPr>
        <w:t xml:space="preserve"> or </w:t>
      </w:r>
      <w:r w:rsidRPr="00265951">
        <w:rPr>
          <w:i/>
          <w:lang w:val="en-US" w:eastAsia="ja-JP"/>
        </w:rPr>
        <w:t>invites administrations</w:t>
      </w:r>
      <w:r w:rsidRPr="00265951">
        <w:rPr>
          <w:lang w:val="en-US" w:eastAsia="ja-JP"/>
        </w:rPr>
        <w:t>). CPM 19-2 is invited to address the issue with a view to deciding on the matter.</w:t>
      </w:r>
    </w:p>
    <w:p w:rsidR="007D1A48" w:rsidRPr="00265951" w:rsidRDefault="007D1A48" w:rsidP="00AC4C90">
      <w:pPr>
        <w:pStyle w:val="Call"/>
        <w:rPr>
          <w:lang w:val="en-US"/>
        </w:rPr>
      </w:pPr>
      <w:r w:rsidRPr="00265951">
        <w:rPr>
          <w:lang w:val="en-US"/>
        </w:rPr>
        <w:lastRenderedPageBreak/>
        <w:t>invites ITU</w:t>
      </w:r>
      <w:r w:rsidRPr="00265951">
        <w:rPr>
          <w:lang w:val="en-US"/>
        </w:rPr>
        <w:noBreakHyphen/>
        <w:t>R</w:t>
      </w:r>
    </w:p>
    <w:p w:rsidR="007D1A48" w:rsidRPr="00265951" w:rsidRDefault="007D1A48" w:rsidP="00AC4C90">
      <w:pPr>
        <w:rPr>
          <w:lang w:val="en-US" w:eastAsia="ja-JP"/>
        </w:rPr>
      </w:pPr>
      <w:r w:rsidRPr="00265951">
        <w:rPr>
          <w:lang w:val="en-US" w:eastAsia="ja-JP"/>
        </w:rPr>
        <w:t>1</w:t>
      </w:r>
      <w:r w:rsidRPr="00265951">
        <w:rPr>
          <w:lang w:val="en-US" w:eastAsia="ja-JP"/>
        </w:rPr>
        <w:tab/>
        <w:t>to develop harmonized frequency arrangements to facilitate IMT deployment in the frequency bands 71-76 and 81-86 GHz taking into account the results of sharing and compatibility studies;</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K2b Option 1]</w:t>
      </w:r>
    </w:p>
    <w:p w:rsidR="007D1A48" w:rsidRPr="00265951" w:rsidRDefault="007D1A48" w:rsidP="00AC4C90">
      <w:pPr>
        <w:rPr>
          <w:rFonts w:asciiTheme="majorBidi" w:hAnsiTheme="majorBidi" w:cstheme="majorBidi"/>
          <w:lang w:val="en-US" w:eastAsia="zh-CN"/>
        </w:rPr>
      </w:pPr>
      <w:r w:rsidRPr="00265951">
        <w:rPr>
          <w:rFonts w:asciiTheme="majorBidi" w:hAnsiTheme="majorBidi" w:cstheme="majorBidi"/>
          <w:lang w:val="en-US" w:eastAsia="zh-CN"/>
        </w:rPr>
        <w:t>2</w:t>
      </w:r>
      <w:r w:rsidRPr="00265951">
        <w:rPr>
          <w:rFonts w:asciiTheme="majorBidi" w:hAnsiTheme="majorBidi" w:cstheme="majorBidi"/>
          <w:lang w:val="en-US" w:eastAsia="zh-CN"/>
        </w:rPr>
        <w:tab/>
        <w:t>to develop an ITU</w:t>
      </w:r>
      <w:r w:rsidRPr="00265951">
        <w:rPr>
          <w:rFonts w:asciiTheme="majorBidi" w:hAnsiTheme="majorBidi" w:cstheme="majorBidi"/>
          <w:lang w:val="en-US" w:eastAsia="zh-CN"/>
        </w:rPr>
        <w:noBreakHyphen/>
        <w:t xml:space="preserve">R Recommendation to assist administrations in ensuring the protection of existing and future FSS earth stations in the frequency bands 71-76 GHz from </w:t>
      </w:r>
      <w:r w:rsidRPr="00265951">
        <w:rPr>
          <w:rFonts w:asciiTheme="majorBidi" w:hAnsiTheme="majorBidi" w:cstheme="majorBidi"/>
          <w:szCs w:val="22"/>
          <w:lang w:val="en-US"/>
        </w:rPr>
        <w:t>IMT deployments in neighbouring countries</w:t>
      </w:r>
      <w:r w:rsidRPr="00265951">
        <w:rPr>
          <w:rFonts w:asciiTheme="majorBidi" w:hAnsiTheme="majorBidi" w:cstheme="majorBidi"/>
          <w:lang w:val="en-US" w:eastAsia="zh-CN"/>
        </w:rPr>
        <w:t>;</w:t>
      </w:r>
    </w:p>
    <w:p w:rsidR="007D1A48" w:rsidRPr="00265951" w:rsidRDefault="007D1A48">
      <w:pPr>
        <w:rPr>
          <w:rFonts w:asciiTheme="majorBidi" w:hAnsiTheme="majorBidi" w:cstheme="majorBidi"/>
          <w:i/>
          <w:iCs/>
          <w:lang w:val="en-US"/>
        </w:rPr>
      </w:pPr>
      <w:r w:rsidRPr="00265951">
        <w:rPr>
          <w:rFonts w:asciiTheme="majorBidi" w:hAnsiTheme="majorBidi" w:cstheme="majorBidi"/>
          <w:i/>
          <w:iCs/>
          <w:lang w:val="en-US"/>
        </w:rPr>
        <w:t>[For Condition L2c Option 1]</w:t>
      </w:r>
    </w:p>
    <w:p w:rsidR="007D1A48" w:rsidRPr="00265951" w:rsidRDefault="007D1A48" w:rsidP="00AC4C90">
      <w:pPr>
        <w:rPr>
          <w:b/>
          <w:szCs w:val="24"/>
          <w:lang w:val="en-US" w:eastAsia="fr-FR"/>
        </w:rPr>
      </w:pPr>
      <w:r w:rsidRPr="00265951">
        <w:rPr>
          <w:lang w:val="en-US"/>
        </w:rPr>
        <w:t>3</w:t>
      </w:r>
      <w:r w:rsidRPr="00265951">
        <w:rPr>
          <w:lang w:val="en-US"/>
        </w:rPr>
        <w:tab/>
      </w:r>
      <w:r w:rsidRPr="00265951">
        <w:rPr>
          <w:szCs w:val="24"/>
          <w:lang w:val="en-US" w:eastAsia="fr-FR"/>
        </w:rPr>
        <w:t>to update existing ITU</w:t>
      </w:r>
      <w:r w:rsidRPr="00265951">
        <w:rPr>
          <w:szCs w:val="24"/>
          <w:lang w:val="en-US" w:eastAsia="fr-FR"/>
        </w:rPr>
        <w:noBreakHyphen/>
        <w:t>R Recommendations or develop new ITU</w:t>
      </w:r>
      <w:r w:rsidRPr="00265951">
        <w:rPr>
          <w:szCs w:val="24"/>
          <w:lang w:val="en-US" w:eastAsia="fr-FR"/>
        </w:rPr>
        <w:noBreakHyphen/>
        <w:t xml:space="preserve">R Recommendations, as appropriate, </w:t>
      </w:r>
      <w:r w:rsidRPr="00265951">
        <w:rPr>
          <w:lang w:val="en-US" w:eastAsia="fr-FR"/>
        </w:rPr>
        <w:t xml:space="preserve">to provide information and assistance to the administrations on possible coordination and protection measures for the radio astronomy service in the frequency bands </w:t>
      </w:r>
      <w:r w:rsidRPr="00265951">
        <w:rPr>
          <w:lang w:val="en-US"/>
        </w:rPr>
        <w:t>81-86 GHz and 76-94 GHz</w:t>
      </w:r>
      <w:r w:rsidRPr="00265951">
        <w:rPr>
          <w:lang w:val="en-US" w:eastAsia="fr-FR"/>
        </w:rPr>
        <w:t xml:space="preserve"> from the IMT deployment.</w:t>
      </w:r>
      <w:r w:rsidRPr="00265951">
        <w:rPr>
          <w:lang w:val="en-US"/>
        </w:rPr>
        <w:t xml:space="preserve"> </w:t>
      </w:r>
    </w:p>
    <w:p w:rsidR="007D1A48" w:rsidRPr="00265951" w:rsidRDefault="007D1A48">
      <w:pPr>
        <w:pStyle w:val="Reasons"/>
        <w:rPr>
          <w:lang w:val="en-US"/>
        </w:rPr>
      </w:pPr>
    </w:p>
    <w:p w:rsidR="007D1A48" w:rsidRPr="00265951" w:rsidRDefault="007D1A48" w:rsidP="00AC4C90">
      <w:pPr>
        <w:pStyle w:val="Methodheading3"/>
        <w:ind w:left="1871" w:hanging="1871"/>
        <w:rPr>
          <w:lang w:val="en-US"/>
        </w:rPr>
      </w:pPr>
      <w:r w:rsidRPr="00265951">
        <w:rPr>
          <w:lang w:val="en-US"/>
        </w:rPr>
        <w:t>2/1.13/5.13.7</w:t>
      </w:r>
      <w:r w:rsidRPr="00265951">
        <w:rPr>
          <w:lang w:val="en-US"/>
        </w:rPr>
        <w:tab/>
        <w:t>For the relevant condition(s) and option(s) of Methods A2, C2, H2, L2 and I2</w:t>
      </w:r>
    </w:p>
    <w:p w:rsidR="007D1A48" w:rsidRPr="00265951" w:rsidRDefault="007D1A48">
      <w:pPr>
        <w:pStyle w:val="Proposal"/>
        <w:rPr>
          <w:lang w:val="en-US"/>
        </w:rPr>
      </w:pPr>
      <w:r w:rsidRPr="00265951">
        <w:rPr>
          <w:lang w:val="en-US"/>
        </w:rPr>
        <w:t>MOD</w:t>
      </w:r>
    </w:p>
    <w:p w:rsidR="007D1A48" w:rsidRPr="00265951" w:rsidRDefault="007D1A48" w:rsidP="00AC4C90">
      <w:pPr>
        <w:pStyle w:val="ResNo"/>
        <w:rPr>
          <w:lang w:val="en-US"/>
        </w:rPr>
      </w:pPr>
      <w:bookmarkStart w:id="1225" w:name="_Toc450048826"/>
      <w:r w:rsidRPr="00265951">
        <w:rPr>
          <w:lang w:val="en-US"/>
        </w:rPr>
        <w:t>RESOLUTION 750 (Rev.WRC</w:t>
      </w:r>
      <w:r w:rsidRPr="00265951">
        <w:rPr>
          <w:lang w:val="en-US"/>
        </w:rPr>
        <w:noBreakHyphen/>
      </w:r>
      <w:del w:id="1226" w:author="Korea" w:date="2018-01-10T10:39:00Z">
        <w:r w:rsidRPr="00265951">
          <w:rPr>
            <w:lang w:val="en-US"/>
          </w:rPr>
          <w:delText>15</w:delText>
        </w:r>
      </w:del>
      <w:ins w:id="1227" w:author="Botha, David" w:date="2018-01-30T10:14:00Z">
        <w:r w:rsidRPr="00265951">
          <w:rPr>
            <w:lang w:val="en-US"/>
          </w:rPr>
          <w:t>19</w:t>
        </w:r>
      </w:ins>
      <w:r w:rsidRPr="00265951">
        <w:rPr>
          <w:lang w:val="en-US"/>
        </w:rPr>
        <w:t>)</w:t>
      </w:r>
      <w:bookmarkEnd w:id="1225"/>
    </w:p>
    <w:p w:rsidR="007D1A48" w:rsidRPr="00265951" w:rsidRDefault="007D1A48" w:rsidP="00AC4C90">
      <w:pPr>
        <w:pStyle w:val="Restitle"/>
        <w:rPr>
          <w:lang w:val="en-US"/>
        </w:rPr>
      </w:pPr>
      <w:bookmarkStart w:id="1228" w:name="_Toc450048827"/>
      <w:bookmarkStart w:id="1229" w:name="_Toc327364569"/>
      <w:bookmarkStart w:id="1230" w:name="_Toc319401906"/>
      <w:r w:rsidRPr="00265951">
        <w:rPr>
          <w:lang w:val="en-US"/>
        </w:rPr>
        <w:t>Compatibility between the Earth exploration-satellite service (passive) and relevant active services</w:t>
      </w:r>
      <w:bookmarkEnd w:id="1228"/>
      <w:bookmarkEnd w:id="1229"/>
      <w:bookmarkEnd w:id="1230"/>
      <w:r w:rsidRPr="00265951">
        <w:rPr>
          <w:lang w:val="en-US"/>
        </w:rPr>
        <w:t xml:space="preserve"> </w:t>
      </w:r>
    </w:p>
    <w:p w:rsidR="007D1A48" w:rsidRPr="00265951" w:rsidRDefault="007D1A48" w:rsidP="00AC4C90">
      <w:pPr>
        <w:pStyle w:val="Normalaftertitle0"/>
        <w:rPr>
          <w:lang w:val="en-US"/>
        </w:rPr>
      </w:pPr>
      <w:r w:rsidRPr="00265951">
        <w:rPr>
          <w:lang w:val="en-US"/>
        </w:rPr>
        <w:t>The World Radiocommunication Conference (</w:t>
      </w:r>
      <w:del w:id="1231" w:author="Michael Kraemer" w:date="2018-05-10T15:28:00Z">
        <w:r w:rsidRPr="00265951">
          <w:rPr>
            <w:lang w:val="en-US"/>
          </w:rPr>
          <w:delText>Geneva, 2015</w:delText>
        </w:r>
      </w:del>
      <w:ins w:id="1232" w:author="Michael Kraemer" w:date="2018-05-10T15:28:00Z">
        <w:r w:rsidRPr="00265951">
          <w:rPr>
            <w:lang w:val="en-US" w:eastAsia="nl-NL"/>
          </w:rPr>
          <w:t>Sharm</w:t>
        </w:r>
      </w:ins>
      <w:ins w:id="1233" w:author="WG1" w:date="2018-08-28T22:45:00Z">
        <w:r w:rsidRPr="00265951">
          <w:rPr>
            <w:lang w:val="en-US" w:eastAsia="nl-NL"/>
          </w:rPr>
          <w:t xml:space="preserve"> e</w:t>
        </w:r>
      </w:ins>
      <w:ins w:id="1234" w:author="Michael Kraemer" w:date="2018-05-10T15:28:00Z">
        <w:r w:rsidRPr="00265951">
          <w:rPr>
            <w:lang w:val="en-US" w:eastAsia="nl-NL"/>
          </w:rPr>
          <w:t>l-Sheikh, 2019</w:t>
        </w:r>
      </w:ins>
      <w:r w:rsidRPr="00265951">
        <w:rPr>
          <w:lang w:val="en-US"/>
        </w:rPr>
        <w:t>),</w:t>
      </w:r>
    </w:p>
    <w:p w:rsidR="007D1A48" w:rsidRPr="00265951" w:rsidRDefault="007D1A48">
      <w:pPr>
        <w:rPr>
          <w:lang w:val="en-US"/>
        </w:rPr>
      </w:pPr>
      <w:r w:rsidRPr="00265951">
        <w:rPr>
          <w:lang w:val="en-US"/>
        </w:rPr>
        <w:t>…</w:t>
      </w:r>
    </w:p>
    <w:p w:rsidR="007D1A48" w:rsidRPr="00265951" w:rsidRDefault="007D1A48" w:rsidP="00AC4C90">
      <w:pPr>
        <w:pStyle w:val="Call"/>
        <w:rPr>
          <w:lang w:val="en-US"/>
        </w:rPr>
      </w:pPr>
      <w:r w:rsidRPr="00265951">
        <w:rPr>
          <w:lang w:val="en-US"/>
        </w:rPr>
        <w:t>resolves</w:t>
      </w:r>
    </w:p>
    <w:p w:rsidR="007D1A48" w:rsidRPr="00265951" w:rsidRDefault="007D1A48">
      <w:pPr>
        <w:rPr>
          <w:lang w:val="en-US"/>
        </w:rPr>
      </w:pPr>
      <w:r w:rsidRPr="00265951">
        <w:rPr>
          <w:lang w:val="en-US"/>
        </w:rPr>
        <w:t>1</w:t>
      </w:r>
      <w:r w:rsidRPr="00265951">
        <w:rPr>
          <w:lang w:val="en-US"/>
        </w:rPr>
        <w:tab/>
        <w:t>that unwanted emissions of stations brought into use in the frequency bands and services listed in Table 1</w:t>
      </w:r>
      <w:r w:rsidRPr="00265951">
        <w:rPr>
          <w:lang w:val="en-US"/>
        </w:rPr>
        <w:noBreakHyphen/>
        <w:t>1 below shall not exceed the corresponding limits in that table, subject to the specified conditions;</w:t>
      </w:r>
    </w:p>
    <w:p w:rsidR="007D1A48" w:rsidRPr="00265951" w:rsidRDefault="007D1A48">
      <w:pPr>
        <w:rPr>
          <w:lang w:val="en-US"/>
        </w:rPr>
      </w:pPr>
      <w:r w:rsidRPr="00265951">
        <w:rPr>
          <w:lang w:val="en-US"/>
        </w:rPr>
        <w:t>…</w:t>
      </w:r>
    </w:p>
    <w:p w:rsidR="007D1A48" w:rsidRPr="00265951" w:rsidRDefault="007D1A48" w:rsidP="00AC4C90">
      <w:pPr>
        <w:pStyle w:val="TableNo"/>
        <w:rPr>
          <w:lang w:val="en-US"/>
        </w:rPr>
      </w:pPr>
      <w:r w:rsidRPr="00265951">
        <w:rPr>
          <w:lang w:val="en-US"/>
        </w:rPr>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D1A48" w:rsidRPr="00265951">
        <w:trPr>
          <w:cantSplit/>
          <w:jc w:val="center"/>
        </w:trPr>
        <w:tc>
          <w:tcPr>
            <w:tcW w:w="1696" w:type="dxa"/>
            <w:vAlign w:val="center"/>
          </w:tcPr>
          <w:p w:rsidR="007D1A48" w:rsidRPr="00265951" w:rsidRDefault="007D1A48" w:rsidP="00AC4C90">
            <w:pPr>
              <w:pStyle w:val="Tablehead"/>
              <w:rPr>
                <w:lang w:val="en-US"/>
              </w:rPr>
            </w:pPr>
            <w:r w:rsidRPr="00265951">
              <w:rPr>
                <w:lang w:val="en-US"/>
              </w:rPr>
              <w:t>EESS (passive) band</w:t>
            </w:r>
          </w:p>
        </w:tc>
        <w:tc>
          <w:tcPr>
            <w:tcW w:w="1701" w:type="dxa"/>
            <w:vAlign w:val="center"/>
          </w:tcPr>
          <w:p w:rsidR="007D1A48" w:rsidRPr="00265951" w:rsidRDefault="007D1A48" w:rsidP="00AC4C90">
            <w:pPr>
              <w:pStyle w:val="Tablehead"/>
              <w:rPr>
                <w:lang w:val="en-US"/>
              </w:rPr>
            </w:pPr>
            <w:r w:rsidRPr="00265951">
              <w:rPr>
                <w:lang w:val="en-US"/>
              </w:rPr>
              <w:t>Active</w:t>
            </w:r>
            <w:r w:rsidRPr="00265951">
              <w:rPr>
                <w:lang w:val="en-US"/>
              </w:rPr>
              <w:br/>
              <w:t>service band</w:t>
            </w:r>
          </w:p>
        </w:tc>
        <w:tc>
          <w:tcPr>
            <w:tcW w:w="1418" w:type="dxa"/>
            <w:vAlign w:val="center"/>
          </w:tcPr>
          <w:p w:rsidR="007D1A48" w:rsidRPr="00265951" w:rsidRDefault="007D1A48" w:rsidP="00AC4C90">
            <w:pPr>
              <w:pStyle w:val="Tablehead"/>
              <w:rPr>
                <w:lang w:val="en-US"/>
              </w:rPr>
            </w:pPr>
            <w:r w:rsidRPr="00265951">
              <w:rPr>
                <w:lang w:val="en-US"/>
              </w:rPr>
              <w:t>Active service</w:t>
            </w:r>
          </w:p>
        </w:tc>
        <w:tc>
          <w:tcPr>
            <w:tcW w:w="4881" w:type="dxa"/>
            <w:vAlign w:val="center"/>
          </w:tcPr>
          <w:p w:rsidR="007D1A48" w:rsidRPr="00265951" w:rsidRDefault="007D1A48" w:rsidP="00AC4C90">
            <w:pPr>
              <w:pStyle w:val="Tablehead"/>
              <w:rPr>
                <w:lang w:val="en-US"/>
              </w:rPr>
            </w:pPr>
            <w:r w:rsidRPr="00265951">
              <w:rPr>
                <w:lang w:val="en-US"/>
              </w:rPr>
              <w:t>Limits of unwanted emission power from</w:t>
            </w:r>
            <w:r w:rsidRPr="00265951">
              <w:rPr>
                <w:lang w:val="en-US"/>
              </w:rPr>
              <w:br/>
              <w:t>active service stations in a specified bandwidth</w:t>
            </w:r>
            <w:r w:rsidRPr="00265951">
              <w:rPr>
                <w:lang w:val="en-US"/>
              </w:rPr>
              <w:br/>
              <w:t>within the EESS (passive) band</w:t>
            </w:r>
            <w:r w:rsidRPr="00265951">
              <w:rPr>
                <w:bCs/>
                <w:vertAlign w:val="superscript"/>
                <w:lang w:val="en-US"/>
              </w:rPr>
              <w:t>1</w:t>
            </w:r>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235" w:author="Editor" w:date="2018-08-31T12:03:00Z">
                  <w:rPr>
                    <w:highlight w:val="green"/>
                    <w:lang w:eastAsia="ko-KR"/>
                  </w:rPr>
                </w:rPrChange>
              </w:rPr>
            </w:pPr>
            <w:r w:rsidRPr="00265951">
              <w:rPr>
                <w:i/>
                <w:iCs/>
                <w:lang w:val="en-US" w:eastAsia="ko-KR"/>
                <w:rPrChange w:id="1236" w:author="Editor" w:date="2018-08-31T12:03:00Z">
                  <w:rPr>
                    <w:highlight w:val="green"/>
                    <w:lang w:eastAsia="ko-KR"/>
                  </w:rPr>
                </w:rPrChange>
              </w:rPr>
              <w:t>Note: The row below applies only to Condition A2a Option 1</w:t>
            </w:r>
          </w:p>
        </w:tc>
      </w:tr>
      <w:tr w:rsidR="007D1A48" w:rsidRPr="00265951">
        <w:trPr>
          <w:cantSplit/>
          <w:trHeight w:val="847"/>
          <w:jc w:val="center"/>
        </w:trPr>
        <w:tc>
          <w:tcPr>
            <w:tcW w:w="1696" w:type="dxa"/>
            <w:vAlign w:val="center"/>
          </w:tcPr>
          <w:p w:rsidR="007D1A48" w:rsidRPr="00265951" w:rsidRDefault="007D1A48" w:rsidP="00AC4C90">
            <w:pPr>
              <w:pStyle w:val="Tabletext"/>
              <w:jc w:val="center"/>
              <w:rPr>
                <w:lang w:val="en-US"/>
              </w:rPr>
            </w:pPr>
            <w:r w:rsidRPr="00265951">
              <w:rPr>
                <w:lang w:val="en-US"/>
              </w:rPr>
              <w:lastRenderedPageBreak/>
              <w:t>23.6-24 GHz</w:t>
            </w:r>
          </w:p>
        </w:tc>
        <w:tc>
          <w:tcPr>
            <w:tcW w:w="1701" w:type="dxa"/>
            <w:vAlign w:val="center"/>
          </w:tcPr>
          <w:p w:rsidR="007D1A48" w:rsidRPr="00265951" w:rsidRDefault="007D1A48" w:rsidP="00AC4C90">
            <w:pPr>
              <w:pStyle w:val="Tabletext"/>
              <w:jc w:val="center"/>
              <w:rPr>
                <w:ins w:id="1237" w:author="WG1" w:date="2018-08-27T14:48:00Z"/>
                <w:lang w:val="en-US" w:eastAsia="ko-KR"/>
              </w:rPr>
            </w:pPr>
            <w:ins w:id="1238" w:author="WG1" w:date="2018-08-27T14:48:00Z">
              <w:r w:rsidRPr="00265951">
                <w:rPr>
                  <w:lang w:val="en-US" w:eastAsia="ko-KR"/>
                </w:rPr>
                <w:t>24.25-27.5 GHz</w:t>
              </w:r>
            </w:ins>
          </w:p>
          <w:p w:rsidR="007D1A48" w:rsidRPr="00265951" w:rsidRDefault="007D1A48" w:rsidP="00AC4C90">
            <w:pPr>
              <w:pStyle w:val="Tabletext"/>
              <w:jc w:val="center"/>
              <w:rPr>
                <w:ins w:id="1239" w:author="WG1" w:date="2018-08-27T14:55:00Z"/>
                <w:lang w:val="en-US" w:eastAsia="ko-KR"/>
              </w:rPr>
            </w:pPr>
            <w:ins w:id="1240" w:author="WG1" w:date="2018-08-27T14:55:00Z">
              <w:r w:rsidRPr="00265951">
                <w:rPr>
                  <w:lang w:val="en-US" w:eastAsia="ko-KR"/>
                </w:rPr>
                <w:t>o</w:t>
              </w:r>
            </w:ins>
            <w:ins w:id="1241" w:author="WG1" w:date="2018-08-27T14:48:00Z">
              <w:r w:rsidRPr="00265951">
                <w:rPr>
                  <w:lang w:val="en-US" w:eastAsia="ko-KR"/>
                </w:rPr>
                <w:t>r</w:t>
              </w:r>
            </w:ins>
          </w:p>
          <w:p w:rsidR="007D1A48" w:rsidRPr="00265951" w:rsidRDefault="007D1A48" w:rsidP="00AC4C90">
            <w:pPr>
              <w:pStyle w:val="Tabletext"/>
              <w:jc w:val="center"/>
              <w:rPr>
                <w:ins w:id="1242" w:author="WG1" w:date="2018-08-27T14:55:00Z"/>
                <w:lang w:val="en-US" w:eastAsia="ko-KR"/>
              </w:rPr>
            </w:pPr>
            <w:ins w:id="1243" w:author="WG1" w:date="2018-08-27T14:55:00Z">
              <w:r w:rsidRPr="00265951">
                <w:rPr>
                  <w:lang w:val="en-US" w:eastAsia="ko-KR"/>
                </w:rPr>
                <w:t>24.25-25.25 GHz</w:t>
              </w:r>
            </w:ins>
          </w:p>
          <w:p w:rsidR="007D1A48" w:rsidRPr="00265951" w:rsidRDefault="007D1A48" w:rsidP="00AC4C90">
            <w:pPr>
              <w:pStyle w:val="Tabletext"/>
              <w:jc w:val="center"/>
              <w:rPr>
                <w:ins w:id="1244" w:author="WG1" w:date="2018-08-27T14:55:00Z"/>
                <w:lang w:val="en-US" w:eastAsia="ko-KR"/>
              </w:rPr>
            </w:pPr>
            <w:ins w:id="1245" w:author="WG1" w:date="2018-08-27T14:55:00Z">
              <w:r w:rsidRPr="00265951">
                <w:rPr>
                  <w:lang w:val="en-US" w:eastAsia="ko-KR"/>
                </w:rPr>
                <w:t>or</w:t>
              </w:r>
            </w:ins>
          </w:p>
          <w:p w:rsidR="007D1A48" w:rsidRPr="00265951" w:rsidRDefault="007D1A48" w:rsidP="00AC4C90">
            <w:pPr>
              <w:pStyle w:val="Tabletext"/>
              <w:jc w:val="center"/>
              <w:rPr>
                <w:ins w:id="1246" w:author="WG1" w:date="2018-08-27T14:55:00Z"/>
                <w:lang w:val="en-US" w:eastAsia="ko-KR"/>
              </w:rPr>
            </w:pPr>
            <w:ins w:id="1247" w:author="WG1" w:date="2018-08-27T14:55:00Z">
              <w:r w:rsidRPr="00265951">
                <w:rPr>
                  <w:lang w:val="en-US" w:eastAsia="ko-KR"/>
                </w:rPr>
                <w:t>24.25-24.45 GHz</w:t>
              </w:r>
            </w:ins>
          </w:p>
          <w:p w:rsidR="007D1A48" w:rsidRPr="00265951" w:rsidRDefault="007D1A48" w:rsidP="00AC4C90">
            <w:pPr>
              <w:pStyle w:val="Tabletext"/>
              <w:jc w:val="center"/>
              <w:rPr>
                <w:ins w:id="1248" w:author="WG1" w:date="2018-08-27T14:55:00Z"/>
                <w:lang w:val="en-US" w:eastAsia="ko-KR"/>
              </w:rPr>
            </w:pPr>
            <w:ins w:id="1249" w:author="WG1" w:date="2018-08-27T14:55:00Z">
              <w:r w:rsidRPr="00265951">
                <w:rPr>
                  <w:lang w:val="en-US" w:eastAsia="ko-KR"/>
                </w:rPr>
                <w:t>o</w:t>
              </w:r>
            </w:ins>
            <w:ins w:id="1250" w:author="WG1" w:date="2018-08-27T14:56:00Z">
              <w:r w:rsidRPr="00265951">
                <w:rPr>
                  <w:lang w:val="en-US" w:eastAsia="ko-KR"/>
                </w:rPr>
                <w:t>r</w:t>
              </w:r>
            </w:ins>
          </w:p>
          <w:p w:rsidR="007D1A48" w:rsidRPr="00265951" w:rsidRDefault="007D1A48" w:rsidP="00AC4C90">
            <w:pPr>
              <w:pStyle w:val="Tabletext"/>
              <w:jc w:val="center"/>
              <w:rPr>
                <w:lang w:val="en-US" w:eastAsia="ko-KR"/>
              </w:rPr>
            </w:pPr>
            <w:ins w:id="1251" w:author="Editor" w:date="2018-08-31T11:17:00Z">
              <w:r w:rsidRPr="00265951">
                <w:rPr>
                  <w:lang w:val="en-US" w:eastAsia="ko-KR"/>
                </w:rPr>
                <w:t>2</w:t>
              </w:r>
            </w:ins>
            <w:ins w:id="1252" w:author="WG1" w:date="2018-08-27T14:56:00Z">
              <w:r w:rsidRPr="00265951">
                <w:rPr>
                  <w:lang w:val="en-US" w:eastAsia="ko-KR"/>
                </w:rPr>
                <w:t>4.25-TBD GHz</w:t>
              </w:r>
            </w:ins>
          </w:p>
        </w:tc>
        <w:tc>
          <w:tcPr>
            <w:tcW w:w="1418" w:type="dxa"/>
            <w:vAlign w:val="center"/>
          </w:tcPr>
          <w:p w:rsidR="007D1A48" w:rsidRPr="00265951" w:rsidRDefault="007D1A48" w:rsidP="00AC4C90">
            <w:pPr>
              <w:pStyle w:val="Tabletext"/>
              <w:jc w:val="center"/>
              <w:rPr>
                <w:lang w:val="en-US" w:eastAsia="ko-KR"/>
              </w:rPr>
            </w:pPr>
            <w:ins w:id="1253" w:author="Editor" w:date="2018-08-31T11:16:00Z">
              <w:r w:rsidRPr="00265951">
                <w:rPr>
                  <w:lang w:val="en-US" w:eastAsia="ko-KR"/>
                </w:rPr>
                <w:t>M</w:t>
              </w:r>
            </w:ins>
            <w:ins w:id="1254" w:author="WG1" w:date="2018-01-25T20:55:00Z">
              <w:r w:rsidRPr="00265951">
                <w:rPr>
                  <w:lang w:val="en-US" w:eastAsia="ko-KR"/>
                </w:rPr>
                <w:t>obile</w:t>
              </w:r>
            </w:ins>
          </w:p>
        </w:tc>
        <w:tc>
          <w:tcPr>
            <w:tcW w:w="4881" w:type="dxa"/>
          </w:tcPr>
          <w:p w:rsidR="007D1A48" w:rsidRPr="00265951" w:rsidRDefault="007D1A48" w:rsidP="00AC4C90">
            <w:pPr>
              <w:pStyle w:val="Tabletext"/>
              <w:rPr>
                <w:lang w:val="en-US" w:eastAsia="ko-KR"/>
              </w:rPr>
            </w:pPr>
            <w:ins w:id="1255" w:author="Editor" w:date="2018-08-31T11:16:00Z">
              <w:r w:rsidRPr="00265951">
                <w:rPr>
                  <w:lang w:val="en-US" w:eastAsia="ko-KR"/>
                </w:rPr>
                <w:t>T</w:t>
              </w:r>
            </w:ins>
            <w:ins w:id="1256" w:author="WG1" w:date="2018-01-25T20:55:00Z">
              <w:r w:rsidRPr="00265951">
                <w:rPr>
                  <w:lang w:val="en-US" w:eastAsia="ko-KR"/>
                </w:rPr>
                <w:t>BD</w:t>
              </w:r>
            </w:ins>
            <w:ins w:id="1257" w:author="Editor" w:date="2018-08-29T15:46:00Z">
              <w:r w:rsidRPr="00265951">
                <w:rPr>
                  <w:lang w:val="en-US" w:eastAsia="ko-KR"/>
                </w:rPr>
                <w:t xml:space="preserve"> (see Section 2/1.13/3.2</w:t>
              </w:r>
            </w:ins>
            <w:ins w:id="1258" w:author="Editor" w:date="2018-08-29T15:58:00Z">
              <w:r w:rsidRPr="00265951">
                <w:rPr>
                  <w:lang w:val="en-US" w:eastAsia="ko-KR"/>
                </w:rPr>
                <w:t>.1</w:t>
              </w:r>
            </w:ins>
            <w:ins w:id="1259" w:author="Editor" w:date="2018-08-29T15:46: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260" w:author="Editor" w:date="2018-08-31T12:03:00Z">
                  <w:rPr>
                    <w:highlight w:val="green"/>
                    <w:lang w:eastAsia="ko-KR"/>
                  </w:rPr>
                </w:rPrChange>
              </w:rPr>
            </w:pPr>
            <w:r w:rsidRPr="00265951">
              <w:rPr>
                <w:i/>
                <w:iCs/>
                <w:lang w:val="en-US" w:eastAsia="ko-KR"/>
                <w:rPrChange w:id="1261" w:author="Editor" w:date="2018-08-31T12:03:00Z">
                  <w:rPr>
                    <w:highlight w:val="green"/>
                    <w:lang w:eastAsia="ko-KR"/>
                  </w:rPr>
                </w:rPrChange>
              </w:rPr>
              <w:t>Note: The row below applies only to Condition C2a Option 1</w:t>
            </w:r>
          </w:p>
        </w:tc>
      </w:tr>
      <w:tr w:rsidR="007D1A48" w:rsidRPr="00265951">
        <w:trPr>
          <w:cantSplit/>
          <w:jc w:val="center"/>
          <w:ins w:id="1262" w:author="WG1" w:date="2018-08-28T22:48:00Z"/>
        </w:trPr>
        <w:tc>
          <w:tcPr>
            <w:tcW w:w="1696" w:type="dxa"/>
            <w:vAlign w:val="center"/>
          </w:tcPr>
          <w:p w:rsidR="007D1A48" w:rsidRPr="00265951" w:rsidRDefault="007D1A48" w:rsidP="00AC4C90">
            <w:pPr>
              <w:pStyle w:val="Tabletext"/>
              <w:jc w:val="center"/>
              <w:rPr>
                <w:ins w:id="1263" w:author="WG1" w:date="2018-08-28T22:48:00Z"/>
                <w:lang w:val="en-US"/>
              </w:rPr>
            </w:pPr>
            <w:ins w:id="1264" w:author="WG1" w:date="2018-08-28T22:48:00Z">
              <w:r w:rsidRPr="00265951">
                <w:rPr>
                  <w:lang w:val="en-US"/>
                </w:rPr>
                <w:t>36-37 GHz</w:t>
              </w:r>
            </w:ins>
          </w:p>
        </w:tc>
        <w:tc>
          <w:tcPr>
            <w:tcW w:w="1701" w:type="dxa"/>
            <w:vAlign w:val="center"/>
          </w:tcPr>
          <w:p w:rsidR="007D1A48" w:rsidRPr="00265951" w:rsidRDefault="007D1A48" w:rsidP="00AC4C90">
            <w:pPr>
              <w:pStyle w:val="Tabletext"/>
              <w:jc w:val="center"/>
              <w:rPr>
                <w:ins w:id="1265" w:author="WG1" w:date="2018-08-28T22:48:00Z"/>
                <w:lang w:val="en-US"/>
              </w:rPr>
            </w:pPr>
            <w:ins w:id="1266" w:author="WG1" w:date="2018-08-28T22:48:00Z">
              <w:r w:rsidRPr="00265951">
                <w:rPr>
                  <w:lang w:val="en-US"/>
                </w:rPr>
                <w:t>37-40.5 GHz</w:t>
              </w:r>
            </w:ins>
          </w:p>
        </w:tc>
        <w:tc>
          <w:tcPr>
            <w:tcW w:w="1418" w:type="dxa"/>
            <w:vAlign w:val="center"/>
          </w:tcPr>
          <w:p w:rsidR="007D1A48" w:rsidRPr="00265951" w:rsidRDefault="007D1A48" w:rsidP="00AC4C90">
            <w:pPr>
              <w:pStyle w:val="Tabletext"/>
              <w:jc w:val="center"/>
              <w:rPr>
                <w:ins w:id="1267" w:author="WG1" w:date="2018-08-28T22:48:00Z"/>
                <w:lang w:val="en-US"/>
              </w:rPr>
            </w:pPr>
            <w:ins w:id="1268" w:author="WG1" w:date="2018-08-28T22:48:00Z">
              <w:r w:rsidRPr="00265951">
                <w:rPr>
                  <w:lang w:val="en-US"/>
                </w:rPr>
                <w:t>Mobile</w:t>
              </w:r>
            </w:ins>
          </w:p>
        </w:tc>
        <w:tc>
          <w:tcPr>
            <w:tcW w:w="4881" w:type="dxa"/>
          </w:tcPr>
          <w:p w:rsidR="007D1A48" w:rsidRPr="00265951" w:rsidRDefault="007D1A48" w:rsidP="00AC4C90">
            <w:pPr>
              <w:pStyle w:val="Tabletext"/>
              <w:rPr>
                <w:ins w:id="1269" w:author="WG1" w:date="2018-08-28T22:48:00Z"/>
                <w:color w:val="000000"/>
                <w:lang w:val="en-US" w:eastAsia="ja-JP"/>
              </w:rPr>
            </w:pPr>
            <w:ins w:id="1270" w:author="WG1" w:date="2018-08-28T22:48:00Z">
              <w:r w:rsidRPr="00265951">
                <w:rPr>
                  <w:color w:val="000000"/>
                  <w:lang w:val="en-US" w:eastAsia="ja-JP"/>
                </w:rPr>
                <w:t>TBD</w:t>
              </w:r>
            </w:ins>
            <w:ins w:id="1271" w:author="Editor" w:date="2018-08-29T15:47:00Z">
              <w:r w:rsidRPr="00265951">
                <w:rPr>
                  <w:color w:val="000000"/>
                  <w:lang w:val="en-US" w:eastAsia="ja-JP"/>
                </w:rPr>
                <w:t xml:space="preserve"> </w:t>
              </w:r>
              <w:r w:rsidRPr="00265951">
                <w:rPr>
                  <w:lang w:val="en-US" w:eastAsia="ko-KR"/>
                </w:rPr>
                <w:t>(see Section 2/1.13/3.2</w:t>
              </w:r>
            </w:ins>
            <w:ins w:id="1272" w:author="Editor" w:date="2018-08-29T15:58:00Z">
              <w:r w:rsidRPr="00265951">
                <w:rPr>
                  <w:lang w:val="en-US" w:eastAsia="ko-KR"/>
                </w:rPr>
                <w:t>.1</w:t>
              </w:r>
            </w:ins>
            <w:ins w:id="1273" w:author="Editor" w:date="2018-08-29T15:47: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274" w:author="Editor" w:date="2018-08-31T12:03:00Z">
                  <w:rPr>
                    <w:highlight w:val="green"/>
                    <w:lang w:eastAsia="ko-KR"/>
                  </w:rPr>
                </w:rPrChange>
              </w:rPr>
            </w:pPr>
            <w:r w:rsidRPr="00265951">
              <w:rPr>
                <w:i/>
                <w:iCs/>
                <w:lang w:val="en-US" w:eastAsia="ko-KR"/>
                <w:rPrChange w:id="1275" w:author="Editor" w:date="2018-08-31T12:03:00Z">
                  <w:rPr>
                    <w:highlight w:val="green"/>
                    <w:lang w:eastAsia="ko-KR"/>
                  </w:rPr>
                </w:rPrChange>
              </w:rPr>
              <w:t>Note: The row below applies only to Condition A2b Option 1</w:t>
            </w:r>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50.2-50.4 GHz</w:t>
            </w:r>
          </w:p>
        </w:tc>
        <w:tc>
          <w:tcPr>
            <w:tcW w:w="1701" w:type="dxa"/>
            <w:vAlign w:val="center"/>
          </w:tcPr>
          <w:p w:rsidR="007D1A48" w:rsidRPr="00265951" w:rsidRDefault="007D1A48" w:rsidP="00AC4C90">
            <w:pPr>
              <w:pStyle w:val="Tabletext"/>
              <w:jc w:val="center"/>
              <w:rPr>
                <w:ins w:id="1276" w:author="WG1" w:date="2018-08-27T14:48:00Z"/>
                <w:lang w:val="en-US" w:eastAsia="ko-KR"/>
              </w:rPr>
            </w:pPr>
            <w:ins w:id="1277" w:author="WG1" w:date="2018-08-27T14:48:00Z">
              <w:r w:rsidRPr="00265951">
                <w:rPr>
                  <w:lang w:val="en-US" w:eastAsia="ko-KR"/>
                </w:rPr>
                <w:t>24.25-27.5 GHz</w:t>
              </w:r>
            </w:ins>
          </w:p>
          <w:p w:rsidR="007D1A48" w:rsidRPr="00265951" w:rsidRDefault="007D1A48" w:rsidP="00AC4C90">
            <w:pPr>
              <w:pStyle w:val="Tabletext"/>
              <w:jc w:val="center"/>
              <w:rPr>
                <w:ins w:id="1278" w:author="WG1" w:date="2018-08-27T14:55:00Z"/>
                <w:lang w:val="en-US" w:eastAsia="ko-KR"/>
              </w:rPr>
            </w:pPr>
            <w:ins w:id="1279" w:author="WG1" w:date="2018-08-27T14:55:00Z">
              <w:r w:rsidRPr="00265951">
                <w:rPr>
                  <w:lang w:val="en-US" w:eastAsia="ko-KR"/>
                </w:rPr>
                <w:t>o</w:t>
              </w:r>
            </w:ins>
            <w:ins w:id="1280" w:author="WG1" w:date="2018-08-27T14:48:00Z">
              <w:r w:rsidRPr="00265951">
                <w:rPr>
                  <w:lang w:val="en-US" w:eastAsia="ko-KR"/>
                </w:rPr>
                <w:t>r</w:t>
              </w:r>
            </w:ins>
          </w:p>
          <w:p w:rsidR="007D1A48" w:rsidRPr="00265951" w:rsidRDefault="007D1A48" w:rsidP="00AC4C90">
            <w:pPr>
              <w:pStyle w:val="Tabletext"/>
              <w:jc w:val="center"/>
              <w:rPr>
                <w:ins w:id="1281" w:author="WG1" w:date="2018-08-27T14:55:00Z"/>
                <w:lang w:val="en-US" w:eastAsia="ko-KR"/>
              </w:rPr>
            </w:pPr>
            <w:ins w:id="1282" w:author="WG1" w:date="2018-08-27T14:55:00Z">
              <w:r w:rsidRPr="00265951">
                <w:rPr>
                  <w:lang w:val="en-US" w:eastAsia="ko-KR"/>
                </w:rPr>
                <w:t>24.25-25.25 GHz</w:t>
              </w:r>
            </w:ins>
          </w:p>
          <w:p w:rsidR="007D1A48" w:rsidRPr="00265951" w:rsidRDefault="007D1A48" w:rsidP="00AC4C90">
            <w:pPr>
              <w:pStyle w:val="Tabletext"/>
              <w:jc w:val="center"/>
              <w:rPr>
                <w:ins w:id="1283" w:author="WG1" w:date="2018-08-27T14:55:00Z"/>
                <w:lang w:val="en-US" w:eastAsia="ko-KR"/>
              </w:rPr>
            </w:pPr>
            <w:ins w:id="1284" w:author="WG1" w:date="2018-08-27T14:55:00Z">
              <w:r w:rsidRPr="00265951">
                <w:rPr>
                  <w:lang w:val="en-US" w:eastAsia="ko-KR"/>
                </w:rPr>
                <w:t>or</w:t>
              </w:r>
            </w:ins>
          </w:p>
          <w:p w:rsidR="007D1A48" w:rsidRPr="00265951" w:rsidRDefault="007D1A48" w:rsidP="00AC4C90">
            <w:pPr>
              <w:pStyle w:val="Tabletext"/>
              <w:jc w:val="center"/>
              <w:rPr>
                <w:ins w:id="1285" w:author="WG1" w:date="2018-08-27T14:55:00Z"/>
                <w:lang w:val="en-US" w:eastAsia="ko-KR"/>
              </w:rPr>
            </w:pPr>
            <w:ins w:id="1286" w:author="WG1" w:date="2018-08-27T14:55:00Z">
              <w:r w:rsidRPr="00265951">
                <w:rPr>
                  <w:lang w:val="en-US" w:eastAsia="ko-KR"/>
                </w:rPr>
                <w:t>24.25-24.45 GHz</w:t>
              </w:r>
            </w:ins>
          </w:p>
          <w:p w:rsidR="007D1A48" w:rsidRPr="00265951" w:rsidRDefault="007D1A48" w:rsidP="00AC4C90">
            <w:pPr>
              <w:pStyle w:val="Tabletext"/>
              <w:jc w:val="center"/>
              <w:rPr>
                <w:ins w:id="1287" w:author="WG1" w:date="2018-08-27T14:55:00Z"/>
                <w:lang w:val="en-US" w:eastAsia="ko-KR"/>
              </w:rPr>
            </w:pPr>
            <w:ins w:id="1288" w:author="WG1" w:date="2018-08-27T14:55:00Z">
              <w:r w:rsidRPr="00265951">
                <w:rPr>
                  <w:lang w:val="en-US" w:eastAsia="ko-KR"/>
                </w:rPr>
                <w:t>o</w:t>
              </w:r>
            </w:ins>
            <w:ins w:id="1289" w:author="WG1" w:date="2018-08-27T14:56:00Z">
              <w:r w:rsidRPr="00265951">
                <w:rPr>
                  <w:lang w:val="en-US" w:eastAsia="ko-KR"/>
                </w:rPr>
                <w:t>r</w:t>
              </w:r>
            </w:ins>
          </w:p>
          <w:p w:rsidR="007D1A48" w:rsidRPr="00265951" w:rsidRDefault="007D1A48" w:rsidP="00AC4C90">
            <w:pPr>
              <w:pStyle w:val="Tabletext"/>
              <w:jc w:val="center"/>
              <w:rPr>
                <w:lang w:val="en-US" w:eastAsia="ko-KR"/>
              </w:rPr>
            </w:pPr>
            <w:ins w:id="1290" w:author="Editor" w:date="2018-08-31T11:17:00Z">
              <w:r w:rsidRPr="00265951">
                <w:rPr>
                  <w:lang w:val="en-US" w:eastAsia="ko-KR"/>
                </w:rPr>
                <w:t>2</w:t>
              </w:r>
            </w:ins>
            <w:ins w:id="1291" w:author="WG1" w:date="2018-08-27T14:56:00Z">
              <w:r w:rsidRPr="00265951">
                <w:rPr>
                  <w:lang w:val="en-US" w:eastAsia="ko-KR"/>
                </w:rPr>
                <w:t>4.25-TBD GHz</w:t>
              </w:r>
            </w:ins>
          </w:p>
        </w:tc>
        <w:tc>
          <w:tcPr>
            <w:tcW w:w="1418" w:type="dxa"/>
            <w:vAlign w:val="center"/>
          </w:tcPr>
          <w:p w:rsidR="007D1A48" w:rsidRPr="00265951" w:rsidRDefault="007D1A48" w:rsidP="00AC4C90">
            <w:pPr>
              <w:pStyle w:val="Tabletext"/>
              <w:jc w:val="center"/>
              <w:rPr>
                <w:lang w:val="en-US"/>
              </w:rPr>
            </w:pPr>
            <w:ins w:id="1292" w:author="Editor" w:date="2018-08-31T11:17:00Z">
              <w:r w:rsidRPr="00265951">
                <w:rPr>
                  <w:lang w:val="en-US"/>
                </w:rPr>
                <w:t>M</w:t>
              </w:r>
            </w:ins>
            <w:ins w:id="1293" w:author="WG1" w:date="2018-08-28T22:50:00Z">
              <w:r w:rsidRPr="00265951">
                <w:rPr>
                  <w:lang w:val="en-US"/>
                </w:rPr>
                <w:t>obile</w:t>
              </w:r>
            </w:ins>
          </w:p>
        </w:tc>
        <w:tc>
          <w:tcPr>
            <w:tcW w:w="4881" w:type="dxa"/>
          </w:tcPr>
          <w:p w:rsidR="007D1A48" w:rsidRPr="00265951" w:rsidRDefault="007D1A48" w:rsidP="00AC4C90">
            <w:pPr>
              <w:pStyle w:val="Tabletext"/>
              <w:rPr>
                <w:color w:val="000000"/>
                <w:lang w:val="en-US" w:eastAsia="ja-JP"/>
              </w:rPr>
            </w:pPr>
            <w:ins w:id="1294" w:author="Editor" w:date="2018-08-31T11:17:00Z">
              <w:r w:rsidRPr="00265951">
                <w:rPr>
                  <w:color w:val="000000"/>
                  <w:lang w:val="en-US" w:eastAsia="ja-JP"/>
                </w:rPr>
                <w:t>T</w:t>
              </w:r>
            </w:ins>
            <w:ins w:id="1295" w:author="WG1" w:date="2018-08-28T22:50:00Z">
              <w:r w:rsidRPr="00265951">
                <w:rPr>
                  <w:color w:val="000000"/>
                  <w:lang w:val="en-US" w:eastAsia="ja-JP"/>
                </w:rPr>
                <w:t>BD</w:t>
              </w:r>
            </w:ins>
            <w:ins w:id="1296" w:author="Editor" w:date="2018-08-29T15:47:00Z">
              <w:r w:rsidRPr="00265951">
                <w:rPr>
                  <w:color w:val="000000"/>
                  <w:lang w:val="en-US" w:eastAsia="ja-JP"/>
                </w:rPr>
                <w:t xml:space="preserve"> </w:t>
              </w:r>
              <w:r w:rsidRPr="00265951">
                <w:rPr>
                  <w:lang w:val="en-US" w:eastAsia="ko-KR"/>
                </w:rPr>
                <w:t>(see Section 2/1.13/3.2</w:t>
              </w:r>
            </w:ins>
            <w:ins w:id="1297" w:author="Editor" w:date="2018-08-29T15:57:00Z">
              <w:r w:rsidRPr="00265951">
                <w:rPr>
                  <w:lang w:val="en-US" w:eastAsia="ko-KR"/>
                </w:rPr>
                <w:t>.1</w:t>
              </w:r>
            </w:ins>
            <w:ins w:id="1298" w:author="Editor" w:date="2018-08-29T15:47: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299" w:author="Editor" w:date="2018-08-31T12:03:00Z">
                  <w:rPr>
                    <w:highlight w:val="green"/>
                    <w:lang w:eastAsia="ko-KR"/>
                  </w:rPr>
                </w:rPrChange>
              </w:rPr>
            </w:pPr>
            <w:r w:rsidRPr="00265951">
              <w:rPr>
                <w:i/>
                <w:iCs/>
                <w:lang w:val="en-US" w:eastAsia="ko-KR"/>
                <w:rPrChange w:id="1300" w:author="Editor" w:date="2018-08-31T12:03:00Z">
                  <w:rPr>
                    <w:highlight w:val="green"/>
                    <w:lang w:eastAsia="ko-KR"/>
                  </w:rPr>
                </w:rPrChange>
              </w:rPr>
              <w:t>Note: The row below applies only to Condition H2a Options 1 and 2</w:t>
            </w:r>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50.2-50.4 GHz</w:t>
            </w:r>
          </w:p>
        </w:tc>
        <w:tc>
          <w:tcPr>
            <w:tcW w:w="1701" w:type="dxa"/>
            <w:vAlign w:val="center"/>
          </w:tcPr>
          <w:p w:rsidR="007D1A48" w:rsidRPr="00265951" w:rsidRDefault="007D1A48" w:rsidP="00AC4C90">
            <w:pPr>
              <w:pStyle w:val="Tabletext"/>
              <w:jc w:val="center"/>
              <w:rPr>
                <w:lang w:val="en-US"/>
              </w:rPr>
            </w:pPr>
            <w:ins w:id="1301" w:author="Editor" w:date="2018-08-31T11:17:00Z">
              <w:r w:rsidRPr="00265951">
                <w:rPr>
                  <w:lang w:val="en-US"/>
                </w:rPr>
                <w:t>4</w:t>
              </w:r>
            </w:ins>
            <w:ins w:id="1302" w:author="WG1" w:date="2018-08-28T22:50:00Z">
              <w:r w:rsidRPr="00265951">
                <w:rPr>
                  <w:lang w:val="en-US"/>
                </w:rPr>
                <w:t>7.2-50.2 GHz</w:t>
              </w:r>
            </w:ins>
          </w:p>
        </w:tc>
        <w:tc>
          <w:tcPr>
            <w:tcW w:w="1418" w:type="dxa"/>
            <w:vAlign w:val="center"/>
          </w:tcPr>
          <w:p w:rsidR="007D1A48" w:rsidRPr="00265951" w:rsidRDefault="007D1A48" w:rsidP="00AC4C90">
            <w:pPr>
              <w:pStyle w:val="Tabletext"/>
              <w:jc w:val="center"/>
              <w:rPr>
                <w:lang w:val="en-US"/>
              </w:rPr>
            </w:pPr>
            <w:ins w:id="1303" w:author="Editor" w:date="2018-08-31T11:17:00Z">
              <w:r w:rsidRPr="00265951">
                <w:rPr>
                  <w:lang w:val="en-US"/>
                </w:rPr>
                <w:t>M</w:t>
              </w:r>
            </w:ins>
            <w:ins w:id="1304" w:author="WG1" w:date="2018-08-28T22:50:00Z">
              <w:r w:rsidRPr="00265951">
                <w:rPr>
                  <w:lang w:val="en-US"/>
                </w:rPr>
                <w:t>obile</w:t>
              </w:r>
            </w:ins>
          </w:p>
        </w:tc>
        <w:tc>
          <w:tcPr>
            <w:tcW w:w="4881" w:type="dxa"/>
          </w:tcPr>
          <w:p w:rsidR="007D1A48" w:rsidRPr="00265951" w:rsidRDefault="007D1A48" w:rsidP="00AC4C90">
            <w:pPr>
              <w:pStyle w:val="Tabletext"/>
              <w:rPr>
                <w:color w:val="000000"/>
                <w:lang w:val="en-US" w:eastAsia="ja-JP"/>
              </w:rPr>
            </w:pPr>
            <w:ins w:id="1305" w:author="Editor" w:date="2018-08-31T11:17:00Z">
              <w:r w:rsidRPr="00265951">
                <w:rPr>
                  <w:color w:val="000000"/>
                  <w:lang w:val="en-US" w:eastAsia="ja-JP"/>
                </w:rPr>
                <w:t>T</w:t>
              </w:r>
            </w:ins>
            <w:ins w:id="1306" w:author="WG1" w:date="2018-08-28T22:50:00Z">
              <w:r w:rsidRPr="00265951">
                <w:rPr>
                  <w:color w:val="000000"/>
                  <w:lang w:val="en-US" w:eastAsia="ja-JP"/>
                </w:rPr>
                <w:t>BD</w:t>
              </w:r>
            </w:ins>
            <w:ins w:id="1307" w:author="Editor" w:date="2018-08-29T15:47:00Z">
              <w:r w:rsidRPr="00265951">
                <w:rPr>
                  <w:color w:val="000000"/>
                  <w:lang w:val="en-US" w:eastAsia="ja-JP"/>
                </w:rPr>
                <w:t xml:space="preserve"> </w:t>
              </w:r>
              <w:r w:rsidRPr="00265951">
                <w:rPr>
                  <w:lang w:val="en-US" w:eastAsia="ko-KR"/>
                </w:rPr>
                <w:t>(see Section 2/1.13/3.2</w:t>
              </w:r>
            </w:ins>
            <w:ins w:id="1308" w:author="Editor" w:date="2018-08-29T15:57:00Z">
              <w:r w:rsidRPr="00265951">
                <w:rPr>
                  <w:lang w:val="en-US" w:eastAsia="ko-KR"/>
                </w:rPr>
                <w:t>.1</w:t>
              </w:r>
            </w:ins>
            <w:ins w:id="1309" w:author="Editor" w:date="2018-08-29T15:47: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310" w:author="Editor" w:date="2018-08-31T12:03:00Z">
                  <w:rPr>
                    <w:highlight w:val="green"/>
                    <w:lang w:eastAsia="ko-KR"/>
                  </w:rPr>
                </w:rPrChange>
              </w:rPr>
            </w:pPr>
            <w:r w:rsidRPr="00265951">
              <w:rPr>
                <w:i/>
                <w:iCs/>
                <w:lang w:val="en-US" w:eastAsia="ko-KR"/>
                <w:rPrChange w:id="1311" w:author="Editor" w:date="2018-08-31T12:03:00Z">
                  <w:rPr>
                    <w:highlight w:val="green"/>
                    <w:lang w:eastAsia="ko-KR"/>
                  </w:rPr>
                </w:rPrChange>
              </w:rPr>
              <w:t>Note: The row below applies only to Condition I2a Options 1 and 2</w:t>
            </w:r>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50.2-50.4 GHz</w:t>
            </w:r>
          </w:p>
        </w:tc>
        <w:tc>
          <w:tcPr>
            <w:tcW w:w="1701" w:type="dxa"/>
            <w:vAlign w:val="center"/>
          </w:tcPr>
          <w:p w:rsidR="007D1A48" w:rsidRPr="00265951" w:rsidRDefault="007D1A48" w:rsidP="00AC4C90">
            <w:pPr>
              <w:pStyle w:val="Tabletext"/>
              <w:jc w:val="center"/>
              <w:rPr>
                <w:lang w:val="en-US"/>
              </w:rPr>
            </w:pPr>
            <w:ins w:id="1312" w:author="Editor" w:date="2018-08-31T11:17:00Z">
              <w:r w:rsidRPr="00265951">
                <w:rPr>
                  <w:lang w:val="en-US"/>
                </w:rPr>
                <w:t>5</w:t>
              </w:r>
            </w:ins>
            <w:ins w:id="1313" w:author="WG1" w:date="2018-08-28T22:52:00Z">
              <w:r w:rsidRPr="00265951">
                <w:rPr>
                  <w:lang w:val="en-US"/>
                </w:rPr>
                <w:t>0.4-52.6 GHz</w:t>
              </w:r>
            </w:ins>
          </w:p>
        </w:tc>
        <w:tc>
          <w:tcPr>
            <w:tcW w:w="1418" w:type="dxa"/>
            <w:vAlign w:val="center"/>
          </w:tcPr>
          <w:p w:rsidR="007D1A48" w:rsidRPr="00265951" w:rsidRDefault="007D1A48" w:rsidP="00AC4C90">
            <w:pPr>
              <w:pStyle w:val="Tabletext"/>
              <w:jc w:val="center"/>
              <w:rPr>
                <w:lang w:val="en-US"/>
              </w:rPr>
            </w:pPr>
            <w:ins w:id="1314" w:author="Editor" w:date="2018-08-31T11:17:00Z">
              <w:r w:rsidRPr="00265951">
                <w:rPr>
                  <w:lang w:val="en-US"/>
                </w:rPr>
                <w:t>M</w:t>
              </w:r>
            </w:ins>
            <w:ins w:id="1315" w:author="WG1" w:date="2018-08-28T22:52:00Z">
              <w:r w:rsidRPr="00265951">
                <w:rPr>
                  <w:lang w:val="en-US"/>
                </w:rPr>
                <w:t>obile</w:t>
              </w:r>
            </w:ins>
          </w:p>
        </w:tc>
        <w:tc>
          <w:tcPr>
            <w:tcW w:w="4881" w:type="dxa"/>
          </w:tcPr>
          <w:p w:rsidR="007D1A48" w:rsidRPr="00265951" w:rsidRDefault="007D1A48" w:rsidP="00AC4C90">
            <w:pPr>
              <w:pStyle w:val="Tabletext"/>
              <w:rPr>
                <w:color w:val="000000"/>
                <w:lang w:val="en-US" w:eastAsia="ja-JP"/>
              </w:rPr>
            </w:pPr>
            <w:ins w:id="1316" w:author="Editor" w:date="2018-08-31T11:17:00Z">
              <w:r w:rsidRPr="00265951">
                <w:rPr>
                  <w:color w:val="000000"/>
                  <w:lang w:val="en-US" w:eastAsia="ja-JP"/>
                </w:rPr>
                <w:t>T</w:t>
              </w:r>
            </w:ins>
            <w:ins w:id="1317" w:author="WG1" w:date="2018-08-28T22:52:00Z">
              <w:r w:rsidRPr="00265951">
                <w:rPr>
                  <w:color w:val="000000"/>
                  <w:lang w:val="en-US" w:eastAsia="ja-JP"/>
                </w:rPr>
                <w:t>BD</w:t>
              </w:r>
            </w:ins>
            <w:ins w:id="1318" w:author="Editor" w:date="2018-08-29T15:47:00Z">
              <w:r w:rsidRPr="00265951">
                <w:rPr>
                  <w:color w:val="000000"/>
                  <w:lang w:val="en-US" w:eastAsia="ja-JP"/>
                </w:rPr>
                <w:t xml:space="preserve"> </w:t>
              </w:r>
              <w:r w:rsidRPr="00265951">
                <w:rPr>
                  <w:lang w:val="en-US" w:eastAsia="ko-KR"/>
                </w:rPr>
                <w:t>(see Section 2/1.13/3.2</w:t>
              </w:r>
            </w:ins>
            <w:ins w:id="1319" w:author="Editor" w:date="2018-08-29T15:57:00Z">
              <w:r w:rsidRPr="00265951">
                <w:rPr>
                  <w:lang w:val="en-US" w:eastAsia="ko-KR"/>
                </w:rPr>
                <w:t>.1</w:t>
              </w:r>
            </w:ins>
            <w:ins w:id="1320" w:author="Editor" w:date="2018-08-29T15:47: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321" w:author="Editor" w:date="2018-08-31T12:03:00Z">
                  <w:rPr>
                    <w:highlight w:val="green"/>
                    <w:lang w:eastAsia="ko-KR"/>
                  </w:rPr>
                </w:rPrChange>
              </w:rPr>
            </w:pPr>
            <w:r w:rsidRPr="00265951">
              <w:rPr>
                <w:i/>
                <w:iCs/>
                <w:lang w:val="en-US" w:eastAsia="ko-KR"/>
                <w:rPrChange w:id="1322" w:author="Editor" w:date="2018-08-31T12:03:00Z">
                  <w:rPr>
                    <w:highlight w:val="green"/>
                    <w:lang w:eastAsia="ko-KR"/>
                  </w:rPr>
                </w:rPrChange>
              </w:rPr>
              <w:t>Note: The row below applies only to Condition A2b Option 1</w:t>
            </w:r>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52.6-54.25 GHz</w:t>
            </w:r>
          </w:p>
        </w:tc>
        <w:tc>
          <w:tcPr>
            <w:tcW w:w="1701" w:type="dxa"/>
            <w:vAlign w:val="center"/>
          </w:tcPr>
          <w:p w:rsidR="007D1A48" w:rsidRPr="00265951" w:rsidRDefault="007D1A48" w:rsidP="00AC4C90">
            <w:pPr>
              <w:pStyle w:val="Tabletext"/>
              <w:jc w:val="center"/>
              <w:rPr>
                <w:ins w:id="1323" w:author="WG1" w:date="2018-08-27T14:48:00Z"/>
                <w:lang w:val="en-US" w:eastAsia="ko-KR"/>
              </w:rPr>
            </w:pPr>
            <w:ins w:id="1324" w:author="WG1" w:date="2018-08-27T14:48:00Z">
              <w:r w:rsidRPr="00265951">
                <w:rPr>
                  <w:lang w:val="en-US" w:eastAsia="ko-KR"/>
                </w:rPr>
                <w:t>24.25-27.5 GHz</w:t>
              </w:r>
            </w:ins>
          </w:p>
          <w:p w:rsidR="007D1A48" w:rsidRPr="00265951" w:rsidRDefault="007D1A48" w:rsidP="00AC4C90">
            <w:pPr>
              <w:pStyle w:val="Tabletext"/>
              <w:jc w:val="center"/>
              <w:rPr>
                <w:ins w:id="1325" w:author="WG1" w:date="2018-08-27T14:55:00Z"/>
                <w:lang w:val="en-US" w:eastAsia="ko-KR"/>
              </w:rPr>
            </w:pPr>
            <w:ins w:id="1326" w:author="WG1" w:date="2018-08-27T14:55:00Z">
              <w:r w:rsidRPr="00265951">
                <w:rPr>
                  <w:lang w:val="en-US" w:eastAsia="ko-KR"/>
                </w:rPr>
                <w:t>o</w:t>
              </w:r>
            </w:ins>
            <w:ins w:id="1327" w:author="WG1" w:date="2018-08-27T14:48:00Z">
              <w:r w:rsidRPr="00265951">
                <w:rPr>
                  <w:lang w:val="en-US" w:eastAsia="ko-KR"/>
                </w:rPr>
                <w:t>r</w:t>
              </w:r>
            </w:ins>
          </w:p>
          <w:p w:rsidR="007D1A48" w:rsidRPr="00265951" w:rsidRDefault="007D1A48" w:rsidP="00AC4C90">
            <w:pPr>
              <w:pStyle w:val="Tabletext"/>
              <w:jc w:val="center"/>
              <w:rPr>
                <w:ins w:id="1328" w:author="WG1" w:date="2018-08-27T14:55:00Z"/>
                <w:lang w:val="en-US" w:eastAsia="ko-KR"/>
              </w:rPr>
            </w:pPr>
            <w:ins w:id="1329" w:author="WG1" w:date="2018-08-27T14:55:00Z">
              <w:r w:rsidRPr="00265951">
                <w:rPr>
                  <w:lang w:val="en-US" w:eastAsia="ko-KR"/>
                </w:rPr>
                <w:t>24.25-25.25 GHz</w:t>
              </w:r>
            </w:ins>
          </w:p>
          <w:p w:rsidR="007D1A48" w:rsidRPr="00265951" w:rsidRDefault="007D1A48" w:rsidP="00AC4C90">
            <w:pPr>
              <w:pStyle w:val="Tabletext"/>
              <w:jc w:val="center"/>
              <w:rPr>
                <w:ins w:id="1330" w:author="WG1" w:date="2018-08-27T14:55:00Z"/>
                <w:lang w:val="en-US" w:eastAsia="ko-KR"/>
              </w:rPr>
            </w:pPr>
            <w:ins w:id="1331" w:author="WG1" w:date="2018-08-27T14:55:00Z">
              <w:r w:rsidRPr="00265951">
                <w:rPr>
                  <w:lang w:val="en-US" w:eastAsia="ko-KR"/>
                </w:rPr>
                <w:t>or</w:t>
              </w:r>
            </w:ins>
          </w:p>
          <w:p w:rsidR="007D1A48" w:rsidRPr="00265951" w:rsidRDefault="007D1A48" w:rsidP="00AC4C90">
            <w:pPr>
              <w:pStyle w:val="Tabletext"/>
              <w:jc w:val="center"/>
              <w:rPr>
                <w:ins w:id="1332" w:author="WG1" w:date="2018-08-27T14:55:00Z"/>
                <w:lang w:val="en-US" w:eastAsia="ko-KR"/>
              </w:rPr>
            </w:pPr>
            <w:ins w:id="1333" w:author="WG1" w:date="2018-08-27T14:55:00Z">
              <w:r w:rsidRPr="00265951">
                <w:rPr>
                  <w:lang w:val="en-US" w:eastAsia="ko-KR"/>
                </w:rPr>
                <w:t>24.25-24.45 GHz</w:t>
              </w:r>
            </w:ins>
          </w:p>
          <w:p w:rsidR="007D1A48" w:rsidRPr="00265951" w:rsidRDefault="007D1A48" w:rsidP="00AC4C90">
            <w:pPr>
              <w:pStyle w:val="Tabletext"/>
              <w:jc w:val="center"/>
              <w:rPr>
                <w:ins w:id="1334" w:author="WG1" w:date="2018-08-27T14:55:00Z"/>
                <w:lang w:val="en-US" w:eastAsia="ko-KR"/>
              </w:rPr>
            </w:pPr>
            <w:ins w:id="1335" w:author="WG1" w:date="2018-08-27T14:55:00Z">
              <w:r w:rsidRPr="00265951">
                <w:rPr>
                  <w:lang w:val="en-US" w:eastAsia="ko-KR"/>
                </w:rPr>
                <w:t>o</w:t>
              </w:r>
            </w:ins>
            <w:ins w:id="1336" w:author="WG1" w:date="2018-08-27T14:56:00Z">
              <w:r w:rsidRPr="00265951">
                <w:rPr>
                  <w:lang w:val="en-US" w:eastAsia="ko-KR"/>
                </w:rPr>
                <w:t>r</w:t>
              </w:r>
            </w:ins>
          </w:p>
          <w:p w:rsidR="007D1A48" w:rsidRPr="00265951" w:rsidRDefault="007D1A48" w:rsidP="00AC4C90">
            <w:pPr>
              <w:pStyle w:val="Tabletext"/>
              <w:jc w:val="center"/>
              <w:rPr>
                <w:lang w:val="en-US" w:eastAsia="ko-KR"/>
              </w:rPr>
            </w:pPr>
            <w:ins w:id="1337" w:author="Editor" w:date="2018-08-31T11:17:00Z">
              <w:r w:rsidRPr="00265951">
                <w:rPr>
                  <w:lang w:val="en-US" w:eastAsia="ko-KR"/>
                </w:rPr>
                <w:t>2</w:t>
              </w:r>
            </w:ins>
            <w:ins w:id="1338" w:author="WG1" w:date="2018-08-27T14:56:00Z">
              <w:r w:rsidRPr="00265951">
                <w:rPr>
                  <w:lang w:val="en-US" w:eastAsia="ko-KR"/>
                </w:rPr>
                <w:t>4.25-TBD GHz</w:t>
              </w:r>
            </w:ins>
          </w:p>
        </w:tc>
        <w:tc>
          <w:tcPr>
            <w:tcW w:w="1418" w:type="dxa"/>
            <w:vAlign w:val="center"/>
          </w:tcPr>
          <w:p w:rsidR="007D1A48" w:rsidRPr="00265951" w:rsidRDefault="007D1A48" w:rsidP="00AC4C90">
            <w:pPr>
              <w:pStyle w:val="Tabletext"/>
              <w:jc w:val="center"/>
              <w:rPr>
                <w:lang w:val="en-US"/>
              </w:rPr>
            </w:pPr>
            <w:ins w:id="1339" w:author="Editor" w:date="2018-08-31T11:17:00Z">
              <w:r w:rsidRPr="00265951">
                <w:rPr>
                  <w:lang w:val="en-US"/>
                </w:rPr>
                <w:t>M</w:t>
              </w:r>
            </w:ins>
            <w:ins w:id="1340" w:author="WG1" w:date="2018-08-28T22:50:00Z">
              <w:r w:rsidRPr="00265951">
                <w:rPr>
                  <w:lang w:val="en-US"/>
                </w:rPr>
                <w:t>obile</w:t>
              </w:r>
            </w:ins>
          </w:p>
        </w:tc>
        <w:tc>
          <w:tcPr>
            <w:tcW w:w="4881" w:type="dxa"/>
          </w:tcPr>
          <w:p w:rsidR="007D1A48" w:rsidRPr="00265951" w:rsidRDefault="007D1A48" w:rsidP="00AC4C90">
            <w:pPr>
              <w:pStyle w:val="Tabletext"/>
              <w:rPr>
                <w:color w:val="000000"/>
                <w:lang w:val="en-US" w:eastAsia="ja-JP"/>
              </w:rPr>
            </w:pPr>
            <w:ins w:id="1341" w:author="Editor" w:date="2018-08-31T11:17:00Z">
              <w:r w:rsidRPr="00265951">
                <w:rPr>
                  <w:color w:val="000000"/>
                  <w:lang w:val="en-US" w:eastAsia="ja-JP"/>
                </w:rPr>
                <w:t>T</w:t>
              </w:r>
            </w:ins>
            <w:ins w:id="1342" w:author="WG1" w:date="2018-08-28T22:50:00Z">
              <w:r w:rsidRPr="00265951">
                <w:rPr>
                  <w:color w:val="000000"/>
                  <w:lang w:val="en-US" w:eastAsia="ja-JP"/>
                </w:rPr>
                <w:t>BD</w:t>
              </w:r>
            </w:ins>
            <w:ins w:id="1343" w:author="Editor" w:date="2018-08-29T15:48:00Z">
              <w:r w:rsidRPr="00265951">
                <w:rPr>
                  <w:color w:val="000000"/>
                  <w:lang w:val="en-US" w:eastAsia="ja-JP"/>
                </w:rPr>
                <w:t xml:space="preserve"> </w:t>
              </w:r>
              <w:r w:rsidRPr="00265951">
                <w:rPr>
                  <w:lang w:val="en-US" w:eastAsia="ko-KR"/>
                </w:rPr>
                <w:t>(see Section 2/1.13/3.2</w:t>
              </w:r>
            </w:ins>
            <w:ins w:id="1344" w:author="Editor" w:date="2018-08-29T15:57:00Z">
              <w:r w:rsidRPr="00265951">
                <w:rPr>
                  <w:lang w:val="en-US" w:eastAsia="ko-KR"/>
                </w:rPr>
                <w:t>.1</w:t>
              </w:r>
            </w:ins>
            <w:ins w:id="1345" w:author="Editor" w:date="2018-08-29T15:48: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346" w:author="Editor" w:date="2018-08-31T12:03:00Z">
                  <w:rPr>
                    <w:highlight w:val="green"/>
                    <w:lang w:eastAsia="ko-KR"/>
                  </w:rPr>
                </w:rPrChange>
              </w:rPr>
            </w:pPr>
            <w:r w:rsidRPr="00265951">
              <w:rPr>
                <w:i/>
                <w:iCs/>
                <w:lang w:val="en-US" w:eastAsia="ko-KR"/>
                <w:rPrChange w:id="1347" w:author="Editor" w:date="2018-08-31T12:03:00Z">
                  <w:rPr>
                    <w:highlight w:val="green"/>
                    <w:lang w:eastAsia="ko-KR"/>
                  </w:rPr>
                </w:rPrChange>
              </w:rPr>
              <w:t>Note: The row below applies only to Condition I2a Options 1 and 2</w:t>
            </w:r>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lastRenderedPageBreak/>
              <w:t>52.6-54.25 GHz</w:t>
            </w:r>
          </w:p>
        </w:tc>
        <w:tc>
          <w:tcPr>
            <w:tcW w:w="1701" w:type="dxa"/>
            <w:vAlign w:val="center"/>
          </w:tcPr>
          <w:p w:rsidR="007D1A48" w:rsidRPr="00265951" w:rsidRDefault="007D1A48" w:rsidP="00AC4C90">
            <w:pPr>
              <w:pStyle w:val="Tabletext"/>
              <w:jc w:val="center"/>
              <w:rPr>
                <w:lang w:val="en-US"/>
              </w:rPr>
            </w:pPr>
            <w:ins w:id="1348" w:author="Editor" w:date="2018-08-31T11:17:00Z">
              <w:r w:rsidRPr="00265951">
                <w:rPr>
                  <w:lang w:val="en-US"/>
                </w:rPr>
                <w:t>5</w:t>
              </w:r>
            </w:ins>
            <w:ins w:id="1349" w:author="WG1" w:date="2018-08-28T22:52:00Z">
              <w:r w:rsidRPr="00265951">
                <w:rPr>
                  <w:lang w:val="en-US"/>
                </w:rPr>
                <w:t>0.4-52.6 GHz</w:t>
              </w:r>
            </w:ins>
          </w:p>
        </w:tc>
        <w:tc>
          <w:tcPr>
            <w:tcW w:w="1418" w:type="dxa"/>
            <w:vAlign w:val="center"/>
          </w:tcPr>
          <w:p w:rsidR="007D1A48" w:rsidRPr="00265951" w:rsidRDefault="007D1A48" w:rsidP="00AC4C90">
            <w:pPr>
              <w:pStyle w:val="Tabletext"/>
              <w:jc w:val="center"/>
              <w:rPr>
                <w:lang w:val="en-US"/>
              </w:rPr>
            </w:pPr>
            <w:ins w:id="1350" w:author="Editor" w:date="2018-08-31T11:17:00Z">
              <w:r w:rsidRPr="00265951">
                <w:rPr>
                  <w:lang w:val="en-US"/>
                </w:rPr>
                <w:t>M</w:t>
              </w:r>
            </w:ins>
            <w:ins w:id="1351" w:author="WG1" w:date="2018-08-28T22:50:00Z">
              <w:r w:rsidRPr="00265951">
                <w:rPr>
                  <w:lang w:val="en-US"/>
                </w:rPr>
                <w:t>obile</w:t>
              </w:r>
            </w:ins>
          </w:p>
        </w:tc>
        <w:tc>
          <w:tcPr>
            <w:tcW w:w="4881" w:type="dxa"/>
          </w:tcPr>
          <w:p w:rsidR="007D1A48" w:rsidRPr="00265951" w:rsidRDefault="007D1A48" w:rsidP="00AC4C90">
            <w:pPr>
              <w:pStyle w:val="Tabletext"/>
              <w:rPr>
                <w:color w:val="000000"/>
                <w:lang w:val="en-US" w:eastAsia="ja-JP"/>
              </w:rPr>
            </w:pPr>
            <w:ins w:id="1352" w:author="Editor" w:date="2018-08-31T11:18:00Z">
              <w:r w:rsidRPr="00265951">
                <w:rPr>
                  <w:color w:val="000000"/>
                  <w:lang w:val="en-US" w:eastAsia="ja-JP"/>
                </w:rPr>
                <w:t>T</w:t>
              </w:r>
            </w:ins>
            <w:ins w:id="1353" w:author="WG1" w:date="2018-08-28T22:50:00Z">
              <w:r w:rsidRPr="00265951">
                <w:rPr>
                  <w:color w:val="000000"/>
                  <w:lang w:val="en-US" w:eastAsia="ja-JP"/>
                </w:rPr>
                <w:t>BD</w:t>
              </w:r>
            </w:ins>
            <w:ins w:id="1354" w:author="Editor" w:date="2018-08-29T15:48:00Z">
              <w:r w:rsidRPr="00265951">
                <w:rPr>
                  <w:color w:val="000000"/>
                  <w:lang w:val="en-US" w:eastAsia="ja-JP"/>
                </w:rPr>
                <w:t xml:space="preserve"> </w:t>
              </w:r>
              <w:r w:rsidRPr="00265951">
                <w:rPr>
                  <w:lang w:val="en-US" w:eastAsia="ko-KR"/>
                </w:rPr>
                <w:t>(see Section 2/1.13/3.</w:t>
              </w:r>
            </w:ins>
            <w:ins w:id="1355" w:author="Editor" w:date="2018-08-29T15:57:00Z">
              <w:r w:rsidRPr="00265951">
                <w:rPr>
                  <w:lang w:val="en-US" w:eastAsia="ko-KR"/>
                </w:rPr>
                <w:t>2.1</w:t>
              </w:r>
            </w:ins>
            <w:ins w:id="1356" w:author="Editor" w:date="2018-08-29T15:48: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trPr>
          <w:cantSplit/>
          <w:trHeight w:val="847"/>
          <w:jc w:val="center"/>
        </w:trPr>
        <w:tc>
          <w:tcPr>
            <w:tcW w:w="9696" w:type="dxa"/>
            <w:gridSpan w:val="4"/>
            <w:vAlign w:val="center"/>
          </w:tcPr>
          <w:p w:rsidR="007D1A48" w:rsidRPr="00265951" w:rsidRDefault="007D1A48" w:rsidP="00AC4C90">
            <w:pPr>
              <w:pStyle w:val="Tabletext"/>
              <w:rPr>
                <w:i/>
                <w:iCs/>
                <w:lang w:val="en-US" w:eastAsia="ko-KR"/>
                <w:rPrChange w:id="1357" w:author="Editor" w:date="2018-08-31T12:03:00Z">
                  <w:rPr>
                    <w:highlight w:val="green"/>
                    <w:lang w:eastAsia="ko-KR"/>
                  </w:rPr>
                </w:rPrChange>
              </w:rPr>
            </w:pPr>
            <w:r w:rsidRPr="00265951">
              <w:rPr>
                <w:i/>
                <w:iCs/>
                <w:lang w:val="en-US" w:eastAsia="ko-KR"/>
                <w:rPrChange w:id="1358" w:author="Editor" w:date="2018-08-31T12:03:00Z">
                  <w:rPr>
                    <w:highlight w:val="green"/>
                    <w:lang w:eastAsia="ko-KR"/>
                  </w:rPr>
                </w:rPrChange>
              </w:rPr>
              <w:t>Note: The row below applies only to Condition L2a Option 1</w:t>
            </w:r>
          </w:p>
        </w:tc>
      </w:tr>
      <w:tr w:rsidR="007D1A48" w:rsidRPr="00265951">
        <w:trPr>
          <w:cantSplit/>
          <w:jc w:val="center"/>
          <w:ins w:id="1359" w:author="WG1" w:date="2018-08-28T22:56:00Z"/>
        </w:trPr>
        <w:tc>
          <w:tcPr>
            <w:tcW w:w="1696" w:type="dxa"/>
            <w:vAlign w:val="center"/>
          </w:tcPr>
          <w:p w:rsidR="007D1A48" w:rsidRPr="00265951" w:rsidRDefault="007D1A48" w:rsidP="00AC4C90">
            <w:pPr>
              <w:pStyle w:val="Tabletext"/>
              <w:jc w:val="center"/>
              <w:rPr>
                <w:ins w:id="1360" w:author="WG1" w:date="2018-08-28T22:56:00Z"/>
                <w:lang w:val="en-US"/>
              </w:rPr>
            </w:pPr>
            <w:ins w:id="1361" w:author="WG1" w:date="2018-08-28T22:56:00Z">
              <w:r w:rsidRPr="00265951">
                <w:rPr>
                  <w:lang w:val="en-US"/>
                </w:rPr>
                <w:t>86-92 GHz</w:t>
              </w:r>
            </w:ins>
          </w:p>
        </w:tc>
        <w:tc>
          <w:tcPr>
            <w:tcW w:w="1701" w:type="dxa"/>
            <w:vAlign w:val="center"/>
          </w:tcPr>
          <w:p w:rsidR="007D1A48" w:rsidRPr="00265951" w:rsidRDefault="007D1A48" w:rsidP="00AC4C90">
            <w:pPr>
              <w:pStyle w:val="Tabletext"/>
              <w:jc w:val="center"/>
              <w:rPr>
                <w:ins w:id="1362" w:author="WG1" w:date="2018-08-28T22:56:00Z"/>
                <w:lang w:val="en-US"/>
              </w:rPr>
            </w:pPr>
            <w:ins w:id="1363" w:author="WG1" w:date="2018-08-28T22:56:00Z">
              <w:r w:rsidRPr="00265951">
                <w:rPr>
                  <w:lang w:val="en-US"/>
                </w:rPr>
                <w:t>81-86 GHz</w:t>
              </w:r>
            </w:ins>
          </w:p>
        </w:tc>
        <w:tc>
          <w:tcPr>
            <w:tcW w:w="1418" w:type="dxa"/>
            <w:vAlign w:val="center"/>
          </w:tcPr>
          <w:p w:rsidR="007D1A48" w:rsidRPr="00265951" w:rsidRDefault="007D1A48" w:rsidP="00AC4C90">
            <w:pPr>
              <w:pStyle w:val="Tabletext"/>
              <w:jc w:val="center"/>
              <w:rPr>
                <w:ins w:id="1364" w:author="WG1" w:date="2018-08-28T22:56:00Z"/>
                <w:lang w:val="en-US"/>
              </w:rPr>
            </w:pPr>
            <w:ins w:id="1365" w:author="WG1" w:date="2018-08-28T22:56:00Z">
              <w:r w:rsidRPr="00265951">
                <w:rPr>
                  <w:lang w:val="en-US"/>
                </w:rPr>
                <w:t>M</w:t>
              </w:r>
            </w:ins>
            <w:ins w:id="1366" w:author="WG1" w:date="2018-08-28T22:57:00Z">
              <w:r w:rsidRPr="00265951">
                <w:rPr>
                  <w:lang w:val="en-US"/>
                </w:rPr>
                <w:t>obile</w:t>
              </w:r>
            </w:ins>
          </w:p>
        </w:tc>
        <w:tc>
          <w:tcPr>
            <w:tcW w:w="4881" w:type="dxa"/>
          </w:tcPr>
          <w:p w:rsidR="007D1A48" w:rsidRPr="00265951" w:rsidRDefault="007D1A48" w:rsidP="00AC4C90">
            <w:pPr>
              <w:pStyle w:val="Tabletext"/>
              <w:rPr>
                <w:ins w:id="1367" w:author="WG1" w:date="2018-08-28T22:56:00Z"/>
                <w:color w:val="000000"/>
                <w:lang w:val="en-US" w:eastAsia="ja-JP"/>
              </w:rPr>
            </w:pPr>
            <w:ins w:id="1368" w:author="WG1" w:date="2018-08-28T22:56:00Z">
              <w:r w:rsidRPr="00265951">
                <w:rPr>
                  <w:color w:val="000000"/>
                  <w:lang w:val="en-US" w:eastAsia="ja-JP"/>
                </w:rPr>
                <w:t>T</w:t>
              </w:r>
            </w:ins>
            <w:ins w:id="1369" w:author="WG1" w:date="2018-08-28T22:57:00Z">
              <w:r w:rsidRPr="00265951">
                <w:rPr>
                  <w:color w:val="000000"/>
                  <w:lang w:val="en-US" w:eastAsia="ja-JP"/>
                </w:rPr>
                <w:t>BD</w:t>
              </w:r>
            </w:ins>
            <w:ins w:id="1370" w:author="Editor" w:date="2018-08-29T15:48:00Z">
              <w:r w:rsidRPr="00265951">
                <w:rPr>
                  <w:color w:val="000000"/>
                  <w:lang w:val="en-US" w:eastAsia="ja-JP"/>
                </w:rPr>
                <w:t xml:space="preserve"> </w:t>
              </w:r>
              <w:r w:rsidRPr="00265951">
                <w:rPr>
                  <w:lang w:val="en-US" w:eastAsia="ko-KR"/>
                </w:rPr>
                <w:t>(see Section 2/1.13/3.</w:t>
              </w:r>
            </w:ins>
            <w:ins w:id="1371" w:author="Editor" w:date="2018-08-29T15:57:00Z">
              <w:r w:rsidRPr="00265951">
                <w:rPr>
                  <w:lang w:val="en-US" w:eastAsia="ko-KR"/>
                </w:rPr>
                <w:t>2.1</w:t>
              </w:r>
            </w:ins>
            <w:ins w:id="1372" w:author="Editor" w:date="2018-08-29T15:48:00Z">
              <w:r w:rsidRPr="00265951">
                <w:rPr>
                  <w:lang w:val="en-US" w:eastAsia="ko-KR"/>
                </w:rPr>
                <w:t>)</w:t>
              </w:r>
            </w:ins>
          </w:p>
        </w:tc>
      </w:tr>
      <w:tr w:rsidR="007D1A48" w:rsidRPr="00265951">
        <w:trPr>
          <w:cantSplit/>
          <w:jc w:val="center"/>
        </w:trPr>
        <w:tc>
          <w:tcPr>
            <w:tcW w:w="1696" w:type="dxa"/>
            <w:vAlign w:val="center"/>
          </w:tcPr>
          <w:p w:rsidR="007D1A48" w:rsidRPr="00265951" w:rsidRDefault="007D1A48" w:rsidP="00AC4C90">
            <w:pPr>
              <w:pStyle w:val="Tabletext"/>
              <w:jc w:val="center"/>
              <w:rPr>
                <w:lang w:val="en-US"/>
              </w:rPr>
            </w:pPr>
            <w:r w:rsidRPr="00265951">
              <w:rPr>
                <w:lang w:val="en-US"/>
              </w:rPr>
              <w:t>…</w:t>
            </w:r>
          </w:p>
        </w:tc>
        <w:tc>
          <w:tcPr>
            <w:tcW w:w="1701" w:type="dxa"/>
            <w:vAlign w:val="center"/>
          </w:tcPr>
          <w:p w:rsidR="007D1A48" w:rsidRPr="00265951" w:rsidRDefault="007D1A48" w:rsidP="00AC4C90">
            <w:pPr>
              <w:pStyle w:val="Tabletext"/>
              <w:jc w:val="center"/>
              <w:rPr>
                <w:lang w:val="en-US"/>
              </w:rPr>
            </w:pPr>
            <w:r w:rsidRPr="00265951">
              <w:rPr>
                <w:lang w:val="en-US"/>
              </w:rPr>
              <w:t>…</w:t>
            </w:r>
          </w:p>
        </w:tc>
        <w:tc>
          <w:tcPr>
            <w:tcW w:w="1418" w:type="dxa"/>
            <w:vAlign w:val="center"/>
          </w:tcPr>
          <w:p w:rsidR="007D1A48" w:rsidRPr="00265951" w:rsidRDefault="007D1A48" w:rsidP="00AC4C90">
            <w:pPr>
              <w:pStyle w:val="Tabletext"/>
              <w:jc w:val="center"/>
              <w:rPr>
                <w:lang w:val="en-US"/>
              </w:rPr>
            </w:pPr>
            <w:r w:rsidRPr="00265951">
              <w:rPr>
                <w:lang w:val="en-US"/>
              </w:rPr>
              <w:t>…</w:t>
            </w:r>
          </w:p>
        </w:tc>
        <w:tc>
          <w:tcPr>
            <w:tcW w:w="4881" w:type="dxa"/>
          </w:tcPr>
          <w:p w:rsidR="007D1A48" w:rsidRPr="00265951" w:rsidRDefault="007D1A48" w:rsidP="00AC4C90">
            <w:pPr>
              <w:pStyle w:val="Tabletext"/>
              <w:rPr>
                <w:color w:val="000000"/>
                <w:lang w:val="en-US" w:eastAsia="ja-JP"/>
              </w:rPr>
            </w:pPr>
            <w:r w:rsidRPr="00265951">
              <w:rPr>
                <w:color w:val="000000"/>
                <w:lang w:val="en-US" w:eastAsia="ja-JP"/>
              </w:rPr>
              <w:t>…</w:t>
            </w:r>
          </w:p>
        </w:tc>
      </w:tr>
      <w:tr w:rsidR="007D1A48" w:rsidRPr="00265951" w:rsidTr="00AC4C90">
        <w:trPr>
          <w:cantSplit/>
          <w:jc w:val="center"/>
        </w:trPr>
        <w:tc>
          <w:tcPr>
            <w:tcW w:w="9696" w:type="dxa"/>
            <w:gridSpan w:val="4"/>
            <w:tcBorders>
              <w:top w:val="single" w:sz="4" w:space="0" w:color="auto"/>
              <w:left w:val="nil"/>
              <w:bottom w:val="nil"/>
              <w:right w:val="nil"/>
            </w:tcBorders>
          </w:tcPr>
          <w:p w:rsidR="007D1A48" w:rsidRPr="00265951" w:rsidRDefault="007D1A48" w:rsidP="00AC4C90">
            <w:pPr>
              <w:pStyle w:val="Tablelegend"/>
              <w:tabs>
                <w:tab w:val="left" w:pos="566"/>
              </w:tabs>
              <w:rPr>
                <w:lang w:val="en-US"/>
              </w:rPr>
            </w:pPr>
            <w:r w:rsidRPr="00265951">
              <w:rPr>
                <w:vertAlign w:val="superscript"/>
                <w:lang w:val="en-US"/>
              </w:rPr>
              <w:t>1</w:t>
            </w:r>
            <w:r w:rsidRPr="00265951">
              <w:rPr>
                <w:lang w:val="en-US"/>
              </w:rPr>
              <w:tab/>
              <w:t xml:space="preserve">The unwanted emission power level is to be understood </w:t>
            </w:r>
            <w:del w:id="1373" w:author="Song, Xiaojing" w:date="2018-09-03T13:59:00Z">
              <w:r w:rsidRPr="00265951" w:rsidDel="004E2CB4">
                <w:rPr>
                  <w:lang w:val="en-US"/>
                </w:rPr>
                <w:delText xml:space="preserve">here </w:delText>
              </w:r>
            </w:del>
            <w:r w:rsidRPr="00265951">
              <w:rPr>
                <w:lang w:val="en-US"/>
              </w:rPr>
              <w:t>as</w:t>
            </w:r>
            <w:ins w:id="1374" w:author="Song, Xiaojing" w:date="2018-09-03T13:59:00Z">
              <w:r w:rsidRPr="00265951">
                <w:rPr>
                  <w:lang w:val="en-US"/>
                </w:rPr>
                <w:t>/is understood to mean</w:t>
              </w:r>
            </w:ins>
            <w:r w:rsidRPr="00265951">
              <w:rPr>
                <w:lang w:val="en-US"/>
              </w:rPr>
              <w:t xml:space="preserve"> the level measured at the antenna port</w:t>
            </w:r>
            <w:ins w:id="1375" w:author="Song, Xiaojing" w:date="2018-09-03T13:59:00Z">
              <w:r w:rsidRPr="00265951">
                <w:rPr>
                  <w:lang w:val="en-US"/>
                </w:rPr>
                <w:t>, unless specified in terms of total radiated power</w:t>
              </w:r>
            </w:ins>
            <w:r w:rsidRPr="00265951">
              <w:rPr>
                <w:lang w:val="en-US"/>
              </w:rPr>
              <w:t>.</w:t>
            </w:r>
          </w:p>
          <w:p w:rsidR="007D1A48" w:rsidRPr="00265951" w:rsidRDefault="007D1A48" w:rsidP="00AC4C90">
            <w:pPr>
              <w:pStyle w:val="Tablelegend"/>
              <w:tabs>
                <w:tab w:val="left" w:pos="566"/>
              </w:tabs>
              <w:rPr>
                <w:lang w:val="en-US"/>
              </w:rPr>
            </w:pPr>
            <w:r w:rsidRPr="00265951">
              <w:rPr>
                <w:lang w:val="en-US"/>
              </w:rPr>
              <w:t>…</w:t>
            </w:r>
          </w:p>
        </w:tc>
      </w:tr>
    </w:tbl>
    <w:p w:rsidR="007D1A48" w:rsidRPr="00265951" w:rsidRDefault="007D1A48">
      <w:pPr>
        <w:rPr>
          <w:lang w:val="en-US"/>
        </w:rPr>
      </w:pPr>
    </w:p>
    <w:p w:rsidR="007D1A48" w:rsidRPr="00265951" w:rsidRDefault="007D1A48" w:rsidP="00AC4C90">
      <w:pPr>
        <w:pStyle w:val="TableNo"/>
        <w:rPr>
          <w:lang w:val="en-US"/>
        </w:rPr>
      </w:pPr>
      <w:r w:rsidRPr="00265951">
        <w:rPr>
          <w:lang w:val="en-US"/>
        </w:rPr>
        <w:t>TABLE 1-2</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1693"/>
        <w:gridCol w:w="1417"/>
        <w:gridCol w:w="4827"/>
      </w:tblGrid>
      <w:tr w:rsidR="007D1A48" w:rsidRPr="00265951" w:rsidTr="00AC4C90">
        <w:trPr>
          <w:cantSplit/>
          <w:jc w:val="center"/>
        </w:trPr>
        <w:tc>
          <w:tcPr>
            <w:tcW w:w="1703" w:type="dxa"/>
            <w:vAlign w:val="center"/>
          </w:tcPr>
          <w:p w:rsidR="007D1A48" w:rsidRPr="00265951" w:rsidRDefault="007D1A48" w:rsidP="00AC4C90">
            <w:pPr>
              <w:pStyle w:val="Tablehead"/>
              <w:spacing w:before="160" w:after="160"/>
              <w:rPr>
                <w:lang w:val="en-US"/>
              </w:rPr>
            </w:pPr>
            <w:r w:rsidRPr="00265951">
              <w:rPr>
                <w:lang w:val="en-US"/>
              </w:rPr>
              <w:t>EESS (passive) band</w:t>
            </w:r>
          </w:p>
        </w:tc>
        <w:tc>
          <w:tcPr>
            <w:tcW w:w="1693" w:type="dxa"/>
            <w:vAlign w:val="center"/>
          </w:tcPr>
          <w:p w:rsidR="007D1A48" w:rsidRPr="00265951" w:rsidRDefault="007D1A48" w:rsidP="00AC4C90">
            <w:pPr>
              <w:pStyle w:val="Tablehead"/>
              <w:spacing w:before="160" w:after="160"/>
              <w:ind w:left="-85" w:right="-85"/>
              <w:rPr>
                <w:lang w:val="en-US"/>
              </w:rPr>
            </w:pPr>
            <w:r w:rsidRPr="00265951">
              <w:rPr>
                <w:lang w:val="en-US"/>
              </w:rPr>
              <w:t>Active service band</w:t>
            </w:r>
          </w:p>
        </w:tc>
        <w:tc>
          <w:tcPr>
            <w:tcW w:w="1417" w:type="dxa"/>
            <w:vAlign w:val="center"/>
          </w:tcPr>
          <w:p w:rsidR="007D1A48" w:rsidRPr="00265951" w:rsidRDefault="007D1A48" w:rsidP="00AC4C90">
            <w:pPr>
              <w:pStyle w:val="Tablehead"/>
              <w:spacing w:before="160" w:after="160"/>
              <w:rPr>
                <w:lang w:val="en-US"/>
              </w:rPr>
            </w:pPr>
            <w:r w:rsidRPr="00265951">
              <w:rPr>
                <w:lang w:val="en-US"/>
              </w:rPr>
              <w:t>Active service</w:t>
            </w:r>
          </w:p>
        </w:tc>
        <w:tc>
          <w:tcPr>
            <w:tcW w:w="4827" w:type="dxa"/>
            <w:vAlign w:val="center"/>
          </w:tcPr>
          <w:p w:rsidR="007D1A48" w:rsidRPr="00265951" w:rsidRDefault="007D1A48" w:rsidP="00AC4C90">
            <w:pPr>
              <w:pStyle w:val="Tablehead"/>
              <w:spacing w:before="160" w:after="160"/>
              <w:rPr>
                <w:lang w:val="en-US"/>
              </w:rPr>
            </w:pPr>
            <w:r w:rsidRPr="00265951">
              <w:rPr>
                <w:lang w:val="en-US"/>
              </w:rPr>
              <w:t>Recommended maximum level of unwanted emission power from active service stations in a specified bandwidth within the EESS (passive) band</w:t>
            </w:r>
            <w:r w:rsidRPr="00265951">
              <w:rPr>
                <w:b w:val="0"/>
                <w:vertAlign w:val="superscript"/>
                <w:lang w:val="en-US"/>
              </w:rPr>
              <w:t>1</w:t>
            </w:r>
          </w:p>
        </w:tc>
      </w:tr>
      <w:tr w:rsidR="007D1A48" w:rsidRPr="00265951" w:rsidTr="00AC4C90">
        <w:trPr>
          <w:cantSplit/>
          <w:jc w:val="center"/>
        </w:trPr>
        <w:tc>
          <w:tcPr>
            <w:tcW w:w="1703" w:type="dxa"/>
            <w:vAlign w:val="center"/>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265951">
              <w:rPr>
                <w:sz w:val="20"/>
                <w:lang w:val="en-US"/>
              </w:rPr>
              <w:t>…</w:t>
            </w:r>
          </w:p>
        </w:tc>
        <w:tc>
          <w:tcPr>
            <w:tcW w:w="1693" w:type="dxa"/>
            <w:vAlign w:val="center"/>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265951">
              <w:rPr>
                <w:sz w:val="20"/>
                <w:lang w:val="en-US"/>
              </w:rPr>
              <w:t>…</w:t>
            </w:r>
          </w:p>
        </w:tc>
        <w:tc>
          <w:tcPr>
            <w:tcW w:w="1417" w:type="dxa"/>
            <w:vAlign w:val="center"/>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265951">
              <w:rPr>
                <w:sz w:val="20"/>
                <w:lang w:val="en-US"/>
              </w:rPr>
              <w:t>…</w:t>
            </w:r>
          </w:p>
        </w:tc>
        <w:tc>
          <w:tcPr>
            <w:tcW w:w="4827" w:type="dxa"/>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en-US" w:eastAsia="ja-JP"/>
              </w:rPr>
            </w:pPr>
            <w:r w:rsidRPr="00265951">
              <w:rPr>
                <w:color w:val="000000"/>
                <w:sz w:val="20"/>
                <w:lang w:val="en-US" w:eastAsia="ja-JP"/>
              </w:rPr>
              <w:t>…</w:t>
            </w:r>
          </w:p>
        </w:tc>
      </w:tr>
      <w:tr w:rsidR="007D1A48" w:rsidRPr="00265951" w:rsidTr="00AC4C90">
        <w:trPr>
          <w:cantSplit/>
          <w:jc w:val="center"/>
        </w:trPr>
        <w:tc>
          <w:tcPr>
            <w:tcW w:w="9640" w:type="dxa"/>
            <w:gridSpan w:val="4"/>
            <w:vAlign w:val="center"/>
          </w:tcPr>
          <w:p w:rsidR="007D1A48" w:rsidRPr="00265951" w:rsidRDefault="007D1A48" w:rsidP="00AC4C90">
            <w:pPr>
              <w:pStyle w:val="Tabletext"/>
              <w:rPr>
                <w:lang w:val="en-US"/>
              </w:rPr>
            </w:pPr>
            <w:r w:rsidRPr="00265951">
              <w:rPr>
                <w:i/>
                <w:iCs/>
                <w:lang w:val="en-US" w:eastAsia="ko-KR"/>
                <w:rPrChange w:id="1376" w:author="Editor" w:date="2018-08-31T12:03:00Z">
                  <w:rPr>
                    <w:highlight w:val="green"/>
                    <w:lang w:eastAsia="ko-KR"/>
                  </w:rPr>
                </w:rPrChange>
              </w:rPr>
              <w:t>Note: The row below applies only to Condition C2a Option 2</w:t>
            </w:r>
          </w:p>
        </w:tc>
      </w:tr>
      <w:tr w:rsidR="007D1A48" w:rsidRPr="00265951" w:rsidTr="00AC4C90">
        <w:trPr>
          <w:cantSplit/>
          <w:jc w:val="center"/>
          <w:ins w:id="1377" w:author="baba" w:date="2018-09-05T16:15:00Z"/>
        </w:trPr>
        <w:tc>
          <w:tcPr>
            <w:tcW w:w="1703" w:type="dxa"/>
            <w:vAlign w:val="center"/>
          </w:tcPr>
          <w:p w:rsidR="007D1A48" w:rsidRPr="00265951" w:rsidRDefault="007D1A48" w:rsidP="00AC4C90">
            <w:pPr>
              <w:pStyle w:val="Tabletext"/>
              <w:jc w:val="center"/>
              <w:rPr>
                <w:ins w:id="1378" w:author="baba" w:date="2018-09-05T16:15:00Z"/>
                <w:lang w:val="en-US"/>
              </w:rPr>
            </w:pPr>
            <w:ins w:id="1379" w:author="WG1" w:date="2018-08-28T23:06:00Z">
              <w:r w:rsidRPr="00265951">
                <w:rPr>
                  <w:lang w:val="en-US"/>
                </w:rPr>
                <w:t>36-37 GHz</w:t>
              </w:r>
            </w:ins>
          </w:p>
        </w:tc>
        <w:tc>
          <w:tcPr>
            <w:tcW w:w="1693" w:type="dxa"/>
            <w:vAlign w:val="center"/>
          </w:tcPr>
          <w:p w:rsidR="007D1A48" w:rsidRPr="00265951" w:rsidRDefault="007D1A48" w:rsidP="00AC4C90">
            <w:pPr>
              <w:pStyle w:val="Tabletext"/>
              <w:jc w:val="center"/>
              <w:rPr>
                <w:ins w:id="1380" w:author="baba" w:date="2018-09-05T16:15:00Z"/>
                <w:lang w:val="en-US"/>
              </w:rPr>
            </w:pPr>
            <w:ins w:id="1381" w:author="WG1" w:date="2018-08-28T23:06:00Z">
              <w:r w:rsidRPr="00265951">
                <w:rPr>
                  <w:lang w:val="en-US" w:eastAsia="ko-KR"/>
                </w:rPr>
                <w:t>37-40.5 GHz</w:t>
              </w:r>
            </w:ins>
          </w:p>
        </w:tc>
        <w:tc>
          <w:tcPr>
            <w:tcW w:w="1417" w:type="dxa"/>
            <w:vAlign w:val="center"/>
          </w:tcPr>
          <w:p w:rsidR="007D1A48" w:rsidRPr="00265951" w:rsidRDefault="007D1A48" w:rsidP="00AC4C90">
            <w:pPr>
              <w:pStyle w:val="Tabletext"/>
              <w:jc w:val="center"/>
              <w:rPr>
                <w:ins w:id="1382" w:author="baba" w:date="2018-09-05T16:15:00Z"/>
                <w:lang w:val="en-US"/>
              </w:rPr>
            </w:pPr>
            <w:ins w:id="1383" w:author="WG1" w:date="2018-08-28T23:06:00Z">
              <w:r w:rsidRPr="00265951">
                <w:rPr>
                  <w:lang w:val="en-US" w:eastAsia="ko-KR"/>
                </w:rPr>
                <w:t>Mobile</w:t>
              </w:r>
            </w:ins>
          </w:p>
        </w:tc>
        <w:tc>
          <w:tcPr>
            <w:tcW w:w="4827" w:type="dxa"/>
            <w:vAlign w:val="center"/>
          </w:tcPr>
          <w:p w:rsidR="007D1A48" w:rsidRPr="00265951" w:rsidRDefault="007D1A48" w:rsidP="00AC4C90">
            <w:pPr>
              <w:pStyle w:val="Tabletext"/>
              <w:rPr>
                <w:ins w:id="1384" w:author="baba" w:date="2018-09-05T16:15:00Z"/>
                <w:lang w:val="en-US"/>
              </w:rPr>
            </w:pPr>
            <w:ins w:id="1385" w:author="WG1" w:date="2018-08-28T23:06:00Z">
              <w:r w:rsidRPr="00265951">
                <w:rPr>
                  <w:lang w:val="en-US" w:eastAsia="ko-KR"/>
                </w:rPr>
                <w:t>TBD</w:t>
              </w:r>
            </w:ins>
          </w:p>
        </w:tc>
      </w:tr>
      <w:tr w:rsidR="007D1A48" w:rsidRPr="00265951" w:rsidTr="00AC4C90">
        <w:trPr>
          <w:cantSplit/>
          <w:jc w:val="center"/>
        </w:trPr>
        <w:tc>
          <w:tcPr>
            <w:tcW w:w="1703" w:type="dxa"/>
            <w:vAlign w:val="center"/>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265951">
              <w:rPr>
                <w:sz w:val="20"/>
                <w:lang w:val="en-US"/>
              </w:rPr>
              <w:t>…</w:t>
            </w:r>
          </w:p>
        </w:tc>
        <w:tc>
          <w:tcPr>
            <w:tcW w:w="1693" w:type="dxa"/>
            <w:vAlign w:val="center"/>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265951">
              <w:rPr>
                <w:sz w:val="20"/>
                <w:lang w:val="en-US"/>
              </w:rPr>
              <w:t>…</w:t>
            </w:r>
          </w:p>
        </w:tc>
        <w:tc>
          <w:tcPr>
            <w:tcW w:w="1417" w:type="dxa"/>
            <w:vAlign w:val="center"/>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en-US"/>
              </w:rPr>
            </w:pPr>
            <w:r w:rsidRPr="00265951">
              <w:rPr>
                <w:sz w:val="20"/>
                <w:lang w:val="en-US"/>
              </w:rPr>
              <w:t>…</w:t>
            </w:r>
          </w:p>
        </w:tc>
        <w:tc>
          <w:tcPr>
            <w:tcW w:w="4827" w:type="dxa"/>
          </w:tcPr>
          <w:p w:rsidR="007D1A48" w:rsidRPr="00265951"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val="en-US" w:eastAsia="ja-JP"/>
              </w:rPr>
            </w:pPr>
            <w:r w:rsidRPr="00265951">
              <w:rPr>
                <w:color w:val="000000"/>
                <w:sz w:val="20"/>
                <w:lang w:val="en-US" w:eastAsia="ja-JP"/>
              </w:rPr>
              <w:t>…</w:t>
            </w:r>
          </w:p>
        </w:tc>
      </w:tr>
      <w:tr w:rsidR="007D1A48" w:rsidRPr="00265951" w:rsidTr="00AC4C90">
        <w:trPr>
          <w:cantSplit/>
          <w:jc w:val="center"/>
        </w:trPr>
        <w:tc>
          <w:tcPr>
            <w:tcW w:w="9640" w:type="dxa"/>
            <w:gridSpan w:val="4"/>
            <w:tcBorders>
              <w:top w:val="nil"/>
              <w:left w:val="nil"/>
              <w:bottom w:val="nil"/>
              <w:right w:val="nil"/>
            </w:tcBorders>
            <w:vAlign w:val="center"/>
          </w:tcPr>
          <w:p w:rsidR="007D1A48" w:rsidRPr="00265951" w:rsidRDefault="007D1A48" w:rsidP="00AC4C90">
            <w:pPr>
              <w:pStyle w:val="Tablelegend"/>
              <w:tabs>
                <w:tab w:val="left" w:pos="566"/>
              </w:tabs>
              <w:rPr>
                <w:lang w:val="en-US"/>
              </w:rPr>
            </w:pPr>
            <w:r w:rsidRPr="00265951">
              <w:rPr>
                <w:i/>
                <w:iCs/>
                <w:lang w:val="en-US"/>
              </w:rPr>
              <w:t>Notes to Table 1-2</w:t>
            </w:r>
            <w:r w:rsidRPr="00265951">
              <w:rPr>
                <w:lang w:val="en-US"/>
              </w:rPr>
              <w:t>:</w:t>
            </w:r>
          </w:p>
          <w:p w:rsidR="007D1A48" w:rsidRPr="00265951" w:rsidRDefault="007D1A48" w:rsidP="00AC4C90">
            <w:pPr>
              <w:pStyle w:val="Tablelegend"/>
              <w:tabs>
                <w:tab w:val="left" w:pos="566"/>
              </w:tabs>
              <w:rPr>
                <w:lang w:val="en-US"/>
              </w:rPr>
            </w:pPr>
            <w:r w:rsidRPr="00265951">
              <w:rPr>
                <w:vertAlign w:val="superscript"/>
                <w:lang w:val="en-US"/>
              </w:rPr>
              <w:t>1</w:t>
            </w:r>
            <w:r w:rsidRPr="00265951">
              <w:rPr>
                <w:lang w:val="en-US"/>
              </w:rPr>
              <w:tab/>
              <w:t xml:space="preserve">The unwanted emission power level is to be understood </w:t>
            </w:r>
            <w:del w:id="1386" w:author="WG1" w:date="2018-08-29T12:17:00Z">
              <w:r w:rsidRPr="00265951">
                <w:rPr>
                  <w:lang w:val="en-US"/>
                </w:rPr>
                <w:delText xml:space="preserve">here </w:delText>
              </w:r>
            </w:del>
            <w:r w:rsidRPr="00265951">
              <w:rPr>
                <w:lang w:val="en-US"/>
              </w:rPr>
              <w:t>as</w:t>
            </w:r>
            <w:ins w:id="1387" w:author="Editor" w:date="2018-08-29T16:43:00Z">
              <w:r w:rsidRPr="00265951">
                <w:rPr>
                  <w:lang w:val="en-US"/>
                </w:rPr>
                <w:t>/is understood to mean</w:t>
              </w:r>
            </w:ins>
            <w:r w:rsidRPr="00265951">
              <w:rPr>
                <w:lang w:val="en-US"/>
              </w:rPr>
              <w:t xml:space="preserve"> the level measured at the antenna port</w:t>
            </w:r>
            <w:ins w:id="1388" w:author="United Kingdom" w:date="2018-07-19T16:48:00Z">
              <w:r w:rsidRPr="00265951">
                <w:rPr>
                  <w:lang w:val="en-US"/>
                </w:rPr>
                <w:t xml:space="preserve">, unless specified </w:t>
              </w:r>
            </w:ins>
            <w:ins w:id="1389" w:author="WG1" w:date="2018-08-29T12:17:00Z">
              <w:r w:rsidRPr="00265951">
                <w:rPr>
                  <w:lang w:val="en-US"/>
                </w:rPr>
                <w:t>in terms of</w:t>
              </w:r>
            </w:ins>
            <w:ins w:id="1390" w:author="United Kingdom" w:date="2018-07-19T16:48:00Z">
              <w:r w:rsidRPr="00265951">
                <w:rPr>
                  <w:lang w:val="en-US"/>
                </w:rPr>
                <w:t xml:space="preserve"> total radiated power</w:t>
              </w:r>
            </w:ins>
            <w:r w:rsidRPr="00265951">
              <w:rPr>
                <w:lang w:val="en-US"/>
              </w:rPr>
              <w:t>.</w:t>
            </w:r>
          </w:p>
          <w:p w:rsidR="007D1A48" w:rsidRPr="00265951" w:rsidRDefault="007D1A48" w:rsidP="00AC4C90">
            <w:pPr>
              <w:pStyle w:val="Tablelegend"/>
              <w:tabs>
                <w:tab w:val="left" w:pos="566"/>
              </w:tabs>
              <w:rPr>
                <w:lang w:val="en-US"/>
              </w:rPr>
            </w:pPr>
            <w:r w:rsidRPr="00265951">
              <w:rPr>
                <w:lang w:val="en-US"/>
              </w:rPr>
              <w:t>…</w:t>
            </w:r>
          </w:p>
        </w:tc>
      </w:tr>
    </w:tbl>
    <w:p w:rsidR="007D1A48" w:rsidRPr="00265951" w:rsidRDefault="007D1A48">
      <w:pPr>
        <w:pStyle w:val="Reasons"/>
        <w:rPr>
          <w:lang w:val="en-US"/>
        </w:rPr>
      </w:pPr>
    </w:p>
    <w:p w:rsidR="007D1A48" w:rsidRPr="00265951" w:rsidRDefault="007D1A48" w:rsidP="00AC4C90">
      <w:pPr>
        <w:pStyle w:val="Methodheading3"/>
        <w:ind w:left="1871" w:hanging="1871"/>
        <w:rPr>
          <w:lang w:val="en-US"/>
        </w:rPr>
      </w:pPr>
      <w:r w:rsidRPr="00265951">
        <w:rPr>
          <w:lang w:val="en-US"/>
        </w:rPr>
        <w:t>2/1.13/5.14</w:t>
      </w:r>
      <w:r w:rsidRPr="00265951">
        <w:rPr>
          <w:lang w:val="en-US"/>
        </w:rPr>
        <w:tab/>
        <w:t>For all items, for Methods A1, B1, C1, D1, E1, F1, G1, H1, I1, J1, K1 and L1 (NOC)</w:t>
      </w:r>
    </w:p>
    <w:p w:rsidR="007D1A48" w:rsidRPr="00265951" w:rsidRDefault="007D1A48">
      <w:pPr>
        <w:pStyle w:val="ArtNo"/>
        <w:rPr>
          <w:lang w:val="en-US"/>
        </w:rPr>
      </w:pPr>
      <w:r w:rsidRPr="00265951">
        <w:rPr>
          <w:lang w:val="en-US"/>
        </w:rPr>
        <w:t xml:space="preserve">ARTICLE </w:t>
      </w:r>
      <w:r w:rsidRPr="00265951">
        <w:rPr>
          <w:rStyle w:val="href"/>
          <w:rFonts w:eastAsiaTheme="majorEastAsia"/>
          <w:lang w:val="en-US"/>
        </w:rPr>
        <w:t>5</w:t>
      </w:r>
    </w:p>
    <w:p w:rsidR="007D1A48" w:rsidRPr="00265951" w:rsidRDefault="007D1A48">
      <w:pPr>
        <w:pStyle w:val="Arttitle"/>
        <w:rPr>
          <w:lang w:val="en-US"/>
        </w:rPr>
      </w:pPr>
      <w:r w:rsidRPr="00265951">
        <w:rPr>
          <w:lang w:val="en-US"/>
        </w:rPr>
        <w:t>Frequency allocations</w:t>
      </w:r>
    </w:p>
    <w:p w:rsidR="007D1A48" w:rsidRPr="00265951" w:rsidRDefault="007D1A48">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pPr>
        <w:pStyle w:val="Methodheading3"/>
        <w:rPr>
          <w:lang w:val="en-US"/>
        </w:rPr>
      </w:pPr>
      <w:r w:rsidRPr="00265951">
        <w:rPr>
          <w:lang w:val="en-US"/>
        </w:rPr>
        <w:t>2/1.13/5.14.1</w:t>
      </w:r>
      <w:r w:rsidRPr="00265951">
        <w:rPr>
          <w:lang w:val="en-US"/>
        </w:rPr>
        <w:tab/>
        <w:t>For Method A1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22-24.75 GHz</w:t>
      </w:r>
    </w:p>
    <w:p w:rsidR="007D1A48" w:rsidRPr="00265951" w:rsidRDefault="007D1A48">
      <w:pPr>
        <w:pStyle w:val="Reasons"/>
        <w:rPr>
          <w:lang w:val="en-US"/>
        </w:rPr>
      </w:pPr>
    </w:p>
    <w:p w:rsidR="007D1A48" w:rsidRPr="00265951" w:rsidRDefault="007D1A48">
      <w:pPr>
        <w:pStyle w:val="Proposal"/>
        <w:rPr>
          <w:lang w:val="en-US"/>
        </w:rPr>
      </w:pPr>
      <w:r w:rsidRPr="00265951">
        <w:rPr>
          <w:lang w:val="en-US"/>
        </w:rPr>
        <w:lastRenderedPageBreak/>
        <w:t>NOC</w:t>
      </w:r>
    </w:p>
    <w:p w:rsidR="007D1A48" w:rsidRPr="00265951" w:rsidRDefault="007D1A48">
      <w:pPr>
        <w:pStyle w:val="Tabletitle"/>
        <w:rPr>
          <w:lang w:val="en-US"/>
        </w:rPr>
      </w:pPr>
      <w:r w:rsidRPr="00265951">
        <w:rPr>
          <w:lang w:val="en-US"/>
        </w:rPr>
        <w:t>24.75-29.9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2/1.13/5.14.2</w:t>
      </w:r>
      <w:r w:rsidRPr="00265951">
        <w:rPr>
          <w:lang w:val="en-US"/>
        </w:rPr>
        <w:tab/>
        <w:t>For Method B1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29.9-34.2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2/1.13/5.14.3</w:t>
      </w:r>
      <w:r w:rsidRPr="00265951">
        <w:rPr>
          <w:lang w:val="en-US"/>
        </w:rPr>
        <w:tab/>
        <w:t>For Method C1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34.2-40 GHz</w:t>
      </w:r>
    </w:p>
    <w:p w:rsidR="007D1A48" w:rsidRPr="00265951" w:rsidRDefault="007D1A48">
      <w:pPr>
        <w:pStyle w:val="Reasons"/>
        <w:rPr>
          <w:lang w:val="en-US"/>
        </w:rPr>
      </w:pP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40-47.5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2/1.13/5.14.4</w:t>
      </w:r>
      <w:r w:rsidRPr="00265951">
        <w:rPr>
          <w:lang w:val="en-US"/>
        </w:rPr>
        <w:tab/>
        <w:t>For Method D1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40-47.5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2/1.13/5.14.5</w:t>
      </w:r>
      <w:r w:rsidRPr="00265951">
        <w:rPr>
          <w:lang w:val="en-US"/>
        </w:rPr>
        <w:tab/>
        <w:t>For Method E1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40-47.5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2/1.13/5.14.6</w:t>
      </w:r>
      <w:r w:rsidRPr="00265951">
        <w:rPr>
          <w:lang w:val="en-US"/>
        </w:rPr>
        <w:tab/>
        <w:t>For Method F1 (NOC) and Method F2, Alternative 1</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40-47.5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2/1.13/5.14.7</w:t>
      </w:r>
      <w:r w:rsidRPr="00265951">
        <w:rPr>
          <w:lang w:val="en-US"/>
        </w:rPr>
        <w:tab/>
        <w:t>For Method G1 (NOC) and Method G2, Alternative 1</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40-47.5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2/1.13/5.14.8</w:t>
      </w:r>
      <w:r w:rsidRPr="00265951">
        <w:rPr>
          <w:lang w:val="en-US"/>
        </w:rPr>
        <w:tab/>
        <w:t>For Method H1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40-47.5 GHz</w:t>
      </w:r>
    </w:p>
    <w:p w:rsidR="007D1A48" w:rsidRPr="00265951" w:rsidRDefault="007D1A48">
      <w:pPr>
        <w:pStyle w:val="Reasons"/>
        <w:rPr>
          <w:lang w:val="en-US"/>
        </w:rPr>
      </w:pPr>
    </w:p>
    <w:p w:rsidR="007D1A48" w:rsidRPr="00265951" w:rsidRDefault="007D1A48">
      <w:pPr>
        <w:pStyle w:val="Proposal"/>
        <w:rPr>
          <w:lang w:val="en-US"/>
        </w:rPr>
      </w:pPr>
      <w:r w:rsidRPr="00265951">
        <w:rPr>
          <w:lang w:val="en-US"/>
        </w:rPr>
        <w:lastRenderedPageBreak/>
        <w:t>NOC</w:t>
      </w:r>
    </w:p>
    <w:p w:rsidR="007D1A48" w:rsidRPr="00265951" w:rsidRDefault="007D1A48">
      <w:pPr>
        <w:pStyle w:val="Tabletitle"/>
        <w:rPr>
          <w:lang w:val="en-US"/>
        </w:rPr>
      </w:pPr>
      <w:r w:rsidRPr="00265951">
        <w:rPr>
          <w:lang w:val="en-US"/>
        </w:rPr>
        <w:t>47.5-51.4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2/1.13/5.14.9</w:t>
      </w:r>
      <w:r w:rsidRPr="00265951">
        <w:rPr>
          <w:lang w:val="en-US"/>
        </w:rPr>
        <w:tab/>
        <w:t>For Method I1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47.5-51.4 GHz</w:t>
      </w:r>
    </w:p>
    <w:p w:rsidR="007D1A48" w:rsidRPr="00265951" w:rsidRDefault="007D1A48">
      <w:pPr>
        <w:pStyle w:val="Reasons"/>
        <w:rPr>
          <w:lang w:val="en-US"/>
        </w:rPr>
      </w:pP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51.4-55.78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2/1.13/5.14.10</w:t>
      </w:r>
      <w:r w:rsidRPr="00265951">
        <w:rPr>
          <w:lang w:val="en-US"/>
        </w:rPr>
        <w:tab/>
        <w:t>For Method J1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66-81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2/1.13/5.14.11</w:t>
      </w:r>
      <w:r w:rsidRPr="00265951">
        <w:rPr>
          <w:lang w:val="en-US"/>
        </w:rPr>
        <w:tab/>
        <w:t>For Method K1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66-81 GHz</w:t>
      </w:r>
    </w:p>
    <w:p w:rsidR="007D1A48" w:rsidRPr="00265951" w:rsidRDefault="007D1A48">
      <w:pPr>
        <w:pStyle w:val="Reasons"/>
        <w:rPr>
          <w:lang w:val="en-US"/>
        </w:rPr>
      </w:pPr>
    </w:p>
    <w:p w:rsidR="007D1A48" w:rsidRPr="00265951" w:rsidRDefault="007D1A48">
      <w:pPr>
        <w:pStyle w:val="Methodheading3"/>
        <w:rPr>
          <w:lang w:val="en-US"/>
        </w:rPr>
      </w:pPr>
      <w:r w:rsidRPr="00265951">
        <w:rPr>
          <w:lang w:val="en-US"/>
        </w:rPr>
        <w:t>2/1.13/5.14.12</w:t>
      </w:r>
      <w:r w:rsidRPr="00265951">
        <w:rPr>
          <w:lang w:val="en-US"/>
        </w:rPr>
        <w:tab/>
        <w:t>For Method L1 (NOC)</w:t>
      </w:r>
    </w:p>
    <w:p w:rsidR="007D1A48" w:rsidRPr="00265951" w:rsidRDefault="007D1A48">
      <w:pPr>
        <w:pStyle w:val="Proposal"/>
        <w:rPr>
          <w:lang w:val="en-US"/>
        </w:rPr>
      </w:pPr>
      <w:r w:rsidRPr="00265951">
        <w:rPr>
          <w:lang w:val="en-US"/>
        </w:rPr>
        <w:t>NOC</w:t>
      </w:r>
    </w:p>
    <w:p w:rsidR="007D1A48" w:rsidRPr="00265951" w:rsidRDefault="007D1A48">
      <w:pPr>
        <w:pStyle w:val="Tabletitle"/>
        <w:rPr>
          <w:lang w:val="en-US"/>
        </w:rPr>
      </w:pPr>
      <w:r w:rsidRPr="00265951">
        <w:rPr>
          <w:lang w:val="en-US"/>
        </w:rPr>
        <w:t>81-86 GHz</w:t>
      </w:r>
    </w:p>
    <w:p w:rsidR="007D1A48" w:rsidRPr="00265951" w:rsidRDefault="007D1A48">
      <w:pPr>
        <w:pStyle w:val="Reasons"/>
        <w:rPr>
          <w:lang w:val="en-US"/>
        </w:rPr>
      </w:pPr>
    </w:p>
    <w:p w:rsidR="007D1A48" w:rsidRPr="00265951" w:rsidRDefault="007D1A48" w:rsidP="00AC4C90">
      <w:pPr>
        <w:pStyle w:val="Methodheading2"/>
        <w:rPr>
          <w:lang w:val="en-US"/>
        </w:rPr>
      </w:pPr>
      <w:r w:rsidRPr="00265951">
        <w:rPr>
          <w:lang w:val="en-US"/>
        </w:rPr>
        <w:t>2/1.13/5.15</w:t>
      </w:r>
      <w:r w:rsidRPr="00265951">
        <w:rPr>
          <w:lang w:val="en-US"/>
        </w:rPr>
        <w:tab/>
        <w:t>For all items, for all Methods, except Method J3 for which a modification of Resolution 238 (WRC-15) is proposed</w:t>
      </w:r>
    </w:p>
    <w:p w:rsidR="007D1A48" w:rsidRPr="00265951" w:rsidRDefault="007D1A48">
      <w:pPr>
        <w:pStyle w:val="Proposal"/>
        <w:rPr>
          <w:lang w:val="en-US"/>
        </w:rPr>
      </w:pPr>
      <w:r w:rsidRPr="00265951">
        <w:rPr>
          <w:lang w:val="en-US"/>
        </w:rPr>
        <w:t>SUP</w:t>
      </w:r>
    </w:p>
    <w:p w:rsidR="007D1A48" w:rsidRPr="00265951" w:rsidRDefault="007D1A48" w:rsidP="00AC4C90">
      <w:pPr>
        <w:pStyle w:val="ResNo"/>
        <w:rPr>
          <w:lang w:val="en-US"/>
        </w:rPr>
      </w:pPr>
      <w:r w:rsidRPr="00265951">
        <w:rPr>
          <w:caps w:val="0"/>
          <w:lang w:val="en-US"/>
        </w:rPr>
        <w:t xml:space="preserve">RESOLUTION </w:t>
      </w:r>
      <w:r w:rsidRPr="00265951">
        <w:rPr>
          <w:rStyle w:val="href"/>
          <w:rFonts w:eastAsia="SimSun"/>
          <w:lang w:val="en-US"/>
        </w:rPr>
        <w:t>238</w:t>
      </w:r>
      <w:r w:rsidRPr="00265951">
        <w:rPr>
          <w:caps w:val="0"/>
          <w:lang w:val="en-US"/>
        </w:rPr>
        <w:t xml:space="preserve"> (WRC</w:t>
      </w:r>
      <w:r w:rsidRPr="00265951">
        <w:rPr>
          <w:caps w:val="0"/>
          <w:lang w:val="en-US"/>
        </w:rPr>
        <w:noBreakHyphen/>
        <w:t>15)</w:t>
      </w:r>
    </w:p>
    <w:p w:rsidR="007D1A48" w:rsidRPr="00265951" w:rsidRDefault="007D1A48" w:rsidP="00AC4C90">
      <w:pPr>
        <w:pStyle w:val="Restitle"/>
        <w:rPr>
          <w:lang w:val="en-US" w:eastAsia="ja-JP"/>
        </w:rPr>
      </w:pPr>
      <w:r w:rsidRPr="00265951">
        <w:rPr>
          <w:lang w:val="en-US"/>
        </w:rPr>
        <w:t xml:space="preserve">Studies on </w:t>
      </w:r>
      <w:r w:rsidRPr="00265951">
        <w:rPr>
          <w:lang w:val="en-US" w:eastAsia="ko-KR"/>
        </w:rPr>
        <w:t>frequency-related matters</w:t>
      </w:r>
      <w:r w:rsidRPr="00265951">
        <w:rPr>
          <w:lang w:val="en-US" w:eastAsia="ja-JP"/>
        </w:rPr>
        <w:t xml:space="preserve"> for International Mobile Telecommunications identification including possible additional </w:t>
      </w:r>
      <w:r w:rsidRPr="00265951">
        <w:rPr>
          <w:lang w:val="en-US" w:eastAsia="ja-JP"/>
        </w:rPr>
        <w:br/>
        <w:t xml:space="preserve">allocations to the mobile services on a primary basis in portion(s) </w:t>
      </w:r>
      <w:r w:rsidRPr="00265951">
        <w:rPr>
          <w:lang w:val="en-US" w:eastAsia="ja-JP"/>
        </w:rPr>
        <w:br/>
        <w:t xml:space="preserve">of the frequency range between 24.25 and 86 GHz for the future </w:t>
      </w:r>
      <w:r w:rsidRPr="00265951">
        <w:rPr>
          <w:lang w:val="en-US" w:eastAsia="ja-JP"/>
        </w:rPr>
        <w:br/>
        <w:t xml:space="preserve">development of International Mobile Telecommunications </w:t>
      </w:r>
      <w:r w:rsidRPr="00265951">
        <w:rPr>
          <w:lang w:val="en-US" w:eastAsia="ja-JP"/>
        </w:rPr>
        <w:br/>
        <w:t>for 2020 and beyond</w:t>
      </w:r>
    </w:p>
    <w:p w:rsidR="007D1A48" w:rsidRPr="00265951" w:rsidRDefault="007D1A48">
      <w:pPr>
        <w:pStyle w:val="Reasons"/>
        <w:rPr>
          <w:lang w:val="en-US"/>
        </w:rPr>
      </w:pPr>
    </w:p>
    <w:p w:rsidR="007D1A48" w:rsidRPr="00265951" w:rsidRDefault="007D1A48">
      <w:pPr>
        <w:tabs>
          <w:tab w:val="clear" w:pos="1134"/>
          <w:tab w:val="clear" w:pos="1871"/>
          <w:tab w:val="clear" w:pos="2268"/>
        </w:tabs>
        <w:overflowPunct/>
        <w:autoSpaceDE/>
        <w:autoSpaceDN/>
        <w:adjustRightInd/>
        <w:spacing w:before="0"/>
        <w:textAlignment w:val="auto"/>
        <w:rPr>
          <w:sz w:val="28"/>
          <w:lang w:val="en-US"/>
        </w:rPr>
      </w:pPr>
      <w:bookmarkStart w:id="1391" w:name="_Toc524519024"/>
      <w:r w:rsidRPr="00265951">
        <w:rPr>
          <w:lang w:val="en-US"/>
        </w:rPr>
        <w:br w:type="page"/>
      </w:r>
    </w:p>
    <w:p w:rsidR="007D1A48" w:rsidRPr="00265951" w:rsidRDefault="007D1A48" w:rsidP="00AC4C90">
      <w:pPr>
        <w:pStyle w:val="Agendaitem"/>
        <w:rPr>
          <w:szCs w:val="18"/>
          <w:lang w:val="en-US"/>
        </w:rPr>
      </w:pPr>
      <w:r w:rsidRPr="00265951">
        <w:rPr>
          <w:lang w:val="en-US"/>
        </w:rPr>
        <w:lastRenderedPageBreak/>
        <w:t>Agenda item 1.16</w:t>
      </w:r>
      <w:bookmarkEnd w:id="1391"/>
    </w:p>
    <w:p w:rsidR="007D1A48" w:rsidRPr="00265951" w:rsidRDefault="007D1A48" w:rsidP="00AC4C90">
      <w:pPr>
        <w:spacing w:before="240"/>
        <w:jc w:val="center"/>
        <w:rPr>
          <w:szCs w:val="18"/>
          <w:lang w:val="en-US"/>
        </w:rPr>
      </w:pPr>
      <w:r w:rsidRPr="00265951">
        <w:rPr>
          <w:szCs w:val="18"/>
          <w:lang w:val="en-US"/>
        </w:rPr>
        <w:t>(</w:t>
      </w:r>
      <w:r w:rsidRPr="00265951">
        <w:rPr>
          <w:b/>
          <w:bCs/>
          <w:szCs w:val="18"/>
          <w:lang w:val="en-US"/>
        </w:rPr>
        <w:t>WP 5A</w:t>
      </w:r>
      <w:r w:rsidRPr="00265951">
        <w:rPr>
          <w:szCs w:val="18"/>
          <w:lang w:val="en-US"/>
        </w:rPr>
        <w:t xml:space="preserve"> / </w:t>
      </w:r>
      <w:r w:rsidRPr="00265951">
        <w:rPr>
          <w:b/>
          <w:bCs/>
          <w:szCs w:val="18"/>
          <w:lang w:val="en-US"/>
        </w:rPr>
        <w:t>WP 4A</w:t>
      </w:r>
      <w:r w:rsidRPr="00265951">
        <w:rPr>
          <w:szCs w:val="18"/>
          <w:lang w:val="en-US"/>
        </w:rPr>
        <w:t xml:space="preserve">, </w:t>
      </w:r>
      <w:r w:rsidRPr="00265951">
        <w:rPr>
          <w:b/>
          <w:bCs/>
          <w:szCs w:val="18"/>
          <w:lang w:val="en-US"/>
        </w:rPr>
        <w:t>WP 4C</w:t>
      </w:r>
      <w:r w:rsidRPr="00265951">
        <w:rPr>
          <w:szCs w:val="18"/>
          <w:lang w:val="en-US"/>
        </w:rPr>
        <w:t xml:space="preserve">, </w:t>
      </w:r>
      <w:r w:rsidRPr="00265951">
        <w:rPr>
          <w:b/>
          <w:bCs/>
          <w:szCs w:val="18"/>
          <w:lang w:val="en-US"/>
        </w:rPr>
        <w:t>WP 5B</w:t>
      </w:r>
      <w:r w:rsidRPr="00265951">
        <w:rPr>
          <w:szCs w:val="18"/>
          <w:lang w:val="en-US"/>
        </w:rPr>
        <w:t xml:space="preserve">, </w:t>
      </w:r>
      <w:r w:rsidRPr="00265951">
        <w:rPr>
          <w:b/>
          <w:bCs/>
          <w:szCs w:val="18"/>
          <w:lang w:val="en-US"/>
        </w:rPr>
        <w:t>WP 5C</w:t>
      </w:r>
      <w:r w:rsidRPr="00265951">
        <w:rPr>
          <w:szCs w:val="18"/>
          <w:lang w:val="en-US"/>
        </w:rPr>
        <w:t xml:space="preserve">, </w:t>
      </w:r>
      <w:r w:rsidRPr="00265951">
        <w:rPr>
          <w:b/>
          <w:bCs/>
          <w:szCs w:val="18"/>
          <w:lang w:val="en-US"/>
        </w:rPr>
        <w:t>WP 7C</w:t>
      </w:r>
      <w:r w:rsidRPr="00265951">
        <w:rPr>
          <w:szCs w:val="18"/>
          <w:lang w:val="en-US"/>
        </w:rPr>
        <w:t xml:space="preserve">, </w:t>
      </w:r>
      <w:r w:rsidRPr="00265951">
        <w:rPr>
          <w:szCs w:val="18"/>
          <w:lang w:val="en-US"/>
        </w:rPr>
        <w:br/>
        <w:t>(WP 1B), (WP 3J), (WP 3K), (WP 3M), (WP 5D))</w:t>
      </w:r>
    </w:p>
    <w:p w:rsidR="007D1A48" w:rsidRPr="00265951" w:rsidRDefault="007D1A48" w:rsidP="00AC4C90">
      <w:pPr>
        <w:spacing w:before="240"/>
        <w:rPr>
          <w:b/>
          <w:i/>
          <w:iCs/>
          <w:lang w:val="en-US"/>
        </w:rPr>
      </w:pPr>
      <w:r w:rsidRPr="00265951">
        <w:rPr>
          <w:i/>
          <w:iCs/>
          <w:lang w:val="en-US"/>
        </w:rPr>
        <w:t>1.16</w:t>
      </w:r>
      <w:r w:rsidRPr="00265951">
        <w:rPr>
          <w:i/>
          <w:iCs/>
          <w:lang w:val="en-US"/>
        </w:rPr>
        <w:tab/>
        <w:t xml:space="preserve">to consider issues related to wireless access systems, including radio local area networks (WAS/RLAN), in the frequency bands between 5 150 MHz and 5 925 MHz, and take the appropriate regulatory actions, including additional spectrum allocations to the mobile service, in accordance with Resolution </w:t>
      </w:r>
      <w:r w:rsidRPr="00265951">
        <w:rPr>
          <w:b/>
          <w:bCs/>
          <w:i/>
          <w:iCs/>
          <w:lang w:val="en-US"/>
        </w:rPr>
        <w:t>239 (WRC-15)</w:t>
      </w:r>
      <w:r w:rsidRPr="00265951">
        <w:rPr>
          <w:i/>
          <w:iCs/>
          <w:lang w:val="en-US"/>
        </w:rPr>
        <w:t>;</w:t>
      </w:r>
    </w:p>
    <w:p w:rsidR="007D1A48" w:rsidRPr="00265951" w:rsidRDefault="007D1A48" w:rsidP="00AC4C90">
      <w:pPr>
        <w:tabs>
          <w:tab w:val="left" w:pos="794"/>
          <w:tab w:val="left" w:pos="1191"/>
          <w:tab w:val="left" w:pos="1588"/>
          <w:tab w:val="left" w:pos="1985"/>
        </w:tabs>
        <w:rPr>
          <w:rFonts w:eastAsia="SimSun"/>
          <w:i/>
          <w:iCs/>
          <w:lang w:val="en-US"/>
        </w:rPr>
      </w:pPr>
      <w:r w:rsidRPr="00265951">
        <w:rPr>
          <w:lang w:val="en-US"/>
        </w:rPr>
        <w:t xml:space="preserve">Resolution </w:t>
      </w:r>
      <w:r w:rsidRPr="00265951">
        <w:rPr>
          <w:rFonts w:ascii="Times New Roman Bold" w:hAnsi="Times New Roman Bold" w:cs="Times New Roman Bold"/>
          <w:b/>
          <w:bCs/>
          <w:lang w:val="en-US"/>
        </w:rPr>
        <w:t xml:space="preserve">239 </w:t>
      </w:r>
      <w:r w:rsidRPr="00265951">
        <w:rPr>
          <w:b/>
          <w:bCs/>
          <w:lang w:val="en-US"/>
        </w:rPr>
        <w:t>(WRC</w:t>
      </w:r>
      <w:r w:rsidRPr="00265951">
        <w:rPr>
          <w:b/>
          <w:bCs/>
          <w:lang w:val="en-US"/>
        </w:rPr>
        <w:noBreakHyphen/>
        <w:t>15)</w:t>
      </w:r>
      <w:r w:rsidRPr="00265951">
        <w:rPr>
          <w:lang w:val="en-US"/>
        </w:rPr>
        <w:t xml:space="preserve"> – </w:t>
      </w:r>
      <w:r w:rsidRPr="00265951">
        <w:rPr>
          <w:rFonts w:eastAsia="SimSun"/>
          <w:i/>
          <w:iCs/>
          <w:lang w:val="en-US"/>
        </w:rPr>
        <w:t>Studies concerning Wireless Access Systems including radio local area networks in the frequency bands between 5 150 MHz and 5 925 MHz</w:t>
      </w:r>
    </w:p>
    <w:p w:rsidR="007D1A48" w:rsidRPr="00265951" w:rsidRDefault="007D1A48" w:rsidP="00AC4C90">
      <w:pPr>
        <w:pStyle w:val="Heading1"/>
        <w:rPr>
          <w:lang w:val="en-US"/>
        </w:rPr>
      </w:pPr>
      <w:bookmarkStart w:id="1392" w:name="_Toc524519025"/>
      <w:r w:rsidRPr="00265951">
        <w:rPr>
          <w:lang w:val="en-US"/>
        </w:rPr>
        <w:t>2/1.16/1</w:t>
      </w:r>
      <w:r w:rsidRPr="00265951">
        <w:rPr>
          <w:lang w:val="en-US"/>
        </w:rPr>
        <w:tab/>
        <w:t>Executive summary</w:t>
      </w:r>
      <w:bookmarkEnd w:id="1392"/>
    </w:p>
    <w:p w:rsidR="007D1A48" w:rsidRPr="00265951" w:rsidRDefault="007D1A48" w:rsidP="00AC4C90">
      <w:pPr>
        <w:rPr>
          <w:lang w:val="en-US"/>
        </w:rPr>
      </w:pPr>
      <w:r w:rsidRPr="00265951">
        <w:rPr>
          <w:lang w:val="en-US"/>
        </w:rPr>
        <w:t>Section 2/1.16/2 provides background information about the development of wireless access systems (WAS)/radio local area networks (RLAN) usage and work at previous WRCs related to WAS/RLAN.</w:t>
      </w:r>
    </w:p>
    <w:p w:rsidR="007D1A48" w:rsidRPr="00265951" w:rsidRDefault="007D1A48" w:rsidP="00AC4C90">
      <w:pPr>
        <w:rPr>
          <w:lang w:val="en-US"/>
        </w:rPr>
      </w:pPr>
      <w:r w:rsidRPr="00265951">
        <w:rPr>
          <w:lang w:val="en-US"/>
        </w:rPr>
        <w:t>Section 2/1.16/3 describes:</w:t>
      </w:r>
    </w:p>
    <w:p w:rsidR="007D1A48" w:rsidRPr="00265951" w:rsidRDefault="007D1A48" w:rsidP="00AC4C90">
      <w:pPr>
        <w:pStyle w:val="enumlev1"/>
        <w:rPr>
          <w:lang w:val="en-US"/>
        </w:rPr>
      </w:pPr>
      <w:r w:rsidRPr="00265951">
        <w:rPr>
          <w:lang w:val="en-US"/>
        </w:rPr>
        <w:t>–</w:t>
      </w:r>
      <w:r w:rsidRPr="00265951">
        <w:rPr>
          <w:lang w:val="en-US"/>
        </w:rPr>
        <w:tab/>
        <w:t>the results of ITU-R studies for the technical and operational requirements for RLANs taking into account that previous studies indicated the minimum spectrum requirement for RLANs using the 5 GHz frequency range in the year 2018 is estimated to be 880 MHz;</w:t>
      </w:r>
    </w:p>
    <w:p w:rsidR="007D1A48" w:rsidRPr="00265951" w:rsidRDefault="007D1A48" w:rsidP="00AC4C90">
      <w:pPr>
        <w:pStyle w:val="enumlev1"/>
        <w:rPr>
          <w:lang w:val="en-US"/>
        </w:rPr>
      </w:pPr>
      <w:r w:rsidRPr="00265951">
        <w:rPr>
          <w:lang w:val="en-US"/>
        </w:rPr>
        <w:t>–</w:t>
      </w:r>
      <w:r w:rsidRPr="00265951">
        <w:rPr>
          <w:lang w:val="en-US"/>
        </w:rPr>
        <w:tab/>
        <w:t>the sharing and compatibility studies conducted by the ITU-R in accordance with Resolution</w:t>
      </w:r>
      <w:r w:rsidRPr="00265951">
        <w:rPr>
          <w:b/>
          <w:lang w:val="en-US"/>
        </w:rPr>
        <w:t xml:space="preserve"> 239 (WRC-15) </w:t>
      </w:r>
      <w:r w:rsidRPr="00265951">
        <w:rPr>
          <w:lang w:val="en-US"/>
        </w:rPr>
        <w:t>for various frequency ranges;</w:t>
      </w:r>
    </w:p>
    <w:p w:rsidR="007D1A48" w:rsidRPr="00265951" w:rsidRDefault="007D1A48" w:rsidP="00AC4C90">
      <w:pPr>
        <w:pStyle w:val="enumlev1"/>
        <w:rPr>
          <w:lang w:val="en-US" w:eastAsia="ja-JP"/>
        </w:rPr>
      </w:pPr>
      <w:r w:rsidRPr="00265951">
        <w:rPr>
          <w:lang w:val="en-US"/>
        </w:rPr>
        <w:t>–</w:t>
      </w:r>
      <w:r w:rsidRPr="00265951">
        <w:rPr>
          <w:lang w:val="en-US"/>
        </w:rPr>
        <w:tab/>
        <w:t>analyses of the results of studies for various frequency ranges;</w:t>
      </w:r>
    </w:p>
    <w:p w:rsidR="007D1A48" w:rsidRPr="00265951" w:rsidRDefault="007D1A48" w:rsidP="00AC4C90">
      <w:pPr>
        <w:pStyle w:val="enumlev1"/>
        <w:rPr>
          <w:lang w:val="en-US" w:eastAsia="ja-JP"/>
        </w:rPr>
      </w:pPr>
      <w:r w:rsidRPr="00265951">
        <w:rPr>
          <w:lang w:val="en-US"/>
        </w:rPr>
        <w:t>–</w:t>
      </w:r>
      <w:r w:rsidRPr="00265951">
        <w:rPr>
          <w:lang w:val="en-US"/>
        </w:rPr>
        <w:tab/>
        <w:t>a list of frequency bands studied: 5 150-5 250 MHz, 5 250-5 350 MHz, 5 350</w:t>
      </w:r>
      <w:r w:rsidRPr="00265951">
        <w:rPr>
          <w:lang w:val="en-US"/>
        </w:rPr>
        <w:noBreakHyphen/>
        <w:t>5 470 MHz, 5 725</w:t>
      </w:r>
      <w:r w:rsidRPr="00265951">
        <w:rPr>
          <w:lang w:val="en-US"/>
        </w:rPr>
        <w:noBreakHyphen/>
        <w:t>5 850 MHz, and 5 850</w:t>
      </w:r>
      <w:r w:rsidRPr="00265951">
        <w:rPr>
          <w:lang w:val="en-US"/>
        </w:rPr>
        <w:noBreakHyphen/>
        <w:t>5 925 MHz.</w:t>
      </w:r>
    </w:p>
    <w:p w:rsidR="007D1A48" w:rsidRPr="00265951" w:rsidRDefault="007D1A48" w:rsidP="00AC4C90">
      <w:pPr>
        <w:tabs>
          <w:tab w:val="left" w:pos="794"/>
          <w:tab w:val="left" w:pos="1191"/>
          <w:tab w:val="left" w:pos="1588"/>
          <w:tab w:val="left" w:pos="1985"/>
        </w:tabs>
        <w:rPr>
          <w:lang w:val="en-US"/>
        </w:rPr>
      </w:pPr>
      <w:r w:rsidRPr="00265951">
        <w:rPr>
          <w:lang w:val="en-US"/>
        </w:rPr>
        <w:t>Methods to satisfy the agenda item are included in section 2/1.16/4.</w:t>
      </w:r>
    </w:p>
    <w:p w:rsidR="007D1A48" w:rsidRPr="00265951" w:rsidRDefault="007D1A48" w:rsidP="00AC4C90">
      <w:pPr>
        <w:rPr>
          <w:iCs/>
          <w:lang w:val="en-US"/>
        </w:rPr>
      </w:pPr>
      <w:r w:rsidRPr="00265951">
        <w:rPr>
          <w:iCs/>
          <w:lang w:val="en-US"/>
        </w:rPr>
        <w:t xml:space="preserve">The frequency bands investigated under this agenda item, i.e. 5 150-5 250 MHz, </w:t>
      </w:r>
      <w:bookmarkStart w:id="1393" w:name="_Hlk515376958"/>
      <w:r w:rsidRPr="00265951">
        <w:rPr>
          <w:iCs/>
          <w:lang w:val="en-US"/>
        </w:rPr>
        <w:t>5 250-5 350 MHz, 5 350-5 470 MHz</w:t>
      </w:r>
      <w:bookmarkEnd w:id="1393"/>
      <w:r w:rsidRPr="00265951">
        <w:rPr>
          <w:iCs/>
          <w:lang w:val="en-US"/>
        </w:rPr>
        <w:t xml:space="preserve">, 5 725-5 850 MHz and 5 850-5 925 MHz, are denoted by the letters </w:t>
      </w:r>
      <w:r w:rsidRPr="00265951">
        <w:rPr>
          <w:b/>
          <w:bCs/>
          <w:iCs/>
          <w:lang w:val="en-US"/>
        </w:rPr>
        <w:t>A</w:t>
      </w:r>
      <w:r w:rsidRPr="00265951">
        <w:rPr>
          <w:iCs/>
          <w:lang w:val="en-US"/>
        </w:rPr>
        <w:t xml:space="preserve">, </w:t>
      </w:r>
      <w:r w:rsidRPr="00265951">
        <w:rPr>
          <w:b/>
          <w:bCs/>
          <w:iCs/>
          <w:lang w:val="en-US"/>
        </w:rPr>
        <w:t>B</w:t>
      </w:r>
      <w:r w:rsidRPr="00265951">
        <w:rPr>
          <w:iCs/>
          <w:lang w:val="en-US"/>
        </w:rPr>
        <w:t xml:space="preserve">, </w:t>
      </w:r>
      <w:r w:rsidRPr="00265951">
        <w:rPr>
          <w:b/>
          <w:bCs/>
          <w:iCs/>
          <w:lang w:val="en-US"/>
        </w:rPr>
        <w:t>C</w:t>
      </w:r>
      <w:r w:rsidRPr="00265951">
        <w:rPr>
          <w:iCs/>
          <w:lang w:val="en-US"/>
        </w:rPr>
        <w:t xml:space="preserve">, </w:t>
      </w:r>
      <w:r w:rsidRPr="00265951">
        <w:rPr>
          <w:b/>
          <w:bCs/>
          <w:iCs/>
          <w:lang w:val="en-US"/>
        </w:rPr>
        <w:t>D</w:t>
      </w:r>
      <w:r w:rsidRPr="00265951">
        <w:rPr>
          <w:iCs/>
          <w:lang w:val="en-US"/>
        </w:rPr>
        <w:t xml:space="preserve">, and </w:t>
      </w:r>
      <w:r w:rsidRPr="00265951">
        <w:rPr>
          <w:b/>
          <w:bCs/>
          <w:iCs/>
          <w:lang w:val="en-US"/>
        </w:rPr>
        <w:t>E</w:t>
      </w:r>
      <w:r w:rsidRPr="00265951">
        <w:rPr>
          <w:iCs/>
          <w:lang w:val="en-US"/>
        </w:rPr>
        <w:t xml:space="preserve">, respectively. When multiple methods are proposed for a particular frequency band, the methods are expressed by the associated letter and a numerical suffix (Method </w:t>
      </w:r>
      <w:r w:rsidRPr="00265951">
        <w:rPr>
          <w:b/>
          <w:bCs/>
          <w:iCs/>
          <w:lang w:val="en-US"/>
        </w:rPr>
        <w:t>A1</w:t>
      </w:r>
      <w:r w:rsidRPr="00265951">
        <w:rPr>
          <w:iCs/>
          <w:lang w:val="en-US"/>
        </w:rPr>
        <w:t xml:space="preserve">, Method </w:t>
      </w:r>
      <w:r w:rsidRPr="00265951">
        <w:rPr>
          <w:b/>
          <w:bCs/>
          <w:iCs/>
          <w:lang w:val="en-US"/>
        </w:rPr>
        <w:t>A2</w:t>
      </w:r>
      <w:r w:rsidRPr="00265951">
        <w:rPr>
          <w:iCs/>
          <w:lang w:val="en-US"/>
        </w:rPr>
        <w:t>, etc.); when only one method is proposed for a particular frequency band, the method is expressed by the associated letter (</w:t>
      </w:r>
      <w:r w:rsidRPr="00265951">
        <w:rPr>
          <w:b/>
          <w:bCs/>
          <w:iCs/>
          <w:lang w:val="en-US"/>
        </w:rPr>
        <w:t>B</w:t>
      </w:r>
      <w:r w:rsidRPr="00265951">
        <w:rPr>
          <w:iCs/>
          <w:lang w:val="en-US"/>
        </w:rPr>
        <w:t xml:space="preserve">, </w:t>
      </w:r>
      <w:r w:rsidRPr="00265951">
        <w:rPr>
          <w:b/>
          <w:bCs/>
          <w:iCs/>
          <w:lang w:val="en-US"/>
        </w:rPr>
        <w:t>C</w:t>
      </w:r>
      <w:r w:rsidRPr="00265951">
        <w:rPr>
          <w:iCs/>
          <w:lang w:val="en-US"/>
        </w:rPr>
        <w:t>, etc.).</w:t>
      </w:r>
    </w:p>
    <w:p w:rsidR="007D1A48" w:rsidRPr="00265951" w:rsidRDefault="007D1A48" w:rsidP="00AC4C90">
      <w:pPr>
        <w:rPr>
          <w:iCs/>
          <w:lang w:val="en-US"/>
        </w:rPr>
      </w:pPr>
      <w:r w:rsidRPr="00265951">
        <w:rPr>
          <w:iCs/>
          <w:lang w:val="en-US"/>
        </w:rPr>
        <w:t>For the 5 150-5 250 MHz frequency band, four methods (incl. NOC) are proposed (</w:t>
      </w:r>
      <w:r w:rsidRPr="00265951">
        <w:rPr>
          <w:b/>
          <w:bCs/>
          <w:iCs/>
          <w:lang w:val="en-US"/>
        </w:rPr>
        <w:t>A1</w:t>
      </w:r>
      <w:r w:rsidRPr="00265951">
        <w:rPr>
          <w:iCs/>
          <w:lang w:val="en-US"/>
        </w:rPr>
        <w:t xml:space="preserve">, </w:t>
      </w:r>
      <w:r w:rsidRPr="00265951">
        <w:rPr>
          <w:b/>
          <w:bCs/>
          <w:iCs/>
          <w:lang w:val="en-US"/>
        </w:rPr>
        <w:t>A2</w:t>
      </w:r>
      <w:r w:rsidRPr="00265951">
        <w:rPr>
          <w:iCs/>
          <w:lang w:val="en-US"/>
        </w:rPr>
        <w:t xml:space="preserve">, </w:t>
      </w:r>
      <w:r w:rsidRPr="00265951">
        <w:rPr>
          <w:b/>
          <w:bCs/>
          <w:iCs/>
          <w:lang w:val="en-US"/>
        </w:rPr>
        <w:t>A3</w:t>
      </w:r>
      <w:r w:rsidRPr="00265951">
        <w:rPr>
          <w:iCs/>
          <w:lang w:val="en-US"/>
        </w:rPr>
        <w:t xml:space="preserve"> and </w:t>
      </w:r>
      <w:r w:rsidRPr="00265951">
        <w:rPr>
          <w:b/>
          <w:bCs/>
          <w:iCs/>
          <w:lang w:val="en-US"/>
        </w:rPr>
        <w:t>A4</w:t>
      </w:r>
      <w:r w:rsidRPr="00265951">
        <w:rPr>
          <w:iCs/>
          <w:lang w:val="en-US"/>
        </w:rPr>
        <w:t>); for the 5 250-5 350 MHz and for the 5 350-5 470 MHz frequency bands, only one method (NOC) is proposed (</w:t>
      </w:r>
      <w:r w:rsidRPr="00265951">
        <w:rPr>
          <w:b/>
          <w:bCs/>
          <w:iCs/>
          <w:lang w:val="en-US"/>
        </w:rPr>
        <w:t>B</w:t>
      </w:r>
      <w:r w:rsidRPr="00265951">
        <w:rPr>
          <w:iCs/>
          <w:lang w:val="en-US"/>
        </w:rPr>
        <w:t xml:space="preserve"> and </w:t>
      </w:r>
      <w:r w:rsidRPr="00265951">
        <w:rPr>
          <w:b/>
          <w:bCs/>
          <w:iCs/>
          <w:lang w:val="en-US"/>
        </w:rPr>
        <w:t>C</w:t>
      </w:r>
      <w:r w:rsidRPr="00265951">
        <w:rPr>
          <w:iCs/>
          <w:lang w:val="en-US"/>
        </w:rPr>
        <w:t xml:space="preserve"> respectively); for the 5 725-5 850 MHz frequency band, three methods (incl. NOC) are proposed (</w:t>
      </w:r>
      <w:r w:rsidRPr="00265951">
        <w:rPr>
          <w:b/>
          <w:bCs/>
          <w:iCs/>
          <w:lang w:val="en-US"/>
        </w:rPr>
        <w:t>D1</w:t>
      </w:r>
      <w:r w:rsidRPr="00265951">
        <w:rPr>
          <w:iCs/>
          <w:lang w:val="en-US"/>
        </w:rPr>
        <w:t xml:space="preserve">, </w:t>
      </w:r>
      <w:r w:rsidRPr="00265951">
        <w:rPr>
          <w:b/>
          <w:bCs/>
          <w:iCs/>
          <w:lang w:val="en-US"/>
        </w:rPr>
        <w:t>D2</w:t>
      </w:r>
      <w:r w:rsidRPr="00265951">
        <w:rPr>
          <w:iCs/>
          <w:lang w:val="en-US"/>
        </w:rPr>
        <w:t xml:space="preserve"> and </w:t>
      </w:r>
      <w:r w:rsidRPr="00265951">
        <w:rPr>
          <w:b/>
          <w:bCs/>
          <w:iCs/>
          <w:lang w:val="en-US"/>
        </w:rPr>
        <w:t>D3</w:t>
      </w:r>
      <w:r w:rsidRPr="00265951">
        <w:rPr>
          <w:iCs/>
          <w:lang w:val="en-US"/>
        </w:rPr>
        <w:t>); for the 5 850-5 925 MHz frequency band only one method (NOC) is proposed (</w:t>
      </w:r>
      <w:r w:rsidRPr="00265951">
        <w:rPr>
          <w:b/>
          <w:bCs/>
          <w:iCs/>
          <w:lang w:val="en-US"/>
        </w:rPr>
        <w:t>E</w:t>
      </w:r>
      <w:r w:rsidRPr="00265951">
        <w:rPr>
          <w:iCs/>
          <w:lang w:val="en-US"/>
        </w:rPr>
        <w:t>).</w:t>
      </w:r>
    </w:p>
    <w:p w:rsidR="007D1A48" w:rsidRPr="00265951" w:rsidRDefault="007D1A48" w:rsidP="00AC4C90">
      <w:pPr>
        <w:tabs>
          <w:tab w:val="left" w:pos="794"/>
          <w:tab w:val="left" w:pos="1191"/>
          <w:tab w:val="left" w:pos="1588"/>
          <w:tab w:val="left" w:pos="1985"/>
        </w:tabs>
        <w:rPr>
          <w:i/>
          <w:iCs/>
          <w:lang w:val="en-US"/>
        </w:rPr>
      </w:pPr>
      <w:r w:rsidRPr="00265951">
        <w:rPr>
          <w:lang w:val="en-US"/>
        </w:rPr>
        <w:t>Finally, the regulatory and procedural considerations can be found in section 2/1.16/5.</w:t>
      </w:r>
    </w:p>
    <w:p w:rsidR="007D1A48" w:rsidRPr="00265951" w:rsidRDefault="007D1A48" w:rsidP="00AC4C90">
      <w:pPr>
        <w:pStyle w:val="Heading1"/>
        <w:rPr>
          <w:lang w:val="en-US"/>
        </w:rPr>
      </w:pPr>
      <w:bookmarkStart w:id="1394" w:name="_Toc524519026"/>
      <w:r w:rsidRPr="00265951">
        <w:rPr>
          <w:lang w:val="en-US"/>
        </w:rPr>
        <w:t>2/1.16/2</w:t>
      </w:r>
      <w:r w:rsidRPr="00265951">
        <w:rPr>
          <w:lang w:val="en-US"/>
        </w:rPr>
        <w:tab/>
      </w:r>
      <w:r w:rsidRPr="00265951">
        <w:rPr>
          <w:rStyle w:val="Artref"/>
          <w:lang w:val="en-US"/>
        </w:rPr>
        <w:t>Background</w:t>
      </w:r>
      <w:bookmarkEnd w:id="1394"/>
    </w:p>
    <w:p w:rsidR="007D1A48" w:rsidRPr="00265951" w:rsidRDefault="007D1A48" w:rsidP="00AC4C90">
      <w:pPr>
        <w:tabs>
          <w:tab w:val="clear" w:pos="1134"/>
          <w:tab w:val="clear" w:pos="1871"/>
          <w:tab w:val="clear" w:pos="2268"/>
        </w:tabs>
        <w:rPr>
          <w:lang w:val="en-US"/>
        </w:rPr>
      </w:pPr>
      <w:r w:rsidRPr="00265951">
        <w:rPr>
          <w:lang w:val="en-US"/>
        </w:rPr>
        <w:t xml:space="preserve">RLANs have proven to be a success in conjunction with other fixed and mobile networks at providing affordable and ubiquitous broadband wireless access to the Internet. Introduced by some administrations in the 2.4 GHz band and subsequently expanded into some of the 5 GHz frequency bands. RLANs, specifically Wi-Fi devices, now carry approximately half of all global Internet </w:t>
      </w:r>
      <w:r w:rsidRPr="00265951">
        <w:rPr>
          <w:lang w:val="en-US"/>
        </w:rPr>
        <w:lastRenderedPageBreak/>
        <w:t>Protocol (IP) traffic</w:t>
      </w:r>
      <w:r w:rsidRPr="00265951">
        <w:rPr>
          <w:rStyle w:val="FootnoteReference"/>
          <w:szCs w:val="24"/>
          <w:lang w:val="en-US"/>
        </w:rPr>
        <w:footnoteReference w:id="25"/>
      </w:r>
      <w:r w:rsidRPr="00265951">
        <w:rPr>
          <w:lang w:val="en-US"/>
        </w:rPr>
        <w:t>. In fact, mobile carriers have increased their reliance on Wi-Fi offload, voice</w:t>
      </w:r>
      <w:r w:rsidRPr="00265951">
        <w:rPr>
          <w:lang w:val="en-US"/>
        </w:rPr>
        <w:noBreakHyphen/>
        <w:t>over-Wi-Fi, and similar technologies</w:t>
      </w:r>
      <w:r w:rsidRPr="00265951">
        <w:rPr>
          <w:rStyle w:val="FootnoteReference"/>
          <w:szCs w:val="24"/>
          <w:lang w:val="en-US"/>
        </w:rPr>
        <w:footnoteReference w:id="26"/>
      </w:r>
      <w:r w:rsidRPr="00265951">
        <w:rPr>
          <w:lang w:val="en-US"/>
        </w:rPr>
        <w:t>. As technology evolves to meet increasing performance demands and traffic on broadband WAS increases, the use of wider bandwidth channels in order to support high data rates creates a need for additional spectrum.</w:t>
      </w:r>
    </w:p>
    <w:p w:rsidR="007D1A48" w:rsidRPr="00265951" w:rsidRDefault="007D1A48" w:rsidP="00AC4C90">
      <w:pPr>
        <w:tabs>
          <w:tab w:val="clear" w:pos="1134"/>
          <w:tab w:val="clear" w:pos="1871"/>
          <w:tab w:val="clear" w:pos="2268"/>
        </w:tabs>
        <w:rPr>
          <w:lang w:val="en-US"/>
        </w:rPr>
      </w:pPr>
      <w:r w:rsidRPr="00265951">
        <w:rPr>
          <w:lang w:val="en-US"/>
        </w:rPr>
        <w:t xml:space="preserve">RR No. </w:t>
      </w:r>
      <w:r w:rsidRPr="00265951">
        <w:rPr>
          <w:rStyle w:val="Artref"/>
          <w:b/>
          <w:bCs/>
          <w:lang w:val="en-US"/>
        </w:rPr>
        <w:t>5.446A</w:t>
      </w:r>
      <w:r w:rsidRPr="00265951">
        <w:rPr>
          <w:lang w:val="en-US"/>
        </w:rPr>
        <w:t xml:space="preserve"> specifies that the use of the bands 5 150-5 350 MHz and 5 470-5 725 MHz by the stations in the mobile, except aeronautical mobile, service shall be in accordance with Resolution </w:t>
      </w:r>
      <w:r w:rsidRPr="00265951">
        <w:rPr>
          <w:b/>
          <w:lang w:val="en-US"/>
        </w:rPr>
        <w:t>229 (Rev.WRC-12)</w:t>
      </w:r>
      <w:r w:rsidRPr="00265951">
        <w:rPr>
          <w:lang w:val="en-US"/>
        </w:rPr>
        <w:t>.</w:t>
      </w:r>
    </w:p>
    <w:p w:rsidR="007D1A48" w:rsidRPr="00265951" w:rsidRDefault="007D1A48" w:rsidP="00AC4C90">
      <w:pPr>
        <w:tabs>
          <w:tab w:val="clear" w:pos="1134"/>
          <w:tab w:val="clear" w:pos="1871"/>
          <w:tab w:val="clear" w:pos="2268"/>
        </w:tabs>
        <w:rPr>
          <w:szCs w:val="24"/>
          <w:lang w:val="en-US"/>
        </w:rPr>
      </w:pPr>
      <w:r w:rsidRPr="00265951">
        <w:rPr>
          <w:lang w:val="en-US"/>
        </w:rPr>
        <w:t xml:space="preserve">Since WRC-03, the demand for mobile broadband applications especially for WAS/RLANs has been growing rapidly. Resolution </w:t>
      </w:r>
      <w:r w:rsidRPr="00265951">
        <w:rPr>
          <w:b/>
          <w:lang w:val="en-US"/>
        </w:rPr>
        <w:t>239 (WRC-15)</w:t>
      </w:r>
      <w:r w:rsidRPr="00265951">
        <w:rPr>
          <w:lang w:val="en-US"/>
        </w:rPr>
        <w:t xml:space="preserve"> states “that the results of ITU-R studies indicate that the minimum spectrum need for WAS/RLAN in the 5 GHz frequency range in the year 2018 is estimated at 880 MHz; this figure includes 455-580 MHz already utilized by non-IMT mobile </w:t>
      </w:r>
      <w:r w:rsidRPr="00265951">
        <w:rPr>
          <w:szCs w:val="24"/>
          <w:lang w:val="en-US"/>
        </w:rPr>
        <w:t>broadband applications operating within the 5 GHz range resulting in 300-425 MHz additional spectrum being required”.</w:t>
      </w:r>
    </w:p>
    <w:p w:rsidR="007D1A48" w:rsidRPr="00265951" w:rsidRDefault="007D1A48" w:rsidP="00AC4C90">
      <w:pPr>
        <w:tabs>
          <w:tab w:val="clear" w:pos="1134"/>
          <w:tab w:val="clear" w:pos="1871"/>
          <w:tab w:val="clear" w:pos="2268"/>
        </w:tabs>
        <w:rPr>
          <w:lang w:val="en-US"/>
        </w:rPr>
      </w:pPr>
      <w:r w:rsidRPr="00265951">
        <w:rPr>
          <w:szCs w:val="24"/>
          <w:lang w:val="en-US"/>
        </w:rPr>
        <w:t>One issue WRC-15 examined was the possibility of additional global</w:t>
      </w:r>
      <w:r w:rsidRPr="00265951">
        <w:rPr>
          <w:lang w:val="en-US"/>
        </w:rPr>
        <w:t xml:space="preserve"> allocations to the mobile service (MS) for terrestrial mobile broadband applications, including in the 5 GHz range, to facilitate contiguous spectrum for WAS/RLAN. This is to enable the use of wider channel bandwidths to support higher data throughput. The studies performed by ITU-R in preparation for WRC-15 indicated that if the WAS/RLAN mitigation measures were limited to the regulatory provisions of Resolution </w:t>
      </w:r>
      <w:r w:rsidRPr="00265951">
        <w:rPr>
          <w:b/>
          <w:bCs/>
          <w:lang w:val="en-US"/>
        </w:rPr>
        <w:t>229 (Rev.WRC-12)</w:t>
      </w:r>
      <w:r w:rsidRPr="00265951">
        <w:rPr>
          <w:lang w:val="en-US"/>
        </w:rPr>
        <w:t xml:space="preserve">, sharing between WAS/RLAN and the Earth exploration-satellite service (EESS) (active) systems in the frequency band 5 350 to 5 470 MHz may not be feasible, as well as being insufficient to ensure protection of certain radar types in this frequency band. For these cases, sharing may only be feasible if additional WAS/RLAN mitigation measures are implemented. However, no agreement was reached on the applicability of any additional WAS/RLAN mitigation techniques (see section 1/1.1/3.2.11 of the </w:t>
      </w:r>
      <w:hyperlink r:id="rId90" w:history="1">
        <w:r w:rsidRPr="00265951">
          <w:rPr>
            <w:rStyle w:val="Hyperlink"/>
            <w:rFonts w:asciiTheme="majorBidi" w:hAnsiTheme="majorBidi" w:cstheme="majorBidi"/>
            <w:color w:val="0000FF"/>
            <w:lang w:val="en-US"/>
          </w:rPr>
          <w:t>Report of the CPM to WRC-15</w:t>
        </w:r>
      </w:hyperlink>
      <w:r w:rsidRPr="00265951">
        <w:rPr>
          <w:lang w:val="en-US"/>
        </w:rPr>
        <w:t>).</w:t>
      </w:r>
    </w:p>
    <w:p w:rsidR="007D1A48" w:rsidRPr="00265951" w:rsidRDefault="007D1A48" w:rsidP="00AC4C90">
      <w:pPr>
        <w:tabs>
          <w:tab w:val="clear" w:pos="1134"/>
          <w:tab w:val="clear" w:pos="1871"/>
          <w:tab w:val="clear" w:pos="2268"/>
        </w:tabs>
        <w:rPr>
          <w:lang w:val="en-US"/>
        </w:rPr>
      </w:pPr>
      <w:r w:rsidRPr="00265951">
        <w:rPr>
          <w:lang w:val="en-US"/>
        </w:rPr>
        <w:t>No agreement was reached on the conclusions of the studies for the frequency band 5 725</w:t>
      </w:r>
      <w:r w:rsidRPr="00265951">
        <w:rPr>
          <w:lang w:val="en-US"/>
        </w:rPr>
        <w:noBreakHyphen/>
        <w:t xml:space="preserve">5 850 MHz (see section 1/1.1/3.2.12 of the </w:t>
      </w:r>
      <w:hyperlink r:id="rId91" w:history="1">
        <w:r w:rsidRPr="00265951">
          <w:rPr>
            <w:rStyle w:val="Hyperlink"/>
            <w:rFonts w:asciiTheme="majorBidi" w:hAnsiTheme="majorBidi" w:cstheme="majorBidi"/>
            <w:color w:val="0000FF"/>
            <w:lang w:val="en-US"/>
          </w:rPr>
          <w:t>Report of the CPM to WRC-15</w:t>
        </w:r>
      </w:hyperlink>
      <w:r w:rsidRPr="00265951">
        <w:rPr>
          <w:lang w:val="en-US"/>
        </w:rPr>
        <w:t>). As such, WRC</w:t>
      </w:r>
      <w:r w:rsidRPr="00265951">
        <w:rPr>
          <w:lang w:val="en-US"/>
        </w:rPr>
        <w:noBreakHyphen/>
        <w:t>15 concluded no change (NOC) for these frequency bands and established a WRC-19 agenda item to continue the work.</w:t>
      </w:r>
    </w:p>
    <w:p w:rsidR="007D1A48" w:rsidRPr="00265951" w:rsidRDefault="007D1A48" w:rsidP="00AC4C90">
      <w:pPr>
        <w:rPr>
          <w:lang w:val="en-US"/>
        </w:rPr>
      </w:pPr>
      <w:r w:rsidRPr="00265951">
        <w:rPr>
          <w:lang w:val="en-US"/>
        </w:rPr>
        <w:t xml:space="preserve">Resolution </w:t>
      </w:r>
      <w:r w:rsidRPr="00265951">
        <w:rPr>
          <w:b/>
          <w:bCs/>
          <w:lang w:val="en-US"/>
        </w:rPr>
        <w:t>239 (WRC</w:t>
      </w:r>
      <w:r w:rsidRPr="00265951">
        <w:rPr>
          <w:b/>
          <w:bCs/>
          <w:lang w:val="en-US"/>
        </w:rPr>
        <w:noBreakHyphen/>
        <w:t>15)</w:t>
      </w:r>
      <w:r w:rsidRPr="00265951">
        <w:rPr>
          <w:lang w:val="en-US"/>
        </w:rPr>
        <w:t>, calls for ITU-R to:</w:t>
      </w:r>
    </w:p>
    <w:p w:rsidR="007D1A48" w:rsidRPr="00265951" w:rsidRDefault="007D1A48" w:rsidP="00AC4C90">
      <w:pPr>
        <w:pStyle w:val="enumlev1"/>
        <w:rPr>
          <w:bCs/>
          <w:lang w:val="en-US"/>
        </w:rPr>
      </w:pPr>
      <w:r w:rsidRPr="00265951">
        <w:rPr>
          <w:lang w:val="en-US"/>
        </w:rPr>
        <w:t>–</w:t>
      </w:r>
      <w:r w:rsidRPr="00265951">
        <w:rPr>
          <w:lang w:val="en-US"/>
        </w:rPr>
        <w:tab/>
        <w:t xml:space="preserve">study </w:t>
      </w:r>
      <w:r w:rsidRPr="00265951">
        <w:rPr>
          <w:rFonts w:eastAsia="Calibri"/>
          <w:lang w:val="en-US"/>
        </w:rPr>
        <w:t>WAS/RLAN technical characteristics and operational requirements in the 5 GHz frequency range;</w:t>
      </w:r>
    </w:p>
    <w:p w:rsidR="007D1A48" w:rsidRPr="00265951" w:rsidRDefault="007D1A48" w:rsidP="00AC4C90">
      <w:pPr>
        <w:pStyle w:val="enumlev1"/>
        <w:rPr>
          <w:bCs/>
          <w:lang w:val="en-US"/>
        </w:rPr>
      </w:pPr>
      <w:r w:rsidRPr="00265951">
        <w:rPr>
          <w:lang w:val="en-US"/>
        </w:rPr>
        <w:t>–</w:t>
      </w:r>
      <w:r w:rsidRPr="00265951">
        <w:rPr>
          <w:lang w:val="en-US"/>
        </w:rPr>
        <w:tab/>
      </w:r>
      <w:r w:rsidRPr="00265951">
        <w:rPr>
          <w:bCs/>
          <w:lang w:val="en-US"/>
        </w:rPr>
        <w:t>perform</w:t>
      </w:r>
      <w:r w:rsidRPr="00265951">
        <w:rPr>
          <w:b/>
          <w:bCs/>
          <w:lang w:val="en-US"/>
        </w:rPr>
        <w:t xml:space="preserve"> </w:t>
      </w:r>
      <w:r w:rsidRPr="00265951">
        <w:rPr>
          <w:lang w:val="en-US"/>
        </w:rPr>
        <w:t>sharing and compatibility studies</w:t>
      </w:r>
      <w:r w:rsidRPr="00265951">
        <w:rPr>
          <w:bCs/>
          <w:lang w:val="en-US"/>
        </w:rPr>
        <w:t xml:space="preserve"> </w:t>
      </w:r>
      <w:r w:rsidRPr="00265951">
        <w:rPr>
          <w:lang w:val="en-US" w:eastAsia="fr-FR"/>
        </w:rPr>
        <w:t xml:space="preserve">between WAS/RLAN applications and incumbent services </w:t>
      </w:r>
      <w:r w:rsidRPr="00265951">
        <w:rPr>
          <w:lang w:val="en-US"/>
        </w:rPr>
        <w:t xml:space="preserve">in the </w:t>
      </w:r>
      <w:r w:rsidRPr="00265951">
        <w:rPr>
          <w:rFonts w:eastAsia="Calibri"/>
          <w:lang w:val="en-US"/>
        </w:rPr>
        <w:t>frequency bands</w:t>
      </w:r>
      <w:r w:rsidRPr="00265951">
        <w:rPr>
          <w:lang w:val="en-US"/>
        </w:rPr>
        <w:t xml:space="preserve"> 5 150-5 350 MHz, 5 350-5 470 MHz, 5 725</w:t>
      </w:r>
      <w:r w:rsidRPr="00265951">
        <w:rPr>
          <w:lang w:val="en-US"/>
        </w:rPr>
        <w:noBreakHyphen/>
        <w:t>5 850 MHz and 5 850-5 925 MHz while ensuring the protection of incumbent services including their current and planned use;</w:t>
      </w:r>
    </w:p>
    <w:p w:rsidR="007D1A48" w:rsidRPr="00265951" w:rsidRDefault="007D1A48" w:rsidP="00AC4C90">
      <w:pPr>
        <w:pStyle w:val="enumlev1"/>
        <w:rPr>
          <w:bCs/>
          <w:lang w:val="en-US"/>
        </w:rPr>
      </w:pPr>
      <w:r w:rsidRPr="00265951">
        <w:rPr>
          <w:lang w:val="en-US"/>
        </w:rPr>
        <w:t>–</w:t>
      </w:r>
      <w:r w:rsidRPr="00265951">
        <w:rPr>
          <w:lang w:val="en-US"/>
        </w:rPr>
        <w:tab/>
        <w:t xml:space="preserve">consider enabling </w:t>
      </w:r>
      <w:r w:rsidRPr="00265951">
        <w:rPr>
          <w:bCs/>
          <w:lang w:val="en-US"/>
        </w:rPr>
        <w:t>outdoor WAS/RLAN operations</w:t>
      </w:r>
      <w:r w:rsidRPr="00265951">
        <w:rPr>
          <w:lang w:val="en-US"/>
        </w:rPr>
        <w:t xml:space="preserve"> in the frequency </w:t>
      </w:r>
      <w:r w:rsidRPr="00265951">
        <w:rPr>
          <w:spacing w:val="-2"/>
          <w:lang w:val="en-US"/>
        </w:rPr>
        <w:t xml:space="preserve">band </w:t>
      </w:r>
      <w:r w:rsidRPr="00265951">
        <w:rPr>
          <w:lang w:val="en-US"/>
        </w:rPr>
        <w:t>5 150-5 350 MHz;</w:t>
      </w:r>
    </w:p>
    <w:p w:rsidR="007D1A48" w:rsidRPr="00265951" w:rsidRDefault="007D1A48" w:rsidP="00AC4C90">
      <w:pPr>
        <w:pStyle w:val="enumlev1"/>
        <w:rPr>
          <w:bCs/>
          <w:lang w:val="en-US"/>
        </w:rPr>
      </w:pPr>
      <w:r w:rsidRPr="00265951">
        <w:rPr>
          <w:lang w:val="en-US"/>
        </w:rPr>
        <w:t>–</w:t>
      </w:r>
      <w:r w:rsidRPr="00265951">
        <w:rPr>
          <w:lang w:val="en-US"/>
        </w:rPr>
        <w:tab/>
        <w:t>consider potential MS allocations to accommodate WAS/RLAN operations in the 5 350</w:t>
      </w:r>
      <w:r w:rsidRPr="00265951">
        <w:rPr>
          <w:lang w:val="en-US"/>
        </w:rPr>
        <w:noBreakHyphen/>
        <w:t>5 470 MHz and 5 725</w:t>
      </w:r>
      <w:r w:rsidRPr="00265951">
        <w:rPr>
          <w:lang w:val="en-US"/>
        </w:rPr>
        <w:noBreakHyphen/>
        <w:t>5 850 MHz frequency bands; and</w:t>
      </w:r>
    </w:p>
    <w:p w:rsidR="007D1A48" w:rsidRPr="00265951" w:rsidRDefault="007D1A48" w:rsidP="00AC4C90">
      <w:pPr>
        <w:pStyle w:val="enumlev1"/>
        <w:rPr>
          <w:bCs/>
          <w:lang w:val="en-US"/>
        </w:rPr>
      </w:pPr>
      <w:r w:rsidRPr="00265951">
        <w:rPr>
          <w:lang w:val="en-US"/>
        </w:rPr>
        <w:lastRenderedPageBreak/>
        <w:t>–</w:t>
      </w:r>
      <w:r w:rsidRPr="00265951">
        <w:rPr>
          <w:lang w:val="en-US"/>
        </w:rPr>
        <w:tab/>
        <w:t>identify potential WAS/RLAN use in 5 850</w:t>
      </w:r>
      <w:r w:rsidRPr="00265951">
        <w:rPr>
          <w:lang w:val="en-US"/>
        </w:rPr>
        <w:noBreakHyphen/>
        <w:t>5 925 MHz frequency band.</w:t>
      </w:r>
    </w:p>
    <w:p w:rsidR="007D1A48" w:rsidRPr="00265951" w:rsidRDefault="007D1A48" w:rsidP="00AC4C90">
      <w:pPr>
        <w:pStyle w:val="Heading1"/>
        <w:rPr>
          <w:lang w:val="en-US"/>
        </w:rPr>
      </w:pPr>
      <w:bookmarkStart w:id="1395" w:name="_Toc524519027"/>
      <w:r w:rsidRPr="00265951">
        <w:rPr>
          <w:lang w:val="en-US"/>
        </w:rPr>
        <w:t>2/1.16/3</w:t>
      </w:r>
      <w:r w:rsidRPr="00265951">
        <w:rPr>
          <w:lang w:val="en-US"/>
        </w:rPr>
        <w:tab/>
        <w:t>Summary and analysis of the results of ITU-R studies</w:t>
      </w:r>
      <w:bookmarkEnd w:id="1395"/>
    </w:p>
    <w:p w:rsidR="007D1A48" w:rsidRPr="00265951" w:rsidRDefault="007D1A48" w:rsidP="00AC4C90">
      <w:pPr>
        <w:pStyle w:val="Heading2"/>
        <w:rPr>
          <w:lang w:val="en-US"/>
        </w:rPr>
      </w:pPr>
      <w:r w:rsidRPr="00265951">
        <w:rPr>
          <w:lang w:val="en-US"/>
        </w:rPr>
        <w:t>2/1.16/3.1</w:t>
      </w:r>
      <w:r w:rsidRPr="00265951">
        <w:rPr>
          <w:lang w:val="en-US"/>
        </w:rPr>
        <w:tab/>
      </w:r>
      <w:r w:rsidRPr="00265951">
        <w:rPr>
          <w:lang w:val="en-US"/>
        </w:rPr>
        <w:tab/>
        <w:t>Technical and operational requirements for WAS/RLANs</w:t>
      </w:r>
    </w:p>
    <w:p w:rsidR="007D1A48" w:rsidRPr="00265951" w:rsidRDefault="007D1A48" w:rsidP="00AC4C90">
      <w:pPr>
        <w:rPr>
          <w:lang w:val="en-US" w:eastAsia="ja-JP"/>
        </w:rPr>
      </w:pPr>
      <w:r w:rsidRPr="00265951">
        <w:rPr>
          <w:lang w:val="en-US" w:eastAsia="ja-JP"/>
        </w:rPr>
        <w:t xml:space="preserve">Further information on technical and operational requirements for WAS/RLANs considered in sharing and compatibility studies other than those referred in Resolution </w:t>
      </w:r>
      <w:r w:rsidRPr="00265951">
        <w:rPr>
          <w:b/>
          <w:lang w:val="en-US" w:eastAsia="ja-JP"/>
        </w:rPr>
        <w:t>229 (Rev.WRC-12)</w:t>
      </w:r>
      <w:r w:rsidRPr="00265951">
        <w:rPr>
          <w:lang w:val="en-US" w:eastAsia="ja-JP"/>
        </w:rPr>
        <w:t xml:space="preserve"> can be found in the WDPDN Report ITU-R M.[RLAN REQ-PAR].</w:t>
      </w:r>
    </w:p>
    <w:p w:rsidR="007D1A48" w:rsidRPr="00265951" w:rsidRDefault="007D1A48" w:rsidP="00AC4C90">
      <w:pPr>
        <w:pStyle w:val="Heading2"/>
        <w:rPr>
          <w:lang w:val="en-US"/>
        </w:rPr>
      </w:pPr>
      <w:r w:rsidRPr="00265951">
        <w:rPr>
          <w:lang w:val="en-US"/>
        </w:rPr>
        <w:t>2/1.16/3.2</w:t>
      </w:r>
      <w:r w:rsidRPr="00265951">
        <w:rPr>
          <w:lang w:val="en-US"/>
        </w:rPr>
        <w:tab/>
      </w:r>
      <w:r w:rsidRPr="00265951">
        <w:rPr>
          <w:lang w:val="en-US"/>
        </w:rPr>
        <w:tab/>
        <w:t>Sharing and compatibility studies</w:t>
      </w:r>
    </w:p>
    <w:p w:rsidR="007D1A48" w:rsidRPr="00265951" w:rsidRDefault="007D1A48" w:rsidP="00AC4C90">
      <w:pPr>
        <w:pStyle w:val="Heading3"/>
        <w:rPr>
          <w:lang w:val="en-US"/>
        </w:rPr>
      </w:pPr>
      <w:r w:rsidRPr="00265951">
        <w:rPr>
          <w:lang w:val="en-US"/>
        </w:rPr>
        <w:t>2/1.16/3.2.1</w:t>
      </w:r>
      <w:r w:rsidRPr="00265951">
        <w:rPr>
          <w:lang w:val="en-US"/>
        </w:rPr>
        <w:tab/>
      </w:r>
      <w:bookmarkStart w:id="1396" w:name="_Hlk498412727"/>
      <w:r w:rsidRPr="00265951">
        <w:rPr>
          <w:lang w:val="en-US"/>
        </w:rPr>
        <w:t>Frequency band 5 150-5 250 MHz</w:t>
      </w:r>
      <w:bookmarkEnd w:id="1396"/>
    </w:p>
    <w:p w:rsidR="007D1A48" w:rsidRPr="00265951" w:rsidRDefault="007D1A48" w:rsidP="00AC4C90">
      <w:pPr>
        <w:rPr>
          <w:rFonts w:eastAsia="Calibri"/>
          <w:szCs w:val="24"/>
          <w:lang w:val="en-US"/>
        </w:rPr>
      </w:pPr>
      <w:r w:rsidRPr="00265951">
        <w:rPr>
          <w:rFonts w:eastAsia="Calibri"/>
          <w:szCs w:val="24"/>
          <w:lang w:val="en-US"/>
        </w:rPr>
        <w:t xml:space="preserve">The </w:t>
      </w:r>
      <w:r w:rsidRPr="00265951">
        <w:rPr>
          <w:spacing w:val="-2"/>
          <w:lang w:val="en-US"/>
        </w:rPr>
        <w:t>frequency</w:t>
      </w:r>
      <w:r w:rsidRPr="00265951">
        <w:rPr>
          <w:rFonts w:eastAsia="Calibri"/>
          <w:szCs w:val="24"/>
          <w:lang w:val="en-US"/>
        </w:rPr>
        <w:t xml:space="preserve"> band 5 150-5 250 MHz is allocated to various services as contained in the </w:t>
      </w:r>
      <w:r w:rsidRPr="00265951">
        <w:rPr>
          <w:szCs w:val="24"/>
          <w:lang w:val="en-US" w:eastAsia="zh-CN"/>
        </w:rPr>
        <w:t>Radio Regulations (</w:t>
      </w:r>
      <w:r w:rsidRPr="00265951">
        <w:rPr>
          <w:rFonts w:eastAsia="Calibri"/>
          <w:szCs w:val="24"/>
          <w:lang w:val="en-US"/>
        </w:rPr>
        <w:t>RR) Table of Frequency Allocations including associated footnotes thereto.</w:t>
      </w:r>
    </w:p>
    <w:p w:rsidR="007D1A48" w:rsidRPr="00265951" w:rsidRDefault="007D1A48" w:rsidP="00AC4C90">
      <w:pPr>
        <w:spacing w:before="0"/>
        <w:rPr>
          <w:rFonts w:eastAsia="Calibri"/>
          <w:szCs w:val="24"/>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6"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TextS5"/>
              <w:rPr>
                <w:lang w:val="en-US"/>
              </w:rPr>
            </w:pPr>
            <w:r w:rsidRPr="00265951">
              <w:rPr>
                <w:rStyle w:val="Tablefreq"/>
                <w:lang w:val="en-US"/>
              </w:rPr>
              <w:t>5 150-5 250</w:t>
            </w:r>
            <w:r w:rsidRPr="00265951">
              <w:rPr>
                <w:lang w:val="en-US"/>
              </w:rPr>
              <w:tab/>
              <w:t xml:space="preserve">FIXED-SATELLITE (Earth-to-space)  </w:t>
            </w:r>
            <w:r w:rsidRPr="00265951">
              <w:rPr>
                <w:rStyle w:val="Artref"/>
                <w:lang w:val="en-US"/>
              </w:rPr>
              <w:t>5.447A</w:t>
            </w:r>
          </w:p>
          <w:p w:rsidR="007D1A48" w:rsidRPr="00284829" w:rsidRDefault="007D1A48" w:rsidP="00AC4C90">
            <w:pPr>
              <w:pStyle w:val="TableTextS5"/>
              <w:rPr>
                <w:lang w:val="fr-CH"/>
              </w:rPr>
            </w:pPr>
            <w:r w:rsidRPr="00265951">
              <w:rPr>
                <w:rStyle w:val="Artref"/>
                <w:lang w:val="en-US"/>
              </w:rPr>
              <w:tab/>
            </w:r>
            <w:r w:rsidRPr="00265951">
              <w:rPr>
                <w:rStyle w:val="Artref"/>
                <w:lang w:val="en-US"/>
              </w:rPr>
              <w:tab/>
            </w:r>
            <w:r w:rsidRPr="00265951">
              <w:rPr>
                <w:rStyle w:val="Artref"/>
                <w:lang w:val="en-US"/>
              </w:rPr>
              <w:tab/>
            </w:r>
            <w:r w:rsidRPr="00265951">
              <w:rPr>
                <w:rStyle w:val="Artref"/>
                <w:lang w:val="en-US"/>
              </w:rPr>
              <w:tab/>
            </w:r>
            <w:r w:rsidRPr="00284829">
              <w:rPr>
                <w:lang w:val="fr-CH"/>
              </w:rPr>
              <w:t xml:space="preserve">MOBILE except aeronautical mobile  </w:t>
            </w:r>
            <w:r w:rsidRPr="00284829">
              <w:rPr>
                <w:rStyle w:val="Artref"/>
                <w:lang w:val="fr-CH"/>
              </w:rPr>
              <w:t>5.446A</w:t>
            </w:r>
            <w:r w:rsidRPr="00284829">
              <w:rPr>
                <w:lang w:val="fr-CH"/>
              </w:rPr>
              <w:t xml:space="preserve">  </w:t>
            </w:r>
            <w:r w:rsidRPr="00284829">
              <w:rPr>
                <w:rStyle w:val="Artref"/>
                <w:lang w:val="fr-CH"/>
              </w:rPr>
              <w:t>5.446B</w:t>
            </w:r>
          </w:p>
          <w:p w:rsidR="007D1A48" w:rsidRPr="00265951" w:rsidRDefault="007D1A48" w:rsidP="00AC4C90">
            <w:pPr>
              <w:pStyle w:val="TableTextS5"/>
              <w:rPr>
                <w:lang w:val="en-US"/>
              </w:rPr>
            </w:pPr>
            <w:r w:rsidRPr="00284829">
              <w:rPr>
                <w:lang w:val="fr-CH"/>
              </w:rPr>
              <w:tab/>
            </w:r>
            <w:r w:rsidRPr="00284829">
              <w:rPr>
                <w:lang w:val="fr-CH"/>
              </w:rPr>
              <w:tab/>
            </w:r>
            <w:r w:rsidRPr="00284829">
              <w:rPr>
                <w:lang w:val="fr-CH"/>
              </w:rPr>
              <w:tab/>
            </w:r>
            <w:r w:rsidRPr="00284829">
              <w:rPr>
                <w:lang w:val="fr-CH"/>
              </w:rPr>
              <w:tab/>
            </w:r>
            <w:r w:rsidRPr="00265951">
              <w:rPr>
                <w:lang w:val="en-US"/>
              </w:rPr>
              <w:t>AERONAUTICAL RADIONAVIGATION</w:t>
            </w:r>
          </w:p>
          <w:p w:rsidR="007D1A48" w:rsidRPr="00265951" w:rsidRDefault="007D1A48" w:rsidP="00AC4C90">
            <w:pPr>
              <w:pStyle w:val="TableTextS5"/>
              <w:rPr>
                <w:rStyle w:val="Tablefreq"/>
                <w:color w:val="000000"/>
                <w:lang w:val="en-US"/>
              </w:rPr>
            </w:pPr>
            <w:r w:rsidRPr="00265951">
              <w:rPr>
                <w:lang w:val="en-US"/>
              </w:rPr>
              <w:tab/>
            </w:r>
            <w:r w:rsidRPr="00265951">
              <w:rPr>
                <w:lang w:val="en-US"/>
              </w:rPr>
              <w:tab/>
            </w:r>
            <w:r w:rsidRPr="00265951">
              <w:rPr>
                <w:lang w:val="en-US"/>
              </w:rPr>
              <w:tab/>
            </w:r>
            <w:r w:rsidRPr="00265951">
              <w:rPr>
                <w:lang w:val="en-US"/>
              </w:rPr>
              <w:tab/>
            </w:r>
            <w:r w:rsidRPr="00265951">
              <w:rPr>
                <w:rStyle w:val="Artref"/>
                <w:lang w:val="en-US"/>
              </w:rPr>
              <w:t>5.446</w:t>
            </w:r>
            <w:r w:rsidRPr="00265951">
              <w:rPr>
                <w:lang w:val="en-US"/>
              </w:rPr>
              <w:t xml:space="preserve">  </w:t>
            </w:r>
            <w:r w:rsidRPr="00265951">
              <w:rPr>
                <w:rStyle w:val="Artref"/>
                <w:lang w:val="en-US"/>
              </w:rPr>
              <w:t>5.446C  5.447</w:t>
            </w:r>
            <w:r w:rsidRPr="00265951">
              <w:rPr>
                <w:lang w:val="en-US"/>
              </w:rPr>
              <w:t xml:space="preserve">  </w:t>
            </w:r>
            <w:r w:rsidRPr="00265951">
              <w:rPr>
                <w:rStyle w:val="Artref"/>
                <w:lang w:val="en-US"/>
              </w:rPr>
              <w:t>5.447B</w:t>
            </w:r>
            <w:r w:rsidRPr="00265951">
              <w:rPr>
                <w:lang w:val="en-US"/>
              </w:rPr>
              <w:t xml:space="preserve">  </w:t>
            </w:r>
            <w:r w:rsidRPr="00265951">
              <w:rPr>
                <w:rStyle w:val="Artref"/>
                <w:lang w:val="en-US"/>
              </w:rPr>
              <w:t>5.447C</w:t>
            </w:r>
          </w:p>
        </w:tc>
      </w:tr>
    </w:tbl>
    <w:p w:rsidR="007D1A48" w:rsidRPr="00265951" w:rsidRDefault="007D1A48" w:rsidP="00AC4C90">
      <w:pPr>
        <w:pStyle w:val="Tablefin"/>
      </w:pPr>
    </w:p>
    <w:p w:rsidR="007D1A48" w:rsidRPr="00265951" w:rsidRDefault="007D1A48" w:rsidP="00AC4C90">
      <w:pPr>
        <w:rPr>
          <w:lang w:val="en-US"/>
        </w:rPr>
      </w:pPr>
      <w:r w:rsidRPr="00265951">
        <w:rPr>
          <w:lang w:val="en-US"/>
        </w:rPr>
        <w:t xml:space="preserve">The studies described in the subsections below for the 5 150-5 250 MHz </w:t>
      </w:r>
      <w:r w:rsidRPr="00265951">
        <w:rPr>
          <w:spacing w:val="-2"/>
          <w:lang w:val="en-US"/>
        </w:rPr>
        <w:t>frequency</w:t>
      </w:r>
      <w:r w:rsidRPr="00265951">
        <w:rPr>
          <w:lang w:val="en-US"/>
        </w:rPr>
        <w:t xml:space="preserve"> band did not address the impact of out-of-band emissions.</w:t>
      </w:r>
    </w:p>
    <w:p w:rsidR="007D1A48" w:rsidRPr="00265951" w:rsidRDefault="007D1A48" w:rsidP="00AC4C90">
      <w:pPr>
        <w:pStyle w:val="Heading4"/>
        <w:rPr>
          <w:lang w:val="en-US"/>
        </w:rPr>
      </w:pPr>
      <w:r w:rsidRPr="00265951">
        <w:rPr>
          <w:lang w:val="en-US"/>
        </w:rPr>
        <w:t>2/1.16/3.2.1.1</w:t>
      </w:r>
      <w:r w:rsidRPr="00265951">
        <w:rPr>
          <w:lang w:val="en-US"/>
        </w:rPr>
        <w:tab/>
        <w:t>FSS for non-GSO MSS feeder uplinks and the MS/RLAN</w:t>
      </w:r>
    </w:p>
    <w:p w:rsidR="007D1A48" w:rsidRPr="00265951" w:rsidRDefault="007D1A48" w:rsidP="00AC4C90">
      <w:pPr>
        <w:rPr>
          <w:lang w:val="en-US"/>
        </w:rPr>
      </w:pPr>
      <w:r w:rsidRPr="00265951">
        <w:rPr>
          <w:lang w:val="en-US"/>
        </w:rPr>
        <w:t xml:space="preserve">The studies described in this section assumed a WAS/RLAN e.i.r.p. distribution as contained in the </w:t>
      </w:r>
      <w:r w:rsidRPr="00265951">
        <w:rPr>
          <w:lang w:val="en-US" w:eastAsia="ja-JP"/>
        </w:rPr>
        <w:t>WDPDN Report ITU-R M.[RLAN REQ-PAR]</w:t>
      </w:r>
      <w:r w:rsidRPr="00265951">
        <w:rPr>
          <w:lang w:val="en-US"/>
        </w:rPr>
        <w:t>.</w:t>
      </w:r>
    </w:p>
    <w:p w:rsidR="007D1A48" w:rsidRPr="00265951" w:rsidRDefault="007D1A48" w:rsidP="00AC4C90">
      <w:pPr>
        <w:rPr>
          <w:lang w:val="en-US"/>
        </w:rPr>
      </w:pPr>
      <w:r w:rsidRPr="00265951">
        <w:rPr>
          <w:lang w:val="en-US"/>
        </w:rPr>
        <w:t>One study showed that RLANs could protect the non-GSO mobile-satellite service (MSS) feeder links by operating up to 1 Watt conducted power and a power spectral density (PSD) of 17 dBm/MHz with an allowance for a 6 dBi antenna gain (i.e. a total 36 dBm e.i.r.p.), 2% of RLANs outdoors, using directional and omnidirectional antennas to minimize the likelihood of harmful interference to the operating MSS system. The study analysed RLAN aggregate interference into satellites in the system over a continuous six-day period. The time-variant CDMA channel capacity or radiofrequency power loss never exceeds 1%. Accordingly, the study found no impact to the satellite constellation capacity or satellite RF power and hence no harmful interference to the single MSS system using the 5 150</w:t>
      </w:r>
      <w:r w:rsidRPr="00265951">
        <w:rPr>
          <w:lang w:val="en-US"/>
        </w:rPr>
        <w:noBreakHyphen/>
        <w:t>5 250 MHz frequency band for FSS feeder links. Considering the results of this study RLANs could potentially operate outdoors and at higher powers in the 5 150-5 250 MHz frequency band. For outdoor Access Point (AP) antennas, 70% are assumed to employ antennas that are omnidirectional in the azimuth plane and facing with the main beam generally downward for the vertical place; 16% employ a 6 dBi directional antenna with 50 degrees of down tilt; 6% a 12 dBi directional antenna with 30 degrees of down tilt; 8% employ directional point-to-point antennas. This study represents a typical deployment for the country in which this study was carried out, where outdoor deployments need to comply with emissions constrained in elevations higher than 30 degrees to be less than 125 mW e.i.r.p.</w:t>
      </w:r>
    </w:p>
    <w:p w:rsidR="007D1A48" w:rsidRPr="00265951" w:rsidRDefault="007D1A48" w:rsidP="00AC4C90">
      <w:pPr>
        <w:rPr>
          <w:lang w:val="en-US"/>
        </w:rPr>
      </w:pPr>
      <w:r w:rsidRPr="00265951">
        <w:rPr>
          <w:lang w:val="en-US"/>
        </w:rPr>
        <w:t xml:space="preserve">A separate comparison showed that higher power and outdoor operation of any RLAN described above, could potentially result in up to 30 dB more e.i.r.p. for RLAN emission elevation angles </w:t>
      </w:r>
      <w:r w:rsidRPr="00265951">
        <w:rPr>
          <w:lang w:val="en-US"/>
        </w:rPr>
        <w:lastRenderedPageBreak/>
        <w:t xml:space="preserve">≤30 degrees and up to 15 dB more e.i.r.p. for elevation angles &gt;30 degrees, compared with that prescribed by Resolution </w:t>
      </w:r>
      <w:r w:rsidRPr="00265951">
        <w:rPr>
          <w:b/>
          <w:lang w:val="en-US"/>
        </w:rPr>
        <w:t>229 (Rev.WRC-12)</w:t>
      </w:r>
      <w:r w:rsidRPr="00265951">
        <w:rPr>
          <w:lang w:val="en-US"/>
        </w:rPr>
        <w:t>. It should also be noted that RLAN operations include a wide distribution of devices operating at a range of e.i.r.p. values.</w:t>
      </w:r>
    </w:p>
    <w:p w:rsidR="007D1A48" w:rsidRPr="00265951" w:rsidRDefault="007D1A48" w:rsidP="00AC4C90">
      <w:pPr>
        <w:rPr>
          <w:lang w:val="en-US"/>
        </w:rPr>
      </w:pPr>
      <w:r w:rsidRPr="00265951">
        <w:rPr>
          <w:lang w:val="en-US"/>
        </w:rPr>
        <w:t xml:space="preserve">Another sharing study is focused on evaluation of conditions that enable sharing and compatibility between RLAN and MSS. In this study, as mitigation measures, limitation of the number of outdoor access points and the maximum e.i.r.p. dependent on antenna elevation angles are considered. The conditions of the maximum e.i.r.p. are assumed to be the same as described in </w:t>
      </w:r>
      <w:r w:rsidRPr="00265951">
        <w:rPr>
          <w:i/>
          <w:iCs/>
          <w:lang w:val="en-US"/>
        </w:rPr>
        <w:t>resolves</w:t>
      </w:r>
      <w:r w:rsidRPr="00265951">
        <w:rPr>
          <w:lang w:val="en-US"/>
        </w:rPr>
        <w:t xml:space="preserve"> 4 in Resolution </w:t>
      </w:r>
      <w:r w:rsidRPr="00265951">
        <w:rPr>
          <w:b/>
          <w:lang w:val="en-US"/>
        </w:rPr>
        <w:t>229 (Rev.WRC-12)</w:t>
      </w:r>
      <w:r w:rsidRPr="00265951">
        <w:rPr>
          <w:lang w:val="en-US"/>
        </w:rPr>
        <w:t xml:space="preserve"> for the 5 250-5 350 MHz frequency band. The results of the study show that if the number of outdoor RLANs is limited, the total interference level from RLANs is lower than the threshold for MSS feeder links. Since the 5 250-5 350 frequency band is adjacent to the 5 150-5 250 MHz frequency band, the conditions of these sub-bands are preferred to be equivalent.</w:t>
      </w:r>
    </w:p>
    <w:p w:rsidR="007D1A48" w:rsidRPr="00265951" w:rsidRDefault="007D1A48" w:rsidP="00AC4C90">
      <w:pPr>
        <w:rPr>
          <w:lang w:val="en-US"/>
        </w:rPr>
      </w:pPr>
      <w:r w:rsidRPr="00265951">
        <w:rPr>
          <w:lang w:val="en-US"/>
        </w:rPr>
        <w:t xml:space="preserve">Another study examined the impact to another non-GSO MSS system sharing the spectrum, which is the COMPASS-MSS system over Asia. The study shows that the COMPASS-MSS system feeder link would suffer interference from RLAN access points for more than 90% of the time if the RLAN devices are 5.3% outdoor used. This study assumed the RLAN density per inhabitants which uses the transmission density factors for RLANs in Europe proposed in </w:t>
      </w:r>
      <w:r w:rsidRPr="00265951">
        <w:rPr>
          <w:lang w:val="en-US" w:eastAsia="ja-JP"/>
        </w:rPr>
        <w:t>WDPDN Report ITU-R M.[RLAN REQ-PAR]</w:t>
      </w:r>
      <w:r w:rsidRPr="00265951">
        <w:rPr>
          <w:lang w:val="en-US"/>
        </w:rPr>
        <w:t>.</w:t>
      </w:r>
    </w:p>
    <w:p w:rsidR="007D1A48" w:rsidRPr="00265951" w:rsidRDefault="007D1A48" w:rsidP="00AC4C90">
      <w:pPr>
        <w:rPr>
          <w:lang w:val="en-US"/>
        </w:rPr>
      </w:pPr>
      <w:r w:rsidRPr="00265951">
        <w:rPr>
          <w:lang w:val="en-US"/>
        </w:rPr>
        <w:t>Another study conducted when considering RLAN deployment over Europe, North Africa and part of Asia and the Middle East, concluded that RLAN outdoor relaxation (up to 5.3%) would cause harmful interference to the MSS feeder link. This study considered the 48 HIBLEO-X satellites and an e.i.r.p. of 1W and even 4W. The proposal for outdoor use with a limitation of e.i.r.p. to 125 mW for antenna elevation angles in excess of 30 degrees from the horizon by applying a constant discrimination, was also studied but did not solve the interference problem. This study also assessed low e.i.r.p. RLAN devices (up to 40 mW) restricted to in-vehicle usage. Simulations have shown that the same level of protection offered by the indoor usage is achieved for MSS when combining a low e.i.r.p. up to 40 mW and restricted to in-vehicle use. Low e.i.r.p. (up to 40 mW) associated with an in-vehicle usage restriction is an effective measure to mitigate the level of interference into the MSS feeder link.</w:t>
      </w:r>
    </w:p>
    <w:p w:rsidR="007D1A48" w:rsidRPr="00265951" w:rsidRDefault="007D1A48" w:rsidP="00AC4C90">
      <w:pPr>
        <w:rPr>
          <w:lang w:val="en-US"/>
        </w:rPr>
      </w:pPr>
      <w:r w:rsidRPr="00265951">
        <w:rPr>
          <w:lang w:val="en-US"/>
        </w:rPr>
        <w:t>No agreement was reached on the results of all these studies as outlined above.</w:t>
      </w:r>
    </w:p>
    <w:p w:rsidR="007D1A48" w:rsidRPr="00265951" w:rsidRDefault="007D1A48" w:rsidP="00AC4C90">
      <w:pPr>
        <w:pStyle w:val="Heading4"/>
        <w:rPr>
          <w:lang w:val="en-US"/>
        </w:rPr>
      </w:pPr>
      <w:r w:rsidRPr="00265951">
        <w:rPr>
          <w:lang w:val="en-US"/>
        </w:rPr>
        <w:t>2/1.16/3.2.1.2</w:t>
      </w:r>
      <w:r w:rsidRPr="00265951">
        <w:rPr>
          <w:lang w:val="en-US"/>
        </w:rPr>
        <w:tab/>
        <w:t>ARNS and MS/RLAN</w:t>
      </w:r>
    </w:p>
    <w:p w:rsidR="007D1A48" w:rsidRPr="00265951" w:rsidRDefault="007D1A48" w:rsidP="00AC4C90">
      <w:pPr>
        <w:rPr>
          <w:b/>
          <w:lang w:val="en-US"/>
        </w:rPr>
      </w:pPr>
      <w:r w:rsidRPr="00265951">
        <w:rPr>
          <w:lang w:val="en-US"/>
        </w:rPr>
        <w:t xml:space="preserve">This frequency band is used for sense and avoid systems and the typical technical characteristics are given in Recommendation ITU-R M.2007 </w:t>
      </w:r>
      <w:r w:rsidRPr="00265951">
        <w:rPr>
          <w:i/>
          <w:iCs/>
          <w:lang w:val="en-US"/>
        </w:rPr>
        <w:t>“Characteristics of and protection criteria for radars operating in the aeronautical radionavigation service in the frequency band 5 150-5 250 MHz”</w:t>
      </w:r>
      <w:r w:rsidRPr="00265951">
        <w:rPr>
          <w:lang w:val="en-US"/>
        </w:rPr>
        <w:t xml:space="preserve">. These systems were characterized after the initial introduction of the WAS/RLANs under Resolution </w:t>
      </w:r>
      <w:r w:rsidRPr="00265951">
        <w:rPr>
          <w:b/>
          <w:lang w:val="en-US"/>
        </w:rPr>
        <w:t>229 (WRC-03)</w:t>
      </w:r>
      <w:r w:rsidRPr="00265951">
        <w:rPr>
          <w:lang w:val="en-US"/>
        </w:rPr>
        <w:t>. It should also be noted that the sharing studies carried out when the frequency band was allocated to mobile service on a primary basis for the implementation of WAS/RLAN assumed 1% accidental outdoor usage at 200 mW e.i.r.p.</w:t>
      </w:r>
    </w:p>
    <w:p w:rsidR="007D1A48" w:rsidRPr="00265951" w:rsidRDefault="007D1A48" w:rsidP="00AC4C90">
      <w:pPr>
        <w:rPr>
          <w:lang w:val="en-US"/>
        </w:rPr>
      </w:pPr>
      <w:r w:rsidRPr="00265951">
        <w:rPr>
          <w:lang w:val="en-US"/>
        </w:rPr>
        <w:t>In one deterministic, single-entry case example compatibility study, the results showed that the effective measures for reducing interference for airborne sense and avoid systems operation are to be developed to enable the usage of outdoor WAS/RLAN in the 5 150-5 250 MHz frequency band. One approach based on the worst-case results may be the reduction of e.i.r.p. values of WAS/RLAN transmitters approximately by 20 dB while increasing the receiver sensitivity can be considered as the effective method for reducing interference. Such method allows to compensate the absence of additional fading in the walls which provided sharing of WAS/RLAN systems with the aeronautical radionavigation service (ARNS) systems operating in the considered frequency band.</w:t>
      </w:r>
    </w:p>
    <w:p w:rsidR="007D1A48" w:rsidRPr="00265951" w:rsidRDefault="007D1A48" w:rsidP="00AC4C90">
      <w:pPr>
        <w:rPr>
          <w:lang w:val="en-US"/>
        </w:rPr>
      </w:pPr>
      <w:r w:rsidRPr="00265951">
        <w:rPr>
          <w:lang w:val="en-US"/>
        </w:rPr>
        <w:lastRenderedPageBreak/>
        <w:t>Without development of such measures for reducing the interference the decision of possible outdoor WAS/RLAN systems usage in the considered frequency band cannot be made.</w:t>
      </w:r>
    </w:p>
    <w:p w:rsidR="007D1A48" w:rsidRPr="00265951" w:rsidRDefault="007D1A48" w:rsidP="00AC4C90">
      <w:pPr>
        <w:rPr>
          <w:lang w:val="en-US"/>
        </w:rPr>
      </w:pPr>
      <w:r w:rsidRPr="00265951">
        <w:rPr>
          <w:lang w:val="en-US"/>
        </w:rPr>
        <w:t>Consideration of statistical analysis looking at multi-source interference could result in different protection distances. Further studies using an aggregate interference are needed for realistic results.</w:t>
      </w:r>
    </w:p>
    <w:p w:rsidR="007D1A48" w:rsidRPr="00265951" w:rsidRDefault="007D1A48" w:rsidP="00AC4C90">
      <w:pPr>
        <w:rPr>
          <w:szCs w:val="24"/>
          <w:lang w:val="en-US" w:eastAsia="ja-JP"/>
        </w:rPr>
      </w:pPr>
      <w:r w:rsidRPr="00265951">
        <w:rPr>
          <w:szCs w:val="24"/>
          <w:lang w:val="en-US" w:eastAsia="ja-JP"/>
        </w:rPr>
        <w:t xml:space="preserve">Another study is submitted that is focused on evaluation of conditions that enable sharing and compatibility. In this study, as mitigation measures, limitation of the number of outdoor RLANs, restriction of the location of outdoor RLANs and the maximum e.i.r.p. dependent on antenna elevation angles are considered. The conditions of maximum e.i.r.p. are assumed to be the same as described in </w:t>
      </w:r>
      <w:r w:rsidRPr="00265951">
        <w:rPr>
          <w:i/>
          <w:iCs/>
          <w:szCs w:val="24"/>
          <w:lang w:val="en-US" w:eastAsia="ja-JP"/>
        </w:rPr>
        <w:t>resolves</w:t>
      </w:r>
      <w:r w:rsidRPr="00265951">
        <w:rPr>
          <w:szCs w:val="24"/>
          <w:lang w:val="en-US" w:eastAsia="ja-JP"/>
        </w:rPr>
        <w:t xml:space="preserve"> 4 in Resolution </w:t>
      </w:r>
      <w:r w:rsidRPr="00265951">
        <w:rPr>
          <w:b/>
          <w:szCs w:val="24"/>
          <w:lang w:val="en-US" w:eastAsia="ja-JP"/>
        </w:rPr>
        <w:t>229 (Rev.WRC-12)</w:t>
      </w:r>
      <w:r w:rsidRPr="00265951">
        <w:rPr>
          <w:szCs w:val="24"/>
          <w:lang w:val="en-US" w:eastAsia="ja-JP"/>
        </w:rPr>
        <w:t xml:space="preserve"> for the 5 250-5 350 MHz </w:t>
      </w:r>
      <w:r w:rsidRPr="00265951">
        <w:rPr>
          <w:spacing w:val="-2"/>
          <w:lang w:val="en-US"/>
        </w:rPr>
        <w:t>frequency</w:t>
      </w:r>
      <w:r w:rsidRPr="00265951">
        <w:rPr>
          <w:szCs w:val="24"/>
          <w:lang w:val="en-US" w:eastAsia="ja-JP"/>
        </w:rPr>
        <w:t xml:space="preserve"> band. Since the 5 250-5 350 </w:t>
      </w:r>
      <w:r w:rsidRPr="00265951">
        <w:rPr>
          <w:spacing w:val="-2"/>
          <w:lang w:val="en-US"/>
        </w:rPr>
        <w:t>frequency</w:t>
      </w:r>
      <w:r w:rsidRPr="00265951">
        <w:rPr>
          <w:szCs w:val="24"/>
          <w:lang w:val="en-US" w:eastAsia="ja-JP"/>
        </w:rPr>
        <w:t xml:space="preserve"> band is adjacent to the 5 150-5 250 MHz </w:t>
      </w:r>
      <w:r w:rsidRPr="00265951">
        <w:rPr>
          <w:spacing w:val="-2"/>
          <w:lang w:val="en-US"/>
        </w:rPr>
        <w:t>frequency</w:t>
      </w:r>
      <w:r w:rsidRPr="00265951">
        <w:rPr>
          <w:szCs w:val="24"/>
          <w:lang w:val="en-US" w:eastAsia="ja-JP"/>
        </w:rPr>
        <w:t xml:space="preserve"> band, the conditions of these sub-bands are preferred to be equivalent. The results of the study show that if the number of outdoor RLANs is limited, and the distance between RLANs and ARNS systems is larger than a specific protection distance, the total interference level from RLANs is lower than the threshold for ARNS systems with an adequate probability.</w:t>
      </w:r>
    </w:p>
    <w:p w:rsidR="007D1A48" w:rsidRPr="00265951" w:rsidRDefault="007D1A48" w:rsidP="00AC4C90">
      <w:pPr>
        <w:rPr>
          <w:lang w:val="en-US" w:eastAsia="ja-JP"/>
        </w:rPr>
      </w:pPr>
      <w:r w:rsidRPr="00265951">
        <w:rPr>
          <w:lang w:val="en-US" w:eastAsia="ja-JP"/>
        </w:rPr>
        <w:t>Another minimum coupling loss (MCL) coexistence study, showed that indeed an outdoor RLAN relaxation without any mitigation technique would cause harmful interference to the ARNS, but it was shown that the same level of protection offered by the indoor usage is achieved when combining a low e.i.r.p. of 40 mW and a restricted in-vehicle use for the outdoor case. Low e.i.r.p. (up to 40 mW) associated with an in-vehicle usage restriction is an effective measure to mitigate the level of interference into the ARNS.</w:t>
      </w:r>
    </w:p>
    <w:p w:rsidR="007D1A48" w:rsidRPr="00265951" w:rsidRDefault="007D1A48" w:rsidP="00AC4C90">
      <w:pPr>
        <w:pStyle w:val="Heading4"/>
        <w:rPr>
          <w:lang w:val="en-US" w:eastAsia="ja-JP"/>
        </w:rPr>
      </w:pPr>
      <w:r w:rsidRPr="00265951">
        <w:rPr>
          <w:lang w:val="en-US" w:eastAsia="ja-JP"/>
        </w:rPr>
        <w:t>2/1.16/3.2.1.3</w:t>
      </w:r>
      <w:r w:rsidRPr="00265951">
        <w:rPr>
          <w:lang w:val="en-US" w:eastAsia="ja-JP"/>
        </w:rPr>
        <w:tab/>
        <w:t>Aeronautical mobile telemetry and MS/RLAN</w:t>
      </w:r>
    </w:p>
    <w:p w:rsidR="007D1A48" w:rsidRPr="00265951" w:rsidRDefault="007D1A48" w:rsidP="00AC4C90">
      <w:pPr>
        <w:rPr>
          <w:lang w:val="en-US" w:eastAsia="ja-JP"/>
        </w:rPr>
      </w:pPr>
      <w:r w:rsidRPr="00265951">
        <w:rPr>
          <w:lang w:val="en-US" w:eastAsia="ja-JP"/>
        </w:rPr>
        <w:t xml:space="preserve">Pursuant to RR No. </w:t>
      </w:r>
      <w:r w:rsidRPr="00265951">
        <w:rPr>
          <w:rStyle w:val="Artref"/>
          <w:b/>
          <w:bCs/>
          <w:lang w:val="en-US"/>
        </w:rPr>
        <w:t>5.446C</w:t>
      </w:r>
      <w:r w:rsidRPr="00265951">
        <w:rPr>
          <w:lang w:val="en-US" w:eastAsia="ja-JP"/>
        </w:rPr>
        <w:t xml:space="preserve">, “in Region 1 (except in Algeria, Saudi Arabia, Bahrain, Egypt, United Arab Emirates, Jordan, Kuwait, Lebanon, Morocco, Oman, Qatar, Syrian Arab Republic, Sudan, South Sudan and Tunisia) and in Brazil, the band 5 150-5 250 MHz is also allocated to the aeronautical mobile service on a primary basis, limited to aeronautical telemetry transmissions from aircraft stations (see No. </w:t>
      </w:r>
      <w:r w:rsidRPr="00265951">
        <w:rPr>
          <w:rStyle w:val="Artref"/>
          <w:b/>
          <w:bCs/>
          <w:lang w:val="en-US"/>
        </w:rPr>
        <w:t>1.83</w:t>
      </w:r>
      <w:r w:rsidRPr="00265951">
        <w:rPr>
          <w:lang w:val="en-US" w:eastAsia="ja-JP"/>
        </w:rPr>
        <w:t xml:space="preserve">), in accordance with Resolution </w:t>
      </w:r>
      <w:r w:rsidRPr="00265951">
        <w:rPr>
          <w:b/>
          <w:lang w:val="en-US" w:eastAsia="ja-JP"/>
        </w:rPr>
        <w:t>418 (Rev.WRC-12)</w:t>
      </w:r>
      <w:r w:rsidRPr="00265951">
        <w:rPr>
          <w:lang w:val="en-US" w:eastAsia="ja-JP"/>
        </w:rPr>
        <w:t xml:space="preserve">*. These stations shall not claim protection from other stations operating in accordance with Article </w:t>
      </w:r>
      <w:r w:rsidRPr="00265951">
        <w:rPr>
          <w:rStyle w:val="Artref"/>
          <w:b/>
          <w:bCs/>
          <w:lang w:val="en-US"/>
        </w:rPr>
        <w:t>5</w:t>
      </w:r>
      <w:r w:rsidRPr="00265951">
        <w:rPr>
          <w:lang w:val="en-US" w:eastAsia="ja-JP"/>
        </w:rPr>
        <w:t xml:space="preserve">. No. </w:t>
      </w:r>
      <w:r w:rsidRPr="00265951">
        <w:rPr>
          <w:rStyle w:val="Artref"/>
          <w:b/>
          <w:bCs/>
          <w:lang w:val="en-US"/>
        </w:rPr>
        <w:t>5.43A</w:t>
      </w:r>
      <w:r w:rsidRPr="00265951">
        <w:rPr>
          <w:lang w:val="en-US" w:eastAsia="ja-JP"/>
        </w:rPr>
        <w:t xml:space="preserve"> does not apply”.</w:t>
      </w:r>
    </w:p>
    <w:p w:rsidR="007D1A48" w:rsidRPr="00265951" w:rsidRDefault="007D1A48" w:rsidP="00AC4C90">
      <w:pPr>
        <w:rPr>
          <w:lang w:val="en-US" w:eastAsia="ja-JP"/>
        </w:rPr>
      </w:pPr>
      <w:r w:rsidRPr="00265951">
        <w:rPr>
          <w:lang w:val="en-US" w:eastAsia="ja-JP"/>
        </w:rPr>
        <w:t xml:space="preserve">One study indicated that MCL calculations showed that outdoor usage with the e.i.r.p. values recognized in Resolution </w:t>
      </w:r>
      <w:r w:rsidRPr="00265951">
        <w:rPr>
          <w:b/>
          <w:lang w:val="en-US" w:eastAsia="ja-JP"/>
        </w:rPr>
        <w:t>229 (Rev.WRC-12)</w:t>
      </w:r>
      <w:r w:rsidRPr="00265951">
        <w:rPr>
          <w:lang w:val="en-US" w:eastAsia="ja-JP"/>
        </w:rPr>
        <w:t xml:space="preserve"> cannot ensure the coexistence of outdoor RLANs and the aeronautical mobile telemetry (AMT). However, this study showed that AMT systems can have the same level of protection established by Resolution </w:t>
      </w:r>
      <w:r w:rsidRPr="00265951">
        <w:rPr>
          <w:b/>
          <w:lang w:val="en-US" w:eastAsia="ja-JP"/>
        </w:rPr>
        <w:t>229 (Rev.WRC-12)</w:t>
      </w:r>
      <w:r w:rsidRPr="00265951">
        <w:rPr>
          <w:lang w:val="en-US" w:eastAsia="ja-JP"/>
        </w:rPr>
        <w:t>, when combining a low e.i.r.p. (up to 40 mW) with in-vehicle use.</w:t>
      </w:r>
    </w:p>
    <w:p w:rsidR="007D1A48" w:rsidRPr="00265951" w:rsidRDefault="007D1A48" w:rsidP="00AC4C90">
      <w:pPr>
        <w:pStyle w:val="Heading3"/>
        <w:rPr>
          <w:lang w:val="en-US"/>
        </w:rPr>
      </w:pPr>
      <w:r w:rsidRPr="00265951">
        <w:rPr>
          <w:lang w:val="en-US"/>
        </w:rPr>
        <w:t>2/1.16/3.2.2</w:t>
      </w:r>
      <w:r w:rsidRPr="00265951">
        <w:rPr>
          <w:lang w:val="en-US"/>
        </w:rPr>
        <w:tab/>
        <w:t>Frequency band 5 250-5 350 MHz</w:t>
      </w:r>
    </w:p>
    <w:p w:rsidR="007D1A48" w:rsidRPr="00265951" w:rsidRDefault="007D1A48" w:rsidP="00AC4C90">
      <w:pPr>
        <w:rPr>
          <w:rFonts w:eastAsia="Calibri"/>
          <w:lang w:val="en-US"/>
        </w:rPr>
      </w:pPr>
      <w:r w:rsidRPr="00265951">
        <w:rPr>
          <w:rFonts w:eastAsia="Calibri"/>
          <w:lang w:val="en-US"/>
        </w:rPr>
        <w:t xml:space="preserve">The </w:t>
      </w:r>
      <w:r w:rsidRPr="00265951">
        <w:rPr>
          <w:spacing w:val="-2"/>
          <w:lang w:val="en-US"/>
        </w:rPr>
        <w:t>frequency</w:t>
      </w:r>
      <w:r w:rsidRPr="00265951">
        <w:rPr>
          <w:rFonts w:eastAsia="Calibri"/>
          <w:lang w:val="en-US"/>
        </w:rPr>
        <w:t xml:space="preserve"> band 5 250-5 350 MHz is allocated to various services as contained in the RR Table of Frequency Allocations including associated footnotes thereto.</w:t>
      </w:r>
    </w:p>
    <w:p w:rsidR="007D1A48" w:rsidRPr="00265951" w:rsidRDefault="007D1A48" w:rsidP="00AC4C90">
      <w:pPr>
        <w:spacing w:before="0"/>
        <w:rPr>
          <w:rFonts w:eastAsia="Calibri"/>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6"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1</w:t>
            </w:r>
          </w:p>
        </w:tc>
        <w:tc>
          <w:tcPr>
            <w:tcW w:w="3099" w:type="dxa"/>
            <w:tcBorders>
              <w:top w:val="single" w:sz="6"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2</w:t>
            </w:r>
          </w:p>
        </w:tc>
        <w:tc>
          <w:tcPr>
            <w:tcW w:w="3100" w:type="dxa"/>
            <w:tcBorders>
              <w:top w:val="single" w:sz="6"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6" w:space="0" w:color="auto"/>
              <w:left w:val="single" w:sz="6" w:space="0" w:color="auto"/>
              <w:bottom w:val="single" w:sz="4" w:space="0" w:color="auto"/>
              <w:right w:val="single" w:sz="6" w:space="0" w:color="auto"/>
            </w:tcBorders>
          </w:tcPr>
          <w:p w:rsidR="007D1A48" w:rsidRPr="00265951" w:rsidRDefault="007D1A48" w:rsidP="00AC4C90">
            <w:pPr>
              <w:pStyle w:val="TableTextS5"/>
              <w:rPr>
                <w:lang w:val="en-US"/>
              </w:rPr>
            </w:pPr>
            <w:r w:rsidRPr="00265951">
              <w:rPr>
                <w:rStyle w:val="Tablefreq"/>
                <w:lang w:val="en-US"/>
              </w:rPr>
              <w:t>5 250-5 255</w:t>
            </w:r>
            <w:r w:rsidRPr="00265951">
              <w:rPr>
                <w:lang w:val="en-US"/>
              </w:rPr>
              <w:tab/>
              <w:t>EARTH EXPLORATION-SATELLITE (active)</w:t>
            </w:r>
          </w:p>
          <w:p w:rsidR="007D1A48" w:rsidRPr="00265951" w:rsidRDefault="007D1A48" w:rsidP="00AC4C90">
            <w:pPr>
              <w:pStyle w:val="TableTextS5"/>
              <w:rPr>
                <w:lang w:val="en-US"/>
              </w:rPr>
            </w:pPr>
            <w:r w:rsidRPr="00265951">
              <w:rPr>
                <w:rStyle w:val="Artref"/>
                <w:lang w:val="en-US"/>
              </w:rPr>
              <w:tab/>
            </w:r>
            <w:r w:rsidRPr="00265951">
              <w:rPr>
                <w:rStyle w:val="Artref"/>
                <w:lang w:val="en-US"/>
              </w:rPr>
              <w:tab/>
            </w:r>
            <w:r w:rsidRPr="00265951">
              <w:rPr>
                <w:rStyle w:val="Artref"/>
                <w:lang w:val="en-US"/>
              </w:rPr>
              <w:tab/>
            </w:r>
            <w:r w:rsidRPr="00265951">
              <w:rPr>
                <w:rStyle w:val="Artref"/>
                <w:lang w:val="en-US"/>
              </w:rPr>
              <w:tab/>
            </w:r>
            <w:r w:rsidRPr="00265951">
              <w:rPr>
                <w:lang w:val="en-US"/>
              </w:rPr>
              <w:t xml:space="preserve">MOBILE except aeronautical mobile  </w:t>
            </w:r>
            <w:r w:rsidRPr="00265951">
              <w:rPr>
                <w:rStyle w:val="Artref"/>
                <w:lang w:val="en-US"/>
              </w:rPr>
              <w:t>5.446A</w:t>
            </w:r>
            <w:r w:rsidRPr="00265951">
              <w:rPr>
                <w:lang w:val="en-US"/>
              </w:rPr>
              <w:t xml:space="preserve">  </w:t>
            </w:r>
            <w:r w:rsidRPr="00265951">
              <w:rPr>
                <w:rStyle w:val="Artref"/>
                <w:lang w:val="en-US"/>
              </w:rPr>
              <w:t>5.447F</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RADIOLOCATION</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SPACE RESEARCH  </w:t>
            </w:r>
            <w:r w:rsidRPr="00265951">
              <w:rPr>
                <w:rStyle w:val="Artref"/>
                <w:lang w:val="en-US"/>
              </w:rPr>
              <w:t>5.447D</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r>
            <w:r w:rsidRPr="00265951">
              <w:rPr>
                <w:rStyle w:val="Artref"/>
                <w:lang w:val="en-US"/>
              </w:rPr>
              <w:t>5.447E</w:t>
            </w:r>
            <w:r w:rsidRPr="00265951">
              <w:rPr>
                <w:lang w:val="en-US"/>
              </w:rPr>
              <w:t xml:space="preserve">  </w:t>
            </w:r>
            <w:r w:rsidRPr="00265951">
              <w:rPr>
                <w:rStyle w:val="Artref"/>
                <w:lang w:val="en-US"/>
              </w:rPr>
              <w:t>5.448</w:t>
            </w:r>
            <w:r w:rsidRPr="00265951">
              <w:rPr>
                <w:lang w:val="en-US"/>
              </w:rPr>
              <w:t xml:space="preserve">  </w:t>
            </w:r>
            <w:r w:rsidRPr="00265951">
              <w:rPr>
                <w:rStyle w:val="Artref"/>
                <w:lang w:val="en-US"/>
              </w:rPr>
              <w:t>5.448A</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TextS5"/>
              <w:rPr>
                <w:lang w:val="en-US"/>
              </w:rPr>
            </w:pPr>
            <w:r w:rsidRPr="00265951">
              <w:rPr>
                <w:rStyle w:val="Tablefreq"/>
                <w:lang w:val="en-US"/>
              </w:rPr>
              <w:lastRenderedPageBreak/>
              <w:t>5 255-5 350</w:t>
            </w:r>
            <w:r w:rsidRPr="00265951">
              <w:rPr>
                <w:lang w:val="en-US"/>
              </w:rPr>
              <w:tab/>
              <w:t>EARTH EXPLORATION-SATELLITE (active)</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 xml:space="preserve">MOBILE except aeronautical mobile  </w:t>
            </w:r>
            <w:r w:rsidRPr="00265951">
              <w:rPr>
                <w:rStyle w:val="Artref"/>
                <w:lang w:val="en-US"/>
              </w:rPr>
              <w:t>5.446A</w:t>
            </w:r>
            <w:r w:rsidRPr="00265951">
              <w:rPr>
                <w:lang w:val="en-US"/>
              </w:rPr>
              <w:t xml:space="preserve">  </w:t>
            </w:r>
            <w:r w:rsidRPr="00265951">
              <w:rPr>
                <w:rStyle w:val="Artref"/>
                <w:lang w:val="en-US"/>
              </w:rPr>
              <w:t>5.447F</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RADIOLOCATION</w:t>
            </w:r>
          </w:p>
          <w:p w:rsidR="007D1A48" w:rsidRPr="00265951" w:rsidRDefault="007D1A48" w:rsidP="00AC4C90">
            <w:pPr>
              <w:pStyle w:val="TableTextS5"/>
              <w:rPr>
                <w:lang w:val="en-US"/>
              </w:rPr>
            </w:pPr>
            <w:r w:rsidRPr="00265951">
              <w:rPr>
                <w:lang w:val="en-US"/>
              </w:rPr>
              <w:tab/>
            </w:r>
            <w:r w:rsidRPr="00265951">
              <w:rPr>
                <w:lang w:val="en-US"/>
              </w:rPr>
              <w:tab/>
            </w:r>
            <w:r w:rsidRPr="00265951">
              <w:rPr>
                <w:lang w:val="en-US"/>
              </w:rPr>
              <w:tab/>
            </w:r>
            <w:r w:rsidRPr="00265951">
              <w:rPr>
                <w:lang w:val="en-US"/>
              </w:rPr>
              <w:tab/>
              <w:t>SPACE RESEARCH (active)</w:t>
            </w:r>
          </w:p>
          <w:p w:rsidR="007D1A48" w:rsidRPr="00265951" w:rsidRDefault="007D1A48" w:rsidP="00AC4C90">
            <w:pPr>
              <w:pStyle w:val="TableTextS5"/>
              <w:rPr>
                <w:rStyle w:val="Artref"/>
                <w:color w:val="000000"/>
                <w:lang w:val="en-US"/>
              </w:rPr>
            </w:pPr>
            <w:r w:rsidRPr="00265951">
              <w:rPr>
                <w:rStyle w:val="Artref"/>
                <w:lang w:val="en-US"/>
              </w:rPr>
              <w:tab/>
            </w:r>
            <w:r w:rsidRPr="00265951">
              <w:rPr>
                <w:rStyle w:val="Artref"/>
                <w:lang w:val="en-US"/>
              </w:rPr>
              <w:tab/>
            </w:r>
            <w:r w:rsidRPr="00265951">
              <w:rPr>
                <w:rStyle w:val="Artref"/>
                <w:lang w:val="en-US"/>
              </w:rPr>
              <w:tab/>
            </w:r>
            <w:r w:rsidRPr="00265951">
              <w:rPr>
                <w:rStyle w:val="Artref"/>
                <w:lang w:val="en-US"/>
              </w:rPr>
              <w:tab/>
              <w:t>5.447E</w:t>
            </w:r>
            <w:r w:rsidRPr="00265951">
              <w:rPr>
                <w:lang w:val="en-US"/>
              </w:rPr>
              <w:t xml:space="preserve">  </w:t>
            </w:r>
            <w:r w:rsidRPr="00265951">
              <w:rPr>
                <w:rStyle w:val="Artref"/>
                <w:lang w:val="en-US"/>
              </w:rPr>
              <w:t>5.448</w:t>
            </w:r>
            <w:r w:rsidRPr="00265951">
              <w:rPr>
                <w:lang w:val="en-US"/>
              </w:rPr>
              <w:t xml:space="preserve">  </w:t>
            </w:r>
            <w:r w:rsidRPr="00265951">
              <w:rPr>
                <w:rStyle w:val="Artref"/>
                <w:lang w:val="en-US"/>
              </w:rPr>
              <w:t>5.448A</w:t>
            </w:r>
          </w:p>
        </w:tc>
      </w:tr>
    </w:tbl>
    <w:p w:rsidR="007D1A48" w:rsidRPr="00265951" w:rsidRDefault="007D1A48" w:rsidP="00AC4C90">
      <w:pPr>
        <w:pStyle w:val="Tablefin"/>
      </w:pPr>
    </w:p>
    <w:p w:rsidR="007D1A48" w:rsidRPr="00265951" w:rsidRDefault="007D1A48" w:rsidP="00AC4C90">
      <w:pPr>
        <w:pStyle w:val="Heading4"/>
        <w:ind w:left="1871" w:hanging="1871"/>
        <w:rPr>
          <w:lang w:val="en-US"/>
        </w:rPr>
      </w:pPr>
      <w:r w:rsidRPr="00265951">
        <w:rPr>
          <w:lang w:val="en-US"/>
        </w:rPr>
        <w:t>2/1.16/3.2.2.1</w:t>
      </w:r>
      <w:r w:rsidRPr="00265951">
        <w:rPr>
          <w:lang w:val="en-US"/>
        </w:rPr>
        <w:tab/>
        <w:t>EESS (active) and the MS/RLAN and radar systems and the MS/RLANs</w:t>
      </w:r>
    </w:p>
    <w:p w:rsidR="007D1A48" w:rsidRPr="00265951" w:rsidRDefault="007D1A48" w:rsidP="00AC4C90">
      <w:pPr>
        <w:rPr>
          <w:lang w:val="en-US"/>
        </w:rPr>
      </w:pPr>
      <w:r w:rsidRPr="00265951">
        <w:rPr>
          <w:lang w:val="en-US"/>
        </w:rPr>
        <w:t xml:space="preserve">The current WAS/RLAN operating parameters are specified in Resolution </w:t>
      </w:r>
      <w:r w:rsidRPr="00265951">
        <w:rPr>
          <w:b/>
          <w:lang w:val="en-US"/>
        </w:rPr>
        <w:t>229 (Rev.WRC-12)</w:t>
      </w:r>
      <w:r w:rsidRPr="00265951">
        <w:rPr>
          <w:lang w:val="en-US"/>
        </w:rPr>
        <w:t>.</w:t>
      </w:r>
    </w:p>
    <w:p w:rsidR="007D1A48" w:rsidRPr="00265951" w:rsidRDefault="007D1A48" w:rsidP="00AC4C90">
      <w:pPr>
        <w:rPr>
          <w:lang w:val="en-US"/>
        </w:rPr>
      </w:pPr>
      <w:r w:rsidRPr="00265951">
        <w:rPr>
          <w:lang w:val="en-US"/>
        </w:rPr>
        <w:t xml:space="preserve">Since the adoption of Resolution </w:t>
      </w:r>
      <w:r w:rsidRPr="00265951">
        <w:rPr>
          <w:b/>
          <w:lang w:val="en-US"/>
        </w:rPr>
        <w:t xml:space="preserve">229 </w:t>
      </w:r>
      <w:r w:rsidRPr="00265951">
        <w:rPr>
          <w:lang w:val="en-US"/>
        </w:rPr>
        <w:t>at WRC-03</w:t>
      </w:r>
      <w:r w:rsidRPr="00265951">
        <w:rPr>
          <w:b/>
          <w:lang w:val="en-US"/>
        </w:rPr>
        <w:t xml:space="preserve">, </w:t>
      </w:r>
      <w:r w:rsidRPr="00265951">
        <w:rPr>
          <w:lang w:val="en-US"/>
        </w:rPr>
        <w:t>millions of WAS/RLAN (e.g., Wi-Fi) devices have been deployed in the 5 250-5 350 MHz frequency band.</w:t>
      </w:r>
    </w:p>
    <w:p w:rsidR="007D1A48" w:rsidRPr="00265951" w:rsidRDefault="007D1A48" w:rsidP="00AC4C90">
      <w:pPr>
        <w:rPr>
          <w:lang w:val="en-US"/>
        </w:rPr>
      </w:pPr>
      <w:r w:rsidRPr="00265951">
        <w:rPr>
          <w:lang w:val="en-US"/>
        </w:rPr>
        <w:t xml:space="preserve">In preparation for WRC-19, studies in response to </w:t>
      </w:r>
      <w:r w:rsidRPr="00265951">
        <w:rPr>
          <w:i/>
          <w:lang w:val="en-US"/>
        </w:rPr>
        <w:t>invites ITU-R c)</w:t>
      </w:r>
      <w:r w:rsidRPr="00265951">
        <w:rPr>
          <w:lang w:val="en-US"/>
        </w:rPr>
        <w:t xml:space="preserve"> of Resolution </w:t>
      </w:r>
      <w:r w:rsidRPr="00265951">
        <w:rPr>
          <w:b/>
          <w:lang w:val="en-US"/>
        </w:rPr>
        <w:t>239 (WRC-15)</w:t>
      </w:r>
      <w:r w:rsidRPr="00265951">
        <w:rPr>
          <w:lang w:val="en-US"/>
        </w:rPr>
        <w:t xml:space="preserve"> have shown that changing the WAS/RLAN operating conditions in the 5 250-5 350 MHz frequency band as given in Resolution </w:t>
      </w:r>
      <w:r w:rsidRPr="00265951">
        <w:rPr>
          <w:b/>
          <w:lang w:val="en-US"/>
        </w:rPr>
        <w:t>229 (Rev.WRC-12)</w:t>
      </w:r>
      <w:r w:rsidRPr="00265951">
        <w:rPr>
          <w:lang w:val="en-US"/>
        </w:rPr>
        <w:t>, would not ensure protection of the radiodetermination service and EESS (active) sensors. Furthermore, it was confirmed that the current WAS/RLAN operating conditions in the 5 250</w:t>
      </w:r>
      <w:r w:rsidRPr="00265951">
        <w:rPr>
          <w:lang w:val="en-US"/>
        </w:rPr>
        <w:noBreakHyphen/>
        <w:t>5 350 MHz frequency band are sufficient for the operating needs of WAS/RLAN users.</w:t>
      </w:r>
    </w:p>
    <w:p w:rsidR="007D1A48" w:rsidRPr="00265951" w:rsidRDefault="007D1A48" w:rsidP="00AC4C90">
      <w:pPr>
        <w:pStyle w:val="Heading3"/>
        <w:rPr>
          <w:lang w:val="en-US"/>
        </w:rPr>
      </w:pPr>
      <w:r w:rsidRPr="00265951">
        <w:rPr>
          <w:lang w:val="en-US"/>
        </w:rPr>
        <w:t>2/1.16/3.2.3</w:t>
      </w:r>
      <w:r w:rsidRPr="00265951">
        <w:rPr>
          <w:lang w:val="en-US"/>
        </w:rPr>
        <w:tab/>
        <w:t>Frequency band 5 350-5 470 MHz</w:t>
      </w:r>
    </w:p>
    <w:p w:rsidR="007D1A48" w:rsidRPr="00265951" w:rsidRDefault="007D1A48" w:rsidP="00AC4C90">
      <w:pPr>
        <w:rPr>
          <w:lang w:val="en-US" w:eastAsia="ja-JP"/>
        </w:rPr>
      </w:pPr>
      <w:r w:rsidRPr="00265951">
        <w:rPr>
          <w:iCs/>
          <w:lang w:val="en-US"/>
        </w:rPr>
        <w:t xml:space="preserve">The frequency band 5 350-5 470 MHz, </w:t>
      </w:r>
      <w:r w:rsidRPr="00265951">
        <w:rPr>
          <w:lang w:val="en-US" w:eastAsia="zh-CN"/>
        </w:rPr>
        <w:t xml:space="preserve">or parts thereof, </w:t>
      </w:r>
      <w:r w:rsidRPr="00265951">
        <w:rPr>
          <w:iCs/>
          <w:lang w:val="en-US"/>
        </w:rPr>
        <w:t xml:space="preserve">is allocated to </w:t>
      </w:r>
      <w:r w:rsidRPr="00265951">
        <w:rPr>
          <w:lang w:val="en-US"/>
        </w:rPr>
        <w:t xml:space="preserve">the </w:t>
      </w:r>
      <w:r w:rsidRPr="00265951">
        <w:rPr>
          <w:iCs/>
          <w:lang w:val="en-US"/>
        </w:rPr>
        <w:t>EESS, RLS, ARNS, SRS and RNS</w:t>
      </w:r>
      <w:r w:rsidRPr="00265951">
        <w:rPr>
          <w:color w:val="000000"/>
          <w:lang w:val="en-US"/>
        </w:rPr>
        <w:t>.</w:t>
      </w:r>
      <w:r w:rsidRPr="00265951">
        <w:rPr>
          <w:lang w:val="en-US"/>
        </w:rPr>
        <w:t xml:space="preserve"> The details of these allocations can be found in RR Article </w:t>
      </w:r>
      <w:r w:rsidRPr="00265951">
        <w:rPr>
          <w:rStyle w:val="Artref"/>
          <w:b/>
          <w:bCs/>
          <w:lang w:val="en-US"/>
        </w:rPr>
        <w:t>5</w:t>
      </w:r>
      <w:r w:rsidRPr="00265951">
        <w:rPr>
          <w:lang w:val="en-US"/>
        </w:rPr>
        <w:t>.</w:t>
      </w:r>
    </w:p>
    <w:p w:rsidR="007D1A48" w:rsidRPr="00265951" w:rsidRDefault="007D1A48" w:rsidP="00AC4C90">
      <w:pPr>
        <w:pStyle w:val="Heading4"/>
        <w:tabs>
          <w:tab w:val="clear" w:pos="2268"/>
        </w:tabs>
        <w:rPr>
          <w:lang w:val="en-US"/>
        </w:rPr>
      </w:pPr>
      <w:r w:rsidRPr="00265951">
        <w:rPr>
          <w:lang w:val="en-US"/>
        </w:rPr>
        <w:t>2/1.16/3.2.3.1</w:t>
      </w:r>
      <w:r w:rsidRPr="00265951">
        <w:rPr>
          <w:lang w:val="en-US"/>
        </w:rPr>
        <w:tab/>
        <w:t xml:space="preserve">EESS (active) and the MS/RLAN </w:t>
      </w:r>
    </w:p>
    <w:p w:rsidR="007D1A48" w:rsidRPr="00265951" w:rsidRDefault="007D1A48" w:rsidP="00AC4C90">
      <w:pPr>
        <w:tabs>
          <w:tab w:val="clear" w:pos="1134"/>
          <w:tab w:val="clear" w:pos="1871"/>
          <w:tab w:val="clear" w:pos="2268"/>
        </w:tabs>
        <w:rPr>
          <w:lang w:val="en-US" w:eastAsia="ja-JP"/>
        </w:rPr>
      </w:pPr>
      <w:r w:rsidRPr="00265951">
        <w:rPr>
          <w:lang w:val="en-US" w:eastAsia="ja-JP"/>
        </w:rPr>
        <w:t>Previous ITU-R sharing studies show that sharing between RLAN and the EESS (active) systems in the 5 350-5 470 MHz frequency band would not be feasible unless additional RLAN mitigation measures are implemented. After further study of currently available mitigation measures, study results show that there are no feasible mitigation techniques to facilitate sharing between RLAN and EESS (active) in this band.</w:t>
      </w:r>
    </w:p>
    <w:p w:rsidR="007D1A48" w:rsidRPr="00265951" w:rsidRDefault="007D1A48" w:rsidP="00AC4C90">
      <w:pPr>
        <w:pStyle w:val="Heading4"/>
        <w:tabs>
          <w:tab w:val="clear" w:pos="2268"/>
        </w:tabs>
        <w:rPr>
          <w:lang w:val="en-US"/>
        </w:rPr>
      </w:pPr>
      <w:r w:rsidRPr="00265951">
        <w:rPr>
          <w:lang w:val="en-US"/>
        </w:rPr>
        <w:t>2/1.16/3.2.3.2</w:t>
      </w:r>
      <w:r w:rsidRPr="00265951">
        <w:rPr>
          <w:lang w:val="en-US"/>
        </w:rPr>
        <w:tab/>
        <w:t>Radar systems and the MS/RLANs</w:t>
      </w:r>
    </w:p>
    <w:p w:rsidR="007D1A48" w:rsidRPr="00265951" w:rsidRDefault="007D1A48" w:rsidP="00AC4C90">
      <w:pPr>
        <w:tabs>
          <w:tab w:val="clear" w:pos="1134"/>
          <w:tab w:val="clear" w:pos="1871"/>
          <w:tab w:val="clear" w:pos="2268"/>
        </w:tabs>
        <w:rPr>
          <w:lang w:val="en-US" w:eastAsia="ja-JP"/>
        </w:rPr>
      </w:pPr>
      <w:r w:rsidRPr="00265951">
        <w:rPr>
          <w:lang w:val="en-US" w:eastAsia="ja-JP"/>
        </w:rPr>
        <w:t xml:space="preserve">The regulatory provisions in the 5 150-5 250 MHz, 5 250-5 350 MHz and 5 470-5 725 MHz frequency bands contained in Resolution </w:t>
      </w:r>
      <w:r w:rsidRPr="00265951">
        <w:rPr>
          <w:b/>
          <w:bCs/>
          <w:lang w:val="en-US" w:eastAsia="ja-JP"/>
        </w:rPr>
        <w:t>229 (Rev.WRC-12)</w:t>
      </w:r>
      <w:r w:rsidRPr="00265951">
        <w:rPr>
          <w:lang w:val="en-US" w:eastAsia="ja-JP"/>
        </w:rPr>
        <w:t xml:space="preserve"> are insufficient to ensure protection of certain radar types in the 5 350-5 470 MHz frequency band. After further study of currently available mitigation measures, study results show that there are no feasible mitigation techniques to facilitate sharing between RLAN and the different radar systems in the 5 350-5 470 MHz frequency band.</w:t>
      </w:r>
    </w:p>
    <w:p w:rsidR="007D1A48" w:rsidRPr="00265951" w:rsidRDefault="007D1A48" w:rsidP="00AC4C90">
      <w:pPr>
        <w:pStyle w:val="Heading3"/>
        <w:tabs>
          <w:tab w:val="clear" w:pos="2268"/>
        </w:tabs>
        <w:rPr>
          <w:lang w:val="en-US"/>
        </w:rPr>
      </w:pPr>
      <w:r w:rsidRPr="00265951">
        <w:rPr>
          <w:lang w:val="en-US"/>
        </w:rPr>
        <w:t>2/1.16/3.2.4</w:t>
      </w:r>
      <w:r w:rsidRPr="00265951">
        <w:rPr>
          <w:lang w:val="en-US"/>
        </w:rPr>
        <w:tab/>
        <w:t>Frequency band 5 725-5 850 MHz</w:t>
      </w:r>
    </w:p>
    <w:p w:rsidR="007D1A48" w:rsidRPr="00265951" w:rsidRDefault="007D1A48" w:rsidP="00AC4C90">
      <w:pPr>
        <w:tabs>
          <w:tab w:val="clear" w:pos="1134"/>
          <w:tab w:val="clear" w:pos="1871"/>
          <w:tab w:val="clear" w:pos="2268"/>
        </w:tabs>
        <w:rPr>
          <w:rFonts w:eastAsia="Calibri"/>
          <w:szCs w:val="24"/>
          <w:lang w:val="en-US"/>
        </w:rPr>
      </w:pPr>
      <w:r w:rsidRPr="00265951">
        <w:rPr>
          <w:rFonts w:eastAsia="Calibri"/>
          <w:szCs w:val="24"/>
          <w:lang w:val="en-US"/>
        </w:rPr>
        <w:t>The frequency band 5 725-5 850 MHz is allocated to various services as contained in the RR Table of Frequency Allocations including associated footnotes thereto.</w:t>
      </w:r>
    </w:p>
    <w:p w:rsidR="007D1A48" w:rsidRPr="00265951" w:rsidRDefault="007D1A48" w:rsidP="00AC4C90">
      <w:pPr>
        <w:tabs>
          <w:tab w:val="clear" w:pos="1134"/>
          <w:tab w:val="clear" w:pos="1871"/>
          <w:tab w:val="clear" w:pos="2268"/>
        </w:tabs>
        <w:spacing w:before="0"/>
        <w:rPr>
          <w:rFonts w:eastAsia="Calibri"/>
          <w:szCs w:val="24"/>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head"/>
              <w:rPr>
                <w:lang w:val="en-US"/>
              </w:rPr>
            </w:pPr>
            <w:r w:rsidRPr="00265951">
              <w:rPr>
                <w:lang w:val="en-US"/>
              </w:rPr>
              <w:lastRenderedPageBreak/>
              <w:t>Allocation to services</w:t>
            </w:r>
          </w:p>
        </w:tc>
      </w:tr>
      <w:tr w:rsidR="007D1A48" w:rsidRPr="00265951" w:rsidTr="00AC4C90">
        <w:trPr>
          <w:cantSplit/>
          <w:jc w:val="center"/>
        </w:trPr>
        <w:tc>
          <w:tcPr>
            <w:tcW w:w="3100" w:type="dxa"/>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100" w:type="dxa"/>
            <w:tcBorders>
              <w:top w:val="single" w:sz="4" w:space="0" w:color="auto"/>
              <w:left w:val="single" w:sz="6" w:space="0" w:color="auto"/>
              <w:bottom w:val="nil"/>
              <w:right w:val="single" w:sz="6" w:space="0" w:color="auto"/>
            </w:tcBorders>
          </w:tcPr>
          <w:p w:rsidR="007D1A48" w:rsidRPr="00265951" w:rsidRDefault="007D1A48" w:rsidP="00AC4C90">
            <w:pPr>
              <w:pStyle w:val="TableTextS5"/>
              <w:spacing w:line="220" w:lineRule="exact"/>
              <w:rPr>
                <w:rStyle w:val="Tablefreq"/>
                <w:lang w:val="en-US"/>
              </w:rPr>
            </w:pPr>
            <w:r w:rsidRPr="00265951">
              <w:rPr>
                <w:rStyle w:val="Tablefreq"/>
                <w:lang w:val="en-US"/>
              </w:rPr>
              <w:t>5 725-5 830</w:t>
            </w:r>
          </w:p>
          <w:p w:rsidR="007D1A48" w:rsidRPr="00265951" w:rsidRDefault="007D1A48" w:rsidP="00AC4C90">
            <w:pPr>
              <w:pStyle w:val="TableTextS5"/>
              <w:rPr>
                <w:lang w:val="en-US"/>
              </w:rPr>
            </w:pPr>
            <w:r w:rsidRPr="00265951">
              <w:rPr>
                <w:lang w:val="en-US"/>
              </w:rPr>
              <w:t>FIXED-SATELLITE</w:t>
            </w:r>
            <w:r w:rsidRPr="00265951">
              <w:rPr>
                <w:lang w:val="en-US"/>
              </w:rPr>
              <w:br/>
              <w:t>(Earth-to-space)</w:t>
            </w:r>
          </w:p>
          <w:p w:rsidR="007D1A48" w:rsidRPr="00265951" w:rsidRDefault="007D1A48" w:rsidP="00AC4C90">
            <w:pPr>
              <w:pStyle w:val="TableTextS5"/>
              <w:rPr>
                <w:lang w:val="en-US"/>
              </w:rPr>
            </w:pPr>
            <w:r w:rsidRPr="00265951">
              <w:rPr>
                <w:lang w:val="en-US"/>
              </w:rPr>
              <w:t>RADIOLOCATION</w:t>
            </w:r>
          </w:p>
          <w:p w:rsidR="007D1A48" w:rsidRPr="00265951" w:rsidRDefault="007D1A48" w:rsidP="00AC4C90">
            <w:pPr>
              <w:pStyle w:val="TableTextS5"/>
              <w:rPr>
                <w:lang w:val="en-US"/>
              </w:rPr>
            </w:pPr>
            <w:r w:rsidRPr="00265951">
              <w:rPr>
                <w:lang w:val="en-US"/>
              </w:rPr>
              <w:t>Amateur</w:t>
            </w:r>
          </w:p>
        </w:tc>
        <w:tc>
          <w:tcPr>
            <w:tcW w:w="6199" w:type="dxa"/>
            <w:gridSpan w:val="2"/>
            <w:tcBorders>
              <w:top w:val="single" w:sz="4" w:space="0" w:color="auto"/>
              <w:left w:val="single" w:sz="6" w:space="0" w:color="auto"/>
              <w:bottom w:val="nil"/>
              <w:right w:val="single" w:sz="6" w:space="0" w:color="auto"/>
            </w:tcBorders>
          </w:tcPr>
          <w:p w:rsidR="007D1A48" w:rsidRPr="00265951" w:rsidRDefault="007D1A48" w:rsidP="00AC4C90">
            <w:pPr>
              <w:pStyle w:val="TableTextS5"/>
              <w:tabs>
                <w:tab w:val="clear" w:pos="170"/>
              </w:tabs>
              <w:spacing w:line="220" w:lineRule="exact"/>
              <w:rPr>
                <w:rStyle w:val="Tablefreq"/>
                <w:lang w:val="en-US"/>
              </w:rPr>
            </w:pPr>
            <w:r w:rsidRPr="00265951">
              <w:rPr>
                <w:rStyle w:val="Tablefreq"/>
                <w:lang w:val="en-US"/>
              </w:rPr>
              <w:t>5 725-5 830</w:t>
            </w:r>
          </w:p>
          <w:p w:rsidR="007D1A48" w:rsidRPr="00265951" w:rsidRDefault="007D1A48" w:rsidP="00AC4C90">
            <w:pPr>
              <w:pStyle w:val="TableTextS5"/>
              <w:rPr>
                <w:lang w:val="en-US"/>
              </w:rPr>
            </w:pPr>
            <w:r w:rsidRPr="00265951">
              <w:rPr>
                <w:lang w:val="en-US"/>
              </w:rPr>
              <w:tab/>
            </w:r>
            <w:r w:rsidRPr="00265951">
              <w:rPr>
                <w:lang w:val="en-US"/>
              </w:rPr>
              <w:tab/>
              <w:t>RADIOLOCATION</w:t>
            </w:r>
          </w:p>
          <w:p w:rsidR="007D1A48" w:rsidRPr="00265951" w:rsidRDefault="007D1A48" w:rsidP="00AC4C90">
            <w:pPr>
              <w:pStyle w:val="TableTextS5"/>
              <w:rPr>
                <w:lang w:val="en-US"/>
              </w:rPr>
            </w:pPr>
            <w:r w:rsidRPr="00265951">
              <w:rPr>
                <w:lang w:val="en-US"/>
              </w:rPr>
              <w:tab/>
            </w:r>
            <w:r w:rsidRPr="00265951">
              <w:rPr>
                <w:lang w:val="en-US"/>
              </w:rPr>
              <w:tab/>
              <w:t>Amateur</w:t>
            </w:r>
          </w:p>
        </w:tc>
      </w:tr>
      <w:tr w:rsidR="007D1A48" w:rsidRPr="00265951" w:rsidTr="00AC4C90">
        <w:trPr>
          <w:cantSplit/>
          <w:jc w:val="center"/>
        </w:trPr>
        <w:tc>
          <w:tcPr>
            <w:tcW w:w="3100" w:type="dxa"/>
            <w:tcBorders>
              <w:top w:val="nil"/>
              <w:left w:val="single" w:sz="6" w:space="0" w:color="auto"/>
              <w:bottom w:val="single" w:sz="4" w:space="0" w:color="auto"/>
              <w:right w:val="single" w:sz="6" w:space="0" w:color="auto"/>
            </w:tcBorders>
          </w:tcPr>
          <w:p w:rsidR="007D1A48" w:rsidRPr="00265951" w:rsidRDefault="007D1A48" w:rsidP="00AC4C90">
            <w:pPr>
              <w:pStyle w:val="TableTextS5"/>
              <w:rPr>
                <w:lang w:val="en-US"/>
              </w:rPr>
            </w:pPr>
            <w:r w:rsidRPr="00265951">
              <w:rPr>
                <w:rStyle w:val="Artref"/>
                <w:color w:val="000000"/>
                <w:lang w:val="en-US"/>
              </w:rPr>
              <w:t>5.150</w:t>
            </w:r>
            <w:r w:rsidRPr="00265951">
              <w:rPr>
                <w:lang w:val="en-US"/>
              </w:rPr>
              <w:t xml:space="preserve">  </w:t>
            </w:r>
            <w:r w:rsidRPr="00265951">
              <w:rPr>
                <w:rStyle w:val="Artref"/>
                <w:color w:val="000000"/>
                <w:lang w:val="en-US"/>
              </w:rPr>
              <w:t>5.451</w:t>
            </w:r>
            <w:r w:rsidRPr="00265951">
              <w:rPr>
                <w:lang w:val="en-US"/>
              </w:rPr>
              <w:t xml:space="preserve">  </w:t>
            </w:r>
            <w:r w:rsidRPr="00265951">
              <w:rPr>
                <w:rStyle w:val="Artref"/>
                <w:color w:val="000000"/>
                <w:lang w:val="en-US"/>
              </w:rPr>
              <w:t>5.453  5.455</w:t>
            </w:r>
          </w:p>
        </w:tc>
        <w:tc>
          <w:tcPr>
            <w:tcW w:w="6199" w:type="dxa"/>
            <w:gridSpan w:val="2"/>
            <w:tcBorders>
              <w:top w:val="nil"/>
              <w:left w:val="single" w:sz="6" w:space="0" w:color="auto"/>
              <w:bottom w:val="single" w:sz="4" w:space="0" w:color="auto"/>
              <w:right w:val="single" w:sz="6" w:space="0" w:color="auto"/>
            </w:tcBorders>
          </w:tcPr>
          <w:p w:rsidR="007D1A48" w:rsidRPr="00265951" w:rsidRDefault="007D1A48" w:rsidP="00AC4C90">
            <w:pPr>
              <w:pStyle w:val="TableTextS5"/>
              <w:rPr>
                <w:lang w:val="en-US"/>
              </w:rPr>
            </w:pPr>
            <w:r w:rsidRPr="00265951">
              <w:rPr>
                <w:lang w:val="en-US"/>
              </w:rPr>
              <w:tab/>
            </w:r>
            <w:r w:rsidRPr="00265951">
              <w:rPr>
                <w:lang w:val="en-US"/>
              </w:rPr>
              <w:tab/>
            </w:r>
            <w:r w:rsidRPr="00265951">
              <w:rPr>
                <w:rStyle w:val="Artref"/>
                <w:color w:val="000000"/>
                <w:lang w:val="en-US"/>
              </w:rPr>
              <w:t>5.150</w:t>
            </w:r>
            <w:r w:rsidRPr="00265951">
              <w:rPr>
                <w:lang w:val="en-US"/>
              </w:rPr>
              <w:t xml:space="preserve">  </w:t>
            </w:r>
            <w:r w:rsidRPr="00265951">
              <w:rPr>
                <w:rStyle w:val="Artref"/>
                <w:color w:val="000000"/>
                <w:lang w:val="en-US"/>
              </w:rPr>
              <w:t>5.453</w:t>
            </w:r>
            <w:r w:rsidRPr="00265951">
              <w:rPr>
                <w:lang w:val="en-US"/>
              </w:rPr>
              <w:t xml:space="preserve">  </w:t>
            </w:r>
            <w:r w:rsidRPr="00265951">
              <w:rPr>
                <w:rStyle w:val="Artref"/>
                <w:color w:val="000000"/>
                <w:lang w:val="en-US"/>
              </w:rPr>
              <w:t>5.455</w:t>
            </w:r>
          </w:p>
        </w:tc>
      </w:tr>
      <w:tr w:rsidR="007D1A48" w:rsidRPr="00265951" w:rsidTr="00AC4C90">
        <w:trPr>
          <w:cantSplit/>
          <w:jc w:val="center"/>
        </w:trPr>
        <w:tc>
          <w:tcPr>
            <w:tcW w:w="3100" w:type="dxa"/>
            <w:tcBorders>
              <w:top w:val="single" w:sz="4" w:space="0" w:color="auto"/>
              <w:left w:val="single" w:sz="4" w:space="0" w:color="auto"/>
              <w:bottom w:val="nil"/>
              <w:right w:val="single" w:sz="4" w:space="0" w:color="auto"/>
            </w:tcBorders>
          </w:tcPr>
          <w:p w:rsidR="007D1A48" w:rsidRPr="00265951" w:rsidRDefault="007D1A48" w:rsidP="00AC4C90">
            <w:pPr>
              <w:pStyle w:val="TableTextS5"/>
              <w:spacing w:line="220" w:lineRule="exact"/>
              <w:rPr>
                <w:rStyle w:val="Tablefreq"/>
                <w:lang w:val="en-US"/>
              </w:rPr>
            </w:pPr>
            <w:r w:rsidRPr="00265951">
              <w:rPr>
                <w:rStyle w:val="Tablefreq"/>
                <w:lang w:val="en-US"/>
              </w:rPr>
              <w:t>5 830-5 850</w:t>
            </w:r>
          </w:p>
          <w:p w:rsidR="007D1A48" w:rsidRPr="00265951" w:rsidRDefault="007D1A48" w:rsidP="00AC4C90">
            <w:pPr>
              <w:pStyle w:val="TableTextS5"/>
              <w:rPr>
                <w:lang w:val="en-US"/>
              </w:rPr>
            </w:pPr>
            <w:r w:rsidRPr="00265951">
              <w:rPr>
                <w:lang w:val="en-US"/>
              </w:rPr>
              <w:t>FIXED-SATELLITE</w:t>
            </w:r>
            <w:r w:rsidRPr="00265951">
              <w:rPr>
                <w:lang w:val="en-US"/>
              </w:rPr>
              <w:br/>
              <w:t>(Earth-to-space)</w:t>
            </w:r>
          </w:p>
          <w:p w:rsidR="007D1A48" w:rsidRPr="00265951" w:rsidRDefault="007D1A48" w:rsidP="00AC4C90">
            <w:pPr>
              <w:pStyle w:val="TableTextS5"/>
              <w:rPr>
                <w:lang w:val="en-US"/>
              </w:rPr>
            </w:pPr>
            <w:r w:rsidRPr="00265951">
              <w:rPr>
                <w:lang w:val="en-US"/>
              </w:rPr>
              <w:t>RADIOLOCATION</w:t>
            </w:r>
          </w:p>
          <w:p w:rsidR="007D1A48" w:rsidRPr="00265951" w:rsidRDefault="007D1A48" w:rsidP="00AC4C90">
            <w:pPr>
              <w:pStyle w:val="TableTextS5"/>
              <w:rPr>
                <w:lang w:val="en-US"/>
              </w:rPr>
            </w:pPr>
            <w:r w:rsidRPr="00265951">
              <w:rPr>
                <w:lang w:val="en-US"/>
              </w:rPr>
              <w:t>Amateur</w:t>
            </w:r>
          </w:p>
          <w:p w:rsidR="007D1A48" w:rsidRPr="00265951" w:rsidRDefault="007D1A48" w:rsidP="00AC4C90">
            <w:pPr>
              <w:pStyle w:val="TableTextS5"/>
              <w:rPr>
                <w:lang w:val="en-US"/>
              </w:rPr>
            </w:pPr>
            <w:r w:rsidRPr="00265951">
              <w:rPr>
                <w:lang w:val="en-US"/>
              </w:rPr>
              <w:t>Amateur-satellite (space-to-Earth)</w:t>
            </w:r>
          </w:p>
        </w:tc>
        <w:tc>
          <w:tcPr>
            <w:tcW w:w="6199" w:type="dxa"/>
            <w:gridSpan w:val="2"/>
            <w:tcBorders>
              <w:top w:val="single" w:sz="4" w:space="0" w:color="auto"/>
              <w:left w:val="single" w:sz="4" w:space="0" w:color="auto"/>
              <w:bottom w:val="nil"/>
              <w:right w:val="single" w:sz="4" w:space="0" w:color="auto"/>
            </w:tcBorders>
          </w:tcPr>
          <w:p w:rsidR="007D1A48" w:rsidRPr="00265951" w:rsidRDefault="007D1A48" w:rsidP="00AC4C90">
            <w:pPr>
              <w:pStyle w:val="TableTextS5"/>
              <w:tabs>
                <w:tab w:val="clear" w:pos="170"/>
              </w:tabs>
              <w:spacing w:line="220" w:lineRule="exact"/>
              <w:rPr>
                <w:rStyle w:val="Tablefreq"/>
                <w:lang w:val="en-US"/>
              </w:rPr>
            </w:pPr>
            <w:r w:rsidRPr="00265951">
              <w:rPr>
                <w:rStyle w:val="Tablefreq"/>
                <w:lang w:val="en-US"/>
              </w:rPr>
              <w:t>5 830-5 850</w:t>
            </w:r>
          </w:p>
          <w:p w:rsidR="007D1A48" w:rsidRPr="00265951" w:rsidRDefault="007D1A48" w:rsidP="00AC4C90">
            <w:pPr>
              <w:pStyle w:val="TableTextS5"/>
              <w:rPr>
                <w:lang w:val="en-US"/>
              </w:rPr>
            </w:pPr>
            <w:r w:rsidRPr="00265951">
              <w:rPr>
                <w:lang w:val="en-US"/>
              </w:rPr>
              <w:tab/>
            </w:r>
            <w:r w:rsidRPr="00265951">
              <w:rPr>
                <w:lang w:val="en-US"/>
              </w:rPr>
              <w:tab/>
              <w:t>RADIOLOCATION</w:t>
            </w:r>
          </w:p>
          <w:p w:rsidR="007D1A48" w:rsidRPr="00265951" w:rsidRDefault="007D1A48" w:rsidP="00AC4C90">
            <w:pPr>
              <w:pStyle w:val="TableTextS5"/>
              <w:rPr>
                <w:lang w:val="en-US"/>
              </w:rPr>
            </w:pPr>
            <w:r w:rsidRPr="00265951">
              <w:rPr>
                <w:lang w:val="en-US"/>
              </w:rPr>
              <w:tab/>
            </w:r>
            <w:r w:rsidRPr="00265951">
              <w:rPr>
                <w:lang w:val="en-US"/>
              </w:rPr>
              <w:tab/>
              <w:t>Amateur</w:t>
            </w:r>
          </w:p>
          <w:p w:rsidR="007D1A48" w:rsidRPr="00265951" w:rsidRDefault="007D1A48" w:rsidP="00AC4C90">
            <w:pPr>
              <w:pStyle w:val="TableTextS5"/>
              <w:rPr>
                <w:lang w:val="en-US"/>
              </w:rPr>
            </w:pPr>
            <w:r w:rsidRPr="00265951">
              <w:rPr>
                <w:lang w:val="en-US"/>
              </w:rPr>
              <w:tab/>
            </w:r>
            <w:r w:rsidRPr="00265951">
              <w:rPr>
                <w:lang w:val="en-US"/>
              </w:rPr>
              <w:tab/>
              <w:t>Amateur-satellite (space-to-Earth)</w:t>
            </w:r>
          </w:p>
        </w:tc>
      </w:tr>
      <w:tr w:rsidR="007D1A48" w:rsidRPr="00265951" w:rsidTr="00AC4C90">
        <w:trPr>
          <w:cantSplit/>
          <w:jc w:val="center"/>
        </w:trPr>
        <w:tc>
          <w:tcPr>
            <w:tcW w:w="3100" w:type="dxa"/>
            <w:tcBorders>
              <w:top w:val="nil"/>
              <w:left w:val="single" w:sz="6" w:space="0" w:color="auto"/>
              <w:bottom w:val="single" w:sz="6" w:space="0" w:color="auto"/>
              <w:right w:val="single" w:sz="6" w:space="0" w:color="auto"/>
            </w:tcBorders>
          </w:tcPr>
          <w:p w:rsidR="007D1A48" w:rsidRPr="00265951" w:rsidRDefault="007D1A48" w:rsidP="00AC4C90">
            <w:pPr>
              <w:pStyle w:val="TableTextS5"/>
              <w:rPr>
                <w:lang w:val="en-US"/>
              </w:rPr>
            </w:pPr>
            <w:r w:rsidRPr="00265951">
              <w:rPr>
                <w:rStyle w:val="Artref"/>
                <w:color w:val="000000"/>
                <w:lang w:val="en-US"/>
              </w:rPr>
              <w:t>5.150</w:t>
            </w:r>
            <w:r w:rsidRPr="00265951">
              <w:rPr>
                <w:lang w:val="en-US"/>
              </w:rPr>
              <w:t xml:space="preserve">  </w:t>
            </w:r>
            <w:r w:rsidRPr="00265951">
              <w:rPr>
                <w:rStyle w:val="Artref"/>
                <w:color w:val="000000"/>
                <w:lang w:val="en-US"/>
              </w:rPr>
              <w:t>5.451</w:t>
            </w:r>
            <w:r w:rsidRPr="00265951">
              <w:rPr>
                <w:lang w:val="en-US"/>
              </w:rPr>
              <w:t xml:space="preserve">  </w:t>
            </w:r>
            <w:r w:rsidRPr="00265951">
              <w:rPr>
                <w:rStyle w:val="Artref"/>
                <w:color w:val="000000"/>
                <w:lang w:val="en-US"/>
              </w:rPr>
              <w:t>5.453</w:t>
            </w:r>
            <w:r w:rsidRPr="00265951">
              <w:rPr>
                <w:lang w:val="en-US"/>
              </w:rPr>
              <w:t xml:space="preserve">  </w:t>
            </w:r>
            <w:r w:rsidRPr="00265951">
              <w:rPr>
                <w:rStyle w:val="Artref"/>
                <w:color w:val="000000"/>
                <w:lang w:val="en-US"/>
              </w:rPr>
              <w:t>5.455</w:t>
            </w:r>
          </w:p>
        </w:tc>
        <w:tc>
          <w:tcPr>
            <w:tcW w:w="6199" w:type="dxa"/>
            <w:gridSpan w:val="2"/>
            <w:tcBorders>
              <w:top w:val="nil"/>
              <w:left w:val="single" w:sz="6" w:space="0" w:color="auto"/>
              <w:bottom w:val="single" w:sz="6" w:space="0" w:color="auto"/>
              <w:right w:val="single" w:sz="6" w:space="0" w:color="auto"/>
            </w:tcBorders>
          </w:tcPr>
          <w:p w:rsidR="007D1A48" w:rsidRPr="00265951" w:rsidRDefault="007D1A48" w:rsidP="00AC4C90">
            <w:pPr>
              <w:pStyle w:val="TableTextS5"/>
              <w:rPr>
                <w:lang w:val="en-US"/>
              </w:rPr>
            </w:pPr>
            <w:r w:rsidRPr="00265951">
              <w:rPr>
                <w:lang w:val="en-US"/>
              </w:rPr>
              <w:tab/>
            </w:r>
            <w:r w:rsidRPr="00265951">
              <w:rPr>
                <w:lang w:val="en-US"/>
              </w:rPr>
              <w:tab/>
            </w:r>
            <w:r w:rsidRPr="00265951">
              <w:rPr>
                <w:rStyle w:val="Artref"/>
                <w:color w:val="000000"/>
                <w:lang w:val="en-US"/>
              </w:rPr>
              <w:t>5.150</w:t>
            </w:r>
            <w:r w:rsidRPr="00265951">
              <w:rPr>
                <w:lang w:val="en-US"/>
              </w:rPr>
              <w:t xml:space="preserve">  </w:t>
            </w:r>
            <w:r w:rsidRPr="00265951">
              <w:rPr>
                <w:rStyle w:val="Artref"/>
                <w:color w:val="000000"/>
                <w:lang w:val="en-US"/>
              </w:rPr>
              <w:t>5.453</w:t>
            </w:r>
            <w:r w:rsidRPr="00265951">
              <w:rPr>
                <w:lang w:val="en-US"/>
              </w:rPr>
              <w:t xml:space="preserve">  </w:t>
            </w:r>
            <w:r w:rsidRPr="00265951">
              <w:rPr>
                <w:rStyle w:val="Artref"/>
                <w:color w:val="000000"/>
                <w:lang w:val="en-US"/>
              </w:rPr>
              <w:t>5.455</w:t>
            </w:r>
          </w:p>
        </w:tc>
      </w:tr>
    </w:tbl>
    <w:p w:rsidR="007D1A48" w:rsidRPr="00265951" w:rsidRDefault="007D1A48" w:rsidP="00AC4C90">
      <w:pPr>
        <w:pStyle w:val="Tablefin"/>
      </w:pPr>
    </w:p>
    <w:p w:rsidR="007D1A48" w:rsidRPr="00265951" w:rsidRDefault="007D1A48" w:rsidP="00AC4C90">
      <w:pPr>
        <w:rPr>
          <w:lang w:val="en-US"/>
        </w:rPr>
      </w:pPr>
      <w:r w:rsidRPr="00265951">
        <w:rPr>
          <w:lang w:val="en-US"/>
        </w:rPr>
        <w:t>The studies described in the subsections below for the 5 725-5 850 MHz frequency band did not address the impact of out-of-band emissions.</w:t>
      </w:r>
    </w:p>
    <w:p w:rsidR="007D1A48" w:rsidRPr="00265951" w:rsidRDefault="007D1A48">
      <w:pPr>
        <w:rPr>
          <w:lang w:val="en-US"/>
        </w:rPr>
      </w:pPr>
      <w:r w:rsidRPr="00265951">
        <w:rPr>
          <w:lang w:val="en-US"/>
        </w:rPr>
        <w:t>In this band a number of systems/applications operate in several countries in Region 1 including road transport and traffic telematics (RTTT), wireless industrial applications (WIA), broadband fixed wireless access (BFWA) and short-range devices (SRD) in addition to the designation of this band worldwide as industrial, scientific and medical (ISM) band. Some of these applications use WAS/RLAN technologies, operate at various power levels and use mitigation techniques (including dynamic frequency selection (DFS)) to enable sharing with the incumbent services operating in this band. Appropriate mitigation measures may be required to be applied to WAS/RLAN in these countries, in order to achieve coexistence between WAS/RLAN and these systems/applications, if WRC-19 decides to allocate the frequency band 5 725-5 850 MHz to the mobile service in Region 1, with the purpose to accommodate WAS/RLAN use. One administration has regulations allowing generic WAS/RLAN use in the frequency band 5 725-5 850 MHz that requires the same DFS implementation as BFWA and WIA to enable sharing with their incumbent services.</w:t>
      </w:r>
    </w:p>
    <w:p w:rsidR="007D1A48" w:rsidRPr="00265951" w:rsidRDefault="007D1A48" w:rsidP="00AC4C90">
      <w:pPr>
        <w:rPr>
          <w:lang w:val="en-US"/>
        </w:rPr>
      </w:pPr>
      <w:r w:rsidRPr="00265951">
        <w:rPr>
          <w:lang w:val="en-US"/>
        </w:rPr>
        <w:t>In Region 2, the 5 725-5 825 MHz frequency band is also used by WAS including RLANs. The fixed-satellite service (FSS) allocation in 5 725</w:t>
      </w:r>
      <w:r w:rsidRPr="00265951">
        <w:rPr>
          <w:lang w:val="en-US"/>
        </w:rPr>
        <w:noBreakHyphen/>
        <w:t>5 850 MHz frequency band is in Region 1 only, therefore wireless WAS/RLAN and FSS sharing issues are not relevant in Regions 2 and 3.</w:t>
      </w:r>
    </w:p>
    <w:p w:rsidR="007D1A48" w:rsidRPr="00265951" w:rsidRDefault="007D1A48" w:rsidP="00AC4C90">
      <w:pPr>
        <w:rPr>
          <w:lang w:val="en-US"/>
        </w:rPr>
      </w:pPr>
      <w:r w:rsidRPr="00265951">
        <w:rPr>
          <w:lang w:val="en-US"/>
        </w:rPr>
        <w:t xml:space="preserve">In addition, RR No. </w:t>
      </w:r>
      <w:r w:rsidRPr="00265951">
        <w:rPr>
          <w:rStyle w:val="Artref"/>
          <w:b/>
          <w:bCs/>
          <w:lang w:val="en-US"/>
        </w:rPr>
        <w:t>5.453</w:t>
      </w:r>
      <w:r w:rsidRPr="00265951">
        <w:rPr>
          <w:lang w:val="en-US"/>
        </w:rPr>
        <w:t xml:space="preserve"> includes over 40 countries from Regions 1 and 3 which have allocated the 5 650-5 850 MHz frequency band to the fixed service (FS) and MS on a primary basis for which the provisions of Resolution </w:t>
      </w:r>
      <w:r w:rsidRPr="00265951">
        <w:rPr>
          <w:b/>
          <w:lang w:val="en-US"/>
        </w:rPr>
        <w:t>229 (Rev.WRC-12)</w:t>
      </w:r>
      <w:r w:rsidRPr="00265951">
        <w:rPr>
          <w:lang w:val="en-US"/>
        </w:rPr>
        <w:t xml:space="preserve"> do not apply. Some of these countries operate WAS/RLANs technology under this footnote and one country in Region 3 operates ITS (intelligent transport systems) under the mobile allocation of this footnote.</w:t>
      </w:r>
    </w:p>
    <w:p w:rsidR="007D1A48" w:rsidRPr="00265951" w:rsidRDefault="007D1A48" w:rsidP="00AC4C90">
      <w:pPr>
        <w:pStyle w:val="Heading4"/>
        <w:rPr>
          <w:lang w:val="en-US"/>
        </w:rPr>
      </w:pPr>
      <w:r w:rsidRPr="00265951">
        <w:rPr>
          <w:lang w:val="en-US"/>
        </w:rPr>
        <w:t>2/1.16/3.2.4.1</w:t>
      </w:r>
      <w:r w:rsidRPr="00265951">
        <w:rPr>
          <w:lang w:val="en-US"/>
        </w:rPr>
        <w:tab/>
        <w:t>Radar systems and the MS/RLANs</w:t>
      </w:r>
    </w:p>
    <w:p w:rsidR="007D1A48" w:rsidRPr="00265951" w:rsidRDefault="007D1A48" w:rsidP="00AC4C90">
      <w:pPr>
        <w:rPr>
          <w:lang w:val="en-US"/>
        </w:rPr>
      </w:pPr>
      <w:r w:rsidRPr="00265951">
        <w:rPr>
          <w:lang w:val="en-US"/>
        </w:rPr>
        <w:t>In one study of a single interferer to the ground-based radiolocation radars, the protection distances range from several tens of kilometres for outdoor WAS/RLAN and indoor WAS/RLAN as well. Consideration of multi-source interference result in additional increase of the required protection distance defined by the WAS/RLAN transmitter density and directivity characteristics of the considered radar. Thus based on this one study providing compatibility of WAS/RLAN with the radars operating in this frequency band will be difficult.</w:t>
      </w:r>
    </w:p>
    <w:p w:rsidR="007D1A48" w:rsidRPr="00265951" w:rsidRDefault="007D1A48" w:rsidP="00AC4C90">
      <w:pPr>
        <w:rPr>
          <w:lang w:val="en-US"/>
        </w:rPr>
      </w:pPr>
      <w:r w:rsidRPr="00265951">
        <w:rPr>
          <w:lang w:val="en-US"/>
        </w:rPr>
        <w:lastRenderedPageBreak/>
        <w:t>It should be noted that the current DFS techniques are not sufficient to protect the new frequency hopping radars modes operating in some countries in the 5 725-5 850 MHz frequency band. No new elements have been presented on any additional mitigation techniques that could be used to provide protection to these new frequency hopping radars operating modes.</w:t>
      </w:r>
    </w:p>
    <w:p w:rsidR="007D1A48" w:rsidRPr="00265951" w:rsidRDefault="007D1A48" w:rsidP="00AC4C90">
      <w:pPr>
        <w:pStyle w:val="Heading4"/>
        <w:ind w:left="1871" w:hanging="1871"/>
        <w:rPr>
          <w:lang w:val="en-US"/>
        </w:rPr>
      </w:pPr>
      <w:r w:rsidRPr="00265951">
        <w:rPr>
          <w:lang w:val="en-US"/>
        </w:rPr>
        <w:t>2/1.16/3.2.4.2</w:t>
      </w:r>
      <w:r w:rsidRPr="00265951">
        <w:rPr>
          <w:lang w:val="en-US"/>
        </w:rPr>
        <w:tab/>
        <w:t>FSS (allocated only in Region 1) and MS/RLANs</w:t>
      </w:r>
    </w:p>
    <w:p w:rsidR="007D1A48" w:rsidRPr="00265951" w:rsidRDefault="007D1A48" w:rsidP="00AC4C90">
      <w:pPr>
        <w:rPr>
          <w:lang w:val="en-US"/>
        </w:rPr>
      </w:pPr>
      <w:r w:rsidRPr="00265951">
        <w:rPr>
          <w:szCs w:val="24"/>
          <w:lang w:val="en-US"/>
        </w:rPr>
        <w:t>One study has been conducted with a variety of assumptions and interference environment. The initial conclusion was that sharing would be difficult without implementation of mitigation techniques.</w:t>
      </w:r>
    </w:p>
    <w:p w:rsidR="007D1A48" w:rsidRPr="00265951" w:rsidRDefault="007D1A48" w:rsidP="00AC4C90">
      <w:pPr>
        <w:rPr>
          <w:lang w:val="en-US"/>
        </w:rPr>
      </w:pPr>
      <w:r w:rsidRPr="00265951">
        <w:rPr>
          <w:lang w:val="en-US"/>
        </w:rPr>
        <w:t xml:space="preserve">Another study showed that by limiting the WAS/ RLANs to indoor only operations and a maximum e.i.r.p. of 200 mW sharing, </w:t>
      </w:r>
      <w:r w:rsidRPr="00265951">
        <w:rPr>
          <w:szCs w:val="24"/>
          <w:lang w:val="en-US"/>
        </w:rPr>
        <w:t>including associated mitigation techniques,</w:t>
      </w:r>
      <w:r w:rsidRPr="00265951">
        <w:rPr>
          <w:lang w:val="en-US"/>
        </w:rPr>
        <w:t xml:space="preserve"> can be achieved between WAS/RLANs and the FSS operating in Region 1 only in the 5 725-5 850 MHz frequency band.</w:t>
      </w:r>
    </w:p>
    <w:p w:rsidR="007D1A48" w:rsidRPr="00265951" w:rsidRDefault="007D1A48" w:rsidP="00AC4C90">
      <w:pPr>
        <w:pStyle w:val="Heading3"/>
        <w:rPr>
          <w:lang w:val="en-US"/>
        </w:rPr>
      </w:pPr>
      <w:r w:rsidRPr="00265951">
        <w:rPr>
          <w:lang w:val="en-US"/>
        </w:rPr>
        <w:t>2/1.16/3.2.5</w:t>
      </w:r>
      <w:r w:rsidRPr="00265951">
        <w:rPr>
          <w:lang w:val="en-US"/>
        </w:rPr>
        <w:tab/>
        <w:t>Frequency band 5 850-5 925 MHz</w:t>
      </w:r>
    </w:p>
    <w:p w:rsidR="007D1A48" w:rsidRPr="00265951" w:rsidRDefault="007D1A48" w:rsidP="00AC4C90">
      <w:pPr>
        <w:rPr>
          <w:rFonts w:eastAsia="Calibri"/>
          <w:szCs w:val="24"/>
          <w:lang w:val="en-US"/>
        </w:rPr>
      </w:pPr>
      <w:r w:rsidRPr="00265951">
        <w:rPr>
          <w:rFonts w:eastAsia="Calibri"/>
          <w:szCs w:val="24"/>
          <w:lang w:val="en-US"/>
        </w:rPr>
        <w:t>The frequency band 5 850-5 925 MHz is allocated to various services as contained in the RR Table of Frequency Allocations including associated footnotes thereto.</w:t>
      </w:r>
    </w:p>
    <w:p w:rsidR="007D1A48" w:rsidRPr="00265951" w:rsidRDefault="007D1A48" w:rsidP="00AC4C90">
      <w:pPr>
        <w:spacing w:before="0"/>
        <w:rPr>
          <w:iCs/>
          <w:lang w:val="en-US"/>
        </w:rPr>
      </w:pP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6" w:space="0" w:color="auto"/>
              <w:bottom w:val="single" w:sz="6" w:space="0" w:color="auto"/>
              <w:right w:val="single" w:sz="6" w:space="0" w:color="auto"/>
            </w:tcBorders>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100" w:type="dxa"/>
            <w:tcBorders>
              <w:top w:val="single" w:sz="6" w:space="0" w:color="auto"/>
              <w:left w:val="single" w:sz="6" w:space="0" w:color="auto"/>
              <w:bottom w:val="nil"/>
              <w:right w:val="single" w:sz="6" w:space="0" w:color="auto"/>
            </w:tcBorders>
          </w:tcPr>
          <w:p w:rsidR="007D1A48" w:rsidRPr="00265951" w:rsidRDefault="007D1A48" w:rsidP="00AC4C90">
            <w:pPr>
              <w:pStyle w:val="TableTextS5"/>
              <w:spacing w:before="60" w:after="20" w:line="220" w:lineRule="exact"/>
              <w:rPr>
                <w:rStyle w:val="Tablefreq"/>
                <w:lang w:val="en-US"/>
              </w:rPr>
            </w:pPr>
            <w:r w:rsidRPr="00265951">
              <w:rPr>
                <w:rStyle w:val="Tablefreq"/>
                <w:lang w:val="en-US"/>
              </w:rPr>
              <w:t>5 850-5 925</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FIXED-SATELLITE</w:t>
            </w:r>
            <w:r w:rsidRPr="00265951">
              <w:rPr>
                <w:lang w:val="en-US"/>
              </w:rPr>
              <w:br/>
              <w:t>(Earth-to-space)</w:t>
            </w:r>
          </w:p>
          <w:p w:rsidR="007D1A48" w:rsidRPr="00265951" w:rsidRDefault="007D1A48" w:rsidP="00AC4C90">
            <w:pPr>
              <w:pStyle w:val="TableTextS5"/>
              <w:rPr>
                <w:lang w:val="en-US"/>
              </w:rPr>
            </w:pPr>
            <w:r w:rsidRPr="00265951">
              <w:rPr>
                <w:lang w:val="en-US"/>
              </w:rPr>
              <w:t>MOBILE</w:t>
            </w:r>
          </w:p>
        </w:tc>
        <w:tc>
          <w:tcPr>
            <w:tcW w:w="3099" w:type="dxa"/>
            <w:tcBorders>
              <w:top w:val="single" w:sz="6" w:space="0" w:color="auto"/>
              <w:left w:val="single" w:sz="6" w:space="0" w:color="auto"/>
              <w:bottom w:val="nil"/>
              <w:right w:val="single" w:sz="6" w:space="0" w:color="auto"/>
            </w:tcBorders>
          </w:tcPr>
          <w:p w:rsidR="007D1A48" w:rsidRPr="00265951" w:rsidRDefault="007D1A48" w:rsidP="00AC4C90">
            <w:pPr>
              <w:pStyle w:val="TableTextS5"/>
              <w:spacing w:before="60" w:after="20" w:line="220" w:lineRule="exact"/>
              <w:rPr>
                <w:rStyle w:val="Tablefreq"/>
                <w:lang w:val="en-US"/>
              </w:rPr>
            </w:pPr>
            <w:r w:rsidRPr="00265951">
              <w:rPr>
                <w:rStyle w:val="Tablefreq"/>
                <w:lang w:val="en-US"/>
              </w:rPr>
              <w:t>5 850-5 925</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FIXED-SATELLITE</w:t>
            </w:r>
            <w:r w:rsidRPr="00265951">
              <w:rPr>
                <w:lang w:val="en-US"/>
              </w:rPr>
              <w:br/>
              <w:t>(Earth-to-space)</w:t>
            </w:r>
          </w:p>
          <w:p w:rsidR="007D1A48" w:rsidRPr="00265951" w:rsidRDefault="007D1A48" w:rsidP="00AC4C90">
            <w:pPr>
              <w:pStyle w:val="TableTextS5"/>
              <w:rPr>
                <w:lang w:val="en-US"/>
              </w:rPr>
            </w:pPr>
            <w:r w:rsidRPr="00265951">
              <w:rPr>
                <w:lang w:val="en-US"/>
              </w:rPr>
              <w:t>MOBILE</w:t>
            </w:r>
          </w:p>
          <w:p w:rsidR="007D1A48" w:rsidRPr="00265951" w:rsidRDefault="007D1A48" w:rsidP="00AC4C90">
            <w:pPr>
              <w:pStyle w:val="TableTextS5"/>
              <w:rPr>
                <w:lang w:val="en-US"/>
              </w:rPr>
            </w:pPr>
            <w:r w:rsidRPr="00265951">
              <w:rPr>
                <w:lang w:val="en-US"/>
              </w:rPr>
              <w:t>Amateur</w:t>
            </w:r>
          </w:p>
          <w:p w:rsidR="007D1A48" w:rsidRPr="00265951" w:rsidRDefault="007D1A48" w:rsidP="00AC4C90">
            <w:pPr>
              <w:pStyle w:val="TableTextS5"/>
              <w:rPr>
                <w:lang w:val="en-US"/>
              </w:rPr>
            </w:pPr>
            <w:r w:rsidRPr="00265951">
              <w:rPr>
                <w:lang w:val="en-US"/>
              </w:rPr>
              <w:t>Radiolocation</w:t>
            </w:r>
          </w:p>
        </w:tc>
        <w:tc>
          <w:tcPr>
            <w:tcW w:w="3100" w:type="dxa"/>
            <w:tcBorders>
              <w:top w:val="single" w:sz="6" w:space="0" w:color="auto"/>
              <w:left w:val="single" w:sz="6" w:space="0" w:color="auto"/>
              <w:bottom w:val="nil"/>
              <w:right w:val="single" w:sz="6" w:space="0" w:color="auto"/>
            </w:tcBorders>
          </w:tcPr>
          <w:p w:rsidR="007D1A48" w:rsidRPr="00265951" w:rsidRDefault="007D1A48" w:rsidP="00AC4C90">
            <w:pPr>
              <w:pStyle w:val="TableTextS5"/>
              <w:spacing w:before="60" w:after="20" w:line="220" w:lineRule="exact"/>
              <w:rPr>
                <w:rStyle w:val="Tablefreq"/>
                <w:lang w:val="en-US"/>
              </w:rPr>
            </w:pPr>
            <w:r w:rsidRPr="00265951">
              <w:rPr>
                <w:rStyle w:val="Tablefreq"/>
                <w:lang w:val="en-US"/>
              </w:rPr>
              <w:t>5 850-5 925</w:t>
            </w:r>
          </w:p>
          <w:p w:rsidR="007D1A48" w:rsidRPr="00265951" w:rsidRDefault="007D1A48" w:rsidP="00AC4C90">
            <w:pPr>
              <w:pStyle w:val="TableTextS5"/>
              <w:rPr>
                <w:lang w:val="en-US"/>
              </w:rPr>
            </w:pPr>
            <w:r w:rsidRPr="00265951">
              <w:rPr>
                <w:lang w:val="en-US"/>
              </w:rPr>
              <w:t>FIXED</w:t>
            </w:r>
          </w:p>
          <w:p w:rsidR="007D1A48" w:rsidRPr="00265951" w:rsidRDefault="007D1A48" w:rsidP="00AC4C90">
            <w:pPr>
              <w:pStyle w:val="TableTextS5"/>
              <w:rPr>
                <w:lang w:val="en-US"/>
              </w:rPr>
            </w:pPr>
            <w:r w:rsidRPr="00265951">
              <w:rPr>
                <w:lang w:val="en-US"/>
              </w:rPr>
              <w:t xml:space="preserve">FIXED-SATELLITE </w:t>
            </w:r>
            <w:r w:rsidRPr="00265951">
              <w:rPr>
                <w:lang w:val="en-US"/>
              </w:rPr>
              <w:br/>
              <w:t>(Earth-to-space)</w:t>
            </w:r>
          </w:p>
          <w:p w:rsidR="007D1A48" w:rsidRPr="00265951" w:rsidRDefault="007D1A48" w:rsidP="00AC4C90">
            <w:pPr>
              <w:pStyle w:val="TableTextS5"/>
              <w:rPr>
                <w:lang w:val="en-US"/>
              </w:rPr>
            </w:pPr>
            <w:r w:rsidRPr="00265951">
              <w:rPr>
                <w:lang w:val="en-US"/>
              </w:rPr>
              <w:t>MOBILE</w:t>
            </w:r>
          </w:p>
          <w:p w:rsidR="007D1A48" w:rsidRPr="00265951" w:rsidRDefault="007D1A48" w:rsidP="00AC4C90">
            <w:pPr>
              <w:pStyle w:val="TableTextS5"/>
              <w:rPr>
                <w:lang w:val="en-US"/>
              </w:rPr>
            </w:pPr>
            <w:r w:rsidRPr="00265951">
              <w:rPr>
                <w:lang w:val="en-US"/>
              </w:rPr>
              <w:t>Radiolocation</w:t>
            </w:r>
          </w:p>
        </w:tc>
      </w:tr>
      <w:tr w:rsidR="007D1A48" w:rsidRPr="00265951" w:rsidTr="00AC4C90">
        <w:trPr>
          <w:cantSplit/>
          <w:jc w:val="center"/>
        </w:trPr>
        <w:tc>
          <w:tcPr>
            <w:tcW w:w="3100" w:type="dxa"/>
            <w:tcBorders>
              <w:top w:val="nil"/>
              <w:left w:val="single" w:sz="6" w:space="0" w:color="auto"/>
              <w:bottom w:val="single" w:sz="6" w:space="0" w:color="auto"/>
              <w:right w:val="single" w:sz="6" w:space="0" w:color="auto"/>
            </w:tcBorders>
          </w:tcPr>
          <w:p w:rsidR="007D1A48" w:rsidRPr="00265951" w:rsidRDefault="007D1A48" w:rsidP="00AC4C90">
            <w:pPr>
              <w:pStyle w:val="TableTextS5"/>
              <w:rPr>
                <w:lang w:val="en-US"/>
              </w:rPr>
            </w:pPr>
            <w:r w:rsidRPr="00265951">
              <w:rPr>
                <w:rStyle w:val="Artref"/>
                <w:lang w:val="en-US"/>
              </w:rPr>
              <w:t>5.150</w:t>
            </w:r>
          </w:p>
        </w:tc>
        <w:tc>
          <w:tcPr>
            <w:tcW w:w="3099" w:type="dxa"/>
            <w:tcBorders>
              <w:top w:val="nil"/>
              <w:left w:val="single" w:sz="6" w:space="0" w:color="auto"/>
              <w:bottom w:val="single" w:sz="6" w:space="0" w:color="auto"/>
              <w:right w:val="single" w:sz="6" w:space="0" w:color="auto"/>
            </w:tcBorders>
          </w:tcPr>
          <w:p w:rsidR="007D1A48" w:rsidRPr="00265951" w:rsidRDefault="007D1A48" w:rsidP="00AC4C90">
            <w:pPr>
              <w:pStyle w:val="TableTextS5"/>
              <w:rPr>
                <w:lang w:val="en-US"/>
              </w:rPr>
            </w:pPr>
            <w:r w:rsidRPr="00265951">
              <w:rPr>
                <w:rStyle w:val="Artref"/>
                <w:lang w:val="en-US"/>
              </w:rPr>
              <w:t>5.150</w:t>
            </w:r>
          </w:p>
        </w:tc>
        <w:tc>
          <w:tcPr>
            <w:tcW w:w="3100" w:type="dxa"/>
            <w:tcBorders>
              <w:top w:val="nil"/>
              <w:left w:val="single" w:sz="6" w:space="0" w:color="auto"/>
              <w:bottom w:val="single" w:sz="6" w:space="0" w:color="auto"/>
              <w:right w:val="single" w:sz="6" w:space="0" w:color="auto"/>
            </w:tcBorders>
          </w:tcPr>
          <w:p w:rsidR="007D1A48" w:rsidRPr="00265951" w:rsidRDefault="007D1A48" w:rsidP="00AC4C90">
            <w:pPr>
              <w:pStyle w:val="TableTextS5"/>
              <w:rPr>
                <w:lang w:val="en-US"/>
              </w:rPr>
            </w:pPr>
            <w:r w:rsidRPr="00265951">
              <w:rPr>
                <w:rStyle w:val="Artref"/>
                <w:lang w:val="en-US"/>
              </w:rPr>
              <w:t>5.150</w:t>
            </w:r>
          </w:p>
        </w:tc>
      </w:tr>
    </w:tbl>
    <w:p w:rsidR="007D1A48" w:rsidRPr="00265951" w:rsidRDefault="007D1A48" w:rsidP="00AC4C90">
      <w:pPr>
        <w:pStyle w:val="Tablefin"/>
      </w:pPr>
    </w:p>
    <w:p w:rsidR="007D1A48" w:rsidRPr="00265951" w:rsidRDefault="007D1A48" w:rsidP="00AC4C90">
      <w:pPr>
        <w:tabs>
          <w:tab w:val="clear" w:pos="1134"/>
          <w:tab w:val="clear" w:pos="1871"/>
          <w:tab w:val="clear" w:pos="2268"/>
        </w:tabs>
        <w:rPr>
          <w:lang w:val="en-US"/>
        </w:rPr>
      </w:pPr>
      <w:r w:rsidRPr="00265951">
        <w:rPr>
          <w:lang w:val="en-US"/>
        </w:rPr>
        <w:t xml:space="preserve">The mobile service is co-primary in the 5 850-5 925 MHz frequency band. Applications under the mobile service have already been implemented in various countries throughout the world. Therefore any sharing analysis carried out under this agenda should not prejudice usages of the mobile service while </w:t>
      </w:r>
      <w:r w:rsidRPr="00265951">
        <w:rPr>
          <w:lang w:val="en-US" w:eastAsia="ja-JP"/>
        </w:rPr>
        <w:t>not imposing any additional constraints on other services to which the band is allocated.</w:t>
      </w:r>
    </w:p>
    <w:p w:rsidR="007D1A48" w:rsidRPr="00265951" w:rsidRDefault="007D1A48" w:rsidP="00AC4C90">
      <w:pPr>
        <w:tabs>
          <w:tab w:val="clear" w:pos="1134"/>
          <w:tab w:val="clear" w:pos="1871"/>
          <w:tab w:val="clear" w:pos="2268"/>
        </w:tabs>
        <w:rPr>
          <w:color w:val="000000"/>
          <w:szCs w:val="24"/>
          <w:lang w:val="en-US"/>
        </w:rPr>
      </w:pPr>
      <w:r w:rsidRPr="00265951">
        <w:rPr>
          <w:szCs w:val="24"/>
          <w:lang w:val="en-US"/>
        </w:rPr>
        <w:t xml:space="preserve">Concerns were raised about different applications operating under the primary mobile service in this band. Some sharing </w:t>
      </w:r>
      <w:r w:rsidRPr="00265951">
        <w:rPr>
          <w:color w:val="000000"/>
          <w:szCs w:val="24"/>
          <w:lang w:val="en-US"/>
        </w:rPr>
        <w:t>studies carried out so far on a national or regional basis looking at WAS (RLAN) as an interferer into ITS showed the need for appropriate separation distances, in cases of co-channel operation. As a result, work by some administrations and regional groups on possible mitigation techniques was initiated to help improve the compatibility between individual RLAN devices and ITS applications. Based upon the results of these studies so far, conclusions could not be reached.</w:t>
      </w:r>
    </w:p>
    <w:p w:rsidR="007D1A48" w:rsidRPr="00265951" w:rsidRDefault="007D1A48" w:rsidP="00AC4C90">
      <w:pPr>
        <w:tabs>
          <w:tab w:val="clear" w:pos="1134"/>
          <w:tab w:val="clear" w:pos="1871"/>
          <w:tab w:val="clear" w:pos="2268"/>
        </w:tabs>
        <w:rPr>
          <w:lang w:val="en-US"/>
        </w:rPr>
      </w:pPr>
      <w:r w:rsidRPr="00265951">
        <w:rPr>
          <w:lang w:val="en-US"/>
        </w:rPr>
        <w:t>This band is also allocated to the FSS for uplink operations in all three ITU Regions supporting a variety of FSS applications including broadband service and studies should take account the protection of the current and planned FSS use.</w:t>
      </w:r>
    </w:p>
    <w:p w:rsidR="007D1A48" w:rsidRPr="00265951" w:rsidRDefault="007D1A48" w:rsidP="00AC4C90">
      <w:pPr>
        <w:pStyle w:val="Heading1"/>
        <w:rPr>
          <w:lang w:val="en-US"/>
        </w:rPr>
      </w:pPr>
      <w:bookmarkStart w:id="1397" w:name="_Toc524519028"/>
      <w:r w:rsidRPr="00265951">
        <w:rPr>
          <w:lang w:val="en-US"/>
        </w:rPr>
        <w:lastRenderedPageBreak/>
        <w:t>2/1.16/4</w:t>
      </w:r>
      <w:r w:rsidRPr="00265951">
        <w:rPr>
          <w:lang w:val="en-US"/>
        </w:rPr>
        <w:tab/>
        <w:t>Methods to satisfy the agenda item</w:t>
      </w:r>
      <w:bookmarkEnd w:id="1397"/>
    </w:p>
    <w:p w:rsidR="007D1A48" w:rsidRPr="00265951" w:rsidRDefault="007D1A48" w:rsidP="00AC4C90">
      <w:pPr>
        <w:rPr>
          <w:lang w:val="en-US"/>
        </w:rPr>
      </w:pPr>
      <w:r w:rsidRPr="00265951">
        <w:rPr>
          <w:lang w:val="en-US"/>
        </w:rPr>
        <w:t>Regulatory procedures associated with some of the methods as described below are provided by the proponents of the methods in question, reflect the view of proponents, and were presented and discussed by ITU-R.</w:t>
      </w:r>
    </w:p>
    <w:p w:rsidR="007D1A48" w:rsidRPr="00265951" w:rsidRDefault="007D1A48" w:rsidP="00AC4C90">
      <w:pPr>
        <w:rPr>
          <w:iCs/>
          <w:lang w:val="en-US"/>
        </w:rPr>
      </w:pPr>
      <w:r w:rsidRPr="00265951">
        <w:rPr>
          <w:iCs/>
          <w:lang w:val="en-US"/>
        </w:rPr>
        <w:t>[Note: In case that reference is made to a specific country or regional situation in regard to the use of certain frequency bands under agenda item 1.16, since this may reflect the situation in that country thus it should not be generalized to give the impression that these conditions would be applicable to other countries or regions.]</w:t>
      </w:r>
    </w:p>
    <w:p w:rsidR="007D1A48" w:rsidRPr="00265951" w:rsidRDefault="007D1A48" w:rsidP="00AC4C90">
      <w:pPr>
        <w:rPr>
          <w:iCs/>
          <w:lang w:val="en-US"/>
        </w:rPr>
      </w:pPr>
      <w:r w:rsidRPr="00265951">
        <w:rPr>
          <w:iCs/>
          <w:lang w:val="en-US"/>
        </w:rPr>
        <w:t>[Note: Moreover, specific language is used in certain methods or its associated regulatory procedures which may not be consistent with past practices used by previous WRCs dealing with similar issues. CPM19-2 is invited to carefully consider these cases with a view to properly address them as needed.]</w:t>
      </w:r>
    </w:p>
    <w:p w:rsidR="007D1A48" w:rsidRPr="00265951" w:rsidRDefault="007D1A48">
      <w:pPr>
        <w:rPr>
          <w:iCs/>
          <w:lang w:val="en-US"/>
        </w:rPr>
      </w:pPr>
      <w:r w:rsidRPr="00265951">
        <w:rPr>
          <w:iCs/>
          <w:lang w:val="en-US"/>
        </w:rPr>
        <w:t xml:space="preserve">The frequency bands investigated under this agenda item, i.e. 5 150-5 250 MHz, 5 250-5 350 MHz, 5 350-5 470 MHz, 5 725-5 850 MHz and 5 850-5 925 MHz, are denoted by the letters </w:t>
      </w:r>
      <w:r w:rsidRPr="00265951">
        <w:rPr>
          <w:b/>
          <w:bCs/>
          <w:iCs/>
          <w:lang w:val="en-US"/>
        </w:rPr>
        <w:t xml:space="preserve">A, B, C, D, </w:t>
      </w:r>
      <w:r w:rsidRPr="00265951">
        <w:rPr>
          <w:iCs/>
          <w:lang w:val="en-US"/>
        </w:rPr>
        <w:t xml:space="preserve">and </w:t>
      </w:r>
      <w:r w:rsidRPr="00265951">
        <w:rPr>
          <w:b/>
          <w:bCs/>
          <w:iCs/>
          <w:lang w:val="en-US"/>
        </w:rPr>
        <w:t>E</w:t>
      </w:r>
      <w:r w:rsidRPr="00265951">
        <w:rPr>
          <w:iCs/>
          <w:lang w:val="en-US"/>
        </w:rPr>
        <w:t>, respectively. The following convention has been used for method numbering.</w:t>
      </w:r>
    </w:p>
    <w:p w:rsidR="007D1A48" w:rsidRPr="00265951" w:rsidRDefault="007D1A48" w:rsidP="00AC4C90">
      <w:pPr>
        <w:pStyle w:val="enumlev1"/>
        <w:rPr>
          <w:lang w:val="en-US"/>
        </w:rPr>
      </w:pPr>
      <w:r w:rsidRPr="00265951">
        <w:rPr>
          <w:lang w:val="en-US"/>
        </w:rPr>
        <w:t>–</w:t>
      </w:r>
      <w:r w:rsidRPr="00265951">
        <w:rPr>
          <w:lang w:val="en-US"/>
        </w:rPr>
        <w:tab/>
        <w:t xml:space="preserve">If multiple methods are proposed for a particular frequency band, the methods are expressed by the associated letter and a numerical suffix. For example, the four methods proposed for the 5 150-5 250 MHz frequency band are denoted by </w:t>
      </w:r>
      <w:r w:rsidRPr="00265951">
        <w:rPr>
          <w:b/>
          <w:bCs/>
          <w:lang w:val="en-US"/>
        </w:rPr>
        <w:t>Method A1, Method A2, Method A3</w:t>
      </w:r>
      <w:r w:rsidRPr="00265951">
        <w:rPr>
          <w:lang w:val="en-US"/>
        </w:rPr>
        <w:t xml:space="preserve"> and </w:t>
      </w:r>
      <w:r w:rsidRPr="00265951">
        <w:rPr>
          <w:b/>
          <w:bCs/>
          <w:lang w:val="en-US"/>
        </w:rPr>
        <w:t>Method A4</w:t>
      </w:r>
      <w:r w:rsidRPr="00265951">
        <w:rPr>
          <w:lang w:val="en-US"/>
        </w:rPr>
        <w:t>.</w:t>
      </w:r>
    </w:p>
    <w:p w:rsidR="007D1A48" w:rsidRPr="00265951" w:rsidRDefault="007D1A48" w:rsidP="00AC4C90">
      <w:pPr>
        <w:pStyle w:val="enumlev1"/>
        <w:rPr>
          <w:lang w:val="en-US"/>
        </w:rPr>
      </w:pPr>
      <w:r w:rsidRPr="00265951">
        <w:rPr>
          <w:lang w:val="en-US"/>
        </w:rPr>
        <w:t>–</w:t>
      </w:r>
      <w:r w:rsidRPr="00265951">
        <w:rPr>
          <w:lang w:val="en-US"/>
        </w:rPr>
        <w:tab/>
        <w:t xml:space="preserve">If only one method is proposed for a particular frequency band, the method is expressed by the associated letter. For instance, the only method proposed for the 5 250-5 350 MHz frequency band is denoted by </w:t>
      </w:r>
      <w:r w:rsidRPr="00265951">
        <w:rPr>
          <w:b/>
          <w:bCs/>
          <w:lang w:val="en-US"/>
        </w:rPr>
        <w:t>Method B</w:t>
      </w:r>
      <w:r w:rsidRPr="00265951">
        <w:rPr>
          <w:lang w:val="en-US"/>
        </w:rPr>
        <w:t>.</w:t>
      </w:r>
    </w:p>
    <w:p w:rsidR="007D1A48" w:rsidRPr="00265951" w:rsidRDefault="007D1A48" w:rsidP="00AC4C90">
      <w:pPr>
        <w:pStyle w:val="Heading2"/>
        <w:rPr>
          <w:lang w:val="en-US"/>
        </w:rPr>
      </w:pPr>
      <w:bookmarkStart w:id="1398" w:name="_Hlk514934325"/>
      <w:bookmarkStart w:id="1399" w:name="_Hlk514926894"/>
      <w:r w:rsidRPr="00265951">
        <w:rPr>
          <w:lang w:val="en-US"/>
        </w:rPr>
        <w:t>2/1.16/4.1</w:t>
      </w:r>
      <w:r w:rsidRPr="00265951">
        <w:rPr>
          <w:lang w:val="en-US"/>
        </w:rPr>
        <w:tab/>
      </w:r>
      <w:r w:rsidRPr="00265951">
        <w:rPr>
          <w:lang w:val="en-US"/>
        </w:rPr>
        <w:tab/>
        <w:t>Frequency band A, 5 150-5 250 MHz</w:t>
      </w:r>
      <w:bookmarkEnd w:id="1398"/>
    </w:p>
    <w:p w:rsidR="007D1A48" w:rsidRPr="00265951" w:rsidRDefault="007D1A48" w:rsidP="00AC4C90">
      <w:pPr>
        <w:pStyle w:val="Heading3"/>
        <w:rPr>
          <w:lang w:val="en-US"/>
        </w:rPr>
      </w:pPr>
      <w:bookmarkStart w:id="1400" w:name="_Hlk514934396"/>
      <w:bookmarkEnd w:id="1399"/>
      <w:r w:rsidRPr="00265951">
        <w:rPr>
          <w:lang w:val="en-US"/>
        </w:rPr>
        <w:t>2/1.16/4.1.1</w:t>
      </w:r>
      <w:r w:rsidRPr="00265951">
        <w:rPr>
          <w:lang w:val="en-US"/>
        </w:rPr>
        <w:tab/>
        <w:t xml:space="preserve">Method A1: </w:t>
      </w:r>
      <w:bookmarkStart w:id="1401" w:name="_Hlk514929032"/>
      <w:r w:rsidRPr="00265951">
        <w:rPr>
          <w:lang w:val="en-US"/>
        </w:rPr>
        <w:t>No change to the RR</w:t>
      </w:r>
      <w:bookmarkEnd w:id="1400"/>
      <w:bookmarkEnd w:id="1401"/>
    </w:p>
    <w:p w:rsidR="007D1A48" w:rsidRPr="00265951" w:rsidRDefault="007D1A48" w:rsidP="00AC4C90">
      <w:pPr>
        <w:tabs>
          <w:tab w:val="clear" w:pos="1134"/>
          <w:tab w:val="clear" w:pos="1871"/>
          <w:tab w:val="clear" w:pos="2268"/>
        </w:tabs>
        <w:rPr>
          <w:szCs w:val="24"/>
          <w:lang w:val="en-US" w:eastAsia="zh-CN"/>
        </w:rPr>
      </w:pPr>
      <w:bookmarkStart w:id="1402" w:name="_Hlk515174510"/>
      <w:bookmarkStart w:id="1403" w:name="_Hlk514927404"/>
      <w:bookmarkStart w:id="1404" w:name="_Hlk514927342"/>
      <w:r w:rsidRPr="00265951">
        <w:rPr>
          <w:szCs w:val="24"/>
          <w:lang w:val="en-US" w:eastAsia="zh-CN"/>
        </w:rPr>
        <w:t xml:space="preserve">No changes are proposed to the RR, with the exception of the suppression of Resolution </w:t>
      </w:r>
      <w:r w:rsidRPr="00265951">
        <w:rPr>
          <w:b/>
          <w:szCs w:val="24"/>
          <w:lang w:val="en-US" w:eastAsia="zh-CN"/>
        </w:rPr>
        <w:t>239 (WRC-15)</w:t>
      </w:r>
      <w:r w:rsidRPr="00265951">
        <w:rPr>
          <w:szCs w:val="24"/>
          <w:lang w:val="en-US" w:eastAsia="zh-CN"/>
        </w:rPr>
        <w:t xml:space="preserve">. The provisions of Resolution </w:t>
      </w:r>
      <w:r w:rsidRPr="00265951">
        <w:rPr>
          <w:b/>
          <w:szCs w:val="24"/>
          <w:lang w:val="en-US" w:eastAsia="zh-CN"/>
        </w:rPr>
        <w:t>229 (Rev.WRC-12)</w:t>
      </w:r>
      <w:r w:rsidRPr="00265951">
        <w:rPr>
          <w:szCs w:val="24"/>
          <w:lang w:val="en-US" w:eastAsia="zh-CN"/>
        </w:rPr>
        <w:t xml:space="preserve"> applied to RLAN in this band should be retained to protect incumbents as supported by some ITU-R studies.</w:t>
      </w:r>
      <w:bookmarkEnd w:id="1402"/>
    </w:p>
    <w:p w:rsidR="007D1A48" w:rsidRPr="00265951" w:rsidRDefault="007D1A48" w:rsidP="00AC4C90">
      <w:pPr>
        <w:pStyle w:val="Heading3"/>
        <w:ind w:left="1871" w:hanging="1871"/>
        <w:rPr>
          <w:lang w:val="en-US"/>
        </w:rPr>
      </w:pPr>
      <w:bookmarkStart w:id="1405" w:name="_Hlk514934432"/>
      <w:bookmarkEnd w:id="1403"/>
      <w:r w:rsidRPr="00265951">
        <w:rPr>
          <w:lang w:val="en-US"/>
        </w:rPr>
        <w:t>2/1.16/4.1.2</w:t>
      </w:r>
      <w:r w:rsidRPr="00265951">
        <w:rPr>
          <w:lang w:val="en-US"/>
        </w:rPr>
        <w:tab/>
        <w:t xml:space="preserve">Method A2: </w:t>
      </w:r>
      <w:bookmarkEnd w:id="1405"/>
      <w:r w:rsidRPr="00265951">
        <w:rPr>
          <w:lang w:val="en-US"/>
        </w:rPr>
        <w:t>Revision to Resolution 229 (Rev.WRC-12) to enable outdoor RLAN operations including possible associated conditions for new e.i.r.p. limits</w:t>
      </w:r>
    </w:p>
    <w:bookmarkEnd w:id="1404"/>
    <w:p w:rsidR="007D1A48" w:rsidRPr="00265951" w:rsidRDefault="007D1A48" w:rsidP="00AC4C90">
      <w:pPr>
        <w:tabs>
          <w:tab w:val="clear" w:pos="1134"/>
          <w:tab w:val="clear" w:pos="1871"/>
          <w:tab w:val="clear" w:pos="2268"/>
        </w:tabs>
        <w:rPr>
          <w:szCs w:val="24"/>
          <w:lang w:val="en-US" w:eastAsia="ja-JP"/>
        </w:rPr>
      </w:pPr>
      <w:r w:rsidRPr="00265951">
        <w:rPr>
          <w:szCs w:val="24"/>
          <w:lang w:val="en-US" w:eastAsia="ja-JP"/>
        </w:rPr>
        <w:t xml:space="preserve">Revisions to Resolution </w:t>
      </w:r>
      <w:r w:rsidRPr="00265951">
        <w:rPr>
          <w:b/>
          <w:szCs w:val="24"/>
          <w:lang w:val="en-US" w:eastAsia="ja-JP"/>
        </w:rPr>
        <w:t>229 (Rev.WRC-12)</w:t>
      </w:r>
      <w:r w:rsidRPr="00265951">
        <w:rPr>
          <w:szCs w:val="24"/>
          <w:lang w:val="en-US" w:eastAsia="ja-JP"/>
        </w:rPr>
        <w:t xml:space="preserve"> are proposed in order to enable outdoor RLAN operations including possible associated conditions for new e.i.r.p. limits while addressing the protection of incumbent services.</w:t>
      </w:r>
    </w:p>
    <w:p w:rsidR="007D1A48" w:rsidRPr="00265951" w:rsidRDefault="007D1A48" w:rsidP="00AC4C90">
      <w:pPr>
        <w:pStyle w:val="Heading3"/>
        <w:ind w:left="1871" w:hanging="1871"/>
        <w:rPr>
          <w:lang w:val="en-US" w:eastAsia="zh-CN"/>
        </w:rPr>
      </w:pPr>
      <w:bookmarkStart w:id="1406" w:name="_Hlk514934462"/>
      <w:r w:rsidRPr="00265951">
        <w:rPr>
          <w:lang w:val="en-US" w:eastAsia="zh-CN"/>
        </w:rPr>
        <w:t>2/1.16/4.1.3</w:t>
      </w:r>
      <w:r w:rsidRPr="00265951">
        <w:rPr>
          <w:lang w:val="en-US" w:eastAsia="zh-CN"/>
        </w:rPr>
        <w:tab/>
        <w:t xml:space="preserve">Method A3: </w:t>
      </w:r>
      <w:r w:rsidRPr="00265951">
        <w:rPr>
          <w:lang w:val="en-US"/>
        </w:rPr>
        <w:t xml:space="preserve">Revision to Resolution 229 (Rev.WRC-12) to enable outdoor RLAN operations by </w:t>
      </w:r>
      <w:r w:rsidRPr="00265951">
        <w:rPr>
          <w:lang w:val="en-US" w:eastAsia="zh-CN"/>
        </w:rPr>
        <w:t>applying the same conditions of use as defined for the 5 250</w:t>
      </w:r>
      <w:r w:rsidRPr="00265951">
        <w:rPr>
          <w:lang w:val="en-US" w:eastAsia="zh-CN"/>
        </w:rPr>
        <w:noBreakHyphen/>
        <w:t xml:space="preserve">5 350 MHz frequency band in </w:t>
      </w:r>
      <w:r w:rsidRPr="00265951">
        <w:rPr>
          <w:i/>
          <w:iCs/>
          <w:lang w:val="en-US" w:eastAsia="zh-CN"/>
        </w:rPr>
        <w:t>resolves</w:t>
      </w:r>
      <w:r w:rsidRPr="00265951">
        <w:rPr>
          <w:lang w:val="en-US" w:eastAsia="zh-CN"/>
        </w:rPr>
        <w:t xml:space="preserve"> 4 of Resolution 229 (Rev.WRC-12)</w:t>
      </w:r>
      <w:bookmarkEnd w:id="1406"/>
    </w:p>
    <w:p w:rsidR="007D1A48" w:rsidRPr="00265951" w:rsidRDefault="007D1A48" w:rsidP="00AC4C90">
      <w:pPr>
        <w:tabs>
          <w:tab w:val="clear" w:pos="1134"/>
          <w:tab w:val="clear" w:pos="1871"/>
          <w:tab w:val="clear" w:pos="2268"/>
        </w:tabs>
        <w:rPr>
          <w:szCs w:val="24"/>
          <w:lang w:val="en-US" w:eastAsia="zh-CN"/>
        </w:rPr>
      </w:pPr>
      <w:r w:rsidRPr="00265951">
        <w:rPr>
          <w:szCs w:val="24"/>
          <w:lang w:val="en-US" w:eastAsia="zh-CN"/>
        </w:rPr>
        <w:t xml:space="preserve">Revisions to Resolution </w:t>
      </w:r>
      <w:r w:rsidRPr="00265951">
        <w:rPr>
          <w:b/>
          <w:szCs w:val="24"/>
          <w:lang w:val="en-US" w:eastAsia="zh-CN"/>
        </w:rPr>
        <w:t>229 (Rev.WRC-12)</w:t>
      </w:r>
      <w:r w:rsidRPr="00265951">
        <w:rPr>
          <w:szCs w:val="24"/>
          <w:lang w:val="en-US" w:eastAsia="zh-CN"/>
        </w:rPr>
        <w:t xml:space="preserve"> are proposed to align the technical and regulatory conditions </w:t>
      </w:r>
      <w:bookmarkStart w:id="1407" w:name="_Hlk514927303"/>
      <w:r w:rsidRPr="00265951">
        <w:rPr>
          <w:szCs w:val="24"/>
          <w:lang w:val="en-US" w:eastAsia="zh-CN"/>
        </w:rPr>
        <w:t xml:space="preserve">for the 5 150-5 250 MHz frequency band with those defined for the adjacent frequency band 5 250-5 350 MHz in </w:t>
      </w:r>
      <w:r w:rsidRPr="00265951">
        <w:rPr>
          <w:i/>
          <w:szCs w:val="24"/>
          <w:lang w:val="en-US" w:eastAsia="zh-CN"/>
        </w:rPr>
        <w:t xml:space="preserve">resolves </w:t>
      </w:r>
      <w:r w:rsidRPr="00265951">
        <w:rPr>
          <w:iCs/>
          <w:szCs w:val="24"/>
          <w:lang w:val="en-US" w:eastAsia="zh-CN"/>
        </w:rPr>
        <w:t>4</w:t>
      </w:r>
      <w:r w:rsidRPr="00265951">
        <w:rPr>
          <w:szCs w:val="24"/>
          <w:lang w:val="en-US" w:eastAsia="zh-CN"/>
        </w:rPr>
        <w:t xml:space="preserve"> of Resolution </w:t>
      </w:r>
      <w:r w:rsidRPr="00265951">
        <w:rPr>
          <w:b/>
          <w:szCs w:val="24"/>
          <w:lang w:val="en-US" w:eastAsia="zh-CN"/>
        </w:rPr>
        <w:t>229 (Rev.WRC-12)</w:t>
      </w:r>
      <w:r w:rsidRPr="00265951">
        <w:rPr>
          <w:szCs w:val="24"/>
          <w:lang w:val="en-US" w:eastAsia="zh-CN"/>
        </w:rPr>
        <w:t xml:space="preserve"> </w:t>
      </w:r>
      <w:bookmarkEnd w:id="1407"/>
      <w:r w:rsidRPr="00265951">
        <w:rPr>
          <w:szCs w:val="24"/>
          <w:lang w:val="en-US" w:eastAsia="zh-CN"/>
        </w:rPr>
        <w:t>to protect incumbent services.</w:t>
      </w:r>
    </w:p>
    <w:p w:rsidR="007D1A48" w:rsidRPr="00265951" w:rsidRDefault="007D1A48" w:rsidP="00AC4C90">
      <w:pPr>
        <w:pStyle w:val="Heading3"/>
        <w:ind w:left="1871" w:hanging="1871"/>
        <w:rPr>
          <w:lang w:val="en-US"/>
        </w:rPr>
      </w:pPr>
      <w:bookmarkStart w:id="1408" w:name="_Hlk514934498"/>
      <w:r w:rsidRPr="00265951">
        <w:rPr>
          <w:lang w:val="en-US"/>
        </w:rPr>
        <w:lastRenderedPageBreak/>
        <w:t>2/1.16/4.1.4</w:t>
      </w:r>
      <w:r w:rsidRPr="00265951">
        <w:rPr>
          <w:lang w:val="en-US"/>
        </w:rPr>
        <w:tab/>
        <w:t>Method A4: Revisions to Resolution 229 (Rev.WRC-12) to enable in-vehicle use of RLAN operation with e.i.r.p.</w:t>
      </w:r>
      <w:bookmarkEnd w:id="1408"/>
      <w:r w:rsidRPr="00265951">
        <w:rPr>
          <w:lang w:val="en-US"/>
        </w:rPr>
        <w:t xml:space="preserve"> up to 40 mW</w:t>
      </w:r>
    </w:p>
    <w:p w:rsidR="007D1A48" w:rsidRPr="00265951" w:rsidRDefault="007D1A48" w:rsidP="00AC4C90">
      <w:pPr>
        <w:tabs>
          <w:tab w:val="clear" w:pos="1134"/>
          <w:tab w:val="clear" w:pos="1871"/>
          <w:tab w:val="clear" w:pos="2268"/>
        </w:tabs>
        <w:rPr>
          <w:szCs w:val="24"/>
          <w:lang w:val="en-US"/>
        </w:rPr>
      </w:pPr>
      <w:r w:rsidRPr="00265951">
        <w:rPr>
          <w:szCs w:val="24"/>
          <w:lang w:val="en-US"/>
        </w:rPr>
        <w:t xml:space="preserve">Revisions to Resolution </w:t>
      </w:r>
      <w:r w:rsidRPr="00265951">
        <w:rPr>
          <w:b/>
          <w:szCs w:val="24"/>
          <w:lang w:val="en-US"/>
        </w:rPr>
        <w:t>229 (Rev.WRC-12)</w:t>
      </w:r>
      <w:r w:rsidRPr="00265951">
        <w:rPr>
          <w:szCs w:val="24"/>
          <w:lang w:val="en-US"/>
        </w:rPr>
        <w:t xml:space="preserve"> are proposed to enable RLAN in-vehicle use associated with e.i.r.p. levels up to 40 mW, to provide the same level of protection established by Resolution </w:t>
      </w:r>
      <w:r w:rsidRPr="00265951">
        <w:rPr>
          <w:b/>
          <w:szCs w:val="24"/>
          <w:lang w:val="en-US"/>
        </w:rPr>
        <w:t>229 (Rev.WRC-12)</w:t>
      </w:r>
      <w:r w:rsidRPr="00265951">
        <w:rPr>
          <w:szCs w:val="24"/>
          <w:lang w:val="en-US"/>
        </w:rPr>
        <w:t xml:space="preserve"> to incumbent services.</w:t>
      </w:r>
    </w:p>
    <w:p w:rsidR="007D1A48" w:rsidRPr="00265951" w:rsidRDefault="007D1A48" w:rsidP="00AC4C90">
      <w:pPr>
        <w:pStyle w:val="Heading2"/>
        <w:rPr>
          <w:lang w:val="en-US"/>
        </w:rPr>
      </w:pPr>
      <w:bookmarkStart w:id="1409" w:name="_Hlk514934526"/>
      <w:r w:rsidRPr="00265951">
        <w:rPr>
          <w:lang w:val="en-US"/>
        </w:rPr>
        <w:t>2/1.16/4.2</w:t>
      </w:r>
      <w:r w:rsidRPr="00265951">
        <w:rPr>
          <w:lang w:val="en-US"/>
        </w:rPr>
        <w:tab/>
      </w:r>
      <w:r w:rsidRPr="00265951">
        <w:rPr>
          <w:lang w:val="en-US"/>
        </w:rPr>
        <w:tab/>
        <w:t>Frequency band B, 5 250-5 350 MHz</w:t>
      </w:r>
    </w:p>
    <w:p w:rsidR="007D1A48" w:rsidRPr="00265951" w:rsidRDefault="007D1A48" w:rsidP="00AC4C90">
      <w:pPr>
        <w:pStyle w:val="Heading3"/>
        <w:rPr>
          <w:lang w:val="en-US"/>
        </w:rPr>
      </w:pPr>
      <w:r w:rsidRPr="00265951">
        <w:rPr>
          <w:bCs/>
          <w:lang w:val="en-US"/>
        </w:rPr>
        <w:t>2/1.16/4.2.1</w:t>
      </w:r>
      <w:r w:rsidRPr="00265951">
        <w:rPr>
          <w:bCs/>
          <w:lang w:val="en-US"/>
        </w:rPr>
        <w:tab/>
      </w:r>
      <w:r w:rsidRPr="00265951">
        <w:rPr>
          <w:lang w:val="en-US"/>
        </w:rPr>
        <w:t>Method B: No change to the RR</w:t>
      </w:r>
      <w:bookmarkEnd w:id="1409"/>
    </w:p>
    <w:p w:rsidR="007D1A48" w:rsidRPr="00265951" w:rsidRDefault="007D1A48" w:rsidP="00AC4C90">
      <w:pPr>
        <w:tabs>
          <w:tab w:val="clear" w:pos="1134"/>
          <w:tab w:val="clear" w:pos="1871"/>
          <w:tab w:val="clear" w:pos="2268"/>
        </w:tabs>
        <w:rPr>
          <w:szCs w:val="24"/>
          <w:lang w:val="en-US"/>
        </w:rPr>
      </w:pPr>
      <w:bookmarkStart w:id="1410" w:name="_Hlk515176291"/>
      <w:r w:rsidRPr="00265951">
        <w:rPr>
          <w:szCs w:val="24"/>
          <w:lang w:val="en-US"/>
        </w:rPr>
        <w:t xml:space="preserve">Only one method is proposed, with no change to the RR, except suppression of Resolution </w:t>
      </w:r>
      <w:r w:rsidRPr="00265951">
        <w:rPr>
          <w:b/>
          <w:szCs w:val="24"/>
          <w:lang w:val="en-US"/>
        </w:rPr>
        <w:t>239 (WRC</w:t>
      </w:r>
      <w:r w:rsidRPr="00265951">
        <w:rPr>
          <w:b/>
          <w:szCs w:val="24"/>
          <w:lang w:val="en-US"/>
        </w:rPr>
        <w:noBreakHyphen/>
        <w:t>15)</w:t>
      </w:r>
      <w:r w:rsidRPr="00265951">
        <w:rPr>
          <w:szCs w:val="24"/>
          <w:lang w:val="en-US"/>
        </w:rPr>
        <w:t xml:space="preserve">. The provisions of Resolution </w:t>
      </w:r>
      <w:r w:rsidRPr="00265951">
        <w:rPr>
          <w:b/>
          <w:szCs w:val="24"/>
          <w:lang w:val="en-US"/>
        </w:rPr>
        <w:t>229 (Rev.WRC-12)</w:t>
      </w:r>
      <w:bookmarkEnd w:id="1410"/>
      <w:r w:rsidRPr="00265951">
        <w:rPr>
          <w:szCs w:val="24"/>
          <w:lang w:val="en-US"/>
        </w:rPr>
        <w:t xml:space="preserve"> continue to be applied to RLAN in this band to protect incumbents.</w:t>
      </w:r>
    </w:p>
    <w:p w:rsidR="007D1A48" w:rsidRPr="00265951" w:rsidRDefault="007D1A48" w:rsidP="00AC4C90">
      <w:pPr>
        <w:pStyle w:val="Heading2"/>
        <w:rPr>
          <w:lang w:val="en-US"/>
        </w:rPr>
      </w:pPr>
      <w:bookmarkStart w:id="1411" w:name="_Hlk514934568"/>
      <w:r w:rsidRPr="00265951">
        <w:rPr>
          <w:lang w:val="en-US"/>
        </w:rPr>
        <w:t>2/1.16/4.3</w:t>
      </w:r>
      <w:r w:rsidRPr="00265951">
        <w:rPr>
          <w:lang w:val="en-US"/>
        </w:rPr>
        <w:tab/>
      </w:r>
      <w:r w:rsidRPr="00265951">
        <w:rPr>
          <w:lang w:val="en-US"/>
        </w:rPr>
        <w:tab/>
        <w:t>Frequency band C, 5 350-5 470 MHz</w:t>
      </w:r>
    </w:p>
    <w:p w:rsidR="007D1A48" w:rsidRPr="00265951" w:rsidRDefault="007D1A48" w:rsidP="00AC4C90">
      <w:pPr>
        <w:pStyle w:val="Heading3"/>
        <w:rPr>
          <w:lang w:val="en-US" w:eastAsia="ja-JP"/>
        </w:rPr>
      </w:pPr>
      <w:r w:rsidRPr="00265951">
        <w:rPr>
          <w:lang w:val="en-US" w:eastAsia="ja-JP"/>
        </w:rPr>
        <w:t>2/1.16/4.3.1</w:t>
      </w:r>
      <w:r w:rsidRPr="00265951">
        <w:rPr>
          <w:lang w:val="en-US" w:eastAsia="ja-JP"/>
        </w:rPr>
        <w:tab/>
        <w:t xml:space="preserve">Method C: </w:t>
      </w:r>
      <w:bookmarkStart w:id="1412" w:name="_Hlk514929635"/>
      <w:r w:rsidRPr="00265951">
        <w:rPr>
          <w:lang w:val="en-US"/>
        </w:rPr>
        <w:t>No change to the RR</w:t>
      </w:r>
      <w:bookmarkEnd w:id="1411"/>
      <w:bookmarkEnd w:id="1412"/>
    </w:p>
    <w:p w:rsidR="007D1A48" w:rsidRPr="00265951" w:rsidRDefault="007D1A48" w:rsidP="00AC4C90">
      <w:pPr>
        <w:tabs>
          <w:tab w:val="clear" w:pos="1134"/>
          <w:tab w:val="clear" w:pos="1871"/>
          <w:tab w:val="clear" w:pos="2268"/>
        </w:tabs>
        <w:rPr>
          <w:lang w:val="en-US" w:eastAsia="ja-JP"/>
        </w:rPr>
      </w:pPr>
      <w:r w:rsidRPr="00265951">
        <w:rPr>
          <w:bCs/>
          <w:lang w:val="en-US"/>
        </w:rPr>
        <w:t xml:space="preserve">Only one method is proposed, with no change to the RR, except suppression of Resolution </w:t>
      </w:r>
      <w:r w:rsidRPr="00265951">
        <w:rPr>
          <w:b/>
          <w:bCs/>
          <w:lang w:val="en-US"/>
        </w:rPr>
        <w:t>239 (WRC</w:t>
      </w:r>
      <w:r w:rsidRPr="00265951">
        <w:rPr>
          <w:b/>
          <w:bCs/>
          <w:lang w:val="en-US"/>
        </w:rPr>
        <w:noBreakHyphen/>
        <w:t>15</w:t>
      </w:r>
      <w:r w:rsidRPr="00265951">
        <w:rPr>
          <w:bCs/>
          <w:lang w:val="en-US"/>
        </w:rPr>
        <w:t>).</w:t>
      </w:r>
    </w:p>
    <w:p w:rsidR="007D1A48" w:rsidRPr="00265951" w:rsidRDefault="007D1A48" w:rsidP="00AC4C90">
      <w:pPr>
        <w:pStyle w:val="Heading2"/>
        <w:rPr>
          <w:lang w:val="en-US"/>
        </w:rPr>
      </w:pPr>
      <w:bookmarkStart w:id="1413" w:name="_Hlk514928986"/>
      <w:bookmarkStart w:id="1414" w:name="_Hlk514934595"/>
      <w:r w:rsidRPr="00265951">
        <w:rPr>
          <w:lang w:val="en-US"/>
        </w:rPr>
        <w:t>2/1.16/4.4</w:t>
      </w:r>
      <w:r w:rsidRPr="00265951">
        <w:rPr>
          <w:lang w:val="en-US"/>
        </w:rPr>
        <w:tab/>
      </w:r>
      <w:r w:rsidRPr="00265951">
        <w:rPr>
          <w:lang w:val="en-US"/>
        </w:rPr>
        <w:tab/>
      </w:r>
      <w:bookmarkEnd w:id="1413"/>
      <w:r w:rsidRPr="00265951">
        <w:rPr>
          <w:lang w:val="en-US"/>
        </w:rPr>
        <w:t>Frequency band D, 5 725-5 850 MHz</w:t>
      </w:r>
    </w:p>
    <w:p w:rsidR="007D1A48" w:rsidRPr="00265951" w:rsidRDefault="007D1A48" w:rsidP="00AC4C90">
      <w:pPr>
        <w:pStyle w:val="Heading3"/>
        <w:rPr>
          <w:lang w:val="en-US"/>
        </w:rPr>
      </w:pPr>
      <w:bookmarkStart w:id="1415" w:name="_Hlk514929220"/>
      <w:r w:rsidRPr="00265951">
        <w:rPr>
          <w:lang w:val="en-US"/>
        </w:rPr>
        <w:t>2/1.16/4.4.1</w:t>
      </w:r>
      <w:r w:rsidRPr="00265951">
        <w:rPr>
          <w:lang w:val="en-US"/>
        </w:rPr>
        <w:tab/>
        <w:t>Method D1: No change to the RR</w:t>
      </w:r>
      <w:bookmarkEnd w:id="1414"/>
    </w:p>
    <w:bookmarkEnd w:id="1415"/>
    <w:p w:rsidR="007D1A48" w:rsidRPr="00265951" w:rsidRDefault="007D1A48" w:rsidP="00AC4C90">
      <w:pPr>
        <w:tabs>
          <w:tab w:val="clear" w:pos="1134"/>
          <w:tab w:val="clear" w:pos="1871"/>
          <w:tab w:val="clear" w:pos="2268"/>
        </w:tabs>
        <w:rPr>
          <w:szCs w:val="24"/>
          <w:lang w:val="en-US" w:eastAsia="zh-CN"/>
        </w:rPr>
      </w:pPr>
      <w:r w:rsidRPr="00265951">
        <w:rPr>
          <w:szCs w:val="24"/>
          <w:lang w:val="en-US" w:eastAsia="zh-CN"/>
        </w:rPr>
        <w:t xml:space="preserve">No changes are proposed to the RR, with the exception of the suppression of Resolution </w:t>
      </w:r>
      <w:r w:rsidRPr="00265951">
        <w:rPr>
          <w:b/>
          <w:szCs w:val="24"/>
          <w:lang w:val="en-US" w:eastAsia="zh-CN"/>
        </w:rPr>
        <w:t>239 (WRC-15)</w:t>
      </w:r>
      <w:r w:rsidRPr="00265951">
        <w:rPr>
          <w:szCs w:val="24"/>
          <w:lang w:val="en-US" w:eastAsia="zh-CN"/>
        </w:rPr>
        <w:t>.</w:t>
      </w:r>
    </w:p>
    <w:p w:rsidR="007D1A48" w:rsidRPr="00265951" w:rsidRDefault="007D1A48">
      <w:pPr>
        <w:pStyle w:val="Heading3"/>
        <w:rPr>
          <w:lang w:val="en-US"/>
        </w:rPr>
      </w:pPr>
      <w:bookmarkStart w:id="1416" w:name="_Hlk514934628"/>
      <w:bookmarkStart w:id="1417" w:name="_Hlk514929304"/>
      <w:bookmarkStart w:id="1418" w:name="_Hlk514933156"/>
      <w:r w:rsidRPr="00265951">
        <w:rPr>
          <w:lang w:val="en-US"/>
        </w:rPr>
        <w:t>2/1.16/4.4.2</w:t>
      </w:r>
      <w:r w:rsidRPr="00265951">
        <w:rPr>
          <w:lang w:val="en-US"/>
        </w:rPr>
        <w:tab/>
        <w:t xml:space="preserve">Method D2: </w:t>
      </w:r>
      <w:bookmarkEnd w:id="1416"/>
      <w:r w:rsidRPr="00265951">
        <w:rPr>
          <w:lang w:val="en-US"/>
        </w:rPr>
        <w:t>A new worldwide or Regional primary MS allocation</w:t>
      </w:r>
      <w:bookmarkEnd w:id="1417"/>
    </w:p>
    <w:p w:rsidR="007D1A48" w:rsidRPr="00265951" w:rsidRDefault="007D1A48" w:rsidP="00AC4C90">
      <w:pPr>
        <w:tabs>
          <w:tab w:val="clear" w:pos="1134"/>
          <w:tab w:val="clear" w:pos="1871"/>
          <w:tab w:val="clear" w:pos="2268"/>
        </w:tabs>
        <w:rPr>
          <w:lang w:val="en-US"/>
        </w:rPr>
      </w:pPr>
      <w:r w:rsidRPr="00265951">
        <w:rPr>
          <w:lang w:val="en-US"/>
        </w:rPr>
        <w:t xml:space="preserve">Allocate the 5 725-5 850 MHz frequency band to the mobile service on a primary basis worldwide or in Region 1 to accommodate WAS/RLAN use restricted to indoor operation with e.i.r.p. limits up to 200 mW including associated mitigation techniques and together with the revision of Resolution </w:t>
      </w:r>
      <w:r w:rsidRPr="00265951">
        <w:rPr>
          <w:b/>
          <w:lang w:val="en-US"/>
        </w:rPr>
        <w:t>229 (Rev.WRC-12)</w:t>
      </w:r>
      <w:r w:rsidRPr="00265951">
        <w:rPr>
          <w:lang w:val="en-US"/>
        </w:rPr>
        <w:t>.</w:t>
      </w:r>
    </w:p>
    <w:p w:rsidR="007D1A48" w:rsidRPr="00265951" w:rsidRDefault="007D1A48" w:rsidP="00AC4C90">
      <w:pPr>
        <w:pStyle w:val="Heading3"/>
        <w:rPr>
          <w:lang w:val="en-US"/>
        </w:rPr>
      </w:pPr>
      <w:bookmarkStart w:id="1419" w:name="_Hlk514929404"/>
      <w:bookmarkStart w:id="1420" w:name="_Hlk514934639"/>
      <w:r w:rsidRPr="00265951">
        <w:rPr>
          <w:lang w:val="en-US"/>
        </w:rPr>
        <w:t>2/1.16/4.4.3</w:t>
      </w:r>
      <w:r w:rsidRPr="00265951">
        <w:rPr>
          <w:lang w:val="en-US"/>
        </w:rPr>
        <w:tab/>
        <w:t xml:space="preserve">Method D3: </w:t>
      </w:r>
      <w:bookmarkEnd w:id="1419"/>
      <w:bookmarkEnd w:id="1420"/>
      <w:r w:rsidRPr="00265951">
        <w:rPr>
          <w:lang w:val="en-US"/>
        </w:rPr>
        <w:t>Accommodate WAS/RLAN in an existing or new footnote</w:t>
      </w:r>
    </w:p>
    <w:p w:rsidR="007D1A48" w:rsidRPr="00265951" w:rsidRDefault="007D1A48" w:rsidP="00AC4C90">
      <w:pPr>
        <w:tabs>
          <w:tab w:val="clear" w:pos="1134"/>
          <w:tab w:val="clear" w:pos="1871"/>
          <w:tab w:val="clear" w:pos="2268"/>
        </w:tabs>
        <w:rPr>
          <w:lang w:val="en-US"/>
        </w:rPr>
      </w:pPr>
      <w:r w:rsidRPr="00265951">
        <w:rPr>
          <w:lang w:val="en-US"/>
        </w:rPr>
        <w:t>This method accommodates WAS/RLAN in an existing footnote having a mobile primary allocation or in a new footnote having a mobile primary allocation.</w:t>
      </w:r>
    </w:p>
    <w:p w:rsidR="007D1A48" w:rsidRPr="00265951" w:rsidRDefault="007D1A48" w:rsidP="00AC4C90">
      <w:pPr>
        <w:pStyle w:val="Heading2"/>
        <w:rPr>
          <w:lang w:val="en-US"/>
        </w:rPr>
      </w:pPr>
      <w:bookmarkStart w:id="1421" w:name="_Hlk514934700"/>
      <w:bookmarkEnd w:id="1418"/>
      <w:r w:rsidRPr="00265951">
        <w:rPr>
          <w:lang w:val="en-US"/>
        </w:rPr>
        <w:t>2/1.16/4.5</w:t>
      </w:r>
      <w:r w:rsidRPr="00265951">
        <w:rPr>
          <w:lang w:val="en-US"/>
        </w:rPr>
        <w:tab/>
      </w:r>
      <w:r w:rsidRPr="00265951">
        <w:rPr>
          <w:lang w:val="en-US"/>
        </w:rPr>
        <w:tab/>
        <w:t>Frequency band E, 5 850-5 925 MHz</w:t>
      </w:r>
    </w:p>
    <w:p w:rsidR="007D1A48" w:rsidRPr="00265951" w:rsidRDefault="007D1A48" w:rsidP="00AC4C90">
      <w:pPr>
        <w:pStyle w:val="Heading3"/>
        <w:rPr>
          <w:szCs w:val="24"/>
          <w:lang w:val="en-US"/>
        </w:rPr>
      </w:pPr>
      <w:r w:rsidRPr="00265951">
        <w:rPr>
          <w:lang w:val="en-US"/>
        </w:rPr>
        <w:t>2/1.16/4.5.1</w:t>
      </w:r>
      <w:r w:rsidRPr="00265951">
        <w:rPr>
          <w:lang w:val="en-US"/>
        </w:rPr>
        <w:tab/>
        <w:t>Method E: No change to the RR</w:t>
      </w:r>
      <w:bookmarkEnd w:id="1421"/>
    </w:p>
    <w:p w:rsidR="007D1A48" w:rsidRPr="00265951" w:rsidRDefault="007D1A48" w:rsidP="00AC4C90">
      <w:pPr>
        <w:tabs>
          <w:tab w:val="clear" w:pos="1134"/>
          <w:tab w:val="clear" w:pos="1871"/>
          <w:tab w:val="clear" w:pos="2268"/>
        </w:tabs>
        <w:rPr>
          <w:szCs w:val="24"/>
          <w:lang w:val="en-US" w:eastAsia="ja-JP"/>
        </w:rPr>
      </w:pPr>
      <w:r w:rsidRPr="00265951">
        <w:rPr>
          <w:bCs/>
          <w:lang w:val="en-US"/>
        </w:rPr>
        <w:t xml:space="preserve">Only one method is proposed, with no change to the RR, except suppression of Resolution </w:t>
      </w:r>
      <w:r w:rsidRPr="00265951">
        <w:rPr>
          <w:b/>
          <w:bCs/>
          <w:lang w:val="en-US"/>
        </w:rPr>
        <w:t>239 (WRC</w:t>
      </w:r>
      <w:r w:rsidRPr="00265951">
        <w:rPr>
          <w:b/>
          <w:bCs/>
          <w:lang w:val="en-US"/>
        </w:rPr>
        <w:noBreakHyphen/>
        <w:t>15</w:t>
      </w:r>
      <w:r w:rsidRPr="00265951">
        <w:rPr>
          <w:bCs/>
          <w:lang w:val="en-US"/>
        </w:rPr>
        <w:t>).</w:t>
      </w:r>
    </w:p>
    <w:p w:rsidR="007D1A48" w:rsidRPr="00265951" w:rsidRDefault="007D1A48" w:rsidP="00AC4C90">
      <w:pPr>
        <w:pStyle w:val="Heading1"/>
        <w:tabs>
          <w:tab w:val="clear" w:pos="1134"/>
          <w:tab w:val="clear" w:pos="1871"/>
          <w:tab w:val="clear" w:pos="2268"/>
        </w:tabs>
        <w:rPr>
          <w:lang w:val="en-US"/>
        </w:rPr>
      </w:pPr>
      <w:bookmarkStart w:id="1422" w:name="_Toc524519029"/>
      <w:r w:rsidRPr="00265951">
        <w:rPr>
          <w:lang w:val="en-US"/>
        </w:rPr>
        <w:lastRenderedPageBreak/>
        <w:t>2/1.16/5</w:t>
      </w:r>
      <w:r w:rsidRPr="00265951">
        <w:rPr>
          <w:lang w:val="en-US"/>
        </w:rPr>
        <w:tab/>
        <w:t>Regulatory and procedural considerations</w:t>
      </w:r>
      <w:bookmarkEnd w:id="1422"/>
    </w:p>
    <w:p w:rsidR="007D1A48" w:rsidRPr="00265951" w:rsidRDefault="007D1A48" w:rsidP="00AC4C90">
      <w:pPr>
        <w:pStyle w:val="Heading2"/>
        <w:rPr>
          <w:lang w:val="en-US"/>
        </w:rPr>
      </w:pPr>
      <w:r w:rsidRPr="00265951">
        <w:rPr>
          <w:lang w:val="en-US"/>
        </w:rPr>
        <w:t>2/1.16/5.1</w:t>
      </w:r>
      <w:r w:rsidRPr="00265951">
        <w:rPr>
          <w:lang w:val="en-US"/>
        </w:rPr>
        <w:tab/>
      </w:r>
      <w:r w:rsidRPr="00265951">
        <w:rPr>
          <w:lang w:val="en-US"/>
        </w:rPr>
        <w:tab/>
        <w:t>Frequency band A, 5 150-5 250 MHz</w:t>
      </w:r>
    </w:p>
    <w:p w:rsidR="007D1A48" w:rsidRPr="00265951" w:rsidRDefault="007D1A48" w:rsidP="00AC4C90">
      <w:pPr>
        <w:pStyle w:val="Methodheading3"/>
        <w:rPr>
          <w:lang w:val="en-US"/>
        </w:rPr>
      </w:pPr>
      <w:r w:rsidRPr="00265951">
        <w:rPr>
          <w:lang w:val="en-US"/>
        </w:rPr>
        <w:t>2/1.16/5.1.1</w:t>
      </w:r>
      <w:r w:rsidRPr="00265951">
        <w:rPr>
          <w:lang w:val="en-US"/>
        </w:rPr>
        <w:tab/>
        <w:t>For Method A1</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color w:val="000000"/>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NOC</w:t>
      </w:r>
    </w:p>
    <w:p w:rsidR="007D1A48" w:rsidRPr="00265951" w:rsidRDefault="007D1A48" w:rsidP="00AC4C90">
      <w:pPr>
        <w:pStyle w:val="Tabletitle"/>
        <w:rPr>
          <w:lang w:val="en-US"/>
        </w:rPr>
      </w:pPr>
      <w:r w:rsidRPr="00265951">
        <w:rPr>
          <w:lang w:val="en-US"/>
        </w:rPr>
        <w:t>4 800-5 250 MHz</w:t>
      </w:r>
    </w:p>
    <w:tbl>
      <w:tblPr>
        <w:tblW w:w="0"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rPr>
                <w:lang w:val="en-US"/>
              </w:rPr>
            </w:pPr>
            <w:r w:rsidRPr="00265951">
              <w:rPr>
                <w:rStyle w:val="Tablefreq"/>
                <w:lang w:val="en-US"/>
              </w:rPr>
              <w:t>5 150-5 250</w:t>
            </w:r>
            <w:r w:rsidRPr="00265951">
              <w:rPr>
                <w:lang w:val="en-US"/>
              </w:rPr>
              <w:tab/>
              <w:t xml:space="preserve">FIXED-SATELLITE (Earth-to-space)  </w:t>
            </w:r>
            <w:r w:rsidRPr="00265951">
              <w:rPr>
                <w:rStyle w:val="Artref"/>
                <w:lang w:val="en-US"/>
              </w:rPr>
              <w:t>5.447A</w:t>
            </w:r>
          </w:p>
          <w:p w:rsidR="007D1A48" w:rsidRPr="00284829" w:rsidRDefault="007D1A48" w:rsidP="00AC4C90">
            <w:pPr>
              <w:pStyle w:val="TableTextS5"/>
              <w:rPr>
                <w:lang w:val="fr-CH"/>
              </w:rPr>
            </w:pPr>
            <w:r w:rsidRPr="00265951">
              <w:rPr>
                <w:rStyle w:val="Artref"/>
                <w:lang w:val="en-US"/>
              </w:rPr>
              <w:tab/>
            </w:r>
            <w:r w:rsidRPr="00265951">
              <w:rPr>
                <w:rStyle w:val="Artref"/>
                <w:lang w:val="en-US"/>
              </w:rPr>
              <w:tab/>
            </w:r>
            <w:r w:rsidRPr="00265951">
              <w:rPr>
                <w:rStyle w:val="Artref"/>
                <w:lang w:val="en-US"/>
              </w:rPr>
              <w:tab/>
            </w:r>
            <w:r w:rsidRPr="00265951">
              <w:rPr>
                <w:rStyle w:val="Artref"/>
                <w:lang w:val="en-US"/>
              </w:rPr>
              <w:tab/>
            </w:r>
            <w:r w:rsidRPr="00284829">
              <w:rPr>
                <w:lang w:val="fr-CH"/>
              </w:rPr>
              <w:t xml:space="preserve">MOBILE except aeronautical mobile  </w:t>
            </w:r>
            <w:r w:rsidRPr="00284829">
              <w:rPr>
                <w:rStyle w:val="Artref"/>
                <w:lang w:val="fr-CH"/>
              </w:rPr>
              <w:t>5.446A</w:t>
            </w:r>
            <w:r w:rsidRPr="00284829">
              <w:rPr>
                <w:lang w:val="fr-CH"/>
              </w:rPr>
              <w:t xml:space="preserve">  </w:t>
            </w:r>
            <w:r w:rsidRPr="00284829">
              <w:rPr>
                <w:rStyle w:val="Artref"/>
                <w:lang w:val="fr-CH"/>
              </w:rPr>
              <w:t>5.446B</w:t>
            </w:r>
          </w:p>
          <w:p w:rsidR="007D1A48" w:rsidRPr="00265951" w:rsidRDefault="007D1A48" w:rsidP="00AC4C90">
            <w:pPr>
              <w:pStyle w:val="TableTextS5"/>
              <w:rPr>
                <w:lang w:val="en-US"/>
              </w:rPr>
            </w:pPr>
            <w:r w:rsidRPr="00284829">
              <w:rPr>
                <w:lang w:val="fr-CH"/>
              </w:rPr>
              <w:tab/>
            </w:r>
            <w:r w:rsidRPr="00284829">
              <w:rPr>
                <w:lang w:val="fr-CH"/>
              </w:rPr>
              <w:tab/>
            </w:r>
            <w:r w:rsidRPr="00284829">
              <w:rPr>
                <w:lang w:val="fr-CH"/>
              </w:rPr>
              <w:tab/>
            </w:r>
            <w:r w:rsidRPr="00284829">
              <w:rPr>
                <w:lang w:val="fr-CH"/>
              </w:rPr>
              <w:tab/>
            </w:r>
            <w:r w:rsidRPr="00265951">
              <w:rPr>
                <w:lang w:val="en-US"/>
              </w:rPr>
              <w:t>AERONAUTICAL RADIONAVIGATION</w:t>
            </w:r>
          </w:p>
          <w:p w:rsidR="007D1A48" w:rsidRPr="00265951" w:rsidRDefault="007D1A48" w:rsidP="00AC4C90">
            <w:pPr>
              <w:pStyle w:val="TableTextS5"/>
              <w:rPr>
                <w:rStyle w:val="Tablefreq"/>
                <w:color w:val="000000"/>
                <w:lang w:val="en-US"/>
              </w:rPr>
            </w:pPr>
            <w:r w:rsidRPr="00265951">
              <w:rPr>
                <w:lang w:val="en-US"/>
              </w:rPr>
              <w:tab/>
            </w:r>
            <w:r w:rsidRPr="00265951">
              <w:rPr>
                <w:lang w:val="en-US"/>
              </w:rPr>
              <w:tab/>
            </w:r>
            <w:r w:rsidRPr="00265951">
              <w:rPr>
                <w:lang w:val="en-US"/>
              </w:rPr>
              <w:tab/>
            </w:r>
            <w:r w:rsidRPr="00265951">
              <w:rPr>
                <w:lang w:val="en-US"/>
              </w:rPr>
              <w:tab/>
            </w:r>
            <w:r w:rsidRPr="00265951">
              <w:rPr>
                <w:rStyle w:val="Artref"/>
                <w:lang w:val="en-US"/>
              </w:rPr>
              <w:t>5.446</w:t>
            </w:r>
            <w:r w:rsidRPr="00265951">
              <w:rPr>
                <w:lang w:val="en-US"/>
              </w:rPr>
              <w:t xml:space="preserve">  </w:t>
            </w:r>
            <w:r w:rsidRPr="00265951">
              <w:rPr>
                <w:rStyle w:val="Artref"/>
                <w:lang w:val="en-US"/>
              </w:rPr>
              <w:t>5.446C  5.447</w:t>
            </w:r>
            <w:r w:rsidRPr="00265951">
              <w:rPr>
                <w:lang w:val="en-US"/>
              </w:rPr>
              <w:t xml:space="preserve">  </w:t>
            </w:r>
            <w:r w:rsidRPr="00265951">
              <w:rPr>
                <w:rStyle w:val="Artref"/>
                <w:lang w:val="en-US"/>
              </w:rPr>
              <w:t>5.447B</w:t>
            </w:r>
            <w:r w:rsidRPr="00265951">
              <w:rPr>
                <w:lang w:val="en-US"/>
              </w:rPr>
              <w:t xml:space="preserve">  </w:t>
            </w:r>
            <w:r w:rsidRPr="00265951">
              <w:rPr>
                <w:rStyle w:val="Artref"/>
                <w:lang w:val="en-US"/>
              </w:rPr>
              <w:t>5.447C</w:t>
            </w:r>
          </w:p>
        </w:tc>
      </w:tr>
    </w:tbl>
    <w:p w:rsidR="007D1A48" w:rsidRPr="00265951" w:rsidRDefault="007D1A48" w:rsidP="00AC4C90">
      <w:pPr>
        <w:pStyle w:val="Reasons"/>
        <w:rPr>
          <w:lang w:val="en-US"/>
        </w:rPr>
      </w:pPr>
    </w:p>
    <w:p w:rsidR="007D1A48" w:rsidRPr="00265951" w:rsidRDefault="007D1A48" w:rsidP="00AC4C90">
      <w:pPr>
        <w:pStyle w:val="Methodheading3"/>
        <w:rPr>
          <w:lang w:val="en-US"/>
        </w:rPr>
      </w:pPr>
      <w:r w:rsidRPr="00265951">
        <w:rPr>
          <w:lang w:val="en-US"/>
        </w:rPr>
        <w:t>2/1.16/5.1.2</w:t>
      </w:r>
      <w:r w:rsidRPr="00265951">
        <w:rPr>
          <w:lang w:val="en-US"/>
        </w:rPr>
        <w:tab/>
        <w:t>For Method A2</w:t>
      </w:r>
    </w:p>
    <w:p w:rsidR="007D1A48" w:rsidRPr="00265951" w:rsidRDefault="007D1A48" w:rsidP="00AC4C90">
      <w:pPr>
        <w:pStyle w:val="Proposal"/>
        <w:rPr>
          <w:lang w:val="en-US"/>
        </w:rPr>
      </w:pPr>
      <w:bookmarkStart w:id="1423" w:name="_Hlk514932433"/>
      <w:r w:rsidRPr="00265951">
        <w:rPr>
          <w:lang w:val="en-US"/>
        </w:rPr>
        <w:t>MOD</w:t>
      </w:r>
    </w:p>
    <w:p w:rsidR="007D1A48" w:rsidRPr="00265951" w:rsidRDefault="007D1A48" w:rsidP="00AC4C90">
      <w:pPr>
        <w:pStyle w:val="ResNo"/>
        <w:rPr>
          <w:lang w:val="en-US"/>
        </w:rPr>
      </w:pPr>
      <w:bookmarkStart w:id="1424" w:name="_Toc450048684"/>
      <w:r w:rsidRPr="00265951">
        <w:rPr>
          <w:lang w:val="en-US"/>
        </w:rPr>
        <w:t xml:space="preserve">RESOLUTION </w:t>
      </w:r>
      <w:r w:rsidRPr="00265951">
        <w:rPr>
          <w:rStyle w:val="href"/>
          <w:lang w:val="en-US"/>
        </w:rPr>
        <w:t>229</w:t>
      </w:r>
      <w:r w:rsidRPr="00265951">
        <w:rPr>
          <w:lang w:val="en-US"/>
        </w:rPr>
        <w:t xml:space="preserve"> (Rev.WRC</w:t>
      </w:r>
      <w:r w:rsidRPr="00265951">
        <w:rPr>
          <w:lang w:val="en-US"/>
        </w:rPr>
        <w:noBreakHyphen/>
      </w:r>
      <w:del w:id="1425" w:author="Capdessus, Isabelle" w:date="2018-06-14T14:09:00Z">
        <w:r w:rsidRPr="00265951" w:rsidDel="005524D4">
          <w:rPr>
            <w:lang w:val="en-US"/>
          </w:rPr>
          <w:delText>1</w:delText>
        </w:r>
      </w:del>
      <w:del w:id="1426" w:author="delaRosaT.2" w:date="2018-06-01T14:37:00Z">
        <w:r w:rsidRPr="00265951" w:rsidDel="00860455">
          <w:rPr>
            <w:lang w:val="en-US"/>
          </w:rPr>
          <w:delText>2</w:delText>
        </w:r>
      </w:del>
      <w:ins w:id="1427" w:author="Capdessus, Isabelle" w:date="2018-06-14T14:09:00Z">
        <w:r w:rsidRPr="00265951">
          <w:rPr>
            <w:lang w:val="en-US"/>
          </w:rPr>
          <w:t>1</w:t>
        </w:r>
      </w:ins>
      <w:ins w:id="1428" w:author="delaRosaT.2" w:date="2018-06-01T14:37:00Z">
        <w:r w:rsidRPr="00265951">
          <w:rPr>
            <w:lang w:val="en-US"/>
          </w:rPr>
          <w:t>9</w:t>
        </w:r>
      </w:ins>
      <w:r w:rsidRPr="00265951">
        <w:rPr>
          <w:lang w:val="en-US"/>
        </w:rPr>
        <w:t>)</w:t>
      </w:r>
      <w:bookmarkEnd w:id="1424"/>
    </w:p>
    <w:p w:rsidR="007D1A48" w:rsidRPr="00265951" w:rsidRDefault="007D1A48" w:rsidP="00AC4C90">
      <w:pPr>
        <w:pStyle w:val="Restitle"/>
        <w:rPr>
          <w:lang w:val="en-US"/>
        </w:rPr>
      </w:pPr>
      <w:bookmarkStart w:id="1429" w:name="_Toc319401792"/>
      <w:bookmarkStart w:id="1430" w:name="_Toc327364418"/>
      <w:bookmarkStart w:id="1431" w:name="_Toc450048685"/>
      <w:r w:rsidRPr="00265951">
        <w:rPr>
          <w:lang w:val="en-US"/>
        </w:rPr>
        <w:t xml:space="preserve">Use of the bands 5 150-5 250 MHz, 5 250-5 350 MHz and 5 470-5 725 MHz </w:t>
      </w:r>
      <w:r w:rsidRPr="00265951">
        <w:rPr>
          <w:lang w:val="en-US"/>
        </w:rPr>
        <w:br/>
        <w:t xml:space="preserve">by the mobile service for the implementation of wireless access systems </w:t>
      </w:r>
      <w:r w:rsidRPr="00265951">
        <w:rPr>
          <w:lang w:val="en-US"/>
        </w:rPr>
        <w:br/>
        <w:t>including radio local area networks</w:t>
      </w:r>
      <w:bookmarkEnd w:id="1429"/>
      <w:bookmarkEnd w:id="1430"/>
      <w:bookmarkEnd w:id="1431"/>
    </w:p>
    <w:p w:rsidR="007D1A48" w:rsidRPr="00265951" w:rsidRDefault="007D1A48" w:rsidP="00AC4C90">
      <w:pPr>
        <w:pStyle w:val="Normalaftertitle0"/>
        <w:rPr>
          <w:lang w:val="en-US"/>
        </w:rPr>
      </w:pPr>
      <w:r w:rsidRPr="00265951">
        <w:rPr>
          <w:lang w:val="en-US"/>
        </w:rPr>
        <w:t>The World Radiocommunication Conference (</w:t>
      </w:r>
      <w:del w:id="1432" w:author="Capdessus, Isabelle" w:date="2018-06-14T14:10:00Z">
        <w:r w:rsidRPr="00265951" w:rsidDel="005524D4">
          <w:rPr>
            <w:lang w:val="en-US"/>
          </w:rPr>
          <w:delText>Geneva</w:delText>
        </w:r>
      </w:del>
      <w:del w:id="1433" w:author="Capdessus, Isabelle" w:date="2018-06-14T15:14:00Z">
        <w:r w:rsidRPr="00265951" w:rsidDel="000862CE">
          <w:rPr>
            <w:lang w:val="en-US"/>
          </w:rPr>
          <w:delText>,</w:delText>
        </w:r>
      </w:del>
      <w:del w:id="1434" w:author="Capdessus, Isabelle" w:date="2018-06-14T14:10:00Z">
        <w:r w:rsidRPr="00265951" w:rsidDel="005524D4">
          <w:rPr>
            <w:lang w:val="en-US"/>
          </w:rPr>
          <w:delText xml:space="preserve"> 2012</w:delText>
        </w:r>
      </w:del>
      <w:ins w:id="1435" w:author="Michael Kraemer" w:date="2018-05-10T15:28:00Z">
        <w:r w:rsidRPr="00265951">
          <w:rPr>
            <w:lang w:val="en-US" w:eastAsia="nl-NL"/>
          </w:rPr>
          <w:t>Sharm</w:t>
        </w:r>
      </w:ins>
      <w:ins w:id="1436" w:author="Michael Kraemer" w:date="2018-05-30T13:08:00Z">
        <w:r w:rsidRPr="00265951">
          <w:rPr>
            <w:lang w:val="en-US" w:eastAsia="nl-NL"/>
            <w:rPrChange w:id="1437" w:author="Michael Kraemer" w:date="2018-05-30T13:08:00Z">
              <w:rPr>
                <w:highlight w:val="cyan"/>
                <w:lang w:eastAsia="nl-NL"/>
              </w:rPr>
            </w:rPrChange>
          </w:rPr>
          <w:t xml:space="preserve"> </w:t>
        </w:r>
      </w:ins>
      <w:ins w:id="1438" w:author="Michael Kraemer" w:date="2018-05-30T13:07:00Z">
        <w:r w:rsidRPr="00265951">
          <w:rPr>
            <w:lang w:val="en-US" w:eastAsia="nl-NL"/>
            <w:rPrChange w:id="1439" w:author="Michael Kraemer" w:date="2018-05-30T13:08:00Z">
              <w:rPr>
                <w:highlight w:val="cyan"/>
                <w:lang w:eastAsia="nl-NL"/>
              </w:rPr>
            </w:rPrChange>
          </w:rPr>
          <w:t>e</w:t>
        </w:r>
      </w:ins>
      <w:ins w:id="1440" w:author="Michael Kraemer" w:date="2018-05-10T15:28:00Z">
        <w:r w:rsidRPr="00265951">
          <w:rPr>
            <w:lang w:val="en-US" w:eastAsia="nl-NL"/>
          </w:rPr>
          <w:t>l-Sheikh</w:t>
        </w:r>
      </w:ins>
      <w:ins w:id="1441" w:author="Capdessus, Isabelle" w:date="2018-06-14T14:10:00Z">
        <w:r w:rsidRPr="00265951">
          <w:rPr>
            <w:lang w:val="en-US" w:eastAsia="nl-NL"/>
          </w:rPr>
          <w:t xml:space="preserve">, </w:t>
        </w:r>
        <w:r w:rsidRPr="00265951">
          <w:rPr>
            <w:lang w:val="en-US"/>
          </w:rPr>
          <w:t>201</w:t>
        </w:r>
      </w:ins>
      <w:ins w:id="1442" w:author="delaRosaT.2" w:date="2018-06-01T14:37:00Z">
        <w:r w:rsidRPr="00265951">
          <w:rPr>
            <w:lang w:val="en-US"/>
          </w:rPr>
          <w:t>9</w:t>
        </w:r>
      </w:ins>
      <w:r w:rsidRPr="00265951">
        <w:rPr>
          <w:lang w:val="en-US"/>
        </w:rPr>
        <w:t>),</w:t>
      </w:r>
    </w:p>
    <w:p w:rsidR="007D1A48" w:rsidRPr="00265951" w:rsidRDefault="007D1A48" w:rsidP="00AC4C90">
      <w:pPr>
        <w:pStyle w:val="Call"/>
        <w:rPr>
          <w:lang w:val="en-US"/>
        </w:rPr>
      </w:pPr>
      <w:r w:rsidRPr="00265951">
        <w:rPr>
          <w:lang w:val="en-US"/>
        </w:rPr>
        <w:t>considering</w:t>
      </w:r>
    </w:p>
    <w:p w:rsidR="007D1A48" w:rsidRPr="00265951" w:rsidRDefault="007D1A48" w:rsidP="00AC4C90">
      <w:pPr>
        <w:rPr>
          <w:lang w:val="en-US"/>
        </w:rPr>
      </w:pPr>
      <w:r w:rsidRPr="00265951">
        <w:rPr>
          <w:i/>
          <w:lang w:val="en-US"/>
        </w:rPr>
        <w:t>a)</w:t>
      </w:r>
      <w:r w:rsidRPr="00265951">
        <w:rPr>
          <w:lang w:val="en-US"/>
        </w:rPr>
        <w:tab/>
        <w:t>that WRC</w:t>
      </w:r>
      <w:r w:rsidRPr="00265951">
        <w:rPr>
          <w:lang w:val="en-US"/>
        </w:rPr>
        <w:noBreakHyphen/>
        <w:t>03 allocated the bands 5 150-5 350 MHz and 5 470-5 725 MHz on a primary basis to the mobile service for the implementation of wireless access systems (WAS), including radio local area networks (RLANs);</w:t>
      </w:r>
    </w:p>
    <w:p w:rsidR="007D1A48" w:rsidRPr="00265951" w:rsidRDefault="007D1A48" w:rsidP="00AC4C90">
      <w:pPr>
        <w:rPr>
          <w:lang w:val="en-US"/>
        </w:rPr>
      </w:pPr>
      <w:r w:rsidRPr="00265951">
        <w:rPr>
          <w:i/>
          <w:iCs/>
          <w:lang w:val="en-US"/>
        </w:rPr>
        <w:t>b)</w:t>
      </w:r>
      <w:r w:rsidRPr="00265951">
        <w:rPr>
          <w:lang w:val="en-US"/>
        </w:rPr>
        <w:tab/>
        <w:t>that WRC</w:t>
      </w:r>
      <w:r w:rsidRPr="00265951">
        <w:rPr>
          <w:lang w:val="en-US"/>
        </w:rPr>
        <w:noBreakHyphen/>
        <w:t>03 decided to make an additional primary allocation for the Earth exploration-satellite service (EESS) (active) in the band 5 460-5 570 MHz and space research service (SRS) (active) in the band 5 350-5 570 MHz;</w:t>
      </w:r>
    </w:p>
    <w:p w:rsidR="007D1A48" w:rsidRPr="00265951" w:rsidRDefault="007D1A48" w:rsidP="00AC4C90">
      <w:pPr>
        <w:rPr>
          <w:lang w:val="en-US"/>
        </w:rPr>
      </w:pPr>
      <w:r w:rsidRPr="00265951">
        <w:rPr>
          <w:i/>
          <w:iCs/>
          <w:lang w:val="en-US"/>
        </w:rPr>
        <w:t>c)</w:t>
      </w:r>
      <w:r w:rsidRPr="00265951">
        <w:rPr>
          <w:lang w:val="en-US"/>
        </w:rPr>
        <w:tab/>
        <w:t>that WRC</w:t>
      </w:r>
      <w:r w:rsidRPr="00265951">
        <w:rPr>
          <w:lang w:val="en-US"/>
        </w:rPr>
        <w:noBreakHyphen/>
        <w:t>03 decided to upgrade the radiolocation service to a primary status in the 5 350-5 650 MHz band;</w:t>
      </w:r>
    </w:p>
    <w:p w:rsidR="007D1A48" w:rsidRPr="00265951" w:rsidRDefault="007D1A48" w:rsidP="00AC4C90">
      <w:pPr>
        <w:rPr>
          <w:lang w:val="en-US"/>
        </w:rPr>
      </w:pPr>
      <w:r w:rsidRPr="00265951">
        <w:rPr>
          <w:i/>
          <w:lang w:val="en-US"/>
        </w:rPr>
        <w:lastRenderedPageBreak/>
        <w:t>d)</w:t>
      </w:r>
      <w:r w:rsidRPr="00265951">
        <w:rPr>
          <w:lang w:val="en-US"/>
        </w:rPr>
        <w:tab/>
        <w:t>that the band 5 150-5 250 MHz is allocated worldwide on a primary basis to the fixed-satellite service (FSS) (Earth-to-space), this allocation being limited to feeder links of non</w:t>
      </w:r>
      <w:r w:rsidRPr="00265951">
        <w:rPr>
          <w:lang w:val="en-US"/>
        </w:rPr>
        <w:noBreakHyphen/>
        <w:t>geostationary-satellite systems in the mobile-satellite service (No. </w:t>
      </w:r>
      <w:r w:rsidRPr="00265951">
        <w:rPr>
          <w:rStyle w:val="Artref"/>
          <w:b/>
          <w:color w:val="000000"/>
          <w:lang w:val="en-US"/>
        </w:rPr>
        <w:t>5.447A</w:t>
      </w:r>
      <w:r w:rsidRPr="00265951">
        <w:rPr>
          <w:lang w:val="en-US"/>
        </w:rPr>
        <w:t>);</w:t>
      </w:r>
    </w:p>
    <w:p w:rsidR="007D1A48" w:rsidRPr="00265951" w:rsidRDefault="007D1A48" w:rsidP="00AC4C90">
      <w:pPr>
        <w:rPr>
          <w:lang w:val="en-US"/>
        </w:rPr>
      </w:pPr>
      <w:r w:rsidRPr="00265951">
        <w:rPr>
          <w:i/>
          <w:iCs/>
          <w:lang w:val="en-US"/>
        </w:rPr>
        <w:t>e)</w:t>
      </w:r>
      <w:r w:rsidRPr="00265951">
        <w:rPr>
          <w:lang w:val="en-US"/>
        </w:rPr>
        <w:tab/>
        <w:t>that the band 5 150-5 250 MHz is also allocated to the mobile service, on a primary basis, in some countries (No. </w:t>
      </w:r>
      <w:r w:rsidRPr="00265951">
        <w:rPr>
          <w:rStyle w:val="Artref"/>
          <w:b/>
          <w:color w:val="000000"/>
          <w:lang w:val="en-US"/>
        </w:rPr>
        <w:t>5.447</w:t>
      </w:r>
      <w:r w:rsidRPr="00265951">
        <w:rPr>
          <w:lang w:val="en-US"/>
        </w:rPr>
        <w:t>) subject to agreement obtained under No. </w:t>
      </w:r>
      <w:r w:rsidRPr="00265951">
        <w:rPr>
          <w:rStyle w:val="Artref"/>
          <w:b/>
          <w:color w:val="000000"/>
          <w:lang w:val="en-US"/>
        </w:rPr>
        <w:t>9.21</w:t>
      </w:r>
      <w:r w:rsidRPr="00265951">
        <w:rPr>
          <w:lang w:val="en-US"/>
        </w:rPr>
        <w:t>;</w:t>
      </w:r>
    </w:p>
    <w:p w:rsidR="007D1A48" w:rsidRPr="00265951" w:rsidRDefault="007D1A48" w:rsidP="00AC4C90">
      <w:pPr>
        <w:rPr>
          <w:lang w:val="en-US"/>
        </w:rPr>
      </w:pPr>
      <w:r w:rsidRPr="00265951">
        <w:rPr>
          <w:i/>
          <w:iCs/>
          <w:lang w:val="en-US"/>
        </w:rPr>
        <w:t>f)</w:t>
      </w:r>
      <w:r w:rsidRPr="00265951">
        <w:rPr>
          <w:lang w:val="en-US"/>
        </w:rPr>
        <w:tab/>
        <w:t>that the band 5 250-5 460 MHz is allocated to the EESS (active) and the band 5 250-5 350 MHz to the SRS (active) on a primary basis;</w:t>
      </w:r>
    </w:p>
    <w:p w:rsidR="007D1A48" w:rsidRPr="00265951" w:rsidRDefault="007D1A48" w:rsidP="00AC4C90">
      <w:pPr>
        <w:rPr>
          <w:lang w:val="en-US"/>
        </w:rPr>
      </w:pPr>
      <w:r w:rsidRPr="00265951">
        <w:rPr>
          <w:i/>
          <w:iCs/>
          <w:lang w:val="en-US"/>
        </w:rPr>
        <w:t>g)</w:t>
      </w:r>
      <w:r w:rsidRPr="00265951">
        <w:rPr>
          <w:lang w:val="en-US"/>
        </w:rPr>
        <w:tab/>
        <w:t>that the band 5 250-5 725 MHz is allocated on a primary basis to the radiodetermination service;</w:t>
      </w:r>
    </w:p>
    <w:p w:rsidR="007D1A48" w:rsidRPr="00265951" w:rsidRDefault="007D1A48" w:rsidP="00AC4C90">
      <w:pPr>
        <w:rPr>
          <w:lang w:val="en-US"/>
        </w:rPr>
      </w:pPr>
      <w:r w:rsidRPr="00265951">
        <w:rPr>
          <w:i/>
          <w:iCs/>
          <w:lang w:val="en-US"/>
        </w:rPr>
        <w:t>h)</w:t>
      </w:r>
      <w:r w:rsidRPr="00265951">
        <w:rPr>
          <w:lang w:val="en-US"/>
        </w:rPr>
        <w:tab/>
        <w:t>that there is a need to protect the existing primary services in the 5 150-5 350 MHz and 5 470-5 725 MHz bands;</w:t>
      </w:r>
    </w:p>
    <w:p w:rsidR="007D1A48" w:rsidRPr="00265951" w:rsidRDefault="007D1A48" w:rsidP="00AC4C90">
      <w:pPr>
        <w:rPr>
          <w:lang w:val="en-US"/>
        </w:rPr>
      </w:pPr>
      <w:r w:rsidRPr="00265951">
        <w:rPr>
          <w:i/>
          <w:lang w:val="en-US"/>
        </w:rPr>
        <w:t>i)</w:t>
      </w:r>
      <w:r w:rsidRPr="00265951">
        <w:rPr>
          <w:lang w:val="en-US"/>
        </w:rPr>
        <w:tab/>
        <w:t>that results of studies in ITU</w:t>
      </w:r>
      <w:r w:rsidRPr="00265951">
        <w:rPr>
          <w:lang w:val="en-US"/>
        </w:rPr>
        <w:noBreakHyphen/>
        <w:t>R indicate that sharing in the band 5 150-5 250 MHz between WAS, including RLANs, and the FSS is feasible under specified conditions;</w:t>
      </w:r>
    </w:p>
    <w:p w:rsidR="007D1A48" w:rsidRPr="00265951" w:rsidRDefault="007D1A48" w:rsidP="00AC4C90">
      <w:pPr>
        <w:rPr>
          <w:lang w:val="en-US"/>
        </w:rPr>
      </w:pPr>
      <w:r w:rsidRPr="00265951">
        <w:rPr>
          <w:i/>
          <w:lang w:val="en-US"/>
        </w:rPr>
        <w:t>j)</w:t>
      </w:r>
      <w:r w:rsidRPr="00265951">
        <w:rPr>
          <w:lang w:val="en-US"/>
        </w:rPr>
        <w:tab/>
        <w:t>that studies have shown that sharing between the radiodetermination and mobile services in the bands 5 250-5 350 MHz and 5 470-5 725 MHz is only possible with the application of mitigation techniques such as dynamic frequency selection;</w:t>
      </w:r>
    </w:p>
    <w:p w:rsidR="007D1A48" w:rsidRPr="00265951" w:rsidRDefault="007D1A48" w:rsidP="00AC4C90">
      <w:pPr>
        <w:rPr>
          <w:lang w:val="en-US"/>
        </w:rPr>
      </w:pPr>
      <w:r w:rsidRPr="00265951">
        <w:rPr>
          <w:i/>
          <w:lang w:val="en-US"/>
        </w:rPr>
        <w:t>k)</w:t>
      </w:r>
      <w:r w:rsidRPr="00265951">
        <w:rPr>
          <w:lang w:val="en-US"/>
        </w:rPr>
        <w:tab/>
        <w:t>that there is a need to specify an appropriate e.i.r.p. limit and, where necessary, operational restrictions for WAS, including RLANs, in the mobile service in the bands 5 250-5 350 MHz and 5 470-5 570 MHz in order to protect systems in the EESS (active) and SRS (active);</w:t>
      </w:r>
    </w:p>
    <w:p w:rsidR="007D1A48" w:rsidRPr="00265951" w:rsidRDefault="007D1A48" w:rsidP="00AC4C90">
      <w:pPr>
        <w:rPr>
          <w:lang w:val="en-US"/>
        </w:rPr>
      </w:pPr>
      <w:r w:rsidRPr="00265951">
        <w:rPr>
          <w:i/>
          <w:lang w:val="en-US"/>
        </w:rPr>
        <w:t>l)</w:t>
      </w:r>
      <w:r w:rsidRPr="00265951">
        <w:rPr>
          <w:lang w:val="en-US"/>
        </w:rPr>
        <w:tab/>
        <w:t>that the deployment density of WAS, including RLANs, will depend on a number of factors including intrasystem interference and the availability of other competing technologies and services</w:t>
      </w:r>
      <w:del w:id="1443" w:author="delaRosaT.2" w:date="2018-06-01T14:37:00Z">
        <w:r w:rsidRPr="00265951" w:rsidDel="00860455">
          <w:rPr>
            <w:lang w:val="en-US"/>
          </w:rPr>
          <w:delText>,</w:delText>
        </w:r>
      </w:del>
      <w:ins w:id="1444" w:author="delaRosaT.2" w:date="2018-06-01T14:37:00Z">
        <w:r w:rsidRPr="00265951">
          <w:rPr>
            <w:lang w:val="en-US"/>
          </w:rPr>
          <w:t>;</w:t>
        </w:r>
      </w:ins>
    </w:p>
    <w:p w:rsidR="007D1A48" w:rsidRPr="00265951" w:rsidRDefault="007D1A48" w:rsidP="00AC4C90">
      <w:pPr>
        <w:tabs>
          <w:tab w:val="clear" w:pos="1871"/>
          <w:tab w:val="clear" w:pos="2268"/>
        </w:tabs>
        <w:rPr>
          <w:ins w:id="1445" w:author="delaRosaT.2" w:date="2018-06-01T14:37:00Z"/>
          <w:lang w:val="en-US"/>
        </w:rPr>
      </w:pPr>
      <w:ins w:id="1446" w:author="delaRosaT.2" w:date="2018-06-01T14:37:00Z">
        <w:r w:rsidRPr="00265951">
          <w:rPr>
            <w:i/>
            <w:lang w:val="en-US"/>
          </w:rPr>
          <w:t>m)</w:t>
        </w:r>
        <w:r w:rsidRPr="00265951">
          <w:rPr>
            <w:lang w:val="en-US"/>
          </w:rPr>
          <w:tab/>
          <w:t>that the means to measure or calculate the aggregate pfd level at FSS satellite receivers specified in Recommendation ITU</w:t>
        </w:r>
        <w:r w:rsidRPr="00265951">
          <w:rPr>
            <w:lang w:val="en-US"/>
          </w:rPr>
          <w:noBreakHyphen/>
          <w:t>R S.1426 are currently under study;</w:t>
        </w:r>
      </w:ins>
    </w:p>
    <w:p w:rsidR="007D1A48" w:rsidRPr="00265951" w:rsidRDefault="007D1A48" w:rsidP="00AC4C90">
      <w:pPr>
        <w:tabs>
          <w:tab w:val="clear" w:pos="1871"/>
          <w:tab w:val="clear" w:pos="2268"/>
        </w:tabs>
        <w:rPr>
          <w:ins w:id="1447" w:author="delaRosaT.2" w:date="2018-06-01T14:37:00Z"/>
          <w:lang w:val="en-US"/>
        </w:rPr>
      </w:pPr>
      <w:ins w:id="1448" w:author="delaRosaT.2" w:date="2018-06-01T14:37:00Z">
        <w:r w:rsidRPr="00265951">
          <w:rPr>
            <w:i/>
            <w:iCs/>
            <w:lang w:val="en-US"/>
          </w:rPr>
          <w:t>n)</w:t>
        </w:r>
        <w:r w:rsidRPr="00265951">
          <w:rPr>
            <w:lang w:val="en-US"/>
          </w:rPr>
          <w:tab/>
          <w:t>that certain parameters contained in Recommendation ITU</w:t>
        </w:r>
        <w:r w:rsidRPr="00265951">
          <w:rPr>
            <w:lang w:val="en-US"/>
          </w:rPr>
          <w:noBreakHyphen/>
          <w:t>R M.1454 related to the calculation of the number of RLANs tolerable by FSS satellite receivers operating in the band 5 150-5 250 MHz require further study;</w:t>
        </w:r>
      </w:ins>
    </w:p>
    <w:p w:rsidR="007D1A48" w:rsidRPr="00265951" w:rsidRDefault="007D1A48" w:rsidP="00AC4C90">
      <w:pPr>
        <w:tabs>
          <w:tab w:val="clear" w:pos="1871"/>
          <w:tab w:val="clear" w:pos="2268"/>
        </w:tabs>
        <w:rPr>
          <w:ins w:id="1449" w:author="delaRosaT.2" w:date="2018-06-01T14:37:00Z"/>
          <w:lang w:val="en-US"/>
        </w:rPr>
      </w:pPr>
      <w:ins w:id="1450" w:author="delaRosaT.2" w:date="2018-06-01T14:37:00Z">
        <w:r w:rsidRPr="00265951">
          <w:rPr>
            <w:i/>
            <w:lang w:val="en-US"/>
          </w:rPr>
          <w:t>o)</w:t>
        </w:r>
        <w:r w:rsidRPr="00265951">
          <w:rPr>
            <w:lang w:val="en-US"/>
          </w:rPr>
          <w:tab/>
          <w:t>that an aggregate pfd level has been developed in Recommendation ITU</w:t>
        </w:r>
        <w:r w:rsidRPr="00265951">
          <w:rPr>
            <w:lang w:val="en-US"/>
          </w:rPr>
          <w:noBreakHyphen/>
          <w:t>R S.1426 for the protection of FSS satellite receivers in the 5 150-5 250 MHz band,</w:t>
        </w:r>
      </w:ins>
    </w:p>
    <w:p w:rsidR="007D1A48" w:rsidRPr="00265951" w:rsidRDefault="007D1A48" w:rsidP="00AC4C90">
      <w:pPr>
        <w:pStyle w:val="Call"/>
        <w:rPr>
          <w:lang w:val="en-US"/>
        </w:rPr>
      </w:pPr>
      <w:r w:rsidRPr="00265951">
        <w:rPr>
          <w:lang w:val="en-US"/>
        </w:rPr>
        <w:t>further considering</w:t>
      </w:r>
    </w:p>
    <w:p w:rsidR="007D1A48" w:rsidRPr="00265951" w:rsidRDefault="007D1A48" w:rsidP="00AC4C90">
      <w:pPr>
        <w:rPr>
          <w:lang w:val="en-US"/>
        </w:rPr>
      </w:pPr>
      <w:r w:rsidRPr="00265951">
        <w:rPr>
          <w:i/>
          <w:lang w:val="en-US"/>
        </w:rPr>
        <w:t>a)</w:t>
      </w:r>
      <w:r w:rsidRPr="00265951">
        <w:rPr>
          <w:sz w:val="20"/>
          <w:lang w:val="en-US"/>
        </w:rPr>
        <w:tab/>
      </w:r>
      <w:r w:rsidRPr="00265951">
        <w:rPr>
          <w:lang w:val="en-US"/>
        </w:rPr>
        <w:t xml:space="preserve">that the interference from a single WAS, including RLANs, complying with the operational restrictions under </w:t>
      </w:r>
      <w:r w:rsidRPr="00265951">
        <w:rPr>
          <w:i/>
          <w:iCs/>
          <w:lang w:val="en-US"/>
        </w:rPr>
        <w:t>resolves </w:t>
      </w:r>
      <w:r w:rsidRPr="00265951">
        <w:rPr>
          <w:lang w:val="en-US"/>
        </w:rPr>
        <w:t>2 will not on its own cause any unacceptable interference to FSS receivers on board satellites in the band 5 150-5 250 MHz;</w:t>
      </w:r>
    </w:p>
    <w:p w:rsidR="007D1A48" w:rsidRPr="00265951" w:rsidRDefault="007D1A48" w:rsidP="00AC4C90">
      <w:pPr>
        <w:rPr>
          <w:lang w:val="en-US"/>
        </w:rPr>
      </w:pPr>
      <w:r w:rsidRPr="00265951">
        <w:rPr>
          <w:i/>
          <w:lang w:val="en-US"/>
        </w:rPr>
        <w:t>b)</w:t>
      </w:r>
      <w:r w:rsidRPr="00265951">
        <w:rPr>
          <w:lang w:val="en-US"/>
        </w:rPr>
        <w:tab/>
        <w:t>that such FSS satellite receivers may experience an unacceptable effect due to the aggregate interference from these WAS, including RLANs, especially in the case of a prolific growth in the number of these systems;</w:t>
      </w:r>
    </w:p>
    <w:p w:rsidR="007D1A48" w:rsidRPr="00265951" w:rsidRDefault="007D1A48" w:rsidP="00AC4C90">
      <w:pPr>
        <w:rPr>
          <w:lang w:val="en-US"/>
        </w:rPr>
      </w:pPr>
      <w:r w:rsidRPr="00265951">
        <w:rPr>
          <w:i/>
          <w:lang w:val="en-US"/>
        </w:rPr>
        <w:t>c)</w:t>
      </w:r>
      <w:r w:rsidRPr="00265951">
        <w:rPr>
          <w:lang w:val="en-US"/>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7D1A48" w:rsidRPr="00265951" w:rsidRDefault="007D1A48" w:rsidP="00AC4C90">
      <w:pPr>
        <w:pStyle w:val="Call"/>
        <w:rPr>
          <w:lang w:val="en-US"/>
        </w:rPr>
      </w:pPr>
      <w:r w:rsidRPr="00265951">
        <w:rPr>
          <w:lang w:val="en-US"/>
        </w:rPr>
        <w:lastRenderedPageBreak/>
        <w:t>noting</w:t>
      </w:r>
    </w:p>
    <w:p w:rsidR="007D1A48" w:rsidRPr="00265951" w:rsidRDefault="007D1A48" w:rsidP="00AC4C90">
      <w:pPr>
        <w:rPr>
          <w:lang w:val="en-US"/>
        </w:rPr>
      </w:pPr>
      <w:r w:rsidRPr="00265951">
        <w:rPr>
          <w:i/>
          <w:iCs/>
          <w:lang w:val="en-US"/>
        </w:rPr>
        <w:t>a)</w:t>
      </w:r>
      <w:r w:rsidRPr="00265951">
        <w:rPr>
          <w:lang w:val="en-US"/>
        </w:rPr>
        <w:tab/>
        <w:t>that, prior to WRC</w:t>
      </w:r>
      <w:r w:rsidRPr="00265951">
        <w:rPr>
          <w:lang w:val="en-US"/>
        </w:rPr>
        <w:noBreakHyphen/>
        <w:t>03, a number of administrations have developed regulations to permit indoor and outdoor WAS, including RLANs, to operate in the various bands under consideration in this Resolution;</w:t>
      </w:r>
    </w:p>
    <w:p w:rsidR="007D1A48" w:rsidRPr="00265951" w:rsidRDefault="007D1A48" w:rsidP="00AC4C90">
      <w:pPr>
        <w:rPr>
          <w:lang w:val="en-US"/>
        </w:rPr>
      </w:pPr>
      <w:r w:rsidRPr="00265951">
        <w:rPr>
          <w:i/>
          <w:iCs/>
          <w:color w:val="000000"/>
          <w:lang w:val="en-US"/>
        </w:rPr>
        <w:t>b)</w:t>
      </w:r>
      <w:r w:rsidRPr="00265951">
        <w:rPr>
          <w:lang w:val="en-US"/>
        </w:rPr>
        <w:tab/>
        <w:t xml:space="preserve">that, </w:t>
      </w:r>
      <w:r w:rsidRPr="00265951">
        <w:rPr>
          <w:lang w:val="en-US" w:eastAsia="ja-JP"/>
        </w:rPr>
        <w:t xml:space="preserve">in response to Resolution </w:t>
      </w:r>
      <w:r w:rsidRPr="00265951">
        <w:rPr>
          <w:b/>
          <w:bCs/>
          <w:lang w:val="en-US" w:eastAsia="ja-JP"/>
        </w:rPr>
        <w:t>229 (WRC</w:t>
      </w:r>
      <w:r w:rsidRPr="00265951">
        <w:rPr>
          <w:b/>
          <w:bCs/>
          <w:lang w:val="en-US" w:eastAsia="ja-JP"/>
        </w:rPr>
        <w:noBreakHyphen/>
        <w:t>03)</w:t>
      </w:r>
      <w:r w:rsidRPr="00265951">
        <w:rPr>
          <w:rStyle w:val="FootnoteReference"/>
          <w:b/>
          <w:bCs/>
          <w:lang w:val="en-US" w:eastAsia="ja-JP"/>
        </w:rPr>
        <w:footnoteReference w:customMarkFollows="1" w:id="27"/>
        <w:t>*</w:t>
      </w:r>
      <w:r w:rsidRPr="00265951">
        <w:rPr>
          <w:lang w:val="en-US" w:eastAsia="ja-JP"/>
        </w:rPr>
        <w:t>, ITU</w:t>
      </w:r>
      <w:r w:rsidRPr="00265951">
        <w:rPr>
          <w:lang w:val="en-US" w:eastAsia="ja-JP"/>
        </w:rPr>
        <w:noBreakHyphen/>
        <w:t>R developed Report ITU</w:t>
      </w:r>
      <w:r w:rsidRPr="00265951">
        <w:rPr>
          <w:lang w:val="en-US" w:eastAsia="ja-JP"/>
        </w:rPr>
        <w:noBreakHyphen/>
        <w:t>R M.2115, which provides testing procedures for implementation of dynamic frequency selection,</w:t>
      </w:r>
    </w:p>
    <w:p w:rsidR="007D1A48" w:rsidRPr="00265951" w:rsidRDefault="007D1A48" w:rsidP="00AC4C90">
      <w:pPr>
        <w:pStyle w:val="Call"/>
        <w:rPr>
          <w:lang w:val="en-US"/>
        </w:rPr>
      </w:pPr>
      <w:r w:rsidRPr="00265951">
        <w:rPr>
          <w:lang w:val="en-US"/>
        </w:rPr>
        <w:t>recognizing</w:t>
      </w:r>
    </w:p>
    <w:p w:rsidR="007D1A48" w:rsidRPr="00265951" w:rsidRDefault="007D1A48" w:rsidP="00AC4C90">
      <w:pPr>
        <w:rPr>
          <w:lang w:val="en-US"/>
        </w:rPr>
      </w:pPr>
      <w:r w:rsidRPr="00265951">
        <w:rPr>
          <w:i/>
          <w:lang w:val="en-US"/>
        </w:rPr>
        <w:t>a)</w:t>
      </w:r>
      <w:r w:rsidRPr="00265951">
        <w:rPr>
          <w:lang w:val="en-US"/>
        </w:rPr>
        <w:tab/>
        <w:t>that in the band 5 600-5 650 MHz, ground-based meteorological radars are extensively deployed and support critical national weather services, according to footnote No. </w:t>
      </w:r>
      <w:r w:rsidRPr="00265951">
        <w:rPr>
          <w:rStyle w:val="Artref"/>
          <w:b/>
          <w:color w:val="000000"/>
          <w:lang w:val="en-US"/>
        </w:rPr>
        <w:t>5.452</w:t>
      </w:r>
      <w:r w:rsidRPr="00265951">
        <w:rPr>
          <w:lang w:val="en-US"/>
        </w:rPr>
        <w:t>;</w:t>
      </w:r>
    </w:p>
    <w:p w:rsidR="007D1A48" w:rsidRPr="00265951" w:rsidDel="002B266D" w:rsidRDefault="007D1A48" w:rsidP="00AC4C90">
      <w:pPr>
        <w:rPr>
          <w:del w:id="1451" w:author="delaRosaT.2" w:date="2018-06-01T14:44:00Z"/>
          <w:lang w:val="en-US"/>
        </w:rPr>
      </w:pPr>
      <w:del w:id="1452" w:author="delaRosaT.2" w:date="2018-06-01T14:44:00Z">
        <w:r w:rsidRPr="00265951" w:rsidDel="002B266D">
          <w:rPr>
            <w:i/>
            <w:lang w:val="en-US"/>
          </w:rPr>
          <w:delText>b)</w:delText>
        </w:r>
        <w:r w:rsidRPr="00265951" w:rsidDel="002B266D">
          <w:rPr>
            <w:lang w:val="en-US"/>
          </w:rPr>
          <w:tab/>
          <w:delText>that the means to measure or calculate the aggregate pfd level at FSS satellite receivers specified in Recommendation ITU</w:delText>
        </w:r>
        <w:r w:rsidRPr="00265951" w:rsidDel="002B266D">
          <w:rPr>
            <w:lang w:val="en-US"/>
          </w:rPr>
          <w:noBreakHyphen/>
          <w:delText>R S.1426 are currently under study;</w:delText>
        </w:r>
      </w:del>
    </w:p>
    <w:p w:rsidR="007D1A48" w:rsidRPr="00265951" w:rsidDel="002B266D" w:rsidRDefault="007D1A48" w:rsidP="00AC4C90">
      <w:pPr>
        <w:rPr>
          <w:del w:id="1453" w:author="delaRosaT.2" w:date="2018-06-01T14:44:00Z"/>
          <w:lang w:val="en-US"/>
        </w:rPr>
      </w:pPr>
      <w:del w:id="1454" w:author="delaRosaT.2" w:date="2018-06-01T14:44:00Z">
        <w:r w:rsidRPr="00265951" w:rsidDel="002B266D">
          <w:rPr>
            <w:i/>
            <w:iCs/>
            <w:lang w:val="en-US"/>
          </w:rPr>
          <w:delText>c)</w:delText>
        </w:r>
        <w:r w:rsidRPr="00265951" w:rsidDel="002B266D">
          <w:rPr>
            <w:lang w:val="en-US"/>
          </w:rPr>
          <w:tab/>
          <w:delText>that certain parameters contained in Recommendation ITU</w:delText>
        </w:r>
        <w:r w:rsidRPr="00265951" w:rsidDel="002B266D">
          <w:rPr>
            <w:lang w:val="en-US"/>
          </w:rPr>
          <w:noBreakHyphen/>
          <w:delText>R M.1454 related to the calculation of the number of RLANs tolerable by FSS satellite receivers operating in the band 5 150</w:delText>
        </w:r>
        <w:r w:rsidRPr="00265951" w:rsidDel="002B266D">
          <w:rPr>
            <w:lang w:val="en-US"/>
          </w:rPr>
          <w:noBreakHyphen/>
          <w:delText>5 250 MHz require further study;</w:delText>
        </w:r>
      </w:del>
    </w:p>
    <w:p w:rsidR="007D1A48" w:rsidRPr="00265951" w:rsidRDefault="007D1A48" w:rsidP="00AC4C90">
      <w:pPr>
        <w:rPr>
          <w:lang w:val="en-US"/>
        </w:rPr>
      </w:pPr>
      <w:del w:id="1455" w:author="delaRosaT.2" w:date="2018-06-01T14:44:00Z">
        <w:r w:rsidRPr="00265951" w:rsidDel="002B266D">
          <w:rPr>
            <w:i/>
            <w:lang w:val="en-US"/>
          </w:rPr>
          <w:delText>d</w:delText>
        </w:r>
      </w:del>
      <w:ins w:id="1456" w:author="delaRosaT.2" w:date="2018-06-01T14:44:00Z">
        <w:r w:rsidRPr="00265951">
          <w:rPr>
            <w:i/>
            <w:lang w:val="en-US"/>
          </w:rPr>
          <w:t>b</w:t>
        </w:r>
      </w:ins>
      <w:r w:rsidRPr="00265951">
        <w:rPr>
          <w:i/>
          <w:lang w:val="en-US"/>
        </w:rPr>
        <w:t>)</w:t>
      </w:r>
      <w:r w:rsidRPr="00265951">
        <w:rPr>
          <w:lang w:val="en-US"/>
        </w:rPr>
        <w:tab/>
        <w:t>that the performance and interference criteria of spaceborne active sensors in the EESS (active) are given in Recommendation ITU</w:t>
      </w:r>
      <w:r w:rsidRPr="00265951">
        <w:rPr>
          <w:lang w:val="en-US"/>
        </w:rPr>
        <w:noBreakHyphen/>
        <w:t>R RS.1166;</w:t>
      </w:r>
    </w:p>
    <w:p w:rsidR="007D1A48" w:rsidRPr="00265951" w:rsidRDefault="007D1A48" w:rsidP="00AC4C90">
      <w:pPr>
        <w:rPr>
          <w:lang w:val="en-US"/>
        </w:rPr>
      </w:pPr>
      <w:del w:id="1457" w:author="delaRosaT.2" w:date="2018-06-01T14:44:00Z">
        <w:r w:rsidRPr="00265951" w:rsidDel="002B266D">
          <w:rPr>
            <w:i/>
            <w:lang w:val="en-US"/>
          </w:rPr>
          <w:delText>e</w:delText>
        </w:r>
      </w:del>
      <w:ins w:id="1458" w:author="delaRosaT.2" w:date="2018-06-01T14:44:00Z">
        <w:r w:rsidRPr="00265951">
          <w:rPr>
            <w:i/>
            <w:lang w:val="en-US"/>
          </w:rPr>
          <w:t>c</w:t>
        </w:r>
      </w:ins>
      <w:r w:rsidRPr="00265951">
        <w:rPr>
          <w:i/>
          <w:lang w:val="en-US"/>
        </w:rPr>
        <w:t>)</w:t>
      </w:r>
      <w:r w:rsidRPr="00265951">
        <w:rPr>
          <w:lang w:val="en-US"/>
        </w:rPr>
        <w:tab/>
        <w:t>that a mitigation technique to protect radiodetermination systems is given in Recommendation ITU</w:t>
      </w:r>
      <w:r w:rsidRPr="00265951">
        <w:rPr>
          <w:lang w:val="en-US"/>
        </w:rPr>
        <w:noBreakHyphen/>
        <w:t>R M.1652;</w:t>
      </w:r>
    </w:p>
    <w:p w:rsidR="007D1A48" w:rsidRPr="00265951" w:rsidDel="002B266D" w:rsidRDefault="007D1A48" w:rsidP="00AC4C90">
      <w:pPr>
        <w:rPr>
          <w:del w:id="1459" w:author="delaRosaT.2" w:date="2018-06-01T14:44:00Z"/>
          <w:lang w:val="en-US"/>
        </w:rPr>
      </w:pPr>
      <w:del w:id="1460" w:author="delaRosaT.2" w:date="2018-06-01T14:44:00Z">
        <w:r w:rsidRPr="00265951" w:rsidDel="002B266D">
          <w:rPr>
            <w:i/>
            <w:lang w:val="en-US"/>
          </w:rPr>
          <w:delText>f)</w:delText>
        </w:r>
        <w:r w:rsidRPr="00265951" w:rsidDel="002B266D">
          <w:rPr>
            <w:lang w:val="en-US"/>
          </w:rPr>
          <w:tab/>
          <w:delText>that an aggregate pfd level has been developed in Recommendation ITU</w:delText>
        </w:r>
        <w:r w:rsidRPr="00265951" w:rsidDel="002B266D">
          <w:rPr>
            <w:lang w:val="en-US"/>
          </w:rPr>
          <w:noBreakHyphen/>
          <w:delText>R S.1426 for the protection of FSS satellite receivers in the 5 150-5 250 MHz band;</w:delText>
        </w:r>
      </w:del>
    </w:p>
    <w:p w:rsidR="007D1A48" w:rsidRPr="00265951" w:rsidRDefault="007D1A48" w:rsidP="00AC4C90">
      <w:pPr>
        <w:rPr>
          <w:lang w:val="en-US"/>
        </w:rPr>
      </w:pPr>
      <w:del w:id="1461" w:author="delaRosaT.2" w:date="2018-06-01T14:44:00Z">
        <w:r w:rsidRPr="00265951" w:rsidDel="002B266D">
          <w:rPr>
            <w:i/>
            <w:iCs/>
            <w:lang w:val="en-US"/>
          </w:rPr>
          <w:delText>g</w:delText>
        </w:r>
      </w:del>
      <w:ins w:id="1462" w:author="delaRosaT.2" w:date="2018-06-01T14:44:00Z">
        <w:r w:rsidRPr="00265951">
          <w:rPr>
            <w:i/>
            <w:iCs/>
            <w:lang w:val="en-US"/>
          </w:rPr>
          <w:t>d</w:t>
        </w:r>
      </w:ins>
      <w:r w:rsidRPr="00265951">
        <w:rPr>
          <w:i/>
          <w:iCs/>
          <w:lang w:val="en-US"/>
        </w:rPr>
        <w:t>)</w:t>
      </w:r>
      <w:r w:rsidRPr="00265951">
        <w:rPr>
          <w:lang w:val="en-US"/>
        </w:rPr>
        <w:tab/>
        <w:t>that Recommendation ITU</w:t>
      </w:r>
      <w:r w:rsidRPr="00265951">
        <w:rPr>
          <w:lang w:val="en-US"/>
        </w:rPr>
        <w:noBreakHyphen/>
        <w:t>R RS.1632 identifies a suitable set of constraints for WAS, including RLANs, in order to protect the EESS (active) in the 5 250-5 350 MHz band;</w:t>
      </w:r>
    </w:p>
    <w:p w:rsidR="007D1A48" w:rsidRPr="00265951" w:rsidRDefault="007D1A48" w:rsidP="00AC4C90">
      <w:pPr>
        <w:rPr>
          <w:lang w:val="en-US"/>
        </w:rPr>
      </w:pPr>
      <w:del w:id="1463" w:author="delaRosaT.2" w:date="2018-06-01T14:44:00Z">
        <w:r w:rsidRPr="00265951" w:rsidDel="002B266D">
          <w:rPr>
            <w:i/>
            <w:iCs/>
            <w:lang w:val="en-US"/>
          </w:rPr>
          <w:delText>h</w:delText>
        </w:r>
      </w:del>
      <w:ins w:id="1464" w:author="delaRosaT.2" w:date="2018-06-01T14:44:00Z">
        <w:r w:rsidRPr="00265951">
          <w:rPr>
            <w:i/>
            <w:iCs/>
            <w:lang w:val="en-US"/>
          </w:rPr>
          <w:t>e</w:t>
        </w:r>
      </w:ins>
      <w:r w:rsidRPr="00265951">
        <w:rPr>
          <w:i/>
          <w:iCs/>
          <w:lang w:val="en-US"/>
        </w:rPr>
        <w:t>)</w:t>
      </w:r>
      <w:r w:rsidRPr="00265951">
        <w:rPr>
          <w:lang w:val="en-US"/>
        </w:rPr>
        <w:tab/>
        <w:t>that Recommendation ITU</w:t>
      </w:r>
      <w:r w:rsidRPr="00265951">
        <w:rPr>
          <w:lang w:val="en-US"/>
        </w:rPr>
        <w:noBreakHyphen/>
        <w:t>R M.1653 identifies the conditions for sharing between WAS, including RLANs, and the EESS (active) in the 5 470-5 570 MHz band;</w:t>
      </w:r>
    </w:p>
    <w:p w:rsidR="007D1A48" w:rsidRPr="00265951" w:rsidRDefault="007D1A48" w:rsidP="00AC4C90">
      <w:pPr>
        <w:rPr>
          <w:lang w:val="en-US"/>
        </w:rPr>
      </w:pPr>
      <w:del w:id="1465" w:author="delaRosaT.2" w:date="2018-06-01T14:44:00Z">
        <w:r w:rsidRPr="00265951" w:rsidDel="002B266D">
          <w:rPr>
            <w:i/>
            <w:iCs/>
            <w:lang w:val="en-US"/>
          </w:rPr>
          <w:delText>i</w:delText>
        </w:r>
      </w:del>
      <w:ins w:id="1466" w:author="delaRosaT.2" w:date="2018-06-01T14:44:00Z">
        <w:r w:rsidRPr="00265951">
          <w:rPr>
            <w:i/>
            <w:iCs/>
            <w:lang w:val="en-US"/>
          </w:rPr>
          <w:t>f</w:t>
        </w:r>
      </w:ins>
      <w:r w:rsidRPr="00265951">
        <w:rPr>
          <w:i/>
          <w:iCs/>
          <w:lang w:val="en-US"/>
        </w:rPr>
        <w:t>)</w:t>
      </w:r>
      <w:r w:rsidRPr="00265951">
        <w:rPr>
          <w:lang w:val="en-US"/>
        </w:rPr>
        <w:tab/>
        <w:t>that the stations in the mobile service should also be designed to provide, on average, a near-uniform spread of the loading of the spectrum used by stations across the band or bands in use to improve sharing with satellite services;</w:t>
      </w:r>
    </w:p>
    <w:p w:rsidR="007D1A48" w:rsidRPr="00265951" w:rsidRDefault="007D1A48" w:rsidP="00AC4C90">
      <w:pPr>
        <w:rPr>
          <w:lang w:val="en-US"/>
        </w:rPr>
      </w:pPr>
      <w:del w:id="1467" w:author="delaRosaT.2" w:date="2018-06-01T14:44:00Z">
        <w:r w:rsidRPr="00265951" w:rsidDel="002B266D">
          <w:rPr>
            <w:i/>
            <w:iCs/>
            <w:lang w:val="en-US"/>
          </w:rPr>
          <w:delText>j</w:delText>
        </w:r>
      </w:del>
      <w:ins w:id="1468" w:author="delaRosaT.2" w:date="2018-06-01T14:44:00Z">
        <w:r w:rsidRPr="00265951">
          <w:rPr>
            <w:i/>
            <w:iCs/>
            <w:lang w:val="en-US"/>
          </w:rPr>
          <w:t>g</w:t>
        </w:r>
      </w:ins>
      <w:r w:rsidRPr="00265951">
        <w:rPr>
          <w:i/>
          <w:iCs/>
          <w:lang w:val="en-US"/>
        </w:rPr>
        <w:t>)</w:t>
      </w:r>
      <w:r w:rsidRPr="00265951">
        <w:rPr>
          <w:lang w:val="en-US"/>
        </w:rPr>
        <w:tab/>
        <w:t>that WAS, including RLANs, provide effective broadband solutions</w:t>
      </w:r>
      <w:ins w:id="1469" w:author="delaRosaT.2" w:date="2018-06-01T14:45:00Z">
        <w:r w:rsidRPr="00265951">
          <w:rPr>
            <w:lang w:val="en-US"/>
          </w:rPr>
          <w:t>, future demand has increased since the frequency range was first identified for this application</w:t>
        </w:r>
      </w:ins>
      <w:r w:rsidRPr="00265951">
        <w:rPr>
          <w:lang w:val="en-US"/>
        </w:rPr>
        <w:t>;</w:t>
      </w:r>
    </w:p>
    <w:p w:rsidR="007D1A48" w:rsidRPr="00265951" w:rsidRDefault="007D1A48" w:rsidP="00AC4C90">
      <w:pPr>
        <w:rPr>
          <w:lang w:val="en-US"/>
        </w:rPr>
      </w:pPr>
      <w:del w:id="1470" w:author="delaRosaT.2" w:date="2018-06-01T14:44:00Z">
        <w:r w:rsidRPr="00265951" w:rsidDel="002B266D">
          <w:rPr>
            <w:i/>
            <w:lang w:val="en-US"/>
          </w:rPr>
          <w:delText>k</w:delText>
        </w:r>
      </w:del>
      <w:ins w:id="1471" w:author="delaRosaT.2" w:date="2018-06-01T14:44:00Z">
        <w:r w:rsidRPr="00265951">
          <w:rPr>
            <w:i/>
            <w:lang w:val="en-US"/>
          </w:rPr>
          <w:t>h</w:t>
        </w:r>
      </w:ins>
      <w:r w:rsidRPr="00265951">
        <w:rPr>
          <w:i/>
          <w:lang w:val="en-US"/>
        </w:rPr>
        <w:t>)</w:t>
      </w:r>
      <w:r w:rsidRPr="00265951">
        <w:rPr>
          <w:lang w:val="en-US"/>
        </w:rPr>
        <w:tab/>
        <w:t>that there is a need for administrations to ensure that WAS, including RLANs, meet the required mitigation techniques, for example, through equipment or standards compliance procedures,</w:t>
      </w:r>
    </w:p>
    <w:p w:rsidR="007D1A48" w:rsidRPr="00265951" w:rsidRDefault="007D1A48" w:rsidP="00AC4C90">
      <w:pPr>
        <w:pStyle w:val="Call"/>
        <w:rPr>
          <w:lang w:val="en-US"/>
        </w:rPr>
      </w:pPr>
      <w:r w:rsidRPr="00265951">
        <w:rPr>
          <w:lang w:val="en-US"/>
        </w:rPr>
        <w:t>resolves</w:t>
      </w:r>
    </w:p>
    <w:p w:rsidR="007D1A48" w:rsidRPr="00265951" w:rsidRDefault="007D1A48" w:rsidP="00AC4C90">
      <w:pPr>
        <w:rPr>
          <w:lang w:val="en-US"/>
        </w:rPr>
      </w:pPr>
      <w:r w:rsidRPr="00265951">
        <w:rPr>
          <w:lang w:val="en-US"/>
        </w:rPr>
        <w:t>1</w:t>
      </w:r>
      <w:r w:rsidRPr="00265951">
        <w:rPr>
          <w:lang w:val="en-US"/>
        </w:rPr>
        <w:tab/>
        <w:t xml:space="preserve">that the use of these bands by the mobile service </w:t>
      </w:r>
      <w:del w:id="1472" w:author="delaRosaT.2" w:date="2018-06-01T14:45:00Z">
        <w:r w:rsidRPr="00265951" w:rsidDel="002B266D">
          <w:rPr>
            <w:lang w:val="en-US"/>
          </w:rPr>
          <w:delText>will be</w:delText>
        </w:r>
      </w:del>
      <w:ins w:id="1473" w:author="delaRosaT.2" w:date="2018-06-01T14:45:00Z">
        <w:r w:rsidRPr="00265951">
          <w:rPr>
            <w:lang w:val="en-US"/>
          </w:rPr>
          <w:t>is</w:t>
        </w:r>
      </w:ins>
      <w:r w:rsidRPr="00265951">
        <w:rPr>
          <w:lang w:val="en-US"/>
        </w:rPr>
        <w:t xml:space="preserve"> for the implementation of WAS, including RLANs, as described in the most recent version of Recommendation ITU</w:t>
      </w:r>
      <w:r w:rsidRPr="00265951">
        <w:rPr>
          <w:lang w:val="en-US"/>
        </w:rPr>
        <w:noBreakHyphen/>
        <w:t>R M.1450;</w:t>
      </w:r>
    </w:p>
    <w:p w:rsidR="007D1A48" w:rsidRPr="00265951" w:rsidRDefault="007D1A48" w:rsidP="00AC4C90">
      <w:pPr>
        <w:rPr>
          <w:lang w:val="en-US"/>
        </w:rPr>
      </w:pPr>
      <w:r w:rsidRPr="00265951">
        <w:rPr>
          <w:lang w:val="en-US"/>
        </w:rPr>
        <w:t>2</w:t>
      </w:r>
      <w:r w:rsidRPr="00265951">
        <w:rPr>
          <w:lang w:val="en-US"/>
        </w:rPr>
        <w:tab/>
        <w:t xml:space="preserve">that in the band 5 150-5 250 MHz, stations in the mobile service shall be restricted to </w:t>
      </w:r>
      <w:del w:id="1474" w:author="delaRosaT.2" w:date="2018-06-01T14:45:00Z">
        <w:r w:rsidRPr="00265951" w:rsidDel="002B266D">
          <w:rPr>
            <w:lang w:val="en-US"/>
          </w:rPr>
          <w:delText xml:space="preserve">indoor use with </w:delText>
        </w:r>
      </w:del>
      <w:r w:rsidRPr="00265951">
        <w:rPr>
          <w:lang w:val="en-US"/>
        </w:rPr>
        <w:t>a maximum</w:t>
      </w:r>
      <w:del w:id="1475" w:author="delaRosaT.2" w:date="2018-06-01T14:45:00Z">
        <w:r w:rsidRPr="00265951" w:rsidDel="002B266D">
          <w:rPr>
            <w:lang w:val="en-US"/>
          </w:rPr>
          <w:delText xml:space="preserve"> mean e.i.r.p.</w:delText>
        </w:r>
      </w:del>
      <w:ins w:id="1476" w:author="delaRosaT.2" w:date="2018-06-01T14:45:00Z">
        <w:r w:rsidRPr="00265951">
          <w:rPr>
            <w:lang w:val="en-US"/>
          </w:rPr>
          <w:t xml:space="preserve"> conducted output of 1</w:t>
        </w:r>
      </w:ins>
      <w:ins w:id="1477" w:author="baba" w:date="2018-09-10T10:08:00Z">
        <w:r w:rsidRPr="00265951">
          <w:rPr>
            <w:lang w:val="en-US"/>
          </w:rPr>
          <w:t> </w:t>
        </w:r>
      </w:ins>
      <w:ins w:id="1478" w:author="delaRosaT.2" w:date="2018-06-01T14:45:00Z">
        <w:r w:rsidRPr="00265951">
          <w:rPr>
            <w:lang w:val="en-US"/>
          </w:rPr>
          <w:t>W provided the maximum antenna gain does not exceed 6</w:t>
        </w:r>
      </w:ins>
      <w:ins w:id="1479" w:author="baba" w:date="2018-09-10T10:08:00Z">
        <w:r w:rsidRPr="00265951">
          <w:rPr>
            <w:lang w:val="en-US"/>
          </w:rPr>
          <w:t> </w:t>
        </w:r>
      </w:ins>
      <w:ins w:id="1480" w:author="delaRosaT.2" w:date="2018-06-01T14:45:00Z">
        <w:r w:rsidRPr="00265951">
          <w:rPr>
            <w:lang w:val="en-US"/>
          </w:rPr>
          <w:t>dBi (i.e.</w:t>
        </w:r>
      </w:ins>
      <w:ins w:id="1481" w:author="baba" w:date="2018-09-10T10:08:00Z">
        <w:r w:rsidRPr="00265951">
          <w:rPr>
            <w:lang w:val="en-US"/>
          </w:rPr>
          <w:t> </w:t>
        </w:r>
      </w:ins>
      <w:ins w:id="1482" w:author="delaRosaT.2" w:date="2018-06-01T14:45:00Z">
        <w:r w:rsidRPr="00265951">
          <w:rPr>
            <w:lang w:val="en-US"/>
          </w:rPr>
          <w:t>a total maximum mean e.i.r.p. of 36</w:t>
        </w:r>
      </w:ins>
      <w:ins w:id="1483" w:author="baba" w:date="2018-09-10T10:08:00Z">
        <w:r w:rsidRPr="00265951">
          <w:rPr>
            <w:lang w:val="en-US"/>
          </w:rPr>
          <w:t> </w:t>
        </w:r>
      </w:ins>
      <w:ins w:id="1484" w:author="delaRosaT.2" w:date="2018-06-01T14:45:00Z">
        <w:r w:rsidRPr="00265951">
          <w:rPr>
            <w:lang w:val="en-US"/>
          </w:rPr>
          <w:t>dBm)</w:t>
        </w:r>
      </w:ins>
      <w:r w:rsidRPr="00265951">
        <w:rPr>
          <w:rStyle w:val="FootnoteReference"/>
          <w:lang w:val="en-US"/>
        </w:rPr>
        <w:footnoteReference w:customMarkFollows="1" w:id="28"/>
        <w:t>1</w:t>
      </w:r>
      <w:ins w:id="1485" w:author="delaRosaT.2" w:date="2018-06-01T14:46:00Z">
        <w:r w:rsidRPr="00265951">
          <w:rPr>
            <w:lang w:val="en-US"/>
          </w:rPr>
          <w:t>, and,</w:t>
        </w:r>
      </w:ins>
      <w:del w:id="1486" w:author="delaRosaT.2" w:date="2018-06-01T14:46:00Z">
        <w:r w:rsidRPr="00265951" w:rsidDel="00864BA7">
          <w:rPr>
            <w:lang w:val="en-US"/>
          </w:rPr>
          <w:delText xml:space="preserve"> of 200 mW and a maximum mean e.i.r.p. density of 10 mW/MHz in any 1 MHz band or equivalently 0.25 mW/25 kHz in any 25 kHz band</w:delText>
        </w:r>
      </w:del>
      <w:ins w:id="1487" w:author="delaRosaT.2" w:date="2018-06-01T14:46:00Z">
        <w:r w:rsidRPr="00265951">
          <w:rPr>
            <w:lang w:val="en-US"/>
          </w:rPr>
          <w:t xml:space="preserve"> in addition, the maximum power spectral density shall not exceed 17</w:t>
        </w:r>
      </w:ins>
      <w:ins w:id="1488" w:author="baba" w:date="2018-09-10T10:08:00Z">
        <w:r w:rsidRPr="00265951">
          <w:rPr>
            <w:lang w:val="en-US"/>
          </w:rPr>
          <w:t> </w:t>
        </w:r>
      </w:ins>
      <w:ins w:id="1489" w:author="delaRosaT.2" w:date="2018-06-01T14:46:00Z">
        <w:r w:rsidRPr="00265951">
          <w:rPr>
            <w:lang w:val="en-US"/>
          </w:rPr>
          <w:t>dBm in any 1</w:t>
        </w:r>
      </w:ins>
      <w:ins w:id="1490" w:author="baba" w:date="2018-09-10T10:08:00Z">
        <w:r w:rsidRPr="00265951">
          <w:rPr>
            <w:lang w:val="en-US"/>
          </w:rPr>
          <w:t> </w:t>
        </w:r>
      </w:ins>
      <w:ins w:id="1491" w:author="Capdessus, Isabelle" w:date="2018-06-14T14:11:00Z">
        <w:r w:rsidRPr="00265951">
          <w:rPr>
            <w:lang w:val="en-US"/>
          </w:rPr>
          <w:t>MHz</w:t>
        </w:r>
      </w:ins>
      <w:ins w:id="1492" w:author="delaRosaT.2" w:date="2018-06-01T14:46:00Z">
        <w:r w:rsidRPr="00265951">
          <w:rPr>
            <w:lang w:val="en-US"/>
          </w:rPr>
          <w:t xml:space="preserve"> band, and, for the outdoor operation of stations in the mobile service the maximum e.i.r.p. at any elevation angle above 30</w:t>
        </w:r>
      </w:ins>
      <w:ins w:id="1493" w:author="baba" w:date="2018-09-10T10:08:00Z">
        <w:r w:rsidRPr="00265951">
          <w:rPr>
            <w:lang w:val="en-US"/>
          </w:rPr>
          <w:t> </w:t>
        </w:r>
      </w:ins>
      <w:ins w:id="1494" w:author="delaRosaT.2" w:date="2018-06-01T14:46:00Z">
        <w:r w:rsidRPr="00265951">
          <w:rPr>
            <w:lang w:val="en-US"/>
          </w:rPr>
          <w:t>degrees as measured from the horizon shall not exceed 125</w:t>
        </w:r>
      </w:ins>
      <w:ins w:id="1495" w:author="baba" w:date="2018-09-10T10:08:00Z">
        <w:r w:rsidRPr="00265951">
          <w:rPr>
            <w:lang w:val="en-US"/>
          </w:rPr>
          <w:t> </w:t>
        </w:r>
      </w:ins>
      <w:ins w:id="1496" w:author="delaRosaT.2" w:date="2018-06-01T14:46:00Z">
        <w:r w:rsidRPr="00265951">
          <w:rPr>
            <w:lang w:val="en-US"/>
          </w:rPr>
          <w:t>mW (21</w:t>
        </w:r>
      </w:ins>
      <w:ins w:id="1497" w:author="baba" w:date="2018-09-10T10:08:00Z">
        <w:r w:rsidRPr="00265951">
          <w:rPr>
            <w:lang w:val="en-US"/>
          </w:rPr>
          <w:t> </w:t>
        </w:r>
      </w:ins>
      <w:ins w:id="1498" w:author="delaRosaT.2" w:date="2018-06-01T14:46:00Z">
        <w:r w:rsidRPr="00265951">
          <w:rPr>
            <w:lang w:val="en-US"/>
          </w:rPr>
          <w:t>dBm), and finally, for WAS/RLAN transmitters operating in the 5 150-5 250</w:t>
        </w:r>
      </w:ins>
      <w:ins w:id="1499" w:author="baba" w:date="2018-09-10T10:08:00Z">
        <w:r w:rsidRPr="00265951">
          <w:rPr>
            <w:lang w:val="en-US"/>
          </w:rPr>
          <w:t> </w:t>
        </w:r>
      </w:ins>
      <w:ins w:id="1500" w:author="delaRosaT.2" w:date="2018-06-01T14:46:00Z">
        <w:r w:rsidRPr="00265951">
          <w:rPr>
            <w:lang w:val="en-US"/>
          </w:rPr>
          <w:t>MHz band, all unwanted emissions outside of the 5 150-5 350</w:t>
        </w:r>
      </w:ins>
      <w:ins w:id="1501" w:author="baba" w:date="2018-09-10T10:08:00Z">
        <w:r w:rsidRPr="00265951">
          <w:rPr>
            <w:lang w:val="en-US"/>
          </w:rPr>
          <w:t> </w:t>
        </w:r>
      </w:ins>
      <w:ins w:id="1502" w:author="delaRosaT.2" w:date="2018-06-01T14:46:00Z">
        <w:r w:rsidRPr="00265951">
          <w:rPr>
            <w:lang w:val="en-US"/>
          </w:rPr>
          <w:t xml:space="preserve">MHz band shall not exceed an e.i.r.p. of </w:t>
        </w:r>
      </w:ins>
      <w:ins w:id="1503" w:author="Ruepp, Rowena" w:date="2018-06-19T15:03:00Z">
        <w:r w:rsidRPr="00265951">
          <w:rPr>
            <w:rFonts w:asciiTheme="majorBidi" w:hAnsiTheme="majorBidi" w:cstheme="majorBidi"/>
            <w:color w:val="000000"/>
            <w:lang w:val="en-US"/>
          </w:rPr>
          <w:t>−</w:t>
        </w:r>
      </w:ins>
      <w:ins w:id="1504" w:author="delaRosaT.2" w:date="2018-06-01T14:46:00Z">
        <w:r w:rsidRPr="00265951">
          <w:rPr>
            <w:lang w:val="en-US"/>
          </w:rPr>
          <w:t>27</w:t>
        </w:r>
      </w:ins>
      <w:ins w:id="1505" w:author="baba" w:date="2018-09-10T10:08:00Z">
        <w:r w:rsidRPr="00265951">
          <w:rPr>
            <w:lang w:val="en-US"/>
          </w:rPr>
          <w:t> </w:t>
        </w:r>
      </w:ins>
      <w:ins w:id="1506" w:author="delaRosaT.2" w:date="2018-06-01T14:46:00Z">
        <w:r w:rsidRPr="00265951">
          <w:rPr>
            <w:lang w:val="en-US"/>
          </w:rPr>
          <w:t>dBm/MHz</w:t>
        </w:r>
      </w:ins>
      <w:r w:rsidRPr="00265951">
        <w:rPr>
          <w:lang w:val="en-US"/>
        </w:rPr>
        <w:t>;</w:t>
      </w:r>
    </w:p>
    <w:p w:rsidR="007D1A48" w:rsidRPr="00265951" w:rsidDel="00864BA7" w:rsidRDefault="007D1A48" w:rsidP="00AC4C90">
      <w:pPr>
        <w:rPr>
          <w:del w:id="1507" w:author="delaRosaT.2" w:date="2018-06-01T14:47:00Z"/>
          <w:lang w:val="en-US"/>
        </w:rPr>
      </w:pPr>
      <w:del w:id="1508" w:author="delaRosaT.2" w:date="2018-06-01T14:47:00Z">
        <w:r w:rsidRPr="00265951" w:rsidDel="00864BA7">
          <w:rPr>
            <w:lang w:val="en-US"/>
          </w:rPr>
          <w:lastRenderedPageBreak/>
          <w:delText>3</w:delText>
        </w:r>
        <w:r w:rsidRPr="00265951" w:rsidDel="00864BA7">
          <w:rPr>
            <w:lang w:val="en-US"/>
          </w:rPr>
          <w:tab/>
          <w:delText>that administrations may monitor whether the aggregate pfd levels given in Recommendation ITU</w:delText>
        </w:r>
        <w:r w:rsidRPr="00265951" w:rsidDel="00864BA7">
          <w:rPr>
            <w:lang w:val="en-US"/>
          </w:rPr>
          <w:noBreakHyphen/>
          <w:delText>R S.1426</w:delText>
        </w:r>
        <w:r w:rsidRPr="00265951" w:rsidDel="00864BA7">
          <w:rPr>
            <w:rStyle w:val="FootnoteReference"/>
            <w:lang w:val="en-US"/>
          </w:rPr>
          <w:footnoteReference w:customMarkFollows="1" w:id="29"/>
          <w:delText>2</w:delText>
        </w:r>
        <w:r w:rsidRPr="00265951" w:rsidDel="00864BA7">
          <w:rPr>
            <w:lang w:val="en-US"/>
          </w:rPr>
          <w:delText xml:space="preserve"> have been, or will be exceeded in the future, in order to enable a future competent conference to take appropriate action;</w:delText>
        </w:r>
      </w:del>
    </w:p>
    <w:p w:rsidR="007D1A48" w:rsidRPr="00265951" w:rsidRDefault="007D1A48" w:rsidP="00AC4C90">
      <w:pPr>
        <w:rPr>
          <w:lang w:val="en-US"/>
        </w:rPr>
      </w:pPr>
      <w:del w:id="1513" w:author="delaRosaT.2" w:date="2018-06-01T14:47:00Z">
        <w:r w:rsidRPr="00265951" w:rsidDel="00864BA7">
          <w:rPr>
            <w:lang w:val="en-US"/>
          </w:rPr>
          <w:delText>4</w:delText>
        </w:r>
      </w:del>
      <w:ins w:id="1514" w:author="delaRosaT.2" w:date="2018-06-01T14:47:00Z">
        <w:r w:rsidRPr="00265951">
          <w:rPr>
            <w:lang w:val="en-US"/>
          </w:rPr>
          <w:t>3</w:t>
        </w:r>
      </w:ins>
      <w:r w:rsidRPr="00265951">
        <w:rPr>
          <w:lang w:val="en-US"/>
        </w:rPr>
        <w:tab/>
        <w:t xml:space="preserve">that in the band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265951">
        <w:rPr>
          <w:rFonts w:ascii="Symbol" w:hAnsi="Symbol"/>
          <w:lang w:val="en-US"/>
        </w:rPr>
        <w:sym w:font="Symbol" w:char="F071"/>
      </w:r>
      <w:r w:rsidRPr="00265951">
        <w:rPr>
          <w:lang w:val="en-US"/>
        </w:rPr>
        <w:t xml:space="preserve"> is the angle above the local horizontal plane (of the Earth):</w:t>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color w:val="000000"/>
          <w:lang w:val="en-US"/>
        </w:rPr>
        <w:tab/>
        <w:t>−13 dB(W/MHz)</w:t>
      </w:r>
      <w:r w:rsidRPr="00265951">
        <w:rPr>
          <w:rFonts w:asciiTheme="majorBidi" w:hAnsiTheme="majorBidi" w:cstheme="majorBidi"/>
          <w:color w:val="000000"/>
          <w:lang w:val="en-US"/>
        </w:rPr>
        <w:tab/>
      </w:r>
      <w:r w:rsidRPr="00265951">
        <w:rPr>
          <w:rFonts w:asciiTheme="majorBidi" w:hAnsiTheme="majorBidi" w:cstheme="majorBidi"/>
          <w:color w:val="000000"/>
          <w:lang w:val="en-US"/>
        </w:rPr>
        <w:tab/>
        <w:t>for</w:t>
      </w:r>
      <w:r w:rsidRPr="00265951">
        <w:rPr>
          <w:rFonts w:asciiTheme="majorBidi" w:hAnsiTheme="majorBidi" w:cstheme="majorBidi"/>
          <w:color w:val="000000"/>
          <w:lang w:val="en-US"/>
        </w:rPr>
        <w:tab/>
        <w:t>0°</w:t>
      </w:r>
      <w:r w:rsidRPr="00265951">
        <w:rPr>
          <w:rFonts w:asciiTheme="majorBidi" w:hAnsiTheme="majorBidi" w:cstheme="majorBidi"/>
          <w:color w:val="000000"/>
          <w:lang w:val="en-US"/>
        </w:rPr>
        <w:tab/>
        <w:t xml:space="preserve">≤ </w:t>
      </w:r>
      <w:r w:rsidRPr="00265951">
        <w:rPr>
          <w:rFonts w:asciiTheme="majorBidi" w:hAnsiTheme="majorBidi" w:cstheme="majorBidi"/>
          <w:color w:val="000000"/>
          <w:lang w:val="en-US"/>
        </w:rPr>
        <w:sym w:font="Symbol" w:char="F071"/>
      </w:r>
      <w:r w:rsidRPr="00265951">
        <w:rPr>
          <w:rFonts w:asciiTheme="majorBidi" w:hAnsiTheme="majorBidi" w:cstheme="majorBidi"/>
          <w:color w:val="000000"/>
          <w:lang w:val="en-US"/>
        </w:rPr>
        <w:t xml:space="preserve"> </w:t>
      </w:r>
      <w:r w:rsidRPr="00265951">
        <w:rPr>
          <w:rFonts w:asciiTheme="majorBidi" w:hAnsiTheme="majorBidi" w:cstheme="majorBidi"/>
          <w:lang w:val="en-US"/>
        </w:rPr>
        <w:t>&lt;</w:t>
      </w:r>
      <w:r w:rsidRPr="00265951">
        <w:rPr>
          <w:rFonts w:asciiTheme="majorBidi" w:hAnsiTheme="majorBidi" w:cstheme="majorBidi"/>
          <w:color w:val="000000"/>
          <w:lang w:val="en-US"/>
        </w:rPr>
        <w:t xml:space="preserve"> 8</w:t>
      </w:r>
      <w:r w:rsidRPr="00265951">
        <w:rPr>
          <w:rFonts w:asciiTheme="majorBidi" w:hAnsiTheme="majorBidi" w:cstheme="majorBidi"/>
          <w:color w:val="000000"/>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13 </w:t>
      </w:r>
      <w:r w:rsidRPr="00265951">
        <w:rPr>
          <w:rFonts w:asciiTheme="majorBidi" w:hAnsiTheme="majorBidi" w:cstheme="majorBidi"/>
          <w:color w:val="000000"/>
          <w:lang w:val="en-US"/>
        </w:rPr>
        <w:t>−</w:t>
      </w:r>
      <w:r w:rsidRPr="00265951">
        <w:rPr>
          <w:rFonts w:asciiTheme="majorBidi" w:hAnsiTheme="majorBidi" w:cstheme="majorBidi"/>
          <w:lang w:val="en-US"/>
        </w:rPr>
        <w:t> 0.716(</w:t>
      </w:r>
      <w:r w:rsidRPr="00265951">
        <w:rPr>
          <w:rFonts w:asciiTheme="majorBidi" w:hAnsiTheme="majorBidi" w:cstheme="majorBidi"/>
          <w:lang w:val="en-US"/>
        </w:rPr>
        <w:sym w:font="Symbol" w:char="F071"/>
      </w:r>
      <w:r w:rsidRPr="00265951">
        <w:rPr>
          <w:rFonts w:asciiTheme="majorBidi" w:hAnsiTheme="majorBidi" w:cstheme="majorBidi"/>
          <w:lang w:val="en-US"/>
        </w:rPr>
        <w:t> − 8) dB(W/MHz)</w:t>
      </w:r>
      <w:r w:rsidRPr="00265951">
        <w:rPr>
          <w:rFonts w:asciiTheme="majorBidi" w:hAnsiTheme="majorBidi" w:cstheme="majorBidi"/>
          <w:lang w:val="en-US"/>
        </w:rPr>
        <w:tab/>
        <w:t>for</w:t>
      </w:r>
      <w:r w:rsidRPr="00265951">
        <w:rPr>
          <w:rFonts w:asciiTheme="majorBidi" w:hAnsiTheme="majorBidi" w:cstheme="majorBidi"/>
          <w:lang w:val="en-US"/>
        </w:rPr>
        <w:tab/>
        <w:t>8</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 </w:t>
      </w:r>
      <w:r w:rsidRPr="00265951">
        <w:rPr>
          <w:rFonts w:asciiTheme="majorBidi" w:hAnsiTheme="majorBidi" w:cstheme="majorBidi"/>
          <w:lang w:val="en-US"/>
        </w:rPr>
        <w:sym w:font="Symbol" w:char="F071"/>
      </w:r>
      <w:r w:rsidRPr="00265951">
        <w:rPr>
          <w:rFonts w:asciiTheme="majorBidi" w:hAnsiTheme="majorBidi" w:cstheme="majorBidi"/>
          <w:lang w:val="en-US"/>
        </w:rPr>
        <w:t xml:space="preserve"> &lt; 40</w:t>
      </w:r>
      <w:r w:rsidRPr="00265951">
        <w:rPr>
          <w:rFonts w:asciiTheme="majorBidi" w:hAnsiTheme="majorBidi" w:cstheme="majorBidi"/>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35.9 </w:t>
      </w:r>
      <w:r w:rsidRPr="00265951">
        <w:rPr>
          <w:rFonts w:asciiTheme="majorBidi" w:hAnsiTheme="majorBidi" w:cstheme="majorBidi"/>
          <w:color w:val="000000"/>
          <w:lang w:val="en-US"/>
        </w:rPr>
        <w:t>−</w:t>
      </w:r>
      <w:r w:rsidRPr="00265951">
        <w:rPr>
          <w:rFonts w:asciiTheme="majorBidi" w:hAnsiTheme="majorBidi" w:cstheme="majorBidi"/>
          <w:lang w:val="en-US"/>
        </w:rPr>
        <w:t> 1.22(</w:t>
      </w:r>
      <w:r w:rsidRPr="00265951">
        <w:rPr>
          <w:rFonts w:asciiTheme="majorBidi" w:hAnsiTheme="majorBidi" w:cstheme="majorBidi"/>
          <w:lang w:val="en-US"/>
        </w:rPr>
        <w:sym w:font="Symbol" w:char="F071"/>
      </w:r>
      <w:r w:rsidRPr="00265951">
        <w:rPr>
          <w:rFonts w:asciiTheme="majorBidi" w:hAnsiTheme="majorBidi" w:cstheme="majorBidi"/>
          <w:lang w:val="en-US"/>
        </w:rPr>
        <w:t> − 40) dB(W/MHz)</w:t>
      </w:r>
      <w:r w:rsidRPr="00265951">
        <w:rPr>
          <w:rFonts w:asciiTheme="majorBidi" w:hAnsiTheme="majorBidi" w:cstheme="majorBidi"/>
          <w:lang w:val="en-US"/>
        </w:rPr>
        <w:tab/>
        <w:t>for</w:t>
      </w:r>
      <w:r w:rsidRPr="00265951">
        <w:rPr>
          <w:rFonts w:asciiTheme="majorBidi" w:hAnsiTheme="majorBidi" w:cstheme="majorBidi"/>
          <w:lang w:val="en-US"/>
        </w:rPr>
        <w:tab/>
        <w:t>40</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 </w:t>
      </w:r>
      <w:r w:rsidRPr="00265951">
        <w:rPr>
          <w:rFonts w:asciiTheme="majorBidi" w:hAnsiTheme="majorBidi" w:cstheme="majorBidi"/>
          <w:lang w:val="en-US"/>
        </w:rPr>
        <w:sym w:font="Symbol" w:char="F071"/>
      </w:r>
      <w:r w:rsidRPr="00265951">
        <w:rPr>
          <w:rFonts w:asciiTheme="majorBidi" w:hAnsiTheme="majorBidi" w:cstheme="majorBidi"/>
          <w:lang w:val="en-US"/>
        </w:rPr>
        <w:t xml:space="preserve"> ≤ 45</w:t>
      </w:r>
      <w:r w:rsidRPr="00265951">
        <w:rPr>
          <w:rFonts w:asciiTheme="majorBidi" w:hAnsiTheme="majorBidi" w:cstheme="majorBidi"/>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42 dB(W/MHz)</w:t>
      </w:r>
      <w:r w:rsidRPr="00265951">
        <w:rPr>
          <w:rFonts w:asciiTheme="majorBidi" w:hAnsiTheme="majorBidi" w:cstheme="majorBidi"/>
          <w:lang w:val="en-US"/>
        </w:rPr>
        <w:tab/>
      </w:r>
      <w:r w:rsidRPr="00265951">
        <w:rPr>
          <w:rFonts w:asciiTheme="majorBidi" w:hAnsiTheme="majorBidi" w:cstheme="majorBidi"/>
          <w:lang w:val="en-US"/>
        </w:rPr>
        <w:tab/>
        <w:t>for</w:t>
      </w:r>
      <w:r w:rsidRPr="00265951">
        <w:rPr>
          <w:rFonts w:asciiTheme="majorBidi" w:hAnsiTheme="majorBidi" w:cstheme="majorBidi"/>
          <w:lang w:val="en-US"/>
        </w:rPr>
        <w:tab/>
        <w:t>45</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&lt; </w:t>
      </w:r>
      <w:r w:rsidRPr="00265951">
        <w:rPr>
          <w:rFonts w:asciiTheme="majorBidi" w:hAnsiTheme="majorBidi" w:cstheme="majorBidi"/>
          <w:lang w:val="en-US"/>
        </w:rPr>
        <w:sym w:font="Symbol" w:char="F071"/>
      </w:r>
      <w:r w:rsidRPr="00265951">
        <w:rPr>
          <w:rFonts w:asciiTheme="majorBidi" w:hAnsiTheme="majorBidi" w:cstheme="majorBidi"/>
          <w:lang w:val="en-US"/>
        </w:rPr>
        <w:t>;</w:t>
      </w:r>
    </w:p>
    <w:p w:rsidR="007D1A48" w:rsidRPr="00265951" w:rsidRDefault="007D1A48" w:rsidP="00AC4C90">
      <w:pPr>
        <w:rPr>
          <w:lang w:val="en-US"/>
        </w:rPr>
      </w:pPr>
      <w:del w:id="1515" w:author="delaRosaT.2" w:date="2018-06-01T14:47:00Z">
        <w:r w:rsidRPr="00265951" w:rsidDel="00864BA7">
          <w:rPr>
            <w:lang w:val="en-US"/>
          </w:rPr>
          <w:delText>5</w:delText>
        </w:r>
      </w:del>
      <w:ins w:id="1516" w:author="delaRosaT.2" w:date="2018-06-01T14:47:00Z">
        <w:r w:rsidRPr="00265951">
          <w:rPr>
            <w:lang w:val="en-US"/>
          </w:rPr>
          <w:t>4</w:t>
        </w:r>
      </w:ins>
      <w:r w:rsidRPr="00265951">
        <w:rPr>
          <w:lang w:val="en-US"/>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265951">
        <w:rPr>
          <w:lang w:val="en-US"/>
        </w:rPr>
        <w:noBreakHyphen/>
        <w:t>R RS.1632;</w:t>
      </w:r>
    </w:p>
    <w:p w:rsidR="007D1A48" w:rsidRPr="00265951" w:rsidRDefault="007D1A48" w:rsidP="00AC4C90">
      <w:pPr>
        <w:rPr>
          <w:lang w:val="en-US"/>
        </w:rPr>
      </w:pPr>
      <w:del w:id="1517" w:author="delaRosaT.2" w:date="2018-06-01T14:47:00Z">
        <w:r w:rsidRPr="00265951" w:rsidDel="00864BA7">
          <w:rPr>
            <w:lang w:val="en-US"/>
          </w:rPr>
          <w:delText>6</w:delText>
        </w:r>
      </w:del>
      <w:ins w:id="1518" w:author="delaRosaT.2" w:date="2018-06-01T14:47:00Z">
        <w:r w:rsidRPr="00265951">
          <w:rPr>
            <w:lang w:val="en-US"/>
          </w:rPr>
          <w:t>5</w:t>
        </w:r>
      </w:ins>
      <w:r w:rsidRPr="00265951">
        <w:rPr>
          <w:lang w:val="en-US"/>
        </w:rPr>
        <w:tab/>
        <w:t>that in the band 5 470-5 725 MHz, stations in the mobile service shall be restricted to a maximum transmitter power of 250 mW</w:t>
      </w:r>
      <w:del w:id="1519" w:author="WP5A" w:date="2018-06-04T22:44:00Z">
        <w:r w:rsidRPr="00265951" w:rsidDel="00E54394">
          <w:rPr>
            <w:position w:val="6"/>
            <w:sz w:val="18"/>
            <w:lang w:val="en-US"/>
          </w:rPr>
          <w:delText>3</w:delText>
        </w:r>
      </w:del>
      <w:ins w:id="1520" w:author="WP5A" w:date="2018-06-04T22:42:00Z">
        <w:r w:rsidRPr="00265951">
          <w:rPr>
            <w:rStyle w:val="FootnoteReference"/>
            <w:lang w:val="en-US"/>
          </w:rPr>
          <w:footnoteReference w:customMarkFollows="1" w:id="30"/>
          <w:t>2</w:t>
        </w:r>
      </w:ins>
      <w:r w:rsidRPr="00265951">
        <w:rPr>
          <w:lang w:val="en-US"/>
        </w:rPr>
        <w:t xml:space="preserve"> with a maximum mean e.i.r.p. of 1 W and a maximum mean e.i.r.p. density of 50 mW/MHz in any 1 MHz band;</w:t>
      </w:r>
    </w:p>
    <w:p w:rsidR="007D1A48" w:rsidRPr="00265951" w:rsidRDefault="007D1A48" w:rsidP="00AC4C90">
      <w:pPr>
        <w:rPr>
          <w:i/>
          <w:iCs/>
          <w:lang w:val="en-US"/>
        </w:rPr>
      </w:pPr>
      <w:del w:id="1523" w:author="delaRosaT.2" w:date="2018-06-01T14:47:00Z">
        <w:r w:rsidRPr="00265951" w:rsidDel="00864BA7">
          <w:rPr>
            <w:lang w:val="en-US"/>
          </w:rPr>
          <w:delText>7</w:delText>
        </w:r>
      </w:del>
      <w:ins w:id="1524" w:author="delaRosaT.2" w:date="2018-06-01T14:47:00Z">
        <w:r w:rsidRPr="00265951">
          <w:rPr>
            <w:lang w:val="en-US"/>
          </w:rPr>
          <w:t>6</w:t>
        </w:r>
      </w:ins>
      <w:r w:rsidRPr="00265951">
        <w:rPr>
          <w:lang w:val="en-US"/>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7D1A48" w:rsidRPr="00265951" w:rsidRDefault="007D1A48" w:rsidP="00AC4C90">
      <w:pPr>
        <w:rPr>
          <w:lang w:val="en-US"/>
        </w:rPr>
      </w:pPr>
      <w:del w:id="1525" w:author="delaRosaT.2" w:date="2018-06-01T14:48:00Z">
        <w:r w:rsidRPr="00265951" w:rsidDel="00864BA7">
          <w:rPr>
            <w:lang w:val="en-US"/>
          </w:rPr>
          <w:delText>8</w:delText>
        </w:r>
      </w:del>
      <w:ins w:id="1526" w:author="delaRosaT.2" w:date="2018-06-01T14:48:00Z">
        <w:r w:rsidRPr="00265951">
          <w:rPr>
            <w:lang w:val="en-US"/>
          </w:rPr>
          <w:t>7</w:t>
        </w:r>
      </w:ins>
      <w:r w:rsidRPr="00265951">
        <w:rPr>
          <w:lang w:val="en-US"/>
        </w:rPr>
        <w:tab/>
        <w:t>that, in the bands 5 250-5 350 MHz and 5 470-5 725 MHz, the mitigation measures found in Annex 1 to Recommendation ITU</w:t>
      </w:r>
      <w:r w:rsidRPr="00265951">
        <w:rPr>
          <w:lang w:val="en-US"/>
        </w:rPr>
        <w:noBreakHyphen/>
        <w:t>R M.1652</w:t>
      </w:r>
      <w:r w:rsidRPr="00265951">
        <w:rPr>
          <w:lang w:val="en-US"/>
        </w:rPr>
        <w:noBreakHyphen/>
        <w:t>1 shall be implemented by systems in the mobile service to ensure compatible operation with radiodetermination systems,</w:t>
      </w:r>
    </w:p>
    <w:p w:rsidR="007D1A48" w:rsidRPr="00265951" w:rsidRDefault="007D1A48" w:rsidP="00AC4C90">
      <w:pPr>
        <w:pStyle w:val="Call"/>
        <w:rPr>
          <w:lang w:val="en-US"/>
        </w:rPr>
      </w:pPr>
      <w:r w:rsidRPr="00265951">
        <w:rPr>
          <w:lang w:val="en-US"/>
        </w:rPr>
        <w:t>invites administrations</w:t>
      </w:r>
    </w:p>
    <w:p w:rsidR="007D1A48" w:rsidRPr="00265951" w:rsidRDefault="007D1A48">
      <w:pPr>
        <w:rPr>
          <w:lang w:val="en-US"/>
        </w:rPr>
      </w:pPr>
      <w:r w:rsidRPr="00265951">
        <w:rPr>
          <w:lang w:val="en-US"/>
        </w:rPr>
        <w:t xml:space="preserve">to </w:t>
      </w:r>
      <w:del w:id="1527" w:author="delaRosaT.2" w:date="2018-06-01T14:48:00Z">
        <w:r w:rsidRPr="00265951" w:rsidDel="00864BA7">
          <w:rPr>
            <w:lang w:val="en-US"/>
          </w:rPr>
          <w:delText>adopt</w:delText>
        </w:r>
      </w:del>
      <w:ins w:id="1528" w:author="delaRosaT.2" w:date="2018-06-01T14:48:00Z">
        <w:r w:rsidRPr="00265951">
          <w:rPr>
            <w:lang w:val="en-US"/>
          </w:rPr>
          <w:t>consider</w:t>
        </w:r>
      </w:ins>
      <w:r w:rsidRPr="00265951">
        <w:rPr>
          <w:lang w:val="en-US"/>
        </w:rPr>
        <w:t xml:space="preserve"> appropriate </w:t>
      </w:r>
      <w:del w:id="1529" w:author="Ruepp, Rowena [2]" w:date="2018-06-22T15:14:00Z">
        <w:r w:rsidRPr="00265951" w:rsidDel="00E83A8D">
          <w:rPr>
            <w:lang w:val="en-US"/>
          </w:rPr>
          <w:delText>regulation i</w:delText>
        </w:r>
      </w:del>
      <w:del w:id="1530" w:author="delaRosaT.2" w:date="2018-06-01T14:48:00Z">
        <w:r w:rsidRPr="00265951" w:rsidDel="00864BA7">
          <w:rPr>
            <w:lang w:val="en-US"/>
          </w:rPr>
          <w:delText>f they intend to permit</w:delText>
        </w:r>
      </w:del>
      <w:ins w:id="1531" w:author="delaRosaT.2" w:date="2018-06-01T14:48:00Z">
        <w:r w:rsidRPr="00265951">
          <w:rPr>
            <w:lang w:val="en-US"/>
          </w:rPr>
          <w:t>measures</w:t>
        </w:r>
      </w:ins>
      <w:ins w:id="1532" w:author="Ruepp, Rowena [2]" w:date="2018-06-22T15:12:00Z">
        <w:r w:rsidRPr="00265951">
          <w:rPr>
            <w:lang w:val="en-US"/>
          </w:rPr>
          <w:t xml:space="preserve"> </w:t>
        </w:r>
      </w:ins>
      <w:ins w:id="1533" w:author="delaRosaT.2" w:date="2018-06-01T14:48:00Z">
        <w:r w:rsidRPr="00265951">
          <w:rPr>
            <w:lang w:val="en-US"/>
          </w:rPr>
          <w:t>when allowing</w:t>
        </w:r>
      </w:ins>
      <w:r w:rsidRPr="00265951">
        <w:rPr>
          <w:lang w:val="en-US"/>
        </w:rPr>
        <w:t xml:space="preserve"> the operation of stations in the mobile service using the e.i.r.p. elevation angle mask </w:t>
      </w:r>
      <w:ins w:id="1534" w:author="delaRosaT.2" w:date="2018-06-01T14:48:00Z">
        <w:r w:rsidRPr="00265951">
          <w:rPr>
            <w:lang w:val="en-US"/>
          </w:rPr>
          <w:t xml:space="preserve">referred </w:t>
        </w:r>
      </w:ins>
      <w:r w:rsidRPr="00265951">
        <w:rPr>
          <w:lang w:val="en-US"/>
        </w:rPr>
        <w:t xml:space="preserve">in </w:t>
      </w:r>
      <w:r w:rsidRPr="00265951">
        <w:rPr>
          <w:i/>
          <w:iCs/>
          <w:lang w:val="en-US"/>
        </w:rPr>
        <w:t>resolves </w:t>
      </w:r>
      <w:del w:id="1535" w:author="delaRosaT.2" w:date="2018-06-01T14:50:00Z">
        <w:r w:rsidRPr="00265951" w:rsidDel="007C6838">
          <w:rPr>
            <w:lang w:val="en-US"/>
          </w:rPr>
          <w:delText>4</w:delText>
        </w:r>
      </w:del>
      <w:ins w:id="1536" w:author="delaRosaT.2" w:date="2018-06-01T14:50:00Z">
        <w:r w:rsidRPr="00265951">
          <w:rPr>
            <w:lang w:val="en-US"/>
          </w:rPr>
          <w:t>3 above</w:t>
        </w:r>
      </w:ins>
      <w:r w:rsidRPr="00265951">
        <w:rPr>
          <w:lang w:val="en-US"/>
        </w:rPr>
        <w:t>, to ensure the equipment is operated in compliance with this mask,</w:t>
      </w:r>
    </w:p>
    <w:p w:rsidR="007D1A48" w:rsidRPr="00265951" w:rsidRDefault="007D1A48" w:rsidP="00AC4C90">
      <w:pPr>
        <w:pStyle w:val="Call"/>
        <w:rPr>
          <w:lang w:val="en-US"/>
        </w:rPr>
      </w:pPr>
      <w:r w:rsidRPr="00265951">
        <w:rPr>
          <w:lang w:val="en-US"/>
        </w:rPr>
        <w:t>invites ITU</w:t>
      </w:r>
      <w:r w:rsidRPr="00265951">
        <w:rPr>
          <w:lang w:val="en-US"/>
        </w:rPr>
        <w:noBreakHyphen/>
        <w:t>R</w:t>
      </w:r>
    </w:p>
    <w:p w:rsidR="007D1A48" w:rsidRPr="00265951" w:rsidDel="007C6838" w:rsidRDefault="007D1A48" w:rsidP="00AC4C90">
      <w:pPr>
        <w:rPr>
          <w:del w:id="1537" w:author="delaRosaT.2" w:date="2018-06-01T14:51:00Z"/>
          <w:lang w:val="en-US"/>
        </w:rPr>
      </w:pPr>
      <w:del w:id="1538" w:author="delaRosaT.2" w:date="2018-06-01T14:51:00Z">
        <w:r w:rsidRPr="00265951" w:rsidDel="007C6838">
          <w:rPr>
            <w:lang w:val="en-US"/>
          </w:rPr>
          <w:delText>1</w:delText>
        </w:r>
        <w:r w:rsidRPr="00265951" w:rsidDel="007C6838">
          <w:rPr>
            <w:lang w:val="en-US"/>
          </w:rPr>
          <w:tab/>
          <w:delText>to continue work on regulatory mechanisms and further mitigation techniques to avoid incompatibilities which may result from aggregate interference into the FSS in the band 5 150</w:delText>
        </w:r>
        <w:r w:rsidRPr="00265951" w:rsidDel="007C6838">
          <w:rPr>
            <w:lang w:val="en-US"/>
          </w:rPr>
          <w:noBreakHyphen/>
          <w:delText>5 250 MHz from a possible prolific growth in the number of WAS, including RLANs;</w:delText>
        </w:r>
      </w:del>
    </w:p>
    <w:p w:rsidR="007D1A48" w:rsidRPr="00265951" w:rsidRDefault="007D1A48" w:rsidP="00AC4C90">
      <w:pPr>
        <w:rPr>
          <w:lang w:val="en-US"/>
        </w:rPr>
      </w:pPr>
      <w:del w:id="1539" w:author="delaRosaT.2" w:date="2018-06-01T14:51:00Z">
        <w:r w:rsidRPr="00265951" w:rsidDel="007C6838">
          <w:rPr>
            <w:lang w:val="en-US"/>
          </w:rPr>
          <w:delText>2</w:delText>
        </w:r>
      </w:del>
      <w:ins w:id="1540" w:author="delaRosaT.2" w:date="2018-06-01T14:51:00Z">
        <w:r w:rsidRPr="00265951">
          <w:rPr>
            <w:lang w:val="en-US"/>
          </w:rPr>
          <w:t>1</w:t>
        </w:r>
      </w:ins>
      <w:r w:rsidRPr="00265951">
        <w:rPr>
          <w:lang w:val="en-US"/>
        </w:rPr>
        <w:tab/>
        <w:t>to continue studies on mitigation techniques to provide protection of EESS from stations in the mobile service</w:t>
      </w:r>
      <w:del w:id="1541" w:author="Soto Romero, Alicia" w:date="2018-06-04T11:14:00Z">
        <w:r w:rsidRPr="00265951" w:rsidDel="006813A7">
          <w:rPr>
            <w:lang w:val="en-US"/>
          </w:rPr>
          <w:delText>,</w:delText>
        </w:r>
      </w:del>
      <w:ins w:id="1542" w:author="Soto Romero, Alicia" w:date="2018-06-04T11:14:00Z">
        <w:r w:rsidRPr="00265951">
          <w:rPr>
            <w:lang w:val="en-US"/>
          </w:rPr>
          <w:t>;</w:t>
        </w:r>
      </w:ins>
    </w:p>
    <w:p w:rsidR="007D1A48" w:rsidRPr="00265951" w:rsidRDefault="007D1A48" w:rsidP="00AC4C90">
      <w:pPr>
        <w:rPr>
          <w:lang w:val="en-US"/>
        </w:rPr>
      </w:pPr>
      <w:del w:id="1543" w:author="delaRosaT.2" w:date="2018-06-01T14:51:00Z">
        <w:r w:rsidRPr="00265951" w:rsidDel="007C6838">
          <w:rPr>
            <w:lang w:val="en-US"/>
          </w:rPr>
          <w:delText>3</w:delText>
        </w:r>
      </w:del>
      <w:ins w:id="1544" w:author="delaRosaT.2" w:date="2018-06-01T14:51:00Z">
        <w:r w:rsidRPr="00265951">
          <w:rPr>
            <w:lang w:val="en-US"/>
          </w:rPr>
          <w:t>2</w:t>
        </w:r>
      </w:ins>
      <w:r w:rsidRPr="00265951">
        <w:rPr>
          <w:lang w:val="en-US"/>
        </w:rPr>
        <w:tab/>
        <w:t>to continue studies on suitable test methods and procedures for the implementation of dynamic frequency selection, taking into account practical experience.</w:t>
      </w:r>
    </w:p>
    <w:p w:rsidR="007D1A48" w:rsidRPr="00265951" w:rsidRDefault="007D1A48" w:rsidP="00AC4C90">
      <w:pPr>
        <w:pStyle w:val="Reasons"/>
        <w:rPr>
          <w:lang w:val="en-US"/>
        </w:rPr>
      </w:pPr>
    </w:p>
    <w:p w:rsidR="007D1A48" w:rsidRPr="00265951" w:rsidRDefault="007D1A48" w:rsidP="00AC4C90">
      <w:pPr>
        <w:pStyle w:val="Methodheading3"/>
        <w:rPr>
          <w:lang w:val="en-US"/>
        </w:rPr>
      </w:pPr>
      <w:r w:rsidRPr="00265951">
        <w:rPr>
          <w:lang w:val="en-US"/>
        </w:rPr>
        <w:lastRenderedPageBreak/>
        <w:t>2/1.16/5.1.3</w:t>
      </w:r>
      <w:r w:rsidRPr="00265951">
        <w:rPr>
          <w:lang w:val="en-US"/>
        </w:rPr>
        <w:tab/>
        <w:t>For Method A3</w:t>
      </w:r>
    </w:p>
    <w:bookmarkEnd w:id="1423"/>
    <w:p w:rsidR="007D1A48" w:rsidRPr="00265951" w:rsidRDefault="007D1A48" w:rsidP="00AC4C90">
      <w:pPr>
        <w:pStyle w:val="Proposal"/>
        <w:rPr>
          <w:lang w:val="en-US"/>
        </w:rPr>
      </w:pPr>
      <w:r w:rsidRPr="00265951">
        <w:rPr>
          <w:lang w:val="en-US"/>
        </w:rPr>
        <w:t>MOD</w:t>
      </w:r>
    </w:p>
    <w:p w:rsidR="007D1A48" w:rsidRPr="00265951" w:rsidRDefault="007D1A48" w:rsidP="00AC4C90">
      <w:pPr>
        <w:pStyle w:val="ResNo"/>
        <w:rPr>
          <w:lang w:val="en-US"/>
        </w:rPr>
      </w:pPr>
      <w:r w:rsidRPr="00265951">
        <w:rPr>
          <w:lang w:val="en-US"/>
        </w:rPr>
        <w:t xml:space="preserve">RESOLUTION </w:t>
      </w:r>
      <w:r w:rsidRPr="00265951">
        <w:rPr>
          <w:rStyle w:val="href"/>
          <w:lang w:val="en-US"/>
        </w:rPr>
        <w:t>229</w:t>
      </w:r>
      <w:r w:rsidRPr="00265951">
        <w:rPr>
          <w:lang w:val="en-US"/>
        </w:rPr>
        <w:t xml:space="preserve"> (Rev.WRC</w:t>
      </w:r>
      <w:r w:rsidRPr="00265951">
        <w:rPr>
          <w:lang w:val="en-US"/>
        </w:rPr>
        <w:noBreakHyphen/>
      </w:r>
      <w:del w:id="1545" w:author="Capdessus, Isabelle" w:date="2018-06-14T14:14:00Z">
        <w:r w:rsidRPr="00265951" w:rsidDel="005524D4">
          <w:rPr>
            <w:lang w:val="en-US"/>
          </w:rPr>
          <w:delText>1</w:delText>
        </w:r>
      </w:del>
      <w:del w:id="1546" w:author="delaRosaT.2" w:date="2018-06-01T14:51:00Z">
        <w:r w:rsidRPr="00265951" w:rsidDel="007C6838">
          <w:rPr>
            <w:lang w:val="en-US"/>
          </w:rPr>
          <w:delText>2</w:delText>
        </w:r>
      </w:del>
      <w:ins w:id="1547" w:author="Capdessus, Isabelle" w:date="2018-06-14T14:14:00Z">
        <w:r w:rsidRPr="00265951">
          <w:rPr>
            <w:lang w:val="en-US"/>
          </w:rPr>
          <w:t>1</w:t>
        </w:r>
      </w:ins>
      <w:ins w:id="1548" w:author="delaRosaT.2" w:date="2018-06-01T14:51:00Z">
        <w:r w:rsidRPr="00265951">
          <w:rPr>
            <w:lang w:val="en-US"/>
          </w:rPr>
          <w:t>9</w:t>
        </w:r>
      </w:ins>
      <w:r w:rsidRPr="00265951">
        <w:rPr>
          <w:lang w:val="en-US"/>
        </w:rPr>
        <w:t>)</w:t>
      </w:r>
    </w:p>
    <w:p w:rsidR="007D1A48" w:rsidRPr="00265951" w:rsidRDefault="007D1A48" w:rsidP="00AC4C90">
      <w:pPr>
        <w:pStyle w:val="Restitle"/>
        <w:rPr>
          <w:lang w:val="en-US"/>
        </w:rPr>
      </w:pPr>
      <w:r w:rsidRPr="00265951">
        <w:rPr>
          <w:lang w:val="en-US"/>
        </w:rPr>
        <w:t xml:space="preserve">Use of the bands 5 150-5 250 MHz, 5 250-5 350 MHz and 5 470-5 725 MHz </w:t>
      </w:r>
      <w:r w:rsidRPr="00265951">
        <w:rPr>
          <w:lang w:val="en-US"/>
        </w:rPr>
        <w:br/>
        <w:t xml:space="preserve">by the mobile service for the implementation of wireless access systems </w:t>
      </w:r>
      <w:r w:rsidRPr="00265951">
        <w:rPr>
          <w:lang w:val="en-US"/>
        </w:rPr>
        <w:br/>
        <w:t>including radio local area networks</w:t>
      </w:r>
    </w:p>
    <w:p w:rsidR="007D1A48" w:rsidRPr="00265951" w:rsidRDefault="007D1A48" w:rsidP="00AC4C90">
      <w:pPr>
        <w:pStyle w:val="Normalaftertitle0"/>
        <w:rPr>
          <w:lang w:val="en-US"/>
        </w:rPr>
      </w:pPr>
      <w:r w:rsidRPr="00265951">
        <w:rPr>
          <w:lang w:val="en-US"/>
        </w:rPr>
        <w:t>The World Radiocommunication Conference (</w:t>
      </w:r>
      <w:del w:id="1549" w:author="delaRosaT.2" w:date="2018-06-01T14:51:00Z">
        <w:r w:rsidRPr="00265951" w:rsidDel="007C6838">
          <w:rPr>
            <w:lang w:val="en-US"/>
          </w:rPr>
          <w:delText>Geneva</w:delText>
        </w:r>
      </w:del>
      <w:del w:id="1550" w:author="Capdessus, Isabelle" w:date="2018-06-14T14:14:00Z">
        <w:r w:rsidRPr="00265951" w:rsidDel="005524D4">
          <w:rPr>
            <w:lang w:val="en-US"/>
          </w:rPr>
          <w:delText>, 2012</w:delText>
        </w:r>
      </w:del>
      <w:ins w:id="1551" w:author="delaRosaT.2" w:date="2018-06-01T14:54:00Z">
        <w:r w:rsidRPr="00265951">
          <w:rPr>
            <w:lang w:val="en-US" w:eastAsia="nl-NL"/>
          </w:rPr>
          <w:t>Sharm</w:t>
        </w:r>
        <w:r w:rsidRPr="00265951">
          <w:rPr>
            <w:lang w:val="en-US" w:eastAsia="nl-NL"/>
            <w:rPrChange w:id="1552" w:author="Michael Kraemer" w:date="2018-05-30T13:08:00Z">
              <w:rPr>
                <w:highlight w:val="cyan"/>
                <w:lang w:eastAsia="nl-NL"/>
              </w:rPr>
            </w:rPrChange>
          </w:rPr>
          <w:t xml:space="preserve"> e</w:t>
        </w:r>
        <w:r w:rsidRPr="00265951">
          <w:rPr>
            <w:lang w:val="en-US" w:eastAsia="nl-NL"/>
          </w:rPr>
          <w:t>l-Sheikh</w:t>
        </w:r>
      </w:ins>
      <w:ins w:id="1553" w:author="Capdessus, Isabelle" w:date="2018-06-14T14:15:00Z">
        <w:r w:rsidRPr="00265951">
          <w:rPr>
            <w:lang w:val="en-US" w:eastAsia="nl-NL"/>
          </w:rPr>
          <w:t xml:space="preserve">, </w:t>
        </w:r>
      </w:ins>
      <w:ins w:id="1554" w:author="Capdessus, Isabelle" w:date="2018-06-14T14:14:00Z">
        <w:r w:rsidRPr="00265951">
          <w:rPr>
            <w:lang w:val="en-US"/>
          </w:rPr>
          <w:t>201</w:t>
        </w:r>
      </w:ins>
      <w:ins w:id="1555" w:author="delaRosaT.2" w:date="2018-06-01T14:54:00Z">
        <w:r w:rsidRPr="00265951">
          <w:rPr>
            <w:lang w:val="en-US"/>
          </w:rPr>
          <w:t>9</w:t>
        </w:r>
      </w:ins>
      <w:r w:rsidRPr="00265951">
        <w:rPr>
          <w:lang w:val="en-US"/>
        </w:rPr>
        <w:t>),</w:t>
      </w:r>
    </w:p>
    <w:p w:rsidR="007D1A48" w:rsidRPr="00265951" w:rsidRDefault="007D1A48" w:rsidP="00AC4C90">
      <w:pPr>
        <w:pStyle w:val="Call"/>
        <w:rPr>
          <w:lang w:val="en-US"/>
        </w:rPr>
      </w:pPr>
      <w:r w:rsidRPr="00265951">
        <w:rPr>
          <w:lang w:val="en-US"/>
        </w:rPr>
        <w:t>considering</w:t>
      </w:r>
    </w:p>
    <w:p w:rsidR="007D1A48" w:rsidRPr="00265951" w:rsidRDefault="007D1A48" w:rsidP="00AC4C90">
      <w:pPr>
        <w:rPr>
          <w:lang w:val="en-US"/>
        </w:rPr>
      </w:pPr>
      <w:r w:rsidRPr="00265951">
        <w:rPr>
          <w:i/>
          <w:lang w:val="en-US"/>
        </w:rPr>
        <w:t>a)</w:t>
      </w:r>
      <w:r w:rsidRPr="00265951">
        <w:rPr>
          <w:lang w:val="en-US"/>
        </w:rPr>
        <w:tab/>
        <w:t>that WRC</w:t>
      </w:r>
      <w:r w:rsidRPr="00265951">
        <w:rPr>
          <w:lang w:val="en-US"/>
        </w:rPr>
        <w:noBreakHyphen/>
        <w:t>03 allocated the bands 5 150-5 350 MHz and 5 470-5 725 MHz on a primary basis to the mobile service for the implementation of wireless access systems (WAS), including radio local area networks (RLANs);</w:t>
      </w:r>
    </w:p>
    <w:p w:rsidR="007D1A48" w:rsidRPr="00265951" w:rsidRDefault="007D1A48" w:rsidP="00AC4C90">
      <w:pPr>
        <w:rPr>
          <w:lang w:val="en-US"/>
        </w:rPr>
      </w:pPr>
      <w:r w:rsidRPr="00265951">
        <w:rPr>
          <w:i/>
          <w:iCs/>
          <w:lang w:val="en-US"/>
        </w:rPr>
        <w:t>b)</w:t>
      </w:r>
      <w:r w:rsidRPr="00265951">
        <w:rPr>
          <w:lang w:val="en-US"/>
        </w:rPr>
        <w:tab/>
        <w:t>that WRC</w:t>
      </w:r>
      <w:r w:rsidRPr="00265951">
        <w:rPr>
          <w:lang w:val="en-US"/>
        </w:rPr>
        <w:noBreakHyphen/>
        <w:t>03 decided to make an additional primary allocation for the Earth exploration-satellite service (EESS) (active) in the band 5 460-5 570 MHz and space research service (SRS) (active) in the band 5 350-5 570 MHz;</w:t>
      </w:r>
    </w:p>
    <w:p w:rsidR="007D1A48" w:rsidRPr="00265951" w:rsidRDefault="007D1A48" w:rsidP="00AC4C90">
      <w:pPr>
        <w:rPr>
          <w:lang w:val="en-US"/>
        </w:rPr>
      </w:pPr>
      <w:r w:rsidRPr="00265951">
        <w:rPr>
          <w:i/>
          <w:iCs/>
          <w:lang w:val="en-US"/>
        </w:rPr>
        <w:t>c)</w:t>
      </w:r>
      <w:r w:rsidRPr="00265951">
        <w:rPr>
          <w:lang w:val="en-US"/>
        </w:rPr>
        <w:tab/>
        <w:t>that WRC</w:t>
      </w:r>
      <w:r w:rsidRPr="00265951">
        <w:rPr>
          <w:lang w:val="en-US"/>
        </w:rPr>
        <w:noBreakHyphen/>
        <w:t>03 decided to upgrade the radiolocation service to a primary status in the 5 350-5 650 MHz band;</w:t>
      </w:r>
    </w:p>
    <w:p w:rsidR="007D1A48" w:rsidRPr="00265951" w:rsidRDefault="007D1A48" w:rsidP="00AC4C90">
      <w:pPr>
        <w:rPr>
          <w:lang w:val="en-US"/>
        </w:rPr>
      </w:pPr>
      <w:r w:rsidRPr="00265951">
        <w:rPr>
          <w:i/>
          <w:lang w:val="en-US"/>
        </w:rPr>
        <w:t>d)</w:t>
      </w:r>
      <w:r w:rsidRPr="00265951">
        <w:rPr>
          <w:lang w:val="en-US"/>
        </w:rPr>
        <w:tab/>
        <w:t>that the band 5 150-5 250 MHz is allocated worldwide on a primary basis to the fixed-satellite service (FSS) (Earth-to-space), this allocation being limited to feeder links of non</w:t>
      </w:r>
      <w:r w:rsidRPr="00265951">
        <w:rPr>
          <w:lang w:val="en-US"/>
        </w:rPr>
        <w:noBreakHyphen/>
        <w:t>geostationary-satellite systems in the mobile-satellite service (No. </w:t>
      </w:r>
      <w:r w:rsidRPr="00265951">
        <w:rPr>
          <w:rStyle w:val="Artref"/>
          <w:b/>
          <w:color w:val="000000"/>
          <w:lang w:val="en-US"/>
        </w:rPr>
        <w:t>5.447A</w:t>
      </w:r>
      <w:r w:rsidRPr="00265951">
        <w:rPr>
          <w:lang w:val="en-US"/>
        </w:rPr>
        <w:t>);</w:t>
      </w:r>
    </w:p>
    <w:p w:rsidR="007D1A48" w:rsidRPr="00265951" w:rsidRDefault="007D1A48" w:rsidP="00AC4C90">
      <w:pPr>
        <w:rPr>
          <w:lang w:val="en-US"/>
        </w:rPr>
      </w:pPr>
      <w:r w:rsidRPr="00265951">
        <w:rPr>
          <w:i/>
          <w:iCs/>
          <w:lang w:val="en-US"/>
        </w:rPr>
        <w:t>e)</w:t>
      </w:r>
      <w:r w:rsidRPr="00265951">
        <w:rPr>
          <w:lang w:val="en-US"/>
        </w:rPr>
        <w:tab/>
        <w:t>that the band 5 150-5 250 MHz is also allocated to the mobile service, on a primary basis, in some countries (No. </w:t>
      </w:r>
      <w:r w:rsidRPr="00265951">
        <w:rPr>
          <w:rStyle w:val="Artref"/>
          <w:b/>
          <w:color w:val="000000"/>
          <w:lang w:val="en-US"/>
        </w:rPr>
        <w:t>5.447</w:t>
      </w:r>
      <w:r w:rsidRPr="00265951">
        <w:rPr>
          <w:lang w:val="en-US"/>
        </w:rPr>
        <w:t>) subject to agreement obtained under No. </w:t>
      </w:r>
      <w:r w:rsidRPr="00265951">
        <w:rPr>
          <w:rStyle w:val="Artref"/>
          <w:b/>
          <w:color w:val="000000"/>
          <w:lang w:val="en-US"/>
        </w:rPr>
        <w:t>9.21</w:t>
      </w:r>
      <w:r w:rsidRPr="00265951">
        <w:rPr>
          <w:lang w:val="en-US"/>
        </w:rPr>
        <w:t>;</w:t>
      </w:r>
    </w:p>
    <w:p w:rsidR="007D1A48" w:rsidRPr="00265951" w:rsidRDefault="007D1A48" w:rsidP="00AC4C90">
      <w:pPr>
        <w:rPr>
          <w:lang w:val="en-US"/>
        </w:rPr>
      </w:pPr>
      <w:r w:rsidRPr="00265951">
        <w:rPr>
          <w:i/>
          <w:iCs/>
          <w:lang w:val="en-US"/>
        </w:rPr>
        <w:t>f)</w:t>
      </w:r>
      <w:r w:rsidRPr="00265951">
        <w:rPr>
          <w:lang w:val="en-US"/>
        </w:rPr>
        <w:tab/>
        <w:t>that the band 5 250-5 460 MHz is allocated to the EESS (active) and the band 5 250</w:t>
      </w:r>
      <w:r w:rsidRPr="00265951">
        <w:rPr>
          <w:lang w:val="en-US"/>
        </w:rPr>
        <w:noBreakHyphen/>
        <w:t>5 350 MHz to the SRS (active) on a primary basis;</w:t>
      </w:r>
    </w:p>
    <w:p w:rsidR="007D1A48" w:rsidRPr="00265951" w:rsidRDefault="007D1A48" w:rsidP="00AC4C90">
      <w:pPr>
        <w:rPr>
          <w:lang w:val="en-US"/>
        </w:rPr>
      </w:pPr>
      <w:r w:rsidRPr="00265951">
        <w:rPr>
          <w:i/>
          <w:iCs/>
          <w:lang w:val="en-US"/>
        </w:rPr>
        <w:t>g)</w:t>
      </w:r>
      <w:r w:rsidRPr="00265951">
        <w:rPr>
          <w:lang w:val="en-US"/>
        </w:rPr>
        <w:tab/>
        <w:t>that the band 5 250-5 725 MHz is allocated on a primary basis to the radiodetermination service;</w:t>
      </w:r>
    </w:p>
    <w:p w:rsidR="007D1A48" w:rsidRPr="00265951" w:rsidRDefault="007D1A48" w:rsidP="00AC4C90">
      <w:pPr>
        <w:rPr>
          <w:lang w:val="en-US"/>
        </w:rPr>
      </w:pPr>
      <w:r w:rsidRPr="00265951">
        <w:rPr>
          <w:i/>
          <w:iCs/>
          <w:lang w:val="en-US"/>
        </w:rPr>
        <w:t>h)</w:t>
      </w:r>
      <w:r w:rsidRPr="00265951">
        <w:rPr>
          <w:lang w:val="en-US"/>
        </w:rPr>
        <w:tab/>
        <w:t>that there is a need to protect the existing primary services in the 5 150-5 350 MHz and 5 470-5 725 MHz bands;</w:t>
      </w:r>
    </w:p>
    <w:p w:rsidR="007D1A48" w:rsidRPr="00265951" w:rsidRDefault="007D1A48" w:rsidP="00AC4C90">
      <w:pPr>
        <w:rPr>
          <w:lang w:val="en-US"/>
        </w:rPr>
      </w:pPr>
      <w:r w:rsidRPr="00265951">
        <w:rPr>
          <w:i/>
          <w:lang w:val="en-US"/>
        </w:rPr>
        <w:t>i)</w:t>
      </w:r>
      <w:r w:rsidRPr="00265951">
        <w:rPr>
          <w:lang w:val="en-US"/>
        </w:rPr>
        <w:tab/>
        <w:t>that results of studies in ITU</w:t>
      </w:r>
      <w:r w:rsidRPr="00265951">
        <w:rPr>
          <w:lang w:val="en-US"/>
        </w:rPr>
        <w:noBreakHyphen/>
        <w:t>R indicate that sharing in the band 5 150-5 250 MHz between WAS, including RLANs, and the FSS is feasible under specified conditions;</w:t>
      </w:r>
    </w:p>
    <w:p w:rsidR="007D1A48" w:rsidRPr="00265951" w:rsidRDefault="007D1A48" w:rsidP="00AC4C90">
      <w:pPr>
        <w:rPr>
          <w:lang w:val="en-US"/>
        </w:rPr>
      </w:pPr>
      <w:r w:rsidRPr="00265951">
        <w:rPr>
          <w:i/>
          <w:lang w:val="en-US"/>
        </w:rPr>
        <w:t>j)</w:t>
      </w:r>
      <w:r w:rsidRPr="00265951">
        <w:rPr>
          <w:lang w:val="en-US"/>
        </w:rPr>
        <w:tab/>
        <w:t>that studies have shown that sharing between the radiodetermination and mobile services in the bands 5 250-5 350 MHz and 5 470-5 725 MHz is only possible with the application of mitigation techniques such as dynamic frequency selection;</w:t>
      </w:r>
    </w:p>
    <w:p w:rsidR="007D1A48" w:rsidRPr="00265951" w:rsidRDefault="007D1A48" w:rsidP="00AC4C90">
      <w:pPr>
        <w:rPr>
          <w:lang w:val="en-US"/>
        </w:rPr>
      </w:pPr>
      <w:r w:rsidRPr="00265951">
        <w:rPr>
          <w:i/>
          <w:lang w:val="en-US"/>
        </w:rPr>
        <w:t>k)</w:t>
      </w:r>
      <w:r w:rsidRPr="00265951">
        <w:rPr>
          <w:lang w:val="en-US"/>
        </w:rPr>
        <w:tab/>
        <w:t>that there is a need to specify an appropriate e.i.r.p. limit and, where necessary, operational restrictions for WAS, including RLANs, in the mobile service in the bands 5 250-5 350 MHz and 5 470-5 570 MHz in order to protect systems in the EESS (active) and SRS (active);</w:t>
      </w:r>
    </w:p>
    <w:p w:rsidR="007D1A48" w:rsidRPr="00265951" w:rsidRDefault="007D1A48" w:rsidP="00AC4C90">
      <w:pPr>
        <w:rPr>
          <w:ins w:id="1556" w:author="delaRosaT.2" w:date="2018-06-01T14:55:00Z"/>
          <w:lang w:val="en-US"/>
        </w:rPr>
      </w:pPr>
      <w:r w:rsidRPr="00265951">
        <w:rPr>
          <w:i/>
          <w:lang w:val="en-US"/>
        </w:rPr>
        <w:t>l)</w:t>
      </w:r>
      <w:r w:rsidRPr="00265951">
        <w:rPr>
          <w:lang w:val="en-US"/>
        </w:rPr>
        <w:tab/>
        <w:t>that the deployment density of WAS, including RLANs, will depend on a number of factors including intrasystem interference and the availability of other competing technologies and services</w:t>
      </w:r>
      <w:del w:id="1557" w:author="delaRosaT.2" w:date="2018-06-01T14:55:00Z">
        <w:r w:rsidRPr="00265951" w:rsidDel="00142B36">
          <w:rPr>
            <w:lang w:val="en-US"/>
          </w:rPr>
          <w:delText>,</w:delText>
        </w:r>
      </w:del>
      <w:ins w:id="1558" w:author="Capdessus, Isabelle" w:date="2018-06-14T14:21:00Z">
        <w:r w:rsidRPr="00265951">
          <w:rPr>
            <w:lang w:val="en-US"/>
          </w:rPr>
          <w:t>;</w:t>
        </w:r>
      </w:ins>
    </w:p>
    <w:p w:rsidR="007D1A48" w:rsidRPr="00265951" w:rsidRDefault="007D1A48" w:rsidP="00AC4C90">
      <w:pPr>
        <w:tabs>
          <w:tab w:val="clear" w:pos="1871"/>
          <w:tab w:val="clear" w:pos="2268"/>
        </w:tabs>
        <w:rPr>
          <w:ins w:id="1559" w:author="delaRosaT.2" w:date="2018-06-01T14:55:00Z"/>
          <w:lang w:val="en-US"/>
        </w:rPr>
      </w:pPr>
      <w:ins w:id="1560" w:author="delaRosaT.2" w:date="2018-06-01T14:55:00Z">
        <w:r w:rsidRPr="00265951">
          <w:rPr>
            <w:i/>
            <w:lang w:val="en-US"/>
          </w:rPr>
          <w:lastRenderedPageBreak/>
          <w:t>m)</w:t>
        </w:r>
        <w:r w:rsidRPr="00265951">
          <w:rPr>
            <w:lang w:val="en-US"/>
          </w:rPr>
          <w:tab/>
          <w:t>that the means to measure or calculate the aggregate pfd level at FSS satellite receivers specified in Recommendation ITU</w:t>
        </w:r>
        <w:r w:rsidRPr="00265951">
          <w:rPr>
            <w:lang w:val="en-US"/>
          </w:rPr>
          <w:noBreakHyphen/>
          <w:t>R S.1426 are currently under study;</w:t>
        </w:r>
      </w:ins>
    </w:p>
    <w:p w:rsidR="007D1A48" w:rsidRPr="00265951" w:rsidRDefault="007D1A48" w:rsidP="00AC4C90">
      <w:pPr>
        <w:tabs>
          <w:tab w:val="clear" w:pos="1871"/>
          <w:tab w:val="clear" w:pos="2268"/>
        </w:tabs>
        <w:rPr>
          <w:ins w:id="1561" w:author="delaRosaT.2" w:date="2018-06-01T14:55:00Z"/>
          <w:lang w:val="en-US"/>
        </w:rPr>
      </w:pPr>
      <w:ins w:id="1562" w:author="delaRosaT.2" w:date="2018-06-01T14:55:00Z">
        <w:r w:rsidRPr="00265951">
          <w:rPr>
            <w:i/>
            <w:iCs/>
            <w:lang w:val="en-US"/>
          </w:rPr>
          <w:t>n)</w:t>
        </w:r>
        <w:r w:rsidRPr="00265951">
          <w:rPr>
            <w:lang w:val="en-US"/>
          </w:rPr>
          <w:tab/>
          <w:t>that certain parameters contained in Recommendation ITU</w:t>
        </w:r>
        <w:r w:rsidRPr="00265951">
          <w:rPr>
            <w:lang w:val="en-US"/>
          </w:rPr>
          <w:noBreakHyphen/>
          <w:t>R M.1454 related to the calculation of the number of RLANs tolerable by FSS satellite receivers operating in the band 5 150-5 250 MHz require further study;</w:t>
        </w:r>
      </w:ins>
    </w:p>
    <w:p w:rsidR="007D1A48" w:rsidRPr="00265951" w:rsidRDefault="007D1A48">
      <w:pPr>
        <w:tabs>
          <w:tab w:val="clear" w:pos="1871"/>
          <w:tab w:val="clear" w:pos="2268"/>
        </w:tabs>
        <w:rPr>
          <w:lang w:val="en-US"/>
        </w:rPr>
        <w:pPrChange w:id="1563" w:author="delaRosaT.2" w:date="2018-06-01T14:55:00Z">
          <w:pPr/>
        </w:pPrChange>
      </w:pPr>
      <w:ins w:id="1564" w:author="delaRosaT.2" w:date="2018-06-01T14:55:00Z">
        <w:r w:rsidRPr="00265951">
          <w:rPr>
            <w:i/>
            <w:lang w:val="en-US"/>
          </w:rPr>
          <w:t>o)</w:t>
        </w:r>
        <w:r w:rsidRPr="00265951">
          <w:rPr>
            <w:lang w:val="en-US"/>
          </w:rPr>
          <w:tab/>
          <w:t>that an aggregate pfd level has been developed in Recommendation ITU</w:t>
        </w:r>
        <w:r w:rsidRPr="00265951">
          <w:rPr>
            <w:lang w:val="en-US"/>
          </w:rPr>
          <w:noBreakHyphen/>
          <w:t>R S.1426 for the protection of FSS satellite receivers in the 5 150-5 250 MHz band,</w:t>
        </w:r>
      </w:ins>
    </w:p>
    <w:p w:rsidR="007D1A48" w:rsidRPr="00265951" w:rsidRDefault="007D1A48" w:rsidP="00AC4C90">
      <w:pPr>
        <w:pStyle w:val="Call"/>
        <w:rPr>
          <w:lang w:val="en-US"/>
        </w:rPr>
      </w:pPr>
      <w:r w:rsidRPr="00265951">
        <w:rPr>
          <w:lang w:val="en-US"/>
        </w:rPr>
        <w:t>further considering</w:t>
      </w:r>
    </w:p>
    <w:p w:rsidR="007D1A48" w:rsidRPr="00265951" w:rsidRDefault="007D1A48" w:rsidP="00AC4C90">
      <w:pPr>
        <w:rPr>
          <w:lang w:val="en-US"/>
        </w:rPr>
      </w:pPr>
      <w:r w:rsidRPr="00265951">
        <w:rPr>
          <w:i/>
          <w:lang w:val="en-US"/>
        </w:rPr>
        <w:t>a)</w:t>
      </w:r>
      <w:r w:rsidRPr="00265951">
        <w:rPr>
          <w:sz w:val="20"/>
          <w:lang w:val="en-US"/>
        </w:rPr>
        <w:tab/>
      </w:r>
      <w:r w:rsidRPr="00265951">
        <w:rPr>
          <w:lang w:val="en-US"/>
        </w:rPr>
        <w:t xml:space="preserve">that the interference from a single WAS, including RLANs, complying with the operational restrictions under </w:t>
      </w:r>
      <w:r w:rsidRPr="00265951">
        <w:rPr>
          <w:i/>
          <w:iCs/>
          <w:lang w:val="en-US"/>
        </w:rPr>
        <w:t>resolves </w:t>
      </w:r>
      <w:r w:rsidRPr="00265951">
        <w:rPr>
          <w:lang w:val="en-US"/>
        </w:rPr>
        <w:t>2 will not on its own cause any unacceptable interference to FSS receivers on board satellites in the band 5 150-5 250 MHz;</w:t>
      </w:r>
    </w:p>
    <w:p w:rsidR="007D1A48" w:rsidRPr="00265951" w:rsidRDefault="007D1A48" w:rsidP="00AC4C90">
      <w:pPr>
        <w:rPr>
          <w:lang w:val="en-US"/>
        </w:rPr>
      </w:pPr>
      <w:r w:rsidRPr="00265951">
        <w:rPr>
          <w:i/>
          <w:lang w:val="en-US"/>
        </w:rPr>
        <w:t>b)</w:t>
      </w:r>
      <w:r w:rsidRPr="00265951">
        <w:rPr>
          <w:lang w:val="en-US"/>
        </w:rPr>
        <w:tab/>
        <w:t>that such FSS satellite receivers may experience an unacceptable effect due to the aggregate interference from these WAS, including RLANs, especially in the case of a prolific growth in the number of these systems;</w:t>
      </w:r>
    </w:p>
    <w:p w:rsidR="007D1A48" w:rsidRPr="00265951" w:rsidRDefault="007D1A48" w:rsidP="00AC4C90">
      <w:pPr>
        <w:rPr>
          <w:lang w:val="en-US"/>
        </w:rPr>
      </w:pPr>
      <w:r w:rsidRPr="00265951">
        <w:rPr>
          <w:i/>
          <w:lang w:val="en-US"/>
        </w:rPr>
        <w:t>c)</w:t>
      </w:r>
      <w:r w:rsidRPr="00265951">
        <w:rPr>
          <w:lang w:val="en-US"/>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7D1A48" w:rsidRPr="00265951" w:rsidRDefault="007D1A48" w:rsidP="00AC4C90">
      <w:pPr>
        <w:pStyle w:val="Call"/>
        <w:rPr>
          <w:lang w:val="en-US"/>
        </w:rPr>
      </w:pPr>
      <w:r w:rsidRPr="00265951">
        <w:rPr>
          <w:lang w:val="en-US"/>
        </w:rPr>
        <w:t>noting</w:t>
      </w:r>
    </w:p>
    <w:p w:rsidR="007D1A48" w:rsidRPr="00265951" w:rsidRDefault="007D1A48" w:rsidP="00AC4C90">
      <w:pPr>
        <w:rPr>
          <w:lang w:val="en-US"/>
        </w:rPr>
      </w:pPr>
      <w:r w:rsidRPr="00265951">
        <w:rPr>
          <w:i/>
          <w:iCs/>
          <w:lang w:val="en-US"/>
        </w:rPr>
        <w:t>a)</w:t>
      </w:r>
      <w:r w:rsidRPr="00265951">
        <w:rPr>
          <w:lang w:val="en-US"/>
        </w:rPr>
        <w:tab/>
        <w:t>that, prior to WRC</w:t>
      </w:r>
      <w:r w:rsidRPr="00265951">
        <w:rPr>
          <w:lang w:val="en-US"/>
        </w:rPr>
        <w:noBreakHyphen/>
        <w:t>03, a number of administrations have developed regulations to permit indoor and outdoor WAS, including RLANs, to operate in the various bands under consideration in this Resolution;</w:t>
      </w:r>
    </w:p>
    <w:p w:rsidR="007D1A48" w:rsidRPr="00265951" w:rsidRDefault="007D1A48" w:rsidP="00AC4C90">
      <w:pPr>
        <w:rPr>
          <w:lang w:val="en-US"/>
        </w:rPr>
      </w:pPr>
      <w:r w:rsidRPr="00265951">
        <w:rPr>
          <w:i/>
          <w:iCs/>
          <w:color w:val="000000"/>
          <w:lang w:val="en-US"/>
        </w:rPr>
        <w:t>b)</w:t>
      </w:r>
      <w:r w:rsidRPr="00265951">
        <w:rPr>
          <w:lang w:val="en-US"/>
        </w:rPr>
        <w:tab/>
        <w:t xml:space="preserve">that, </w:t>
      </w:r>
      <w:r w:rsidRPr="00265951">
        <w:rPr>
          <w:lang w:val="en-US" w:eastAsia="ja-JP"/>
        </w:rPr>
        <w:t xml:space="preserve">in response to Resolution </w:t>
      </w:r>
      <w:r w:rsidRPr="00265951">
        <w:rPr>
          <w:b/>
          <w:bCs/>
          <w:lang w:val="en-US" w:eastAsia="ja-JP"/>
        </w:rPr>
        <w:t>229 (WRC</w:t>
      </w:r>
      <w:r w:rsidRPr="00265951">
        <w:rPr>
          <w:b/>
          <w:bCs/>
          <w:lang w:val="en-US" w:eastAsia="ja-JP"/>
        </w:rPr>
        <w:noBreakHyphen/>
        <w:t>03)</w:t>
      </w:r>
      <w:r w:rsidRPr="00265951">
        <w:rPr>
          <w:rStyle w:val="FootnoteReference"/>
          <w:b/>
          <w:bCs/>
          <w:lang w:val="en-US" w:eastAsia="ja-JP"/>
        </w:rPr>
        <w:footnoteReference w:customMarkFollows="1" w:id="31"/>
        <w:t>*</w:t>
      </w:r>
      <w:r w:rsidRPr="00265951">
        <w:rPr>
          <w:lang w:val="en-US" w:eastAsia="ja-JP"/>
        </w:rPr>
        <w:t>, ITU</w:t>
      </w:r>
      <w:r w:rsidRPr="00265951">
        <w:rPr>
          <w:lang w:val="en-US" w:eastAsia="ja-JP"/>
        </w:rPr>
        <w:noBreakHyphen/>
        <w:t>R developed Report ITU</w:t>
      </w:r>
      <w:r w:rsidRPr="00265951">
        <w:rPr>
          <w:lang w:val="en-US" w:eastAsia="ja-JP"/>
        </w:rPr>
        <w:noBreakHyphen/>
        <w:t>R M.2115, which provides testing procedures for implementation of dynamic frequency selection,</w:t>
      </w:r>
    </w:p>
    <w:p w:rsidR="007D1A48" w:rsidRPr="00265951" w:rsidRDefault="007D1A48" w:rsidP="00AC4C90">
      <w:pPr>
        <w:pStyle w:val="Call"/>
        <w:rPr>
          <w:lang w:val="en-US"/>
        </w:rPr>
      </w:pPr>
      <w:r w:rsidRPr="00265951">
        <w:rPr>
          <w:lang w:val="en-US"/>
        </w:rPr>
        <w:t>recognizing</w:t>
      </w:r>
    </w:p>
    <w:p w:rsidR="007D1A48" w:rsidRPr="00265951" w:rsidRDefault="007D1A48" w:rsidP="00AC4C90">
      <w:pPr>
        <w:rPr>
          <w:lang w:val="en-US"/>
        </w:rPr>
      </w:pPr>
      <w:r w:rsidRPr="00265951">
        <w:rPr>
          <w:i/>
          <w:lang w:val="en-US"/>
        </w:rPr>
        <w:t>a)</w:t>
      </w:r>
      <w:r w:rsidRPr="00265951">
        <w:rPr>
          <w:lang w:val="en-US"/>
        </w:rPr>
        <w:tab/>
        <w:t>that in the band 5 600-5 650 MHz, ground-based meteorological radars are extensively deployed and support critical national weather services, according to footnote No. </w:t>
      </w:r>
      <w:r w:rsidRPr="00265951">
        <w:rPr>
          <w:rStyle w:val="Artref"/>
          <w:b/>
          <w:color w:val="000000"/>
          <w:lang w:val="en-US"/>
        </w:rPr>
        <w:t>5.452</w:t>
      </w:r>
      <w:r w:rsidRPr="00265951">
        <w:rPr>
          <w:lang w:val="en-US"/>
        </w:rPr>
        <w:t>;</w:t>
      </w:r>
    </w:p>
    <w:p w:rsidR="007D1A48" w:rsidRPr="00265951" w:rsidDel="00E66CD7" w:rsidRDefault="007D1A48" w:rsidP="00AC4C90">
      <w:pPr>
        <w:rPr>
          <w:del w:id="1565" w:author="delaRosaT.2" w:date="2018-06-01T14:56:00Z"/>
          <w:lang w:val="en-US"/>
        </w:rPr>
      </w:pPr>
      <w:del w:id="1566" w:author="delaRosaT.2" w:date="2018-06-01T14:56:00Z">
        <w:r w:rsidRPr="00265951" w:rsidDel="00E66CD7">
          <w:rPr>
            <w:i/>
            <w:lang w:val="en-US"/>
          </w:rPr>
          <w:delText>b)</w:delText>
        </w:r>
        <w:r w:rsidRPr="00265951" w:rsidDel="00E66CD7">
          <w:rPr>
            <w:lang w:val="en-US"/>
          </w:rPr>
          <w:tab/>
          <w:delText>that the means to measure or calculate the aggregate pfd level at FSS satellite receivers specified in Recommendation ITU</w:delText>
        </w:r>
        <w:r w:rsidRPr="00265951" w:rsidDel="00E66CD7">
          <w:rPr>
            <w:lang w:val="en-US"/>
          </w:rPr>
          <w:noBreakHyphen/>
          <w:delText>R S.1426 are currently under study;</w:delText>
        </w:r>
      </w:del>
    </w:p>
    <w:p w:rsidR="007D1A48" w:rsidRPr="00265951" w:rsidDel="00E66CD7" w:rsidRDefault="007D1A48" w:rsidP="00AC4C90">
      <w:pPr>
        <w:rPr>
          <w:del w:id="1567" w:author="delaRosaT.2" w:date="2018-06-01T14:56:00Z"/>
          <w:lang w:val="en-US"/>
        </w:rPr>
      </w:pPr>
      <w:del w:id="1568" w:author="delaRosaT.2" w:date="2018-06-01T14:56:00Z">
        <w:r w:rsidRPr="00265951" w:rsidDel="00E66CD7">
          <w:rPr>
            <w:i/>
            <w:iCs/>
            <w:lang w:val="en-US"/>
          </w:rPr>
          <w:delText>c)</w:delText>
        </w:r>
        <w:r w:rsidRPr="00265951" w:rsidDel="00E66CD7">
          <w:rPr>
            <w:lang w:val="en-US"/>
          </w:rPr>
          <w:tab/>
          <w:delText>that certain parameters contained in Recommendation ITU</w:delText>
        </w:r>
        <w:r w:rsidRPr="00265951" w:rsidDel="00E66CD7">
          <w:rPr>
            <w:lang w:val="en-US"/>
          </w:rPr>
          <w:noBreakHyphen/>
          <w:delText>R M.1454 related to the calculation of the number of RLANs tolerable by FSS satellite receivers operating in the band 5 150</w:delText>
        </w:r>
        <w:r w:rsidRPr="00265951" w:rsidDel="00E66CD7">
          <w:rPr>
            <w:lang w:val="en-US"/>
          </w:rPr>
          <w:noBreakHyphen/>
          <w:delText>5 250 MHz require further study;</w:delText>
        </w:r>
      </w:del>
    </w:p>
    <w:p w:rsidR="007D1A48" w:rsidRPr="00265951" w:rsidRDefault="007D1A48" w:rsidP="00AC4C90">
      <w:pPr>
        <w:rPr>
          <w:lang w:val="en-US"/>
        </w:rPr>
      </w:pPr>
      <w:del w:id="1569" w:author="delaRosaT.2" w:date="2018-06-01T14:56:00Z">
        <w:r w:rsidRPr="00265951" w:rsidDel="00E66CD7">
          <w:rPr>
            <w:i/>
            <w:lang w:val="en-US"/>
          </w:rPr>
          <w:delText>d</w:delText>
        </w:r>
      </w:del>
      <w:ins w:id="1570" w:author="delaRosaT.2" w:date="2018-06-01T14:56:00Z">
        <w:r w:rsidRPr="00265951">
          <w:rPr>
            <w:i/>
            <w:lang w:val="en-US"/>
          </w:rPr>
          <w:t>b</w:t>
        </w:r>
      </w:ins>
      <w:r w:rsidRPr="00265951">
        <w:rPr>
          <w:i/>
          <w:lang w:val="en-US"/>
        </w:rPr>
        <w:t>)</w:t>
      </w:r>
      <w:r w:rsidRPr="00265951">
        <w:rPr>
          <w:lang w:val="en-US"/>
        </w:rPr>
        <w:tab/>
        <w:t>that the performance and interference criteria of spaceborne active sensors in the EESS (active) are given in Recommendation ITU</w:t>
      </w:r>
      <w:r w:rsidRPr="00265951">
        <w:rPr>
          <w:lang w:val="en-US"/>
        </w:rPr>
        <w:noBreakHyphen/>
        <w:t>R RS.1166;</w:t>
      </w:r>
    </w:p>
    <w:p w:rsidR="007D1A48" w:rsidRPr="00265951" w:rsidRDefault="007D1A48" w:rsidP="00AC4C90">
      <w:pPr>
        <w:rPr>
          <w:lang w:val="en-US"/>
        </w:rPr>
      </w:pPr>
      <w:del w:id="1571" w:author="delaRosaT.2" w:date="2018-06-01T14:56:00Z">
        <w:r w:rsidRPr="00265951" w:rsidDel="00E66CD7">
          <w:rPr>
            <w:i/>
            <w:lang w:val="en-US"/>
          </w:rPr>
          <w:delText>e</w:delText>
        </w:r>
      </w:del>
      <w:ins w:id="1572" w:author="delaRosaT.2" w:date="2018-06-01T14:56:00Z">
        <w:r w:rsidRPr="00265951">
          <w:rPr>
            <w:i/>
            <w:lang w:val="en-US"/>
          </w:rPr>
          <w:t>c</w:t>
        </w:r>
      </w:ins>
      <w:r w:rsidRPr="00265951">
        <w:rPr>
          <w:i/>
          <w:lang w:val="en-US"/>
        </w:rPr>
        <w:t>)</w:t>
      </w:r>
      <w:r w:rsidRPr="00265951">
        <w:rPr>
          <w:lang w:val="en-US"/>
        </w:rPr>
        <w:tab/>
        <w:t>that a mitigation technique to protect radiodetermination systems is given in Recommendation ITU</w:t>
      </w:r>
      <w:r w:rsidRPr="00265951">
        <w:rPr>
          <w:lang w:val="en-US"/>
        </w:rPr>
        <w:noBreakHyphen/>
        <w:t>R M.1652;</w:t>
      </w:r>
    </w:p>
    <w:p w:rsidR="007D1A48" w:rsidRPr="00265951" w:rsidDel="00E66CD7" w:rsidRDefault="007D1A48" w:rsidP="00AC4C90">
      <w:pPr>
        <w:rPr>
          <w:del w:id="1573" w:author="delaRosaT.2" w:date="2018-06-01T14:56:00Z"/>
          <w:lang w:val="en-US"/>
        </w:rPr>
      </w:pPr>
      <w:del w:id="1574" w:author="delaRosaT.2" w:date="2018-06-01T14:56:00Z">
        <w:r w:rsidRPr="00265951" w:rsidDel="00E66CD7">
          <w:rPr>
            <w:i/>
            <w:lang w:val="en-US"/>
          </w:rPr>
          <w:delText>f)</w:delText>
        </w:r>
        <w:r w:rsidRPr="00265951" w:rsidDel="00E66CD7">
          <w:rPr>
            <w:lang w:val="en-US"/>
          </w:rPr>
          <w:tab/>
          <w:delText>that an aggregate pfd level has been developed in Recommendation ITU</w:delText>
        </w:r>
        <w:r w:rsidRPr="00265951" w:rsidDel="00E66CD7">
          <w:rPr>
            <w:lang w:val="en-US"/>
          </w:rPr>
          <w:noBreakHyphen/>
          <w:delText>R S.1426 for the protection of FSS satellite receivers in the 5 150-5 250 MHz band;</w:delText>
        </w:r>
      </w:del>
    </w:p>
    <w:p w:rsidR="007D1A48" w:rsidRPr="00265951" w:rsidRDefault="007D1A48" w:rsidP="00AC4C90">
      <w:pPr>
        <w:rPr>
          <w:lang w:val="en-US"/>
        </w:rPr>
      </w:pPr>
      <w:del w:id="1575" w:author="delaRosaT.2" w:date="2018-06-01T14:56:00Z">
        <w:r w:rsidRPr="00265951" w:rsidDel="00E66CD7">
          <w:rPr>
            <w:i/>
            <w:iCs/>
            <w:lang w:val="en-US"/>
          </w:rPr>
          <w:delText>g</w:delText>
        </w:r>
      </w:del>
      <w:ins w:id="1576" w:author="delaRosaT.2" w:date="2018-06-01T14:56:00Z">
        <w:r w:rsidRPr="00265951">
          <w:rPr>
            <w:i/>
            <w:iCs/>
            <w:lang w:val="en-US"/>
          </w:rPr>
          <w:t>d</w:t>
        </w:r>
      </w:ins>
      <w:r w:rsidRPr="00265951">
        <w:rPr>
          <w:i/>
          <w:iCs/>
          <w:lang w:val="en-US"/>
        </w:rPr>
        <w:t>)</w:t>
      </w:r>
      <w:r w:rsidRPr="00265951">
        <w:rPr>
          <w:lang w:val="en-US"/>
        </w:rPr>
        <w:tab/>
        <w:t>that Recommendation ITU</w:t>
      </w:r>
      <w:r w:rsidRPr="00265951">
        <w:rPr>
          <w:lang w:val="en-US"/>
        </w:rPr>
        <w:noBreakHyphen/>
        <w:t>R RS.1632 identifies a suitable set of constraints for WAS, including RLANs, in order to protect the EESS (active) in the 5 250-5 350 MHz band;</w:t>
      </w:r>
    </w:p>
    <w:p w:rsidR="007D1A48" w:rsidRPr="00265951" w:rsidRDefault="007D1A48" w:rsidP="00AC4C90">
      <w:pPr>
        <w:rPr>
          <w:lang w:val="en-US"/>
        </w:rPr>
      </w:pPr>
      <w:del w:id="1577" w:author="delaRosaT.2" w:date="2018-06-01T14:56:00Z">
        <w:r w:rsidRPr="00265951" w:rsidDel="00E66CD7">
          <w:rPr>
            <w:i/>
            <w:iCs/>
            <w:lang w:val="en-US"/>
          </w:rPr>
          <w:delText>h</w:delText>
        </w:r>
      </w:del>
      <w:ins w:id="1578" w:author="delaRosaT.2" w:date="2018-06-01T14:56:00Z">
        <w:r w:rsidRPr="00265951">
          <w:rPr>
            <w:i/>
            <w:iCs/>
            <w:lang w:val="en-US"/>
          </w:rPr>
          <w:t>e</w:t>
        </w:r>
      </w:ins>
      <w:r w:rsidRPr="00265951">
        <w:rPr>
          <w:i/>
          <w:iCs/>
          <w:lang w:val="en-US"/>
        </w:rPr>
        <w:t>)</w:t>
      </w:r>
      <w:r w:rsidRPr="00265951">
        <w:rPr>
          <w:lang w:val="en-US"/>
        </w:rPr>
        <w:tab/>
        <w:t>that Recommendation ITU</w:t>
      </w:r>
      <w:r w:rsidRPr="00265951">
        <w:rPr>
          <w:lang w:val="en-US"/>
        </w:rPr>
        <w:noBreakHyphen/>
        <w:t>R M.1653 identifies the conditions for sharing between WAS, including RLANs, and the EESS (active) in the 5 470-5 570 MHz band;</w:t>
      </w:r>
    </w:p>
    <w:p w:rsidR="007D1A48" w:rsidRPr="00265951" w:rsidRDefault="007D1A48" w:rsidP="00AC4C90">
      <w:pPr>
        <w:rPr>
          <w:lang w:val="en-US"/>
        </w:rPr>
      </w:pPr>
      <w:del w:id="1579" w:author="delaRosaT.2" w:date="2018-06-01T14:56:00Z">
        <w:r w:rsidRPr="00265951" w:rsidDel="00E66CD7">
          <w:rPr>
            <w:i/>
            <w:iCs/>
            <w:lang w:val="en-US"/>
          </w:rPr>
          <w:delText>i</w:delText>
        </w:r>
      </w:del>
      <w:ins w:id="1580" w:author="delaRosaT.2" w:date="2018-06-01T14:56:00Z">
        <w:r w:rsidRPr="00265951">
          <w:rPr>
            <w:i/>
            <w:iCs/>
            <w:lang w:val="en-US"/>
          </w:rPr>
          <w:t>f</w:t>
        </w:r>
      </w:ins>
      <w:r w:rsidRPr="00265951">
        <w:rPr>
          <w:i/>
          <w:iCs/>
          <w:lang w:val="en-US"/>
        </w:rPr>
        <w:t>)</w:t>
      </w:r>
      <w:r w:rsidRPr="00265951">
        <w:rPr>
          <w:lang w:val="en-US"/>
        </w:rPr>
        <w:tab/>
        <w:t>that the stations in the mobile service should also be designed to provide, on average, a near-uniform spread of the loading of the spectrum used by stations across the band or bands in use to improve sharing with satellite services;</w:t>
      </w:r>
    </w:p>
    <w:p w:rsidR="007D1A48" w:rsidRPr="00265951" w:rsidRDefault="007D1A48" w:rsidP="00AC4C90">
      <w:pPr>
        <w:rPr>
          <w:lang w:val="en-US"/>
        </w:rPr>
      </w:pPr>
      <w:del w:id="1581" w:author="delaRosaT.2" w:date="2018-06-01T14:56:00Z">
        <w:r w:rsidRPr="00265951" w:rsidDel="00E66CD7">
          <w:rPr>
            <w:i/>
            <w:iCs/>
            <w:lang w:val="en-US"/>
          </w:rPr>
          <w:lastRenderedPageBreak/>
          <w:delText>j</w:delText>
        </w:r>
      </w:del>
      <w:ins w:id="1582" w:author="delaRosaT.2" w:date="2018-06-01T14:56:00Z">
        <w:r w:rsidRPr="00265951">
          <w:rPr>
            <w:i/>
            <w:iCs/>
            <w:lang w:val="en-US"/>
          </w:rPr>
          <w:t>g</w:t>
        </w:r>
      </w:ins>
      <w:r w:rsidRPr="00265951">
        <w:rPr>
          <w:i/>
          <w:iCs/>
          <w:lang w:val="en-US"/>
        </w:rPr>
        <w:t>)</w:t>
      </w:r>
      <w:r w:rsidRPr="00265951">
        <w:rPr>
          <w:lang w:val="en-US"/>
        </w:rPr>
        <w:tab/>
        <w:t>that WAS, including RLANs, provide effective broadband solutions</w:t>
      </w:r>
      <w:ins w:id="1583" w:author="delaRosaT.2" w:date="2018-06-01T14:56:00Z">
        <w:r w:rsidRPr="00265951">
          <w:rPr>
            <w:lang w:val="en-US"/>
          </w:rPr>
          <w:t>, future demand has increased since the frequency range was first identified for this application</w:t>
        </w:r>
      </w:ins>
      <w:r w:rsidRPr="00265951">
        <w:rPr>
          <w:lang w:val="en-US"/>
        </w:rPr>
        <w:t>;</w:t>
      </w:r>
    </w:p>
    <w:p w:rsidR="007D1A48" w:rsidRPr="00265951" w:rsidRDefault="007D1A48" w:rsidP="00AC4C90">
      <w:pPr>
        <w:rPr>
          <w:lang w:val="en-US"/>
        </w:rPr>
      </w:pPr>
      <w:del w:id="1584" w:author="delaRosaT.2" w:date="2018-06-01T14:56:00Z">
        <w:r w:rsidRPr="00265951" w:rsidDel="00E66CD7">
          <w:rPr>
            <w:i/>
            <w:lang w:val="en-US"/>
          </w:rPr>
          <w:delText>k</w:delText>
        </w:r>
      </w:del>
      <w:ins w:id="1585" w:author="delaRosaT.2" w:date="2018-06-01T14:56:00Z">
        <w:r w:rsidRPr="00265951">
          <w:rPr>
            <w:i/>
            <w:lang w:val="en-US"/>
          </w:rPr>
          <w:t>h</w:t>
        </w:r>
      </w:ins>
      <w:r w:rsidRPr="00265951">
        <w:rPr>
          <w:i/>
          <w:lang w:val="en-US"/>
        </w:rPr>
        <w:t>)</w:t>
      </w:r>
      <w:r w:rsidRPr="00265951">
        <w:rPr>
          <w:lang w:val="en-US"/>
        </w:rPr>
        <w:tab/>
        <w:t>that there is a need for administrations to ensure that WAS, including RLANs, meet the required mitigation techniques, for example, through equipment or standards compliance procedures,</w:t>
      </w:r>
    </w:p>
    <w:p w:rsidR="007D1A48" w:rsidRPr="00265951" w:rsidRDefault="007D1A48" w:rsidP="00AC4C90">
      <w:pPr>
        <w:pStyle w:val="Call"/>
        <w:rPr>
          <w:lang w:val="en-US"/>
        </w:rPr>
      </w:pPr>
      <w:r w:rsidRPr="00265951">
        <w:rPr>
          <w:lang w:val="en-US"/>
        </w:rPr>
        <w:t>resolves</w:t>
      </w:r>
    </w:p>
    <w:p w:rsidR="007D1A48" w:rsidRPr="00265951" w:rsidRDefault="007D1A48" w:rsidP="00AC4C90">
      <w:pPr>
        <w:rPr>
          <w:lang w:val="en-US"/>
        </w:rPr>
      </w:pPr>
      <w:r w:rsidRPr="00265951">
        <w:rPr>
          <w:lang w:val="en-US"/>
        </w:rPr>
        <w:t>1</w:t>
      </w:r>
      <w:r w:rsidRPr="00265951">
        <w:rPr>
          <w:lang w:val="en-US"/>
        </w:rPr>
        <w:tab/>
        <w:t xml:space="preserve">that the use of these bands by the mobile service </w:t>
      </w:r>
      <w:del w:id="1586" w:author="Rapporteur" w:date="2018-08-30T15:58:00Z">
        <w:r w:rsidRPr="00265951" w:rsidDel="00724922">
          <w:rPr>
            <w:lang w:val="en-US"/>
          </w:rPr>
          <w:delText xml:space="preserve">will be </w:delText>
        </w:r>
      </w:del>
      <w:ins w:id="1587" w:author="Rapporteur" w:date="2018-08-30T15:58:00Z">
        <w:r w:rsidRPr="00265951">
          <w:rPr>
            <w:lang w:val="en-US"/>
          </w:rPr>
          <w:t xml:space="preserve">is </w:t>
        </w:r>
      </w:ins>
      <w:r w:rsidRPr="00265951">
        <w:rPr>
          <w:lang w:val="en-US"/>
        </w:rPr>
        <w:t>for the implementation of WAS, including RLANs, as described in the most recent version of Recommendation ITU</w:t>
      </w:r>
      <w:r w:rsidRPr="00265951">
        <w:rPr>
          <w:lang w:val="en-US"/>
        </w:rPr>
        <w:noBreakHyphen/>
        <w:t>R M.1450;</w:t>
      </w:r>
    </w:p>
    <w:p w:rsidR="007D1A48" w:rsidRPr="00265951" w:rsidDel="00E66CD7" w:rsidRDefault="007D1A48" w:rsidP="00AC4C90">
      <w:pPr>
        <w:rPr>
          <w:del w:id="1588" w:author="delaRosaT.2" w:date="2018-06-01T14:57:00Z"/>
          <w:lang w:val="en-US"/>
        </w:rPr>
      </w:pPr>
      <w:del w:id="1589" w:author="delaRosaT.2" w:date="2018-06-01T14:57:00Z">
        <w:r w:rsidRPr="00265951" w:rsidDel="00E66CD7">
          <w:rPr>
            <w:lang w:val="en-US"/>
          </w:rPr>
          <w:delText>2</w:delText>
        </w:r>
        <w:r w:rsidRPr="00265951" w:rsidDel="00E66CD7">
          <w:rPr>
            <w:lang w:val="en-US"/>
          </w:rPr>
          <w:tab/>
          <w:delText>that in the band 5 150-5 250 MHz, stations in the mobile service shall be restricted to indoor use with a maximum mean e.i.r.p.</w:delText>
        </w:r>
        <w:r w:rsidRPr="00265951" w:rsidDel="00E66CD7">
          <w:rPr>
            <w:rStyle w:val="FootnoteReference"/>
            <w:lang w:val="en-US"/>
          </w:rPr>
          <w:footnoteReference w:customMarkFollows="1" w:id="32"/>
          <w:delText>1</w:delText>
        </w:r>
        <w:r w:rsidRPr="00265951" w:rsidDel="00E66CD7">
          <w:rPr>
            <w:lang w:val="en-US"/>
          </w:rPr>
          <w:delText xml:space="preserve"> of 200 mW and a maximum mean e.i.r.p. density of 10 mW/MHz in any 1 MHz band or equivalently 0.25 mW/25 kHz in any 25 kHz band;</w:delText>
        </w:r>
      </w:del>
    </w:p>
    <w:p w:rsidR="007D1A48" w:rsidRPr="00265951" w:rsidDel="00E66CD7" w:rsidRDefault="007D1A48" w:rsidP="00AC4C90">
      <w:pPr>
        <w:rPr>
          <w:del w:id="1592" w:author="delaRosaT.2" w:date="2018-06-01T14:57:00Z"/>
          <w:lang w:val="en-US"/>
        </w:rPr>
      </w:pPr>
      <w:del w:id="1593" w:author="delaRosaT.2" w:date="2018-06-01T14:57:00Z">
        <w:r w:rsidRPr="00265951" w:rsidDel="00E66CD7">
          <w:rPr>
            <w:lang w:val="en-US"/>
          </w:rPr>
          <w:delText>3</w:delText>
        </w:r>
        <w:r w:rsidRPr="00265951" w:rsidDel="00E66CD7">
          <w:rPr>
            <w:lang w:val="en-US"/>
          </w:rPr>
          <w:tab/>
          <w:delText>that administrations may monitor whether the aggregate pfd levels given in Recommendation ITU</w:delText>
        </w:r>
        <w:r w:rsidRPr="00265951" w:rsidDel="00E66CD7">
          <w:rPr>
            <w:lang w:val="en-US"/>
          </w:rPr>
          <w:noBreakHyphen/>
          <w:delText>R S.1426</w:delText>
        </w:r>
        <w:r w:rsidRPr="00265951" w:rsidDel="00E66CD7">
          <w:rPr>
            <w:rStyle w:val="FootnoteReference"/>
            <w:lang w:val="en-US"/>
          </w:rPr>
          <w:footnoteReference w:customMarkFollows="1" w:id="33"/>
          <w:delText>2</w:delText>
        </w:r>
        <w:r w:rsidRPr="00265951" w:rsidDel="00E66CD7">
          <w:rPr>
            <w:lang w:val="en-US"/>
          </w:rPr>
          <w:delText xml:space="preserve"> have been, or will be exceeded in the future, in order to enable a future competent conference to take appropriate action;</w:delText>
        </w:r>
      </w:del>
    </w:p>
    <w:p w:rsidR="007D1A48" w:rsidRPr="00265951" w:rsidRDefault="007D1A48" w:rsidP="00AC4C90">
      <w:pPr>
        <w:rPr>
          <w:lang w:val="en-US"/>
        </w:rPr>
      </w:pPr>
      <w:del w:id="1598" w:author="delaRosaT.2" w:date="2018-06-01T14:57:00Z">
        <w:r w:rsidRPr="00265951" w:rsidDel="00E66CD7">
          <w:rPr>
            <w:lang w:val="en-US"/>
          </w:rPr>
          <w:delText>4</w:delText>
        </w:r>
      </w:del>
      <w:ins w:id="1599" w:author="delaRosaT.2" w:date="2018-06-01T14:57:00Z">
        <w:r w:rsidRPr="00265951">
          <w:rPr>
            <w:lang w:val="en-US"/>
          </w:rPr>
          <w:t>2</w:t>
        </w:r>
      </w:ins>
      <w:r w:rsidRPr="00265951">
        <w:rPr>
          <w:lang w:val="en-US"/>
        </w:rPr>
        <w:tab/>
        <w:t>that in the band</w:t>
      </w:r>
      <w:ins w:id="1600" w:author="delaRosaT.2" w:date="2018-06-01T14:57:00Z">
        <w:r w:rsidRPr="00265951">
          <w:rPr>
            <w:lang w:val="en-US" w:eastAsia="ja-JP"/>
          </w:rPr>
          <w:t>s 5 150-5 250</w:t>
        </w:r>
      </w:ins>
      <w:ins w:id="1601" w:author="baba" w:date="2018-09-10T10:08:00Z">
        <w:r w:rsidRPr="00265951">
          <w:rPr>
            <w:lang w:val="en-US"/>
          </w:rPr>
          <w:t> </w:t>
        </w:r>
      </w:ins>
      <w:ins w:id="1602" w:author="delaRosaT.2" w:date="2018-06-01T14:57:00Z">
        <w:r w:rsidRPr="00265951">
          <w:rPr>
            <w:lang w:val="en-US" w:eastAsia="ja-JP"/>
          </w:rPr>
          <w:t>MHz and</w:t>
        </w:r>
      </w:ins>
      <w:r w:rsidRPr="00265951">
        <w:rPr>
          <w:lang w:val="en-US"/>
        </w:rPr>
        <w:t xml:space="preserve">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265951">
        <w:rPr>
          <w:rFonts w:ascii="Symbol" w:hAnsi="Symbol"/>
          <w:lang w:val="en-US"/>
        </w:rPr>
        <w:sym w:font="Symbol" w:char="F071"/>
      </w:r>
      <w:r w:rsidRPr="00265951">
        <w:rPr>
          <w:lang w:val="en-US"/>
        </w:rPr>
        <w:t xml:space="preserve"> is the angle above the local horizontal plane (of the Earth):</w:t>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color w:val="000000"/>
          <w:lang w:val="en-US"/>
        </w:rPr>
        <w:tab/>
        <w:t>−13 dB(W/MHz)</w:t>
      </w:r>
      <w:r w:rsidRPr="00265951">
        <w:rPr>
          <w:rFonts w:asciiTheme="majorBidi" w:hAnsiTheme="majorBidi" w:cstheme="majorBidi"/>
          <w:color w:val="000000"/>
          <w:lang w:val="en-US"/>
        </w:rPr>
        <w:tab/>
      </w:r>
      <w:r w:rsidRPr="00265951">
        <w:rPr>
          <w:rFonts w:asciiTheme="majorBidi" w:hAnsiTheme="majorBidi" w:cstheme="majorBidi"/>
          <w:color w:val="000000"/>
          <w:lang w:val="en-US"/>
        </w:rPr>
        <w:tab/>
        <w:t>for</w:t>
      </w:r>
      <w:r w:rsidRPr="00265951">
        <w:rPr>
          <w:rFonts w:asciiTheme="majorBidi" w:hAnsiTheme="majorBidi" w:cstheme="majorBidi"/>
          <w:color w:val="000000"/>
          <w:lang w:val="en-US"/>
        </w:rPr>
        <w:tab/>
        <w:t>0°</w:t>
      </w:r>
      <w:r w:rsidRPr="00265951">
        <w:rPr>
          <w:rFonts w:asciiTheme="majorBidi" w:hAnsiTheme="majorBidi" w:cstheme="majorBidi"/>
          <w:color w:val="000000"/>
          <w:lang w:val="en-US"/>
        </w:rPr>
        <w:tab/>
        <w:t xml:space="preserve">≤ </w:t>
      </w:r>
      <w:r w:rsidRPr="00265951">
        <w:rPr>
          <w:rFonts w:asciiTheme="majorBidi" w:hAnsiTheme="majorBidi" w:cstheme="majorBidi"/>
          <w:color w:val="000000"/>
          <w:lang w:val="en-US"/>
        </w:rPr>
        <w:sym w:font="Symbol" w:char="F071"/>
      </w:r>
      <w:r w:rsidRPr="00265951">
        <w:rPr>
          <w:rFonts w:asciiTheme="majorBidi" w:hAnsiTheme="majorBidi" w:cstheme="majorBidi"/>
          <w:color w:val="000000"/>
          <w:lang w:val="en-US"/>
        </w:rPr>
        <w:t xml:space="preserve"> </w:t>
      </w:r>
      <w:r w:rsidRPr="00265951">
        <w:rPr>
          <w:rFonts w:asciiTheme="majorBidi" w:hAnsiTheme="majorBidi" w:cstheme="majorBidi"/>
          <w:lang w:val="en-US"/>
        </w:rPr>
        <w:t>&lt;</w:t>
      </w:r>
      <w:r w:rsidRPr="00265951">
        <w:rPr>
          <w:rFonts w:asciiTheme="majorBidi" w:hAnsiTheme="majorBidi" w:cstheme="majorBidi"/>
          <w:color w:val="000000"/>
          <w:lang w:val="en-US"/>
        </w:rPr>
        <w:t xml:space="preserve"> 8</w:t>
      </w:r>
      <w:r w:rsidRPr="00265951">
        <w:rPr>
          <w:rFonts w:asciiTheme="majorBidi" w:hAnsiTheme="majorBidi" w:cstheme="majorBidi"/>
          <w:color w:val="000000"/>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13 </w:t>
      </w:r>
      <w:r w:rsidRPr="00265951">
        <w:rPr>
          <w:rFonts w:asciiTheme="majorBidi" w:hAnsiTheme="majorBidi" w:cstheme="majorBidi"/>
          <w:color w:val="000000"/>
          <w:lang w:val="en-US"/>
        </w:rPr>
        <w:t>−</w:t>
      </w:r>
      <w:r w:rsidRPr="00265951">
        <w:rPr>
          <w:rFonts w:asciiTheme="majorBidi" w:hAnsiTheme="majorBidi" w:cstheme="majorBidi"/>
          <w:lang w:val="en-US"/>
        </w:rPr>
        <w:t> 0.716(</w:t>
      </w:r>
      <w:r w:rsidRPr="00265951">
        <w:rPr>
          <w:rFonts w:asciiTheme="majorBidi" w:hAnsiTheme="majorBidi" w:cstheme="majorBidi"/>
          <w:lang w:val="en-US"/>
        </w:rPr>
        <w:sym w:font="Symbol" w:char="F071"/>
      </w:r>
      <w:r w:rsidRPr="00265951">
        <w:rPr>
          <w:rFonts w:asciiTheme="majorBidi" w:hAnsiTheme="majorBidi" w:cstheme="majorBidi"/>
          <w:lang w:val="en-US"/>
        </w:rPr>
        <w:t> − 8) dB(W/MHz)</w:t>
      </w:r>
      <w:r w:rsidRPr="00265951">
        <w:rPr>
          <w:rFonts w:asciiTheme="majorBidi" w:hAnsiTheme="majorBidi" w:cstheme="majorBidi"/>
          <w:lang w:val="en-US"/>
        </w:rPr>
        <w:tab/>
        <w:t>for</w:t>
      </w:r>
      <w:r w:rsidRPr="00265951">
        <w:rPr>
          <w:rFonts w:asciiTheme="majorBidi" w:hAnsiTheme="majorBidi" w:cstheme="majorBidi"/>
          <w:lang w:val="en-US"/>
        </w:rPr>
        <w:tab/>
        <w:t>8</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 </w:t>
      </w:r>
      <w:r w:rsidRPr="00265951">
        <w:rPr>
          <w:rFonts w:asciiTheme="majorBidi" w:hAnsiTheme="majorBidi" w:cstheme="majorBidi"/>
          <w:lang w:val="en-US"/>
        </w:rPr>
        <w:sym w:font="Symbol" w:char="F071"/>
      </w:r>
      <w:r w:rsidRPr="00265951">
        <w:rPr>
          <w:rFonts w:asciiTheme="majorBidi" w:hAnsiTheme="majorBidi" w:cstheme="majorBidi"/>
          <w:lang w:val="en-US"/>
        </w:rPr>
        <w:t xml:space="preserve"> &lt; 40</w:t>
      </w:r>
      <w:r w:rsidRPr="00265951">
        <w:rPr>
          <w:rFonts w:asciiTheme="majorBidi" w:hAnsiTheme="majorBidi" w:cstheme="majorBidi"/>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35.9 </w:t>
      </w:r>
      <w:r w:rsidRPr="00265951">
        <w:rPr>
          <w:rFonts w:asciiTheme="majorBidi" w:hAnsiTheme="majorBidi" w:cstheme="majorBidi"/>
          <w:color w:val="000000"/>
          <w:lang w:val="en-US"/>
        </w:rPr>
        <w:t>−</w:t>
      </w:r>
      <w:r w:rsidRPr="00265951">
        <w:rPr>
          <w:rFonts w:asciiTheme="majorBidi" w:hAnsiTheme="majorBidi" w:cstheme="majorBidi"/>
          <w:lang w:val="en-US"/>
        </w:rPr>
        <w:t> 1.22(</w:t>
      </w:r>
      <w:r w:rsidRPr="00265951">
        <w:rPr>
          <w:rFonts w:asciiTheme="majorBidi" w:hAnsiTheme="majorBidi" w:cstheme="majorBidi"/>
          <w:lang w:val="en-US"/>
        </w:rPr>
        <w:sym w:font="Symbol" w:char="F071"/>
      </w:r>
      <w:r w:rsidRPr="00265951">
        <w:rPr>
          <w:rFonts w:asciiTheme="majorBidi" w:hAnsiTheme="majorBidi" w:cstheme="majorBidi"/>
          <w:lang w:val="en-US"/>
        </w:rPr>
        <w:t> − 40) dB(W/MHz)</w:t>
      </w:r>
      <w:r w:rsidRPr="00265951">
        <w:rPr>
          <w:rFonts w:asciiTheme="majorBidi" w:hAnsiTheme="majorBidi" w:cstheme="majorBidi"/>
          <w:lang w:val="en-US"/>
        </w:rPr>
        <w:tab/>
        <w:t>for</w:t>
      </w:r>
      <w:r w:rsidRPr="00265951">
        <w:rPr>
          <w:rFonts w:asciiTheme="majorBidi" w:hAnsiTheme="majorBidi" w:cstheme="majorBidi"/>
          <w:lang w:val="en-US"/>
        </w:rPr>
        <w:tab/>
        <w:t>40</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 </w:t>
      </w:r>
      <w:r w:rsidRPr="00265951">
        <w:rPr>
          <w:rFonts w:asciiTheme="majorBidi" w:hAnsiTheme="majorBidi" w:cstheme="majorBidi"/>
          <w:lang w:val="en-US"/>
        </w:rPr>
        <w:sym w:font="Symbol" w:char="F071"/>
      </w:r>
      <w:r w:rsidRPr="00265951">
        <w:rPr>
          <w:rFonts w:asciiTheme="majorBidi" w:hAnsiTheme="majorBidi" w:cstheme="majorBidi"/>
          <w:lang w:val="en-US"/>
        </w:rPr>
        <w:t xml:space="preserve"> ≤ 45</w:t>
      </w:r>
      <w:r w:rsidRPr="00265951">
        <w:rPr>
          <w:rFonts w:asciiTheme="majorBidi" w:hAnsiTheme="majorBidi" w:cstheme="majorBidi"/>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42 dB(W/MHz)</w:t>
      </w:r>
      <w:r w:rsidRPr="00265951">
        <w:rPr>
          <w:rFonts w:asciiTheme="majorBidi" w:hAnsiTheme="majorBidi" w:cstheme="majorBidi"/>
          <w:lang w:val="en-US"/>
        </w:rPr>
        <w:tab/>
      </w:r>
      <w:r w:rsidRPr="00265951">
        <w:rPr>
          <w:rFonts w:asciiTheme="majorBidi" w:hAnsiTheme="majorBidi" w:cstheme="majorBidi"/>
          <w:lang w:val="en-US"/>
        </w:rPr>
        <w:tab/>
        <w:t>for</w:t>
      </w:r>
      <w:r w:rsidRPr="00265951">
        <w:rPr>
          <w:rFonts w:asciiTheme="majorBidi" w:hAnsiTheme="majorBidi" w:cstheme="majorBidi"/>
          <w:lang w:val="en-US"/>
        </w:rPr>
        <w:tab/>
        <w:t>45</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&lt; </w:t>
      </w:r>
      <w:r w:rsidRPr="00265951">
        <w:rPr>
          <w:rFonts w:asciiTheme="majorBidi" w:hAnsiTheme="majorBidi" w:cstheme="majorBidi"/>
          <w:lang w:val="en-US"/>
        </w:rPr>
        <w:sym w:font="Symbol" w:char="F071"/>
      </w:r>
      <w:r w:rsidRPr="00265951">
        <w:rPr>
          <w:rFonts w:asciiTheme="majorBidi" w:hAnsiTheme="majorBidi" w:cstheme="majorBidi"/>
          <w:lang w:val="en-US"/>
        </w:rPr>
        <w:t>;</w:t>
      </w:r>
    </w:p>
    <w:p w:rsidR="007D1A48" w:rsidRPr="00265951" w:rsidRDefault="007D1A48" w:rsidP="00AC4C90">
      <w:pPr>
        <w:rPr>
          <w:lang w:val="en-US"/>
        </w:rPr>
      </w:pPr>
      <w:del w:id="1603" w:author="delaRosaT.2" w:date="2018-06-01T14:57:00Z">
        <w:r w:rsidRPr="00265951" w:rsidDel="004B06DD">
          <w:rPr>
            <w:lang w:val="en-US"/>
          </w:rPr>
          <w:delText>5</w:delText>
        </w:r>
      </w:del>
      <w:ins w:id="1604" w:author="delaRosaT.2" w:date="2018-06-01T14:57:00Z">
        <w:r w:rsidRPr="00265951">
          <w:rPr>
            <w:lang w:val="en-US"/>
          </w:rPr>
          <w:t>3</w:t>
        </w:r>
      </w:ins>
      <w:r w:rsidRPr="00265951">
        <w:rPr>
          <w:lang w:val="en-US"/>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265951">
        <w:rPr>
          <w:lang w:val="en-US"/>
        </w:rPr>
        <w:noBreakHyphen/>
        <w:t>R RS.1632;</w:t>
      </w:r>
    </w:p>
    <w:p w:rsidR="007D1A48" w:rsidRPr="00265951" w:rsidRDefault="007D1A48" w:rsidP="00AC4C90">
      <w:pPr>
        <w:rPr>
          <w:lang w:val="en-US"/>
        </w:rPr>
      </w:pPr>
      <w:del w:id="1605" w:author="delaRosaT.2" w:date="2018-06-01T14:57:00Z">
        <w:r w:rsidRPr="00265951" w:rsidDel="004B06DD">
          <w:rPr>
            <w:lang w:val="en-US"/>
          </w:rPr>
          <w:delText>6</w:delText>
        </w:r>
      </w:del>
      <w:ins w:id="1606" w:author="delaRosaT.2" w:date="2018-06-01T14:57:00Z">
        <w:r w:rsidRPr="00265951">
          <w:rPr>
            <w:lang w:val="en-US"/>
          </w:rPr>
          <w:t>4</w:t>
        </w:r>
      </w:ins>
      <w:r w:rsidRPr="00265951">
        <w:rPr>
          <w:lang w:val="en-US"/>
        </w:rPr>
        <w:tab/>
        <w:t>that in the band 5 470-5 725 MHz, stations in the mobile service shall be restricted to a maximum transmitter power of 250 mW</w:t>
      </w:r>
      <w:del w:id="1607" w:author="WP5A" w:date="2018-06-04T22:47:00Z">
        <w:r w:rsidRPr="00265951" w:rsidDel="00A30C44">
          <w:rPr>
            <w:position w:val="6"/>
            <w:sz w:val="18"/>
            <w:lang w:val="en-US"/>
          </w:rPr>
          <w:delText>3</w:delText>
        </w:r>
      </w:del>
      <w:ins w:id="1608" w:author="WP5A" w:date="2018-06-04T22:46:00Z">
        <w:r w:rsidRPr="00265951">
          <w:rPr>
            <w:rStyle w:val="FootnoteReference"/>
            <w:lang w:val="en-US"/>
          </w:rPr>
          <w:footnoteReference w:customMarkFollows="1" w:id="34"/>
          <w:t>1</w:t>
        </w:r>
      </w:ins>
      <w:r w:rsidRPr="00265951">
        <w:rPr>
          <w:lang w:val="en-US"/>
        </w:rPr>
        <w:t xml:space="preserve"> with a maximum mean e.i.r.p. of 1 W and a maximum mean e.i.r.p. density of 50 mW/MHz in any 1 MHz band;</w:t>
      </w:r>
    </w:p>
    <w:p w:rsidR="007D1A48" w:rsidRPr="00265951" w:rsidRDefault="007D1A48" w:rsidP="00AC4C90">
      <w:pPr>
        <w:rPr>
          <w:i/>
          <w:iCs/>
          <w:lang w:val="en-US"/>
        </w:rPr>
      </w:pPr>
      <w:del w:id="1611" w:author="delaRosaT.2" w:date="2018-06-01T14:57:00Z">
        <w:r w:rsidRPr="00265951" w:rsidDel="004B06DD">
          <w:rPr>
            <w:lang w:val="en-US"/>
          </w:rPr>
          <w:delText>7</w:delText>
        </w:r>
      </w:del>
      <w:ins w:id="1612" w:author="delaRosaT.2" w:date="2018-06-01T14:57:00Z">
        <w:r w:rsidRPr="00265951">
          <w:rPr>
            <w:lang w:val="en-US"/>
          </w:rPr>
          <w:t>5</w:t>
        </w:r>
      </w:ins>
      <w:r w:rsidRPr="00265951">
        <w:rPr>
          <w:lang w:val="en-US"/>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7D1A48" w:rsidRPr="00265951" w:rsidRDefault="007D1A48" w:rsidP="00AC4C90">
      <w:pPr>
        <w:rPr>
          <w:lang w:val="en-US"/>
        </w:rPr>
      </w:pPr>
      <w:del w:id="1613" w:author="delaRosaT.2" w:date="2018-06-01T14:57:00Z">
        <w:r w:rsidRPr="00265951" w:rsidDel="004B06DD">
          <w:rPr>
            <w:lang w:val="en-US"/>
          </w:rPr>
          <w:delText>8</w:delText>
        </w:r>
      </w:del>
      <w:ins w:id="1614" w:author="delaRosaT.2" w:date="2018-06-01T14:57:00Z">
        <w:r w:rsidRPr="00265951">
          <w:rPr>
            <w:lang w:val="en-US"/>
          </w:rPr>
          <w:t>6</w:t>
        </w:r>
      </w:ins>
      <w:r w:rsidRPr="00265951">
        <w:rPr>
          <w:lang w:val="en-US"/>
        </w:rPr>
        <w:tab/>
        <w:t>that, in the bands 5 250-5 350 MHz and 5 470-5 725 MHz, the mitigation measures found in Annex 1 to Recommendation ITU</w:t>
      </w:r>
      <w:r w:rsidRPr="00265951">
        <w:rPr>
          <w:lang w:val="en-US"/>
        </w:rPr>
        <w:noBreakHyphen/>
        <w:t>R M.1652</w:t>
      </w:r>
      <w:r w:rsidRPr="00265951">
        <w:rPr>
          <w:lang w:val="en-US"/>
        </w:rPr>
        <w:noBreakHyphen/>
        <w:t>1 shall be implemented by systems in the mobile service to ensure compatible operation with radiodetermination systems,</w:t>
      </w:r>
    </w:p>
    <w:p w:rsidR="007D1A48" w:rsidRPr="00265951" w:rsidRDefault="007D1A48" w:rsidP="00AC4C90">
      <w:pPr>
        <w:pStyle w:val="Call"/>
        <w:rPr>
          <w:lang w:val="en-US"/>
        </w:rPr>
      </w:pPr>
      <w:r w:rsidRPr="00265951">
        <w:rPr>
          <w:lang w:val="en-US"/>
        </w:rPr>
        <w:t>invites administrations</w:t>
      </w:r>
    </w:p>
    <w:p w:rsidR="007D1A48" w:rsidRPr="00265951" w:rsidRDefault="007D1A48">
      <w:pPr>
        <w:rPr>
          <w:lang w:val="en-US"/>
        </w:rPr>
      </w:pPr>
      <w:r w:rsidRPr="00265951">
        <w:rPr>
          <w:lang w:val="en-US"/>
        </w:rPr>
        <w:t xml:space="preserve">to </w:t>
      </w:r>
      <w:del w:id="1615" w:author="delaRosaT.2" w:date="2018-06-01T14:57:00Z">
        <w:r w:rsidRPr="00265951" w:rsidDel="004B06DD">
          <w:rPr>
            <w:lang w:val="en-US"/>
          </w:rPr>
          <w:delText>adopt</w:delText>
        </w:r>
      </w:del>
      <w:ins w:id="1616" w:author="delaRosaT.2" w:date="2018-06-01T14:57:00Z">
        <w:r w:rsidRPr="00265951">
          <w:rPr>
            <w:lang w:val="en-US"/>
          </w:rPr>
          <w:t>consider</w:t>
        </w:r>
      </w:ins>
      <w:r w:rsidRPr="00265951">
        <w:rPr>
          <w:lang w:val="en-US"/>
        </w:rPr>
        <w:t xml:space="preserve"> appropriate </w:t>
      </w:r>
      <w:del w:id="1617" w:author="Ruepp, Rowena [2]" w:date="2018-06-22T15:14:00Z">
        <w:r w:rsidRPr="00265951" w:rsidDel="00E83A8D">
          <w:rPr>
            <w:lang w:val="en-US"/>
          </w:rPr>
          <w:delText>regulation i</w:delText>
        </w:r>
      </w:del>
      <w:del w:id="1618" w:author="delaRosaT.2" w:date="2018-06-01T14:57:00Z">
        <w:r w:rsidRPr="00265951" w:rsidDel="004B06DD">
          <w:rPr>
            <w:lang w:val="en-US"/>
          </w:rPr>
          <w:delText>f they intend to permit</w:delText>
        </w:r>
      </w:del>
      <w:ins w:id="1619" w:author="delaRosaT.2" w:date="2018-06-01T14:57:00Z">
        <w:r w:rsidRPr="00265951">
          <w:rPr>
            <w:lang w:val="en-US"/>
          </w:rPr>
          <w:t>measures</w:t>
        </w:r>
      </w:ins>
      <w:ins w:id="1620" w:author="Ruepp, Rowena [2]" w:date="2018-06-22T15:14:00Z">
        <w:r w:rsidRPr="00265951">
          <w:rPr>
            <w:lang w:val="en-US"/>
          </w:rPr>
          <w:t xml:space="preserve"> </w:t>
        </w:r>
      </w:ins>
      <w:ins w:id="1621" w:author="delaRosaT.2" w:date="2018-06-01T14:57:00Z">
        <w:r w:rsidRPr="00265951">
          <w:rPr>
            <w:lang w:val="en-US"/>
          </w:rPr>
          <w:t>when allowing</w:t>
        </w:r>
      </w:ins>
      <w:r w:rsidRPr="00265951">
        <w:rPr>
          <w:lang w:val="en-US"/>
        </w:rPr>
        <w:t xml:space="preserve"> the operation of stations in the mobile service using the e.i.r.p. elevation angle mask</w:t>
      </w:r>
      <w:ins w:id="1622" w:author="delaRosaT.2" w:date="2018-06-01T14:58:00Z">
        <w:r w:rsidRPr="00265951">
          <w:rPr>
            <w:lang w:val="en-US"/>
          </w:rPr>
          <w:t xml:space="preserve"> referred</w:t>
        </w:r>
      </w:ins>
      <w:r w:rsidRPr="00265951">
        <w:rPr>
          <w:lang w:val="en-US"/>
        </w:rPr>
        <w:t xml:space="preserve"> in </w:t>
      </w:r>
      <w:r w:rsidRPr="00265951">
        <w:rPr>
          <w:i/>
          <w:iCs/>
          <w:lang w:val="en-US"/>
        </w:rPr>
        <w:t>resolves </w:t>
      </w:r>
      <w:del w:id="1623" w:author="delaRosaT.2" w:date="2018-06-01T14:58:00Z">
        <w:r w:rsidRPr="00265951" w:rsidDel="004B06DD">
          <w:rPr>
            <w:lang w:val="en-US"/>
          </w:rPr>
          <w:delText>4</w:delText>
        </w:r>
      </w:del>
      <w:ins w:id="1624" w:author="delaRosaT.2" w:date="2018-06-01T14:58:00Z">
        <w:r w:rsidRPr="00265951">
          <w:rPr>
            <w:lang w:val="en-US"/>
          </w:rPr>
          <w:t>2 above</w:t>
        </w:r>
      </w:ins>
      <w:r w:rsidRPr="00265951">
        <w:rPr>
          <w:lang w:val="en-US"/>
        </w:rPr>
        <w:t>, to ensure the equipment is operated in compliance with this mask,</w:t>
      </w:r>
    </w:p>
    <w:p w:rsidR="007D1A48" w:rsidRPr="00265951" w:rsidRDefault="007D1A48" w:rsidP="00AC4C90">
      <w:pPr>
        <w:pStyle w:val="Call"/>
        <w:rPr>
          <w:lang w:val="en-US"/>
        </w:rPr>
      </w:pPr>
      <w:r w:rsidRPr="00265951">
        <w:rPr>
          <w:lang w:val="en-US"/>
        </w:rPr>
        <w:lastRenderedPageBreak/>
        <w:t>invites ITU</w:t>
      </w:r>
      <w:r w:rsidRPr="00265951">
        <w:rPr>
          <w:lang w:val="en-US"/>
        </w:rPr>
        <w:noBreakHyphen/>
        <w:t>R</w:t>
      </w:r>
    </w:p>
    <w:p w:rsidR="007D1A48" w:rsidRPr="00265951" w:rsidDel="004B06DD" w:rsidRDefault="007D1A48" w:rsidP="00AC4C90">
      <w:pPr>
        <w:rPr>
          <w:del w:id="1625" w:author="delaRosaT.2" w:date="2018-06-01T14:58:00Z"/>
          <w:lang w:val="en-US"/>
        </w:rPr>
      </w:pPr>
      <w:del w:id="1626" w:author="delaRosaT.2" w:date="2018-06-01T14:58:00Z">
        <w:r w:rsidRPr="00265951" w:rsidDel="004B06DD">
          <w:rPr>
            <w:lang w:val="en-US"/>
          </w:rPr>
          <w:delText>1</w:delText>
        </w:r>
        <w:r w:rsidRPr="00265951" w:rsidDel="004B06DD">
          <w:rPr>
            <w:lang w:val="en-US"/>
          </w:rPr>
          <w:tab/>
          <w:delText>to continue work on regulatory mechanisms and further mitigation techniques to avoid incompatibilities which may result from aggregate interference into the FSS in the band 5 150</w:delText>
        </w:r>
        <w:r w:rsidRPr="00265951" w:rsidDel="004B06DD">
          <w:rPr>
            <w:lang w:val="en-US"/>
          </w:rPr>
          <w:noBreakHyphen/>
          <w:delText>5 250 MHz from a possible prolific growth in the number of WAS, including RLANs;</w:delText>
        </w:r>
      </w:del>
    </w:p>
    <w:p w:rsidR="007D1A48" w:rsidRPr="00265951" w:rsidRDefault="007D1A48" w:rsidP="00AC4C90">
      <w:pPr>
        <w:rPr>
          <w:lang w:val="en-US"/>
        </w:rPr>
      </w:pPr>
      <w:del w:id="1627" w:author="delaRosaT.2" w:date="2018-06-01T14:58:00Z">
        <w:r w:rsidRPr="00265951" w:rsidDel="004B06DD">
          <w:rPr>
            <w:lang w:val="en-US"/>
          </w:rPr>
          <w:delText>2</w:delText>
        </w:r>
      </w:del>
      <w:ins w:id="1628" w:author="delaRosaT.2" w:date="2018-06-01T14:58:00Z">
        <w:r w:rsidRPr="00265951">
          <w:rPr>
            <w:lang w:val="en-US"/>
          </w:rPr>
          <w:t>1</w:t>
        </w:r>
      </w:ins>
      <w:r w:rsidRPr="00265951">
        <w:rPr>
          <w:lang w:val="en-US"/>
        </w:rPr>
        <w:tab/>
        <w:t>to continue studies on mitigation techniques to provide protection of EESS from stations in the mobile service</w:t>
      </w:r>
      <w:del w:id="1629" w:author="Soto Romero, Alicia" w:date="2018-06-04T11:15:00Z">
        <w:r w:rsidRPr="00265951" w:rsidDel="006813A7">
          <w:rPr>
            <w:lang w:val="en-US"/>
          </w:rPr>
          <w:delText>,</w:delText>
        </w:r>
      </w:del>
      <w:ins w:id="1630" w:author="Soto Romero, Alicia" w:date="2018-06-04T11:15:00Z">
        <w:r w:rsidRPr="00265951">
          <w:rPr>
            <w:lang w:val="en-US"/>
          </w:rPr>
          <w:t>;</w:t>
        </w:r>
      </w:ins>
    </w:p>
    <w:p w:rsidR="007D1A48" w:rsidRPr="00265951" w:rsidRDefault="007D1A48" w:rsidP="00AC4C90">
      <w:pPr>
        <w:rPr>
          <w:lang w:val="en-US"/>
        </w:rPr>
      </w:pPr>
      <w:del w:id="1631" w:author="delaRosaT.2" w:date="2018-06-01T14:58:00Z">
        <w:r w:rsidRPr="00265951" w:rsidDel="004B06DD">
          <w:rPr>
            <w:lang w:val="en-US"/>
          </w:rPr>
          <w:delText>3</w:delText>
        </w:r>
      </w:del>
      <w:ins w:id="1632" w:author="delaRosaT.2" w:date="2018-06-01T14:58:00Z">
        <w:r w:rsidRPr="00265951">
          <w:rPr>
            <w:lang w:val="en-US"/>
          </w:rPr>
          <w:t>2</w:t>
        </w:r>
      </w:ins>
      <w:r w:rsidRPr="00265951">
        <w:rPr>
          <w:lang w:val="en-US"/>
        </w:rPr>
        <w:tab/>
        <w:t>to continue studies on suitable test methods and procedures for the implementation of dynamic frequency selection, taking into account practical experience.</w:t>
      </w:r>
    </w:p>
    <w:p w:rsidR="007D1A48" w:rsidRPr="00265951" w:rsidRDefault="007D1A48" w:rsidP="00AC4C90">
      <w:pPr>
        <w:pStyle w:val="Reasons"/>
        <w:rPr>
          <w:lang w:val="en-US"/>
        </w:rPr>
      </w:pPr>
    </w:p>
    <w:p w:rsidR="007D1A48" w:rsidRPr="00265951" w:rsidRDefault="007D1A48" w:rsidP="00AC4C90">
      <w:pPr>
        <w:pStyle w:val="Methodheading3"/>
        <w:rPr>
          <w:lang w:val="en-US"/>
        </w:rPr>
      </w:pPr>
      <w:r w:rsidRPr="00265951">
        <w:rPr>
          <w:lang w:val="en-US"/>
        </w:rPr>
        <w:t>2/1.16/5.1.4</w:t>
      </w:r>
      <w:r w:rsidRPr="00265951">
        <w:rPr>
          <w:lang w:val="en-US"/>
        </w:rPr>
        <w:tab/>
        <w:t>For Method A4</w:t>
      </w:r>
    </w:p>
    <w:p w:rsidR="007D1A48" w:rsidRPr="00265951" w:rsidRDefault="007D1A48" w:rsidP="00AC4C90">
      <w:pPr>
        <w:tabs>
          <w:tab w:val="left" w:pos="794"/>
          <w:tab w:val="left" w:pos="1191"/>
          <w:tab w:val="left" w:pos="1588"/>
          <w:tab w:val="left" w:pos="1985"/>
        </w:tabs>
        <w:rPr>
          <w:szCs w:val="24"/>
          <w:lang w:val="en-US"/>
        </w:rPr>
      </w:pPr>
      <w:r w:rsidRPr="00265951">
        <w:rPr>
          <w:szCs w:val="24"/>
          <w:lang w:val="en-US"/>
        </w:rPr>
        <w:t>No change to the preamble (</w:t>
      </w:r>
      <w:r w:rsidRPr="00265951">
        <w:rPr>
          <w:i/>
          <w:szCs w:val="24"/>
          <w:lang w:val="en-US"/>
          <w:rPrChange w:id="1633" w:author="Michael Kraemer" w:date="2018-05-30T19:10:00Z">
            <w:rPr>
              <w:b/>
              <w:i/>
              <w:szCs w:val="24"/>
              <w:lang w:val="en-US"/>
            </w:rPr>
          </w:rPrChange>
        </w:rPr>
        <w:t>considering</w:t>
      </w:r>
      <w:r w:rsidRPr="00265951">
        <w:rPr>
          <w:szCs w:val="24"/>
          <w:lang w:val="en-US"/>
        </w:rPr>
        <w:t xml:space="preserve">, </w:t>
      </w:r>
      <w:r w:rsidRPr="00265951">
        <w:rPr>
          <w:i/>
          <w:szCs w:val="24"/>
          <w:lang w:val="en-US"/>
          <w:rPrChange w:id="1634" w:author="Michael Kraemer" w:date="2018-05-30T19:10:00Z">
            <w:rPr>
              <w:b/>
              <w:i/>
              <w:szCs w:val="24"/>
              <w:lang w:val="en-US"/>
            </w:rPr>
          </w:rPrChange>
        </w:rPr>
        <w:t>noting</w:t>
      </w:r>
      <w:r w:rsidRPr="00265951">
        <w:rPr>
          <w:szCs w:val="24"/>
          <w:lang w:val="en-US"/>
        </w:rPr>
        <w:t xml:space="preserve"> and </w:t>
      </w:r>
      <w:r w:rsidRPr="00265951">
        <w:rPr>
          <w:i/>
          <w:szCs w:val="24"/>
          <w:lang w:val="en-US"/>
          <w:rPrChange w:id="1635" w:author="Michael Kraemer" w:date="2018-05-30T19:10:00Z">
            <w:rPr>
              <w:b/>
              <w:i/>
              <w:szCs w:val="24"/>
              <w:lang w:val="en-US"/>
            </w:rPr>
          </w:rPrChange>
        </w:rPr>
        <w:t>recognizing</w:t>
      </w:r>
      <w:r w:rsidRPr="00265951">
        <w:rPr>
          <w:szCs w:val="24"/>
          <w:lang w:val="en-US"/>
        </w:rPr>
        <w:t xml:space="preserve"> parts) of Resolution </w:t>
      </w:r>
      <w:r w:rsidRPr="00265951">
        <w:rPr>
          <w:b/>
          <w:szCs w:val="24"/>
          <w:lang w:val="en-US"/>
        </w:rPr>
        <w:t>229 (Rev.WRC-12)</w:t>
      </w:r>
      <w:r w:rsidRPr="00265951">
        <w:rPr>
          <w:szCs w:val="24"/>
          <w:lang w:val="en-US"/>
        </w:rPr>
        <w:t>.</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ResNo"/>
        <w:rPr>
          <w:lang w:val="en-US"/>
        </w:rPr>
      </w:pPr>
      <w:r w:rsidRPr="00265951">
        <w:rPr>
          <w:lang w:val="en-US"/>
        </w:rPr>
        <w:t>RESOLUTION 229 (Rev.WRC</w:t>
      </w:r>
      <w:r w:rsidRPr="00265951">
        <w:rPr>
          <w:lang w:val="en-US"/>
        </w:rPr>
        <w:noBreakHyphen/>
      </w:r>
      <w:del w:id="1636" w:author="DG Chair" w:date="2018-05-29T09:05:00Z">
        <w:r w:rsidRPr="00265951">
          <w:rPr>
            <w:lang w:val="en-US"/>
          </w:rPr>
          <w:delText>12</w:delText>
        </w:r>
      </w:del>
      <w:ins w:id="1637" w:author="DG Chair" w:date="2018-05-29T09:05:00Z">
        <w:r w:rsidRPr="00265951">
          <w:rPr>
            <w:lang w:val="en-US"/>
          </w:rPr>
          <w:t>19</w:t>
        </w:r>
      </w:ins>
      <w:r w:rsidRPr="00265951">
        <w:rPr>
          <w:lang w:val="en-US"/>
        </w:rPr>
        <w:t>)</w:t>
      </w:r>
    </w:p>
    <w:p w:rsidR="007D1A48" w:rsidRPr="00265951" w:rsidRDefault="007D1A48" w:rsidP="00AC4C90">
      <w:pPr>
        <w:pStyle w:val="Restitle"/>
        <w:rPr>
          <w:lang w:val="en-US"/>
        </w:rPr>
      </w:pPr>
      <w:r w:rsidRPr="00265951">
        <w:rPr>
          <w:lang w:val="en-US"/>
        </w:rPr>
        <w:t xml:space="preserve">Use of the bands 5 150-5 250 MHz, 5 250-5 350 MHz and 5 470-5 725 MHz </w:t>
      </w:r>
      <w:r w:rsidRPr="00265951">
        <w:rPr>
          <w:lang w:val="en-US"/>
        </w:rPr>
        <w:br/>
        <w:t xml:space="preserve">by the mobile service for the implementation of wireless access systems </w:t>
      </w:r>
      <w:r w:rsidRPr="00265951">
        <w:rPr>
          <w:lang w:val="en-US"/>
        </w:rPr>
        <w:br/>
        <w:t>including radio local area networks</w:t>
      </w:r>
    </w:p>
    <w:p w:rsidR="007D1A48" w:rsidRPr="00265951" w:rsidRDefault="007D1A48" w:rsidP="00AC4C90">
      <w:pPr>
        <w:pStyle w:val="Normalaftertitle"/>
        <w:rPr>
          <w:lang w:val="en-US"/>
        </w:rPr>
      </w:pPr>
      <w:r w:rsidRPr="00265951">
        <w:rPr>
          <w:lang w:val="en-US"/>
        </w:rPr>
        <w:t>The World Radiocommunication Conference (</w:t>
      </w:r>
      <w:del w:id="1638" w:author="DG Chair" w:date="2018-05-28T09:14:00Z">
        <w:r w:rsidRPr="00265951">
          <w:rPr>
            <w:lang w:val="en-US"/>
          </w:rPr>
          <w:delText>Geneva, 2012</w:delText>
        </w:r>
      </w:del>
      <w:ins w:id="1639" w:author="Michael Kraemer" w:date="2018-05-10T15:28:00Z">
        <w:r w:rsidRPr="00265951">
          <w:rPr>
            <w:lang w:val="en-US" w:eastAsia="nl-NL"/>
          </w:rPr>
          <w:t>Sharm</w:t>
        </w:r>
      </w:ins>
      <w:ins w:id="1640" w:author="Michael Kraemer" w:date="2018-05-30T13:08:00Z">
        <w:r w:rsidRPr="00265951">
          <w:rPr>
            <w:lang w:val="en-US" w:eastAsia="nl-NL"/>
            <w:rPrChange w:id="1641" w:author="Michael Kraemer" w:date="2018-05-30T13:08:00Z">
              <w:rPr>
                <w:highlight w:val="cyan"/>
                <w:lang w:eastAsia="nl-NL"/>
              </w:rPr>
            </w:rPrChange>
          </w:rPr>
          <w:t xml:space="preserve"> </w:t>
        </w:r>
      </w:ins>
      <w:ins w:id="1642" w:author="Michael Kraemer" w:date="2018-05-30T13:07:00Z">
        <w:r w:rsidRPr="00265951">
          <w:rPr>
            <w:lang w:val="en-US" w:eastAsia="nl-NL"/>
            <w:rPrChange w:id="1643" w:author="Michael Kraemer" w:date="2018-05-30T13:08:00Z">
              <w:rPr>
                <w:highlight w:val="cyan"/>
                <w:lang w:eastAsia="nl-NL"/>
              </w:rPr>
            </w:rPrChange>
          </w:rPr>
          <w:t>e</w:t>
        </w:r>
      </w:ins>
      <w:ins w:id="1644" w:author="Michael Kraemer" w:date="2018-05-10T15:28:00Z">
        <w:r w:rsidRPr="00265951">
          <w:rPr>
            <w:lang w:val="en-US" w:eastAsia="nl-NL"/>
          </w:rPr>
          <w:t>l-Sheikh</w:t>
        </w:r>
      </w:ins>
      <w:ins w:id="1645" w:author="Michael Kraemer" w:date="2018-05-30T13:08:00Z">
        <w:r w:rsidRPr="00265951">
          <w:rPr>
            <w:lang w:val="en-US" w:eastAsia="nl-NL"/>
          </w:rPr>
          <w:t xml:space="preserve">, </w:t>
        </w:r>
      </w:ins>
      <w:ins w:id="1646" w:author="DG Chair" w:date="2018-05-28T09:14:00Z">
        <w:r w:rsidRPr="00265951">
          <w:rPr>
            <w:lang w:val="en-US"/>
          </w:rPr>
          <w:t>2019</w:t>
        </w:r>
      </w:ins>
      <w:r w:rsidRPr="00265951">
        <w:rPr>
          <w:lang w:val="en-US"/>
        </w:rPr>
        <w:t>),</w:t>
      </w:r>
    </w:p>
    <w:p w:rsidR="007D1A48" w:rsidRPr="00265951" w:rsidRDefault="007D1A48" w:rsidP="00AC4C90">
      <w:pPr>
        <w:tabs>
          <w:tab w:val="left" w:pos="794"/>
          <w:tab w:val="left" w:pos="1191"/>
          <w:tab w:val="left" w:pos="1588"/>
          <w:tab w:val="left" w:pos="1985"/>
        </w:tabs>
        <w:rPr>
          <w:bCs/>
          <w:szCs w:val="24"/>
          <w:lang w:val="en-US"/>
        </w:rPr>
      </w:pPr>
      <w:r w:rsidRPr="00265951">
        <w:rPr>
          <w:bCs/>
          <w:szCs w:val="24"/>
          <w:lang w:val="en-US"/>
        </w:rPr>
        <w:t>...</w:t>
      </w:r>
    </w:p>
    <w:p w:rsidR="007D1A48" w:rsidRPr="00265951" w:rsidRDefault="007D1A48" w:rsidP="00AC4C90">
      <w:pPr>
        <w:pStyle w:val="Call"/>
        <w:rPr>
          <w:lang w:val="en-US"/>
        </w:rPr>
      </w:pPr>
      <w:r w:rsidRPr="00265951">
        <w:rPr>
          <w:lang w:val="en-US"/>
        </w:rPr>
        <w:t>resolves</w:t>
      </w:r>
    </w:p>
    <w:p w:rsidR="007D1A48" w:rsidRPr="00265951" w:rsidRDefault="007D1A48" w:rsidP="00AC4C90">
      <w:pPr>
        <w:rPr>
          <w:lang w:val="en-US"/>
        </w:rPr>
      </w:pPr>
      <w:r w:rsidRPr="00265951">
        <w:rPr>
          <w:lang w:val="en-US"/>
        </w:rPr>
        <w:t>1</w:t>
      </w:r>
      <w:r w:rsidRPr="00265951">
        <w:rPr>
          <w:lang w:val="en-US"/>
        </w:rPr>
        <w:tab/>
        <w:t xml:space="preserve">that the use of these bands by the mobile service </w:t>
      </w:r>
      <w:del w:id="1647" w:author="Soto Romero, Alicia" w:date="2018-06-01T12:55:00Z">
        <w:r w:rsidRPr="00265951" w:rsidDel="00985498">
          <w:rPr>
            <w:lang w:val="en-US"/>
          </w:rPr>
          <w:delText xml:space="preserve">will be </w:delText>
        </w:r>
      </w:del>
      <w:ins w:id="1648" w:author="Soto Romero, Alicia" w:date="2018-06-01T12:55:00Z">
        <w:r w:rsidRPr="00265951">
          <w:rPr>
            <w:lang w:val="en-US"/>
          </w:rPr>
          <w:t>is</w:t>
        </w:r>
      </w:ins>
      <w:r w:rsidRPr="00265951">
        <w:rPr>
          <w:lang w:val="en-US"/>
        </w:rPr>
        <w:t xml:space="preserve"> for the implementation of WAS, including RLANs, as described in the most recent version of Recommendation ITU</w:t>
      </w:r>
      <w:r w:rsidRPr="00265951">
        <w:rPr>
          <w:lang w:val="en-US"/>
        </w:rPr>
        <w:noBreakHyphen/>
        <w:t>R M.1450;</w:t>
      </w:r>
    </w:p>
    <w:p w:rsidR="007D1A48" w:rsidRPr="00265951" w:rsidRDefault="007D1A48" w:rsidP="00AC4C90">
      <w:pPr>
        <w:rPr>
          <w:lang w:val="en-US"/>
        </w:rPr>
      </w:pPr>
      <w:r w:rsidRPr="00265951">
        <w:rPr>
          <w:lang w:val="en-US"/>
        </w:rPr>
        <w:t>2</w:t>
      </w:r>
      <w:r w:rsidRPr="00265951">
        <w:rPr>
          <w:lang w:val="en-US"/>
        </w:rPr>
        <w:tab/>
        <w:t xml:space="preserve">that in the band 5 150-5 250 MHz, </w:t>
      </w:r>
      <w:ins w:id="1649" w:author="Soto Romero, Alicia" w:date="2018-06-01T12:55:00Z">
        <w:r w:rsidRPr="00265951">
          <w:rPr>
            <w:lang w:val="en-US"/>
          </w:rPr>
          <w:t xml:space="preserve">indoor </w:t>
        </w:r>
      </w:ins>
      <w:r w:rsidRPr="00265951">
        <w:rPr>
          <w:lang w:val="en-US"/>
        </w:rPr>
        <w:t xml:space="preserve">stations in the mobile service shall </w:t>
      </w:r>
      <w:del w:id="1650" w:author="Soto Romero, Alicia" w:date="2018-06-01T12:56:00Z">
        <w:r w:rsidRPr="00265951" w:rsidDel="00985498">
          <w:rPr>
            <w:lang w:val="en-US"/>
          </w:rPr>
          <w:delText>be restricted to indoor use</w:delText>
        </w:r>
      </w:del>
      <w:r w:rsidRPr="00265951">
        <w:rPr>
          <w:lang w:val="en-US"/>
        </w:rPr>
        <w:t xml:space="preserve"> </w:t>
      </w:r>
      <w:ins w:id="1651" w:author="Soto Romero, Alicia" w:date="2018-06-01T12:56:00Z">
        <w:r w:rsidRPr="00265951">
          <w:rPr>
            <w:lang w:val="en-US"/>
          </w:rPr>
          <w:t>operate</w:t>
        </w:r>
      </w:ins>
      <w:r w:rsidRPr="00265951">
        <w:rPr>
          <w:lang w:val="en-US"/>
        </w:rPr>
        <w:t xml:space="preserve"> with a maximum mean e.i.r.p.</w:t>
      </w:r>
      <w:r w:rsidRPr="00265951">
        <w:rPr>
          <w:rStyle w:val="FootnoteReference"/>
          <w:lang w:val="en-US"/>
        </w:rPr>
        <w:footnoteReference w:customMarkFollows="1" w:id="35"/>
        <w:t>1</w:t>
      </w:r>
      <w:r w:rsidRPr="00265951">
        <w:rPr>
          <w:lang w:val="en-US"/>
        </w:rPr>
        <w:t xml:space="preserve"> of 200 mW and a maximum mean e.i.r.p. density of 10 mW/MHz in any 1 MHz band or equivalently 0.25 mW/25 kHz in any 25 kHz band</w:t>
      </w:r>
      <w:ins w:id="1652" w:author="Soto Romero, Alicia" w:date="2018-06-01T12:56:00Z">
        <w:r w:rsidRPr="00265951">
          <w:rPr>
            <w:lang w:val="en-US"/>
          </w:rPr>
          <w:t xml:space="preserve">, and, moreover, the in-vehicle use shall operate with a maximum e.i.r.p. </w:t>
        </w:r>
      </w:ins>
      <w:ins w:id="1653" w:author="Soto Romero, Alicia" w:date="2018-06-01T12:57:00Z">
        <w:r w:rsidRPr="00265951">
          <w:rPr>
            <w:lang w:val="en-US"/>
          </w:rPr>
          <w:t>of 40</w:t>
        </w:r>
      </w:ins>
      <w:ins w:id="1654" w:author="Ruepp, Rowena [2]" w:date="2018-06-22T15:14:00Z">
        <w:r w:rsidRPr="00265951">
          <w:rPr>
            <w:lang w:val="en-US"/>
          </w:rPr>
          <w:t> </w:t>
        </w:r>
      </w:ins>
      <w:ins w:id="1655" w:author="Soto Romero, Alicia" w:date="2018-06-01T12:57:00Z">
        <w:r w:rsidRPr="00265951">
          <w:rPr>
            <w:lang w:val="en-US"/>
          </w:rPr>
          <w:t>mW</w:t>
        </w:r>
      </w:ins>
      <w:r w:rsidRPr="00265951">
        <w:rPr>
          <w:lang w:val="en-US"/>
        </w:rPr>
        <w:t>;</w:t>
      </w:r>
    </w:p>
    <w:p w:rsidR="007D1A48" w:rsidRPr="00265951" w:rsidRDefault="007D1A48" w:rsidP="00AC4C90">
      <w:pPr>
        <w:tabs>
          <w:tab w:val="left" w:pos="794"/>
          <w:tab w:val="left" w:pos="1191"/>
          <w:tab w:val="left" w:pos="1588"/>
          <w:tab w:val="left" w:pos="1985"/>
        </w:tabs>
        <w:rPr>
          <w:bCs/>
          <w:szCs w:val="24"/>
          <w:lang w:val="en-US"/>
        </w:rPr>
      </w:pPr>
      <w:r w:rsidRPr="00265951">
        <w:rPr>
          <w:bCs/>
          <w:szCs w:val="24"/>
          <w:lang w:val="en-US"/>
        </w:rPr>
        <w:t>...</w:t>
      </w:r>
    </w:p>
    <w:p w:rsidR="007D1A48" w:rsidRPr="00265951" w:rsidRDefault="007D1A48" w:rsidP="00AC4C90">
      <w:pPr>
        <w:pStyle w:val="Reasons"/>
        <w:rPr>
          <w:lang w:val="en-US"/>
        </w:rPr>
      </w:pPr>
    </w:p>
    <w:p w:rsidR="007D1A48" w:rsidRPr="00265951" w:rsidRDefault="007D1A48" w:rsidP="00AC4C90">
      <w:pPr>
        <w:pStyle w:val="Heading2"/>
        <w:rPr>
          <w:lang w:val="en-US"/>
        </w:rPr>
      </w:pPr>
      <w:bookmarkStart w:id="1656" w:name="_Hlk514932940"/>
      <w:r w:rsidRPr="00265951">
        <w:rPr>
          <w:lang w:val="en-US"/>
        </w:rPr>
        <w:lastRenderedPageBreak/>
        <w:t>2/1.16/5.2</w:t>
      </w:r>
      <w:r w:rsidRPr="00265951">
        <w:rPr>
          <w:lang w:val="en-US"/>
        </w:rPr>
        <w:tab/>
      </w:r>
      <w:r w:rsidRPr="00265951">
        <w:rPr>
          <w:lang w:val="en-US"/>
        </w:rPr>
        <w:tab/>
        <w:t>Frequency band B, 5 250-5 350 MHz</w:t>
      </w:r>
    </w:p>
    <w:p w:rsidR="007D1A48" w:rsidRPr="00265951" w:rsidRDefault="007D1A48" w:rsidP="00AC4C90">
      <w:pPr>
        <w:pStyle w:val="Methodheading3"/>
        <w:rPr>
          <w:lang w:val="en-US"/>
        </w:rPr>
      </w:pPr>
      <w:r w:rsidRPr="00265951">
        <w:rPr>
          <w:lang w:val="en-US"/>
        </w:rPr>
        <w:t>2/1.16/5.2.1</w:t>
      </w:r>
      <w:r w:rsidRPr="00265951">
        <w:rPr>
          <w:lang w:val="en-US"/>
        </w:rPr>
        <w:tab/>
        <w:t>For Method B</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color w:val="000000"/>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NOC</w:t>
      </w:r>
    </w:p>
    <w:p w:rsidR="007D1A48" w:rsidRPr="00265951" w:rsidRDefault="007D1A48" w:rsidP="00AC4C90">
      <w:pPr>
        <w:pStyle w:val="Tabletitle"/>
        <w:rPr>
          <w:lang w:val="en-US"/>
        </w:rPr>
      </w:pPr>
      <w:r w:rsidRPr="00265951">
        <w:rPr>
          <w:lang w:val="en-US"/>
        </w:rPr>
        <w:t>5 250-5 570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7D1A48" w:rsidRPr="00265951" w:rsidRDefault="007D1A48" w:rsidP="00AC4C90">
            <w:pPr>
              <w:pStyle w:val="TableTextS5"/>
              <w:spacing w:before="60" w:after="60" w:line="210" w:lineRule="exact"/>
              <w:rPr>
                <w:color w:val="000000"/>
                <w:lang w:val="en-US"/>
              </w:rPr>
            </w:pPr>
            <w:r w:rsidRPr="00265951">
              <w:rPr>
                <w:rStyle w:val="Tablefreq"/>
                <w:lang w:val="en-US"/>
              </w:rPr>
              <w:t>5 250-5 255</w:t>
            </w:r>
            <w:r w:rsidRPr="00265951">
              <w:rPr>
                <w:color w:val="000000"/>
                <w:lang w:val="en-US"/>
              </w:rPr>
              <w:tab/>
              <w:t>EARTH EXPLORATION-SATELLITE (active)</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rStyle w:val="Artref"/>
                <w:color w:val="000000"/>
                <w:lang w:val="en-US"/>
              </w:rPr>
              <w:tab/>
            </w:r>
            <w:r w:rsidRPr="00265951">
              <w:rPr>
                <w:rStyle w:val="Artref"/>
                <w:color w:val="000000"/>
                <w:lang w:val="en-US"/>
              </w:rPr>
              <w:tab/>
            </w:r>
            <w:r w:rsidRPr="00265951">
              <w:rPr>
                <w:color w:val="000000"/>
                <w:lang w:val="en-US"/>
              </w:rPr>
              <w:t xml:space="preserve">MOBILE except aeronautical mobile  </w:t>
            </w:r>
            <w:r w:rsidRPr="00265951">
              <w:rPr>
                <w:rStyle w:val="Artref"/>
                <w:color w:val="000000"/>
                <w:lang w:val="en-US"/>
              </w:rPr>
              <w:t>5.446A</w:t>
            </w:r>
            <w:r w:rsidRPr="00265951">
              <w:rPr>
                <w:color w:val="000000"/>
                <w:lang w:val="en-US"/>
              </w:rPr>
              <w:t xml:space="preserve">  </w:t>
            </w:r>
            <w:r w:rsidRPr="00265951">
              <w:rPr>
                <w:rStyle w:val="Artref"/>
                <w:color w:val="000000"/>
                <w:lang w:val="en-US"/>
              </w:rPr>
              <w:t>5.447F</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color w:val="000000"/>
                <w:lang w:val="en-US"/>
              </w:rPr>
              <w:tab/>
            </w:r>
            <w:r w:rsidRPr="00265951">
              <w:rPr>
                <w:color w:val="000000"/>
                <w:lang w:val="en-US"/>
              </w:rPr>
              <w:tab/>
              <w:t>RADIOLOCATION</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color w:val="000000"/>
                <w:lang w:val="en-US"/>
              </w:rPr>
              <w:tab/>
            </w:r>
            <w:r w:rsidRPr="00265951">
              <w:rPr>
                <w:color w:val="000000"/>
                <w:lang w:val="en-US"/>
              </w:rPr>
              <w:tab/>
              <w:t xml:space="preserve">SPACE RESEARCH  </w:t>
            </w:r>
            <w:r w:rsidRPr="00265951">
              <w:rPr>
                <w:rStyle w:val="Artref"/>
                <w:color w:val="000000"/>
                <w:lang w:val="en-US"/>
              </w:rPr>
              <w:t>5.447D</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color w:val="000000"/>
                <w:lang w:val="en-US"/>
              </w:rPr>
              <w:tab/>
            </w:r>
            <w:r w:rsidRPr="00265951">
              <w:rPr>
                <w:color w:val="000000"/>
                <w:lang w:val="en-US"/>
              </w:rPr>
              <w:tab/>
            </w:r>
            <w:r w:rsidRPr="00265951">
              <w:rPr>
                <w:rStyle w:val="Artref"/>
                <w:color w:val="000000"/>
                <w:lang w:val="en-US"/>
              </w:rPr>
              <w:t>5.447E</w:t>
            </w:r>
            <w:r w:rsidRPr="00265951">
              <w:rPr>
                <w:color w:val="000000"/>
                <w:lang w:val="en-US"/>
              </w:rPr>
              <w:t xml:space="preserve">  </w:t>
            </w:r>
            <w:r w:rsidRPr="00265951">
              <w:rPr>
                <w:rStyle w:val="Artref"/>
                <w:color w:val="000000"/>
                <w:lang w:val="en-US"/>
              </w:rPr>
              <w:t>5.448</w:t>
            </w:r>
            <w:r w:rsidRPr="00265951">
              <w:rPr>
                <w:color w:val="000000"/>
                <w:lang w:val="en-US"/>
              </w:rPr>
              <w:t xml:space="preserve">  </w:t>
            </w:r>
            <w:r w:rsidRPr="00265951">
              <w:rPr>
                <w:rStyle w:val="Artref"/>
                <w:color w:val="000000"/>
                <w:lang w:val="en-US"/>
              </w:rPr>
              <w:t>5.448A</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spacing w:before="60" w:after="60" w:line="210" w:lineRule="exact"/>
              <w:rPr>
                <w:color w:val="000000"/>
                <w:lang w:val="en-US"/>
              </w:rPr>
            </w:pPr>
            <w:r w:rsidRPr="00265951">
              <w:rPr>
                <w:rStyle w:val="Tablefreq"/>
                <w:lang w:val="en-US"/>
              </w:rPr>
              <w:t>5 255-5 350</w:t>
            </w:r>
            <w:r w:rsidRPr="00265951">
              <w:rPr>
                <w:color w:val="000000"/>
                <w:lang w:val="en-US"/>
              </w:rPr>
              <w:tab/>
              <w:t>EARTH EXPLORATION-SATELLITE (active)</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lang w:val="en-US"/>
              </w:rPr>
              <w:tab/>
            </w:r>
            <w:r w:rsidRPr="00265951">
              <w:rPr>
                <w:lang w:val="en-US"/>
              </w:rPr>
              <w:tab/>
            </w:r>
            <w:r w:rsidRPr="00265951">
              <w:rPr>
                <w:color w:val="000000"/>
                <w:lang w:val="en-US"/>
              </w:rPr>
              <w:t>MOBILE</w:t>
            </w:r>
            <w:r w:rsidRPr="00265951">
              <w:rPr>
                <w:lang w:val="en-US"/>
              </w:rPr>
              <w:t xml:space="preserve"> </w:t>
            </w:r>
            <w:r w:rsidRPr="00265951">
              <w:rPr>
                <w:color w:val="000000"/>
                <w:lang w:val="en-US"/>
              </w:rPr>
              <w:t xml:space="preserve">except aeronautical mobile  </w:t>
            </w:r>
            <w:r w:rsidRPr="00265951">
              <w:rPr>
                <w:rStyle w:val="Artref"/>
                <w:color w:val="000000"/>
                <w:lang w:val="en-US"/>
              </w:rPr>
              <w:t>5.446A</w:t>
            </w:r>
            <w:r w:rsidRPr="00265951">
              <w:rPr>
                <w:color w:val="000000"/>
                <w:lang w:val="en-US"/>
              </w:rPr>
              <w:t xml:space="preserve">  </w:t>
            </w:r>
            <w:r w:rsidRPr="00265951">
              <w:rPr>
                <w:rStyle w:val="Artref"/>
                <w:color w:val="000000"/>
                <w:lang w:val="en-US"/>
              </w:rPr>
              <w:t>5.447F</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color w:val="000000"/>
                <w:lang w:val="en-US"/>
              </w:rPr>
              <w:tab/>
            </w:r>
            <w:r w:rsidRPr="00265951">
              <w:rPr>
                <w:color w:val="000000"/>
                <w:lang w:val="en-US"/>
              </w:rPr>
              <w:tab/>
              <w:t>RADIOLOCATION</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color w:val="000000"/>
                <w:lang w:val="en-US"/>
              </w:rPr>
              <w:tab/>
            </w:r>
            <w:r w:rsidRPr="00265951">
              <w:rPr>
                <w:color w:val="000000"/>
                <w:lang w:val="en-US"/>
              </w:rPr>
              <w:tab/>
              <w:t>SPACE RESEARCH (active)</w:t>
            </w:r>
          </w:p>
          <w:p w:rsidR="007D1A48" w:rsidRPr="00265951" w:rsidRDefault="007D1A48" w:rsidP="00AC4C90">
            <w:pPr>
              <w:pStyle w:val="TableTextS5"/>
              <w:tabs>
                <w:tab w:val="clear" w:pos="170"/>
                <w:tab w:val="clear" w:pos="567"/>
                <w:tab w:val="clear" w:pos="737"/>
              </w:tabs>
              <w:spacing w:before="60" w:after="60" w:line="210" w:lineRule="exact"/>
              <w:rPr>
                <w:rStyle w:val="Artref"/>
                <w:lang w:val="en-US"/>
              </w:rPr>
            </w:pPr>
            <w:r w:rsidRPr="00265951">
              <w:rPr>
                <w:rStyle w:val="Artref"/>
                <w:color w:val="000000"/>
                <w:lang w:val="en-US"/>
              </w:rPr>
              <w:tab/>
            </w:r>
            <w:r w:rsidRPr="00265951">
              <w:rPr>
                <w:rStyle w:val="Artref"/>
                <w:color w:val="000000"/>
                <w:lang w:val="en-US"/>
              </w:rPr>
              <w:tab/>
              <w:t>5.447E</w:t>
            </w:r>
            <w:r w:rsidRPr="00265951">
              <w:rPr>
                <w:color w:val="000000"/>
                <w:lang w:val="en-US"/>
              </w:rPr>
              <w:t xml:space="preserve">  </w:t>
            </w:r>
            <w:r w:rsidRPr="00265951">
              <w:rPr>
                <w:rStyle w:val="Artref"/>
                <w:color w:val="000000"/>
                <w:lang w:val="en-US"/>
              </w:rPr>
              <w:t>5.448</w:t>
            </w:r>
            <w:r w:rsidRPr="00265951">
              <w:rPr>
                <w:color w:val="000000"/>
                <w:lang w:val="en-US"/>
              </w:rPr>
              <w:t xml:space="preserve">  </w:t>
            </w:r>
            <w:r w:rsidRPr="00265951">
              <w:rPr>
                <w:rStyle w:val="Artref"/>
                <w:color w:val="000000"/>
                <w:lang w:val="en-US"/>
              </w:rPr>
              <w:t>5.448A</w:t>
            </w:r>
          </w:p>
        </w:tc>
      </w:tr>
    </w:tbl>
    <w:p w:rsidR="007D1A48" w:rsidRPr="00265951" w:rsidRDefault="007D1A48" w:rsidP="00AC4C90">
      <w:pPr>
        <w:pStyle w:val="Reasons"/>
        <w:rPr>
          <w:lang w:val="en-US"/>
        </w:rPr>
      </w:pPr>
    </w:p>
    <w:bookmarkEnd w:id="1656"/>
    <w:p w:rsidR="007D1A48" w:rsidRPr="00265951" w:rsidRDefault="007D1A48" w:rsidP="00AC4C90">
      <w:pPr>
        <w:pStyle w:val="Heading2"/>
        <w:rPr>
          <w:lang w:val="en-US"/>
        </w:rPr>
      </w:pPr>
      <w:r w:rsidRPr="00265951">
        <w:rPr>
          <w:lang w:val="en-US"/>
        </w:rPr>
        <w:t>2/1.16/5.3</w:t>
      </w:r>
      <w:r w:rsidRPr="00265951">
        <w:rPr>
          <w:lang w:val="en-US"/>
        </w:rPr>
        <w:tab/>
      </w:r>
      <w:r w:rsidRPr="00265951">
        <w:rPr>
          <w:lang w:val="en-US"/>
        </w:rPr>
        <w:tab/>
        <w:t>Frequency band C, 5 350-5 470 MHz</w:t>
      </w:r>
    </w:p>
    <w:p w:rsidR="007D1A48" w:rsidRPr="00265951" w:rsidRDefault="007D1A48" w:rsidP="00AC4C90">
      <w:pPr>
        <w:pStyle w:val="Methodheading3"/>
        <w:rPr>
          <w:lang w:val="en-US"/>
        </w:rPr>
      </w:pPr>
      <w:r w:rsidRPr="00265951">
        <w:rPr>
          <w:lang w:val="en-US"/>
        </w:rPr>
        <w:t>2/1.16/5.3.1</w:t>
      </w:r>
      <w:r w:rsidRPr="00265951">
        <w:rPr>
          <w:lang w:val="en-US"/>
        </w:rPr>
        <w:tab/>
        <w:t>For Method C</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color w:val="000000"/>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NOC</w:t>
      </w:r>
    </w:p>
    <w:p w:rsidR="007D1A48" w:rsidRPr="00265951" w:rsidRDefault="007D1A48" w:rsidP="00AC4C90">
      <w:pPr>
        <w:pStyle w:val="Tabletitle"/>
        <w:rPr>
          <w:lang w:val="en-US"/>
        </w:rPr>
      </w:pPr>
      <w:r w:rsidRPr="00265951">
        <w:rPr>
          <w:lang w:val="en-US"/>
        </w:rPr>
        <w:t>5 250-5 570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6"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spacing w:before="60" w:after="60" w:line="210" w:lineRule="exact"/>
              <w:rPr>
                <w:lang w:val="en-US"/>
              </w:rPr>
            </w:pPr>
            <w:r w:rsidRPr="00265951">
              <w:rPr>
                <w:rStyle w:val="Tablefreq"/>
                <w:lang w:val="en-US"/>
              </w:rPr>
              <w:t>5 350-5 460</w:t>
            </w:r>
            <w:r w:rsidRPr="00265951">
              <w:rPr>
                <w:color w:val="000000"/>
                <w:lang w:val="en-US"/>
              </w:rPr>
              <w:tab/>
              <w:t xml:space="preserve">EARTH EXPLORATION-SATELLITE (active)  </w:t>
            </w:r>
            <w:r w:rsidRPr="00265951">
              <w:rPr>
                <w:rStyle w:val="Artref"/>
                <w:color w:val="000000"/>
                <w:lang w:val="en-US"/>
              </w:rPr>
              <w:t>5.448B</w:t>
            </w:r>
          </w:p>
          <w:p w:rsidR="007D1A48" w:rsidRPr="00265951" w:rsidRDefault="007D1A48" w:rsidP="00AC4C90">
            <w:pPr>
              <w:pStyle w:val="TableTextS5"/>
              <w:tabs>
                <w:tab w:val="clear" w:pos="567"/>
                <w:tab w:val="clear" w:pos="737"/>
              </w:tabs>
              <w:spacing w:before="60" w:after="60" w:line="210" w:lineRule="exact"/>
              <w:rPr>
                <w:rStyle w:val="Artref"/>
                <w:lang w:val="en-US"/>
              </w:rPr>
            </w:pPr>
            <w:r w:rsidRPr="00265951">
              <w:rPr>
                <w:color w:val="000000"/>
                <w:lang w:val="en-US"/>
              </w:rPr>
              <w:tab/>
            </w:r>
            <w:r w:rsidRPr="00265951">
              <w:rPr>
                <w:color w:val="000000"/>
                <w:lang w:val="en-US"/>
              </w:rPr>
              <w:tab/>
            </w:r>
            <w:r w:rsidRPr="00265951">
              <w:rPr>
                <w:lang w:val="en-US"/>
              </w:rPr>
              <w:t>RADIOLOCATION</w:t>
            </w:r>
            <w:r w:rsidRPr="00265951">
              <w:rPr>
                <w:color w:val="000000"/>
                <w:lang w:val="en-US"/>
              </w:rPr>
              <w:t xml:space="preserve">  </w:t>
            </w:r>
            <w:r w:rsidRPr="00265951">
              <w:rPr>
                <w:rStyle w:val="Artref"/>
                <w:color w:val="000000"/>
                <w:lang w:val="en-US"/>
              </w:rPr>
              <w:t>5.448D</w:t>
            </w:r>
          </w:p>
          <w:p w:rsidR="007D1A48" w:rsidRPr="00265951" w:rsidRDefault="007D1A48" w:rsidP="00AC4C90">
            <w:pPr>
              <w:pStyle w:val="TableTextS5"/>
              <w:tabs>
                <w:tab w:val="clear" w:pos="567"/>
                <w:tab w:val="clear" w:pos="737"/>
              </w:tabs>
              <w:spacing w:before="60" w:after="60" w:line="210" w:lineRule="exact"/>
              <w:rPr>
                <w:lang w:val="en-US"/>
              </w:rPr>
            </w:pPr>
            <w:r w:rsidRPr="00265951">
              <w:rPr>
                <w:color w:val="000000"/>
                <w:lang w:val="en-US"/>
              </w:rPr>
              <w:tab/>
            </w:r>
            <w:r w:rsidRPr="00265951">
              <w:rPr>
                <w:color w:val="000000"/>
                <w:lang w:val="en-US"/>
              </w:rPr>
              <w:tab/>
              <w:t xml:space="preserve">AERONAUTICAL RADIONAVIGATION  </w:t>
            </w:r>
            <w:r w:rsidRPr="00265951">
              <w:rPr>
                <w:rStyle w:val="Artref"/>
                <w:color w:val="000000"/>
                <w:lang w:val="en-US"/>
              </w:rPr>
              <w:t>5.449</w:t>
            </w:r>
          </w:p>
          <w:p w:rsidR="007D1A48" w:rsidRPr="00265951" w:rsidRDefault="007D1A48" w:rsidP="00AC4C90">
            <w:pPr>
              <w:pStyle w:val="TableTextS5"/>
              <w:tabs>
                <w:tab w:val="clear" w:pos="567"/>
                <w:tab w:val="clear" w:pos="737"/>
              </w:tabs>
              <w:spacing w:before="60" w:after="60" w:line="210" w:lineRule="exact"/>
              <w:rPr>
                <w:color w:val="000000"/>
                <w:lang w:val="en-US"/>
              </w:rPr>
            </w:pPr>
            <w:r w:rsidRPr="00265951">
              <w:rPr>
                <w:rStyle w:val="Artref"/>
                <w:color w:val="000000"/>
                <w:lang w:val="en-US"/>
              </w:rPr>
              <w:tab/>
            </w:r>
            <w:r w:rsidRPr="00265951">
              <w:rPr>
                <w:rStyle w:val="Artref"/>
                <w:color w:val="000000"/>
                <w:lang w:val="en-US"/>
              </w:rPr>
              <w:tab/>
            </w:r>
            <w:r w:rsidRPr="00265951">
              <w:rPr>
                <w:color w:val="000000"/>
                <w:lang w:val="en-US"/>
              </w:rPr>
              <w:t xml:space="preserve">SPACE RESEARCH (active)  </w:t>
            </w:r>
            <w:r w:rsidRPr="00265951">
              <w:rPr>
                <w:rStyle w:val="Artref"/>
                <w:color w:val="000000"/>
                <w:lang w:val="en-US"/>
              </w:rPr>
              <w:t>5.448C</w:t>
            </w:r>
          </w:p>
        </w:tc>
      </w:tr>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TextS5"/>
              <w:spacing w:before="20" w:after="20" w:line="210" w:lineRule="exact"/>
              <w:rPr>
                <w:color w:val="000000"/>
                <w:lang w:val="en-US"/>
              </w:rPr>
            </w:pPr>
            <w:r w:rsidRPr="00265951">
              <w:rPr>
                <w:rStyle w:val="Tablefreq"/>
                <w:lang w:val="en-US"/>
              </w:rPr>
              <w:t>5 460-5 470</w:t>
            </w:r>
            <w:r w:rsidRPr="00265951">
              <w:rPr>
                <w:color w:val="000000"/>
                <w:lang w:val="en-US"/>
              </w:rPr>
              <w:tab/>
              <w:t>EARTH EXPLORATION-SATELLITE (active)</w:t>
            </w:r>
          </w:p>
          <w:p w:rsidR="007D1A48" w:rsidRPr="00265951" w:rsidRDefault="007D1A48" w:rsidP="00AC4C90">
            <w:pPr>
              <w:pStyle w:val="TableTextS5"/>
              <w:tabs>
                <w:tab w:val="clear" w:pos="567"/>
                <w:tab w:val="clear" w:pos="737"/>
              </w:tabs>
              <w:spacing w:before="20" w:after="20" w:line="210" w:lineRule="exact"/>
              <w:rPr>
                <w:color w:val="000000"/>
                <w:lang w:val="en-US"/>
              </w:rPr>
            </w:pPr>
            <w:r w:rsidRPr="00265951">
              <w:rPr>
                <w:color w:val="000000"/>
                <w:lang w:val="en-US"/>
              </w:rPr>
              <w:tab/>
            </w:r>
            <w:r w:rsidRPr="00265951">
              <w:rPr>
                <w:color w:val="000000"/>
                <w:lang w:val="en-US"/>
              </w:rPr>
              <w:tab/>
              <w:t xml:space="preserve">RADIOLOCATION  </w:t>
            </w:r>
            <w:r w:rsidRPr="00265951">
              <w:rPr>
                <w:rStyle w:val="Artref"/>
                <w:color w:val="000000"/>
                <w:lang w:val="en-US"/>
              </w:rPr>
              <w:t>5.448D</w:t>
            </w:r>
          </w:p>
          <w:p w:rsidR="007D1A48" w:rsidRPr="00265951" w:rsidRDefault="007D1A48" w:rsidP="00AC4C90">
            <w:pPr>
              <w:pStyle w:val="TableTextS5"/>
              <w:tabs>
                <w:tab w:val="clear" w:pos="567"/>
                <w:tab w:val="clear" w:pos="737"/>
              </w:tabs>
              <w:spacing w:before="20" w:after="20" w:line="210" w:lineRule="exact"/>
              <w:rPr>
                <w:color w:val="000000"/>
                <w:lang w:val="en-US"/>
              </w:rPr>
            </w:pPr>
            <w:r w:rsidRPr="00265951">
              <w:rPr>
                <w:color w:val="000000"/>
                <w:lang w:val="en-US"/>
              </w:rPr>
              <w:tab/>
            </w:r>
            <w:r w:rsidRPr="00265951">
              <w:rPr>
                <w:color w:val="000000"/>
                <w:lang w:val="en-US"/>
              </w:rPr>
              <w:tab/>
              <w:t xml:space="preserve">RADIONAVIGATION  </w:t>
            </w:r>
            <w:r w:rsidRPr="00265951">
              <w:rPr>
                <w:rStyle w:val="Artref"/>
                <w:color w:val="000000"/>
                <w:lang w:val="en-US"/>
              </w:rPr>
              <w:t>5.449</w:t>
            </w:r>
          </w:p>
          <w:p w:rsidR="007D1A48" w:rsidRPr="00265951" w:rsidRDefault="007D1A48" w:rsidP="00AC4C90">
            <w:pPr>
              <w:pStyle w:val="TableTextS5"/>
              <w:tabs>
                <w:tab w:val="clear" w:pos="567"/>
                <w:tab w:val="clear" w:pos="737"/>
              </w:tabs>
              <w:spacing w:before="20" w:after="20" w:line="210" w:lineRule="exact"/>
              <w:rPr>
                <w:color w:val="000000"/>
                <w:lang w:val="en-US"/>
              </w:rPr>
            </w:pPr>
            <w:r w:rsidRPr="00265951">
              <w:rPr>
                <w:color w:val="000000"/>
                <w:lang w:val="en-US"/>
              </w:rPr>
              <w:tab/>
            </w:r>
            <w:r w:rsidRPr="00265951">
              <w:rPr>
                <w:color w:val="000000"/>
                <w:lang w:val="en-US"/>
              </w:rPr>
              <w:tab/>
              <w:t>SPACE</w:t>
            </w:r>
            <w:r w:rsidRPr="00265951">
              <w:rPr>
                <w:lang w:val="en-US"/>
              </w:rPr>
              <w:t xml:space="preserve"> RESEARCH (active)</w:t>
            </w:r>
          </w:p>
          <w:p w:rsidR="007D1A48" w:rsidRPr="00265951" w:rsidRDefault="007D1A48" w:rsidP="00AC4C90">
            <w:pPr>
              <w:pStyle w:val="TableTextS5"/>
              <w:tabs>
                <w:tab w:val="clear" w:pos="567"/>
                <w:tab w:val="clear" w:pos="737"/>
              </w:tabs>
              <w:spacing w:before="20" w:after="20" w:line="210" w:lineRule="exact"/>
              <w:rPr>
                <w:rStyle w:val="Artref"/>
                <w:lang w:val="en-US"/>
              </w:rPr>
            </w:pPr>
            <w:r w:rsidRPr="00265951">
              <w:rPr>
                <w:color w:val="000000"/>
                <w:lang w:val="en-US"/>
              </w:rPr>
              <w:tab/>
            </w:r>
            <w:r w:rsidRPr="00265951">
              <w:rPr>
                <w:color w:val="000000"/>
                <w:lang w:val="en-US"/>
              </w:rPr>
              <w:tab/>
            </w:r>
            <w:r w:rsidRPr="00265951">
              <w:rPr>
                <w:rStyle w:val="Artref"/>
                <w:color w:val="000000"/>
                <w:lang w:val="en-US"/>
              </w:rPr>
              <w:t>5.448B</w:t>
            </w:r>
          </w:p>
        </w:tc>
      </w:tr>
    </w:tbl>
    <w:p w:rsidR="007D1A48" w:rsidRPr="00265951" w:rsidRDefault="007D1A48" w:rsidP="00AC4C90">
      <w:pPr>
        <w:pStyle w:val="Reasons"/>
        <w:rPr>
          <w:lang w:val="en-US"/>
        </w:rPr>
      </w:pPr>
    </w:p>
    <w:p w:rsidR="007D1A48" w:rsidRPr="00265951" w:rsidRDefault="007D1A48" w:rsidP="00AC4C90">
      <w:pPr>
        <w:pStyle w:val="Heading2"/>
        <w:rPr>
          <w:lang w:val="en-US"/>
        </w:rPr>
      </w:pPr>
      <w:r w:rsidRPr="00265951">
        <w:rPr>
          <w:lang w:val="en-US"/>
        </w:rPr>
        <w:t>2/1.16/5.4</w:t>
      </w:r>
      <w:r w:rsidRPr="00265951">
        <w:rPr>
          <w:lang w:val="en-US"/>
        </w:rPr>
        <w:tab/>
      </w:r>
      <w:r w:rsidRPr="00265951">
        <w:rPr>
          <w:lang w:val="en-US"/>
        </w:rPr>
        <w:tab/>
        <w:t>Frequency band D, 5 725-5 850 MHz</w:t>
      </w:r>
    </w:p>
    <w:p w:rsidR="007D1A48" w:rsidRPr="00265951" w:rsidRDefault="007D1A48" w:rsidP="00AC4C90">
      <w:pPr>
        <w:pStyle w:val="Methodheading3"/>
        <w:rPr>
          <w:lang w:val="en-US"/>
        </w:rPr>
      </w:pPr>
      <w:r w:rsidRPr="00265951">
        <w:rPr>
          <w:lang w:val="en-US"/>
        </w:rPr>
        <w:t>2/1.16/5.4.1</w:t>
      </w:r>
      <w:r w:rsidRPr="00265951">
        <w:rPr>
          <w:lang w:val="en-US"/>
        </w:rPr>
        <w:tab/>
        <w:t>For Method D1</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color w:val="000000"/>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NOC</w:t>
      </w:r>
    </w:p>
    <w:p w:rsidR="007D1A48" w:rsidRPr="00265951" w:rsidRDefault="007D1A48" w:rsidP="00AC4C90">
      <w:pPr>
        <w:pStyle w:val="Tabletitle"/>
        <w:rPr>
          <w:lang w:val="en-US"/>
        </w:rPr>
      </w:pPr>
      <w:r w:rsidRPr="00265951">
        <w:rPr>
          <w:lang w:val="en-US"/>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100" w:type="dxa"/>
            <w:tcBorders>
              <w:top w:val="single" w:sz="4" w:space="0" w:color="auto"/>
              <w:left w:val="single" w:sz="6" w:space="0" w:color="auto"/>
              <w:bottom w:val="nil"/>
              <w:right w:val="single" w:sz="6" w:space="0" w:color="auto"/>
            </w:tcBorders>
            <w:hideMark/>
          </w:tcPr>
          <w:p w:rsidR="007D1A48" w:rsidRPr="00265951" w:rsidRDefault="007D1A48" w:rsidP="00AC4C90">
            <w:pPr>
              <w:pStyle w:val="TableTextS5"/>
              <w:spacing w:line="220" w:lineRule="exact"/>
              <w:rPr>
                <w:rStyle w:val="Tablefreq"/>
                <w:lang w:val="en-US"/>
              </w:rPr>
            </w:pPr>
            <w:r w:rsidRPr="00265951">
              <w:rPr>
                <w:rStyle w:val="Tablefreq"/>
                <w:lang w:val="en-US"/>
              </w:rPr>
              <w:t>5 725-5 830</w:t>
            </w:r>
          </w:p>
          <w:p w:rsidR="007D1A48" w:rsidRPr="00265951" w:rsidRDefault="007D1A48" w:rsidP="00AC4C90">
            <w:pPr>
              <w:pStyle w:val="TableTextS5"/>
              <w:spacing w:line="220" w:lineRule="exact"/>
              <w:rPr>
                <w:color w:val="000000"/>
                <w:lang w:val="en-US"/>
              </w:rPr>
            </w:pPr>
            <w:r w:rsidRPr="00265951">
              <w:rPr>
                <w:color w:val="000000"/>
                <w:lang w:val="en-US"/>
              </w:rPr>
              <w:t>FIXED-SATELLITE</w:t>
            </w:r>
            <w:r w:rsidRPr="00265951">
              <w:rPr>
                <w:color w:val="000000"/>
                <w:lang w:val="en-US"/>
              </w:rPr>
              <w:br/>
              <w:t>(Earth-to-space)</w:t>
            </w:r>
          </w:p>
          <w:p w:rsidR="007D1A48" w:rsidRPr="00265951" w:rsidRDefault="007D1A48" w:rsidP="00AC4C90">
            <w:pPr>
              <w:pStyle w:val="TableTextS5"/>
              <w:spacing w:line="220" w:lineRule="exact"/>
              <w:rPr>
                <w:color w:val="000000"/>
                <w:lang w:val="en-US"/>
              </w:rPr>
            </w:pPr>
            <w:r w:rsidRPr="00265951">
              <w:rPr>
                <w:color w:val="000000"/>
                <w:lang w:val="en-US"/>
              </w:rPr>
              <w:t>RADIOLOCATION</w:t>
            </w:r>
          </w:p>
          <w:p w:rsidR="007D1A48" w:rsidRPr="00265951" w:rsidRDefault="007D1A48" w:rsidP="00AC4C90">
            <w:pPr>
              <w:pStyle w:val="TableTextS5"/>
              <w:spacing w:before="60" w:after="20" w:line="220" w:lineRule="exact"/>
              <w:rPr>
                <w:color w:val="000000"/>
                <w:lang w:val="en-US"/>
              </w:rPr>
            </w:pPr>
            <w:r w:rsidRPr="00265951">
              <w:rPr>
                <w:color w:val="000000"/>
                <w:lang w:val="en-US"/>
              </w:rPr>
              <w:t>Amateur</w:t>
            </w:r>
          </w:p>
        </w:tc>
        <w:tc>
          <w:tcPr>
            <w:tcW w:w="6199" w:type="dxa"/>
            <w:gridSpan w:val="2"/>
            <w:tcBorders>
              <w:top w:val="single" w:sz="4" w:space="0" w:color="auto"/>
              <w:left w:val="single" w:sz="6" w:space="0" w:color="auto"/>
              <w:bottom w:val="nil"/>
              <w:right w:val="single" w:sz="6" w:space="0" w:color="auto"/>
            </w:tcBorders>
            <w:hideMark/>
          </w:tcPr>
          <w:p w:rsidR="007D1A48" w:rsidRPr="00265951" w:rsidRDefault="007D1A48" w:rsidP="00AC4C90">
            <w:pPr>
              <w:pStyle w:val="TableTextS5"/>
              <w:tabs>
                <w:tab w:val="clear" w:pos="170"/>
              </w:tabs>
              <w:spacing w:line="220" w:lineRule="exact"/>
              <w:rPr>
                <w:rStyle w:val="Tablefreq"/>
                <w:lang w:val="en-US"/>
              </w:rPr>
            </w:pPr>
            <w:r w:rsidRPr="00265951">
              <w:rPr>
                <w:rStyle w:val="Tablefreq"/>
                <w:lang w:val="en-US"/>
              </w:rPr>
              <w:t>5 725-5 830</w:t>
            </w:r>
          </w:p>
          <w:p w:rsidR="007D1A48" w:rsidRPr="00265951" w:rsidRDefault="007D1A48" w:rsidP="00AC4C90">
            <w:pPr>
              <w:pStyle w:val="TableTextS5"/>
              <w:spacing w:line="220" w:lineRule="exact"/>
              <w:rPr>
                <w:color w:val="000000"/>
                <w:lang w:val="en-US"/>
              </w:rPr>
            </w:pPr>
            <w:r w:rsidRPr="00265951">
              <w:rPr>
                <w:color w:val="000000"/>
                <w:lang w:val="en-US"/>
              </w:rPr>
              <w:tab/>
            </w:r>
            <w:r w:rsidRPr="00265951">
              <w:rPr>
                <w:color w:val="000000"/>
                <w:lang w:val="en-US"/>
              </w:rPr>
              <w:tab/>
              <w:t>RADIOLOCATION</w:t>
            </w:r>
          </w:p>
          <w:p w:rsidR="007D1A48" w:rsidRPr="00265951" w:rsidRDefault="007D1A48" w:rsidP="00AC4C90">
            <w:pPr>
              <w:pStyle w:val="TableTextS5"/>
              <w:spacing w:line="220" w:lineRule="exact"/>
              <w:rPr>
                <w:color w:val="000000"/>
                <w:lang w:val="en-US"/>
              </w:rPr>
            </w:pPr>
            <w:r w:rsidRPr="00265951">
              <w:rPr>
                <w:color w:val="000000"/>
                <w:lang w:val="en-US"/>
              </w:rPr>
              <w:tab/>
            </w:r>
            <w:r w:rsidRPr="00265951">
              <w:rPr>
                <w:color w:val="000000"/>
                <w:lang w:val="en-US"/>
              </w:rPr>
              <w:tab/>
              <w:t>Amateur</w:t>
            </w:r>
          </w:p>
        </w:tc>
      </w:tr>
      <w:tr w:rsidR="007D1A48" w:rsidRPr="00265951" w:rsidTr="00AC4C90">
        <w:trPr>
          <w:cantSplit/>
          <w:jc w:val="center"/>
        </w:trPr>
        <w:tc>
          <w:tcPr>
            <w:tcW w:w="3100" w:type="dxa"/>
            <w:tcBorders>
              <w:top w:val="nil"/>
              <w:left w:val="single" w:sz="6" w:space="0" w:color="auto"/>
              <w:bottom w:val="single" w:sz="4"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r w:rsidRPr="00265951">
              <w:rPr>
                <w:color w:val="000000"/>
                <w:lang w:val="en-US"/>
              </w:rPr>
              <w:t xml:space="preserve">  </w:t>
            </w:r>
            <w:r w:rsidRPr="00265951">
              <w:rPr>
                <w:rStyle w:val="Artref"/>
                <w:color w:val="000000"/>
                <w:lang w:val="en-US"/>
              </w:rPr>
              <w:t>5.451</w:t>
            </w:r>
            <w:r w:rsidRPr="00265951">
              <w:rPr>
                <w:color w:val="000000"/>
                <w:lang w:val="en-US"/>
              </w:rPr>
              <w:t xml:space="preserve">  </w:t>
            </w:r>
            <w:r w:rsidRPr="00265951">
              <w:rPr>
                <w:rStyle w:val="Artref"/>
                <w:color w:val="000000"/>
                <w:lang w:val="en-US"/>
              </w:rPr>
              <w:t>5.453  5.455</w:t>
            </w:r>
          </w:p>
        </w:tc>
        <w:tc>
          <w:tcPr>
            <w:tcW w:w="6199" w:type="dxa"/>
            <w:gridSpan w:val="2"/>
            <w:tcBorders>
              <w:top w:val="nil"/>
              <w:left w:val="single" w:sz="6" w:space="0" w:color="auto"/>
              <w:bottom w:val="single" w:sz="4" w:space="0" w:color="auto"/>
              <w:right w:val="single" w:sz="6" w:space="0" w:color="auto"/>
            </w:tcBorders>
            <w:hideMark/>
          </w:tcPr>
          <w:p w:rsidR="007D1A48" w:rsidRPr="00265951" w:rsidRDefault="007D1A48" w:rsidP="00AC4C90">
            <w:pPr>
              <w:pStyle w:val="TableTextS5"/>
              <w:tabs>
                <w:tab w:val="clear" w:pos="170"/>
              </w:tabs>
              <w:spacing w:before="60" w:after="20" w:line="220" w:lineRule="exact"/>
              <w:rPr>
                <w:color w:val="000000"/>
                <w:lang w:val="en-US"/>
              </w:rPr>
            </w:pPr>
            <w:r w:rsidRPr="00265951">
              <w:rPr>
                <w:color w:val="000000"/>
                <w:lang w:val="en-US"/>
              </w:rPr>
              <w:tab/>
            </w:r>
            <w:r w:rsidRPr="00265951">
              <w:rPr>
                <w:color w:val="000000"/>
                <w:lang w:val="en-US"/>
              </w:rPr>
              <w:tab/>
            </w:r>
            <w:r w:rsidRPr="00265951">
              <w:rPr>
                <w:rStyle w:val="Artref"/>
                <w:color w:val="000000"/>
                <w:lang w:val="en-US"/>
              </w:rPr>
              <w:t>5.150</w:t>
            </w:r>
            <w:r w:rsidRPr="00265951">
              <w:rPr>
                <w:color w:val="000000"/>
                <w:lang w:val="en-US"/>
              </w:rPr>
              <w:t xml:space="preserve">  </w:t>
            </w:r>
            <w:r w:rsidRPr="00265951">
              <w:rPr>
                <w:rStyle w:val="Artref"/>
                <w:color w:val="000000"/>
                <w:lang w:val="en-US"/>
              </w:rPr>
              <w:t>5.453</w:t>
            </w:r>
            <w:r w:rsidRPr="00265951">
              <w:rPr>
                <w:color w:val="000000"/>
                <w:lang w:val="en-US"/>
              </w:rPr>
              <w:t xml:space="preserve">  </w:t>
            </w:r>
            <w:r w:rsidRPr="00265951">
              <w:rPr>
                <w:rStyle w:val="Artref"/>
                <w:color w:val="000000"/>
                <w:lang w:val="en-US"/>
              </w:rPr>
              <w:t>5.455</w:t>
            </w:r>
          </w:p>
        </w:tc>
      </w:tr>
      <w:tr w:rsidR="007D1A48" w:rsidRPr="00265951" w:rsidTr="00AC4C90">
        <w:trPr>
          <w:cantSplit/>
          <w:jc w:val="center"/>
        </w:trPr>
        <w:tc>
          <w:tcPr>
            <w:tcW w:w="3100" w:type="dxa"/>
            <w:tcBorders>
              <w:top w:val="single" w:sz="4" w:space="0" w:color="auto"/>
              <w:left w:val="single" w:sz="4" w:space="0" w:color="auto"/>
              <w:bottom w:val="nil"/>
              <w:right w:val="single" w:sz="4" w:space="0" w:color="auto"/>
            </w:tcBorders>
            <w:hideMark/>
          </w:tcPr>
          <w:p w:rsidR="007D1A48" w:rsidRPr="00265951" w:rsidRDefault="007D1A48" w:rsidP="00AC4C90">
            <w:pPr>
              <w:pStyle w:val="TableTextS5"/>
              <w:spacing w:line="220" w:lineRule="exact"/>
              <w:rPr>
                <w:rStyle w:val="Tablefreq"/>
                <w:lang w:val="en-US"/>
              </w:rPr>
            </w:pPr>
            <w:r w:rsidRPr="00265951">
              <w:rPr>
                <w:rStyle w:val="Tablefreq"/>
                <w:lang w:val="en-US"/>
              </w:rPr>
              <w:t>5 830-5 850</w:t>
            </w:r>
          </w:p>
          <w:p w:rsidR="007D1A48" w:rsidRPr="00265951" w:rsidRDefault="007D1A48" w:rsidP="00AC4C90">
            <w:pPr>
              <w:pStyle w:val="TableTextS5"/>
              <w:spacing w:line="220" w:lineRule="exact"/>
              <w:rPr>
                <w:color w:val="000000"/>
                <w:lang w:val="en-US"/>
              </w:rPr>
            </w:pPr>
            <w:r w:rsidRPr="00265951">
              <w:rPr>
                <w:color w:val="000000"/>
                <w:lang w:val="en-US"/>
              </w:rPr>
              <w:t>FIXED-SATELLITE</w:t>
            </w:r>
            <w:r w:rsidRPr="00265951">
              <w:rPr>
                <w:color w:val="000000"/>
                <w:lang w:val="en-US"/>
              </w:rPr>
              <w:br/>
              <w:t>(Earth-to-space)</w:t>
            </w:r>
          </w:p>
          <w:p w:rsidR="007D1A48" w:rsidRPr="00265951" w:rsidRDefault="007D1A48" w:rsidP="00AC4C90">
            <w:pPr>
              <w:pStyle w:val="TableTextS5"/>
              <w:spacing w:line="220" w:lineRule="exact"/>
              <w:rPr>
                <w:color w:val="000000"/>
                <w:lang w:val="en-US"/>
              </w:rPr>
            </w:pPr>
            <w:r w:rsidRPr="00265951">
              <w:rPr>
                <w:color w:val="000000"/>
                <w:lang w:val="en-US"/>
              </w:rPr>
              <w:t>RADIOLOCATION</w:t>
            </w:r>
          </w:p>
          <w:p w:rsidR="007D1A48" w:rsidRPr="00265951" w:rsidRDefault="007D1A48" w:rsidP="00AC4C90">
            <w:pPr>
              <w:pStyle w:val="TableTextS5"/>
              <w:spacing w:line="220" w:lineRule="exact"/>
              <w:rPr>
                <w:color w:val="000000"/>
                <w:lang w:val="en-US"/>
              </w:rPr>
            </w:pPr>
            <w:r w:rsidRPr="00265951">
              <w:rPr>
                <w:color w:val="000000"/>
                <w:lang w:val="en-US"/>
              </w:rPr>
              <w:t>Amateur</w:t>
            </w:r>
          </w:p>
          <w:p w:rsidR="007D1A48" w:rsidRPr="00265951" w:rsidRDefault="007D1A48" w:rsidP="00AC4C90">
            <w:pPr>
              <w:pStyle w:val="TableTextS5"/>
              <w:spacing w:before="60" w:after="20" w:line="220" w:lineRule="exact"/>
              <w:rPr>
                <w:color w:val="000000"/>
                <w:lang w:val="en-US"/>
              </w:rPr>
            </w:pPr>
            <w:r w:rsidRPr="00265951">
              <w:rPr>
                <w:color w:val="000000"/>
                <w:lang w:val="en-US"/>
              </w:rPr>
              <w:t>Amateur-satellite (space-to-Earth)</w:t>
            </w:r>
          </w:p>
        </w:tc>
        <w:tc>
          <w:tcPr>
            <w:tcW w:w="6199" w:type="dxa"/>
            <w:gridSpan w:val="2"/>
            <w:tcBorders>
              <w:top w:val="single" w:sz="4" w:space="0" w:color="auto"/>
              <w:left w:val="single" w:sz="4" w:space="0" w:color="auto"/>
              <w:bottom w:val="nil"/>
              <w:right w:val="single" w:sz="4" w:space="0" w:color="auto"/>
            </w:tcBorders>
            <w:hideMark/>
          </w:tcPr>
          <w:p w:rsidR="007D1A48" w:rsidRPr="00265951" w:rsidRDefault="007D1A48" w:rsidP="00AC4C90">
            <w:pPr>
              <w:pStyle w:val="TableTextS5"/>
              <w:tabs>
                <w:tab w:val="clear" w:pos="170"/>
              </w:tabs>
              <w:spacing w:line="220" w:lineRule="exact"/>
              <w:rPr>
                <w:rStyle w:val="Tablefreq"/>
                <w:lang w:val="en-US"/>
              </w:rPr>
            </w:pPr>
            <w:r w:rsidRPr="00265951">
              <w:rPr>
                <w:rStyle w:val="Tablefreq"/>
                <w:lang w:val="en-US"/>
              </w:rPr>
              <w:t>5 830-5 850</w:t>
            </w:r>
          </w:p>
          <w:p w:rsidR="007D1A48" w:rsidRPr="00265951" w:rsidRDefault="007D1A48" w:rsidP="00AC4C90">
            <w:pPr>
              <w:pStyle w:val="TableTextS5"/>
              <w:tabs>
                <w:tab w:val="clear" w:pos="170"/>
              </w:tabs>
              <w:spacing w:line="220" w:lineRule="exact"/>
              <w:rPr>
                <w:color w:val="000000"/>
                <w:lang w:val="en-US"/>
              </w:rPr>
            </w:pPr>
            <w:r w:rsidRPr="00265951">
              <w:rPr>
                <w:color w:val="000000"/>
                <w:lang w:val="en-US"/>
              </w:rPr>
              <w:tab/>
            </w:r>
            <w:r w:rsidRPr="00265951">
              <w:rPr>
                <w:color w:val="000000"/>
                <w:lang w:val="en-US"/>
              </w:rPr>
              <w:tab/>
              <w:t>RADIOLOCATION</w:t>
            </w:r>
          </w:p>
          <w:p w:rsidR="007D1A48" w:rsidRPr="00265951" w:rsidRDefault="007D1A48" w:rsidP="00AC4C90">
            <w:pPr>
              <w:pStyle w:val="TableTextS5"/>
              <w:tabs>
                <w:tab w:val="clear" w:pos="170"/>
              </w:tabs>
              <w:spacing w:line="220" w:lineRule="exact"/>
              <w:rPr>
                <w:color w:val="000000"/>
                <w:lang w:val="en-US"/>
              </w:rPr>
            </w:pPr>
            <w:r w:rsidRPr="00265951">
              <w:rPr>
                <w:color w:val="000000"/>
                <w:lang w:val="en-US"/>
              </w:rPr>
              <w:tab/>
            </w:r>
            <w:r w:rsidRPr="00265951">
              <w:rPr>
                <w:color w:val="000000"/>
                <w:lang w:val="en-US"/>
              </w:rPr>
              <w:tab/>
              <w:t>Amateur</w:t>
            </w:r>
          </w:p>
          <w:p w:rsidR="007D1A48" w:rsidRPr="00265951" w:rsidRDefault="007D1A48" w:rsidP="00AC4C90">
            <w:pPr>
              <w:pStyle w:val="TableTextS5"/>
              <w:tabs>
                <w:tab w:val="clear" w:pos="170"/>
              </w:tabs>
              <w:spacing w:before="60" w:after="20" w:line="220" w:lineRule="exact"/>
              <w:rPr>
                <w:color w:val="000000"/>
                <w:lang w:val="en-US"/>
              </w:rPr>
            </w:pPr>
            <w:r w:rsidRPr="00265951">
              <w:rPr>
                <w:color w:val="000000"/>
                <w:lang w:val="en-US"/>
              </w:rPr>
              <w:tab/>
            </w:r>
            <w:r w:rsidRPr="00265951">
              <w:rPr>
                <w:color w:val="000000"/>
                <w:lang w:val="en-US"/>
              </w:rPr>
              <w:tab/>
              <w:t>Amateur-satellite (space-to-Earth)</w:t>
            </w:r>
          </w:p>
        </w:tc>
      </w:tr>
      <w:tr w:rsidR="007D1A48" w:rsidRPr="00265951"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r w:rsidRPr="00265951">
              <w:rPr>
                <w:color w:val="000000"/>
                <w:lang w:val="en-US"/>
              </w:rPr>
              <w:t xml:space="preserve">  </w:t>
            </w:r>
            <w:r w:rsidRPr="00265951">
              <w:rPr>
                <w:rStyle w:val="Artref"/>
                <w:color w:val="000000"/>
                <w:lang w:val="en-US"/>
              </w:rPr>
              <w:t>5.451</w:t>
            </w:r>
            <w:r w:rsidRPr="00265951">
              <w:rPr>
                <w:color w:val="000000"/>
                <w:lang w:val="en-US"/>
              </w:rPr>
              <w:t xml:space="preserve">  </w:t>
            </w:r>
            <w:r w:rsidRPr="00265951">
              <w:rPr>
                <w:rStyle w:val="Artref"/>
                <w:color w:val="000000"/>
                <w:lang w:val="en-US"/>
              </w:rPr>
              <w:t>5.453</w:t>
            </w:r>
            <w:r w:rsidRPr="00265951">
              <w:rPr>
                <w:color w:val="000000"/>
                <w:lang w:val="en-US"/>
              </w:rPr>
              <w:t xml:space="preserve">  </w:t>
            </w:r>
            <w:r w:rsidRPr="00265951">
              <w:rPr>
                <w:rStyle w:val="Artref"/>
                <w:color w:val="000000"/>
                <w:lang w:val="en-US"/>
              </w:rPr>
              <w:t>5.455</w:t>
            </w:r>
          </w:p>
        </w:tc>
        <w:tc>
          <w:tcPr>
            <w:tcW w:w="6199" w:type="dxa"/>
            <w:gridSpan w:val="2"/>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tabs>
                <w:tab w:val="clear" w:pos="170"/>
              </w:tabs>
              <w:spacing w:before="60" w:after="20" w:line="220" w:lineRule="exact"/>
              <w:rPr>
                <w:color w:val="000000"/>
                <w:lang w:val="en-US"/>
              </w:rPr>
            </w:pPr>
            <w:r w:rsidRPr="00265951">
              <w:rPr>
                <w:color w:val="000000"/>
                <w:lang w:val="en-US"/>
              </w:rPr>
              <w:tab/>
            </w:r>
            <w:r w:rsidRPr="00265951">
              <w:rPr>
                <w:color w:val="000000"/>
                <w:lang w:val="en-US"/>
              </w:rPr>
              <w:tab/>
            </w:r>
            <w:r w:rsidRPr="00265951">
              <w:rPr>
                <w:rStyle w:val="Artref"/>
                <w:color w:val="000000"/>
                <w:lang w:val="en-US"/>
              </w:rPr>
              <w:t>5.150</w:t>
            </w:r>
            <w:r w:rsidRPr="00265951">
              <w:rPr>
                <w:color w:val="000000"/>
                <w:lang w:val="en-US"/>
              </w:rPr>
              <w:t xml:space="preserve">  </w:t>
            </w:r>
            <w:r w:rsidRPr="00265951">
              <w:rPr>
                <w:rStyle w:val="Artref"/>
                <w:color w:val="000000"/>
                <w:lang w:val="en-US"/>
              </w:rPr>
              <w:t>5.453</w:t>
            </w:r>
            <w:r w:rsidRPr="00265951">
              <w:rPr>
                <w:color w:val="000000"/>
                <w:lang w:val="en-US"/>
              </w:rPr>
              <w:t xml:space="preserve">  </w:t>
            </w:r>
            <w:r w:rsidRPr="00265951">
              <w:rPr>
                <w:rStyle w:val="Artref"/>
                <w:color w:val="000000"/>
                <w:lang w:val="en-US"/>
              </w:rPr>
              <w:t>5.455</w:t>
            </w:r>
          </w:p>
        </w:tc>
      </w:tr>
    </w:tbl>
    <w:p w:rsidR="007D1A48" w:rsidRPr="00265951" w:rsidRDefault="007D1A48" w:rsidP="00AC4C90">
      <w:pPr>
        <w:pStyle w:val="Reasons"/>
        <w:rPr>
          <w:lang w:val="en-US"/>
        </w:rPr>
      </w:pPr>
    </w:p>
    <w:p w:rsidR="007D1A48" w:rsidRPr="00265951" w:rsidRDefault="007D1A48" w:rsidP="00AC4C90">
      <w:pPr>
        <w:pStyle w:val="Methodheading3"/>
        <w:rPr>
          <w:lang w:val="en-US"/>
        </w:rPr>
      </w:pPr>
      <w:r w:rsidRPr="00265951">
        <w:rPr>
          <w:lang w:val="en-US"/>
        </w:rPr>
        <w:t>2/1.16/5.4.2</w:t>
      </w:r>
      <w:r w:rsidRPr="00265951">
        <w:rPr>
          <w:lang w:val="en-US"/>
        </w:rPr>
        <w:tab/>
        <w:t>For Method D2</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Tabletitle"/>
        <w:rPr>
          <w:lang w:val="en-US"/>
        </w:rPr>
      </w:pPr>
      <w:r w:rsidRPr="00265951">
        <w:rPr>
          <w:lang w:val="en-US"/>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100" w:type="dxa"/>
            <w:tcBorders>
              <w:top w:val="single" w:sz="4" w:space="0" w:color="auto"/>
              <w:left w:val="single" w:sz="6" w:space="0" w:color="auto"/>
              <w:bottom w:val="nil"/>
              <w:right w:val="single" w:sz="6" w:space="0" w:color="auto"/>
            </w:tcBorders>
            <w:hideMark/>
          </w:tcPr>
          <w:p w:rsidR="007D1A48" w:rsidRPr="00265951" w:rsidRDefault="007D1A48" w:rsidP="00AC4C90">
            <w:pPr>
              <w:pStyle w:val="TableTextS5"/>
              <w:spacing w:line="220" w:lineRule="exact"/>
              <w:rPr>
                <w:rStyle w:val="Tablefreq"/>
                <w:lang w:val="en-US"/>
              </w:rPr>
            </w:pPr>
            <w:r w:rsidRPr="00265951">
              <w:rPr>
                <w:rStyle w:val="Tablefreq"/>
                <w:lang w:val="en-US"/>
              </w:rPr>
              <w:t>5 725-5 830</w:t>
            </w:r>
          </w:p>
          <w:p w:rsidR="007D1A48" w:rsidRPr="00265951" w:rsidRDefault="007D1A48" w:rsidP="00AC4C90">
            <w:pPr>
              <w:pStyle w:val="TableTextS5"/>
              <w:spacing w:line="220" w:lineRule="exact"/>
              <w:ind w:left="172" w:hanging="172"/>
              <w:rPr>
                <w:ins w:id="1657" w:author="Michael Kraemer" w:date="2018-05-30T13:38:00Z"/>
                <w:color w:val="000000"/>
                <w:lang w:val="en-US"/>
              </w:rPr>
            </w:pPr>
            <w:r w:rsidRPr="00265951">
              <w:rPr>
                <w:color w:val="000000"/>
                <w:lang w:val="en-US"/>
              </w:rPr>
              <w:t>FIXED-SATELLITE</w:t>
            </w:r>
            <w:r w:rsidRPr="00265951">
              <w:rPr>
                <w:color w:val="000000"/>
                <w:lang w:val="en-US"/>
              </w:rPr>
              <w:br/>
              <w:t>(Earth-to-space)</w:t>
            </w:r>
          </w:p>
          <w:p w:rsidR="007D1A48" w:rsidRPr="00265951" w:rsidRDefault="007D1A48" w:rsidP="00AC4C90">
            <w:pPr>
              <w:pStyle w:val="TableTextS5"/>
              <w:spacing w:line="220" w:lineRule="exact"/>
              <w:rPr>
                <w:color w:val="000000"/>
                <w:lang w:val="en-US"/>
              </w:rPr>
            </w:pPr>
            <w:ins w:id="1658" w:author="Michael Kraemer" w:date="2018-05-30T13:38:00Z">
              <w:r w:rsidRPr="00265951">
                <w:rPr>
                  <w:color w:val="000000"/>
                  <w:lang w:val="en-US"/>
                </w:rPr>
                <w:t>MOBILE</w:t>
              </w:r>
            </w:ins>
          </w:p>
          <w:p w:rsidR="007D1A48" w:rsidRPr="00265951" w:rsidRDefault="007D1A48" w:rsidP="00AC4C90">
            <w:pPr>
              <w:pStyle w:val="TableTextS5"/>
              <w:spacing w:line="220" w:lineRule="exact"/>
              <w:rPr>
                <w:color w:val="000000"/>
                <w:lang w:val="en-US"/>
              </w:rPr>
            </w:pPr>
            <w:r w:rsidRPr="00265951">
              <w:rPr>
                <w:color w:val="000000"/>
                <w:lang w:val="en-US"/>
              </w:rPr>
              <w:t>RADIOLOCATION</w:t>
            </w:r>
          </w:p>
          <w:p w:rsidR="007D1A48" w:rsidRPr="00265951" w:rsidRDefault="007D1A48" w:rsidP="00AC4C90">
            <w:pPr>
              <w:pStyle w:val="TableTextS5"/>
              <w:spacing w:before="60" w:after="20" w:line="220" w:lineRule="exact"/>
              <w:rPr>
                <w:color w:val="000000"/>
                <w:lang w:val="en-US"/>
              </w:rPr>
            </w:pPr>
            <w:r w:rsidRPr="00265951">
              <w:rPr>
                <w:color w:val="000000"/>
                <w:lang w:val="en-US"/>
              </w:rPr>
              <w:t>Amateur</w:t>
            </w:r>
          </w:p>
        </w:tc>
        <w:tc>
          <w:tcPr>
            <w:tcW w:w="6199" w:type="dxa"/>
            <w:gridSpan w:val="2"/>
            <w:tcBorders>
              <w:top w:val="single" w:sz="4" w:space="0" w:color="auto"/>
              <w:left w:val="single" w:sz="6" w:space="0" w:color="auto"/>
              <w:bottom w:val="nil"/>
              <w:right w:val="single" w:sz="6" w:space="0" w:color="auto"/>
            </w:tcBorders>
            <w:hideMark/>
          </w:tcPr>
          <w:p w:rsidR="007D1A48" w:rsidRPr="00265951" w:rsidRDefault="007D1A48" w:rsidP="00AC4C90">
            <w:pPr>
              <w:pStyle w:val="TableTextS5"/>
              <w:tabs>
                <w:tab w:val="clear" w:pos="170"/>
              </w:tabs>
              <w:spacing w:line="220" w:lineRule="exact"/>
              <w:rPr>
                <w:rStyle w:val="Tablefreq"/>
                <w:lang w:val="en-US"/>
              </w:rPr>
            </w:pPr>
            <w:r w:rsidRPr="00265951">
              <w:rPr>
                <w:rStyle w:val="Tablefreq"/>
                <w:lang w:val="en-US"/>
              </w:rPr>
              <w:t>5 725-5 830</w:t>
            </w:r>
          </w:p>
          <w:p w:rsidR="007D1A48" w:rsidRPr="00265951" w:rsidRDefault="007D1A48" w:rsidP="00AC4C90">
            <w:pPr>
              <w:pStyle w:val="TableTextS5"/>
              <w:rPr>
                <w:ins w:id="1659" w:author="Michael Kraemer" w:date="2018-05-30T13:39:00Z"/>
                <w:lang w:val="en-US"/>
              </w:rPr>
            </w:pPr>
            <w:r w:rsidRPr="00265951">
              <w:rPr>
                <w:lang w:val="en-US"/>
              </w:rPr>
              <w:tab/>
            </w:r>
            <w:r w:rsidRPr="00265951">
              <w:rPr>
                <w:lang w:val="en-US"/>
              </w:rPr>
              <w:tab/>
            </w:r>
            <w:ins w:id="1660" w:author="Michael Kraemer" w:date="2018-05-30T13:39:00Z">
              <w:r w:rsidRPr="00265951">
                <w:rPr>
                  <w:lang w:val="en-US"/>
                </w:rPr>
                <w:t>MOBILE</w:t>
              </w:r>
            </w:ins>
          </w:p>
          <w:p w:rsidR="007D1A48" w:rsidRPr="00265951" w:rsidRDefault="007D1A48" w:rsidP="00AC4C90">
            <w:pPr>
              <w:pStyle w:val="TableTextS5"/>
              <w:rPr>
                <w:lang w:val="en-US"/>
              </w:rPr>
            </w:pPr>
            <w:r w:rsidRPr="00265951">
              <w:rPr>
                <w:lang w:val="en-US"/>
              </w:rPr>
              <w:tab/>
            </w:r>
            <w:r w:rsidRPr="00265951">
              <w:rPr>
                <w:lang w:val="en-US"/>
              </w:rPr>
              <w:tab/>
              <w:t>RADIOLOCATION</w:t>
            </w:r>
          </w:p>
          <w:p w:rsidR="007D1A48" w:rsidRPr="00265951" w:rsidRDefault="007D1A48" w:rsidP="00AC4C90">
            <w:pPr>
              <w:pStyle w:val="TableTextS5"/>
              <w:rPr>
                <w:lang w:val="en-US"/>
              </w:rPr>
            </w:pPr>
            <w:r w:rsidRPr="00265951">
              <w:rPr>
                <w:lang w:val="en-US"/>
              </w:rPr>
              <w:tab/>
            </w:r>
            <w:r w:rsidRPr="00265951">
              <w:rPr>
                <w:lang w:val="en-US"/>
              </w:rPr>
              <w:tab/>
              <w:t>Amateur</w:t>
            </w:r>
          </w:p>
        </w:tc>
      </w:tr>
      <w:tr w:rsidR="007D1A48" w:rsidRPr="00265951" w:rsidTr="00AC4C90">
        <w:trPr>
          <w:cantSplit/>
          <w:jc w:val="center"/>
        </w:trPr>
        <w:tc>
          <w:tcPr>
            <w:tcW w:w="3100" w:type="dxa"/>
            <w:tcBorders>
              <w:top w:val="nil"/>
              <w:left w:val="single" w:sz="6" w:space="0" w:color="auto"/>
              <w:bottom w:val="single" w:sz="4"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r w:rsidRPr="00265951">
              <w:rPr>
                <w:color w:val="000000"/>
                <w:lang w:val="en-US"/>
              </w:rPr>
              <w:t xml:space="preserve">  </w:t>
            </w:r>
            <w:r w:rsidRPr="00265951">
              <w:rPr>
                <w:rStyle w:val="Artref"/>
                <w:color w:val="000000"/>
                <w:lang w:val="en-US"/>
              </w:rPr>
              <w:t>5.451</w:t>
            </w:r>
            <w:r w:rsidRPr="00265951">
              <w:rPr>
                <w:color w:val="000000"/>
                <w:lang w:val="en-US"/>
              </w:rPr>
              <w:t xml:space="preserve">  </w:t>
            </w:r>
            <w:r w:rsidRPr="00265951">
              <w:rPr>
                <w:rStyle w:val="Artref"/>
                <w:color w:val="000000"/>
                <w:lang w:val="en-US"/>
              </w:rPr>
              <w:t>5.453  5.455</w:t>
            </w:r>
          </w:p>
        </w:tc>
        <w:tc>
          <w:tcPr>
            <w:tcW w:w="6199" w:type="dxa"/>
            <w:gridSpan w:val="2"/>
            <w:tcBorders>
              <w:top w:val="nil"/>
              <w:left w:val="single" w:sz="6" w:space="0" w:color="auto"/>
              <w:bottom w:val="single" w:sz="4" w:space="0" w:color="auto"/>
              <w:right w:val="single" w:sz="6" w:space="0" w:color="auto"/>
            </w:tcBorders>
            <w:hideMark/>
          </w:tcPr>
          <w:p w:rsidR="007D1A48" w:rsidRPr="00265951" w:rsidRDefault="007D1A48" w:rsidP="00AC4C90">
            <w:pPr>
              <w:pStyle w:val="TableTextS5"/>
              <w:tabs>
                <w:tab w:val="clear" w:pos="170"/>
              </w:tabs>
              <w:spacing w:before="60" w:after="20" w:line="220" w:lineRule="exact"/>
              <w:rPr>
                <w:color w:val="000000"/>
                <w:lang w:val="en-US"/>
              </w:rPr>
            </w:pPr>
            <w:r w:rsidRPr="00265951">
              <w:rPr>
                <w:color w:val="000000"/>
                <w:lang w:val="en-US"/>
              </w:rPr>
              <w:tab/>
            </w:r>
            <w:r w:rsidRPr="00265951">
              <w:rPr>
                <w:color w:val="000000"/>
                <w:lang w:val="en-US"/>
              </w:rPr>
              <w:tab/>
            </w:r>
            <w:r w:rsidRPr="00265951">
              <w:rPr>
                <w:rStyle w:val="Artref"/>
                <w:color w:val="000000"/>
                <w:lang w:val="en-US"/>
              </w:rPr>
              <w:t>5.150</w:t>
            </w:r>
            <w:r w:rsidRPr="00265951">
              <w:rPr>
                <w:color w:val="000000"/>
                <w:lang w:val="en-US"/>
              </w:rPr>
              <w:t xml:space="preserve">  </w:t>
            </w:r>
            <w:r w:rsidRPr="00265951">
              <w:rPr>
                <w:rStyle w:val="Artref"/>
                <w:color w:val="000000"/>
                <w:lang w:val="en-US"/>
              </w:rPr>
              <w:t>5.453</w:t>
            </w:r>
            <w:r w:rsidRPr="00265951">
              <w:rPr>
                <w:color w:val="000000"/>
                <w:lang w:val="en-US"/>
              </w:rPr>
              <w:t xml:space="preserve">  </w:t>
            </w:r>
            <w:r w:rsidRPr="00265951">
              <w:rPr>
                <w:rStyle w:val="Artref"/>
                <w:color w:val="000000"/>
                <w:lang w:val="en-US"/>
              </w:rPr>
              <w:t>5.455</w:t>
            </w:r>
          </w:p>
        </w:tc>
      </w:tr>
      <w:tr w:rsidR="007D1A48" w:rsidRPr="00265951" w:rsidTr="00AC4C90">
        <w:trPr>
          <w:cantSplit/>
          <w:jc w:val="center"/>
        </w:trPr>
        <w:tc>
          <w:tcPr>
            <w:tcW w:w="3100" w:type="dxa"/>
            <w:tcBorders>
              <w:top w:val="single" w:sz="4" w:space="0" w:color="auto"/>
              <w:left w:val="single" w:sz="4" w:space="0" w:color="auto"/>
              <w:bottom w:val="nil"/>
              <w:right w:val="single" w:sz="4" w:space="0" w:color="auto"/>
            </w:tcBorders>
            <w:hideMark/>
          </w:tcPr>
          <w:p w:rsidR="007D1A48" w:rsidRPr="00265951" w:rsidRDefault="007D1A48" w:rsidP="00AC4C90">
            <w:pPr>
              <w:pStyle w:val="TableTextS5"/>
              <w:spacing w:line="220" w:lineRule="exact"/>
              <w:rPr>
                <w:rStyle w:val="Tablefreq"/>
                <w:lang w:val="en-US"/>
              </w:rPr>
            </w:pPr>
            <w:r w:rsidRPr="00265951">
              <w:rPr>
                <w:rStyle w:val="Tablefreq"/>
                <w:lang w:val="en-US"/>
              </w:rPr>
              <w:t>5 830-5 850</w:t>
            </w:r>
          </w:p>
          <w:p w:rsidR="007D1A48" w:rsidRPr="00265951" w:rsidRDefault="007D1A48" w:rsidP="00AC4C90">
            <w:pPr>
              <w:pStyle w:val="TableTextS5"/>
              <w:spacing w:line="220" w:lineRule="exact"/>
              <w:ind w:left="172" w:hanging="172"/>
              <w:rPr>
                <w:ins w:id="1661" w:author="Michael Kraemer" w:date="2018-05-30T13:39:00Z"/>
                <w:color w:val="000000"/>
                <w:lang w:val="en-US"/>
              </w:rPr>
            </w:pPr>
            <w:r w:rsidRPr="00265951">
              <w:rPr>
                <w:color w:val="000000"/>
                <w:lang w:val="en-US"/>
              </w:rPr>
              <w:t>FIXED-SATELLITE</w:t>
            </w:r>
            <w:r w:rsidRPr="00265951">
              <w:rPr>
                <w:color w:val="000000"/>
                <w:lang w:val="en-US"/>
              </w:rPr>
              <w:br/>
              <w:t>(Earth-to-space)</w:t>
            </w:r>
          </w:p>
          <w:p w:rsidR="007D1A48" w:rsidRPr="00265951" w:rsidRDefault="007D1A48" w:rsidP="00AC4C90">
            <w:pPr>
              <w:pStyle w:val="TableTextS5"/>
              <w:spacing w:line="220" w:lineRule="exact"/>
              <w:rPr>
                <w:color w:val="000000"/>
                <w:lang w:val="en-US"/>
              </w:rPr>
            </w:pPr>
            <w:ins w:id="1662" w:author="Michael Kraemer" w:date="2018-05-30T13:39:00Z">
              <w:r w:rsidRPr="00265951">
                <w:rPr>
                  <w:color w:val="000000"/>
                  <w:lang w:val="en-US"/>
                </w:rPr>
                <w:t>MOBILE</w:t>
              </w:r>
            </w:ins>
          </w:p>
          <w:p w:rsidR="007D1A48" w:rsidRPr="00265951" w:rsidRDefault="007D1A48" w:rsidP="00AC4C90">
            <w:pPr>
              <w:pStyle w:val="TableTextS5"/>
              <w:spacing w:line="220" w:lineRule="exact"/>
              <w:rPr>
                <w:color w:val="000000"/>
                <w:lang w:val="en-US"/>
              </w:rPr>
            </w:pPr>
            <w:r w:rsidRPr="00265951">
              <w:rPr>
                <w:color w:val="000000"/>
                <w:lang w:val="en-US"/>
              </w:rPr>
              <w:t>RADIOLOCATION</w:t>
            </w:r>
          </w:p>
          <w:p w:rsidR="007D1A48" w:rsidRPr="00265951" w:rsidRDefault="007D1A48" w:rsidP="00AC4C90">
            <w:pPr>
              <w:pStyle w:val="TableTextS5"/>
              <w:spacing w:line="220" w:lineRule="exact"/>
              <w:rPr>
                <w:color w:val="000000"/>
                <w:lang w:val="en-US"/>
              </w:rPr>
            </w:pPr>
            <w:r w:rsidRPr="00265951">
              <w:rPr>
                <w:color w:val="000000"/>
                <w:lang w:val="en-US"/>
              </w:rPr>
              <w:t>Amateur</w:t>
            </w:r>
          </w:p>
          <w:p w:rsidR="007D1A48" w:rsidRPr="00265951" w:rsidRDefault="007D1A48" w:rsidP="00AC4C90">
            <w:pPr>
              <w:pStyle w:val="TableTextS5"/>
              <w:spacing w:before="60" w:after="20" w:line="220" w:lineRule="exact"/>
              <w:rPr>
                <w:color w:val="000000"/>
                <w:lang w:val="en-US"/>
              </w:rPr>
            </w:pPr>
            <w:r w:rsidRPr="00265951">
              <w:rPr>
                <w:color w:val="000000"/>
                <w:lang w:val="en-US"/>
              </w:rPr>
              <w:t>Amateur-satellite (space-to-Earth)</w:t>
            </w:r>
          </w:p>
        </w:tc>
        <w:tc>
          <w:tcPr>
            <w:tcW w:w="6199" w:type="dxa"/>
            <w:gridSpan w:val="2"/>
            <w:tcBorders>
              <w:top w:val="single" w:sz="4" w:space="0" w:color="auto"/>
              <w:left w:val="single" w:sz="4" w:space="0" w:color="auto"/>
              <w:bottom w:val="nil"/>
              <w:right w:val="single" w:sz="4" w:space="0" w:color="auto"/>
            </w:tcBorders>
            <w:hideMark/>
          </w:tcPr>
          <w:p w:rsidR="007D1A48" w:rsidRPr="00265951" w:rsidRDefault="007D1A48" w:rsidP="00AC4C90">
            <w:pPr>
              <w:pStyle w:val="TableTextS5"/>
              <w:tabs>
                <w:tab w:val="clear" w:pos="170"/>
              </w:tabs>
              <w:spacing w:line="220" w:lineRule="exact"/>
              <w:rPr>
                <w:rStyle w:val="Tablefreq"/>
                <w:lang w:val="en-US"/>
              </w:rPr>
            </w:pPr>
            <w:r w:rsidRPr="00265951">
              <w:rPr>
                <w:rStyle w:val="Tablefreq"/>
                <w:lang w:val="en-US"/>
              </w:rPr>
              <w:t>5 830-5 850</w:t>
            </w:r>
          </w:p>
          <w:p w:rsidR="007D1A48" w:rsidRPr="00265951" w:rsidRDefault="007D1A48" w:rsidP="00AC4C90">
            <w:pPr>
              <w:pStyle w:val="TableTextS5"/>
              <w:rPr>
                <w:ins w:id="1663" w:author="Michael Kraemer" w:date="2018-05-30T13:39:00Z"/>
                <w:lang w:val="en-US"/>
              </w:rPr>
            </w:pPr>
            <w:r w:rsidRPr="00265951">
              <w:rPr>
                <w:lang w:val="en-US"/>
              </w:rPr>
              <w:tab/>
            </w:r>
            <w:r w:rsidRPr="00265951">
              <w:rPr>
                <w:lang w:val="en-US"/>
              </w:rPr>
              <w:tab/>
            </w:r>
            <w:ins w:id="1664" w:author="Michael Kraemer" w:date="2018-05-30T13:39:00Z">
              <w:r w:rsidRPr="00265951">
                <w:rPr>
                  <w:lang w:val="en-US"/>
                </w:rPr>
                <w:t>MOBILE</w:t>
              </w:r>
            </w:ins>
          </w:p>
          <w:p w:rsidR="007D1A48" w:rsidRPr="00265951" w:rsidRDefault="007D1A48" w:rsidP="00AC4C90">
            <w:pPr>
              <w:pStyle w:val="TableTextS5"/>
              <w:rPr>
                <w:lang w:val="en-US"/>
              </w:rPr>
            </w:pPr>
            <w:r w:rsidRPr="00265951">
              <w:rPr>
                <w:lang w:val="en-US"/>
              </w:rPr>
              <w:tab/>
            </w:r>
            <w:r w:rsidRPr="00265951">
              <w:rPr>
                <w:lang w:val="en-US"/>
              </w:rPr>
              <w:tab/>
              <w:t>RADIOLOCATION</w:t>
            </w:r>
          </w:p>
          <w:p w:rsidR="007D1A48" w:rsidRPr="00265951" w:rsidRDefault="007D1A48" w:rsidP="00AC4C90">
            <w:pPr>
              <w:pStyle w:val="TableTextS5"/>
              <w:rPr>
                <w:lang w:val="en-US"/>
              </w:rPr>
            </w:pPr>
            <w:r w:rsidRPr="00265951">
              <w:rPr>
                <w:lang w:val="en-US"/>
              </w:rPr>
              <w:tab/>
            </w:r>
            <w:r w:rsidRPr="00265951">
              <w:rPr>
                <w:lang w:val="en-US"/>
              </w:rPr>
              <w:tab/>
              <w:t>Amateur</w:t>
            </w:r>
          </w:p>
          <w:p w:rsidR="007D1A48" w:rsidRPr="00265951" w:rsidRDefault="007D1A48" w:rsidP="00AC4C90">
            <w:pPr>
              <w:pStyle w:val="TableTextS5"/>
              <w:rPr>
                <w:lang w:val="en-US"/>
              </w:rPr>
            </w:pPr>
            <w:r w:rsidRPr="00265951">
              <w:rPr>
                <w:lang w:val="en-US"/>
              </w:rPr>
              <w:tab/>
            </w:r>
            <w:r w:rsidRPr="00265951">
              <w:rPr>
                <w:lang w:val="en-US"/>
              </w:rPr>
              <w:tab/>
              <w:t>Amateur-satellite (space-to-Earth)</w:t>
            </w:r>
          </w:p>
        </w:tc>
      </w:tr>
      <w:tr w:rsidR="007D1A48" w:rsidRPr="00265951"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r w:rsidRPr="00265951">
              <w:rPr>
                <w:color w:val="000000"/>
                <w:lang w:val="en-US"/>
              </w:rPr>
              <w:t xml:space="preserve">  </w:t>
            </w:r>
            <w:r w:rsidRPr="00265951">
              <w:rPr>
                <w:rStyle w:val="Artref"/>
                <w:color w:val="000000"/>
                <w:lang w:val="en-US"/>
              </w:rPr>
              <w:t>5.451</w:t>
            </w:r>
            <w:r w:rsidRPr="00265951">
              <w:rPr>
                <w:color w:val="000000"/>
                <w:lang w:val="en-US"/>
              </w:rPr>
              <w:t xml:space="preserve">  </w:t>
            </w:r>
            <w:r w:rsidRPr="00265951">
              <w:rPr>
                <w:rStyle w:val="Artref"/>
                <w:color w:val="000000"/>
                <w:lang w:val="en-US"/>
              </w:rPr>
              <w:t>5.453</w:t>
            </w:r>
            <w:r w:rsidRPr="00265951">
              <w:rPr>
                <w:color w:val="000000"/>
                <w:lang w:val="en-US"/>
              </w:rPr>
              <w:t xml:space="preserve">  </w:t>
            </w:r>
            <w:r w:rsidRPr="00265951">
              <w:rPr>
                <w:rStyle w:val="Artref"/>
                <w:color w:val="000000"/>
                <w:lang w:val="en-US"/>
              </w:rPr>
              <w:t>5.455</w:t>
            </w:r>
          </w:p>
        </w:tc>
        <w:tc>
          <w:tcPr>
            <w:tcW w:w="6199" w:type="dxa"/>
            <w:gridSpan w:val="2"/>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rPr>
                <w:lang w:val="en-US"/>
              </w:rPr>
            </w:pPr>
            <w:r w:rsidRPr="00265951">
              <w:rPr>
                <w:lang w:val="en-US"/>
              </w:rPr>
              <w:tab/>
            </w:r>
            <w:r w:rsidRPr="00265951">
              <w:rPr>
                <w:lang w:val="en-US"/>
              </w:rPr>
              <w:tab/>
            </w:r>
            <w:r w:rsidRPr="00265951">
              <w:rPr>
                <w:rStyle w:val="Artref"/>
                <w:color w:val="000000"/>
                <w:lang w:val="en-US"/>
              </w:rPr>
              <w:t>5.150</w:t>
            </w:r>
            <w:r w:rsidRPr="00265951">
              <w:rPr>
                <w:lang w:val="en-US"/>
              </w:rPr>
              <w:t xml:space="preserve">  </w:t>
            </w:r>
            <w:r w:rsidRPr="00265951">
              <w:rPr>
                <w:rStyle w:val="Artref"/>
                <w:color w:val="000000"/>
                <w:lang w:val="en-US"/>
              </w:rPr>
              <w:t>5.453</w:t>
            </w:r>
            <w:r w:rsidRPr="00265951">
              <w:rPr>
                <w:lang w:val="en-US"/>
              </w:rPr>
              <w:t xml:space="preserve">  </w:t>
            </w:r>
            <w:r w:rsidRPr="00265951">
              <w:rPr>
                <w:rStyle w:val="Artref"/>
                <w:color w:val="000000"/>
                <w:lang w:val="en-US"/>
              </w:rPr>
              <w:t>5.455</w:t>
            </w:r>
          </w:p>
        </w:tc>
      </w:tr>
    </w:tbl>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ResNo"/>
        <w:rPr>
          <w:lang w:val="en-US"/>
        </w:rPr>
      </w:pPr>
      <w:r w:rsidRPr="00265951">
        <w:rPr>
          <w:lang w:val="en-US"/>
        </w:rPr>
        <w:t xml:space="preserve">RESOLUTION </w:t>
      </w:r>
      <w:r w:rsidRPr="00265951">
        <w:rPr>
          <w:rStyle w:val="href"/>
          <w:lang w:val="en-US"/>
        </w:rPr>
        <w:t>229</w:t>
      </w:r>
      <w:r w:rsidRPr="00265951">
        <w:rPr>
          <w:lang w:val="en-US"/>
        </w:rPr>
        <w:t xml:space="preserve"> (Rev.WRC</w:t>
      </w:r>
      <w:r w:rsidRPr="00265951">
        <w:rPr>
          <w:lang w:val="en-US"/>
        </w:rPr>
        <w:noBreakHyphen/>
      </w:r>
      <w:del w:id="1665" w:author="Capdessus, Isabelle" w:date="2018-06-14T14:46:00Z">
        <w:r w:rsidRPr="00265951" w:rsidDel="008A142E">
          <w:rPr>
            <w:lang w:val="en-US"/>
          </w:rPr>
          <w:delText>1</w:delText>
        </w:r>
      </w:del>
      <w:del w:id="1666" w:author="delaRosaT.2" w:date="2018-06-01T16:19:00Z">
        <w:r w:rsidRPr="00265951" w:rsidDel="005E2007">
          <w:rPr>
            <w:lang w:val="en-US"/>
          </w:rPr>
          <w:delText>2</w:delText>
        </w:r>
      </w:del>
      <w:ins w:id="1667" w:author="Capdessus, Isabelle" w:date="2018-06-14T14:46:00Z">
        <w:r w:rsidRPr="00265951">
          <w:rPr>
            <w:lang w:val="en-US"/>
          </w:rPr>
          <w:t>1</w:t>
        </w:r>
      </w:ins>
      <w:ins w:id="1668" w:author="delaRosaT.2" w:date="2018-06-01T16:19:00Z">
        <w:r w:rsidRPr="00265951">
          <w:rPr>
            <w:lang w:val="en-US"/>
          </w:rPr>
          <w:t>9</w:t>
        </w:r>
      </w:ins>
      <w:r w:rsidRPr="00265951">
        <w:rPr>
          <w:lang w:val="en-US"/>
        </w:rPr>
        <w:t>)</w:t>
      </w:r>
    </w:p>
    <w:p w:rsidR="007D1A48" w:rsidRPr="00265951" w:rsidRDefault="007D1A48" w:rsidP="00AC4C90">
      <w:pPr>
        <w:pStyle w:val="Restitle"/>
        <w:rPr>
          <w:lang w:val="en-US"/>
        </w:rPr>
      </w:pPr>
      <w:r w:rsidRPr="00265951">
        <w:rPr>
          <w:lang w:val="en-US"/>
        </w:rPr>
        <w:t>Use of the bands 5 150-5 250 MHz, 5 250-5 350 MHz</w:t>
      </w:r>
      <w:del w:id="1669" w:author="delaRosaT.2" w:date="2018-06-01T16:19:00Z">
        <w:r w:rsidRPr="00265951" w:rsidDel="005E2007">
          <w:rPr>
            <w:lang w:val="en-US"/>
          </w:rPr>
          <w:delText xml:space="preserve"> and</w:delText>
        </w:r>
      </w:del>
      <w:ins w:id="1670" w:author="delaRosaT.2" w:date="2018-06-01T16:19:00Z">
        <w:r w:rsidRPr="00265951">
          <w:rPr>
            <w:lang w:val="en-US"/>
          </w:rPr>
          <w:t>,</w:t>
        </w:r>
      </w:ins>
      <w:r w:rsidRPr="00265951">
        <w:rPr>
          <w:lang w:val="en-US"/>
        </w:rPr>
        <w:t xml:space="preserve"> 5 470-5 725 MHz </w:t>
      </w:r>
      <w:ins w:id="1671" w:author="delaRosaT.2" w:date="2018-06-01T16:20:00Z">
        <w:r w:rsidRPr="00265951">
          <w:rPr>
            <w:lang w:val="en-US"/>
          </w:rPr>
          <w:t>and</w:t>
        </w:r>
        <w:r w:rsidRPr="00265951">
          <w:rPr>
            <w:lang w:val="en-US"/>
          </w:rPr>
          <w:br/>
          <w:t>5 725-5 850</w:t>
        </w:r>
      </w:ins>
      <w:ins w:id="1672" w:author="baba" w:date="2018-09-10T10:08:00Z">
        <w:r w:rsidRPr="00265951">
          <w:rPr>
            <w:lang w:val="en-US"/>
          </w:rPr>
          <w:t> </w:t>
        </w:r>
      </w:ins>
      <w:ins w:id="1673" w:author="delaRosaT.2" w:date="2018-06-01T16:20:00Z">
        <w:r w:rsidRPr="00265951">
          <w:rPr>
            <w:lang w:val="en-US"/>
          </w:rPr>
          <w:t xml:space="preserve">MHz </w:t>
        </w:r>
      </w:ins>
      <w:r w:rsidRPr="00265951">
        <w:rPr>
          <w:lang w:val="en-US"/>
        </w:rPr>
        <w:t xml:space="preserve">by the mobile service for the implementation of </w:t>
      </w:r>
      <w:r w:rsidRPr="00265951">
        <w:rPr>
          <w:lang w:val="en-US"/>
        </w:rPr>
        <w:br/>
        <w:t>wireless access systems including radio local area networks</w:t>
      </w:r>
    </w:p>
    <w:p w:rsidR="007D1A48" w:rsidRPr="00265951" w:rsidRDefault="007D1A48" w:rsidP="00AC4C90">
      <w:pPr>
        <w:pStyle w:val="Normalaftertitle0"/>
        <w:rPr>
          <w:lang w:val="en-US"/>
        </w:rPr>
      </w:pPr>
      <w:r w:rsidRPr="00265951">
        <w:rPr>
          <w:lang w:val="en-US"/>
        </w:rPr>
        <w:t>The World Radiocommunication Conference (</w:t>
      </w:r>
      <w:del w:id="1674" w:author="delaRosaT.2" w:date="2018-06-01T16:25:00Z">
        <w:r w:rsidRPr="00265951" w:rsidDel="00606BC3">
          <w:rPr>
            <w:lang w:val="en-US"/>
          </w:rPr>
          <w:delText>Geneva</w:delText>
        </w:r>
      </w:del>
      <w:del w:id="1675" w:author="Capdessus, Isabelle" w:date="2018-06-14T14:47:00Z">
        <w:r w:rsidRPr="00265951" w:rsidDel="008A142E">
          <w:rPr>
            <w:lang w:val="en-US"/>
          </w:rPr>
          <w:delText>, 2012</w:delText>
        </w:r>
      </w:del>
      <w:ins w:id="1676" w:author="delaRosaT.2" w:date="2018-06-01T16:25:00Z">
        <w:r w:rsidRPr="00265951">
          <w:rPr>
            <w:lang w:val="en-US" w:eastAsia="nl-NL"/>
          </w:rPr>
          <w:t>Sharm</w:t>
        </w:r>
        <w:r w:rsidRPr="00265951">
          <w:rPr>
            <w:lang w:val="en-US" w:eastAsia="nl-NL"/>
            <w:rPrChange w:id="1677" w:author="Michael Kraemer" w:date="2018-05-30T13:08:00Z">
              <w:rPr>
                <w:highlight w:val="cyan"/>
                <w:lang w:eastAsia="nl-NL"/>
              </w:rPr>
            </w:rPrChange>
          </w:rPr>
          <w:t xml:space="preserve"> e</w:t>
        </w:r>
        <w:r w:rsidRPr="00265951">
          <w:rPr>
            <w:lang w:val="en-US" w:eastAsia="nl-NL"/>
          </w:rPr>
          <w:t>l-Sheikh</w:t>
        </w:r>
      </w:ins>
      <w:ins w:id="1678" w:author="Capdessus, Isabelle" w:date="2018-06-14T14:47:00Z">
        <w:r w:rsidRPr="00265951">
          <w:rPr>
            <w:lang w:val="en-US" w:eastAsia="nl-NL"/>
          </w:rPr>
          <w:t>, 2019</w:t>
        </w:r>
      </w:ins>
      <w:r w:rsidRPr="00265951">
        <w:rPr>
          <w:lang w:val="en-US"/>
        </w:rPr>
        <w:t>),</w:t>
      </w:r>
    </w:p>
    <w:p w:rsidR="007D1A48" w:rsidRPr="00265951" w:rsidRDefault="007D1A48" w:rsidP="00AC4C90">
      <w:pPr>
        <w:pStyle w:val="Call"/>
        <w:rPr>
          <w:lang w:val="en-US"/>
        </w:rPr>
      </w:pPr>
      <w:r w:rsidRPr="00265951">
        <w:rPr>
          <w:lang w:val="en-US"/>
        </w:rPr>
        <w:t>considering</w:t>
      </w:r>
    </w:p>
    <w:p w:rsidR="007D1A48" w:rsidRPr="00265951" w:rsidRDefault="007D1A48" w:rsidP="00AC4C90">
      <w:pPr>
        <w:rPr>
          <w:lang w:val="en-US"/>
        </w:rPr>
      </w:pPr>
      <w:r w:rsidRPr="00265951">
        <w:rPr>
          <w:i/>
          <w:lang w:val="en-US"/>
        </w:rPr>
        <w:t>a)</w:t>
      </w:r>
      <w:r w:rsidRPr="00265951">
        <w:rPr>
          <w:lang w:val="en-US"/>
        </w:rPr>
        <w:tab/>
        <w:t>that WRC</w:t>
      </w:r>
      <w:r w:rsidRPr="00265951">
        <w:rPr>
          <w:lang w:val="en-US"/>
        </w:rPr>
        <w:noBreakHyphen/>
        <w:t>03 allocated the bands 5 150-5 350 MHz and 5 470-5 725 MHz on a primary basis to the mobile service for the implementation of wireless access systems (WAS), including radio local area networks (RLANs);</w:t>
      </w:r>
    </w:p>
    <w:p w:rsidR="007D1A48" w:rsidRPr="00265951" w:rsidRDefault="007D1A48" w:rsidP="00AC4C90">
      <w:pPr>
        <w:rPr>
          <w:lang w:val="en-US"/>
        </w:rPr>
      </w:pPr>
      <w:r w:rsidRPr="00265951">
        <w:rPr>
          <w:i/>
          <w:iCs/>
          <w:lang w:val="en-US"/>
        </w:rPr>
        <w:t>b)</w:t>
      </w:r>
      <w:r w:rsidRPr="00265951">
        <w:rPr>
          <w:lang w:val="en-US"/>
        </w:rPr>
        <w:tab/>
        <w:t>that WRC</w:t>
      </w:r>
      <w:r w:rsidRPr="00265951">
        <w:rPr>
          <w:lang w:val="en-US"/>
        </w:rPr>
        <w:noBreakHyphen/>
        <w:t>03 decided to make an additional primary allocation for the Earth exploration-satellite service (EESS) (active) in the band 5 460-5 570 MHz and space research service (SRS) (active) in the band 5 350-5 570 MHz;</w:t>
      </w:r>
    </w:p>
    <w:p w:rsidR="007D1A48" w:rsidRPr="00265951" w:rsidRDefault="007D1A48" w:rsidP="00AC4C90">
      <w:pPr>
        <w:rPr>
          <w:lang w:val="en-US"/>
        </w:rPr>
      </w:pPr>
      <w:r w:rsidRPr="00265951">
        <w:rPr>
          <w:i/>
          <w:iCs/>
          <w:lang w:val="en-US"/>
        </w:rPr>
        <w:t>c)</w:t>
      </w:r>
      <w:r w:rsidRPr="00265951">
        <w:rPr>
          <w:lang w:val="en-US"/>
        </w:rPr>
        <w:tab/>
        <w:t>that WRC</w:t>
      </w:r>
      <w:r w:rsidRPr="00265951">
        <w:rPr>
          <w:lang w:val="en-US"/>
        </w:rPr>
        <w:noBreakHyphen/>
        <w:t>03 decided to upgrade the radiolocation service to a primary status in the 5 350</w:t>
      </w:r>
      <w:r w:rsidRPr="00265951">
        <w:rPr>
          <w:lang w:val="en-US"/>
        </w:rPr>
        <w:noBreakHyphen/>
        <w:t>5 650 MHz band;</w:t>
      </w:r>
    </w:p>
    <w:p w:rsidR="007D1A48" w:rsidRPr="00265951" w:rsidRDefault="007D1A48" w:rsidP="00AC4C90">
      <w:pPr>
        <w:rPr>
          <w:lang w:val="en-US"/>
        </w:rPr>
      </w:pPr>
      <w:r w:rsidRPr="00265951">
        <w:rPr>
          <w:i/>
          <w:lang w:val="en-US"/>
        </w:rPr>
        <w:t>d)</w:t>
      </w:r>
      <w:r w:rsidRPr="00265951">
        <w:rPr>
          <w:lang w:val="en-US"/>
        </w:rPr>
        <w:tab/>
        <w:t>that the band 5 150-5 250 MHz is allocated worldwide on a primary basis to the fixed-satellite service (FSS) (Earth-to-space), this allocation being limited to feeder links of non</w:t>
      </w:r>
      <w:r w:rsidRPr="00265951">
        <w:rPr>
          <w:lang w:val="en-US"/>
        </w:rPr>
        <w:noBreakHyphen/>
        <w:t>geostationary-satellite systems in the mobile-satellite service (No. </w:t>
      </w:r>
      <w:r w:rsidRPr="00265951">
        <w:rPr>
          <w:rStyle w:val="Artref"/>
          <w:b/>
          <w:color w:val="000000"/>
          <w:lang w:val="en-US"/>
        </w:rPr>
        <w:t>5.447A</w:t>
      </w:r>
      <w:r w:rsidRPr="00265951">
        <w:rPr>
          <w:lang w:val="en-US"/>
        </w:rPr>
        <w:t>);</w:t>
      </w:r>
    </w:p>
    <w:p w:rsidR="007D1A48" w:rsidRPr="00265951" w:rsidRDefault="007D1A48" w:rsidP="00AC4C90">
      <w:pPr>
        <w:rPr>
          <w:lang w:val="en-US"/>
        </w:rPr>
      </w:pPr>
      <w:r w:rsidRPr="00265951">
        <w:rPr>
          <w:i/>
          <w:iCs/>
          <w:lang w:val="en-US"/>
        </w:rPr>
        <w:lastRenderedPageBreak/>
        <w:t>e)</w:t>
      </w:r>
      <w:r w:rsidRPr="00265951">
        <w:rPr>
          <w:lang w:val="en-US"/>
        </w:rPr>
        <w:tab/>
        <w:t>that the band 5 150-5 250 MHz is also allocated to the mobile service, on a primary basis, in some countries (No. </w:t>
      </w:r>
      <w:r w:rsidRPr="00265951">
        <w:rPr>
          <w:rStyle w:val="Artref"/>
          <w:b/>
          <w:color w:val="000000"/>
          <w:lang w:val="en-US"/>
        </w:rPr>
        <w:t>5.447</w:t>
      </w:r>
      <w:r w:rsidRPr="00265951">
        <w:rPr>
          <w:lang w:val="en-US"/>
        </w:rPr>
        <w:t>) subject to agreement obtained under No. </w:t>
      </w:r>
      <w:r w:rsidRPr="00265951">
        <w:rPr>
          <w:rStyle w:val="Artref"/>
          <w:b/>
          <w:color w:val="000000"/>
          <w:lang w:val="en-US"/>
        </w:rPr>
        <w:t>9.21</w:t>
      </w:r>
      <w:r w:rsidRPr="00265951">
        <w:rPr>
          <w:lang w:val="en-US"/>
        </w:rPr>
        <w:t>;</w:t>
      </w:r>
    </w:p>
    <w:p w:rsidR="007D1A48" w:rsidRPr="00265951" w:rsidRDefault="007D1A48" w:rsidP="00AC4C90">
      <w:pPr>
        <w:rPr>
          <w:lang w:val="en-US"/>
        </w:rPr>
      </w:pPr>
      <w:r w:rsidRPr="00265951">
        <w:rPr>
          <w:i/>
          <w:iCs/>
          <w:lang w:val="en-US"/>
        </w:rPr>
        <w:t>f)</w:t>
      </w:r>
      <w:r w:rsidRPr="00265951">
        <w:rPr>
          <w:lang w:val="en-US"/>
        </w:rPr>
        <w:tab/>
        <w:t>that the band 5 250-5 460 MHz is allocated to the EESS (active) and the band 5 250</w:t>
      </w:r>
      <w:r w:rsidRPr="00265951">
        <w:rPr>
          <w:lang w:val="en-US"/>
        </w:rPr>
        <w:noBreakHyphen/>
        <w:t>5 350 MHz to the SRS (active) on a primary basis;</w:t>
      </w:r>
    </w:p>
    <w:p w:rsidR="007D1A48" w:rsidRPr="00265951" w:rsidRDefault="007D1A48" w:rsidP="00AC4C90">
      <w:pPr>
        <w:rPr>
          <w:lang w:val="en-US"/>
        </w:rPr>
      </w:pPr>
      <w:r w:rsidRPr="00265951">
        <w:rPr>
          <w:i/>
          <w:iCs/>
          <w:lang w:val="en-US"/>
        </w:rPr>
        <w:t>g)</w:t>
      </w:r>
      <w:r w:rsidRPr="00265951">
        <w:rPr>
          <w:lang w:val="en-US"/>
        </w:rPr>
        <w:tab/>
        <w:t>that the band 5 250-5 </w:t>
      </w:r>
      <w:del w:id="1679" w:author="delaRosaT.2" w:date="2018-06-01T16:26:00Z">
        <w:r w:rsidRPr="00265951" w:rsidDel="00606BC3">
          <w:rPr>
            <w:lang w:val="en-US"/>
          </w:rPr>
          <w:delText>725</w:delText>
        </w:r>
      </w:del>
      <w:ins w:id="1680" w:author="delaRosaT.2" w:date="2018-06-01T16:26:00Z">
        <w:r w:rsidRPr="00265951">
          <w:rPr>
            <w:lang w:val="en-US"/>
          </w:rPr>
          <w:t>850</w:t>
        </w:r>
      </w:ins>
      <w:r w:rsidRPr="00265951">
        <w:rPr>
          <w:lang w:val="en-US"/>
        </w:rPr>
        <w:t> MHz is allocated on a primary basis to the radiodetermination service;</w:t>
      </w:r>
    </w:p>
    <w:p w:rsidR="007D1A48" w:rsidRPr="00265951" w:rsidRDefault="007D1A48" w:rsidP="00AC4C90">
      <w:pPr>
        <w:rPr>
          <w:ins w:id="1681" w:author="delaRosaT.2" w:date="2018-06-01T16:26:00Z"/>
          <w:lang w:val="en-US"/>
        </w:rPr>
      </w:pPr>
      <w:ins w:id="1682" w:author="delaRosaT.2" w:date="2018-06-01T16:26:00Z">
        <w:r w:rsidRPr="00265951">
          <w:rPr>
            <w:i/>
            <w:lang w:val="en-US"/>
          </w:rPr>
          <w:t>h)</w:t>
        </w:r>
        <w:r w:rsidRPr="00265951">
          <w:rPr>
            <w:lang w:val="en-US"/>
          </w:rPr>
          <w:tab/>
          <w:t>that the band 5 725-5 850 MHz is allocated in Region</w:t>
        </w:r>
      </w:ins>
      <w:ins w:id="1683" w:author="baba" w:date="2018-09-10T10:08:00Z">
        <w:r w:rsidRPr="00265951">
          <w:rPr>
            <w:lang w:val="en-US"/>
          </w:rPr>
          <w:t> </w:t>
        </w:r>
      </w:ins>
      <w:ins w:id="1684" w:author="delaRosaT.2" w:date="2018-06-01T16:26:00Z">
        <w:r w:rsidRPr="00265951">
          <w:rPr>
            <w:lang w:val="en-US"/>
          </w:rPr>
          <w:t>1 only, on a primary basis to the fixed</w:t>
        </w:r>
        <w:r w:rsidRPr="00265951">
          <w:rPr>
            <w:lang w:val="en-US"/>
          </w:rPr>
          <w:noBreakHyphen/>
          <w:t>satellite service (FSS) (Earth-to-space);</w:t>
        </w:r>
      </w:ins>
    </w:p>
    <w:p w:rsidR="007D1A48" w:rsidRPr="00265951" w:rsidRDefault="007D1A48" w:rsidP="00AC4C90">
      <w:pPr>
        <w:rPr>
          <w:lang w:val="en-US"/>
        </w:rPr>
      </w:pPr>
      <w:del w:id="1685" w:author="delaRosaT.2" w:date="2018-06-01T16:26:00Z">
        <w:r w:rsidRPr="00265951" w:rsidDel="00606BC3">
          <w:rPr>
            <w:i/>
            <w:iCs/>
            <w:lang w:val="en-US"/>
          </w:rPr>
          <w:delText>h</w:delText>
        </w:r>
      </w:del>
      <w:ins w:id="1686" w:author="delaRosaT.2" w:date="2018-06-01T16:26:00Z">
        <w:r w:rsidRPr="00265951">
          <w:rPr>
            <w:i/>
            <w:iCs/>
            <w:lang w:val="en-US"/>
          </w:rPr>
          <w:t>i</w:t>
        </w:r>
      </w:ins>
      <w:r w:rsidRPr="00265951">
        <w:rPr>
          <w:i/>
          <w:iCs/>
          <w:lang w:val="en-US"/>
        </w:rPr>
        <w:t>)</w:t>
      </w:r>
      <w:r w:rsidRPr="00265951">
        <w:rPr>
          <w:lang w:val="en-US"/>
        </w:rPr>
        <w:tab/>
        <w:t>that there is a need to protect the existing primary services in the 5 150-5 350 MHz and 5 470-5 </w:t>
      </w:r>
      <w:del w:id="1687" w:author="delaRosaT.2" w:date="2018-06-01T16:26:00Z">
        <w:r w:rsidRPr="00265951" w:rsidDel="00606BC3">
          <w:rPr>
            <w:lang w:val="en-US"/>
          </w:rPr>
          <w:delText>725</w:delText>
        </w:r>
      </w:del>
      <w:ins w:id="1688" w:author="delaRosaT.2" w:date="2018-06-01T16:26:00Z">
        <w:r w:rsidRPr="00265951">
          <w:rPr>
            <w:lang w:val="en-US"/>
          </w:rPr>
          <w:t>850</w:t>
        </w:r>
      </w:ins>
      <w:r w:rsidRPr="00265951">
        <w:rPr>
          <w:lang w:val="en-US"/>
        </w:rPr>
        <w:t> MHz bands;</w:t>
      </w:r>
    </w:p>
    <w:p w:rsidR="007D1A48" w:rsidRPr="00265951" w:rsidRDefault="007D1A48" w:rsidP="00AC4C90">
      <w:pPr>
        <w:rPr>
          <w:lang w:val="en-US"/>
        </w:rPr>
      </w:pPr>
      <w:del w:id="1689" w:author="delaRosaT.2" w:date="2018-06-01T16:26:00Z">
        <w:r w:rsidRPr="00265951" w:rsidDel="00606BC3">
          <w:rPr>
            <w:i/>
            <w:lang w:val="en-US"/>
          </w:rPr>
          <w:delText>i</w:delText>
        </w:r>
      </w:del>
      <w:ins w:id="1690" w:author="delaRosaT.2" w:date="2018-06-01T16:26:00Z">
        <w:r w:rsidRPr="00265951">
          <w:rPr>
            <w:i/>
            <w:lang w:val="en-US"/>
          </w:rPr>
          <w:t>j</w:t>
        </w:r>
      </w:ins>
      <w:r w:rsidRPr="00265951">
        <w:rPr>
          <w:i/>
          <w:lang w:val="en-US"/>
        </w:rPr>
        <w:t>)</w:t>
      </w:r>
      <w:r w:rsidRPr="00265951">
        <w:rPr>
          <w:lang w:val="en-US"/>
        </w:rPr>
        <w:tab/>
        <w:t>that results of studies in ITU</w:t>
      </w:r>
      <w:r w:rsidRPr="00265951">
        <w:rPr>
          <w:lang w:val="en-US"/>
        </w:rPr>
        <w:noBreakHyphen/>
        <w:t>R indicate that sharing in the band</w:t>
      </w:r>
      <w:ins w:id="1691" w:author="Ruepp, Rowena" w:date="2018-06-19T16:10:00Z">
        <w:r w:rsidRPr="00265951">
          <w:rPr>
            <w:lang w:val="en-US"/>
          </w:rPr>
          <w:t>s</w:t>
        </w:r>
      </w:ins>
      <w:r w:rsidRPr="00265951">
        <w:rPr>
          <w:lang w:val="en-US"/>
        </w:rPr>
        <w:t xml:space="preserve"> 5 150-5 250 MHz </w:t>
      </w:r>
      <w:ins w:id="1692" w:author="delaRosaT.2" w:date="2018-06-01T16:27:00Z">
        <w:r w:rsidRPr="00265951">
          <w:rPr>
            <w:lang w:val="en-US"/>
          </w:rPr>
          <w:t>and 5 725-5</w:t>
        </w:r>
      </w:ins>
      <w:ins w:id="1693" w:author="baba" w:date="2018-09-10T10:08:00Z">
        <w:r w:rsidRPr="00265951">
          <w:rPr>
            <w:lang w:val="en-US"/>
          </w:rPr>
          <w:t> </w:t>
        </w:r>
      </w:ins>
      <w:ins w:id="1694" w:author="delaRosaT.2" w:date="2018-06-01T16:27:00Z">
        <w:r w:rsidRPr="00265951">
          <w:rPr>
            <w:lang w:val="en-US"/>
          </w:rPr>
          <w:t>850</w:t>
        </w:r>
      </w:ins>
      <w:ins w:id="1695" w:author="baba" w:date="2018-09-10T10:08:00Z">
        <w:r w:rsidRPr="00265951">
          <w:rPr>
            <w:lang w:val="en-US"/>
          </w:rPr>
          <w:t> </w:t>
        </w:r>
      </w:ins>
      <w:ins w:id="1696" w:author="delaRosaT.2" w:date="2018-06-01T16:27:00Z">
        <w:r w:rsidRPr="00265951">
          <w:rPr>
            <w:lang w:val="en-US"/>
          </w:rPr>
          <w:t>MHz (Region</w:t>
        </w:r>
      </w:ins>
      <w:ins w:id="1697" w:author="baba" w:date="2018-09-10T10:08:00Z">
        <w:r w:rsidRPr="00265951">
          <w:rPr>
            <w:lang w:val="en-US"/>
          </w:rPr>
          <w:t> </w:t>
        </w:r>
      </w:ins>
      <w:ins w:id="1698" w:author="delaRosaT.2" w:date="2018-06-01T16:27:00Z">
        <w:r w:rsidRPr="00265951">
          <w:rPr>
            <w:lang w:val="en-US"/>
          </w:rPr>
          <w:t xml:space="preserve">1 only) </w:t>
        </w:r>
      </w:ins>
      <w:r w:rsidRPr="00265951">
        <w:rPr>
          <w:lang w:val="en-US"/>
        </w:rPr>
        <w:t>between WAS, including RLANs, and the FSS is feasible under specified conditions;</w:t>
      </w:r>
    </w:p>
    <w:p w:rsidR="007D1A48" w:rsidRPr="00265951" w:rsidRDefault="007D1A48" w:rsidP="00AC4C90">
      <w:pPr>
        <w:rPr>
          <w:lang w:val="en-US"/>
        </w:rPr>
      </w:pPr>
      <w:del w:id="1699" w:author="delaRosaT.2" w:date="2018-06-01T16:27:00Z">
        <w:r w:rsidRPr="00265951" w:rsidDel="002D4BD1">
          <w:rPr>
            <w:i/>
            <w:lang w:val="en-US"/>
          </w:rPr>
          <w:delText>j</w:delText>
        </w:r>
      </w:del>
      <w:ins w:id="1700" w:author="delaRosaT.2" w:date="2018-06-01T16:27:00Z">
        <w:r w:rsidRPr="00265951">
          <w:rPr>
            <w:i/>
            <w:lang w:val="en-US"/>
          </w:rPr>
          <w:t>k</w:t>
        </w:r>
      </w:ins>
      <w:r w:rsidRPr="00265951">
        <w:rPr>
          <w:i/>
          <w:lang w:val="en-US"/>
        </w:rPr>
        <w:t>)</w:t>
      </w:r>
      <w:r w:rsidRPr="00265951">
        <w:rPr>
          <w:lang w:val="en-US"/>
        </w:rPr>
        <w:tab/>
        <w:t>that studies have shown that sharing between the radiodetermination and mobile services in the bands 5 250-5 350 MHz and 5 470-5 725 MHz is only possible with the application of mitigation techniques such as dynamic frequency selection;</w:t>
      </w:r>
    </w:p>
    <w:p w:rsidR="007D1A48" w:rsidRPr="00265951" w:rsidRDefault="007D1A48" w:rsidP="00AC4C90">
      <w:pPr>
        <w:rPr>
          <w:lang w:val="en-US"/>
        </w:rPr>
      </w:pPr>
      <w:del w:id="1701" w:author="delaRosaT.2" w:date="2018-06-01T16:27:00Z">
        <w:r w:rsidRPr="00265951" w:rsidDel="002D4BD1">
          <w:rPr>
            <w:i/>
            <w:lang w:val="en-US"/>
          </w:rPr>
          <w:delText>k</w:delText>
        </w:r>
      </w:del>
      <w:ins w:id="1702" w:author="delaRosaT.2" w:date="2018-06-01T16:27:00Z">
        <w:r w:rsidRPr="00265951">
          <w:rPr>
            <w:i/>
            <w:lang w:val="en-US"/>
          </w:rPr>
          <w:t>l</w:t>
        </w:r>
      </w:ins>
      <w:r w:rsidRPr="00265951">
        <w:rPr>
          <w:i/>
          <w:lang w:val="en-US"/>
        </w:rPr>
        <w:t>)</w:t>
      </w:r>
      <w:r w:rsidRPr="00265951">
        <w:rPr>
          <w:lang w:val="en-US"/>
        </w:rPr>
        <w:tab/>
        <w:t>that there is a need to specify an appropriate e.i.r.p. limit and, where necessary, operational restrictions for WAS, including RLANs, in the mobile service in the bands 5 250</w:t>
      </w:r>
      <w:r w:rsidRPr="00265951">
        <w:rPr>
          <w:lang w:val="en-US"/>
        </w:rPr>
        <w:noBreakHyphen/>
        <w:t>5 350 MHz and 5 470-5 570 MHz in order to protect systems in the EESS (active) and SRS (active);</w:t>
      </w:r>
    </w:p>
    <w:p w:rsidR="007D1A48" w:rsidRPr="00265951" w:rsidRDefault="007D1A48" w:rsidP="00AC4C90">
      <w:pPr>
        <w:rPr>
          <w:ins w:id="1703" w:author="delaRosaT.2" w:date="2018-06-01T16:27:00Z"/>
          <w:lang w:val="en-US"/>
        </w:rPr>
      </w:pPr>
      <w:del w:id="1704" w:author="delaRosaT.2" w:date="2018-06-01T16:27:00Z">
        <w:r w:rsidRPr="00265951" w:rsidDel="002D4BD1">
          <w:rPr>
            <w:i/>
            <w:lang w:val="en-US"/>
          </w:rPr>
          <w:delText>l</w:delText>
        </w:r>
      </w:del>
      <w:ins w:id="1705" w:author="delaRosaT.2" w:date="2018-06-01T16:27:00Z">
        <w:r w:rsidRPr="00265951">
          <w:rPr>
            <w:i/>
            <w:lang w:val="en-US"/>
          </w:rPr>
          <w:t>m</w:t>
        </w:r>
      </w:ins>
      <w:r w:rsidRPr="00265951">
        <w:rPr>
          <w:i/>
          <w:lang w:val="en-US"/>
        </w:rPr>
        <w:t>)</w:t>
      </w:r>
      <w:r w:rsidRPr="00265951">
        <w:rPr>
          <w:lang w:val="en-US"/>
        </w:rPr>
        <w:tab/>
        <w:t>that the deployment density of WAS, including RLANs, will depend on a number of factors including intrasystem interference and the availability of other competing technologies and services</w:t>
      </w:r>
      <w:del w:id="1706" w:author="delaRosaT.2" w:date="2018-06-01T16:27:00Z">
        <w:r w:rsidRPr="00265951" w:rsidDel="002D4BD1">
          <w:rPr>
            <w:lang w:val="en-US"/>
          </w:rPr>
          <w:delText>,</w:delText>
        </w:r>
      </w:del>
      <w:ins w:id="1707" w:author="delaRosaT.2" w:date="2018-06-01T16:27:00Z">
        <w:r w:rsidRPr="00265951">
          <w:rPr>
            <w:lang w:val="en-US"/>
          </w:rPr>
          <w:t>;</w:t>
        </w:r>
      </w:ins>
    </w:p>
    <w:p w:rsidR="007D1A48" w:rsidRPr="00265951" w:rsidRDefault="007D1A48" w:rsidP="00AC4C90">
      <w:pPr>
        <w:tabs>
          <w:tab w:val="clear" w:pos="1871"/>
          <w:tab w:val="clear" w:pos="2268"/>
        </w:tabs>
        <w:rPr>
          <w:ins w:id="1708" w:author="delaRosaT.2" w:date="2018-06-01T16:28:00Z"/>
          <w:lang w:val="en-US"/>
        </w:rPr>
      </w:pPr>
      <w:ins w:id="1709" w:author="delaRosaT.2" w:date="2018-06-01T16:28:00Z">
        <w:r w:rsidRPr="00265951">
          <w:rPr>
            <w:i/>
            <w:lang w:val="en-US"/>
          </w:rPr>
          <w:t>n)</w:t>
        </w:r>
        <w:r w:rsidRPr="00265951">
          <w:rPr>
            <w:lang w:val="en-US"/>
          </w:rPr>
          <w:tab/>
          <w:t>that the means to measure or calculate the aggregate pfd level at FSS satellite receivers specified in Recommendation ITU</w:t>
        </w:r>
        <w:r w:rsidRPr="00265951">
          <w:rPr>
            <w:lang w:val="en-US"/>
          </w:rPr>
          <w:noBreakHyphen/>
          <w:t>R S.1426 are currently under study;</w:t>
        </w:r>
      </w:ins>
    </w:p>
    <w:p w:rsidR="007D1A48" w:rsidRPr="00265951" w:rsidRDefault="007D1A48" w:rsidP="00AC4C90">
      <w:pPr>
        <w:tabs>
          <w:tab w:val="clear" w:pos="1871"/>
          <w:tab w:val="clear" w:pos="2268"/>
        </w:tabs>
        <w:rPr>
          <w:ins w:id="1710" w:author="delaRosaT.2" w:date="2018-06-01T16:28:00Z"/>
          <w:lang w:val="en-US"/>
        </w:rPr>
      </w:pPr>
      <w:ins w:id="1711" w:author="delaRosaT.2" w:date="2018-06-01T16:28:00Z">
        <w:r w:rsidRPr="00265951">
          <w:rPr>
            <w:i/>
            <w:iCs/>
            <w:lang w:val="en-US"/>
          </w:rPr>
          <w:t>o)</w:t>
        </w:r>
        <w:r w:rsidRPr="00265951">
          <w:rPr>
            <w:lang w:val="en-US"/>
          </w:rPr>
          <w:tab/>
          <w:t>that certain parameters contained in Recommendation ITU</w:t>
        </w:r>
        <w:r w:rsidRPr="00265951">
          <w:rPr>
            <w:lang w:val="en-US"/>
          </w:rPr>
          <w:noBreakHyphen/>
          <w:t>R M.1454 related to the calculation of the number of RLANs tolerable by FSS satellite receivers operating in the band 5 150-5 250 MHz require further study;</w:t>
        </w:r>
      </w:ins>
    </w:p>
    <w:p w:rsidR="007D1A48" w:rsidRPr="00265951" w:rsidRDefault="007D1A48" w:rsidP="00AC4C90">
      <w:pPr>
        <w:rPr>
          <w:lang w:val="en-US"/>
        </w:rPr>
      </w:pPr>
      <w:ins w:id="1712" w:author="delaRosaT.2" w:date="2018-06-01T16:28:00Z">
        <w:r w:rsidRPr="00265951">
          <w:rPr>
            <w:i/>
            <w:lang w:val="en-US"/>
          </w:rPr>
          <w:t>p)</w:t>
        </w:r>
        <w:r w:rsidRPr="00265951">
          <w:rPr>
            <w:lang w:val="en-US"/>
          </w:rPr>
          <w:tab/>
          <w:t>that an aggregate pfd level has been developed in Recommendation ITU</w:t>
        </w:r>
        <w:r w:rsidRPr="00265951">
          <w:rPr>
            <w:lang w:val="en-US"/>
          </w:rPr>
          <w:noBreakHyphen/>
          <w:t>R S.1426 for the protection of FSS satellite receivers in the 5 150-5 250 MHz band,</w:t>
        </w:r>
      </w:ins>
    </w:p>
    <w:p w:rsidR="007D1A48" w:rsidRPr="00265951" w:rsidRDefault="007D1A48" w:rsidP="00AC4C90">
      <w:pPr>
        <w:pStyle w:val="Call"/>
        <w:rPr>
          <w:lang w:val="en-US"/>
        </w:rPr>
      </w:pPr>
      <w:r w:rsidRPr="00265951">
        <w:rPr>
          <w:lang w:val="en-US"/>
        </w:rPr>
        <w:t>further considering</w:t>
      </w:r>
    </w:p>
    <w:p w:rsidR="007D1A48" w:rsidRPr="00265951" w:rsidRDefault="007D1A48" w:rsidP="00AC4C90">
      <w:pPr>
        <w:rPr>
          <w:lang w:val="en-US"/>
        </w:rPr>
      </w:pPr>
      <w:r w:rsidRPr="00265951">
        <w:rPr>
          <w:i/>
          <w:lang w:val="en-US"/>
        </w:rPr>
        <w:t>a)</w:t>
      </w:r>
      <w:r w:rsidRPr="00265951">
        <w:rPr>
          <w:sz w:val="20"/>
          <w:lang w:val="en-US"/>
        </w:rPr>
        <w:tab/>
      </w:r>
      <w:r w:rsidRPr="00265951">
        <w:rPr>
          <w:lang w:val="en-US"/>
        </w:rPr>
        <w:t xml:space="preserve">that the interference from a single WAS, including RLANs, complying with the operational restrictions under </w:t>
      </w:r>
      <w:r w:rsidRPr="00265951">
        <w:rPr>
          <w:i/>
          <w:iCs/>
          <w:lang w:val="en-US"/>
        </w:rPr>
        <w:t>resolves </w:t>
      </w:r>
      <w:r w:rsidRPr="00265951">
        <w:rPr>
          <w:lang w:val="en-US"/>
        </w:rPr>
        <w:t>2 will not on its own cause any unacceptable interference to FSS receivers on board satellites in the band</w:t>
      </w:r>
      <w:ins w:id="1713" w:author="delaRosaT.2" w:date="2018-06-01T16:28:00Z">
        <w:r w:rsidRPr="00265951">
          <w:rPr>
            <w:lang w:val="en-US"/>
          </w:rPr>
          <w:t>s</w:t>
        </w:r>
      </w:ins>
      <w:r w:rsidRPr="00265951">
        <w:rPr>
          <w:lang w:val="en-US"/>
        </w:rPr>
        <w:t xml:space="preserve"> 5 150-5 250 MHz</w:t>
      </w:r>
      <w:ins w:id="1714" w:author="delaRosaT.2" w:date="2018-06-01T16:28:00Z">
        <w:r w:rsidRPr="00265951">
          <w:rPr>
            <w:lang w:val="en-US"/>
          </w:rPr>
          <w:t xml:space="preserve"> and 5</w:t>
        </w:r>
      </w:ins>
      <w:ins w:id="1715" w:author="baba" w:date="2018-09-10T10:08:00Z">
        <w:r w:rsidRPr="00265951">
          <w:rPr>
            <w:lang w:val="en-US"/>
          </w:rPr>
          <w:t> </w:t>
        </w:r>
      </w:ins>
      <w:ins w:id="1716" w:author="delaRosaT.2" w:date="2018-06-01T16:28:00Z">
        <w:r w:rsidRPr="00265951">
          <w:rPr>
            <w:lang w:val="en-US"/>
          </w:rPr>
          <w:t>725-5</w:t>
        </w:r>
      </w:ins>
      <w:ins w:id="1717" w:author="baba" w:date="2018-09-10T10:08:00Z">
        <w:r w:rsidRPr="00265951">
          <w:rPr>
            <w:lang w:val="en-US"/>
          </w:rPr>
          <w:t> </w:t>
        </w:r>
      </w:ins>
      <w:ins w:id="1718" w:author="delaRosaT.2" w:date="2018-06-01T16:28:00Z">
        <w:r w:rsidRPr="00265951">
          <w:rPr>
            <w:lang w:val="en-US"/>
          </w:rPr>
          <w:t>850</w:t>
        </w:r>
      </w:ins>
      <w:ins w:id="1719" w:author="baba" w:date="2018-09-10T10:08:00Z">
        <w:r w:rsidRPr="00265951">
          <w:rPr>
            <w:lang w:val="en-US"/>
          </w:rPr>
          <w:t> </w:t>
        </w:r>
      </w:ins>
      <w:ins w:id="1720" w:author="delaRosaT.2" w:date="2018-06-01T16:28:00Z">
        <w:r w:rsidRPr="00265951">
          <w:rPr>
            <w:lang w:val="en-US"/>
          </w:rPr>
          <w:t>MHz (Region</w:t>
        </w:r>
      </w:ins>
      <w:ins w:id="1721" w:author="baba" w:date="2018-09-10T10:08:00Z">
        <w:r w:rsidRPr="00265951">
          <w:rPr>
            <w:lang w:val="en-US"/>
          </w:rPr>
          <w:t> </w:t>
        </w:r>
      </w:ins>
      <w:ins w:id="1722" w:author="delaRosaT.2" w:date="2018-06-01T16:28:00Z">
        <w:r w:rsidRPr="00265951">
          <w:rPr>
            <w:lang w:val="en-US"/>
          </w:rPr>
          <w:t>1 only)</w:t>
        </w:r>
      </w:ins>
      <w:r w:rsidRPr="00265951">
        <w:rPr>
          <w:lang w:val="en-US"/>
        </w:rPr>
        <w:t>;</w:t>
      </w:r>
    </w:p>
    <w:p w:rsidR="007D1A48" w:rsidRPr="00265951" w:rsidRDefault="007D1A48" w:rsidP="00AC4C90">
      <w:pPr>
        <w:rPr>
          <w:lang w:val="en-US"/>
        </w:rPr>
      </w:pPr>
      <w:r w:rsidRPr="00265951">
        <w:rPr>
          <w:i/>
          <w:lang w:val="en-US"/>
        </w:rPr>
        <w:t>b)</w:t>
      </w:r>
      <w:r w:rsidRPr="00265951">
        <w:rPr>
          <w:lang w:val="en-US"/>
        </w:rPr>
        <w:tab/>
        <w:t>that such FSS satellite receivers may experience an unacceptable effect due to the aggregate interference from these WAS, including RLANs, especially in the case of a prolific growth in the number of these systems;</w:t>
      </w:r>
    </w:p>
    <w:p w:rsidR="007D1A48" w:rsidRPr="00265951" w:rsidRDefault="007D1A48" w:rsidP="00AC4C90">
      <w:pPr>
        <w:rPr>
          <w:lang w:val="en-US"/>
        </w:rPr>
      </w:pPr>
      <w:r w:rsidRPr="00265951">
        <w:rPr>
          <w:i/>
          <w:lang w:val="en-US"/>
        </w:rPr>
        <w:t>c)</w:t>
      </w:r>
      <w:r w:rsidRPr="00265951">
        <w:rPr>
          <w:lang w:val="en-US"/>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7D1A48" w:rsidRPr="00265951" w:rsidRDefault="007D1A48" w:rsidP="00AC4C90">
      <w:pPr>
        <w:pStyle w:val="Call"/>
        <w:rPr>
          <w:lang w:val="en-US"/>
        </w:rPr>
      </w:pPr>
      <w:r w:rsidRPr="00265951">
        <w:rPr>
          <w:lang w:val="en-US"/>
        </w:rPr>
        <w:lastRenderedPageBreak/>
        <w:t>noting</w:t>
      </w:r>
    </w:p>
    <w:p w:rsidR="007D1A48" w:rsidRPr="00265951" w:rsidRDefault="007D1A48" w:rsidP="00AC4C90">
      <w:pPr>
        <w:rPr>
          <w:lang w:val="en-US"/>
        </w:rPr>
      </w:pPr>
      <w:r w:rsidRPr="00265951">
        <w:rPr>
          <w:i/>
          <w:iCs/>
          <w:lang w:val="en-US"/>
        </w:rPr>
        <w:t>a)</w:t>
      </w:r>
      <w:r w:rsidRPr="00265951">
        <w:rPr>
          <w:lang w:val="en-US"/>
        </w:rPr>
        <w:tab/>
        <w:t>that, prior to WRC</w:t>
      </w:r>
      <w:r w:rsidRPr="00265951">
        <w:rPr>
          <w:lang w:val="en-US"/>
        </w:rPr>
        <w:noBreakHyphen/>
        <w:t>03, a number of administrations have developed regulations to permit indoor and outdoor WAS, including RLANs, to operate in the various bands under consideration in this Resolution;</w:t>
      </w:r>
    </w:p>
    <w:p w:rsidR="007D1A48" w:rsidRPr="00265951" w:rsidRDefault="007D1A48" w:rsidP="00AC4C90">
      <w:pPr>
        <w:rPr>
          <w:lang w:val="en-US"/>
        </w:rPr>
      </w:pPr>
      <w:r w:rsidRPr="00265951">
        <w:rPr>
          <w:i/>
          <w:iCs/>
          <w:color w:val="000000"/>
          <w:lang w:val="en-US"/>
        </w:rPr>
        <w:t>b)</w:t>
      </w:r>
      <w:r w:rsidRPr="00265951">
        <w:rPr>
          <w:lang w:val="en-US"/>
        </w:rPr>
        <w:tab/>
        <w:t xml:space="preserve">that, </w:t>
      </w:r>
      <w:r w:rsidRPr="00265951">
        <w:rPr>
          <w:lang w:val="en-US" w:eastAsia="ja-JP"/>
        </w:rPr>
        <w:t xml:space="preserve">in response to Resolution </w:t>
      </w:r>
      <w:r w:rsidRPr="00265951">
        <w:rPr>
          <w:b/>
          <w:bCs/>
          <w:lang w:val="en-US" w:eastAsia="ja-JP"/>
        </w:rPr>
        <w:t>229 (WRC</w:t>
      </w:r>
      <w:r w:rsidRPr="00265951">
        <w:rPr>
          <w:b/>
          <w:bCs/>
          <w:lang w:val="en-US" w:eastAsia="ja-JP"/>
        </w:rPr>
        <w:noBreakHyphen/>
        <w:t>03)</w:t>
      </w:r>
      <w:r w:rsidRPr="00265951">
        <w:rPr>
          <w:rStyle w:val="FootnoteReference"/>
          <w:b/>
          <w:bCs/>
          <w:lang w:val="en-US" w:eastAsia="ja-JP"/>
        </w:rPr>
        <w:footnoteReference w:customMarkFollows="1" w:id="36"/>
        <w:t>*</w:t>
      </w:r>
      <w:r w:rsidRPr="00265951">
        <w:rPr>
          <w:lang w:val="en-US" w:eastAsia="ja-JP"/>
        </w:rPr>
        <w:t>, ITU</w:t>
      </w:r>
      <w:r w:rsidRPr="00265951">
        <w:rPr>
          <w:lang w:val="en-US" w:eastAsia="ja-JP"/>
        </w:rPr>
        <w:noBreakHyphen/>
        <w:t>R developed Report ITU</w:t>
      </w:r>
      <w:r w:rsidRPr="00265951">
        <w:rPr>
          <w:lang w:val="en-US" w:eastAsia="ja-JP"/>
        </w:rPr>
        <w:noBreakHyphen/>
        <w:t>R M.2115, which provides testing procedures for implementation of dynamic frequency selection,</w:t>
      </w:r>
    </w:p>
    <w:p w:rsidR="007D1A48" w:rsidRPr="00265951" w:rsidRDefault="007D1A48" w:rsidP="00AC4C90">
      <w:pPr>
        <w:pStyle w:val="Call"/>
        <w:rPr>
          <w:lang w:val="en-US"/>
        </w:rPr>
      </w:pPr>
      <w:r w:rsidRPr="00265951">
        <w:rPr>
          <w:lang w:val="en-US"/>
        </w:rPr>
        <w:t>recognizing</w:t>
      </w:r>
    </w:p>
    <w:p w:rsidR="007D1A48" w:rsidRPr="00265951" w:rsidRDefault="007D1A48" w:rsidP="00AC4C90">
      <w:pPr>
        <w:rPr>
          <w:lang w:val="en-US"/>
        </w:rPr>
      </w:pPr>
      <w:r w:rsidRPr="00265951">
        <w:rPr>
          <w:i/>
          <w:lang w:val="en-US"/>
        </w:rPr>
        <w:t>a)</w:t>
      </w:r>
      <w:r w:rsidRPr="00265951">
        <w:rPr>
          <w:lang w:val="en-US"/>
        </w:rPr>
        <w:tab/>
        <w:t>that in the band 5 600-5 650 MHz, ground-based meteorological radars are extensively deployed and support critical national weather services, according to footnote No. </w:t>
      </w:r>
      <w:r w:rsidRPr="00265951">
        <w:rPr>
          <w:rStyle w:val="Artref"/>
          <w:b/>
          <w:color w:val="000000"/>
          <w:lang w:val="en-US"/>
        </w:rPr>
        <w:t>5.452</w:t>
      </w:r>
      <w:r w:rsidRPr="00265951">
        <w:rPr>
          <w:lang w:val="en-US"/>
        </w:rPr>
        <w:t>;</w:t>
      </w:r>
    </w:p>
    <w:p w:rsidR="007D1A48" w:rsidRPr="00265951" w:rsidDel="002D4BD1" w:rsidRDefault="007D1A48" w:rsidP="00AC4C90">
      <w:pPr>
        <w:rPr>
          <w:del w:id="1723" w:author="delaRosaT.2" w:date="2018-06-01T16:28:00Z"/>
          <w:lang w:val="en-US"/>
        </w:rPr>
      </w:pPr>
      <w:del w:id="1724" w:author="delaRosaT.2" w:date="2018-06-01T16:28:00Z">
        <w:r w:rsidRPr="00265951" w:rsidDel="002D4BD1">
          <w:rPr>
            <w:i/>
            <w:lang w:val="en-US"/>
          </w:rPr>
          <w:delText>b)</w:delText>
        </w:r>
        <w:r w:rsidRPr="00265951" w:rsidDel="002D4BD1">
          <w:rPr>
            <w:lang w:val="en-US"/>
          </w:rPr>
          <w:tab/>
          <w:delText>that the means to measure or calculate the aggregate pfd level at FSS satellite receivers specified in Recommendation ITU</w:delText>
        </w:r>
        <w:r w:rsidRPr="00265951" w:rsidDel="002D4BD1">
          <w:rPr>
            <w:lang w:val="en-US"/>
          </w:rPr>
          <w:noBreakHyphen/>
          <w:delText>R S.1426 are currently under study;</w:delText>
        </w:r>
      </w:del>
    </w:p>
    <w:p w:rsidR="007D1A48" w:rsidRPr="00265951" w:rsidDel="002D4BD1" w:rsidRDefault="007D1A48" w:rsidP="00AC4C90">
      <w:pPr>
        <w:rPr>
          <w:del w:id="1725" w:author="delaRosaT.2" w:date="2018-06-01T16:28:00Z"/>
          <w:lang w:val="en-US"/>
        </w:rPr>
      </w:pPr>
      <w:del w:id="1726" w:author="delaRosaT.2" w:date="2018-06-01T16:28:00Z">
        <w:r w:rsidRPr="00265951" w:rsidDel="002D4BD1">
          <w:rPr>
            <w:i/>
            <w:iCs/>
            <w:lang w:val="en-US"/>
          </w:rPr>
          <w:delText>c)</w:delText>
        </w:r>
        <w:r w:rsidRPr="00265951" w:rsidDel="002D4BD1">
          <w:rPr>
            <w:lang w:val="en-US"/>
          </w:rPr>
          <w:tab/>
          <w:delText>that certain parameters contained in Recommendation ITU</w:delText>
        </w:r>
        <w:r w:rsidRPr="00265951" w:rsidDel="002D4BD1">
          <w:rPr>
            <w:lang w:val="en-US"/>
          </w:rPr>
          <w:noBreakHyphen/>
          <w:delText>R M.1454 related to the calculation of the number of RLANs tolerable by FSS satellite receivers operating in the band 5 150</w:delText>
        </w:r>
        <w:r w:rsidRPr="00265951" w:rsidDel="002D4BD1">
          <w:rPr>
            <w:lang w:val="en-US"/>
          </w:rPr>
          <w:noBreakHyphen/>
          <w:delText>5 250 MHz require further study;</w:delText>
        </w:r>
      </w:del>
    </w:p>
    <w:p w:rsidR="007D1A48" w:rsidRPr="00265951" w:rsidRDefault="007D1A48" w:rsidP="00AC4C90">
      <w:pPr>
        <w:rPr>
          <w:lang w:val="en-US"/>
        </w:rPr>
      </w:pPr>
      <w:del w:id="1727" w:author="delaRosaT.2" w:date="2018-06-01T16:28:00Z">
        <w:r w:rsidRPr="00265951" w:rsidDel="002D4BD1">
          <w:rPr>
            <w:i/>
            <w:lang w:val="en-US"/>
          </w:rPr>
          <w:delText>d</w:delText>
        </w:r>
      </w:del>
      <w:ins w:id="1728" w:author="delaRosaT.2" w:date="2018-06-01T16:28:00Z">
        <w:r w:rsidRPr="00265951">
          <w:rPr>
            <w:i/>
            <w:lang w:val="en-US"/>
          </w:rPr>
          <w:t>b</w:t>
        </w:r>
      </w:ins>
      <w:r w:rsidRPr="00265951">
        <w:rPr>
          <w:i/>
          <w:lang w:val="en-US"/>
        </w:rPr>
        <w:t>)</w:t>
      </w:r>
      <w:r w:rsidRPr="00265951">
        <w:rPr>
          <w:lang w:val="en-US"/>
        </w:rPr>
        <w:tab/>
        <w:t>that the performance and interference criteria of spaceborne active sensors in the EESS (active) are given in Recommendation ITU</w:t>
      </w:r>
      <w:r w:rsidRPr="00265951">
        <w:rPr>
          <w:lang w:val="en-US"/>
        </w:rPr>
        <w:noBreakHyphen/>
        <w:t>R RS.1166;</w:t>
      </w:r>
    </w:p>
    <w:p w:rsidR="007D1A48" w:rsidRPr="00265951" w:rsidRDefault="007D1A48" w:rsidP="00AC4C90">
      <w:pPr>
        <w:rPr>
          <w:lang w:val="en-US"/>
        </w:rPr>
      </w:pPr>
      <w:del w:id="1729" w:author="delaRosaT.2" w:date="2018-06-01T16:28:00Z">
        <w:r w:rsidRPr="00265951" w:rsidDel="002D4BD1">
          <w:rPr>
            <w:i/>
            <w:lang w:val="en-US"/>
          </w:rPr>
          <w:delText>e</w:delText>
        </w:r>
      </w:del>
      <w:ins w:id="1730" w:author="delaRosaT.2" w:date="2018-06-01T16:28:00Z">
        <w:r w:rsidRPr="00265951">
          <w:rPr>
            <w:i/>
            <w:lang w:val="en-US"/>
          </w:rPr>
          <w:t>c</w:t>
        </w:r>
      </w:ins>
      <w:r w:rsidRPr="00265951">
        <w:rPr>
          <w:i/>
          <w:lang w:val="en-US"/>
        </w:rPr>
        <w:t>)</w:t>
      </w:r>
      <w:r w:rsidRPr="00265951">
        <w:rPr>
          <w:lang w:val="en-US"/>
        </w:rPr>
        <w:tab/>
        <w:t>that a mitigation technique to protect radiodetermination systems is given in Recommendation ITU</w:t>
      </w:r>
      <w:r w:rsidRPr="00265951">
        <w:rPr>
          <w:lang w:val="en-US"/>
        </w:rPr>
        <w:noBreakHyphen/>
        <w:t>R M.1652;</w:t>
      </w:r>
    </w:p>
    <w:p w:rsidR="007D1A48" w:rsidRPr="00265951" w:rsidDel="002D4BD1" w:rsidRDefault="007D1A48" w:rsidP="00AC4C90">
      <w:pPr>
        <w:rPr>
          <w:del w:id="1731" w:author="delaRosaT.2" w:date="2018-06-01T16:28:00Z"/>
          <w:lang w:val="en-US"/>
        </w:rPr>
      </w:pPr>
      <w:del w:id="1732" w:author="delaRosaT.2" w:date="2018-06-01T16:28:00Z">
        <w:r w:rsidRPr="00265951" w:rsidDel="002D4BD1">
          <w:rPr>
            <w:i/>
            <w:lang w:val="en-US"/>
          </w:rPr>
          <w:delText>f)</w:delText>
        </w:r>
        <w:r w:rsidRPr="00265951" w:rsidDel="002D4BD1">
          <w:rPr>
            <w:lang w:val="en-US"/>
          </w:rPr>
          <w:tab/>
          <w:delText>that an aggregate pfd level has been developed in Recommendation ITU</w:delText>
        </w:r>
        <w:r w:rsidRPr="00265951" w:rsidDel="002D4BD1">
          <w:rPr>
            <w:lang w:val="en-US"/>
          </w:rPr>
          <w:noBreakHyphen/>
          <w:delText>R S.1426 for the protection of FSS satellite receivers in the 5 150-5 250 MHz band;</w:delText>
        </w:r>
      </w:del>
    </w:p>
    <w:p w:rsidR="007D1A48" w:rsidRPr="00265951" w:rsidRDefault="007D1A48" w:rsidP="00AC4C90">
      <w:pPr>
        <w:rPr>
          <w:lang w:val="en-US"/>
        </w:rPr>
      </w:pPr>
      <w:del w:id="1733" w:author="delaRosaT.2" w:date="2018-06-01T16:28:00Z">
        <w:r w:rsidRPr="00265951" w:rsidDel="002D4BD1">
          <w:rPr>
            <w:i/>
            <w:iCs/>
            <w:lang w:val="en-US"/>
          </w:rPr>
          <w:delText>g</w:delText>
        </w:r>
      </w:del>
      <w:ins w:id="1734" w:author="delaRosaT.2" w:date="2018-06-01T16:28:00Z">
        <w:r w:rsidRPr="00265951">
          <w:rPr>
            <w:i/>
            <w:iCs/>
            <w:lang w:val="en-US"/>
          </w:rPr>
          <w:t>d</w:t>
        </w:r>
      </w:ins>
      <w:r w:rsidRPr="00265951">
        <w:rPr>
          <w:i/>
          <w:iCs/>
          <w:lang w:val="en-US"/>
        </w:rPr>
        <w:t>)</w:t>
      </w:r>
      <w:r w:rsidRPr="00265951">
        <w:rPr>
          <w:lang w:val="en-US"/>
        </w:rPr>
        <w:tab/>
        <w:t>that Recommendation ITU</w:t>
      </w:r>
      <w:r w:rsidRPr="00265951">
        <w:rPr>
          <w:lang w:val="en-US"/>
        </w:rPr>
        <w:noBreakHyphen/>
        <w:t>R RS.1632 identifies a suitable set of constraints for WAS, including RLANs, in order to protect the EESS (active) in the 5 250-5 350 MHz band;</w:t>
      </w:r>
    </w:p>
    <w:p w:rsidR="007D1A48" w:rsidRPr="00265951" w:rsidRDefault="007D1A48" w:rsidP="00AC4C90">
      <w:pPr>
        <w:rPr>
          <w:lang w:val="en-US"/>
        </w:rPr>
      </w:pPr>
      <w:del w:id="1735" w:author="delaRosaT.2" w:date="2018-06-01T16:28:00Z">
        <w:r w:rsidRPr="00265951" w:rsidDel="002D4BD1">
          <w:rPr>
            <w:i/>
            <w:iCs/>
            <w:lang w:val="en-US"/>
          </w:rPr>
          <w:delText>h</w:delText>
        </w:r>
      </w:del>
      <w:ins w:id="1736" w:author="delaRosaT.2" w:date="2018-06-01T16:29:00Z">
        <w:r w:rsidRPr="00265951">
          <w:rPr>
            <w:i/>
            <w:iCs/>
            <w:lang w:val="en-US"/>
          </w:rPr>
          <w:t>e</w:t>
        </w:r>
      </w:ins>
      <w:r w:rsidRPr="00265951">
        <w:rPr>
          <w:i/>
          <w:iCs/>
          <w:lang w:val="en-US"/>
        </w:rPr>
        <w:t>)</w:t>
      </w:r>
      <w:r w:rsidRPr="00265951">
        <w:rPr>
          <w:lang w:val="en-US"/>
        </w:rPr>
        <w:tab/>
        <w:t>that Recommendation ITU</w:t>
      </w:r>
      <w:r w:rsidRPr="00265951">
        <w:rPr>
          <w:lang w:val="en-US"/>
        </w:rPr>
        <w:noBreakHyphen/>
        <w:t>R M.1653 identifies the conditions for sharing between WAS, including RLANs, and the EESS (active) in the 5 470-5 570 MHz band;</w:t>
      </w:r>
    </w:p>
    <w:p w:rsidR="007D1A48" w:rsidRPr="00265951" w:rsidRDefault="007D1A48" w:rsidP="00AC4C90">
      <w:pPr>
        <w:rPr>
          <w:lang w:val="en-US"/>
        </w:rPr>
      </w:pPr>
      <w:del w:id="1737" w:author="delaRosaT.2" w:date="2018-06-01T16:29:00Z">
        <w:r w:rsidRPr="00265951" w:rsidDel="002D4BD1">
          <w:rPr>
            <w:i/>
            <w:iCs/>
            <w:lang w:val="en-US"/>
          </w:rPr>
          <w:delText>i</w:delText>
        </w:r>
      </w:del>
      <w:ins w:id="1738" w:author="delaRosaT.2" w:date="2018-06-01T16:29:00Z">
        <w:r w:rsidRPr="00265951">
          <w:rPr>
            <w:i/>
            <w:iCs/>
            <w:lang w:val="en-US"/>
          </w:rPr>
          <w:t>f</w:t>
        </w:r>
      </w:ins>
      <w:r w:rsidRPr="00265951">
        <w:rPr>
          <w:i/>
          <w:iCs/>
          <w:lang w:val="en-US"/>
        </w:rPr>
        <w:t>)</w:t>
      </w:r>
      <w:r w:rsidRPr="00265951">
        <w:rPr>
          <w:lang w:val="en-US"/>
        </w:rPr>
        <w:tab/>
        <w:t>that the stations in the mobile service should also be designed to provide, on average, a near-uniform spread of the loading of the spectrum used by stations across the band or bands in use to improve sharing with satellite services;</w:t>
      </w:r>
    </w:p>
    <w:p w:rsidR="007D1A48" w:rsidRPr="00265951" w:rsidRDefault="007D1A48" w:rsidP="00AC4C90">
      <w:pPr>
        <w:rPr>
          <w:lang w:val="en-US"/>
        </w:rPr>
      </w:pPr>
      <w:del w:id="1739" w:author="delaRosaT.2" w:date="2018-06-01T16:29:00Z">
        <w:r w:rsidRPr="00265951" w:rsidDel="002D4BD1">
          <w:rPr>
            <w:i/>
            <w:iCs/>
            <w:lang w:val="en-US"/>
          </w:rPr>
          <w:delText>j</w:delText>
        </w:r>
      </w:del>
      <w:ins w:id="1740" w:author="delaRosaT.2" w:date="2018-06-01T16:29:00Z">
        <w:r w:rsidRPr="00265951">
          <w:rPr>
            <w:i/>
            <w:iCs/>
            <w:lang w:val="en-US"/>
          </w:rPr>
          <w:t>g</w:t>
        </w:r>
      </w:ins>
      <w:r w:rsidRPr="00265951">
        <w:rPr>
          <w:i/>
          <w:iCs/>
          <w:lang w:val="en-US"/>
        </w:rPr>
        <w:t>)</w:t>
      </w:r>
      <w:r w:rsidRPr="00265951">
        <w:rPr>
          <w:lang w:val="en-US"/>
        </w:rPr>
        <w:tab/>
        <w:t>that WAS, including RLANs, provide effective broadband solutions</w:t>
      </w:r>
      <w:ins w:id="1741" w:author="delaRosaT.2" w:date="2018-06-01T16:29:00Z">
        <w:r w:rsidRPr="00265951">
          <w:rPr>
            <w:lang w:val="en-US"/>
          </w:rPr>
          <w:t>, future demand has increased since the frequency range was first identified for this application</w:t>
        </w:r>
      </w:ins>
      <w:r w:rsidRPr="00265951">
        <w:rPr>
          <w:lang w:val="en-US"/>
        </w:rPr>
        <w:t>;</w:t>
      </w:r>
    </w:p>
    <w:p w:rsidR="007D1A48" w:rsidRPr="00265951" w:rsidRDefault="007D1A48" w:rsidP="00AC4C90">
      <w:pPr>
        <w:rPr>
          <w:lang w:val="en-US"/>
        </w:rPr>
      </w:pPr>
      <w:del w:id="1742" w:author="delaRosaT.2" w:date="2018-06-01T16:29:00Z">
        <w:r w:rsidRPr="00265951" w:rsidDel="002D4BD1">
          <w:rPr>
            <w:i/>
            <w:lang w:val="en-US"/>
          </w:rPr>
          <w:delText>k</w:delText>
        </w:r>
      </w:del>
      <w:ins w:id="1743" w:author="delaRosaT.2" w:date="2018-06-01T16:29:00Z">
        <w:r w:rsidRPr="00265951">
          <w:rPr>
            <w:i/>
            <w:lang w:val="en-US"/>
          </w:rPr>
          <w:t>h</w:t>
        </w:r>
      </w:ins>
      <w:r w:rsidRPr="00265951">
        <w:rPr>
          <w:i/>
          <w:lang w:val="en-US"/>
        </w:rPr>
        <w:t>)</w:t>
      </w:r>
      <w:r w:rsidRPr="00265951">
        <w:rPr>
          <w:lang w:val="en-US"/>
        </w:rPr>
        <w:tab/>
        <w:t>that there is a need for administrations to ensure that WAS, including RLANs, meet the required mitigation techniques, for example, through equipment or standards compliance procedures,</w:t>
      </w:r>
    </w:p>
    <w:p w:rsidR="007D1A48" w:rsidRPr="00265951" w:rsidRDefault="007D1A48" w:rsidP="00AC4C90">
      <w:pPr>
        <w:pStyle w:val="Call"/>
        <w:rPr>
          <w:lang w:val="en-US"/>
        </w:rPr>
      </w:pPr>
      <w:r w:rsidRPr="00265951">
        <w:rPr>
          <w:lang w:val="en-US"/>
        </w:rPr>
        <w:t>resolves</w:t>
      </w:r>
    </w:p>
    <w:p w:rsidR="007D1A48" w:rsidRPr="00265951" w:rsidRDefault="007D1A48" w:rsidP="00AC4C90">
      <w:pPr>
        <w:rPr>
          <w:lang w:val="en-US"/>
        </w:rPr>
      </w:pPr>
      <w:r w:rsidRPr="00265951">
        <w:rPr>
          <w:lang w:val="en-US"/>
        </w:rPr>
        <w:t>1</w:t>
      </w:r>
      <w:r w:rsidRPr="00265951">
        <w:rPr>
          <w:lang w:val="en-US"/>
        </w:rPr>
        <w:tab/>
        <w:t xml:space="preserve">that the use of these bands by the mobile service </w:t>
      </w:r>
      <w:del w:id="1744" w:author="delaRosaT.2" w:date="2018-06-01T16:29:00Z">
        <w:r w:rsidRPr="00265951" w:rsidDel="002D4BD1">
          <w:rPr>
            <w:lang w:val="en-US"/>
          </w:rPr>
          <w:delText>will be</w:delText>
        </w:r>
      </w:del>
      <w:ins w:id="1745" w:author="delaRosaT.2" w:date="2018-06-01T16:29:00Z">
        <w:r w:rsidRPr="00265951">
          <w:rPr>
            <w:lang w:val="en-US"/>
          </w:rPr>
          <w:t>is</w:t>
        </w:r>
      </w:ins>
      <w:r w:rsidRPr="00265951">
        <w:rPr>
          <w:lang w:val="en-US"/>
        </w:rPr>
        <w:t xml:space="preserve"> for the implementation of WAS, including RLANs, as described in the most recent version of Recommendation ITU</w:t>
      </w:r>
      <w:r w:rsidRPr="00265951">
        <w:rPr>
          <w:lang w:val="en-US"/>
        </w:rPr>
        <w:noBreakHyphen/>
        <w:t>R M.1450;</w:t>
      </w:r>
    </w:p>
    <w:p w:rsidR="007D1A48" w:rsidRPr="00265951" w:rsidRDefault="007D1A48" w:rsidP="00AC4C90">
      <w:pPr>
        <w:rPr>
          <w:lang w:val="en-US"/>
        </w:rPr>
      </w:pPr>
      <w:r w:rsidRPr="00265951">
        <w:rPr>
          <w:lang w:val="en-US"/>
        </w:rPr>
        <w:t>2</w:t>
      </w:r>
      <w:r w:rsidRPr="00265951">
        <w:rPr>
          <w:lang w:val="en-US"/>
        </w:rPr>
        <w:tab/>
        <w:t>that in the band 5 150-5 250 MHz, stations in the mobile service shall be restricted to indoor use with a maximum mean e.i.r.p.</w:t>
      </w:r>
      <w:bookmarkStart w:id="1746" w:name="_Ref515634366"/>
      <w:r w:rsidRPr="00265951">
        <w:rPr>
          <w:rStyle w:val="FootnoteReference"/>
          <w:lang w:val="en-US"/>
        </w:rPr>
        <w:footnoteReference w:customMarkFollows="1" w:id="37"/>
        <w:t>1</w:t>
      </w:r>
      <w:bookmarkEnd w:id="1746"/>
      <w:r w:rsidRPr="00265951">
        <w:rPr>
          <w:lang w:val="en-US"/>
        </w:rPr>
        <w:t xml:space="preserve"> of 200 mW and a maximum mean e.i.r.p. density of 10 mW/MHz in any 1 MHz band or equivalently 0.25 mW/25 kHz in any 25 kHz band;</w:t>
      </w:r>
    </w:p>
    <w:p w:rsidR="007D1A48" w:rsidRPr="00265951" w:rsidRDefault="007D1A48" w:rsidP="00AC4C90">
      <w:pPr>
        <w:rPr>
          <w:lang w:val="en-US"/>
        </w:rPr>
      </w:pPr>
      <w:r w:rsidRPr="00265951">
        <w:rPr>
          <w:lang w:val="en-US"/>
        </w:rPr>
        <w:t>3</w:t>
      </w:r>
      <w:r w:rsidRPr="00265951">
        <w:rPr>
          <w:lang w:val="en-US"/>
        </w:rPr>
        <w:tab/>
        <w:t>that administrations may monitor whether the aggregate pfd levels given in Recommendation ITU</w:t>
      </w:r>
      <w:r w:rsidRPr="00265951">
        <w:rPr>
          <w:lang w:val="en-US"/>
        </w:rPr>
        <w:noBreakHyphen/>
        <w:t>R S.1426</w:t>
      </w:r>
      <w:r w:rsidRPr="00265951">
        <w:rPr>
          <w:rStyle w:val="FootnoteReference"/>
          <w:lang w:val="en-US"/>
        </w:rPr>
        <w:footnoteReference w:customMarkFollows="1" w:id="38"/>
        <w:t>2</w:t>
      </w:r>
      <w:r w:rsidRPr="00265951">
        <w:rPr>
          <w:lang w:val="en-US"/>
        </w:rPr>
        <w:t xml:space="preserve"> have been, or will be exceeded in the future, in order to enable a future competent conference to take appropriate action;</w:t>
      </w:r>
    </w:p>
    <w:p w:rsidR="007D1A48" w:rsidRPr="00265951" w:rsidRDefault="007D1A48" w:rsidP="00AC4C90">
      <w:pPr>
        <w:rPr>
          <w:lang w:val="en-US"/>
        </w:rPr>
      </w:pPr>
      <w:r w:rsidRPr="00265951">
        <w:rPr>
          <w:lang w:val="en-US"/>
        </w:rPr>
        <w:lastRenderedPageBreak/>
        <w:t>4</w:t>
      </w:r>
      <w:r w:rsidRPr="00265951">
        <w:rPr>
          <w:lang w:val="en-US"/>
        </w:rPr>
        <w:tab/>
        <w:t xml:space="preserve">that in the band 5 250-5 350 MHz, stations in the mobile service shall be limited to a maximum mean e.i.r.p. of 200 mW and a maximum mean e.i.r.p. density of 10 mW/MHz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e.i.r.p. of 1 W and a maximum mean e.i.r.p. density of 50 mW/MHz in any 1 MHz band, and, when operating above a mean e.i.r.p. of 200 mW, these stations shall comply with the following e.i.r.p. elevation angle mask where </w:t>
      </w:r>
      <w:r w:rsidRPr="00265951">
        <w:rPr>
          <w:rFonts w:ascii="Symbol" w:hAnsi="Symbol"/>
          <w:lang w:val="en-US"/>
        </w:rPr>
        <w:sym w:font="Symbol" w:char="F071"/>
      </w:r>
      <w:r w:rsidRPr="00265951">
        <w:rPr>
          <w:lang w:val="en-US"/>
        </w:rPr>
        <w:t xml:space="preserve"> is the angle above the local horizontal plane (of the Earth):</w:t>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color w:val="000000"/>
          <w:lang w:val="en-US"/>
        </w:rPr>
        <w:tab/>
        <w:t>−13 dB(W/MHz)</w:t>
      </w:r>
      <w:r w:rsidRPr="00265951">
        <w:rPr>
          <w:rFonts w:asciiTheme="majorBidi" w:hAnsiTheme="majorBidi" w:cstheme="majorBidi"/>
          <w:color w:val="000000"/>
          <w:lang w:val="en-US"/>
        </w:rPr>
        <w:tab/>
      </w:r>
      <w:r w:rsidRPr="00265951">
        <w:rPr>
          <w:rFonts w:asciiTheme="majorBidi" w:hAnsiTheme="majorBidi" w:cstheme="majorBidi"/>
          <w:color w:val="000000"/>
          <w:lang w:val="en-US"/>
        </w:rPr>
        <w:tab/>
        <w:t>for</w:t>
      </w:r>
      <w:r w:rsidRPr="00265951">
        <w:rPr>
          <w:rFonts w:asciiTheme="majorBidi" w:hAnsiTheme="majorBidi" w:cstheme="majorBidi"/>
          <w:color w:val="000000"/>
          <w:lang w:val="en-US"/>
        </w:rPr>
        <w:tab/>
        <w:t>0°</w:t>
      </w:r>
      <w:r w:rsidRPr="00265951">
        <w:rPr>
          <w:rFonts w:asciiTheme="majorBidi" w:hAnsiTheme="majorBidi" w:cstheme="majorBidi"/>
          <w:color w:val="000000"/>
          <w:lang w:val="en-US"/>
        </w:rPr>
        <w:tab/>
        <w:t xml:space="preserve">≤ </w:t>
      </w:r>
      <w:r w:rsidRPr="00265951">
        <w:rPr>
          <w:rFonts w:asciiTheme="majorBidi" w:hAnsiTheme="majorBidi" w:cstheme="majorBidi"/>
          <w:color w:val="000000"/>
          <w:lang w:val="en-US"/>
        </w:rPr>
        <w:sym w:font="Symbol" w:char="F071"/>
      </w:r>
      <w:r w:rsidRPr="00265951">
        <w:rPr>
          <w:rFonts w:asciiTheme="majorBidi" w:hAnsiTheme="majorBidi" w:cstheme="majorBidi"/>
          <w:color w:val="000000"/>
          <w:lang w:val="en-US"/>
        </w:rPr>
        <w:t xml:space="preserve"> </w:t>
      </w:r>
      <w:r w:rsidRPr="00265951">
        <w:rPr>
          <w:rFonts w:asciiTheme="majorBidi" w:hAnsiTheme="majorBidi" w:cstheme="majorBidi"/>
          <w:lang w:val="en-US"/>
        </w:rPr>
        <w:t>&lt;</w:t>
      </w:r>
      <w:r w:rsidRPr="00265951">
        <w:rPr>
          <w:rFonts w:asciiTheme="majorBidi" w:hAnsiTheme="majorBidi" w:cstheme="majorBidi"/>
          <w:color w:val="000000"/>
          <w:lang w:val="en-US"/>
        </w:rPr>
        <w:t xml:space="preserve"> 8</w:t>
      </w:r>
      <w:r w:rsidRPr="00265951">
        <w:rPr>
          <w:rFonts w:asciiTheme="majorBidi" w:hAnsiTheme="majorBidi" w:cstheme="majorBidi"/>
          <w:color w:val="000000"/>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13 </w:t>
      </w:r>
      <w:r w:rsidRPr="00265951">
        <w:rPr>
          <w:rFonts w:asciiTheme="majorBidi" w:hAnsiTheme="majorBidi" w:cstheme="majorBidi"/>
          <w:color w:val="000000"/>
          <w:lang w:val="en-US"/>
        </w:rPr>
        <w:t>−</w:t>
      </w:r>
      <w:r w:rsidRPr="00265951">
        <w:rPr>
          <w:rFonts w:asciiTheme="majorBidi" w:hAnsiTheme="majorBidi" w:cstheme="majorBidi"/>
          <w:lang w:val="en-US"/>
        </w:rPr>
        <w:t> 0.716(</w:t>
      </w:r>
      <w:r w:rsidRPr="00265951">
        <w:rPr>
          <w:rFonts w:asciiTheme="majorBidi" w:hAnsiTheme="majorBidi" w:cstheme="majorBidi"/>
          <w:lang w:val="en-US"/>
        </w:rPr>
        <w:sym w:font="Symbol" w:char="F071"/>
      </w:r>
      <w:r w:rsidRPr="00265951">
        <w:rPr>
          <w:rFonts w:asciiTheme="majorBidi" w:hAnsiTheme="majorBidi" w:cstheme="majorBidi"/>
          <w:lang w:val="en-US"/>
        </w:rPr>
        <w:t> − 8) dB(W/MHz)</w:t>
      </w:r>
      <w:r w:rsidRPr="00265951">
        <w:rPr>
          <w:rFonts w:asciiTheme="majorBidi" w:hAnsiTheme="majorBidi" w:cstheme="majorBidi"/>
          <w:lang w:val="en-US"/>
        </w:rPr>
        <w:tab/>
        <w:t>for</w:t>
      </w:r>
      <w:r w:rsidRPr="00265951">
        <w:rPr>
          <w:rFonts w:asciiTheme="majorBidi" w:hAnsiTheme="majorBidi" w:cstheme="majorBidi"/>
          <w:lang w:val="en-US"/>
        </w:rPr>
        <w:tab/>
        <w:t>8</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 </w:t>
      </w:r>
      <w:r w:rsidRPr="00265951">
        <w:rPr>
          <w:rFonts w:asciiTheme="majorBidi" w:hAnsiTheme="majorBidi" w:cstheme="majorBidi"/>
          <w:lang w:val="en-US"/>
        </w:rPr>
        <w:sym w:font="Symbol" w:char="F071"/>
      </w:r>
      <w:r w:rsidRPr="00265951">
        <w:rPr>
          <w:rFonts w:asciiTheme="majorBidi" w:hAnsiTheme="majorBidi" w:cstheme="majorBidi"/>
          <w:lang w:val="en-US"/>
        </w:rPr>
        <w:t xml:space="preserve"> &lt; 40</w:t>
      </w:r>
      <w:r w:rsidRPr="00265951">
        <w:rPr>
          <w:rFonts w:asciiTheme="majorBidi" w:hAnsiTheme="majorBidi" w:cstheme="majorBidi"/>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35.9 </w:t>
      </w:r>
      <w:r w:rsidRPr="00265951">
        <w:rPr>
          <w:rFonts w:asciiTheme="majorBidi" w:hAnsiTheme="majorBidi" w:cstheme="majorBidi"/>
          <w:color w:val="000000"/>
          <w:lang w:val="en-US"/>
        </w:rPr>
        <w:t>−</w:t>
      </w:r>
      <w:r w:rsidRPr="00265951">
        <w:rPr>
          <w:rFonts w:asciiTheme="majorBidi" w:hAnsiTheme="majorBidi" w:cstheme="majorBidi"/>
          <w:lang w:val="en-US"/>
        </w:rPr>
        <w:t> 1.22(</w:t>
      </w:r>
      <w:r w:rsidRPr="00265951">
        <w:rPr>
          <w:rFonts w:asciiTheme="majorBidi" w:hAnsiTheme="majorBidi" w:cstheme="majorBidi"/>
          <w:lang w:val="en-US"/>
        </w:rPr>
        <w:sym w:font="Symbol" w:char="F071"/>
      </w:r>
      <w:r w:rsidRPr="00265951">
        <w:rPr>
          <w:rFonts w:asciiTheme="majorBidi" w:hAnsiTheme="majorBidi" w:cstheme="majorBidi"/>
          <w:lang w:val="en-US"/>
        </w:rPr>
        <w:t> − 40) dB(W/MHz)</w:t>
      </w:r>
      <w:r w:rsidRPr="00265951">
        <w:rPr>
          <w:rFonts w:asciiTheme="majorBidi" w:hAnsiTheme="majorBidi" w:cstheme="majorBidi"/>
          <w:lang w:val="en-US"/>
        </w:rPr>
        <w:tab/>
        <w:t>for</w:t>
      </w:r>
      <w:r w:rsidRPr="00265951">
        <w:rPr>
          <w:rFonts w:asciiTheme="majorBidi" w:hAnsiTheme="majorBidi" w:cstheme="majorBidi"/>
          <w:lang w:val="en-US"/>
        </w:rPr>
        <w:tab/>
        <w:t>40</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 </w:t>
      </w:r>
      <w:r w:rsidRPr="00265951">
        <w:rPr>
          <w:rFonts w:asciiTheme="majorBidi" w:hAnsiTheme="majorBidi" w:cstheme="majorBidi"/>
          <w:lang w:val="en-US"/>
        </w:rPr>
        <w:sym w:font="Symbol" w:char="F071"/>
      </w:r>
      <w:r w:rsidRPr="00265951">
        <w:rPr>
          <w:rFonts w:asciiTheme="majorBidi" w:hAnsiTheme="majorBidi" w:cstheme="majorBidi"/>
          <w:lang w:val="en-US"/>
        </w:rPr>
        <w:t xml:space="preserve"> ≤ 45</w:t>
      </w:r>
      <w:r w:rsidRPr="00265951">
        <w:rPr>
          <w:rFonts w:asciiTheme="majorBidi" w:hAnsiTheme="majorBidi" w:cstheme="majorBidi"/>
          <w:lang w:val="en-US"/>
        </w:rPr>
        <w:sym w:font="Symbol" w:char="F0B0"/>
      </w:r>
    </w:p>
    <w:p w:rsidR="007D1A48" w:rsidRPr="00265951" w:rsidRDefault="007D1A48" w:rsidP="00AC4C90">
      <w:pPr>
        <w:pStyle w:val="enumlev1"/>
        <w:tabs>
          <w:tab w:val="clear" w:pos="1871"/>
          <w:tab w:val="left" w:pos="5103"/>
          <w:tab w:val="right" w:pos="5954"/>
          <w:tab w:val="left" w:pos="6033"/>
        </w:tabs>
        <w:rPr>
          <w:rFonts w:asciiTheme="majorBidi" w:hAnsiTheme="majorBidi" w:cstheme="majorBidi"/>
          <w:lang w:val="en-US"/>
        </w:rPr>
      </w:pPr>
      <w:r w:rsidRPr="00265951">
        <w:rPr>
          <w:rFonts w:asciiTheme="majorBidi" w:hAnsiTheme="majorBidi" w:cstheme="majorBidi"/>
          <w:lang w:val="en-US"/>
        </w:rPr>
        <w:tab/>
      </w:r>
      <w:r w:rsidRPr="00265951">
        <w:rPr>
          <w:rFonts w:asciiTheme="majorBidi" w:hAnsiTheme="majorBidi" w:cstheme="majorBidi"/>
          <w:color w:val="000000"/>
          <w:lang w:val="en-US"/>
        </w:rPr>
        <w:t>−</w:t>
      </w:r>
      <w:r w:rsidRPr="00265951">
        <w:rPr>
          <w:rFonts w:asciiTheme="majorBidi" w:hAnsiTheme="majorBidi" w:cstheme="majorBidi"/>
          <w:lang w:val="en-US"/>
        </w:rPr>
        <w:t>42 dB(W/MHz)</w:t>
      </w:r>
      <w:r w:rsidRPr="00265951">
        <w:rPr>
          <w:rFonts w:asciiTheme="majorBidi" w:hAnsiTheme="majorBidi" w:cstheme="majorBidi"/>
          <w:lang w:val="en-US"/>
        </w:rPr>
        <w:tab/>
      </w:r>
      <w:r w:rsidRPr="00265951">
        <w:rPr>
          <w:rFonts w:asciiTheme="majorBidi" w:hAnsiTheme="majorBidi" w:cstheme="majorBidi"/>
          <w:lang w:val="en-US"/>
        </w:rPr>
        <w:tab/>
        <w:t>for</w:t>
      </w:r>
      <w:r w:rsidRPr="00265951">
        <w:rPr>
          <w:rFonts w:asciiTheme="majorBidi" w:hAnsiTheme="majorBidi" w:cstheme="majorBidi"/>
          <w:lang w:val="en-US"/>
        </w:rPr>
        <w:tab/>
        <w:t>45</w:t>
      </w:r>
      <w:r w:rsidRPr="00265951">
        <w:rPr>
          <w:rFonts w:asciiTheme="majorBidi" w:hAnsiTheme="majorBidi" w:cstheme="majorBidi"/>
          <w:color w:val="000000"/>
          <w:lang w:val="en-US"/>
        </w:rPr>
        <w:t>°</w:t>
      </w:r>
      <w:r w:rsidRPr="00265951">
        <w:rPr>
          <w:rFonts w:asciiTheme="majorBidi" w:hAnsiTheme="majorBidi" w:cstheme="majorBidi"/>
          <w:lang w:val="en-US"/>
        </w:rPr>
        <w:tab/>
        <w:t xml:space="preserve">&lt; </w:t>
      </w:r>
      <w:r w:rsidRPr="00265951">
        <w:rPr>
          <w:rFonts w:asciiTheme="majorBidi" w:hAnsiTheme="majorBidi" w:cstheme="majorBidi"/>
          <w:lang w:val="en-US"/>
        </w:rPr>
        <w:sym w:font="Symbol" w:char="F071"/>
      </w:r>
      <w:r w:rsidRPr="00265951">
        <w:rPr>
          <w:rFonts w:asciiTheme="majorBidi" w:hAnsiTheme="majorBidi" w:cstheme="majorBidi"/>
          <w:lang w:val="en-US"/>
        </w:rPr>
        <w:t>;</w:t>
      </w:r>
    </w:p>
    <w:p w:rsidR="007D1A48" w:rsidRPr="00265951" w:rsidRDefault="007D1A48" w:rsidP="00AC4C90">
      <w:pPr>
        <w:rPr>
          <w:lang w:val="en-US"/>
        </w:rPr>
      </w:pPr>
      <w:r w:rsidRPr="00265951">
        <w:rPr>
          <w:lang w:val="en-US"/>
        </w:rPr>
        <w:t>5</w:t>
      </w:r>
      <w:r w:rsidRPr="00265951">
        <w:rPr>
          <w:lang w:val="en-US"/>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265951">
        <w:rPr>
          <w:lang w:val="en-US"/>
        </w:rPr>
        <w:noBreakHyphen/>
        <w:t>R RS.1632;</w:t>
      </w:r>
    </w:p>
    <w:p w:rsidR="007D1A48" w:rsidRPr="00265951" w:rsidRDefault="007D1A48" w:rsidP="00AC4C90">
      <w:pPr>
        <w:rPr>
          <w:lang w:val="en-US"/>
        </w:rPr>
      </w:pPr>
      <w:r w:rsidRPr="00265951">
        <w:rPr>
          <w:lang w:val="en-US"/>
        </w:rPr>
        <w:t>6</w:t>
      </w:r>
      <w:r w:rsidRPr="00265951">
        <w:rPr>
          <w:lang w:val="en-US"/>
        </w:rPr>
        <w:tab/>
        <w:t>that in the band 5 470-5 725 MHz, stations in the mobile service shall be restricted to a maximum transmitter power of 250 mW</w:t>
      </w:r>
      <w:r w:rsidRPr="00265951">
        <w:rPr>
          <w:rStyle w:val="FootnoteReference"/>
          <w:lang w:val="en-US"/>
        </w:rPr>
        <w:footnoteReference w:customMarkFollows="1" w:id="39"/>
        <w:t>3</w:t>
      </w:r>
      <w:r w:rsidRPr="00265951">
        <w:rPr>
          <w:lang w:val="en-US"/>
        </w:rPr>
        <w:t xml:space="preserve"> with a maximum mean e.i.r.p. of 1 W and a maximum mean e.i.r.p. density of 50 mW/MHz in any 1 MHz band;</w:t>
      </w:r>
    </w:p>
    <w:p w:rsidR="007D1A48" w:rsidRPr="00265951" w:rsidRDefault="007D1A48">
      <w:pPr>
        <w:rPr>
          <w:ins w:id="1747" w:author="Ruepp, Rowena [2]" w:date="2018-06-22T15:16:00Z"/>
          <w:lang w:val="en-US"/>
        </w:rPr>
      </w:pPr>
      <w:ins w:id="1748" w:author="Ruepp, Rowena [2]" w:date="2018-06-22T15:16:00Z">
        <w:r w:rsidRPr="00265951">
          <w:rPr>
            <w:lang w:val="en-US"/>
          </w:rPr>
          <w:t>7</w:t>
        </w:r>
        <w:r w:rsidRPr="00265951">
          <w:rPr>
            <w:i/>
            <w:iCs/>
            <w:lang w:val="en-US"/>
          </w:rPr>
          <w:t>(Alt.A)</w:t>
        </w:r>
        <w:r w:rsidRPr="00265951">
          <w:rPr>
            <w:lang w:val="en-US"/>
          </w:rPr>
          <w:tab/>
          <w:t>that in the band 5 725-5 850 MHz, stations in the mobile service shall be restricted to indoor</w:t>
        </w:r>
      </w:ins>
      <w:ins w:id="1749" w:author="baba" w:date="2018-09-10T13:01:00Z">
        <w:r w:rsidRPr="00265951">
          <w:rPr>
            <w:rStyle w:val="FootnoteReference"/>
            <w:lang w:val="en-US"/>
          </w:rPr>
          <w:footnoteReference w:customMarkFollows="1" w:id="40"/>
          <w:t>4</w:t>
        </w:r>
      </w:ins>
      <w:ins w:id="1753" w:author="Ruepp, Rowena [2]" w:date="2018-06-22T15:16:00Z">
        <w:r w:rsidRPr="00265951">
          <w:rPr>
            <w:lang w:val="en-US"/>
          </w:rPr>
          <w:t xml:space="preserve"> use with a maximum mean e.i.r.p.</w:t>
        </w:r>
      </w:ins>
      <w:ins w:id="1754" w:author="Ruepp, Rowena [2]" w:date="2018-06-22T15:43:00Z">
        <w:r w:rsidRPr="00265951">
          <w:rPr>
            <w:vertAlign w:val="superscript"/>
            <w:lang w:val="en-US"/>
            <w:rPrChange w:id="1755" w:author="Ruepp, Rowena [2]" w:date="2018-06-22T15:43:00Z">
              <w:rPr/>
            </w:rPrChange>
          </w:rPr>
          <w:t>1</w:t>
        </w:r>
      </w:ins>
      <w:ins w:id="1756" w:author="Ruepp, Rowena [2]" w:date="2018-06-22T15:16:00Z">
        <w:r w:rsidRPr="00265951">
          <w:rPr>
            <w:lang w:val="en-US"/>
          </w:rPr>
          <w:t xml:space="preserve"> of 200 mW and a maximum mean e.i.r.p. density of 10 mW/MHz in any 1 MHz band;</w:t>
        </w:r>
      </w:ins>
    </w:p>
    <w:p w:rsidR="007D1A48" w:rsidRPr="00265951" w:rsidRDefault="007D1A48" w:rsidP="00AC4C90">
      <w:pPr>
        <w:rPr>
          <w:i/>
          <w:iCs/>
          <w:lang w:val="en-US"/>
        </w:rPr>
      </w:pPr>
      <w:ins w:id="1757" w:author="delaRosaT.2" w:date="2018-06-01T16:29:00Z">
        <w:r w:rsidRPr="00265951">
          <w:rPr>
            <w:i/>
            <w:iCs/>
            <w:lang w:val="en-US"/>
            <w:rPrChange w:id="1758" w:author="Michael Kraemer" w:date="2018-05-30T13:51:00Z">
              <w:rPr>
                <w:highlight w:val="yellow"/>
              </w:rPr>
            </w:rPrChange>
          </w:rPr>
          <w:t>OR</w:t>
        </w:r>
      </w:ins>
    </w:p>
    <w:p w:rsidR="007D1A48" w:rsidRPr="00265951" w:rsidRDefault="007D1A48" w:rsidP="00AC4C90">
      <w:pPr>
        <w:rPr>
          <w:ins w:id="1759" w:author="Ruepp, Rowena [2]" w:date="2018-06-22T15:16:00Z"/>
          <w:lang w:val="en-US"/>
        </w:rPr>
      </w:pPr>
      <w:ins w:id="1760" w:author="Ruepp, Rowena [2]" w:date="2018-06-22T15:16:00Z">
        <w:r w:rsidRPr="00265951">
          <w:rPr>
            <w:lang w:val="en-US"/>
          </w:rPr>
          <w:t>7</w:t>
        </w:r>
        <w:r w:rsidRPr="00265951">
          <w:rPr>
            <w:i/>
            <w:iCs/>
            <w:lang w:val="en-US"/>
          </w:rPr>
          <w:t>(Alt.B)</w:t>
        </w:r>
        <w:r w:rsidRPr="00265951">
          <w:rPr>
            <w:lang w:val="en-US"/>
          </w:rPr>
          <w:tab/>
          <w:t>that in Region</w:t>
        </w:r>
      </w:ins>
      <w:ins w:id="1761" w:author="baba" w:date="2018-09-10T10:08:00Z">
        <w:r w:rsidRPr="00265951">
          <w:rPr>
            <w:lang w:val="en-US"/>
          </w:rPr>
          <w:t> </w:t>
        </w:r>
      </w:ins>
      <w:ins w:id="1762" w:author="Ruepp, Rowena [2]" w:date="2018-06-22T15:16:00Z">
        <w:r w:rsidRPr="00265951">
          <w:rPr>
            <w:lang w:val="en-US"/>
          </w:rPr>
          <w:t>1 only in the band 5 725-5 850 MHz, stations in the mobile service shall be restricted to indoor</w:t>
        </w:r>
        <w:r w:rsidRPr="00265951">
          <w:rPr>
            <w:vertAlign w:val="superscript"/>
            <w:lang w:val="en-US"/>
          </w:rPr>
          <w:t>4</w:t>
        </w:r>
        <w:r w:rsidRPr="00265951">
          <w:rPr>
            <w:lang w:val="en-US"/>
          </w:rPr>
          <w:t xml:space="preserve"> use with a maximum mean e.i.r.p.</w:t>
        </w:r>
      </w:ins>
      <w:ins w:id="1763" w:author="Ruepp, Rowena [2]" w:date="2018-06-22T15:43:00Z">
        <w:r w:rsidRPr="00265951">
          <w:rPr>
            <w:vertAlign w:val="superscript"/>
            <w:lang w:val="en-US"/>
            <w:rPrChange w:id="1764" w:author="Ruepp, Rowena [2]" w:date="2018-06-22T15:43:00Z">
              <w:rPr/>
            </w:rPrChange>
          </w:rPr>
          <w:t>1</w:t>
        </w:r>
      </w:ins>
      <w:ins w:id="1765" w:author="Ruepp, Rowena [2]" w:date="2018-06-22T15:16:00Z">
        <w:r w:rsidRPr="00265951">
          <w:rPr>
            <w:lang w:val="en-US"/>
          </w:rPr>
          <w:t xml:space="preserve"> of 200 mW and a maximum mean e.i.r.p. density of 10 mW/MHz in any 1 MHz band;</w:t>
        </w:r>
      </w:ins>
    </w:p>
    <w:p w:rsidR="007D1A48" w:rsidRPr="00265951" w:rsidRDefault="007D1A48" w:rsidP="00AC4C90">
      <w:pPr>
        <w:rPr>
          <w:ins w:id="1766" w:author="delaRosaT.2" w:date="2018-06-01T16:44:00Z"/>
          <w:lang w:val="en-US"/>
        </w:rPr>
      </w:pPr>
      <w:del w:id="1767" w:author="delaRosaT.2" w:date="2018-06-01T16:44:00Z">
        <w:r w:rsidRPr="00265951" w:rsidDel="00886237">
          <w:rPr>
            <w:lang w:val="en-US"/>
          </w:rPr>
          <w:delText>7</w:delText>
        </w:r>
      </w:del>
      <w:ins w:id="1768" w:author="delaRosaT.2" w:date="2018-06-01T16:44:00Z">
        <w:r w:rsidRPr="00265951">
          <w:rPr>
            <w:lang w:val="en-US"/>
          </w:rPr>
          <w:t>8</w:t>
        </w:r>
      </w:ins>
      <w:r w:rsidRPr="00265951">
        <w:rPr>
          <w:lang w:val="en-US"/>
        </w:rPr>
        <w:tab/>
        <w:t>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p>
    <w:p w:rsidR="007D1A48" w:rsidRPr="00265951" w:rsidRDefault="007D1A48" w:rsidP="00AC4C90">
      <w:pPr>
        <w:rPr>
          <w:ins w:id="1769" w:author="delaRosaT.2" w:date="2018-06-01T16:44:00Z"/>
          <w:lang w:val="en-US"/>
        </w:rPr>
      </w:pPr>
      <w:ins w:id="1770" w:author="delaRosaT.2" w:date="2018-06-01T16:44:00Z">
        <w:r w:rsidRPr="00265951">
          <w:rPr>
            <w:lang w:val="en-US"/>
          </w:rPr>
          <w:t>9</w:t>
        </w:r>
        <w:r w:rsidRPr="00265951">
          <w:rPr>
            <w:i/>
            <w:iCs/>
            <w:lang w:val="en-US"/>
          </w:rPr>
          <w:t>(Alt.A)</w:t>
        </w:r>
        <w:r w:rsidRPr="00265951">
          <w:rPr>
            <w:lang w:val="en-US"/>
          </w:rPr>
          <w:tab/>
          <w:t>that in the band 5 725-5 850 MHz, stations in the mobile service shall either employ transmitter power control to provide, on average, a mitigation factor of at least 3 dB on the maximum average output power of the systems, or, if transmitter power control is not in use, then the maximum mean e.i.r.p. shall be reduced by 3 dB;</w:t>
        </w:r>
      </w:ins>
    </w:p>
    <w:p w:rsidR="007D1A48" w:rsidRPr="00265951" w:rsidRDefault="007D1A48" w:rsidP="00AC4C90">
      <w:pPr>
        <w:rPr>
          <w:ins w:id="1771" w:author="delaRosaT.2" w:date="2018-06-01T16:44:00Z"/>
          <w:i/>
          <w:iCs/>
          <w:lang w:val="en-US"/>
        </w:rPr>
      </w:pPr>
      <w:ins w:id="1772" w:author="delaRosaT.2" w:date="2018-06-01T16:44:00Z">
        <w:r w:rsidRPr="00265951">
          <w:rPr>
            <w:i/>
            <w:iCs/>
            <w:lang w:val="en-US"/>
          </w:rPr>
          <w:t>OR</w:t>
        </w:r>
      </w:ins>
    </w:p>
    <w:p w:rsidR="007D1A48" w:rsidRPr="00265951" w:rsidRDefault="007D1A48" w:rsidP="00AC4C90">
      <w:pPr>
        <w:rPr>
          <w:ins w:id="1773" w:author="delaRosaT.2" w:date="2018-06-01T16:44:00Z"/>
          <w:lang w:val="en-US"/>
        </w:rPr>
      </w:pPr>
      <w:ins w:id="1774" w:author="delaRosaT.2" w:date="2018-06-01T16:44:00Z">
        <w:r w:rsidRPr="00265951">
          <w:rPr>
            <w:lang w:val="en-US"/>
          </w:rPr>
          <w:t>9</w:t>
        </w:r>
        <w:r w:rsidRPr="00265951">
          <w:rPr>
            <w:i/>
            <w:iCs/>
            <w:lang w:val="en-US"/>
          </w:rPr>
          <w:t>(Alt.B)</w:t>
        </w:r>
        <w:r w:rsidRPr="00265951">
          <w:rPr>
            <w:lang w:val="en-US"/>
          </w:rPr>
          <w:tab/>
          <w:t>that in Region</w:t>
        </w:r>
      </w:ins>
      <w:ins w:id="1775" w:author="baba" w:date="2018-09-10T10:08:00Z">
        <w:r w:rsidRPr="00265951">
          <w:rPr>
            <w:lang w:val="en-US"/>
          </w:rPr>
          <w:t> </w:t>
        </w:r>
      </w:ins>
      <w:ins w:id="1776" w:author="delaRosaT.2" w:date="2018-06-01T16:44:00Z">
        <w:r w:rsidRPr="00265951">
          <w:rPr>
            <w:lang w:val="en-US"/>
          </w:rPr>
          <w:t xml:space="preserve">1 only in the band 5 725-5 850 MHz, stations in the mobile service shall either employ transmitter power control to provide, on average, a mitigation factor of at least 3 dB </w:t>
        </w:r>
        <w:r w:rsidRPr="00265951">
          <w:rPr>
            <w:lang w:val="en-US"/>
          </w:rPr>
          <w:lastRenderedPageBreak/>
          <w:t>on the maximum average output power of the systems, or, if transmitter power control is not in use, then the maximum mean e.i.r.p. shall be reduced by 3 dB;</w:t>
        </w:r>
      </w:ins>
    </w:p>
    <w:p w:rsidR="007D1A48" w:rsidRPr="00265951" w:rsidRDefault="007D1A48" w:rsidP="00AC4C90">
      <w:pPr>
        <w:rPr>
          <w:ins w:id="1777" w:author="delaRosaT.2" w:date="2018-06-01T16:45:00Z"/>
          <w:lang w:val="en-US"/>
        </w:rPr>
      </w:pPr>
      <w:del w:id="1778" w:author="delaRosaT.2" w:date="2018-06-01T16:45:00Z">
        <w:r w:rsidRPr="00265951" w:rsidDel="00886237">
          <w:rPr>
            <w:lang w:val="en-US"/>
          </w:rPr>
          <w:delText>8</w:delText>
        </w:r>
      </w:del>
      <w:ins w:id="1779" w:author="delaRosaT.2" w:date="2018-06-01T16:45:00Z">
        <w:r w:rsidRPr="00265951">
          <w:rPr>
            <w:lang w:val="en-US"/>
          </w:rPr>
          <w:t>10</w:t>
        </w:r>
      </w:ins>
      <w:r w:rsidRPr="00265951">
        <w:rPr>
          <w:lang w:val="en-US"/>
        </w:rPr>
        <w:tab/>
        <w:t>that, in the bands 5 250-5 350 MHz and 5 470-5 725 MHz, the mitigation measures found in Annex 1 to Recommendation ITU</w:t>
      </w:r>
      <w:r w:rsidRPr="00265951">
        <w:rPr>
          <w:lang w:val="en-US"/>
        </w:rPr>
        <w:noBreakHyphen/>
        <w:t>R M.1652</w:t>
      </w:r>
      <w:r w:rsidRPr="00265951">
        <w:rPr>
          <w:lang w:val="en-US"/>
        </w:rPr>
        <w:noBreakHyphen/>
        <w:t>1 shall be implemented by systems in the mobile service to ensure compatible operation with radiodetermination systems</w:t>
      </w:r>
      <w:del w:id="1780" w:author="delaRosaT.2" w:date="2018-06-01T16:45:00Z">
        <w:r w:rsidRPr="00265951" w:rsidDel="00886237">
          <w:rPr>
            <w:lang w:val="en-US"/>
          </w:rPr>
          <w:delText>,</w:delText>
        </w:r>
      </w:del>
      <w:ins w:id="1781" w:author="delaRosaT.2" w:date="2018-06-01T16:45:00Z">
        <w:r w:rsidRPr="00265951">
          <w:rPr>
            <w:lang w:val="en-US"/>
          </w:rPr>
          <w:t>;</w:t>
        </w:r>
      </w:ins>
    </w:p>
    <w:p w:rsidR="007D1A48" w:rsidRPr="00265951" w:rsidRDefault="007D1A48" w:rsidP="00AC4C90">
      <w:pPr>
        <w:rPr>
          <w:ins w:id="1782" w:author="delaRosaT.2" w:date="2018-06-01T16:45:00Z"/>
          <w:lang w:val="en-US"/>
        </w:rPr>
      </w:pPr>
      <w:ins w:id="1783" w:author="delaRosaT.2" w:date="2018-06-01T16:45:00Z">
        <w:r w:rsidRPr="00265951">
          <w:rPr>
            <w:lang w:val="en-US"/>
          </w:rPr>
          <w:t>11</w:t>
        </w:r>
        <w:r w:rsidRPr="00265951">
          <w:rPr>
            <w:i/>
            <w:iCs/>
            <w:lang w:val="en-US"/>
          </w:rPr>
          <w:t>(Alt.A)</w:t>
        </w:r>
        <w:r w:rsidRPr="00265951">
          <w:rPr>
            <w:lang w:val="en-US"/>
          </w:rPr>
          <w:tab/>
          <w:t>that in the band 5 725-5 850 MHz, the mitigation measures found in Annex 1 to Recommendation ITU</w:t>
        </w:r>
        <w:r w:rsidRPr="00265951">
          <w:rPr>
            <w:lang w:val="en-US"/>
          </w:rPr>
          <w:noBreakHyphen/>
          <w:t>R M.1652</w:t>
        </w:r>
        <w:r w:rsidRPr="00265951">
          <w:rPr>
            <w:lang w:val="en-US"/>
          </w:rPr>
          <w:noBreakHyphen/>
          <w:t>1 shall be implemented by systems in the mobile service to ensure compatible operation with radiodetermination systems,</w:t>
        </w:r>
      </w:ins>
    </w:p>
    <w:p w:rsidR="007D1A48" w:rsidRPr="00265951" w:rsidRDefault="007D1A48" w:rsidP="00AC4C90">
      <w:pPr>
        <w:rPr>
          <w:ins w:id="1784" w:author="delaRosaT.2" w:date="2018-06-01T16:45:00Z"/>
          <w:i/>
          <w:iCs/>
          <w:lang w:val="en-US"/>
        </w:rPr>
      </w:pPr>
      <w:ins w:id="1785" w:author="delaRosaT.2" w:date="2018-06-01T16:45:00Z">
        <w:r w:rsidRPr="00265951">
          <w:rPr>
            <w:i/>
            <w:iCs/>
            <w:lang w:val="en-US"/>
          </w:rPr>
          <w:t>OR</w:t>
        </w:r>
      </w:ins>
    </w:p>
    <w:p w:rsidR="007D1A48" w:rsidRPr="00265951" w:rsidRDefault="007D1A48" w:rsidP="00AC4C90">
      <w:pPr>
        <w:rPr>
          <w:lang w:val="en-US"/>
        </w:rPr>
      </w:pPr>
      <w:ins w:id="1786" w:author="delaRosaT.2" w:date="2018-06-01T16:45:00Z">
        <w:r w:rsidRPr="00265951">
          <w:rPr>
            <w:lang w:val="en-US"/>
          </w:rPr>
          <w:t>11</w:t>
        </w:r>
        <w:r w:rsidRPr="00265951">
          <w:rPr>
            <w:i/>
            <w:iCs/>
            <w:lang w:val="en-US"/>
          </w:rPr>
          <w:t>(Alt.B)</w:t>
        </w:r>
        <w:r w:rsidRPr="00265951">
          <w:rPr>
            <w:lang w:val="en-US"/>
          </w:rPr>
          <w:tab/>
          <w:t>that in Region</w:t>
        </w:r>
      </w:ins>
      <w:ins w:id="1787" w:author="baba" w:date="2018-09-10T10:08:00Z">
        <w:r w:rsidRPr="00265951">
          <w:rPr>
            <w:lang w:val="en-US"/>
          </w:rPr>
          <w:t> </w:t>
        </w:r>
      </w:ins>
      <w:ins w:id="1788" w:author="delaRosaT.2" w:date="2018-06-01T16:45:00Z">
        <w:r w:rsidRPr="00265951">
          <w:rPr>
            <w:lang w:val="en-US"/>
          </w:rPr>
          <w:t>1 only in the band 5 725-5 850 MHz, the mitigation measures found in Annex 1 to Recommendation ITU</w:t>
        </w:r>
        <w:r w:rsidRPr="00265951">
          <w:rPr>
            <w:lang w:val="en-US"/>
          </w:rPr>
          <w:noBreakHyphen/>
          <w:t>R M.1652</w:t>
        </w:r>
        <w:r w:rsidRPr="00265951">
          <w:rPr>
            <w:lang w:val="en-US"/>
          </w:rPr>
          <w:noBreakHyphen/>
          <w:t>1 shall be implemented by systems in the mobile service to ensure compatible operation with radiodetermination systems,</w:t>
        </w:r>
      </w:ins>
    </w:p>
    <w:p w:rsidR="007D1A48" w:rsidRPr="00265951" w:rsidRDefault="007D1A48" w:rsidP="00AC4C90">
      <w:pPr>
        <w:pStyle w:val="Call"/>
        <w:rPr>
          <w:lang w:val="en-US"/>
        </w:rPr>
      </w:pPr>
      <w:r w:rsidRPr="00265951">
        <w:rPr>
          <w:lang w:val="en-US"/>
        </w:rPr>
        <w:t>invites administrations</w:t>
      </w:r>
    </w:p>
    <w:p w:rsidR="007D1A48" w:rsidRPr="00265951" w:rsidRDefault="007D1A48">
      <w:pPr>
        <w:rPr>
          <w:lang w:val="en-US"/>
        </w:rPr>
      </w:pPr>
      <w:r w:rsidRPr="00265951">
        <w:rPr>
          <w:lang w:val="en-US"/>
        </w:rPr>
        <w:t xml:space="preserve">to </w:t>
      </w:r>
      <w:del w:id="1789" w:author="delaRosaT.2" w:date="2018-06-01T16:46:00Z">
        <w:r w:rsidRPr="00265951" w:rsidDel="00886237">
          <w:rPr>
            <w:lang w:val="en-US"/>
          </w:rPr>
          <w:delText>adopt</w:delText>
        </w:r>
      </w:del>
      <w:ins w:id="1790" w:author="delaRosaT.2" w:date="2018-06-01T16:46:00Z">
        <w:r w:rsidRPr="00265951">
          <w:rPr>
            <w:lang w:val="en-US"/>
          </w:rPr>
          <w:t>consider</w:t>
        </w:r>
      </w:ins>
      <w:r w:rsidRPr="00265951">
        <w:rPr>
          <w:lang w:val="en-US"/>
        </w:rPr>
        <w:t xml:space="preserve"> appropriate </w:t>
      </w:r>
      <w:del w:id="1791" w:author="Ruepp, Rowena [2]" w:date="2018-06-22T15:16:00Z">
        <w:r w:rsidRPr="00265951" w:rsidDel="00322D6C">
          <w:rPr>
            <w:lang w:val="en-US"/>
          </w:rPr>
          <w:delText xml:space="preserve">regulation if </w:delText>
        </w:r>
      </w:del>
      <w:del w:id="1792" w:author="delaRosaT.2" w:date="2018-06-01T16:46:00Z">
        <w:r w:rsidRPr="00265951" w:rsidDel="00886237">
          <w:rPr>
            <w:lang w:val="en-US"/>
          </w:rPr>
          <w:delText>they intend to permit</w:delText>
        </w:r>
      </w:del>
      <w:ins w:id="1793" w:author="delaRosaT.2" w:date="2018-06-01T16:46:00Z">
        <w:r w:rsidRPr="00265951">
          <w:rPr>
            <w:lang w:val="en-US"/>
          </w:rPr>
          <w:t>measures</w:t>
        </w:r>
      </w:ins>
      <w:ins w:id="1794" w:author="Ruepp, Rowena [2]" w:date="2018-06-22T15:16:00Z">
        <w:r w:rsidRPr="00265951">
          <w:rPr>
            <w:lang w:val="en-US"/>
          </w:rPr>
          <w:t xml:space="preserve"> </w:t>
        </w:r>
      </w:ins>
      <w:ins w:id="1795" w:author="delaRosaT.2" w:date="2018-06-01T16:46:00Z">
        <w:r w:rsidRPr="00265951">
          <w:rPr>
            <w:lang w:val="en-US"/>
          </w:rPr>
          <w:t>when allowing</w:t>
        </w:r>
      </w:ins>
      <w:r w:rsidRPr="00265951">
        <w:rPr>
          <w:lang w:val="en-US"/>
        </w:rPr>
        <w:t xml:space="preserve"> the operation of stations in the mobile service using the e.i.r.p. elevation angle mask </w:t>
      </w:r>
      <w:ins w:id="1796" w:author="delaRosaT.2" w:date="2018-06-01T16:46:00Z">
        <w:r w:rsidRPr="00265951">
          <w:rPr>
            <w:lang w:val="en-US"/>
          </w:rPr>
          <w:t xml:space="preserve">referred </w:t>
        </w:r>
      </w:ins>
      <w:r w:rsidRPr="00265951">
        <w:rPr>
          <w:lang w:val="en-US"/>
        </w:rPr>
        <w:t xml:space="preserve">in </w:t>
      </w:r>
      <w:r w:rsidRPr="00265951">
        <w:rPr>
          <w:i/>
          <w:iCs/>
          <w:lang w:val="en-US"/>
        </w:rPr>
        <w:t>resolves </w:t>
      </w:r>
      <w:r w:rsidRPr="00265951">
        <w:rPr>
          <w:lang w:val="en-US"/>
        </w:rPr>
        <w:t>4</w:t>
      </w:r>
      <w:ins w:id="1797" w:author="delaRosaT.2" w:date="2018-06-01T16:46:00Z">
        <w:r w:rsidRPr="00265951">
          <w:rPr>
            <w:lang w:val="en-US"/>
          </w:rPr>
          <w:t xml:space="preserve"> above</w:t>
        </w:r>
      </w:ins>
      <w:r w:rsidRPr="00265951">
        <w:rPr>
          <w:lang w:val="en-US"/>
        </w:rPr>
        <w:t>, to ensure the equipment is operated in compliance with this mask,</w:t>
      </w:r>
    </w:p>
    <w:p w:rsidR="007D1A48" w:rsidRPr="00265951" w:rsidRDefault="007D1A48" w:rsidP="00AC4C90">
      <w:pPr>
        <w:pStyle w:val="Call"/>
        <w:rPr>
          <w:lang w:val="en-US"/>
        </w:rPr>
      </w:pPr>
      <w:r w:rsidRPr="00265951">
        <w:rPr>
          <w:lang w:val="en-US"/>
        </w:rPr>
        <w:t>invites ITU</w:t>
      </w:r>
      <w:r w:rsidRPr="00265951">
        <w:rPr>
          <w:lang w:val="en-US"/>
        </w:rPr>
        <w:noBreakHyphen/>
        <w:t>R</w:t>
      </w:r>
    </w:p>
    <w:p w:rsidR="007D1A48" w:rsidRPr="00265951" w:rsidDel="00886237" w:rsidRDefault="007D1A48" w:rsidP="00AC4C90">
      <w:pPr>
        <w:rPr>
          <w:del w:id="1798" w:author="delaRosaT.2" w:date="2018-06-01T16:46:00Z"/>
          <w:lang w:val="en-US"/>
        </w:rPr>
      </w:pPr>
      <w:del w:id="1799" w:author="delaRosaT.2" w:date="2018-06-01T16:46:00Z">
        <w:r w:rsidRPr="00265951" w:rsidDel="00886237">
          <w:rPr>
            <w:lang w:val="en-US"/>
          </w:rPr>
          <w:delText>1</w:delText>
        </w:r>
        <w:r w:rsidRPr="00265951" w:rsidDel="00886237">
          <w:rPr>
            <w:lang w:val="en-US"/>
          </w:rPr>
          <w:tab/>
          <w:delText>to continue work on regulatory mechanisms and further mitigation techniques to avoid incompatibilities which may result from aggregate interference into the FSS in the band 5 150</w:delText>
        </w:r>
        <w:r w:rsidRPr="00265951" w:rsidDel="00886237">
          <w:rPr>
            <w:lang w:val="en-US"/>
          </w:rPr>
          <w:noBreakHyphen/>
          <w:delText>5 250 MHz from a possible prolific growth in the number of WAS, including RLANs;</w:delText>
        </w:r>
      </w:del>
    </w:p>
    <w:p w:rsidR="007D1A48" w:rsidRPr="00265951" w:rsidRDefault="007D1A48" w:rsidP="00AC4C90">
      <w:pPr>
        <w:rPr>
          <w:lang w:val="en-US"/>
        </w:rPr>
      </w:pPr>
      <w:del w:id="1800" w:author="delaRosaT.2" w:date="2018-06-01T16:46:00Z">
        <w:r w:rsidRPr="00265951" w:rsidDel="00886237">
          <w:rPr>
            <w:lang w:val="en-US"/>
          </w:rPr>
          <w:delText>2</w:delText>
        </w:r>
      </w:del>
      <w:ins w:id="1801" w:author="delaRosaT.2" w:date="2018-06-01T16:46:00Z">
        <w:r w:rsidRPr="00265951">
          <w:rPr>
            <w:lang w:val="en-US"/>
          </w:rPr>
          <w:t>1</w:t>
        </w:r>
      </w:ins>
      <w:r w:rsidRPr="00265951">
        <w:rPr>
          <w:lang w:val="en-US"/>
        </w:rPr>
        <w:tab/>
        <w:t>to continue studies on mitigation techniques to provide protection of EESS from stations in the mobile service</w:t>
      </w:r>
      <w:del w:id="1802" w:author="delaRosaT.2" w:date="2018-06-01T16:42:00Z">
        <w:r w:rsidRPr="00265951" w:rsidDel="00D71D2A">
          <w:rPr>
            <w:lang w:val="en-US"/>
          </w:rPr>
          <w:delText>,</w:delText>
        </w:r>
      </w:del>
      <w:ins w:id="1803" w:author="delaRosaT.2" w:date="2018-06-01T16:42:00Z">
        <w:r w:rsidRPr="00265951">
          <w:rPr>
            <w:lang w:val="en-US"/>
          </w:rPr>
          <w:t>;</w:t>
        </w:r>
      </w:ins>
    </w:p>
    <w:p w:rsidR="007D1A48" w:rsidRPr="00265951" w:rsidRDefault="007D1A48" w:rsidP="00AC4C90">
      <w:pPr>
        <w:rPr>
          <w:lang w:val="en-US"/>
        </w:rPr>
      </w:pPr>
      <w:del w:id="1804" w:author="delaRosaT.2" w:date="2018-06-01T16:46:00Z">
        <w:r w:rsidRPr="00265951" w:rsidDel="00886237">
          <w:rPr>
            <w:lang w:val="en-US"/>
          </w:rPr>
          <w:delText>3</w:delText>
        </w:r>
      </w:del>
      <w:ins w:id="1805" w:author="delaRosaT.2" w:date="2018-06-01T16:46:00Z">
        <w:r w:rsidRPr="00265951">
          <w:rPr>
            <w:lang w:val="en-US"/>
          </w:rPr>
          <w:t>2</w:t>
        </w:r>
      </w:ins>
      <w:r w:rsidRPr="00265951">
        <w:rPr>
          <w:lang w:val="en-US"/>
        </w:rPr>
        <w:tab/>
        <w:t>to continue studies on suitable test methods and procedures for the implementation of dynamic frequency selection, taking into account practical experience.</w:t>
      </w:r>
    </w:p>
    <w:p w:rsidR="007D1A48" w:rsidRPr="00265951" w:rsidRDefault="007D1A48" w:rsidP="00AC4C90">
      <w:pPr>
        <w:pStyle w:val="Reasons"/>
        <w:rPr>
          <w:lang w:val="en-US"/>
        </w:rPr>
      </w:pPr>
    </w:p>
    <w:p w:rsidR="007D1A48" w:rsidRPr="00265951" w:rsidRDefault="007D1A48" w:rsidP="00AC4C90">
      <w:pPr>
        <w:rPr>
          <w:lang w:val="en-US"/>
        </w:rPr>
      </w:pPr>
      <w:r w:rsidRPr="00265951">
        <w:rPr>
          <w:bCs/>
          <w:lang w:val="en-US"/>
        </w:rPr>
        <w:t xml:space="preserve">[Note: It should be noted that footnote 3 of Resolution </w:t>
      </w:r>
      <w:r w:rsidRPr="00265951">
        <w:rPr>
          <w:b/>
          <w:bCs/>
          <w:lang w:val="en-US"/>
        </w:rPr>
        <w:t>229 (Rev.WRC-12)</w:t>
      </w:r>
      <w:r w:rsidRPr="00265951">
        <w:rPr>
          <w:bCs/>
          <w:lang w:val="en-US"/>
        </w:rPr>
        <w:t xml:space="preserve"> (“</w:t>
      </w:r>
      <w:r w:rsidRPr="00265951">
        <w:rPr>
          <w:lang w:val="en-US"/>
        </w:rPr>
        <w:t>Administrations with existing regulations prior to WRC-03 may exercise some flexibility in determining transmitter power limits</w:t>
      </w:r>
      <w:r w:rsidRPr="00265951">
        <w:rPr>
          <w:bCs/>
          <w:lang w:val="en-US"/>
        </w:rPr>
        <w:t xml:space="preserve">”) may need to be revisited </w:t>
      </w:r>
      <w:r w:rsidRPr="00265951">
        <w:rPr>
          <w:lang w:val="en-US"/>
        </w:rPr>
        <w:t>by WRC-19 in particular regarding its duration and scope of applications including reference to the countries or subregions that are benefiting from this grandfathering.</w:t>
      </w:r>
      <w:r w:rsidRPr="00265951">
        <w:rPr>
          <w:bCs/>
          <w:lang w:val="en-US"/>
        </w:rPr>
        <w:t>]</w:t>
      </w:r>
    </w:p>
    <w:p w:rsidR="007D1A48" w:rsidRPr="00265951" w:rsidRDefault="007D1A48" w:rsidP="00AC4C90">
      <w:pPr>
        <w:pStyle w:val="Methodheading3"/>
        <w:rPr>
          <w:lang w:val="en-US" w:eastAsia="ja-JP"/>
        </w:rPr>
      </w:pPr>
      <w:r w:rsidRPr="00265951">
        <w:rPr>
          <w:lang w:val="en-US"/>
        </w:rPr>
        <w:t>2/1.16/5.4</w:t>
      </w:r>
      <w:r w:rsidRPr="00265951">
        <w:rPr>
          <w:lang w:val="en-US" w:eastAsia="ja-JP"/>
        </w:rPr>
        <w:t>.3</w:t>
      </w:r>
      <w:r w:rsidRPr="00265951">
        <w:rPr>
          <w:lang w:val="en-US" w:eastAsia="ja-JP"/>
        </w:rPr>
        <w:tab/>
        <w:t xml:space="preserve">For </w:t>
      </w:r>
      <w:r w:rsidRPr="00265951">
        <w:rPr>
          <w:lang w:val="en-US"/>
        </w:rPr>
        <w:t>Method D3</w:t>
      </w:r>
    </w:p>
    <w:p w:rsidR="007D1A48" w:rsidRPr="00265951" w:rsidRDefault="007D1A48" w:rsidP="00AC4C90">
      <w:pPr>
        <w:rPr>
          <w:lang w:val="en-US"/>
        </w:rPr>
      </w:pPr>
      <w:r w:rsidRPr="00265951">
        <w:rPr>
          <w:lang w:val="en-US"/>
        </w:rPr>
        <w:t>Example of modified footnote:</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color w:val="000000"/>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br/>
      </w:r>
    </w:p>
    <w:p w:rsidR="007D1A48" w:rsidRPr="00265951" w:rsidRDefault="007D1A48" w:rsidP="00AC4C90">
      <w:pPr>
        <w:pStyle w:val="Proposal"/>
        <w:rPr>
          <w:lang w:val="en-US"/>
        </w:rPr>
      </w:pPr>
      <w:r w:rsidRPr="00265951">
        <w:rPr>
          <w:lang w:val="en-US"/>
        </w:rPr>
        <w:t>MOD</w:t>
      </w:r>
    </w:p>
    <w:p w:rsidR="007D1A48" w:rsidRPr="00265951" w:rsidRDefault="007D1A48">
      <w:pPr>
        <w:pStyle w:val="Note"/>
        <w:rPr>
          <w:lang w:val="en-US"/>
        </w:rPr>
      </w:pPr>
      <w:r w:rsidRPr="00265951">
        <w:rPr>
          <w:rStyle w:val="Artdef"/>
          <w:lang w:val="en-US"/>
        </w:rPr>
        <w:t>5.453</w:t>
      </w:r>
      <w:r w:rsidRPr="00265951">
        <w:rPr>
          <w:rStyle w:val="Artdef"/>
          <w:lang w:val="en-US"/>
        </w:rPr>
        <w:tab/>
      </w:r>
      <w:r w:rsidRPr="00265951">
        <w:rPr>
          <w:i/>
          <w:iCs/>
          <w:lang w:val="en-US"/>
        </w:rPr>
        <w:t>Additional allocation: </w:t>
      </w:r>
      <w:r w:rsidRPr="00265951">
        <w:rPr>
          <w:lang w:val="en-US"/>
        </w:rPr>
        <w:t xml:space="preserve"> in Saudi Arabia, Bahrain, Bangladesh, Brunei Darussalam, Cameroon, China, Congo (Rep. of the), Korea (Rep. of), Côte d’Ivoire, Djibouti, Egypt, the United Arab Emirates, Gabon, Guinea, Equatorial Guinea, India, Indonesia, Iran (Islamic Republic of), </w:t>
      </w:r>
      <w:r w:rsidRPr="00265951">
        <w:rPr>
          <w:lang w:val="en-US"/>
        </w:rPr>
        <w:lastRenderedPageBreak/>
        <w:t>Iraq, Israel, Japan, Jordan, Kenya, Kuwait, Lebanon, Libya, Madagascar, Malaysia, Niger, Nigeria, Oman, Uganda, Pakistan, the Philippines, Qatar, the Syrian Arab Republic, the Dem. People’s Rep. of Korea, Singapore, Sri Lanka, Swaziland, Tanzania, Chad, Thailand, Togo, Viet Nam</w:t>
      </w:r>
      <w:ins w:id="1806" w:author="Michael Kraemer" w:date="2018-05-30T14:07:00Z">
        <w:r w:rsidRPr="00265951">
          <w:rPr>
            <w:lang w:val="en-US"/>
          </w:rPr>
          <w:t>, [</w:t>
        </w:r>
      </w:ins>
      <w:ins w:id="1807" w:author="Michael Kraemer" w:date="2018-05-30T14:20:00Z">
        <w:r w:rsidRPr="00265951">
          <w:rPr>
            <w:i/>
            <w:lang w:val="en-US"/>
            <w:rPrChange w:id="1808" w:author="Michael Kraemer" w:date="2018-05-30T14:20:00Z">
              <w:rPr/>
            </w:rPrChange>
          </w:rPr>
          <w:t>C</w:t>
        </w:r>
      </w:ins>
      <w:ins w:id="1809" w:author="Michael Kraemer" w:date="2018-05-30T14:07:00Z">
        <w:r w:rsidRPr="00265951">
          <w:rPr>
            <w:i/>
            <w:lang w:val="en-US"/>
            <w:rPrChange w:id="1810" w:author="Michael Kraemer" w:date="2018-05-30T14:20:00Z">
              <w:rPr/>
            </w:rPrChange>
          </w:rPr>
          <w:t>ountry name</w:t>
        </w:r>
        <w:r w:rsidRPr="00265951">
          <w:rPr>
            <w:lang w:val="en-US"/>
          </w:rPr>
          <w:t>]</w:t>
        </w:r>
      </w:ins>
      <w:r w:rsidRPr="00265951">
        <w:rPr>
          <w:lang w:val="en-US"/>
        </w:rPr>
        <w:t xml:space="preserve"> and Yemen, the band 5 650-5 850 MHz is also allocated to the fixed and mobile services on a primary basis. In this case, the provisions of Resolution </w:t>
      </w:r>
      <w:r w:rsidRPr="00265951">
        <w:rPr>
          <w:b/>
          <w:bCs/>
          <w:lang w:val="en-US"/>
        </w:rPr>
        <w:t>229</w:t>
      </w:r>
      <w:r w:rsidRPr="00265951">
        <w:rPr>
          <w:lang w:val="en-US"/>
        </w:rPr>
        <w:t xml:space="preserve"> </w:t>
      </w:r>
      <w:r w:rsidRPr="00265951">
        <w:rPr>
          <w:b/>
          <w:bCs/>
          <w:lang w:val="en-US"/>
        </w:rPr>
        <w:t>(Rev.WRC</w:t>
      </w:r>
      <w:r w:rsidRPr="00265951">
        <w:rPr>
          <w:b/>
          <w:bCs/>
          <w:lang w:val="en-US"/>
        </w:rPr>
        <w:noBreakHyphen/>
      </w:r>
      <w:ins w:id="1811" w:author="Michael Kraemer" w:date="2018-05-30T14:08:00Z">
        <w:r w:rsidRPr="00265951">
          <w:rPr>
            <w:b/>
            <w:bCs/>
            <w:lang w:val="en-US"/>
          </w:rPr>
          <w:t>[</w:t>
        </w:r>
      </w:ins>
      <w:r w:rsidRPr="00265951">
        <w:rPr>
          <w:b/>
          <w:bCs/>
          <w:lang w:val="en-US"/>
        </w:rPr>
        <w:t>12</w:t>
      </w:r>
      <w:ins w:id="1812" w:author="Michael Kraemer" w:date="2018-05-30T14:08:00Z">
        <w:r w:rsidRPr="00265951">
          <w:rPr>
            <w:b/>
            <w:bCs/>
            <w:lang w:val="en-US"/>
          </w:rPr>
          <w:t>/19]</w:t>
        </w:r>
      </w:ins>
      <w:r w:rsidRPr="00265951">
        <w:rPr>
          <w:b/>
          <w:bCs/>
          <w:lang w:val="en-US"/>
        </w:rPr>
        <w:t>)</w:t>
      </w:r>
      <w:r w:rsidRPr="00265951">
        <w:rPr>
          <w:lang w:val="en-US"/>
        </w:rPr>
        <w:t xml:space="preserve"> do not apply.</w:t>
      </w:r>
      <w:r w:rsidRPr="00265951">
        <w:rPr>
          <w:sz w:val="16"/>
          <w:lang w:val="en-US"/>
        </w:rPr>
        <w:t>    (WRC</w:t>
      </w:r>
      <w:r w:rsidRPr="00265951">
        <w:rPr>
          <w:sz w:val="16"/>
          <w:lang w:val="en-US"/>
        </w:rPr>
        <w:noBreakHyphen/>
      </w:r>
      <w:del w:id="1813" w:author="Ruepp, Rowena" w:date="2018-06-19T15:09:00Z">
        <w:r w:rsidRPr="00265951" w:rsidDel="00580E8F">
          <w:rPr>
            <w:sz w:val="16"/>
            <w:lang w:val="en-US"/>
          </w:rPr>
          <w:delText>1</w:delText>
        </w:r>
      </w:del>
      <w:del w:id="1814" w:author="Michael Kraemer" w:date="2018-05-30T14:08:00Z">
        <w:r w:rsidRPr="00265951">
          <w:rPr>
            <w:sz w:val="16"/>
            <w:lang w:val="en-US"/>
          </w:rPr>
          <w:delText>2</w:delText>
        </w:r>
      </w:del>
      <w:ins w:id="1815" w:author="Ruepp, Rowena" w:date="2018-06-19T15:09:00Z">
        <w:r w:rsidRPr="00265951">
          <w:rPr>
            <w:sz w:val="16"/>
            <w:lang w:val="en-US"/>
          </w:rPr>
          <w:t>1</w:t>
        </w:r>
      </w:ins>
      <w:ins w:id="1816" w:author="Michael Kraemer" w:date="2018-05-30T14:08:00Z">
        <w:r w:rsidRPr="00265951">
          <w:rPr>
            <w:sz w:val="16"/>
            <w:lang w:val="en-US"/>
          </w:rPr>
          <w:t>9</w:t>
        </w:r>
      </w:ins>
      <w:r w:rsidRPr="00265951">
        <w:rPr>
          <w:sz w:val="16"/>
          <w:lang w:val="en-US"/>
        </w:rPr>
        <w:t>)</w:t>
      </w:r>
    </w:p>
    <w:p w:rsidR="007D1A48" w:rsidRPr="00265951" w:rsidRDefault="007D1A48" w:rsidP="00AC4C90">
      <w:pPr>
        <w:pStyle w:val="Reasons"/>
        <w:rPr>
          <w:lang w:val="en-US"/>
        </w:rPr>
      </w:pPr>
    </w:p>
    <w:p w:rsidR="007D1A48" w:rsidRPr="00265951" w:rsidRDefault="007D1A48" w:rsidP="00AC4C90">
      <w:pPr>
        <w:rPr>
          <w:bCs/>
          <w:lang w:val="en-US"/>
        </w:rPr>
      </w:pPr>
      <w:r w:rsidRPr="00265951">
        <w:rPr>
          <w:bCs/>
          <w:lang w:val="en-US"/>
        </w:rPr>
        <w:t xml:space="preserve">[Note: The version of Resolution </w:t>
      </w:r>
      <w:r w:rsidRPr="00265951">
        <w:rPr>
          <w:b/>
          <w:lang w:val="en-US"/>
        </w:rPr>
        <w:t>229</w:t>
      </w:r>
      <w:r w:rsidRPr="00265951">
        <w:rPr>
          <w:bCs/>
          <w:lang w:val="en-US"/>
        </w:rPr>
        <w:t xml:space="preserve"> to be referred to in RR No. </w:t>
      </w:r>
      <w:r w:rsidRPr="00265951">
        <w:rPr>
          <w:rStyle w:val="Artref"/>
          <w:b/>
          <w:bCs/>
          <w:lang w:val="en-US"/>
        </w:rPr>
        <w:t>5.453</w:t>
      </w:r>
      <w:r w:rsidRPr="00265951">
        <w:rPr>
          <w:bCs/>
          <w:lang w:val="en-US"/>
        </w:rPr>
        <w:t xml:space="preserve"> will depend on the decision of WRC-19 on the matter.]</w:t>
      </w:r>
    </w:p>
    <w:p w:rsidR="007D1A48" w:rsidRPr="00265951" w:rsidRDefault="007D1A48" w:rsidP="00AC4C90">
      <w:pPr>
        <w:rPr>
          <w:rFonts w:hAnsi="Times New Roman Bold"/>
          <w:b/>
          <w:lang w:val="en-US"/>
        </w:rPr>
      </w:pPr>
      <w:r w:rsidRPr="00265951">
        <w:rPr>
          <w:lang w:val="en-US"/>
        </w:rPr>
        <w:t>Example of new footnote:</w:t>
      </w:r>
    </w:p>
    <w:p w:rsidR="007D1A48" w:rsidRPr="00265951" w:rsidRDefault="007D1A48" w:rsidP="00AC4C90">
      <w:pPr>
        <w:pStyle w:val="Proposal"/>
        <w:rPr>
          <w:lang w:val="en-US"/>
        </w:rPr>
      </w:pPr>
      <w:r w:rsidRPr="00265951">
        <w:rPr>
          <w:lang w:val="en-US"/>
        </w:rPr>
        <w:t>ADD</w:t>
      </w:r>
    </w:p>
    <w:p w:rsidR="007D1A48" w:rsidRPr="00265951" w:rsidRDefault="007D1A48" w:rsidP="00AC4C90">
      <w:pPr>
        <w:pStyle w:val="Note"/>
        <w:rPr>
          <w:lang w:val="en-US"/>
        </w:rPr>
      </w:pPr>
      <w:r w:rsidRPr="00265951">
        <w:rPr>
          <w:rStyle w:val="Artdef"/>
          <w:lang w:val="en-US"/>
        </w:rPr>
        <w:t>5.A116</w:t>
      </w:r>
      <w:r w:rsidRPr="00265951">
        <w:rPr>
          <w:rStyle w:val="Artdef"/>
          <w:lang w:val="en-US"/>
        </w:rPr>
        <w:tab/>
      </w:r>
      <w:r w:rsidRPr="00265951">
        <w:rPr>
          <w:i/>
          <w:iCs/>
          <w:lang w:val="en-US"/>
        </w:rPr>
        <w:t>Additional allocation:</w:t>
      </w:r>
      <w:r w:rsidRPr="00265951">
        <w:rPr>
          <w:lang w:val="en-US"/>
        </w:rPr>
        <w:t xml:space="preserve"> in ………………, [</w:t>
      </w:r>
      <w:r w:rsidRPr="00265951">
        <w:rPr>
          <w:i/>
          <w:lang w:val="en-US"/>
        </w:rPr>
        <w:t>Country name</w:t>
      </w:r>
      <w:r w:rsidRPr="00265951">
        <w:rPr>
          <w:lang w:val="en-US"/>
        </w:rPr>
        <w:t>], the band 5 725-5 850 MHz is also allocated to the mobile service on a primary basis.</w:t>
      </w:r>
      <w:r w:rsidRPr="00265951">
        <w:rPr>
          <w:sz w:val="16"/>
          <w:lang w:val="en-US"/>
        </w:rPr>
        <w:t>     (WRC</w:t>
      </w:r>
      <w:r w:rsidRPr="00265951">
        <w:rPr>
          <w:sz w:val="16"/>
          <w:lang w:val="en-US"/>
        </w:rPr>
        <w:noBreakHyphen/>
        <w:t>19)</w:t>
      </w:r>
    </w:p>
    <w:p w:rsidR="007D1A48" w:rsidRPr="00265951" w:rsidRDefault="007D1A48" w:rsidP="00AC4C90">
      <w:pPr>
        <w:pStyle w:val="Reasons"/>
        <w:rPr>
          <w:lang w:val="en-US"/>
        </w:rPr>
      </w:pPr>
    </w:p>
    <w:p w:rsidR="007D1A48" w:rsidRPr="00265951" w:rsidRDefault="007D1A48" w:rsidP="00AC4C90">
      <w:pPr>
        <w:pStyle w:val="Heading2"/>
        <w:rPr>
          <w:lang w:val="en-US"/>
        </w:rPr>
      </w:pPr>
      <w:r w:rsidRPr="00265951">
        <w:rPr>
          <w:lang w:val="en-US"/>
        </w:rPr>
        <w:t>2/1.16/5.5</w:t>
      </w:r>
      <w:r w:rsidRPr="00265951">
        <w:rPr>
          <w:lang w:val="en-US"/>
        </w:rPr>
        <w:tab/>
        <w:t xml:space="preserve">For the frequency band 5 850-5 925 MHz </w:t>
      </w:r>
    </w:p>
    <w:p w:rsidR="007D1A48" w:rsidRPr="00265951" w:rsidRDefault="007D1A48" w:rsidP="00AC4C90">
      <w:pPr>
        <w:pStyle w:val="Methodheading3"/>
        <w:rPr>
          <w:lang w:val="en-US"/>
        </w:rPr>
      </w:pPr>
      <w:r w:rsidRPr="00265951">
        <w:rPr>
          <w:lang w:val="en-US"/>
        </w:rPr>
        <w:t>2/1.16/5.5.1</w:t>
      </w:r>
      <w:r w:rsidRPr="00265951">
        <w:rPr>
          <w:lang w:val="en-US"/>
        </w:rPr>
        <w:tab/>
        <w:t>For Method E</w:t>
      </w:r>
    </w:p>
    <w:p w:rsidR="007D1A48" w:rsidRPr="00265951" w:rsidRDefault="007D1A48" w:rsidP="00AC4C90">
      <w:pPr>
        <w:pStyle w:val="Proposal"/>
        <w:rPr>
          <w:lang w:val="en-US"/>
        </w:rPr>
      </w:pPr>
      <w:r w:rsidRPr="00265951">
        <w:rPr>
          <w:lang w:val="en-US"/>
        </w:rPr>
        <w:t>NOC</w:t>
      </w:r>
    </w:p>
    <w:p w:rsidR="007D1A48" w:rsidRPr="00265951" w:rsidRDefault="007D1A48" w:rsidP="00AC4C90">
      <w:pPr>
        <w:pStyle w:val="Tabletitle"/>
        <w:rPr>
          <w:lang w:val="en-US"/>
        </w:rPr>
      </w:pPr>
      <w:r w:rsidRPr="00265951">
        <w:rPr>
          <w:lang w:val="en-US"/>
        </w:rPr>
        <w:t>5 570-6 700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265951"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265951" w:rsidRDefault="007D1A48" w:rsidP="00AC4C90">
            <w:pPr>
              <w:pStyle w:val="Tablehead"/>
              <w:rPr>
                <w:lang w:val="en-US"/>
              </w:rPr>
            </w:pPr>
            <w:r w:rsidRPr="00265951">
              <w:rPr>
                <w:lang w:val="en-US"/>
              </w:rPr>
              <w:t>Allocation to services</w:t>
            </w:r>
          </w:p>
        </w:tc>
      </w:tr>
      <w:tr w:rsidR="007D1A48" w:rsidRPr="00265951"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1</w:t>
            </w:r>
          </w:p>
        </w:tc>
        <w:tc>
          <w:tcPr>
            <w:tcW w:w="3099"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265951" w:rsidRDefault="007D1A48" w:rsidP="00AC4C90">
            <w:pPr>
              <w:pStyle w:val="Tablehead"/>
              <w:rPr>
                <w:lang w:val="en-US"/>
              </w:rPr>
            </w:pPr>
            <w:r w:rsidRPr="00265951">
              <w:rPr>
                <w:lang w:val="en-US"/>
              </w:rPr>
              <w:t>Region 3</w:t>
            </w:r>
          </w:p>
        </w:tc>
      </w:tr>
      <w:tr w:rsidR="007D1A48" w:rsidRPr="00265951" w:rsidTr="00AC4C90">
        <w:trPr>
          <w:cantSplit/>
          <w:jc w:val="center"/>
        </w:trPr>
        <w:tc>
          <w:tcPr>
            <w:tcW w:w="3100" w:type="dxa"/>
            <w:tcBorders>
              <w:top w:val="single" w:sz="6" w:space="0" w:color="auto"/>
              <w:left w:val="single" w:sz="6" w:space="0" w:color="auto"/>
              <w:bottom w:val="nil"/>
              <w:right w:val="single" w:sz="6" w:space="0" w:color="auto"/>
            </w:tcBorders>
            <w:hideMark/>
          </w:tcPr>
          <w:p w:rsidR="007D1A48" w:rsidRPr="00265951" w:rsidRDefault="007D1A48" w:rsidP="00AC4C90">
            <w:pPr>
              <w:pStyle w:val="TableTextS5"/>
              <w:spacing w:before="60" w:after="20" w:line="220" w:lineRule="exact"/>
              <w:rPr>
                <w:rStyle w:val="Tablefreq"/>
                <w:lang w:val="en-US"/>
              </w:rPr>
            </w:pPr>
            <w:r w:rsidRPr="00265951">
              <w:rPr>
                <w:rStyle w:val="Tablefreq"/>
                <w:lang w:val="en-US"/>
              </w:rPr>
              <w:t>5 850-5 925</w:t>
            </w:r>
          </w:p>
          <w:p w:rsidR="007D1A48" w:rsidRPr="00265951" w:rsidRDefault="007D1A48" w:rsidP="00AC4C90">
            <w:pPr>
              <w:pStyle w:val="TableTextS5"/>
              <w:spacing w:before="60" w:after="20" w:line="220" w:lineRule="exact"/>
              <w:rPr>
                <w:color w:val="000000"/>
                <w:lang w:val="en-US"/>
              </w:rPr>
            </w:pPr>
            <w:r w:rsidRPr="00265951">
              <w:rPr>
                <w:color w:val="000000"/>
                <w:lang w:val="en-US"/>
              </w:rPr>
              <w:t>FIXED</w:t>
            </w:r>
          </w:p>
          <w:p w:rsidR="007D1A48" w:rsidRPr="00265951" w:rsidRDefault="007D1A48">
            <w:pPr>
              <w:pStyle w:val="TableTextS5"/>
              <w:spacing w:before="60" w:after="20" w:line="220" w:lineRule="exact"/>
              <w:rPr>
                <w:color w:val="000000"/>
                <w:lang w:val="en-US"/>
              </w:rPr>
            </w:pPr>
            <w:r w:rsidRPr="00265951">
              <w:rPr>
                <w:color w:val="000000"/>
                <w:lang w:val="en-US"/>
              </w:rPr>
              <w:t>FIXED-SATELLITE</w:t>
            </w:r>
            <w:r w:rsidRPr="00265951">
              <w:rPr>
                <w:color w:val="000000"/>
                <w:lang w:val="en-US"/>
              </w:rPr>
              <w:br/>
              <w:t>(Earth-to-space)</w:t>
            </w:r>
          </w:p>
          <w:p w:rsidR="007D1A48" w:rsidRPr="00265951" w:rsidRDefault="007D1A48" w:rsidP="00AC4C90">
            <w:pPr>
              <w:pStyle w:val="TableTextS5"/>
              <w:spacing w:before="60" w:after="20" w:line="220" w:lineRule="exact"/>
              <w:rPr>
                <w:color w:val="000000"/>
                <w:lang w:val="en-US"/>
              </w:rPr>
            </w:pPr>
            <w:r w:rsidRPr="00265951">
              <w:rPr>
                <w:color w:val="000000"/>
                <w:lang w:val="en-US"/>
              </w:rPr>
              <w:t>MOBILE</w:t>
            </w:r>
          </w:p>
        </w:tc>
        <w:tc>
          <w:tcPr>
            <w:tcW w:w="3099" w:type="dxa"/>
            <w:tcBorders>
              <w:top w:val="single" w:sz="6" w:space="0" w:color="auto"/>
              <w:left w:val="single" w:sz="6" w:space="0" w:color="auto"/>
              <w:bottom w:val="nil"/>
              <w:right w:val="single" w:sz="6" w:space="0" w:color="auto"/>
            </w:tcBorders>
            <w:hideMark/>
          </w:tcPr>
          <w:p w:rsidR="007D1A48" w:rsidRPr="00265951" w:rsidRDefault="007D1A48" w:rsidP="00AC4C90">
            <w:pPr>
              <w:pStyle w:val="TableTextS5"/>
              <w:spacing w:before="60" w:after="20" w:line="220" w:lineRule="exact"/>
              <w:rPr>
                <w:rStyle w:val="Tablefreq"/>
                <w:lang w:val="en-US"/>
              </w:rPr>
            </w:pPr>
            <w:r w:rsidRPr="00265951">
              <w:rPr>
                <w:rStyle w:val="Tablefreq"/>
                <w:lang w:val="en-US"/>
              </w:rPr>
              <w:t>5 850-5 925</w:t>
            </w:r>
          </w:p>
          <w:p w:rsidR="007D1A48" w:rsidRPr="00265951" w:rsidRDefault="007D1A48" w:rsidP="00AC4C90">
            <w:pPr>
              <w:pStyle w:val="TableTextS5"/>
              <w:spacing w:before="60" w:after="20" w:line="220" w:lineRule="exact"/>
              <w:rPr>
                <w:color w:val="000000"/>
                <w:lang w:val="en-US"/>
              </w:rPr>
            </w:pPr>
            <w:r w:rsidRPr="00265951">
              <w:rPr>
                <w:color w:val="000000"/>
                <w:lang w:val="en-US"/>
              </w:rPr>
              <w:t>FIXED</w:t>
            </w:r>
          </w:p>
          <w:p w:rsidR="007D1A48" w:rsidRPr="00265951" w:rsidRDefault="007D1A48">
            <w:pPr>
              <w:pStyle w:val="TableTextS5"/>
              <w:spacing w:before="60" w:after="20" w:line="220" w:lineRule="exact"/>
              <w:rPr>
                <w:color w:val="000000"/>
                <w:lang w:val="en-US"/>
              </w:rPr>
            </w:pPr>
            <w:r w:rsidRPr="00265951">
              <w:rPr>
                <w:color w:val="000000"/>
                <w:lang w:val="en-US"/>
              </w:rPr>
              <w:t>FIXED-SATELLITE</w:t>
            </w:r>
            <w:r w:rsidRPr="00265951">
              <w:rPr>
                <w:color w:val="000000"/>
                <w:lang w:val="en-US"/>
              </w:rPr>
              <w:br/>
              <w:t>(Earth-to-space)</w:t>
            </w:r>
          </w:p>
          <w:p w:rsidR="007D1A48" w:rsidRPr="00265951" w:rsidRDefault="007D1A48" w:rsidP="00AC4C90">
            <w:pPr>
              <w:pStyle w:val="TableTextS5"/>
              <w:spacing w:before="60" w:after="20" w:line="220" w:lineRule="exact"/>
              <w:rPr>
                <w:color w:val="000000"/>
                <w:lang w:val="en-US"/>
              </w:rPr>
            </w:pPr>
            <w:r w:rsidRPr="00265951">
              <w:rPr>
                <w:color w:val="000000"/>
                <w:lang w:val="en-US"/>
              </w:rPr>
              <w:t>MOBILE</w:t>
            </w:r>
          </w:p>
          <w:p w:rsidR="007D1A48" w:rsidRPr="00265951" w:rsidRDefault="007D1A48" w:rsidP="00AC4C90">
            <w:pPr>
              <w:pStyle w:val="TableTextS5"/>
              <w:spacing w:before="60" w:after="20" w:line="220" w:lineRule="exact"/>
              <w:rPr>
                <w:color w:val="000000"/>
                <w:lang w:val="en-US"/>
              </w:rPr>
            </w:pPr>
            <w:r w:rsidRPr="00265951">
              <w:rPr>
                <w:color w:val="000000"/>
                <w:lang w:val="en-US"/>
              </w:rPr>
              <w:t>Amateur</w:t>
            </w:r>
          </w:p>
          <w:p w:rsidR="007D1A48" w:rsidRPr="00265951" w:rsidRDefault="007D1A48" w:rsidP="00AC4C90">
            <w:pPr>
              <w:pStyle w:val="TableTextS5"/>
              <w:spacing w:before="60" w:after="20" w:line="220" w:lineRule="exact"/>
              <w:rPr>
                <w:color w:val="000000"/>
                <w:lang w:val="en-US"/>
              </w:rPr>
            </w:pPr>
            <w:r w:rsidRPr="00265951">
              <w:rPr>
                <w:color w:val="000000"/>
                <w:lang w:val="en-US"/>
              </w:rPr>
              <w:t>Radiolocation</w:t>
            </w:r>
          </w:p>
        </w:tc>
        <w:tc>
          <w:tcPr>
            <w:tcW w:w="3100" w:type="dxa"/>
            <w:tcBorders>
              <w:top w:val="single" w:sz="6" w:space="0" w:color="auto"/>
              <w:left w:val="single" w:sz="6" w:space="0" w:color="auto"/>
              <w:bottom w:val="nil"/>
              <w:right w:val="single" w:sz="6" w:space="0" w:color="auto"/>
            </w:tcBorders>
            <w:hideMark/>
          </w:tcPr>
          <w:p w:rsidR="007D1A48" w:rsidRPr="00265951" w:rsidRDefault="007D1A48" w:rsidP="00AC4C90">
            <w:pPr>
              <w:pStyle w:val="TableTextS5"/>
              <w:spacing w:before="60" w:after="20" w:line="220" w:lineRule="exact"/>
              <w:rPr>
                <w:rStyle w:val="Tablefreq"/>
                <w:lang w:val="en-US"/>
              </w:rPr>
            </w:pPr>
            <w:r w:rsidRPr="00265951">
              <w:rPr>
                <w:rStyle w:val="Tablefreq"/>
                <w:lang w:val="en-US"/>
              </w:rPr>
              <w:t>5 850-5 925</w:t>
            </w:r>
          </w:p>
          <w:p w:rsidR="007D1A48" w:rsidRPr="00265951" w:rsidRDefault="007D1A48" w:rsidP="00AC4C90">
            <w:pPr>
              <w:pStyle w:val="TableTextS5"/>
              <w:spacing w:before="60" w:after="20" w:line="220" w:lineRule="exact"/>
              <w:rPr>
                <w:color w:val="000000"/>
                <w:lang w:val="en-US"/>
              </w:rPr>
            </w:pPr>
            <w:r w:rsidRPr="00265951">
              <w:rPr>
                <w:color w:val="000000"/>
                <w:lang w:val="en-US"/>
              </w:rPr>
              <w:t>FIXED</w:t>
            </w:r>
          </w:p>
          <w:p w:rsidR="007D1A48" w:rsidRPr="00265951" w:rsidRDefault="007D1A48">
            <w:pPr>
              <w:pStyle w:val="TableTextS5"/>
              <w:spacing w:before="60" w:after="20" w:line="220" w:lineRule="exact"/>
              <w:rPr>
                <w:color w:val="000000"/>
                <w:lang w:val="en-US"/>
              </w:rPr>
            </w:pPr>
            <w:r w:rsidRPr="00265951">
              <w:rPr>
                <w:color w:val="000000"/>
                <w:lang w:val="en-US"/>
              </w:rPr>
              <w:t xml:space="preserve">FIXED-SATELLITE </w:t>
            </w:r>
            <w:r w:rsidRPr="00265951">
              <w:rPr>
                <w:color w:val="000000"/>
                <w:lang w:val="en-US"/>
              </w:rPr>
              <w:br/>
              <w:t>(Earth-to-space)</w:t>
            </w:r>
          </w:p>
          <w:p w:rsidR="007D1A48" w:rsidRPr="00265951" w:rsidRDefault="007D1A48" w:rsidP="00AC4C90">
            <w:pPr>
              <w:pStyle w:val="TableTextS5"/>
              <w:spacing w:before="60" w:after="20" w:line="220" w:lineRule="exact"/>
              <w:rPr>
                <w:color w:val="000000"/>
                <w:lang w:val="en-US"/>
              </w:rPr>
            </w:pPr>
            <w:r w:rsidRPr="00265951">
              <w:rPr>
                <w:color w:val="000000"/>
                <w:lang w:val="en-US"/>
              </w:rPr>
              <w:t>MOBILE</w:t>
            </w:r>
          </w:p>
          <w:p w:rsidR="007D1A48" w:rsidRPr="00265951" w:rsidRDefault="007D1A48" w:rsidP="00AC4C90">
            <w:pPr>
              <w:pStyle w:val="TableTextS5"/>
              <w:spacing w:before="60" w:after="20" w:line="220" w:lineRule="exact"/>
              <w:rPr>
                <w:color w:val="000000"/>
                <w:lang w:val="en-US"/>
              </w:rPr>
            </w:pPr>
            <w:r w:rsidRPr="00265951">
              <w:rPr>
                <w:color w:val="000000"/>
                <w:lang w:val="en-US"/>
              </w:rPr>
              <w:t>Radiolocation</w:t>
            </w:r>
          </w:p>
        </w:tc>
      </w:tr>
      <w:tr w:rsidR="007D1A48" w:rsidRPr="00265951"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p>
        </w:tc>
        <w:tc>
          <w:tcPr>
            <w:tcW w:w="3099" w:type="dxa"/>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p>
        </w:tc>
        <w:tc>
          <w:tcPr>
            <w:tcW w:w="3100" w:type="dxa"/>
            <w:tcBorders>
              <w:top w:val="nil"/>
              <w:left w:val="single" w:sz="6" w:space="0" w:color="auto"/>
              <w:bottom w:val="single" w:sz="6" w:space="0" w:color="auto"/>
              <w:right w:val="single" w:sz="6" w:space="0" w:color="auto"/>
            </w:tcBorders>
            <w:hideMark/>
          </w:tcPr>
          <w:p w:rsidR="007D1A48" w:rsidRPr="00265951" w:rsidRDefault="007D1A48" w:rsidP="00AC4C90">
            <w:pPr>
              <w:pStyle w:val="TableTextS5"/>
              <w:spacing w:before="60" w:after="20" w:line="220" w:lineRule="exact"/>
              <w:rPr>
                <w:color w:val="000000"/>
                <w:lang w:val="en-US"/>
              </w:rPr>
            </w:pPr>
            <w:r w:rsidRPr="00265951">
              <w:rPr>
                <w:rStyle w:val="Artref"/>
                <w:color w:val="000000"/>
                <w:lang w:val="en-US"/>
              </w:rPr>
              <w:t>5.150</w:t>
            </w:r>
          </w:p>
        </w:tc>
      </w:tr>
    </w:tbl>
    <w:p w:rsidR="007D1A48" w:rsidRPr="00265951" w:rsidRDefault="007D1A48" w:rsidP="00AC4C90">
      <w:pPr>
        <w:pStyle w:val="Reasons"/>
        <w:rPr>
          <w:lang w:val="en-US"/>
        </w:rPr>
      </w:pPr>
    </w:p>
    <w:p w:rsidR="007D1A48" w:rsidRPr="00265951" w:rsidRDefault="007D1A48" w:rsidP="00AC4C90">
      <w:pPr>
        <w:pStyle w:val="Methodheading2"/>
        <w:rPr>
          <w:lang w:val="en-US"/>
        </w:rPr>
      </w:pPr>
      <w:r w:rsidRPr="00265951">
        <w:rPr>
          <w:lang w:val="en-US"/>
        </w:rPr>
        <w:t>2/1.16/5.6</w:t>
      </w:r>
      <w:r w:rsidRPr="00265951">
        <w:rPr>
          <w:lang w:val="en-US"/>
        </w:rPr>
        <w:tab/>
        <w:t>For all frequency bands and all Methods</w:t>
      </w:r>
    </w:p>
    <w:p w:rsidR="007D1A48" w:rsidRPr="00265951" w:rsidRDefault="007D1A48" w:rsidP="00AC4C90">
      <w:pPr>
        <w:pStyle w:val="Proposal"/>
        <w:rPr>
          <w:lang w:val="en-US"/>
        </w:rPr>
      </w:pPr>
      <w:r w:rsidRPr="00265951">
        <w:rPr>
          <w:lang w:val="en-US"/>
        </w:rPr>
        <w:t>SUP</w:t>
      </w:r>
    </w:p>
    <w:p w:rsidR="007D1A48" w:rsidRPr="00265951" w:rsidRDefault="007D1A48" w:rsidP="00AC4C90">
      <w:pPr>
        <w:pStyle w:val="ResNo"/>
        <w:rPr>
          <w:lang w:val="en-US"/>
        </w:rPr>
      </w:pPr>
      <w:bookmarkStart w:id="1817" w:name="_Toc450048694"/>
      <w:r w:rsidRPr="00265951">
        <w:rPr>
          <w:lang w:val="en-US"/>
        </w:rPr>
        <w:t xml:space="preserve">RESOLUTION </w:t>
      </w:r>
      <w:r w:rsidRPr="00265951">
        <w:rPr>
          <w:rStyle w:val="href"/>
          <w:caps w:val="0"/>
          <w:lang w:val="en-US"/>
        </w:rPr>
        <w:t>239</w:t>
      </w:r>
      <w:r w:rsidRPr="00265951">
        <w:rPr>
          <w:lang w:val="en-US"/>
        </w:rPr>
        <w:t xml:space="preserve"> (WRC</w:t>
      </w:r>
      <w:r w:rsidRPr="00265951">
        <w:rPr>
          <w:lang w:val="en-US"/>
        </w:rPr>
        <w:noBreakHyphen/>
        <w:t>15)</w:t>
      </w:r>
      <w:bookmarkEnd w:id="1817"/>
    </w:p>
    <w:p w:rsidR="007D1A48" w:rsidRPr="00265951" w:rsidRDefault="007D1A48" w:rsidP="00AC4C90">
      <w:pPr>
        <w:pStyle w:val="Restitle"/>
        <w:rPr>
          <w:lang w:val="en-US"/>
        </w:rPr>
      </w:pPr>
      <w:bookmarkStart w:id="1818" w:name="_Toc450048695"/>
      <w:r w:rsidRPr="00265951">
        <w:rPr>
          <w:lang w:val="en-US"/>
        </w:rPr>
        <w:t xml:space="preserve">Studies concerning Wireless Access Systems including radio local </w:t>
      </w:r>
      <w:r w:rsidRPr="00265951">
        <w:rPr>
          <w:lang w:val="en-US"/>
        </w:rPr>
        <w:br/>
        <w:t xml:space="preserve">area networks in the frequency bands between </w:t>
      </w:r>
      <w:r w:rsidRPr="00265951">
        <w:rPr>
          <w:lang w:val="en-US"/>
        </w:rPr>
        <w:br/>
        <w:t>5 150 MHz and 5 925 MHz</w:t>
      </w:r>
      <w:bookmarkEnd w:id="1818"/>
    </w:p>
    <w:p w:rsidR="007D1A48" w:rsidRPr="00265951" w:rsidRDefault="007D1A48" w:rsidP="00AC4C90">
      <w:pPr>
        <w:pStyle w:val="Reasons"/>
        <w:rPr>
          <w:lang w:val="en-US"/>
        </w:rPr>
      </w:pPr>
    </w:p>
    <w:p w:rsidR="007D1A48" w:rsidRPr="00265951" w:rsidRDefault="007D1A48">
      <w:pPr>
        <w:tabs>
          <w:tab w:val="clear" w:pos="1134"/>
          <w:tab w:val="clear" w:pos="1871"/>
          <w:tab w:val="clear" w:pos="2268"/>
        </w:tabs>
        <w:overflowPunct/>
        <w:autoSpaceDE/>
        <w:autoSpaceDN/>
        <w:adjustRightInd/>
        <w:spacing w:before="0"/>
        <w:textAlignment w:val="auto"/>
        <w:rPr>
          <w:lang w:val="en-US"/>
        </w:rPr>
      </w:pPr>
      <w:r w:rsidRPr="00265951">
        <w:rPr>
          <w:lang w:val="en-US"/>
        </w:rPr>
        <w:br w:type="page"/>
      </w:r>
    </w:p>
    <w:p w:rsidR="007D1A48" w:rsidRPr="00265951" w:rsidRDefault="007D1A48">
      <w:pPr>
        <w:pStyle w:val="Agendaitem"/>
        <w:rPr>
          <w:lang w:val="en-US"/>
        </w:rPr>
      </w:pPr>
      <w:bookmarkStart w:id="1819" w:name="_Toc524519030"/>
      <w:r w:rsidRPr="00265951">
        <w:rPr>
          <w:lang w:val="en-US"/>
        </w:rPr>
        <w:lastRenderedPageBreak/>
        <w:t>Agenda item 9.1</w:t>
      </w:r>
      <w:bookmarkEnd w:id="1819"/>
    </w:p>
    <w:p w:rsidR="007D1A48" w:rsidRPr="00265951" w:rsidRDefault="007D1A48" w:rsidP="00AC4C90">
      <w:pPr>
        <w:pStyle w:val="Normalaftertitle0"/>
        <w:rPr>
          <w:lang w:val="en-US"/>
        </w:rPr>
      </w:pPr>
      <w:r w:rsidRPr="00265951">
        <w:rPr>
          <w:lang w:val="en-US"/>
        </w:rPr>
        <w:t>9</w:t>
      </w:r>
      <w:r w:rsidRPr="00265951">
        <w:rPr>
          <w:lang w:val="en-US"/>
        </w:rPr>
        <w:tab/>
      </w:r>
      <w:r w:rsidRPr="00265951">
        <w:rPr>
          <w:i/>
          <w:iCs/>
          <w:lang w:val="en-US"/>
        </w:rPr>
        <w:t>to consider and approve the Report of the Director of the Radiocommunication Bureau, in accordance with Article 7 of the Convention:</w:t>
      </w:r>
    </w:p>
    <w:p w:rsidR="007D1A48" w:rsidRPr="00265951" w:rsidRDefault="007D1A48" w:rsidP="00AC4C90">
      <w:pPr>
        <w:rPr>
          <w:i/>
          <w:iCs/>
          <w:lang w:val="en-US"/>
        </w:rPr>
      </w:pPr>
      <w:r w:rsidRPr="00265951">
        <w:rPr>
          <w:i/>
          <w:iCs/>
          <w:lang w:val="en-US"/>
        </w:rPr>
        <w:t>9.1</w:t>
      </w:r>
      <w:r w:rsidRPr="00265951">
        <w:rPr>
          <w:i/>
          <w:iCs/>
          <w:lang w:val="en-US"/>
        </w:rPr>
        <w:tab/>
        <w:t>on the activities of the Radiocommunication Sector since WRC-15;</w:t>
      </w:r>
    </w:p>
    <w:p w:rsidR="007D1A48" w:rsidRPr="00265951" w:rsidRDefault="007D1A48" w:rsidP="00AC4C90">
      <w:pPr>
        <w:pStyle w:val="Note"/>
        <w:rPr>
          <w:lang w:val="en-US"/>
        </w:rPr>
      </w:pPr>
      <w:r w:rsidRPr="00265951">
        <w:rPr>
          <w:lang w:val="en-US"/>
        </w:rPr>
        <w:t>NOTE: Nine issues have been identified by CPM19-1 under this agenda item.</w:t>
      </w:r>
    </w:p>
    <w:p w:rsidR="007D1A48" w:rsidRPr="00265951" w:rsidRDefault="007D1A48" w:rsidP="00AC4C90">
      <w:pPr>
        <w:pStyle w:val="Agendaitem"/>
        <w:rPr>
          <w:lang w:val="en-US"/>
        </w:rPr>
      </w:pPr>
      <w:bookmarkStart w:id="1820" w:name="_Toc524519031"/>
      <w:r w:rsidRPr="00265951">
        <w:rPr>
          <w:lang w:val="en-US"/>
        </w:rPr>
        <w:t>Agenda item 9.1(9.1.1)</w:t>
      </w:r>
      <w:bookmarkEnd w:id="1820"/>
    </w:p>
    <w:p w:rsidR="007D1A48" w:rsidRPr="00265951" w:rsidRDefault="007D1A48" w:rsidP="00AC4C90">
      <w:pPr>
        <w:pStyle w:val="Heading1"/>
        <w:rPr>
          <w:lang w:val="en-US"/>
        </w:rPr>
      </w:pPr>
      <w:bookmarkStart w:id="1821" w:name="_Toc524519032"/>
      <w:r w:rsidRPr="00265951">
        <w:rPr>
          <w:lang w:val="en-US"/>
        </w:rPr>
        <w:t>2/9.1.1</w:t>
      </w:r>
      <w:r w:rsidRPr="00265951">
        <w:rPr>
          <w:lang w:val="en-US"/>
        </w:rPr>
        <w:tab/>
        <w:t>Resolution 212 (Rev.WRC-15)</w:t>
      </w:r>
      <w:bookmarkEnd w:id="1821"/>
    </w:p>
    <w:p w:rsidR="007D1A48" w:rsidRPr="00265951" w:rsidRDefault="007D1A48" w:rsidP="00AC4C90">
      <w:pPr>
        <w:rPr>
          <w:i/>
          <w:lang w:val="en-US"/>
        </w:rPr>
      </w:pPr>
      <w:r w:rsidRPr="00265951">
        <w:rPr>
          <w:i/>
          <w:lang w:val="en-US"/>
        </w:rPr>
        <w:t>Implementation of International Mobile Telecommunications in the frequency bands 1 885-2 025 MHz and 2 110-2 200 MHz</w:t>
      </w:r>
    </w:p>
    <w:p w:rsidR="007D1A48" w:rsidRPr="00265951" w:rsidRDefault="007D1A48">
      <w:pPr>
        <w:spacing w:before="240"/>
        <w:jc w:val="center"/>
        <w:rPr>
          <w:lang w:val="en-US"/>
        </w:rPr>
      </w:pPr>
      <w:r w:rsidRPr="00265951">
        <w:rPr>
          <w:lang w:val="en-US"/>
        </w:rPr>
        <w:t>(</w:t>
      </w:r>
      <w:r w:rsidRPr="00265951">
        <w:rPr>
          <w:b/>
          <w:bCs/>
          <w:lang w:val="en-US"/>
        </w:rPr>
        <w:t>WP 4C and WP 5D</w:t>
      </w:r>
      <w:r w:rsidRPr="00265951">
        <w:rPr>
          <w:lang w:val="en-US"/>
        </w:rPr>
        <w:t xml:space="preserve"> / -)</w:t>
      </w:r>
    </w:p>
    <w:p w:rsidR="007D1A48" w:rsidRPr="00265951" w:rsidRDefault="007D1A48" w:rsidP="00AC4C90">
      <w:pPr>
        <w:pStyle w:val="Heading1"/>
        <w:rPr>
          <w:lang w:val="en-US"/>
        </w:rPr>
      </w:pPr>
      <w:bookmarkStart w:id="1822" w:name="_Toc524519033"/>
      <w:r w:rsidRPr="00265951">
        <w:rPr>
          <w:lang w:val="en-US"/>
        </w:rPr>
        <w:t>2/9.1.1/1</w:t>
      </w:r>
      <w:r w:rsidRPr="00265951">
        <w:rPr>
          <w:lang w:val="en-US"/>
        </w:rPr>
        <w:tab/>
        <w:t>Executive summary</w:t>
      </w:r>
      <w:bookmarkEnd w:id="1822"/>
    </w:p>
    <w:p w:rsidR="007D1A48" w:rsidRPr="00265951" w:rsidRDefault="007D1A48" w:rsidP="00AC4C90">
      <w:pPr>
        <w:rPr>
          <w:lang w:val="en-US" w:eastAsia="ja-JP"/>
        </w:rPr>
      </w:pPr>
      <w:r w:rsidRPr="00265951">
        <w:rPr>
          <w:lang w:val="en-US" w:eastAsia="zh-CN"/>
        </w:rPr>
        <w:t xml:space="preserve">Pursuant to Resolution </w:t>
      </w:r>
      <w:r w:rsidRPr="00265951">
        <w:rPr>
          <w:b/>
          <w:lang w:val="en-US" w:eastAsia="zh-CN"/>
        </w:rPr>
        <w:t>212 (Rev.WRC-15)</w:t>
      </w:r>
      <w:r w:rsidRPr="00265951">
        <w:rPr>
          <w:lang w:val="en-US" w:eastAsia="zh-CN"/>
        </w:rPr>
        <w:t xml:space="preserve">, the technical and operational studies for the implementation of International Mobile Telecommunications (IMT) in the frequency bands </w:t>
      </w:r>
      <w:r w:rsidRPr="00265951">
        <w:rPr>
          <w:lang w:val="en-US" w:eastAsia="ja-JP"/>
        </w:rPr>
        <w:t>1 980</w:t>
      </w:r>
      <w:r w:rsidRPr="00265951">
        <w:rPr>
          <w:lang w:val="en-US" w:eastAsia="ja-JP"/>
        </w:rPr>
        <w:noBreakHyphen/>
        <w:t xml:space="preserve">2 010 </w:t>
      </w:r>
      <w:r w:rsidRPr="00265951">
        <w:rPr>
          <w:lang w:val="en-US" w:eastAsia="zh-CN"/>
        </w:rPr>
        <w:t xml:space="preserve">MHz and </w:t>
      </w:r>
      <w:r w:rsidRPr="00265951">
        <w:rPr>
          <w:lang w:val="en-US" w:eastAsia="ja-JP"/>
        </w:rPr>
        <w:t xml:space="preserve">2 170-2 200 </w:t>
      </w:r>
      <w:r w:rsidRPr="00265951">
        <w:rPr>
          <w:lang w:val="en-US" w:eastAsia="zh-CN"/>
        </w:rPr>
        <w:t>MHz were conducted by the ITU-R.</w:t>
      </w:r>
      <w:r w:rsidRPr="00265951">
        <w:rPr>
          <w:lang w:val="en-US" w:eastAsia="ja-JP"/>
        </w:rPr>
        <w:t xml:space="preserve"> </w:t>
      </w:r>
      <w:r w:rsidRPr="00265951">
        <w:rPr>
          <w:lang w:val="en-US" w:eastAsia="zh-CN"/>
        </w:rPr>
        <w:t xml:space="preserve">The studies considered the issue of </w:t>
      </w:r>
      <w:r w:rsidRPr="00265951">
        <w:rPr>
          <w:lang w:val="en-US"/>
        </w:rPr>
        <w:t xml:space="preserve">coexistence and compatibility of terrestrial (composed of base station(s) (BS(s)) and user equipment (UE) and later on referred to as IMT BS(s) and IMT UE(s)) and satellite (composed of MSS space stations and mobile earth station(s) (MES(s)) and later on referred to as IMT space station(s) and IMT MES(s)) components of IMT </w:t>
      </w:r>
      <w:r w:rsidRPr="00265951">
        <w:rPr>
          <w:lang w:val="en-US" w:eastAsia="ja-JP"/>
        </w:rPr>
        <w:t>in neighbouring countries/different concerned countries/adjacent geographical areas across different countries for four interference scenarios, and concluded as follows:</w:t>
      </w:r>
    </w:p>
    <w:p w:rsidR="007D1A48" w:rsidRPr="00265951" w:rsidRDefault="007D1A48" w:rsidP="00AC4C90">
      <w:pPr>
        <w:pStyle w:val="enumlev1"/>
        <w:rPr>
          <w:lang w:val="en-US" w:eastAsia="zh-CN"/>
        </w:rPr>
      </w:pPr>
      <w:r w:rsidRPr="00265951">
        <w:rPr>
          <w:lang w:val="en-US"/>
        </w:rPr>
        <w:t>–</w:t>
      </w:r>
      <w:r w:rsidRPr="00265951">
        <w:rPr>
          <w:lang w:val="en-US"/>
        </w:rPr>
        <w:tab/>
        <w:t xml:space="preserve">For Scenario A1, </w:t>
      </w:r>
      <w:r w:rsidRPr="00265951">
        <w:rPr>
          <w:lang w:val="en-US" w:eastAsia="ja-JP"/>
        </w:rPr>
        <w:t>in the 1 980-2 010 MHz frequency band, i</w:t>
      </w:r>
      <w:r w:rsidRPr="00265951">
        <w:rPr>
          <w:lang w:val="en-US" w:eastAsia="zh-CN"/>
        </w:rPr>
        <w:t xml:space="preserve">t was observed that </w:t>
      </w:r>
      <w:r w:rsidRPr="00265951">
        <w:rPr>
          <w:lang w:val="en-US"/>
        </w:rPr>
        <w:t>the level of potential interference from IMT BS into IMT space stations is high, while the level of potential interference from IMT UE into IMT space stations is low.</w:t>
      </w:r>
      <w:r w:rsidRPr="00265951">
        <w:rPr>
          <w:lang w:val="en-US" w:eastAsia="ja-JP"/>
        </w:rPr>
        <w:t xml:space="preserve"> </w:t>
      </w:r>
      <w:r w:rsidRPr="00265951">
        <w:rPr>
          <w:lang w:val="en-US" w:eastAsia="zh-CN"/>
        </w:rPr>
        <w:t>The studies have identified technical and operational measures to mitigate the potential interference from IMT BS and IMT UE. For IMT UEs, the measures can wholly eliminate the potential excess interference. For IMT BSs, there is no agreement on whether the measures can wholly eliminate the potential excess interference.</w:t>
      </w:r>
    </w:p>
    <w:p w:rsidR="007D1A48" w:rsidRPr="00265951" w:rsidRDefault="007D1A48" w:rsidP="00AC4C90">
      <w:pPr>
        <w:pStyle w:val="enumlev1"/>
        <w:rPr>
          <w:lang w:val="en-US" w:eastAsia="ja-JP"/>
        </w:rPr>
      </w:pPr>
      <w:r w:rsidRPr="00265951">
        <w:rPr>
          <w:lang w:val="en-US"/>
        </w:rPr>
        <w:t>–</w:t>
      </w:r>
      <w:r w:rsidRPr="00265951">
        <w:rPr>
          <w:lang w:val="en-US"/>
        </w:rPr>
        <w:tab/>
        <w:t>For Scenario A2, i</w:t>
      </w:r>
      <w:r w:rsidRPr="00265951">
        <w:rPr>
          <w:lang w:val="en-US" w:eastAsia="ja-JP"/>
        </w:rPr>
        <w:t>n the frequency band 2 170-2 200 MHz, i</w:t>
      </w:r>
      <w:r w:rsidRPr="00265951">
        <w:rPr>
          <w:lang w:val="en-US" w:eastAsia="zh-CN"/>
        </w:rPr>
        <w:t xml:space="preserve">t was observed that </w:t>
      </w:r>
      <w:r w:rsidRPr="00265951">
        <w:rPr>
          <w:lang w:val="en-US"/>
        </w:rPr>
        <w:t>potential interference from IMT BS into IMT MES may occur.</w:t>
      </w:r>
      <w:r w:rsidRPr="00265951">
        <w:rPr>
          <w:szCs w:val="24"/>
          <w:lang w:val="en-US"/>
        </w:rPr>
        <w:t xml:space="preserve"> The potential interference may be mitigated by one or more of: assessment of terrain and clutter effects and system characteristics, deployment environments, and separation distance.</w:t>
      </w:r>
      <w:r w:rsidRPr="00265951">
        <w:rPr>
          <w:lang w:val="en-US" w:eastAsia="zh-CN"/>
        </w:rPr>
        <w:t xml:space="preserve"> Given the varying characteristics of the border area across various countries, administrations can bilaterally determine the appropriate mitigation techniques on a case-by-case basis.</w:t>
      </w:r>
    </w:p>
    <w:p w:rsidR="007D1A48" w:rsidRPr="00265951" w:rsidRDefault="007D1A48" w:rsidP="00AC4C90">
      <w:pPr>
        <w:pStyle w:val="enumlev1"/>
        <w:rPr>
          <w:lang w:val="en-US" w:eastAsia="ja-JP"/>
        </w:rPr>
      </w:pPr>
      <w:r w:rsidRPr="00265951">
        <w:rPr>
          <w:lang w:val="en-US"/>
        </w:rPr>
        <w:t>–</w:t>
      </w:r>
      <w:r w:rsidRPr="00265951">
        <w:rPr>
          <w:lang w:val="en-US"/>
        </w:rPr>
        <w:tab/>
        <w:t xml:space="preserve">For Scenario B1, </w:t>
      </w:r>
      <w:r w:rsidRPr="00265951">
        <w:rPr>
          <w:lang w:val="en-US" w:eastAsia="ja-JP"/>
        </w:rPr>
        <w:t xml:space="preserve">in the frequency band 1 980-2 010 MHz, </w:t>
      </w:r>
      <w:r w:rsidRPr="00265951">
        <w:rPr>
          <w:lang w:val="en-US"/>
        </w:rPr>
        <w:t>p</w:t>
      </w:r>
      <w:r w:rsidRPr="00265951">
        <w:rPr>
          <w:lang w:val="en-US" w:eastAsia="ja-JP"/>
        </w:rPr>
        <w:t>otential i</w:t>
      </w:r>
      <w:r w:rsidRPr="00265951">
        <w:rPr>
          <w:lang w:val="en-US"/>
        </w:rPr>
        <w:t>nterference from IMT MES</w:t>
      </w:r>
      <w:r w:rsidRPr="00265951">
        <w:rPr>
          <w:lang w:val="en-US" w:eastAsia="ja-JP"/>
        </w:rPr>
        <w:t>s</w:t>
      </w:r>
      <w:r w:rsidRPr="00265951">
        <w:rPr>
          <w:lang w:val="en-US"/>
        </w:rPr>
        <w:t xml:space="preserve"> to IMT BS</w:t>
      </w:r>
      <w:r w:rsidRPr="00265951">
        <w:rPr>
          <w:lang w:val="en-US" w:eastAsia="ja-JP"/>
        </w:rPr>
        <w:t>s</w:t>
      </w:r>
      <w:r w:rsidRPr="00265951">
        <w:rPr>
          <w:lang w:val="en-US"/>
        </w:rPr>
        <w:t xml:space="preserve"> and IMT UE</w:t>
      </w:r>
      <w:r w:rsidRPr="00265951">
        <w:rPr>
          <w:lang w:val="en-US" w:eastAsia="ja-JP"/>
        </w:rPr>
        <w:t>s,</w:t>
      </w:r>
      <w:r w:rsidRPr="00265951">
        <w:rPr>
          <w:lang w:val="en-US"/>
        </w:rPr>
        <w:t xml:space="preserve"> could be managed by bilateral/multilateral negotiation, in which actual technical/operational characteristics and mitigation measures for satellite and terrestrial components of IMT could be taken into account.</w:t>
      </w:r>
    </w:p>
    <w:p w:rsidR="007D1A48" w:rsidRPr="00265951" w:rsidRDefault="007D1A48" w:rsidP="00AC4C90">
      <w:pPr>
        <w:pStyle w:val="enumlev1"/>
        <w:rPr>
          <w:lang w:val="en-US"/>
        </w:rPr>
      </w:pPr>
      <w:r w:rsidRPr="00265951">
        <w:rPr>
          <w:lang w:val="en-US"/>
        </w:rPr>
        <w:t>–</w:t>
      </w:r>
      <w:r w:rsidRPr="00265951">
        <w:rPr>
          <w:lang w:val="en-US"/>
        </w:rPr>
        <w:tab/>
        <w:t xml:space="preserve">For Scenario B2, </w:t>
      </w:r>
      <w:r w:rsidRPr="00265951">
        <w:rPr>
          <w:lang w:val="en-US" w:eastAsia="ja-JP"/>
        </w:rPr>
        <w:t xml:space="preserve">in the frequency band 2 170-2 200 MHz, </w:t>
      </w:r>
      <w:r w:rsidRPr="00265951">
        <w:rPr>
          <w:lang w:val="en-US"/>
        </w:rPr>
        <w:t>p</w:t>
      </w:r>
      <w:r w:rsidRPr="00265951">
        <w:rPr>
          <w:lang w:val="en-US" w:eastAsia="ja-JP"/>
        </w:rPr>
        <w:t>otential i</w:t>
      </w:r>
      <w:r w:rsidRPr="00265951">
        <w:rPr>
          <w:lang w:val="en-US"/>
        </w:rPr>
        <w:t>nterference from the IMT space stations to IMT UE</w:t>
      </w:r>
      <w:r w:rsidRPr="00265951">
        <w:rPr>
          <w:lang w:val="en-US" w:eastAsia="ja-JP"/>
        </w:rPr>
        <w:t xml:space="preserve">s, </w:t>
      </w:r>
      <w:r w:rsidRPr="00265951">
        <w:rPr>
          <w:lang w:val="en-US"/>
        </w:rPr>
        <w:t>could be managed by bilateral/multilateral negotiation, in which actual technical/operational characteristics and mitigation measures for satellite and terrestrial components of IMT could be taken into account.</w:t>
      </w:r>
    </w:p>
    <w:p w:rsidR="007D1A48" w:rsidRPr="00265951" w:rsidRDefault="007D1A48" w:rsidP="00AC4C90">
      <w:pPr>
        <w:rPr>
          <w:lang w:val="en-US" w:eastAsia="ja-JP"/>
        </w:rPr>
      </w:pPr>
      <w:r w:rsidRPr="00265951">
        <w:rPr>
          <w:lang w:val="en-US"/>
        </w:rPr>
        <w:lastRenderedPageBreak/>
        <w:t>Details of studies are documented in the working document towards a PDN [Recommendation or Report] ITU-R M.[MSS&amp;IMT-ADVANCED SHARING]</w:t>
      </w:r>
      <w:r w:rsidRPr="00265951">
        <w:rPr>
          <w:lang w:val="en-US" w:eastAsia="ja-JP"/>
        </w:rPr>
        <w:t>.</w:t>
      </w:r>
    </w:p>
    <w:p w:rsidR="007D1A48" w:rsidRPr="00265951" w:rsidRDefault="007D1A48" w:rsidP="00AC4C90">
      <w:pPr>
        <w:pStyle w:val="Heading1"/>
        <w:rPr>
          <w:lang w:val="en-US"/>
        </w:rPr>
      </w:pPr>
      <w:bookmarkStart w:id="1823" w:name="_Toc524519034"/>
      <w:r w:rsidRPr="00265951">
        <w:rPr>
          <w:lang w:val="en-US"/>
        </w:rPr>
        <w:t>2/9.1.1/2</w:t>
      </w:r>
      <w:r w:rsidRPr="00265951">
        <w:rPr>
          <w:lang w:val="en-US"/>
        </w:rPr>
        <w:tab/>
        <w:t>Background</w:t>
      </w:r>
      <w:bookmarkEnd w:id="1823"/>
    </w:p>
    <w:p w:rsidR="007D1A48" w:rsidRPr="00265951" w:rsidRDefault="007D1A48" w:rsidP="00AC4C90">
      <w:pPr>
        <w:rPr>
          <w:lang w:val="en-US"/>
        </w:rPr>
      </w:pPr>
      <w:r w:rsidRPr="00265951">
        <w:rPr>
          <w:lang w:val="en-US"/>
        </w:rPr>
        <w:t>The frequency bands 1</w:t>
      </w:r>
      <w:r w:rsidRPr="00265951">
        <w:rPr>
          <w:lang w:val="en-US" w:eastAsia="ja-JP"/>
        </w:rPr>
        <w:t> </w:t>
      </w:r>
      <w:r w:rsidRPr="00265951">
        <w:rPr>
          <w:lang w:val="en-US"/>
        </w:rPr>
        <w:t>885-2 025 MHz and 2 110-2 200 MHz have been identified in the Radio Regulations (RR) for use by IMT. Within these broader frequency ranges, the frequency bands 1 980</w:t>
      </w:r>
      <w:r w:rsidRPr="00265951">
        <w:rPr>
          <w:lang w:val="en-US"/>
        </w:rPr>
        <w:noBreakHyphen/>
        <w:t>2 010 MHz and 2 170-2 200 MHz are allocated to the FS, MS and MSS on a co-primary basis. The MSS allocation is in the Earth</w:t>
      </w:r>
      <w:r w:rsidRPr="00265951">
        <w:rPr>
          <w:lang w:val="en-US"/>
        </w:rPr>
        <w:noBreakHyphen/>
        <w:t>to-space direction in the 1 980-2 010 MHz frequency band, and in the space-to-Earth direction in the 2 170</w:t>
      </w:r>
      <w:r w:rsidRPr="00265951">
        <w:rPr>
          <w:lang w:val="en-US"/>
        </w:rPr>
        <w:noBreakHyphen/>
        <w:t>2 200 MHz frequency band. Both the satellite and terrestrial components of IMT have been deployed or are being considered for further deployment within the 1 980-2 010 MHz and 2 170</w:t>
      </w:r>
      <w:r w:rsidRPr="00265951">
        <w:rPr>
          <w:lang w:val="en-US"/>
        </w:rPr>
        <w:noBreakHyphen/>
        <w:t>2 200 MHz frequency bands.</w:t>
      </w:r>
    </w:p>
    <w:p w:rsidR="007D1A48" w:rsidRPr="00265951" w:rsidRDefault="007D1A48">
      <w:pPr>
        <w:rPr>
          <w:lang w:val="en-US" w:eastAsia="ja-JP"/>
        </w:rPr>
      </w:pPr>
      <w:r w:rsidRPr="00265951">
        <w:rPr>
          <w:lang w:val="en-US" w:eastAsia="ja-JP"/>
        </w:rPr>
        <w:t xml:space="preserve">Resolution </w:t>
      </w:r>
      <w:r w:rsidRPr="00265951">
        <w:rPr>
          <w:b/>
          <w:lang w:val="en-US" w:eastAsia="ja-JP"/>
        </w:rPr>
        <w:t>212 (Rev.WRC-15)</w:t>
      </w:r>
      <w:r w:rsidRPr="00265951">
        <w:rPr>
          <w:lang w:val="en-US" w:eastAsia="ja-JP"/>
        </w:rPr>
        <w:t xml:space="preserve"> invites </w:t>
      </w:r>
      <w:r w:rsidRPr="00265951">
        <w:rPr>
          <w:i/>
          <w:iCs/>
          <w:lang w:val="en-US"/>
        </w:rPr>
        <w:t>“ITU-R to study possible technical and operational measures to ensure coexistence and compatibility between the terrestrial component of IMT (in the mobile service) and the satellite component of IMT (in the mobile service and the mobile-satellite service) in the frequency bands 1 980-2 010 MHz and 2 170-2 200 MHz where those frequency bands are shared by the mobile service and the mobile-satellite service in different countries, in particular for the deployment of independent satellite and terrestrial components of IMT and to facilitate development of both the satellite and terrestrial components of IMT”</w:t>
      </w:r>
      <w:r w:rsidRPr="00265951">
        <w:rPr>
          <w:lang w:val="en-US" w:eastAsia="ja-JP"/>
        </w:rPr>
        <w:t>.</w:t>
      </w:r>
    </w:p>
    <w:p w:rsidR="007D1A48" w:rsidRPr="00265951" w:rsidRDefault="007D1A48" w:rsidP="00AC4C90">
      <w:pPr>
        <w:rPr>
          <w:lang w:val="en-US"/>
        </w:rPr>
      </w:pPr>
      <w:r w:rsidRPr="00265951">
        <w:rPr>
          <w:lang w:val="en-US"/>
        </w:rPr>
        <w:t xml:space="preserve">In accordance with Resolution </w:t>
      </w:r>
      <w:r w:rsidRPr="00265951">
        <w:rPr>
          <w:b/>
          <w:lang w:val="en-US"/>
        </w:rPr>
        <w:t>212 (Rev.WRC-15)</w:t>
      </w:r>
      <w:r w:rsidRPr="00265951">
        <w:rPr>
          <w:lang w:val="en-US"/>
        </w:rPr>
        <w:t xml:space="preserve">, coexistence and compatibility between the terrestrial component of IMT (in the MS) and the satellite component of IMT (in the MS and the MSS) in </w:t>
      </w:r>
      <w:r w:rsidRPr="00265951">
        <w:rPr>
          <w:lang w:val="en-US" w:eastAsia="ja-JP"/>
        </w:rPr>
        <w:t>neighbouring countries/different concerned countries/adjacent</w:t>
      </w:r>
      <w:r w:rsidRPr="00265951">
        <w:rPr>
          <w:lang w:val="en-US"/>
        </w:rPr>
        <w:t xml:space="preserve"> geographical areas across different countries were studied to facilitate the development of both the satellite and terrestrial components of IMT.</w:t>
      </w:r>
    </w:p>
    <w:p w:rsidR="007D1A48" w:rsidRPr="00265951" w:rsidRDefault="007D1A48" w:rsidP="00AC4C90">
      <w:pPr>
        <w:rPr>
          <w:lang w:val="en-US"/>
        </w:rPr>
      </w:pPr>
      <w:r w:rsidRPr="00265951">
        <w:rPr>
          <w:lang w:val="en-US"/>
        </w:rPr>
        <w:t xml:space="preserve">For the satellite component of IMT, the technical and operational characteristics used in the studies are based on the specifications from Recommendation ITU-R M.1850. It should be noted that some parameters used in the studies (e.g. bandwidth and satellite e.i.r.p.) </w:t>
      </w:r>
      <w:r w:rsidRPr="00265951">
        <w:rPr>
          <w:lang w:val="en-US" w:eastAsia="ja-JP"/>
        </w:rPr>
        <w:t xml:space="preserve">are </w:t>
      </w:r>
      <w:r w:rsidRPr="00265951">
        <w:rPr>
          <w:lang w:val="en-US"/>
        </w:rPr>
        <w:t>different</w:t>
      </w:r>
      <w:r w:rsidRPr="00265951">
        <w:rPr>
          <w:lang w:val="en-US" w:eastAsia="ja-JP"/>
        </w:rPr>
        <w:t xml:space="preserve"> from</w:t>
      </w:r>
      <w:r w:rsidRPr="00265951">
        <w:rPr>
          <w:lang w:val="en-US"/>
        </w:rPr>
        <w:t xml:space="preserve"> those currently in Recommendation ITU-R M.1850, as a consequence of technical development of the satellite component of IMT.</w:t>
      </w:r>
      <w:r w:rsidRPr="00265951">
        <w:rPr>
          <w:lang w:val="en-US" w:eastAsia="ja-JP"/>
        </w:rPr>
        <w:t xml:space="preserve"> The use of these parameters is still being studied in ITU-R. </w:t>
      </w:r>
      <w:r w:rsidRPr="00265951">
        <w:rPr>
          <w:lang w:val="en-US"/>
        </w:rPr>
        <w:t>However, those differences do not affect the conclusions of the calculations in Scenarios A1 and A2.</w:t>
      </w:r>
    </w:p>
    <w:p w:rsidR="007D1A48" w:rsidRPr="00265951" w:rsidRDefault="007D1A48" w:rsidP="00AC4C90">
      <w:pPr>
        <w:rPr>
          <w:lang w:val="en-US" w:eastAsia="ja-JP"/>
        </w:rPr>
      </w:pPr>
      <w:r w:rsidRPr="00265951">
        <w:rPr>
          <w:lang w:val="en-US"/>
        </w:rPr>
        <w:t xml:space="preserve">The parameters for the terrestrial component of IMT used in the studies are based on Report ITU-R M.2292, and the methodology for modelling and simulating the terrestrial IMT network is </w:t>
      </w:r>
      <w:r w:rsidRPr="00265951">
        <w:rPr>
          <w:lang w:val="en-US" w:eastAsia="ja-JP"/>
        </w:rPr>
        <w:t xml:space="preserve">given in </w:t>
      </w:r>
      <w:r w:rsidRPr="00265951">
        <w:rPr>
          <w:lang w:val="en-US"/>
        </w:rPr>
        <w:t xml:space="preserve">Recommendation ITU-R M.2101. It should be noted that in addition to the values specified in Report ITU-R M.2292, </w:t>
      </w:r>
      <w:r w:rsidRPr="00265951">
        <w:rPr>
          <w:lang w:val="en-US" w:eastAsia="ja-JP"/>
        </w:rPr>
        <w:t xml:space="preserve">one study employed different values for </w:t>
      </w:r>
      <w:r w:rsidRPr="00265951">
        <w:rPr>
          <w:lang w:val="en-US"/>
        </w:rPr>
        <w:t>some of the parameters (</w:t>
      </w:r>
      <w:r w:rsidRPr="00265951">
        <w:rPr>
          <w:lang w:val="en-US" w:eastAsia="ja-JP"/>
        </w:rPr>
        <w:t xml:space="preserve">noise figure, </w:t>
      </w:r>
      <w:r w:rsidRPr="00265951">
        <w:rPr>
          <w:lang w:val="en-US"/>
        </w:rPr>
        <w:t>antenna gain</w:t>
      </w:r>
      <w:r w:rsidRPr="00265951">
        <w:rPr>
          <w:lang w:val="en-US" w:eastAsia="ja-JP"/>
        </w:rPr>
        <w:t xml:space="preserve"> and</w:t>
      </w:r>
      <w:r w:rsidRPr="00265951">
        <w:rPr>
          <w:lang w:val="en-US"/>
        </w:rPr>
        <w:t xml:space="preserve"> body loss), as a consequence of technical development of the terrestrial component of IMT</w:t>
      </w:r>
      <w:r w:rsidRPr="00265951">
        <w:rPr>
          <w:lang w:val="en-US" w:eastAsia="ja-JP"/>
        </w:rPr>
        <w:t>, such as Machine Type Communication (MTC) as contained in Recommendation ITU-R M.2012. The use of these assumed IMT MTC UE parameters, which are still being studied in ITU-R, resulted in different conclusions from those results for IMT UEs related to the scenario of potential interference from IMT space stations into terrestrial receivers.</w:t>
      </w:r>
    </w:p>
    <w:p w:rsidR="007D1A48" w:rsidRPr="00265951" w:rsidRDefault="007D1A48" w:rsidP="00AC4C90">
      <w:pPr>
        <w:rPr>
          <w:lang w:val="en-US" w:eastAsia="ja-JP"/>
        </w:rPr>
      </w:pPr>
      <w:r w:rsidRPr="00265951">
        <w:rPr>
          <w:lang w:val="en-US" w:eastAsia="ja-JP"/>
        </w:rPr>
        <w:t xml:space="preserve">The protection criterion for IMT-Advanced is provided in Report ITU-R M.2292 as </w:t>
      </w:r>
      <w:r w:rsidRPr="00265951">
        <w:rPr>
          <w:i/>
          <w:iCs/>
          <w:lang w:val="en-US" w:eastAsia="ja-JP"/>
        </w:rPr>
        <w:t>I/N</w:t>
      </w:r>
      <w:r w:rsidRPr="00265951">
        <w:rPr>
          <w:lang w:val="en-US" w:eastAsia="ja-JP"/>
        </w:rPr>
        <w:t xml:space="preserve"> = −6 dB. Additional studies were performed with </w:t>
      </w:r>
      <w:r w:rsidRPr="00265951">
        <w:rPr>
          <w:lang w:val="en-US"/>
        </w:rPr>
        <w:t xml:space="preserve">the protection criterion of </w:t>
      </w:r>
      <w:r w:rsidRPr="00265951">
        <w:rPr>
          <w:i/>
          <w:iCs/>
          <w:lang w:val="en-US"/>
        </w:rPr>
        <w:t>I/N</w:t>
      </w:r>
      <w:r w:rsidRPr="00265951">
        <w:rPr>
          <w:lang w:val="en-US"/>
        </w:rPr>
        <w:t> = −10</w:t>
      </w:r>
      <w:r w:rsidRPr="00265951">
        <w:rPr>
          <w:lang w:val="en-US" w:eastAsia="ja-JP"/>
        </w:rPr>
        <w:t xml:space="preserve"> dB in order to assess the impact of lower </w:t>
      </w:r>
      <w:r w:rsidRPr="00265951">
        <w:rPr>
          <w:i/>
          <w:iCs/>
          <w:lang w:val="en-US" w:eastAsia="ja-JP"/>
        </w:rPr>
        <w:t>I/N</w:t>
      </w:r>
      <w:r w:rsidRPr="00265951">
        <w:rPr>
          <w:lang w:val="en-US" w:eastAsia="ja-JP"/>
        </w:rPr>
        <w:t xml:space="preserve"> values on the compatibility between the satellite and terrestrial components of IMT operating in neighbouring countries.</w:t>
      </w:r>
    </w:p>
    <w:p w:rsidR="007D1A48" w:rsidRPr="00265951" w:rsidRDefault="007D1A48" w:rsidP="00AC4C90">
      <w:pPr>
        <w:rPr>
          <w:lang w:val="en-US" w:eastAsia="ja-JP"/>
        </w:rPr>
      </w:pPr>
      <w:r w:rsidRPr="00265951">
        <w:rPr>
          <w:lang w:val="en-US"/>
        </w:rPr>
        <w:t>The recommended frequency arrangements for terrestrial IMT are contained in Recommendation ITU</w:t>
      </w:r>
      <w:r w:rsidRPr="00265951">
        <w:rPr>
          <w:lang w:val="en-US"/>
        </w:rPr>
        <w:noBreakHyphen/>
        <w:t>R M.1036-5.</w:t>
      </w:r>
    </w:p>
    <w:p w:rsidR="007D1A48" w:rsidRPr="00265951" w:rsidRDefault="007D1A48" w:rsidP="00AC4C90">
      <w:pPr>
        <w:pStyle w:val="Heading1"/>
        <w:rPr>
          <w:lang w:val="en-US"/>
        </w:rPr>
      </w:pPr>
      <w:bookmarkStart w:id="1824" w:name="_Toc524519035"/>
      <w:r w:rsidRPr="00265951">
        <w:rPr>
          <w:lang w:val="en-US"/>
        </w:rPr>
        <w:lastRenderedPageBreak/>
        <w:t>2/9.1.1/3</w:t>
      </w:r>
      <w:r w:rsidRPr="00265951">
        <w:rPr>
          <w:lang w:val="en-US"/>
        </w:rPr>
        <w:tab/>
        <w:t>Summary and analysis of the results of ITU-R studies</w:t>
      </w:r>
      <w:bookmarkEnd w:id="1824"/>
    </w:p>
    <w:p w:rsidR="007D1A48" w:rsidRPr="00265951" w:rsidRDefault="007D1A48" w:rsidP="00AC4C90">
      <w:pPr>
        <w:rPr>
          <w:lang w:val="en-US" w:eastAsia="ja-JP"/>
        </w:rPr>
      </w:pPr>
      <w:r w:rsidRPr="00265951">
        <w:rPr>
          <w:lang w:val="en-US" w:eastAsia="ja-JP"/>
        </w:rPr>
        <w:t>Recommendations ITU-R M.1457, ITU-R M.2012, ITU-R M.1850 and ITU-R M.2047 are relevant to WRC-19 agenda item 9.1, issue 9.1.1.</w:t>
      </w:r>
    </w:p>
    <w:p w:rsidR="007D1A48" w:rsidRPr="00265951" w:rsidRDefault="007D1A48" w:rsidP="00AC4C90">
      <w:pPr>
        <w:rPr>
          <w:lang w:val="en-US"/>
        </w:rPr>
      </w:pPr>
      <w:r w:rsidRPr="00265951">
        <w:rPr>
          <w:lang w:val="en-US" w:eastAsia="ja-JP"/>
        </w:rPr>
        <w:t>Potential i</w:t>
      </w:r>
      <w:r w:rsidRPr="00265951">
        <w:rPr>
          <w:lang w:val="en-US"/>
        </w:rPr>
        <w:t xml:space="preserve">nterference scenarios between the IMT space stations and MES and the IMT BS and UE are </w:t>
      </w:r>
      <w:r w:rsidRPr="00265951">
        <w:rPr>
          <w:lang w:val="en-US" w:eastAsia="ja-JP"/>
        </w:rPr>
        <w:t xml:space="preserve">illustrated </w:t>
      </w:r>
      <w:r w:rsidRPr="00265951">
        <w:rPr>
          <w:lang w:val="en-US"/>
        </w:rPr>
        <w:t>as follows:</w:t>
      </w:r>
    </w:p>
    <w:p w:rsidR="007D1A48" w:rsidRPr="00265951" w:rsidRDefault="007D1A48">
      <w:pPr>
        <w:pStyle w:val="Figure"/>
        <w:rPr>
          <w:lang w:val="en-US"/>
        </w:rPr>
      </w:pPr>
      <w:r w:rsidRPr="00265951">
        <w:rPr>
          <w:noProof/>
          <w:lang w:val="en-US" w:eastAsia="zh-CN"/>
        </w:rPr>
        <w:drawing>
          <wp:inline distT="0" distB="0" distL="0" distR="0">
            <wp:extent cx="5274310" cy="2453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2453005"/>
                    </a:xfrm>
                    <a:prstGeom prst="rect">
                      <a:avLst/>
                    </a:prstGeom>
                    <a:noFill/>
                    <a:ln>
                      <a:noFill/>
                    </a:ln>
                  </pic:spPr>
                </pic:pic>
              </a:graphicData>
            </a:graphic>
          </wp:inline>
        </w:drawing>
      </w:r>
    </w:p>
    <w:p w:rsidR="007D1A48" w:rsidRPr="00265951" w:rsidRDefault="007D1A48" w:rsidP="00AC4C90">
      <w:pPr>
        <w:rPr>
          <w:lang w:val="en-US" w:eastAsia="ja-JP"/>
        </w:rPr>
      </w:pPr>
      <w:r w:rsidRPr="00265951">
        <w:rPr>
          <w:lang w:val="en-US" w:eastAsia="ja-JP"/>
        </w:rPr>
        <w:t>The working document towards a PDN [Recommendation or Report] ITU-R M.[MSS&amp;IMT-ADVANCED SHARING] documents the ITU-R studies conducted for the coexistence and the compatibility between the satellite component of IMT and the terrestrial component of IMT in neighbouring countries/different concerned countries/adjacent geographical areas across different countries in the frequency bands 1 980-2 010 MHz and 2 170-2 200 MHz.</w:t>
      </w:r>
    </w:p>
    <w:p w:rsidR="007D1A48" w:rsidRPr="00265951" w:rsidRDefault="007D1A48" w:rsidP="00AC4C90">
      <w:pPr>
        <w:pStyle w:val="Heading2"/>
        <w:rPr>
          <w:lang w:val="en-US" w:eastAsia="ja-JP"/>
        </w:rPr>
      </w:pPr>
      <w:r w:rsidRPr="00265951">
        <w:rPr>
          <w:lang w:val="en-US"/>
        </w:rPr>
        <w:t>2/9.1.1/3.1</w:t>
      </w:r>
      <w:r w:rsidRPr="00265951">
        <w:rPr>
          <w:lang w:val="en-US"/>
        </w:rPr>
        <w:tab/>
        <w:t xml:space="preserve">Summary of </w:t>
      </w:r>
      <w:r w:rsidRPr="00265951">
        <w:rPr>
          <w:lang w:val="en-US" w:eastAsia="ja-JP"/>
        </w:rPr>
        <w:t>r</w:t>
      </w:r>
      <w:r w:rsidRPr="00265951">
        <w:rPr>
          <w:lang w:val="en-US"/>
        </w:rPr>
        <w:t>esults of interference from IMT BS</w:t>
      </w:r>
      <w:r w:rsidRPr="00265951">
        <w:rPr>
          <w:lang w:val="en-US" w:eastAsia="ja-JP"/>
        </w:rPr>
        <w:t>s</w:t>
      </w:r>
      <w:r w:rsidRPr="00265951">
        <w:rPr>
          <w:lang w:val="en-US"/>
        </w:rPr>
        <w:t xml:space="preserve"> and IMT UE</w:t>
      </w:r>
      <w:r w:rsidRPr="00265951">
        <w:rPr>
          <w:lang w:val="en-US" w:eastAsia="ja-JP"/>
        </w:rPr>
        <w:t>s</w:t>
      </w:r>
      <w:r w:rsidRPr="00265951">
        <w:rPr>
          <w:lang w:val="en-US"/>
        </w:rPr>
        <w:t xml:space="preserve"> to IMT space stations (Scenario A1)</w:t>
      </w:r>
    </w:p>
    <w:p w:rsidR="007D1A48" w:rsidRPr="00265951" w:rsidRDefault="007D1A48" w:rsidP="00AC4C90">
      <w:pPr>
        <w:rPr>
          <w:szCs w:val="24"/>
          <w:lang w:val="en-US" w:eastAsia="zh-CN"/>
        </w:rPr>
      </w:pPr>
      <w:r w:rsidRPr="00265951">
        <w:rPr>
          <w:szCs w:val="24"/>
          <w:lang w:val="en-US"/>
        </w:rPr>
        <w:t>Studies of t</w:t>
      </w:r>
      <w:r w:rsidRPr="00265951">
        <w:rPr>
          <w:szCs w:val="24"/>
          <w:lang w:val="en-US" w:eastAsia="zh-CN"/>
        </w:rPr>
        <w:t>he uplink interference analysis into IMT space stations g</w:t>
      </w:r>
      <w:r w:rsidRPr="00265951">
        <w:rPr>
          <w:lang w:val="en-US"/>
        </w:rPr>
        <w:t>eostationary-satellite orbit</w:t>
      </w:r>
      <w:r w:rsidRPr="00265951">
        <w:rPr>
          <w:lang w:val="en-US" w:eastAsia="zh-CN"/>
        </w:rPr>
        <w:t xml:space="preserve"> (GSO), l</w:t>
      </w:r>
      <w:r w:rsidRPr="00265951">
        <w:rPr>
          <w:lang w:val="en-US"/>
        </w:rPr>
        <w:t>ow-Earth orbit</w:t>
      </w:r>
      <w:r w:rsidRPr="00265951">
        <w:rPr>
          <w:lang w:val="en-US" w:eastAsia="zh-CN"/>
        </w:rPr>
        <w:t xml:space="preserve"> (LEO), m</w:t>
      </w:r>
      <w:r w:rsidRPr="00265951">
        <w:rPr>
          <w:lang w:val="en-US"/>
        </w:rPr>
        <w:t>edium-Earth orbit</w:t>
      </w:r>
      <w:r w:rsidRPr="00265951">
        <w:rPr>
          <w:lang w:val="en-US" w:eastAsia="zh-CN"/>
        </w:rPr>
        <w:t xml:space="preserve"> (MEO) and h</w:t>
      </w:r>
      <w:r w:rsidRPr="00265951">
        <w:rPr>
          <w:lang w:val="en-US"/>
        </w:rPr>
        <w:t>ighly elliptical orbit</w:t>
      </w:r>
      <w:r w:rsidRPr="00265951">
        <w:rPr>
          <w:lang w:val="en-US" w:eastAsia="zh-CN"/>
        </w:rPr>
        <w:t xml:space="preserve"> (HEO) </w:t>
      </w:r>
      <w:r w:rsidRPr="00265951">
        <w:rPr>
          <w:szCs w:val="24"/>
          <w:lang w:val="en-US" w:eastAsia="zh-CN"/>
        </w:rPr>
        <w:t xml:space="preserve">from IMT UE and IMT BS </w:t>
      </w:r>
      <w:r w:rsidRPr="00265951">
        <w:rPr>
          <w:szCs w:val="24"/>
          <w:lang w:val="en-US" w:eastAsia="ja-JP"/>
        </w:rPr>
        <w:t>i</w:t>
      </w:r>
      <w:r w:rsidRPr="00265951">
        <w:rPr>
          <w:lang w:val="en-US" w:eastAsia="ja-JP"/>
        </w:rPr>
        <w:t xml:space="preserve">n the frequency bands 1 980-2 010 MHz </w:t>
      </w:r>
      <w:r w:rsidRPr="00265951">
        <w:rPr>
          <w:szCs w:val="24"/>
          <w:lang w:val="en-US" w:eastAsia="zh-CN"/>
        </w:rPr>
        <w:t xml:space="preserve">were conducted and the results for all the different scenarios and cases are summarized below (a negative margin indicates interference exceeding the criterion). </w:t>
      </w:r>
    </w:p>
    <w:p w:rsidR="007D1A48" w:rsidRPr="00265951" w:rsidRDefault="007D1A48" w:rsidP="00AC4C90">
      <w:pPr>
        <w:rPr>
          <w:lang w:val="en-US" w:eastAsia="zh-CN"/>
        </w:rPr>
      </w:pPr>
      <w:r w:rsidRPr="00265951">
        <w:rPr>
          <w:lang w:val="en-US" w:eastAsia="zh-CN"/>
        </w:rPr>
        <w:t xml:space="preserve">Given the lack of protection criterion for compatibility studies between the terrestrial and satellite components of IMT, </w:t>
      </w:r>
      <w:r w:rsidRPr="00265951">
        <w:rPr>
          <w:szCs w:val="24"/>
          <w:lang w:val="en-US" w:eastAsia="zh-CN"/>
        </w:rPr>
        <w:t xml:space="preserve">ITU-R </w:t>
      </w:r>
      <w:r w:rsidRPr="00265951">
        <w:rPr>
          <w:lang w:val="en-US" w:eastAsia="zh-CN"/>
        </w:rPr>
        <w:t xml:space="preserve">considers that </w:t>
      </w:r>
      <w:r w:rsidRPr="00265951">
        <w:rPr>
          <w:color w:val="000000"/>
          <w:shd w:val="clear" w:color="auto" w:fill="FFFFFF"/>
          <w:lang w:val="en-US"/>
        </w:rPr>
        <w:t xml:space="preserve">the most appropriate criteria to be used for studies is 6% (−12.2 dB </w:t>
      </w:r>
      <w:r w:rsidRPr="00265951">
        <w:rPr>
          <w:i/>
          <w:iCs/>
          <w:color w:val="000000"/>
          <w:shd w:val="clear" w:color="auto" w:fill="FFFFFF"/>
          <w:lang w:val="en-US"/>
        </w:rPr>
        <w:t>I/N</w:t>
      </w:r>
      <w:r w:rsidRPr="00265951">
        <w:rPr>
          <w:color w:val="000000"/>
          <w:shd w:val="clear" w:color="auto" w:fill="FFFFFF"/>
          <w:lang w:val="en-US"/>
        </w:rPr>
        <w:t>).</w:t>
      </w:r>
    </w:p>
    <w:p w:rsidR="007D1A48" w:rsidRPr="00265951" w:rsidRDefault="007D1A48" w:rsidP="00AC4C90">
      <w:pPr>
        <w:pStyle w:val="Headingb"/>
        <w:rPr>
          <w:lang w:val="en-US"/>
        </w:rPr>
      </w:pPr>
      <w:r w:rsidRPr="00265951">
        <w:rPr>
          <w:lang w:val="en-US"/>
        </w:rPr>
        <w:t>UE interference into GSO space station:</w:t>
      </w:r>
    </w:p>
    <w:p w:rsidR="007D1A48" w:rsidRPr="00265951" w:rsidRDefault="007D1A48" w:rsidP="00AC4C90">
      <w:pPr>
        <w:pStyle w:val="enumlev1"/>
        <w:rPr>
          <w:lang w:val="en-US"/>
        </w:rPr>
      </w:pPr>
      <w:r w:rsidRPr="00265951">
        <w:rPr>
          <w:lang w:val="en-US"/>
        </w:rPr>
        <w:t>–</w:t>
      </w:r>
      <w:r w:rsidRPr="00265951">
        <w:rPr>
          <w:lang w:val="en-US"/>
        </w:rPr>
        <w:tab/>
        <w:t xml:space="preserve">The studies of aggregate interference from IMT UEs into a GSO satellite show a −2.8 to 27.1 dB margin with respect to the </w:t>
      </w:r>
      <w:r w:rsidRPr="00265951">
        <w:rPr>
          <w:i/>
          <w:iCs/>
          <w:lang w:val="en-US"/>
        </w:rPr>
        <w:t>I/N</w:t>
      </w:r>
      <w:r w:rsidRPr="00265951">
        <w:rPr>
          <w:lang w:val="en-US"/>
        </w:rPr>
        <w:t xml:space="preserve"> protection criterion of −12.2 dB and a 3.4 to 33.3 dB margin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enumlev1"/>
        <w:rPr>
          <w:lang w:val="en-US"/>
        </w:rPr>
      </w:pPr>
      <w:r w:rsidRPr="00265951">
        <w:rPr>
          <w:lang w:val="en-US"/>
        </w:rPr>
        <w:t>–</w:t>
      </w:r>
      <w:r w:rsidRPr="00265951">
        <w:rPr>
          <w:lang w:val="en-US"/>
        </w:rPr>
        <w:tab/>
        <w:t xml:space="preserve">A study of aggregate interference from a MTC UE into a GSO satellite shows a −7.2 to 14.6 dB margin with respect to the </w:t>
      </w:r>
      <w:r w:rsidRPr="00265951">
        <w:rPr>
          <w:i/>
          <w:iCs/>
          <w:lang w:val="en-US"/>
        </w:rPr>
        <w:t>I/N</w:t>
      </w:r>
      <w:r w:rsidRPr="00265951">
        <w:rPr>
          <w:lang w:val="en-US"/>
        </w:rPr>
        <w:t xml:space="preserve"> protection criterion of −12.2 dB and a −1.0 to 20.8 dB margin with respect to the </w:t>
      </w:r>
      <w:r w:rsidRPr="00265951">
        <w:rPr>
          <w:i/>
          <w:iCs/>
          <w:lang w:val="en-US"/>
        </w:rPr>
        <w:t>I/N</w:t>
      </w:r>
      <w:r w:rsidRPr="00265951">
        <w:rPr>
          <w:lang w:val="en-US"/>
        </w:rPr>
        <w:t xml:space="preserve"> protection criterion of −6 dB. The parameters for the MTC UE used in the study are still under review and the results may have to be updated once the parameters are finalized.</w:t>
      </w:r>
    </w:p>
    <w:p w:rsidR="007D1A48" w:rsidRPr="00265951" w:rsidRDefault="007D1A48" w:rsidP="00AC4C90">
      <w:pPr>
        <w:pStyle w:val="enumlev1"/>
        <w:rPr>
          <w:lang w:val="en-US"/>
        </w:rPr>
      </w:pPr>
      <w:r w:rsidRPr="00265951">
        <w:rPr>
          <w:lang w:val="en-US"/>
        </w:rPr>
        <w:lastRenderedPageBreak/>
        <w:t>–</w:t>
      </w:r>
      <w:r w:rsidRPr="00265951">
        <w:rPr>
          <w:lang w:val="en-US"/>
        </w:rPr>
        <w:tab/>
        <w:t xml:space="preserve">The studies of worst-case single-entry interference from a IMT UE into a GSO satellite show a −1.6 to 26.9 dB margin with respect to the </w:t>
      </w:r>
      <w:r w:rsidRPr="00265951">
        <w:rPr>
          <w:i/>
          <w:iCs/>
          <w:lang w:val="en-US"/>
        </w:rPr>
        <w:t>I/N</w:t>
      </w:r>
      <w:r w:rsidRPr="00265951">
        <w:rPr>
          <w:lang w:val="en-US"/>
        </w:rPr>
        <w:t xml:space="preserve"> protection criterion of −12.2 dB and a 4.6 to 33.1 dB margin with respect to the </w:t>
      </w:r>
      <w:r w:rsidRPr="00265951">
        <w:rPr>
          <w:i/>
          <w:iCs/>
          <w:lang w:val="en-US"/>
        </w:rPr>
        <w:t>I/N</w:t>
      </w:r>
      <w:r w:rsidRPr="00265951">
        <w:rPr>
          <w:lang w:val="en-US"/>
        </w:rPr>
        <w:t xml:space="preserve"> protection criterion of −6 dB.</w:t>
      </w:r>
    </w:p>
    <w:p w:rsidR="007D1A48" w:rsidRPr="00265951" w:rsidRDefault="007D1A48" w:rsidP="00AC4C90">
      <w:pPr>
        <w:pStyle w:val="enumlev1"/>
        <w:rPr>
          <w:lang w:val="en-US"/>
        </w:rPr>
      </w:pPr>
      <w:r w:rsidRPr="00265951">
        <w:rPr>
          <w:lang w:val="en-US"/>
        </w:rPr>
        <w:t>–</w:t>
      </w:r>
      <w:r w:rsidRPr="00265951">
        <w:rPr>
          <w:lang w:val="en-US"/>
        </w:rPr>
        <w:tab/>
        <w:t xml:space="preserve">A study of worst-case single-entry interference from a MTC UE into a GSO satellite shows a −2.7 to 5.3 dB margin with respect to the </w:t>
      </w:r>
      <w:r w:rsidRPr="00265951">
        <w:rPr>
          <w:i/>
          <w:iCs/>
          <w:lang w:val="en-US"/>
        </w:rPr>
        <w:t>I/N</w:t>
      </w:r>
      <w:r w:rsidRPr="00265951">
        <w:rPr>
          <w:lang w:val="en-US"/>
        </w:rPr>
        <w:t xml:space="preserve"> protection criterion of −12.2 dB and a 3.5 to 11.5 dB margin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6 dB. The parameters for the MTC UE used in the study are still under review and the results may have to be updated once the parameters are finalized.</w:t>
      </w:r>
    </w:p>
    <w:p w:rsidR="007D1A48" w:rsidRPr="00265951" w:rsidRDefault="007D1A48" w:rsidP="00AC4C90">
      <w:pPr>
        <w:pStyle w:val="Headingb"/>
        <w:rPr>
          <w:lang w:val="en-US"/>
        </w:rPr>
      </w:pPr>
      <w:r w:rsidRPr="00265951">
        <w:rPr>
          <w:lang w:val="en-US"/>
        </w:rPr>
        <w:t>BS interference into GSO space station:</w:t>
      </w:r>
    </w:p>
    <w:p w:rsidR="007D1A48" w:rsidRPr="00265951" w:rsidRDefault="007D1A48" w:rsidP="00AC4C90">
      <w:pPr>
        <w:pStyle w:val="enumlev1"/>
        <w:rPr>
          <w:lang w:val="en-US"/>
        </w:rPr>
      </w:pPr>
      <w:r w:rsidRPr="00265951">
        <w:rPr>
          <w:lang w:val="en-US"/>
        </w:rPr>
        <w:t>–</w:t>
      </w:r>
      <w:r w:rsidRPr="00265951">
        <w:rPr>
          <w:lang w:val="en-US"/>
        </w:rPr>
        <w:tab/>
        <w:t xml:space="preserve">The studies of aggregate interference from IMT BSs into a GSO satellite show a −52.4 to −19.5 dB margin with respect to the </w:t>
      </w:r>
      <w:r w:rsidRPr="00265951">
        <w:rPr>
          <w:i/>
          <w:iCs/>
          <w:lang w:val="en-US"/>
        </w:rPr>
        <w:t>I/N</w:t>
      </w:r>
      <w:r w:rsidRPr="00265951">
        <w:rPr>
          <w:lang w:val="en-US"/>
        </w:rPr>
        <w:t xml:space="preserve"> protection criterion of −12.2 dB and a −46.2 to −13.3 dB margin with respect to the </w:t>
      </w:r>
      <w:r w:rsidRPr="00265951">
        <w:rPr>
          <w:i/>
          <w:iCs/>
          <w:lang w:val="en-US"/>
        </w:rPr>
        <w:t>I/N</w:t>
      </w:r>
      <w:r w:rsidRPr="00265951">
        <w:rPr>
          <w:lang w:val="en-US"/>
        </w:rPr>
        <w:t xml:space="preserve"> protection criterion of −6 dB. Another study shows a −44.7 to −9.4 dB margin with respect to the </w:t>
      </w:r>
      <w:r w:rsidRPr="00265951">
        <w:rPr>
          <w:i/>
          <w:iCs/>
          <w:lang w:val="en-US"/>
        </w:rPr>
        <w:t>I/N</w:t>
      </w:r>
      <w:r w:rsidRPr="00265951">
        <w:rPr>
          <w:lang w:val="en-US"/>
        </w:rPr>
        <w:t xml:space="preserve"> protection criterion of −12.2 dB and a −38.5 to −3.2 dB margin with respect to the </w:t>
      </w:r>
      <w:r w:rsidRPr="00265951">
        <w:rPr>
          <w:i/>
          <w:iCs/>
          <w:lang w:val="en-US"/>
        </w:rPr>
        <w:t>I/N</w:t>
      </w:r>
      <w:r w:rsidRPr="00265951">
        <w:rPr>
          <w:lang w:val="en-US"/>
        </w:rPr>
        <w:t xml:space="preserve"> protection criterion of −6 dB. These ranges and associated assumptions are under review within ITU-R.</w:t>
      </w:r>
    </w:p>
    <w:p w:rsidR="007D1A48" w:rsidRPr="00265951" w:rsidRDefault="007D1A48" w:rsidP="00AC4C90">
      <w:pPr>
        <w:pStyle w:val="enumlev1"/>
        <w:rPr>
          <w:lang w:val="en-US"/>
        </w:rPr>
      </w:pPr>
      <w:r w:rsidRPr="00265951">
        <w:rPr>
          <w:lang w:val="en-US"/>
        </w:rPr>
        <w:t>–</w:t>
      </w:r>
      <w:r w:rsidRPr="00265951">
        <w:rPr>
          <w:lang w:val="en-US"/>
        </w:rPr>
        <w:tab/>
        <w:t xml:space="preserve">The studies of worst-case single-entry interference from IMT BSs into a GSO satellite show a −20.7 to 0.4 dB margin with respect to the </w:t>
      </w:r>
      <w:r w:rsidRPr="00265951">
        <w:rPr>
          <w:i/>
          <w:iCs/>
          <w:lang w:val="en-US"/>
        </w:rPr>
        <w:t>I/N</w:t>
      </w:r>
      <w:r w:rsidRPr="00265951">
        <w:rPr>
          <w:lang w:val="en-US"/>
        </w:rPr>
        <w:t xml:space="preserve"> protection criterion of −12.2 dB and a −14.5 to 6.6 dB margin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Headingb"/>
        <w:rPr>
          <w:lang w:val="en-US"/>
        </w:rPr>
      </w:pPr>
      <w:r w:rsidRPr="00265951">
        <w:rPr>
          <w:lang w:val="en-US"/>
        </w:rPr>
        <w:t>UE interference into MEO space station:</w:t>
      </w:r>
    </w:p>
    <w:p w:rsidR="007D1A48" w:rsidRPr="00265951" w:rsidRDefault="007D1A48" w:rsidP="00AC4C90">
      <w:pPr>
        <w:pStyle w:val="enumlev1"/>
        <w:rPr>
          <w:lang w:val="en-US"/>
        </w:rPr>
      </w:pPr>
      <w:r w:rsidRPr="00265951">
        <w:rPr>
          <w:lang w:val="en-US"/>
        </w:rPr>
        <w:t>–</w:t>
      </w:r>
      <w:r w:rsidRPr="00265951">
        <w:rPr>
          <w:lang w:val="en-US"/>
        </w:rPr>
        <w:tab/>
        <w:t xml:space="preserve">Using the methodology of static analysis, the studies of aggregate interference from IMT UEs into an MEO satellite show a 5.5 to 22.7 dB margin with respect to the </w:t>
      </w:r>
      <w:r w:rsidRPr="00265951">
        <w:rPr>
          <w:i/>
          <w:iCs/>
          <w:lang w:val="en-US"/>
        </w:rPr>
        <w:t>I/N</w:t>
      </w:r>
      <w:r w:rsidRPr="00265951">
        <w:rPr>
          <w:lang w:val="en-US"/>
        </w:rPr>
        <w:t xml:space="preserve"> protection criterion of −12.2 dB and a 11.7 to 28.9 dB margin with respect to the </w:t>
      </w:r>
      <w:r w:rsidRPr="00265951">
        <w:rPr>
          <w:i/>
          <w:iCs/>
          <w:lang w:val="en-US"/>
        </w:rPr>
        <w:t>I/N</w:t>
      </w:r>
      <w:r w:rsidRPr="00265951">
        <w:rPr>
          <w:lang w:val="en-US"/>
        </w:rPr>
        <w:t xml:space="preserve"> protection criterion of −6 dB. The parameters for the studies are still under review and the results may need to be updated once the parameters are finalized.</w:t>
      </w:r>
    </w:p>
    <w:p w:rsidR="007D1A48" w:rsidRPr="00265951" w:rsidRDefault="007D1A48" w:rsidP="00AC4C90">
      <w:pPr>
        <w:pStyle w:val="enumlev1"/>
        <w:rPr>
          <w:lang w:val="en-US"/>
        </w:rPr>
      </w:pPr>
      <w:r w:rsidRPr="00265951">
        <w:rPr>
          <w:lang w:val="en-US"/>
        </w:rPr>
        <w:t>–</w:t>
      </w:r>
      <w:r w:rsidRPr="00265951">
        <w:rPr>
          <w:lang w:val="en-US"/>
        </w:rPr>
        <w:tab/>
        <w:t xml:space="preserve">Using the Monte Carlo methodology, a study of aggregate interference from IMT UEs into an MEO satellite shows a margin of −0.1 dB with respect to the </w:t>
      </w:r>
      <w:r w:rsidRPr="00265951">
        <w:rPr>
          <w:i/>
          <w:iCs/>
          <w:lang w:val="en-US"/>
        </w:rPr>
        <w:t>I/N</w:t>
      </w:r>
      <w:r w:rsidRPr="00265951">
        <w:rPr>
          <w:lang w:val="en-US"/>
        </w:rPr>
        <w:t xml:space="preserve"> protection criterion of −12.2 dB, when the distance between the nearest IMT BS and the boresight of the satellite beam is 500 km. The assumptions and methodology used in this study are still under review.</w:t>
      </w:r>
    </w:p>
    <w:p w:rsidR="007D1A48" w:rsidRPr="00265951" w:rsidRDefault="007D1A48" w:rsidP="00AC4C90">
      <w:pPr>
        <w:pStyle w:val="enumlev1"/>
        <w:rPr>
          <w:lang w:val="en-US"/>
        </w:rPr>
      </w:pPr>
      <w:r w:rsidRPr="00265951">
        <w:rPr>
          <w:lang w:val="en-US"/>
        </w:rPr>
        <w:t>–</w:t>
      </w:r>
      <w:r w:rsidRPr="00265951">
        <w:rPr>
          <w:lang w:val="en-US"/>
        </w:rPr>
        <w:tab/>
        <w:t xml:space="preserve">The studies of worst-case single-entry interference from a IMT UE into an MEO satellite show a 2.6 dB margin with respect to the </w:t>
      </w:r>
      <w:r w:rsidRPr="00265951">
        <w:rPr>
          <w:i/>
          <w:iCs/>
          <w:lang w:val="en-US"/>
        </w:rPr>
        <w:t>I/N</w:t>
      </w:r>
      <w:r w:rsidRPr="00265951">
        <w:rPr>
          <w:lang w:val="en-US"/>
        </w:rPr>
        <w:t xml:space="preserve"> protection criterion of −12.2 dB.</w:t>
      </w:r>
    </w:p>
    <w:p w:rsidR="007D1A48" w:rsidRPr="00265951" w:rsidRDefault="007D1A48" w:rsidP="00AC4C90">
      <w:pPr>
        <w:pStyle w:val="Headingb"/>
        <w:keepNext/>
        <w:rPr>
          <w:lang w:val="en-US"/>
        </w:rPr>
      </w:pPr>
      <w:r w:rsidRPr="00265951">
        <w:rPr>
          <w:lang w:val="en-US"/>
        </w:rPr>
        <w:t>BS interference into MEO space station:</w:t>
      </w:r>
    </w:p>
    <w:p w:rsidR="007D1A48" w:rsidRPr="00265951" w:rsidRDefault="007D1A48" w:rsidP="00AC4C90">
      <w:pPr>
        <w:pStyle w:val="enumlev1"/>
        <w:rPr>
          <w:lang w:val="en-US"/>
        </w:rPr>
      </w:pPr>
      <w:r w:rsidRPr="00265951">
        <w:rPr>
          <w:lang w:val="en-US"/>
        </w:rPr>
        <w:t>–</w:t>
      </w:r>
      <w:r w:rsidRPr="00265951">
        <w:rPr>
          <w:lang w:val="en-US"/>
        </w:rPr>
        <w:tab/>
        <w:t>Using the methodology of static analysis, the studies of aggregate interference from IMT BSs into an MEO satellite show a −37.9 to −16.2 dB</w:t>
      </w:r>
      <w:r w:rsidRPr="00265951" w:rsidDel="00543D3B">
        <w:rPr>
          <w:lang w:val="en-US"/>
        </w:rPr>
        <w:t xml:space="preserve"> </w:t>
      </w:r>
      <w:r w:rsidRPr="00265951">
        <w:rPr>
          <w:lang w:val="en-US"/>
        </w:rPr>
        <w:t xml:space="preserve">margin with respect to the </w:t>
      </w:r>
      <w:r w:rsidRPr="00265951">
        <w:rPr>
          <w:i/>
          <w:iCs/>
          <w:lang w:val="en-US"/>
        </w:rPr>
        <w:t>I/N</w:t>
      </w:r>
      <w:r w:rsidRPr="00265951">
        <w:rPr>
          <w:lang w:val="en-US"/>
        </w:rPr>
        <w:t xml:space="preserve"> protection criterion of −12.2 dB and a −31.7 to −10 dB margin with respect to the </w:t>
      </w:r>
      <w:r w:rsidRPr="00265951">
        <w:rPr>
          <w:i/>
          <w:iCs/>
          <w:lang w:val="en-US"/>
        </w:rPr>
        <w:t>I/N</w:t>
      </w:r>
      <w:r w:rsidRPr="00265951">
        <w:rPr>
          <w:lang w:val="en-US"/>
        </w:rPr>
        <w:t xml:space="preserve"> protection criterion of −6 dB. The parameters for the studies are still under review and the results may need to be updated once the parameters are finalized.</w:t>
      </w:r>
    </w:p>
    <w:p w:rsidR="007D1A48" w:rsidRPr="00265951" w:rsidRDefault="007D1A48" w:rsidP="00AC4C90">
      <w:pPr>
        <w:pStyle w:val="enumlev1"/>
        <w:rPr>
          <w:lang w:val="en-US"/>
        </w:rPr>
      </w:pPr>
      <w:r w:rsidRPr="00265951">
        <w:rPr>
          <w:lang w:val="en-US"/>
        </w:rPr>
        <w:t>–</w:t>
      </w:r>
      <w:r w:rsidRPr="00265951">
        <w:rPr>
          <w:lang w:val="en-US"/>
        </w:rPr>
        <w:tab/>
        <w:t xml:space="preserve">Using the Monte Carlo methodology, a study of aggregate interference from IMT BSs into an MEO satellite shows a margin of −41.8 dB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12.2 dB, when the distance between the nearest IMT BS and the boresight of the satellite beam is 500 km. The assumptions and methodology used in this study are still under review.</w:t>
      </w:r>
    </w:p>
    <w:p w:rsidR="007D1A48" w:rsidRPr="00265951" w:rsidRDefault="007D1A48">
      <w:pPr>
        <w:pStyle w:val="enumlev1"/>
        <w:rPr>
          <w:lang w:val="en-US"/>
        </w:rPr>
      </w:pPr>
      <w:r w:rsidRPr="00265951">
        <w:rPr>
          <w:lang w:val="en-US"/>
        </w:rPr>
        <w:t>–</w:t>
      </w:r>
      <w:r w:rsidRPr="00265951">
        <w:rPr>
          <w:lang w:val="en-US"/>
        </w:rPr>
        <w:tab/>
        <w:t xml:space="preserve">The studies of worst-case single-entry interference from a IMT BS into a MEO satellite show a </w:t>
      </w:r>
      <w:r w:rsidRPr="00265951">
        <w:rPr>
          <w:color w:val="000000"/>
          <w:szCs w:val="24"/>
          <w:shd w:val="clear" w:color="auto" w:fill="FFFFFF"/>
          <w:lang w:val="en-US"/>
        </w:rPr>
        <w:t>−</w:t>
      </w:r>
      <w:r w:rsidRPr="00265951">
        <w:rPr>
          <w:lang w:val="en-US"/>
        </w:rPr>
        <w:t xml:space="preserve">1.1 dB margin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12.2 dB.</w:t>
      </w:r>
    </w:p>
    <w:p w:rsidR="007D1A48" w:rsidRPr="00265951" w:rsidRDefault="007D1A48" w:rsidP="00AC4C90">
      <w:pPr>
        <w:pStyle w:val="Headingb"/>
        <w:keepNext/>
        <w:rPr>
          <w:lang w:val="en-US"/>
        </w:rPr>
      </w:pPr>
      <w:r w:rsidRPr="00265951">
        <w:rPr>
          <w:lang w:val="en-US"/>
        </w:rPr>
        <w:lastRenderedPageBreak/>
        <w:t>UE interference into HEO space station:</w:t>
      </w:r>
    </w:p>
    <w:p w:rsidR="007D1A48" w:rsidRPr="00265951" w:rsidRDefault="007D1A48" w:rsidP="00AC4C90">
      <w:pPr>
        <w:pStyle w:val="enumlev1"/>
        <w:rPr>
          <w:lang w:val="en-US"/>
        </w:rPr>
      </w:pPr>
      <w:r w:rsidRPr="00265951">
        <w:rPr>
          <w:lang w:val="en-US"/>
        </w:rPr>
        <w:t>–</w:t>
      </w:r>
      <w:r w:rsidRPr="00265951">
        <w:rPr>
          <w:lang w:val="en-US"/>
        </w:rPr>
        <w:tab/>
        <w:t xml:space="preserve">The studies of aggregate interference from IMT UEs into an HEO satellite show a 3.2 to 25.8 dB margin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 xml:space="preserve">12.2 dB and a 9.4 to 32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enumlev1"/>
        <w:rPr>
          <w:lang w:val="en-US"/>
        </w:rPr>
      </w:pPr>
      <w:r w:rsidRPr="00265951">
        <w:rPr>
          <w:lang w:val="en-US"/>
        </w:rPr>
        <w:t>–</w:t>
      </w:r>
      <w:r w:rsidRPr="00265951">
        <w:rPr>
          <w:lang w:val="en-US"/>
        </w:rPr>
        <w:tab/>
        <w:t xml:space="preserve">The studies of worst-case single-entry interference from a IMT UE into an HEO satellite show a 2.7 to 20.6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 xml:space="preserve">12.2 dB and a 8.9 to 26.8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Headingb"/>
        <w:rPr>
          <w:lang w:val="en-US"/>
        </w:rPr>
      </w:pPr>
      <w:r w:rsidRPr="00265951">
        <w:rPr>
          <w:lang w:val="en-US"/>
        </w:rPr>
        <w:t>BS interference into HEO space station:</w:t>
      </w:r>
    </w:p>
    <w:p w:rsidR="007D1A48" w:rsidRPr="00265951" w:rsidRDefault="007D1A48" w:rsidP="00AC4C90">
      <w:pPr>
        <w:pStyle w:val="enumlev1"/>
        <w:rPr>
          <w:lang w:val="en-US"/>
        </w:rPr>
      </w:pPr>
      <w:r w:rsidRPr="00265951">
        <w:rPr>
          <w:lang w:val="en-US"/>
        </w:rPr>
        <w:t>–</w:t>
      </w:r>
      <w:r w:rsidRPr="00265951">
        <w:rPr>
          <w:lang w:val="en-US"/>
        </w:rPr>
        <w:tab/>
        <w:t xml:space="preserve">The studies of aggregate interference from IMT BSs into an HEO satellite show a </w:t>
      </w:r>
      <w:r w:rsidRPr="00265951">
        <w:rPr>
          <w:color w:val="000000"/>
          <w:szCs w:val="24"/>
          <w:shd w:val="clear" w:color="auto" w:fill="FFFFFF"/>
          <w:lang w:val="en-US"/>
        </w:rPr>
        <w:t>−</w:t>
      </w:r>
      <w:r w:rsidRPr="00265951">
        <w:rPr>
          <w:lang w:val="en-US"/>
        </w:rPr>
        <w:t xml:space="preserve">44.4 to −16.1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 xml:space="preserve">12.2 dB and a </w:t>
      </w:r>
      <w:r w:rsidRPr="00265951">
        <w:rPr>
          <w:color w:val="000000"/>
          <w:szCs w:val="24"/>
          <w:shd w:val="clear" w:color="auto" w:fill="FFFFFF"/>
          <w:lang w:val="en-US"/>
        </w:rPr>
        <w:t>−</w:t>
      </w:r>
      <w:r w:rsidRPr="00265951">
        <w:rPr>
          <w:lang w:val="en-US"/>
        </w:rPr>
        <w:t xml:space="preserve">38.2 to </w:t>
      </w:r>
      <w:r w:rsidRPr="00265951">
        <w:rPr>
          <w:color w:val="000000"/>
          <w:szCs w:val="24"/>
          <w:shd w:val="clear" w:color="auto" w:fill="FFFFFF"/>
          <w:lang w:val="en-US"/>
        </w:rPr>
        <w:t>−</w:t>
      </w:r>
      <w:r w:rsidRPr="00265951">
        <w:rPr>
          <w:lang w:val="en-US"/>
        </w:rPr>
        <w:t xml:space="preserve">9.9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6.0 dB. The parameters for the studies are still under review and the results may need to be updated once the parameters are finalized.</w:t>
      </w:r>
    </w:p>
    <w:p w:rsidR="007D1A48" w:rsidRPr="00265951" w:rsidRDefault="007D1A48" w:rsidP="00AC4C90">
      <w:pPr>
        <w:pStyle w:val="enumlev1"/>
        <w:rPr>
          <w:lang w:val="en-US"/>
        </w:rPr>
      </w:pPr>
      <w:r w:rsidRPr="00265951">
        <w:rPr>
          <w:lang w:val="en-US"/>
        </w:rPr>
        <w:t>–</w:t>
      </w:r>
      <w:r w:rsidRPr="00265951">
        <w:rPr>
          <w:lang w:val="en-US"/>
        </w:rPr>
        <w:tab/>
        <w:t xml:space="preserve">The studies of worst-case single-entry interference from a IMT BS into an HEO satellite show a </w:t>
      </w:r>
      <w:r w:rsidRPr="00265951">
        <w:rPr>
          <w:color w:val="000000"/>
          <w:szCs w:val="24"/>
          <w:shd w:val="clear" w:color="auto" w:fill="FFFFFF"/>
          <w:lang w:val="en-US"/>
        </w:rPr>
        <w:t>−</w:t>
      </w:r>
      <w:r w:rsidRPr="00265951">
        <w:rPr>
          <w:lang w:val="en-US"/>
        </w:rPr>
        <w:t xml:space="preserve">11.8 to 5.1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 xml:space="preserve">12.2 dB and a −5.6 to 11.3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Headingb"/>
        <w:rPr>
          <w:lang w:val="en-US"/>
        </w:rPr>
      </w:pPr>
      <w:r w:rsidRPr="00265951">
        <w:rPr>
          <w:lang w:val="en-US"/>
        </w:rPr>
        <w:t>UE interference into LEO space station:</w:t>
      </w:r>
    </w:p>
    <w:p w:rsidR="007D1A48" w:rsidRPr="00265951" w:rsidRDefault="007D1A48" w:rsidP="00AC4C90">
      <w:pPr>
        <w:pStyle w:val="enumlev1"/>
        <w:rPr>
          <w:lang w:val="en-US"/>
        </w:rPr>
      </w:pPr>
      <w:r w:rsidRPr="00265951">
        <w:rPr>
          <w:lang w:val="en-US"/>
        </w:rPr>
        <w:t>–</w:t>
      </w:r>
      <w:r w:rsidRPr="00265951">
        <w:rPr>
          <w:lang w:val="en-US"/>
        </w:rPr>
        <w:tab/>
        <w:t xml:space="preserve">The studies of aggregate interference from IMT UEs into a LEO satellite show a 0.2 to 15.0 dB margin with respect to 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 xml:space="preserve">12.2 dB and a 6.4 to 21.2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enumlev1"/>
        <w:rPr>
          <w:lang w:val="en-US"/>
        </w:rPr>
      </w:pPr>
      <w:r w:rsidRPr="00265951">
        <w:rPr>
          <w:lang w:val="en-US"/>
        </w:rPr>
        <w:t>–</w:t>
      </w:r>
      <w:r w:rsidRPr="00265951">
        <w:rPr>
          <w:lang w:val="en-US"/>
        </w:rPr>
        <w:tab/>
        <w:t xml:space="preserve">The studies of worst-case single-entry interference from a IMT UE into a LEO satellite show a </w:t>
      </w:r>
      <w:r w:rsidRPr="00265951">
        <w:rPr>
          <w:color w:val="000000"/>
          <w:szCs w:val="24"/>
          <w:shd w:val="clear" w:color="auto" w:fill="FFFFFF"/>
          <w:lang w:val="en-US"/>
        </w:rPr>
        <w:t>−</w:t>
      </w:r>
      <w:r w:rsidRPr="00265951">
        <w:rPr>
          <w:lang w:val="en-US"/>
        </w:rPr>
        <w:t xml:space="preserve">5.1 to 19.4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 xml:space="preserve">12.2 dB and a 1.1 to 25.6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pStyle w:val="Headingb"/>
        <w:rPr>
          <w:lang w:val="en-US"/>
        </w:rPr>
      </w:pPr>
      <w:r w:rsidRPr="00265951">
        <w:rPr>
          <w:lang w:val="en-US"/>
        </w:rPr>
        <w:t>BS interference into LEO space station:</w:t>
      </w:r>
    </w:p>
    <w:p w:rsidR="007D1A48" w:rsidRPr="00265951" w:rsidRDefault="007D1A48" w:rsidP="00AC4C90">
      <w:pPr>
        <w:pStyle w:val="enumlev1"/>
        <w:rPr>
          <w:lang w:val="en-US"/>
        </w:rPr>
      </w:pPr>
      <w:r w:rsidRPr="00265951">
        <w:rPr>
          <w:lang w:val="en-US"/>
        </w:rPr>
        <w:t>–</w:t>
      </w:r>
      <w:r w:rsidRPr="00265951">
        <w:rPr>
          <w:lang w:val="en-US"/>
        </w:rPr>
        <w:tab/>
        <w:t xml:space="preserve">The studies of aggregate interference from IMT BSs into a LEO satellite show a </w:t>
      </w:r>
      <w:r w:rsidRPr="00265951">
        <w:rPr>
          <w:color w:val="000000"/>
          <w:szCs w:val="24"/>
          <w:shd w:val="clear" w:color="auto" w:fill="FFFFFF"/>
          <w:lang w:val="en-US"/>
        </w:rPr>
        <w:t>−</w:t>
      </w:r>
      <w:r w:rsidRPr="00265951">
        <w:rPr>
          <w:lang w:val="en-US"/>
        </w:rPr>
        <w:t>39.5 to −23.9 dB margin with respect to</w:t>
      </w:r>
      <w:r w:rsidRPr="00265951" w:rsidDel="005012EC">
        <w:rPr>
          <w:lang w:val="en-US"/>
        </w:rPr>
        <w:t xml:space="preserve"> </w:t>
      </w:r>
      <w:r w:rsidRPr="00265951">
        <w:rPr>
          <w:lang w:val="en-US"/>
        </w:rPr>
        <w:t xml:space="preserve">the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 xml:space="preserve">12.2 dB and a </w:t>
      </w:r>
      <w:r w:rsidRPr="00265951">
        <w:rPr>
          <w:color w:val="000000"/>
          <w:szCs w:val="24"/>
          <w:shd w:val="clear" w:color="auto" w:fill="FFFFFF"/>
          <w:lang w:val="en-US"/>
        </w:rPr>
        <w:t>−</w:t>
      </w:r>
      <w:r w:rsidRPr="00265951">
        <w:rPr>
          <w:lang w:val="en-US"/>
        </w:rPr>
        <w:t xml:space="preserve">33.3 to −17.7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 The parameters for the studies are still under review and the results may need to be updated once the parameters are finalized.</w:t>
      </w:r>
    </w:p>
    <w:p w:rsidR="007D1A48" w:rsidRPr="00265951" w:rsidRDefault="007D1A48" w:rsidP="00AC4C90">
      <w:pPr>
        <w:pStyle w:val="enumlev1"/>
        <w:rPr>
          <w:szCs w:val="24"/>
          <w:lang w:val="en-US"/>
        </w:rPr>
      </w:pPr>
      <w:r w:rsidRPr="00265951">
        <w:rPr>
          <w:lang w:val="en-US"/>
        </w:rPr>
        <w:t>–</w:t>
      </w:r>
      <w:r w:rsidRPr="00265951">
        <w:rPr>
          <w:lang w:val="en-US"/>
        </w:rPr>
        <w:tab/>
        <w:t xml:space="preserve">The studies of worst-case single-entry interference from a IMT BS into a LEO satellite show a </w:t>
      </w:r>
      <w:r w:rsidRPr="00265951">
        <w:rPr>
          <w:color w:val="000000"/>
          <w:szCs w:val="24"/>
          <w:shd w:val="clear" w:color="auto" w:fill="FFFFFF"/>
          <w:lang w:val="en-US"/>
        </w:rPr>
        <w:t>−</w:t>
      </w:r>
      <w:r w:rsidRPr="00265951">
        <w:rPr>
          <w:lang w:val="en-US"/>
        </w:rPr>
        <w:t xml:space="preserve">11.2 to </w:t>
      </w:r>
      <w:r w:rsidRPr="00265951">
        <w:rPr>
          <w:color w:val="000000"/>
          <w:szCs w:val="24"/>
          <w:shd w:val="clear" w:color="auto" w:fill="FFFFFF"/>
          <w:lang w:val="en-US"/>
        </w:rPr>
        <w:t>−</w:t>
      </w:r>
      <w:r w:rsidRPr="00265951">
        <w:rPr>
          <w:lang w:val="en-US"/>
        </w:rPr>
        <w:t xml:space="preserve">2.7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 xml:space="preserve">12.2 dB and a −5 to 3.5 dB margin with respect to the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6 dB.</w:t>
      </w:r>
    </w:p>
    <w:p w:rsidR="007D1A48" w:rsidRPr="00265951" w:rsidRDefault="007D1A48" w:rsidP="00AC4C90">
      <w:pPr>
        <w:rPr>
          <w:sz w:val="22"/>
          <w:szCs w:val="22"/>
          <w:lang w:val="en-US" w:eastAsia="en-NZ"/>
        </w:rPr>
      </w:pPr>
      <w:r w:rsidRPr="00265951">
        <w:rPr>
          <w:lang w:val="en-US"/>
        </w:rPr>
        <w:t xml:space="preserve">The studies showed that the margins are dependent on the location, the elevation angle of the IMT satellite </w:t>
      </w:r>
      <w:r w:rsidRPr="00265951">
        <w:rPr>
          <w:spacing w:val="-2"/>
          <w:lang w:val="en-US"/>
        </w:rPr>
        <w:t xml:space="preserve">component </w:t>
      </w:r>
      <w:r w:rsidRPr="00265951">
        <w:rPr>
          <w:lang w:val="en-US"/>
        </w:rPr>
        <w:t>in relation to the terrestrial transmitters, the geographical area from where the aggregate interference is estimated and cell density of the terrestrial component of IMT in that geographic area.</w:t>
      </w:r>
    </w:p>
    <w:p w:rsidR="007D1A48" w:rsidRPr="00265951" w:rsidRDefault="007D1A48" w:rsidP="00AC4C90">
      <w:pPr>
        <w:rPr>
          <w:lang w:val="en-US"/>
        </w:rPr>
      </w:pPr>
      <w:r w:rsidRPr="00265951">
        <w:rPr>
          <w:lang w:val="en-US"/>
        </w:rPr>
        <w:t>The summary of these worst-case results shows that the level of interference from IMT BS into the IMT space stations is high, while the level of interference from IMT UE into the IMT space stations is low. The level of interference may be reduced as a result of mitigation techniques.</w:t>
      </w:r>
    </w:p>
    <w:p w:rsidR="007D1A48" w:rsidRPr="00265951" w:rsidRDefault="007D1A48" w:rsidP="00AC4C90">
      <w:pPr>
        <w:rPr>
          <w:lang w:val="en-US" w:eastAsia="ja-JP"/>
        </w:rPr>
      </w:pPr>
      <w:r w:rsidRPr="00265951">
        <w:rPr>
          <w:lang w:val="en-US" w:eastAsia="ja-JP"/>
        </w:rPr>
        <w:t>Several technical and operational measures were identified in the studies with the potential to mitigate the interference from IMT BSs into the IMT space stations.</w:t>
      </w:r>
    </w:p>
    <w:p w:rsidR="007D1A48" w:rsidRPr="00265951" w:rsidRDefault="007D1A48" w:rsidP="00AC4C90">
      <w:pPr>
        <w:rPr>
          <w:lang w:val="en-US" w:eastAsia="ja-JP"/>
        </w:rPr>
      </w:pPr>
      <w:r w:rsidRPr="00265951">
        <w:rPr>
          <w:lang w:val="en-US" w:eastAsia="ja-JP"/>
        </w:rPr>
        <w:t xml:space="preserve">With respect to the IMT BS, these measures include application of </w:t>
      </w:r>
      <w:r w:rsidRPr="00265951">
        <w:rPr>
          <w:lang w:val="en-US"/>
        </w:rPr>
        <w:t xml:space="preserve">dynamic </w:t>
      </w:r>
      <w:r w:rsidRPr="00265951">
        <w:rPr>
          <w:lang w:val="en-US" w:eastAsia="ja-JP"/>
        </w:rPr>
        <w:t xml:space="preserve">frequency resource blocks assignment </w:t>
      </w:r>
      <w:r w:rsidRPr="00265951">
        <w:rPr>
          <w:lang w:val="en-US"/>
        </w:rPr>
        <w:t xml:space="preserve">through frequency and scheduler agility, use of antennas with improved </w:t>
      </w:r>
      <w:r w:rsidRPr="00265951">
        <w:rPr>
          <w:lang w:val="en-US"/>
        </w:rPr>
        <w:lastRenderedPageBreak/>
        <w:t xml:space="preserve">performance compared to Recommendation </w:t>
      </w:r>
      <w:r w:rsidRPr="00265951">
        <w:rPr>
          <w:lang w:val="en-US" w:eastAsia="ja-JP"/>
        </w:rPr>
        <w:t xml:space="preserve">ITU-R </w:t>
      </w:r>
      <w:r w:rsidRPr="00265951">
        <w:rPr>
          <w:lang w:val="en-US"/>
        </w:rPr>
        <w:t>F.1336, orientation of the IMT BS antenna to minimize transmissions in the direction of the GSO satellite</w:t>
      </w:r>
      <w:r w:rsidRPr="00265951">
        <w:rPr>
          <w:lang w:val="en-US" w:eastAsia="ja-JP"/>
        </w:rPr>
        <w:t xml:space="preserve"> and use of real deployment environments and propagation effects like clutter and terrain loss.</w:t>
      </w:r>
    </w:p>
    <w:p w:rsidR="007D1A48" w:rsidRPr="00265951" w:rsidRDefault="007D1A48" w:rsidP="00AC4C90">
      <w:pPr>
        <w:rPr>
          <w:lang w:val="en-US"/>
        </w:rPr>
      </w:pPr>
      <w:r w:rsidRPr="00265951">
        <w:rPr>
          <w:lang w:val="en-US"/>
        </w:rPr>
        <w:t xml:space="preserve">A study to illustrate the potential impact of some of these </w:t>
      </w:r>
      <w:r w:rsidRPr="00265951">
        <w:rPr>
          <w:lang w:val="en-US" w:eastAsia="ja-JP"/>
        </w:rPr>
        <w:t>measures</w:t>
      </w:r>
      <w:r w:rsidRPr="00265951">
        <w:rPr>
          <w:lang w:val="en-US"/>
        </w:rPr>
        <w:t xml:space="preserve"> was performed. A commercially available IMT BS antenna was modelled, with all IMT BS antennas assumed to be deployed with nulls in the direction of the GSO satellite. Also, a modified terrestrial IMT activity factor of 20% was considered. With these measures, the studies showed a reduction of the potential exceedance by 24.7 dB, leading to a margin of </w:t>
      </w:r>
      <w:r w:rsidRPr="00265951">
        <w:rPr>
          <w:color w:val="000000"/>
          <w:szCs w:val="24"/>
          <w:shd w:val="clear" w:color="auto" w:fill="FFFFFF"/>
          <w:lang w:val="en-US"/>
        </w:rPr>
        <w:t>−</w:t>
      </w:r>
      <w:r w:rsidRPr="00265951">
        <w:rPr>
          <w:lang w:val="en-US"/>
        </w:rPr>
        <w:t xml:space="preserve">27.7 dB for the worst-case scenario for the assumed IMT space station’s protection criterion of </w:t>
      </w:r>
      <w:r w:rsidRPr="00265951">
        <w:rPr>
          <w:i/>
          <w:iCs/>
          <w:lang w:val="en-US"/>
        </w:rPr>
        <w:t>I/N</w:t>
      </w:r>
      <w:r w:rsidRPr="00265951">
        <w:rPr>
          <w:lang w:val="en-US"/>
        </w:rPr>
        <w:t> = </w:t>
      </w:r>
      <w:r w:rsidRPr="00265951">
        <w:rPr>
          <w:color w:val="000000"/>
          <w:szCs w:val="24"/>
          <w:shd w:val="clear" w:color="auto" w:fill="FFFFFF"/>
          <w:lang w:val="en-US"/>
        </w:rPr>
        <w:t>−</w:t>
      </w:r>
      <w:r w:rsidRPr="00265951">
        <w:rPr>
          <w:lang w:val="en-US"/>
        </w:rPr>
        <w:t xml:space="preserve">12.2 dB and a margin of </w:t>
      </w:r>
      <w:r w:rsidRPr="00265951">
        <w:rPr>
          <w:color w:val="000000"/>
          <w:szCs w:val="24"/>
          <w:shd w:val="clear" w:color="auto" w:fill="FFFFFF"/>
          <w:lang w:val="en-US"/>
        </w:rPr>
        <w:t>−</w:t>
      </w:r>
      <w:r w:rsidRPr="00265951">
        <w:rPr>
          <w:lang w:val="en-US"/>
        </w:rPr>
        <w:t>21.5 dB</w:t>
      </w:r>
      <w:r w:rsidRPr="00265951">
        <w:rPr>
          <w:lang w:val="en-US" w:eastAsia="ja-JP"/>
        </w:rPr>
        <w:t xml:space="preserve"> </w:t>
      </w:r>
      <w:r w:rsidRPr="00265951">
        <w:rPr>
          <w:lang w:val="en-US"/>
        </w:rPr>
        <w:t xml:space="preserve">for the assumed </w:t>
      </w:r>
      <w:r w:rsidRPr="00265951">
        <w:rPr>
          <w:i/>
          <w:iCs/>
          <w:lang w:val="en-US"/>
        </w:rPr>
        <w:t>I/N</w:t>
      </w:r>
      <w:r w:rsidRPr="00265951">
        <w:rPr>
          <w:lang w:val="en-US"/>
        </w:rPr>
        <w:t> = </w:t>
      </w:r>
      <w:r w:rsidRPr="00265951">
        <w:rPr>
          <w:color w:val="000000"/>
          <w:szCs w:val="24"/>
          <w:shd w:val="clear" w:color="auto" w:fill="FFFFFF"/>
          <w:lang w:val="en-US"/>
        </w:rPr>
        <w:t>−</w:t>
      </w:r>
      <w:r w:rsidRPr="00265951">
        <w:rPr>
          <w:lang w:val="en-US"/>
        </w:rPr>
        <w:t>6</w:t>
      </w:r>
      <w:r w:rsidRPr="00265951">
        <w:rPr>
          <w:lang w:val="en-US" w:eastAsia="ja-JP"/>
        </w:rPr>
        <w:t> dB</w:t>
      </w:r>
      <w:r w:rsidRPr="00265951">
        <w:rPr>
          <w:lang w:val="en-US"/>
        </w:rPr>
        <w:t>. Due to time constraints, this study was not reviewed by ITU-R and questions have been raised about the applicability of the modelling criteria.</w:t>
      </w:r>
    </w:p>
    <w:p w:rsidR="007D1A48" w:rsidRPr="00265951" w:rsidRDefault="007D1A48" w:rsidP="00AC4C90">
      <w:pPr>
        <w:rPr>
          <w:lang w:val="en-US"/>
        </w:rPr>
      </w:pPr>
      <w:r w:rsidRPr="00265951">
        <w:rPr>
          <w:lang w:val="en-US"/>
        </w:rPr>
        <w:t>With respect to the satellite component of IMT, the following potential technical and operational mitigation measures have been identified: optimal orbital positions, narrower spot beams with sharper roll-off, satellite beam forming and nulling, use of satellite diversity, dynamic frequency management through frequency and scheduler agility, use of the ancillary terrestrial component (ATC)/complementary ground component (CGC) systems, actual antenna pattern of IMT space station’s receiver antenna, and use of protection criteria based on actual system performance and available margins.</w:t>
      </w:r>
    </w:p>
    <w:p w:rsidR="007D1A48" w:rsidRPr="00265951" w:rsidRDefault="007D1A48" w:rsidP="00AC4C90">
      <w:pPr>
        <w:rPr>
          <w:lang w:val="en-US"/>
        </w:rPr>
      </w:pPr>
      <w:r w:rsidRPr="00265951">
        <w:rPr>
          <w:lang w:val="en-US"/>
        </w:rPr>
        <w:t>A study to illustrate the potential impact of steeper GSO IMT station’s receiving antenna gain roll</w:t>
      </w:r>
      <w:r w:rsidRPr="00265951">
        <w:rPr>
          <w:lang w:val="en-US"/>
        </w:rPr>
        <w:noBreakHyphen/>
        <w:t>off and targeted nulls through beam forming was performed. These result in reduction due to mitigation from IMT space station of 30.8 dB. Another study raised concerns regarding the ability of the IMT space station to implement these measures in practice, and to be able to reduce interference to the extent suggested. The above studies are still under review and the results need to be updated once they are mutually agreed by the concerned parties.</w:t>
      </w:r>
    </w:p>
    <w:p w:rsidR="007D1A48" w:rsidRPr="00265951" w:rsidRDefault="007D1A48" w:rsidP="00AC4C90">
      <w:pPr>
        <w:rPr>
          <w:lang w:val="en-US"/>
        </w:rPr>
      </w:pPr>
      <w:r w:rsidRPr="00265951">
        <w:rPr>
          <w:lang w:val="en-US"/>
        </w:rPr>
        <w:t>In this connection, these results are still under review within ITU-R, in particular the extent to which such mitigation techniques could address the interference issue, and the values contained in these studies as well as the appropriateness or otherwise of combination of both satellite and terrestrial mitigation measures may be considered are yet to be verified and agreed upon.</w:t>
      </w:r>
    </w:p>
    <w:p w:rsidR="007D1A48" w:rsidRPr="00265951" w:rsidRDefault="007D1A48" w:rsidP="00AC4C90">
      <w:pPr>
        <w:rPr>
          <w:lang w:val="en-US" w:eastAsia="zh-CN"/>
        </w:rPr>
      </w:pPr>
      <w:r w:rsidRPr="00265951">
        <w:rPr>
          <w:lang w:val="en-US"/>
        </w:rPr>
        <w:t>The summary of these results show that, following the application of mitigation techniques, the level of interference from IMT BS into IMT space stations can be reduced, while the level of interference from IMT UE into IMT space stations can be eliminated.</w:t>
      </w:r>
    </w:p>
    <w:p w:rsidR="007D1A48" w:rsidRPr="00265951" w:rsidRDefault="007D1A48" w:rsidP="00AC4C90">
      <w:pPr>
        <w:pStyle w:val="Heading2"/>
        <w:rPr>
          <w:lang w:val="en-US" w:eastAsia="ja-JP"/>
        </w:rPr>
      </w:pPr>
      <w:r w:rsidRPr="00265951">
        <w:rPr>
          <w:lang w:val="en-US"/>
        </w:rPr>
        <w:t>2/9.1.1/3.2</w:t>
      </w:r>
      <w:r w:rsidRPr="00265951">
        <w:rPr>
          <w:lang w:val="en-US"/>
        </w:rPr>
        <w:tab/>
        <w:t xml:space="preserve">Summary of </w:t>
      </w:r>
      <w:r w:rsidRPr="00265951">
        <w:rPr>
          <w:lang w:val="en-US" w:eastAsia="ja-JP"/>
        </w:rPr>
        <w:t>r</w:t>
      </w:r>
      <w:r w:rsidRPr="00265951">
        <w:rPr>
          <w:lang w:val="en-US"/>
        </w:rPr>
        <w:t xml:space="preserve">esults of interference from </w:t>
      </w:r>
      <w:r w:rsidRPr="00265951">
        <w:rPr>
          <w:lang w:val="en-US" w:eastAsia="ja-JP"/>
        </w:rPr>
        <w:t xml:space="preserve">IMT </w:t>
      </w:r>
      <w:r w:rsidRPr="00265951">
        <w:rPr>
          <w:lang w:val="en-US"/>
        </w:rPr>
        <w:t>BSs to IMT MES</w:t>
      </w:r>
      <w:r w:rsidRPr="00265951">
        <w:rPr>
          <w:lang w:val="en-US" w:eastAsia="ja-JP"/>
        </w:rPr>
        <w:t xml:space="preserve">s </w:t>
      </w:r>
      <w:r w:rsidRPr="00265951">
        <w:rPr>
          <w:lang w:val="en-US"/>
        </w:rPr>
        <w:t>(Scenario A2)</w:t>
      </w:r>
    </w:p>
    <w:p w:rsidR="007D1A48" w:rsidRPr="00265951" w:rsidRDefault="007D1A48" w:rsidP="00AC4C90">
      <w:pPr>
        <w:rPr>
          <w:lang w:val="en-US"/>
        </w:rPr>
      </w:pPr>
      <w:r w:rsidRPr="00265951">
        <w:rPr>
          <w:lang w:val="en-US" w:eastAsia="ja-JP"/>
        </w:rPr>
        <w:t xml:space="preserve">In the frequency band 2 170-2 200 MHz, </w:t>
      </w:r>
      <w:r w:rsidRPr="00265951">
        <w:rPr>
          <w:lang w:val="en-US"/>
        </w:rPr>
        <w:t>interference analyses were carried out for IMT BS interference into a number of IMT MES with different antenna gain and receiver noise power to predict the interference into IMT MESs over a 100% land path with and without clutter effect, and a sea path. The Recommendation ITU-R P.452-16 propagation model was used to estimate the propagation loss and from this propagation loss the resulting separation distances were obtained for several IMT BSs with various e.i.r.p. levels to predict the interference into IMT MESs over various paths (land and sea). A static analysis was done for propagation losses not exceeded for time percentages of 1%, 10% and 50% over 100% land path with and without clutter effect and 100% sea path.</w:t>
      </w:r>
    </w:p>
    <w:p w:rsidR="007D1A48" w:rsidRPr="00265951" w:rsidRDefault="007D1A48" w:rsidP="00AC4C90">
      <w:pPr>
        <w:rPr>
          <w:lang w:val="en-US"/>
        </w:rPr>
      </w:pPr>
      <w:r w:rsidRPr="00265951">
        <w:rPr>
          <w:szCs w:val="24"/>
          <w:lang w:val="en-US" w:eastAsia="zh-CN"/>
        </w:rPr>
        <w:t xml:space="preserve">Given the lack of protection criterion for compatibility studies between the terrestrial and satellite components of IMT, WP 4C considers that </w:t>
      </w:r>
      <w:r w:rsidRPr="00265951">
        <w:rPr>
          <w:color w:val="000000"/>
          <w:szCs w:val="24"/>
          <w:shd w:val="clear" w:color="auto" w:fill="FFFFFF"/>
          <w:lang w:val="en-US"/>
        </w:rPr>
        <w:t xml:space="preserve">the most appropriate criteria to be used for studies is 6% (−12.2 dB </w:t>
      </w:r>
      <w:r w:rsidRPr="00265951">
        <w:rPr>
          <w:i/>
          <w:iCs/>
          <w:color w:val="000000"/>
          <w:szCs w:val="24"/>
          <w:shd w:val="clear" w:color="auto" w:fill="FFFFFF"/>
          <w:lang w:val="en-US"/>
        </w:rPr>
        <w:t>I/N</w:t>
      </w:r>
      <w:r w:rsidRPr="00265951">
        <w:rPr>
          <w:color w:val="000000"/>
          <w:szCs w:val="24"/>
          <w:shd w:val="clear" w:color="auto" w:fill="FFFFFF"/>
          <w:lang w:val="en-US"/>
        </w:rPr>
        <w:t xml:space="preserve">). </w:t>
      </w:r>
      <w:r w:rsidRPr="00265951">
        <w:rPr>
          <w:lang w:val="en-US"/>
        </w:rPr>
        <w:t>The results of the studies undertaken for a range of values are summarized below.</w:t>
      </w:r>
    </w:p>
    <w:p w:rsidR="007D1A48" w:rsidRPr="00265951" w:rsidRDefault="007D1A48" w:rsidP="00AC4C90">
      <w:pPr>
        <w:keepNext/>
        <w:rPr>
          <w:lang w:val="en-US"/>
        </w:rPr>
      </w:pPr>
      <w:r w:rsidRPr="00265951">
        <w:rPr>
          <w:lang w:val="en-US"/>
        </w:rPr>
        <w:lastRenderedPageBreak/>
        <w:t xml:space="preserve">The minimum separation distance between a single IMT BS and IMT MES of the systems studied over a 100% land path using </w:t>
      </w:r>
      <w:r w:rsidRPr="00265951">
        <w:rPr>
          <w:i/>
          <w:iCs/>
          <w:lang w:val="en-US"/>
        </w:rPr>
        <w:t>I/N</w:t>
      </w:r>
      <w:r w:rsidRPr="00265951">
        <w:rPr>
          <w:lang w:val="en-US"/>
        </w:rPr>
        <w:t xml:space="preserve"> protection criterion of </w:t>
      </w:r>
      <w:r w:rsidRPr="00265951">
        <w:rPr>
          <w:color w:val="000000"/>
          <w:szCs w:val="24"/>
          <w:shd w:val="clear" w:color="auto" w:fill="FFFFFF"/>
          <w:lang w:val="en-US"/>
        </w:rPr>
        <w:t>−</w:t>
      </w:r>
      <w:r w:rsidRPr="00265951">
        <w:rPr>
          <w:lang w:val="en-US"/>
        </w:rPr>
        <w:t>12.2 dB varied in different studies:</w:t>
      </w:r>
    </w:p>
    <w:p w:rsidR="007D1A48" w:rsidRPr="00265951" w:rsidRDefault="007D1A48" w:rsidP="00AC4C90">
      <w:pPr>
        <w:pStyle w:val="enumlev1"/>
        <w:rPr>
          <w:lang w:val="en-US"/>
        </w:rPr>
      </w:pPr>
      <w:r w:rsidRPr="00265951">
        <w:rPr>
          <w:lang w:val="en-US"/>
        </w:rPr>
        <w:t>–</w:t>
      </w:r>
      <w:r w:rsidRPr="00265951">
        <w:rPr>
          <w:lang w:val="en-US"/>
        </w:rPr>
        <w:tab/>
        <w:t xml:space="preserve">for </w:t>
      </w:r>
      <w:r w:rsidRPr="00265951">
        <w:rPr>
          <w:i/>
          <w:iCs/>
          <w:lang w:val="en-US"/>
        </w:rPr>
        <w:t>p</w:t>
      </w:r>
      <w:r w:rsidRPr="00265951">
        <w:rPr>
          <w:lang w:val="en-US"/>
        </w:rPr>
        <w:t> = 1%, studies had results that varied from 230 to 338 km, 144.3 to 360 km, and 172.8 to 294 km;</w:t>
      </w:r>
    </w:p>
    <w:p w:rsidR="007D1A48" w:rsidRPr="00265951" w:rsidRDefault="007D1A48" w:rsidP="00AC4C90">
      <w:pPr>
        <w:pStyle w:val="enumlev1"/>
        <w:rPr>
          <w:lang w:val="en-US"/>
        </w:rPr>
      </w:pPr>
      <w:r w:rsidRPr="00265951">
        <w:rPr>
          <w:lang w:val="en-US"/>
        </w:rPr>
        <w:t>–</w:t>
      </w:r>
      <w:r w:rsidRPr="00265951">
        <w:rPr>
          <w:lang w:val="en-US"/>
        </w:rPr>
        <w:tab/>
        <w:t xml:space="preserve">for </w:t>
      </w:r>
      <w:r w:rsidRPr="00265951">
        <w:rPr>
          <w:i/>
          <w:iCs/>
          <w:lang w:val="en-US"/>
        </w:rPr>
        <w:t>p</w:t>
      </w:r>
      <w:r w:rsidRPr="00265951">
        <w:rPr>
          <w:lang w:val="en-US"/>
        </w:rPr>
        <w:t> = 10%, studies had results that varied from 48 to 123 km, 48 to 150 km, and 37.8 to 82.3 km;</w:t>
      </w:r>
    </w:p>
    <w:p w:rsidR="007D1A48" w:rsidRPr="00265951" w:rsidRDefault="007D1A48" w:rsidP="00AC4C90">
      <w:pPr>
        <w:pStyle w:val="enumlev1"/>
        <w:rPr>
          <w:lang w:val="en-US"/>
        </w:rPr>
      </w:pPr>
      <w:r w:rsidRPr="00265951">
        <w:rPr>
          <w:lang w:val="en-US"/>
        </w:rPr>
        <w:t>–</w:t>
      </w:r>
      <w:r w:rsidRPr="00265951">
        <w:rPr>
          <w:lang w:val="en-US"/>
        </w:rPr>
        <w:tab/>
        <w:t xml:space="preserve">for </w:t>
      </w:r>
      <w:r w:rsidRPr="00265951">
        <w:rPr>
          <w:i/>
          <w:iCs/>
          <w:lang w:val="en-US"/>
        </w:rPr>
        <w:t>p </w:t>
      </w:r>
      <w:r w:rsidRPr="00265951">
        <w:rPr>
          <w:lang w:val="en-US"/>
        </w:rPr>
        <w:t>= 50%, studies had results that varied from 35 to 51 km, 26.6 to 80 km, and 31.0 to 44.9 km.</w:t>
      </w:r>
    </w:p>
    <w:p w:rsidR="007D1A48" w:rsidRPr="00265951" w:rsidRDefault="007D1A48" w:rsidP="00AC4C90">
      <w:pPr>
        <w:rPr>
          <w:lang w:val="en-US"/>
        </w:rPr>
      </w:pPr>
      <w:r w:rsidRPr="00265951">
        <w:rPr>
          <w:lang w:val="en-US"/>
        </w:rPr>
        <w:t xml:space="preserve">The minimum separation distance between a single IMT BS and IMT MES of the systems studied over a 100% sea path using </w:t>
      </w:r>
      <w:r w:rsidRPr="00265951">
        <w:rPr>
          <w:i/>
          <w:iCs/>
          <w:lang w:val="en-US"/>
        </w:rPr>
        <w:t xml:space="preserve">I/N </w:t>
      </w:r>
      <w:r w:rsidRPr="00265951">
        <w:rPr>
          <w:lang w:val="en-US"/>
        </w:rPr>
        <w:t xml:space="preserve">protection criterion of </w:t>
      </w:r>
      <w:r w:rsidRPr="00265951">
        <w:rPr>
          <w:color w:val="000000"/>
          <w:szCs w:val="24"/>
          <w:shd w:val="clear" w:color="auto" w:fill="FFFFFF"/>
          <w:lang w:val="en-US"/>
        </w:rPr>
        <w:t>−</w:t>
      </w:r>
      <w:r w:rsidRPr="00265951">
        <w:rPr>
          <w:lang w:val="en-US"/>
        </w:rPr>
        <w:t>12.2 dB varied in different studies:</w:t>
      </w:r>
    </w:p>
    <w:p w:rsidR="007D1A48" w:rsidRPr="00265951" w:rsidRDefault="007D1A48" w:rsidP="00AC4C90">
      <w:pPr>
        <w:pStyle w:val="enumlev1"/>
        <w:rPr>
          <w:lang w:val="en-US"/>
        </w:rPr>
      </w:pPr>
      <w:r w:rsidRPr="00265951">
        <w:rPr>
          <w:lang w:val="en-US"/>
        </w:rPr>
        <w:t>–</w:t>
      </w:r>
      <w:r w:rsidRPr="00265951">
        <w:rPr>
          <w:lang w:val="en-US"/>
        </w:rPr>
        <w:tab/>
        <w:t xml:space="preserve">for </w:t>
      </w:r>
      <w:r w:rsidRPr="00265951">
        <w:rPr>
          <w:i/>
          <w:iCs/>
          <w:lang w:val="en-US"/>
        </w:rPr>
        <w:t>p</w:t>
      </w:r>
      <w:r w:rsidRPr="00265951">
        <w:rPr>
          <w:lang w:val="en-US"/>
        </w:rPr>
        <w:t> = 1%, studies had results that varied from 360 to 550 km, 233.8 to 600 km, and 282.7 to 469 km;</w:t>
      </w:r>
    </w:p>
    <w:p w:rsidR="007D1A48" w:rsidRPr="00265951" w:rsidRDefault="007D1A48" w:rsidP="00AC4C90">
      <w:pPr>
        <w:pStyle w:val="enumlev1"/>
        <w:rPr>
          <w:lang w:val="en-US"/>
        </w:rPr>
      </w:pPr>
      <w:r w:rsidRPr="00265951">
        <w:rPr>
          <w:lang w:val="en-US"/>
        </w:rPr>
        <w:t>–</w:t>
      </w:r>
      <w:r w:rsidRPr="00265951">
        <w:rPr>
          <w:lang w:val="en-US"/>
        </w:rPr>
        <w:tab/>
        <w:t xml:space="preserve">for </w:t>
      </w:r>
      <w:r w:rsidRPr="00265951">
        <w:rPr>
          <w:i/>
          <w:iCs/>
          <w:lang w:val="en-US"/>
        </w:rPr>
        <w:t>p</w:t>
      </w:r>
      <w:r w:rsidRPr="00265951">
        <w:rPr>
          <w:lang w:val="en-US"/>
        </w:rPr>
        <w:t> = 10%, studies had results that varied from 118 to 232 km, 69.8 to 232 km, and 84.5 to 177.6 km;</w:t>
      </w:r>
    </w:p>
    <w:p w:rsidR="007D1A48" w:rsidRPr="00265951" w:rsidRDefault="007D1A48" w:rsidP="00AC4C90">
      <w:pPr>
        <w:pStyle w:val="enumlev1"/>
        <w:rPr>
          <w:lang w:val="en-US"/>
        </w:rPr>
      </w:pPr>
      <w:r w:rsidRPr="00265951">
        <w:rPr>
          <w:lang w:val="en-US"/>
        </w:rPr>
        <w:t>–</w:t>
      </w:r>
      <w:r w:rsidRPr="00265951">
        <w:rPr>
          <w:lang w:val="en-US"/>
        </w:rPr>
        <w:tab/>
        <w:t xml:space="preserve">for </w:t>
      </w:r>
      <w:r w:rsidRPr="00265951">
        <w:rPr>
          <w:i/>
          <w:iCs/>
          <w:lang w:val="en-US"/>
        </w:rPr>
        <w:t>p</w:t>
      </w:r>
      <w:r w:rsidRPr="00265951">
        <w:rPr>
          <w:lang w:val="en-US"/>
        </w:rPr>
        <w:t> = 50%, studies had results that varied from 35 to 51 km, 26.6 to 98 km, and 31.0 to 44.9 km.</w:t>
      </w:r>
    </w:p>
    <w:p w:rsidR="007D1A48" w:rsidRPr="00265951" w:rsidRDefault="007D1A48" w:rsidP="00AC4C90">
      <w:pPr>
        <w:rPr>
          <w:lang w:val="en-US"/>
        </w:rPr>
      </w:pPr>
      <w:r w:rsidRPr="00265951">
        <w:rPr>
          <w:lang w:val="en-US"/>
        </w:rPr>
        <w:t xml:space="preserve">It should be noted that the results provided are for the macro IMT BS deployment scenario. For the micro urban deployment scenarios </w:t>
      </w:r>
      <w:r w:rsidRPr="00265951">
        <w:rPr>
          <w:color w:val="000000" w:themeColor="text1"/>
          <w:lang w:val="en-US"/>
        </w:rPr>
        <w:t xml:space="preserve">using </w:t>
      </w:r>
      <w:r w:rsidRPr="00265951">
        <w:rPr>
          <w:i/>
          <w:iCs/>
          <w:color w:val="000000" w:themeColor="text1"/>
          <w:lang w:val="en-US"/>
        </w:rPr>
        <w:t>I/N</w:t>
      </w:r>
      <w:r w:rsidRPr="00265951">
        <w:rPr>
          <w:color w:val="000000" w:themeColor="text1"/>
          <w:lang w:val="en-US"/>
        </w:rPr>
        <w:t xml:space="preserve"> protection criterion of </w:t>
      </w:r>
      <w:r w:rsidRPr="00265951">
        <w:rPr>
          <w:color w:val="000000"/>
          <w:szCs w:val="24"/>
          <w:shd w:val="clear" w:color="auto" w:fill="FFFFFF"/>
          <w:lang w:val="en-US"/>
        </w:rPr>
        <w:t>−</w:t>
      </w:r>
      <w:r w:rsidRPr="00265951">
        <w:rPr>
          <w:color w:val="000000" w:themeColor="text1"/>
          <w:lang w:val="en-US"/>
        </w:rPr>
        <w:t>12.2 dB</w:t>
      </w:r>
      <w:r w:rsidRPr="00265951">
        <w:rPr>
          <w:lang w:val="en-US"/>
        </w:rPr>
        <w:t xml:space="preserve">, the separation distance varied between 35 km and 57 km, </w:t>
      </w:r>
      <w:r w:rsidRPr="00265951">
        <w:rPr>
          <w:color w:val="000000" w:themeColor="text1"/>
          <w:lang w:val="en-US"/>
        </w:rPr>
        <w:t>and 27.7 and 50.9 km</w:t>
      </w:r>
      <w:r w:rsidRPr="00265951">
        <w:rPr>
          <w:lang w:val="en-US"/>
        </w:rPr>
        <w:t xml:space="preserve"> for </w:t>
      </w:r>
      <w:r w:rsidRPr="00265951">
        <w:rPr>
          <w:i/>
          <w:iCs/>
          <w:lang w:val="en-US"/>
        </w:rPr>
        <w:t>p</w:t>
      </w:r>
      <w:r w:rsidRPr="00265951">
        <w:rPr>
          <w:lang w:val="en-US"/>
        </w:rPr>
        <w:t xml:space="preserve"> = 10% over 100% land and 100% sea paths.</w:t>
      </w:r>
    </w:p>
    <w:p w:rsidR="007D1A48" w:rsidRPr="00265951" w:rsidRDefault="007D1A48" w:rsidP="00AC4C90">
      <w:pPr>
        <w:rPr>
          <w:color w:val="000000" w:themeColor="text1"/>
          <w:lang w:val="en-US"/>
        </w:rPr>
      </w:pPr>
      <w:r w:rsidRPr="00265951">
        <w:rPr>
          <w:color w:val="000000" w:themeColor="text1"/>
          <w:lang w:val="en-US"/>
        </w:rPr>
        <w:t xml:space="preserve">The minimal separation distances between a single </w:t>
      </w:r>
      <w:r w:rsidRPr="00265951">
        <w:rPr>
          <w:lang w:val="en-US"/>
        </w:rPr>
        <w:t xml:space="preserve">IMT </w:t>
      </w:r>
      <w:r w:rsidRPr="00265951">
        <w:rPr>
          <w:color w:val="000000" w:themeColor="text1"/>
          <w:lang w:val="en-US"/>
        </w:rPr>
        <w:t xml:space="preserve">BS and </w:t>
      </w:r>
      <w:r w:rsidRPr="00265951">
        <w:rPr>
          <w:lang w:val="en-US"/>
        </w:rPr>
        <w:t xml:space="preserve">IMT </w:t>
      </w:r>
      <w:r w:rsidRPr="00265951">
        <w:rPr>
          <w:color w:val="000000" w:themeColor="text1"/>
          <w:lang w:val="en-US"/>
        </w:rPr>
        <w:t xml:space="preserve">MES over a 100% land path using </w:t>
      </w:r>
      <w:r w:rsidRPr="00265951">
        <w:rPr>
          <w:i/>
          <w:iCs/>
          <w:color w:val="000000" w:themeColor="text1"/>
          <w:lang w:val="en-US"/>
        </w:rPr>
        <w:t>I/N</w:t>
      </w:r>
      <w:r w:rsidRPr="00265951">
        <w:rPr>
          <w:color w:val="000000" w:themeColor="text1"/>
          <w:lang w:val="en-US"/>
        </w:rPr>
        <w:t xml:space="preserve"> protection criterion of </w:t>
      </w:r>
      <w:r w:rsidRPr="00265951">
        <w:rPr>
          <w:color w:val="000000"/>
          <w:szCs w:val="24"/>
          <w:shd w:val="clear" w:color="auto" w:fill="FFFFFF"/>
          <w:lang w:val="en-US"/>
        </w:rPr>
        <w:t>−</w:t>
      </w:r>
      <w:r w:rsidRPr="00265951">
        <w:rPr>
          <w:color w:val="000000" w:themeColor="text1"/>
          <w:lang w:val="en-US"/>
        </w:rPr>
        <w:t xml:space="preserve">6 dB varied from 188 to 303 km for </w:t>
      </w:r>
      <w:r w:rsidRPr="00265951">
        <w:rPr>
          <w:i/>
          <w:iCs/>
          <w:color w:val="000000" w:themeColor="text1"/>
          <w:lang w:val="en-US"/>
        </w:rPr>
        <w:t>p</w:t>
      </w:r>
      <w:r w:rsidRPr="00265951">
        <w:rPr>
          <w:color w:val="000000" w:themeColor="text1"/>
          <w:lang w:val="en-US"/>
        </w:rPr>
        <w:t xml:space="preserve"> = 1%, 39 to 91 km for 10%, and 32 to 46 km for </w:t>
      </w:r>
      <w:r w:rsidRPr="00265951">
        <w:rPr>
          <w:i/>
          <w:iCs/>
          <w:color w:val="000000" w:themeColor="text1"/>
          <w:lang w:val="en-US"/>
        </w:rPr>
        <w:t>p </w:t>
      </w:r>
      <w:r w:rsidRPr="00265951">
        <w:rPr>
          <w:color w:val="000000" w:themeColor="text1"/>
          <w:lang w:val="en-US"/>
        </w:rPr>
        <w:t>= 50%.</w:t>
      </w:r>
    </w:p>
    <w:p w:rsidR="007D1A48" w:rsidRPr="00265951" w:rsidRDefault="007D1A48" w:rsidP="00AC4C90">
      <w:pPr>
        <w:rPr>
          <w:lang w:val="en-US"/>
        </w:rPr>
      </w:pPr>
      <w:r w:rsidRPr="00265951">
        <w:rPr>
          <w:color w:val="000000" w:themeColor="text1"/>
          <w:lang w:val="en-US"/>
        </w:rPr>
        <w:t xml:space="preserve">The minimal separation distances between a single </w:t>
      </w:r>
      <w:r w:rsidRPr="00265951">
        <w:rPr>
          <w:lang w:val="en-US"/>
        </w:rPr>
        <w:t xml:space="preserve">IMT </w:t>
      </w:r>
      <w:r w:rsidRPr="00265951">
        <w:rPr>
          <w:color w:val="000000" w:themeColor="text1"/>
          <w:lang w:val="en-US"/>
        </w:rPr>
        <w:t xml:space="preserve">BS and </w:t>
      </w:r>
      <w:r w:rsidRPr="00265951">
        <w:rPr>
          <w:lang w:val="en-US"/>
        </w:rPr>
        <w:t xml:space="preserve">IMT </w:t>
      </w:r>
      <w:r w:rsidRPr="00265951">
        <w:rPr>
          <w:color w:val="000000" w:themeColor="text1"/>
          <w:lang w:val="en-US"/>
        </w:rPr>
        <w:t xml:space="preserve">MES over a 100% sea path using </w:t>
      </w:r>
      <w:r w:rsidRPr="00265951">
        <w:rPr>
          <w:i/>
          <w:iCs/>
          <w:color w:val="000000" w:themeColor="text1"/>
          <w:lang w:val="en-US"/>
        </w:rPr>
        <w:t>I/N</w:t>
      </w:r>
      <w:r w:rsidRPr="00265951">
        <w:rPr>
          <w:color w:val="000000" w:themeColor="text1"/>
          <w:lang w:val="en-US"/>
        </w:rPr>
        <w:t xml:space="preserve"> protection criterion of −6 dB varied from 300 to 482 km for </w:t>
      </w:r>
      <w:r w:rsidRPr="00265951">
        <w:rPr>
          <w:i/>
          <w:iCs/>
          <w:color w:val="000000" w:themeColor="text1"/>
          <w:lang w:val="en-US"/>
        </w:rPr>
        <w:t>p</w:t>
      </w:r>
      <w:r w:rsidRPr="00265951">
        <w:rPr>
          <w:color w:val="000000" w:themeColor="text1"/>
          <w:lang w:val="en-US"/>
        </w:rPr>
        <w:t xml:space="preserve"> = 1%, 93 to 188 km for </w:t>
      </w:r>
      <w:r w:rsidRPr="00265951">
        <w:rPr>
          <w:i/>
          <w:iCs/>
          <w:color w:val="000000" w:themeColor="text1"/>
          <w:lang w:val="en-US"/>
        </w:rPr>
        <w:t>p</w:t>
      </w:r>
      <w:r w:rsidRPr="00265951">
        <w:rPr>
          <w:color w:val="000000" w:themeColor="text1"/>
          <w:lang w:val="en-US"/>
        </w:rPr>
        <w:t xml:space="preserve"> = 10%, and 32 to 46 km for </w:t>
      </w:r>
      <w:r w:rsidRPr="00265951">
        <w:rPr>
          <w:i/>
          <w:iCs/>
          <w:color w:val="000000" w:themeColor="text1"/>
          <w:lang w:val="en-US"/>
        </w:rPr>
        <w:t>p</w:t>
      </w:r>
      <w:r w:rsidRPr="00265951">
        <w:rPr>
          <w:color w:val="000000" w:themeColor="text1"/>
          <w:lang w:val="en-US"/>
        </w:rPr>
        <w:t> = 50%.</w:t>
      </w:r>
    </w:p>
    <w:p w:rsidR="007D1A48" w:rsidRPr="00265951" w:rsidRDefault="007D1A48" w:rsidP="00AC4C90">
      <w:pPr>
        <w:rPr>
          <w:lang w:val="en-US"/>
        </w:rPr>
      </w:pPr>
      <w:r w:rsidRPr="00265951">
        <w:rPr>
          <w:lang w:val="en-US"/>
        </w:rPr>
        <w:t>The separation distance is dependent on the type of IMT MES, deployment environment of the IMT BSs, the time variability (</w:t>
      </w:r>
      <w:r w:rsidRPr="00265951">
        <w:rPr>
          <w:i/>
          <w:iCs/>
          <w:lang w:val="en-US"/>
        </w:rPr>
        <w:t>p-</w:t>
      </w:r>
      <w:r w:rsidRPr="00265951">
        <w:rPr>
          <w:lang w:val="en-US"/>
        </w:rPr>
        <w:t xml:space="preserve">value) and other parameters (e.g. latitude of transmitter and receiver, etc.) considered as part of the path configuration in Recommendation ITU-R P.452-16, and the gains of the transmit and receive antennas. Taking into account the </w:t>
      </w:r>
      <w:r w:rsidRPr="00265951">
        <w:rPr>
          <w:rFonts w:eastAsia="Malgun Gothic"/>
          <w:lang w:val="en-US" w:eastAsia="ko-KR"/>
        </w:rPr>
        <w:t xml:space="preserve">actual propagation path </w:t>
      </w:r>
      <w:r w:rsidRPr="00265951">
        <w:rPr>
          <w:lang w:val="en-US"/>
        </w:rPr>
        <w:t>profile</w:t>
      </w:r>
      <w:r w:rsidRPr="00265951">
        <w:rPr>
          <w:rFonts w:eastAsia="Malgun Gothic"/>
          <w:lang w:val="en-US" w:eastAsia="ko-KR"/>
        </w:rPr>
        <w:t xml:space="preserve"> with terrain </w:t>
      </w:r>
      <w:r w:rsidRPr="00265951">
        <w:rPr>
          <w:lang w:val="en-US" w:eastAsia="ja-JP"/>
        </w:rPr>
        <w:t xml:space="preserve">and </w:t>
      </w:r>
      <w:r w:rsidRPr="00265951">
        <w:rPr>
          <w:rFonts w:eastAsia="Malgun Gothic"/>
          <w:lang w:val="en-US" w:eastAsia="ko-KR"/>
        </w:rPr>
        <w:t xml:space="preserve">clutter losses (buildings and etc.) the separation distances between </w:t>
      </w:r>
      <w:r w:rsidRPr="00265951">
        <w:rPr>
          <w:lang w:val="en-US"/>
        </w:rPr>
        <w:t xml:space="preserve">IMT </w:t>
      </w:r>
      <w:r w:rsidRPr="00265951">
        <w:rPr>
          <w:rFonts w:eastAsia="Malgun Gothic"/>
          <w:lang w:val="en-US" w:eastAsia="ko-KR"/>
        </w:rPr>
        <w:t xml:space="preserve">MES and </w:t>
      </w:r>
      <w:r w:rsidRPr="00265951">
        <w:rPr>
          <w:lang w:val="en-US"/>
        </w:rPr>
        <w:t xml:space="preserve">IMT </w:t>
      </w:r>
      <w:r w:rsidRPr="00265951">
        <w:rPr>
          <w:rFonts w:eastAsia="Malgun Gothic"/>
          <w:lang w:val="en-US" w:eastAsia="ko-KR"/>
        </w:rPr>
        <w:t>BS will be significantly decreased</w:t>
      </w:r>
      <w:r w:rsidRPr="00265951">
        <w:rPr>
          <w:lang w:val="en-US"/>
        </w:rPr>
        <w:t>.</w:t>
      </w:r>
    </w:p>
    <w:p w:rsidR="007D1A48" w:rsidRPr="00265951" w:rsidRDefault="007D1A48">
      <w:pPr>
        <w:rPr>
          <w:lang w:val="en-US"/>
        </w:rPr>
      </w:pPr>
      <w:r w:rsidRPr="00265951">
        <w:rPr>
          <w:lang w:val="en-US"/>
        </w:rPr>
        <w:t>Potential interference from IMT BSs into IMT MESs can be managed by the current cross-border coordination provisions in the RR. Since the actual technical/operational characteristics are expected to be exchanged, such bilateral coordination results can provide more flexibility than worst-case compatibility analysis. Furthermore, coordination may allow for the use of actual technical/operational characteristics such as more realistic parameters of radio stations and actual local propagation conditions, including actual terrain and clutter effects</w:t>
      </w:r>
      <w:r w:rsidRPr="00265951">
        <w:rPr>
          <w:lang w:val="en-US" w:eastAsia="ja-JP"/>
        </w:rPr>
        <w:t>.</w:t>
      </w:r>
    </w:p>
    <w:p w:rsidR="007D1A48" w:rsidRPr="00265951" w:rsidRDefault="007D1A48" w:rsidP="00AC4C90">
      <w:pPr>
        <w:pStyle w:val="Heading2"/>
        <w:rPr>
          <w:lang w:val="en-US" w:eastAsia="ja-JP"/>
        </w:rPr>
      </w:pPr>
      <w:r w:rsidRPr="00265951">
        <w:rPr>
          <w:lang w:val="en-US"/>
        </w:rPr>
        <w:t>2/9.1.1/3.3</w:t>
      </w:r>
      <w:r w:rsidRPr="00265951">
        <w:rPr>
          <w:lang w:val="en-US"/>
        </w:rPr>
        <w:tab/>
        <w:t xml:space="preserve">Summary of </w:t>
      </w:r>
      <w:r w:rsidRPr="00265951">
        <w:rPr>
          <w:lang w:val="en-US" w:eastAsia="ja-JP"/>
        </w:rPr>
        <w:t>r</w:t>
      </w:r>
      <w:r w:rsidRPr="00265951">
        <w:rPr>
          <w:lang w:val="en-US"/>
        </w:rPr>
        <w:t>esults of interference from IMT MES</w:t>
      </w:r>
      <w:r w:rsidRPr="00265951">
        <w:rPr>
          <w:lang w:val="en-US" w:eastAsia="ja-JP"/>
        </w:rPr>
        <w:t>s</w:t>
      </w:r>
      <w:r w:rsidRPr="00265951">
        <w:rPr>
          <w:lang w:val="en-US"/>
        </w:rPr>
        <w:t xml:space="preserve"> to IMT BS</w:t>
      </w:r>
      <w:r w:rsidRPr="00265951">
        <w:rPr>
          <w:lang w:val="en-US" w:eastAsia="ja-JP"/>
        </w:rPr>
        <w:t>s</w:t>
      </w:r>
      <w:r w:rsidRPr="00265951">
        <w:rPr>
          <w:lang w:val="en-US"/>
        </w:rPr>
        <w:t xml:space="preserve"> and IMT UE</w:t>
      </w:r>
      <w:r w:rsidRPr="00265951">
        <w:rPr>
          <w:lang w:val="en-US" w:eastAsia="ja-JP"/>
        </w:rPr>
        <w:t xml:space="preserve">s </w:t>
      </w:r>
      <w:r w:rsidRPr="00265951">
        <w:rPr>
          <w:lang w:val="en-US"/>
        </w:rPr>
        <w:t>(Scenario B1)</w:t>
      </w:r>
    </w:p>
    <w:p w:rsidR="007D1A48" w:rsidRPr="00265951" w:rsidRDefault="007D1A48" w:rsidP="00AC4C90">
      <w:pPr>
        <w:rPr>
          <w:lang w:val="en-US"/>
        </w:rPr>
      </w:pPr>
      <w:r w:rsidRPr="00265951">
        <w:rPr>
          <w:lang w:val="en-US" w:eastAsia="ja-JP"/>
        </w:rPr>
        <w:t xml:space="preserve">In the frequency band 1 980-2 010 MHz, </w:t>
      </w:r>
      <w:r w:rsidRPr="00265951">
        <w:rPr>
          <w:lang w:val="en-US"/>
        </w:rPr>
        <w:t>separation distances were calculated between a single IMT MES and IMT terrestrial receivers of various types. The separation distances required for the compatibility between the terrestrial and satellite components of IMT were observed to be dependent on the time variability (</w:t>
      </w:r>
      <w:r w:rsidRPr="00265951">
        <w:rPr>
          <w:i/>
          <w:lang w:val="en-US"/>
        </w:rPr>
        <w:t>p</w:t>
      </w:r>
      <w:r w:rsidRPr="00265951">
        <w:rPr>
          <w:lang w:val="en-US"/>
        </w:rPr>
        <w:t xml:space="preserve">-value) considered as part of the propagation model and the </w:t>
      </w:r>
      <w:r w:rsidRPr="00265951">
        <w:rPr>
          <w:lang w:val="en-US"/>
        </w:rPr>
        <w:lastRenderedPageBreak/>
        <w:t>characteristics of the IMT MESs, IMT BSs and IMT UEs. The table below specifies the separation distance determined as part of the studies:</w:t>
      </w:r>
    </w:p>
    <w:p w:rsidR="007D1A48" w:rsidRPr="00265951" w:rsidRDefault="007D1A48" w:rsidP="00AC4C90">
      <w:pPr>
        <w:spacing w:before="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75"/>
        <w:gridCol w:w="1375"/>
        <w:gridCol w:w="1376"/>
        <w:gridCol w:w="1376"/>
        <w:gridCol w:w="1376"/>
        <w:gridCol w:w="1376"/>
      </w:tblGrid>
      <w:tr w:rsidR="007D1A48" w:rsidRPr="00265951" w:rsidTr="00AC4C90">
        <w:tc>
          <w:tcPr>
            <w:tcW w:w="9628" w:type="dxa"/>
            <w:gridSpan w:val="7"/>
          </w:tcPr>
          <w:p w:rsidR="007D1A48" w:rsidRPr="00265951" w:rsidRDefault="007D1A48" w:rsidP="00AC4C90">
            <w:pPr>
              <w:pStyle w:val="Tablehead"/>
              <w:rPr>
                <w:lang w:val="en-US"/>
              </w:rPr>
            </w:pPr>
            <w:r w:rsidRPr="00265951">
              <w:rPr>
                <w:lang w:val="en-US"/>
              </w:rPr>
              <w:t>Separation distance results (in km)</w:t>
            </w:r>
          </w:p>
        </w:tc>
      </w:tr>
      <w:tr w:rsidR="007D1A48" w:rsidRPr="00265951" w:rsidTr="00AC4C90">
        <w:tc>
          <w:tcPr>
            <w:tcW w:w="1374" w:type="dxa"/>
            <w:vMerge w:val="restart"/>
          </w:tcPr>
          <w:p w:rsidR="007D1A48" w:rsidRPr="00265951" w:rsidRDefault="007D1A48" w:rsidP="00AC4C90">
            <w:pPr>
              <w:pStyle w:val="Tabletext"/>
              <w:jc w:val="center"/>
              <w:rPr>
                <w:lang w:val="en-US"/>
              </w:rPr>
            </w:pPr>
            <w:r w:rsidRPr="00265951">
              <w:rPr>
                <w:lang w:val="en-US"/>
              </w:rPr>
              <w:t xml:space="preserve">Percentage of time setting in ITU-R </w:t>
            </w:r>
          </w:p>
          <w:p w:rsidR="007D1A48" w:rsidRPr="00265951" w:rsidRDefault="007D1A48" w:rsidP="00AC4C90">
            <w:pPr>
              <w:pStyle w:val="Tabletext"/>
              <w:jc w:val="center"/>
              <w:rPr>
                <w:lang w:val="en-US"/>
              </w:rPr>
            </w:pPr>
            <w:r w:rsidRPr="00265951">
              <w:rPr>
                <w:lang w:val="en-US"/>
              </w:rPr>
              <w:t>P.452-16</w:t>
            </w:r>
          </w:p>
        </w:tc>
        <w:tc>
          <w:tcPr>
            <w:tcW w:w="2750" w:type="dxa"/>
            <w:gridSpan w:val="2"/>
            <w:vAlign w:val="center"/>
          </w:tcPr>
          <w:p w:rsidR="007D1A48" w:rsidRPr="00265951" w:rsidRDefault="007D1A48" w:rsidP="00AC4C90">
            <w:pPr>
              <w:pStyle w:val="Tabletext"/>
              <w:jc w:val="center"/>
              <w:rPr>
                <w:lang w:val="en-US"/>
              </w:rPr>
            </w:pPr>
            <w:r w:rsidRPr="00265951">
              <w:rPr>
                <w:lang w:val="en-US"/>
              </w:rPr>
              <w:t>IMT BS</w:t>
            </w:r>
          </w:p>
        </w:tc>
        <w:tc>
          <w:tcPr>
            <w:tcW w:w="2752" w:type="dxa"/>
            <w:gridSpan w:val="2"/>
            <w:vAlign w:val="center"/>
          </w:tcPr>
          <w:p w:rsidR="007D1A48" w:rsidRPr="00265951" w:rsidRDefault="007D1A48" w:rsidP="00AC4C90">
            <w:pPr>
              <w:pStyle w:val="Tabletext"/>
              <w:jc w:val="center"/>
              <w:rPr>
                <w:lang w:val="en-US"/>
              </w:rPr>
            </w:pPr>
            <w:r w:rsidRPr="00265951">
              <w:rPr>
                <w:lang w:val="en-US"/>
              </w:rPr>
              <w:t>IMT handheld UE</w:t>
            </w:r>
          </w:p>
        </w:tc>
        <w:tc>
          <w:tcPr>
            <w:tcW w:w="2752" w:type="dxa"/>
            <w:gridSpan w:val="2"/>
            <w:vAlign w:val="center"/>
          </w:tcPr>
          <w:p w:rsidR="007D1A48" w:rsidRPr="00265951" w:rsidRDefault="007D1A48" w:rsidP="00AC4C90">
            <w:pPr>
              <w:pStyle w:val="Tabletext"/>
              <w:jc w:val="center"/>
              <w:rPr>
                <w:lang w:val="en-US"/>
              </w:rPr>
            </w:pPr>
            <w:r w:rsidRPr="00265951">
              <w:rPr>
                <w:lang w:val="en-US"/>
              </w:rPr>
              <w:t>IMT MTC</w:t>
            </w:r>
            <w:r w:rsidRPr="00265951">
              <w:rPr>
                <w:rStyle w:val="FootnoteReference"/>
                <w:sz w:val="14"/>
                <w:szCs w:val="14"/>
                <w:lang w:val="en-US"/>
              </w:rPr>
              <w:t>*</w:t>
            </w:r>
            <w:r w:rsidRPr="00265951">
              <w:rPr>
                <w:lang w:val="en-US"/>
              </w:rPr>
              <w:t xml:space="preserve"> UE</w:t>
            </w:r>
          </w:p>
        </w:tc>
      </w:tr>
      <w:tr w:rsidR="007D1A48" w:rsidRPr="00265951" w:rsidTr="00AC4C90">
        <w:trPr>
          <w:trHeight w:val="238"/>
        </w:trPr>
        <w:tc>
          <w:tcPr>
            <w:tcW w:w="1374" w:type="dxa"/>
            <w:vMerge/>
          </w:tcPr>
          <w:p w:rsidR="007D1A48" w:rsidRPr="00265951" w:rsidRDefault="007D1A48" w:rsidP="00AC4C90">
            <w:pPr>
              <w:pStyle w:val="Tabletext"/>
              <w:jc w:val="center"/>
              <w:rPr>
                <w:lang w:val="en-US"/>
              </w:rPr>
            </w:pPr>
          </w:p>
        </w:tc>
        <w:tc>
          <w:tcPr>
            <w:tcW w:w="1375" w:type="dxa"/>
            <w:vAlign w:val="center"/>
          </w:tcPr>
          <w:p w:rsidR="007D1A48" w:rsidRPr="00265951" w:rsidRDefault="007D1A48" w:rsidP="00AC4C90">
            <w:pPr>
              <w:pStyle w:val="Tabletext"/>
              <w:jc w:val="center"/>
              <w:rPr>
                <w:lang w:val="en-US"/>
              </w:rPr>
            </w:pP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6 dB</w:t>
            </w:r>
          </w:p>
        </w:tc>
        <w:tc>
          <w:tcPr>
            <w:tcW w:w="1375" w:type="dxa"/>
            <w:vAlign w:val="center"/>
          </w:tcPr>
          <w:p w:rsidR="007D1A48" w:rsidRPr="00265951" w:rsidRDefault="007D1A48" w:rsidP="00AC4C90">
            <w:pPr>
              <w:pStyle w:val="Tabletext"/>
              <w:jc w:val="center"/>
              <w:rPr>
                <w:lang w:val="en-US"/>
              </w:rPr>
            </w:pP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10 dB</w:t>
            </w:r>
          </w:p>
        </w:tc>
        <w:tc>
          <w:tcPr>
            <w:tcW w:w="1376" w:type="dxa"/>
            <w:vAlign w:val="center"/>
          </w:tcPr>
          <w:p w:rsidR="007D1A48" w:rsidRPr="00265951" w:rsidRDefault="007D1A48" w:rsidP="00AC4C90">
            <w:pPr>
              <w:pStyle w:val="Tabletext"/>
              <w:jc w:val="center"/>
              <w:rPr>
                <w:lang w:val="en-US"/>
              </w:rPr>
            </w:pP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6 dB</w:t>
            </w:r>
          </w:p>
        </w:tc>
        <w:tc>
          <w:tcPr>
            <w:tcW w:w="1376" w:type="dxa"/>
            <w:vAlign w:val="center"/>
          </w:tcPr>
          <w:p w:rsidR="007D1A48" w:rsidRPr="00265951" w:rsidRDefault="007D1A48" w:rsidP="00AC4C90">
            <w:pPr>
              <w:pStyle w:val="Tabletext"/>
              <w:jc w:val="center"/>
              <w:rPr>
                <w:lang w:val="en-US"/>
              </w:rPr>
            </w:pP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10 dB</w:t>
            </w:r>
          </w:p>
        </w:tc>
        <w:tc>
          <w:tcPr>
            <w:tcW w:w="1376" w:type="dxa"/>
            <w:vAlign w:val="center"/>
          </w:tcPr>
          <w:p w:rsidR="007D1A48" w:rsidRPr="00265951" w:rsidRDefault="007D1A48" w:rsidP="00AC4C90">
            <w:pPr>
              <w:pStyle w:val="Tabletext"/>
              <w:jc w:val="center"/>
              <w:rPr>
                <w:lang w:val="en-US"/>
              </w:rPr>
            </w:pP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6 dB</w:t>
            </w:r>
          </w:p>
        </w:tc>
        <w:tc>
          <w:tcPr>
            <w:tcW w:w="1376" w:type="dxa"/>
            <w:vAlign w:val="center"/>
          </w:tcPr>
          <w:p w:rsidR="007D1A48" w:rsidRPr="00265951" w:rsidRDefault="007D1A48" w:rsidP="00AC4C90">
            <w:pPr>
              <w:pStyle w:val="Tabletext"/>
              <w:jc w:val="center"/>
              <w:rPr>
                <w:lang w:val="en-US"/>
              </w:rPr>
            </w:pP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10 dB</w:t>
            </w:r>
          </w:p>
        </w:tc>
      </w:tr>
      <w:tr w:rsidR="007D1A48" w:rsidRPr="00265951" w:rsidTr="00AC4C90">
        <w:tc>
          <w:tcPr>
            <w:tcW w:w="9628" w:type="dxa"/>
            <w:gridSpan w:val="7"/>
          </w:tcPr>
          <w:p w:rsidR="007D1A48" w:rsidRPr="00265951" w:rsidRDefault="007D1A48" w:rsidP="00AC4C90">
            <w:pPr>
              <w:pStyle w:val="Tabletext"/>
              <w:rPr>
                <w:lang w:val="en-US"/>
              </w:rPr>
            </w:pPr>
            <w:r w:rsidRPr="00265951">
              <w:rPr>
                <w:lang w:val="en-US"/>
              </w:rPr>
              <w:t>100% land path</w:t>
            </w:r>
          </w:p>
        </w:tc>
      </w:tr>
      <w:tr w:rsidR="007D1A48" w:rsidRPr="00265951" w:rsidTr="00AC4C90">
        <w:tc>
          <w:tcPr>
            <w:tcW w:w="1374" w:type="dxa"/>
          </w:tcPr>
          <w:p w:rsidR="007D1A48" w:rsidRPr="00265951" w:rsidRDefault="007D1A48" w:rsidP="00AC4C90">
            <w:pPr>
              <w:pStyle w:val="Tabletext"/>
              <w:jc w:val="center"/>
              <w:rPr>
                <w:lang w:val="en-US"/>
              </w:rPr>
            </w:pPr>
            <w:r w:rsidRPr="00265951">
              <w:rPr>
                <w:i/>
                <w:lang w:val="en-US"/>
              </w:rPr>
              <w:t>p</w:t>
            </w:r>
            <w:r w:rsidRPr="00265951">
              <w:rPr>
                <w:lang w:val="en-US"/>
              </w:rPr>
              <w:t xml:space="preserve"> = 1%</w:t>
            </w:r>
          </w:p>
        </w:tc>
        <w:tc>
          <w:tcPr>
            <w:tcW w:w="1375" w:type="dxa"/>
          </w:tcPr>
          <w:p w:rsidR="007D1A48" w:rsidRPr="00265951" w:rsidRDefault="007D1A48" w:rsidP="00AC4C90">
            <w:pPr>
              <w:pStyle w:val="Tabletext"/>
              <w:jc w:val="center"/>
              <w:rPr>
                <w:lang w:val="en-US"/>
              </w:rPr>
            </w:pPr>
            <w:r w:rsidRPr="00265951">
              <w:rPr>
                <w:lang w:val="en-US"/>
              </w:rPr>
              <w:t>255 to 348</w:t>
            </w:r>
          </w:p>
        </w:tc>
        <w:tc>
          <w:tcPr>
            <w:tcW w:w="1375" w:type="dxa"/>
          </w:tcPr>
          <w:p w:rsidR="007D1A48" w:rsidRPr="00265951" w:rsidRDefault="007D1A48" w:rsidP="00AC4C90">
            <w:pPr>
              <w:pStyle w:val="Tabletext"/>
              <w:jc w:val="center"/>
              <w:rPr>
                <w:lang w:val="en-US"/>
              </w:rPr>
            </w:pPr>
            <w:r w:rsidRPr="00265951">
              <w:rPr>
                <w:lang w:val="en-US"/>
              </w:rPr>
              <w:t>280 to 373</w:t>
            </w:r>
          </w:p>
        </w:tc>
        <w:tc>
          <w:tcPr>
            <w:tcW w:w="1376" w:type="dxa"/>
          </w:tcPr>
          <w:p w:rsidR="007D1A48" w:rsidRPr="00265951" w:rsidRDefault="007D1A48" w:rsidP="00AC4C90">
            <w:pPr>
              <w:pStyle w:val="Tabletext"/>
              <w:jc w:val="center"/>
              <w:rPr>
                <w:lang w:val="en-US"/>
              </w:rPr>
            </w:pPr>
            <w:r w:rsidRPr="00265951">
              <w:rPr>
                <w:lang w:val="en-US"/>
              </w:rPr>
              <w:t>128 to 192</w:t>
            </w:r>
          </w:p>
        </w:tc>
        <w:tc>
          <w:tcPr>
            <w:tcW w:w="1376" w:type="dxa"/>
          </w:tcPr>
          <w:p w:rsidR="007D1A48" w:rsidRPr="00265951" w:rsidRDefault="007D1A48" w:rsidP="00AC4C90">
            <w:pPr>
              <w:pStyle w:val="Tabletext"/>
              <w:jc w:val="center"/>
              <w:rPr>
                <w:lang w:val="en-US"/>
              </w:rPr>
            </w:pPr>
            <w:r w:rsidRPr="00265951">
              <w:rPr>
                <w:lang w:val="en-US"/>
              </w:rPr>
              <w:t>155 to 219</w:t>
            </w:r>
          </w:p>
        </w:tc>
        <w:tc>
          <w:tcPr>
            <w:tcW w:w="1376" w:type="dxa"/>
          </w:tcPr>
          <w:p w:rsidR="007D1A48" w:rsidRPr="00265951" w:rsidRDefault="007D1A48" w:rsidP="00AC4C90">
            <w:pPr>
              <w:pStyle w:val="Tabletext"/>
              <w:jc w:val="center"/>
              <w:rPr>
                <w:lang w:val="en-US"/>
              </w:rPr>
            </w:pPr>
            <w:r w:rsidRPr="00265951">
              <w:rPr>
                <w:lang w:val="en-US"/>
              </w:rPr>
              <w:t>196 to 257</w:t>
            </w:r>
          </w:p>
        </w:tc>
        <w:tc>
          <w:tcPr>
            <w:tcW w:w="1376" w:type="dxa"/>
          </w:tcPr>
          <w:p w:rsidR="007D1A48" w:rsidRPr="00265951" w:rsidRDefault="007D1A48" w:rsidP="00AC4C90">
            <w:pPr>
              <w:pStyle w:val="Tabletext"/>
              <w:jc w:val="center"/>
              <w:rPr>
                <w:lang w:val="en-US"/>
              </w:rPr>
            </w:pPr>
            <w:r w:rsidRPr="00265951">
              <w:rPr>
                <w:lang w:val="en-US"/>
              </w:rPr>
              <w:t>223 to 281</w:t>
            </w:r>
          </w:p>
        </w:tc>
      </w:tr>
      <w:tr w:rsidR="007D1A48" w:rsidRPr="00265951" w:rsidTr="00AC4C90">
        <w:tc>
          <w:tcPr>
            <w:tcW w:w="1374" w:type="dxa"/>
          </w:tcPr>
          <w:p w:rsidR="007D1A48" w:rsidRPr="00265951" w:rsidRDefault="007D1A48" w:rsidP="00AC4C90">
            <w:pPr>
              <w:pStyle w:val="Tabletext"/>
              <w:jc w:val="center"/>
              <w:rPr>
                <w:lang w:val="en-US"/>
              </w:rPr>
            </w:pPr>
            <w:r w:rsidRPr="00265951">
              <w:rPr>
                <w:i/>
                <w:lang w:val="en-US"/>
              </w:rPr>
              <w:t>p</w:t>
            </w:r>
            <w:r w:rsidRPr="00265951">
              <w:rPr>
                <w:lang w:val="en-US"/>
              </w:rPr>
              <w:t xml:space="preserve"> =</w:t>
            </w:r>
            <w:r w:rsidRPr="00265951">
              <w:rPr>
                <w:lang w:val="en-US" w:eastAsia="ja-JP"/>
              </w:rPr>
              <w:t xml:space="preserve"> </w:t>
            </w:r>
            <w:r w:rsidRPr="00265951">
              <w:rPr>
                <w:lang w:val="en-US"/>
              </w:rPr>
              <w:t>10%</w:t>
            </w:r>
          </w:p>
        </w:tc>
        <w:tc>
          <w:tcPr>
            <w:tcW w:w="1375" w:type="dxa"/>
          </w:tcPr>
          <w:p w:rsidR="007D1A48" w:rsidRPr="00265951" w:rsidRDefault="007D1A48" w:rsidP="00AC4C90">
            <w:pPr>
              <w:pStyle w:val="Tabletext"/>
              <w:jc w:val="center"/>
              <w:rPr>
                <w:lang w:val="en-US"/>
              </w:rPr>
            </w:pPr>
            <w:r w:rsidRPr="00265951">
              <w:rPr>
                <w:lang w:val="en-US"/>
              </w:rPr>
              <w:t>58 to 131</w:t>
            </w:r>
          </w:p>
        </w:tc>
        <w:tc>
          <w:tcPr>
            <w:tcW w:w="1375" w:type="dxa"/>
          </w:tcPr>
          <w:p w:rsidR="007D1A48" w:rsidRPr="00265951" w:rsidRDefault="007D1A48" w:rsidP="00AC4C90">
            <w:pPr>
              <w:pStyle w:val="Tabletext"/>
              <w:jc w:val="center"/>
              <w:rPr>
                <w:lang w:val="en-US"/>
              </w:rPr>
            </w:pPr>
            <w:r w:rsidRPr="00265951">
              <w:rPr>
                <w:lang w:val="en-US"/>
              </w:rPr>
              <w:t>72 to 160</w:t>
            </w:r>
          </w:p>
        </w:tc>
        <w:tc>
          <w:tcPr>
            <w:tcW w:w="1376" w:type="dxa"/>
          </w:tcPr>
          <w:p w:rsidR="007D1A48" w:rsidRPr="00265951" w:rsidRDefault="007D1A48" w:rsidP="00AC4C90">
            <w:pPr>
              <w:pStyle w:val="Tabletext"/>
              <w:jc w:val="center"/>
              <w:rPr>
                <w:lang w:val="en-US"/>
              </w:rPr>
            </w:pPr>
            <w:r w:rsidRPr="00265951">
              <w:rPr>
                <w:lang w:val="en-US"/>
              </w:rPr>
              <w:t>12 to 29</w:t>
            </w:r>
          </w:p>
        </w:tc>
        <w:tc>
          <w:tcPr>
            <w:tcW w:w="1376" w:type="dxa"/>
          </w:tcPr>
          <w:p w:rsidR="007D1A48" w:rsidRPr="00265951" w:rsidRDefault="007D1A48" w:rsidP="00AC4C90">
            <w:pPr>
              <w:pStyle w:val="Tabletext"/>
              <w:jc w:val="center"/>
              <w:rPr>
                <w:lang w:val="en-US"/>
              </w:rPr>
            </w:pPr>
            <w:r w:rsidRPr="00265951">
              <w:rPr>
                <w:lang w:val="en-US"/>
              </w:rPr>
              <w:t>18 to 36</w:t>
            </w:r>
          </w:p>
        </w:tc>
        <w:tc>
          <w:tcPr>
            <w:tcW w:w="1376" w:type="dxa"/>
          </w:tcPr>
          <w:p w:rsidR="007D1A48" w:rsidRPr="00265951" w:rsidRDefault="007D1A48" w:rsidP="00AC4C90">
            <w:pPr>
              <w:pStyle w:val="Tabletext"/>
              <w:jc w:val="center"/>
              <w:rPr>
                <w:lang w:val="en-US"/>
              </w:rPr>
            </w:pPr>
            <w:r w:rsidRPr="00265951">
              <w:rPr>
                <w:lang w:val="en-US"/>
              </w:rPr>
              <w:t>31 to 47</w:t>
            </w:r>
          </w:p>
        </w:tc>
        <w:tc>
          <w:tcPr>
            <w:tcW w:w="1376" w:type="dxa"/>
          </w:tcPr>
          <w:p w:rsidR="007D1A48" w:rsidRPr="00265951" w:rsidRDefault="007D1A48" w:rsidP="00AC4C90">
            <w:pPr>
              <w:pStyle w:val="Tabletext"/>
              <w:jc w:val="center"/>
              <w:rPr>
                <w:lang w:val="en-US"/>
              </w:rPr>
            </w:pPr>
            <w:r w:rsidRPr="00265951">
              <w:rPr>
                <w:lang w:val="en-US"/>
              </w:rPr>
              <w:t>37 to 65</w:t>
            </w:r>
          </w:p>
        </w:tc>
      </w:tr>
      <w:tr w:rsidR="007D1A48" w:rsidRPr="00265951" w:rsidTr="00AC4C90">
        <w:tc>
          <w:tcPr>
            <w:tcW w:w="1374" w:type="dxa"/>
          </w:tcPr>
          <w:p w:rsidR="007D1A48" w:rsidRPr="00265951" w:rsidRDefault="007D1A48" w:rsidP="00AC4C90">
            <w:pPr>
              <w:pStyle w:val="Tabletext"/>
              <w:jc w:val="center"/>
              <w:rPr>
                <w:lang w:val="en-US"/>
              </w:rPr>
            </w:pPr>
            <w:r w:rsidRPr="00265951">
              <w:rPr>
                <w:i/>
                <w:lang w:val="en-US"/>
              </w:rPr>
              <w:t>p</w:t>
            </w:r>
            <w:r w:rsidRPr="00265951">
              <w:rPr>
                <w:lang w:val="en-US"/>
              </w:rPr>
              <w:t xml:space="preserve"> =</w:t>
            </w:r>
            <w:r w:rsidRPr="00265951">
              <w:rPr>
                <w:lang w:val="en-US" w:eastAsia="ja-JP"/>
              </w:rPr>
              <w:t xml:space="preserve"> </w:t>
            </w:r>
            <w:r w:rsidRPr="00265951">
              <w:rPr>
                <w:lang w:val="en-US"/>
              </w:rPr>
              <w:t>50%</w:t>
            </w:r>
          </w:p>
        </w:tc>
        <w:tc>
          <w:tcPr>
            <w:tcW w:w="1375" w:type="dxa"/>
          </w:tcPr>
          <w:p w:rsidR="007D1A48" w:rsidRPr="00265951" w:rsidRDefault="007D1A48" w:rsidP="00AC4C90">
            <w:pPr>
              <w:pStyle w:val="Tabletext"/>
              <w:jc w:val="center"/>
              <w:rPr>
                <w:lang w:val="en-US"/>
              </w:rPr>
            </w:pPr>
            <w:r w:rsidRPr="00265951">
              <w:rPr>
                <w:lang w:val="en-US"/>
              </w:rPr>
              <w:t>38 to 54</w:t>
            </w:r>
          </w:p>
        </w:tc>
        <w:tc>
          <w:tcPr>
            <w:tcW w:w="1375" w:type="dxa"/>
          </w:tcPr>
          <w:p w:rsidR="007D1A48" w:rsidRPr="00265951" w:rsidRDefault="007D1A48" w:rsidP="00AC4C90">
            <w:pPr>
              <w:pStyle w:val="Tabletext"/>
              <w:jc w:val="center"/>
              <w:rPr>
                <w:lang w:val="en-US"/>
              </w:rPr>
            </w:pPr>
            <w:r w:rsidRPr="00265951">
              <w:rPr>
                <w:lang w:val="en-US"/>
              </w:rPr>
              <w:t>40 to 69</w:t>
            </w:r>
          </w:p>
        </w:tc>
        <w:tc>
          <w:tcPr>
            <w:tcW w:w="1376" w:type="dxa"/>
          </w:tcPr>
          <w:p w:rsidR="007D1A48" w:rsidRPr="00265951" w:rsidRDefault="007D1A48" w:rsidP="00AC4C90">
            <w:pPr>
              <w:pStyle w:val="Tabletext"/>
              <w:jc w:val="center"/>
              <w:rPr>
                <w:lang w:val="en-US"/>
              </w:rPr>
            </w:pPr>
            <w:r w:rsidRPr="00265951">
              <w:rPr>
                <w:lang w:val="en-US"/>
              </w:rPr>
              <w:t>≤ 12</w:t>
            </w:r>
          </w:p>
        </w:tc>
        <w:tc>
          <w:tcPr>
            <w:tcW w:w="1376" w:type="dxa"/>
          </w:tcPr>
          <w:p w:rsidR="007D1A48" w:rsidRPr="00265951" w:rsidRDefault="007D1A48" w:rsidP="00AC4C90">
            <w:pPr>
              <w:pStyle w:val="Tabletext"/>
              <w:jc w:val="center"/>
              <w:rPr>
                <w:lang w:val="en-US"/>
              </w:rPr>
            </w:pPr>
            <w:r w:rsidRPr="00265951">
              <w:rPr>
                <w:lang w:val="en-US"/>
              </w:rPr>
              <w:t>10 to 15</w:t>
            </w:r>
          </w:p>
        </w:tc>
        <w:tc>
          <w:tcPr>
            <w:tcW w:w="1376" w:type="dxa"/>
          </w:tcPr>
          <w:p w:rsidR="007D1A48" w:rsidRPr="00265951" w:rsidRDefault="007D1A48" w:rsidP="00AC4C90">
            <w:pPr>
              <w:pStyle w:val="Tabletext"/>
              <w:jc w:val="center"/>
              <w:rPr>
                <w:lang w:val="en-US"/>
              </w:rPr>
            </w:pPr>
            <w:r w:rsidRPr="00265951">
              <w:rPr>
                <w:lang w:val="en-US"/>
              </w:rPr>
              <w:t>13 to 19</w:t>
            </w:r>
          </w:p>
        </w:tc>
        <w:tc>
          <w:tcPr>
            <w:tcW w:w="1376" w:type="dxa"/>
          </w:tcPr>
          <w:p w:rsidR="007D1A48" w:rsidRPr="00265951" w:rsidRDefault="007D1A48" w:rsidP="00AC4C90">
            <w:pPr>
              <w:pStyle w:val="Tabletext"/>
              <w:jc w:val="center"/>
              <w:rPr>
                <w:lang w:val="en-US"/>
              </w:rPr>
            </w:pPr>
            <w:r w:rsidRPr="00265951">
              <w:rPr>
                <w:lang w:val="en-US"/>
              </w:rPr>
              <w:t>15 to 22</w:t>
            </w:r>
          </w:p>
        </w:tc>
      </w:tr>
      <w:tr w:rsidR="007D1A48" w:rsidRPr="00265951" w:rsidTr="00AC4C90">
        <w:tc>
          <w:tcPr>
            <w:tcW w:w="9628" w:type="dxa"/>
            <w:gridSpan w:val="7"/>
          </w:tcPr>
          <w:p w:rsidR="007D1A48" w:rsidRPr="00265951" w:rsidRDefault="007D1A48" w:rsidP="00AC4C90">
            <w:pPr>
              <w:pStyle w:val="Tabletext"/>
              <w:rPr>
                <w:lang w:val="en-US"/>
              </w:rPr>
            </w:pPr>
            <w:r w:rsidRPr="00265951">
              <w:rPr>
                <w:lang w:val="en-US"/>
              </w:rPr>
              <w:t>100% sea path</w:t>
            </w:r>
          </w:p>
        </w:tc>
      </w:tr>
      <w:tr w:rsidR="007D1A48" w:rsidRPr="00265951" w:rsidTr="00AC4C90">
        <w:tc>
          <w:tcPr>
            <w:tcW w:w="1374" w:type="dxa"/>
          </w:tcPr>
          <w:p w:rsidR="007D1A48" w:rsidRPr="00265951" w:rsidRDefault="007D1A48" w:rsidP="00AC4C90">
            <w:pPr>
              <w:pStyle w:val="Tabletext"/>
              <w:jc w:val="center"/>
              <w:rPr>
                <w:lang w:val="en-US"/>
              </w:rPr>
            </w:pPr>
            <w:r w:rsidRPr="00265951">
              <w:rPr>
                <w:i/>
                <w:lang w:val="en-US"/>
              </w:rPr>
              <w:t>p</w:t>
            </w:r>
            <w:r w:rsidRPr="00265951">
              <w:rPr>
                <w:lang w:val="en-US"/>
              </w:rPr>
              <w:t xml:space="preserve"> = 1%</w:t>
            </w:r>
          </w:p>
        </w:tc>
        <w:tc>
          <w:tcPr>
            <w:tcW w:w="1375" w:type="dxa"/>
          </w:tcPr>
          <w:p w:rsidR="007D1A48" w:rsidRPr="00265951" w:rsidRDefault="007D1A48" w:rsidP="00AC4C90">
            <w:pPr>
              <w:pStyle w:val="Tabletext"/>
              <w:jc w:val="center"/>
              <w:rPr>
                <w:lang w:val="en-US"/>
              </w:rPr>
            </w:pPr>
            <w:r w:rsidRPr="00265951">
              <w:rPr>
                <w:lang w:val="en-US"/>
              </w:rPr>
              <w:t>402 to 586</w:t>
            </w:r>
          </w:p>
        </w:tc>
        <w:tc>
          <w:tcPr>
            <w:tcW w:w="1375" w:type="dxa"/>
          </w:tcPr>
          <w:p w:rsidR="007D1A48" w:rsidRPr="00265951" w:rsidRDefault="007D1A48" w:rsidP="00AC4C90">
            <w:pPr>
              <w:pStyle w:val="Tabletext"/>
              <w:jc w:val="center"/>
              <w:rPr>
                <w:lang w:val="en-US"/>
              </w:rPr>
            </w:pPr>
            <w:r w:rsidRPr="00265951">
              <w:rPr>
                <w:lang w:val="en-US"/>
              </w:rPr>
              <w:t>446 to 631</w:t>
            </w:r>
          </w:p>
        </w:tc>
        <w:tc>
          <w:tcPr>
            <w:tcW w:w="1376" w:type="dxa"/>
          </w:tcPr>
          <w:p w:rsidR="007D1A48" w:rsidRPr="00265951" w:rsidRDefault="007D1A48" w:rsidP="00AC4C90">
            <w:pPr>
              <w:pStyle w:val="Tabletext"/>
              <w:jc w:val="center"/>
              <w:rPr>
                <w:lang w:val="en-US"/>
              </w:rPr>
            </w:pPr>
            <w:r w:rsidRPr="00265951">
              <w:rPr>
                <w:lang w:val="en-US"/>
              </w:rPr>
              <w:t>220 to 308</w:t>
            </w:r>
          </w:p>
        </w:tc>
        <w:tc>
          <w:tcPr>
            <w:tcW w:w="1376" w:type="dxa"/>
          </w:tcPr>
          <w:p w:rsidR="007D1A48" w:rsidRPr="00265951" w:rsidRDefault="007D1A48" w:rsidP="00AC4C90">
            <w:pPr>
              <w:pStyle w:val="Tabletext"/>
              <w:jc w:val="center"/>
              <w:rPr>
                <w:lang w:val="en-US"/>
              </w:rPr>
            </w:pPr>
            <w:r w:rsidRPr="00265951">
              <w:rPr>
                <w:lang w:val="en-US"/>
              </w:rPr>
              <w:t>257 to 349</w:t>
            </w:r>
          </w:p>
        </w:tc>
        <w:tc>
          <w:tcPr>
            <w:tcW w:w="1376" w:type="dxa"/>
          </w:tcPr>
          <w:p w:rsidR="007D1A48" w:rsidRPr="00265951" w:rsidRDefault="007D1A48" w:rsidP="00AC4C90">
            <w:pPr>
              <w:pStyle w:val="Tabletext"/>
              <w:jc w:val="center"/>
              <w:rPr>
                <w:lang w:val="en-US"/>
              </w:rPr>
            </w:pPr>
            <w:r w:rsidRPr="00265951">
              <w:rPr>
                <w:lang w:val="en-US"/>
              </w:rPr>
              <w:t>315 to 412</w:t>
            </w:r>
          </w:p>
        </w:tc>
        <w:tc>
          <w:tcPr>
            <w:tcW w:w="1376" w:type="dxa"/>
          </w:tcPr>
          <w:p w:rsidR="007D1A48" w:rsidRPr="00265951" w:rsidRDefault="007D1A48" w:rsidP="00AC4C90">
            <w:pPr>
              <w:pStyle w:val="Tabletext"/>
              <w:jc w:val="center"/>
              <w:rPr>
                <w:lang w:val="en-US"/>
              </w:rPr>
            </w:pPr>
            <w:r w:rsidRPr="00265951">
              <w:rPr>
                <w:lang w:val="en-US"/>
              </w:rPr>
              <w:t>356 to 455</w:t>
            </w:r>
          </w:p>
        </w:tc>
      </w:tr>
      <w:tr w:rsidR="007D1A48" w:rsidRPr="00265951" w:rsidTr="00AC4C90">
        <w:tc>
          <w:tcPr>
            <w:tcW w:w="1374" w:type="dxa"/>
          </w:tcPr>
          <w:p w:rsidR="007D1A48" w:rsidRPr="00265951" w:rsidRDefault="007D1A48" w:rsidP="00AC4C90">
            <w:pPr>
              <w:pStyle w:val="Tabletext"/>
              <w:jc w:val="center"/>
              <w:rPr>
                <w:lang w:val="en-US"/>
              </w:rPr>
            </w:pPr>
            <w:r w:rsidRPr="00265951">
              <w:rPr>
                <w:i/>
                <w:lang w:val="en-US"/>
              </w:rPr>
              <w:t>p</w:t>
            </w:r>
            <w:r w:rsidRPr="00265951">
              <w:rPr>
                <w:lang w:val="en-US"/>
              </w:rPr>
              <w:t xml:space="preserve"> =</w:t>
            </w:r>
            <w:r w:rsidRPr="00265951">
              <w:rPr>
                <w:lang w:val="en-US" w:eastAsia="ja-JP"/>
              </w:rPr>
              <w:t xml:space="preserve"> </w:t>
            </w:r>
            <w:r w:rsidRPr="00265951">
              <w:rPr>
                <w:lang w:val="en-US"/>
              </w:rPr>
              <w:t>10%</w:t>
            </w:r>
          </w:p>
        </w:tc>
        <w:tc>
          <w:tcPr>
            <w:tcW w:w="1375" w:type="dxa"/>
          </w:tcPr>
          <w:p w:rsidR="007D1A48" w:rsidRPr="00265951" w:rsidRDefault="007D1A48" w:rsidP="00AC4C90">
            <w:pPr>
              <w:pStyle w:val="Tabletext"/>
              <w:jc w:val="center"/>
              <w:rPr>
                <w:lang w:val="en-US"/>
              </w:rPr>
            </w:pPr>
            <w:r w:rsidRPr="00265951">
              <w:rPr>
                <w:lang w:val="en-US"/>
              </w:rPr>
              <w:t>137 to 250</w:t>
            </w:r>
          </w:p>
        </w:tc>
        <w:tc>
          <w:tcPr>
            <w:tcW w:w="1375" w:type="dxa"/>
          </w:tcPr>
          <w:p w:rsidR="007D1A48" w:rsidRPr="00265951" w:rsidRDefault="007D1A48" w:rsidP="00AC4C90">
            <w:pPr>
              <w:pStyle w:val="Tabletext"/>
              <w:jc w:val="center"/>
              <w:rPr>
                <w:lang w:val="en-US"/>
              </w:rPr>
            </w:pPr>
            <w:r w:rsidRPr="00265951">
              <w:rPr>
                <w:lang w:val="en-US"/>
              </w:rPr>
              <w:t>160 to 283</w:t>
            </w:r>
          </w:p>
        </w:tc>
        <w:tc>
          <w:tcPr>
            <w:tcW w:w="1376" w:type="dxa"/>
          </w:tcPr>
          <w:p w:rsidR="007D1A48" w:rsidRPr="00265951" w:rsidRDefault="007D1A48" w:rsidP="00AC4C90">
            <w:pPr>
              <w:pStyle w:val="Tabletext"/>
              <w:jc w:val="center"/>
              <w:rPr>
                <w:lang w:val="en-US"/>
              </w:rPr>
            </w:pPr>
            <w:r w:rsidRPr="00265951">
              <w:rPr>
                <w:lang w:val="en-US"/>
              </w:rPr>
              <w:t>39 to 71</w:t>
            </w:r>
          </w:p>
        </w:tc>
        <w:tc>
          <w:tcPr>
            <w:tcW w:w="1376" w:type="dxa"/>
          </w:tcPr>
          <w:p w:rsidR="007D1A48" w:rsidRPr="00265951" w:rsidRDefault="007D1A48" w:rsidP="00AC4C90">
            <w:pPr>
              <w:pStyle w:val="Tabletext"/>
              <w:jc w:val="center"/>
              <w:rPr>
                <w:lang w:val="en-US"/>
              </w:rPr>
            </w:pPr>
            <w:r w:rsidRPr="00265951">
              <w:rPr>
                <w:lang w:val="en-US"/>
              </w:rPr>
              <w:t>53 to 88</w:t>
            </w:r>
          </w:p>
        </w:tc>
        <w:tc>
          <w:tcPr>
            <w:tcW w:w="1376" w:type="dxa"/>
          </w:tcPr>
          <w:p w:rsidR="007D1A48" w:rsidRPr="00265951" w:rsidRDefault="007D1A48" w:rsidP="00AC4C90">
            <w:pPr>
              <w:pStyle w:val="Tabletext"/>
              <w:jc w:val="center"/>
              <w:rPr>
                <w:lang w:val="en-US"/>
              </w:rPr>
            </w:pPr>
            <w:r w:rsidRPr="00265951">
              <w:rPr>
                <w:lang w:val="en-US"/>
              </w:rPr>
              <w:t>74 to 118</w:t>
            </w:r>
          </w:p>
        </w:tc>
        <w:tc>
          <w:tcPr>
            <w:tcW w:w="1376" w:type="dxa"/>
          </w:tcPr>
          <w:p w:rsidR="007D1A48" w:rsidRPr="00265951" w:rsidRDefault="007D1A48" w:rsidP="00AC4C90">
            <w:pPr>
              <w:pStyle w:val="Tabletext"/>
              <w:jc w:val="center"/>
              <w:rPr>
                <w:lang w:val="en-US"/>
              </w:rPr>
            </w:pPr>
            <w:r w:rsidRPr="00265951">
              <w:rPr>
                <w:lang w:val="en-US"/>
              </w:rPr>
              <w:t>91 to 142</w:t>
            </w:r>
          </w:p>
        </w:tc>
      </w:tr>
      <w:tr w:rsidR="007D1A48" w:rsidRPr="00265951" w:rsidTr="00AC4C90">
        <w:tc>
          <w:tcPr>
            <w:tcW w:w="1374" w:type="dxa"/>
          </w:tcPr>
          <w:p w:rsidR="007D1A48" w:rsidRPr="00265951" w:rsidRDefault="007D1A48" w:rsidP="00AC4C90">
            <w:pPr>
              <w:pStyle w:val="Tabletext"/>
              <w:jc w:val="center"/>
              <w:rPr>
                <w:lang w:val="en-US"/>
              </w:rPr>
            </w:pPr>
            <w:r w:rsidRPr="00265951">
              <w:rPr>
                <w:i/>
                <w:lang w:val="en-US"/>
              </w:rPr>
              <w:t>p</w:t>
            </w:r>
            <w:r w:rsidRPr="00265951">
              <w:rPr>
                <w:lang w:val="en-US"/>
              </w:rPr>
              <w:t xml:space="preserve"> =</w:t>
            </w:r>
            <w:r w:rsidRPr="00265951">
              <w:rPr>
                <w:lang w:val="en-US" w:eastAsia="ja-JP"/>
              </w:rPr>
              <w:t xml:space="preserve"> </w:t>
            </w:r>
            <w:r w:rsidRPr="00265951">
              <w:rPr>
                <w:lang w:val="en-US"/>
              </w:rPr>
              <w:t>50%</w:t>
            </w:r>
          </w:p>
        </w:tc>
        <w:tc>
          <w:tcPr>
            <w:tcW w:w="1375" w:type="dxa"/>
          </w:tcPr>
          <w:p w:rsidR="007D1A48" w:rsidRPr="00265951" w:rsidRDefault="007D1A48" w:rsidP="00AC4C90">
            <w:pPr>
              <w:pStyle w:val="Tabletext"/>
              <w:jc w:val="center"/>
              <w:rPr>
                <w:lang w:val="en-US"/>
              </w:rPr>
            </w:pPr>
            <w:r w:rsidRPr="00265951">
              <w:rPr>
                <w:lang w:val="en-US"/>
              </w:rPr>
              <w:t>37 to 54</w:t>
            </w:r>
          </w:p>
        </w:tc>
        <w:tc>
          <w:tcPr>
            <w:tcW w:w="1375" w:type="dxa"/>
          </w:tcPr>
          <w:p w:rsidR="007D1A48" w:rsidRPr="00265951" w:rsidRDefault="007D1A48" w:rsidP="00AC4C90">
            <w:pPr>
              <w:pStyle w:val="Tabletext"/>
              <w:jc w:val="center"/>
              <w:rPr>
                <w:lang w:val="en-US"/>
              </w:rPr>
            </w:pPr>
            <w:r w:rsidRPr="00265951">
              <w:rPr>
                <w:lang w:val="en-US"/>
              </w:rPr>
              <w:t>40 to 69</w:t>
            </w:r>
          </w:p>
        </w:tc>
        <w:tc>
          <w:tcPr>
            <w:tcW w:w="1376" w:type="dxa"/>
          </w:tcPr>
          <w:p w:rsidR="007D1A48" w:rsidRPr="00265951" w:rsidRDefault="007D1A48" w:rsidP="00AC4C90">
            <w:pPr>
              <w:pStyle w:val="Tabletext"/>
              <w:jc w:val="center"/>
              <w:rPr>
                <w:lang w:val="en-US"/>
              </w:rPr>
            </w:pPr>
            <w:r w:rsidRPr="00265951">
              <w:rPr>
                <w:lang w:val="en-US"/>
              </w:rPr>
              <w:t>≤ 12</w:t>
            </w:r>
          </w:p>
        </w:tc>
        <w:tc>
          <w:tcPr>
            <w:tcW w:w="1376" w:type="dxa"/>
          </w:tcPr>
          <w:p w:rsidR="007D1A48" w:rsidRPr="00265951" w:rsidRDefault="007D1A48" w:rsidP="00AC4C90">
            <w:pPr>
              <w:pStyle w:val="Tabletext"/>
              <w:jc w:val="center"/>
              <w:rPr>
                <w:lang w:val="en-US"/>
              </w:rPr>
            </w:pPr>
            <w:r w:rsidRPr="00265951">
              <w:rPr>
                <w:lang w:val="en-US"/>
              </w:rPr>
              <w:t>10 to 15</w:t>
            </w:r>
          </w:p>
        </w:tc>
        <w:tc>
          <w:tcPr>
            <w:tcW w:w="1376" w:type="dxa"/>
          </w:tcPr>
          <w:p w:rsidR="007D1A48" w:rsidRPr="00265951" w:rsidRDefault="007D1A48" w:rsidP="00AC4C90">
            <w:pPr>
              <w:pStyle w:val="Tabletext"/>
              <w:jc w:val="center"/>
              <w:rPr>
                <w:lang w:val="en-US"/>
              </w:rPr>
            </w:pPr>
            <w:r w:rsidRPr="00265951">
              <w:rPr>
                <w:lang w:val="en-US"/>
              </w:rPr>
              <w:t>13 to 19</w:t>
            </w:r>
          </w:p>
        </w:tc>
        <w:tc>
          <w:tcPr>
            <w:tcW w:w="1376" w:type="dxa"/>
          </w:tcPr>
          <w:p w:rsidR="007D1A48" w:rsidRPr="00265951" w:rsidRDefault="007D1A48" w:rsidP="00AC4C90">
            <w:pPr>
              <w:pStyle w:val="Tabletext"/>
              <w:jc w:val="center"/>
              <w:rPr>
                <w:lang w:val="en-US"/>
              </w:rPr>
            </w:pPr>
            <w:r w:rsidRPr="00265951">
              <w:rPr>
                <w:lang w:val="en-US"/>
              </w:rPr>
              <w:t>15 to 22</w:t>
            </w:r>
          </w:p>
        </w:tc>
      </w:tr>
      <w:tr w:rsidR="007D1A48" w:rsidRPr="00265951" w:rsidTr="00AC4C90">
        <w:tc>
          <w:tcPr>
            <w:tcW w:w="9628" w:type="dxa"/>
            <w:gridSpan w:val="7"/>
          </w:tcPr>
          <w:p w:rsidR="007D1A48" w:rsidRPr="00265951" w:rsidRDefault="007D1A48" w:rsidP="00AC4C90">
            <w:pPr>
              <w:pStyle w:val="Tablelegend"/>
              <w:rPr>
                <w:lang w:val="en-US"/>
              </w:rPr>
            </w:pPr>
            <w:r w:rsidRPr="00265951">
              <w:rPr>
                <w:lang w:val="en-US"/>
              </w:rPr>
              <w:t>*: Machine type communication.</w:t>
            </w:r>
          </w:p>
        </w:tc>
      </w:tr>
    </w:tbl>
    <w:p w:rsidR="007D1A48" w:rsidRPr="00265951" w:rsidRDefault="007D1A48" w:rsidP="00AC4C90">
      <w:pPr>
        <w:spacing w:before="0"/>
        <w:rPr>
          <w:lang w:val="en-US"/>
        </w:rPr>
      </w:pPr>
    </w:p>
    <w:p w:rsidR="007D1A48" w:rsidRPr="00265951" w:rsidRDefault="007D1A48" w:rsidP="00AC4C90">
      <w:pPr>
        <w:rPr>
          <w:lang w:val="en-US"/>
        </w:rPr>
      </w:pPr>
      <w:r w:rsidRPr="00265951">
        <w:rPr>
          <w:lang w:val="en-US"/>
        </w:rPr>
        <w:t>It is possible that the separation distances between IMT MES and IMT stations may be further reduced by considering actual propagation path terrain profiles and clutter losses (e.g. buildings, vegetation, etc.).</w:t>
      </w:r>
    </w:p>
    <w:p w:rsidR="007D1A48" w:rsidRPr="00265951" w:rsidRDefault="007D1A48" w:rsidP="00AC4C90">
      <w:pPr>
        <w:pStyle w:val="Heading2"/>
        <w:rPr>
          <w:lang w:val="en-US" w:eastAsia="ja-JP"/>
        </w:rPr>
      </w:pPr>
      <w:r w:rsidRPr="00265951">
        <w:rPr>
          <w:lang w:val="en-US"/>
        </w:rPr>
        <w:t>2/9.1.1/3.4</w:t>
      </w:r>
      <w:r w:rsidRPr="00265951">
        <w:rPr>
          <w:lang w:val="en-US"/>
        </w:rPr>
        <w:tab/>
        <w:t xml:space="preserve">Summary of </w:t>
      </w:r>
      <w:r w:rsidRPr="00265951">
        <w:rPr>
          <w:lang w:val="en-US" w:eastAsia="ja-JP"/>
        </w:rPr>
        <w:t>r</w:t>
      </w:r>
      <w:r w:rsidRPr="00265951">
        <w:rPr>
          <w:lang w:val="en-US"/>
        </w:rPr>
        <w:t xml:space="preserve">esults of interference from the IMT </w:t>
      </w:r>
      <w:r w:rsidRPr="00265951">
        <w:rPr>
          <w:lang w:val="en-US" w:eastAsia="ja-JP"/>
        </w:rPr>
        <w:t xml:space="preserve">space stations </w:t>
      </w:r>
      <w:r w:rsidRPr="00265951">
        <w:rPr>
          <w:lang w:val="en-US"/>
        </w:rPr>
        <w:t>to IMT UE</w:t>
      </w:r>
      <w:r w:rsidRPr="00265951">
        <w:rPr>
          <w:lang w:val="en-US" w:eastAsia="ja-JP"/>
        </w:rPr>
        <w:t xml:space="preserve">s </w:t>
      </w:r>
      <w:r w:rsidRPr="00265951">
        <w:rPr>
          <w:lang w:val="en-US"/>
        </w:rPr>
        <w:t>(Scenario B2)</w:t>
      </w:r>
    </w:p>
    <w:p w:rsidR="007D1A48" w:rsidRPr="00265951" w:rsidRDefault="007D1A48" w:rsidP="00AC4C90">
      <w:pPr>
        <w:rPr>
          <w:lang w:val="en-US" w:eastAsia="ja-JP"/>
        </w:rPr>
      </w:pPr>
      <w:r w:rsidRPr="00265951">
        <w:rPr>
          <w:lang w:val="en-US" w:eastAsia="ja-JP"/>
        </w:rPr>
        <w:t xml:space="preserve">In the frequency band 2 170-2 200 MHz, studies </w:t>
      </w:r>
      <w:r w:rsidRPr="00265951">
        <w:rPr>
          <w:lang w:val="en-US"/>
        </w:rPr>
        <w:t>of downlink interference analysis into IMT UE from IMT space stations (GSO, LEO and HEO) were conducted and the summary of the results for all the different scenarios and cases are summarized below.</w:t>
      </w:r>
    </w:p>
    <w:p w:rsidR="007D1A48" w:rsidRPr="00265951" w:rsidRDefault="007D1A48" w:rsidP="00AC4C90">
      <w:pPr>
        <w:rPr>
          <w:szCs w:val="24"/>
          <w:lang w:val="en-US" w:eastAsia="ja-JP"/>
        </w:rPr>
      </w:pPr>
      <w:r w:rsidRPr="00265951">
        <w:rPr>
          <w:lang w:val="en-US" w:eastAsia="ja-JP"/>
        </w:rPr>
        <w:t>I</w:t>
      </w:r>
      <w:r w:rsidRPr="00265951">
        <w:rPr>
          <w:lang w:val="en-US"/>
        </w:rPr>
        <w:t>n the case of outdoor IMT UEs</w:t>
      </w:r>
      <w:r w:rsidRPr="00265951">
        <w:rPr>
          <w:lang w:val="en-US" w:eastAsia="ja-JP"/>
        </w:rPr>
        <w:t>, t</w:t>
      </w:r>
      <w:r w:rsidRPr="00265951">
        <w:rPr>
          <w:lang w:val="en-US" w:eastAsia="zh-CN"/>
        </w:rPr>
        <w:t>he results show that</w:t>
      </w:r>
      <w:r w:rsidRPr="00265951">
        <w:rPr>
          <w:lang w:val="en-US" w:eastAsia="ja-JP"/>
        </w:rPr>
        <w:t xml:space="preserve">, </w:t>
      </w:r>
      <w:r w:rsidRPr="00265951">
        <w:rPr>
          <w:lang w:val="en-US" w:eastAsia="zh-CN"/>
        </w:rPr>
        <w:t xml:space="preserve">for some </w:t>
      </w:r>
      <w:r w:rsidRPr="00265951">
        <w:rPr>
          <w:lang w:val="en-US" w:eastAsia="ko-KR"/>
        </w:rPr>
        <w:t>IMT</w:t>
      </w:r>
      <w:r w:rsidRPr="00265951">
        <w:rPr>
          <w:lang w:val="en-US"/>
        </w:rPr>
        <w:t xml:space="preserve"> space stations</w:t>
      </w:r>
      <w:r w:rsidRPr="00265951">
        <w:rPr>
          <w:lang w:val="en-US" w:eastAsia="ja-JP"/>
        </w:rPr>
        <w:t xml:space="preserve">, </w:t>
      </w:r>
      <w:r w:rsidRPr="00265951">
        <w:rPr>
          <w:lang w:val="en-US" w:eastAsia="zh-CN"/>
        </w:rPr>
        <w:t xml:space="preserve">the </w:t>
      </w:r>
      <w:r w:rsidRPr="00265951">
        <w:rPr>
          <w:lang w:val="en-US" w:eastAsia="ja-JP"/>
        </w:rPr>
        <w:t xml:space="preserve">downlink </w:t>
      </w:r>
      <w:r w:rsidRPr="00265951">
        <w:rPr>
          <w:lang w:val="en-US" w:eastAsia="zh-CN"/>
        </w:rPr>
        <w:t xml:space="preserve">interference to IMT UEs does not exceed the </w:t>
      </w:r>
      <w:r w:rsidRPr="00265951">
        <w:rPr>
          <w:lang w:val="en-US" w:eastAsia="ja-JP"/>
        </w:rPr>
        <w:t xml:space="preserve">protection </w:t>
      </w:r>
      <w:r w:rsidRPr="00265951">
        <w:rPr>
          <w:lang w:val="en-US" w:eastAsia="zh-CN"/>
        </w:rPr>
        <w:t xml:space="preserve">criterion of </w:t>
      </w:r>
      <w:r w:rsidRPr="00265951">
        <w:rPr>
          <w:i/>
          <w:iCs/>
          <w:lang w:val="en-US" w:eastAsia="zh-CN"/>
        </w:rPr>
        <w:t>I/N</w:t>
      </w:r>
      <w:r w:rsidRPr="00265951">
        <w:rPr>
          <w:lang w:val="en-US" w:eastAsia="zh-CN"/>
        </w:rPr>
        <w:t xml:space="preserve"> = </w:t>
      </w:r>
      <w:r w:rsidRPr="00265951">
        <w:rPr>
          <w:lang w:val="en-US" w:eastAsia="ja-JP"/>
        </w:rPr>
        <w:t>−</w:t>
      </w:r>
      <w:r w:rsidRPr="00265951">
        <w:rPr>
          <w:lang w:val="en-US" w:eastAsia="zh-CN"/>
        </w:rPr>
        <w:t>6 dB</w:t>
      </w:r>
      <w:r w:rsidRPr="00265951">
        <w:rPr>
          <w:lang w:val="en-US" w:eastAsia="ja-JP"/>
        </w:rPr>
        <w:t xml:space="preserve">, while </w:t>
      </w:r>
      <w:r w:rsidRPr="00265951">
        <w:rPr>
          <w:lang w:val="en-US" w:eastAsia="zh-CN"/>
        </w:rPr>
        <w:t xml:space="preserve">for other </w:t>
      </w:r>
      <w:r w:rsidRPr="00265951">
        <w:rPr>
          <w:lang w:val="en-US" w:eastAsia="ko-KR"/>
        </w:rPr>
        <w:t xml:space="preserve">IMT </w:t>
      </w:r>
      <w:r w:rsidRPr="00265951">
        <w:rPr>
          <w:lang w:val="en-US"/>
        </w:rPr>
        <w:t xml:space="preserve">space stations </w:t>
      </w:r>
      <w:r w:rsidRPr="00265951">
        <w:rPr>
          <w:lang w:val="en-US" w:eastAsia="zh-CN"/>
        </w:rPr>
        <w:t>the interference to IMT UEs exceeds the protection criterion.</w:t>
      </w:r>
      <w:r w:rsidRPr="00265951">
        <w:rPr>
          <w:lang w:val="en-US" w:eastAsia="ja-JP"/>
        </w:rPr>
        <w:t xml:space="preserve"> </w:t>
      </w:r>
      <w:r w:rsidRPr="00265951">
        <w:rPr>
          <w:szCs w:val="24"/>
          <w:lang w:val="en-US" w:eastAsia="ja-JP"/>
        </w:rPr>
        <w:t xml:space="preserve">A summary and analysis of the results of studies for the various IMT </w:t>
      </w:r>
      <w:r w:rsidRPr="00265951">
        <w:rPr>
          <w:lang w:val="en-US"/>
        </w:rPr>
        <w:t xml:space="preserve">space stations </w:t>
      </w:r>
      <w:r w:rsidRPr="00265951">
        <w:rPr>
          <w:szCs w:val="24"/>
          <w:lang w:val="en-US" w:eastAsia="ja-JP"/>
        </w:rPr>
        <w:t>are provided as follows:</w:t>
      </w:r>
    </w:p>
    <w:p w:rsidR="007D1A48" w:rsidRPr="00265951" w:rsidRDefault="007D1A48" w:rsidP="00AC4C90">
      <w:pPr>
        <w:pStyle w:val="enumlev1"/>
        <w:rPr>
          <w:lang w:val="en-US"/>
        </w:rPr>
      </w:pPr>
      <w:r w:rsidRPr="00265951">
        <w:rPr>
          <w:lang w:val="en-US"/>
        </w:rPr>
        <w:t>–</w:t>
      </w:r>
      <w:r w:rsidRPr="00265951">
        <w:rPr>
          <w:lang w:val="en-US"/>
        </w:rPr>
        <w:tab/>
        <w:t>the interference from GSO system 1 exceeded the protection criterion by 8.9 dB;</w:t>
      </w:r>
    </w:p>
    <w:p w:rsidR="007D1A48" w:rsidRPr="00265951" w:rsidRDefault="007D1A48" w:rsidP="00AC4C90">
      <w:pPr>
        <w:pStyle w:val="enumlev1"/>
        <w:rPr>
          <w:lang w:val="en-US"/>
        </w:rPr>
      </w:pPr>
      <w:r w:rsidRPr="00265951">
        <w:rPr>
          <w:lang w:val="en-US"/>
        </w:rPr>
        <w:t>–</w:t>
      </w:r>
      <w:r w:rsidRPr="00265951">
        <w:rPr>
          <w:lang w:val="en-US"/>
        </w:rPr>
        <w:tab/>
        <w:t>the interference from GSO system 2 exceeded the protection criterion by 0.9 dB;</w:t>
      </w:r>
    </w:p>
    <w:p w:rsidR="007D1A48" w:rsidRPr="00265951" w:rsidRDefault="007D1A48" w:rsidP="00AC4C90">
      <w:pPr>
        <w:pStyle w:val="enumlev1"/>
        <w:rPr>
          <w:lang w:val="en-US"/>
        </w:rPr>
      </w:pPr>
      <w:r w:rsidRPr="00265951">
        <w:rPr>
          <w:lang w:val="en-US"/>
        </w:rPr>
        <w:t>–</w:t>
      </w:r>
      <w:r w:rsidRPr="00265951">
        <w:rPr>
          <w:lang w:val="en-US"/>
        </w:rPr>
        <w:tab/>
        <w:t>the interference from GSO system 3 and HEO system 4 does not exceed the protection criterion;</w:t>
      </w:r>
    </w:p>
    <w:p w:rsidR="007D1A48" w:rsidRPr="00265951" w:rsidRDefault="007D1A48" w:rsidP="00AC4C90">
      <w:pPr>
        <w:pStyle w:val="enumlev1"/>
        <w:rPr>
          <w:lang w:val="en-US"/>
        </w:rPr>
      </w:pPr>
      <w:r w:rsidRPr="00265951">
        <w:rPr>
          <w:lang w:val="en-US"/>
        </w:rPr>
        <w:t>−</w:t>
      </w:r>
      <w:r w:rsidRPr="00265951">
        <w:rPr>
          <w:lang w:val="en-US"/>
        </w:rPr>
        <w:tab/>
        <w:t>the interference from LEO system 5 exceeded the protection criterion by 1 dB;</w:t>
      </w:r>
    </w:p>
    <w:p w:rsidR="007D1A48" w:rsidRPr="00265951" w:rsidRDefault="007D1A48" w:rsidP="00AC4C90">
      <w:pPr>
        <w:pStyle w:val="enumlev1"/>
        <w:rPr>
          <w:lang w:val="en-US"/>
        </w:rPr>
      </w:pPr>
      <w:r w:rsidRPr="00265951">
        <w:rPr>
          <w:lang w:val="en-US"/>
        </w:rPr>
        <w:t>–</w:t>
      </w:r>
      <w:r w:rsidRPr="00265951">
        <w:rPr>
          <w:lang w:val="en-US"/>
        </w:rPr>
        <w:tab/>
        <w:t>in all cases of indoor IMT UEs, the results show high positive margin, i.e. no potential risk of downlink interference into indoor IMT UEs from all the IMT space stations.</w:t>
      </w:r>
    </w:p>
    <w:p w:rsidR="007D1A48" w:rsidRPr="00265951" w:rsidRDefault="007D1A48" w:rsidP="00AC4C90">
      <w:pPr>
        <w:pStyle w:val="enumlev1"/>
        <w:ind w:left="0" w:firstLine="0"/>
        <w:rPr>
          <w:lang w:val="en-US"/>
        </w:rPr>
      </w:pPr>
      <w:r w:rsidRPr="00265951">
        <w:rPr>
          <w:lang w:val="en-US"/>
        </w:rPr>
        <w:t xml:space="preserve">See </w:t>
      </w:r>
      <w:r w:rsidRPr="00265951">
        <w:rPr>
          <w:lang w:val="en-US" w:eastAsia="zh-CN"/>
        </w:rPr>
        <w:t>the w</w:t>
      </w:r>
      <w:r w:rsidRPr="00265951">
        <w:rPr>
          <w:lang w:val="en-US" w:eastAsia="ja-JP"/>
        </w:rPr>
        <w:t>orking document towards a PDN [Recommendation or Report] ITU-R M.[MSS&amp;IMT</w:t>
      </w:r>
      <w:r w:rsidRPr="00265951">
        <w:rPr>
          <w:lang w:val="en-US" w:eastAsia="ja-JP"/>
        </w:rPr>
        <w:noBreakHyphen/>
        <w:t>ADVANCED SHARING] for details of systems 1, 2, 3, 4 and 5 above.</w:t>
      </w:r>
    </w:p>
    <w:p w:rsidR="007D1A48" w:rsidRPr="00265951" w:rsidRDefault="007D1A48" w:rsidP="00AC4C90">
      <w:pPr>
        <w:rPr>
          <w:lang w:val="en-US" w:eastAsia="ja-JP"/>
        </w:rPr>
      </w:pPr>
      <w:r w:rsidRPr="00265951">
        <w:rPr>
          <w:lang w:val="en-US" w:eastAsia="ja-JP"/>
        </w:rPr>
        <w:t xml:space="preserve">One study indicated that, in the case of outdoor IMT UEs assuming MTC, the interference from the IMT </w:t>
      </w:r>
      <w:r w:rsidRPr="00265951">
        <w:rPr>
          <w:lang w:val="en-US"/>
        </w:rPr>
        <w:t xml:space="preserve">space stations </w:t>
      </w:r>
      <w:r w:rsidRPr="00265951">
        <w:rPr>
          <w:lang w:val="en-US" w:eastAsia="ja-JP"/>
        </w:rPr>
        <w:t xml:space="preserve">exceeded the protection criterion by 3.0 to 22.9 dB, depending on the characteristics of IMT satellite component. This exceedance is due to different characteristics and parameters employed in the study for the IMT MTC UEs (0 dB body loss, 3 dBi antenna gain and </w:t>
      </w:r>
      <w:r w:rsidRPr="00265951">
        <w:rPr>
          <w:lang w:val="en-US" w:eastAsia="ja-JP"/>
        </w:rPr>
        <w:lastRenderedPageBreak/>
        <w:t xml:space="preserve">5 dB noise figure). </w:t>
      </w:r>
      <w:r w:rsidRPr="00265951">
        <w:rPr>
          <w:lang w:val="en-US"/>
        </w:rPr>
        <w:t>Depending on the characteristics and parameters of the IMT satellite</w:t>
      </w:r>
      <w:r w:rsidRPr="00265951">
        <w:rPr>
          <w:lang w:val="en-US" w:eastAsia="ja-JP"/>
        </w:rPr>
        <w:t xml:space="preserve"> component</w:t>
      </w:r>
      <w:r w:rsidRPr="00265951">
        <w:rPr>
          <w:lang w:val="en-US"/>
        </w:rPr>
        <w:t>, there is some risk of the indoor interference threshold being exceeded for MTC UEs.</w:t>
      </w:r>
    </w:p>
    <w:p w:rsidR="007D1A48" w:rsidRPr="00265951" w:rsidRDefault="007D1A48" w:rsidP="00AC4C90">
      <w:pPr>
        <w:rPr>
          <w:lang w:val="en-US" w:eastAsia="ja-JP"/>
        </w:rPr>
      </w:pPr>
      <w:r w:rsidRPr="00265951">
        <w:rPr>
          <w:lang w:val="en-US" w:eastAsia="ja-JP"/>
        </w:rPr>
        <w:t xml:space="preserve">It should be noted that if </w:t>
      </w:r>
      <w:r w:rsidRPr="00265951">
        <w:rPr>
          <w:lang w:val="en-US"/>
        </w:rPr>
        <w:t xml:space="preserve">the protection criterion of </w:t>
      </w:r>
      <w:r w:rsidRPr="00265951">
        <w:rPr>
          <w:i/>
          <w:iCs/>
          <w:lang w:val="en-US"/>
        </w:rPr>
        <w:t>I/N</w:t>
      </w:r>
      <w:r w:rsidRPr="00265951">
        <w:rPr>
          <w:lang w:val="en-US"/>
        </w:rPr>
        <w:t xml:space="preserve"> = </w:t>
      </w:r>
      <w:r w:rsidRPr="00265951">
        <w:rPr>
          <w:color w:val="000000"/>
          <w:szCs w:val="24"/>
          <w:shd w:val="clear" w:color="auto" w:fill="FFFFFF"/>
          <w:lang w:val="en-US"/>
        </w:rPr>
        <w:t>−</w:t>
      </w:r>
      <w:r w:rsidRPr="00265951">
        <w:rPr>
          <w:lang w:val="en-US"/>
        </w:rPr>
        <w:t>10 dB</w:t>
      </w:r>
      <w:r w:rsidRPr="00265951">
        <w:rPr>
          <w:lang w:val="en-US" w:eastAsia="ja-JP"/>
        </w:rPr>
        <w:t xml:space="preserve"> is used</w:t>
      </w:r>
      <w:r w:rsidRPr="00265951">
        <w:rPr>
          <w:lang w:val="en-US"/>
        </w:rPr>
        <w:t xml:space="preserve">, </w:t>
      </w:r>
      <w:r w:rsidRPr="00265951">
        <w:rPr>
          <w:lang w:val="en-US" w:eastAsia="ja-JP"/>
        </w:rPr>
        <w:t xml:space="preserve">the </w:t>
      </w:r>
      <w:r w:rsidRPr="00265951">
        <w:rPr>
          <w:lang w:val="en-US"/>
        </w:rPr>
        <w:t>exceedance</w:t>
      </w:r>
      <w:r w:rsidRPr="00265951">
        <w:rPr>
          <w:lang w:val="en-US" w:eastAsia="ja-JP"/>
        </w:rPr>
        <w:t xml:space="preserve"> </w:t>
      </w:r>
      <w:r w:rsidRPr="00265951">
        <w:rPr>
          <w:lang w:val="en-US"/>
        </w:rPr>
        <w:t xml:space="preserve">of the protection criterion </w:t>
      </w:r>
      <w:r w:rsidRPr="00265951">
        <w:rPr>
          <w:lang w:val="en-US" w:eastAsia="ja-JP"/>
        </w:rPr>
        <w:t xml:space="preserve">is </w:t>
      </w:r>
      <w:r w:rsidRPr="00265951">
        <w:rPr>
          <w:lang w:val="en-US"/>
        </w:rPr>
        <w:t xml:space="preserve">increased by </w:t>
      </w:r>
      <w:r w:rsidRPr="00265951">
        <w:rPr>
          <w:lang w:val="en-US" w:eastAsia="ja-JP"/>
        </w:rPr>
        <w:t xml:space="preserve">4 dB relative to the results of the protection criterion of </w:t>
      </w:r>
      <w:r w:rsidRPr="00265951">
        <w:rPr>
          <w:i/>
          <w:iCs/>
          <w:lang w:val="en-US" w:eastAsia="ja-JP"/>
        </w:rPr>
        <w:t>I/N</w:t>
      </w:r>
      <w:r w:rsidRPr="00265951">
        <w:rPr>
          <w:lang w:val="en-US" w:eastAsia="ja-JP"/>
        </w:rPr>
        <w:t> = </w:t>
      </w:r>
      <w:r w:rsidRPr="00265951">
        <w:rPr>
          <w:lang w:val="en-US"/>
        </w:rPr>
        <w:t>−</w:t>
      </w:r>
      <w:r w:rsidRPr="00265951">
        <w:rPr>
          <w:lang w:val="en-US" w:eastAsia="ja-JP"/>
        </w:rPr>
        <w:t>6 dB for all study scenarios.</w:t>
      </w:r>
    </w:p>
    <w:p w:rsidR="007D1A48" w:rsidRPr="00265951" w:rsidRDefault="007D1A48" w:rsidP="00AC4C90">
      <w:pPr>
        <w:rPr>
          <w:lang w:val="en-US"/>
        </w:rPr>
      </w:pPr>
      <w:r w:rsidRPr="00265951">
        <w:rPr>
          <w:lang w:val="en-US"/>
        </w:rPr>
        <w:t xml:space="preserve">The wide range of exceedance values across the studies performed indicate that the exceedance value is sensitive to the characteristics of the IMT satellite </w:t>
      </w:r>
      <w:r w:rsidRPr="00265951">
        <w:rPr>
          <w:lang w:val="en-US" w:eastAsia="ja-JP"/>
        </w:rPr>
        <w:t>component</w:t>
      </w:r>
      <w:r w:rsidRPr="00265951">
        <w:rPr>
          <w:lang w:val="en-US"/>
        </w:rPr>
        <w:t xml:space="preserve"> and the IMT UEs which are expected to vary from deployment to deployment</w:t>
      </w:r>
      <w:r w:rsidRPr="00265951">
        <w:rPr>
          <w:lang w:val="en-US" w:eastAsia="ja-JP"/>
        </w:rPr>
        <w:t xml:space="preserve"> </w:t>
      </w:r>
      <w:r w:rsidRPr="00265951">
        <w:rPr>
          <w:lang w:val="en-US"/>
        </w:rPr>
        <w:t>scenario.</w:t>
      </w:r>
    </w:p>
    <w:p w:rsidR="007D1A48" w:rsidRPr="00265951" w:rsidRDefault="007D1A48" w:rsidP="00AC4C90">
      <w:pPr>
        <w:rPr>
          <w:lang w:val="en-US" w:eastAsia="ja-JP"/>
        </w:rPr>
      </w:pPr>
      <w:r w:rsidRPr="00265951">
        <w:rPr>
          <w:lang w:val="en-US" w:eastAsia="ja-JP"/>
        </w:rPr>
        <w:t xml:space="preserve">The interference threshold used in the studies for IMT UE receivers translates to the following power flux-density (pfd) values for the assumed values of IMT UE antenna gain, body loss, receiver noise figure and protection criterion </w:t>
      </w:r>
      <w:r w:rsidRPr="00265951">
        <w:rPr>
          <w:i/>
          <w:iCs/>
          <w:lang w:val="en-US" w:eastAsia="ja-JP"/>
        </w:rPr>
        <w:t>I/N</w:t>
      </w:r>
      <w:r w:rsidRPr="00265951">
        <w:rPr>
          <w:lang w:val="en-US" w:eastAsia="ja-JP"/>
        </w:rPr>
        <w:t>:</w:t>
      </w:r>
    </w:p>
    <w:p w:rsidR="007D1A48" w:rsidRPr="00265951" w:rsidRDefault="007D1A48" w:rsidP="00AC4C90">
      <w:pPr>
        <w:spacing w:before="0"/>
        <w:rPr>
          <w:lang w:val="en-US" w:eastAsia="ja-JP"/>
        </w:rPr>
      </w:pPr>
    </w:p>
    <w:tbl>
      <w:tblPr>
        <w:tblW w:w="0" w:type="auto"/>
        <w:jc w:val="center"/>
        <w:tblLook w:val="04A0" w:firstRow="1" w:lastRow="0" w:firstColumn="1" w:lastColumn="0" w:noHBand="0" w:noVBand="1"/>
      </w:tblPr>
      <w:tblGrid>
        <w:gridCol w:w="4372"/>
        <w:gridCol w:w="2628"/>
        <w:gridCol w:w="2628"/>
      </w:tblGrid>
      <w:tr w:rsidR="007D1A48" w:rsidRPr="00265951" w:rsidTr="00AC4C90">
        <w:trPr>
          <w:jc w:val="center"/>
        </w:trPr>
        <w:tc>
          <w:tcPr>
            <w:tcW w:w="4372" w:type="dxa"/>
            <w:vAlign w:val="center"/>
          </w:tcPr>
          <w:p w:rsidR="007D1A48" w:rsidRPr="00265951" w:rsidRDefault="007D1A48">
            <w:pPr>
              <w:pStyle w:val="Tablehead"/>
              <w:rPr>
                <w:lang w:val="en-US" w:eastAsia="ja-JP"/>
              </w:rPr>
            </w:pPr>
            <w:r w:rsidRPr="00265951">
              <w:rPr>
                <w:lang w:val="en-US" w:eastAsia="ja-JP"/>
              </w:rPr>
              <w:t>Type of</w:t>
            </w:r>
            <w:r w:rsidRPr="00265951">
              <w:rPr>
                <w:i/>
                <w:lang w:val="en-US" w:eastAsia="ja-JP"/>
              </w:rPr>
              <w:t xml:space="preserve"> </w:t>
            </w:r>
            <w:r w:rsidRPr="00265951">
              <w:rPr>
                <w:lang w:val="en-US" w:eastAsia="ja-JP"/>
              </w:rPr>
              <w:t>IMT UE receiver</w:t>
            </w:r>
          </w:p>
        </w:tc>
        <w:tc>
          <w:tcPr>
            <w:tcW w:w="2628" w:type="dxa"/>
            <w:vAlign w:val="center"/>
          </w:tcPr>
          <w:p w:rsidR="007D1A48" w:rsidRPr="00265951" w:rsidRDefault="007D1A48" w:rsidP="00AC4C90">
            <w:pPr>
              <w:pStyle w:val="Tablehead"/>
              <w:rPr>
                <w:lang w:val="en-US" w:eastAsia="ja-JP"/>
              </w:rPr>
            </w:pPr>
            <w:r w:rsidRPr="00265951">
              <w:rPr>
                <w:i/>
                <w:iCs/>
                <w:lang w:val="en-US" w:eastAsia="ja-JP"/>
              </w:rPr>
              <w:t>I/N</w:t>
            </w:r>
            <w:r w:rsidRPr="00265951">
              <w:rPr>
                <w:lang w:val="en-US" w:eastAsia="ja-JP"/>
              </w:rPr>
              <w:t xml:space="preserve"> = −6 dB</w:t>
            </w:r>
          </w:p>
        </w:tc>
        <w:tc>
          <w:tcPr>
            <w:tcW w:w="2628" w:type="dxa"/>
            <w:vAlign w:val="center"/>
          </w:tcPr>
          <w:p w:rsidR="007D1A48" w:rsidRPr="00265951" w:rsidRDefault="007D1A48" w:rsidP="00AC4C90">
            <w:pPr>
              <w:pStyle w:val="Tablehead"/>
              <w:rPr>
                <w:lang w:val="en-US" w:eastAsia="ja-JP"/>
              </w:rPr>
            </w:pPr>
            <w:r w:rsidRPr="00265951">
              <w:rPr>
                <w:i/>
                <w:iCs/>
                <w:lang w:val="en-US" w:eastAsia="ja-JP"/>
              </w:rPr>
              <w:t>I/N</w:t>
            </w:r>
            <w:r w:rsidRPr="00265951">
              <w:rPr>
                <w:lang w:val="en-US" w:eastAsia="ja-JP"/>
              </w:rPr>
              <w:t xml:space="preserve"> = −10 dB</w:t>
            </w:r>
          </w:p>
        </w:tc>
      </w:tr>
      <w:tr w:rsidR="007D1A48" w:rsidRPr="00265951" w:rsidTr="00AC4C90">
        <w:trPr>
          <w:jc w:val="center"/>
        </w:trPr>
        <w:tc>
          <w:tcPr>
            <w:tcW w:w="4372" w:type="dxa"/>
            <w:vAlign w:val="center"/>
          </w:tcPr>
          <w:p w:rsidR="007D1A48" w:rsidRPr="00265951" w:rsidRDefault="007D1A48" w:rsidP="00AC4C90">
            <w:pPr>
              <w:pStyle w:val="Tabletext"/>
              <w:jc w:val="center"/>
              <w:rPr>
                <w:lang w:val="en-US"/>
              </w:rPr>
            </w:pPr>
            <w:r w:rsidRPr="00265951">
              <w:rPr>
                <w:lang w:val="en-US"/>
              </w:rPr>
              <w:t xml:space="preserve">IMT handheld UE </w:t>
            </w:r>
            <w:r w:rsidRPr="00265951">
              <w:rPr>
                <w:lang w:val="en-US"/>
              </w:rPr>
              <w:br/>
              <w:t xml:space="preserve">(antenna gain = −3 dBi, body loss = 4 dB, </w:t>
            </w:r>
            <w:r w:rsidRPr="00265951">
              <w:rPr>
                <w:lang w:val="en-US"/>
              </w:rPr>
              <w:br/>
              <w:t>receiver noise figure = 9 dB)</w:t>
            </w:r>
          </w:p>
        </w:tc>
        <w:tc>
          <w:tcPr>
            <w:tcW w:w="2628" w:type="dxa"/>
            <w:vAlign w:val="center"/>
          </w:tcPr>
          <w:p w:rsidR="007D1A48" w:rsidRPr="00265951" w:rsidRDefault="007D1A48" w:rsidP="00AC4C90">
            <w:pPr>
              <w:pStyle w:val="Tabletext"/>
              <w:jc w:val="center"/>
              <w:rPr>
                <w:lang w:val="en-US"/>
              </w:rPr>
            </w:pPr>
            <w:r w:rsidRPr="00265951">
              <w:rPr>
                <w:lang w:val="en-US"/>
              </w:rPr>
              <w:t>−105.8 dB(W/(m</w:t>
            </w:r>
            <w:r w:rsidRPr="00265951">
              <w:rPr>
                <w:vertAlign w:val="superscript"/>
                <w:lang w:val="en-US"/>
              </w:rPr>
              <w:t>2</w:t>
            </w:r>
            <w:r w:rsidRPr="00265951">
              <w:rPr>
                <w:lang w:val="en-US"/>
              </w:rPr>
              <w:t xml:space="preserve"> ∙ MHz))</w:t>
            </w:r>
          </w:p>
        </w:tc>
        <w:tc>
          <w:tcPr>
            <w:tcW w:w="2628" w:type="dxa"/>
            <w:vAlign w:val="center"/>
          </w:tcPr>
          <w:p w:rsidR="007D1A48" w:rsidRPr="00265951" w:rsidRDefault="007D1A48" w:rsidP="00AC4C90">
            <w:pPr>
              <w:pStyle w:val="Tabletext"/>
              <w:jc w:val="center"/>
              <w:rPr>
                <w:lang w:val="en-US"/>
              </w:rPr>
            </w:pPr>
            <w:r w:rsidRPr="00265951">
              <w:rPr>
                <w:lang w:val="en-US"/>
              </w:rPr>
              <w:t>−109.8 dB(W/(m</w:t>
            </w:r>
            <w:r w:rsidRPr="00265951">
              <w:rPr>
                <w:vertAlign w:val="superscript"/>
                <w:lang w:val="en-US"/>
              </w:rPr>
              <w:t>2</w:t>
            </w:r>
            <w:r w:rsidRPr="00265951">
              <w:rPr>
                <w:lang w:val="en-US"/>
              </w:rPr>
              <w:t xml:space="preserve"> ∙ MHz))</w:t>
            </w:r>
          </w:p>
        </w:tc>
      </w:tr>
      <w:tr w:rsidR="007D1A48" w:rsidRPr="00265951" w:rsidTr="00AC4C90">
        <w:trPr>
          <w:jc w:val="center"/>
        </w:trPr>
        <w:tc>
          <w:tcPr>
            <w:tcW w:w="4372" w:type="dxa"/>
            <w:vAlign w:val="center"/>
          </w:tcPr>
          <w:p w:rsidR="007D1A48" w:rsidRPr="00265951" w:rsidRDefault="007D1A48" w:rsidP="00AC4C90">
            <w:pPr>
              <w:pStyle w:val="Tabletext"/>
              <w:jc w:val="center"/>
              <w:rPr>
                <w:lang w:val="en-US"/>
              </w:rPr>
            </w:pPr>
            <w:r w:rsidRPr="00265951">
              <w:rPr>
                <w:lang w:val="en-US"/>
              </w:rPr>
              <w:t xml:space="preserve">IMT MTC UE </w:t>
            </w:r>
            <w:r w:rsidRPr="00265951">
              <w:rPr>
                <w:lang w:val="en-US"/>
              </w:rPr>
              <w:br/>
              <w:t xml:space="preserve">(antenna gain = 3 dBi, body loss = 0 dB, </w:t>
            </w:r>
            <w:r w:rsidRPr="00265951">
              <w:rPr>
                <w:lang w:val="en-US"/>
              </w:rPr>
              <w:br/>
              <w:t>receiver noise figure = 5 dB)</w:t>
            </w:r>
          </w:p>
        </w:tc>
        <w:tc>
          <w:tcPr>
            <w:tcW w:w="2628" w:type="dxa"/>
            <w:vAlign w:val="center"/>
          </w:tcPr>
          <w:p w:rsidR="007D1A48" w:rsidRPr="00265951" w:rsidRDefault="007D1A48" w:rsidP="00AC4C90">
            <w:pPr>
              <w:pStyle w:val="Tabletext"/>
              <w:jc w:val="center"/>
              <w:rPr>
                <w:lang w:val="en-US"/>
              </w:rPr>
            </w:pPr>
            <w:r w:rsidRPr="00265951">
              <w:rPr>
                <w:lang w:val="en-US"/>
              </w:rPr>
              <w:t>−119.8 dB(W/(m</w:t>
            </w:r>
            <w:r w:rsidRPr="00265951">
              <w:rPr>
                <w:vertAlign w:val="superscript"/>
                <w:lang w:val="en-US"/>
              </w:rPr>
              <w:t>2</w:t>
            </w:r>
            <w:r w:rsidRPr="00265951">
              <w:rPr>
                <w:lang w:val="en-US"/>
              </w:rPr>
              <w:t xml:space="preserve"> ∙ MHz))</w:t>
            </w:r>
          </w:p>
        </w:tc>
        <w:tc>
          <w:tcPr>
            <w:tcW w:w="2628" w:type="dxa"/>
            <w:vAlign w:val="center"/>
          </w:tcPr>
          <w:p w:rsidR="007D1A48" w:rsidRPr="00265951" w:rsidRDefault="007D1A48" w:rsidP="00AC4C90">
            <w:pPr>
              <w:pStyle w:val="Tabletext"/>
              <w:jc w:val="center"/>
              <w:rPr>
                <w:lang w:val="en-US"/>
              </w:rPr>
            </w:pPr>
            <w:r w:rsidRPr="00265951">
              <w:rPr>
                <w:lang w:val="en-US"/>
              </w:rPr>
              <w:t>−123.8 dB(W/(m</w:t>
            </w:r>
            <w:r w:rsidRPr="00265951">
              <w:rPr>
                <w:vertAlign w:val="superscript"/>
                <w:lang w:val="en-US"/>
              </w:rPr>
              <w:t>2</w:t>
            </w:r>
            <w:r w:rsidRPr="00265951">
              <w:rPr>
                <w:lang w:val="en-US"/>
              </w:rPr>
              <w:t xml:space="preserve"> ∙ MHz))</w:t>
            </w:r>
          </w:p>
        </w:tc>
      </w:tr>
    </w:tbl>
    <w:p w:rsidR="007D1A48" w:rsidRPr="00265951" w:rsidRDefault="007D1A48" w:rsidP="00AC4C90">
      <w:pPr>
        <w:spacing w:before="0"/>
        <w:rPr>
          <w:lang w:val="en-US"/>
        </w:rPr>
      </w:pPr>
    </w:p>
    <w:p w:rsidR="007D1A48" w:rsidRPr="00265951" w:rsidRDefault="007D1A48" w:rsidP="00AC4C90">
      <w:pPr>
        <w:rPr>
          <w:lang w:val="en-US" w:eastAsia="ja-JP"/>
        </w:rPr>
      </w:pPr>
      <w:r w:rsidRPr="00265951">
        <w:rPr>
          <w:lang w:val="en-US" w:eastAsia="ja-JP"/>
        </w:rPr>
        <w:t>Where interference would exceed the protection criterion for terrestrial IMT UEs, one mitigation would be for the IMT satellite component to modify its operation or design to reduce the downlink pfd in certain territories, where this can be achieved without significantly impacting on the MSS coverage to adjacent countries.</w:t>
      </w:r>
    </w:p>
    <w:p w:rsidR="007D1A48" w:rsidRPr="00265951" w:rsidRDefault="007D1A48" w:rsidP="00AC4C90">
      <w:pPr>
        <w:rPr>
          <w:lang w:val="en-US"/>
        </w:rPr>
      </w:pPr>
      <w:r w:rsidRPr="00265951">
        <w:rPr>
          <w:lang w:val="en-US"/>
        </w:rPr>
        <w:t xml:space="preserve">With respect to the satellite component of IMT, the following potential technical and operational mitigation measures have been identified which </w:t>
      </w:r>
      <w:r w:rsidRPr="00265951">
        <w:rPr>
          <w:lang w:val="en-US" w:eastAsia="ja-JP"/>
        </w:rPr>
        <w:t>may be employed to mitigate the interference into terrestrial IMT UEs</w:t>
      </w:r>
      <w:r w:rsidRPr="00265951">
        <w:rPr>
          <w:lang w:val="en-US"/>
        </w:rPr>
        <w:t xml:space="preserve">: </w:t>
      </w:r>
      <w:r w:rsidRPr="00265951">
        <w:rPr>
          <w:lang w:val="en-US" w:eastAsia="ja-JP"/>
        </w:rPr>
        <w:t>narrower spot beams and steeper roll-off from the boresight of the antenna, antenna steering, beam forming, beam nulling, and dynamic frequency management.</w:t>
      </w:r>
    </w:p>
    <w:p w:rsidR="007D1A48" w:rsidRPr="00265951" w:rsidRDefault="007D1A48" w:rsidP="00AC4C90">
      <w:pPr>
        <w:pStyle w:val="Heading1"/>
        <w:rPr>
          <w:lang w:val="en-US" w:eastAsia="ja-JP"/>
        </w:rPr>
      </w:pPr>
      <w:bookmarkStart w:id="1825" w:name="_Toc524519036"/>
      <w:r w:rsidRPr="00265951">
        <w:rPr>
          <w:lang w:val="en-US"/>
        </w:rPr>
        <w:t>2/9.1.1/4</w:t>
      </w:r>
      <w:r w:rsidRPr="00265951">
        <w:rPr>
          <w:lang w:val="en-US"/>
        </w:rPr>
        <w:tab/>
        <w:t>Conclusions</w:t>
      </w:r>
      <w:bookmarkEnd w:id="1825"/>
    </w:p>
    <w:p w:rsidR="007D1A48" w:rsidRPr="00265951" w:rsidRDefault="007D1A48" w:rsidP="00AC4C90">
      <w:pPr>
        <w:rPr>
          <w:lang w:val="en-US"/>
        </w:rPr>
      </w:pPr>
      <w:r w:rsidRPr="00265951">
        <w:rPr>
          <w:lang w:val="en-US"/>
        </w:rPr>
        <w:t>Studies have been performed to evaluate the coexistence and compatibility of terrestrial and satellite components of IMT deployed in neighbouring countries/different concerned countries/</w:t>
      </w:r>
      <w:r w:rsidRPr="00265951">
        <w:rPr>
          <w:lang w:val="en-US" w:eastAsia="ja-JP"/>
        </w:rPr>
        <w:t>adjacent geographical areas across different countries</w:t>
      </w:r>
      <w:r w:rsidRPr="00265951">
        <w:rPr>
          <w:lang w:val="en-US"/>
        </w:rPr>
        <w:t xml:space="preserve">. The studies cover scenarios for IMT satellite </w:t>
      </w:r>
      <w:r w:rsidRPr="00265951">
        <w:rPr>
          <w:lang w:val="en-US" w:eastAsia="ja-JP"/>
        </w:rPr>
        <w:t>component</w:t>
      </w:r>
      <w:r w:rsidRPr="00265951">
        <w:rPr>
          <w:lang w:val="en-US"/>
        </w:rPr>
        <w:t xml:space="preserve"> with different characteristics, and terrestrial IMT deployments in several different environments.</w:t>
      </w:r>
    </w:p>
    <w:p w:rsidR="007D1A48" w:rsidRPr="00265951" w:rsidRDefault="007D1A48" w:rsidP="00AC4C90">
      <w:pPr>
        <w:pStyle w:val="Heading2"/>
        <w:rPr>
          <w:lang w:val="en-US" w:eastAsia="ja-JP"/>
        </w:rPr>
      </w:pPr>
      <w:r w:rsidRPr="00265951">
        <w:rPr>
          <w:lang w:val="en-US"/>
        </w:rPr>
        <w:t>2/9.1.1/4.1</w:t>
      </w:r>
      <w:r w:rsidRPr="00265951">
        <w:rPr>
          <w:lang w:val="en-US"/>
        </w:rPr>
        <w:tab/>
      </w:r>
      <w:r w:rsidRPr="00265951">
        <w:rPr>
          <w:lang w:val="en-US" w:eastAsia="ja-JP"/>
        </w:rPr>
        <w:t>I</w:t>
      </w:r>
      <w:r w:rsidRPr="00265951">
        <w:rPr>
          <w:lang w:val="en-US"/>
        </w:rPr>
        <w:t>nterference from IMT BSs and IMT UEs to IMT space stations (</w:t>
      </w:r>
      <w:r w:rsidRPr="00265951">
        <w:rPr>
          <w:lang w:val="en-US" w:eastAsia="ja-JP"/>
        </w:rPr>
        <w:t>S</w:t>
      </w:r>
      <w:r w:rsidRPr="00265951">
        <w:rPr>
          <w:lang w:val="en-US"/>
        </w:rPr>
        <w:t>cenario A1)</w:t>
      </w:r>
    </w:p>
    <w:p w:rsidR="007D1A48" w:rsidRPr="00265951" w:rsidRDefault="007D1A48" w:rsidP="00AC4C90">
      <w:pPr>
        <w:rPr>
          <w:lang w:val="en-US"/>
        </w:rPr>
      </w:pPr>
      <w:r w:rsidRPr="00265951">
        <w:rPr>
          <w:lang w:val="en-US" w:eastAsia="ja-JP"/>
        </w:rPr>
        <w:t>In the frequency band 1 980-2 010 MHz, i</w:t>
      </w:r>
      <w:r w:rsidRPr="00265951">
        <w:rPr>
          <w:lang w:val="en-US" w:eastAsia="zh-CN"/>
        </w:rPr>
        <w:t xml:space="preserve">t was observed that </w:t>
      </w:r>
      <w:r w:rsidRPr="00265951">
        <w:rPr>
          <w:lang w:val="en-US"/>
        </w:rPr>
        <w:t>the level of potential interference from IMT BS into IMT space stations is high, while the level of potential interference from IMT UE into IMT space stations is low.</w:t>
      </w:r>
    </w:p>
    <w:p w:rsidR="007D1A48" w:rsidRPr="00265951" w:rsidRDefault="007D1A48" w:rsidP="00AC4C90">
      <w:pPr>
        <w:rPr>
          <w:lang w:val="en-US" w:eastAsia="ja-JP"/>
        </w:rPr>
      </w:pPr>
      <w:r w:rsidRPr="00265951">
        <w:rPr>
          <w:lang w:val="en-US" w:eastAsia="zh-CN"/>
        </w:rPr>
        <w:t xml:space="preserve">Several technical and operational measures </w:t>
      </w:r>
      <w:r w:rsidRPr="00265951">
        <w:rPr>
          <w:lang w:val="en-US" w:eastAsia="ja-JP"/>
        </w:rPr>
        <w:t>related to coexistence</w:t>
      </w:r>
      <w:r w:rsidRPr="00265951">
        <w:rPr>
          <w:lang w:val="en-US" w:eastAsia="zh-CN"/>
        </w:rPr>
        <w:t xml:space="preserve"> </w:t>
      </w:r>
      <w:r w:rsidRPr="00265951">
        <w:rPr>
          <w:lang w:val="en-US" w:eastAsia="ja-JP"/>
        </w:rPr>
        <w:t xml:space="preserve">and </w:t>
      </w:r>
      <w:r w:rsidRPr="00265951">
        <w:rPr>
          <w:lang w:val="en-US" w:eastAsia="zh-CN"/>
        </w:rPr>
        <w:t xml:space="preserve">compatibility between terrestrial and satellite IMT deployments for minimizing and mitigating the interference into the IMT </w:t>
      </w:r>
      <w:r w:rsidRPr="00265951">
        <w:rPr>
          <w:lang w:val="en-US"/>
        </w:rPr>
        <w:t xml:space="preserve">space stations </w:t>
      </w:r>
      <w:r w:rsidRPr="00265951">
        <w:rPr>
          <w:lang w:val="en-US" w:eastAsia="zh-CN"/>
        </w:rPr>
        <w:t xml:space="preserve">from terrestrial IMT </w:t>
      </w:r>
      <w:r w:rsidRPr="00265951">
        <w:rPr>
          <w:lang w:val="en-US" w:eastAsia="ja-JP"/>
        </w:rPr>
        <w:t xml:space="preserve">stations have been identified in section 2/9.1.1/3.1 above and further detailed </w:t>
      </w:r>
      <w:r w:rsidRPr="00265951">
        <w:rPr>
          <w:lang w:val="en-US" w:eastAsia="zh-CN"/>
        </w:rPr>
        <w:t>in the w</w:t>
      </w:r>
      <w:r w:rsidRPr="00265951">
        <w:rPr>
          <w:lang w:val="en-US" w:eastAsia="ja-JP"/>
        </w:rPr>
        <w:t>orking document towards a PDN [Recommendation or Report] ITU-R M.[MSS&amp;IMT</w:t>
      </w:r>
      <w:r w:rsidRPr="00265951">
        <w:rPr>
          <w:lang w:val="en-US" w:eastAsia="ja-JP"/>
        </w:rPr>
        <w:noBreakHyphen/>
        <w:t>ADVANCED SHARING].</w:t>
      </w:r>
    </w:p>
    <w:p w:rsidR="007D1A48" w:rsidRPr="00265951" w:rsidRDefault="007D1A48" w:rsidP="00AC4C90">
      <w:pPr>
        <w:rPr>
          <w:lang w:val="en-US" w:eastAsia="ja-JP"/>
        </w:rPr>
      </w:pPr>
      <w:r w:rsidRPr="00265951">
        <w:rPr>
          <w:lang w:val="en-US" w:eastAsia="zh-CN"/>
        </w:rPr>
        <w:lastRenderedPageBreak/>
        <w:t>The studies of these technical and operational measures show that the potential interference from IMT UEs can be addressed through implementation of these mitigation measures by administrations to facilitate coexistence and compatibility between terrestrial and satellite deployments in their respective countries.</w:t>
      </w:r>
    </w:p>
    <w:p w:rsidR="007D1A48" w:rsidRPr="00265951" w:rsidRDefault="007D1A48" w:rsidP="00AC4C90">
      <w:pPr>
        <w:rPr>
          <w:lang w:val="en-US" w:eastAsia="zh-CN"/>
        </w:rPr>
      </w:pPr>
      <w:r w:rsidRPr="00265951">
        <w:rPr>
          <w:lang w:val="en-US" w:eastAsia="zh-CN"/>
        </w:rPr>
        <w:t>The studies of these technical and operational measures show that the potential interference from IMT BSs can be reduced. There are two views on this matter:</w:t>
      </w:r>
    </w:p>
    <w:p w:rsidR="007D1A48" w:rsidRPr="00265951" w:rsidRDefault="007D1A48" w:rsidP="00AC4C90">
      <w:pPr>
        <w:pStyle w:val="enumlev1"/>
        <w:rPr>
          <w:lang w:val="en-US" w:eastAsia="zh-CN"/>
        </w:rPr>
      </w:pPr>
      <w:r w:rsidRPr="00265951">
        <w:rPr>
          <w:lang w:val="en-US" w:eastAsia="zh-CN"/>
        </w:rPr>
        <w:t>–</w:t>
      </w:r>
      <w:r w:rsidRPr="00265951">
        <w:rPr>
          <w:lang w:val="en-US" w:eastAsia="zh-CN"/>
        </w:rPr>
        <w:tab/>
        <w:t xml:space="preserve">some countries consider that, through implementation of mitigation measures, it is possible to partially reduce, but not wholly eliminate, potential excess interference. Additional measures should be considered to enable compatibility; </w:t>
      </w:r>
    </w:p>
    <w:p w:rsidR="007D1A48" w:rsidRPr="00265951" w:rsidRDefault="007D1A48" w:rsidP="00AC4C90">
      <w:pPr>
        <w:pStyle w:val="enumlev1"/>
        <w:rPr>
          <w:lang w:val="en-US" w:eastAsia="zh-CN"/>
        </w:rPr>
      </w:pPr>
      <w:r w:rsidRPr="00265951">
        <w:rPr>
          <w:lang w:val="en-US" w:eastAsia="zh-CN"/>
        </w:rPr>
        <w:t>–</w:t>
      </w:r>
      <w:r w:rsidRPr="00265951">
        <w:rPr>
          <w:lang w:val="en-US" w:eastAsia="zh-CN"/>
        </w:rPr>
        <w:tab/>
        <w:t>some countries consider that, through implementation of mitigation measures, it is possible to wholly eliminate potential excess interference.</w:t>
      </w:r>
    </w:p>
    <w:p w:rsidR="007D1A48" w:rsidRPr="00265951" w:rsidRDefault="007D1A48" w:rsidP="00AC4C90">
      <w:pPr>
        <w:rPr>
          <w:lang w:val="en-US" w:eastAsia="zh-CN"/>
        </w:rPr>
      </w:pPr>
      <w:r w:rsidRPr="00265951">
        <w:rPr>
          <w:lang w:val="en-US" w:eastAsia="zh-CN"/>
        </w:rPr>
        <w:t>The implementation of mitigation measures may be considered on a case-by-case basis by administrations.</w:t>
      </w:r>
    </w:p>
    <w:p w:rsidR="007D1A48" w:rsidRPr="00265951" w:rsidRDefault="007D1A48" w:rsidP="00AC4C90">
      <w:pPr>
        <w:pStyle w:val="Heading2"/>
        <w:rPr>
          <w:lang w:val="en-US" w:eastAsia="ja-JP"/>
        </w:rPr>
      </w:pPr>
      <w:r w:rsidRPr="00265951">
        <w:rPr>
          <w:lang w:val="en-US"/>
        </w:rPr>
        <w:t>2/9.1.1/4.2</w:t>
      </w:r>
      <w:r w:rsidRPr="00265951">
        <w:rPr>
          <w:lang w:val="en-US"/>
        </w:rPr>
        <w:tab/>
      </w:r>
      <w:r w:rsidRPr="00265951">
        <w:rPr>
          <w:lang w:val="en-US" w:eastAsia="ja-JP"/>
        </w:rPr>
        <w:t>Interference from IMT BSs to IMT MESs (Scenario A2)</w:t>
      </w:r>
    </w:p>
    <w:p w:rsidR="007D1A48" w:rsidRPr="00265951" w:rsidRDefault="007D1A48" w:rsidP="00AC4C90">
      <w:pPr>
        <w:rPr>
          <w:szCs w:val="24"/>
          <w:lang w:val="en-US"/>
        </w:rPr>
      </w:pPr>
      <w:r w:rsidRPr="00265951">
        <w:rPr>
          <w:lang w:val="en-US" w:eastAsia="ja-JP"/>
        </w:rPr>
        <w:t>In the frequency band 2 170-2 200 MHz, i</w:t>
      </w:r>
      <w:r w:rsidRPr="00265951">
        <w:rPr>
          <w:lang w:val="en-US" w:eastAsia="zh-CN"/>
        </w:rPr>
        <w:t xml:space="preserve">t was observed that </w:t>
      </w:r>
      <w:r w:rsidRPr="00265951">
        <w:rPr>
          <w:lang w:val="en-US"/>
        </w:rPr>
        <w:t>potential interference from IMT BSs into IMT MESs may occur.</w:t>
      </w:r>
    </w:p>
    <w:p w:rsidR="007D1A48" w:rsidRPr="00265951" w:rsidRDefault="007D1A48" w:rsidP="00AC4C90">
      <w:pPr>
        <w:rPr>
          <w:szCs w:val="24"/>
          <w:lang w:val="en-US"/>
        </w:rPr>
      </w:pPr>
      <w:r w:rsidRPr="00265951">
        <w:rPr>
          <w:szCs w:val="24"/>
          <w:lang w:val="en-US"/>
        </w:rPr>
        <w:t>The potential interference may be mitigated by one or more of: assessment of terrain and clutter effects and system characteristics, deployment environments, and separation distance.</w:t>
      </w:r>
    </w:p>
    <w:p w:rsidR="007D1A48" w:rsidRPr="00265951" w:rsidRDefault="007D1A48" w:rsidP="00AC4C90">
      <w:pPr>
        <w:rPr>
          <w:szCs w:val="24"/>
          <w:lang w:val="en-US"/>
        </w:rPr>
      </w:pPr>
      <w:r w:rsidRPr="00265951">
        <w:rPr>
          <w:lang w:val="en-US" w:eastAsia="zh-CN"/>
        </w:rPr>
        <w:t>Given the varying characteristics of the border area across various countries, administrations can bilaterally determine the appropriate mitigation techniques on a case-by-case basis.</w:t>
      </w:r>
    </w:p>
    <w:p w:rsidR="007D1A48" w:rsidRPr="00265951" w:rsidRDefault="007D1A48" w:rsidP="00AC4C90">
      <w:pPr>
        <w:pStyle w:val="Heading2"/>
        <w:rPr>
          <w:lang w:val="en-US" w:eastAsia="ja-JP"/>
        </w:rPr>
      </w:pPr>
      <w:r w:rsidRPr="00265951">
        <w:rPr>
          <w:lang w:val="en-US"/>
        </w:rPr>
        <w:t>2/9.1.1/4.3</w:t>
      </w:r>
      <w:r w:rsidRPr="00265951">
        <w:rPr>
          <w:lang w:val="en-US"/>
        </w:rPr>
        <w:tab/>
      </w:r>
      <w:r w:rsidRPr="00265951">
        <w:rPr>
          <w:lang w:val="en-US" w:eastAsia="ja-JP"/>
        </w:rPr>
        <w:t>Interference from IMT MESs to IMT BSs and IMT UEs (Scenario B1)</w:t>
      </w:r>
    </w:p>
    <w:p w:rsidR="007D1A48" w:rsidRPr="00265951" w:rsidRDefault="007D1A48" w:rsidP="00AC4C90">
      <w:pPr>
        <w:rPr>
          <w:lang w:val="en-US" w:eastAsia="ja-JP"/>
        </w:rPr>
      </w:pPr>
      <w:r w:rsidRPr="00265951">
        <w:rPr>
          <w:lang w:val="en-US" w:eastAsia="ja-JP"/>
        </w:rPr>
        <w:t xml:space="preserve">In the frequency band 1 980-2 010 MHz, the results of studies show that a separation distance is dependent on the type of IMT MES, </w:t>
      </w:r>
      <w:r w:rsidRPr="00265951">
        <w:rPr>
          <w:lang w:val="en-US"/>
        </w:rPr>
        <w:t xml:space="preserve">IMT </w:t>
      </w:r>
      <w:r w:rsidRPr="00265951">
        <w:rPr>
          <w:lang w:val="en-US" w:eastAsia="ja-JP"/>
        </w:rPr>
        <w:t xml:space="preserve">BS and </w:t>
      </w:r>
      <w:r w:rsidRPr="00265951">
        <w:rPr>
          <w:lang w:val="en-US"/>
        </w:rPr>
        <w:t xml:space="preserve">IMT </w:t>
      </w:r>
      <w:r w:rsidRPr="00265951">
        <w:rPr>
          <w:lang w:val="en-US" w:eastAsia="ja-JP"/>
        </w:rPr>
        <w:t>UE, and conditions of the propagation model including terrain and clutter effects.</w:t>
      </w:r>
    </w:p>
    <w:p w:rsidR="007D1A48" w:rsidRPr="00265951" w:rsidRDefault="007D1A48" w:rsidP="00AC4C90">
      <w:pPr>
        <w:rPr>
          <w:lang w:val="en-US" w:eastAsia="ja-JP"/>
        </w:rPr>
      </w:pPr>
      <w:r w:rsidRPr="00265951">
        <w:rPr>
          <w:lang w:val="en-US" w:eastAsia="zh-CN"/>
        </w:rPr>
        <w:t>The studies evaluating the interference between IMT terrestrial stations and IMT MES show that geographical separation at the border of two countries would be required. The geographical separation determined in the studies was observed to be larger for a sea-based border than a land-based border.</w:t>
      </w:r>
    </w:p>
    <w:p w:rsidR="007D1A48" w:rsidRPr="00265951" w:rsidRDefault="007D1A48" w:rsidP="00AC4C90">
      <w:pPr>
        <w:rPr>
          <w:lang w:val="en-US" w:eastAsia="ja-JP"/>
        </w:rPr>
      </w:pPr>
      <w:r w:rsidRPr="00265951">
        <w:rPr>
          <w:lang w:val="en-US" w:eastAsia="ja-JP"/>
        </w:rPr>
        <w:t xml:space="preserve">Potential interference from IMT MESs to IMT BSs and IMT UEs could be managed </w:t>
      </w:r>
      <w:r w:rsidRPr="00265951">
        <w:rPr>
          <w:lang w:val="en-US"/>
        </w:rPr>
        <w:t xml:space="preserve">by </w:t>
      </w:r>
      <w:r w:rsidRPr="00265951">
        <w:rPr>
          <w:lang w:val="en-US" w:eastAsia="ja-JP"/>
        </w:rPr>
        <w:t>bilateral/multilateral negotiation, in which actual technical/operational characteristics and mitigation measures for satellite and terrestrial components of IMT could be taken into account.</w:t>
      </w:r>
    </w:p>
    <w:p w:rsidR="007D1A48" w:rsidRPr="00265951" w:rsidRDefault="007D1A48" w:rsidP="00AC4C90">
      <w:pPr>
        <w:pStyle w:val="Heading2"/>
        <w:rPr>
          <w:lang w:val="en-US" w:eastAsia="ja-JP"/>
        </w:rPr>
      </w:pPr>
      <w:r w:rsidRPr="00265951">
        <w:rPr>
          <w:lang w:val="en-US"/>
        </w:rPr>
        <w:t>2/9.1.1/4.4</w:t>
      </w:r>
      <w:r w:rsidRPr="00265951">
        <w:rPr>
          <w:lang w:val="en-US"/>
        </w:rPr>
        <w:tab/>
      </w:r>
      <w:r w:rsidRPr="00265951">
        <w:rPr>
          <w:lang w:val="en-US" w:eastAsia="ja-JP"/>
        </w:rPr>
        <w:t>Interference from IMT space stations to IMT UEs (Scenario B2)</w:t>
      </w:r>
    </w:p>
    <w:p w:rsidR="007D1A48" w:rsidRPr="00265951" w:rsidRDefault="007D1A48" w:rsidP="00AC4C90">
      <w:pPr>
        <w:rPr>
          <w:lang w:val="en-US" w:eastAsia="ja-JP"/>
        </w:rPr>
      </w:pPr>
      <w:r w:rsidRPr="00265951">
        <w:rPr>
          <w:lang w:val="en-US" w:eastAsia="ja-JP"/>
        </w:rPr>
        <w:t>In the frequency band 2 170-2 200 MHz, the results of studies show that the downlink interference from IMT space stations to IMT UEs may exceed the protection criterion depending on the characteristics of IMT satellite component and those of IMT UEs.</w:t>
      </w:r>
    </w:p>
    <w:p w:rsidR="007D1A48" w:rsidRPr="00265951" w:rsidRDefault="007D1A48" w:rsidP="00AC4C90">
      <w:pPr>
        <w:rPr>
          <w:lang w:val="en-US" w:eastAsia="ja-JP"/>
        </w:rPr>
      </w:pPr>
      <w:r w:rsidRPr="00265951">
        <w:rPr>
          <w:lang w:val="en-US" w:eastAsia="ja-JP"/>
        </w:rPr>
        <w:t xml:space="preserve">Potential interference from IMT space stations to IMT UEs could be managed </w:t>
      </w:r>
      <w:r w:rsidRPr="00265951">
        <w:rPr>
          <w:lang w:val="en-US"/>
        </w:rPr>
        <w:t xml:space="preserve">by </w:t>
      </w:r>
      <w:r w:rsidRPr="00265951">
        <w:rPr>
          <w:lang w:val="en-US" w:eastAsia="ja-JP"/>
        </w:rPr>
        <w:t>bilateral/multilateral negotiation, in which actual technical/operational characteristics and mitigation measures for satellite and terrestrial components of IMT could be taken into account.</w:t>
      </w:r>
    </w:p>
    <w:p w:rsidR="007D1A48" w:rsidRPr="00265951" w:rsidRDefault="007D1A48" w:rsidP="00AC4C90">
      <w:pPr>
        <w:rPr>
          <w:lang w:val="en-US"/>
        </w:rPr>
      </w:pPr>
      <w:r w:rsidRPr="00265951">
        <w:rPr>
          <w:lang w:val="en-US" w:eastAsia="zh-CN"/>
        </w:rPr>
        <w:t xml:space="preserve">Several technical and operational measures </w:t>
      </w:r>
      <w:r w:rsidRPr="00265951">
        <w:rPr>
          <w:lang w:val="en-US" w:eastAsia="ja-JP"/>
        </w:rPr>
        <w:t>related to coexistence</w:t>
      </w:r>
      <w:r w:rsidRPr="00265951">
        <w:rPr>
          <w:lang w:val="en-US" w:eastAsia="zh-CN"/>
        </w:rPr>
        <w:t xml:space="preserve"> </w:t>
      </w:r>
      <w:r w:rsidRPr="00265951">
        <w:rPr>
          <w:lang w:val="en-US" w:eastAsia="ja-JP"/>
        </w:rPr>
        <w:t xml:space="preserve">and </w:t>
      </w:r>
      <w:r w:rsidRPr="00265951">
        <w:rPr>
          <w:lang w:val="en-US" w:eastAsia="zh-CN"/>
        </w:rPr>
        <w:t xml:space="preserve">compatibility between terrestrial and satellite IMT deployments for minimizing and mitigating the interference into the IMT </w:t>
      </w:r>
      <w:r w:rsidRPr="00265951">
        <w:rPr>
          <w:lang w:val="en-US" w:eastAsia="ja-JP"/>
        </w:rPr>
        <w:t xml:space="preserve">UEs </w:t>
      </w:r>
      <w:r w:rsidRPr="00265951">
        <w:rPr>
          <w:lang w:val="en-US" w:eastAsia="zh-CN"/>
        </w:rPr>
        <w:t xml:space="preserve">from IMT </w:t>
      </w:r>
      <w:r w:rsidRPr="00265951">
        <w:rPr>
          <w:lang w:val="en-US" w:eastAsia="ja-JP"/>
        </w:rPr>
        <w:t xml:space="preserve">space stations have been identified in section 2/9.1.1/3.4 above and further detailed </w:t>
      </w:r>
      <w:r w:rsidRPr="00265951">
        <w:rPr>
          <w:lang w:val="en-US" w:eastAsia="zh-CN"/>
        </w:rPr>
        <w:t>in the w</w:t>
      </w:r>
      <w:r w:rsidRPr="00265951">
        <w:rPr>
          <w:lang w:val="en-US" w:eastAsia="ja-JP"/>
        </w:rPr>
        <w:t>orking document towards a PDN [Recommendation or Report] ITU-R M.[MSS&amp;IMT</w:t>
      </w:r>
      <w:r w:rsidRPr="00265951">
        <w:rPr>
          <w:lang w:val="en-US" w:eastAsia="ja-JP"/>
        </w:rPr>
        <w:noBreakHyphen/>
        <w:t>ADVANCED SHARING].</w:t>
      </w:r>
    </w:p>
    <w:p w:rsidR="007D1A48" w:rsidRPr="00265951" w:rsidRDefault="007D1A48" w:rsidP="00AC4C90">
      <w:pPr>
        <w:pStyle w:val="Note"/>
        <w:rPr>
          <w:lang w:val="en-US"/>
        </w:rPr>
      </w:pPr>
      <w:r w:rsidRPr="00265951">
        <w:rPr>
          <w:lang w:val="en-US"/>
        </w:rPr>
        <w:lastRenderedPageBreak/>
        <w:t>NOTE: It is worth mentioning that with respect to the results of studies on WRC-19 agenda item 9.1, issue 9.1.1, the following views were expressed:</w:t>
      </w:r>
    </w:p>
    <w:p w:rsidR="007D1A48" w:rsidRPr="00265951" w:rsidRDefault="007D1A48" w:rsidP="00AC4C90">
      <w:pPr>
        <w:pStyle w:val="Headingb"/>
        <w:keepNext/>
        <w:rPr>
          <w:lang w:val="en-US"/>
        </w:rPr>
      </w:pPr>
      <w:r w:rsidRPr="00265951">
        <w:rPr>
          <w:lang w:val="en-US"/>
        </w:rPr>
        <w:t>View 1:</w:t>
      </w:r>
    </w:p>
    <w:p w:rsidR="007D1A48" w:rsidRPr="00265951" w:rsidRDefault="007D1A48" w:rsidP="00AC4C90">
      <w:pPr>
        <w:pStyle w:val="enumlev1"/>
        <w:rPr>
          <w:lang w:val="en-US" w:eastAsia="zh-CN"/>
        </w:rPr>
      </w:pPr>
      <w:r w:rsidRPr="00265951">
        <w:rPr>
          <w:lang w:val="en-US" w:eastAsia="zh-CN"/>
        </w:rPr>
        <w:t>1)</w:t>
      </w:r>
      <w:r w:rsidRPr="00265951">
        <w:rPr>
          <w:lang w:val="en-US" w:eastAsia="zh-CN"/>
        </w:rPr>
        <w:tab/>
        <w:t xml:space="preserve">It should be noted that the protection criterion for IMT-Advanced UE of </w:t>
      </w:r>
      <w:r w:rsidRPr="00265951">
        <w:rPr>
          <w:i/>
          <w:iCs/>
          <w:lang w:val="en-US" w:eastAsia="zh-CN"/>
        </w:rPr>
        <w:t>I/N</w:t>
      </w:r>
      <w:r w:rsidRPr="00265951">
        <w:rPr>
          <w:lang w:val="en-US" w:eastAsia="zh-CN"/>
        </w:rPr>
        <w:t xml:space="preserve"> = −10 dB is not in line with any ITU-R Recommendation/Report. The protection criteria of </w:t>
      </w:r>
      <w:r w:rsidRPr="00265951">
        <w:rPr>
          <w:i/>
          <w:iCs/>
          <w:lang w:val="en-US" w:eastAsia="zh-CN"/>
        </w:rPr>
        <w:t>I/N</w:t>
      </w:r>
      <w:r w:rsidRPr="00265951">
        <w:rPr>
          <w:lang w:val="en-US" w:eastAsia="zh-CN"/>
        </w:rPr>
        <w:t xml:space="preserve"> = −10 dB for the IMT-Advanced BS has been justified based on Report ITU-R M.2109 which applies for different frequency bands and different interference scenarios. Therefore, conclusions should be based only on the agreed criterion of −6 dB </w:t>
      </w:r>
      <w:r w:rsidRPr="00265951">
        <w:rPr>
          <w:i/>
          <w:iCs/>
          <w:lang w:val="en-US" w:eastAsia="zh-CN"/>
        </w:rPr>
        <w:t>I/N</w:t>
      </w:r>
      <w:r w:rsidRPr="00265951">
        <w:rPr>
          <w:lang w:val="en-US" w:eastAsia="zh-CN"/>
        </w:rPr>
        <w:t xml:space="preserve"> (Report ITU-R M.2292).</w:t>
      </w:r>
    </w:p>
    <w:p w:rsidR="007D1A48" w:rsidRPr="00265951" w:rsidRDefault="007D1A48" w:rsidP="00AC4C90">
      <w:pPr>
        <w:pStyle w:val="enumlev1"/>
        <w:rPr>
          <w:lang w:val="en-US"/>
        </w:rPr>
      </w:pPr>
      <w:r w:rsidRPr="00265951">
        <w:rPr>
          <w:lang w:val="en-US" w:eastAsia="zh-CN"/>
        </w:rPr>
        <w:t>2)</w:t>
      </w:r>
      <w:r w:rsidRPr="00265951">
        <w:rPr>
          <w:lang w:val="en-US" w:eastAsia="zh-CN"/>
        </w:rPr>
        <w:tab/>
        <w:t xml:space="preserve">It should be noted that parameters for MTC </w:t>
      </w:r>
      <w:r w:rsidRPr="00265951">
        <w:rPr>
          <w:lang w:val="en-US"/>
        </w:rPr>
        <w:t>of the terrestrial component of IMT</w:t>
      </w:r>
      <w:r w:rsidRPr="00265951">
        <w:rPr>
          <w:lang w:val="en-US" w:eastAsia="zh-CN"/>
        </w:rPr>
        <w:t xml:space="preserve"> are not in line with Report ITU-R M.2292 and should not be taken into account in a study results.</w:t>
      </w:r>
    </w:p>
    <w:p w:rsidR="007D1A48" w:rsidRPr="00265951" w:rsidRDefault="007D1A48" w:rsidP="00AC4C90">
      <w:pPr>
        <w:pStyle w:val="enumlev1"/>
        <w:rPr>
          <w:spacing w:val="-2"/>
          <w:lang w:val="en-US"/>
        </w:rPr>
      </w:pPr>
      <w:r w:rsidRPr="00265951">
        <w:rPr>
          <w:spacing w:val="-2"/>
          <w:lang w:val="en-US"/>
        </w:rPr>
        <w:t>3)</w:t>
      </w:r>
      <w:r w:rsidRPr="00265951">
        <w:rPr>
          <w:spacing w:val="-2"/>
          <w:lang w:val="en-US"/>
        </w:rPr>
        <w:tab/>
        <w:t>Regarding Scenario A1, potential interference in the frequency band 1 980</w:t>
      </w:r>
      <w:r w:rsidRPr="00265951">
        <w:rPr>
          <w:spacing w:val="-2"/>
          <w:lang w:val="en-US"/>
        </w:rPr>
        <w:noBreakHyphen/>
        <w:t xml:space="preserve">2 010 MHz from IMT terrestrial systems to the MSS satellite can be regulated by preventing use of this </w:t>
      </w:r>
      <w:r w:rsidRPr="00265951">
        <w:rPr>
          <w:lang w:val="en-US"/>
        </w:rPr>
        <w:t xml:space="preserve">frequency </w:t>
      </w:r>
      <w:r w:rsidRPr="00265951">
        <w:rPr>
          <w:spacing w:val="-2"/>
          <w:lang w:val="en-US"/>
        </w:rPr>
        <w:t xml:space="preserve">band by IMT BS, or by establishing an e.i.r.p. limit, for example with the value 20 dBm/5 MHz on IMT station in the upper hemisphere. This e.i.r.p. limit could be addressed through modification of the </w:t>
      </w:r>
      <w:r w:rsidRPr="00265951">
        <w:rPr>
          <w:i/>
          <w:spacing w:val="-2"/>
          <w:lang w:val="en-US"/>
        </w:rPr>
        <w:t>resolves</w:t>
      </w:r>
      <w:r w:rsidRPr="00265951">
        <w:rPr>
          <w:spacing w:val="-2"/>
          <w:lang w:val="en-US"/>
        </w:rPr>
        <w:t xml:space="preserve"> part of Resolution </w:t>
      </w:r>
      <w:r w:rsidRPr="00265951">
        <w:rPr>
          <w:b/>
          <w:spacing w:val="-2"/>
          <w:lang w:val="en-US"/>
        </w:rPr>
        <w:t>212 (Rev.WRC</w:t>
      </w:r>
      <w:r w:rsidRPr="00265951">
        <w:rPr>
          <w:b/>
          <w:spacing w:val="-2"/>
          <w:lang w:val="en-US"/>
        </w:rPr>
        <w:noBreakHyphen/>
        <w:t>15</w:t>
      </w:r>
      <w:r w:rsidRPr="00265951">
        <w:rPr>
          <w:spacing w:val="-2"/>
          <w:lang w:val="en-US"/>
        </w:rPr>
        <w:t>).</w:t>
      </w:r>
    </w:p>
    <w:p w:rsidR="007D1A48" w:rsidRPr="00265951" w:rsidRDefault="007D1A48" w:rsidP="00AC4C90">
      <w:pPr>
        <w:pStyle w:val="enumlev1"/>
        <w:rPr>
          <w:lang w:val="en-US"/>
        </w:rPr>
      </w:pPr>
      <w:r w:rsidRPr="00265951">
        <w:rPr>
          <w:lang w:val="en-US"/>
        </w:rPr>
        <w:t>4)</w:t>
      </w:r>
      <w:r w:rsidRPr="00265951">
        <w:rPr>
          <w:lang w:val="en-US"/>
        </w:rPr>
        <w:tab/>
        <w:t xml:space="preserve">Regarding Scenario A2, potential interference in the frequency band 2 170-2 200 MHz from IMT stations to MSS ESs can be regulated by the current provisions on border coordination given in RR Appendix </w:t>
      </w:r>
      <w:r w:rsidRPr="00265951">
        <w:rPr>
          <w:rStyle w:val="Appref"/>
          <w:b/>
          <w:bCs/>
          <w:lang w:val="en-US"/>
        </w:rPr>
        <w:t>7</w:t>
      </w:r>
      <w:r w:rsidRPr="00265951">
        <w:rPr>
          <w:lang w:val="en-US"/>
        </w:rPr>
        <w:t>.</w:t>
      </w:r>
    </w:p>
    <w:p w:rsidR="007D1A48" w:rsidRPr="00265951" w:rsidRDefault="007D1A48" w:rsidP="00AC4C90">
      <w:pPr>
        <w:pStyle w:val="enumlev1"/>
        <w:rPr>
          <w:lang w:val="en-US"/>
        </w:rPr>
      </w:pPr>
      <w:r w:rsidRPr="00265951">
        <w:rPr>
          <w:lang w:val="en-US"/>
        </w:rPr>
        <w:t>5)</w:t>
      </w:r>
      <w:r w:rsidRPr="00265951">
        <w:rPr>
          <w:lang w:val="en-US"/>
        </w:rPr>
        <w:tab/>
        <w:t>Regarding Scenario B1, potential interference in the frequency band 1 980</w:t>
      </w:r>
      <w:r w:rsidRPr="00265951">
        <w:rPr>
          <w:lang w:val="en-US"/>
        </w:rPr>
        <w:noBreakHyphen/>
        <w:t xml:space="preserve">2 010 MHz from MES to IMT BS can be addressed by the current provisions on border coordination given in the RR with necessary changes to Appendix </w:t>
      </w:r>
      <w:r w:rsidRPr="00265951">
        <w:rPr>
          <w:rStyle w:val="Appref"/>
          <w:b/>
          <w:bCs/>
          <w:lang w:val="en-US"/>
        </w:rPr>
        <w:t>7</w:t>
      </w:r>
      <w:r w:rsidRPr="00265951">
        <w:rPr>
          <w:lang w:val="en-US"/>
        </w:rPr>
        <w:t xml:space="preserve"> (Table 7a).</w:t>
      </w:r>
    </w:p>
    <w:p w:rsidR="007D1A48" w:rsidRPr="00265951" w:rsidRDefault="007D1A48" w:rsidP="00AC4C90">
      <w:pPr>
        <w:pStyle w:val="enumlev1"/>
        <w:rPr>
          <w:lang w:val="en-US"/>
        </w:rPr>
      </w:pPr>
      <w:r w:rsidRPr="00265951">
        <w:rPr>
          <w:lang w:val="en-US"/>
        </w:rPr>
        <w:t>6)</w:t>
      </w:r>
      <w:r w:rsidRPr="00265951">
        <w:rPr>
          <w:lang w:val="en-US"/>
        </w:rPr>
        <w:tab/>
        <w:t>Regarding Scenario B2 potential interference in the frequency band 2 170-2 200 MHz from MSS satellites to IMT terrestrial systems can be addressed by establishing a coordination threshold pfd level. It is proposed to include the new pfd coordination threshold value of −105.8 dB(W/m</w:t>
      </w:r>
      <w:r w:rsidRPr="00265951">
        <w:rPr>
          <w:vertAlign w:val="superscript"/>
          <w:lang w:val="en-US"/>
        </w:rPr>
        <w:t>2</w:t>
      </w:r>
      <w:r w:rsidRPr="00265951">
        <w:rPr>
          <w:lang w:val="en-US"/>
        </w:rPr>
        <w:t xml:space="preserve">) in 1 MHz in Table 5-2 of RR Appendix </w:t>
      </w:r>
      <w:r w:rsidRPr="00265951">
        <w:rPr>
          <w:rStyle w:val="Appref"/>
          <w:b/>
          <w:bCs/>
          <w:lang w:val="en-US"/>
        </w:rPr>
        <w:t>5</w:t>
      </w:r>
      <w:r w:rsidRPr="00265951">
        <w:rPr>
          <w:lang w:val="en-US"/>
        </w:rPr>
        <w:t xml:space="preserve"> in the frequency band 2 170-2 200 MHz for protection of terrestrial stations of IMT systems, together with creating a new Note 11 “The coordination thresholds in the frequency band 2 170-2 200 MHz (all Regions) apply to protect terrestrial stations of IMT systems”.</w:t>
      </w:r>
    </w:p>
    <w:p w:rsidR="007D1A48" w:rsidRPr="00265951" w:rsidRDefault="007D1A48" w:rsidP="00AC4C90">
      <w:pPr>
        <w:pStyle w:val="enumlev1"/>
        <w:rPr>
          <w:lang w:val="en-US"/>
        </w:rPr>
      </w:pPr>
      <w:r w:rsidRPr="00265951">
        <w:rPr>
          <w:lang w:val="en-US"/>
        </w:rPr>
        <w:t>7)</w:t>
      </w:r>
      <w:r w:rsidRPr="00265951">
        <w:rPr>
          <w:lang w:val="en-US"/>
        </w:rPr>
        <w:tab/>
        <w:t xml:space="preserve">Also regarding Scenario B2, another view was expressed to use the existing pfd values available in the RR (Table 5-2 of Appendix </w:t>
      </w:r>
      <w:r w:rsidRPr="00265951">
        <w:rPr>
          <w:rStyle w:val="Appref"/>
          <w:b/>
          <w:bCs/>
          <w:lang w:val="en-US"/>
        </w:rPr>
        <w:t>5</w:t>
      </w:r>
      <w:r w:rsidRPr="00265951">
        <w:rPr>
          <w:lang w:val="en-US"/>
        </w:rPr>
        <w:t>) for other terrestrial services, noting that some ambiguity exists regarding its applicability for the protection of terrestrial component of IMT in Note 3 “The coordination thresholds in the band 2 160</w:t>
      </w:r>
      <w:r w:rsidRPr="00265951">
        <w:rPr>
          <w:lang w:val="en-US"/>
        </w:rPr>
        <w:noBreakHyphen/>
        <w:t>2 170 MHz (Region 2) and 2 170</w:t>
      </w:r>
      <w:r w:rsidRPr="00265951">
        <w:rPr>
          <w:lang w:val="en-US"/>
        </w:rPr>
        <w:noBreakHyphen/>
        <w:t>2 200 MHz (all Regions) to protect other terrestrial services do not apply to IMT systems, as the satellite and the terrestrial components are not intended to operate in the same area or on common frequencies within these bands.” Usage of the existing pfd threshold in the RR overprotects terrestrial IMT.</w:t>
      </w:r>
    </w:p>
    <w:p w:rsidR="007D1A48" w:rsidRPr="00265951" w:rsidRDefault="007D1A48" w:rsidP="00AC4C90">
      <w:pPr>
        <w:rPr>
          <w:lang w:val="en-US" w:eastAsia="zh-CN"/>
        </w:rPr>
      </w:pPr>
      <w:r w:rsidRPr="00265951">
        <w:rPr>
          <w:lang w:val="en-US" w:eastAsia="zh-CN"/>
        </w:rPr>
        <w:t xml:space="preserve">View 1 is based on Resolution ITU-R 2-7 </w:t>
      </w:r>
      <w:r w:rsidRPr="00265951">
        <w:rPr>
          <w:i/>
          <w:iCs/>
          <w:lang w:val="en-US" w:eastAsia="zh-CN"/>
        </w:rPr>
        <w:t>resolves</w:t>
      </w:r>
      <w:r w:rsidRPr="00265951">
        <w:rPr>
          <w:lang w:val="en-US" w:eastAsia="zh-CN"/>
        </w:rPr>
        <w:t xml:space="preserve"> 2: “</w:t>
      </w:r>
      <w:r w:rsidRPr="00265951">
        <w:rPr>
          <w:i/>
          <w:iCs/>
          <w:lang w:val="en-US" w:eastAsia="zh-CN"/>
        </w:rPr>
        <w:t>that the scope of CPM shall be to prepare a consolidated report to be used in support of the work for World Radiocommunication Conferences, based on: the inclusion, to the extent possible, of reconciled differences in approaches as contained in the source material, or, in the case where the approaches cannot be reconciled, the inclusion of the differing views and their justification</w:t>
      </w:r>
      <w:r w:rsidRPr="00265951">
        <w:rPr>
          <w:lang w:val="en-US" w:eastAsia="zh-CN"/>
        </w:rPr>
        <w:t>”.</w:t>
      </w:r>
    </w:p>
    <w:p w:rsidR="007D1A48" w:rsidRPr="00265951" w:rsidRDefault="007D1A48" w:rsidP="00AC4C90">
      <w:pPr>
        <w:rPr>
          <w:lang w:val="en-US"/>
        </w:rPr>
      </w:pPr>
      <w:r w:rsidRPr="00265951">
        <w:rPr>
          <w:lang w:val="en-US" w:eastAsia="zh-CN"/>
        </w:rPr>
        <w:t xml:space="preserve">View 1 should be treated as part of the Conclusion in accordance to Document </w:t>
      </w:r>
      <w:hyperlink r:id="rId93" w:history="1">
        <w:r w:rsidRPr="00265951">
          <w:rPr>
            <w:rStyle w:val="Hyperlink"/>
            <w:lang w:val="en-US" w:eastAsia="zh-CN"/>
          </w:rPr>
          <w:t>5D/896</w:t>
        </w:r>
      </w:hyperlink>
      <w:r w:rsidRPr="00265951">
        <w:rPr>
          <w:lang w:val="en-US" w:eastAsia="zh-CN"/>
        </w:rPr>
        <w:t xml:space="preserve"> from the CPM Chairman with guidance regarding the “Conclusion” section of the draft CPM texts on the </w:t>
      </w:r>
      <w:r w:rsidRPr="00265951">
        <w:rPr>
          <w:lang w:val="en-US" w:eastAsia="zh-CN"/>
        </w:rPr>
        <w:lastRenderedPageBreak/>
        <w:t>nine issues under WRC-19 agenda item 9.1: “if different possible course of actions are suggested (i.e. no consensus on the issue), it may be sufficient to summarize them as different views in the “Conclusion” section without transforming these views into options or methods with associated regulatory examples, thus avoiding to transform a 9.1 issue into an agenda item”.</w:t>
      </w:r>
    </w:p>
    <w:p w:rsidR="007D1A48" w:rsidRPr="00265951" w:rsidRDefault="007D1A48" w:rsidP="00AC4C90">
      <w:pPr>
        <w:pStyle w:val="Headingb"/>
        <w:rPr>
          <w:lang w:val="en-US"/>
        </w:rPr>
      </w:pPr>
      <w:r w:rsidRPr="00265951">
        <w:rPr>
          <w:lang w:val="en-US"/>
        </w:rPr>
        <w:t>View 2:</w:t>
      </w:r>
    </w:p>
    <w:p w:rsidR="007D1A48" w:rsidRPr="00265951" w:rsidRDefault="007D1A48">
      <w:pPr>
        <w:pStyle w:val="enumlev1"/>
        <w:rPr>
          <w:lang w:val="en-US" w:eastAsia="zh-CN"/>
        </w:rPr>
      </w:pPr>
      <w:r w:rsidRPr="00265951">
        <w:rPr>
          <w:lang w:val="en-US" w:eastAsia="zh-CN"/>
        </w:rPr>
        <w:tab/>
        <w:t>Technical and operational measures studied and developed pursuant to Resolution </w:t>
      </w:r>
      <w:r w:rsidRPr="00265951">
        <w:rPr>
          <w:b/>
          <w:bCs/>
          <w:lang w:val="en-US" w:eastAsia="zh-CN"/>
        </w:rPr>
        <w:t>212 (Rev.WRC-15)</w:t>
      </w:r>
      <w:r w:rsidRPr="00265951">
        <w:rPr>
          <w:lang w:val="en-US" w:eastAsia="zh-CN"/>
        </w:rPr>
        <w:t xml:space="preserve"> are sufficient to ensure coexistence and compatibility between the terrestrial and satellite components of IMT in adjacent geographic areas of neighbouring countries for all scenarios. Additional technical and operational capabilities made possible through availability of newer technologies could further facilitate compatibility between the two components of IMT. Therefore, there is no need for future regulatory studies or changes to the RR.</w:t>
      </w:r>
    </w:p>
    <w:p w:rsidR="007D1A48" w:rsidRPr="00265951" w:rsidRDefault="007D1A48" w:rsidP="00AC4C90">
      <w:pPr>
        <w:pStyle w:val="enumlev1"/>
        <w:rPr>
          <w:lang w:val="en-US" w:eastAsia="zh-CN"/>
        </w:rPr>
      </w:pPr>
      <w:r w:rsidRPr="00265951">
        <w:rPr>
          <w:lang w:val="en-US" w:eastAsia="zh-CN"/>
        </w:rPr>
        <w:tab/>
        <w:t>Because of the unique and varying system characteristics and deployment scenarios of the satellite and terrestrial components of IMT in neighbouring countries, bilateral discussions between affected administrations provide greater operational flexibility while ensuring coexistence between the two components deployed in neighbouring countries than regulatory actions on either service based on worst</w:t>
      </w:r>
      <w:r w:rsidRPr="00265951">
        <w:rPr>
          <w:lang w:val="en-US" w:eastAsia="zh-CN"/>
        </w:rPr>
        <w:noBreakHyphen/>
        <w:t>case interference scenario.</w:t>
      </w:r>
    </w:p>
    <w:p w:rsidR="007D1A48" w:rsidRPr="00265951" w:rsidRDefault="007D1A48" w:rsidP="00AC4C90">
      <w:pPr>
        <w:pStyle w:val="enumlev1"/>
        <w:rPr>
          <w:lang w:val="en-US" w:eastAsia="zh-CN"/>
        </w:rPr>
      </w:pPr>
      <w:r w:rsidRPr="00265951">
        <w:rPr>
          <w:lang w:val="en-US" w:eastAsia="zh-CN"/>
        </w:rPr>
        <w:tab/>
        <w:t xml:space="preserve">Resolution </w:t>
      </w:r>
      <w:r w:rsidRPr="00265951">
        <w:rPr>
          <w:b/>
          <w:bCs/>
          <w:lang w:val="en-US" w:eastAsia="zh-CN"/>
        </w:rPr>
        <w:t>212 (Rev.WRC-15)</w:t>
      </w:r>
      <w:r w:rsidRPr="00265951">
        <w:rPr>
          <w:lang w:val="en-US" w:eastAsia="zh-CN"/>
        </w:rPr>
        <w:t>, the Resolution pertaining to WRC-19 agenda item 9.1, issue 9.1.1, is limited to the study of “possible technical and operational measures to ensure coexistence and compatibility between the terrestrial component of IMT (in the mobile service) and the satellite component of IMT (in the mobile service and the mobile-satellite service).” Possible technical and operational measures do not include any regulatory considerations, which are outside the scope of this issue.</w:t>
      </w:r>
    </w:p>
    <w:p w:rsidR="007D1A48" w:rsidRPr="00265951" w:rsidRDefault="007D1A48" w:rsidP="00AC4C90">
      <w:pPr>
        <w:pStyle w:val="enumlev1"/>
        <w:rPr>
          <w:lang w:val="en-US" w:eastAsia="zh-CN"/>
        </w:rPr>
      </w:pPr>
      <w:r w:rsidRPr="00265951">
        <w:rPr>
          <w:lang w:val="en-US" w:eastAsia="zh-CN"/>
        </w:rPr>
        <w:tab/>
        <w:t xml:space="preserve">Therefore, per </w:t>
      </w:r>
      <w:r w:rsidRPr="00265951">
        <w:rPr>
          <w:i/>
          <w:iCs/>
          <w:lang w:val="en-US" w:eastAsia="zh-CN"/>
        </w:rPr>
        <w:t>invites</w:t>
      </w:r>
      <w:r w:rsidRPr="00265951">
        <w:rPr>
          <w:lang w:val="en-US" w:eastAsia="zh-CN"/>
        </w:rPr>
        <w:t xml:space="preserve"> in ITU-R Resolution </w:t>
      </w:r>
      <w:r w:rsidRPr="00265951">
        <w:rPr>
          <w:b/>
          <w:bCs/>
          <w:lang w:val="en-US" w:eastAsia="zh-CN"/>
        </w:rPr>
        <w:t>212 (Rev.WRC-15)</w:t>
      </w:r>
      <w:r w:rsidRPr="00265951">
        <w:rPr>
          <w:lang w:val="en-US" w:eastAsia="zh-CN"/>
        </w:rPr>
        <w:t>, only technical and operational measures were studied and no regulatory studies were performed related to WRC-19 agenda item 9.1, issue 9.1.1.</w:t>
      </w:r>
    </w:p>
    <w:p w:rsidR="007D1A48" w:rsidRPr="00265951" w:rsidRDefault="007D1A48" w:rsidP="00AC4C90">
      <w:pPr>
        <w:pStyle w:val="enumlev1"/>
        <w:rPr>
          <w:lang w:val="en-US" w:eastAsia="zh-CN"/>
        </w:rPr>
      </w:pPr>
      <w:r w:rsidRPr="00265951">
        <w:rPr>
          <w:lang w:val="en-US" w:eastAsia="zh-CN"/>
        </w:rPr>
        <w:tab/>
        <w:t xml:space="preserve">In addition to the protection criterion of </w:t>
      </w:r>
      <w:r w:rsidRPr="00265951">
        <w:rPr>
          <w:i/>
          <w:iCs/>
          <w:lang w:val="en-US" w:eastAsia="zh-CN"/>
        </w:rPr>
        <w:t>I/N</w:t>
      </w:r>
      <w:r w:rsidRPr="00265951">
        <w:rPr>
          <w:lang w:val="en-US" w:eastAsia="zh-CN"/>
        </w:rPr>
        <w:t xml:space="preserve"> = −6 dB, the IMT terrestrial studies have considered the use of the protection criterion of </w:t>
      </w:r>
      <w:r w:rsidRPr="00265951">
        <w:rPr>
          <w:i/>
          <w:iCs/>
          <w:lang w:val="en-US" w:eastAsia="zh-CN"/>
        </w:rPr>
        <w:t>I/N</w:t>
      </w:r>
      <w:r w:rsidRPr="00265951">
        <w:rPr>
          <w:lang w:val="en-US" w:eastAsia="zh-CN"/>
        </w:rPr>
        <w:t xml:space="preserve"> = −10 dB as there are some deployment scenarios that merit the consideration of the protection criterion of </w:t>
      </w:r>
      <w:r w:rsidRPr="00265951">
        <w:rPr>
          <w:i/>
          <w:iCs/>
          <w:lang w:val="en-US" w:eastAsia="zh-CN"/>
        </w:rPr>
        <w:t>I/N</w:t>
      </w:r>
      <w:r w:rsidRPr="00265951">
        <w:rPr>
          <w:lang w:val="en-US" w:eastAsia="zh-CN"/>
        </w:rPr>
        <w:t xml:space="preserve"> = −10 dB. Examples of such deployments include: 1) rural deployments optimized for wide area coverage, 2) emergency and disaster public safety deployments, and 3) machine type communications deployments in extended coverage areas operating under negative SNR conditions using the recent enhancements to IMT-Advanced in the Recommendation ITU-R M.2012-3. Moreover, </w:t>
      </w:r>
      <w:r w:rsidRPr="00265951">
        <w:rPr>
          <w:i/>
          <w:iCs/>
          <w:lang w:val="en-US" w:eastAsia="zh-CN"/>
        </w:rPr>
        <w:t>I/N</w:t>
      </w:r>
      <w:r w:rsidRPr="00265951">
        <w:rPr>
          <w:lang w:val="en-US" w:eastAsia="zh-CN"/>
        </w:rPr>
        <w:t> = −10 dB and −20 dB have also been specified for IMT-2000 systems in Report ITU-R M.2039, noting that both IMT</w:t>
      </w:r>
      <w:r w:rsidRPr="00265951">
        <w:rPr>
          <w:lang w:val="en-US" w:eastAsia="zh-CN"/>
        </w:rPr>
        <w:noBreakHyphen/>
        <w:t>2000 and IMT-Advanced are OFDM based radio interfaces and that the receiver components in the IMT UEs in the 1 980-2 010 MHz frequency band used for the two technologies are the same and therefore must have the same protection requirements.</w:t>
      </w:r>
    </w:p>
    <w:p w:rsidR="007D1A48" w:rsidRPr="00265951" w:rsidRDefault="007D1A48" w:rsidP="00AC4C90">
      <w:pPr>
        <w:pStyle w:val="enumlev1"/>
        <w:rPr>
          <w:lang w:val="en-US" w:eastAsia="zh-CN"/>
        </w:rPr>
      </w:pPr>
      <w:r w:rsidRPr="00265951">
        <w:rPr>
          <w:lang w:val="en-US" w:eastAsia="zh-CN"/>
        </w:rPr>
        <w:tab/>
        <w:t>The scope of the WRC-19 agenda item 9.1, issue 9.1.1, is clear - to study the technical and operational measures for coexistence and compatibility of the satellite and terrestrial components of IMT. Many of the fundamental characteristics of satellite systems studied are not consistent with the satellite component of IMT specified in either Recommendation ITU-R M.1457 or Recommendation ITU-R M.2047 and conclusions may not be reflective of the satellite component of IMT.</w:t>
      </w:r>
    </w:p>
    <w:p w:rsidR="007D1A48" w:rsidRPr="00265951" w:rsidRDefault="007D1A48" w:rsidP="00AC4C90">
      <w:pPr>
        <w:pStyle w:val="enumlev1"/>
        <w:rPr>
          <w:lang w:val="en-US" w:eastAsia="ko-KR"/>
        </w:rPr>
      </w:pPr>
      <w:r w:rsidRPr="00265951">
        <w:rPr>
          <w:lang w:val="en-US" w:eastAsia="zh-CN"/>
        </w:rPr>
        <w:tab/>
        <w:t xml:space="preserve">Furthermore, non-GSO satellite systems for aggregate interference studies have been modelled with coverage enabled across all countries and is inconsistent with the scope specified in Resolution </w:t>
      </w:r>
      <w:r w:rsidRPr="00265951">
        <w:rPr>
          <w:b/>
          <w:bCs/>
          <w:lang w:val="en-US" w:eastAsia="zh-CN"/>
        </w:rPr>
        <w:t>212 (Rev.WRC-15)</w:t>
      </w:r>
      <w:r w:rsidRPr="00265951">
        <w:rPr>
          <w:lang w:val="en-US" w:eastAsia="zh-CN"/>
        </w:rPr>
        <w:t xml:space="preserve">. Additionally, there are several GSO </w:t>
      </w:r>
      <w:r w:rsidRPr="00265951">
        <w:rPr>
          <w:lang w:val="en-US" w:eastAsia="zh-CN"/>
        </w:rPr>
        <w:lastRenderedPageBreak/>
        <w:t>systems in operation today and therefore, factors related to satellite-satellite coordination between GSO and non-GSO satellite systems need to be used to determine the final parameters taking into account the constraints resulting from satellite-satellite coordination to be used in the aggregate studies between satellite and terrestrial systems. None of these have been performed and therefore the conclusions reached from the results of these studies cannot be considered representative</w:t>
      </w:r>
      <w:r w:rsidRPr="00265951">
        <w:rPr>
          <w:lang w:val="en-US" w:eastAsia="ko-KR"/>
        </w:rPr>
        <w:t xml:space="preserve"> of the non-GSO IMT satellite</w:t>
      </w:r>
      <w:r w:rsidRPr="00265951">
        <w:rPr>
          <w:lang w:val="en-US" w:eastAsia="ja-JP"/>
        </w:rPr>
        <w:t xml:space="preserve"> component</w:t>
      </w:r>
      <w:r w:rsidRPr="00265951">
        <w:rPr>
          <w:lang w:val="en-US" w:eastAsia="ko-KR"/>
        </w:rPr>
        <w:t>.</w:t>
      </w:r>
    </w:p>
    <w:p w:rsidR="007D1A48" w:rsidRPr="00265951" w:rsidRDefault="007D1A48" w:rsidP="00AC4C90">
      <w:pPr>
        <w:rPr>
          <w:lang w:val="en-US"/>
        </w:rPr>
      </w:pPr>
      <w:r w:rsidRPr="00265951">
        <w:rPr>
          <w:lang w:val="en-US"/>
        </w:rPr>
        <w:t>CPM19-2 is invited to consider the matter with a view to address these views, as appropriate. It should be noted that there was no consensus on whether or not this NOTE should be associated with the Conclusions.</w:t>
      </w:r>
    </w:p>
    <w:p w:rsidR="007D1A48" w:rsidRPr="00265951" w:rsidRDefault="007D1A48" w:rsidP="00AC4C90">
      <w:pPr>
        <w:rPr>
          <w:lang w:val="en-US"/>
        </w:rPr>
      </w:pPr>
    </w:p>
    <w:p w:rsidR="007D1A48" w:rsidRPr="00265951" w:rsidRDefault="007D1A48">
      <w:pPr>
        <w:tabs>
          <w:tab w:val="clear" w:pos="1134"/>
          <w:tab w:val="clear" w:pos="1871"/>
          <w:tab w:val="clear" w:pos="2268"/>
        </w:tabs>
        <w:overflowPunct/>
        <w:autoSpaceDE/>
        <w:autoSpaceDN/>
        <w:adjustRightInd/>
        <w:spacing w:before="0"/>
        <w:textAlignment w:val="auto"/>
        <w:rPr>
          <w:sz w:val="28"/>
          <w:lang w:val="en-US"/>
        </w:rPr>
      </w:pPr>
      <w:bookmarkStart w:id="1826" w:name="_Toc524519037"/>
      <w:r w:rsidRPr="00265951">
        <w:rPr>
          <w:lang w:val="en-US"/>
        </w:rPr>
        <w:br w:type="page"/>
      </w:r>
    </w:p>
    <w:p w:rsidR="007D1A48" w:rsidRPr="00265951" w:rsidRDefault="007D1A48" w:rsidP="00AC4C90">
      <w:pPr>
        <w:pStyle w:val="Agendaitem"/>
        <w:rPr>
          <w:lang w:val="en-US"/>
        </w:rPr>
      </w:pPr>
      <w:r w:rsidRPr="00265951">
        <w:rPr>
          <w:lang w:val="en-US"/>
        </w:rPr>
        <w:lastRenderedPageBreak/>
        <w:t>Agenda item 9.1(9.1.5)</w:t>
      </w:r>
      <w:bookmarkEnd w:id="1826"/>
    </w:p>
    <w:p w:rsidR="007D1A48" w:rsidRPr="00265951" w:rsidRDefault="007D1A48" w:rsidP="00AC4C90">
      <w:pPr>
        <w:pStyle w:val="Heading1"/>
        <w:rPr>
          <w:lang w:val="en-US"/>
        </w:rPr>
      </w:pPr>
      <w:bookmarkStart w:id="1827" w:name="_Toc524519038"/>
      <w:r w:rsidRPr="00265951">
        <w:rPr>
          <w:lang w:val="en-US"/>
        </w:rPr>
        <w:t>2/9.1.5</w:t>
      </w:r>
      <w:r w:rsidRPr="00265951">
        <w:rPr>
          <w:lang w:val="en-US"/>
        </w:rPr>
        <w:tab/>
        <w:t>Resolution 764 (WRC-15)</w:t>
      </w:r>
      <w:bookmarkEnd w:id="1827"/>
    </w:p>
    <w:p w:rsidR="007D1A48" w:rsidRPr="00265951" w:rsidRDefault="007D1A48" w:rsidP="00AC4C90">
      <w:pPr>
        <w:rPr>
          <w:rFonts w:eastAsia="SimSun"/>
          <w:i/>
          <w:iCs/>
          <w:lang w:val="en-US"/>
        </w:rPr>
      </w:pPr>
      <w:r w:rsidRPr="00265951">
        <w:rPr>
          <w:rFonts w:eastAsia="SimSun"/>
          <w:i/>
          <w:iCs/>
          <w:lang w:val="en-US"/>
        </w:rPr>
        <w:t xml:space="preserve">Consideration of the technical and regulatory impacts of referencing Recommendations ITU-R M.1638-1 and ITU-R M.1849-1 in Nos. </w:t>
      </w:r>
      <w:r w:rsidRPr="00265951">
        <w:rPr>
          <w:rStyle w:val="Artref"/>
          <w:rFonts w:eastAsia="SimSun"/>
          <w:b/>
          <w:bCs/>
          <w:i/>
          <w:iCs/>
          <w:lang w:val="en-US"/>
        </w:rPr>
        <w:t>5.447F</w:t>
      </w:r>
      <w:r w:rsidRPr="00265951">
        <w:rPr>
          <w:rFonts w:eastAsia="SimSun"/>
          <w:i/>
          <w:iCs/>
          <w:lang w:val="en-US"/>
        </w:rPr>
        <w:t xml:space="preserve"> and </w:t>
      </w:r>
      <w:r w:rsidRPr="00265951">
        <w:rPr>
          <w:rStyle w:val="Artref"/>
          <w:rFonts w:eastAsia="SimSun"/>
          <w:b/>
          <w:bCs/>
          <w:i/>
          <w:iCs/>
          <w:lang w:val="en-US"/>
        </w:rPr>
        <w:t>5.450A</w:t>
      </w:r>
      <w:r w:rsidRPr="00265951">
        <w:rPr>
          <w:rFonts w:eastAsia="SimSun"/>
          <w:i/>
          <w:iCs/>
          <w:lang w:val="en-US"/>
        </w:rPr>
        <w:t xml:space="preserve"> of the Radio Regulations</w:t>
      </w:r>
    </w:p>
    <w:p w:rsidR="007D1A48" w:rsidRPr="00265951" w:rsidRDefault="007D1A48" w:rsidP="00AC4C90">
      <w:pPr>
        <w:jc w:val="center"/>
        <w:rPr>
          <w:lang w:val="en-US"/>
        </w:rPr>
      </w:pPr>
      <w:r w:rsidRPr="00265951">
        <w:rPr>
          <w:szCs w:val="18"/>
          <w:lang w:val="en-US"/>
        </w:rPr>
        <w:t>(</w:t>
      </w:r>
      <w:r w:rsidRPr="00265951">
        <w:rPr>
          <w:b/>
          <w:bCs/>
          <w:szCs w:val="18"/>
          <w:lang w:val="en-US"/>
        </w:rPr>
        <w:t>WP 5A</w:t>
      </w:r>
      <w:r w:rsidRPr="00265951">
        <w:rPr>
          <w:szCs w:val="18"/>
          <w:lang w:val="en-US"/>
        </w:rPr>
        <w:t xml:space="preserve"> / </w:t>
      </w:r>
      <w:r w:rsidRPr="00265951">
        <w:rPr>
          <w:b/>
          <w:bCs/>
          <w:szCs w:val="18"/>
          <w:lang w:val="en-US"/>
        </w:rPr>
        <w:t>WP 5B</w:t>
      </w:r>
      <w:r w:rsidRPr="00265951">
        <w:rPr>
          <w:szCs w:val="18"/>
          <w:lang w:val="en-US"/>
        </w:rPr>
        <w:t>, (WP 3M))</w:t>
      </w:r>
    </w:p>
    <w:p w:rsidR="007D1A48" w:rsidRPr="00265951" w:rsidRDefault="007D1A48" w:rsidP="00AC4C90">
      <w:pPr>
        <w:pStyle w:val="Heading1"/>
        <w:rPr>
          <w:lang w:val="en-US"/>
        </w:rPr>
      </w:pPr>
      <w:bookmarkStart w:id="1828" w:name="_Toc524519039"/>
      <w:r w:rsidRPr="00265951">
        <w:rPr>
          <w:lang w:val="en-US"/>
        </w:rPr>
        <w:t>2/9.1.5/1</w:t>
      </w:r>
      <w:r w:rsidRPr="00265951">
        <w:rPr>
          <w:lang w:val="en-US"/>
        </w:rPr>
        <w:tab/>
        <w:t>Executive summary</w:t>
      </w:r>
      <w:bookmarkEnd w:id="1828"/>
    </w:p>
    <w:p w:rsidR="007D1A48" w:rsidRPr="00265951" w:rsidRDefault="007D1A48" w:rsidP="00AC4C90">
      <w:pPr>
        <w:rPr>
          <w:rFonts w:eastAsia="SimSun"/>
          <w:lang w:val="en-US"/>
        </w:rPr>
      </w:pPr>
      <w:r w:rsidRPr="00265951">
        <w:rPr>
          <w:rFonts w:eastAsia="SimSun"/>
          <w:lang w:val="en-US"/>
        </w:rPr>
        <w:t xml:space="preserve">Based on different studies regarding the technical and regulatory impacts of referencing Recommendations ITU-R M.1638-1 and ITU-R M.1849-1 in RR Nos. </w:t>
      </w:r>
      <w:r w:rsidRPr="00265951">
        <w:rPr>
          <w:rStyle w:val="Artref"/>
          <w:rFonts w:eastAsia="SimSun"/>
          <w:b/>
          <w:bCs/>
          <w:lang w:val="en-US"/>
        </w:rPr>
        <w:t>5.447F</w:t>
      </w:r>
      <w:r w:rsidRPr="00265951">
        <w:rPr>
          <w:rFonts w:eastAsia="SimSun"/>
          <w:lang w:val="en-US"/>
        </w:rPr>
        <w:t xml:space="preserve"> and </w:t>
      </w:r>
      <w:r w:rsidRPr="00265951">
        <w:rPr>
          <w:rStyle w:val="Artref"/>
          <w:rFonts w:eastAsia="SimSun"/>
          <w:b/>
          <w:bCs/>
          <w:lang w:val="en-US"/>
        </w:rPr>
        <w:t>5.450A</w:t>
      </w:r>
      <w:r w:rsidRPr="00265951">
        <w:rPr>
          <w:rFonts w:eastAsia="SimSun"/>
          <w:lang w:val="en-US"/>
        </w:rPr>
        <w:t>, different approaches (as alternatives for addressing the issue) were suggested for regulatory examples.</w:t>
      </w:r>
    </w:p>
    <w:p w:rsidR="007D1A48" w:rsidRPr="00265951" w:rsidRDefault="007D1A48" w:rsidP="00AC4C90">
      <w:pPr>
        <w:rPr>
          <w:rFonts w:eastAsia="SimSun"/>
          <w:lang w:val="en-US"/>
        </w:rPr>
      </w:pPr>
      <w:r w:rsidRPr="00265951">
        <w:rPr>
          <w:rFonts w:eastAsia="SimSun"/>
          <w:lang w:val="en-US"/>
        </w:rPr>
        <w:t xml:space="preserve">Approach A updates the reference to Recommendation ITU-R M.1849-1 in RR No. </w:t>
      </w:r>
      <w:r w:rsidRPr="00265951">
        <w:rPr>
          <w:rStyle w:val="Artref"/>
          <w:rFonts w:eastAsia="SimSun"/>
          <w:b/>
          <w:bCs/>
          <w:lang w:val="en-US"/>
        </w:rPr>
        <w:t>5.450A</w:t>
      </w:r>
      <w:r w:rsidRPr="00265951">
        <w:rPr>
          <w:rFonts w:eastAsia="SimSun"/>
          <w:lang w:val="en-US"/>
        </w:rPr>
        <w:t xml:space="preserve"> and leaves all other references unchanged.</w:t>
      </w:r>
    </w:p>
    <w:p w:rsidR="007D1A48" w:rsidRPr="00265951" w:rsidRDefault="007D1A48" w:rsidP="00AC4C90">
      <w:pPr>
        <w:rPr>
          <w:rFonts w:eastAsia="SimSun"/>
          <w:lang w:val="en-US"/>
        </w:rPr>
      </w:pPr>
      <w:r w:rsidRPr="00265951">
        <w:rPr>
          <w:rFonts w:eastAsia="SimSun"/>
          <w:lang w:val="en-US"/>
        </w:rPr>
        <w:t xml:space="preserve">Approach B updates both footnotes by removing the references and replacing them with the sentence “No. </w:t>
      </w:r>
      <w:r w:rsidRPr="00265951">
        <w:rPr>
          <w:rStyle w:val="Artref"/>
          <w:rFonts w:eastAsia="SimSun"/>
          <w:b/>
          <w:bCs/>
          <w:lang w:val="en-US"/>
        </w:rPr>
        <w:t>5.43A</w:t>
      </w:r>
      <w:r w:rsidRPr="00265951">
        <w:rPr>
          <w:rFonts w:eastAsia="SimSun"/>
          <w:lang w:val="en-US"/>
        </w:rPr>
        <w:t xml:space="preserve"> does not apply”.</w:t>
      </w:r>
    </w:p>
    <w:p w:rsidR="007D1A48" w:rsidRPr="00265951" w:rsidRDefault="007D1A48" w:rsidP="00AC4C90">
      <w:pPr>
        <w:rPr>
          <w:rFonts w:eastAsia="SimSun"/>
          <w:lang w:val="en-US"/>
        </w:rPr>
      </w:pPr>
      <w:r w:rsidRPr="00265951">
        <w:rPr>
          <w:rFonts w:eastAsia="SimSun"/>
          <w:lang w:val="en-US"/>
        </w:rPr>
        <w:t>Approach C does not change the footnote texts at all.</w:t>
      </w:r>
    </w:p>
    <w:p w:rsidR="007D1A48" w:rsidRPr="00265951" w:rsidRDefault="007D1A48" w:rsidP="00AC4C90">
      <w:pPr>
        <w:pStyle w:val="Heading1"/>
        <w:rPr>
          <w:lang w:val="en-US"/>
        </w:rPr>
      </w:pPr>
      <w:bookmarkStart w:id="1829" w:name="_Toc524519040"/>
      <w:r w:rsidRPr="00265951">
        <w:rPr>
          <w:lang w:val="en-US"/>
        </w:rPr>
        <w:t>2/9.1.5/2</w:t>
      </w:r>
      <w:r w:rsidRPr="00265951">
        <w:rPr>
          <w:lang w:val="en-US"/>
        </w:rPr>
        <w:tab/>
        <w:t>Background</w:t>
      </w:r>
      <w:bookmarkEnd w:id="1829"/>
    </w:p>
    <w:p w:rsidR="007D1A48" w:rsidRPr="00265951" w:rsidRDefault="007D1A48" w:rsidP="00AC4C90">
      <w:pPr>
        <w:rPr>
          <w:rFonts w:eastAsia="SimSun"/>
          <w:spacing w:val="-2"/>
          <w:lang w:val="en-US"/>
        </w:rPr>
      </w:pPr>
      <w:r w:rsidRPr="00265951">
        <w:rPr>
          <w:rFonts w:eastAsia="SimSun"/>
          <w:spacing w:val="-2"/>
          <w:lang w:val="en-US"/>
        </w:rPr>
        <w:t xml:space="preserve">WRC-03 allocated the 5 150-5 350 MHz and 5 470-5 725 MHz frequency bands to the mobile service on a primary basis for the implementation of wireless access systems (WAS) including radio local area networks (RLANs) subject to Resolution </w:t>
      </w:r>
      <w:r w:rsidRPr="00265951">
        <w:rPr>
          <w:rFonts w:eastAsia="SimSun"/>
          <w:b/>
          <w:bCs/>
          <w:spacing w:val="-2"/>
          <w:lang w:val="en-US"/>
        </w:rPr>
        <w:t>229 (Rev.WRC-12)</w:t>
      </w:r>
      <w:r w:rsidRPr="00265951">
        <w:rPr>
          <w:rFonts w:eastAsia="SimSun"/>
          <w:spacing w:val="-2"/>
          <w:lang w:val="en-US"/>
        </w:rPr>
        <w:t xml:space="preserve">. WRC-03 also decided that the radiolocation service, the Earth exploration-satellite service (active) and the space research service (active) (RR No. </w:t>
      </w:r>
      <w:r w:rsidRPr="00265951">
        <w:rPr>
          <w:rStyle w:val="Artref"/>
          <w:rFonts w:eastAsia="SimSun"/>
          <w:b/>
          <w:bCs/>
          <w:lang w:val="en-US"/>
        </w:rPr>
        <w:t>5.447F</w:t>
      </w:r>
      <w:r w:rsidRPr="00265951">
        <w:rPr>
          <w:rFonts w:eastAsia="SimSun"/>
          <w:spacing w:val="-2"/>
          <w:lang w:val="en-US"/>
        </w:rPr>
        <w:t xml:space="preserve">) and the radiodetermination service (RR No. </w:t>
      </w:r>
      <w:r w:rsidRPr="00265951">
        <w:rPr>
          <w:rStyle w:val="Artref"/>
          <w:rFonts w:eastAsia="SimSun"/>
          <w:b/>
          <w:bCs/>
          <w:lang w:val="en-US"/>
        </w:rPr>
        <w:t>5.450A</w:t>
      </w:r>
      <w:r w:rsidRPr="00265951">
        <w:rPr>
          <w:rFonts w:eastAsia="SimSun"/>
          <w:spacing w:val="-2"/>
          <w:lang w:val="en-US"/>
        </w:rPr>
        <w:t>) shall not impose on the mobile service more stringent protection criteria, based on system characteristics and interference criteria, than those stated in Recommendations ITU-R M.1638-0 and ITU-R RS.1632-0, which were incorporated by reference.</w:t>
      </w:r>
      <w:r w:rsidRPr="00265951" w:rsidDel="00981C48">
        <w:rPr>
          <w:rFonts w:eastAsia="SimSun"/>
          <w:spacing w:val="-2"/>
          <w:lang w:val="en-US"/>
        </w:rPr>
        <w:t xml:space="preserve"> </w:t>
      </w:r>
    </w:p>
    <w:p w:rsidR="007D1A48" w:rsidRPr="00265951" w:rsidRDefault="007D1A48" w:rsidP="00AC4C90">
      <w:pPr>
        <w:rPr>
          <w:rFonts w:eastAsia="SimSun"/>
          <w:lang w:val="en-US"/>
        </w:rPr>
      </w:pPr>
      <w:r w:rsidRPr="00265951">
        <w:rPr>
          <w:rFonts w:eastAsia="SimSun"/>
          <w:lang w:val="en-US"/>
        </w:rPr>
        <w:t>During the WRC-15 study cycle, Recommendation ITU-R M.1638-0 was revised. In this revision process, several new radars with different system characteristics were included in Recommendation ITU-R M.1638-1, and the technical characteristics and protection criteria for ground-based meteorological radars were removed and are not included in Recommendation ITU-R M.1638-1 and were instead relocated to Recommendation ITU-R M.1849-1 and several new meteorological radars were added to Recommendation ITU-R M.1849-1 during this revision process (see also section 2/9.1.5/3.2).</w:t>
      </w:r>
    </w:p>
    <w:p w:rsidR="007D1A48" w:rsidRPr="00265951" w:rsidRDefault="007D1A48" w:rsidP="00AC4C90">
      <w:pPr>
        <w:rPr>
          <w:rFonts w:eastAsia="SimSun"/>
          <w:lang w:val="en-US"/>
        </w:rPr>
      </w:pPr>
      <w:r w:rsidRPr="00265951">
        <w:rPr>
          <w:rFonts w:eastAsia="SimSun"/>
          <w:lang w:val="en-US"/>
        </w:rPr>
        <w:t xml:space="preserve">Consistent with the provisions of Resolution </w:t>
      </w:r>
      <w:r w:rsidRPr="00265951">
        <w:rPr>
          <w:rFonts w:eastAsia="SimSun"/>
          <w:b/>
          <w:bCs/>
          <w:lang w:val="en-US"/>
        </w:rPr>
        <w:t>27 (Rev.WRC-12)</w:t>
      </w:r>
      <w:r w:rsidRPr="00265951">
        <w:rPr>
          <w:rFonts w:eastAsia="SimSun"/>
          <w:lang w:val="en-US"/>
        </w:rPr>
        <w:t>, for an ITU-R Recommendation (e.g. ITU-R M.1638), the reference in the Radio Regulations shall continue to apply to the earlier version incorporated by reference until such time as a competent WRC agrees to incorporate the new version. Given the potential impact on the widespread deployment of RLANs in the 5 250</w:t>
      </w:r>
      <w:r w:rsidRPr="00265951">
        <w:rPr>
          <w:rFonts w:eastAsia="SimSun"/>
          <w:lang w:val="en-US"/>
        </w:rPr>
        <w:noBreakHyphen/>
        <w:t xml:space="preserve">5 350 MHz and 5 470-5 725 MHz frequency bands and the provisions of RR Nos. </w:t>
      </w:r>
      <w:r w:rsidRPr="00265951">
        <w:rPr>
          <w:rStyle w:val="Artref"/>
          <w:rFonts w:eastAsia="SimSun"/>
          <w:b/>
          <w:bCs/>
          <w:lang w:val="en-US"/>
        </w:rPr>
        <w:t>5.447F</w:t>
      </w:r>
      <w:r w:rsidRPr="00265951">
        <w:rPr>
          <w:rFonts w:eastAsia="SimSun"/>
          <w:lang w:val="en-US"/>
        </w:rPr>
        <w:t xml:space="preserve"> and </w:t>
      </w:r>
      <w:r w:rsidRPr="00265951">
        <w:rPr>
          <w:rStyle w:val="Artref"/>
          <w:rFonts w:eastAsia="SimSun"/>
          <w:b/>
          <w:bCs/>
          <w:lang w:val="en-US"/>
        </w:rPr>
        <w:t>5.450A</w:t>
      </w:r>
      <w:r w:rsidRPr="00265951">
        <w:rPr>
          <w:rFonts w:eastAsia="SimSun"/>
          <w:lang w:val="en-US"/>
        </w:rPr>
        <w:t>, WRC-15 decided to study this matter under WRC-19 agenda item 9.1, issue 9.1.5.</w:t>
      </w:r>
    </w:p>
    <w:p w:rsidR="007D1A48" w:rsidRPr="00265951" w:rsidRDefault="007D1A48" w:rsidP="00AC4C90">
      <w:pPr>
        <w:rPr>
          <w:rFonts w:eastAsia="SimSun"/>
          <w:lang w:val="en-US"/>
        </w:rPr>
      </w:pPr>
      <w:r w:rsidRPr="00265951">
        <w:rPr>
          <w:rFonts w:eastAsia="SimSun"/>
          <w:lang w:val="en-US"/>
        </w:rPr>
        <w:t xml:space="preserve">If the references to the two Recommendations remain in the footnotes, the question of the revision of RR Nos. </w:t>
      </w:r>
      <w:r w:rsidRPr="00265951">
        <w:rPr>
          <w:rStyle w:val="Artref"/>
          <w:rFonts w:eastAsia="SimSun"/>
          <w:b/>
          <w:bCs/>
          <w:lang w:val="en-US"/>
        </w:rPr>
        <w:t>5.447F</w:t>
      </w:r>
      <w:r w:rsidRPr="00265951">
        <w:rPr>
          <w:rFonts w:eastAsia="SimSun"/>
          <w:lang w:val="en-US"/>
        </w:rPr>
        <w:t xml:space="preserve"> and </w:t>
      </w:r>
      <w:r w:rsidRPr="00265951">
        <w:rPr>
          <w:rStyle w:val="Artref"/>
          <w:rFonts w:eastAsia="SimSun"/>
          <w:b/>
          <w:bCs/>
          <w:lang w:val="en-US"/>
        </w:rPr>
        <w:t>5.450A</w:t>
      </w:r>
      <w:r w:rsidRPr="00265951">
        <w:rPr>
          <w:rFonts w:eastAsia="SimSun"/>
          <w:lang w:val="en-US"/>
        </w:rPr>
        <w:t xml:space="preserve"> would have to be re-addressed in the future (e.g. under agenda item 2) to consider the future updates of Recommendations ITU-R M.1638 and ITU-R M.1849, most probably with the same arguments as those currently developed under WRC-19 agenda item 9.1, issue 9.1.5.</w:t>
      </w:r>
    </w:p>
    <w:p w:rsidR="007D1A48" w:rsidRPr="00265951" w:rsidRDefault="007D1A48" w:rsidP="00AC4C90">
      <w:pPr>
        <w:rPr>
          <w:lang w:val="en-US"/>
        </w:rPr>
      </w:pPr>
      <w:r w:rsidRPr="00265951">
        <w:rPr>
          <w:lang w:val="en-US"/>
        </w:rPr>
        <w:lastRenderedPageBreak/>
        <w:t>Recommendation ITU-R M.1849-1 provides technical and operational aspects of ground-based meteorological radars. There were nine ground-based meteorological radars which were removed from Recommendation ITU-R M.1638-0. Eight of those radars in Recommendation ITU</w:t>
      </w:r>
      <w:r w:rsidRPr="00265951">
        <w:rPr>
          <w:lang w:val="en-US"/>
        </w:rPr>
        <w:noBreakHyphen/>
        <w:t>R M.1849</w:t>
      </w:r>
      <w:r w:rsidRPr="00265951">
        <w:rPr>
          <w:lang w:val="en-US"/>
        </w:rPr>
        <w:noBreakHyphen/>
        <w:t>0 were retained in Recommendation ITU-R M.1849-1. In addition, five other ground-based meteorological radars from Recommendation ITU-R M.1849-0 were retained and one additional new radar was added into Recommendation ITU-R M.1849-1, resulting in six radars that were not previously in Recommendation ITU-R M.1638-0 being included in Recommendation ITU</w:t>
      </w:r>
      <w:r w:rsidRPr="00265951">
        <w:rPr>
          <w:lang w:val="en-US"/>
        </w:rPr>
        <w:noBreakHyphen/>
        <w:t>R M.1849-1. ITU-R also provided a summary of the radars operating in the frequency bands 5 250-5 350 MHz and 5 470-5 725 MHz as contained in Recommendations ITU-R M.1638-0, ITU-R M.1638-1, ITU</w:t>
      </w:r>
      <w:r w:rsidRPr="00265951">
        <w:rPr>
          <w:lang w:val="en-US"/>
        </w:rPr>
        <w:noBreakHyphen/>
        <w:t>R M.1849-0 and ITU-R M.1849-1.</w:t>
      </w:r>
    </w:p>
    <w:p w:rsidR="007D1A48" w:rsidRPr="00265951" w:rsidRDefault="007D1A48" w:rsidP="00AC4C90">
      <w:pPr>
        <w:pStyle w:val="Heading1"/>
        <w:rPr>
          <w:lang w:val="en-US"/>
        </w:rPr>
      </w:pPr>
      <w:bookmarkStart w:id="1830" w:name="_Toc524519041"/>
      <w:r w:rsidRPr="00265951">
        <w:rPr>
          <w:lang w:val="en-US"/>
        </w:rPr>
        <w:t>2/9.1.5/3</w:t>
      </w:r>
      <w:r w:rsidRPr="00265951">
        <w:rPr>
          <w:lang w:val="en-US"/>
        </w:rPr>
        <w:tab/>
        <w:t>Summary and analysis of the results of ITU-R studies</w:t>
      </w:r>
      <w:bookmarkEnd w:id="1830"/>
    </w:p>
    <w:p w:rsidR="007D1A48" w:rsidRPr="00265951" w:rsidRDefault="007D1A48" w:rsidP="00AC4C90">
      <w:pPr>
        <w:pStyle w:val="Heading2"/>
        <w:rPr>
          <w:smallCaps/>
          <w:lang w:val="en-US"/>
        </w:rPr>
      </w:pPr>
      <w:r w:rsidRPr="00265951">
        <w:rPr>
          <w:smallCaps/>
          <w:lang w:val="en-US"/>
        </w:rPr>
        <w:t>2/9.1.5/3.1</w:t>
      </w:r>
      <w:r w:rsidRPr="00265951">
        <w:rPr>
          <w:smallCaps/>
          <w:lang w:val="en-US"/>
        </w:rPr>
        <w:tab/>
      </w:r>
      <w:r w:rsidRPr="00265951">
        <w:rPr>
          <w:lang w:val="en-US"/>
        </w:rPr>
        <w:t>Summary of technical and operational studies</w:t>
      </w:r>
    </w:p>
    <w:p w:rsidR="007D1A48" w:rsidRPr="00265951" w:rsidRDefault="007D1A48" w:rsidP="00AC4C90">
      <w:pPr>
        <w:pStyle w:val="Heading3"/>
        <w:rPr>
          <w:lang w:val="en-US"/>
        </w:rPr>
      </w:pPr>
      <w:r w:rsidRPr="00265951">
        <w:rPr>
          <w:lang w:val="en-US"/>
        </w:rPr>
        <w:t>2/9.1.5/3.1.1</w:t>
      </w:r>
      <w:r w:rsidRPr="00265951">
        <w:rPr>
          <w:lang w:val="en-US"/>
        </w:rPr>
        <w:tab/>
        <w:t>Approach A</w:t>
      </w:r>
    </w:p>
    <w:p w:rsidR="007D1A48" w:rsidRPr="00265951" w:rsidRDefault="007D1A48" w:rsidP="00AC4C90">
      <w:pPr>
        <w:pStyle w:val="Headingb"/>
        <w:rPr>
          <w:lang w:val="en-US"/>
        </w:rPr>
      </w:pPr>
      <w:r w:rsidRPr="00265951">
        <w:rPr>
          <w:lang w:val="en-US"/>
        </w:rPr>
        <w:t>With respect to Recommendation ITU-R M.1638:</w:t>
      </w:r>
    </w:p>
    <w:p w:rsidR="007D1A48" w:rsidRPr="00265951" w:rsidRDefault="007D1A48" w:rsidP="00AC4C90">
      <w:pPr>
        <w:rPr>
          <w:lang w:val="en-US"/>
        </w:rPr>
      </w:pPr>
      <w:r w:rsidRPr="00265951">
        <w:rPr>
          <w:lang w:val="en-US"/>
        </w:rPr>
        <w:t>To address the situation described in section 2/9.1.5/2 above, an initial study showed that in case of reference replacement of Recommendation ITU-R М.1638-0 by the Recommendation ITU</w:t>
      </w:r>
      <w:r w:rsidRPr="00265951">
        <w:rPr>
          <w:lang w:val="en-US"/>
        </w:rPr>
        <w:noBreakHyphen/>
        <w:t xml:space="preserve">R М.1638-1 in RR Nos. </w:t>
      </w:r>
      <w:r w:rsidRPr="00265951">
        <w:rPr>
          <w:rStyle w:val="Artref"/>
          <w:b/>
          <w:bCs/>
          <w:lang w:val="en-US"/>
        </w:rPr>
        <w:t>5.447F</w:t>
      </w:r>
      <w:r w:rsidRPr="00265951">
        <w:rPr>
          <w:lang w:val="en-US"/>
        </w:rPr>
        <w:t xml:space="preserve"> and </w:t>
      </w:r>
      <w:r w:rsidRPr="00265951">
        <w:rPr>
          <w:rStyle w:val="Artref"/>
          <w:b/>
          <w:bCs/>
          <w:lang w:val="en-US"/>
        </w:rPr>
        <w:t>5.450А</w:t>
      </w:r>
      <w:r w:rsidRPr="00265951">
        <w:rPr>
          <w:lang w:val="en-US"/>
        </w:rPr>
        <w:t xml:space="preserve"> the maximum permissible interference field strength in the frequency band 5 250-5 350 MHz is increased by 10 dB and by 7.2 dB in the frequency band 5 470-5 725 MHz. It should be noted that the protection requirements for meteorological radars are not included in Recommendation ITU-R M.1638-1.</w:t>
      </w:r>
    </w:p>
    <w:p w:rsidR="007D1A48" w:rsidRPr="00265951" w:rsidRDefault="007D1A48" w:rsidP="00AC4C90">
      <w:pPr>
        <w:rPr>
          <w:lang w:val="en-US" w:eastAsia="ja-JP"/>
        </w:rPr>
      </w:pPr>
      <w:r w:rsidRPr="00265951">
        <w:rPr>
          <w:lang w:val="en-US"/>
        </w:rPr>
        <w:t xml:space="preserve">Previous ITU-R studies (see section 1/1.1/3.2.11.2 of the </w:t>
      </w:r>
      <w:hyperlink r:id="rId94" w:history="1">
        <w:r w:rsidRPr="00265951">
          <w:rPr>
            <w:rStyle w:val="Hyperlink"/>
            <w:lang w:val="en-US"/>
          </w:rPr>
          <w:t>Report of the CPM to WRC-15</w:t>
        </w:r>
      </w:hyperlink>
      <w:r w:rsidRPr="00265951">
        <w:rPr>
          <w:lang w:val="en-US"/>
        </w:rPr>
        <w:t>) showed that protecting certain new radar types contained in Recommendation ITU-R M.1638-1 would not be feasible. Therefore, the incorporation by reference to Recommendation ITU</w:t>
      </w:r>
      <w:r w:rsidRPr="00265951">
        <w:rPr>
          <w:lang w:val="en-US"/>
        </w:rPr>
        <w:noBreakHyphen/>
        <w:t>R M.1638</w:t>
      </w:r>
      <w:r w:rsidRPr="00265951">
        <w:rPr>
          <w:lang w:val="en-US"/>
        </w:rPr>
        <w:noBreakHyphen/>
        <w:t>0 should not be updated to Recommendation ITU</w:t>
      </w:r>
      <w:r w:rsidRPr="00265951">
        <w:rPr>
          <w:lang w:val="en-US"/>
        </w:rPr>
        <w:noBreakHyphen/>
        <w:t>R M.1638</w:t>
      </w:r>
      <w:r w:rsidRPr="00265951">
        <w:rPr>
          <w:lang w:val="en-US"/>
        </w:rPr>
        <w:noBreakHyphen/>
        <w:t>1 in</w:t>
      </w:r>
      <w:r w:rsidRPr="00265951">
        <w:rPr>
          <w:lang w:val="en-US" w:eastAsia="ja-JP"/>
        </w:rPr>
        <w:t xml:space="preserve"> RR Nos. </w:t>
      </w:r>
      <w:r w:rsidRPr="00265951">
        <w:rPr>
          <w:rStyle w:val="Artref"/>
          <w:b/>
          <w:bCs/>
          <w:lang w:val="en-US"/>
        </w:rPr>
        <w:t>5.447F</w:t>
      </w:r>
      <w:r w:rsidRPr="00265951">
        <w:rPr>
          <w:b/>
          <w:bCs/>
          <w:lang w:val="en-US" w:eastAsia="ja-JP"/>
        </w:rPr>
        <w:t xml:space="preserve"> </w:t>
      </w:r>
      <w:r w:rsidRPr="00265951">
        <w:rPr>
          <w:lang w:val="en-US" w:eastAsia="ja-JP"/>
        </w:rPr>
        <w:t xml:space="preserve">and </w:t>
      </w:r>
      <w:r w:rsidRPr="00265951">
        <w:rPr>
          <w:rStyle w:val="Artref"/>
          <w:b/>
          <w:bCs/>
          <w:lang w:val="en-US"/>
        </w:rPr>
        <w:t>5.450A</w:t>
      </w:r>
      <w:r w:rsidRPr="00265951">
        <w:rPr>
          <w:lang w:val="en-US" w:eastAsia="ja-JP"/>
        </w:rPr>
        <w:t xml:space="preserve"> until further studies are completed.</w:t>
      </w:r>
    </w:p>
    <w:p w:rsidR="007D1A48" w:rsidRPr="00265951" w:rsidRDefault="007D1A48" w:rsidP="00AC4C90">
      <w:pPr>
        <w:pStyle w:val="Headingb"/>
        <w:rPr>
          <w:lang w:val="en-US"/>
        </w:rPr>
      </w:pPr>
      <w:r w:rsidRPr="00265951">
        <w:rPr>
          <w:lang w:val="en-US"/>
        </w:rPr>
        <w:t>With respect to Recommendation ITU-R M.1849:</w:t>
      </w:r>
    </w:p>
    <w:p w:rsidR="007D1A48" w:rsidRPr="00265951" w:rsidRDefault="007D1A48" w:rsidP="00AC4C90">
      <w:pPr>
        <w:rPr>
          <w:lang w:val="en-US"/>
        </w:rPr>
      </w:pPr>
      <w:r w:rsidRPr="00265951">
        <w:rPr>
          <w:lang w:val="en-US"/>
        </w:rPr>
        <w:t>An initial study addressing meteorological radars showed that:</w:t>
      </w:r>
    </w:p>
    <w:p w:rsidR="007D1A48" w:rsidRPr="00265951" w:rsidRDefault="007D1A48" w:rsidP="00AC4C90">
      <w:pPr>
        <w:pStyle w:val="enumlev1"/>
        <w:rPr>
          <w:lang w:val="en-US"/>
        </w:rPr>
      </w:pPr>
      <w:r w:rsidRPr="00265951">
        <w:rPr>
          <w:lang w:val="en-US"/>
        </w:rPr>
        <w:t>–</w:t>
      </w:r>
      <w:r w:rsidRPr="00265951">
        <w:rPr>
          <w:lang w:val="en-US"/>
        </w:rPr>
        <w:tab/>
        <w:t xml:space="preserve">incorporation by reference of Recommendation ITU-R M.1849-1 in RR No. </w:t>
      </w:r>
      <w:r w:rsidRPr="00265951">
        <w:rPr>
          <w:rStyle w:val="Artref"/>
          <w:b/>
          <w:bCs/>
          <w:lang w:val="en-US"/>
        </w:rPr>
        <w:t>5.447F</w:t>
      </w:r>
      <w:r w:rsidRPr="00265951">
        <w:rPr>
          <w:lang w:val="en-US"/>
        </w:rPr>
        <w:t xml:space="preserve"> would result in imposing additional constraints on systems in the mobile service operating in the frequency band 5 250-5 350 MHz and would lead to changes of the conditions under which this frequency band is allocated to radio services. It is due to the fact that Recommendation ITU</w:t>
      </w:r>
      <w:r w:rsidRPr="00265951">
        <w:rPr>
          <w:lang w:val="en-US"/>
        </w:rPr>
        <w:noBreakHyphen/>
        <w:t>R M.1638-0 does not include all meteorological radars that are incorporated in Recommendation ITU-R M.1849-1;</w:t>
      </w:r>
    </w:p>
    <w:p w:rsidR="007D1A48" w:rsidRPr="00265951" w:rsidRDefault="007D1A48" w:rsidP="00AC4C90">
      <w:pPr>
        <w:pStyle w:val="enumlev1"/>
        <w:rPr>
          <w:lang w:val="en-US"/>
        </w:rPr>
      </w:pPr>
      <w:r w:rsidRPr="00265951">
        <w:rPr>
          <w:lang w:val="en-US"/>
        </w:rPr>
        <w:t>–</w:t>
      </w:r>
      <w:r w:rsidRPr="00265951">
        <w:rPr>
          <w:lang w:val="en-US"/>
        </w:rPr>
        <w:tab/>
        <w:t xml:space="preserve">incorporation by reference of Recommendation ITU-R M.1849-1 in RR No. </w:t>
      </w:r>
      <w:r w:rsidRPr="00265951">
        <w:rPr>
          <w:rStyle w:val="Artref"/>
          <w:b/>
          <w:bCs/>
          <w:lang w:val="en-US"/>
        </w:rPr>
        <w:t>5.450A</w:t>
      </w:r>
      <w:r w:rsidRPr="00265951">
        <w:rPr>
          <w:lang w:val="en-US"/>
        </w:rPr>
        <w:t xml:space="preserve"> would not result in imposing additional constraints on systems in the mobile service operating in the frequency band 5 470-5 725 MHz and would not impact the coexistence between radars and WAS/RLAN in the frequency band 5 470-5 725 MHz;</w:t>
      </w:r>
    </w:p>
    <w:p w:rsidR="007D1A48" w:rsidRPr="00265951" w:rsidRDefault="007D1A48" w:rsidP="00AC4C90">
      <w:pPr>
        <w:pStyle w:val="enumlev1"/>
        <w:rPr>
          <w:lang w:val="en-US"/>
        </w:rPr>
      </w:pPr>
      <w:r w:rsidRPr="00265951">
        <w:rPr>
          <w:lang w:val="en-US"/>
        </w:rPr>
        <w:t>–</w:t>
      </w:r>
      <w:r w:rsidRPr="00265951">
        <w:rPr>
          <w:lang w:val="en-US"/>
        </w:rPr>
        <w:tab/>
        <w:t>the comparison of the technical characteristics of the meteorological radars given in Recommendation ITU-R M.1638-0 and Recommendation ITU-R M.1849-1, operating in the frequency band 5 470-5 725 MHz, showed that the technical characteristics of the meteorological radars leading to the most stringent interference protection requirements are covered in both Recommendations.</w:t>
      </w:r>
    </w:p>
    <w:p w:rsidR="007D1A48" w:rsidRPr="00265951" w:rsidRDefault="007D1A48" w:rsidP="00AC4C90">
      <w:pPr>
        <w:rPr>
          <w:lang w:val="en-US"/>
        </w:rPr>
      </w:pPr>
      <w:r w:rsidRPr="00265951">
        <w:rPr>
          <w:lang w:val="en-US"/>
        </w:rPr>
        <w:t xml:space="preserve">In addition, analysis of the relevant dynamic frequency selection (DFS) detection by WAS/RLAN comparing the meteorological radars described in Recommendations ITU-R M.1638-0 and ITU-R </w:t>
      </w:r>
      <w:r w:rsidRPr="00265951">
        <w:rPr>
          <w:lang w:val="en-US"/>
        </w:rPr>
        <w:lastRenderedPageBreak/>
        <w:t>M.1849-1 shows that adding a new reference to Recommendation ITU-R M.1849-1 to RR No. </w:t>
      </w:r>
      <w:r w:rsidRPr="00265951">
        <w:rPr>
          <w:rStyle w:val="Artref"/>
          <w:b/>
          <w:bCs/>
          <w:lang w:val="en-US"/>
        </w:rPr>
        <w:t>5.450A</w:t>
      </w:r>
      <w:r w:rsidRPr="00265951">
        <w:rPr>
          <w:lang w:val="en-US"/>
        </w:rPr>
        <w:t xml:space="preserve"> would not impose undue constraints on systems in the mobile service, in particular RLAN/WAS. The meteorological radars protection criteria was changed from –6 dB to –10 dB when transferring the meteorological radar technical and operational characteristics to Recommendation ITU-R M.1849-1 but these radars can be protected by the existing DFS mechanisms.</w:t>
      </w:r>
    </w:p>
    <w:p w:rsidR="007D1A48" w:rsidRPr="00265951" w:rsidRDefault="007D1A48" w:rsidP="00AC4C90">
      <w:pPr>
        <w:rPr>
          <w:lang w:val="en-US"/>
        </w:rPr>
      </w:pPr>
      <w:r w:rsidRPr="00265951">
        <w:rPr>
          <w:lang w:val="en-US"/>
        </w:rPr>
        <w:t xml:space="preserve">Therefore, a reference to Recommendation ITU-R M.1849-1 in RR No. </w:t>
      </w:r>
      <w:r w:rsidRPr="00265951">
        <w:rPr>
          <w:b/>
          <w:lang w:val="en-US"/>
        </w:rPr>
        <w:t>5.450A</w:t>
      </w:r>
      <w:r w:rsidRPr="00265951">
        <w:rPr>
          <w:lang w:val="en-US"/>
        </w:rPr>
        <w:t xml:space="preserve"> would not impact the coexistence between radars WAS/RLAN in the frequency band 5 470-5 725 MHz.</w:t>
      </w:r>
    </w:p>
    <w:p w:rsidR="007D1A48" w:rsidRPr="00265951" w:rsidRDefault="007D1A48" w:rsidP="00AC4C90">
      <w:pPr>
        <w:pStyle w:val="Heading3"/>
        <w:rPr>
          <w:lang w:val="en-US"/>
        </w:rPr>
      </w:pPr>
      <w:r w:rsidRPr="00265951">
        <w:rPr>
          <w:lang w:val="en-US"/>
        </w:rPr>
        <w:t>2/9.1.5/3.1.2</w:t>
      </w:r>
      <w:r w:rsidRPr="00265951">
        <w:rPr>
          <w:lang w:val="en-US"/>
        </w:rPr>
        <w:tab/>
        <w:t>Approach B</w:t>
      </w:r>
    </w:p>
    <w:p w:rsidR="007D1A48" w:rsidRPr="00265951" w:rsidRDefault="007D1A48" w:rsidP="00AC4C90">
      <w:pPr>
        <w:rPr>
          <w:lang w:val="en-US"/>
        </w:rPr>
      </w:pPr>
      <w:r w:rsidRPr="00265951">
        <w:rPr>
          <w:lang w:val="en-US"/>
        </w:rPr>
        <w:t xml:space="preserve">To address the situation described in section 2/9.1.5/2 above, an alternative approach is to delete the second sentence of the footnotes, where the Recommendations are referenced, and clarify that the provisions of RR No. </w:t>
      </w:r>
      <w:r w:rsidRPr="00265951">
        <w:rPr>
          <w:rStyle w:val="Artref"/>
          <w:b/>
          <w:bCs/>
          <w:lang w:val="en-US"/>
        </w:rPr>
        <w:t>5.43A</w:t>
      </w:r>
      <w:r w:rsidRPr="00265951">
        <w:rPr>
          <w:b/>
          <w:lang w:val="en-US"/>
        </w:rPr>
        <w:t xml:space="preserve"> </w:t>
      </w:r>
      <w:r w:rsidRPr="00265951">
        <w:rPr>
          <w:lang w:val="en-US"/>
        </w:rPr>
        <w:t>do not apply in this case, such as presented in section 2/9.1.5/4.2 below.</w:t>
      </w:r>
    </w:p>
    <w:p w:rsidR="007D1A48" w:rsidRPr="00265951" w:rsidRDefault="007D1A48" w:rsidP="00AC4C90">
      <w:pPr>
        <w:rPr>
          <w:lang w:val="en-US" w:eastAsia="zh-CN"/>
        </w:rPr>
      </w:pPr>
      <w:r w:rsidRPr="00265951">
        <w:rPr>
          <w:lang w:val="en-US"/>
        </w:rPr>
        <w:t xml:space="preserve">This approach is a </w:t>
      </w:r>
      <w:r w:rsidRPr="00265951">
        <w:rPr>
          <w:lang w:val="en-US" w:eastAsia="zh-CN"/>
        </w:rPr>
        <w:t xml:space="preserve">long-term solution that would avoid reopening the issue of technical and regulatory impacts of referencing new Recommendation versions in RR Nos. </w:t>
      </w:r>
      <w:r w:rsidRPr="00265951">
        <w:rPr>
          <w:rStyle w:val="Artref"/>
          <w:b/>
          <w:bCs/>
          <w:lang w:val="en-US"/>
        </w:rPr>
        <w:t>5.447F</w:t>
      </w:r>
      <w:r w:rsidRPr="00265951">
        <w:rPr>
          <w:lang w:val="en-US" w:eastAsia="zh-CN"/>
        </w:rPr>
        <w:t xml:space="preserve"> and </w:t>
      </w:r>
      <w:r w:rsidRPr="00265951">
        <w:rPr>
          <w:rStyle w:val="Artref"/>
          <w:b/>
          <w:bCs/>
          <w:lang w:val="en-US"/>
        </w:rPr>
        <w:t>5.450A</w:t>
      </w:r>
      <w:r w:rsidRPr="00265951">
        <w:rPr>
          <w:lang w:val="en-US" w:eastAsia="zh-CN"/>
        </w:rPr>
        <w:t xml:space="preserve">. This should in particular be seen in the light of the fact that, in practice, the coexistence between WAS/RLAN and radars is not driven by those two footnotes but by Resolution </w:t>
      </w:r>
      <w:r w:rsidRPr="00265951">
        <w:rPr>
          <w:b/>
          <w:lang w:val="en-US" w:eastAsia="zh-CN"/>
        </w:rPr>
        <w:t>229 (Rev.WRC-12)</w:t>
      </w:r>
      <w:r w:rsidRPr="00265951">
        <w:rPr>
          <w:lang w:val="en-US" w:eastAsia="zh-CN"/>
        </w:rPr>
        <w:t xml:space="preserve"> that defines the conditions for the mobile service to operate in these bands.</w:t>
      </w:r>
    </w:p>
    <w:p w:rsidR="007D1A48" w:rsidRPr="00265951" w:rsidRDefault="007D1A48" w:rsidP="00AC4C90">
      <w:pPr>
        <w:pStyle w:val="Heading3"/>
        <w:rPr>
          <w:lang w:val="en-US"/>
        </w:rPr>
      </w:pPr>
      <w:r w:rsidRPr="00265951">
        <w:rPr>
          <w:lang w:val="en-US"/>
        </w:rPr>
        <w:t>2/9.1.5/3.1.3</w:t>
      </w:r>
      <w:r w:rsidRPr="00265951">
        <w:rPr>
          <w:lang w:val="en-US"/>
        </w:rPr>
        <w:tab/>
        <w:t>Approach C</w:t>
      </w:r>
    </w:p>
    <w:p w:rsidR="007D1A48" w:rsidRPr="00265951" w:rsidRDefault="007D1A48" w:rsidP="00AC4C90">
      <w:pPr>
        <w:rPr>
          <w:lang w:val="en-US"/>
        </w:rPr>
      </w:pPr>
      <w:r w:rsidRPr="00265951">
        <w:rPr>
          <w:lang w:val="en-US"/>
        </w:rPr>
        <w:t xml:space="preserve">Another alternative that was suggested is that no changes are to be done to the Radio Regulations in relation to the issue 9.1.5, except suppression of Resolution </w:t>
      </w:r>
      <w:r w:rsidRPr="00265951">
        <w:rPr>
          <w:b/>
          <w:lang w:val="en-US"/>
        </w:rPr>
        <w:t>764 (WRC-15)</w:t>
      </w:r>
      <w:r w:rsidRPr="00265951">
        <w:rPr>
          <w:lang w:val="en-US"/>
        </w:rPr>
        <w:t>, such as presented in section 2/9.1.5/4.3 below.</w:t>
      </w:r>
    </w:p>
    <w:p w:rsidR="007D1A48" w:rsidRPr="00265951" w:rsidRDefault="007D1A48" w:rsidP="00AC4C90">
      <w:pPr>
        <w:pStyle w:val="Heading2"/>
        <w:rPr>
          <w:lang w:val="en-US"/>
        </w:rPr>
      </w:pPr>
      <w:r w:rsidRPr="00265951">
        <w:rPr>
          <w:lang w:val="en-US"/>
        </w:rPr>
        <w:t>2/9.1.5/3.2</w:t>
      </w:r>
      <w:r w:rsidRPr="00265951">
        <w:rPr>
          <w:lang w:val="en-US"/>
        </w:rPr>
        <w:tab/>
        <w:t>List of relevant ITU-R Recommendations</w:t>
      </w:r>
    </w:p>
    <w:p w:rsidR="007D1A48" w:rsidRPr="00265951" w:rsidRDefault="007D1A48" w:rsidP="00AC4C90">
      <w:pPr>
        <w:rPr>
          <w:lang w:val="en-US"/>
        </w:rPr>
      </w:pPr>
      <w:r w:rsidRPr="00265951">
        <w:rPr>
          <w:lang w:val="en-US"/>
        </w:rPr>
        <w:t>Recommendations ITU-R M.1638-0, ITU-R M.1638-1, ITU-R M.1849-0 and ITU-R M.1849-1.</w:t>
      </w:r>
    </w:p>
    <w:p w:rsidR="007D1A48" w:rsidRPr="00265951" w:rsidRDefault="007D1A48" w:rsidP="00AC4C90">
      <w:pPr>
        <w:pStyle w:val="Heading1"/>
        <w:rPr>
          <w:lang w:val="en-US"/>
        </w:rPr>
      </w:pPr>
      <w:bookmarkStart w:id="1831" w:name="_Toc524519042"/>
      <w:r w:rsidRPr="00265951">
        <w:rPr>
          <w:lang w:val="en-US"/>
        </w:rPr>
        <w:t>2/9.1.5/4</w:t>
      </w:r>
      <w:r w:rsidRPr="00265951">
        <w:rPr>
          <w:lang w:val="en-US"/>
        </w:rPr>
        <w:tab/>
        <w:t>Conclusions</w:t>
      </w:r>
      <w:bookmarkEnd w:id="1831"/>
    </w:p>
    <w:p w:rsidR="007D1A48" w:rsidRPr="00265951" w:rsidRDefault="007D1A48" w:rsidP="00AC4C90">
      <w:pPr>
        <w:rPr>
          <w:lang w:val="en-US"/>
        </w:rPr>
      </w:pPr>
      <w:r w:rsidRPr="00265951">
        <w:rPr>
          <w:lang w:val="en-US"/>
        </w:rPr>
        <w:t xml:space="preserve">Some approaches were suggested to address WRC-19 agenda item 9.1, issue 9.1.5 as outlined in the sub-sections 2/9.1.5/4.1, 2/9.1.5/4.2 and 2/9.1.5/4.3 below. In any case, Resolution </w:t>
      </w:r>
      <w:r w:rsidRPr="00265951">
        <w:rPr>
          <w:b/>
          <w:lang w:val="en-US"/>
        </w:rPr>
        <w:t>764 (WRC-15)</w:t>
      </w:r>
      <w:r w:rsidRPr="00265951">
        <w:rPr>
          <w:lang w:val="en-US"/>
        </w:rPr>
        <w:t xml:space="preserve"> should be suppressed as shown in sub-section 2/9.1.5/4.4 below.</w:t>
      </w:r>
    </w:p>
    <w:p w:rsidR="007D1A48" w:rsidRPr="00265951" w:rsidRDefault="007D1A48" w:rsidP="00AC4C90">
      <w:pPr>
        <w:pStyle w:val="Methodheading2"/>
        <w:rPr>
          <w:lang w:val="en-US"/>
        </w:rPr>
      </w:pPr>
      <w:r w:rsidRPr="00265951">
        <w:rPr>
          <w:lang w:val="en-US"/>
        </w:rPr>
        <w:t>2/9.1.5/4.1</w:t>
      </w:r>
      <w:r w:rsidRPr="00265951">
        <w:rPr>
          <w:lang w:val="en-US"/>
        </w:rPr>
        <w:tab/>
        <w:t>Approach A</w:t>
      </w:r>
    </w:p>
    <w:p w:rsidR="007D1A48" w:rsidRPr="00265951" w:rsidRDefault="007D1A48" w:rsidP="00AC4C90">
      <w:pPr>
        <w:rPr>
          <w:lang w:val="en-US"/>
        </w:rPr>
      </w:pPr>
      <w:r w:rsidRPr="00265951">
        <w:rPr>
          <w:rFonts w:eastAsia="SimSun"/>
          <w:iCs/>
          <w:lang w:val="en-US"/>
        </w:rPr>
        <w:t xml:space="preserve">Approach A updates the reference to Recommendation ITU-R M.1849-1 in RR No. </w:t>
      </w:r>
      <w:r w:rsidRPr="00265951">
        <w:rPr>
          <w:rStyle w:val="Artref"/>
          <w:rFonts w:eastAsia="SimSun"/>
          <w:b/>
          <w:bCs/>
          <w:lang w:val="en-US"/>
        </w:rPr>
        <w:t>5.450A</w:t>
      </w:r>
      <w:r w:rsidRPr="00265951">
        <w:rPr>
          <w:rFonts w:eastAsia="SimSun"/>
          <w:iCs/>
          <w:lang w:val="en-US"/>
        </w:rPr>
        <w:t xml:space="preserve"> and leaves all other references unchanged</w:t>
      </w:r>
      <w:r w:rsidRPr="00265951">
        <w:rPr>
          <w:spacing w:val="-2"/>
          <w:lang w:val="en-US"/>
        </w:rPr>
        <w:t xml:space="preserve"> as shown in the regulatory example below:</w:t>
      </w:r>
    </w:p>
    <w:p w:rsidR="007D1A48" w:rsidRPr="00265951" w:rsidRDefault="007D1A48" w:rsidP="00AC4C90">
      <w:pPr>
        <w:pStyle w:val="ArtNo"/>
        <w:rPr>
          <w:lang w:val="en-US"/>
        </w:rPr>
      </w:pPr>
      <w:r w:rsidRPr="00265951">
        <w:rPr>
          <w:lang w:val="en-US"/>
        </w:rPr>
        <w:t xml:space="preserve">ARTICLE </w:t>
      </w:r>
      <w:r w:rsidRPr="00265951">
        <w:rPr>
          <w:rStyle w:val="href"/>
          <w:rFonts w:eastAsiaTheme="majorEastAsia"/>
          <w:color w:val="000000"/>
          <w:lang w:val="en-US"/>
        </w:rPr>
        <w:t>5</w:t>
      </w:r>
    </w:p>
    <w:p w:rsidR="007D1A48" w:rsidRPr="00265951" w:rsidRDefault="007D1A48" w:rsidP="00AC4C90">
      <w:pPr>
        <w:pStyle w:val="Arttitle"/>
        <w:rPr>
          <w:lang w:val="en-US"/>
        </w:rPr>
      </w:pPr>
      <w:r w:rsidRPr="00265951">
        <w:rPr>
          <w:lang w:val="en-US"/>
        </w:rPr>
        <w:t>Frequency allocations</w:t>
      </w:r>
    </w:p>
    <w:p w:rsidR="007D1A48" w:rsidRPr="00265951" w:rsidRDefault="007D1A48" w:rsidP="00AC4C90">
      <w:pPr>
        <w:pStyle w:val="Section1"/>
        <w:keepNext/>
        <w:rPr>
          <w:lang w:val="en-US"/>
        </w:rPr>
      </w:pPr>
      <w:r w:rsidRPr="00265951">
        <w:rPr>
          <w:lang w:val="en-US"/>
        </w:rPr>
        <w:t>Section IV – Table of Frequency Allocations</w:t>
      </w:r>
      <w:r w:rsidRPr="00265951">
        <w:rPr>
          <w:lang w:val="en-US"/>
        </w:rPr>
        <w:br/>
      </w:r>
      <w:r w:rsidRPr="00265951">
        <w:rPr>
          <w:b w:val="0"/>
          <w:bCs/>
          <w:lang w:val="en-US"/>
        </w:rPr>
        <w:t xml:space="preserve">(See No. </w:t>
      </w:r>
      <w:r w:rsidRPr="00265951">
        <w:rPr>
          <w:lang w:val="en-US"/>
        </w:rPr>
        <w:t>2.1</w:t>
      </w:r>
      <w:r w:rsidRPr="00265951">
        <w:rPr>
          <w:b w:val="0"/>
          <w:bCs/>
          <w:lang w:val="en-US"/>
        </w:rPr>
        <w:t>)</w:t>
      </w:r>
      <w:r w:rsidRPr="00265951">
        <w:rPr>
          <w:b w:val="0"/>
          <w:bCs/>
          <w:lang w:val="en-US"/>
        </w:rPr>
        <w:br/>
      </w:r>
      <w:r w:rsidRPr="00265951">
        <w:rPr>
          <w:lang w:val="en-US"/>
        </w:rPr>
        <w:lastRenderedPageBreak/>
        <w:br/>
      </w:r>
    </w:p>
    <w:p w:rsidR="007D1A48" w:rsidRPr="00265951" w:rsidRDefault="007D1A48" w:rsidP="00AC4C90">
      <w:pPr>
        <w:pStyle w:val="Proposal"/>
        <w:rPr>
          <w:lang w:val="en-US"/>
        </w:rPr>
      </w:pPr>
      <w:r w:rsidRPr="00265951">
        <w:rPr>
          <w:lang w:val="en-US"/>
        </w:rPr>
        <w:t>NOC</w:t>
      </w:r>
    </w:p>
    <w:p w:rsidR="007D1A48" w:rsidRPr="00265951" w:rsidRDefault="007D1A48">
      <w:pPr>
        <w:pStyle w:val="Note"/>
        <w:rPr>
          <w:bCs/>
          <w:sz w:val="16"/>
          <w:lang w:val="en-US"/>
        </w:rPr>
      </w:pPr>
      <w:r w:rsidRPr="00265951">
        <w:rPr>
          <w:rStyle w:val="Artdef"/>
          <w:lang w:val="en-US"/>
        </w:rPr>
        <w:t>5.447F</w:t>
      </w:r>
    </w:p>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bCs/>
          <w:sz w:val="16"/>
          <w:lang w:val="en-US"/>
        </w:rPr>
      </w:pPr>
      <w:r w:rsidRPr="00265951">
        <w:rPr>
          <w:rStyle w:val="Artdef"/>
          <w:lang w:val="en-US"/>
        </w:rPr>
        <w:t>5.450A</w:t>
      </w:r>
      <w:r w:rsidRPr="00265951">
        <w:rPr>
          <w:rStyle w:val="Artdef"/>
          <w:lang w:val="en-US"/>
        </w:rPr>
        <w:tab/>
      </w:r>
      <w:r w:rsidRPr="00265951">
        <w:rPr>
          <w:lang w:val="en-US"/>
        </w:rPr>
        <w:t>In the frequency band 5 470-5 725 MHz, stations in the mobile service shall not claim protection from radiodetermination services. Radiodetermination services shall not impose on the mobile service more stringent protection criteria, based on system characteristics and interference criteria, than those stated in Recommendation</w:t>
      </w:r>
      <w:ins w:id="1832" w:author="Author">
        <w:r w:rsidRPr="00265951">
          <w:rPr>
            <w:lang w:val="en-US"/>
          </w:rPr>
          <w:t>s</w:t>
        </w:r>
      </w:ins>
      <w:r w:rsidRPr="00265951">
        <w:rPr>
          <w:lang w:val="en-US"/>
        </w:rPr>
        <w:t xml:space="preserve"> ITU</w:t>
      </w:r>
      <w:r w:rsidRPr="00265951">
        <w:rPr>
          <w:lang w:val="en-US"/>
        </w:rPr>
        <w:noBreakHyphen/>
        <w:t>R M.16</w:t>
      </w:r>
      <w:r w:rsidRPr="00265951">
        <w:rPr>
          <w:lang w:val="en-US" w:eastAsia="ja-JP"/>
        </w:rPr>
        <w:t>38</w:t>
      </w:r>
      <w:r w:rsidRPr="00265951">
        <w:rPr>
          <w:lang w:val="en-US"/>
        </w:rPr>
        <w:noBreakHyphen/>
      </w:r>
      <w:r w:rsidRPr="00265951">
        <w:rPr>
          <w:lang w:val="en-US" w:eastAsia="ja-JP"/>
        </w:rPr>
        <w:t>0</w:t>
      </w:r>
      <w:ins w:id="1833" w:author="Author">
        <w:r w:rsidRPr="00265951">
          <w:rPr>
            <w:lang w:val="en-US" w:eastAsia="ja-JP"/>
          </w:rPr>
          <w:t xml:space="preserve"> and ITU</w:t>
        </w:r>
      </w:ins>
      <w:ins w:id="1834" w:author="baba" w:date="2018-09-13T12:01:00Z">
        <w:r w:rsidRPr="00265951">
          <w:rPr>
            <w:lang w:val="en-US" w:eastAsia="ja-JP"/>
          </w:rPr>
          <w:noBreakHyphen/>
        </w:r>
      </w:ins>
      <w:ins w:id="1835" w:author="Author">
        <w:r w:rsidRPr="00265951">
          <w:rPr>
            <w:lang w:val="en-US" w:eastAsia="ja-JP"/>
          </w:rPr>
          <w:t>R M.1849</w:t>
        </w:r>
      </w:ins>
      <w:ins w:id="1836" w:author="baba" w:date="2018-09-13T12:01:00Z">
        <w:r w:rsidRPr="00265951">
          <w:rPr>
            <w:lang w:val="en-US" w:eastAsia="ja-JP"/>
          </w:rPr>
          <w:noBreakHyphen/>
        </w:r>
      </w:ins>
      <w:ins w:id="1837" w:author="Author">
        <w:r w:rsidRPr="00265951">
          <w:rPr>
            <w:lang w:val="en-US" w:eastAsia="ja-JP"/>
          </w:rPr>
          <w:t>1</w:t>
        </w:r>
      </w:ins>
      <w:r w:rsidRPr="00265951">
        <w:rPr>
          <w:lang w:val="en-US"/>
        </w:rPr>
        <w:t>.</w:t>
      </w:r>
      <w:r w:rsidRPr="00265951">
        <w:rPr>
          <w:bCs/>
          <w:sz w:val="16"/>
          <w:lang w:val="en-US"/>
        </w:rPr>
        <w:t>     </w:t>
      </w:r>
      <w:r w:rsidRPr="00265951">
        <w:rPr>
          <w:bCs/>
          <w:sz w:val="16"/>
          <w:lang w:val="en-US"/>
          <w:rPrChange w:id="1838" w:author="Author">
            <w:rPr>
              <w:bCs/>
              <w:sz w:val="16"/>
              <w:highlight w:val="yellow"/>
            </w:rPr>
          </w:rPrChange>
        </w:rPr>
        <w:t>(WRC</w:t>
      </w:r>
      <w:r w:rsidRPr="00265951">
        <w:rPr>
          <w:bCs/>
          <w:sz w:val="16"/>
          <w:lang w:val="en-US"/>
          <w:rPrChange w:id="1839" w:author="Author">
            <w:rPr>
              <w:bCs/>
              <w:sz w:val="16"/>
              <w:highlight w:val="yellow"/>
            </w:rPr>
          </w:rPrChange>
        </w:rPr>
        <w:noBreakHyphen/>
      </w:r>
      <w:del w:id="1840" w:author="Murphy, Margaret" w:date="2018-06-19T09:35:00Z">
        <w:r w:rsidRPr="00265951" w:rsidDel="00002E4B">
          <w:rPr>
            <w:bCs/>
            <w:sz w:val="16"/>
            <w:lang w:val="en-US"/>
            <w:rPrChange w:id="1841" w:author="Author">
              <w:rPr>
                <w:bCs/>
                <w:sz w:val="16"/>
                <w:highlight w:val="yellow"/>
              </w:rPr>
            </w:rPrChange>
          </w:rPr>
          <w:delText>1</w:delText>
        </w:r>
      </w:del>
      <w:del w:id="1842" w:author="Author">
        <w:r w:rsidRPr="00265951">
          <w:rPr>
            <w:bCs/>
            <w:sz w:val="16"/>
            <w:lang w:val="en-US"/>
            <w:rPrChange w:id="1843" w:author="Author">
              <w:rPr>
                <w:bCs/>
                <w:sz w:val="16"/>
                <w:highlight w:val="yellow"/>
              </w:rPr>
            </w:rPrChange>
          </w:rPr>
          <w:delText>5</w:delText>
        </w:r>
      </w:del>
      <w:ins w:id="1844" w:author="Murphy, Margaret" w:date="2018-06-19T09:35:00Z">
        <w:r w:rsidRPr="00265951">
          <w:rPr>
            <w:bCs/>
            <w:sz w:val="16"/>
            <w:lang w:val="en-US"/>
          </w:rPr>
          <w:t>1</w:t>
        </w:r>
      </w:ins>
      <w:ins w:id="1845" w:author="Author">
        <w:r w:rsidRPr="00265951">
          <w:rPr>
            <w:bCs/>
            <w:sz w:val="16"/>
            <w:lang w:val="en-US"/>
            <w:rPrChange w:id="1846" w:author="Author">
              <w:rPr>
                <w:bCs/>
                <w:sz w:val="16"/>
                <w:highlight w:val="yellow"/>
              </w:rPr>
            </w:rPrChange>
          </w:rPr>
          <w:t>9</w:t>
        </w:r>
      </w:ins>
      <w:r w:rsidRPr="00265951">
        <w:rPr>
          <w:bCs/>
          <w:sz w:val="16"/>
          <w:lang w:val="en-US"/>
          <w:rPrChange w:id="1847" w:author="Author">
            <w:rPr>
              <w:bCs/>
              <w:sz w:val="16"/>
              <w:highlight w:val="yellow"/>
            </w:rPr>
          </w:rPrChange>
        </w:rPr>
        <w:t>)</w:t>
      </w:r>
    </w:p>
    <w:p w:rsidR="007D1A48" w:rsidRPr="00265951" w:rsidRDefault="007D1A48" w:rsidP="00AC4C90">
      <w:pPr>
        <w:pStyle w:val="Reasons"/>
        <w:rPr>
          <w:lang w:val="en-US"/>
        </w:rPr>
      </w:pPr>
    </w:p>
    <w:p w:rsidR="007D1A48" w:rsidRPr="00265951" w:rsidRDefault="007D1A48" w:rsidP="00AC4C90">
      <w:pPr>
        <w:pStyle w:val="Methodheading2"/>
        <w:rPr>
          <w:lang w:val="en-US"/>
        </w:rPr>
      </w:pPr>
      <w:r w:rsidRPr="00265951">
        <w:rPr>
          <w:lang w:val="en-US"/>
        </w:rPr>
        <w:t>2/9.1.5/4.2</w:t>
      </w:r>
      <w:r w:rsidRPr="00265951">
        <w:rPr>
          <w:lang w:val="en-US"/>
        </w:rPr>
        <w:tab/>
        <w:t>Approach B</w:t>
      </w:r>
    </w:p>
    <w:p w:rsidR="007D1A48" w:rsidRPr="00265951" w:rsidRDefault="007D1A48" w:rsidP="00AC4C90">
      <w:pPr>
        <w:rPr>
          <w:spacing w:val="-2"/>
          <w:lang w:val="en-US"/>
        </w:rPr>
      </w:pPr>
      <w:r w:rsidRPr="00265951">
        <w:rPr>
          <w:spacing w:val="-2"/>
          <w:lang w:val="en-US"/>
        </w:rPr>
        <w:t xml:space="preserve">To delete the second sentence of the footnotes, where the Recommendations are referenced, and introduce the sentence “No. </w:t>
      </w:r>
      <w:r w:rsidRPr="00265951">
        <w:rPr>
          <w:rStyle w:val="Artref"/>
          <w:b/>
          <w:bCs/>
          <w:lang w:val="en-US"/>
        </w:rPr>
        <w:t>5.43A</w:t>
      </w:r>
      <w:r w:rsidRPr="00265951">
        <w:rPr>
          <w:spacing w:val="-2"/>
          <w:lang w:val="en-US"/>
        </w:rPr>
        <w:t xml:space="preserve"> does not apply” as shown in the regulatory example below:</w:t>
      </w: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bCs/>
          <w:sz w:val="16"/>
          <w:lang w:val="en-US"/>
        </w:rPr>
      </w:pPr>
      <w:r w:rsidRPr="00265951">
        <w:rPr>
          <w:rStyle w:val="Artdef"/>
          <w:lang w:val="en-US"/>
        </w:rPr>
        <w:t>5.447F</w:t>
      </w:r>
      <w:r w:rsidRPr="00265951">
        <w:rPr>
          <w:rStyle w:val="Artdef"/>
          <w:lang w:val="en-US"/>
        </w:rPr>
        <w:tab/>
      </w:r>
      <w:r w:rsidRPr="00265951">
        <w:rPr>
          <w:lang w:val="en-US"/>
        </w:rPr>
        <w:t xml:space="preserve">In the frequency band 5 250-5 350 MHz, stations in the mobile service shall not claim protection from the radiolocation service, the </w:t>
      </w:r>
      <w:r w:rsidRPr="00265951">
        <w:rPr>
          <w:lang w:val="en-US" w:eastAsia="ja-JP"/>
        </w:rPr>
        <w:t>E</w:t>
      </w:r>
      <w:r w:rsidRPr="00265951">
        <w:rPr>
          <w:lang w:val="en-US"/>
        </w:rPr>
        <w:t xml:space="preserve">arth exploration-satellite service (active) and the space research service (active). </w:t>
      </w:r>
      <w:ins w:id="1848" w:author="Author">
        <w:r w:rsidRPr="00265951">
          <w:rPr>
            <w:lang w:val="en-US"/>
          </w:rPr>
          <w:t>No.</w:t>
        </w:r>
      </w:ins>
      <w:ins w:id="1849" w:author="baba" w:date="2018-09-13T12:01:00Z">
        <w:r w:rsidRPr="00265951">
          <w:rPr>
            <w:lang w:val="en-US"/>
          </w:rPr>
          <w:t> </w:t>
        </w:r>
      </w:ins>
      <w:ins w:id="1850" w:author="Author">
        <w:r w:rsidRPr="00265951">
          <w:rPr>
            <w:rStyle w:val="Artref"/>
            <w:b/>
            <w:bCs/>
            <w:lang w:val="en-US"/>
            <w:rPrChange w:id="1851" w:author="Author">
              <w:rPr/>
            </w:rPrChange>
          </w:rPr>
          <w:t>5.43A</w:t>
        </w:r>
        <w:r w:rsidRPr="00265951">
          <w:rPr>
            <w:lang w:val="en-US"/>
          </w:rPr>
          <w:t xml:space="preserve"> does not apply</w:t>
        </w:r>
      </w:ins>
      <w:del w:id="1852" w:author="Author">
        <w:r w:rsidRPr="00265951">
          <w:rPr>
            <w:lang w:val="en-US"/>
          </w:rPr>
          <w:delText>These services shall not impose on the mobile service more stringent protection criteria, based on system characteristics and interference criteria, than those stated in Recommendations ITU</w:delText>
        </w:r>
        <w:r w:rsidRPr="00265951">
          <w:rPr>
            <w:lang w:val="en-US"/>
          </w:rPr>
          <w:noBreakHyphen/>
          <w:delText>R M.16</w:delText>
        </w:r>
        <w:r w:rsidRPr="00265951">
          <w:rPr>
            <w:lang w:val="en-US" w:eastAsia="ja-JP"/>
          </w:rPr>
          <w:delText>38</w:delText>
        </w:r>
        <w:r w:rsidRPr="00265951">
          <w:rPr>
            <w:lang w:val="en-US"/>
          </w:rPr>
          <w:noBreakHyphen/>
        </w:r>
        <w:r w:rsidRPr="00265951">
          <w:rPr>
            <w:lang w:val="en-US" w:eastAsia="ja-JP"/>
          </w:rPr>
          <w:delText>0</w:delText>
        </w:r>
        <w:r w:rsidRPr="00265951">
          <w:rPr>
            <w:lang w:val="en-US"/>
          </w:rPr>
          <w:delText xml:space="preserve"> and ITU</w:delText>
        </w:r>
        <w:r w:rsidRPr="00265951">
          <w:rPr>
            <w:lang w:val="en-US"/>
          </w:rPr>
          <w:noBreakHyphen/>
          <w:delText>R RS.1632</w:delText>
        </w:r>
        <w:r w:rsidRPr="00265951">
          <w:rPr>
            <w:lang w:val="en-US"/>
          </w:rPr>
          <w:noBreakHyphen/>
          <w:delText>0</w:delText>
        </w:r>
      </w:del>
      <w:r w:rsidRPr="00265951">
        <w:rPr>
          <w:lang w:val="en-US"/>
        </w:rPr>
        <w:t>.</w:t>
      </w:r>
      <w:r w:rsidRPr="00265951">
        <w:rPr>
          <w:bCs/>
          <w:sz w:val="16"/>
          <w:lang w:val="en-US"/>
        </w:rPr>
        <w:t>     (WRC</w:t>
      </w:r>
      <w:r w:rsidRPr="00265951">
        <w:rPr>
          <w:bCs/>
          <w:sz w:val="16"/>
          <w:lang w:val="en-US"/>
        </w:rPr>
        <w:noBreakHyphen/>
      </w:r>
      <w:del w:id="1853" w:author="Murphy, Margaret" w:date="2018-06-19T09:35:00Z">
        <w:r w:rsidRPr="00265951" w:rsidDel="00002E4B">
          <w:rPr>
            <w:bCs/>
            <w:sz w:val="16"/>
            <w:lang w:val="en-US"/>
          </w:rPr>
          <w:delText>1</w:delText>
        </w:r>
      </w:del>
      <w:del w:id="1854" w:author="Author">
        <w:r w:rsidRPr="00265951">
          <w:rPr>
            <w:bCs/>
            <w:sz w:val="16"/>
            <w:lang w:val="en-US"/>
          </w:rPr>
          <w:delText>5</w:delText>
        </w:r>
      </w:del>
      <w:ins w:id="1855" w:author="Murphy, Margaret" w:date="2018-06-19T09:35:00Z">
        <w:r w:rsidRPr="00265951">
          <w:rPr>
            <w:bCs/>
            <w:sz w:val="16"/>
            <w:lang w:val="en-US"/>
          </w:rPr>
          <w:t>1</w:t>
        </w:r>
      </w:ins>
      <w:ins w:id="1856" w:author="Author">
        <w:r w:rsidRPr="00265951">
          <w:rPr>
            <w:bCs/>
            <w:sz w:val="16"/>
            <w:lang w:val="en-US"/>
          </w:rPr>
          <w:t>9</w:t>
        </w:r>
      </w:ins>
      <w:r w:rsidRPr="00265951">
        <w:rPr>
          <w:bCs/>
          <w:sz w:val="16"/>
          <w:lang w:val="en-US"/>
        </w:rPr>
        <w:t>)</w:t>
      </w:r>
    </w:p>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MOD</w:t>
      </w:r>
    </w:p>
    <w:p w:rsidR="007D1A48" w:rsidRPr="00265951" w:rsidRDefault="007D1A48" w:rsidP="00AC4C90">
      <w:pPr>
        <w:pStyle w:val="Note"/>
        <w:rPr>
          <w:bCs/>
          <w:sz w:val="16"/>
          <w:lang w:val="en-US"/>
        </w:rPr>
      </w:pPr>
      <w:r w:rsidRPr="00265951">
        <w:rPr>
          <w:rStyle w:val="Artdef"/>
          <w:lang w:val="en-US"/>
        </w:rPr>
        <w:t>5.450A</w:t>
      </w:r>
      <w:r w:rsidRPr="00265951">
        <w:rPr>
          <w:rStyle w:val="Artdef"/>
          <w:lang w:val="en-US"/>
        </w:rPr>
        <w:tab/>
      </w:r>
      <w:r w:rsidRPr="00265951">
        <w:rPr>
          <w:lang w:val="en-US"/>
        </w:rPr>
        <w:t xml:space="preserve">In the frequency band 5 470-5 725 MHz, stations in the mobile service shall not claim protection from radiodetermination services. </w:t>
      </w:r>
      <w:ins w:id="1857" w:author="Author">
        <w:r w:rsidRPr="00265951">
          <w:rPr>
            <w:lang w:val="en-US"/>
          </w:rPr>
          <w:t>No.</w:t>
        </w:r>
      </w:ins>
      <w:ins w:id="1858" w:author="baba" w:date="2018-09-13T12:01:00Z">
        <w:r w:rsidRPr="00265951">
          <w:rPr>
            <w:lang w:val="en-US"/>
          </w:rPr>
          <w:t> </w:t>
        </w:r>
      </w:ins>
      <w:ins w:id="1859" w:author="Author">
        <w:r w:rsidRPr="00265951">
          <w:rPr>
            <w:rStyle w:val="Artref"/>
            <w:b/>
            <w:bCs/>
            <w:lang w:val="en-US"/>
            <w:rPrChange w:id="1860" w:author="Author">
              <w:rPr/>
            </w:rPrChange>
          </w:rPr>
          <w:t>5.43A</w:t>
        </w:r>
        <w:r w:rsidRPr="00265951">
          <w:rPr>
            <w:lang w:val="en-US"/>
          </w:rPr>
          <w:t xml:space="preserve"> does not apply</w:t>
        </w:r>
      </w:ins>
      <w:del w:id="1861" w:author="Author">
        <w:r w:rsidRPr="00265951">
          <w:rPr>
            <w:lang w:val="en-US"/>
          </w:rPr>
          <w:delText>Radiodetermination services shall not impose on the mobile service more stringent protection criteria, based on system characteristics and interference criteria, than those stated in Recommendation ITU</w:delText>
        </w:r>
        <w:r w:rsidRPr="00265951">
          <w:rPr>
            <w:lang w:val="en-US"/>
          </w:rPr>
          <w:noBreakHyphen/>
          <w:delText>R M.16</w:delText>
        </w:r>
        <w:r w:rsidRPr="00265951">
          <w:rPr>
            <w:lang w:val="en-US" w:eastAsia="ja-JP"/>
          </w:rPr>
          <w:delText>38</w:delText>
        </w:r>
        <w:r w:rsidRPr="00265951">
          <w:rPr>
            <w:lang w:val="en-US"/>
          </w:rPr>
          <w:noBreakHyphen/>
        </w:r>
        <w:r w:rsidRPr="00265951">
          <w:rPr>
            <w:lang w:val="en-US" w:eastAsia="ja-JP"/>
          </w:rPr>
          <w:delText>0</w:delText>
        </w:r>
      </w:del>
      <w:r w:rsidRPr="00265951">
        <w:rPr>
          <w:lang w:val="en-US"/>
        </w:rPr>
        <w:t>.</w:t>
      </w:r>
      <w:r w:rsidRPr="00265951">
        <w:rPr>
          <w:bCs/>
          <w:sz w:val="16"/>
          <w:lang w:val="en-US"/>
        </w:rPr>
        <w:t>     (WRC</w:t>
      </w:r>
      <w:r w:rsidRPr="00265951">
        <w:rPr>
          <w:bCs/>
          <w:sz w:val="16"/>
          <w:lang w:val="en-US"/>
        </w:rPr>
        <w:noBreakHyphen/>
      </w:r>
      <w:del w:id="1862" w:author="Murphy, Margaret" w:date="2018-06-19T09:35:00Z">
        <w:r w:rsidRPr="00265951" w:rsidDel="00002E4B">
          <w:rPr>
            <w:bCs/>
            <w:sz w:val="16"/>
            <w:lang w:val="en-US"/>
          </w:rPr>
          <w:delText>1</w:delText>
        </w:r>
      </w:del>
      <w:del w:id="1863" w:author="Author">
        <w:r w:rsidRPr="00265951">
          <w:rPr>
            <w:bCs/>
            <w:sz w:val="16"/>
            <w:lang w:val="en-US"/>
          </w:rPr>
          <w:delText>5</w:delText>
        </w:r>
      </w:del>
      <w:ins w:id="1864" w:author="Murphy, Margaret" w:date="2018-06-19T09:35:00Z">
        <w:r w:rsidRPr="00265951">
          <w:rPr>
            <w:bCs/>
            <w:sz w:val="16"/>
            <w:lang w:val="en-US"/>
          </w:rPr>
          <w:t>1</w:t>
        </w:r>
      </w:ins>
      <w:ins w:id="1865" w:author="Author">
        <w:r w:rsidRPr="00265951">
          <w:rPr>
            <w:bCs/>
            <w:sz w:val="16"/>
            <w:lang w:val="en-US"/>
          </w:rPr>
          <w:t>9</w:t>
        </w:r>
      </w:ins>
      <w:r w:rsidRPr="00265951">
        <w:rPr>
          <w:bCs/>
          <w:sz w:val="16"/>
          <w:lang w:val="en-US"/>
        </w:rPr>
        <w:t>)</w:t>
      </w:r>
    </w:p>
    <w:p w:rsidR="007D1A48" w:rsidRPr="00265951" w:rsidRDefault="007D1A48" w:rsidP="00AC4C90">
      <w:pPr>
        <w:pStyle w:val="Reasons"/>
        <w:rPr>
          <w:lang w:val="en-US"/>
        </w:rPr>
      </w:pPr>
    </w:p>
    <w:p w:rsidR="007D1A48" w:rsidRPr="00265951" w:rsidRDefault="007D1A48" w:rsidP="00AC4C90">
      <w:pPr>
        <w:pStyle w:val="Methodheading2"/>
        <w:rPr>
          <w:lang w:val="en-US"/>
        </w:rPr>
      </w:pPr>
      <w:r w:rsidRPr="00265951">
        <w:rPr>
          <w:lang w:val="en-US"/>
        </w:rPr>
        <w:t>2/9.1.5/4.3</w:t>
      </w:r>
      <w:r w:rsidRPr="00265951">
        <w:rPr>
          <w:lang w:val="en-US"/>
        </w:rPr>
        <w:tab/>
        <w:t>Approach C</w:t>
      </w:r>
    </w:p>
    <w:p w:rsidR="007D1A48" w:rsidRPr="00265951" w:rsidRDefault="007D1A48" w:rsidP="00AC4C90">
      <w:pPr>
        <w:rPr>
          <w:spacing w:val="-2"/>
          <w:lang w:val="en-US"/>
        </w:rPr>
      </w:pPr>
      <w:r w:rsidRPr="00265951">
        <w:rPr>
          <w:spacing w:val="-2"/>
          <w:lang w:val="en-US"/>
        </w:rPr>
        <w:t>No change to the Radio Regulations as shown in the regulatory example below:</w:t>
      </w:r>
    </w:p>
    <w:p w:rsidR="007D1A48" w:rsidRPr="00265951" w:rsidRDefault="007D1A48" w:rsidP="00AC4C90">
      <w:pPr>
        <w:pStyle w:val="Proposal"/>
        <w:rPr>
          <w:lang w:val="en-US"/>
        </w:rPr>
      </w:pPr>
      <w:r w:rsidRPr="00265951">
        <w:rPr>
          <w:lang w:val="en-US"/>
        </w:rPr>
        <w:t>NOC</w:t>
      </w:r>
    </w:p>
    <w:p w:rsidR="007D1A48" w:rsidRPr="00265951" w:rsidRDefault="007D1A48">
      <w:pPr>
        <w:pStyle w:val="Note"/>
        <w:rPr>
          <w:bCs/>
          <w:sz w:val="16"/>
          <w:lang w:val="en-US"/>
        </w:rPr>
      </w:pPr>
      <w:r w:rsidRPr="00265951">
        <w:rPr>
          <w:rStyle w:val="Artdef"/>
          <w:lang w:val="en-US"/>
        </w:rPr>
        <w:t>5.447F</w:t>
      </w:r>
    </w:p>
    <w:p w:rsidR="007D1A48" w:rsidRPr="00265951" w:rsidRDefault="007D1A48" w:rsidP="00AC4C90">
      <w:pPr>
        <w:pStyle w:val="Reasons"/>
        <w:rPr>
          <w:lang w:val="en-US"/>
        </w:rPr>
      </w:pPr>
    </w:p>
    <w:p w:rsidR="007D1A48" w:rsidRPr="00265951" w:rsidRDefault="007D1A48" w:rsidP="00AC4C90">
      <w:pPr>
        <w:pStyle w:val="Proposal"/>
        <w:rPr>
          <w:lang w:val="en-US"/>
        </w:rPr>
      </w:pPr>
      <w:r w:rsidRPr="00265951">
        <w:rPr>
          <w:lang w:val="en-US"/>
        </w:rPr>
        <w:t>NOC</w:t>
      </w:r>
    </w:p>
    <w:p w:rsidR="007D1A48" w:rsidRPr="00265951" w:rsidRDefault="007D1A48">
      <w:pPr>
        <w:pStyle w:val="Note"/>
        <w:rPr>
          <w:bCs/>
          <w:sz w:val="16"/>
          <w:lang w:val="en-US"/>
        </w:rPr>
      </w:pPr>
      <w:r w:rsidRPr="00265951">
        <w:rPr>
          <w:rStyle w:val="Artdef"/>
          <w:lang w:val="en-US"/>
        </w:rPr>
        <w:t>5.450A</w:t>
      </w:r>
    </w:p>
    <w:p w:rsidR="007D1A48" w:rsidRPr="00265951" w:rsidRDefault="007D1A48" w:rsidP="00AC4C90">
      <w:pPr>
        <w:pStyle w:val="Reasons"/>
        <w:rPr>
          <w:lang w:val="en-US"/>
        </w:rPr>
      </w:pPr>
    </w:p>
    <w:p w:rsidR="007D1A48" w:rsidRPr="00265951" w:rsidRDefault="007D1A48" w:rsidP="00AC4C90">
      <w:pPr>
        <w:pStyle w:val="Methodheading2"/>
        <w:rPr>
          <w:lang w:val="en-US"/>
        </w:rPr>
      </w:pPr>
      <w:r w:rsidRPr="00265951">
        <w:rPr>
          <w:lang w:val="en-US"/>
        </w:rPr>
        <w:lastRenderedPageBreak/>
        <w:t>2/9.1.5/4.4</w:t>
      </w:r>
      <w:r w:rsidRPr="00265951">
        <w:rPr>
          <w:lang w:val="en-US"/>
        </w:rPr>
        <w:tab/>
        <w:t>For all Approaches A, B and C</w:t>
      </w:r>
    </w:p>
    <w:p w:rsidR="007D1A48" w:rsidRPr="00265951" w:rsidRDefault="007D1A48" w:rsidP="00AC4C90">
      <w:pPr>
        <w:pStyle w:val="Proposal"/>
        <w:rPr>
          <w:lang w:val="en-US"/>
        </w:rPr>
      </w:pPr>
      <w:r w:rsidRPr="00265951">
        <w:rPr>
          <w:lang w:val="en-US"/>
        </w:rPr>
        <w:t>SUP</w:t>
      </w:r>
    </w:p>
    <w:p w:rsidR="007D1A48" w:rsidRPr="00265951" w:rsidRDefault="007D1A48" w:rsidP="00AC4C90">
      <w:pPr>
        <w:pStyle w:val="ResNo"/>
        <w:rPr>
          <w:lang w:val="en-US"/>
        </w:rPr>
      </w:pPr>
      <w:r w:rsidRPr="00265951">
        <w:rPr>
          <w:lang w:val="en-US"/>
        </w:rPr>
        <w:t xml:space="preserve">RESOLUTION </w:t>
      </w:r>
      <w:r w:rsidRPr="00265951">
        <w:rPr>
          <w:rStyle w:val="href"/>
          <w:lang w:val="en-US"/>
        </w:rPr>
        <w:t>764</w:t>
      </w:r>
      <w:r w:rsidRPr="00265951">
        <w:rPr>
          <w:lang w:val="en-US"/>
        </w:rPr>
        <w:t xml:space="preserve"> (WRC</w:t>
      </w:r>
      <w:r w:rsidRPr="00265951">
        <w:rPr>
          <w:lang w:val="en-US"/>
        </w:rPr>
        <w:noBreakHyphen/>
        <w:t>15)</w:t>
      </w:r>
    </w:p>
    <w:p w:rsidR="007D1A48" w:rsidRPr="00265951" w:rsidRDefault="007D1A48" w:rsidP="00AC4C90">
      <w:pPr>
        <w:pStyle w:val="Restitle"/>
        <w:rPr>
          <w:lang w:val="en-US"/>
        </w:rPr>
      </w:pPr>
      <w:r w:rsidRPr="00265951">
        <w:rPr>
          <w:lang w:val="en-US"/>
        </w:rPr>
        <w:t>Consideration of the technical and regulatory impacts of referencing Recommendations ITU-R M.1638-1 and ITU-R M.1849-1</w:t>
      </w:r>
      <w:r w:rsidRPr="00265951">
        <w:rPr>
          <w:lang w:val="en-US"/>
        </w:rPr>
        <w:br/>
        <w:t>in Nos. 5.447F and 5.450A of the Radio Regulations</w:t>
      </w:r>
    </w:p>
    <w:p w:rsidR="007D1A48" w:rsidRPr="00265951" w:rsidRDefault="007D1A48" w:rsidP="00AC4C90">
      <w:pPr>
        <w:pStyle w:val="Reasons"/>
        <w:rPr>
          <w:lang w:val="en-US"/>
        </w:rPr>
      </w:pPr>
    </w:p>
    <w:p w:rsidR="007D1A48" w:rsidRPr="00265951" w:rsidRDefault="007D1A48">
      <w:pPr>
        <w:tabs>
          <w:tab w:val="clear" w:pos="1134"/>
          <w:tab w:val="clear" w:pos="1871"/>
          <w:tab w:val="clear" w:pos="2268"/>
        </w:tabs>
        <w:overflowPunct/>
        <w:autoSpaceDE/>
        <w:autoSpaceDN/>
        <w:adjustRightInd/>
        <w:spacing w:before="0"/>
        <w:textAlignment w:val="auto"/>
        <w:rPr>
          <w:lang w:val="en-US"/>
        </w:rPr>
      </w:pPr>
    </w:p>
    <w:p w:rsidR="007D1A48" w:rsidRPr="00265951" w:rsidRDefault="007D1A48">
      <w:pPr>
        <w:tabs>
          <w:tab w:val="clear" w:pos="1134"/>
          <w:tab w:val="clear" w:pos="1871"/>
          <w:tab w:val="clear" w:pos="2268"/>
        </w:tabs>
        <w:overflowPunct/>
        <w:autoSpaceDE/>
        <w:autoSpaceDN/>
        <w:adjustRightInd/>
        <w:spacing w:before="0"/>
        <w:textAlignment w:val="auto"/>
        <w:rPr>
          <w:sz w:val="28"/>
          <w:lang w:val="en-US"/>
        </w:rPr>
      </w:pPr>
      <w:bookmarkStart w:id="1866" w:name="_Toc524519043"/>
      <w:r w:rsidRPr="00265951">
        <w:rPr>
          <w:lang w:val="en-US"/>
        </w:rPr>
        <w:br w:type="page"/>
      </w:r>
    </w:p>
    <w:p w:rsidR="007D1A48" w:rsidRPr="00265951" w:rsidRDefault="007D1A48" w:rsidP="00AC4C90">
      <w:pPr>
        <w:pStyle w:val="Agendaitem"/>
        <w:rPr>
          <w:lang w:val="en-US"/>
        </w:rPr>
      </w:pPr>
      <w:r w:rsidRPr="00265951">
        <w:rPr>
          <w:lang w:val="en-US"/>
        </w:rPr>
        <w:lastRenderedPageBreak/>
        <w:t>Agenda item 9.1(9.1.8)</w:t>
      </w:r>
      <w:bookmarkEnd w:id="1866"/>
    </w:p>
    <w:p w:rsidR="007D1A48" w:rsidRPr="00265951" w:rsidRDefault="007D1A48" w:rsidP="00AC4C90">
      <w:pPr>
        <w:pStyle w:val="Heading1"/>
        <w:rPr>
          <w:lang w:val="en-US"/>
        </w:rPr>
      </w:pPr>
      <w:bookmarkStart w:id="1867" w:name="_Toc524519044"/>
      <w:r w:rsidRPr="00265951">
        <w:rPr>
          <w:lang w:val="en-US"/>
        </w:rPr>
        <w:t>2/9.1.8</w:t>
      </w:r>
      <w:r w:rsidRPr="00265951">
        <w:rPr>
          <w:lang w:val="en-US"/>
        </w:rPr>
        <w:tab/>
        <w:t>Issue 3) in the Annex to Resolution 958 (WRC-15)</w:t>
      </w:r>
      <w:bookmarkEnd w:id="1867"/>
    </w:p>
    <w:p w:rsidR="007D1A48" w:rsidRPr="00265951" w:rsidRDefault="007D1A48" w:rsidP="00AC4C90">
      <w:pPr>
        <w:rPr>
          <w:i/>
          <w:iCs/>
          <w:lang w:val="en-US"/>
        </w:rPr>
      </w:pPr>
      <w:r w:rsidRPr="00265951">
        <w:rPr>
          <w:i/>
          <w:iCs/>
          <w:lang w:val="en-US"/>
        </w:rPr>
        <w:t xml:space="preserve">Urgent studies required in preparation for the 2019 World Radiocommunication Conference </w:t>
      </w:r>
    </w:p>
    <w:p w:rsidR="007D1A48" w:rsidRPr="00265951" w:rsidRDefault="007D1A48" w:rsidP="00AC4C90">
      <w:pPr>
        <w:rPr>
          <w:i/>
          <w:iCs/>
          <w:color w:val="000000"/>
          <w:szCs w:val="28"/>
          <w:lang w:val="en-US"/>
        </w:rPr>
      </w:pPr>
      <w:r w:rsidRPr="00265951">
        <w:rPr>
          <w:i/>
          <w:iCs/>
          <w:lang w:val="en-US"/>
        </w:rPr>
        <w:t>3)</w:t>
      </w:r>
      <w:r w:rsidRPr="00265951">
        <w:rPr>
          <w:i/>
          <w:iCs/>
          <w:lang w:val="en-US"/>
        </w:rPr>
        <w:tab/>
        <w:t>Studies on the technical and operational aspects of radio networks and systems, as well as spectrum needed, including possible harmonized use of spectrum to support the implementation of narrowband and broadband machine-type communication infrastructures, in order to develop Recommendations, Reports and/or Handbooks, as appropriate, and to take appropriate actions within the ITU Radiocommunication Sector (ITU-R) scope of work.</w:t>
      </w:r>
    </w:p>
    <w:p w:rsidR="007D1A48" w:rsidRPr="00265951" w:rsidRDefault="007D1A48" w:rsidP="00AC4C90">
      <w:pPr>
        <w:spacing w:before="240"/>
        <w:jc w:val="center"/>
        <w:rPr>
          <w:lang w:val="en-US"/>
        </w:rPr>
      </w:pPr>
      <w:r w:rsidRPr="00265951">
        <w:rPr>
          <w:lang w:val="en-US"/>
        </w:rPr>
        <w:t>(</w:t>
      </w:r>
      <w:r w:rsidRPr="00265951">
        <w:rPr>
          <w:b/>
          <w:bCs/>
          <w:lang w:val="en-US"/>
        </w:rPr>
        <w:t>WP 5D</w:t>
      </w:r>
      <w:r w:rsidRPr="00265951">
        <w:rPr>
          <w:lang w:val="en-US"/>
        </w:rPr>
        <w:t xml:space="preserve"> / </w:t>
      </w:r>
      <w:r w:rsidRPr="00265951">
        <w:rPr>
          <w:b/>
          <w:bCs/>
          <w:lang w:val="en-US"/>
        </w:rPr>
        <w:t>WP 1B</w:t>
      </w:r>
      <w:r w:rsidRPr="00265951">
        <w:rPr>
          <w:lang w:val="en-US"/>
        </w:rPr>
        <w:t xml:space="preserve">, </w:t>
      </w:r>
      <w:r w:rsidRPr="00265951">
        <w:rPr>
          <w:b/>
          <w:bCs/>
          <w:lang w:val="en-US"/>
        </w:rPr>
        <w:t>WP 5A</w:t>
      </w:r>
      <w:r w:rsidRPr="00265951">
        <w:rPr>
          <w:lang w:val="en-US"/>
        </w:rPr>
        <w:t>)</w:t>
      </w:r>
    </w:p>
    <w:p w:rsidR="007D1A48" w:rsidRPr="00265951" w:rsidRDefault="007D1A48" w:rsidP="00AC4C90">
      <w:pPr>
        <w:pStyle w:val="Heading1"/>
        <w:rPr>
          <w:lang w:val="en-US"/>
        </w:rPr>
      </w:pPr>
      <w:bookmarkStart w:id="1868" w:name="_Toc524519045"/>
      <w:r w:rsidRPr="00265951">
        <w:rPr>
          <w:lang w:val="en-US"/>
        </w:rPr>
        <w:t>2/9.1.8/1</w:t>
      </w:r>
      <w:r w:rsidRPr="00265951">
        <w:rPr>
          <w:lang w:val="en-US"/>
        </w:rPr>
        <w:tab/>
        <w:t>Executive summary</w:t>
      </w:r>
      <w:bookmarkEnd w:id="1868"/>
    </w:p>
    <w:p w:rsidR="007D1A48" w:rsidRPr="00265951" w:rsidRDefault="007D1A48" w:rsidP="00AC4C90">
      <w:pPr>
        <w:rPr>
          <w:lang w:val="en-US"/>
        </w:rPr>
      </w:pPr>
      <w:r w:rsidRPr="00265951">
        <w:rPr>
          <w:lang w:val="en-US"/>
        </w:rPr>
        <w:t xml:space="preserve">Machine Type Communications (MTC), which are also known as Machine-to-Machine (M2M) communications or Internet of Things (IoT), describe communication between devices </w:t>
      </w:r>
      <w:r w:rsidRPr="00265951">
        <w:rPr>
          <w:iCs/>
          <w:szCs w:val="24"/>
          <w:lang w:val="en-US"/>
        </w:rPr>
        <w:t xml:space="preserve">that </w:t>
      </w:r>
      <w:r w:rsidRPr="00265951">
        <w:rPr>
          <w:lang w:val="en-US"/>
        </w:rPr>
        <w:t>do not require human intervention. An increasingly large number of MTC devices, with a range of performance and operational requirements, are expected to communicate due to further improvements of low-cost and low complexity device types</w:t>
      </w:r>
      <w:r w:rsidRPr="00265951">
        <w:rPr>
          <w:iCs/>
          <w:szCs w:val="24"/>
          <w:lang w:val="en-US"/>
        </w:rPr>
        <w:t xml:space="preserve"> requiring high reliability techniques</w:t>
      </w:r>
      <w:r w:rsidRPr="00265951">
        <w:rPr>
          <w:lang w:val="en-US"/>
        </w:rPr>
        <w:t xml:space="preserve">, for instance in the field of traffic safety, traffic efficiency, smart grid, e-health, wireless industry automation, augmented reality, remote tactile control and tele-protection. </w:t>
      </w:r>
    </w:p>
    <w:p w:rsidR="007D1A48" w:rsidRPr="00265951" w:rsidRDefault="007D1A48" w:rsidP="00AC4C90">
      <w:pPr>
        <w:rPr>
          <w:lang w:val="en-US"/>
        </w:rPr>
      </w:pPr>
      <w:r w:rsidRPr="00265951">
        <w:rPr>
          <w:lang w:val="en-US"/>
        </w:rPr>
        <w:t>The results of ITU-R studies of the current and future spectrum use for narrowband and broadband MTC performed, as expressed in Resolution </w:t>
      </w:r>
      <w:r w:rsidRPr="00265951">
        <w:rPr>
          <w:b/>
          <w:bCs/>
          <w:lang w:val="en-US"/>
        </w:rPr>
        <w:t>958 (WRC-15)</w:t>
      </w:r>
      <w:r w:rsidRPr="00265951">
        <w:rPr>
          <w:lang w:val="en-US"/>
        </w:rPr>
        <w:t>, concluded that there is no need for any regulatory action in the Radio Regulations with regard to specific spectrum intended for use by those applications. Nonetheless, there are other mechanisms</w:t>
      </w:r>
      <w:r w:rsidRPr="00265951">
        <w:rPr>
          <w:iCs/>
          <w:szCs w:val="24"/>
          <w:lang w:val="en-US"/>
        </w:rPr>
        <w:t>,</w:t>
      </w:r>
      <w:r w:rsidRPr="00265951">
        <w:rPr>
          <w:lang w:val="en-US"/>
        </w:rPr>
        <w:t xml:space="preserve"> which could facilitate the harmonized use of spectrum to support the implementation of narrowband and broadband MTC infrastructures</w:t>
      </w:r>
      <w:r w:rsidRPr="00265951">
        <w:rPr>
          <w:iCs/>
          <w:szCs w:val="24"/>
          <w:lang w:val="en-US"/>
        </w:rPr>
        <w:t>,</w:t>
      </w:r>
      <w:r w:rsidRPr="00265951">
        <w:rPr>
          <w:lang w:val="en-US"/>
        </w:rPr>
        <w:t xml:space="preserve"> including ITU-R Recommendations or Reports.</w:t>
      </w:r>
    </w:p>
    <w:p w:rsidR="007D1A48" w:rsidRPr="00265951" w:rsidRDefault="007D1A48" w:rsidP="00AC4C90">
      <w:pPr>
        <w:pStyle w:val="Heading1"/>
        <w:rPr>
          <w:lang w:val="en-US" w:eastAsia="ja-JP"/>
        </w:rPr>
      </w:pPr>
      <w:bookmarkStart w:id="1869" w:name="_Toc524519046"/>
      <w:r w:rsidRPr="00265951">
        <w:rPr>
          <w:lang w:val="en-US"/>
        </w:rPr>
        <w:t>2/9.1.8/2</w:t>
      </w:r>
      <w:r w:rsidRPr="00265951">
        <w:rPr>
          <w:lang w:val="en-US"/>
        </w:rPr>
        <w:tab/>
        <w:t>Background</w:t>
      </w:r>
      <w:bookmarkEnd w:id="1869"/>
    </w:p>
    <w:p w:rsidR="007D1A48" w:rsidRPr="00265951" w:rsidRDefault="007D1A48" w:rsidP="00AC4C90">
      <w:pPr>
        <w:rPr>
          <w:lang w:val="en-US"/>
        </w:rPr>
      </w:pPr>
      <w:r w:rsidRPr="00265951">
        <w:rPr>
          <w:iCs/>
          <w:szCs w:val="24"/>
          <w:lang w:val="en-US"/>
        </w:rPr>
        <w:t xml:space="preserve">WRC-15 decided that urgent studies should be carried out “to support the implementation of narrowband and broadband machine-type communication infrastructures” under </w:t>
      </w:r>
      <w:r w:rsidRPr="00265951">
        <w:rPr>
          <w:lang w:val="en-US"/>
        </w:rPr>
        <w:t xml:space="preserve">WRC-19 agenda item 9.1, </w:t>
      </w:r>
      <w:r w:rsidRPr="00265951">
        <w:rPr>
          <w:iCs/>
          <w:szCs w:val="24"/>
          <w:lang w:val="en-US"/>
        </w:rPr>
        <w:t xml:space="preserve">issue 9.1.8, and that </w:t>
      </w:r>
      <w:r w:rsidRPr="00265951">
        <w:rPr>
          <w:lang w:val="en-US"/>
        </w:rPr>
        <w:t>the Director of the Radiocommunication Bureau reports on these studies under agenda item 9.1 of WRC-19, based on the results of studies, as appropriate</w:t>
      </w:r>
      <w:r w:rsidRPr="00265951">
        <w:rPr>
          <w:iCs/>
          <w:szCs w:val="24"/>
          <w:lang w:val="en-US"/>
        </w:rPr>
        <w:t>. This was decided t</w:t>
      </w:r>
      <w:r w:rsidRPr="00265951">
        <w:rPr>
          <w:lang w:val="en-US"/>
        </w:rPr>
        <w:t>aking into account the rapid growth expected for MTC and the advantages of wireless technologies instead of cabling</w:t>
      </w:r>
      <w:r w:rsidRPr="00265951">
        <w:rPr>
          <w:iCs/>
          <w:szCs w:val="24"/>
          <w:lang w:val="en-US"/>
        </w:rPr>
        <w:t>,</w:t>
      </w:r>
      <w:r w:rsidRPr="00265951">
        <w:rPr>
          <w:szCs w:val="24"/>
          <w:lang w:val="en-US"/>
        </w:rPr>
        <w:t xml:space="preserve"> </w:t>
      </w:r>
      <w:r w:rsidRPr="00265951">
        <w:rPr>
          <w:iCs/>
          <w:szCs w:val="24"/>
          <w:lang w:val="en-US"/>
        </w:rPr>
        <w:t xml:space="preserve">for instance: </w:t>
      </w:r>
      <w:r w:rsidRPr="00265951">
        <w:rPr>
          <w:lang w:val="en-US"/>
        </w:rPr>
        <w:t>reduced complexity of installation, no damage to cables, increased machine deployment, mobility and flexibility</w:t>
      </w:r>
      <w:r w:rsidRPr="00265951">
        <w:rPr>
          <w:iCs/>
          <w:szCs w:val="24"/>
          <w:lang w:val="en-US"/>
        </w:rPr>
        <w:t>.</w:t>
      </w:r>
      <w:r w:rsidRPr="00265951">
        <w:rPr>
          <w:lang w:val="en-US"/>
        </w:rPr>
        <w:t xml:space="preserve"> </w:t>
      </w:r>
    </w:p>
    <w:p w:rsidR="007D1A48" w:rsidRPr="00265951" w:rsidRDefault="007D1A48" w:rsidP="00AC4C90">
      <w:pPr>
        <w:rPr>
          <w:lang w:val="en-US"/>
        </w:rPr>
      </w:pPr>
      <w:r w:rsidRPr="00265951">
        <w:rPr>
          <w:lang w:val="en-US"/>
        </w:rPr>
        <w:t>There are ITU-R Resolutions such as Resolution ITU-R 54-2 “Studies to achieve harmonization for short-range devices” and Resolution ITU</w:t>
      </w:r>
      <w:r w:rsidRPr="00265951">
        <w:rPr>
          <w:lang w:val="en-US"/>
        </w:rPr>
        <w:noBreakHyphen/>
        <w:t xml:space="preserve">R 66 “Studies related to wireless systems and applications for the development of the Internet of Things”. Furthermore, Resolution ITU-R 66 recognizes “that IoT is a concept encompassing various platforms, applications, and technologies that are, and will continue to be, implemented under a number of radiocommunication services”. In accordance with Resolution ITU-R 66, the ITU-R developed </w:t>
      </w:r>
      <w:r w:rsidRPr="00265951">
        <w:rPr>
          <w:lang w:val="en-US" w:eastAsia="zh-CN"/>
        </w:rPr>
        <w:t>Report ITU-R SM.2423</w:t>
      </w:r>
      <w:r w:rsidRPr="00265951">
        <w:rPr>
          <w:lang w:val="en-US"/>
        </w:rPr>
        <w:t>.</w:t>
      </w:r>
    </w:p>
    <w:p w:rsidR="007D1A48" w:rsidRPr="00265951" w:rsidRDefault="007D1A48" w:rsidP="00AC4C90">
      <w:pPr>
        <w:pStyle w:val="Heading1"/>
        <w:rPr>
          <w:lang w:val="en-US"/>
        </w:rPr>
      </w:pPr>
      <w:bookmarkStart w:id="1870" w:name="_Toc524519047"/>
      <w:r w:rsidRPr="00265951">
        <w:rPr>
          <w:lang w:val="en-US"/>
        </w:rPr>
        <w:lastRenderedPageBreak/>
        <w:t>2/9.1.8/3</w:t>
      </w:r>
      <w:r w:rsidRPr="00265951">
        <w:rPr>
          <w:lang w:val="en-US"/>
        </w:rPr>
        <w:tab/>
        <w:t>Summary and analysis of the results of ITU-R studies</w:t>
      </w:r>
      <w:bookmarkEnd w:id="1870"/>
    </w:p>
    <w:p w:rsidR="007D1A48" w:rsidRPr="00265951" w:rsidRDefault="007D1A48" w:rsidP="00AC4C90">
      <w:pPr>
        <w:pStyle w:val="Heading2"/>
        <w:rPr>
          <w:lang w:val="en-US"/>
        </w:rPr>
      </w:pPr>
      <w:r w:rsidRPr="00265951">
        <w:rPr>
          <w:lang w:val="en-US"/>
        </w:rPr>
        <w:t xml:space="preserve">2/9.1.8/3.1 </w:t>
      </w:r>
      <w:r w:rsidRPr="00265951">
        <w:rPr>
          <w:lang w:val="en-US"/>
        </w:rPr>
        <w:tab/>
        <w:t>Summary and analysis of the results of ITU-R studies related to WRC-19 agenda item 9.1, issue 9.1.8</w:t>
      </w:r>
    </w:p>
    <w:p w:rsidR="007D1A48" w:rsidRPr="00265951" w:rsidRDefault="007D1A48" w:rsidP="00AC4C90">
      <w:pPr>
        <w:rPr>
          <w:lang w:val="en-US" w:eastAsia="zh-CN"/>
        </w:rPr>
      </w:pPr>
      <w:r w:rsidRPr="00265951">
        <w:rPr>
          <w:color w:val="000000" w:themeColor="text1"/>
          <w:lang w:val="en-US" w:eastAsia="zh-CN"/>
        </w:rPr>
        <w:t xml:space="preserve">PDN Report ITU-R M.[IMT.MTC] addresses </w:t>
      </w:r>
      <w:r w:rsidRPr="00265951">
        <w:rPr>
          <w:color w:val="000000" w:themeColor="text1"/>
          <w:lang w:val="en-US"/>
        </w:rPr>
        <w:t xml:space="preserve">the use of the terrestrial component of IMT for narrowband and broadband MTC and </w:t>
      </w:r>
      <w:r w:rsidRPr="00265951">
        <w:rPr>
          <w:lang w:val="en-US" w:eastAsia="zh-CN"/>
        </w:rPr>
        <w:t>studies the technical and operational aspects of radio networks and systems, as well as spectrum needed, including possible harmonized use of spectrum to support the implementation of narrowband and broadband MTC infrastructures.</w:t>
      </w:r>
    </w:p>
    <w:p w:rsidR="007D1A48" w:rsidRPr="00265951" w:rsidRDefault="007D1A48" w:rsidP="00AC4C90">
      <w:pPr>
        <w:rPr>
          <w:iCs/>
          <w:spacing w:val="-2"/>
          <w:lang w:val="en-US"/>
        </w:rPr>
      </w:pPr>
      <w:r w:rsidRPr="00265951">
        <w:rPr>
          <w:iCs/>
          <w:spacing w:val="-2"/>
          <w:lang w:val="en-US"/>
        </w:rPr>
        <w:t xml:space="preserve">Existing spectrum already identified for IMT </w:t>
      </w:r>
      <w:r w:rsidRPr="00265951">
        <w:rPr>
          <w:iCs/>
          <w:spacing w:val="-2"/>
          <w:szCs w:val="24"/>
          <w:lang w:val="en-US"/>
        </w:rPr>
        <w:t xml:space="preserve">in the Radio Regulations </w:t>
      </w:r>
      <w:r w:rsidRPr="00265951">
        <w:rPr>
          <w:iCs/>
          <w:spacing w:val="-2"/>
          <w:lang w:val="en-US"/>
        </w:rPr>
        <w:t>and the frequency bands under study for IMT identification</w:t>
      </w:r>
      <w:r w:rsidRPr="00265951">
        <w:rPr>
          <w:spacing w:val="-2"/>
          <w:lang w:val="en-US"/>
        </w:rPr>
        <w:t xml:space="preserve"> may also be utilized for narrowband and broadband MTC. Harmonized frequency arrangements for the terrestrial component of IMT are provided in Recommendation ITU-R M.1036. </w:t>
      </w:r>
    </w:p>
    <w:p w:rsidR="007D1A48" w:rsidRPr="00265951" w:rsidRDefault="007D1A48" w:rsidP="00AC4C90">
      <w:pPr>
        <w:rPr>
          <w:lang w:val="en-US"/>
        </w:rPr>
      </w:pPr>
      <w:r w:rsidRPr="00265951">
        <w:rPr>
          <w:iCs/>
          <w:lang w:val="en-US"/>
        </w:rPr>
        <w:t xml:space="preserve">The harmonized use of existing spectrum identified for IMT systems provides economies of scale to facilitate the deployment of narrowband and broadband IMT-based MTC ecosystems in a timely and cost effective manner. Such harmonized use of narrowband MTC ecosystems may include the use of the same IMT frequency arrangements </w:t>
      </w:r>
      <w:r w:rsidRPr="00265951">
        <w:rPr>
          <w:lang w:val="en-US"/>
        </w:rPr>
        <w:t>within a certain region</w:t>
      </w:r>
      <w:r w:rsidRPr="00265951">
        <w:rPr>
          <w:color w:val="FFFF00"/>
          <w:lang w:val="en-US"/>
        </w:rPr>
        <w:t xml:space="preserve"> </w:t>
      </w:r>
      <w:r w:rsidRPr="00265951">
        <w:rPr>
          <w:lang w:val="en-US"/>
        </w:rPr>
        <w:t>or number of administrations based on their needs. Example(s) for possible harmonized use of narrowband MTC, based on IMT frequency arrangements provided by Recommendation ITU-R M.1036, can be found in PDN Report ITU-R M.[IMT.MTC].</w:t>
      </w:r>
    </w:p>
    <w:p w:rsidR="007D1A48" w:rsidRPr="00265951" w:rsidRDefault="007D1A48" w:rsidP="00AC4C90">
      <w:pPr>
        <w:rPr>
          <w:iCs/>
          <w:lang w:val="en-US"/>
        </w:rPr>
      </w:pPr>
      <w:r w:rsidRPr="00265951">
        <w:rPr>
          <w:iCs/>
          <w:lang w:val="en-US"/>
        </w:rPr>
        <w:t>For non-IMT technologies, PDN Report ITU-R M.[NON_IMT.MTC_USAGE]</w:t>
      </w:r>
      <w:r w:rsidRPr="00265951">
        <w:rPr>
          <w:lang w:val="en-US"/>
        </w:rPr>
        <w:t xml:space="preserve"> studies the technical and operational aspects of MTC applications by non-IMT mobile systems, and </w:t>
      </w:r>
      <w:r w:rsidRPr="00265951">
        <w:rPr>
          <w:iCs/>
          <w:lang w:val="en-US"/>
        </w:rPr>
        <w:t>presents information on MTC applications including wireless industrial automation. The Report considers the use of radio local area network (RLAN) technologies to support various applications, including MTC.</w:t>
      </w:r>
    </w:p>
    <w:p w:rsidR="007D1A48" w:rsidRPr="00265951" w:rsidRDefault="007D1A48" w:rsidP="00AC4C90">
      <w:pPr>
        <w:rPr>
          <w:iCs/>
          <w:lang w:val="en-US"/>
        </w:rPr>
      </w:pPr>
      <w:r w:rsidRPr="00265951">
        <w:rPr>
          <w:iCs/>
          <w:lang w:val="en-US"/>
        </w:rPr>
        <w:t xml:space="preserve">The harmonized use of existing spectrum used by RLAN systems at suitable power levels provides economies of scale to facilitate the deployment of non-IMT MTC ecosystems in a timely and cost effective manner. </w:t>
      </w:r>
      <w:r w:rsidRPr="00265951">
        <w:rPr>
          <w:lang w:val="en-US"/>
        </w:rPr>
        <w:t>E</w:t>
      </w:r>
      <w:r w:rsidRPr="00265951">
        <w:rPr>
          <w:iCs/>
          <w:lang w:val="en-US"/>
        </w:rPr>
        <w:t>xample(s) of the use of possible harmonized spectrum for non-IMT MTC applications based on RLAN technologies in Recommendation ITU-R M.1450, can be found in PDN Report ITU-R M.[NON_IMT.MTC_USAGE].</w:t>
      </w:r>
      <w:r w:rsidRPr="00265951">
        <w:rPr>
          <w:lang w:val="en-US"/>
        </w:rPr>
        <w:t xml:space="preserve"> </w:t>
      </w:r>
    </w:p>
    <w:p w:rsidR="007D1A48" w:rsidRPr="00265951" w:rsidRDefault="007D1A48" w:rsidP="00AC4C90">
      <w:pPr>
        <w:pStyle w:val="Heading2"/>
        <w:rPr>
          <w:lang w:val="en-US"/>
        </w:rPr>
      </w:pPr>
      <w:r w:rsidRPr="00265951">
        <w:rPr>
          <w:lang w:val="en-US"/>
        </w:rPr>
        <w:t>2/9.1.8/3.2</w:t>
      </w:r>
      <w:r w:rsidRPr="00265951">
        <w:rPr>
          <w:lang w:val="en-US"/>
        </w:rPr>
        <w:tab/>
        <w:t>List of other ITU-R Recommendations and Reports</w:t>
      </w:r>
    </w:p>
    <w:p w:rsidR="007D1A48" w:rsidRPr="00265951" w:rsidRDefault="007D1A48" w:rsidP="00AC4C90">
      <w:pPr>
        <w:rPr>
          <w:lang w:val="en-US"/>
        </w:rPr>
      </w:pPr>
      <w:r w:rsidRPr="00265951">
        <w:rPr>
          <w:lang w:val="en-US"/>
        </w:rPr>
        <w:t xml:space="preserve">Recommendations ITU-R M.1450, ITU-R M.1457, ITU-R M.2002, ITU-R M.2012, ITU-R M.2083, ITU-R SM.1896 and ITU-R SM.2103. Reports ITU-R SM.2153 and ITU-R M.2224. </w:t>
      </w:r>
    </w:p>
    <w:p w:rsidR="007D1A48" w:rsidRPr="00265951" w:rsidRDefault="007D1A48" w:rsidP="00AC4C90">
      <w:pPr>
        <w:pStyle w:val="Heading1"/>
        <w:rPr>
          <w:lang w:val="en-US"/>
        </w:rPr>
      </w:pPr>
      <w:bookmarkStart w:id="1871" w:name="_Toc524519048"/>
      <w:r w:rsidRPr="00265951">
        <w:rPr>
          <w:lang w:val="en-US"/>
        </w:rPr>
        <w:t>2/9.1.8/4</w:t>
      </w:r>
      <w:r w:rsidRPr="00265951">
        <w:rPr>
          <w:lang w:val="en-US"/>
        </w:rPr>
        <w:tab/>
        <w:t>Conclusions</w:t>
      </w:r>
      <w:bookmarkEnd w:id="1871"/>
    </w:p>
    <w:p w:rsidR="007D1A48" w:rsidRPr="00265951" w:rsidRDefault="007D1A48" w:rsidP="00AC4C90">
      <w:pPr>
        <w:rPr>
          <w:lang w:val="en-US"/>
        </w:rPr>
      </w:pPr>
      <w:r w:rsidRPr="00265951">
        <w:rPr>
          <w:lang w:val="en-US"/>
        </w:rPr>
        <w:t>ITU-R studies of the current and future spectrum use for narrowband and broadband MTC, performed as expressed in Resolution </w:t>
      </w:r>
      <w:r w:rsidRPr="00265951">
        <w:rPr>
          <w:b/>
          <w:bCs/>
          <w:lang w:val="en-US"/>
        </w:rPr>
        <w:t>958 (WRC-15)</w:t>
      </w:r>
      <w:r w:rsidRPr="00265951">
        <w:rPr>
          <w:lang w:val="en-US"/>
        </w:rPr>
        <w:t xml:space="preserve">, concluded that </w:t>
      </w:r>
      <w:r w:rsidRPr="00265951">
        <w:rPr>
          <w:iCs/>
          <w:szCs w:val="24"/>
          <w:lang w:val="en-US"/>
        </w:rPr>
        <w:t xml:space="preserve">there is no need </w:t>
      </w:r>
      <w:r w:rsidRPr="00265951">
        <w:rPr>
          <w:iCs/>
          <w:spacing w:val="-2"/>
          <w:szCs w:val="24"/>
          <w:lang w:val="en-US"/>
        </w:rPr>
        <w:t xml:space="preserve">to take </w:t>
      </w:r>
      <w:r w:rsidRPr="00265951">
        <w:rPr>
          <w:iCs/>
          <w:szCs w:val="24"/>
          <w:lang w:val="en-US"/>
        </w:rPr>
        <w:t xml:space="preserve">any regulatory action in the Radio Regulations with </w:t>
      </w:r>
      <w:r w:rsidRPr="00265951">
        <w:rPr>
          <w:iCs/>
          <w:spacing w:val="-2"/>
          <w:szCs w:val="24"/>
          <w:lang w:val="en-US"/>
        </w:rPr>
        <w:t xml:space="preserve">respect </w:t>
      </w:r>
      <w:r w:rsidRPr="00265951">
        <w:rPr>
          <w:iCs/>
          <w:szCs w:val="24"/>
          <w:lang w:val="en-US"/>
        </w:rPr>
        <w:t xml:space="preserve">to specific spectrum for </w:t>
      </w:r>
      <w:r w:rsidRPr="00265951">
        <w:rPr>
          <w:iCs/>
          <w:spacing w:val="-2"/>
          <w:szCs w:val="24"/>
          <w:lang w:val="en-US"/>
        </w:rPr>
        <w:t xml:space="preserve">the use of </w:t>
      </w:r>
      <w:r w:rsidRPr="00265951">
        <w:rPr>
          <w:iCs/>
          <w:szCs w:val="24"/>
          <w:lang w:val="en-US"/>
        </w:rPr>
        <w:t>those applications in the Radio Regulations. Nonetheless, there may be other ways to address the harmonized use of spectrum to support the implementation of narrowband and broadband MTC.</w:t>
      </w:r>
    </w:p>
    <w:p w:rsidR="007D1A48" w:rsidRPr="00265951" w:rsidRDefault="007D1A48" w:rsidP="00AC4C90">
      <w:pPr>
        <w:rPr>
          <w:sz w:val="28"/>
          <w:szCs w:val="28"/>
          <w:lang w:val="en-US" w:eastAsia="zh-CN"/>
        </w:rPr>
      </w:pPr>
      <w:r w:rsidRPr="00265951">
        <w:rPr>
          <w:color w:val="000000" w:themeColor="text1"/>
          <w:szCs w:val="28"/>
          <w:lang w:val="en-US" w:eastAsia="zh-CN"/>
        </w:rPr>
        <w:t>The study of technical and operational aspects including the potential harmonized spectrum usage to support the implementation of narrowband and broadband MTC infrastructures could be further accomplished through the course of the work in ITU-R Study Groups including the development of ITU-R Recommendations, Reports and/or Handbooks, as appropriate. Possible e</w:t>
      </w:r>
      <w:r w:rsidRPr="00265951">
        <w:rPr>
          <w:lang w:val="en-US"/>
        </w:rPr>
        <w:t>xample(s) of the potential harmonized use of IMT-based MTC, based on IMT frequency arrangements provided by Recommendation ITU-R M.1036, can be found in PDN Report ITU-R M.[IMT.MTC] and for non-IMT technologies in PDN Report ITU-R M.[NON_IMT.MTC_USAGE].</w:t>
      </w:r>
    </w:p>
    <w:p w:rsidR="007D1A48" w:rsidRPr="00265951" w:rsidRDefault="007D1A48" w:rsidP="00AC4C90">
      <w:pPr>
        <w:rPr>
          <w:lang w:val="en-US" w:eastAsia="zh-CN"/>
        </w:rPr>
      </w:pPr>
    </w:p>
    <w:p w:rsidR="00D048F3" w:rsidRPr="006B6AC5" w:rsidRDefault="00D048F3" w:rsidP="00AC4C90">
      <w:pPr>
        <w:pStyle w:val="ChapNo"/>
        <w:rPr>
          <w:lang w:val="en-US"/>
        </w:rPr>
        <w:sectPr w:rsidR="00D048F3" w:rsidRPr="006B6AC5" w:rsidSect="00284829">
          <w:footerReference w:type="first" r:id="rId95"/>
          <w:pgSz w:w="11907" w:h="16834"/>
          <w:pgMar w:top="1418" w:right="1134" w:bottom="1418" w:left="1134" w:header="720" w:footer="720" w:gutter="0"/>
          <w:paperSrc w:first="15" w:other="15"/>
          <w:cols w:space="720"/>
          <w:docGrid w:linePitch="326"/>
        </w:sectPr>
      </w:pPr>
      <w:bookmarkStart w:id="1872" w:name="_Toc524619613"/>
    </w:p>
    <w:p w:rsidR="007D1A48" w:rsidRPr="00EC0F6C" w:rsidRDefault="007D1A48" w:rsidP="00AC4C90">
      <w:pPr>
        <w:pStyle w:val="ChapNo"/>
        <w:rPr>
          <w:lang w:val="fr-CH"/>
        </w:rPr>
      </w:pPr>
      <w:r w:rsidRPr="00EC0F6C">
        <w:rPr>
          <w:lang w:val="fr-CH"/>
        </w:rPr>
        <w:lastRenderedPageBreak/>
        <w:t>CHAPTER 3</w:t>
      </w:r>
      <w:bookmarkEnd w:id="1872"/>
    </w:p>
    <w:p w:rsidR="007D1A48" w:rsidRPr="00EC0F6C" w:rsidRDefault="007D1A48" w:rsidP="00AC4C90">
      <w:pPr>
        <w:pStyle w:val="Chaptitle"/>
        <w:rPr>
          <w:lang w:val="fr-CH"/>
        </w:rPr>
      </w:pPr>
      <w:bookmarkStart w:id="1873" w:name="_Toc524619614"/>
      <w:r w:rsidRPr="00EC0F6C">
        <w:rPr>
          <w:bCs/>
          <w:lang w:val="fr-CH"/>
        </w:rPr>
        <w:t>Satellite services</w:t>
      </w:r>
      <w:bookmarkEnd w:id="1873"/>
    </w:p>
    <w:p w:rsidR="007D1A48" w:rsidRPr="00EC0F6C" w:rsidRDefault="007D1A48" w:rsidP="00AC4C90">
      <w:pPr>
        <w:jc w:val="center"/>
        <w:rPr>
          <w:lang w:val="fr-CH"/>
        </w:rPr>
      </w:pPr>
      <w:r w:rsidRPr="00EC0F6C">
        <w:rPr>
          <w:lang w:val="fr-CH"/>
        </w:rPr>
        <w:t>(Agenda items 1.4, 1.5, 1.6, 7, 9.1 (issues 9.1.2, 9.1.3, 9.1.9))</w:t>
      </w:r>
    </w:p>
    <w:p w:rsidR="007D1A48" w:rsidRPr="00EC0F6C" w:rsidRDefault="007D1A48" w:rsidP="00AC4C90">
      <w:pPr>
        <w:pStyle w:val="Normalaftertitle0"/>
        <w:jc w:val="center"/>
        <w:rPr>
          <w:lang w:val="fr-CH"/>
        </w:rPr>
      </w:pPr>
      <w:r w:rsidRPr="00EC0F6C">
        <w:rPr>
          <w:lang w:val="fr-CH"/>
        </w:rPr>
        <w:t>CONTENTS</w:t>
      </w:r>
    </w:p>
    <w:p w:rsidR="007D1A48" w:rsidRPr="00EC0F6C" w:rsidRDefault="007D1A48" w:rsidP="00AC4C90">
      <w:pPr>
        <w:pStyle w:val="toc0"/>
        <w:rPr>
          <w:lang w:val="fr-CH"/>
        </w:rPr>
      </w:pPr>
      <w:r w:rsidRPr="00EC0F6C">
        <w:rPr>
          <w:lang w:val="fr-CH"/>
        </w:rPr>
        <w:tab/>
        <w:t>Page</w:t>
      </w:r>
    </w:p>
    <w:p w:rsidR="007D1A48" w:rsidRDefault="007D1A48" w:rsidP="00AC4C90">
      <w:pPr>
        <w:pStyle w:val="TOC1"/>
        <w:tabs>
          <w:tab w:val="left" w:pos="1134"/>
        </w:tabs>
        <w:ind w:left="1134" w:hanging="1134"/>
        <w:rPr>
          <w:rFonts w:asciiTheme="minorHAnsi" w:eastAsiaTheme="minorEastAsia" w:hAnsiTheme="minorHAnsi" w:cstheme="minorBidi"/>
          <w:noProof/>
          <w:sz w:val="22"/>
          <w:szCs w:val="22"/>
          <w:lang w:val="en-US" w:eastAsia="zh-CN"/>
        </w:rPr>
      </w:pPr>
      <w:r>
        <w:rPr>
          <w:lang w:eastAsia="ko-KR"/>
        </w:rPr>
        <w:fldChar w:fldCharType="begin"/>
      </w:r>
      <w:r>
        <w:rPr>
          <w:lang w:eastAsia="ko-KR"/>
        </w:rPr>
        <w:instrText xml:space="preserve"> TOC \o "1-2" \h \z \t "Agenda_item,1" </w:instrText>
      </w:r>
      <w:r>
        <w:rPr>
          <w:lang w:eastAsia="ko-KR"/>
        </w:rPr>
        <w:fldChar w:fldCharType="separate"/>
      </w:r>
      <w:hyperlink w:anchor="_Toc524536021" w:history="1">
        <w:r w:rsidRPr="004E68A9">
          <w:rPr>
            <w:rStyle w:val="Hyperlink"/>
            <w:noProof/>
          </w:rPr>
          <w:t>Agenda item 1.4</w:t>
        </w:r>
        <w:r>
          <w:rPr>
            <w:noProof/>
            <w:webHidden/>
          </w:rPr>
          <w:tab/>
        </w:r>
        <w:r>
          <w:rPr>
            <w:noProof/>
            <w:webHidden/>
          </w:rPr>
          <w:tab/>
        </w:r>
        <w:r>
          <w:rPr>
            <w:noProof/>
            <w:webHidden/>
          </w:rPr>
          <w:fldChar w:fldCharType="begin"/>
        </w:r>
        <w:r>
          <w:rPr>
            <w:noProof/>
            <w:webHidden/>
          </w:rPr>
          <w:instrText xml:space="preserve"> PAGEREF _Toc524536021 \h </w:instrText>
        </w:r>
        <w:r>
          <w:rPr>
            <w:noProof/>
            <w:webHidden/>
          </w:rPr>
        </w:r>
        <w:r>
          <w:rPr>
            <w:noProof/>
            <w:webHidden/>
          </w:rPr>
          <w:fldChar w:fldCharType="separate"/>
        </w:r>
        <w:r w:rsidR="00A16482">
          <w:rPr>
            <w:noProof/>
            <w:webHidden/>
          </w:rPr>
          <w:t>320</w:t>
        </w:r>
        <w:r>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22" w:history="1">
        <w:r w:rsidR="007D1A48" w:rsidRPr="004E68A9">
          <w:rPr>
            <w:rStyle w:val="Hyperlink"/>
            <w:noProof/>
          </w:rPr>
          <w:t>3/1.4/1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_Toc524536022 \h </w:instrText>
        </w:r>
        <w:r w:rsidR="007D1A48">
          <w:rPr>
            <w:noProof/>
            <w:webHidden/>
          </w:rPr>
        </w:r>
        <w:r w:rsidR="007D1A48">
          <w:rPr>
            <w:noProof/>
            <w:webHidden/>
          </w:rPr>
          <w:fldChar w:fldCharType="separate"/>
        </w:r>
        <w:r w:rsidR="00A16482">
          <w:rPr>
            <w:noProof/>
            <w:webHidden/>
          </w:rPr>
          <w:t>320</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23" w:history="1">
        <w:r w:rsidR="007D1A48" w:rsidRPr="004E68A9">
          <w:rPr>
            <w:rStyle w:val="Hyperlink"/>
            <w:noProof/>
            <w:lang w:eastAsia="zh-CN"/>
          </w:rPr>
          <w:t>3/1.4/2</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_Toc524536023 \h </w:instrText>
        </w:r>
        <w:r w:rsidR="007D1A48">
          <w:rPr>
            <w:noProof/>
            <w:webHidden/>
          </w:rPr>
        </w:r>
        <w:r w:rsidR="007D1A48">
          <w:rPr>
            <w:noProof/>
            <w:webHidden/>
          </w:rPr>
          <w:fldChar w:fldCharType="separate"/>
        </w:r>
        <w:r w:rsidR="00A16482">
          <w:rPr>
            <w:noProof/>
            <w:webHidden/>
          </w:rPr>
          <w:t>320</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24" w:history="1">
        <w:r w:rsidR="007D1A48" w:rsidRPr="004E68A9">
          <w:rPr>
            <w:rStyle w:val="Hyperlink"/>
            <w:noProof/>
          </w:rPr>
          <w:t>3/1.4/3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_Toc524536024 \h </w:instrText>
        </w:r>
        <w:r w:rsidR="007D1A48">
          <w:rPr>
            <w:noProof/>
            <w:webHidden/>
          </w:rPr>
        </w:r>
        <w:r w:rsidR="007D1A48">
          <w:rPr>
            <w:noProof/>
            <w:webHidden/>
          </w:rPr>
          <w:fldChar w:fldCharType="separate"/>
        </w:r>
        <w:r w:rsidR="00A16482">
          <w:rPr>
            <w:noProof/>
            <w:webHidden/>
          </w:rPr>
          <w:t>323</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35" w:history="1">
        <w:r w:rsidR="007D1A48" w:rsidRPr="004E68A9">
          <w:rPr>
            <w:rStyle w:val="Hyperlink"/>
            <w:noProof/>
          </w:rPr>
          <w:t>3/1.4/4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_Toc524536035 \h </w:instrText>
        </w:r>
        <w:r w:rsidR="007D1A48">
          <w:rPr>
            <w:noProof/>
            <w:webHidden/>
          </w:rPr>
        </w:r>
        <w:r w:rsidR="007D1A48">
          <w:rPr>
            <w:noProof/>
            <w:webHidden/>
          </w:rPr>
          <w:fldChar w:fldCharType="separate"/>
        </w:r>
        <w:r w:rsidR="00A16482">
          <w:rPr>
            <w:noProof/>
            <w:webHidden/>
          </w:rPr>
          <w:t>340</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39" w:history="1">
        <w:r w:rsidR="007D1A48" w:rsidRPr="004E68A9">
          <w:rPr>
            <w:rStyle w:val="Hyperlink"/>
            <w:noProof/>
          </w:rPr>
          <w:t>3/1.4/5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_Toc524536039 \h </w:instrText>
        </w:r>
        <w:r w:rsidR="007D1A48">
          <w:rPr>
            <w:noProof/>
            <w:webHidden/>
          </w:rPr>
        </w:r>
        <w:r w:rsidR="007D1A48">
          <w:rPr>
            <w:noProof/>
            <w:webHidden/>
          </w:rPr>
          <w:fldChar w:fldCharType="separate"/>
        </w:r>
        <w:r w:rsidR="00A16482">
          <w:rPr>
            <w:noProof/>
            <w:webHidden/>
          </w:rPr>
          <w:t>341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43" w:history="1">
        <w:r w:rsidR="007D1A48" w:rsidRPr="004E68A9">
          <w:rPr>
            <w:rStyle w:val="Hyperlink"/>
            <w:noProof/>
          </w:rPr>
          <w:t>Agenda item 1.5</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_Toc524536043 \h </w:instrText>
        </w:r>
        <w:r w:rsidR="007D1A48">
          <w:rPr>
            <w:noProof/>
            <w:webHidden/>
          </w:rPr>
        </w:r>
        <w:r w:rsidR="007D1A48">
          <w:rPr>
            <w:noProof/>
            <w:webHidden/>
          </w:rPr>
          <w:fldChar w:fldCharType="separate"/>
        </w:r>
        <w:r w:rsidR="00A16482">
          <w:rPr>
            <w:noProof/>
            <w:webHidden/>
          </w:rPr>
          <w:t>358</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44" w:history="1">
        <w:r w:rsidR="007D1A48" w:rsidRPr="004E68A9">
          <w:rPr>
            <w:rStyle w:val="Hyperlink"/>
            <w:noProof/>
          </w:rPr>
          <w:t>3/1.5/1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_Toc524536044 \h </w:instrText>
        </w:r>
        <w:r w:rsidR="007D1A48">
          <w:rPr>
            <w:noProof/>
            <w:webHidden/>
          </w:rPr>
        </w:r>
        <w:r w:rsidR="007D1A48">
          <w:rPr>
            <w:noProof/>
            <w:webHidden/>
          </w:rPr>
          <w:fldChar w:fldCharType="separate"/>
        </w:r>
        <w:r w:rsidR="00A16482">
          <w:rPr>
            <w:noProof/>
            <w:webHidden/>
          </w:rPr>
          <w:t>358</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45" w:history="1">
        <w:r w:rsidR="007D1A48" w:rsidRPr="004E68A9">
          <w:rPr>
            <w:rStyle w:val="Hyperlink"/>
            <w:noProof/>
          </w:rPr>
          <w:t>3/1.5/2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_Toc524536045 \h </w:instrText>
        </w:r>
        <w:r w:rsidR="007D1A48">
          <w:rPr>
            <w:noProof/>
            <w:webHidden/>
          </w:rPr>
        </w:r>
        <w:r w:rsidR="007D1A48">
          <w:rPr>
            <w:noProof/>
            <w:webHidden/>
          </w:rPr>
          <w:fldChar w:fldCharType="separate"/>
        </w:r>
        <w:r w:rsidR="00A16482">
          <w:rPr>
            <w:noProof/>
            <w:webHidden/>
          </w:rPr>
          <w:t>358</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46" w:history="1">
        <w:r w:rsidR="007D1A48" w:rsidRPr="004E68A9">
          <w:rPr>
            <w:rStyle w:val="Hyperlink"/>
            <w:noProof/>
          </w:rPr>
          <w:t>3/1.5/3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_Toc524536046 \h </w:instrText>
        </w:r>
        <w:r w:rsidR="007D1A48">
          <w:rPr>
            <w:noProof/>
            <w:webHidden/>
          </w:rPr>
        </w:r>
        <w:r w:rsidR="007D1A48">
          <w:rPr>
            <w:noProof/>
            <w:webHidden/>
          </w:rPr>
          <w:fldChar w:fldCharType="separate"/>
        </w:r>
        <w:r w:rsidR="00A16482">
          <w:rPr>
            <w:noProof/>
            <w:webHidden/>
          </w:rPr>
          <w:t>359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50" w:history="1">
        <w:r w:rsidR="007D1A48" w:rsidRPr="004E68A9">
          <w:rPr>
            <w:rStyle w:val="Hyperlink"/>
            <w:noProof/>
          </w:rPr>
          <w:t>3/1.5/4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_Toc524536050 \h </w:instrText>
        </w:r>
        <w:r w:rsidR="007D1A48">
          <w:rPr>
            <w:noProof/>
            <w:webHidden/>
          </w:rPr>
        </w:r>
        <w:r w:rsidR="007D1A48">
          <w:rPr>
            <w:noProof/>
            <w:webHidden/>
          </w:rPr>
          <w:fldChar w:fldCharType="separate"/>
        </w:r>
        <w:r w:rsidR="00A16482">
          <w:rPr>
            <w:noProof/>
            <w:webHidden/>
          </w:rPr>
          <w:t>362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53" w:history="1">
        <w:r w:rsidR="007D1A48" w:rsidRPr="004E68A9">
          <w:rPr>
            <w:rStyle w:val="Hyperlink"/>
            <w:noProof/>
          </w:rPr>
          <w:t>3/1.5/5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_Toc524536053 \h </w:instrText>
        </w:r>
        <w:r w:rsidR="007D1A48">
          <w:rPr>
            <w:noProof/>
            <w:webHidden/>
          </w:rPr>
        </w:r>
        <w:r w:rsidR="007D1A48">
          <w:rPr>
            <w:noProof/>
            <w:webHidden/>
          </w:rPr>
          <w:fldChar w:fldCharType="separate"/>
        </w:r>
        <w:r w:rsidR="00A16482">
          <w:rPr>
            <w:noProof/>
            <w:webHidden/>
          </w:rPr>
          <w:t>362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56" w:history="1">
        <w:r w:rsidR="007D1A48" w:rsidRPr="004E68A9">
          <w:rPr>
            <w:rStyle w:val="Hyperlink"/>
            <w:noProof/>
          </w:rPr>
          <w:t>Agenda item 1.6</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_Toc524536056 \h </w:instrText>
        </w:r>
        <w:r w:rsidR="007D1A48">
          <w:rPr>
            <w:noProof/>
            <w:webHidden/>
          </w:rPr>
        </w:r>
        <w:r w:rsidR="007D1A48">
          <w:rPr>
            <w:noProof/>
            <w:webHidden/>
          </w:rPr>
          <w:fldChar w:fldCharType="separate"/>
        </w:r>
        <w:r w:rsidR="00A16482">
          <w:rPr>
            <w:noProof/>
            <w:webHidden/>
          </w:rPr>
          <w:t>380</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57" w:history="1">
        <w:r w:rsidR="007D1A48" w:rsidRPr="004E68A9">
          <w:rPr>
            <w:rStyle w:val="Hyperlink"/>
            <w:noProof/>
          </w:rPr>
          <w:t>3/1.6/1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_Toc524536057 \h </w:instrText>
        </w:r>
        <w:r w:rsidR="007D1A48">
          <w:rPr>
            <w:noProof/>
            <w:webHidden/>
          </w:rPr>
        </w:r>
        <w:r w:rsidR="007D1A48">
          <w:rPr>
            <w:noProof/>
            <w:webHidden/>
          </w:rPr>
          <w:fldChar w:fldCharType="separate"/>
        </w:r>
        <w:r w:rsidR="00A16482">
          <w:rPr>
            <w:noProof/>
            <w:webHidden/>
          </w:rPr>
          <w:t>380</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58" w:history="1">
        <w:r w:rsidR="007D1A48" w:rsidRPr="004E68A9">
          <w:rPr>
            <w:rStyle w:val="Hyperlink"/>
            <w:noProof/>
          </w:rPr>
          <w:t>3/1.6/2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_Toc524536058 \h </w:instrText>
        </w:r>
        <w:r w:rsidR="007D1A48">
          <w:rPr>
            <w:noProof/>
            <w:webHidden/>
          </w:rPr>
        </w:r>
        <w:r w:rsidR="007D1A48">
          <w:rPr>
            <w:noProof/>
            <w:webHidden/>
          </w:rPr>
          <w:fldChar w:fldCharType="separate"/>
        </w:r>
        <w:r w:rsidR="00A16482">
          <w:rPr>
            <w:noProof/>
            <w:webHidden/>
          </w:rPr>
          <w:t>381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59" w:history="1">
        <w:r w:rsidR="007D1A48" w:rsidRPr="004E68A9">
          <w:rPr>
            <w:rStyle w:val="Hyperlink"/>
            <w:noProof/>
          </w:rPr>
          <w:t>3/1.6/3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_Toc524536059 \h </w:instrText>
        </w:r>
        <w:r w:rsidR="007D1A48">
          <w:rPr>
            <w:noProof/>
            <w:webHidden/>
          </w:rPr>
        </w:r>
        <w:r w:rsidR="007D1A48">
          <w:rPr>
            <w:noProof/>
            <w:webHidden/>
          </w:rPr>
          <w:fldChar w:fldCharType="separate"/>
        </w:r>
        <w:r w:rsidR="00A16482">
          <w:rPr>
            <w:noProof/>
            <w:webHidden/>
          </w:rPr>
          <w:t>381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65" w:history="1">
        <w:r w:rsidR="007D1A48" w:rsidRPr="004E68A9">
          <w:rPr>
            <w:rStyle w:val="Hyperlink"/>
            <w:noProof/>
          </w:rPr>
          <w:t>3/1.6/4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the agenda item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_Toc524536065 \h </w:instrText>
        </w:r>
        <w:r w:rsidR="007D1A48">
          <w:rPr>
            <w:noProof/>
            <w:webHidden/>
          </w:rPr>
        </w:r>
        <w:r w:rsidR="007D1A48">
          <w:rPr>
            <w:noProof/>
            <w:webHidden/>
          </w:rPr>
          <w:fldChar w:fldCharType="separate"/>
        </w:r>
        <w:r w:rsidR="00A16482">
          <w:rPr>
            <w:noProof/>
            <w:webHidden/>
          </w:rPr>
          <w:t>388</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70" w:history="1">
        <w:r w:rsidR="007D1A48" w:rsidRPr="004E68A9">
          <w:rPr>
            <w:rStyle w:val="Hyperlink"/>
            <w:noProof/>
          </w:rPr>
          <w:t>3/1.6/5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_Toc524536070 \h </w:instrText>
        </w:r>
        <w:r w:rsidR="007D1A48">
          <w:rPr>
            <w:noProof/>
            <w:webHidden/>
          </w:rPr>
        </w:r>
        <w:r w:rsidR="007D1A48">
          <w:rPr>
            <w:noProof/>
            <w:webHidden/>
          </w:rPr>
          <w:fldChar w:fldCharType="separate"/>
        </w:r>
        <w:r w:rsidR="00A16482">
          <w:rPr>
            <w:noProof/>
            <w:webHidden/>
          </w:rPr>
          <w:t>391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87" w:history="1">
        <w:r w:rsidR="007D1A48" w:rsidRPr="004E68A9">
          <w:rPr>
            <w:rStyle w:val="Hyperlink"/>
            <w:noProof/>
          </w:rPr>
          <w:t>Agenda item 7</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_Toc524536087 \h </w:instrText>
        </w:r>
        <w:r w:rsidR="007D1A48">
          <w:rPr>
            <w:noProof/>
            <w:webHidden/>
          </w:rPr>
        </w:r>
        <w:r w:rsidR="007D1A48">
          <w:rPr>
            <w:noProof/>
            <w:webHidden/>
          </w:rPr>
          <w:fldChar w:fldCharType="separate"/>
        </w:r>
        <w:r w:rsidR="00A16482">
          <w:rPr>
            <w:noProof/>
            <w:webHidden/>
          </w:rPr>
          <w:t>429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88" w:history="1">
        <w:r w:rsidR="007D1A48" w:rsidRPr="004E68A9">
          <w:rPr>
            <w:rStyle w:val="Hyperlink"/>
            <w:noProof/>
          </w:rPr>
          <w:t>Agenda item 7(A)</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_Toc524536088 \h </w:instrText>
        </w:r>
        <w:r w:rsidR="007D1A48">
          <w:rPr>
            <w:noProof/>
            <w:webHidden/>
          </w:rPr>
        </w:r>
        <w:r w:rsidR="007D1A48">
          <w:rPr>
            <w:noProof/>
            <w:webHidden/>
          </w:rPr>
          <w:fldChar w:fldCharType="separate"/>
        </w:r>
        <w:r w:rsidR="00A16482">
          <w:rPr>
            <w:noProof/>
            <w:webHidden/>
          </w:rPr>
          <w:t>429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89" w:history="1">
        <w:r w:rsidR="007D1A48" w:rsidRPr="004E68A9">
          <w:rPr>
            <w:rStyle w:val="Hyperlink"/>
            <w:noProof/>
          </w:rPr>
          <w:t>3/7/1</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A – Bringing into use of frequency assignments to all non-GSO </w:t>
        </w:r>
        <w:r w:rsidR="007D1A48">
          <w:rPr>
            <w:rStyle w:val="Hyperlink"/>
            <w:noProof/>
          </w:rPr>
          <w:br/>
        </w:r>
        <w:r w:rsidR="007D1A48" w:rsidRPr="004E68A9">
          <w:rPr>
            <w:rStyle w:val="Hyperlink"/>
            <w:noProof/>
          </w:rPr>
          <w:t xml:space="preserve">systems, and consideration of a milestone-based approach for the </w:t>
        </w:r>
        <w:r w:rsidR="007D1A48">
          <w:rPr>
            <w:rStyle w:val="Hyperlink"/>
            <w:noProof/>
          </w:rPr>
          <w:br/>
        </w:r>
        <w:r w:rsidR="007D1A48" w:rsidRPr="004E68A9">
          <w:rPr>
            <w:rStyle w:val="Hyperlink"/>
            <w:noProof/>
          </w:rPr>
          <w:t>deployment of non-GSO systems in specific frequency bands and services</w:t>
        </w:r>
        <w:r w:rsidR="007D1A48">
          <w:rPr>
            <w:noProof/>
            <w:webHidden/>
          </w:rPr>
          <w:tab/>
        </w:r>
        <w:r w:rsidR="007D1A48">
          <w:rPr>
            <w:noProof/>
            <w:webHidden/>
          </w:rPr>
          <w:fldChar w:fldCharType="begin"/>
        </w:r>
        <w:r w:rsidR="007D1A48">
          <w:rPr>
            <w:noProof/>
            <w:webHidden/>
          </w:rPr>
          <w:instrText xml:space="preserve"> PAGEREF _Toc524536089 \h </w:instrText>
        </w:r>
        <w:r w:rsidR="007D1A48">
          <w:rPr>
            <w:noProof/>
            <w:webHidden/>
          </w:rPr>
        </w:r>
        <w:r w:rsidR="007D1A48">
          <w:rPr>
            <w:noProof/>
            <w:webHidden/>
          </w:rPr>
          <w:fldChar w:fldCharType="separate"/>
        </w:r>
        <w:r w:rsidR="00A16482">
          <w:rPr>
            <w:noProof/>
            <w:webHidden/>
          </w:rPr>
          <w:t>429</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0" w:history="1">
        <w:r w:rsidR="007D1A48" w:rsidRPr="004E68A9">
          <w:rPr>
            <w:rStyle w:val="Hyperlink"/>
            <w:noProof/>
          </w:rPr>
          <w:t>3/7/1.1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_Toc524536090 \h </w:instrText>
        </w:r>
        <w:r w:rsidR="007D1A48">
          <w:rPr>
            <w:noProof/>
            <w:webHidden/>
          </w:rPr>
        </w:r>
        <w:r w:rsidR="007D1A48">
          <w:rPr>
            <w:noProof/>
            <w:webHidden/>
          </w:rPr>
          <w:fldChar w:fldCharType="separate"/>
        </w:r>
        <w:r w:rsidR="00A16482">
          <w:rPr>
            <w:noProof/>
            <w:webHidden/>
          </w:rPr>
          <w:t>429</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1" w:history="1">
        <w:r w:rsidR="007D1A48" w:rsidRPr="004E68A9">
          <w:rPr>
            <w:rStyle w:val="Hyperlink"/>
            <w:noProof/>
          </w:rPr>
          <w:t>3/7/1.2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_Toc524536091 \h </w:instrText>
        </w:r>
        <w:r w:rsidR="007D1A48">
          <w:rPr>
            <w:noProof/>
            <w:webHidden/>
          </w:rPr>
        </w:r>
        <w:r w:rsidR="007D1A48">
          <w:rPr>
            <w:noProof/>
            <w:webHidden/>
          </w:rPr>
          <w:fldChar w:fldCharType="separate"/>
        </w:r>
        <w:r w:rsidR="00A16482">
          <w:rPr>
            <w:noProof/>
            <w:webHidden/>
          </w:rPr>
          <w:t>430</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2" w:history="1">
        <w:r w:rsidR="007D1A48" w:rsidRPr="004E68A9">
          <w:rPr>
            <w:rStyle w:val="Hyperlink"/>
            <w:noProof/>
          </w:rPr>
          <w:t>3/7/1.3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_Toc524536092 \h </w:instrText>
        </w:r>
        <w:r w:rsidR="007D1A48">
          <w:rPr>
            <w:noProof/>
            <w:webHidden/>
          </w:rPr>
        </w:r>
        <w:r w:rsidR="007D1A48">
          <w:rPr>
            <w:noProof/>
            <w:webHidden/>
          </w:rPr>
          <w:fldChar w:fldCharType="separate"/>
        </w:r>
        <w:r w:rsidR="00A16482">
          <w:rPr>
            <w:noProof/>
            <w:webHidden/>
          </w:rPr>
          <w:t>430</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3" w:history="1">
        <w:r w:rsidR="007D1A48" w:rsidRPr="004E68A9">
          <w:rPr>
            <w:rStyle w:val="Hyperlink"/>
            <w:noProof/>
          </w:rPr>
          <w:t>3/7/1.4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issue A</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_Toc524536093 \h </w:instrText>
        </w:r>
        <w:r w:rsidR="007D1A48">
          <w:rPr>
            <w:noProof/>
            <w:webHidden/>
          </w:rPr>
        </w:r>
        <w:r w:rsidR="007D1A48">
          <w:rPr>
            <w:noProof/>
            <w:webHidden/>
          </w:rPr>
          <w:fldChar w:fldCharType="separate"/>
        </w:r>
        <w:r w:rsidR="00A16482">
          <w:rPr>
            <w:noProof/>
            <w:webHidden/>
          </w:rPr>
          <w:t>436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4" w:history="1">
        <w:r w:rsidR="007D1A48" w:rsidRPr="004E68A9">
          <w:rPr>
            <w:rStyle w:val="Hyperlink"/>
            <w:noProof/>
          </w:rPr>
          <w:t>3/7/1.5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A</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_Toc524536094 \h </w:instrText>
        </w:r>
        <w:r w:rsidR="007D1A48">
          <w:rPr>
            <w:noProof/>
            <w:webHidden/>
          </w:rPr>
        </w:r>
        <w:r w:rsidR="007D1A48">
          <w:rPr>
            <w:noProof/>
            <w:webHidden/>
          </w:rPr>
          <w:fldChar w:fldCharType="separate"/>
        </w:r>
        <w:r w:rsidR="00A16482">
          <w:rPr>
            <w:noProof/>
            <w:webHidden/>
          </w:rPr>
          <w:t>438</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95" w:history="1">
        <w:r w:rsidR="007D1A48" w:rsidRPr="004E68A9">
          <w:rPr>
            <w:rStyle w:val="Hyperlink"/>
            <w:noProof/>
          </w:rPr>
          <w:t>Agenda item 7(B)</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_Toc524536095 \h </w:instrText>
        </w:r>
        <w:r w:rsidR="007D1A48">
          <w:rPr>
            <w:noProof/>
            <w:webHidden/>
          </w:rPr>
        </w:r>
        <w:r w:rsidR="007D1A48">
          <w:rPr>
            <w:noProof/>
            <w:webHidden/>
          </w:rPr>
          <w:fldChar w:fldCharType="separate"/>
        </w:r>
        <w:r w:rsidR="00A16482">
          <w:rPr>
            <w:noProof/>
            <w:webHidden/>
          </w:rPr>
          <w:t>465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096" w:history="1">
        <w:r w:rsidR="007D1A48" w:rsidRPr="004E68A9">
          <w:rPr>
            <w:rStyle w:val="Hyperlink"/>
            <w:noProof/>
          </w:rPr>
          <w:t>3/7/2</w:t>
        </w:r>
        <w:r w:rsidR="007D1A48">
          <w:rPr>
            <w:rStyle w:val="Hyperlink"/>
            <w:noProof/>
          </w:rPr>
          <w:tab/>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B – Application of coordination arc in the Ka-band, to determine </w:t>
        </w:r>
        <w:r w:rsidR="007D1A48">
          <w:rPr>
            <w:rStyle w:val="Hyperlink"/>
            <w:noProof/>
          </w:rPr>
          <w:br/>
        </w:r>
        <w:r w:rsidR="007D1A48" w:rsidRPr="004E68A9">
          <w:rPr>
            <w:rStyle w:val="Hyperlink"/>
            <w:noProof/>
          </w:rPr>
          <w:t>coordination requirements between the FSS and other satellite services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_Toc524536096 \h </w:instrText>
        </w:r>
        <w:r w:rsidR="007D1A48">
          <w:rPr>
            <w:noProof/>
            <w:webHidden/>
          </w:rPr>
        </w:r>
        <w:r w:rsidR="007D1A48">
          <w:rPr>
            <w:noProof/>
            <w:webHidden/>
          </w:rPr>
          <w:fldChar w:fldCharType="separate"/>
        </w:r>
        <w:r w:rsidR="00A16482">
          <w:rPr>
            <w:noProof/>
            <w:webHidden/>
          </w:rPr>
          <w:t>465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7" w:history="1">
        <w:r w:rsidR="007D1A48" w:rsidRPr="004E68A9">
          <w:rPr>
            <w:rStyle w:val="Hyperlink"/>
            <w:noProof/>
          </w:rPr>
          <w:t>3/7/2.1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_Toc524536097 \h </w:instrText>
        </w:r>
        <w:r w:rsidR="007D1A48">
          <w:rPr>
            <w:noProof/>
            <w:webHidden/>
          </w:rPr>
        </w:r>
        <w:r w:rsidR="007D1A48">
          <w:rPr>
            <w:noProof/>
            <w:webHidden/>
          </w:rPr>
          <w:fldChar w:fldCharType="separate"/>
        </w:r>
        <w:r w:rsidR="00A16482">
          <w:rPr>
            <w:noProof/>
            <w:webHidden/>
          </w:rPr>
          <w:t>465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8" w:history="1">
        <w:r w:rsidR="007D1A48" w:rsidRPr="004E68A9">
          <w:rPr>
            <w:rStyle w:val="Hyperlink"/>
            <w:noProof/>
          </w:rPr>
          <w:t>3/7/2.2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_Toc524536098 \h </w:instrText>
        </w:r>
        <w:r w:rsidR="007D1A48">
          <w:rPr>
            <w:noProof/>
            <w:webHidden/>
          </w:rPr>
        </w:r>
        <w:r w:rsidR="007D1A48">
          <w:rPr>
            <w:noProof/>
            <w:webHidden/>
          </w:rPr>
          <w:fldChar w:fldCharType="separate"/>
        </w:r>
        <w:r w:rsidR="00A16482">
          <w:rPr>
            <w:noProof/>
            <w:webHidden/>
          </w:rPr>
          <w:t>465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099" w:history="1">
        <w:r w:rsidR="007D1A48" w:rsidRPr="004E68A9">
          <w:rPr>
            <w:rStyle w:val="Hyperlink"/>
            <w:noProof/>
          </w:rPr>
          <w:t>3/7/2.3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_Toc524536099 \h </w:instrText>
        </w:r>
        <w:r w:rsidR="007D1A48">
          <w:rPr>
            <w:noProof/>
            <w:webHidden/>
          </w:rPr>
        </w:r>
        <w:r w:rsidR="007D1A48">
          <w:rPr>
            <w:noProof/>
            <w:webHidden/>
          </w:rPr>
          <w:fldChar w:fldCharType="separate"/>
        </w:r>
        <w:r w:rsidR="00A16482">
          <w:rPr>
            <w:noProof/>
            <w:webHidden/>
          </w:rPr>
          <w:t>466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0" w:history="1">
        <w:r w:rsidR="007D1A48" w:rsidRPr="004E68A9">
          <w:rPr>
            <w:rStyle w:val="Hyperlink"/>
            <w:noProof/>
          </w:rPr>
          <w:t>3/7/2.4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Issue B</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_Toc524536100 \h </w:instrText>
        </w:r>
        <w:r w:rsidR="007D1A48">
          <w:rPr>
            <w:noProof/>
            <w:webHidden/>
          </w:rPr>
        </w:r>
        <w:r w:rsidR="007D1A48">
          <w:rPr>
            <w:noProof/>
            <w:webHidden/>
          </w:rPr>
          <w:fldChar w:fldCharType="separate"/>
        </w:r>
        <w:r w:rsidR="00A16482">
          <w:rPr>
            <w:noProof/>
            <w:webHidden/>
          </w:rPr>
          <w:t>466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1" w:history="1">
        <w:r w:rsidR="007D1A48" w:rsidRPr="004E68A9">
          <w:rPr>
            <w:rStyle w:val="Hyperlink"/>
            <w:noProof/>
          </w:rPr>
          <w:t>3/7/2.5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B</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_Toc524536101 \h </w:instrText>
        </w:r>
        <w:r w:rsidR="007D1A48">
          <w:rPr>
            <w:noProof/>
            <w:webHidden/>
          </w:rPr>
        </w:r>
        <w:r w:rsidR="007D1A48">
          <w:rPr>
            <w:noProof/>
            <w:webHidden/>
          </w:rPr>
          <w:fldChar w:fldCharType="separate"/>
        </w:r>
        <w:r w:rsidR="00A16482">
          <w:rPr>
            <w:noProof/>
            <w:webHidden/>
          </w:rPr>
          <w:t>466</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02" w:history="1">
        <w:r w:rsidR="007D1A48" w:rsidRPr="004E68A9">
          <w:rPr>
            <w:rStyle w:val="Hyperlink"/>
            <w:noProof/>
          </w:rPr>
          <w:t>Agenda item 7(C)</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_Toc524536102 \h </w:instrText>
        </w:r>
        <w:r w:rsidR="007D1A48">
          <w:rPr>
            <w:noProof/>
            <w:webHidden/>
          </w:rPr>
        </w:r>
        <w:r w:rsidR="007D1A48">
          <w:rPr>
            <w:noProof/>
            <w:webHidden/>
          </w:rPr>
          <w:fldChar w:fldCharType="separate"/>
        </w:r>
        <w:r w:rsidR="00A16482">
          <w:rPr>
            <w:noProof/>
            <w:webHidden/>
          </w:rPr>
          <w:t>472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03" w:history="1">
        <w:r w:rsidR="007D1A48" w:rsidRPr="004E68A9">
          <w:rPr>
            <w:rStyle w:val="Hyperlink"/>
            <w:bCs/>
            <w:noProof/>
          </w:rPr>
          <w:t>3/7/3</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bCs/>
            <w:noProof/>
          </w:rPr>
          <w:t xml:space="preserve">Issue C – </w:t>
        </w:r>
        <w:r w:rsidR="007D1A48" w:rsidRPr="004E68A9">
          <w:rPr>
            <w:rStyle w:val="Hyperlink"/>
            <w:noProof/>
            <w:lang w:eastAsia="zh-CN"/>
          </w:rPr>
          <w:t xml:space="preserve">Issues for which consensus was achieved in ITU-R and a single </w:t>
        </w:r>
        <w:r w:rsidR="007D1A48">
          <w:rPr>
            <w:rStyle w:val="Hyperlink"/>
            <w:noProof/>
            <w:lang w:eastAsia="zh-CN"/>
          </w:rPr>
          <w:br/>
        </w:r>
        <w:r w:rsidR="007D1A48" w:rsidRPr="004E68A9">
          <w:rPr>
            <w:rStyle w:val="Hyperlink"/>
            <w:noProof/>
            <w:lang w:eastAsia="zh-CN"/>
          </w:rPr>
          <w:t>method has been identified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_Toc524536103 \h </w:instrText>
        </w:r>
        <w:r w:rsidR="007D1A48">
          <w:rPr>
            <w:noProof/>
            <w:webHidden/>
          </w:rPr>
        </w:r>
        <w:r w:rsidR="007D1A48">
          <w:rPr>
            <w:noProof/>
            <w:webHidden/>
          </w:rPr>
          <w:fldChar w:fldCharType="separate"/>
        </w:r>
        <w:r w:rsidR="00A16482">
          <w:rPr>
            <w:noProof/>
            <w:webHidden/>
          </w:rPr>
          <w:t>472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4" w:history="1">
        <w:r w:rsidR="007D1A48" w:rsidRPr="004E68A9">
          <w:rPr>
            <w:rStyle w:val="Hyperlink"/>
            <w:noProof/>
            <w:lang w:eastAsia="zh-CN"/>
          </w:rPr>
          <w:t>3/7/3.1</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_Toc524536104 \h </w:instrText>
        </w:r>
        <w:r w:rsidR="007D1A48">
          <w:rPr>
            <w:noProof/>
            <w:webHidden/>
          </w:rPr>
        </w:r>
        <w:r w:rsidR="007D1A48">
          <w:rPr>
            <w:noProof/>
            <w:webHidden/>
          </w:rPr>
          <w:fldChar w:fldCharType="separate"/>
        </w:r>
        <w:r w:rsidR="00A16482">
          <w:rPr>
            <w:noProof/>
            <w:webHidden/>
          </w:rPr>
          <w:t>472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5" w:history="1">
        <w:r w:rsidR="007D1A48" w:rsidRPr="004E68A9">
          <w:rPr>
            <w:rStyle w:val="Hyperlink"/>
            <w:noProof/>
            <w:lang w:eastAsia="zh-CN"/>
          </w:rPr>
          <w:t>3/7/3.2</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_Toc524536105 \h </w:instrText>
        </w:r>
        <w:r w:rsidR="007D1A48">
          <w:rPr>
            <w:noProof/>
            <w:webHidden/>
          </w:rPr>
        </w:r>
        <w:r w:rsidR="007D1A48">
          <w:rPr>
            <w:noProof/>
            <w:webHidden/>
          </w:rPr>
          <w:fldChar w:fldCharType="separate"/>
        </w:r>
        <w:r w:rsidR="00A16482">
          <w:rPr>
            <w:noProof/>
            <w:webHidden/>
          </w:rPr>
          <w:t>472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6" w:history="1">
        <w:r w:rsidR="007D1A48" w:rsidRPr="004E68A9">
          <w:rPr>
            <w:rStyle w:val="Hyperlink"/>
            <w:noProof/>
          </w:rPr>
          <w:t>3/7/3.3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_Toc524536106 \h </w:instrText>
        </w:r>
        <w:r w:rsidR="007D1A48">
          <w:rPr>
            <w:noProof/>
            <w:webHidden/>
          </w:rPr>
        </w:r>
        <w:r w:rsidR="007D1A48">
          <w:rPr>
            <w:noProof/>
            <w:webHidden/>
          </w:rPr>
          <w:fldChar w:fldCharType="separate"/>
        </w:r>
        <w:r w:rsidR="00A16482">
          <w:rPr>
            <w:noProof/>
            <w:webHidden/>
          </w:rPr>
          <w:t>475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7" w:history="1">
        <w:r w:rsidR="007D1A48" w:rsidRPr="004E68A9">
          <w:rPr>
            <w:rStyle w:val="Hyperlink"/>
            <w:noProof/>
          </w:rPr>
          <w:t>3/7/3.4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 to satisfy Issue C</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_Toc524536107 \h </w:instrText>
        </w:r>
        <w:r w:rsidR="007D1A48">
          <w:rPr>
            <w:noProof/>
            <w:webHidden/>
          </w:rPr>
        </w:r>
        <w:r w:rsidR="007D1A48">
          <w:rPr>
            <w:noProof/>
            <w:webHidden/>
          </w:rPr>
          <w:fldChar w:fldCharType="separate"/>
        </w:r>
        <w:r w:rsidR="00A16482">
          <w:rPr>
            <w:noProof/>
            <w:webHidden/>
          </w:rPr>
          <w:t>477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08" w:history="1">
        <w:r w:rsidR="007D1A48" w:rsidRPr="004E68A9">
          <w:rPr>
            <w:rStyle w:val="Hyperlink"/>
            <w:noProof/>
          </w:rPr>
          <w:t>3/7/3.5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C</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_Toc524536108 \h </w:instrText>
        </w:r>
        <w:r w:rsidR="007D1A48">
          <w:rPr>
            <w:noProof/>
            <w:webHidden/>
          </w:rPr>
        </w:r>
        <w:r w:rsidR="007D1A48">
          <w:rPr>
            <w:noProof/>
            <w:webHidden/>
          </w:rPr>
          <w:fldChar w:fldCharType="separate"/>
        </w:r>
        <w:r w:rsidR="00A16482">
          <w:rPr>
            <w:noProof/>
            <w:webHidden/>
          </w:rPr>
          <w:t>479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12" w:history="1">
        <w:r w:rsidR="007D1A48" w:rsidRPr="004E68A9">
          <w:rPr>
            <w:rStyle w:val="Hyperlink"/>
            <w:rFonts w:eastAsia="SimSun"/>
            <w:noProof/>
          </w:rPr>
          <w:t>Agenda item 7(D)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_Toc524536112 \h </w:instrText>
        </w:r>
        <w:r w:rsidR="007D1A48">
          <w:rPr>
            <w:noProof/>
            <w:webHidden/>
          </w:rPr>
        </w:r>
        <w:r w:rsidR="007D1A48">
          <w:rPr>
            <w:noProof/>
            <w:webHidden/>
          </w:rPr>
          <w:fldChar w:fldCharType="separate"/>
        </w:r>
        <w:r w:rsidR="00A16482">
          <w:rPr>
            <w:noProof/>
            <w:webHidden/>
          </w:rPr>
          <w:t>489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13" w:history="1">
        <w:r w:rsidR="007D1A48" w:rsidRPr="004E68A9">
          <w:rPr>
            <w:rStyle w:val="Hyperlink"/>
            <w:noProof/>
          </w:rPr>
          <w:t>3/7/4</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D – </w:t>
        </w:r>
        <w:r w:rsidR="007D1A48" w:rsidRPr="004E68A9">
          <w:rPr>
            <w:rStyle w:val="Hyperlink"/>
            <w:noProof/>
            <w:lang w:eastAsia="zh-CN"/>
          </w:rPr>
          <w:t xml:space="preserve">Identification of those specific satellite networks and systems </w:t>
        </w:r>
        <w:r w:rsidR="007D1A48">
          <w:rPr>
            <w:rStyle w:val="Hyperlink"/>
            <w:noProof/>
            <w:lang w:eastAsia="zh-CN"/>
          </w:rPr>
          <w:br/>
        </w:r>
        <w:r w:rsidR="007D1A48" w:rsidRPr="004E68A9">
          <w:rPr>
            <w:rStyle w:val="Hyperlink"/>
            <w:noProof/>
            <w:lang w:eastAsia="zh-CN"/>
          </w:rPr>
          <w:t>with which coordination needs to be effected under RR Nos. </w:t>
        </w:r>
        <w:r w:rsidR="007D1A48" w:rsidRPr="004E68A9">
          <w:rPr>
            <w:rStyle w:val="Hyperlink"/>
            <w:noProof/>
          </w:rPr>
          <w:t xml:space="preserve">9.12, </w:t>
        </w:r>
        <w:r w:rsidR="007D1A48">
          <w:rPr>
            <w:rStyle w:val="Hyperlink"/>
            <w:noProof/>
          </w:rPr>
          <w:br/>
        </w:r>
        <w:r w:rsidR="007D1A48" w:rsidRPr="004E68A9">
          <w:rPr>
            <w:rStyle w:val="Hyperlink"/>
            <w:noProof/>
          </w:rPr>
          <w:t>9.12A</w:t>
        </w:r>
        <w:r w:rsidR="007D1A48" w:rsidRPr="004E68A9">
          <w:rPr>
            <w:rStyle w:val="Hyperlink"/>
            <w:noProof/>
            <w:lang w:eastAsia="zh-CN"/>
          </w:rPr>
          <w:t xml:space="preserve"> and 9.13</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_Toc524536113 \h </w:instrText>
        </w:r>
        <w:r w:rsidR="007D1A48">
          <w:rPr>
            <w:noProof/>
            <w:webHidden/>
          </w:rPr>
        </w:r>
        <w:r w:rsidR="007D1A48">
          <w:rPr>
            <w:noProof/>
            <w:webHidden/>
          </w:rPr>
          <w:fldChar w:fldCharType="separate"/>
        </w:r>
        <w:r w:rsidR="00A16482">
          <w:rPr>
            <w:noProof/>
            <w:webHidden/>
          </w:rPr>
          <w:t>489</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14" w:history="1">
        <w:r w:rsidR="007D1A48" w:rsidRPr="004E68A9">
          <w:rPr>
            <w:rStyle w:val="Hyperlink"/>
            <w:noProof/>
          </w:rPr>
          <w:t>3/7/4.1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_Toc524536114 \h </w:instrText>
        </w:r>
        <w:r w:rsidR="007D1A48">
          <w:rPr>
            <w:noProof/>
            <w:webHidden/>
          </w:rPr>
        </w:r>
        <w:r w:rsidR="007D1A48">
          <w:rPr>
            <w:noProof/>
            <w:webHidden/>
          </w:rPr>
          <w:fldChar w:fldCharType="separate"/>
        </w:r>
        <w:r w:rsidR="00A16482">
          <w:rPr>
            <w:noProof/>
            <w:webHidden/>
          </w:rPr>
          <w:t>489</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15" w:history="1">
        <w:r w:rsidR="007D1A48" w:rsidRPr="004E68A9">
          <w:rPr>
            <w:rStyle w:val="Hyperlink"/>
            <w:noProof/>
          </w:rPr>
          <w:t>3/7/4.2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_Toc524536115 \h </w:instrText>
        </w:r>
        <w:r w:rsidR="007D1A48">
          <w:rPr>
            <w:noProof/>
            <w:webHidden/>
          </w:rPr>
        </w:r>
        <w:r w:rsidR="007D1A48">
          <w:rPr>
            <w:noProof/>
            <w:webHidden/>
          </w:rPr>
          <w:fldChar w:fldCharType="separate"/>
        </w:r>
        <w:r w:rsidR="00A16482">
          <w:rPr>
            <w:noProof/>
            <w:webHidden/>
          </w:rPr>
          <w:t>489</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16" w:history="1">
        <w:r w:rsidR="007D1A48" w:rsidRPr="004E68A9">
          <w:rPr>
            <w:rStyle w:val="Hyperlink"/>
            <w:noProof/>
          </w:rPr>
          <w:t>3/7/4.3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_Toc524536116 \h </w:instrText>
        </w:r>
        <w:r w:rsidR="007D1A48">
          <w:rPr>
            <w:noProof/>
            <w:webHidden/>
          </w:rPr>
        </w:r>
        <w:r w:rsidR="007D1A48">
          <w:rPr>
            <w:noProof/>
            <w:webHidden/>
          </w:rPr>
          <w:fldChar w:fldCharType="separate"/>
        </w:r>
        <w:r w:rsidR="00A16482">
          <w:rPr>
            <w:noProof/>
            <w:webHidden/>
          </w:rPr>
          <w:t>489</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17" w:history="1">
        <w:r w:rsidR="007D1A48" w:rsidRPr="004E68A9">
          <w:rPr>
            <w:rStyle w:val="Hyperlink"/>
            <w:noProof/>
          </w:rPr>
          <w:t>3/7/4.4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Issue 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_Toc524536117 \h </w:instrText>
        </w:r>
        <w:r w:rsidR="007D1A48">
          <w:rPr>
            <w:noProof/>
            <w:webHidden/>
          </w:rPr>
        </w:r>
        <w:r w:rsidR="007D1A48">
          <w:rPr>
            <w:noProof/>
            <w:webHidden/>
          </w:rPr>
          <w:fldChar w:fldCharType="separate"/>
        </w:r>
        <w:r w:rsidR="00A16482">
          <w:rPr>
            <w:noProof/>
            <w:webHidden/>
          </w:rPr>
          <w:t>491</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18" w:history="1">
        <w:r w:rsidR="007D1A48" w:rsidRPr="004E68A9">
          <w:rPr>
            <w:rStyle w:val="Hyperlink"/>
            <w:noProof/>
          </w:rPr>
          <w:t>3/7/4.5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_Toc524536118 \h </w:instrText>
        </w:r>
        <w:r w:rsidR="007D1A48">
          <w:rPr>
            <w:noProof/>
            <w:webHidden/>
          </w:rPr>
        </w:r>
        <w:r w:rsidR="007D1A48">
          <w:rPr>
            <w:noProof/>
            <w:webHidden/>
          </w:rPr>
          <w:fldChar w:fldCharType="separate"/>
        </w:r>
        <w:r w:rsidR="00A16482">
          <w:rPr>
            <w:noProof/>
            <w:webHidden/>
          </w:rPr>
          <w:t>491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19" w:history="1">
        <w:r w:rsidR="007D1A48" w:rsidRPr="004E68A9">
          <w:rPr>
            <w:rStyle w:val="Hyperlink"/>
            <w:noProof/>
            <w:lang w:eastAsia="zh-CN"/>
          </w:rPr>
          <w:t>Agenda item 7(E)</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_Toc524536119 \h </w:instrText>
        </w:r>
        <w:r w:rsidR="007D1A48">
          <w:rPr>
            <w:noProof/>
            <w:webHidden/>
          </w:rPr>
        </w:r>
        <w:r w:rsidR="007D1A48">
          <w:rPr>
            <w:noProof/>
            <w:webHidden/>
          </w:rPr>
          <w:fldChar w:fldCharType="separate"/>
        </w:r>
        <w:r w:rsidR="00A16482">
          <w:rPr>
            <w:noProof/>
            <w:webHidden/>
          </w:rPr>
          <w:t>494</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20" w:history="1">
        <w:r w:rsidR="007D1A48" w:rsidRPr="004E68A9">
          <w:rPr>
            <w:rStyle w:val="Hyperlink"/>
            <w:noProof/>
            <w:lang w:eastAsia="zh-CN"/>
          </w:rPr>
          <w:t>3/7/5</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caps/>
            <w:noProof/>
            <w:lang w:eastAsia="zh-CN"/>
          </w:rPr>
          <w:t>I</w:t>
        </w:r>
        <w:r w:rsidR="007D1A48" w:rsidRPr="002D0BAC">
          <w:rPr>
            <w:rStyle w:val="Hyperlink"/>
            <w:rFonts w:hAnsi="Times New Roman Bold"/>
            <w:noProof/>
            <w:lang w:eastAsia="zh-CN"/>
          </w:rPr>
          <w:t>ssue E:</w:t>
        </w:r>
        <w:r w:rsidR="007D1A48" w:rsidRPr="004E68A9">
          <w:rPr>
            <w:rStyle w:val="Hyperlink"/>
            <w:rFonts w:ascii="Times New Roman Bold" w:hAnsi="Times New Roman Bold" w:cs="Times New Roman Bold"/>
            <w:noProof/>
            <w:lang w:eastAsia="zh-CN"/>
          </w:rPr>
          <w:t xml:space="preserve"> </w:t>
        </w:r>
        <w:r w:rsidR="007D1A48" w:rsidRPr="004E68A9">
          <w:rPr>
            <w:rStyle w:val="Hyperlink"/>
            <w:noProof/>
            <w:lang w:eastAsia="zh-CN"/>
          </w:rPr>
          <w:t>Resolution related to RR Appendix 30B</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_Toc524536120 \h </w:instrText>
        </w:r>
        <w:r w:rsidR="007D1A48">
          <w:rPr>
            <w:noProof/>
            <w:webHidden/>
          </w:rPr>
        </w:r>
        <w:r w:rsidR="007D1A48">
          <w:rPr>
            <w:noProof/>
            <w:webHidden/>
          </w:rPr>
          <w:fldChar w:fldCharType="separate"/>
        </w:r>
        <w:r w:rsidR="00A16482">
          <w:rPr>
            <w:noProof/>
            <w:webHidden/>
          </w:rPr>
          <w:t>494</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1" w:history="1">
        <w:r w:rsidR="007D1A48" w:rsidRPr="004E68A9">
          <w:rPr>
            <w:rStyle w:val="Hyperlink"/>
            <w:noProof/>
            <w:lang w:eastAsia="zh-CN"/>
          </w:rPr>
          <w:t>3/7/5.1</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_Toc524536121 \h </w:instrText>
        </w:r>
        <w:r w:rsidR="007D1A48">
          <w:rPr>
            <w:noProof/>
            <w:webHidden/>
          </w:rPr>
        </w:r>
        <w:r w:rsidR="007D1A48">
          <w:rPr>
            <w:noProof/>
            <w:webHidden/>
          </w:rPr>
          <w:fldChar w:fldCharType="separate"/>
        </w:r>
        <w:r w:rsidR="00A16482">
          <w:rPr>
            <w:noProof/>
            <w:webHidden/>
          </w:rPr>
          <w:t>494</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2" w:history="1">
        <w:r w:rsidR="007D1A48" w:rsidRPr="004E68A9">
          <w:rPr>
            <w:rStyle w:val="Hyperlink"/>
            <w:noProof/>
            <w:lang w:eastAsia="zh-CN"/>
          </w:rPr>
          <w:t xml:space="preserve">3/7/5.2 </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_Toc524536122 \h </w:instrText>
        </w:r>
        <w:r w:rsidR="007D1A48">
          <w:rPr>
            <w:noProof/>
            <w:webHidden/>
          </w:rPr>
        </w:r>
        <w:r w:rsidR="007D1A48">
          <w:rPr>
            <w:noProof/>
            <w:webHidden/>
          </w:rPr>
          <w:fldChar w:fldCharType="separate"/>
        </w:r>
        <w:r w:rsidR="00A16482">
          <w:rPr>
            <w:noProof/>
            <w:webHidden/>
          </w:rPr>
          <w:t>494</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3" w:history="1">
        <w:r w:rsidR="007D1A48" w:rsidRPr="004E68A9">
          <w:rPr>
            <w:rStyle w:val="Hyperlink"/>
            <w:noProof/>
            <w:lang w:eastAsia="zh-CN"/>
          </w:rPr>
          <w:t xml:space="preserve">3/7/5.3 </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_Toc524536123 \h </w:instrText>
        </w:r>
        <w:r w:rsidR="007D1A48">
          <w:rPr>
            <w:noProof/>
            <w:webHidden/>
          </w:rPr>
        </w:r>
        <w:r w:rsidR="007D1A48">
          <w:rPr>
            <w:noProof/>
            <w:webHidden/>
          </w:rPr>
          <w:fldChar w:fldCharType="separate"/>
        </w:r>
        <w:r w:rsidR="00A16482">
          <w:rPr>
            <w:noProof/>
            <w:webHidden/>
          </w:rPr>
          <w:t>494</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4" w:history="1">
        <w:r w:rsidR="007D1A48" w:rsidRPr="004E68A9">
          <w:rPr>
            <w:rStyle w:val="Hyperlink"/>
            <w:noProof/>
            <w:lang w:eastAsia="zh-CN"/>
          </w:rPr>
          <w:t>3/7/5.4</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Method to satisfy Issue E</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_Toc524536124 \h </w:instrText>
        </w:r>
        <w:r w:rsidR="007D1A48">
          <w:rPr>
            <w:noProof/>
            <w:webHidden/>
          </w:rPr>
        </w:r>
        <w:r w:rsidR="007D1A48">
          <w:rPr>
            <w:noProof/>
            <w:webHidden/>
          </w:rPr>
          <w:fldChar w:fldCharType="separate"/>
        </w:r>
        <w:r w:rsidR="00A16482">
          <w:rPr>
            <w:noProof/>
            <w:webHidden/>
          </w:rPr>
          <w:t>495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5" w:history="1">
        <w:r w:rsidR="007D1A48" w:rsidRPr="004E68A9">
          <w:rPr>
            <w:rStyle w:val="Hyperlink"/>
            <w:noProof/>
            <w:lang w:eastAsia="zh-CN"/>
          </w:rPr>
          <w:t xml:space="preserve">3/7/5.5 </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Regulatory and procedural considerations for Issue E</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_Toc524536125 \h </w:instrText>
        </w:r>
        <w:r w:rsidR="007D1A48">
          <w:rPr>
            <w:noProof/>
            <w:webHidden/>
          </w:rPr>
        </w:r>
        <w:r w:rsidR="007D1A48">
          <w:rPr>
            <w:noProof/>
            <w:webHidden/>
          </w:rPr>
          <w:fldChar w:fldCharType="separate"/>
        </w:r>
        <w:r w:rsidR="00A16482">
          <w:rPr>
            <w:noProof/>
            <w:webHidden/>
          </w:rPr>
          <w:t>495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26" w:history="1">
        <w:r w:rsidR="007D1A48" w:rsidRPr="004E68A9">
          <w:rPr>
            <w:rStyle w:val="Hyperlink"/>
            <w:noProof/>
          </w:rPr>
          <w:t>Agenda item 7(F)</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_Toc524536126 \h </w:instrText>
        </w:r>
        <w:r w:rsidR="007D1A48">
          <w:rPr>
            <w:noProof/>
            <w:webHidden/>
          </w:rPr>
        </w:r>
        <w:r w:rsidR="007D1A48">
          <w:rPr>
            <w:noProof/>
            <w:webHidden/>
          </w:rPr>
          <w:fldChar w:fldCharType="separate"/>
        </w:r>
        <w:r w:rsidR="00A16482">
          <w:rPr>
            <w:noProof/>
            <w:webHidden/>
          </w:rPr>
          <w:t>502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27" w:history="1">
        <w:r w:rsidR="007D1A48" w:rsidRPr="004E68A9">
          <w:rPr>
            <w:rStyle w:val="Hyperlink"/>
            <w:noProof/>
          </w:rPr>
          <w:t>3/7/6</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F – Measures to facilitate entering new assignments into </w:t>
        </w:r>
        <w:r w:rsidR="007D1A48">
          <w:rPr>
            <w:rStyle w:val="Hyperlink"/>
            <w:noProof/>
          </w:rPr>
          <w:br/>
        </w:r>
        <w:r w:rsidR="007D1A48" w:rsidRPr="004E68A9">
          <w:rPr>
            <w:rStyle w:val="Hyperlink"/>
            <w:noProof/>
          </w:rPr>
          <w:t>the RR Appendix 30B List</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_Toc524536127 \h </w:instrText>
        </w:r>
        <w:r w:rsidR="007D1A48">
          <w:rPr>
            <w:noProof/>
            <w:webHidden/>
          </w:rPr>
        </w:r>
        <w:r w:rsidR="007D1A48">
          <w:rPr>
            <w:noProof/>
            <w:webHidden/>
          </w:rPr>
          <w:fldChar w:fldCharType="separate"/>
        </w:r>
        <w:r w:rsidR="00A16482">
          <w:rPr>
            <w:noProof/>
            <w:webHidden/>
          </w:rPr>
          <w:t>502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8" w:history="1">
        <w:r w:rsidR="007D1A48" w:rsidRPr="004E68A9">
          <w:rPr>
            <w:rStyle w:val="Hyperlink"/>
            <w:noProof/>
          </w:rPr>
          <w:t>3/7/6.1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_Toc524536128 \h </w:instrText>
        </w:r>
        <w:r w:rsidR="007D1A48">
          <w:rPr>
            <w:noProof/>
            <w:webHidden/>
          </w:rPr>
        </w:r>
        <w:r w:rsidR="007D1A48">
          <w:rPr>
            <w:noProof/>
            <w:webHidden/>
          </w:rPr>
          <w:fldChar w:fldCharType="separate"/>
        </w:r>
        <w:r w:rsidR="00A16482">
          <w:rPr>
            <w:noProof/>
            <w:webHidden/>
          </w:rPr>
          <w:t>502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29" w:history="1">
        <w:r w:rsidR="007D1A48" w:rsidRPr="004E68A9">
          <w:rPr>
            <w:rStyle w:val="Hyperlink"/>
            <w:noProof/>
          </w:rPr>
          <w:t>3/7/6.2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_Toc524536129 \h </w:instrText>
        </w:r>
        <w:r w:rsidR="007D1A48">
          <w:rPr>
            <w:noProof/>
            <w:webHidden/>
          </w:rPr>
        </w:r>
        <w:r w:rsidR="007D1A48">
          <w:rPr>
            <w:noProof/>
            <w:webHidden/>
          </w:rPr>
          <w:fldChar w:fldCharType="separate"/>
        </w:r>
        <w:r w:rsidR="00A16482">
          <w:rPr>
            <w:noProof/>
            <w:webHidden/>
          </w:rPr>
          <w:t>502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0" w:history="1">
        <w:r w:rsidR="007D1A48" w:rsidRPr="004E68A9">
          <w:rPr>
            <w:rStyle w:val="Hyperlink"/>
            <w:noProof/>
          </w:rPr>
          <w:t>3/7/6.3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_Toc524536130 \h </w:instrText>
        </w:r>
        <w:r w:rsidR="007D1A48">
          <w:rPr>
            <w:noProof/>
            <w:webHidden/>
          </w:rPr>
        </w:r>
        <w:r w:rsidR="007D1A48">
          <w:rPr>
            <w:noProof/>
            <w:webHidden/>
          </w:rPr>
          <w:fldChar w:fldCharType="separate"/>
        </w:r>
        <w:r w:rsidR="00A16482">
          <w:rPr>
            <w:noProof/>
            <w:webHidden/>
          </w:rPr>
          <w:t>502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1" w:history="1">
        <w:r w:rsidR="007D1A48" w:rsidRPr="004E68A9">
          <w:rPr>
            <w:rStyle w:val="Hyperlink"/>
            <w:noProof/>
          </w:rPr>
          <w:t>3/7/6.4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Issue F</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_Toc524536131 \h </w:instrText>
        </w:r>
        <w:r w:rsidR="007D1A48">
          <w:rPr>
            <w:noProof/>
            <w:webHidden/>
          </w:rPr>
        </w:r>
        <w:r w:rsidR="007D1A48">
          <w:rPr>
            <w:noProof/>
            <w:webHidden/>
          </w:rPr>
          <w:fldChar w:fldCharType="separate"/>
        </w:r>
        <w:r w:rsidR="00A16482">
          <w:rPr>
            <w:noProof/>
            <w:webHidden/>
          </w:rPr>
          <w:t>508</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2" w:history="1">
        <w:r w:rsidR="007D1A48" w:rsidRPr="004E68A9">
          <w:rPr>
            <w:rStyle w:val="Hyperlink"/>
            <w:noProof/>
          </w:rPr>
          <w:t>3/7/6.5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F</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_Toc524536132 \h </w:instrText>
        </w:r>
        <w:r w:rsidR="007D1A48">
          <w:rPr>
            <w:noProof/>
            <w:webHidden/>
          </w:rPr>
        </w:r>
        <w:r w:rsidR="007D1A48">
          <w:rPr>
            <w:noProof/>
            <w:webHidden/>
          </w:rPr>
          <w:fldChar w:fldCharType="separate"/>
        </w:r>
        <w:r w:rsidR="00A16482">
          <w:rPr>
            <w:noProof/>
            <w:webHidden/>
          </w:rPr>
          <w:t>509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33" w:history="1">
        <w:r w:rsidR="007D1A48" w:rsidRPr="004E68A9">
          <w:rPr>
            <w:rStyle w:val="Hyperlink"/>
            <w:noProof/>
          </w:rPr>
          <w:t>Agenda item 7(G)</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_Toc524536133 \h </w:instrText>
        </w:r>
        <w:r w:rsidR="007D1A48">
          <w:rPr>
            <w:noProof/>
            <w:webHidden/>
          </w:rPr>
        </w:r>
        <w:r w:rsidR="007D1A48">
          <w:rPr>
            <w:noProof/>
            <w:webHidden/>
          </w:rPr>
          <w:fldChar w:fldCharType="separate"/>
        </w:r>
        <w:r w:rsidR="00A16482">
          <w:rPr>
            <w:noProof/>
            <w:webHidden/>
          </w:rPr>
          <w:t>512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34" w:history="1">
        <w:r w:rsidR="007D1A48" w:rsidRPr="004E68A9">
          <w:rPr>
            <w:rStyle w:val="Hyperlink"/>
            <w:noProof/>
          </w:rPr>
          <w:t>3/7/7</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G – Updating the reference situation for Regions 1 and 3 networks </w:t>
        </w:r>
        <w:r w:rsidR="007D1A48">
          <w:rPr>
            <w:rStyle w:val="Hyperlink"/>
            <w:noProof/>
          </w:rPr>
          <w:br/>
        </w:r>
        <w:r w:rsidR="007D1A48" w:rsidRPr="004E68A9">
          <w:rPr>
            <w:rStyle w:val="Hyperlink"/>
            <w:noProof/>
          </w:rPr>
          <w:t>under RR Appendices 30 and 30A</w:t>
        </w:r>
        <w:r w:rsidR="007D1A48" w:rsidRPr="002D0BAC">
          <w:rPr>
            <w:rStyle w:val="Hyperlink"/>
            <w:noProof/>
          </w:rPr>
          <w:t xml:space="preserve"> </w:t>
        </w:r>
        <w:r w:rsidR="007D1A48" w:rsidRPr="002D0BAC">
          <w:rPr>
            <w:rStyle w:val="Hyperlink"/>
            <w:rFonts w:hAnsi="Times New Roman Bold"/>
            <w:noProof/>
          </w:rPr>
          <w:t xml:space="preserve">when provisionally recorded </w:t>
        </w:r>
        <w:r w:rsidR="007D1A48">
          <w:rPr>
            <w:rStyle w:val="Hyperlink"/>
            <w:rFonts w:hAnsi="Times New Roman Bold"/>
            <w:noProof/>
          </w:rPr>
          <w:br/>
        </w:r>
        <w:r w:rsidR="007D1A48" w:rsidRPr="002D0BAC">
          <w:rPr>
            <w:rStyle w:val="Hyperlink"/>
            <w:rFonts w:hAnsi="Times New Roman Bold"/>
            <w:noProof/>
          </w:rPr>
          <w:t>assignments are converted into definitive recorded assignments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_Toc524536134 \h </w:instrText>
        </w:r>
        <w:r w:rsidR="007D1A48">
          <w:rPr>
            <w:noProof/>
            <w:webHidden/>
          </w:rPr>
        </w:r>
        <w:r w:rsidR="007D1A48">
          <w:rPr>
            <w:noProof/>
            <w:webHidden/>
          </w:rPr>
          <w:fldChar w:fldCharType="separate"/>
        </w:r>
        <w:r w:rsidR="00A16482">
          <w:rPr>
            <w:noProof/>
            <w:webHidden/>
          </w:rPr>
          <w:t>512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5" w:history="1">
        <w:r w:rsidR="007D1A48" w:rsidRPr="004E68A9">
          <w:rPr>
            <w:rStyle w:val="Hyperlink"/>
            <w:noProof/>
          </w:rPr>
          <w:t>3/7/7.1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_Toc524536135 \h </w:instrText>
        </w:r>
        <w:r w:rsidR="007D1A48">
          <w:rPr>
            <w:noProof/>
            <w:webHidden/>
          </w:rPr>
        </w:r>
        <w:r w:rsidR="007D1A48">
          <w:rPr>
            <w:noProof/>
            <w:webHidden/>
          </w:rPr>
          <w:fldChar w:fldCharType="separate"/>
        </w:r>
        <w:r w:rsidR="00A16482">
          <w:rPr>
            <w:noProof/>
            <w:webHidden/>
          </w:rPr>
          <w:t>512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6" w:history="1">
        <w:r w:rsidR="007D1A48" w:rsidRPr="004E68A9">
          <w:rPr>
            <w:rStyle w:val="Hyperlink"/>
            <w:noProof/>
          </w:rPr>
          <w:t>3/7/7.2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_Toc524536136 \h </w:instrText>
        </w:r>
        <w:r w:rsidR="007D1A48">
          <w:rPr>
            <w:noProof/>
            <w:webHidden/>
          </w:rPr>
        </w:r>
        <w:r w:rsidR="007D1A48">
          <w:rPr>
            <w:noProof/>
            <w:webHidden/>
          </w:rPr>
          <w:fldChar w:fldCharType="separate"/>
        </w:r>
        <w:r w:rsidR="00A16482">
          <w:rPr>
            <w:noProof/>
            <w:webHidden/>
          </w:rPr>
          <w:t>513</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7" w:history="1">
        <w:r w:rsidR="007D1A48" w:rsidRPr="004E68A9">
          <w:rPr>
            <w:rStyle w:val="Hyperlink"/>
            <w:noProof/>
          </w:rPr>
          <w:t>3/7/7.3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_Toc524536137 \h </w:instrText>
        </w:r>
        <w:r w:rsidR="007D1A48">
          <w:rPr>
            <w:noProof/>
            <w:webHidden/>
          </w:rPr>
        </w:r>
        <w:r w:rsidR="007D1A48">
          <w:rPr>
            <w:noProof/>
            <w:webHidden/>
          </w:rPr>
          <w:fldChar w:fldCharType="separate"/>
        </w:r>
        <w:r w:rsidR="00A16482">
          <w:rPr>
            <w:noProof/>
            <w:webHidden/>
          </w:rPr>
          <w:t>513</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8" w:history="1">
        <w:r w:rsidR="007D1A48" w:rsidRPr="004E68A9">
          <w:rPr>
            <w:rStyle w:val="Hyperlink"/>
            <w:noProof/>
          </w:rPr>
          <w:t>3/7/7.4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Issue G</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_Toc524536138 \h </w:instrText>
        </w:r>
        <w:r w:rsidR="007D1A48">
          <w:rPr>
            <w:noProof/>
            <w:webHidden/>
          </w:rPr>
        </w:r>
        <w:r w:rsidR="007D1A48">
          <w:rPr>
            <w:noProof/>
            <w:webHidden/>
          </w:rPr>
          <w:fldChar w:fldCharType="separate"/>
        </w:r>
        <w:r w:rsidR="00A16482">
          <w:rPr>
            <w:noProof/>
            <w:webHidden/>
          </w:rPr>
          <w:t>516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39" w:history="1">
        <w:r w:rsidR="007D1A48" w:rsidRPr="004E68A9">
          <w:rPr>
            <w:rStyle w:val="Hyperlink"/>
            <w:noProof/>
          </w:rPr>
          <w:t>3/7/7.5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G</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_Toc524536139 \h </w:instrText>
        </w:r>
        <w:r w:rsidR="007D1A48">
          <w:rPr>
            <w:noProof/>
            <w:webHidden/>
          </w:rPr>
        </w:r>
        <w:r w:rsidR="007D1A48">
          <w:rPr>
            <w:noProof/>
            <w:webHidden/>
          </w:rPr>
          <w:fldChar w:fldCharType="separate"/>
        </w:r>
        <w:r w:rsidR="00A16482">
          <w:rPr>
            <w:noProof/>
            <w:webHidden/>
          </w:rPr>
          <w:t>517</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52" w:history="1">
        <w:r w:rsidR="007D1A48" w:rsidRPr="004E68A9">
          <w:rPr>
            <w:rStyle w:val="Hyperlink"/>
            <w:noProof/>
          </w:rPr>
          <w:t>Agenda item 7(H)</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_Toc524536152 \h </w:instrText>
        </w:r>
        <w:r w:rsidR="007D1A48">
          <w:rPr>
            <w:noProof/>
            <w:webHidden/>
          </w:rPr>
        </w:r>
        <w:r w:rsidR="007D1A48">
          <w:rPr>
            <w:noProof/>
            <w:webHidden/>
          </w:rPr>
          <w:fldChar w:fldCharType="separate"/>
        </w:r>
        <w:r w:rsidR="00A16482">
          <w:rPr>
            <w:noProof/>
            <w:webHidden/>
          </w:rPr>
          <w:t>527</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53" w:history="1">
        <w:r w:rsidR="007D1A48" w:rsidRPr="004E68A9">
          <w:rPr>
            <w:rStyle w:val="Hyperlink"/>
            <w:bCs/>
            <w:noProof/>
          </w:rPr>
          <w:t>3/7/8</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bCs/>
            <w:noProof/>
          </w:rPr>
          <w:t xml:space="preserve">Issue H – </w:t>
        </w:r>
        <w:r w:rsidR="007D1A48" w:rsidRPr="004E68A9">
          <w:rPr>
            <w:rStyle w:val="Hyperlink"/>
            <w:noProof/>
            <w:lang w:eastAsia="zh-CN"/>
          </w:rPr>
          <w:t xml:space="preserve">Modifications to RR Appendix 4 items to be provided for </w:t>
        </w:r>
        <w:r w:rsidR="007D1A48">
          <w:rPr>
            <w:rStyle w:val="Hyperlink"/>
            <w:noProof/>
            <w:lang w:eastAsia="zh-CN"/>
          </w:rPr>
          <w:br/>
        </w:r>
        <w:r w:rsidR="007D1A48" w:rsidRPr="004E68A9">
          <w:rPr>
            <w:rStyle w:val="Hyperlink"/>
            <w:noProof/>
            <w:lang w:eastAsia="zh-CN"/>
          </w:rPr>
          <w:t xml:space="preserve">non-geostationary satellite systems not subject to the procedures of </w:t>
        </w:r>
        <w:r w:rsidR="007D1A48">
          <w:rPr>
            <w:rStyle w:val="Hyperlink"/>
            <w:noProof/>
            <w:lang w:eastAsia="zh-CN"/>
          </w:rPr>
          <w:br/>
        </w:r>
        <w:r w:rsidR="007D1A48" w:rsidRPr="004E68A9">
          <w:rPr>
            <w:rStyle w:val="Hyperlink"/>
            <w:noProof/>
            <w:lang w:eastAsia="zh-CN"/>
          </w:rPr>
          <w:t>Section II of RR Article 9</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_Toc524536153 \h </w:instrText>
        </w:r>
        <w:r w:rsidR="007D1A48">
          <w:rPr>
            <w:noProof/>
            <w:webHidden/>
          </w:rPr>
        </w:r>
        <w:r w:rsidR="007D1A48">
          <w:rPr>
            <w:noProof/>
            <w:webHidden/>
          </w:rPr>
          <w:fldChar w:fldCharType="separate"/>
        </w:r>
        <w:r w:rsidR="00A16482">
          <w:rPr>
            <w:noProof/>
            <w:webHidden/>
          </w:rPr>
          <w:t>527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54" w:history="1">
        <w:r w:rsidR="007D1A48" w:rsidRPr="004E68A9">
          <w:rPr>
            <w:rStyle w:val="Hyperlink"/>
            <w:noProof/>
          </w:rPr>
          <w:t>3/7/8.1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_Toc524536154 \h </w:instrText>
        </w:r>
        <w:r w:rsidR="007D1A48">
          <w:rPr>
            <w:noProof/>
            <w:webHidden/>
          </w:rPr>
        </w:r>
        <w:r w:rsidR="007D1A48">
          <w:rPr>
            <w:noProof/>
            <w:webHidden/>
          </w:rPr>
          <w:fldChar w:fldCharType="separate"/>
        </w:r>
        <w:r w:rsidR="00A16482">
          <w:rPr>
            <w:noProof/>
            <w:webHidden/>
          </w:rPr>
          <w:t>527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55" w:history="1">
        <w:r w:rsidR="007D1A48" w:rsidRPr="004E68A9">
          <w:rPr>
            <w:rStyle w:val="Hyperlink"/>
            <w:noProof/>
          </w:rPr>
          <w:t>3/7/8.2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_Toc524536155 \h </w:instrText>
        </w:r>
        <w:r w:rsidR="007D1A48">
          <w:rPr>
            <w:noProof/>
            <w:webHidden/>
          </w:rPr>
        </w:r>
        <w:r w:rsidR="007D1A48">
          <w:rPr>
            <w:noProof/>
            <w:webHidden/>
          </w:rPr>
          <w:fldChar w:fldCharType="separate"/>
        </w:r>
        <w:r w:rsidR="00A16482">
          <w:rPr>
            <w:noProof/>
            <w:webHidden/>
          </w:rPr>
          <w:t>527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56" w:history="1">
        <w:r w:rsidR="007D1A48" w:rsidRPr="004E68A9">
          <w:rPr>
            <w:rStyle w:val="Hyperlink"/>
            <w:noProof/>
            <w:lang w:eastAsia="zh-CN"/>
          </w:rPr>
          <w:t>3/7/8.3</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_Toc524536156 \h </w:instrText>
        </w:r>
        <w:r w:rsidR="007D1A48">
          <w:rPr>
            <w:noProof/>
            <w:webHidden/>
          </w:rPr>
        </w:r>
        <w:r w:rsidR="007D1A48">
          <w:rPr>
            <w:noProof/>
            <w:webHidden/>
          </w:rPr>
          <w:fldChar w:fldCharType="separate"/>
        </w:r>
        <w:r w:rsidR="00A16482">
          <w:rPr>
            <w:noProof/>
            <w:webHidden/>
          </w:rPr>
          <w:t>527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57" w:history="1">
        <w:r w:rsidR="007D1A48" w:rsidRPr="004E68A9">
          <w:rPr>
            <w:rStyle w:val="Hyperlink"/>
            <w:noProof/>
          </w:rPr>
          <w:t>3/7/8.4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 to satisfy Issue H</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_Toc524536157 \h </w:instrText>
        </w:r>
        <w:r w:rsidR="007D1A48">
          <w:rPr>
            <w:noProof/>
            <w:webHidden/>
          </w:rPr>
        </w:r>
        <w:r w:rsidR="007D1A48">
          <w:rPr>
            <w:noProof/>
            <w:webHidden/>
          </w:rPr>
          <w:fldChar w:fldCharType="separate"/>
        </w:r>
        <w:r w:rsidR="00A16482">
          <w:rPr>
            <w:noProof/>
            <w:webHidden/>
          </w:rPr>
          <w:t>530</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58" w:history="1">
        <w:r w:rsidR="007D1A48" w:rsidRPr="004E68A9">
          <w:rPr>
            <w:rStyle w:val="Hyperlink"/>
            <w:noProof/>
          </w:rPr>
          <w:t>3/7/8.5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H</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_Toc524536158 \h </w:instrText>
        </w:r>
        <w:r w:rsidR="007D1A48">
          <w:rPr>
            <w:noProof/>
            <w:webHidden/>
          </w:rPr>
        </w:r>
        <w:r w:rsidR="007D1A48">
          <w:rPr>
            <w:noProof/>
            <w:webHidden/>
          </w:rPr>
          <w:fldChar w:fldCharType="separate"/>
        </w:r>
        <w:r w:rsidR="00A16482">
          <w:rPr>
            <w:noProof/>
            <w:webHidden/>
          </w:rPr>
          <w:t>531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59" w:history="1">
        <w:r w:rsidR="007D1A48" w:rsidRPr="004E68A9">
          <w:rPr>
            <w:rStyle w:val="Hyperlink"/>
            <w:noProof/>
          </w:rPr>
          <w:t>Agenda item 7(I)</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_Toc524536159 \h </w:instrText>
        </w:r>
        <w:r w:rsidR="007D1A48">
          <w:rPr>
            <w:noProof/>
            <w:webHidden/>
          </w:rPr>
        </w:r>
        <w:r w:rsidR="007D1A48">
          <w:rPr>
            <w:noProof/>
            <w:webHidden/>
          </w:rPr>
          <w:fldChar w:fldCharType="separate"/>
        </w:r>
        <w:r w:rsidR="00A16482">
          <w:rPr>
            <w:noProof/>
            <w:webHidden/>
          </w:rPr>
          <w:t>537</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60" w:history="1">
        <w:r w:rsidR="007D1A48" w:rsidRPr="004E68A9">
          <w:rPr>
            <w:rStyle w:val="Hyperlink"/>
            <w:bCs/>
            <w:noProof/>
          </w:rPr>
          <w:t>3/7/9</w:t>
        </w:r>
        <w:r w:rsidR="007D1A48">
          <w:rPr>
            <w:rFonts w:asciiTheme="minorHAnsi" w:eastAsiaTheme="minorEastAsia" w:hAnsiTheme="minorHAnsi" w:cstheme="minorBidi"/>
            <w:noProof/>
            <w:sz w:val="22"/>
            <w:szCs w:val="22"/>
            <w:lang w:val="en-US" w:eastAsia="zh-CN"/>
          </w:rPr>
          <w:tab/>
        </w:r>
        <w:r w:rsidR="007D1A48">
          <w:rPr>
            <w:rFonts w:asciiTheme="minorHAnsi" w:eastAsiaTheme="minorEastAsia" w:hAnsiTheme="minorHAnsi" w:cstheme="minorBidi"/>
            <w:noProof/>
            <w:sz w:val="22"/>
            <w:szCs w:val="22"/>
            <w:lang w:val="en-US" w:eastAsia="zh-CN"/>
          </w:rPr>
          <w:tab/>
        </w:r>
        <w:r w:rsidR="007D1A48" w:rsidRPr="004E68A9">
          <w:rPr>
            <w:rStyle w:val="Hyperlink"/>
            <w:bCs/>
            <w:noProof/>
          </w:rPr>
          <w:t xml:space="preserve">Issue I – Additional </w:t>
        </w:r>
        <w:r w:rsidR="007D1A48" w:rsidRPr="004E68A9">
          <w:rPr>
            <w:rStyle w:val="Hyperlink"/>
            <w:noProof/>
            <w:lang w:eastAsia="zh-CN"/>
          </w:rPr>
          <w:t xml:space="preserve">RR Appendix 4 data items to be provided for </w:t>
        </w:r>
        <w:r w:rsidR="007D1A48">
          <w:rPr>
            <w:rStyle w:val="Hyperlink"/>
            <w:noProof/>
            <w:lang w:eastAsia="zh-CN"/>
          </w:rPr>
          <w:br/>
        </w:r>
        <w:r w:rsidR="007D1A48" w:rsidRPr="004E68A9">
          <w:rPr>
            <w:rStyle w:val="Hyperlink"/>
            <w:noProof/>
            <w:lang w:eastAsia="zh-CN"/>
          </w:rPr>
          <w:t>non-geostationary satellite systems with multiple orbital planes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_Toc524536160 \h </w:instrText>
        </w:r>
        <w:r w:rsidR="007D1A48">
          <w:rPr>
            <w:noProof/>
            <w:webHidden/>
          </w:rPr>
        </w:r>
        <w:r w:rsidR="007D1A48">
          <w:rPr>
            <w:noProof/>
            <w:webHidden/>
          </w:rPr>
          <w:fldChar w:fldCharType="separate"/>
        </w:r>
        <w:r w:rsidR="00A16482">
          <w:rPr>
            <w:noProof/>
            <w:webHidden/>
          </w:rPr>
          <w:t>537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1" w:history="1">
        <w:r w:rsidR="007D1A48" w:rsidRPr="004E68A9">
          <w:rPr>
            <w:rStyle w:val="Hyperlink"/>
            <w:noProof/>
            <w:lang w:eastAsia="zh-CN"/>
          </w:rPr>
          <w:t>3/7/9.1</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_Toc524536161 \h </w:instrText>
        </w:r>
        <w:r w:rsidR="007D1A48">
          <w:rPr>
            <w:noProof/>
            <w:webHidden/>
          </w:rPr>
        </w:r>
        <w:r w:rsidR="007D1A48">
          <w:rPr>
            <w:noProof/>
            <w:webHidden/>
          </w:rPr>
          <w:fldChar w:fldCharType="separate"/>
        </w:r>
        <w:r w:rsidR="00A16482">
          <w:rPr>
            <w:noProof/>
            <w:webHidden/>
          </w:rPr>
          <w:t>537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2" w:history="1">
        <w:r w:rsidR="007D1A48" w:rsidRPr="004E68A9">
          <w:rPr>
            <w:rStyle w:val="Hyperlink"/>
            <w:noProof/>
            <w:lang w:eastAsia="zh-CN"/>
          </w:rPr>
          <w:t>3/7/9.2</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_Toc524536162 \h </w:instrText>
        </w:r>
        <w:r w:rsidR="007D1A48">
          <w:rPr>
            <w:noProof/>
            <w:webHidden/>
          </w:rPr>
        </w:r>
        <w:r w:rsidR="007D1A48">
          <w:rPr>
            <w:noProof/>
            <w:webHidden/>
          </w:rPr>
          <w:fldChar w:fldCharType="separate"/>
        </w:r>
        <w:r w:rsidR="00A16482">
          <w:rPr>
            <w:noProof/>
            <w:webHidden/>
          </w:rPr>
          <w:t>537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3" w:history="1">
        <w:r w:rsidR="007D1A48" w:rsidRPr="004E68A9">
          <w:rPr>
            <w:rStyle w:val="Hyperlink"/>
            <w:noProof/>
            <w:lang w:eastAsia="zh-CN"/>
          </w:rPr>
          <w:t>3/7/9.3</w:t>
        </w:r>
        <w:r w:rsidR="007D1A48">
          <w:rPr>
            <w:rFonts w:asciiTheme="minorHAnsi" w:eastAsiaTheme="minorEastAsia" w:hAnsiTheme="minorHAnsi" w:cstheme="minorBidi"/>
            <w:noProof/>
            <w:sz w:val="22"/>
            <w:szCs w:val="22"/>
            <w:lang w:val="en-US" w:eastAsia="zh-CN"/>
          </w:rPr>
          <w:tab/>
        </w:r>
        <w:r w:rsidR="007D1A48" w:rsidRPr="004E68A9">
          <w:rPr>
            <w:rStyle w:val="Hyperlink"/>
            <w:noProof/>
            <w:lang w:eastAsia="zh-CN"/>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_Toc524536163 \h </w:instrText>
        </w:r>
        <w:r w:rsidR="007D1A48">
          <w:rPr>
            <w:noProof/>
            <w:webHidden/>
          </w:rPr>
        </w:r>
        <w:r w:rsidR="007D1A48">
          <w:rPr>
            <w:noProof/>
            <w:webHidden/>
          </w:rPr>
          <w:fldChar w:fldCharType="separate"/>
        </w:r>
        <w:r w:rsidR="00A16482">
          <w:rPr>
            <w:noProof/>
            <w:webHidden/>
          </w:rPr>
          <w:t>538</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4" w:history="1">
        <w:r w:rsidR="007D1A48" w:rsidRPr="004E68A9">
          <w:rPr>
            <w:rStyle w:val="Hyperlink"/>
            <w:noProof/>
          </w:rPr>
          <w:t>3/7/9.4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 to satisfy Issue I</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_Toc524536164 \h </w:instrText>
        </w:r>
        <w:r w:rsidR="007D1A48">
          <w:rPr>
            <w:noProof/>
            <w:webHidden/>
          </w:rPr>
        </w:r>
        <w:r w:rsidR="007D1A48">
          <w:rPr>
            <w:noProof/>
            <w:webHidden/>
          </w:rPr>
          <w:fldChar w:fldCharType="separate"/>
        </w:r>
        <w:r w:rsidR="00A16482">
          <w:rPr>
            <w:noProof/>
            <w:webHidden/>
          </w:rPr>
          <w:t>538</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5" w:history="1">
        <w:r w:rsidR="007D1A48" w:rsidRPr="004E68A9">
          <w:rPr>
            <w:rStyle w:val="Hyperlink"/>
            <w:noProof/>
          </w:rPr>
          <w:t>3/7/9.5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I</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_Toc524536165 \h </w:instrText>
        </w:r>
        <w:r w:rsidR="007D1A48">
          <w:rPr>
            <w:noProof/>
            <w:webHidden/>
          </w:rPr>
        </w:r>
        <w:r w:rsidR="007D1A48">
          <w:rPr>
            <w:noProof/>
            <w:webHidden/>
          </w:rPr>
          <w:fldChar w:fldCharType="separate"/>
        </w:r>
        <w:r w:rsidR="00A16482">
          <w:rPr>
            <w:noProof/>
            <w:webHidden/>
          </w:rPr>
          <w:t>539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66" w:history="1">
        <w:r w:rsidR="007D1A48" w:rsidRPr="004E68A9">
          <w:rPr>
            <w:rStyle w:val="Hyperlink"/>
            <w:noProof/>
          </w:rPr>
          <w:t>Agenda item 7(J)</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_Toc524536166 \h </w:instrText>
        </w:r>
        <w:r w:rsidR="007D1A48">
          <w:rPr>
            <w:noProof/>
            <w:webHidden/>
          </w:rPr>
        </w:r>
        <w:r w:rsidR="007D1A48">
          <w:rPr>
            <w:noProof/>
            <w:webHidden/>
          </w:rPr>
          <w:fldChar w:fldCharType="separate"/>
        </w:r>
        <w:r w:rsidR="00A16482">
          <w:rPr>
            <w:noProof/>
            <w:webHidden/>
          </w:rPr>
          <w:t>542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67" w:history="1">
        <w:r w:rsidR="007D1A48" w:rsidRPr="004E68A9">
          <w:rPr>
            <w:rStyle w:val="Hyperlink"/>
            <w:noProof/>
          </w:rPr>
          <w:t>3/7/10</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J – Pfd limit </w:t>
        </w:r>
        <w:r w:rsidR="007D1A48" w:rsidRPr="004E68A9">
          <w:rPr>
            <w:rStyle w:val="Hyperlink"/>
            <w:noProof/>
            <w:lang w:eastAsia="ja-JP"/>
          </w:rPr>
          <w:t>in</w:t>
        </w:r>
        <w:r w:rsidR="007D1A48" w:rsidRPr="004E68A9">
          <w:rPr>
            <w:rStyle w:val="Hyperlink"/>
            <w:noProof/>
          </w:rPr>
          <w:t xml:space="preserve"> Section 1, Annex 1 of RR Appendix 30</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_Toc524536167 \h </w:instrText>
        </w:r>
        <w:r w:rsidR="007D1A48">
          <w:rPr>
            <w:noProof/>
            <w:webHidden/>
          </w:rPr>
        </w:r>
        <w:r w:rsidR="007D1A48">
          <w:rPr>
            <w:noProof/>
            <w:webHidden/>
          </w:rPr>
          <w:fldChar w:fldCharType="separate"/>
        </w:r>
        <w:r w:rsidR="00A16482">
          <w:rPr>
            <w:noProof/>
            <w:webHidden/>
          </w:rPr>
          <w:t>542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8" w:history="1">
        <w:r w:rsidR="007D1A48" w:rsidRPr="004E68A9">
          <w:rPr>
            <w:rStyle w:val="Hyperlink"/>
            <w:noProof/>
          </w:rPr>
          <w:t>3/7/10.1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_Toc524536168 \h </w:instrText>
        </w:r>
        <w:r w:rsidR="007D1A48">
          <w:rPr>
            <w:noProof/>
            <w:webHidden/>
          </w:rPr>
        </w:r>
        <w:r w:rsidR="007D1A48">
          <w:rPr>
            <w:noProof/>
            <w:webHidden/>
          </w:rPr>
          <w:fldChar w:fldCharType="separate"/>
        </w:r>
        <w:r w:rsidR="00A16482">
          <w:rPr>
            <w:noProof/>
            <w:webHidden/>
          </w:rPr>
          <w:t>542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69" w:history="1">
        <w:r w:rsidR="007D1A48" w:rsidRPr="004E68A9">
          <w:rPr>
            <w:rStyle w:val="Hyperlink"/>
            <w:noProof/>
          </w:rPr>
          <w:t>3/7/10.2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_Toc524536169 \h </w:instrText>
        </w:r>
        <w:r w:rsidR="007D1A48">
          <w:rPr>
            <w:noProof/>
            <w:webHidden/>
          </w:rPr>
        </w:r>
        <w:r w:rsidR="007D1A48">
          <w:rPr>
            <w:noProof/>
            <w:webHidden/>
          </w:rPr>
          <w:fldChar w:fldCharType="separate"/>
        </w:r>
        <w:r w:rsidR="00A16482">
          <w:rPr>
            <w:noProof/>
            <w:webHidden/>
          </w:rPr>
          <w:t>542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70" w:history="1">
        <w:r w:rsidR="007D1A48" w:rsidRPr="004E68A9">
          <w:rPr>
            <w:rStyle w:val="Hyperlink"/>
            <w:noProof/>
          </w:rPr>
          <w:t>3/7/10.3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_Toc524536170 \h </w:instrText>
        </w:r>
        <w:r w:rsidR="007D1A48">
          <w:rPr>
            <w:noProof/>
            <w:webHidden/>
          </w:rPr>
        </w:r>
        <w:r w:rsidR="007D1A48">
          <w:rPr>
            <w:noProof/>
            <w:webHidden/>
          </w:rPr>
          <w:fldChar w:fldCharType="separate"/>
        </w:r>
        <w:r w:rsidR="00A16482">
          <w:rPr>
            <w:noProof/>
            <w:webHidden/>
          </w:rPr>
          <w:t>542</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71" w:history="1">
        <w:r w:rsidR="007D1A48" w:rsidRPr="004E68A9">
          <w:rPr>
            <w:rStyle w:val="Hyperlink"/>
            <w:noProof/>
          </w:rPr>
          <w:t>3/7/10.4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Methods to satisfy Issue J</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_Toc524536171 \h </w:instrText>
        </w:r>
        <w:r w:rsidR="007D1A48">
          <w:rPr>
            <w:noProof/>
            <w:webHidden/>
          </w:rPr>
        </w:r>
        <w:r w:rsidR="007D1A48">
          <w:rPr>
            <w:noProof/>
            <w:webHidden/>
          </w:rPr>
          <w:fldChar w:fldCharType="separate"/>
        </w:r>
        <w:r w:rsidR="00A16482">
          <w:rPr>
            <w:noProof/>
            <w:webHidden/>
          </w:rPr>
          <w:t>544</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72" w:history="1">
        <w:r w:rsidR="007D1A48" w:rsidRPr="004E68A9">
          <w:rPr>
            <w:rStyle w:val="Hyperlink"/>
            <w:noProof/>
          </w:rPr>
          <w:t>3/7/10.5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J</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_Toc524536172 \h </w:instrText>
        </w:r>
        <w:r w:rsidR="007D1A48">
          <w:rPr>
            <w:noProof/>
            <w:webHidden/>
          </w:rPr>
        </w:r>
        <w:r w:rsidR="007D1A48">
          <w:rPr>
            <w:noProof/>
            <w:webHidden/>
          </w:rPr>
          <w:fldChar w:fldCharType="separate"/>
        </w:r>
        <w:r w:rsidR="00A16482">
          <w:rPr>
            <w:noProof/>
            <w:webHidden/>
          </w:rPr>
          <w:t>545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75" w:history="1">
        <w:r w:rsidR="007D1A48" w:rsidRPr="004E68A9">
          <w:rPr>
            <w:rStyle w:val="Hyperlink"/>
            <w:noProof/>
          </w:rPr>
          <w:t>Agenda item 7(K)</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_Toc524536175 \h </w:instrText>
        </w:r>
        <w:r w:rsidR="007D1A48">
          <w:rPr>
            <w:noProof/>
            <w:webHidden/>
          </w:rPr>
        </w:r>
        <w:r w:rsidR="007D1A48">
          <w:rPr>
            <w:noProof/>
            <w:webHidden/>
          </w:rPr>
          <w:fldChar w:fldCharType="separate"/>
        </w:r>
        <w:r w:rsidR="00A16482">
          <w:rPr>
            <w:noProof/>
            <w:webHidden/>
          </w:rPr>
          <w:t>547</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76" w:history="1">
        <w:r w:rsidR="007D1A48" w:rsidRPr="004E68A9">
          <w:rPr>
            <w:rStyle w:val="Hyperlink"/>
            <w:noProof/>
          </w:rPr>
          <w:t>3/7/11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K – Difficulties for Part B examinations under </w:t>
        </w:r>
        <w:r w:rsidR="007D1A48" w:rsidRPr="004E68A9">
          <w:rPr>
            <w:rStyle w:val="Hyperlink"/>
            <w:noProof/>
            <w:lang w:eastAsia="ja-JP"/>
          </w:rPr>
          <w:t xml:space="preserve">§ 4.1.12 or 4.2.16 </w:t>
        </w:r>
        <w:r w:rsidR="007D1A48">
          <w:rPr>
            <w:rStyle w:val="Hyperlink"/>
            <w:noProof/>
            <w:lang w:eastAsia="ja-JP"/>
          </w:rPr>
          <w:br/>
        </w:r>
        <w:r w:rsidR="007D1A48" w:rsidRPr="004E68A9">
          <w:rPr>
            <w:rStyle w:val="Hyperlink"/>
            <w:noProof/>
            <w:lang w:eastAsia="ja-JP"/>
          </w:rPr>
          <w:t xml:space="preserve">of RR Appendices 30 and 30A </w:t>
        </w:r>
        <w:r w:rsidR="007D1A48" w:rsidRPr="004E68A9">
          <w:rPr>
            <w:rStyle w:val="Hyperlink"/>
            <w:noProof/>
            <w:lang w:eastAsia="zh-CN"/>
          </w:rPr>
          <w:t xml:space="preserve">and § 6.21 </w:t>
        </w:r>
        <w:r w:rsidR="007D1A48" w:rsidRPr="004E68A9">
          <w:rPr>
            <w:rStyle w:val="Hyperlink"/>
            <w:i/>
            <w:iCs/>
            <w:noProof/>
            <w:lang w:eastAsia="zh-CN"/>
          </w:rPr>
          <w:t>c)</w:t>
        </w:r>
        <w:r w:rsidR="007D1A48" w:rsidRPr="004E68A9">
          <w:rPr>
            <w:rStyle w:val="Hyperlink"/>
            <w:noProof/>
          </w:rPr>
          <w:t xml:space="preserve"> of RR Appendix 30B</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_Toc524536176 \h </w:instrText>
        </w:r>
        <w:r w:rsidR="007D1A48">
          <w:rPr>
            <w:noProof/>
            <w:webHidden/>
          </w:rPr>
        </w:r>
        <w:r w:rsidR="007D1A48">
          <w:rPr>
            <w:noProof/>
            <w:webHidden/>
          </w:rPr>
          <w:fldChar w:fldCharType="separate"/>
        </w:r>
        <w:r w:rsidR="00A16482">
          <w:rPr>
            <w:noProof/>
            <w:webHidden/>
          </w:rPr>
          <w:t>547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77" w:history="1">
        <w:r w:rsidR="007D1A48" w:rsidRPr="004E68A9">
          <w:rPr>
            <w:rStyle w:val="Hyperlink"/>
            <w:noProof/>
          </w:rPr>
          <w:t>3/7/11.1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_Toc524536177 \h </w:instrText>
        </w:r>
        <w:r w:rsidR="007D1A48">
          <w:rPr>
            <w:noProof/>
            <w:webHidden/>
          </w:rPr>
        </w:r>
        <w:r w:rsidR="007D1A48">
          <w:rPr>
            <w:noProof/>
            <w:webHidden/>
          </w:rPr>
          <w:fldChar w:fldCharType="separate"/>
        </w:r>
        <w:r w:rsidR="00A16482">
          <w:rPr>
            <w:noProof/>
            <w:webHidden/>
          </w:rPr>
          <w:t>547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78" w:history="1">
        <w:r w:rsidR="007D1A48" w:rsidRPr="004E68A9">
          <w:rPr>
            <w:rStyle w:val="Hyperlink"/>
            <w:noProof/>
          </w:rPr>
          <w:t>3/7/11.2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_Toc524536178 \h </w:instrText>
        </w:r>
        <w:r w:rsidR="007D1A48">
          <w:rPr>
            <w:noProof/>
            <w:webHidden/>
          </w:rPr>
        </w:r>
        <w:r w:rsidR="007D1A48">
          <w:rPr>
            <w:noProof/>
            <w:webHidden/>
          </w:rPr>
          <w:fldChar w:fldCharType="separate"/>
        </w:r>
        <w:r w:rsidR="00A16482">
          <w:rPr>
            <w:noProof/>
            <w:webHidden/>
          </w:rPr>
          <w:t>547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79" w:history="1">
        <w:r w:rsidR="007D1A48" w:rsidRPr="004E68A9">
          <w:rPr>
            <w:rStyle w:val="Hyperlink"/>
            <w:noProof/>
          </w:rPr>
          <w:t>3/7/11.3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_Toc524536179 \h </w:instrText>
        </w:r>
        <w:r w:rsidR="007D1A48">
          <w:rPr>
            <w:noProof/>
            <w:webHidden/>
          </w:rPr>
        </w:r>
        <w:r w:rsidR="007D1A48">
          <w:rPr>
            <w:noProof/>
            <w:webHidden/>
          </w:rPr>
          <w:fldChar w:fldCharType="separate"/>
        </w:r>
        <w:r w:rsidR="00A16482">
          <w:rPr>
            <w:noProof/>
            <w:webHidden/>
          </w:rPr>
          <w:t>547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80" w:history="1">
        <w:r w:rsidR="007D1A48" w:rsidRPr="004E68A9">
          <w:rPr>
            <w:rStyle w:val="Hyperlink"/>
            <w:noProof/>
          </w:rPr>
          <w:t>3/7/11.4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 to satisfy Issue K</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_Toc524536180 \h </w:instrText>
        </w:r>
        <w:r w:rsidR="007D1A48">
          <w:rPr>
            <w:noProof/>
            <w:webHidden/>
          </w:rPr>
        </w:r>
        <w:r w:rsidR="007D1A48">
          <w:rPr>
            <w:noProof/>
            <w:webHidden/>
          </w:rPr>
          <w:fldChar w:fldCharType="separate"/>
        </w:r>
        <w:r w:rsidR="00A16482">
          <w:rPr>
            <w:noProof/>
            <w:webHidden/>
          </w:rPr>
          <w:t>550</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81" w:history="1">
        <w:r w:rsidR="007D1A48" w:rsidRPr="004E68A9">
          <w:rPr>
            <w:rStyle w:val="Hyperlink"/>
            <w:noProof/>
          </w:rPr>
          <w:t>3/7/11.5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K</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_Toc524536181 \h </w:instrText>
        </w:r>
        <w:r w:rsidR="007D1A48">
          <w:rPr>
            <w:noProof/>
            <w:webHidden/>
          </w:rPr>
        </w:r>
        <w:r w:rsidR="007D1A48">
          <w:rPr>
            <w:noProof/>
            <w:webHidden/>
          </w:rPr>
          <w:fldChar w:fldCharType="separate"/>
        </w:r>
        <w:r w:rsidR="00A16482">
          <w:rPr>
            <w:noProof/>
            <w:webHidden/>
          </w:rPr>
          <w:t>551</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86" w:history="1">
        <w:r w:rsidR="007D1A48" w:rsidRPr="004E68A9">
          <w:rPr>
            <w:rStyle w:val="Hyperlink"/>
            <w:noProof/>
          </w:rPr>
          <w:t>Agenda item 7(L)</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_Toc524536186 \h </w:instrText>
        </w:r>
        <w:r w:rsidR="007D1A48">
          <w:rPr>
            <w:noProof/>
            <w:webHidden/>
          </w:rPr>
        </w:r>
        <w:r w:rsidR="007D1A48">
          <w:rPr>
            <w:noProof/>
            <w:webHidden/>
          </w:rPr>
          <w:fldChar w:fldCharType="separate"/>
        </w:r>
        <w:r w:rsidR="00A16482">
          <w:rPr>
            <w:noProof/>
            <w:webHidden/>
          </w:rPr>
          <w:t>556</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87" w:history="1">
        <w:r w:rsidR="007D1A48" w:rsidRPr="004E68A9">
          <w:rPr>
            <w:rStyle w:val="Hyperlink"/>
            <w:noProof/>
          </w:rPr>
          <w:t>3/7/12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L – Update to RR Appendix 4 data elements required for </w:t>
        </w:r>
        <w:r w:rsidR="007D1A48">
          <w:rPr>
            <w:rStyle w:val="Hyperlink"/>
            <w:noProof/>
          </w:rPr>
          <w:br/>
        </w:r>
        <w:r w:rsidR="007D1A48" w:rsidRPr="004E68A9">
          <w:rPr>
            <w:rStyle w:val="Hyperlink"/>
            <w:noProof/>
          </w:rPr>
          <w:t xml:space="preserve">RR Article 22 epfd verification after revision of </w:t>
        </w:r>
        <w:r w:rsidR="007D1A48">
          <w:rPr>
            <w:rStyle w:val="Hyperlink"/>
            <w:noProof/>
          </w:rPr>
          <w:br/>
        </w:r>
        <w:r w:rsidR="007D1A48" w:rsidRPr="004E68A9">
          <w:rPr>
            <w:rStyle w:val="Hyperlink"/>
            <w:noProof/>
          </w:rPr>
          <w:t>Recommendation</w:t>
        </w:r>
        <w:r w:rsidR="007D1A48" w:rsidRPr="004E68A9">
          <w:rPr>
            <w:rStyle w:val="Hyperlink"/>
            <w:rFonts w:ascii="Times New Roman Bold" w:hAnsi="Times New Roman Bold"/>
            <w:noProof/>
          </w:rPr>
          <w:t xml:space="preserve"> </w:t>
        </w:r>
        <w:r w:rsidR="007D1A48" w:rsidRPr="002D0BAC">
          <w:rPr>
            <w:rStyle w:val="Hyperlink"/>
            <w:rFonts w:hAnsi="Times New Roman Bold"/>
            <w:noProof/>
          </w:rPr>
          <w:t>ITU-R S.1503</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_Toc524536187 \h </w:instrText>
        </w:r>
        <w:r w:rsidR="007D1A48">
          <w:rPr>
            <w:noProof/>
            <w:webHidden/>
          </w:rPr>
        </w:r>
        <w:r w:rsidR="007D1A48">
          <w:rPr>
            <w:noProof/>
            <w:webHidden/>
          </w:rPr>
          <w:fldChar w:fldCharType="separate"/>
        </w:r>
        <w:r w:rsidR="00A16482">
          <w:rPr>
            <w:noProof/>
            <w:webHidden/>
          </w:rPr>
          <w:t>556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88" w:history="1">
        <w:r w:rsidR="007D1A48" w:rsidRPr="004E68A9">
          <w:rPr>
            <w:rStyle w:val="Hyperlink"/>
            <w:noProof/>
          </w:rPr>
          <w:t>3/7/12.1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_Toc524536188 \h </w:instrText>
        </w:r>
        <w:r w:rsidR="007D1A48">
          <w:rPr>
            <w:noProof/>
            <w:webHidden/>
          </w:rPr>
        </w:r>
        <w:r w:rsidR="007D1A48">
          <w:rPr>
            <w:noProof/>
            <w:webHidden/>
          </w:rPr>
          <w:fldChar w:fldCharType="separate"/>
        </w:r>
        <w:r w:rsidR="00A16482">
          <w:rPr>
            <w:noProof/>
            <w:webHidden/>
          </w:rPr>
          <w:t>556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89" w:history="1">
        <w:r w:rsidR="007D1A48" w:rsidRPr="004E68A9">
          <w:rPr>
            <w:rStyle w:val="Hyperlink"/>
            <w:noProof/>
          </w:rPr>
          <w:t>3/7/12.2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_Toc524536189 \h </w:instrText>
        </w:r>
        <w:r w:rsidR="007D1A48">
          <w:rPr>
            <w:noProof/>
            <w:webHidden/>
          </w:rPr>
        </w:r>
        <w:r w:rsidR="007D1A48">
          <w:rPr>
            <w:noProof/>
            <w:webHidden/>
          </w:rPr>
          <w:fldChar w:fldCharType="separate"/>
        </w:r>
        <w:r w:rsidR="00A16482">
          <w:rPr>
            <w:noProof/>
            <w:webHidden/>
          </w:rPr>
          <w:t>556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0" w:history="1">
        <w:r w:rsidR="007D1A48" w:rsidRPr="004E68A9">
          <w:rPr>
            <w:rStyle w:val="Hyperlink"/>
            <w:noProof/>
          </w:rPr>
          <w:t>3/7/12.3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_Toc524536190 \h </w:instrText>
        </w:r>
        <w:r w:rsidR="007D1A48">
          <w:rPr>
            <w:noProof/>
            <w:webHidden/>
          </w:rPr>
        </w:r>
        <w:r w:rsidR="007D1A48">
          <w:rPr>
            <w:noProof/>
            <w:webHidden/>
          </w:rPr>
          <w:fldChar w:fldCharType="separate"/>
        </w:r>
        <w:r w:rsidR="00A16482">
          <w:rPr>
            <w:noProof/>
            <w:webHidden/>
          </w:rPr>
          <w:t>557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1" w:history="1">
        <w:r w:rsidR="007D1A48" w:rsidRPr="004E68A9">
          <w:rPr>
            <w:rStyle w:val="Hyperlink"/>
            <w:noProof/>
          </w:rPr>
          <w:t>3/7/12.4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 to satisfy Issue L</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_Toc524536191 \h </w:instrText>
        </w:r>
        <w:r w:rsidR="007D1A48">
          <w:rPr>
            <w:noProof/>
            <w:webHidden/>
          </w:rPr>
        </w:r>
        <w:r w:rsidR="007D1A48">
          <w:rPr>
            <w:noProof/>
            <w:webHidden/>
          </w:rPr>
          <w:fldChar w:fldCharType="separate"/>
        </w:r>
        <w:r w:rsidR="00A16482">
          <w:rPr>
            <w:noProof/>
            <w:webHidden/>
          </w:rPr>
          <w:t>557</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2" w:history="1">
        <w:r w:rsidR="007D1A48" w:rsidRPr="004E68A9">
          <w:rPr>
            <w:rStyle w:val="Hyperlink"/>
            <w:noProof/>
          </w:rPr>
          <w:t>3/7/12.5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L</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_Toc524536192 \h </w:instrText>
        </w:r>
        <w:r w:rsidR="007D1A48">
          <w:rPr>
            <w:noProof/>
            <w:webHidden/>
          </w:rPr>
        </w:r>
        <w:r w:rsidR="007D1A48">
          <w:rPr>
            <w:noProof/>
            <w:webHidden/>
          </w:rPr>
          <w:fldChar w:fldCharType="separate"/>
        </w:r>
        <w:r w:rsidR="00A16482">
          <w:rPr>
            <w:noProof/>
            <w:webHidden/>
          </w:rPr>
          <w:t>557</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93" w:history="1">
        <w:r w:rsidR="007D1A48" w:rsidRPr="004E68A9">
          <w:rPr>
            <w:rStyle w:val="Hyperlink"/>
            <w:noProof/>
          </w:rPr>
          <w:t>Agenda item 7(M)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_Toc524536193 \h </w:instrText>
        </w:r>
        <w:r w:rsidR="007D1A48">
          <w:rPr>
            <w:noProof/>
            <w:webHidden/>
          </w:rPr>
        </w:r>
        <w:r w:rsidR="007D1A48">
          <w:rPr>
            <w:noProof/>
            <w:webHidden/>
          </w:rPr>
          <w:fldChar w:fldCharType="separate"/>
        </w:r>
        <w:r w:rsidR="00A16482">
          <w:rPr>
            <w:noProof/>
            <w:webHidden/>
          </w:rPr>
          <w:t>565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194" w:history="1">
        <w:r w:rsidR="007D1A48" w:rsidRPr="004E68A9">
          <w:rPr>
            <w:rStyle w:val="Hyperlink"/>
            <w:noProof/>
          </w:rPr>
          <w:t>3/7/13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 xml:space="preserve">Issue M – Simplified regulatory regime for non-GSO satellite </w:t>
        </w:r>
        <w:r w:rsidR="007D1A48">
          <w:rPr>
            <w:rStyle w:val="Hyperlink"/>
            <w:noProof/>
          </w:rPr>
          <w:br/>
        </w:r>
        <w:r w:rsidR="007D1A48" w:rsidRPr="004E68A9">
          <w:rPr>
            <w:rStyle w:val="Hyperlink"/>
            <w:noProof/>
          </w:rPr>
          <w:t>systems with short-duration missions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_Toc524536194 \h </w:instrText>
        </w:r>
        <w:r w:rsidR="007D1A48">
          <w:rPr>
            <w:noProof/>
            <w:webHidden/>
          </w:rPr>
        </w:r>
        <w:r w:rsidR="007D1A48">
          <w:rPr>
            <w:noProof/>
            <w:webHidden/>
          </w:rPr>
          <w:fldChar w:fldCharType="separate"/>
        </w:r>
        <w:r w:rsidR="00A16482">
          <w:rPr>
            <w:noProof/>
            <w:webHidden/>
          </w:rPr>
          <w:t>565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5" w:history="1">
        <w:r w:rsidR="007D1A48" w:rsidRPr="004E68A9">
          <w:rPr>
            <w:rStyle w:val="Hyperlink"/>
            <w:noProof/>
          </w:rPr>
          <w:t>3/7/13.1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_Toc524536195 \h </w:instrText>
        </w:r>
        <w:r w:rsidR="007D1A48">
          <w:rPr>
            <w:noProof/>
            <w:webHidden/>
          </w:rPr>
        </w:r>
        <w:r w:rsidR="007D1A48">
          <w:rPr>
            <w:noProof/>
            <w:webHidden/>
          </w:rPr>
          <w:fldChar w:fldCharType="separate"/>
        </w:r>
        <w:r w:rsidR="00A16482">
          <w:rPr>
            <w:noProof/>
            <w:webHidden/>
          </w:rPr>
          <w:t>565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6" w:history="1">
        <w:r w:rsidR="007D1A48" w:rsidRPr="004E68A9">
          <w:rPr>
            <w:rStyle w:val="Hyperlink"/>
            <w:noProof/>
          </w:rPr>
          <w:t>3/7/13.2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_Toc524536196 \h </w:instrText>
        </w:r>
        <w:r w:rsidR="007D1A48">
          <w:rPr>
            <w:noProof/>
            <w:webHidden/>
          </w:rPr>
        </w:r>
        <w:r w:rsidR="007D1A48">
          <w:rPr>
            <w:noProof/>
            <w:webHidden/>
          </w:rPr>
          <w:fldChar w:fldCharType="separate"/>
        </w:r>
        <w:r w:rsidR="00A16482">
          <w:rPr>
            <w:noProof/>
            <w:webHidden/>
          </w:rPr>
          <w:t>565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7" w:history="1">
        <w:r w:rsidR="007D1A48" w:rsidRPr="004E68A9">
          <w:rPr>
            <w:rStyle w:val="Hyperlink"/>
            <w:noProof/>
          </w:rPr>
          <w:t>3/7/13.3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_Toc524536197 \h </w:instrText>
        </w:r>
        <w:r w:rsidR="007D1A48">
          <w:rPr>
            <w:noProof/>
            <w:webHidden/>
          </w:rPr>
        </w:r>
        <w:r w:rsidR="007D1A48">
          <w:rPr>
            <w:noProof/>
            <w:webHidden/>
          </w:rPr>
          <w:fldChar w:fldCharType="separate"/>
        </w:r>
        <w:r w:rsidR="00A16482">
          <w:rPr>
            <w:noProof/>
            <w:webHidden/>
          </w:rPr>
          <w:t>565</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8" w:history="1">
        <w:r w:rsidR="007D1A48" w:rsidRPr="004E68A9">
          <w:rPr>
            <w:rStyle w:val="Hyperlink"/>
            <w:noProof/>
          </w:rPr>
          <w:t>3/7/13.4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Method to satisfy Issue 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_Toc524536198 \h </w:instrText>
        </w:r>
        <w:r w:rsidR="007D1A48">
          <w:rPr>
            <w:noProof/>
            <w:webHidden/>
          </w:rPr>
        </w:r>
        <w:r w:rsidR="007D1A48">
          <w:rPr>
            <w:noProof/>
            <w:webHidden/>
          </w:rPr>
          <w:fldChar w:fldCharType="separate"/>
        </w:r>
        <w:r w:rsidR="00A16482">
          <w:rPr>
            <w:noProof/>
            <w:webHidden/>
          </w:rPr>
          <w:t>566</w:t>
        </w:r>
        <w:r w:rsidR="007D1A48">
          <w:rPr>
            <w:noProof/>
            <w:webHidden/>
          </w:rPr>
          <w:fldChar w:fldCharType="end"/>
        </w:r>
      </w:hyperlink>
    </w:p>
    <w:p w:rsidR="007D1A48" w:rsidRDefault="00216803" w:rsidP="00AC4C90">
      <w:pPr>
        <w:pStyle w:val="TOC2"/>
        <w:tabs>
          <w:tab w:val="left" w:pos="1134"/>
        </w:tabs>
        <w:ind w:left="1134" w:hanging="1134"/>
        <w:rPr>
          <w:rFonts w:asciiTheme="minorHAnsi" w:eastAsiaTheme="minorEastAsia" w:hAnsiTheme="minorHAnsi" w:cstheme="minorBidi"/>
          <w:noProof/>
          <w:sz w:val="22"/>
          <w:szCs w:val="22"/>
          <w:lang w:val="en-US" w:eastAsia="zh-CN"/>
        </w:rPr>
      </w:pPr>
      <w:hyperlink w:anchor="_Toc524536199" w:history="1">
        <w:r w:rsidR="007D1A48" w:rsidRPr="004E68A9">
          <w:rPr>
            <w:rStyle w:val="Hyperlink"/>
            <w:noProof/>
          </w:rPr>
          <w:t>3/7/13.5</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Regulatory and procedural considerations for Issue M</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_Toc524536199 \h </w:instrText>
        </w:r>
        <w:r w:rsidR="007D1A48">
          <w:rPr>
            <w:noProof/>
            <w:webHidden/>
          </w:rPr>
        </w:r>
        <w:r w:rsidR="007D1A48">
          <w:rPr>
            <w:noProof/>
            <w:webHidden/>
          </w:rPr>
          <w:fldChar w:fldCharType="separate"/>
        </w:r>
        <w:r w:rsidR="00A16482">
          <w:rPr>
            <w:noProof/>
            <w:webHidden/>
          </w:rPr>
          <w:t>566</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00" w:history="1">
        <w:r w:rsidR="007D1A48" w:rsidRPr="004E68A9">
          <w:rPr>
            <w:rStyle w:val="Hyperlink"/>
            <w:noProof/>
          </w:rPr>
          <w:t>Agenda item 9.1</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_Toc524536200 \h </w:instrText>
        </w:r>
        <w:r w:rsidR="007D1A48">
          <w:rPr>
            <w:noProof/>
            <w:webHidden/>
          </w:rPr>
        </w:r>
        <w:r w:rsidR="007D1A48">
          <w:rPr>
            <w:noProof/>
            <w:webHidden/>
          </w:rPr>
          <w:fldChar w:fldCharType="separate"/>
        </w:r>
        <w:r w:rsidR="00A16482">
          <w:rPr>
            <w:noProof/>
            <w:webHidden/>
          </w:rPr>
          <w:t>573</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01" w:history="1">
        <w:r w:rsidR="007D1A48" w:rsidRPr="004E68A9">
          <w:rPr>
            <w:rStyle w:val="Hyperlink"/>
            <w:noProof/>
          </w:rPr>
          <w:t>Agenda item 9.1(9.1.2)</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_Toc524536201 \h </w:instrText>
        </w:r>
        <w:r w:rsidR="007D1A48">
          <w:rPr>
            <w:noProof/>
            <w:webHidden/>
          </w:rPr>
        </w:r>
        <w:r w:rsidR="007D1A48">
          <w:rPr>
            <w:noProof/>
            <w:webHidden/>
          </w:rPr>
          <w:fldChar w:fldCharType="separate"/>
        </w:r>
        <w:r w:rsidR="00A16482">
          <w:rPr>
            <w:noProof/>
            <w:webHidden/>
          </w:rPr>
          <w:t>573</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02" w:history="1">
        <w:r w:rsidR="007D1A48" w:rsidRPr="004E68A9">
          <w:rPr>
            <w:rStyle w:val="Hyperlink"/>
            <w:noProof/>
          </w:rPr>
          <w:t>3/9.1.2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Resolution 761 (WRC-15)</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_Toc524536202 \h </w:instrText>
        </w:r>
        <w:r w:rsidR="007D1A48">
          <w:rPr>
            <w:noProof/>
            <w:webHidden/>
          </w:rPr>
        </w:r>
        <w:r w:rsidR="007D1A48">
          <w:rPr>
            <w:noProof/>
            <w:webHidden/>
          </w:rPr>
          <w:fldChar w:fldCharType="separate"/>
        </w:r>
        <w:r w:rsidR="00A16482">
          <w:rPr>
            <w:noProof/>
            <w:webHidden/>
          </w:rPr>
          <w:t>573</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03" w:history="1">
        <w:r w:rsidR="007D1A48" w:rsidRPr="004E68A9">
          <w:rPr>
            <w:rStyle w:val="Hyperlink"/>
            <w:noProof/>
          </w:rPr>
          <w:t>3/9.1.2/1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_Toc524536203 \h </w:instrText>
        </w:r>
        <w:r w:rsidR="007D1A48">
          <w:rPr>
            <w:noProof/>
            <w:webHidden/>
          </w:rPr>
        </w:r>
        <w:r w:rsidR="007D1A48">
          <w:rPr>
            <w:noProof/>
            <w:webHidden/>
          </w:rPr>
          <w:fldChar w:fldCharType="separate"/>
        </w:r>
        <w:r w:rsidR="00A16482">
          <w:rPr>
            <w:noProof/>
            <w:webHidden/>
          </w:rPr>
          <w:t>573</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04" w:history="1">
        <w:r w:rsidR="007D1A48" w:rsidRPr="004E68A9">
          <w:rPr>
            <w:rStyle w:val="Hyperlink"/>
            <w:noProof/>
          </w:rPr>
          <w:t>3/9.1.2/2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_Toc524536204 \h </w:instrText>
        </w:r>
        <w:r w:rsidR="007D1A48">
          <w:rPr>
            <w:noProof/>
            <w:webHidden/>
          </w:rPr>
        </w:r>
        <w:r w:rsidR="007D1A48">
          <w:rPr>
            <w:noProof/>
            <w:webHidden/>
          </w:rPr>
          <w:fldChar w:fldCharType="separate"/>
        </w:r>
        <w:r w:rsidR="00A16482">
          <w:rPr>
            <w:noProof/>
            <w:webHidden/>
          </w:rPr>
          <w:t>573</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05" w:history="1">
        <w:r w:rsidR="007D1A48" w:rsidRPr="004E68A9">
          <w:rPr>
            <w:rStyle w:val="Hyperlink"/>
            <w:noProof/>
          </w:rPr>
          <w:t>3/9.1.2/3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_Toc524536205 \h </w:instrText>
        </w:r>
        <w:r w:rsidR="007D1A48">
          <w:rPr>
            <w:noProof/>
            <w:webHidden/>
          </w:rPr>
        </w:r>
        <w:r w:rsidR="007D1A48">
          <w:rPr>
            <w:noProof/>
            <w:webHidden/>
          </w:rPr>
          <w:fldChar w:fldCharType="separate"/>
        </w:r>
        <w:r w:rsidR="00A16482">
          <w:rPr>
            <w:noProof/>
            <w:webHidden/>
          </w:rPr>
          <w:t>574</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0" w:history="1">
        <w:r w:rsidR="007D1A48" w:rsidRPr="004E68A9">
          <w:rPr>
            <w:rStyle w:val="Hyperlink"/>
            <w:noProof/>
          </w:rPr>
          <w:t>3/9.1.2/4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Conclusions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_Toc524536210 \h </w:instrText>
        </w:r>
        <w:r w:rsidR="007D1A48">
          <w:rPr>
            <w:noProof/>
            <w:webHidden/>
          </w:rPr>
        </w:r>
        <w:r w:rsidR="007D1A48">
          <w:rPr>
            <w:noProof/>
            <w:webHidden/>
          </w:rPr>
          <w:fldChar w:fldCharType="separate"/>
        </w:r>
        <w:r w:rsidR="00A16482">
          <w:rPr>
            <w:noProof/>
            <w:webHidden/>
          </w:rPr>
          <w:t>582</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1" w:history="1">
        <w:r w:rsidR="007D1A48" w:rsidRPr="004E68A9">
          <w:rPr>
            <w:rStyle w:val="Hyperlink"/>
            <w:noProof/>
          </w:rPr>
          <w:t>Agenda item 9.1(9.1.3)</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_Toc524536211 \h </w:instrText>
        </w:r>
        <w:r w:rsidR="007D1A48">
          <w:rPr>
            <w:noProof/>
            <w:webHidden/>
          </w:rPr>
        </w:r>
        <w:r w:rsidR="007D1A48">
          <w:rPr>
            <w:noProof/>
            <w:webHidden/>
          </w:rPr>
          <w:fldChar w:fldCharType="separate"/>
        </w:r>
        <w:r w:rsidR="00A16482">
          <w:rPr>
            <w:noProof/>
            <w:webHidden/>
          </w:rPr>
          <w:t>585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2" w:history="1">
        <w:r w:rsidR="007D1A48" w:rsidRPr="004E68A9">
          <w:rPr>
            <w:rStyle w:val="Hyperlink"/>
            <w:noProof/>
          </w:rPr>
          <w:t>3/9.1.3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Resolution 157 (WRC-15)</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_Toc524536212 \h </w:instrText>
        </w:r>
        <w:r w:rsidR="007D1A48">
          <w:rPr>
            <w:noProof/>
            <w:webHidden/>
          </w:rPr>
        </w:r>
        <w:r w:rsidR="007D1A48">
          <w:rPr>
            <w:noProof/>
            <w:webHidden/>
          </w:rPr>
          <w:fldChar w:fldCharType="separate"/>
        </w:r>
        <w:r w:rsidR="00A16482">
          <w:rPr>
            <w:noProof/>
            <w:webHidden/>
          </w:rPr>
          <w:t>585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3" w:history="1">
        <w:r w:rsidR="007D1A48" w:rsidRPr="004E68A9">
          <w:rPr>
            <w:rStyle w:val="Hyperlink"/>
            <w:noProof/>
          </w:rPr>
          <w:t>3/9.1.3/1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_Toc524536213 \h </w:instrText>
        </w:r>
        <w:r w:rsidR="007D1A48">
          <w:rPr>
            <w:noProof/>
            <w:webHidden/>
          </w:rPr>
        </w:r>
        <w:r w:rsidR="007D1A48">
          <w:rPr>
            <w:noProof/>
            <w:webHidden/>
          </w:rPr>
          <w:fldChar w:fldCharType="separate"/>
        </w:r>
        <w:r w:rsidR="00A16482">
          <w:rPr>
            <w:noProof/>
            <w:webHidden/>
          </w:rPr>
          <w:t>585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4" w:history="1">
        <w:r w:rsidR="007D1A48" w:rsidRPr="004E68A9">
          <w:rPr>
            <w:rStyle w:val="Hyperlink"/>
            <w:noProof/>
          </w:rPr>
          <w:t>3/9.1.3/2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_Toc524536214 \h </w:instrText>
        </w:r>
        <w:r w:rsidR="007D1A48">
          <w:rPr>
            <w:noProof/>
            <w:webHidden/>
          </w:rPr>
        </w:r>
        <w:r w:rsidR="007D1A48">
          <w:rPr>
            <w:noProof/>
            <w:webHidden/>
          </w:rPr>
          <w:fldChar w:fldCharType="separate"/>
        </w:r>
        <w:r w:rsidR="00A16482">
          <w:rPr>
            <w:noProof/>
            <w:webHidden/>
          </w:rPr>
          <w:t>585</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5" w:history="1">
        <w:r w:rsidR="007D1A48" w:rsidRPr="004E68A9">
          <w:rPr>
            <w:rStyle w:val="Hyperlink"/>
            <w:noProof/>
          </w:rPr>
          <w:t>3/9.1.3/3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_Toc524536215 \h </w:instrText>
        </w:r>
        <w:r w:rsidR="007D1A48">
          <w:rPr>
            <w:noProof/>
            <w:webHidden/>
          </w:rPr>
        </w:r>
        <w:r w:rsidR="007D1A48">
          <w:rPr>
            <w:noProof/>
            <w:webHidden/>
          </w:rPr>
          <w:fldChar w:fldCharType="separate"/>
        </w:r>
        <w:r w:rsidR="00A16482">
          <w:rPr>
            <w:noProof/>
            <w:webHidden/>
          </w:rPr>
          <w:t>586</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8" w:history="1">
        <w:r w:rsidR="007D1A48" w:rsidRPr="004E68A9">
          <w:rPr>
            <w:rStyle w:val="Hyperlink"/>
            <w:noProof/>
          </w:rPr>
          <w:t>3/9.1.3/4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Conclusions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_Toc524536218 \h </w:instrText>
        </w:r>
        <w:r w:rsidR="007D1A48">
          <w:rPr>
            <w:noProof/>
            <w:webHidden/>
          </w:rPr>
        </w:r>
        <w:r w:rsidR="007D1A48">
          <w:rPr>
            <w:noProof/>
            <w:webHidden/>
          </w:rPr>
          <w:fldChar w:fldCharType="separate"/>
        </w:r>
        <w:r w:rsidR="00A16482">
          <w:rPr>
            <w:noProof/>
            <w:webHidden/>
          </w:rPr>
          <w:t>588</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19" w:history="1">
        <w:r w:rsidR="007D1A48" w:rsidRPr="004E68A9">
          <w:rPr>
            <w:rStyle w:val="Hyperlink"/>
            <w:noProof/>
          </w:rPr>
          <w:t>Agenda item 9.1(9.1.9)</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_Toc524536219 \h </w:instrText>
        </w:r>
        <w:r w:rsidR="007D1A48">
          <w:rPr>
            <w:noProof/>
            <w:webHidden/>
          </w:rPr>
        </w:r>
        <w:r w:rsidR="007D1A48">
          <w:rPr>
            <w:noProof/>
            <w:webHidden/>
          </w:rPr>
          <w:fldChar w:fldCharType="separate"/>
        </w:r>
        <w:r w:rsidR="00A16482">
          <w:rPr>
            <w:noProof/>
            <w:webHidden/>
          </w:rPr>
          <w:t>589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20" w:history="1">
        <w:r w:rsidR="007D1A48" w:rsidRPr="004E68A9">
          <w:rPr>
            <w:rStyle w:val="Hyperlink"/>
            <w:noProof/>
          </w:rPr>
          <w:t>3/9.1.9</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Resolution 162 (WRC-15)</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_Toc524536220 \h </w:instrText>
        </w:r>
        <w:r w:rsidR="007D1A48">
          <w:rPr>
            <w:noProof/>
            <w:webHidden/>
          </w:rPr>
        </w:r>
        <w:r w:rsidR="007D1A48">
          <w:rPr>
            <w:noProof/>
            <w:webHidden/>
          </w:rPr>
          <w:fldChar w:fldCharType="separate"/>
        </w:r>
        <w:r w:rsidR="00A16482">
          <w:rPr>
            <w:noProof/>
            <w:webHidden/>
          </w:rPr>
          <w:t>589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21" w:history="1">
        <w:r w:rsidR="007D1A48" w:rsidRPr="004E68A9">
          <w:rPr>
            <w:rStyle w:val="Hyperlink"/>
            <w:noProof/>
          </w:rPr>
          <w:t>3/9.1.9/1</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Executive summary</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_Toc524536221 \h </w:instrText>
        </w:r>
        <w:r w:rsidR="007D1A48">
          <w:rPr>
            <w:noProof/>
            <w:webHidden/>
          </w:rPr>
        </w:r>
        <w:r w:rsidR="007D1A48">
          <w:rPr>
            <w:noProof/>
            <w:webHidden/>
          </w:rPr>
          <w:fldChar w:fldCharType="separate"/>
        </w:r>
        <w:r w:rsidR="00A16482">
          <w:rPr>
            <w:noProof/>
            <w:webHidden/>
          </w:rPr>
          <w:t>589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22" w:history="1">
        <w:r w:rsidR="007D1A48" w:rsidRPr="004E68A9">
          <w:rPr>
            <w:rStyle w:val="Hyperlink"/>
            <w:noProof/>
          </w:rPr>
          <w:t>3/9.1.9/2</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Background</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_Toc524536222 \h </w:instrText>
        </w:r>
        <w:r w:rsidR="007D1A48">
          <w:rPr>
            <w:noProof/>
            <w:webHidden/>
          </w:rPr>
        </w:r>
        <w:r w:rsidR="007D1A48">
          <w:rPr>
            <w:noProof/>
            <w:webHidden/>
          </w:rPr>
          <w:fldChar w:fldCharType="separate"/>
        </w:r>
        <w:r w:rsidR="00A16482">
          <w:rPr>
            <w:noProof/>
            <w:webHidden/>
          </w:rPr>
          <w:t>589</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23" w:history="1">
        <w:r w:rsidR="007D1A48" w:rsidRPr="004E68A9">
          <w:rPr>
            <w:rStyle w:val="Hyperlink"/>
            <w:noProof/>
          </w:rPr>
          <w:t>3/9.1.9/3</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Summary and analysis of the results of ITU-R studies</w:t>
        </w:r>
        <w:r w:rsidR="007D1A48">
          <w:rPr>
            <w:rStyle w:val="Hyperlink"/>
            <w:noProof/>
          </w:rPr>
          <w:tab/>
        </w:r>
        <w:r w:rsidR="007D1A48">
          <w:rPr>
            <w:noProof/>
            <w:webHidden/>
          </w:rPr>
          <w:tab/>
        </w:r>
        <w:r w:rsidR="007D1A48">
          <w:rPr>
            <w:noProof/>
            <w:webHidden/>
          </w:rPr>
          <w:fldChar w:fldCharType="begin"/>
        </w:r>
        <w:r w:rsidR="007D1A48">
          <w:rPr>
            <w:noProof/>
            <w:webHidden/>
          </w:rPr>
          <w:instrText xml:space="preserve"> PAGEREF _Toc524536223 \h </w:instrText>
        </w:r>
        <w:r w:rsidR="007D1A48">
          <w:rPr>
            <w:noProof/>
            <w:webHidden/>
          </w:rPr>
        </w:r>
        <w:r w:rsidR="007D1A48">
          <w:rPr>
            <w:noProof/>
            <w:webHidden/>
          </w:rPr>
          <w:fldChar w:fldCharType="separate"/>
        </w:r>
        <w:r w:rsidR="00A16482">
          <w:rPr>
            <w:noProof/>
            <w:webHidden/>
          </w:rPr>
          <w:t>590</w:t>
        </w:r>
        <w:r w:rsidR="007D1A48">
          <w:rPr>
            <w:noProof/>
            <w:webHidden/>
          </w:rPr>
          <w:fldChar w:fldCharType="end"/>
        </w:r>
      </w:hyperlink>
    </w:p>
    <w:p w:rsidR="007D1A48" w:rsidRDefault="00216803" w:rsidP="00AC4C90">
      <w:pPr>
        <w:pStyle w:val="TOC1"/>
        <w:tabs>
          <w:tab w:val="left" w:pos="1134"/>
        </w:tabs>
        <w:ind w:left="1134" w:hanging="1134"/>
        <w:rPr>
          <w:rFonts w:asciiTheme="minorHAnsi" w:eastAsiaTheme="minorEastAsia" w:hAnsiTheme="minorHAnsi" w:cstheme="minorBidi"/>
          <w:noProof/>
          <w:sz w:val="22"/>
          <w:szCs w:val="22"/>
          <w:lang w:val="en-US" w:eastAsia="zh-CN"/>
        </w:rPr>
      </w:pPr>
      <w:hyperlink w:anchor="_Toc524536227" w:history="1">
        <w:r w:rsidR="007D1A48" w:rsidRPr="004E68A9">
          <w:rPr>
            <w:rStyle w:val="Hyperlink"/>
            <w:noProof/>
          </w:rPr>
          <w:t>3/9.1.9/4</w:t>
        </w:r>
        <w:r w:rsidR="007D1A48">
          <w:rPr>
            <w:rFonts w:asciiTheme="minorHAnsi" w:eastAsiaTheme="minorEastAsia" w:hAnsiTheme="minorHAnsi" w:cstheme="minorBidi"/>
            <w:noProof/>
            <w:sz w:val="22"/>
            <w:szCs w:val="22"/>
            <w:lang w:val="en-US" w:eastAsia="zh-CN"/>
          </w:rPr>
          <w:tab/>
        </w:r>
        <w:r w:rsidR="007D1A48" w:rsidRPr="004E68A9">
          <w:rPr>
            <w:rStyle w:val="Hyperlink"/>
            <w:noProof/>
          </w:rPr>
          <w:t>Conclusions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_Toc524536227 \h </w:instrText>
        </w:r>
        <w:r w:rsidR="007D1A48">
          <w:rPr>
            <w:noProof/>
            <w:webHidden/>
          </w:rPr>
        </w:r>
        <w:r w:rsidR="007D1A48">
          <w:rPr>
            <w:noProof/>
            <w:webHidden/>
          </w:rPr>
          <w:fldChar w:fldCharType="separate"/>
        </w:r>
        <w:r w:rsidR="00A16482">
          <w:rPr>
            <w:noProof/>
            <w:webHidden/>
          </w:rPr>
          <w:t>594</w:t>
        </w:r>
        <w:r w:rsidR="007D1A48">
          <w:rPr>
            <w:noProof/>
            <w:webHidden/>
          </w:rPr>
          <w:fldChar w:fldCharType="end"/>
        </w:r>
      </w:hyperlink>
    </w:p>
    <w:p w:rsidR="007D1A48" w:rsidRPr="00BB797D" w:rsidRDefault="007D1A48" w:rsidP="00AC4C90">
      <w:pPr>
        <w:tabs>
          <w:tab w:val="center" w:pos="8789"/>
        </w:tabs>
        <w:ind w:left="1134" w:hanging="1134"/>
        <w:rPr>
          <w:lang w:eastAsia="ko-KR"/>
        </w:rPr>
      </w:pPr>
      <w:r>
        <w:rPr>
          <w:lang w:eastAsia="ko-KR"/>
        </w:rPr>
        <w:fldChar w:fldCharType="end"/>
      </w: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r w:rsidRPr="00BB797D">
        <w:rPr>
          <w:lang w:eastAsia="zh-CN"/>
        </w:rPr>
        <w:br w:type="page"/>
      </w:r>
    </w:p>
    <w:p w:rsidR="007D1A48" w:rsidRPr="00BB797D" w:rsidRDefault="007D1A48" w:rsidP="00AC4C90">
      <w:pPr>
        <w:pStyle w:val="Agendaitem"/>
        <w:rPr>
          <w:szCs w:val="24"/>
          <w:lang w:val="en-GB"/>
        </w:rPr>
      </w:pPr>
      <w:bookmarkStart w:id="1874" w:name="_Toc524535943"/>
      <w:bookmarkStart w:id="1875" w:name="_Toc524536021"/>
      <w:r w:rsidRPr="00BB797D">
        <w:rPr>
          <w:lang w:val="en-GB"/>
        </w:rPr>
        <w:lastRenderedPageBreak/>
        <w:t>Agenda item 1.4</w:t>
      </w:r>
      <w:bookmarkEnd w:id="1874"/>
      <w:bookmarkEnd w:id="1875"/>
    </w:p>
    <w:p w:rsidR="007D1A48" w:rsidRPr="00BB797D" w:rsidRDefault="007D1A48" w:rsidP="00AC4C90">
      <w:pPr>
        <w:jc w:val="center"/>
        <w:rPr>
          <w:szCs w:val="24"/>
        </w:rPr>
      </w:pPr>
      <w:r w:rsidRPr="00BB797D">
        <w:rPr>
          <w:szCs w:val="24"/>
        </w:rPr>
        <w:t>(</w:t>
      </w:r>
      <w:r w:rsidRPr="00BB797D">
        <w:rPr>
          <w:b/>
          <w:bCs/>
          <w:szCs w:val="24"/>
        </w:rPr>
        <w:t>WP 4A</w:t>
      </w:r>
      <w:r w:rsidRPr="00BB797D">
        <w:rPr>
          <w:szCs w:val="24"/>
        </w:rPr>
        <w:t xml:space="preserve"> / (WP 3M))</w:t>
      </w:r>
    </w:p>
    <w:p w:rsidR="007D1A48" w:rsidRPr="00BB797D" w:rsidRDefault="007D1A48" w:rsidP="00AC4C90">
      <w:pPr>
        <w:pStyle w:val="Normalaftertitle"/>
        <w:spacing w:before="240"/>
        <w:rPr>
          <w:b/>
          <w:i/>
          <w:iCs/>
        </w:rPr>
      </w:pPr>
      <w:r w:rsidRPr="00BB797D">
        <w:rPr>
          <w:i/>
          <w:iCs/>
        </w:rPr>
        <w:t>1.4</w:t>
      </w:r>
      <w:r w:rsidRPr="00BB797D">
        <w:rPr>
          <w:i/>
          <w:iCs/>
        </w:rPr>
        <w:tab/>
        <w:t xml:space="preserve">to consider the results of studies in accordance with Resolution </w:t>
      </w:r>
      <w:r w:rsidRPr="00BB797D">
        <w:rPr>
          <w:b/>
          <w:bCs/>
          <w:i/>
          <w:iCs/>
        </w:rPr>
        <w:t>557 (WRC-15)</w:t>
      </w:r>
      <w:r w:rsidRPr="00BB797D">
        <w:rPr>
          <w:i/>
          <w:iCs/>
        </w:rPr>
        <w:t xml:space="preserve">, and review, and revise if necessary, the limitations mentioned in Annex 7 to Appendix </w:t>
      </w:r>
      <w:r w:rsidRPr="00BB797D">
        <w:rPr>
          <w:rStyle w:val="Appref"/>
          <w:b/>
          <w:bCs/>
          <w:i/>
          <w:iCs/>
        </w:rPr>
        <w:t>30</w:t>
      </w:r>
      <w:r w:rsidRPr="00BB797D">
        <w:rPr>
          <w:b/>
          <w:bCs/>
          <w:i/>
          <w:iCs/>
        </w:rPr>
        <w:t xml:space="preserve"> (Rev.WRC</w:t>
      </w:r>
      <w:r w:rsidRPr="00BB797D">
        <w:rPr>
          <w:b/>
          <w:bCs/>
          <w:i/>
          <w:iCs/>
        </w:rPr>
        <w:noBreakHyphen/>
        <w:t>15)</w:t>
      </w:r>
      <w:r w:rsidRPr="00BB797D">
        <w:rPr>
          <w:i/>
          <w:iCs/>
        </w:rPr>
        <w:t>, while ensuring the protection of, and without imposing additional constraints on, assignments in the Plan and the List and the future development of the broadcasting-satellite service within the Plan, and existing and planned fixed-satellite service networks;</w:t>
      </w:r>
    </w:p>
    <w:p w:rsidR="007D1A48" w:rsidRPr="00BB797D" w:rsidRDefault="007D1A48" w:rsidP="00AC4C90">
      <w:pPr>
        <w:rPr>
          <w:i/>
          <w:iCs/>
        </w:rPr>
      </w:pPr>
      <w:r w:rsidRPr="00BB797D">
        <w:t xml:space="preserve">Resolution </w:t>
      </w:r>
      <w:r w:rsidRPr="00BB797D">
        <w:rPr>
          <w:rFonts w:ascii="Times New Roman Bold" w:hAnsi="Times New Roman Bold" w:cs="Times New Roman Bold"/>
          <w:b/>
          <w:bCs/>
        </w:rPr>
        <w:t xml:space="preserve">557 </w:t>
      </w:r>
      <w:r w:rsidRPr="00BB797D">
        <w:rPr>
          <w:b/>
          <w:bCs/>
        </w:rPr>
        <w:t>(WRC</w:t>
      </w:r>
      <w:r w:rsidRPr="00BB797D">
        <w:rPr>
          <w:b/>
          <w:bCs/>
        </w:rPr>
        <w:noBreakHyphen/>
        <w:t>15)</w:t>
      </w:r>
      <w:r w:rsidRPr="00BB797D">
        <w:t xml:space="preserve"> – </w:t>
      </w:r>
      <w:r w:rsidRPr="00BB797D">
        <w:rPr>
          <w:rFonts w:eastAsia="SimSun"/>
          <w:i/>
          <w:iCs/>
        </w:rPr>
        <w:t xml:space="preserve">Consideration of possible revision of Annex 7 to Appendix </w:t>
      </w:r>
      <w:r w:rsidRPr="00BB797D">
        <w:rPr>
          <w:rStyle w:val="Appref"/>
          <w:rFonts w:eastAsia="SimSun"/>
          <w:b/>
          <w:bCs/>
          <w:i/>
          <w:iCs/>
        </w:rPr>
        <w:t>30</w:t>
      </w:r>
      <w:r w:rsidRPr="00BB797D">
        <w:rPr>
          <w:rFonts w:eastAsia="SimSun"/>
          <w:i/>
          <w:iCs/>
        </w:rPr>
        <w:t xml:space="preserve"> of the Radio Regulations.</w:t>
      </w:r>
    </w:p>
    <w:p w:rsidR="007D1A48" w:rsidRPr="00BB797D" w:rsidRDefault="007D1A48" w:rsidP="00AC4C90">
      <w:pPr>
        <w:pStyle w:val="Heading1"/>
      </w:pPr>
      <w:bookmarkStart w:id="1876" w:name="_Toc524535944"/>
      <w:bookmarkStart w:id="1877" w:name="_Toc524536022"/>
      <w:r w:rsidRPr="00BB797D">
        <w:t>3/1.4/1</w:t>
      </w:r>
      <w:r w:rsidRPr="00BB797D">
        <w:tab/>
        <w:t>Executive summary</w:t>
      </w:r>
      <w:bookmarkEnd w:id="1876"/>
      <w:bookmarkEnd w:id="1877"/>
    </w:p>
    <w:p w:rsidR="007D1A48" w:rsidRPr="00BB797D" w:rsidRDefault="007D1A48" w:rsidP="00AC4C90">
      <w:pPr>
        <w:tabs>
          <w:tab w:val="left" w:pos="794"/>
          <w:tab w:val="left" w:pos="1191"/>
        </w:tabs>
      </w:pPr>
      <w:r w:rsidRPr="00BB797D">
        <w:t xml:space="preserve">WRC-15 adopted Resolution </w:t>
      </w:r>
      <w:r w:rsidRPr="00BB797D">
        <w:rPr>
          <w:b/>
          <w:bCs/>
        </w:rPr>
        <w:t>557 (WRC-15)</w:t>
      </w:r>
      <w:r w:rsidRPr="00BB797D">
        <w:t xml:space="preserve"> to study possible revisions of the limitations mentioned in Annex 7 to Appendix </w:t>
      </w:r>
      <w:r w:rsidRPr="00BB797D">
        <w:rPr>
          <w:rStyle w:val="Appref"/>
          <w:b/>
          <w:bCs/>
        </w:rPr>
        <w:t>30</w:t>
      </w:r>
      <w:r w:rsidRPr="00BB797D">
        <w:rPr>
          <w:b/>
        </w:rPr>
        <w:t xml:space="preserve"> (Rev.WRC-15)</w:t>
      </w:r>
      <w:r w:rsidRPr="00BB797D">
        <w:t xml:space="preserve"> of the Radio Regulations (RR).</w:t>
      </w:r>
    </w:p>
    <w:p w:rsidR="007D1A48" w:rsidRPr="00BB797D" w:rsidRDefault="007D1A48" w:rsidP="00AC4C90">
      <w:r w:rsidRPr="00BB797D">
        <w:t xml:space="preserve">It should be noted that the broadcasting-satellite service (BSS) not subject to RR Appendix </w:t>
      </w:r>
      <w:r w:rsidRPr="00BB797D">
        <w:rPr>
          <w:rStyle w:val="Appref"/>
          <w:b/>
          <w:bCs/>
        </w:rPr>
        <w:t>30</w:t>
      </w:r>
      <w:r w:rsidRPr="00BB797D">
        <w:t xml:space="preserve"> (12.5-12.7 GHz, in Region 3) is not the subject of consideration in accordance with Resolution </w:t>
      </w:r>
      <w:r w:rsidRPr="00BB797D">
        <w:rPr>
          <w:b/>
          <w:bCs/>
        </w:rPr>
        <w:t>557 (WRC-15)</w:t>
      </w:r>
      <w:r w:rsidRPr="00BB797D">
        <w:t>.</w:t>
      </w:r>
    </w:p>
    <w:p w:rsidR="007D1A48" w:rsidRPr="00BB797D" w:rsidRDefault="007D1A48" w:rsidP="00AC4C90">
      <w:pPr>
        <w:rPr>
          <w:iCs/>
        </w:rPr>
      </w:pPr>
      <w:r w:rsidRPr="00BB797D">
        <w:rPr>
          <w:iCs/>
        </w:rPr>
        <w:t xml:space="preserve">It should be emphasized that studies calling for revision of Annex 7 to </w:t>
      </w:r>
      <w:r w:rsidRPr="00BB797D">
        <w:t xml:space="preserve">RR </w:t>
      </w:r>
      <w:r w:rsidRPr="00BB797D">
        <w:rPr>
          <w:iCs/>
        </w:rPr>
        <w:t xml:space="preserve">Appendix </w:t>
      </w:r>
      <w:r w:rsidRPr="00BB797D">
        <w:rPr>
          <w:rStyle w:val="Appref"/>
          <w:b/>
          <w:bCs/>
        </w:rPr>
        <w:t xml:space="preserve">30 </w:t>
      </w:r>
      <w:r w:rsidRPr="00BB797D">
        <w:rPr>
          <w:b/>
          <w:iCs/>
        </w:rPr>
        <w:t xml:space="preserve">(Rev.WRC-15) </w:t>
      </w:r>
      <w:r w:rsidRPr="00BB797D">
        <w:rPr>
          <w:iCs/>
        </w:rPr>
        <w:t xml:space="preserve">under Resolution </w:t>
      </w:r>
      <w:r w:rsidRPr="00BB797D">
        <w:rPr>
          <w:b/>
          <w:bCs/>
          <w:iCs/>
        </w:rPr>
        <w:t>557 (WRC-15)</w:t>
      </w:r>
      <w:r w:rsidRPr="00BB797D">
        <w:rPr>
          <w:iCs/>
        </w:rPr>
        <w:t xml:space="preserve"> in no way was intended to have any impact whatsoever to the integrity of </w:t>
      </w:r>
      <w:r w:rsidRPr="00BB797D">
        <w:t xml:space="preserve">RR </w:t>
      </w:r>
      <w:r w:rsidRPr="00BB797D">
        <w:rPr>
          <w:iCs/>
        </w:rPr>
        <w:t xml:space="preserve">Appendix </w:t>
      </w:r>
      <w:r w:rsidRPr="00BB797D">
        <w:rPr>
          <w:rStyle w:val="Appref"/>
          <w:b/>
          <w:bCs/>
        </w:rPr>
        <w:t xml:space="preserve">30 </w:t>
      </w:r>
      <w:r w:rsidRPr="00BB797D">
        <w:rPr>
          <w:iCs/>
        </w:rPr>
        <w:t>for Regions 1 and 3.</w:t>
      </w:r>
    </w:p>
    <w:p w:rsidR="007D1A48" w:rsidRPr="00BB797D" w:rsidRDefault="007D1A48" w:rsidP="00AC4C90">
      <w:pPr>
        <w:tabs>
          <w:tab w:val="left" w:pos="794"/>
          <w:tab w:val="left" w:pos="1191"/>
        </w:tabs>
      </w:pPr>
      <w:r w:rsidRPr="00BB797D">
        <w:t xml:space="preserve">The Annex 7 to RR Appendix </w:t>
      </w:r>
      <w:r w:rsidRPr="00BB797D">
        <w:rPr>
          <w:rStyle w:val="Appref"/>
          <w:b/>
          <w:bCs/>
        </w:rPr>
        <w:t xml:space="preserve">30 </w:t>
      </w:r>
      <w:r w:rsidRPr="00BB797D">
        <w:rPr>
          <w:b/>
        </w:rPr>
        <w:t>(Rev.WRC-15)</w:t>
      </w:r>
      <w:r w:rsidRPr="00BB797D">
        <w:t xml:space="preserve"> contains several orbital position limitations </w:t>
      </w:r>
      <w:r w:rsidRPr="00BB797D">
        <w:rPr>
          <w:lang w:eastAsia="zh-CN"/>
        </w:rPr>
        <w:t>for proposed modifications to the Region 2 Plan and for proposed new or modified assignments in the Regions 1 and 3 List</w:t>
      </w:r>
      <w:r w:rsidRPr="00BB797D">
        <w:t xml:space="preserve"> applicable to specific parts of the frequency band 11.7-12.7 GHz. </w:t>
      </w:r>
    </w:p>
    <w:p w:rsidR="007D1A48" w:rsidRPr="00BB797D" w:rsidRDefault="007D1A48" w:rsidP="00AC4C90">
      <w:r w:rsidRPr="00BB797D">
        <w:t xml:space="preserve">There are no orbital position limitations in RR Appendix </w:t>
      </w:r>
      <w:r w:rsidRPr="00BB797D">
        <w:rPr>
          <w:rStyle w:val="Appref"/>
          <w:b/>
          <w:bCs/>
        </w:rPr>
        <w:t>30A</w:t>
      </w:r>
      <w:r w:rsidRPr="00BB797D">
        <w:t>. One can already apply for and use the entire feeder-link frequency band within the restricted portions of the Annex 7 to RR Appendix</w:t>
      </w:r>
      <w:r>
        <w:t> </w:t>
      </w:r>
      <w:r w:rsidRPr="00BB797D">
        <w:rPr>
          <w:rStyle w:val="Appref"/>
          <w:b/>
          <w:bCs/>
        </w:rPr>
        <w:t xml:space="preserve">30 </w:t>
      </w:r>
      <w:r w:rsidRPr="00BB797D">
        <w:rPr>
          <w:b/>
        </w:rPr>
        <w:t>(Rev.WRC-15)</w:t>
      </w:r>
      <w:r w:rsidRPr="00BB797D">
        <w:t xml:space="preserve"> arc. As a result, it is not necessary to analyse the impact of removing limitations that do not exist.</w:t>
      </w:r>
    </w:p>
    <w:p w:rsidR="007D1A48" w:rsidRPr="00BB797D" w:rsidRDefault="007D1A48" w:rsidP="00AC4C90">
      <w:pPr>
        <w:rPr>
          <w:iCs/>
        </w:rPr>
      </w:pPr>
      <w:r w:rsidRPr="00BB797D">
        <w:t xml:space="preserve">Should WRC-19 decide to remove some or all the current limitations on the use of the orbital arc for Regions 1 and 3 BSS networks as contained in Annex 7 to RR Appendix </w:t>
      </w:r>
      <w:r w:rsidRPr="00BB797D">
        <w:rPr>
          <w:rStyle w:val="Appref"/>
          <w:b/>
          <w:bCs/>
        </w:rPr>
        <w:t>30</w:t>
      </w:r>
      <w:r w:rsidRPr="00BB797D">
        <w:rPr>
          <w:b/>
          <w:bCs/>
        </w:rPr>
        <w:t xml:space="preserve"> (Rev.WRC-15)</w:t>
      </w:r>
      <w:r w:rsidRPr="00BB797D">
        <w:t xml:space="preserve">, priority on the use of these new orbital positions should be given to those countries in Regions 1 and 3 with Plan assignments with equivalent downlink protection margin values in the RR Appendix </w:t>
      </w:r>
      <w:r w:rsidRPr="00BB797D">
        <w:rPr>
          <w:rStyle w:val="Appref"/>
          <w:b/>
          <w:bCs/>
        </w:rPr>
        <w:t>30</w:t>
      </w:r>
      <w:r w:rsidRPr="00BB797D">
        <w:rPr>
          <w:b/>
          <w:bCs/>
        </w:rPr>
        <w:t xml:space="preserve"> </w:t>
      </w:r>
      <w:r w:rsidRPr="00BB797D">
        <w:rPr>
          <w:bCs/>
        </w:rPr>
        <w:t>equal or</w:t>
      </w:r>
      <w:r w:rsidRPr="00BB797D">
        <w:t xml:space="preserve"> below −10 dB, and with neither frequency assignments included in the List nor for which complete RR Appendix </w:t>
      </w:r>
      <w:r w:rsidRPr="00BB797D">
        <w:rPr>
          <w:b/>
          <w:bCs/>
        </w:rPr>
        <w:t>4</w:t>
      </w:r>
      <w:r w:rsidRPr="00BB797D">
        <w:t xml:space="preserve"> information has been received by the Bureau in accordance with the provisions of § 4.1.3 of RR Appendix </w:t>
      </w:r>
      <w:r w:rsidRPr="00BB797D">
        <w:rPr>
          <w:b/>
          <w:bCs/>
        </w:rPr>
        <w:t>30 (Rev.WRC-15)</w:t>
      </w:r>
      <w:r w:rsidRPr="00BB797D">
        <w:t xml:space="preserve">. See draft new Resolution </w:t>
      </w:r>
      <w:r w:rsidRPr="00BB797D">
        <w:rPr>
          <w:b/>
          <w:bCs/>
        </w:rPr>
        <w:t>[B14</w:t>
      </w:r>
      <w:r w:rsidRPr="00BB797D">
        <w:rPr>
          <w:b/>
          <w:bCs/>
        </w:rPr>
        <w:noBreakHyphen/>
        <w:t>PRIORITY] (WRC-19)</w:t>
      </w:r>
      <w:r w:rsidRPr="00BB797D">
        <w:t>.</w:t>
      </w:r>
    </w:p>
    <w:p w:rsidR="007D1A48" w:rsidRPr="00BB797D" w:rsidRDefault="007D1A48" w:rsidP="00AC4C90">
      <w:pPr>
        <w:pStyle w:val="Heading1"/>
        <w:rPr>
          <w:b w:val="0"/>
          <w:szCs w:val="28"/>
          <w:lang w:eastAsia="zh-CN"/>
        </w:rPr>
      </w:pPr>
      <w:bookmarkStart w:id="1878" w:name="_Toc524535945"/>
      <w:bookmarkStart w:id="1879" w:name="_Toc524536023"/>
      <w:r w:rsidRPr="00BB797D">
        <w:rPr>
          <w:szCs w:val="28"/>
          <w:lang w:eastAsia="zh-CN"/>
        </w:rPr>
        <w:t>3/1.4/2</w:t>
      </w:r>
      <w:r w:rsidRPr="00BB797D">
        <w:rPr>
          <w:szCs w:val="28"/>
          <w:lang w:eastAsia="zh-CN"/>
        </w:rPr>
        <w:tab/>
        <w:t>Background</w:t>
      </w:r>
      <w:bookmarkEnd w:id="1878"/>
      <w:bookmarkEnd w:id="1879"/>
    </w:p>
    <w:p w:rsidR="007D1A48" w:rsidRPr="00BB797D" w:rsidRDefault="007D1A48" w:rsidP="00AC4C90">
      <w:pPr>
        <w:rPr>
          <w:lang w:eastAsia="zh-CN"/>
        </w:rPr>
      </w:pPr>
      <w:r w:rsidRPr="00BB797D">
        <w:t xml:space="preserve">In order to simplify the readiness of the limitations of Annex 7 to RR Appendix </w:t>
      </w:r>
      <w:r w:rsidRPr="00BB797D">
        <w:rPr>
          <w:rStyle w:val="Appref"/>
          <w:b/>
          <w:bCs/>
        </w:rPr>
        <w:t xml:space="preserve">30 </w:t>
      </w:r>
      <w:r w:rsidRPr="00BB797D">
        <w:rPr>
          <w:b/>
        </w:rPr>
        <w:t>(Rev.WRC-15)</w:t>
      </w:r>
      <w:r w:rsidRPr="00BB797D">
        <w:rPr>
          <w:bCs/>
        </w:rPr>
        <w:t xml:space="preserve">, </w:t>
      </w:r>
      <w:r w:rsidRPr="00BB797D">
        <w:t xml:space="preserve">the following nomenclature was retained as shown in Table 3/1.4/2-1. The geographical presentation of Annex 7 to RR Appendix </w:t>
      </w:r>
      <w:r w:rsidRPr="00BB797D">
        <w:rPr>
          <w:b/>
          <w:bCs/>
        </w:rPr>
        <w:t>30 (Rev.WRC-15)</w:t>
      </w:r>
      <w:r w:rsidRPr="00BB797D">
        <w:t xml:space="preserve"> limitations A1 and A2 is shown in Figure 3/1.4/2-1.</w:t>
      </w:r>
    </w:p>
    <w:p w:rsidR="007D1A48" w:rsidRPr="00BB797D" w:rsidRDefault="007D1A48" w:rsidP="00AC4C90">
      <w:pPr>
        <w:pStyle w:val="Normalaftertitle"/>
        <w:rPr>
          <w:lang w:eastAsia="zh-CN"/>
        </w:rPr>
        <w:sectPr w:rsidR="007D1A48" w:rsidRPr="00BB797D" w:rsidSect="00D048F3">
          <w:type w:val="oddPage"/>
          <w:pgSz w:w="11907" w:h="16834"/>
          <w:pgMar w:top="1418" w:right="1134" w:bottom="1418" w:left="1134" w:header="720" w:footer="720" w:gutter="0"/>
          <w:paperSrc w:first="15" w:other="15"/>
          <w:cols w:space="720"/>
          <w:docGrid w:linePitch="326"/>
        </w:sectPr>
      </w:pPr>
    </w:p>
    <w:p w:rsidR="007D1A48" w:rsidRPr="00BB797D" w:rsidRDefault="007D1A48" w:rsidP="00AC4C90">
      <w:pPr>
        <w:pStyle w:val="TableNo"/>
        <w:tabs>
          <w:tab w:val="left" w:pos="794"/>
          <w:tab w:val="left" w:pos="1191"/>
        </w:tabs>
        <w:spacing w:before="360"/>
      </w:pPr>
      <w:r w:rsidRPr="00BB797D">
        <w:lastRenderedPageBreak/>
        <w:t>Table 3/1.4/2-1</w:t>
      </w:r>
    </w:p>
    <w:p w:rsidR="007D1A48" w:rsidRPr="00BB797D" w:rsidRDefault="007D1A48" w:rsidP="00AC4C90">
      <w:pPr>
        <w:pStyle w:val="Tabletitle"/>
        <w:tabs>
          <w:tab w:val="left" w:pos="794"/>
          <w:tab w:val="left" w:pos="1191"/>
        </w:tabs>
      </w:pPr>
      <w:r w:rsidRPr="00BB797D">
        <w:t>Annex 7 to RR Appendix 30 (Rev.WRC-15) limitations</w:t>
      </w: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87"/>
        <w:gridCol w:w="1721"/>
        <w:gridCol w:w="2365"/>
        <w:gridCol w:w="1559"/>
        <w:gridCol w:w="6771"/>
      </w:tblGrid>
      <w:tr w:rsidR="007D1A48" w:rsidRPr="00BB797D" w:rsidTr="00AC4C90">
        <w:trPr>
          <w:trHeight w:val="895"/>
        </w:trPr>
        <w:tc>
          <w:tcPr>
            <w:tcW w:w="1187" w:type="dxa"/>
          </w:tcPr>
          <w:p w:rsidR="007D1A48" w:rsidRPr="00BB797D" w:rsidRDefault="007D1A48" w:rsidP="00AC4C90">
            <w:pPr>
              <w:pStyle w:val="Tablehead"/>
            </w:pPr>
            <w:r w:rsidRPr="00BB797D">
              <w:t>Annex 7 limitation</w:t>
            </w:r>
          </w:p>
        </w:tc>
        <w:tc>
          <w:tcPr>
            <w:tcW w:w="1721" w:type="dxa"/>
          </w:tcPr>
          <w:p w:rsidR="007D1A48" w:rsidRPr="00BB797D" w:rsidRDefault="007D1A48" w:rsidP="00AC4C90">
            <w:pPr>
              <w:pStyle w:val="Tablehead"/>
            </w:pPr>
            <w:r w:rsidRPr="00BB797D">
              <w:rPr>
                <w:b w:val="0"/>
                <w:bCs/>
                <w:lang w:eastAsia="zh-CN"/>
              </w:rPr>
              <w:t>Region and service of interfering assignments</w:t>
            </w:r>
          </w:p>
        </w:tc>
        <w:tc>
          <w:tcPr>
            <w:tcW w:w="2365" w:type="dxa"/>
          </w:tcPr>
          <w:p w:rsidR="007D1A48" w:rsidRPr="00BB797D" w:rsidRDefault="007D1A48" w:rsidP="00AC4C90">
            <w:pPr>
              <w:pStyle w:val="Tablehead"/>
            </w:pPr>
            <w:r w:rsidRPr="00BB797D">
              <w:rPr>
                <w:bCs/>
                <w:lang w:eastAsia="zh-CN"/>
              </w:rPr>
              <w:t xml:space="preserve"> Region and service of impacted assignments</w:t>
            </w:r>
          </w:p>
        </w:tc>
        <w:tc>
          <w:tcPr>
            <w:tcW w:w="1559" w:type="dxa"/>
          </w:tcPr>
          <w:p w:rsidR="007D1A48" w:rsidRPr="00BB797D" w:rsidRDefault="007D1A48" w:rsidP="00AC4C90">
            <w:pPr>
              <w:pStyle w:val="Tablehead"/>
            </w:pPr>
            <w:r w:rsidRPr="00BB797D">
              <w:t>Frequency band</w:t>
            </w:r>
          </w:p>
        </w:tc>
        <w:tc>
          <w:tcPr>
            <w:tcW w:w="6771" w:type="dxa"/>
          </w:tcPr>
          <w:p w:rsidR="007D1A48" w:rsidRPr="00BB797D" w:rsidRDefault="007D1A48" w:rsidP="00AC4C90">
            <w:pPr>
              <w:pStyle w:val="Tablehead"/>
            </w:pPr>
            <w:r w:rsidRPr="00BB797D">
              <w:t>Limitation description</w:t>
            </w:r>
          </w:p>
        </w:tc>
      </w:tr>
      <w:tr w:rsidR="007D1A48" w:rsidRPr="00BB797D" w:rsidTr="00AC4C90">
        <w:trPr>
          <w:trHeight w:val="558"/>
        </w:trPr>
        <w:tc>
          <w:tcPr>
            <w:tcW w:w="1187" w:type="dxa"/>
            <w:vAlign w:val="center"/>
          </w:tcPr>
          <w:p w:rsidR="007D1A48" w:rsidRPr="00BB797D" w:rsidRDefault="007D1A48" w:rsidP="00AC4C90">
            <w:pPr>
              <w:pStyle w:val="Tabletext"/>
              <w:jc w:val="center"/>
            </w:pPr>
            <w:r w:rsidRPr="00BB797D">
              <w:t>A1a</w:t>
            </w:r>
          </w:p>
        </w:tc>
        <w:tc>
          <w:tcPr>
            <w:tcW w:w="1721" w:type="dxa"/>
            <w:vMerge w:val="restart"/>
            <w:vAlign w:val="center"/>
          </w:tcPr>
          <w:p w:rsidR="007D1A48" w:rsidRPr="00BB797D" w:rsidRDefault="007D1A48" w:rsidP="00AC4C90">
            <w:pPr>
              <w:pStyle w:val="Tabletext"/>
              <w:jc w:val="center"/>
            </w:pPr>
            <w:r w:rsidRPr="00BB797D">
              <w:t>Region 1 BSS</w:t>
            </w:r>
          </w:p>
        </w:tc>
        <w:tc>
          <w:tcPr>
            <w:tcW w:w="2365" w:type="dxa"/>
          </w:tcPr>
          <w:p w:rsidR="007D1A48" w:rsidRPr="00BB797D" w:rsidRDefault="007D1A48" w:rsidP="00AC4C90">
            <w:pPr>
              <w:pStyle w:val="Tabletext"/>
              <w:jc w:val="center"/>
            </w:pPr>
            <w:r w:rsidRPr="00BB797D">
              <w:rPr>
                <w:lang w:eastAsia="zh-CN"/>
              </w:rPr>
              <w:t>Region 2 FSS (Atlantic)</w:t>
            </w:r>
          </w:p>
        </w:tc>
        <w:tc>
          <w:tcPr>
            <w:tcW w:w="1559" w:type="dxa"/>
            <w:vMerge w:val="restart"/>
            <w:vAlign w:val="center"/>
          </w:tcPr>
          <w:p w:rsidR="007D1A48" w:rsidRPr="00BB797D" w:rsidRDefault="007D1A48" w:rsidP="00AC4C90">
            <w:pPr>
              <w:pStyle w:val="Tabletext"/>
              <w:jc w:val="center"/>
            </w:pPr>
            <w:r w:rsidRPr="00BB797D">
              <w:t>11.7-12.2 GHz</w:t>
            </w:r>
          </w:p>
        </w:tc>
        <w:tc>
          <w:tcPr>
            <w:tcW w:w="6771" w:type="dxa"/>
            <w:vAlign w:val="center"/>
          </w:tcPr>
          <w:p w:rsidR="007D1A48" w:rsidRPr="00BB797D" w:rsidRDefault="007D1A48" w:rsidP="00AC4C90">
            <w:pPr>
              <w:pStyle w:val="Tabletext"/>
              <w:jc w:val="center"/>
            </w:pPr>
            <w:r w:rsidRPr="00BB797D">
              <w:t>No assignments in the Region 1 List further west than 37.2° W</w:t>
            </w:r>
          </w:p>
        </w:tc>
      </w:tr>
      <w:tr w:rsidR="007D1A48" w:rsidRPr="00BB797D" w:rsidTr="00AC4C90">
        <w:trPr>
          <w:trHeight w:val="523"/>
        </w:trPr>
        <w:tc>
          <w:tcPr>
            <w:tcW w:w="1187" w:type="dxa"/>
            <w:vMerge w:val="restart"/>
            <w:vAlign w:val="center"/>
          </w:tcPr>
          <w:p w:rsidR="007D1A48" w:rsidRPr="00BB797D" w:rsidRDefault="007D1A48" w:rsidP="00AC4C90">
            <w:pPr>
              <w:pStyle w:val="Tabletext"/>
              <w:jc w:val="center"/>
            </w:pPr>
            <w:r w:rsidRPr="00BB797D">
              <w:t>A1b</w:t>
            </w:r>
          </w:p>
        </w:tc>
        <w:tc>
          <w:tcPr>
            <w:tcW w:w="1721" w:type="dxa"/>
            <w:vMerge/>
            <w:vAlign w:val="center"/>
          </w:tcPr>
          <w:p w:rsidR="007D1A48" w:rsidRPr="00BB797D" w:rsidRDefault="007D1A48" w:rsidP="00AC4C90">
            <w:pPr>
              <w:pStyle w:val="Tabletext"/>
              <w:jc w:val="center"/>
            </w:pPr>
          </w:p>
        </w:tc>
        <w:tc>
          <w:tcPr>
            <w:tcW w:w="2365" w:type="dxa"/>
          </w:tcPr>
          <w:p w:rsidR="007D1A48" w:rsidRPr="00BB797D" w:rsidRDefault="007D1A48" w:rsidP="00AC4C90">
            <w:pPr>
              <w:pStyle w:val="Tabletext"/>
              <w:jc w:val="center"/>
            </w:pPr>
            <w:r w:rsidRPr="00BB797D">
              <w:rPr>
                <w:lang w:eastAsia="zh-CN"/>
              </w:rPr>
              <w:t>Region 2 FSS (Pacific)</w:t>
            </w:r>
          </w:p>
        </w:tc>
        <w:tc>
          <w:tcPr>
            <w:tcW w:w="1559" w:type="dxa"/>
            <w:vMerge/>
            <w:vAlign w:val="center"/>
          </w:tcPr>
          <w:p w:rsidR="007D1A48" w:rsidRPr="00BB797D" w:rsidRDefault="007D1A48" w:rsidP="00AC4C90">
            <w:pPr>
              <w:pStyle w:val="Tabletext"/>
              <w:jc w:val="center"/>
            </w:pPr>
          </w:p>
        </w:tc>
        <w:tc>
          <w:tcPr>
            <w:tcW w:w="6771" w:type="dxa"/>
            <w:vMerge w:val="restart"/>
            <w:vAlign w:val="center"/>
          </w:tcPr>
          <w:p w:rsidR="007D1A48" w:rsidRPr="00BB797D" w:rsidRDefault="007D1A48" w:rsidP="00AC4C90">
            <w:pPr>
              <w:pStyle w:val="Tabletext"/>
              <w:jc w:val="center"/>
            </w:pPr>
            <w:r w:rsidRPr="00BB797D">
              <w:t>No assignments in the Region 1 List further east than 146° E</w:t>
            </w:r>
          </w:p>
        </w:tc>
      </w:tr>
      <w:tr w:rsidR="007D1A48" w:rsidRPr="00BB797D" w:rsidTr="00AC4C90">
        <w:trPr>
          <w:trHeight w:val="139"/>
        </w:trPr>
        <w:tc>
          <w:tcPr>
            <w:tcW w:w="1187" w:type="dxa"/>
            <w:vMerge/>
            <w:vAlign w:val="center"/>
          </w:tcPr>
          <w:p w:rsidR="007D1A48" w:rsidRPr="00BB797D" w:rsidRDefault="007D1A48" w:rsidP="00AC4C90">
            <w:pPr>
              <w:pStyle w:val="Tabletext"/>
              <w:jc w:val="center"/>
            </w:pPr>
          </w:p>
        </w:tc>
        <w:tc>
          <w:tcPr>
            <w:tcW w:w="1721" w:type="dxa"/>
            <w:vMerge/>
            <w:vAlign w:val="center"/>
          </w:tcPr>
          <w:p w:rsidR="007D1A48" w:rsidRPr="00BB797D" w:rsidRDefault="007D1A48" w:rsidP="00AC4C90">
            <w:pPr>
              <w:pStyle w:val="Tabletext"/>
              <w:jc w:val="center"/>
            </w:pPr>
          </w:p>
        </w:tc>
        <w:tc>
          <w:tcPr>
            <w:tcW w:w="2365" w:type="dxa"/>
          </w:tcPr>
          <w:p w:rsidR="007D1A48" w:rsidRPr="00BB797D" w:rsidRDefault="007D1A48" w:rsidP="00AC4C90">
            <w:pPr>
              <w:pStyle w:val="Tabletext"/>
              <w:jc w:val="center"/>
              <w:rPr>
                <w:lang w:eastAsia="zh-CN"/>
              </w:rPr>
            </w:pPr>
            <w:r w:rsidRPr="00BB797D">
              <w:rPr>
                <w:lang w:eastAsia="zh-CN"/>
              </w:rPr>
              <w:t>Region 3 BSS subject to</w:t>
            </w:r>
            <w:r w:rsidRPr="00BB797D">
              <w:rPr>
                <w:lang w:eastAsia="zh-CN"/>
              </w:rPr>
              <w:br/>
              <w:t xml:space="preserve"> RR Appendix </w:t>
            </w:r>
            <w:r w:rsidRPr="00BB797D">
              <w:rPr>
                <w:b/>
                <w:lang w:eastAsia="zh-CN"/>
              </w:rPr>
              <w:t>30</w:t>
            </w:r>
          </w:p>
        </w:tc>
        <w:tc>
          <w:tcPr>
            <w:tcW w:w="1559" w:type="dxa"/>
            <w:vMerge/>
            <w:vAlign w:val="center"/>
          </w:tcPr>
          <w:p w:rsidR="007D1A48" w:rsidRPr="00BB797D" w:rsidRDefault="007D1A48" w:rsidP="00AC4C90">
            <w:pPr>
              <w:pStyle w:val="Tabletext"/>
              <w:jc w:val="center"/>
            </w:pPr>
          </w:p>
        </w:tc>
        <w:tc>
          <w:tcPr>
            <w:tcW w:w="6771" w:type="dxa"/>
            <w:vMerge/>
            <w:vAlign w:val="center"/>
          </w:tcPr>
          <w:p w:rsidR="007D1A48" w:rsidRPr="00BB797D" w:rsidRDefault="007D1A48" w:rsidP="00AC4C90">
            <w:pPr>
              <w:pStyle w:val="Tabletext"/>
              <w:jc w:val="center"/>
            </w:pPr>
          </w:p>
        </w:tc>
      </w:tr>
      <w:tr w:rsidR="007D1A48" w:rsidRPr="00BB797D" w:rsidTr="00AC4C90">
        <w:trPr>
          <w:trHeight w:val="523"/>
        </w:trPr>
        <w:tc>
          <w:tcPr>
            <w:tcW w:w="1187" w:type="dxa"/>
            <w:vAlign w:val="center"/>
          </w:tcPr>
          <w:p w:rsidR="007D1A48" w:rsidRPr="00BB797D" w:rsidRDefault="007D1A48" w:rsidP="00AC4C90">
            <w:pPr>
              <w:pStyle w:val="Tabletext"/>
              <w:jc w:val="center"/>
            </w:pPr>
            <w:r w:rsidRPr="00BB797D">
              <w:t>A2a</w:t>
            </w:r>
          </w:p>
        </w:tc>
        <w:tc>
          <w:tcPr>
            <w:tcW w:w="1721" w:type="dxa"/>
            <w:vMerge w:val="restart"/>
            <w:vAlign w:val="center"/>
          </w:tcPr>
          <w:p w:rsidR="007D1A48" w:rsidRPr="00BB797D" w:rsidRDefault="007D1A48" w:rsidP="00AC4C90">
            <w:pPr>
              <w:pStyle w:val="Tabletext"/>
              <w:jc w:val="center"/>
            </w:pPr>
            <w:r w:rsidRPr="00BB797D">
              <w:t>Region 2 BSS</w:t>
            </w:r>
          </w:p>
        </w:tc>
        <w:tc>
          <w:tcPr>
            <w:tcW w:w="2365" w:type="dxa"/>
          </w:tcPr>
          <w:p w:rsidR="007D1A48" w:rsidRPr="00BB797D" w:rsidRDefault="007D1A48" w:rsidP="00AC4C90">
            <w:pPr>
              <w:pStyle w:val="Tabletext"/>
              <w:jc w:val="center"/>
            </w:pPr>
            <w:r w:rsidRPr="00BB797D">
              <w:rPr>
                <w:lang w:eastAsia="zh-CN"/>
              </w:rPr>
              <w:t>Region 1 FSS (Atlantic)</w:t>
            </w:r>
          </w:p>
        </w:tc>
        <w:tc>
          <w:tcPr>
            <w:tcW w:w="1559" w:type="dxa"/>
            <w:vAlign w:val="center"/>
          </w:tcPr>
          <w:p w:rsidR="007D1A48" w:rsidRPr="00BB797D" w:rsidRDefault="007D1A48" w:rsidP="00AC4C90">
            <w:pPr>
              <w:pStyle w:val="Tabletext"/>
              <w:jc w:val="center"/>
            </w:pPr>
            <w:r w:rsidRPr="00BB797D">
              <w:t>12.5-12.7 GHz</w:t>
            </w:r>
          </w:p>
        </w:tc>
        <w:tc>
          <w:tcPr>
            <w:tcW w:w="6771" w:type="dxa"/>
            <w:vAlign w:val="center"/>
          </w:tcPr>
          <w:p w:rsidR="007D1A48" w:rsidRPr="00BB797D" w:rsidRDefault="007D1A48" w:rsidP="00AC4C90">
            <w:pPr>
              <w:pStyle w:val="Tabletext"/>
              <w:jc w:val="center"/>
            </w:pPr>
            <w:r w:rsidRPr="00BB797D">
              <w:t>No modification in the Region 2 Plan further east than 54° W</w:t>
            </w:r>
          </w:p>
        </w:tc>
      </w:tr>
      <w:tr w:rsidR="007D1A48" w:rsidRPr="00BB797D" w:rsidTr="00AC4C90">
        <w:trPr>
          <w:trHeight w:val="523"/>
        </w:trPr>
        <w:tc>
          <w:tcPr>
            <w:tcW w:w="1187" w:type="dxa"/>
            <w:vAlign w:val="center"/>
          </w:tcPr>
          <w:p w:rsidR="007D1A48" w:rsidRPr="00BB797D" w:rsidRDefault="007D1A48" w:rsidP="00AC4C90">
            <w:pPr>
              <w:pStyle w:val="Tabletext"/>
              <w:jc w:val="center"/>
            </w:pPr>
            <w:r w:rsidRPr="00BB797D">
              <w:t>A2b</w:t>
            </w:r>
          </w:p>
        </w:tc>
        <w:tc>
          <w:tcPr>
            <w:tcW w:w="1721" w:type="dxa"/>
            <w:vMerge/>
            <w:vAlign w:val="center"/>
          </w:tcPr>
          <w:p w:rsidR="007D1A48" w:rsidRPr="00BB797D" w:rsidRDefault="007D1A48" w:rsidP="00AC4C90">
            <w:pPr>
              <w:pStyle w:val="Tabletext"/>
              <w:jc w:val="center"/>
            </w:pPr>
          </w:p>
        </w:tc>
        <w:tc>
          <w:tcPr>
            <w:tcW w:w="2365" w:type="dxa"/>
          </w:tcPr>
          <w:p w:rsidR="007D1A48" w:rsidRPr="00BB797D" w:rsidRDefault="007D1A48" w:rsidP="00AC4C90">
            <w:pPr>
              <w:pStyle w:val="Tabletext"/>
              <w:jc w:val="center"/>
            </w:pPr>
            <w:r w:rsidRPr="00BB797D">
              <w:rPr>
                <w:lang w:eastAsia="zh-CN"/>
              </w:rPr>
              <w:t>Region 1 BSS subject to</w:t>
            </w:r>
            <w:r w:rsidRPr="00BB797D">
              <w:rPr>
                <w:lang w:eastAsia="zh-CN"/>
              </w:rPr>
              <w:br/>
              <w:t xml:space="preserve"> RR Appendix </w:t>
            </w:r>
            <w:r w:rsidRPr="00BB797D">
              <w:rPr>
                <w:b/>
                <w:lang w:eastAsia="zh-CN"/>
              </w:rPr>
              <w:t>30</w:t>
            </w:r>
          </w:p>
        </w:tc>
        <w:tc>
          <w:tcPr>
            <w:tcW w:w="1559" w:type="dxa"/>
            <w:vAlign w:val="center"/>
          </w:tcPr>
          <w:p w:rsidR="007D1A48" w:rsidRPr="00BB797D" w:rsidRDefault="007D1A48" w:rsidP="00AC4C90">
            <w:pPr>
              <w:pStyle w:val="Tabletext"/>
              <w:jc w:val="center"/>
            </w:pPr>
            <w:r w:rsidRPr="00BB797D">
              <w:t>12.2-12.5 GHz</w:t>
            </w:r>
          </w:p>
        </w:tc>
        <w:tc>
          <w:tcPr>
            <w:tcW w:w="6771" w:type="dxa"/>
            <w:vAlign w:val="center"/>
          </w:tcPr>
          <w:p w:rsidR="007D1A48" w:rsidRPr="00BB797D" w:rsidRDefault="007D1A48" w:rsidP="00AC4C90">
            <w:pPr>
              <w:pStyle w:val="Tabletext"/>
              <w:jc w:val="center"/>
            </w:pPr>
            <w:r w:rsidRPr="00BB797D">
              <w:t>No modification in the Region 2 Plan further east than 44° W</w:t>
            </w:r>
          </w:p>
        </w:tc>
      </w:tr>
      <w:tr w:rsidR="007D1A48" w:rsidRPr="00BB797D" w:rsidTr="00AC4C90">
        <w:trPr>
          <w:trHeight w:val="511"/>
        </w:trPr>
        <w:tc>
          <w:tcPr>
            <w:tcW w:w="1187" w:type="dxa"/>
            <w:vMerge w:val="restart"/>
            <w:vAlign w:val="center"/>
          </w:tcPr>
          <w:p w:rsidR="007D1A48" w:rsidRPr="00BB797D" w:rsidRDefault="007D1A48" w:rsidP="00AC4C90">
            <w:pPr>
              <w:pStyle w:val="Tabletext"/>
              <w:jc w:val="center"/>
            </w:pPr>
            <w:r w:rsidRPr="00BB797D">
              <w:t>A2c</w:t>
            </w:r>
          </w:p>
        </w:tc>
        <w:tc>
          <w:tcPr>
            <w:tcW w:w="1721" w:type="dxa"/>
            <w:vMerge/>
            <w:vAlign w:val="center"/>
          </w:tcPr>
          <w:p w:rsidR="007D1A48" w:rsidRPr="00BB797D" w:rsidRDefault="007D1A48" w:rsidP="00AC4C90">
            <w:pPr>
              <w:pStyle w:val="Tabletext"/>
              <w:jc w:val="center"/>
            </w:pPr>
          </w:p>
        </w:tc>
        <w:tc>
          <w:tcPr>
            <w:tcW w:w="2365" w:type="dxa"/>
          </w:tcPr>
          <w:p w:rsidR="007D1A48" w:rsidRPr="00BB797D" w:rsidRDefault="007D1A48" w:rsidP="00AC4C90">
            <w:pPr>
              <w:pStyle w:val="Tabletext"/>
              <w:jc w:val="center"/>
            </w:pPr>
            <w:r w:rsidRPr="00BB797D">
              <w:rPr>
                <w:lang w:eastAsia="zh-CN"/>
              </w:rPr>
              <w:t xml:space="preserve">Region 3 FSS </w:t>
            </w:r>
          </w:p>
        </w:tc>
        <w:tc>
          <w:tcPr>
            <w:tcW w:w="1559" w:type="dxa"/>
            <w:vAlign w:val="center"/>
          </w:tcPr>
          <w:p w:rsidR="007D1A48" w:rsidRPr="00BB797D" w:rsidRDefault="007D1A48" w:rsidP="00AC4C90">
            <w:pPr>
              <w:pStyle w:val="Tabletext"/>
              <w:jc w:val="center"/>
            </w:pPr>
            <w:r w:rsidRPr="00BB797D">
              <w:t>12.2-12.7 GHz</w:t>
            </w:r>
          </w:p>
        </w:tc>
        <w:tc>
          <w:tcPr>
            <w:tcW w:w="6771" w:type="dxa"/>
            <w:vMerge w:val="restart"/>
            <w:vAlign w:val="center"/>
          </w:tcPr>
          <w:p w:rsidR="007D1A48" w:rsidRPr="00BB797D" w:rsidRDefault="007D1A48" w:rsidP="00AC4C90">
            <w:pPr>
              <w:pStyle w:val="Tabletext"/>
              <w:jc w:val="center"/>
            </w:pPr>
            <w:r w:rsidRPr="00BB797D">
              <w:t>No modification in the Region 2 Plan further west than 175.2° W</w:t>
            </w:r>
          </w:p>
        </w:tc>
      </w:tr>
      <w:tr w:rsidR="007D1A48" w:rsidRPr="00BB797D" w:rsidTr="00AC4C90">
        <w:trPr>
          <w:trHeight w:val="139"/>
        </w:trPr>
        <w:tc>
          <w:tcPr>
            <w:tcW w:w="1187" w:type="dxa"/>
            <w:vMerge/>
            <w:vAlign w:val="center"/>
          </w:tcPr>
          <w:p w:rsidR="007D1A48" w:rsidRPr="00BB797D" w:rsidRDefault="007D1A48" w:rsidP="00AC4C90">
            <w:pPr>
              <w:pStyle w:val="Tabletext"/>
              <w:jc w:val="center"/>
            </w:pPr>
          </w:p>
        </w:tc>
        <w:tc>
          <w:tcPr>
            <w:tcW w:w="1721" w:type="dxa"/>
            <w:vMerge/>
            <w:vAlign w:val="center"/>
          </w:tcPr>
          <w:p w:rsidR="007D1A48" w:rsidRPr="00BB797D" w:rsidRDefault="007D1A48" w:rsidP="00AC4C90">
            <w:pPr>
              <w:pStyle w:val="Tabletext"/>
              <w:jc w:val="center"/>
            </w:pPr>
          </w:p>
        </w:tc>
        <w:tc>
          <w:tcPr>
            <w:tcW w:w="2365" w:type="dxa"/>
          </w:tcPr>
          <w:p w:rsidR="007D1A48" w:rsidRPr="00BB797D" w:rsidRDefault="007D1A48" w:rsidP="00AC4C90">
            <w:pPr>
              <w:pStyle w:val="Tabletext"/>
              <w:jc w:val="center"/>
              <w:rPr>
                <w:lang w:eastAsia="zh-CN"/>
              </w:rPr>
            </w:pPr>
            <w:r w:rsidRPr="00BB797D">
              <w:rPr>
                <w:lang w:eastAsia="zh-CN"/>
              </w:rPr>
              <w:t>Region 1 BSS subject to</w:t>
            </w:r>
            <w:r w:rsidRPr="00BB797D">
              <w:rPr>
                <w:lang w:eastAsia="zh-CN"/>
              </w:rPr>
              <w:br/>
              <w:t xml:space="preserve"> RR Appendix </w:t>
            </w:r>
            <w:r w:rsidRPr="00BB797D">
              <w:rPr>
                <w:b/>
                <w:lang w:eastAsia="zh-CN"/>
              </w:rPr>
              <w:t>30</w:t>
            </w:r>
          </w:p>
        </w:tc>
        <w:tc>
          <w:tcPr>
            <w:tcW w:w="1559" w:type="dxa"/>
            <w:vAlign w:val="center"/>
          </w:tcPr>
          <w:p w:rsidR="007D1A48" w:rsidRPr="00BB797D" w:rsidRDefault="007D1A48" w:rsidP="00AC4C90">
            <w:pPr>
              <w:pStyle w:val="Tabletext"/>
              <w:jc w:val="center"/>
            </w:pPr>
            <w:r w:rsidRPr="00BB797D">
              <w:rPr>
                <w:lang w:eastAsia="zh-CN"/>
              </w:rPr>
              <w:t>12.2-12.5 GHz</w:t>
            </w:r>
          </w:p>
        </w:tc>
        <w:tc>
          <w:tcPr>
            <w:tcW w:w="6771" w:type="dxa"/>
            <w:vMerge/>
            <w:vAlign w:val="center"/>
          </w:tcPr>
          <w:p w:rsidR="007D1A48" w:rsidRPr="00BB797D" w:rsidRDefault="007D1A48" w:rsidP="00AC4C90">
            <w:pPr>
              <w:pStyle w:val="Tabletext"/>
              <w:jc w:val="center"/>
            </w:pPr>
          </w:p>
        </w:tc>
      </w:tr>
      <w:tr w:rsidR="007D1A48" w:rsidRPr="00BB797D" w:rsidTr="00AC4C90">
        <w:trPr>
          <w:trHeight w:val="139"/>
        </w:trPr>
        <w:tc>
          <w:tcPr>
            <w:tcW w:w="1187" w:type="dxa"/>
            <w:vMerge/>
            <w:vAlign w:val="center"/>
          </w:tcPr>
          <w:p w:rsidR="007D1A48" w:rsidRPr="00BB797D" w:rsidRDefault="007D1A48" w:rsidP="00AC4C90">
            <w:pPr>
              <w:pStyle w:val="Tabletext"/>
              <w:jc w:val="center"/>
            </w:pPr>
          </w:p>
        </w:tc>
        <w:tc>
          <w:tcPr>
            <w:tcW w:w="1721" w:type="dxa"/>
            <w:vMerge/>
            <w:vAlign w:val="center"/>
          </w:tcPr>
          <w:p w:rsidR="007D1A48" w:rsidRPr="00BB797D" w:rsidRDefault="007D1A48" w:rsidP="00AC4C90">
            <w:pPr>
              <w:pStyle w:val="Tabletext"/>
              <w:jc w:val="center"/>
            </w:pPr>
          </w:p>
        </w:tc>
        <w:tc>
          <w:tcPr>
            <w:tcW w:w="2365" w:type="dxa"/>
          </w:tcPr>
          <w:p w:rsidR="007D1A48" w:rsidRPr="00BB797D" w:rsidRDefault="007D1A48" w:rsidP="00AC4C90">
            <w:pPr>
              <w:pStyle w:val="Tabletext"/>
              <w:jc w:val="center"/>
              <w:rPr>
                <w:lang w:eastAsia="zh-CN"/>
              </w:rPr>
            </w:pPr>
            <w:r w:rsidRPr="00BB797D">
              <w:rPr>
                <w:lang w:eastAsia="zh-CN"/>
              </w:rPr>
              <w:t>Region 1 FSS (Pacific)</w:t>
            </w:r>
          </w:p>
        </w:tc>
        <w:tc>
          <w:tcPr>
            <w:tcW w:w="1559" w:type="dxa"/>
            <w:vAlign w:val="center"/>
          </w:tcPr>
          <w:p w:rsidR="007D1A48" w:rsidRPr="00BB797D" w:rsidRDefault="007D1A48" w:rsidP="00AC4C90">
            <w:pPr>
              <w:pStyle w:val="Tabletext"/>
              <w:jc w:val="center"/>
            </w:pPr>
            <w:r w:rsidRPr="00BB797D">
              <w:rPr>
                <w:lang w:eastAsia="zh-CN"/>
              </w:rPr>
              <w:t>12.5-12.7 GHz</w:t>
            </w:r>
          </w:p>
        </w:tc>
        <w:tc>
          <w:tcPr>
            <w:tcW w:w="6771" w:type="dxa"/>
            <w:vMerge/>
            <w:vAlign w:val="center"/>
          </w:tcPr>
          <w:p w:rsidR="007D1A48" w:rsidRPr="00BB797D" w:rsidRDefault="007D1A48" w:rsidP="00AC4C90">
            <w:pPr>
              <w:pStyle w:val="Tabletext"/>
              <w:jc w:val="center"/>
            </w:pPr>
          </w:p>
        </w:tc>
      </w:tr>
      <w:tr w:rsidR="007D1A48" w:rsidRPr="00BB797D" w:rsidTr="00AC4C90">
        <w:trPr>
          <w:trHeight w:val="558"/>
        </w:trPr>
        <w:tc>
          <w:tcPr>
            <w:tcW w:w="1187" w:type="dxa"/>
            <w:vAlign w:val="center"/>
          </w:tcPr>
          <w:p w:rsidR="007D1A48" w:rsidRPr="00BB797D" w:rsidRDefault="007D1A48" w:rsidP="00AC4C90">
            <w:pPr>
              <w:pStyle w:val="Tabletext"/>
              <w:jc w:val="center"/>
            </w:pPr>
            <w:r w:rsidRPr="00BB797D">
              <w:t>A3a</w:t>
            </w:r>
          </w:p>
        </w:tc>
        <w:tc>
          <w:tcPr>
            <w:tcW w:w="1721" w:type="dxa"/>
            <w:vMerge w:val="restart"/>
            <w:vAlign w:val="center"/>
          </w:tcPr>
          <w:p w:rsidR="007D1A48" w:rsidRPr="00BB797D" w:rsidRDefault="007D1A48" w:rsidP="00AC4C90">
            <w:pPr>
              <w:pStyle w:val="Tabletext"/>
              <w:jc w:val="center"/>
            </w:pPr>
            <w:r w:rsidRPr="00BB797D">
              <w:t>Region 1 BSS</w:t>
            </w:r>
          </w:p>
        </w:tc>
        <w:tc>
          <w:tcPr>
            <w:tcW w:w="2365" w:type="dxa"/>
            <w:vMerge w:val="restart"/>
            <w:vAlign w:val="center"/>
          </w:tcPr>
          <w:p w:rsidR="007D1A48" w:rsidRPr="00BB797D" w:rsidRDefault="007D1A48" w:rsidP="00AC4C90">
            <w:pPr>
              <w:pStyle w:val="Tabletext"/>
              <w:jc w:val="center"/>
            </w:pPr>
            <w:r w:rsidRPr="00BB797D">
              <w:rPr>
                <w:lang w:eastAsia="zh-CN"/>
              </w:rPr>
              <w:t>Region 2 FSS</w:t>
            </w:r>
          </w:p>
        </w:tc>
        <w:tc>
          <w:tcPr>
            <w:tcW w:w="1559" w:type="dxa"/>
            <w:vMerge w:val="restart"/>
            <w:vAlign w:val="center"/>
          </w:tcPr>
          <w:p w:rsidR="007D1A48" w:rsidRPr="00BB797D" w:rsidRDefault="007D1A48" w:rsidP="00AC4C90">
            <w:pPr>
              <w:pStyle w:val="Tabletext"/>
              <w:jc w:val="center"/>
            </w:pPr>
            <w:r w:rsidRPr="00BB797D">
              <w:t>11.7-12.2 GHz</w:t>
            </w:r>
          </w:p>
        </w:tc>
        <w:tc>
          <w:tcPr>
            <w:tcW w:w="6771" w:type="dxa"/>
            <w:vAlign w:val="center"/>
          </w:tcPr>
          <w:p w:rsidR="007D1A48" w:rsidRPr="00BB797D" w:rsidRDefault="007D1A48" w:rsidP="00AC4C90">
            <w:pPr>
              <w:pStyle w:val="Tabletext"/>
              <w:jc w:val="center"/>
            </w:pPr>
            <w:r w:rsidRPr="00BB797D">
              <w:t xml:space="preserve">No assignments in the Regions 1 and 3 List outside specific allowable portions of the orbital arc between 37.2° W and 10° E </w:t>
            </w:r>
          </w:p>
        </w:tc>
      </w:tr>
      <w:tr w:rsidR="007D1A48" w:rsidRPr="00BB797D" w:rsidTr="00AC4C90">
        <w:trPr>
          <w:trHeight w:val="744"/>
        </w:trPr>
        <w:tc>
          <w:tcPr>
            <w:tcW w:w="1187" w:type="dxa"/>
            <w:vAlign w:val="center"/>
          </w:tcPr>
          <w:p w:rsidR="007D1A48" w:rsidRPr="00BB797D" w:rsidRDefault="007D1A48" w:rsidP="00AC4C90">
            <w:pPr>
              <w:pStyle w:val="Tabletext"/>
              <w:jc w:val="center"/>
            </w:pPr>
            <w:r w:rsidRPr="00BB797D">
              <w:t>A3b</w:t>
            </w:r>
          </w:p>
        </w:tc>
        <w:tc>
          <w:tcPr>
            <w:tcW w:w="1721" w:type="dxa"/>
            <w:vMerge/>
            <w:vAlign w:val="center"/>
          </w:tcPr>
          <w:p w:rsidR="007D1A48" w:rsidRPr="00BB797D" w:rsidRDefault="007D1A48" w:rsidP="00AC4C90">
            <w:pPr>
              <w:pStyle w:val="Tabletext"/>
              <w:jc w:val="center"/>
            </w:pPr>
          </w:p>
        </w:tc>
        <w:tc>
          <w:tcPr>
            <w:tcW w:w="2365" w:type="dxa"/>
            <w:vMerge/>
          </w:tcPr>
          <w:p w:rsidR="007D1A48" w:rsidRPr="00BB797D" w:rsidRDefault="007D1A48" w:rsidP="00AC4C90">
            <w:pPr>
              <w:pStyle w:val="Tabletext"/>
              <w:jc w:val="center"/>
            </w:pPr>
          </w:p>
        </w:tc>
        <w:tc>
          <w:tcPr>
            <w:tcW w:w="1559" w:type="dxa"/>
            <w:vMerge/>
            <w:vAlign w:val="center"/>
          </w:tcPr>
          <w:p w:rsidR="007D1A48" w:rsidRPr="00BB797D" w:rsidRDefault="007D1A48" w:rsidP="00AC4C90">
            <w:pPr>
              <w:pStyle w:val="Tabletext"/>
              <w:jc w:val="center"/>
            </w:pPr>
          </w:p>
        </w:tc>
        <w:tc>
          <w:tcPr>
            <w:tcW w:w="6771" w:type="dxa"/>
            <w:vAlign w:val="center"/>
          </w:tcPr>
          <w:p w:rsidR="007D1A48" w:rsidRPr="00BB797D" w:rsidRDefault="007D1A48" w:rsidP="00AC4C90">
            <w:pPr>
              <w:pStyle w:val="Tabletext"/>
              <w:jc w:val="center"/>
            </w:pPr>
            <w:r w:rsidRPr="00BB797D">
              <w:t xml:space="preserve">Maximum e.i.r.p. of 56 dBW for assignments in the Regions 1 and 3 List at specific allowable portions of the orbital arc between 37.2° W and 10° E </w:t>
            </w:r>
          </w:p>
        </w:tc>
      </w:tr>
      <w:tr w:rsidR="007D1A48" w:rsidRPr="00BB797D" w:rsidTr="00AC4C90">
        <w:trPr>
          <w:trHeight w:val="744"/>
        </w:trPr>
        <w:tc>
          <w:tcPr>
            <w:tcW w:w="1187" w:type="dxa"/>
            <w:vAlign w:val="center"/>
          </w:tcPr>
          <w:p w:rsidR="007D1A48" w:rsidRPr="00BB797D" w:rsidRDefault="007D1A48" w:rsidP="00AC4C90">
            <w:pPr>
              <w:pStyle w:val="Tabletext"/>
              <w:jc w:val="center"/>
            </w:pPr>
            <w:r w:rsidRPr="00BB797D">
              <w:t>A3c</w:t>
            </w:r>
          </w:p>
        </w:tc>
        <w:tc>
          <w:tcPr>
            <w:tcW w:w="1721" w:type="dxa"/>
            <w:vMerge/>
            <w:vAlign w:val="center"/>
          </w:tcPr>
          <w:p w:rsidR="007D1A48" w:rsidRPr="00BB797D" w:rsidRDefault="007D1A48" w:rsidP="00AC4C90">
            <w:pPr>
              <w:pStyle w:val="Tabletext"/>
              <w:jc w:val="center"/>
            </w:pPr>
          </w:p>
        </w:tc>
        <w:tc>
          <w:tcPr>
            <w:tcW w:w="2365" w:type="dxa"/>
            <w:vMerge/>
          </w:tcPr>
          <w:p w:rsidR="007D1A48" w:rsidRPr="00BB797D" w:rsidRDefault="007D1A48" w:rsidP="00AC4C90">
            <w:pPr>
              <w:pStyle w:val="Tabletext"/>
              <w:jc w:val="center"/>
            </w:pPr>
          </w:p>
        </w:tc>
        <w:tc>
          <w:tcPr>
            <w:tcW w:w="1559" w:type="dxa"/>
            <w:vMerge/>
            <w:vAlign w:val="center"/>
          </w:tcPr>
          <w:p w:rsidR="007D1A48" w:rsidRPr="00BB797D" w:rsidRDefault="007D1A48" w:rsidP="00AC4C90">
            <w:pPr>
              <w:pStyle w:val="Tabletext"/>
              <w:jc w:val="center"/>
            </w:pPr>
          </w:p>
        </w:tc>
        <w:tc>
          <w:tcPr>
            <w:tcW w:w="6771" w:type="dxa"/>
            <w:vAlign w:val="center"/>
          </w:tcPr>
          <w:p w:rsidR="007D1A48" w:rsidRPr="00BB797D" w:rsidRDefault="007D1A48" w:rsidP="00AC4C90">
            <w:pPr>
              <w:pStyle w:val="Tabletext"/>
              <w:jc w:val="center"/>
            </w:pPr>
            <w:r w:rsidRPr="00BB797D">
              <w:t>Maximum power flux-density of −138 dB(W/(m</w:t>
            </w:r>
            <w:r w:rsidRPr="00BB797D">
              <w:rPr>
                <w:vertAlign w:val="superscript"/>
              </w:rPr>
              <w:t>2</w:t>
            </w:r>
            <w:r w:rsidRPr="00BB797D">
              <w:rPr>
                <w:szCs w:val="24"/>
              </w:rPr>
              <w:t xml:space="preserve"> · </w:t>
            </w:r>
            <w:r w:rsidRPr="00BB797D">
              <w:t>27 MHz)) at any point in Region 2 by assignments in the Regions 1 and 3 List located at 4° W and 9° E</w:t>
            </w:r>
          </w:p>
        </w:tc>
      </w:tr>
      <w:tr w:rsidR="007D1A48" w:rsidRPr="00BB797D" w:rsidTr="00AC4C90">
        <w:trPr>
          <w:trHeight w:val="755"/>
        </w:trPr>
        <w:tc>
          <w:tcPr>
            <w:tcW w:w="1187" w:type="dxa"/>
            <w:vAlign w:val="center"/>
          </w:tcPr>
          <w:p w:rsidR="007D1A48" w:rsidRPr="00BB797D" w:rsidRDefault="007D1A48" w:rsidP="00AC4C90">
            <w:pPr>
              <w:pStyle w:val="Tabletext"/>
              <w:jc w:val="center"/>
            </w:pPr>
            <w:r w:rsidRPr="00BB797D">
              <w:t>B</w:t>
            </w:r>
          </w:p>
        </w:tc>
        <w:tc>
          <w:tcPr>
            <w:tcW w:w="1721" w:type="dxa"/>
            <w:vAlign w:val="center"/>
          </w:tcPr>
          <w:p w:rsidR="007D1A48" w:rsidRPr="00BB797D" w:rsidRDefault="007D1A48" w:rsidP="00AC4C90">
            <w:pPr>
              <w:pStyle w:val="Tabletext"/>
              <w:jc w:val="center"/>
            </w:pPr>
            <w:r w:rsidRPr="00BB797D">
              <w:t>Region 2 BSS</w:t>
            </w:r>
          </w:p>
        </w:tc>
        <w:tc>
          <w:tcPr>
            <w:tcW w:w="2365" w:type="dxa"/>
            <w:vAlign w:val="center"/>
          </w:tcPr>
          <w:p w:rsidR="007D1A48" w:rsidRPr="00BB797D" w:rsidRDefault="007D1A48" w:rsidP="00AC4C90">
            <w:pPr>
              <w:pStyle w:val="Tabletext"/>
              <w:jc w:val="center"/>
            </w:pPr>
            <w:r w:rsidRPr="00BB797D">
              <w:t>Region 2 BSS</w:t>
            </w:r>
            <w:r w:rsidRPr="00BB797D">
              <w:rPr>
                <w:lang w:eastAsia="zh-CN"/>
              </w:rPr>
              <w:t xml:space="preserve"> subject to</w:t>
            </w:r>
            <w:r w:rsidRPr="00BB797D">
              <w:rPr>
                <w:lang w:eastAsia="zh-CN"/>
              </w:rPr>
              <w:br/>
              <w:t xml:space="preserve"> RR Appendix </w:t>
            </w:r>
            <w:r w:rsidRPr="00BB797D">
              <w:rPr>
                <w:b/>
                <w:lang w:eastAsia="zh-CN"/>
              </w:rPr>
              <w:t>30</w:t>
            </w:r>
          </w:p>
        </w:tc>
        <w:tc>
          <w:tcPr>
            <w:tcW w:w="1559" w:type="dxa"/>
            <w:vAlign w:val="center"/>
          </w:tcPr>
          <w:p w:rsidR="007D1A48" w:rsidRPr="00BB797D" w:rsidRDefault="007D1A48" w:rsidP="00AC4C90">
            <w:pPr>
              <w:pStyle w:val="Tabletext"/>
              <w:jc w:val="center"/>
            </w:pPr>
            <w:r w:rsidRPr="00BB797D">
              <w:t>12.2-12.7 GHz</w:t>
            </w:r>
          </w:p>
        </w:tc>
        <w:tc>
          <w:tcPr>
            <w:tcW w:w="6771" w:type="dxa"/>
            <w:vAlign w:val="center"/>
          </w:tcPr>
          <w:p w:rsidR="007D1A48" w:rsidRPr="00BB797D" w:rsidRDefault="007D1A48" w:rsidP="00AC4C90">
            <w:pPr>
              <w:pStyle w:val="Tabletext"/>
              <w:jc w:val="center"/>
            </w:pPr>
            <w:r w:rsidRPr="00BB797D">
              <w:t>Required agreement of administrations having assignments to space stations in the same cluster when an administration may locate a satellite within this cluster</w:t>
            </w:r>
          </w:p>
        </w:tc>
      </w:tr>
    </w:tbl>
    <w:p w:rsidR="007D1A48" w:rsidRPr="00BB797D" w:rsidRDefault="007D1A48" w:rsidP="00AC4C90">
      <w:pPr>
        <w:pStyle w:val="Tablefin"/>
        <w:rPr>
          <w:lang w:eastAsia="zh-CN"/>
        </w:rPr>
      </w:pPr>
    </w:p>
    <w:p w:rsidR="007D1A48" w:rsidRPr="00BB797D" w:rsidRDefault="007D1A48" w:rsidP="00AC4C90">
      <w:pPr>
        <w:pStyle w:val="FigureNo"/>
        <w:rPr>
          <w:lang w:eastAsia="zh-CN"/>
        </w:rPr>
      </w:pPr>
      <w:r w:rsidRPr="00BB797D">
        <w:lastRenderedPageBreak/>
        <w:t>Figure 3/1.4/2-1</w:t>
      </w:r>
    </w:p>
    <w:tbl>
      <w:tblPr>
        <w:tblW w:w="0" w:type="auto"/>
        <w:tblLook w:val="04A0" w:firstRow="1" w:lastRow="0" w:firstColumn="1" w:lastColumn="0" w:noHBand="0" w:noVBand="1"/>
      </w:tblPr>
      <w:tblGrid>
        <w:gridCol w:w="6343"/>
        <w:gridCol w:w="7655"/>
      </w:tblGrid>
      <w:tr w:rsidR="007D1A48" w:rsidRPr="00BB797D" w:rsidTr="00AC4C90">
        <w:tc>
          <w:tcPr>
            <w:tcW w:w="14228" w:type="dxa"/>
            <w:gridSpan w:val="2"/>
            <w:shd w:val="clear" w:color="auto" w:fill="auto"/>
          </w:tcPr>
          <w:p w:rsidR="007D1A48" w:rsidRPr="00BB797D" w:rsidRDefault="007D1A48" w:rsidP="00AC4C90">
            <w:pPr>
              <w:pStyle w:val="Figuretitle"/>
              <w:spacing w:after="120"/>
              <w:contextualSpacing/>
            </w:pPr>
            <w:r w:rsidRPr="00BB797D">
              <w:t>Geographical presentation of Annex 7 to RR Appendix 30 (Rev.WRC-15) limitations A1 and A2</w:t>
            </w:r>
          </w:p>
        </w:tc>
      </w:tr>
      <w:tr w:rsidR="007D1A48" w:rsidRPr="00BB797D" w:rsidTr="00AC4C90">
        <w:tc>
          <w:tcPr>
            <w:tcW w:w="6447" w:type="dxa"/>
            <w:shd w:val="clear" w:color="auto" w:fill="auto"/>
          </w:tcPr>
          <w:p w:rsidR="007D1A48" w:rsidRPr="00BB797D" w:rsidRDefault="007D1A48" w:rsidP="00AC4C90">
            <w:pPr>
              <w:pStyle w:val="Figuretitle"/>
              <w:spacing w:after="120"/>
              <w:contextualSpacing/>
            </w:pPr>
            <w:r w:rsidRPr="00BB797D">
              <w:t>Atlantic ocean region</w:t>
            </w:r>
          </w:p>
          <w:p w:rsidR="007D1A48" w:rsidRPr="00BB797D" w:rsidRDefault="007D1A48" w:rsidP="00AC4C90">
            <w:pPr>
              <w:pStyle w:val="Figuretitle"/>
              <w:spacing w:after="120"/>
              <w:contextualSpacing/>
            </w:pPr>
            <w:r w:rsidRPr="00BB797D">
              <w:t>Limitations “A1a”, “A2a”, “A2b”</w:t>
            </w:r>
          </w:p>
        </w:tc>
        <w:tc>
          <w:tcPr>
            <w:tcW w:w="7781" w:type="dxa"/>
            <w:shd w:val="clear" w:color="auto" w:fill="auto"/>
          </w:tcPr>
          <w:p w:rsidR="007D1A48" w:rsidRPr="00BB797D" w:rsidRDefault="007D1A48" w:rsidP="00AC4C90">
            <w:pPr>
              <w:pStyle w:val="Figuretitle"/>
              <w:spacing w:after="120"/>
              <w:contextualSpacing/>
            </w:pPr>
            <w:r w:rsidRPr="00BB797D">
              <w:t>Pacific ocean region</w:t>
            </w:r>
          </w:p>
          <w:p w:rsidR="007D1A48" w:rsidRPr="00BB797D" w:rsidRDefault="007D1A48" w:rsidP="00AC4C90">
            <w:pPr>
              <w:pStyle w:val="Figuretitle"/>
              <w:spacing w:after="120"/>
              <w:contextualSpacing/>
            </w:pPr>
            <w:r w:rsidRPr="00BB797D">
              <w:t>Limitations “A1b”, “A2c”</w:t>
            </w:r>
          </w:p>
        </w:tc>
      </w:tr>
      <w:tr w:rsidR="007D1A48" w:rsidRPr="00BB797D" w:rsidTr="00AC4C90">
        <w:tc>
          <w:tcPr>
            <w:tcW w:w="6447" w:type="dxa"/>
            <w:shd w:val="clear" w:color="auto" w:fill="auto"/>
          </w:tcPr>
          <w:p w:rsidR="007D1A48" w:rsidRPr="00BB797D" w:rsidRDefault="007D1A48" w:rsidP="00AC4C90">
            <w:pPr>
              <w:pStyle w:val="Figure"/>
            </w:pPr>
            <w:r w:rsidRPr="00BB797D">
              <w:rPr>
                <w:noProof/>
                <w:lang w:val="en-US" w:eastAsia="zh-CN"/>
              </w:rPr>
              <mc:AlternateContent>
                <mc:Choice Requires="wps">
                  <w:drawing>
                    <wp:anchor distT="0" distB="0" distL="114300" distR="114300" simplePos="0" relativeHeight="251665408" behindDoc="0" locked="0" layoutInCell="1" allowOverlap="1" wp14:anchorId="6630D490" wp14:editId="7A5795AA">
                      <wp:simplePos x="0" y="0"/>
                      <wp:positionH relativeFrom="column">
                        <wp:posOffset>614045</wp:posOffset>
                      </wp:positionH>
                      <wp:positionV relativeFrom="paragraph">
                        <wp:posOffset>1248106</wp:posOffset>
                      </wp:positionV>
                      <wp:extent cx="1005205" cy="344170"/>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34417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D3A" w:rsidRPr="001E5A02" w:rsidRDefault="00494D3A" w:rsidP="00AC4C90">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2a</w:t>
                                  </w:r>
                                  <w:r w:rsidRPr="001E5A02">
                                    <w:rPr>
                                      <w:rFonts w:ascii="Arial" w:hAnsi="Arial" w:cs="Arial"/>
                                      <w:sz w:val="16"/>
                                      <w:szCs w:val="16"/>
                                    </w:rPr>
                                    <w:br/>
                                  </w:r>
                                  <w:r w:rsidRPr="001E5A02">
                                    <w:rPr>
                                      <w:rFonts w:ascii="Arial" w:hAnsi="Arial" w:cs="Arial"/>
                                      <w:sz w:val="16"/>
                                      <w:szCs w:val="16"/>
                                      <w:lang w:val="en-US"/>
                                    </w:rPr>
                                    <w:t>54W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0D490" id="_x0000_t202" coordsize="21600,21600" o:spt="202" path="m,l,21600r21600,l21600,xe">
                      <v:stroke joinstyle="miter"/>
                      <v:path gradientshapeok="t" o:connecttype="rect"/>
                    </v:shapetype>
                    <v:shape id="Text Box 4" o:spid="_x0000_s1026" type="#_x0000_t202" style="position:absolute;left:0;text-align:left;margin-left:48.35pt;margin-top:98.3pt;width:79.15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" fillcolor="#c3d69b" stroked="f">
                      <v:textbox>
                        <w:txbxContent>
                          <w:p w:rsidR="00494D3A" w:rsidRPr="001E5A02" w:rsidRDefault="00494D3A" w:rsidP="00AC4C90">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2a</w:t>
                            </w:r>
                            <w:r w:rsidRPr="001E5A02">
                              <w:rPr>
                                <w:rFonts w:ascii="Arial" w:hAnsi="Arial" w:cs="Arial"/>
                                <w:sz w:val="16"/>
                                <w:szCs w:val="16"/>
                              </w:rPr>
                              <w:br/>
                            </w:r>
                            <w:r w:rsidRPr="001E5A02">
                              <w:rPr>
                                <w:rFonts w:ascii="Arial" w:hAnsi="Arial" w:cs="Arial"/>
                                <w:sz w:val="16"/>
                                <w:szCs w:val="16"/>
                                <w:lang w:val="en-US"/>
                              </w:rPr>
                              <w:t>54W</w:t>
                            </w:r>
                          </w:p>
                        </w:txbxContent>
                      </v:textbox>
                    </v:shape>
                  </w:pict>
                </mc:Fallback>
              </mc:AlternateContent>
            </w:r>
            <w:r w:rsidRPr="00BB797D">
              <w:rPr>
                <w:noProof/>
                <w:lang w:val="en-US" w:eastAsia="zh-CN"/>
              </w:rPr>
              <mc:AlternateContent>
                <mc:Choice Requires="wps">
                  <w:drawing>
                    <wp:anchor distT="0" distB="0" distL="114300" distR="114300" simplePos="0" relativeHeight="251664384" behindDoc="0" locked="0" layoutInCell="1" allowOverlap="1" wp14:anchorId="0D15968B" wp14:editId="103D08AC">
                      <wp:simplePos x="0" y="0"/>
                      <wp:positionH relativeFrom="column">
                        <wp:posOffset>2195195</wp:posOffset>
                      </wp:positionH>
                      <wp:positionV relativeFrom="paragraph">
                        <wp:posOffset>1304290</wp:posOffset>
                      </wp:positionV>
                      <wp:extent cx="1167130" cy="31242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124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D3A" w:rsidRPr="001E5A02" w:rsidRDefault="00494D3A" w:rsidP="00AC4C90">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1</w:t>
                                  </w:r>
                                  <w:r w:rsidRPr="001E5A02">
                                    <w:rPr>
                                      <w:rFonts w:ascii="Arial" w:hAnsi="Arial" w:cs="Arial"/>
                                      <w:sz w:val="16"/>
                                      <w:szCs w:val="16"/>
                                    </w:rPr>
                                    <w:t>а</w:t>
                                  </w:r>
                                  <w:r w:rsidRPr="001E5A02">
                                    <w:rPr>
                                      <w:rFonts w:ascii="Arial" w:hAnsi="Arial" w:cs="Arial"/>
                                      <w:sz w:val="16"/>
                                      <w:szCs w:val="16"/>
                                    </w:rPr>
                                    <w:br/>
                                    <w:t>37.2</w:t>
                                  </w:r>
                                  <w:r w:rsidRPr="001E5A02">
                                    <w:rPr>
                                      <w:rFonts w:ascii="Arial" w:hAnsi="Arial" w:cs="Arial"/>
                                      <w:sz w:val="16"/>
                                      <w:szCs w:val="16"/>
                                      <w:lang w:val="en-US"/>
                                    </w:rPr>
                                    <w:t>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5968B" id="Text Box 5" o:spid="_x0000_s1027" type="#_x0000_t202" style="position:absolute;left:0;text-align:left;margin-left:172.85pt;margin-top:102.7pt;width:91.9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" fillcolor="#c3d69b" stroked="f">
                      <v:textbox>
                        <w:txbxContent>
                          <w:p w:rsidR="00494D3A" w:rsidRPr="001E5A02" w:rsidRDefault="00494D3A" w:rsidP="00AC4C90">
                            <w:pPr>
                              <w:spacing w:before="0"/>
                              <w:jc w:val="center"/>
                              <w:rPr>
                                <w:rFonts w:ascii="Arial" w:hAnsi="Arial" w:cs="Arial"/>
                                <w:sz w:val="16"/>
                                <w:szCs w:val="16"/>
                              </w:rPr>
                            </w:pPr>
                            <w:r w:rsidRPr="001E5A02">
                              <w:rPr>
                                <w:rFonts w:ascii="Arial" w:hAnsi="Arial" w:cs="Arial"/>
                                <w:sz w:val="16"/>
                                <w:szCs w:val="16"/>
                              </w:rPr>
                              <w:t>Limitation A</w:t>
                            </w:r>
                            <w:r w:rsidRPr="001E5A02">
                              <w:rPr>
                                <w:rFonts w:ascii="Arial" w:hAnsi="Arial" w:cs="Arial"/>
                                <w:sz w:val="16"/>
                                <w:szCs w:val="16"/>
                                <w:lang w:val="en-US"/>
                              </w:rPr>
                              <w:t>1</w:t>
                            </w:r>
                            <w:r w:rsidRPr="001E5A02">
                              <w:rPr>
                                <w:rFonts w:ascii="Arial" w:hAnsi="Arial" w:cs="Arial"/>
                                <w:sz w:val="16"/>
                                <w:szCs w:val="16"/>
                              </w:rPr>
                              <w:t>а</w:t>
                            </w:r>
                            <w:r w:rsidRPr="001E5A02">
                              <w:rPr>
                                <w:rFonts w:ascii="Arial" w:hAnsi="Arial" w:cs="Arial"/>
                                <w:sz w:val="16"/>
                                <w:szCs w:val="16"/>
                              </w:rPr>
                              <w:br/>
                              <w:t>37.2</w:t>
                            </w:r>
                            <w:r w:rsidRPr="001E5A02">
                              <w:rPr>
                                <w:rFonts w:ascii="Arial" w:hAnsi="Arial" w:cs="Arial"/>
                                <w:sz w:val="16"/>
                                <w:szCs w:val="16"/>
                                <w:lang w:val="en-US"/>
                              </w:rPr>
                              <w:t>W</w:t>
                            </w:r>
                          </w:p>
                        </w:txbxContent>
                      </v:textbox>
                    </v:shape>
                  </w:pict>
                </mc:Fallback>
              </mc:AlternateContent>
            </w:r>
            <w:r w:rsidRPr="00BB797D">
              <w:rPr>
                <w:noProof/>
                <w:lang w:val="en-US" w:eastAsia="zh-CN"/>
              </w:rPr>
              <mc:AlternateContent>
                <mc:Choice Requires="wps">
                  <w:drawing>
                    <wp:anchor distT="0" distB="0" distL="114300" distR="114300" simplePos="0" relativeHeight="251663360" behindDoc="0" locked="0" layoutInCell="1" allowOverlap="1" wp14:anchorId="10826E7A" wp14:editId="76D4F670">
                      <wp:simplePos x="0" y="0"/>
                      <wp:positionH relativeFrom="column">
                        <wp:posOffset>1464945</wp:posOffset>
                      </wp:positionH>
                      <wp:positionV relativeFrom="paragraph">
                        <wp:posOffset>4095115</wp:posOffset>
                      </wp:positionV>
                      <wp:extent cx="962025" cy="325120"/>
                      <wp:effectExtent l="0" t="0" r="9525" b="889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5120"/>
                              </a:xfrm>
                              <a:prstGeom prst="rect">
                                <a:avLst/>
                              </a:prstGeom>
                              <a:solidFill>
                                <a:srgbClr val="9BBB59">
                                  <a:lumMod val="60000"/>
                                  <a:lumOff val="40000"/>
                                </a:srgbClr>
                              </a:solidFill>
                              <a:ln w="9525">
                                <a:noFill/>
                                <a:miter lim="800000"/>
                                <a:headEnd/>
                                <a:tailEnd/>
                              </a:ln>
                            </wps:spPr>
                            <wps:txbx>
                              <w:txbxContent>
                                <w:p w:rsidR="00494D3A" w:rsidRPr="00C17D1F" w:rsidRDefault="00494D3A" w:rsidP="00AC4C90">
                                  <w:pPr>
                                    <w:spacing w:before="0"/>
                                    <w:jc w:val="center"/>
                                    <w:rPr>
                                      <w:rFonts w:ascii="Arial" w:hAnsi="Arial" w:cs="Arial"/>
                                      <w:sz w:val="16"/>
                                      <w:szCs w:val="16"/>
                                    </w:rPr>
                                  </w:pPr>
                                  <w:r w:rsidRPr="00C17D1F">
                                    <w:rPr>
                                      <w:rFonts w:ascii="Arial" w:hAnsi="Arial" w:cs="Arial"/>
                                      <w:sz w:val="16"/>
                                      <w:szCs w:val="16"/>
                                    </w:rPr>
                                    <w:t>Limitation A</w:t>
                                  </w:r>
                                  <w:r w:rsidRPr="00C17D1F">
                                    <w:rPr>
                                      <w:rFonts w:ascii="Arial" w:hAnsi="Arial" w:cs="Arial"/>
                                      <w:sz w:val="16"/>
                                      <w:szCs w:val="16"/>
                                      <w:lang w:val="en-US"/>
                                    </w:rPr>
                                    <w:t>2</w:t>
                                  </w:r>
                                  <w:r w:rsidRPr="00C17D1F">
                                    <w:rPr>
                                      <w:rFonts w:ascii="Arial" w:hAnsi="Arial" w:cs="Arial"/>
                                      <w:sz w:val="16"/>
                                      <w:szCs w:val="16"/>
                                    </w:rPr>
                                    <w:t>b</w:t>
                                  </w:r>
                                  <w:r w:rsidRPr="00C17D1F">
                                    <w:rPr>
                                      <w:rFonts w:ascii="Arial" w:hAnsi="Arial" w:cs="Arial"/>
                                      <w:sz w:val="16"/>
                                      <w:szCs w:val="16"/>
                                    </w:rPr>
                                    <w:br/>
                                  </w:r>
                                  <w:r w:rsidRPr="00C17D1F">
                                    <w:rPr>
                                      <w:rFonts w:ascii="Arial" w:hAnsi="Arial" w:cs="Arial"/>
                                      <w:sz w:val="16"/>
                                      <w:szCs w:val="16"/>
                                      <w:lang w:val="en-US"/>
                                    </w:rPr>
                                    <w:t>44W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26E7A" id="Text Box 307" o:spid="_x0000_s1028" type="#_x0000_t202" style="position:absolute;left:0;text-align:left;margin-left:115.35pt;margin-top:322.45pt;width:75.75pt;height:25.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" fillcolor="#c3d69b" stroked="f">
                      <v:textbox style="mso-fit-shape-to-text:t">
                        <w:txbxContent>
                          <w:p w:rsidR="00494D3A" w:rsidRPr="00C17D1F" w:rsidRDefault="00494D3A" w:rsidP="00AC4C90">
                            <w:pPr>
                              <w:spacing w:before="0"/>
                              <w:jc w:val="center"/>
                              <w:rPr>
                                <w:rFonts w:ascii="Arial" w:hAnsi="Arial" w:cs="Arial"/>
                                <w:sz w:val="16"/>
                                <w:szCs w:val="16"/>
                              </w:rPr>
                            </w:pPr>
                            <w:r w:rsidRPr="00C17D1F">
                              <w:rPr>
                                <w:rFonts w:ascii="Arial" w:hAnsi="Arial" w:cs="Arial"/>
                                <w:sz w:val="16"/>
                                <w:szCs w:val="16"/>
                              </w:rPr>
                              <w:t>Limitation A</w:t>
                            </w:r>
                            <w:r w:rsidRPr="00C17D1F">
                              <w:rPr>
                                <w:rFonts w:ascii="Arial" w:hAnsi="Arial" w:cs="Arial"/>
                                <w:sz w:val="16"/>
                                <w:szCs w:val="16"/>
                                <w:lang w:val="en-US"/>
                              </w:rPr>
                              <w:t>2</w:t>
                            </w:r>
                            <w:r w:rsidRPr="00C17D1F">
                              <w:rPr>
                                <w:rFonts w:ascii="Arial" w:hAnsi="Arial" w:cs="Arial"/>
                                <w:sz w:val="16"/>
                                <w:szCs w:val="16"/>
                              </w:rPr>
                              <w:t>b</w:t>
                            </w:r>
                            <w:r w:rsidRPr="00C17D1F">
                              <w:rPr>
                                <w:rFonts w:ascii="Arial" w:hAnsi="Arial" w:cs="Arial"/>
                                <w:sz w:val="16"/>
                                <w:szCs w:val="16"/>
                              </w:rPr>
                              <w:br/>
                            </w:r>
                            <w:r w:rsidRPr="00C17D1F">
                              <w:rPr>
                                <w:rFonts w:ascii="Arial" w:hAnsi="Arial" w:cs="Arial"/>
                                <w:sz w:val="16"/>
                                <w:szCs w:val="16"/>
                                <w:lang w:val="en-US"/>
                              </w:rPr>
                              <w:t>44W</w:t>
                            </w:r>
                          </w:p>
                        </w:txbxContent>
                      </v:textbox>
                    </v:shape>
                  </w:pict>
                </mc:Fallback>
              </mc:AlternateContent>
            </w:r>
            <w:r w:rsidRPr="00BB797D">
              <w:rPr>
                <w:noProof/>
                <w:lang w:val="en-US" w:eastAsia="zh-CN"/>
              </w:rPr>
              <w:drawing>
                <wp:inline distT="0" distB="0" distL="0" distR="0" wp14:anchorId="62FF28C3" wp14:editId="71CBA744">
                  <wp:extent cx="5037513" cy="4511041"/>
                  <wp:effectExtent l="19050" t="19050" r="10795" b="2286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l="187" t="1863" r="15019" b="22333"/>
                          <a:stretch/>
                        </pic:blipFill>
                        <pic:spPr bwMode="auto">
                          <a:xfrm>
                            <a:off x="0" y="0"/>
                            <a:ext cx="5037170" cy="4510734"/>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781" w:type="dxa"/>
            <w:shd w:val="clear" w:color="auto" w:fill="auto"/>
          </w:tcPr>
          <w:p w:rsidR="007D1A48" w:rsidRPr="00BB797D" w:rsidRDefault="007D1A48" w:rsidP="00AC4C90">
            <w:pPr>
              <w:spacing w:after="240"/>
              <w:jc w:val="center"/>
              <w:rPr>
                <w:lang w:eastAsia="zh-CN"/>
              </w:rPr>
            </w:pPr>
            <w:r w:rsidRPr="00BB797D">
              <w:rPr>
                <w:noProof/>
                <w:lang w:val="en-US" w:eastAsia="zh-CN"/>
              </w:rPr>
              <mc:AlternateContent>
                <mc:Choice Requires="wps">
                  <w:drawing>
                    <wp:anchor distT="0" distB="0" distL="114300" distR="114300" simplePos="0" relativeHeight="251662336" behindDoc="0" locked="0" layoutInCell="1" allowOverlap="1" wp14:anchorId="2CDCC128" wp14:editId="2BEAF346">
                      <wp:simplePos x="0" y="0"/>
                      <wp:positionH relativeFrom="column">
                        <wp:posOffset>3910965</wp:posOffset>
                      </wp:positionH>
                      <wp:positionV relativeFrom="paragraph">
                        <wp:posOffset>4047490</wp:posOffset>
                      </wp:positionV>
                      <wp:extent cx="1066800" cy="325120"/>
                      <wp:effectExtent l="0" t="0" r="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5120"/>
                              </a:xfrm>
                              <a:prstGeom prst="rect">
                                <a:avLst/>
                              </a:prstGeom>
                              <a:solidFill>
                                <a:srgbClr val="9BBB59">
                                  <a:lumMod val="60000"/>
                                  <a:lumOff val="40000"/>
                                </a:srgbClr>
                              </a:solidFill>
                              <a:ln w="9525">
                                <a:noFill/>
                                <a:miter lim="800000"/>
                                <a:headEnd/>
                                <a:tailEnd/>
                              </a:ln>
                            </wps:spPr>
                            <wps:txbx>
                              <w:txbxContent>
                                <w:p w:rsidR="00494D3A" w:rsidRPr="00FB15C2" w:rsidRDefault="00494D3A" w:rsidP="00AC4C90">
                                  <w:pPr>
                                    <w:spacing w:before="0"/>
                                    <w:jc w:val="center"/>
                                    <w:rPr>
                                      <w:rFonts w:ascii="Arial" w:hAnsi="Arial" w:cs="Arial"/>
                                      <w:sz w:val="16"/>
                                      <w:szCs w:val="16"/>
                                      <w:lang w:val="ru-RU"/>
                                    </w:rPr>
                                  </w:pPr>
                                  <w:r w:rsidRPr="00FB15C2">
                                    <w:rPr>
                                      <w:rFonts w:ascii="Arial" w:hAnsi="Arial" w:cs="Arial"/>
                                      <w:sz w:val="16"/>
                                      <w:szCs w:val="16"/>
                                    </w:rPr>
                                    <w:t>Limitation A2c</w:t>
                                  </w:r>
                                  <w:r w:rsidRPr="00FB15C2">
                                    <w:rPr>
                                      <w:rFonts w:ascii="Arial" w:hAnsi="Arial" w:cs="Arial"/>
                                      <w:sz w:val="16"/>
                                      <w:szCs w:val="16"/>
                                    </w:rPr>
                                    <w:br/>
                                    <w:t>175.2W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CC128" id="Text Box 18" o:spid="_x0000_s1029" type="#_x0000_t202" style="position:absolute;left:0;text-align:left;margin-left:307.95pt;margin-top:318.7pt;width:84pt;height:25.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" fillcolor="#c3d69b" stroked="f">
                      <v:textbox style="mso-fit-shape-to-text:t">
                        <w:txbxContent>
                          <w:p w:rsidR="00494D3A" w:rsidRPr="00FB15C2" w:rsidRDefault="00494D3A" w:rsidP="00AC4C90">
                            <w:pPr>
                              <w:spacing w:before="0"/>
                              <w:jc w:val="center"/>
                              <w:rPr>
                                <w:rFonts w:ascii="Arial" w:hAnsi="Arial" w:cs="Arial"/>
                                <w:sz w:val="16"/>
                                <w:szCs w:val="16"/>
                                <w:lang w:val="ru-RU"/>
                              </w:rPr>
                            </w:pPr>
                            <w:r w:rsidRPr="00FB15C2">
                              <w:rPr>
                                <w:rFonts w:ascii="Arial" w:hAnsi="Arial" w:cs="Arial"/>
                                <w:sz w:val="16"/>
                                <w:szCs w:val="16"/>
                              </w:rPr>
                              <w:t>Limitation A2c</w:t>
                            </w:r>
                            <w:r w:rsidRPr="00FB15C2">
                              <w:rPr>
                                <w:rFonts w:ascii="Arial" w:hAnsi="Arial" w:cs="Arial"/>
                                <w:sz w:val="16"/>
                                <w:szCs w:val="16"/>
                              </w:rPr>
                              <w:br/>
                              <w:t>175.2W</w:t>
                            </w:r>
                          </w:p>
                        </w:txbxContent>
                      </v:textbox>
                    </v:shape>
                  </w:pict>
                </mc:Fallback>
              </mc:AlternateContent>
            </w:r>
            <w:r w:rsidRPr="00BB797D">
              <w:rPr>
                <w:noProof/>
                <w:lang w:val="en-US" w:eastAsia="zh-CN"/>
              </w:rPr>
              <mc:AlternateContent>
                <mc:Choice Requires="wps">
                  <w:drawing>
                    <wp:anchor distT="0" distB="0" distL="114300" distR="114300" simplePos="0" relativeHeight="251661312" behindDoc="0" locked="0" layoutInCell="1" allowOverlap="1" wp14:anchorId="6F8392CD" wp14:editId="25A3C287">
                      <wp:simplePos x="0" y="0"/>
                      <wp:positionH relativeFrom="column">
                        <wp:posOffset>2447925</wp:posOffset>
                      </wp:positionH>
                      <wp:positionV relativeFrom="paragraph">
                        <wp:posOffset>4047490</wp:posOffset>
                      </wp:positionV>
                      <wp:extent cx="1181100" cy="313055"/>
                      <wp:effectExtent l="0" t="0" r="190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305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D3A" w:rsidRPr="00FB15C2" w:rsidRDefault="00494D3A" w:rsidP="00AC4C90">
                                  <w:pPr>
                                    <w:spacing w:before="0"/>
                                    <w:jc w:val="center"/>
                                    <w:rPr>
                                      <w:rFonts w:ascii="Arial" w:hAnsi="Arial" w:cs="Arial"/>
                                      <w:sz w:val="16"/>
                                      <w:szCs w:val="16"/>
                                      <w:lang w:val="ru-RU"/>
                                    </w:rPr>
                                  </w:pPr>
                                  <w:r w:rsidRPr="00FB15C2">
                                    <w:rPr>
                                      <w:rFonts w:ascii="Arial" w:hAnsi="Arial" w:cs="Arial"/>
                                      <w:sz w:val="16"/>
                                      <w:szCs w:val="16"/>
                                    </w:rPr>
                                    <w:t>Limitation A</w:t>
                                  </w:r>
                                  <w:r w:rsidRPr="00FB15C2">
                                    <w:rPr>
                                      <w:rFonts w:ascii="Arial" w:hAnsi="Arial" w:cs="Arial"/>
                                      <w:sz w:val="16"/>
                                      <w:szCs w:val="16"/>
                                      <w:lang w:val="ru-RU"/>
                                    </w:rPr>
                                    <w:t>1</w:t>
                                  </w:r>
                                  <w:r w:rsidRPr="00FB15C2">
                                    <w:rPr>
                                      <w:rFonts w:ascii="Arial" w:hAnsi="Arial" w:cs="Arial"/>
                                      <w:sz w:val="16"/>
                                      <w:szCs w:val="16"/>
                                    </w:rPr>
                                    <w:t>b</w:t>
                                  </w:r>
                                  <w:r w:rsidRPr="00FB15C2">
                                    <w:rPr>
                                      <w:rFonts w:ascii="Arial" w:hAnsi="Arial" w:cs="Arial"/>
                                      <w:sz w:val="16"/>
                                      <w:szCs w:val="16"/>
                                    </w:rPr>
                                    <w:br/>
                                    <w:t>146E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392CD" id="Text Box 7" o:spid="_x0000_s1030" type="#_x0000_t202" style="position:absolute;left:0;text-align:left;margin-left:192.75pt;margin-top:318.7pt;width:93pt;height:2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" fillcolor="#c3d69b" stroked="f">
                      <v:textbox>
                        <w:txbxContent>
                          <w:p w:rsidR="00494D3A" w:rsidRPr="00FB15C2" w:rsidRDefault="00494D3A" w:rsidP="00AC4C90">
                            <w:pPr>
                              <w:spacing w:before="0"/>
                              <w:jc w:val="center"/>
                              <w:rPr>
                                <w:rFonts w:ascii="Arial" w:hAnsi="Arial" w:cs="Arial"/>
                                <w:sz w:val="16"/>
                                <w:szCs w:val="16"/>
                                <w:lang w:val="ru-RU"/>
                              </w:rPr>
                            </w:pPr>
                            <w:r w:rsidRPr="00FB15C2">
                              <w:rPr>
                                <w:rFonts w:ascii="Arial" w:hAnsi="Arial" w:cs="Arial"/>
                                <w:sz w:val="16"/>
                                <w:szCs w:val="16"/>
                              </w:rPr>
                              <w:t>Limitation A</w:t>
                            </w:r>
                            <w:r w:rsidRPr="00FB15C2">
                              <w:rPr>
                                <w:rFonts w:ascii="Arial" w:hAnsi="Arial" w:cs="Arial"/>
                                <w:sz w:val="16"/>
                                <w:szCs w:val="16"/>
                                <w:lang w:val="ru-RU"/>
                              </w:rPr>
                              <w:t>1</w:t>
                            </w:r>
                            <w:r w:rsidRPr="00FB15C2">
                              <w:rPr>
                                <w:rFonts w:ascii="Arial" w:hAnsi="Arial" w:cs="Arial"/>
                                <w:sz w:val="16"/>
                                <w:szCs w:val="16"/>
                              </w:rPr>
                              <w:t>b</w:t>
                            </w:r>
                            <w:r w:rsidRPr="00FB15C2">
                              <w:rPr>
                                <w:rFonts w:ascii="Arial" w:hAnsi="Arial" w:cs="Arial"/>
                                <w:sz w:val="16"/>
                                <w:szCs w:val="16"/>
                              </w:rPr>
                              <w:br/>
                              <w:t>146E</w:t>
                            </w:r>
                          </w:p>
                        </w:txbxContent>
                      </v:textbox>
                    </v:shape>
                  </w:pict>
                </mc:Fallback>
              </mc:AlternateContent>
            </w:r>
            <w:r w:rsidRPr="00BB797D">
              <w:rPr>
                <w:noProof/>
                <w:lang w:val="en-US" w:eastAsia="zh-CN"/>
              </w:rPr>
              <w:drawing>
                <wp:inline distT="0" distB="0" distL="0" distR="0" wp14:anchorId="166A78DB" wp14:editId="0DAB2BCC">
                  <wp:extent cx="6121400" cy="4610100"/>
                  <wp:effectExtent l="19050" t="19050" r="12700" b="1905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a:extLst>
                              <a:ext uri="{28A0092B-C50C-407E-A947-70E740481C1C}">
                                <a14:useLocalDpi xmlns:a14="http://schemas.microsoft.com/office/drawing/2010/main" val="0"/>
                              </a:ext>
                            </a:extLst>
                          </a:blip>
                          <a:srcRect b="24836"/>
                          <a:stretch/>
                        </pic:blipFill>
                        <pic:spPr bwMode="auto">
                          <a:xfrm>
                            <a:off x="0" y="0"/>
                            <a:ext cx="6121400" cy="46101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7D1A48" w:rsidRPr="00BB797D" w:rsidRDefault="007D1A48" w:rsidP="00AC4C90">
      <w:pPr>
        <w:pStyle w:val="Normalaftertitle"/>
        <w:rPr>
          <w:lang w:eastAsia="zh-CN"/>
        </w:rPr>
        <w:sectPr w:rsidR="007D1A48" w:rsidRPr="00BB797D" w:rsidSect="00AC4C90">
          <w:headerReference w:type="first" r:id="rId98"/>
          <w:footerReference w:type="first" r:id="rId99"/>
          <w:pgSz w:w="16834" w:h="11907" w:orient="landscape"/>
          <w:pgMar w:top="1134" w:right="1418" w:bottom="1134" w:left="1418" w:header="720" w:footer="720" w:gutter="0"/>
          <w:paperSrc w:first="1262" w:other="1262"/>
          <w:cols w:space="720"/>
          <w:docGrid w:linePitch="326"/>
        </w:sectPr>
      </w:pPr>
    </w:p>
    <w:p w:rsidR="007D1A48" w:rsidRPr="00BB797D" w:rsidRDefault="007D1A48" w:rsidP="00AC4C90">
      <w:pPr>
        <w:tabs>
          <w:tab w:val="left" w:pos="794"/>
          <w:tab w:val="left" w:pos="1191"/>
        </w:tabs>
      </w:pPr>
      <w:r w:rsidRPr="00BB797D">
        <w:lastRenderedPageBreak/>
        <w:t xml:space="preserve">Different regional allocations to the fixed-satellite service (FSS) and BSS in the 11.7-12.7 GHz frequency range are causing several interregional sharing situations between these services. BSS and FSS networks from different Regions may operate simultaneously and share orbit resource in their respective Regions. Annex 7 to RR Appendix </w:t>
      </w:r>
      <w:r w:rsidRPr="00BB797D">
        <w:rPr>
          <w:rStyle w:val="Appref"/>
          <w:b/>
          <w:bCs/>
        </w:rPr>
        <w:t>30</w:t>
      </w:r>
      <w:r w:rsidRPr="00BB797D">
        <w:rPr>
          <w:b/>
        </w:rPr>
        <w:t xml:space="preserve"> (Rev.WRC-15)</w:t>
      </w:r>
      <w:r w:rsidRPr="00BB797D">
        <w:t xml:space="preserve"> contains several orbital position limitations </w:t>
      </w:r>
      <w:r w:rsidRPr="00BB797D">
        <w:rPr>
          <w:lang w:eastAsia="zh-CN"/>
        </w:rPr>
        <w:t xml:space="preserve">for proposed new or modified assignments in the Regions 1 and 3 List (limitations A1a, A1b, A3a, A3b, A3c) and for proposed modifications to the Region 2 Plan (limitations A2a, A2b, A2c) </w:t>
      </w:r>
      <w:r w:rsidRPr="00BB797D">
        <w:t>applicable to specific parts of the frequency band 11.7-12.7 GHz.</w:t>
      </w:r>
    </w:p>
    <w:p w:rsidR="007D1A48" w:rsidRPr="00BB797D" w:rsidRDefault="007D1A48" w:rsidP="00AC4C90">
      <w:pPr>
        <w:tabs>
          <w:tab w:val="left" w:pos="794"/>
          <w:tab w:val="left" w:pos="1191"/>
        </w:tabs>
      </w:pPr>
      <w:r w:rsidRPr="00BB797D">
        <w:t>The FSS in the same frequency band is not subject to orbital position limitations.</w:t>
      </w:r>
    </w:p>
    <w:p w:rsidR="007D1A48" w:rsidRPr="00BB797D" w:rsidRDefault="007D1A48" w:rsidP="00AC4C90">
      <w:pPr>
        <w:tabs>
          <w:tab w:val="left" w:pos="794"/>
          <w:tab w:val="left" w:pos="1191"/>
        </w:tabs>
      </w:pPr>
      <w:r w:rsidRPr="00BB797D">
        <w:t xml:space="preserve">Revision/elimination of the Annex 7 to RR Appendix </w:t>
      </w:r>
      <w:r w:rsidRPr="00BB797D">
        <w:rPr>
          <w:rStyle w:val="Appref"/>
          <w:b/>
          <w:bCs/>
        </w:rPr>
        <w:t>30</w:t>
      </w:r>
      <w:r w:rsidRPr="00BB797D">
        <w:t xml:space="preserve"> orbital position limitations would ensure BSS an additional orbital resource.</w:t>
      </w:r>
    </w:p>
    <w:p w:rsidR="007D1A48" w:rsidRPr="00BB797D" w:rsidRDefault="007D1A48" w:rsidP="00AC4C90">
      <w:pPr>
        <w:pStyle w:val="Heading1"/>
      </w:pPr>
      <w:bookmarkStart w:id="1880" w:name="_Toc524535946"/>
      <w:bookmarkStart w:id="1881" w:name="_Toc524536024"/>
      <w:r w:rsidRPr="00BB797D">
        <w:t>3/1.4/3</w:t>
      </w:r>
      <w:r w:rsidRPr="00BB797D">
        <w:tab/>
        <w:t>Summary and analysis of the results of ITU-R studies</w:t>
      </w:r>
      <w:bookmarkEnd w:id="1880"/>
      <w:bookmarkEnd w:id="1881"/>
    </w:p>
    <w:p w:rsidR="007D1A48" w:rsidRPr="00BB797D" w:rsidRDefault="007D1A48" w:rsidP="00AC4C90">
      <w:r w:rsidRPr="00BB797D">
        <w:t>Detailed analysis of each study can be found in the w</w:t>
      </w:r>
      <w:r w:rsidRPr="00BB797D">
        <w:rPr>
          <w:szCs w:val="24"/>
        </w:rPr>
        <w:t xml:space="preserve">orking document towards a preliminary draft new Report ITU-R BO.[AP30.ANNEX7]. Moreover, it was shown that the deletion of each limitation </w:t>
      </w:r>
      <w:r w:rsidRPr="00BB797D">
        <w:t>is independent of the other and the deletion of multiple limitations has no cumulative effect.</w:t>
      </w:r>
    </w:p>
    <w:p w:rsidR="007D1A48" w:rsidRPr="00BB797D" w:rsidRDefault="007D1A48" w:rsidP="00AC4C90">
      <w:pPr>
        <w:pStyle w:val="Heading2"/>
      </w:pPr>
      <w:bookmarkStart w:id="1882" w:name="_Toc524536025"/>
      <w:r w:rsidRPr="00BB797D">
        <w:t>3/1.4/3.1</w:t>
      </w:r>
      <w:r w:rsidRPr="00BB797D">
        <w:tab/>
      </w:r>
      <w:r w:rsidRPr="00BB797D">
        <w:rPr>
          <w:lang w:eastAsia="zh-CN"/>
        </w:rPr>
        <w:t>Review of the Radio Regulations and existing documentation</w:t>
      </w:r>
      <w:bookmarkEnd w:id="1882"/>
    </w:p>
    <w:p w:rsidR="007D1A48" w:rsidRPr="00BB797D" w:rsidRDefault="007D1A48" w:rsidP="00AC4C90">
      <w:pPr>
        <w:pStyle w:val="Heading3"/>
      </w:pPr>
      <w:r w:rsidRPr="00BB797D">
        <w:t>3/1.4/3.1.1</w:t>
      </w:r>
      <w:r w:rsidRPr="00BB797D">
        <w:tab/>
      </w:r>
      <w:r w:rsidRPr="00BB797D">
        <w:rPr>
          <w:lang w:eastAsia="zh-CN"/>
        </w:rPr>
        <w:t xml:space="preserve">Current allocations in the 11.7-12.7 </w:t>
      </w:r>
      <w:r w:rsidRPr="00BB797D">
        <w:t>GHz</w:t>
      </w:r>
      <w:r w:rsidRPr="00BB797D">
        <w:rPr>
          <w:lang w:eastAsia="zh-CN"/>
        </w:rPr>
        <w:t xml:space="preserve"> </w:t>
      </w:r>
      <w:r w:rsidRPr="00BB797D">
        <w:t xml:space="preserve">frequency </w:t>
      </w:r>
      <w:r w:rsidRPr="00BB797D">
        <w:rPr>
          <w:lang w:eastAsia="zh-CN"/>
        </w:rPr>
        <w:t>band</w:t>
      </w:r>
    </w:p>
    <w:p w:rsidR="007D1A48" w:rsidRPr="00BB797D" w:rsidRDefault="007D1A48" w:rsidP="00AC4C90">
      <w:pPr>
        <w:tabs>
          <w:tab w:val="left" w:pos="794"/>
          <w:tab w:val="left" w:pos="1191"/>
        </w:tabs>
      </w:pPr>
      <w:r w:rsidRPr="00BB797D">
        <w:t>The frequency band 11.7-12.7 GHz is allocated to different services as shown in Table 3/1.4/3.1.1</w:t>
      </w:r>
      <w:r w:rsidRPr="00BB797D">
        <w:noBreakHyphen/>
        <w:t>1.</w:t>
      </w:r>
    </w:p>
    <w:p w:rsidR="007D1A48" w:rsidRPr="00BB797D" w:rsidRDefault="007D1A48" w:rsidP="00AC4C90">
      <w:pPr>
        <w:pStyle w:val="TableNo"/>
      </w:pPr>
      <w:bookmarkStart w:id="1883" w:name="_Ref323066473"/>
      <w:r w:rsidRPr="00BB797D">
        <w:t>Table</w:t>
      </w:r>
      <w:bookmarkEnd w:id="1883"/>
      <w:r w:rsidRPr="00BB797D">
        <w:t xml:space="preserve"> 3/1.4/3.1.1-1</w:t>
      </w:r>
    </w:p>
    <w:p w:rsidR="007D1A48" w:rsidRPr="00BB797D" w:rsidRDefault="007D1A48" w:rsidP="00AC4C90">
      <w:pPr>
        <w:pStyle w:val="Tabletitle"/>
      </w:pPr>
      <w:r w:rsidRPr="00BB797D">
        <w:t xml:space="preserve">The current allocation to services in 11.7-12.7 GHz </w:t>
      </w:r>
    </w:p>
    <w:tbl>
      <w:tblPr>
        <w:tblW w:w="0" w:type="auto"/>
        <w:jc w:val="center"/>
        <w:tblLayout w:type="fixed"/>
        <w:tblCellMar>
          <w:left w:w="107" w:type="dxa"/>
          <w:right w:w="107" w:type="dxa"/>
        </w:tblCellMar>
        <w:tblLook w:val="0000" w:firstRow="0" w:lastRow="0" w:firstColumn="0" w:lastColumn="0" w:noHBand="0" w:noVBand="0"/>
      </w:tblPr>
      <w:tblGrid>
        <w:gridCol w:w="3103"/>
        <w:gridCol w:w="3132"/>
        <w:gridCol w:w="3094"/>
      </w:tblGrid>
      <w:tr w:rsidR="007D1A48" w:rsidRPr="00BB797D" w:rsidTr="00AC4C90">
        <w:trPr>
          <w:cantSplit/>
          <w:jc w:val="center"/>
        </w:trPr>
        <w:tc>
          <w:tcPr>
            <w:tcW w:w="9329" w:type="dxa"/>
            <w:gridSpan w:val="3"/>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head"/>
            </w:pPr>
            <w:r w:rsidRPr="00BB797D">
              <w:t>Region 1</w:t>
            </w:r>
          </w:p>
        </w:tc>
        <w:tc>
          <w:tcPr>
            <w:tcW w:w="313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head"/>
            </w:pPr>
            <w:r w:rsidRPr="00BB797D">
              <w:t>Region 2</w:t>
            </w:r>
          </w:p>
        </w:tc>
        <w:tc>
          <w:tcPr>
            <w:tcW w:w="3094"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head"/>
            </w:pPr>
            <w:r w:rsidRPr="00BB797D">
              <w:t>Region 3</w:t>
            </w:r>
          </w:p>
        </w:tc>
      </w:tr>
      <w:tr w:rsidR="007D1A48" w:rsidRPr="00BB797D" w:rsidTr="00AC4C90">
        <w:trPr>
          <w:cantSplit/>
          <w:jc w:val="center"/>
        </w:trPr>
        <w:tc>
          <w:tcPr>
            <w:tcW w:w="3103" w:type="dxa"/>
            <w:vMerge w:val="restart"/>
            <w:tcBorders>
              <w:top w:val="single" w:sz="6" w:space="0" w:color="auto"/>
              <w:left w:val="single" w:sz="6" w:space="0" w:color="auto"/>
              <w:right w:val="single" w:sz="6" w:space="0" w:color="auto"/>
            </w:tcBorders>
          </w:tcPr>
          <w:p w:rsidR="007D1A48" w:rsidRPr="00BB797D" w:rsidRDefault="007D1A48" w:rsidP="00AC4C90">
            <w:pPr>
              <w:pStyle w:val="TableTextS5"/>
              <w:spacing w:before="30" w:after="30"/>
              <w:rPr>
                <w:rStyle w:val="Tablefreq"/>
              </w:rPr>
            </w:pPr>
            <w:r w:rsidRPr="00BB797D">
              <w:rPr>
                <w:rStyle w:val="Tablefreq"/>
              </w:rPr>
              <w:t>11.7-12.5</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MOBILE except aeronautical mobile</w:t>
            </w:r>
          </w:p>
          <w:p w:rsidR="007D1A48" w:rsidRPr="00BB797D" w:rsidRDefault="007D1A48" w:rsidP="00AC4C90">
            <w:pPr>
              <w:pStyle w:val="TableTextS5"/>
              <w:spacing w:before="30" w:after="30"/>
              <w:rPr>
                <w:color w:val="000000"/>
              </w:rPr>
            </w:pPr>
            <w:r w:rsidRPr="00BB797D">
              <w:rPr>
                <w:color w:val="000000"/>
              </w:rPr>
              <w:t>BROADCASTING</w:t>
            </w:r>
          </w:p>
          <w:p w:rsidR="007D1A48" w:rsidRPr="00BB797D" w:rsidRDefault="007D1A48" w:rsidP="00AC4C90">
            <w:pPr>
              <w:pStyle w:val="TableTextS5"/>
              <w:spacing w:before="30" w:after="30"/>
            </w:pPr>
            <w:r w:rsidRPr="00BB797D">
              <w:rPr>
                <w:color w:val="000000"/>
              </w:rPr>
              <w:t>BROADCASTING-SATELLITE</w:t>
            </w:r>
            <w:r w:rsidRPr="00BB797D">
              <w:rPr>
                <w:color w:val="000000"/>
              </w:rPr>
              <w:br/>
            </w:r>
            <w:r w:rsidRPr="00BB797D">
              <w:rPr>
                <w:rStyle w:val="Artref"/>
                <w:color w:val="000000"/>
              </w:rPr>
              <w:t>5.492</w:t>
            </w:r>
          </w:p>
        </w:tc>
        <w:tc>
          <w:tcPr>
            <w:tcW w:w="3132"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S5"/>
              <w:spacing w:before="30" w:after="30"/>
              <w:rPr>
                <w:rStyle w:val="Tablefreq"/>
              </w:rPr>
            </w:pPr>
            <w:r w:rsidRPr="00BB797D">
              <w:rPr>
                <w:rStyle w:val="Tablefreq"/>
              </w:rPr>
              <w:t>11.7-12.1</w:t>
            </w:r>
          </w:p>
          <w:p w:rsidR="007D1A48" w:rsidRPr="00BB797D" w:rsidRDefault="007D1A48" w:rsidP="00AC4C90">
            <w:pPr>
              <w:pStyle w:val="TableTextS5"/>
              <w:spacing w:before="30" w:after="30"/>
              <w:rPr>
                <w:color w:val="000000"/>
              </w:rPr>
            </w:pPr>
            <w:r w:rsidRPr="00BB797D">
              <w:rPr>
                <w:color w:val="000000"/>
              </w:rPr>
              <w:t xml:space="preserve">FIXED  </w:t>
            </w:r>
            <w:r w:rsidRPr="00BB797D">
              <w:rPr>
                <w:rStyle w:val="Artref"/>
                <w:color w:val="000000"/>
              </w:rPr>
              <w:t>5.486</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 xml:space="preserve">5.484A  5.484B  5.488  </w:t>
            </w:r>
          </w:p>
          <w:p w:rsidR="007D1A48" w:rsidRPr="00BB797D" w:rsidRDefault="007D1A48" w:rsidP="00AC4C90">
            <w:pPr>
              <w:pStyle w:val="TableTextS5"/>
              <w:spacing w:before="30" w:after="30"/>
              <w:rPr>
                <w:color w:val="000000"/>
              </w:rPr>
            </w:pPr>
            <w:r w:rsidRPr="00BB797D">
              <w:rPr>
                <w:color w:val="000000"/>
              </w:rPr>
              <w:t>Mobile except aeronautical mobile</w:t>
            </w:r>
          </w:p>
          <w:p w:rsidR="007D1A48" w:rsidRPr="00BB797D" w:rsidRDefault="007D1A48" w:rsidP="00AC4C90">
            <w:pPr>
              <w:pStyle w:val="TableTextS5"/>
              <w:spacing w:before="30" w:after="30"/>
            </w:pPr>
            <w:r w:rsidRPr="00BB797D">
              <w:rPr>
                <w:rStyle w:val="Artref"/>
                <w:color w:val="000000"/>
              </w:rPr>
              <w:t>5.485</w:t>
            </w:r>
          </w:p>
        </w:tc>
        <w:tc>
          <w:tcPr>
            <w:tcW w:w="3094" w:type="dxa"/>
            <w:vMerge w:val="restart"/>
            <w:tcBorders>
              <w:top w:val="single" w:sz="6" w:space="0" w:color="auto"/>
              <w:left w:val="single" w:sz="6" w:space="0" w:color="auto"/>
              <w:bottom w:val="nil"/>
              <w:right w:val="single" w:sz="6" w:space="0" w:color="auto"/>
            </w:tcBorders>
          </w:tcPr>
          <w:p w:rsidR="007D1A48" w:rsidRPr="00BB797D" w:rsidRDefault="007D1A48" w:rsidP="00AC4C90">
            <w:pPr>
              <w:pStyle w:val="TableTextS5"/>
              <w:spacing w:before="30" w:after="30"/>
              <w:rPr>
                <w:rStyle w:val="Tablefreq"/>
              </w:rPr>
            </w:pPr>
            <w:r w:rsidRPr="00BB797D">
              <w:rPr>
                <w:rStyle w:val="Tablefreq"/>
              </w:rPr>
              <w:t>11.7-12.2</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MOBILE except aeronautical mobile</w:t>
            </w:r>
          </w:p>
          <w:p w:rsidR="007D1A48" w:rsidRPr="00BB797D" w:rsidRDefault="007D1A48" w:rsidP="00AC4C90">
            <w:pPr>
              <w:pStyle w:val="TableTextS5"/>
              <w:spacing w:before="30" w:after="30"/>
              <w:rPr>
                <w:color w:val="000000"/>
              </w:rPr>
            </w:pPr>
            <w:r w:rsidRPr="00BB797D">
              <w:rPr>
                <w:color w:val="000000"/>
              </w:rPr>
              <w:t>BROADCASTING</w:t>
            </w:r>
          </w:p>
          <w:p w:rsidR="007D1A48" w:rsidRPr="00BB797D" w:rsidRDefault="007D1A48" w:rsidP="00AC4C90">
            <w:pPr>
              <w:pStyle w:val="TableTextS5"/>
              <w:spacing w:before="30" w:after="30"/>
            </w:pPr>
            <w:r w:rsidRPr="00BB797D">
              <w:rPr>
                <w:color w:val="000000"/>
              </w:rPr>
              <w:t>BROADCASTING-SATELLITE</w:t>
            </w:r>
            <w:r w:rsidRPr="00BB797D">
              <w:rPr>
                <w:color w:val="000000"/>
              </w:rPr>
              <w:br/>
            </w:r>
            <w:r w:rsidRPr="00BB797D">
              <w:rPr>
                <w:rStyle w:val="Artref"/>
                <w:color w:val="000000"/>
              </w:rPr>
              <w:t>5.492</w:t>
            </w:r>
          </w:p>
        </w:tc>
      </w:tr>
      <w:tr w:rsidR="007D1A48" w:rsidRPr="00BB797D" w:rsidTr="00AC4C90">
        <w:trPr>
          <w:cantSplit/>
          <w:jc w:val="center"/>
        </w:trPr>
        <w:tc>
          <w:tcPr>
            <w:tcW w:w="3103" w:type="dxa"/>
            <w:vMerge/>
            <w:tcBorders>
              <w:left w:val="single" w:sz="6" w:space="0" w:color="auto"/>
              <w:right w:val="single" w:sz="6" w:space="0" w:color="auto"/>
            </w:tcBorders>
          </w:tcPr>
          <w:p w:rsidR="007D1A48" w:rsidRPr="00BB797D" w:rsidRDefault="007D1A48" w:rsidP="00AC4C90">
            <w:pPr>
              <w:pStyle w:val="TableTextS5"/>
              <w:spacing w:before="30" w:after="30"/>
            </w:pPr>
          </w:p>
        </w:tc>
        <w:tc>
          <w:tcPr>
            <w:tcW w:w="3132" w:type="dxa"/>
            <w:tcBorders>
              <w:top w:val="single" w:sz="4" w:space="0" w:color="auto"/>
              <w:left w:val="single" w:sz="6" w:space="0" w:color="auto"/>
              <w:right w:val="single" w:sz="6" w:space="0" w:color="auto"/>
            </w:tcBorders>
          </w:tcPr>
          <w:p w:rsidR="007D1A48" w:rsidRPr="00BB797D" w:rsidRDefault="007D1A48" w:rsidP="00AC4C90">
            <w:pPr>
              <w:pStyle w:val="TableTextS5"/>
              <w:spacing w:before="30" w:after="30"/>
              <w:rPr>
                <w:rStyle w:val="Tablefreq"/>
              </w:rPr>
            </w:pPr>
            <w:r w:rsidRPr="00BB797D">
              <w:rPr>
                <w:rStyle w:val="Tablefreq"/>
              </w:rPr>
              <w:t>12.1-12.2</w:t>
            </w:r>
          </w:p>
          <w:p w:rsidR="007D1A48" w:rsidRPr="00BB797D" w:rsidRDefault="007D1A48" w:rsidP="00AC4C90">
            <w:pPr>
              <w:pStyle w:val="TableTextS5"/>
              <w:spacing w:before="30" w:after="30"/>
            </w:pPr>
            <w:r w:rsidRPr="00BB797D">
              <w:rPr>
                <w:color w:val="000000"/>
              </w:rPr>
              <w:t xml:space="preserve">FIXED-SATELLITE </w:t>
            </w:r>
            <w:r w:rsidRPr="00BB797D">
              <w:rPr>
                <w:color w:val="000000"/>
              </w:rPr>
              <w:br/>
              <w:t xml:space="preserve">(space-to-Earth)  </w:t>
            </w:r>
            <w:r w:rsidRPr="00BB797D">
              <w:rPr>
                <w:rStyle w:val="Artref"/>
                <w:color w:val="000000"/>
              </w:rPr>
              <w:t xml:space="preserve">5.484A  5.484B  5.488  </w:t>
            </w:r>
          </w:p>
        </w:tc>
        <w:tc>
          <w:tcPr>
            <w:tcW w:w="3094" w:type="dxa"/>
            <w:vMerge/>
            <w:tcBorders>
              <w:left w:val="single" w:sz="6" w:space="0" w:color="auto"/>
              <w:right w:val="single" w:sz="6" w:space="0" w:color="auto"/>
            </w:tcBorders>
          </w:tcPr>
          <w:p w:rsidR="007D1A48" w:rsidRPr="00BB797D" w:rsidRDefault="007D1A48" w:rsidP="00AC4C90">
            <w:pPr>
              <w:pStyle w:val="TableTextS5"/>
              <w:spacing w:before="30" w:after="30"/>
            </w:pPr>
          </w:p>
        </w:tc>
      </w:tr>
      <w:tr w:rsidR="007D1A48" w:rsidRPr="00BB797D" w:rsidTr="00AC4C90">
        <w:tblPrEx>
          <w:tblLook w:val="04A0" w:firstRow="1" w:lastRow="0" w:firstColumn="1" w:lastColumn="0" w:noHBand="0" w:noVBand="1"/>
        </w:tblPrEx>
        <w:trPr>
          <w:cantSplit/>
          <w:jc w:val="center"/>
        </w:trPr>
        <w:tc>
          <w:tcPr>
            <w:tcW w:w="3103" w:type="dxa"/>
            <w:vMerge/>
            <w:tcBorders>
              <w:left w:val="single" w:sz="6" w:space="0" w:color="auto"/>
              <w:right w:val="single" w:sz="6" w:space="0" w:color="auto"/>
            </w:tcBorders>
          </w:tcPr>
          <w:p w:rsidR="007D1A48" w:rsidRPr="00BB797D" w:rsidRDefault="007D1A48" w:rsidP="00AC4C90">
            <w:pPr>
              <w:pStyle w:val="TableTextS5"/>
              <w:spacing w:before="30" w:after="30"/>
              <w:rPr>
                <w:color w:val="000000"/>
              </w:rPr>
            </w:pPr>
          </w:p>
        </w:tc>
        <w:tc>
          <w:tcPr>
            <w:tcW w:w="3132" w:type="dxa"/>
            <w:tcBorders>
              <w:top w:val="nil"/>
              <w:left w:val="nil"/>
              <w:bottom w:val="single" w:sz="4"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Artref"/>
                <w:color w:val="000000"/>
              </w:rPr>
              <w:t>5.485 5.489</w:t>
            </w:r>
          </w:p>
        </w:tc>
        <w:tc>
          <w:tcPr>
            <w:tcW w:w="3094" w:type="dxa"/>
            <w:tcBorders>
              <w:top w:val="nil"/>
              <w:left w:val="nil"/>
              <w:bottom w:val="single" w:sz="4" w:space="0" w:color="auto"/>
              <w:right w:val="single" w:sz="4" w:space="0" w:color="auto"/>
            </w:tcBorders>
            <w:hideMark/>
          </w:tcPr>
          <w:p w:rsidR="007D1A48" w:rsidRPr="00BB797D" w:rsidRDefault="007D1A48" w:rsidP="00AC4C90">
            <w:pPr>
              <w:pStyle w:val="TableTextS5"/>
              <w:spacing w:before="30" w:after="30"/>
              <w:rPr>
                <w:color w:val="000000"/>
              </w:rPr>
            </w:pPr>
            <w:r w:rsidRPr="00BB797D">
              <w:rPr>
                <w:rStyle w:val="Artref"/>
                <w:color w:val="000000"/>
              </w:rPr>
              <w:t>5.487  5.487A</w:t>
            </w:r>
          </w:p>
        </w:tc>
      </w:tr>
      <w:tr w:rsidR="007D1A48" w:rsidRPr="00BB797D" w:rsidTr="00AC4C90">
        <w:tblPrEx>
          <w:tblLook w:val="04A0" w:firstRow="1" w:lastRow="0" w:firstColumn="1" w:lastColumn="0" w:noHBand="0" w:noVBand="1"/>
        </w:tblPrEx>
        <w:trPr>
          <w:cantSplit/>
          <w:jc w:val="center"/>
        </w:trPr>
        <w:tc>
          <w:tcPr>
            <w:tcW w:w="3103" w:type="dxa"/>
            <w:vMerge/>
            <w:tcBorders>
              <w:left w:val="single" w:sz="6" w:space="0" w:color="auto"/>
              <w:bottom w:val="nil"/>
              <w:right w:val="single" w:sz="6" w:space="0" w:color="auto"/>
            </w:tcBorders>
          </w:tcPr>
          <w:p w:rsidR="007D1A48" w:rsidRPr="00BB797D" w:rsidRDefault="007D1A48" w:rsidP="00AC4C90">
            <w:pPr>
              <w:pStyle w:val="TableTextS5"/>
              <w:spacing w:before="30" w:after="30"/>
              <w:rPr>
                <w:color w:val="000000"/>
              </w:rPr>
            </w:pPr>
          </w:p>
        </w:tc>
        <w:tc>
          <w:tcPr>
            <w:tcW w:w="3132" w:type="dxa"/>
            <w:vMerge w:val="restart"/>
            <w:tcBorders>
              <w:top w:val="single" w:sz="4" w:space="0" w:color="auto"/>
              <w:left w:val="nil"/>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12.2-12.7</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MOBILE except aeronautical</w:t>
            </w:r>
            <w:r w:rsidRPr="00BB797D">
              <w:rPr>
                <w:color w:val="000000"/>
              </w:rPr>
              <w:br/>
              <w:t>mobile</w:t>
            </w:r>
          </w:p>
          <w:p w:rsidR="007D1A48" w:rsidRPr="00BB797D" w:rsidRDefault="007D1A48" w:rsidP="00AC4C90">
            <w:pPr>
              <w:pStyle w:val="TableTextS5"/>
              <w:spacing w:before="30" w:after="30"/>
              <w:rPr>
                <w:color w:val="000000"/>
              </w:rPr>
            </w:pPr>
            <w:r w:rsidRPr="00BB797D">
              <w:rPr>
                <w:color w:val="000000"/>
              </w:rPr>
              <w:t>BROADCASTING</w:t>
            </w:r>
          </w:p>
          <w:p w:rsidR="007D1A48" w:rsidRPr="00BB797D" w:rsidRDefault="007D1A48" w:rsidP="00AC4C90">
            <w:pPr>
              <w:pStyle w:val="TableTextS5"/>
              <w:spacing w:before="30" w:after="30"/>
              <w:ind w:left="160" w:hanging="160"/>
              <w:rPr>
                <w:color w:val="000000"/>
              </w:rPr>
            </w:pPr>
            <w:r w:rsidRPr="00BB797D">
              <w:rPr>
                <w:color w:val="000000"/>
              </w:rPr>
              <w:t>BROADCASTING-SATELLITE</w:t>
            </w:r>
            <w:r w:rsidRPr="00BB797D">
              <w:rPr>
                <w:color w:val="000000"/>
              </w:rPr>
              <w:br/>
            </w:r>
            <w:r w:rsidRPr="00BB797D">
              <w:rPr>
                <w:rStyle w:val="Artref"/>
              </w:rPr>
              <w:t>5.492</w:t>
            </w:r>
          </w:p>
        </w:tc>
        <w:tc>
          <w:tcPr>
            <w:tcW w:w="3094" w:type="dxa"/>
            <w:tcBorders>
              <w:top w:val="single" w:sz="4" w:space="0" w:color="auto"/>
              <w:left w:val="nil"/>
              <w:bottom w:val="nil"/>
              <w:right w:val="single" w:sz="4" w:space="0" w:color="auto"/>
            </w:tcBorders>
            <w:hideMark/>
          </w:tcPr>
          <w:p w:rsidR="007D1A48" w:rsidRPr="00BB797D" w:rsidRDefault="007D1A48" w:rsidP="00AC4C90">
            <w:pPr>
              <w:pStyle w:val="TableTextS5"/>
              <w:spacing w:before="30" w:after="30"/>
              <w:rPr>
                <w:rStyle w:val="Tablefreq"/>
              </w:rPr>
            </w:pPr>
            <w:r w:rsidRPr="00BB797D">
              <w:rPr>
                <w:rStyle w:val="Tablefreq"/>
              </w:rPr>
              <w:t>12.2-12.5</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 xml:space="preserve"> 5.484B</w:t>
            </w:r>
          </w:p>
          <w:p w:rsidR="007D1A48" w:rsidRPr="00BB797D" w:rsidRDefault="007D1A48" w:rsidP="00AC4C90">
            <w:pPr>
              <w:pStyle w:val="TableTextS5"/>
              <w:spacing w:before="30" w:after="30"/>
              <w:rPr>
                <w:color w:val="000000"/>
              </w:rPr>
            </w:pPr>
            <w:r w:rsidRPr="00BB797D">
              <w:rPr>
                <w:color w:val="000000"/>
              </w:rPr>
              <w:t>MOBILE except aeronautical</w:t>
            </w:r>
            <w:r w:rsidRPr="00BB797D">
              <w:rPr>
                <w:color w:val="000000"/>
              </w:rPr>
              <w:br/>
              <w:t>mobile</w:t>
            </w:r>
          </w:p>
          <w:p w:rsidR="007D1A48" w:rsidRPr="00BB797D" w:rsidRDefault="007D1A48" w:rsidP="00AC4C90">
            <w:pPr>
              <w:pStyle w:val="TableTextS5"/>
              <w:spacing w:before="30" w:after="30"/>
              <w:rPr>
                <w:color w:val="000000"/>
              </w:rPr>
            </w:pPr>
            <w:r w:rsidRPr="00BB797D">
              <w:rPr>
                <w:color w:val="000000"/>
              </w:rPr>
              <w:t>BROADCASTING</w:t>
            </w:r>
          </w:p>
        </w:tc>
      </w:tr>
      <w:tr w:rsidR="007D1A48" w:rsidRPr="00BB797D" w:rsidTr="00AC4C90">
        <w:tblPrEx>
          <w:tblLook w:val="04A0" w:firstRow="1" w:lastRow="0" w:firstColumn="1" w:lastColumn="0" w:noHBand="0" w:noVBand="1"/>
        </w:tblPrEx>
        <w:trPr>
          <w:cantSplit/>
          <w:jc w:val="center"/>
        </w:trPr>
        <w:tc>
          <w:tcPr>
            <w:tcW w:w="3103" w:type="dxa"/>
            <w:tcBorders>
              <w:top w:val="nil"/>
              <w:left w:val="single" w:sz="4" w:space="0" w:color="auto"/>
              <w:bottom w:val="single" w:sz="6"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Artref"/>
                <w:color w:val="000000"/>
              </w:rPr>
              <w:t>5.487  5.487A</w:t>
            </w:r>
          </w:p>
        </w:tc>
        <w:tc>
          <w:tcPr>
            <w:tcW w:w="3132" w:type="dxa"/>
            <w:vMerge/>
            <w:tcBorders>
              <w:left w:val="nil"/>
              <w:bottom w:val="nil"/>
              <w:right w:val="single" w:sz="6" w:space="0" w:color="auto"/>
            </w:tcBorders>
          </w:tcPr>
          <w:p w:rsidR="007D1A48" w:rsidRPr="00BB797D" w:rsidRDefault="007D1A48" w:rsidP="00AC4C90">
            <w:pPr>
              <w:pStyle w:val="TableTextS5"/>
              <w:spacing w:before="30" w:after="30"/>
              <w:rPr>
                <w:rStyle w:val="Artref"/>
                <w:color w:val="000000"/>
              </w:rPr>
            </w:pPr>
          </w:p>
        </w:tc>
        <w:tc>
          <w:tcPr>
            <w:tcW w:w="3094" w:type="dxa"/>
            <w:tcBorders>
              <w:top w:val="nil"/>
              <w:left w:val="nil"/>
              <w:bottom w:val="single" w:sz="4" w:space="0" w:color="auto"/>
              <w:right w:val="single" w:sz="4" w:space="0" w:color="auto"/>
            </w:tcBorders>
            <w:hideMark/>
          </w:tcPr>
          <w:p w:rsidR="007D1A48" w:rsidRPr="00BB797D" w:rsidRDefault="007D1A48" w:rsidP="00AC4C90">
            <w:pPr>
              <w:pStyle w:val="TableTextS5"/>
              <w:spacing w:before="30" w:after="30"/>
              <w:rPr>
                <w:rStyle w:val="Artref"/>
                <w:color w:val="000000"/>
              </w:rPr>
            </w:pPr>
            <w:r w:rsidRPr="00BB797D">
              <w:rPr>
                <w:rStyle w:val="Artref"/>
                <w:color w:val="000000"/>
              </w:rPr>
              <w:t>5.487  5.484A</w:t>
            </w:r>
          </w:p>
        </w:tc>
      </w:tr>
      <w:tr w:rsidR="007D1A48" w:rsidRPr="00BB797D" w:rsidTr="00AC4C90">
        <w:tblPrEx>
          <w:tblLook w:val="04A0" w:firstRow="1" w:lastRow="0" w:firstColumn="1" w:lastColumn="0" w:noHBand="0" w:noVBand="1"/>
        </w:tblPrEx>
        <w:trPr>
          <w:cantSplit/>
          <w:jc w:val="center"/>
        </w:trPr>
        <w:tc>
          <w:tcPr>
            <w:tcW w:w="3103" w:type="dxa"/>
            <w:vMerge w:val="restart"/>
            <w:tcBorders>
              <w:top w:val="single" w:sz="6" w:space="0" w:color="auto"/>
              <w:left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lastRenderedPageBreak/>
              <w:t>12.5-12.75</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5.484A  5.484B</w:t>
            </w:r>
            <w:r w:rsidRPr="00BB797D">
              <w:rPr>
                <w:color w:val="000000"/>
              </w:rPr>
              <w:br/>
              <w:t>(Earth-to-space)</w:t>
            </w:r>
          </w:p>
          <w:p w:rsidR="007D1A48" w:rsidRPr="00BB797D" w:rsidRDefault="007D1A48" w:rsidP="00AC4C90">
            <w:pPr>
              <w:pStyle w:val="TableTextS5"/>
              <w:spacing w:before="30" w:after="30"/>
              <w:rPr>
                <w:color w:val="000000"/>
              </w:rPr>
            </w:pPr>
            <w:r w:rsidRPr="00BB797D">
              <w:rPr>
                <w:color w:val="000000"/>
              </w:rPr>
              <w:br/>
            </w:r>
          </w:p>
          <w:p w:rsidR="007D1A48" w:rsidRPr="00BB797D" w:rsidRDefault="007D1A48" w:rsidP="00AC4C90">
            <w:pPr>
              <w:pStyle w:val="TableTextS5"/>
              <w:spacing w:before="30" w:after="30"/>
              <w:rPr>
                <w:color w:val="000000"/>
              </w:rPr>
            </w:pPr>
          </w:p>
          <w:p w:rsidR="007D1A48" w:rsidRPr="00BB797D" w:rsidRDefault="007D1A48" w:rsidP="00AC4C90">
            <w:pPr>
              <w:pStyle w:val="TableTextS5"/>
              <w:spacing w:before="30" w:after="30"/>
              <w:rPr>
                <w:rStyle w:val="Tablefreq"/>
              </w:rPr>
            </w:pPr>
            <w:r w:rsidRPr="00BB797D">
              <w:rPr>
                <w:rStyle w:val="Artref"/>
                <w:color w:val="000000"/>
              </w:rPr>
              <w:t>5.494  5.495  5.496</w:t>
            </w:r>
          </w:p>
        </w:tc>
        <w:tc>
          <w:tcPr>
            <w:tcW w:w="3132" w:type="dxa"/>
            <w:tcBorders>
              <w:top w:val="nil"/>
              <w:left w:val="nil"/>
              <w:bottom w:val="single" w:sz="4"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Artref"/>
                <w:color w:val="000000"/>
              </w:rPr>
              <w:t>5.487A  5.488  5.490</w:t>
            </w:r>
          </w:p>
        </w:tc>
        <w:tc>
          <w:tcPr>
            <w:tcW w:w="3094" w:type="dxa"/>
            <w:vMerge w:val="restart"/>
            <w:tcBorders>
              <w:top w:val="single" w:sz="4" w:space="0" w:color="auto"/>
              <w:left w:val="nil"/>
              <w:right w:val="single" w:sz="4" w:space="0" w:color="auto"/>
            </w:tcBorders>
            <w:hideMark/>
          </w:tcPr>
          <w:p w:rsidR="007D1A48" w:rsidRPr="00BB797D" w:rsidRDefault="007D1A48" w:rsidP="00AC4C90">
            <w:pPr>
              <w:pStyle w:val="TableTextS5"/>
              <w:spacing w:before="30" w:after="30"/>
              <w:rPr>
                <w:rStyle w:val="Tablefreq"/>
              </w:rPr>
            </w:pPr>
            <w:r w:rsidRPr="00BB797D">
              <w:rPr>
                <w:rStyle w:val="Tablefreq"/>
              </w:rPr>
              <w:t>12.5-12.75</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5.484A  5.484B</w:t>
            </w:r>
          </w:p>
          <w:p w:rsidR="007D1A48" w:rsidRPr="00BB797D" w:rsidRDefault="007D1A48" w:rsidP="00AC4C90">
            <w:pPr>
              <w:pStyle w:val="TableTextS5"/>
              <w:spacing w:before="30" w:after="30"/>
              <w:rPr>
                <w:color w:val="000000"/>
              </w:rPr>
            </w:pPr>
            <w:r w:rsidRPr="00BB797D">
              <w:rPr>
                <w:color w:val="000000"/>
              </w:rPr>
              <w:t>MOBILE except aeronautical</w:t>
            </w:r>
            <w:r w:rsidRPr="00BB797D">
              <w:rPr>
                <w:color w:val="000000"/>
              </w:rPr>
              <w:br/>
              <w:t>mobile</w:t>
            </w:r>
          </w:p>
          <w:p w:rsidR="007D1A48" w:rsidRPr="00BB797D" w:rsidRDefault="007D1A48" w:rsidP="00AC4C90">
            <w:pPr>
              <w:pStyle w:val="TableTextS5"/>
              <w:spacing w:before="30" w:after="30"/>
              <w:rPr>
                <w:rStyle w:val="Tablefreq"/>
              </w:rPr>
            </w:pPr>
            <w:r w:rsidRPr="00BB797D">
              <w:rPr>
                <w:color w:val="000000"/>
              </w:rPr>
              <w:t>BROADCASTING-</w:t>
            </w:r>
            <w:r w:rsidRPr="00BB797D">
              <w:rPr>
                <w:color w:val="000000"/>
              </w:rPr>
              <w:br/>
              <w:t xml:space="preserve">SATELLITE  </w:t>
            </w:r>
            <w:r w:rsidRPr="00BB797D">
              <w:rPr>
                <w:rStyle w:val="Artref"/>
                <w:color w:val="000000"/>
              </w:rPr>
              <w:t>5.493</w:t>
            </w:r>
          </w:p>
        </w:tc>
      </w:tr>
      <w:tr w:rsidR="007D1A48" w:rsidRPr="00BB797D" w:rsidTr="00AC4C90">
        <w:tblPrEx>
          <w:tblLook w:val="04A0" w:firstRow="1" w:lastRow="0" w:firstColumn="1" w:lastColumn="0" w:noHBand="0" w:noVBand="1"/>
        </w:tblPrEx>
        <w:trPr>
          <w:cantSplit/>
          <w:jc w:val="center"/>
        </w:trPr>
        <w:tc>
          <w:tcPr>
            <w:tcW w:w="3103" w:type="dxa"/>
            <w:vMerge/>
            <w:tcBorders>
              <w:left w:val="single" w:sz="4" w:space="0" w:color="auto"/>
              <w:bottom w:val="single" w:sz="4" w:space="0" w:color="auto"/>
              <w:right w:val="single" w:sz="6" w:space="0" w:color="auto"/>
            </w:tcBorders>
          </w:tcPr>
          <w:p w:rsidR="007D1A48" w:rsidRPr="00BB797D" w:rsidRDefault="007D1A48" w:rsidP="00AC4C90">
            <w:pPr>
              <w:pStyle w:val="TableTextS5"/>
              <w:spacing w:before="30" w:after="30"/>
              <w:rPr>
                <w:color w:val="000000"/>
              </w:rPr>
            </w:pPr>
          </w:p>
        </w:tc>
        <w:tc>
          <w:tcPr>
            <w:tcW w:w="3132" w:type="dxa"/>
            <w:tcBorders>
              <w:top w:val="single" w:sz="6" w:space="0" w:color="auto"/>
              <w:left w:val="single" w:sz="6" w:space="0" w:color="auto"/>
              <w:bottom w:val="single" w:sz="4" w:space="0" w:color="auto"/>
              <w:right w:val="nil"/>
            </w:tcBorders>
            <w:hideMark/>
          </w:tcPr>
          <w:p w:rsidR="007D1A48" w:rsidRPr="00BB797D" w:rsidRDefault="007D1A48" w:rsidP="00AC4C90">
            <w:pPr>
              <w:pStyle w:val="TableTextS5"/>
              <w:spacing w:before="30" w:after="30"/>
              <w:rPr>
                <w:rStyle w:val="Tablefreq"/>
                <w:color w:val="000000"/>
              </w:rPr>
            </w:pPr>
            <w:r w:rsidRPr="00BB797D">
              <w:rPr>
                <w:rStyle w:val="Tablefreq"/>
                <w:color w:val="000000"/>
              </w:rPr>
              <w:t>12.7-12.75</w:t>
            </w:r>
          </w:p>
          <w:p w:rsidR="007D1A48" w:rsidRPr="00BB797D" w:rsidRDefault="007D1A48" w:rsidP="00AC4C90">
            <w:pPr>
              <w:pStyle w:val="TableTextS5"/>
              <w:spacing w:before="30" w:after="30"/>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(Earth-to-space) </w:t>
            </w:r>
          </w:p>
          <w:p w:rsidR="007D1A48" w:rsidRPr="00BB797D" w:rsidRDefault="007D1A48" w:rsidP="00AC4C90">
            <w:pPr>
              <w:pStyle w:val="TableTextS5"/>
              <w:spacing w:before="30" w:after="30"/>
              <w:rPr>
                <w:color w:val="000000"/>
              </w:rPr>
            </w:pPr>
            <w:r w:rsidRPr="00BB797D">
              <w:rPr>
                <w:color w:val="000000"/>
              </w:rPr>
              <w:t>MOBILE except aeronautical</w:t>
            </w:r>
            <w:r w:rsidRPr="00BB797D">
              <w:rPr>
                <w:color w:val="000000"/>
              </w:rPr>
              <w:br/>
              <w:t>mobile</w:t>
            </w:r>
          </w:p>
        </w:tc>
        <w:tc>
          <w:tcPr>
            <w:tcW w:w="3094" w:type="dxa"/>
            <w:vMerge/>
            <w:tcBorders>
              <w:left w:val="single" w:sz="6" w:space="0" w:color="auto"/>
              <w:bottom w:val="single" w:sz="4" w:space="0" w:color="auto"/>
              <w:right w:val="single" w:sz="4" w:space="0" w:color="auto"/>
            </w:tcBorders>
            <w:hideMark/>
          </w:tcPr>
          <w:p w:rsidR="007D1A48" w:rsidRPr="00BB797D" w:rsidRDefault="007D1A48" w:rsidP="00AC4C90">
            <w:pPr>
              <w:pStyle w:val="TableTextS5"/>
              <w:spacing w:before="30" w:after="30"/>
              <w:rPr>
                <w:color w:val="000000"/>
              </w:rPr>
            </w:pPr>
          </w:p>
        </w:tc>
      </w:tr>
    </w:tbl>
    <w:p w:rsidR="007D1A48" w:rsidRPr="00BB797D" w:rsidRDefault="007D1A48" w:rsidP="00AC4C90">
      <w:pPr>
        <w:pStyle w:val="Tablefin"/>
      </w:pPr>
    </w:p>
    <w:p w:rsidR="007D1A48" w:rsidRPr="00BB797D" w:rsidRDefault="007D1A48" w:rsidP="00AC4C90">
      <w:pPr>
        <w:pStyle w:val="Heading3"/>
      </w:pPr>
      <w:r w:rsidRPr="00BB797D">
        <w:t>3/1.4/3.1.2</w:t>
      </w:r>
      <w:r w:rsidRPr="00BB797D">
        <w:tab/>
        <w:t>Relevant provisions in the Radio Regulations</w:t>
      </w:r>
    </w:p>
    <w:p w:rsidR="007D1A48" w:rsidRPr="00BB797D" w:rsidRDefault="007D1A48">
      <w:r w:rsidRPr="00BB797D">
        <w:t xml:space="preserve">RR Appendix </w:t>
      </w:r>
      <w:r w:rsidRPr="00BB797D">
        <w:rPr>
          <w:rStyle w:val="Appref"/>
          <w:b/>
          <w:bCs/>
        </w:rPr>
        <w:t>30</w:t>
      </w:r>
      <w:r w:rsidRPr="00BB797D">
        <w:rPr>
          <w:b/>
          <w:bCs/>
        </w:rPr>
        <w:t xml:space="preserve"> </w:t>
      </w:r>
      <w:r w:rsidRPr="00BB797D">
        <w:t>RR has detailed provisions and associated coordination triggers both for modifications to the Region 2 Plan and/or Regions 1 and 3 List. In particular, the relevant provisions and associated technical criteria are:</w:t>
      </w:r>
    </w:p>
    <w:p w:rsidR="007D1A48" w:rsidRPr="00BB797D" w:rsidRDefault="007D1A48" w:rsidP="00AC4C90">
      <w:pPr>
        <w:pStyle w:val="enumlev1"/>
      </w:pPr>
      <w:r w:rsidRPr="00BB797D">
        <w:t>–</w:t>
      </w:r>
      <w:r w:rsidRPr="00BB797D">
        <w:tab/>
        <w:t>Article</w:t>
      </w:r>
      <w:r w:rsidRPr="00BB797D">
        <w:rPr>
          <w:b/>
          <w:bCs/>
        </w:rPr>
        <w:t xml:space="preserve"> 4</w:t>
      </w:r>
      <w:r w:rsidRPr="00BB797D">
        <w:t xml:space="preserve"> of RR Appendix </w:t>
      </w:r>
      <w:r w:rsidRPr="00BB797D">
        <w:rPr>
          <w:rStyle w:val="Appref"/>
          <w:b/>
          <w:bCs/>
        </w:rPr>
        <w:t xml:space="preserve">30 </w:t>
      </w:r>
      <w:r w:rsidRPr="00BB797D">
        <w:sym w:font="Wingdings" w:char="F0E0"/>
      </w:r>
      <w:r w:rsidRPr="00BB797D">
        <w:t xml:space="preserve"> procedure for proposed modifications to the Region 2 Plan or Regions 1 and 3 List to coordinate with FSS or BSS subject to RR Appendix </w:t>
      </w:r>
      <w:r w:rsidRPr="00BB797D">
        <w:rPr>
          <w:rStyle w:val="Appref"/>
          <w:b/>
          <w:bCs/>
        </w:rPr>
        <w:t>30</w:t>
      </w:r>
      <w:r w:rsidRPr="00BB797D">
        <w:t>.</w:t>
      </w:r>
    </w:p>
    <w:p w:rsidR="007D1A48" w:rsidRPr="00BB797D" w:rsidRDefault="007D1A48" w:rsidP="00AC4C90">
      <w:pPr>
        <w:pStyle w:val="enumlev1"/>
      </w:pPr>
      <w:r w:rsidRPr="00BB797D">
        <w:t>–</w:t>
      </w:r>
      <w:r w:rsidRPr="00BB797D">
        <w:tab/>
        <w:t xml:space="preserve">Article </w:t>
      </w:r>
      <w:r w:rsidRPr="00BB797D">
        <w:rPr>
          <w:b/>
          <w:bCs/>
        </w:rPr>
        <w:t>7</w:t>
      </w:r>
      <w:r w:rsidRPr="00BB797D">
        <w:t xml:space="preserve"> of RR Appendix </w:t>
      </w:r>
      <w:r w:rsidRPr="00BB797D">
        <w:rPr>
          <w:rStyle w:val="Appref"/>
          <w:b/>
          <w:bCs/>
        </w:rPr>
        <w:t xml:space="preserve">30 </w:t>
      </w:r>
      <w:r w:rsidRPr="00BB797D">
        <w:sym w:font="Wingdings" w:char="F0E0"/>
      </w:r>
      <w:r w:rsidRPr="00BB797D">
        <w:t xml:space="preserve"> procedure for BSS not subject to RR Appendix </w:t>
      </w:r>
      <w:r w:rsidRPr="00BB797D">
        <w:rPr>
          <w:rStyle w:val="Appref"/>
          <w:b/>
          <w:bCs/>
        </w:rPr>
        <w:t>30</w:t>
      </w:r>
      <w:r w:rsidRPr="00BB797D">
        <w:t xml:space="preserve"> or FSS networks to coordinate with BSS Plan or List assignments or previously filed modifications to the Region 2 Plan or Regions 1 and 3 List.</w:t>
      </w:r>
    </w:p>
    <w:p w:rsidR="007D1A48" w:rsidRPr="00BB797D" w:rsidRDefault="007D1A48" w:rsidP="00AC4C90">
      <w:pPr>
        <w:pStyle w:val="enumlev1"/>
      </w:pPr>
      <w:r w:rsidRPr="00BB797D">
        <w:t>–</w:t>
      </w:r>
      <w:r w:rsidRPr="00BB797D">
        <w:tab/>
        <w:t xml:space="preserve">Annex 1 to RR Appendix </w:t>
      </w:r>
      <w:r w:rsidRPr="00BB797D">
        <w:rPr>
          <w:rStyle w:val="Appref"/>
          <w:b/>
          <w:bCs/>
        </w:rPr>
        <w:t>30</w:t>
      </w:r>
      <w:r w:rsidRPr="00BB797D">
        <w:rPr>
          <w:bCs/>
        </w:rPr>
        <w:t xml:space="preserve"> (Sections 1, 3, 6) </w:t>
      </w:r>
      <w:r w:rsidRPr="00BB797D">
        <w:sym w:font="Wingdings" w:char="F0E0"/>
      </w:r>
      <w:r w:rsidRPr="00BB797D">
        <w:t xml:space="preserve"> criteria to determine if a proposed modification to the Region 2 Plan or proposed new or modified assignments in the Regions 1 and 3 List needs to coordinate with FSS or BSS subject to RR Appendix </w:t>
      </w:r>
      <w:r w:rsidRPr="00BB797D">
        <w:rPr>
          <w:rStyle w:val="Appref"/>
          <w:b/>
          <w:bCs/>
        </w:rPr>
        <w:t>30</w:t>
      </w:r>
      <w:r w:rsidRPr="00BB797D">
        <w:t xml:space="preserve"> networks or BSS networks in the frequency band 12.5-12.7 GHz in Region 3.</w:t>
      </w:r>
    </w:p>
    <w:p w:rsidR="007D1A48" w:rsidRPr="00BB797D" w:rsidRDefault="007D1A48" w:rsidP="00AC4C90">
      <w:pPr>
        <w:pStyle w:val="enumlev2"/>
      </w:pPr>
      <w:r w:rsidRPr="00BB797D">
        <w:t>•</w:t>
      </w:r>
      <w:r w:rsidRPr="00BB797D">
        <w:tab/>
        <w:t>The criteria here are coordination threshold power flux-density (pfd) masks.</w:t>
      </w:r>
    </w:p>
    <w:p w:rsidR="007D1A48" w:rsidRPr="00BB797D" w:rsidRDefault="007D1A48" w:rsidP="00AC4C90">
      <w:pPr>
        <w:pStyle w:val="enumlev1"/>
      </w:pPr>
      <w:r w:rsidRPr="00BB797D">
        <w:t>–</w:t>
      </w:r>
      <w:r w:rsidRPr="00BB797D">
        <w:tab/>
        <w:t>Annex 4 to RR Appendix</w:t>
      </w:r>
      <w:r w:rsidRPr="00BB797D">
        <w:rPr>
          <w:b/>
          <w:bCs/>
        </w:rPr>
        <w:t xml:space="preserve"> </w:t>
      </w:r>
      <w:r w:rsidRPr="00BB797D">
        <w:rPr>
          <w:rStyle w:val="Appref"/>
          <w:b/>
          <w:bCs/>
        </w:rPr>
        <w:t xml:space="preserve">30 </w:t>
      </w:r>
      <w:r w:rsidRPr="00BB797D">
        <w:sym w:font="Wingdings" w:char="F0E0"/>
      </w:r>
      <w:r w:rsidRPr="00BB797D">
        <w:t xml:space="preserve"> criteria to determine if FSS or BSS not subject to RR Appendix </w:t>
      </w:r>
      <w:r w:rsidRPr="00BB797D">
        <w:rPr>
          <w:rStyle w:val="Appref"/>
          <w:b/>
          <w:bCs/>
        </w:rPr>
        <w:t>30</w:t>
      </w:r>
      <w:r w:rsidRPr="00BB797D">
        <w:rPr>
          <w:b/>
        </w:rPr>
        <w:t xml:space="preserve"> </w:t>
      </w:r>
      <w:r w:rsidRPr="00BB797D">
        <w:t>(see text in “Executive summary” concerning BSS in the frequency band 12.5</w:t>
      </w:r>
      <w:r w:rsidRPr="00BB797D">
        <w:noBreakHyphen/>
        <w:t>12.7 GHz in Region 3 above) network needs to coordinate with the BSS Plan or List assignments or previously filed modifications to the Region 2 Plan or Regions 1 and 3 List.</w:t>
      </w:r>
    </w:p>
    <w:p w:rsidR="007D1A48" w:rsidRPr="00BB797D" w:rsidRDefault="007D1A48" w:rsidP="00AC4C90">
      <w:pPr>
        <w:pStyle w:val="enumlev2"/>
      </w:pPr>
      <w:r w:rsidRPr="00BB797D">
        <w:t>•</w:t>
      </w:r>
      <w:r w:rsidRPr="00BB797D">
        <w:tab/>
        <w:t>The criteria here are coordination threshold pfd masks.</w:t>
      </w:r>
    </w:p>
    <w:p w:rsidR="007D1A48" w:rsidRPr="00BB797D" w:rsidRDefault="007D1A48" w:rsidP="00AC4C90">
      <w:pPr>
        <w:pStyle w:val="enumlev1"/>
      </w:pPr>
      <w:r w:rsidRPr="00BB797D">
        <w:t>–</w:t>
      </w:r>
      <w:r w:rsidRPr="00BB797D">
        <w:tab/>
        <w:t xml:space="preserve">Annex 6 to RR Appendix </w:t>
      </w:r>
      <w:r w:rsidRPr="00BB797D">
        <w:rPr>
          <w:rStyle w:val="Appref"/>
          <w:b/>
          <w:bCs/>
        </w:rPr>
        <w:t>30</w:t>
      </w:r>
      <w:r w:rsidRPr="00BB797D">
        <w:rPr>
          <w:b/>
          <w:bCs/>
        </w:rPr>
        <w:t xml:space="preserve"> </w:t>
      </w:r>
      <w:r w:rsidRPr="00BB797D">
        <w:sym w:font="Wingdings" w:char="F0E0"/>
      </w:r>
      <w:r w:rsidRPr="00BB797D">
        <w:rPr>
          <w:bCs/>
          <w:szCs w:val="24"/>
          <w:lang w:eastAsia="zh-CN"/>
        </w:rPr>
        <w:t>criteria for sharing between services</w:t>
      </w:r>
      <w:r w:rsidRPr="00BB797D">
        <w:t xml:space="preserve"> including summary of the assumptions used to develop the pfd levels contained in Annexes 1 and 4 to RR Appendix </w:t>
      </w:r>
      <w:r w:rsidRPr="00BB797D">
        <w:rPr>
          <w:rStyle w:val="Appref"/>
          <w:b/>
          <w:bCs/>
        </w:rPr>
        <w:t>30</w:t>
      </w:r>
      <w:r w:rsidRPr="00BB797D">
        <w:t>.</w:t>
      </w:r>
    </w:p>
    <w:p w:rsidR="007D1A48" w:rsidRPr="00BB797D" w:rsidRDefault="007D1A48" w:rsidP="00AC4C90">
      <w:pPr>
        <w:pStyle w:val="enumlev1"/>
      </w:pPr>
      <w:r w:rsidRPr="00BB797D">
        <w:t>–</w:t>
      </w:r>
      <w:r w:rsidRPr="00BB797D">
        <w:tab/>
        <w:t xml:space="preserve">Annex 7 to RR Appendix </w:t>
      </w:r>
      <w:r w:rsidRPr="00BB797D">
        <w:rPr>
          <w:rStyle w:val="Appref"/>
          <w:b/>
          <w:bCs/>
        </w:rPr>
        <w:t>30</w:t>
      </w:r>
      <w:r w:rsidRPr="00BB797D">
        <w:rPr>
          <w:b/>
          <w:bCs/>
        </w:rPr>
        <w:t xml:space="preserve"> </w:t>
      </w:r>
      <w:r w:rsidRPr="00BB797D">
        <w:sym w:font="Wingdings" w:char="F0E0"/>
      </w:r>
      <w:r w:rsidRPr="00BB797D">
        <w:t xml:space="preserve"> orbital position limitations on proposed modifications to the Region 2 Plan or for proposed new or modified assignments in Regions 1 and 3 List, specifically applicable to Region 2 BSS in 12.2-12.7 GHz and to Region 1 BSS in 11.7</w:t>
      </w:r>
      <w:r w:rsidRPr="00BB797D">
        <w:noBreakHyphen/>
        <w:t>12.2 GHz. Annex 7 also contains associated e.i.r.p. limits for Region 1 BSS in the portion of the arc.</w:t>
      </w:r>
    </w:p>
    <w:p w:rsidR="007D1A48" w:rsidRPr="00BB797D" w:rsidRDefault="007D1A48" w:rsidP="00AC4C90">
      <w:r w:rsidRPr="00BB797D">
        <w:t xml:space="preserve">Annex 6 to RR Appendix </w:t>
      </w:r>
      <w:r w:rsidRPr="00BB797D">
        <w:rPr>
          <w:rStyle w:val="Appref"/>
          <w:b/>
          <w:bCs/>
        </w:rPr>
        <w:t>30</w:t>
      </w:r>
      <w:r w:rsidRPr="00BB797D">
        <w:rPr>
          <w:b/>
          <w:bCs/>
        </w:rPr>
        <w:t xml:space="preserve"> </w:t>
      </w:r>
      <w:r w:rsidRPr="00BB797D">
        <w:t xml:space="preserve">is particularly useful in understanding the derivation of the Annexes 1 and 4 to RR Appendix </w:t>
      </w:r>
      <w:r w:rsidRPr="00BB797D">
        <w:rPr>
          <w:rStyle w:val="Appref"/>
          <w:b/>
          <w:bCs/>
        </w:rPr>
        <w:t>30</w:t>
      </w:r>
      <w:r w:rsidRPr="00BB797D">
        <w:rPr>
          <w:bCs/>
        </w:rPr>
        <w:t xml:space="preserve"> </w:t>
      </w:r>
      <w:r w:rsidRPr="00BB797D">
        <w:t xml:space="preserve">coordination threshold pfd masks, with respect to the earth station characteristics considered and the allowable </w:t>
      </w:r>
      <w:r w:rsidRPr="00BB797D">
        <w:rPr>
          <w:rFonts w:ascii="Symbol" w:hAnsi="Symbol" w:cs="Symbol"/>
        </w:rPr>
        <w:sym w:font="Symbol" w:char="F044"/>
      </w:r>
      <w:r w:rsidRPr="00BB797D">
        <w:rPr>
          <w:i/>
          <w:iCs/>
        </w:rPr>
        <w:t xml:space="preserve">T/T </w:t>
      </w:r>
      <w:r w:rsidRPr="00BB797D">
        <w:t>value.</w:t>
      </w:r>
    </w:p>
    <w:p w:rsidR="007D1A48" w:rsidRPr="00BB797D" w:rsidRDefault="007D1A48" w:rsidP="00AC4C90">
      <w:pPr>
        <w:pStyle w:val="Heading3"/>
      </w:pPr>
      <w:r w:rsidRPr="00BB797D">
        <w:t>3/1.4/3.1.3</w:t>
      </w:r>
      <w:r w:rsidRPr="00BB797D">
        <w:tab/>
        <w:t>Some limitations and criteria applied to FSS and BSS subject to RR Appendix </w:t>
      </w:r>
      <w:r w:rsidRPr="00BB797D">
        <w:rPr>
          <w:rStyle w:val="Appref"/>
          <w:bCs/>
        </w:rPr>
        <w:t>30</w:t>
      </w:r>
    </w:p>
    <w:p w:rsidR="007D1A48" w:rsidRPr="00BB797D" w:rsidRDefault="007D1A48" w:rsidP="00AC4C90">
      <w:r w:rsidRPr="00BB797D">
        <w:t xml:space="preserve">In particular, it is interesting to consider the relationship between Annexes 1, 4, 6 and 7 to RR Appendix </w:t>
      </w:r>
      <w:r w:rsidRPr="00BB797D">
        <w:rPr>
          <w:rStyle w:val="Appref"/>
          <w:b/>
          <w:bCs/>
        </w:rPr>
        <w:t>30</w:t>
      </w:r>
      <w:r w:rsidRPr="00BB797D">
        <w:t>, and to assess the factors that may have driven adoption of those provisions as well as noting factors that may have changed since WRC-03.</w:t>
      </w:r>
    </w:p>
    <w:p w:rsidR="007D1A48" w:rsidRPr="00BB797D" w:rsidRDefault="007D1A48" w:rsidP="00AC4C90">
      <w:r w:rsidRPr="00BB797D">
        <w:lastRenderedPageBreak/>
        <w:t xml:space="preserve">Some comments on the relationship between Annexes 1, 4, 6 and 7 to RR Appendix </w:t>
      </w:r>
      <w:r w:rsidRPr="00BB797D">
        <w:rPr>
          <w:rStyle w:val="Appref"/>
          <w:b/>
          <w:bCs/>
        </w:rPr>
        <w:t>30</w:t>
      </w:r>
      <w:r w:rsidRPr="00BB797D">
        <w:rPr>
          <w:b/>
          <w:bCs/>
        </w:rPr>
        <w:t xml:space="preserve"> </w:t>
      </w:r>
      <w:r w:rsidRPr="00BB797D">
        <w:rPr>
          <w:bCs/>
        </w:rPr>
        <w:t>(see also</w:t>
      </w:r>
      <w:r w:rsidRPr="00BB797D">
        <w:t xml:space="preserve"> Figure 3/1.4/3-1): </w:t>
      </w:r>
    </w:p>
    <w:p w:rsidR="007D1A48" w:rsidRPr="00BB797D" w:rsidRDefault="007D1A48" w:rsidP="00AC4C90">
      <w:pPr>
        <w:pStyle w:val="enumlev1"/>
      </w:pPr>
      <w:r w:rsidRPr="00BB797D">
        <w:t>–</w:t>
      </w:r>
      <w:r w:rsidRPr="00BB797D">
        <w:tab/>
        <w:t xml:space="preserve">Section 1 of Annex 1 to RR Appendix </w:t>
      </w:r>
      <w:r w:rsidRPr="00BB797D">
        <w:rPr>
          <w:rStyle w:val="Appref"/>
          <w:b/>
          <w:bCs/>
        </w:rPr>
        <w:t>30</w:t>
      </w:r>
      <w:r w:rsidRPr="00BB797D">
        <w:t xml:space="preserve"> includes a hard limit of −103.6</w:t>
      </w:r>
      <w:r>
        <w:t> </w:t>
      </w:r>
      <w:r w:rsidRPr="00BB797D">
        <w:t>dBW/m</w:t>
      </w:r>
      <w:r w:rsidRPr="00BB797D">
        <w:rPr>
          <w:vertAlign w:val="superscript"/>
        </w:rPr>
        <w:t>2</w:t>
      </w:r>
      <w:r w:rsidRPr="00BB797D">
        <w:t>/27</w:t>
      </w:r>
      <w:r>
        <w:t> </w:t>
      </w:r>
      <w:r w:rsidRPr="00BB797D">
        <w:t>MHz for proposed new or modified assignments in the Regions 1 and 3 List. This is equivalent to roughly a peak e.i.r.p. of 58.5 dBW/27 MHz.</w:t>
      </w:r>
    </w:p>
    <w:p w:rsidR="007D1A48" w:rsidRPr="00BB797D" w:rsidRDefault="007D1A48" w:rsidP="00AC4C90">
      <w:pPr>
        <w:pStyle w:val="enumlev1"/>
        <w:rPr>
          <w:rFonts w:asciiTheme="majorBidi" w:hAnsiTheme="majorBidi" w:cstheme="majorBidi"/>
        </w:rPr>
      </w:pPr>
      <w:r w:rsidRPr="00BB797D">
        <w:rPr>
          <w:rFonts w:asciiTheme="majorBidi" w:hAnsiTheme="majorBidi" w:cstheme="majorBidi"/>
        </w:rPr>
        <w:t>–</w:t>
      </w:r>
      <w:r w:rsidRPr="00BB797D">
        <w:rPr>
          <w:rFonts w:asciiTheme="majorBidi" w:hAnsiTheme="majorBidi" w:cstheme="majorBidi"/>
        </w:rPr>
        <w:tab/>
        <w:t xml:space="preserve">For minimum </w:t>
      </w:r>
      <w:r w:rsidRPr="00BB797D">
        <w:rPr>
          <w:rFonts w:asciiTheme="majorBidi" w:hAnsiTheme="majorBidi" w:cstheme="majorBidi"/>
          <w:szCs w:val="24"/>
          <w:lang w:eastAsia="zh-CN"/>
        </w:rPr>
        <w:t>orbital separations equal to or more than 10.57 degrees</w:t>
      </w:r>
      <w:r w:rsidRPr="00BB797D">
        <w:rPr>
          <w:rFonts w:asciiTheme="majorBidi" w:hAnsiTheme="majorBidi" w:cstheme="majorBidi"/>
        </w:rPr>
        <w:t xml:space="preserve"> the highest operating pfd level without triggering coordination of FSS in any Region vis-à-vis BSS under Annex 4 to RR Appendix </w:t>
      </w:r>
      <w:r w:rsidRPr="00BB797D">
        <w:rPr>
          <w:rStyle w:val="Appref"/>
          <w:rFonts w:asciiTheme="majorBidi" w:hAnsiTheme="majorBidi" w:cstheme="majorBidi"/>
          <w:b/>
          <w:bCs/>
        </w:rPr>
        <w:t>30</w:t>
      </w:r>
      <w:r w:rsidRPr="00BB797D">
        <w:rPr>
          <w:rFonts w:asciiTheme="majorBidi" w:hAnsiTheme="majorBidi" w:cstheme="majorBidi"/>
        </w:rPr>
        <w:t xml:space="preserve"> (or, for BSS vis-à-vis seeking agreement with FSS in Section 6 of Annex 1 to RR Appendix </w:t>
      </w:r>
      <w:r w:rsidRPr="00BB797D">
        <w:rPr>
          <w:rStyle w:val="Appref"/>
          <w:rFonts w:asciiTheme="majorBidi" w:hAnsiTheme="majorBidi" w:cstheme="majorBidi"/>
          <w:b/>
          <w:bCs/>
        </w:rPr>
        <w:t>30</w:t>
      </w:r>
      <w:r w:rsidRPr="00BB797D">
        <w:rPr>
          <w:rFonts w:asciiTheme="majorBidi" w:hAnsiTheme="majorBidi" w:cstheme="majorBidi"/>
        </w:rPr>
        <w:t>) is also</w:t>
      </w:r>
      <w:r>
        <w:rPr>
          <w:rFonts w:asciiTheme="majorBidi" w:hAnsiTheme="majorBidi" w:cstheme="majorBidi"/>
        </w:rPr>
        <w:t xml:space="preserve"> </w:t>
      </w:r>
      <w:r w:rsidRPr="00BB797D">
        <w:rPr>
          <w:rFonts w:asciiTheme="majorBidi" w:hAnsiTheme="majorBidi" w:cstheme="majorBidi"/>
        </w:rPr>
        <w:t>−103.6 dBW/m</w:t>
      </w:r>
      <w:r w:rsidRPr="00BB797D">
        <w:rPr>
          <w:rFonts w:asciiTheme="majorBidi" w:hAnsiTheme="majorBidi" w:cstheme="majorBidi"/>
          <w:vertAlign w:val="superscript"/>
        </w:rPr>
        <w:t>2</w:t>
      </w:r>
      <w:r w:rsidRPr="00BB797D">
        <w:rPr>
          <w:rFonts w:asciiTheme="majorBidi" w:hAnsiTheme="majorBidi" w:cstheme="majorBidi"/>
        </w:rPr>
        <w:t>/27 MHz.</w:t>
      </w:r>
    </w:p>
    <w:p w:rsidR="007D1A48" w:rsidRPr="00BB797D" w:rsidRDefault="007D1A48" w:rsidP="00AC4C90">
      <w:pPr>
        <w:pStyle w:val="enumlev1"/>
        <w:ind w:left="1128" w:hanging="1128"/>
      </w:pPr>
      <w:r w:rsidRPr="00BB797D">
        <w:t>–</w:t>
      </w:r>
      <w:r w:rsidRPr="00BB797D">
        <w:tab/>
      </w:r>
      <w:r w:rsidRPr="00BB797D">
        <w:tab/>
        <w:t xml:space="preserve">For orbital separations less than 0.23° the highest operating pfd level without triggering coordination of FSS in any Region vis-à-vis BSS under Annex 4 to RR Appendix </w:t>
      </w:r>
      <w:r w:rsidRPr="00BB797D">
        <w:rPr>
          <w:rStyle w:val="Appref"/>
          <w:b/>
          <w:bCs/>
        </w:rPr>
        <w:t>30</w:t>
      </w:r>
      <w:r w:rsidRPr="00BB797D">
        <w:t xml:space="preserve"> is −147 dBW/m</w:t>
      </w:r>
      <w:r w:rsidRPr="00BB797D">
        <w:rPr>
          <w:vertAlign w:val="superscript"/>
        </w:rPr>
        <w:t>2</w:t>
      </w:r>
      <w:r w:rsidRPr="00BB797D">
        <w:t>/27 MHz (see Figure 3/1.4/3-1).</w:t>
      </w:r>
    </w:p>
    <w:p w:rsidR="007D1A48" w:rsidRPr="00BB797D" w:rsidRDefault="007D1A48" w:rsidP="00AC4C90">
      <w:pPr>
        <w:pStyle w:val="enumlev1"/>
        <w:ind w:left="1128" w:hanging="1128"/>
      </w:pPr>
      <w:r w:rsidRPr="00BB797D">
        <w:t>–</w:t>
      </w:r>
      <w:r w:rsidRPr="00BB797D">
        <w:tab/>
      </w:r>
      <w:r w:rsidRPr="00BB797D">
        <w:tab/>
        <w:t xml:space="preserve">For orbital separations less than 0.054° the highest operating pfd level without triggering coordination of BSS in any Region vis-à-vis FSS under Section 6 of Annex 1 to RR Appendix </w:t>
      </w:r>
      <w:r w:rsidRPr="00BB797D">
        <w:rPr>
          <w:rStyle w:val="Appref"/>
          <w:b/>
          <w:bCs/>
        </w:rPr>
        <w:t>30</w:t>
      </w:r>
      <w:r w:rsidRPr="00BB797D">
        <w:t xml:space="preserve"> is −158.2 dBW/m</w:t>
      </w:r>
      <w:r w:rsidRPr="00BB797D">
        <w:rPr>
          <w:vertAlign w:val="superscript"/>
        </w:rPr>
        <w:t>2</w:t>
      </w:r>
      <w:r w:rsidRPr="00BB797D">
        <w:t>/27 MHz (−186.5 dBW/m</w:t>
      </w:r>
      <w:r w:rsidRPr="00BB797D">
        <w:rPr>
          <w:vertAlign w:val="superscript"/>
        </w:rPr>
        <w:t>2</w:t>
      </w:r>
      <w:r w:rsidRPr="00BB797D">
        <w:t>/40 kHz) (see Figure 3/1.4/3-1).</w:t>
      </w:r>
    </w:p>
    <w:p w:rsidR="007D1A48" w:rsidRPr="00BB797D" w:rsidRDefault="007D1A48" w:rsidP="00AC4C90">
      <w:pPr>
        <w:pStyle w:val="enumlev1"/>
      </w:pPr>
      <w:r w:rsidRPr="00BB797D">
        <w:t>–</w:t>
      </w:r>
      <w:r w:rsidRPr="00BB797D">
        <w:tab/>
        <w:t xml:space="preserve">Section 3 of Annex 7 to RR Appendix </w:t>
      </w:r>
      <w:r w:rsidRPr="00BB797D">
        <w:rPr>
          <w:rStyle w:val="Appref"/>
          <w:b/>
          <w:bCs/>
        </w:rPr>
        <w:t>30</w:t>
      </w:r>
      <w:r w:rsidRPr="00BB797D">
        <w:rPr>
          <w:b/>
          <w:bCs/>
        </w:rPr>
        <w:t xml:space="preserve"> </w:t>
      </w:r>
      <w:r w:rsidRPr="00BB797D">
        <w:t>allows use of certain orbital positions by Regions 1 and 3 BSS List assignments in the shared with FSS part of the arc between Regions 1 and 2 in the Atlantic ocean side if the BSS peak e.i.r.p. level does not exceed 56 dBW/27 MHz, which is several dB lower than that in Section 1/Annex 1 and Annex</w:t>
      </w:r>
      <w:r>
        <w:t> </w:t>
      </w:r>
      <w:r w:rsidRPr="00BB797D">
        <w:t xml:space="preserve">4 to RR Appendix </w:t>
      </w:r>
      <w:r w:rsidRPr="00BB797D">
        <w:rPr>
          <w:rStyle w:val="Appref"/>
          <w:b/>
          <w:bCs/>
        </w:rPr>
        <w:t>30</w:t>
      </w:r>
      <w:r w:rsidRPr="00BB797D">
        <w:t>.</w:t>
      </w:r>
    </w:p>
    <w:p w:rsidR="007D1A48" w:rsidRPr="00BB797D" w:rsidRDefault="007D1A48" w:rsidP="00AC4C90">
      <w:pPr>
        <w:pStyle w:val="enumlev1"/>
      </w:pPr>
      <w:r w:rsidRPr="00BB797D">
        <w:t>–</w:t>
      </w:r>
      <w:r w:rsidRPr="00BB797D">
        <w:tab/>
        <w:t xml:space="preserve">Different minimum and maximum earth station antenna sizes and associated noise temperature for FSS and BSS (see Annex 6 to RR Appendix </w:t>
      </w:r>
      <w:r w:rsidRPr="00BB797D">
        <w:rPr>
          <w:rStyle w:val="Appref"/>
          <w:b/>
          <w:bCs/>
        </w:rPr>
        <w:t>30</w:t>
      </w:r>
      <w:r w:rsidRPr="00BB797D">
        <w:t>) led to different coordination threshold pfd masks for protecting each service.</w:t>
      </w:r>
    </w:p>
    <w:p w:rsidR="007D1A48" w:rsidRPr="00BB797D" w:rsidRDefault="007D1A48" w:rsidP="00AC4C90">
      <w:pPr>
        <w:pStyle w:val="enumlev2"/>
      </w:pPr>
      <w:r w:rsidRPr="00BB797D">
        <w:t>•</w:t>
      </w:r>
      <w:r w:rsidRPr="00BB797D">
        <w:tab/>
        <w:t>For small orbital separations, larger earth station antennas lead to more stringent allowed pfd levels.</w:t>
      </w:r>
    </w:p>
    <w:p w:rsidR="007D1A48" w:rsidRPr="00BB797D" w:rsidRDefault="007D1A48" w:rsidP="00AC4C90">
      <w:pPr>
        <w:pStyle w:val="enumlev2"/>
      </w:pPr>
      <w:r w:rsidRPr="00BB797D">
        <w:t>•</w:t>
      </w:r>
      <w:r w:rsidRPr="00BB797D">
        <w:tab/>
        <w:t>For large orbital separations, smaller earth station antennas lead to more stringent allowed pfd levels.</w:t>
      </w:r>
    </w:p>
    <w:p w:rsidR="007D1A48" w:rsidRPr="00BB797D" w:rsidRDefault="007D1A48" w:rsidP="00AC4C90">
      <w:pPr>
        <w:pStyle w:val="FigureNo"/>
      </w:pPr>
      <w:r w:rsidRPr="00BB797D">
        <w:lastRenderedPageBreak/>
        <w:t>Figure 3/1.4/3-1</w:t>
      </w:r>
    </w:p>
    <w:p w:rsidR="007D1A48" w:rsidRPr="00BB797D" w:rsidRDefault="007D1A48" w:rsidP="00AC4C90">
      <w:pPr>
        <w:pStyle w:val="Figure"/>
      </w:pPr>
      <w:r w:rsidRPr="00BB797D">
        <w:rPr>
          <w:noProof/>
          <w:lang w:val="en-US" w:eastAsia="zh-CN"/>
        </w:rPr>
        <w:drawing>
          <wp:inline distT="0" distB="0" distL="0" distR="0" wp14:anchorId="45196F5F" wp14:editId="7BD27BA1">
            <wp:extent cx="5962015" cy="4540250"/>
            <wp:effectExtent l="0" t="0" r="635" b="0"/>
            <wp:docPr id="8" name="Chart 1" descr="Title: Plot of Annex 4 pfd levels (R2 FSS into R 1/3 BSS) and Section 6 of Annex 1 (BSS into F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descr="Title: Plot of Annex 4 pfd levels (R2 FSS into R 1/3 BSS) and Section 6 of Annex 1 (BSS into FSS)"/>
                    <pic:cNvPicPr>
                      <a:picLocks noChangeArrowheads="1"/>
                    </pic:cNvPicPr>
                  </pic:nvPicPr>
                  <pic:blipFill>
                    <a:blip r:embed="rId100">
                      <a:extLst>
                        <a:ext uri="{28A0092B-C50C-407E-A947-70E740481C1C}">
                          <a14:useLocalDpi xmlns:a14="http://schemas.microsoft.com/office/drawing/2010/main" val="0"/>
                        </a:ext>
                      </a:extLst>
                    </a:blip>
                    <a:srcRect b="-27"/>
                    <a:stretch>
                      <a:fillRect/>
                    </a:stretch>
                  </pic:blipFill>
                  <pic:spPr bwMode="auto">
                    <a:xfrm>
                      <a:off x="0" y="0"/>
                      <a:ext cx="5962015" cy="4540250"/>
                    </a:xfrm>
                    <a:prstGeom prst="rect">
                      <a:avLst/>
                    </a:prstGeom>
                    <a:noFill/>
                    <a:ln>
                      <a:noFill/>
                    </a:ln>
                  </pic:spPr>
                </pic:pic>
              </a:graphicData>
            </a:graphic>
          </wp:inline>
        </w:drawing>
      </w:r>
    </w:p>
    <w:p w:rsidR="007D1A48" w:rsidRPr="00BB797D" w:rsidRDefault="007D1A48" w:rsidP="00AC4C90">
      <w:pPr>
        <w:pStyle w:val="Normalaftertitle0"/>
      </w:pPr>
      <w:r w:rsidRPr="00BB797D">
        <w:t>Other factors that are likely related to the development of the sharing criteria:</w:t>
      </w:r>
    </w:p>
    <w:p w:rsidR="007D1A48" w:rsidRPr="00BB797D" w:rsidRDefault="007D1A48" w:rsidP="00AC4C90">
      <w:pPr>
        <w:pStyle w:val="enumlev1"/>
      </w:pPr>
      <w:r w:rsidRPr="00BB797D">
        <w:t>–</w:t>
      </w:r>
      <w:r w:rsidRPr="00BB797D">
        <w:tab/>
        <w:t>Different expected operating e.i.r.p. levels for FSS and BSS.</w:t>
      </w:r>
    </w:p>
    <w:p w:rsidR="007D1A48" w:rsidRPr="00BB797D" w:rsidRDefault="007D1A48" w:rsidP="00AC4C90">
      <w:pPr>
        <w:pStyle w:val="enumlev2"/>
      </w:pPr>
      <w:r w:rsidRPr="00BB797D">
        <w:t>•</w:t>
      </w:r>
      <w:r w:rsidRPr="00BB797D">
        <w:tab/>
        <w:t>Larger discrepancies could lead to more interference to FSS and larger orbital separations are needed to avoid triggering coordination.</w:t>
      </w:r>
    </w:p>
    <w:p w:rsidR="007D1A48" w:rsidRPr="00BB797D" w:rsidRDefault="007D1A48" w:rsidP="00AC4C90">
      <w:pPr>
        <w:pStyle w:val="enumlev1"/>
      </w:pPr>
      <w:r w:rsidRPr="00BB797D">
        <w:t>–</w:t>
      </w:r>
      <w:r w:rsidRPr="00BB797D">
        <w:tab/>
        <w:t>Difference in coverage areas and associated beam roll off between networks serving the different Regions.</w:t>
      </w:r>
    </w:p>
    <w:p w:rsidR="007D1A48" w:rsidRPr="00BB797D" w:rsidRDefault="007D1A48" w:rsidP="00AC4C90">
      <w:pPr>
        <w:pStyle w:val="enumlev2"/>
      </w:pPr>
      <w:r w:rsidRPr="00BB797D">
        <w:t>•</w:t>
      </w:r>
      <w:r w:rsidRPr="00BB797D">
        <w:tab/>
        <w:t>Areas served by BSS and FSS in adjacent Regions are separated generally by large bodies of water with boundaries running north-south assuming that the service areas are limited to land.</w:t>
      </w:r>
    </w:p>
    <w:p w:rsidR="007D1A48" w:rsidRPr="00BB797D" w:rsidRDefault="007D1A48" w:rsidP="00AC4C90">
      <w:pPr>
        <w:pStyle w:val="enumlev2"/>
      </w:pPr>
      <w:r w:rsidRPr="00BB797D">
        <w:t>•</w:t>
      </w:r>
      <w:r w:rsidRPr="00BB797D">
        <w:tab/>
        <w:t>Greater geographic discrimination facilitates sharing assuming that the service areas of FSS and BSS are not close to each other, which should at least be taken into account between Regions 1 and 2 especially in the Atlantic Ocean side.</w:t>
      </w:r>
    </w:p>
    <w:p w:rsidR="007D1A48" w:rsidRPr="00BB797D" w:rsidRDefault="007D1A48" w:rsidP="00AC4C90">
      <w:r w:rsidRPr="00BB797D">
        <w:t>Figure 3/1.4/3-2 illustrates the difference in the extent of the geographical separation between Regions 1 and 2 in the Atlantic and Pacific regions. Plotted curves represent the separation between the land territories of Regions 1 and 2, measured in degrees (longitude separation), as a function of the geographical latitude due to the presence of the Atlantic and Pacific Oceans, respectively.</w:t>
      </w:r>
    </w:p>
    <w:p w:rsidR="007D1A48" w:rsidRPr="00BB797D" w:rsidRDefault="007D1A48" w:rsidP="00AC4C90">
      <w:pPr>
        <w:pStyle w:val="FigureNo"/>
      </w:pPr>
      <w:r w:rsidRPr="00BB797D">
        <w:lastRenderedPageBreak/>
        <w:t>Figure 3/1.4/3-2</w:t>
      </w:r>
    </w:p>
    <w:p w:rsidR="007D1A48" w:rsidRPr="00BB797D" w:rsidRDefault="007D1A48" w:rsidP="00AC4C90">
      <w:pPr>
        <w:pStyle w:val="Figure"/>
      </w:pPr>
      <w:r w:rsidRPr="00BB797D">
        <w:rPr>
          <w:noProof/>
          <w:lang w:val="en-US" w:eastAsia="zh-CN"/>
        </w:rPr>
        <w:drawing>
          <wp:inline distT="0" distB="0" distL="0" distR="0" wp14:anchorId="54DDD3D0" wp14:editId="5D13A402">
            <wp:extent cx="6120765" cy="3743137"/>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765" cy="3743137"/>
                    </a:xfrm>
                    <a:prstGeom prst="rect">
                      <a:avLst/>
                    </a:prstGeom>
                    <a:noFill/>
                    <a:ln>
                      <a:noFill/>
                    </a:ln>
                  </pic:spPr>
                </pic:pic>
              </a:graphicData>
            </a:graphic>
          </wp:inline>
        </w:drawing>
      </w:r>
    </w:p>
    <w:p w:rsidR="007D1A48" w:rsidRPr="00BB797D" w:rsidRDefault="007D1A48" w:rsidP="00AC4C90">
      <w:r w:rsidRPr="00BB797D">
        <w:t>It can be seen from the figure that the geographical separation in the Atlantic region is uniform, and it does not decrease below 40 degrees (except in the case of Iceland and Greenland and that is less than 2% of the total border length), whereas in the Pacific region the separation drops below 40 degrees (over about 50% of the border length) and even falls below 20 degrees in a certain range of latitudes (over about 25% of the border), reaching a minimum value of about 2 degrees. At such separations it is difficult to expect effective geographical discrimination in certain areas of the Pacific region.</w:t>
      </w:r>
    </w:p>
    <w:p w:rsidR="007D1A48" w:rsidRPr="00BB797D" w:rsidRDefault="007D1A48" w:rsidP="00AC4C90">
      <w:r w:rsidRPr="00BB797D">
        <w:t xml:space="preserve">In the following sections, the use since WRC-03 of the shared orbital arc resource is evaluated as more FSS and BSS networks have been brought into use and planned in the shared part of the orbital arc, between Regions 1 and 2 under </w:t>
      </w:r>
      <w:r w:rsidRPr="00BB797D">
        <w:rPr>
          <w:szCs w:val="24"/>
          <w:lang w:eastAsia="zh-CN"/>
        </w:rPr>
        <w:t xml:space="preserve">the current Annex 7 to RR Appendix </w:t>
      </w:r>
      <w:r w:rsidRPr="00BB797D">
        <w:rPr>
          <w:rStyle w:val="Appref"/>
          <w:b/>
          <w:bCs/>
        </w:rPr>
        <w:t>30</w:t>
      </w:r>
      <w:r w:rsidRPr="00BB797D">
        <w:rPr>
          <w:b/>
          <w:bCs/>
          <w:szCs w:val="24"/>
          <w:lang w:eastAsia="zh-CN"/>
        </w:rPr>
        <w:t xml:space="preserve"> (Rev.WRC-15) </w:t>
      </w:r>
      <w:r w:rsidRPr="00BB797D">
        <w:rPr>
          <w:szCs w:val="24"/>
          <w:lang w:eastAsia="zh-CN"/>
        </w:rPr>
        <w:t>regime</w:t>
      </w:r>
      <w:r w:rsidRPr="00BB797D">
        <w:t>.</w:t>
      </w:r>
    </w:p>
    <w:p w:rsidR="007D1A48" w:rsidRPr="00BB797D" w:rsidRDefault="007D1A48" w:rsidP="00AC4C90">
      <w:pPr>
        <w:pStyle w:val="Heading3"/>
      </w:pPr>
      <w:r w:rsidRPr="00BB797D">
        <w:t>3/1.4/3.1.4</w:t>
      </w:r>
      <w:r w:rsidRPr="00BB797D">
        <w:tab/>
        <w:t>Definition of the term “implemented” networks used in Resolution 557 (WRC</w:t>
      </w:r>
      <w:r w:rsidRPr="00BB797D">
        <w:noBreakHyphen/>
        <w:t>15)</w:t>
      </w:r>
    </w:p>
    <w:p w:rsidR="007D1A48" w:rsidRPr="00BB797D" w:rsidRDefault="007D1A48" w:rsidP="00AC4C90">
      <w:r w:rsidRPr="00BB797D">
        <w:rPr>
          <w:i/>
          <w:iCs/>
        </w:rPr>
        <w:t>Recognizing b)</w:t>
      </w:r>
      <w:r w:rsidRPr="00BB797D">
        <w:t xml:space="preserve"> of Resolution </w:t>
      </w:r>
      <w:r w:rsidRPr="00BB797D">
        <w:rPr>
          <w:b/>
          <w:bCs/>
        </w:rPr>
        <w:t>557 (WRC-15)</w:t>
      </w:r>
      <w:r w:rsidRPr="00BB797D">
        <w:t xml:space="preserve"> refers to “BSS networks implemented in accordance with the current provisions of Annex 7 to Appendix </w:t>
      </w:r>
      <w:r w:rsidRPr="00BB797D">
        <w:rPr>
          <w:rStyle w:val="Appref"/>
          <w:b/>
          <w:bCs/>
        </w:rPr>
        <w:t>30</w:t>
      </w:r>
      <w:r w:rsidRPr="00BB797D">
        <w:t>”.</w:t>
      </w:r>
    </w:p>
    <w:p w:rsidR="007D1A48" w:rsidRPr="00BB797D" w:rsidRDefault="007D1A48" w:rsidP="00AC4C90">
      <w:r w:rsidRPr="00BB797D">
        <w:t>For the avoidance of doubt, the “implemented” networks referred to in this document are related to Regions 1 and 3 BSS networks in the orbital arc 37.2° W and 10° E:</w:t>
      </w:r>
    </w:p>
    <w:p w:rsidR="007D1A48" w:rsidRPr="00BB797D" w:rsidRDefault="007D1A48" w:rsidP="00AC4C90">
      <w:pPr>
        <w:pStyle w:val="enumlev1"/>
      </w:pPr>
      <w:r w:rsidRPr="00BB797D">
        <w:t>−</w:t>
      </w:r>
      <w:r w:rsidRPr="00BB797D">
        <w:tab/>
        <w:t xml:space="preserve">for which complete </w:t>
      </w:r>
      <w:r w:rsidRPr="00BB797D">
        <w:rPr>
          <w:szCs w:val="24"/>
          <w:lang w:eastAsia="zh-CN"/>
        </w:rPr>
        <w:t>RR</w:t>
      </w:r>
      <w:r w:rsidRPr="00BB797D">
        <w:t xml:space="preserve"> Appendix </w:t>
      </w:r>
      <w:r w:rsidRPr="00BB797D">
        <w:rPr>
          <w:rStyle w:val="Appref"/>
          <w:b/>
          <w:bCs/>
        </w:rPr>
        <w:t>4</w:t>
      </w:r>
      <w:r w:rsidRPr="00BB797D">
        <w:t xml:space="preserve"> information had been received by the Bureau under § 4.1.3 of </w:t>
      </w:r>
      <w:r w:rsidRPr="00BB797D">
        <w:rPr>
          <w:szCs w:val="24"/>
          <w:lang w:eastAsia="zh-CN"/>
        </w:rPr>
        <w:t>RR</w:t>
      </w:r>
      <w:r w:rsidRPr="00BB797D">
        <w:t xml:space="preserve"> Appendix </w:t>
      </w:r>
      <w:r w:rsidRPr="00BB797D">
        <w:rPr>
          <w:rStyle w:val="Appref"/>
          <w:b/>
          <w:bCs/>
        </w:rPr>
        <w:t>30</w:t>
      </w:r>
      <w:r w:rsidRPr="00BB797D">
        <w:t xml:space="preserve"> prior to 28 November 2015, and</w:t>
      </w:r>
    </w:p>
    <w:p w:rsidR="007D1A48" w:rsidRPr="00BB797D" w:rsidRDefault="007D1A48" w:rsidP="00AC4C90">
      <w:pPr>
        <w:pStyle w:val="enumlev1"/>
      </w:pPr>
      <w:r w:rsidRPr="00BB797D">
        <w:t>−</w:t>
      </w:r>
      <w:r w:rsidRPr="00BB797D">
        <w:tab/>
        <w:t xml:space="preserve">for which complete </w:t>
      </w:r>
      <w:r w:rsidRPr="00BB797D">
        <w:rPr>
          <w:szCs w:val="24"/>
          <w:lang w:eastAsia="zh-CN"/>
        </w:rPr>
        <w:t>RR</w:t>
      </w:r>
      <w:r w:rsidRPr="00BB797D">
        <w:t xml:space="preserve"> Appendix </w:t>
      </w:r>
      <w:r w:rsidRPr="00BB797D">
        <w:rPr>
          <w:rStyle w:val="Appref"/>
          <w:b/>
          <w:bCs/>
        </w:rPr>
        <w:t>4</w:t>
      </w:r>
      <w:r w:rsidRPr="00BB797D">
        <w:t xml:space="preserve"> information had been received by the Bureau under § 4.1.12 of </w:t>
      </w:r>
      <w:r w:rsidRPr="00BB797D">
        <w:rPr>
          <w:szCs w:val="24"/>
          <w:lang w:eastAsia="zh-CN"/>
        </w:rPr>
        <w:t>RR</w:t>
      </w:r>
      <w:r w:rsidRPr="00BB797D">
        <w:t xml:space="preserve"> Appendix </w:t>
      </w:r>
      <w:r w:rsidRPr="00BB797D">
        <w:rPr>
          <w:rStyle w:val="Appref"/>
          <w:b/>
          <w:bCs/>
        </w:rPr>
        <w:t>30</w:t>
      </w:r>
      <w:r w:rsidRPr="00BB797D">
        <w:t xml:space="preserve"> prior to 23 November 2019, and</w:t>
      </w:r>
    </w:p>
    <w:p w:rsidR="007D1A48" w:rsidRPr="00BB797D" w:rsidRDefault="007D1A48" w:rsidP="00AC4C90">
      <w:pPr>
        <w:pStyle w:val="enumlev1"/>
      </w:pPr>
      <w:r w:rsidRPr="00BB797D">
        <w:t>−</w:t>
      </w:r>
      <w:r w:rsidRPr="00BB797D">
        <w:tab/>
        <w:t xml:space="preserve">for which the complete due diligence information, in accordance with Annex 2 to Resolution </w:t>
      </w:r>
      <w:r w:rsidRPr="00BB797D">
        <w:rPr>
          <w:b/>
          <w:bCs/>
        </w:rPr>
        <w:t>49 (Rev.WRC-15)</w:t>
      </w:r>
      <w:r w:rsidRPr="00BB797D">
        <w:t>, had been received by the Bureau prior to 23</w:t>
      </w:r>
      <w:r>
        <w:t> </w:t>
      </w:r>
      <w:r w:rsidRPr="00BB797D">
        <w:t>November</w:t>
      </w:r>
      <w:r>
        <w:t> </w:t>
      </w:r>
      <w:r w:rsidRPr="00BB797D">
        <w:t>2019, and</w:t>
      </w:r>
    </w:p>
    <w:p w:rsidR="007D1A48" w:rsidRPr="00BB797D" w:rsidRDefault="007D1A48" w:rsidP="00AC4C90">
      <w:pPr>
        <w:pStyle w:val="enumlev1"/>
      </w:pPr>
      <w:r w:rsidRPr="00BB797D">
        <w:lastRenderedPageBreak/>
        <w:t>−</w:t>
      </w:r>
      <w:r w:rsidRPr="00BB797D">
        <w:tab/>
        <w:t xml:space="preserve">for which complete </w:t>
      </w:r>
      <w:r w:rsidRPr="00BB797D">
        <w:rPr>
          <w:szCs w:val="24"/>
          <w:lang w:eastAsia="zh-CN"/>
        </w:rPr>
        <w:t>RR</w:t>
      </w:r>
      <w:r w:rsidRPr="00BB797D">
        <w:t xml:space="preserve"> Appendix </w:t>
      </w:r>
      <w:r w:rsidRPr="00BB797D">
        <w:rPr>
          <w:rStyle w:val="Appref"/>
          <w:b/>
          <w:bCs/>
        </w:rPr>
        <w:t>4</w:t>
      </w:r>
      <w:r w:rsidRPr="00BB797D">
        <w:t xml:space="preserve"> information had been received by the Bureau under § 5.1.2 of </w:t>
      </w:r>
      <w:r w:rsidRPr="00BB797D">
        <w:rPr>
          <w:szCs w:val="24"/>
          <w:lang w:eastAsia="zh-CN"/>
        </w:rPr>
        <w:t>RR</w:t>
      </w:r>
      <w:r w:rsidRPr="00BB797D">
        <w:t xml:space="preserve"> Appendix </w:t>
      </w:r>
      <w:r w:rsidRPr="00BB797D">
        <w:rPr>
          <w:rStyle w:val="Appref"/>
          <w:b/>
          <w:bCs/>
        </w:rPr>
        <w:t>30</w:t>
      </w:r>
      <w:r w:rsidRPr="00BB797D">
        <w:t> prior to 23 November 2019, and</w:t>
      </w:r>
    </w:p>
    <w:p w:rsidR="007D1A48" w:rsidRPr="00BB797D" w:rsidRDefault="007D1A48" w:rsidP="00AC4C90">
      <w:pPr>
        <w:pStyle w:val="enumlev1"/>
      </w:pPr>
      <w:r w:rsidRPr="00BB797D">
        <w:t>−</w:t>
      </w:r>
      <w:r w:rsidRPr="00BB797D">
        <w:tab/>
        <w:t>brought into use, and for which the date of bringing into use has been confirmed to the Bureau before 23 November 2019.</w:t>
      </w:r>
    </w:p>
    <w:p w:rsidR="007D1A48" w:rsidRPr="00BB797D" w:rsidRDefault="007D1A48" w:rsidP="00AC4C90">
      <w:pPr>
        <w:pStyle w:val="Heading2"/>
      </w:pPr>
      <w:bookmarkStart w:id="1884" w:name="_Toc524536026"/>
      <w:r w:rsidRPr="00BB797D">
        <w:t>3/1.4/3.2</w:t>
      </w:r>
      <w:r w:rsidRPr="00BB797D">
        <w:tab/>
        <w:t>Annex 7 limitation “A1a” (i.e. No assignments in the Region 1 List further west than 37.2° W in the frequency band 11.7-12.2 GHz)</w:t>
      </w:r>
      <w:bookmarkEnd w:id="1884"/>
    </w:p>
    <w:p w:rsidR="007D1A48" w:rsidRPr="00BB797D" w:rsidRDefault="007D1A48" w:rsidP="00AC4C90">
      <w:pPr>
        <w:pStyle w:val="Heading3"/>
      </w:pPr>
      <w:r w:rsidRPr="00BB797D">
        <w:t>3/1.4/3.2.1</w:t>
      </w:r>
      <w:r w:rsidRPr="00BB797D">
        <w:tab/>
        <w:t>Review of the limitation “A1a”</w:t>
      </w:r>
    </w:p>
    <w:p w:rsidR="007D1A48" w:rsidRPr="00BB797D" w:rsidRDefault="007D1A48" w:rsidP="00AC4C90">
      <w:pPr>
        <w:rPr>
          <w:szCs w:val="24"/>
          <w:lang w:eastAsia="zh-CN"/>
        </w:rPr>
      </w:pPr>
      <w:r w:rsidRPr="00BB797D">
        <w:rPr>
          <w:szCs w:val="24"/>
          <w:lang w:eastAsia="zh-CN"/>
        </w:rPr>
        <w:t xml:space="preserve">Limitation “A1a” calls for “No broadcasting satellite serving an area in Region 1 and using a frequency in the band 11.7-12.2 GHz shall occupy a nominal orbital position further west than 37.2° W”. This restriction in the orbital position was designed to protect FSS in Region 2 in the </w:t>
      </w:r>
      <w:r w:rsidRPr="00BB797D">
        <w:t xml:space="preserve">frequency </w:t>
      </w:r>
      <w:r w:rsidRPr="00BB797D">
        <w:rPr>
          <w:szCs w:val="24"/>
          <w:lang w:eastAsia="zh-CN"/>
        </w:rPr>
        <w:t xml:space="preserve">band 11.7-12.2 GHz on the Atlantic Ocean side. </w:t>
      </w:r>
    </w:p>
    <w:p w:rsidR="007D1A48" w:rsidRPr="00BB797D" w:rsidRDefault="007D1A48" w:rsidP="00AC4C90">
      <w:pPr>
        <w:pStyle w:val="Heading3"/>
      </w:pPr>
      <w:r w:rsidRPr="00BB797D">
        <w:t>3/1.4/3.2.2</w:t>
      </w:r>
      <w:r w:rsidRPr="00BB797D">
        <w:tab/>
        <w:t>Summary of studies</w:t>
      </w:r>
    </w:p>
    <w:p w:rsidR="007D1A48" w:rsidRPr="00BB797D" w:rsidRDefault="007D1A48" w:rsidP="00AC4C90">
      <w:r w:rsidRPr="00BB797D">
        <w:t>Details of sharing studies are contained in § 6 and Appendix 1 of w</w:t>
      </w:r>
      <w:r w:rsidRPr="00BB797D">
        <w:rPr>
          <w:szCs w:val="24"/>
        </w:rPr>
        <w:t xml:space="preserve">orking document towards a preliminary draft new </w:t>
      </w:r>
      <w:r w:rsidRPr="00BB797D">
        <w:t>Report ITU-R BO.[AP30.ANNEX7].</w:t>
      </w:r>
    </w:p>
    <w:p w:rsidR="007D1A48" w:rsidRPr="00BB797D" w:rsidRDefault="007D1A48" w:rsidP="00AC4C90">
      <w:pPr>
        <w:rPr>
          <w:lang w:eastAsia="zh-CN"/>
        </w:rPr>
      </w:pPr>
      <w:r w:rsidRPr="00BB797D">
        <w:rPr>
          <w:lang w:eastAsia="zh-CN"/>
        </w:rPr>
        <w:t>Due to the Atlantic Ocean, which provides geographical separation between the coverage areas in Region 1 and Region 2, the potential for interference between the FSS and the BSS in these Regions is significantly reduced. There may be enough geographic discrimination provided by the Atlantic Ocean to protect the FSS in Region 2 from BSS operating in 11.7-12.2 GHz in Region 1.</w:t>
      </w:r>
    </w:p>
    <w:p w:rsidR="007D1A48" w:rsidRPr="00BB797D" w:rsidRDefault="007D1A48">
      <w:r w:rsidRPr="00BB797D">
        <w:t>The sharing studies show that in all the cases the needed additional discrimination to complete coordination depends largely on the available orbital separation between the interfering and interfered-with network. In addition to that, usage of increased antenna sizes and improved antenna patterns represent factors that influence and could improve the sharing situation.</w:t>
      </w:r>
    </w:p>
    <w:p w:rsidR="007D1A48" w:rsidRPr="00BB797D" w:rsidRDefault="007D1A48" w:rsidP="00AC4C90">
      <w:r w:rsidRPr="00BB797D">
        <w:t xml:space="preserve">The sharing studies show that by assuming 20 dB due to geographic discrimination, representative BSS and FSS networks serving different Regions can co-exist without triggering coordination with orbital separations as small as 0.5 degrees (for FSS vs BSS) and 2 degrees (for BSS vs FSS), considering the carrier parameters and a coverage area within the </w:t>
      </w:r>
      <w:r w:rsidRPr="00BB797D">
        <w:rPr>
          <w:szCs w:val="24"/>
        </w:rPr>
        <w:t>−</w:t>
      </w:r>
      <w:r w:rsidRPr="00BB797D">
        <w:t>6 dB antenna gain contour. These small orbital separations further demonstrate that the restriction in the orbital position further west than 37.2</w:t>
      </w:r>
      <w:r w:rsidRPr="00BB797D">
        <w:rPr>
          <w:szCs w:val="24"/>
          <w:lang w:eastAsia="zh-CN"/>
        </w:rPr>
        <w:t>° </w:t>
      </w:r>
      <w:r w:rsidRPr="00BB797D">
        <w:t xml:space="preserve">W could be suppressed to allow an RR Appendix </w:t>
      </w:r>
      <w:r w:rsidRPr="00BB797D">
        <w:rPr>
          <w:rStyle w:val="Appref"/>
          <w:b/>
          <w:bCs/>
        </w:rPr>
        <w:t>30</w:t>
      </w:r>
      <w:r w:rsidRPr="00BB797D">
        <w:t xml:space="preserve"> Region 1 List system at an orbital position further west than 37.2</w:t>
      </w:r>
      <w:r w:rsidRPr="00BB797D">
        <w:rPr>
          <w:szCs w:val="24"/>
          <w:lang w:eastAsia="zh-CN"/>
        </w:rPr>
        <w:t>° </w:t>
      </w:r>
      <w:r w:rsidRPr="00BB797D">
        <w:t>W.</w:t>
      </w:r>
    </w:p>
    <w:p w:rsidR="007D1A48" w:rsidRPr="00BB797D" w:rsidRDefault="007D1A48" w:rsidP="00AC4C90">
      <w:r w:rsidRPr="00BB797D">
        <w:t>Another study shows that by applying 20 dB due to geographical discrimination, which could be feasible due to presence of the Atlantic Ocean between Regions 1 and 2, the coordination problems would be minimal for orbital separations as small as 1.6 degrees (for BSS vs FSS) and 1.3 degrees (for FSS vs BSS), depending on the combination of interfering peak e.i.r.p. and earth station receiving antenna diameter.</w:t>
      </w:r>
    </w:p>
    <w:p w:rsidR="007D1A48" w:rsidRPr="00BB797D" w:rsidRDefault="007D1A48" w:rsidP="00AC4C90">
      <w:r w:rsidRPr="00BB797D">
        <w:t>Furthermore, there are a large number of notified Region 2 FSS networks in the orbital arc above the Atlantic Ocean. It could be difficult for some new Region 1 BSS filings at orbital positions further west than 37.2</w:t>
      </w:r>
      <w:r w:rsidRPr="00BB797D">
        <w:rPr>
          <w:szCs w:val="24"/>
          <w:lang w:eastAsia="zh-CN"/>
        </w:rPr>
        <w:t>° </w:t>
      </w:r>
      <w:r w:rsidRPr="00BB797D">
        <w:t>W and intended to operate in the area close to Region 2 to complete coordination. Therefore, it could be necessary to modify the service area and/or decrease the maximum e.i.r.p. over the area close to Region 2 in case of small orbital separations with respect to existing FSS networks in order to overcome all coordination problems with Region 2 FSS networks with earlier dates of receipt of the coordination request information.</w:t>
      </w:r>
    </w:p>
    <w:p w:rsidR="007D1A48" w:rsidRPr="00BB797D" w:rsidRDefault="007D1A48" w:rsidP="00AC4C90">
      <w:r w:rsidRPr="00BB797D">
        <w:t>In specific situations, with respect to FSS versus BSS networks with small orbital separations (i.e.</w:t>
      </w:r>
      <w:r>
        <w:t> </w:t>
      </w:r>
      <w:r w:rsidRPr="00BB797D">
        <w:t xml:space="preserve">future Region 2 FSS networks intending to operate in the service area close to the Region 1 border and with very close service areas of Region 2 FSS and future Region 1 BSS networks filed </w:t>
      </w:r>
      <w:r w:rsidRPr="00BB797D">
        <w:lastRenderedPageBreak/>
        <w:t xml:space="preserve">further </w:t>
      </w:r>
      <w:r w:rsidRPr="00BB797D">
        <w:rPr>
          <w:rFonts w:asciiTheme="majorBidi" w:hAnsiTheme="majorBidi" w:cstheme="majorBidi"/>
          <w:szCs w:val="24"/>
          <w:lang w:eastAsia="zh-CN"/>
        </w:rPr>
        <w:t>west than 37.2° W</w:t>
      </w:r>
      <w:r w:rsidRPr="00BB797D">
        <w:rPr>
          <w:rFonts w:asciiTheme="majorBidi" w:hAnsiTheme="majorBidi" w:cstheme="majorBidi"/>
        </w:rPr>
        <w:t>), deletion of limitation “A1a” could require that such Region 2 FSS</w:t>
      </w:r>
      <w:r w:rsidRPr="00BB797D">
        <w:t xml:space="preserve"> networks modify their service area and/or decrease their maximum e.i.r.p. over the area close to Region</w:t>
      </w:r>
      <w:r>
        <w:t> </w:t>
      </w:r>
      <w:r w:rsidRPr="00BB797D">
        <w:t xml:space="preserve">1. For such specific cases administrations concerned with such coordination problems would need to make additional efforts to overcome coordination problems to find a mutually acceptable solution. </w:t>
      </w:r>
    </w:p>
    <w:p w:rsidR="007D1A48" w:rsidRPr="00BB797D" w:rsidRDefault="007D1A48" w:rsidP="00AC4C90">
      <w:r w:rsidRPr="00BB797D">
        <w:t xml:space="preserve">Besides that, there are two possibilities </w:t>
      </w:r>
      <w:bookmarkStart w:id="1885" w:name="_Hlk511185730"/>
      <w:r w:rsidRPr="00BB797D">
        <w:t>to mitigate such problems in order to avoid the coordination process</w:t>
      </w:r>
      <w:bookmarkEnd w:id="1885"/>
      <w:r w:rsidRPr="00BB797D">
        <w:t>:</w:t>
      </w:r>
    </w:p>
    <w:p w:rsidR="007D1A48" w:rsidRPr="00BB797D" w:rsidRDefault="007D1A48" w:rsidP="00AC4C90">
      <w:pPr>
        <w:pStyle w:val="enumlev1"/>
        <w:rPr>
          <w:rFonts w:asciiTheme="majorBidi" w:hAnsiTheme="majorBidi" w:cstheme="majorBidi"/>
        </w:rPr>
      </w:pPr>
      <w:r w:rsidRPr="00BB797D">
        <w:t>a)</w:t>
      </w:r>
      <w:r w:rsidRPr="00BB797D">
        <w:tab/>
        <w:t>to use the test points instead of the service area for identification of the need for coordination under Annex 4 to RR Appendix</w:t>
      </w:r>
      <w:r w:rsidRPr="00BB797D">
        <w:rPr>
          <w:b/>
          <w:bCs/>
        </w:rPr>
        <w:t xml:space="preserve"> </w:t>
      </w:r>
      <w:r w:rsidRPr="00BB797D">
        <w:rPr>
          <w:rStyle w:val="Appref"/>
          <w:b/>
          <w:bCs/>
        </w:rPr>
        <w:t>30</w:t>
      </w:r>
      <w:r w:rsidRPr="00BB797D">
        <w:rPr>
          <w:rStyle w:val="Appref"/>
          <w:bCs/>
        </w:rPr>
        <w:t xml:space="preserve"> </w:t>
      </w:r>
      <w:r w:rsidRPr="00BB797D">
        <w:t xml:space="preserve">of Region 2 FSS networks with future </w:t>
      </w:r>
      <w:r w:rsidRPr="00BB797D">
        <w:rPr>
          <w:rFonts w:asciiTheme="majorBidi" w:hAnsiTheme="majorBidi" w:cstheme="majorBidi"/>
        </w:rPr>
        <w:t xml:space="preserve">Region 1 BSS networks which </w:t>
      </w:r>
      <w:r w:rsidRPr="00BB797D">
        <w:rPr>
          <w:rFonts w:asciiTheme="majorBidi" w:hAnsiTheme="majorBidi" w:cstheme="majorBidi"/>
          <w:szCs w:val="24"/>
          <w:lang w:eastAsia="zh-CN"/>
        </w:rPr>
        <w:t>occupy an orbital position further west than 37.2° W;</w:t>
      </w:r>
    </w:p>
    <w:p w:rsidR="007D1A48" w:rsidRPr="00BB797D" w:rsidRDefault="007D1A48" w:rsidP="00AC4C90">
      <w:pPr>
        <w:pStyle w:val="enumlev1"/>
      </w:pPr>
      <w:r w:rsidRPr="00BB797D">
        <w:rPr>
          <w:rFonts w:asciiTheme="majorBidi" w:hAnsiTheme="majorBidi" w:cstheme="majorBidi"/>
        </w:rPr>
        <w:t>b)</w:t>
      </w:r>
      <w:r w:rsidRPr="00BB797D">
        <w:rPr>
          <w:rFonts w:asciiTheme="majorBidi" w:hAnsiTheme="majorBidi" w:cstheme="majorBidi"/>
        </w:rPr>
        <w:tab/>
        <w:t>carry out Annex 4 to RR Appendix</w:t>
      </w:r>
      <w:r w:rsidRPr="00BB797D">
        <w:rPr>
          <w:rFonts w:asciiTheme="majorBidi" w:hAnsiTheme="majorBidi" w:cstheme="majorBidi"/>
          <w:b/>
          <w:bCs/>
        </w:rPr>
        <w:t xml:space="preserve"> </w:t>
      </w:r>
      <w:r w:rsidRPr="00BB797D">
        <w:rPr>
          <w:rStyle w:val="Appref"/>
          <w:rFonts w:asciiTheme="majorBidi" w:hAnsiTheme="majorBidi" w:cstheme="majorBidi"/>
          <w:b/>
          <w:bCs/>
        </w:rPr>
        <w:t>30</w:t>
      </w:r>
      <w:r w:rsidRPr="00BB797D">
        <w:rPr>
          <w:rStyle w:val="Appref"/>
          <w:rFonts w:asciiTheme="majorBidi" w:hAnsiTheme="majorBidi" w:cstheme="majorBidi"/>
          <w:bCs/>
        </w:rPr>
        <w:t xml:space="preserve"> </w:t>
      </w:r>
      <w:r w:rsidRPr="00BB797D">
        <w:rPr>
          <w:rFonts w:asciiTheme="majorBidi" w:hAnsiTheme="majorBidi" w:cstheme="majorBidi"/>
        </w:rPr>
        <w:t xml:space="preserve">examination using part of the Region 1 BSS networks which </w:t>
      </w:r>
      <w:r w:rsidRPr="00BB797D">
        <w:rPr>
          <w:rFonts w:asciiTheme="majorBidi" w:hAnsiTheme="majorBidi" w:cstheme="majorBidi"/>
          <w:szCs w:val="24"/>
          <w:lang w:eastAsia="zh-CN"/>
        </w:rPr>
        <w:t>occupy an orbital position further west than the 37.2° W</w:t>
      </w:r>
      <w:r w:rsidRPr="00BB797D">
        <w:t xml:space="preserve"> service area on the land only.</w:t>
      </w:r>
    </w:p>
    <w:p w:rsidR="007D1A48" w:rsidRPr="00BB797D" w:rsidRDefault="007D1A48" w:rsidP="00AC4C90">
      <w:r w:rsidRPr="00BB797D">
        <w:t>However, for all other cases the relaxation of limitation “A1a” would lead to the situation where coordination is feasible, and in some cases not required, and would not require additional efforts by administrations in the coordination process for future Region 2 FSS networks.</w:t>
      </w:r>
    </w:p>
    <w:p w:rsidR="007D1A48" w:rsidRPr="00BB797D" w:rsidRDefault="007D1A48" w:rsidP="00AC4C90">
      <w:r w:rsidRPr="00BB797D">
        <w:t>Regarding assignments in the Regions 1 and 3 Plan, the studies demonstrate the protection of the Plan without any potential impact.</w:t>
      </w:r>
    </w:p>
    <w:p w:rsidR="007D1A48" w:rsidRPr="00BB797D" w:rsidRDefault="007D1A48" w:rsidP="00AC4C90">
      <w:r w:rsidRPr="00BB797D">
        <w:t>Regarding networks in the Regions 1 and 3 List located further east than 37.2° W for which the procedure of Article</w:t>
      </w:r>
      <w:r w:rsidRPr="00BB797D">
        <w:rPr>
          <w:b/>
          <w:bCs/>
        </w:rPr>
        <w:t xml:space="preserve"> </w:t>
      </w:r>
      <w:r w:rsidRPr="00BB797D">
        <w:t xml:space="preserve">4 of RR Appendix </w:t>
      </w:r>
      <w:r w:rsidRPr="00BB797D">
        <w:rPr>
          <w:b/>
          <w:bCs/>
        </w:rPr>
        <w:t>30</w:t>
      </w:r>
      <w:r w:rsidRPr="00BB797D">
        <w:t xml:space="preserve"> has been completed or initiated, the studies demonstrate the protection of Article</w:t>
      </w:r>
      <w:r w:rsidRPr="00BB797D">
        <w:rPr>
          <w:b/>
          <w:bCs/>
        </w:rPr>
        <w:t xml:space="preserve"> </w:t>
      </w:r>
      <w:r w:rsidRPr="00BB797D">
        <w:t xml:space="preserve">4 networks without any potential impact. </w:t>
      </w:r>
    </w:p>
    <w:p w:rsidR="007D1A48" w:rsidRPr="00BB797D" w:rsidRDefault="007D1A48" w:rsidP="00AC4C90">
      <w:r w:rsidRPr="00BB797D">
        <w:t>Regarding networks in the Regions 1 and 3 List located further east than 37.2°  W for which the procedure of Article</w:t>
      </w:r>
      <w:r w:rsidRPr="00BB797D">
        <w:rPr>
          <w:b/>
          <w:bCs/>
        </w:rPr>
        <w:t xml:space="preserve"> </w:t>
      </w:r>
      <w:r w:rsidRPr="00BB797D">
        <w:t xml:space="preserve">4 of RR Appendix </w:t>
      </w:r>
      <w:r w:rsidRPr="00BB797D">
        <w:rPr>
          <w:b/>
          <w:bCs/>
        </w:rPr>
        <w:t>30</w:t>
      </w:r>
      <w:r w:rsidRPr="00BB797D">
        <w:t xml:space="preserve"> would be initiated after the possible deletion of this limitation, the studies demonstrate that in very few limited cases and for very specific conditions, a new Article</w:t>
      </w:r>
      <w:r w:rsidRPr="00BB797D">
        <w:rPr>
          <w:b/>
          <w:bCs/>
        </w:rPr>
        <w:t xml:space="preserve"> </w:t>
      </w:r>
      <w:r w:rsidRPr="00BB797D">
        <w:t>4 network located further east than 37.2° W and for which the procedure of Article</w:t>
      </w:r>
      <w:r w:rsidRPr="00BB797D">
        <w:rPr>
          <w:b/>
          <w:bCs/>
        </w:rPr>
        <w:t xml:space="preserve"> </w:t>
      </w:r>
      <w:r w:rsidRPr="00BB797D">
        <w:t xml:space="preserve">4 would be initiated after the possible deletion of this limitation could be impacted with the deletion of limitation “A1a” compared to the same situation without the deletion of such limitation. However the impact has been shown to be minimal. </w:t>
      </w:r>
    </w:p>
    <w:p w:rsidR="007D1A48" w:rsidRPr="00BB797D" w:rsidRDefault="007D1A48" w:rsidP="00AC4C90">
      <w:pPr>
        <w:pStyle w:val="Heading3"/>
      </w:pPr>
      <w:r w:rsidRPr="00BB797D">
        <w:t>3/1.4/3.2.3</w:t>
      </w:r>
      <w:r w:rsidRPr="00BB797D">
        <w:tab/>
        <w:t>Analysis of the results of the studies</w:t>
      </w:r>
    </w:p>
    <w:p w:rsidR="007D1A48" w:rsidRPr="00BB797D" w:rsidRDefault="007D1A48" w:rsidP="00AC4C90">
      <w:r w:rsidRPr="00BB797D">
        <w:t xml:space="preserve">Limitation “A1a” which </w:t>
      </w:r>
      <w:r w:rsidRPr="00BB797D">
        <w:rPr>
          <w:szCs w:val="24"/>
          <w:lang w:eastAsia="zh-CN"/>
        </w:rPr>
        <w:t>calls for “No broadcasting satellite serving an area in Region 1 and using a frequency in the band 11.7-12.2 GHz shall occupy a nominal orbital position further west than 37.2° W” can be deleted</w:t>
      </w:r>
      <w:r w:rsidRPr="00BB797D">
        <w:t>, noting in some cases the necessity of additional efforts by administrations concerned in order to successfully resolve the cases of coordination between Region 1 BSS and</w:t>
      </w:r>
      <w:r w:rsidRPr="00BB797D">
        <w:rPr>
          <w:lang w:eastAsia="zh-CN"/>
        </w:rPr>
        <w:t xml:space="preserve"> Region 2 FSS networks </w:t>
      </w:r>
      <w:r w:rsidRPr="00BB797D">
        <w:t>submitted after WRC-19 at an orbital position further west than 37.2</w:t>
      </w:r>
      <w:r w:rsidRPr="00BB797D">
        <w:rPr>
          <w:szCs w:val="24"/>
          <w:lang w:eastAsia="zh-CN"/>
        </w:rPr>
        <w:t>° </w:t>
      </w:r>
      <w:r w:rsidRPr="00BB797D">
        <w:t>W having small orbital separation.</w:t>
      </w:r>
    </w:p>
    <w:p w:rsidR="007D1A48" w:rsidRPr="00BB797D" w:rsidRDefault="007D1A48" w:rsidP="00AC4C90">
      <w:pPr>
        <w:pStyle w:val="Heading2"/>
      </w:pPr>
      <w:bookmarkStart w:id="1886" w:name="_Toc524536027"/>
      <w:r w:rsidRPr="00BB797D">
        <w:t>3/1.4/3.3</w:t>
      </w:r>
      <w:r w:rsidRPr="00BB797D">
        <w:tab/>
        <w:t>Annex 7 limitation “A1b” (i.e. No assignments in the Region 1 List further east than 146° E in the frequency band 11.7-12.2 GHz)</w:t>
      </w:r>
      <w:bookmarkEnd w:id="1886"/>
    </w:p>
    <w:p w:rsidR="007D1A48" w:rsidRPr="00BB797D" w:rsidRDefault="007D1A48" w:rsidP="00AC4C90">
      <w:pPr>
        <w:pStyle w:val="Heading3"/>
      </w:pPr>
      <w:r w:rsidRPr="00BB797D">
        <w:t>3/1.4/3.3.1</w:t>
      </w:r>
      <w:r w:rsidRPr="00BB797D">
        <w:tab/>
        <w:t>Review of the limitation “A1b”</w:t>
      </w:r>
    </w:p>
    <w:p w:rsidR="007D1A48" w:rsidRPr="00BB797D" w:rsidRDefault="007D1A48" w:rsidP="00AC4C90">
      <w:pPr>
        <w:rPr>
          <w:szCs w:val="24"/>
          <w:lang w:eastAsia="zh-CN"/>
        </w:rPr>
      </w:pPr>
      <w:r w:rsidRPr="00BB797D">
        <w:rPr>
          <w:szCs w:val="24"/>
          <w:lang w:eastAsia="zh-CN"/>
        </w:rPr>
        <w:t>Limitation “A1b” calls for “No broadcasting satellite serving an area in Region 1 and using a frequency in the band 11.7-12.2 GHz shall occupy a nominal orbital position further east than</w:t>
      </w:r>
      <w:r>
        <w:rPr>
          <w:szCs w:val="24"/>
          <w:lang w:eastAsia="zh-CN"/>
        </w:rPr>
        <w:t xml:space="preserve"> </w:t>
      </w:r>
      <w:r w:rsidRPr="00BB797D">
        <w:rPr>
          <w:szCs w:val="24"/>
          <w:lang w:eastAsia="zh-CN"/>
        </w:rPr>
        <w:t xml:space="preserve">146° E”. This restriction in the orbital position was designed to protect FSS in Region 2 in the </w:t>
      </w:r>
      <w:r w:rsidRPr="00BB797D">
        <w:t xml:space="preserve">frequency </w:t>
      </w:r>
      <w:r w:rsidRPr="00BB797D">
        <w:rPr>
          <w:szCs w:val="24"/>
          <w:lang w:eastAsia="zh-CN"/>
        </w:rPr>
        <w:t>band 11.7</w:t>
      </w:r>
      <w:r w:rsidRPr="00BB797D">
        <w:rPr>
          <w:szCs w:val="24"/>
          <w:lang w:eastAsia="zh-CN"/>
        </w:rPr>
        <w:noBreakHyphen/>
        <w:t xml:space="preserve">12.2 GHz on the Pacific Ocean side and Region 3 BSS subject to RR Appendix </w:t>
      </w:r>
      <w:r w:rsidRPr="00BB797D">
        <w:rPr>
          <w:rStyle w:val="Appref"/>
          <w:b/>
          <w:bCs/>
        </w:rPr>
        <w:t>30</w:t>
      </w:r>
      <w:r w:rsidRPr="00BB797D">
        <w:rPr>
          <w:szCs w:val="24"/>
          <w:lang w:eastAsia="zh-CN"/>
        </w:rPr>
        <w:t>.</w:t>
      </w:r>
    </w:p>
    <w:p w:rsidR="007D1A48" w:rsidRPr="00BB797D" w:rsidRDefault="007D1A48" w:rsidP="00AC4C90">
      <w:pPr>
        <w:pStyle w:val="Heading3"/>
      </w:pPr>
      <w:r w:rsidRPr="00BB797D">
        <w:lastRenderedPageBreak/>
        <w:t>3/1.4/3.3.2</w:t>
      </w:r>
      <w:r w:rsidRPr="00BB797D">
        <w:tab/>
        <w:t>Summary of studies</w:t>
      </w:r>
    </w:p>
    <w:p w:rsidR="007D1A48" w:rsidRPr="00BB797D" w:rsidRDefault="007D1A48" w:rsidP="00AC4C90">
      <w:r w:rsidRPr="00BB797D">
        <w:t>Details of sharing studies are contained in § 7 and Appendix 2 of w</w:t>
      </w:r>
      <w:r w:rsidRPr="00BB797D">
        <w:rPr>
          <w:szCs w:val="24"/>
        </w:rPr>
        <w:t xml:space="preserve">orking document towards a preliminary draft new </w:t>
      </w:r>
      <w:r w:rsidRPr="00BB797D">
        <w:t>Report ITU-R BO.[AP30.ANNEX7].</w:t>
      </w:r>
    </w:p>
    <w:p w:rsidR="007D1A48" w:rsidRPr="00BB797D" w:rsidRDefault="007D1A48" w:rsidP="00AC4C90">
      <w:r w:rsidRPr="00BB797D">
        <w:rPr>
          <w:szCs w:val="24"/>
          <w:lang w:eastAsia="zh-CN"/>
        </w:rPr>
        <w:t xml:space="preserve">There may be enough geographic discrimination provided by the Pacific Ocean to protect the FSS in Region 2 on the Pacific Ocean side and Region 3 BSS subject to RR Appendix </w:t>
      </w:r>
      <w:r w:rsidRPr="00BB797D">
        <w:rPr>
          <w:b/>
          <w:szCs w:val="24"/>
          <w:lang w:eastAsia="zh-CN"/>
        </w:rPr>
        <w:t xml:space="preserve">30 </w:t>
      </w:r>
      <w:r w:rsidRPr="00BB797D">
        <w:rPr>
          <w:szCs w:val="24"/>
          <w:lang w:eastAsia="zh-CN"/>
        </w:rPr>
        <w:t>from BSS operating in 11.7-12.2 GHz in Region 1, except in the specific case of the Bering Strait area where there is no geographical discrimination.</w:t>
      </w:r>
    </w:p>
    <w:p w:rsidR="007D1A48" w:rsidRPr="00BB797D" w:rsidRDefault="007D1A48">
      <w:r w:rsidRPr="00BB797D">
        <w:t>The sharing studies show that in all the cases the needed additional discrimination to complete coordination depends largely on the available orbital separation between the interfering and interfered-with network. In addition to that, usage of increased antenna sizes and improved antenna patterns represent factors that influence and could improve the sharing situation.</w:t>
      </w:r>
    </w:p>
    <w:p w:rsidR="007D1A48" w:rsidRPr="00BB797D" w:rsidRDefault="007D1A48" w:rsidP="00AC4C90">
      <w:r w:rsidRPr="00BB797D">
        <w:t xml:space="preserve">The sharing studies show that by assuming 20 dB due to geographic discrimination, representative BSS and FSS networks serving different Regions can coexist with orbital separations as small as 0.5 degrees (for FSS vs BSS) and 2 degrees (for BSS vs FSS), depending on the carrier parameters and considering a coverage area within the </w:t>
      </w:r>
      <w:r w:rsidRPr="00BB797D">
        <w:rPr>
          <w:szCs w:val="24"/>
        </w:rPr>
        <w:t>−</w:t>
      </w:r>
      <w:r w:rsidRPr="00BB797D">
        <w:t xml:space="preserve">6 dB antenna gain contour. It is important to stress that this 20 dB due to geographic discrimination would not be achieved </w:t>
      </w:r>
      <w:r w:rsidRPr="00BB797D">
        <w:rPr>
          <w:szCs w:val="24"/>
          <w:lang w:eastAsia="zh-CN"/>
        </w:rPr>
        <w:t>in the areas around the Bering Strait and pfd coordination limits could be exceeded except in cases where the aim points of satellite beams in question (Region 1 BSS and Region 2 FSS) are sufficiently separated</w:t>
      </w:r>
      <w:r w:rsidRPr="00BB797D">
        <w:rPr>
          <w:rStyle w:val="FootnoteReference"/>
        </w:rPr>
        <w:footnoteReference w:id="41"/>
      </w:r>
      <w:r w:rsidRPr="00BB797D">
        <w:rPr>
          <w:szCs w:val="24"/>
          <w:lang w:eastAsia="zh-CN"/>
        </w:rPr>
        <w:t>.</w:t>
      </w:r>
      <w:r w:rsidRPr="00BB797D">
        <w:t xml:space="preserve"> Analysis of certain orbital separations further demonstrate that the restriction in the orbital position further east than 146° E could be suppressed to allow an RR Appendix </w:t>
      </w:r>
      <w:r w:rsidRPr="00BB797D">
        <w:rPr>
          <w:rStyle w:val="Appref"/>
          <w:b/>
          <w:bCs/>
        </w:rPr>
        <w:t>30</w:t>
      </w:r>
      <w:r w:rsidRPr="00BB797D">
        <w:t xml:space="preserve"> Region 1 List networks at an orbital position further east than 146</w:t>
      </w:r>
      <w:r w:rsidRPr="00BB797D">
        <w:rPr>
          <w:szCs w:val="24"/>
          <w:lang w:eastAsia="zh-CN"/>
        </w:rPr>
        <w:t>° </w:t>
      </w:r>
      <w:r w:rsidRPr="00BB797D">
        <w:t>E. However, there could be some specific cases (e.g. same orbital location and very close service areas) that suggest additional efforts could be needed by concerned administrations to resolve such coordination cases.</w:t>
      </w:r>
    </w:p>
    <w:p w:rsidR="007D1A48" w:rsidRPr="00BB797D" w:rsidRDefault="007D1A48" w:rsidP="00AC4C90">
      <w:r w:rsidRPr="00BB797D">
        <w:t>If limitation “A1b” is suppressed and in case a future Region 1 BSS network is located further east than 146° E, certain future Region 2 FSS satellite networks serving Region 2 may not be allowed to produce high pfd levels in Region 1 areas without triggering coordination, where today they comply with Annex 4 to RR Appendix</w:t>
      </w:r>
      <w:r w:rsidRPr="00BB797D">
        <w:rPr>
          <w:b/>
          <w:bCs/>
        </w:rPr>
        <w:t xml:space="preserve"> </w:t>
      </w:r>
      <w:r w:rsidRPr="00BB797D">
        <w:rPr>
          <w:rStyle w:val="Appref"/>
          <w:b/>
          <w:bCs/>
        </w:rPr>
        <w:t>30</w:t>
      </w:r>
      <w:r w:rsidRPr="00BB797D">
        <w:t xml:space="preserve"> pfd trigger levels for larger orbital separations as, in order not to trigger coordination, they have to comply with Annex 4 pfd trigger levels for smaller orbital separations than existing Region 2 FSS filings at the same orbital locations. Nevertheless, there are already many FSS networks situated very near to BSS networks. </w:t>
      </w:r>
    </w:p>
    <w:p w:rsidR="007D1A48" w:rsidRPr="00BB797D" w:rsidRDefault="007D1A48" w:rsidP="00AC4C90">
      <w:r w:rsidRPr="00BB797D">
        <w:t>As for new possible BSS networks, due to the significant number of current FSS networks filed further east than 146° E, it could be difficult for these new networks to complete coordination with Region 2 FSS networks with earlier dates of receipt of the coordination request information.</w:t>
      </w:r>
    </w:p>
    <w:p w:rsidR="007D1A48" w:rsidRPr="00BB797D" w:rsidRDefault="007D1A48" w:rsidP="00AC4C90">
      <w:r w:rsidRPr="00BB797D">
        <w:t>Therefore, it could be necessary to limit the service area and/or decrease the maximum e.i.r.p. over the area close to Region 2 in order to overcome all coordination problems with Region 2 FSS networks with earlier dates of receipt of the coordination request information. It has to also be stressed the current situation gives considerable overprotection to FSS networks.</w:t>
      </w:r>
    </w:p>
    <w:p w:rsidR="007D1A48" w:rsidRPr="00CA3F9D" w:rsidRDefault="007D1A48" w:rsidP="00AC4C90">
      <w:r w:rsidRPr="00BB797D">
        <w:t>In areas with limited geographical separation between Regions 1 and 2 (i.e. Chukotka and Alaska) where the Region 2 FSS and Region 1 BSS coverage areas are very close, future Region 2 FSS satellite networks filed could require additional efforts by administrations in the coordination process for the case of small orbital separations. However, for all other cases the relaxation of this limitation would not bring any additional constraints for future Region 2 FSS networks.</w:t>
      </w:r>
    </w:p>
    <w:p w:rsidR="007D1A48" w:rsidRPr="00BB797D" w:rsidRDefault="007D1A48" w:rsidP="00AC4C90">
      <w:r w:rsidRPr="00BB797D">
        <w:lastRenderedPageBreak/>
        <w:t xml:space="preserve">Another study shows that by applying 20 dB due to geographic discrimination, which could be feasible due to the presence of the Pacific Ocean between Regions 1 and 2 except </w:t>
      </w:r>
      <w:r w:rsidRPr="00BB797D">
        <w:rPr>
          <w:szCs w:val="24"/>
          <w:lang w:eastAsia="zh-CN"/>
        </w:rPr>
        <w:t>areas around the Bering Strait,</w:t>
      </w:r>
      <w:r w:rsidRPr="00BB797D">
        <w:t xml:space="preserve"> in this part of the orbital arc, the coordination problems would be minimal for orbital separations as small as 1.7 degrees (for BSS vs FSS), depending on the combination of interfering peak e.i.r.p. and earth station receiving antenna diameter.</w:t>
      </w:r>
    </w:p>
    <w:p w:rsidR="007D1A48" w:rsidRPr="00BB797D" w:rsidRDefault="007D1A48" w:rsidP="00AC4C90">
      <w:r w:rsidRPr="00BB797D">
        <w:t xml:space="preserve">It should be noted that this 20 dB due to geographic discrimination would not be achieved </w:t>
      </w:r>
      <w:r w:rsidRPr="00BB797D">
        <w:rPr>
          <w:szCs w:val="24"/>
          <w:lang w:eastAsia="zh-CN"/>
        </w:rPr>
        <w:t>in the areas around the Bering Strait.</w:t>
      </w:r>
    </w:p>
    <w:p w:rsidR="007D1A48" w:rsidRPr="00BB797D" w:rsidRDefault="007D1A48" w:rsidP="00AC4C90">
      <w:r w:rsidRPr="00BB797D">
        <w:t>The sharing studies show that in the case of absence of geographic discrimination representative BSS and FSS networks serving different Regions can coexist with orbital separations of 3.5 degrees (for Region 2 FSS vs Region 1 BSS) and 5.8 degrees (for Region 2 BSS vs Region 1 FSS), depending on the carrier parameters (for the edge of coverage limited to the −6 dB antenna gain contour case), assuming that a protected part of the service area is over land.</w:t>
      </w:r>
    </w:p>
    <w:p w:rsidR="007D1A48" w:rsidRPr="00BB797D" w:rsidRDefault="007D1A48" w:rsidP="00AC4C90">
      <w:r w:rsidRPr="00BB797D">
        <w:t xml:space="preserve">Due to RR Appendix </w:t>
      </w:r>
      <w:r w:rsidRPr="00BB797D">
        <w:rPr>
          <w:rStyle w:val="Appref"/>
          <w:b/>
          <w:bCs/>
        </w:rPr>
        <w:t>30</w:t>
      </w:r>
      <w:r w:rsidRPr="00BB797D">
        <w:t xml:space="preserve"> Annexes 1 and 4 coordination threshold pfd masks, FSS networks in Region 2 and BSS networks in Region 1 in the frequency band 11.7-12.2 GHz could not in any case be forced to accept impermissible interference. The protection of FSS and BSS networks will be determined by the results of coordination.</w:t>
      </w:r>
    </w:p>
    <w:p w:rsidR="007D1A48" w:rsidRPr="00BB797D" w:rsidRDefault="007D1A48" w:rsidP="00AC4C90">
      <w:r w:rsidRPr="00BB797D">
        <w:t>Regarding assignments in the Regions 1 and 3 Plan, the studies demonstrate the protection of the Plan without any potential impact.</w:t>
      </w:r>
    </w:p>
    <w:p w:rsidR="007D1A48" w:rsidRPr="00BB797D" w:rsidRDefault="007D1A48" w:rsidP="00AC4C90">
      <w:r w:rsidRPr="00BB797D">
        <w:t>Regarding networks in the Regions 1 and 3 List located further west than 146° E for which the procedure of Article</w:t>
      </w:r>
      <w:r w:rsidRPr="00BB797D">
        <w:rPr>
          <w:b/>
          <w:bCs/>
        </w:rPr>
        <w:t xml:space="preserve"> </w:t>
      </w:r>
      <w:r w:rsidRPr="00BB797D">
        <w:t xml:space="preserve">4 of RR Appendix </w:t>
      </w:r>
      <w:r w:rsidRPr="00BB797D">
        <w:rPr>
          <w:b/>
          <w:bCs/>
        </w:rPr>
        <w:t xml:space="preserve">30 </w:t>
      </w:r>
      <w:r w:rsidRPr="00BB797D">
        <w:t>has been completed or initiated, the studies demonstrate the protection of Article</w:t>
      </w:r>
      <w:r w:rsidRPr="00BB797D">
        <w:rPr>
          <w:b/>
          <w:bCs/>
        </w:rPr>
        <w:t xml:space="preserve"> </w:t>
      </w:r>
      <w:r w:rsidRPr="00BB797D">
        <w:t>4 networks without any potential impact.</w:t>
      </w:r>
    </w:p>
    <w:p w:rsidR="007D1A48" w:rsidRPr="00BB797D" w:rsidRDefault="007D1A48">
      <w:r w:rsidRPr="00BB797D">
        <w:t>Regarding networks in the Regions 1 and 3 List located further west than 146° E for which the procedure of Article</w:t>
      </w:r>
      <w:r w:rsidRPr="00BB797D">
        <w:rPr>
          <w:b/>
          <w:bCs/>
        </w:rPr>
        <w:t xml:space="preserve"> </w:t>
      </w:r>
      <w:r w:rsidRPr="00BB797D">
        <w:t xml:space="preserve">4 of RR Appendix </w:t>
      </w:r>
      <w:r w:rsidRPr="00BB797D">
        <w:rPr>
          <w:b/>
          <w:bCs/>
        </w:rPr>
        <w:t>30</w:t>
      </w:r>
      <w:r w:rsidRPr="00BB797D">
        <w:rPr>
          <w:bCs/>
        </w:rPr>
        <w:t xml:space="preserve"> </w:t>
      </w:r>
      <w:r w:rsidRPr="00BB797D">
        <w:t>would be initiated after the possible deletion of this limitation, the studies demonstrate that in very few limited cases and for very specific conditions, a new Article</w:t>
      </w:r>
      <w:r w:rsidRPr="00BB797D">
        <w:rPr>
          <w:b/>
          <w:bCs/>
        </w:rPr>
        <w:t xml:space="preserve"> </w:t>
      </w:r>
      <w:r w:rsidRPr="00BB797D">
        <w:t>4 network located further west than 146° E for which the procedure of Article</w:t>
      </w:r>
      <w:r w:rsidRPr="00BB797D">
        <w:rPr>
          <w:b/>
          <w:bCs/>
        </w:rPr>
        <w:t xml:space="preserve"> </w:t>
      </w:r>
      <w:r w:rsidRPr="00BB797D">
        <w:t>4 would be initiated after the possible deletion of this limitation could be impacted with the deletion of limitation “A1b” compared to the same situation without deletion of such limitation. However the impact is assumed to be minimal.</w:t>
      </w:r>
    </w:p>
    <w:p w:rsidR="007D1A48" w:rsidRPr="00BB797D" w:rsidRDefault="007D1A48" w:rsidP="00AC4C90">
      <w:pPr>
        <w:pStyle w:val="Heading3"/>
      </w:pPr>
      <w:r w:rsidRPr="00BB797D">
        <w:t>3/1.4/3.3.3</w:t>
      </w:r>
      <w:r w:rsidRPr="00BB797D">
        <w:tab/>
        <w:t>Analysis of the results of the studies</w:t>
      </w:r>
    </w:p>
    <w:p w:rsidR="007D1A48" w:rsidRPr="00BB797D" w:rsidRDefault="007D1A48" w:rsidP="00AC4C90">
      <w:r w:rsidRPr="00BB797D">
        <w:t>Limitation “A1b” which calls for “No broadcasting satellite serving an area in Region 1 and using a frequency in the band 11.7-12.2 GHz shall occupy a nominal orbital position further east than 146° E” cannot be deleted due to the limited geographical separation between Regions 1 and 2 (i.e.</w:t>
      </w:r>
      <w:r>
        <w:t> </w:t>
      </w:r>
      <w:r w:rsidRPr="00BB797D">
        <w:t>Chukotka and Alaska)</w:t>
      </w:r>
      <w:r w:rsidRPr="00BB797D">
        <w:rPr>
          <w:szCs w:val="24"/>
          <w:lang w:eastAsia="zh-CN"/>
        </w:rPr>
        <w:t>.</w:t>
      </w:r>
    </w:p>
    <w:p w:rsidR="007D1A48" w:rsidRPr="00BB797D" w:rsidRDefault="007D1A48" w:rsidP="00AC4C90">
      <w:pPr>
        <w:pStyle w:val="Heading2"/>
      </w:pPr>
      <w:bookmarkStart w:id="1887" w:name="_Toc524536028"/>
      <w:r w:rsidRPr="00BB797D">
        <w:t>3/1.4/3.4</w:t>
      </w:r>
      <w:r w:rsidRPr="00BB797D">
        <w:tab/>
        <w:t>Annex 7 limitation “A2a” (i.e. No modifications in the Region 2 Plan further east than 54° W in the frequency band 12.5-12.7 GHz)</w:t>
      </w:r>
      <w:bookmarkEnd w:id="1887"/>
    </w:p>
    <w:p w:rsidR="007D1A48" w:rsidRPr="00BB797D" w:rsidRDefault="007D1A48" w:rsidP="00AC4C90">
      <w:pPr>
        <w:pStyle w:val="Heading3"/>
      </w:pPr>
      <w:r w:rsidRPr="00BB797D">
        <w:t>3/1.4/3.4.1</w:t>
      </w:r>
      <w:r w:rsidRPr="00BB797D">
        <w:tab/>
        <w:t>Review of the limitation “A2a”</w:t>
      </w:r>
    </w:p>
    <w:p w:rsidR="007D1A48" w:rsidRPr="00BB797D" w:rsidRDefault="007D1A48" w:rsidP="00AC4C90">
      <w:r w:rsidRPr="00BB797D">
        <w:rPr>
          <w:lang w:eastAsia="zh-CN"/>
        </w:rPr>
        <w:t xml:space="preserve">Limitation “A2a” calls for “No broadcasting satellite serving an area in Region 2 and using a frequency in the band 12.5-12.7 GHz shall occupy a nominal orbital position further east than 54° W”. This restriction in the orbital position was designed to protect FSS in Region 1 in the </w:t>
      </w:r>
      <w:r w:rsidRPr="00BB797D">
        <w:t xml:space="preserve">frequency </w:t>
      </w:r>
      <w:r w:rsidRPr="00BB797D">
        <w:rPr>
          <w:lang w:eastAsia="zh-CN"/>
        </w:rPr>
        <w:t>band 12.5-12.7 GHz on the Atlantic Ocean side.</w:t>
      </w:r>
    </w:p>
    <w:p w:rsidR="007D1A48" w:rsidRPr="00BB797D" w:rsidRDefault="007D1A48" w:rsidP="00AC4C90">
      <w:pPr>
        <w:pStyle w:val="Heading3"/>
      </w:pPr>
      <w:r w:rsidRPr="00BB797D">
        <w:t>3/1.4/3.4.2</w:t>
      </w:r>
      <w:r w:rsidRPr="00BB797D">
        <w:tab/>
        <w:t>Summary of studies</w:t>
      </w:r>
    </w:p>
    <w:p w:rsidR="007D1A48" w:rsidRPr="00BB797D" w:rsidRDefault="007D1A48" w:rsidP="00AC4C90">
      <w:r w:rsidRPr="00BB797D">
        <w:t>Details of sharing studies are contained in § 8 and Appendix 3 of w</w:t>
      </w:r>
      <w:r w:rsidRPr="00BB797D">
        <w:rPr>
          <w:szCs w:val="24"/>
        </w:rPr>
        <w:t xml:space="preserve">orking document towards a preliminary draft new </w:t>
      </w:r>
      <w:r w:rsidRPr="00BB797D">
        <w:t>Report ITU-R BO.[AP30.ANNEX7].</w:t>
      </w:r>
    </w:p>
    <w:p w:rsidR="007D1A48" w:rsidRPr="00BB797D" w:rsidRDefault="007D1A48" w:rsidP="00AC4C90">
      <w:pPr>
        <w:rPr>
          <w:lang w:eastAsia="zh-CN"/>
        </w:rPr>
      </w:pPr>
      <w:r w:rsidRPr="00BB797D">
        <w:rPr>
          <w:lang w:eastAsia="zh-CN"/>
        </w:rPr>
        <w:lastRenderedPageBreak/>
        <w:t>Due to the Atlantic Ocean, which provides geographical separation between the coverage areas in Region 1 and Region 2, the potential for interference between the FSS and the BSS in these Regions is significantly reduced. There may be enough geographic discrimination provided by the Atlantic Ocean to protect the FSS in Region 1 from BSS operating in 12.5-12.7 GHz in Region 2.</w:t>
      </w:r>
    </w:p>
    <w:p w:rsidR="007D1A48" w:rsidRPr="00BB797D" w:rsidRDefault="007D1A48">
      <w:r w:rsidRPr="00BB797D">
        <w:t>The sharing studies show that in all the cases the needed additional discrimination to complete coordination depends largely on the applied orbital separation between the interfering and interfered-with network. In addition to that, usage of increased antenna sizes and improved antenna patterns represent factors that influence and could improve the sharing situation.</w:t>
      </w:r>
    </w:p>
    <w:p w:rsidR="007D1A48" w:rsidRPr="00BB797D" w:rsidRDefault="007D1A48" w:rsidP="00AC4C90">
      <w:r w:rsidRPr="00BB797D">
        <w:t xml:space="preserve">The sharing studies show that by assuming 20 dB due to geographic discrimination, representative BSS and FSS networks serving different Regions can coexist without triggering coordination with orbital separations as small as 0.5 degrees (for FSS vs BSS) and 1.9 degrees (for BSS vs FSS), depending on the carrier parameters and considering a coverage area limited to the </w:t>
      </w:r>
      <w:r w:rsidRPr="00BB797D">
        <w:rPr>
          <w:szCs w:val="24"/>
        </w:rPr>
        <w:t>−</w:t>
      </w:r>
      <w:r w:rsidRPr="00BB797D">
        <w:t xml:space="preserve">6 dB antenna gain contour. These small orbital separations further demonstrate that the restriction in the orbital position further east than 54° W could be suppressed to allow an RR Appendix </w:t>
      </w:r>
      <w:r w:rsidRPr="00BB797D">
        <w:rPr>
          <w:rStyle w:val="Appref"/>
          <w:b/>
          <w:bCs/>
        </w:rPr>
        <w:t>30</w:t>
      </w:r>
      <w:r w:rsidRPr="00BB797D">
        <w:t xml:space="preserve"> modifications to the Region 2 Plan at an orbital position further east than 54° W. </w:t>
      </w:r>
    </w:p>
    <w:p w:rsidR="007D1A48" w:rsidRPr="00BB797D" w:rsidRDefault="007D1A48" w:rsidP="00AC4C90">
      <w:r w:rsidRPr="00BB797D">
        <w:t>Another study shows that by applying 20 dB due to geographic discrimination, which could be feasible due to the presence of the Atlantic Ocean between Regions 1 and 2, the coordination problems would be minimal for orbital separations as small as 1.8 degrees (for BSS vs FSS) and 1.6 degrees (for FSS vs BSS), depending on the combination of interfering peak e.i.r.p. and earth station receiving antenna diameter.</w:t>
      </w:r>
    </w:p>
    <w:p w:rsidR="007D1A48" w:rsidRPr="00BB797D" w:rsidRDefault="007D1A48" w:rsidP="00AC4C90">
      <w:r w:rsidRPr="00BB797D">
        <w:t>Furthermore, there are a large number of notified Region 1 FSS networks in the orbital arc above the Atlantic Ocean. It could be difficult for some new Region 2 BSS filings at orbital positions further east than 54° W and intended to operate in the area close to Region 1 to complete coordination. Therefore, it could be necessary to modify the service area and/or decrease the maximum e.i.r.p. over the area close to Region 1 in case of small orbital separations with respect to existing FSS networks in order to overcome all coordination problems with Region 1 FSS networks with earlier dates of receipt of the coordination request information.</w:t>
      </w:r>
    </w:p>
    <w:p w:rsidR="007D1A48" w:rsidRPr="00BB797D" w:rsidRDefault="007D1A48" w:rsidP="00AC4C90">
      <w:r w:rsidRPr="00BB797D">
        <w:t>In specific situations with respect to FSS versus BSS networks with small orbital separations (i.e.</w:t>
      </w:r>
      <w:r>
        <w:t> </w:t>
      </w:r>
      <w:r w:rsidRPr="00BB797D">
        <w:t>future Region 1 FSS network intending to operate in the service area close to the Region 2 border and with very close service areas of future FSS and BSS networks filed further east than 54° W), deletion of limitation “A2a” could require that such Region 1 FSS networks modify their service area and/or decrease their maximum e.i.r.p. over the area close to Region 2. For such specific cases administrations concerned with such coordination problem would need to make additional efforts to overcome coordination problems to find a mutually acceptable solution.</w:t>
      </w:r>
    </w:p>
    <w:p w:rsidR="007D1A48" w:rsidRPr="00BB797D" w:rsidRDefault="007D1A48" w:rsidP="00AC4C90">
      <w:r w:rsidRPr="00BB797D">
        <w:t>Besides that, there are at least two possibilities to mitigate such problems in order to avoid the coordination process:</w:t>
      </w:r>
    </w:p>
    <w:p w:rsidR="007D1A48" w:rsidRPr="00BB797D" w:rsidRDefault="007D1A48" w:rsidP="00AC4C90">
      <w:pPr>
        <w:pStyle w:val="enumlev1"/>
        <w:rPr>
          <w:rFonts w:asciiTheme="majorBidi" w:hAnsiTheme="majorBidi" w:cstheme="majorBidi"/>
        </w:rPr>
      </w:pPr>
      <w:r w:rsidRPr="00BB797D">
        <w:t>a)</w:t>
      </w:r>
      <w:r w:rsidRPr="00BB797D">
        <w:tab/>
        <w:t xml:space="preserve">to use the test points instead of the service area for identification of the need for </w:t>
      </w:r>
      <w:r w:rsidRPr="00BB797D">
        <w:rPr>
          <w:rFonts w:asciiTheme="majorBidi" w:hAnsiTheme="majorBidi" w:cstheme="majorBidi"/>
        </w:rPr>
        <w:t>coordination under Annex 4 to RR Appendix</w:t>
      </w:r>
      <w:r w:rsidRPr="00BB797D">
        <w:rPr>
          <w:rFonts w:asciiTheme="majorBidi" w:hAnsiTheme="majorBidi" w:cstheme="majorBidi"/>
          <w:b/>
          <w:bCs/>
        </w:rPr>
        <w:t xml:space="preserve"> </w:t>
      </w:r>
      <w:r w:rsidRPr="00BB797D">
        <w:rPr>
          <w:rStyle w:val="Appref"/>
          <w:rFonts w:asciiTheme="majorBidi" w:hAnsiTheme="majorBidi" w:cstheme="majorBidi"/>
          <w:b/>
          <w:bCs/>
        </w:rPr>
        <w:t>30</w:t>
      </w:r>
      <w:r w:rsidRPr="00BB797D">
        <w:rPr>
          <w:rStyle w:val="Appref"/>
          <w:rFonts w:asciiTheme="majorBidi" w:hAnsiTheme="majorBidi" w:cstheme="majorBidi"/>
          <w:bCs/>
        </w:rPr>
        <w:t xml:space="preserve"> </w:t>
      </w:r>
      <w:r w:rsidRPr="00BB797D">
        <w:rPr>
          <w:rFonts w:asciiTheme="majorBidi" w:hAnsiTheme="majorBidi" w:cstheme="majorBidi"/>
        </w:rPr>
        <w:t xml:space="preserve">of Region 1 FSS networks with future Region 2 BSS networks which </w:t>
      </w:r>
      <w:r w:rsidRPr="00BB797D">
        <w:rPr>
          <w:rFonts w:asciiTheme="majorBidi" w:hAnsiTheme="majorBidi" w:cstheme="majorBidi"/>
          <w:szCs w:val="24"/>
          <w:lang w:eastAsia="zh-CN"/>
        </w:rPr>
        <w:t xml:space="preserve">occupy an orbital position </w:t>
      </w:r>
      <w:r w:rsidRPr="00BB797D">
        <w:rPr>
          <w:rFonts w:asciiTheme="majorBidi" w:hAnsiTheme="majorBidi" w:cstheme="majorBidi"/>
        </w:rPr>
        <w:t>further east than 54° W;</w:t>
      </w:r>
    </w:p>
    <w:p w:rsidR="007D1A48" w:rsidRPr="00BB797D" w:rsidRDefault="007D1A48" w:rsidP="00AC4C90">
      <w:pPr>
        <w:pStyle w:val="enumlev1"/>
        <w:rPr>
          <w:rFonts w:asciiTheme="majorBidi" w:hAnsiTheme="majorBidi" w:cstheme="majorBidi"/>
        </w:rPr>
      </w:pPr>
      <w:r w:rsidRPr="00BB797D">
        <w:rPr>
          <w:rFonts w:asciiTheme="majorBidi" w:hAnsiTheme="majorBidi" w:cstheme="majorBidi"/>
        </w:rPr>
        <w:t>b)</w:t>
      </w:r>
      <w:r w:rsidRPr="00BB797D">
        <w:rPr>
          <w:rFonts w:asciiTheme="majorBidi" w:hAnsiTheme="majorBidi" w:cstheme="majorBidi"/>
        </w:rPr>
        <w:tab/>
        <w:t>carry out Annex 4 to RR Appendix</w:t>
      </w:r>
      <w:r w:rsidRPr="00BB797D">
        <w:rPr>
          <w:rFonts w:asciiTheme="majorBidi" w:hAnsiTheme="majorBidi" w:cstheme="majorBidi"/>
          <w:b/>
          <w:bCs/>
        </w:rPr>
        <w:t xml:space="preserve"> </w:t>
      </w:r>
      <w:r w:rsidRPr="00BB797D">
        <w:rPr>
          <w:rStyle w:val="Appref"/>
          <w:rFonts w:asciiTheme="majorBidi" w:hAnsiTheme="majorBidi" w:cstheme="majorBidi"/>
          <w:b/>
          <w:bCs/>
        </w:rPr>
        <w:t>30</w:t>
      </w:r>
      <w:r w:rsidRPr="00BB797D">
        <w:rPr>
          <w:rStyle w:val="Appref"/>
          <w:rFonts w:asciiTheme="majorBidi" w:hAnsiTheme="majorBidi" w:cstheme="majorBidi"/>
          <w:bCs/>
        </w:rPr>
        <w:t xml:space="preserve"> </w:t>
      </w:r>
      <w:r w:rsidRPr="00BB797D">
        <w:rPr>
          <w:rFonts w:asciiTheme="majorBidi" w:hAnsiTheme="majorBidi" w:cstheme="majorBidi"/>
        </w:rPr>
        <w:t xml:space="preserve">examination using part of the BSS networks which </w:t>
      </w:r>
      <w:r w:rsidRPr="00BB797D">
        <w:rPr>
          <w:rFonts w:asciiTheme="majorBidi" w:hAnsiTheme="majorBidi" w:cstheme="majorBidi"/>
          <w:szCs w:val="24"/>
          <w:lang w:eastAsia="zh-CN"/>
        </w:rPr>
        <w:t>occupy an orbital position further</w:t>
      </w:r>
      <w:r w:rsidRPr="00BB797D">
        <w:rPr>
          <w:rFonts w:asciiTheme="majorBidi" w:hAnsiTheme="majorBidi" w:cstheme="majorBidi"/>
          <w:lang w:eastAsia="zh-CN"/>
        </w:rPr>
        <w:t xml:space="preserve"> east than 54° W </w:t>
      </w:r>
      <w:r w:rsidRPr="00BB797D">
        <w:rPr>
          <w:rFonts w:asciiTheme="majorBidi" w:hAnsiTheme="majorBidi" w:cstheme="majorBidi"/>
        </w:rPr>
        <w:t>service area on the land only.</w:t>
      </w:r>
    </w:p>
    <w:p w:rsidR="007D1A48" w:rsidRPr="00BB797D" w:rsidRDefault="007D1A48">
      <w:r w:rsidRPr="00BB797D">
        <w:t>However, for all other cases the relaxation of limitation “A2a” would lead to the situation where coordination is feasible, and in some cases not required, and would not require additional efforts by administrations in the coordination process for future Region 2 FSS networks.</w:t>
      </w:r>
    </w:p>
    <w:p w:rsidR="007D1A48" w:rsidRPr="00BB797D" w:rsidRDefault="007D1A48" w:rsidP="00AC4C90">
      <w:r w:rsidRPr="00BB797D">
        <w:t xml:space="preserve">Due to RR Appendix </w:t>
      </w:r>
      <w:r w:rsidRPr="00BB797D">
        <w:rPr>
          <w:rStyle w:val="Appref"/>
          <w:b/>
          <w:bCs/>
        </w:rPr>
        <w:t>30</w:t>
      </w:r>
      <w:r w:rsidRPr="00BB797D">
        <w:t xml:space="preserve"> Annexes 1 and 4 coordination threshold pfd masks, FSS networks in Region 2 and BSS networks in Region 1 in the frequency band 11.7-12.2 GHz could not in any case </w:t>
      </w:r>
      <w:r w:rsidRPr="00BB797D">
        <w:lastRenderedPageBreak/>
        <w:t>be forced to accept impermissible interference. The protection of FSS and BSS networks will be determined by the results of coordination.</w:t>
      </w:r>
    </w:p>
    <w:p w:rsidR="007D1A48" w:rsidRPr="00BB797D" w:rsidRDefault="007D1A48" w:rsidP="00AC4C90">
      <w:r w:rsidRPr="00BB797D">
        <w:t>Regarding assignments in the Region 2 Plan, the studies demonstrate the protection of the Plan without any potential impact.</w:t>
      </w:r>
    </w:p>
    <w:p w:rsidR="007D1A48" w:rsidRPr="00BB797D" w:rsidRDefault="007D1A48" w:rsidP="00AC4C90">
      <w:r w:rsidRPr="00BB797D">
        <w:t>Regarding Region 2 networks located further west than 54° W for which the procedure of Article</w:t>
      </w:r>
      <w:r w:rsidRPr="00BB797D">
        <w:rPr>
          <w:b/>
          <w:bCs/>
        </w:rPr>
        <w:t xml:space="preserve"> </w:t>
      </w:r>
      <w:r w:rsidRPr="00BB797D">
        <w:t xml:space="preserve">4 of RR Appendix </w:t>
      </w:r>
      <w:r w:rsidRPr="00BB797D">
        <w:rPr>
          <w:b/>
          <w:bCs/>
        </w:rPr>
        <w:t xml:space="preserve">30 </w:t>
      </w:r>
      <w:r w:rsidRPr="00BB797D">
        <w:t>has been completed or initiated, the studies demonstrate the protection of Article</w:t>
      </w:r>
      <w:r w:rsidRPr="00BB797D">
        <w:rPr>
          <w:b/>
          <w:bCs/>
        </w:rPr>
        <w:t xml:space="preserve"> </w:t>
      </w:r>
      <w:r w:rsidRPr="00BB797D">
        <w:t>4 networks without any potential impact.</w:t>
      </w:r>
    </w:p>
    <w:p w:rsidR="007D1A48" w:rsidRPr="00BB797D" w:rsidRDefault="007D1A48" w:rsidP="00AC4C90">
      <w:pPr>
        <w:pStyle w:val="Heading3"/>
      </w:pPr>
      <w:r w:rsidRPr="00BB797D">
        <w:t>3/1.4/3.4.3</w:t>
      </w:r>
      <w:r w:rsidRPr="00BB797D">
        <w:tab/>
        <w:t>Analysis of the results of the studies</w:t>
      </w:r>
    </w:p>
    <w:p w:rsidR="007D1A48" w:rsidRPr="00BB797D" w:rsidRDefault="007D1A48" w:rsidP="00AC4C90">
      <w:r w:rsidRPr="00BB797D">
        <w:t>Limitation “</w:t>
      </w:r>
      <w:r w:rsidRPr="00BB797D">
        <w:rPr>
          <w:szCs w:val="24"/>
          <w:lang w:eastAsia="zh-CN"/>
        </w:rPr>
        <w:t>A2a” which calls for “No broadcasting satellite serving an area in Region 2 and using a frequency in the band 12.5-12.7 GHz shall occupy a nominal orbital position further east than 54° W”</w:t>
      </w:r>
      <w:r w:rsidRPr="00BB797D">
        <w:t xml:space="preserve"> can be deleted, noting the necessity of additional efforts by administrations concerned in order to successfully resolve the cases of coordination between Region 2 BSS and</w:t>
      </w:r>
      <w:r w:rsidRPr="00BB797D">
        <w:rPr>
          <w:lang w:eastAsia="zh-CN"/>
        </w:rPr>
        <w:t xml:space="preserve"> Region 1 FSS networks </w:t>
      </w:r>
      <w:r w:rsidRPr="00BB797D">
        <w:t>submitted after WRC-19 at an orbital position further east than 54</w:t>
      </w:r>
      <w:r w:rsidRPr="00BB797D">
        <w:rPr>
          <w:szCs w:val="24"/>
          <w:lang w:eastAsia="zh-CN"/>
        </w:rPr>
        <w:t>° </w:t>
      </w:r>
      <w:r w:rsidRPr="00BB797D">
        <w:t>W having small orbital separation.</w:t>
      </w:r>
    </w:p>
    <w:p w:rsidR="007D1A48" w:rsidRPr="00BB797D" w:rsidRDefault="007D1A48" w:rsidP="00AC4C90">
      <w:pPr>
        <w:pStyle w:val="Heading2"/>
        <w:tabs>
          <w:tab w:val="clear" w:pos="1871"/>
        </w:tabs>
        <w:rPr>
          <w:lang w:eastAsia="ja-JP"/>
        </w:rPr>
      </w:pPr>
      <w:bookmarkStart w:id="1888" w:name="_Toc524536029"/>
      <w:r w:rsidRPr="00BB797D">
        <w:t>3/1.4/3.5</w:t>
      </w:r>
      <w:r w:rsidRPr="00BB797D">
        <w:tab/>
        <w:t>Annex 7 limitation “A2b” (i.e. No modifications in the Region 2 Plan further east than 44° W in the frequency band 12.2-12.5 GHz)</w:t>
      </w:r>
      <w:bookmarkEnd w:id="1888"/>
    </w:p>
    <w:p w:rsidR="007D1A48" w:rsidRPr="00BB797D" w:rsidRDefault="007D1A48" w:rsidP="00AC4C90">
      <w:pPr>
        <w:pStyle w:val="Heading3"/>
      </w:pPr>
      <w:r w:rsidRPr="00BB797D">
        <w:t>3/1.4/3.5.1</w:t>
      </w:r>
      <w:r w:rsidRPr="00BB797D">
        <w:tab/>
        <w:t>Review of the limitation “A2b”</w:t>
      </w:r>
    </w:p>
    <w:p w:rsidR="007D1A48" w:rsidRPr="00BB797D" w:rsidRDefault="007D1A48" w:rsidP="00AC4C90">
      <w:r w:rsidRPr="00BB797D">
        <w:t xml:space="preserve">Limitation “A2b” calls for “No modification in the Region 2 Plan further east than 44° W in the band 12.2-12.5 GHz”. This restriction in the orbital position was designed to protect the </w:t>
      </w:r>
      <w:r w:rsidRPr="00BB797D">
        <w:rPr>
          <w:lang w:eastAsia="zh-CN"/>
        </w:rPr>
        <w:t xml:space="preserve">Region 1 BSS subject to RR Appendix </w:t>
      </w:r>
      <w:r w:rsidRPr="00BB797D">
        <w:rPr>
          <w:rStyle w:val="Appref"/>
          <w:b/>
          <w:bCs/>
        </w:rPr>
        <w:t>30</w:t>
      </w:r>
      <w:r w:rsidRPr="00BB797D">
        <w:rPr>
          <w:b/>
          <w:bCs/>
          <w:lang w:eastAsia="zh-CN"/>
        </w:rPr>
        <w:t xml:space="preserve"> </w:t>
      </w:r>
      <w:r w:rsidRPr="00BB797D">
        <w:t>in the frequency band 12.2-12.5 GHz from BSS operating in Region 2.</w:t>
      </w:r>
    </w:p>
    <w:p w:rsidR="007D1A48" w:rsidRPr="00BB797D" w:rsidRDefault="007D1A48" w:rsidP="00AC4C90">
      <w:pPr>
        <w:pStyle w:val="Heading3"/>
      </w:pPr>
      <w:r w:rsidRPr="00BB797D">
        <w:t>3/1.4/3.5.2</w:t>
      </w:r>
      <w:r w:rsidRPr="00BB797D">
        <w:tab/>
        <w:t>Summary of studies</w:t>
      </w:r>
    </w:p>
    <w:p w:rsidR="007D1A48" w:rsidRPr="00BB797D" w:rsidRDefault="007D1A48" w:rsidP="00AC4C90">
      <w:r w:rsidRPr="00BB797D">
        <w:t>Details of sharing studies are contained in § 9 and Appendix 4 of w</w:t>
      </w:r>
      <w:r w:rsidRPr="00BB797D">
        <w:rPr>
          <w:szCs w:val="24"/>
        </w:rPr>
        <w:t xml:space="preserve">orking document towards a preliminary draft new </w:t>
      </w:r>
      <w:r w:rsidRPr="00BB797D">
        <w:t>Report ITU-R BO.[AP30.ANNEX7].</w:t>
      </w:r>
    </w:p>
    <w:p w:rsidR="007D1A48" w:rsidRPr="00BB797D" w:rsidRDefault="007D1A48" w:rsidP="00AC4C90">
      <w:pPr>
        <w:rPr>
          <w:lang w:eastAsia="zh-CN"/>
        </w:rPr>
      </w:pPr>
      <w:r w:rsidRPr="00BB797D">
        <w:rPr>
          <w:lang w:eastAsia="zh-CN"/>
        </w:rPr>
        <w:t>Due to the Atlantic Ocean, which provides geographical separation between the coverage areas in Region 1 and Region 2, the potential for interference between the BSS in these Regions is significantly reduced. However there may be enough geographic discrimination provided by the Atlantic Ocean to protect the BSS in Region 1 from BSS operating in 12.2-12.5 GHz in Region 2.</w:t>
      </w:r>
    </w:p>
    <w:p w:rsidR="007D1A48" w:rsidRPr="00BB797D" w:rsidRDefault="007D1A48" w:rsidP="00AC4C90">
      <w:r w:rsidRPr="00BB797D">
        <w:t>The sharing studies show that in all the cases the needed additional discrimination to complete coordination depends largely on the available orbital separation between the interfering and victim network. In addition to that, usage of increased antenna sizes and improved antenna patterns represent factors that influence and could improve the sharing situation.</w:t>
      </w:r>
    </w:p>
    <w:p w:rsidR="007D1A48" w:rsidRPr="00BB797D" w:rsidRDefault="007D1A48" w:rsidP="00AC4C90">
      <w:r w:rsidRPr="00BB797D">
        <w:t xml:space="preserve">The sharing studies show that representative BSS networks serving different Regions can coexist without triggering coordination with orbital separations as small as 2 degrees (Region 2 BSS vs Region 1 BSS) and 2.1 degrees (Region 1 BSS versus Region 2 BSS), depending on the carrier parameters and geographic discrimination assumed and considering a coverage area limited to the </w:t>
      </w:r>
      <w:r w:rsidRPr="00BB797D">
        <w:rPr>
          <w:szCs w:val="24"/>
        </w:rPr>
        <w:t>−</w:t>
      </w:r>
      <w:r w:rsidRPr="00BB797D">
        <w:t xml:space="preserve">6 dB antenna gain contour. These small orbital separations further demonstrate that the restriction in the orbital position further east than 44° W could be suppressed to allow a </w:t>
      </w:r>
      <w:r w:rsidRPr="00BB797D">
        <w:rPr>
          <w:lang w:eastAsia="zh-CN"/>
        </w:rPr>
        <w:t xml:space="preserve">RR Appendix </w:t>
      </w:r>
      <w:r w:rsidRPr="00BB797D">
        <w:rPr>
          <w:b/>
          <w:bCs/>
          <w:lang w:eastAsia="zh-CN"/>
        </w:rPr>
        <w:t xml:space="preserve">30 </w:t>
      </w:r>
      <w:r w:rsidRPr="00BB797D">
        <w:t>Region 2 Plan modification at an orbital position further east than 44° W.</w:t>
      </w:r>
    </w:p>
    <w:p w:rsidR="007D1A48" w:rsidRPr="00BB797D" w:rsidRDefault="007D1A48" w:rsidP="00AC4C90">
      <w:r w:rsidRPr="00BB797D">
        <w:t xml:space="preserve">Another study shows that by applying 20 dB due to geographic discrimination, which could be feasible due to the presence of the Atlantic Ocean between Regions 1 and 2, the coordination problems would be minimal for orbital separations as small as 2.2 degrees (for Region 2 BSS vs </w:t>
      </w:r>
      <w:r w:rsidRPr="00BB797D">
        <w:lastRenderedPageBreak/>
        <w:t>Region 1 BSS) and 2.1 degrees (for Region 1 BSS versus Region 2 BSS), depending on the combination of interfering peak e.i.r.p. and earth station receiving antenna diameter.</w:t>
      </w:r>
    </w:p>
    <w:p w:rsidR="007D1A48" w:rsidRPr="00BB797D" w:rsidRDefault="007D1A48" w:rsidP="00AC4C90">
      <w:r w:rsidRPr="00BB797D">
        <w:t>Regarding assignments in the Region 2 Plan, the studies demonstrate the protection of the Plan without any potential impact.</w:t>
      </w:r>
    </w:p>
    <w:p w:rsidR="007D1A48" w:rsidRPr="00BB797D" w:rsidRDefault="007D1A48" w:rsidP="00AC4C90">
      <w:r w:rsidRPr="00BB797D">
        <w:t>Regarding Region 2 networks located further west than 44° W for which the procedure of Article</w:t>
      </w:r>
      <w:r w:rsidRPr="00BB797D">
        <w:rPr>
          <w:b/>
          <w:bCs/>
        </w:rPr>
        <w:t xml:space="preserve"> </w:t>
      </w:r>
      <w:r w:rsidRPr="00BB797D">
        <w:t>4 has been completed or initiated, the studies demonstrate the protection of Article</w:t>
      </w:r>
      <w:r w:rsidRPr="00BB797D">
        <w:rPr>
          <w:b/>
          <w:bCs/>
        </w:rPr>
        <w:t xml:space="preserve"> </w:t>
      </w:r>
      <w:r w:rsidRPr="00BB797D">
        <w:t>4 networks without any potential impact.</w:t>
      </w:r>
    </w:p>
    <w:p w:rsidR="007D1A48" w:rsidRPr="00BB797D" w:rsidRDefault="007D1A48" w:rsidP="00AC4C90">
      <w:pPr>
        <w:pStyle w:val="Heading3"/>
      </w:pPr>
      <w:r w:rsidRPr="00BB797D">
        <w:t>3/1.4/3.5.3</w:t>
      </w:r>
      <w:r w:rsidRPr="00BB797D">
        <w:tab/>
        <w:t>Analysis of the results of the studies</w:t>
      </w:r>
    </w:p>
    <w:p w:rsidR="007D1A48" w:rsidRPr="00BB797D" w:rsidRDefault="007D1A48" w:rsidP="00AC4C90">
      <w:r w:rsidRPr="00BB797D">
        <w:t>Limitation “</w:t>
      </w:r>
      <w:r w:rsidRPr="00BB797D">
        <w:rPr>
          <w:szCs w:val="24"/>
          <w:lang w:eastAsia="zh-CN"/>
        </w:rPr>
        <w:t xml:space="preserve">A2b” which calls for </w:t>
      </w:r>
      <w:r w:rsidRPr="00BB797D">
        <w:t>“No modification in the Region 2 Plan further east than 44° W in the band 12.2-12.5 GHz” can be deleted.</w:t>
      </w:r>
    </w:p>
    <w:p w:rsidR="007D1A48" w:rsidRPr="00BB797D" w:rsidRDefault="007D1A48" w:rsidP="00AC4C90">
      <w:pPr>
        <w:pStyle w:val="Heading2"/>
        <w:tabs>
          <w:tab w:val="clear" w:pos="1871"/>
        </w:tabs>
      </w:pPr>
      <w:bookmarkStart w:id="1889" w:name="_Toc524536030"/>
      <w:r w:rsidRPr="00BB797D">
        <w:t>3/1.4/3.6</w:t>
      </w:r>
      <w:r w:rsidRPr="00BB797D">
        <w:tab/>
        <w:t>Annex 7 limitation “A2c” (i.e. No modifications in the Region 2 Plan further west than 175.2° W in the frequency band 12.2-12.7 GHz)</w:t>
      </w:r>
      <w:bookmarkEnd w:id="1889"/>
    </w:p>
    <w:p w:rsidR="007D1A48" w:rsidRPr="00BB797D" w:rsidRDefault="007D1A48" w:rsidP="00AC4C90">
      <w:pPr>
        <w:pStyle w:val="Heading3"/>
      </w:pPr>
      <w:r w:rsidRPr="00BB797D">
        <w:t>3/1.4/3.6.1</w:t>
      </w:r>
      <w:r w:rsidRPr="00BB797D">
        <w:tab/>
        <w:t>Review of the limitation “A2c”</w:t>
      </w:r>
    </w:p>
    <w:p w:rsidR="007D1A48" w:rsidRPr="00BB797D" w:rsidRDefault="007D1A48" w:rsidP="00AC4C90">
      <w:pPr>
        <w:rPr>
          <w:lang w:eastAsia="zh-CN"/>
        </w:rPr>
      </w:pPr>
      <w:r w:rsidRPr="00BB797D">
        <w:rPr>
          <w:lang w:eastAsia="zh-CN"/>
        </w:rPr>
        <w:t xml:space="preserve">Limitation “A2c” calls for “No broadcasting satellite serving an area in Region 2 and using a frequency in the band 12.2-12.7 GHz shall occupy a nominal orbital position further west than 175.2° W”. This restriction in the orbital position was designed to protect FSS in Region 1 in the </w:t>
      </w:r>
      <w:r w:rsidRPr="00BB797D">
        <w:t xml:space="preserve">frequency </w:t>
      </w:r>
      <w:r w:rsidRPr="00BB797D">
        <w:rPr>
          <w:lang w:eastAsia="zh-CN"/>
        </w:rPr>
        <w:t xml:space="preserve">band 12.5-12.7 GHz, BSS in Region 1 subject to RR Appendix </w:t>
      </w:r>
      <w:r w:rsidRPr="00BB797D">
        <w:rPr>
          <w:rStyle w:val="Appref"/>
          <w:b/>
          <w:bCs/>
        </w:rPr>
        <w:t>30</w:t>
      </w:r>
      <w:r w:rsidRPr="00BB797D">
        <w:rPr>
          <w:lang w:eastAsia="zh-CN"/>
        </w:rPr>
        <w:t xml:space="preserve"> in the </w:t>
      </w:r>
      <w:r w:rsidRPr="00BB797D">
        <w:t xml:space="preserve">frequency </w:t>
      </w:r>
      <w:r w:rsidRPr="00BB797D">
        <w:rPr>
          <w:lang w:eastAsia="zh-CN"/>
        </w:rPr>
        <w:t xml:space="preserve">band 12.2-12.5 GHz and FSS in Region 3 in the </w:t>
      </w:r>
      <w:r w:rsidRPr="00BB797D">
        <w:t xml:space="preserve">frequency </w:t>
      </w:r>
      <w:r w:rsidRPr="00BB797D">
        <w:rPr>
          <w:lang w:eastAsia="zh-CN"/>
        </w:rPr>
        <w:t xml:space="preserve">band 12.2-12.7 GHz on the Pacific Ocean side. </w:t>
      </w:r>
    </w:p>
    <w:p w:rsidR="007D1A48" w:rsidRPr="00BB797D" w:rsidRDefault="007D1A48" w:rsidP="00AC4C90">
      <w:pPr>
        <w:pStyle w:val="Heading3"/>
      </w:pPr>
      <w:r w:rsidRPr="00BB797D">
        <w:t>3/1.4/3.6.2</w:t>
      </w:r>
      <w:r w:rsidRPr="00BB797D">
        <w:tab/>
        <w:t>Summary of studies</w:t>
      </w:r>
    </w:p>
    <w:p w:rsidR="007D1A48" w:rsidRPr="00BB797D" w:rsidRDefault="007D1A48" w:rsidP="00AC4C90">
      <w:r w:rsidRPr="00BB797D">
        <w:t>Details of sharing studies are contained in § 10 and Appendix 5 of the w</w:t>
      </w:r>
      <w:r w:rsidRPr="00BB797D">
        <w:rPr>
          <w:szCs w:val="24"/>
        </w:rPr>
        <w:t xml:space="preserve">orking document towards a preliminary draft new </w:t>
      </w:r>
      <w:r w:rsidRPr="00BB797D">
        <w:t>Report ITU-R BO.[AP30.ANNEX7].</w:t>
      </w:r>
    </w:p>
    <w:p w:rsidR="007D1A48" w:rsidRPr="00BB797D" w:rsidRDefault="007D1A48">
      <w:r w:rsidRPr="00BB797D">
        <w:t>The sharing studies show that in all the cases the needed additional discrimination to complete coordination depends largely on the available orbital separation between the interfering and interfered-with network. In addition to that, usage of increased antenna sizes and improved antenna patterns represent factors that influence and could improve the sharing situation.</w:t>
      </w:r>
    </w:p>
    <w:p w:rsidR="007D1A48" w:rsidRPr="00BB797D" w:rsidRDefault="007D1A48">
      <w:r w:rsidRPr="00BB797D">
        <w:t>The sharing studies show that by assuming 20 dB due to geographic discrimination, representative BSS and FSS networks serving different Regions can coexist without triggering coordination with orbital separations as small as 0.5 degrees (for Region 1 FSS versus Region 2 BSS) and 1.9 degrees (for Region 2 BSS versus Region 1 FSS), depending on the carrier parameters and considering a coverage</w:t>
      </w:r>
      <w:r w:rsidRPr="00BB797D">
        <w:rPr>
          <w:rPrChange w:id="1890" w:author="Aubineau, Philippe" w:date="2018-09-07T20:44:00Z">
            <w:rPr>
              <w:highlight w:val="green"/>
            </w:rPr>
          </w:rPrChange>
        </w:rPr>
        <w:t xml:space="preserve"> </w:t>
      </w:r>
      <w:r w:rsidRPr="00BB797D">
        <w:t xml:space="preserve">area limited to the </w:t>
      </w:r>
      <w:r w:rsidRPr="00BB797D">
        <w:rPr>
          <w:szCs w:val="24"/>
        </w:rPr>
        <w:t>−</w:t>
      </w:r>
      <w:r w:rsidRPr="00BB797D">
        <w:t xml:space="preserve">6 dB antenna gain contour. It is important to stress that this 20 dB due to geographic discrimination would not be achieved </w:t>
      </w:r>
      <w:r w:rsidRPr="00BB797D">
        <w:rPr>
          <w:szCs w:val="24"/>
          <w:lang w:eastAsia="zh-CN"/>
        </w:rPr>
        <w:t>in the areas around the Bering Strait, therefore significant service area separation would not be achieved, so that orbital separation between networks would be the only source of discrimination.</w:t>
      </w:r>
    </w:p>
    <w:p w:rsidR="007D1A48" w:rsidRPr="00BB797D" w:rsidRDefault="007D1A48" w:rsidP="00AC4C90">
      <w:r w:rsidRPr="00BB797D">
        <w:t>The sharing study shows that in the case of absence of geographic discrimination representative BSS and FSS networks serving different Regions can coexist with orbital separations of 4.4 degrees (for Region 1 FSS versus Region 2 BSS) and 5.8 degrees (for Region 2 BSS versus Region 1 FSS), depending on the carrier parameters (for the edge of coverage limited to the −6 dB antenna gain contour case).</w:t>
      </w:r>
    </w:p>
    <w:p w:rsidR="007D1A48" w:rsidRPr="00BB797D" w:rsidRDefault="007D1A48" w:rsidP="00AC4C90">
      <w:r w:rsidRPr="00BB797D">
        <w:t>However, there could be some specific cases (e.g. same orbital location and very close service areas) that suggest additional efforts by concerned administrations to resolve such coordination cases.</w:t>
      </w:r>
    </w:p>
    <w:p w:rsidR="007D1A48" w:rsidRPr="00BB797D" w:rsidRDefault="007D1A48" w:rsidP="00AC4C90">
      <w:pPr>
        <w:rPr>
          <w:szCs w:val="24"/>
          <w:lang w:eastAsia="zh-CN"/>
        </w:rPr>
      </w:pPr>
      <w:r w:rsidRPr="00BB797D">
        <w:lastRenderedPageBreak/>
        <w:t xml:space="preserve">Another study shows that by applying 20 dB due to geographic discrimination, which could be feasible due to presence of the Pacific Ocean between Regions 1 and 2 in this part of the orbital arc, the coordination problems would be minimal for orbital separations as small as 1.6 degrees (for Region 2 BSS versus Region 3 FSS) and 1.6 degrees (for Region 3 FSS versus Region 2 BSS), depending on the combination of interfering peak e.i.r.p. and earth station receiving antenna diameter. It should be noted that this 20 dB due to geographic discrimination would not be achieved </w:t>
      </w:r>
      <w:r w:rsidRPr="00BB797D">
        <w:rPr>
          <w:szCs w:val="24"/>
          <w:lang w:eastAsia="zh-CN"/>
        </w:rPr>
        <w:t>in the areas around the Bering Strait and pfd coordination limits could be exceeded.</w:t>
      </w:r>
    </w:p>
    <w:p w:rsidR="007D1A48" w:rsidRPr="00BB797D" w:rsidRDefault="007D1A48" w:rsidP="00AC4C90">
      <w:pPr>
        <w:rPr>
          <w:szCs w:val="24"/>
        </w:rPr>
      </w:pPr>
      <w:r w:rsidRPr="00BB797D">
        <w:rPr>
          <w:szCs w:val="24"/>
        </w:rPr>
        <w:t xml:space="preserve">If limitation “A2c” is suppressed and in case a future Region 2 BSS network is located further west than 175.2° W, certain future Region 1 and 3 FSS satellite networks serving Regions 1 and 3 may not be allowed to create high pfd levels in Region 2 areas without triggering coordination, where today they comply with Annex 4 </w:t>
      </w:r>
      <w:r w:rsidRPr="00BB797D">
        <w:t>to RR Appendix</w:t>
      </w:r>
      <w:r w:rsidRPr="00BB797D">
        <w:rPr>
          <w:b/>
          <w:bCs/>
        </w:rPr>
        <w:t xml:space="preserve"> </w:t>
      </w:r>
      <w:r w:rsidRPr="00BB797D">
        <w:rPr>
          <w:rStyle w:val="Appref"/>
          <w:b/>
          <w:bCs/>
        </w:rPr>
        <w:t xml:space="preserve">30 </w:t>
      </w:r>
      <w:r w:rsidRPr="00BB797D">
        <w:rPr>
          <w:szCs w:val="24"/>
        </w:rPr>
        <w:t>pfd trigger levels for larger orbital separations as, in order not to trigger coordination, they have to comply with Annex 4 pfd trigger levels for smaller orbital separations than existing Region 1 and 3 FSS filings at the same orbital locations. Nevertheless, there are already many FSS networks situated very near to BSS networks.</w:t>
      </w:r>
    </w:p>
    <w:p w:rsidR="007D1A48" w:rsidRPr="00BB797D" w:rsidRDefault="007D1A48" w:rsidP="00AC4C90">
      <w:r w:rsidRPr="00BB797D">
        <w:t xml:space="preserve">As for new possible BSS networks, due to the significant number of current FSS network filed further west than </w:t>
      </w:r>
      <w:r w:rsidRPr="00BB797D">
        <w:rPr>
          <w:szCs w:val="24"/>
        </w:rPr>
        <w:t>175.2° </w:t>
      </w:r>
      <w:r w:rsidRPr="00BB797D">
        <w:t xml:space="preserve">W, it could be difficult for these new networks to complete coordination with Region 1 and 3 FSS networks with earlier dates of receipt of the coordination request information. </w:t>
      </w:r>
    </w:p>
    <w:p w:rsidR="007D1A48" w:rsidRPr="00BB797D" w:rsidRDefault="007D1A48" w:rsidP="00AC4C90">
      <w:pPr>
        <w:rPr>
          <w:szCs w:val="24"/>
        </w:rPr>
      </w:pPr>
      <w:r w:rsidRPr="00BB797D">
        <w:t>Therefore it could be necessary to limit the service area and/or decrease the maximum e.i.r.p. over the area close to Region 2 in order to overcome all coordination problems with Region 2 FSS networks with earlier dates of receipt of the coordination request information.</w:t>
      </w:r>
      <w:r w:rsidRPr="00BB797D">
        <w:rPr>
          <w:szCs w:val="24"/>
        </w:rPr>
        <w:t xml:space="preserve"> It has to also be stressed the current situation gives considerable overprotection to FSS networks.</w:t>
      </w:r>
    </w:p>
    <w:p w:rsidR="007D1A48" w:rsidRPr="00BB797D" w:rsidRDefault="007D1A48" w:rsidP="00AC4C90">
      <w:r w:rsidRPr="00BB797D">
        <w:t xml:space="preserve">In areas with limited geographical separation between Regions 1 and 2 (i.e. Chukotka and Alaska) where the Region 1 FSS and Region 2 BSS coverage areas are very close, future Regions 1 and 3 FSS satellite networks filed could require additional efforts by administrations in the coordination process for the case of small orbital separations. </w:t>
      </w:r>
    </w:p>
    <w:p w:rsidR="007D1A48" w:rsidRPr="00BB797D" w:rsidRDefault="007D1A48" w:rsidP="00AC4C90">
      <w:r w:rsidRPr="00BB797D">
        <w:t>However, for all other cases the relaxation of limitation “A2c” would not bring any additional constraints for future Regions 1 and 3 FSS satellite networks.</w:t>
      </w:r>
    </w:p>
    <w:p w:rsidR="007D1A48" w:rsidRPr="00BB797D" w:rsidRDefault="007D1A48" w:rsidP="00AC4C90">
      <w:r w:rsidRPr="00BB797D">
        <w:t xml:space="preserve">If it were not for small geographical spacing between Regions 1 and 2 around the Bering Strait these small orbital separations could further demonstrate that the restriction in the orbital position “further west than 175.2° W” could be suppressed to allow RR Appendix </w:t>
      </w:r>
      <w:r w:rsidRPr="00BB797D">
        <w:rPr>
          <w:rStyle w:val="Appref"/>
          <w:b/>
          <w:bCs/>
        </w:rPr>
        <w:t>30</w:t>
      </w:r>
      <w:r w:rsidRPr="00BB797D">
        <w:t xml:space="preserve"> Region 2 networks at orbital positions further “west than 175.2° W”.</w:t>
      </w:r>
    </w:p>
    <w:p w:rsidR="007D1A48" w:rsidRPr="00BB797D" w:rsidRDefault="007D1A48" w:rsidP="00AC4C90">
      <w:r w:rsidRPr="00BB797D">
        <w:t xml:space="preserve">Due to RR Appendix </w:t>
      </w:r>
      <w:r w:rsidRPr="00BB797D">
        <w:rPr>
          <w:rStyle w:val="Appref"/>
          <w:b/>
          <w:bCs/>
        </w:rPr>
        <w:t>30</w:t>
      </w:r>
      <w:r w:rsidRPr="00BB797D">
        <w:t xml:space="preserve"> Annexes 1 and 4 coordination threshold pfd masks, BSS networks in Region 1 in the frequency band 12.2-12.5 GHz, FSS networks in Region 1 in the frequency band 12.5-12.7 GHz, and BSS networks in Region 2 in the frequency band 12.2-12.7 GHz could not be forced to accept impermissible interference. The protection of FSS and BSS networks will be determined by the results of coordination.</w:t>
      </w:r>
    </w:p>
    <w:p w:rsidR="007D1A48" w:rsidRPr="00BB797D" w:rsidRDefault="007D1A48" w:rsidP="00AC4C90">
      <w:r w:rsidRPr="00BB797D">
        <w:t>Regarding assignments in the Region 2 Plan, the studies demonstrate the protection of the Plan without any potential impact.</w:t>
      </w:r>
    </w:p>
    <w:p w:rsidR="007D1A48" w:rsidRPr="00BB797D" w:rsidRDefault="007D1A48" w:rsidP="00AC4C90">
      <w:r w:rsidRPr="00BB797D">
        <w:t>Regarding Region 2 networks located further east than 175.2° W for which the procedure of Article</w:t>
      </w:r>
      <w:r w:rsidRPr="00BB797D">
        <w:rPr>
          <w:b/>
          <w:bCs/>
        </w:rPr>
        <w:t> </w:t>
      </w:r>
      <w:r w:rsidRPr="00BB797D">
        <w:t>4 of RR Appendix</w:t>
      </w:r>
      <w:r w:rsidRPr="00BB797D">
        <w:rPr>
          <w:b/>
          <w:bCs/>
        </w:rPr>
        <w:t xml:space="preserve"> </w:t>
      </w:r>
      <w:r w:rsidRPr="00BB797D">
        <w:rPr>
          <w:rStyle w:val="Appref"/>
          <w:b/>
          <w:bCs/>
        </w:rPr>
        <w:t xml:space="preserve">30 </w:t>
      </w:r>
      <w:r w:rsidRPr="00BB797D">
        <w:t>has been completed or initiated, the studies demonstrate the protection of Article</w:t>
      </w:r>
      <w:r w:rsidRPr="00BB797D">
        <w:rPr>
          <w:b/>
          <w:bCs/>
        </w:rPr>
        <w:t xml:space="preserve"> </w:t>
      </w:r>
      <w:r w:rsidRPr="00BB797D">
        <w:t>4</w:t>
      </w:r>
      <w:r w:rsidRPr="00BB797D">
        <w:rPr>
          <w:b/>
          <w:bCs/>
        </w:rPr>
        <w:t xml:space="preserve"> </w:t>
      </w:r>
      <w:r w:rsidRPr="00BB797D">
        <w:t>networks without any potential impact.</w:t>
      </w:r>
    </w:p>
    <w:p w:rsidR="007D1A48" w:rsidRPr="00BB797D" w:rsidRDefault="007D1A48" w:rsidP="00AC4C90">
      <w:pPr>
        <w:pStyle w:val="Heading3"/>
      </w:pPr>
      <w:r w:rsidRPr="00BB797D">
        <w:lastRenderedPageBreak/>
        <w:t>3/1.4/3.6.3</w:t>
      </w:r>
      <w:r w:rsidRPr="00BB797D">
        <w:tab/>
        <w:t>Analysis of the results of the studies</w:t>
      </w:r>
    </w:p>
    <w:p w:rsidR="007D1A48" w:rsidRPr="00BB797D" w:rsidRDefault="007D1A48" w:rsidP="00AC4C90">
      <w:r w:rsidRPr="00BB797D">
        <w:t>Limitation “</w:t>
      </w:r>
      <w:r w:rsidRPr="00BB797D">
        <w:rPr>
          <w:szCs w:val="24"/>
          <w:lang w:eastAsia="zh-CN"/>
        </w:rPr>
        <w:t xml:space="preserve">A2c” which calls for </w:t>
      </w:r>
      <w:r w:rsidRPr="00BB797D">
        <w:t>“No modification in the Region 2 Plan further west than 175.2° W in the band 12.2-12.7 GHz” cannot be deleted due to the limited geographical separation between Regions 1 and 2 (i.e. Chukotka and Alaska).</w:t>
      </w:r>
    </w:p>
    <w:p w:rsidR="007D1A48" w:rsidRPr="00BB797D" w:rsidRDefault="007D1A48" w:rsidP="00AC4C90">
      <w:pPr>
        <w:pStyle w:val="Heading2"/>
        <w:tabs>
          <w:tab w:val="clear" w:pos="1871"/>
        </w:tabs>
      </w:pPr>
      <w:bookmarkStart w:id="1891" w:name="_Toc524536031"/>
      <w:r w:rsidRPr="00BB797D">
        <w:t>3/1.4/3.7</w:t>
      </w:r>
      <w:r w:rsidRPr="00BB797D">
        <w:tab/>
        <w:t>Annex 7 limitation “A3a” (i.e. No assignments in the Regions 1 and 3 List outside specific positions in the frequency band 11.7-12.2 GHz)</w:t>
      </w:r>
      <w:bookmarkEnd w:id="1891"/>
    </w:p>
    <w:p w:rsidR="007D1A48" w:rsidRPr="00BB797D" w:rsidRDefault="007D1A48" w:rsidP="00AC4C90">
      <w:pPr>
        <w:pStyle w:val="Heading3"/>
      </w:pPr>
      <w:r w:rsidRPr="00BB797D">
        <w:t>3/1.4/3.7.1</w:t>
      </w:r>
      <w:r w:rsidRPr="00BB797D">
        <w:tab/>
        <w:t>Review of the limitation “A3a”</w:t>
      </w:r>
    </w:p>
    <w:p w:rsidR="007D1A48" w:rsidRPr="00BB797D" w:rsidRDefault="007D1A48" w:rsidP="00AC4C90">
      <w:pPr>
        <w:rPr>
          <w:lang w:eastAsia="zh-CN"/>
        </w:rPr>
      </w:pPr>
      <w:r w:rsidRPr="00BB797D">
        <w:rPr>
          <w:lang w:eastAsia="zh-CN"/>
        </w:rPr>
        <w:t xml:space="preserve">Section 3 of Annex 7 to RR Appendix </w:t>
      </w:r>
      <w:r w:rsidRPr="00BB797D">
        <w:rPr>
          <w:b/>
          <w:bCs/>
          <w:lang w:eastAsia="zh-CN"/>
        </w:rPr>
        <w:t xml:space="preserve">30 </w:t>
      </w:r>
      <w:r w:rsidRPr="00BB797D">
        <w:rPr>
          <w:lang w:eastAsia="zh-CN"/>
        </w:rPr>
        <w:t>defines orbital position and e.i.r.p. limitations in the orbital arc 37.2</w:t>
      </w:r>
      <w:r w:rsidRPr="00BB797D">
        <w:rPr>
          <w:rFonts w:ascii="Arial" w:hAnsi="Arial" w:cs="Arial"/>
          <w:lang w:eastAsia="zh-CN"/>
        </w:rPr>
        <w:t>° </w:t>
      </w:r>
      <w:r w:rsidRPr="00BB797D">
        <w:rPr>
          <w:lang w:eastAsia="zh-CN"/>
        </w:rPr>
        <w:t>W-10</w:t>
      </w:r>
      <w:r w:rsidRPr="00BB797D">
        <w:rPr>
          <w:rFonts w:ascii="Arial" w:hAnsi="Arial" w:cs="Arial"/>
          <w:lang w:eastAsia="zh-CN"/>
        </w:rPr>
        <w:t>° </w:t>
      </w:r>
      <w:r w:rsidRPr="00BB797D">
        <w:rPr>
          <w:lang w:eastAsia="zh-CN"/>
        </w:rPr>
        <w:t xml:space="preserve">E, which were developed to preserve access to the geostationary-satellite orbit by the Region 2 FSS in the </w:t>
      </w:r>
      <w:r w:rsidRPr="00BB797D">
        <w:t xml:space="preserve">frequency </w:t>
      </w:r>
      <w:r w:rsidRPr="00BB797D">
        <w:rPr>
          <w:lang w:eastAsia="zh-CN"/>
        </w:rPr>
        <w:t>band 11.7-12.2 GHz. The limitations state that the orbital position associated with any proposed new or modified assignment in the Regions 1 and 3 List of additional uses shall lie within one of the portions of the orbital arc listed in the table below.</w:t>
      </w:r>
    </w:p>
    <w:p w:rsidR="007D1A48" w:rsidRPr="00BB797D" w:rsidRDefault="007D1A48" w:rsidP="00AC4C90">
      <w:pPr>
        <w:pStyle w:val="TableNo"/>
      </w:pPr>
      <w:r w:rsidRPr="00BB797D">
        <w:t>Table 3/1.4/3.7.1-1</w:t>
      </w:r>
    </w:p>
    <w:p w:rsidR="007D1A48" w:rsidRPr="00BB797D" w:rsidRDefault="007D1A48" w:rsidP="00AC4C90">
      <w:pPr>
        <w:pStyle w:val="Tabletitle"/>
      </w:pPr>
      <w:r w:rsidRPr="00BB797D">
        <w:t xml:space="preserve">Allowable portions of the orbital arc between 37.2° W and 10° E for assignments </w:t>
      </w:r>
      <w:r w:rsidRPr="00BB797D">
        <w:br/>
        <w:t>in the Regions 1 and 3 Plan and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894"/>
        <w:gridCol w:w="879"/>
        <w:gridCol w:w="879"/>
        <w:gridCol w:w="879"/>
        <w:gridCol w:w="879"/>
        <w:gridCol w:w="868"/>
        <w:gridCol w:w="868"/>
        <w:gridCol w:w="868"/>
        <w:gridCol w:w="861"/>
        <w:gridCol w:w="861"/>
      </w:tblGrid>
      <w:tr w:rsidR="007D1A48" w:rsidRPr="00BB797D" w:rsidTr="00AC4C90">
        <w:tc>
          <w:tcPr>
            <w:tcW w:w="9855" w:type="dxa"/>
            <w:gridSpan w:val="11"/>
          </w:tcPr>
          <w:p w:rsidR="007D1A48" w:rsidRPr="00BB797D" w:rsidRDefault="007D1A48" w:rsidP="00AC4C90">
            <w:pPr>
              <w:pStyle w:val="Tablehead"/>
            </w:pPr>
            <w:r w:rsidRPr="00BB797D">
              <w:t>Allowable orbital position</w:t>
            </w:r>
          </w:p>
        </w:tc>
      </w:tr>
      <w:tr w:rsidR="007D1A48" w:rsidRPr="00BB797D" w:rsidTr="00AC4C90">
        <w:tc>
          <w:tcPr>
            <w:tcW w:w="895" w:type="dxa"/>
          </w:tcPr>
          <w:p w:rsidR="007D1A48" w:rsidRPr="00BB797D" w:rsidRDefault="007D1A48" w:rsidP="00AC4C90">
            <w:pPr>
              <w:pStyle w:val="Tabletext"/>
              <w:jc w:val="center"/>
            </w:pPr>
            <w:r w:rsidRPr="00BB797D">
              <w:t>37.2°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36° W</w:t>
            </w:r>
          </w:p>
        </w:tc>
        <w:tc>
          <w:tcPr>
            <w:tcW w:w="896" w:type="dxa"/>
          </w:tcPr>
          <w:p w:rsidR="007D1A48" w:rsidRPr="00BB797D" w:rsidRDefault="007D1A48" w:rsidP="00AC4C90">
            <w:pPr>
              <w:pStyle w:val="Tabletext"/>
              <w:jc w:val="center"/>
            </w:pPr>
            <w:r w:rsidRPr="00BB797D">
              <w:t>33.5°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32.5° W</w:t>
            </w:r>
          </w:p>
        </w:tc>
        <w:tc>
          <w:tcPr>
            <w:tcW w:w="896" w:type="dxa"/>
          </w:tcPr>
          <w:p w:rsidR="007D1A48" w:rsidRPr="00BB797D" w:rsidRDefault="007D1A48" w:rsidP="00AC4C90">
            <w:pPr>
              <w:pStyle w:val="Tabletext"/>
              <w:jc w:val="center"/>
            </w:pPr>
            <w:r w:rsidRPr="00BB797D">
              <w:t>30°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29° W</w:t>
            </w:r>
          </w:p>
        </w:tc>
        <w:tc>
          <w:tcPr>
            <w:tcW w:w="896" w:type="dxa"/>
          </w:tcPr>
          <w:p w:rsidR="007D1A48" w:rsidRPr="00BB797D" w:rsidRDefault="007D1A48" w:rsidP="00AC4C90">
            <w:pPr>
              <w:pStyle w:val="Tabletext"/>
              <w:jc w:val="center"/>
            </w:pPr>
            <w:r w:rsidRPr="00BB797D">
              <w:t>26°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24° W</w:t>
            </w:r>
          </w:p>
        </w:tc>
        <w:tc>
          <w:tcPr>
            <w:tcW w:w="896" w:type="dxa"/>
          </w:tcPr>
          <w:p w:rsidR="007D1A48" w:rsidRPr="00BB797D" w:rsidRDefault="007D1A48" w:rsidP="00AC4C90">
            <w:pPr>
              <w:pStyle w:val="Tabletext"/>
              <w:jc w:val="center"/>
            </w:pPr>
            <w:r w:rsidRPr="00BB797D">
              <w:t>20°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18° W</w:t>
            </w:r>
          </w:p>
        </w:tc>
        <w:tc>
          <w:tcPr>
            <w:tcW w:w="896" w:type="dxa"/>
          </w:tcPr>
          <w:p w:rsidR="007D1A48" w:rsidRPr="00BB797D" w:rsidRDefault="007D1A48" w:rsidP="00AC4C90">
            <w:pPr>
              <w:pStyle w:val="Tabletext"/>
              <w:jc w:val="center"/>
            </w:pPr>
            <w:r w:rsidRPr="00BB797D">
              <w:t>14°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12° W</w:t>
            </w:r>
          </w:p>
        </w:tc>
        <w:tc>
          <w:tcPr>
            <w:tcW w:w="896" w:type="dxa"/>
          </w:tcPr>
          <w:p w:rsidR="007D1A48" w:rsidRPr="00BB797D" w:rsidRDefault="007D1A48" w:rsidP="00AC4C90">
            <w:pPr>
              <w:pStyle w:val="Tabletext"/>
              <w:jc w:val="center"/>
            </w:pPr>
            <w:r w:rsidRPr="00BB797D">
              <w:t>8°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6° W</w:t>
            </w:r>
          </w:p>
        </w:tc>
        <w:tc>
          <w:tcPr>
            <w:tcW w:w="896" w:type="dxa"/>
            <w:vAlign w:val="center"/>
          </w:tcPr>
          <w:p w:rsidR="007D1A48" w:rsidRPr="00BB797D" w:rsidRDefault="007D1A48" w:rsidP="00AC4C90">
            <w:pPr>
              <w:pStyle w:val="Tabletext"/>
              <w:jc w:val="center"/>
            </w:pPr>
            <w:r w:rsidRPr="00BB797D">
              <w:t>4° W</w:t>
            </w:r>
          </w:p>
        </w:tc>
        <w:tc>
          <w:tcPr>
            <w:tcW w:w="896" w:type="dxa"/>
          </w:tcPr>
          <w:p w:rsidR="007D1A48" w:rsidRPr="00BB797D" w:rsidRDefault="007D1A48" w:rsidP="00AC4C90">
            <w:pPr>
              <w:pStyle w:val="Tabletext"/>
              <w:jc w:val="center"/>
            </w:pPr>
            <w:r w:rsidRPr="00BB797D">
              <w:t>2° W</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0° E</w:t>
            </w:r>
          </w:p>
        </w:tc>
        <w:tc>
          <w:tcPr>
            <w:tcW w:w="896" w:type="dxa"/>
          </w:tcPr>
          <w:p w:rsidR="007D1A48" w:rsidRPr="00BB797D" w:rsidRDefault="007D1A48" w:rsidP="00AC4C90">
            <w:pPr>
              <w:pStyle w:val="Tabletext"/>
              <w:jc w:val="center"/>
            </w:pPr>
            <w:r w:rsidRPr="00BB797D">
              <w:t>4° E</w:t>
            </w:r>
          </w:p>
          <w:p w:rsidR="007D1A48" w:rsidRPr="00BB797D" w:rsidRDefault="007D1A48" w:rsidP="00AC4C90">
            <w:pPr>
              <w:pStyle w:val="Tabletext"/>
              <w:jc w:val="center"/>
            </w:pPr>
            <w:r w:rsidRPr="00BB797D">
              <w:t>to</w:t>
            </w:r>
          </w:p>
          <w:p w:rsidR="007D1A48" w:rsidRPr="00BB797D" w:rsidRDefault="007D1A48" w:rsidP="00AC4C90">
            <w:pPr>
              <w:pStyle w:val="Tabletext"/>
              <w:jc w:val="center"/>
            </w:pPr>
            <w:r w:rsidRPr="00BB797D">
              <w:t>6° E</w:t>
            </w:r>
          </w:p>
        </w:tc>
        <w:tc>
          <w:tcPr>
            <w:tcW w:w="896" w:type="dxa"/>
            <w:vAlign w:val="center"/>
          </w:tcPr>
          <w:p w:rsidR="007D1A48" w:rsidRPr="00BB797D" w:rsidRDefault="007D1A48" w:rsidP="00AC4C90">
            <w:pPr>
              <w:pStyle w:val="Tabletext"/>
              <w:jc w:val="center"/>
            </w:pPr>
            <w:r w:rsidRPr="00BB797D">
              <w:t>9° E</w:t>
            </w:r>
          </w:p>
        </w:tc>
      </w:tr>
    </w:tbl>
    <w:p w:rsidR="007D1A48" w:rsidRPr="00BB797D" w:rsidRDefault="007D1A48" w:rsidP="00AC4C90">
      <w:pPr>
        <w:pStyle w:val="Tablefin"/>
        <w:rPr>
          <w:lang w:eastAsia="zh-CN"/>
        </w:rPr>
      </w:pPr>
    </w:p>
    <w:p w:rsidR="007D1A48" w:rsidRPr="00BB797D" w:rsidRDefault="007D1A48" w:rsidP="00AC4C90">
      <w:pPr>
        <w:rPr>
          <w:lang w:eastAsia="zh-CN"/>
        </w:rPr>
      </w:pPr>
      <w:r w:rsidRPr="00BB797D">
        <w:rPr>
          <w:lang w:eastAsia="zh-CN"/>
        </w:rPr>
        <w:t xml:space="preserve">Note - Table </w:t>
      </w:r>
      <w:r w:rsidRPr="00BB797D">
        <w:t xml:space="preserve">3/1.4/3.7.1-1 </w:t>
      </w:r>
      <w:r w:rsidRPr="00BB797D">
        <w:rPr>
          <w:lang w:eastAsia="zh-CN"/>
        </w:rPr>
        <w:t xml:space="preserve">is similar to Table 1 in Annex 7 to RR Appendix </w:t>
      </w:r>
      <w:r w:rsidRPr="00BB797D">
        <w:rPr>
          <w:rStyle w:val="Appref"/>
          <w:b/>
          <w:bCs/>
        </w:rPr>
        <w:t>30</w:t>
      </w:r>
      <w:r w:rsidRPr="00BB797D">
        <w:rPr>
          <w:lang w:eastAsia="zh-CN"/>
        </w:rPr>
        <w:t>.</w:t>
      </w:r>
    </w:p>
    <w:p w:rsidR="007D1A48" w:rsidRPr="00BB797D" w:rsidRDefault="007D1A48" w:rsidP="00AC4C90">
      <w:pPr>
        <w:pStyle w:val="Heading3"/>
      </w:pPr>
      <w:r w:rsidRPr="00BB797D">
        <w:t>3/1.4/3.7.2</w:t>
      </w:r>
      <w:r w:rsidRPr="00BB797D">
        <w:tab/>
        <w:t xml:space="preserve">Summary of studies </w:t>
      </w:r>
    </w:p>
    <w:p w:rsidR="007D1A48" w:rsidRPr="00BB797D" w:rsidRDefault="007D1A48" w:rsidP="00AC4C90">
      <w:r w:rsidRPr="00BB797D">
        <w:t>Details of sharing studies are contained in § 11 and Appendix 6 of the w</w:t>
      </w:r>
      <w:r w:rsidRPr="00BB797D">
        <w:rPr>
          <w:szCs w:val="24"/>
        </w:rPr>
        <w:t xml:space="preserve">orking document towards a preliminary draft new </w:t>
      </w:r>
      <w:r w:rsidRPr="00BB797D">
        <w:t>Report ITU-R BO.[AP30.ANNEX7].</w:t>
      </w:r>
    </w:p>
    <w:p w:rsidR="007D1A48" w:rsidRPr="00BB797D" w:rsidRDefault="007D1A48" w:rsidP="00AC4C90">
      <w:pPr>
        <w:rPr>
          <w:lang w:eastAsia="zh-CN"/>
        </w:rPr>
      </w:pPr>
      <w:r w:rsidRPr="00BB797D">
        <w:rPr>
          <w:lang w:eastAsia="zh-CN"/>
        </w:rPr>
        <w:t>Study 1 shows that regarding intra-service sharing (i.e. Region 1 BSS</w:t>
      </w:r>
      <w:r w:rsidRPr="00BB797D">
        <w:t xml:space="preserve"> vs</w:t>
      </w:r>
      <w:r w:rsidRPr="00BB797D">
        <w:rPr>
          <w:lang w:eastAsia="zh-CN"/>
        </w:rPr>
        <w:t xml:space="preserve"> Region 1 BSS), a noise increase by 0−7.85 dB in the worst case of the interference level (relative to the </w:t>
      </w:r>
      <w:r w:rsidRPr="00BB797D">
        <w:rPr>
          <w:rFonts w:ascii="Symbol" w:hAnsi="Symbol" w:cs="Arial"/>
          <w:i/>
          <w:iCs/>
          <w:color w:val="000000"/>
          <w:szCs w:val="24"/>
          <w:lang w:eastAsia="ru-RU"/>
        </w:rPr>
        <w:t></w:t>
      </w:r>
      <w:r w:rsidRPr="00BB797D">
        <w:rPr>
          <w:i/>
          <w:iCs/>
          <w:lang w:eastAsia="zh-CN"/>
        </w:rPr>
        <w:t>T/T</w:t>
      </w:r>
      <w:r w:rsidRPr="00BB797D">
        <w:rPr>
          <w:lang w:eastAsia="zh-CN"/>
        </w:rPr>
        <w:t xml:space="preserve"> obtained from two networks in adjacent allowable portions and only for two orbital positions - relative of </w:t>
      </w:r>
      <w:r w:rsidRPr="00BB797D">
        <w:rPr>
          <w:lang w:eastAsia="zh-CN"/>
        </w:rPr>
        <w:sym w:font="Symbol" w:char="F07E"/>
      </w:r>
      <w:r w:rsidRPr="00BB797D">
        <w:rPr>
          <w:lang w:eastAsia="zh-CN"/>
        </w:rPr>
        <w:t xml:space="preserve">6%) will be received by an earth station with antenna size 40 cm (that an incumbent is forced to accept in case </w:t>
      </w:r>
      <w:r w:rsidRPr="00BB797D">
        <w:t>WRC-19</w:t>
      </w:r>
      <w:r w:rsidRPr="00BB797D">
        <w:rPr>
          <w:lang w:eastAsia="zh-CN"/>
        </w:rPr>
        <w:t xml:space="preserve"> would decide to remove the Annex 7 limitation A3a (Section A3 of Annex 7 to RR Appendix </w:t>
      </w:r>
      <w:r w:rsidRPr="00BB797D">
        <w:rPr>
          <w:rStyle w:val="Appref"/>
          <w:b/>
          <w:bCs/>
        </w:rPr>
        <w:t>30</w:t>
      </w:r>
      <w:r w:rsidRPr="00BB797D">
        <w:rPr>
          <w:lang w:eastAsia="zh-CN"/>
        </w:rPr>
        <w:t xml:space="preserve">) if no additional specific measures would be considered. This result was obtained considering only two interfering satellites in compliance with Annex 1 pfd mask when they are placed in the worst positions in terms of causing interference, and it is recognized that the interference will be higher if more than two interfering satellites are to be considered. Therefore, there may be a risk that an existing satellite network implementing earth stations with antenna size 40 cm under the current regulatory regime defined by current orbit limitations in Annex 7 to RR Appendix </w:t>
      </w:r>
      <w:r w:rsidRPr="00BB797D">
        <w:rPr>
          <w:rStyle w:val="Appref"/>
          <w:b/>
          <w:bCs/>
        </w:rPr>
        <w:t>30</w:t>
      </w:r>
      <w:r w:rsidRPr="00BB797D">
        <w:rPr>
          <w:lang w:eastAsia="zh-CN"/>
        </w:rPr>
        <w:t xml:space="preserve">, would not be able to continue its operation due to the possible additional level of interference that an incumbent might be forced to accept, unless no additional specific measures are considered. Such situation would be in contradiction to </w:t>
      </w:r>
      <w:r w:rsidRPr="00BB797D">
        <w:rPr>
          <w:i/>
          <w:iCs/>
          <w:lang w:eastAsia="zh-CN"/>
        </w:rPr>
        <w:t>recognizing b)</w:t>
      </w:r>
      <w:r w:rsidRPr="00BB797D">
        <w:rPr>
          <w:lang w:eastAsia="zh-CN"/>
        </w:rPr>
        <w:t xml:space="preserve"> of Resolution </w:t>
      </w:r>
      <w:r w:rsidRPr="00BB797D">
        <w:rPr>
          <w:b/>
          <w:lang w:eastAsia="zh-CN"/>
        </w:rPr>
        <w:t>557</w:t>
      </w:r>
      <w:r w:rsidRPr="00BB797D">
        <w:rPr>
          <w:lang w:eastAsia="zh-CN"/>
        </w:rPr>
        <w:t xml:space="preserve"> (</w:t>
      </w:r>
      <w:r w:rsidRPr="00BB797D">
        <w:rPr>
          <w:b/>
          <w:lang w:eastAsia="zh-CN"/>
        </w:rPr>
        <w:t>WRC</w:t>
      </w:r>
      <w:r w:rsidRPr="00BB797D">
        <w:rPr>
          <w:b/>
          <w:lang w:eastAsia="zh-CN"/>
        </w:rPr>
        <w:noBreakHyphen/>
        <w:t>15</w:t>
      </w:r>
      <w:r w:rsidRPr="00BB797D">
        <w:rPr>
          <w:lang w:eastAsia="zh-CN"/>
        </w:rPr>
        <w:t xml:space="preserve">), stating: “that existing </w:t>
      </w:r>
      <w:r w:rsidRPr="00BB797D">
        <w:t xml:space="preserve">FSS networks operating in the frequency bands mentioned in </w:t>
      </w:r>
      <w:r w:rsidRPr="00BB797D">
        <w:rPr>
          <w:i/>
          <w:iCs/>
        </w:rPr>
        <w:t>considering b)</w:t>
      </w:r>
      <w:r w:rsidRPr="00BB797D">
        <w:t xml:space="preserve"> and</w:t>
      </w:r>
      <w:r w:rsidRPr="00BB797D">
        <w:rPr>
          <w:lang w:eastAsia="zh-CN"/>
        </w:rPr>
        <w:t xml:space="preserve"> BSS networks implemented in accordance with the current provisions of Annex 7 to RR Appendix </w:t>
      </w:r>
      <w:r w:rsidRPr="00BB797D">
        <w:rPr>
          <w:rStyle w:val="Appref"/>
          <w:b/>
          <w:bCs/>
        </w:rPr>
        <w:t>30</w:t>
      </w:r>
      <w:r w:rsidRPr="00BB797D">
        <w:rPr>
          <w:lang w:eastAsia="zh-CN"/>
        </w:rPr>
        <w:t xml:space="preserve"> shall continue to be protected”. Study 1 shows that the current protection </w:t>
      </w:r>
      <w:r w:rsidRPr="00BB797D">
        <w:rPr>
          <w:lang w:eastAsia="zh-CN"/>
        </w:rPr>
        <w:lastRenderedPageBreak/>
        <w:t>criteria in Annex 1 do not provide protection of antennas smaller than 60 cm for Region 1 and 3 BSS, in particular antenna size 40 cm.</w:t>
      </w:r>
    </w:p>
    <w:p w:rsidR="007D1A48" w:rsidRPr="00BB797D" w:rsidRDefault="007D1A48" w:rsidP="00AC4C90">
      <w:pPr>
        <w:rPr>
          <w:lang w:eastAsia="zh-CN"/>
        </w:rPr>
      </w:pPr>
      <w:r w:rsidRPr="00BB797D">
        <w:rPr>
          <w:lang w:eastAsia="zh-CN"/>
        </w:rPr>
        <w:t>At present there are six assignments in the orbital arc 37.2° W-10° E having antennas smaller than 60 cm in three different orbital locations: 33.5° W, 30° W, 5° E. According to this study noise increase in the worst case of the interference level for these orbital locations, and antenna 40 cm amount to 0.25/0.23 dB, 1.1/1.1 dB, 2.16/2.4 dB accordingly. But all mentioned assignments have antenna size 45 cm, except the one in 4.8° E having antennas of 40 cm, so noise increase will be smaller for antenna size 45 cm than mentioned.</w:t>
      </w:r>
    </w:p>
    <w:p w:rsidR="007D1A48" w:rsidRPr="00BB797D" w:rsidRDefault="007D1A48">
      <w:pPr>
        <w:rPr>
          <w:lang w:eastAsia="zh-CN"/>
        </w:rPr>
      </w:pPr>
      <w:r w:rsidRPr="00BB797D">
        <w:rPr>
          <w:lang w:eastAsia="zh-CN"/>
        </w:rPr>
        <w:t>Note - Values of noise increase are taken from Appendix 6, Section 1.1.1, of the working document towards a preliminary draft new Report ITU-R BO.[AP30.ANNEX7].</w:t>
      </w:r>
    </w:p>
    <w:p w:rsidR="007D1A48" w:rsidRPr="00BB797D" w:rsidRDefault="007D1A48">
      <w:pPr>
        <w:rPr>
          <w:lang w:eastAsia="zh-CN"/>
        </w:rPr>
      </w:pPr>
      <w:r w:rsidRPr="00BB797D">
        <w:rPr>
          <w:lang w:eastAsia="zh-CN"/>
        </w:rPr>
        <w:t>Study 2 calculates the pfd mask required to protect existing networks implementing earth stations with antenna size less than 0.60 m.</w:t>
      </w:r>
    </w:p>
    <w:p w:rsidR="007D1A48" w:rsidRPr="00BB797D" w:rsidRDefault="007D1A48" w:rsidP="00AC4C90">
      <w:pPr>
        <w:rPr>
          <w:lang w:eastAsia="zh-CN"/>
        </w:rPr>
      </w:pPr>
      <w:r w:rsidRPr="00BB797D">
        <w:rPr>
          <w:lang w:eastAsia="zh-CN"/>
        </w:rPr>
        <w:t>Studies 1 and 2 show the necessity to develop protection measures (see § 11.3.2 of w</w:t>
      </w:r>
      <w:r w:rsidRPr="00BB797D">
        <w:rPr>
          <w:szCs w:val="24"/>
        </w:rPr>
        <w:t xml:space="preserve">orking document towards a preliminary draft new </w:t>
      </w:r>
      <w:r w:rsidRPr="00BB797D">
        <w:t>Report ITU-R BO.[AP30.ANNEX7]</w:t>
      </w:r>
      <w:r w:rsidRPr="00BB797D">
        <w:rPr>
          <w:lang w:eastAsia="zh-CN"/>
        </w:rPr>
        <w:t xml:space="preserve">) for implemented networks which are located in the allowable portions of the orbital arc 37.2° W-10° E with antenna sizes lower than 60 cm, from new possible network in previously forbidden arc portions, if the Annex 7 limitation “A3a” is suppressed. </w:t>
      </w:r>
    </w:p>
    <w:p w:rsidR="007D1A48" w:rsidRPr="00BB797D" w:rsidRDefault="007D1A48" w:rsidP="00AC4C90">
      <w:pPr>
        <w:rPr>
          <w:iCs/>
        </w:rPr>
      </w:pPr>
      <w:r w:rsidRPr="00BB797D">
        <w:rPr>
          <w:lang w:eastAsia="zh-CN"/>
        </w:rPr>
        <w:t xml:space="preserve">Study 3 </w:t>
      </w:r>
      <w:r w:rsidRPr="00BB797D">
        <w:t xml:space="preserve">provides an assessment of the existing levels of protection of receiving stations with small antennas, in particular antenna size of 40 cm and examines to what extent the current regulatory framework allows to implement networks, using antennas smaller than 60 cm, while maintaining the same level of protection </w:t>
      </w:r>
      <w:r w:rsidRPr="00BB797D">
        <w:rPr>
          <w:rFonts w:ascii="Symbol" w:hAnsi="Symbol" w:cs="Arial"/>
          <w:color w:val="000000"/>
          <w:szCs w:val="24"/>
          <w:lang w:eastAsia="ru-RU"/>
        </w:rPr>
        <w:t></w:t>
      </w:r>
      <w:r w:rsidRPr="00BB797D">
        <w:rPr>
          <w:i/>
          <w:iCs/>
        </w:rPr>
        <w:t>T/T</w:t>
      </w:r>
      <w:r w:rsidRPr="00BB797D">
        <w:t xml:space="preserve">=6%, as defined by Annex 1 (Section 1) by determining the level of interference and </w:t>
      </w:r>
      <w:r w:rsidRPr="00BB797D">
        <w:rPr>
          <w:rFonts w:ascii="Symbol" w:hAnsi="Symbol" w:cs="Arial"/>
          <w:color w:val="000000"/>
          <w:szCs w:val="24"/>
          <w:lang w:eastAsia="ru-RU"/>
        </w:rPr>
        <w:t></w:t>
      </w:r>
      <w:r w:rsidRPr="00BB797D">
        <w:rPr>
          <w:i/>
          <w:iCs/>
        </w:rPr>
        <w:t xml:space="preserve">T/T </w:t>
      </w:r>
      <w:r w:rsidRPr="00BB797D">
        <w:rPr>
          <w:iCs/>
        </w:rPr>
        <w:t xml:space="preserve">that may be currently caused by space stations (compliant with Annex 1 pfd mask) located in the adjacent allowable orbital arc positions </w:t>
      </w:r>
      <w:r w:rsidRPr="00BB797D">
        <w:rPr>
          <w:lang w:eastAsia="zh-CN"/>
        </w:rPr>
        <w:t>(see §§ 11.2-11.4. and Section 3 of Appendix 6 of the w</w:t>
      </w:r>
      <w:r w:rsidRPr="00BB797D">
        <w:rPr>
          <w:szCs w:val="24"/>
        </w:rPr>
        <w:t xml:space="preserve">orking document towards a preliminary draft new </w:t>
      </w:r>
      <w:r w:rsidRPr="00BB797D">
        <w:t>Report ITU-R BO.[AP30.ANNEX7]</w:t>
      </w:r>
      <w:r w:rsidRPr="00BB797D">
        <w:rPr>
          <w:lang w:eastAsia="zh-CN"/>
        </w:rPr>
        <w:t>)</w:t>
      </w:r>
      <w:r w:rsidRPr="00BB797D">
        <w:rPr>
          <w:iCs/>
        </w:rPr>
        <w:t>.</w:t>
      </w:r>
    </w:p>
    <w:p w:rsidR="007D1A48" w:rsidRPr="00BB797D" w:rsidRDefault="007D1A48" w:rsidP="00AC4C90">
      <w:r w:rsidRPr="00BB797D">
        <w:t xml:space="preserve">Additional studies show that forbidden arc portions protect networks with </w:t>
      </w:r>
      <w:r>
        <w:t>“</w:t>
      </w:r>
      <w:r w:rsidRPr="00BB797D">
        <w:t>small</w:t>
      </w:r>
      <w:r>
        <w:t>”</w:t>
      </w:r>
      <w:r w:rsidRPr="00BB797D">
        <w:t xml:space="preserve"> antennas from allowed by Annex 1 interference at which Δ</w:t>
      </w:r>
      <w:r w:rsidRPr="00BB797D">
        <w:rPr>
          <w:i/>
          <w:iCs/>
        </w:rPr>
        <w:t>T/T</w:t>
      </w:r>
      <w:r w:rsidRPr="00BB797D">
        <w:t xml:space="preserve">=6-41.27%, but the same levels of interference can be caused by networks located in allowable arc portions </w:t>
      </w:r>
      <w:r w:rsidRPr="00BB797D">
        <w:rPr>
          <w:lang w:eastAsia="zh-CN"/>
        </w:rPr>
        <w:t>(see §§ 11.2-11.4 and Section 3.7 of Appendix 6 of w</w:t>
      </w:r>
      <w:r w:rsidRPr="00BB797D">
        <w:rPr>
          <w:szCs w:val="24"/>
        </w:rPr>
        <w:t xml:space="preserve">orking document towards a preliminary draft new </w:t>
      </w:r>
      <w:r w:rsidRPr="00BB797D">
        <w:t>Report ITU-R BO.[AP30.ANNEX7]</w:t>
      </w:r>
      <w:r w:rsidRPr="00BB797D">
        <w:rPr>
          <w:lang w:eastAsia="zh-CN"/>
        </w:rPr>
        <w:t>)</w:t>
      </w:r>
      <w:r w:rsidRPr="00BB797D">
        <w:t>. Besides only part of forbidden arc portion provides protection to “small” antennas, that compensates lower selectivity ranges, so part of the forbidden arc portion can be eliminated from the point of view of preserving the protection of implemented</w:t>
      </w:r>
      <w:r w:rsidRPr="00BB797D">
        <w:rPr>
          <w:rStyle w:val="FootnoteReference"/>
        </w:rPr>
        <w:footnoteReference w:id="42"/>
      </w:r>
      <w:r w:rsidRPr="00BB797D">
        <w:t xml:space="preserve"> networks with “small” antennas from networks complying with Annex 1 pfd mask.</w:t>
      </w:r>
    </w:p>
    <w:p w:rsidR="007D1A48" w:rsidRPr="00BB797D" w:rsidRDefault="007D1A48" w:rsidP="00AC4C90">
      <w:pPr>
        <w:rPr>
          <w:szCs w:val="24"/>
        </w:rPr>
      </w:pPr>
      <w:r w:rsidRPr="00BB797D">
        <w:rPr>
          <w:szCs w:val="24"/>
        </w:rPr>
        <w:t xml:space="preserve">Thus, by itself, the presence of forbidden arc sections does not guarantee 6% interference level to earth stations with small antennas from networks complying with Annex 1 pfd mask. </w:t>
      </w:r>
    </w:p>
    <w:p w:rsidR="007D1A48" w:rsidRPr="00BB797D" w:rsidRDefault="007D1A48" w:rsidP="00AC4C90">
      <w:r w:rsidRPr="00BB797D">
        <w:rPr>
          <w:szCs w:val="24"/>
        </w:rPr>
        <w:t>Therefore, it cannot be claimed that forbidden arc portions always provide protection for a station with a “small” antenna, the presence of forbidden arc portions only reduces the probability of causing interference greater than 6% by networks in compliance with Annex 1 pfd mask.</w:t>
      </w:r>
    </w:p>
    <w:p w:rsidR="007D1A48" w:rsidRPr="00BB797D" w:rsidRDefault="007D1A48">
      <w:r w:rsidRPr="00BB797D">
        <w:t xml:space="preserve">However, in conclusion Study 3 determined that the network filed both in the allowable and forbidden portions of the orbital arc and being in compliance with Annex 1 pfd mask may cause interference to the earth station with 40 cm antenna resulting in </w:t>
      </w:r>
      <w:r w:rsidRPr="007A4531">
        <w:t>Δ</w:t>
      </w:r>
      <w:r w:rsidRPr="00BB797D">
        <w:rPr>
          <w:i/>
          <w:iCs/>
        </w:rPr>
        <w:t>T/T</w:t>
      </w:r>
      <w:r w:rsidRPr="00BB797D">
        <w:t xml:space="preserve"> up to 41.27% and such levels of interference must be accepted.</w:t>
      </w:r>
    </w:p>
    <w:p w:rsidR="007D1A48" w:rsidRPr="00BB797D" w:rsidRDefault="007D1A48" w:rsidP="00AC4C90">
      <w:r w:rsidRPr="00BB797D">
        <w:lastRenderedPageBreak/>
        <w:t>Due to the nature of the Annex 1 pfd mask, only part of the forbidden arc portion provides protection from networks complying with this mask to networks with antenna sizes lower than 60 cm therefore part of the forbidden arc portion can be eliminated.</w:t>
      </w:r>
    </w:p>
    <w:p w:rsidR="007D1A48" w:rsidRPr="00BB797D" w:rsidRDefault="007D1A48" w:rsidP="00AC4C90">
      <w:pPr>
        <w:rPr>
          <w:szCs w:val="24"/>
        </w:rPr>
      </w:pPr>
      <w:r w:rsidRPr="00BB797D">
        <w:rPr>
          <w:szCs w:val="24"/>
        </w:rPr>
        <w:t>Study 4 shows possible implications to efficient protection of BSS satellite networks operating in this orbital arc with receiving earth station antennas of diameters smaller than 60 cm.</w:t>
      </w:r>
    </w:p>
    <w:p w:rsidR="007D1A48" w:rsidRPr="00BB797D" w:rsidRDefault="007D1A48" w:rsidP="00AC4C90">
      <w:r w:rsidRPr="00BB797D">
        <w:t xml:space="preserve">The current pfd protection masks that serve for the protection of Regions 1 and 3 planned BSS networks do not include the protection of receiving earth station antennas with diameters smaller than 60 cm. </w:t>
      </w:r>
      <w:r w:rsidRPr="00BB797D">
        <w:rPr>
          <w:szCs w:val="24"/>
        </w:rPr>
        <w:t>For example, between 2° and 5° of orbital separation the 45 cm receiving earth station antenna needs up to 7.2 dB bigger protection</w:t>
      </w:r>
      <w:r w:rsidRPr="00BB797D">
        <w:t xml:space="preserve"> Therefore, in the case of revision or complete suppression of this limitation, currently implemented</w:t>
      </w:r>
      <w:r w:rsidRPr="00BB797D">
        <w:rPr>
          <w:rStyle w:val="FootnoteReference"/>
        </w:rPr>
        <w:t>2</w:t>
      </w:r>
      <w:r w:rsidRPr="00BB797D">
        <w:t xml:space="preserve"> receiving earth station antennas with diameters smaller than 60 cm might not be sufficiently protected.</w:t>
      </w:r>
    </w:p>
    <w:p w:rsidR="007D1A48" w:rsidRPr="00BB797D" w:rsidRDefault="007D1A48" w:rsidP="00AC4C90">
      <w:r w:rsidRPr="00BB797D">
        <w:t>Study 5 shows that for a</w:t>
      </w:r>
      <w:r w:rsidRPr="00BB797D" w:rsidDel="00C76ED0">
        <w:t>ntenna sizes greater than or equal to 60 cm</w:t>
      </w:r>
      <w:r w:rsidRPr="00BB797D">
        <w:t xml:space="preserve">, </w:t>
      </w:r>
      <w:r w:rsidRPr="00BB797D" w:rsidDel="00C76ED0">
        <w:t xml:space="preserve">the deletion of the Annex 7 limitation </w:t>
      </w:r>
      <w:r w:rsidRPr="00BB797D">
        <w:t>“</w:t>
      </w:r>
      <w:r w:rsidRPr="00BB797D" w:rsidDel="00C76ED0">
        <w:t>A3a</w:t>
      </w:r>
      <w:r w:rsidRPr="00BB797D">
        <w:t>”</w:t>
      </w:r>
      <w:r w:rsidRPr="00BB797D" w:rsidDel="00C76ED0">
        <w:t xml:space="preserve"> will not impact Regions 1 and 3 BSS networks</w:t>
      </w:r>
      <w:r w:rsidRPr="00BB797D">
        <w:t xml:space="preserve"> located within the allowable portions of the orbital arc 37.2° W-10° E for which the procedure of Article</w:t>
      </w:r>
      <w:r w:rsidRPr="00BB797D">
        <w:rPr>
          <w:b/>
          <w:bCs/>
        </w:rPr>
        <w:t xml:space="preserve"> </w:t>
      </w:r>
      <w:r w:rsidRPr="00BB797D">
        <w:t>4 has been completed or initiated, given that the pfd</w:t>
      </w:r>
      <w:r w:rsidRPr="00BB797D" w:rsidDel="00C76ED0">
        <w:t xml:space="preserve"> mask for intra-service sharing in BSS in Regions 1 and 3 (i.e.</w:t>
      </w:r>
      <w:r>
        <w:t> </w:t>
      </w:r>
      <w:r w:rsidRPr="00BB797D" w:rsidDel="00C76ED0">
        <w:t>Section</w:t>
      </w:r>
      <w:r w:rsidRPr="00BB797D">
        <w:t> </w:t>
      </w:r>
      <w:r w:rsidRPr="00BB797D" w:rsidDel="00C76ED0">
        <w:t xml:space="preserve">1 of Annex 1 of </w:t>
      </w:r>
      <w:r w:rsidRPr="00BB797D">
        <w:t xml:space="preserve">RR </w:t>
      </w:r>
      <w:r w:rsidRPr="00BB797D" w:rsidDel="00C76ED0">
        <w:t xml:space="preserve">Appendix </w:t>
      </w:r>
      <w:r w:rsidRPr="00BB797D" w:rsidDel="00C76ED0">
        <w:rPr>
          <w:rStyle w:val="Appref"/>
          <w:b/>
          <w:bCs/>
        </w:rPr>
        <w:t>30</w:t>
      </w:r>
      <w:r w:rsidRPr="00BB797D" w:rsidDel="00C76ED0">
        <w:t xml:space="preserve">), </w:t>
      </w:r>
      <w:r w:rsidRPr="00BB797D">
        <w:t>was developed for these antenna sizes.</w:t>
      </w:r>
    </w:p>
    <w:p w:rsidR="007D1A48" w:rsidRPr="00BB797D" w:rsidRDefault="007D1A48" w:rsidP="00AC4C90">
      <w:r w:rsidRPr="00BB797D">
        <w:t xml:space="preserve">Study 6 shows that the level of EPM/pfd degradation caused by Regions 1 and 3 networks located within the allowable portions of the orbital arc in accordance to Table 1 of Annex 7 to RR Appendix </w:t>
      </w:r>
      <w:r w:rsidRPr="00BB797D">
        <w:rPr>
          <w:rStyle w:val="Appref"/>
          <w:b/>
          <w:bCs/>
        </w:rPr>
        <w:t>30</w:t>
      </w:r>
      <w:r w:rsidRPr="00BB797D">
        <w:t>, and for which the procedure of Article</w:t>
      </w:r>
      <w:r w:rsidRPr="00BB797D">
        <w:rPr>
          <w:b/>
          <w:bCs/>
        </w:rPr>
        <w:t xml:space="preserve"> </w:t>
      </w:r>
      <w:r w:rsidRPr="00BB797D">
        <w:t xml:space="preserve">4 of RR Appendix </w:t>
      </w:r>
      <w:r w:rsidRPr="00BB797D">
        <w:rPr>
          <w:b/>
          <w:bCs/>
        </w:rPr>
        <w:t xml:space="preserve">30 </w:t>
      </w:r>
      <w:r w:rsidRPr="00BB797D">
        <w:t xml:space="preserve">would be initiated after the possible deletion of this limitation with respect to potential Region 1 BSS networks located within the forbidden arc according to Table 1 of Annex 7 to RR Appendix </w:t>
      </w:r>
      <w:r w:rsidRPr="00BB797D">
        <w:rPr>
          <w:rStyle w:val="Appref"/>
          <w:b/>
          <w:bCs/>
        </w:rPr>
        <w:t>30</w:t>
      </w:r>
      <w:r w:rsidRPr="00BB797D">
        <w:t xml:space="preserve">, is lower than the degradation caused to Region 1 BSS networks located within the allowable portions of the orbital arc in accordance to Table 1 of Annex 7 to RR Appendix </w:t>
      </w:r>
      <w:r w:rsidRPr="00BB797D">
        <w:rPr>
          <w:rStyle w:val="Appref"/>
          <w:b/>
          <w:bCs/>
        </w:rPr>
        <w:t>30</w:t>
      </w:r>
      <w:r w:rsidRPr="00BB797D">
        <w:t>.</w:t>
      </w:r>
    </w:p>
    <w:p w:rsidR="007D1A48" w:rsidRPr="00BB797D" w:rsidRDefault="007D1A48" w:rsidP="00AC4C90">
      <w:pPr>
        <w:pStyle w:val="Heading3"/>
      </w:pPr>
      <w:r w:rsidRPr="00BB797D">
        <w:t>3/1.4/3.7.3</w:t>
      </w:r>
      <w:r w:rsidRPr="00BB797D">
        <w:tab/>
        <w:t>Analysis of the results of the studies</w:t>
      </w:r>
    </w:p>
    <w:p w:rsidR="007D1A48" w:rsidRPr="00BB797D" w:rsidRDefault="007D1A48">
      <w:r w:rsidRPr="00BB797D">
        <w:t>Limitation “</w:t>
      </w:r>
      <w:r w:rsidRPr="00BB797D">
        <w:rPr>
          <w:szCs w:val="24"/>
          <w:lang w:eastAsia="zh-CN"/>
        </w:rPr>
        <w:t xml:space="preserve">A3a” which calls for </w:t>
      </w:r>
      <w:r w:rsidRPr="00BB797D">
        <w:t xml:space="preserve">“No modification in the Regions 1 and 3 List outside specific allowable portions of the orbital arc between 37.2° W and 10° E in the band 11.7-12.2 GHz” can be deleted, subject to </w:t>
      </w:r>
      <w:r w:rsidRPr="00BB797D">
        <w:rPr>
          <w:lang w:eastAsia="zh-CN"/>
        </w:rPr>
        <w:t>additional measures ensuring the protection of, and without imposing additional constrains on, assignments in the Plan and in the List which are located in the allowable portion of the orbital arc 37.2° W-10° E and including those which have antenna sizes lower than 60 cm (see Section 11.3 of the w</w:t>
      </w:r>
      <w:r w:rsidRPr="00BB797D">
        <w:rPr>
          <w:szCs w:val="24"/>
        </w:rPr>
        <w:t xml:space="preserve">orking document towards a preliminary draft new </w:t>
      </w:r>
      <w:r w:rsidRPr="00BB797D">
        <w:t>Report ITU-R BO.[AP30.ANNEX7]</w:t>
      </w:r>
      <w:r w:rsidRPr="00BB797D">
        <w:rPr>
          <w:lang w:eastAsia="zh-CN"/>
        </w:rPr>
        <w:t>).</w:t>
      </w:r>
    </w:p>
    <w:p w:rsidR="007D1A48" w:rsidRPr="00BB797D" w:rsidRDefault="007D1A48" w:rsidP="00AC4C90">
      <w:pPr>
        <w:pStyle w:val="Heading2"/>
        <w:tabs>
          <w:tab w:val="clear" w:pos="1871"/>
        </w:tabs>
        <w:rPr>
          <w:lang w:eastAsia="ja-JP"/>
        </w:rPr>
      </w:pPr>
      <w:bookmarkStart w:id="1892" w:name="_Toc524536032"/>
      <w:r w:rsidRPr="00BB797D">
        <w:t>3/1.4/3.8</w:t>
      </w:r>
      <w:r w:rsidRPr="00BB797D">
        <w:tab/>
        <w:t>Annex 7 limitation “A3b” (i.e. Maximum e.i.r.p. 56 dBW for assignments in the Regions 1 and 3 for specific positions in the frequency band 11.7</w:t>
      </w:r>
      <w:r w:rsidRPr="00BB797D">
        <w:noBreakHyphen/>
        <w:t>12.2 GHz)</w:t>
      </w:r>
      <w:bookmarkEnd w:id="1892"/>
    </w:p>
    <w:p w:rsidR="007D1A48" w:rsidRPr="00BB797D" w:rsidRDefault="007D1A48" w:rsidP="00AC4C90">
      <w:pPr>
        <w:pStyle w:val="Heading3"/>
      </w:pPr>
      <w:r w:rsidRPr="00BB797D">
        <w:t>3/1.4/3.8.1</w:t>
      </w:r>
      <w:r w:rsidRPr="00BB797D">
        <w:tab/>
        <w:t>Review of the limitation “A3b”</w:t>
      </w:r>
    </w:p>
    <w:p w:rsidR="007D1A48" w:rsidRPr="00BB797D" w:rsidRDefault="007D1A48" w:rsidP="00AC4C90">
      <w:pPr>
        <w:rPr>
          <w:lang w:eastAsia="zh-CN"/>
        </w:rPr>
      </w:pPr>
      <w:r w:rsidRPr="00BB797D">
        <w:rPr>
          <w:lang w:eastAsia="zh-CN"/>
        </w:rPr>
        <w:t xml:space="preserve">Section 3 of Annex 7 </w:t>
      </w:r>
      <w:r w:rsidRPr="00BB797D">
        <w:t xml:space="preserve">to RR Appendix </w:t>
      </w:r>
      <w:r w:rsidRPr="00BB797D">
        <w:rPr>
          <w:rStyle w:val="Appref"/>
          <w:b/>
          <w:bCs/>
        </w:rPr>
        <w:t>30</w:t>
      </w:r>
      <w:r w:rsidRPr="00BB797D">
        <w:rPr>
          <w:rStyle w:val="Appref"/>
          <w:bCs/>
        </w:rPr>
        <w:t xml:space="preserve"> </w:t>
      </w:r>
      <w:r w:rsidRPr="00BB797D">
        <w:rPr>
          <w:lang w:eastAsia="zh-CN"/>
        </w:rPr>
        <w:t>defines orbital position and e.i.r.p. limitations in the orbital arc 37.2</w:t>
      </w:r>
      <w:r w:rsidRPr="00BB797D">
        <w:rPr>
          <w:rFonts w:ascii="Arial" w:hAnsi="Arial" w:cs="Arial"/>
          <w:lang w:eastAsia="zh-CN"/>
        </w:rPr>
        <w:t>° </w:t>
      </w:r>
      <w:r w:rsidRPr="00BB797D">
        <w:rPr>
          <w:lang w:eastAsia="zh-CN"/>
        </w:rPr>
        <w:t>W-10</w:t>
      </w:r>
      <w:r w:rsidRPr="00BB797D">
        <w:rPr>
          <w:rFonts w:ascii="Arial" w:hAnsi="Arial" w:cs="Arial"/>
          <w:lang w:eastAsia="zh-CN"/>
        </w:rPr>
        <w:t>° </w:t>
      </w:r>
      <w:r w:rsidRPr="00BB797D">
        <w:rPr>
          <w:lang w:eastAsia="zh-CN"/>
        </w:rPr>
        <w:t xml:space="preserve">E, which were developed to preserve access to the geostationary-satellite orbit by the Region 2 FSS in the </w:t>
      </w:r>
      <w:r w:rsidRPr="00BB797D">
        <w:t xml:space="preserve">frequency </w:t>
      </w:r>
      <w:r w:rsidRPr="00BB797D">
        <w:rPr>
          <w:lang w:eastAsia="zh-CN"/>
        </w:rPr>
        <w:t>band 11.7-12.2 GHz.</w:t>
      </w:r>
    </w:p>
    <w:p w:rsidR="007D1A48" w:rsidRPr="00BB797D" w:rsidRDefault="007D1A48" w:rsidP="00AC4C90">
      <w:pPr>
        <w:rPr>
          <w:lang w:eastAsia="zh-CN"/>
        </w:rPr>
      </w:pPr>
      <w:r w:rsidRPr="00BB797D">
        <w:rPr>
          <w:lang w:eastAsia="zh-CN"/>
        </w:rPr>
        <w:t xml:space="preserve">This specific limitation (i.e. Annex 7 limitation “A3b”) states Region 1 BSS networks located within the allowable portion of the orbital arc 37.2° W-10° E but not coincident with any nominal orbital position in the Plan at the date of entry into force of the Final Acts of the 1977 Conference shall not transmit an </w:t>
      </w:r>
      <w:r w:rsidRPr="00BB797D">
        <w:t xml:space="preserve">e.i.r.p. </w:t>
      </w:r>
      <w:r w:rsidRPr="00BB797D">
        <w:rPr>
          <w:lang w:eastAsia="zh-CN"/>
        </w:rPr>
        <w:t>greater than 56 dBW.</w:t>
      </w:r>
    </w:p>
    <w:p w:rsidR="007D1A48" w:rsidRPr="00BB797D" w:rsidRDefault="007D1A48" w:rsidP="00AC4C90">
      <w:pPr>
        <w:rPr>
          <w:lang w:eastAsia="zh-CN"/>
        </w:rPr>
      </w:pPr>
      <w:r w:rsidRPr="00BB797D">
        <w:rPr>
          <w:lang w:eastAsia="zh-CN"/>
        </w:rPr>
        <w:t xml:space="preserve">This constraint was historically developed as the Annex 7 </w:t>
      </w:r>
      <w:r w:rsidRPr="00BB797D">
        <w:t xml:space="preserve">to RR Appendix </w:t>
      </w:r>
      <w:r w:rsidRPr="00BB797D">
        <w:rPr>
          <w:rStyle w:val="Appref"/>
          <w:b/>
          <w:bCs/>
        </w:rPr>
        <w:t>30</w:t>
      </w:r>
      <w:r w:rsidRPr="00BB797D">
        <w:rPr>
          <w:rStyle w:val="Appref"/>
          <w:bCs/>
        </w:rPr>
        <w:t xml:space="preserve"> </w:t>
      </w:r>
      <w:r w:rsidRPr="00BB797D">
        <w:rPr>
          <w:lang w:eastAsia="zh-CN"/>
        </w:rPr>
        <w:t xml:space="preserve">limitation “A3a” to protect Region 2 FSS networks. As for operational constraints, it is not always feasible to locate the Region 1 BSS network at the exact orbital position; it was decided to give some flexibility on the restricted orbital arc allowable in the orbital arc 37.2° W-10° E but in the same time to not put to </w:t>
      </w:r>
      <w:r w:rsidRPr="00BB797D">
        <w:rPr>
          <w:lang w:eastAsia="zh-CN"/>
        </w:rPr>
        <w:lastRenderedPageBreak/>
        <w:t>many constraints into Region 2 FSS, it was decided to limit the power of these Region 1 BSS which are not located at the exact nominal orbital position.</w:t>
      </w:r>
    </w:p>
    <w:p w:rsidR="007D1A48" w:rsidRPr="00BB797D" w:rsidRDefault="007D1A48" w:rsidP="00AC4C90">
      <w:pPr>
        <w:rPr>
          <w:lang w:eastAsia="zh-CN"/>
        </w:rPr>
      </w:pPr>
      <w:r w:rsidRPr="00BB797D">
        <w:rPr>
          <w:lang w:eastAsia="zh-CN"/>
        </w:rPr>
        <w:t xml:space="preserve">Until the revision of Annex 7 to RR Appendix </w:t>
      </w:r>
      <w:r w:rsidRPr="00BB797D">
        <w:rPr>
          <w:rStyle w:val="Appref"/>
          <w:b/>
          <w:bCs/>
        </w:rPr>
        <w:t>30</w:t>
      </w:r>
      <w:r w:rsidRPr="00BB797D">
        <w:rPr>
          <w:lang w:eastAsia="zh-CN"/>
        </w:rPr>
        <w:t xml:space="preserve"> by the WRC-2000, networks located within this arc but not coincident with any nominal orbital position in the 1977 Plan were obliged to reduce their </w:t>
      </w:r>
      <w:r w:rsidRPr="00BB797D">
        <w:t xml:space="preserve">e.i.r.p. </w:t>
      </w:r>
      <w:r w:rsidRPr="00BB797D">
        <w:rPr>
          <w:lang w:eastAsia="zh-CN"/>
        </w:rPr>
        <w:t>by 8 dB compared to that appearing in the Regions 1 and 3 Plan. WRC-2000 reviewed this strong constraint and decided to keep this concept but with less reduction and finally agreed to this 56 dBW limit.</w:t>
      </w:r>
    </w:p>
    <w:p w:rsidR="007D1A48" w:rsidRPr="00BB797D" w:rsidRDefault="007D1A48">
      <w:pPr>
        <w:pStyle w:val="TableNo"/>
      </w:pPr>
      <w:r w:rsidRPr="00BB797D">
        <w:t>Table 3/1.4/3.8.1-1</w:t>
      </w:r>
    </w:p>
    <w:p w:rsidR="007D1A48" w:rsidRPr="00BB797D" w:rsidRDefault="007D1A48" w:rsidP="00AC4C90">
      <w:pPr>
        <w:pStyle w:val="Tabletitle"/>
      </w:pPr>
      <w:r w:rsidRPr="00BB797D">
        <w:t>Portions of the orbital arc between 37.2° W and 10</w:t>
      </w:r>
      <w:r w:rsidRPr="00BB797D">
        <w:rPr>
          <w:rFonts w:cs="Times New Roman Bold"/>
        </w:rPr>
        <w:t>°</w:t>
      </w:r>
      <w:r w:rsidRPr="00BB797D">
        <w:t> E for assignments in</w:t>
      </w:r>
      <w:r w:rsidRPr="00BB797D">
        <w:br/>
        <w:t>the Regions 1 and 3 List with maximum e.i.r.p. of 56 dBW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tblGrid>
      <w:tr w:rsidR="007D1A48" w:rsidRPr="00BB797D" w:rsidTr="00AC4C90">
        <w:trPr>
          <w:jc w:val="center"/>
        </w:trPr>
        <w:tc>
          <w:tcPr>
            <w:tcW w:w="3510" w:type="dxa"/>
            <w:vAlign w:val="center"/>
          </w:tcPr>
          <w:p w:rsidR="007D1A48" w:rsidRPr="00BB797D" w:rsidRDefault="007D1A48" w:rsidP="00AC4C90">
            <w:pPr>
              <w:pStyle w:val="Tablehead"/>
            </w:pPr>
            <w:r w:rsidRPr="00BB797D">
              <w:t>Orbital position with maximum e.i.r.p. of 56 dBW limitation</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36.8° W ; 36°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33.5° W ; 32.5°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30° W ; 29°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[ 26° W ; 25.2°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24.8° W ; 24°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[ 20° W ; 19.2°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18.8° W ; 18°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[ 14° W ; 13.2°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12.8° W ; 12°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[ 8° W ; 7.2°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6.8° W ; 6°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[ 2° W ; 1.2° W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0.8° W ; 0° E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[ 4° E ; 4.8° E [</w:t>
            </w:r>
          </w:p>
        </w:tc>
      </w:tr>
      <w:tr w:rsidR="007D1A48" w:rsidRPr="00BB797D" w:rsidTr="00AC4C90">
        <w:trPr>
          <w:jc w:val="center"/>
        </w:trPr>
        <w:tc>
          <w:tcPr>
            <w:tcW w:w="3510" w:type="dxa"/>
            <w:vAlign w:val="center"/>
          </w:tcPr>
          <w:p w:rsidR="007D1A48" w:rsidRPr="00BB797D" w:rsidRDefault="007D1A48" w:rsidP="00AC4C90">
            <w:pPr>
              <w:pStyle w:val="Tabletext"/>
              <w:jc w:val="center"/>
            </w:pPr>
            <w:r w:rsidRPr="00BB797D">
              <w:t>] 5.2° E ; 6° E ]</w:t>
            </w:r>
          </w:p>
        </w:tc>
      </w:tr>
    </w:tbl>
    <w:p w:rsidR="007D1A48" w:rsidRPr="00BB797D" w:rsidRDefault="007D1A48" w:rsidP="00AC4C90">
      <w:pPr>
        <w:pStyle w:val="Tablefin"/>
      </w:pPr>
    </w:p>
    <w:p w:rsidR="007D1A48" w:rsidRPr="00BB797D" w:rsidRDefault="007D1A48" w:rsidP="00AC4C90">
      <w:pPr>
        <w:pStyle w:val="Heading3"/>
      </w:pPr>
      <w:r w:rsidRPr="00BB797D">
        <w:t>3/1.4/3.8.2</w:t>
      </w:r>
      <w:r w:rsidRPr="00BB797D">
        <w:tab/>
        <w:t>Summary of studies</w:t>
      </w:r>
    </w:p>
    <w:p w:rsidR="007D1A48" w:rsidRPr="00BB797D" w:rsidRDefault="007D1A48" w:rsidP="00AC4C90">
      <w:r w:rsidRPr="00BB797D">
        <w:t xml:space="preserve">As this reduction of e.i.r.p. was to only protect Region 2 FSS in addition of Annex 7 to RR Appendix </w:t>
      </w:r>
      <w:r w:rsidRPr="00BB797D">
        <w:rPr>
          <w:rStyle w:val="Appref"/>
          <w:b/>
          <w:bCs/>
        </w:rPr>
        <w:t>30</w:t>
      </w:r>
      <w:r w:rsidRPr="00BB797D">
        <w:t xml:space="preserve"> limitation “A3a”, studies performed under Section 2 of Appendix 6 and Section 2 of Appendix 1 of </w:t>
      </w:r>
      <w:r w:rsidRPr="00BB797D">
        <w:rPr>
          <w:rStyle w:val="ECCParagraph"/>
          <w:rFonts w:asciiTheme="majorBidi" w:hAnsiTheme="majorBidi" w:cstheme="majorBidi"/>
          <w:szCs w:val="24"/>
        </w:rPr>
        <w:t>the w</w:t>
      </w:r>
      <w:r w:rsidRPr="00BB797D">
        <w:rPr>
          <w:rFonts w:asciiTheme="majorBidi" w:hAnsiTheme="majorBidi" w:cstheme="majorBidi"/>
          <w:szCs w:val="24"/>
        </w:rPr>
        <w:t>orking</w:t>
      </w:r>
      <w:r w:rsidRPr="00BB797D">
        <w:rPr>
          <w:szCs w:val="24"/>
        </w:rPr>
        <w:t xml:space="preserve"> document towards a preliminary draft new Report ITU-R BO.[AP30.ANNEX7]</w:t>
      </w:r>
      <w:r w:rsidRPr="00BB797D">
        <w:t xml:space="preserve"> are also applicable to this case</w:t>
      </w:r>
      <w:r w:rsidRPr="00BB797D">
        <w:rPr>
          <w:szCs w:val="24"/>
        </w:rPr>
        <w:t>.</w:t>
      </w:r>
    </w:p>
    <w:p w:rsidR="007D1A48" w:rsidRPr="00BB797D" w:rsidRDefault="007D1A48" w:rsidP="00AC4C90">
      <w:pPr>
        <w:pStyle w:val="Heading3"/>
      </w:pPr>
      <w:r w:rsidRPr="00BB797D">
        <w:t>3/1.4/3.8.3</w:t>
      </w:r>
      <w:r w:rsidRPr="00BB797D">
        <w:tab/>
        <w:t>Analysis of the results of the studies</w:t>
      </w:r>
    </w:p>
    <w:p w:rsidR="007D1A48" w:rsidRPr="00BB797D" w:rsidRDefault="007D1A48" w:rsidP="00AC4C90">
      <w:r w:rsidRPr="00BB797D">
        <w:t xml:space="preserve">As studies in Annex </w:t>
      </w:r>
      <w:r w:rsidRPr="00BB797D">
        <w:rPr>
          <w:rFonts w:asciiTheme="majorBidi" w:hAnsiTheme="majorBidi" w:cstheme="majorBidi"/>
          <w:szCs w:val="24"/>
        </w:rPr>
        <w:t xml:space="preserve">6 of </w:t>
      </w:r>
      <w:r w:rsidRPr="00BB797D">
        <w:rPr>
          <w:rStyle w:val="ECCParagraph"/>
          <w:rFonts w:asciiTheme="majorBidi" w:hAnsiTheme="majorBidi" w:cstheme="majorBidi"/>
          <w:szCs w:val="24"/>
        </w:rPr>
        <w:t>the w</w:t>
      </w:r>
      <w:r w:rsidRPr="00BB797D">
        <w:rPr>
          <w:rFonts w:asciiTheme="majorBidi" w:hAnsiTheme="majorBidi" w:cstheme="majorBidi"/>
          <w:szCs w:val="24"/>
        </w:rPr>
        <w:t>orking</w:t>
      </w:r>
      <w:r w:rsidRPr="00BB797D">
        <w:rPr>
          <w:szCs w:val="24"/>
        </w:rPr>
        <w:t xml:space="preserve"> document towards a preliminary draft new Report ITU-R BO.[AP30.ANNEX7]</w:t>
      </w:r>
      <w:r w:rsidRPr="00BB797D">
        <w:t xml:space="preserve"> show the feasibility to suppress the Annex 7 limitation “A3a” without the necessity to impose e.i.r.p. limitation to Region 1 BSS networks depending on their specific orbital position, </w:t>
      </w:r>
      <w:r w:rsidRPr="00BB797D">
        <w:rPr>
          <w:i/>
          <w:iCs/>
        </w:rPr>
        <w:t>de facto</w:t>
      </w:r>
      <w:r w:rsidRPr="00BB797D">
        <w:t xml:space="preserve"> the Annex 7 </w:t>
      </w:r>
      <w:r w:rsidRPr="00BB797D">
        <w:rPr>
          <w:lang w:eastAsia="zh-CN"/>
        </w:rPr>
        <w:t xml:space="preserve">to RR Appendix </w:t>
      </w:r>
      <w:r w:rsidRPr="00BB797D">
        <w:rPr>
          <w:rStyle w:val="Appref"/>
          <w:b/>
          <w:bCs/>
        </w:rPr>
        <w:t>30</w:t>
      </w:r>
      <w:r w:rsidRPr="00BB797D">
        <w:rPr>
          <w:rStyle w:val="Appref"/>
          <w:bCs/>
        </w:rPr>
        <w:t xml:space="preserve"> </w:t>
      </w:r>
      <w:r w:rsidRPr="00BB797D">
        <w:t>limitation “A3b” could also be suppressed.</w:t>
      </w:r>
    </w:p>
    <w:p w:rsidR="007D1A48" w:rsidRPr="00BB797D" w:rsidRDefault="007D1A48">
      <w:pPr>
        <w:pStyle w:val="Heading2"/>
        <w:tabs>
          <w:tab w:val="clear" w:pos="1871"/>
        </w:tabs>
      </w:pPr>
      <w:bookmarkStart w:id="1893" w:name="_Toc524536033"/>
      <w:r w:rsidRPr="00BB797D">
        <w:lastRenderedPageBreak/>
        <w:t>3/1.4/3.9</w:t>
      </w:r>
      <w:r w:rsidRPr="00BB797D">
        <w:tab/>
        <w:t>Annex 7 limitation “A3c” (i.e. Maximum pfd of −138 dB(W/m</w:t>
      </w:r>
      <w:r w:rsidRPr="00BB797D">
        <w:rPr>
          <w:vertAlign w:val="superscript"/>
        </w:rPr>
        <w:t>2</w:t>
      </w:r>
      <w:r w:rsidRPr="00BB797D">
        <w:rPr>
          <w:szCs w:val="24"/>
        </w:rPr>
        <w:t xml:space="preserve"> · </w:t>
      </w:r>
      <w:r w:rsidRPr="00BB797D">
        <w:t>27 MHz)) in Region 2 by assignments in the Regions 1 and 3 List at 4° W and 9° E in the frequency band 11.7-12.2 GHz)</w:t>
      </w:r>
      <w:bookmarkEnd w:id="1893"/>
    </w:p>
    <w:p w:rsidR="007D1A48" w:rsidRPr="00BB797D" w:rsidRDefault="007D1A48" w:rsidP="00AC4C90">
      <w:pPr>
        <w:pStyle w:val="Heading3"/>
      </w:pPr>
      <w:r w:rsidRPr="00BB797D">
        <w:t>3/1.4/3.9.1</w:t>
      </w:r>
      <w:r w:rsidRPr="00BB797D">
        <w:tab/>
        <w:t>Review of the limitation “A3c”</w:t>
      </w:r>
    </w:p>
    <w:p w:rsidR="007D1A48" w:rsidRPr="00BB797D" w:rsidRDefault="007D1A48">
      <w:pPr>
        <w:rPr>
          <w:szCs w:val="24"/>
          <w:lang w:eastAsia="zh-CN"/>
        </w:rPr>
      </w:pPr>
      <w:r w:rsidRPr="00BB797D">
        <w:t>Orbital positions 4° W and 9° E were initially</w:t>
      </w:r>
      <w:r w:rsidRPr="00BB797D">
        <w:rPr>
          <w:lang w:eastAsia="zh-CN"/>
        </w:rPr>
        <w:t xml:space="preserve"> not coincident with any nominal orbital position in the Plan at the date of entry into force of the Final Acts of the 1977 Conference but were</w:t>
      </w:r>
      <w:r w:rsidRPr="00BB797D">
        <w:t xml:space="preserve"> added by WRC-2000 during the replanning process following specific requests made by two administrations. As a compromise solution, WRC-2000 agreed these two specific requests subject to some additional protection measure over Region 2 to specifically protect Region 2 FSS networks.</w:t>
      </w:r>
    </w:p>
    <w:p w:rsidR="007D1A48" w:rsidRPr="00BB797D" w:rsidRDefault="007D1A48" w:rsidP="00AC4C90">
      <w:pPr>
        <w:pStyle w:val="Heading3"/>
      </w:pPr>
      <w:r w:rsidRPr="00BB797D">
        <w:t>3/1.4/3.9.2</w:t>
      </w:r>
      <w:r w:rsidRPr="00BB797D">
        <w:tab/>
        <w:t>Summary of studies</w:t>
      </w:r>
    </w:p>
    <w:p w:rsidR="007D1A48" w:rsidRPr="00BB797D" w:rsidRDefault="007D1A48" w:rsidP="00AC4C90">
      <w:pPr>
        <w:rPr>
          <w:lang w:eastAsia="zh-CN"/>
        </w:rPr>
      </w:pPr>
      <w:r w:rsidRPr="00BB797D">
        <w:rPr>
          <w:lang w:eastAsia="zh-CN"/>
        </w:rPr>
        <w:t>As this specific pfd limit over Region 2 was to only protect Region 2 FSS for these two specific orbital positions, studies performed under Section 2 of Appendix 6 and Section 2 of Appendix</w:t>
      </w:r>
      <w:r w:rsidRPr="00BB797D">
        <w:rPr>
          <w:bCs/>
          <w:lang w:eastAsia="zh-CN"/>
        </w:rPr>
        <w:t xml:space="preserve"> 1 to</w:t>
      </w:r>
      <w:r w:rsidRPr="00106731">
        <w:t xml:space="preserve"> the w</w:t>
      </w:r>
      <w:r w:rsidRPr="00BB797D">
        <w:rPr>
          <w:rFonts w:asciiTheme="majorBidi" w:hAnsiTheme="majorBidi" w:cstheme="majorBidi"/>
          <w:bCs/>
          <w:szCs w:val="24"/>
        </w:rPr>
        <w:t>orking document towards a preliminary draft new Report ITU-R BO.[AP30.ANNEX7]</w:t>
      </w:r>
      <w:r w:rsidRPr="00BB797D">
        <w:rPr>
          <w:rStyle w:val="ECCParagraph"/>
          <w:rFonts w:asciiTheme="majorBidi" w:hAnsiTheme="majorBidi" w:cstheme="majorBidi"/>
          <w:bCs/>
          <w:szCs w:val="24"/>
        </w:rPr>
        <w:t xml:space="preserve"> </w:t>
      </w:r>
      <w:r w:rsidRPr="00BB797D">
        <w:rPr>
          <w:rFonts w:asciiTheme="majorBidi" w:hAnsiTheme="majorBidi" w:cstheme="majorBidi"/>
          <w:bCs/>
          <w:szCs w:val="24"/>
          <w:lang w:eastAsia="zh-CN"/>
        </w:rPr>
        <w:t>are also</w:t>
      </w:r>
      <w:r w:rsidRPr="00BB797D">
        <w:rPr>
          <w:lang w:eastAsia="zh-CN"/>
        </w:rPr>
        <w:t xml:space="preserve"> applicable to this case.</w:t>
      </w:r>
    </w:p>
    <w:p w:rsidR="007D1A48" w:rsidRPr="00BB797D" w:rsidRDefault="007D1A48" w:rsidP="00AC4C90">
      <w:pPr>
        <w:pStyle w:val="Heading3"/>
      </w:pPr>
      <w:r w:rsidRPr="00BB797D">
        <w:t>3/1.4/3.9.3</w:t>
      </w:r>
      <w:r w:rsidRPr="00BB797D">
        <w:tab/>
        <w:t>Analysis of the results of the studies</w:t>
      </w:r>
    </w:p>
    <w:p w:rsidR="007D1A48" w:rsidRPr="00BB797D" w:rsidRDefault="007D1A48" w:rsidP="00AC4C90">
      <w:r w:rsidRPr="00BB797D">
        <w:rPr>
          <w:lang w:eastAsia="zh-CN"/>
        </w:rPr>
        <w:t>As studies in Appendix 6 of w</w:t>
      </w:r>
      <w:r w:rsidRPr="00BB797D">
        <w:rPr>
          <w:szCs w:val="24"/>
        </w:rPr>
        <w:t>orking document towards a preliminary draft new Report ITU-R BO.[AP30.ANNEX7]</w:t>
      </w:r>
      <w:r w:rsidRPr="00BB797D">
        <w:rPr>
          <w:lang w:eastAsia="zh-CN"/>
        </w:rPr>
        <w:t xml:space="preserve"> show the feasibility to suppress the Annex 7 to RR Appendix </w:t>
      </w:r>
      <w:r w:rsidRPr="00BB797D">
        <w:rPr>
          <w:rStyle w:val="Appref"/>
          <w:b/>
          <w:bCs/>
        </w:rPr>
        <w:t>30</w:t>
      </w:r>
      <w:r w:rsidRPr="00BB797D">
        <w:rPr>
          <w:lang w:eastAsia="zh-CN"/>
        </w:rPr>
        <w:t xml:space="preserve"> limitation “A3a” without the necessity to impose additional pfd limits over Region 2 to Region 1 BSS networks depending on their specific orbital position, </w:t>
      </w:r>
      <w:r w:rsidRPr="00BB797D">
        <w:rPr>
          <w:i/>
          <w:iCs/>
          <w:lang w:eastAsia="zh-CN"/>
        </w:rPr>
        <w:t>de facto</w:t>
      </w:r>
      <w:r w:rsidRPr="00BB797D">
        <w:rPr>
          <w:lang w:eastAsia="zh-CN"/>
        </w:rPr>
        <w:t xml:space="preserve"> the Annex 7 limitation “A3c” could also be suppressed.</w:t>
      </w:r>
    </w:p>
    <w:p w:rsidR="007D1A48" w:rsidRPr="00BB797D" w:rsidRDefault="007D1A48" w:rsidP="00AC4C90">
      <w:pPr>
        <w:pStyle w:val="Heading2"/>
      </w:pPr>
      <w:bookmarkStart w:id="1894" w:name="_Toc524536034"/>
      <w:r w:rsidRPr="00BB797D">
        <w:t>3/1.4/3.10</w:t>
      </w:r>
      <w:r w:rsidRPr="00BB797D">
        <w:tab/>
        <w:t>Annex 7 limitation “B” (i.e. Region 2 cluster in the frequency band 12.2-12.7 GHz)</w:t>
      </w:r>
      <w:bookmarkEnd w:id="1894"/>
      <w:r w:rsidRPr="00BB797D">
        <w:t xml:space="preserve"> </w:t>
      </w:r>
    </w:p>
    <w:p w:rsidR="007D1A48" w:rsidRPr="00BB797D" w:rsidRDefault="007D1A48" w:rsidP="00AC4C90">
      <w:pPr>
        <w:pStyle w:val="Heading3"/>
        <w:tabs>
          <w:tab w:val="clear" w:pos="1871"/>
          <w:tab w:val="left" w:pos="1276"/>
        </w:tabs>
      </w:pPr>
      <w:r w:rsidRPr="00BB797D">
        <w:t>3/1.4/3.10.1</w:t>
      </w:r>
      <w:r w:rsidRPr="00BB797D">
        <w:tab/>
        <w:t>Review of the limitation “B”</w:t>
      </w:r>
    </w:p>
    <w:p w:rsidR="007D1A48" w:rsidRPr="00BB797D" w:rsidRDefault="007D1A48" w:rsidP="00AC4C90">
      <w:r w:rsidRPr="00BB797D">
        <w:t>The Region 2 BSS Plan is based on the grouping of the space stations in nominal orbital positions of ±0.2° from the centre of the cluster of satellites. Administrations may locate those satellites within a cluster at any orbital position within that cluster, provided they obtain the agreement of administrations having assignments to space stations in the same cluster.</w:t>
      </w:r>
    </w:p>
    <w:p w:rsidR="007D1A48" w:rsidRPr="00BB797D" w:rsidRDefault="007D1A48" w:rsidP="00AC4C90">
      <w:r w:rsidRPr="00BB797D">
        <w:t>It is proposed to keep limitation “B” unchanged and not suppress it.</w:t>
      </w:r>
    </w:p>
    <w:p w:rsidR="007D1A48" w:rsidRPr="00BB797D" w:rsidRDefault="007D1A48" w:rsidP="00AC4C90">
      <w:pPr>
        <w:pStyle w:val="Heading1"/>
      </w:pPr>
      <w:bookmarkStart w:id="1895" w:name="_Toc524535947"/>
      <w:bookmarkStart w:id="1896" w:name="_Toc524536035"/>
      <w:r w:rsidRPr="00BB797D">
        <w:t>3/1.4/4</w:t>
      </w:r>
      <w:r w:rsidRPr="00BB797D">
        <w:tab/>
        <w:t>Methods to satisfy the agenda item</w:t>
      </w:r>
      <w:bookmarkEnd w:id="1895"/>
      <w:bookmarkEnd w:id="1896"/>
    </w:p>
    <w:p w:rsidR="007D1A48" w:rsidRPr="00BB797D" w:rsidRDefault="007D1A48" w:rsidP="00AC4C90">
      <w:r w:rsidRPr="00BB797D">
        <w:t xml:space="preserve">The methods to satisfy the agenda item are considered below for each Annex 7 to RR Appendix </w:t>
      </w:r>
      <w:r w:rsidRPr="00BB797D">
        <w:rPr>
          <w:b/>
        </w:rPr>
        <w:t>30</w:t>
      </w:r>
      <w:r w:rsidRPr="00BB797D">
        <w:t xml:space="preserve"> limitation as defined in Table 3/1.4/2-1.</w:t>
      </w:r>
    </w:p>
    <w:p w:rsidR="007D1A48" w:rsidRPr="00BB797D" w:rsidRDefault="007D1A48" w:rsidP="00AC4C90">
      <w:pPr>
        <w:rPr>
          <w:b/>
          <w:lang w:eastAsia="zh-CN"/>
        </w:rPr>
      </w:pPr>
      <w:r w:rsidRPr="00BB797D">
        <w:rPr>
          <w:lang w:eastAsia="zh-CN"/>
        </w:rPr>
        <w:t>Any additional measures ensuring the protection of the implemented networks in the Regions 1 and 3 List shall cease to be in accordance with the period of operation of assignments in the List specified in § 4.1.24 of Article</w:t>
      </w:r>
      <w:r w:rsidRPr="00BB797D">
        <w:rPr>
          <w:b/>
          <w:bCs/>
          <w:lang w:eastAsia="zh-CN"/>
        </w:rPr>
        <w:t xml:space="preserve"> 4</w:t>
      </w:r>
      <w:r w:rsidRPr="00BB797D">
        <w:rPr>
          <w:lang w:eastAsia="zh-CN"/>
        </w:rPr>
        <w:t xml:space="preserve"> RR Appendix </w:t>
      </w:r>
      <w:r w:rsidRPr="00BB797D">
        <w:rPr>
          <w:rStyle w:val="Appref"/>
          <w:b/>
          <w:bCs/>
        </w:rPr>
        <w:t>30</w:t>
      </w:r>
      <w:r w:rsidRPr="00BB797D">
        <w:rPr>
          <w:b/>
          <w:lang w:eastAsia="zh-CN"/>
        </w:rPr>
        <w:t xml:space="preserve"> (Rev.WRC-15).</w:t>
      </w:r>
    </w:p>
    <w:p w:rsidR="007D1A48" w:rsidRPr="00BB797D" w:rsidRDefault="007D1A48" w:rsidP="00AC4C90">
      <w:pPr>
        <w:pStyle w:val="Heading2"/>
      </w:pPr>
      <w:bookmarkStart w:id="1897" w:name="_Toc524536036"/>
      <w:r w:rsidRPr="00BB797D">
        <w:t>3/1.4/4.1</w:t>
      </w:r>
      <w:r w:rsidRPr="00BB797D">
        <w:tab/>
        <w:t>Method A: no change</w:t>
      </w:r>
      <w:bookmarkEnd w:id="1897"/>
    </w:p>
    <w:p w:rsidR="007D1A48" w:rsidRPr="00BB797D" w:rsidRDefault="007D1A48" w:rsidP="00AC4C90">
      <w:r w:rsidRPr="00BB797D">
        <w:t xml:space="preserve">This method proposes no change to Annex 7 to RR Appendix </w:t>
      </w:r>
      <w:r w:rsidRPr="00BB797D">
        <w:rPr>
          <w:b/>
          <w:bCs/>
        </w:rPr>
        <w:t>30</w:t>
      </w:r>
      <w:r w:rsidRPr="00BB797D">
        <w:t xml:space="preserve"> and suppression of Resolution </w:t>
      </w:r>
      <w:r w:rsidRPr="00BB797D">
        <w:rPr>
          <w:b/>
        </w:rPr>
        <w:t>557 (WRC-15)</w:t>
      </w:r>
      <w:r w:rsidRPr="00BB797D">
        <w:t>.</w:t>
      </w:r>
    </w:p>
    <w:p w:rsidR="007D1A48" w:rsidRPr="00BB797D" w:rsidRDefault="007D1A48" w:rsidP="00AC4C90">
      <w:pPr>
        <w:pStyle w:val="Heading2"/>
      </w:pPr>
      <w:bookmarkStart w:id="1898" w:name="_Toc524536037"/>
      <w:r w:rsidRPr="00BB797D">
        <w:t>3/1.4/4.2</w:t>
      </w:r>
      <w:r w:rsidRPr="00BB797D">
        <w:tab/>
        <w:t>Method B: Deletion of some limitations of Annex 7 and addition of draft new Resolutions [</w:t>
      </w:r>
      <w:r w:rsidRPr="00BB797D">
        <w:rPr>
          <w:color w:val="000000"/>
        </w:rPr>
        <w:t>A14</w:t>
      </w:r>
      <w:r w:rsidRPr="00BB797D">
        <w:rPr>
          <w:color w:val="000000"/>
        </w:rPr>
        <w:noBreakHyphen/>
        <w:t>LIMITA3] (WRC-19)</w:t>
      </w:r>
      <w:r w:rsidRPr="00BB797D">
        <w:t>, [</w:t>
      </w:r>
      <w:r w:rsidRPr="00BB797D">
        <w:rPr>
          <w:color w:val="000000"/>
        </w:rPr>
        <w:t>B14-PRIORITY] (WRC-19)</w:t>
      </w:r>
      <w:bookmarkEnd w:id="1898"/>
    </w:p>
    <w:p w:rsidR="007D1A48" w:rsidRPr="00BB797D" w:rsidRDefault="007D1A48" w:rsidP="00AC4C90">
      <w:r w:rsidRPr="00BB797D">
        <w:t xml:space="preserve">This method proposes to delete the following limitations of Annex 7 to RR Appendix </w:t>
      </w:r>
      <w:r w:rsidRPr="00BB797D">
        <w:rPr>
          <w:b/>
          <w:bCs/>
        </w:rPr>
        <w:t>30</w:t>
      </w:r>
      <w:r w:rsidRPr="00BB797D">
        <w:t>:</w:t>
      </w:r>
    </w:p>
    <w:p w:rsidR="007D1A48" w:rsidRPr="00BB797D" w:rsidRDefault="007D1A48" w:rsidP="00AC4C90">
      <w:pPr>
        <w:pStyle w:val="enumlev1"/>
      </w:pPr>
      <w:r w:rsidRPr="00BB797D">
        <w:t>–</w:t>
      </w:r>
      <w:r w:rsidRPr="00BB797D">
        <w:tab/>
        <w:t>limitations “A1a”, “A2a”, “A2b”, “A3b”, and “A3c”;</w:t>
      </w:r>
    </w:p>
    <w:p w:rsidR="007D1A48" w:rsidRPr="00BB797D" w:rsidRDefault="007D1A48" w:rsidP="00AC4C90">
      <w:pPr>
        <w:pStyle w:val="enumlev1"/>
      </w:pPr>
      <w:r w:rsidRPr="00BB797D">
        <w:lastRenderedPageBreak/>
        <w:t>–</w:t>
      </w:r>
      <w:r w:rsidRPr="00BB797D">
        <w:tab/>
        <w:t>limitation “</w:t>
      </w:r>
      <w:r w:rsidRPr="00BB797D">
        <w:rPr>
          <w:color w:val="000000"/>
        </w:rPr>
        <w:t xml:space="preserve">A3a” accompanied by draft new Resolution </w:t>
      </w:r>
      <w:r w:rsidRPr="00BB797D">
        <w:rPr>
          <w:b/>
          <w:bCs/>
          <w:color w:val="000000"/>
        </w:rPr>
        <w:t>[A14-LIMITA3] (WRC-19)</w:t>
      </w:r>
      <w:r w:rsidRPr="00BB797D">
        <w:rPr>
          <w:color w:val="000000"/>
        </w:rPr>
        <w:t xml:space="preserve"> to</w:t>
      </w:r>
      <w:r w:rsidRPr="00BB797D">
        <w:t xml:space="preserve"> guarantee the protection of frequency assignments with earth station receiving antenna size smaller than 60 cm (40 cm and 45 cm), in accordance with the criteria of RR Appendix </w:t>
      </w:r>
      <w:r w:rsidRPr="00BB797D">
        <w:rPr>
          <w:rStyle w:val="Appref"/>
          <w:b/>
        </w:rPr>
        <w:t>30</w:t>
      </w:r>
      <w:r w:rsidRPr="00BB797D">
        <w:rPr>
          <w:b/>
        </w:rPr>
        <w:t xml:space="preserve"> (Rev.WRC-15)</w:t>
      </w:r>
      <w:r w:rsidRPr="00BB797D">
        <w:t>.</w:t>
      </w:r>
    </w:p>
    <w:p w:rsidR="007D1A48" w:rsidRPr="00BB797D" w:rsidRDefault="007D1A48" w:rsidP="00AC4C90">
      <w:r w:rsidRPr="00BB797D">
        <w:t>This method proposes to retain limitations “A1b”, “A2c” and “B”.</w:t>
      </w:r>
    </w:p>
    <w:p w:rsidR="007D1A48" w:rsidRPr="00BB797D" w:rsidRDefault="007D1A48">
      <w:r w:rsidRPr="00BB797D">
        <w:t xml:space="preserve">This method also proposes the application of draft new Resolution </w:t>
      </w:r>
      <w:r w:rsidRPr="00BB797D">
        <w:rPr>
          <w:b/>
          <w:bCs/>
        </w:rPr>
        <w:t>[</w:t>
      </w:r>
      <w:r w:rsidRPr="00BB797D">
        <w:rPr>
          <w:b/>
          <w:bCs/>
          <w:color w:val="000000"/>
        </w:rPr>
        <w:t>B14-PRIORITY] (WRC-19)</w:t>
      </w:r>
      <w:r w:rsidRPr="00BB797D">
        <w:rPr>
          <w:color w:val="000000"/>
        </w:rPr>
        <w:t xml:space="preserve"> </w:t>
      </w:r>
      <w:r w:rsidRPr="00BB797D">
        <w:t xml:space="preserve">after the removal of the relevant limitations in Annex 7 to RR Appendix </w:t>
      </w:r>
      <w:r w:rsidRPr="00BB797D">
        <w:rPr>
          <w:b/>
        </w:rPr>
        <w:t>30 (Rev.WRC-15)</w:t>
      </w:r>
      <w:r w:rsidRPr="00BB797D">
        <w:t xml:space="preserve">, giving priority to </w:t>
      </w:r>
      <w:r w:rsidRPr="00BB797D">
        <w:rPr>
          <w:rFonts w:eastAsia="Calibri"/>
          <w:lang w:eastAsia="zh-CN"/>
        </w:rPr>
        <w:t xml:space="preserve">national assignments in the Regions 1 and 3 Plan </w:t>
      </w:r>
      <w:r w:rsidRPr="00BB797D">
        <w:t>with equivalent downlink protection margin values equal or below −10 dB.</w:t>
      </w:r>
    </w:p>
    <w:p w:rsidR="007D1A48" w:rsidRPr="00BB797D" w:rsidRDefault="007D1A48" w:rsidP="00AC4C90">
      <w:r w:rsidRPr="00BB797D">
        <w:t xml:space="preserve">In addition, this method proposes suppression of Resolution </w:t>
      </w:r>
      <w:r w:rsidRPr="00BB797D">
        <w:rPr>
          <w:b/>
          <w:bCs/>
        </w:rPr>
        <w:t>557 (WRC-15)</w:t>
      </w:r>
      <w:r w:rsidRPr="00BB797D">
        <w:t>.</w:t>
      </w:r>
    </w:p>
    <w:p w:rsidR="007D1A48" w:rsidRPr="00BB797D" w:rsidRDefault="007D1A48" w:rsidP="00AC4C90">
      <w:pPr>
        <w:pStyle w:val="Heading2"/>
      </w:pPr>
      <w:bookmarkStart w:id="1899" w:name="_Toc524536038"/>
      <w:r w:rsidRPr="00BB797D">
        <w:t>3/1.4/4.3</w:t>
      </w:r>
      <w:r w:rsidRPr="00BB797D">
        <w:tab/>
        <w:t>Method C: Deletion of some limitations of Annex 7, addition of draft new Resolutions [</w:t>
      </w:r>
      <w:r w:rsidRPr="00BB797D">
        <w:rPr>
          <w:color w:val="000000"/>
        </w:rPr>
        <w:t>A14-LIMITA3]</w:t>
      </w:r>
      <w:r w:rsidRPr="00BB797D">
        <w:rPr>
          <w:bCs/>
          <w:color w:val="000000"/>
        </w:rPr>
        <w:t xml:space="preserve"> (WRC-19)</w:t>
      </w:r>
      <w:r w:rsidRPr="00BB797D">
        <w:t>, [</w:t>
      </w:r>
      <w:r w:rsidRPr="00BB797D">
        <w:rPr>
          <w:color w:val="000000"/>
        </w:rPr>
        <w:t>B14-PRIORITY]</w:t>
      </w:r>
      <w:r w:rsidRPr="00BB797D">
        <w:rPr>
          <w:bCs/>
          <w:color w:val="000000"/>
        </w:rPr>
        <w:t xml:space="preserve"> (WRC-19)</w:t>
      </w:r>
      <w:r w:rsidRPr="00BB797D">
        <w:rPr>
          <w:color w:val="000000"/>
        </w:rPr>
        <w:t xml:space="preserve"> </w:t>
      </w:r>
      <w:r w:rsidRPr="00BB797D">
        <w:t xml:space="preserve">and application of draft new Resolution [C14-LIMITA1A2] </w:t>
      </w:r>
      <w:r w:rsidRPr="00BB797D">
        <w:rPr>
          <w:bCs/>
        </w:rPr>
        <w:t xml:space="preserve">(WRC-19) </w:t>
      </w:r>
      <w:r w:rsidRPr="00BB797D">
        <w:t>with revised criteria for protection of future BSS networks with respect to limitations “A1a” and “A2a”</w:t>
      </w:r>
      <w:bookmarkEnd w:id="1899"/>
    </w:p>
    <w:p w:rsidR="007D1A48" w:rsidRPr="00BB797D" w:rsidRDefault="007D1A48" w:rsidP="00AC4C90">
      <w:r w:rsidRPr="00BB797D">
        <w:t xml:space="preserve">This method proposes to delete the following limitations of Annex 7 to RR Appendix </w:t>
      </w:r>
      <w:r w:rsidRPr="00BB797D">
        <w:rPr>
          <w:b/>
        </w:rPr>
        <w:t>30</w:t>
      </w:r>
      <w:r w:rsidRPr="00BB797D">
        <w:t xml:space="preserve">: </w:t>
      </w:r>
    </w:p>
    <w:p w:rsidR="007D1A48" w:rsidRPr="00BB797D" w:rsidRDefault="007D1A48" w:rsidP="00AC4C90">
      <w:pPr>
        <w:pStyle w:val="enumlev1"/>
      </w:pPr>
      <w:r w:rsidRPr="00BB797D">
        <w:t>–</w:t>
      </w:r>
      <w:r w:rsidRPr="00BB797D">
        <w:tab/>
        <w:t xml:space="preserve">limitations “A1a” and “A2a” and the application of draft new Resolution </w:t>
      </w:r>
      <w:r w:rsidRPr="00BB797D">
        <w:rPr>
          <w:b/>
          <w:bCs/>
        </w:rPr>
        <w:t>[C14-LIMIT-A1A2]</w:t>
      </w:r>
      <w:r w:rsidRPr="00BB797D">
        <w:rPr>
          <w:b/>
          <w:bCs/>
          <w:color w:val="000000"/>
        </w:rPr>
        <w:t xml:space="preserve"> </w:t>
      </w:r>
      <w:r w:rsidRPr="00BB797D">
        <w:rPr>
          <w:b/>
          <w:bCs/>
        </w:rPr>
        <w:t>(WRC-19)</w:t>
      </w:r>
      <w:r w:rsidRPr="00BB797D">
        <w:t xml:space="preserve"> with revised criteria for protection of future BSS networks;</w:t>
      </w:r>
    </w:p>
    <w:p w:rsidR="007D1A48" w:rsidRPr="00BB797D" w:rsidRDefault="007D1A48" w:rsidP="00AC4C90">
      <w:pPr>
        <w:pStyle w:val="enumlev1"/>
      </w:pPr>
      <w:r w:rsidRPr="00BB797D">
        <w:t>–</w:t>
      </w:r>
      <w:r w:rsidRPr="00BB797D">
        <w:tab/>
        <w:t>limitations “A2b”, “A3b”, “A3c”;</w:t>
      </w:r>
    </w:p>
    <w:p w:rsidR="007D1A48" w:rsidRPr="00BB797D" w:rsidRDefault="007D1A48" w:rsidP="00AC4C90">
      <w:pPr>
        <w:pStyle w:val="enumlev1"/>
      </w:pPr>
      <w:r w:rsidRPr="00BB797D">
        <w:t>–</w:t>
      </w:r>
      <w:r w:rsidRPr="00BB797D">
        <w:tab/>
        <w:t>limitations “</w:t>
      </w:r>
      <w:r w:rsidRPr="00BB797D">
        <w:rPr>
          <w:color w:val="000000"/>
        </w:rPr>
        <w:t xml:space="preserve">A3a” accompanied by draft new Resolution </w:t>
      </w:r>
      <w:r w:rsidRPr="00BB797D">
        <w:rPr>
          <w:b/>
          <w:bCs/>
          <w:color w:val="000000"/>
        </w:rPr>
        <w:t>[A14-LIMITA3] (WRC-19)</w:t>
      </w:r>
      <w:r w:rsidRPr="00BB797D">
        <w:rPr>
          <w:color w:val="000000"/>
        </w:rPr>
        <w:t xml:space="preserve"> to</w:t>
      </w:r>
      <w:r w:rsidRPr="00BB797D">
        <w:t xml:space="preserve"> guarantee the protection of frequency assignments with earth station receiving antenna size smaller than 60 cm (40 cm and 45 cm), in accordance with the criteria of RR Appendix </w:t>
      </w:r>
      <w:r w:rsidRPr="00BB797D">
        <w:rPr>
          <w:rStyle w:val="Appref"/>
          <w:b/>
        </w:rPr>
        <w:t>30</w:t>
      </w:r>
      <w:r w:rsidRPr="00BB797D">
        <w:rPr>
          <w:b/>
        </w:rPr>
        <w:t xml:space="preserve"> (Rev.WRC-15)</w:t>
      </w:r>
      <w:r w:rsidRPr="00BB797D">
        <w:t>.</w:t>
      </w:r>
    </w:p>
    <w:p w:rsidR="007D1A48" w:rsidRPr="00BB797D" w:rsidRDefault="007D1A48" w:rsidP="00AC4C90">
      <w:r w:rsidRPr="00BB797D">
        <w:t>This method proposes to retain limitations “A1b”, “A2c” and “B”.</w:t>
      </w:r>
    </w:p>
    <w:p w:rsidR="007D1A48" w:rsidRPr="00BB797D" w:rsidRDefault="007D1A48">
      <w:r w:rsidRPr="00BB797D">
        <w:t xml:space="preserve">This method also proposes the application of draft new Resolution </w:t>
      </w:r>
      <w:r w:rsidRPr="00BB797D">
        <w:rPr>
          <w:b/>
          <w:bCs/>
        </w:rPr>
        <w:t>[</w:t>
      </w:r>
      <w:r w:rsidRPr="00BB797D">
        <w:rPr>
          <w:b/>
          <w:bCs/>
          <w:color w:val="000000"/>
        </w:rPr>
        <w:t>B14-PRIORITY] (WRC-19)</w:t>
      </w:r>
      <w:r w:rsidRPr="00BB797D">
        <w:t xml:space="preserve"> after the removal of the relevant limitations in Annex 7 to RR Appendix </w:t>
      </w:r>
      <w:r w:rsidRPr="00BB797D">
        <w:rPr>
          <w:rStyle w:val="Appref"/>
          <w:b/>
          <w:bCs/>
        </w:rPr>
        <w:t>30</w:t>
      </w:r>
      <w:r w:rsidRPr="00BB797D">
        <w:t xml:space="preserve"> </w:t>
      </w:r>
      <w:r w:rsidRPr="00BB797D">
        <w:rPr>
          <w:b/>
          <w:bCs/>
        </w:rPr>
        <w:t>(Rev.WRC-15)</w:t>
      </w:r>
      <w:r w:rsidRPr="00BB797D">
        <w:t xml:space="preserve">, giving priority to </w:t>
      </w:r>
      <w:r w:rsidRPr="00BB797D">
        <w:rPr>
          <w:rFonts w:eastAsia="Calibri"/>
          <w:lang w:eastAsia="zh-CN"/>
        </w:rPr>
        <w:t xml:space="preserve">national assignments in the Regions 1 and 3 Plan </w:t>
      </w:r>
      <w:r w:rsidRPr="00BB797D">
        <w:t>with equivalent downlink protection margin values equal or below −10 dB.</w:t>
      </w:r>
    </w:p>
    <w:p w:rsidR="007D1A48" w:rsidRPr="00BB797D" w:rsidRDefault="007D1A48" w:rsidP="00AC4C90">
      <w:r w:rsidRPr="00BB797D">
        <w:t xml:space="preserve">In addition, this method proposes suppression of Resolution </w:t>
      </w:r>
      <w:r w:rsidRPr="00BB797D">
        <w:rPr>
          <w:b/>
          <w:bCs/>
        </w:rPr>
        <w:t>557 (WRC-15)</w:t>
      </w:r>
      <w:r w:rsidRPr="00BB797D">
        <w:t>.</w:t>
      </w:r>
    </w:p>
    <w:p w:rsidR="007D1A48" w:rsidRPr="00BB797D" w:rsidRDefault="007D1A48" w:rsidP="00AC4C90">
      <w:pPr>
        <w:pStyle w:val="Heading1"/>
      </w:pPr>
      <w:bookmarkStart w:id="1900" w:name="_Toc524535948"/>
      <w:bookmarkStart w:id="1901" w:name="_Toc524536039"/>
      <w:r w:rsidRPr="00BB797D">
        <w:t>3/1.4/5</w:t>
      </w:r>
      <w:r w:rsidRPr="00BB797D">
        <w:tab/>
        <w:t>Regulatory and procedural considerations</w:t>
      </w:r>
      <w:bookmarkEnd w:id="1900"/>
      <w:bookmarkEnd w:id="1901"/>
    </w:p>
    <w:p w:rsidR="007D1A48" w:rsidRPr="00BB797D" w:rsidRDefault="007D1A48" w:rsidP="00AC4C90">
      <w:r w:rsidRPr="00BB797D">
        <w:t>The regulatory and procedural considerations to satisfy the agenda item are considered below for each of the proposed methods defined in section 3/1.4/4.</w:t>
      </w:r>
    </w:p>
    <w:p w:rsidR="007D1A48" w:rsidRPr="00BB797D" w:rsidRDefault="007D1A48" w:rsidP="00AC4C90">
      <w:r w:rsidRPr="00BB797D">
        <w:t>It should be noted that all proposed methods implicitly assume suppression (</w:t>
      </w:r>
      <w:r w:rsidRPr="00BB797D">
        <w:rPr>
          <w:bCs/>
        </w:rPr>
        <w:t xml:space="preserve">SUP) </w:t>
      </w:r>
      <w:r w:rsidRPr="00BB797D">
        <w:t>of Resolution </w:t>
      </w:r>
      <w:r w:rsidRPr="00BB797D">
        <w:rPr>
          <w:b/>
        </w:rPr>
        <w:t>557</w:t>
      </w:r>
      <w:r w:rsidRPr="00BB797D">
        <w:rPr>
          <w:b/>
          <w:bCs/>
        </w:rPr>
        <w:t xml:space="preserve"> (WRC</w:t>
      </w:r>
      <w:r w:rsidRPr="00BB797D">
        <w:rPr>
          <w:b/>
          <w:bCs/>
        </w:rPr>
        <w:noBreakHyphen/>
        <w:t>15)</w:t>
      </w:r>
      <w:r w:rsidRPr="00BB797D">
        <w:t>.</w:t>
      </w:r>
    </w:p>
    <w:p w:rsidR="007D1A48" w:rsidRPr="00BB797D" w:rsidRDefault="007D1A48" w:rsidP="00AC4C90">
      <w:pPr>
        <w:pStyle w:val="Methodheading2"/>
      </w:pPr>
      <w:bookmarkStart w:id="1902" w:name="_Toc524536040"/>
      <w:r w:rsidRPr="00BB797D">
        <w:lastRenderedPageBreak/>
        <w:t>3/1.4/5.1</w:t>
      </w:r>
      <w:r w:rsidRPr="00BB797D">
        <w:tab/>
        <w:t>For Method A</w:t>
      </w:r>
      <w:bookmarkEnd w:id="1902"/>
    </w:p>
    <w:p w:rsidR="007D1A48" w:rsidRPr="00BB797D" w:rsidRDefault="007D1A48" w:rsidP="00AC4C90">
      <w:pPr>
        <w:pStyle w:val="AppendixNo"/>
        <w:rPr>
          <w:vertAlign w:val="superscript"/>
        </w:rPr>
      </w:pPr>
      <w:r w:rsidRPr="00BB797D">
        <w:t xml:space="preserve">APPENDIX </w:t>
      </w:r>
      <w:r w:rsidRPr="00BB797D">
        <w:rPr>
          <w:rStyle w:val="href"/>
        </w:rPr>
        <w:t>30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EC0F6C" w:rsidRDefault="007D1A48" w:rsidP="00AC4C90">
      <w:pPr>
        <w:pStyle w:val="Proposal"/>
        <w:rPr>
          <w:lang w:val="fr-CH"/>
        </w:rPr>
      </w:pPr>
      <w:r w:rsidRPr="00EC0F6C">
        <w:rPr>
          <w:lang w:val="fr-CH"/>
        </w:rPr>
        <w:t>NOC</w:t>
      </w:r>
    </w:p>
    <w:p w:rsidR="007D1A48" w:rsidRPr="00EC0F6C" w:rsidRDefault="007D1A48" w:rsidP="00AC4C90">
      <w:pPr>
        <w:pStyle w:val="AnnexNo"/>
        <w:spacing w:before="0"/>
        <w:rPr>
          <w:lang w:val="fr-CH"/>
        </w:rPr>
      </w:pPr>
      <w:r w:rsidRPr="00EC0F6C">
        <w:rPr>
          <w:lang w:val="fr-CH"/>
        </w:rPr>
        <w:t>ANNEX 7</w:t>
      </w:r>
      <w:r w:rsidRPr="00EC0F6C">
        <w:rPr>
          <w:sz w:val="16"/>
          <w:szCs w:val="16"/>
          <w:lang w:val="fr-CH"/>
        </w:rPr>
        <w:t>     (Rev.WRC</w:t>
      </w:r>
      <w:r w:rsidRPr="00EC0F6C">
        <w:rPr>
          <w:sz w:val="16"/>
          <w:szCs w:val="16"/>
          <w:lang w:val="fr-CH"/>
        </w:rPr>
        <w:noBreakHyphen/>
        <w:t>03)</w:t>
      </w:r>
    </w:p>
    <w:p w:rsidR="007D1A48" w:rsidRPr="00EC0F6C" w:rsidRDefault="007D1A48" w:rsidP="00AC4C90">
      <w:pPr>
        <w:pStyle w:val="Annextitle"/>
        <w:rPr>
          <w:lang w:val="fr-CH"/>
        </w:rPr>
      </w:pPr>
      <w:r w:rsidRPr="00EC0F6C">
        <w:rPr>
          <w:lang w:val="fr-CH"/>
        </w:rPr>
        <w:t>Orbital position limitations</w:t>
      </w:r>
    </w:p>
    <w:p w:rsidR="007D1A48" w:rsidRPr="00EC0F6C" w:rsidRDefault="007D1A48" w:rsidP="00AC4C90">
      <w:pPr>
        <w:pStyle w:val="Reasons"/>
        <w:rPr>
          <w:lang w:val="fr-CH"/>
        </w:rPr>
      </w:pPr>
    </w:p>
    <w:p w:rsidR="007D1A48" w:rsidRPr="00BB797D" w:rsidRDefault="007D1A48" w:rsidP="00AC4C90">
      <w:pPr>
        <w:pStyle w:val="Proposal"/>
      </w:pPr>
      <w:r w:rsidRPr="00BB797D">
        <w:t>SUP</w:t>
      </w:r>
    </w:p>
    <w:p w:rsidR="007D1A48" w:rsidRPr="00BB797D" w:rsidRDefault="007D1A48" w:rsidP="00AC4C90">
      <w:pPr>
        <w:pStyle w:val="ResNo"/>
      </w:pPr>
      <w:r w:rsidRPr="00BB797D">
        <w:t>Resolution 557 (WRC-15)</w:t>
      </w:r>
    </w:p>
    <w:p w:rsidR="007D1A48" w:rsidRPr="00BB797D" w:rsidRDefault="007D1A48" w:rsidP="00AC4C90">
      <w:pPr>
        <w:pStyle w:val="Restitle"/>
      </w:pPr>
      <w:r w:rsidRPr="00BB797D">
        <w:t xml:space="preserve">Consideration of possible revision of Annex 7 to </w:t>
      </w:r>
      <w:r w:rsidRPr="00BB797D">
        <w:br/>
        <w:t>Appendix 30 of the Radio Regulations</w:t>
      </w:r>
    </w:p>
    <w:p w:rsidR="007D1A48" w:rsidRPr="00BB797D" w:rsidRDefault="007D1A48" w:rsidP="00AC4C90">
      <w:pPr>
        <w:pStyle w:val="Reasons"/>
      </w:pPr>
    </w:p>
    <w:p w:rsidR="007D1A48" w:rsidRPr="00BB797D" w:rsidRDefault="007D1A48" w:rsidP="00AC4C90">
      <w:pPr>
        <w:pStyle w:val="Methodheading2"/>
      </w:pPr>
      <w:bookmarkStart w:id="1903" w:name="_Toc524536041"/>
      <w:r w:rsidRPr="00BB797D">
        <w:t>3/1.4/5.2</w:t>
      </w:r>
      <w:r w:rsidRPr="00BB797D">
        <w:tab/>
        <w:t>For Method B</w:t>
      </w:r>
      <w:bookmarkEnd w:id="1903"/>
    </w:p>
    <w:p w:rsidR="007D1A48" w:rsidRPr="00BB797D" w:rsidRDefault="007D1A48" w:rsidP="00AC4C90">
      <w:pPr>
        <w:pStyle w:val="AppendixNo"/>
        <w:rPr>
          <w:vertAlign w:val="superscript"/>
        </w:rPr>
      </w:pPr>
      <w:r w:rsidRPr="00BB797D">
        <w:t>APPENDIX 3</w:t>
      </w:r>
      <w:r w:rsidRPr="00BB797D">
        <w:rPr>
          <w:rStyle w:val="href"/>
        </w:rPr>
        <w:t>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EC0F6C" w:rsidRDefault="007D1A48" w:rsidP="00AC4C90">
      <w:pPr>
        <w:pStyle w:val="Proposal"/>
        <w:rPr>
          <w:lang w:val="fr-CH"/>
        </w:rPr>
      </w:pPr>
      <w:r w:rsidRPr="00EC0F6C">
        <w:rPr>
          <w:lang w:val="fr-CH"/>
        </w:rPr>
        <w:t>MOD</w:t>
      </w:r>
    </w:p>
    <w:p w:rsidR="007D1A48" w:rsidRPr="00EC0F6C" w:rsidRDefault="007D1A48" w:rsidP="00AC4C90">
      <w:pPr>
        <w:pStyle w:val="AnnexNo"/>
        <w:rPr>
          <w:lang w:val="fr-CH"/>
        </w:rPr>
      </w:pPr>
      <w:r w:rsidRPr="00EC0F6C">
        <w:rPr>
          <w:lang w:val="fr-CH"/>
        </w:rPr>
        <w:t>ANNEX 7</w:t>
      </w:r>
      <w:r w:rsidRPr="00EC0F6C">
        <w:rPr>
          <w:sz w:val="16"/>
          <w:szCs w:val="16"/>
          <w:lang w:val="fr-CH"/>
        </w:rPr>
        <w:t>     (Rev.WRC</w:t>
      </w:r>
      <w:r w:rsidRPr="00EC0F6C">
        <w:rPr>
          <w:sz w:val="16"/>
          <w:szCs w:val="16"/>
          <w:lang w:val="fr-CH"/>
        </w:rPr>
        <w:noBreakHyphen/>
        <w:t>03)</w:t>
      </w:r>
    </w:p>
    <w:p w:rsidR="007D1A48" w:rsidRPr="00EC0F6C" w:rsidRDefault="007D1A48" w:rsidP="00AC4C90">
      <w:pPr>
        <w:pStyle w:val="Annextitle"/>
        <w:rPr>
          <w:lang w:val="fr-CH"/>
        </w:rPr>
      </w:pPr>
      <w:r w:rsidRPr="00EC0F6C">
        <w:rPr>
          <w:lang w:val="fr-CH"/>
        </w:rPr>
        <w:t>Orbital position limitations</w:t>
      </w:r>
      <w:ins w:id="1904" w:author="Malaguti, Nelson" w:date="2018-07-23T17:12:00Z">
        <w:r w:rsidRPr="007A4531">
          <w:rPr>
            <w:rStyle w:val="FootnoteReference"/>
            <w:rFonts w:ascii="Times New Roman"/>
            <w:b w:val="0"/>
            <w:lang w:val="fr-CH"/>
          </w:rPr>
          <w:t>ADD</w:t>
        </w:r>
      </w:ins>
      <w:ins w:id="1905" w:author="CPM Counsellor" w:date="2018-07-24T15:08:00Z">
        <w:r w:rsidRPr="007A4531">
          <w:rPr>
            <w:rStyle w:val="FootnoteReference"/>
            <w:rFonts w:ascii="Times New Roman"/>
            <w:b w:val="0"/>
            <w:lang w:val="fr-CH"/>
          </w:rPr>
          <w:t xml:space="preserve"> </w:t>
        </w:r>
      </w:ins>
      <w:ins w:id="1906" w:author="SWG 4A1a" w:date="2018-07-12T15:02:00Z">
        <w:r w:rsidRPr="007A4531">
          <w:rPr>
            <w:rStyle w:val="FootnoteReference"/>
            <w:rFonts w:ascii="Times New Roman"/>
            <w:b w:val="0"/>
            <w:lang w:val="fr-CH"/>
            <w:rPrChange w:id="1907" w:author="Author" w:date="2018-07-12T13:40:00Z">
              <w:rPr>
                <w:rStyle w:val="FootnoteReference"/>
                <w:lang w:val="fr-FR"/>
              </w:rPr>
            </w:rPrChange>
          </w:rPr>
          <w:footnoteReference w:customMarkFollows="1" w:id="43"/>
          <w:t>YY</w:t>
        </w:r>
      </w:ins>
    </w:p>
    <w:p w:rsidR="007D1A48" w:rsidRPr="00EC0F6C" w:rsidRDefault="007D1A48" w:rsidP="00AC4C90">
      <w:pPr>
        <w:pStyle w:val="Reasons"/>
        <w:rPr>
          <w:lang w:val="fr-CH"/>
        </w:rPr>
      </w:pPr>
    </w:p>
    <w:p w:rsidR="007D1A48" w:rsidRPr="00BB797D" w:rsidRDefault="007D1A48" w:rsidP="00AC4C90">
      <w:pPr>
        <w:pStyle w:val="Proposal"/>
      </w:pPr>
      <w:r w:rsidRPr="00BB797D">
        <w:lastRenderedPageBreak/>
        <w:t>MOD</w:t>
      </w:r>
    </w:p>
    <w:p w:rsidR="007D1A48" w:rsidRPr="00BB797D" w:rsidRDefault="007D1A48" w:rsidP="00AC4C90">
      <w:pPr>
        <w:pStyle w:val="enumlev1"/>
      </w:pPr>
      <w:r w:rsidRPr="00BB797D">
        <w:rPr>
          <w:rStyle w:val="Provsplit"/>
        </w:rPr>
        <w:t>1)</w:t>
      </w:r>
      <w:r w:rsidRPr="00BB797D">
        <w:tab/>
        <w:t xml:space="preserve">No broadcasting satellite serving an area in Region 1 and using a frequency in the band 11.7-12.2 GHz shall occupy a nominal orbital position further </w:t>
      </w:r>
      <w:del w:id="1921" w:author="Malaguti, Nelson" w:date="2018-07-21T14:20:00Z">
        <w:r w:rsidRPr="00BB797D" w:rsidDel="00556152">
          <w:delText xml:space="preserve">west than 37.2° W or further </w:delText>
        </w:r>
      </w:del>
      <w:r w:rsidRPr="00BB797D">
        <w:t>east than 146° E.</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enumlev1"/>
      </w:pPr>
      <w:r w:rsidRPr="00BB797D">
        <w:rPr>
          <w:rStyle w:val="Provsplit"/>
        </w:rPr>
        <w:t>2)</w:t>
      </w:r>
      <w:r w:rsidRPr="00BB797D">
        <w:tab/>
        <w:t>No broadcasting satellite serving an area in Region 2 that involves an orbital position different from that contained in the Region</w:t>
      </w:r>
      <w:r>
        <w:t> </w:t>
      </w:r>
      <w:r w:rsidRPr="00BB797D">
        <w:t>2 Plan shall occupy a nominal orbital position:</w:t>
      </w:r>
    </w:p>
    <w:p w:rsidR="007D1A48" w:rsidRPr="00BB797D" w:rsidDel="00A27563" w:rsidRDefault="007D1A48" w:rsidP="00AC4C90">
      <w:pPr>
        <w:pStyle w:val="enumlev1"/>
        <w:rPr>
          <w:del w:id="1922" w:author="Malaguti, Nelson" w:date="2018-07-21T14:21:00Z"/>
        </w:rPr>
      </w:pPr>
      <w:del w:id="1923" w:author="Malaguti, Nelson" w:date="2018-07-21T14:21:00Z">
        <w:r w:rsidRPr="00BB797D" w:rsidDel="00A27563">
          <w:rPr>
            <w:i/>
          </w:rPr>
          <w:tab/>
          <w:delText>a)</w:delText>
        </w:r>
        <w:r w:rsidRPr="00BB797D" w:rsidDel="00A27563">
          <w:tab/>
          <w:delText>further east than 54° W in the band 12.5-12.7 GHz;</w:delText>
        </w:r>
        <w:r w:rsidRPr="00BB797D" w:rsidDel="00A27563">
          <w:rPr>
            <w:i/>
          </w:rPr>
          <w:delText xml:space="preserve"> or</w:delText>
        </w:r>
      </w:del>
    </w:p>
    <w:p w:rsidR="007D1A48" w:rsidRPr="00BB797D" w:rsidDel="00A27563" w:rsidRDefault="007D1A48" w:rsidP="00AC4C90">
      <w:pPr>
        <w:pStyle w:val="enumlev1"/>
        <w:rPr>
          <w:del w:id="1924" w:author="Malaguti, Nelson" w:date="2018-07-21T14:21:00Z"/>
        </w:rPr>
      </w:pPr>
      <w:del w:id="1925" w:author="Malaguti, Nelson" w:date="2018-07-21T14:21:00Z">
        <w:r w:rsidRPr="00BB797D" w:rsidDel="00A27563">
          <w:rPr>
            <w:i/>
          </w:rPr>
          <w:tab/>
          <w:delText>b)</w:delText>
        </w:r>
        <w:r w:rsidRPr="00BB797D" w:rsidDel="00A27563">
          <w:tab/>
          <w:delText>further east than 44° W in the band 12.2-12.5 GHz;</w:delText>
        </w:r>
        <w:r w:rsidRPr="00BB797D" w:rsidDel="00A27563">
          <w:rPr>
            <w:i/>
          </w:rPr>
          <w:delText xml:space="preserve"> or</w:delText>
        </w:r>
      </w:del>
    </w:p>
    <w:p w:rsidR="007D1A48" w:rsidRPr="00BB797D" w:rsidRDefault="007D1A48">
      <w:pPr>
        <w:pStyle w:val="enumlev1"/>
      </w:pPr>
      <w:r w:rsidRPr="00BB797D">
        <w:rPr>
          <w:i/>
        </w:rPr>
        <w:tab/>
      </w:r>
      <w:del w:id="1926" w:author="Malaguti, Nelson" w:date="2018-07-21T15:19:00Z">
        <w:r w:rsidRPr="00BB797D" w:rsidDel="00B9176F">
          <w:rPr>
            <w:i/>
          </w:rPr>
          <w:delText>c)</w:delText>
        </w:r>
      </w:del>
      <w:del w:id="1927" w:author="Ruepp, Rowena [2]" w:date="2018-07-27T11:56:00Z">
        <w:r w:rsidRPr="00BB797D" w:rsidDel="0076441E">
          <w:tab/>
        </w:r>
      </w:del>
      <w:r w:rsidRPr="00BB797D">
        <w:t>further west than 175.2° W in the band 12.2-12.7 GHz.</w:t>
      </w:r>
    </w:p>
    <w:p w:rsidR="007D1A48" w:rsidRPr="00BB797D" w:rsidRDefault="007D1A48" w:rsidP="00AC4C90">
      <w:pPr>
        <w:pStyle w:val="enumlev1"/>
      </w:pPr>
      <w:r w:rsidRPr="00BB797D">
        <w:tab/>
        <w:t>However, modifications necessary to resolve possible incompatibilities during the incorporation of the Regions 1 and 3 feeder-link Plan into the Radio Regulations shall be permitted.</w:t>
      </w:r>
    </w:p>
    <w:p w:rsidR="007D1A48" w:rsidRPr="00BB797D" w:rsidRDefault="007D1A48" w:rsidP="00AC4C90">
      <w:pPr>
        <w:pStyle w:val="Reasons"/>
      </w:pPr>
    </w:p>
    <w:p w:rsidR="007D1A48" w:rsidRPr="00BB797D" w:rsidRDefault="007D1A48" w:rsidP="00AC4C90">
      <w:pPr>
        <w:pStyle w:val="Proposal"/>
      </w:pPr>
      <w:r w:rsidRPr="00BB797D">
        <w:t>SUP</w:t>
      </w:r>
    </w:p>
    <w:p w:rsidR="007D1A48" w:rsidRPr="00BB797D" w:rsidRDefault="007D1A48" w:rsidP="00AC4C90">
      <w:pPr>
        <w:pStyle w:val="enumlev1"/>
      </w:pPr>
      <w:r w:rsidRPr="00BB797D">
        <w:rPr>
          <w:rStyle w:val="Provsplit"/>
        </w:rPr>
        <w:t>3)</w:t>
      </w:r>
      <w:r w:rsidRPr="00BB797D">
        <w:tab/>
        <w:t>The purpose of the following orbital position and e.i.r.p. limitations is to preserve access to the geostationary-satellite orbit by the Region 2 fixed-satellite service in the band 11.7</w:t>
      </w:r>
      <w:r w:rsidRPr="00BB797D">
        <w:noBreakHyphen/>
        <w:t>12.2 GHz. Within the orbital arc of the geostationary-satellite orbit between 37.2° W and 10° E, the orbital position associated with any proposed new or modified assignment in the Regions 1 and 3 List of additional uses shall lie within one of the portions of the orbital arc listed in Table 1. The e.i.r.p. of such assignments shall not exceed 56 dBW, except at the positions listed in Table 2.</w:t>
      </w:r>
    </w:p>
    <w:p w:rsidR="007D1A48" w:rsidRPr="00BB797D" w:rsidRDefault="007D1A48" w:rsidP="00AC4C90">
      <w:pPr>
        <w:pStyle w:val="Reasons"/>
      </w:pPr>
    </w:p>
    <w:p w:rsidR="007D1A48" w:rsidRPr="00BB797D" w:rsidRDefault="007D1A48" w:rsidP="00AC4C90">
      <w:pPr>
        <w:pStyle w:val="Proposal"/>
      </w:pPr>
      <w:r w:rsidRPr="00BB797D">
        <w:t>SUP</w:t>
      </w:r>
    </w:p>
    <w:p w:rsidR="007D1A48" w:rsidRPr="00BB797D" w:rsidRDefault="007D1A48" w:rsidP="00AC4C90">
      <w:pPr>
        <w:pStyle w:val="TableNo"/>
      </w:pPr>
      <w:r w:rsidRPr="00BB797D">
        <w:t>TABLE 1</w:t>
      </w:r>
    </w:p>
    <w:p w:rsidR="007D1A48" w:rsidRPr="00BB797D" w:rsidRDefault="007D1A48" w:rsidP="00AC4C90">
      <w:pPr>
        <w:pStyle w:val="Tabletitle"/>
      </w:pPr>
      <w:r w:rsidRPr="00BB797D">
        <w:t>Allowable portions of the orbital arc between 37.2°</w:t>
      </w:r>
      <w:r w:rsidRPr="00BB797D">
        <w:rPr>
          <w:rFonts w:ascii="Symbol" w:hAnsi="Symbol"/>
        </w:rPr>
        <w:t></w:t>
      </w:r>
      <w:r w:rsidRPr="00BB797D">
        <w:t xml:space="preserve">W and 10° E for new or modified </w:t>
      </w:r>
      <w:r w:rsidRPr="00BB797D">
        <w:br/>
        <w:t>assignments in the Regions 1 and 3 Plan and List</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6"/>
        <w:gridCol w:w="962"/>
        <w:gridCol w:w="824"/>
        <w:gridCol w:w="825"/>
        <w:gridCol w:w="824"/>
        <w:gridCol w:w="781"/>
        <w:gridCol w:w="732"/>
        <w:gridCol w:w="825"/>
        <w:gridCol w:w="689"/>
        <w:gridCol w:w="824"/>
        <w:gridCol w:w="689"/>
      </w:tblGrid>
      <w:tr w:rsidR="007D1A48" w:rsidRPr="00BB797D" w:rsidTr="00AC4C90">
        <w:tc>
          <w:tcPr>
            <w:tcW w:w="879" w:type="dxa"/>
            <w:vAlign w:val="center"/>
          </w:tcPr>
          <w:p w:rsidR="007D1A48" w:rsidRPr="00BB797D" w:rsidRDefault="007D1A48" w:rsidP="00AC4C90">
            <w:pPr>
              <w:pStyle w:val="Tablelegend"/>
              <w:spacing w:after="120"/>
              <w:ind w:left="-57" w:right="-57"/>
              <w:jc w:val="center"/>
              <w:rPr>
                <w:b/>
                <w:bCs/>
              </w:rPr>
            </w:pPr>
            <w:r w:rsidRPr="00BB797D">
              <w:rPr>
                <w:b/>
              </w:rPr>
              <w:t>Orbital position</w:t>
            </w:r>
          </w:p>
        </w:tc>
        <w:tc>
          <w:tcPr>
            <w:tcW w:w="876" w:type="dxa"/>
            <w:vAlign w:val="center"/>
          </w:tcPr>
          <w:p w:rsidR="007D1A48" w:rsidRPr="00BB797D" w:rsidRDefault="007D1A48" w:rsidP="00AC4C90">
            <w:pPr>
              <w:pStyle w:val="Tabletext"/>
              <w:ind w:left="-57" w:right="-57"/>
              <w:jc w:val="center"/>
            </w:pPr>
            <w:r w:rsidRPr="00BB797D">
              <w:t>37.2° W to</w:t>
            </w:r>
            <w:r w:rsidRPr="00BB797D">
              <w:br/>
              <w:t>36° W</w:t>
            </w:r>
          </w:p>
        </w:tc>
        <w:tc>
          <w:tcPr>
            <w:tcW w:w="962" w:type="dxa"/>
            <w:vAlign w:val="center"/>
          </w:tcPr>
          <w:p w:rsidR="007D1A48" w:rsidRPr="00BB797D" w:rsidRDefault="007D1A48" w:rsidP="00AC4C90">
            <w:pPr>
              <w:pStyle w:val="Tabletext"/>
              <w:jc w:val="center"/>
            </w:pPr>
            <w:r w:rsidRPr="00BB797D">
              <w:t>33.5°W</w:t>
            </w:r>
            <w:r w:rsidRPr="00BB797D">
              <w:br/>
              <w:t>to</w:t>
            </w:r>
            <w:r w:rsidRPr="00BB797D">
              <w:br/>
              <w:t>32.5° W</w:t>
            </w:r>
          </w:p>
        </w:tc>
        <w:tc>
          <w:tcPr>
            <w:tcW w:w="824" w:type="dxa"/>
            <w:vAlign w:val="center"/>
          </w:tcPr>
          <w:p w:rsidR="007D1A48" w:rsidRPr="00BB797D" w:rsidRDefault="007D1A48" w:rsidP="00AC4C90">
            <w:pPr>
              <w:pStyle w:val="Tabletext"/>
              <w:jc w:val="center"/>
            </w:pPr>
            <w:r w:rsidRPr="00BB797D">
              <w:t>30° W</w:t>
            </w:r>
            <w:r w:rsidRPr="00BB797D">
              <w:br/>
              <w:t>to</w:t>
            </w:r>
            <w:r w:rsidRPr="00BB797D">
              <w:br/>
              <w:t>29° W</w:t>
            </w:r>
          </w:p>
        </w:tc>
        <w:tc>
          <w:tcPr>
            <w:tcW w:w="825" w:type="dxa"/>
            <w:vAlign w:val="center"/>
          </w:tcPr>
          <w:p w:rsidR="007D1A48" w:rsidRPr="00BB797D" w:rsidRDefault="007D1A48" w:rsidP="00AC4C90">
            <w:pPr>
              <w:pStyle w:val="Tabletext"/>
              <w:jc w:val="center"/>
            </w:pPr>
            <w:r w:rsidRPr="00BB797D">
              <w:t>26° W</w:t>
            </w:r>
            <w:r w:rsidRPr="00BB797D">
              <w:br/>
              <w:t>to</w:t>
            </w:r>
            <w:r w:rsidRPr="00BB797D">
              <w:br/>
              <w:t>24° W</w:t>
            </w:r>
          </w:p>
        </w:tc>
        <w:tc>
          <w:tcPr>
            <w:tcW w:w="824" w:type="dxa"/>
            <w:vAlign w:val="center"/>
          </w:tcPr>
          <w:p w:rsidR="007D1A48" w:rsidRPr="00BB797D" w:rsidRDefault="007D1A48" w:rsidP="00AC4C90">
            <w:pPr>
              <w:pStyle w:val="Tabletext"/>
              <w:jc w:val="center"/>
            </w:pPr>
            <w:r w:rsidRPr="00BB797D">
              <w:t>20° W</w:t>
            </w:r>
            <w:r w:rsidRPr="00BB797D">
              <w:br/>
              <w:t>to</w:t>
            </w:r>
            <w:r w:rsidRPr="00BB797D">
              <w:br/>
              <w:t>18° W</w:t>
            </w:r>
          </w:p>
        </w:tc>
        <w:tc>
          <w:tcPr>
            <w:tcW w:w="781" w:type="dxa"/>
            <w:vAlign w:val="center"/>
          </w:tcPr>
          <w:p w:rsidR="007D1A48" w:rsidRPr="00BB797D" w:rsidRDefault="007D1A48" w:rsidP="00AC4C90">
            <w:pPr>
              <w:pStyle w:val="Tabletext"/>
              <w:jc w:val="center"/>
            </w:pPr>
            <w:r w:rsidRPr="00BB797D">
              <w:t xml:space="preserve">14° W </w:t>
            </w:r>
            <w:r w:rsidRPr="00BB797D">
              <w:br/>
              <w:t>to</w:t>
            </w:r>
            <w:r w:rsidRPr="00BB797D">
              <w:br/>
              <w:t>12° W</w:t>
            </w:r>
          </w:p>
        </w:tc>
        <w:tc>
          <w:tcPr>
            <w:tcW w:w="732" w:type="dxa"/>
            <w:vAlign w:val="center"/>
          </w:tcPr>
          <w:p w:rsidR="007D1A48" w:rsidRPr="00BB797D" w:rsidRDefault="007D1A48" w:rsidP="00AC4C90">
            <w:pPr>
              <w:pStyle w:val="Tabletext"/>
              <w:jc w:val="center"/>
            </w:pPr>
            <w:r w:rsidRPr="00BB797D">
              <w:t xml:space="preserve">8° W </w:t>
            </w:r>
            <w:r w:rsidRPr="00BB797D">
              <w:br/>
              <w:t>to</w:t>
            </w:r>
            <w:r w:rsidRPr="00BB797D">
              <w:br/>
              <w:t>6° W</w:t>
            </w:r>
          </w:p>
        </w:tc>
        <w:tc>
          <w:tcPr>
            <w:tcW w:w="825" w:type="dxa"/>
            <w:vAlign w:val="center"/>
          </w:tcPr>
          <w:p w:rsidR="007D1A48" w:rsidRPr="00BB797D" w:rsidRDefault="007D1A48" w:rsidP="00AC4C90">
            <w:pPr>
              <w:pStyle w:val="Tabletext"/>
            </w:pPr>
            <w:r w:rsidRPr="00BB797D">
              <w:t xml:space="preserve">4° W </w:t>
            </w:r>
            <w:r w:rsidRPr="00BB797D">
              <w:rPr>
                <w:vertAlign w:val="superscript"/>
              </w:rPr>
              <w:t>1</w:t>
            </w:r>
          </w:p>
        </w:tc>
        <w:tc>
          <w:tcPr>
            <w:tcW w:w="689" w:type="dxa"/>
            <w:vAlign w:val="center"/>
          </w:tcPr>
          <w:p w:rsidR="007D1A48" w:rsidRPr="00BB797D" w:rsidRDefault="007D1A48" w:rsidP="00AC4C90">
            <w:pPr>
              <w:pStyle w:val="Tabletext"/>
              <w:jc w:val="center"/>
            </w:pPr>
            <w:r w:rsidRPr="00BB797D">
              <w:t>2° W to</w:t>
            </w:r>
            <w:r w:rsidRPr="00BB797D">
              <w:br/>
              <w:t>0°</w:t>
            </w:r>
          </w:p>
        </w:tc>
        <w:tc>
          <w:tcPr>
            <w:tcW w:w="824" w:type="dxa"/>
            <w:vAlign w:val="center"/>
          </w:tcPr>
          <w:p w:rsidR="007D1A48" w:rsidRPr="00BB797D" w:rsidRDefault="007D1A48" w:rsidP="00AC4C90">
            <w:pPr>
              <w:pStyle w:val="Tabletext"/>
              <w:jc w:val="center"/>
            </w:pPr>
            <w:r w:rsidRPr="00BB797D">
              <w:t>4° E</w:t>
            </w:r>
            <w:r w:rsidRPr="00BB797D">
              <w:br/>
              <w:t>to</w:t>
            </w:r>
            <w:r w:rsidRPr="00BB797D">
              <w:br/>
              <w:t>6° E</w:t>
            </w:r>
          </w:p>
        </w:tc>
        <w:tc>
          <w:tcPr>
            <w:tcW w:w="689" w:type="dxa"/>
            <w:vAlign w:val="center"/>
          </w:tcPr>
          <w:p w:rsidR="007D1A48" w:rsidRPr="00BB797D" w:rsidRDefault="007D1A48" w:rsidP="00AC4C90">
            <w:pPr>
              <w:pStyle w:val="Tabletext"/>
              <w:ind w:left="-57" w:right="-57"/>
              <w:jc w:val="center"/>
            </w:pPr>
            <w:r w:rsidRPr="00BB797D">
              <w:t xml:space="preserve">9° E </w:t>
            </w:r>
            <w:r w:rsidRPr="00BB797D">
              <w:rPr>
                <w:vertAlign w:val="superscript"/>
              </w:rPr>
              <w:t>1</w:t>
            </w:r>
          </w:p>
        </w:tc>
      </w:tr>
      <w:tr w:rsidR="007D1A48" w:rsidRPr="00BB797D" w:rsidTr="00AC4C90">
        <w:tblPrEx>
          <w:tblBorders>
            <w:left w:val="none" w:sz="0" w:space="0" w:color="auto"/>
            <w:bottom w:val="none" w:sz="0" w:space="0" w:color="auto"/>
            <w:right w:val="none" w:sz="0" w:space="0" w:color="auto"/>
          </w:tblBorders>
        </w:tblPrEx>
        <w:tc>
          <w:tcPr>
            <w:tcW w:w="9730" w:type="dxa"/>
            <w:gridSpan w:val="12"/>
            <w:vAlign w:val="center"/>
          </w:tcPr>
          <w:p w:rsidR="007D1A48" w:rsidRPr="00BB797D" w:rsidRDefault="007D1A48" w:rsidP="00AC4C90">
            <w:pPr>
              <w:pStyle w:val="Tablelegend"/>
              <w:ind w:left="199" w:hanging="284"/>
            </w:pPr>
            <w:r w:rsidRPr="00BB797D">
              <w:rPr>
                <w:vertAlign w:val="superscript"/>
              </w:rPr>
              <w:t>1</w:t>
            </w:r>
            <w:r w:rsidRPr="00BB797D">
              <w:tab/>
              <w:t>Proposed new or modified assignments in the List which involve this orbital position shall not exceed the power flux-density limit −138 dB(W/(m</w:t>
            </w:r>
            <w:r w:rsidRPr="00BB797D">
              <w:rPr>
                <w:vertAlign w:val="superscript"/>
              </w:rPr>
              <w:t>2</w:t>
            </w:r>
            <w:r w:rsidRPr="00BB797D">
              <w:t> · 27 MHz)) at any point in Region 2.</w:t>
            </w:r>
          </w:p>
        </w:tc>
      </w:tr>
    </w:tbl>
    <w:p w:rsidR="007D1A48" w:rsidRPr="00BB797D" w:rsidRDefault="007D1A48" w:rsidP="00AC4C90">
      <w:pPr>
        <w:pStyle w:val="Reasons"/>
        <w:spacing w:before="0"/>
      </w:pPr>
    </w:p>
    <w:p w:rsidR="007D1A48" w:rsidRPr="00BB797D" w:rsidRDefault="007D1A48" w:rsidP="00AC4C90">
      <w:pPr>
        <w:pStyle w:val="Proposal"/>
      </w:pPr>
      <w:r w:rsidRPr="00BB797D">
        <w:t>SUP</w:t>
      </w:r>
    </w:p>
    <w:p w:rsidR="007D1A48" w:rsidRPr="00BB797D" w:rsidRDefault="007D1A48" w:rsidP="00AC4C90">
      <w:pPr>
        <w:pStyle w:val="TableNo"/>
      </w:pPr>
      <w:r w:rsidRPr="00BB797D">
        <w:t>TABLE 2</w:t>
      </w:r>
    </w:p>
    <w:p w:rsidR="007D1A48" w:rsidRPr="00BB797D" w:rsidRDefault="007D1A48" w:rsidP="00AC4C90">
      <w:pPr>
        <w:pStyle w:val="Tabletitle"/>
      </w:pPr>
      <w:r w:rsidRPr="00BB797D">
        <w:t xml:space="preserve">Nominal positions in the orbital arc between 37.2° W and 10° E at which the </w:t>
      </w:r>
      <w:r w:rsidRPr="00BB797D">
        <w:br/>
        <w:t>e.i.r.p. may exceed the limit of 56 dBW</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6"/>
        <w:gridCol w:w="962"/>
        <w:gridCol w:w="824"/>
        <w:gridCol w:w="825"/>
        <w:gridCol w:w="824"/>
        <w:gridCol w:w="781"/>
        <w:gridCol w:w="732"/>
        <w:gridCol w:w="825"/>
        <w:gridCol w:w="689"/>
        <w:gridCol w:w="824"/>
        <w:gridCol w:w="689"/>
      </w:tblGrid>
      <w:tr w:rsidR="007D1A48" w:rsidRPr="00BB797D" w:rsidTr="00AC4C90">
        <w:tc>
          <w:tcPr>
            <w:tcW w:w="879" w:type="dxa"/>
            <w:vAlign w:val="center"/>
          </w:tcPr>
          <w:p w:rsidR="007D1A48" w:rsidRPr="00BB797D" w:rsidRDefault="007D1A48" w:rsidP="00AC4C90">
            <w:pPr>
              <w:pStyle w:val="Tablelegend"/>
              <w:spacing w:after="120"/>
              <w:ind w:left="-57" w:right="-57"/>
              <w:jc w:val="center"/>
              <w:rPr>
                <w:b/>
                <w:bCs/>
              </w:rPr>
            </w:pPr>
            <w:r w:rsidRPr="00BB797D">
              <w:rPr>
                <w:b/>
              </w:rPr>
              <w:t>Orbital position</w:t>
            </w:r>
          </w:p>
        </w:tc>
        <w:tc>
          <w:tcPr>
            <w:tcW w:w="876" w:type="dxa"/>
            <w:vAlign w:val="center"/>
          </w:tcPr>
          <w:p w:rsidR="007D1A48" w:rsidRPr="00BB797D" w:rsidRDefault="007D1A48" w:rsidP="00AC4C90">
            <w:pPr>
              <w:pStyle w:val="Tabletext"/>
              <w:jc w:val="center"/>
            </w:pPr>
            <w:r w:rsidRPr="00BB797D">
              <w:t>37° W</w:t>
            </w:r>
            <w:r w:rsidRPr="00BB797D">
              <w:br/>
            </w:r>
            <w:r w:rsidRPr="00BB797D">
              <w:sym w:font="Symbol" w:char="F0B1"/>
            </w:r>
            <w:r w:rsidRPr="00BB797D">
              <w:rPr>
                <w:rFonts w:ascii="Tms Rmn" w:hAnsi="Tms Rmn"/>
                <w:sz w:val="12"/>
              </w:rPr>
              <w:t> </w:t>
            </w:r>
            <w:r w:rsidRPr="00BB797D">
              <w:t>0.2°</w:t>
            </w:r>
          </w:p>
        </w:tc>
        <w:tc>
          <w:tcPr>
            <w:tcW w:w="962" w:type="dxa"/>
            <w:vAlign w:val="center"/>
          </w:tcPr>
          <w:p w:rsidR="007D1A48" w:rsidRPr="00BB797D" w:rsidRDefault="007D1A48" w:rsidP="00AC4C90">
            <w:pPr>
              <w:pStyle w:val="Tabletext"/>
              <w:jc w:val="center"/>
            </w:pPr>
            <w:r w:rsidRPr="00BB797D">
              <w:t>33.5° W</w:t>
            </w:r>
          </w:p>
        </w:tc>
        <w:tc>
          <w:tcPr>
            <w:tcW w:w="824" w:type="dxa"/>
            <w:vAlign w:val="center"/>
          </w:tcPr>
          <w:p w:rsidR="007D1A48" w:rsidRPr="00BB797D" w:rsidRDefault="007D1A48" w:rsidP="00AC4C90">
            <w:pPr>
              <w:pStyle w:val="Tabletext"/>
              <w:jc w:val="center"/>
            </w:pPr>
            <w:r w:rsidRPr="00BB797D">
              <w:t>30° W</w:t>
            </w:r>
          </w:p>
        </w:tc>
        <w:tc>
          <w:tcPr>
            <w:tcW w:w="825" w:type="dxa"/>
            <w:vAlign w:val="center"/>
          </w:tcPr>
          <w:p w:rsidR="007D1A48" w:rsidRPr="00BB797D" w:rsidRDefault="007D1A48" w:rsidP="00AC4C90">
            <w:pPr>
              <w:pStyle w:val="Tabletext"/>
              <w:jc w:val="center"/>
            </w:pPr>
            <w:r w:rsidRPr="00BB797D">
              <w:t xml:space="preserve">25° W </w:t>
            </w:r>
            <w:r w:rsidRPr="00BB797D">
              <w:rPr>
                <w:rFonts w:ascii="Symbol" w:hAnsi="Symbol"/>
              </w:rPr>
              <w:sym w:font="Symbol" w:char="F0B1"/>
            </w:r>
            <w:r w:rsidRPr="00BB797D">
              <w:rPr>
                <w:rFonts w:ascii="Tms Rmn" w:hAnsi="Tms Rmn"/>
                <w:sz w:val="12"/>
              </w:rPr>
              <w:t> </w:t>
            </w:r>
            <w:r w:rsidRPr="00BB797D">
              <w:t>0.2°</w:t>
            </w:r>
          </w:p>
        </w:tc>
        <w:tc>
          <w:tcPr>
            <w:tcW w:w="824" w:type="dxa"/>
            <w:vAlign w:val="center"/>
          </w:tcPr>
          <w:p w:rsidR="007D1A48" w:rsidRPr="00BB797D" w:rsidRDefault="007D1A48" w:rsidP="00AC4C90">
            <w:pPr>
              <w:pStyle w:val="Tabletext"/>
              <w:jc w:val="center"/>
            </w:pPr>
            <w:r w:rsidRPr="00BB797D">
              <w:t xml:space="preserve">19° W </w:t>
            </w:r>
            <w:r w:rsidRPr="00BB797D">
              <w:rPr>
                <w:rFonts w:ascii="Symbol" w:hAnsi="Symbol"/>
              </w:rPr>
              <w:sym w:font="Symbol" w:char="F0B1"/>
            </w:r>
            <w:r w:rsidRPr="00BB797D">
              <w:rPr>
                <w:rFonts w:ascii="Tms Rmn" w:hAnsi="Tms Rmn"/>
                <w:sz w:val="12"/>
              </w:rPr>
              <w:t> </w:t>
            </w:r>
            <w:r w:rsidRPr="00BB797D">
              <w:t>0.2°</w:t>
            </w:r>
          </w:p>
        </w:tc>
        <w:tc>
          <w:tcPr>
            <w:tcW w:w="781" w:type="dxa"/>
            <w:vAlign w:val="center"/>
          </w:tcPr>
          <w:p w:rsidR="007D1A48" w:rsidRPr="00BB797D" w:rsidRDefault="007D1A48" w:rsidP="00AC4C90">
            <w:pPr>
              <w:pStyle w:val="Tabletext"/>
              <w:jc w:val="center"/>
            </w:pPr>
            <w:r w:rsidRPr="00BB797D">
              <w:t xml:space="preserve">13° W </w:t>
            </w:r>
            <w:r w:rsidRPr="00BB797D">
              <w:rPr>
                <w:rFonts w:ascii="Symbol" w:hAnsi="Symbol"/>
              </w:rPr>
              <w:sym w:font="Symbol" w:char="F0B1"/>
            </w:r>
            <w:r w:rsidRPr="00BB797D">
              <w:rPr>
                <w:rFonts w:ascii="Tms Rmn" w:hAnsi="Tms Rmn"/>
                <w:sz w:val="12"/>
              </w:rPr>
              <w:t> </w:t>
            </w:r>
            <w:r w:rsidRPr="00BB797D">
              <w:t>0.2°</w:t>
            </w:r>
          </w:p>
        </w:tc>
        <w:tc>
          <w:tcPr>
            <w:tcW w:w="732" w:type="dxa"/>
            <w:vAlign w:val="center"/>
          </w:tcPr>
          <w:p w:rsidR="007D1A48" w:rsidRPr="00BB797D" w:rsidRDefault="007D1A48" w:rsidP="00AC4C90">
            <w:pPr>
              <w:pStyle w:val="Tabletext"/>
              <w:jc w:val="center"/>
            </w:pPr>
            <w:r w:rsidRPr="00BB797D">
              <w:t xml:space="preserve">7° W </w:t>
            </w:r>
            <w:r w:rsidRPr="00BB797D">
              <w:rPr>
                <w:rFonts w:ascii="Symbol" w:hAnsi="Symbol"/>
              </w:rPr>
              <w:sym w:font="Symbol" w:char="F0B1"/>
            </w:r>
            <w:r w:rsidRPr="00BB797D">
              <w:rPr>
                <w:rFonts w:ascii="Tms Rmn" w:hAnsi="Tms Rmn"/>
                <w:sz w:val="12"/>
              </w:rPr>
              <w:t> </w:t>
            </w:r>
            <w:r w:rsidRPr="00BB797D">
              <w:t>0.2°</w:t>
            </w:r>
          </w:p>
        </w:tc>
        <w:tc>
          <w:tcPr>
            <w:tcW w:w="825" w:type="dxa"/>
            <w:vAlign w:val="center"/>
          </w:tcPr>
          <w:p w:rsidR="007D1A48" w:rsidRPr="00BB797D" w:rsidRDefault="007D1A48" w:rsidP="00AC4C90">
            <w:pPr>
              <w:pStyle w:val="Tabletext"/>
            </w:pPr>
            <w:r w:rsidRPr="00BB797D">
              <w:t xml:space="preserve">4° W </w:t>
            </w:r>
            <w:r w:rsidRPr="00BB797D">
              <w:rPr>
                <w:vertAlign w:val="superscript"/>
              </w:rPr>
              <w:t>1</w:t>
            </w:r>
          </w:p>
        </w:tc>
        <w:tc>
          <w:tcPr>
            <w:tcW w:w="689" w:type="dxa"/>
            <w:vAlign w:val="center"/>
          </w:tcPr>
          <w:p w:rsidR="007D1A48" w:rsidRPr="00BB797D" w:rsidRDefault="007D1A48" w:rsidP="00AC4C90">
            <w:pPr>
              <w:pStyle w:val="Tabletext"/>
              <w:jc w:val="center"/>
            </w:pPr>
            <w:r w:rsidRPr="00BB797D">
              <w:t xml:space="preserve">1° W </w:t>
            </w:r>
            <w:r w:rsidRPr="00BB797D">
              <w:rPr>
                <w:rFonts w:ascii="Symbol" w:hAnsi="Symbol"/>
              </w:rPr>
              <w:sym w:font="Symbol" w:char="F0B1"/>
            </w:r>
            <w:r w:rsidRPr="00BB797D">
              <w:rPr>
                <w:rFonts w:ascii="Tms Rmn" w:hAnsi="Tms Rmn"/>
                <w:sz w:val="12"/>
              </w:rPr>
              <w:t> </w:t>
            </w:r>
            <w:r w:rsidRPr="00BB797D">
              <w:t>0.2°</w:t>
            </w:r>
          </w:p>
        </w:tc>
        <w:tc>
          <w:tcPr>
            <w:tcW w:w="824" w:type="dxa"/>
            <w:vAlign w:val="center"/>
          </w:tcPr>
          <w:p w:rsidR="007D1A48" w:rsidRPr="00BB797D" w:rsidRDefault="007D1A48" w:rsidP="00AC4C90">
            <w:pPr>
              <w:pStyle w:val="Tabletext"/>
              <w:jc w:val="center"/>
            </w:pPr>
            <w:r w:rsidRPr="00BB797D">
              <w:t xml:space="preserve">5° E </w:t>
            </w:r>
            <w:r w:rsidRPr="00BB797D">
              <w:rPr>
                <w:rFonts w:ascii="Symbol" w:hAnsi="Symbol"/>
              </w:rPr>
              <w:sym w:font="Symbol" w:char="F0B1"/>
            </w:r>
            <w:r w:rsidRPr="00BB797D">
              <w:rPr>
                <w:rFonts w:ascii="Tms Rmn" w:hAnsi="Tms Rmn"/>
                <w:sz w:val="12"/>
              </w:rPr>
              <w:t> </w:t>
            </w:r>
            <w:r w:rsidRPr="00BB797D">
              <w:t>0.2°</w:t>
            </w:r>
          </w:p>
        </w:tc>
        <w:tc>
          <w:tcPr>
            <w:tcW w:w="689" w:type="dxa"/>
            <w:vAlign w:val="center"/>
          </w:tcPr>
          <w:p w:rsidR="007D1A48" w:rsidRPr="00BB797D" w:rsidRDefault="007D1A48" w:rsidP="00AC4C90">
            <w:pPr>
              <w:pStyle w:val="Tabletext"/>
              <w:ind w:left="-57" w:right="-57"/>
              <w:jc w:val="center"/>
            </w:pPr>
            <w:r w:rsidRPr="00BB797D">
              <w:t xml:space="preserve">9° E </w:t>
            </w:r>
            <w:r w:rsidRPr="00BB797D">
              <w:rPr>
                <w:vertAlign w:val="superscript"/>
              </w:rPr>
              <w:t>1</w:t>
            </w:r>
          </w:p>
        </w:tc>
      </w:tr>
      <w:tr w:rsidR="007D1A48" w:rsidRPr="00BB797D" w:rsidTr="00AC4C90">
        <w:tblPrEx>
          <w:tblBorders>
            <w:left w:val="none" w:sz="0" w:space="0" w:color="auto"/>
            <w:bottom w:val="none" w:sz="0" w:space="0" w:color="auto"/>
            <w:right w:val="none" w:sz="0" w:space="0" w:color="auto"/>
          </w:tblBorders>
        </w:tblPrEx>
        <w:tc>
          <w:tcPr>
            <w:tcW w:w="9730" w:type="dxa"/>
            <w:gridSpan w:val="12"/>
            <w:vAlign w:val="center"/>
          </w:tcPr>
          <w:p w:rsidR="007D1A48" w:rsidRPr="00BB797D" w:rsidRDefault="007D1A48" w:rsidP="00AC4C90">
            <w:pPr>
              <w:pStyle w:val="Tablelegend"/>
              <w:ind w:left="199" w:hanging="284"/>
            </w:pPr>
            <w:r w:rsidRPr="00BB797D">
              <w:rPr>
                <w:vertAlign w:val="superscript"/>
              </w:rPr>
              <w:lastRenderedPageBreak/>
              <w:t>1</w:t>
            </w:r>
            <w:r w:rsidRPr="00BB797D">
              <w:tab/>
              <w:t>Proposed new or modified assignments in the List which involve this orbital position shall not exceed the power flux-density limit −138 dB(W/(m</w:t>
            </w:r>
            <w:r w:rsidRPr="00BB797D">
              <w:rPr>
                <w:position w:val="6"/>
                <w:sz w:val="16"/>
              </w:rPr>
              <w:t>2</w:t>
            </w:r>
            <w:r w:rsidRPr="00BB797D">
              <w:t> · 27 MHz)) at any point in Region 2.</w:t>
            </w:r>
          </w:p>
        </w:tc>
      </w:tr>
    </w:tbl>
    <w:p w:rsidR="007D1A48" w:rsidRPr="00BB797D" w:rsidRDefault="007D1A48" w:rsidP="00AC4C90">
      <w:pPr>
        <w:pStyle w:val="Reasons"/>
      </w:pPr>
    </w:p>
    <w:p w:rsidR="007D1A48" w:rsidRPr="00BB797D" w:rsidRDefault="007D1A48" w:rsidP="00AC4C90">
      <w:pPr>
        <w:pStyle w:val="Proposal"/>
      </w:pPr>
      <w:r w:rsidRPr="00BB797D">
        <w:t>NOC</w:t>
      </w:r>
    </w:p>
    <w:p w:rsidR="007D1A48" w:rsidRPr="00BB797D" w:rsidRDefault="007D1A48" w:rsidP="00AC4C90">
      <w:pPr>
        <w:pStyle w:val="Normalaftertitle0"/>
      </w:pPr>
      <w:r w:rsidRPr="00BB797D">
        <w:rPr>
          <w:rStyle w:val="Provsplit"/>
        </w:rPr>
        <w:t>B</w:t>
      </w:r>
      <w:r w:rsidRPr="00BB797D">
        <w:tab/>
        <w:t>The Region 2 Plan is based on the grouping of the space stations in nominal orbital positions of ±0.2° from the centre of the cluster of satellites. Administrations may locate those satellites within a cluster at any orbital position within that cluster, provided they obtain the agreement of administrations having assignments to space stations in the same cluster. (See § 4.13.1 of Annex 3 to Appendix </w:t>
      </w:r>
      <w:r w:rsidRPr="00BB797D">
        <w:rPr>
          <w:rStyle w:val="Appref"/>
          <w:b/>
        </w:rPr>
        <w:t>30A</w:t>
      </w:r>
      <w:r w:rsidRPr="00BB797D">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DRAFT NEW RESOLUTION [A14-LIMITA3] (WRC-19)</w:t>
      </w:r>
    </w:p>
    <w:p w:rsidR="007D1A48" w:rsidRPr="00BB797D" w:rsidRDefault="007D1A48" w:rsidP="00AC4C90">
      <w:pPr>
        <w:pStyle w:val="Restitle"/>
      </w:pPr>
      <w:r w:rsidRPr="00BB797D">
        <w:t>Protection of implemented BSS networks in the orbital arc of the geostationary</w:t>
      </w:r>
      <w:r w:rsidRPr="00BB797D">
        <w:noBreakHyphen/>
        <w:t>satellite orbit between 37.2° W and 10° E</w:t>
      </w:r>
      <w:r w:rsidRPr="00BB797D">
        <w:br/>
        <w:t>in the frequency band 11.7-12.2 GHz</w:t>
      </w:r>
    </w:p>
    <w:p w:rsidR="007D1A48" w:rsidRPr="00BB797D" w:rsidRDefault="007D1A48" w:rsidP="00AC4C90">
      <w:pPr>
        <w:pStyle w:val="Normalaftertitle"/>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iCs/>
        </w:rPr>
        <w:t>a)</w:t>
      </w:r>
      <w:r w:rsidRPr="00BB797D">
        <w:rPr>
          <w:i/>
          <w:iCs/>
        </w:rPr>
        <w:tab/>
      </w:r>
      <w:r w:rsidRPr="00BB797D">
        <w:t>that the provisions applying to the broadcasting-satellite service (BSS) in the frequency bands 11.7-12.5 GHz in Region 1, 12.2-12.7 GHz in Region 2 and 11.7-12.2 GHz in Region 3 are contained in Appendix </w:t>
      </w:r>
      <w:r w:rsidRPr="00BB797D">
        <w:rPr>
          <w:rStyle w:val="Appref"/>
          <w:b/>
        </w:rPr>
        <w:t>30</w:t>
      </w:r>
      <w:r w:rsidRPr="00BB797D">
        <w:t>;</w:t>
      </w:r>
    </w:p>
    <w:p w:rsidR="007D1A48" w:rsidRPr="00BB797D" w:rsidRDefault="007D1A48" w:rsidP="00AC4C90">
      <w:pPr>
        <w:rPr>
          <w:iCs/>
        </w:rPr>
      </w:pPr>
      <w:r w:rsidRPr="00BB797D">
        <w:rPr>
          <w:i/>
        </w:rPr>
        <w:t xml:space="preserve">b) </w:t>
      </w:r>
      <w:r w:rsidRPr="00BB797D">
        <w:rPr>
          <w:i/>
        </w:rPr>
        <w:tab/>
      </w:r>
      <w:r w:rsidRPr="00BB797D">
        <w:t>that systems in the fixed-satellite service (FSS) and the broadcasting-satellite service share the frequency band 11.7-12.2</w:t>
      </w:r>
      <w:r>
        <w:t> </w:t>
      </w:r>
      <w:r w:rsidRPr="00BB797D">
        <w:t>GHz</w:t>
      </w:r>
      <w:r w:rsidRPr="00BB797D">
        <w:rPr>
          <w:iCs/>
        </w:rPr>
        <w:t>;</w:t>
      </w:r>
    </w:p>
    <w:p w:rsidR="007D1A48" w:rsidRPr="00BB797D" w:rsidRDefault="007D1A48" w:rsidP="00AC4C90">
      <w:pPr>
        <w:rPr>
          <w:szCs w:val="24"/>
        </w:rPr>
      </w:pPr>
      <w:r w:rsidRPr="00BB797D">
        <w:rPr>
          <w:i/>
        </w:rPr>
        <w:t>c)</w:t>
      </w:r>
      <w:r w:rsidRPr="00BB797D">
        <w:rPr>
          <w:i/>
        </w:rPr>
        <w:tab/>
      </w:r>
      <w:r w:rsidRPr="00BB797D">
        <w:t>that WRC-19 suppressed the limitation in Section</w:t>
      </w:r>
      <w:r>
        <w:t> </w:t>
      </w:r>
      <w:r w:rsidRPr="00BB797D">
        <w:t>3 Annex</w:t>
      </w:r>
      <w:r>
        <w:t> </w:t>
      </w:r>
      <w:r w:rsidRPr="00BB797D">
        <w:rPr>
          <w:bCs/>
        </w:rPr>
        <w:t>7</w:t>
      </w:r>
      <w:r w:rsidRPr="00BB797D">
        <w:t xml:space="preserve"> to Appendix</w:t>
      </w:r>
      <w:r>
        <w:t> </w:t>
      </w:r>
      <w:r w:rsidRPr="00BB797D">
        <w:rPr>
          <w:rStyle w:val="Appref"/>
          <w:b/>
        </w:rPr>
        <w:t>30</w:t>
      </w:r>
      <w:r w:rsidRPr="00BB797D">
        <w:rPr>
          <w:b/>
        </w:rPr>
        <w:t xml:space="preserve"> (Rev.WRC</w:t>
      </w:r>
      <w:r>
        <w:rPr>
          <w:b/>
        </w:rPr>
        <w:noBreakHyphen/>
      </w:r>
      <w:r w:rsidRPr="00BB797D">
        <w:rPr>
          <w:b/>
        </w:rPr>
        <w:t xml:space="preserve">15) </w:t>
      </w:r>
      <w:r w:rsidRPr="00BB797D">
        <w:t>which determined a</w:t>
      </w:r>
      <w:r w:rsidRPr="00BB797D">
        <w:rPr>
          <w:bCs/>
          <w:szCs w:val="24"/>
          <w:lang w:eastAsia="zh-CN"/>
        </w:rPr>
        <w:t xml:space="preserve">llowable portions of the orbital arc between 37.2° W and 10° E for new or modified assignments </w:t>
      </w:r>
      <w:r w:rsidRPr="00BB797D">
        <w:t>in the frequency band 11.7-12.2</w:t>
      </w:r>
      <w:r>
        <w:t> </w:t>
      </w:r>
      <w:r w:rsidRPr="00BB797D">
        <w:t xml:space="preserve">GHz </w:t>
      </w:r>
      <w:r w:rsidRPr="00BB797D">
        <w:rPr>
          <w:bCs/>
          <w:szCs w:val="24"/>
          <w:lang w:eastAsia="zh-CN"/>
        </w:rPr>
        <w:t>in the Regions</w:t>
      </w:r>
      <w:r>
        <w:rPr>
          <w:bCs/>
          <w:szCs w:val="24"/>
          <w:lang w:eastAsia="zh-CN"/>
        </w:rPr>
        <w:t> </w:t>
      </w:r>
      <w:r w:rsidRPr="00BB797D">
        <w:rPr>
          <w:bCs/>
          <w:szCs w:val="24"/>
          <w:lang w:eastAsia="zh-CN"/>
        </w:rPr>
        <w:t>1 and</w:t>
      </w:r>
      <w:r>
        <w:rPr>
          <w:bCs/>
          <w:szCs w:val="24"/>
          <w:lang w:eastAsia="zh-CN"/>
        </w:rPr>
        <w:t> </w:t>
      </w:r>
      <w:r w:rsidRPr="00BB797D">
        <w:rPr>
          <w:bCs/>
          <w:szCs w:val="24"/>
          <w:lang w:eastAsia="zh-CN"/>
        </w:rPr>
        <w:t>3 List;</w:t>
      </w:r>
    </w:p>
    <w:p w:rsidR="007D1A48" w:rsidRPr="00BB797D" w:rsidRDefault="007D1A48" w:rsidP="00AC4C90">
      <w:pPr>
        <w:rPr>
          <w:rFonts w:ascii="TimesNewRomanPSMT" w:hAnsi="TimesNewRomanPSMT" w:cs="TimesNewRomanPSMT"/>
          <w:szCs w:val="24"/>
          <w:lang w:eastAsia="zh-CN"/>
        </w:rPr>
      </w:pPr>
      <w:r w:rsidRPr="00BB797D">
        <w:rPr>
          <w:i/>
          <w:iCs/>
        </w:rPr>
        <w:t>d)</w:t>
      </w:r>
      <w:r w:rsidRPr="00BB797D">
        <w:rPr>
          <w:iCs/>
        </w:rPr>
        <w:tab/>
        <w:t>that Section</w:t>
      </w:r>
      <w:r>
        <w:rPr>
          <w:iCs/>
        </w:rPr>
        <w:t> </w:t>
      </w:r>
      <w:r w:rsidRPr="00BB797D">
        <w:rPr>
          <w:iCs/>
        </w:rPr>
        <w:t>1 of Annex</w:t>
      </w:r>
      <w:r>
        <w:rPr>
          <w:iCs/>
        </w:rPr>
        <w:t> </w:t>
      </w:r>
      <w:r w:rsidRPr="00BB797D">
        <w:rPr>
          <w:iCs/>
        </w:rPr>
        <w:t>1 to Appendix</w:t>
      </w:r>
      <w:r>
        <w:rPr>
          <w:iCs/>
        </w:rPr>
        <w:t> </w:t>
      </w:r>
      <w:r w:rsidRPr="00BB797D">
        <w:rPr>
          <w:rStyle w:val="Appref"/>
          <w:b/>
        </w:rPr>
        <w:t>30</w:t>
      </w:r>
      <w:r w:rsidRPr="00BB797D">
        <w:rPr>
          <w:iCs/>
        </w:rPr>
        <w:t xml:space="preserve"> </w:t>
      </w:r>
      <w:r w:rsidRPr="00BB797D">
        <w:rPr>
          <w:b/>
        </w:rPr>
        <w:t>(Rev.WRC</w:t>
      </w:r>
      <w:r>
        <w:rPr>
          <w:b/>
        </w:rPr>
        <w:noBreakHyphen/>
      </w:r>
      <w:r w:rsidRPr="00BB797D">
        <w:rPr>
          <w:b/>
        </w:rPr>
        <w:t xml:space="preserve">15) </w:t>
      </w:r>
      <w:r w:rsidRPr="00BB797D">
        <w:rPr>
          <w:iCs/>
        </w:rPr>
        <w:t>provides criteria used for determination of coordination requirements for frequency assignments of Regions</w:t>
      </w:r>
      <w:r>
        <w:rPr>
          <w:iCs/>
        </w:rPr>
        <w:t> </w:t>
      </w:r>
      <w:r w:rsidRPr="00BB797D">
        <w:rPr>
          <w:iCs/>
        </w:rPr>
        <w:t>1 and</w:t>
      </w:r>
      <w:r>
        <w:rPr>
          <w:iCs/>
        </w:rPr>
        <w:t> </w:t>
      </w:r>
      <w:r w:rsidRPr="00BB797D">
        <w:rPr>
          <w:iCs/>
        </w:rPr>
        <w:t>3 Plan and List;</w:t>
      </w:r>
    </w:p>
    <w:p w:rsidR="007D1A48" w:rsidRPr="00BB797D" w:rsidRDefault="007D1A48" w:rsidP="00AC4C90">
      <w:pPr>
        <w:rPr>
          <w:iCs/>
        </w:rPr>
      </w:pPr>
      <w:r w:rsidRPr="00BB797D">
        <w:rPr>
          <w:rFonts w:ascii="TimesNewRomanPSMT" w:hAnsi="TimesNewRomanPSMT" w:cs="TimesNewRomanPSMT"/>
          <w:i/>
          <w:szCs w:val="24"/>
          <w:lang w:eastAsia="zh-CN"/>
        </w:rPr>
        <w:t>e)</w:t>
      </w:r>
      <w:r w:rsidRPr="00BB797D">
        <w:rPr>
          <w:rFonts w:ascii="TimesNewRomanPSMT" w:hAnsi="TimesNewRomanPSMT" w:cs="TimesNewRomanPSMT"/>
          <w:szCs w:val="24"/>
          <w:lang w:eastAsia="zh-CN"/>
        </w:rPr>
        <w:tab/>
        <w:t xml:space="preserve">that </w:t>
      </w:r>
      <w:r w:rsidRPr="00BB797D">
        <w:rPr>
          <w:iCs/>
        </w:rPr>
        <w:t>Section</w:t>
      </w:r>
      <w:r>
        <w:rPr>
          <w:iCs/>
        </w:rPr>
        <w:t> </w:t>
      </w:r>
      <w:r w:rsidRPr="00BB797D">
        <w:rPr>
          <w:iCs/>
        </w:rPr>
        <w:t>1 of Annex</w:t>
      </w:r>
      <w:r>
        <w:rPr>
          <w:iCs/>
        </w:rPr>
        <w:t> </w:t>
      </w:r>
      <w:r w:rsidRPr="00BB797D">
        <w:rPr>
          <w:iCs/>
        </w:rPr>
        <w:t>1 to Appendix</w:t>
      </w:r>
      <w:r>
        <w:rPr>
          <w:iCs/>
        </w:rPr>
        <w:t> </w:t>
      </w:r>
      <w:r w:rsidRPr="00BB797D">
        <w:rPr>
          <w:rStyle w:val="Appref"/>
          <w:b/>
        </w:rPr>
        <w:t>30</w:t>
      </w:r>
      <w:r w:rsidRPr="00BB797D">
        <w:rPr>
          <w:iCs/>
        </w:rPr>
        <w:t xml:space="preserve"> </w:t>
      </w:r>
      <w:r w:rsidRPr="00BB797D">
        <w:rPr>
          <w:b/>
        </w:rPr>
        <w:t>(Rev.WRC</w:t>
      </w:r>
      <w:r>
        <w:rPr>
          <w:b/>
        </w:rPr>
        <w:noBreakHyphen/>
      </w:r>
      <w:r w:rsidRPr="00BB797D">
        <w:rPr>
          <w:b/>
        </w:rPr>
        <w:t xml:space="preserve">15) </w:t>
      </w:r>
      <w:r w:rsidRPr="00BB797D">
        <w:rPr>
          <w:iCs/>
        </w:rPr>
        <w:t>pfd mask values are based on the parameters adopted by WRC</w:t>
      </w:r>
      <w:r>
        <w:rPr>
          <w:iCs/>
        </w:rPr>
        <w:noBreakHyphen/>
      </w:r>
      <w:r w:rsidRPr="00BB797D">
        <w:rPr>
          <w:iCs/>
        </w:rPr>
        <w:t>2000 based on the minimum earth station receiving antenna size of 60 cm;</w:t>
      </w:r>
    </w:p>
    <w:p w:rsidR="007D1A48" w:rsidRPr="00BB797D" w:rsidRDefault="007D1A48" w:rsidP="00AC4C90">
      <w:r w:rsidRPr="00BB797D">
        <w:rPr>
          <w:i/>
        </w:rPr>
        <w:t>f)</w:t>
      </w:r>
      <w:r w:rsidRPr="00BB797D">
        <w:tab/>
      </w:r>
      <w:r w:rsidRPr="00BB797D">
        <w:rPr>
          <w:iCs/>
        </w:rPr>
        <w:t>that</w:t>
      </w:r>
      <w:r w:rsidRPr="00BB797D">
        <w:t xml:space="preserve"> the use of this frequency band by the BSS is subject to the coordination procedure of Article</w:t>
      </w:r>
      <w:r>
        <w:rPr>
          <w:b/>
          <w:bCs/>
        </w:rPr>
        <w:t> </w:t>
      </w:r>
      <w:r w:rsidRPr="00BB797D">
        <w:t>4 of Appendix</w:t>
      </w:r>
      <w:r>
        <w:t> </w:t>
      </w:r>
      <w:r w:rsidRPr="00BB797D">
        <w:rPr>
          <w:rStyle w:val="Appref"/>
          <w:b/>
        </w:rPr>
        <w:t>30</w:t>
      </w:r>
      <w:r w:rsidRPr="00BB797D">
        <w:rPr>
          <w:rStyle w:val="Appref"/>
          <w:bCs/>
        </w:rPr>
        <w:t xml:space="preserve"> </w:t>
      </w:r>
      <w:r w:rsidRPr="00BB797D">
        <w:rPr>
          <w:b/>
        </w:rPr>
        <w:t>(Rev.WRC</w:t>
      </w:r>
      <w:r>
        <w:rPr>
          <w:b/>
        </w:rPr>
        <w:noBreakHyphen/>
      </w:r>
      <w:r w:rsidRPr="00BB797D">
        <w:rPr>
          <w:b/>
        </w:rPr>
        <w:t>19)</w:t>
      </w:r>
      <w:r w:rsidRPr="00BB797D">
        <w:t>,</w:t>
      </w:r>
    </w:p>
    <w:p w:rsidR="007D1A48" w:rsidRPr="00BB797D" w:rsidRDefault="007D1A48" w:rsidP="00AC4C90">
      <w:pPr>
        <w:pStyle w:val="Call"/>
      </w:pPr>
      <w:r w:rsidRPr="00BB797D">
        <w:t>noting</w:t>
      </w:r>
    </w:p>
    <w:p w:rsidR="007D1A48" w:rsidRPr="00BB797D" w:rsidRDefault="007D1A48" w:rsidP="00AC4C90">
      <w:r w:rsidRPr="00BB797D">
        <w:rPr>
          <w:i/>
          <w:iCs/>
        </w:rPr>
        <w:t>a)</w:t>
      </w:r>
      <w:r w:rsidRPr="00BB797D">
        <w:tab/>
      </w:r>
      <w:r w:rsidRPr="00BB797D">
        <w:rPr>
          <w:rFonts w:eastAsiaTheme="minorHAnsi"/>
        </w:rPr>
        <w:t>that the ITU Radiocommunication Sector (ITU</w:t>
      </w:r>
      <w:r>
        <w:rPr>
          <w:rFonts w:eastAsiaTheme="minorHAnsi"/>
        </w:rPr>
        <w:noBreakHyphen/>
      </w:r>
      <w:r w:rsidRPr="00BB797D">
        <w:rPr>
          <w:rFonts w:eastAsiaTheme="minorHAnsi"/>
        </w:rPr>
        <w:t>R) has carried out a significant amount of studies in preparation for conferences on BSS planning, and has developed a number of Reports and Recommendations;</w:t>
      </w:r>
    </w:p>
    <w:p w:rsidR="007D1A48" w:rsidRPr="00BB797D" w:rsidRDefault="007D1A48" w:rsidP="00AC4C90">
      <w:pPr>
        <w:tabs>
          <w:tab w:val="clear" w:pos="1871"/>
          <w:tab w:val="clear" w:pos="2268"/>
        </w:tabs>
        <w:overflowPunct/>
        <w:textAlignment w:val="auto"/>
        <w:rPr>
          <w:szCs w:val="24"/>
          <w:lang w:eastAsia="zh-CN"/>
        </w:rPr>
      </w:pPr>
      <w:r w:rsidRPr="00BB797D">
        <w:rPr>
          <w:i/>
        </w:rPr>
        <w:lastRenderedPageBreak/>
        <w:t>b)</w:t>
      </w:r>
      <w:r w:rsidRPr="00BB797D">
        <w:tab/>
        <w:t xml:space="preserve">that </w:t>
      </w:r>
      <w:r w:rsidRPr="00BB797D">
        <w:rPr>
          <w:szCs w:val="24"/>
          <w:lang w:eastAsia="zh-CN"/>
        </w:rPr>
        <w:t>within the orbital arc of the geostationary-satellite orbit between 37.2° W and 10° E before WRC</w:t>
      </w:r>
      <w:r>
        <w:rPr>
          <w:szCs w:val="24"/>
          <w:lang w:eastAsia="zh-CN"/>
        </w:rPr>
        <w:noBreakHyphen/>
      </w:r>
      <w:r w:rsidRPr="00BB797D">
        <w:rPr>
          <w:szCs w:val="24"/>
          <w:lang w:eastAsia="zh-CN"/>
        </w:rPr>
        <w:t>19 there were limitations on the use of some orbital positions for any proposed new or modified assignment in the Regions</w:t>
      </w:r>
      <w:r>
        <w:rPr>
          <w:szCs w:val="24"/>
          <w:lang w:eastAsia="zh-CN"/>
        </w:rPr>
        <w:t> </w:t>
      </w:r>
      <w:r w:rsidRPr="00BB797D">
        <w:rPr>
          <w:szCs w:val="24"/>
          <w:lang w:eastAsia="zh-CN"/>
        </w:rPr>
        <w:t>1 and</w:t>
      </w:r>
      <w:r>
        <w:rPr>
          <w:szCs w:val="24"/>
          <w:lang w:eastAsia="zh-CN"/>
        </w:rPr>
        <w:t> </w:t>
      </w:r>
      <w:r w:rsidRPr="00BB797D">
        <w:rPr>
          <w:szCs w:val="24"/>
          <w:lang w:eastAsia="zh-CN"/>
        </w:rPr>
        <w:t>3 List of additional uses in the frequency band 11.7</w:t>
      </w:r>
      <w:r w:rsidRPr="00BB797D">
        <w:rPr>
          <w:szCs w:val="24"/>
          <w:lang w:eastAsia="zh-CN"/>
        </w:rPr>
        <w:noBreakHyphen/>
        <w:t>12.2 GHz;</w:t>
      </w:r>
    </w:p>
    <w:p w:rsidR="007D1A48" w:rsidRPr="00BB797D" w:rsidRDefault="007D1A48" w:rsidP="00AC4C90">
      <w:pPr>
        <w:tabs>
          <w:tab w:val="clear" w:pos="1871"/>
          <w:tab w:val="clear" w:pos="2268"/>
        </w:tabs>
        <w:overflowPunct/>
        <w:textAlignment w:val="auto"/>
        <w:rPr>
          <w:szCs w:val="24"/>
          <w:lang w:eastAsia="zh-CN"/>
        </w:rPr>
      </w:pPr>
      <w:r w:rsidRPr="00BB797D">
        <w:rPr>
          <w:i/>
          <w:iCs/>
          <w:szCs w:val="24"/>
          <w:lang w:eastAsia="zh-CN"/>
        </w:rPr>
        <w:t>c)</w:t>
      </w:r>
      <w:r w:rsidRPr="00BB797D">
        <w:rPr>
          <w:szCs w:val="24"/>
          <w:lang w:eastAsia="zh-CN"/>
        </w:rPr>
        <w:tab/>
        <w:t xml:space="preserve">that some networks with an </w:t>
      </w:r>
      <w:r w:rsidRPr="00BB797D">
        <w:rPr>
          <w:iCs/>
        </w:rPr>
        <w:t xml:space="preserve">earth station receiving antenna size </w:t>
      </w:r>
      <w:r w:rsidRPr="00BB797D">
        <w:rPr>
          <w:szCs w:val="24"/>
          <w:lang w:eastAsia="zh-CN"/>
        </w:rPr>
        <w:t>smaller than 60</w:t>
      </w:r>
      <w:r>
        <w:rPr>
          <w:szCs w:val="24"/>
          <w:lang w:eastAsia="zh-CN"/>
        </w:rPr>
        <w:t> </w:t>
      </w:r>
      <w:r w:rsidRPr="00BB797D">
        <w:rPr>
          <w:szCs w:val="24"/>
          <w:lang w:eastAsia="zh-CN"/>
        </w:rPr>
        <w:t xml:space="preserve">cm were successfully implemented within the orbital arc mentioned in </w:t>
      </w:r>
      <w:r w:rsidRPr="00BB797D">
        <w:rPr>
          <w:i/>
          <w:szCs w:val="24"/>
          <w:lang w:eastAsia="zh-CN"/>
        </w:rPr>
        <w:t>noting</w:t>
      </w:r>
      <w:r>
        <w:rPr>
          <w:szCs w:val="24"/>
          <w:lang w:eastAsia="zh-CN"/>
        </w:rPr>
        <w:t> </w:t>
      </w:r>
      <w:r w:rsidRPr="00BB797D">
        <w:rPr>
          <w:i/>
          <w:iCs/>
          <w:szCs w:val="24"/>
          <w:lang w:eastAsia="zh-CN"/>
        </w:rPr>
        <w:t>b)</w:t>
      </w:r>
      <w:r w:rsidRPr="00BB797D">
        <w:rPr>
          <w:szCs w:val="24"/>
          <w:lang w:eastAsia="zh-CN"/>
        </w:rPr>
        <w:t>, in view of the protection due to the presence of limitations on the use of orbital positions in this orbital arc;</w:t>
      </w:r>
    </w:p>
    <w:p w:rsidR="007D1A48" w:rsidRPr="00BB797D" w:rsidRDefault="007D1A48" w:rsidP="00AC4C90">
      <w:pPr>
        <w:tabs>
          <w:tab w:val="clear" w:pos="1871"/>
          <w:tab w:val="clear" w:pos="2268"/>
        </w:tabs>
        <w:overflowPunct/>
        <w:textAlignment w:val="auto"/>
      </w:pPr>
      <w:r w:rsidRPr="00BB797D">
        <w:rPr>
          <w:i/>
        </w:rPr>
        <w:t>d)</w:t>
      </w:r>
      <w:r w:rsidRPr="00BB797D">
        <w:rPr>
          <w:i/>
        </w:rPr>
        <w:tab/>
      </w:r>
      <w:r w:rsidRPr="00BB797D">
        <w:t xml:space="preserve">that with the deletion of orbital position limitations, the protection of satellite assignments mentioned in </w:t>
      </w:r>
      <w:r w:rsidRPr="00BB797D">
        <w:rPr>
          <w:i/>
        </w:rPr>
        <w:t>noting</w:t>
      </w:r>
      <w:r>
        <w:t> </w:t>
      </w:r>
      <w:r w:rsidRPr="00BB797D">
        <w:rPr>
          <w:i/>
          <w:iCs/>
        </w:rPr>
        <w:t xml:space="preserve">c) </w:t>
      </w:r>
      <w:r w:rsidRPr="00BB797D">
        <w:t>shall be ensured;</w:t>
      </w:r>
    </w:p>
    <w:p w:rsidR="007D1A48" w:rsidRPr="00BB797D" w:rsidRDefault="007D1A48" w:rsidP="00AC4C90">
      <w:pPr>
        <w:rPr>
          <w:szCs w:val="24"/>
          <w:lang w:eastAsia="zh-CN"/>
        </w:rPr>
      </w:pPr>
      <w:r w:rsidRPr="00BB797D">
        <w:rPr>
          <w:i/>
        </w:rPr>
        <w:t>e)</w:t>
      </w:r>
      <w:r w:rsidRPr="00BB797D">
        <w:rPr>
          <w:i/>
        </w:rPr>
        <w:tab/>
      </w:r>
      <w:r w:rsidRPr="00BB797D">
        <w:t xml:space="preserve">that </w:t>
      </w:r>
      <w:r w:rsidRPr="00BB797D">
        <w:rPr>
          <w:szCs w:val="24"/>
          <w:lang w:eastAsia="zh-CN"/>
        </w:rPr>
        <w:t>the geostationary-satellite orbit between 37.2° W and 10° E is widely used by Region</w:t>
      </w:r>
      <w:r>
        <w:rPr>
          <w:szCs w:val="24"/>
          <w:lang w:eastAsia="zh-CN"/>
        </w:rPr>
        <w:t> </w:t>
      </w:r>
      <w:r w:rsidRPr="00BB797D">
        <w:rPr>
          <w:szCs w:val="24"/>
          <w:lang w:eastAsia="zh-CN"/>
        </w:rPr>
        <w:t>1 BSS and Region</w:t>
      </w:r>
      <w:r>
        <w:rPr>
          <w:szCs w:val="24"/>
          <w:lang w:eastAsia="zh-CN"/>
        </w:rPr>
        <w:t> </w:t>
      </w:r>
      <w:r w:rsidRPr="00BB797D">
        <w:rPr>
          <w:szCs w:val="24"/>
          <w:lang w:eastAsia="zh-CN"/>
        </w:rPr>
        <w:t>2 FSS networks;</w:t>
      </w:r>
    </w:p>
    <w:p w:rsidR="007D1A48" w:rsidRPr="00BB797D" w:rsidRDefault="007D1A48" w:rsidP="00AC4C90">
      <w:pPr>
        <w:rPr>
          <w:i/>
        </w:rPr>
      </w:pPr>
      <w:r w:rsidRPr="00BB797D">
        <w:rPr>
          <w:i/>
          <w:szCs w:val="24"/>
          <w:lang w:eastAsia="zh-CN"/>
        </w:rPr>
        <w:t>f)</w:t>
      </w:r>
      <w:r w:rsidRPr="00BB797D">
        <w:rPr>
          <w:szCs w:val="24"/>
          <w:lang w:eastAsia="zh-CN"/>
        </w:rPr>
        <w:tab/>
        <w:t>that equitable access to and efficient use of the 12</w:t>
      </w:r>
      <w:r>
        <w:rPr>
          <w:szCs w:val="24"/>
          <w:lang w:eastAsia="zh-CN"/>
        </w:rPr>
        <w:t> </w:t>
      </w:r>
      <w:r w:rsidRPr="00BB797D">
        <w:rPr>
          <w:szCs w:val="24"/>
          <w:lang w:eastAsia="zh-CN"/>
        </w:rPr>
        <w:t>GHz frequency range should be encouraged,</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this Resolution is applicable only to implemented</w:t>
      </w:r>
      <w:r w:rsidRPr="00BB797D">
        <w:rPr>
          <w:rStyle w:val="FootnoteReference"/>
        </w:rPr>
        <w:footnoteReference w:customMarkFollows="1" w:id="44"/>
        <w:t>1</w:t>
      </w:r>
      <w:r w:rsidRPr="00BB797D">
        <w:t xml:space="preserve"> networks </w:t>
      </w:r>
      <w:r w:rsidRPr="00BB797D">
        <w:rPr>
          <w:szCs w:val="24"/>
          <w:lang w:eastAsia="zh-CN"/>
        </w:rPr>
        <w:t xml:space="preserve">with an </w:t>
      </w:r>
      <w:r w:rsidRPr="00BB797D">
        <w:rPr>
          <w:iCs/>
        </w:rPr>
        <w:t xml:space="preserve">earth station receiving antenna size </w:t>
      </w:r>
      <w:r w:rsidRPr="00BB797D">
        <w:rPr>
          <w:szCs w:val="24"/>
          <w:lang w:eastAsia="zh-CN"/>
        </w:rPr>
        <w:t>smaller than 60</w:t>
      </w:r>
      <w:r>
        <w:rPr>
          <w:szCs w:val="24"/>
          <w:lang w:eastAsia="zh-CN"/>
        </w:rPr>
        <w:t> </w:t>
      </w:r>
      <w:r w:rsidRPr="00BB797D">
        <w:rPr>
          <w:szCs w:val="24"/>
          <w:lang w:eastAsia="zh-CN"/>
        </w:rPr>
        <w:t xml:space="preserve">cm </w:t>
      </w:r>
      <w:r w:rsidRPr="00BB797D">
        <w:t>(40 cm and 45 cm) as outlined in Annex</w:t>
      </w:r>
      <w:r>
        <w:t> </w:t>
      </w:r>
      <w:r w:rsidRPr="00BB797D">
        <w:t>1 of this Resolution;</w:t>
      </w:r>
    </w:p>
    <w:p w:rsidR="007D1A48" w:rsidRPr="00BB797D" w:rsidRDefault="007D1A48" w:rsidP="00AC4C90">
      <w:r w:rsidRPr="00BB797D">
        <w:t>2</w:t>
      </w:r>
      <w:r w:rsidRPr="00BB797D">
        <w:tab/>
        <w:t xml:space="preserve">that frequency assignments of the networks mentioned in </w:t>
      </w:r>
      <w:r w:rsidRPr="00BB797D">
        <w:rPr>
          <w:i/>
        </w:rPr>
        <w:t>resolves</w:t>
      </w:r>
      <w:r>
        <w:t> </w:t>
      </w:r>
      <w:r w:rsidRPr="00BB797D">
        <w:t>1 above are considered by the Bureau as being affected by a proposed new or modified assignment in the List filed to the GSO orbital positions mentioned in Annex 1 to this Resolution, only if the following conditions specified in Annex</w:t>
      </w:r>
      <w:r>
        <w:t> </w:t>
      </w:r>
      <w:r w:rsidRPr="00BB797D">
        <w:t>1 of Appendix</w:t>
      </w:r>
      <w:r>
        <w:t> </w:t>
      </w:r>
      <w:r w:rsidRPr="00BB797D">
        <w:rPr>
          <w:b/>
          <w:bCs/>
        </w:rPr>
        <w:t>30 (Rev.WRC</w:t>
      </w:r>
      <w:r>
        <w:rPr>
          <w:b/>
          <w:bCs/>
        </w:rPr>
        <w:noBreakHyphen/>
      </w:r>
      <w:r w:rsidRPr="00BB797D">
        <w:rPr>
          <w:b/>
          <w:bCs/>
        </w:rPr>
        <w:t>19)</w:t>
      </w:r>
      <w:r w:rsidRPr="00BB797D">
        <w:t xml:space="preserve"> are met:</w:t>
      </w:r>
    </w:p>
    <w:p w:rsidR="007D1A48" w:rsidRPr="00BB797D" w:rsidRDefault="007D1A48" w:rsidP="00AC4C90">
      <w:pPr>
        <w:pStyle w:val="enumlev1"/>
      </w:pPr>
      <w:r w:rsidRPr="00BB797D">
        <w:t>–</w:t>
      </w:r>
      <w:r w:rsidRPr="00BB797D">
        <w:tab/>
        <w:t>the minimum orbital spacing between the wanted and interfering space stations, under worst-case station-keeping conditions, is less than 9°;</w:t>
      </w:r>
    </w:p>
    <w:p w:rsidR="007D1A48" w:rsidRPr="00BB797D" w:rsidRDefault="007D1A48" w:rsidP="00AC4C90">
      <w:pPr>
        <w:pStyle w:val="enumlev1"/>
      </w:pPr>
      <w:r w:rsidRPr="00BB797D">
        <w:t>–</w:t>
      </w:r>
      <w:r w:rsidRPr="00BB797D">
        <w:tab/>
        <w:t>the reference equivalent downlink protection margin corresponding to at least one of the test points of that wanted assignment, including cumulative effect of any previous modification to the List or any previous agreement, falls more than 0.45 dB below 0 dB, or if already negative, more than 0.45 dB below that reference equivalent protection margin value;</w:t>
      </w:r>
    </w:p>
    <w:p w:rsidR="007D1A48" w:rsidRPr="00BB797D" w:rsidRDefault="007D1A48" w:rsidP="00AC4C90">
      <w:r w:rsidRPr="00BB797D">
        <w:t>3</w:t>
      </w:r>
      <w:r w:rsidRPr="00BB797D">
        <w:tab/>
        <w:t>that for cases, when a proposed new assignment in the List is filed within the g</w:t>
      </w:r>
      <w:r w:rsidRPr="00BB797D">
        <w:rPr>
          <w:szCs w:val="24"/>
          <w:lang w:eastAsia="zh-CN"/>
        </w:rPr>
        <w:t xml:space="preserve">eostationary orbital arc between 37.2° W and 10° E in orbital arc segments that differ from those </w:t>
      </w:r>
      <w:r w:rsidRPr="00BB797D">
        <w:rPr>
          <w:szCs w:val="24"/>
          <w:lang w:eastAsia="zh-CN"/>
        </w:rPr>
        <w:lastRenderedPageBreak/>
        <w:t>in Annex</w:t>
      </w:r>
      <w:r>
        <w:rPr>
          <w:szCs w:val="24"/>
          <w:lang w:eastAsia="zh-CN"/>
        </w:rPr>
        <w:t> </w:t>
      </w:r>
      <w:r w:rsidRPr="00BB797D">
        <w:rPr>
          <w:szCs w:val="24"/>
          <w:lang w:eastAsia="zh-CN"/>
        </w:rPr>
        <w:t>1 to this Resolution, appropriate provisions of Annex</w:t>
      </w:r>
      <w:r>
        <w:rPr>
          <w:szCs w:val="24"/>
          <w:lang w:eastAsia="zh-CN"/>
        </w:rPr>
        <w:t> </w:t>
      </w:r>
      <w:r w:rsidRPr="00BB797D">
        <w:rPr>
          <w:szCs w:val="24"/>
          <w:lang w:eastAsia="zh-CN"/>
        </w:rPr>
        <w:t>1 Appendix</w:t>
      </w:r>
      <w:r>
        <w:rPr>
          <w:szCs w:val="24"/>
          <w:lang w:eastAsia="zh-CN"/>
        </w:rPr>
        <w:t> </w:t>
      </w:r>
      <w:r w:rsidRPr="00BB797D">
        <w:rPr>
          <w:rStyle w:val="Appref"/>
          <w:b/>
          <w:bCs/>
        </w:rPr>
        <w:t>30</w:t>
      </w:r>
      <w:r w:rsidRPr="00BB797D">
        <w:rPr>
          <w:b/>
          <w:bCs/>
          <w:szCs w:val="24"/>
          <w:lang w:eastAsia="zh-CN"/>
        </w:rPr>
        <w:t xml:space="preserve"> </w:t>
      </w:r>
      <w:r w:rsidRPr="00BB797D">
        <w:rPr>
          <w:b/>
          <w:bCs/>
          <w:lang w:eastAsia="zh-CN"/>
        </w:rPr>
        <w:t>(Rev.WRC</w:t>
      </w:r>
      <w:r>
        <w:rPr>
          <w:b/>
          <w:bCs/>
          <w:lang w:eastAsia="zh-CN"/>
        </w:rPr>
        <w:noBreakHyphen/>
      </w:r>
      <w:r w:rsidRPr="00BB797D">
        <w:rPr>
          <w:b/>
          <w:bCs/>
          <w:lang w:eastAsia="zh-CN"/>
        </w:rPr>
        <w:t>19)</w:t>
      </w:r>
      <w:r w:rsidRPr="00BB797D">
        <w:rPr>
          <w:lang w:eastAsia="zh-CN"/>
        </w:rPr>
        <w:t xml:space="preserve"> </w:t>
      </w:r>
      <w:r w:rsidRPr="00BB797D">
        <w:rPr>
          <w:szCs w:val="24"/>
          <w:lang w:eastAsia="zh-CN"/>
        </w:rPr>
        <w:t xml:space="preserve">to determine the need for coordination, continue to be applied with respect to relevant frequency assignments of satellite networks mentioned in </w:t>
      </w:r>
      <w:r w:rsidRPr="00BB797D">
        <w:rPr>
          <w:i/>
          <w:szCs w:val="24"/>
          <w:lang w:eastAsia="zh-CN"/>
        </w:rPr>
        <w:t>resolves</w:t>
      </w:r>
      <w:r>
        <w:rPr>
          <w:szCs w:val="24"/>
          <w:lang w:eastAsia="zh-CN"/>
        </w:rPr>
        <w:t> </w:t>
      </w:r>
      <w:r w:rsidRPr="00BB797D">
        <w:rPr>
          <w:szCs w:val="24"/>
          <w:lang w:eastAsia="zh-CN"/>
        </w:rPr>
        <w:t>1.</w:t>
      </w:r>
    </w:p>
    <w:p w:rsidR="007D1A48" w:rsidRPr="00BB797D" w:rsidRDefault="007D1A48" w:rsidP="00AC4C90">
      <w:pPr>
        <w:pStyle w:val="AnnexNo"/>
      </w:pPr>
      <w:r w:rsidRPr="00BB797D">
        <w:t>ANNEX 1 TO draft new RESOLUTION [A14-LIMITA3] (WRC-19)</w:t>
      </w:r>
    </w:p>
    <w:p w:rsidR="007D1A48" w:rsidRPr="00BB797D" w:rsidRDefault="007D1A48" w:rsidP="00AC4C90">
      <w:pPr>
        <w:pStyle w:val="Annextitle"/>
      </w:pPr>
      <w:r w:rsidRPr="00BB797D">
        <w:t>Satellite networks and orbital arc segments for which</w:t>
      </w:r>
      <w:r w:rsidRPr="00BB797D">
        <w:br/>
        <w:t xml:space="preserve"> this Resolution is applicable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33"/>
        <w:gridCol w:w="1707"/>
        <w:gridCol w:w="1520"/>
        <w:gridCol w:w="1403"/>
        <w:gridCol w:w="3071"/>
      </w:tblGrid>
      <w:tr w:rsidR="007D1A48" w:rsidRPr="00BB797D" w:rsidTr="00AC4C90">
        <w:trPr>
          <w:trHeight w:val="248"/>
        </w:trPr>
        <w:tc>
          <w:tcPr>
            <w:tcW w:w="6757" w:type="dxa"/>
            <w:gridSpan w:val="5"/>
          </w:tcPr>
          <w:p w:rsidR="007D1A48" w:rsidRPr="00BB797D" w:rsidRDefault="007D1A48" w:rsidP="00AC4C90">
            <w:pPr>
              <w:pStyle w:val="Tablehead"/>
            </w:pPr>
            <w:r w:rsidRPr="00BB797D">
              <w:t>Satellite networks for which this Resolution applies</w:t>
            </w:r>
          </w:p>
        </w:tc>
        <w:tc>
          <w:tcPr>
            <w:tcW w:w="3071" w:type="dxa"/>
            <w:vMerge w:val="restart"/>
            <w:shd w:val="clear" w:color="auto" w:fill="auto"/>
            <w:vAlign w:val="center"/>
            <w:hideMark/>
          </w:tcPr>
          <w:p w:rsidR="007D1A48" w:rsidRPr="00BB797D" w:rsidRDefault="007D1A48" w:rsidP="00AC4C90">
            <w:pPr>
              <w:pStyle w:val="Tablehead"/>
            </w:pPr>
            <w:r w:rsidRPr="00BB797D">
              <w:t xml:space="preserve">Orbital arc segments where the conditions specified in </w:t>
            </w:r>
            <w:r w:rsidRPr="00BB797D">
              <w:rPr>
                <w:i/>
              </w:rPr>
              <w:t>resolves</w:t>
            </w:r>
            <w:r w:rsidRPr="00BB797D">
              <w:t xml:space="preserve"> 2 of this Resolution apply</w:t>
            </w:r>
          </w:p>
        </w:tc>
      </w:tr>
      <w:tr w:rsidR="007D1A48" w:rsidRPr="00BB797D" w:rsidTr="00AC4C90">
        <w:trPr>
          <w:trHeight w:val="657"/>
        </w:trPr>
        <w:tc>
          <w:tcPr>
            <w:tcW w:w="894" w:type="dxa"/>
            <w:shd w:val="clear" w:color="auto" w:fill="auto"/>
            <w:vAlign w:val="center"/>
            <w:hideMark/>
          </w:tcPr>
          <w:p w:rsidR="007D1A48" w:rsidRPr="00BB797D" w:rsidRDefault="007D1A48" w:rsidP="00AC4C90">
            <w:pPr>
              <w:pStyle w:val="Tablehead"/>
            </w:pPr>
            <w:r w:rsidRPr="00BB797D">
              <w:t>Orbital position</w:t>
            </w:r>
          </w:p>
        </w:tc>
        <w:tc>
          <w:tcPr>
            <w:tcW w:w="1233" w:type="dxa"/>
            <w:shd w:val="clear" w:color="auto" w:fill="auto"/>
            <w:vAlign w:val="center"/>
            <w:hideMark/>
          </w:tcPr>
          <w:p w:rsidR="007D1A48" w:rsidRPr="00BB797D" w:rsidRDefault="007D1A48" w:rsidP="00AC4C90">
            <w:pPr>
              <w:pStyle w:val="Tablehead"/>
            </w:pPr>
            <w:r w:rsidRPr="00BB797D">
              <w:t>Earth station antenna size, cm</w:t>
            </w:r>
          </w:p>
        </w:tc>
        <w:tc>
          <w:tcPr>
            <w:tcW w:w="1707" w:type="dxa"/>
            <w:shd w:val="clear" w:color="auto" w:fill="auto"/>
            <w:vAlign w:val="center"/>
            <w:hideMark/>
          </w:tcPr>
          <w:p w:rsidR="007D1A48" w:rsidRPr="00BB797D" w:rsidRDefault="007D1A48" w:rsidP="00AC4C90">
            <w:pPr>
              <w:pStyle w:val="Tablehead"/>
            </w:pPr>
            <w:r w:rsidRPr="00BB797D">
              <w:t>Satellite network</w:t>
            </w:r>
          </w:p>
        </w:tc>
        <w:tc>
          <w:tcPr>
            <w:tcW w:w="1520" w:type="dxa"/>
            <w:vAlign w:val="center"/>
          </w:tcPr>
          <w:p w:rsidR="007D1A48" w:rsidRPr="00BB797D" w:rsidRDefault="007D1A48" w:rsidP="00AC4C90">
            <w:pPr>
              <w:pStyle w:val="Tablehead"/>
            </w:pPr>
            <w:r w:rsidRPr="00BB797D">
              <w:t>Date of receipt of part A submission</w:t>
            </w:r>
          </w:p>
        </w:tc>
        <w:tc>
          <w:tcPr>
            <w:tcW w:w="1403" w:type="dxa"/>
            <w:shd w:val="clear" w:color="auto" w:fill="auto"/>
            <w:vAlign w:val="center"/>
            <w:hideMark/>
          </w:tcPr>
          <w:p w:rsidR="007D1A48" w:rsidRPr="00BB797D" w:rsidRDefault="007D1A48" w:rsidP="00AC4C90">
            <w:pPr>
              <w:pStyle w:val="Tablehead"/>
            </w:pPr>
            <w:r w:rsidRPr="00BB797D">
              <w:t>Notice Id Part II</w:t>
            </w:r>
          </w:p>
        </w:tc>
        <w:tc>
          <w:tcPr>
            <w:tcW w:w="3071" w:type="dxa"/>
            <w:vMerge/>
            <w:vAlign w:val="center"/>
            <w:hideMark/>
          </w:tcPr>
          <w:p w:rsidR="007D1A48" w:rsidRPr="00BB797D" w:rsidRDefault="007D1A48" w:rsidP="00AC4C90">
            <w:pPr>
              <w:pStyle w:val="Tablehead"/>
            </w:pPr>
          </w:p>
        </w:tc>
      </w:tr>
      <w:tr w:rsidR="007D1A48" w:rsidRPr="00BB797D" w:rsidTr="00AC4C90">
        <w:trPr>
          <w:trHeight w:val="238"/>
        </w:trPr>
        <w:tc>
          <w:tcPr>
            <w:tcW w:w="894" w:type="dxa"/>
            <w:shd w:val="clear" w:color="auto" w:fill="auto"/>
            <w:vAlign w:val="center"/>
            <w:hideMark/>
          </w:tcPr>
          <w:p w:rsidR="007D1A48" w:rsidRPr="00BB797D" w:rsidRDefault="007D1A48" w:rsidP="00AC4C90">
            <w:pPr>
              <w:pStyle w:val="Tabletext"/>
              <w:jc w:val="center"/>
            </w:pPr>
            <w:r w:rsidRPr="00BB797D">
              <w:t>33.5° W</w:t>
            </w:r>
          </w:p>
        </w:tc>
        <w:tc>
          <w:tcPr>
            <w:tcW w:w="1233" w:type="dxa"/>
            <w:shd w:val="clear" w:color="auto" w:fill="auto"/>
            <w:vAlign w:val="center"/>
            <w:hideMark/>
          </w:tcPr>
          <w:p w:rsidR="007D1A48" w:rsidRPr="00BB797D" w:rsidRDefault="007D1A48" w:rsidP="00AC4C90">
            <w:pPr>
              <w:pStyle w:val="Tabletext"/>
              <w:jc w:val="center"/>
            </w:pPr>
            <w:r w:rsidRPr="00BB797D">
              <w:t>45</w:t>
            </w:r>
          </w:p>
        </w:tc>
        <w:tc>
          <w:tcPr>
            <w:tcW w:w="1707" w:type="dxa"/>
            <w:shd w:val="clear" w:color="auto" w:fill="auto"/>
            <w:vAlign w:val="center"/>
            <w:hideMark/>
          </w:tcPr>
          <w:p w:rsidR="007D1A48" w:rsidRPr="00BB797D" w:rsidRDefault="007D1A48" w:rsidP="00AC4C90">
            <w:pPr>
              <w:pStyle w:val="Tabletext"/>
              <w:jc w:val="center"/>
            </w:pPr>
            <w:r w:rsidRPr="00BB797D">
              <w:t>UKDIGISAT-4C</w:t>
            </w:r>
          </w:p>
        </w:tc>
        <w:tc>
          <w:tcPr>
            <w:tcW w:w="1520" w:type="dxa"/>
            <w:vAlign w:val="center"/>
          </w:tcPr>
          <w:p w:rsidR="007D1A48" w:rsidRPr="00BB797D" w:rsidRDefault="007D1A48" w:rsidP="00AC4C90">
            <w:pPr>
              <w:pStyle w:val="Tabletext"/>
              <w:jc w:val="center"/>
            </w:pPr>
            <w:r w:rsidRPr="00BB797D">
              <w:t>09.10.2014</w:t>
            </w:r>
          </w:p>
        </w:tc>
        <w:tc>
          <w:tcPr>
            <w:tcW w:w="1403" w:type="dxa"/>
            <w:shd w:val="clear" w:color="auto" w:fill="auto"/>
            <w:vAlign w:val="center"/>
            <w:hideMark/>
          </w:tcPr>
          <w:p w:rsidR="007D1A48" w:rsidRPr="00BB797D" w:rsidRDefault="007D1A48" w:rsidP="00AC4C90">
            <w:pPr>
              <w:pStyle w:val="Tabletext"/>
              <w:jc w:val="center"/>
            </w:pPr>
            <w:r w:rsidRPr="00BB797D">
              <w:t>TBD</w:t>
            </w:r>
          </w:p>
        </w:tc>
        <w:tc>
          <w:tcPr>
            <w:tcW w:w="3071" w:type="dxa"/>
            <w:shd w:val="clear" w:color="auto" w:fill="auto"/>
            <w:vAlign w:val="center"/>
            <w:hideMark/>
          </w:tcPr>
          <w:p w:rsidR="007D1A48" w:rsidRPr="00BB797D" w:rsidRDefault="007D1A48" w:rsidP="00AC4C90">
            <w:pPr>
              <w:pStyle w:val="Tabletext"/>
            </w:pPr>
            <w:r w:rsidRPr="00BB797D">
              <w:tab/>
              <w:t>36.0° W</w:t>
            </w:r>
            <w:r w:rsidRPr="00BB797D">
              <w:tab/>
              <w:t>&lt;</w:t>
            </w:r>
            <w:r w:rsidRPr="00BB797D">
              <w:tab/>
            </w:r>
            <w:r w:rsidRPr="00BB797D">
              <w:rPr>
                <w:rFonts w:ascii="Symbol" w:hAnsi="Symbol"/>
              </w:rPr>
              <w:t></w:t>
            </w:r>
            <w:r w:rsidRPr="00BB797D">
              <w:rPr>
                <w:rFonts w:ascii="Symbol" w:hAnsi="Symbol"/>
              </w:rPr>
              <w:t></w:t>
            </w:r>
            <w:r w:rsidRPr="00BB797D">
              <w:rPr>
                <w:rFonts w:ascii="Symbol" w:hAnsi="Symbol"/>
              </w:rPr>
              <w:tab/>
            </w:r>
            <w:r w:rsidRPr="00BB797D">
              <w:t>≤ 35.36° W;</w:t>
            </w:r>
          </w:p>
          <w:p w:rsidR="007D1A48" w:rsidRPr="00BB797D" w:rsidRDefault="007D1A48" w:rsidP="00AC4C90">
            <w:pPr>
              <w:pStyle w:val="Tabletext"/>
              <w:tabs>
                <w:tab w:val="clear" w:pos="851"/>
              </w:tabs>
            </w:pPr>
            <w:r w:rsidRPr="00BB797D">
              <w:tab/>
              <w:t>31.64° W</w:t>
            </w:r>
            <w:r w:rsidRPr="00BB797D">
              <w:tab/>
              <w:t>≤</w:t>
            </w:r>
            <w:r w:rsidRPr="00BB797D">
              <w:tab/>
            </w:r>
            <w:r w:rsidRPr="00BB797D">
              <w:rPr>
                <w:rFonts w:ascii="Symbol" w:hAnsi="Symbol"/>
              </w:rPr>
              <w:t></w:t>
            </w:r>
            <w:r w:rsidRPr="00BB797D">
              <w:rPr>
                <w:rFonts w:ascii="Symbol" w:hAnsi="Symbol"/>
              </w:rPr>
              <w:t></w:t>
            </w:r>
            <w:r w:rsidRPr="00BB797D">
              <w:rPr>
                <w:rFonts w:ascii="Symbol" w:hAnsi="Symbol"/>
              </w:rPr>
              <w:tab/>
            </w:r>
            <w:r w:rsidRPr="00BB797D">
              <w:t>&lt; 30.0° W;</w:t>
            </w:r>
          </w:p>
          <w:p w:rsidR="007D1A48" w:rsidRPr="00BB797D" w:rsidRDefault="007D1A48" w:rsidP="00AC4C90">
            <w:pPr>
              <w:pStyle w:val="Tabletext"/>
            </w:pPr>
            <w:r w:rsidRPr="00BB797D">
              <w:tab/>
              <w:t>29.0° W</w:t>
            </w:r>
            <w:r w:rsidRPr="00BB797D">
              <w:tab/>
              <w:t xml:space="preserve">&lt; </w:t>
            </w:r>
            <w:r w:rsidRPr="00BB797D">
              <w:tab/>
            </w:r>
            <w:r w:rsidRPr="00BB797D">
              <w:rPr>
                <w:rFonts w:ascii="Symbol" w:hAnsi="Symbol"/>
              </w:rPr>
              <w:t></w:t>
            </w:r>
            <w:r w:rsidRPr="00BB797D">
              <w:t xml:space="preserve"> </w:t>
            </w:r>
            <w:r w:rsidRPr="00BB797D">
              <w:tab/>
              <w:t>≤ 28.58° W;</w:t>
            </w:r>
          </w:p>
        </w:tc>
      </w:tr>
      <w:tr w:rsidR="007D1A48" w:rsidRPr="00BB797D" w:rsidTr="00AC4C90">
        <w:trPr>
          <w:trHeight w:val="351"/>
        </w:trPr>
        <w:tc>
          <w:tcPr>
            <w:tcW w:w="894" w:type="dxa"/>
            <w:vMerge w:val="restart"/>
            <w:shd w:val="clear" w:color="auto" w:fill="auto"/>
            <w:vAlign w:val="center"/>
            <w:hideMark/>
          </w:tcPr>
          <w:p w:rsidR="007D1A48" w:rsidRPr="00BB797D" w:rsidRDefault="007D1A48" w:rsidP="00AC4C90">
            <w:pPr>
              <w:pStyle w:val="Tabletext"/>
              <w:jc w:val="center"/>
            </w:pPr>
            <w:r w:rsidRPr="00BB797D">
              <w:t>30.0° W</w:t>
            </w:r>
          </w:p>
        </w:tc>
        <w:tc>
          <w:tcPr>
            <w:tcW w:w="1233" w:type="dxa"/>
            <w:vMerge w:val="restart"/>
            <w:shd w:val="clear" w:color="auto" w:fill="auto"/>
            <w:vAlign w:val="center"/>
            <w:hideMark/>
          </w:tcPr>
          <w:p w:rsidR="007D1A48" w:rsidRPr="00BB797D" w:rsidRDefault="007D1A48" w:rsidP="00AC4C90">
            <w:pPr>
              <w:pStyle w:val="Tabletext"/>
              <w:jc w:val="center"/>
            </w:pPr>
            <w:r w:rsidRPr="00BB797D">
              <w:t>45</w:t>
            </w:r>
          </w:p>
        </w:tc>
        <w:tc>
          <w:tcPr>
            <w:tcW w:w="1707" w:type="dxa"/>
            <w:shd w:val="clear" w:color="auto" w:fill="auto"/>
            <w:vAlign w:val="center"/>
            <w:hideMark/>
          </w:tcPr>
          <w:p w:rsidR="007D1A48" w:rsidRPr="00BB797D" w:rsidRDefault="007D1A48" w:rsidP="00AC4C90">
            <w:pPr>
              <w:pStyle w:val="Tabletext"/>
              <w:jc w:val="center"/>
            </w:pPr>
            <w:r w:rsidRPr="00BB797D">
              <w:t>HISPASAT-1</w:t>
            </w:r>
          </w:p>
        </w:tc>
        <w:tc>
          <w:tcPr>
            <w:tcW w:w="1520" w:type="dxa"/>
            <w:vAlign w:val="center"/>
          </w:tcPr>
          <w:p w:rsidR="007D1A48" w:rsidRPr="00BB797D" w:rsidRDefault="007D1A48" w:rsidP="00AC4C90">
            <w:pPr>
              <w:pStyle w:val="Tabletext"/>
              <w:jc w:val="center"/>
            </w:pPr>
            <w:r w:rsidRPr="00BB797D">
              <w:t>08.02.2000</w:t>
            </w:r>
          </w:p>
        </w:tc>
        <w:tc>
          <w:tcPr>
            <w:tcW w:w="1403" w:type="dxa"/>
            <w:shd w:val="clear" w:color="auto" w:fill="auto"/>
            <w:vAlign w:val="center"/>
            <w:hideMark/>
          </w:tcPr>
          <w:p w:rsidR="007D1A48" w:rsidRPr="00BB797D" w:rsidRDefault="007D1A48" w:rsidP="00AC4C90">
            <w:pPr>
              <w:pStyle w:val="Tabletext"/>
              <w:jc w:val="center"/>
            </w:pPr>
            <w:r w:rsidRPr="00BB797D">
              <w:t>99500256</w:t>
            </w:r>
          </w:p>
        </w:tc>
        <w:tc>
          <w:tcPr>
            <w:tcW w:w="3071" w:type="dxa"/>
            <w:vMerge w:val="restart"/>
            <w:shd w:val="clear" w:color="auto" w:fill="auto"/>
            <w:vAlign w:val="center"/>
            <w:hideMark/>
          </w:tcPr>
          <w:p w:rsidR="007D1A48" w:rsidRPr="00BB797D" w:rsidRDefault="007D1A48" w:rsidP="00AC4C90">
            <w:pPr>
              <w:pStyle w:val="Tabletext"/>
            </w:pPr>
            <w:r w:rsidRPr="00BB797D">
              <w:rPr>
                <w:lang w:eastAsia="es-ES"/>
              </w:rPr>
              <w:tab/>
              <w:t>34.92</w:t>
            </w:r>
            <w:r w:rsidRPr="00BB797D">
              <w:t xml:space="preserve">° </w:t>
            </w:r>
            <w:r w:rsidRPr="00BB797D">
              <w:rPr>
                <w:lang w:eastAsia="es-ES"/>
              </w:rPr>
              <w:t>W</w:t>
            </w:r>
            <w:r w:rsidRPr="00BB797D">
              <w:rPr>
                <w:lang w:eastAsia="es-ES"/>
              </w:rPr>
              <w:tab/>
            </w:r>
            <w:r w:rsidRPr="00BB797D">
              <w:t>≤</w:t>
            </w:r>
            <w:r w:rsidRPr="00BB797D">
              <w:tab/>
            </w:r>
            <w:r w:rsidRPr="00BB797D">
              <w:rPr>
                <w:rFonts w:ascii="Symbol" w:hAnsi="Symbol"/>
              </w:rPr>
              <w:t></w:t>
            </w:r>
            <w:r w:rsidRPr="00BB797D">
              <w:rPr>
                <w:rFonts w:ascii="Symbol" w:hAnsi="Symbol"/>
              </w:rPr>
              <w:t></w:t>
            </w:r>
            <w:r w:rsidRPr="00BB797D">
              <w:rPr>
                <w:rFonts w:ascii="Symbol" w:hAnsi="Symbol"/>
              </w:rPr>
              <w:tab/>
            </w:r>
            <w:r w:rsidRPr="00BB797D">
              <w:t>&lt; 33.5° W;</w:t>
            </w:r>
          </w:p>
          <w:p w:rsidR="007D1A48" w:rsidRPr="00BB797D" w:rsidRDefault="007D1A48" w:rsidP="00AC4C90">
            <w:pPr>
              <w:pStyle w:val="Tabletext"/>
            </w:pPr>
            <w:r w:rsidRPr="00BB797D">
              <w:tab/>
              <w:t>32.5° W</w:t>
            </w:r>
            <w:r w:rsidRPr="00BB797D">
              <w:tab/>
              <w:t xml:space="preserve">&lt; </w:t>
            </w:r>
            <w:r w:rsidRPr="00BB797D">
              <w:tab/>
            </w:r>
            <w:r w:rsidRPr="00BB797D">
              <w:rPr>
                <w:rFonts w:ascii="Symbol" w:hAnsi="Symbol"/>
              </w:rPr>
              <w:t></w:t>
            </w:r>
            <w:r w:rsidRPr="00BB797D">
              <w:rPr>
                <w:rFonts w:ascii="Symbol" w:hAnsi="Symbol"/>
              </w:rPr>
              <w:t></w:t>
            </w:r>
            <w:r w:rsidRPr="00BB797D">
              <w:rPr>
                <w:rFonts w:ascii="Symbol" w:hAnsi="Symbol"/>
              </w:rPr>
              <w:tab/>
            </w:r>
            <w:r w:rsidRPr="00BB797D">
              <w:t>≤ 31.86° W;</w:t>
            </w:r>
          </w:p>
          <w:p w:rsidR="007D1A48" w:rsidRPr="00BB797D" w:rsidRDefault="007D1A48" w:rsidP="00AC4C90">
            <w:pPr>
              <w:pStyle w:val="Tabletext"/>
              <w:tabs>
                <w:tab w:val="left" w:pos="8222"/>
              </w:tabs>
            </w:pPr>
            <w:r w:rsidRPr="00BB797D">
              <w:tab/>
              <w:t>28.14° W</w:t>
            </w:r>
            <w:r w:rsidRPr="00BB797D">
              <w:tab/>
              <w:t xml:space="preserve">≤ </w:t>
            </w:r>
            <w:r w:rsidRPr="00BB797D">
              <w:tab/>
            </w:r>
            <w:r w:rsidRPr="00BB797D">
              <w:rPr>
                <w:rFonts w:ascii="Symbol" w:hAnsi="Symbol"/>
              </w:rPr>
              <w:t></w:t>
            </w:r>
            <w:r w:rsidRPr="00BB797D">
              <w:rPr>
                <w:rFonts w:ascii="Symbol" w:hAnsi="Symbol"/>
              </w:rPr>
              <w:t></w:t>
            </w:r>
            <w:r w:rsidRPr="00BB797D">
              <w:rPr>
                <w:rFonts w:ascii="Symbol" w:hAnsi="Symbol"/>
              </w:rPr>
              <w:tab/>
            </w:r>
            <w:r w:rsidRPr="00BB797D">
              <w:t>&lt; 26.0° W;</w:t>
            </w:r>
          </w:p>
        </w:tc>
      </w:tr>
      <w:tr w:rsidR="007D1A48" w:rsidRPr="00BB797D" w:rsidTr="00AC4C90">
        <w:trPr>
          <w:trHeight w:val="238"/>
        </w:trPr>
        <w:tc>
          <w:tcPr>
            <w:tcW w:w="894" w:type="dxa"/>
            <w:vMerge/>
            <w:vAlign w:val="center"/>
            <w:hideMark/>
          </w:tcPr>
          <w:p w:rsidR="007D1A48" w:rsidRPr="00BB797D" w:rsidRDefault="007D1A48" w:rsidP="00AC4C90">
            <w:pPr>
              <w:pStyle w:val="Tabletext"/>
              <w:jc w:val="center"/>
            </w:pPr>
          </w:p>
        </w:tc>
        <w:tc>
          <w:tcPr>
            <w:tcW w:w="1233" w:type="dxa"/>
            <w:vMerge/>
            <w:vAlign w:val="center"/>
            <w:hideMark/>
          </w:tcPr>
          <w:p w:rsidR="007D1A48" w:rsidRPr="00BB797D" w:rsidRDefault="007D1A48" w:rsidP="00AC4C90">
            <w:pPr>
              <w:pStyle w:val="Tabletext"/>
              <w:jc w:val="center"/>
            </w:pPr>
          </w:p>
        </w:tc>
        <w:tc>
          <w:tcPr>
            <w:tcW w:w="1707" w:type="dxa"/>
            <w:shd w:val="clear" w:color="auto" w:fill="auto"/>
            <w:vAlign w:val="center"/>
            <w:hideMark/>
          </w:tcPr>
          <w:p w:rsidR="007D1A48" w:rsidRPr="00BB797D" w:rsidRDefault="007D1A48" w:rsidP="00AC4C90">
            <w:pPr>
              <w:pStyle w:val="Tabletext"/>
              <w:jc w:val="center"/>
            </w:pPr>
            <w:r w:rsidRPr="00BB797D">
              <w:t>HISPASAT-37A</w:t>
            </w:r>
          </w:p>
        </w:tc>
        <w:tc>
          <w:tcPr>
            <w:tcW w:w="1520" w:type="dxa"/>
            <w:vAlign w:val="center"/>
          </w:tcPr>
          <w:p w:rsidR="007D1A48" w:rsidRPr="00BB797D" w:rsidRDefault="007D1A48" w:rsidP="00AC4C90">
            <w:pPr>
              <w:pStyle w:val="Tabletext"/>
              <w:jc w:val="center"/>
            </w:pPr>
            <w:r w:rsidRPr="00BB797D">
              <w:t>19.11.2014</w:t>
            </w:r>
          </w:p>
        </w:tc>
        <w:tc>
          <w:tcPr>
            <w:tcW w:w="1403" w:type="dxa"/>
            <w:shd w:val="clear" w:color="auto" w:fill="auto"/>
            <w:vAlign w:val="center"/>
            <w:hideMark/>
          </w:tcPr>
          <w:p w:rsidR="007D1A48" w:rsidRPr="00BB797D" w:rsidRDefault="007D1A48" w:rsidP="00AC4C90">
            <w:pPr>
              <w:pStyle w:val="Tabletext"/>
              <w:jc w:val="center"/>
            </w:pPr>
            <w:r w:rsidRPr="00BB797D">
              <w:t>117560019</w:t>
            </w:r>
          </w:p>
        </w:tc>
        <w:tc>
          <w:tcPr>
            <w:tcW w:w="3071" w:type="dxa"/>
            <w:vMerge/>
            <w:vAlign w:val="center"/>
            <w:hideMark/>
          </w:tcPr>
          <w:p w:rsidR="007D1A48" w:rsidRPr="00BB797D" w:rsidRDefault="007D1A48" w:rsidP="00AC4C90">
            <w:pPr>
              <w:pStyle w:val="Tabletext"/>
            </w:pPr>
          </w:p>
        </w:tc>
      </w:tr>
      <w:tr w:rsidR="007D1A48" w:rsidRPr="00BB797D" w:rsidTr="00AC4C90">
        <w:trPr>
          <w:trHeight w:val="238"/>
        </w:trPr>
        <w:tc>
          <w:tcPr>
            <w:tcW w:w="894" w:type="dxa"/>
            <w:tcBorders>
              <w:bottom w:val="single" w:sz="4" w:space="0" w:color="auto"/>
            </w:tcBorders>
            <w:shd w:val="clear" w:color="auto" w:fill="auto"/>
            <w:vAlign w:val="center"/>
            <w:hideMark/>
          </w:tcPr>
          <w:p w:rsidR="007D1A48" w:rsidRPr="00BB797D" w:rsidRDefault="007D1A48" w:rsidP="00AC4C90">
            <w:pPr>
              <w:pStyle w:val="Tabletext"/>
              <w:jc w:val="center"/>
            </w:pPr>
            <w:r w:rsidRPr="00BB797D">
              <w:t>4.8° E</w:t>
            </w:r>
          </w:p>
        </w:tc>
        <w:tc>
          <w:tcPr>
            <w:tcW w:w="1233" w:type="dxa"/>
            <w:tcBorders>
              <w:bottom w:val="single" w:sz="4" w:space="0" w:color="auto"/>
            </w:tcBorders>
            <w:shd w:val="clear" w:color="auto" w:fill="auto"/>
            <w:vAlign w:val="center"/>
            <w:hideMark/>
          </w:tcPr>
          <w:p w:rsidR="007D1A48" w:rsidRPr="00BB797D" w:rsidRDefault="007D1A48" w:rsidP="00AC4C90">
            <w:pPr>
              <w:pStyle w:val="Tabletext"/>
              <w:jc w:val="center"/>
            </w:pPr>
            <w:r w:rsidRPr="00BB797D">
              <w:t>40</w:t>
            </w:r>
          </w:p>
        </w:tc>
        <w:tc>
          <w:tcPr>
            <w:tcW w:w="1707" w:type="dxa"/>
            <w:tcBorders>
              <w:bottom w:val="single" w:sz="4" w:space="0" w:color="auto"/>
            </w:tcBorders>
            <w:shd w:val="clear" w:color="auto" w:fill="auto"/>
            <w:vAlign w:val="center"/>
            <w:hideMark/>
          </w:tcPr>
          <w:p w:rsidR="007D1A48" w:rsidRPr="00BB797D" w:rsidRDefault="007D1A48" w:rsidP="00AC4C90">
            <w:pPr>
              <w:pStyle w:val="Tabletext"/>
              <w:jc w:val="center"/>
            </w:pPr>
            <w:r w:rsidRPr="00BB797D">
              <w:t>SIRIUS-N-BSS</w:t>
            </w:r>
          </w:p>
        </w:tc>
        <w:tc>
          <w:tcPr>
            <w:tcW w:w="1520" w:type="dxa"/>
            <w:tcBorders>
              <w:bottom w:val="single" w:sz="4" w:space="0" w:color="auto"/>
            </w:tcBorders>
            <w:vAlign w:val="center"/>
          </w:tcPr>
          <w:p w:rsidR="007D1A48" w:rsidRPr="00BB797D" w:rsidRDefault="007D1A48" w:rsidP="00AC4C90">
            <w:pPr>
              <w:pStyle w:val="Tabletext"/>
              <w:jc w:val="center"/>
            </w:pPr>
            <w:r w:rsidRPr="00BB797D">
              <w:t>17.11.2014</w:t>
            </w:r>
          </w:p>
        </w:tc>
        <w:tc>
          <w:tcPr>
            <w:tcW w:w="1403" w:type="dxa"/>
            <w:tcBorders>
              <w:bottom w:val="single" w:sz="4" w:space="0" w:color="auto"/>
            </w:tcBorders>
            <w:shd w:val="clear" w:color="auto" w:fill="auto"/>
            <w:vAlign w:val="center"/>
            <w:hideMark/>
          </w:tcPr>
          <w:p w:rsidR="007D1A48" w:rsidRPr="00BB797D" w:rsidRDefault="007D1A48" w:rsidP="00AC4C90">
            <w:pPr>
              <w:pStyle w:val="Tabletext"/>
              <w:jc w:val="center"/>
            </w:pPr>
            <w:r w:rsidRPr="00BB797D">
              <w:t>TBD</w:t>
            </w:r>
          </w:p>
        </w:tc>
        <w:tc>
          <w:tcPr>
            <w:tcW w:w="3071" w:type="dxa"/>
            <w:tcBorders>
              <w:bottom w:val="single" w:sz="4" w:space="0" w:color="auto"/>
            </w:tcBorders>
            <w:shd w:val="clear" w:color="auto" w:fill="auto"/>
            <w:vAlign w:val="center"/>
            <w:hideMark/>
          </w:tcPr>
          <w:p w:rsidR="007D1A48" w:rsidRPr="00BB797D" w:rsidRDefault="007D1A48" w:rsidP="00AC4C90">
            <w:pPr>
              <w:pStyle w:val="Tabletext"/>
            </w:pPr>
            <w:r w:rsidRPr="00BB797D">
              <w:tab/>
            </w:r>
            <w:r w:rsidRPr="00BB797D">
              <w:tab/>
              <w:t>0</w:t>
            </w:r>
            <w:r w:rsidRPr="00BB797D">
              <w:tab/>
            </w:r>
            <w:r w:rsidRPr="00BB797D">
              <w:tab/>
              <w:t>&lt;</w:t>
            </w:r>
            <w:r w:rsidRPr="00BB797D">
              <w:tab/>
            </w:r>
            <w:r w:rsidRPr="00BB797D">
              <w:rPr>
                <w:rFonts w:ascii="Symbol" w:hAnsi="Symbol"/>
              </w:rPr>
              <w:t></w:t>
            </w:r>
            <w:r w:rsidRPr="00BB797D">
              <w:rPr>
                <w:rFonts w:ascii="Symbol" w:hAnsi="Symbol"/>
              </w:rPr>
              <w:t></w:t>
            </w:r>
            <w:r w:rsidRPr="00BB797D">
              <w:rPr>
                <w:rFonts w:ascii="Symbol" w:hAnsi="Symbol"/>
              </w:rPr>
              <w:tab/>
            </w:r>
            <w:r w:rsidRPr="00BB797D">
              <w:t>≤ 2.85° E;</w:t>
            </w:r>
          </w:p>
          <w:p w:rsidR="007D1A48" w:rsidRPr="00BB797D" w:rsidRDefault="007D1A48" w:rsidP="00AC4C90">
            <w:pPr>
              <w:pStyle w:val="Tabletext"/>
            </w:pPr>
            <w:r w:rsidRPr="00BB797D">
              <w:tab/>
              <w:t>6.75° E</w:t>
            </w:r>
            <w:r w:rsidRPr="00BB797D">
              <w:tab/>
              <w:t>≤</w:t>
            </w:r>
            <w:r w:rsidRPr="00BB797D">
              <w:tab/>
            </w:r>
            <w:r w:rsidRPr="00BB797D">
              <w:rPr>
                <w:rFonts w:ascii="Symbol" w:hAnsi="Symbol"/>
              </w:rPr>
              <w:t></w:t>
            </w:r>
            <w:r w:rsidRPr="00BB797D">
              <w:rPr>
                <w:rFonts w:ascii="Symbol" w:hAnsi="Symbol"/>
              </w:rPr>
              <w:t></w:t>
            </w:r>
            <w:r w:rsidRPr="00BB797D">
              <w:rPr>
                <w:rFonts w:ascii="Symbol" w:hAnsi="Symbol"/>
              </w:rPr>
              <w:tab/>
            </w:r>
            <w:r w:rsidRPr="00BB797D">
              <w:t>&lt; 9.0° E;</w:t>
            </w:r>
          </w:p>
          <w:p w:rsidR="007D1A48" w:rsidRPr="00BB797D" w:rsidRDefault="007D1A48" w:rsidP="00AC4C90">
            <w:pPr>
              <w:pStyle w:val="Tabletext"/>
            </w:pPr>
            <w:r w:rsidRPr="00BB797D">
              <w:tab/>
            </w:r>
            <w:r w:rsidRPr="00BB797D">
              <w:tab/>
              <w:t>9° E</w:t>
            </w:r>
            <w:r w:rsidRPr="00BB797D">
              <w:tab/>
              <w:t xml:space="preserve">&lt; </w:t>
            </w:r>
            <w:r w:rsidRPr="00BB797D">
              <w:tab/>
            </w:r>
            <w:r w:rsidRPr="00BB797D">
              <w:rPr>
                <w:rFonts w:ascii="Symbol" w:hAnsi="Symbol"/>
              </w:rPr>
              <w:t></w:t>
            </w:r>
            <w:r w:rsidRPr="00BB797D">
              <w:rPr>
                <w:rFonts w:ascii="Symbol" w:hAnsi="Symbol"/>
              </w:rPr>
              <w:tab/>
            </w:r>
            <w:r w:rsidRPr="00BB797D">
              <w:t>≤ 10° E;</w:t>
            </w:r>
          </w:p>
        </w:tc>
      </w:tr>
      <w:tr w:rsidR="007D1A48" w:rsidRPr="00BB797D" w:rsidTr="00AC4C90">
        <w:trPr>
          <w:trHeight w:val="238"/>
        </w:trPr>
        <w:tc>
          <w:tcPr>
            <w:tcW w:w="9828" w:type="dxa"/>
            <w:gridSpan w:val="6"/>
            <w:tcBorders>
              <w:top w:val="single" w:sz="4" w:space="0" w:color="auto"/>
              <w:left w:val="nil"/>
              <w:bottom w:val="nil"/>
              <w:right w:val="nil"/>
            </w:tcBorders>
            <w:shd w:val="clear" w:color="auto" w:fill="auto"/>
            <w:vAlign w:val="center"/>
          </w:tcPr>
          <w:p w:rsidR="007D1A48" w:rsidRPr="00BB797D" w:rsidRDefault="007D1A48" w:rsidP="00AC4C90">
            <w:pPr>
              <w:pStyle w:val="Tablelegend"/>
            </w:pPr>
            <w:r w:rsidRPr="00BB797D">
              <w:t xml:space="preserve">Where </w:t>
            </w:r>
            <w:r w:rsidRPr="00BB797D">
              <w:rPr>
                <w:rFonts w:ascii="Symbol" w:hAnsi="Symbol"/>
              </w:rPr>
              <w:t></w:t>
            </w:r>
            <w:r w:rsidRPr="00BB797D">
              <w:t xml:space="preserve"> is the orbital position within the orbital segment defined in the table above.</w:t>
            </w:r>
          </w:p>
        </w:tc>
      </w:tr>
    </w:tbl>
    <w:p w:rsidR="007D1A48" w:rsidRPr="00BB797D" w:rsidRDefault="007D1A48" w:rsidP="00AC4C90">
      <w:pPr>
        <w:pStyle w:val="Reasons"/>
      </w:pPr>
    </w:p>
    <w:p w:rsidR="007D1A48" w:rsidRPr="00BB797D" w:rsidRDefault="007D1A48" w:rsidP="006B6AC5">
      <w:pPr>
        <w:rPr>
          <w:i/>
        </w:rPr>
      </w:pPr>
      <w:r w:rsidRPr="00BB797D">
        <w:rPr>
          <w:i/>
        </w:rPr>
        <w:t>Note</w:t>
      </w:r>
      <w:r w:rsidR="006B6AC5">
        <w:rPr>
          <w:i/>
        </w:rPr>
        <w:t>:</w:t>
      </w:r>
      <w:r w:rsidRPr="00BB797D">
        <w:rPr>
          <w:i/>
        </w:rPr>
        <w:t xml:space="preserve"> Currently, the proposed table contains all possible satellite networks that could comply with the conditions specified in resolves 1. WRC-19 will update this table to reflect the satellite networks that in fact comply with these conditions.</w:t>
      </w:r>
    </w:p>
    <w:p w:rsidR="007D1A48" w:rsidRPr="00BB797D" w:rsidRDefault="007D1A48" w:rsidP="00AC4C90">
      <w:pPr>
        <w:pStyle w:val="Proposal"/>
      </w:pPr>
      <w:r w:rsidRPr="00BB797D">
        <w:t>ADD</w:t>
      </w:r>
    </w:p>
    <w:p w:rsidR="007D1A48" w:rsidRPr="00BB797D" w:rsidRDefault="007D1A48" w:rsidP="00AC4C90">
      <w:pPr>
        <w:pStyle w:val="ResNo"/>
      </w:pPr>
      <w:bookmarkStart w:id="1928" w:name="_Toc319341052"/>
      <w:bookmarkStart w:id="1929" w:name="_Toc319401852"/>
      <w:bookmarkStart w:id="1930" w:name="_Toc320519999"/>
      <w:bookmarkStart w:id="1931" w:name="_Toc320862100"/>
      <w:bookmarkStart w:id="1932" w:name="_Toc320862260"/>
      <w:bookmarkStart w:id="1933" w:name="_Toc324918355"/>
      <w:bookmarkStart w:id="1934" w:name="_Toc327364502"/>
      <w:r w:rsidRPr="00BB797D">
        <w:t xml:space="preserve">DRAFT NEW RESOLUTION </w:t>
      </w:r>
      <w:r w:rsidRPr="00BB797D">
        <w:rPr>
          <w:rStyle w:val="href"/>
          <w:caps w:val="0"/>
          <w:szCs w:val="28"/>
        </w:rPr>
        <w:t>[B14-PRIORITY]</w:t>
      </w:r>
      <w:r w:rsidRPr="00BB797D">
        <w:t xml:space="preserve"> (WRC</w:t>
      </w:r>
      <w:r w:rsidRPr="00BB797D">
        <w:noBreakHyphen/>
        <w:t>19)</w:t>
      </w:r>
      <w:bookmarkEnd w:id="1928"/>
      <w:bookmarkEnd w:id="1929"/>
      <w:bookmarkEnd w:id="1930"/>
      <w:bookmarkEnd w:id="1931"/>
      <w:bookmarkEnd w:id="1932"/>
      <w:bookmarkEnd w:id="1933"/>
      <w:bookmarkEnd w:id="1934"/>
    </w:p>
    <w:p w:rsidR="007D1A48" w:rsidRPr="00BB797D" w:rsidRDefault="007D1A48" w:rsidP="00AC4C90">
      <w:pPr>
        <w:pStyle w:val="Restitle"/>
      </w:pPr>
      <w:bookmarkStart w:id="1935" w:name="_Toc319401853"/>
      <w:bookmarkStart w:id="1936" w:name="_Toc327364503"/>
      <w:r w:rsidRPr="00BB797D">
        <w:t xml:space="preserve">Additional temporary regulatory measures following deletion of </w:t>
      </w:r>
      <w:r>
        <w:br/>
      </w:r>
      <w:r w:rsidRPr="00BB797D">
        <w:t>part of Annex</w:t>
      </w:r>
      <w:r>
        <w:t> </w:t>
      </w:r>
      <w:r w:rsidRPr="00BB797D">
        <w:t>7 to Appendix</w:t>
      </w:r>
      <w:r>
        <w:t> </w:t>
      </w:r>
      <w:r w:rsidRPr="00BB797D">
        <w:t>30 by WRC-19</w:t>
      </w:r>
      <w:bookmarkEnd w:id="1935"/>
      <w:bookmarkEnd w:id="1936"/>
    </w:p>
    <w:p w:rsidR="007D1A48" w:rsidRPr="00BB797D" w:rsidRDefault="007D1A48" w:rsidP="00AC4C90">
      <w:pPr>
        <w:pStyle w:val="Normalaftertitle0"/>
        <w:keepNext/>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pPr>
        <w:rPr>
          <w:rFonts w:eastAsia="Calibri"/>
          <w:lang w:eastAsia="zh-CN"/>
        </w:rPr>
      </w:pPr>
      <w:r w:rsidRPr="00BB797D">
        <w:rPr>
          <w:i/>
          <w:iCs/>
        </w:rPr>
        <w:t>a)</w:t>
      </w:r>
      <w:r w:rsidRPr="00BB797D">
        <w:tab/>
      </w:r>
      <w:r w:rsidRPr="00BB797D">
        <w:rPr>
          <w:rFonts w:eastAsia="Calibri"/>
          <w:lang w:eastAsia="zh-CN"/>
        </w:rPr>
        <w:t>that some national assignments especially those of developing countries in the Regions 1 and</w:t>
      </w:r>
      <w:r>
        <w:rPr>
          <w:rFonts w:eastAsia="Calibri"/>
          <w:lang w:eastAsia="zh-CN"/>
        </w:rPr>
        <w:t> </w:t>
      </w:r>
      <w:r w:rsidRPr="00BB797D">
        <w:rPr>
          <w:rFonts w:eastAsia="Calibri"/>
          <w:lang w:eastAsia="zh-CN"/>
        </w:rPr>
        <w:t>3 Plan have equivalent downlink protection margin values in the Appendix</w:t>
      </w:r>
      <w:r>
        <w:rPr>
          <w:rFonts w:eastAsia="Calibri"/>
          <w:lang w:eastAsia="zh-CN"/>
        </w:rPr>
        <w:t> </w:t>
      </w:r>
      <w:r w:rsidRPr="00BB797D">
        <w:rPr>
          <w:rFonts w:eastAsia="Calibri"/>
          <w:b/>
          <w:bCs/>
          <w:lang w:eastAsia="zh-CN"/>
        </w:rPr>
        <w:t xml:space="preserve">30 </w:t>
      </w:r>
      <w:r w:rsidRPr="00BB797D">
        <w:rPr>
          <w:rFonts w:eastAsia="Calibri"/>
          <w:bCs/>
          <w:lang w:eastAsia="zh-CN"/>
        </w:rPr>
        <w:t xml:space="preserve">equal </w:t>
      </w:r>
      <w:r>
        <w:rPr>
          <w:rFonts w:eastAsia="Calibri"/>
          <w:bCs/>
          <w:lang w:eastAsia="zh-CN"/>
        </w:rPr>
        <w:t xml:space="preserve">to </w:t>
      </w:r>
      <w:r w:rsidRPr="00BB797D">
        <w:rPr>
          <w:rFonts w:eastAsia="Calibri"/>
          <w:bCs/>
          <w:lang w:eastAsia="zh-CN"/>
        </w:rPr>
        <w:t>or</w:t>
      </w:r>
      <w:r w:rsidRPr="00BB797D">
        <w:rPr>
          <w:rFonts w:eastAsia="Calibri"/>
          <w:lang w:eastAsia="zh-CN"/>
        </w:rPr>
        <w:t xml:space="preserve"> below −10</w:t>
      </w:r>
      <w:r>
        <w:rPr>
          <w:rFonts w:eastAsia="Calibri"/>
          <w:lang w:eastAsia="zh-CN"/>
        </w:rPr>
        <w:t> </w:t>
      </w:r>
      <w:r w:rsidRPr="00BB797D">
        <w:rPr>
          <w:rFonts w:eastAsia="Calibri"/>
          <w:lang w:eastAsia="zh-CN"/>
        </w:rPr>
        <w:t>dB;</w:t>
      </w:r>
    </w:p>
    <w:p w:rsidR="007D1A48" w:rsidRPr="00BB797D" w:rsidRDefault="007D1A48" w:rsidP="00AC4C90">
      <w:pPr>
        <w:rPr>
          <w:rFonts w:eastAsia="Calibri"/>
          <w:lang w:eastAsia="zh-CN"/>
        </w:rPr>
      </w:pPr>
      <w:r w:rsidRPr="00BB797D">
        <w:rPr>
          <w:rFonts w:eastAsia="Calibri"/>
          <w:i/>
          <w:iCs/>
          <w:lang w:eastAsia="zh-CN"/>
        </w:rPr>
        <w:t>b)</w:t>
      </w:r>
      <w:r w:rsidRPr="00BB797D">
        <w:rPr>
          <w:rFonts w:eastAsia="Calibri"/>
          <w:lang w:eastAsia="zh-CN"/>
        </w:rPr>
        <w:tab/>
        <w:t>that implementation of a national assignment in the Regions</w:t>
      </w:r>
      <w:r>
        <w:rPr>
          <w:rFonts w:eastAsia="Calibri"/>
          <w:lang w:eastAsia="zh-CN"/>
        </w:rPr>
        <w:t> </w:t>
      </w:r>
      <w:r w:rsidRPr="00BB797D">
        <w:rPr>
          <w:rFonts w:eastAsia="Calibri"/>
          <w:lang w:eastAsia="zh-CN"/>
        </w:rPr>
        <w:t>1 and</w:t>
      </w:r>
      <w:r>
        <w:rPr>
          <w:rFonts w:eastAsia="Calibri"/>
          <w:lang w:eastAsia="zh-CN"/>
        </w:rPr>
        <w:t> </w:t>
      </w:r>
      <w:r w:rsidRPr="00BB797D">
        <w:rPr>
          <w:rFonts w:eastAsia="Calibri"/>
          <w:lang w:eastAsia="zh-CN"/>
        </w:rPr>
        <w:t>3 Plan with an equivalent downlink protection margin equal or below −10</w:t>
      </w:r>
      <w:r>
        <w:rPr>
          <w:rFonts w:eastAsia="Calibri"/>
          <w:lang w:eastAsia="zh-CN"/>
        </w:rPr>
        <w:t> </w:t>
      </w:r>
      <w:r w:rsidRPr="00BB797D">
        <w:rPr>
          <w:rFonts w:eastAsia="Calibri"/>
          <w:lang w:eastAsia="zh-CN"/>
        </w:rPr>
        <w:t>dB would be difficult;</w:t>
      </w:r>
    </w:p>
    <w:p w:rsidR="007D1A48" w:rsidRPr="00BB797D" w:rsidRDefault="007D1A48" w:rsidP="00AC4C90">
      <w:pPr>
        <w:rPr>
          <w:rFonts w:eastAsia="Calibri"/>
          <w:lang w:eastAsia="zh-CN"/>
        </w:rPr>
      </w:pPr>
      <w:r w:rsidRPr="00BB797D">
        <w:rPr>
          <w:rFonts w:eastAsia="Calibri"/>
          <w:i/>
          <w:iCs/>
          <w:lang w:eastAsia="zh-CN"/>
        </w:rPr>
        <w:lastRenderedPageBreak/>
        <w:t>c)</w:t>
      </w:r>
      <w:r w:rsidRPr="00BB797D">
        <w:rPr>
          <w:rFonts w:eastAsia="Calibri"/>
          <w:lang w:eastAsia="zh-CN"/>
        </w:rPr>
        <w:tab/>
        <w:t>that any modification of orbital position and other parameters of a national assignment in the Appendix</w:t>
      </w:r>
      <w:r>
        <w:rPr>
          <w:rFonts w:eastAsia="Calibri"/>
          <w:lang w:eastAsia="zh-CN"/>
        </w:rPr>
        <w:t> </w:t>
      </w:r>
      <w:r w:rsidRPr="00BB797D">
        <w:rPr>
          <w:rStyle w:val="Appref"/>
          <w:rFonts w:eastAsia="Calibri"/>
          <w:b/>
          <w:bCs/>
        </w:rPr>
        <w:t>30</w:t>
      </w:r>
      <w:r w:rsidRPr="00BB797D">
        <w:rPr>
          <w:rFonts w:eastAsia="Calibri"/>
          <w:lang w:eastAsia="zh-CN"/>
        </w:rPr>
        <w:t xml:space="preserve"> Plan would require a corresponding modification of the orbital position and other parameters in the Appendix</w:t>
      </w:r>
      <w:r>
        <w:rPr>
          <w:rFonts w:eastAsia="Calibri"/>
          <w:lang w:eastAsia="zh-CN"/>
        </w:rPr>
        <w:t> </w:t>
      </w:r>
      <w:r w:rsidRPr="00BB797D">
        <w:rPr>
          <w:rStyle w:val="Appref"/>
          <w:rFonts w:eastAsia="Calibri"/>
          <w:b/>
          <w:bCs/>
        </w:rPr>
        <w:t>30A</w:t>
      </w:r>
      <w:r w:rsidRPr="00BB797D">
        <w:rPr>
          <w:rFonts w:eastAsia="Calibri"/>
          <w:lang w:eastAsia="zh-CN"/>
        </w:rPr>
        <w:t xml:space="preserve"> feeder-link Plan,</w:t>
      </w:r>
    </w:p>
    <w:p w:rsidR="007D1A48" w:rsidRPr="00BB797D" w:rsidRDefault="007D1A48" w:rsidP="00AC4C90">
      <w:pPr>
        <w:pStyle w:val="Call"/>
      </w:pPr>
      <w:r w:rsidRPr="00BB797D">
        <w:t>recognizing</w:t>
      </w:r>
    </w:p>
    <w:p w:rsidR="007D1A48" w:rsidRPr="00BB797D" w:rsidRDefault="007D1A48" w:rsidP="00AC4C90">
      <w:pPr>
        <w:rPr>
          <w:rFonts w:eastAsia="Calibri"/>
          <w:lang w:eastAsia="zh-CN"/>
        </w:rPr>
      </w:pPr>
      <w:r w:rsidRPr="00BB797D">
        <w:rPr>
          <w:rFonts w:ascii="TimesNewRoman,Italic" w:hAnsi="TimesNewRoman,Italic" w:cs="TimesNewRoman,Italic"/>
          <w:i/>
          <w:iCs/>
        </w:rPr>
        <w:t>a)</w:t>
      </w:r>
      <w:r w:rsidRPr="00BB797D">
        <w:rPr>
          <w:rFonts w:ascii="TimesNewRoman,Italic" w:hAnsi="TimesNewRoman,Italic" w:cs="TimesNewRoman,Italic"/>
          <w:i/>
          <w:iCs/>
        </w:rPr>
        <w:tab/>
      </w:r>
      <w:r w:rsidRPr="00BB797D">
        <w:rPr>
          <w:rFonts w:eastAsia="Calibri"/>
          <w:lang w:eastAsia="zh-CN"/>
        </w:rPr>
        <w:t>that Article</w:t>
      </w:r>
      <w:r>
        <w:rPr>
          <w:rFonts w:eastAsia="Calibri"/>
          <w:lang w:eastAsia="zh-CN"/>
        </w:rPr>
        <w:t> </w:t>
      </w:r>
      <w:r w:rsidRPr="00BB797D">
        <w:rPr>
          <w:rFonts w:eastAsia="Calibri"/>
          <w:lang w:eastAsia="zh-CN"/>
        </w:rPr>
        <w:t>44 of the ITU Constitution stipulates that: “</w:t>
      </w:r>
      <w:r w:rsidRPr="00BB797D">
        <w:rPr>
          <w:rFonts w:eastAsia="Calibri"/>
          <w:i/>
          <w:iCs/>
          <w:lang w:eastAsia="zh-CN"/>
        </w:rPr>
        <w:t>In using frequency bands for radio services, Member States shall bear in mind that radio frequencies and any associated orbits, including the geostationary-satellite orbit, are limited natural resources and that they must be used rationally, efficiently and economically, in conformity with the provisions of the Radio Regulations, so that countries or groups of countries may have equitable access to those orbits and frequencies, taking account the special needs of the developing countries and the geographical situation of particular countries</w:t>
      </w:r>
      <w:r w:rsidRPr="00BB797D">
        <w:rPr>
          <w:rFonts w:eastAsia="Calibri"/>
          <w:lang w:eastAsia="zh-CN"/>
        </w:rPr>
        <w:t>”;</w:t>
      </w:r>
    </w:p>
    <w:p w:rsidR="007D1A48" w:rsidRPr="00BB797D" w:rsidRDefault="007D1A48" w:rsidP="00AC4C90">
      <w:pPr>
        <w:rPr>
          <w:rFonts w:eastAsia="Calibri"/>
          <w:lang w:eastAsia="zh-CN"/>
        </w:rPr>
      </w:pPr>
      <w:r w:rsidRPr="00BB797D">
        <w:rPr>
          <w:rFonts w:eastAsia="Calibri"/>
          <w:i/>
          <w:iCs/>
          <w:lang w:eastAsia="zh-CN"/>
        </w:rPr>
        <w:t>b)</w:t>
      </w:r>
      <w:r w:rsidRPr="00BB797D">
        <w:rPr>
          <w:rFonts w:eastAsia="Calibri"/>
          <w:lang w:eastAsia="zh-CN"/>
        </w:rPr>
        <w:tab/>
        <w:t>that Resolution</w:t>
      </w:r>
      <w:r>
        <w:rPr>
          <w:rFonts w:eastAsia="Calibri"/>
          <w:lang w:eastAsia="zh-CN"/>
        </w:rPr>
        <w:t> </w:t>
      </w:r>
      <w:r w:rsidRPr="00BB797D">
        <w:rPr>
          <w:rFonts w:eastAsia="Calibri"/>
          <w:lang w:eastAsia="zh-CN"/>
        </w:rPr>
        <w:t>71 (Rev.</w:t>
      </w:r>
      <w:r>
        <w:rPr>
          <w:rFonts w:eastAsia="Calibri"/>
          <w:lang w:eastAsia="zh-CN"/>
        </w:rPr>
        <w:t> </w:t>
      </w:r>
      <w:r w:rsidRPr="00BB797D">
        <w:rPr>
          <w:rFonts w:eastAsia="Calibri"/>
          <w:lang w:eastAsia="zh-CN"/>
        </w:rPr>
        <w:t>Busan, 2014) of the Plenipotentiary Conference, ITU includes the ITU strategic plan for 2016-2019, which contains, as one of the strategic objectives of ITU</w:t>
      </w:r>
      <w:r w:rsidRPr="00BB797D">
        <w:rPr>
          <w:rFonts w:eastAsia="Calibri"/>
          <w:lang w:eastAsia="zh-CN"/>
        </w:rPr>
        <w:noBreakHyphen/>
        <w:t>R: “</w:t>
      </w:r>
      <w:r w:rsidRPr="00BB797D">
        <w:rPr>
          <w:rFonts w:eastAsia="Calibri"/>
          <w:i/>
          <w:iCs/>
          <w:lang w:eastAsia="zh-CN"/>
        </w:rPr>
        <w:t>Meet, in a rational, equitable, efficient, economical and timely way, the ITU membership’s requirements for radio-frequency spectrum and satellite-orbit resources, while avoiding harmful interference</w:t>
      </w:r>
      <w:r w:rsidRPr="00BB797D">
        <w:rPr>
          <w:rFonts w:eastAsia="Calibri"/>
          <w:lang w:eastAsia="zh-CN"/>
        </w:rPr>
        <w:t>”,</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as of the “</w:t>
      </w:r>
      <w:r w:rsidRPr="00BB797D">
        <w:rPr>
          <w:i/>
          <w:iCs/>
        </w:rPr>
        <w:t>date of entry into force of this Resolution</w:t>
      </w:r>
      <w:r w:rsidRPr="00BB797D">
        <w:t>” and for a period of 90 (this period is only indicative) days, the special procedure outlined in the Attachment to this Resolution shall be applied in respect of submissions of Regions</w:t>
      </w:r>
      <w:r>
        <w:t> </w:t>
      </w:r>
      <w:r w:rsidRPr="00BB797D">
        <w:t>1 and</w:t>
      </w:r>
      <w:r>
        <w:t> </w:t>
      </w:r>
      <w:r w:rsidRPr="00BB797D">
        <w:t>3 administrations meeting the specified requirements in § 1 of the Attachment;</w:t>
      </w:r>
    </w:p>
    <w:p w:rsidR="007D1A48" w:rsidRPr="00BB797D" w:rsidRDefault="007D1A48" w:rsidP="00AC4C90">
      <w:r w:rsidRPr="00BB797D">
        <w:t>2</w:t>
      </w:r>
      <w:r w:rsidRPr="00BB797D">
        <w:tab/>
        <w:t>that as of the “</w:t>
      </w:r>
      <w:r w:rsidRPr="00BB797D">
        <w:rPr>
          <w:i/>
          <w:iCs/>
        </w:rPr>
        <w:t>date of entry into force of this Resolution</w:t>
      </w:r>
      <w:r w:rsidRPr="00BB797D">
        <w:t xml:space="preserve">” and for a period of 90 (this period depends on decision on </w:t>
      </w:r>
      <w:r w:rsidRPr="00BB797D">
        <w:rPr>
          <w:i/>
          <w:iCs/>
        </w:rPr>
        <w:t>resolves</w:t>
      </w:r>
      <w:r>
        <w:t> </w:t>
      </w:r>
      <w:r w:rsidRPr="00BB797D">
        <w:t>1) days, submissions under §</w:t>
      </w:r>
      <w:r>
        <w:t> </w:t>
      </w:r>
      <w:r w:rsidRPr="00BB797D">
        <w:t>4.1.3 of Appendices</w:t>
      </w:r>
      <w:r>
        <w:t> </w:t>
      </w:r>
      <w:r w:rsidRPr="00BB797D">
        <w:rPr>
          <w:rStyle w:val="Appref"/>
          <w:b/>
          <w:bCs/>
        </w:rPr>
        <w:t>30</w:t>
      </w:r>
      <w:r w:rsidRPr="00BB797D">
        <w:t xml:space="preserve"> and</w:t>
      </w:r>
      <w:r>
        <w:t> </w:t>
      </w:r>
      <w:r w:rsidRPr="00BB797D">
        <w:rPr>
          <w:rStyle w:val="Appref"/>
          <w:b/>
          <w:bCs/>
        </w:rPr>
        <w:t>30A</w:t>
      </w:r>
      <w:r w:rsidRPr="00BB797D">
        <w:t xml:space="preserve"> in Regions</w:t>
      </w:r>
      <w:r>
        <w:t> </w:t>
      </w:r>
      <w:r w:rsidRPr="00BB797D">
        <w:t>1 and</w:t>
      </w:r>
      <w:r>
        <w:t> </w:t>
      </w:r>
      <w:r w:rsidRPr="00BB797D">
        <w:t>3 not meeting the specified requirements in § 1 of the Attachment to the Resolution at an orbital position of orbital arcs for which the Annex</w:t>
      </w:r>
      <w:r>
        <w:t> 7 to Appendix </w:t>
      </w:r>
      <w:r w:rsidRPr="00BB797D">
        <w:rPr>
          <w:rStyle w:val="Appref"/>
          <w:b/>
          <w:bCs/>
        </w:rPr>
        <w:t>30</w:t>
      </w:r>
      <w:r w:rsidRPr="00BB797D">
        <w:rPr>
          <w:b/>
          <w:bCs/>
        </w:rPr>
        <w:t xml:space="preserve"> (Rev.WRC</w:t>
      </w:r>
      <w:r w:rsidRPr="00BB797D">
        <w:rPr>
          <w:b/>
          <w:bCs/>
        </w:rPr>
        <w:noBreakHyphen/>
        <w:t>15)</w:t>
      </w:r>
      <w:r w:rsidRPr="00BB797D">
        <w:t xml:space="preserve"> limitations were suppressed by WRC</w:t>
      </w:r>
      <w:r>
        <w:noBreakHyphen/>
      </w:r>
      <w:r w:rsidRPr="00BB797D">
        <w:t>19 shall be considered as received by the BR on the “</w:t>
      </w:r>
      <w:r w:rsidRPr="00BB797D">
        <w:rPr>
          <w:i/>
          <w:iCs/>
        </w:rPr>
        <w:t>date of entry into force of this Resolution</w:t>
      </w:r>
      <w:r w:rsidRPr="00BB797D">
        <w:t>” +</w:t>
      </w:r>
      <w:r>
        <w:t> </w:t>
      </w:r>
      <w:r w:rsidRPr="00BB797D">
        <w:t>91</w:t>
      </w:r>
      <w:r>
        <w:t> </w:t>
      </w:r>
      <w:r w:rsidRPr="00BB797D">
        <w:t>days,</w:t>
      </w:r>
    </w:p>
    <w:p w:rsidR="007D1A48" w:rsidRPr="00BB797D" w:rsidRDefault="007D1A48" w:rsidP="00AC4C90">
      <w:pPr>
        <w:pStyle w:val="Call"/>
      </w:pPr>
      <w:r w:rsidRPr="00BB797D">
        <w:t>instructs the Director of the Radiocommunication Bureau</w:t>
      </w:r>
    </w:p>
    <w:p w:rsidR="007D1A48" w:rsidRPr="00BB797D" w:rsidRDefault="007D1A48" w:rsidP="00AC4C90">
      <w:pPr>
        <w:tabs>
          <w:tab w:val="clear" w:pos="1134"/>
          <w:tab w:val="left" w:pos="426"/>
        </w:tabs>
      </w:pPr>
      <w:r w:rsidRPr="00BB797D">
        <w:t>to identify the administrations that meet the conditions of Section</w:t>
      </w:r>
      <w:r>
        <w:t> </w:t>
      </w:r>
      <w:r w:rsidRPr="00BB797D">
        <w:t>1 of the Attachment to this Resolution and inform these administrations accordingly.</w:t>
      </w:r>
    </w:p>
    <w:p w:rsidR="007D1A48" w:rsidRPr="00BB797D" w:rsidRDefault="007D1A48" w:rsidP="00AC4C90">
      <w:pPr>
        <w:pStyle w:val="AnnexNo"/>
      </w:pPr>
      <w:r w:rsidRPr="00BB797D">
        <w:t xml:space="preserve">ATTACHMENT TO DRAFT NEW RESOLUTION </w:t>
      </w:r>
      <w:r w:rsidRPr="00BB797D">
        <w:rPr>
          <w:rStyle w:val="href"/>
          <w:caps w:val="0"/>
          <w:szCs w:val="28"/>
        </w:rPr>
        <w:t>[B14-PRIORITY]</w:t>
      </w:r>
      <w:r w:rsidRPr="00BB797D">
        <w:t xml:space="preserve"> (WRC</w:t>
      </w:r>
      <w:r w:rsidRPr="00BB797D">
        <w:noBreakHyphen/>
        <w:t>19)</w:t>
      </w:r>
    </w:p>
    <w:p w:rsidR="007D1A48" w:rsidRPr="00BB797D" w:rsidRDefault="007D1A48">
      <w:pPr>
        <w:pStyle w:val="Annextitle"/>
      </w:pPr>
      <w:r w:rsidRPr="00BB797D">
        <w:t xml:space="preserve">Additional temporary regulatory measures following deletion </w:t>
      </w:r>
      <w:r>
        <w:br/>
      </w:r>
      <w:r w:rsidRPr="00BB797D">
        <w:t>of part of Annex 7 to Appendix 30 by WRC-19</w:t>
      </w:r>
    </w:p>
    <w:p w:rsidR="007D1A48" w:rsidRPr="00BB797D" w:rsidRDefault="007D1A48" w:rsidP="00AC4C90">
      <w:pPr>
        <w:pStyle w:val="Normalaftertitle0"/>
      </w:pPr>
      <w:r w:rsidRPr="00BB797D">
        <w:t>1</w:t>
      </w:r>
      <w:r w:rsidRPr="00BB797D">
        <w:tab/>
        <w:t xml:space="preserve">The special procedure described in this attachment can only be applied once by an administration with: </w:t>
      </w:r>
    </w:p>
    <w:p w:rsidR="007D1A48" w:rsidRPr="00BB797D" w:rsidRDefault="007D1A48" w:rsidP="00AC4C90">
      <w:pPr>
        <w:pStyle w:val="enumlev1"/>
      </w:pPr>
      <w:r w:rsidRPr="00BB797D">
        <w:rPr>
          <w:i/>
          <w:iCs/>
        </w:rPr>
        <w:t>a)</w:t>
      </w:r>
      <w:r w:rsidRPr="00BB797D">
        <w:tab/>
        <w:t>no frequency assignments included in the List or for which complete Appendix</w:t>
      </w:r>
      <w:r>
        <w:t> </w:t>
      </w:r>
      <w:r w:rsidRPr="00BB797D">
        <w:rPr>
          <w:b/>
          <w:bCs/>
        </w:rPr>
        <w:t>4</w:t>
      </w:r>
      <w:r w:rsidRPr="00BB797D">
        <w:t xml:space="preserve"> information has been received by the Bureau in accordance with the provision of §</w:t>
      </w:r>
      <w:r>
        <w:t> </w:t>
      </w:r>
      <w:r w:rsidRPr="00BB797D">
        <w:t>4.1.3 of Appendix</w:t>
      </w:r>
      <w:r>
        <w:t> </w:t>
      </w:r>
      <w:r w:rsidRPr="00BB797D">
        <w:rPr>
          <w:rStyle w:val="Appref"/>
          <w:b/>
          <w:bCs/>
        </w:rPr>
        <w:t>30</w:t>
      </w:r>
      <w:r w:rsidRPr="00BB797D">
        <w:t>; and</w:t>
      </w:r>
    </w:p>
    <w:p w:rsidR="007D1A48" w:rsidRPr="00BB797D" w:rsidRDefault="007D1A48" w:rsidP="00AC4C90">
      <w:pPr>
        <w:pStyle w:val="enumlev1"/>
      </w:pPr>
      <w:r w:rsidRPr="00BB797D">
        <w:rPr>
          <w:i/>
          <w:iCs/>
        </w:rPr>
        <w:t>b)</w:t>
      </w:r>
      <w:r w:rsidRPr="00BB797D">
        <w:tab/>
        <w:t>an assignment in the Regions</w:t>
      </w:r>
      <w:r>
        <w:t> </w:t>
      </w:r>
      <w:r w:rsidRPr="00BB797D">
        <w:t>1 and</w:t>
      </w:r>
      <w:r>
        <w:t> </w:t>
      </w:r>
      <w:r w:rsidRPr="00BB797D">
        <w:t>3 Plan of Appendix</w:t>
      </w:r>
      <w:r>
        <w:t> </w:t>
      </w:r>
      <w:r w:rsidRPr="00BB797D">
        <w:rPr>
          <w:rStyle w:val="Appref"/>
          <w:b/>
          <w:bCs/>
        </w:rPr>
        <w:t>30</w:t>
      </w:r>
      <w:r w:rsidRPr="00BB797D">
        <w:t xml:space="preserve"> when the equivalent downlink protection margin (EPM) value corresponding to a test point of its national assignment in the Regions</w:t>
      </w:r>
      <w:r>
        <w:t> </w:t>
      </w:r>
      <w:r w:rsidRPr="00BB797D">
        <w:t>1 and</w:t>
      </w:r>
      <w:r>
        <w:t> </w:t>
      </w:r>
      <w:r w:rsidRPr="00BB797D">
        <w:t>3 Plan is equal or below −10</w:t>
      </w:r>
      <w:r>
        <w:t> </w:t>
      </w:r>
      <w:r w:rsidRPr="00BB797D">
        <w:t xml:space="preserve">dB for at least 50% of the </w:t>
      </w:r>
      <w:r w:rsidRPr="00BB797D">
        <w:lastRenderedPageBreak/>
        <w:t>total number of EPM values of the assignment in the Regions</w:t>
      </w:r>
      <w:r>
        <w:t> </w:t>
      </w:r>
      <w:r w:rsidRPr="00BB797D">
        <w:t>1 and</w:t>
      </w:r>
      <w:r>
        <w:t> </w:t>
      </w:r>
      <w:r w:rsidRPr="00BB797D">
        <w:t>3 Plan in Appendix </w:t>
      </w:r>
      <w:r w:rsidRPr="00BB797D">
        <w:rPr>
          <w:rStyle w:val="Appref"/>
          <w:b/>
          <w:bCs/>
        </w:rPr>
        <w:t>30</w:t>
      </w:r>
      <w:r w:rsidRPr="00BB797D">
        <w:t>.</w:t>
      </w:r>
    </w:p>
    <w:p w:rsidR="007D1A48" w:rsidRPr="00BB797D" w:rsidRDefault="007D1A48" w:rsidP="00AC4C90">
      <w:r w:rsidRPr="00BB797D">
        <w:t>2</w:t>
      </w:r>
      <w:r w:rsidRPr="00BB797D">
        <w:tab/>
        <w:t>Administrations seeking to apply this special procedure shall submit their request to the Bureau, with the information specified in §</w:t>
      </w:r>
      <w:r>
        <w:t> </w:t>
      </w:r>
      <w:r w:rsidRPr="00BB797D">
        <w:t>4.1.3 of Appendices</w:t>
      </w:r>
      <w:r>
        <w:t> </w:t>
      </w:r>
      <w:r w:rsidRPr="00BB797D">
        <w:rPr>
          <w:rStyle w:val="Appref"/>
          <w:b/>
          <w:bCs/>
        </w:rPr>
        <w:t>30</w:t>
      </w:r>
      <w:r w:rsidRPr="00BB797D">
        <w:t xml:space="preserve"> and</w:t>
      </w:r>
      <w:r>
        <w:t> </w:t>
      </w:r>
      <w:r w:rsidRPr="00BB797D">
        <w:rPr>
          <w:rStyle w:val="Appref"/>
          <w:b/>
          <w:bCs/>
        </w:rPr>
        <w:t>30A</w:t>
      </w:r>
      <w:r w:rsidRPr="00BB797D">
        <w:rPr>
          <w:bCs/>
        </w:rPr>
        <w:t>, in particular</w:t>
      </w:r>
      <w:r w:rsidRPr="00BB797D">
        <w:t xml:space="preserve"> this information shall include:</w:t>
      </w:r>
    </w:p>
    <w:p w:rsidR="007D1A48" w:rsidRPr="00BB797D" w:rsidRDefault="007D1A48" w:rsidP="00AC4C90">
      <w:pPr>
        <w:pStyle w:val="enumlev1"/>
      </w:pPr>
      <w:r w:rsidRPr="00BB797D">
        <w:rPr>
          <w:i/>
        </w:rPr>
        <w:t>a)</w:t>
      </w:r>
      <w:r w:rsidRPr="00BB797D">
        <w:rPr>
          <w:i/>
        </w:rPr>
        <w:tab/>
      </w:r>
      <w:r w:rsidRPr="00BB797D">
        <w:t>in the cover letter to the Bureau, the information that the administration requests the use of this special procedure together with the name of the Plan assignments for which condition defined in § 1 above is met;</w:t>
      </w:r>
    </w:p>
    <w:p w:rsidR="007D1A48" w:rsidRPr="00BB797D" w:rsidRDefault="007D1A48" w:rsidP="00AC4C90">
      <w:pPr>
        <w:pStyle w:val="enumlev1"/>
        <w:rPr>
          <w:i/>
        </w:rPr>
      </w:pPr>
      <w:r w:rsidRPr="00BB797D">
        <w:rPr>
          <w:i/>
        </w:rPr>
        <w:t>b)</w:t>
      </w:r>
      <w:r w:rsidRPr="00BB797D">
        <w:tab/>
        <w:t>a service area is limited to the national territory as defined in the GIMS software application;</w:t>
      </w:r>
    </w:p>
    <w:p w:rsidR="007D1A48" w:rsidRPr="00BB797D" w:rsidRDefault="007D1A48" w:rsidP="00AC4C90">
      <w:pPr>
        <w:pStyle w:val="enumlev1"/>
      </w:pPr>
      <w:r w:rsidRPr="00BB797D">
        <w:rPr>
          <w:i/>
        </w:rPr>
        <w:t>c)</w:t>
      </w:r>
      <w:r w:rsidRPr="00BB797D">
        <w:tab/>
        <w:t>a set of maximum 20</w:t>
      </w:r>
      <w:r>
        <w:t> </w:t>
      </w:r>
      <w:r w:rsidRPr="00BB797D">
        <w:t>test points inside the national territory;</w:t>
      </w:r>
    </w:p>
    <w:p w:rsidR="007D1A48" w:rsidRPr="00BB797D" w:rsidRDefault="007D1A48" w:rsidP="00AC4C90">
      <w:pPr>
        <w:pStyle w:val="enumlev1"/>
      </w:pPr>
      <w:r w:rsidRPr="00BB797D">
        <w:rPr>
          <w:i/>
        </w:rPr>
        <w:t>d)</w:t>
      </w:r>
      <w:r w:rsidRPr="00BB797D">
        <w:rPr>
          <w:i/>
        </w:rPr>
        <w:tab/>
      </w:r>
      <w:r w:rsidRPr="00BB797D">
        <w:t>a minimal ellipse determined by the set of test points submitted in</w:t>
      </w:r>
      <w:r>
        <w:t> </w:t>
      </w:r>
      <w:r w:rsidRPr="00BB797D">
        <w:rPr>
          <w:i/>
          <w:iCs/>
        </w:rPr>
        <w:t>c)</w:t>
      </w:r>
      <w:r w:rsidRPr="00BB797D">
        <w:t xml:space="preserve"> above. An administration may request the Bureau to create such diagram;</w:t>
      </w:r>
    </w:p>
    <w:p w:rsidR="007D1A48" w:rsidRPr="00BB797D" w:rsidRDefault="007D1A48" w:rsidP="00AC4C90">
      <w:pPr>
        <w:pStyle w:val="enumlev1"/>
      </w:pPr>
      <w:r w:rsidRPr="00BB797D">
        <w:rPr>
          <w:i/>
        </w:rPr>
        <w:t>e)</w:t>
      </w:r>
      <w:r w:rsidRPr="00BB797D">
        <w:rPr>
          <w:i/>
        </w:rPr>
        <w:tab/>
      </w:r>
      <w:r w:rsidRPr="00BB797D">
        <w:t>maximum ten channels for a Region</w:t>
      </w:r>
      <w:r>
        <w:t> </w:t>
      </w:r>
      <w:r w:rsidRPr="00BB797D">
        <w:t>1 administration or 12</w:t>
      </w:r>
      <w:r>
        <w:t> </w:t>
      </w:r>
      <w:r w:rsidRPr="00BB797D">
        <w:t>channels for a Region</w:t>
      </w:r>
      <w:r>
        <w:t> </w:t>
      </w:r>
      <w:r w:rsidRPr="00BB797D">
        <w:t>3 administration with a bandwidth of 27</w:t>
      </w:r>
      <w:r>
        <w:t> </w:t>
      </w:r>
      <w:r w:rsidRPr="00BB797D">
        <w:t>MHz;</w:t>
      </w:r>
    </w:p>
    <w:p w:rsidR="007D1A48" w:rsidRPr="00BB797D" w:rsidRDefault="007D1A48" w:rsidP="00AC4C90">
      <w:pPr>
        <w:pStyle w:val="enumlev1"/>
        <w:rPr>
          <w:rFonts w:eastAsia="Calibri"/>
          <w:lang w:eastAsia="zh-CN"/>
        </w:rPr>
      </w:pPr>
      <w:r w:rsidRPr="00BB797D">
        <w:rPr>
          <w:rFonts w:eastAsia="Calibri"/>
          <w:i/>
          <w:iCs/>
          <w:lang w:eastAsia="zh-CN"/>
        </w:rPr>
        <w:t>f)</w:t>
      </w:r>
      <w:r w:rsidRPr="00BB797D">
        <w:rPr>
          <w:rFonts w:eastAsia="Calibri"/>
          <w:lang w:eastAsia="zh-CN"/>
        </w:rPr>
        <w:tab/>
        <w:t>a corresponding submission for the Appendix</w:t>
      </w:r>
      <w:r>
        <w:t> </w:t>
      </w:r>
      <w:r w:rsidRPr="00BB797D">
        <w:rPr>
          <w:rStyle w:val="Appref"/>
          <w:rFonts w:eastAsia="Calibri"/>
          <w:b/>
          <w:bCs/>
        </w:rPr>
        <w:t>30A</w:t>
      </w:r>
      <w:r w:rsidRPr="00BB797D">
        <w:rPr>
          <w:rFonts w:eastAsia="Calibri"/>
          <w:lang w:eastAsia="zh-CN"/>
        </w:rPr>
        <w:t xml:space="preserve"> feeder-link Plan in compliance with items</w:t>
      </w:r>
      <w:r>
        <w:t> </w:t>
      </w:r>
      <w:r w:rsidRPr="00BB797D">
        <w:rPr>
          <w:rFonts w:eastAsia="Calibri"/>
          <w:i/>
          <w:lang w:eastAsia="zh-CN"/>
        </w:rPr>
        <w:t>b),c),</w:t>
      </w:r>
      <w:r w:rsidRPr="00BB797D">
        <w:rPr>
          <w:rFonts w:eastAsia="Calibri"/>
          <w:lang w:eastAsia="zh-CN"/>
        </w:rPr>
        <w:t xml:space="preserve"> </w:t>
      </w:r>
      <w:r w:rsidRPr="00BB797D">
        <w:rPr>
          <w:rFonts w:eastAsia="Calibri"/>
          <w:i/>
          <w:lang w:eastAsia="zh-CN"/>
        </w:rPr>
        <w:t xml:space="preserve">d) </w:t>
      </w:r>
      <w:r w:rsidRPr="00BB797D">
        <w:rPr>
          <w:rFonts w:eastAsia="Calibri"/>
          <w:iCs/>
          <w:lang w:eastAsia="zh-CN"/>
        </w:rPr>
        <w:t>and</w:t>
      </w:r>
      <w:r>
        <w:t> </w:t>
      </w:r>
      <w:r w:rsidRPr="00BB797D">
        <w:rPr>
          <w:rFonts w:eastAsia="Calibri"/>
          <w:i/>
          <w:lang w:eastAsia="zh-CN"/>
        </w:rPr>
        <w:t>e)</w:t>
      </w:r>
      <w:r>
        <w:rPr>
          <w:rFonts w:eastAsia="Calibri"/>
          <w:lang w:eastAsia="zh-CN"/>
        </w:rPr>
        <w:t xml:space="preserve"> above.</w:t>
      </w:r>
    </w:p>
    <w:p w:rsidR="007D1A48" w:rsidRPr="00BB797D" w:rsidRDefault="007D1A48" w:rsidP="00AC4C90">
      <w:r w:rsidRPr="00BB797D">
        <w:t>3</w:t>
      </w:r>
      <w:r w:rsidRPr="00BB797D">
        <w:tab/>
        <w:t>Upon receipt of the complete information from an administration sent under § 3 above, the Bureau shall process the submissions in date order in accordance with Article</w:t>
      </w:r>
      <w:r>
        <w:rPr>
          <w:b/>
          <w:bCs/>
        </w:rPr>
        <w:t> </w:t>
      </w:r>
      <w:r w:rsidRPr="00BB797D">
        <w:t>4 of Appendices </w:t>
      </w:r>
      <w:r w:rsidRPr="00BB797D">
        <w:rPr>
          <w:rStyle w:val="Appref"/>
          <w:b/>
          <w:bCs/>
        </w:rPr>
        <w:t>30</w:t>
      </w:r>
      <w:r w:rsidRPr="00BB797D">
        <w:t xml:space="preserve"> and </w:t>
      </w:r>
      <w:r w:rsidRPr="00BB797D">
        <w:rPr>
          <w:rStyle w:val="Appref"/>
          <w:b/>
          <w:bCs/>
        </w:rPr>
        <w:t>30A</w:t>
      </w:r>
      <w:r>
        <w:t>.</w:t>
      </w:r>
    </w:p>
    <w:p w:rsidR="007D1A48" w:rsidRPr="00BB797D" w:rsidRDefault="007D1A48" w:rsidP="00AC4C90">
      <w:r w:rsidRPr="00BB797D">
        <w:t>4</w:t>
      </w:r>
      <w:r w:rsidRPr="00BB797D">
        <w:tab/>
        <w:t>The notifying administration shall request the subsequent WRCs to consider the inclusion in the Appendices</w:t>
      </w:r>
      <w:r>
        <w:t> </w:t>
      </w:r>
      <w:r w:rsidRPr="00BB797D">
        <w:rPr>
          <w:rStyle w:val="Appref"/>
          <w:b/>
          <w:bCs/>
        </w:rPr>
        <w:t>30</w:t>
      </w:r>
      <w:r w:rsidRPr="00BB797D">
        <w:t xml:space="preserve"> and</w:t>
      </w:r>
      <w:r>
        <w:t> </w:t>
      </w:r>
      <w:r w:rsidRPr="00BB797D">
        <w:rPr>
          <w:rStyle w:val="Appref"/>
          <w:b/>
          <w:bCs/>
        </w:rPr>
        <w:t>30A</w:t>
      </w:r>
      <w:r w:rsidRPr="00BB797D">
        <w:t xml:space="preserve"> Plans as a replacement of its national assignments appearing in the Plans, pursuant to paragraph</w:t>
      </w:r>
      <w:r>
        <w:t> </w:t>
      </w:r>
      <w:r w:rsidRPr="00BB797D">
        <w:t>4.1.27 of Article</w:t>
      </w:r>
      <w:r>
        <w:t> </w:t>
      </w:r>
      <w:r w:rsidRPr="00BB797D">
        <w:t>4 of Appendices</w:t>
      </w:r>
      <w:r>
        <w:t> </w:t>
      </w:r>
      <w:r w:rsidRPr="00BB797D">
        <w:rPr>
          <w:rStyle w:val="Appref"/>
          <w:b/>
          <w:bCs/>
        </w:rPr>
        <w:t>30</w:t>
      </w:r>
      <w:r w:rsidRPr="00BB797D">
        <w:t xml:space="preserve"> and</w:t>
      </w:r>
      <w:r>
        <w:t> </w:t>
      </w:r>
      <w:r w:rsidRPr="00BB797D">
        <w:rPr>
          <w:rStyle w:val="Appref"/>
          <w:b/>
          <w:bCs/>
        </w:rPr>
        <w:t>30A</w:t>
      </w:r>
      <w:r w:rsidRPr="00BB797D">
        <w:t>.</w:t>
      </w:r>
    </w:p>
    <w:p w:rsidR="007D1A48" w:rsidRPr="00BB797D" w:rsidRDefault="007D1A48" w:rsidP="00AC4C90">
      <w:pPr>
        <w:pStyle w:val="Reasons"/>
      </w:pPr>
    </w:p>
    <w:p w:rsidR="007D1A48" w:rsidRPr="00BB797D" w:rsidRDefault="007D1A48" w:rsidP="00AC4C90">
      <w:pPr>
        <w:pStyle w:val="Proposal"/>
      </w:pPr>
      <w:r w:rsidRPr="00BB797D">
        <w:t>SUP</w:t>
      </w:r>
    </w:p>
    <w:p w:rsidR="007D1A48" w:rsidRPr="00BB797D" w:rsidRDefault="007D1A48" w:rsidP="00AC4C90">
      <w:pPr>
        <w:pStyle w:val="ResNo"/>
      </w:pPr>
      <w:r w:rsidRPr="00BB797D">
        <w:t>Resolution 557 (WRC-15)</w:t>
      </w:r>
    </w:p>
    <w:p w:rsidR="007D1A48" w:rsidRPr="00BB797D" w:rsidRDefault="007D1A48" w:rsidP="00AC4C90">
      <w:pPr>
        <w:pStyle w:val="Restitle"/>
      </w:pPr>
      <w:bookmarkStart w:id="1937" w:name="_Toc450048773"/>
      <w:r w:rsidRPr="00BB797D">
        <w:t xml:space="preserve">Consideration of possible revision of Annex 7 to </w:t>
      </w:r>
      <w:r w:rsidRPr="00BB797D">
        <w:br/>
        <w:t>Appendix 30 of the Radio Regulations</w:t>
      </w:r>
      <w:bookmarkEnd w:id="1937"/>
    </w:p>
    <w:p w:rsidR="007D1A48" w:rsidRPr="00BB797D" w:rsidRDefault="007D1A48" w:rsidP="00AC4C90">
      <w:pPr>
        <w:pStyle w:val="Reasons"/>
      </w:pPr>
    </w:p>
    <w:p w:rsidR="007D1A48" w:rsidRPr="00BB797D" w:rsidRDefault="007D1A48" w:rsidP="00AC4C90">
      <w:pPr>
        <w:pStyle w:val="Methodheading2"/>
      </w:pPr>
      <w:bookmarkStart w:id="1938" w:name="_Toc524536042"/>
      <w:r w:rsidRPr="00BB797D">
        <w:lastRenderedPageBreak/>
        <w:t>3/1.4/5.3</w:t>
      </w:r>
      <w:r w:rsidRPr="00BB797D">
        <w:tab/>
        <w:t>For Method C</w:t>
      </w:r>
      <w:bookmarkEnd w:id="1938"/>
    </w:p>
    <w:p w:rsidR="007D1A48" w:rsidRPr="00BB797D" w:rsidRDefault="007D1A48" w:rsidP="00AC4C90">
      <w:pPr>
        <w:pStyle w:val="AppendixNo"/>
        <w:rPr>
          <w:vertAlign w:val="superscript"/>
        </w:rPr>
      </w:pPr>
      <w:r w:rsidRPr="00BB797D">
        <w:t>APPENDIX 3</w:t>
      </w:r>
      <w:r w:rsidRPr="00BB797D">
        <w:rPr>
          <w:rStyle w:val="href"/>
        </w:rPr>
        <w:t>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EC0F6C" w:rsidRDefault="007D1A48" w:rsidP="00AC4C90">
      <w:pPr>
        <w:pStyle w:val="Proposal"/>
        <w:rPr>
          <w:lang w:val="fr-CH"/>
        </w:rPr>
      </w:pPr>
      <w:r w:rsidRPr="00EC0F6C">
        <w:rPr>
          <w:lang w:val="fr-CH"/>
        </w:rPr>
        <w:t>MOD</w:t>
      </w:r>
    </w:p>
    <w:p w:rsidR="007D1A48" w:rsidRPr="00EC0F6C" w:rsidRDefault="007D1A48" w:rsidP="00AC4C90">
      <w:pPr>
        <w:pStyle w:val="AnnexNo"/>
        <w:rPr>
          <w:lang w:val="fr-CH"/>
        </w:rPr>
      </w:pPr>
      <w:r w:rsidRPr="00EC0F6C">
        <w:rPr>
          <w:lang w:val="fr-CH"/>
        </w:rPr>
        <w:t>ANNEX 7</w:t>
      </w:r>
      <w:r w:rsidRPr="00EC0F6C">
        <w:rPr>
          <w:sz w:val="16"/>
          <w:szCs w:val="16"/>
          <w:lang w:val="fr-CH"/>
        </w:rPr>
        <w:t>     (Rev.WRC</w:t>
      </w:r>
      <w:r w:rsidRPr="00EC0F6C">
        <w:rPr>
          <w:sz w:val="16"/>
          <w:szCs w:val="16"/>
          <w:lang w:val="fr-CH"/>
        </w:rPr>
        <w:noBreakHyphen/>
        <w:t>03)</w:t>
      </w:r>
    </w:p>
    <w:p w:rsidR="007D1A48" w:rsidRPr="00EC0F6C" w:rsidRDefault="007D1A48" w:rsidP="00AC4C90">
      <w:pPr>
        <w:pStyle w:val="Annextitle"/>
        <w:rPr>
          <w:ins w:id="1939" w:author="SWG 4A1a" w:date="2018-07-12T15:02:00Z"/>
          <w:lang w:val="fr-CH"/>
        </w:rPr>
      </w:pPr>
      <w:r w:rsidRPr="00EC0F6C">
        <w:rPr>
          <w:lang w:val="fr-CH"/>
        </w:rPr>
        <w:t>Orbital position limitations</w:t>
      </w:r>
      <w:ins w:id="1940" w:author="Malaguti, Nelson" w:date="2018-07-23T17:10:00Z">
        <w:r w:rsidRPr="006276ED">
          <w:rPr>
            <w:rStyle w:val="FootnoteReference"/>
            <w:rFonts w:ascii="Times New Roman"/>
            <w:b w:val="0"/>
            <w:rPrChange w:id="1941" w:author="Malaguti, Nelson" w:date="2018-07-23T17:11:00Z">
              <w:rPr>
                <w:lang w:val="fr-CH"/>
              </w:rPr>
            </w:rPrChange>
          </w:rPr>
          <w:t>ADD</w:t>
        </w:r>
      </w:ins>
      <w:ins w:id="1942" w:author="CPM Counsellor" w:date="2018-07-24T15:10:00Z">
        <w:r w:rsidRPr="00EC0F6C">
          <w:rPr>
            <w:rStyle w:val="FootnoteReference"/>
            <w:rFonts w:ascii="Times New Roman"/>
            <w:b w:val="0"/>
            <w:lang w:val="fr-CH"/>
          </w:rPr>
          <w:t xml:space="preserve"> </w:t>
        </w:r>
      </w:ins>
      <w:ins w:id="1943" w:author="SWG 4A1a" w:date="2018-07-12T15:02:00Z">
        <w:r w:rsidRPr="00EC0F6C">
          <w:rPr>
            <w:rStyle w:val="FootnoteReference"/>
            <w:rFonts w:ascii="Times New Roman"/>
            <w:b w:val="0"/>
            <w:lang w:val="fr-CH"/>
            <w:rPrChange w:id="1944" w:author="Author" w:date="2018-07-12T13:29:00Z">
              <w:rPr>
                <w:rStyle w:val="FootnoteReference"/>
                <w:lang w:val="fr-FR"/>
              </w:rPr>
            </w:rPrChange>
          </w:rPr>
          <w:footnoteReference w:customMarkFollows="1" w:id="45"/>
          <w:t>YY</w:t>
        </w:r>
        <w:r w:rsidRPr="00EC0F6C">
          <w:rPr>
            <w:rStyle w:val="FootnoteReference"/>
            <w:rFonts w:ascii="Times New Roman"/>
            <w:b w:val="0"/>
            <w:lang w:val="fr-CH"/>
          </w:rPr>
          <w:t xml:space="preserve">, </w:t>
        </w:r>
      </w:ins>
      <w:ins w:id="1950" w:author="Malaguti, Nelson" w:date="2018-07-23T17:11:00Z">
        <w:r w:rsidRPr="00EC0F6C">
          <w:rPr>
            <w:rStyle w:val="FootnoteReference"/>
            <w:rFonts w:ascii="Times New Roman"/>
            <w:b w:val="0"/>
            <w:lang w:val="fr-CH"/>
          </w:rPr>
          <w:t>ADD</w:t>
        </w:r>
      </w:ins>
      <w:ins w:id="1951" w:author="CPM Counsellor" w:date="2018-07-24T15:09:00Z">
        <w:r w:rsidRPr="00EC0F6C">
          <w:rPr>
            <w:rStyle w:val="FootnoteReference"/>
            <w:rFonts w:ascii="Times New Roman"/>
            <w:b w:val="0"/>
            <w:lang w:val="fr-CH"/>
          </w:rPr>
          <w:t xml:space="preserve"> </w:t>
        </w:r>
      </w:ins>
      <w:ins w:id="1952" w:author="SWG 4A1a" w:date="2018-07-12T15:02:00Z">
        <w:r w:rsidRPr="00EC0F6C">
          <w:rPr>
            <w:rStyle w:val="FootnoteReference"/>
            <w:rFonts w:ascii="Times New Roman"/>
            <w:b w:val="0"/>
            <w:lang w:val="fr-CH"/>
          </w:rPr>
          <w:footnoteReference w:customMarkFollows="1" w:id="46"/>
          <w:t>ZZ</w:t>
        </w:r>
      </w:ins>
    </w:p>
    <w:p w:rsidR="007D1A48" w:rsidRPr="00EC0F6C" w:rsidRDefault="007D1A48" w:rsidP="00AC4C90">
      <w:pPr>
        <w:pStyle w:val="Reasons"/>
        <w:rPr>
          <w:lang w:val="fr-CH"/>
        </w:rPr>
      </w:pPr>
    </w:p>
    <w:p w:rsidR="007D1A48" w:rsidRPr="00BB797D" w:rsidRDefault="007D1A48" w:rsidP="00AC4C90">
      <w:pPr>
        <w:pStyle w:val="Proposal"/>
      </w:pPr>
      <w:r w:rsidRPr="00BB797D">
        <w:t>MOD</w:t>
      </w:r>
    </w:p>
    <w:p w:rsidR="007D1A48" w:rsidRPr="00BB797D" w:rsidRDefault="007D1A48" w:rsidP="00AC4C90">
      <w:pPr>
        <w:pStyle w:val="enumlev1"/>
        <w:rPr>
          <w:strike/>
        </w:rPr>
      </w:pPr>
      <w:r w:rsidRPr="00BB797D">
        <w:rPr>
          <w:rStyle w:val="Provsplit"/>
        </w:rPr>
        <w:t>1)</w:t>
      </w:r>
      <w:r w:rsidRPr="00BB797D">
        <w:tab/>
        <w:t xml:space="preserve">No broadcasting satellite serving an area in Region 1 and using a frequency in the band 11.7-12.2 GHz shall occupy a nominal orbital position further </w:t>
      </w:r>
      <w:del w:id="1964" w:author="Malaguti, Nelson" w:date="2018-07-21T14:20:00Z">
        <w:r w:rsidRPr="00BB797D" w:rsidDel="00556152">
          <w:delText xml:space="preserve">west than 37.2° W or further </w:delText>
        </w:r>
      </w:del>
      <w:r w:rsidRPr="00BB797D">
        <w:t>east than 146° E.</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enumlev1"/>
      </w:pPr>
      <w:r w:rsidRPr="00BB797D">
        <w:rPr>
          <w:rStyle w:val="Provsplit"/>
        </w:rPr>
        <w:t>2)</w:t>
      </w:r>
      <w:r w:rsidRPr="00BB797D">
        <w:tab/>
        <w:t>No broadcasting satellite serving an area in Region 2 that involves an orbital position different from that contained in the Region</w:t>
      </w:r>
      <w:r>
        <w:t> </w:t>
      </w:r>
      <w:r w:rsidRPr="00BB797D">
        <w:t>2 Plan shall occupy a nominal orbital position:</w:t>
      </w:r>
    </w:p>
    <w:p w:rsidR="007D1A48" w:rsidRPr="00BB797D" w:rsidDel="00A27563" w:rsidRDefault="007D1A48" w:rsidP="00AC4C90">
      <w:pPr>
        <w:pStyle w:val="enumlev1"/>
        <w:rPr>
          <w:del w:id="1965" w:author="Malaguti, Nelson" w:date="2018-07-21T14:21:00Z"/>
        </w:rPr>
      </w:pPr>
      <w:del w:id="1966" w:author="Malaguti, Nelson" w:date="2018-07-21T14:21:00Z">
        <w:r w:rsidRPr="00BB797D" w:rsidDel="00A27563">
          <w:rPr>
            <w:i/>
          </w:rPr>
          <w:tab/>
          <w:delText>a)</w:delText>
        </w:r>
        <w:r w:rsidRPr="00BB797D" w:rsidDel="00A27563">
          <w:tab/>
          <w:delText>further east than 54° W in the band 12.5-12.7 GHz;</w:delText>
        </w:r>
        <w:r w:rsidRPr="00BB797D" w:rsidDel="00A27563">
          <w:rPr>
            <w:i/>
          </w:rPr>
          <w:delText xml:space="preserve"> or</w:delText>
        </w:r>
      </w:del>
    </w:p>
    <w:p w:rsidR="007D1A48" w:rsidRPr="00BB797D" w:rsidDel="00A27563" w:rsidRDefault="007D1A48" w:rsidP="00AC4C90">
      <w:pPr>
        <w:pStyle w:val="enumlev1"/>
        <w:rPr>
          <w:del w:id="1967" w:author="Malaguti, Nelson" w:date="2018-07-21T14:21:00Z"/>
        </w:rPr>
      </w:pPr>
      <w:del w:id="1968" w:author="Malaguti, Nelson" w:date="2018-07-21T14:21:00Z">
        <w:r w:rsidRPr="00BB797D" w:rsidDel="00A27563">
          <w:rPr>
            <w:i/>
          </w:rPr>
          <w:tab/>
          <w:delText>b)</w:delText>
        </w:r>
        <w:r w:rsidRPr="00BB797D" w:rsidDel="00A27563">
          <w:tab/>
          <w:delText>further east than 44° W in the band 12.2-12.5 GHz;</w:delText>
        </w:r>
        <w:r w:rsidRPr="00BB797D" w:rsidDel="00A27563">
          <w:rPr>
            <w:i/>
          </w:rPr>
          <w:delText xml:space="preserve"> or</w:delText>
        </w:r>
      </w:del>
    </w:p>
    <w:p w:rsidR="007D1A48" w:rsidRPr="00BB797D" w:rsidRDefault="007D1A48">
      <w:pPr>
        <w:pStyle w:val="enumlev1"/>
      </w:pPr>
      <w:r w:rsidRPr="00BB797D">
        <w:rPr>
          <w:i/>
        </w:rPr>
        <w:tab/>
      </w:r>
      <w:del w:id="1969" w:author="Malaguti, Nelson" w:date="2018-07-21T15:19:00Z">
        <w:r w:rsidRPr="00BB797D" w:rsidDel="00B9176F">
          <w:rPr>
            <w:i/>
          </w:rPr>
          <w:delText>c)</w:delText>
        </w:r>
      </w:del>
      <w:del w:id="1970" w:author="Ruepp, Rowena [2]" w:date="2018-07-27T12:03:00Z">
        <w:r w:rsidRPr="00BB797D" w:rsidDel="002A3511">
          <w:tab/>
        </w:r>
      </w:del>
      <w:r w:rsidRPr="00BB797D">
        <w:t>further west than 175.2° W in the band 12.2-12.7 GHz.</w:t>
      </w:r>
    </w:p>
    <w:p w:rsidR="007D1A48" w:rsidRPr="00BB797D" w:rsidRDefault="007D1A48" w:rsidP="00AC4C90">
      <w:pPr>
        <w:pStyle w:val="enumlev1"/>
      </w:pPr>
      <w:r w:rsidRPr="00BB797D">
        <w:tab/>
        <w:t>However, modifications necessary to resolve possible incompatibilities during the incorporation of the Regions 1 and 3 feeder-link Plan into the Radio Regulations shall be permitted.</w:t>
      </w:r>
    </w:p>
    <w:p w:rsidR="007D1A48" w:rsidRPr="00BB797D" w:rsidRDefault="007D1A48" w:rsidP="00AC4C90">
      <w:pPr>
        <w:pStyle w:val="Reasons"/>
      </w:pPr>
    </w:p>
    <w:p w:rsidR="007D1A48" w:rsidRPr="00BB797D" w:rsidRDefault="007D1A48" w:rsidP="00AC4C90">
      <w:pPr>
        <w:pStyle w:val="Proposal"/>
      </w:pPr>
      <w:r w:rsidRPr="00BB797D">
        <w:t>SUP</w:t>
      </w:r>
    </w:p>
    <w:p w:rsidR="007D1A48" w:rsidRPr="00BB797D" w:rsidRDefault="007D1A48" w:rsidP="00AC4C90">
      <w:pPr>
        <w:pStyle w:val="enumlev1"/>
      </w:pPr>
      <w:r w:rsidRPr="00BB797D">
        <w:rPr>
          <w:rStyle w:val="Provsplit"/>
        </w:rPr>
        <w:t>3)</w:t>
      </w:r>
      <w:r w:rsidRPr="00BB797D">
        <w:tab/>
        <w:t>The purpose of the following orbital position and e.i.r.p. limitations is to preserve access to the geostationary-satellite orbit by the Region 2 fixed-satellite service in the band 11.7</w:t>
      </w:r>
      <w:r w:rsidRPr="00BB797D">
        <w:noBreakHyphen/>
        <w:t xml:space="preserve">12.2 GHz. Within the orbital arc of the geostationary-satellite orbit between 37.2° W and 10° E, the orbital position associated with any proposed new or modified assignment in the Regions 1 and 3 List of additional uses shall lie within one of the </w:t>
      </w:r>
      <w:r w:rsidRPr="00BB797D">
        <w:lastRenderedPageBreak/>
        <w:t>portions of the orbital arc listed in Table 1. The e.i.r.p. of such assignments shall not exceed 56 dBW, except at the positions listed in Table 2.</w:t>
      </w:r>
    </w:p>
    <w:p w:rsidR="007D1A48" w:rsidRPr="00BB797D" w:rsidRDefault="007D1A48" w:rsidP="00AC4C90">
      <w:pPr>
        <w:pStyle w:val="Reasons"/>
      </w:pPr>
    </w:p>
    <w:p w:rsidR="007D1A48" w:rsidRPr="00BB797D" w:rsidRDefault="007D1A48" w:rsidP="00AC4C90">
      <w:pPr>
        <w:pStyle w:val="Proposal"/>
      </w:pPr>
      <w:r w:rsidRPr="00BB797D">
        <w:t>SUP</w:t>
      </w:r>
    </w:p>
    <w:p w:rsidR="007D1A48" w:rsidRPr="00BB797D" w:rsidRDefault="007D1A48" w:rsidP="00AC4C90">
      <w:pPr>
        <w:pStyle w:val="TableNo"/>
      </w:pPr>
      <w:r w:rsidRPr="00BB797D">
        <w:t>TABLE 1</w:t>
      </w:r>
    </w:p>
    <w:p w:rsidR="007D1A48" w:rsidRPr="00BB797D" w:rsidRDefault="007D1A48" w:rsidP="00AC4C90">
      <w:pPr>
        <w:pStyle w:val="Tabletitle"/>
      </w:pPr>
      <w:r w:rsidRPr="00BB797D">
        <w:t>Allowable portions of the orbital arc between 37.2°</w:t>
      </w:r>
      <w:r w:rsidRPr="00BB797D">
        <w:rPr>
          <w:rFonts w:ascii="Symbol" w:hAnsi="Symbol"/>
        </w:rPr>
        <w:t></w:t>
      </w:r>
      <w:r w:rsidRPr="00BB797D">
        <w:t xml:space="preserve">W and 10° E for new or modified </w:t>
      </w:r>
      <w:r w:rsidRPr="00BB797D">
        <w:br/>
        <w:t>assignments in the Regions 1 and 3 Plan and List</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6"/>
        <w:gridCol w:w="962"/>
        <w:gridCol w:w="824"/>
        <w:gridCol w:w="825"/>
        <w:gridCol w:w="824"/>
        <w:gridCol w:w="781"/>
        <w:gridCol w:w="732"/>
        <w:gridCol w:w="825"/>
        <w:gridCol w:w="689"/>
        <w:gridCol w:w="824"/>
        <w:gridCol w:w="689"/>
      </w:tblGrid>
      <w:tr w:rsidR="007D1A48" w:rsidRPr="00BB797D" w:rsidTr="00AC4C90">
        <w:tc>
          <w:tcPr>
            <w:tcW w:w="879" w:type="dxa"/>
            <w:vAlign w:val="center"/>
          </w:tcPr>
          <w:p w:rsidR="007D1A48" w:rsidRPr="00BB797D" w:rsidRDefault="007D1A48" w:rsidP="00AC4C90">
            <w:pPr>
              <w:pStyle w:val="Tablelegend"/>
              <w:spacing w:after="120"/>
              <w:ind w:left="-57" w:right="-57"/>
              <w:jc w:val="center"/>
              <w:rPr>
                <w:b/>
                <w:bCs/>
              </w:rPr>
            </w:pPr>
            <w:r w:rsidRPr="00BB797D">
              <w:rPr>
                <w:b/>
              </w:rPr>
              <w:t>Orbital position</w:t>
            </w:r>
          </w:p>
        </w:tc>
        <w:tc>
          <w:tcPr>
            <w:tcW w:w="876" w:type="dxa"/>
            <w:vAlign w:val="center"/>
          </w:tcPr>
          <w:p w:rsidR="007D1A48" w:rsidRPr="00BB797D" w:rsidRDefault="007D1A48" w:rsidP="00AC4C90">
            <w:pPr>
              <w:pStyle w:val="Tabletext"/>
              <w:ind w:left="-57" w:right="-57"/>
              <w:jc w:val="center"/>
            </w:pPr>
            <w:r w:rsidRPr="00BB797D">
              <w:t>37.2° W to</w:t>
            </w:r>
            <w:r w:rsidRPr="00BB797D">
              <w:br/>
              <w:t>36° W</w:t>
            </w:r>
          </w:p>
        </w:tc>
        <w:tc>
          <w:tcPr>
            <w:tcW w:w="962" w:type="dxa"/>
            <w:vAlign w:val="center"/>
          </w:tcPr>
          <w:p w:rsidR="007D1A48" w:rsidRPr="00BB797D" w:rsidRDefault="007D1A48" w:rsidP="00AC4C90">
            <w:pPr>
              <w:pStyle w:val="Tabletext"/>
              <w:jc w:val="center"/>
            </w:pPr>
            <w:r w:rsidRPr="00BB797D">
              <w:t>33.5°W</w:t>
            </w:r>
            <w:r w:rsidRPr="00BB797D">
              <w:br/>
              <w:t>to</w:t>
            </w:r>
            <w:r w:rsidRPr="00BB797D">
              <w:br/>
              <w:t>32.5° W</w:t>
            </w:r>
          </w:p>
        </w:tc>
        <w:tc>
          <w:tcPr>
            <w:tcW w:w="824" w:type="dxa"/>
            <w:vAlign w:val="center"/>
          </w:tcPr>
          <w:p w:rsidR="007D1A48" w:rsidRPr="00BB797D" w:rsidRDefault="007D1A48" w:rsidP="00AC4C90">
            <w:pPr>
              <w:pStyle w:val="Tabletext"/>
              <w:jc w:val="center"/>
            </w:pPr>
            <w:r w:rsidRPr="00BB797D">
              <w:t>30° W</w:t>
            </w:r>
            <w:r w:rsidRPr="00BB797D">
              <w:br/>
              <w:t>to</w:t>
            </w:r>
            <w:r w:rsidRPr="00BB797D">
              <w:br/>
              <w:t>29° W</w:t>
            </w:r>
          </w:p>
        </w:tc>
        <w:tc>
          <w:tcPr>
            <w:tcW w:w="825" w:type="dxa"/>
            <w:vAlign w:val="center"/>
          </w:tcPr>
          <w:p w:rsidR="007D1A48" w:rsidRPr="00BB797D" w:rsidRDefault="007D1A48" w:rsidP="00AC4C90">
            <w:pPr>
              <w:pStyle w:val="Tabletext"/>
              <w:jc w:val="center"/>
            </w:pPr>
            <w:r w:rsidRPr="00BB797D">
              <w:t>26° W</w:t>
            </w:r>
            <w:r w:rsidRPr="00BB797D">
              <w:br/>
              <w:t>to</w:t>
            </w:r>
            <w:r w:rsidRPr="00BB797D">
              <w:br/>
              <w:t>24° W</w:t>
            </w:r>
          </w:p>
        </w:tc>
        <w:tc>
          <w:tcPr>
            <w:tcW w:w="824" w:type="dxa"/>
            <w:vAlign w:val="center"/>
          </w:tcPr>
          <w:p w:rsidR="007D1A48" w:rsidRPr="00BB797D" w:rsidRDefault="007D1A48" w:rsidP="00AC4C90">
            <w:pPr>
              <w:pStyle w:val="Tabletext"/>
              <w:jc w:val="center"/>
            </w:pPr>
            <w:r w:rsidRPr="00BB797D">
              <w:t>20° W</w:t>
            </w:r>
            <w:r w:rsidRPr="00BB797D">
              <w:br/>
              <w:t>to</w:t>
            </w:r>
            <w:r w:rsidRPr="00BB797D">
              <w:br/>
              <w:t>18° W</w:t>
            </w:r>
          </w:p>
        </w:tc>
        <w:tc>
          <w:tcPr>
            <w:tcW w:w="781" w:type="dxa"/>
            <w:vAlign w:val="center"/>
          </w:tcPr>
          <w:p w:rsidR="007D1A48" w:rsidRPr="00BB797D" w:rsidRDefault="007D1A48" w:rsidP="00AC4C90">
            <w:pPr>
              <w:pStyle w:val="Tabletext"/>
              <w:jc w:val="center"/>
            </w:pPr>
            <w:r w:rsidRPr="00BB797D">
              <w:t xml:space="preserve">14° W </w:t>
            </w:r>
            <w:r w:rsidRPr="00BB797D">
              <w:br/>
              <w:t>to</w:t>
            </w:r>
            <w:r w:rsidRPr="00BB797D">
              <w:br/>
              <w:t>12° W</w:t>
            </w:r>
          </w:p>
        </w:tc>
        <w:tc>
          <w:tcPr>
            <w:tcW w:w="732" w:type="dxa"/>
            <w:vAlign w:val="center"/>
          </w:tcPr>
          <w:p w:rsidR="007D1A48" w:rsidRPr="00BB797D" w:rsidRDefault="007D1A48" w:rsidP="00AC4C90">
            <w:pPr>
              <w:pStyle w:val="Tabletext"/>
              <w:jc w:val="center"/>
            </w:pPr>
            <w:r w:rsidRPr="00BB797D">
              <w:t xml:space="preserve">8° W </w:t>
            </w:r>
            <w:r w:rsidRPr="00BB797D">
              <w:br/>
              <w:t>to</w:t>
            </w:r>
            <w:r w:rsidRPr="00BB797D">
              <w:br/>
              <w:t>6° W</w:t>
            </w:r>
          </w:p>
        </w:tc>
        <w:tc>
          <w:tcPr>
            <w:tcW w:w="825" w:type="dxa"/>
            <w:vAlign w:val="center"/>
          </w:tcPr>
          <w:p w:rsidR="007D1A48" w:rsidRPr="00BB797D" w:rsidRDefault="007D1A48" w:rsidP="00AC4C90">
            <w:pPr>
              <w:pStyle w:val="Tabletext"/>
            </w:pPr>
            <w:r w:rsidRPr="00BB797D">
              <w:t xml:space="preserve">4° W </w:t>
            </w:r>
            <w:r w:rsidRPr="00BB797D">
              <w:rPr>
                <w:vertAlign w:val="superscript"/>
              </w:rPr>
              <w:t>1</w:t>
            </w:r>
          </w:p>
        </w:tc>
        <w:tc>
          <w:tcPr>
            <w:tcW w:w="689" w:type="dxa"/>
            <w:vAlign w:val="center"/>
          </w:tcPr>
          <w:p w:rsidR="007D1A48" w:rsidRPr="00BB797D" w:rsidRDefault="007D1A48" w:rsidP="00AC4C90">
            <w:pPr>
              <w:pStyle w:val="Tabletext"/>
              <w:jc w:val="center"/>
            </w:pPr>
            <w:r w:rsidRPr="00BB797D">
              <w:t>2° W to</w:t>
            </w:r>
            <w:r w:rsidRPr="00BB797D">
              <w:br/>
              <w:t>0°</w:t>
            </w:r>
          </w:p>
        </w:tc>
        <w:tc>
          <w:tcPr>
            <w:tcW w:w="824" w:type="dxa"/>
            <w:vAlign w:val="center"/>
          </w:tcPr>
          <w:p w:rsidR="007D1A48" w:rsidRPr="00BB797D" w:rsidRDefault="007D1A48" w:rsidP="00AC4C90">
            <w:pPr>
              <w:pStyle w:val="Tabletext"/>
              <w:jc w:val="center"/>
            </w:pPr>
            <w:r w:rsidRPr="00BB797D">
              <w:t>4° E</w:t>
            </w:r>
            <w:r w:rsidRPr="00BB797D">
              <w:br/>
              <w:t>to</w:t>
            </w:r>
            <w:r w:rsidRPr="00BB797D">
              <w:br/>
              <w:t>6° E</w:t>
            </w:r>
          </w:p>
        </w:tc>
        <w:tc>
          <w:tcPr>
            <w:tcW w:w="689" w:type="dxa"/>
            <w:vAlign w:val="center"/>
          </w:tcPr>
          <w:p w:rsidR="007D1A48" w:rsidRPr="00BB797D" w:rsidRDefault="007D1A48" w:rsidP="00AC4C90">
            <w:pPr>
              <w:pStyle w:val="Tabletext"/>
              <w:ind w:left="-57" w:right="-57"/>
              <w:jc w:val="center"/>
            </w:pPr>
            <w:r w:rsidRPr="00BB797D">
              <w:t xml:space="preserve">9° E </w:t>
            </w:r>
            <w:r w:rsidRPr="00BB797D">
              <w:rPr>
                <w:vertAlign w:val="superscript"/>
              </w:rPr>
              <w:t>1</w:t>
            </w:r>
          </w:p>
        </w:tc>
      </w:tr>
      <w:tr w:rsidR="007D1A48" w:rsidRPr="00BB797D" w:rsidTr="00AC4C90">
        <w:tblPrEx>
          <w:tblBorders>
            <w:left w:val="none" w:sz="0" w:space="0" w:color="auto"/>
            <w:bottom w:val="none" w:sz="0" w:space="0" w:color="auto"/>
            <w:right w:val="none" w:sz="0" w:space="0" w:color="auto"/>
          </w:tblBorders>
        </w:tblPrEx>
        <w:tc>
          <w:tcPr>
            <w:tcW w:w="9730" w:type="dxa"/>
            <w:gridSpan w:val="12"/>
            <w:vAlign w:val="center"/>
          </w:tcPr>
          <w:p w:rsidR="007D1A48" w:rsidRPr="00BB797D" w:rsidRDefault="007D1A48" w:rsidP="00AC4C90">
            <w:pPr>
              <w:pStyle w:val="Tablelegend"/>
              <w:ind w:left="199" w:hanging="284"/>
            </w:pPr>
            <w:r w:rsidRPr="00BB797D">
              <w:rPr>
                <w:vertAlign w:val="superscript"/>
              </w:rPr>
              <w:t>1</w:t>
            </w:r>
            <w:r w:rsidRPr="00BB797D">
              <w:tab/>
              <w:t>Proposed new or modified assignments in the List which involve this orbital position shall not exceed the power flux-density limit −138 dB(W/(m</w:t>
            </w:r>
            <w:r w:rsidRPr="00BB797D">
              <w:rPr>
                <w:vertAlign w:val="superscript"/>
              </w:rPr>
              <w:t>2</w:t>
            </w:r>
            <w:r w:rsidRPr="00BB797D">
              <w:t> · 27 MHz)) at any point in Region 2.</w:t>
            </w:r>
          </w:p>
        </w:tc>
      </w:tr>
    </w:tbl>
    <w:p w:rsidR="007D1A48" w:rsidRPr="00BB797D" w:rsidRDefault="007D1A48" w:rsidP="00AC4C90">
      <w:pPr>
        <w:pStyle w:val="Reasons"/>
        <w:spacing w:before="0"/>
      </w:pPr>
    </w:p>
    <w:p w:rsidR="007D1A48" w:rsidRPr="00BB797D" w:rsidRDefault="007D1A48" w:rsidP="00AC4C90">
      <w:pPr>
        <w:pStyle w:val="Proposal"/>
      </w:pPr>
      <w:r w:rsidRPr="00BB797D">
        <w:t>SUP</w:t>
      </w:r>
    </w:p>
    <w:p w:rsidR="007D1A48" w:rsidRPr="00BB797D" w:rsidRDefault="007D1A48" w:rsidP="00AC4C90">
      <w:pPr>
        <w:pStyle w:val="TableNo"/>
      </w:pPr>
      <w:r w:rsidRPr="00BB797D">
        <w:t>TABLE 2</w:t>
      </w:r>
    </w:p>
    <w:p w:rsidR="007D1A48" w:rsidRPr="00BB797D" w:rsidRDefault="007D1A48" w:rsidP="00AC4C90">
      <w:pPr>
        <w:pStyle w:val="Tabletitle"/>
      </w:pPr>
      <w:r w:rsidRPr="00BB797D">
        <w:t xml:space="preserve">Nominal positions in the orbital arc between 37.2° W and 10° E at which the </w:t>
      </w:r>
      <w:r w:rsidRPr="00BB797D">
        <w:br/>
        <w:t>e.i.r.p. may exceed the limit of 56 dBW</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876"/>
        <w:gridCol w:w="962"/>
        <w:gridCol w:w="824"/>
        <w:gridCol w:w="825"/>
        <w:gridCol w:w="824"/>
        <w:gridCol w:w="781"/>
        <w:gridCol w:w="732"/>
        <w:gridCol w:w="825"/>
        <w:gridCol w:w="689"/>
        <w:gridCol w:w="824"/>
        <w:gridCol w:w="689"/>
      </w:tblGrid>
      <w:tr w:rsidR="007D1A48" w:rsidRPr="00BB797D" w:rsidTr="00AC4C90">
        <w:tc>
          <w:tcPr>
            <w:tcW w:w="879" w:type="dxa"/>
            <w:vAlign w:val="center"/>
          </w:tcPr>
          <w:p w:rsidR="007D1A48" w:rsidRPr="00BB797D" w:rsidRDefault="007D1A48" w:rsidP="00AC4C90">
            <w:pPr>
              <w:pStyle w:val="Tablelegend"/>
              <w:spacing w:after="120"/>
              <w:ind w:left="-57" w:right="-57"/>
              <w:jc w:val="center"/>
              <w:rPr>
                <w:b/>
                <w:bCs/>
              </w:rPr>
            </w:pPr>
            <w:r w:rsidRPr="00BB797D">
              <w:rPr>
                <w:b/>
              </w:rPr>
              <w:t>Orbital position</w:t>
            </w:r>
          </w:p>
        </w:tc>
        <w:tc>
          <w:tcPr>
            <w:tcW w:w="876" w:type="dxa"/>
            <w:vAlign w:val="center"/>
          </w:tcPr>
          <w:p w:rsidR="007D1A48" w:rsidRPr="00BB797D" w:rsidRDefault="007D1A48" w:rsidP="00AC4C90">
            <w:pPr>
              <w:pStyle w:val="Tabletext"/>
              <w:jc w:val="center"/>
            </w:pPr>
            <w:r w:rsidRPr="00BB797D">
              <w:t>37° W</w:t>
            </w:r>
            <w:r w:rsidRPr="00BB797D">
              <w:br/>
            </w:r>
            <w:r w:rsidRPr="00BB797D">
              <w:sym w:font="Symbol" w:char="F0B1"/>
            </w:r>
            <w:r w:rsidRPr="00BB797D">
              <w:rPr>
                <w:rFonts w:ascii="Tms Rmn" w:hAnsi="Tms Rmn"/>
                <w:sz w:val="12"/>
              </w:rPr>
              <w:t> </w:t>
            </w:r>
            <w:r w:rsidRPr="00BB797D">
              <w:t>0.2°</w:t>
            </w:r>
          </w:p>
        </w:tc>
        <w:tc>
          <w:tcPr>
            <w:tcW w:w="962" w:type="dxa"/>
            <w:vAlign w:val="center"/>
          </w:tcPr>
          <w:p w:rsidR="007D1A48" w:rsidRPr="00BB797D" w:rsidRDefault="007D1A48" w:rsidP="00AC4C90">
            <w:pPr>
              <w:pStyle w:val="Tabletext"/>
              <w:jc w:val="center"/>
            </w:pPr>
            <w:r w:rsidRPr="00BB797D">
              <w:t>33.5° W</w:t>
            </w:r>
          </w:p>
        </w:tc>
        <w:tc>
          <w:tcPr>
            <w:tcW w:w="824" w:type="dxa"/>
            <w:vAlign w:val="center"/>
          </w:tcPr>
          <w:p w:rsidR="007D1A48" w:rsidRPr="00BB797D" w:rsidRDefault="007D1A48" w:rsidP="00AC4C90">
            <w:pPr>
              <w:pStyle w:val="Tabletext"/>
              <w:jc w:val="center"/>
            </w:pPr>
            <w:r w:rsidRPr="00BB797D">
              <w:t>30° W</w:t>
            </w:r>
          </w:p>
        </w:tc>
        <w:tc>
          <w:tcPr>
            <w:tcW w:w="825" w:type="dxa"/>
            <w:vAlign w:val="center"/>
          </w:tcPr>
          <w:p w:rsidR="007D1A48" w:rsidRPr="00BB797D" w:rsidRDefault="007D1A48" w:rsidP="00AC4C90">
            <w:pPr>
              <w:pStyle w:val="Tabletext"/>
              <w:jc w:val="center"/>
            </w:pPr>
            <w:r w:rsidRPr="00BB797D">
              <w:t xml:space="preserve">25° W </w:t>
            </w:r>
            <w:r w:rsidRPr="00BB797D">
              <w:rPr>
                <w:rFonts w:ascii="Symbol" w:hAnsi="Symbol"/>
              </w:rPr>
              <w:sym w:font="Symbol" w:char="F0B1"/>
            </w:r>
            <w:r w:rsidRPr="00BB797D">
              <w:rPr>
                <w:rFonts w:ascii="Tms Rmn" w:hAnsi="Tms Rmn"/>
                <w:sz w:val="12"/>
              </w:rPr>
              <w:t> </w:t>
            </w:r>
            <w:r w:rsidRPr="00BB797D">
              <w:t>0.2°</w:t>
            </w:r>
          </w:p>
        </w:tc>
        <w:tc>
          <w:tcPr>
            <w:tcW w:w="824" w:type="dxa"/>
            <w:vAlign w:val="center"/>
          </w:tcPr>
          <w:p w:rsidR="007D1A48" w:rsidRPr="00BB797D" w:rsidRDefault="007D1A48" w:rsidP="00AC4C90">
            <w:pPr>
              <w:pStyle w:val="Tabletext"/>
              <w:jc w:val="center"/>
            </w:pPr>
            <w:r w:rsidRPr="00BB797D">
              <w:t xml:space="preserve">19° W </w:t>
            </w:r>
            <w:r w:rsidRPr="00BB797D">
              <w:rPr>
                <w:rFonts w:ascii="Symbol" w:hAnsi="Symbol"/>
              </w:rPr>
              <w:sym w:font="Symbol" w:char="F0B1"/>
            </w:r>
            <w:r w:rsidRPr="00BB797D">
              <w:rPr>
                <w:rFonts w:ascii="Tms Rmn" w:hAnsi="Tms Rmn"/>
                <w:sz w:val="12"/>
              </w:rPr>
              <w:t> </w:t>
            </w:r>
            <w:r w:rsidRPr="00BB797D">
              <w:t>0.2°</w:t>
            </w:r>
          </w:p>
        </w:tc>
        <w:tc>
          <w:tcPr>
            <w:tcW w:w="781" w:type="dxa"/>
            <w:vAlign w:val="center"/>
          </w:tcPr>
          <w:p w:rsidR="007D1A48" w:rsidRPr="00BB797D" w:rsidRDefault="007D1A48" w:rsidP="00AC4C90">
            <w:pPr>
              <w:pStyle w:val="Tabletext"/>
              <w:jc w:val="center"/>
            </w:pPr>
            <w:r w:rsidRPr="00BB797D">
              <w:t xml:space="preserve">13° W </w:t>
            </w:r>
            <w:r w:rsidRPr="00BB797D">
              <w:rPr>
                <w:rFonts w:ascii="Symbol" w:hAnsi="Symbol"/>
              </w:rPr>
              <w:sym w:font="Symbol" w:char="F0B1"/>
            </w:r>
            <w:r w:rsidRPr="00BB797D">
              <w:rPr>
                <w:rFonts w:ascii="Tms Rmn" w:hAnsi="Tms Rmn"/>
                <w:sz w:val="12"/>
              </w:rPr>
              <w:t> </w:t>
            </w:r>
            <w:r w:rsidRPr="00BB797D">
              <w:t>0.2°</w:t>
            </w:r>
          </w:p>
        </w:tc>
        <w:tc>
          <w:tcPr>
            <w:tcW w:w="732" w:type="dxa"/>
            <w:vAlign w:val="center"/>
          </w:tcPr>
          <w:p w:rsidR="007D1A48" w:rsidRPr="00BB797D" w:rsidRDefault="007D1A48" w:rsidP="00AC4C90">
            <w:pPr>
              <w:pStyle w:val="Tabletext"/>
              <w:jc w:val="center"/>
            </w:pPr>
            <w:r w:rsidRPr="00BB797D">
              <w:t xml:space="preserve">7° W </w:t>
            </w:r>
            <w:r w:rsidRPr="00BB797D">
              <w:rPr>
                <w:rFonts w:ascii="Symbol" w:hAnsi="Symbol"/>
              </w:rPr>
              <w:sym w:font="Symbol" w:char="F0B1"/>
            </w:r>
            <w:r w:rsidRPr="00BB797D">
              <w:rPr>
                <w:rFonts w:ascii="Tms Rmn" w:hAnsi="Tms Rmn"/>
                <w:sz w:val="12"/>
              </w:rPr>
              <w:t> </w:t>
            </w:r>
            <w:r w:rsidRPr="00BB797D">
              <w:t>0.2°</w:t>
            </w:r>
          </w:p>
        </w:tc>
        <w:tc>
          <w:tcPr>
            <w:tcW w:w="825" w:type="dxa"/>
            <w:vAlign w:val="center"/>
          </w:tcPr>
          <w:p w:rsidR="007D1A48" w:rsidRPr="00BB797D" w:rsidRDefault="007D1A48" w:rsidP="00AC4C90">
            <w:pPr>
              <w:pStyle w:val="Tabletext"/>
            </w:pPr>
            <w:r w:rsidRPr="00BB797D">
              <w:t xml:space="preserve">4° W </w:t>
            </w:r>
            <w:r w:rsidRPr="00BB797D">
              <w:rPr>
                <w:vertAlign w:val="superscript"/>
              </w:rPr>
              <w:t>1</w:t>
            </w:r>
          </w:p>
        </w:tc>
        <w:tc>
          <w:tcPr>
            <w:tcW w:w="689" w:type="dxa"/>
            <w:vAlign w:val="center"/>
          </w:tcPr>
          <w:p w:rsidR="007D1A48" w:rsidRPr="00BB797D" w:rsidRDefault="007D1A48" w:rsidP="00AC4C90">
            <w:pPr>
              <w:pStyle w:val="Tabletext"/>
              <w:jc w:val="center"/>
            </w:pPr>
            <w:r w:rsidRPr="00BB797D">
              <w:t xml:space="preserve">1° W </w:t>
            </w:r>
            <w:r w:rsidRPr="00BB797D">
              <w:rPr>
                <w:rFonts w:ascii="Symbol" w:hAnsi="Symbol"/>
              </w:rPr>
              <w:sym w:font="Symbol" w:char="F0B1"/>
            </w:r>
            <w:r w:rsidRPr="00BB797D">
              <w:rPr>
                <w:rFonts w:ascii="Tms Rmn" w:hAnsi="Tms Rmn"/>
                <w:sz w:val="12"/>
              </w:rPr>
              <w:t> </w:t>
            </w:r>
            <w:r w:rsidRPr="00BB797D">
              <w:t>0.2°</w:t>
            </w:r>
          </w:p>
        </w:tc>
        <w:tc>
          <w:tcPr>
            <w:tcW w:w="824" w:type="dxa"/>
            <w:vAlign w:val="center"/>
          </w:tcPr>
          <w:p w:rsidR="007D1A48" w:rsidRPr="00BB797D" w:rsidRDefault="007D1A48" w:rsidP="00AC4C90">
            <w:pPr>
              <w:pStyle w:val="Tabletext"/>
              <w:jc w:val="center"/>
            </w:pPr>
            <w:r w:rsidRPr="00BB797D">
              <w:t xml:space="preserve">5° E </w:t>
            </w:r>
            <w:r w:rsidRPr="00BB797D">
              <w:rPr>
                <w:rFonts w:ascii="Symbol" w:hAnsi="Symbol"/>
              </w:rPr>
              <w:sym w:font="Symbol" w:char="F0B1"/>
            </w:r>
            <w:r w:rsidRPr="00BB797D">
              <w:rPr>
                <w:rFonts w:ascii="Tms Rmn" w:hAnsi="Tms Rmn"/>
                <w:sz w:val="12"/>
              </w:rPr>
              <w:t> </w:t>
            </w:r>
            <w:r w:rsidRPr="00BB797D">
              <w:t>0.2°</w:t>
            </w:r>
          </w:p>
        </w:tc>
        <w:tc>
          <w:tcPr>
            <w:tcW w:w="689" w:type="dxa"/>
            <w:vAlign w:val="center"/>
          </w:tcPr>
          <w:p w:rsidR="007D1A48" w:rsidRPr="00BB797D" w:rsidRDefault="007D1A48" w:rsidP="00AC4C90">
            <w:pPr>
              <w:pStyle w:val="Tabletext"/>
              <w:ind w:left="-57" w:right="-57"/>
              <w:jc w:val="center"/>
            </w:pPr>
            <w:r w:rsidRPr="00BB797D">
              <w:t xml:space="preserve">9° E </w:t>
            </w:r>
            <w:r w:rsidRPr="00BB797D">
              <w:rPr>
                <w:vertAlign w:val="superscript"/>
              </w:rPr>
              <w:t>1</w:t>
            </w:r>
          </w:p>
        </w:tc>
      </w:tr>
      <w:tr w:rsidR="007D1A48" w:rsidRPr="00BB797D" w:rsidTr="00AC4C90">
        <w:tblPrEx>
          <w:tblBorders>
            <w:left w:val="none" w:sz="0" w:space="0" w:color="auto"/>
            <w:bottom w:val="none" w:sz="0" w:space="0" w:color="auto"/>
            <w:right w:val="none" w:sz="0" w:space="0" w:color="auto"/>
          </w:tblBorders>
        </w:tblPrEx>
        <w:tc>
          <w:tcPr>
            <w:tcW w:w="9730" w:type="dxa"/>
            <w:gridSpan w:val="12"/>
            <w:vAlign w:val="center"/>
          </w:tcPr>
          <w:p w:rsidR="007D1A48" w:rsidRPr="00BB797D" w:rsidRDefault="007D1A48" w:rsidP="00AC4C90">
            <w:pPr>
              <w:pStyle w:val="Tablelegend"/>
              <w:ind w:left="199" w:hanging="284"/>
            </w:pPr>
            <w:r w:rsidRPr="00BB797D">
              <w:rPr>
                <w:vertAlign w:val="superscript"/>
              </w:rPr>
              <w:t>1</w:t>
            </w:r>
            <w:r w:rsidRPr="00BB797D">
              <w:tab/>
              <w:t>Proposed new or modified assignments in the List which involve this orbital position shall not exceed the power flux-density limit −138 dB(W/(m</w:t>
            </w:r>
            <w:r w:rsidRPr="00BB797D">
              <w:rPr>
                <w:position w:val="6"/>
                <w:sz w:val="16"/>
              </w:rPr>
              <w:t>2</w:t>
            </w:r>
            <w:r w:rsidRPr="00BB797D">
              <w:t> · 27 MHz)) at any point in Region 2.</w:t>
            </w:r>
          </w:p>
        </w:tc>
      </w:tr>
    </w:tbl>
    <w:p w:rsidR="007D1A48" w:rsidRPr="00BB797D" w:rsidRDefault="007D1A48" w:rsidP="00AC4C90">
      <w:pPr>
        <w:pStyle w:val="Reasons"/>
      </w:pPr>
    </w:p>
    <w:p w:rsidR="007D1A48" w:rsidRPr="00BB797D" w:rsidRDefault="007D1A48" w:rsidP="00AC4C90">
      <w:pPr>
        <w:pStyle w:val="Proposal"/>
      </w:pPr>
      <w:r w:rsidRPr="00BB797D">
        <w:t>NOC</w:t>
      </w:r>
    </w:p>
    <w:p w:rsidR="007D1A48" w:rsidRPr="00BB797D" w:rsidRDefault="007D1A48" w:rsidP="00AC4C90">
      <w:pPr>
        <w:pStyle w:val="Normalaftertitle0"/>
      </w:pPr>
      <w:r w:rsidRPr="00BB797D">
        <w:rPr>
          <w:rStyle w:val="Provsplit"/>
        </w:rPr>
        <w:t>B</w:t>
      </w:r>
      <w:r w:rsidRPr="00BB797D">
        <w:tab/>
        <w:t>The Region</w:t>
      </w:r>
      <w:r>
        <w:t> </w:t>
      </w:r>
      <w:r w:rsidRPr="00BB797D">
        <w:t>2 Plan is based on the grouping of the space stations in nominal orbital positions of ±0.2° from the centre of the cluster of satellites. Administrations may locate those satellites within a cluster at any orbital position within that cluster, provided they obtain the agreement of administrations having assignments to space stations in the same cluster. (See § 4.13.1 of Annex 3 to Appendix </w:t>
      </w:r>
      <w:r w:rsidRPr="00BB797D">
        <w:rPr>
          <w:rStyle w:val="Appref"/>
          <w:b/>
        </w:rPr>
        <w:t>30A</w:t>
      </w:r>
      <w:r w:rsidRPr="00BB797D">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DRAFT NEW RESOLUTION [A14-LIMITA3] (WRC-19)</w:t>
      </w:r>
    </w:p>
    <w:p w:rsidR="007D1A48" w:rsidRPr="00BB797D" w:rsidRDefault="007D1A48" w:rsidP="00AC4C90">
      <w:pPr>
        <w:pStyle w:val="Restitle"/>
      </w:pPr>
      <w:r w:rsidRPr="00BB797D">
        <w:t>Protection of implemented BSS networks in the orbital arc of the geostationary</w:t>
      </w:r>
      <w:r w:rsidRPr="00BB797D">
        <w:noBreakHyphen/>
        <w:t>satellite orbit between 37.2° W and 10° E</w:t>
      </w:r>
      <w:r w:rsidRPr="00BB797D">
        <w:br/>
        <w:t>in the frequency band 11.7-12.2</w:t>
      </w:r>
      <w:r>
        <w:t> </w:t>
      </w:r>
      <w:r w:rsidRPr="00BB797D">
        <w:t>GHz</w:t>
      </w:r>
    </w:p>
    <w:p w:rsidR="007D1A48" w:rsidRPr="00BB797D" w:rsidRDefault="007D1A48" w:rsidP="00AC4C90">
      <w:pPr>
        <w:pStyle w:val="Normalaftertitle0"/>
      </w:pPr>
      <w:r w:rsidRPr="00BB797D">
        <w:t>The World Radiocommunication Conference (Sharm el-Sheikh, 2019),</w:t>
      </w:r>
    </w:p>
    <w:p w:rsidR="007D1A48" w:rsidRPr="00BB797D" w:rsidRDefault="007D1A48" w:rsidP="00AC4C90">
      <w:pPr>
        <w:pStyle w:val="Call"/>
      </w:pPr>
      <w:r w:rsidRPr="00BB797D">
        <w:lastRenderedPageBreak/>
        <w:t>considering</w:t>
      </w:r>
    </w:p>
    <w:p w:rsidR="007D1A48" w:rsidRPr="00BB797D" w:rsidRDefault="007D1A48" w:rsidP="00AC4C90">
      <w:r w:rsidRPr="00BB797D">
        <w:rPr>
          <w:i/>
          <w:iCs/>
        </w:rPr>
        <w:t>a)</w:t>
      </w:r>
      <w:r w:rsidRPr="00BB797D">
        <w:rPr>
          <w:i/>
          <w:iCs/>
        </w:rPr>
        <w:tab/>
      </w:r>
      <w:r w:rsidRPr="00BB797D">
        <w:t>that the provisions applying to the broadcasting-satellite service (BSS) in the frequency bands 11.7-12.5 GHz in Region 1, 12.2-12.7 GHz in Region 2 and 11.7-12.2 GHz in Region 3 are contained in Appendix </w:t>
      </w:r>
      <w:r w:rsidRPr="00BB797D">
        <w:rPr>
          <w:rStyle w:val="Appref"/>
          <w:b/>
        </w:rPr>
        <w:t>30</w:t>
      </w:r>
      <w:r w:rsidRPr="00BB797D">
        <w:t>;</w:t>
      </w:r>
    </w:p>
    <w:p w:rsidR="007D1A48" w:rsidRPr="00BB797D" w:rsidRDefault="007D1A48" w:rsidP="00AC4C90">
      <w:pPr>
        <w:rPr>
          <w:iCs/>
        </w:rPr>
      </w:pPr>
      <w:r w:rsidRPr="00BB797D">
        <w:rPr>
          <w:i/>
        </w:rPr>
        <w:t>b)</w:t>
      </w:r>
      <w:r w:rsidRPr="00BB797D">
        <w:rPr>
          <w:i/>
        </w:rPr>
        <w:tab/>
      </w:r>
      <w:r w:rsidRPr="00BB797D">
        <w:t>that systems in the fixed-satellite service (FSS) and the broadcasting-satellite service share the frequency band 11.7-12.2</w:t>
      </w:r>
      <w:r>
        <w:t> </w:t>
      </w:r>
      <w:r w:rsidRPr="00BB797D">
        <w:t>GHz</w:t>
      </w:r>
      <w:r w:rsidRPr="00BB797D">
        <w:rPr>
          <w:iCs/>
        </w:rPr>
        <w:t>;</w:t>
      </w:r>
    </w:p>
    <w:p w:rsidR="007D1A48" w:rsidRPr="00BB797D" w:rsidRDefault="007D1A48" w:rsidP="00AC4C90">
      <w:pPr>
        <w:rPr>
          <w:szCs w:val="24"/>
        </w:rPr>
      </w:pPr>
      <w:r w:rsidRPr="00BB797D">
        <w:rPr>
          <w:i/>
        </w:rPr>
        <w:t>c)</w:t>
      </w:r>
      <w:r w:rsidRPr="00BB797D">
        <w:rPr>
          <w:i/>
        </w:rPr>
        <w:tab/>
      </w:r>
      <w:r w:rsidRPr="00BB797D">
        <w:t>that WRC</w:t>
      </w:r>
      <w:r>
        <w:noBreakHyphen/>
      </w:r>
      <w:r w:rsidRPr="00BB797D">
        <w:t>19 suppressed the limitation in Section</w:t>
      </w:r>
      <w:r>
        <w:t> </w:t>
      </w:r>
      <w:r w:rsidRPr="00BB797D">
        <w:t>3 Annex</w:t>
      </w:r>
      <w:r>
        <w:t> </w:t>
      </w:r>
      <w:r w:rsidRPr="00BB797D">
        <w:rPr>
          <w:bCs/>
        </w:rPr>
        <w:t>7</w:t>
      </w:r>
      <w:r w:rsidRPr="00BB797D">
        <w:t xml:space="preserve"> to Appendix</w:t>
      </w:r>
      <w:r>
        <w:t> </w:t>
      </w:r>
      <w:r w:rsidRPr="00BB797D">
        <w:rPr>
          <w:rStyle w:val="Appref"/>
          <w:b/>
        </w:rPr>
        <w:t>30</w:t>
      </w:r>
      <w:r w:rsidRPr="00BB797D">
        <w:rPr>
          <w:b/>
        </w:rPr>
        <w:t xml:space="preserve"> (Rev.WRC</w:t>
      </w:r>
      <w:r>
        <w:rPr>
          <w:b/>
        </w:rPr>
        <w:noBreakHyphen/>
      </w:r>
      <w:r w:rsidRPr="00BB797D">
        <w:rPr>
          <w:b/>
        </w:rPr>
        <w:t xml:space="preserve">15) </w:t>
      </w:r>
      <w:r w:rsidRPr="00BB797D">
        <w:t>which determined a</w:t>
      </w:r>
      <w:r w:rsidRPr="00BB797D">
        <w:rPr>
          <w:bCs/>
          <w:szCs w:val="24"/>
          <w:lang w:eastAsia="zh-CN"/>
        </w:rPr>
        <w:t xml:space="preserve">llowable portions of the orbital arc between 37.2° W and 10° E for new or modified assignments </w:t>
      </w:r>
      <w:r w:rsidRPr="00BB797D">
        <w:t>in the frequency band 11.7-12.2</w:t>
      </w:r>
      <w:r>
        <w:rPr>
          <w:bCs/>
          <w:szCs w:val="24"/>
          <w:lang w:eastAsia="zh-CN"/>
        </w:rPr>
        <w:t> </w:t>
      </w:r>
      <w:r w:rsidRPr="00BB797D">
        <w:t xml:space="preserve">GHz </w:t>
      </w:r>
      <w:r w:rsidRPr="00BB797D">
        <w:rPr>
          <w:bCs/>
          <w:szCs w:val="24"/>
          <w:lang w:eastAsia="zh-CN"/>
        </w:rPr>
        <w:t>in the Regions</w:t>
      </w:r>
      <w:r>
        <w:rPr>
          <w:bCs/>
          <w:szCs w:val="24"/>
          <w:lang w:eastAsia="zh-CN"/>
        </w:rPr>
        <w:t> </w:t>
      </w:r>
      <w:r w:rsidRPr="00BB797D">
        <w:rPr>
          <w:bCs/>
          <w:szCs w:val="24"/>
          <w:lang w:eastAsia="zh-CN"/>
        </w:rPr>
        <w:t>1 and</w:t>
      </w:r>
      <w:r>
        <w:rPr>
          <w:bCs/>
          <w:szCs w:val="24"/>
          <w:lang w:eastAsia="zh-CN"/>
        </w:rPr>
        <w:t> </w:t>
      </w:r>
      <w:r w:rsidRPr="00BB797D">
        <w:rPr>
          <w:bCs/>
          <w:szCs w:val="24"/>
          <w:lang w:eastAsia="zh-CN"/>
        </w:rPr>
        <w:t>3 List;</w:t>
      </w:r>
    </w:p>
    <w:p w:rsidR="007D1A48" w:rsidRPr="00BB797D" w:rsidRDefault="007D1A48" w:rsidP="00AC4C90">
      <w:pPr>
        <w:rPr>
          <w:rFonts w:ascii="TimesNewRomanPSMT" w:hAnsi="TimesNewRomanPSMT" w:cs="TimesNewRomanPSMT"/>
          <w:szCs w:val="24"/>
          <w:lang w:eastAsia="zh-CN"/>
        </w:rPr>
      </w:pPr>
      <w:r w:rsidRPr="00BB797D">
        <w:rPr>
          <w:i/>
          <w:iCs/>
        </w:rPr>
        <w:t>d)</w:t>
      </w:r>
      <w:r w:rsidRPr="00BB797D">
        <w:rPr>
          <w:iCs/>
        </w:rPr>
        <w:tab/>
        <w:t>that Section</w:t>
      </w:r>
      <w:r>
        <w:rPr>
          <w:bCs/>
          <w:szCs w:val="24"/>
          <w:lang w:eastAsia="zh-CN"/>
        </w:rPr>
        <w:t> </w:t>
      </w:r>
      <w:r w:rsidRPr="00BB797D">
        <w:rPr>
          <w:iCs/>
        </w:rPr>
        <w:t>1 of Annex</w:t>
      </w:r>
      <w:r>
        <w:rPr>
          <w:bCs/>
          <w:szCs w:val="24"/>
          <w:lang w:eastAsia="zh-CN"/>
        </w:rPr>
        <w:t> </w:t>
      </w:r>
      <w:r w:rsidRPr="00BB797D">
        <w:rPr>
          <w:iCs/>
        </w:rPr>
        <w:t>1 to Appendix</w:t>
      </w:r>
      <w:r>
        <w:rPr>
          <w:bCs/>
          <w:szCs w:val="24"/>
          <w:lang w:eastAsia="zh-CN"/>
        </w:rPr>
        <w:t> </w:t>
      </w:r>
      <w:r w:rsidRPr="00BB797D">
        <w:rPr>
          <w:rStyle w:val="Appref"/>
          <w:b/>
        </w:rPr>
        <w:t>30</w:t>
      </w:r>
      <w:r w:rsidRPr="00BB797D">
        <w:rPr>
          <w:iCs/>
        </w:rPr>
        <w:t xml:space="preserve"> </w:t>
      </w:r>
      <w:r>
        <w:rPr>
          <w:b/>
        </w:rPr>
        <w:t>(Rev.WRC</w:t>
      </w:r>
      <w:r>
        <w:rPr>
          <w:b/>
        </w:rPr>
        <w:noBreakHyphen/>
      </w:r>
      <w:r w:rsidRPr="00BB797D">
        <w:rPr>
          <w:b/>
        </w:rPr>
        <w:t xml:space="preserve">15) </w:t>
      </w:r>
      <w:r w:rsidRPr="00BB797D">
        <w:rPr>
          <w:iCs/>
        </w:rPr>
        <w:t>provides criteria used for determination of coordination requirements for frequency assignments of Regions</w:t>
      </w:r>
      <w:r>
        <w:rPr>
          <w:iCs/>
        </w:rPr>
        <w:t> </w:t>
      </w:r>
      <w:r w:rsidRPr="00BB797D">
        <w:rPr>
          <w:iCs/>
        </w:rPr>
        <w:t>1 and</w:t>
      </w:r>
      <w:r>
        <w:rPr>
          <w:iCs/>
        </w:rPr>
        <w:t> </w:t>
      </w:r>
      <w:r w:rsidRPr="00BB797D">
        <w:rPr>
          <w:iCs/>
        </w:rPr>
        <w:t>3 Plan and List;</w:t>
      </w:r>
    </w:p>
    <w:p w:rsidR="007D1A48" w:rsidRPr="00BB797D" w:rsidRDefault="007D1A48" w:rsidP="00AC4C90">
      <w:pPr>
        <w:rPr>
          <w:iCs/>
        </w:rPr>
      </w:pPr>
      <w:r w:rsidRPr="00BB797D">
        <w:rPr>
          <w:rFonts w:ascii="TimesNewRomanPSMT" w:hAnsi="TimesNewRomanPSMT" w:cs="TimesNewRomanPSMT"/>
          <w:i/>
          <w:szCs w:val="24"/>
          <w:lang w:eastAsia="zh-CN"/>
        </w:rPr>
        <w:t>e)</w:t>
      </w:r>
      <w:r w:rsidRPr="00BB797D">
        <w:rPr>
          <w:rFonts w:ascii="TimesNewRomanPSMT" w:hAnsi="TimesNewRomanPSMT" w:cs="TimesNewRomanPSMT"/>
          <w:szCs w:val="24"/>
          <w:lang w:eastAsia="zh-CN"/>
        </w:rPr>
        <w:tab/>
        <w:t xml:space="preserve">that </w:t>
      </w:r>
      <w:r w:rsidRPr="00BB797D">
        <w:rPr>
          <w:iCs/>
        </w:rPr>
        <w:t>Section</w:t>
      </w:r>
      <w:r>
        <w:rPr>
          <w:iCs/>
        </w:rPr>
        <w:t> </w:t>
      </w:r>
      <w:r w:rsidRPr="00BB797D">
        <w:rPr>
          <w:iCs/>
        </w:rPr>
        <w:t>1 of Annex</w:t>
      </w:r>
      <w:r>
        <w:rPr>
          <w:iCs/>
        </w:rPr>
        <w:t> </w:t>
      </w:r>
      <w:r w:rsidRPr="00BB797D">
        <w:rPr>
          <w:iCs/>
        </w:rPr>
        <w:t>1 to Appendix</w:t>
      </w:r>
      <w:r>
        <w:rPr>
          <w:iCs/>
        </w:rPr>
        <w:t> </w:t>
      </w:r>
      <w:r w:rsidRPr="00BB797D">
        <w:rPr>
          <w:rStyle w:val="Appref"/>
          <w:b/>
        </w:rPr>
        <w:t>30</w:t>
      </w:r>
      <w:r w:rsidRPr="00BB797D">
        <w:rPr>
          <w:b/>
          <w:iCs/>
        </w:rPr>
        <w:t xml:space="preserve"> </w:t>
      </w:r>
      <w:r w:rsidRPr="00BB797D">
        <w:rPr>
          <w:b/>
        </w:rPr>
        <w:t>(Rev</w:t>
      </w:r>
      <w:r>
        <w:rPr>
          <w:b/>
        </w:rPr>
        <w:t>.WRC</w:t>
      </w:r>
      <w:r>
        <w:rPr>
          <w:b/>
        </w:rPr>
        <w:noBreakHyphen/>
      </w:r>
      <w:r w:rsidRPr="00BB797D">
        <w:rPr>
          <w:b/>
        </w:rPr>
        <w:t>15)</w:t>
      </w:r>
      <w:r w:rsidRPr="00BB797D">
        <w:rPr>
          <w:iCs/>
        </w:rPr>
        <w:t xml:space="preserve"> pfd mask values are based on the parameters adopted by WRC</w:t>
      </w:r>
      <w:r>
        <w:rPr>
          <w:iCs/>
        </w:rPr>
        <w:noBreakHyphen/>
      </w:r>
      <w:r w:rsidRPr="00BB797D">
        <w:rPr>
          <w:iCs/>
        </w:rPr>
        <w:t>2000 based on the minimum earth station receiving antenna size of 60 cm;</w:t>
      </w:r>
    </w:p>
    <w:p w:rsidR="007D1A48" w:rsidRPr="00BB797D" w:rsidRDefault="007D1A48" w:rsidP="00AC4C90">
      <w:r w:rsidRPr="00BB797D">
        <w:rPr>
          <w:i/>
        </w:rPr>
        <w:t>f)</w:t>
      </w:r>
      <w:r w:rsidRPr="00BB797D">
        <w:tab/>
      </w:r>
      <w:r w:rsidRPr="00BB797D">
        <w:rPr>
          <w:iCs/>
        </w:rPr>
        <w:t>that</w:t>
      </w:r>
      <w:r w:rsidRPr="00BB797D">
        <w:t xml:space="preserve"> the use of this frequency band by the BSS is subject to the coordination procedure of Article</w:t>
      </w:r>
      <w:r>
        <w:rPr>
          <w:b/>
          <w:bCs/>
        </w:rPr>
        <w:t> </w:t>
      </w:r>
      <w:r w:rsidRPr="00BB797D">
        <w:t>4 of Appendix</w:t>
      </w:r>
      <w:r>
        <w:t> </w:t>
      </w:r>
      <w:r w:rsidRPr="00BB797D">
        <w:rPr>
          <w:rStyle w:val="Appref"/>
          <w:b/>
        </w:rPr>
        <w:t xml:space="preserve">30 </w:t>
      </w:r>
      <w:r w:rsidRPr="00BB797D">
        <w:rPr>
          <w:b/>
        </w:rPr>
        <w:t>(Rev.WRC</w:t>
      </w:r>
      <w:r>
        <w:rPr>
          <w:b/>
        </w:rPr>
        <w:noBreakHyphen/>
      </w:r>
      <w:r w:rsidRPr="00BB797D">
        <w:rPr>
          <w:b/>
        </w:rPr>
        <w:t>19)</w:t>
      </w:r>
      <w:r w:rsidRPr="00BB797D">
        <w:t>,</w:t>
      </w:r>
    </w:p>
    <w:p w:rsidR="007D1A48" w:rsidRPr="00BB797D" w:rsidRDefault="007D1A48" w:rsidP="00AC4C90">
      <w:pPr>
        <w:pStyle w:val="Call"/>
      </w:pPr>
      <w:r w:rsidRPr="00BB797D">
        <w:t>noting</w:t>
      </w:r>
    </w:p>
    <w:p w:rsidR="007D1A48" w:rsidRPr="00BB797D" w:rsidRDefault="007D1A48" w:rsidP="00AC4C90">
      <w:r w:rsidRPr="00BB797D">
        <w:rPr>
          <w:i/>
          <w:iCs/>
        </w:rPr>
        <w:t>a)</w:t>
      </w:r>
      <w:r w:rsidRPr="00BB797D">
        <w:tab/>
      </w:r>
      <w:r w:rsidRPr="00BB797D">
        <w:rPr>
          <w:rFonts w:eastAsiaTheme="minorHAnsi"/>
        </w:rPr>
        <w:t>that the ITU Radiocommunication Sector (ITU</w:t>
      </w:r>
      <w:r>
        <w:rPr>
          <w:rFonts w:eastAsiaTheme="minorHAnsi"/>
        </w:rPr>
        <w:noBreakHyphen/>
      </w:r>
      <w:r w:rsidRPr="00BB797D">
        <w:rPr>
          <w:rFonts w:eastAsiaTheme="minorHAnsi"/>
        </w:rPr>
        <w:t>R) has carried out a significant amount of studies in preparation for conferences on BSS planning, and has developed a number of Reports and Recommendations;</w:t>
      </w:r>
    </w:p>
    <w:p w:rsidR="007D1A48" w:rsidRPr="00BB797D" w:rsidRDefault="007D1A48" w:rsidP="00AC4C90">
      <w:pPr>
        <w:tabs>
          <w:tab w:val="clear" w:pos="1871"/>
          <w:tab w:val="clear" w:pos="2268"/>
        </w:tabs>
        <w:overflowPunct/>
        <w:textAlignment w:val="auto"/>
        <w:rPr>
          <w:szCs w:val="24"/>
          <w:lang w:eastAsia="zh-CN"/>
        </w:rPr>
      </w:pPr>
      <w:r w:rsidRPr="00BB797D">
        <w:rPr>
          <w:i/>
        </w:rPr>
        <w:t>b)</w:t>
      </w:r>
      <w:r w:rsidRPr="00BB797D">
        <w:tab/>
        <w:t xml:space="preserve">that </w:t>
      </w:r>
      <w:r w:rsidRPr="00BB797D">
        <w:rPr>
          <w:szCs w:val="24"/>
          <w:lang w:eastAsia="zh-CN"/>
        </w:rPr>
        <w:t>within the orbital arc of the geostationary-satellite orbit between 37.2° W and 10° E before WRC</w:t>
      </w:r>
      <w:r>
        <w:rPr>
          <w:szCs w:val="24"/>
          <w:lang w:eastAsia="zh-CN"/>
        </w:rPr>
        <w:noBreakHyphen/>
      </w:r>
      <w:r w:rsidRPr="00BB797D">
        <w:rPr>
          <w:szCs w:val="24"/>
          <w:lang w:eastAsia="zh-CN"/>
        </w:rPr>
        <w:t>19 there were limitations on the use of some orbital positions for any proposed new or modified assignment in the Regions</w:t>
      </w:r>
      <w:r>
        <w:rPr>
          <w:szCs w:val="24"/>
          <w:lang w:eastAsia="zh-CN"/>
        </w:rPr>
        <w:t> </w:t>
      </w:r>
      <w:r w:rsidRPr="00BB797D">
        <w:rPr>
          <w:szCs w:val="24"/>
          <w:lang w:eastAsia="zh-CN"/>
        </w:rPr>
        <w:t>1 and</w:t>
      </w:r>
      <w:r>
        <w:rPr>
          <w:szCs w:val="24"/>
          <w:lang w:eastAsia="zh-CN"/>
        </w:rPr>
        <w:t> </w:t>
      </w:r>
      <w:r w:rsidRPr="00BB797D">
        <w:rPr>
          <w:szCs w:val="24"/>
          <w:lang w:eastAsia="zh-CN"/>
        </w:rPr>
        <w:t>3 List of additional uses in the frequency band 11.7</w:t>
      </w:r>
      <w:r w:rsidRPr="00BB797D">
        <w:rPr>
          <w:szCs w:val="24"/>
          <w:lang w:eastAsia="zh-CN"/>
        </w:rPr>
        <w:noBreakHyphen/>
        <w:t>12.2 GHz;</w:t>
      </w:r>
    </w:p>
    <w:p w:rsidR="007D1A48" w:rsidRPr="00BB797D" w:rsidRDefault="007D1A48" w:rsidP="00AC4C90">
      <w:pPr>
        <w:tabs>
          <w:tab w:val="clear" w:pos="1871"/>
          <w:tab w:val="clear" w:pos="2268"/>
        </w:tabs>
        <w:overflowPunct/>
        <w:textAlignment w:val="auto"/>
        <w:rPr>
          <w:szCs w:val="24"/>
          <w:lang w:eastAsia="zh-CN"/>
        </w:rPr>
      </w:pPr>
      <w:r w:rsidRPr="00AA5238">
        <w:rPr>
          <w:i/>
          <w:iCs/>
          <w:szCs w:val="24"/>
          <w:lang w:eastAsia="zh-CN"/>
        </w:rPr>
        <w:t xml:space="preserve">c) </w:t>
      </w:r>
      <w:r w:rsidRPr="00BB797D">
        <w:rPr>
          <w:szCs w:val="24"/>
          <w:lang w:eastAsia="zh-CN"/>
        </w:rPr>
        <w:tab/>
        <w:t xml:space="preserve">that some networks with </w:t>
      </w:r>
      <w:r w:rsidRPr="00BB797D">
        <w:rPr>
          <w:iCs/>
        </w:rPr>
        <w:t xml:space="preserve">earth station receiving antenna size </w:t>
      </w:r>
      <w:r w:rsidRPr="00BB797D">
        <w:rPr>
          <w:szCs w:val="24"/>
          <w:lang w:eastAsia="zh-CN"/>
        </w:rPr>
        <w:t>smaller than 60</w:t>
      </w:r>
      <w:r>
        <w:rPr>
          <w:szCs w:val="24"/>
          <w:lang w:eastAsia="zh-CN"/>
        </w:rPr>
        <w:t> </w:t>
      </w:r>
      <w:r w:rsidRPr="00BB797D">
        <w:rPr>
          <w:szCs w:val="24"/>
          <w:lang w:eastAsia="zh-CN"/>
        </w:rPr>
        <w:t xml:space="preserve">cm were successfully implemented within the orbital arc mentioned in </w:t>
      </w:r>
      <w:r w:rsidRPr="00BB797D">
        <w:rPr>
          <w:i/>
          <w:szCs w:val="24"/>
          <w:lang w:eastAsia="zh-CN"/>
        </w:rPr>
        <w:t>noting</w:t>
      </w:r>
      <w:r>
        <w:rPr>
          <w:szCs w:val="24"/>
          <w:lang w:eastAsia="zh-CN"/>
        </w:rPr>
        <w:t> </w:t>
      </w:r>
      <w:r w:rsidRPr="00BB797D">
        <w:rPr>
          <w:i/>
          <w:iCs/>
          <w:szCs w:val="24"/>
          <w:lang w:eastAsia="zh-CN"/>
        </w:rPr>
        <w:t>b)</w:t>
      </w:r>
      <w:r w:rsidRPr="00BB797D">
        <w:rPr>
          <w:szCs w:val="24"/>
          <w:lang w:eastAsia="zh-CN"/>
        </w:rPr>
        <w:t>, in view of protection due to the presence of limitations on the use of orbital positions in this orbital arc;</w:t>
      </w:r>
    </w:p>
    <w:p w:rsidR="007D1A48" w:rsidRPr="00BB797D" w:rsidRDefault="007D1A48" w:rsidP="00AC4C90">
      <w:pPr>
        <w:tabs>
          <w:tab w:val="clear" w:pos="1871"/>
          <w:tab w:val="clear" w:pos="2268"/>
        </w:tabs>
        <w:overflowPunct/>
        <w:textAlignment w:val="auto"/>
      </w:pPr>
      <w:r w:rsidRPr="00BB797D">
        <w:rPr>
          <w:i/>
        </w:rPr>
        <w:t>d)</w:t>
      </w:r>
      <w:r w:rsidRPr="00BB797D">
        <w:rPr>
          <w:i/>
        </w:rPr>
        <w:tab/>
      </w:r>
      <w:r w:rsidRPr="00BB797D">
        <w:t xml:space="preserve">that with the deletion of orbital position limitations, the protection of satellite assignments mentioned in </w:t>
      </w:r>
      <w:r w:rsidRPr="00BB797D">
        <w:rPr>
          <w:i/>
        </w:rPr>
        <w:t>noting</w:t>
      </w:r>
      <w:r>
        <w:t> </w:t>
      </w:r>
      <w:r w:rsidRPr="00BB797D">
        <w:rPr>
          <w:i/>
          <w:iCs/>
        </w:rPr>
        <w:t>c)</w:t>
      </w:r>
      <w:r w:rsidRPr="00BB797D">
        <w:t xml:space="preserve"> shall be ensured;</w:t>
      </w:r>
    </w:p>
    <w:p w:rsidR="007D1A48" w:rsidRPr="00BB797D" w:rsidRDefault="007D1A48" w:rsidP="00AC4C90">
      <w:pPr>
        <w:rPr>
          <w:szCs w:val="24"/>
          <w:lang w:eastAsia="zh-CN"/>
        </w:rPr>
      </w:pPr>
      <w:r w:rsidRPr="00BB797D">
        <w:rPr>
          <w:i/>
        </w:rPr>
        <w:t>e)</w:t>
      </w:r>
      <w:r w:rsidRPr="00BB797D">
        <w:rPr>
          <w:i/>
        </w:rPr>
        <w:tab/>
      </w:r>
      <w:r w:rsidRPr="00BB797D">
        <w:t xml:space="preserve">that </w:t>
      </w:r>
      <w:r w:rsidRPr="00BB797D">
        <w:rPr>
          <w:szCs w:val="24"/>
          <w:lang w:eastAsia="zh-CN"/>
        </w:rPr>
        <w:t>the geostationary-satellite orbit between 37.2° W and 10° E is widely used by Region 1 BSS and Region</w:t>
      </w:r>
      <w:r>
        <w:rPr>
          <w:szCs w:val="24"/>
          <w:lang w:eastAsia="zh-CN"/>
        </w:rPr>
        <w:t> </w:t>
      </w:r>
      <w:r w:rsidRPr="00BB797D">
        <w:rPr>
          <w:szCs w:val="24"/>
          <w:lang w:eastAsia="zh-CN"/>
        </w:rPr>
        <w:t>2 FSS networks;</w:t>
      </w:r>
    </w:p>
    <w:p w:rsidR="007D1A48" w:rsidRPr="00BB797D" w:rsidRDefault="007D1A48" w:rsidP="00AC4C90">
      <w:pPr>
        <w:rPr>
          <w:i/>
        </w:rPr>
      </w:pPr>
      <w:r w:rsidRPr="00BB797D">
        <w:rPr>
          <w:i/>
          <w:szCs w:val="24"/>
          <w:lang w:eastAsia="zh-CN"/>
        </w:rPr>
        <w:t>f)</w:t>
      </w:r>
      <w:r w:rsidRPr="00BB797D">
        <w:rPr>
          <w:szCs w:val="24"/>
          <w:lang w:eastAsia="zh-CN"/>
        </w:rPr>
        <w:tab/>
        <w:t>that equitable access to and efficient use of the 12</w:t>
      </w:r>
      <w:r>
        <w:rPr>
          <w:szCs w:val="24"/>
          <w:lang w:eastAsia="zh-CN"/>
        </w:rPr>
        <w:t> </w:t>
      </w:r>
      <w:r w:rsidRPr="00BB797D">
        <w:rPr>
          <w:szCs w:val="24"/>
          <w:lang w:eastAsia="zh-CN"/>
        </w:rPr>
        <w:t>GHz frequency range should be encouraged,</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this Resolution is applicable only to implemented</w:t>
      </w:r>
      <w:r w:rsidRPr="00BB797D">
        <w:rPr>
          <w:rStyle w:val="FootnoteReference"/>
        </w:rPr>
        <w:footnoteReference w:customMarkFollows="1" w:id="47"/>
        <w:t>1</w:t>
      </w:r>
      <w:r w:rsidRPr="00BB797D">
        <w:t xml:space="preserve"> networks </w:t>
      </w:r>
      <w:r w:rsidRPr="00BB797D">
        <w:rPr>
          <w:szCs w:val="24"/>
          <w:lang w:eastAsia="zh-CN"/>
        </w:rPr>
        <w:t xml:space="preserve">with </w:t>
      </w:r>
      <w:r w:rsidRPr="00BB797D">
        <w:rPr>
          <w:iCs/>
        </w:rPr>
        <w:t xml:space="preserve">earth station receiving antenna size </w:t>
      </w:r>
      <w:r w:rsidRPr="00BB797D">
        <w:rPr>
          <w:szCs w:val="24"/>
          <w:lang w:eastAsia="zh-CN"/>
        </w:rPr>
        <w:t>smaller than 60</w:t>
      </w:r>
      <w:r>
        <w:rPr>
          <w:szCs w:val="24"/>
          <w:lang w:eastAsia="zh-CN"/>
        </w:rPr>
        <w:t> </w:t>
      </w:r>
      <w:r w:rsidRPr="00BB797D">
        <w:rPr>
          <w:szCs w:val="24"/>
          <w:lang w:eastAsia="zh-CN"/>
        </w:rPr>
        <w:t xml:space="preserve">cm </w:t>
      </w:r>
      <w:r w:rsidRPr="00BB797D">
        <w:t>(40 cm and 45 cm) as outlined in Annex</w:t>
      </w:r>
      <w:r>
        <w:rPr>
          <w:szCs w:val="24"/>
          <w:lang w:eastAsia="zh-CN"/>
        </w:rPr>
        <w:t> </w:t>
      </w:r>
      <w:r w:rsidRPr="00BB797D">
        <w:t>1 of this Resolution;</w:t>
      </w:r>
    </w:p>
    <w:p w:rsidR="007D1A48" w:rsidRPr="00BB797D" w:rsidRDefault="007D1A48" w:rsidP="00AC4C90">
      <w:r w:rsidRPr="00BB797D">
        <w:lastRenderedPageBreak/>
        <w:t>2</w:t>
      </w:r>
      <w:r w:rsidRPr="00BB797D">
        <w:tab/>
        <w:t xml:space="preserve">that frequency assignments of the networks mentioned in </w:t>
      </w:r>
      <w:r w:rsidRPr="00BB797D">
        <w:rPr>
          <w:i/>
        </w:rPr>
        <w:t>resolves</w:t>
      </w:r>
      <w:r>
        <w:rPr>
          <w:szCs w:val="24"/>
          <w:lang w:eastAsia="zh-CN"/>
        </w:rPr>
        <w:t> </w:t>
      </w:r>
      <w:r w:rsidRPr="00BB797D">
        <w:t>1 above are considered by the Bureau as being affected by a proposed new or modified assignment in the List filed to the GSO orbital positions mentioned in Annex</w:t>
      </w:r>
      <w:r>
        <w:rPr>
          <w:szCs w:val="24"/>
          <w:lang w:eastAsia="zh-CN"/>
        </w:rPr>
        <w:t> </w:t>
      </w:r>
      <w:r w:rsidRPr="00BB797D">
        <w:t>1 to this Resolution, only if the following conditions specified in Annex</w:t>
      </w:r>
      <w:r>
        <w:rPr>
          <w:szCs w:val="24"/>
          <w:lang w:eastAsia="zh-CN"/>
        </w:rPr>
        <w:t> </w:t>
      </w:r>
      <w:r w:rsidRPr="00BB797D">
        <w:t xml:space="preserve">1 of Appendix </w:t>
      </w:r>
      <w:r w:rsidRPr="00BB797D">
        <w:rPr>
          <w:rStyle w:val="Appref"/>
          <w:b/>
          <w:bCs/>
        </w:rPr>
        <w:t>30</w:t>
      </w:r>
      <w:r w:rsidRPr="00BB797D">
        <w:t xml:space="preserve"> </w:t>
      </w:r>
      <w:r w:rsidRPr="00BB797D">
        <w:rPr>
          <w:b/>
          <w:bCs/>
        </w:rPr>
        <w:t>(Rev.WRC</w:t>
      </w:r>
      <w:r>
        <w:rPr>
          <w:b/>
          <w:bCs/>
        </w:rPr>
        <w:noBreakHyphen/>
      </w:r>
      <w:r w:rsidRPr="00BB797D">
        <w:rPr>
          <w:b/>
          <w:bCs/>
        </w:rPr>
        <w:t>19)</w:t>
      </w:r>
      <w:r w:rsidRPr="00BB797D">
        <w:t xml:space="preserve"> are met:</w:t>
      </w:r>
    </w:p>
    <w:p w:rsidR="007D1A48" w:rsidRPr="00BB797D" w:rsidRDefault="007D1A48" w:rsidP="00AC4C90">
      <w:pPr>
        <w:pStyle w:val="enumlev1"/>
      </w:pPr>
      <w:r w:rsidRPr="00BB797D">
        <w:t>–</w:t>
      </w:r>
      <w:r w:rsidRPr="00BB797D">
        <w:tab/>
        <w:t>the minimum orbital spacing between the wanted and interfering space stations, under worst-case station-keeping conditions, is less than 9°;</w:t>
      </w:r>
    </w:p>
    <w:p w:rsidR="007D1A48" w:rsidRPr="00BB797D" w:rsidRDefault="007D1A48" w:rsidP="00AC4C90">
      <w:pPr>
        <w:pStyle w:val="enumlev1"/>
      </w:pPr>
      <w:r w:rsidRPr="00BB797D">
        <w:t xml:space="preserve">– </w:t>
      </w:r>
      <w:r w:rsidRPr="00BB797D">
        <w:tab/>
        <w:t>the reference equivalent downlink protection margin corresponding to at least one of the test points of that wanted assignment, including cumulative effect of any previous modification to the List or any previous agreement, falls more than 0.45</w:t>
      </w:r>
      <w:r>
        <w:t> </w:t>
      </w:r>
      <w:r w:rsidRPr="00BB797D">
        <w:t>dB below 0</w:t>
      </w:r>
      <w:r>
        <w:t> </w:t>
      </w:r>
      <w:r w:rsidRPr="00BB797D">
        <w:t>dB, or if already negative, more than 0.45 dB below that reference equivalent protection margin value;</w:t>
      </w:r>
    </w:p>
    <w:p w:rsidR="007D1A48" w:rsidRPr="00BB797D" w:rsidRDefault="007D1A48" w:rsidP="00AC4C90">
      <w:r w:rsidRPr="00BB797D">
        <w:t>3</w:t>
      </w:r>
      <w:r w:rsidRPr="00BB797D">
        <w:tab/>
        <w:t>that for cases, when a proposed new assignment in the List is filed within the g</w:t>
      </w:r>
      <w:r w:rsidRPr="00BB797D">
        <w:rPr>
          <w:szCs w:val="24"/>
          <w:lang w:eastAsia="zh-CN"/>
        </w:rPr>
        <w:t>eostationary orbital arc between 37.2° W and 10° E in orbital arc segments that differ from those in Annex</w:t>
      </w:r>
      <w:r>
        <w:rPr>
          <w:szCs w:val="24"/>
          <w:lang w:eastAsia="zh-CN"/>
        </w:rPr>
        <w:t> </w:t>
      </w:r>
      <w:r w:rsidRPr="00BB797D">
        <w:rPr>
          <w:szCs w:val="24"/>
          <w:lang w:eastAsia="zh-CN"/>
        </w:rPr>
        <w:t>1 to this Resolution, appropriate provisions of Annex</w:t>
      </w:r>
      <w:r>
        <w:rPr>
          <w:szCs w:val="24"/>
          <w:lang w:eastAsia="zh-CN"/>
        </w:rPr>
        <w:t> </w:t>
      </w:r>
      <w:r w:rsidRPr="00BB797D">
        <w:rPr>
          <w:szCs w:val="24"/>
          <w:lang w:eastAsia="zh-CN"/>
        </w:rPr>
        <w:t>1 Appendix</w:t>
      </w:r>
      <w:r>
        <w:rPr>
          <w:szCs w:val="24"/>
          <w:lang w:eastAsia="zh-CN"/>
        </w:rPr>
        <w:t> </w:t>
      </w:r>
      <w:r w:rsidRPr="00BB797D">
        <w:rPr>
          <w:rStyle w:val="Appref"/>
          <w:b/>
          <w:bCs/>
        </w:rPr>
        <w:t>30</w:t>
      </w:r>
      <w:r w:rsidRPr="00BB797D">
        <w:rPr>
          <w:szCs w:val="24"/>
          <w:lang w:eastAsia="zh-CN"/>
        </w:rPr>
        <w:t xml:space="preserve"> </w:t>
      </w:r>
      <w:r w:rsidRPr="00BB797D">
        <w:rPr>
          <w:b/>
          <w:bCs/>
          <w:lang w:eastAsia="zh-CN"/>
        </w:rPr>
        <w:t>(Rev.WRC</w:t>
      </w:r>
      <w:r>
        <w:rPr>
          <w:b/>
          <w:bCs/>
          <w:lang w:eastAsia="zh-CN"/>
        </w:rPr>
        <w:noBreakHyphen/>
      </w:r>
      <w:r w:rsidRPr="00BB797D">
        <w:rPr>
          <w:b/>
          <w:bCs/>
          <w:lang w:eastAsia="zh-CN"/>
        </w:rPr>
        <w:t xml:space="preserve">19) </w:t>
      </w:r>
      <w:r w:rsidRPr="00BB797D">
        <w:rPr>
          <w:szCs w:val="24"/>
          <w:lang w:eastAsia="zh-CN"/>
        </w:rPr>
        <w:t xml:space="preserve">to determine the need for coordination, continue to be applied with respect to relevant frequency assignments of satellite networks mentioned in </w:t>
      </w:r>
      <w:r w:rsidRPr="00BB797D">
        <w:rPr>
          <w:i/>
          <w:szCs w:val="24"/>
          <w:lang w:eastAsia="zh-CN"/>
        </w:rPr>
        <w:t>resolves</w:t>
      </w:r>
      <w:r>
        <w:rPr>
          <w:szCs w:val="24"/>
          <w:lang w:eastAsia="zh-CN"/>
        </w:rPr>
        <w:t> </w:t>
      </w:r>
      <w:r w:rsidRPr="00BB797D">
        <w:rPr>
          <w:szCs w:val="24"/>
          <w:lang w:eastAsia="zh-CN"/>
        </w:rPr>
        <w:t>1.</w:t>
      </w:r>
    </w:p>
    <w:p w:rsidR="007D1A48" w:rsidRPr="00BB797D" w:rsidRDefault="007D1A48" w:rsidP="00AC4C90">
      <w:pPr>
        <w:pStyle w:val="AnnexNo"/>
      </w:pPr>
      <w:r w:rsidRPr="00BB797D">
        <w:t>ANNEX 1 TO draft new RESOLUTION [A14-LIMITA3] (WRC-19)</w:t>
      </w:r>
    </w:p>
    <w:p w:rsidR="007D1A48" w:rsidRPr="00BB797D" w:rsidRDefault="007D1A48" w:rsidP="00AC4C90">
      <w:pPr>
        <w:pStyle w:val="Annextitle"/>
      </w:pPr>
      <w:r w:rsidRPr="00BB797D">
        <w:t>Satellite networks and orbital arc segments for which this</w:t>
      </w:r>
      <w:r>
        <w:t xml:space="preserve"> </w:t>
      </w:r>
      <w:r w:rsidRPr="00BB797D">
        <w:br/>
        <w:t>Resolution is applicable</w:t>
      </w:r>
    </w:p>
    <w:tbl>
      <w:tblPr>
        <w:tblW w:w="9828" w:type="dxa"/>
        <w:tblLook w:val="04A0" w:firstRow="1" w:lastRow="0" w:firstColumn="1" w:lastColumn="0" w:noHBand="0" w:noVBand="1"/>
      </w:tblPr>
      <w:tblGrid>
        <w:gridCol w:w="894"/>
        <w:gridCol w:w="1233"/>
        <w:gridCol w:w="1707"/>
        <w:gridCol w:w="1520"/>
        <w:gridCol w:w="1403"/>
        <w:gridCol w:w="3071"/>
      </w:tblGrid>
      <w:tr w:rsidR="007D1A48" w:rsidRPr="00BB797D" w:rsidTr="00AC4C90">
        <w:trPr>
          <w:trHeight w:val="248"/>
        </w:trPr>
        <w:tc>
          <w:tcPr>
            <w:tcW w:w="6757" w:type="dxa"/>
            <w:gridSpan w:val="5"/>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head"/>
            </w:pPr>
            <w:r w:rsidRPr="00BB797D">
              <w:t>Satellite networks for which this Resolution applies</w:t>
            </w:r>
          </w:p>
        </w:tc>
        <w:tc>
          <w:tcPr>
            <w:tcW w:w="3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head"/>
            </w:pPr>
            <w:r w:rsidRPr="00BB797D">
              <w:t xml:space="preserve">Orbital arc segments where the conditions specified in </w:t>
            </w:r>
            <w:r w:rsidRPr="00BB797D">
              <w:rPr>
                <w:i/>
              </w:rPr>
              <w:t>resolves</w:t>
            </w:r>
            <w:r w:rsidRPr="00BB797D">
              <w:t xml:space="preserve"> 2 of this Resolution apply</w:t>
            </w:r>
          </w:p>
        </w:tc>
      </w:tr>
      <w:tr w:rsidR="007D1A48" w:rsidRPr="00BB797D" w:rsidTr="00AC4C90">
        <w:trPr>
          <w:trHeight w:val="657"/>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head"/>
            </w:pPr>
            <w:r w:rsidRPr="00BB797D">
              <w:t>Orbital position</w:t>
            </w:r>
          </w:p>
        </w:tc>
        <w:tc>
          <w:tcPr>
            <w:tcW w:w="123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head"/>
            </w:pPr>
            <w:r w:rsidRPr="00BB797D">
              <w:t>Earth station antenna size, cm</w:t>
            </w:r>
          </w:p>
        </w:tc>
        <w:tc>
          <w:tcPr>
            <w:tcW w:w="1707"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head"/>
            </w:pPr>
            <w:r w:rsidRPr="00BB797D">
              <w:t>Satellite network</w:t>
            </w:r>
          </w:p>
        </w:tc>
        <w:tc>
          <w:tcPr>
            <w:tcW w:w="1520" w:type="dxa"/>
            <w:tcBorders>
              <w:top w:val="single" w:sz="4" w:space="0" w:color="auto"/>
              <w:left w:val="single" w:sz="4" w:space="0" w:color="auto"/>
              <w:bottom w:val="single" w:sz="4" w:space="0" w:color="auto"/>
              <w:right w:val="single" w:sz="4" w:space="0" w:color="auto"/>
            </w:tcBorders>
            <w:vAlign w:val="center"/>
          </w:tcPr>
          <w:p w:rsidR="007D1A48" w:rsidRPr="00BB797D" w:rsidRDefault="007D1A48" w:rsidP="00AC4C90">
            <w:pPr>
              <w:pStyle w:val="Tablehead"/>
            </w:pPr>
            <w:r w:rsidRPr="00BB797D">
              <w:t>Date of receipt of part A submission</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head"/>
            </w:pPr>
            <w:r w:rsidRPr="00BB797D">
              <w:t>Notice Id Part II</w:t>
            </w:r>
          </w:p>
        </w:tc>
        <w:tc>
          <w:tcPr>
            <w:tcW w:w="3071" w:type="dxa"/>
            <w:vMerge/>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p>
        </w:tc>
      </w:tr>
      <w:tr w:rsidR="007D1A48" w:rsidRPr="00BB797D" w:rsidTr="00AC4C90">
        <w:trPr>
          <w:trHeight w:val="238"/>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33.5° W</w:t>
            </w:r>
          </w:p>
        </w:tc>
        <w:tc>
          <w:tcPr>
            <w:tcW w:w="123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45</w:t>
            </w:r>
          </w:p>
        </w:tc>
        <w:tc>
          <w:tcPr>
            <w:tcW w:w="1707"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UKDIGISAT-4C</w:t>
            </w:r>
          </w:p>
        </w:tc>
        <w:tc>
          <w:tcPr>
            <w:tcW w:w="1520" w:type="dxa"/>
            <w:tcBorders>
              <w:top w:val="single" w:sz="4" w:space="0" w:color="auto"/>
              <w:left w:val="nil"/>
              <w:bottom w:val="single" w:sz="4" w:space="0" w:color="auto"/>
              <w:right w:val="single" w:sz="4" w:space="0" w:color="auto"/>
            </w:tcBorders>
            <w:vAlign w:val="center"/>
          </w:tcPr>
          <w:p w:rsidR="007D1A48" w:rsidRPr="00BB797D" w:rsidRDefault="007D1A48" w:rsidP="00AC4C90">
            <w:pPr>
              <w:pStyle w:val="Tabletext"/>
              <w:jc w:val="center"/>
            </w:pPr>
            <w:r w:rsidRPr="00BB797D">
              <w:t>09.10.2014</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TBD</w:t>
            </w:r>
          </w:p>
        </w:tc>
        <w:tc>
          <w:tcPr>
            <w:tcW w:w="3071"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pPr>
            <w:r w:rsidRPr="00BB797D">
              <w:tab/>
              <w:t xml:space="preserve">36.0° W </w:t>
            </w:r>
            <w:r w:rsidRPr="00BB797D">
              <w:tab/>
              <w:t xml:space="preserve">&lt; </w:t>
            </w:r>
            <w:r w:rsidRPr="00BB797D">
              <w:tab/>
            </w:r>
            <w:r w:rsidRPr="00BB797D">
              <w:rPr>
                <w:rFonts w:ascii="Symbol" w:hAnsi="Symbol"/>
              </w:rPr>
              <w:t></w:t>
            </w:r>
            <w:r w:rsidRPr="00BB797D">
              <w:rPr>
                <w:rFonts w:ascii="Symbol" w:hAnsi="Symbol"/>
              </w:rPr>
              <w:t></w:t>
            </w:r>
            <w:r w:rsidRPr="00BB797D">
              <w:t>≤ 35.36° W;</w:t>
            </w:r>
          </w:p>
          <w:p w:rsidR="007D1A48" w:rsidRPr="00BB797D" w:rsidRDefault="007D1A48" w:rsidP="00AC4C90">
            <w:pPr>
              <w:pStyle w:val="Tabletext"/>
            </w:pPr>
            <w:r w:rsidRPr="00BB797D">
              <w:tab/>
              <w:t xml:space="preserve">31.64° W </w:t>
            </w:r>
            <w:r w:rsidRPr="00BB797D">
              <w:tab/>
              <w:t xml:space="preserve">≤ </w:t>
            </w:r>
            <w:r w:rsidRPr="00BB797D">
              <w:tab/>
            </w:r>
            <w:r w:rsidRPr="00BB797D">
              <w:rPr>
                <w:rFonts w:ascii="Symbol" w:hAnsi="Symbol"/>
              </w:rPr>
              <w:t></w:t>
            </w:r>
            <w:r w:rsidRPr="00BB797D">
              <w:rPr>
                <w:rFonts w:ascii="Symbol" w:hAnsi="Symbol"/>
              </w:rPr>
              <w:t></w:t>
            </w:r>
            <w:r w:rsidRPr="00BB797D">
              <w:t>&lt; 30.0° W;</w:t>
            </w:r>
          </w:p>
          <w:p w:rsidR="007D1A48" w:rsidRPr="00BB797D" w:rsidRDefault="007D1A48" w:rsidP="00AC4C90">
            <w:pPr>
              <w:pStyle w:val="Tabletext"/>
            </w:pPr>
            <w:r w:rsidRPr="00BB797D">
              <w:tab/>
              <w:t xml:space="preserve">29.0° W </w:t>
            </w:r>
            <w:r w:rsidRPr="00BB797D">
              <w:tab/>
              <w:t xml:space="preserve">&lt; </w:t>
            </w:r>
            <w:r w:rsidRPr="00BB797D">
              <w:tab/>
            </w:r>
            <w:r w:rsidRPr="00BB797D">
              <w:rPr>
                <w:rFonts w:ascii="Symbol" w:hAnsi="Symbol"/>
              </w:rPr>
              <w:t></w:t>
            </w:r>
            <w:r w:rsidRPr="00BB797D">
              <w:t xml:space="preserve"> ≤ 28.58° W;</w:t>
            </w:r>
          </w:p>
        </w:tc>
      </w:tr>
      <w:tr w:rsidR="007D1A48" w:rsidRPr="00BB797D" w:rsidTr="00AC4C90">
        <w:trPr>
          <w:trHeight w:val="351"/>
        </w:trPr>
        <w:tc>
          <w:tcPr>
            <w:tcW w:w="894" w:type="dxa"/>
            <w:vMerge w:val="restart"/>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30.0° W</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45</w:t>
            </w:r>
          </w:p>
        </w:tc>
        <w:tc>
          <w:tcPr>
            <w:tcW w:w="1707"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HISPASAT-1</w:t>
            </w:r>
          </w:p>
        </w:tc>
        <w:tc>
          <w:tcPr>
            <w:tcW w:w="1520" w:type="dxa"/>
            <w:tcBorders>
              <w:top w:val="single" w:sz="4" w:space="0" w:color="auto"/>
              <w:left w:val="nil"/>
              <w:bottom w:val="single" w:sz="4" w:space="0" w:color="auto"/>
              <w:right w:val="single" w:sz="4" w:space="0" w:color="auto"/>
            </w:tcBorders>
            <w:vAlign w:val="center"/>
          </w:tcPr>
          <w:p w:rsidR="007D1A48" w:rsidRPr="00BB797D" w:rsidRDefault="007D1A48" w:rsidP="00AC4C90">
            <w:pPr>
              <w:pStyle w:val="Tabletext"/>
              <w:jc w:val="center"/>
            </w:pPr>
            <w:r w:rsidRPr="00BB797D">
              <w:t>08.02.2000</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99500256</w:t>
            </w:r>
          </w:p>
        </w:tc>
        <w:tc>
          <w:tcPr>
            <w:tcW w:w="3071" w:type="dxa"/>
            <w:vMerge w:val="restart"/>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pPr>
            <w:r w:rsidRPr="00BB797D">
              <w:rPr>
                <w:lang w:eastAsia="es-ES"/>
              </w:rPr>
              <w:tab/>
              <w:t>34.92</w:t>
            </w:r>
            <w:r w:rsidRPr="00BB797D">
              <w:t xml:space="preserve">° </w:t>
            </w:r>
            <w:r w:rsidRPr="00BB797D">
              <w:rPr>
                <w:lang w:eastAsia="es-ES"/>
              </w:rPr>
              <w:t xml:space="preserve">W </w:t>
            </w:r>
            <w:r w:rsidRPr="00BB797D">
              <w:rPr>
                <w:lang w:eastAsia="es-ES"/>
              </w:rPr>
              <w:tab/>
            </w:r>
            <w:r w:rsidRPr="00BB797D">
              <w:t xml:space="preserve">≤ </w:t>
            </w:r>
            <w:r w:rsidRPr="00BB797D">
              <w:tab/>
            </w:r>
            <w:r w:rsidRPr="00BB797D">
              <w:rPr>
                <w:rFonts w:ascii="Symbol" w:hAnsi="Symbol"/>
              </w:rPr>
              <w:t></w:t>
            </w:r>
            <w:r w:rsidRPr="00BB797D">
              <w:rPr>
                <w:rFonts w:ascii="Symbol" w:hAnsi="Symbol"/>
              </w:rPr>
              <w:t></w:t>
            </w:r>
            <w:r w:rsidRPr="00BB797D">
              <w:t>&lt; 33.5° W;</w:t>
            </w:r>
          </w:p>
          <w:p w:rsidR="007D1A48" w:rsidRPr="00BB797D" w:rsidRDefault="007D1A48" w:rsidP="00AC4C90">
            <w:pPr>
              <w:pStyle w:val="Tabletext"/>
            </w:pPr>
            <w:r w:rsidRPr="00BB797D">
              <w:tab/>
              <w:t xml:space="preserve">32.5° W </w:t>
            </w:r>
            <w:r w:rsidRPr="00BB797D">
              <w:tab/>
              <w:t xml:space="preserve">&lt; </w:t>
            </w:r>
            <w:r w:rsidRPr="00BB797D">
              <w:tab/>
            </w:r>
            <w:r w:rsidRPr="00BB797D">
              <w:rPr>
                <w:rFonts w:ascii="Symbol" w:hAnsi="Symbol"/>
              </w:rPr>
              <w:t></w:t>
            </w:r>
            <w:r w:rsidRPr="00BB797D">
              <w:rPr>
                <w:rFonts w:ascii="Symbol" w:hAnsi="Symbol"/>
              </w:rPr>
              <w:t></w:t>
            </w:r>
            <w:r w:rsidRPr="00BB797D">
              <w:t>≤ 31.86° W;</w:t>
            </w:r>
          </w:p>
          <w:p w:rsidR="007D1A48" w:rsidRPr="00BB797D" w:rsidRDefault="007D1A48" w:rsidP="00AC4C90">
            <w:pPr>
              <w:pStyle w:val="Tabletext"/>
            </w:pPr>
            <w:r w:rsidRPr="00BB797D">
              <w:tab/>
              <w:t xml:space="preserve">28.14° W </w:t>
            </w:r>
            <w:r w:rsidRPr="00BB797D">
              <w:tab/>
              <w:t xml:space="preserve">≤ </w:t>
            </w:r>
            <w:r w:rsidRPr="00BB797D">
              <w:tab/>
            </w:r>
            <w:r w:rsidRPr="00BB797D">
              <w:rPr>
                <w:rFonts w:ascii="Symbol" w:hAnsi="Symbol"/>
              </w:rPr>
              <w:t></w:t>
            </w:r>
            <w:r w:rsidRPr="00BB797D">
              <w:rPr>
                <w:rFonts w:ascii="Symbol" w:hAnsi="Symbol"/>
              </w:rPr>
              <w:t></w:t>
            </w:r>
            <w:r w:rsidRPr="00BB797D">
              <w:t>&lt; 26.0° W;</w:t>
            </w:r>
          </w:p>
        </w:tc>
      </w:tr>
      <w:tr w:rsidR="007D1A48" w:rsidRPr="00BB797D" w:rsidTr="00AC4C90">
        <w:trPr>
          <w:trHeight w:val="238"/>
        </w:trPr>
        <w:tc>
          <w:tcPr>
            <w:tcW w:w="894" w:type="dxa"/>
            <w:vMerge/>
            <w:tcBorders>
              <w:top w:val="nil"/>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p>
        </w:tc>
        <w:tc>
          <w:tcPr>
            <w:tcW w:w="1233" w:type="dxa"/>
            <w:vMerge/>
            <w:tcBorders>
              <w:top w:val="nil"/>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p>
        </w:tc>
        <w:tc>
          <w:tcPr>
            <w:tcW w:w="1707"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HISPASAT-37A</w:t>
            </w:r>
          </w:p>
        </w:tc>
        <w:tc>
          <w:tcPr>
            <w:tcW w:w="1520" w:type="dxa"/>
            <w:tcBorders>
              <w:top w:val="single" w:sz="4" w:space="0" w:color="auto"/>
              <w:left w:val="nil"/>
              <w:bottom w:val="single" w:sz="4" w:space="0" w:color="auto"/>
              <w:right w:val="single" w:sz="4" w:space="0" w:color="auto"/>
            </w:tcBorders>
            <w:vAlign w:val="center"/>
          </w:tcPr>
          <w:p w:rsidR="007D1A48" w:rsidRPr="00BB797D" w:rsidRDefault="007D1A48" w:rsidP="00AC4C90">
            <w:pPr>
              <w:pStyle w:val="Tabletext"/>
              <w:jc w:val="center"/>
            </w:pPr>
            <w:r w:rsidRPr="00BB797D">
              <w:t>19.11.2014</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117560019</w:t>
            </w:r>
          </w:p>
        </w:tc>
        <w:tc>
          <w:tcPr>
            <w:tcW w:w="3071" w:type="dxa"/>
            <w:vMerge/>
            <w:tcBorders>
              <w:top w:val="nil"/>
              <w:left w:val="single" w:sz="4" w:space="0" w:color="auto"/>
              <w:bottom w:val="single" w:sz="4" w:space="0" w:color="auto"/>
              <w:right w:val="single" w:sz="4" w:space="0" w:color="auto"/>
            </w:tcBorders>
            <w:vAlign w:val="center"/>
            <w:hideMark/>
          </w:tcPr>
          <w:p w:rsidR="007D1A48" w:rsidRPr="00BB797D" w:rsidRDefault="007D1A48" w:rsidP="00AC4C90">
            <w:pPr>
              <w:pStyle w:val="Tabletext"/>
            </w:pPr>
          </w:p>
        </w:tc>
      </w:tr>
      <w:tr w:rsidR="007D1A48" w:rsidRPr="00BB797D" w:rsidTr="00AC4C90">
        <w:trPr>
          <w:trHeight w:val="238"/>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lastRenderedPageBreak/>
              <w:t>4.8° E</w:t>
            </w:r>
          </w:p>
        </w:tc>
        <w:tc>
          <w:tcPr>
            <w:tcW w:w="123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40</w:t>
            </w:r>
          </w:p>
        </w:tc>
        <w:tc>
          <w:tcPr>
            <w:tcW w:w="1707"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SIRIUS-N-BSS</w:t>
            </w:r>
          </w:p>
        </w:tc>
        <w:tc>
          <w:tcPr>
            <w:tcW w:w="1520" w:type="dxa"/>
            <w:tcBorders>
              <w:top w:val="single" w:sz="4" w:space="0" w:color="auto"/>
              <w:left w:val="nil"/>
              <w:bottom w:val="single" w:sz="4" w:space="0" w:color="auto"/>
              <w:right w:val="single" w:sz="4" w:space="0" w:color="auto"/>
            </w:tcBorders>
            <w:vAlign w:val="center"/>
          </w:tcPr>
          <w:p w:rsidR="007D1A48" w:rsidRPr="00BB797D" w:rsidRDefault="007D1A48" w:rsidP="00AC4C90">
            <w:pPr>
              <w:pStyle w:val="Tabletext"/>
              <w:jc w:val="center"/>
            </w:pPr>
            <w:r w:rsidRPr="00BB797D">
              <w:t>17.11.2014</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pStyle w:val="Tabletext"/>
              <w:jc w:val="center"/>
            </w:pPr>
            <w:r w:rsidRPr="00BB797D">
              <w:t>TBD</w:t>
            </w:r>
          </w:p>
        </w:tc>
        <w:tc>
          <w:tcPr>
            <w:tcW w:w="3071"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pStyle w:val="Tabletext"/>
            </w:pPr>
            <w:r w:rsidRPr="00BB797D">
              <w:tab/>
            </w:r>
            <w:r w:rsidRPr="00BB797D">
              <w:tab/>
              <w:t xml:space="preserve">0 </w:t>
            </w:r>
            <w:r w:rsidRPr="00BB797D">
              <w:tab/>
            </w:r>
            <w:r w:rsidRPr="00BB797D">
              <w:tab/>
              <w:t xml:space="preserve">&lt; </w:t>
            </w:r>
            <w:r w:rsidRPr="00BB797D">
              <w:tab/>
            </w:r>
            <w:r w:rsidRPr="00BB797D">
              <w:rPr>
                <w:rFonts w:ascii="Symbol" w:hAnsi="Symbol"/>
              </w:rPr>
              <w:t></w:t>
            </w:r>
            <w:r w:rsidRPr="00BB797D">
              <w:rPr>
                <w:rFonts w:ascii="Symbol" w:hAnsi="Symbol"/>
              </w:rPr>
              <w:t></w:t>
            </w:r>
            <w:r w:rsidRPr="00BB797D">
              <w:t>≤ 2.85° E;</w:t>
            </w:r>
          </w:p>
          <w:p w:rsidR="007D1A48" w:rsidRPr="00BB797D" w:rsidRDefault="007D1A48" w:rsidP="00AC4C90">
            <w:pPr>
              <w:pStyle w:val="Tabletext"/>
            </w:pPr>
            <w:r w:rsidRPr="00BB797D">
              <w:tab/>
              <w:t xml:space="preserve">6.75° E </w:t>
            </w:r>
            <w:r w:rsidRPr="00BB797D">
              <w:tab/>
              <w:t xml:space="preserve">≤ </w:t>
            </w:r>
            <w:r w:rsidRPr="00BB797D">
              <w:tab/>
            </w:r>
            <w:r w:rsidRPr="00BB797D">
              <w:rPr>
                <w:rFonts w:ascii="Symbol" w:hAnsi="Symbol"/>
              </w:rPr>
              <w:t></w:t>
            </w:r>
            <w:r w:rsidRPr="00BB797D">
              <w:rPr>
                <w:rFonts w:ascii="Symbol" w:hAnsi="Symbol"/>
              </w:rPr>
              <w:t></w:t>
            </w:r>
            <w:r w:rsidRPr="00BB797D">
              <w:t>&lt; 9.0° E;</w:t>
            </w:r>
          </w:p>
          <w:p w:rsidR="007D1A48" w:rsidRPr="00BB797D" w:rsidRDefault="007D1A48" w:rsidP="00AC4C90">
            <w:pPr>
              <w:pStyle w:val="Tabletext"/>
            </w:pPr>
            <w:r w:rsidRPr="00BB797D">
              <w:tab/>
            </w:r>
            <w:r w:rsidRPr="00BB797D">
              <w:tab/>
              <w:t xml:space="preserve">9° E </w:t>
            </w:r>
            <w:r w:rsidRPr="00BB797D">
              <w:tab/>
              <w:t xml:space="preserve">&lt; </w:t>
            </w:r>
            <w:r w:rsidRPr="00BB797D">
              <w:tab/>
            </w:r>
            <w:r w:rsidRPr="00BB797D">
              <w:rPr>
                <w:rFonts w:ascii="Symbol" w:hAnsi="Symbol"/>
              </w:rPr>
              <w:t></w:t>
            </w:r>
            <w:r w:rsidRPr="00BB797D">
              <w:rPr>
                <w:rFonts w:ascii="Symbol" w:hAnsi="Symbol"/>
              </w:rPr>
              <w:t></w:t>
            </w:r>
            <w:r w:rsidRPr="00BB797D">
              <w:t>≤ 10° E;</w:t>
            </w:r>
          </w:p>
        </w:tc>
      </w:tr>
      <w:tr w:rsidR="007D1A48" w:rsidRPr="00BB797D" w:rsidTr="00AC4C90">
        <w:trPr>
          <w:trHeight w:val="238"/>
        </w:trPr>
        <w:tc>
          <w:tcPr>
            <w:tcW w:w="9828" w:type="dxa"/>
            <w:gridSpan w:val="6"/>
            <w:tcBorders>
              <w:top w:val="single" w:sz="4" w:space="0" w:color="auto"/>
            </w:tcBorders>
            <w:shd w:val="clear" w:color="auto" w:fill="auto"/>
            <w:vAlign w:val="center"/>
          </w:tcPr>
          <w:p w:rsidR="007D1A48" w:rsidRPr="00BB797D" w:rsidRDefault="007D1A48" w:rsidP="00AC4C90">
            <w:pPr>
              <w:pStyle w:val="Tablelegend"/>
            </w:pPr>
            <w:r w:rsidRPr="00BB797D">
              <w:t xml:space="preserve">Where </w:t>
            </w:r>
            <w:r w:rsidRPr="00BB797D">
              <w:rPr>
                <w:rFonts w:ascii="Symbol" w:hAnsi="Symbol"/>
              </w:rPr>
              <w:t></w:t>
            </w:r>
            <w:r w:rsidRPr="00BB797D">
              <w:t xml:space="preserve"> is the orbital position within the orbital segment defined in the table above.</w:t>
            </w:r>
          </w:p>
        </w:tc>
      </w:tr>
    </w:tbl>
    <w:p w:rsidR="007D1A48" w:rsidRPr="00BB797D" w:rsidRDefault="007D1A48" w:rsidP="00AC4C90">
      <w:pPr>
        <w:pStyle w:val="Reasons"/>
      </w:pPr>
    </w:p>
    <w:p w:rsidR="007D1A48" w:rsidRPr="00BB797D" w:rsidRDefault="007D1A48" w:rsidP="00AC4C90">
      <w:pPr>
        <w:rPr>
          <w:sz w:val="20"/>
        </w:rPr>
      </w:pPr>
      <w:r w:rsidRPr="00BB797D">
        <w:rPr>
          <w:i/>
        </w:rPr>
        <w:t>N</w:t>
      </w:r>
      <w:r w:rsidRPr="00BB797D">
        <w:rPr>
          <w:bCs/>
          <w:i/>
        </w:rPr>
        <w:t>ote - C</w:t>
      </w:r>
      <w:r w:rsidRPr="00BB797D">
        <w:rPr>
          <w:i/>
        </w:rPr>
        <w:t>urrently, the proposed table contains all possible satellite networks that could comply with the conditions specified in resolves 1. WRC-19 will update this table to reflect the satellite networks that in fact comply with these conditions.</w:t>
      </w:r>
    </w:p>
    <w:p w:rsidR="007D1A48" w:rsidRPr="00BB797D" w:rsidRDefault="007D1A48" w:rsidP="00AC4C90">
      <w:pPr>
        <w:pStyle w:val="Proposal"/>
      </w:pPr>
      <w:r w:rsidRPr="00BB797D">
        <w:t>ADD</w:t>
      </w:r>
    </w:p>
    <w:p w:rsidR="007D1A48" w:rsidRPr="00BB797D" w:rsidRDefault="007D1A48" w:rsidP="00AC4C90">
      <w:pPr>
        <w:pStyle w:val="ResNo"/>
      </w:pPr>
      <w:r w:rsidRPr="00BB797D">
        <w:t xml:space="preserve">DRAFT NEW RESOLUTION </w:t>
      </w:r>
      <w:r w:rsidRPr="00BB797D">
        <w:rPr>
          <w:rStyle w:val="href"/>
          <w:caps w:val="0"/>
          <w:szCs w:val="28"/>
        </w:rPr>
        <w:t>[B14-PRIORITY]</w:t>
      </w:r>
      <w:r w:rsidRPr="00BB797D">
        <w:t xml:space="preserve"> (WRC</w:t>
      </w:r>
      <w:r w:rsidRPr="00BB797D">
        <w:noBreakHyphen/>
        <w:t>19)</w:t>
      </w:r>
    </w:p>
    <w:p w:rsidR="007D1A48" w:rsidRPr="00BB797D" w:rsidRDefault="007D1A48" w:rsidP="00AC4C90">
      <w:pPr>
        <w:pStyle w:val="Restitle"/>
      </w:pPr>
      <w:r w:rsidRPr="00BB797D">
        <w:t xml:space="preserve">Additional temporary regulatory measures following deletion </w:t>
      </w:r>
      <w:r w:rsidRPr="00BB797D">
        <w:br/>
        <w:t>of part of Annex</w:t>
      </w:r>
      <w:r>
        <w:t> </w:t>
      </w:r>
      <w:r w:rsidRPr="00BB797D">
        <w:t>7 to Appendix</w:t>
      </w:r>
      <w:r>
        <w:t> </w:t>
      </w:r>
      <w:r w:rsidRPr="00BB797D">
        <w:t>30 by WRC</w:t>
      </w:r>
      <w:r>
        <w:noBreakHyphen/>
      </w:r>
      <w:r w:rsidRPr="00BB797D">
        <w:t>19</w:t>
      </w:r>
    </w:p>
    <w:p w:rsidR="007D1A48" w:rsidRPr="00BB797D" w:rsidRDefault="007D1A48" w:rsidP="00AC4C90">
      <w:pPr>
        <w:pStyle w:val="Normalaftertitle0"/>
        <w:keepNext/>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pPr>
        <w:rPr>
          <w:rFonts w:eastAsia="Calibri"/>
          <w:lang w:eastAsia="zh-CN"/>
        </w:rPr>
      </w:pPr>
      <w:r w:rsidRPr="00BB797D">
        <w:rPr>
          <w:i/>
          <w:iCs/>
        </w:rPr>
        <w:t>a)</w:t>
      </w:r>
      <w:r w:rsidRPr="00BB797D">
        <w:tab/>
      </w:r>
      <w:r w:rsidRPr="00BB797D">
        <w:rPr>
          <w:rFonts w:eastAsia="Calibri"/>
          <w:lang w:eastAsia="zh-CN"/>
        </w:rPr>
        <w:t>that some national assignments especially those of developing countries in the Regions 1 and</w:t>
      </w:r>
      <w:r>
        <w:rPr>
          <w:rFonts w:eastAsia="Calibri"/>
          <w:lang w:eastAsia="zh-CN"/>
        </w:rPr>
        <w:t> </w:t>
      </w:r>
      <w:r w:rsidRPr="00BB797D">
        <w:rPr>
          <w:rFonts w:eastAsia="Calibri"/>
          <w:lang w:eastAsia="zh-CN"/>
        </w:rPr>
        <w:t>3 Plan have equivalent downlink protection margin values in the RR Appendix</w:t>
      </w:r>
      <w:r>
        <w:rPr>
          <w:rFonts w:eastAsia="Calibri"/>
          <w:lang w:eastAsia="zh-CN"/>
        </w:rPr>
        <w:t> </w:t>
      </w:r>
      <w:r w:rsidRPr="00BB797D">
        <w:rPr>
          <w:rFonts w:eastAsia="Calibri"/>
          <w:b/>
          <w:bCs/>
          <w:lang w:eastAsia="zh-CN"/>
        </w:rPr>
        <w:t xml:space="preserve">30 </w:t>
      </w:r>
      <w:r w:rsidRPr="00BB797D">
        <w:rPr>
          <w:rFonts w:eastAsia="Calibri"/>
          <w:bCs/>
          <w:lang w:eastAsia="zh-CN"/>
        </w:rPr>
        <w:t>equal or</w:t>
      </w:r>
      <w:r w:rsidRPr="00BB797D">
        <w:rPr>
          <w:rFonts w:eastAsia="Calibri"/>
          <w:lang w:eastAsia="zh-CN"/>
        </w:rPr>
        <w:t xml:space="preserve"> below −10</w:t>
      </w:r>
      <w:r>
        <w:rPr>
          <w:rFonts w:eastAsia="Calibri"/>
          <w:lang w:eastAsia="zh-CN"/>
        </w:rPr>
        <w:t> </w:t>
      </w:r>
      <w:r w:rsidRPr="00BB797D">
        <w:rPr>
          <w:rFonts w:eastAsia="Calibri"/>
          <w:lang w:eastAsia="zh-CN"/>
        </w:rPr>
        <w:t>dB;</w:t>
      </w:r>
    </w:p>
    <w:p w:rsidR="007D1A48" w:rsidRPr="00BB797D" w:rsidRDefault="007D1A48" w:rsidP="00AC4C90">
      <w:pPr>
        <w:rPr>
          <w:rFonts w:eastAsia="Calibri"/>
          <w:lang w:eastAsia="zh-CN"/>
        </w:rPr>
      </w:pPr>
      <w:r w:rsidRPr="00BB797D">
        <w:rPr>
          <w:rFonts w:eastAsia="Calibri"/>
          <w:i/>
          <w:iCs/>
          <w:lang w:eastAsia="zh-CN"/>
        </w:rPr>
        <w:t>b)</w:t>
      </w:r>
      <w:r w:rsidRPr="00BB797D">
        <w:rPr>
          <w:rFonts w:eastAsia="Calibri"/>
          <w:lang w:eastAsia="zh-CN"/>
        </w:rPr>
        <w:tab/>
        <w:t>that implementation of a national assignment in the Regions</w:t>
      </w:r>
      <w:r>
        <w:rPr>
          <w:rFonts w:eastAsia="Calibri"/>
          <w:lang w:eastAsia="zh-CN"/>
        </w:rPr>
        <w:t> </w:t>
      </w:r>
      <w:r w:rsidRPr="00BB797D">
        <w:rPr>
          <w:rFonts w:eastAsia="Calibri"/>
          <w:lang w:eastAsia="zh-CN"/>
        </w:rPr>
        <w:t>1 and</w:t>
      </w:r>
      <w:r>
        <w:rPr>
          <w:rFonts w:eastAsia="Calibri"/>
          <w:lang w:eastAsia="zh-CN"/>
        </w:rPr>
        <w:t> </w:t>
      </w:r>
      <w:r w:rsidRPr="00BB797D">
        <w:rPr>
          <w:rFonts w:eastAsia="Calibri"/>
          <w:lang w:eastAsia="zh-CN"/>
        </w:rPr>
        <w:t>3 Plan with an equivalent downlink protection margin equal or below −10</w:t>
      </w:r>
      <w:r>
        <w:rPr>
          <w:rFonts w:eastAsia="Calibri"/>
          <w:lang w:eastAsia="zh-CN"/>
        </w:rPr>
        <w:t> </w:t>
      </w:r>
      <w:r w:rsidRPr="00BB797D">
        <w:rPr>
          <w:rFonts w:eastAsia="Calibri"/>
          <w:lang w:eastAsia="zh-CN"/>
        </w:rPr>
        <w:t>dB would be difficult;</w:t>
      </w:r>
    </w:p>
    <w:p w:rsidR="007D1A48" w:rsidRPr="00BB797D" w:rsidRDefault="007D1A48" w:rsidP="00AC4C90">
      <w:pPr>
        <w:rPr>
          <w:rFonts w:eastAsia="Calibri"/>
          <w:lang w:eastAsia="zh-CN"/>
        </w:rPr>
      </w:pPr>
      <w:r w:rsidRPr="00BB797D">
        <w:rPr>
          <w:rFonts w:eastAsia="Calibri"/>
          <w:i/>
          <w:iCs/>
          <w:lang w:eastAsia="zh-CN"/>
        </w:rPr>
        <w:t>c)</w:t>
      </w:r>
      <w:r w:rsidRPr="00BB797D">
        <w:rPr>
          <w:rFonts w:eastAsia="Calibri"/>
          <w:lang w:eastAsia="zh-CN"/>
        </w:rPr>
        <w:tab/>
        <w:t>that any modification of orbital position and other parameters of a national assignment in the Appendix</w:t>
      </w:r>
      <w:r>
        <w:rPr>
          <w:rFonts w:eastAsia="Calibri"/>
          <w:lang w:eastAsia="zh-CN"/>
        </w:rPr>
        <w:t> </w:t>
      </w:r>
      <w:r w:rsidRPr="00BB797D">
        <w:rPr>
          <w:rStyle w:val="Appref"/>
          <w:rFonts w:eastAsia="Calibri"/>
          <w:b/>
          <w:bCs/>
        </w:rPr>
        <w:t>30</w:t>
      </w:r>
      <w:r w:rsidRPr="00BB797D">
        <w:rPr>
          <w:rFonts w:eastAsia="Calibri"/>
          <w:lang w:eastAsia="zh-CN"/>
        </w:rPr>
        <w:t xml:space="preserve"> Plan would require a corresponding modification of the orbital position and other parameters in the Appendix</w:t>
      </w:r>
      <w:r>
        <w:rPr>
          <w:rFonts w:eastAsia="Calibri"/>
          <w:lang w:eastAsia="zh-CN"/>
        </w:rPr>
        <w:t> </w:t>
      </w:r>
      <w:r w:rsidRPr="00BB797D">
        <w:rPr>
          <w:rStyle w:val="Appref"/>
          <w:rFonts w:eastAsia="Calibri"/>
          <w:b/>
          <w:bCs/>
        </w:rPr>
        <w:t>30A</w:t>
      </w:r>
      <w:r w:rsidRPr="00BB797D">
        <w:rPr>
          <w:rFonts w:eastAsia="Calibri"/>
          <w:lang w:eastAsia="zh-CN"/>
        </w:rPr>
        <w:t xml:space="preserve"> feeder-link Plan,</w:t>
      </w:r>
    </w:p>
    <w:p w:rsidR="007D1A48" w:rsidRPr="00BB797D" w:rsidRDefault="007D1A48" w:rsidP="00AC4C90">
      <w:pPr>
        <w:pStyle w:val="Call"/>
      </w:pPr>
      <w:r w:rsidRPr="00BB797D">
        <w:t>recognizing</w:t>
      </w:r>
    </w:p>
    <w:p w:rsidR="007D1A48" w:rsidRPr="00BB797D" w:rsidRDefault="007D1A48" w:rsidP="00AC4C90">
      <w:pPr>
        <w:rPr>
          <w:rFonts w:eastAsia="Calibri"/>
          <w:lang w:eastAsia="zh-CN"/>
        </w:rPr>
      </w:pPr>
      <w:r w:rsidRPr="00BB797D">
        <w:rPr>
          <w:rFonts w:ascii="TimesNewRoman,Italic" w:hAnsi="TimesNewRoman,Italic" w:cs="TimesNewRoman,Italic"/>
          <w:i/>
          <w:iCs/>
        </w:rPr>
        <w:t>a)</w:t>
      </w:r>
      <w:r w:rsidRPr="00BB797D">
        <w:rPr>
          <w:rFonts w:ascii="TimesNewRoman,Italic" w:hAnsi="TimesNewRoman,Italic" w:cs="TimesNewRoman,Italic"/>
          <w:i/>
          <w:iCs/>
        </w:rPr>
        <w:tab/>
      </w:r>
      <w:r w:rsidRPr="00BB797D">
        <w:rPr>
          <w:rFonts w:eastAsia="Calibri"/>
          <w:lang w:eastAsia="zh-CN"/>
        </w:rPr>
        <w:t>that Article</w:t>
      </w:r>
      <w:r>
        <w:rPr>
          <w:rFonts w:eastAsia="Calibri"/>
          <w:lang w:eastAsia="zh-CN"/>
        </w:rPr>
        <w:t> </w:t>
      </w:r>
      <w:r w:rsidRPr="00BB797D">
        <w:rPr>
          <w:rFonts w:eastAsia="Calibri"/>
          <w:lang w:eastAsia="zh-CN"/>
        </w:rPr>
        <w:t xml:space="preserve">44 of the ITU Constitution stipulates that: </w:t>
      </w:r>
      <w:r w:rsidRPr="00BB797D">
        <w:rPr>
          <w:rFonts w:eastAsia="Calibri"/>
          <w:i/>
          <w:iCs/>
          <w:lang w:eastAsia="zh-CN"/>
        </w:rPr>
        <w:t>“In using frequency bands for radio services, Member States shall bear in mind that radio frequencies and any associated orbits, including the geostationary-satellite orbit, are limited natural resources and that they must be used rationally, efficiently and economically, in conformity with the provisions of the Radio Regulations, so that countries or groups of countries may have equitable access to those orbits and frequencies, taking account the special needs of the developing countries and the geographical situation of particular countries”</w:t>
      </w:r>
      <w:r w:rsidRPr="00BB797D">
        <w:rPr>
          <w:rFonts w:eastAsia="Calibri"/>
          <w:lang w:eastAsia="zh-CN"/>
        </w:rPr>
        <w:t>;</w:t>
      </w:r>
    </w:p>
    <w:p w:rsidR="007D1A48" w:rsidRPr="00BB797D" w:rsidRDefault="007D1A48" w:rsidP="00AC4C90">
      <w:pPr>
        <w:rPr>
          <w:rFonts w:eastAsia="Calibri"/>
          <w:lang w:eastAsia="zh-CN"/>
        </w:rPr>
      </w:pPr>
      <w:r w:rsidRPr="00BB797D">
        <w:rPr>
          <w:rFonts w:eastAsia="Calibri"/>
          <w:i/>
          <w:iCs/>
          <w:lang w:eastAsia="zh-CN"/>
        </w:rPr>
        <w:t>b)</w:t>
      </w:r>
      <w:r w:rsidRPr="00BB797D">
        <w:rPr>
          <w:rFonts w:eastAsia="Calibri"/>
          <w:lang w:eastAsia="zh-CN"/>
        </w:rPr>
        <w:tab/>
        <w:t>that Resolution</w:t>
      </w:r>
      <w:r>
        <w:rPr>
          <w:rFonts w:eastAsia="Calibri"/>
          <w:lang w:eastAsia="zh-CN"/>
        </w:rPr>
        <w:t> </w:t>
      </w:r>
      <w:r w:rsidRPr="00BB797D">
        <w:rPr>
          <w:rFonts w:eastAsia="Calibri"/>
          <w:lang w:eastAsia="zh-CN"/>
        </w:rPr>
        <w:t>71 (Rev.</w:t>
      </w:r>
      <w:r>
        <w:rPr>
          <w:rFonts w:eastAsia="Calibri"/>
          <w:lang w:eastAsia="zh-CN"/>
        </w:rPr>
        <w:t> </w:t>
      </w:r>
      <w:r w:rsidRPr="00BB797D">
        <w:rPr>
          <w:rFonts w:eastAsia="Calibri"/>
          <w:lang w:eastAsia="zh-CN"/>
        </w:rPr>
        <w:t>Busan, 2014) of the Plenipotentiary Conference, ITU includes the ITU strategic plan for 2016-2019, which contains, as one of the strategic objectives of ITU</w:t>
      </w:r>
      <w:r w:rsidRPr="00BB797D">
        <w:rPr>
          <w:rFonts w:eastAsia="Calibri"/>
          <w:lang w:eastAsia="zh-CN"/>
        </w:rPr>
        <w:noBreakHyphen/>
        <w:t xml:space="preserve">R: </w:t>
      </w:r>
      <w:r w:rsidRPr="00BB797D">
        <w:rPr>
          <w:rFonts w:eastAsia="Calibri"/>
          <w:i/>
          <w:iCs/>
          <w:lang w:eastAsia="zh-CN"/>
        </w:rPr>
        <w:t>“Meet, in a rational, equitable, efficient, economical and timely way, the ITU membership’s requirements for radio-frequency spectrum and satellite-orbit resources, while avoiding harmful interference”</w:t>
      </w:r>
      <w:r w:rsidRPr="00BB797D">
        <w:rPr>
          <w:rFonts w:eastAsia="Calibri"/>
          <w:lang w:eastAsia="zh-CN"/>
        </w:rPr>
        <w:t>,</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as of the “</w:t>
      </w:r>
      <w:r w:rsidRPr="00BB797D">
        <w:rPr>
          <w:iCs/>
        </w:rPr>
        <w:t>date of entry into force of this Resolution</w:t>
      </w:r>
      <w:r w:rsidRPr="00BB797D">
        <w:t xml:space="preserve">” and for a period of 90 </w:t>
      </w:r>
      <w:r w:rsidRPr="00BB797D">
        <w:rPr>
          <w:iCs/>
        </w:rPr>
        <w:t>(this period is only indicative)</w:t>
      </w:r>
      <w:r w:rsidRPr="00BB797D">
        <w:t xml:space="preserve"> days, the special procedure outlined in the Attachment to this Resolution </w:t>
      </w:r>
      <w:r w:rsidRPr="00BB797D">
        <w:lastRenderedPageBreak/>
        <w:t>shall be applied in respect of submissions of Regions</w:t>
      </w:r>
      <w:r>
        <w:rPr>
          <w:rFonts w:eastAsia="Calibri"/>
          <w:lang w:eastAsia="zh-CN"/>
        </w:rPr>
        <w:t> </w:t>
      </w:r>
      <w:r w:rsidRPr="00BB797D">
        <w:t>1 and</w:t>
      </w:r>
      <w:r>
        <w:rPr>
          <w:rFonts w:eastAsia="Calibri"/>
          <w:lang w:eastAsia="zh-CN"/>
        </w:rPr>
        <w:t> </w:t>
      </w:r>
      <w:r w:rsidRPr="00BB797D">
        <w:t>3 administrations meeting the specified requirements in § 1 of the Attachment;</w:t>
      </w:r>
    </w:p>
    <w:p w:rsidR="007D1A48" w:rsidRPr="00BB797D" w:rsidRDefault="007D1A48" w:rsidP="00AC4C90">
      <w:r w:rsidRPr="00BB797D">
        <w:t>2</w:t>
      </w:r>
      <w:r w:rsidRPr="00BB797D">
        <w:tab/>
        <w:t>that as of the “</w:t>
      </w:r>
      <w:r w:rsidRPr="00BB797D">
        <w:rPr>
          <w:iCs/>
        </w:rPr>
        <w:t>date of entry into force of this Resolution</w:t>
      </w:r>
      <w:r w:rsidRPr="00BB797D">
        <w:t xml:space="preserve">” and for a period of 90 </w:t>
      </w:r>
      <w:r w:rsidRPr="00BB797D">
        <w:rPr>
          <w:iCs/>
        </w:rPr>
        <w:t xml:space="preserve">(this period depends on decision on </w:t>
      </w:r>
      <w:r w:rsidRPr="00BB797D">
        <w:rPr>
          <w:i/>
        </w:rPr>
        <w:t>resolves</w:t>
      </w:r>
      <w:r>
        <w:rPr>
          <w:iCs/>
        </w:rPr>
        <w:t> </w:t>
      </w:r>
      <w:r w:rsidRPr="00BB797D">
        <w:rPr>
          <w:iCs/>
        </w:rPr>
        <w:t xml:space="preserve">1) </w:t>
      </w:r>
      <w:r w:rsidRPr="00BB797D">
        <w:t>days, submissions under § 4.1.3 of Appendices</w:t>
      </w:r>
      <w:r>
        <w:rPr>
          <w:rFonts w:eastAsia="Calibri"/>
          <w:lang w:eastAsia="zh-CN"/>
        </w:rPr>
        <w:t> </w:t>
      </w:r>
      <w:r w:rsidRPr="00BB797D">
        <w:rPr>
          <w:b/>
          <w:bCs/>
        </w:rPr>
        <w:t>30</w:t>
      </w:r>
      <w:r w:rsidRPr="00BB797D">
        <w:t xml:space="preserve"> and</w:t>
      </w:r>
      <w:r>
        <w:rPr>
          <w:rFonts w:eastAsia="Calibri"/>
          <w:lang w:eastAsia="zh-CN"/>
        </w:rPr>
        <w:t> </w:t>
      </w:r>
      <w:r w:rsidRPr="00BB797D">
        <w:rPr>
          <w:b/>
          <w:bCs/>
        </w:rPr>
        <w:t>30A</w:t>
      </w:r>
      <w:r w:rsidRPr="00BB797D">
        <w:t xml:space="preserve"> in Regions</w:t>
      </w:r>
      <w:r>
        <w:t> </w:t>
      </w:r>
      <w:r w:rsidRPr="00BB797D">
        <w:t>1 and</w:t>
      </w:r>
      <w:r>
        <w:t> </w:t>
      </w:r>
      <w:r w:rsidRPr="00BB797D">
        <w:t>3 not meeting the specified requirements in § 1 of the Attachment to the Resolution at an orbital position of orbital arcs for which the Annex</w:t>
      </w:r>
      <w:r>
        <w:rPr>
          <w:rFonts w:eastAsia="Calibri"/>
          <w:lang w:eastAsia="zh-CN"/>
        </w:rPr>
        <w:t> </w:t>
      </w:r>
      <w:r w:rsidRPr="00BB797D">
        <w:t>7 to Appendix</w:t>
      </w:r>
      <w:r>
        <w:rPr>
          <w:rFonts w:eastAsia="Calibri"/>
          <w:lang w:eastAsia="zh-CN"/>
        </w:rPr>
        <w:t> </w:t>
      </w:r>
      <w:r w:rsidRPr="00BB797D">
        <w:rPr>
          <w:b/>
          <w:bCs/>
        </w:rPr>
        <w:t>30 (Rev.WRC</w:t>
      </w:r>
      <w:r>
        <w:rPr>
          <w:b/>
          <w:bCs/>
        </w:rPr>
        <w:noBreakHyphen/>
      </w:r>
      <w:r w:rsidRPr="00BB797D">
        <w:rPr>
          <w:b/>
          <w:bCs/>
        </w:rPr>
        <w:t>15)</w:t>
      </w:r>
      <w:r w:rsidRPr="00BB797D">
        <w:t xml:space="preserve"> limitations were suppressed by WRC</w:t>
      </w:r>
      <w:r>
        <w:noBreakHyphen/>
      </w:r>
      <w:r w:rsidRPr="00BB797D">
        <w:t>19 shall be considered as received by BR on the “</w:t>
      </w:r>
      <w:r w:rsidRPr="00BB797D">
        <w:rPr>
          <w:iCs/>
        </w:rPr>
        <w:t>date of</w:t>
      </w:r>
      <w:r w:rsidRPr="00BB797D">
        <w:t xml:space="preserve"> entry into force of this Resolution” + 91 days.</w:t>
      </w:r>
    </w:p>
    <w:p w:rsidR="007D1A48" w:rsidRPr="00BB797D" w:rsidRDefault="007D1A48" w:rsidP="00AC4C90">
      <w:pPr>
        <w:pStyle w:val="Call"/>
      </w:pPr>
      <w:r w:rsidRPr="00BB797D">
        <w:t>instructs the Director of the Radiocommunication Bureau</w:t>
      </w:r>
    </w:p>
    <w:p w:rsidR="007D1A48" w:rsidRPr="00BB797D" w:rsidRDefault="007D1A48" w:rsidP="00AC4C90">
      <w:r w:rsidRPr="00BB797D">
        <w:t>to identify the administrations that meet the conditions of Section</w:t>
      </w:r>
      <w:r>
        <w:t> </w:t>
      </w:r>
      <w:r w:rsidRPr="00BB797D">
        <w:t>1 of the Attachment to this Resolution and inform these administrations accordingly.</w:t>
      </w:r>
    </w:p>
    <w:p w:rsidR="007D1A48" w:rsidRPr="00BB797D" w:rsidRDefault="007D1A48" w:rsidP="00AC4C90">
      <w:pPr>
        <w:pStyle w:val="AnnexNo"/>
      </w:pPr>
      <w:r w:rsidRPr="00BB797D">
        <w:t xml:space="preserve">ATTACHMENT TO DRAFT NEW RESOLUTION </w:t>
      </w:r>
      <w:r w:rsidRPr="00BB797D">
        <w:rPr>
          <w:rStyle w:val="href"/>
          <w:caps w:val="0"/>
          <w:szCs w:val="28"/>
        </w:rPr>
        <w:t>[B14-PRIORITY]</w:t>
      </w:r>
      <w:r w:rsidRPr="00BB797D">
        <w:t xml:space="preserve"> (WRC</w:t>
      </w:r>
      <w:r w:rsidRPr="00BB797D">
        <w:noBreakHyphen/>
        <w:t>19)</w:t>
      </w:r>
    </w:p>
    <w:p w:rsidR="007D1A48" w:rsidRPr="00BB797D" w:rsidRDefault="007D1A48" w:rsidP="00AC4C90">
      <w:pPr>
        <w:pStyle w:val="Annextitle"/>
      </w:pPr>
      <w:r w:rsidRPr="00BB797D">
        <w:t xml:space="preserve">Additional temporary regulatory measures following deletion of part </w:t>
      </w:r>
      <w:r w:rsidRPr="00BB797D">
        <w:br/>
        <w:t>of Annex</w:t>
      </w:r>
      <w:r>
        <w:t> </w:t>
      </w:r>
      <w:r w:rsidRPr="00BB797D">
        <w:t>7 to Appendix</w:t>
      </w:r>
      <w:r>
        <w:t> </w:t>
      </w:r>
      <w:r w:rsidRPr="00BB797D">
        <w:t>30 by WRC</w:t>
      </w:r>
      <w:r>
        <w:noBreakHyphen/>
      </w:r>
      <w:r w:rsidRPr="00BB797D">
        <w:t>19</w:t>
      </w:r>
    </w:p>
    <w:p w:rsidR="007D1A48" w:rsidRPr="00BB797D" w:rsidRDefault="007D1A48" w:rsidP="00AC4C90">
      <w:pPr>
        <w:pStyle w:val="Normalaftertitle0"/>
      </w:pPr>
      <w:r w:rsidRPr="00BB797D">
        <w:t>1</w:t>
      </w:r>
      <w:r w:rsidRPr="00BB797D">
        <w:tab/>
        <w:t>The special procedure described in this attachment can only be applied once by an administration with:</w:t>
      </w:r>
    </w:p>
    <w:p w:rsidR="007D1A48" w:rsidRPr="00BB797D" w:rsidRDefault="007D1A48" w:rsidP="00AC4C90">
      <w:pPr>
        <w:pStyle w:val="enumlev1"/>
      </w:pPr>
      <w:r w:rsidRPr="00BB797D">
        <w:rPr>
          <w:i/>
          <w:iCs/>
        </w:rPr>
        <w:t>a)</w:t>
      </w:r>
      <w:r w:rsidRPr="00BB797D">
        <w:tab/>
        <w:t>no frequency assignments included in the List or for which complete Appendix</w:t>
      </w:r>
      <w:r>
        <w:t> </w:t>
      </w:r>
      <w:r w:rsidRPr="00BB797D">
        <w:rPr>
          <w:rStyle w:val="Appref"/>
          <w:b/>
          <w:bCs/>
        </w:rPr>
        <w:t>4</w:t>
      </w:r>
      <w:r w:rsidRPr="00BB797D">
        <w:t xml:space="preserve"> information has been received by the Bureau in accordance with the provision of §</w:t>
      </w:r>
      <w:r>
        <w:t> </w:t>
      </w:r>
      <w:r w:rsidRPr="00BB797D">
        <w:t>4.1.3 of Appendix</w:t>
      </w:r>
      <w:r>
        <w:t> </w:t>
      </w:r>
      <w:r w:rsidRPr="00BB797D">
        <w:rPr>
          <w:rStyle w:val="Appref"/>
          <w:b/>
          <w:bCs/>
        </w:rPr>
        <w:t>30</w:t>
      </w:r>
      <w:r w:rsidRPr="00BB797D">
        <w:t>; and</w:t>
      </w:r>
    </w:p>
    <w:p w:rsidR="007D1A48" w:rsidRPr="00BB797D" w:rsidRDefault="007D1A48" w:rsidP="00AC4C90">
      <w:pPr>
        <w:pStyle w:val="enumlev1"/>
        <w:rPr>
          <w:spacing w:val="-2"/>
        </w:rPr>
      </w:pPr>
      <w:r w:rsidRPr="00BB797D">
        <w:rPr>
          <w:i/>
          <w:iCs/>
          <w:spacing w:val="-2"/>
        </w:rPr>
        <w:t>b)</w:t>
      </w:r>
      <w:r w:rsidRPr="00BB797D">
        <w:rPr>
          <w:spacing w:val="-2"/>
        </w:rPr>
        <w:tab/>
        <w:t>an assignment in the Regions</w:t>
      </w:r>
      <w:r>
        <w:t> </w:t>
      </w:r>
      <w:r w:rsidRPr="00BB797D">
        <w:rPr>
          <w:spacing w:val="-2"/>
        </w:rPr>
        <w:t>1 and</w:t>
      </w:r>
      <w:r>
        <w:t> </w:t>
      </w:r>
      <w:r w:rsidRPr="00BB797D">
        <w:rPr>
          <w:spacing w:val="-2"/>
        </w:rPr>
        <w:t>3 Plan of Appendix</w:t>
      </w:r>
      <w:r>
        <w:t> </w:t>
      </w:r>
      <w:r w:rsidRPr="00BB797D">
        <w:rPr>
          <w:rStyle w:val="Appref"/>
          <w:b/>
          <w:bCs/>
          <w:spacing w:val="-2"/>
        </w:rPr>
        <w:t>30</w:t>
      </w:r>
      <w:r w:rsidRPr="00BB797D">
        <w:rPr>
          <w:spacing w:val="-2"/>
        </w:rPr>
        <w:t xml:space="preserve"> when the equivalent downlink protection margin (EPM) value corresponding to a test point of its national assignment in the Regions</w:t>
      </w:r>
      <w:r>
        <w:t> </w:t>
      </w:r>
      <w:r w:rsidRPr="00BB797D">
        <w:rPr>
          <w:spacing w:val="-2"/>
        </w:rPr>
        <w:t>1 and</w:t>
      </w:r>
      <w:r>
        <w:t> </w:t>
      </w:r>
      <w:r w:rsidRPr="00BB797D">
        <w:rPr>
          <w:spacing w:val="-2"/>
        </w:rPr>
        <w:t>3 Plan is equal or below −10</w:t>
      </w:r>
      <w:r>
        <w:t> </w:t>
      </w:r>
      <w:r w:rsidRPr="00BB797D">
        <w:rPr>
          <w:spacing w:val="-2"/>
        </w:rPr>
        <w:t>dB for at least 50% of the total number of EPM values of the assignment in the Regions</w:t>
      </w:r>
      <w:r>
        <w:t> </w:t>
      </w:r>
      <w:r w:rsidRPr="00BB797D">
        <w:rPr>
          <w:spacing w:val="-2"/>
        </w:rPr>
        <w:t>1 and</w:t>
      </w:r>
      <w:r>
        <w:t> </w:t>
      </w:r>
      <w:r w:rsidRPr="00BB797D">
        <w:rPr>
          <w:spacing w:val="-2"/>
        </w:rPr>
        <w:t>3 Plan in Appendix</w:t>
      </w:r>
      <w:r>
        <w:t> </w:t>
      </w:r>
      <w:r w:rsidRPr="00BB797D">
        <w:rPr>
          <w:rStyle w:val="Appref"/>
          <w:b/>
          <w:bCs/>
          <w:spacing w:val="-2"/>
        </w:rPr>
        <w:t>30</w:t>
      </w:r>
      <w:r>
        <w:rPr>
          <w:spacing w:val="-2"/>
        </w:rPr>
        <w:t>.</w:t>
      </w:r>
    </w:p>
    <w:p w:rsidR="007D1A48" w:rsidRPr="00BB797D" w:rsidRDefault="007D1A48" w:rsidP="00AC4C90">
      <w:pPr>
        <w:keepNext/>
      </w:pPr>
      <w:r w:rsidRPr="00BB797D">
        <w:t>2</w:t>
      </w:r>
      <w:r w:rsidRPr="00BB797D">
        <w:tab/>
        <w:t>Administrations seeking to apply this special procedure shall submit their request to the Bureau, with the information specified in §</w:t>
      </w:r>
      <w:r>
        <w:t> </w:t>
      </w:r>
      <w:r w:rsidRPr="00BB797D">
        <w:t>4.1.3 of Appendices</w:t>
      </w:r>
      <w:r>
        <w:t> </w:t>
      </w:r>
      <w:r w:rsidRPr="00BB797D">
        <w:rPr>
          <w:rStyle w:val="Appref"/>
          <w:b/>
          <w:bCs/>
        </w:rPr>
        <w:t>30</w:t>
      </w:r>
      <w:r w:rsidRPr="00BB797D">
        <w:t xml:space="preserve"> and</w:t>
      </w:r>
      <w:r>
        <w:t> </w:t>
      </w:r>
      <w:r w:rsidRPr="00BB797D">
        <w:rPr>
          <w:rStyle w:val="Appref"/>
          <w:b/>
          <w:bCs/>
        </w:rPr>
        <w:t>30A</w:t>
      </w:r>
      <w:r w:rsidRPr="00BB797D">
        <w:rPr>
          <w:bCs/>
        </w:rPr>
        <w:t>, in particular</w:t>
      </w:r>
      <w:r w:rsidRPr="00BB797D">
        <w:t xml:space="preserve"> this information shall include:</w:t>
      </w:r>
    </w:p>
    <w:p w:rsidR="007D1A48" w:rsidRPr="00BB797D" w:rsidRDefault="007D1A48" w:rsidP="00AC4C90">
      <w:pPr>
        <w:pStyle w:val="enumlev1"/>
      </w:pPr>
      <w:r w:rsidRPr="00BB797D">
        <w:rPr>
          <w:i/>
        </w:rPr>
        <w:t>a)</w:t>
      </w:r>
      <w:r w:rsidRPr="00BB797D">
        <w:rPr>
          <w:i/>
        </w:rPr>
        <w:tab/>
      </w:r>
      <w:r w:rsidRPr="00BB797D">
        <w:t>in the cover letter to the Bureau, the information that the administration requests the use of this special procedure together with the name of the Plan assignments for which condition defined in § 1 above is met;</w:t>
      </w:r>
    </w:p>
    <w:p w:rsidR="007D1A48" w:rsidRPr="00BB797D" w:rsidRDefault="007D1A48" w:rsidP="00AC4C90">
      <w:pPr>
        <w:pStyle w:val="enumlev1"/>
        <w:rPr>
          <w:i/>
        </w:rPr>
      </w:pPr>
      <w:r w:rsidRPr="00BB797D">
        <w:rPr>
          <w:i/>
        </w:rPr>
        <w:t>b)</w:t>
      </w:r>
      <w:r w:rsidRPr="00BB797D">
        <w:tab/>
        <w:t>a service area is limited to the national territory as defined in the GIMS software application;</w:t>
      </w:r>
    </w:p>
    <w:p w:rsidR="007D1A48" w:rsidRPr="00BB797D" w:rsidRDefault="007D1A48" w:rsidP="00AC4C90">
      <w:pPr>
        <w:pStyle w:val="enumlev1"/>
      </w:pPr>
      <w:r w:rsidRPr="00BB797D">
        <w:rPr>
          <w:i/>
        </w:rPr>
        <w:t>c)</w:t>
      </w:r>
      <w:r w:rsidRPr="00BB797D">
        <w:tab/>
        <w:t>a set of maximum 20 test points inside the national territory;</w:t>
      </w:r>
    </w:p>
    <w:p w:rsidR="007D1A48" w:rsidRPr="00BB797D" w:rsidRDefault="007D1A48" w:rsidP="00AC4C90">
      <w:pPr>
        <w:pStyle w:val="enumlev1"/>
      </w:pPr>
      <w:r w:rsidRPr="00BB797D">
        <w:rPr>
          <w:i/>
        </w:rPr>
        <w:t>d)</w:t>
      </w:r>
      <w:r w:rsidRPr="00BB797D">
        <w:rPr>
          <w:i/>
        </w:rPr>
        <w:tab/>
      </w:r>
      <w:r w:rsidRPr="00BB797D">
        <w:t>a minimal ellipse determined by the set of test points submitted in</w:t>
      </w:r>
      <w:r>
        <w:t> </w:t>
      </w:r>
      <w:r w:rsidRPr="00BB797D">
        <w:rPr>
          <w:i/>
          <w:iCs/>
        </w:rPr>
        <w:t>c)</w:t>
      </w:r>
      <w:r w:rsidRPr="00BB797D">
        <w:t xml:space="preserve"> above. An administration may request the Bureau to create such diagram;</w:t>
      </w:r>
    </w:p>
    <w:p w:rsidR="007D1A48" w:rsidRPr="00BB797D" w:rsidRDefault="007D1A48" w:rsidP="00AC4C90">
      <w:pPr>
        <w:pStyle w:val="enumlev1"/>
      </w:pPr>
      <w:r w:rsidRPr="00BB797D">
        <w:rPr>
          <w:i/>
        </w:rPr>
        <w:t>e)</w:t>
      </w:r>
      <w:r w:rsidRPr="00BB797D">
        <w:rPr>
          <w:i/>
        </w:rPr>
        <w:tab/>
      </w:r>
      <w:r w:rsidRPr="00BB797D">
        <w:t>maximum ten channels for a Region</w:t>
      </w:r>
      <w:r>
        <w:t> </w:t>
      </w:r>
      <w:r w:rsidRPr="00BB797D">
        <w:t>1 administration or 12 channels for a Region</w:t>
      </w:r>
      <w:r>
        <w:t> </w:t>
      </w:r>
      <w:r w:rsidRPr="00BB797D">
        <w:t>3 administration with a bandwidth of 27 MHz;</w:t>
      </w:r>
    </w:p>
    <w:p w:rsidR="007D1A48" w:rsidRPr="00BB797D" w:rsidRDefault="007D1A48" w:rsidP="00AC4C90">
      <w:pPr>
        <w:ind w:left="1128" w:hanging="1128"/>
        <w:rPr>
          <w:rFonts w:eastAsia="Calibri"/>
          <w:lang w:eastAsia="zh-CN"/>
        </w:rPr>
      </w:pPr>
      <w:r w:rsidRPr="00BB797D">
        <w:rPr>
          <w:rFonts w:eastAsia="Calibri"/>
          <w:i/>
          <w:iCs/>
          <w:lang w:eastAsia="zh-CN"/>
        </w:rPr>
        <w:t>f)</w:t>
      </w:r>
      <w:r w:rsidRPr="00BB797D">
        <w:rPr>
          <w:rFonts w:eastAsia="Calibri"/>
          <w:lang w:eastAsia="zh-CN"/>
        </w:rPr>
        <w:tab/>
      </w:r>
      <w:r w:rsidRPr="00BB797D">
        <w:rPr>
          <w:rFonts w:eastAsia="Calibri"/>
          <w:lang w:eastAsia="zh-CN"/>
        </w:rPr>
        <w:tab/>
        <w:t xml:space="preserve">a corresponding submission for the Appendix </w:t>
      </w:r>
      <w:r w:rsidRPr="00BB797D">
        <w:rPr>
          <w:rStyle w:val="Appref"/>
          <w:rFonts w:eastAsia="Calibri"/>
          <w:b/>
          <w:bCs/>
        </w:rPr>
        <w:t>30A</w:t>
      </w:r>
      <w:r w:rsidRPr="00BB797D">
        <w:rPr>
          <w:rFonts w:eastAsia="Calibri"/>
          <w:lang w:eastAsia="zh-CN"/>
        </w:rPr>
        <w:t xml:space="preserve"> feeder-link Plan in compliance with items</w:t>
      </w:r>
      <w:r>
        <w:t> </w:t>
      </w:r>
      <w:r w:rsidRPr="00BB797D">
        <w:rPr>
          <w:rFonts w:eastAsia="Calibri"/>
          <w:i/>
          <w:lang w:eastAsia="zh-CN"/>
        </w:rPr>
        <w:t>b),c),</w:t>
      </w:r>
      <w:r w:rsidRPr="00BB797D">
        <w:rPr>
          <w:rFonts w:eastAsia="Calibri"/>
          <w:lang w:eastAsia="zh-CN"/>
        </w:rPr>
        <w:t xml:space="preserve"> </w:t>
      </w:r>
      <w:r w:rsidRPr="00BB797D">
        <w:rPr>
          <w:rFonts w:eastAsia="Calibri"/>
          <w:i/>
          <w:lang w:eastAsia="zh-CN"/>
        </w:rPr>
        <w:t xml:space="preserve">d) </w:t>
      </w:r>
      <w:r w:rsidRPr="00BB797D">
        <w:rPr>
          <w:rFonts w:eastAsia="Calibri"/>
          <w:iCs/>
          <w:lang w:eastAsia="zh-CN"/>
        </w:rPr>
        <w:t>and</w:t>
      </w:r>
      <w:r>
        <w:t> </w:t>
      </w:r>
      <w:r w:rsidRPr="00BB797D">
        <w:rPr>
          <w:rFonts w:eastAsia="Calibri"/>
          <w:i/>
          <w:lang w:eastAsia="zh-CN"/>
        </w:rPr>
        <w:t>e)</w:t>
      </w:r>
      <w:r>
        <w:rPr>
          <w:rFonts w:eastAsia="Calibri"/>
          <w:lang w:eastAsia="zh-CN"/>
        </w:rPr>
        <w:t xml:space="preserve"> above.</w:t>
      </w:r>
    </w:p>
    <w:p w:rsidR="007D1A48" w:rsidRPr="00BB797D" w:rsidRDefault="007D1A48" w:rsidP="00AC4C90">
      <w:r w:rsidRPr="00BB797D">
        <w:t>3</w:t>
      </w:r>
      <w:r w:rsidRPr="00BB797D">
        <w:tab/>
        <w:t>Upon receipt of the complete information from an administration sent under § 3 above, the Bureau shall process the submissions in date order in accordance with Article</w:t>
      </w:r>
      <w:r>
        <w:rPr>
          <w:b/>
          <w:bCs/>
        </w:rPr>
        <w:t> </w:t>
      </w:r>
      <w:r w:rsidRPr="00BB797D">
        <w:t>4 of Appendices </w:t>
      </w:r>
      <w:r w:rsidRPr="00BB797D">
        <w:rPr>
          <w:rStyle w:val="Appref"/>
          <w:b/>
          <w:bCs/>
        </w:rPr>
        <w:t>30</w:t>
      </w:r>
      <w:r w:rsidRPr="00BB797D">
        <w:t xml:space="preserve"> and</w:t>
      </w:r>
      <w:r>
        <w:t> </w:t>
      </w:r>
      <w:r w:rsidRPr="00BB797D">
        <w:rPr>
          <w:rStyle w:val="Appref"/>
          <w:b/>
          <w:bCs/>
        </w:rPr>
        <w:t>30A</w:t>
      </w:r>
      <w:r>
        <w:t>.</w:t>
      </w:r>
    </w:p>
    <w:p w:rsidR="007D1A48" w:rsidRPr="00BB797D" w:rsidRDefault="007D1A48" w:rsidP="00AC4C90">
      <w:r w:rsidRPr="00BB797D">
        <w:lastRenderedPageBreak/>
        <w:t>4</w:t>
      </w:r>
      <w:r w:rsidRPr="00BB797D">
        <w:tab/>
        <w:t>The notifying administration shall request the subsequent WRCs to consider the inclusion in the Appendices</w:t>
      </w:r>
      <w:r>
        <w:t> </w:t>
      </w:r>
      <w:r w:rsidRPr="00BB797D">
        <w:rPr>
          <w:b/>
        </w:rPr>
        <w:t>30</w:t>
      </w:r>
      <w:r w:rsidRPr="00BB797D">
        <w:t xml:space="preserve"> and</w:t>
      </w:r>
      <w:r>
        <w:t> </w:t>
      </w:r>
      <w:r w:rsidRPr="00BB797D">
        <w:rPr>
          <w:b/>
        </w:rPr>
        <w:t>30A</w:t>
      </w:r>
      <w:r w:rsidRPr="00BB797D">
        <w:t xml:space="preserve"> Plans as a replacement of its national assignments appearing in the Plans, pursuant to paragraph</w:t>
      </w:r>
      <w:r>
        <w:t> </w:t>
      </w:r>
      <w:r w:rsidRPr="00BB797D">
        <w:t>4.1.27 of Article</w:t>
      </w:r>
      <w:r w:rsidRPr="00BB797D">
        <w:rPr>
          <w:b/>
          <w:bCs/>
        </w:rPr>
        <w:t xml:space="preserve"> </w:t>
      </w:r>
      <w:r w:rsidRPr="00BB797D">
        <w:t>4 of Appendices</w:t>
      </w:r>
      <w:r>
        <w:t> </w:t>
      </w:r>
      <w:r w:rsidRPr="00BB797D">
        <w:rPr>
          <w:rStyle w:val="Appref"/>
          <w:b/>
          <w:bCs/>
        </w:rPr>
        <w:t>30</w:t>
      </w:r>
      <w:r w:rsidRPr="00BB797D">
        <w:t xml:space="preserve"> and</w:t>
      </w:r>
      <w:r>
        <w:t> </w:t>
      </w:r>
      <w:r w:rsidRPr="00BB797D">
        <w:rPr>
          <w:rStyle w:val="Appref"/>
          <w:b/>
          <w:bCs/>
        </w:rPr>
        <w:t>30A</w:t>
      </w:r>
      <w:r w:rsidRPr="00BB797D">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DRAFT NEW RESOLUTION [C14-LIMITA1A2] (WRC</w:t>
      </w:r>
      <w:r w:rsidRPr="00BB797D">
        <w:noBreakHyphen/>
        <w:t>19)</w:t>
      </w:r>
    </w:p>
    <w:p w:rsidR="007D1A48" w:rsidRPr="00BB797D" w:rsidRDefault="007D1A48" w:rsidP="00AC4C90">
      <w:pPr>
        <w:pStyle w:val="Restitle"/>
      </w:pPr>
      <w:r w:rsidRPr="00BB797D">
        <w:t>Need for coordination of Region 2 FSS networks in the frequency band 11.7</w:t>
      </w:r>
      <w:r w:rsidRPr="00BB797D">
        <w:noBreakHyphen/>
        <w:t>12.2 GHz with respect to the Region 1 BSS assignments located</w:t>
      </w:r>
      <w:r w:rsidRPr="00BB797D">
        <w:br/>
        <w:t>further west than 37.2</w:t>
      </w:r>
      <w:r w:rsidRPr="00BB797D">
        <w:rPr>
          <w:rFonts w:cs="Times New Roman Bold"/>
        </w:rPr>
        <w:t>° </w:t>
      </w:r>
      <w:r w:rsidRPr="00BB797D">
        <w:t>W and of Region 1 FSS networks in the</w:t>
      </w:r>
      <w:r w:rsidRPr="00BB797D">
        <w:br/>
        <w:t>frequency band 12.5-12.7</w:t>
      </w:r>
      <w:r>
        <w:t> </w:t>
      </w:r>
      <w:r w:rsidRPr="00BB797D">
        <w:t>GHz with respect to the Region</w:t>
      </w:r>
      <w:r>
        <w:t> </w:t>
      </w:r>
      <w:r w:rsidRPr="00BB797D">
        <w:t>2</w:t>
      </w:r>
      <w:r w:rsidRPr="00BB797D">
        <w:br/>
        <w:t>BSS assignments located further east than 54</w:t>
      </w:r>
      <w:r w:rsidRPr="00BB797D">
        <w:rPr>
          <w:rFonts w:cs="Times New Roman Bold"/>
        </w:rPr>
        <w:t>° </w:t>
      </w:r>
      <w:r w:rsidRPr="00BB797D">
        <w:t>W</w:t>
      </w:r>
    </w:p>
    <w:p w:rsidR="007D1A48" w:rsidRPr="00BB797D" w:rsidRDefault="007D1A48" w:rsidP="00AC4C90">
      <w:pPr>
        <w:pStyle w:val="Normalaftertitle0"/>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rPr>
        <w:t>a)</w:t>
      </w:r>
      <w:r w:rsidRPr="00BB797D">
        <w:rPr>
          <w:i/>
        </w:rPr>
        <w:tab/>
      </w:r>
      <w:r w:rsidRPr="00BB797D">
        <w:t>that WRC</w:t>
      </w:r>
      <w:r>
        <w:noBreakHyphen/>
      </w:r>
      <w:r w:rsidRPr="00BB797D">
        <w:t>15 decided to conduct studies on, review, and identify possible revisions to, if necessary, the limitations mentioned in Annex</w:t>
      </w:r>
      <w:r>
        <w:t> </w:t>
      </w:r>
      <w:r w:rsidRPr="00BB797D">
        <w:t>7 to Appendix</w:t>
      </w:r>
      <w:r>
        <w:t> </w:t>
      </w:r>
      <w:r w:rsidRPr="00BB797D">
        <w:rPr>
          <w:rStyle w:val="Appref"/>
          <w:b/>
          <w:bCs/>
        </w:rPr>
        <w:t>30</w:t>
      </w:r>
      <w:r w:rsidRPr="00BB797D">
        <w:rPr>
          <w:b/>
          <w:bCs/>
        </w:rPr>
        <w:t xml:space="preserve"> (Rev.WRC</w:t>
      </w:r>
      <w:r>
        <w:rPr>
          <w:b/>
          <w:bCs/>
        </w:rPr>
        <w:noBreakHyphen/>
      </w:r>
      <w:r w:rsidRPr="00BB797D">
        <w:rPr>
          <w:b/>
          <w:bCs/>
        </w:rPr>
        <w:t>15)</w:t>
      </w:r>
      <w:r w:rsidRPr="00BB797D">
        <w:t>, while ensuring the protection of, and without imposing additional constraints on, assignments in the Plan and in the List and the future of broadcasting-satellite service (BSS) networks and existing fixed-satellite service (FSS) networks;</w:t>
      </w:r>
    </w:p>
    <w:p w:rsidR="007D1A48" w:rsidRPr="00BB797D" w:rsidRDefault="007D1A48" w:rsidP="00AC4C90">
      <w:pPr>
        <w:rPr>
          <w:i/>
        </w:rPr>
      </w:pPr>
      <w:r w:rsidRPr="00BB797D">
        <w:rPr>
          <w:i/>
        </w:rPr>
        <w:t>b)</w:t>
      </w:r>
      <w:r w:rsidRPr="00BB797D">
        <w:rPr>
          <w:i/>
        </w:rPr>
        <w:tab/>
      </w:r>
      <w:r w:rsidRPr="00BB797D">
        <w:t>that the provisions applying to the frequency assignments of BSS in the frequency bands 11.7-12.5</w:t>
      </w:r>
      <w:r>
        <w:t> </w:t>
      </w:r>
      <w:r w:rsidRPr="00BB797D">
        <w:t>GHz in Region</w:t>
      </w:r>
      <w:r>
        <w:t> </w:t>
      </w:r>
      <w:r w:rsidRPr="00BB797D">
        <w:t>1 and 12.2-12.7</w:t>
      </w:r>
      <w:r>
        <w:t> </w:t>
      </w:r>
      <w:r w:rsidRPr="00BB797D">
        <w:t>GHz in Region</w:t>
      </w:r>
      <w:r>
        <w:t> </w:t>
      </w:r>
      <w:r w:rsidRPr="00BB797D">
        <w:t>2 are contained in Appendix</w:t>
      </w:r>
      <w:r>
        <w:t> </w:t>
      </w:r>
      <w:r w:rsidRPr="00BB797D">
        <w:rPr>
          <w:rStyle w:val="Appref"/>
          <w:b/>
          <w:bCs/>
        </w:rPr>
        <w:t>30</w:t>
      </w:r>
      <w:r w:rsidRPr="00BB797D">
        <w:t>;</w:t>
      </w:r>
    </w:p>
    <w:p w:rsidR="007D1A48" w:rsidRPr="00BB797D" w:rsidRDefault="007D1A48" w:rsidP="00AC4C90">
      <w:r w:rsidRPr="00BB797D">
        <w:rPr>
          <w:i/>
        </w:rPr>
        <w:t xml:space="preserve">c) </w:t>
      </w:r>
      <w:r w:rsidRPr="00BB797D">
        <w:rPr>
          <w:i/>
        </w:rPr>
        <w:tab/>
      </w:r>
      <w:r w:rsidRPr="00BB797D">
        <w:t>that the FSS has primary allocations in the frequency bands 12.5-12.75</w:t>
      </w:r>
      <w:r>
        <w:t> </w:t>
      </w:r>
      <w:r w:rsidRPr="00BB797D">
        <w:t>GHz in Region 1 and 11.7-12.2</w:t>
      </w:r>
      <w:r>
        <w:t> </w:t>
      </w:r>
      <w:r w:rsidRPr="00BB797D">
        <w:t>GHz in Region</w:t>
      </w:r>
      <w:r>
        <w:t> </w:t>
      </w:r>
      <w:r w:rsidRPr="00BB797D">
        <w:t>2;</w:t>
      </w:r>
    </w:p>
    <w:p w:rsidR="007D1A48" w:rsidRPr="00BB797D" w:rsidRDefault="007D1A48" w:rsidP="00AC4C90">
      <w:r w:rsidRPr="00BB797D">
        <w:rPr>
          <w:i/>
        </w:rPr>
        <w:t>d)</w:t>
      </w:r>
      <w:r w:rsidRPr="00BB797D">
        <w:rPr>
          <w:i/>
        </w:rPr>
        <w:tab/>
      </w:r>
      <w:r w:rsidRPr="00BB797D">
        <w:t>that WRC</w:t>
      </w:r>
      <w:r>
        <w:noBreakHyphen/>
      </w:r>
      <w:r w:rsidRPr="00BB797D">
        <w:t>19 suppressed the limitation in Annex</w:t>
      </w:r>
      <w:r>
        <w:t> </w:t>
      </w:r>
      <w:r w:rsidRPr="00BB797D">
        <w:rPr>
          <w:b/>
        </w:rPr>
        <w:t>7</w:t>
      </w:r>
      <w:r w:rsidRPr="00BB797D">
        <w:t xml:space="preserve"> to Appendix</w:t>
      </w:r>
      <w:r>
        <w:t> </w:t>
      </w:r>
      <w:r w:rsidRPr="00BB797D">
        <w:rPr>
          <w:rStyle w:val="Appref"/>
          <w:b/>
          <w:bCs/>
        </w:rPr>
        <w:t>30</w:t>
      </w:r>
      <w:r w:rsidRPr="00BB797D">
        <w:rPr>
          <w:b/>
        </w:rPr>
        <w:t xml:space="preserve"> </w:t>
      </w:r>
      <w:r w:rsidRPr="00BB797D">
        <w:t>that prevented broadcasting satellites serving an area in Region</w:t>
      </w:r>
      <w:r>
        <w:t> </w:t>
      </w:r>
      <w:r w:rsidRPr="00BB797D">
        <w:t>1 and using frequency assignments in the frequency band 11.7-12.2</w:t>
      </w:r>
      <w:r>
        <w:t> </w:t>
      </w:r>
      <w:r w:rsidRPr="00BB797D">
        <w:t>GHz at orbital positions further west than 37.2° W;</w:t>
      </w:r>
    </w:p>
    <w:p w:rsidR="007D1A48" w:rsidRPr="00BB797D" w:rsidRDefault="007D1A48" w:rsidP="00AC4C90">
      <w:pPr>
        <w:rPr>
          <w:i/>
        </w:rPr>
      </w:pPr>
      <w:r w:rsidRPr="00BB797D">
        <w:rPr>
          <w:i/>
        </w:rPr>
        <w:t>e)</w:t>
      </w:r>
      <w:r w:rsidRPr="00BB797D">
        <w:rPr>
          <w:i/>
        </w:rPr>
        <w:tab/>
      </w:r>
      <w:r w:rsidRPr="00BB797D">
        <w:t>that WRC</w:t>
      </w:r>
      <w:r>
        <w:noBreakHyphen/>
      </w:r>
      <w:r w:rsidRPr="00BB797D">
        <w:t>19 suppressed the limitation in Annex</w:t>
      </w:r>
      <w:r>
        <w:t> </w:t>
      </w:r>
      <w:r w:rsidRPr="00BB797D">
        <w:rPr>
          <w:bCs/>
        </w:rPr>
        <w:t>7</w:t>
      </w:r>
      <w:r w:rsidRPr="00BB797D">
        <w:t xml:space="preserve"> to Appendix</w:t>
      </w:r>
      <w:r>
        <w:t> </w:t>
      </w:r>
      <w:r w:rsidRPr="00BB797D">
        <w:rPr>
          <w:rStyle w:val="Appref"/>
          <w:b/>
          <w:bCs/>
        </w:rPr>
        <w:t>30</w:t>
      </w:r>
      <w:r w:rsidRPr="00BB797D">
        <w:rPr>
          <w:b/>
        </w:rPr>
        <w:t xml:space="preserve"> </w:t>
      </w:r>
      <w:r w:rsidRPr="00BB797D">
        <w:t>that prevented broadcasting satellites serving an area in Region</w:t>
      </w:r>
      <w:r>
        <w:t> </w:t>
      </w:r>
      <w:r w:rsidRPr="00BB797D">
        <w:t>2 and using frequency assignments in the frequency band 12.5-12.7</w:t>
      </w:r>
      <w:r>
        <w:t> </w:t>
      </w:r>
      <w:r w:rsidRPr="00BB797D">
        <w:t>GHz at orbital positions further east than 54° W;</w:t>
      </w:r>
    </w:p>
    <w:p w:rsidR="007D1A48" w:rsidRPr="00BB797D" w:rsidRDefault="007D1A48" w:rsidP="00AC4C90">
      <w:r w:rsidRPr="00BB797D">
        <w:rPr>
          <w:i/>
        </w:rPr>
        <w:t>f)</w:t>
      </w:r>
      <w:r w:rsidRPr="00BB797D">
        <w:rPr>
          <w:i/>
        </w:rPr>
        <w:tab/>
      </w:r>
      <w:r w:rsidRPr="00BB797D">
        <w:t>that the result of those suppressions shall ensure the protection of, and cannot impose additional constraints on, assignments in the Plan and the List and the future development of the BSS within the Plan, and existing and future FSS networks,</w:t>
      </w:r>
    </w:p>
    <w:p w:rsidR="007D1A48" w:rsidRPr="00BB797D" w:rsidRDefault="007D1A48" w:rsidP="00AC4C90">
      <w:pPr>
        <w:pStyle w:val="Call"/>
      </w:pPr>
      <w:r w:rsidRPr="00BB797D">
        <w:t>recognizing</w:t>
      </w:r>
    </w:p>
    <w:p w:rsidR="007D1A48" w:rsidRPr="00BB797D" w:rsidRDefault="007D1A48" w:rsidP="00AC4C90">
      <w:r w:rsidRPr="00BB797D">
        <w:rPr>
          <w:i/>
        </w:rPr>
        <w:t>a)</w:t>
      </w:r>
      <w:r w:rsidRPr="00BB797D">
        <w:tab/>
        <w:t xml:space="preserve">that existing FSS networks operating in the frequency bands mentioned in </w:t>
      </w:r>
      <w:r w:rsidRPr="00BB797D">
        <w:rPr>
          <w:i/>
        </w:rPr>
        <w:t>considering</w:t>
      </w:r>
      <w:r>
        <w:t> </w:t>
      </w:r>
      <w:r w:rsidRPr="00BB797D">
        <w:rPr>
          <w:i/>
        </w:rPr>
        <w:t>c)</w:t>
      </w:r>
      <w:r w:rsidRPr="00BB797D">
        <w:t xml:space="preserve"> and BSS frequency assignments in the Plan and List implemented in accordance with the provisions of Annex</w:t>
      </w:r>
      <w:r>
        <w:t> </w:t>
      </w:r>
      <w:r w:rsidRPr="00BB797D">
        <w:t>7 to Appendix</w:t>
      </w:r>
      <w:r>
        <w:t> </w:t>
      </w:r>
      <w:r w:rsidRPr="00BB797D">
        <w:rPr>
          <w:rStyle w:val="Appref"/>
          <w:b/>
          <w:bCs/>
        </w:rPr>
        <w:t>30</w:t>
      </w:r>
      <w:r w:rsidRPr="00BB797D">
        <w:rPr>
          <w:b/>
          <w:bCs/>
        </w:rPr>
        <w:t xml:space="preserve"> (Rev.WRC</w:t>
      </w:r>
      <w:r>
        <w:rPr>
          <w:b/>
          <w:bCs/>
        </w:rPr>
        <w:noBreakHyphen/>
      </w:r>
      <w:r w:rsidRPr="00BB797D">
        <w:rPr>
          <w:b/>
          <w:bCs/>
        </w:rPr>
        <w:t>15)</w:t>
      </w:r>
      <w:r w:rsidRPr="00BB797D">
        <w:t xml:space="preserve"> prior to WRC</w:t>
      </w:r>
      <w:r>
        <w:rPr>
          <w:b/>
          <w:bCs/>
        </w:rPr>
        <w:noBreakHyphen/>
      </w:r>
      <w:r w:rsidRPr="00BB797D">
        <w:t>19 shall continue to be protected;</w:t>
      </w:r>
    </w:p>
    <w:p w:rsidR="007D1A48" w:rsidRPr="00BB797D" w:rsidRDefault="007D1A48" w:rsidP="00AC4C90">
      <w:r w:rsidRPr="00BB797D">
        <w:rPr>
          <w:i/>
        </w:rPr>
        <w:t>b)</w:t>
      </w:r>
      <w:r w:rsidRPr="00BB797D">
        <w:rPr>
          <w:i/>
        </w:rPr>
        <w:tab/>
      </w:r>
      <w:r w:rsidRPr="00BB797D">
        <w:t>that the frequency bands 11.7-12.5</w:t>
      </w:r>
      <w:r>
        <w:t> </w:t>
      </w:r>
      <w:r w:rsidRPr="00BB797D">
        <w:t>GHz in Region</w:t>
      </w:r>
      <w:r>
        <w:t> </w:t>
      </w:r>
      <w:r w:rsidRPr="00BB797D">
        <w:t>1 and 12.2-12.7</w:t>
      </w:r>
      <w:r>
        <w:t> </w:t>
      </w:r>
      <w:r w:rsidRPr="00BB797D">
        <w:t>GHz in Region</w:t>
      </w:r>
      <w:r>
        <w:t> </w:t>
      </w:r>
      <w:r w:rsidRPr="00BB797D">
        <w:t>2 are widely used by BSS networks, subject to the provisions of Annex</w:t>
      </w:r>
      <w:r>
        <w:t> </w:t>
      </w:r>
      <w:r w:rsidRPr="00BB797D">
        <w:t>7 to Appendix</w:t>
      </w:r>
      <w:r>
        <w:t> </w:t>
      </w:r>
      <w:r w:rsidRPr="00BB797D">
        <w:rPr>
          <w:rStyle w:val="Appref"/>
          <w:b/>
          <w:bCs/>
        </w:rPr>
        <w:t>30</w:t>
      </w:r>
      <w:r w:rsidRPr="00BB797D">
        <w:t xml:space="preserve"> </w:t>
      </w:r>
      <w:r w:rsidRPr="00BB797D">
        <w:rPr>
          <w:b/>
          <w:bCs/>
        </w:rPr>
        <w:t>(Rev.WRC</w:t>
      </w:r>
      <w:r>
        <w:rPr>
          <w:b/>
          <w:bCs/>
        </w:rPr>
        <w:noBreakHyphen/>
      </w:r>
      <w:r w:rsidRPr="00BB797D">
        <w:rPr>
          <w:b/>
          <w:bCs/>
        </w:rPr>
        <w:t xml:space="preserve">15) </w:t>
      </w:r>
      <w:r w:rsidRPr="00BB797D">
        <w:t>prior to WRC</w:t>
      </w:r>
      <w:r>
        <w:rPr>
          <w:b/>
          <w:bCs/>
        </w:rPr>
        <w:noBreakHyphen/>
      </w:r>
      <w:r w:rsidRPr="00BB797D">
        <w:t>19;</w:t>
      </w:r>
    </w:p>
    <w:p w:rsidR="007D1A48" w:rsidRPr="00BB797D" w:rsidRDefault="007D1A48" w:rsidP="00AC4C90">
      <w:pPr>
        <w:rPr>
          <w:i/>
        </w:rPr>
      </w:pPr>
      <w:r w:rsidRPr="00BB797D">
        <w:rPr>
          <w:i/>
        </w:rPr>
        <w:lastRenderedPageBreak/>
        <w:t>c)</w:t>
      </w:r>
      <w:r w:rsidRPr="00BB797D">
        <w:rPr>
          <w:i/>
        </w:rPr>
        <w:tab/>
      </w:r>
      <w:r w:rsidRPr="00BB797D">
        <w:t>that the frequency bands 12.5-12.75</w:t>
      </w:r>
      <w:r>
        <w:t> </w:t>
      </w:r>
      <w:r w:rsidRPr="00BB797D">
        <w:t>GHz in Region</w:t>
      </w:r>
      <w:r>
        <w:t> </w:t>
      </w:r>
      <w:r w:rsidRPr="00BB797D">
        <w:t>1 and 11.7-12.2</w:t>
      </w:r>
      <w:r>
        <w:t> </w:t>
      </w:r>
      <w:r w:rsidRPr="00BB797D">
        <w:t>GHz in Region</w:t>
      </w:r>
      <w:r>
        <w:t> </w:t>
      </w:r>
      <w:r w:rsidRPr="00BB797D">
        <w:t>2 are widely used by FSS networks,</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with respect to §</w:t>
      </w:r>
      <w:r>
        <w:t> </w:t>
      </w:r>
      <w:r w:rsidRPr="00BB797D">
        <w:t>7.1</w:t>
      </w:r>
      <w:r>
        <w:t> </w:t>
      </w:r>
      <w:r w:rsidRPr="00BB797D">
        <w:rPr>
          <w:i/>
          <w:iCs/>
        </w:rPr>
        <w:t>a)</w:t>
      </w:r>
      <w:r w:rsidRPr="00BB797D">
        <w:t>, 7.2.1</w:t>
      </w:r>
      <w:r>
        <w:t> </w:t>
      </w:r>
      <w:r w:rsidRPr="00BB797D">
        <w:rPr>
          <w:i/>
          <w:iCs/>
        </w:rPr>
        <w:t>b)</w:t>
      </w:r>
      <w:r w:rsidRPr="00BB797D">
        <w:t xml:space="preserve"> and</w:t>
      </w:r>
      <w:r>
        <w:t> </w:t>
      </w:r>
      <w:r w:rsidRPr="00BB797D">
        <w:t>7.2.1</w:t>
      </w:r>
      <w:r>
        <w:t> </w:t>
      </w:r>
      <w:r w:rsidRPr="00BB797D">
        <w:rPr>
          <w:i/>
          <w:iCs/>
        </w:rPr>
        <w:t>c)</w:t>
      </w:r>
      <w:r w:rsidRPr="00BB797D">
        <w:t xml:space="preserve"> of Article</w:t>
      </w:r>
      <w:r>
        <w:t> </w:t>
      </w:r>
      <w:r w:rsidRPr="00BB797D">
        <w:t>7 of Appendix</w:t>
      </w:r>
      <w:r>
        <w:t> </w:t>
      </w:r>
      <w:r w:rsidRPr="00BB797D">
        <w:rPr>
          <w:rStyle w:val="Appref"/>
          <w:b/>
          <w:bCs/>
        </w:rPr>
        <w:t>30</w:t>
      </w:r>
      <w:r w:rsidRPr="00BB797D">
        <w:t xml:space="preserve">, for identification of the need for coordination of a transmitting space station in the </w:t>
      </w:r>
      <w:r w:rsidRPr="00BB797D">
        <w:rPr>
          <w:szCs w:val="24"/>
        </w:rPr>
        <w:t>fixed-satellite service (</w:t>
      </w:r>
      <w:r w:rsidRPr="00BB797D">
        <w:t>FSS) (space-to-Earth) of Region</w:t>
      </w:r>
      <w:r>
        <w:t> </w:t>
      </w:r>
      <w:r w:rsidRPr="00BB797D">
        <w:t>2 with Region</w:t>
      </w:r>
      <w:r>
        <w:t> </w:t>
      </w:r>
      <w:r w:rsidRPr="00BB797D">
        <w:t>1 BSS frequency assignments and using a frequency assignment in the frequency band 11.7-12.2</w:t>
      </w:r>
      <w:r>
        <w:t> </w:t>
      </w:r>
      <w:r w:rsidRPr="00BB797D">
        <w:t>GHz with an orbital position further west than 37.2° W, the conditions contained in Annex</w:t>
      </w:r>
      <w:r>
        <w:t> </w:t>
      </w:r>
      <w:r w:rsidRPr="00BB797D">
        <w:t>4 to Appendix</w:t>
      </w:r>
      <w:r>
        <w:t> </w:t>
      </w:r>
      <w:r w:rsidRPr="00BB797D">
        <w:rPr>
          <w:rStyle w:val="Appref"/>
          <w:b/>
          <w:bCs/>
        </w:rPr>
        <w:t>30</w:t>
      </w:r>
      <w:r w:rsidRPr="00BB797D">
        <w:t xml:space="preserve"> are replaced by the conditions in Annex</w:t>
      </w:r>
      <w:r>
        <w:t> </w:t>
      </w:r>
      <w:r w:rsidRPr="00BB797D">
        <w:t>1 to this Resolution;</w:t>
      </w:r>
    </w:p>
    <w:p w:rsidR="007D1A48" w:rsidRPr="00BB797D" w:rsidRDefault="007D1A48" w:rsidP="00AC4C90">
      <w:r w:rsidRPr="00BB797D">
        <w:t>2</w:t>
      </w:r>
      <w:r w:rsidRPr="00BB797D">
        <w:tab/>
        <w:t>that, with respect to §</w:t>
      </w:r>
      <w:r>
        <w:t> </w:t>
      </w:r>
      <w:r w:rsidRPr="00BB797D">
        <w:t>7.1</w:t>
      </w:r>
      <w:r>
        <w:t> </w:t>
      </w:r>
      <w:r w:rsidRPr="00BB797D">
        <w:rPr>
          <w:i/>
          <w:iCs/>
        </w:rPr>
        <w:t>a)</w:t>
      </w:r>
      <w:r w:rsidRPr="00BB797D">
        <w:t>, 7.2.1</w:t>
      </w:r>
      <w:r>
        <w:t> </w:t>
      </w:r>
      <w:r w:rsidRPr="00BB797D">
        <w:rPr>
          <w:i/>
          <w:iCs/>
        </w:rPr>
        <w:t>b)</w:t>
      </w:r>
      <w:r w:rsidRPr="00BB797D">
        <w:t xml:space="preserve"> and</w:t>
      </w:r>
      <w:r>
        <w:t> </w:t>
      </w:r>
      <w:r w:rsidRPr="00BB797D">
        <w:t>7.2.1</w:t>
      </w:r>
      <w:r>
        <w:t> </w:t>
      </w:r>
      <w:r w:rsidRPr="00BB797D">
        <w:rPr>
          <w:i/>
          <w:iCs/>
        </w:rPr>
        <w:t>c)</w:t>
      </w:r>
      <w:r w:rsidRPr="00BB797D">
        <w:t xml:space="preserve"> of Article</w:t>
      </w:r>
      <w:r>
        <w:t> </w:t>
      </w:r>
      <w:r w:rsidRPr="00BB797D">
        <w:t>7 of Appendix</w:t>
      </w:r>
      <w:r>
        <w:t> </w:t>
      </w:r>
      <w:r w:rsidRPr="00BB797D">
        <w:rPr>
          <w:rStyle w:val="Appref"/>
          <w:b/>
          <w:bCs/>
        </w:rPr>
        <w:t>30</w:t>
      </w:r>
      <w:r w:rsidRPr="00BB797D">
        <w:t xml:space="preserve">, for identification of the need for coordination of a transmitting space station in the </w:t>
      </w:r>
      <w:r w:rsidRPr="00BB797D">
        <w:rPr>
          <w:szCs w:val="24"/>
        </w:rPr>
        <w:t>fixed-satellite service (</w:t>
      </w:r>
      <w:r w:rsidRPr="00BB797D">
        <w:t>FSS) (space-to-Earth) of Region</w:t>
      </w:r>
      <w:r>
        <w:t> </w:t>
      </w:r>
      <w:r w:rsidRPr="00BB797D">
        <w:t>1 with Region</w:t>
      </w:r>
      <w:r>
        <w:t> </w:t>
      </w:r>
      <w:r w:rsidRPr="00BB797D">
        <w:t>2 BSS frequency assignments and using a frequency assignment in the frequency band 12.5-12.7</w:t>
      </w:r>
      <w:r>
        <w:t> </w:t>
      </w:r>
      <w:r w:rsidRPr="00BB797D">
        <w:t>GHz with an orbital position further east than 54° W and not within its clusters in the Region</w:t>
      </w:r>
      <w:r>
        <w:t> </w:t>
      </w:r>
      <w:r w:rsidRPr="00BB797D">
        <w:t>2 Plan of Appendix</w:t>
      </w:r>
      <w:r>
        <w:t> </w:t>
      </w:r>
      <w:r w:rsidRPr="00BB797D">
        <w:rPr>
          <w:rStyle w:val="Appref"/>
          <w:b/>
          <w:bCs/>
        </w:rPr>
        <w:t>30</w:t>
      </w:r>
      <w:r w:rsidRPr="00BB797D">
        <w:t>, the conditions contained in Annex 4 to Appendix</w:t>
      </w:r>
      <w:r>
        <w:t> </w:t>
      </w:r>
      <w:r w:rsidRPr="00BB797D">
        <w:rPr>
          <w:rStyle w:val="Appref"/>
          <w:b/>
          <w:bCs/>
        </w:rPr>
        <w:t>30</w:t>
      </w:r>
      <w:r w:rsidRPr="00BB797D">
        <w:t xml:space="preserve"> are replaced by the conditions in Annex</w:t>
      </w:r>
      <w:r>
        <w:t> </w:t>
      </w:r>
      <w:r w:rsidRPr="00BB797D">
        <w:t>2 to this Resolution.</w:t>
      </w:r>
    </w:p>
    <w:p w:rsidR="007D1A48" w:rsidRPr="00BB797D" w:rsidRDefault="007D1A48" w:rsidP="00AC4C90">
      <w:pPr>
        <w:pStyle w:val="AnnexNo"/>
      </w:pPr>
      <w:r w:rsidRPr="00BB797D">
        <w:t>ANNEX 1 TO draft new RESOLUTION [C14-LIMITA1A2] (WRC-19)</w:t>
      </w:r>
    </w:p>
    <w:p w:rsidR="007D1A48" w:rsidRPr="00BB797D" w:rsidRDefault="007D1A48" w:rsidP="00AC4C90">
      <w:pPr>
        <w:pStyle w:val="Normalaftertitle0"/>
      </w:pPr>
      <w:r w:rsidRPr="00BB797D">
        <w:t>With respect to § 7.1</w:t>
      </w:r>
      <w:r>
        <w:t> </w:t>
      </w:r>
      <w:r w:rsidRPr="00BB797D">
        <w:rPr>
          <w:i/>
        </w:rPr>
        <w:t>a)</w:t>
      </w:r>
      <w:r w:rsidRPr="00BB797D">
        <w:t>, 7.2.1</w:t>
      </w:r>
      <w:r>
        <w:t> </w:t>
      </w:r>
      <w:r w:rsidRPr="00BB797D">
        <w:rPr>
          <w:i/>
        </w:rPr>
        <w:t xml:space="preserve">b) </w:t>
      </w:r>
      <w:r w:rsidRPr="00BB797D">
        <w:t>and</w:t>
      </w:r>
      <w:r>
        <w:t> </w:t>
      </w:r>
      <w:r w:rsidRPr="00BB797D">
        <w:t>7.2.1</w:t>
      </w:r>
      <w:r>
        <w:t> </w:t>
      </w:r>
      <w:r w:rsidRPr="00BB797D">
        <w:rPr>
          <w:i/>
        </w:rPr>
        <w:t>c)</w:t>
      </w:r>
      <w:r w:rsidRPr="00BB797D">
        <w:t xml:space="preserve"> of Article</w:t>
      </w:r>
      <w:r>
        <w:t> </w:t>
      </w:r>
      <w:r w:rsidRPr="00BB797D">
        <w:t>7 of Appendix</w:t>
      </w:r>
      <w:r>
        <w:t> </w:t>
      </w:r>
      <w:r w:rsidRPr="00BB797D">
        <w:rPr>
          <w:rStyle w:val="Appref"/>
          <w:b/>
          <w:bCs/>
        </w:rPr>
        <w:t>30</w:t>
      </w:r>
      <w:r w:rsidRPr="00BB797D">
        <w:t>, coordination of a transmitting space station in the fixed-satellite service (FSS) (space-to-Earth) of Region</w:t>
      </w:r>
      <w:r>
        <w:t> </w:t>
      </w:r>
      <w:r w:rsidRPr="00BB797D">
        <w:t>2 is required with a broadcasting satellite serving an area in Region</w:t>
      </w:r>
      <w:r>
        <w:t> </w:t>
      </w:r>
      <w:r w:rsidRPr="00BB797D">
        <w:t>1 and using a frequency assignment in the frequency band 11.7-12.2</w:t>
      </w:r>
      <w:r>
        <w:t> </w:t>
      </w:r>
      <w:r w:rsidRPr="00BB797D">
        <w:t>GHz with a nominal orbital position further west than 37.2° W when, under assumed free-space propagation conditions, the power flux-density at any test point of its service area of the overlapping frequency assignments in the BSS exceeds the following values:</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−147 </w:t>
      </w:r>
      <w:r w:rsidRPr="00BB797D">
        <w:rPr>
          <w:szCs w:val="24"/>
        </w:rPr>
        <w:tab/>
      </w:r>
      <w:r w:rsidRPr="00BB797D">
        <w:rPr>
          <w:szCs w:val="24"/>
        </w:rPr>
        <w:tab/>
      </w:r>
      <w:r w:rsidRPr="00BB797D">
        <w:rPr>
          <w:szCs w:val="24"/>
        </w:rPr>
        <w:tab/>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0°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0.23° </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 xml:space="preserve">−135.7 + 17.74 log </w:t>
      </w:r>
      <w:r w:rsidRPr="00BB797D">
        <w:rPr>
          <w:rFonts w:ascii="Symbol" w:hAnsi="Symbol"/>
          <w:szCs w:val="24"/>
        </w:rPr>
        <w:t></w:t>
      </w:r>
      <w:r w:rsidRPr="00BB797D">
        <w:rPr>
          <w:rFonts w:ascii="Symbol" w:hAnsi="Symbol"/>
          <w:szCs w:val="24"/>
        </w:rPr>
        <w:t></w:t>
      </w:r>
      <w:r w:rsidRPr="00BB797D">
        <w:rPr>
          <w:rFonts w:ascii="Symbol" w:hAnsi="Symbol"/>
          <w:szCs w:val="24"/>
        </w:rPr>
        <w:tab/>
      </w:r>
      <w:r w:rsidRPr="00BB797D">
        <w:rPr>
          <w:szCs w:val="24"/>
        </w:rPr>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0.23°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2.0° </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 xml:space="preserve">−136.7 + 1.66 </w:t>
      </w:r>
      <w:r w:rsidRPr="00BB797D">
        <w:rPr>
          <w:rFonts w:ascii="Symbol" w:hAnsi="Symbol"/>
          <w:szCs w:val="24"/>
        </w:rPr>
        <w:t></w:t>
      </w:r>
      <w:r w:rsidRPr="00BB797D">
        <w:rPr>
          <w:szCs w:val="24"/>
          <w:vertAlign w:val="superscript"/>
        </w:rPr>
        <w:t xml:space="preserve">2 </w:t>
      </w:r>
      <w:r w:rsidRPr="00BB797D">
        <w:rPr>
          <w:szCs w:val="24"/>
          <w:vertAlign w:val="superscript"/>
        </w:rPr>
        <w:tab/>
      </w:r>
      <w:r w:rsidRPr="00BB797D">
        <w:rPr>
          <w:szCs w:val="24"/>
        </w:rPr>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2.0° </w:t>
      </w:r>
      <w:r w:rsidRPr="00BB797D">
        <w:rPr>
          <w:szCs w:val="24"/>
        </w:rPr>
        <w:tab/>
      </w:r>
      <w:r w:rsidRPr="00BB797D">
        <w:rPr>
          <w:szCs w:val="24"/>
          <w:u w:val="single"/>
        </w:rPr>
        <w:t>&lt;</w:t>
      </w:r>
      <w:r w:rsidRPr="00BB797D">
        <w:rPr>
          <w:szCs w:val="24"/>
        </w:rPr>
        <w:t xml:space="preserve"> </w:t>
      </w:r>
      <w:r w:rsidRPr="00BB797D">
        <w:rPr>
          <w:szCs w:val="24"/>
        </w:rPr>
        <w:tab/>
      </w:r>
      <w:r w:rsidRPr="00BB797D">
        <w:rPr>
          <w:rFonts w:ascii="Symbol" w:hAnsi="Symbol"/>
          <w:szCs w:val="24"/>
        </w:rPr>
        <w:t></w:t>
      </w:r>
      <w:r w:rsidRPr="00BB797D">
        <w:rPr>
          <w:rFonts w:ascii="Symbol" w:hAnsi="Symbol"/>
          <w:szCs w:val="24"/>
        </w:rPr>
        <w:t></w:t>
      </w:r>
      <w:r w:rsidRPr="00BB797D">
        <w:rPr>
          <w:szCs w:val="24"/>
        </w:rPr>
        <w:t>&lt; 3.59° </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 xml:space="preserve">−129.2 + 25 log </w:t>
      </w:r>
      <w:r w:rsidRPr="00BB797D">
        <w:rPr>
          <w:rFonts w:ascii="Symbol" w:hAnsi="Symbol"/>
          <w:szCs w:val="24"/>
        </w:rPr>
        <w:t></w:t>
      </w:r>
      <w:r w:rsidRPr="00BB797D">
        <w:rPr>
          <w:rFonts w:ascii="Symbol" w:hAnsi="Symbol"/>
          <w:szCs w:val="24"/>
        </w:rPr>
        <w:t></w:t>
      </w:r>
      <w:r w:rsidRPr="00BB797D">
        <w:rPr>
          <w:rFonts w:ascii="Symbol" w:hAnsi="Symbol"/>
          <w:szCs w:val="24"/>
        </w:rPr>
        <w:tab/>
      </w:r>
      <w:r w:rsidRPr="00BB797D">
        <w:rPr>
          <w:szCs w:val="24"/>
        </w:rPr>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3.59°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10.57° </w:t>
      </w:r>
    </w:p>
    <w:p w:rsidR="007D1A48" w:rsidRPr="00BB797D" w:rsidRDefault="007D1A48" w:rsidP="00AC4C90">
      <w:pPr>
        <w:tabs>
          <w:tab w:val="left" w:pos="2835"/>
          <w:tab w:val="left" w:pos="5670"/>
          <w:tab w:val="left" w:pos="6521"/>
          <w:tab w:val="left" w:pos="7371"/>
          <w:tab w:val="left" w:pos="8364"/>
        </w:tabs>
        <w:ind w:left="720"/>
        <w:rPr>
          <w:rFonts w:ascii="Symbol" w:hAnsi="Symbol" w:cs="Symbol"/>
          <w:szCs w:val="24"/>
        </w:rPr>
      </w:pPr>
      <w:r w:rsidRPr="00BB797D">
        <w:rPr>
          <w:szCs w:val="24"/>
        </w:rPr>
        <w:t xml:space="preserve">−103.6 </w:t>
      </w:r>
      <w:r w:rsidRPr="00BB797D">
        <w:rPr>
          <w:szCs w:val="24"/>
        </w:rPr>
        <w:tab/>
      </w:r>
      <w:r w:rsidRPr="00BB797D">
        <w:rPr>
          <w:szCs w:val="24"/>
        </w:rPr>
        <w:tab/>
      </w:r>
      <w:r w:rsidRPr="00BB797D">
        <w:rPr>
          <w:szCs w:val="24"/>
        </w:rPr>
        <w:tab/>
        <w:t>dB(W/(m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10.57° </w:t>
      </w:r>
      <w:r w:rsidRPr="00BB797D">
        <w:rPr>
          <w:szCs w:val="24"/>
        </w:rPr>
        <w:tab/>
      </w:r>
      <w:r w:rsidRPr="00BB797D">
        <w:rPr>
          <w:szCs w:val="24"/>
          <w:u w:val="single"/>
        </w:rPr>
        <w:t>&lt;</w:t>
      </w:r>
      <w:r w:rsidRPr="00BB797D">
        <w:rPr>
          <w:szCs w:val="24"/>
        </w:rPr>
        <w:tab/>
      </w:r>
      <w:r w:rsidRPr="00BB797D">
        <w:rPr>
          <w:rFonts w:ascii="Symbol" w:hAnsi="Symbol"/>
          <w:szCs w:val="24"/>
        </w:rPr>
        <w:t></w:t>
      </w:r>
    </w:p>
    <w:p w:rsidR="007D1A48" w:rsidRPr="00BB797D" w:rsidRDefault="007D1A48" w:rsidP="00AC4C90">
      <w:pPr>
        <w:rPr>
          <w:szCs w:val="24"/>
        </w:rPr>
      </w:pPr>
      <w:r w:rsidRPr="00BB797D">
        <w:rPr>
          <w:szCs w:val="24"/>
        </w:rPr>
        <w:t xml:space="preserve">where </w:t>
      </w:r>
      <w:r w:rsidRPr="00BB797D">
        <w:rPr>
          <w:rFonts w:ascii="Symbol" w:hAnsi="Symbol"/>
          <w:szCs w:val="24"/>
        </w:rPr>
        <w:t></w:t>
      </w:r>
      <w:r w:rsidRPr="00BB797D">
        <w:rPr>
          <w:szCs w:val="24"/>
        </w:rPr>
        <w:t xml:space="preserve"> is the minimum geocentric orbital separation in degrees between the wanted and interfering space stations, taking into account the respective east-west station-keeping accuracies.</w:t>
      </w:r>
    </w:p>
    <w:p w:rsidR="007D1A48" w:rsidRPr="00BB797D" w:rsidRDefault="007D1A48" w:rsidP="00AC4C90">
      <w:pPr>
        <w:pStyle w:val="AnnexNo"/>
      </w:pPr>
      <w:r w:rsidRPr="00BB797D">
        <w:t>ANNEX 2 TO draft new RESOLUTION [C14-LIMITA1A2] (WRC-19)</w:t>
      </w:r>
    </w:p>
    <w:p w:rsidR="007D1A48" w:rsidRPr="00BB797D" w:rsidRDefault="007D1A48" w:rsidP="00AC4C90">
      <w:pPr>
        <w:pStyle w:val="Normalaftertitle0"/>
      </w:pPr>
      <w:r w:rsidRPr="00BB797D">
        <w:t>With respect to § 7.1</w:t>
      </w:r>
      <w:r>
        <w:t> </w:t>
      </w:r>
      <w:r w:rsidRPr="00BB797D">
        <w:rPr>
          <w:i/>
        </w:rPr>
        <w:t>a)</w:t>
      </w:r>
      <w:r w:rsidRPr="00BB797D">
        <w:t>, 7.2.1</w:t>
      </w:r>
      <w:r>
        <w:t> </w:t>
      </w:r>
      <w:r w:rsidRPr="00BB797D">
        <w:rPr>
          <w:i/>
        </w:rPr>
        <w:t xml:space="preserve">b) </w:t>
      </w:r>
      <w:r w:rsidRPr="00BB797D">
        <w:t>and</w:t>
      </w:r>
      <w:r>
        <w:t> </w:t>
      </w:r>
      <w:r w:rsidRPr="00BB797D">
        <w:t>7.2.1</w:t>
      </w:r>
      <w:r>
        <w:t> </w:t>
      </w:r>
      <w:r w:rsidRPr="00BB797D">
        <w:rPr>
          <w:i/>
        </w:rPr>
        <w:t>c)</w:t>
      </w:r>
      <w:r w:rsidRPr="00BB797D">
        <w:t xml:space="preserve"> of Article</w:t>
      </w:r>
      <w:r>
        <w:t> </w:t>
      </w:r>
      <w:r w:rsidRPr="00BB797D">
        <w:t>7 of Appendix</w:t>
      </w:r>
      <w:r>
        <w:t> </w:t>
      </w:r>
      <w:r w:rsidRPr="00BB797D">
        <w:rPr>
          <w:rStyle w:val="Appref"/>
          <w:b/>
          <w:bCs/>
        </w:rPr>
        <w:t>30</w:t>
      </w:r>
      <w:r w:rsidRPr="00BB797D">
        <w:t>, coordination of a transmitting space station in the fixed-satellite service (FSS) (space-to-Earth) of Region</w:t>
      </w:r>
      <w:r>
        <w:t> </w:t>
      </w:r>
      <w:r w:rsidRPr="00BB797D">
        <w:t>1 is required with a broadcasting satellite serving an area in Region 2 and using a frequency assignment in the frequency band 12.5-12.7</w:t>
      </w:r>
      <w:r>
        <w:t> </w:t>
      </w:r>
      <w:r w:rsidRPr="00BB797D">
        <w:t>GHz with a nominal orbital position further east than 54° W when, under assumed free-space propagation conditions, the power flux-density at any test point of its service area of the overlapping frequency assignments in the BSS exceeds the following values:</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−147 </w:t>
      </w:r>
      <w:r w:rsidRPr="00BB797D">
        <w:rPr>
          <w:szCs w:val="24"/>
        </w:rPr>
        <w:tab/>
      </w:r>
      <w:r w:rsidRPr="00BB797D">
        <w:rPr>
          <w:szCs w:val="24"/>
        </w:rPr>
        <w:tab/>
      </w:r>
      <w:r w:rsidRPr="00BB797D">
        <w:rPr>
          <w:szCs w:val="24"/>
        </w:rPr>
        <w:tab/>
        <w:t>dB (W/(m</w:t>
      </w:r>
      <w:r w:rsidRPr="00BB797D">
        <w:rPr>
          <w:szCs w:val="24"/>
          <w:vertAlign w:val="superscript"/>
        </w:rPr>
        <w:t>2</w:t>
      </w:r>
      <w:r w:rsidRPr="00BB797D">
        <w:rPr>
          <w:szCs w:val="24"/>
        </w:rPr>
        <w:t xml:space="preserve"> · 27 MHz))</w:t>
      </w:r>
      <w:r w:rsidRPr="00BB797D">
        <w:rPr>
          <w:szCs w:val="24"/>
        </w:rPr>
        <w:tab/>
        <w:t xml:space="preserve">for </w:t>
      </w:r>
      <w:r w:rsidRPr="00BB797D">
        <w:rPr>
          <w:szCs w:val="24"/>
        </w:rPr>
        <w:tab/>
        <w:t>0°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0.23° </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 xml:space="preserve">−135.7 + 17.74 log </w:t>
      </w:r>
      <w:r w:rsidRPr="00BB797D">
        <w:rPr>
          <w:rFonts w:ascii="Symbol" w:hAnsi="Symbol"/>
          <w:szCs w:val="24"/>
        </w:rPr>
        <w:t></w:t>
      </w:r>
      <w:r w:rsidRPr="00BB797D">
        <w:rPr>
          <w:rFonts w:ascii="Symbol" w:hAnsi="Symbol"/>
          <w:szCs w:val="24"/>
        </w:rPr>
        <w:t></w:t>
      </w:r>
      <w:r w:rsidRPr="00BB797D">
        <w:rPr>
          <w:rFonts w:ascii="Symbol" w:hAnsi="Symbol"/>
          <w:szCs w:val="24"/>
        </w:rPr>
        <w:tab/>
      </w:r>
      <w:r w:rsidRPr="00BB797D">
        <w:rPr>
          <w:szCs w:val="24"/>
        </w:rPr>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0.23°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1.8° </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lastRenderedPageBreak/>
        <w:t xml:space="preserve">−134.0 + 0.89 </w:t>
      </w:r>
      <w:r w:rsidRPr="00BB797D">
        <w:rPr>
          <w:rFonts w:ascii="Symbol" w:hAnsi="Symbol"/>
          <w:szCs w:val="24"/>
        </w:rPr>
        <w:t></w:t>
      </w:r>
      <w:r w:rsidRPr="00BB797D">
        <w:rPr>
          <w:szCs w:val="24"/>
          <w:vertAlign w:val="superscript"/>
        </w:rPr>
        <w:t xml:space="preserve">2 </w:t>
      </w:r>
      <w:r w:rsidRPr="00BB797D">
        <w:rPr>
          <w:szCs w:val="24"/>
          <w:vertAlign w:val="superscript"/>
        </w:rPr>
        <w:tab/>
      </w:r>
      <w:r w:rsidRPr="00BB797D">
        <w:rPr>
          <w:szCs w:val="24"/>
        </w:rPr>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1.8°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5.0° </w:t>
      </w:r>
    </w:p>
    <w:p w:rsidR="007D1A48" w:rsidRPr="00BB797D" w:rsidRDefault="007D1A48" w:rsidP="00AC4C90">
      <w:pPr>
        <w:tabs>
          <w:tab w:val="left" w:pos="2835"/>
          <w:tab w:val="left" w:pos="5670"/>
          <w:tab w:val="left" w:pos="6521"/>
          <w:tab w:val="left" w:pos="7371"/>
          <w:tab w:val="left" w:pos="8364"/>
        </w:tabs>
        <w:ind w:left="720"/>
        <w:rPr>
          <w:szCs w:val="24"/>
        </w:rPr>
      </w:pPr>
      <w:r w:rsidRPr="00BB797D">
        <w:rPr>
          <w:szCs w:val="24"/>
        </w:rPr>
        <w:t xml:space="preserve">−129.2 + 25 log </w:t>
      </w:r>
      <w:r w:rsidRPr="00BB797D">
        <w:rPr>
          <w:rFonts w:ascii="Symbol" w:hAnsi="Symbol"/>
          <w:szCs w:val="24"/>
        </w:rPr>
        <w:t></w:t>
      </w:r>
      <w:r w:rsidRPr="00BB797D">
        <w:rPr>
          <w:rFonts w:ascii="Symbol" w:hAnsi="Symbol"/>
          <w:szCs w:val="24"/>
        </w:rPr>
        <w:t></w:t>
      </w:r>
      <w:r w:rsidRPr="00BB797D">
        <w:rPr>
          <w:rFonts w:ascii="Symbol" w:hAnsi="Symbol"/>
          <w:szCs w:val="24"/>
        </w:rPr>
        <w:tab/>
      </w:r>
      <w:r w:rsidRPr="00BB797D">
        <w:rPr>
          <w:szCs w:val="24"/>
        </w:rPr>
        <w:t>dB (W/(m</w:t>
      </w:r>
      <w:r w:rsidRPr="00BB797D">
        <w:rPr>
          <w:szCs w:val="24"/>
          <w:vertAlign w:val="superscript"/>
        </w:rPr>
        <w:t>2</w:t>
      </w:r>
      <w:r w:rsidRPr="00BB797D">
        <w:rPr>
          <w:szCs w:val="24"/>
        </w:rPr>
        <w:t xml:space="preserve"> · 27 MHz)) </w:t>
      </w:r>
      <w:r w:rsidRPr="00BB797D">
        <w:rPr>
          <w:szCs w:val="24"/>
        </w:rPr>
        <w:tab/>
        <w:t xml:space="preserve">for </w:t>
      </w:r>
      <w:r w:rsidRPr="00BB797D">
        <w:rPr>
          <w:szCs w:val="24"/>
        </w:rPr>
        <w:tab/>
        <w:t>5.0° </w:t>
      </w:r>
      <w:r w:rsidRPr="00BB797D">
        <w:rPr>
          <w:szCs w:val="24"/>
        </w:rPr>
        <w:tab/>
      </w:r>
      <w:r w:rsidRPr="00BB797D">
        <w:rPr>
          <w:szCs w:val="24"/>
          <w:u w:val="single"/>
        </w:rPr>
        <w:t>&lt;</w:t>
      </w:r>
      <w:r w:rsidRPr="00BB797D">
        <w:rPr>
          <w:szCs w:val="24"/>
        </w:rPr>
        <w:tab/>
      </w:r>
      <w:r w:rsidRPr="00BB797D">
        <w:rPr>
          <w:rFonts w:ascii="Symbol" w:hAnsi="Symbol"/>
          <w:szCs w:val="24"/>
        </w:rPr>
        <w:t></w:t>
      </w:r>
      <w:r w:rsidRPr="00BB797D">
        <w:rPr>
          <w:rFonts w:ascii="Symbol" w:hAnsi="Symbol"/>
          <w:szCs w:val="24"/>
        </w:rPr>
        <w:t></w:t>
      </w:r>
      <w:r w:rsidRPr="00BB797D">
        <w:rPr>
          <w:szCs w:val="24"/>
        </w:rPr>
        <w:t>&lt; 10.57° </w:t>
      </w:r>
    </w:p>
    <w:p w:rsidR="007D1A48" w:rsidRPr="00BB797D" w:rsidRDefault="007D1A48" w:rsidP="00AC4C90">
      <w:pPr>
        <w:tabs>
          <w:tab w:val="left" w:pos="2835"/>
          <w:tab w:val="left" w:pos="5670"/>
          <w:tab w:val="left" w:pos="6521"/>
          <w:tab w:val="left" w:pos="7371"/>
          <w:tab w:val="left" w:pos="8364"/>
        </w:tabs>
        <w:ind w:left="720"/>
        <w:rPr>
          <w:rFonts w:ascii="Symbol" w:hAnsi="Symbol" w:cs="Symbol"/>
          <w:szCs w:val="24"/>
        </w:rPr>
      </w:pPr>
      <w:r w:rsidRPr="00BB797D">
        <w:rPr>
          <w:szCs w:val="24"/>
        </w:rPr>
        <w:t xml:space="preserve">−103.6 </w:t>
      </w:r>
      <w:r w:rsidRPr="00BB797D">
        <w:rPr>
          <w:szCs w:val="24"/>
        </w:rPr>
        <w:tab/>
      </w:r>
      <w:r w:rsidRPr="00BB797D">
        <w:rPr>
          <w:szCs w:val="24"/>
        </w:rPr>
        <w:tab/>
      </w:r>
      <w:r w:rsidRPr="00BB797D">
        <w:rPr>
          <w:szCs w:val="24"/>
        </w:rPr>
        <w:tab/>
        <w:t>dB (W/(m</w:t>
      </w:r>
      <w:r w:rsidRPr="00BB797D">
        <w:rPr>
          <w:szCs w:val="24"/>
          <w:vertAlign w:val="superscript"/>
        </w:rPr>
        <w:t>2</w:t>
      </w:r>
      <w:r w:rsidRPr="00BB797D">
        <w:rPr>
          <w:szCs w:val="24"/>
        </w:rPr>
        <w:t xml:space="preserve"> · 27 MHz))</w:t>
      </w:r>
      <w:r w:rsidRPr="00BB797D">
        <w:rPr>
          <w:szCs w:val="24"/>
        </w:rPr>
        <w:tab/>
        <w:t xml:space="preserve">for </w:t>
      </w:r>
      <w:r w:rsidRPr="00BB797D">
        <w:rPr>
          <w:szCs w:val="24"/>
        </w:rPr>
        <w:tab/>
        <w:t>10.57° </w:t>
      </w:r>
      <w:r w:rsidRPr="00BB797D">
        <w:rPr>
          <w:szCs w:val="24"/>
        </w:rPr>
        <w:tab/>
      </w:r>
      <w:r w:rsidRPr="00BB797D">
        <w:rPr>
          <w:szCs w:val="24"/>
          <w:u w:val="single"/>
        </w:rPr>
        <w:t>&lt;</w:t>
      </w:r>
      <w:r w:rsidRPr="00BB797D">
        <w:rPr>
          <w:szCs w:val="24"/>
        </w:rPr>
        <w:tab/>
      </w:r>
      <w:r w:rsidRPr="00BB797D">
        <w:rPr>
          <w:rFonts w:ascii="Symbol" w:hAnsi="Symbol"/>
          <w:szCs w:val="24"/>
        </w:rPr>
        <w:t></w:t>
      </w:r>
    </w:p>
    <w:p w:rsidR="007D1A48" w:rsidRPr="00BB797D" w:rsidRDefault="007D1A48" w:rsidP="00AC4C90">
      <w:pPr>
        <w:rPr>
          <w:szCs w:val="24"/>
        </w:rPr>
      </w:pPr>
      <w:r w:rsidRPr="00BB797D">
        <w:rPr>
          <w:szCs w:val="24"/>
        </w:rPr>
        <w:t xml:space="preserve">where </w:t>
      </w:r>
      <w:r w:rsidRPr="00BB797D">
        <w:rPr>
          <w:rFonts w:ascii="Symbol" w:hAnsi="Symbol"/>
          <w:szCs w:val="24"/>
        </w:rPr>
        <w:t></w:t>
      </w:r>
      <w:r w:rsidRPr="00BB797D">
        <w:rPr>
          <w:szCs w:val="24"/>
        </w:rPr>
        <w:t xml:space="preserve"> is the minimum geocentric orbital separation in degrees between the wanted and interfering space stations, taking into account the respective east-west station-keeping accuracies.</w:t>
      </w:r>
    </w:p>
    <w:p w:rsidR="007D1A48" w:rsidRPr="00BB797D" w:rsidRDefault="007D1A48" w:rsidP="00AC4C90">
      <w:pPr>
        <w:pStyle w:val="Reasons"/>
      </w:pPr>
    </w:p>
    <w:p w:rsidR="007D1A48" w:rsidRPr="00BB797D" w:rsidRDefault="007D1A48" w:rsidP="00AC4C90">
      <w:pPr>
        <w:pStyle w:val="Proposal"/>
      </w:pPr>
      <w:r w:rsidRPr="00BB797D">
        <w:t>SUP</w:t>
      </w:r>
    </w:p>
    <w:p w:rsidR="007D1A48" w:rsidRPr="00BB797D" w:rsidRDefault="007D1A48" w:rsidP="00AC4C90">
      <w:pPr>
        <w:pStyle w:val="ResNo"/>
      </w:pPr>
      <w:r w:rsidRPr="00BB797D">
        <w:t>Resolution 557 (WRC-15)</w:t>
      </w:r>
    </w:p>
    <w:p w:rsidR="007D1A48" w:rsidRPr="00BB797D" w:rsidRDefault="007D1A48" w:rsidP="00AC4C90">
      <w:pPr>
        <w:pStyle w:val="Restitle"/>
      </w:pPr>
      <w:r w:rsidRPr="00BB797D">
        <w:t xml:space="preserve">Consideration of possible revision of Annex 7 to </w:t>
      </w:r>
      <w:r w:rsidRPr="00BB797D">
        <w:br/>
        <w:t>Appendix 30 of the Radio Regulations</w:t>
      </w:r>
    </w:p>
    <w:p w:rsidR="007D1A48" w:rsidRPr="00BB797D" w:rsidRDefault="007D1A48" w:rsidP="00AC4C90">
      <w:pPr>
        <w:pStyle w:val="Reasons"/>
        <w:rPr>
          <w:lang w:eastAsia="zh-CN"/>
        </w:rPr>
      </w:pPr>
    </w:p>
    <w:p w:rsidR="007D1A48" w:rsidRDefault="007D1A48">
      <w:pPr>
        <w:tabs>
          <w:tab w:val="clear" w:pos="1134"/>
          <w:tab w:val="clear" w:pos="1871"/>
          <w:tab w:val="clear" w:pos="2268"/>
        </w:tabs>
        <w:overflowPunct/>
        <w:autoSpaceDE/>
        <w:autoSpaceDN/>
        <w:adjustRightInd/>
        <w:spacing w:before="0"/>
        <w:textAlignment w:val="auto"/>
        <w:rPr>
          <w:sz w:val="28"/>
        </w:rPr>
      </w:pPr>
      <w:r>
        <w:br w:type="page"/>
      </w:r>
    </w:p>
    <w:p w:rsidR="007D1A48" w:rsidRPr="00BB797D" w:rsidRDefault="007D1A48" w:rsidP="00AC4C90">
      <w:pPr>
        <w:pStyle w:val="Agendaitem"/>
        <w:rPr>
          <w:lang w:val="en-GB"/>
        </w:rPr>
      </w:pPr>
      <w:bookmarkStart w:id="1971" w:name="_Toc524535949"/>
      <w:bookmarkStart w:id="1972" w:name="_Toc524536043"/>
      <w:r w:rsidRPr="00BB797D">
        <w:rPr>
          <w:lang w:val="en-GB"/>
        </w:rPr>
        <w:lastRenderedPageBreak/>
        <w:t>Agenda item 1.5</w:t>
      </w:r>
      <w:bookmarkEnd w:id="1971"/>
      <w:bookmarkEnd w:id="1972"/>
    </w:p>
    <w:p w:rsidR="007D1A48" w:rsidRPr="00BB797D" w:rsidRDefault="007D1A48" w:rsidP="00AC4C90">
      <w:pPr>
        <w:jc w:val="center"/>
        <w:rPr>
          <w:lang w:eastAsia="zh-CN"/>
        </w:rPr>
      </w:pPr>
      <w:r w:rsidRPr="00BB797D">
        <w:t>(</w:t>
      </w:r>
      <w:r w:rsidRPr="00BB797D">
        <w:rPr>
          <w:b/>
          <w:bCs/>
        </w:rPr>
        <w:t>WP 4A</w:t>
      </w:r>
      <w:r w:rsidRPr="00BB797D">
        <w:t xml:space="preserve"> / </w:t>
      </w:r>
      <w:r w:rsidRPr="00BB797D">
        <w:rPr>
          <w:b/>
          <w:bCs/>
        </w:rPr>
        <w:t>WP 4B</w:t>
      </w:r>
      <w:r w:rsidRPr="00BB797D">
        <w:t xml:space="preserve">, </w:t>
      </w:r>
      <w:r w:rsidRPr="00BB797D">
        <w:rPr>
          <w:b/>
          <w:bCs/>
        </w:rPr>
        <w:t>WP 4C</w:t>
      </w:r>
      <w:r w:rsidRPr="00BB797D">
        <w:t xml:space="preserve">, </w:t>
      </w:r>
      <w:r w:rsidRPr="00BB797D">
        <w:rPr>
          <w:b/>
          <w:bCs/>
        </w:rPr>
        <w:t>WP 5A</w:t>
      </w:r>
      <w:r w:rsidRPr="00BB797D">
        <w:t xml:space="preserve">, </w:t>
      </w:r>
      <w:r w:rsidRPr="00BB797D">
        <w:rPr>
          <w:b/>
          <w:bCs/>
        </w:rPr>
        <w:t>WP 5C</w:t>
      </w:r>
      <w:r w:rsidRPr="00BB797D">
        <w:t xml:space="preserve">, </w:t>
      </w:r>
      <w:r w:rsidRPr="00BB797D">
        <w:rPr>
          <w:b/>
          <w:bCs/>
        </w:rPr>
        <w:t>WP 7C</w:t>
      </w:r>
      <w:r w:rsidRPr="00BB797D">
        <w:t>, (WP 3M), (WP 5D), (WP 7B))</w:t>
      </w:r>
    </w:p>
    <w:p w:rsidR="007D1A48" w:rsidRPr="00BB797D" w:rsidRDefault="007D1A48" w:rsidP="00AC4C90">
      <w:pPr>
        <w:pStyle w:val="Normalaftertitle0"/>
        <w:rPr>
          <w:b/>
          <w:i/>
          <w:iCs/>
        </w:rPr>
      </w:pPr>
      <w:r w:rsidRPr="00BB797D">
        <w:rPr>
          <w:i/>
          <w:iCs/>
        </w:rPr>
        <w:t>1.5</w:t>
      </w:r>
      <w:r w:rsidRPr="00BB797D">
        <w:rPr>
          <w:i/>
          <w:iCs/>
        </w:rPr>
        <w:tab/>
        <w:t>to consider the use of the frequency bands 17.7-19.7 GHz (space-to-Earth) and 27.5</w:t>
      </w:r>
      <w:r w:rsidRPr="00BB797D">
        <w:rPr>
          <w:i/>
          <w:iCs/>
        </w:rPr>
        <w:noBreakHyphen/>
        <w:t xml:space="preserve">29.5 GHz (Earth-to-space) by earth stations in motion communicating with geostationary space stations in the fixed-satellite service and take appropriate action, in accordance with Resolution </w:t>
      </w:r>
      <w:r w:rsidRPr="00BB797D">
        <w:rPr>
          <w:b/>
          <w:i/>
          <w:iCs/>
        </w:rPr>
        <w:t>158 (WRC-15);</w:t>
      </w:r>
    </w:p>
    <w:p w:rsidR="007D1A48" w:rsidRPr="00BB797D" w:rsidRDefault="007D1A48" w:rsidP="00AC4C90">
      <w:pPr>
        <w:rPr>
          <w:i/>
          <w:iCs/>
        </w:rPr>
      </w:pPr>
      <w:r w:rsidRPr="00BB797D">
        <w:t xml:space="preserve">Resolution </w:t>
      </w:r>
      <w:r w:rsidRPr="00BB797D">
        <w:rPr>
          <w:b/>
        </w:rPr>
        <w:t>158</w:t>
      </w:r>
      <w:r w:rsidRPr="00BB797D">
        <w:rPr>
          <w:b/>
          <w:bCs/>
        </w:rPr>
        <w:t xml:space="preserve"> (WRC</w:t>
      </w:r>
      <w:r w:rsidRPr="00BB797D">
        <w:rPr>
          <w:b/>
          <w:bCs/>
        </w:rPr>
        <w:noBreakHyphen/>
        <w:t>15)</w:t>
      </w:r>
      <w:r w:rsidRPr="00BB797D">
        <w:rPr>
          <w:i/>
          <w:iCs/>
        </w:rPr>
        <w:t xml:space="preserve"> – Use of the frequency bands 17.7-19.7 GHz (space-to-Earth) and 27.5</w:t>
      </w:r>
      <w:r w:rsidRPr="00BB797D">
        <w:rPr>
          <w:i/>
          <w:iCs/>
        </w:rPr>
        <w:noBreakHyphen/>
        <w:t>29.5 GHz (Earth-to-space) by earth stations in motion communicating with geostationary space stations in the fixed-satellite service.</w:t>
      </w:r>
    </w:p>
    <w:p w:rsidR="007D1A48" w:rsidRPr="00BB797D" w:rsidRDefault="007D1A48" w:rsidP="00AC4C90">
      <w:pPr>
        <w:pStyle w:val="Heading1"/>
      </w:pPr>
      <w:bookmarkStart w:id="1973" w:name="_Toc524535950"/>
      <w:bookmarkStart w:id="1974" w:name="_Toc524536044"/>
      <w:r w:rsidRPr="00BB797D">
        <w:t>3/1.5/1</w:t>
      </w:r>
      <w:r w:rsidRPr="00BB797D">
        <w:tab/>
        <w:t>Executive summary</w:t>
      </w:r>
      <w:bookmarkEnd w:id="1973"/>
      <w:bookmarkEnd w:id="1974"/>
    </w:p>
    <w:p w:rsidR="007D1A48" w:rsidRPr="00BB797D" w:rsidRDefault="007D1A48" w:rsidP="00AC4C90">
      <w:r w:rsidRPr="00BB797D">
        <w:t>WRC-19 agenda item 1.5 considers the use of the frequency bands 17.7</w:t>
      </w:r>
      <w:r w:rsidRPr="00BB797D">
        <w:noBreakHyphen/>
        <w:t>19.7 GHz (space-to-Earth) and 27.5-29.5 GHz (Earth-to-space) by earth stations in motion (ESIM) communicating with geostationary (GSO) space stations in the fixed-satellite service (FSS). This agenda item has studied three types of ESIM: aeronautical, maritime and land, depending on the type of vehicle on which they are installed.</w:t>
      </w:r>
    </w:p>
    <w:p w:rsidR="007D1A48" w:rsidRPr="00BB797D" w:rsidRDefault="007D1A48" w:rsidP="00AC4C90">
      <w:r w:rsidRPr="00BB797D">
        <w:t>Studies have been carried out on sharing and compatibility between ESIM and space as well as terrestrial services allocated in the frequency bands above. Not all studies have been concluded. The studies carried out so far have identified example provisions to protect such services or example guidelines to assist an administration wishing to deploy ESIM on the territory under its jurisdiction.</w:t>
      </w:r>
    </w:p>
    <w:p w:rsidR="007D1A48" w:rsidRPr="00BB797D" w:rsidRDefault="007D1A48" w:rsidP="00AC4C90">
      <w:r w:rsidRPr="00BB797D">
        <w:t xml:space="preserve">There are various responsibilities for the authorization and operation of ESIM and their interference management system. These responsibilities are described in Annex 3 to the draft new Resolution </w:t>
      </w:r>
      <w:r w:rsidRPr="00BB797D">
        <w:rPr>
          <w:b/>
          <w:bCs/>
        </w:rPr>
        <w:t>[A15] (WRC-19)</w:t>
      </w:r>
      <w:r w:rsidRPr="00BB797D">
        <w:t xml:space="preserve"> in section 3/1.5/5 below. Due to time constraints, the contents of Annex 3 have not been discussed and agreed upon.</w:t>
      </w:r>
    </w:p>
    <w:p w:rsidR="007D1A48" w:rsidRPr="00BB797D" w:rsidRDefault="007D1A48" w:rsidP="00AC4C90">
      <w:r w:rsidRPr="00BB797D">
        <w:t>For this agenda item, two methods have been identified:</w:t>
      </w:r>
    </w:p>
    <w:p w:rsidR="007D1A48" w:rsidRPr="00BB797D" w:rsidRDefault="007D1A48" w:rsidP="00AC4C90">
      <w:pPr>
        <w:pStyle w:val="Headingb"/>
        <w:rPr>
          <w:lang w:val="en-GB"/>
        </w:rPr>
      </w:pPr>
      <w:r w:rsidRPr="00BB797D">
        <w:rPr>
          <w:lang w:val="en-GB"/>
        </w:rPr>
        <w:t>Method A</w:t>
      </w:r>
    </w:p>
    <w:p w:rsidR="007D1A48" w:rsidRPr="00BB797D" w:rsidRDefault="007D1A48" w:rsidP="00AC4C90">
      <w:r w:rsidRPr="00BB797D">
        <w:t xml:space="preserve">This method proposes no changes to the </w:t>
      </w:r>
      <w:r w:rsidRPr="00BB797D">
        <w:rPr>
          <w:bCs/>
          <w:iCs/>
        </w:rPr>
        <w:t xml:space="preserve">RR </w:t>
      </w:r>
      <w:r w:rsidRPr="00BB797D">
        <w:t xml:space="preserve">and suppression of Resolution </w:t>
      </w:r>
      <w:r w:rsidRPr="00BB797D">
        <w:rPr>
          <w:b/>
        </w:rPr>
        <w:t>158 (WRC-15)</w:t>
      </w:r>
      <w:r w:rsidRPr="00BB797D">
        <w:t>.</w:t>
      </w:r>
    </w:p>
    <w:p w:rsidR="007D1A48" w:rsidRPr="00BB797D" w:rsidRDefault="007D1A48" w:rsidP="00AC4C90">
      <w:pPr>
        <w:pStyle w:val="MethodHeadingb"/>
        <w:rPr>
          <w:lang w:val="en-GB"/>
        </w:rPr>
      </w:pPr>
      <w:r w:rsidRPr="00BB797D">
        <w:rPr>
          <w:lang w:val="en-GB"/>
        </w:rPr>
        <w:t>Method B</w:t>
      </w:r>
    </w:p>
    <w:p w:rsidR="007D1A48" w:rsidRPr="00BB797D" w:rsidRDefault="007D1A48">
      <w:r w:rsidRPr="00BB797D">
        <w:t xml:space="preserve">This method proposes to add a new footnote No. </w:t>
      </w:r>
      <w:r w:rsidRPr="00BB797D">
        <w:rPr>
          <w:rStyle w:val="Artref"/>
          <w:b/>
          <w:bCs/>
        </w:rPr>
        <w:t xml:space="preserve">5.A15 </w:t>
      </w:r>
      <w:r w:rsidRPr="00BB797D">
        <w:t xml:space="preserve">in RR Article </w:t>
      </w:r>
      <w:r w:rsidRPr="00BB797D">
        <w:rPr>
          <w:rStyle w:val="Artref"/>
          <w:b/>
          <w:bCs/>
        </w:rPr>
        <w:t>5</w:t>
      </w:r>
      <w:r w:rsidRPr="00BB797D">
        <w:rPr>
          <w:b/>
        </w:rPr>
        <w:t xml:space="preserve"> </w:t>
      </w:r>
      <w:r w:rsidRPr="00BB797D">
        <w:t>and a reference to a new WRC Resolution providing the conditions for the operation of ESIM and protection of the services to which the frequency bands are allocated,</w:t>
      </w:r>
      <w:r w:rsidRPr="00BB797D">
        <w:rPr>
          <w:iCs/>
        </w:rPr>
        <w:t xml:space="preserve"> and consequential suppression of Resolution </w:t>
      </w:r>
      <w:r w:rsidRPr="00BB797D">
        <w:rPr>
          <w:b/>
          <w:bCs/>
          <w:iCs/>
        </w:rPr>
        <w:t>158 (WRC-15)</w:t>
      </w:r>
      <w:r w:rsidRPr="00BB797D">
        <w:t>.</w:t>
      </w:r>
    </w:p>
    <w:p w:rsidR="007D1A48" w:rsidRPr="00BB797D" w:rsidRDefault="007D1A48" w:rsidP="00AC4C90">
      <w:pPr>
        <w:pStyle w:val="Heading1"/>
      </w:pPr>
      <w:bookmarkStart w:id="1975" w:name="_Toc524535951"/>
      <w:bookmarkStart w:id="1976" w:name="_Toc524536045"/>
      <w:r w:rsidRPr="00BB797D">
        <w:t>3/1.5/2</w:t>
      </w:r>
      <w:r w:rsidRPr="00BB797D">
        <w:tab/>
        <w:t>Background</w:t>
      </w:r>
      <w:bookmarkEnd w:id="1975"/>
      <w:bookmarkEnd w:id="1976"/>
    </w:p>
    <w:p w:rsidR="007D1A48" w:rsidRPr="00BB797D" w:rsidRDefault="007D1A48" w:rsidP="00AC4C90">
      <w:r w:rsidRPr="00BB797D">
        <w:t>ESIM are earth stations that communicate with GSO FSS space stations but operate on platforms in motion in the frequency bands 17.7-19.7 GHz and 27.5-29.5 GHz. Currently there are three types of ESIM:</w:t>
      </w:r>
    </w:p>
    <w:p w:rsidR="007D1A48" w:rsidRPr="00BB797D" w:rsidRDefault="007D1A48" w:rsidP="00AC4C90">
      <w:pPr>
        <w:pStyle w:val="enumlev1"/>
      </w:pPr>
      <w:r w:rsidRPr="00BB797D">
        <w:t>–</w:t>
      </w:r>
      <w:r w:rsidRPr="00BB797D">
        <w:tab/>
        <w:t>ESIM on aircraft (aeronautical ESIM);</w:t>
      </w:r>
    </w:p>
    <w:p w:rsidR="007D1A48" w:rsidRPr="00BB797D" w:rsidRDefault="007D1A48" w:rsidP="00AC4C90">
      <w:pPr>
        <w:pStyle w:val="enumlev1"/>
      </w:pPr>
      <w:r w:rsidRPr="00BB797D">
        <w:t>–</w:t>
      </w:r>
      <w:r w:rsidRPr="00BB797D">
        <w:tab/>
        <w:t>ESIM on ships (maritime ESIM), and</w:t>
      </w:r>
    </w:p>
    <w:p w:rsidR="007D1A48" w:rsidRPr="00BB797D" w:rsidRDefault="007D1A48" w:rsidP="00AC4C90">
      <w:pPr>
        <w:pStyle w:val="enumlev1"/>
      </w:pPr>
      <w:r w:rsidRPr="00BB797D">
        <w:t>–</w:t>
      </w:r>
      <w:r w:rsidRPr="00BB797D">
        <w:tab/>
        <w:t>ESIM on land vehicles (land ESIM).</w:t>
      </w:r>
    </w:p>
    <w:p w:rsidR="007D1A48" w:rsidRPr="00BB797D" w:rsidRDefault="007D1A48" w:rsidP="00AC4C90">
      <w:r w:rsidRPr="00BB797D">
        <w:t>Any of the three types of ESIM can be used to provide broadband communications, including Internet connectivity.</w:t>
      </w:r>
    </w:p>
    <w:p w:rsidR="007D1A48" w:rsidRPr="00BB797D" w:rsidRDefault="007D1A48">
      <w:r w:rsidRPr="00BB797D">
        <w:lastRenderedPageBreak/>
        <w:t xml:space="preserve">Moreover, under Method B, for the operation of ESIM, the technical, operational and regulatory responsibilities of administrations and entities responsible for the operation, authorization and the interference management system of the various types of ESIM (on board aircraft, on board vessels and on board land vehicles) are defined and contained in Annex 3 to the draft new Resolution </w:t>
      </w:r>
      <w:r w:rsidRPr="00BB797D">
        <w:rPr>
          <w:b/>
          <w:bCs/>
        </w:rPr>
        <w:t>[A15] (WRC-19)</w:t>
      </w:r>
      <w:r w:rsidRPr="00BB797D">
        <w:t>.</w:t>
      </w:r>
    </w:p>
    <w:p w:rsidR="007D1A48" w:rsidRPr="00BB797D" w:rsidRDefault="007D1A48" w:rsidP="00AC4C90">
      <w:pPr>
        <w:pStyle w:val="Heading1"/>
      </w:pPr>
      <w:bookmarkStart w:id="1977" w:name="_Toc524535952"/>
      <w:bookmarkStart w:id="1978" w:name="_Toc524536046"/>
      <w:r w:rsidRPr="00BB797D">
        <w:t>3/1.5/3</w:t>
      </w:r>
      <w:r w:rsidRPr="00BB797D">
        <w:tab/>
        <w:t>Summary and analysis of the results of ITU-R studies</w:t>
      </w:r>
      <w:bookmarkEnd w:id="1977"/>
      <w:bookmarkEnd w:id="1978"/>
    </w:p>
    <w:p w:rsidR="007D1A48" w:rsidRPr="00BB797D" w:rsidRDefault="007D1A48" w:rsidP="00AC4C90">
      <w:pPr>
        <w:pStyle w:val="Heading2"/>
      </w:pPr>
      <w:bookmarkStart w:id="1979" w:name="_Toc524536047"/>
      <w:r w:rsidRPr="00BB797D">
        <w:t>3/1.5/3.1</w:t>
      </w:r>
      <w:r w:rsidRPr="00BB797D">
        <w:tab/>
        <w:t>Operation of ESIM in the frequency bands 17.7-19.7 GHz and 27.5</w:t>
      </w:r>
      <w:r w:rsidRPr="00BB797D">
        <w:noBreakHyphen/>
        <w:t>29.5 GHz</w:t>
      </w:r>
      <w:bookmarkEnd w:id="1979"/>
    </w:p>
    <w:p w:rsidR="007D1A48" w:rsidRPr="00BB797D" w:rsidRDefault="007D1A48" w:rsidP="00AC4C90">
      <w:r w:rsidRPr="00BB797D">
        <w:t xml:space="preserve">In accordance with Resolution </w:t>
      </w:r>
      <w:r w:rsidRPr="00BB797D">
        <w:rPr>
          <w:b/>
        </w:rPr>
        <w:t>158 (WRC-15)</w:t>
      </w:r>
      <w:r w:rsidRPr="00BB797D">
        <w:t>, ESIM need to protect the existing services to which the 17.7-19.7 GHz and 27.5-29.5 GHz frequency bands are allocated: the fixed service (FS), the mobile service (MS), the Earth exploration-satellite service (EESS), the meteorological-satellite service, the fixed-satellite service (FSS), including the non-GSO mobile-satellite service (MSS) feeder links operating in the FSS and the broadcasting-satellite service (BSS) feeder links.</w:t>
      </w:r>
    </w:p>
    <w:p w:rsidR="007D1A48" w:rsidRPr="00BB797D" w:rsidRDefault="007D1A48" w:rsidP="00AC4C90">
      <w:r w:rsidRPr="00BB797D">
        <w:t>The following sections provide details on how ESIM can protect the existing services to which the 17.7-19.7 GHz and 27.5-29.5 GHz frequency bands are allocated.</w:t>
      </w:r>
    </w:p>
    <w:p w:rsidR="007D1A48" w:rsidRPr="00BB797D" w:rsidRDefault="007D1A48" w:rsidP="00AC4C90">
      <w:pPr>
        <w:pStyle w:val="Heading2"/>
      </w:pPr>
      <w:bookmarkStart w:id="1980" w:name="_Toc524536048"/>
      <w:r w:rsidRPr="00BB797D">
        <w:t>3/1.5/3.2</w:t>
      </w:r>
      <w:r w:rsidRPr="00BB797D">
        <w:tab/>
        <w:t>Sharing studies with terrestrial services</w:t>
      </w:r>
      <w:bookmarkEnd w:id="1980"/>
    </w:p>
    <w:p w:rsidR="007D1A48" w:rsidRPr="00BB797D" w:rsidRDefault="007D1A48" w:rsidP="00AC4C90">
      <w:pPr>
        <w:pStyle w:val="Heading3"/>
      </w:pPr>
      <w:r w:rsidRPr="00BB797D">
        <w:t>3/1.5/3.2.1</w:t>
      </w:r>
      <w:r w:rsidRPr="00BB797D">
        <w:tab/>
        <w:t xml:space="preserve">Frequency band 17.7-19.7 GHz </w:t>
      </w:r>
    </w:p>
    <w:p w:rsidR="007D1A48" w:rsidRPr="00BB797D" w:rsidRDefault="007D1A48" w:rsidP="00AC4C90">
      <w:pPr>
        <w:rPr>
          <w:iCs/>
        </w:rPr>
      </w:pPr>
      <w:r w:rsidRPr="00BB797D">
        <w:rPr>
          <w:iCs/>
        </w:rPr>
        <w:t xml:space="preserve">The ITU-R examined sharing conditions for ESIM with terrestrial services in the 17.7-19.7 GHz </w:t>
      </w:r>
      <w:r w:rsidRPr="00BB797D">
        <w:t>frequency</w:t>
      </w:r>
      <w:r w:rsidRPr="00BB797D">
        <w:rPr>
          <w:iCs/>
        </w:rPr>
        <w:t xml:space="preserve"> band and concluded that there would be potential interference from transmitting stations of terrestrial services to ESIM receivers. The ESIM therefore should operate under the condition of not claiming protection from terrestrial services operating in accordance with RR.</w:t>
      </w:r>
    </w:p>
    <w:p w:rsidR="007D1A48" w:rsidRPr="00BB797D" w:rsidRDefault="007D1A48" w:rsidP="00AC4C90">
      <w:pPr>
        <w:pStyle w:val="Heading3"/>
      </w:pPr>
      <w:r w:rsidRPr="00BB797D">
        <w:t>3/1.5/3.2.2</w:t>
      </w:r>
      <w:r w:rsidRPr="00BB797D">
        <w:tab/>
        <w:t>Frequency band 27.5-29.5 GHz</w:t>
      </w:r>
    </w:p>
    <w:p w:rsidR="007D1A48" w:rsidRPr="00BB797D" w:rsidRDefault="007D1A48" w:rsidP="00AC4C90">
      <w:r w:rsidRPr="00BB797D">
        <w:t>The ITU-R examined sharing conditions between ESIM and terrestrial services in the 27.5</w:t>
      </w:r>
      <w:r w:rsidRPr="00BB797D">
        <w:noBreakHyphen/>
        <w:t>29.5 GHz frequency</w:t>
      </w:r>
      <w:r w:rsidRPr="00BB797D">
        <w:rPr>
          <w:iCs/>
        </w:rPr>
        <w:t xml:space="preserve"> </w:t>
      </w:r>
      <w:r w:rsidRPr="00BB797D">
        <w:t xml:space="preserve">band and concluded that there would be potential interference to receiving stations of terrestrial services from ESIM transmitters. Therefore, aeronautical and maritime ESIM should operate under the specified technical, operational and regulatory conditions to avoid causing unacceptable interference to receiving stations of terrestrial services operating in accordance with </w:t>
      </w:r>
      <w:r w:rsidRPr="00BB797D">
        <w:rPr>
          <w:iCs/>
        </w:rPr>
        <w:t>RR</w:t>
      </w:r>
      <w:r w:rsidRPr="00BB797D">
        <w:t>.</w:t>
      </w:r>
    </w:p>
    <w:p w:rsidR="007D1A48" w:rsidRPr="00BB797D" w:rsidRDefault="007D1A48" w:rsidP="00AC4C90">
      <w:r w:rsidRPr="00BB797D">
        <w:t xml:space="preserve">Land ESIM need to operate under the condition of not causing interference to receiving stations of terrestrial services operating in accordance with </w:t>
      </w:r>
      <w:r w:rsidRPr="00BB797D">
        <w:rPr>
          <w:iCs/>
        </w:rPr>
        <w:t>RR</w:t>
      </w:r>
      <w:r w:rsidRPr="00BB797D">
        <w:t>.</w:t>
      </w:r>
    </w:p>
    <w:p w:rsidR="007D1A48" w:rsidRPr="00BB797D" w:rsidRDefault="007D1A48" w:rsidP="00AC4C90">
      <w:r w:rsidRPr="00BB797D">
        <w:t xml:space="preserve">Further information is provided in the relevant parts of Annex 2 and Annex 3 of the draft new Resolution </w:t>
      </w:r>
      <w:r w:rsidRPr="00BB797D">
        <w:rPr>
          <w:b/>
          <w:bCs/>
        </w:rPr>
        <w:t>[A15] (WRC-19)</w:t>
      </w:r>
      <w:r w:rsidRPr="00BB797D">
        <w:t>.</w:t>
      </w:r>
    </w:p>
    <w:p w:rsidR="007D1A48" w:rsidRPr="00BB797D" w:rsidRDefault="007D1A48" w:rsidP="00AC4C90">
      <w:pPr>
        <w:pStyle w:val="Heading2"/>
      </w:pPr>
      <w:bookmarkStart w:id="1981" w:name="_Toc524536049"/>
      <w:r w:rsidRPr="00BB797D">
        <w:t>3/1.5/3.3</w:t>
      </w:r>
      <w:r w:rsidRPr="00BB797D">
        <w:tab/>
        <w:t>Sharing studies with space services</w:t>
      </w:r>
      <w:bookmarkEnd w:id="1981"/>
      <w:r w:rsidRPr="00BB797D">
        <w:t xml:space="preserve"> </w:t>
      </w:r>
    </w:p>
    <w:p w:rsidR="007D1A48" w:rsidRPr="00BB797D" w:rsidRDefault="007D1A48" w:rsidP="00AC4C90">
      <w:pPr>
        <w:pStyle w:val="Heading3"/>
      </w:pPr>
      <w:r w:rsidRPr="00BB797D">
        <w:t>3/1.5/3.3.1</w:t>
      </w:r>
      <w:r w:rsidRPr="00BB797D">
        <w:tab/>
        <w:t>Sharing studies with the EESS (passive)</w:t>
      </w:r>
    </w:p>
    <w:p w:rsidR="007D1A48" w:rsidRPr="00BB797D" w:rsidRDefault="007D1A48" w:rsidP="00AC4C90">
      <w:r w:rsidRPr="00BB797D">
        <w:t>The ITU-R examined sharing conditions for receiving ESIM with the EESS (passive) in the 18.6-18.8 GHz frequency band. This frequency</w:t>
      </w:r>
      <w:r w:rsidRPr="00BB797D">
        <w:rPr>
          <w:iCs/>
        </w:rPr>
        <w:t xml:space="preserve"> </w:t>
      </w:r>
      <w:r w:rsidRPr="00BB797D">
        <w:t>band is used by EESS (passive) in remote sensing by Earth exploration. In this frequency</w:t>
      </w:r>
      <w:r w:rsidRPr="00BB797D">
        <w:rPr>
          <w:iCs/>
        </w:rPr>
        <w:t xml:space="preserve"> </w:t>
      </w:r>
      <w:r w:rsidRPr="00BB797D">
        <w:t>band EESS (passive) and ESIM are both receiving. Therefore, no interference can be caused by ESIM into the EESS (passive).</w:t>
      </w:r>
    </w:p>
    <w:p w:rsidR="007D1A48" w:rsidRPr="00BB797D" w:rsidRDefault="007D1A48" w:rsidP="00AC4C90">
      <w:pPr>
        <w:pStyle w:val="Heading3"/>
      </w:pPr>
      <w:r w:rsidRPr="00BB797D">
        <w:lastRenderedPageBreak/>
        <w:t>3/1.5/3.3.2</w:t>
      </w:r>
      <w:r w:rsidRPr="00BB797D">
        <w:tab/>
        <w:t>Sharing studies with the meteorological-satellite service</w:t>
      </w:r>
    </w:p>
    <w:p w:rsidR="007D1A48" w:rsidRPr="00BB797D" w:rsidRDefault="007D1A48" w:rsidP="00AC4C90">
      <w:r w:rsidRPr="00BB797D">
        <w:t>The ITU-R examined sharing conditions for receiving ESIM with the meteorological-satellite service in the 18 GHz range</w:t>
      </w:r>
      <w:r w:rsidRPr="00BB797D">
        <w:rPr>
          <w:rStyle w:val="FootnoteReference"/>
        </w:rPr>
        <w:footnoteReference w:id="48"/>
      </w:r>
      <w:r w:rsidRPr="00BB797D">
        <w:t>. In this frequency</w:t>
      </w:r>
      <w:r w:rsidRPr="00BB797D">
        <w:rPr>
          <w:iCs/>
        </w:rPr>
        <w:t xml:space="preserve"> </w:t>
      </w:r>
      <w:r w:rsidRPr="00BB797D">
        <w:t>band the meteorological-satellite earth station and ESIM are both receiving. Therefore, no interference can be caused by ESIM into the meteorological-satellite receiver station.</w:t>
      </w:r>
    </w:p>
    <w:p w:rsidR="007D1A48" w:rsidRPr="00BB797D" w:rsidRDefault="007D1A48" w:rsidP="00AC4C90">
      <w:pPr>
        <w:pStyle w:val="Heading3"/>
      </w:pPr>
      <w:r w:rsidRPr="00BB797D">
        <w:t>3/1.5/3.3.3</w:t>
      </w:r>
      <w:r w:rsidRPr="00BB797D">
        <w:tab/>
        <w:t>Sharing studies with the EESS (Earth-to-space)</w:t>
      </w:r>
    </w:p>
    <w:p w:rsidR="007D1A48" w:rsidRPr="00BB797D" w:rsidRDefault="007D1A48" w:rsidP="00AC4C90">
      <w:pPr>
        <w:rPr>
          <w:b/>
        </w:rPr>
      </w:pPr>
      <w:r w:rsidRPr="00BB797D">
        <w:rPr>
          <w:iCs/>
        </w:rPr>
        <w:t xml:space="preserve">The ITU-R noted that the use of </w:t>
      </w:r>
      <w:r w:rsidRPr="00BB797D">
        <w:t>ESIM in the 27.5-29.5 GHz frequency</w:t>
      </w:r>
      <w:r w:rsidRPr="00BB797D">
        <w:rPr>
          <w:iCs/>
        </w:rPr>
        <w:t xml:space="preserve"> </w:t>
      </w:r>
      <w:r w:rsidRPr="00BB797D">
        <w:t>band would not change the current interference environment with respect to the secondary EESS in the 28.5-29.5 GHz range, provided that ESIM operate within the envelope of GSO FSS networks.</w:t>
      </w:r>
    </w:p>
    <w:p w:rsidR="007D1A48" w:rsidRPr="00BB797D" w:rsidRDefault="007D1A48" w:rsidP="00AC4C90">
      <w:pPr>
        <w:pStyle w:val="Heading3"/>
      </w:pPr>
      <w:r w:rsidRPr="00BB797D">
        <w:t>3/1.5/3.3.4</w:t>
      </w:r>
      <w:r w:rsidRPr="00BB797D">
        <w:tab/>
        <w:t>Sharing studies with the FSS</w:t>
      </w:r>
    </w:p>
    <w:p w:rsidR="007D1A48" w:rsidRPr="00BB797D" w:rsidRDefault="007D1A48" w:rsidP="00AC4C90">
      <w:pPr>
        <w:pStyle w:val="Heading4"/>
      </w:pPr>
      <w:r w:rsidRPr="00BB797D">
        <w:t>3/1.5/3.3.4.1</w:t>
      </w:r>
      <w:r w:rsidRPr="00BB797D">
        <w:tab/>
        <w:t>GSO FSS networks</w:t>
      </w:r>
    </w:p>
    <w:p w:rsidR="007D1A48" w:rsidRPr="00BB797D" w:rsidRDefault="007D1A48" w:rsidP="00AC4C90">
      <w:r w:rsidRPr="00BB797D">
        <w:t xml:space="preserve">With respect to GSO FSS satellite networks of other administrations, the ITU-R concluded that ESIM need to remain within the envelope of the satellite network with which these ESIM communicate. In order to implement this, the notifying administration of the GSO FSS network with which ESIM communicate needs to send to the Bureau the relevant RR Appendix </w:t>
      </w:r>
      <w:r w:rsidRPr="00BB797D">
        <w:rPr>
          <w:b/>
        </w:rPr>
        <w:t>4</w:t>
      </w:r>
      <w:r w:rsidRPr="00BB797D">
        <w:t xml:space="preserve"> information related to the characteristics of the ESIM intended to communicate with the space station of that GSO FSS network. Upon receipt of this information, the Bureau needs to examine it and publish the results in a Special Section of the BR IFIC. If, following this examination, the Bureau concludes that ESIM are not within the envelope of the satellite network, it would return the information to the notifying administration with the reasons thereof. </w:t>
      </w:r>
    </w:p>
    <w:p w:rsidR="007D1A48" w:rsidRPr="00BB797D" w:rsidRDefault="007D1A48" w:rsidP="00AC4C90">
      <w:pPr>
        <w:pStyle w:val="Heading4"/>
      </w:pPr>
      <w:r w:rsidRPr="00BB797D">
        <w:t>3/1.5/3.3.4.2</w:t>
      </w:r>
      <w:r w:rsidRPr="00BB797D">
        <w:tab/>
        <w:t>Non-GSO FSS systems</w:t>
      </w:r>
    </w:p>
    <w:p w:rsidR="007D1A48" w:rsidRPr="00BB797D" w:rsidRDefault="007D1A48" w:rsidP="00AC4C90">
      <w:pPr>
        <w:pStyle w:val="Heading5"/>
      </w:pPr>
      <w:r w:rsidRPr="00BB797D">
        <w:t>3/1.5/3.3.4.2.1</w:t>
      </w:r>
      <w:r w:rsidRPr="00BB797D">
        <w:tab/>
        <w:t xml:space="preserve">Frequency band 17.7-18.6 GHz (Resolution 158, </w:t>
      </w:r>
      <w:r w:rsidRPr="00BB797D">
        <w:rPr>
          <w:i/>
        </w:rPr>
        <w:t>recognizing further e)</w:t>
      </w:r>
      <w:r w:rsidRPr="00BB797D">
        <w:t>)</w:t>
      </w:r>
    </w:p>
    <w:p w:rsidR="007D1A48" w:rsidRPr="00BB797D" w:rsidRDefault="007D1A48" w:rsidP="00AC4C90">
      <w:r w:rsidRPr="00BB797D">
        <w:t>In this frequency</w:t>
      </w:r>
      <w:r w:rsidRPr="00BB797D">
        <w:rPr>
          <w:iCs/>
        </w:rPr>
        <w:t xml:space="preserve"> </w:t>
      </w:r>
      <w:r w:rsidRPr="00BB797D">
        <w:t>band, since non-GSO FSS earth stations and ESIM are both receiving, no interference can be caused by ESIM into the non-GSO FSS receiving earth stations.</w:t>
      </w:r>
    </w:p>
    <w:p w:rsidR="007D1A48" w:rsidRPr="00BB797D" w:rsidRDefault="007D1A48" w:rsidP="00AC4C90">
      <w:r w:rsidRPr="00BB797D">
        <w:t xml:space="preserve">With respect to the interference into receiving ESIM, views were expressed that no protection could be claimed by ESIM from non-GSO FSS systems operating in the frequency band 17.8-18.6 GHz in accordance with RR provisions, including RR No. </w:t>
      </w:r>
      <w:r w:rsidRPr="00BB797D">
        <w:rPr>
          <w:rStyle w:val="Artref"/>
          <w:b/>
          <w:bCs/>
        </w:rPr>
        <w:t>22.5C</w:t>
      </w:r>
      <w:r w:rsidRPr="00BB797D">
        <w:t xml:space="preserve">. Further information with respect to the above is included in the draft new Resolution </w:t>
      </w:r>
      <w:r w:rsidRPr="00BB797D">
        <w:rPr>
          <w:b/>
          <w:bCs/>
        </w:rPr>
        <w:t>[A15] (WRC-19)</w:t>
      </w:r>
      <w:r w:rsidRPr="00BB797D">
        <w:t>.</w:t>
      </w:r>
    </w:p>
    <w:p w:rsidR="007D1A48" w:rsidRPr="00BB797D" w:rsidRDefault="007D1A48" w:rsidP="00AC4C90">
      <w:pPr>
        <w:pStyle w:val="Heading5"/>
        <w:ind w:left="1871" w:hanging="1871"/>
      </w:pPr>
      <w:r w:rsidRPr="00BB797D">
        <w:t>3/1.5/3.3.4.2.2</w:t>
      </w:r>
      <w:r w:rsidRPr="00BB797D">
        <w:tab/>
        <w:t xml:space="preserve">Frequency band 18.8-19.3 GHz (Resolution 158, </w:t>
      </w:r>
      <w:r w:rsidRPr="00BB797D">
        <w:rPr>
          <w:i/>
        </w:rPr>
        <w:t xml:space="preserve">recognizing further </w:t>
      </w:r>
      <w:r w:rsidRPr="00BB797D">
        <w:rPr>
          <w:i/>
          <w:iCs/>
        </w:rPr>
        <w:t>f)</w:t>
      </w:r>
      <w:r w:rsidRPr="00BB797D">
        <w:t xml:space="preserve"> and </w:t>
      </w:r>
      <w:r w:rsidRPr="00BB797D">
        <w:rPr>
          <w:i/>
          <w:iCs/>
        </w:rPr>
        <w:t>b)</w:t>
      </w:r>
      <w:r w:rsidRPr="00BB797D">
        <w:t>)</w:t>
      </w:r>
    </w:p>
    <w:p w:rsidR="007D1A48" w:rsidRPr="00BB797D" w:rsidRDefault="007D1A48" w:rsidP="00AC4C90">
      <w:r w:rsidRPr="00BB797D">
        <w:t>In this frequency band, non-GSO FSS earth stations and ESIM are both receiving, no interference can be caused by ESIM into the non-GSO FSS receiving earth stations.</w:t>
      </w:r>
    </w:p>
    <w:p w:rsidR="007D1A48" w:rsidRPr="00BB797D" w:rsidRDefault="007D1A48" w:rsidP="00AC4C90">
      <w:r w:rsidRPr="00BB797D">
        <w:t xml:space="preserve">Views were expressed that, since GSO FSS space stations communicating with ESIM would operate under technical and operational measures contained in the relevant coordination agreements in application of RR Nos. </w:t>
      </w:r>
      <w:r w:rsidRPr="00BB797D">
        <w:rPr>
          <w:rStyle w:val="Artref"/>
          <w:b/>
          <w:bCs/>
        </w:rPr>
        <w:t>9.12A</w:t>
      </w:r>
      <w:r w:rsidRPr="00BB797D">
        <w:rPr>
          <w:b/>
        </w:rPr>
        <w:t xml:space="preserve"> </w:t>
      </w:r>
      <w:r w:rsidRPr="00BB797D">
        <w:t>and</w:t>
      </w:r>
      <w:r w:rsidRPr="00BB797D">
        <w:rPr>
          <w:b/>
        </w:rPr>
        <w:t xml:space="preserve"> </w:t>
      </w:r>
      <w:r w:rsidRPr="00BB797D">
        <w:rPr>
          <w:rStyle w:val="Artref"/>
          <w:b/>
          <w:bCs/>
        </w:rPr>
        <w:t>9.13</w:t>
      </w:r>
      <w:r w:rsidRPr="00BB797D">
        <w:t>, ESIM would not require any additional protection.</w:t>
      </w:r>
    </w:p>
    <w:p w:rsidR="007D1A48" w:rsidRPr="00BB797D" w:rsidRDefault="007D1A48" w:rsidP="00AC4C90">
      <w:pPr>
        <w:pStyle w:val="Heading5"/>
        <w:ind w:left="1871" w:hanging="1871"/>
      </w:pPr>
      <w:r w:rsidRPr="00BB797D">
        <w:rPr>
          <w:szCs w:val="24"/>
        </w:rPr>
        <w:t>3/1.5/</w:t>
      </w:r>
      <w:r w:rsidRPr="00BB797D">
        <w:t>3.3.4.2.3</w:t>
      </w:r>
      <w:r w:rsidRPr="00BB797D">
        <w:rPr>
          <w:szCs w:val="24"/>
        </w:rPr>
        <w:tab/>
        <w:t>Frequency band 27.5-28.6 GHz</w:t>
      </w:r>
      <w:r w:rsidRPr="00BB797D">
        <w:t xml:space="preserve"> (Resolution 158, </w:t>
      </w:r>
      <w:r w:rsidRPr="00BB797D">
        <w:rPr>
          <w:i/>
        </w:rPr>
        <w:t xml:space="preserve">recognizing further </w:t>
      </w:r>
      <w:r w:rsidRPr="00BB797D">
        <w:rPr>
          <w:i/>
          <w:iCs/>
        </w:rPr>
        <w:t>e)</w:t>
      </w:r>
      <w:r w:rsidRPr="00BB797D">
        <w:t xml:space="preserve"> and </w:t>
      </w:r>
      <w:r w:rsidRPr="00BB797D">
        <w:rPr>
          <w:i/>
          <w:iCs/>
        </w:rPr>
        <w:t>b)</w:t>
      </w:r>
      <w:r w:rsidRPr="00BB797D">
        <w:t>)</w:t>
      </w:r>
    </w:p>
    <w:p w:rsidR="007D1A48" w:rsidRPr="00BB797D" w:rsidRDefault="007D1A48" w:rsidP="00AC4C90">
      <w:pPr>
        <w:rPr>
          <w:color w:val="000000"/>
        </w:rPr>
      </w:pPr>
      <w:r w:rsidRPr="00BB797D">
        <w:rPr>
          <w:color w:val="000000"/>
        </w:rPr>
        <w:t xml:space="preserve">In this </w:t>
      </w:r>
      <w:r w:rsidRPr="00BB797D">
        <w:t>frequency</w:t>
      </w:r>
      <w:r w:rsidRPr="00BB797D">
        <w:rPr>
          <w:iCs/>
        </w:rPr>
        <w:t xml:space="preserve"> </w:t>
      </w:r>
      <w:r w:rsidRPr="00BB797D">
        <w:rPr>
          <w:color w:val="000000"/>
        </w:rPr>
        <w:t xml:space="preserve">band, transmitting </w:t>
      </w:r>
      <w:r w:rsidRPr="00BB797D">
        <w:t xml:space="preserve">ESIM have the potential to interfere with non-GSO satellite receivers. Views were expressed that </w:t>
      </w:r>
      <w:r w:rsidRPr="00BB797D">
        <w:rPr>
          <w:color w:val="000000"/>
        </w:rPr>
        <w:t xml:space="preserve">results of studies to date show that ESIM should comply with </w:t>
      </w:r>
      <w:r w:rsidRPr="00BB797D">
        <w:rPr>
          <w:i/>
          <w:iCs/>
          <w:color w:val="000000"/>
        </w:rPr>
        <w:lastRenderedPageBreak/>
        <w:t>resolves </w:t>
      </w:r>
      <w:r w:rsidRPr="00BB797D">
        <w:rPr>
          <w:color w:val="000000"/>
        </w:rPr>
        <w:t xml:space="preserve">1.1.1 of the </w:t>
      </w:r>
      <w:r w:rsidRPr="00BB797D">
        <w:t xml:space="preserve">draft new Resolution </w:t>
      </w:r>
      <w:r w:rsidRPr="00BB797D">
        <w:rPr>
          <w:b/>
          <w:bCs/>
        </w:rPr>
        <w:t>[A15] (WRC-19)</w:t>
      </w:r>
      <w:r w:rsidRPr="00BB797D">
        <w:rPr>
          <w:color w:val="000000"/>
        </w:rPr>
        <w:t xml:space="preserve"> and the provisions contained in Annex 1 to the </w:t>
      </w:r>
      <w:r w:rsidRPr="00BB797D">
        <w:t xml:space="preserve">draft new Resolution </w:t>
      </w:r>
      <w:r w:rsidRPr="00BB797D">
        <w:rPr>
          <w:b/>
          <w:bCs/>
        </w:rPr>
        <w:t>[A15] (WRC-19)</w:t>
      </w:r>
      <w:r w:rsidRPr="00BB797D">
        <w:rPr>
          <w:color w:val="000000"/>
        </w:rPr>
        <w:t xml:space="preserve"> so that ESIM protect non-GSO satellite receivers in this</w:t>
      </w:r>
      <w:r w:rsidRPr="00BB797D">
        <w:t xml:space="preserve"> frequency</w:t>
      </w:r>
      <w:r w:rsidRPr="00BB797D">
        <w:rPr>
          <w:color w:val="000000"/>
        </w:rPr>
        <w:t xml:space="preserve"> band.</w:t>
      </w:r>
    </w:p>
    <w:p w:rsidR="007D1A48" w:rsidRPr="00BB797D" w:rsidRDefault="007D1A48" w:rsidP="00AC4C90">
      <w:pPr>
        <w:pStyle w:val="Heading5"/>
        <w:ind w:left="1871" w:hanging="1871"/>
      </w:pPr>
      <w:r w:rsidRPr="00BB797D">
        <w:t>3/1.5/3.3.4.2.4</w:t>
      </w:r>
      <w:r w:rsidRPr="00BB797D">
        <w:tab/>
        <w:t xml:space="preserve">Frequency band 28.6-29.1 GHz (Resolution 158, </w:t>
      </w:r>
      <w:r w:rsidRPr="00BB797D">
        <w:rPr>
          <w:i/>
        </w:rPr>
        <w:t xml:space="preserve">recognizing further </w:t>
      </w:r>
      <w:r w:rsidRPr="00BB797D">
        <w:rPr>
          <w:i/>
          <w:iCs/>
        </w:rPr>
        <w:t>f)</w:t>
      </w:r>
      <w:r w:rsidRPr="00BB797D">
        <w:t xml:space="preserve"> and </w:t>
      </w:r>
      <w:r w:rsidRPr="00BB797D">
        <w:rPr>
          <w:i/>
          <w:iCs/>
        </w:rPr>
        <w:t>b)</w:t>
      </w:r>
      <w:r w:rsidRPr="00BB797D">
        <w:t>)</w:t>
      </w:r>
    </w:p>
    <w:p w:rsidR="007D1A48" w:rsidRPr="00BB797D" w:rsidRDefault="007D1A48" w:rsidP="00AC4C90">
      <w:r w:rsidRPr="00BB797D">
        <w:rPr>
          <w:color w:val="000000"/>
        </w:rPr>
        <w:t xml:space="preserve">In this </w:t>
      </w:r>
      <w:r w:rsidRPr="00BB797D">
        <w:t>frequency</w:t>
      </w:r>
      <w:r w:rsidRPr="00BB797D">
        <w:rPr>
          <w:color w:val="000000"/>
        </w:rPr>
        <w:t xml:space="preserve"> band RR Nos.</w:t>
      </w:r>
      <w:r w:rsidRPr="00BB797D">
        <w:t xml:space="preserve"> </w:t>
      </w:r>
      <w:r w:rsidRPr="00BB797D">
        <w:rPr>
          <w:rStyle w:val="Artref"/>
          <w:b/>
          <w:bCs/>
        </w:rPr>
        <w:t>9.12A</w:t>
      </w:r>
      <w:r w:rsidRPr="00BB797D">
        <w:rPr>
          <w:b/>
          <w:color w:val="000000"/>
        </w:rPr>
        <w:t xml:space="preserve"> </w:t>
      </w:r>
      <w:r w:rsidRPr="00BB797D">
        <w:rPr>
          <w:color w:val="000000"/>
        </w:rPr>
        <w:t>and</w:t>
      </w:r>
      <w:r w:rsidRPr="00BB797D">
        <w:rPr>
          <w:b/>
          <w:color w:val="000000"/>
        </w:rPr>
        <w:t xml:space="preserve"> </w:t>
      </w:r>
      <w:r w:rsidRPr="00BB797D">
        <w:rPr>
          <w:rStyle w:val="Artref"/>
          <w:b/>
          <w:bCs/>
        </w:rPr>
        <w:t>9.13</w:t>
      </w:r>
      <w:r w:rsidRPr="00BB797D">
        <w:rPr>
          <w:b/>
          <w:color w:val="000000"/>
        </w:rPr>
        <w:t xml:space="preserve"> </w:t>
      </w:r>
      <w:r w:rsidRPr="00BB797D">
        <w:t>apply.</w:t>
      </w:r>
    </w:p>
    <w:p w:rsidR="007D1A48" w:rsidRPr="00BB797D" w:rsidRDefault="007D1A48" w:rsidP="00AC4C90">
      <w:r w:rsidRPr="00BB797D">
        <w:t xml:space="preserve">Some views were expressed that the provisions of RR Nos. </w:t>
      </w:r>
      <w:r w:rsidRPr="00BB797D">
        <w:rPr>
          <w:rStyle w:val="Artref"/>
          <w:b/>
          <w:bCs/>
        </w:rPr>
        <w:t>9.12A</w:t>
      </w:r>
      <w:r w:rsidRPr="00BB797D">
        <w:rPr>
          <w:b/>
          <w:color w:val="000000"/>
        </w:rPr>
        <w:t xml:space="preserve"> </w:t>
      </w:r>
      <w:r w:rsidRPr="00BB797D">
        <w:rPr>
          <w:color w:val="000000"/>
        </w:rPr>
        <w:t>and</w:t>
      </w:r>
      <w:r w:rsidRPr="00BB797D">
        <w:rPr>
          <w:b/>
          <w:color w:val="000000"/>
        </w:rPr>
        <w:t xml:space="preserve"> </w:t>
      </w:r>
      <w:r w:rsidRPr="00BB797D">
        <w:rPr>
          <w:rStyle w:val="Artref"/>
          <w:b/>
          <w:bCs/>
        </w:rPr>
        <w:t>9.13</w:t>
      </w:r>
      <w:r w:rsidRPr="00BB797D">
        <w:rPr>
          <w:b/>
          <w:color w:val="000000"/>
        </w:rPr>
        <w:t xml:space="preserve"> </w:t>
      </w:r>
      <w:r w:rsidRPr="00BB797D">
        <w:rPr>
          <w:color w:val="000000"/>
        </w:rPr>
        <w:t xml:space="preserve">together with </w:t>
      </w:r>
      <w:r w:rsidRPr="00BB797D">
        <w:rPr>
          <w:i/>
          <w:color w:val="000000"/>
        </w:rPr>
        <w:t>resolves </w:t>
      </w:r>
      <w:r w:rsidRPr="00BB797D">
        <w:rPr>
          <w:color w:val="000000"/>
        </w:rPr>
        <w:t xml:space="preserve">1.1.1 of the </w:t>
      </w:r>
      <w:r w:rsidRPr="00BB797D">
        <w:t xml:space="preserve">draft new Resolution </w:t>
      </w:r>
      <w:r w:rsidRPr="00BB797D">
        <w:rPr>
          <w:b/>
          <w:bCs/>
        </w:rPr>
        <w:t>[A15] (WRC-19)</w:t>
      </w:r>
      <w:r w:rsidRPr="00BB797D">
        <w:rPr>
          <w:color w:val="000000"/>
        </w:rPr>
        <w:t xml:space="preserve"> </w:t>
      </w:r>
      <w:r w:rsidRPr="00BB797D">
        <w:t>provide enough assurance that ESIM would not cause interference to non-GSO FSS space station receivers.</w:t>
      </w:r>
    </w:p>
    <w:p w:rsidR="007D1A48" w:rsidRPr="00BB797D" w:rsidRDefault="007D1A48" w:rsidP="00AC4C90">
      <w:pPr>
        <w:rPr>
          <w:color w:val="000000"/>
        </w:rPr>
      </w:pPr>
      <w:r w:rsidRPr="00BB797D">
        <w:t xml:space="preserve">Some other views were expressed that transmitting ESIM have the potential to interfere with non-GSO satellite receivers and </w:t>
      </w:r>
      <w:r w:rsidRPr="00BB797D">
        <w:rPr>
          <w:color w:val="000000"/>
        </w:rPr>
        <w:t xml:space="preserve">that ESIM should comply with </w:t>
      </w:r>
      <w:r w:rsidRPr="00BB797D">
        <w:rPr>
          <w:i/>
          <w:iCs/>
          <w:color w:val="000000"/>
        </w:rPr>
        <w:t>resolves</w:t>
      </w:r>
      <w:r w:rsidRPr="00BB797D">
        <w:rPr>
          <w:color w:val="000000"/>
        </w:rPr>
        <w:t xml:space="preserve"> 1.1.1 of the </w:t>
      </w:r>
      <w:r w:rsidRPr="00BB797D">
        <w:t xml:space="preserve">draft new Resolution </w:t>
      </w:r>
      <w:r w:rsidRPr="00BB797D">
        <w:rPr>
          <w:b/>
          <w:bCs/>
        </w:rPr>
        <w:t>[A15] (WRC-19)</w:t>
      </w:r>
      <w:r w:rsidRPr="00BB797D">
        <w:rPr>
          <w:color w:val="000000"/>
        </w:rPr>
        <w:t xml:space="preserve"> and the provisions contained in Annex 1 to the </w:t>
      </w:r>
      <w:r w:rsidRPr="00BB797D">
        <w:t xml:space="preserve">draft new Resolution </w:t>
      </w:r>
      <w:r w:rsidRPr="00BB797D">
        <w:rPr>
          <w:b/>
          <w:bCs/>
        </w:rPr>
        <w:t>[A15] (WRC-19)</w:t>
      </w:r>
      <w:r w:rsidRPr="00BB797D">
        <w:rPr>
          <w:color w:val="000000"/>
        </w:rPr>
        <w:t xml:space="preserve"> so that ESIM protect non-GSO satellite receivers in this </w:t>
      </w:r>
      <w:r w:rsidRPr="00BB797D">
        <w:t>frequency</w:t>
      </w:r>
      <w:r w:rsidRPr="00BB797D">
        <w:rPr>
          <w:iCs/>
        </w:rPr>
        <w:t xml:space="preserve"> </w:t>
      </w:r>
      <w:r w:rsidRPr="00BB797D">
        <w:rPr>
          <w:color w:val="000000"/>
        </w:rPr>
        <w:t>band.</w:t>
      </w:r>
    </w:p>
    <w:p w:rsidR="007D1A48" w:rsidRPr="00BB797D" w:rsidRDefault="007D1A48" w:rsidP="00AC4C90">
      <w:r w:rsidRPr="00BB797D">
        <w:t xml:space="preserve">Studies are ongoing to determine whether ESIM should comply with any provisions </w:t>
      </w:r>
      <w:r w:rsidRPr="00BB797D">
        <w:rPr>
          <w:color w:val="000000"/>
        </w:rPr>
        <w:t>so that ESIM avoid causing interference to non-GSO satellite receivers.</w:t>
      </w:r>
    </w:p>
    <w:p w:rsidR="007D1A48" w:rsidRPr="00BB797D" w:rsidRDefault="007D1A48" w:rsidP="00AC4C90">
      <w:pPr>
        <w:pStyle w:val="Heading4"/>
      </w:pPr>
      <w:r w:rsidRPr="00BB797D">
        <w:t>3/1.5/3.3.4.3</w:t>
      </w:r>
      <w:r w:rsidRPr="00BB797D">
        <w:tab/>
        <w:t>Sharing with non-GSO MSS</w:t>
      </w:r>
      <w:r w:rsidRPr="00BB797D" w:rsidDel="002069A3">
        <w:t xml:space="preserve"> </w:t>
      </w:r>
      <w:r w:rsidRPr="00BB797D">
        <w:t>feeder links operating in the FSS</w:t>
      </w:r>
    </w:p>
    <w:p w:rsidR="007D1A48" w:rsidRPr="00BB797D" w:rsidRDefault="007D1A48" w:rsidP="00AC4C90">
      <w:pPr>
        <w:pStyle w:val="Heading5"/>
        <w:rPr>
          <w:i/>
          <w:iCs/>
          <w:szCs w:val="24"/>
        </w:rPr>
      </w:pPr>
      <w:r w:rsidRPr="00BB797D">
        <w:t>3/1.5/3.3.4.3.1</w:t>
      </w:r>
      <w:r w:rsidRPr="00BB797D">
        <w:tab/>
        <w:t xml:space="preserve">Frequency band 19.3-19.7 GHz (Resolution 158, </w:t>
      </w:r>
      <w:r w:rsidRPr="00BB797D">
        <w:rPr>
          <w:i/>
        </w:rPr>
        <w:t xml:space="preserve">recognizing further </w:t>
      </w:r>
      <w:r w:rsidRPr="00BB797D">
        <w:rPr>
          <w:i/>
          <w:iCs/>
        </w:rPr>
        <w:t>g)</w:t>
      </w:r>
      <w:r w:rsidRPr="00BB797D">
        <w:t xml:space="preserve">) </w:t>
      </w:r>
    </w:p>
    <w:p w:rsidR="007D1A48" w:rsidRPr="00BB797D" w:rsidRDefault="007D1A48" w:rsidP="00AC4C90">
      <w:r w:rsidRPr="00BB797D">
        <w:rPr>
          <w:color w:val="000000"/>
        </w:rPr>
        <w:t xml:space="preserve">In this </w:t>
      </w:r>
      <w:r w:rsidRPr="00BB797D">
        <w:t>frequency</w:t>
      </w:r>
      <w:r w:rsidRPr="00BB797D">
        <w:rPr>
          <w:iCs/>
        </w:rPr>
        <w:t xml:space="preserve"> </w:t>
      </w:r>
      <w:r w:rsidRPr="00BB797D">
        <w:rPr>
          <w:color w:val="000000"/>
        </w:rPr>
        <w:t xml:space="preserve">band RR No. </w:t>
      </w:r>
      <w:r w:rsidRPr="00BB797D">
        <w:rPr>
          <w:rStyle w:val="Artref"/>
          <w:b/>
          <w:bCs/>
        </w:rPr>
        <w:t>9.11A</w:t>
      </w:r>
      <w:r w:rsidRPr="00BB797D">
        <w:rPr>
          <w:color w:val="000000"/>
        </w:rPr>
        <w:t xml:space="preserve"> applies. </w:t>
      </w:r>
      <w:r w:rsidRPr="00BB797D">
        <w:t>However, non-GSO MSS feeder-link systems using the frequency band 19.3-19.7 GHz (space-to-Earth) are not subject to the provisions of RR No. </w:t>
      </w:r>
      <w:r w:rsidRPr="00BB797D">
        <w:rPr>
          <w:rStyle w:val="Artref"/>
          <w:b/>
          <w:bCs/>
        </w:rPr>
        <w:t>22.2</w:t>
      </w:r>
      <w:r w:rsidRPr="00BB797D">
        <w:t>. Further, the use of this frequency band for other non-GSO FSS systems, or for the cases indicated in RR Nos. </w:t>
      </w:r>
      <w:r w:rsidRPr="00BB797D">
        <w:rPr>
          <w:rStyle w:val="Artref"/>
          <w:b/>
          <w:bCs/>
        </w:rPr>
        <w:t>5.523C</w:t>
      </w:r>
      <w:r w:rsidRPr="00BB797D">
        <w:t xml:space="preserve"> and </w:t>
      </w:r>
      <w:r w:rsidRPr="00BB797D">
        <w:rPr>
          <w:rStyle w:val="Artref"/>
          <w:b/>
          <w:bCs/>
        </w:rPr>
        <w:t>5.523E</w:t>
      </w:r>
      <w:r w:rsidRPr="00BB797D">
        <w:t xml:space="preserve">, is not subject to the provisions of RR No. </w:t>
      </w:r>
      <w:r w:rsidRPr="00BB797D">
        <w:rPr>
          <w:rStyle w:val="Artref"/>
          <w:b/>
          <w:bCs/>
        </w:rPr>
        <w:t>9.11A</w:t>
      </w:r>
      <w:r w:rsidRPr="00BB797D">
        <w:t xml:space="preserve">, but is subject to RR Articles </w:t>
      </w:r>
      <w:r w:rsidRPr="00BB797D">
        <w:rPr>
          <w:rStyle w:val="Artref"/>
          <w:b/>
          <w:bCs/>
        </w:rPr>
        <w:t>9</w:t>
      </w:r>
      <w:r w:rsidRPr="00BB797D">
        <w:t xml:space="preserve"> (except RR No. </w:t>
      </w:r>
      <w:r w:rsidRPr="00BB797D">
        <w:rPr>
          <w:rStyle w:val="Artref"/>
          <w:b/>
          <w:bCs/>
        </w:rPr>
        <w:t>9.11A</w:t>
      </w:r>
      <w:r w:rsidRPr="00BB797D">
        <w:t xml:space="preserve">) and </w:t>
      </w:r>
      <w:r w:rsidRPr="00BB797D">
        <w:rPr>
          <w:rStyle w:val="Artref"/>
          <w:b/>
          <w:bCs/>
        </w:rPr>
        <w:t>11</w:t>
      </w:r>
      <w:r w:rsidRPr="00BB797D">
        <w:t xml:space="preserve"> procedures, and to the provisions of RR No. </w:t>
      </w:r>
      <w:r w:rsidRPr="00BB797D">
        <w:rPr>
          <w:rStyle w:val="Artref"/>
          <w:b/>
          <w:bCs/>
        </w:rPr>
        <w:t>22.2</w:t>
      </w:r>
      <w:r w:rsidRPr="00BB797D">
        <w:t xml:space="preserve"> (RR No. </w:t>
      </w:r>
      <w:r w:rsidRPr="00BB797D">
        <w:rPr>
          <w:rStyle w:val="Artref"/>
          <w:b/>
          <w:bCs/>
        </w:rPr>
        <w:t>5.523D</w:t>
      </w:r>
      <w:r w:rsidRPr="00BB797D">
        <w:t>).</w:t>
      </w:r>
    </w:p>
    <w:p w:rsidR="007D1A48" w:rsidRPr="00BB797D" w:rsidRDefault="007D1A48" w:rsidP="00AC4C90">
      <w:r w:rsidRPr="00BB797D">
        <w:t>In this frequency</w:t>
      </w:r>
      <w:r w:rsidRPr="00BB797D">
        <w:rPr>
          <w:iCs/>
        </w:rPr>
        <w:t xml:space="preserve"> </w:t>
      </w:r>
      <w:r w:rsidRPr="00BB797D">
        <w:t>band, ESIM and non-GSO MSS feeder-link earth stations are both receiving. The ITU-R concluded that no interference can be caused by the receiving ESIM into the non-GSO MSS feeder-link earth stations operating in the FSS.</w:t>
      </w:r>
    </w:p>
    <w:p w:rsidR="007D1A48" w:rsidRPr="00BB797D" w:rsidRDefault="007D1A48" w:rsidP="00AC4C90">
      <w:pPr>
        <w:pStyle w:val="Heading5"/>
        <w:ind w:left="1871" w:hanging="1871"/>
      </w:pPr>
      <w:r w:rsidRPr="00BB797D">
        <w:t>3/1.5/3.3.4.3.2</w:t>
      </w:r>
      <w:r w:rsidRPr="00BB797D">
        <w:tab/>
        <w:t xml:space="preserve">Frequency band 29.1-29.5 GHz (Resolution 158, </w:t>
      </w:r>
      <w:r w:rsidRPr="00BB797D">
        <w:rPr>
          <w:i/>
        </w:rPr>
        <w:t xml:space="preserve">recognizing further </w:t>
      </w:r>
      <w:r w:rsidRPr="00BB797D">
        <w:rPr>
          <w:i/>
          <w:iCs/>
        </w:rPr>
        <w:t xml:space="preserve">h) </w:t>
      </w:r>
      <w:r w:rsidRPr="00BB797D">
        <w:t>and </w:t>
      </w:r>
      <w:r w:rsidRPr="00BB797D">
        <w:rPr>
          <w:i/>
          <w:iCs/>
        </w:rPr>
        <w:t>j)</w:t>
      </w:r>
      <w:r w:rsidRPr="00BB797D">
        <w:t>)</w:t>
      </w:r>
    </w:p>
    <w:p w:rsidR="007D1A48" w:rsidRPr="00BB797D" w:rsidRDefault="007D1A48" w:rsidP="00AC4C90">
      <w:r w:rsidRPr="00BB797D">
        <w:rPr>
          <w:color w:val="000000"/>
        </w:rPr>
        <w:t xml:space="preserve">In this </w:t>
      </w:r>
      <w:r w:rsidRPr="00BB797D">
        <w:t>frequency</w:t>
      </w:r>
      <w:r w:rsidRPr="00BB797D">
        <w:rPr>
          <w:iCs/>
        </w:rPr>
        <w:t xml:space="preserve"> </w:t>
      </w:r>
      <w:r w:rsidRPr="00BB797D">
        <w:rPr>
          <w:color w:val="000000"/>
        </w:rPr>
        <w:t xml:space="preserve">band RR No. </w:t>
      </w:r>
      <w:r w:rsidRPr="00BB797D">
        <w:rPr>
          <w:rStyle w:val="Artref"/>
          <w:b/>
          <w:bCs/>
        </w:rPr>
        <w:t>9.11A</w:t>
      </w:r>
      <w:r w:rsidRPr="00BB797D">
        <w:rPr>
          <w:color w:val="000000"/>
        </w:rPr>
        <w:t xml:space="preserve"> applies. </w:t>
      </w:r>
      <w:r w:rsidRPr="00BB797D">
        <w:t>However, non-GSO MSS feeder-link systems using the frequency band 29.1-29.5 GHz (Earth-to-space) are not subject to the provisions of RR No. </w:t>
      </w:r>
      <w:r w:rsidRPr="00BB797D">
        <w:rPr>
          <w:rStyle w:val="Artref"/>
          <w:b/>
          <w:bCs/>
        </w:rPr>
        <w:t>22.2</w:t>
      </w:r>
      <w:r w:rsidRPr="00BB797D">
        <w:t xml:space="preserve">, except as indicated in RR Nos. </w:t>
      </w:r>
      <w:r w:rsidRPr="00BB797D">
        <w:rPr>
          <w:rStyle w:val="Artref"/>
          <w:b/>
          <w:bCs/>
        </w:rPr>
        <w:t>5.523C</w:t>
      </w:r>
      <w:r w:rsidRPr="00BB797D">
        <w:t xml:space="preserve"> and </w:t>
      </w:r>
      <w:r w:rsidRPr="00BB797D">
        <w:rPr>
          <w:rStyle w:val="Artref"/>
          <w:b/>
          <w:bCs/>
        </w:rPr>
        <w:t>5.523E</w:t>
      </w:r>
      <w:r w:rsidRPr="00BB797D">
        <w:t xml:space="preserve">, where such use is not subject to the provisions of RR No. </w:t>
      </w:r>
      <w:r w:rsidRPr="00BB797D">
        <w:rPr>
          <w:rStyle w:val="Artref"/>
          <w:b/>
          <w:bCs/>
        </w:rPr>
        <w:t>9.11A</w:t>
      </w:r>
      <w:r w:rsidRPr="00BB797D">
        <w:t xml:space="preserve"> and shall continue to be subject to RR Articles </w:t>
      </w:r>
      <w:r w:rsidRPr="00BB797D">
        <w:rPr>
          <w:rStyle w:val="Artref"/>
          <w:b/>
          <w:bCs/>
        </w:rPr>
        <w:t>9</w:t>
      </w:r>
      <w:r w:rsidRPr="00BB797D">
        <w:t xml:space="preserve"> (except RR No. </w:t>
      </w:r>
      <w:r w:rsidRPr="00BB797D">
        <w:rPr>
          <w:rStyle w:val="Artref"/>
          <w:b/>
          <w:bCs/>
        </w:rPr>
        <w:t>9.11A</w:t>
      </w:r>
      <w:r w:rsidRPr="00BB797D">
        <w:t xml:space="preserve">) and </w:t>
      </w:r>
      <w:r w:rsidRPr="00BB797D">
        <w:rPr>
          <w:rStyle w:val="Artref"/>
          <w:b/>
          <w:bCs/>
        </w:rPr>
        <w:t>11</w:t>
      </w:r>
      <w:r w:rsidRPr="00BB797D">
        <w:t xml:space="preserve"> procedures, and to the provisions of RR No. </w:t>
      </w:r>
      <w:r w:rsidRPr="00BB797D">
        <w:rPr>
          <w:rStyle w:val="Artref"/>
          <w:b/>
          <w:bCs/>
        </w:rPr>
        <w:t>22.2</w:t>
      </w:r>
      <w:r w:rsidRPr="00BB797D">
        <w:t xml:space="preserve"> (RR No. </w:t>
      </w:r>
      <w:r w:rsidRPr="00BB797D">
        <w:rPr>
          <w:rStyle w:val="Artref"/>
          <w:b/>
          <w:bCs/>
        </w:rPr>
        <w:t>5.535A</w:t>
      </w:r>
      <w:r w:rsidRPr="00BB797D">
        <w:t>).</w:t>
      </w:r>
    </w:p>
    <w:p w:rsidR="007D1A48" w:rsidRPr="00BB797D" w:rsidRDefault="007D1A48" w:rsidP="00AC4C90">
      <w:pPr>
        <w:rPr>
          <w:color w:val="000000"/>
        </w:rPr>
      </w:pPr>
      <w:r w:rsidRPr="00BB797D">
        <w:rPr>
          <w:color w:val="000000"/>
        </w:rPr>
        <w:t xml:space="preserve">In this </w:t>
      </w:r>
      <w:r w:rsidRPr="00BB797D">
        <w:t>frequency</w:t>
      </w:r>
      <w:r w:rsidRPr="00BB797D">
        <w:rPr>
          <w:iCs/>
        </w:rPr>
        <w:t xml:space="preserve"> </w:t>
      </w:r>
      <w:r w:rsidRPr="00BB797D">
        <w:rPr>
          <w:color w:val="000000"/>
        </w:rPr>
        <w:t xml:space="preserve">band, </w:t>
      </w:r>
      <w:r w:rsidRPr="00BB797D">
        <w:t xml:space="preserve">ESIM may interfere with non-GSO satellite receivers with which MSS feeder-link earth stations communicate. Studies are ongoing to determine whether any additional provisions are needed </w:t>
      </w:r>
      <w:r w:rsidRPr="00BB797D">
        <w:rPr>
          <w:color w:val="000000"/>
        </w:rPr>
        <w:t>so that ESIM avoid causing interference to non-GSO space stations.</w:t>
      </w:r>
    </w:p>
    <w:p w:rsidR="007D1A48" w:rsidRPr="00BB797D" w:rsidRDefault="007D1A48" w:rsidP="00AC4C90">
      <w:pPr>
        <w:rPr>
          <w:color w:val="000000"/>
        </w:rPr>
      </w:pPr>
      <w:r w:rsidRPr="00BB797D">
        <w:rPr>
          <w:color w:val="000000"/>
        </w:rPr>
        <w:t xml:space="preserve">Some views were expressed that </w:t>
      </w:r>
      <w:r w:rsidRPr="00BB797D">
        <w:rPr>
          <w:i/>
          <w:color w:val="000000"/>
        </w:rPr>
        <w:t>resolves</w:t>
      </w:r>
      <w:r w:rsidRPr="00BB797D">
        <w:rPr>
          <w:color w:val="000000"/>
        </w:rPr>
        <w:t xml:space="preserve"> 1.1.7 (Option 1), if retained, and Annex 1 of the </w:t>
      </w:r>
      <w:r w:rsidRPr="00BB797D">
        <w:t xml:space="preserve">draft new Resolution </w:t>
      </w:r>
      <w:r w:rsidRPr="00BB797D">
        <w:rPr>
          <w:b/>
          <w:bCs/>
        </w:rPr>
        <w:t>[A15] (WRC-19)</w:t>
      </w:r>
      <w:r w:rsidRPr="00BB797D">
        <w:rPr>
          <w:color w:val="000000"/>
        </w:rPr>
        <w:t xml:space="preserve"> provide for the protection of non-GSO MSS feeder links from ESIM communicating with GSO FSS networks.</w:t>
      </w:r>
    </w:p>
    <w:p w:rsidR="007D1A48" w:rsidRPr="00BB797D" w:rsidRDefault="007D1A48" w:rsidP="00AC4C90">
      <w:r w:rsidRPr="00BB797D">
        <w:t xml:space="preserve">Some other views were expressed that the provisions of RR No. </w:t>
      </w:r>
      <w:r w:rsidRPr="00BB797D">
        <w:rPr>
          <w:b/>
          <w:color w:val="000000"/>
        </w:rPr>
        <w:t xml:space="preserve">9.11A </w:t>
      </w:r>
      <w:r w:rsidRPr="00BB797D">
        <w:rPr>
          <w:color w:val="000000"/>
        </w:rPr>
        <w:t xml:space="preserve">together with </w:t>
      </w:r>
      <w:r w:rsidRPr="00BB797D">
        <w:rPr>
          <w:i/>
          <w:color w:val="000000"/>
        </w:rPr>
        <w:t xml:space="preserve">resolves </w:t>
      </w:r>
      <w:r w:rsidRPr="00BB797D">
        <w:rPr>
          <w:color w:val="000000"/>
        </w:rPr>
        <w:t xml:space="preserve">1.1.1 of the </w:t>
      </w:r>
      <w:r w:rsidRPr="00BB797D">
        <w:t xml:space="preserve">draft new Resolution </w:t>
      </w:r>
      <w:r w:rsidRPr="00BB797D">
        <w:rPr>
          <w:b/>
          <w:bCs/>
        </w:rPr>
        <w:t>[A15] (WRC-19)</w:t>
      </w:r>
      <w:r w:rsidRPr="00BB797D">
        <w:rPr>
          <w:color w:val="000000"/>
        </w:rPr>
        <w:t xml:space="preserve"> </w:t>
      </w:r>
      <w:r w:rsidRPr="00BB797D">
        <w:t xml:space="preserve">provide enough assurance that ESIM would not cause interference to space station receivers of non-GSO MSS feeder links. This view is consistent with </w:t>
      </w:r>
      <w:r w:rsidRPr="00BB797D">
        <w:rPr>
          <w:i/>
          <w:color w:val="000000"/>
        </w:rPr>
        <w:t>resolves</w:t>
      </w:r>
      <w:r w:rsidRPr="00BB797D">
        <w:rPr>
          <w:color w:val="000000"/>
        </w:rPr>
        <w:t xml:space="preserve"> 1.1.7 (Option 2), if retained, of the </w:t>
      </w:r>
      <w:r w:rsidRPr="00BB797D">
        <w:t xml:space="preserve">draft new Resolution </w:t>
      </w:r>
      <w:r w:rsidRPr="00BB797D">
        <w:rPr>
          <w:b/>
          <w:bCs/>
        </w:rPr>
        <w:t>[A15] (WRC-19)</w:t>
      </w:r>
      <w:r w:rsidRPr="00BB797D">
        <w:rPr>
          <w:color w:val="000000"/>
        </w:rPr>
        <w:t>.</w:t>
      </w:r>
    </w:p>
    <w:p w:rsidR="007D1A48" w:rsidRPr="00BB797D" w:rsidRDefault="007D1A48" w:rsidP="00AC4C90">
      <w:pPr>
        <w:pStyle w:val="Heading4"/>
      </w:pPr>
      <w:r w:rsidRPr="00BB797D">
        <w:lastRenderedPageBreak/>
        <w:t>3/1.5/3.3.4.4</w:t>
      </w:r>
      <w:r w:rsidRPr="00BB797D">
        <w:tab/>
        <w:t>Sharing studies with BSS feeder links</w:t>
      </w:r>
    </w:p>
    <w:p w:rsidR="007D1A48" w:rsidRPr="00BB797D" w:rsidRDefault="007D1A48" w:rsidP="00AC4C90">
      <w:pPr>
        <w:pStyle w:val="Heading5"/>
        <w:ind w:left="1843" w:hanging="1843"/>
      </w:pPr>
      <w:r w:rsidRPr="00BB797D">
        <w:t>3/1.5/3.3.4.4.1</w:t>
      </w:r>
      <w:r w:rsidRPr="00BB797D">
        <w:tab/>
        <w:t xml:space="preserve">Frequency bands 17.7-18.1 GHz (Resolution 158, </w:t>
      </w:r>
      <w:r w:rsidRPr="00BB797D">
        <w:rPr>
          <w:i/>
        </w:rPr>
        <w:t xml:space="preserve">recognizing further </w:t>
      </w:r>
      <w:r w:rsidRPr="00BB797D">
        <w:rPr>
          <w:i/>
          <w:iCs/>
        </w:rPr>
        <w:t>a)</w:t>
      </w:r>
      <w:r w:rsidRPr="00BB797D">
        <w:t>) and 18.1</w:t>
      </w:r>
      <w:r w:rsidRPr="00BB797D">
        <w:noBreakHyphen/>
        <w:t xml:space="preserve">18.4 GHz (Resolution 158, </w:t>
      </w:r>
      <w:r w:rsidRPr="00BB797D">
        <w:rPr>
          <w:i/>
        </w:rPr>
        <w:t xml:space="preserve">recognizing further </w:t>
      </w:r>
      <w:r w:rsidRPr="00BB797D">
        <w:rPr>
          <w:i/>
          <w:iCs/>
        </w:rPr>
        <w:t>c)</w:t>
      </w:r>
      <w:r w:rsidRPr="00BB797D">
        <w:t>)</w:t>
      </w:r>
    </w:p>
    <w:p w:rsidR="007D1A48" w:rsidRPr="00BB797D" w:rsidRDefault="007D1A48" w:rsidP="00AC4C90">
      <w:r w:rsidRPr="00BB797D">
        <w:rPr>
          <w:color w:val="000000"/>
        </w:rPr>
        <w:t xml:space="preserve">In this </w:t>
      </w:r>
      <w:r w:rsidRPr="00BB797D">
        <w:t>frequency</w:t>
      </w:r>
      <w:r w:rsidRPr="00BB797D">
        <w:rPr>
          <w:iCs/>
        </w:rPr>
        <w:t xml:space="preserve"> </w:t>
      </w:r>
      <w:r w:rsidRPr="00BB797D">
        <w:rPr>
          <w:color w:val="000000"/>
        </w:rPr>
        <w:t xml:space="preserve">band, </w:t>
      </w:r>
      <w:r w:rsidRPr="00BB797D">
        <w:t>ESIM are receiving and BSS feeder-link earth stations are transmitting. The ITU-R concluded that ESIM should not claim protection from BSS feeder-link earth stations operating in accordance with the Radio Regulations and without affecting the future development of BSS feeder-link earth stations.</w:t>
      </w:r>
    </w:p>
    <w:p w:rsidR="007D1A48" w:rsidRPr="00BB797D" w:rsidRDefault="007D1A48" w:rsidP="00AC4C90">
      <w:pPr>
        <w:pStyle w:val="Heading5"/>
      </w:pPr>
      <w:r w:rsidRPr="00BB797D">
        <w:t>3/1.5/3.3.4.4.2</w:t>
      </w:r>
      <w:r w:rsidRPr="00BB797D">
        <w:tab/>
        <w:t xml:space="preserve">Frequency band 27.5-29.5 GHz (Resolution 158, </w:t>
      </w:r>
      <w:r w:rsidRPr="00BB797D">
        <w:rPr>
          <w:i/>
        </w:rPr>
        <w:t>recognizing further</w:t>
      </w:r>
      <w:r w:rsidRPr="00BB797D">
        <w:rPr>
          <w:i/>
          <w:iCs/>
        </w:rPr>
        <w:t xml:space="preserve"> i)</w:t>
      </w:r>
      <w:r w:rsidRPr="00BB797D">
        <w:t>)</w:t>
      </w:r>
    </w:p>
    <w:p w:rsidR="007D1A48" w:rsidRPr="00BB797D" w:rsidRDefault="007D1A48" w:rsidP="00AC4C90">
      <w:r w:rsidRPr="00BB797D">
        <w:rPr>
          <w:color w:val="000000"/>
        </w:rPr>
        <w:t xml:space="preserve">In this frequency band, </w:t>
      </w:r>
      <w:r w:rsidRPr="00BB797D">
        <w:t>ESIM are transmitting and GSO FSS satellites with which BSS feeder-link earth stations communicate are receiving.</w:t>
      </w:r>
    </w:p>
    <w:p w:rsidR="007D1A48" w:rsidRPr="00BB797D" w:rsidRDefault="007D1A48" w:rsidP="00AC4C90">
      <w:pPr>
        <w:rPr>
          <w:color w:val="000000"/>
        </w:rPr>
      </w:pPr>
      <w:r w:rsidRPr="00BB797D">
        <w:t>The ITU-R concluded that the same course of action contained in paragraph 3/1.5/3.3.4.1 (protection of other GSO FSS networks) should apply to avoid that ESIM interfere with GSO FSS satellite receivers with which BSS feeder-link earth stations communicate.</w:t>
      </w:r>
    </w:p>
    <w:p w:rsidR="007D1A48" w:rsidRPr="00BB797D" w:rsidRDefault="007D1A48" w:rsidP="00AC4C90">
      <w:pPr>
        <w:pStyle w:val="Heading4"/>
        <w:ind w:left="1871" w:hanging="1871"/>
      </w:pPr>
      <w:r w:rsidRPr="00BB797D">
        <w:t>3/1.5/3.3.4.5</w:t>
      </w:r>
      <w:r w:rsidRPr="00BB797D">
        <w:tab/>
        <w:t>Sharing studies between ESIM and non-GSO MSS feeder-link earth stations operating in the opposite direction in the frequency</w:t>
      </w:r>
      <w:r w:rsidRPr="00BB797D">
        <w:rPr>
          <w:iCs/>
        </w:rPr>
        <w:t xml:space="preserve"> </w:t>
      </w:r>
      <w:r w:rsidRPr="00BB797D">
        <w:t>band 19.3</w:t>
      </w:r>
      <w:r w:rsidRPr="00BB797D">
        <w:noBreakHyphen/>
        <w:t>19.6 GHz</w:t>
      </w:r>
    </w:p>
    <w:p w:rsidR="007D1A48" w:rsidRPr="00BB797D" w:rsidRDefault="007D1A48" w:rsidP="00AC4C90">
      <w:pPr>
        <w:rPr>
          <w:iCs/>
        </w:rPr>
      </w:pPr>
      <w:r w:rsidRPr="00BB797D">
        <w:rPr>
          <w:color w:val="000000"/>
        </w:rPr>
        <w:t>In this</w:t>
      </w:r>
      <w:r w:rsidRPr="00BB797D">
        <w:t xml:space="preserve"> frequency</w:t>
      </w:r>
      <w:r w:rsidRPr="00BB797D">
        <w:rPr>
          <w:color w:val="000000"/>
        </w:rPr>
        <w:t xml:space="preserve"> band, </w:t>
      </w:r>
      <w:r w:rsidRPr="00BB797D">
        <w:t xml:space="preserve">ESIM are receiving and non-GSO MSS feeder-link earth stations are transmitting and RR No. </w:t>
      </w:r>
      <w:r w:rsidRPr="00BB797D">
        <w:rPr>
          <w:rStyle w:val="Artref"/>
          <w:b/>
          <w:bCs/>
        </w:rPr>
        <w:t>5.523B</w:t>
      </w:r>
      <w:r w:rsidRPr="00BB797D">
        <w:t xml:space="preserve"> applies. The ITU-R concluded that ESIM should not claim protection from non-GSO MSS feeder-link earth stations operating in accordance with the Radio Regulations and without affecting the future development of non-GSO MSS feeder-link earth stations.</w:t>
      </w:r>
    </w:p>
    <w:p w:rsidR="007D1A48" w:rsidRPr="00BB797D" w:rsidRDefault="007D1A48" w:rsidP="00AC4C90">
      <w:pPr>
        <w:pStyle w:val="Heading1"/>
        <w:rPr>
          <w:lang w:eastAsia="ja-JP"/>
        </w:rPr>
      </w:pPr>
      <w:bookmarkStart w:id="1982" w:name="_Toc524535953"/>
      <w:bookmarkStart w:id="1983" w:name="_Toc524536050"/>
      <w:r w:rsidRPr="00BB797D">
        <w:t>3/1.5/4</w:t>
      </w:r>
      <w:r w:rsidRPr="00BB797D">
        <w:tab/>
        <w:t>Methods to satisfy the agenda item</w:t>
      </w:r>
      <w:bookmarkEnd w:id="1982"/>
      <w:bookmarkEnd w:id="1983"/>
    </w:p>
    <w:p w:rsidR="007D1A48" w:rsidRPr="00BB797D" w:rsidRDefault="007D1A48" w:rsidP="00AC4C90">
      <w:pPr>
        <w:pStyle w:val="Methodheading2"/>
      </w:pPr>
      <w:bookmarkStart w:id="1984" w:name="_Toc524536051"/>
      <w:r w:rsidRPr="00BB797D">
        <w:t>3/1.5/4.1</w:t>
      </w:r>
      <w:r w:rsidRPr="00BB797D">
        <w:tab/>
        <w:t>Method A</w:t>
      </w:r>
      <w:bookmarkEnd w:id="1984"/>
    </w:p>
    <w:p w:rsidR="007D1A48" w:rsidRPr="00BB797D" w:rsidRDefault="007D1A48">
      <w:pPr>
        <w:rPr>
          <w:iCs/>
        </w:rPr>
      </w:pPr>
      <w:r w:rsidRPr="00BB797D">
        <w:rPr>
          <w:iCs/>
        </w:rPr>
        <w:t xml:space="preserve">No changes to the RR and suppression of Resolution </w:t>
      </w:r>
      <w:r w:rsidRPr="00BB797D">
        <w:rPr>
          <w:b/>
          <w:bCs/>
          <w:iCs/>
        </w:rPr>
        <w:t>158 (WRC-15)</w:t>
      </w:r>
      <w:r w:rsidRPr="00BB797D">
        <w:rPr>
          <w:iCs/>
        </w:rPr>
        <w:t>.</w:t>
      </w:r>
    </w:p>
    <w:p w:rsidR="007D1A48" w:rsidRPr="00BB797D" w:rsidRDefault="007D1A48" w:rsidP="00AC4C90">
      <w:pPr>
        <w:pStyle w:val="Methodheading2"/>
      </w:pPr>
      <w:bookmarkStart w:id="1985" w:name="_Toc524536052"/>
      <w:r w:rsidRPr="00BB797D">
        <w:t>3/1.5/4.2</w:t>
      </w:r>
      <w:r w:rsidRPr="00BB797D">
        <w:tab/>
        <w:t>Method B</w:t>
      </w:r>
      <w:bookmarkEnd w:id="1985"/>
    </w:p>
    <w:p w:rsidR="007D1A48" w:rsidRPr="00BB797D" w:rsidRDefault="007D1A48" w:rsidP="00AC4C90">
      <w:pPr>
        <w:rPr>
          <w:iCs/>
        </w:rPr>
      </w:pPr>
      <w:r w:rsidRPr="00BB797D">
        <w:rPr>
          <w:iCs/>
        </w:rPr>
        <w:t xml:space="preserve">Add a new footnote in RR Article </w:t>
      </w:r>
      <w:r w:rsidRPr="00BB797D">
        <w:rPr>
          <w:rStyle w:val="Artref"/>
          <w:b/>
          <w:bCs/>
        </w:rPr>
        <w:t>5</w:t>
      </w:r>
      <w:r w:rsidRPr="00BB797D">
        <w:rPr>
          <w:iCs/>
        </w:rPr>
        <w:t xml:space="preserve"> that refers to a new WRC Resolution with technical, operational and regulatory conditions for the operation of ESIM while ensuring protection of allocated services and consequential suppression of Resolution </w:t>
      </w:r>
      <w:r w:rsidRPr="00BB797D">
        <w:rPr>
          <w:b/>
          <w:bCs/>
          <w:iCs/>
        </w:rPr>
        <w:t>158 (WRC-15)</w:t>
      </w:r>
      <w:r w:rsidRPr="00BB797D">
        <w:rPr>
          <w:iCs/>
        </w:rPr>
        <w:t>.</w:t>
      </w:r>
    </w:p>
    <w:p w:rsidR="007D1A48" w:rsidRPr="00BB797D" w:rsidRDefault="007D1A48" w:rsidP="00AC4C90">
      <w:pPr>
        <w:pStyle w:val="Heading1"/>
      </w:pPr>
      <w:bookmarkStart w:id="1986" w:name="_Toc524535954"/>
      <w:bookmarkStart w:id="1987" w:name="_Toc524536053"/>
      <w:r w:rsidRPr="00BB797D">
        <w:t>3/1.5/5</w:t>
      </w:r>
      <w:r w:rsidRPr="00BB797D">
        <w:tab/>
        <w:t>Regulatory and procedural considerations</w:t>
      </w:r>
      <w:bookmarkEnd w:id="1986"/>
      <w:bookmarkEnd w:id="1987"/>
    </w:p>
    <w:p w:rsidR="007D1A48" w:rsidRPr="00BB797D" w:rsidRDefault="007D1A48" w:rsidP="00AC4C90">
      <w:pPr>
        <w:pStyle w:val="Methodheading2"/>
      </w:pPr>
      <w:bookmarkStart w:id="1988" w:name="_Toc524536054"/>
      <w:r w:rsidRPr="00BB797D">
        <w:t>3/1.5/5.</w:t>
      </w:r>
      <w:r w:rsidRPr="00BB797D">
        <w:rPr>
          <w:bCs/>
        </w:rPr>
        <w:t>1</w:t>
      </w:r>
      <w:r w:rsidRPr="00BB797D">
        <w:tab/>
        <w:t>For Method A</w:t>
      </w:r>
      <w:bookmarkEnd w:id="1988"/>
    </w:p>
    <w:p w:rsidR="007D1A48" w:rsidRPr="00BB797D" w:rsidRDefault="007D1A48" w:rsidP="00AC4C90">
      <w:pPr>
        <w:pStyle w:val="Proposal"/>
      </w:pPr>
      <w:r w:rsidRPr="00BB797D">
        <w:t>NOC</w:t>
      </w:r>
    </w:p>
    <w:p w:rsidR="007D1A48" w:rsidRPr="00BB797D" w:rsidRDefault="007D1A48" w:rsidP="00AC4C90">
      <w:pPr>
        <w:pStyle w:val="Volumetitle"/>
      </w:pPr>
      <w:r w:rsidRPr="00BB797D">
        <w:t>ARTICLES</w:t>
      </w:r>
    </w:p>
    <w:p w:rsidR="007D1A48" w:rsidRPr="00BB797D" w:rsidRDefault="007D1A48" w:rsidP="00AC4C90">
      <w:pPr>
        <w:pStyle w:val="Reasons"/>
      </w:pPr>
    </w:p>
    <w:p w:rsidR="007D1A48" w:rsidRPr="00BB797D" w:rsidRDefault="007D1A48" w:rsidP="00AC4C90">
      <w:pPr>
        <w:pStyle w:val="Proposal"/>
      </w:pPr>
      <w:r w:rsidRPr="00BB797D">
        <w:lastRenderedPageBreak/>
        <w:t>SUP</w:t>
      </w:r>
      <w:bookmarkStart w:id="1989" w:name="_Toc450048650"/>
    </w:p>
    <w:p w:rsidR="007D1A48" w:rsidRPr="00BB797D" w:rsidRDefault="007D1A48" w:rsidP="00AC4C90">
      <w:pPr>
        <w:pStyle w:val="ResNo"/>
        <w:spacing w:before="360"/>
      </w:pPr>
      <w:r w:rsidRPr="00BB797D">
        <w:t>RESOLUTION 158 (WRC</w:t>
      </w:r>
      <w:r w:rsidRPr="00BB797D">
        <w:noBreakHyphen/>
        <w:t>15)</w:t>
      </w:r>
      <w:bookmarkEnd w:id="1989"/>
    </w:p>
    <w:p w:rsidR="007D1A48" w:rsidRPr="00BB797D" w:rsidRDefault="007D1A48" w:rsidP="00AC4C90">
      <w:pPr>
        <w:pStyle w:val="Restitle"/>
      </w:pPr>
      <w:bookmarkStart w:id="1990" w:name="_Toc450048651"/>
      <w:r w:rsidRPr="00BB797D">
        <w:t>Use of the frequency bands 17.7-19.7 GHz (space-to-Earth) and 27.5-29.5 GHz (Earth-to-space) by earth stations in motion communicating with</w:t>
      </w:r>
      <w:r w:rsidRPr="00BB797D">
        <w:br/>
        <w:t>geostationary space stations in the fixed-satellite service</w:t>
      </w:r>
      <w:bookmarkEnd w:id="1990"/>
    </w:p>
    <w:p w:rsidR="007D1A48" w:rsidRPr="00BB797D" w:rsidRDefault="007D1A48" w:rsidP="00AC4C90">
      <w:pPr>
        <w:pStyle w:val="Reasons"/>
      </w:pPr>
    </w:p>
    <w:p w:rsidR="007D1A48" w:rsidRPr="00BB797D" w:rsidRDefault="007D1A48" w:rsidP="00AC4C90">
      <w:pPr>
        <w:pStyle w:val="Methodheading2"/>
      </w:pPr>
      <w:bookmarkStart w:id="1991" w:name="_Toc524536055"/>
      <w:r w:rsidRPr="00BB797D">
        <w:t>3/1.5/5.2</w:t>
      </w:r>
      <w:r w:rsidRPr="00BB797D">
        <w:tab/>
        <w:t>For Method B</w:t>
      </w:r>
      <w:bookmarkEnd w:id="1991"/>
    </w:p>
    <w:p w:rsidR="007D1A48" w:rsidRPr="00BB797D" w:rsidRDefault="007D1A48" w:rsidP="00AC4C90">
      <w:pPr>
        <w:pStyle w:val="ArtNo"/>
      </w:pPr>
      <w:bookmarkStart w:id="1992" w:name="_Hlk505672077"/>
      <w:bookmarkStart w:id="1993" w:name="_Hlk505671996"/>
      <w:r w:rsidRPr="00BB797D">
        <w:t xml:space="preserve">ARTICLE </w:t>
      </w:r>
      <w:r w:rsidRPr="00BB797D">
        <w:rPr>
          <w:rFonts w:eastAsia="SimSun"/>
          <w:color w:val="000000"/>
        </w:rPr>
        <w:t>5</w:t>
      </w:r>
    </w:p>
    <w:p w:rsidR="007D1A48" w:rsidRPr="00BB797D" w:rsidRDefault="007D1A48" w:rsidP="00AC4C90">
      <w:pPr>
        <w:pStyle w:val="Arttitle"/>
      </w:pPr>
      <w:r w:rsidRPr="00BB797D">
        <w:t>Frequency allocations</w:t>
      </w:r>
    </w:p>
    <w:bookmarkEnd w:id="1992"/>
    <w:p w:rsidR="007D1A48" w:rsidRPr="00BB797D" w:rsidRDefault="007D1A48" w:rsidP="00AC4C90">
      <w:pPr>
        <w:pStyle w:val="Section1"/>
        <w:keepNext/>
        <w:rPr>
          <w:bCs/>
        </w:rPr>
      </w:pPr>
      <w:r w:rsidRPr="00BB797D">
        <w:t>Section IV – Table of Frequency Allocations</w:t>
      </w:r>
      <w:bookmarkEnd w:id="1993"/>
      <w:r w:rsidRPr="00BB797D">
        <w:br/>
      </w:r>
      <w:bookmarkStart w:id="1994" w:name="_Hlk505672023"/>
      <w:r w:rsidRPr="00BB797D">
        <w:rPr>
          <w:b w:val="0"/>
          <w:bCs/>
        </w:rPr>
        <w:t xml:space="preserve">(See No. </w:t>
      </w:r>
      <w:r w:rsidRPr="00BB797D">
        <w:t>2.1</w:t>
      </w:r>
      <w:r w:rsidRPr="00BB797D">
        <w:rPr>
          <w:b w:val="0"/>
          <w:bCs/>
        </w:rPr>
        <w:t>)</w:t>
      </w:r>
      <w:bookmarkEnd w:id="1994"/>
    </w:p>
    <w:p w:rsidR="007D1A48" w:rsidRPr="00BB797D" w:rsidRDefault="007D1A48" w:rsidP="00AC4C90">
      <w:pPr>
        <w:pStyle w:val="Proposal"/>
      </w:pPr>
      <w:r w:rsidRPr="00BB797D">
        <w:t>MOD</w:t>
      </w:r>
    </w:p>
    <w:p w:rsidR="007D1A48" w:rsidRPr="00BB797D" w:rsidRDefault="007D1A48" w:rsidP="00AC4C90">
      <w:pPr>
        <w:pStyle w:val="Tabletitle"/>
      </w:pPr>
      <w:r w:rsidRPr="00BB797D">
        <w:t>15.4-18.4 GHz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3099" w:type="dxa"/>
            <w:tcBorders>
              <w:top w:val="single" w:sz="4" w:space="0" w:color="auto"/>
              <w:left w:val="single" w:sz="4" w:space="0" w:color="auto"/>
              <w:bottom w:val="nil"/>
              <w:right w:val="single" w:sz="4" w:space="0" w:color="auto"/>
            </w:tcBorders>
            <w:hideMark/>
          </w:tcPr>
          <w:p w:rsidR="007D1A48" w:rsidRPr="00BB797D" w:rsidRDefault="007D1A48" w:rsidP="00AC4C90">
            <w:pPr>
              <w:pStyle w:val="TableTextS5"/>
              <w:spacing w:before="30" w:after="30"/>
              <w:rPr>
                <w:rStyle w:val="Tablefreq"/>
              </w:rPr>
            </w:pPr>
            <w:r w:rsidRPr="00BB797D">
              <w:rPr>
                <w:rStyle w:val="Tablefreq"/>
              </w:rPr>
              <w:t>17.7-18.1</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5.484A</w:t>
            </w:r>
            <w:ins w:id="1995" w:author="" w:date="2018-07-23T11:53:00Z">
              <w:r w:rsidRPr="00BB797D">
                <w:t xml:space="preserve">  ADD</w:t>
              </w:r>
            </w:ins>
            <w:ins w:id="1996" w:author="Kolb, Kim L" w:date="2018-07-09T07:02:00Z">
              <w:r w:rsidRPr="00BB797D">
                <w:t> </w:t>
              </w:r>
            </w:ins>
            <w:ins w:id="1997" w:author="" w:date="2018-07-23T11:53:00Z">
              <w:r w:rsidRPr="00BB797D">
                <w:rPr>
                  <w:rStyle w:val="Artref"/>
                  <w:color w:val="000000"/>
                </w:rPr>
                <w:t>5.A15</w:t>
              </w:r>
            </w:ins>
            <w:r w:rsidRPr="00BB797D">
              <w:rPr>
                <w:color w:val="000000"/>
              </w:rPr>
              <w:br/>
              <w:t xml:space="preserve">(Earth-to-space)  </w:t>
            </w:r>
            <w:r w:rsidRPr="00BB797D">
              <w:rPr>
                <w:rStyle w:val="Artref"/>
                <w:color w:val="000000"/>
              </w:rPr>
              <w:t>5.516</w:t>
            </w:r>
          </w:p>
          <w:p w:rsidR="007D1A48" w:rsidRPr="00BB797D" w:rsidRDefault="007D1A48" w:rsidP="00AC4C90">
            <w:pPr>
              <w:pStyle w:val="TableTextS5"/>
              <w:spacing w:before="30" w:after="30"/>
              <w:rPr>
                <w:color w:val="000000"/>
              </w:rPr>
            </w:pPr>
            <w:r w:rsidRPr="00BB797D">
              <w:rPr>
                <w:color w:val="000000"/>
              </w:rPr>
              <w:t>MOBILE</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spacing w:before="30" w:after="30"/>
              <w:rPr>
                <w:rStyle w:val="Tablefreq"/>
              </w:rPr>
            </w:pPr>
            <w:r w:rsidRPr="00BB797D">
              <w:rPr>
                <w:rStyle w:val="Tablefreq"/>
              </w:rPr>
              <w:t>17.7-17.8</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rPr>
              <w:t>5</w:t>
            </w:r>
            <w:r w:rsidRPr="00BB797D">
              <w:rPr>
                <w:rStyle w:val="Artref"/>
                <w:color w:val="000000"/>
              </w:rPr>
              <w:t>.517</w:t>
            </w:r>
            <w:ins w:id="1998" w:author="" w:date="2018-07-23T14:07:00Z">
              <w:r w:rsidRPr="00BB797D">
                <w:rPr>
                  <w:rStyle w:val="Artref"/>
                  <w:color w:val="000000"/>
                </w:rPr>
                <w:t xml:space="preserve"> </w:t>
              </w:r>
              <w:r w:rsidRPr="00BB797D">
                <w:rPr>
                  <w:color w:val="000000"/>
                </w:rPr>
                <w:t xml:space="preserve"> </w:t>
              </w:r>
            </w:ins>
            <w:ins w:id="1999" w:author="" w:date="2018-02-24T13:46:00Z">
              <w:r w:rsidRPr="00BB797D">
                <w:t>ADD</w:t>
              </w:r>
            </w:ins>
            <w:ins w:id="2000" w:author="Kolb, Kim L" w:date="2018-07-09T07:02:00Z">
              <w:r w:rsidRPr="00BB797D">
                <w:t> </w:t>
              </w:r>
            </w:ins>
            <w:ins w:id="2001" w:author="" w:date="2018-02-24T13:46:00Z">
              <w:r w:rsidRPr="00BB797D">
                <w:rPr>
                  <w:rStyle w:val="Artref"/>
                  <w:color w:val="000000"/>
                </w:rPr>
                <w:t>5.A15</w:t>
              </w:r>
            </w:ins>
            <w:r w:rsidRPr="00BB797D">
              <w:rPr>
                <w:color w:val="000000"/>
              </w:rPr>
              <w:br/>
              <w:t xml:space="preserve">(Earth-to-space)  </w:t>
            </w:r>
            <w:r w:rsidRPr="00BB797D">
              <w:rPr>
                <w:rStyle w:val="Artref"/>
                <w:color w:val="000000"/>
              </w:rPr>
              <w:t>5.516</w:t>
            </w:r>
          </w:p>
          <w:p w:rsidR="007D1A48" w:rsidRPr="00BB797D" w:rsidRDefault="007D1A48" w:rsidP="00AC4C90">
            <w:pPr>
              <w:pStyle w:val="TableTextS5"/>
              <w:spacing w:before="30" w:after="30"/>
              <w:rPr>
                <w:color w:val="000000"/>
              </w:rPr>
            </w:pPr>
            <w:r w:rsidRPr="00BB797D">
              <w:rPr>
                <w:color w:val="000000"/>
              </w:rPr>
              <w:t>BROADCASTING-SATELLITE</w:t>
            </w:r>
          </w:p>
          <w:p w:rsidR="007D1A48" w:rsidRPr="00BB797D" w:rsidRDefault="007D1A48" w:rsidP="00AC4C90">
            <w:pPr>
              <w:pStyle w:val="TableTextS5"/>
              <w:spacing w:before="30" w:after="30"/>
              <w:rPr>
                <w:color w:val="000000"/>
              </w:rPr>
            </w:pPr>
            <w:r w:rsidRPr="00BB797D">
              <w:rPr>
                <w:color w:val="000000"/>
              </w:rPr>
              <w:t>Mobile</w:t>
            </w:r>
          </w:p>
          <w:p w:rsidR="007D1A48" w:rsidRPr="00BB797D" w:rsidRDefault="007D1A48" w:rsidP="00AC4C90">
            <w:pPr>
              <w:pStyle w:val="TableTextS5"/>
              <w:spacing w:before="30" w:after="30"/>
              <w:rPr>
                <w:color w:val="000000"/>
              </w:rPr>
            </w:pPr>
            <w:r w:rsidRPr="00BB797D">
              <w:rPr>
                <w:rStyle w:val="Artref"/>
                <w:color w:val="000000"/>
              </w:rPr>
              <w:t>5.515</w:t>
            </w:r>
          </w:p>
        </w:tc>
        <w:tc>
          <w:tcPr>
            <w:tcW w:w="3100" w:type="dxa"/>
            <w:tcBorders>
              <w:top w:val="single" w:sz="4" w:space="0" w:color="auto"/>
              <w:left w:val="single" w:sz="4" w:space="0" w:color="auto"/>
              <w:bottom w:val="nil"/>
              <w:right w:val="single" w:sz="4" w:space="0" w:color="auto"/>
            </w:tcBorders>
            <w:hideMark/>
          </w:tcPr>
          <w:p w:rsidR="007D1A48" w:rsidRPr="00BB797D" w:rsidRDefault="007D1A48" w:rsidP="00AC4C90">
            <w:pPr>
              <w:pStyle w:val="TableTextS5"/>
              <w:spacing w:before="30" w:after="30"/>
              <w:rPr>
                <w:rStyle w:val="Tablefreq"/>
              </w:rPr>
            </w:pPr>
            <w:r w:rsidRPr="00BB797D">
              <w:rPr>
                <w:rStyle w:val="Tablefreq"/>
              </w:rPr>
              <w:t>17.7-18.1</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5.484A</w:t>
            </w:r>
            <w:ins w:id="2002" w:author="" w:date="2018-07-23T14:07:00Z">
              <w:r w:rsidRPr="00BB797D">
                <w:rPr>
                  <w:rStyle w:val="Artref"/>
                  <w:color w:val="000000"/>
                </w:rPr>
                <w:t xml:space="preserve"> </w:t>
              </w:r>
              <w:r w:rsidRPr="00BB797D">
                <w:t xml:space="preserve"> </w:t>
              </w:r>
            </w:ins>
            <w:ins w:id="2003" w:author="" w:date="2018-02-24T13:46:00Z">
              <w:r w:rsidRPr="00BB797D">
                <w:t>ADD</w:t>
              </w:r>
            </w:ins>
            <w:ins w:id="2004" w:author="Kolb, Kim L" w:date="2018-07-09T07:02:00Z">
              <w:r w:rsidRPr="00BB797D">
                <w:t> </w:t>
              </w:r>
            </w:ins>
            <w:ins w:id="2005" w:author="" w:date="2018-02-24T13:46:00Z">
              <w:r w:rsidRPr="00BB797D">
                <w:rPr>
                  <w:rStyle w:val="Artref"/>
                  <w:color w:val="000000"/>
                </w:rPr>
                <w:t>5.A15</w:t>
              </w:r>
            </w:ins>
            <w:r w:rsidRPr="00BB797D">
              <w:rPr>
                <w:color w:val="000000"/>
              </w:rPr>
              <w:br/>
              <w:t xml:space="preserve">(Earth-to-space)  </w:t>
            </w:r>
            <w:r w:rsidRPr="00BB797D">
              <w:rPr>
                <w:rStyle w:val="Artref"/>
                <w:color w:val="000000"/>
              </w:rPr>
              <w:t>5.516</w:t>
            </w:r>
          </w:p>
          <w:p w:rsidR="007D1A48" w:rsidRPr="00BB797D" w:rsidRDefault="007D1A48" w:rsidP="00AC4C90">
            <w:pPr>
              <w:pStyle w:val="TableTextS5"/>
              <w:spacing w:before="30" w:after="30"/>
              <w:rPr>
                <w:color w:val="000000"/>
              </w:rPr>
            </w:pPr>
            <w:r w:rsidRPr="00BB797D">
              <w:rPr>
                <w:color w:val="000000"/>
              </w:rPr>
              <w:t>MOBILE</w:t>
            </w:r>
          </w:p>
        </w:tc>
      </w:tr>
      <w:tr w:rsidR="007D1A48" w:rsidRPr="00BB797D" w:rsidTr="00AC4C90">
        <w:trPr>
          <w:cantSplit/>
          <w:jc w:val="center"/>
        </w:trPr>
        <w:tc>
          <w:tcPr>
            <w:tcW w:w="3099" w:type="dxa"/>
            <w:tcBorders>
              <w:top w:val="nil"/>
              <w:left w:val="single" w:sz="4" w:space="0" w:color="auto"/>
              <w:bottom w:val="single" w:sz="4" w:space="0" w:color="auto"/>
              <w:right w:val="single" w:sz="6" w:space="0" w:color="auto"/>
            </w:tcBorders>
          </w:tcPr>
          <w:p w:rsidR="007D1A48" w:rsidRPr="00BB797D" w:rsidRDefault="007D1A48" w:rsidP="00AC4C90">
            <w:pPr>
              <w:pStyle w:val="TableTextS5"/>
              <w:spacing w:before="30" w:after="30"/>
              <w:rPr>
                <w:color w:val="000000"/>
              </w:rPr>
            </w:pPr>
          </w:p>
        </w:tc>
        <w:tc>
          <w:tcPr>
            <w:tcW w:w="3100"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17.8-18.1</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5.484A</w:t>
            </w:r>
            <w:ins w:id="2006" w:author="" w:date="2018-07-23T14:07:00Z">
              <w:r w:rsidRPr="00BB797D">
                <w:rPr>
                  <w:rStyle w:val="Artref"/>
                  <w:color w:val="000000"/>
                </w:rPr>
                <w:t xml:space="preserve"> </w:t>
              </w:r>
              <w:r w:rsidRPr="00BB797D">
                <w:t xml:space="preserve"> </w:t>
              </w:r>
            </w:ins>
            <w:ins w:id="2007" w:author="" w:date="2018-02-24T13:46:00Z">
              <w:r w:rsidRPr="00BB797D">
                <w:t>ADD</w:t>
              </w:r>
            </w:ins>
            <w:ins w:id="2008" w:author="Kolb, Kim L" w:date="2018-07-09T07:02:00Z">
              <w:r w:rsidRPr="00BB797D">
                <w:t> </w:t>
              </w:r>
            </w:ins>
            <w:ins w:id="2009" w:author="" w:date="2018-02-24T13:46:00Z">
              <w:r w:rsidRPr="00BB797D">
                <w:rPr>
                  <w:rStyle w:val="Artref"/>
                  <w:color w:val="000000"/>
                </w:rPr>
                <w:t>5.A15</w:t>
              </w:r>
            </w:ins>
            <w:r w:rsidRPr="00BB797D">
              <w:rPr>
                <w:color w:val="000000"/>
              </w:rPr>
              <w:br/>
              <w:t xml:space="preserve">(Earth-to-space)  </w:t>
            </w:r>
            <w:r w:rsidRPr="00BB797D">
              <w:rPr>
                <w:rStyle w:val="Artref"/>
                <w:color w:val="000000"/>
              </w:rPr>
              <w:t>5.516</w:t>
            </w:r>
          </w:p>
          <w:p w:rsidR="007D1A48" w:rsidRPr="00BB797D" w:rsidRDefault="007D1A48" w:rsidP="00AC4C90">
            <w:pPr>
              <w:pStyle w:val="TableTextS5"/>
              <w:spacing w:before="30" w:after="30"/>
              <w:rPr>
                <w:color w:val="000000"/>
              </w:rPr>
            </w:pPr>
            <w:r w:rsidRPr="00BB797D">
              <w:rPr>
                <w:color w:val="000000"/>
              </w:rPr>
              <w:t>MOBILE</w:t>
            </w:r>
          </w:p>
          <w:p w:rsidR="007D1A48" w:rsidRPr="00BB797D" w:rsidRDefault="007D1A48" w:rsidP="00AC4C90">
            <w:pPr>
              <w:pStyle w:val="TableTextS5"/>
              <w:spacing w:before="30" w:after="30"/>
              <w:rPr>
                <w:color w:val="000000"/>
              </w:rPr>
            </w:pPr>
            <w:r w:rsidRPr="00BB797D">
              <w:rPr>
                <w:rStyle w:val="Artref"/>
              </w:rPr>
              <w:t>5.519</w:t>
            </w:r>
          </w:p>
        </w:tc>
        <w:tc>
          <w:tcPr>
            <w:tcW w:w="3100" w:type="dxa"/>
            <w:tcBorders>
              <w:top w:val="nil"/>
              <w:left w:val="single" w:sz="6" w:space="0" w:color="auto"/>
              <w:bottom w:val="single" w:sz="4" w:space="0" w:color="auto"/>
              <w:right w:val="single" w:sz="4" w:space="0" w:color="auto"/>
            </w:tcBorders>
          </w:tcPr>
          <w:p w:rsidR="007D1A48" w:rsidRPr="00BB797D" w:rsidRDefault="007D1A48" w:rsidP="00AC4C90">
            <w:pPr>
              <w:pStyle w:val="TableTextS5"/>
              <w:spacing w:before="30" w:after="30"/>
              <w:rPr>
                <w:color w:val="000000"/>
              </w:rPr>
            </w:pPr>
          </w:p>
        </w:tc>
      </w:tr>
      <w:tr w:rsidR="007D1A48" w:rsidRPr="00BB797D" w:rsidTr="00AC4C90">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7D1A48" w:rsidRPr="00BB797D" w:rsidRDefault="007D1A48" w:rsidP="00AC4C90">
            <w:pPr>
              <w:pStyle w:val="TableTextS5"/>
              <w:spacing w:before="30" w:after="30"/>
              <w:rPr>
                <w:color w:val="000000"/>
              </w:rPr>
            </w:pPr>
            <w:r w:rsidRPr="00BB797D">
              <w:rPr>
                <w:rStyle w:val="Tablefreq"/>
              </w:rPr>
              <w:t>18.1-18.4</w:t>
            </w:r>
            <w:r w:rsidRPr="00BB797D">
              <w:rPr>
                <w:color w:val="000000"/>
              </w:rPr>
              <w:tab/>
              <w:t>FIXED</w:t>
            </w:r>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(space-to-Earth)  </w:t>
            </w:r>
            <w:r w:rsidRPr="00BB797D">
              <w:rPr>
                <w:rStyle w:val="Artref"/>
                <w:color w:val="000000"/>
              </w:rPr>
              <w:t>5.484A</w:t>
            </w:r>
            <w:r w:rsidRPr="00BB797D">
              <w:rPr>
                <w:color w:val="000000"/>
              </w:rPr>
              <w:t xml:space="preserve">  </w:t>
            </w:r>
            <w:r w:rsidRPr="00BB797D">
              <w:rPr>
                <w:rStyle w:val="Artref"/>
                <w:color w:val="000000"/>
              </w:rPr>
              <w:t>5.516B</w:t>
            </w:r>
            <w:ins w:id="2010" w:author="" w:date="2018-07-23T14:07:00Z">
              <w:r w:rsidRPr="00BB797D">
                <w:t xml:space="preserve">  </w:t>
              </w:r>
            </w:ins>
            <w:ins w:id="2011" w:author="" w:date="2018-02-24T13:46:00Z">
              <w:r w:rsidRPr="00BB797D">
                <w:t xml:space="preserve">ADD </w:t>
              </w:r>
              <w:r w:rsidRPr="00BB797D">
                <w:rPr>
                  <w:rStyle w:val="Artref"/>
                  <w:color w:val="000000"/>
                </w:rPr>
                <w:t>5.A15</w:t>
              </w:r>
            </w:ins>
            <w:r w:rsidRPr="00BB797D">
              <w:rPr>
                <w:color w:val="000000"/>
              </w:rPr>
              <w:br/>
            </w:r>
            <w:r w:rsidRPr="00BB797D">
              <w:rPr>
                <w:color w:val="000000"/>
              </w:rPr>
              <w:tab/>
            </w:r>
            <w:r w:rsidRPr="00BB797D">
              <w:rPr>
                <w:color w:val="000000"/>
              </w:rPr>
              <w:tab/>
            </w:r>
            <w:r w:rsidRPr="00BB797D">
              <w:rPr>
                <w:color w:val="000000"/>
              </w:rPr>
              <w:tab/>
            </w:r>
            <w:r w:rsidRPr="00BB797D">
              <w:rPr>
                <w:color w:val="000000"/>
              </w:rPr>
              <w:tab/>
              <w:t xml:space="preserve">(Earth-to-space)  </w:t>
            </w:r>
            <w:r w:rsidRPr="00BB797D">
              <w:rPr>
                <w:rStyle w:val="Artref"/>
                <w:color w:val="000000"/>
              </w:rPr>
              <w:t>5.520</w:t>
            </w:r>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5.519</w:t>
            </w:r>
            <w:r w:rsidRPr="00BB797D">
              <w:rPr>
                <w:color w:val="000000"/>
              </w:rPr>
              <w:t xml:space="preserve">  </w:t>
            </w:r>
            <w:r w:rsidRPr="00BB797D">
              <w:rPr>
                <w:rStyle w:val="Artref"/>
                <w:color w:val="000000"/>
              </w:rPr>
              <w:t>5.521</w:t>
            </w:r>
          </w:p>
        </w:tc>
      </w:tr>
    </w:tbl>
    <w:p w:rsidR="007D1A48" w:rsidRPr="00BB797D" w:rsidRDefault="007D1A48" w:rsidP="00AC4C90">
      <w:pPr>
        <w:pStyle w:val="Reasons"/>
      </w:pPr>
    </w:p>
    <w:p w:rsidR="007D1A48" w:rsidRPr="00BB797D" w:rsidRDefault="007D1A48" w:rsidP="00AC4C90">
      <w:pPr>
        <w:pStyle w:val="Proposal"/>
      </w:pPr>
      <w:r w:rsidRPr="00BB797D">
        <w:lastRenderedPageBreak/>
        <w:t>MOD</w:t>
      </w:r>
    </w:p>
    <w:p w:rsidR="007D1A48" w:rsidRPr="00BB797D" w:rsidRDefault="007D1A48" w:rsidP="00AC4C90">
      <w:pPr>
        <w:pStyle w:val="Tabletitle"/>
      </w:pPr>
      <w:r w:rsidRPr="00BB797D">
        <w:t>18.4-22 GHz</w:t>
      </w:r>
    </w:p>
    <w:tbl>
      <w:tblPr>
        <w:tblW w:w="93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83"/>
        <w:gridCol w:w="3084"/>
        <w:gridCol w:w="3137"/>
      </w:tblGrid>
      <w:tr w:rsidR="007D1A48" w:rsidRPr="00BB797D"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83"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1</w:t>
            </w:r>
          </w:p>
        </w:tc>
        <w:tc>
          <w:tcPr>
            <w:tcW w:w="3084"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2</w:t>
            </w:r>
          </w:p>
        </w:tc>
        <w:tc>
          <w:tcPr>
            <w:tcW w:w="3137"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304" w:type="dxa"/>
            <w:gridSpan w:val="3"/>
            <w:tcBorders>
              <w:top w:val="single" w:sz="6" w:space="0" w:color="auto"/>
              <w:left w:val="single" w:sz="6" w:space="0" w:color="auto"/>
              <w:bottom w:val="single" w:sz="6"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Tablefreq"/>
              </w:rPr>
              <w:t>18.4-18.6</w:t>
            </w:r>
            <w:r w:rsidRPr="00BB797D">
              <w:rPr>
                <w:color w:val="000000"/>
              </w:rPr>
              <w:tab/>
              <w:t>FIXED</w:t>
            </w:r>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(space-to-Earth)  </w:t>
            </w:r>
            <w:r w:rsidRPr="00BB797D">
              <w:rPr>
                <w:rStyle w:val="Artref"/>
                <w:color w:val="000000"/>
              </w:rPr>
              <w:t>5.484A</w:t>
            </w:r>
            <w:r w:rsidRPr="00BB797D">
              <w:rPr>
                <w:color w:val="000000"/>
              </w:rPr>
              <w:t xml:space="preserve">  </w:t>
            </w:r>
            <w:r w:rsidRPr="00BB797D">
              <w:rPr>
                <w:rStyle w:val="Artref"/>
                <w:color w:val="000000"/>
              </w:rPr>
              <w:t>5.516B</w:t>
            </w:r>
            <w:ins w:id="2012" w:author="" w:date="2018-07-23T12:01:00Z">
              <w:r w:rsidRPr="00BB797D">
                <w:rPr>
                  <w:rStyle w:val="Artref"/>
                  <w:color w:val="000000"/>
                </w:rPr>
                <w:t xml:space="preserve">  </w:t>
              </w:r>
            </w:ins>
            <w:ins w:id="2013" w:author="" w:date="2018-02-24T13:46:00Z">
              <w:r w:rsidRPr="00BB797D">
                <w:rPr>
                  <w:rPrChange w:id="2014" w:author="Unknown" w:date="2018-02-07T18:36:00Z">
                    <w:rPr>
                      <w:color w:val="000000"/>
                    </w:rPr>
                  </w:rPrChange>
                </w:rPr>
                <w:t xml:space="preserve">ADD </w:t>
              </w:r>
              <w:r w:rsidRPr="00BB797D">
                <w:rPr>
                  <w:rStyle w:val="Artref"/>
                  <w:rPrChange w:id="2015" w:author="Unknown" w:date="2018-02-07T18:36:00Z">
                    <w:rPr>
                      <w:color w:val="000000"/>
                    </w:rPr>
                  </w:rPrChange>
                </w:rPr>
                <w:t>5.A15</w:t>
              </w:r>
            </w:ins>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MOBILE</w:t>
            </w:r>
          </w:p>
        </w:tc>
      </w:tr>
      <w:tr w:rsidR="007D1A48" w:rsidRPr="00BB797D" w:rsidTr="00AC4C90">
        <w:trPr>
          <w:cantSplit/>
          <w:jc w:val="center"/>
        </w:trPr>
        <w:tc>
          <w:tcPr>
            <w:tcW w:w="3083" w:type="dxa"/>
            <w:tcBorders>
              <w:top w:val="single" w:sz="6" w:space="0" w:color="auto"/>
              <w:left w:val="single" w:sz="6" w:space="0" w:color="auto"/>
              <w:bottom w:val="nil"/>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18.6-18.8</w:t>
            </w:r>
          </w:p>
          <w:p w:rsidR="007D1A48" w:rsidRPr="00BB797D" w:rsidRDefault="007D1A48" w:rsidP="00AC4C90">
            <w:pPr>
              <w:pStyle w:val="TableTextS5"/>
              <w:spacing w:before="30" w:after="30"/>
              <w:rPr>
                <w:color w:val="000000"/>
              </w:rPr>
            </w:pPr>
            <w:r w:rsidRPr="00BB797D">
              <w:rPr>
                <w:color w:val="000000"/>
              </w:rPr>
              <w:t>EARTH EXPLORATION-SATELLITE (passive)</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5.522B</w:t>
            </w:r>
            <w:ins w:id="2016" w:author="" w:date="2018-07-23T12:01:00Z">
              <w:r w:rsidRPr="00BB797D">
                <w:rPr>
                  <w:rStyle w:val="Artref"/>
                  <w:color w:val="000000"/>
                </w:rPr>
                <w:t xml:space="preserve">  </w:t>
              </w:r>
            </w:ins>
            <w:ins w:id="2017" w:author="" w:date="2018-02-24T13:46:00Z">
              <w:r w:rsidRPr="00BB797D">
                <w:rPr>
                  <w:rPrChange w:id="2018" w:author="Unknown" w:date="2018-02-07T18:36:00Z">
                    <w:rPr>
                      <w:color w:val="000000"/>
                    </w:rPr>
                  </w:rPrChange>
                </w:rPr>
                <w:t>ADD</w:t>
              </w:r>
            </w:ins>
            <w:ins w:id="2019" w:author="Kolb, Kim L" w:date="2018-07-09T07:02:00Z">
              <w:r w:rsidRPr="00BB797D">
                <w:t> </w:t>
              </w:r>
            </w:ins>
            <w:ins w:id="2020" w:author="" w:date="2018-02-24T13:46:00Z">
              <w:r w:rsidRPr="00BB797D">
                <w:rPr>
                  <w:rStyle w:val="Artref"/>
                  <w:rPrChange w:id="2021" w:author="Unknown" w:date="2018-02-07T18:36:00Z">
                    <w:rPr>
                      <w:color w:val="000000"/>
                    </w:rPr>
                  </w:rPrChange>
                </w:rPr>
                <w:t>5.A15</w:t>
              </w:r>
            </w:ins>
          </w:p>
          <w:p w:rsidR="007D1A48" w:rsidRPr="00BB797D" w:rsidRDefault="007D1A48" w:rsidP="00AC4C90">
            <w:pPr>
              <w:pStyle w:val="TableTextS5"/>
              <w:spacing w:before="30" w:after="30"/>
              <w:rPr>
                <w:color w:val="000000"/>
              </w:rPr>
            </w:pPr>
            <w:r w:rsidRPr="00BB797D">
              <w:rPr>
                <w:color w:val="000000"/>
              </w:rPr>
              <w:t>MOBILE except aeronautical</w:t>
            </w:r>
            <w:r w:rsidRPr="00BB797D">
              <w:rPr>
                <w:color w:val="000000"/>
              </w:rPr>
              <w:br/>
              <w:t>mobile</w:t>
            </w:r>
          </w:p>
          <w:p w:rsidR="007D1A48" w:rsidRPr="00BB797D" w:rsidRDefault="007D1A48" w:rsidP="00AC4C90">
            <w:pPr>
              <w:pStyle w:val="TableTextS5"/>
              <w:spacing w:before="30" w:after="30"/>
              <w:rPr>
                <w:color w:val="000000"/>
              </w:rPr>
            </w:pPr>
            <w:r w:rsidRPr="00BB797D">
              <w:rPr>
                <w:color w:val="000000"/>
              </w:rPr>
              <w:t>Space research (passive)</w:t>
            </w:r>
          </w:p>
        </w:tc>
        <w:tc>
          <w:tcPr>
            <w:tcW w:w="3084" w:type="dxa"/>
            <w:tcBorders>
              <w:top w:val="single" w:sz="6" w:space="0" w:color="auto"/>
              <w:left w:val="single" w:sz="6" w:space="0" w:color="auto"/>
              <w:bottom w:val="nil"/>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18.6-18.8</w:t>
            </w:r>
          </w:p>
          <w:p w:rsidR="007D1A48" w:rsidRPr="00BB797D" w:rsidRDefault="007D1A48" w:rsidP="00AC4C90">
            <w:pPr>
              <w:pStyle w:val="TableTextS5"/>
              <w:spacing w:before="30" w:after="30"/>
              <w:rPr>
                <w:color w:val="000000"/>
              </w:rPr>
            </w:pPr>
            <w:r w:rsidRPr="00BB797D">
              <w:rPr>
                <w:color w:val="000000"/>
              </w:rPr>
              <w:t>EARTH EXPLORATION-</w:t>
            </w:r>
            <w:r w:rsidRPr="00BB797D">
              <w:rPr>
                <w:color w:val="000000"/>
              </w:rPr>
              <w:br/>
              <w:t>SATELLITE (passive)</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5.516B</w:t>
            </w:r>
            <w:r w:rsidRPr="00BB797D">
              <w:rPr>
                <w:color w:val="000000"/>
              </w:rPr>
              <w:t xml:space="preserve">  </w:t>
            </w:r>
            <w:r w:rsidRPr="00BB797D">
              <w:rPr>
                <w:rStyle w:val="Artref"/>
                <w:color w:val="000000"/>
              </w:rPr>
              <w:t>5.522B</w:t>
            </w:r>
            <w:ins w:id="2022" w:author="" w:date="2018-07-23T12:01:00Z">
              <w:r w:rsidRPr="00BB797D">
                <w:rPr>
                  <w:rStyle w:val="Artref"/>
                  <w:color w:val="000000"/>
                </w:rPr>
                <w:t xml:space="preserve">  </w:t>
              </w:r>
            </w:ins>
            <w:ins w:id="2023" w:author="" w:date="2018-02-24T13:46:00Z">
              <w:r w:rsidRPr="00BB797D">
                <w:rPr>
                  <w:rPrChange w:id="2024" w:author="Unknown" w:date="2018-02-07T18:36:00Z">
                    <w:rPr>
                      <w:color w:val="000000"/>
                    </w:rPr>
                  </w:rPrChange>
                </w:rPr>
                <w:t xml:space="preserve">ADD </w:t>
              </w:r>
              <w:r w:rsidRPr="00BB797D">
                <w:rPr>
                  <w:rStyle w:val="Artref"/>
                  <w:rPrChange w:id="2025" w:author="Unknown" w:date="2018-02-07T18:36:00Z">
                    <w:rPr>
                      <w:color w:val="000000"/>
                    </w:rPr>
                  </w:rPrChange>
                </w:rPr>
                <w:t>5.A15</w:t>
              </w:r>
            </w:ins>
          </w:p>
          <w:p w:rsidR="007D1A48" w:rsidRPr="00BB797D" w:rsidRDefault="007D1A48" w:rsidP="00AC4C90">
            <w:pPr>
              <w:pStyle w:val="TableTextS5"/>
              <w:spacing w:before="30" w:after="30"/>
              <w:rPr>
                <w:color w:val="000000"/>
              </w:rPr>
            </w:pPr>
            <w:r w:rsidRPr="00BB797D">
              <w:rPr>
                <w:color w:val="000000"/>
              </w:rPr>
              <w:t>MOBILE except aeronautical mobile</w:t>
            </w:r>
          </w:p>
          <w:p w:rsidR="007D1A48" w:rsidRPr="00BB797D" w:rsidRDefault="007D1A48" w:rsidP="00AC4C90">
            <w:pPr>
              <w:pStyle w:val="TableTextS5"/>
              <w:spacing w:before="30" w:after="30"/>
              <w:rPr>
                <w:color w:val="000000"/>
              </w:rPr>
            </w:pPr>
            <w:r w:rsidRPr="00BB797D">
              <w:rPr>
                <w:color w:val="000000"/>
              </w:rPr>
              <w:t>SPACE RESEARCH (passive)</w:t>
            </w:r>
          </w:p>
        </w:tc>
        <w:tc>
          <w:tcPr>
            <w:tcW w:w="3137" w:type="dxa"/>
            <w:tcBorders>
              <w:top w:val="single" w:sz="6" w:space="0" w:color="auto"/>
              <w:left w:val="single" w:sz="6" w:space="0" w:color="auto"/>
              <w:bottom w:val="nil"/>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18.6-18.8</w:t>
            </w:r>
          </w:p>
          <w:p w:rsidR="007D1A48" w:rsidRPr="00BB797D" w:rsidRDefault="007D1A48" w:rsidP="00AC4C90">
            <w:pPr>
              <w:pStyle w:val="TableTextS5"/>
              <w:spacing w:before="30" w:after="30"/>
              <w:rPr>
                <w:color w:val="000000"/>
              </w:rPr>
            </w:pPr>
            <w:r w:rsidRPr="00BB797D">
              <w:rPr>
                <w:color w:val="000000"/>
              </w:rPr>
              <w:t>EARTH EXPLORATION-SATELLITE (passive)</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(space-to-Earth)  </w:t>
            </w:r>
            <w:r w:rsidRPr="00BB797D">
              <w:rPr>
                <w:rStyle w:val="Artref"/>
                <w:color w:val="000000"/>
              </w:rPr>
              <w:t>5.522B</w:t>
            </w:r>
            <w:ins w:id="2026" w:author="" w:date="2018-07-23T12:01:00Z">
              <w:r w:rsidRPr="00BB797D">
                <w:rPr>
                  <w:rStyle w:val="Artref"/>
                  <w:color w:val="000000"/>
                </w:rPr>
                <w:t xml:space="preserve">  </w:t>
              </w:r>
            </w:ins>
            <w:ins w:id="2027" w:author="" w:date="2018-02-24T13:46:00Z">
              <w:r w:rsidRPr="00BB797D">
                <w:rPr>
                  <w:rPrChange w:id="2028" w:author="Unknown" w:date="2018-02-07T18:36:00Z">
                    <w:rPr>
                      <w:color w:val="000000"/>
                    </w:rPr>
                  </w:rPrChange>
                </w:rPr>
                <w:t>ADD</w:t>
              </w:r>
            </w:ins>
            <w:ins w:id="2029" w:author="Kolb, Kim L" w:date="2018-07-09T07:02:00Z">
              <w:r w:rsidRPr="00BB797D">
                <w:t> </w:t>
              </w:r>
            </w:ins>
            <w:ins w:id="2030" w:author="" w:date="2018-02-24T13:46:00Z">
              <w:r w:rsidRPr="00BB797D">
                <w:rPr>
                  <w:rStyle w:val="Artref"/>
                  <w:rPrChange w:id="2031" w:author="Unknown" w:date="2018-02-07T18:36:00Z">
                    <w:rPr>
                      <w:color w:val="000000"/>
                    </w:rPr>
                  </w:rPrChange>
                </w:rPr>
                <w:t>5.A15</w:t>
              </w:r>
            </w:ins>
          </w:p>
          <w:p w:rsidR="007D1A48" w:rsidRPr="00BB797D" w:rsidRDefault="007D1A48" w:rsidP="00AC4C90">
            <w:pPr>
              <w:pStyle w:val="TableTextS5"/>
              <w:spacing w:before="30" w:after="30"/>
              <w:rPr>
                <w:color w:val="000000"/>
              </w:rPr>
            </w:pPr>
            <w:r w:rsidRPr="00BB797D">
              <w:rPr>
                <w:color w:val="000000"/>
              </w:rPr>
              <w:t>MOBILE except aeronautical</w:t>
            </w:r>
            <w:r w:rsidRPr="00BB797D">
              <w:rPr>
                <w:color w:val="000000"/>
              </w:rPr>
              <w:br/>
              <w:t>mobile</w:t>
            </w:r>
          </w:p>
          <w:p w:rsidR="007D1A48" w:rsidRPr="00BB797D" w:rsidRDefault="007D1A48" w:rsidP="00AC4C90">
            <w:pPr>
              <w:pStyle w:val="TableTextS5"/>
              <w:spacing w:before="30" w:after="30"/>
              <w:rPr>
                <w:color w:val="000000"/>
              </w:rPr>
            </w:pPr>
            <w:r w:rsidRPr="00BB797D">
              <w:rPr>
                <w:color w:val="000000"/>
              </w:rPr>
              <w:t>Space research (passive)</w:t>
            </w:r>
          </w:p>
        </w:tc>
      </w:tr>
      <w:tr w:rsidR="007D1A48" w:rsidRPr="00BB797D" w:rsidTr="00AC4C90">
        <w:trPr>
          <w:cantSplit/>
          <w:jc w:val="center"/>
        </w:trPr>
        <w:tc>
          <w:tcPr>
            <w:tcW w:w="3083" w:type="dxa"/>
            <w:tcBorders>
              <w:top w:val="nil"/>
              <w:left w:val="single" w:sz="6" w:space="0" w:color="auto"/>
              <w:bottom w:val="single" w:sz="6"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Artref"/>
                <w:color w:val="000000"/>
              </w:rPr>
              <w:t>5.522A  5.522C</w:t>
            </w:r>
          </w:p>
        </w:tc>
        <w:tc>
          <w:tcPr>
            <w:tcW w:w="3084" w:type="dxa"/>
            <w:tcBorders>
              <w:top w:val="nil"/>
              <w:left w:val="single" w:sz="6" w:space="0" w:color="auto"/>
              <w:bottom w:val="single" w:sz="6"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Artref"/>
                <w:color w:val="000000"/>
              </w:rPr>
              <w:t>5.522A</w:t>
            </w:r>
          </w:p>
        </w:tc>
        <w:tc>
          <w:tcPr>
            <w:tcW w:w="3137" w:type="dxa"/>
            <w:tcBorders>
              <w:top w:val="nil"/>
              <w:left w:val="single" w:sz="6" w:space="0" w:color="auto"/>
              <w:bottom w:val="single" w:sz="6"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Artref"/>
                <w:color w:val="000000"/>
              </w:rPr>
              <w:t>5.522A</w:t>
            </w:r>
          </w:p>
        </w:tc>
      </w:tr>
      <w:tr w:rsidR="007D1A48" w:rsidRPr="00BB797D" w:rsidTr="00AC4C90">
        <w:trPr>
          <w:cantSplit/>
          <w:jc w:val="center"/>
        </w:trPr>
        <w:tc>
          <w:tcPr>
            <w:tcW w:w="9304" w:type="dxa"/>
            <w:gridSpan w:val="3"/>
            <w:tcBorders>
              <w:top w:val="single" w:sz="6" w:space="0" w:color="auto"/>
              <w:left w:val="single" w:sz="6" w:space="0" w:color="auto"/>
              <w:bottom w:val="single" w:sz="4" w:space="0" w:color="auto"/>
              <w:right w:val="single" w:sz="6" w:space="0" w:color="auto"/>
            </w:tcBorders>
            <w:hideMark/>
          </w:tcPr>
          <w:p w:rsidR="007D1A48" w:rsidRPr="00BB797D" w:rsidRDefault="007D1A48" w:rsidP="00AC4C90">
            <w:pPr>
              <w:pStyle w:val="TableTextS5"/>
              <w:spacing w:before="30" w:after="30"/>
              <w:rPr>
                <w:color w:val="000000"/>
              </w:rPr>
            </w:pPr>
            <w:r w:rsidRPr="00BB797D">
              <w:rPr>
                <w:rStyle w:val="Tablefreq"/>
              </w:rPr>
              <w:t>18.8-19.3</w:t>
            </w:r>
            <w:r w:rsidRPr="00BB797D">
              <w:rPr>
                <w:color w:val="000000"/>
              </w:rPr>
              <w:tab/>
              <w:t>FIXED</w:t>
            </w:r>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(space-to-Earth)  </w:t>
            </w:r>
            <w:r w:rsidRPr="00BB797D">
              <w:rPr>
                <w:rStyle w:val="Artref"/>
                <w:color w:val="000000"/>
              </w:rPr>
              <w:t>5.516B</w:t>
            </w:r>
            <w:r w:rsidRPr="00BB797D">
              <w:rPr>
                <w:color w:val="000000"/>
              </w:rPr>
              <w:t xml:space="preserve">  </w:t>
            </w:r>
            <w:r w:rsidRPr="00BB797D">
              <w:rPr>
                <w:rStyle w:val="Artref"/>
                <w:color w:val="000000"/>
              </w:rPr>
              <w:t>5.523A</w:t>
            </w:r>
            <w:ins w:id="2032" w:author="" w:date="2018-07-23T12:02:00Z">
              <w:r w:rsidRPr="00BB797D">
                <w:rPr>
                  <w:rStyle w:val="Artref"/>
                  <w:color w:val="000000"/>
                </w:rPr>
                <w:t xml:space="preserve">  </w:t>
              </w:r>
              <w:r w:rsidRPr="00BB797D">
                <w:rPr>
                  <w:rPrChange w:id="2033" w:author="Unknown" w:date="2018-02-07T18:36:00Z">
                    <w:rPr>
                      <w:color w:val="000000"/>
                    </w:rPr>
                  </w:rPrChange>
                </w:rPr>
                <w:t xml:space="preserve">ADD </w:t>
              </w:r>
              <w:r w:rsidRPr="00BB797D">
                <w:rPr>
                  <w:rStyle w:val="Artref"/>
                  <w:rPrChange w:id="2034" w:author="Unknown" w:date="2018-02-07T18:36:00Z">
                    <w:rPr>
                      <w:color w:val="000000"/>
                    </w:rPr>
                  </w:rPrChange>
                </w:rPr>
                <w:t>5.A15</w:t>
              </w:r>
            </w:ins>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MOBILE</w:t>
            </w:r>
          </w:p>
        </w:tc>
      </w:tr>
      <w:tr w:rsidR="007D1A48" w:rsidRPr="00BB797D"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spacing w:before="30" w:after="30"/>
              <w:rPr>
                <w:color w:val="000000"/>
              </w:rPr>
            </w:pPr>
            <w:r w:rsidRPr="00BB797D">
              <w:rPr>
                <w:rStyle w:val="Tablefreq"/>
              </w:rPr>
              <w:t>19.3-19.7</w:t>
            </w:r>
            <w:r w:rsidRPr="00BB797D">
              <w:rPr>
                <w:color w:val="000000"/>
              </w:rPr>
              <w:tab/>
              <w:t>FIXED</w:t>
            </w:r>
          </w:p>
          <w:p w:rsidR="007D1A48" w:rsidRPr="00BB797D" w:rsidRDefault="007D1A48" w:rsidP="00AC4C90">
            <w:pPr>
              <w:pStyle w:val="TableTextS5"/>
              <w:spacing w:before="30" w:after="30"/>
              <w:ind w:left="3266" w:hanging="3266"/>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(space-to-Earth) (Earth-to-space)  </w:t>
            </w:r>
            <w:r w:rsidRPr="00BB797D">
              <w:rPr>
                <w:rStyle w:val="Artref"/>
                <w:color w:val="000000"/>
              </w:rPr>
              <w:t>5.523B</w:t>
            </w:r>
            <w:r w:rsidRPr="00BB797D">
              <w:rPr>
                <w:rStyle w:val="Artref"/>
                <w:color w:val="000000"/>
              </w:rPr>
              <w:br/>
              <w:t>5.523C</w:t>
            </w:r>
            <w:r w:rsidRPr="00BB797D">
              <w:rPr>
                <w:color w:val="000000"/>
              </w:rPr>
              <w:t xml:space="preserve">  </w:t>
            </w:r>
            <w:r w:rsidRPr="00BB797D">
              <w:rPr>
                <w:rStyle w:val="Artref"/>
                <w:color w:val="000000"/>
              </w:rPr>
              <w:t>5.523D</w:t>
            </w:r>
            <w:r w:rsidRPr="00BB797D">
              <w:rPr>
                <w:color w:val="000000"/>
              </w:rPr>
              <w:t xml:space="preserve">  </w:t>
            </w:r>
            <w:r w:rsidRPr="00BB797D">
              <w:rPr>
                <w:rStyle w:val="Artref"/>
                <w:color w:val="000000"/>
              </w:rPr>
              <w:t>5.523E</w:t>
            </w:r>
            <w:ins w:id="2035" w:author="" w:date="2018-07-23T12:02:00Z">
              <w:r w:rsidRPr="00BB797D">
                <w:rPr>
                  <w:rStyle w:val="Artref"/>
                  <w:color w:val="000000"/>
                </w:rPr>
                <w:t xml:space="preserve">  </w:t>
              </w:r>
              <w:r w:rsidRPr="00BB797D">
                <w:rPr>
                  <w:rPrChange w:id="2036" w:author="Unknown" w:date="2018-02-07T18:36:00Z">
                    <w:rPr>
                      <w:color w:val="000000"/>
                    </w:rPr>
                  </w:rPrChange>
                </w:rPr>
                <w:t xml:space="preserve">ADD </w:t>
              </w:r>
              <w:r w:rsidRPr="00BB797D">
                <w:rPr>
                  <w:rStyle w:val="Artref"/>
                  <w:rPrChange w:id="2037" w:author="Unknown" w:date="2018-02-07T18:36:00Z">
                    <w:rPr>
                      <w:color w:val="000000"/>
                    </w:rPr>
                  </w:rPrChange>
                </w:rPr>
                <w:t>5.A15</w:t>
              </w:r>
            </w:ins>
          </w:p>
          <w:p w:rsidR="007D1A48" w:rsidRPr="00BB797D" w:rsidRDefault="007D1A48" w:rsidP="00AC4C90">
            <w:pPr>
              <w:pStyle w:val="TableTextS5"/>
              <w:spacing w:before="30" w:after="30"/>
              <w:rPr>
                <w:color w:val="000000"/>
              </w:rPr>
            </w:pPr>
            <w:r w:rsidRPr="00BB797D">
              <w:rPr>
                <w:color w:val="000000"/>
              </w:rPr>
              <w:tab/>
            </w:r>
            <w:r w:rsidRPr="00BB797D">
              <w:rPr>
                <w:color w:val="000000"/>
              </w:rPr>
              <w:tab/>
            </w:r>
            <w:r w:rsidRPr="00BB797D">
              <w:rPr>
                <w:color w:val="000000"/>
              </w:rPr>
              <w:tab/>
            </w:r>
            <w:r w:rsidRPr="00BB797D">
              <w:rPr>
                <w:color w:val="000000"/>
              </w:rPr>
              <w:tab/>
              <w:t>MOBILE</w:t>
            </w:r>
          </w:p>
        </w:tc>
      </w:tr>
    </w:tbl>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Tabletitle"/>
      </w:pPr>
      <w:r w:rsidRPr="00BB797D">
        <w:t>24.75-29.9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84"/>
        <w:gridCol w:w="3084"/>
        <w:gridCol w:w="3136"/>
      </w:tblGrid>
      <w:tr w:rsidR="007D1A48" w:rsidRPr="00BB797D"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84"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84"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36"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color w:val="000000"/>
              </w:rPr>
            </w:pPr>
            <w:r w:rsidRPr="00BB797D">
              <w:rPr>
                <w:rStyle w:val="Tablefreq"/>
              </w:rPr>
              <w:t>27.5-28.5</w:t>
            </w:r>
            <w:r w:rsidRPr="00BB797D">
              <w:rPr>
                <w:color w:val="000000"/>
              </w:rPr>
              <w:tab/>
              <w:t xml:space="preserve">FIXED  </w:t>
            </w:r>
            <w:r w:rsidRPr="00BB797D">
              <w:rPr>
                <w:rStyle w:val="Artref"/>
                <w:color w:val="000000"/>
              </w:rPr>
              <w:t>5.537A</w:t>
            </w:r>
          </w:p>
          <w:p w:rsidR="007D1A48" w:rsidRPr="00BB797D" w:rsidRDefault="007D1A48" w:rsidP="00AC4C90">
            <w:pPr>
              <w:pStyle w:val="TableTextS5"/>
              <w:spacing w:before="0"/>
              <w:ind w:left="3266" w:hanging="3266"/>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(Earth-to-space)  </w:t>
            </w:r>
            <w:r w:rsidRPr="00BB797D">
              <w:rPr>
                <w:rStyle w:val="Artref"/>
                <w:color w:val="000000"/>
              </w:rPr>
              <w:t>5.484A</w:t>
            </w:r>
            <w:r w:rsidRPr="00BB797D">
              <w:rPr>
                <w:color w:val="000000"/>
              </w:rPr>
              <w:t xml:space="preserve">  </w:t>
            </w:r>
            <w:r w:rsidRPr="00BB797D">
              <w:rPr>
                <w:rStyle w:val="Artref"/>
                <w:color w:val="000000"/>
              </w:rPr>
              <w:t>5.516B</w:t>
            </w:r>
            <w:r w:rsidRPr="00BB797D">
              <w:rPr>
                <w:color w:val="000000"/>
              </w:rPr>
              <w:t xml:space="preserve">  </w:t>
            </w:r>
            <w:r w:rsidRPr="00BB797D">
              <w:rPr>
                <w:rStyle w:val="Artref"/>
                <w:color w:val="000000"/>
              </w:rPr>
              <w:t>5.539</w:t>
            </w:r>
            <w:ins w:id="2038" w:author="" w:date="2018-07-23T12:03:00Z">
              <w:r w:rsidRPr="00BB797D">
                <w:rPr>
                  <w:rStyle w:val="Artref"/>
                  <w:color w:val="000000"/>
                </w:rPr>
                <w:t xml:space="preserve">  </w:t>
              </w:r>
              <w:r w:rsidRPr="00BB797D">
                <w:rPr>
                  <w:rPrChange w:id="2039" w:author="Unknown" w:date="2018-02-07T18:36:00Z">
                    <w:rPr>
                      <w:color w:val="000000"/>
                    </w:rPr>
                  </w:rPrChange>
                </w:rPr>
                <w:t xml:space="preserve">ADD </w:t>
              </w:r>
              <w:r w:rsidRPr="00BB797D">
                <w:rPr>
                  <w:rStyle w:val="Artref"/>
                  <w:rPrChange w:id="2040" w:author="Unknown" w:date="2018-02-07T18:36:00Z">
                    <w:rPr>
                      <w:color w:val="000000"/>
                    </w:rPr>
                  </w:rPrChange>
                </w:rPr>
                <w:t>5.A15</w:t>
              </w:r>
            </w:ins>
          </w:p>
          <w:p w:rsidR="007D1A48" w:rsidRPr="00BB797D" w:rsidRDefault="007D1A48" w:rsidP="00AC4C90">
            <w:pPr>
              <w:pStyle w:val="TableTextS5"/>
              <w:spacing w:before="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5.538</w:t>
            </w:r>
            <w:r w:rsidRPr="00BB797D">
              <w:rPr>
                <w:color w:val="000000"/>
              </w:rPr>
              <w:t xml:space="preserve">  </w:t>
            </w:r>
            <w:r w:rsidRPr="00BB797D">
              <w:rPr>
                <w:rStyle w:val="Artref"/>
                <w:color w:val="000000"/>
              </w:rPr>
              <w:t>5.540</w:t>
            </w:r>
          </w:p>
        </w:tc>
      </w:tr>
      <w:tr w:rsidR="007D1A48" w:rsidRPr="00BB797D"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color w:val="000000"/>
              </w:rPr>
            </w:pPr>
            <w:r w:rsidRPr="00BB797D">
              <w:rPr>
                <w:rStyle w:val="Tablefreq"/>
              </w:rPr>
              <w:t>28.5-29.1</w:t>
            </w:r>
            <w:r w:rsidRPr="00BB797D">
              <w:rPr>
                <w:color w:val="000000"/>
              </w:rPr>
              <w:tab/>
              <w:t>FIXED</w:t>
            </w:r>
          </w:p>
          <w:p w:rsidR="007D1A48" w:rsidRPr="00BB797D" w:rsidRDefault="007D1A48" w:rsidP="00AC4C90">
            <w:pPr>
              <w:pStyle w:val="TableTextS5"/>
              <w:spacing w:before="0"/>
              <w:ind w:left="3266" w:hanging="3266"/>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(Earth-to-space)  </w:t>
            </w:r>
            <w:r w:rsidRPr="00BB797D">
              <w:rPr>
                <w:rStyle w:val="Artref"/>
                <w:color w:val="000000"/>
              </w:rPr>
              <w:t>5.484A</w:t>
            </w:r>
            <w:r w:rsidRPr="00BB797D">
              <w:rPr>
                <w:color w:val="000000"/>
              </w:rPr>
              <w:t xml:space="preserve">  </w:t>
            </w:r>
            <w:r w:rsidRPr="00BB797D">
              <w:rPr>
                <w:rStyle w:val="Artref"/>
                <w:color w:val="000000"/>
              </w:rPr>
              <w:t>5.516B</w:t>
            </w:r>
            <w:r w:rsidRPr="00BB797D">
              <w:rPr>
                <w:color w:val="000000"/>
              </w:rPr>
              <w:t xml:space="preserve">  </w:t>
            </w:r>
            <w:r w:rsidRPr="00BB797D">
              <w:rPr>
                <w:rStyle w:val="Artref"/>
                <w:color w:val="000000"/>
              </w:rPr>
              <w:t>5.523A</w:t>
            </w:r>
            <w:r w:rsidRPr="00BB797D">
              <w:rPr>
                <w:color w:val="000000"/>
              </w:rPr>
              <w:t xml:space="preserve">  </w:t>
            </w:r>
            <w:r w:rsidRPr="00BB797D">
              <w:rPr>
                <w:rStyle w:val="Artref"/>
                <w:color w:val="000000"/>
              </w:rPr>
              <w:t>5.539</w:t>
            </w:r>
            <w:ins w:id="2041" w:author="" w:date="2018-07-23T12:05:00Z">
              <w:r w:rsidRPr="00BB797D">
                <w:rPr>
                  <w:rStyle w:val="Artref"/>
                  <w:color w:val="000000"/>
                </w:rPr>
                <w:t xml:space="preserve">  </w:t>
              </w:r>
              <w:r w:rsidRPr="00BB797D">
                <w:rPr>
                  <w:rPrChange w:id="2042" w:author="Unknown" w:date="2018-02-07T18:36:00Z">
                    <w:rPr>
                      <w:color w:val="000000"/>
                    </w:rPr>
                  </w:rPrChange>
                </w:rPr>
                <w:t xml:space="preserve">ADD </w:t>
              </w:r>
              <w:r w:rsidRPr="00BB797D">
                <w:rPr>
                  <w:rStyle w:val="Artref"/>
                  <w:rPrChange w:id="2043" w:author="Unknown" w:date="2018-02-07T18:36:00Z">
                    <w:rPr>
                      <w:color w:val="000000"/>
                    </w:rPr>
                  </w:rPrChange>
                </w:rPr>
                <w:t>5.A15</w:t>
              </w:r>
            </w:ins>
          </w:p>
          <w:p w:rsidR="007D1A48" w:rsidRPr="00BB797D" w:rsidRDefault="007D1A48" w:rsidP="00AC4C90">
            <w:pPr>
              <w:pStyle w:val="TableTextS5"/>
              <w:spacing w:before="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spacing w:before="0"/>
              <w:rPr>
                <w:color w:val="000000"/>
              </w:rPr>
            </w:pPr>
            <w:r w:rsidRPr="00BB797D">
              <w:rPr>
                <w:color w:val="000000"/>
              </w:rPr>
              <w:tab/>
            </w:r>
            <w:r w:rsidRPr="00BB797D">
              <w:rPr>
                <w:color w:val="000000"/>
              </w:rPr>
              <w:tab/>
            </w:r>
            <w:r w:rsidRPr="00BB797D">
              <w:rPr>
                <w:color w:val="000000"/>
              </w:rPr>
              <w:tab/>
            </w:r>
            <w:r w:rsidRPr="00BB797D">
              <w:rPr>
                <w:color w:val="000000"/>
              </w:rPr>
              <w:tab/>
              <w:t xml:space="preserve">Earth exploration-satellite (Earth-to-space)  </w:t>
            </w:r>
            <w:r w:rsidRPr="00BB797D">
              <w:rPr>
                <w:rStyle w:val="Artref"/>
                <w:color w:val="000000"/>
              </w:rPr>
              <w:t>5.541</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5.540</w:t>
            </w:r>
          </w:p>
        </w:tc>
      </w:tr>
      <w:tr w:rsidR="007D1A48" w:rsidRPr="00BB797D" w:rsidTr="00AC4C90">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color w:val="000000"/>
              </w:rPr>
            </w:pPr>
            <w:r w:rsidRPr="00BB797D">
              <w:rPr>
                <w:rStyle w:val="Tablefreq"/>
              </w:rPr>
              <w:t>29.1-29.5</w:t>
            </w:r>
            <w:r w:rsidRPr="00BB797D">
              <w:rPr>
                <w:color w:val="000000"/>
              </w:rPr>
              <w:tab/>
              <w:t>FIXED</w:t>
            </w:r>
          </w:p>
          <w:p w:rsidR="007D1A48" w:rsidRPr="00BB797D" w:rsidRDefault="007D1A48" w:rsidP="00AC4C90">
            <w:pPr>
              <w:pStyle w:val="TableTextS5"/>
              <w:spacing w:before="0"/>
              <w:ind w:left="3266" w:hanging="3266"/>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(Earth-to-space)  </w:t>
            </w:r>
            <w:r w:rsidRPr="00BB797D">
              <w:rPr>
                <w:rStyle w:val="Artref"/>
                <w:color w:val="000000"/>
              </w:rPr>
              <w:t>5.516B</w:t>
            </w:r>
            <w:r w:rsidRPr="00BB797D">
              <w:rPr>
                <w:color w:val="000000"/>
              </w:rPr>
              <w:t xml:space="preserve">  </w:t>
            </w:r>
            <w:r w:rsidRPr="00BB797D">
              <w:rPr>
                <w:rStyle w:val="Artref"/>
                <w:color w:val="000000"/>
              </w:rPr>
              <w:t>5.523C</w:t>
            </w:r>
            <w:r w:rsidRPr="00BB797D">
              <w:rPr>
                <w:color w:val="000000"/>
              </w:rPr>
              <w:t xml:space="preserve">  </w:t>
            </w:r>
            <w:r w:rsidRPr="00BB797D">
              <w:rPr>
                <w:rStyle w:val="Artref"/>
                <w:color w:val="000000"/>
              </w:rPr>
              <w:t>5.523E</w:t>
            </w:r>
            <w:r w:rsidRPr="00BB797D">
              <w:rPr>
                <w:color w:val="000000"/>
              </w:rPr>
              <w:t xml:space="preserve">  </w:t>
            </w:r>
            <w:r w:rsidRPr="00BB797D">
              <w:rPr>
                <w:rStyle w:val="Artref"/>
                <w:color w:val="000000"/>
              </w:rPr>
              <w:t>5.535A  5.539</w:t>
            </w:r>
            <w:r w:rsidRPr="00BB797D">
              <w:rPr>
                <w:color w:val="000000"/>
              </w:rPr>
              <w:t xml:space="preserve">  </w:t>
            </w:r>
            <w:r w:rsidRPr="00BB797D">
              <w:rPr>
                <w:rStyle w:val="Artref"/>
                <w:color w:val="000000"/>
              </w:rPr>
              <w:t>5.541A</w:t>
            </w:r>
            <w:ins w:id="2044" w:author="" w:date="2018-07-23T12:05:00Z">
              <w:r w:rsidRPr="00BB797D">
                <w:rPr>
                  <w:rStyle w:val="Artref"/>
                  <w:color w:val="000000"/>
                </w:rPr>
                <w:t xml:space="preserve">  </w:t>
              </w:r>
              <w:r w:rsidRPr="00BB797D">
                <w:rPr>
                  <w:rPrChange w:id="2045" w:author="Unknown" w:date="2018-02-07T18:36:00Z">
                    <w:rPr>
                      <w:color w:val="000000"/>
                    </w:rPr>
                  </w:rPrChange>
                </w:rPr>
                <w:t xml:space="preserve">ADD </w:t>
              </w:r>
              <w:r w:rsidRPr="00BB797D">
                <w:rPr>
                  <w:rStyle w:val="Artref"/>
                  <w:rPrChange w:id="2046" w:author="Unknown" w:date="2018-02-07T18:36:00Z">
                    <w:rPr>
                      <w:color w:val="000000"/>
                    </w:rPr>
                  </w:rPrChange>
                </w:rPr>
                <w:t>5.A15</w:t>
              </w:r>
            </w:ins>
          </w:p>
          <w:p w:rsidR="007D1A48" w:rsidRPr="00BB797D" w:rsidRDefault="007D1A48" w:rsidP="00AC4C90">
            <w:pPr>
              <w:pStyle w:val="TableTextS5"/>
              <w:spacing w:before="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spacing w:before="0"/>
              <w:rPr>
                <w:color w:val="000000"/>
              </w:rPr>
            </w:pPr>
            <w:r w:rsidRPr="00BB797D">
              <w:rPr>
                <w:color w:val="000000"/>
              </w:rPr>
              <w:tab/>
            </w:r>
            <w:r w:rsidRPr="00BB797D">
              <w:rPr>
                <w:color w:val="000000"/>
              </w:rPr>
              <w:tab/>
            </w:r>
            <w:r w:rsidRPr="00BB797D">
              <w:rPr>
                <w:color w:val="000000"/>
              </w:rPr>
              <w:tab/>
            </w:r>
            <w:r w:rsidRPr="00BB797D">
              <w:rPr>
                <w:color w:val="000000"/>
              </w:rPr>
              <w:tab/>
              <w:t xml:space="preserve">Earth exploration-satellite (Earth-to-space)  </w:t>
            </w:r>
            <w:r w:rsidRPr="00BB797D">
              <w:rPr>
                <w:rStyle w:val="Artref"/>
                <w:color w:val="000000"/>
              </w:rPr>
              <w:t>5.541</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5.540</w:t>
            </w:r>
          </w:p>
        </w:tc>
      </w:tr>
    </w:tbl>
    <w:p w:rsidR="007D1A48" w:rsidRPr="00BB797D" w:rsidRDefault="007D1A48" w:rsidP="00AC4C90">
      <w:pPr>
        <w:pStyle w:val="Reasons"/>
      </w:pPr>
    </w:p>
    <w:p w:rsidR="007D1A48" w:rsidRPr="00BB797D" w:rsidRDefault="007D1A48" w:rsidP="00AC4C90">
      <w:pPr>
        <w:pStyle w:val="Proposal"/>
      </w:pPr>
      <w:r w:rsidRPr="00BB797D">
        <w:lastRenderedPageBreak/>
        <w:t>ADD</w:t>
      </w:r>
    </w:p>
    <w:p w:rsidR="007D1A48" w:rsidRPr="00BB797D" w:rsidRDefault="007D1A48" w:rsidP="00AC4C90">
      <w:pPr>
        <w:pStyle w:val="Note"/>
        <w:rPr>
          <w:rFonts w:eastAsiaTheme="minorHAnsi"/>
        </w:rPr>
      </w:pPr>
      <w:r w:rsidRPr="00BB797D">
        <w:rPr>
          <w:rStyle w:val="Artdef"/>
        </w:rPr>
        <w:t>5.A15</w:t>
      </w:r>
      <w:r w:rsidRPr="00BB797D">
        <w:rPr>
          <w:b/>
        </w:rPr>
        <w:tab/>
      </w:r>
      <w:r w:rsidRPr="00BB797D">
        <w:rPr>
          <w:rFonts w:eastAsiaTheme="minorHAnsi"/>
        </w:rPr>
        <w:t xml:space="preserve">The operation of earth stations in motion communicating with geostationary FSS space stations </w:t>
      </w:r>
      <w:r w:rsidRPr="00BB797D">
        <w:t>in the frequency</w:t>
      </w:r>
      <w:r w:rsidRPr="00BB797D">
        <w:rPr>
          <w:iCs/>
        </w:rPr>
        <w:t xml:space="preserve"> </w:t>
      </w:r>
      <w:r w:rsidRPr="00BB797D">
        <w:t xml:space="preserve">bands 17.7-19.7 GHz and 27.5-29.5 GHz </w:t>
      </w:r>
      <w:r w:rsidRPr="00BB797D">
        <w:rPr>
          <w:rFonts w:eastAsiaTheme="minorHAnsi"/>
        </w:rPr>
        <w:t xml:space="preserve">shall be subject to </w:t>
      </w:r>
      <w:r w:rsidRPr="00BB797D">
        <w:t>draft new Resolution </w:t>
      </w:r>
      <w:r w:rsidRPr="00BB797D">
        <w:rPr>
          <w:b/>
          <w:bCs/>
        </w:rPr>
        <w:t>[A15] (WRC</w:t>
      </w:r>
      <w:r w:rsidRPr="00BB797D">
        <w:rPr>
          <w:b/>
          <w:bCs/>
        </w:rPr>
        <w:noBreakHyphen/>
        <w:t>19)</w:t>
      </w:r>
      <w:r w:rsidRPr="00BB797D">
        <w:t>.</w:t>
      </w:r>
      <w:r w:rsidRPr="00BB797D">
        <w:rPr>
          <w:b/>
          <w:bCs/>
          <w:sz w:val="16"/>
          <w:szCs w:val="16"/>
        </w:rPr>
        <w:t>     </w:t>
      </w:r>
      <w:r w:rsidRPr="00BB797D">
        <w:rPr>
          <w:sz w:val="16"/>
          <w:szCs w:val="16"/>
        </w:rPr>
        <w:t>(WRC</w:t>
      </w:r>
      <w:r>
        <w:rPr>
          <w:sz w:val="16"/>
          <w:szCs w:val="16"/>
        </w:rPr>
        <w:noBreakHyphen/>
      </w:r>
      <w:r w:rsidRPr="00BB797D">
        <w:rPr>
          <w:sz w:val="16"/>
          <w:szCs w:val="16"/>
        </w:rPr>
        <w:t>19)</w:t>
      </w:r>
    </w:p>
    <w:p w:rsidR="007D1A48" w:rsidRPr="00BB797D" w:rsidRDefault="007D1A48" w:rsidP="00AC4C90">
      <w:pPr>
        <w:pStyle w:val="Reasons"/>
        <w:rPr>
          <w:rFonts w:eastAsiaTheme="minorHAnsi"/>
        </w:rPr>
      </w:pPr>
      <w:r w:rsidRPr="00BB797D">
        <w:rPr>
          <w:rFonts w:eastAsiaTheme="minorHAnsi"/>
          <w:b/>
          <w:bCs/>
        </w:rPr>
        <w:t>Reasons:</w:t>
      </w:r>
      <w:r w:rsidRPr="00BB797D">
        <w:rPr>
          <w:rFonts w:eastAsiaTheme="minorHAnsi"/>
        </w:rPr>
        <w:t xml:space="preserve"> The objective of this footnote is to make </w:t>
      </w:r>
      <w:r w:rsidRPr="00BB797D">
        <w:t xml:space="preserve">draft new Resolution </w:t>
      </w:r>
      <w:r w:rsidRPr="00BB797D">
        <w:rPr>
          <w:b/>
          <w:bCs/>
        </w:rPr>
        <w:t>[A15] (WRC-19)</w:t>
      </w:r>
      <w:r w:rsidRPr="00BB797D">
        <w:rPr>
          <w:rFonts w:eastAsiaTheme="minorHAnsi"/>
        </w:rPr>
        <w:t xml:space="preserve"> mandatory.</w:t>
      </w:r>
    </w:p>
    <w:p w:rsidR="007D1A48" w:rsidRPr="00BB797D" w:rsidRDefault="007D1A48" w:rsidP="00AC4C90">
      <w:pPr>
        <w:pStyle w:val="Heading3"/>
      </w:pPr>
      <w:r w:rsidRPr="00BB797D">
        <w:t>3/1.5/5.2.1</w:t>
      </w:r>
      <w:r w:rsidRPr="00BB797D">
        <w:tab/>
        <w:t>Example Resolution to address WRC-19 agenda item 1.5</w:t>
      </w:r>
    </w:p>
    <w:p w:rsidR="007D1A48" w:rsidRPr="00BB797D" w:rsidRDefault="007D1A48" w:rsidP="00AC4C90">
      <w:r w:rsidRPr="00BB797D">
        <w:t xml:space="preserve">The following draft new Resolution </w:t>
      </w:r>
      <w:r w:rsidRPr="00BB797D">
        <w:rPr>
          <w:b/>
          <w:bCs/>
        </w:rPr>
        <w:t>[A15] (WRC-19)</w:t>
      </w:r>
      <w:r w:rsidRPr="00BB797D">
        <w:t xml:space="preserve"> contains the regulatory, technical and operational conditions, based on ITU-R studies, to enable ESIM to communicate with GSO FSS space stations operating in the 27.5-29.5 GHz and 17.7-19.7 GHz frequency</w:t>
      </w:r>
      <w:r w:rsidRPr="00BB797D">
        <w:rPr>
          <w:iCs/>
        </w:rPr>
        <w:t xml:space="preserve"> </w:t>
      </w:r>
      <w:r w:rsidRPr="00BB797D">
        <w:t>bands.</w:t>
      </w:r>
    </w:p>
    <w:p w:rsidR="007D1A48" w:rsidRPr="00BB797D" w:rsidRDefault="007D1A48" w:rsidP="00AC4C90">
      <w:r w:rsidRPr="00BB797D">
        <w:t>In several instances, alternatives are presented for specific items that remain under study within the ITU-R.</w:t>
      </w:r>
    </w:p>
    <w:p w:rsidR="007D1A48" w:rsidRPr="00BB797D" w:rsidRDefault="007D1A48" w:rsidP="00AC4C90">
      <w:pPr>
        <w:pStyle w:val="Proposal"/>
      </w:pPr>
      <w:r w:rsidRPr="00BB797D">
        <w:t>ADD</w:t>
      </w:r>
    </w:p>
    <w:p w:rsidR="007D1A48" w:rsidRPr="00BB797D" w:rsidRDefault="007D1A48" w:rsidP="00AC4C90">
      <w:pPr>
        <w:pStyle w:val="ResNo"/>
      </w:pPr>
      <w:r w:rsidRPr="00BB797D">
        <w:t>draft new RESOLUTION [A15] (WRC-19)</w:t>
      </w:r>
    </w:p>
    <w:p w:rsidR="007D1A48" w:rsidRPr="00BB797D" w:rsidRDefault="007D1A48" w:rsidP="00AC4C90">
      <w:pPr>
        <w:pStyle w:val="Restitle"/>
      </w:pPr>
      <w:r w:rsidRPr="00BB797D">
        <w:t>Use of the frequency bands 17.7-19.7 GHz and 27.5-29.5 GHz by earth stations in motion (ESIM) communicating with geostationary space stations</w:t>
      </w:r>
      <w:r w:rsidRPr="00BB797D">
        <w:br/>
        <w:t>in the fixed-satellite service</w:t>
      </w:r>
    </w:p>
    <w:p w:rsidR="007D1A48" w:rsidRPr="00BB797D" w:rsidRDefault="007D1A48" w:rsidP="00AC4C90">
      <w:pPr>
        <w:pStyle w:val="Normalaftertitle"/>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iCs/>
        </w:rPr>
        <w:t>a)</w:t>
      </w:r>
      <w:r w:rsidRPr="00BB797D">
        <w:tab/>
        <w:t>that there is a need for global broadband mobile satellite communications, and that some of this need could be met by allowing earth stations in motion (ESIM) to communicate with space stations of GSO fixed-satellite service (FSS) operating in the frequency bands 17.7-19.7 GHz (space-to-Earth) and 27.5-29.5 GHz (Earth-to-space);</w:t>
      </w:r>
    </w:p>
    <w:p w:rsidR="007D1A48" w:rsidRPr="00BB797D" w:rsidRDefault="007D1A48" w:rsidP="00AC4C90">
      <w:r w:rsidRPr="00BB797D">
        <w:rPr>
          <w:i/>
          <w:iCs/>
        </w:rPr>
        <w:t>b)</w:t>
      </w:r>
      <w:r w:rsidRPr="00BB797D">
        <w:tab/>
        <w:t>that appropriate regulatory and interference management mechanisms are necessary for the operation of ESIM;</w:t>
      </w:r>
    </w:p>
    <w:p w:rsidR="007D1A48" w:rsidRPr="00BB797D" w:rsidRDefault="007D1A48" w:rsidP="00AC4C90">
      <w:r w:rsidRPr="00BB797D">
        <w:rPr>
          <w:i/>
        </w:rPr>
        <w:t>c)</w:t>
      </w:r>
      <w:r w:rsidRPr="00BB797D">
        <w:tab/>
        <w:t>that the frequency bands 17.7-19.7 GHz (space-to-Earth) and 27.5-29.5 GHz (Earth-to-space) are also allocated to terrestrial and space services used by a variety of different systems and these existing services and their future development need to be protected from the operation of ESIM,</w:t>
      </w:r>
    </w:p>
    <w:p w:rsidR="007D1A48" w:rsidRPr="00BB797D" w:rsidRDefault="007D1A48" w:rsidP="00AC4C90">
      <w:pPr>
        <w:pStyle w:val="Call"/>
      </w:pPr>
      <w:r w:rsidRPr="00BB797D">
        <w:t>recognizing</w:t>
      </w:r>
    </w:p>
    <w:p w:rsidR="007D1A48" w:rsidRPr="00BB797D" w:rsidRDefault="007D1A48" w:rsidP="00AC4C90">
      <w:r w:rsidRPr="00BB797D">
        <w:rPr>
          <w:i/>
        </w:rPr>
        <w:t>a)</w:t>
      </w:r>
      <w:r w:rsidRPr="00BB797D">
        <w:tab/>
        <w:t>that the administration authorizing ESIM on the territory under its jurisdiction has the right to require that ESIM referred to above only use those assignments associated with FSS networks which have been successfully coordinated, notified, brought into use and recorded in the MIFR with a favourable finding under Article </w:t>
      </w:r>
      <w:r w:rsidRPr="00BB797D">
        <w:rPr>
          <w:rStyle w:val="Artref"/>
          <w:b/>
          <w:bCs/>
        </w:rPr>
        <w:t>11</w:t>
      </w:r>
      <w:r w:rsidRPr="00BB797D">
        <w:t>, including Nos. </w:t>
      </w:r>
      <w:r w:rsidRPr="00BB797D">
        <w:rPr>
          <w:rStyle w:val="Artref"/>
          <w:b/>
          <w:bCs/>
        </w:rPr>
        <w:t>11.31</w:t>
      </w:r>
      <w:r w:rsidRPr="00BB797D">
        <w:t xml:space="preserve">, </w:t>
      </w:r>
      <w:r w:rsidRPr="00BB797D">
        <w:rPr>
          <w:rStyle w:val="Artref"/>
          <w:b/>
          <w:bCs/>
        </w:rPr>
        <w:t>11.32</w:t>
      </w:r>
      <w:r w:rsidRPr="00BB797D">
        <w:t xml:space="preserve"> or </w:t>
      </w:r>
      <w:r w:rsidRPr="00BB797D">
        <w:rPr>
          <w:rStyle w:val="Artref"/>
          <w:b/>
          <w:bCs/>
        </w:rPr>
        <w:t>11.32A</w:t>
      </w:r>
      <w:r w:rsidRPr="00BB797D">
        <w:rPr>
          <w:rStyle w:val="Artref"/>
          <w:bCs/>
        </w:rPr>
        <w:t>,</w:t>
      </w:r>
      <w:r w:rsidRPr="00BB797D">
        <w:t xml:space="preserve"> where applicable;</w:t>
      </w:r>
    </w:p>
    <w:p w:rsidR="007D1A48" w:rsidRPr="00BB797D" w:rsidRDefault="007D1A48" w:rsidP="00AC4C90">
      <w:pPr>
        <w:rPr>
          <w:bCs/>
        </w:rPr>
      </w:pPr>
      <w:r w:rsidRPr="00BB797D">
        <w:rPr>
          <w:i/>
        </w:rPr>
        <w:t>b)</w:t>
      </w:r>
      <w:r w:rsidRPr="00BB797D">
        <w:tab/>
        <w:t>that for cases of incomplete coordination under No. </w:t>
      </w:r>
      <w:r w:rsidRPr="00BB797D">
        <w:rPr>
          <w:rStyle w:val="Artref"/>
          <w:b/>
          <w:bCs/>
        </w:rPr>
        <w:t xml:space="preserve">9.7 </w:t>
      </w:r>
      <w:r w:rsidRPr="00BB797D">
        <w:rPr>
          <w:rStyle w:val="Artref"/>
          <w:bCs/>
        </w:rPr>
        <w:t xml:space="preserve">of the GSO FSS network </w:t>
      </w:r>
      <w:r w:rsidRPr="00BB797D">
        <w:t>with which ESIM communicate, the operation of ESIM in the frequency bands 17.7-19.7 GHz and 27.5-29.5 GHz needs to be in accordance with the provisions of No. </w:t>
      </w:r>
      <w:r w:rsidRPr="00BB797D">
        <w:rPr>
          <w:rStyle w:val="Artref"/>
          <w:b/>
          <w:bCs/>
        </w:rPr>
        <w:t>11.42</w:t>
      </w:r>
      <w:r w:rsidRPr="00BB797D">
        <w:t xml:space="preserve"> with respect to any recorded frequency assignment which was the basis of the unfavourable finding under No. </w:t>
      </w:r>
      <w:r w:rsidRPr="00BB797D">
        <w:rPr>
          <w:rStyle w:val="Artref"/>
          <w:b/>
          <w:bCs/>
        </w:rPr>
        <w:t>11.38</w:t>
      </w:r>
      <w:r w:rsidRPr="00BB797D">
        <w:rPr>
          <w:rStyle w:val="Artref"/>
        </w:rPr>
        <w:t>;</w:t>
      </w:r>
    </w:p>
    <w:p w:rsidR="007D1A48" w:rsidRPr="00BB797D" w:rsidRDefault="007D1A48" w:rsidP="00AC4C90">
      <w:pPr>
        <w:rPr>
          <w:bCs/>
        </w:rPr>
      </w:pPr>
      <w:r w:rsidRPr="00BB797D">
        <w:rPr>
          <w:bCs/>
          <w:i/>
        </w:rPr>
        <w:lastRenderedPageBreak/>
        <w:t>c)</w:t>
      </w:r>
      <w:r w:rsidRPr="00BB797D">
        <w:rPr>
          <w:bCs/>
          <w:i/>
        </w:rPr>
        <w:tab/>
      </w:r>
      <w:r w:rsidRPr="00BB797D">
        <w:rPr>
          <w:bCs/>
        </w:rPr>
        <w:t>that any course of action taken under this Resolution has no impact on the original date of receipt of the frequency assignments of the GSO FSS satellite network with which ESIM communicate or on the coordination requirements of that satellite network,</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for any ESIM communicating with a GSO FSS space station in the frequency bands 17.7-19.7 GHz and 27.5-29.5 GHz, or portions thereof, the following conditions shall apply:</w:t>
      </w:r>
    </w:p>
    <w:p w:rsidR="007D1A48" w:rsidRPr="00BB797D" w:rsidRDefault="007D1A48" w:rsidP="00AC4C90">
      <w:r w:rsidRPr="00BB797D">
        <w:t>1.1</w:t>
      </w:r>
      <w:r w:rsidRPr="00BB797D">
        <w:tab/>
        <w:t>with respect to space services in the 17.7-19.7 GHz and 27.5-29.5 GHz frequency bands, ESIM shall comply with the following conditions:</w:t>
      </w:r>
    </w:p>
    <w:p w:rsidR="007D1A48" w:rsidRPr="00BB797D" w:rsidRDefault="007D1A48" w:rsidP="00AC4C90">
      <w:r w:rsidRPr="00BB797D">
        <w:t>1.1.1</w:t>
      </w:r>
      <w:r w:rsidRPr="00BB797D">
        <w:tab/>
        <w:t>with respect to satellite networks or systems of other administrations, ESIM shall remain within the envelope of the satellite network with which these ESIM communicate;</w:t>
      </w:r>
    </w:p>
    <w:p w:rsidR="007D1A48" w:rsidRPr="00BB797D" w:rsidRDefault="007D1A48" w:rsidP="00AC4C90">
      <w:pPr>
        <w:rPr>
          <w:b/>
        </w:rPr>
      </w:pPr>
      <w:r w:rsidRPr="00BB797D">
        <w:t>1.1</w:t>
      </w:r>
      <w:r w:rsidRPr="00BB797D">
        <w:rPr>
          <w:i/>
        </w:rPr>
        <w:t>.</w:t>
      </w:r>
      <w:r w:rsidRPr="00BB797D">
        <w:t>2</w:t>
      </w:r>
      <w:r w:rsidRPr="00BB797D">
        <w:tab/>
        <w:t xml:space="preserve">for the implementation of </w:t>
      </w:r>
      <w:r w:rsidRPr="00BB797D">
        <w:rPr>
          <w:i/>
        </w:rPr>
        <w:t>resolves </w:t>
      </w:r>
      <w:r w:rsidRPr="00BB797D">
        <w:t>1.1.1 above, the notifying administration of the GSO FSS network with which ESIM communicate shall send to the Bureau under this Resolution</w:t>
      </w:r>
      <w:r w:rsidRPr="00BB797D">
        <w:rPr>
          <w:b/>
        </w:rPr>
        <w:t xml:space="preserve"> </w:t>
      </w:r>
      <w:r w:rsidRPr="00BB797D">
        <w:t>the relevant Appendix </w:t>
      </w:r>
      <w:r w:rsidRPr="00BB797D">
        <w:rPr>
          <w:rStyle w:val="Appref"/>
          <w:b/>
          <w:bCs/>
        </w:rPr>
        <w:t>4</w:t>
      </w:r>
      <w:r w:rsidRPr="00BB797D">
        <w:t xml:space="preserve"> information related to the characteristics of the ESIM intended to communicate with the space station of that GSO FSS network;</w:t>
      </w:r>
    </w:p>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t>1.1.3</w:t>
      </w:r>
      <w:r w:rsidRPr="00BB797D">
        <w:tab/>
        <w:t xml:space="preserve">upon receipt of the information provided in accordance with </w:t>
      </w:r>
      <w:r w:rsidRPr="00BB797D">
        <w:rPr>
          <w:i/>
        </w:rPr>
        <w:t>resolves </w:t>
      </w:r>
      <w:r w:rsidRPr="00BB797D">
        <w:t xml:space="preserve">1.1.2 above, the Bureau shall examine it in relation to the requirements referred to in </w:t>
      </w:r>
      <w:r w:rsidRPr="00BB797D">
        <w:rPr>
          <w:i/>
        </w:rPr>
        <w:t>resolves </w:t>
      </w:r>
      <w:r w:rsidRPr="00BB797D">
        <w:t>1.1.1 based on the information recorded in the MIFR and any other reliable information available to it and publish the results in a Special Section of the BR IFIC;</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t>1.1.3</w:t>
      </w:r>
      <w:r w:rsidRPr="00BB797D">
        <w:tab/>
        <w:t xml:space="preserve">upon receipt of the information provided in accordance with </w:t>
      </w:r>
      <w:r w:rsidRPr="00BB797D">
        <w:rPr>
          <w:i/>
        </w:rPr>
        <w:t>resolves </w:t>
      </w:r>
      <w:r w:rsidRPr="00BB797D">
        <w:t xml:space="preserve">1.1.2 above, the Bureau shall examine it in relation to the requirements referred to in </w:t>
      </w:r>
      <w:r w:rsidRPr="00BB797D">
        <w:rPr>
          <w:i/>
        </w:rPr>
        <w:t>resolves </w:t>
      </w:r>
      <w:r w:rsidRPr="00BB797D">
        <w:t>1.1.1 based on the complete information submitted under No. </w:t>
      </w:r>
      <w:r w:rsidRPr="00BB797D">
        <w:rPr>
          <w:rStyle w:val="Artref"/>
          <w:b/>
          <w:bCs/>
        </w:rPr>
        <w:t>11.2</w:t>
      </w:r>
      <w:r w:rsidRPr="00BB797D">
        <w:t xml:space="preserve"> and complying with No. </w:t>
      </w:r>
      <w:r w:rsidRPr="00BB797D">
        <w:rPr>
          <w:rStyle w:val="Artref"/>
          <w:b/>
          <w:bCs/>
        </w:rPr>
        <w:t>11.28</w:t>
      </w:r>
      <w:r w:rsidRPr="00BB797D">
        <w:t xml:space="preserve"> and publish the results in a Special Section of the BR IFIC; </w:t>
      </w:r>
    </w:p>
    <w:p w:rsidR="007D1A48" w:rsidRPr="00BB797D" w:rsidRDefault="007D1A48" w:rsidP="00AC4C90">
      <w:r w:rsidRPr="00BB797D">
        <w:t>1.1.4</w:t>
      </w:r>
      <w:r w:rsidRPr="00BB797D">
        <w:tab/>
        <w:t xml:space="preserve">if, following the examination referred to in </w:t>
      </w:r>
      <w:r w:rsidRPr="00BB797D">
        <w:rPr>
          <w:i/>
        </w:rPr>
        <w:t>resolves </w:t>
      </w:r>
      <w:r w:rsidRPr="00BB797D">
        <w:t>1.1.3 above, the Bureau concludes that ESIM are not within the envelope of the satellite network, the information shall be returned to the notifying administration;</w:t>
      </w:r>
    </w:p>
    <w:p w:rsidR="007D1A48" w:rsidRPr="00BB797D" w:rsidRDefault="007D1A48" w:rsidP="00AC4C90">
      <w:pPr>
        <w:tabs>
          <w:tab w:val="clear" w:pos="2268"/>
          <w:tab w:val="left" w:pos="2608"/>
          <w:tab w:val="left" w:pos="3345"/>
        </w:tabs>
        <w:spacing w:before="80"/>
      </w:pPr>
      <w:r w:rsidRPr="00BB797D">
        <w:t>1.1</w:t>
      </w:r>
      <w:r w:rsidRPr="00BB797D">
        <w:rPr>
          <w:i/>
        </w:rPr>
        <w:t>.</w:t>
      </w:r>
      <w:r w:rsidRPr="00BB797D">
        <w:t>5</w:t>
      </w:r>
      <w:r w:rsidRPr="00BB797D">
        <w:tab/>
        <w:t>the notifying administration responsible for the GSO FSS satellite network with which ESIM communicate shall, if requested, make available to the administration authorizing the operation of ESIM on the territory under its jurisdiction a commitment that their operation will be in conformity with the Radio Regulations and this Resolution;</w:t>
      </w:r>
    </w:p>
    <w:p w:rsidR="007D1A48" w:rsidRPr="00BB797D" w:rsidRDefault="007D1A48">
      <w:pPr>
        <w:pStyle w:val="Note"/>
      </w:pPr>
      <w:r w:rsidRPr="00BB797D">
        <w:t xml:space="preserve">Note - The most appropriate location of </w:t>
      </w:r>
      <w:r w:rsidRPr="00BB797D">
        <w:rPr>
          <w:i/>
        </w:rPr>
        <w:t>resolves</w:t>
      </w:r>
      <w:r w:rsidRPr="00BB797D">
        <w:t xml:space="preserve"> 1.1.5 above should be given further consideration.</w:t>
      </w:r>
    </w:p>
    <w:p w:rsidR="007D1A48" w:rsidRPr="00BB797D" w:rsidRDefault="007D1A48" w:rsidP="00AC4C90">
      <w:r w:rsidRPr="00BB797D">
        <w:t>1.1.6</w:t>
      </w:r>
      <w:r w:rsidRPr="00BB797D">
        <w:tab/>
        <w:t>for the protection of non-GSO FSS systems operating in the frequency</w:t>
      </w:r>
      <w:r w:rsidRPr="00BB797D">
        <w:rPr>
          <w:iCs/>
        </w:rPr>
        <w:t xml:space="preserve"> </w:t>
      </w:r>
      <w:r w:rsidRPr="00BB797D">
        <w:t>band 27.5-28.6/29.1 GHz, ESIM communicating with GSO FSS networks shall comply with the provisions contained in Annex 1 to this Resolution;</w:t>
      </w:r>
    </w:p>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t>1.1.7</w:t>
      </w:r>
      <w:r w:rsidRPr="00BB797D">
        <w:tab/>
        <w:t>for the protection of non-GSO MSS feeder links operating in the frequency</w:t>
      </w:r>
      <w:r w:rsidRPr="00BB797D">
        <w:rPr>
          <w:iCs/>
        </w:rPr>
        <w:t xml:space="preserve"> </w:t>
      </w:r>
      <w:r w:rsidRPr="00BB797D">
        <w:t>band 29.1-29.5 GHz, ESIM communicating with GSO FSS networks shall comply with the provisions contained in Annex 1 to this Resolution;</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t>No 1.1.7 is needed.</w:t>
      </w:r>
    </w:p>
    <w:p w:rsidR="007D1A48" w:rsidRPr="00BB797D" w:rsidRDefault="007D1A48" w:rsidP="00AC4C90">
      <w:pPr>
        <w:rPr>
          <w:bCs/>
        </w:rPr>
      </w:pPr>
      <w:r w:rsidRPr="00BB797D">
        <w:lastRenderedPageBreak/>
        <w:t>1.1.8</w:t>
      </w:r>
      <w:r w:rsidRPr="00BB797D">
        <w:tab/>
        <w:t>that ESIM shall not claim protection from non-GSO FSS systems operating in the frequency band 17.8-18.6 GHz in accordance with the Radio Regulations, including No. </w:t>
      </w:r>
      <w:r w:rsidRPr="00BB797D">
        <w:rPr>
          <w:rStyle w:val="Artref"/>
          <w:b/>
          <w:bCs/>
        </w:rPr>
        <w:t>22.5C</w:t>
      </w:r>
      <w:r w:rsidRPr="00BB797D">
        <w:rPr>
          <w:rStyle w:val="Artref"/>
        </w:rPr>
        <w:t>;</w:t>
      </w:r>
    </w:p>
    <w:p w:rsidR="007D1A48" w:rsidRPr="00BB797D" w:rsidRDefault="007D1A48" w:rsidP="00AC4C90">
      <w:r w:rsidRPr="00BB797D">
        <w:t>1.1.9</w:t>
      </w:r>
      <w:r w:rsidRPr="00BB797D">
        <w:tab/>
        <w:t>that ESIM shall not claim protection from BSS feeder-link earth stations operating in the frequency band 17.7-18.4 GHz in accordance with the Radio Regulations and shall not affect their future development;</w:t>
      </w:r>
    </w:p>
    <w:p w:rsidR="007D1A48" w:rsidRPr="00BB797D" w:rsidRDefault="007D1A48" w:rsidP="00AC4C90">
      <w:r w:rsidRPr="00BB797D">
        <w:t>1.2</w:t>
      </w:r>
      <w:r w:rsidRPr="00BB797D">
        <w:tab/>
        <w:t>with respect to terrestrial services in the 17.7-19.7 GHz and 27.5-29.5 GHz frequency bands ESIM shall comply with the following conditions:</w:t>
      </w:r>
    </w:p>
    <w:p w:rsidR="007D1A48" w:rsidRPr="00BB797D" w:rsidRDefault="007D1A48" w:rsidP="00AC4C90">
      <w:r w:rsidRPr="00BB797D">
        <w:t>1.2.1</w:t>
      </w:r>
      <w:r w:rsidRPr="00BB797D">
        <w:tab/>
        <w:t>the receiving ESIM in the 17.7-19.7 GHz frequency band shall not claim protection from “any stations in the terrestrial services” / “any assignments to stations of terrestrial services” in this frequency</w:t>
      </w:r>
      <w:r w:rsidRPr="00BB797D">
        <w:rPr>
          <w:iCs/>
        </w:rPr>
        <w:t xml:space="preserve"> </w:t>
      </w:r>
      <w:r w:rsidRPr="00BB797D">
        <w:t>band operating in accordance with the Radio Regulations and shall not affect the future development of these services;</w:t>
      </w:r>
    </w:p>
    <w:p w:rsidR="007D1A48" w:rsidRPr="00BB797D" w:rsidRDefault="007D1A48" w:rsidP="00AC4C90">
      <w:r w:rsidRPr="00BB797D">
        <w:t>1.2.2</w:t>
      </w:r>
      <w:r w:rsidRPr="00BB797D">
        <w:tab/>
        <w:t>the transmitting aeronautical and maritime ESIM in the 27.5-29.5 GHz frequency band shall not cause unacceptable interference to “any stations in the terrestrial services” / “any assignments to stations of terrestrial services” in this frequency</w:t>
      </w:r>
      <w:r w:rsidRPr="00BB797D">
        <w:rPr>
          <w:iCs/>
        </w:rPr>
        <w:t xml:space="preserve"> </w:t>
      </w:r>
      <w:r w:rsidRPr="00BB797D">
        <w:t>band operating in accordance with the Radio Regulations</w:t>
      </w:r>
      <w:r w:rsidRPr="00BB797D">
        <w:rPr>
          <w:rFonts w:eastAsia="Calibri"/>
          <w:szCs w:val="24"/>
        </w:rPr>
        <w:t xml:space="preserve"> </w:t>
      </w:r>
      <w:r w:rsidRPr="00BB797D">
        <w:t>and shall not affect the future development of these services and Annex 2 applies;</w:t>
      </w:r>
    </w:p>
    <w:p w:rsidR="007D1A48" w:rsidRPr="00BB797D" w:rsidRDefault="007D1A48" w:rsidP="00AC4C90">
      <w:r w:rsidRPr="00BB797D">
        <w:t>1.2.3</w:t>
      </w:r>
      <w:r w:rsidRPr="00BB797D">
        <w:tab/>
        <w:t>the transmitting land ESIM in the 27.5-29.5 GHz frequency band shall not cause interference to “any stations in the terrestrial services” / “any assignments to stations of terrestrial services” in this frequency</w:t>
      </w:r>
      <w:r w:rsidRPr="00BB797D">
        <w:rPr>
          <w:iCs/>
        </w:rPr>
        <w:t xml:space="preserve"> </w:t>
      </w:r>
      <w:r w:rsidRPr="00BB797D">
        <w:t>band operating in accordance with the Radio Regulations and shall not affect the future development of these services and Annex 3 applies;</w:t>
      </w:r>
    </w:p>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t>1.2.4</w:t>
      </w:r>
      <w:r w:rsidRPr="00BB797D">
        <w:tab/>
        <w:t xml:space="preserve">for the implementation of </w:t>
      </w:r>
      <w:r w:rsidRPr="00BB797D">
        <w:rPr>
          <w:i/>
        </w:rPr>
        <w:t>resolves</w:t>
      </w:r>
      <w:r w:rsidRPr="00BB797D">
        <w:t> 1.2.2 and 1.2.3 above, the notifying administration responsible for the GSO FSS satellite network with which ESIM communicate shall submit to the Bureau together with the Appendix </w:t>
      </w:r>
      <w:r w:rsidRPr="00BB797D">
        <w:rPr>
          <w:rStyle w:val="Appref"/>
          <w:b/>
          <w:bCs/>
        </w:rPr>
        <w:t>4</w:t>
      </w:r>
      <w:r w:rsidRPr="00BB797D">
        <w:t xml:space="preserve"> data referred to in </w:t>
      </w:r>
      <w:r w:rsidRPr="00BB797D">
        <w:rPr>
          <w:i/>
        </w:rPr>
        <w:t>resolves</w:t>
      </w:r>
      <w:r w:rsidRPr="00BB797D">
        <w:t> 1.1.2 a commitment undertaking that in case of interference, upon receipt of a report of interference, take necessary action to immediately cease or reduce interference to an acceptable level;</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t>1.2.4</w:t>
      </w:r>
      <w:r w:rsidRPr="00BB797D">
        <w:tab/>
        <w:t xml:space="preserve">for the implementation of </w:t>
      </w:r>
      <w:r w:rsidRPr="00BB797D">
        <w:rPr>
          <w:i/>
        </w:rPr>
        <w:t>resolves</w:t>
      </w:r>
      <w:r w:rsidRPr="00BB797D">
        <w:t> 1.2.2 and 1.2.3 above, the notifying administration responsible for the GSO FSS satellite network with which ESIM communicate shall submit to the Bureau together with the Appendix </w:t>
      </w:r>
      <w:r w:rsidRPr="00BB797D">
        <w:rPr>
          <w:rStyle w:val="Appref"/>
          <w:b/>
          <w:bCs/>
        </w:rPr>
        <w:t>4</w:t>
      </w:r>
      <w:r w:rsidRPr="00BB797D">
        <w:t xml:space="preserve"> data referred to in </w:t>
      </w:r>
      <w:r w:rsidRPr="00BB797D">
        <w:rPr>
          <w:i/>
        </w:rPr>
        <w:t>resolves</w:t>
      </w:r>
      <w:r w:rsidRPr="00BB797D">
        <w:t> 1.1.2 a commitment to this effect;</w:t>
      </w:r>
    </w:p>
    <w:p w:rsidR="007D1A48" w:rsidRPr="00BB797D" w:rsidRDefault="007D1A48" w:rsidP="00AC4C90">
      <w:pPr>
        <w:pStyle w:val="Headingb"/>
        <w:rPr>
          <w:rFonts w:eastAsia="Calibri"/>
          <w:lang w:val="en-GB"/>
        </w:rPr>
      </w:pPr>
      <w:r w:rsidRPr="00BB797D">
        <w:rPr>
          <w:rFonts w:eastAsia="Calibri"/>
          <w:lang w:val="en-GB"/>
        </w:rPr>
        <w:t>Option 1</w:t>
      </w:r>
    </w:p>
    <w:p w:rsidR="007D1A48" w:rsidRPr="00BB797D" w:rsidRDefault="007D1A48" w:rsidP="00AC4C90">
      <w:pPr>
        <w:rPr>
          <w:rFonts w:eastAsia="Calibri"/>
          <w:szCs w:val="24"/>
        </w:rPr>
      </w:pPr>
      <w:r w:rsidRPr="00BB797D">
        <w:rPr>
          <w:rFonts w:eastAsia="Calibri"/>
          <w:szCs w:val="24"/>
        </w:rPr>
        <w:t>1.2.5</w:t>
      </w:r>
      <w:r w:rsidRPr="00BB797D">
        <w:rPr>
          <w:rFonts w:eastAsia="Calibri"/>
          <w:szCs w:val="24"/>
        </w:rPr>
        <w:tab/>
      </w:r>
      <w:r w:rsidRPr="00BB797D">
        <w:t xml:space="preserve">for the implementation of </w:t>
      </w:r>
      <w:r w:rsidRPr="00BB797D">
        <w:rPr>
          <w:i/>
        </w:rPr>
        <w:t>resolves</w:t>
      </w:r>
      <w:r w:rsidRPr="00BB797D">
        <w:t> 1.2.2 above,</w:t>
      </w:r>
      <w:r w:rsidRPr="00BB797D">
        <w:rPr>
          <w:rFonts w:eastAsia="Calibri"/>
          <w:szCs w:val="24"/>
        </w:rPr>
        <w:t xml:space="preserve"> any transmitting aeronautical or maritime ESIM that conforms to the requirements in Annex</w:t>
      </w:r>
      <w:r w:rsidRPr="00BB797D">
        <w:t> </w:t>
      </w:r>
      <w:r w:rsidRPr="00BB797D">
        <w:rPr>
          <w:rFonts w:eastAsia="Calibri"/>
          <w:szCs w:val="24"/>
        </w:rPr>
        <w:t>2 to this Resolution shall be deemed to have met its obligation to terrestrial stations;</w:t>
      </w:r>
    </w:p>
    <w:p w:rsidR="007D1A48" w:rsidRPr="00BB797D" w:rsidRDefault="007D1A48" w:rsidP="00AC4C90">
      <w:pPr>
        <w:pStyle w:val="Headingb"/>
        <w:rPr>
          <w:rFonts w:eastAsia="Calibri"/>
          <w:lang w:val="en-GB"/>
        </w:rPr>
      </w:pPr>
      <w:r w:rsidRPr="00BB797D">
        <w:rPr>
          <w:rFonts w:eastAsia="Calibri"/>
          <w:lang w:val="en-GB"/>
        </w:rPr>
        <w:t>Option 2</w:t>
      </w:r>
    </w:p>
    <w:p w:rsidR="007D1A48" w:rsidRPr="00BB797D" w:rsidRDefault="007D1A48" w:rsidP="00AC4C90">
      <w:pPr>
        <w:rPr>
          <w:rFonts w:eastAsia="Calibri"/>
          <w:szCs w:val="24"/>
        </w:rPr>
      </w:pPr>
      <w:r w:rsidRPr="00BB797D">
        <w:rPr>
          <w:rFonts w:eastAsia="Calibri"/>
          <w:szCs w:val="24"/>
        </w:rPr>
        <w:t>1.2.5</w:t>
      </w:r>
      <w:r w:rsidRPr="00BB797D">
        <w:rPr>
          <w:rFonts w:eastAsia="Calibri"/>
          <w:szCs w:val="24"/>
        </w:rPr>
        <w:tab/>
      </w:r>
      <w:r w:rsidRPr="00BB797D">
        <w:t xml:space="preserve">for the implementation of </w:t>
      </w:r>
      <w:r w:rsidRPr="00BB797D">
        <w:rPr>
          <w:i/>
        </w:rPr>
        <w:t>resolves</w:t>
      </w:r>
      <w:r w:rsidRPr="00BB797D">
        <w:t> 1.2.2 above,</w:t>
      </w:r>
      <w:r w:rsidRPr="00BB797D">
        <w:rPr>
          <w:rFonts w:eastAsia="Calibri"/>
          <w:szCs w:val="24"/>
        </w:rPr>
        <w:t xml:space="preserve"> any transmitting maritime ESIM that conforms to the requirements in Annex</w:t>
      </w:r>
      <w:r w:rsidRPr="00BB797D">
        <w:t> </w:t>
      </w:r>
      <w:r w:rsidRPr="00BB797D">
        <w:rPr>
          <w:rFonts w:eastAsia="Calibri"/>
          <w:szCs w:val="24"/>
        </w:rPr>
        <w:t>2 to this Resolution shall be deemed to have met its obligation to terrestrial stations;</w:t>
      </w:r>
    </w:p>
    <w:p w:rsidR="007D1A48" w:rsidRPr="00BB797D" w:rsidRDefault="007D1A48" w:rsidP="00AC4C90">
      <w:pPr>
        <w:pStyle w:val="Headingb"/>
        <w:rPr>
          <w:rFonts w:eastAsia="Calibri"/>
          <w:lang w:val="en-GB"/>
        </w:rPr>
      </w:pPr>
      <w:r w:rsidRPr="00BB797D">
        <w:rPr>
          <w:rFonts w:eastAsia="Calibri"/>
          <w:lang w:val="en-GB"/>
        </w:rPr>
        <w:t>Option 3</w:t>
      </w:r>
    </w:p>
    <w:p w:rsidR="007D1A48" w:rsidRPr="00BB797D" w:rsidRDefault="007D1A48" w:rsidP="00AC4C90">
      <w:pPr>
        <w:rPr>
          <w:rFonts w:eastAsia="Calibri"/>
          <w:szCs w:val="24"/>
        </w:rPr>
      </w:pPr>
      <w:r w:rsidRPr="00BB797D">
        <w:rPr>
          <w:rFonts w:eastAsia="Calibri"/>
          <w:szCs w:val="24"/>
        </w:rPr>
        <w:t>None of the options for 1.2.5 are needed.</w:t>
      </w:r>
    </w:p>
    <w:p w:rsidR="007D1A48" w:rsidRPr="00BB797D" w:rsidRDefault="007D1A48" w:rsidP="00AC4C90">
      <w:r w:rsidRPr="00BB797D">
        <w:t>2</w:t>
      </w:r>
      <w:r w:rsidRPr="00BB797D">
        <w:tab/>
        <w:t xml:space="preserve">that ESIM shall not be used or relied upon for safety-of-life applications; </w:t>
      </w:r>
    </w:p>
    <w:p w:rsidR="007D1A48" w:rsidRPr="00BB797D" w:rsidRDefault="007D1A48" w:rsidP="00AC4C90">
      <w:r w:rsidRPr="00BB797D">
        <w:lastRenderedPageBreak/>
        <w:t>3</w:t>
      </w:r>
      <w:r w:rsidRPr="00BB797D">
        <w:tab/>
        <w:t>for the implementation of this Resolution, administrations may consider relevant parts of Annex 3 when considering to authorize ESIM as well as in their bilateral or multilateral negotiations;</w:t>
      </w:r>
    </w:p>
    <w:p w:rsidR="007D1A48" w:rsidRPr="00BB797D" w:rsidRDefault="007D1A48" w:rsidP="00AC4C90">
      <w:r w:rsidRPr="00BB797D">
        <w:t>4</w:t>
      </w:r>
      <w:r w:rsidRPr="00BB797D">
        <w:tab/>
        <w:t xml:space="preserve">that, in addition to </w:t>
      </w:r>
      <w:r w:rsidRPr="00BB797D">
        <w:rPr>
          <w:i/>
        </w:rPr>
        <w:t>resolves</w:t>
      </w:r>
      <w:r w:rsidRPr="00BB797D">
        <w:t> 3, administrations authorizing land ESIM shall ensure that land ESIM operating in their territory do not cause unacceptable interference to terrestrial services of other countries operating in accordance with the Radio Regulations;</w:t>
      </w:r>
    </w:p>
    <w:p w:rsidR="007D1A48" w:rsidRPr="00BB797D" w:rsidRDefault="007D1A48" w:rsidP="00AC4C90">
      <w:r w:rsidRPr="00BB797D">
        <w:t>5</w:t>
      </w:r>
      <w:r w:rsidRPr="00BB797D">
        <w:tab/>
        <w:t>that the administration responsible for the GSO FSS satellite network with which the ESIM communicate shall ensure that:</w:t>
      </w:r>
    </w:p>
    <w:p w:rsidR="007D1A48" w:rsidRPr="00BB797D" w:rsidRDefault="007D1A48" w:rsidP="00AC4C90">
      <w:r w:rsidRPr="00BB797D">
        <w:t>5.1</w:t>
      </w:r>
      <w:r w:rsidRPr="00BB797D">
        <w:tab/>
        <w:t>ESIM employ techniques to track the associated GSO FSS satellite without inadvertently tracking adjacent GSO satellites;</w:t>
      </w:r>
    </w:p>
    <w:p w:rsidR="007D1A48" w:rsidRPr="00BB797D" w:rsidRDefault="007D1A48" w:rsidP="00AC4C90">
      <w:r w:rsidRPr="00BB797D">
        <w:t>5.2</w:t>
      </w:r>
      <w:r w:rsidRPr="00BB797D">
        <w:tab/>
        <w:t xml:space="preserve">the ESIM network operator put in place all necessary measures so that its ESIM are subject to permanent monitoring and control by a Network Control and Monitoring Centre (NCMC) or equivalent facility and are capable of receiving and acting upon at least “enable transmission” and “disable transmission” commands from the NCMC or equivalent facility (see also Annex 3); </w:t>
      </w:r>
    </w:p>
    <w:p w:rsidR="007D1A48" w:rsidRPr="00BB797D" w:rsidRDefault="007D1A48" w:rsidP="00AC4C90">
      <w:pPr>
        <w:rPr>
          <w:rFonts w:eastAsia="Calibri"/>
        </w:rPr>
      </w:pPr>
      <w:r w:rsidRPr="00BB797D">
        <w:rPr>
          <w:rFonts w:eastAsia="Calibri"/>
        </w:rPr>
        <w:t>6</w:t>
      </w:r>
      <w:r w:rsidRPr="00BB797D">
        <w:rPr>
          <w:rFonts w:eastAsia="Calibri"/>
        </w:rPr>
        <w:tab/>
        <w:t>that the application of this Resolution does not provide regulatory status to ESIM different from that derived from the GSO FSS network with which they communicate taking into account the provisions referred to in this Resolution,</w:t>
      </w:r>
    </w:p>
    <w:p w:rsidR="007D1A48" w:rsidRPr="00BB797D" w:rsidRDefault="007D1A48" w:rsidP="00AC4C90">
      <w:pPr>
        <w:pStyle w:val="Call"/>
      </w:pPr>
      <w:r w:rsidRPr="00BB797D">
        <w:t>instructs the Director of the Radiocommunication Bureau</w:t>
      </w:r>
    </w:p>
    <w:p w:rsidR="007D1A48" w:rsidRPr="00BB797D" w:rsidRDefault="007D1A48" w:rsidP="00AC4C90">
      <w:r w:rsidRPr="00BB797D">
        <w:t>1</w:t>
      </w:r>
      <w:r w:rsidRPr="00BB797D">
        <w:tab/>
        <w:t>to take any necessary actions for the implementation of this Resolution;</w:t>
      </w:r>
    </w:p>
    <w:p w:rsidR="007D1A48" w:rsidRPr="00BB797D" w:rsidRDefault="007D1A48" w:rsidP="00AC4C90">
      <w:r w:rsidRPr="00BB797D">
        <w:t>2</w:t>
      </w:r>
      <w:r w:rsidRPr="00BB797D">
        <w:tab/>
        <w:t>to take any necessary actions to facilitate the implementation of this Resolution by administrations, including assisting in resolving any potential interference issues;</w:t>
      </w:r>
    </w:p>
    <w:p w:rsidR="007D1A48" w:rsidRPr="00BB797D" w:rsidRDefault="007D1A48" w:rsidP="00AC4C90">
      <w:pPr>
        <w:rPr>
          <w:iCs/>
        </w:rPr>
      </w:pPr>
      <w:r w:rsidRPr="00BB797D">
        <w:rPr>
          <w:iCs/>
        </w:rPr>
        <w:t>3</w:t>
      </w:r>
      <w:r w:rsidRPr="00BB797D">
        <w:rPr>
          <w:iCs/>
        </w:rPr>
        <w:tab/>
        <w:t>to report to WRC</w:t>
      </w:r>
      <w:r w:rsidRPr="00BB797D">
        <w:rPr>
          <w:iCs/>
        </w:rPr>
        <w:noBreakHyphen/>
        <w:t>23 any difficulties or inconsistencies encountered in the implementation of this Resolution,</w:t>
      </w:r>
    </w:p>
    <w:p w:rsidR="007D1A48" w:rsidRPr="00BB797D" w:rsidRDefault="007D1A48" w:rsidP="00AC4C90">
      <w:pPr>
        <w:pStyle w:val="Call"/>
      </w:pPr>
      <w:r w:rsidRPr="00BB797D">
        <w:t>invites administrations</w:t>
      </w:r>
    </w:p>
    <w:p w:rsidR="007D1A48" w:rsidRPr="00BB797D" w:rsidRDefault="007D1A48" w:rsidP="00AC4C90">
      <w:r w:rsidRPr="00BB797D">
        <w:t>to collaborate, to the maximum extent practicable, for the implementation of this Resolution, in particular for resolving any potential interference,</w:t>
      </w:r>
    </w:p>
    <w:p w:rsidR="007D1A48" w:rsidRPr="00BB797D" w:rsidRDefault="007D1A48" w:rsidP="00AC4C90">
      <w:pPr>
        <w:pStyle w:val="Call"/>
      </w:pPr>
      <w:r w:rsidRPr="00BB797D">
        <w:t>instructs the Secretary-General</w:t>
      </w:r>
    </w:p>
    <w:p w:rsidR="007D1A48" w:rsidRPr="00BB797D" w:rsidRDefault="007D1A48" w:rsidP="00AC4C90">
      <w:r w:rsidRPr="00BB797D">
        <w:t>to bring this Resolution to the attention of the Secretary-General of the International Maritime Organization (IMO) and of the Secretary General of the International Civil Aviation Organization (ICAO).</w:t>
      </w:r>
    </w:p>
    <w:p w:rsidR="007D1A48" w:rsidRPr="00BB797D" w:rsidRDefault="007D1A48" w:rsidP="00AC4C90">
      <w:pPr>
        <w:pStyle w:val="AnnexNo"/>
      </w:pPr>
      <w:r w:rsidRPr="00BB797D">
        <w:t>Annex 1 to draft new Resolution [A15] (WRC-19)</w:t>
      </w:r>
    </w:p>
    <w:p w:rsidR="007D1A48" w:rsidRPr="00BB797D" w:rsidRDefault="007D1A48" w:rsidP="00AC4C90">
      <w:pPr>
        <w:pStyle w:val="Headingb"/>
        <w:rPr>
          <w:lang w:val="en-GB"/>
        </w:rPr>
      </w:pPr>
      <w:r w:rsidRPr="00BB797D">
        <w:rPr>
          <w:lang w:val="en-GB"/>
        </w:rPr>
        <w:t>Option 1</w:t>
      </w:r>
    </w:p>
    <w:p w:rsidR="007D1A48" w:rsidRPr="00BB797D" w:rsidRDefault="007D1A48" w:rsidP="00AC4C90">
      <w:pPr>
        <w:pStyle w:val="Annextitle"/>
        <w:keepNext w:val="0"/>
      </w:pPr>
      <w:r w:rsidRPr="00BB797D">
        <w:t xml:space="preserve">Provisions for ESIM to protect non-GSO FSS systems in the </w:t>
      </w:r>
      <w:r w:rsidRPr="00BB797D">
        <w:br/>
        <w:t xml:space="preserve">frequency band 27.5-28.6 or 29.1 GHz and non-GSO MSS </w:t>
      </w:r>
      <w:r w:rsidRPr="00BB797D">
        <w:br/>
        <w:t>feeder links in frequency band 29.1</w:t>
      </w:r>
      <w:r w:rsidRPr="00BB797D">
        <w:noBreakHyphen/>
        <w:t>29.5 GHz</w:t>
      </w:r>
    </w:p>
    <w:p w:rsidR="007D1A48" w:rsidRPr="00BB797D" w:rsidRDefault="007D1A48" w:rsidP="00AC4C90">
      <w:pPr>
        <w:pStyle w:val="Headingb"/>
        <w:keepNext/>
        <w:rPr>
          <w:lang w:val="en-GB"/>
        </w:rPr>
      </w:pPr>
      <w:r w:rsidRPr="00BB797D">
        <w:rPr>
          <w:lang w:val="en-GB"/>
        </w:rPr>
        <w:lastRenderedPageBreak/>
        <w:t>Option 2</w:t>
      </w:r>
    </w:p>
    <w:p w:rsidR="007D1A48" w:rsidRPr="00BB797D" w:rsidRDefault="007D1A48">
      <w:pPr>
        <w:pStyle w:val="Annextitle"/>
      </w:pPr>
      <w:r w:rsidRPr="00BB797D">
        <w:t>Course of action by ESIM to comply with this Resolution vis-à-vis non-GSO FSS systems in the frequency band 27.5-28.6 or 29.1 GHz and non-GSO</w:t>
      </w:r>
      <w:r w:rsidRPr="00BB797D">
        <w:br/>
        <w:t>MSS feeder links in frequency band 29.1-29.5 GHz</w:t>
      </w:r>
    </w:p>
    <w:p w:rsidR="007D1A48" w:rsidRPr="00BB797D" w:rsidRDefault="007D1A48" w:rsidP="00AC4C90">
      <w:pPr>
        <w:pStyle w:val="Headingb"/>
        <w:rPr>
          <w:lang w:val="en-GB"/>
        </w:rPr>
      </w:pPr>
      <w:r w:rsidRPr="00BB797D">
        <w:rPr>
          <w:lang w:val="en-GB"/>
        </w:rPr>
        <w:t>Option 3</w:t>
      </w:r>
    </w:p>
    <w:p w:rsidR="007D1A48" w:rsidRPr="00BB797D" w:rsidRDefault="007D1A48" w:rsidP="00AC4C90">
      <w:pPr>
        <w:pStyle w:val="Annextitle"/>
      </w:pPr>
      <w:r w:rsidRPr="00BB797D">
        <w:t xml:space="preserve">Compliance of ESIM operation with relevant parts of </w:t>
      </w:r>
      <w:r w:rsidRPr="00BB797D">
        <w:br/>
        <w:t xml:space="preserve">draft new Resolution </w:t>
      </w:r>
      <w:r w:rsidRPr="00BB797D">
        <w:rPr>
          <w:b w:val="0"/>
          <w:bCs/>
        </w:rPr>
        <w:t>[A15] (WRC-19)</w:t>
      </w:r>
    </w:p>
    <w:p w:rsidR="007D1A48" w:rsidRPr="00BB797D" w:rsidRDefault="007D1A48" w:rsidP="00AC4C90">
      <w:pPr>
        <w:pStyle w:val="Note"/>
      </w:pPr>
      <w:r w:rsidRPr="00BB797D">
        <w:t>Note - The title of this Annex should reflect its content.</w:t>
      </w:r>
    </w:p>
    <w:p w:rsidR="007D1A48" w:rsidRPr="00BB797D" w:rsidRDefault="007D1A48" w:rsidP="00AC4C90">
      <w:pPr>
        <w:pStyle w:val="Normalaftertitle"/>
        <w:keepNext/>
      </w:pPr>
      <w:r w:rsidRPr="00BB797D">
        <w:t>1</w:t>
      </w:r>
      <w:r w:rsidRPr="00BB797D">
        <w:tab/>
        <w:t xml:space="preserve">In order to protect those non-GSO FSS referred to in </w:t>
      </w:r>
      <w:r w:rsidRPr="00BB797D">
        <w:rPr>
          <w:i/>
        </w:rPr>
        <w:t>resolves </w:t>
      </w:r>
      <w:r w:rsidRPr="00BB797D">
        <w:t>1.1.6 of this Resolution, ESIM shall comply with the following provisions:</w:t>
      </w:r>
    </w:p>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rPr>
          <w:i/>
          <w:iCs/>
        </w:rPr>
        <w:t>a)</w:t>
      </w:r>
      <w:r w:rsidRPr="00BB797D">
        <w:tab/>
        <w:t>for any direction in the region outside 3° of the GSO, in the frequency band 27.5-28.6/29.1 GHz, the levels contained in Recommendation ITU</w:t>
      </w:r>
      <w:r w:rsidRPr="00BB797D">
        <w:noBreakHyphen/>
        <w:t>R S.524</w:t>
      </w:r>
      <w:r w:rsidRPr="00BB797D">
        <w:noBreakHyphen/>
        <w:t>9 may be exceeded by no more than 3 dB;</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rPr>
          <w:i/>
          <w:iCs/>
        </w:rPr>
        <w:t>a)</w:t>
      </w:r>
      <w:r w:rsidRPr="00BB797D">
        <w:tab/>
        <w:t xml:space="preserve">the level of equivalent isotropically radiated power (e.i.r.p.) density emitted by an ESIM in a geostationary-satellite network in the 27.5-28.6/29.1 GHz frequency band shall not exceed the following values for any off-axis angle </w:t>
      </w:r>
      <w:r w:rsidRPr="00BB797D">
        <w:sym w:font="Symbol" w:char="F06A"/>
      </w:r>
      <w:r w:rsidRPr="00BB797D">
        <w:t xml:space="preserve"> which is 3° or more off the main-lobe axis of an ESIM antenna and outside 3° of the GSO:</w:t>
      </w:r>
    </w:p>
    <w:p w:rsidR="007D1A48" w:rsidRPr="00BB797D" w:rsidRDefault="007D1A48" w:rsidP="00AC4C90">
      <w:pPr>
        <w:spacing w:before="0"/>
      </w:pPr>
    </w:p>
    <w:tbl>
      <w:tblPr>
        <w:tblW w:w="0" w:type="auto"/>
        <w:jc w:val="center"/>
        <w:tblCellMar>
          <w:left w:w="0" w:type="dxa"/>
          <w:right w:w="0" w:type="dxa"/>
        </w:tblCellMar>
        <w:tblLook w:val="0000" w:firstRow="0" w:lastRow="0" w:firstColumn="0" w:lastColumn="0" w:noHBand="0" w:noVBand="0"/>
      </w:tblPr>
      <w:tblGrid>
        <w:gridCol w:w="1814"/>
        <w:gridCol w:w="1435"/>
        <w:gridCol w:w="2835"/>
      </w:tblGrid>
      <w:tr w:rsidR="007D1A48" w:rsidRPr="00BB797D" w:rsidTr="00AC4C90">
        <w:trPr>
          <w:jc w:val="center"/>
        </w:trPr>
        <w:tc>
          <w:tcPr>
            <w:tcW w:w="1814" w:type="dxa"/>
          </w:tcPr>
          <w:p w:rsidR="007D1A48" w:rsidRPr="00BB797D" w:rsidRDefault="007D1A48" w:rsidP="00AC4C90">
            <w:pPr>
              <w:tabs>
                <w:tab w:val="clear" w:pos="2268"/>
                <w:tab w:val="decimal" w:pos="249"/>
                <w:tab w:val="left" w:pos="2608"/>
                <w:tab w:val="left" w:pos="3345"/>
              </w:tabs>
              <w:spacing w:before="80"/>
              <w:jc w:val="center"/>
              <w:rPr>
                <w:i/>
                <w:color w:val="000000"/>
              </w:rPr>
            </w:pPr>
            <w:r w:rsidRPr="00BB797D">
              <w:rPr>
                <w:i/>
                <w:color w:val="000000"/>
              </w:rPr>
              <w:t>Off-axis angle</w:t>
            </w:r>
          </w:p>
        </w:tc>
        <w:tc>
          <w:tcPr>
            <w:tcW w:w="1435" w:type="dxa"/>
          </w:tcPr>
          <w:p w:rsidR="007D1A48" w:rsidRPr="00BB797D" w:rsidRDefault="007D1A48" w:rsidP="00AC4C90">
            <w:pPr>
              <w:tabs>
                <w:tab w:val="clear" w:pos="2268"/>
                <w:tab w:val="left" w:pos="2608"/>
                <w:tab w:val="left" w:pos="3345"/>
              </w:tabs>
              <w:spacing w:before="80"/>
              <w:jc w:val="center"/>
              <w:rPr>
                <w:i/>
                <w:color w:val="000000"/>
              </w:rPr>
            </w:pPr>
          </w:p>
        </w:tc>
        <w:tc>
          <w:tcPr>
            <w:tcW w:w="2835" w:type="dxa"/>
          </w:tcPr>
          <w:p w:rsidR="007D1A48" w:rsidRPr="00BB797D" w:rsidRDefault="007D1A48" w:rsidP="00AC4C90">
            <w:pPr>
              <w:tabs>
                <w:tab w:val="clear" w:pos="2268"/>
                <w:tab w:val="left" w:pos="319"/>
                <w:tab w:val="left" w:pos="2608"/>
                <w:tab w:val="left" w:pos="3345"/>
              </w:tabs>
              <w:spacing w:before="80"/>
              <w:jc w:val="center"/>
              <w:rPr>
                <w:i/>
                <w:color w:val="000000"/>
              </w:rPr>
            </w:pPr>
            <w:r w:rsidRPr="00BB797D">
              <w:rPr>
                <w:i/>
                <w:color w:val="000000"/>
              </w:rPr>
              <w:t>Maximum e.i.r.p. density</w:t>
            </w:r>
          </w:p>
        </w:tc>
      </w:tr>
      <w:tr w:rsidR="007D1A48" w:rsidRPr="00BB797D" w:rsidTr="00AC4C90">
        <w:trPr>
          <w:jc w:val="center"/>
        </w:trPr>
        <w:tc>
          <w:tcPr>
            <w:tcW w:w="1814" w:type="dxa"/>
            <w:vAlign w:val="bottom"/>
          </w:tcPr>
          <w:p w:rsidR="007D1A48" w:rsidRPr="00BB797D" w:rsidRDefault="007D1A48" w:rsidP="00AC4C90">
            <w:pPr>
              <w:tabs>
                <w:tab w:val="clear" w:pos="1134"/>
                <w:tab w:val="clear" w:pos="1871"/>
                <w:tab w:val="clear" w:pos="2268"/>
                <w:tab w:val="left" w:pos="567"/>
                <w:tab w:val="left" w:pos="794"/>
                <w:tab w:val="left" w:pos="1021"/>
                <w:tab w:val="left" w:pos="1247"/>
              </w:tabs>
              <w:spacing w:before="80"/>
              <w:rPr>
                <w:color w:val="000000"/>
              </w:rPr>
            </w:pPr>
            <w:r w:rsidRPr="00BB797D">
              <w:rPr>
                <w:color w:val="000000"/>
              </w:rPr>
              <w:t> </w:t>
            </w:r>
            <w:r w:rsidRPr="00BB797D">
              <w:rPr>
                <w:color w:val="000000"/>
              </w:rPr>
              <w:t>3</w:t>
            </w:r>
            <w:r w:rsidRPr="00BB797D">
              <w:rPr>
                <w:rFonts w:ascii="Symbol" w:hAnsi="Symbol"/>
                <w:color w:val="000000"/>
              </w:rPr>
              <w:t></w:t>
            </w:r>
            <w:r w:rsidRPr="00BB797D">
              <w:rPr>
                <w:rFonts w:ascii="Symbol" w:hAnsi="Symbol"/>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t>7</w:t>
            </w:r>
            <w:r w:rsidRPr="00BB797D">
              <w:rPr>
                <w:rFonts w:ascii="Symbol" w:hAnsi="Symbol"/>
                <w:color w:val="000000"/>
              </w:rPr>
              <w:t></w:t>
            </w:r>
          </w:p>
        </w:tc>
        <w:tc>
          <w:tcPr>
            <w:tcW w:w="1435" w:type="dxa"/>
            <w:vAlign w:val="bottom"/>
          </w:tcPr>
          <w:p w:rsidR="007D1A48" w:rsidRPr="00BB797D" w:rsidRDefault="007D1A48" w:rsidP="00AC4C90">
            <w:pPr>
              <w:tabs>
                <w:tab w:val="clear" w:pos="2268"/>
                <w:tab w:val="left" w:pos="390"/>
                <w:tab w:val="left" w:pos="2608"/>
                <w:tab w:val="left" w:pos="3345"/>
              </w:tabs>
              <w:spacing w:before="80"/>
              <w:rPr>
                <w:color w:val="000000"/>
              </w:rPr>
            </w:pPr>
          </w:p>
        </w:tc>
        <w:tc>
          <w:tcPr>
            <w:tcW w:w="2835" w:type="dxa"/>
            <w:vAlign w:val="bottom"/>
          </w:tcPr>
          <w:p w:rsidR="007D1A48" w:rsidRPr="00BB797D" w:rsidRDefault="007D1A48" w:rsidP="00AC4C90">
            <w:pPr>
              <w:tabs>
                <w:tab w:val="clear" w:pos="1134"/>
                <w:tab w:val="clear" w:pos="1871"/>
                <w:tab w:val="clear" w:pos="2268"/>
                <w:tab w:val="left" w:pos="1474"/>
              </w:tabs>
              <w:spacing w:before="80"/>
              <w:ind w:firstLine="7"/>
              <w:rPr>
                <w:color w:val="000000"/>
              </w:rPr>
            </w:pPr>
            <w:r w:rsidRPr="00BB797D">
              <w:rPr>
                <w:color w:val="000000"/>
              </w:rPr>
              <w:t xml:space="preserve">28 – 25 log </w:t>
            </w:r>
            <w:r w:rsidRPr="00BB797D">
              <w:rPr>
                <w:rFonts w:ascii="Symbol" w:hAnsi="Symbol"/>
                <w:color w:val="000000"/>
              </w:rPr>
              <w:t></w:t>
            </w:r>
            <w:r w:rsidRPr="00BB797D">
              <w:rPr>
                <w:rFonts w:ascii="Symbol" w:hAnsi="Symbol"/>
                <w:color w:val="000000"/>
              </w:rPr>
              <w:t></w:t>
            </w:r>
            <w:r w:rsidRPr="00BB797D">
              <w:rPr>
                <w:color w:val="000000"/>
              </w:rPr>
              <w:t>dB(W/40 kHz)</w:t>
            </w:r>
          </w:p>
        </w:tc>
      </w:tr>
      <w:tr w:rsidR="007D1A48" w:rsidRPr="00BB797D" w:rsidTr="00AC4C90">
        <w:trPr>
          <w:jc w:val="center"/>
        </w:trPr>
        <w:tc>
          <w:tcPr>
            <w:tcW w:w="1814" w:type="dxa"/>
            <w:vAlign w:val="bottom"/>
          </w:tcPr>
          <w:p w:rsidR="007D1A48" w:rsidRPr="00BB797D" w:rsidRDefault="007D1A48" w:rsidP="00AC4C90">
            <w:pPr>
              <w:tabs>
                <w:tab w:val="clear" w:pos="1134"/>
                <w:tab w:val="clear" w:pos="1871"/>
                <w:tab w:val="clear" w:pos="2268"/>
                <w:tab w:val="left" w:pos="567"/>
                <w:tab w:val="left" w:pos="794"/>
                <w:tab w:val="left" w:pos="1021"/>
                <w:tab w:val="left" w:pos="1247"/>
              </w:tabs>
              <w:spacing w:before="0"/>
              <w:rPr>
                <w:color w:val="000000"/>
              </w:rPr>
            </w:pPr>
            <w:r w:rsidRPr="00BB797D">
              <w:rPr>
                <w:color w:val="000000"/>
              </w:rPr>
              <w:t> </w:t>
            </w:r>
            <w:r w:rsidRPr="00BB797D">
              <w:rPr>
                <w:color w:val="000000"/>
              </w:rPr>
              <w:t>7</w:t>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t>9.2</w:t>
            </w:r>
            <w:r w:rsidRPr="00BB797D">
              <w:rPr>
                <w:rFonts w:ascii="Symbol" w:hAnsi="Symbol"/>
                <w:color w:val="000000"/>
              </w:rPr>
              <w:t></w:t>
            </w:r>
          </w:p>
        </w:tc>
        <w:tc>
          <w:tcPr>
            <w:tcW w:w="1435" w:type="dxa"/>
            <w:vAlign w:val="bottom"/>
          </w:tcPr>
          <w:p w:rsidR="007D1A48" w:rsidRPr="00BB797D" w:rsidRDefault="007D1A48" w:rsidP="00AC4C90">
            <w:pPr>
              <w:tabs>
                <w:tab w:val="clear" w:pos="2268"/>
                <w:tab w:val="left" w:pos="390"/>
                <w:tab w:val="left" w:pos="2608"/>
                <w:tab w:val="left" w:pos="3345"/>
              </w:tabs>
              <w:spacing w:before="0"/>
              <w:rPr>
                <w:color w:val="000000"/>
              </w:rPr>
            </w:pPr>
          </w:p>
        </w:tc>
        <w:tc>
          <w:tcPr>
            <w:tcW w:w="2835" w:type="dxa"/>
            <w:vAlign w:val="bottom"/>
          </w:tcPr>
          <w:p w:rsidR="007D1A48" w:rsidRPr="00BB797D" w:rsidRDefault="007D1A48" w:rsidP="00AC4C90">
            <w:pPr>
              <w:tabs>
                <w:tab w:val="clear" w:pos="1134"/>
                <w:tab w:val="clear" w:pos="1871"/>
                <w:tab w:val="clear" w:pos="2268"/>
                <w:tab w:val="left" w:pos="567"/>
                <w:tab w:val="left" w:pos="737"/>
                <w:tab w:val="left" w:pos="1474"/>
              </w:tabs>
              <w:spacing w:before="0"/>
              <w:rPr>
                <w:color w:val="000000"/>
              </w:rPr>
            </w:pPr>
            <w:r w:rsidRPr="00BB797D">
              <w:rPr>
                <w:color w:val="000000"/>
              </w:rPr>
              <w:t> </w:t>
            </w:r>
            <w:r w:rsidRPr="00BB797D">
              <w:rPr>
                <w:color w:val="000000"/>
              </w:rPr>
              <w:t>7 dB(W/40 kHz)</w:t>
            </w:r>
          </w:p>
        </w:tc>
      </w:tr>
      <w:tr w:rsidR="007D1A48" w:rsidRPr="00BB797D" w:rsidTr="00AC4C90">
        <w:trPr>
          <w:jc w:val="center"/>
        </w:trPr>
        <w:tc>
          <w:tcPr>
            <w:tcW w:w="1814" w:type="dxa"/>
            <w:vAlign w:val="bottom"/>
          </w:tcPr>
          <w:p w:rsidR="007D1A48" w:rsidRPr="00BB797D" w:rsidRDefault="007D1A48" w:rsidP="00AC4C90">
            <w:pPr>
              <w:tabs>
                <w:tab w:val="clear" w:pos="1134"/>
                <w:tab w:val="clear" w:pos="1871"/>
                <w:tab w:val="clear" w:pos="2268"/>
                <w:tab w:val="left" w:pos="567"/>
                <w:tab w:val="left" w:pos="794"/>
                <w:tab w:val="left" w:pos="1021"/>
                <w:tab w:val="left" w:pos="1247"/>
              </w:tabs>
              <w:spacing w:before="0"/>
              <w:rPr>
                <w:color w:val="000000"/>
              </w:rPr>
            </w:pPr>
            <w:r w:rsidRPr="00BB797D">
              <w:rPr>
                <w:color w:val="000000"/>
              </w:rPr>
              <w:t> </w:t>
            </w:r>
            <w:r w:rsidRPr="00BB797D">
              <w:rPr>
                <w:color w:val="000000"/>
              </w:rPr>
              <w:t>9.2</w:t>
            </w:r>
            <w:r w:rsidRPr="00BB797D">
              <w:rPr>
                <w:rFonts w:ascii="Symbol" w:hAnsi="Symbol"/>
                <w:color w:val="000000"/>
              </w:rPr>
              <w:t></w:t>
            </w:r>
            <w:r w:rsidRPr="00BB797D">
              <w:rPr>
                <w:rFonts w:ascii="Symbol" w:hAnsi="Symbol"/>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t>48</w:t>
            </w:r>
            <w:r w:rsidRPr="00BB797D">
              <w:rPr>
                <w:rFonts w:ascii="Symbol" w:hAnsi="Symbol"/>
                <w:color w:val="000000"/>
              </w:rPr>
              <w:t></w:t>
            </w:r>
          </w:p>
        </w:tc>
        <w:tc>
          <w:tcPr>
            <w:tcW w:w="1435" w:type="dxa"/>
            <w:vAlign w:val="bottom"/>
          </w:tcPr>
          <w:p w:rsidR="007D1A48" w:rsidRPr="00BB797D" w:rsidRDefault="007D1A48" w:rsidP="00AC4C90">
            <w:pPr>
              <w:tabs>
                <w:tab w:val="clear" w:pos="2268"/>
                <w:tab w:val="left" w:pos="390"/>
                <w:tab w:val="left" w:pos="2608"/>
                <w:tab w:val="left" w:pos="3345"/>
              </w:tabs>
              <w:spacing w:before="0"/>
              <w:rPr>
                <w:color w:val="000000"/>
              </w:rPr>
            </w:pPr>
          </w:p>
        </w:tc>
        <w:tc>
          <w:tcPr>
            <w:tcW w:w="2835" w:type="dxa"/>
            <w:vAlign w:val="bottom"/>
          </w:tcPr>
          <w:p w:rsidR="007D1A48" w:rsidRPr="00BB797D" w:rsidRDefault="007D1A48" w:rsidP="00AC4C90">
            <w:pPr>
              <w:tabs>
                <w:tab w:val="clear" w:pos="1134"/>
                <w:tab w:val="clear" w:pos="1871"/>
                <w:tab w:val="clear" w:pos="2268"/>
                <w:tab w:val="left" w:pos="1474"/>
              </w:tabs>
              <w:spacing w:before="0"/>
              <w:rPr>
                <w:color w:val="000000"/>
              </w:rPr>
            </w:pPr>
            <w:r w:rsidRPr="00BB797D">
              <w:rPr>
                <w:color w:val="000000"/>
              </w:rPr>
              <w:t xml:space="preserve">31 – 25 log </w:t>
            </w:r>
            <w:r w:rsidRPr="00BB797D">
              <w:rPr>
                <w:rFonts w:ascii="Symbol" w:hAnsi="Symbol"/>
                <w:color w:val="000000"/>
              </w:rPr>
              <w:t></w:t>
            </w:r>
            <w:r w:rsidRPr="00BB797D">
              <w:rPr>
                <w:rFonts w:ascii="Symbol" w:hAnsi="Symbol"/>
                <w:color w:val="000000"/>
              </w:rPr>
              <w:t></w:t>
            </w:r>
            <w:r w:rsidRPr="00BB797D">
              <w:rPr>
                <w:color w:val="000000"/>
              </w:rPr>
              <w:t>dB(W/40 kHz)</w:t>
            </w:r>
          </w:p>
        </w:tc>
      </w:tr>
      <w:tr w:rsidR="007D1A48" w:rsidRPr="00BB797D" w:rsidTr="00AC4C90">
        <w:trPr>
          <w:jc w:val="center"/>
        </w:trPr>
        <w:tc>
          <w:tcPr>
            <w:tcW w:w="1814" w:type="dxa"/>
            <w:vAlign w:val="bottom"/>
          </w:tcPr>
          <w:p w:rsidR="007D1A48" w:rsidRPr="00BB797D" w:rsidRDefault="007D1A48" w:rsidP="00AC4C90">
            <w:pPr>
              <w:tabs>
                <w:tab w:val="clear" w:pos="1134"/>
                <w:tab w:val="clear" w:pos="1871"/>
                <w:tab w:val="clear" w:pos="2268"/>
                <w:tab w:val="left" w:pos="567"/>
                <w:tab w:val="left" w:pos="794"/>
                <w:tab w:val="left" w:pos="1021"/>
                <w:tab w:val="left" w:pos="1247"/>
              </w:tabs>
              <w:spacing w:before="0"/>
              <w:rPr>
                <w:rFonts w:ascii="Symbol" w:hAnsi="Symbol"/>
                <w:color w:val="000000"/>
              </w:rPr>
            </w:pPr>
            <w:r w:rsidRPr="00BB797D">
              <w:rPr>
                <w:color w:val="000000"/>
              </w:rPr>
              <w:t>48</w:t>
            </w:r>
            <w:r w:rsidRPr="00BB797D">
              <w:rPr>
                <w:rFonts w:ascii="Symbol" w:hAnsi="Symbol"/>
                <w:color w:val="000000"/>
              </w:rPr>
              <w:t></w:t>
            </w:r>
            <w:r w:rsidRPr="00BB797D">
              <w:rPr>
                <w:rFonts w:ascii="Symbol" w:hAnsi="Symbol"/>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r>
            <w:r w:rsidRPr="00BB797D">
              <w:rPr>
                <w:rFonts w:ascii="Symbol" w:hAnsi="Symbol"/>
                <w:color w:val="000000"/>
              </w:rPr>
              <w:t></w:t>
            </w:r>
            <w:r w:rsidRPr="00BB797D">
              <w:rPr>
                <w:color w:val="000000"/>
              </w:rPr>
              <w:tab/>
              <w:t>180</w:t>
            </w:r>
            <w:r w:rsidRPr="00BB797D">
              <w:rPr>
                <w:rFonts w:ascii="Symbol" w:hAnsi="Symbol"/>
                <w:color w:val="000000"/>
              </w:rPr>
              <w:t></w:t>
            </w:r>
          </w:p>
        </w:tc>
        <w:tc>
          <w:tcPr>
            <w:tcW w:w="1435" w:type="dxa"/>
            <w:vAlign w:val="bottom"/>
          </w:tcPr>
          <w:p w:rsidR="007D1A48" w:rsidRPr="00BB797D" w:rsidRDefault="007D1A48" w:rsidP="00AC4C90">
            <w:pPr>
              <w:tabs>
                <w:tab w:val="clear" w:pos="2268"/>
                <w:tab w:val="left" w:pos="390"/>
                <w:tab w:val="left" w:pos="2608"/>
                <w:tab w:val="left" w:pos="3345"/>
              </w:tabs>
              <w:spacing w:before="0"/>
              <w:rPr>
                <w:color w:val="000000"/>
              </w:rPr>
            </w:pPr>
          </w:p>
        </w:tc>
        <w:tc>
          <w:tcPr>
            <w:tcW w:w="2835" w:type="dxa"/>
            <w:vAlign w:val="bottom"/>
          </w:tcPr>
          <w:p w:rsidR="007D1A48" w:rsidRPr="00BB797D" w:rsidRDefault="007D1A48" w:rsidP="00AC4C90">
            <w:pPr>
              <w:tabs>
                <w:tab w:val="clear" w:pos="1134"/>
                <w:tab w:val="clear" w:pos="1871"/>
                <w:tab w:val="clear" w:pos="2268"/>
                <w:tab w:val="left" w:pos="567"/>
                <w:tab w:val="left" w:pos="737"/>
                <w:tab w:val="left" w:pos="1474"/>
              </w:tabs>
              <w:spacing w:before="0"/>
              <w:rPr>
                <w:color w:val="000000"/>
              </w:rPr>
            </w:pPr>
            <w:r w:rsidRPr="00BB797D">
              <w:rPr>
                <w:color w:val="000000"/>
              </w:rPr>
              <w:t>−1 dB(W/40 kHz)</w:t>
            </w:r>
          </w:p>
        </w:tc>
      </w:tr>
    </w:tbl>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rPr>
          <w:i/>
          <w:iCs/>
        </w:rPr>
        <w:t>b)</w:t>
      </w:r>
      <w:r w:rsidRPr="00BB797D">
        <w:tab/>
        <w:t>for any ESIM that does not meet the condition </w:t>
      </w:r>
      <w:r w:rsidRPr="00BB797D">
        <w:rPr>
          <w:i/>
          <w:iCs/>
        </w:rPr>
        <w:t>a)</w:t>
      </w:r>
      <w:r w:rsidRPr="00BB797D">
        <w:t xml:space="preserve">/Option 2 above, outside of 3° of the GSO, the maximum ESIM on-axis </w:t>
      </w:r>
      <w:r w:rsidRPr="00BB797D">
        <w:rPr>
          <w:szCs w:val="24"/>
        </w:rPr>
        <w:t>e.i.r.p.</w:t>
      </w:r>
      <w:r w:rsidRPr="00BB797D">
        <w:t xml:space="preserve"> shall not exceed 55 dBW for emission bandwidths up to and including 100 MHz. For emission bandwidths larger than 100 MHz, the maximum ESIM on</w:t>
      </w:r>
      <w:r w:rsidRPr="00BB797D">
        <w:noBreakHyphen/>
        <w:t>axis e.i.r.p. may be increased proportionately;</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rPr>
          <w:i/>
          <w:iCs/>
        </w:rPr>
        <w:t>b)</w:t>
      </w:r>
      <w:r w:rsidRPr="00BB797D">
        <w:tab/>
        <w:t>for any ESIM that does not meet the condition </w:t>
      </w:r>
      <w:r w:rsidRPr="00BB797D">
        <w:rPr>
          <w:i/>
          <w:iCs/>
        </w:rPr>
        <w:t>a)</w:t>
      </w:r>
      <w:r w:rsidRPr="00BB797D">
        <w:t>/Option 2 above, outside of 3° of the GSO, the maximum ESIM on-axis e.i.r.p. shall not exceed 55 dBW for emission bandwidths of 100 MHz. For emission bandwidths smaller or larger than 100 MHz, the maximum ESIM on-axis e.i.r.p. may be decreased or increased proportionately, as appropriate.</w:t>
      </w:r>
    </w:p>
    <w:p w:rsidR="007D1A48" w:rsidRPr="00BB797D" w:rsidRDefault="007D1A48" w:rsidP="00AC4C90">
      <w:pPr>
        <w:pStyle w:val="Headingb"/>
        <w:keepNext/>
        <w:rPr>
          <w:lang w:val="en-GB"/>
        </w:rPr>
      </w:pPr>
      <w:r w:rsidRPr="00BB797D">
        <w:rPr>
          <w:lang w:val="en-GB"/>
        </w:rPr>
        <w:lastRenderedPageBreak/>
        <w:t>Option 1</w:t>
      </w:r>
    </w:p>
    <w:p w:rsidR="007D1A48" w:rsidRPr="00BB797D" w:rsidRDefault="007D1A48" w:rsidP="00AC4C90">
      <w:pPr>
        <w:keepNext/>
      </w:pPr>
      <w:r w:rsidRPr="00BB797D">
        <w:t>2</w:t>
      </w:r>
      <w:r w:rsidRPr="00BB797D">
        <w:tab/>
        <w:t xml:space="preserve">In order to protect those non-GSO MSS feeder-links referred to in </w:t>
      </w:r>
      <w:r w:rsidRPr="00BB797D">
        <w:rPr>
          <w:i/>
        </w:rPr>
        <w:t>resolves </w:t>
      </w:r>
      <w:r w:rsidRPr="00BB797D">
        <w:t xml:space="preserve">1.1.7 of this Resolution, ESIM shall comply with the following: </w:t>
      </w:r>
    </w:p>
    <w:p w:rsidR="007D1A48" w:rsidRPr="00BB797D" w:rsidRDefault="007D1A48" w:rsidP="006B6AC5">
      <w:pPr>
        <w:pStyle w:val="Note"/>
        <w:rPr>
          <w:i/>
        </w:rPr>
      </w:pPr>
      <w:r w:rsidRPr="00BB797D">
        <w:t>Note</w:t>
      </w:r>
      <w:r w:rsidR="006B6AC5">
        <w:t>:</w:t>
      </w:r>
      <w:r w:rsidRPr="00BB797D">
        <w:t xml:space="preserve"> Yet to be developed.</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t xml:space="preserve">Consistent with </w:t>
      </w:r>
      <w:r w:rsidRPr="00BB797D">
        <w:rPr>
          <w:i/>
        </w:rPr>
        <w:t xml:space="preserve">resolves </w:t>
      </w:r>
      <w:r w:rsidRPr="00BB797D">
        <w:t>1.1.7 Option 2, no item 2 is needed.</w:t>
      </w:r>
    </w:p>
    <w:p w:rsidR="007D1A48" w:rsidRPr="00BB797D" w:rsidRDefault="007D1A48" w:rsidP="00AC4C90">
      <w:pPr>
        <w:pStyle w:val="AnnexNo"/>
      </w:pPr>
      <w:r w:rsidRPr="00BB797D">
        <w:t>Annex 2 to draft new Resolution [A15] (WRC-19)</w:t>
      </w:r>
    </w:p>
    <w:p w:rsidR="007D1A48" w:rsidRPr="00BB797D" w:rsidRDefault="007D1A48" w:rsidP="00AC4C90">
      <w:pPr>
        <w:pStyle w:val="PartNo"/>
      </w:pPr>
      <w:r w:rsidRPr="00BB797D">
        <w:t>Part 1</w:t>
      </w:r>
    </w:p>
    <w:p w:rsidR="007D1A48" w:rsidRPr="00BB797D" w:rsidRDefault="007D1A48" w:rsidP="00AC4C90">
      <w:pPr>
        <w:pStyle w:val="Parttitle"/>
      </w:pPr>
      <w:r w:rsidRPr="00BB797D">
        <w:t xml:space="preserve">Provisions for maritime ESIM to protect terrestrial services operating in the frequency band 27.5-29.5 GHz for the implementation of </w:t>
      </w:r>
      <w:r w:rsidRPr="00BB797D">
        <w:rPr>
          <w:i/>
          <w:iCs/>
        </w:rPr>
        <w:t>resolves</w:t>
      </w:r>
      <w:r w:rsidRPr="00BB797D">
        <w:t> 1.2.2</w:t>
      </w:r>
    </w:p>
    <w:p w:rsidR="007D1A48" w:rsidRPr="00BB797D" w:rsidRDefault="007D1A48" w:rsidP="00AC4C90">
      <w:pPr>
        <w:pStyle w:val="PartNo"/>
      </w:pPr>
      <w:r w:rsidRPr="00BB797D">
        <w:t>Part 2</w:t>
      </w:r>
    </w:p>
    <w:p w:rsidR="007D1A48" w:rsidRPr="00BB797D" w:rsidRDefault="007D1A48" w:rsidP="00AC4C90">
      <w:pPr>
        <w:pStyle w:val="Headingb"/>
        <w:rPr>
          <w:lang w:val="en-GB"/>
        </w:rPr>
      </w:pPr>
      <w:r w:rsidRPr="00BB797D">
        <w:rPr>
          <w:lang w:val="en-GB"/>
        </w:rPr>
        <w:t>Option 1:</w:t>
      </w:r>
    </w:p>
    <w:p w:rsidR="007D1A48" w:rsidRPr="00BB797D" w:rsidRDefault="007D1A48" w:rsidP="00AC4C90">
      <w:pPr>
        <w:pStyle w:val="Parttitle"/>
      </w:pPr>
      <w:r w:rsidRPr="00BB797D">
        <w:t xml:space="preserve">Provisions for aeronautical ESIM to protect terrestrial services operating in the frequency band 27.5-29.5 GHz for the implementation of </w:t>
      </w:r>
      <w:r w:rsidRPr="00BB797D">
        <w:rPr>
          <w:i/>
          <w:iCs/>
        </w:rPr>
        <w:t>resolves</w:t>
      </w:r>
      <w:r w:rsidRPr="00BB797D">
        <w:t> 1.2.2</w:t>
      </w:r>
    </w:p>
    <w:p w:rsidR="007D1A48" w:rsidRPr="00BB797D" w:rsidRDefault="007D1A48" w:rsidP="00AC4C90">
      <w:pPr>
        <w:pStyle w:val="Headingb"/>
        <w:rPr>
          <w:lang w:val="en-GB"/>
        </w:rPr>
      </w:pPr>
      <w:r w:rsidRPr="00BB797D">
        <w:rPr>
          <w:lang w:val="en-GB"/>
        </w:rPr>
        <w:t>Option 2:</w:t>
      </w:r>
    </w:p>
    <w:p w:rsidR="007D1A48" w:rsidRPr="00BB797D" w:rsidRDefault="007D1A48" w:rsidP="00AC4C90">
      <w:pPr>
        <w:pStyle w:val="Parttitle"/>
      </w:pPr>
      <w:r w:rsidRPr="00BB797D">
        <w:t>Guidelines for assisting administrations to facilitate the authorization of aeronautical ESIM operating in the 27.5-29.5 GHz for the</w:t>
      </w:r>
      <w:r w:rsidRPr="00BB797D">
        <w:br/>
        <w:t xml:space="preserve">implementation of </w:t>
      </w:r>
      <w:r w:rsidRPr="00BB797D">
        <w:rPr>
          <w:i/>
          <w:iCs/>
        </w:rPr>
        <w:t>resolves</w:t>
      </w:r>
      <w:r w:rsidRPr="00BB797D">
        <w:t> 1.2.2</w:t>
      </w:r>
    </w:p>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t>The administration that authorizes the use of aeronautical or maritime ESIM in these frequency bands shall ensure that such stations follow the provisions of this Annex and thus do not present any potential to cause unacceptable interference to the services of concerned administrations.</w:t>
      </w:r>
    </w:p>
    <w:p w:rsidR="007D1A48" w:rsidRPr="00BB797D" w:rsidRDefault="007D1A48" w:rsidP="00AC4C90">
      <w:pPr>
        <w:pStyle w:val="Headingb"/>
        <w:rPr>
          <w:lang w:val="en-GB"/>
        </w:rPr>
      </w:pPr>
      <w:r w:rsidRPr="00BB797D">
        <w:rPr>
          <w:lang w:val="en-GB"/>
        </w:rPr>
        <w:t>Option 2</w:t>
      </w:r>
    </w:p>
    <w:p w:rsidR="007D1A48" w:rsidRPr="00BB797D" w:rsidRDefault="007D1A48" w:rsidP="00AC4C90">
      <w:r w:rsidRPr="00BB797D">
        <w:t xml:space="preserve">The paragraph above is not needed due to the fact that this paragraph contains regulatory text which is outside the scope of this Annex technical criteria/parameters/conditions by which </w:t>
      </w:r>
      <w:r w:rsidRPr="00BB797D">
        <w:rPr>
          <w:i/>
        </w:rPr>
        <w:t>resolves </w:t>
      </w:r>
      <w:r w:rsidRPr="00BB797D">
        <w:t>1.2.2 should be implemented.</w:t>
      </w:r>
    </w:p>
    <w:p w:rsidR="007D1A48" w:rsidRPr="00BB797D" w:rsidRDefault="007D1A48" w:rsidP="00AC4C90">
      <w:pPr>
        <w:pStyle w:val="Headingb"/>
        <w:rPr>
          <w:lang w:val="en-GB"/>
        </w:rPr>
      </w:pPr>
      <w:r w:rsidRPr="00BB797D">
        <w:rPr>
          <w:lang w:val="en-GB"/>
        </w:rPr>
        <w:t>Option 3</w:t>
      </w:r>
    </w:p>
    <w:p w:rsidR="007D1A48" w:rsidRPr="00BB797D" w:rsidRDefault="007D1A48" w:rsidP="00AC4C90">
      <w:r w:rsidRPr="00BB797D">
        <w:t>This Annex contains technical and operational criteria/parameters/conditions that maritime and aeronautical ESIM need to comply with.</w:t>
      </w:r>
    </w:p>
    <w:p w:rsidR="007D1A48" w:rsidRPr="00BB797D" w:rsidRDefault="007D1A48" w:rsidP="00AC4C90">
      <w:pPr>
        <w:pStyle w:val="PartNo"/>
      </w:pPr>
      <w:r w:rsidRPr="00BB797D">
        <w:t>Part 1</w:t>
      </w:r>
    </w:p>
    <w:p w:rsidR="007D1A48" w:rsidRPr="00BB797D" w:rsidRDefault="007D1A48" w:rsidP="006B6AC5">
      <w:pPr>
        <w:pStyle w:val="Note"/>
      </w:pPr>
      <w:r w:rsidRPr="00BB797D">
        <w:t>Note</w:t>
      </w:r>
      <w:r w:rsidR="006B6AC5">
        <w:t>:</w:t>
      </w:r>
      <w:r w:rsidRPr="00BB797D">
        <w:t xml:space="preserve"> Due to lack of time, Part 1 of this Annex has not been discussed in detail and needs to be given further consideration.</w:t>
      </w:r>
    </w:p>
    <w:p w:rsidR="007D1A48" w:rsidRPr="00BB797D" w:rsidRDefault="007D1A48" w:rsidP="00AC4C90">
      <w:r w:rsidRPr="00BB797D">
        <w:lastRenderedPageBreak/>
        <w:t>Transmitting maritime ESIM operating in the frequency band 27.5-29.5 GHz shall comply with the following conditions:</w:t>
      </w:r>
    </w:p>
    <w:p w:rsidR="007D1A48" w:rsidRPr="00BB797D" w:rsidRDefault="007D1A48" w:rsidP="00AC4C90">
      <w:pPr>
        <w:rPr>
          <w:iCs/>
        </w:rPr>
      </w:pPr>
      <w:r w:rsidRPr="00BB797D">
        <w:rPr>
          <w:iCs/>
        </w:rPr>
        <w:t>1</w:t>
      </w:r>
      <w:r w:rsidRPr="00BB797D">
        <w:rPr>
          <w:iCs/>
        </w:rPr>
        <w:tab/>
        <w:t>the notifying administration of the GSO FSS satellite network with which a maritime ESIM communicates shall ensure compliance of the maritime ESIM terminal with the provision of items 1.1 and 1.2 below:</w:t>
      </w:r>
    </w:p>
    <w:p w:rsidR="007D1A48" w:rsidRPr="00BB797D" w:rsidRDefault="007D1A48" w:rsidP="00AC4C90">
      <w:pPr>
        <w:keepNext/>
        <w:rPr>
          <w:iCs/>
        </w:rPr>
      </w:pPr>
      <w:r w:rsidRPr="00BB797D">
        <w:rPr>
          <w:iCs/>
        </w:rPr>
        <w:t>or</w:t>
      </w:r>
    </w:p>
    <w:p w:rsidR="007D1A48" w:rsidRPr="00BB797D" w:rsidRDefault="007D1A48" w:rsidP="00AC4C90">
      <w:pPr>
        <w:keepNext/>
        <w:rPr>
          <w:iCs/>
        </w:rPr>
      </w:pPr>
      <w:r w:rsidRPr="00BB797D">
        <w:rPr>
          <w:iCs/>
        </w:rPr>
        <w:t>1</w:t>
      </w:r>
      <w:r w:rsidRPr="00BB797D">
        <w:rPr>
          <w:iCs/>
        </w:rPr>
        <w:tab/>
        <w:t xml:space="preserve">maritime ESIM shall comply with the provision of items 1.1 and 1.2 below: </w:t>
      </w:r>
    </w:p>
    <w:p w:rsidR="007D1A48" w:rsidRPr="00BB797D" w:rsidRDefault="007D1A48" w:rsidP="00AC4C90">
      <w:pPr>
        <w:rPr>
          <w:iCs/>
        </w:rPr>
      </w:pPr>
      <w:r w:rsidRPr="00BB797D">
        <w:rPr>
          <w:iCs/>
        </w:rPr>
        <w:t>or</w:t>
      </w:r>
    </w:p>
    <w:p w:rsidR="007D1A48" w:rsidRPr="00BB797D" w:rsidRDefault="007D1A48" w:rsidP="00AC4C90">
      <w:r w:rsidRPr="00BB797D">
        <w:t>1</w:t>
      </w:r>
      <w:r w:rsidRPr="00BB797D">
        <w:tab/>
        <w:t>the administration that authorizes the maritime ESIM shall ensure that such stations do not cause unacceptable interference to the terrestrial services of concerned administrations with the provision of items 1.1 and 1.2 below:</w:t>
      </w:r>
    </w:p>
    <w:p w:rsidR="007D1A48" w:rsidRPr="00BB797D" w:rsidRDefault="007D1A48" w:rsidP="00AC4C90">
      <w:r w:rsidRPr="00BB797D">
        <w:t>1.1</w:t>
      </w:r>
      <w:r w:rsidRPr="00BB797D">
        <w:tab/>
        <w:t>the minimum distances from the low-water mark as officially recognized by the coastal State beyond which maritime ESIM can operate without the prior agreement of any administration is [60-70/80/120] km in the 27.5-29.5 GHz frequency band. Any transmissions from maritime ESIM within the minimum distance shall be subject to the prior agreement of the concerned coastal State;</w:t>
      </w:r>
    </w:p>
    <w:p w:rsidR="007D1A48" w:rsidRPr="00BB797D" w:rsidRDefault="007D1A48" w:rsidP="00AC4C90">
      <w:r w:rsidRPr="00BB797D">
        <w:t>1.2</w:t>
      </w:r>
      <w:r w:rsidRPr="00BB797D">
        <w:tab/>
        <w:t>the maximum maritime ESIM e.i.r.p. spectral density towards the territory of any coastal State will be limited to [12.98/24.44] dBW in reference bandwidth of [1/14] MHz. Transmissions from maritime ESIM with higher e.i.r.p. spectral density levels towards the territory of any coastal state shall be subject to the prior agreement of the concerned coastal State.</w:t>
      </w:r>
    </w:p>
    <w:p w:rsidR="007D1A48" w:rsidRPr="00BB797D" w:rsidRDefault="007D1A48" w:rsidP="00AC4C90">
      <w:pPr>
        <w:pStyle w:val="PartNo"/>
      </w:pPr>
      <w:r w:rsidRPr="00BB797D">
        <w:t>Part 2</w:t>
      </w:r>
    </w:p>
    <w:p w:rsidR="007D1A48" w:rsidRPr="00BB797D" w:rsidRDefault="007D1A48" w:rsidP="00AC4C90">
      <w:r w:rsidRPr="00BB797D">
        <w:t>“Transmitting aeronautical ESIM operating in the frequency band 27.5-29.5 GHz shall comply with the following conditions” / “Administrations authorizing aeronautical ESIM transmitting in the frequency band 27.5-29.5 GHz may consider the following guidelines for their operation”:</w:t>
      </w:r>
    </w:p>
    <w:p w:rsidR="007D1A48" w:rsidRPr="00BB797D" w:rsidRDefault="007D1A48" w:rsidP="00AC4C90">
      <w:r w:rsidRPr="00BB797D">
        <w:t>1</w:t>
      </w:r>
      <w:r w:rsidRPr="00BB797D">
        <w:tab/>
        <w:t>aeronautical ESIM communicating with GSO FSS networks shall comply with the provisions of items 1.1 and 1.2 below:</w:t>
      </w:r>
    </w:p>
    <w:p w:rsidR="007D1A48" w:rsidRPr="00BB797D" w:rsidRDefault="007D1A48" w:rsidP="00AC4C90">
      <w:r w:rsidRPr="00BB797D">
        <w:t>1.1</w:t>
      </w:r>
      <w:r w:rsidRPr="00BB797D">
        <w:tab/>
        <w:t>unless otherwise agreed by the administration concerned, the maximum pfd produced at any point of the surface of the Earth on the territory under the jurisdiction of that administration by emissions from a single aeronautical ESIM shall not exceed:</w:t>
      </w:r>
    </w:p>
    <w:p w:rsidR="007D1A48" w:rsidRPr="00BB797D" w:rsidRDefault="007D1A48" w:rsidP="00AC4C90">
      <w:pPr>
        <w:pStyle w:val="Note"/>
      </w:pPr>
      <w:r w:rsidRPr="00BB797D">
        <w:t>Note - Pfd values that shall be complied with by an aeronautical ESIM need to take into account the effect of aggregate interference from multiple aeronautical ESIM. “This fact needs to be verified” / “Views were expressed that this fact needs to be verified”.</w:t>
      </w:r>
    </w:p>
    <w:p w:rsidR="007D1A48" w:rsidRPr="00BB797D" w:rsidRDefault="007D1A48" w:rsidP="00AC4C90">
      <w:pPr>
        <w:pStyle w:val="Note"/>
      </w:pPr>
      <w:r w:rsidRPr="00BB797D">
        <w:t>Note - The validity and accuracy of these masks to adequately protect terrestrial services are yet to be verified and agreed upon.</w:t>
      </w:r>
    </w:p>
    <w:p w:rsidR="007D1A48" w:rsidRPr="00BB797D" w:rsidRDefault="007D1A48" w:rsidP="00AC4C90">
      <w:pPr>
        <w:pStyle w:val="Headingb"/>
        <w:rPr>
          <w:lang w:val="en-GB"/>
        </w:rPr>
      </w:pPr>
      <w:r w:rsidRPr="00BB797D">
        <w:rPr>
          <w:lang w:val="en-GB"/>
        </w:rPr>
        <w:t>Option 1</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−124.7</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w:t>
      </w:r>
      <w:r w:rsidRPr="00BB797D">
        <w:tab/>
        <w:t>≤ δ ≤ 0.01°</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−120.9+1.9∙log10(δ)</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0.01°</w:t>
      </w:r>
      <w:r w:rsidRPr="00BB797D">
        <w:tab/>
        <w:t>≤ δ ≤ 0.3°</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−116.2+11∙log10(δ)</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0.3°</w:t>
      </w:r>
      <w:r w:rsidRPr="00BB797D">
        <w:tab/>
        <w:t>&lt; δ ≤ 1°</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−116.2+18∙log10(δ)</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1°</w:t>
      </w:r>
      <w:r w:rsidRPr="00BB797D">
        <w:tab/>
        <w:t>&lt; δ ≤ 2°</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 xml:space="preserve">pfd(δ) = −117.9+23.7∙log10(δ) </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2°</w:t>
      </w:r>
      <w:r w:rsidRPr="00BB797D">
        <w:tab/>
        <w:t>&lt; δ ≤ 8°</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−96.5</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8°</w:t>
      </w:r>
      <w:r w:rsidRPr="00BB797D">
        <w:tab/>
        <w:t>&lt; δ ≤ 90.0°</w:t>
      </w:r>
    </w:p>
    <w:p w:rsidR="007D1A48" w:rsidRPr="00BB797D" w:rsidRDefault="007D1A48" w:rsidP="00AC4C90">
      <w:r w:rsidRPr="00BB797D">
        <w:lastRenderedPageBreak/>
        <w:t>where δ is the angle of arrival of the radio-frequency wave (degrees above the horizon).</w:t>
      </w:r>
    </w:p>
    <w:p w:rsidR="007D1A48" w:rsidRPr="00910F69" w:rsidRDefault="007D1A48" w:rsidP="00AC4C90">
      <w:pPr>
        <w:pStyle w:val="Headingb"/>
        <w:rPr>
          <w:iCs/>
          <w:lang w:val="en-GB"/>
        </w:rPr>
      </w:pPr>
      <w:r w:rsidRPr="00BB797D">
        <w:rPr>
          <w:lang w:val="en-GB"/>
        </w:rPr>
        <w:t>Option 2</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−111.1</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0°</w:t>
      </w:r>
      <w:r w:rsidRPr="00BB797D">
        <w:tab/>
        <w:t xml:space="preserve">≤ δ ≤ 2° </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−111.1 + 1.5 * (δ − 2)</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2°</w:t>
      </w:r>
      <w:r w:rsidRPr="00BB797D">
        <w:tab/>
        <w:t>&lt; δ ≤ 13.6°</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−93.7</w:t>
      </w:r>
      <w:r w:rsidRPr="00BB797D">
        <w:tab/>
        <w:t>(dB(W/m</w:t>
      </w:r>
      <w:r w:rsidRPr="00BB797D">
        <w:rPr>
          <w:vertAlign w:val="superscript"/>
        </w:rPr>
        <w:t xml:space="preserve">2 </w:t>
      </w:r>
      <w:r w:rsidRPr="00BB797D">
        <w:sym w:font="Symbol" w:char="F0D7"/>
      </w:r>
      <w:r w:rsidRPr="00BB797D">
        <w:t xml:space="preserve"> 14 MHz))</w:t>
      </w:r>
      <w:r w:rsidRPr="00BB797D">
        <w:tab/>
        <w:t>for</w:t>
      </w:r>
      <w:r w:rsidRPr="00BB797D">
        <w:tab/>
        <w:t>13.6°</w:t>
      </w:r>
      <w:r w:rsidRPr="00BB797D">
        <w:tab/>
        <w:t>&lt; δ ≤ 90°</w:t>
      </w:r>
    </w:p>
    <w:p w:rsidR="007D1A48" w:rsidRPr="00BB797D" w:rsidRDefault="007D1A48" w:rsidP="00AC4C90">
      <w:pPr>
        <w:rPr>
          <w:iCs/>
        </w:rPr>
      </w:pPr>
      <w:r w:rsidRPr="00BB797D">
        <w:rPr>
          <w:iCs/>
        </w:rPr>
        <w:t>where δ is the angle of arrival of the radio-frequency wave (degrees above the horizon).</w:t>
      </w:r>
    </w:p>
    <w:p w:rsidR="007D1A48" w:rsidRPr="00BB797D" w:rsidRDefault="007D1A48" w:rsidP="00AC4C90">
      <w:pPr>
        <w:pStyle w:val="Note"/>
      </w:pPr>
      <w:r w:rsidRPr="00BB797D">
        <w:t>Note - This potential pfd mask applicable to aeronautical ESIM for the protection of terrestrial services is still under consideration and may be revised.</w:t>
      </w:r>
    </w:p>
    <w:p w:rsidR="007D1A48" w:rsidRPr="00BB797D" w:rsidRDefault="007D1A48" w:rsidP="00AC4C90">
      <w:pPr>
        <w:pStyle w:val="Headingb"/>
        <w:rPr>
          <w:lang w:val="en-GB"/>
        </w:rPr>
      </w:pPr>
      <w:r w:rsidRPr="00BB797D">
        <w:rPr>
          <w:lang w:val="en-GB"/>
        </w:rPr>
        <w:t>Option 3</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−121.3 + 1.5 * δ</w:t>
      </w:r>
      <w:r w:rsidRPr="00BB797D">
        <w:tab/>
        <w:t>(dB(W/m</w:t>
      </w:r>
      <w:r w:rsidRPr="00BB797D">
        <w:rPr>
          <w:vertAlign w:val="superscript"/>
        </w:rPr>
        <w:t xml:space="preserve">2 </w:t>
      </w:r>
      <w:r w:rsidRPr="00BB797D">
        <w:sym w:font="Symbol" w:char="F0D7"/>
      </w:r>
      <w:r w:rsidRPr="00BB797D">
        <w:t xml:space="preserve"> MHz))</w:t>
      </w:r>
      <w:r w:rsidRPr="00BB797D">
        <w:tab/>
        <w:t>for</w:t>
      </w:r>
      <w:r w:rsidRPr="00BB797D">
        <w:tab/>
        <w:t>0°</w:t>
      </w:r>
      <w:r w:rsidRPr="00BB797D">
        <w:tab/>
        <w:t xml:space="preserve">≤ δ &lt; 5° </w:t>
      </w:r>
    </w:p>
    <w:p w:rsidR="007D1A48" w:rsidRPr="00BB797D" w:rsidRDefault="007D1A48" w:rsidP="00AC4C90">
      <w:pPr>
        <w:pStyle w:val="enumlev1"/>
        <w:tabs>
          <w:tab w:val="clear" w:pos="1871"/>
          <w:tab w:val="clear" w:pos="2608"/>
          <w:tab w:val="clear" w:pos="3345"/>
          <w:tab w:val="left" w:pos="4253"/>
          <w:tab w:val="left" w:pos="6663"/>
          <w:tab w:val="right" w:pos="7741"/>
          <w:tab w:val="left" w:pos="7797"/>
        </w:tabs>
      </w:pPr>
      <w:r w:rsidRPr="00BB797D">
        <w:tab/>
        <w:t>pfd(δ) = −113.7</w:t>
      </w:r>
      <w:r w:rsidRPr="00BB797D">
        <w:tab/>
        <w:t>(dB(W/m</w:t>
      </w:r>
      <w:r w:rsidRPr="00BB797D">
        <w:rPr>
          <w:vertAlign w:val="superscript"/>
        </w:rPr>
        <w:t xml:space="preserve">2 </w:t>
      </w:r>
      <w:r w:rsidRPr="00BB797D">
        <w:sym w:font="Symbol" w:char="F0D7"/>
      </w:r>
      <w:r w:rsidRPr="00BB797D">
        <w:t xml:space="preserve"> MHz))</w:t>
      </w:r>
      <w:r w:rsidRPr="00BB797D">
        <w:tab/>
        <w:t>for</w:t>
      </w:r>
      <w:r w:rsidRPr="00BB797D">
        <w:tab/>
        <w:t>5°</w:t>
      </w:r>
      <w:r w:rsidRPr="00BB797D">
        <w:tab/>
        <w:t xml:space="preserve">≤ δ ≤ 90° </w:t>
      </w:r>
    </w:p>
    <w:p w:rsidR="007D1A48" w:rsidRPr="00BB797D" w:rsidRDefault="007D1A48" w:rsidP="00AC4C90">
      <w:pPr>
        <w:rPr>
          <w:iCs/>
        </w:rPr>
      </w:pPr>
      <w:r w:rsidRPr="00BB797D">
        <w:rPr>
          <w:iCs/>
        </w:rPr>
        <w:t>where δ is the angle of arrival of the radio-frequency wave (degrees above the horizon).</w:t>
      </w:r>
    </w:p>
    <w:p w:rsidR="007D1A48" w:rsidRPr="00BB797D" w:rsidRDefault="007D1A48" w:rsidP="00AC4C90">
      <w:pPr>
        <w:pStyle w:val="Headingb"/>
        <w:rPr>
          <w:lang w:val="en-GB"/>
        </w:rPr>
      </w:pPr>
      <w:r w:rsidRPr="00BB797D">
        <w:rPr>
          <w:lang w:val="en-GB"/>
        </w:rPr>
        <w:t>Option 1</w:t>
      </w:r>
    </w:p>
    <w:p w:rsidR="007D1A48" w:rsidRPr="00BB797D" w:rsidRDefault="007D1A48" w:rsidP="00AC4C90">
      <w:r w:rsidRPr="00BB797D">
        <w:t>1.2</w:t>
      </w:r>
      <w:r w:rsidRPr="00BB797D">
        <w:tab/>
        <w:t>Unless agreement from concerned administrations, aeronautical ESIM shall not transmit below (X) km of altitude above the territory of the administration concerned.</w:t>
      </w:r>
    </w:p>
    <w:p w:rsidR="007D1A48" w:rsidRPr="00BB797D" w:rsidRDefault="007D1A48" w:rsidP="00AC4C90">
      <w:r w:rsidRPr="00BB797D">
        <w:t>An example of X = 6 was given.</w:t>
      </w:r>
    </w:p>
    <w:p w:rsidR="007D1A48" w:rsidRPr="00BB797D" w:rsidRDefault="007D1A48" w:rsidP="00AC4C90">
      <w:pPr>
        <w:pStyle w:val="Note"/>
      </w:pPr>
      <w:r w:rsidRPr="00BB797D">
        <w:t>Note - The validity and accuracy of an altitude approach to adequately protect terrestrial services are yet to be verified and agreed upon.</w:t>
      </w:r>
    </w:p>
    <w:p w:rsidR="007D1A48" w:rsidRPr="00BB797D" w:rsidRDefault="007D1A48" w:rsidP="00AC4C90">
      <w:pPr>
        <w:pStyle w:val="Headingb"/>
        <w:rPr>
          <w:lang w:val="en-GB"/>
        </w:rPr>
      </w:pPr>
      <w:r w:rsidRPr="00BB797D">
        <w:rPr>
          <w:lang w:val="en-GB"/>
        </w:rPr>
        <w:t>Option 2</w:t>
      </w:r>
    </w:p>
    <w:p w:rsidR="007D1A48" w:rsidRPr="00BB797D" w:rsidRDefault="007D1A48" w:rsidP="00AC4C90">
      <w:pPr>
        <w:rPr>
          <w:iCs/>
        </w:rPr>
      </w:pPr>
      <w:r w:rsidRPr="00BB797D">
        <w:rPr>
          <w:iCs/>
        </w:rPr>
        <w:t>1.2</w:t>
      </w:r>
      <w:r w:rsidRPr="00BB797D">
        <w:tab/>
      </w:r>
      <w:r w:rsidRPr="00BB797D">
        <w:rPr>
          <w:iCs/>
        </w:rPr>
        <w:t>is not needed. A minimum altitude is not required since the compliance with a pfd mask in 1.1 above is sufficient to protect terrestrial services.</w:t>
      </w:r>
    </w:p>
    <w:p w:rsidR="007D1A48" w:rsidRPr="00BB797D" w:rsidRDefault="007D1A48" w:rsidP="00AC4C90">
      <w:pPr>
        <w:pStyle w:val="Note"/>
      </w:pPr>
      <w:r w:rsidRPr="00BB797D">
        <w:t>Note - Due to lack of time, the text beyond this point has not been discussed in detail and needs to be given further consideration.</w:t>
      </w:r>
    </w:p>
    <w:p w:rsidR="007D1A48" w:rsidRPr="00BB797D" w:rsidRDefault="007D1A48" w:rsidP="00AC4C90">
      <w:r w:rsidRPr="00BB797D">
        <w:t>2.2</w:t>
      </w:r>
      <w:r w:rsidRPr="00BB797D">
        <w:tab/>
        <w:t>higher pfd levels produced by aeronautical ESIM on the surface of the Earth than provided in 2.1 above shall be subject to the prior agreement of the administration within line-of-sight of the aeronautical ESIM.</w:t>
      </w:r>
    </w:p>
    <w:p w:rsidR="007D1A48" w:rsidRPr="00BB797D" w:rsidRDefault="007D1A48" w:rsidP="00AC4C90">
      <w:pPr>
        <w:pStyle w:val="Note"/>
      </w:pPr>
      <w:r w:rsidRPr="00BB797D">
        <w:t>Note - The pfd levels provided in provision 2.1 above relate to the pfd and angles of arrival that would be obtained using free-space propagation, atmospheric absorption and any attenuation due to the aircraft fuselage.</w:t>
      </w:r>
    </w:p>
    <w:p w:rsidR="007D1A48" w:rsidRPr="00BB797D" w:rsidRDefault="007D1A48" w:rsidP="00AC4C90">
      <w:pPr>
        <w:pStyle w:val="AnnexNo"/>
      </w:pPr>
      <w:r w:rsidRPr="00BB797D">
        <w:t>Annex 3 to draft new Resolution [A15] (WRC-19)</w:t>
      </w:r>
    </w:p>
    <w:p w:rsidR="007D1A48" w:rsidRPr="00BB797D" w:rsidRDefault="007D1A48" w:rsidP="00AC4C90">
      <w:pPr>
        <w:pStyle w:val="Annextitle"/>
        <w:rPr>
          <w:rFonts w:eastAsia="Calibri"/>
        </w:rPr>
      </w:pPr>
      <w:r w:rsidRPr="00BB797D">
        <w:rPr>
          <w:rFonts w:eastAsia="Calibri"/>
        </w:rPr>
        <w:t xml:space="preserve">Land ESIM and overall responsibilities for </w:t>
      </w:r>
      <w:r w:rsidRPr="00BB797D">
        <w:rPr>
          <w:rFonts w:eastAsia="Calibri"/>
        </w:rPr>
        <w:br/>
        <w:t>the operation of all three ESIM types</w:t>
      </w:r>
    </w:p>
    <w:p w:rsidR="007D1A48" w:rsidRPr="00BB797D" w:rsidRDefault="007D1A48" w:rsidP="00AC4C90">
      <w:pPr>
        <w:rPr>
          <w:rFonts w:eastAsia="Calibri"/>
        </w:rPr>
      </w:pPr>
      <w:r w:rsidRPr="00BB797D">
        <w:rPr>
          <w:rFonts w:eastAsia="Calibri"/>
        </w:rPr>
        <w:t>or</w:t>
      </w:r>
    </w:p>
    <w:p w:rsidR="007D1A48" w:rsidRPr="00BB797D" w:rsidRDefault="007D1A48" w:rsidP="00AC4C90">
      <w:pPr>
        <w:pStyle w:val="Annextitle"/>
        <w:rPr>
          <w:rFonts w:eastAsia="Calibri"/>
        </w:rPr>
      </w:pPr>
      <w:r w:rsidRPr="00BB797D">
        <w:rPr>
          <w:rFonts w:eastAsia="Calibri"/>
        </w:rPr>
        <w:lastRenderedPageBreak/>
        <w:t xml:space="preserve">Guidelines to assist administrations to authorize ESIM </w:t>
      </w:r>
      <w:r w:rsidRPr="00BB797D">
        <w:rPr>
          <w:rFonts w:eastAsia="Calibri"/>
        </w:rPr>
        <w:br/>
        <w:t>in the frequency band 27.5-29.5 GHz</w:t>
      </w:r>
    </w:p>
    <w:p w:rsidR="007D1A48" w:rsidRPr="00BB797D" w:rsidRDefault="007D1A48" w:rsidP="006B6AC5">
      <w:pPr>
        <w:pStyle w:val="Note"/>
        <w:rPr>
          <w:rFonts w:eastAsia="Calibri"/>
        </w:rPr>
      </w:pPr>
      <w:r w:rsidRPr="00BB797D">
        <w:rPr>
          <w:rFonts w:eastAsia="Calibri"/>
        </w:rPr>
        <w:t>Note</w:t>
      </w:r>
      <w:r w:rsidR="006B6AC5">
        <w:rPr>
          <w:rFonts w:eastAsia="Calibri"/>
        </w:rPr>
        <w:t>:</w:t>
      </w:r>
      <w:r w:rsidRPr="00BB797D">
        <w:rPr>
          <w:rFonts w:eastAsia="Calibri"/>
        </w:rPr>
        <w:t xml:space="preserve"> The title needs to be revised in order to align with the responsibilities stipulated in the ITU CS.</w:t>
      </w:r>
    </w:p>
    <w:p w:rsidR="007D1A48" w:rsidRPr="00BB797D" w:rsidRDefault="007D1A48" w:rsidP="006B6AC5">
      <w:pPr>
        <w:pStyle w:val="Note"/>
        <w:rPr>
          <w:rFonts w:eastAsia="Calibri"/>
        </w:rPr>
      </w:pPr>
      <w:r w:rsidRPr="00BB797D">
        <w:rPr>
          <w:rFonts w:eastAsia="Calibri"/>
        </w:rPr>
        <w:t>Note</w:t>
      </w:r>
      <w:r w:rsidR="006B6AC5">
        <w:rPr>
          <w:rFonts w:eastAsia="Calibri"/>
        </w:rPr>
        <w:t>:</w:t>
      </w:r>
      <w:r w:rsidRPr="00BB797D">
        <w:rPr>
          <w:rFonts w:eastAsia="Calibri"/>
        </w:rPr>
        <w:t xml:space="preserve"> It is necessary to carefully review the responsibility and obligation of each entity in this Annex with regard to the mandatory actions mentioned below.</w:t>
      </w:r>
    </w:p>
    <w:p w:rsidR="007D1A48" w:rsidRPr="00BB797D" w:rsidRDefault="007D1A48" w:rsidP="006B6AC5">
      <w:pPr>
        <w:pStyle w:val="Note"/>
      </w:pPr>
      <w:r w:rsidRPr="00BB797D">
        <w:rPr>
          <w:rFonts w:eastAsia="Calibri"/>
        </w:rPr>
        <w:t>Note</w:t>
      </w:r>
      <w:r w:rsidR="006B6AC5">
        <w:rPr>
          <w:rFonts w:eastAsia="Calibri"/>
        </w:rPr>
        <w:t>:</w:t>
      </w:r>
      <w:r w:rsidRPr="00BB797D">
        <w:rPr>
          <w:rFonts w:eastAsia="Calibri"/>
        </w:rPr>
        <w:t xml:space="preserve"> Once the content of this Annex is reviewed and agreed, the list of administrations below could be reduced or deleted, as appropriate, to reflect only the entities involved.</w:t>
      </w:r>
      <w:r w:rsidRPr="00BB797D" w:rsidDel="004E0AB6">
        <w:t xml:space="preserve"> </w:t>
      </w:r>
    </w:p>
    <w:p w:rsidR="007D1A48" w:rsidRPr="00BB797D" w:rsidRDefault="007D1A48" w:rsidP="006B6AC5">
      <w:pPr>
        <w:pStyle w:val="Note"/>
      </w:pPr>
      <w:r w:rsidRPr="00BB797D">
        <w:t>Note</w:t>
      </w:r>
      <w:r w:rsidR="006B6AC5">
        <w:t>:</w:t>
      </w:r>
      <w:r w:rsidRPr="00BB797D">
        <w:t xml:space="preserve"> For the operation of ESIM, the technical, operational and regulatory responsibilities of entities operating various types of ESIM (on board aircraft, on board vessels and on board land vehicle) need to be defined:</w:t>
      </w:r>
    </w:p>
    <w:p w:rsidR="007D1A48" w:rsidRPr="00BB797D" w:rsidRDefault="007D1A48" w:rsidP="00AC4C90">
      <w:pPr>
        <w:pStyle w:val="enumlev1"/>
      </w:pPr>
      <w:r w:rsidRPr="00BB797D">
        <w:t>a)</w:t>
      </w:r>
      <w:r w:rsidRPr="00BB797D">
        <w:tab/>
        <w:t>notifying administration of the ESIM assignments corresponding to the satellite networks on which the ESIM operate;</w:t>
      </w:r>
    </w:p>
    <w:p w:rsidR="007D1A48" w:rsidRPr="00BB797D" w:rsidRDefault="007D1A48" w:rsidP="00AC4C90">
      <w:pPr>
        <w:pStyle w:val="enumlev1"/>
      </w:pPr>
      <w:r w:rsidRPr="00BB797D">
        <w:t>b)</w:t>
      </w:r>
      <w:r w:rsidRPr="00BB797D">
        <w:tab/>
        <w:t>satellite operators of ESIM assignments;</w:t>
      </w:r>
    </w:p>
    <w:p w:rsidR="007D1A48" w:rsidRPr="00BB797D" w:rsidRDefault="007D1A48" w:rsidP="00AC4C90">
      <w:pPr>
        <w:pStyle w:val="enumlev1"/>
      </w:pPr>
      <w:r w:rsidRPr="00BB797D">
        <w:t>c)</w:t>
      </w:r>
      <w:r w:rsidRPr="00BB797D">
        <w:tab/>
        <w:t>the gateway administration which facilitates the radiocommunication connection between the ESIM terminal and the satellite space station;</w:t>
      </w:r>
    </w:p>
    <w:p w:rsidR="007D1A48" w:rsidRPr="00BB797D" w:rsidRDefault="007D1A48" w:rsidP="00AC4C90">
      <w:pPr>
        <w:pStyle w:val="enumlev1"/>
      </w:pPr>
      <w:r w:rsidRPr="00BB797D">
        <w:t>d)</w:t>
      </w:r>
      <w:r w:rsidRPr="00BB797D">
        <w:tab/>
        <w:t>administrations on territory (air space, territorial water and land) of which the ESIM terminal will operate.</w:t>
      </w:r>
    </w:p>
    <w:p w:rsidR="007D1A48" w:rsidRPr="00BB797D" w:rsidRDefault="007D1A48" w:rsidP="00AC4C90">
      <w:r w:rsidRPr="00BB797D">
        <w:t>How the responsibilities mentioned above are assumed by each of these four entities and how the interference management system would be performed need to be defined.</w:t>
      </w:r>
    </w:p>
    <w:p w:rsidR="007D1A48" w:rsidRPr="00BB797D" w:rsidRDefault="007D1A48" w:rsidP="00AC4C90">
      <w:r w:rsidRPr="00BB797D">
        <w:t xml:space="preserve">It is understood that there would be a monitoring and control station to take necessary actions in regard with “enabling” and “disabling” the operation of the ESIM terminals. If such actions are envisaged to be performed by the entities mentioned in a), b) and c) above, then it should be clear how such responsibilities are shared between these entities. On the other hand if such “enabling” and “disabling” functions are divided or shared by these three entities, then the responsibility of the fourth entity (the entity on the territory under the jurisdiction of which the ESIM terminals would be located) could act? Suppose that such “enabling” and “disabling” functions are totally performed outside the control of the fourth entity, then that entity which, in fact, licensed the operation of the ESIM terminals has no authority or responsibility on the function of the ESIM terminals that it authorized/licensed. However, according to the </w:t>
      </w:r>
      <w:r w:rsidRPr="00BB797D">
        <w:rPr>
          <w:i/>
          <w:iCs/>
        </w:rPr>
        <w:t>resolves</w:t>
      </w:r>
      <w:r w:rsidRPr="00BB797D">
        <w:t xml:space="preserve"> of Resolution </w:t>
      </w:r>
      <w:r w:rsidRPr="00BB797D">
        <w:rPr>
          <w:b/>
          <w:bCs/>
        </w:rPr>
        <w:t>1</w:t>
      </w:r>
      <w:r w:rsidRPr="00BB797D">
        <w:t xml:space="preserve"> </w:t>
      </w:r>
      <w:r w:rsidRPr="00BB797D">
        <w:rPr>
          <w:b/>
          <w:bCs/>
        </w:rPr>
        <w:t>(Rev.WRC-03)</w:t>
      </w:r>
      <w:r w:rsidRPr="00BB797D">
        <w:t xml:space="preserve"> that fourth entity is legally responsible towards other administrations in regard with any potential interference that may occur.</w:t>
      </w:r>
    </w:p>
    <w:p w:rsidR="007D1A48" w:rsidRPr="00BB797D" w:rsidRDefault="007D1A48" w:rsidP="00AC4C90">
      <w:r w:rsidRPr="00BB797D">
        <w:t>In addition, in case that interference caused by the operation of ESIM terminals to the terrestrial or space services of other administrations, the appropriate course of action and operational procedure on how rapidly reduce the interference to the acceptable level or its elimination is also not addressed, at all.</w:t>
      </w:r>
    </w:p>
    <w:p w:rsidR="007D1A48" w:rsidRPr="00BB797D" w:rsidRDefault="007D1A48" w:rsidP="00AC4C90">
      <w:r w:rsidRPr="00BB797D">
        <w:t>Shared responsibilities among various entities and administrations need to be defined.</w:t>
      </w:r>
    </w:p>
    <w:p w:rsidR="007D1A48" w:rsidRPr="00BB797D" w:rsidRDefault="007D1A48" w:rsidP="00AC4C90">
      <w:pPr>
        <w:keepNext/>
      </w:pPr>
      <w:r w:rsidRPr="00BB797D">
        <w:t>1</w:t>
      </w:r>
      <w:r w:rsidRPr="00BB797D">
        <w:tab/>
        <w:t>For the purpose of this Annex, the entities below are defined as follows:</w:t>
      </w:r>
    </w:p>
    <w:p w:rsidR="007D1A48" w:rsidRPr="00BB797D" w:rsidRDefault="007D1A48" w:rsidP="00AC4C90">
      <w:r w:rsidRPr="00BB797D">
        <w:rPr>
          <w:i/>
          <w:iCs/>
        </w:rPr>
        <w:t>a)</w:t>
      </w:r>
      <w:r w:rsidRPr="00BB797D">
        <w:tab/>
        <w:t>Administration A is the administration on the territory of which an ESIM operates.</w:t>
      </w:r>
    </w:p>
    <w:p w:rsidR="007D1A48" w:rsidRPr="00BB797D" w:rsidRDefault="007D1A48" w:rsidP="00AC4C90">
      <w:r w:rsidRPr="00BB797D">
        <w:rPr>
          <w:i/>
          <w:iCs/>
        </w:rPr>
        <w:t>b)</w:t>
      </w:r>
      <w:r w:rsidRPr="00BB797D">
        <w:tab/>
        <w:t>Administration B is the administration on the territory of which a potentially interfered-with FS receiver is located.</w:t>
      </w:r>
    </w:p>
    <w:p w:rsidR="007D1A48" w:rsidRPr="00BB797D" w:rsidRDefault="007D1A48" w:rsidP="00AC4C90">
      <w:r w:rsidRPr="00BB797D">
        <w:rPr>
          <w:i/>
          <w:iCs/>
        </w:rPr>
        <w:t>c)</w:t>
      </w:r>
      <w:r w:rsidRPr="00BB797D">
        <w:tab/>
        <w:t>Administration C is the administration on the territory of which the ESIM gateway is located. The ESIM gateway is […].</w:t>
      </w:r>
    </w:p>
    <w:p w:rsidR="007D1A48" w:rsidRPr="00BB797D" w:rsidRDefault="007D1A48" w:rsidP="00AC4C90">
      <w:r w:rsidRPr="00BB797D">
        <w:rPr>
          <w:i/>
          <w:iCs/>
        </w:rPr>
        <w:lastRenderedPageBreak/>
        <w:t>d)</w:t>
      </w:r>
      <w:r w:rsidRPr="00BB797D">
        <w:tab/>
        <w:t>Administration D is the notifying administration of the GSO FSS network with which the ESIM communicate.</w:t>
      </w:r>
    </w:p>
    <w:p w:rsidR="007D1A48" w:rsidRPr="00BB797D" w:rsidRDefault="007D1A48" w:rsidP="00AC4C90">
      <w:r w:rsidRPr="00BB797D">
        <w:rPr>
          <w:i/>
          <w:iCs/>
        </w:rPr>
        <w:t>e)</w:t>
      </w:r>
      <w:r w:rsidRPr="00BB797D">
        <w:tab/>
        <w:t>Administration E is the administration on the territory of which the Network Control and Monitoring Centre (NCMC) is located. The NCMC is […].</w:t>
      </w:r>
    </w:p>
    <w:p w:rsidR="007D1A48" w:rsidRPr="00BB797D" w:rsidRDefault="007D1A48" w:rsidP="00AC4C90">
      <w:r w:rsidRPr="00BB797D">
        <w:rPr>
          <w:i/>
          <w:iCs/>
        </w:rPr>
        <w:t>f)</w:t>
      </w:r>
      <w:r w:rsidRPr="00BB797D">
        <w:tab/>
        <w:t>Administration F is the administration whose licence is mutually recognized by Administration A when an ESIM is operating on the territory under the jurisdiction of Administration A.</w:t>
      </w:r>
    </w:p>
    <w:p w:rsidR="007D1A48" w:rsidRPr="00BB797D" w:rsidRDefault="007D1A48" w:rsidP="00AC4C90">
      <w:pPr>
        <w:pStyle w:val="Note"/>
      </w:pPr>
      <w:r w:rsidRPr="00BB797D">
        <w:t>Note - An additional guideline may be considered to suggest that administrations authorizing ESIM should notify so to the Bureau.</w:t>
      </w:r>
    </w:p>
    <w:p w:rsidR="007D1A48" w:rsidRPr="00BB797D" w:rsidRDefault="007D1A48" w:rsidP="00AC4C90">
      <w:r w:rsidRPr="00BB797D">
        <w:rPr>
          <w:i/>
          <w:iCs/>
        </w:rPr>
        <w:t>g)</w:t>
      </w:r>
      <w:r w:rsidRPr="00BB797D">
        <w:tab/>
        <w:t>the ESIM network operator is […].</w:t>
      </w:r>
    </w:p>
    <w:p w:rsidR="007D1A48" w:rsidRPr="00BB797D" w:rsidRDefault="007D1A48" w:rsidP="00AC4C90">
      <w:r w:rsidRPr="00BB797D">
        <w:t>or</w:t>
      </w:r>
    </w:p>
    <w:p w:rsidR="007D1A48" w:rsidRPr="00BB797D" w:rsidRDefault="007D1A48" w:rsidP="00AC4C90">
      <w:r w:rsidRPr="00BB797D">
        <w:rPr>
          <w:i/>
          <w:iCs/>
        </w:rPr>
        <w:t>g)</w:t>
      </w:r>
      <w:r w:rsidRPr="00BB797D">
        <w:tab/>
        <w:t>the ESIM network operator is the service provider that uses capacity on the satellite communicating with the ESIM.</w:t>
      </w:r>
    </w:p>
    <w:p w:rsidR="007D1A48" w:rsidRPr="00BB797D" w:rsidRDefault="007D1A48" w:rsidP="00AC4C90">
      <w:r w:rsidRPr="00BB797D">
        <w:t>The following guidelines are provided for all administrations involved in the authorization and operation of ESIM in the 27.5-29.5 GHz and 17.7-19.7 GHz frequency bands:</w:t>
      </w:r>
    </w:p>
    <w:p w:rsidR="007D1A48" w:rsidRPr="00BB797D" w:rsidRDefault="007D1A48" w:rsidP="00AC4C90">
      <w:r w:rsidRPr="00BB797D">
        <w:t>2</w:t>
      </w:r>
      <w:r w:rsidRPr="00BB797D">
        <w:tab/>
        <w:t>With regard to Land ESIM (L</w:t>
      </w:r>
      <w:r w:rsidRPr="00BB797D">
        <w:noBreakHyphen/>
        <w:t>ESIM), the administration authorizing L</w:t>
      </w:r>
      <w:r w:rsidRPr="00BB797D">
        <w:noBreakHyphen/>
        <w:t>ESIM has the right to require:</w:t>
      </w:r>
    </w:p>
    <w:p w:rsidR="007D1A48" w:rsidRPr="00BB797D" w:rsidRDefault="007D1A48">
      <w:r w:rsidRPr="00BB797D">
        <w:rPr>
          <w:i/>
          <w:iCs/>
        </w:rPr>
        <w:t>a)</w:t>
      </w:r>
      <w:r w:rsidRPr="00BB797D">
        <w:tab/>
        <w:t>That L</w:t>
      </w:r>
      <w:r w:rsidRPr="00BB797D">
        <w:noBreakHyphen/>
        <w:t>ESIM operate within the territory under the jurisdiction of another administration shall only do so if authorized by that administration.</w:t>
      </w:r>
    </w:p>
    <w:p w:rsidR="007D1A48" w:rsidRPr="00BB797D" w:rsidRDefault="007D1A48">
      <w:r w:rsidRPr="00BB797D">
        <w:rPr>
          <w:i/>
          <w:iCs/>
        </w:rPr>
        <w:t>b)</w:t>
      </w:r>
      <w:r w:rsidRPr="00BB797D">
        <w:tab/>
        <w:t>The operator of any ESIM network within which the L</w:t>
      </w:r>
      <w:r w:rsidRPr="00BB797D">
        <w:noBreakHyphen/>
        <w:t>ESIM operate ensure that such L</w:t>
      </w:r>
      <w:r w:rsidRPr="00BB797D">
        <w:noBreakHyphen/>
        <w:t>ESIM only have the capability to [limit operations to/operate within] the territory of administrations having authorized those L</w:t>
      </w:r>
      <w:r w:rsidRPr="00BB797D">
        <w:noBreakHyphen/>
        <w:t>ESIM.</w:t>
      </w:r>
    </w:p>
    <w:p w:rsidR="007D1A48" w:rsidRPr="00BB797D" w:rsidRDefault="007D1A48" w:rsidP="00AC4C90">
      <w:r w:rsidRPr="00BB797D">
        <w:t>or</w:t>
      </w:r>
    </w:p>
    <w:p w:rsidR="007D1A48" w:rsidRPr="00BB797D" w:rsidRDefault="007D1A48">
      <w:r w:rsidRPr="00BB797D">
        <w:rPr>
          <w:i/>
          <w:iCs/>
        </w:rPr>
        <w:t>b)</w:t>
      </w:r>
      <w:r w:rsidRPr="00BB797D">
        <w:tab/>
        <w:t>That the ESIM network operator ensures that such L</w:t>
      </w:r>
      <w:r w:rsidRPr="00BB797D">
        <w:noBreakHyphen/>
        <w:t>ESIM have the capability to limit operations to the territory of administrations having authorized those L</w:t>
      </w:r>
      <w:r w:rsidRPr="00BB797D">
        <w:noBreakHyphen/>
        <w:t>ESIM.</w:t>
      </w:r>
    </w:p>
    <w:p w:rsidR="007D1A48" w:rsidRPr="00BB797D" w:rsidRDefault="007D1A48">
      <w:r w:rsidRPr="00BB797D">
        <w:rPr>
          <w:i/>
          <w:iCs/>
        </w:rPr>
        <w:t>c)</w:t>
      </w:r>
      <w:r w:rsidRPr="00BB797D">
        <w:tab/>
        <w:t>The administration authorizing L</w:t>
      </w:r>
      <w:r w:rsidRPr="00BB797D">
        <w:noBreakHyphen/>
        <w:t>ESIM shall require that the ESIM network operator put in place all necessary measures so that its L</w:t>
      </w:r>
      <w:r w:rsidRPr="00BB797D">
        <w:noBreakHyphen/>
        <w:t>ESIM are subject to permanent monitoring and control by a NCMC or equivalent facility and are capable of receiving and acting upon at least “enable transmission” and “disable transmission” commands from the NCMC or equivalent facility.</w:t>
      </w:r>
    </w:p>
    <w:p w:rsidR="007D1A48" w:rsidRPr="00BB797D" w:rsidRDefault="007D1A48">
      <w:r w:rsidRPr="00BB797D">
        <w:rPr>
          <w:i/>
          <w:iCs/>
        </w:rPr>
        <w:t>d)</w:t>
      </w:r>
      <w:r w:rsidRPr="00BB797D">
        <w:tab/>
        <w:t>The operator of the ESIM network within which the L</w:t>
      </w:r>
      <w:r w:rsidRPr="00BB797D">
        <w:noBreakHyphen/>
        <w:t>ESIM operate provide a point of contact for the purpose of tracing any suspected cases of interference from L</w:t>
      </w:r>
      <w:r w:rsidRPr="00BB797D">
        <w:noBreakHyphen/>
        <w:t>ESIM.</w:t>
      </w:r>
    </w:p>
    <w:p w:rsidR="007D1A48" w:rsidRPr="00BB797D" w:rsidRDefault="007D1A48" w:rsidP="00AC4C90">
      <w:r w:rsidRPr="00BB797D">
        <w:t>3</w:t>
      </w:r>
      <w:r w:rsidRPr="00BB797D">
        <w:tab/>
        <w:t>With regard to Maritime ESIM (M</w:t>
      </w:r>
      <w:r w:rsidRPr="00BB797D">
        <w:noBreakHyphen/>
        <w:t>ESIM), the administration authorizing M</w:t>
      </w:r>
      <w:r w:rsidRPr="00BB797D">
        <w:noBreakHyphen/>
        <w:t>ESIM has the right to require:</w:t>
      </w:r>
    </w:p>
    <w:p w:rsidR="007D1A48" w:rsidRPr="00BB797D" w:rsidRDefault="007D1A48">
      <w:r w:rsidRPr="00BB797D">
        <w:rPr>
          <w:i/>
          <w:iCs/>
        </w:rPr>
        <w:t>a)</w:t>
      </w:r>
      <w:r w:rsidRPr="00BB797D">
        <w:tab/>
        <w:t>That M</w:t>
      </w:r>
      <w:r w:rsidRPr="00BB797D">
        <w:noBreakHyphen/>
        <w:t>ESIM operating within the territorial waters under the jurisdiction of another administration shall only do so if authorized by that administration.</w:t>
      </w:r>
    </w:p>
    <w:p w:rsidR="007D1A48" w:rsidRPr="00BB797D" w:rsidRDefault="007D1A48">
      <w:r w:rsidRPr="00BB797D">
        <w:rPr>
          <w:i/>
          <w:iCs/>
        </w:rPr>
        <w:t>b)</w:t>
      </w:r>
      <w:r w:rsidRPr="00BB797D">
        <w:tab/>
        <w:t>The operator of any ESIM network within which the M</w:t>
      </w:r>
      <w:r w:rsidRPr="00BB797D">
        <w:noBreakHyphen/>
        <w:t>ESIM operate ensure that such M</w:t>
      </w:r>
      <w:r w:rsidRPr="00BB797D">
        <w:noBreakHyphen/>
        <w:t>ESIM only have the capability to [limit operations/operate] within the territorial waters of administrations having authorized those M</w:t>
      </w:r>
      <w:r w:rsidRPr="00BB797D">
        <w:noBreakHyphen/>
        <w:t>ESIM.</w:t>
      </w:r>
    </w:p>
    <w:p w:rsidR="007D1A48" w:rsidRPr="00BB797D" w:rsidRDefault="007D1A48">
      <w:r w:rsidRPr="00BB797D">
        <w:rPr>
          <w:i/>
          <w:iCs/>
        </w:rPr>
        <w:t>c)</w:t>
      </w:r>
      <w:r w:rsidRPr="00BB797D">
        <w:tab/>
        <w:t>The administration authorizing M</w:t>
      </w:r>
      <w:r w:rsidRPr="00BB797D">
        <w:noBreakHyphen/>
        <w:t>ESIM shall require that the ESIM network operator put in place all necessary measures so that its M</w:t>
      </w:r>
      <w:r w:rsidRPr="00BB797D">
        <w:noBreakHyphen/>
        <w:t>ESIM are subject to permanent monitoring and control by an NCMC or equivalent facility and are capable of receiving and acting upon at least “enable transmission” and “disable transmission” commands from the NCMC or equivalent facility.</w:t>
      </w:r>
    </w:p>
    <w:p w:rsidR="007D1A48" w:rsidRPr="00BB797D" w:rsidRDefault="007D1A48">
      <w:r w:rsidRPr="00BB797D">
        <w:rPr>
          <w:i/>
          <w:iCs/>
        </w:rPr>
        <w:lastRenderedPageBreak/>
        <w:t>d)</w:t>
      </w:r>
      <w:r w:rsidRPr="00BB797D">
        <w:tab/>
        <w:t>The administration authorizing M</w:t>
      </w:r>
      <w:r w:rsidRPr="00BB797D">
        <w:noBreakHyphen/>
        <w:t>ESIM shall require that the ESIM network operator provide a point of contact for the purpose of tracing any suspected cases of interference from M</w:t>
      </w:r>
      <w:r w:rsidRPr="00BB797D">
        <w:noBreakHyphen/>
        <w:t>ESIM.</w:t>
      </w:r>
    </w:p>
    <w:p w:rsidR="007D1A48" w:rsidRPr="00BB797D" w:rsidRDefault="007D1A48" w:rsidP="00AC4C90">
      <w:r w:rsidRPr="00BB797D">
        <w:t>3.1</w:t>
      </w:r>
      <w:r w:rsidRPr="00BB797D">
        <w:tab/>
        <w:t>The Administration C on the territory of which the ESIM Gateway is located and the network operator of M</w:t>
      </w:r>
      <w:r w:rsidRPr="00BB797D">
        <w:noBreakHyphen/>
        <w:t>ESIM operating in the international waters are responsible for compliance with all necessary actions related to the implementation of the M</w:t>
      </w:r>
      <w:r w:rsidRPr="00BB797D">
        <w:noBreakHyphen/>
        <w:t>ESIM licensing procedures adopted in the “Flag of the Vessel” State.</w:t>
      </w:r>
    </w:p>
    <w:p w:rsidR="007D1A48" w:rsidRPr="00BB797D" w:rsidRDefault="007D1A48" w:rsidP="00AC4C90">
      <w:r w:rsidRPr="00BB797D">
        <w:t>4</w:t>
      </w:r>
      <w:r w:rsidRPr="00BB797D">
        <w:tab/>
        <w:t>With regard to Aeronautical ESIM (A</w:t>
      </w:r>
      <w:r w:rsidRPr="00BB797D">
        <w:noBreakHyphen/>
        <w:t>ESIM), the administration authorizing A</w:t>
      </w:r>
      <w:r w:rsidRPr="00BB797D">
        <w:noBreakHyphen/>
        <w:t>ESIM has the right to require:</w:t>
      </w:r>
    </w:p>
    <w:p w:rsidR="007D1A48" w:rsidRPr="00BB797D" w:rsidRDefault="007D1A48">
      <w:pPr>
        <w:rPr>
          <w:i/>
        </w:rPr>
      </w:pPr>
      <w:r w:rsidRPr="00BB797D">
        <w:rPr>
          <w:i/>
          <w:iCs/>
        </w:rPr>
        <w:t>a)</w:t>
      </w:r>
      <w:r w:rsidRPr="00BB797D">
        <w:tab/>
        <w:t>That A</w:t>
      </w:r>
      <w:r w:rsidRPr="00BB797D">
        <w:noBreakHyphen/>
        <w:t xml:space="preserve">ESIM operate within the territorial airspace under the jurisdiction of an administration only if authorized by that administration. </w:t>
      </w:r>
    </w:p>
    <w:p w:rsidR="007D1A48" w:rsidRPr="00BB797D" w:rsidRDefault="007D1A48" w:rsidP="00AC4C90">
      <w:r w:rsidRPr="00BB797D">
        <w:t>or</w:t>
      </w:r>
    </w:p>
    <w:p w:rsidR="007D1A48" w:rsidRPr="00BB797D" w:rsidRDefault="007D1A48">
      <w:r w:rsidRPr="00BB797D">
        <w:rPr>
          <w:i/>
          <w:iCs/>
        </w:rPr>
        <w:t>a)</w:t>
      </w:r>
      <w:r w:rsidRPr="00BB797D">
        <w:tab/>
        <w:t>The administration authorizing A</w:t>
      </w:r>
      <w:r w:rsidRPr="00BB797D">
        <w:noBreakHyphen/>
        <w:t>ESIM shall require that A</w:t>
      </w:r>
      <w:r w:rsidRPr="00BB797D">
        <w:noBreakHyphen/>
        <w:t>ESIM operating within the national controlled airspace under the jurisdiction of another administration shall only do so if authorized by that administration.</w:t>
      </w:r>
    </w:p>
    <w:p w:rsidR="007D1A48" w:rsidRPr="00BB797D" w:rsidRDefault="007D1A48">
      <w:pPr>
        <w:rPr>
          <w:i/>
        </w:rPr>
      </w:pPr>
      <w:r w:rsidRPr="00BB797D">
        <w:rPr>
          <w:i/>
          <w:iCs/>
        </w:rPr>
        <w:t>b)</w:t>
      </w:r>
      <w:r w:rsidRPr="00BB797D">
        <w:tab/>
        <w:t>That the ESIM network operator ensures that such A</w:t>
      </w:r>
      <w:r w:rsidRPr="00BB797D">
        <w:noBreakHyphen/>
        <w:t>ESIM have the capability to limit operations to the territorial airspace of administrations having authorized those A</w:t>
      </w:r>
      <w:r w:rsidRPr="00BB797D">
        <w:noBreakHyphen/>
        <w:t>ESIM.</w:t>
      </w:r>
    </w:p>
    <w:p w:rsidR="007D1A48" w:rsidRPr="00BB797D" w:rsidRDefault="007D1A48" w:rsidP="00AC4C90">
      <w:r w:rsidRPr="00BB797D">
        <w:t>or</w:t>
      </w:r>
    </w:p>
    <w:p w:rsidR="007D1A48" w:rsidRPr="00BB797D" w:rsidRDefault="007D1A48" w:rsidP="00AC4C90">
      <w:r w:rsidRPr="00BB797D">
        <w:rPr>
          <w:i/>
          <w:iCs/>
        </w:rPr>
        <w:t>b)</w:t>
      </w:r>
      <w:r w:rsidRPr="00BB797D">
        <w:tab/>
        <w:t>The administration authorizing A</w:t>
      </w:r>
      <w:r w:rsidRPr="00BB797D">
        <w:noBreakHyphen/>
        <w:t>ESIM shall require that the ESIM network operator ensure that such A</w:t>
      </w:r>
      <w:r w:rsidRPr="00BB797D">
        <w:noBreakHyphen/>
        <w:t>ESIM only have the capability to operate within the national controlled airspace of administrations having authorized those A</w:t>
      </w:r>
      <w:r w:rsidRPr="00BB797D">
        <w:noBreakHyphen/>
        <w:t>ESIM.</w:t>
      </w:r>
    </w:p>
    <w:p w:rsidR="007D1A48" w:rsidRPr="00BB797D" w:rsidRDefault="007D1A48" w:rsidP="00AC4C90">
      <w:r w:rsidRPr="00BB797D">
        <w:t>or</w:t>
      </w:r>
    </w:p>
    <w:p w:rsidR="007D1A48" w:rsidRPr="00BB797D" w:rsidRDefault="007D1A48">
      <w:r w:rsidRPr="00BB797D">
        <w:rPr>
          <w:i/>
          <w:iCs/>
        </w:rPr>
        <w:t>b)</w:t>
      </w:r>
      <w:r w:rsidRPr="00BB797D">
        <w:tab/>
        <w:t>The operator of any ESIM network within which the A</w:t>
      </w:r>
      <w:r w:rsidRPr="00BB797D">
        <w:noBreakHyphen/>
        <w:t>ESIM operate ensure that such A</w:t>
      </w:r>
      <w:r w:rsidRPr="00BB797D">
        <w:noBreakHyphen/>
        <w:t>ESIM have the capability to limit operations to the territorial airspace of administrations having authorized those A</w:t>
      </w:r>
      <w:r w:rsidRPr="00BB797D">
        <w:noBreakHyphen/>
        <w:t>ESIM.</w:t>
      </w:r>
    </w:p>
    <w:p w:rsidR="007D1A48" w:rsidRPr="00BB797D" w:rsidRDefault="007D1A48">
      <w:pPr>
        <w:rPr>
          <w:i/>
        </w:rPr>
      </w:pPr>
      <w:r w:rsidRPr="00BB797D">
        <w:rPr>
          <w:i/>
          <w:iCs/>
        </w:rPr>
        <w:t>c)</w:t>
      </w:r>
      <w:r w:rsidRPr="00BB797D">
        <w:tab/>
        <w:t>That the ESIM network operator provide a point of contact for the purpose of tracing any suspected cases of interference from A</w:t>
      </w:r>
      <w:r w:rsidRPr="00BB797D">
        <w:noBreakHyphen/>
        <w:t>ESIM.</w:t>
      </w:r>
    </w:p>
    <w:p w:rsidR="007D1A48" w:rsidRPr="00BB797D" w:rsidRDefault="007D1A48" w:rsidP="00AC4C90">
      <w:r w:rsidRPr="00BB797D">
        <w:t>or</w:t>
      </w:r>
    </w:p>
    <w:p w:rsidR="007D1A48" w:rsidRPr="00BB797D" w:rsidRDefault="007D1A48">
      <w:r w:rsidRPr="00BB797D">
        <w:rPr>
          <w:i/>
          <w:iCs/>
        </w:rPr>
        <w:t>c)</w:t>
      </w:r>
      <w:r w:rsidRPr="00BB797D">
        <w:tab/>
        <w:t>The administration authorizing A</w:t>
      </w:r>
      <w:r w:rsidRPr="00BB797D">
        <w:noBreakHyphen/>
        <w:t>ESIM shall require that the ESIM network operator put in place all necessary measures so that its A</w:t>
      </w:r>
      <w:r w:rsidRPr="00BB797D">
        <w:noBreakHyphen/>
        <w:t>ESIM are subject to permanent monitoring and control by an NCMC or equivalent facility and are capable of receiving and acting upon at least “enable transmission” and “disable transmission” commands from the NCMC or equivalent facility.</w:t>
      </w:r>
    </w:p>
    <w:p w:rsidR="007D1A48" w:rsidRPr="00BB797D" w:rsidRDefault="007D1A48">
      <w:r w:rsidRPr="00BB797D">
        <w:rPr>
          <w:i/>
          <w:iCs/>
        </w:rPr>
        <w:t>d)</w:t>
      </w:r>
      <w:r w:rsidRPr="00BB797D">
        <w:tab/>
        <w:t>The administration authorizing A</w:t>
      </w:r>
      <w:r w:rsidRPr="00BB797D">
        <w:noBreakHyphen/>
        <w:t>ESIM shall require that the ESIM network operator provide a point of contact for the purpose of tracing any suspected cases of interference from A</w:t>
      </w:r>
      <w:r w:rsidRPr="00BB797D">
        <w:noBreakHyphen/>
        <w:t>ESIM.</w:t>
      </w:r>
    </w:p>
    <w:p w:rsidR="007D1A48" w:rsidRPr="00BB797D" w:rsidRDefault="007D1A48" w:rsidP="00AC4C90">
      <w:r w:rsidRPr="00BB797D">
        <w:t>4.1</w:t>
      </w:r>
      <w:r w:rsidRPr="00BB797D">
        <w:tab/>
        <w:t>The Administration C on the territory of which the ESIM Gateway is located and the network operator of A</w:t>
      </w:r>
      <w:r w:rsidRPr="00BB797D">
        <w:noBreakHyphen/>
        <w:t>ESIM operating in the international airspace are responsible for compliance with all necessary actions related to the implementation of the A</w:t>
      </w:r>
      <w:r w:rsidRPr="00BB797D">
        <w:noBreakHyphen/>
        <w:t>ESIM licensing procedures adopted in the “Flag of the Aircraft” State.</w:t>
      </w:r>
    </w:p>
    <w:p w:rsidR="007D1A48" w:rsidRDefault="007D1A48" w:rsidP="00AC4C90">
      <w:r w:rsidRPr="00BB797D">
        <w:t>5</w:t>
      </w:r>
      <w:r w:rsidRPr="00BB797D">
        <w:tab/>
        <w:t>At the regional or multi-country level, mutual recognition of national licences (authorizations) for the operation of ESIM is allowed subject to bilateral or multilateral agreements between the interested States on free circulation, cross-border movement and use of different types of ESIM considered in the Resolution.</w:t>
      </w:r>
    </w:p>
    <w:p w:rsidR="007D1A48" w:rsidRPr="00BB797D" w:rsidRDefault="007D1A48" w:rsidP="00AC4C90">
      <w:pPr>
        <w:pStyle w:val="Reasons"/>
      </w:pPr>
    </w:p>
    <w:p w:rsidR="007D1A48" w:rsidRPr="00BB797D" w:rsidRDefault="007D1A48" w:rsidP="002C2569">
      <w:pPr>
        <w:spacing w:before="240"/>
        <w:rPr>
          <w:i/>
          <w:iCs/>
        </w:rPr>
      </w:pPr>
      <w:r w:rsidRPr="00BB797D">
        <w:t>Note</w:t>
      </w:r>
      <w:r w:rsidR="002C2569">
        <w:t>:</w:t>
      </w:r>
      <w:r w:rsidRPr="00BB797D">
        <w:t xml:space="preserve"> Due to lack of time the guidelines for the A-ESIM case have not been considered in detail. Conditions similar to the L-ESIM and M-ESIM cases, but tailored for A-ESIM operational characteristics, need to be given further consideration.</w:t>
      </w:r>
    </w:p>
    <w:p w:rsidR="007D1A48" w:rsidRPr="00BB797D" w:rsidRDefault="007D1A48" w:rsidP="00AC4C90">
      <w:pPr>
        <w:pStyle w:val="Heading3"/>
      </w:pPr>
      <w:r w:rsidRPr="00BB797D">
        <w:t>3/1.5/5.2.2</w:t>
      </w:r>
      <w:r w:rsidRPr="00BB797D">
        <w:tab/>
        <w:t xml:space="preserve">Example modification to Appendix 4 to implement </w:t>
      </w:r>
      <w:r w:rsidRPr="00BB797D">
        <w:rPr>
          <w:i/>
        </w:rPr>
        <w:t xml:space="preserve">resolves </w:t>
      </w:r>
      <w:r w:rsidRPr="00BB797D">
        <w:t>1.1.2 to draft new Resolution [A15] (WRC-19)</w:t>
      </w:r>
    </w:p>
    <w:p w:rsidR="007D1A48" w:rsidRPr="00BB797D" w:rsidRDefault="007D1A48" w:rsidP="00AC4C90">
      <w:pPr>
        <w:pStyle w:val="AnnexNo"/>
      </w:pPr>
      <w:bookmarkStart w:id="2047" w:name="_Toc454787403"/>
      <w:r w:rsidRPr="00BB797D">
        <w:t>APPENDIX 4 (REV.WRC</w:t>
      </w:r>
      <w:r w:rsidRPr="00BB797D">
        <w:noBreakHyphen/>
        <w:t>15)</w:t>
      </w:r>
      <w:bookmarkEnd w:id="2047"/>
    </w:p>
    <w:p w:rsidR="007D1A48" w:rsidRPr="00BB797D" w:rsidRDefault="007D1A48" w:rsidP="00AC4C90">
      <w:pPr>
        <w:pStyle w:val="Appendixtitle"/>
        <w:keepNext w:val="0"/>
        <w:keepLines w:val="0"/>
      </w:pPr>
      <w:bookmarkStart w:id="2048" w:name="_Toc328648889"/>
      <w:bookmarkStart w:id="2049" w:name="_Toc454787404"/>
      <w:r w:rsidRPr="00BB797D">
        <w:t>Consolidated list and tables of characteristics for use in the</w:t>
      </w:r>
      <w:r w:rsidRPr="00BB797D">
        <w:br/>
        <w:t>application of the procedures of Chapter III</w:t>
      </w:r>
      <w:bookmarkEnd w:id="2048"/>
      <w:bookmarkEnd w:id="2049"/>
    </w:p>
    <w:p w:rsidR="007D1A48" w:rsidRPr="00BB797D" w:rsidRDefault="007D1A48" w:rsidP="00AC4C90">
      <w:pPr>
        <w:pStyle w:val="AnnexNo"/>
      </w:pPr>
      <w:bookmarkStart w:id="2050" w:name="_Toc328648892"/>
      <w:bookmarkStart w:id="2051" w:name="_Toc454787407"/>
      <w:r w:rsidRPr="00BB797D">
        <w:t>ANNEX 2</w:t>
      </w:r>
      <w:bookmarkEnd w:id="2050"/>
      <w:bookmarkEnd w:id="2051"/>
    </w:p>
    <w:p w:rsidR="007D1A48" w:rsidRPr="00BB797D" w:rsidRDefault="007D1A48" w:rsidP="00AC4C90">
      <w:pPr>
        <w:pStyle w:val="Annextitle"/>
      </w:pPr>
      <w:bookmarkStart w:id="2052" w:name="_Toc328648893"/>
      <w:bookmarkStart w:id="2053" w:name="_Toc454787408"/>
      <w:r w:rsidRPr="00BB797D">
        <w:t>Characteristics of satellite networks, earth stations</w:t>
      </w:r>
      <w:r w:rsidRPr="00BB797D">
        <w:br/>
        <w:t>or radio astronomy stations</w:t>
      </w:r>
      <w:r w:rsidRPr="00BB797D">
        <w:rPr>
          <w:rStyle w:val="FootnoteReference"/>
          <w:rFonts w:ascii="Times New Roman"/>
          <w:b w:val="0"/>
        </w:rPr>
        <w:t>2</w:t>
      </w:r>
      <w:r w:rsidRPr="00BB797D">
        <w:rPr>
          <w:rFonts w:ascii="Times New Roman"/>
          <w:b w:val="0"/>
          <w:sz w:val="16"/>
          <w:szCs w:val="16"/>
        </w:rPr>
        <w:t>     </w:t>
      </w:r>
      <w:r w:rsidRPr="00BB797D">
        <w:rPr>
          <w:rFonts w:ascii="Times New Roman"/>
          <w:b w:val="0"/>
          <w:sz w:val="16"/>
          <w:szCs w:val="16"/>
        </w:rPr>
        <w:t>(Rev.WRC</w:t>
      </w:r>
      <w:r w:rsidRPr="00BB797D">
        <w:rPr>
          <w:rFonts w:ascii="Times New Roman"/>
          <w:b w:val="0"/>
          <w:sz w:val="16"/>
          <w:szCs w:val="16"/>
        </w:rPr>
        <w:noBreakHyphen/>
        <w:t>12)</w:t>
      </w:r>
      <w:bookmarkEnd w:id="2052"/>
      <w:bookmarkEnd w:id="2053"/>
    </w:p>
    <w:p w:rsidR="007D1A48" w:rsidRPr="00BB797D" w:rsidRDefault="007D1A48" w:rsidP="00AC4C90">
      <w:pPr>
        <w:pStyle w:val="Headingb"/>
        <w:rPr>
          <w:lang w:val="en-GB"/>
        </w:rPr>
      </w:pPr>
      <w:r w:rsidRPr="00BB797D">
        <w:rPr>
          <w:lang w:val="en-GB"/>
        </w:rPr>
        <w:t>Footnotes to Tables A, B, C and D</w:t>
      </w:r>
    </w:p>
    <w:p w:rsidR="007D1A48" w:rsidRPr="00BB797D" w:rsidRDefault="007D1A48" w:rsidP="00AC4C90">
      <w:pPr>
        <w:sectPr w:rsidR="007D1A48" w:rsidRPr="00BB797D" w:rsidSect="00AC4C90">
          <w:footerReference w:type="even" r:id="rId102"/>
          <w:pgSz w:w="11907" w:h="16834"/>
          <w:pgMar w:top="1418" w:right="1134" w:bottom="1418" w:left="1134" w:header="720" w:footer="720" w:gutter="0"/>
          <w:paperSrc w:first="15" w:other="15"/>
          <w:cols w:space="720"/>
          <w:docGrid w:linePitch="326"/>
        </w:sectPr>
      </w:pPr>
    </w:p>
    <w:p w:rsidR="007D1A48" w:rsidRPr="00BB797D" w:rsidRDefault="007D1A48" w:rsidP="00AC4C90">
      <w:pPr>
        <w:pStyle w:val="Proposal"/>
        <w:spacing w:before="120"/>
      </w:pPr>
      <w:r w:rsidRPr="00BB797D">
        <w:lastRenderedPageBreak/>
        <w:t>MOD</w:t>
      </w:r>
    </w:p>
    <w:p w:rsidR="007D1A48" w:rsidRPr="00BB797D" w:rsidRDefault="007D1A48" w:rsidP="00AC4C90">
      <w:pPr>
        <w:pStyle w:val="TableNo"/>
        <w:rPr>
          <w:rFonts w:ascii="Times New Roman Bold" w:hAnsi="Times New Roman Bold"/>
          <w:b/>
          <w:caps w:val="0"/>
        </w:rPr>
      </w:pPr>
      <w:r w:rsidRPr="00BB797D">
        <w:rPr>
          <w:rFonts w:ascii="Times New Roman Bold" w:hAnsi="Times New Roman Bold"/>
          <w:b/>
          <w:caps w:val="0"/>
        </w:rPr>
        <w:t>TABLE A</w:t>
      </w:r>
    </w:p>
    <w:p w:rsidR="007D1A48" w:rsidRPr="00BB797D" w:rsidRDefault="007D1A48" w:rsidP="00AC4C90">
      <w:pPr>
        <w:pStyle w:val="Tabletitle"/>
        <w:rPr>
          <w:rFonts w:ascii="Times New Roman"/>
          <w:b w:val="0"/>
          <w:bCs/>
          <w:color w:val="000000"/>
          <w:sz w:val="16"/>
        </w:rPr>
      </w:pPr>
      <w:r w:rsidRPr="00BB797D">
        <w:t xml:space="preserve">GENERAL CHARACTERISTICS OF THE SATELLITE NETWORK, </w:t>
      </w:r>
      <w:r w:rsidRPr="00BB797D">
        <w:br/>
        <w:t>EARTH STATION OR RADIO ASTRONOMY STATION</w:t>
      </w:r>
      <w:r w:rsidRPr="00BB797D">
        <w:rPr>
          <w:color w:val="000000"/>
          <w:sz w:val="16"/>
        </w:rPr>
        <w:t>     </w:t>
      </w:r>
      <w:r w:rsidRPr="00BB797D">
        <w:rPr>
          <w:rFonts w:ascii="Times New Roman"/>
          <w:b w:val="0"/>
          <w:bCs/>
          <w:color w:val="000000"/>
          <w:sz w:val="16"/>
        </w:rPr>
        <w:t>(Rev.WRC</w:t>
      </w:r>
      <w:r w:rsidRPr="00BB797D">
        <w:rPr>
          <w:rFonts w:ascii="Times New Roman"/>
          <w:b w:val="0"/>
          <w:bCs/>
          <w:color w:val="000000"/>
          <w:sz w:val="16"/>
        </w:rPr>
        <w:noBreakHyphen/>
      </w:r>
      <w:del w:id="2054" w:author="" w:date="2018-08-02T13:45:00Z">
        <w:r w:rsidRPr="00BB797D" w:rsidDel="00EF6ECB">
          <w:rPr>
            <w:rFonts w:ascii="Times New Roman"/>
            <w:b w:val="0"/>
            <w:bCs/>
            <w:color w:val="000000"/>
            <w:sz w:val="16"/>
          </w:rPr>
          <w:delText>1</w:delText>
        </w:r>
      </w:del>
      <w:del w:id="2055" w:author="" w:date="2018-07-23T15:07:00Z">
        <w:r w:rsidRPr="00BB797D" w:rsidDel="002D5857">
          <w:rPr>
            <w:rFonts w:ascii="Times New Roman"/>
            <w:b w:val="0"/>
            <w:bCs/>
            <w:color w:val="000000"/>
            <w:sz w:val="16"/>
          </w:rPr>
          <w:delText>5</w:delText>
        </w:r>
      </w:del>
      <w:ins w:id="2056" w:author="" w:date="2018-08-02T13:45:00Z">
        <w:r w:rsidRPr="00BB797D">
          <w:rPr>
            <w:rFonts w:ascii="Times New Roman"/>
            <w:b w:val="0"/>
            <w:bCs/>
            <w:color w:val="000000"/>
            <w:sz w:val="16"/>
          </w:rPr>
          <w:t>1</w:t>
        </w:r>
      </w:ins>
      <w:ins w:id="2057" w:author="" w:date="2018-07-23T15:07:00Z">
        <w:r w:rsidRPr="00BB797D">
          <w:rPr>
            <w:rFonts w:ascii="Times New Roman"/>
            <w:b w:val="0"/>
            <w:bCs/>
            <w:color w:val="000000"/>
            <w:sz w:val="16"/>
          </w:rPr>
          <w:t>9</w:t>
        </w:r>
      </w:ins>
      <w:r w:rsidRPr="00BB797D">
        <w:rPr>
          <w:rFonts w:ascii="Times New Roman"/>
          <w:b w:val="0"/>
          <w:bCs/>
          <w:color w:val="000000"/>
          <w:sz w:val="16"/>
        </w:rPr>
        <w:t>)</w:t>
      </w:r>
    </w:p>
    <w:tbl>
      <w:tblPr>
        <w:tblW w:w="5000" w:type="pct"/>
        <w:tblLayout w:type="fixed"/>
        <w:tblLook w:val="04A0" w:firstRow="1" w:lastRow="0" w:firstColumn="1" w:lastColumn="0" w:noHBand="0" w:noVBand="1"/>
      </w:tblPr>
      <w:tblGrid>
        <w:gridCol w:w="969"/>
        <w:gridCol w:w="6321"/>
        <w:gridCol w:w="673"/>
        <w:gridCol w:w="756"/>
        <w:gridCol w:w="796"/>
        <w:gridCol w:w="855"/>
        <w:gridCol w:w="583"/>
        <w:gridCol w:w="687"/>
        <w:gridCol w:w="746"/>
        <w:gridCol w:w="619"/>
        <w:gridCol w:w="732"/>
        <w:gridCol w:w="1109"/>
        <w:gridCol w:w="523"/>
      </w:tblGrid>
      <w:tr w:rsidR="007D1A48" w:rsidRPr="00BB797D" w:rsidTr="00AC4C90">
        <w:trPr>
          <w:trHeight w:val="3000"/>
          <w:tblHeader/>
        </w:trPr>
        <w:tc>
          <w:tcPr>
            <w:tcW w:w="1151"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pStyle w:val="NormalHeadingsCSTimesNewRoman"/>
              <w:rPr>
                <w:lang w:val="en-GB"/>
              </w:rPr>
            </w:pPr>
            <w:r w:rsidRPr="00BB797D">
              <w:rPr>
                <w:lang w:val="en-GB"/>
              </w:rPr>
              <w:t>Items in Appendix</w:t>
            </w:r>
          </w:p>
        </w:tc>
        <w:tc>
          <w:tcPr>
            <w:tcW w:w="7836"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pStyle w:val="NormalHeadingsCSTimesNewRoman"/>
              <w:rPr>
                <w:i/>
                <w:iCs/>
                <w:lang w:val="en-GB"/>
              </w:rPr>
            </w:pPr>
            <w:r w:rsidRPr="00BB797D">
              <w:rPr>
                <w:i/>
                <w:iCs/>
                <w:lang w:val="en-GB"/>
              </w:rPr>
              <w:t xml:space="preserve">A </w:t>
            </w:r>
            <w:r w:rsidRPr="00BB797D">
              <w:rPr>
                <w:i/>
                <w:iCs/>
                <w:vertAlign w:val="superscript"/>
                <w:lang w:val="en-GB"/>
              </w:rPr>
              <w:t>_</w:t>
            </w:r>
            <w:r w:rsidRPr="00BB797D">
              <w:rPr>
                <w:i/>
                <w:iCs/>
                <w:lang w:val="en-GB"/>
              </w:rPr>
              <w:t xml:space="preserve"> GENERAL CHARACTERISTICS OF THE SATELLITE NETWORK, </w:t>
            </w:r>
            <w:r w:rsidRPr="00BB797D">
              <w:rPr>
                <w:i/>
                <w:iCs/>
                <w:lang w:val="en-GB"/>
              </w:rPr>
              <w:br/>
              <w:t xml:space="preserve">EARTH STATION OR RADIO ASTRONOMY STATION </w:t>
            </w:r>
          </w:p>
        </w:tc>
        <w:tc>
          <w:tcPr>
            <w:tcW w:w="782" w:type="dxa"/>
            <w:tcBorders>
              <w:top w:val="single" w:sz="12" w:space="0" w:color="auto"/>
              <w:left w:val="double" w:sz="4" w:space="0" w:color="auto"/>
              <w:bottom w:val="single" w:sz="12" w:space="0" w:color="auto"/>
              <w:right w:val="single" w:sz="4"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rPr>
                <w:lang w:val="en-GB"/>
              </w:rPr>
            </w:pPr>
            <w:r w:rsidRPr="00BB797D">
              <w:rPr>
                <w:lang w:val="en-GB"/>
              </w:rPr>
              <w:t>Advance publication of a geostationary-satellite network</w:t>
            </w:r>
          </w:p>
        </w:tc>
        <w:tc>
          <w:tcPr>
            <w:tcW w:w="885"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after="80"/>
              <w:rPr>
                <w:lang w:val="en-GB"/>
              </w:rPr>
            </w:pPr>
            <w:r w:rsidRPr="00BB797D">
              <w:rPr>
                <w:lang w:val="en-GB"/>
              </w:rPr>
              <w:t>Advance publication of a non-geostationary-satellite network subject to coordination under Section II of Article 9</w:t>
            </w:r>
          </w:p>
        </w:tc>
        <w:tc>
          <w:tcPr>
            <w:tcW w:w="936" w:type="dxa"/>
            <w:tcBorders>
              <w:top w:val="single" w:sz="12" w:space="0" w:color="auto"/>
              <w:left w:val="nil"/>
              <w:bottom w:val="single" w:sz="12" w:space="0" w:color="auto"/>
              <w:right w:val="single" w:sz="4" w:space="0" w:color="auto"/>
            </w:tcBorders>
            <w:shd w:val="clear" w:color="auto" w:fill="auto"/>
            <w:tcMar>
              <w:left w:w="0" w:type="dxa"/>
              <w:right w:w="0" w:type="dxa"/>
            </w:tcMar>
            <w:textDirection w:val="btLr"/>
            <w:vAlign w:val="center"/>
            <w:hideMark/>
          </w:tcPr>
          <w:p w:rsidR="007D1A48" w:rsidRPr="00BB797D" w:rsidRDefault="007D1A48" w:rsidP="00AC4C90">
            <w:pPr>
              <w:pStyle w:val="NormalHeadingsCSTimesNewRoman"/>
              <w:spacing w:before="40"/>
              <w:rPr>
                <w:lang w:val="en-GB"/>
              </w:rPr>
            </w:pPr>
            <w:r w:rsidRPr="00BB797D">
              <w:rPr>
                <w:lang w:val="en-GB"/>
              </w:rPr>
              <w:t xml:space="preserve">Advance publication of a non-geostationary-satellite network not subject to coordination under Section II </w:t>
            </w:r>
            <w:r w:rsidRPr="00BB797D">
              <w:rPr>
                <w:lang w:val="en-GB"/>
              </w:rPr>
              <w:br/>
              <w:t>of Article 9</w:t>
            </w:r>
          </w:p>
        </w:tc>
        <w:tc>
          <w:tcPr>
            <w:tcW w:w="1009"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after="120"/>
              <w:rPr>
                <w:lang w:val="en-GB"/>
              </w:rPr>
            </w:pPr>
            <w:r w:rsidRPr="00BB797D">
              <w:rPr>
                <w:lang w:val="en-GB"/>
              </w:rPr>
              <w:t xml:space="preserve">Notification or coordination of a geostationary-satellite network (including space operation functions under Article 2A of Appendices 30 or 30A) </w:t>
            </w:r>
          </w:p>
        </w:tc>
        <w:tc>
          <w:tcPr>
            <w:tcW w:w="669"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after="120"/>
              <w:rPr>
                <w:lang w:val="en-GB"/>
              </w:rPr>
            </w:pPr>
            <w:r w:rsidRPr="00BB797D">
              <w:rPr>
                <w:lang w:val="en-GB"/>
              </w:rPr>
              <w:t>Notification or coordination of a non-geostationary-satellite network</w:t>
            </w:r>
          </w:p>
        </w:tc>
        <w:tc>
          <w:tcPr>
            <w:tcW w:w="799"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after="120"/>
              <w:rPr>
                <w:lang w:val="en-GB"/>
              </w:rPr>
            </w:pPr>
            <w:r w:rsidRPr="00BB797D">
              <w:rPr>
                <w:lang w:val="en-GB"/>
              </w:rPr>
              <w:t xml:space="preserve">Notification or coordination of an earth station (including notification under </w:t>
            </w:r>
            <w:r w:rsidRPr="00BB797D">
              <w:rPr>
                <w:lang w:val="en-GB"/>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after="120"/>
              <w:rPr>
                <w:lang w:val="en-GB"/>
              </w:rPr>
            </w:pPr>
            <w:r w:rsidRPr="00BB797D">
              <w:rPr>
                <w:lang w:val="en-GB"/>
              </w:rPr>
              <w:t xml:space="preserve">Notice for a satellite network in the broadcasting-satellite service under </w:t>
            </w:r>
            <w:r w:rsidRPr="00BB797D">
              <w:rPr>
                <w:lang w:val="en-GB"/>
              </w:rPr>
              <w:br/>
              <w:t>Appendix 30 (Articles 4 and 5)</w:t>
            </w:r>
          </w:p>
        </w:tc>
        <w:tc>
          <w:tcPr>
            <w:tcW w:w="714" w:type="dxa"/>
            <w:tcBorders>
              <w:top w:val="single" w:sz="12" w:space="0" w:color="auto"/>
              <w:left w:val="nil"/>
              <w:bottom w:val="single" w:sz="12" w:space="0" w:color="auto"/>
              <w:right w:val="single" w:sz="4" w:space="0" w:color="auto"/>
            </w:tcBorders>
            <w:shd w:val="clear" w:color="auto" w:fill="auto"/>
            <w:tcMar>
              <w:left w:w="0" w:type="dxa"/>
              <w:right w:w="0" w:type="dxa"/>
            </w:tcMar>
            <w:textDirection w:val="btLr"/>
            <w:vAlign w:val="center"/>
            <w:hideMark/>
          </w:tcPr>
          <w:p w:rsidR="007D1A48" w:rsidRPr="00BB797D" w:rsidRDefault="007D1A48" w:rsidP="00AC4C90">
            <w:pPr>
              <w:pStyle w:val="NormalHeadingsCSTimesNewRoman"/>
              <w:spacing w:before="0"/>
              <w:rPr>
                <w:lang w:val="en-GB"/>
              </w:rPr>
            </w:pPr>
            <w:r w:rsidRPr="00BB797D">
              <w:rPr>
                <w:lang w:val="en-GB"/>
              </w:rPr>
              <w:t xml:space="preserve">Notice for a satellite network </w:t>
            </w:r>
            <w:r w:rsidRPr="00BB797D">
              <w:rPr>
                <w:lang w:val="en-GB"/>
              </w:rPr>
              <w:br/>
              <w:t xml:space="preserve">(feeder-link) under Appendix 30A </w:t>
            </w:r>
            <w:r w:rsidRPr="00BB797D">
              <w:rPr>
                <w:lang w:val="en-GB"/>
              </w:rPr>
              <w:br/>
              <w:t>(Articles 4 and 5)</w:t>
            </w:r>
          </w:p>
        </w:tc>
        <w:tc>
          <w:tcPr>
            <w:tcW w:w="856" w:type="dxa"/>
            <w:tcBorders>
              <w:top w:val="single" w:sz="12" w:space="0" w:color="auto"/>
              <w:left w:val="nil"/>
              <w:bottom w:val="single" w:sz="12" w:space="0" w:color="auto"/>
              <w:right w:val="double" w:sz="6"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after="240"/>
              <w:rPr>
                <w:lang w:val="en-GB"/>
              </w:rPr>
            </w:pPr>
            <w:r w:rsidRPr="00BB797D">
              <w:rPr>
                <w:lang w:val="en-GB"/>
              </w:rPr>
              <w:t>Notice for a satellite network in the fixed-</w:t>
            </w:r>
            <w:r w:rsidRPr="00BB797D">
              <w:rPr>
                <w:lang w:val="en-GB"/>
              </w:rPr>
              <w:br/>
              <w:t xml:space="preserve">satellite service under Appendix 30B </w:t>
            </w:r>
            <w:r w:rsidRPr="00BB797D">
              <w:rPr>
                <w:lang w:val="en-GB"/>
              </w:rPr>
              <w:br/>
              <w:t>(Articles 6 and 8)</w:t>
            </w:r>
          </w:p>
        </w:tc>
        <w:tc>
          <w:tcPr>
            <w:tcW w:w="1327" w:type="dxa"/>
            <w:tcBorders>
              <w:top w:val="single" w:sz="12" w:space="0" w:color="auto"/>
              <w:left w:val="nil"/>
              <w:bottom w:val="single" w:sz="12" w:space="0" w:color="auto"/>
              <w:right w:val="nil"/>
            </w:tcBorders>
            <w:shd w:val="clear" w:color="000000" w:fill="auto"/>
            <w:tcMar>
              <w:right w:w="0" w:type="dxa"/>
            </w:tcMar>
            <w:textDirection w:val="btLr"/>
            <w:vAlign w:val="center"/>
            <w:hideMark/>
          </w:tcPr>
          <w:p w:rsidR="007D1A48" w:rsidRPr="00BB797D" w:rsidRDefault="007D1A48" w:rsidP="00AC4C90">
            <w:pPr>
              <w:pStyle w:val="NormalHeadingsCSTimesNewRoman"/>
              <w:spacing w:before="0" w:after="120"/>
              <w:rPr>
                <w:lang w:val="en-GB"/>
              </w:rPr>
            </w:pPr>
            <w:r w:rsidRPr="00BB797D">
              <w:rPr>
                <w:lang w:val="en-GB"/>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cMar>
              <w:right w:w="0" w:type="dxa"/>
            </w:tcMar>
            <w:textDirection w:val="btLr"/>
            <w:vAlign w:val="center"/>
            <w:hideMark/>
          </w:tcPr>
          <w:p w:rsidR="007D1A48" w:rsidRPr="00BB797D" w:rsidRDefault="007D1A48" w:rsidP="00AC4C90">
            <w:pPr>
              <w:pStyle w:val="NormalHeadingsCSTimesNewRoman"/>
              <w:spacing w:before="0"/>
              <w:rPr>
                <w:lang w:val="en-GB"/>
              </w:rPr>
            </w:pPr>
            <w:r w:rsidRPr="00BB797D">
              <w:rPr>
                <w:lang w:val="en-GB"/>
              </w:rPr>
              <w:t>Radio astronomy</w:t>
            </w:r>
          </w:p>
        </w:tc>
      </w:tr>
      <w:tr w:rsidR="007D1A48" w:rsidRPr="00BB797D" w:rsidTr="00AC4C90">
        <w:trPr>
          <w:cantSplit/>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A.18</w:t>
            </w:r>
          </w:p>
        </w:tc>
        <w:tc>
          <w:tcPr>
            <w:tcW w:w="7836"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COMPLIANCE WITH NOTIFICATION OF AIRCRAFT EARTH STATION(S)</w:t>
            </w:r>
          </w:p>
        </w:tc>
        <w:tc>
          <w:tcPr>
            <w:tcW w:w="856" w:type="dxa"/>
            <w:gridSpan w:val="9"/>
            <w:tcBorders>
              <w:top w:val="nil"/>
              <w:left w:val="double" w:sz="4" w:space="0" w:color="auto"/>
              <w:bottom w:val="single" w:sz="4" w:space="0" w:color="auto"/>
              <w:right w:val="double" w:sz="6" w:space="0" w:color="auto"/>
            </w:tcBorders>
            <w:shd w:val="clear" w:color="auto" w:fill="BFBFBF" w:themeFill="background1" w:themeFillShade="BF"/>
          </w:tcPr>
          <w:p w:rsidR="007D1A48" w:rsidRPr="00BB797D" w:rsidRDefault="007D1A48" w:rsidP="00AC4C90">
            <w:pPr>
              <w:keepNext/>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A.18</w:t>
            </w:r>
          </w:p>
        </w:tc>
        <w:tc>
          <w:tcPr>
            <w:tcW w:w="595" w:type="dxa"/>
            <w:tcBorders>
              <w:top w:val="nil"/>
              <w:left w:val="nil"/>
              <w:bottom w:val="single" w:sz="4" w:space="0" w:color="auto"/>
              <w:right w:val="single" w:sz="12"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A.18.a</w:t>
            </w:r>
          </w:p>
        </w:tc>
        <w:tc>
          <w:tcPr>
            <w:tcW w:w="7836" w:type="dxa"/>
            <w:tcBorders>
              <w:top w:val="nil"/>
              <w:left w:val="nil"/>
              <w:bottom w:val="single" w:sz="2"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a commitment that the characteristics of the aircraft earth station (AES) in the aeronautical mobile-satellite service are within the characteristics of the specific and/or typical earth station published by the Bureau for the space station to which the AES is associated</w:t>
            </w:r>
          </w:p>
          <w:p w:rsidR="007D1A48" w:rsidRPr="00BB797D" w:rsidRDefault="007D1A48" w:rsidP="00AC4C90">
            <w:pPr>
              <w:spacing w:before="40" w:after="40"/>
              <w:ind w:left="340"/>
              <w:rPr>
                <w:rFonts w:asciiTheme="majorBidi" w:hAnsiTheme="majorBidi" w:cstheme="majorBidi"/>
                <w:sz w:val="18"/>
                <w:szCs w:val="18"/>
              </w:rPr>
            </w:pPr>
            <w:r w:rsidRPr="00BB797D">
              <w:rPr>
                <w:sz w:val="18"/>
                <w:szCs w:val="18"/>
              </w:rPr>
              <w:t>Required only for the band 14-14.5 GHz, when an aircraft earth station in the aeronautical mobile-satellite service communicates with a space station in the fixed-satellite service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669"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double" w:sz="6"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A.18.a</w:t>
            </w:r>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A.19</w:t>
            </w:r>
          </w:p>
        </w:tc>
        <w:tc>
          <w:tcPr>
            <w:tcW w:w="7836" w:type="dxa"/>
            <w:tcBorders>
              <w:top w:val="single" w:sz="2" w:space="0" w:color="auto"/>
              <w:left w:val="nil"/>
              <w:bottom w:val="single" w:sz="4" w:space="0" w:color="auto"/>
              <w:right w:val="double" w:sz="4"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COMPLIANCE WITH § 6.26 OF ARTICLE 6 OF APPENDIX 30B</w:t>
            </w:r>
          </w:p>
        </w:tc>
        <w:tc>
          <w:tcPr>
            <w:tcW w:w="782" w:type="dxa"/>
            <w:tcBorders>
              <w:top w:val="nil"/>
              <w:left w:val="double" w:sz="4" w:space="0" w:color="auto"/>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BB797D">
              <w:rPr>
                <w:rFonts w:asciiTheme="majorBidi" w:hAnsiTheme="majorBidi" w:cstheme="majorBidi"/>
                <w:b/>
                <w:bCs/>
                <w:sz w:val="18"/>
                <w:szCs w:val="18"/>
              </w:rPr>
              <w:t>A.19</w:t>
            </w:r>
          </w:p>
        </w:tc>
        <w:tc>
          <w:tcPr>
            <w:tcW w:w="595" w:type="dxa"/>
            <w:tcBorders>
              <w:top w:val="nil"/>
              <w:left w:val="nil"/>
              <w:bottom w:val="single" w:sz="4" w:space="0" w:color="auto"/>
              <w:right w:val="single" w:sz="12"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trPr>
        <w:tc>
          <w:tcPr>
            <w:tcW w:w="1151" w:type="dxa"/>
            <w:tcBorders>
              <w:top w:val="single" w:sz="4" w:space="0" w:color="auto"/>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A.19.a</w:t>
            </w:r>
          </w:p>
        </w:tc>
        <w:tc>
          <w:tcPr>
            <w:tcW w:w="7836"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 xml:space="preserve">a commitment that the use of the assignment shall not cause unacceptable interference to, nor claim protection from, those assignments for which agreement still needs to be obtained </w:t>
            </w:r>
          </w:p>
          <w:p w:rsidR="007D1A48" w:rsidRPr="00BB797D" w:rsidRDefault="007D1A48" w:rsidP="00AC4C90">
            <w:pPr>
              <w:spacing w:before="40" w:after="40"/>
              <w:ind w:left="340"/>
              <w:rPr>
                <w:rFonts w:asciiTheme="majorBidi" w:hAnsiTheme="majorBidi" w:cstheme="majorBidi"/>
                <w:sz w:val="18"/>
                <w:szCs w:val="18"/>
              </w:rPr>
            </w:pPr>
            <w:r w:rsidRPr="00BB797D">
              <w:rPr>
                <w:sz w:val="18"/>
                <w:szCs w:val="18"/>
              </w:rPr>
              <w:t>Required if the notice is submitted under § 6.25 of Article 6 of Appendix </w:t>
            </w:r>
            <w:r w:rsidRPr="00BB797D">
              <w:rPr>
                <w:b/>
                <w:bCs/>
                <w:sz w:val="18"/>
                <w:szCs w:val="18"/>
              </w:rPr>
              <w:t>30B</w:t>
            </w:r>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1327" w:type="dxa"/>
            <w:tcBorders>
              <w:top w:val="single" w:sz="4" w:space="0" w:color="auto"/>
              <w:left w:val="double" w:sz="6"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A.19.a</w:t>
            </w:r>
          </w:p>
        </w:tc>
        <w:tc>
          <w:tcPr>
            <w:tcW w:w="595" w:type="dxa"/>
            <w:tcBorders>
              <w:top w:val="single" w:sz="4" w:space="0" w:color="auto"/>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trPr>
        <w:tc>
          <w:tcPr>
            <w:tcW w:w="1151" w:type="dxa"/>
            <w:tcBorders>
              <w:top w:val="single" w:sz="4" w:space="0" w:color="auto"/>
              <w:left w:val="single" w:sz="12"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2058" w:author="" w:date="2018-07-23T15:11:00Z">
              <w:r w:rsidRPr="00BB797D">
                <w:rPr>
                  <w:rFonts w:asciiTheme="majorBidi" w:hAnsiTheme="majorBidi" w:cstheme="majorBidi"/>
                  <w:b/>
                  <w:bCs/>
                  <w:sz w:val="18"/>
                  <w:szCs w:val="18"/>
                  <w:lang w:eastAsia="zh-CN"/>
                </w:rPr>
                <w:t>A.20</w:t>
              </w:r>
            </w:ins>
          </w:p>
        </w:tc>
        <w:tc>
          <w:tcPr>
            <w:tcW w:w="7836"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rPr>
                <w:rFonts w:asciiTheme="majorBidi" w:hAnsiTheme="majorBidi" w:cstheme="majorBidi"/>
                <w:sz w:val="18"/>
                <w:szCs w:val="18"/>
              </w:rPr>
            </w:pPr>
            <w:ins w:id="2059" w:author="" w:date="2018-07-23T15:11:00Z">
              <w:r w:rsidRPr="00BB797D">
                <w:rPr>
                  <w:rFonts w:asciiTheme="majorBidi" w:hAnsiTheme="majorBidi" w:cstheme="majorBidi"/>
                  <w:b/>
                  <w:bCs/>
                  <w:sz w:val="18"/>
                  <w:szCs w:val="18"/>
                  <w:lang w:eastAsia="zh-CN"/>
                </w:rPr>
                <w:t>COMPLIANCE WITH r</w:t>
              </w:r>
              <w:r w:rsidRPr="00BB797D">
                <w:rPr>
                  <w:rFonts w:asciiTheme="majorBidi" w:hAnsiTheme="majorBidi" w:cstheme="majorBidi"/>
                  <w:b/>
                  <w:bCs/>
                  <w:i/>
                  <w:sz w:val="18"/>
                  <w:szCs w:val="18"/>
                  <w:lang w:eastAsia="zh-CN"/>
                </w:rPr>
                <w:t>esolves</w:t>
              </w:r>
            </w:ins>
            <w:ins w:id="2060" w:author="Kolb, Kim L" w:date="2018-07-09T07:02:00Z">
              <w:r w:rsidRPr="00BB797D">
                <w:rPr>
                  <w:sz w:val="18"/>
                  <w:szCs w:val="14"/>
                </w:rPr>
                <w:t> </w:t>
              </w:r>
            </w:ins>
            <w:ins w:id="2061" w:author="" w:date="2018-07-23T15:11:00Z">
              <w:r w:rsidRPr="00BB797D">
                <w:rPr>
                  <w:rFonts w:asciiTheme="majorBidi" w:hAnsiTheme="majorBidi" w:cstheme="majorBidi"/>
                  <w:b/>
                  <w:bCs/>
                  <w:sz w:val="18"/>
                  <w:szCs w:val="18"/>
                  <w:lang w:eastAsia="zh-CN"/>
                </w:rPr>
                <w:t xml:space="preserve">1.1.2 </w:t>
              </w:r>
            </w:ins>
            <w:ins w:id="2062" w:author="" w:date="2018-08-02T14:16:00Z">
              <w:r w:rsidRPr="00BB797D">
                <w:rPr>
                  <w:rFonts w:asciiTheme="majorBidi" w:hAnsiTheme="majorBidi" w:cstheme="majorBidi"/>
                  <w:b/>
                  <w:bCs/>
                  <w:sz w:val="18"/>
                  <w:szCs w:val="18"/>
                  <w:lang w:eastAsia="zh-CN"/>
                </w:rPr>
                <w:t xml:space="preserve">OF DRAFT NEW RESOLUTION </w:t>
              </w:r>
            </w:ins>
            <w:ins w:id="2063" w:author="" w:date="2018-07-23T15:11:00Z">
              <w:r w:rsidRPr="00BB797D">
                <w:rPr>
                  <w:rFonts w:asciiTheme="majorBidi" w:hAnsiTheme="majorBidi" w:cstheme="majorBidi"/>
                  <w:b/>
                  <w:bCs/>
                  <w:sz w:val="18"/>
                  <w:szCs w:val="18"/>
                  <w:lang w:eastAsia="zh-CN"/>
                </w:rPr>
                <w:t>[A15] (WRC</w:t>
              </w:r>
            </w:ins>
            <w:ins w:id="2064" w:author="baba" w:date="2018-09-10T17:17:00Z">
              <w:r w:rsidRPr="00BB797D">
                <w:rPr>
                  <w:rFonts w:asciiTheme="majorBidi" w:hAnsiTheme="majorBidi" w:cstheme="majorBidi"/>
                  <w:b/>
                  <w:bCs/>
                  <w:sz w:val="18"/>
                  <w:szCs w:val="18"/>
                  <w:lang w:eastAsia="zh-CN"/>
                </w:rPr>
                <w:noBreakHyphen/>
              </w:r>
            </w:ins>
            <w:ins w:id="2065" w:author="" w:date="2018-07-23T15:11:00Z">
              <w:r w:rsidRPr="00BB797D">
                <w:rPr>
                  <w:rFonts w:asciiTheme="majorBidi" w:hAnsiTheme="majorBidi" w:cstheme="majorBidi"/>
                  <w:b/>
                  <w:bCs/>
                  <w:sz w:val="18"/>
                  <w:szCs w:val="18"/>
                  <w:lang w:eastAsia="zh-CN"/>
                </w:rPr>
                <w:t>19)</w:t>
              </w:r>
            </w:ins>
          </w:p>
        </w:tc>
        <w:tc>
          <w:tcPr>
            <w:tcW w:w="782" w:type="dxa"/>
            <w:tcBorders>
              <w:top w:val="single" w:sz="4" w:space="0" w:color="auto"/>
              <w:left w:val="doub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9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10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66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7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87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85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1327" w:type="dxa"/>
            <w:tcBorders>
              <w:top w:val="single" w:sz="4" w:space="0" w:color="auto"/>
              <w:left w:val="double" w:sz="6"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2066" w:author="" w:date="2018-07-23T15:11:00Z">
              <w:r w:rsidRPr="00BB797D">
                <w:rPr>
                  <w:rFonts w:asciiTheme="majorBidi" w:hAnsiTheme="majorBidi" w:cstheme="majorBidi"/>
                  <w:b/>
                  <w:bCs/>
                  <w:sz w:val="18"/>
                  <w:szCs w:val="18"/>
                  <w:lang w:eastAsia="zh-CN"/>
                </w:rPr>
                <w:t>A.20</w:t>
              </w:r>
            </w:ins>
          </w:p>
        </w:tc>
        <w:tc>
          <w:tcPr>
            <w:tcW w:w="595" w:type="dxa"/>
            <w:tcBorders>
              <w:top w:val="single" w:sz="4" w:space="0" w:color="auto"/>
              <w:left w:val="double" w:sz="6" w:space="0" w:color="auto"/>
              <w:bottom w:val="single" w:sz="4" w:space="0" w:color="auto"/>
              <w:right w:val="single" w:sz="12" w:space="0" w:color="auto"/>
            </w:tcBorders>
            <w:shd w:val="clear" w:color="auto" w:fill="A6A6A6" w:themeFill="background1" w:themeFillShade="A6"/>
            <w:vAlign w:val="center"/>
          </w:tcPr>
          <w:p w:rsidR="007D1A48" w:rsidRPr="00BB797D" w:rsidRDefault="007D1A48" w:rsidP="00AC4C90">
            <w:pPr>
              <w:keepNext/>
              <w:spacing w:before="40" w:after="40"/>
              <w:jc w:val="center"/>
              <w:rPr>
                <w:rFonts w:asciiTheme="majorBidi" w:hAnsiTheme="majorBidi" w:cstheme="majorBidi"/>
                <w:b/>
                <w:bCs/>
                <w:sz w:val="18"/>
                <w:szCs w:val="18"/>
              </w:rPr>
            </w:pPr>
            <w:ins w:id="2067" w:author="" w:date="2018-07-23T15:11:00Z">
              <w:r w:rsidRPr="00BB797D">
                <w:rPr>
                  <w:rFonts w:asciiTheme="majorBidi" w:hAnsiTheme="majorBidi" w:cstheme="majorBidi"/>
                  <w:b/>
                  <w:bCs/>
                  <w:sz w:val="18"/>
                  <w:szCs w:val="18"/>
                </w:rPr>
                <w:t> </w:t>
              </w:r>
            </w:ins>
          </w:p>
        </w:tc>
      </w:tr>
      <w:tr w:rsidR="007D1A48" w:rsidRPr="00BB797D" w:rsidTr="00AC4C90">
        <w:trPr>
          <w:cantSplit/>
          <w:ins w:id="2068" w:author="" w:date="2018-07-23T15:12:00Z"/>
        </w:trPr>
        <w:tc>
          <w:tcPr>
            <w:tcW w:w="1151" w:type="dxa"/>
            <w:tcBorders>
              <w:top w:val="single" w:sz="4" w:space="0" w:color="auto"/>
              <w:left w:val="single" w:sz="12"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2069" w:author="" w:date="2018-07-23T15:12:00Z"/>
                <w:rFonts w:asciiTheme="majorBidi" w:hAnsiTheme="majorBidi" w:cstheme="majorBidi"/>
                <w:b/>
                <w:bCs/>
                <w:sz w:val="18"/>
                <w:szCs w:val="18"/>
                <w:lang w:eastAsia="zh-CN"/>
              </w:rPr>
            </w:pPr>
            <w:ins w:id="2070" w:author="" w:date="2018-07-23T15:12:00Z">
              <w:r w:rsidRPr="00BB797D">
                <w:rPr>
                  <w:rFonts w:asciiTheme="majorBidi" w:hAnsiTheme="majorBidi" w:cstheme="majorBidi"/>
                  <w:sz w:val="18"/>
                  <w:szCs w:val="18"/>
                  <w:lang w:eastAsia="zh-CN"/>
                </w:rPr>
                <w:t>A.20.a</w:t>
              </w:r>
            </w:ins>
          </w:p>
        </w:tc>
        <w:tc>
          <w:tcPr>
            <w:tcW w:w="7836"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ins w:id="2071" w:author="" w:date="2018-07-23T15:12:00Z"/>
                <w:rFonts w:asciiTheme="majorBidi" w:hAnsiTheme="majorBidi" w:cstheme="majorBidi"/>
                <w:b/>
                <w:bCs/>
                <w:sz w:val="18"/>
                <w:szCs w:val="18"/>
                <w:lang w:eastAsia="zh-CN"/>
              </w:rPr>
            </w:pPr>
            <w:ins w:id="2072" w:author="" w:date="2018-07-23T15:12:00Z">
              <w:r w:rsidRPr="00BB797D">
                <w:rPr>
                  <w:sz w:val="18"/>
                  <w:szCs w:val="18"/>
                </w:rPr>
                <w:t>indicator (yes) if an assignment for the 27.5</w:t>
              </w:r>
              <w:r w:rsidRPr="00BB797D">
                <w:rPr>
                  <w:sz w:val="18"/>
                  <w:szCs w:val="18"/>
                </w:rPr>
                <w:noBreakHyphen/>
                <w:t>29.5</w:t>
              </w:r>
            </w:ins>
            <w:ins w:id="2073" w:author="Kolb, Kim L" w:date="2018-07-09T07:02:00Z">
              <w:r w:rsidRPr="00BB797D">
                <w:rPr>
                  <w:sz w:val="18"/>
                  <w:szCs w:val="14"/>
                </w:rPr>
                <w:t> </w:t>
              </w:r>
            </w:ins>
            <w:ins w:id="2074" w:author="" w:date="2018-07-23T15:12:00Z">
              <w:r w:rsidRPr="00BB797D">
                <w:rPr>
                  <w:sz w:val="18"/>
                  <w:szCs w:val="18"/>
                </w:rPr>
                <w:t>GHz and/or 17.7-19.7</w:t>
              </w:r>
            </w:ins>
            <w:ins w:id="2075" w:author="Kolb, Kim L" w:date="2018-07-09T07:02:00Z">
              <w:r w:rsidRPr="00BB797D">
                <w:rPr>
                  <w:sz w:val="18"/>
                  <w:szCs w:val="14"/>
                </w:rPr>
                <w:t> </w:t>
              </w:r>
            </w:ins>
            <w:ins w:id="2076" w:author="" w:date="2018-07-23T15:12:00Z">
              <w:r w:rsidRPr="00BB797D">
                <w:rPr>
                  <w:sz w:val="18"/>
                  <w:szCs w:val="18"/>
                </w:rPr>
                <w:t>GHz band in the satellite network will be used by ESIM</w:t>
              </w:r>
            </w:ins>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77" w:author="" w:date="2018-07-23T15:12:00Z"/>
                <w:rFonts w:asciiTheme="majorBidi" w:hAnsiTheme="majorBidi" w:cstheme="majorBidi"/>
                <w:b/>
                <w:bCs/>
                <w:sz w:val="18"/>
                <w:szCs w:val="18"/>
              </w:rPr>
            </w:pPr>
            <w:ins w:id="2078" w:author="" w:date="2018-07-23T15:12:00Z">
              <w:r w:rsidRPr="00BB797D">
                <w:rPr>
                  <w:rFonts w:asciiTheme="majorBidi" w:hAnsiTheme="majorBidi" w:cstheme="majorBidi"/>
                  <w:b/>
                  <w:bCs/>
                  <w:sz w:val="18"/>
                  <w:szCs w:val="18"/>
                </w:rPr>
                <w:t> </w:t>
              </w:r>
            </w:ins>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79" w:author="" w:date="2018-07-23T15:12:00Z"/>
                <w:rFonts w:asciiTheme="majorBidi" w:hAnsiTheme="majorBidi" w:cstheme="majorBidi"/>
                <w:b/>
                <w:bCs/>
                <w:sz w:val="18"/>
                <w:szCs w:val="18"/>
              </w:rPr>
            </w:pPr>
            <w:ins w:id="2080" w:author="" w:date="2018-07-23T15:12:00Z">
              <w:r w:rsidRPr="00BB797D">
                <w:rPr>
                  <w:rFonts w:asciiTheme="majorBidi" w:hAnsiTheme="majorBidi" w:cstheme="majorBidi"/>
                  <w:b/>
                  <w:bCs/>
                  <w:sz w:val="18"/>
                  <w:szCs w:val="18"/>
                </w:rPr>
                <w:t> </w:t>
              </w:r>
            </w:ins>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81" w:author="" w:date="2018-07-23T15:12:00Z"/>
                <w:rFonts w:asciiTheme="majorBidi" w:hAnsiTheme="majorBidi" w:cstheme="majorBidi"/>
                <w:b/>
                <w:bCs/>
                <w:sz w:val="18"/>
                <w:szCs w:val="18"/>
              </w:rPr>
            </w:pPr>
            <w:ins w:id="2082" w:author="" w:date="2018-07-23T15:12:00Z">
              <w:r w:rsidRPr="00BB797D">
                <w:rPr>
                  <w:rFonts w:asciiTheme="majorBidi" w:hAnsiTheme="majorBidi" w:cstheme="majorBidi"/>
                  <w:b/>
                  <w:bCs/>
                  <w:sz w:val="18"/>
                  <w:szCs w:val="18"/>
                </w:rPr>
                <w:t> </w:t>
              </w:r>
            </w:ins>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83" w:author="" w:date="2018-07-23T15:12:00Z"/>
                <w:rFonts w:asciiTheme="majorBidi" w:hAnsiTheme="majorBidi" w:cstheme="majorBidi"/>
                <w:b/>
                <w:bCs/>
                <w:sz w:val="18"/>
                <w:szCs w:val="18"/>
              </w:rPr>
            </w:pPr>
            <w:ins w:id="2084" w:author="" w:date="2018-07-23T15:12:00Z">
              <w:r w:rsidRPr="00BB797D">
                <w:rPr>
                  <w:rFonts w:asciiTheme="majorBidi" w:hAnsiTheme="majorBidi" w:cstheme="majorBidi"/>
                  <w:b/>
                  <w:bCs/>
                  <w:sz w:val="18"/>
                  <w:szCs w:val="18"/>
                </w:rPr>
                <w:t> </w:t>
              </w:r>
            </w:ins>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85" w:author="" w:date="2018-07-23T15:12:00Z"/>
                <w:rFonts w:asciiTheme="majorBidi" w:hAnsiTheme="majorBidi" w:cstheme="majorBidi"/>
                <w:b/>
                <w:bCs/>
                <w:sz w:val="18"/>
                <w:szCs w:val="18"/>
              </w:rPr>
            </w:pPr>
            <w:ins w:id="2086" w:author="" w:date="2018-07-23T15:12:00Z">
              <w:r w:rsidRPr="00BB797D">
                <w:rPr>
                  <w:rFonts w:asciiTheme="majorBidi" w:hAnsiTheme="majorBidi" w:cstheme="majorBidi"/>
                  <w:b/>
                  <w:bCs/>
                  <w:sz w:val="18"/>
                  <w:szCs w:val="18"/>
                </w:rPr>
                <w:t> </w:t>
              </w:r>
            </w:ins>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87" w:author="" w:date="2018-07-23T15:12:00Z"/>
                <w:rFonts w:asciiTheme="majorBidi" w:hAnsiTheme="majorBidi" w:cstheme="majorBidi"/>
                <w:b/>
                <w:bCs/>
                <w:sz w:val="18"/>
                <w:szCs w:val="18"/>
              </w:rPr>
            </w:pPr>
            <w:ins w:id="2088" w:author="" w:date="2018-07-23T15:12:00Z">
              <w:r w:rsidRPr="00BB797D">
                <w:rPr>
                  <w:rFonts w:asciiTheme="majorBidi" w:hAnsiTheme="majorBidi" w:cstheme="majorBidi"/>
                  <w:b/>
                  <w:bCs/>
                  <w:sz w:val="18"/>
                  <w:szCs w:val="18"/>
                </w:rPr>
                <w:t>O</w:t>
              </w:r>
            </w:ins>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89" w:author="" w:date="2018-07-23T15:12:00Z"/>
                <w:rFonts w:asciiTheme="majorBidi" w:hAnsiTheme="majorBidi" w:cstheme="majorBidi"/>
                <w:b/>
                <w:bCs/>
                <w:sz w:val="18"/>
                <w:szCs w:val="18"/>
              </w:rPr>
            </w:pPr>
            <w:ins w:id="2090" w:author="" w:date="2018-07-23T15:12:00Z">
              <w:r w:rsidRPr="00BB797D">
                <w:rPr>
                  <w:rFonts w:asciiTheme="majorBidi" w:hAnsiTheme="majorBidi" w:cstheme="majorBidi"/>
                  <w:b/>
                  <w:bCs/>
                  <w:sz w:val="18"/>
                  <w:szCs w:val="18"/>
                </w:rPr>
                <w:t> </w:t>
              </w:r>
            </w:ins>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91" w:author="" w:date="2018-07-23T15:12:00Z"/>
                <w:rFonts w:asciiTheme="majorBidi" w:hAnsiTheme="majorBidi" w:cstheme="majorBidi"/>
                <w:b/>
                <w:bCs/>
                <w:sz w:val="18"/>
                <w:szCs w:val="18"/>
              </w:rPr>
            </w:pPr>
            <w:ins w:id="2092" w:author="" w:date="2018-07-23T15:12:00Z">
              <w:r w:rsidRPr="00BB797D">
                <w:rPr>
                  <w:rFonts w:asciiTheme="majorBidi" w:hAnsiTheme="majorBidi" w:cstheme="majorBidi"/>
                  <w:b/>
                  <w:bCs/>
                  <w:sz w:val="18"/>
                  <w:szCs w:val="18"/>
                </w:rPr>
                <w:t> </w:t>
              </w:r>
            </w:ins>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2093" w:author="" w:date="2018-07-23T15:12:00Z"/>
                <w:rFonts w:asciiTheme="majorBidi" w:hAnsiTheme="majorBidi" w:cstheme="majorBidi"/>
                <w:b/>
                <w:bCs/>
                <w:sz w:val="18"/>
                <w:szCs w:val="18"/>
              </w:rPr>
            </w:pPr>
            <w:ins w:id="2094" w:author="" w:date="2018-07-23T15:12:00Z">
              <w:r w:rsidRPr="00BB797D">
                <w:rPr>
                  <w:rFonts w:asciiTheme="majorBidi" w:hAnsiTheme="majorBidi" w:cstheme="majorBidi"/>
                  <w:b/>
                  <w:bCs/>
                  <w:sz w:val="18"/>
                  <w:szCs w:val="18"/>
                </w:rPr>
                <w:t> </w:t>
              </w:r>
            </w:ins>
          </w:p>
        </w:tc>
        <w:tc>
          <w:tcPr>
            <w:tcW w:w="1327" w:type="dxa"/>
            <w:tcBorders>
              <w:top w:val="single" w:sz="4" w:space="0" w:color="auto"/>
              <w:left w:val="double" w:sz="6"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2095" w:author="" w:date="2018-07-23T15:12:00Z"/>
                <w:rFonts w:asciiTheme="majorBidi" w:hAnsiTheme="majorBidi" w:cstheme="majorBidi"/>
                <w:b/>
                <w:bCs/>
                <w:sz w:val="18"/>
                <w:szCs w:val="18"/>
                <w:lang w:eastAsia="zh-CN"/>
              </w:rPr>
            </w:pPr>
            <w:ins w:id="2096" w:author="" w:date="2018-07-23T15:12:00Z">
              <w:r w:rsidRPr="00BB797D">
                <w:rPr>
                  <w:rFonts w:asciiTheme="majorBidi" w:hAnsiTheme="majorBidi" w:cstheme="majorBidi"/>
                  <w:sz w:val="18"/>
                  <w:szCs w:val="18"/>
                  <w:lang w:eastAsia="zh-CN"/>
                </w:rPr>
                <w:t>A.20.a</w:t>
              </w:r>
            </w:ins>
          </w:p>
        </w:tc>
        <w:tc>
          <w:tcPr>
            <w:tcW w:w="595" w:type="dxa"/>
            <w:tcBorders>
              <w:top w:val="single" w:sz="4" w:space="0" w:color="auto"/>
              <w:left w:val="double" w:sz="6" w:space="0" w:color="auto"/>
              <w:bottom w:val="single" w:sz="4" w:space="0" w:color="auto"/>
              <w:right w:val="single" w:sz="12" w:space="0" w:color="auto"/>
            </w:tcBorders>
            <w:vAlign w:val="center"/>
          </w:tcPr>
          <w:p w:rsidR="007D1A48" w:rsidRPr="00BB797D" w:rsidRDefault="007D1A48" w:rsidP="00AC4C90">
            <w:pPr>
              <w:spacing w:before="40" w:after="40"/>
              <w:jc w:val="center"/>
              <w:rPr>
                <w:ins w:id="2097" w:author="" w:date="2018-07-23T15:12:00Z"/>
                <w:rFonts w:asciiTheme="majorBidi" w:hAnsiTheme="majorBidi" w:cstheme="majorBidi"/>
                <w:b/>
                <w:bCs/>
                <w:sz w:val="18"/>
                <w:szCs w:val="18"/>
              </w:rPr>
            </w:pPr>
            <w:ins w:id="2098" w:author="" w:date="2018-07-23T15:12:00Z">
              <w:r w:rsidRPr="00BB797D">
                <w:rPr>
                  <w:rFonts w:asciiTheme="majorBidi" w:hAnsiTheme="majorBidi" w:cstheme="majorBidi"/>
                  <w:b/>
                  <w:bCs/>
                  <w:sz w:val="18"/>
                  <w:szCs w:val="18"/>
                </w:rPr>
                <w:t> </w:t>
              </w:r>
            </w:ins>
          </w:p>
        </w:tc>
      </w:tr>
      <w:tr w:rsidR="007D1A48" w:rsidRPr="00BB797D" w:rsidTr="00AC4C90">
        <w:trPr>
          <w:cantSplit/>
          <w:ins w:id="2099" w:author="" w:date="2018-07-23T15:12:00Z"/>
        </w:trPr>
        <w:tc>
          <w:tcPr>
            <w:tcW w:w="1151" w:type="dxa"/>
            <w:tcBorders>
              <w:top w:val="single" w:sz="4" w:space="0" w:color="auto"/>
              <w:left w:val="single" w:sz="12" w:space="0" w:color="auto"/>
              <w:bottom w:val="single" w:sz="12"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2100" w:author="" w:date="2018-07-23T15:12:00Z"/>
                <w:rFonts w:asciiTheme="majorBidi" w:hAnsiTheme="majorBidi" w:cstheme="majorBidi"/>
                <w:sz w:val="18"/>
                <w:szCs w:val="18"/>
                <w:lang w:eastAsia="zh-CN"/>
              </w:rPr>
            </w:pPr>
            <w:ins w:id="2101" w:author="" w:date="2018-07-23T15:12:00Z">
              <w:r w:rsidRPr="00BB797D">
                <w:rPr>
                  <w:rFonts w:asciiTheme="majorBidi" w:hAnsiTheme="majorBidi" w:cstheme="majorBidi"/>
                  <w:sz w:val="18"/>
                  <w:szCs w:val="18"/>
                  <w:lang w:eastAsia="zh-CN"/>
                </w:rPr>
                <w:t>A.20.b</w:t>
              </w:r>
            </w:ins>
          </w:p>
        </w:tc>
        <w:tc>
          <w:tcPr>
            <w:tcW w:w="7836" w:type="dxa"/>
            <w:tcBorders>
              <w:top w:val="single" w:sz="4" w:space="0" w:color="auto"/>
              <w:left w:val="nil"/>
              <w:bottom w:val="single" w:sz="12" w:space="0" w:color="auto"/>
              <w:right w:val="double" w:sz="4" w:space="0" w:color="auto"/>
            </w:tcBorders>
            <w:shd w:val="clear" w:color="auto" w:fill="auto"/>
          </w:tcPr>
          <w:p w:rsidR="007D1A48" w:rsidRPr="00BB797D" w:rsidRDefault="007D1A48" w:rsidP="00AC4C90">
            <w:pPr>
              <w:spacing w:before="40" w:after="40"/>
              <w:ind w:left="170"/>
              <w:rPr>
                <w:ins w:id="2102" w:author="" w:date="2018-07-23T15:12:00Z"/>
                <w:sz w:val="18"/>
                <w:szCs w:val="18"/>
              </w:rPr>
            </w:pPr>
            <w:ins w:id="2103" w:author="" w:date="2018-07-23T15:12:00Z">
              <w:r w:rsidRPr="00BB797D">
                <w:rPr>
                  <w:sz w:val="18"/>
                  <w:szCs w:val="18"/>
                </w:rPr>
                <w:t xml:space="preserve">if yes under A.20.a, a commitment that the ESIM operation would be in conformity with the Radio Regulations and </w:t>
              </w:r>
              <w:r w:rsidRPr="00BB797D">
                <w:rPr>
                  <w:rFonts w:asciiTheme="majorBidi" w:hAnsiTheme="majorBidi" w:cstheme="majorBidi"/>
                  <w:b/>
                  <w:bCs/>
                  <w:sz w:val="18"/>
                  <w:szCs w:val="18"/>
                  <w:lang w:eastAsia="zh-CN"/>
                </w:rPr>
                <w:t>draft new Resolution [A15] (WRC</w:t>
              </w:r>
            </w:ins>
            <w:ins w:id="2104" w:author="baba" w:date="2018-09-10T17:17:00Z">
              <w:r w:rsidRPr="00BB797D">
                <w:rPr>
                  <w:rFonts w:asciiTheme="majorBidi" w:hAnsiTheme="majorBidi" w:cstheme="majorBidi"/>
                  <w:b/>
                  <w:bCs/>
                  <w:sz w:val="18"/>
                  <w:szCs w:val="18"/>
                  <w:lang w:eastAsia="zh-CN"/>
                </w:rPr>
                <w:noBreakHyphen/>
              </w:r>
            </w:ins>
            <w:ins w:id="2105" w:author="" w:date="2018-07-23T15:12:00Z">
              <w:r w:rsidRPr="00BB797D">
                <w:rPr>
                  <w:rFonts w:asciiTheme="majorBidi" w:hAnsiTheme="majorBidi" w:cstheme="majorBidi"/>
                  <w:b/>
                  <w:bCs/>
                  <w:sz w:val="18"/>
                  <w:szCs w:val="18"/>
                  <w:lang w:eastAsia="zh-CN"/>
                </w:rPr>
                <w:t>19)</w:t>
              </w:r>
              <w:r w:rsidRPr="00BB797D">
                <w:rPr>
                  <w:sz w:val="18"/>
                  <w:szCs w:val="18"/>
                </w:rPr>
                <w:t xml:space="preserve"> (including its </w:t>
              </w:r>
            </w:ins>
            <w:ins w:id="2106" w:author="" w:date="2018-08-02T13:45:00Z">
              <w:r w:rsidRPr="00BB797D">
                <w:rPr>
                  <w:sz w:val="18"/>
                  <w:szCs w:val="18"/>
                </w:rPr>
                <w:t>A</w:t>
              </w:r>
            </w:ins>
            <w:ins w:id="2107" w:author="" w:date="2018-07-23T15:12:00Z">
              <w:r w:rsidRPr="00BB797D">
                <w:rPr>
                  <w:sz w:val="18"/>
                  <w:szCs w:val="18"/>
                </w:rPr>
                <w:t>nnexes)</w:t>
              </w:r>
            </w:ins>
          </w:p>
        </w:tc>
        <w:tc>
          <w:tcPr>
            <w:tcW w:w="782" w:type="dxa"/>
            <w:tcBorders>
              <w:top w:val="single" w:sz="4" w:space="0" w:color="auto"/>
              <w:left w:val="doub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08" w:author="" w:date="2018-07-23T15:12:00Z"/>
                <w:rFonts w:asciiTheme="majorBidi" w:hAnsiTheme="majorBidi" w:cstheme="majorBidi"/>
                <w:b/>
                <w:bCs/>
                <w:sz w:val="18"/>
                <w:szCs w:val="18"/>
              </w:rPr>
            </w:pPr>
            <w:ins w:id="2109" w:author="" w:date="2018-07-23T15:12:00Z">
              <w:r w:rsidRPr="00BB797D">
                <w:rPr>
                  <w:rFonts w:asciiTheme="majorBidi" w:hAnsiTheme="majorBidi" w:cstheme="majorBidi"/>
                  <w:b/>
                  <w:bCs/>
                  <w:sz w:val="18"/>
                  <w:szCs w:val="18"/>
                </w:rPr>
                <w:t> </w:t>
              </w:r>
            </w:ins>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10" w:author="" w:date="2018-07-23T15:12:00Z"/>
                <w:rFonts w:asciiTheme="majorBidi" w:hAnsiTheme="majorBidi" w:cstheme="majorBidi"/>
                <w:b/>
                <w:bCs/>
                <w:sz w:val="18"/>
                <w:szCs w:val="18"/>
              </w:rPr>
            </w:pPr>
            <w:ins w:id="2111" w:author="" w:date="2018-07-23T15:12:00Z">
              <w:r w:rsidRPr="00BB797D">
                <w:rPr>
                  <w:rFonts w:asciiTheme="majorBidi" w:hAnsiTheme="majorBidi" w:cstheme="majorBidi"/>
                  <w:b/>
                  <w:bCs/>
                  <w:sz w:val="18"/>
                  <w:szCs w:val="18"/>
                </w:rPr>
                <w:t> </w:t>
              </w:r>
            </w:ins>
          </w:p>
        </w:tc>
        <w:tc>
          <w:tcPr>
            <w:tcW w:w="936"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12" w:author="" w:date="2018-07-23T15:12:00Z"/>
                <w:rFonts w:asciiTheme="majorBidi" w:hAnsiTheme="majorBidi" w:cstheme="majorBidi"/>
                <w:b/>
                <w:bCs/>
                <w:sz w:val="18"/>
                <w:szCs w:val="18"/>
              </w:rPr>
            </w:pPr>
            <w:ins w:id="2113" w:author="" w:date="2018-07-23T15:12:00Z">
              <w:r w:rsidRPr="00BB797D">
                <w:rPr>
                  <w:rFonts w:asciiTheme="majorBidi" w:hAnsiTheme="majorBidi" w:cstheme="majorBidi"/>
                  <w:b/>
                  <w:bCs/>
                  <w:sz w:val="18"/>
                  <w:szCs w:val="18"/>
                </w:rPr>
                <w:t> </w:t>
              </w:r>
            </w:ins>
          </w:p>
        </w:tc>
        <w:tc>
          <w:tcPr>
            <w:tcW w:w="1009"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14" w:author="" w:date="2018-07-23T15:12:00Z"/>
                <w:rFonts w:asciiTheme="majorBidi" w:hAnsiTheme="majorBidi" w:cstheme="majorBidi"/>
                <w:b/>
                <w:bCs/>
                <w:sz w:val="18"/>
                <w:szCs w:val="18"/>
              </w:rPr>
            </w:pPr>
            <w:ins w:id="2115" w:author="" w:date="2018-07-23T15:12:00Z">
              <w:r w:rsidRPr="00BB797D">
                <w:rPr>
                  <w:rFonts w:asciiTheme="majorBidi" w:hAnsiTheme="majorBidi" w:cstheme="majorBidi"/>
                  <w:b/>
                  <w:bCs/>
                  <w:sz w:val="18"/>
                  <w:szCs w:val="18"/>
                </w:rPr>
                <w:t> </w:t>
              </w:r>
            </w:ins>
          </w:p>
        </w:tc>
        <w:tc>
          <w:tcPr>
            <w:tcW w:w="669"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16" w:author="" w:date="2018-07-23T15:12:00Z"/>
                <w:rFonts w:asciiTheme="majorBidi" w:hAnsiTheme="majorBidi" w:cstheme="majorBidi"/>
                <w:b/>
                <w:bCs/>
                <w:sz w:val="18"/>
                <w:szCs w:val="18"/>
              </w:rPr>
            </w:pPr>
            <w:ins w:id="2117" w:author="" w:date="2018-07-23T15:12:00Z">
              <w:r w:rsidRPr="00BB797D">
                <w:rPr>
                  <w:rFonts w:asciiTheme="majorBidi" w:hAnsiTheme="majorBidi" w:cstheme="majorBidi"/>
                  <w:b/>
                  <w:bCs/>
                  <w:sz w:val="18"/>
                  <w:szCs w:val="18"/>
                </w:rPr>
                <w:t> </w:t>
              </w:r>
            </w:ins>
          </w:p>
        </w:tc>
        <w:tc>
          <w:tcPr>
            <w:tcW w:w="799"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18" w:author="" w:date="2018-07-23T15:12:00Z"/>
                <w:rFonts w:asciiTheme="majorBidi" w:hAnsiTheme="majorBidi" w:cstheme="majorBidi"/>
                <w:b/>
                <w:bCs/>
                <w:sz w:val="18"/>
                <w:szCs w:val="18"/>
              </w:rPr>
            </w:pPr>
            <w:ins w:id="2119" w:author="" w:date="2018-07-23T15:12:00Z">
              <w:r w:rsidRPr="00BB797D">
                <w:rPr>
                  <w:rFonts w:asciiTheme="majorBidi" w:hAnsiTheme="majorBidi" w:cstheme="majorBidi"/>
                  <w:b/>
                  <w:bCs/>
                  <w:sz w:val="18"/>
                  <w:szCs w:val="18"/>
                </w:rPr>
                <w:t>+</w:t>
              </w:r>
            </w:ins>
          </w:p>
        </w:tc>
        <w:tc>
          <w:tcPr>
            <w:tcW w:w="873"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20" w:author="" w:date="2018-07-23T15:12:00Z"/>
                <w:rFonts w:asciiTheme="majorBidi" w:hAnsiTheme="majorBidi" w:cstheme="majorBidi"/>
                <w:b/>
                <w:bCs/>
                <w:sz w:val="18"/>
                <w:szCs w:val="18"/>
              </w:rPr>
            </w:pPr>
            <w:ins w:id="2121" w:author="" w:date="2018-07-23T15:12:00Z">
              <w:r w:rsidRPr="00BB797D">
                <w:rPr>
                  <w:rFonts w:asciiTheme="majorBidi" w:hAnsiTheme="majorBidi" w:cstheme="majorBidi"/>
                  <w:b/>
                  <w:bCs/>
                  <w:sz w:val="18"/>
                  <w:szCs w:val="18"/>
                </w:rPr>
                <w:t> </w:t>
              </w:r>
            </w:ins>
          </w:p>
        </w:tc>
        <w:tc>
          <w:tcPr>
            <w:tcW w:w="714"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22" w:author="" w:date="2018-07-23T15:12:00Z"/>
                <w:rFonts w:asciiTheme="majorBidi" w:hAnsiTheme="majorBidi" w:cstheme="majorBidi"/>
                <w:b/>
                <w:bCs/>
                <w:sz w:val="18"/>
                <w:szCs w:val="18"/>
              </w:rPr>
            </w:pPr>
            <w:ins w:id="2123" w:author="" w:date="2018-07-23T15:12:00Z">
              <w:r w:rsidRPr="00BB797D">
                <w:rPr>
                  <w:rFonts w:asciiTheme="majorBidi" w:hAnsiTheme="majorBidi" w:cstheme="majorBidi"/>
                  <w:b/>
                  <w:bCs/>
                  <w:sz w:val="18"/>
                  <w:szCs w:val="18"/>
                </w:rPr>
                <w:t> </w:t>
              </w:r>
            </w:ins>
          </w:p>
        </w:tc>
        <w:tc>
          <w:tcPr>
            <w:tcW w:w="856" w:type="dxa"/>
            <w:tcBorders>
              <w:top w:val="single" w:sz="4" w:space="0" w:color="auto"/>
              <w:left w:val="single" w:sz="4" w:space="0" w:color="auto"/>
              <w:bottom w:val="single" w:sz="12" w:space="0" w:color="auto"/>
              <w:right w:val="single" w:sz="4" w:space="0" w:color="auto"/>
            </w:tcBorders>
            <w:shd w:val="clear" w:color="auto" w:fill="auto"/>
            <w:vAlign w:val="center"/>
          </w:tcPr>
          <w:p w:rsidR="007D1A48" w:rsidRPr="00BB797D" w:rsidRDefault="007D1A48" w:rsidP="00AC4C90">
            <w:pPr>
              <w:spacing w:before="40" w:after="40"/>
              <w:jc w:val="center"/>
              <w:rPr>
                <w:ins w:id="2124" w:author="" w:date="2018-07-23T15:12:00Z"/>
                <w:rFonts w:asciiTheme="majorBidi" w:hAnsiTheme="majorBidi" w:cstheme="majorBidi"/>
                <w:b/>
                <w:bCs/>
                <w:sz w:val="18"/>
                <w:szCs w:val="18"/>
              </w:rPr>
            </w:pPr>
          </w:p>
        </w:tc>
        <w:tc>
          <w:tcPr>
            <w:tcW w:w="1327" w:type="dxa"/>
            <w:tcBorders>
              <w:top w:val="single" w:sz="4" w:space="0" w:color="auto"/>
              <w:left w:val="double" w:sz="6" w:space="0" w:color="auto"/>
              <w:bottom w:val="single" w:sz="12"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2125" w:author="" w:date="2018-07-23T15:12:00Z"/>
                <w:rFonts w:asciiTheme="majorBidi" w:hAnsiTheme="majorBidi" w:cstheme="majorBidi"/>
                <w:sz w:val="18"/>
                <w:szCs w:val="18"/>
                <w:lang w:eastAsia="zh-CN"/>
              </w:rPr>
            </w:pPr>
            <w:ins w:id="2126" w:author="" w:date="2018-07-23T15:12:00Z">
              <w:r w:rsidRPr="00BB797D">
                <w:rPr>
                  <w:rFonts w:asciiTheme="majorBidi" w:hAnsiTheme="majorBidi" w:cstheme="majorBidi"/>
                  <w:sz w:val="18"/>
                  <w:szCs w:val="18"/>
                  <w:lang w:eastAsia="zh-CN"/>
                </w:rPr>
                <w:t>A.20.b</w:t>
              </w:r>
            </w:ins>
          </w:p>
        </w:tc>
        <w:tc>
          <w:tcPr>
            <w:tcW w:w="595" w:type="dxa"/>
            <w:tcBorders>
              <w:top w:val="single" w:sz="4" w:space="0" w:color="auto"/>
              <w:left w:val="double" w:sz="6" w:space="0" w:color="auto"/>
              <w:bottom w:val="single" w:sz="12" w:space="0" w:color="auto"/>
              <w:right w:val="single" w:sz="12" w:space="0" w:color="auto"/>
            </w:tcBorders>
            <w:shd w:val="clear" w:color="auto" w:fill="auto"/>
            <w:vAlign w:val="center"/>
          </w:tcPr>
          <w:p w:rsidR="007D1A48" w:rsidRPr="00BB797D" w:rsidRDefault="007D1A48" w:rsidP="00AC4C90">
            <w:pPr>
              <w:spacing w:before="40" w:after="40"/>
              <w:jc w:val="center"/>
              <w:rPr>
                <w:ins w:id="2127" w:author="" w:date="2018-07-23T15:12:00Z"/>
                <w:rFonts w:asciiTheme="majorBidi" w:hAnsiTheme="majorBidi" w:cstheme="majorBidi"/>
                <w:b/>
                <w:bCs/>
                <w:sz w:val="18"/>
                <w:szCs w:val="18"/>
              </w:rPr>
            </w:pPr>
            <w:ins w:id="2128" w:author="" w:date="2018-07-23T15:12:00Z">
              <w:r w:rsidRPr="00BB797D">
                <w:rPr>
                  <w:rFonts w:asciiTheme="majorBidi" w:hAnsiTheme="majorBidi" w:cstheme="majorBidi"/>
                  <w:b/>
                  <w:bCs/>
                  <w:sz w:val="18"/>
                  <w:szCs w:val="18"/>
                </w:rPr>
                <w:t> </w:t>
              </w:r>
            </w:ins>
          </w:p>
        </w:tc>
      </w:tr>
    </w:tbl>
    <w:p w:rsidR="007D1A48" w:rsidRPr="00BB797D" w:rsidRDefault="007D1A48">
      <w:pPr>
        <w:pStyle w:val="Reasons"/>
        <w:rPr>
          <w:sz w:val="16"/>
          <w:szCs w:val="16"/>
          <w:rPrChange w:id="2129" w:author="" w:date="2018-07-27T17:18:00Z">
            <w:rPr>
              <w:sz w:val="6"/>
              <w:szCs w:val="2"/>
            </w:rPr>
          </w:rPrChange>
        </w:rPr>
      </w:pPr>
    </w:p>
    <w:p w:rsidR="007D1A48" w:rsidRPr="00BB797D" w:rsidRDefault="007D1A48" w:rsidP="00AC4C90">
      <w:pPr>
        <w:sectPr w:rsidR="007D1A48" w:rsidRPr="00BB797D" w:rsidSect="00AC4C90">
          <w:headerReference w:type="even" r:id="rId103"/>
          <w:footerReference w:type="even" r:id="rId104"/>
          <w:headerReference w:type="first" r:id="rId105"/>
          <w:footerReference w:type="first" r:id="rId106"/>
          <w:pgSz w:w="16839" w:h="11907" w:orient="landscape" w:code="9"/>
          <w:pgMar w:top="720" w:right="720" w:bottom="720" w:left="720" w:header="567" w:footer="567" w:gutter="0"/>
          <w:cols w:space="720"/>
          <w:docGrid w:linePitch="326"/>
        </w:sectPr>
      </w:pPr>
    </w:p>
    <w:p w:rsidR="007D1A48" w:rsidRPr="00BB797D" w:rsidRDefault="007D1A48" w:rsidP="00AC4C90">
      <w:pPr>
        <w:pStyle w:val="Heading3"/>
      </w:pPr>
      <w:r w:rsidRPr="00BB797D">
        <w:lastRenderedPageBreak/>
        <w:t>3/1.5/5.2.3</w:t>
      </w:r>
      <w:r w:rsidRPr="00BB797D">
        <w:tab/>
      </w:r>
      <w:r w:rsidRPr="00BB797D">
        <w:tab/>
        <w:t>Example consequential suppression of Resolution 158 (WRC-15)</w:t>
      </w:r>
    </w:p>
    <w:p w:rsidR="007D1A48" w:rsidRPr="00BB797D" w:rsidRDefault="007D1A48" w:rsidP="00AC4C90">
      <w:pPr>
        <w:pStyle w:val="Proposal"/>
      </w:pPr>
      <w:r w:rsidRPr="00BB797D">
        <w:t>SUP</w:t>
      </w:r>
    </w:p>
    <w:p w:rsidR="007D1A48" w:rsidRPr="00BB797D" w:rsidRDefault="007D1A48" w:rsidP="00AC4C90">
      <w:pPr>
        <w:pStyle w:val="ResNo"/>
        <w:spacing w:before="360"/>
      </w:pPr>
      <w:r w:rsidRPr="00BB797D">
        <w:t>RESOLUTION 158 (WRC</w:t>
      </w:r>
      <w:r w:rsidRPr="00BB797D">
        <w:noBreakHyphen/>
        <w:t>15)</w:t>
      </w:r>
    </w:p>
    <w:p w:rsidR="007D1A48" w:rsidRPr="00BB797D" w:rsidRDefault="007D1A48" w:rsidP="00AC4C90">
      <w:pPr>
        <w:pStyle w:val="Restitle"/>
      </w:pPr>
      <w:r w:rsidRPr="00BB797D">
        <w:t>Use of the frequency bands 17.7-19.7 GHz (space-to-Earth) and 27.5-29.5 GHz (Earth-to-space) by earth stations in motion communicating with</w:t>
      </w:r>
      <w:r w:rsidRPr="00BB797D">
        <w:br/>
        <w:t>geostationary space stations in the fixed-satellite service</w:t>
      </w:r>
    </w:p>
    <w:p w:rsidR="007D1A48" w:rsidRPr="00BB797D" w:rsidRDefault="007D1A48" w:rsidP="00AC4C90">
      <w:pPr>
        <w:pStyle w:val="Reasons"/>
      </w:pPr>
    </w:p>
    <w:p w:rsidR="007D1A48" w:rsidRPr="00BB797D" w:rsidRDefault="007D1A48" w:rsidP="00AC4C90"/>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szCs w:val="24"/>
          <w:lang w:val="en-GB"/>
        </w:rPr>
      </w:pPr>
      <w:bookmarkStart w:id="2130" w:name="_Toc524535955"/>
      <w:bookmarkStart w:id="2131" w:name="_Toc524536056"/>
      <w:r w:rsidRPr="00BB797D">
        <w:rPr>
          <w:lang w:val="en-GB"/>
        </w:rPr>
        <w:lastRenderedPageBreak/>
        <w:t>Agenda item 1.6</w:t>
      </w:r>
      <w:bookmarkEnd w:id="2130"/>
      <w:bookmarkEnd w:id="2131"/>
    </w:p>
    <w:p w:rsidR="007D1A48" w:rsidRPr="00BB797D" w:rsidRDefault="007D1A48" w:rsidP="00AC4C90">
      <w:pPr>
        <w:jc w:val="center"/>
      </w:pPr>
      <w:r w:rsidRPr="00BB797D">
        <w:rPr>
          <w:b/>
          <w:bCs/>
        </w:rPr>
        <w:t>(WP 4A / WP 4C, WP 5A, WP 5B, WP 5C, WP 5D, WP 6A, WP 7B, WP 7C, WP 7D,</w:t>
      </w:r>
      <w:r w:rsidRPr="00BB797D">
        <w:t xml:space="preserve"> </w:t>
      </w:r>
      <w:r w:rsidRPr="00BB797D">
        <w:br/>
        <w:t>(WP 3M), (WP 4B))</w:t>
      </w:r>
    </w:p>
    <w:p w:rsidR="007D1A48" w:rsidRPr="00BB797D" w:rsidRDefault="007D1A48" w:rsidP="00AC4C90">
      <w:pPr>
        <w:pStyle w:val="Normalaftertitle0"/>
        <w:rPr>
          <w:b/>
          <w:bCs/>
          <w:i/>
          <w:iCs/>
        </w:rPr>
      </w:pPr>
      <w:r w:rsidRPr="00BB797D">
        <w:rPr>
          <w:i/>
          <w:iCs/>
          <w:szCs w:val="24"/>
        </w:rPr>
        <w:t>1.6</w:t>
      </w:r>
      <w:r w:rsidRPr="00BB797D">
        <w:rPr>
          <w:i/>
          <w:iCs/>
          <w:szCs w:val="24"/>
        </w:rPr>
        <w:tab/>
      </w:r>
      <w:r w:rsidRPr="00BB797D">
        <w:rPr>
          <w:i/>
          <w:iCs/>
        </w:rPr>
        <w:t>to consider the development of a regulatory framework for non-GSO FSS satellite systems that may operate in the frequency bands 37.5-39.5 GHz (space-to-Earth), 39.5-42.5 GHz (space</w:t>
      </w:r>
      <w:r w:rsidRPr="00BB797D">
        <w:rPr>
          <w:i/>
          <w:iCs/>
        </w:rPr>
        <w:noBreakHyphen/>
        <w:t>to</w:t>
      </w:r>
      <w:r w:rsidRPr="00BB797D">
        <w:rPr>
          <w:i/>
          <w:iCs/>
        </w:rPr>
        <w:noBreakHyphen/>
        <w:t xml:space="preserve">Earth), 47.2-50.2 GHz (Earth-to-space) and 50.4-51.4 GHz (Earth-to-space), in accordance with Resolution </w:t>
      </w:r>
      <w:r w:rsidRPr="00BB797D">
        <w:rPr>
          <w:b/>
          <w:bCs/>
          <w:i/>
          <w:iCs/>
        </w:rPr>
        <w:t>159 (WRC-15)</w:t>
      </w:r>
      <w:r w:rsidRPr="00BB797D">
        <w:rPr>
          <w:i/>
          <w:iCs/>
        </w:rPr>
        <w:t>;</w:t>
      </w:r>
    </w:p>
    <w:p w:rsidR="007D1A48" w:rsidRPr="00BB797D" w:rsidRDefault="007D1A48" w:rsidP="00AC4C90">
      <w:pPr>
        <w:rPr>
          <w:rFonts w:eastAsia="SimSun"/>
        </w:rPr>
      </w:pPr>
      <w:r w:rsidRPr="00BB797D">
        <w:t xml:space="preserve">Resolution </w:t>
      </w:r>
      <w:r w:rsidRPr="00BB797D">
        <w:rPr>
          <w:b/>
        </w:rPr>
        <w:t>159 (WRC</w:t>
      </w:r>
      <w:r w:rsidRPr="00BB797D">
        <w:rPr>
          <w:b/>
        </w:rPr>
        <w:noBreakHyphen/>
        <w:t>15)</w:t>
      </w:r>
      <w:r w:rsidRPr="00BB797D">
        <w:t xml:space="preserve"> –</w:t>
      </w:r>
      <w:r w:rsidRPr="00BB797D">
        <w:rPr>
          <w:b/>
        </w:rPr>
        <w:t xml:space="preserve"> </w:t>
      </w:r>
      <w:r w:rsidRPr="00BB797D">
        <w:rPr>
          <w:i/>
          <w:iCs/>
        </w:rPr>
        <w:t>Studies of technical, operational issues and regulatory provisions for non-geostationary fixed-satellite services satellite systems in the frequency bands 37.5-39.5 GHz (space-to-Earth), 39.5-42.5 GHz (space-to-Earth), 47.2</w:t>
      </w:r>
      <w:r w:rsidRPr="00BB797D">
        <w:rPr>
          <w:i/>
          <w:iCs/>
        </w:rPr>
        <w:noBreakHyphen/>
        <w:t>50.2 GHz (Earth-to-space) and 50.4</w:t>
      </w:r>
      <w:r w:rsidRPr="00BB797D">
        <w:rPr>
          <w:i/>
          <w:iCs/>
        </w:rPr>
        <w:noBreakHyphen/>
        <w:t>51.4 GHz (Earth-to-space)</w:t>
      </w:r>
      <w:r w:rsidRPr="00BB797D">
        <w:rPr>
          <w:bCs/>
          <w:i/>
          <w:iCs/>
          <w:szCs w:val="24"/>
        </w:rPr>
        <w:t>.</w:t>
      </w:r>
    </w:p>
    <w:p w:rsidR="007D1A48" w:rsidRPr="00BB797D" w:rsidRDefault="007D1A48" w:rsidP="00AC4C90">
      <w:pPr>
        <w:pStyle w:val="Heading1"/>
      </w:pPr>
      <w:bookmarkStart w:id="2132" w:name="_Toc524535956"/>
      <w:bookmarkStart w:id="2133" w:name="_Toc524536057"/>
      <w:r w:rsidRPr="00BB797D">
        <w:t>3/1.6/1</w:t>
      </w:r>
      <w:r w:rsidRPr="00BB797D">
        <w:tab/>
        <w:t>Executive summary</w:t>
      </w:r>
      <w:bookmarkEnd w:id="2132"/>
      <w:bookmarkEnd w:id="2133"/>
    </w:p>
    <w:p w:rsidR="007D1A48" w:rsidRPr="00BB797D" w:rsidRDefault="007D1A48" w:rsidP="00AC4C90">
      <w:r w:rsidRPr="00BB797D">
        <w:t xml:space="preserve">WRC-19 agenda item 1.6 addresses the development of technical, operational and regulatory provisions in the 50/40 GHz frequency bands to facilitate sharing between non-GSO and GSO </w:t>
      </w:r>
      <w:r w:rsidRPr="00BB797D">
        <w:rPr>
          <w:bCs/>
          <w:iCs/>
          <w:szCs w:val="24"/>
        </w:rPr>
        <w:t>fixed-satellite services (</w:t>
      </w:r>
      <w:r w:rsidRPr="00BB797D">
        <w:t xml:space="preserve">FSS)/broadcasting-satellite service (BSS)/mobile-satellite service (MSS) systems. </w:t>
      </w:r>
    </w:p>
    <w:p w:rsidR="007D1A48" w:rsidRPr="00BB797D" w:rsidRDefault="007D1A48" w:rsidP="00AC4C90">
      <w:pPr>
        <w:rPr>
          <w:b/>
          <w:bCs/>
        </w:rPr>
      </w:pPr>
      <w:r w:rsidRPr="00BB797D">
        <w:t>There are currently no regulatory provisions for sharing between non-GSO systems and GSO networks in the 50/40 GHz frequency bands. In addition, there are no mechanisms in the RR establishing coordination procedures applicable to non-GSO systems operating within the FSS and BSS allocations in frequency bands in the 37.5 to 51.4 GHz frequency range.</w:t>
      </w:r>
    </w:p>
    <w:p w:rsidR="007D1A48" w:rsidRPr="00BB797D" w:rsidRDefault="007D1A48" w:rsidP="00AC4C90">
      <w:pPr>
        <w:rPr>
          <w:szCs w:val="22"/>
        </w:rPr>
      </w:pPr>
      <w:r w:rsidRPr="00BB797D">
        <w:rPr>
          <w:szCs w:val="22"/>
        </w:rPr>
        <w:t>ITU-R studies in the 50/40 GHz frequency bands have been conducted on sharing between non-GSO systems and GSO FSS and BSS networks. These studies concluded that developing epfd limits based on the operational parameters for a single, specific, non-GSO system results in spectrum inefficiencies for other non-GSO systems.</w:t>
      </w:r>
    </w:p>
    <w:p w:rsidR="007D1A48" w:rsidRPr="00BB797D" w:rsidRDefault="007D1A48" w:rsidP="00AC4C90">
      <w:pPr>
        <w:rPr>
          <w:szCs w:val="22"/>
        </w:rPr>
      </w:pPr>
      <w:r w:rsidRPr="00BB797D">
        <w:rPr>
          <w:szCs w:val="22"/>
        </w:rPr>
        <w:t>On the other hand, these studies identify a more efficient sharing methodology in the 50/40 GHz frequency bands and conclude that the protection of GSO networks is possible based on</w:t>
      </w:r>
      <w:r w:rsidRPr="00BB797D">
        <w:t xml:space="preserve"> an assessment of aggregate interference from multiple non-GSO systems, with different configurations and orbits.</w:t>
      </w:r>
    </w:p>
    <w:p w:rsidR="007D1A48" w:rsidRPr="00BB797D" w:rsidRDefault="007D1A48" w:rsidP="00AC4C90">
      <w:pPr>
        <w:rPr>
          <w:szCs w:val="22"/>
        </w:rPr>
      </w:pPr>
      <w:r w:rsidRPr="00BB797D">
        <w:rPr>
          <w:szCs w:val="22"/>
        </w:rPr>
        <w:t>Other ITU-R studies were unable to conclude on the appropriate epfd limits to protect GSO FSS and BSS networks from the operation of non-GSO FSS systems, due to the number of possible configurations and the complexity of the non-GSO FSS systems that can be considered.</w:t>
      </w:r>
    </w:p>
    <w:p w:rsidR="007D1A48" w:rsidRPr="00BB797D" w:rsidRDefault="007D1A48" w:rsidP="00AC4C90">
      <w:pPr>
        <w:rPr>
          <w:szCs w:val="22"/>
        </w:rPr>
      </w:pPr>
      <w:r w:rsidRPr="00BB797D">
        <w:rPr>
          <w:szCs w:val="22"/>
        </w:rPr>
        <w:t>While there may not be an agreement on epfd limits, there is general consensus that it is possible to achieve compatibility in the 50/40 GHz frequency bands that would allow non-GSO FSS systems to operate while ensuring protection to GSO satellite networks in the FSS, MSS, and BSS, based on a decrease in availability and capacity loss.</w:t>
      </w:r>
    </w:p>
    <w:p w:rsidR="007D1A48" w:rsidRPr="00BB797D" w:rsidRDefault="007D1A48" w:rsidP="00AC4C90">
      <w:r w:rsidRPr="00BB797D">
        <w:rPr>
          <w:iCs/>
          <w:szCs w:val="24"/>
        </w:rPr>
        <w:t>WRC-19 agenda item 1.6 also considered the protection of the Earth exploration-satellite service (EESS) (passive) and radio astronomy services in adjacent bands.</w:t>
      </w:r>
    </w:p>
    <w:p w:rsidR="007D1A48" w:rsidRPr="00BB797D" w:rsidRDefault="007D1A48" w:rsidP="00AC4C90">
      <w:r w:rsidRPr="00BB797D">
        <w:t xml:space="preserve">ITU-R studies of compatibility between non-GSO FSS systems and EESS (passive) have shown that the limits currently in Resolution </w:t>
      </w:r>
      <w:r w:rsidRPr="00BB797D">
        <w:rPr>
          <w:b/>
        </w:rPr>
        <w:t xml:space="preserve">750 (Rev.WRC-15) </w:t>
      </w:r>
      <w:r w:rsidRPr="00BB797D">
        <w:t xml:space="preserve">are not sufficient for the protection of EESS (passive). Methods to address compatibility between non-GSO FSS and EESS (passive) propose new unwanted emission limits for inclusion in Resolution </w:t>
      </w:r>
      <w:r w:rsidRPr="00BB797D">
        <w:rPr>
          <w:b/>
        </w:rPr>
        <w:t>750 (Rev.WRC-15)</w:t>
      </w:r>
      <w:r w:rsidRPr="00BB797D">
        <w:t xml:space="preserve">. </w:t>
      </w:r>
    </w:p>
    <w:p w:rsidR="007D1A48" w:rsidRPr="00BB797D" w:rsidRDefault="007D1A48" w:rsidP="00AC4C90">
      <w:r w:rsidRPr="00BB797D">
        <w:lastRenderedPageBreak/>
        <w:t xml:space="preserve">New limits to Resolution </w:t>
      </w:r>
      <w:r w:rsidRPr="00BB797D">
        <w:rPr>
          <w:b/>
        </w:rPr>
        <w:t xml:space="preserve">750 (Rev.WRC-15) </w:t>
      </w:r>
      <w:r w:rsidRPr="00BB797D">
        <w:t>have also been proposed to address compatibility issues between GSO FSS and EESS (passive), although this may be out of the scope of this agenda item.</w:t>
      </w:r>
    </w:p>
    <w:p w:rsidR="007D1A48" w:rsidRPr="00BB797D" w:rsidRDefault="007D1A48" w:rsidP="00AC4C90">
      <w:r w:rsidRPr="00BB797D">
        <w:t>Four methods have been proposed to respond to this agenda item.</w:t>
      </w:r>
    </w:p>
    <w:p w:rsidR="007D1A48" w:rsidRPr="00BB797D" w:rsidRDefault="007D1A48" w:rsidP="00AC4C90">
      <w:pPr>
        <w:pStyle w:val="Heading1"/>
      </w:pPr>
      <w:bookmarkStart w:id="2134" w:name="_Toc524535957"/>
      <w:bookmarkStart w:id="2135" w:name="_Toc524536058"/>
      <w:r w:rsidRPr="00BB797D">
        <w:t>3/1.6/2</w:t>
      </w:r>
      <w:r w:rsidRPr="00BB797D">
        <w:tab/>
        <w:t>Background</w:t>
      </w:r>
      <w:bookmarkEnd w:id="2134"/>
      <w:bookmarkEnd w:id="2135"/>
    </w:p>
    <w:p w:rsidR="007D1A48" w:rsidRPr="00BB797D" w:rsidRDefault="007D1A48" w:rsidP="00AC4C90">
      <w:r w:rsidRPr="00BB797D">
        <w:t>Advances in satellite design, manufacturing and launch service capabilities have enabled the deployment of non-GSO FSS constellations. Additionally, the advances in antenna and terminal technology have enabled the development of the 50/40 GHz frequency bands for both GSO FSS/BSS and non-GSO FSS.</w:t>
      </w:r>
    </w:p>
    <w:p w:rsidR="007D1A48" w:rsidRPr="00BB797D" w:rsidRDefault="007D1A48" w:rsidP="00AC4C90">
      <w:pPr>
        <w:rPr>
          <w:sz w:val="22"/>
        </w:rPr>
      </w:pPr>
      <w:r w:rsidRPr="00BB797D">
        <w:t>There are currently no regulatory provisions for sharing between non-GSO systems and GSO networks in the 50/40 GHz frequency bands. Moreover, there are no existing mechanisms in the RR establishing coordination procedures applicable to non-GSO systems operating within the FSS allocations in frequency bands in the 37.5 to 51.4 GHz range, such as the application of RR No.</w:t>
      </w:r>
      <w:r>
        <w:t> </w:t>
      </w:r>
      <w:r w:rsidRPr="00BB797D">
        <w:rPr>
          <w:rStyle w:val="Artref"/>
          <w:b/>
          <w:bCs/>
        </w:rPr>
        <w:t>9.12</w:t>
      </w:r>
      <w:r w:rsidRPr="00BB797D">
        <w:t>. This also contributes to uncertainty among potential operators of non-GSO satellite systems in these bands.</w:t>
      </w:r>
    </w:p>
    <w:p w:rsidR="007D1A48" w:rsidRPr="00BB797D" w:rsidRDefault="007D1A48" w:rsidP="00AC4C90">
      <w:pPr>
        <w:rPr>
          <w:spacing w:val="-3"/>
        </w:rPr>
      </w:pPr>
      <w:r w:rsidRPr="00BB797D">
        <w:rPr>
          <w:spacing w:val="-3"/>
        </w:rPr>
        <w:t xml:space="preserve">To address these issues, WRC-15 established agenda item 1.6 for WRC-19: </w:t>
      </w:r>
      <w:r w:rsidRPr="00BB797D">
        <w:rPr>
          <w:i/>
          <w:iCs/>
          <w:spacing w:val="-3"/>
        </w:rPr>
        <w:t xml:space="preserve">“to consider the development of a regulatory framework for non-GSO FSS satellite systems that may operate in the frequency bands 37.5-39.5 GHz (space-to-Earth), 39.5-42.5 GHz (space-to-Earth), 47.2-50.2 GHz (Earth-to-space) and 50.4-51.4 GHz (Earth-to-space) in accordance with Resolution </w:t>
      </w:r>
      <w:r w:rsidRPr="00BB797D">
        <w:rPr>
          <w:b/>
          <w:bCs/>
          <w:i/>
          <w:iCs/>
          <w:spacing w:val="-3"/>
        </w:rPr>
        <w:t>159 (WRC-15)</w:t>
      </w:r>
      <w:r w:rsidRPr="00BB797D">
        <w:rPr>
          <w:i/>
          <w:iCs/>
          <w:spacing w:val="-3"/>
        </w:rPr>
        <w:t>”</w:t>
      </w:r>
      <w:r w:rsidRPr="00BB797D">
        <w:rPr>
          <w:spacing w:val="-3"/>
        </w:rPr>
        <w:t>.</w:t>
      </w:r>
    </w:p>
    <w:p w:rsidR="007D1A48" w:rsidRPr="00BB797D" w:rsidRDefault="007D1A48" w:rsidP="00AC4C90">
      <w:pPr>
        <w:pStyle w:val="Heading1"/>
      </w:pPr>
      <w:bookmarkStart w:id="2136" w:name="_Toc524535958"/>
      <w:bookmarkStart w:id="2137" w:name="_Toc524536059"/>
      <w:r w:rsidRPr="00BB797D">
        <w:t>3/1.6/3</w:t>
      </w:r>
      <w:r w:rsidRPr="00BB797D">
        <w:tab/>
        <w:t>Summary and analysis of the results of ITU-R studies</w:t>
      </w:r>
      <w:bookmarkEnd w:id="2136"/>
      <w:bookmarkEnd w:id="2137"/>
    </w:p>
    <w:p w:rsidR="007D1A48" w:rsidRPr="00BB797D" w:rsidRDefault="007D1A48" w:rsidP="00AC4C90">
      <w:pPr>
        <w:pStyle w:val="Headingb"/>
        <w:rPr>
          <w:sz w:val="26"/>
          <w:lang w:val="en-GB"/>
        </w:rPr>
      </w:pPr>
      <w:r w:rsidRPr="00BB797D">
        <w:rPr>
          <w:lang w:val="en-GB"/>
        </w:rPr>
        <w:t>Non-GSO FSS and GSO FSS/BSS studies</w:t>
      </w:r>
    </w:p>
    <w:p w:rsidR="007D1A48" w:rsidRPr="00BB797D" w:rsidRDefault="007D1A48" w:rsidP="00AC4C90">
      <w:r w:rsidRPr="00BB797D">
        <w:t>The results of the studies carried out in ITU-R showed that compatibility between non-GSO FSS satellite systems using circular orbits and GSO FSS/BSS networks in the 50/40 GHz frequency bands is achievable. The results of all studies demonstrated that the criterion of a 10% increase in the unavailability caused by interference was met taking into account the operational scenarios for tracking the non-GSO satellites and operational mitigation techniques.</w:t>
      </w:r>
    </w:p>
    <w:p w:rsidR="007D1A48" w:rsidRPr="00BB797D" w:rsidRDefault="007D1A48" w:rsidP="00AC4C90">
      <w:pPr>
        <w:pStyle w:val="Headingb"/>
        <w:rPr>
          <w:lang w:val="en-GB"/>
        </w:rPr>
      </w:pPr>
      <w:r w:rsidRPr="00BB797D">
        <w:rPr>
          <w:lang w:val="en-GB"/>
        </w:rPr>
        <w:t>Non-GSO FSS and EESS (passive) studies</w:t>
      </w:r>
    </w:p>
    <w:p w:rsidR="007D1A48" w:rsidRPr="00BB797D" w:rsidRDefault="007D1A48" w:rsidP="00AC4C90">
      <w:r w:rsidRPr="00BB797D">
        <w:t xml:space="preserve">Several compatibility studies carried out in ITU-R between non-GSO FSS systems and EESS (passive) have shown that the limits currently in Resolution </w:t>
      </w:r>
      <w:r w:rsidRPr="00BB797D">
        <w:rPr>
          <w:b/>
        </w:rPr>
        <w:t xml:space="preserve">750 (Rev.WRC-15) </w:t>
      </w:r>
      <w:r w:rsidRPr="00BB797D">
        <w:t>are not sufficient for the protection of EESS (passive) in the adjacent band 50.2-50.4 GHz. These studies showed that unwanted emission limits in the range of −61.9…−69.8 dBW/200 MHz for non-GSO FSS user equipment and in the range of −27…−66 dBW/200 MHz for gateways would be required to meet the EESS (passive) protection criteria in Recommendation ITU-R RS.2017; these studies did not exhaustively explore possible mitigation methods. One study demonstrated that a 3 dB decrease of the input power to the non-GSO FSS earth station antenna flange may be appropriate to meet the EESS (passive) protection criteria.</w:t>
      </w:r>
    </w:p>
    <w:p w:rsidR="007D1A48" w:rsidRPr="00BB797D" w:rsidRDefault="007D1A48" w:rsidP="00AC4C90">
      <w:pPr>
        <w:pStyle w:val="Heading2"/>
      </w:pPr>
      <w:bookmarkStart w:id="2138" w:name="_Toc524536060"/>
      <w:r w:rsidRPr="00BB797D">
        <w:t>3/1.6/3.1</w:t>
      </w:r>
      <w:r w:rsidRPr="00BB797D">
        <w:tab/>
        <w:t>Studies regarding propagation and sharing considerations between non-GSO and GSO systems</w:t>
      </w:r>
      <w:bookmarkEnd w:id="2138"/>
    </w:p>
    <w:p w:rsidR="007D1A48" w:rsidRPr="00BB797D" w:rsidRDefault="007D1A48" w:rsidP="00AC4C90">
      <w:r w:rsidRPr="00BB797D">
        <w:t>ITU-R studies have shown that in the 50/40 GHz frequency bands, propagation impairments such as rain, cloud and gaseous absorption exist that can substantially affect FSS and BSS satellite links. Not only are rain fade and gaseous absorption propagation effects more severe than in lower frequency bands, but effects such as cloud attenuation can also have a significant impact to the FSS and BSS intra</w:t>
      </w:r>
      <w:r w:rsidRPr="00BB797D">
        <w:noBreakHyphen/>
        <w:t xml:space="preserve">service sharing environment in the 50/40 GHz frequency bands. Thus, higher </w:t>
      </w:r>
      <w:r w:rsidRPr="00BB797D">
        <w:lastRenderedPageBreak/>
        <w:t>margins of atmospheric fade can exist as compared to lower frequency bands when evaluating sharing criteria between non-GSO and GSO systems in the 50/40 GHz frequency bands. These propagation impairments should be taken into account on both the wanted and interfering paths, noting that there is a difference in the attenuation experienced by each path, but it has a limited impact on the total degradation of the link for some specific scenarios.</w:t>
      </w:r>
    </w:p>
    <w:p w:rsidR="007D1A48" w:rsidRPr="00BB797D" w:rsidRDefault="007D1A48" w:rsidP="00AC4C90">
      <w:pPr>
        <w:pStyle w:val="Heading2"/>
      </w:pPr>
      <w:bookmarkStart w:id="2139" w:name="_Toc524536061"/>
      <w:r w:rsidRPr="00BB797D">
        <w:t>3/1.6/3.2</w:t>
      </w:r>
      <w:r w:rsidRPr="00BB797D">
        <w:tab/>
        <w:t>Studies regarding non-GSO FSS and GSO FSS/BSS sharing</w:t>
      </w:r>
      <w:bookmarkEnd w:id="2139"/>
    </w:p>
    <w:p w:rsidR="007D1A48" w:rsidRPr="00BB797D" w:rsidRDefault="007D1A48" w:rsidP="00AC4C90">
      <w:r w:rsidRPr="00BB797D">
        <w:rPr>
          <w:rFonts w:eastAsia="Batang"/>
        </w:rPr>
        <w:t>The objective is to identify the means to enable use of the 50/40 GHz frequency bands by non-GSO systems that will ensure protection of co-frequency GSO FSS and BSS networks from unacceptable interference, thereby enhancing spectrum use. Ten studies have been presented including discussions of the derivation of epfd masks and propagation considerations that must be taken into account for the development of appropriate regulatory provisions in the 50/40 GHz frequency bands.</w:t>
      </w:r>
    </w:p>
    <w:p w:rsidR="007D1A48" w:rsidRPr="00BB797D" w:rsidRDefault="007D1A48">
      <w:pPr>
        <w:rPr>
          <w:spacing w:val="-2"/>
        </w:rPr>
      </w:pPr>
      <w:bookmarkStart w:id="2140" w:name="_Hlk504313516"/>
      <w:r w:rsidRPr="00BB797D">
        <w:rPr>
          <w:spacing w:val="-2"/>
        </w:rPr>
        <w:t>Non-GSO and GSO FSS Study 1 presents an analysis of the generation of an epfd profile mask based on generic low-Earth orbit (LEO) constellations of 2 000 and 4 000 satellites. The LEO constellations are at an altitude of 1 200 km and a minimum service elevation angle of 45°.</w:t>
      </w:r>
    </w:p>
    <w:p w:rsidR="007D1A48" w:rsidRPr="00BB797D" w:rsidRDefault="007D1A48" w:rsidP="00AC4C90">
      <w:pPr>
        <w:rPr>
          <w:lang w:eastAsia="en-GB"/>
        </w:rPr>
      </w:pPr>
      <w:r w:rsidRPr="00BB797D">
        <w:t xml:space="preserve">The analysis presents a background on the methodology for deriving aggregate epfd limits based on procedures carried out in lower frequency bands using Recommendations ITU-R S.1503, ITU-R P.618 and the sharing considerations given in Recommendation ITU-R S.1323. Given that this analysis deduced epfd↓ masks based on a particular representative LEO constellation, the epfd↓ masks are system specific and they are variable, depending on the particular operations of the non-GSO constellation chosen for defining a particular mask. The analysis shows that situations can arise where a particular system cannot meet a specific limit mask (deduced from a different system) but meets the GSO protection criteria given in Recommendation ITU-R S.1323. An analysis is also presented that shows the effect of accounting for propagation losses on the interfering path. The result of this study shows that there can be a significant operational margin available to the GSO when propagation impairments are taken into account. </w:t>
      </w:r>
    </w:p>
    <w:p w:rsidR="007D1A48" w:rsidRPr="00BB797D" w:rsidRDefault="007D1A48" w:rsidP="00AC4C90">
      <w:pPr>
        <w:rPr>
          <w:lang w:eastAsia="en-GB"/>
        </w:rPr>
      </w:pPr>
      <w:r w:rsidRPr="00BB797D">
        <w:rPr>
          <w:spacing w:val="-2"/>
        </w:rPr>
        <w:t xml:space="preserve">Non-GSO and GSO FSS </w:t>
      </w:r>
      <w:r w:rsidRPr="00BB797D">
        <w:rPr>
          <w:lang w:eastAsia="en-GB"/>
        </w:rPr>
        <w:t xml:space="preserve">Study 2 provides a simulation and results of a study of the sharing between a non-GSO FSS satellite system in a circular equatorial orbit and a GSO network in the 48/38 GHz frequency bands. The results show the epfd and </w:t>
      </w:r>
      <w:r w:rsidRPr="00BB797D">
        <w:rPr>
          <w:i/>
          <w:iCs/>
          <w:lang w:eastAsia="en-GB"/>
        </w:rPr>
        <w:t>I/N</w:t>
      </w:r>
      <w:r w:rsidRPr="00BB797D">
        <w:rPr>
          <w:lang w:eastAsia="en-GB"/>
        </w:rPr>
        <w:t xml:space="preserve"> statistics, the </w:t>
      </w:r>
      <w:r w:rsidRPr="00BB797D">
        <w:rPr>
          <w:i/>
          <w:iCs/>
          <w:lang w:eastAsia="en-GB"/>
        </w:rPr>
        <w:t>C/N</w:t>
      </w:r>
      <w:r w:rsidRPr="00BB797D">
        <w:rPr>
          <w:lang w:eastAsia="en-GB"/>
        </w:rPr>
        <w:t xml:space="preserve"> and </w:t>
      </w:r>
      <w:r w:rsidRPr="00BB797D">
        <w:rPr>
          <w:i/>
          <w:iCs/>
          <w:lang w:eastAsia="en-GB"/>
        </w:rPr>
        <w:t>C/(N+I)</w:t>
      </w:r>
      <w:r w:rsidRPr="00BB797D">
        <w:rPr>
          <w:lang w:eastAsia="en-GB"/>
        </w:rPr>
        <w:t xml:space="preserve"> curves of the GSO network, and the effect on availability due to interference from the non-GSO system. Based on the input assumptions, the results show that the unavailability targets in Recommendation ITU</w:t>
      </w:r>
      <w:r>
        <w:rPr>
          <w:lang w:eastAsia="en-GB"/>
        </w:rPr>
        <w:noBreakHyphen/>
      </w:r>
      <w:r w:rsidRPr="00BB797D">
        <w:rPr>
          <w:lang w:eastAsia="en-GB"/>
        </w:rPr>
        <w:t>R</w:t>
      </w:r>
      <w:r>
        <w:rPr>
          <w:lang w:eastAsia="en-GB"/>
        </w:rPr>
        <w:t> </w:t>
      </w:r>
      <w:r w:rsidRPr="00BB797D">
        <w:rPr>
          <w:lang w:eastAsia="en-GB"/>
        </w:rPr>
        <w:t>S.1323 of 10% increase are met and suggest that the epfd levels for the non-GSO system could be acceptable. It is noted that the results are based on a single non-GSO FSS system. This study acknowledges that it is necessary to consider aggregation affects taking into account different constellation types rather than a single equatorial circular orbit non-GSO system.</w:t>
      </w:r>
    </w:p>
    <w:p w:rsidR="007D1A48" w:rsidRPr="00BB797D" w:rsidRDefault="007D1A48" w:rsidP="00AC4C90">
      <w:pPr>
        <w:rPr>
          <w:lang w:eastAsia="en-GB"/>
        </w:rPr>
      </w:pPr>
      <w:r w:rsidRPr="00BB797D">
        <w:rPr>
          <w:lang w:eastAsia="en-GB"/>
        </w:rPr>
        <w:t>This study was expanded to consider the methodology of percentage increase in unavailability described in Recommendation ITU-R S.1323 which was used as the basis for the preliminary draft new Recommendation ITU-R S.[50/40 GHZ FSS SHARING METHODOLOGY]. The results demonstrated that the percentage increase in unavailability caused by interference from a non-GSO system was below the proposed 3% metric which suggests this metric could serve as the single-entry limit for new non-GSO FSS systems to protect GSO satellite networks in the subject frequency ranges.</w:t>
      </w:r>
    </w:p>
    <w:p w:rsidR="007D1A48" w:rsidRPr="00BB797D" w:rsidRDefault="007D1A48">
      <w:r w:rsidRPr="00BB797D">
        <w:rPr>
          <w:spacing w:val="-2"/>
        </w:rPr>
        <w:t xml:space="preserve">Non-GSO and GSO FSS </w:t>
      </w:r>
      <w:r w:rsidRPr="00BB797D">
        <w:t>Study 3 presents a comparison of the LEO system presented in n</w:t>
      </w:r>
      <w:r w:rsidRPr="00BB797D">
        <w:rPr>
          <w:spacing w:val="-2"/>
        </w:rPr>
        <w:t xml:space="preserve">on-GSO and GSO FSS </w:t>
      </w:r>
      <w:r w:rsidRPr="00BB797D">
        <w:t>Study 1 and the MEO system presented in n</w:t>
      </w:r>
      <w:r w:rsidRPr="00BB797D">
        <w:rPr>
          <w:spacing w:val="-2"/>
        </w:rPr>
        <w:t xml:space="preserve">on-GSO and GSO FSS </w:t>
      </w:r>
      <w:r w:rsidRPr="00BB797D">
        <w:t>Study 2. The purpose of the comparison in this study is to present an assessment of potential sharing between these two systems, with a view to maximize spectral efficiency in the 50/40 GHz frequency bands.</w:t>
      </w:r>
    </w:p>
    <w:p w:rsidR="007D1A48" w:rsidRPr="00BB797D" w:rsidRDefault="007D1A48" w:rsidP="00AC4C90">
      <w:r w:rsidRPr="00BB797D">
        <w:lastRenderedPageBreak/>
        <w:t>The analysis provides a comparison of the representative interference profiles derived in the studies from n</w:t>
      </w:r>
      <w:r w:rsidRPr="00BB797D">
        <w:rPr>
          <w:spacing w:val="-2"/>
        </w:rPr>
        <w:t xml:space="preserve">on-GSO and GSO FSS </w:t>
      </w:r>
      <w:r w:rsidRPr="00BB797D">
        <w:t>Study 1 and n</w:t>
      </w:r>
      <w:r w:rsidRPr="00BB797D">
        <w:rPr>
          <w:spacing w:val="-2"/>
        </w:rPr>
        <w:t xml:space="preserve">on-GSO and GSO FSS </w:t>
      </w:r>
      <w:r w:rsidRPr="00BB797D">
        <w:t xml:space="preserve">Study 2 relating to non-GSO constellations in LEO and MEO orbits. The analysis shows that the methodology used in both studies derives a potential </w:t>
      </w:r>
      <w:r w:rsidRPr="00BB797D">
        <w:rPr>
          <w:lang w:eastAsia="en-GB"/>
        </w:rPr>
        <w:t>epfd</w:t>
      </w:r>
      <w:r w:rsidRPr="00BB797D">
        <w:t xml:space="preserve"> mask on the basis of the relevant non-GSO system considered, therefore, they are completely dependent on the characteristics of the systems being evaluated. While using this methodology, potential </w:t>
      </w:r>
      <w:r w:rsidRPr="00BB797D">
        <w:rPr>
          <w:lang w:eastAsia="en-GB"/>
        </w:rPr>
        <w:t>epfd</w:t>
      </w:r>
      <w:r w:rsidRPr="00BB797D">
        <w:t xml:space="preserve"> masks can be developed for a particular system, it is difficult to define </w:t>
      </w:r>
      <w:r w:rsidRPr="00BB797D">
        <w:rPr>
          <w:lang w:eastAsia="en-GB"/>
        </w:rPr>
        <w:t>epfd</w:t>
      </w:r>
      <w:r w:rsidRPr="00BB797D">
        <w:t xml:space="preserve"> masks that would allow all non-GSO systems to operate and provide for maximum spectrum efficiency, while still assuring that GSO protection criteria will always be observed.</w:t>
      </w:r>
    </w:p>
    <w:p w:rsidR="007D1A48" w:rsidRPr="00BB797D" w:rsidRDefault="007D1A48" w:rsidP="00AC4C90">
      <w:r w:rsidRPr="00BB797D">
        <w:t>The analysis also shows that if masks are developed for the operation of one particular non-GSO system, a separate non-GSO system may not be able to meet the requirements from that mask. However, each system independently, and even in composite form, is able to meet the protection criteria given in Recommendation ITU-R S.1323 with excess margin available.</w:t>
      </w:r>
    </w:p>
    <w:p w:rsidR="007D1A48" w:rsidRPr="00BB797D" w:rsidRDefault="007D1A48">
      <w:pPr>
        <w:rPr>
          <w:szCs w:val="24"/>
        </w:rPr>
      </w:pPr>
      <w:r w:rsidRPr="00BB797D">
        <w:rPr>
          <w:spacing w:val="-2"/>
        </w:rPr>
        <w:t xml:space="preserve">Non-GSO and GSO FSS </w:t>
      </w:r>
      <w:r w:rsidRPr="00BB797D">
        <w:rPr>
          <w:szCs w:val="24"/>
        </w:rPr>
        <w:t xml:space="preserve">Study 4 considers both the uplink and downlink interference from two different non-GSO systems into a GSO network at varying elevation angles. The two non-GSO systems modelled were a LEO system at 1 200 km and a MEO system at 8 062 km. Two sets of five earth stations with five different elevation angles to the GSO were simulated, with the victim and interfering earth stations always being co-located. This study did not include any propagation impairments other than free-space path loss. If other attenuation losses such as rain and cloud attenuation, which have significant impact on both the wanted and interfering signal, are taken into account, then the resulting </w:t>
      </w:r>
      <w:r w:rsidRPr="00BB797D">
        <w:rPr>
          <w:i/>
          <w:szCs w:val="24"/>
        </w:rPr>
        <w:t>I/N</w:t>
      </w:r>
      <w:r w:rsidRPr="00BB797D">
        <w:rPr>
          <w:szCs w:val="24"/>
        </w:rPr>
        <w:t xml:space="preserve"> ratios would be lower.</w:t>
      </w:r>
    </w:p>
    <w:p w:rsidR="007D1A48" w:rsidRPr="00BB797D" w:rsidRDefault="007D1A48" w:rsidP="00AC4C90">
      <w:pPr>
        <w:pStyle w:val="enumlev1"/>
      </w:pPr>
      <w:r w:rsidRPr="00BB797D">
        <w:t>–</w:t>
      </w:r>
      <w:r w:rsidRPr="00BB797D">
        <w:tab/>
        <w:t>For the first interference scenario (LEO and GSO), in the downlink, the study shows that the receiving GSO earth stations at lower elevation angles to the GSO satellite were more susceptible to interference from non-GSO systems. In the uplink, the interference into a GSO satellite from LEO earth stations was studied showing low levels of interference at the GSO satellite from earth stations located at most elevation angles to the GSO. When the elevation angles of the earth stations to the GSO were increased, the results showed higher levels of interference, but for small percentages of time.</w:t>
      </w:r>
    </w:p>
    <w:p w:rsidR="007D1A48" w:rsidRPr="00BB797D" w:rsidRDefault="007D1A48" w:rsidP="00AC4C90">
      <w:pPr>
        <w:pStyle w:val="enumlev1"/>
      </w:pPr>
      <w:r w:rsidRPr="00BB797D">
        <w:t>–</w:t>
      </w:r>
      <w:r w:rsidRPr="00BB797D">
        <w:tab/>
        <w:t xml:space="preserve">For the second interference scenario (MEO and GSO), the study shows that receiving GSO earth stations at lower elevation angles to the satellite receive lower </w:t>
      </w:r>
      <w:r w:rsidRPr="00BB797D">
        <w:rPr>
          <w:i/>
          <w:iCs/>
        </w:rPr>
        <w:t>I/N</w:t>
      </w:r>
      <w:r w:rsidRPr="00BB797D">
        <w:t xml:space="preserve"> ratios from the equatorial MEO system. When earth stations with higher elevation angles to the GSO were studied, higher levels of interference were received, with the greatest impact to earth stations with elevation angles of 10° and 0° to the GSO. No geostationary arc avoidance was used in the MEO study. In terms of the uplink interference to the GSO satellite the </w:t>
      </w:r>
      <w:r w:rsidRPr="00BB797D">
        <w:rPr>
          <w:i/>
        </w:rPr>
        <w:t>I/N</w:t>
      </w:r>
      <w:r w:rsidRPr="00BB797D">
        <w:t xml:space="preserve"> levels were found to be relatively low (under the conditions assumed), except for when the interfering earth stations were located at high elevation angles to the GSO. </w:t>
      </w:r>
    </w:p>
    <w:p w:rsidR="007D1A48" w:rsidRPr="00BB797D" w:rsidRDefault="007D1A48">
      <w:pPr>
        <w:rPr>
          <w:lang w:eastAsia="zh-CN"/>
        </w:rPr>
      </w:pPr>
      <w:r w:rsidRPr="00BB797D">
        <w:rPr>
          <w:spacing w:val="-2"/>
        </w:rPr>
        <w:t xml:space="preserve">Non-GSO and GSO FSS </w:t>
      </w:r>
      <w:r w:rsidRPr="00BB797D">
        <w:rPr>
          <w:rFonts w:eastAsia="SimSun"/>
          <w:lang w:eastAsia="en-GB"/>
        </w:rPr>
        <w:t xml:space="preserve">Study 5 is an analysis with a circular orbit LEO </w:t>
      </w:r>
      <w:r w:rsidRPr="00BB797D">
        <w:rPr>
          <w:rFonts w:eastAsia="SimSun"/>
          <w:lang w:eastAsia="zh-CN"/>
        </w:rPr>
        <w:t>non-</w:t>
      </w:r>
      <w:r w:rsidRPr="00BB797D">
        <w:rPr>
          <w:rFonts w:eastAsia="SimSun"/>
          <w:lang w:eastAsia="en-GB"/>
        </w:rPr>
        <w:t xml:space="preserve">GSO FSS system using parameters similar to the </w:t>
      </w:r>
      <w:r w:rsidRPr="00BB797D">
        <w:rPr>
          <w:rFonts w:eastAsia="SimSun"/>
          <w:lang w:eastAsia="zh-CN"/>
        </w:rPr>
        <w:t>3ECOM-2</w:t>
      </w:r>
      <w:r w:rsidRPr="00BB797D">
        <w:rPr>
          <w:rFonts w:eastAsia="SimSun"/>
          <w:lang w:eastAsia="en-GB"/>
        </w:rPr>
        <w:t xml:space="preserve"> satellite </w:t>
      </w:r>
      <w:r w:rsidRPr="00BB797D">
        <w:rPr>
          <w:rFonts w:eastAsia="SimSun"/>
          <w:lang w:eastAsia="zh-CN"/>
        </w:rPr>
        <w:t>network (BR IFIC 2788), as an example of a typical non-GSO constellation deployment</w:t>
      </w:r>
      <w:r w:rsidRPr="00BB797D">
        <w:rPr>
          <w:rFonts w:eastAsia="SimSun"/>
          <w:lang w:eastAsia="en-GB"/>
        </w:rPr>
        <w:t>. The system consists of</w:t>
      </w:r>
      <w:r w:rsidRPr="00BB797D">
        <w:rPr>
          <w:rFonts w:eastAsia="SimSun"/>
          <w:lang w:eastAsia="zh-CN"/>
        </w:rPr>
        <w:t xml:space="preserve"> 12 </w:t>
      </w:r>
      <w:r w:rsidRPr="00BB797D">
        <w:rPr>
          <w:rFonts w:eastAsia="SimSun"/>
          <w:lang w:eastAsia="en-GB"/>
        </w:rPr>
        <w:t>orbit</w:t>
      </w:r>
      <w:r w:rsidRPr="00BB797D">
        <w:rPr>
          <w:rFonts w:eastAsia="SimSun"/>
          <w:lang w:eastAsia="zh-CN"/>
        </w:rPr>
        <w:t>s</w:t>
      </w:r>
      <w:r w:rsidRPr="00BB797D">
        <w:rPr>
          <w:rFonts w:eastAsia="SimSun"/>
          <w:lang w:eastAsia="en-GB"/>
        </w:rPr>
        <w:t xml:space="preserve"> </w:t>
      </w:r>
      <w:r w:rsidRPr="00BB797D">
        <w:rPr>
          <w:rFonts w:eastAsia="SimSun"/>
          <w:lang w:eastAsia="zh-CN"/>
        </w:rPr>
        <w:t>with 28 satellites in each orbit, which provides a total of 336 satellites in the system.</w:t>
      </w:r>
    </w:p>
    <w:p w:rsidR="007D1A48" w:rsidRPr="00BB797D" w:rsidRDefault="007D1A48" w:rsidP="00AC4C90">
      <w:pPr>
        <w:rPr>
          <w:lang w:eastAsia="zh-CN"/>
        </w:rPr>
      </w:pPr>
      <w:r w:rsidRPr="00BB797D">
        <w:rPr>
          <w:lang w:eastAsia="zh-CN"/>
        </w:rPr>
        <w:t xml:space="preserve">Assuming that the protection criterion for GSO FSS networks is a 10% increase to unavailability caused by the interference, the criterion was not exceeded for GSO beams from both low latitude and medium latitude scenarios in this study. The level of emissions from the non-GSO system depicted in this document were acceptable based on the assumptions in this study. </w:t>
      </w:r>
      <w:r w:rsidRPr="00BB797D">
        <w:rPr>
          <w:rFonts w:eastAsia="SimSun"/>
          <w:lang w:eastAsia="zh-CN"/>
        </w:rPr>
        <w:t xml:space="preserve">Although the downlink pfd values of the non-GSO system exceeded the pfd requirement in RR Table </w:t>
      </w:r>
      <w:r w:rsidRPr="00BB797D">
        <w:rPr>
          <w:rFonts w:eastAsia="SimSun"/>
          <w:b/>
          <w:bCs/>
          <w:lang w:eastAsia="zh-CN"/>
        </w:rPr>
        <w:t>21-4</w:t>
      </w:r>
      <w:r w:rsidRPr="00BB797D">
        <w:rPr>
          <w:rFonts w:eastAsia="SimSun"/>
          <w:lang w:eastAsia="zh-CN"/>
        </w:rPr>
        <w:t xml:space="preserve">, the compatibility between these two FSS systems depicted in this document was achieved. Given that the non-GSO FSS system downlink transmitting power would need to be decreased to meet the RR </w:t>
      </w:r>
      <w:r w:rsidRPr="00BB797D">
        <w:rPr>
          <w:rFonts w:eastAsia="SimSun"/>
          <w:lang w:eastAsia="zh-CN"/>
        </w:rPr>
        <w:lastRenderedPageBreak/>
        <w:t xml:space="preserve">Table </w:t>
      </w:r>
      <w:r w:rsidRPr="00BB797D">
        <w:rPr>
          <w:rFonts w:eastAsia="SimSun"/>
          <w:b/>
          <w:bCs/>
          <w:lang w:eastAsia="zh-CN"/>
        </w:rPr>
        <w:t>21-4</w:t>
      </w:r>
      <w:r w:rsidRPr="00BB797D">
        <w:rPr>
          <w:rFonts w:eastAsia="SimSun"/>
          <w:lang w:eastAsia="zh-CN"/>
        </w:rPr>
        <w:t xml:space="preserve"> pfd limits, this lower power would further aid the sharing of non-GSO and GSO systems.</w:t>
      </w:r>
    </w:p>
    <w:p w:rsidR="007D1A48" w:rsidRPr="00BB797D" w:rsidRDefault="007D1A48">
      <w:pPr>
        <w:rPr>
          <w:b/>
        </w:rPr>
      </w:pPr>
      <w:r w:rsidRPr="00BB797D">
        <w:rPr>
          <w:lang w:eastAsia="zh-CN"/>
        </w:rPr>
        <w:t>With the parameters of non-GSO and GSO systems depicted in Study 5, the calculated epfd limits were –152 dB(W/(m</w:t>
      </w:r>
      <w:r w:rsidRPr="00BB797D">
        <w:rPr>
          <w:vertAlign w:val="superscript"/>
          <w:lang w:eastAsia="zh-CN"/>
        </w:rPr>
        <w:t xml:space="preserve">2 </w:t>
      </w:r>
      <w:r w:rsidRPr="00BB797D">
        <w:rPr>
          <w:lang w:eastAsia="zh-CN"/>
        </w:rPr>
        <w:t>· MHz)) for uplink and –148 dB(W/(m</w:t>
      </w:r>
      <w:r w:rsidRPr="00BB797D">
        <w:rPr>
          <w:vertAlign w:val="superscript"/>
          <w:lang w:eastAsia="zh-CN"/>
        </w:rPr>
        <w:t xml:space="preserve">2 </w:t>
      </w:r>
      <w:r w:rsidRPr="00BB797D">
        <w:rPr>
          <w:lang w:eastAsia="zh-CN"/>
        </w:rPr>
        <w:t>· MHz)) for downlink. These calculated results are for this specific case of frequency sharing between non-GSO and GSO systems. Additional analysis and calculation for different cases may be conducted in the future research of WRC-19 agenda item 1.6.</w:t>
      </w:r>
    </w:p>
    <w:p w:rsidR="007D1A48" w:rsidRPr="00BB797D" w:rsidRDefault="007D1A48">
      <w:r w:rsidRPr="00BB797D">
        <w:rPr>
          <w:spacing w:val="-2"/>
        </w:rPr>
        <w:t xml:space="preserve">Non-GSO and GSO FSS </w:t>
      </w:r>
      <w:r w:rsidRPr="00BB797D">
        <w:t>Study 6 is an analysis regarding interference by a non-GSO system to a GSO system in 50/40 GHz frequency bands under different conditions in two scenarios.</w:t>
      </w:r>
    </w:p>
    <w:p w:rsidR="007D1A48" w:rsidRPr="00BB797D" w:rsidRDefault="007D1A48" w:rsidP="00AC4C90">
      <w:r w:rsidRPr="00BB797D">
        <w:t xml:space="preserve">The configuration and orbital parameters of the simulated non-GSO system is extracted from 3ECOM-3 filing with some characteristics modification to scale it in the 50/40 GHz frequency bands. The worst-case geometry location for the non-GSO system is calculated based on Recommendation ITU-R S.1503 and standard propagation models are used for simulations as referenced in </w:t>
      </w:r>
      <w:r w:rsidRPr="00BB797D">
        <w:rPr>
          <w:lang w:eastAsia="zh-CN"/>
        </w:rPr>
        <w:t xml:space="preserve">Recommendation ITU-R P.525 </w:t>
      </w:r>
      <w:r w:rsidRPr="00BB797D">
        <w:t xml:space="preserve">and </w:t>
      </w:r>
      <w:r w:rsidRPr="00BB797D">
        <w:rPr>
          <w:lang w:eastAsia="zh-CN"/>
        </w:rPr>
        <w:t>Recommendation ITU-R P.618 to model free-space loss and rain</w:t>
      </w:r>
      <w:r w:rsidRPr="00BB797D">
        <w:t xml:space="preserve"> attenuation. </w:t>
      </w:r>
    </w:p>
    <w:p w:rsidR="007D1A48" w:rsidRPr="00BB797D" w:rsidRDefault="007D1A48" w:rsidP="00AC4C90">
      <w:r w:rsidRPr="00BB797D">
        <w:t>The operational scenarios for tracking the non-GSO satellites are as follows:</w:t>
      </w:r>
    </w:p>
    <w:p w:rsidR="007D1A48" w:rsidRPr="00BB797D" w:rsidRDefault="007D1A48" w:rsidP="00AC4C90">
      <w:pPr>
        <w:pStyle w:val="Headingb"/>
        <w:rPr>
          <w:lang w:val="en-GB"/>
        </w:rPr>
      </w:pPr>
      <w:r w:rsidRPr="00BB797D">
        <w:rPr>
          <w:lang w:val="en-GB"/>
        </w:rPr>
        <w:t>Scenario 1:</w:t>
      </w:r>
    </w:p>
    <w:p w:rsidR="007D1A48" w:rsidRPr="00BB797D" w:rsidRDefault="007D1A48" w:rsidP="00AC4C90">
      <w:pPr>
        <w:pStyle w:val="enumlev1"/>
      </w:pPr>
      <w:r w:rsidRPr="00BB797D">
        <w:t>–</w:t>
      </w:r>
      <w:r w:rsidRPr="00BB797D">
        <w:tab/>
        <w:t>Minimum elevation angle: 20°</w:t>
      </w:r>
    </w:p>
    <w:p w:rsidR="007D1A48" w:rsidRPr="00BB797D" w:rsidRDefault="007D1A48" w:rsidP="00AC4C90">
      <w:pPr>
        <w:pStyle w:val="enumlev1"/>
      </w:pPr>
      <w:r w:rsidRPr="00BB797D">
        <w:t>–</w:t>
      </w:r>
      <w:r w:rsidRPr="00BB797D">
        <w:tab/>
        <w:t>GSO avoidance angle: 2°</w:t>
      </w:r>
    </w:p>
    <w:p w:rsidR="007D1A48" w:rsidRPr="00BB797D" w:rsidRDefault="007D1A48" w:rsidP="00AC4C90">
      <w:pPr>
        <w:pStyle w:val="enumlev1"/>
      </w:pPr>
      <w:r w:rsidRPr="00BB797D">
        <w:t>–</w:t>
      </w:r>
      <w:r w:rsidRPr="00BB797D">
        <w:tab/>
        <w:t>The interfering non-GSO satellite is chosen based on the highest elevation angle.</w:t>
      </w:r>
    </w:p>
    <w:p w:rsidR="007D1A48" w:rsidRPr="00BB797D" w:rsidRDefault="007D1A48" w:rsidP="00AC4C90">
      <w:pPr>
        <w:pStyle w:val="Headingb"/>
        <w:rPr>
          <w:lang w:val="en-GB"/>
        </w:rPr>
      </w:pPr>
      <w:r w:rsidRPr="00BB797D">
        <w:rPr>
          <w:lang w:val="en-GB"/>
        </w:rPr>
        <w:t>Scenario 2:</w:t>
      </w:r>
    </w:p>
    <w:p w:rsidR="007D1A48" w:rsidRPr="00BB797D" w:rsidRDefault="007D1A48" w:rsidP="00AC4C90">
      <w:pPr>
        <w:pStyle w:val="enumlev1"/>
      </w:pPr>
      <w:r w:rsidRPr="00BB797D">
        <w:t>–</w:t>
      </w:r>
      <w:r w:rsidRPr="00BB797D">
        <w:tab/>
        <w:t>Minimum elevation angle: 40°</w:t>
      </w:r>
    </w:p>
    <w:p w:rsidR="007D1A48" w:rsidRPr="00BB797D" w:rsidRDefault="007D1A48" w:rsidP="00AC4C90">
      <w:pPr>
        <w:pStyle w:val="enumlev1"/>
      </w:pPr>
      <w:r w:rsidRPr="00BB797D">
        <w:t>–</w:t>
      </w:r>
      <w:r w:rsidRPr="00BB797D">
        <w:tab/>
        <w:t>GSO avoidance angle: 10°</w:t>
      </w:r>
    </w:p>
    <w:p w:rsidR="007D1A48" w:rsidRPr="00BB797D" w:rsidRDefault="007D1A48" w:rsidP="00AC4C90">
      <w:pPr>
        <w:pStyle w:val="enumlev1"/>
      </w:pPr>
      <w:r w:rsidRPr="00BB797D">
        <w:t>–</w:t>
      </w:r>
      <w:r w:rsidRPr="00BB797D">
        <w:tab/>
        <w:t>The interfering non-GSO satellite is chosen based on the highest elevation angle.</w:t>
      </w:r>
    </w:p>
    <w:p w:rsidR="007D1A48" w:rsidRPr="00BB797D" w:rsidRDefault="007D1A48">
      <w:r w:rsidRPr="00BB797D">
        <w:t xml:space="preserve">Based on Recommendation ITU-R S.1323, if the criterion is a 10% increase in the unavailability caused by interference, the increase in unavailability from a non-GSO system for Scenario 1 has not been met but for Scenario 2 it has been met. Then the interference from non-GSO system with Scenario 2 tracking strategy depicted in this document is acceptable. </w:t>
      </w:r>
    </w:p>
    <w:p w:rsidR="007D1A48" w:rsidRPr="00BB797D" w:rsidRDefault="007D1A48" w:rsidP="00AC4C90">
      <w:pPr>
        <w:rPr>
          <w:b/>
          <w:bCs/>
        </w:rPr>
      </w:pPr>
      <w:r w:rsidRPr="00BB797D">
        <w:t>The effects of interference on the user terminal antenna are greater than on the gateway antenna.</w:t>
      </w:r>
    </w:p>
    <w:p w:rsidR="007D1A48" w:rsidRPr="00BB797D" w:rsidRDefault="007D1A48" w:rsidP="00AC4C90">
      <w:r w:rsidRPr="00BB797D">
        <w:t>By the change in some of the parameters in tracking strategy, it is possible to decrease interference from a non-GSO system. Therefore, it could be concluded that frequency sharing between GSO and non-GSO satellite systems is possible provided that appropriate changes would be made on some of the parameters in the tracking strategy.</w:t>
      </w:r>
    </w:p>
    <w:p w:rsidR="007D1A48" w:rsidRPr="00BB797D" w:rsidRDefault="007D1A48">
      <w:pPr>
        <w:rPr>
          <w:sz w:val="22"/>
        </w:rPr>
      </w:pPr>
      <w:r w:rsidRPr="00BB797D">
        <w:rPr>
          <w:spacing w:val="-2"/>
        </w:rPr>
        <w:t xml:space="preserve">Non-GSO and GSO FSS </w:t>
      </w:r>
      <w:r w:rsidRPr="00BB797D">
        <w:t>Study 7 is an analysis of the operation of non-GSO systems into GSO networks that use adaptive coding and modulation (ACM). This analysis discusses the operation of ACM in next-generation GSO systems and potential procedures in terms of impact on data rate that can be taken into account for protection of these types of ACM operations. The analysis produces several results regarding the impact of non-GSO systems on GSO operations using ACM. The analysis concludes that further work is required to address how to account for the operations of non</w:t>
      </w:r>
      <w:r w:rsidRPr="00BB797D">
        <w:noBreakHyphen/>
        <w:t>GSO systems and the protection of GSO operations employing ACM.</w:t>
      </w:r>
    </w:p>
    <w:p w:rsidR="007D1A48" w:rsidRPr="00BB797D" w:rsidRDefault="007D1A48" w:rsidP="00AC4C90">
      <w:r w:rsidRPr="00BB797D">
        <w:t xml:space="preserve">In </w:t>
      </w:r>
      <w:r w:rsidRPr="00BB797D">
        <w:rPr>
          <w:spacing w:val="-2"/>
        </w:rPr>
        <w:t xml:space="preserve">non-GSO and GSO FSS </w:t>
      </w:r>
      <w:r w:rsidRPr="00BB797D">
        <w:t xml:space="preserve">Study 8, for every </w:t>
      </w:r>
      <w:r w:rsidRPr="00BB797D">
        <w:rPr>
          <w:i/>
          <w:iCs/>
        </w:rPr>
        <w:t>C/</w:t>
      </w:r>
      <w:r w:rsidRPr="00BB797D">
        <w:t>(</w:t>
      </w:r>
      <w:r w:rsidRPr="00BB797D">
        <w:rPr>
          <w:i/>
          <w:iCs/>
        </w:rPr>
        <w:t>N+I</w:t>
      </w:r>
      <w:r w:rsidRPr="00BB797D">
        <w:t xml:space="preserve">) value of any GSO link, it is possible to determine the corresponding unavailability purely due to propagation effects using Recommendation ITU-R P.618. Limiting the increase of such unavailability (or decrease in capacity </w:t>
      </w:r>
      <w:r w:rsidRPr="00BB797D">
        <w:lastRenderedPageBreak/>
        <w:t>for networks using adaptive coding) is the basis to establish the constraints to be imposed to non</w:t>
      </w:r>
      <w:r w:rsidRPr="00BB797D">
        <w:noBreakHyphen/>
        <w:t>GSO systems. Indeed, the non-GSO interference on the GSO links should be limited in a way that the unavailability of the GSO systems is not increased above a defined level that is often expressed in percentage of the unavailability due to propagation effects. For GSO networks using ACM, the non-GSO interference should be limited in a way that it is at the origin of a specific maximum percentage of decrease in the amount of throughput of the GSO network. Using this approach, the permissible interference levels induced by non-GSO systems on a GSO link may be completely independent of the characteristics or number of non-GSO system(s) and are only dependent on the GSO link to be protected. Based on this approach, maximum interference levels can be transformed into aggregate epfd limits.</w:t>
      </w:r>
    </w:p>
    <w:p w:rsidR="007D1A48" w:rsidRPr="00BB797D" w:rsidRDefault="007D1A48" w:rsidP="00AC4C90">
      <w:r w:rsidRPr="00BB797D">
        <w:t>Given that this approach assumes that deep rain fades on the GSO link may occur at the same time as high interference events from the non-GSO systems, the method might be overprotective for GSO links.</w:t>
      </w:r>
    </w:p>
    <w:p w:rsidR="007D1A48" w:rsidRPr="00BB797D" w:rsidRDefault="007D1A48">
      <w:pPr>
        <w:rPr>
          <w:szCs w:val="24"/>
        </w:rPr>
      </w:pPr>
      <w:r w:rsidRPr="00BB797D">
        <w:rPr>
          <w:spacing w:val="-2"/>
        </w:rPr>
        <w:t xml:space="preserve">Non-GSO and GSO FSS </w:t>
      </w:r>
      <w:r w:rsidRPr="00BB797D">
        <w:rPr>
          <w:szCs w:val="24"/>
        </w:rPr>
        <w:t xml:space="preserve">Study 9 verifies the applicability of the methodology to calculate the increase in unavailability of three identical forward GSO reference links (gateway-to-user) from interference of non-GSO systems. It was assumed that the rain fade of the wanted links and the interference links was 100% correlated in the space-to-Earth direction given the limitations of the software. The percentage of unavailability due to the combined impact of the rain and the non-GSO interference was determined for the overall uplink and downlink, using the respective </w:t>
      </w:r>
      <w:r w:rsidRPr="00BB797D">
        <w:rPr>
          <w:i/>
          <w:iCs/>
          <w:szCs w:val="24"/>
        </w:rPr>
        <w:t>C/N</w:t>
      </w:r>
      <w:r w:rsidRPr="00BB797D">
        <w:rPr>
          <w:szCs w:val="24"/>
        </w:rPr>
        <w:t xml:space="preserve"> objective for each system. The increase in unavailability is given by the ratio of the percentage of unavailability with interference and without interference.</w:t>
      </w:r>
      <w:r w:rsidRPr="00BB797D" w:rsidDel="00C63F43">
        <w:rPr>
          <w:szCs w:val="24"/>
        </w:rPr>
        <w:t xml:space="preserve"> </w:t>
      </w:r>
      <w:r w:rsidRPr="00BB797D">
        <w:rPr>
          <w:szCs w:val="24"/>
        </w:rPr>
        <w:t xml:space="preserve">Results demonstrate that the highest increase in unavailability created by one non-GSO system for the overall uplink and downlink was 0.7%, using the respective </w:t>
      </w:r>
      <w:r w:rsidRPr="00BB797D">
        <w:rPr>
          <w:i/>
          <w:iCs/>
          <w:szCs w:val="24"/>
        </w:rPr>
        <w:t>C/N</w:t>
      </w:r>
      <w:r w:rsidRPr="00BB797D">
        <w:rPr>
          <w:szCs w:val="24"/>
        </w:rPr>
        <w:t xml:space="preserve"> objective for each system. The increase in unavailability is given by the ratio of the percentage of unavailability with interference and without interference. It is also shown that when a larger GSO arc avoidance angle is applied, the increase in unavailability of the GSO link is reduced. The absence of GSO arc avoidance leads to high increases in unavailability. Finally, it is noted that most of the increase in unavailability is caused by interference into the downlink segments of the GSO links, while the impact on the uplink is almost negligible. Consequently, mitigation measures or regulatory limits to protect GSO networks would be more effective in the space-to-Earth direction.</w:t>
      </w:r>
    </w:p>
    <w:p w:rsidR="007D1A48" w:rsidRPr="00BB797D" w:rsidRDefault="007D1A48">
      <w:r w:rsidRPr="00BB797D">
        <w:rPr>
          <w:spacing w:val="-2"/>
        </w:rPr>
        <w:t xml:space="preserve">Non-GSO and GSO FSS </w:t>
      </w:r>
      <w:r w:rsidRPr="00BB797D">
        <w:rPr>
          <w:szCs w:val="24"/>
        </w:rPr>
        <w:t xml:space="preserve">Study 10 is </w:t>
      </w:r>
      <w:r w:rsidRPr="00BB797D">
        <w:t xml:space="preserve">a sharing study on the long-term impact to the spectral efficiency of a GSO system employing ACM that is subjected to interference from a non-GSO system. </w:t>
      </w:r>
      <w:r w:rsidRPr="00BB797D">
        <w:rPr>
          <w:lang w:eastAsia="zh-CN"/>
        </w:rPr>
        <w:t>The results show that during rain fading events, the reduction in spectral efficiency is mostly due to the degradation in the carrier-to-noise ratio due to rain attenuation.</w:t>
      </w:r>
    </w:p>
    <w:p w:rsidR="007D1A48" w:rsidRPr="00BB797D" w:rsidRDefault="007D1A48" w:rsidP="00AC4C90">
      <w:pPr>
        <w:rPr>
          <w:lang w:eastAsia="zh-CN"/>
        </w:rPr>
      </w:pPr>
      <w:r w:rsidRPr="00BB797D">
        <w:rPr>
          <w:lang w:eastAsia="zh-CN"/>
        </w:rPr>
        <w:t xml:space="preserve">Two interference scenarios from a non-GSO system into the downlink of a GSO network were considered. In the first case, the GSO earth station was at a higher latitude (Saskatoon, Canada) and the interference had minimal impact on the spectral efficiency of a link employing ACM. In the second case, the GSO earth station was assumed to be at a lower latitude (Lima, Peru). The analysis and calculations show that even with high peaks in </w:t>
      </w:r>
      <w:r w:rsidRPr="00BB797D">
        <w:rPr>
          <w:i/>
          <w:iCs/>
          <w:lang w:eastAsia="zh-CN"/>
        </w:rPr>
        <w:t>I/N</w:t>
      </w:r>
      <w:r w:rsidRPr="00BB797D">
        <w:rPr>
          <w:lang w:eastAsia="zh-CN"/>
        </w:rPr>
        <w:t xml:space="preserve"> (up to 33 dB), the long-term reduction in spectral efficiency for the second case was about 2%.</w:t>
      </w:r>
    </w:p>
    <w:p w:rsidR="007D1A48" w:rsidRPr="00BB797D" w:rsidRDefault="007D1A48" w:rsidP="00AC4C90">
      <w:r w:rsidRPr="00BB797D">
        <w:rPr>
          <w:lang w:eastAsia="zh-CN"/>
        </w:rPr>
        <w:t xml:space="preserve">In addition, an analysis relating to the degradation in spectral efficiency of a link employing ACM to the duration of </w:t>
      </w:r>
      <w:r w:rsidRPr="00BB797D">
        <w:rPr>
          <w:i/>
          <w:iCs/>
          <w:lang w:eastAsia="zh-CN"/>
        </w:rPr>
        <w:t>I/N</w:t>
      </w:r>
      <w:r w:rsidRPr="00BB797D">
        <w:rPr>
          <w:lang w:eastAsia="zh-CN"/>
        </w:rPr>
        <w:t xml:space="preserve"> interference burst was performed. Taking into account the wide dynamic range of </w:t>
      </w:r>
      <w:r w:rsidRPr="00BB797D">
        <w:rPr>
          <w:i/>
          <w:iCs/>
          <w:lang w:eastAsia="zh-CN"/>
        </w:rPr>
        <w:t xml:space="preserve">C/N </w:t>
      </w:r>
      <w:r w:rsidRPr="00BB797D">
        <w:rPr>
          <w:lang w:eastAsia="zh-CN"/>
        </w:rPr>
        <w:t xml:space="preserve">over which ACM systems can operate, short bursts of interference with high </w:t>
      </w:r>
      <w:r w:rsidRPr="00BB797D">
        <w:rPr>
          <w:i/>
          <w:iCs/>
          <w:lang w:eastAsia="zh-CN"/>
        </w:rPr>
        <w:t>I/N</w:t>
      </w:r>
      <w:r w:rsidRPr="00BB797D">
        <w:rPr>
          <w:lang w:eastAsia="zh-CN"/>
        </w:rPr>
        <w:t xml:space="preserve"> levels do not substantially degrade the performance of an ACM system.</w:t>
      </w:r>
    </w:p>
    <w:p w:rsidR="007D1A48" w:rsidRPr="00BB797D" w:rsidRDefault="007D1A48" w:rsidP="00AC4C90">
      <w:pPr>
        <w:pStyle w:val="Heading2"/>
      </w:pPr>
      <w:bookmarkStart w:id="2141" w:name="_Toc524536062"/>
      <w:bookmarkEnd w:id="2140"/>
      <w:r w:rsidRPr="00BB797D">
        <w:t>3/1.6/3.3</w:t>
      </w:r>
      <w:r w:rsidRPr="00BB797D">
        <w:tab/>
        <w:t>Studies regarding non-GSO FSS and EESS (passive) considerations</w:t>
      </w:r>
      <w:bookmarkEnd w:id="2141"/>
    </w:p>
    <w:p w:rsidR="007D1A48" w:rsidRPr="00BB797D" w:rsidRDefault="007D1A48" w:rsidP="00AC4C90">
      <w:pPr>
        <w:rPr>
          <w:b/>
        </w:rPr>
      </w:pPr>
      <w:r w:rsidRPr="00BB797D">
        <w:t xml:space="preserve">Resolution </w:t>
      </w:r>
      <w:r w:rsidRPr="00BB797D">
        <w:rPr>
          <w:b/>
        </w:rPr>
        <w:t>159 (WRC-15)</w:t>
      </w:r>
      <w:r w:rsidRPr="00BB797D">
        <w:t xml:space="preserve"> also calls for studies regarding protection of EESS (passive) systems in the frequency bands 36-37 GHz and 50.2-50.4 GHz from planned non-GSO systems, including the </w:t>
      </w:r>
      <w:r w:rsidRPr="00BB797D">
        <w:lastRenderedPageBreak/>
        <w:t xml:space="preserve">study of aggregate FSS interference effects from networks and systems operating or planning to operate in these bands. Current out-of-band limits for FSS earth stations operating in the channels adjacent to the 50.2-50.4 GHz EESS (passive) band are specified in Resolution </w:t>
      </w:r>
      <w:r w:rsidRPr="00BB797D">
        <w:rPr>
          <w:b/>
        </w:rPr>
        <w:t>750 (Rev.WRC</w:t>
      </w:r>
      <w:r w:rsidRPr="00BB797D">
        <w:rPr>
          <w:b/>
        </w:rPr>
        <w:noBreakHyphen/>
        <w:t>15)</w:t>
      </w:r>
      <w:r w:rsidRPr="00BB797D">
        <w:rPr>
          <w:bCs/>
        </w:rPr>
        <w:t>.</w:t>
      </w:r>
    </w:p>
    <w:p w:rsidR="007D1A48" w:rsidRPr="00BB797D" w:rsidRDefault="007D1A48">
      <w:r w:rsidRPr="00BB797D">
        <w:t xml:space="preserve">FSS-EESS (passive): Study 1 examined the interference into the 50.2-50.4 GHz frequency band through two methodologies and determined that interference caused by the four specific non-GSO systems analysed does not aggregate on a power basis for small percentages of time but that the aggregate interference environment is from the dominant link. This study demonstrated that to maintain the non-GSO contribution to the established aggregate FSS interference environment allowed by Resolution </w:t>
      </w:r>
      <w:r w:rsidRPr="00BB797D">
        <w:rPr>
          <w:b/>
        </w:rPr>
        <w:t>750 (Rev.WRC-15)</w:t>
      </w:r>
      <w:r w:rsidRPr="00BB797D">
        <w:t>, the aggregate power in excess of −166 dBW/200 MHz for no more than 0.01% of the time over an area of 2 000 000 km</w:t>
      </w:r>
      <w:r w:rsidRPr="00BB797D">
        <w:rPr>
          <w:vertAlign w:val="superscript"/>
        </w:rPr>
        <w:t>2</w:t>
      </w:r>
      <w:r w:rsidRPr="00BB797D">
        <w:t xml:space="preserve"> in the frequency band 50.2</w:t>
      </w:r>
      <w:r w:rsidRPr="00BB797D">
        <w:noBreakHyphen/>
        <w:t xml:space="preserve">50.4 GHz was calculated to be 0.2 dB higher than what is currently experienced from a single FSS non-GSO system with MEOSAT-X characteristics. To remove this minor excess and maintain the existing non-GSO FSS interference profile, a 3 dB decrease of the input power to the antenna flange may be appropriate for the new FSS non-GSO satellite systems. </w:t>
      </w:r>
    </w:p>
    <w:p w:rsidR="007D1A48" w:rsidRPr="00BB797D" w:rsidRDefault="007D1A48" w:rsidP="00AC4C90">
      <w:r w:rsidRPr="00BB797D">
        <w:t xml:space="preserve">FSS-EESS (passive): Study 2 examined the interference into the 36-37 GHz frequency band and indicated that the probability of exceeding the acceptable EESS interference level is at least two orders of magnitude lower than the 0.1% criterion in the 36-37 GHz frequency band. </w:t>
      </w:r>
    </w:p>
    <w:p w:rsidR="007D1A48" w:rsidRPr="00BB797D" w:rsidRDefault="007D1A48" w:rsidP="00AC4C90">
      <w:pPr>
        <w:rPr>
          <w:spacing w:val="-2"/>
        </w:rPr>
      </w:pPr>
      <w:r w:rsidRPr="00BB797D">
        <w:rPr>
          <w:spacing w:val="-2"/>
        </w:rPr>
        <w:t>FSS-EESS (passive)</w:t>
      </w:r>
      <w:r w:rsidRPr="00BB797D">
        <w:t>: S</w:t>
      </w:r>
      <w:r w:rsidRPr="00BB797D">
        <w:rPr>
          <w:spacing w:val="-2"/>
        </w:rPr>
        <w:t xml:space="preserve">tudy 3 was an interference analysis in the 50.2-50.4 GHz </w:t>
      </w:r>
      <w:r w:rsidRPr="00BB797D">
        <w:t>frequency</w:t>
      </w:r>
      <w:r w:rsidRPr="00BB797D">
        <w:rPr>
          <w:spacing w:val="-2"/>
        </w:rPr>
        <w:t xml:space="preserve"> band examining all four EESS sensor types over nine different measurement areas across the world. This study explored the effects of gateway and user terminal and additionally considered the aggregate effects of multiple non-GSO systems. This study determined that the worst-case aggregate interference for gateways exceeded the protection criteria specified by Recommendation ITU</w:t>
      </w:r>
      <w:r>
        <w:rPr>
          <w:spacing w:val="-2"/>
        </w:rPr>
        <w:noBreakHyphen/>
      </w:r>
      <w:r w:rsidRPr="00BB797D">
        <w:rPr>
          <w:spacing w:val="-2"/>
        </w:rPr>
        <w:t>R</w:t>
      </w:r>
      <w:r>
        <w:rPr>
          <w:spacing w:val="-2"/>
        </w:rPr>
        <w:t> </w:t>
      </w:r>
      <w:r w:rsidRPr="00BB797D">
        <w:rPr>
          <w:spacing w:val="-2"/>
        </w:rPr>
        <w:t xml:space="preserve">RS.2017 by 74.3 dB using an out-of-band power of 0 dBW/200 MHz reducing the out-of-band power to −10 dBW/200 MHz, which is the current limit for gateways in Resolution </w:t>
      </w:r>
      <w:r w:rsidRPr="00BB797D">
        <w:rPr>
          <w:b/>
          <w:bCs/>
          <w:spacing w:val="-2"/>
        </w:rPr>
        <w:t xml:space="preserve">750 </w:t>
      </w:r>
      <w:r w:rsidRPr="00BB797D">
        <w:rPr>
          <w:b/>
          <w:bCs/>
          <w:spacing w:val="-2"/>
          <w:szCs w:val="24"/>
        </w:rPr>
        <w:t>(Rev.WRC</w:t>
      </w:r>
      <w:r>
        <w:rPr>
          <w:b/>
          <w:bCs/>
          <w:spacing w:val="-2"/>
          <w:szCs w:val="24"/>
        </w:rPr>
        <w:noBreakHyphen/>
      </w:r>
      <w:r w:rsidRPr="00BB797D">
        <w:rPr>
          <w:b/>
          <w:bCs/>
          <w:spacing w:val="-2"/>
          <w:szCs w:val="24"/>
        </w:rPr>
        <w:t>15)</w:t>
      </w:r>
      <w:r w:rsidRPr="00BB797D">
        <w:rPr>
          <w:spacing w:val="-2"/>
        </w:rPr>
        <w:t>, the exceedance would be 64.3 dB, however, the needed out-of-band limit to meet the protection criteria would be the same. When considering GSO and non-GSO interference separately, it was demonstrated that the GSO FSS gateway earth stations can cause 25.3 dB of exceedance at elevation angles below 70 degrees and as much as 74.3 dB with elevation angles above 70 degrees when considering an input power of 0 dBW/200 MHz. Non-GSO FSS earth stations (aggregate of gateways and user terminals) caused 58.8 dB of exceedance of the protection criteria when considering an input power of 0 dBW/200 MHz reducing the out-of-band power to −10 dBW/200</w:t>
      </w:r>
      <w:r>
        <w:rPr>
          <w:spacing w:val="-2"/>
        </w:rPr>
        <w:t> </w:t>
      </w:r>
      <w:r w:rsidRPr="00BB797D">
        <w:rPr>
          <w:spacing w:val="-2"/>
        </w:rPr>
        <w:t xml:space="preserve">MHz, which is the current limit for gateways in Resolution </w:t>
      </w:r>
      <w:r w:rsidRPr="00BB797D">
        <w:rPr>
          <w:b/>
          <w:bCs/>
          <w:spacing w:val="-2"/>
        </w:rPr>
        <w:t xml:space="preserve">750 </w:t>
      </w:r>
      <w:r w:rsidRPr="00BB797D">
        <w:rPr>
          <w:b/>
          <w:bCs/>
          <w:spacing w:val="-2"/>
          <w:szCs w:val="24"/>
        </w:rPr>
        <w:t>(Rev.WRC-15)</w:t>
      </w:r>
      <w:r w:rsidRPr="00BB797D">
        <w:rPr>
          <w:spacing w:val="-2"/>
        </w:rPr>
        <w:t>, the exceedance would be 48.8 dB, however the needed out-of-band limit to meet the protection criteria would be the same. When considering how interference from multiple non-GSO systems aggregates, the analyses demonstrated that aggregation could increase the exceedance of the EESS protection criteria by more than 11 dB over the exceedance that was calculated for a single system, depending on specific systems considered and in what order they are analysed.</w:t>
      </w:r>
    </w:p>
    <w:p w:rsidR="007D1A48" w:rsidRPr="00BB797D" w:rsidRDefault="007D1A48" w:rsidP="00AC4C90">
      <w:pPr>
        <w:rPr>
          <w:b/>
        </w:rPr>
      </w:pPr>
      <w:r w:rsidRPr="00BB797D">
        <w:t xml:space="preserve">FSS-EESS (passive): Study 4 examined the interference in the 50.2-50.4 GHz frequency band and determined that </w:t>
      </w:r>
      <w:r w:rsidRPr="00BB797D">
        <w:rPr>
          <w:szCs w:val="24"/>
        </w:rPr>
        <w:t xml:space="preserve">limits provided in Resolution </w:t>
      </w:r>
      <w:r w:rsidRPr="00BB797D">
        <w:rPr>
          <w:b/>
          <w:bCs/>
          <w:szCs w:val="24"/>
        </w:rPr>
        <w:t>750 (Rev.WRC-15)</w:t>
      </w:r>
      <w:r w:rsidRPr="00BB797D">
        <w:rPr>
          <w:szCs w:val="24"/>
        </w:rPr>
        <w:t xml:space="preserve"> were not sufficient to meet the interference criteria. An additional attenuation of up to 17 dB for gateway links and up to 44 dB for service links would still be required. These values are determined by the sensitivity of the push-broom sensor. To protect the conical and the mechanical nadir sensors, attenuation of 3.3 dB and 18 dB would be required for gateways and user terminals, respectively. With respect to the 36</w:t>
      </w:r>
      <w:r w:rsidRPr="00BB797D">
        <w:rPr>
          <w:szCs w:val="24"/>
        </w:rPr>
        <w:noBreakHyphen/>
        <w:t>37 GHz frequency band, the</w:t>
      </w:r>
      <w:r w:rsidRPr="00BB797D">
        <w:t xml:space="preserve"> study showed that when</w:t>
      </w:r>
      <w:r w:rsidRPr="00BB797D">
        <w:rPr>
          <w:b/>
        </w:rPr>
        <w:t xml:space="preserve"> </w:t>
      </w:r>
      <w:r w:rsidRPr="00BB797D">
        <w:t xml:space="preserve">using a worst-case of out-of-band emission (OOBE) mask, the interference criteria was not exceeded for the EESS sensors studied in the 36-37 GHz frequency band and for the non-GSO FSS systems modelled. As such, a more refined study </w:t>
      </w:r>
      <w:r w:rsidRPr="00BB797D">
        <w:lastRenderedPageBreak/>
        <w:t>to better model OOBE into the EESS (passive) systems was not undertaken. These results suggest that non-GSO FSS systems and EESS (passive) systems in the 37 GHz range are compatible.</w:t>
      </w:r>
    </w:p>
    <w:p w:rsidR="007D1A48" w:rsidRPr="00BB797D" w:rsidRDefault="007D1A48" w:rsidP="00AC4C90">
      <w:r w:rsidRPr="00BB797D">
        <w:t xml:space="preserve">FSS-EESS (passive): Study 5 determined that </w:t>
      </w:r>
      <w:r w:rsidRPr="00BB797D">
        <w:rPr>
          <w:szCs w:val="24"/>
        </w:rPr>
        <w:t xml:space="preserve">an out-of-band limit to protect the EESS (passive) in the 50.2-50.4 GHz band of −65.9 dBW/200 MHz would be needed for GSO FSS earth stations (without any constraint on the GSO FSS elevation angle, to possibly relax the out-of-band limits for the GSO FSS earth stations), −63 dBW/200 MHz for non-GSO gateway earth stations and a limit of −61.9 dBW/200 MHz is needed for user terminals. This is assuming a 3 dB apportionment of the EESS (passive) protection criterion. It is noted that the value obtained for non-GSO systems in </w:t>
      </w:r>
      <w:r w:rsidRPr="00BB797D">
        <w:t>S</w:t>
      </w:r>
      <w:r w:rsidRPr="00BB797D">
        <w:rPr>
          <w:szCs w:val="24"/>
        </w:rPr>
        <w:t xml:space="preserve">tudy 5 is similar to the one obtained for non-GSO systems in </w:t>
      </w:r>
      <w:r w:rsidRPr="00BB797D">
        <w:t>S</w:t>
      </w:r>
      <w:r w:rsidRPr="00BB797D">
        <w:rPr>
          <w:szCs w:val="24"/>
        </w:rPr>
        <w:t xml:space="preserve">tudy 3 and for non-GSO service links in </w:t>
      </w:r>
      <w:r w:rsidRPr="00BB797D">
        <w:t>S</w:t>
      </w:r>
      <w:r w:rsidRPr="00BB797D">
        <w:rPr>
          <w:szCs w:val="24"/>
        </w:rPr>
        <w:t>tudy 4 (none of these two studies considered apportionment).</w:t>
      </w:r>
    </w:p>
    <w:p w:rsidR="007D1A48" w:rsidRPr="00BB797D" w:rsidRDefault="007D1A48" w:rsidP="00AC4C90">
      <w:pPr>
        <w:rPr>
          <w:lang w:eastAsia="zh-CN"/>
        </w:rPr>
      </w:pPr>
      <w:r w:rsidRPr="00BB797D">
        <w:t>FSS-EESS (passive): S</w:t>
      </w:r>
      <w:r w:rsidRPr="00BB797D">
        <w:rPr>
          <w:szCs w:val="24"/>
          <w:lang w:eastAsia="zh-CN"/>
        </w:rPr>
        <w:t xml:space="preserve">tudy 6 results have shown that the protection criteria for GSO EESS (passive) systems is exceeded by 46 dB. Therefore −66 dBW/200 MHz for non-GSO gateway earth stations is needed if there is no avoidance angle for the non-GSO FSS earth stations. In order to protect GSO EESS (passive) systems in the 50.2-50.4 GHz </w:t>
      </w:r>
      <w:r w:rsidRPr="00BB797D">
        <w:t xml:space="preserve">frequency </w:t>
      </w:r>
      <w:r w:rsidRPr="00BB797D">
        <w:rPr>
          <w:szCs w:val="24"/>
          <w:lang w:eastAsia="zh-CN"/>
        </w:rPr>
        <w:t>band, the GSO avoidance angle for the non-GSO FSS earth stations should not be less than 10</w:t>
      </w:r>
      <w:r w:rsidRPr="00BB797D">
        <w:t>°</w:t>
      </w:r>
      <w:r w:rsidRPr="00BB797D">
        <w:rPr>
          <w:lang w:eastAsia="zh-CN"/>
        </w:rPr>
        <w:t xml:space="preserve"> when the </w:t>
      </w:r>
      <w:r w:rsidRPr="00BB797D">
        <w:t>OOB emissions from each FSS ES</w:t>
      </w:r>
      <w:r w:rsidRPr="00BB797D">
        <w:rPr>
          <w:lang w:eastAsia="zh-CN"/>
        </w:rPr>
        <w:t xml:space="preserve"> is limited to −20 </w:t>
      </w:r>
      <w:r w:rsidRPr="00BB797D">
        <w:t>dBW/</w:t>
      </w:r>
      <w:r w:rsidRPr="00BB797D">
        <w:rPr>
          <w:lang w:eastAsia="zh-CN"/>
        </w:rPr>
        <w:t>2</w:t>
      </w:r>
      <w:r w:rsidRPr="00BB797D">
        <w:t>00 MHz</w:t>
      </w:r>
      <w:r w:rsidRPr="00BB797D">
        <w:rPr>
          <w:lang w:eastAsia="zh-CN"/>
        </w:rPr>
        <w:t>.</w:t>
      </w:r>
    </w:p>
    <w:p w:rsidR="007D1A48" w:rsidRPr="00BB797D" w:rsidRDefault="007D1A48" w:rsidP="00AC4C90">
      <w:r w:rsidRPr="00BB797D">
        <w:t>These studies did not consider the impact on GSO FSS networks or non-GSO FSS systems of constraining operations to not exceed the EESS (passive) protection criteria in Recommendation ITU-R RS.2017. Additionally, studies between the EESS (passive) and FSS did not fully consider all possible interference mitigation techniques.</w:t>
      </w:r>
    </w:p>
    <w:p w:rsidR="007D1A48" w:rsidRPr="00BB797D" w:rsidRDefault="007D1A48" w:rsidP="00AC4C90">
      <w:pPr>
        <w:pStyle w:val="Heading2"/>
      </w:pPr>
      <w:bookmarkStart w:id="2142" w:name="_Toc524536063"/>
      <w:r w:rsidRPr="00BB797D">
        <w:t>3/1.6/3.4</w:t>
      </w:r>
      <w:r w:rsidRPr="00BB797D">
        <w:tab/>
        <w:t>Studies regarding non-GSO FSS and RAS considerations</w:t>
      </w:r>
      <w:bookmarkEnd w:id="2142"/>
    </w:p>
    <w:p w:rsidR="007D1A48" w:rsidRPr="00BB797D" w:rsidRDefault="007D1A48" w:rsidP="00AC4C90">
      <w:r w:rsidRPr="00BB797D">
        <w:t>Studies have been carried out in working document towards a PDN Report ITU-R S.[50/40 GHz ADJACENT BAND STUDIES] to assess the impact of a LEO and MEO non</w:t>
      </w:r>
      <w:r w:rsidRPr="00BB797D">
        <w:noBreakHyphen/>
        <w:t>GSO system into RAS operations in the 42.5-43.5 GHz, 48.94-49.04 GHz and 51.4-54.25 GHz frequency bands.</w:t>
      </w:r>
    </w:p>
    <w:p w:rsidR="007D1A48" w:rsidRPr="00BB797D" w:rsidRDefault="007D1A48" w:rsidP="00AC4C90">
      <w:pPr>
        <w:pStyle w:val="Heading3"/>
      </w:pPr>
      <w:r w:rsidRPr="00BB797D">
        <w:t>3/1.6/3.4.1</w:t>
      </w:r>
      <w:r w:rsidRPr="00BB797D">
        <w:tab/>
        <w:t>Non-GSO (Earth-to-space)</w:t>
      </w:r>
    </w:p>
    <w:p w:rsidR="007D1A48" w:rsidRPr="00BB797D" w:rsidRDefault="007D1A48" w:rsidP="00AC4C90">
      <w:r w:rsidRPr="00BB797D">
        <w:t>One study provided generic calculations for separation distances between a single non-GSO FSS earth station operating in the 50.4-51.4 GHz frequency band and a RAS station operating at 48.94-49.04 GHz and 51.4</w:t>
      </w:r>
      <w:r w:rsidRPr="00BB797D">
        <w:noBreakHyphen/>
        <w:t>53.4 GHz frequency bands. The study investigated in-band sharing and also compatibility in the out-of-band and spurious domains.</w:t>
      </w:r>
    </w:p>
    <w:p w:rsidR="007D1A48" w:rsidRPr="00BB797D" w:rsidRDefault="007D1A48" w:rsidP="00AC4C90">
      <w:r w:rsidRPr="00BB797D">
        <w:t>The separation distances for protection of the spectral-line observation of RAS stations in the frequency band 48.94-49.04 GHz from the in-band emission of non-GSO FSS ES in single emitter scenario vary from 46 km up to 129 km. Separation distances for protection of the RAS stations operating in the frequency band 51.4-53.4 GHz from the out-of-band emission of non</w:t>
      </w:r>
      <w:r w:rsidRPr="00BB797D">
        <w:noBreakHyphen/>
        <w:t>GSO FSS ES operating in the frequency band 50.4-51.4 GHz vary from 14 km up to 120 km. Separation distances for protection of the RAS stations operating in the frequency band 51.4-54.25 GHz from the spurious emissions of non</w:t>
      </w:r>
      <w:r w:rsidRPr="00BB797D">
        <w:noBreakHyphen/>
        <w:t>GSO FSS ES operating in the frequency band 50.4-51.4 GHz vary from distances less than 1 km up to 37 km.</w:t>
      </w:r>
    </w:p>
    <w:p w:rsidR="007D1A48" w:rsidRPr="00BB797D" w:rsidRDefault="007D1A48" w:rsidP="00AC4C90">
      <w:r w:rsidRPr="00BB797D">
        <w:t xml:space="preserve">These separation distances were obtained using technical parameters directly from </w:t>
      </w:r>
      <w:r w:rsidRPr="00BB797D">
        <w:rPr>
          <w:szCs w:val="24"/>
        </w:rPr>
        <w:t xml:space="preserve">Recommendation ITU-R SM.1541-6 </w:t>
      </w:r>
      <w:r w:rsidRPr="00BB797D">
        <w:t xml:space="preserve">for the non-GSO FSS ES and do not take into account the terrain profile for the interfering signal and also the deployment density of the earth stations. The separation distances could be adjusted to more realistic values by taking into account actual terrain profiles and more realistic non-GSO FSS ES parameters. </w:t>
      </w:r>
    </w:p>
    <w:p w:rsidR="007D1A48" w:rsidRPr="00BB797D" w:rsidRDefault="007D1A48" w:rsidP="00AC4C90">
      <w:pPr>
        <w:pStyle w:val="Heading3"/>
      </w:pPr>
      <w:r w:rsidRPr="00BB797D">
        <w:t>3/1.6/3.4.2</w:t>
      </w:r>
      <w:r w:rsidRPr="00BB797D">
        <w:tab/>
        <w:t>Non-GSO (space-to-Earth)</w:t>
      </w:r>
    </w:p>
    <w:p w:rsidR="007D1A48" w:rsidRPr="00BB797D" w:rsidRDefault="007D1A48" w:rsidP="00AC4C90">
      <w:r w:rsidRPr="00BB797D">
        <w:t xml:space="preserve">Studies of non-GSO FSS system downlinks operating in the frequency band 37.5-42.5 GHz showed that substantial filtering of the satellite emissions, or other operational measures by FSS operators, </w:t>
      </w:r>
      <w:r w:rsidRPr="00BB797D">
        <w:lastRenderedPageBreak/>
        <w:t xml:space="preserve">would be needed to satisfy the requirements of RR Nos. </w:t>
      </w:r>
      <w:r w:rsidRPr="00BB797D">
        <w:rPr>
          <w:rStyle w:val="Artref"/>
          <w:b/>
          <w:bCs/>
        </w:rPr>
        <w:t>5.551H</w:t>
      </w:r>
      <w:r w:rsidRPr="00BB797D">
        <w:t xml:space="preserve"> and </w:t>
      </w:r>
      <w:r w:rsidRPr="00BB797D">
        <w:rPr>
          <w:rStyle w:val="Artref"/>
          <w:b/>
          <w:bCs/>
        </w:rPr>
        <w:t>5.551I</w:t>
      </w:r>
      <w:r w:rsidRPr="00BB797D">
        <w:t xml:space="preserve"> to protect the RAS operating in the frequency band 42.5-43.5 GHz.</w:t>
      </w:r>
    </w:p>
    <w:p w:rsidR="007D1A48" w:rsidRPr="00BB797D" w:rsidRDefault="007D1A48" w:rsidP="00AC4C90">
      <w:pPr>
        <w:pStyle w:val="Heading2"/>
      </w:pPr>
      <w:bookmarkStart w:id="2143" w:name="_Toc524536064"/>
      <w:r w:rsidRPr="00BB797D">
        <w:t>3/1.6/3.5</w:t>
      </w:r>
      <w:r w:rsidRPr="00BB797D">
        <w:tab/>
        <w:t>Studies regarding non-GSO FSS to non-GSO FSS mitigation considerations</w:t>
      </w:r>
      <w:bookmarkEnd w:id="2143"/>
    </w:p>
    <w:p w:rsidR="007D1A48" w:rsidRPr="00BB797D" w:rsidRDefault="007D1A48" w:rsidP="00AC4C90">
      <w:r w:rsidRPr="00BB797D">
        <w:t xml:space="preserve">The objective of this study was to determine the effectiveness of mitigation techniques such as orbital avoidance angles and earth station diversity in reducing in-line interference events, thereby allowing for sharing between next-generation non-GSO FSS constellations. Up to three non-GSO FSS systems were simulated simultaneously. The study concludes that these mitigation techniques are effective in reducing the number of in-line interference events that exceed an </w:t>
      </w:r>
      <w:r w:rsidRPr="00BB797D">
        <w:rPr>
          <w:i/>
          <w:iCs/>
        </w:rPr>
        <w:t>I</w:t>
      </w:r>
      <w:r w:rsidRPr="00BB797D">
        <w:t>/</w:t>
      </w:r>
      <w:r w:rsidRPr="00BB797D">
        <w:rPr>
          <w:i/>
          <w:iCs/>
        </w:rPr>
        <w:t>N</w:t>
      </w:r>
      <w:r w:rsidRPr="00BB797D">
        <w:t xml:space="preserve"> threshold of −12.2 dB, as well as the duration of the longest and average interference events and the value of the worst-case exceedance.</w:t>
      </w:r>
    </w:p>
    <w:p w:rsidR="007D1A48" w:rsidRPr="00BB797D" w:rsidRDefault="007D1A48" w:rsidP="00AC4C90">
      <w:pPr>
        <w:pStyle w:val="Heading1"/>
      </w:pPr>
      <w:bookmarkStart w:id="2144" w:name="_Toc524535959"/>
      <w:bookmarkStart w:id="2145" w:name="_Toc524536065"/>
      <w:r w:rsidRPr="00BB797D">
        <w:t>3/1.6/4</w:t>
      </w:r>
      <w:r w:rsidRPr="00BB797D">
        <w:tab/>
        <w:t>Methods to satisfy the agenda item</w:t>
      </w:r>
      <w:bookmarkEnd w:id="2144"/>
      <w:bookmarkEnd w:id="2145"/>
    </w:p>
    <w:p w:rsidR="007D1A48" w:rsidRPr="00BB797D" w:rsidRDefault="007D1A48" w:rsidP="00AC4C90">
      <w:r w:rsidRPr="00BB797D">
        <w:t>Four methods are proposed to address WRC-19 agenda item 1.6. These methods are described below.</w:t>
      </w:r>
    </w:p>
    <w:p w:rsidR="007D1A48" w:rsidRPr="00BB797D" w:rsidRDefault="007D1A48" w:rsidP="00AC4C90">
      <w:r w:rsidRPr="00BB797D">
        <w:t>With regard to the protection of the EESS (passive) service in the 50.2-50.4 GHz frequency band, methods A</w:t>
      </w:r>
      <w:r w:rsidRPr="00BB797D">
        <w:noBreakHyphen/>
        <w:t xml:space="preserve">C below only address the potential modification of the limits in Resolution </w:t>
      </w:r>
      <w:r w:rsidRPr="00BB797D">
        <w:rPr>
          <w:b/>
        </w:rPr>
        <w:t>750 (Rev.WRC-15)</w:t>
      </w:r>
      <w:r w:rsidRPr="00BB797D">
        <w:t xml:space="preserve"> on non-GSO unwanted emissions from the 47.9-50.2 GHz and 50.4-50.9 GHz frequency bands into the 50.2</w:t>
      </w:r>
      <w:r w:rsidRPr="00BB797D">
        <w:noBreakHyphen/>
        <w:t>50.4 GHz frequency band. Method D includes the consideration of modifications to GSO FSS systems as well.</w:t>
      </w:r>
    </w:p>
    <w:p w:rsidR="007D1A48" w:rsidRPr="00BB797D" w:rsidRDefault="007D1A48" w:rsidP="00AC4C90">
      <w:r w:rsidRPr="00BB797D">
        <w:t xml:space="preserve">Some administrations are of the view that modifications to Resolution </w:t>
      </w:r>
      <w:r w:rsidRPr="00BB797D">
        <w:rPr>
          <w:b/>
        </w:rPr>
        <w:t>750 (Rev.WRC-15)</w:t>
      </w:r>
      <w:r w:rsidRPr="00BB797D">
        <w:t xml:space="preserve"> for GSO systems are not within the scope of this agenda item since the agenda item is in respect of non-GSO FSS systems.</w:t>
      </w:r>
    </w:p>
    <w:p w:rsidR="007D1A48" w:rsidRPr="00BB797D" w:rsidRDefault="007D1A48" w:rsidP="00AC4C90">
      <w:r w:rsidRPr="00BB797D">
        <w:t xml:space="preserve">If modifications to Resolution </w:t>
      </w:r>
      <w:r w:rsidRPr="00BB797D">
        <w:rPr>
          <w:b/>
        </w:rPr>
        <w:t>750</w:t>
      </w:r>
      <w:r w:rsidRPr="00BB797D">
        <w:t xml:space="preserve"> </w:t>
      </w:r>
      <w:r w:rsidRPr="00BB797D">
        <w:rPr>
          <w:b/>
          <w:bCs/>
          <w:szCs w:val="24"/>
        </w:rPr>
        <w:t>(Rev.WRC-15)</w:t>
      </w:r>
      <w:r w:rsidRPr="00BB797D">
        <w:rPr>
          <w:szCs w:val="24"/>
        </w:rPr>
        <w:t xml:space="preserve"> </w:t>
      </w:r>
      <w:r w:rsidRPr="00BB797D">
        <w:t>with respect to FSS earth stations were to be made, an appropriate time</w:t>
      </w:r>
      <w:r w:rsidR="002C2569">
        <w:t>-</w:t>
      </w:r>
      <w:r w:rsidRPr="00BB797D">
        <w:t>frame for these modifications to become effective would need to be determined.</w:t>
      </w:r>
    </w:p>
    <w:p w:rsidR="007D1A48" w:rsidRPr="00BB797D" w:rsidRDefault="007D1A48" w:rsidP="002C2569">
      <w:r w:rsidRPr="00BB797D">
        <w:t>Note</w:t>
      </w:r>
      <w:r w:rsidR="002C2569">
        <w:t>:</w:t>
      </w:r>
      <w:r w:rsidRPr="00BB797D">
        <w:t xml:space="preserve"> Due consideration may be given to those systems whose advance publication information or notification information, as appropriate, has been received by the Bureau prior to the entry into force of the Final Acts of WRC-19.</w:t>
      </w:r>
    </w:p>
    <w:p w:rsidR="007D1A48" w:rsidRPr="00BB797D" w:rsidRDefault="007D1A48" w:rsidP="00AC4C90">
      <w:pPr>
        <w:pStyle w:val="Methodheading2"/>
      </w:pPr>
      <w:bookmarkStart w:id="2146" w:name="_Toc524536066"/>
      <w:r w:rsidRPr="00BB797D">
        <w:t>3/1.6/4.1</w:t>
      </w:r>
      <w:r w:rsidRPr="00BB797D">
        <w:tab/>
        <w:t>Method A</w:t>
      </w:r>
      <w:bookmarkEnd w:id="2146"/>
    </w:p>
    <w:p w:rsidR="007D1A48" w:rsidRPr="00BB797D" w:rsidRDefault="007D1A48" w:rsidP="00AC4C90">
      <w:r w:rsidRPr="00BB797D">
        <w:t xml:space="preserve">This method presents a regulatory and technical implementation to modify RR Article </w:t>
      </w:r>
      <w:r w:rsidRPr="00BB797D">
        <w:rPr>
          <w:rStyle w:val="Artref"/>
          <w:b/>
          <w:bCs/>
        </w:rPr>
        <w:t>22</w:t>
      </w:r>
      <w:r w:rsidRPr="00BB797D">
        <w:t xml:space="preserve"> to include a regulatory framework to enable non-GSO systems based upon a maximum allowable per cent increase in GSO unavailability specified in the short-term and long-term performance objectives of the GSO links. Previous methods to define sharing limits for non-GSO systems resulted in large variability for potential technical sharing limits based on the operational parameters of the non-GSO system at the time that the regulatory provisions are identified. Despite the oblig</w:t>
      </w:r>
      <w:r w:rsidRPr="00BB797D">
        <w:rPr>
          <w:szCs w:val="24"/>
        </w:rPr>
        <w:t>ation in RR No. </w:t>
      </w:r>
      <w:r w:rsidRPr="00BB797D">
        <w:rPr>
          <w:rStyle w:val="Artref"/>
          <w:b/>
          <w:bCs/>
        </w:rPr>
        <w:t>22.5K</w:t>
      </w:r>
      <w:r w:rsidRPr="00BB797D">
        <w:rPr>
          <w:szCs w:val="24"/>
        </w:rPr>
        <w:t xml:space="preserve"> </w:t>
      </w:r>
      <w:r w:rsidRPr="00BB797D">
        <w:rPr>
          <w:szCs w:val="24"/>
          <w:lang w:eastAsia="zh-CN"/>
        </w:rPr>
        <w:t>to ensure that the actual aggregate interference into the GSO FSS and GSO BSS networks caused by such systems operating co</w:t>
      </w:r>
      <w:r w:rsidRPr="00BB797D">
        <w:rPr>
          <w:szCs w:val="24"/>
          <w:lang w:eastAsia="zh-CN"/>
        </w:rPr>
        <w:noBreakHyphen/>
        <w:t xml:space="preserve">frequency in these frequency bands does not exceed the aggregate power levels shown in Tables </w:t>
      </w:r>
      <w:r w:rsidRPr="00BB797D">
        <w:rPr>
          <w:bCs/>
          <w:szCs w:val="24"/>
          <w:lang w:eastAsia="zh-CN"/>
        </w:rPr>
        <w:t>1A</w:t>
      </w:r>
      <w:r w:rsidRPr="00BB797D">
        <w:rPr>
          <w:szCs w:val="24"/>
          <w:lang w:eastAsia="zh-CN"/>
        </w:rPr>
        <w:t xml:space="preserve"> to </w:t>
      </w:r>
      <w:r w:rsidRPr="00BB797D">
        <w:rPr>
          <w:bCs/>
          <w:szCs w:val="24"/>
          <w:lang w:eastAsia="zh-CN"/>
        </w:rPr>
        <w:t>1D</w:t>
      </w:r>
      <w:r w:rsidRPr="00BB797D">
        <w:rPr>
          <w:szCs w:val="24"/>
          <w:lang w:eastAsia="zh-CN"/>
        </w:rPr>
        <w:t xml:space="preserve"> of Resolution </w:t>
      </w:r>
      <w:r w:rsidRPr="00BB797D">
        <w:rPr>
          <w:b/>
          <w:szCs w:val="24"/>
          <w:lang w:eastAsia="zh-CN"/>
        </w:rPr>
        <w:t>76 (WRC-2000)</w:t>
      </w:r>
      <w:r w:rsidRPr="00BB797D">
        <w:rPr>
          <w:szCs w:val="24"/>
          <w:lang w:eastAsia="zh-CN"/>
        </w:rPr>
        <w:t>, there are no technical</w:t>
      </w:r>
      <w:r w:rsidRPr="00BB797D">
        <w:rPr>
          <w:b/>
          <w:szCs w:val="24"/>
          <w:lang w:eastAsia="zh-CN"/>
        </w:rPr>
        <w:t xml:space="preserve"> </w:t>
      </w:r>
      <w:r w:rsidRPr="00BB797D">
        <w:t>mechanisms to ensure that aggregate protection limits are not exceeded for GSO systems.</w:t>
      </w:r>
    </w:p>
    <w:p w:rsidR="007D1A48" w:rsidRPr="00BB797D" w:rsidRDefault="007D1A48" w:rsidP="00AC4C90">
      <w:r w:rsidRPr="00BB797D">
        <w:t>The technical approaches to developing sharing criteria for the 50/40 GHz frequency bands should focus on providing approaches that maximize spectrum efficiency for non-GSO FSS systems, while protecting GSO networks. This method provides the regulatory provisions that ITU-R sharing studies have found to be an efficient manner of promoting maximum spectrum use in the 50/40 GHz</w:t>
      </w:r>
      <w:r w:rsidRPr="00BB797D">
        <w:rPr>
          <w:iCs/>
        </w:rPr>
        <w:t xml:space="preserve"> frequency</w:t>
      </w:r>
      <w:r w:rsidRPr="00BB797D">
        <w:t xml:space="preserve"> bands. Applying this method results in additional spectrum efficiency gained </w:t>
      </w:r>
      <w:r w:rsidRPr="00BB797D">
        <w:lastRenderedPageBreak/>
        <w:t>when designing non-GSO protection based on multiple configurations and orbits and the ability to keep track of aggregation factors.</w:t>
      </w:r>
    </w:p>
    <w:p w:rsidR="007D1A48" w:rsidRPr="00BB797D" w:rsidRDefault="007D1A48" w:rsidP="00AC4C90">
      <w:r w:rsidRPr="00BB797D">
        <w:t>This method includes the following modifications to the Radio Regulations:</w:t>
      </w:r>
    </w:p>
    <w:p w:rsidR="007D1A48" w:rsidRPr="00BB797D" w:rsidRDefault="007D1A48" w:rsidP="00AC4C90">
      <w:pPr>
        <w:pStyle w:val="enumlev1"/>
        <w:rPr>
          <w:iCs/>
        </w:rPr>
      </w:pPr>
      <w:r w:rsidRPr="00BB797D">
        <w:t>−</w:t>
      </w:r>
      <w:r w:rsidRPr="00BB797D">
        <w:rPr>
          <w:iCs/>
        </w:rPr>
        <w:tab/>
        <w:t xml:space="preserve">Add RR No. </w:t>
      </w:r>
      <w:r w:rsidRPr="00BB797D">
        <w:rPr>
          <w:rStyle w:val="Artref"/>
          <w:b/>
          <w:bCs/>
        </w:rPr>
        <w:t>5.A16</w:t>
      </w:r>
      <w:r w:rsidRPr="00BB797D">
        <w:rPr>
          <w:iCs/>
        </w:rPr>
        <w:t xml:space="preserve"> to subject the frequency bands </w:t>
      </w:r>
      <w:r w:rsidRPr="00BB797D">
        <w:t>37.5-39.5 GHz (space-to-Earth), 39.5</w:t>
      </w:r>
      <w:r w:rsidRPr="00BB797D">
        <w:noBreakHyphen/>
        <w:t>42.5 GHz (space</w:t>
      </w:r>
      <w:r w:rsidRPr="00BB797D">
        <w:noBreakHyphen/>
        <w:t>to</w:t>
      </w:r>
      <w:r w:rsidRPr="00BB797D">
        <w:noBreakHyphen/>
        <w:t xml:space="preserve">Earth), 47.2-50.2 GHz (Earth-to-space) and 50.4-51.4 GHz (Earth-to-space) </w:t>
      </w:r>
      <w:r w:rsidRPr="00BB797D">
        <w:rPr>
          <w:iCs/>
        </w:rPr>
        <w:t xml:space="preserve">to the provisions of RR No. </w:t>
      </w:r>
      <w:r w:rsidRPr="00BB797D">
        <w:rPr>
          <w:rStyle w:val="Artref"/>
          <w:b/>
          <w:bCs/>
        </w:rPr>
        <w:t>9.12</w:t>
      </w:r>
      <w:r w:rsidRPr="00BB797D">
        <w:rPr>
          <w:b/>
          <w:bCs/>
          <w:iCs/>
        </w:rPr>
        <w:t xml:space="preserve"> </w:t>
      </w:r>
      <w:r w:rsidRPr="00BB797D">
        <w:rPr>
          <w:bCs/>
          <w:iCs/>
        </w:rPr>
        <w:t>to address the coordination between non-GSO FSS systems</w:t>
      </w:r>
      <w:r w:rsidRPr="00BB797D">
        <w:rPr>
          <w:iCs/>
        </w:rPr>
        <w:t>.</w:t>
      </w:r>
    </w:p>
    <w:p w:rsidR="007D1A48" w:rsidRPr="00BB797D" w:rsidRDefault="007D1A48" w:rsidP="00AC4C90">
      <w:pPr>
        <w:pStyle w:val="enumlev1"/>
      </w:pPr>
      <w:r w:rsidRPr="00BB797D">
        <w:t>−</w:t>
      </w:r>
      <w:r w:rsidRPr="00BB797D">
        <w:tab/>
        <w:t xml:space="preserve">Modify RR Article </w:t>
      </w:r>
      <w:r w:rsidRPr="00BB797D">
        <w:rPr>
          <w:rStyle w:val="Artref"/>
          <w:b/>
          <w:bCs/>
        </w:rPr>
        <w:t>22</w:t>
      </w:r>
      <w:r w:rsidRPr="00BB797D">
        <w:t xml:space="preserve"> to include a single-entry permissible time allowance for degradation in terms of </w:t>
      </w:r>
      <w:r w:rsidRPr="00BB797D">
        <w:rPr>
          <w:i/>
          <w:iCs/>
        </w:rPr>
        <w:t>C/N</w:t>
      </w:r>
      <w:r w:rsidRPr="00BB797D">
        <w:t xml:space="preserve"> of GSO FSS networks in the 50/40 GHz </w:t>
      </w:r>
      <w:r w:rsidRPr="00BB797D">
        <w:rPr>
          <w:iCs/>
        </w:rPr>
        <w:t>frequency</w:t>
      </w:r>
      <w:r w:rsidRPr="00BB797D">
        <w:t xml:space="preserve"> bands, in order to protect GSO FSS satellite networks from non-GSO FSS systems operating in the subject frequency ranges.</w:t>
      </w:r>
    </w:p>
    <w:p w:rsidR="007D1A48" w:rsidRPr="00BB797D" w:rsidRDefault="007D1A48" w:rsidP="00AC4C90">
      <w:pPr>
        <w:pStyle w:val="enumlev1"/>
      </w:pPr>
      <w:r w:rsidRPr="00BB797D">
        <w:t>−</w:t>
      </w:r>
      <w:r w:rsidRPr="00BB797D">
        <w:tab/>
        <w:t xml:space="preserve">Modify RR Article </w:t>
      </w:r>
      <w:r w:rsidRPr="00BB797D">
        <w:rPr>
          <w:rStyle w:val="Artref"/>
          <w:b/>
          <w:bCs/>
        </w:rPr>
        <w:t>22</w:t>
      </w:r>
      <w:r w:rsidRPr="00BB797D">
        <w:t xml:space="preserve"> to include aggregate time allowance for degradation in terms of </w:t>
      </w:r>
      <w:r w:rsidRPr="00BB797D">
        <w:rPr>
          <w:i/>
          <w:iCs/>
        </w:rPr>
        <w:t>C/N</w:t>
      </w:r>
      <w:r w:rsidRPr="00BB797D">
        <w:t xml:space="preserve"> of GSO FSS networks in order to protect GSO FSS satellite networks from non-GSO FSS systems operating in the subject frequency ranges, and develop a new WRC Resolution providing the procedure to ensure that aggregate limits will not be exceeded.</w:t>
      </w:r>
    </w:p>
    <w:p w:rsidR="007D1A48" w:rsidRPr="00BB797D" w:rsidRDefault="007D1A48" w:rsidP="00AC4C90">
      <w:pPr>
        <w:pStyle w:val="enumlev1"/>
      </w:pPr>
      <w:r w:rsidRPr="00BB797D">
        <w:t>−</w:t>
      </w:r>
      <w:r w:rsidRPr="00BB797D">
        <w:tab/>
        <w:t>Incorporate GSO reference links into an ITU-R Recommendation, which will be used as the basis for the calculation of single-entry and aggregate limits.</w:t>
      </w:r>
    </w:p>
    <w:p w:rsidR="007D1A48" w:rsidRPr="00BB797D" w:rsidRDefault="007D1A48" w:rsidP="00AC4C90">
      <w:pPr>
        <w:pStyle w:val="enumlev1"/>
        <w:rPr>
          <w:spacing w:val="-2"/>
        </w:rPr>
      </w:pPr>
      <w:r w:rsidRPr="00BB797D">
        <w:rPr>
          <w:spacing w:val="-2"/>
        </w:rPr>
        <w:t>−</w:t>
      </w:r>
      <w:r w:rsidRPr="00BB797D">
        <w:rPr>
          <w:spacing w:val="-2"/>
        </w:rPr>
        <w:tab/>
        <w:t xml:space="preserve">Add </w:t>
      </w:r>
      <w:r w:rsidRPr="00BB797D">
        <w:rPr>
          <w:spacing w:val="-2"/>
          <w:lang w:eastAsia="ko-KR"/>
        </w:rPr>
        <w:t xml:space="preserve">a new footnote RR No. </w:t>
      </w:r>
      <w:r w:rsidRPr="00BB797D">
        <w:rPr>
          <w:b/>
          <w:bCs/>
          <w:spacing w:val="-2"/>
          <w:lang w:eastAsia="ko-KR"/>
        </w:rPr>
        <w:t>5.B16</w:t>
      </w:r>
      <w:r w:rsidRPr="00BB797D">
        <w:rPr>
          <w:spacing w:val="-2"/>
          <w:lang w:eastAsia="ko-KR"/>
        </w:rPr>
        <w:t xml:space="preserve"> in the frequency band </w:t>
      </w:r>
      <w:r w:rsidRPr="00BB797D">
        <w:rPr>
          <w:spacing w:val="-2"/>
        </w:rPr>
        <w:t>39.5-40.5 GHz</w:t>
      </w:r>
      <w:r w:rsidRPr="00BB797D">
        <w:rPr>
          <w:spacing w:val="-2"/>
          <w:lang w:eastAsia="ko-KR"/>
        </w:rPr>
        <w:t xml:space="preserve"> in all Regions </w:t>
      </w:r>
      <w:r w:rsidRPr="00BB797D">
        <w:rPr>
          <w:spacing w:val="-2"/>
        </w:rPr>
        <w:t xml:space="preserve">to address the coordination between MSS and non-GSO FSS systems under RR No. </w:t>
      </w:r>
      <w:r w:rsidRPr="00BB797D">
        <w:rPr>
          <w:rStyle w:val="Artref"/>
          <w:b/>
          <w:bCs/>
          <w:spacing w:val="-2"/>
        </w:rPr>
        <w:t>9.11A</w:t>
      </w:r>
      <w:r w:rsidRPr="00BB797D">
        <w:rPr>
          <w:spacing w:val="-2"/>
        </w:rPr>
        <w:t>.</w:t>
      </w:r>
    </w:p>
    <w:p w:rsidR="007D1A48" w:rsidRPr="00BB797D" w:rsidRDefault="007D1A48" w:rsidP="00AC4C90">
      <w:pPr>
        <w:pStyle w:val="enumlev1"/>
        <w:rPr>
          <w:iCs/>
        </w:rPr>
      </w:pPr>
      <w:r w:rsidRPr="00BB797D">
        <w:t>−</w:t>
      </w:r>
      <w:r w:rsidRPr="00BB797D">
        <w:tab/>
      </w:r>
      <w:r w:rsidRPr="00BB797D">
        <w:rPr>
          <w:iCs/>
        </w:rPr>
        <w:t xml:space="preserve">Modify the unwanted emission limits for the FSS in Resolution </w:t>
      </w:r>
      <w:r w:rsidRPr="00BB797D">
        <w:rPr>
          <w:b/>
          <w:iCs/>
        </w:rPr>
        <w:t>750 (Rev.WRC-15)</w:t>
      </w:r>
      <w:r w:rsidRPr="00BB797D">
        <w:rPr>
          <w:iCs/>
        </w:rPr>
        <w:t xml:space="preserve"> to protect EESS (passive) systems operating in the band 50.2-50.4 GHz from harmful interference from non-GSO FSS systems operating in the frequency bands 47.2-50.2 GHz and 50.4-51.4 GHz.</w:t>
      </w:r>
    </w:p>
    <w:p w:rsidR="007D1A48" w:rsidRPr="00BB797D" w:rsidRDefault="007D1A48" w:rsidP="00AC4C90">
      <w:pPr>
        <w:pStyle w:val="Methodheading2"/>
      </w:pPr>
      <w:bookmarkStart w:id="2147" w:name="_Toc524536067"/>
      <w:r w:rsidRPr="00BB797D">
        <w:t>3/1.6/4.2</w:t>
      </w:r>
      <w:r w:rsidRPr="00BB797D">
        <w:tab/>
        <w:t>Method B</w:t>
      </w:r>
      <w:bookmarkEnd w:id="2147"/>
    </w:p>
    <w:p w:rsidR="007D1A48" w:rsidRPr="00BB797D" w:rsidRDefault="007D1A48" w:rsidP="00AC4C90">
      <w:r w:rsidRPr="00BB797D">
        <w:t xml:space="preserve">This method presents a regulatory and technical implementation to modify RR Article </w:t>
      </w:r>
      <w:r w:rsidRPr="00BB797D">
        <w:rPr>
          <w:rStyle w:val="Artref"/>
          <w:b/>
          <w:bCs/>
        </w:rPr>
        <w:t>22</w:t>
      </w:r>
      <w:r w:rsidRPr="00BB797D">
        <w:t xml:space="preserve"> to include a regulatory framework to enable non-GSO systems based upon a maximum allowable per cent increase in GSO unavailability based on the time allowance for </w:t>
      </w:r>
      <w:r w:rsidRPr="00BB797D">
        <w:rPr>
          <w:i/>
        </w:rPr>
        <w:t>C/N</w:t>
      </w:r>
      <w:r w:rsidRPr="00BB797D">
        <w:t xml:space="preserve"> specified in the short-term performance objectives of the GSO links. Previous methods to define sharing limits for non-GSO systems resulted in large variability for potential technical sharing limits based on the operational parameters of the non-GSO system at the time that the regulatory provisions are identified. Despite the oblig</w:t>
      </w:r>
      <w:r w:rsidRPr="00BB797D">
        <w:rPr>
          <w:szCs w:val="24"/>
        </w:rPr>
        <w:t xml:space="preserve">ation in RR No. </w:t>
      </w:r>
      <w:r w:rsidRPr="00BB797D">
        <w:rPr>
          <w:rStyle w:val="Artref"/>
          <w:b/>
          <w:bCs/>
        </w:rPr>
        <w:t>22.5K</w:t>
      </w:r>
      <w:r w:rsidRPr="00BB797D">
        <w:rPr>
          <w:szCs w:val="24"/>
        </w:rPr>
        <w:t xml:space="preserve"> </w:t>
      </w:r>
      <w:r w:rsidRPr="00BB797D">
        <w:rPr>
          <w:szCs w:val="24"/>
          <w:lang w:eastAsia="zh-CN"/>
        </w:rPr>
        <w:t xml:space="preserve">to ensure that the actual aggregate interference into the GSO FSS and GSO BSS networks caused by such systems operating co-frequency in these frequency bands does not exceed the aggregate power levels shown in Tables </w:t>
      </w:r>
      <w:r w:rsidRPr="00BB797D">
        <w:rPr>
          <w:bCs/>
          <w:szCs w:val="24"/>
          <w:lang w:eastAsia="zh-CN"/>
        </w:rPr>
        <w:t>1A</w:t>
      </w:r>
      <w:r w:rsidRPr="00BB797D">
        <w:rPr>
          <w:szCs w:val="24"/>
          <w:lang w:eastAsia="zh-CN"/>
        </w:rPr>
        <w:t xml:space="preserve"> to </w:t>
      </w:r>
      <w:r w:rsidRPr="00BB797D">
        <w:rPr>
          <w:bCs/>
          <w:szCs w:val="24"/>
          <w:lang w:eastAsia="zh-CN"/>
        </w:rPr>
        <w:t>1D</w:t>
      </w:r>
      <w:r w:rsidRPr="00BB797D">
        <w:rPr>
          <w:szCs w:val="24"/>
          <w:lang w:eastAsia="zh-CN"/>
        </w:rPr>
        <w:t xml:space="preserve"> of Resolution </w:t>
      </w:r>
      <w:r w:rsidRPr="00BB797D">
        <w:rPr>
          <w:b/>
          <w:szCs w:val="24"/>
          <w:lang w:eastAsia="zh-CN"/>
        </w:rPr>
        <w:t>76 (WRC</w:t>
      </w:r>
      <w:r w:rsidRPr="00BB797D">
        <w:rPr>
          <w:b/>
          <w:szCs w:val="24"/>
          <w:lang w:eastAsia="zh-CN"/>
        </w:rPr>
        <w:noBreakHyphen/>
        <w:t>2000)</w:t>
      </w:r>
      <w:r w:rsidRPr="00BB797D">
        <w:rPr>
          <w:szCs w:val="24"/>
          <w:lang w:eastAsia="zh-CN"/>
        </w:rPr>
        <w:t>, there are no technical</w:t>
      </w:r>
      <w:r w:rsidRPr="00BB797D">
        <w:rPr>
          <w:b/>
          <w:szCs w:val="24"/>
          <w:lang w:eastAsia="zh-CN"/>
        </w:rPr>
        <w:t xml:space="preserve"> </w:t>
      </w:r>
      <w:r w:rsidRPr="00BB797D">
        <w:t>mechanisms to ensure that aggregate protection limits are not exceeded for GSO systems.</w:t>
      </w:r>
    </w:p>
    <w:p w:rsidR="007D1A48" w:rsidRPr="00BB797D" w:rsidRDefault="007D1A48" w:rsidP="00AC4C90">
      <w:r w:rsidRPr="00BB797D">
        <w:t>The technical approaches to developing sharing criteria for the 50/40 GHz frequency bands should focus on providing approaches that maximize spectrum efficiency for non-GSO FSS systems, while protecting GSO networks. This method provides the regulatory provisions that ITU-R sharing studies have found to be an efficient manner of promoting maximum spectrum use in the 50/40 GHz frequency bands. Applying this method results in additional spectrum efficiency gained when designing non-GSO protection based on multiple configurations and orbits and the ability to keep track of aggregation factors.</w:t>
      </w:r>
    </w:p>
    <w:p w:rsidR="007D1A48" w:rsidRPr="00BB797D" w:rsidRDefault="007D1A48" w:rsidP="00AC4C90">
      <w:r w:rsidRPr="00BB797D">
        <w:t>This method includes the following modifications to the Radio Regulations:</w:t>
      </w:r>
    </w:p>
    <w:p w:rsidR="007D1A48" w:rsidRPr="00BB797D" w:rsidRDefault="007D1A48" w:rsidP="00AC4C90">
      <w:pPr>
        <w:pStyle w:val="enumlev1"/>
        <w:rPr>
          <w:iCs/>
        </w:rPr>
      </w:pPr>
      <w:r w:rsidRPr="00BB797D">
        <w:t>−</w:t>
      </w:r>
      <w:r w:rsidRPr="00BB797D">
        <w:rPr>
          <w:iCs/>
        </w:rPr>
        <w:tab/>
        <w:t xml:space="preserve">Add RR No. </w:t>
      </w:r>
      <w:r w:rsidRPr="00BB797D">
        <w:rPr>
          <w:rStyle w:val="Artref"/>
          <w:b/>
          <w:bCs/>
        </w:rPr>
        <w:t>5.C16</w:t>
      </w:r>
      <w:r w:rsidRPr="00BB797D">
        <w:rPr>
          <w:iCs/>
        </w:rPr>
        <w:t xml:space="preserve"> to subject the frequency bands </w:t>
      </w:r>
      <w:r w:rsidRPr="00BB797D">
        <w:t>37.5-39.5 GHz (space-to-Earth), 39.5</w:t>
      </w:r>
      <w:r w:rsidRPr="00BB797D">
        <w:noBreakHyphen/>
        <w:t>42.5 GHz (space</w:t>
      </w:r>
      <w:r w:rsidRPr="00BB797D">
        <w:noBreakHyphen/>
        <w:t>to</w:t>
      </w:r>
      <w:r w:rsidRPr="00BB797D">
        <w:noBreakHyphen/>
        <w:t xml:space="preserve">Earth), 47.2-50.2 GHz (Earth-to-space) and 50.4-51.4 GHz </w:t>
      </w:r>
      <w:r w:rsidRPr="00BB797D">
        <w:lastRenderedPageBreak/>
        <w:t>(Earth-to-space)</w:t>
      </w:r>
      <w:r w:rsidRPr="00BB797D">
        <w:rPr>
          <w:iCs/>
        </w:rPr>
        <w:t xml:space="preserve"> to the provisions of RR No. </w:t>
      </w:r>
      <w:r w:rsidRPr="00BB797D">
        <w:rPr>
          <w:rStyle w:val="Artref"/>
          <w:b/>
          <w:bCs/>
        </w:rPr>
        <w:t>9.12</w:t>
      </w:r>
      <w:r w:rsidRPr="00BB797D">
        <w:rPr>
          <w:b/>
          <w:bCs/>
          <w:iCs/>
        </w:rPr>
        <w:t xml:space="preserve"> </w:t>
      </w:r>
      <w:r w:rsidRPr="00BB797D">
        <w:rPr>
          <w:bCs/>
          <w:iCs/>
        </w:rPr>
        <w:t>to address the coordination between non-GSO FSS systems</w:t>
      </w:r>
      <w:r w:rsidRPr="00BB797D">
        <w:rPr>
          <w:iCs/>
        </w:rPr>
        <w:t>.</w:t>
      </w:r>
    </w:p>
    <w:p w:rsidR="007D1A48" w:rsidRPr="00BB797D" w:rsidRDefault="007D1A48" w:rsidP="00AC4C90">
      <w:pPr>
        <w:pStyle w:val="enumlev1"/>
      </w:pPr>
      <w:r w:rsidRPr="00BB797D">
        <w:t>−</w:t>
      </w:r>
      <w:r w:rsidRPr="00BB797D">
        <w:tab/>
        <w:t xml:space="preserve">Modify RR Article </w:t>
      </w:r>
      <w:r w:rsidRPr="00BB797D">
        <w:rPr>
          <w:rStyle w:val="Artref"/>
          <w:b/>
          <w:bCs/>
        </w:rPr>
        <w:t>22</w:t>
      </w:r>
      <w:r w:rsidRPr="00BB797D">
        <w:t xml:space="preserve"> to include a single-entry permissible time allowance for degradation in terms of </w:t>
      </w:r>
      <w:r w:rsidRPr="00BB797D">
        <w:rPr>
          <w:i/>
          <w:iCs/>
        </w:rPr>
        <w:t>C/N</w:t>
      </w:r>
      <w:r w:rsidRPr="00BB797D">
        <w:t xml:space="preserve"> of GSO FSS networks in the 50/40 GHz frequency bands, in order to protect GSO FSS satellite networks from non-GSO FSS systems operating in the subject frequency ranges.</w:t>
      </w:r>
    </w:p>
    <w:p w:rsidR="007D1A48" w:rsidRPr="00BB797D" w:rsidRDefault="007D1A48" w:rsidP="00AC4C90">
      <w:pPr>
        <w:pStyle w:val="enumlev1"/>
      </w:pPr>
      <w:r w:rsidRPr="00BB797D">
        <w:t>−</w:t>
      </w:r>
      <w:r w:rsidRPr="00BB797D">
        <w:tab/>
        <w:t xml:space="preserve">Modify RR Article </w:t>
      </w:r>
      <w:r w:rsidRPr="00BB797D">
        <w:rPr>
          <w:rStyle w:val="Artref"/>
          <w:b/>
          <w:bCs/>
        </w:rPr>
        <w:t>22</w:t>
      </w:r>
      <w:r w:rsidRPr="00BB797D">
        <w:t xml:space="preserve"> to include aggregate time allowance for degradation in terms of </w:t>
      </w:r>
      <w:r w:rsidRPr="00BB797D">
        <w:rPr>
          <w:i/>
          <w:iCs/>
        </w:rPr>
        <w:t>C/N</w:t>
      </w:r>
      <w:r w:rsidRPr="00BB797D">
        <w:t xml:space="preserve"> of GSO FSS networks in order to protect GSO FSS satellite networks from non</w:t>
      </w:r>
      <w:r w:rsidRPr="00BB797D">
        <w:noBreakHyphen/>
        <w:t>GSO FSS systems operating in the subject frequency ranges, and develop a new WRC Resolution providing the procedure to ensure that aggregate limits will not be exceeded.</w:t>
      </w:r>
    </w:p>
    <w:p w:rsidR="007D1A48" w:rsidRPr="00BB797D" w:rsidRDefault="007D1A48" w:rsidP="00AC4C90">
      <w:pPr>
        <w:pStyle w:val="enumlev1"/>
      </w:pPr>
      <w:r w:rsidRPr="00BB797D">
        <w:t>−</w:t>
      </w:r>
      <w:r w:rsidRPr="00BB797D">
        <w:tab/>
        <w:t>Develop and maintain a list of GSO reference links, which will be used as the basis for the calculation of single-entry and aggregate limits.</w:t>
      </w:r>
    </w:p>
    <w:p w:rsidR="007D1A48" w:rsidRPr="00BB797D" w:rsidRDefault="007D1A48" w:rsidP="00AC4C90">
      <w:pPr>
        <w:pStyle w:val="enumlev1"/>
        <w:rPr>
          <w:spacing w:val="-2"/>
        </w:rPr>
      </w:pPr>
      <w:r w:rsidRPr="00BB797D">
        <w:rPr>
          <w:spacing w:val="-2"/>
        </w:rPr>
        <w:t>−</w:t>
      </w:r>
      <w:r w:rsidRPr="00BB797D">
        <w:rPr>
          <w:spacing w:val="-2"/>
        </w:rPr>
        <w:tab/>
        <w:t xml:space="preserve">Add </w:t>
      </w:r>
      <w:r w:rsidRPr="00BB797D">
        <w:rPr>
          <w:spacing w:val="-2"/>
          <w:lang w:eastAsia="ko-KR"/>
        </w:rPr>
        <w:t xml:space="preserve">a new footnote RR No. </w:t>
      </w:r>
      <w:r w:rsidRPr="00BB797D">
        <w:rPr>
          <w:b/>
          <w:bCs/>
          <w:spacing w:val="-2"/>
          <w:lang w:eastAsia="ko-KR"/>
        </w:rPr>
        <w:t>5.D16</w:t>
      </w:r>
      <w:r w:rsidRPr="00BB797D">
        <w:rPr>
          <w:spacing w:val="-2"/>
          <w:lang w:eastAsia="ko-KR"/>
        </w:rPr>
        <w:t xml:space="preserve"> in the frequency band </w:t>
      </w:r>
      <w:r w:rsidRPr="00BB797D">
        <w:rPr>
          <w:spacing w:val="-2"/>
        </w:rPr>
        <w:t>39.5-40.5 GHz</w:t>
      </w:r>
      <w:r w:rsidRPr="00BB797D">
        <w:rPr>
          <w:spacing w:val="-2"/>
          <w:lang w:eastAsia="ko-KR"/>
        </w:rPr>
        <w:t xml:space="preserve"> in all Regions </w:t>
      </w:r>
      <w:r w:rsidRPr="00BB797D">
        <w:rPr>
          <w:spacing w:val="-2"/>
        </w:rPr>
        <w:t xml:space="preserve">to address the coordination between MSS and non-GSO FSS systems under RR No. </w:t>
      </w:r>
      <w:r w:rsidRPr="00BB797D">
        <w:rPr>
          <w:rStyle w:val="Artref"/>
          <w:b/>
          <w:bCs/>
          <w:spacing w:val="-2"/>
        </w:rPr>
        <w:t>9.11A</w:t>
      </w:r>
      <w:r w:rsidRPr="00BB797D">
        <w:rPr>
          <w:spacing w:val="-2"/>
        </w:rPr>
        <w:t>.</w:t>
      </w:r>
    </w:p>
    <w:p w:rsidR="007D1A48" w:rsidRPr="00BB797D" w:rsidRDefault="007D1A48" w:rsidP="00AC4C90">
      <w:pPr>
        <w:pStyle w:val="enumlev1"/>
        <w:rPr>
          <w:iCs/>
        </w:rPr>
      </w:pPr>
      <w:r w:rsidRPr="00BB797D">
        <w:t>−</w:t>
      </w:r>
      <w:r w:rsidRPr="00BB797D">
        <w:tab/>
      </w:r>
      <w:r w:rsidRPr="00BB797D">
        <w:rPr>
          <w:iCs/>
        </w:rPr>
        <w:t xml:space="preserve">Modify the unwanted emissions limits for the FSS in Resolution </w:t>
      </w:r>
      <w:r w:rsidRPr="00BB797D">
        <w:rPr>
          <w:b/>
          <w:iCs/>
        </w:rPr>
        <w:t>750 (Rev.WRC-15)</w:t>
      </w:r>
      <w:r w:rsidRPr="00BB797D">
        <w:rPr>
          <w:iCs/>
        </w:rPr>
        <w:t xml:space="preserve"> to protect EESS (passive) systems operating in the band 50.2-50.4 GHz from harmful interference from non-GSO FSS systems operating in the frequency bands 47.2</w:t>
      </w:r>
      <w:r w:rsidRPr="00BB797D">
        <w:rPr>
          <w:iCs/>
        </w:rPr>
        <w:noBreakHyphen/>
        <w:t>50.2 GHz and 50.4-51.4 GHz.</w:t>
      </w:r>
    </w:p>
    <w:p w:rsidR="007D1A48" w:rsidRPr="00BB797D" w:rsidRDefault="007D1A48" w:rsidP="00AC4C90">
      <w:pPr>
        <w:pStyle w:val="Methodheading2"/>
      </w:pPr>
      <w:bookmarkStart w:id="2148" w:name="_Toc524536068"/>
      <w:r w:rsidRPr="00BB797D">
        <w:t>3.1.6/4.3</w:t>
      </w:r>
      <w:r w:rsidRPr="00BB797D">
        <w:tab/>
        <w:t>Method C</w:t>
      </w:r>
      <w:bookmarkEnd w:id="2148"/>
    </w:p>
    <w:p w:rsidR="007D1A48" w:rsidRPr="00BB797D" w:rsidRDefault="007D1A48" w:rsidP="00AC4C90">
      <w:pPr>
        <w:rPr>
          <w:iCs/>
        </w:rPr>
      </w:pPr>
      <w:r w:rsidRPr="00BB797D">
        <w:rPr>
          <w:iCs/>
        </w:rPr>
        <w:t xml:space="preserve">Add a new footnote to RR Article </w:t>
      </w:r>
      <w:r w:rsidRPr="00BB797D">
        <w:rPr>
          <w:rStyle w:val="Artref"/>
          <w:b/>
          <w:bCs/>
        </w:rPr>
        <w:t>5</w:t>
      </w:r>
      <w:r w:rsidRPr="00BB797D">
        <w:rPr>
          <w:iCs/>
        </w:rPr>
        <w:t xml:space="preserve"> to require coordination among non-GSO FSS systems in the bands </w:t>
      </w:r>
      <w:r w:rsidRPr="00BB797D">
        <w:t>37.5-39.5 GHz (space-to-Earth), 39.5-42.5 GHz (space</w:t>
      </w:r>
      <w:r w:rsidRPr="00BB797D">
        <w:noBreakHyphen/>
        <w:t>to</w:t>
      </w:r>
      <w:r w:rsidRPr="00BB797D">
        <w:noBreakHyphen/>
        <w:t>Earth), 47.2-50.2 GHz (Earth-to-space) and 50.4-51.4 GHz (Earth-to-space).</w:t>
      </w:r>
    </w:p>
    <w:p w:rsidR="007D1A48" w:rsidRPr="00BB797D" w:rsidRDefault="007D1A48" w:rsidP="00AC4C90">
      <w:r w:rsidRPr="00BB797D">
        <w:t xml:space="preserve">Modify RR Article </w:t>
      </w:r>
      <w:r w:rsidRPr="00BB797D">
        <w:rPr>
          <w:rStyle w:val="Artref"/>
          <w:b/>
          <w:bCs/>
          <w:iCs/>
        </w:rPr>
        <w:t>22</w:t>
      </w:r>
      <w:r w:rsidRPr="00BB797D">
        <w:t xml:space="preserve"> to include:</w:t>
      </w:r>
    </w:p>
    <w:p w:rsidR="007D1A48" w:rsidRPr="00BB797D" w:rsidRDefault="007D1A48" w:rsidP="00AC4C90">
      <w:pPr>
        <w:pStyle w:val="enumlev1"/>
      </w:pPr>
      <w:r w:rsidRPr="00BB797D">
        <w:t>–</w:t>
      </w:r>
      <w:r w:rsidRPr="00BB797D">
        <w:tab/>
        <w:t>a new provision to limit each non-GSO FSS system to a 3% maximum increase of unavailability as associated with the short-term performance objective for reference GSO links;</w:t>
      </w:r>
    </w:p>
    <w:p w:rsidR="007D1A48" w:rsidRPr="00BB797D" w:rsidRDefault="007D1A48" w:rsidP="00AC4C90">
      <w:pPr>
        <w:pStyle w:val="enumlev1"/>
      </w:pPr>
      <w:r w:rsidRPr="00BB797D">
        <w:t>–</w:t>
      </w:r>
      <w:r w:rsidRPr="00BB797D">
        <w:tab/>
        <w:t>a new provision to limit the maximum allowable aggregate 10% increase in unavailability for GSO reference links caused by all operational or soon-to-be operational non-GSO FSS systems;</w:t>
      </w:r>
    </w:p>
    <w:p w:rsidR="007D1A48" w:rsidRPr="00BB797D" w:rsidRDefault="007D1A48" w:rsidP="00AC4C90">
      <w:pPr>
        <w:pStyle w:val="enumlev1"/>
      </w:pPr>
      <w:r w:rsidRPr="00BB797D">
        <w:t>–</w:t>
      </w:r>
      <w:r w:rsidRPr="00BB797D">
        <w:tab/>
        <w:t xml:space="preserve">a new provision to limit each non-GSO FSS system to a 3% reduction in throughput (spectral efficiency) as associated with the long-term performance objective for an adaptive coding and modulation GSO reference links (see RR No. </w:t>
      </w:r>
      <w:r w:rsidRPr="00BB797D">
        <w:rPr>
          <w:rStyle w:val="Artref"/>
          <w:b/>
          <w:bCs/>
        </w:rPr>
        <w:t>1.109A</w:t>
      </w:r>
      <w:r w:rsidRPr="00BB797D">
        <w:t xml:space="preserve"> for definition of adaptive system);</w:t>
      </w:r>
    </w:p>
    <w:p w:rsidR="007D1A48" w:rsidRPr="00BB797D" w:rsidRDefault="007D1A48" w:rsidP="00AC4C90">
      <w:pPr>
        <w:pStyle w:val="enumlev1"/>
      </w:pPr>
      <w:r w:rsidRPr="00BB797D">
        <w:t>–</w:t>
      </w:r>
      <w:r w:rsidRPr="00BB797D">
        <w:tab/>
        <w:t>a new provision to limit non-GSO FSS systems (operational or soon-to-be operational) to a 10% maximum reduction in throughput (spectral efficiency) as associated with the long-term performance objective for adaptive coding and modulation GSO reference links;</w:t>
      </w:r>
    </w:p>
    <w:p w:rsidR="007D1A48" w:rsidRPr="00BB797D" w:rsidRDefault="007D1A48" w:rsidP="00AC4C90">
      <w:r w:rsidRPr="00BB797D">
        <w:t>Develop a new WRC Resolution providing the procedure to ensure that aggregate limits will not be exceeded.</w:t>
      </w:r>
    </w:p>
    <w:p w:rsidR="007D1A48" w:rsidRPr="00BB797D" w:rsidRDefault="007D1A48" w:rsidP="00AC4C90">
      <w:pPr>
        <w:rPr>
          <w:iCs/>
        </w:rPr>
      </w:pPr>
      <w:r w:rsidRPr="00BB797D">
        <w:t>Incorporate GSO reference links into an ITU-R Recommendation, which will be used as the basis for the calculation of single-entry and aggregate limits.</w:t>
      </w:r>
    </w:p>
    <w:p w:rsidR="007D1A48" w:rsidRPr="00BB797D" w:rsidRDefault="007D1A48" w:rsidP="00AC4C90">
      <w:r w:rsidRPr="00BB797D">
        <w:t xml:space="preserve">Modify the unwanted emission limits for the FSS in Resolution </w:t>
      </w:r>
      <w:r w:rsidRPr="00BB797D">
        <w:rPr>
          <w:b/>
        </w:rPr>
        <w:t>750</w:t>
      </w:r>
      <w:r w:rsidRPr="00BB797D">
        <w:t xml:space="preserve"> (</w:t>
      </w:r>
      <w:r w:rsidRPr="00BB797D">
        <w:rPr>
          <w:b/>
        </w:rPr>
        <w:t xml:space="preserve">Rev.WRC-15) </w:t>
      </w:r>
      <w:r w:rsidRPr="00BB797D">
        <w:t>to protect EESS (passive) systems operating in the band 50.2-50.4 GHz from harmful interference from non</w:t>
      </w:r>
      <w:r w:rsidRPr="00BB797D">
        <w:noBreakHyphen/>
        <w:t>GSO FSS systems operating in the frequency bands 47.2-50.2 GHz and 50.4-51.4 GHz.</w:t>
      </w:r>
    </w:p>
    <w:p w:rsidR="007D1A48" w:rsidRPr="00BB797D" w:rsidRDefault="007D1A48" w:rsidP="00AC4C90">
      <w:r w:rsidRPr="00BB797D">
        <w:lastRenderedPageBreak/>
        <w:t xml:space="preserve">The </w:t>
      </w:r>
      <w:r w:rsidRPr="00BB797D">
        <w:rPr>
          <w:lang w:eastAsia="zh-CN"/>
        </w:rPr>
        <w:t xml:space="preserve">amount of attenuation that should be implemented in a revision to Resolution </w:t>
      </w:r>
      <w:r w:rsidRPr="00BB797D">
        <w:rPr>
          <w:b/>
          <w:lang w:eastAsia="zh-CN"/>
        </w:rPr>
        <w:t>750 (Rev.WRC</w:t>
      </w:r>
      <w:r w:rsidRPr="00BB797D">
        <w:rPr>
          <w:b/>
          <w:lang w:eastAsia="zh-CN"/>
        </w:rPr>
        <w:noBreakHyphen/>
        <w:t>15)</w:t>
      </w:r>
      <w:r w:rsidRPr="00BB797D">
        <w:rPr>
          <w:lang w:eastAsia="zh-CN"/>
        </w:rPr>
        <w:t xml:space="preserve"> would need to strike a balance between protection of the EESS and not causing undue constraints to the FSS as per RR No. </w:t>
      </w:r>
      <w:r w:rsidRPr="00BB797D">
        <w:rPr>
          <w:b/>
          <w:lang w:eastAsia="zh-CN"/>
        </w:rPr>
        <w:t>5.340</w:t>
      </w:r>
      <w:r w:rsidRPr="00BB797D">
        <w:rPr>
          <w:lang w:eastAsia="zh-CN"/>
        </w:rPr>
        <w:t>. Furthermore, the reduction in OOBE for non-GSO FSS systems needs to take into account the relative impact of such systems against that caused by GSO networks operating at the existing levels in that Resolution.</w:t>
      </w:r>
    </w:p>
    <w:p w:rsidR="007D1A48" w:rsidRPr="00BB797D" w:rsidRDefault="007D1A48" w:rsidP="00AC4C90">
      <w:pPr>
        <w:pStyle w:val="Methodheading2"/>
      </w:pPr>
      <w:bookmarkStart w:id="2149" w:name="_Toc524536069"/>
      <w:r w:rsidRPr="00BB797D">
        <w:t>3.1.6/4.4</w:t>
      </w:r>
      <w:r w:rsidRPr="00BB797D">
        <w:tab/>
        <w:t>Method D</w:t>
      </w:r>
      <w:bookmarkEnd w:id="2149"/>
    </w:p>
    <w:p w:rsidR="007D1A48" w:rsidRPr="00BB797D" w:rsidRDefault="007D1A48" w:rsidP="00AC4C90">
      <w:pPr>
        <w:rPr>
          <w:iCs/>
        </w:rPr>
      </w:pPr>
      <w:r w:rsidRPr="00BB797D">
        <w:t xml:space="preserve">Method D is identical with Method A with the exception of modifications to Resolution </w:t>
      </w:r>
      <w:r w:rsidRPr="00BB797D">
        <w:rPr>
          <w:b/>
        </w:rPr>
        <w:t>750 (Rev.WRC-15)</w:t>
      </w:r>
      <w:r w:rsidRPr="00BB797D">
        <w:t xml:space="preserve">. Some studies considered the impact on EESS (passive) operations from GSO FSS unwanted emissions. These studies have demonstrated that GSO FSS systems have exhausted all of the EESS (passive) interference margin, therefore this method proposes to modify both the GSO and the non-GSO earth station out-of-band emission limits in </w:t>
      </w:r>
      <w:r w:rsidRPr="00BB797D">
        <w:rPr>
          <w:iCs/>
        </w:rPr>
        <w:t xml:space="preserve">Resolution </w:t>
      </w:r>
      <w:r w:rsidRPr="00BB797D">
        <w:rPr>
          <w:b/>
          <w:iCs/>
        </w:rPr>
        <w:t>750</w:t>
      </w:r>
      <w:r w:rsidRPr="00BB797D">
        <w:rPr>
          <w:iCs/>
        </w:rPr>
        <w:t xml:space="preserve"> </w:t>
      </w:r>
      <w:r w:rsidRPr="00BB797D">
        <w:rPr>
          <w:b/>
          <w:bCs/>
          <w:iCs/>
        </w:rPr>
        <w:t>(Rev.WRC-15)</w:t>
      </w:r>
      <w:r w:rsidRPr="00BB797D">
        <w:rPr>
          <w:iCs/>
        </w:rPr>
        <w:t xml:space="preserve"> to allow the aggregate interference to meet the protection criteria. </w:t>
      </w:r>
    </w:p>
    <w:p w:rsidR="007D1A48" w:rsidRPr="00BB797D" w:rsidRDefault="007D1A48" w:rsidP="00AC4C90">
      <w:r w:rsidRPr="00BB797D">
        <w:rPr>
          <w:iCs/>
        </w:rPr>
        <w:t>However, t</w:t>
      </w:r>
      <w:r w:rsidRPr="00BB797D">
        <w:t xml:space="preserve">he appropriateness of modifying the GSO out-of-band emission limits is still under consideration. </w:t>
      </w:r>
    </w:p>
    <w:p w:rsidR="007D1A48" w:rsidRPr="00BB797D" w:rsidRDefault="007D1A48" w:rsidP="00AC4C90">
      <w:pPr>
        <w:pStyle w:val="Heading1"/>
      </w:pPr>
      <w:bookmarkStart w:id="2150" w:name="_Toc524535960"/>
      <w:bookmarkStart w:id="2151" w:name="_Toc524536070"/>
      <w:r w:rsidRPr="00BB797D">
        <w:t>3/1.6/5</w:t>
      </w:r>
      <w:r w:rsidRPr="00BB797D">
        <w:tab/>
        <w:t>Regulatory and procedural considerations</w:t>
      </w:r>
      <w:bookmarkEnd w:id="2150"/>
      <w:bookmarkEnd w:id="2151"/>
    </w:p>
    <w:p w:rsidR="007D1A48" w:rsidRPr="00BB797D" w:rsidRDefault="007D1A48" w:rsidP="00AC4C90">
      <w:r w:rsidRPr="00BB797D">
        <w:t>The regulatory and procedural considerations to satisfy the agenda item are considered below for each of the proposed methods defined in section 3/1.6/4.</w:t>
      </w:r>
    </w:p>
    <w:p w:rsidR="007D1A48" w:rsidRPr="00BB797D" w:rsidRDefault="007D1A48" w:rsidP="00AC4C90">
      <w:pPr>
        <w:pStyle w:val="Methodheading2"/>
      </w:pPr>
      <w:bookmarkStart w:id="2152" w:name="_Toc524536071"/>
      <w:r w:rsidRPr="00BB797D">
        <w:t>3/1.6/5.1</w:t>
      </w:r>
      <w:r w:rsidRPr="00BB797D">
        <w:tab/>
        <w:t>For Method A</w:t>
      </w:r>
      <w:bookmarkEnd w:id="2152"/>
    </w:p>
    <w:p w:rsidR="007D1A48" w:rsidRPr="00BB797D" w:rsidRDefault="007D1A48" w:rsidP="00AC4C90">
      <w:pPr>
        <w:pStyle w:val="ArtNo"/>
      </w:pPr>
      <w:bookmarkStart w:id="2153" w:name="_Toc327956582"/>
      <w:r w:rsidRPr="00BB797D">
        <w:t xml:space="preserve">ARTICLE </w:t>
      </w:r>
      <w:r w:rsidRPr="00BB797D">
        <w:rPr>
          <w:rStyle w:val="href"/>
          <w:rFonts w:eastAsiaTheme="majorEastAsia"/>
          <w:color w:val="000000"/>
        </w:rPr>
        <w:t>5</w:t>
      </w:r>
      <w:bookmarkEnd w:id="2153"/>
    </w:p>
    <w:p w:rsidR="007D1A48" w:rsidRPr="00BB797D" w:rsidRDefault="007D1A48" w:rsidP="00AC4C90">
      <w:pPr>
        <w:pStyle w:val="Arttitle"/>
      </w:pPr>
      <w:r w:rsidRPr="00BB797D">
        <w:t>Frequency allocations</w:t>
      </w:r>
    </w:p>
    <w:p w:rsidR="007D1A48" w:rsidRPr="00BB797D" w:rsidRDefault="007D1A48" w:rsidP="00AC4C90">
      <w:pPr>
        <w:pStyle w:val="Section1"/>
      </w:pPr>
      <w:r w:rsidRPr="00BB797D">
        <w:t>Section IV – Table of Frequency Allocations</w:t>
      </w:r>
      <w:r w:rsidRPr="00BB797D">
        <w:br/>
      </w:r>
      <w:r w:rsidRPr="00BB797D">
        <w:rPr>
          <w:b w:val="0"/>
          <w:bCs/>
        </w:rPr>
        <w:t xml:space="preserve">(See No. </w:t>
      </w:r>
      <w:r w:rsidRPr="00BB797D">
        <w:t>2.1</w:t>
      </w:r>
      <w:r w:rsidRPr="00BB797D">
        <w:rPr>
          <w:b w:val="0"/>
          <w:bCs/>
        </w:rPr>
        <w:t>)</w:t>
      </w:r>
    </w:p>
    <w:p w:rsidR="007D1A48" w:rsidRPr="00BB797D" w:rsidRDefault="007D1A48" w:rsidP="00AC4C90">
      <w:pPr>
        <w:pStyle w:val="Proposal"/>
      </w:pPr>
      <w:r w:rsidRPr="00BB797D">
        <w:t>MOD</w:t>
      </w:r>
    </w:p>
    <w:p w:rsidR="007D1A48" w:rsidRPr="00BB797D" w:rsidRDefault="007D1A48" w:rsidP="00AC4C90">
      <w:pPr>
        <w:pStyle w:val="Tabletitle"/>
      </w:pPr>
      <w:r w:rsidRPr="00BB797D">
        <w:t>34.2-40 GHz</w:t>
      </w:r>
    </w:p>
    <w:tbl>
      <w:tblPr>
        <w:tblW w:w="0" w:type="auto"/>
        <w:jc w:val="center"/>
        <w:tblLayout w:type="fixed"/>
        <w:tblCellMar>
          <w:left w:w="107" w:type="dxa"/>
          <w:right w:w="107" w:type="dxa"/>
        </w:tblCellMar>
        <w:tblLook w:val="04A0" w:firstRow="1" w:lastRow="0" w:firstColumn="1" w:lastColumn="0" w:noHBand="0" w:noVBand="1"/>
      </w:tblPr>
      <w:tblGrid>
        <w:gridCol w:w="3101"/>
        <w:gridCol w:w="3101"/>
        <w:gridCol w:w="3100"/>
      </w:tblGrid>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1</w:t>
            </w:r>
          </w:p>
        </w:tc>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pPr>
            <w:r w:rsidRPr="00BB797D">
              <w:rPr>
                <w:rStyle w:val="Tablefreq"/>
              </w:rPr>
              <w:t>37.5-38</w:t>
            </w:r>
            <w:r w:rsidRPr="00BB797D">
              <w:tab/>
            </w:r>
            <w:r w:rsidRPr="00BB797D">
              <w:tab/>
              <w:t>FIXED</w:t>
            </w:r>
          </w:p>
          <w:p w:rsidR="007D1A48" w:rsidRPr="00BB797D" w:rsidRDefault="007D1A48" w:rsidP="00AC4C90">
            <w:pPr>
              <w:pStyle w:val="TableTextS5"/>
              <w:rPr>
                <w:ins w:id="2154" w:author="Kolb, Kim L" w:date="2018-07-08T10:14:00Z"/>
              </w:rPr>
            </w:pPr>
            <w:r w:rsidRPr="00BB797D">
              <w:tab/>
            </w:r>
            <w:r w:rsidRPr="00BB797D">
              <w:tab/>
            </w:r>
            <w:r w:rsidRPr="00BB797D">
              <w:tab/>
            </w:r>
            <w:r w:rsidRPr="00BB797D">
              <w:tab/>
              <w:t>FIXED-SATELLITE (space-to-Earth)</w:t>
            </w:r>
            <w:ins w:id="2155" w:author="Detraz, Laurence" w:date="2018-07-23T14:36:00Z">
              <w:r w:rsidRPr="00BB797D">
                <w:t xml:space="preserve">  </w:t>
              </w:r>
            </w:ins>
            <w:ins w:id="2156" w:author="Kolb, Kim L" w:date="2018-07-08T10:14:00Z">
              <w:r w:rsidRPr="00BB797D">
                <w:rPr>
                  <w:rStyle w:val="Artref"/>
                </w:rPr>
                <w:t>ADD 5.A16</w:t>
              </w:r>
            </w:ins>
          </w:p>
          <w:p w:rsidR="007D1A48" w:rsidRPr="00BB797D" w:rsidRDefault="007D1A48" w:rsidP="00AC4C90">
            <w:pPr>
              <w:pStyle w:val="TableTextS5"/>
            </w:pPr>
            <w:r w:rsidRPr="00BB797D">
              <w:tab/>
            </w:r>
            <w:r w:rsidRPr="00BB797D">
              <w:tab/>
            </w:r>
            <w:r w:rsidRPr="00BB797D">
              <w:tab/>
            </w:r>
            <w:r w:rsidRPr="00BB797D">
              <w:tab/>
              <w:t>MOBILE except aeronautical mobile</w:t>
            </w:r>
          </w:p>
          <w:p w:rsidR="007D1A48" w:rsidRPr="00BB797D" w:rsidRDefault="007D1A48" w:rsidP="00AC4C90">
            <w:pPr>
              <w:pStyle w:val="TableTextS5"/>
            </w:pPr>
            <w:r w:rsidRPr="00BB797D">
              <w:tab/>
            </w:r>
            <w:r w:rsidRPr="00BB797D">
              <w:tab/>
            </w:r>
            <w:r w:rsidRPr="00BB797D">
              <w:tab/>
            </w:r>
            <w:r w:rsidRPr="00BB797D">
              <w:tab/>
              <w:t>SPACE RESEARCH (space-to-Earth)</w:t>
            </w:r>
          </w:p>
          <w:p w:rsidR="007D1A48" w:rsidRPr="00BB797D" w:rsidRDefault="007D1A48" w:rsidP="00AC4C90">
            <w:pPr>
              <w:pStyle w:val="TableTextS5"/>
            </w:pPr>
            <w:r w:rsidRPr="00BB797D">
              <w:tab/>
            </w:r>
            <w:r w:rsidRPr="00BB797D">
              <w:tab/>
            </w:r>
            <w:r w:rsidRPr="00BB797D">
              <w:tab/>
            </w:r>
            <w:r w:rsidRPr="00BB797D">
              <w:tab/>
              <w:t xml:space="preserve">Earth exploration-satellite (space-to-Earth) </w:t>
            </w:r>
          </w:p>
          <w:p w:rsidR="007D1A48" w:rsidRPr="00BB797D" w:rsidRDefault="007D1A48" w:rsidP="00AC4C90">
            <w:pPr>
              <w:pStyle w:val="TableTextS5"/>
              <w:rPr>
                <w:rStyle w:val="Artref"/>
                <w:color w:val="000000"/>
              </w:rPr>
            </w:pPr>
            <w:r w:rsidRPr="00BB797D">
              <w:rPr>
                <w:b/>
                <w:bCs/>
              </w:rPr>
              <w:tab/>
            </w:r>
            <w:r w:rsidRPr="00BB797D">
              <w:rPr>
                <w:b/>
                <w:bCs/>
              </w:rPr>
              <w:tab/>
            </w:r>
            <w:r w:rsidRPr="00BB797D">
              <w:rPr>
                <w:b/>
                <w:bCs/>
              </w:rPr>
              <w:tab/>
            </w:r>
            <w:r w:rsidRPr="00BB797D">
              <w:rPr>
                <w:b/>
                <w:bCs/>
              </w:rPr>
              <w:tab/>
            </w:r>
            <w:r w:rsidRPr="00BB797D">
              <w:rPr>
                <w:rStyle w:val="Artref"/>
                <w:color w:val="000000"/>
              </w:rPr>
              <w:t>5.</w:t>
            </w:r>
            <w:r w:rsidRPr="00BB797D">
              <w:rPr>
                <w:rStyle w:val="Artref"/>
              </w:rPr>
              <w:t>547</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pPr>
            <w:r w:rsidRPr="00BB797D">
              <w:rPr>
                <w:rStyle w:val="Tablefreq"/>
              </w:rPr>
              <w:t>38-39.5</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FIXED-SATELLITE (space-to-Earth)</w:t>
            </w:r>
            <w:ins w:id="2157" w:author="Detraz, Laurence" w:date="2018-07-23T14:36:00Z">
              <w:r w:rsidRPr="00BB797D">
                <w:t xml:space="preserve">  </w:t>
              </w:r>
            </w:ins>
            <w:ins w:id="2158" w:author="Kolb, Kim L" w:date="2018-07-08T10:13:00Z">
              <w:r w:rsidRPr="00BB797D">
                <w:rPr>
                  <w:rStyle w:val="Artref"/>
                </w:rPr>
                <w:t>ADD 5.A16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 xml:space="preserve">Earth exploration-satellite (space-to-Earth) </w:t>
            </w:r>
          </w:p>
          <w:p w:rsidR="007D1A48" w:rsidRPr="00BB797D" w:rsidRDefault="007D1A48" w:rsidP="00AC4C90">
            <w:pPr>
              <w:pStyle w:val="TableTextS5"/>
              <w:rPr>
                <w:rStyle w:val="Artref"/>
              </w:rPr>
            </w:pPr>
            <w:r w:rsidRPr="00BB797D">
              <w:rPr>
                <w:b/>
                <w:bCs/>
              </w:rPr>
              <w:tab/>
            </w:r>
            <w:r w:rsidRPr="00BB797D">
              <w:rPr>
                <w:b/>
                <w:bCs/>
              </w:rPr>
              <w:tab/>
            </w:r>
            <w:r w:rsidRPr="00BB797D">
              <w:rPr>
                <w:b/>
                <w:bCs/>
              </w:rPr>
              <w:tab/>
            </w:r>
            <w:r w:rsidRPr="00BB797D">
              <w:rPr>
                <w:b/>
                <w:bCs/>
              </w:rPr>
              <w:tab/>
            </w:r>
            <w:r w:rsidRPr="00BB797D">
              <w:rPr>
                <w:rStyle w:val="Artref"/>
                <w:color w:val="000000"/>
              </w:rPr>
              <w:t>5.</w:t>
            </w:r>
            <w:r w:rsidRPr="00BB797D">
              <w:rPr>
                <w:rStyle w:val="Artref"/>
              </w:rPr>
              <w:t>547</w:t>
            </w:r>
          </w:p>
        </w:tc>
      </w:tr>
      <w:tr w:rsidR="007D1A48" w:rsidRPr="00BB797D" w:rsidTr="00AC4C90">
        <w:trPr>
          <w:cantSplit/>
          <w:jc w:val="center"/>
        </w:trPr>
        <w:tc>
          <w:tcPr>
            <w:tcW w:w="9302" w:type="dxa"/>
            <w:gridSpan w:val="3"/>
            <w:tcBorders>
              <w:top w:val="single" w:sz="6" w:space="0" w:color="auto"/>
              <w:left w:val="single" w:sz="6" w:space="0" w:color="auto"/>
              <w:bottom w:val="single" w:sz="6" w:space="0" w:color="auto"/>
              <w:right w:val="single" w:sz="6" w:space="0" w:color="auto"/>
            </w:tcBorders>
            <w:hideMark/>
          </w:tcPr>
          <w:p w:rsidR="007D1A48" w:rsidRPr="00BB797D" w:rsidRDefault="007D1A48" w:rsidP="00AC4C90">
            <w:pPr>
              <w:pStyle w:val="TableTextS5"/>
            </w:pPr>
            <w:r w:rsidRPr="00BB797D">
              <w:rPr>
                <w:rStyle w:val="Tablefreq"/>
              </w:rPr>
              <w:lastRenderedPageBreak/>
              <w:t>39.5-40</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color w:val="000000"/>
              </w:rPr>
              <w:t>5.516B</w:t>
            </w:r>
            <w:ins w:id="2159" w:author="Detraz, Laurence" w:date="2018-07-23T14:36:00Z">
              <w:r w:rsidRPr="00BB797D">
                <w:rPr>
                  <w:rStyle w:val="Artref"/>
                  <w:color w:val="000000"/>
                </w:rPr>
                <w:t xml:space="preserve">  </w:t>
              </w:r>
            </w:ins>
            <w:ins w:id="2160" w:author="Kolb, Kim L" w:date="2018-07-08T10:13:00Z">
              <w:r w:rsidRPr="00BB797D">
                <w:rPr>
                  <w:rStyle w:val="Appref"/>
                </w:rPr>
                <w:t>ADD 5.A16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MOBILE-SATELLITE (space-to-Earth)</w:t>
            </w:r>
          </w:p>
          <w:p w:rsidR="007D1A48" w:rsidRPr="00BB797D" w:rsidRDefault="007D1A48" w:rsidP="00AC4C90">
            <w:pPr>
              <w:pStyle w:val="TableTextS5"/>
            </w:pPr>
            <w:r w:rsidRPr="00BB797D">
              <w:tab/>
            </w:r>
            <w:r w:rsidRPr="00BB797D">
              <w:tab/>
            </w:r>
            <w:r w:rsidRPr="00BB797D">
              <w:tab/>
            </w:r>
            <w:r w:rsidRPr="00BB797D">
              <w:tab/>
              <w:t xml:space="preserve">Earth exploration-satellite (space-to-Earth) </w:t>
            </w:r>
          </w:p>
          <w:p w:rsidR="007D1A48" w:rsidRPr="00BB797D" w:rsidRDefault="007D1A48" w:rsidP="00AC4C90">
            <w:pPr>
              <w:pStyle w:val="TableTextS5"/>
              <w:rPr>
                <w:rStyle w:val="Artref"/>
                <w:color w:val="000000"/>
              </w:rPr>
            </w:pPr>
            <w:r w:rsidRPr="00BB797D">
              <w:rPr>
                <w:b/>
                <w:bCs/>
              </w:rPr>
              <w:tab/>
            </w:r>
            <w:r w:rsidRPr="00BB797D">
              <w:rPr>
                <w:b/>
                <w:bCs/>
              </w:rPr>
              <w:tab/>
            </w:r>
            <w:r w:rsidRPr="00BB797D">
              <w:rPr>
                <w:b/>
                <w:bCs/>
              </w:rPr>
              <w:tab/>
            </w:r>
            <w:r w:rsidRPr="00BB797D">
              <w:rPr>
                <w:b/>
                <w:bCs/>
              </w:rPr>
              <w:tab/>
            </w:r>
            <w:r w:rsidRPr="00BB797D">
              <w:rPr>
                <w:rStyle w:val="Artref"/>
                <w:color w:val="000000"/>
              </w:rPr>
              <w:t>5.</w:t>
            </w:r>
            <w:r w:rsidRPr="00BB797D">
              <w:rPr>
                <w:rStyle w:val="Artref"/>
              </w:rPr>
              <w:t>547</w:t>
            </w:r>
            <w:ins w:id="2161" w:author="Detraz, Laurence" w:date="2018-07-23T14:36:00Z">
              <w:r w:rsidRPr="00BB797D">
                <w:rPr>
                  <w:rStyle w:val="Artref"/>
                  <w:color w:val="000000"/>
                </w:rPr>
                <w:t xml:space="preserve">  </w:t>
              </w:r>
            </w:ins>
            <w:ins w:id="2162" w:author="Kolb, Kim L" w:date="2018-07-08T10:14:00Z">
              <w:r w:rsidRPr="00BB797D">
                <w:rPr>
                  <w:rStyle w:val="Artref"/>
                  <w:color w:val="000000"/>
                </w:rPr>
                <w:t xml:space="preserve">ADD </w:t>
              </w:r>
              <w:r w:rsidRPr="00BB797D">
                <w:rPr>
                  <w:rStyle w:val="Artref"/>
                </w:rPr>
                <w:t>5.B16</w:t>
              </w:r>
            </w:ins>
          </w:p>
        </w:tc>
      </w:tr>
    </w:tbl>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Tabletitle"/>
      </w:pPr>
      <w:r w:rsidRPr="00BB797D">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t>40-40.5</w:t>
            </w:r>
            <w:r w:rsidRPr="00BB797D">
              <w:tab/>
            </w:r>
            <w:r w:rsidRPr="00BB797D">
              <w:tab/>
              <w:t>EARTH EXPLORATION-SATELLITE (Earth-to-space)</w:t>
            </w:r>
          </w:p>
          <w:p w:rsidR="007D1A48" w:rsidRPr="00BB797D" w:rsidRDefault="007D1A48" w:rsidP="00AC4C90">
            <w:pPr>
              <w:pStyle w:val="TableTextS5"/>
            </w:pPr>
            <w:r w:rsidRPr="00BB797D">
              <w:tab/>
            </w:r>
            <w:r w:rsidRPr="00BB797D">
              <w:tab/>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color w:val="000000"/>
              </w:rPr>
              <w:t>5.516B</w:t>
            </w:r>
            <w:ins w:id="2163" w:author="Detraz, Laurence" w:date="2018-07-23T14:36:00Z">
              <w:r w:rsidRPr="00BB797D">
                <w:rPr>
                  <w:rStyle w:val="Artref"/>
                  <w:color w:val="000000"/>
                </w:rPr>
                <w:t xml:space="preserve">  </w:t>
              </w:r>
            </w:ins>
            <w:ins w:id="2164" w:author="Kolb, Kim L" w:date="2018-07-08T10:13:00Z">
              <w:r w:rsidRPr="00BB797D">
                <w:t xml:space="preserve">ADD </w:t>
              </w:r>
              <w:r w:rsidRPr="00BB797D">
                <w:rPr>
                  <w:rStyle w:val="Artref"/>
                </w:rPr>
                <w:t>5.A16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MOBILE-SATELLITE (space-to-Earth)</w:t>
            </w:r>
          </w:p>
          <w:p w:rsidR="007D1A48" w:rsidRPr="00BB797D" w:rsidRDefault="007D1A48" w:rsidP="00AC4C90">
            <w:pPr>
              <w:pStyle w:val="TableTextS5"/>
            </w:pPr>
            <w:r w:rsidRPr="00BB797D">
              <w:tab/>
            </w:r>
            <w:r w:rsidRPr="00BB797D">
              <w:tab/>
            </w:r>
            <w:r w:rsidRPr="00BB797D">
              <w:tab/>
            </w:r>
            <w:r w:rsidRPr="00BB797D">
              <w:tab/>
              <w:t>SPACE RESEARCH (Earth-to-space)</w:t>
            </w:r>
          </w:p>
          <w:p w:rsidR="007D1A48" w:rsidRPr="00BB797D" w:rsidRDefault="007D1A48" w:rsidP="00AC4C90">
            <w:pPr>
              <w:pStyle w:val="TableTextS5"/>
            </w:pPr>
            <w:r w:rsidRPr="00BB797D">
              <w:tab/>
            </w:r>
            <w:r w:rsidRPr="00BB797D">
              <w:tab/>
            </w:r>
            <w:r w:rsidRPr="00BB797D">
              <w:tab/>
            </w:r>
            <w:r w:rsidRPr="00BB797D">
              <w:tab/>
              <w:t>Earth exploration-satellite (space-to-Earth)</w:t>
            </w:r>
          </w:p>
          <w:p w:rsidR="007D1A48" w:rsidRPr="00BB797D" w:rsidRDefault="007D1A48" w:rsidP="00AC4C90">
            <w:pPr>
              <w:pStyle w:val="TableTextS5"/>
            </w:pPr>
            <w:r w:rsidRPr="00BB797D">
              <w:rPr>
                <w:rStyle w:val="Artref"/>
                <w:color w:val="000000"/>
              </w:rPr>
              <w:tab/>
            </w:r>
            <w:r w:rsidRPr="00BB797D">
              <w:rPr>
                <w:rStyle w:val="Artref"/>
                <w:color w:val="000000"/>
              </w:rPr>
              <w:tab/>
            </w:r>
            <w:r w:rsidRPr="00BB797D">
              <w:rPr>
                <w:rStyle w:val="Artref"/>
                <w:color w:val="000000"/>
              </w:rPr>
              <w:tab/>
            </w:r>
            <w:r w:rsidRPr="00BB797D">
              <w:rPr>
                <w:rStyle w:val="Artref"/>
                <w:color w:val="000000"/>
              </w:rPr>
              <w:tab/>
            </w:r>
            <w:ins w:id="2165" w:author="Kolb, Kim L" w:date="2018-07-08T10:14:00Z">
              <w:r w:rsidRPr="00BB797D">
                <w:rPr>
                  <w:rStyle w:val="Artref"/>
                  <w:color w:val="000000"/>
                </w:rPr>
                <w:t xml:space="preserve">ADD </w:t>
              </w:r>
              <w:r w:rsidRPr="00BB797D">
                <w:rPr>
                  <w:rStyle w:val="Artref"/>
                </w:rPr>
                <w:t>5.B16</w:t>
              </w:r>
            </w:ins>
          </w:p>
        </w:tc>
      </w:tr>
      <w:tr w:rsidR="007D1A48" w:rsidRPr="00BB797D" w:rsidTr="00AC4C90">
        <w:trPr>
          <w:cantSplit/>
          <w:jc w:val="center"/>
        </w:trPr>
        <w:tc>
          <w:tcPr>
            <w:tcW w:w="3100"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rStyle w:val="Tablefreq"/>
              </w:rPr>
            </w:pPr>
            <w:r w:rsidRPr="00BB797D">
              <w:rPr>
                <w:rStyle w:val="Tablefreq"/>
              </w:rPr>
              <w:t>40.5-41</w:t>
            </w:r>
          </w:p>
          <w:p w:rsidR="007D1A48" w:rsidRPr="00BB797D" w:rsidRDefault="007D1A48" w:rsidP="00AC4C90">
            <w:pPr>
              <w:pStyle w:val="TableTextS5"/>
            </w:pPr>
            <w:r w:rsidRPr="00BB797D">
              <w:t>FIXED</w:t>
            </w:r>
          </w:p>
          <w:p w:rsidR="007D1A48" w:rsidRPr="00BB797D" w:rsidRDefault="007D1A48" w:rsidP="00AC4C90">
            <w:pPr>
              <w:pStyle w:val="TableTextS5"/>
            </w:pPr>
            <w:r w:rsidRPr="00BB797D">
              <w:t xml:space="preserve">FIXED-SATELLITE </w:t>
            </w:r>
            <w:r w:rsidRPr="00BB797D">
              <w:br/>
              <w:t>(space-to-Earth)</w:t>
            </w:r>
            <w:ins w:id="2166" w:author="Detraz, Laurence" w:date="2018-07-23T14:36:00Z">
              <w:r w:rsidRPr="00BB797D">
                <w:t xml:space="preserve">  </w:t>
              </w:r>
            </w:ins>
            <w:ins w:id="2167" w:author="Kolb, Kim L" w:date="2018-07-08T10:13:00Z">
              <w:r w:rsidRPr="00BB797D">
                <w:t xml:space="preserve">ADD </w:t>
              </w:r>
              <w:r w:rsidRPr="00BB797D">
                <w:rPr>
                  <w:rStyle w:val="Artref"/>
                </w:rPr>
                <w:t>5.A16</w:t>
              </w:r>
            </w:ins>
          </w:p>
          <w:p w:rsidR="007D1A48" w:rsidRPr="00BB797D" w:rsidRDefault="007D1A48" w:rsidP="00AC4C90">
            <w:pPr>
              <w:pStyle w:val="TableTextS5"/>
            </w:pPr>
            <w:r w:rsidRPr="00BB797D">
              <w:t>BROADCASTING</w:t>
            </w:r>
          </w:p>
          <w:p w:rsidR="007D1A48" w:rsidRPr="00BB797D" w:rsidRDefault="007D1A48" w:rsidP="00AC4C90">
            <w:pPr>
              <w:pStyle w:val="TableTextS5"/>
            </w:pPr>
            <w:r w:rsidRPr="00BB797D">
              <w:t>BROADCASTING-SATELLITE</w:t>
            </w:r>
          </w:p>
          <w:p w:rsidR="007D1A48" w:rsidRPr="00BB797D" w:rsidRDefault="007D1A48" w:rsidP="00AC4C90">
            <w:pPr>
              <w:pStyle w:val="TableTextS5"/>
            </w:pPr>
            <w:r w:rsidRPr="00BB797D">
              <w:t>Mobile</w:t>
            </w:r>
          </w:p>
          <w:p w:rsidR="007D1A48" w:rsidRPr="00BB797D" w:rsidRDefault="007D1A48" w:rsidP="00AC4C90">
            <w:pPr>
              <w:pStyle w:val="TableTextS5"/>
            </w:pPr>
            <w:r w:rsidRPr="00BB797D">
              <w:br/>
            </w:r>
          </w:p>
          <w:p w:rsidR="007D1A48" w:rsidRPr="00BB797D" w:rsidRDefault="007D1A48" w:rsidP="00AC4C90">
            <w:pPr>
              <w:pStyle w:val="TableTextS5"/>
            </w:pPr>
            <w:r w:rsidRPr="00BB797D">
              <w:rPr>
                <w:rStyle w:val="Artref"/>
                <w:color w:val="000000"/>
              </w:rPr>
              <w:t>5.547</w:t>
            </w:r>
          </w:p>
        </w:tc>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rStyle w:val="Tablefreq"/>
              </w:rPr>
            </w:pPr>
            <w:r w:rsidRPr="00BB797D">
              <w:rPr>
                <w:rStyle w:val="Tablefreq"/>
              </w:rPr>
              <w:t>40.5-41</w:t>
            </w:r>
          </w:p>
          <w:p w:rsidR="007D1A48" w:rsidRPr="00BB797D" w:rsidRDefault="007D1A48" w:rsidP="00AC4C90">
            <w:pPr>
              <w:pStyle w:val="TableTextS5"/>
            </w:pPr>
            <w:r w:rsidRPr="00BB797D">
              <w:t>FIXED</w:t>
            </w:r>
          </w:p>
          <w:p w:rsidR="007D1A48" w:rsidRPr="00BB797D" w:rsidRDefault="007D1A48">
            <w:pPr>
              <w:pStyle w:val="TableTextS5"/>
              <w:rPr>
                <w:rStyle w:val="Artref"/>
              </w:rPr>
            </w:pPr>
            <w:r w:rsidRPr="00BB797D">
              <w:t xml:space="preserve">FIXED-SATELLITE </w:t>
            </w:r>
            <w:r w:rsidRPr="00BB797D">
              <w:br/>
              <w:t xml:space="preserve">(space-to-Earth)  </w:t>
            </w:r>
            <w:r w:rsidRPr="00BB797D">
              <w:rPr>
                <w:rStyle w:val="Artref"/>
                <w:color w:val="000000"/>
              </w:rPr>
              <w:t>5.516B</w:t>
            </w:r>
            <w:ins w:id="2168" w:author="Detraz, Laurence" w:date="2018-07-23T14:36:00Z">
              <w:r w:rsidRPr="00BB797D">
                <w:rPr>
                  <w:rStyle w:val="Artref"/>
                  <w:color w:val="000000"/>
                </w:rPr>
                <w:t xml:space="preserve">  </w:t>
              </w:r>
            </w:ins>
            <w:ins w:id="2169" w:author="Kolb, Kim L" w:date="2018-07-08T10:13:00Z">
              <w:r w:rsidRPr="00BB797D">
                <w:t>ADD</w:t>
              </w:r>
            </w:ins>
            <w:ins w:id="2170" w:author="baba" w:date="2018-09-14T12:06:00Z">
              <w:r w:rsidR="001554C7">
                <w:t> </w:t>
              </w:r>
            </w:ins>
            <w:ins w:id="2171" w:author="Kolb, Kim L" w:date="2018-07-08T10:13:00Z">
              <w:r w:rsidRPr="00BB797D">
                <w:rPr>
                  <w:rStyle w:val="Artref"/>
                </w:rPr>
                <w:t>5.</w:t>
              </w:r>
            </w:ins>
            <w:ins w:id="2172" w:author="Kolb, Kim L" w:date="2018-07-10T15:36:00Z">
              <w:r w:rsidRPr="00BB797D">
                <w:rPr>
                  <w:rStyle w:val="Artref"/>
                </w:rPr>
                <w:t>A16</w:t>
              </w:r>
            </w:ins>
          </w:p>
          <w:p w:rsidR="007D1A48" w:rsidRPr="00BB797D" w:rsidRDefault="007D1A48" w:rsidP="00AC4C90">
            <w:pPr>
              <w:pStyle w:val="TableTextS5"/>
            </w:pPr>
            <w:r w:rsidRPr="00BB797D">
              <w:t>BROADCASTING</w:t>
            </w:r>
          </w:p>
          <w:p w:rsidR="007D1A48" w:rsidRPr="00BB797D" w:rsidRDefault="007D1A48" w:rsidP="00AC4C90">
            <w:pPr>
              <w:pStyle w:val="TableTextS5"/>
            </w:pPr>
            <w:r w:rsidRPr="00BB797D">
              <w:t>BROADCASTING-SATELLITE</w:t>
            </w:r>
          </w:p>
          <w:p w:rsidR="007D1A48" w:rsidRPr="00BB797D" w:rsidRDefault="007D1A48" w:rsidP="00AC4C90">
            <w:pPr>
              <w:pStyle w:val="TableTextS5"/>
            </w:pPr>
            <w:r w:rsidRPr="00BB797D">
              <w:t>Mobile</w:t>
            </w:r>
          </w:p>
          <w:p w:rsidR="007D1A48" w:rsidRPr="00BB797D" w:rsidRDefault="007D1A48" w:rsidP="00AC4C90">
            <w:pPr>
              <w:pStyle w:val="TableTextS5"/>
            </w:pPr>
            <w:r w:rsidRPr="00BB797D">
              <w:t>Mobile-satellite (space-to-Earth)</w:t>
            </w:r>
          </w:p>
          <w:p w:rsidR="007D1A48" w:rsidRPr="00BB797D" w:rsidRDefault="007D1A48" w:rsidP="00AC4C90">
            <w:pPr>
              <w:pStyle w:val="TableTextS5"/>
            </w:pPr>
            <w:r w:rsidRPr="00BB797D">
              <w:rPr>
                <w:rStyle w:val="Artref"/>
                <w:color w:val="000000"/>
              </w:rPr>
              <w:t>5.547</w:t>
            </w:r>
          </w:p>
        </w:tc>
        <w:tc>
          <w:tcPr>
            <w:tcW w:w="3100"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rStyle w:val="Tablefreq"/>
              </w:rPr>
            </w:pPr>
            <w:r w:rsidRPr="00BB797D">
              <w:rPr>
                <w:rStyle w:val="Tablefreq"/>
              </w:rPr>
              <w:t>40.5-41</w:t>
            </w:r>
          </w:p>
          <w:p w:rsidR="007D1A48" w:rsidRPr="00BB797D" w:rsidRDefault="007D1A48" w:rsidP="00AC4C90">
            <w:pPr>
              <w:pStyle w:val="TableTextS5"/>
            </w:pPr>
            <w:r w:rsidRPr="00BB797D">
              <w:t>FIXED</w:t>
            </w:r>
          </w:p>
          <w:p w:rsidR="007D1A48" w:rsidRPr="00BB797D" w:rsidRDefault="007D1A48" w:rsidP="00AC4C90">
            <w:pPr>
              <w:pStyle w:val="TableTextS5"/>
              <w:rPr>
                <w:rStyle w:val="Artref"/>
              </w:rPr>
            </w:pPr>
            <w:r w:rsidRPr="00BB797D">
              <w:t xml:space="preserve">FIXED-SATELLITE </w:t>
            </w:r>
            <w:r w:rsidRPr="00BB797D">
              <w:br/>
              <w:t>(space-to-Earth)</w:t>
            </w:r>
            <w:ins w:id="2173" w:author="Detraz, Laurence" w:date="2018-07-23T14:36:00Z">
              <w:r w:rsidRPr="00BB797D">
                <w:t xml:space="preserve">  </w:t>
              </w:r>
            </w:ins>
            <w:ins w:id="2174" w:author="Kolb, Kim L" w:date="2018-07-08T10:13:00Z">
              <w:r w:rsidRPr="00BB797D">
                <w:t xml:space="preserve">ADD </w:t>
              </w:r>
              <w:r w:rsidRPr="00BB797D">
                <w:rPr>
                  <w:rStyle w:val="Artref"/>
                </w:rPr>
                <w:t>5.</w:t>
              </w:r>
            </w:ins>
            <w:ins w:id="2175" w:author="Kolb, Kim L" w:date="2018-07-10T15:36:00Z">
              <w:r w:rsidRPr="00BB797D">
                <w:rPr>
                  <w:rStyle w:val="Artref"/>
                </w:rPr>
                <w:t>A16</w:t>
              </w:r>
            </w:ins>
          </w:p>
          <w:p w:rsidR="007D1A48" w:rsidRPr="00BB797D" w:rsidRDefault="007D1A48" w:rsidP="00AC4C90">
            <w:pPr>
              <w:pStyle w:val="TableTextS5"/>
            </w:pPr>
            <w:r w:rsidRPr="00BB797D">
              <w:t>BROADCASTING</w:t>
            </w:r>
          </w:p>
          <w:p w:rsidR="007D1A48" w:rsidRPr="00BB797D" w:rsidRDefault="007D1A48" w:rsidP="00AC4C90">
            <w:pPr>
              <w:pStyle w:val="TableTextS5"/>
            </w:pPr>
            <w:r w:rsidRPr="00BB797D">
              <w:t>BROADCASTING-SATELLITE</w:t>
            </w:r>
          </w:p>
          <w:p w:rsidR="007D1A48" w:rsidRPr="00BB797D" w:rsidRDefault="007D1A48" w:rsidP="00AC4C90">
            <w:pPr>
              <w:pStyle w:val="TableTextS5"/>
            </w:pPr>
            <w:r w:rsidRPr="00BB797D">
              <w:t>Mobile</w:t>
            </w:r>
          </w:p>
          <w:p w:rsidR="007D1A48" w:rsidRPr="00BB797D" w:rsidRDefault="007D1A48" w:rsidP="00AC4C90">
            <w:pPr>
              <w:pStyle w:val="TableTextS5"/>
            </w:pPr>
            <w:r w:rsidRPr="00BB797D">
              <w:br/>
            </w:r>
          </w:p>
          <w:p w:rsidR="007D1A48" w:rsidRPr="00BB797D" w:rsidRDefault="007D1A48" w:rsidP="00AC4C90">
            <w:pPr>
              <w:pStyle w:val="TableTextS5"/>
            </w:pPr>
            <w:r w:rsidRPr="00BB797D">
              <w:rPr>
                <w:rStyle w:val="Artref"/>
                <w:color w:val="000000"/>
              </w:rPr>
              <w:t>5.547</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t>41-42.5</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color w:val="000000"/>
              </w:rPr>
              <w:t>5.516B</w:t>
            </w:r>
            <w:ins w:id="2176" w:author="Detraz, Laurence" w:date="2018-07-23T14:36:00Z">
              <w:r w:rsidRPr="00BB797D">
                <w:t xml:space="preserve">  </w:t>
              </w:r>
            </w:ins>
            <w:ins w:id="2177" w:author="Kolb, Kim L" w:date="2018-07-08T10:13:00Z">
              <w:r w:rsidRPr="00BB797D">
                <w:t xml:space="preserve">ADD </w:t>
              </w:r>
              <w:r w:rsidRPr="00BB797D">
                <w:rPr>
                  <w:rStyle w:val="Artref"/>
                </w:rPr>
                <w:t>5.</w:t>
              </w:r>
            </w:ins>
            <w:ins w:id="2178" w:author="Kolb, Kim L" w:date="2018-07-10T15:36:00Z">
              <w:r w:rsidRPr="00BB797D">
                <w:rPr>
                  <w:rStyle w:val="Artref"/>
                </w:rPr>
                <w:t>A16</w:t>
              </w:r>
            </w:ins>
          </w:p>
          <w:p w:rsidR="007D1A48" w:rsidRPr="00BB797D" w:rsidRDefault="007D1A48" w:rsidP="00AC4C90">
            <w:pPr>
              <w:pStyle w:val="TableTextS5"/>
            </w:pPr>
            <w:r w:rsidRPr="00BB797D">
              <w:tab/>
            </w:r>
            <w:r w:rsidRPr="00BB797D">
              <w:tab/>
            </w:r>
            <w:r w:rsidRPr="00BB797D">
              <w:tab/>
            </w:r>
            <w:r w:rsidRPr="00BB797D">
              <w:tab/>
              <w:t>BROADCASTING</w:t>
            </w:r>
          </w:p>
          <w:p w:rsidR="007D1A48" w:rsidRPr="00BB797D" w:rsidRDefault="007D1A48" w:rsidP="00AC4C90">
            <w:pPr>
              <w:pStyle w:val="TableTextS5"/>
            </w:pPr>
            <w:r w:rsidRPr="00BB797D">
              <w:tab/>
            </w:r>
            <w:r w:rsidRPr="00BB797D">
              <w:tab/>
            </w:r>
            <w:r w:rsidRPr="00BB797D">
              <w:tab/>
            </w:r>
            <w:r w:rsidRPr="00BB797D">
              <w:tab/>
              <w:t>BROADCASTING-SATELLITE</w:t>
            </w:r>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rPr>
                <w:rStyle w:val="Artref"/>
                <w:color w:val="000000"/>
              </w:rPr>
            </w:pPr>
            <w:r w:rsidRPr="00BB797D">
              <w:tab/>
            </w:r>
            <w:r w:rsidRPr="00BB797D">
              <w:tab/>
            </w:r>
            <w:r w:rsidRPr="00BB797D">
              <w:tab/>
            </w:r>
            <w:r w:rsidRPr="00BB797D">
              <w:tab/>
            </w:r>
            <w:r w:rsidRPr="00BB797D">
              <w:rPr>
                <w:rStyle w:val="Artref"/>
                <w:color w:val="000000"/>
              </w:rPr>
              <w:t xml:space="preserve">5.547 </w:t>
            </w:r>
            <w:r w:rsidRPr="00BB797D">
              <w:t xml:space="preserve"> </w:t>
            </w:r>
            <w:r w:rsidRPr="00BB797D">
              <w:rPr>
                <w:rStyle w:val="Artref"/>
                <w:color w:val="000000"/>
              </w:rPr>
              <w:t>5.551F</w:t>
            </w:r>
            <w:r w:rsidRPr="00BB797D">
              <w:t xml:space="preserve">  </w:t>
            </w:r>
            <w:r w:rsidRPr="00BB797D">
              <w:rPr>
                <w:rStyle w:val="Artref"/>
                <w:color w:val="000000"/>
              </w:rPr>
              <w:t>5.551H</w:t>
            </w:r>
            <w:r w:rsidRPr="00BB797D">
              <w:t xml:space="preserve">  </w:t>
            </w:r>
            <w:r w:rsidRPr="00BB797D">
              <w:rPr>
                <w:rStyle w:val="Artref"/>
                <w:color w:val="000000"/>
              </w:rPr>
              <w:t>5.551I</w:t>
            </w:r>
          </w:p>
        </w:tc>
      </w:tr>
      <w:tr w:rsidR="007D1A48" w:rsidRPr="00BB797D" w:rsidTr="00AC4C90">
        <w:trPr>
          <w:cantSplit/>
          <w:jc w:val="center"/>
        </w:trPr>
        <w:tc>
          <w:tcPr>
            <w:tcW w:w="9299" w:type="dxa"/>
            <w:gridSpan w:val="3"/>
            <w:tcBorders>
              <w:top w:val="single" w:sz="4" w:space="0" w:color="auto"/>
              <w:left w:val="single" w:sz="4" w:space="0" w:color="auto"/>
              <w:bottom w:val="single" w:sz="2" w:space="0" w:color="auto"/>
              <w:right w:val="single" w:sz="4" w:space="0" w:color="auto"/>
            </w:tcBorders>
          </w:tcPr>
          <w:p w:rsidR="007D1A48" w:rsidRPr="00BB797D" w:rsidRDefault="007D1A48" w:rsidP="00AC4C90">
            <w:pPr>
              <w:pStyle w:val="TableTextS5"/>
              <w:rPr>
                <w:rStyle w:val="Tablefreq"/>
                <w:b w:val="0"/>
                <w:bCs/>
              </w:rPr>
            </w:pPr>
            <w:r w:rsidRPr="00BB797D">
              <w:rPr>
                <w:rStyle w:val="Tablefreq"/>
                <w:bCs/>
              </w:rPr>
              <w:t>...</w:t>
            </w:r>
          </w:p>
        </w:tc>
      </w:tr>
      <w:tr w:rsidR="007D1A48" w:rsidRPr="00BB797D" w:rsidTr="00AC4C90">
        <w:trPr>
          <w:cantSplit/>
          <w:jc w:val="center"/>
        </w:trPr>
        <w:tc>
          <w:tcPr>
            <w:tcW w:w="9299" w:type="dxa"/>
            <w:gridSpan w:val="3"/>
            <w:tcBorders>
              <w:top w:val="single" w:sz="2" w:space="0" w:color="auto"/>
              <w:left w:val="single" w:sz="2" w:space="0" w:color="auto"/>
              <w:bottom w:val="single" w:sz="2" w:space="0" w:color="auto"/>
              <w:right w:val="single" w:sz="2" w:space="0" w:color="auto"/>
            </w:tcBorders>
            <w:hideMark/>
          </w:tcPr>
          <w:p w:rsidR="007D1A48" w:rsidRPr="00BB797D" w:rsidRDefault="007D1A48" w:rsidP="00AC4C90">
            <w:pPr>
              <w:pStyle w:val="TableTextS5"/>
            </w:pPr>
            <w:r w:rsidRPr="00BB797D">
              <w:rPr>
                <w:rStyle w:val="Tablefreq"/>
              </w:rPr>
              <w:t>47.2-47.5</w:t>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(Earth-to-space)  </w:t>
            </w:r>
            <w:r w:rsidRPr="00BB797D">
              <w:rPr>
                <w:rStyle w:val="Artref"/>
                <w:color w:val="000000"/>
              </w:rPr>
              <w:t>5.552</w:t>
            </w:r>
            <w:ins w:id="2179" w:author="Detraz, Laurence" w:date="2018-07-23T14:37:00Z">
              <w:r w:rsidRPr="00BB797D">
                <w:rPr>
                  <w:rStyle w:val="Artref"/>
                  <w:color w:val="000000"/>
                </w:rPr>
                <w:t xml:space="preserve">  </w:t>
              </w:r>
            </w:ins>
            <w:ins w:id="2180" w:author="Kolb, Kim L" w:date="2018-07-08T10:13:00Z">
              <w:r w:rsidRPr="00BB797D">
                <w:t xml:space="preserve">ADD </w:t>
              </w:r>
              <w:r w:rsidRPr="00BB797D">
                <w:rPr>
                  <w:rStyle w:val="Artref"/>
                </w:rPr>
                <w:t>5.</w:t>
              </w:r>
            </w:ins>
            <w:ins w:id="2181" w:author="Kolb, Kim L" w:date="2018-07-10T15:37:00Z">
              <w:r w:rsidRPr="00BB797D">
                <w:rPr>
                  <w:rStyle w:val="Artref"/>
                </w:rPr>
                <w:t>A16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r>
            <w:r w:rsidRPr="00BB797D">
              <w:rPr>
                <w:rStyle w:val="Artref"/>
                <w:color w:val="000000"/>
              </w:rPr>
              <w:t>5.552A</w:t>
            </w:r>
          </w:p>
        </w:tc>
      </w:tr>
    </w:tbl>
    <w:p w:rsidR="007D1A48" w:rsidRPr="00BB797D" w:rsidRDefault="007D1A48" w:rsidP="00AC4C90">
      <w:pPr>
        <w:pStyle w:val="Reasons"/>
      </w:pPr>
    </w:p>
    <w:p w:rsidR="007D1A48" w:rsidRPr="00BB797D" w:rsidRDefault="007D1A48" w:rsidP="00AC4C90">
      <w:pPr>
        <w:pStyle w:val="Proposal"/>
      </w:pPr>
      <w:r w:rsidRPr="00BB797D">
        <w:lastRenderedPageBreak/>
        <w:t>MOD</w:t>
      </w:r>
    </w:p>
    <w:p w:rsidR="007D1A48" w:rsidRPr="00BB797D" w:rsidRDefault="007D1A48" w:rsidP="00AC4C90">
      <w:pPr>
        <w:pStyle w:val="Tabletitle"/>
      </w:pPr>
      <w:r w:rsidRPr="00BB797D">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1"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rStyle w:val="Tablefreq"/>
              </w:rPr>
            </w:pPr>
            <w:r w:rsidRPr="00BB797D">
              <w:rPr>
                <w:rStyle w:val="Tablefreq"/>
              </w:rPr>
              <w:t>47.5-47.9</w:t>
            </w:r>
          </w:p>
          <w:p w:rsidR="007D1A48" w:rsidRPr="00BB797D" w:rsidRDefault="007D1A48" w:rsidP="00AC4C90">
            <w:pPr>
              <w:pStyle w:val="TableTextS5"/>
              <w:rPr>
                <w:color w:val="000000"/>
              </w:rPr>
            </w:pPr>
            <w:r w:rsidRPr="00BB797D">
              <w:rPr>
                <w:color w:val="000000"/>
              </w:rPr>
              <w:t>FIXED</w:t>
            </w:r>
          </w:p>
          <w:p w:rsidR="007D1A48" w:rsidRPr="00BB797D" w:rsidRDefault="007D1A48" w:rsidP="00AC4C90">
            <w:pPr>
              <w:pStyle w:val="TableTextS5"/>
              <w:rPr>
                <w:color w:val="000000"/>
              </w:rPr>
            </w:pPr>
            <w:r w:rsidRPr="00BB797D">
              <w:rPr>
                <w:color w:val="000000"/>
              </w:rPr>
              <w:t>FIXED-SATELLITE</w:t>
            </w:r>
            <w:r w:rsidRPr="00BB797D">
              <w:rPr>
                <w:color w:val="000000"/>
              </w:rPr>
              <w:br/>
              <w:t xml:space="preserve">(Earth-to-space)  </w:t>
            </w:r>
            <w:r w:rsidRPr="00BB797D">
              <w:rPr>
                <w:rStyle w:val="Artref"/>
                <w:color w:val="000000"/>
              </w:rPr>
              <w:t>5.552</w:t>
            </w:r>
            <w:ins w:id="2182" w:author="Detraz, Laurence" w:date="2018-07-23T14:37:00Z">
              <w:r w:rsidRPr="00BB797D">
                <w:rPr>
                  <w:rStyle w:val="Artref"/>
                  <w:color w:val="000000"/>
                </w:rPr>
                <w:t xml:space="preserve">  </w:t>
              </w:r>
            </w:ins>
            <w:ins w:id="2183" w:author="Kolb, Kim L" w:date="2018-07-08T10:12:00Z">
              <w:r w:rsidRPr="00BB797D">
                <w:rPr>
                  <w:color w:val="000000"/>
                </w:rPr>
                <w:t>ADD</w:t>
              </w:r>
            </w:ins>
            <w:ins w:id="2184" w:author="Varlamov" w:date="2018-09-03T16:47:00Z">
              <w:r w:rsidRPr="00BB797D">
                <w:t> </w:t>
              </w:r>
            </w:ins>
            <w:ins w:id="2185" w:author="Kolb, Kim L" w:date="2018-07-08T10:12:00Z">
              <w:r w:rsidRPr="00BB797D">
                <w:rPr>
                  <w:rStyle w:val="Artref"/>
                </w:rPr>
                <w:t>5.</w:t>
              </w:r>
            </w:ins>
            <w:ins w:id="2186" w:author="Kolb, Kim L" w:date="2018-07-10T15:37:00Z">
              <w:r w:rsidRPr="00BB797D">
                <w:rPr>
                  <w:rStyle w:val="Artref"/>
                </w:rPr>
                <w:t>A16</w:t>
              </w:r>
            </w:ins>
            <w:r w:rsidRPr="00BB797D">
              <w:rPr>
                <w:color w:val="000000"/>
              </w:rPr>
              <w:br/>
              <w:t xml:space="preserve">(space-to-Earth)  </w:t>
            </w:r>
            <w:r w:rsidRPr="00BB797D">
              <w:rPr>
                <w:rStyle w:val="Artref"/>
                <w:color w:val="000000"/>
              </w:rPr>
              <w:t>5.516B</w:t>
            </w:r>
            <w:r w:rsidRPr="00BB797D">
              <w:rPr>
                <w:color w:val="000000"/>
              </w:rPr>
              <w:t xml:space="preserve">  </w:t>
            </w:r>
            <w:r w:rsidRPr="00BB797D">
              <w:rPr>
                <w:rStyle w:val="Artref"/>
                <w:color w:val="000000"/>
              </w:rPr>
              <w:t xml:space="preserve">5.554A </w:t>
            </w:r>
          </w:p>
          <w:p w:rsidR="007D1A48" w:rsidRPr="00BB797D" w:rsidRDefault="007D1A48" w:rsidP="00AC4C90">
            <w:pPr>
              <w:pStyle w:val="TableTextS5"/>
              <w:rPr>
                <w:color w:val="000000"/>
              </w:rPr>
            </w:pPr>
            <w:r w:rsidRPr="00BB797D">
              <w:rPr>
                <w:color w:val="000000"/>
              </w:rPr>
              <w:t>MOBILE</w:t>
            </w:r>
          </w:p>
        </w:tc>
        <w:tc>
          <w:tcPr>
            <w:tcW w:w="6201" w:type="dxa"/>
            <w:gridSpan w:val="2"/>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rStyle w:val="Tablefreq"/>
              </w:rPr>
            </w:pPr>
            <w:r w:rsidRPr="00BB797D">
              <w:rPr>
                <w:rStyle w:val="Tablefreq"/>
              </w:rPr>
              <w:t>47.5-47.9</w:t>
            </w:r>
          </w:p>
          <w:p w:rsidR="007D1A48" w:rsidRPr="00BB797D" w:rsidRDefault="007D1A48" w:rsidP="00AC4C90">
            <w:pPr>
              <w:pStyle w:val="TableTextS5"/>
              <w:rPr>
                <w:color w:val="000000"/>
              </w:rPr>
            </w:pPr>
            <w:r w:rsidRPr="00BB797D">
              <w:rPr>
                <w:color w:val="000000"/>
              </w:rPr>
              <w:tab/>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t xml:space="preserve">FIXED-SATELLITE (Earth-to-space)  </w:t>
            </w:r>
            <w:r w:rsidRPr="00BB797D">
              <w:rPr>
                <w:rStyle w:val="Artref"/>
                <w:color w:val="000000"/>
              </w:rPr>
              <w:t>5.552</w:t>
            </w:r>
            <w:ins w:id="2187" w:author="Detraz, Laurence" w:date="2018-07-23T14:37:00Z">
              <w:r w:rsidRPr="00BB797D">
                <w:rPr>
                  <w:rStyle w:val="Artref"/>
                  <w:color w:val="000000"/>
                </w:rPr>
                <w:t xml:space="preserve">  </w:t>
              </w:r>
            </w:ins>
            <w:ins w:id="2188" w:author="Kolb, Kim L" w:date="2018-07-08T10:12:00Z">
              <w:r w:rsidRPr="00BB797D">
                <w:rPr>
                  <w:color w:val="000000"/>
                </w:rPr>
                <w:t xml:space="preserve">ADD </w:t>
              </w:r>
              <w:r w:rsidRPr="00BB797D">
                <w:rPr>
                  <w:rStyle w:val="Artref"/>
                </w:rPr>
                <w:t>5.</w:t>
              </w:r>
            </w:ins>
            <w:ins w:id="2189" w:author="Kolb, Kim L" w:date="2018-07-10T15:37:00Z">
              <w:r w:rsidRPr="00BB797D">
                <w:rPr>
                  <w:rStyle w:val="Artref"/>
                </w:rPr>
                <w:t>A16</w:t>
              </w:r>
            </w:ins>
          </w:p>
          <w:p w:rsidR="007D1A48" w:rsidRPr="00BB797D" w:rsidRDefault="007D1A48" w:rsidP="00AC4C90">
            <w:pPr>
              <w:pStyle w:val="TableTextS5"/>
              <w:rPr>
                <w:color w:val="000000"/>
              </w:rPr>
            </w:pPr>
            <w:r w:rsidRPr="00BB797D">
              <w:rPr>
                <w:color w:val="000000"/>
              </w:rPr>
              <w:tab/>
            </w:r>
            <w:r w:rsidRPr="00BB797D">
              <w:rPr>
                <w:color w:val="000000"/>
              </w:rPr>
              <w:tab/>
              <w:t>MOBILE</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t>47.9-48.2</w:t>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(Earth-to-space)  </w:t>
            </w:r>
            <w:r w:rsidRPr="00BB797D">
              <w:rPr>
                <w:rStyle w:val="Artref"/>
                <w:color w:val="000000"/>
              </w:rPr>
              <w:t>5.552</w:t>
            </w:r>
            <w:ins w:id="2190" w:author="Detraz, Laurence" w:date="2018-07-23T14:37:00Z">
              <w:r w:rsidRPr="00BB797D">
                <w:rPr>
                  <w:rStyle w:val="Artref"/>
                  <w:color w:val="000000"/>
                </w:rPr>
                <w:t xml:space="preserve">  </w:t>
              </w:r>
            </w:ins>
            <w:ins w:id="2191" w:author="Kolb, Kim L" w:date="2018-07-08T10:12:00Z">
              <w:r w:rsidRPr="00BB797D">
                <w:rPr>
                  <w:color w:val="000000"/>
                </w:rPr>
                <w:t xml:space="preserve">ADD </w:t>
              </w:r>
              <w:r w:rsidRPr="00BB797D">
                <w:rPr>
                  <w:rStyle w:val="Artref"/>
                </w:rPr>
                <w:t>5.</w:t>
              </w:r>
            </w:ins>
            <w:ins w:id="2192" w:author="Kolb, Kim L" w:date="2018-07-10T15:37:00Z">
              <w:r w:rsidRPr="00BB797D">
                <w:rPr>
                  <w:rStyle w:val="Artref"/>
                </w:rPr>
                <w:t>A16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rStyle w:val="Tablefreq"/>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5.552A</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rStyle w:val="Tablefreq"/>
              </w:rPr>
            </w:pPr>
            <w:r w:rsidRPr="00BB797D">
              <w:rPr>
                <w:rStyle w:val="Tablefreq"/>
              </w:rPr>
              <w:t>48.2-48.54</w:t>
            </w:r>
          </w:p>
          <w:p w:rsidR="007D1A48" w:rsidRPr="00BB797D" w:rsidRDefault="007D1A48" w:rsidP="00AC4C90">
            <w:pPr>
              <w:pStyle w:val="TableTextS5"/>
              <w:rPr>
                <w:color w:val="000000"/>
              </w:rPr>
            </w:pPr>
            <w:r w:rsidRPr="00BB797D">
              <w:rPr>
                <w:color w:val="000000"/>
              </w:rPr>
              <w:t>FIXED</w:t>
            </w:r>
          </w:p>
          <w:p w:rsidR="007D1A48" w:rsidRPr="00BB797D" w:rsidRDefault="007D1A48" w:rsidP="00AC4C90">
            <w:pPr>
              <w:pStyle w:val="TableTextS5"/>
              <w:rPr>
                <w:color w:val="000000"/>
              </w:rPr>
            </w:pPr>
            <w:r w:rsidRPr="00BB797D">
              <w:rPr>
                <w:color w:val="000000"/>
              </w:rPr>
              <w:t>FIXED-SATELLITE</w:t>
            </w:r>
            <w:r w:rsidRPr="00BB797D">
              <w:rPr>
                <w:color w:val="000000"/>
              </w:rPr>
              <w:br/>
              <w:t xml:space="preserve">(Earth-to-space)  </w:t>
            </w:r>
            <w:r w:rsidRPr="00BB797D">
              <w:rPr>
                <w:rStyle w:val="Artref"/>
                <w:color w:val="000000"/>
              </w:rPr>
              <w:t>5.552</w:t>
            </w:r>
            <w:ins w:id="2193" w:author="Detraz, Laurence" w:date="2018-07-23T14:37:00Z">
              <w:r w:rsidRPr="00BB797D">
                <w:rPr>
                  <w:rStyle w:val="Artref"/>
                  <w:color w:val="000000"/>
                </w:rPr>
                <w:t xml:space="preserve">  </w:t>
              </w:r>
            </w:ins>
            <w:ins w:id="2194" w:author="Kolb, Kim L" w:date="2018-07-08T10:12:00Z">
              <w:r w:rsidRPr="00BB797D">
                <w:rPr>
                  <w:color w:val="000000"/>
                </w:rPr>
                <w:t>ADD</w:t>
              </w:r>
            </w:ins>
            <w:ins w:id="2195" w:author="Varlamov" w:date="2018-09-03T16:47:00Z">
              <w:r w:rsidRPr="00BB797D">
                <w:t> </w:t>
              </w:r>
            </w:ins>
            <w:ins w:id="2196" w:author="Kolb, Kim L" w:date="2018-07-08T10:12:00Z">
              <w:r w:rsidRPr="00BB797D">
                <w:rPr>
                  <w:rStyle w:val="Artref"/>
                </w:rPr>
                <w:t>5.</w:t>
              </w:r>
            </w:ins>
            <w:ins w:id="2197" w:author="Kolb, Kim L" w:date="2018-07-10T15:37:00Z">
              <w:r w:rsidRPr="00BB797D">
                <w:rPr>
                  <w:rStyle w:val="Artref"/>
                </w:rPr>
                <w:t>A16</w:t>
              </w:r>
            </w:ins>
            <w:r w:rsidRPr="00BB797D">
              <w:rPr>
                <w:color w:val="000000"/>
              </w:rPr>
              <w:br/>
              <w:t xml:space="preserve">(space-to-Earth)  </w:t>
            </w:r>
            <w:r w:rsidRPr="00BB797D">
              <w:rPr>
                <w:rStyle w:val="Artref"/>
                <w:color w:val="000000"/>
              </w:rPr>
              <w:t>5.516B</w:t>
            </w:r>
            <w:r w:rsidRPr="00BB797D">
              <w:rPr>
                <w:rStyle w:val="Artref"/>
                <w:color w:val="000000"/>
              </w:rPr>
              <w:br/>
              <w:t>5.554A</w:t>
            </w:r>
            <w:r w:rsidRPr="00BB797D">
              <w:rPr>
                <w:color w:val="000000"/>
              </w:rPr>
              <w:t xml:space="preserve">  </w:t>
            </w:r>
            <w:r w:rsidRPr="00BB797D">
              <w:rPr>
                <w:rStyle w:val="Artref"/>
                <w:color w:val="000000"/>
              </w:rPr>
              <w:t>5.555B</w:t>
            </w:r>
          </w:p>
          <w:p w:rsidR="007D1A48" w:rsidRPr="00BB797D" w:rsidRDefault="007D1A48" w:rsidP="00AC4C90">
            <w:pPr>
              <w:pStyle w:val="TableTextS5"/>
              <w:rPr>
                <w:color w:val="000000"/>
              </w:rPr>
            </w:pPr>
            <w:r w:rsidRPr="00BB797D">
              <w:rPr>
                <w:color w:val="000000"/>
              </w:rPr>
              <w:t>MOBILE</w:t>
            </w:r>
          </w:p>
        </w:tc>
        <w:tc>
          <w:tcPr>
            <w:tcW w:w="6201" w:type="dxa"/>
            <w:gridSpan w:val="2"/>
            <w:tcBorders>
              <w:top w:val="single" w:sz="4" w:space="0" w:color="auto"/>
              <w:left w:val="single" w:sz="4" w:space="0" w:color="auto"/>
              <w:bottom w:val="nil"/>
              <w:right w:val="single" w:sz="4" w:space="0" w:color="auto"/>
            </w:tcBorders>
            <w:hideMark/>
          </w:tcPr>
          <w:p w:rsidR="007D1A48" w:rsidRPr="00BB797D" w:rsidRDefault="007D1A48" w:rsidP="00AC4C90">
            <w:pPr>
              <w:pStyle w:val="TableTextS5"/>
              <w:rPr>
                <w:rStyle w:val="Tablefreq"/>
              </w:rPr>
            </w:pPr>
            <w:r w:rsidRPr="00BB797D">
              <w:rPr>
                <w:rStyle w:val="Tablefreq"/>
              </w:rPr>
              <w:t>48.2-50.2</w:t>
            </w:r>
          </w:p>
          <w:p w:rsidR="007D1A48" w:rsidRPr="00BB797D" w:rsidRDefault="007D1A48" w:rsidP="00AC4C90">
            <w:pPr>
              <w:pStyle w:val="TableTextS5"/>
              <w:rPr>
                <w:color w:val="000000"/>
              </w:rPr>
            </w:pPr>
            <w:r w:rsidRPr="00BB797D">
              <w:rPr>
                <w:color w:val="000000"/>
              </w:rPr>
              <w:tab/>
            </w:r>
            <w:r w:rsidRPr="00BB797D">
              <w:rPr>
                <w:color w:val="000000"/>
              </w:rPr>
              <w:tab/>
              <w:t>FIXED</w:t>
            </w:r>
          </w:p>
          <w:p w:rsidR="007D1A48" w:rsidRPr="00BB797D" w:rsidRDefault="007D1A48" w:rsidP="00AC4C90">
            <w:pPr>
              <w:pStyle w:val="TableTextS5"/>
              <w:ind w:left="737" w:hanging="737"/>
              <w:rPr>
                <w:color w:val="000000"/>
              </w:rPr>
            </w:pPr>
            <w:r w:rsidRPr="00BB797D">
              <w:rPr>
                <w:color w:val="000000"/>
              </w:rPr>
              <w:tab/>
            </w:r>
            <w:r w:rsidRPr="00BB797D">
              <w:rPr>
                <w:color w:val="000000"/>
              </w:rPr>
              <w:tab/>
              <w:t xml:space="preserve">FIXED-SATELLITE (Earth-to-space)  </w:t>
            </w:r>
            <w:r w:rsidRPr="00BB797D">
              <w:rPr>
                <w:rStyle w:val="Artref"/>
                <w:color w:val="000000"/>
              </w:rPr>
              <w:t>5.516B</w:t>
            </w:r>
            <w:r w:rsidRPr="00BB797D">
              <w:rPr>
                <w:color w:val="000000"/>
              </w:rPr>
              <w:t xml:space="preserve">  </w:t>
            </w:r>
            <w:r w:rsidRPr="00BB797D">
              <w:rPr>
                <w:rStyle w:val="Artref"/>
              </w:rPr>
              <w:t>5.338A</w:t>
            </w:r>
            <w:r w:rsidRPr="00BB797D">
              <w:rPr>
                <w:rStyle w:val="Artref"/>
                <w:color w:val="000000"/>
              </w:rPr>
              <w:t xml:space="preserve">  5.552</w:t>
            </w:r>
            <w:ins w:id="2198" w:author="Detraz, Laurence" w:date="2018-07-23T14:37:00Z">
              <w:r w:rsidRPr="00BB797D">
                <w:rPr>
                  <w:rStyle w:val="Artref"/>
                  <w:color w:val="000000"/>
                </w:rPr>
                <w:t xml:space="preserve">  </w:t>
              </w:r>
            </w:ins>
            <w:ins w:id="2199" w:author="Kolb, Kim L" w:date="2018-07-08T10:12:00Z">
              <w:r w:rsidRPr="00BB797D">
                <w:rPr>
                  <w:color w:val="000000"/>
                </w:rPr>
                <w:t>ADD</w:t>
              </w:r>
            </w:ins>
            <w:ins w:id="2200" w:author="Varlamov" w:date="2018-09-03T16:47:00Z">
              <w:r w:rsidRPr="00BB797D">
                <w:t> </w:t>
              </w:r>
            </w:ins>
            <w:ins w:id="2201" w:author="Kolb, Kim L" w:date="2018-07-08T10:12:00Z">
              <w:r w:rsidRPr="00BB797D">
                <w:rPr>
                  <w:rStyle w:val="Artref"/>
                </w:rPr>
                <w:t>5.</w:t>
              </w:r>
            </w:ins>
            <w:ins w:id="2202" w:author="Kolb, Kim L" w:date="2018-07-10T15:37:00Z">
              <w:r w:rsidRPr="00BB797D">
                <w:rPr>
                  <w:rStyle w:val="Artref"/>
                </w:rPr>
                <w:t>A16</w:t>
              </w:r>
            </w:ins>
          </w:p>
          <w:p w:rsidR="007D1A48" w:rsidRPr="00BB797D" w:rsidRDefault="007D1A48" w:rsidP="00AC4C90">
            <w:pPr>
              <w:pStyle w:val="TableTextS5"/>
              <w:rPr>
                <w:color w:val="000000"/>
              </w:rPr>
            </w:pPr>
            <w:r w:rsidRPr="00BB797D">
              <w:rPr>
                <w:color w:val="000000"/>
              </w:rPr>
              <w:tab/>
            </w:r>
            <w:r w:rsidRPr="00BB797D">
              <w:rPr>
                <w:color w:val="000000"/>
              </w:rPr>
              <w:tab/>
              <w:t>MOBILE</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rPr>
                <w:rStyle w:val="Tablefreq"/>
              </w:rPr>
            </w:pPr>
            <w:r w:rsidRPr="00BB797D">
              <w:rPr>
                <w:rStyle w:val="Tablefreq"/>
              </w:rPr>
              <w:t>48.54-49.44</w:t>
            </w:r>
          </w:p>
          <w:p w:rsidR="007D1A48" w:rsidRPr="00BB797D" w:rsidRDefault="007D1A48" w:rsidP="00AC4C90">
            <w:pPr>
              <w:pStyle w:val="TableTextS5"/>
              <w:rPr>
                <w:color w:val="000000"/>
              </w:rPr>
            </w:pPr>
            <w:r w:rsidRPr="00BB797D">
              <w:rPr>
                <w:color w:val="000000"/>
              </w:rPr>
              <w:t>FIXED</w:t>
            </w:r>
          </w:p>
          <w:p w:rsidR="007D1A48" w:rsidRPr="00BB797D" w:rsidRDefault="007D1A48" w:rsidP="00AC4C90">
            <w:pPr>
              <w:pStyle w:val="TableTextS5"/>
              <w:rPr>
                <w:color w:val="000000"/>
              </w:rPr>
            </w:pPr>
            <w:r w:rsidRPr="00BB797D">
              <w:rPr>
                <w:color w:val="000000"/>
              </w:rPr>
              <w:t>FIXED-SATELLITE</w:t>
            </w:r>
            <w:r w:rsidRPr="00BB797D">
              <w:rPr>
                <w:color w:val="000000"/>
              </w:rPr>
              <w:br/>
              <w:t xml:space="preserve">(Earth-to-space)  </w:t>
            </w:r>
            <w:r w:rsidRPr="00BB797D">
              <w:rPr>
                <w:rStyle w:val="Artref"/>
                <w:color w:val="000000"/>
              </w:rPr>
              <w:t>5.552</w:t>
            </w:r>
            <w:ins w:id="2203" w:author="Detraz, Laurence" w:date="2018-07-23T14:37:00Z">
              <w:r w:rsidRPr="00BB797D">
                <w:rPr>
                  <w:rStyle w:val="Artref"/>
                  <w:color w:val="000000"/>
                </w:rPr>
                <w:t xml:space="preserve">  </w:t>
              </w:r>
            </w:ins>
            <w:ins w:id="2204" w:author="Kolb, Kim L" w:date="2018-07-08T10:12:00Z">
              <w:r w:rsidRPr="00BB797D">
                <w:rPr>
                  <w:color w:val="000000"/>
                </w:rPr>
                <w:t>ADD</w:t>
              </w:r>
            </w:ins>
            <w:ins w:id="2205" w:author="Varlamov" w:date="2018-09-03T16:47:00Z">
              <w:r w:rsidRPr="00BB797D">
                <w:t> </w:t>
              </w:r>
            </w:ins>
            <w:ins w:id="2206" w:author="Kolb, Kim L" w:date="2018-07-08T10:12:00Z">
              <w:r w:rsidRPr="00BB797D">
                <w:rPr>
                  <w:rStyle w:val="Artref"/>
                </w:rPr>
                <w:t>5.</w:t>
              </w:r>
            </w:ins>
            <w:ins w:id="2207" w:author="Kolb, Kim L" w:date="2018-07-10T15:37:00Z">
              <w:r w:rsidRPr="00BB797D">
                <w:rPr>
                  <w:rStyle w:val="Artref"/>
                </w:rPr>
                <w:t>A16</w:t>
              </w:r>
            </w:ins>
          </w:p>
          <w:p w:rsidR="007D1A48" w:rsidRPr="00BB797D" w:rsidRDefault="007D1A48" w:rsidP="00AC4C90">
            <w:pPr>
              <w:pStyle w:val="TableTextS5"/>
              <w:rPr>
                <w:color w:val="000000"/>
              </w:rPr>
            </w:pPr>
            <w:r w:rsidRPr="00BB797D">
              <w:rPr>
                <w:color w:val="000000"/>
              </w:rPr>
              <w:t>MOBILE</w:t>
            </w:r>
          </w:p>
          <w:p w:rsidR="007D1A48" w:rsidRPr="00BB797D" w:rsidRDefault="007D1A48" w:rsidP="00AC4C90">
            <w:pPr>
              <w:pStyle w:val="TableTextS5"/>
              <w:rPr>
                <w:rStyle w:val="Artref"/>
                <w:color w:val="000000"/>
              </w:rPr>
            </w:pPr>
            <w:r w:rsidRPr="00BB797D">
              <w:rPr>
                <w:rStyle w:val="Artref"/>
                <w:color w:val="000000"/>
              </w:rPr>
              <w:t>5.149</w:t>
            </w:r>
            <w:r w:rsidRPr="00BB797D">
              <w:rPr>
                <w:color w:val="000000"/>
              </w:rPr>
              <w:t xml:space="preserve">  </w:t>
            </w:r>
            <w:r w:rsidRPr="00BB797D">
              <w:rPr>
                <w:rStyle w:val="Artref"/>
                <w:color w:val="000000"/>
              </w:rPr>
              <w:t>5.340</w:t>
            </w:r>
            <w:r w:rsidRPr="00BB797D">
              <w:rPr>
                <w:color w:val="000000"/>
              </w:rPr>
              <w:t xml:space="preserve">  </w:t>
            </w:r>
            <w:r w:rsidRPr="00BB797D">
              <w:rPr>
                <w:rStyle w:val="Artref"/>
                <w:color w:val="000000"/>
              </w:rPr>
              <w:t>5.555</w:t>
            </w:r>
          </w:p>
        </w:tc>
        <w:tc>
          <w:tcPr>
            <w:tcW w:w="6201" w:type="dxa"/>
            <w:gridSpan w:val="2"/>
            <w:tcBorders>
              <w:top w:val="nil"/>
              <w:left w:val="single" w:sz="6" w:space="0" w:color="auto"/>
              <w:bottom w:val="nil"/>
              <w:right w:val="single" w:sz="4" w:space="0" w:color="auto"/>
            </w:tcBorders>
          </w:tcPr>
          <w:p w:rsidR="007D1A48" w:rsidRPr="00BB797D" w:rsidRDefault="007D1A48" w:rsidP="00AC4C90">
            <w:pPr>
              <w:pStyle w:val="TableTextS5"/>
              <w:rPr>
                <w:rStyle w:val="Tablefreq"/>
                <w:color w:val="000000"/>
              </w:rPr>
            </w:pP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rPr>
                <w:rStyle w:val="Tablefreq"/>
              </w:rPr>
            </w:pPr>
            <w:r w:rsidRPr="00BB797D">
              <w:rPr>
                <w:rStyle w:val="Tablefreq"/>
              </w:rPr>
              <w:t>49.44-50.2</w:t>
            </w:r>
          </w:p>
          <w:p w:rsidR="007D1A48" w:rsidRPr="00BB797D" w:rsidRDefault="007D1A48" w:rsidP="00AC4C90">
            <w:pPr>
              <w:pStyle w:val="TableTextS5"/>
              <w:rPr>
                <w:color w:val="000000"/>
              </w:rPr>
            </w:pPr>
            <w:r w:rsidRPr="00BB797D">
              <w:rPr>
                <w:color w:val="000000"/>
              </w:rPr>
              <w:t>FIXED</w:t>
            </w:r>
          </w:p>
          <w:p w:rsidR="007D1A48" w:rsidRPr="00BB797D" w:rsidRDefault="007D1A48" w:rsidP="00AC4C90">
            <w:pPr>
              <w:pStyle w:val="TableTextS5"/>
              <w:rPr>
                <w:color w:val="000000"/>
                <w:highlight w:val="lightGray"/>
              </w:rPr>
            </w:pPr>
            <w:r w:rsidRPr="00BB797D">
              <w:rPr>
                <w:color w:val="000000"/>
              </w:rPr>
              <w:t>FIXED-SATELLITE</w:t>
            </w:r>
            <w:r w:rsidRPr="00BB797D">
              <w:rPr>
                <w:color w:val="000000"/>
              </w:rPr>
              <w:br/>
              <w:t xml:space="preserve">(Earth-to-space)  </w:t>
            </w:r>
            <w:r w:rsidRPr="00BB797D">
              <w:rPr>
                <w:rStyle w:val="Artref"/>
              </w:rPr>
              <w:t>5.338A</w:t>
            </w:r>
            <w:r w:rsidRPr="00BB797D">
              <w:rPr>
                <w:rStyle w:val="Artref"/>
                <w:color w:val="000000"/>
              </w:rPr>
              <w:t xml:space="preserve">  5.552</w:t>
            </w:r>
            <w:ins w:id="2208" w:author="Detraz, Laurence" w:date="2018-07-23T14:37:00Z">
              <w:r w:rsidRPr="00BB797D">
                <w:rPr>
                  <w:rStyle w:val="Artref"/>
                  <w:color w:val="000000"/>
                </w:rPr>
                <w:t xml:space="preserve">  </w:t>
              </w:r>
            </w:ins>
            <w:ins w:id="2209" w:author="Kolb, Kim L" w:date="2018-07-08T10:12:00Z">
              <w:r w:rsidRPr="00BB797D">
                <w:rPr>
                  <w:color w:val="000000"/>
                </w:rPr>
                <w:t xml:space="preserve">ADD </w:t>
              </w:r>
              <w:r w:rsidRPr="00BB797D">
                <w:rPr>
                  <w:rStyle w:val="Artref"/>
                </w:rPr>
                <w:t>5.</w:t>
              </w:r>
            </w:ins>
            <w:ins w:id="2210" w:author="Kolb, Kim L" w:date="2018-07-10T15:37:00Z">
              <w:r w:rsidRPr="00BB797D">
                <w:rPr>
                  <w:rStyle w:val="Artref"/>
                </w:rPr>
                <w:t>A16</w:t>
              </w:r>
            </w:ins>
            <w:r w:rsidRPr="00BB797D">
              <w:rPr>
                <w:rStyle w:val="Artref"/>
                <w:color w:val="000000"/>
                <w:highlight w:val="lightGray"/>
              </w:rPr>
              <w:br/>
            </w:r>
            <w:r w:rsidRPr="00BB797D">
              <w:rPr>
                <w:color w:val="000000"/>
              </w:rPr>
              <w:t xml:space="preserve">(space-to-Earth)  </w:t>
            </w:r>
            <w:r w:rsidRPr="00BB797D">
              <w:rPr>
                <w:rStyle w:val="Artref"/>
                <w:color w:val="000000"/>
              </w:rPr>
              <w:t>5.516B</w:t>
            </w:r>
            <w:r w:rsidRPr="00BB797D">
              <w:rPr>
                <w:rStyle w:val="Artref"/>
                <w:color w:val="000000"/>
              </w:rPr>
              <w:br/>
              <w:t>5.554A</w:t>
            </w:r>
            <w:r w:rsidRPr="00BB797D">
              <w:rPr>
                <w:color w:val="000000"/>
              </w:rPr>
              <w:t xml:space="preserve">  </w:t>
            </w:r>
            <w:r w:rsidRPr="00BB797D">
              <w:rPr>
                <w:rStyle w:val="Artref"/>
                <w:color w:val="000000"/>
              </w:rPr>
              <w:t>5.555B</w:t>
            </w:r>
          </w:p>
          <w:p w:rsidR="007D1A48" w:rsidRPr="00BB797D" w:rsidRDefault="007D1A48" w:rsidP="00AC4C90">
            <w:pPr>
              <w:pStyle w:val="TableTextS5"/>
              <w:rPr>
                <w:rStyle w:val="Tablefreq"/>
                <w:color w:val="000000"/>
                <w:highlight w:val="lightGray"/>
              </w:rPr>
            </w:pPr>
            <w:r w:rsidRPr="00BB797D">
              <w:rPr>
                <w:color w:val="000000"/>
              </w:rPr>
              <w:t>MOBILE</w:t>
            </w:r>
          </w:p>
        </w:tc>
        <w:tc>
          <w:tcPr>
            <w:tcW w:w="6201" w:type="dxa"/>
            <w:gridSpan w:val="2"/>
            <w:tcBorders>
              <w:top w:val="nil"/>
              <w:left w:val="single" w:sz="6" w:space="0" w:color="auto"/>
              <w:bottom w:val="single" w:sz="4" w:space="0" w:color="auto"/>
              <w:right w:val="single" w:sz="4" w:space="0" w:color="auto"/>
            </w:tcBorders>
          </w:tcPr>
          <w:p w:rsidR="007D1A48" w:rsidRPr="00BB797D" w:rsidRDefault="007D1A48" w:rsidP="00AC4C90">
            <w:pPr>
              <w:pStyle w:val="TableTextS5"/>
              <w:rPr>
                <w:highlight w:val="lightGray"/>
              </w:rPr>
            </w:pPr>
          </w:p>
          <w:p w:rsidR="007D1A48" w:rsidRPr="00BB797D" w:rsidRDefault="007D1A48" w:rsidP="00AC4C90">
            <w:pPr>
              <w:pStyle w:val="TableTextS5"/>
              <w:rPr>
                <w:highlight w:val="lightGray"/>
              </w:rPr>
            </w:pPr>
          </w:p>
          <w:p w:rsidR="007D1A48" w:rsidRPr="00BB797D" w:rsidRDefault="007D1A48" w:rsidP="00AC4C90">
            <w:pPr>
              <w:pStyle w:val="TableTextS5"/>
              <w:rPr>
                <w:rStyle w:val="Artref"/>
                <w:color w:val="000000"/>
                <w:highlight w:val="lightGray"/>
              </w:rPr>
            </w:pPr>
            <w:r w:rsidRPr="00BB797D">
              <w:rPr>
                <w:rStyle w:val="Artref"/>
                <w:color w:val="000000"/>
                <w:highlight w:val="lightGray"/>
              </w:rPr>
              <w:br/>
            </w:r>
            <w:r w:rsidRPr="00BB797D">
              <w:rPr>
                <w:rStyle w:val="Artref"/>
                <w:color w:val="000000"/>
                <w:highlight w:val="lightGray"/>
              </w:rPr>
              <w:br/>
            </w:r>
            <w:r w:rsidRPr="00BB797D">
              <w:rPr>
                <w:rStyle w:val="Artref"/>
                <w:color w:val="000000"/>
                <w:highlight w:val="lightGray"/>
              </w:rPr>
              <w:br/>
            </w:r>
            <w:r w:rsidRPr="00BB797D">
              <w:rPr>
                <w:rStyle w:val="Artref"/>
                <w:color w:val="000000"/>
                <w:highlight w:val="lightGray"/>
              </w:rPr>
              <w:br/>
            </w:r>
          </w:p>
          <w:p w:rsidR="007D1A48" w:rsidRPr="00BB797D" w:rsidRDefault="007D1A48" w:rsidP="00AC4C90">
            <w:pPr>
              <w:pStyle w:val="TableTextS5"/>
              <w:rPr>
                <w:rStyle w:val="Tablefreq"/>
                <w:color w:val="000000"/>
                <w:highlight w:val="lightGray"/>
              </w:rPr>
            </w:pPr>
            <w:r w:rsidRPr="00BB797D">
              <w:rPr>
                <w:rStyle w:val="Artref"/>
                <w:color w:val="000000"/>
              </w:rPr>
              <w:tab/>
              <w:t>5.149</w:t>
            </w:r>
            <w:r w:rsidRPr="00BB797D">
              <w:rPr>
                <w:color w:val="000000"/>
              </w:rPr>
              <w:t xml:space="preserve">  </w:t>
            </w:r>
            <w:r w:rsidRPr="00BB797D">
              <w:rPr>
                <w:rStyle w:val="Artref"/>
                <w:color w:val="000000"/>
              </w:rPr>
              <w:t>5.340</w:t>
            </w:r>
            <w:r w:rsidRPr="00BB797D">
              <w:rPr>
                <w:color w:val="000000"/>
              </w:rPr>
              <w:t xml:space="preserve">  </w:t>
            </w:r>
            <w:r w:rsidRPr="00BB797D">
              <w:rPr>
                <w:rStyle w:val="Artref"/>
                <w:color w:val="000000"/>
              </w:rPr>
              <w:t>5.555</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color w:val="000000"/>
              </w:rPr>
            </w:pPr>
            <w:r w:rsidRPr="00BB797D">
              <w:rPr>
                <w:rStyle w:val="Tablefreq"/>
                <w:bCs/>
              </w:rPr>
              <w:t>...</w:t>
            </w:r>
          </w:p>
        </w:tc>
      </w:tr>
      <w:tr w:rsidR="007D1A48" w:rsidRPr="00BB797D" w:rsidTr="00AC4C90">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7D1A48" w:rsidRPr="00BB797D" w:rsidRDefault="007D1A48" w:rsidP="00AC4C90">
            <w:pPr>
              <w:pStyle w:val="TableTextS5"/>
              <w:rPr>
                <w:color w:val="000000"/>
              </w:rPr>
            </w:pPr>
            <w:r w:rsidRPr="00BB797D">
              <w:rPr>
                <w:rStyle w:val="Tablefreq"/>
              </w:rPr>
              <w:t>50.4-51.4</w:t>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(Earth-to-space)  </w:t>
            </w:r>
            <w:r w:rsidRPr="00BB797D">
              <w:rPr>
                <w:rStyle w:val="Artref"/>
              </w:rPr>
              <w:t>5.338A</w:t>
            </w:r>
            <w:ins w:id="2211" w:author="Detraz, Laurence" w:date="2018-07-23T14:37:00Z">
              <w:r w:rsidRPr="00BB797D">
                <w:rPr>
                  <w:rStyle w:val="Artref"/>
                </w:rPr>
                <w:t xml:space="preserve">  </w:t>
              </w:r>
            </w:ins>
            <w:ins w:id="2212" w:author="Kolb, Kim L" w:date="2018-07-08T10:12:00Z">
              <w:r w:rsidRPr="00BB797D">
                <w:rPr>
                  <w:color w:val="000000"/>
                </w:rPr>
                <w:t xml:space="preserve">ADD </w:t>
              </w:r>
              <w:r w:rsidRPr="00BB797D">
                <w:rPr>
                  <w:rStyle w:val="Artref"/>
                </w:rPr>
                <w:t>5.</w:t>
              </w:r>
            </w:ins>
            <w:ins w:id="2213" w:author="Kolb, Kim L" w:date="2018-07-10T15:37:00Z">
              <w:r w:rsidRPr="00BB797D">
                <w:rPr>
                  <w:rStyle w:val="Artref"/>
                </w:rPr>
                <w:t>A16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Mobile-satellite (Earth-to-space)</w:t>
            </w:r>
          </w:p>
        </w:tc>
      </w:tr>
    </w:tbl>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Note"/>
        <w:rPr>
          <w:sz w:val="16"/>
          <w:szCs w:val="16"/>
          <w:lang w:eastAsia="zh-CN"/>
        </w:rPr>
      </w:pPr>
      <w:r w:rsidRPr="00BB797D">
        <w:rPr>
          <w:rStyle w:val="Artdef"/>
        </w:rPr>
        <w:t>5.A16</w:t>
      </w:r>
      <w:r w:rsidRPr="00BB797D">
        <w:rPr>
          <w:b/>
          <w:iCs/>
        </w:rPr>
        <w:tab/>
      </w:r>
      <w:r w:rsidRPr="00BB797D">
        <w:rPr>
          <w:iCs/>
        </w:rPr>
        <w:t xml:space="preserve">The use of the frequency bands </w:t>
      </w:r>
      <w:r w:rsidRPr="00BB797D">
        <w:t>37.5-39.5 GHz (space-to-Earth), 39.5-42.5 GHz (space</w:t>
      </w:r>
      <w:r w:rsidRPr="00BB797D">
        <w:noBreakHyphen/>
        <w:t>to</w:t>
      </w:r>
      <w:r w:rsidRPr="00BB797D">
        <w:noBreakHyphen/>
        <w:t xml:space="preserve">Earth), 47.2-50.2 GHz (Earth-to-space) and 50.4-51.4 GHz (Earth-to-space) </w:t>
      </w:r>
      <w:r w:rsidRPr="00BB797D">
        <w:rPr>
          <w:iCs/>
        </w:rPr>
        <w:t>by a non</w:t>
      </w:r>
      <w:r w:rsidRPr="00BB797D">
        <w:rPr>
          <w:iCs/>
        </w:rPr>
        <w:noBreakHyphen/>
        <w:t>geostationary</w:t>
      </w:r>
      <w:r w:rsidRPr="00BB797D">
        <w:rPr>
          <w:iCs/>
        </w:rPr>
        <w:noBreakHyphen/>
        <w:t>satellite system in the fixed-satellite service is subject to the application of the provisions of No. </w:t>
      </w:r>
      <w:r w:rsidRPr="00BB797D">
        <w:rPr>
          <w:rStyle w:val="Artref"/>
          <w:b/>
          <w:bCs/>
        </w:rPr>
        <w:t>9.12</w:t>
      </w:r>
      <w:r w:rsidRPr="00BB797D">
        <w:rPr>
          <w:iCs/>
        </w:rPr>
        <w:t xml:space="preserve"> for coordination with other non-geostationary-satellite systems in the fixed-</w:t>
      </w:r>
      <w:r w:rsidRPr="00BB797D">
        <w:rPr>
          <w:iCs/>
          <w:szCs w:val="24"/>
        </w:rPr>
        <w:lastRenderedPageBreak/>
        <w:t xml:space="preserve">satellite service, but not with non-geostationary systems in other services. Draft new </w:t>
      </w:r>
      <w:r w:rsidRPr="00BB797D">
        <w:rPr>
          <w:szCs w:val="24"/>
          <w:lang w:eastAsia="zh-CN"/>
        </w:rPr>
        <w:t xml:space="preserve">Resolution </w:t>
      </w:r>
      <w:r w:rsidRPr="00BB797D">
        <w:rPr>
          <w:b/>
          <w:szCs w:val="24"/>
        </w:rPr>
        <w:t>[A16] (WRC</w:t>
      </w:r>
      <w:r w:rsidRPr="00BB797D">
        <w:rPr>
          <w:b/>
          <w:szCs w:val="24"/>
        </w:rPr>
        <w:noBreakHyphen/>
        <w:t>19)</w:t>
      </w:r>
      <w:r w:rsidRPr="00BB797D">
        <w:rPr>
          <w:szCs w:val="24"/>
          <w:lang w:eastAsia="zh-CN"/>
        </w:rPr>
        <w:t xml:space="preserve"> shall also apply, and</w:t>
      </w:r>
      <w:r w:rsidRPr="00BB797D">
        <w:rPr>
          <w:iCs/>
          <w:szCs w:val="24"/>
        </w:rPr>
        <w:t xml:space="preserve"> </w:t>
      </w:r>
      <w:r w:rsidRPr="00BB797D">
        <w:rPr>
          <w:bCs/>
          <w:iCs/>
          <w:szCs w:val="24"/>
        </w:rPr>
        <w:t>No.</w:t>
      </w:r>
      <w:r w:rsidRPr="00BB797D">
        <w:rPr>
          <w:b/>
          <w:iCs/>
          <w:szCs w:val="24"/>
        </w:rPr>
        <w:t> </w:t>
      </w:r>
      <w:r w:rsidRPr="00BB797D">
        <w:rPr>
          <w:rStyle w:val="Artref"/>
          <w:b/>
          <w:bCs/>
        </w:rPr>
        <w:t>22.2</w:t>
      </w:r>
      <w:r w:rsidRPr="00BB797D">
        <w:rPr>
          <w:iCs/>
          <w:szCs w:val="24"/>
        </w:rPr>
        <w:t xml:space="preserve"> shall continue to apply.</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Note"/>
      </w:pPr>
      <w:r w:rsidRPr="00BB797D">
        <w:rPr>
          <w:rStyle w:val="Artdef"/>
        </w:rPr>
        <w:t>5.B16</w:t>
      </w:r>
      <w:r w:rsidRPr="00BB797D">
        <w:rPr>
          <w:b/>
        </w:rPr>
        <w:tab/>
      </w:r>
      <w:r w:rsidRPr="00BB797D">
        <w:rPr>
          <w:lang w:eastAsia="ko-KR"/>
        </w:rPr>
        <w:t>T</w:t>
      </w:r>
      <w:r w:rsidRPr="00BB797D">
        <w:t>he use of the frequency bands 39.5-40 and 40-40.5 GHz by the mobile-satellite service (space-to-Earth) and non</w:t>
      </w:r>
      <w:r w:rsidRPr="00BB797D">
        <w:noBreakHyphen/>
        <w:t>geostationary-satellite systems in the fixed-satellite service (space-to-Earth) is subject to coordination under No. </w:t>
      </w:r>
      <w:r w:rsidRPr="00BB797D">
        <w:rPr>
          <w:rStyle w:val="Artref"/>
          <w:b/>
          <w:bCs/>
        </w:rPr>
        <w:t>9.11A</w:t>
      </w:r>
      <w:r w:rsidRPr="00BB797D">
        <w:t>.</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ArtNo"/>
      </w:pPr>
      <w:bookmarkStart w:id="2214" w:name="_Toc327956623"/>
      <w:r w:rsidRPr="00BB797D">
        <w:t xml:space="preserve">ARTICLE </w:t>
      </w:r>
      <w:r w:rsidRPr="00BB797D">
        <w:rPr>
          <w:rStyle w:val="href"/>
        </w:rPr>
        <w:t>22</w:t>
      </w:r>
      <w:bookmarkEnd w:id="2214"/>
    </w:p>
    <w:p w:rsidR="007D1A48" w:rsidRPr="00BB797D" w:rsidRDefault="007D1A48" w:rsidP="00AC4C90">
      <w:pPr>
        <w:pStyle w:val="Arttitle"/>
        <w:rPr>
          <w:rStyle w:val="FootnoteReference"/>
        </w:rPr>
      </w:pPr>
      <w:r w:rsidRPr="00BB797D">
        <w:t>Space services</w:t>
      </w:r>
      <w:r w:rsidRPr="00BB797D">
        <w:rPr>
          <w:rStyle w:val="FootnoteReference"/>
        </w:rPr>
        <w:t>1</w:t>
      </w:r>
    </w:p>
    <w:p w:rsidR="007D1A48" w:rsidRPr="00BB797D" w:rsidRDefault="007D1A48" w:rsidP="00AC4C90">
      <w:pPr>
        <w:pStyle w:val="Section1"/>
      </w:pPr>
      <w:r w:rsidRPr="00BB797D">
        <w:t>Section II − Control of interference to geostationary-satellite systems</w:t>
      </w:r>
    </w:p>
    <w:p w:rsidR="007D1A48" w:rsidRPr="00BB797D" w:rsidRDefault="007D1A48" w:rsidP="00AC4C90">
      <w:pPr>
        <w:pStyle w:val="Proposal"/>
      </w:pPr>
      <w:r w:rsidRPr="00BB797D">
        <w:t>ADD</w:t>
      </w:r>
    </w:p>
    <w:p w:rsidR="007D1A48" w:rsidRPr="00BB797D" w:rsidRDefault="007D1A48" w:rsidP="00AC4C90">
      <w:pPr>
        <w:rPr>
          <w:sz w:val="16"/>
          <w:szCs w:val="16"/>
        </w:rPr>
      </w:pPr>
      <w:r w:rsidRPr="00BB797D">
        <w:rPr>
          <w:rStyle w:val="Artdef"/>
        </w:rPr>
        <w:t>22.5L</w:t>
      </w:r>
      <w:r w:rsidRPr="00BB797D">
        <w:rPr>
          <w:b/>
        </w:rPr>
        <w:tab/>
      </w:r>
      <w:r w:rsidRPr="00BB797D">
        <w:rPr>
          <w:b/>
        </w:rPr>
        <w:tab/>
      </w:r>
      <w:r w:rsidRPr="00BB797D">
        <w:t>9)</w:t>
      </w:r>
      <w:r w:rsidRPr="00BB797D">
        <w:tab/>
        <w:t xml:space="preserve">A non-geostationary-satellite system in the fixed-satellite service in the frequency bands 37.5-39.5 GHz, 39.5-42.5 GHz, 47.2-50.2 GHz and 50.4-51.4 GHz shall not exceed a single-entry permissible allowance of 3% of the time allowance for the degradation in terms of </w:t>
      </w:r>
      <w:r w:rsidRPr="00BB797D">
        <w:rPr>
          <w:i/>
          <w:iCs/>
        </w:rPr>
        <w:t>C</w:t>
      </w:r>
      <w:r w:rsidRPr="00BB797D">
        <w:t>/</w:t>
      </w:r>
      <w:r w:rsidRPr="00BB797D">
        <w:rPr>
          <w:i/>
          <w:iCs/>
        </w:rPr>
        <w:t>N</w:t>
      </w:r>
      <w:r w:rsidRPr="00BB797D">
        <w:t xml:space="preserve"> specified in the short-term and long-term performance objectives of reference GSO FSS networks. The calculation procedures given in PDN Recommendation ITU</w:t>
      </w:r>
      <w:r w:rsidRPr="00BB797D">
        <w:noBreakHyphen/>
        <w:t>R S.[50/40 GHz FSS SHARING METHODOLOGY] and the GSO reference links contained in WD PDN Recommendation ITU</w:t>
      </w:r>
      <w:r w:rsidRPr="00BB797D">
        <w:noBreakHyphen/>
        <w:t>R S.[50/40 REFERENCE LINKS] shall be used for the calculation.</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r w:rsidRPr="00BB797D">
        <w:rPr>
          <w:rStyle w:val="Artdef"/>
        </w:rPr>
        <w:t>22.5M</w:t>
      </w:r>
      <w:r w:rsidRPr="00BB797D">
        <w:tab/>
      </w:r>
      <w:r w:rsidRPr="00BB797D">
        <w:tab/>
        <w:t>10)</w:t>
      </w:r>
      <w:r w:rsidRPr="00BB797D">
        <w:tab/>
        <w:t>Administrations operating or planning to operate non-geostationary-satellite systems in the fixed-satellite service in the frequency bands 37.5-39.5 GHz, 39.5-42.5 GHz, 47.2-50.2 GHz and 50.4</w:t>
      </w:r>
      <w:r w:rsidRPr="00BB797D">
        <w:noBreakHyphen/>
        <w:t xml:space="preserve">51.4 GHz shall apply the provisions of draft new Resolution </w:t>
      </w:r>
      <w:r w:rsidRPr="00BB797D">
        <w:rPr>
          <w:b/>
        </w:rPr>
        <w:t>[A16] (WRC-19)</w:t>
      </w:r>
      <w:r w:rsidRPr="00BB797D">
        <w:t xml:space="preserve"> to ensure that the aggregate interference effect</w:t>
      </w:r>
      <w:r w:rsidRPr="00BB797D">
        <w:rPr>
          <w:iCs/>
          <w:spacing w:val="-2"/>
        </w:rPr>
        <w:t xml:space="preserve"> into geostationary fixed and broadcasting-satellite service networks caused</w:t>
      </w:r>
      <w:r w:rsidRPr="00BB797D">
        <w:t xml:space="preserve"> by all </w:t>
      </w:r>
      <w:r w:rsidRPr="00BB797D">
        <w:rPr>
          <w:iCs/>
          <w:spacing w:val="-2"/>
        </w:rPr>
        <w:t>non-geostationary fixed-satellite</w:t>
      </w:r>
      <w:r w:rsidRPr="00BB797D">
        <w:t xml:space="preserve"> systems </w:t>
      </w:r>
      <w:r w:rsidRPr="00BB797D">
        <w:rPr>
          <w:iCs/>
          <w:spacing w:val="-2"/>
        </w:rPr>
        <w:t>operating co-frequency in these frequency bands should not exceed</w:t>
      </w:r>
      <w:r w:rsidRPr="00BB797D">
        <w:t xml:space="preserve"> 10% of the time allowance for the degradation in terms of </w:t>
      </w:r>
      <w:r w:rsidRPr="00BB797D">
        <w:rPr>
          <w:i/>
          <w:iCs/>
        </w:rPr>
        <w:t>C</w:t>
      </w:r>
      <w:r w:rsidRPr="00BB797D">
        <w:t>/</w:t>
      </w:r>
      <w:r w:rsidRPr="00BB797D">
        <w:rPr>
          <w:i/>
          <w:iCs/>
        </w:rPr>
        <w:t>N</w:t>
      </w:r>
      <w:r w:rsidRPr="00BB797D">
        <w:t xml:space="preserve"> specified in the short-term and long-term performance objectives of the geostationary reference links listed in WD PDN Recommendation ITU</w:t>
      </w:r>
      <w:r w:rsidRPr="00BB797D">
        <w:noBreakHyphen/>
        <w:t>R S.[50/40 REFERENCE LINKS].</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ArtNo"/>
      </w:pPr>
      <w:r w:rsidRPr="00BB797D">
        <w:lastRenderedPageBreak/>
        <w:t xml:space="preserve">ARTICLE </w:t>
      </w:r>
      <w:r w:rsidRPr="00BB797D">
        <w:rPr>
          <w:rStyle w:val="href"/>
        </w:rPr>
        <w:t>9</w:t>
      </w:r>
    </w:p>
    <w:p w:rsidR="007D1A48" w:rsidRPr="00BB797D" w:rsidRDefault="007D1A48" w:rsidP="00AC4C90">
      <w:pPr>
        <w:pStyle w:val="Arttitle"/>
      </w:pPr>
      <w:bookmarkStart w:id="2215" w:name="_Toc327956593"/>
      <w:bookmarkStart w:id="2216" w:name="_Toc451865302"/>
      <w:r w:rsidRPr="00BB797D">
        <w:t>Procedure for effecting coordination with or obtaining agreement of other administrations</w:t>
      </w:r>
      <w:r w:rsidRPr="00BB797D">
        <w:rPr>
          <w:rStyle w:val="FootnoteReference"/>
          <w:b w:val="0"/>
          <w:bCs/>
        </w:rPr>
        <w:t>1, 2, 3, 4, 5, 6, 7, 8,</w:t>
      </w:r>
      <w:r w:rsidRPr="00BB797D">
        <w:rPr>
          <w:b w:val="0"/>
          <w:bCs/>
        </w:rPr>
        <w:t xml:space="preserve"> </w:t>
      </w:r>
      <w:r w:rsidRPr="00BB797D">
        <w:rPr>
          <w:rStyle w:val="FootnoteReference"/>
          <w:b w:val="0"/>
          <w:bCs/>
        </w:rPr>
        <w:t>9</w:t>
      </w:r>
      <w:r w:rsidRPr="00BB797D">
        <w:rPr>
          <w:b w:val="0"/>
          <w:bCs/>
          <w:sz w:val="16"/>
          <w:szCs w:val="16"/>
        </w:rPr>
        <w:t>     (WRC</w:t>
      </w:r>
      <w:r w:rsidRPr="00BB797D">
        <w:rPr>
          <w:b w:val="0"/>
          <w:bCs/>
          <w:sz w:val="16"/>
          <w:szCs w:val="16"/>
        </w:rPr>
        <w:noBreakHyphen/>
        <w:t>15)</w:t>
      </w:r>
      <w:bookmarkEnd w:id="2215"/>
      <w:bookmarkEnd w:id="2216"/>
    </w:p>
    <w:p w:rsidR="007D1A48" w:rsidRPr="00BB797D" w:rsidRDefault="007D1A48" w:rsidP="00AC4C90">
      <w:pPr>
        <w:pStyle w:val="Section1"/>
        <w:keepNext/>
      </w:pPr>
      <w:r w:rsidRPr="00BB797D">
        <w:t>Section II − Procedure for effecting coordination</w:t>
      </w:r>
      <w:r w:rsidRPr="00BB797D">
        <w:rPr>
          <w:rStyle w:val="FootnoteReference"/>
          <w:b w:val="0"/>
          <w:bCs/>
        </w:rPr>
        <w:t>12, 13</w:t>
      </w:r>
    </w:p>
    <w:p w:rsidR="007D1A48" w:rsidRPr="00BB797D" w:rsidRDefault="007D1A48" w:rsidP="00AC4C90">
      <w:pPr>
        <w:pStyle w:val="Subsection1"/>
        <w:keepNext/>
      </w:pPr>
      <w:r w:rsidRPr="00BB797D">
        <w:t>Sub-Section IIA − Requirement and request for coordination</w:t>
      </w:r>
    </w:p>
    <w:p w:rsidR="007D1A48" w:rsidRPr="00BB797D" w:rsidRDefault="007D1A48" w:rsidP="00AC4C90">
      <w:pPr>
        <w:pStyle w:val="Proposal"/>
      </w:pPr>
      <w:r w:rsidRPr="00BB797D">
        <w:rPr>
          <w:rFonts w:eastAsiaTheme="minorHAnsi"/>
        </w:rPr>
        <w:t>MOD</w:t>
      </w:r>
    </w:p>
    <w:p w:rsidR="007D1A48" w:rsidRPr="00BB797D" w:rsidRDefault="007D1A48" w:rsidP="00AC4C90">
      <w:pPr>
        <w:pStyle w:val="enumlev1"/>
      </w:pPr>
      <w:r w:rsidRPr="00BB797D">
        <w:rPr>
          <w:rStyle w:val="Artdef"/>
        </w:rPr>
        <w:t>9.35</w:t>
      </w:r>
      <w:r w:rsidRPr="00BB797D">
        <w:tab/>
      </w:r>
      <w:r w:rsidRPr="00BB797D">
        <w:rPr>
          <w:i/>
          <w:iCs/>
        </w:rPr>
        <w:t>a)</w:t>
      </w:r>
      <w:r w:rsidRPr="00BB797D">
        <w:tab/>
        <w:t>examine that information with respect to its conformity with No. </w:t>
      </w:r>
      <w:r w:rsidRPr="00BB797D">
        <w:rPr>
          <w:rStyle w:val="ArtrefBold"/>
        </w:rPr>
        <w:t>11.31</w:t>
      </w:r>
      <w:ins w:id="2217" w:author="Malaguti, Nelson" w:date="2018-07-20T19:33:00Z">
        <w:r w:rsidRPr="00BB797D">
          <w:rPr>
            <w:rStyle w:val="FootnoteReference"/>
            <w:rPrChange w:id="2218" w:author="CPM Counsellor" w:date="2018-07-14T01:47:00Z">
              <w:rPr>
                <w:rStyle w:val="ArtrefBold"/>
              </w:rPr>
            </w:rPrChange>
          </w:rPr>
          <w:t>MOD</w:t>
        </w:r>
      </w:ins>
      <w:ins w:id="2219" w:author="baba" w:date="2018-09-10T15:02:00Z">
        <w:r w:rsidRPr="00BB797D">
          <w:rPr>
            <w:rStyle w:val="FootnoteReference"/>
          </w:rPr>
          <w:t> </w:t>
        </w:r>
      </w:ins>
      <w:r w:rsidRPr="00BB797D">
        <w:rPr>
          <w:rStyle w:val="FootnoteReference"/>
        </w:rPr>
        <w:t>19</w:t>
      </w:r>
      <w:r w:rsidRPr="00BB797D">
        <w:t xml:space="preserve">; </w:t>
      </w:r>
      <w:r w:rsidRPr="00BB797D">
        <w:rPr>
          <w:sz w:val="16"/>
          <w:szCs w:val="16"/>
        </w:rPr>
        <w:t>(WRC</w:t>
      </w:r>
      <w:r w:rsidRPr="00BB797D">
        <w:rPr>
          <w:sz w:val="16"/>
          <w:szCs w:val="16"/>
        </w:rPr>
        <w:noBreakHyphen/>
      </w:r>
      <w:del w:id="2220" w:author="Shellirose" w:date="2018-07-05T06:31:00Z">
        <w:r w:rsidRPr="00BB797D" w:rsidDel="00226791">
          <w:rPr>
            <w:sz w:val="16"/>
            <w:szCs w:val="16"/>
          </w:rPr>
          <w:delText>2000</w:delText>
        </w:r>
      </w:del>
      <w:ins w:id="2221" w:author="Shellirose" w:date="2018-07-05T06:31: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spacing w:before="0"/>
      </w:pPr>
      <w:r w:rsidRPr="00BB797D">
        <w:t>_______________</w:t>
      </w:r>
    </w:p>
    <w:p w:rsidR="007D1A48" w:rsidRPr="00BB797D" w:rsidRDefault="007D1A48" w:rsidP="00AC4C90">
      <w:pPr>
        <w:pStyle w:val="FootnoteText"/>
        <w:rPr>
          <w:rPrChange w:id="2222" w:author="Shellirose" w:date="2018-07-05T06:33:00Z">
            <w:rPr>
              <w:rFonts w:ascii="TimesNewRomanPSMT" w:eastAsiaTheme="minorHAnsi" w:hAnsi="TimesNewRomanPSMT" w:cs="TimesNewRomanPSMT"/>
              <w:szCs w:val="24"/>
              <w:lang w:val="en-US"/>
            </w:rPr>
          </w:rPrChange>
        </w:rPr>
      </w:pPr>
      <w:r w:rsidRPr="00BB797D">
        <w:rPr>
          <w:rStyle w:val="FootnoteReference"/>
        </w:rPr>
        <w:t>19</w:t>
      </w:r>
      <w:r w:rsidRPr="00BB797D">
        <w:tab/>
      </w:r>
      <w:r w:rsidRPr="00BB797D">
        <w:rPr>
          <w:rStyle w:val="Artdef"/>
        </w:rPr>
        <w:t>9.35.1</w:t>
      </w:r>
      <w:r w:rsidRPr="00BB797D">
        <w:rPr>
          <w:b/>
          <w:bCs/>
        </w:rPr>
        <w:tab/>
      </w:r>
      <w:r w:rsidRPr="00BB797D">
        <w:t>The Bureau shall include the detailed results of its examination under No. </w:t>
      </w:r>
      <w:r w:rsidRPr="00BB797D">
        <w:rPr>
          <w:rStyle w:val="ArtrefBold"/>
        </w:rPr>
        <w:t xml:space="preserve">11.31 </w:t>
      </w:r>
      <w:r w:rsidRPr="00BB797D">
        <w:t>of compliance with the limits in Tables </w:t>
      </w:r>
      <w:r w:rsidRPr="00BB797D">
        <w:rPr>
          <w:rStyle w:val="Artref"/>
          <w:b/>
          <w:bCs/>
        </w:rPr>
        <w:t>22</w:t>
      </w:r>
      <w:r w:rsidRPr="00BB797D">
        <w:rPr>
          <w:rStyle w:val="Artref"/>
          <w:b/>
          <w:bCs/>
        </w:rPr>
        <w:noBreakHyphen/>
        <w:t>1</w:t>
      </w:r>
      <w:r w:rsidRPr="00BB797D">
        <w:t xml:space="preserve"> to </w:t>
      </w:r>
      <w:r w:rsidRPr="00BB797D">
        <w:rPr>
          <w:rStyle w:val="Artref"/>
          <w:b/>
          <w:bCs/>
        </w:rPr>
        <w:t>22</w:t>
      </w:r>
      <w:r w:rsidRPr="00BB797D">
        <w:rPr>
          <w:rStyle w:val="Artref"/>
          <w:b/>
          <w:bCs/>
        </w:rPr>
        <w:noBreakHyphen/>
        <w:t>3</w:t>
      </w:r>
      <w:ins w:id="2223" w:author="Shellirose" w:date="2018-07-05T06:33:00Z">
        <w:r w:rsidRPr="00BB797D">
          <w:t xml:space="preserve"> </w:t>
        </w:r>
        <w:r w:rsidRPr="00BB797D">
          <w:rPr>
            <w:rFonts w:eastAsiaTheme="minorHAnsi"/>
            <w:bCs/>
            <w:szCs w:val="24"/>
          </w:rPr>
          <w:t>and the single</w:t>
        </w:r>
      </w:ins>
      <w:ins w:id="2224" w:author="Ali, Kim" w:date="2018-08-07T11:56:00Z">
        <w:r w:rsidRPr="00BB797D">
          <w:rPr>
            <w:rFonts w:eastAsiaTheme="minorHAnsi"/>
            <w:bCs/>
            <w:szCs w:val="24"/>
          </w:rPr>
          <w:t>-</w:t>
        </w:r>
      </w:ins>
      <w:ins w:id="2225" w:author="Shellirose" w:date="2018-07-05T06:33:00Z">
        <w:r w:rsidRPr="00BB797D">
          <w:rPr>
            <w:rFonts w:eastAsiaTheme="minorHAnsi"/>
            <w:bCs/>
            <w:szCs w:val="24"/>
          </w:rPr>
          <w:t xml:space="preserve">entry limits in </w:t>
        </w:r>
        <w:r w:rsidRPr="00BB797D">
          <w:rPr>
            <w:rFonts w:ascii="TimesNewRomanPSMT" w:eastAsiaTheme="minorHAnsi" w:hAnsi="TimesNewRomanPSMT" w:cs="TimesNewRomanPSMT"/>
            <w:szCs w:val="24"/>
          </w:rPr>
          <w:t>No.</w:t>
        </w:r>
      </w:ins>
      <w:ins w:id="2226" w:author="baba" w:date="2018-09-10T15:02:00Z">
        <w:r w:rsidRPr="00BB797D">
          <w:t> </w:t>
        </w:r>
      </w:ins>
      <w:ins w:id="2227" w:author="Shellirose" w:date="2018-07-05T06:33:00Z">
        <w:r w:rsidRPr="00BB797D">
          <w:rPr>
            <w:rStyle w:val="Artref"/>
            <w:rFonts w:eastAsiaTheme="minorHAnsi"/>
            <w:b/>
            <w:bCs/>
          </w:rPr>
          <w:t>22.5L</w:t>
        </w:r>
      </w:ins>
      <w:r w:rsidRPr="00BB797D">
        <w:rPr>
          <w:b/>
        </w:rPr>
        <w:t xml:space="preserve"> </w:t>
      </w:r>
      <w:r w:rsidRPr="00BB797D">
        <w:rPr>
          <w:bCs/>
        </w:rPr>
        <w:t>of Article </w:t>
      </w:r>
      <w:r w:rsidRPr="00BB797D">
        <w:rPr>
          <w:rStyle w:val="Artref"/>
          <w:b/>
          <w:bCs/>
        </w:rPr>
        <w:t>22</w:t>
      </w:r>
      <w:r w:rsidRPr="00BB797D">
        <w:t xml:space="preserve"> in the publication under No. </w:t>
      </w:r>
      <w:r w:rsidRPr="00BB797D">
        <w:rPr>
          <w:rStyle w:val="Artref"/>
          <w:b/>
          <w:bCs/>
        </w:rPr>
        <w:t>9.38</w:t>
      </w:r>
      <w:r w:rsidRPr="00BB797D">
        <w:t>.</w:t>
      </w:r>
      <w:r w:rsidRPr="00BB797D">
        <w:rPr>
          <w:sz w:val="16"/>
        </w:rPr>
        <w:t>     (WRC</w:t>
      </w:r>
      <w:r w:rsidRPr="00BB797D">
        <w:rPr>
          <w:sz w:val="16"/>
        </w:rPr>
        <w:noBreakHyphen/>
      </w:r>
      <w:del w:id="2228" w:author="Shellirose" w:date="2018-07-05T06:33:00Z">
        <w:r w:rsidRPr="00BB797D" w:rsidDel="00226791">
          <w:rPr>
            <w:sz w:val="16"/>
          </w:rPr>
          <w:delText>2000</w:delText>
        </w:r>
      </w:del>
      <w:ins w:id="2229" w:author="Shellirose" w:date="2018-07-05T06:33: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 xml:space="preserve">draft new RESOLUTION </w:t>
      </w:r>
      <w:r w:rsidRPr="00BB797D">
        <w:rPr>
          <w:rStyle w:val="href"/>
        </w:rPr>
        <w:t>[A16]</w:t>
      </w:r>
      <w:r w:rsidRPr="00BB797D">
        <w:t xml:space="preserve"> (WRC</w:t>
      </w:r>
      <w:r w:rsidRPr="00BB797D">
        <w:noBreakHyphen/>
        <w:t>19)</w:t>
      </w:r>
    </w:p>
    <w:p w:rsidR="007D1A48" w:rsidRPr="00BB797D" w:rsidRDefault="007D1A48" w:rsidP="00AC4C90">
      <w:pPr>
        <w:pStyle w:val="Restitle"/>
      </w:pPr>
      <w:bookmarkStart w:id="2230" w:name="_Toc327364511"/>
      <w:bookmarkStart w:id="2231" w:name="_Toc450048777"/>
      <w:r w:rsidRPr="00BB797D">
        <w:t xml:space="preserve">Protection of geostationary FSS and BSS networks from the maximum aggregate equivalent power flux-density produced by multiple non-geostationary FSS networks and systems in the </w:t>
      </w:r>
      <w:r w:rsidRPr="00BB797D">
        <w:rPr>
          <w:lang w:eastAsia="zh-CN"/>
        </w:rPr>
        <w:t>37.5-39.5 GHz,</w:t>
      </w:r>
      <w:r w:rsidRPr="00BB797D">
        <w:rPr>
          <w:lang w:eastAsia="zh-CN"/>
        </w:rPr>
        <w:br/>
        <w:t>39.5-42.5 GHz, 47.2-50.2 GHz, and 50.4-51.4 GHz</w:t>
      </w:r>
      <w:r w:rsidRPr="00BB797D">
        <w:rPr>
          <w:lang w:eastAsia="zh-CN"/>
        </w:rPr>
        <w:br/>
      </w:r>
      <w:r w:rsidRPr="00BB797D">
        <w:t>frequency band</w:t>
      </w:r>
      <w:bookmarkEnd w:id="2230"/>
      <w:bookmarkEnd w:id="2231"/>
      <w:r w:rsidRPr="00BB797D">
        <w:t>s</w:t>
      </w:r>
    </w:p>
    <w:p w:rsidR="007D1A48" w:rsidRPr="00BB797D" w:rsidRDefault="007D1A48" w:rsidP="00AC4C90">
      <w:pPr>
        <w:pStyle w:val="Normalaftertitle"/>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rPr>
        <w:t>a)</w:t>
      </w:r>
      <w:r w:rsidRPr="00BB797D">
        <w:tab/>
        <w:t xml:space="preserve">that the frequency bands </w:t>
      </w:r>
      <w:r w:rsidRPr="00BB797D">
        <w:rPr>
          <w:lang w:eastAsia="zh-CN"/>
        </w:rPr>
        <w:t xml:space="preserve">37.5-39.5 GHz, 39.5-42.5 GHz, 47.2-50.2 GHz (Earth-to-space) and 50.4-51.4 GHz </w:t>
      </w:r>
      <w:r w:rsidRPr="00BB797D">
        <w:t xml:space="preserve">are allocated, </w:t>
      </w:r>
      <w:r w:rsidRPr="00BB797D">
        <w:rPr>
          <w:i/>
        </w:rPr>
        <w:t>inter alia</w:t>
      </w:r>
      <w:r w:rsidRPr="00BB797D">
        <w:t>, on a primary basis to the fixed-satellite service (FSS) in all Regions;</w:t>
      </w:r>
    </w:p>
    <w:p w:rsidR="007D1A48" w:rsidRPr="00BB797D" w:rsidRDefault="007D1A48" w:rsidP="00AC4C90">
      <w:r w:rsidRPr="00BB797D">
        <w:rPr>
          <w:i/>
          <w:iCs/>
        </w:rPr>
        <w:t>b)</w:t>
      </w:r>
      <w:r w:rsidRPr="00BB797D">
        <w:tab/>
        <w:t>that Article </w:t>
      </w:r>
      <w:r w:rsidRPr="00BB797D">
        <w:rPr>
          <w:rStyle w:val="Artref"/>
          <w:b/>
          <w:bCs/>
        </w:rPr>
        <w:t>22</w:t>
      </w:r>
      <w:r w:rsidRPr="00BB797D">
        <w:t xml:space="preserve"> contains regulatory and technical provisions on sharing between GSO and non-GSO FSS systems in these bands in </w:t>
      </w:r>
      <w:r w:rsidRPr="00BB797D">
        <w:rPr>
          <w:i/>
        </w:rPr>
        <w:t>considering a)</w:t>
      </w:r>
      <w:r w:rsidRPr="00BB797D">
        <w:t xml:space="preserve">; </w:t>
      </w:r>
    </w:p>
    <w:p w:rsidR="007D1A48" w:rsidRPr="00BB797D" w:rsidRDefault="007D1A48" w:rsidP="00AC4C90">
      <w:pPr>
        <w:rPr>
          <w:szCs w:val="24"/>
          <w:lang w:eastAsia="zh-CN"/>
        </w:rPr>
      </w:pPr>
      <w:r w:rsidRPr="00BB797D">
        <w:rPr>
          <w:i/>
          <w:lang w:eastAsia="zh-CN"/>
        </w:rPr>
        <w:t>c)</w:t>
      </w:r>
      <w:r w:rsidRPr="00BB797D">
        <w:rPr>
          <w:lang w:eastAsia="zh-CN"/>
        </w:rPr>
        <w:tab/>
        <w:t>that, in accordance with No. </w:t>
      </w:r>
      <w:r w:rsidRPr="00BB797D">
        <w:rPr>
          <w:rStyle w:val="Artref"/>
          <w:b/>
          <w:bCs/>
        </w:rPr>
        <w:t>22.2</w:t>
      </w:r>
      <w:r w:rsidRPr="00BB797D">
        <w:rPr>
          <w:lang w:eastAsia="zh-CN"/>
        </w:rPr>
        <w:t xml:space="preserve">, non-GSO systems shall not cause unacceptable interference to </w:t>
      </w:r>
      <w:r w:rsidRPr="00BB797D">
        <w:t>GSO</w:t>
      </w:r>
      <w:r w:rsidRPr="00BB797D">
        <w:rPr>
          <w:lang w:eastAsia="zh-CN"/>
        </w:rPr>
        <w:t xml:space="preserve"> FSS and broadcasting-satellite service (BSS) networks and, unless otherwise specified in the Radio Regulations, shall not claim protection from GSO FSS and BSS satellite </w:t>
      </w:r>
      <w:r w:rsidRPr="00BB797D">
        <w:rPr>
          <w:szCs w:val="24"/>
          <w:lang w:eastAsia="zh-CN"/>
        </w:rPr>
        <w:t>networks;</w:t>
      </w:r>
    </w:p>
    <w:p w:rsidR="007D1A48" w:rsidRPr="00BB797D" w:rsidRDefault="007D1A48" w:rsidP="00AC4C90">
      <w:r w:rsidRPr="00BB797D">
        <w:rPr>
          <w:i/>
          <w:lang w:eastAsia="zh-CN"/>
        </w:rPr>
        <w:lastRenderedPageBreak/>
        <w:t>d</w:t>
      </w:r>
      <w:r w:rsidRPr="00BB797D">
        <w:rPr>
          <w:i/>
          <w:iCs/>
          <w:lang w:eastAsia="zh-CN"/>
        </w:rPr>
        <w:t>)</w:t>
      </w:r>
      <w:r w:rsidRPr="00BB797D">
        <w:rPr>
          <w:lang w:eastAsia="zh-CN"/>
        </w:rPr>
        <w:tab/>
        <w:t xml:space="preserve">that non-GSO FSS </w:t>
      </w:r>
      <w:r w:rsidRPr="00BB797D">
        <w:t>systems</w:t>
      </w:r>
      <w:r w:rsidRPr="00BB797D">
        <w:rPr>
          <w:lang w:eastAsia="zh-CN"/>
        </w:rPr>
        <w:t xml:space="preserve"> would benefit from increased certainty that would result from the quantification of regulatory measures required to protect GSO FSS and BSS satellite networks from unacceptable interference under No. </w:t>
      </w:r>
      <w:r w:rsidRPr="00BB797D">
        <w:rPr>
          <w:rStyle w:val="Artref"/>
          <w:b/>
          <w:bCs/>
        </w:rPr>
        <w:t>22.2</w:t>
      </w:r>
      <w:r w:rsidRPr="00BB797D">
        <w:rPr>
          <w:lang w:eastAsia="zh-CN"/>
        </w:rPr>
        <w:t>;</w:t>
      </w:r>
    </w:p>
    <w:p w:rsidR="007D1A48" w:rsidRPr="00BB797D" w:rsidRDefault="007D1A48" w:rsidP="00AC4C90">
      <w:r w:rsidRPr="00BB797D">
        <w:rPr>
          <w:i/>
        </w:rPr>
        <w:t>e)</w:t>
      </w:r>
      <w:r w:rsidRPr="00BB797D">
        <w:tab/>
        <w:t>that the Radio Regulations should enable the introduction of new applications of radiocommunication technology to ensure the operation of as many systems as practicable in order to maximize the efficient use of the spectrum;</w:t>
      </w:r>
    </w:p>
    <w:p w:rsidR="007D1A48" w:rsidRPr="00BB797D" w:rsidRDefault="007D1A48" w:rsidP="00AC4C90">
      <w:r w:rsidRPr="00BB797D">
        <w:rPr>
          <w:i/>
          <w:iCs/>
        </w:rPr>
        <w:t>f)</w:t>
      </w:r>
      <w:r w:rsidRPr="00BB797D">
        <w:tab/>
        <w:t xml:space="preserve">that GSO FSS systems can be protected without placing undue constraints on non-GSO FSS systems in the bands in </w:t>
      </w:r>
      <w:r w:rsidRPr="00BB797D">
        <w:rPr>
          <w:i/>
        </w:rPr>
        <w:t>considering a)</w:t>
      </w:r>
      <w:r w:rsidRPr="00BB797D">
        <w:t>;</w:t>
      </w:r>
    </w:p>
    <w:p w:rsidR="007D1A48" w:rsidRPr="00BB797D" w:rsidRDefault="007D1A48" w:rsidP="00AC4C90">
      <w:r w:rsidRPr="00BB797D">
        <w:rPr>
          <w:i/>
          <w:iCs/>
        </w:rPr>
        <w:t>g)</w:t>
      </w:r>
      <w:r w:rsidRPr="00BB797D">
        <w:tab/>
        <w:t>that single-entry and aggregate limits for the protection of GSO networks from non-geostationary FSS satellite systems are contained in PDN Recommendation ITU</w:t>
      </w:r>
      <w:r w:rsidRPr="00BB797D">
        <w:noBreakHyphen/>
        <w:t>R S.[50/40 GHz FSS SHARING METHODOLOGY];</w:t>
      </w:r>
    </w:p>
    <w:p w:rsidR="007D1A48" w:rsidRPr="00BB797D" w:rsidRDefault="007D1A48" w:rsidP="00AC4C90">
      <w:r w:rsidRPr="00BB797D">
        <w:rPr>
          <w:i/>
          <w:iCs/>
        </w:rPr>
        <w:t>h)</w:t>
      </w:r>
      <w:r w:rsidRPr="00BB797D">
        <w:tab/>
        <w:t>that this conference modified Article </w:t>
      </w:r>
      <w:r w:rsidRPr="00BB797D">
        <w:rPr>
          <w:rStyle w:val="Artref"/>
          <w:b/>
          <w:bCs/>
        </w:rPr>
        <w:t>22</w:t>
      </w:r>
      <w:r w:rsidRPr="00BB797D">
        <w:rPr>
          <w:b/>
        </w:rPr>
        <w:t xml:space="preserve"> </w:t>
      </w:r>
      <w:r w:rsidRPr="00BB797D">
        <w:t xml:space="preserve">to include single-entry and aggregate permissible time allowances for degradation in terms of </w:t>
      </w:r>
      <w:r w:rsidRPr="00BB797D">
        <w:rPr>
          <w:i/>
          <w:iCs/>
        </w:rPr>
        <w:t>C</w:t>
      </w:r>
      <w:r w:rsidRPr="00BB797D">
        <w:t>/</w:t>
      </w:r>
      <w:r w:rsidRPr="00BB797D">
        <w:rPr>
          <w:i/>
          <w:iCs/>
        </w:rPr>
        <w:t>N</w:t>
      </w:r>
      <w:r w:rsidRPr="00BB797D">
        <w:t xml:space="preserve"> of GSO FSS networks in the bands in </w:t>
      </w:r>
      <w:r w:rsidRPr="00BB797D">
        <w:rPr>
          <w:i/>
        </w:rPr>
        <w:t>considering a)</w:t>
      </w:r>
      <w:r w:rsidRPr="00BB797D">
        <w:t>;</w:t>
      </w:r>
    </w:p>
    <w:p w:rsidR="007D1A48" w:rsidRPr="00BB797D" w:rsidRDefault="007D1A48" w:rsidP="00AC4C90">
      <w:r w:rsidRPr="00BB797D">
        <w:rPr>
          <w:i/>
          <w:iCs/>
        </w:rPr>
        <w:t>i)</w:t>
      </w:r>
      <w:r w:rsidRPr="00BB797D">
        <w:tab/>
        <w:t>that the aggregate epfd levels from multiple non</w:t>
      </w:r>
      <w:r w:rsidRPr="00BB797D">
        <w:noBreakHyphen/>
        <w:t>geostationary FSS systems will be directly related to the actual number of systems sharing a frequency band based on the single-entry operational use of each system;</w:t>
      </w:r>
    </w:p>
    <w:p w:rsidR="007D1A48" w:rsidRPr="00BB797D" w:rsidRDefault="007D1A48" w:rsidP="00AC4C90">
      <w:r w:rsidRPr="00BB797D">
        <w:rPr>
          <w:i/>
        </w:rPr>
        <w:t>j)</w:t>
      </w:r>
      <w:r w:rsidRPr="00BB797D">
        <w:tab/>
        <w:t>that the aggregate interference caused by all co-frequency non-GSO FSS systems into these bands into GSO FSS networks should not exceed the maximum aggregate levels given in PDN Recommendation ITU</w:t>
      </w:r>
      <w:r w:rsidRPr="00BB797D">
        <w:noBreakHyphen/>
        <w:t xml:space="preserve">R S.[50/40 GHz FSS SHARING METHODOLOGY] </w:t>
      </w:r>
      <w:r w:rsidRPr="00BB797D">
        <w:rPr>
          <w:i/>
        </w:rPr>
        <w:t>recommends </w:t>
      </w:r>
      <w:r w:rsidRPr="00BB797D">
        <w:t>3,</w:t>
      </w:r>
    </w:p>
    <w:p w:rsidR="007D1A48" w:rsidRPr="00BB797D" w:rsidRDefault="007D1A48" w:rsidP="00AC4C90">
      <w:pPr>
        <w:pStyle w:val="Call"/>
      </w:pPr>
      <w:r w:rsidRPr="00BB797D">
        <w:t>recognizing</w:t>
      </w:r>
    </w:p>
    <w:p w:rsidR="007D1A48" w:rsidRPr="00BB797D" w:rsidRDefault="007D1A48" w:rsidP="00AC4C90">
      <w:r w:rsidRPr="00BB797D">
        <w:t>that non-geostationary FSS systems are likely to need to implement interference mitigation techniques, such as orbital avoidance angles, earth station site diversity, and GSO arc avoidance, to mutually share frequencies and to protect GSO FSS networks,</w:t>
      </w:r>
    </w:p>
    <w:p w:rsidR="007D1A48" w:rsidRPr="00BB797D" w:rsidRDefault="007D1A48" w:rsidP="00AC4C90">
      <w:pPr>
        <w:pStyle w:val="Call"/>
      </w:pPr>
      <w:r w:rsidRPr="00BB797D">
        <w:t>noting</w:t>
      </w:r>
    </w:p>
    <w:p w:rsidR="007D1A48" w:rsidRPr="00BB797D" w:rsidRDefault="007D1A48" w:rsidP="00AC4C90">
      <w:r w:rsidRPr="00BB797D">
        <w:rPr>
          <w:i/>
          <w:iCs/>
        </w:rPr>
        <w:t>a)</w:t>
      </w:r>
      <w:r w:rsidRPr="00BB797D">
        <w:tab/>
        <w:t>that PDN Recommendation ITU</w:t>
      </w:r>
      <w:r w:rsidRPr="00BB797D">
        <w:noBreakHyphen/>
        <w:t>R S.[50/40 GHz FSS SHARING METHODOLOGY] contains the methodology for determining conformity to the single-entry and aggregate limits to protect the GSO networks;</w:t>
      </w:r>
    </w:p>
    <w:p w:rsidR="007D1A48" w:rsidRPr="00BB797D" w:rsidRDefault="007D1A48" w:rsidP="00AC4C90">
      <w:r w:rsidRPr="00BB797D">
        <w:rPr>
          <w:i/>
          <w:iCs/>
        </w:rPr>
        <w:t>b)</w:t>
      </w:r>
      <w:r w:rsidRPr="00BB797D">
        <w:tab/>
        <w:t>that Recommendation ITU</w:t>
      </w:r>
      <w:r w:rsidRPr="00BB797D">
        <w:noBreakHyphen/>
        <w:t>R S.1503 provides recommendations on how to compute the epfd from a non-GSO system into victim earth stations and satellites;</w:t>
      </w:r>
    </w:p>
    <w:p w:rsidR="007D1A48" w:rsidRPr="00BB797D" w:rsidRDefault="007D1A48" w:rsidP="00AC4C90">
      <w:r w:rsidRPr="00BB797D">
        <w:rPr>
          <w:i/>
          <w:iCs/>
        </w:rPr>
        <w:t>c)</w:t>
      </w:r>
      <w:r w:rsidRPr="00BB797D">
        <w:tab/>
        <w:t>that administrations may use their own software in conjunction with any approved ITU</w:t>
      </w:r>
      <w:r w:rsidRPr="00BB797D">
        <w:noBreakHyphen/>
        <w:t>R software tools for the calculation and verification of the aggregate limits given in PDN Recommendation ITU</w:t>
      </w:r>
      <w:r w:rsidRPr="00BB797D">
        <w:noBreakHyphen/>
        <w:t>R S.[50/40 GHz FSS SHARING METHODOLOGY], noting that the aggregation of all systems can be performed from these results without a specialized software tool. They are invited to provide the Radiocommunication Bureau and all participants to the consultation meetings with access to their software;</w:t>
      </w:r>
    </w:p>
    <w:p w:rsidR="007D1A48" w:rsidRPr="00BB797D" w:rsidRDefault="007D1A48" w:rsidP="00AC4C90">
      <w:r w:rsidRPr="00BB797D">
        <w:rPr>
          <w:i/>
          <w:iCs/>
        </w:rPr>
        <w:t>d)</w:t>
      </w:r>
      <w:r w:rsidRPr="00BB797D">
        <w:tab/>
        <w:t>that WD PDN Recommendation ITU</w:t>
      </w:r>
      <w:r w:rsidRPr="00BB797D">
        <w:noBreakHyphen/>
        <w:t>R S.[50/40 REFERENCE LINKS] contains satellite system characteristics to be considered in frequency sharing analyses within the fixed-satellite service in the frequency bands 37.5-39.5 GHz, 39.5-42.5 GHz, 47.2-50.2 GHz and 50.4-51.4 GHz,</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administrations operating or planning to operate non</w:t>
      </w:r>
      <w:r w:rsidRPr="00BB797D">
        <w:noBreakHyphen/>
        <w:t>geostationary FSS systems</w:t>
      </w:r>
      <w:r w:rsidRPr="00BB797D">
        <w:rPr>
          <w:lang w:eastAsia="ja-JP"/>
        </w:rPr>
        <w:t xml:space="preserve"> </w:t>
      </w:r>
      <w:r w:rsidRPr="00BB797D">
        <w:t xml:space="preserve">in the frequency bands referred to in </w:t>
      </w:r>
      <w:r w:rsidRPr="00BB797D">
        <w:rPr>
          <w:i/>
          <w:iCs/>
        </w:rPr>
        <w:t>considering a)</w:t>
      </w:r>
      <w:r w:rsidRPr="00BB797D">
        <w:t xml:space="preserve"> above, shall, in collaboration, take all necessary </w:t>
      </w:r>
      <w:r w:rsidRPr="00BB797D">
        <w:lastRenderedPageBreak/>
        <w:t xml:space="preserve">steps, including, if necessary, by means of appropriate modifications to their systems or networks, to ensure that the aggregate interference into geostationary FSS and BSS satellite networks caused by such systems operating co-frequency in these frequency bands does not </w:t>
      </w:r>
      <w:r w:rsidRPr="00BB797D">
        <w:rPr>
          <w:lang w:eastAsia="ja-JP"/>
        </w:rPr>
        <w:t xml:space="preserve">exceed the aggregate protection limits </w:t>
      </w:r>
      <w:r w:rsidRPr="00BB797D">
        <w:rPr>
          <w:szCs w:val="24"/>
          <w:lang w:eastAsia="zh-CN"/>
        </w:rPr>
        <w:t>as determined pursuant to No. </w:t>
      </w:r>
      <w:r w:rsidRPr="00BB797D">
        <w:rPr>
          <w:rStyle w:val="Artref"/>
          <w:b/>
          <w:bCs/>
        </w:rPr>
        <w:t>22.5M</w:t>
      </w:r>
      <w:r w:rsidRPr="00BB797D">
        <w:rPr>
          <w:b/>
          <w:szCs w:val="24"/>
          <w:lang w:eastAsia="zh-CN"/>
        </w:rPr>
        <w:t xml:space="preserve"> </w:t>
      </w:r>
      <w:r w:rsidRPr="00BB797D">
        <w:rPr>
          <w:szCs w:val="24"/>
          <w:lang w:eastAsia="zh-CN"/>
        </w:rPr>
        <w:t>of the Radio Regulations</w:t>
      </w:r>
      <w:r w:rsidRPr="00BB797D">
        <w:rPr>
          <w:lang w:eastAsia="ja-JP"/>
        </w:rPr>
        <w:t>;</w:t>
      </w:r>
    </w:p>
    <w:p w:rsidR="007D1A48" w:rsidRPr="00BB797D" w:rsidRDefault="007D1A48" w:rsidP="00AC4C90">
      <w:r w:rsidRPr="00BB797D">
        <w:t>2</w:t>
      </w:r>
      <w:r w:rsidRPr="00BB797D">
        <w:tab/>
        <w:t xml:space="preserve">that to carry out the obligations in </w:t>
      </w:r>
      <w:r w:rsidRPr="00BB797D">
        <w:rPr>
          <w:i/>
        </w:rPr>
        <w:t>resolves </w:t>
      </w:r>
      <w:r w:rsidRPr="00BB797D">
        <w:rPr>
          <w:iCs/>
        </w:rPr>
        <w:t>1 abov</w:t>
      </w:r>
      <w:r w:rsidRPr="00BB797D">
        <w:t>e, administrations operating or planning to operate non-geostationary FSS systems shall agree cooperatively through regular consultation discussions to ensure that operations of all non-GSO networks do not exceed the aggregate level of protection for geostationary FSS satellite networks;</w:t>
      </w:r>
    </w:p>
    <w:p w:rsidR="007D1A48" w:rsidRPr="00BB797D" w:rsidRDefault="007D1A48" w:rsidP="00AC4C90">
      <w:r w:rsidRPr="00BB797D">
        <w:t>3</w:t>
      </w:r>
      <w:r w:rsidRPr="00BB797D">
        <w:tab/>
        <w:t xml:space="preserve">that to carry out the obligations of </w:t>
      </w:r>
      <w:r w:rsidRPr="00BB797D">
        <w:rPr>
          <w:i/>
        </w:rPr>
        <w:t>resolves </w:t>
      </w:r>
      <w:r w:rsidRPr="00BB797D">
        <w:rPr>
          <w:iCs/>
        </w:rPr>
        <w:t>2</w:t>
      </w:r>
      <w:r w:rsidRPr="00BB797D">
        <w:rPr>
          <w:i/>
        </w:rPr>
        <w:t xml:space="preserve"> </w:t>
      </w:r>
      <w:r w:rsidRPr="00BB797D">
        <w:t>above</w:t>
      </w:r>
      <w:r w:rsidRPr="00BB797D">
        <w:rPr>
          <w:i/>
        </w:rPr>
        <w:t xml:space="preserve">, </w:t>
      </w:r>
      <w:r w:rsidRPr="00BB797D">
        <w:t>administrations shall take into account the GSO FSS satellite characteristics listed in WD PDN Recommendation ITU</w:t>
      </w:r>
      <w:r w:rsidRPr="00BB797D">
        <w:noBreakHyphen/>
        <w:t>R S.[50/40 REFERENCE LINKS] when applying the methodology contained in PDN Recommendation ITU</w:t>
      </w:r>
      <w:r w:rsidRPr="00BB797D">
        <w:noBreakHyphen/>
        <w:t xml:space="preserve">R S.[50/40 GHz FSS SHARING METHODOLOGY] and the epfd results calculated by an epfd validation software; </w:t>
      </w:r>
    </w:p>
    <w:p w:rsidR="007D1A48" w:rsidRPr="00BB797D" w:rsidRDefault="007D1A48" w:rsidP="00AC4C90">
      <w:r w:rsidRPr="00BB797D">
        <w:t>4</w:t>
      </w:r>
      <w:r w:rsidRPr="00BB797D">
        <w:tab/>
        <w:t xml:space="preserve">that administrations, in carrying out their obligations under </w:t>
      </w:r>
      <w:r w:rsidRPr="00BB797D">
        <w:rPr>
          <w:i/>
        </w:rPr>
        <w:t>resolves </w:t>
      </w:r>
      <w:r w:rsidRPr="00BB797D">
        <w:t xml:space="preserve">1 above, shall take into account only those non-geostationary FSS systems with frequency assignments in the frequency bands referred to in </w:t>
      </w:r>
      <w:r w:rsidRPr="00BB797D">
        <w:rPr>
          <w:i/>
          <w:iCs/>
        </w:rPr>
        <w:t>considering a)</w:t>
      </w:r>
      <w:r w:rsidRPr="00BB797D">
        <w:t xml:space="preserve"> above that have met the criteria listed in Annex 2 to this Resolution through appropriate information provided to consultation discussions referred to in </w:t>
      </w:r>
      <w:r w:rsidRPr="00BB797D">
        <w:rPr>
          <w:i/>
        </w:rPr>
        <w:t>resolves </w:t>
      </w:r>
      <w:r w:rsidRPr="00BB797D">
        <w:t>2;</w:t>
      </w:r>
    </w:p>
    <w:p w:rsidR="007D1A48" w:rsidRPr="00BB797D" w:rsidRDefault="007D1A48" w:rsidP="00AC4C90">
      <w:r w:rsidRPr="00BB797D">
        <w:t>5</w:t>
      </w:r>
      <w:r w:rsidRPr="00BB797D">
        <w:tab/>
        <w:t xml:space="preserve">that administrations, in developing agreements to carry out their obligations under </w:t>
      </w:r>
      <w:r w:rsidRPr="00BB797D">
        <w:rPr>
          <w:i/>
        </w:rPr>
        <w:t>resolves </w:t>
      </w:r>
      <w:r w:rsidRPr="00BB797D">
        <w:t>1 above, shall establish mechanisms to ensure that all potential FSS system and network notifying administrations and operators are given full visibility of and the opportunity to participate in the process;</w:t>
      </w:r>
    </w:p>
    <w:p w:rsidR="007D1A48" w:rsidRPr="00BB797D" w:rsidRDefault="007D1A48" w:rsidP="00AC4C90">
      <w:r w:rsidRPr="00BB797D">
        <w:t>6</w:t>
      </w:r>
      <w:r w:rsidRPr="00BB797D">
        <w:tab/>
        <w:t xml:space="preserve">that in the absence of an agreement reached at consultation discussions referred to in </w:t>
      </w:r>
      <w:r w:rsidRPr="00BB797D">
        <w:rPr>
          <w:i/>
        </w:rPr>
        <w:t>resolves </w:t>
      </w:r>
      <w:r w:rsidRPr="00BB797D">
        <w:t>2, each non-geostationary FSS system shall be operated in accordance with single-entry unavailability limits calculated by the apportionment of the aggregate levels commensurate to the number of non-GSO systems operating so as to assure equitable sharing of the aggregate limit among all non-GSO systems in operation;</w:t>
      </w:r>
    </w:p>
    <w:p w:rsidR="007D1A48" w:rsidRPr="00BB797D" w:rsidRDefault="007D1A48" w:rsidP="00AC4C90">
      <w:r w:rsidRPr="00BB797D">
        <w:t>7</w:t>
      </w:r>
      <w:r w:rsidRPr="00BB797D">
        <w:tab/>
        <w:t xml:space="preserve">that the administrations participating at the consultation discussion referred to in </w:t>
      </w:r>
      <w:r w:rsidRPr="00BB797D">
        <w:rPr>
          <w:i/>
        </w:rPr>
        <w:t>resolves </w:t>
      </w:r>
      <w:r w:rsidRPr="00BB797D">
        <w:rPr>
          <w:iCs/>
          <w:rPrChange w:id="2232" w:author="Aubineau, Philippe" w:date="2018-09-01T13:43:00Z">
            <w:rPr>
              <w:i/>
            </w:rPr>
          </w:rPrChange>
        </w:rPr>
        <w:t>2</w:t>
      </w:r>
      <w:r w:rsidRPr="00BB797D">
        <w:rPr>
          <w:iCs/>
          <w:rPrChange w:id="2233" w:author="Aubineau, Philippe" w:date="2018-09-01T13:43:00Z">
            <w:rPr/>
          </w:rPrChange>
        </w:rPr>
        <w:t xml:space="preserve"> </w:t>
      </w:r>
      <w:r w:rsidRPr="00BB797D">
        <w:t xml:space="preserve">shall designate one convener to be responsible for communicating to the Bureau, such as shown in Annex 1 that the results of the aggregate non-GSO system operational calculation and sharing determinations made in application of </w:t>
      </w:r>
      <w:r w:rsidRPr="00BB797D">
        <w:rPr>
          <w:i/>
        </w:rPr>
        <w:t>resolves </w:t>
      </w:r>
      <w:r w:rsidRPr="00BB797D">
        <w:t>1 above, without regard to whether such determinations result in any modifications to the published characteristics of their respective systems, providing a draft record of each consultation meeting, and posting the approved record,</w:t>
      </w:r>
    </w:p>
    <w:p w:rsidR="007D1A48" w:rsidRPr="00BB797D" w:rsidRDefault="007D1A48" w:rsidP="00AC4C90">
      <w:pPr>
        <w:pStyle w:val="Call"/>
      </w:pPr>
      <w:r w:rsidRPr="00BB797D">
        <w:t>instructs the Radiocommunication Bureau</w:t>
      </w:r>
    </w:p>
    <w:p w:rsidR="007D1A48" w:rsidRPr="00BB797D" w:rsidRDefault="007D1A48" w:rsidP="00AC4C90">
      <w:r w:rsidRPr="00BB797D">
        <w:t>1</w:t>
      </w:r>
      <w:r w:rsidRPr="00BB797D">
        <w:tab/>
        <w:t xml:space="preserve">to observe the results of the aggregate epfd calculation performed according to </w:t>
      </w:r>
      <w:r w:rsidRPr="00BB797D">
        <w:rPr>
          <w:i/>
          <w:iCs/>
        </w:rPr>
        <w:t>resolves </w:t>
      </w:r>
      <w:r w:rsidRPr="00BB797D">
        <w:t>1;</w:t>
      </w:r>
    </w:p>
    <w:p w:rsidR="007D1A48" w:rsidRPr="00BB797D" w:rsidRDefault="007D1A48" w:rsidP="00AC4C90">
      <w:r w:rsidRPr="00BB797D">
        <w:t>2</w:t>
      </w:r>
      <w:r w:rsidRPr="00BB797D">
        <w:tab/>
        <w:t xml:space="preserve">to publish in the International Frequency Information Circular (BR IFIC), the information referred to in </w:t>
      </w:r>
      <w:r w:rsidRPr="00BB797D">
        <w:rPr>
          <w:i/>
          <w:iCs/>
        </w:rPr>
        <w:t>resolves </w:t>
      </w:r>
      <w:r w:rsidRPr="00BB797D">
        <w:t>7.</w:t>
      </w:r>
    </w:p>
    <w:p w:rsidR="007D1A48" w:rsidRPr="00BB797D" w:rsidRDefault="007D1A48" w:rsidP="00AC4C90">
      <w:pPr>
        <w:pStyle w:val="AnnexNo"/>
      </w:pPr>
      <w:bookmarkStart w:id="2234" w:name="a"/>
      <w:bookmarkEnd w:id="2234"/>
      <w:r w:rsidRPr="00BB797D">
        <w:lastRenderedPageBreak/>
        <w:t xml:space="preserve">ANNEX 1 TO draft new RESOLUTION </w:t>
      </w:r>
      <w:r w:rsidRPr="00BB797D">
        <w:rPr>
          <w:rStyle w:val="href"/>
        </w:rPr>
        <w:t>[A16]</w:t>
      </w:r>
      <w:r w:rsidRPr="00BB797D">
        <w:t xml:space="preserve"> (WRC-19)</w:t>
      </w:r>
    </w:p>
    <w:p w:rsidR="007D1A48" w:rsidRPr="00BB797D" w:rsidRDefault="007D1A48" w:rsidP="00AC4C90">
      <w:pPr>
        <w:pStyle w:val="Annextitle"/>
      </w:pPr>
      <w:r w:rsidRPr="00BB797D">
        <w:t xml:space="preserve">List of GSO FSS and GSO BSS system characteristics and format of </w:t>
      </w:r>
      <w:r w:rsidRPr="00BB797D">
        <w:br/>
        <w:t xml:space="preserve">the result of the aggregate calculation to be provided to BR for </w:t>
      </w:r>
      <w:r w:rsidRPr="00BB797D">
        <w:br/>
        <w:t>publication for information</w:t>
      </w:r>
    </w:p>
    <w:p w:rsidR="007D1A48" w:rsidRPr="00BB797D" w:rsidRDefault="007D1A48" w:rsidP="00AC4C90">
      <w:pPr>
        <w:pStyle w:val="Heading1"/>
      </w:pPr>
      <w:bookmarkStart w:id="2235" w:name="_Toc524522628"/>
      <w:bookmarkStart w:id="2236" w:name="_Toc524535961"/>
      <w:bookmarkStart w:id="2237" w:name="_Toc524536072"/>
      <w:r w:rsidRPr="00BB797D">
        <w:t>I</w:t>
      </w:r>
      <w:r w:rsidRPr="00BB797D">
        <w:tab/>
        <w:t>GSO FSS, GSO BSS and non-GSO system characteristics to be used in the calculation of aggregate emissions from non-GSO FSS systems</w:t>
      </w:r>
      <w:bookmarkEnd w:id="2235"/>
      <w:bookmarkEnd w:id="2236"/>
      <w:bookmarkEnd w:id="2237"/>
    </w:p>
    <w:p w:rsidR="007D1A48" w:rsidRPr="00BB797D" w:rsidRDefault="007D1A48" w:rsidP="00AC4C90">
      <w:pPr>
        <w:pStyle w:val="Heading2"/>
      </w:pPr>
      <w:bookmarkStart w:id="2238" w:name="_Toc524536073"/>
      <w:r w:rsidRPr="00BB797D">
        <w:t>I-1</w:t>
      </w:r>
      <w:r w:rsidRPr="00BB797D">
        <w:tab/>
        <w:t>GSO FSS and GSO BSS characteristics</w:t>
      </w:r>
      <w:bookmarkEnd w:id="2238"/>
    </w:p>
    <w:p w:rsidR="007D1A48" w:rsidRPr="00BB797D" w:rsidRDefault="007D1A48" w:rsidP="00AC4C90">
      <w:pPr>
        <w:rPr>
          <w:b/>
        </w:rPr>
      </w:pPr>
      <w:r w:rsidRPr="00BB797D">
        <w:t>WDPDN Recommendation ITU</w:t>
      </w:r>
      <w:r w:rsidRPr="00BB797D">
        <w:noBreakHyphen/>
        <w:t>R S.[50/40 REFERENCE LINKS].</w:t>
      </w:r>
    </w:p>
    <w:p w:rsidR="007D1A48" w:rsidRPr="00BB797D" w:rsidRDefault="007D1A48" w:rsidP="00AC4C90">
      <w:pPr>
        <w:pStyle w:val="Heading2"/>
      </w:pPr>
      <w:bookmarkStart w:id="2239" w:name="_Toc524536074"/>
      <w:r w:rsidRPr="00BB797D">
        <w:t>I-2</w:t>
      </w:r>
      <w:r w:rsidRPr="00BB797D">
        <w:tab/>
        <w:t>Non-GSO satellite system constellation parameters</w:t>
      </w:r>
      <w:bookmarkEnd w:id="2239"/>
    </w:p>
    <w:p w:rsidR="007D1A48" w:rsidRPr="00BB797D" w:rsidRDefault="007D1A48" w:rsidP="00AC4C90">
      <w:pPr>
        <w:keepNext/>
      </w:pPr>
      <w:r w:rsidRPr="00BB797D">
        <w:t>For each non</w:t>
      </w:r>
      <w:r w:rsidRPr="00BB797D">
        <w:noBreakHyphen/>
        <w:t>GSO satellite system, the following parameters should be provided to BR for publication in the aggregate calculation:</w:t>
      </w:r>
    </w:p>
    <w:p w:rsidR="007D1A48" w:rsidRPr="00BB797D" w:rsidRDefault="007D1A48" w:rsidP="00AC4C90">
      <w:pPr>
        <w:pStyle w:val="enumlev1"/>
      </w:pPr>
      <w:r w:rsidRPr="00BB797D">
        <w:t>–</w:t>
      </w:r>
      <w:r w:rsidRPr="00BB797D">
        <w:tab/>
        <w:t>system administration;</w:t>
      </w:r>
    </w:p>
    <w:p w:rsidR="007D1A48" w:rsidRPr="00BB797D" w:rsidRDefault="007D1A48" w:rsidP="00AC4C90">
      <w:pPr>
        <w:pStyle w:val="enumlev1"/>
      </w:pPr>
      <w:r w:rsidRPr="00BB797D">
        <w:t>–</w:t>
      </w:r>
      <w:r w:rsidRPr="00BB797D">
        <w:tab/>
        <w:t>number of space stations used in aggregate calculations;</w:t>
      </w:r>
    </w:p>
    <w:p w:rsidR="007D1A48" w:rsidRPr="00BB797D" w:rsidRDefault="007D1A48" w:rsidP="00AC4C90">
      <w:pPr>
        <w:pStyle w:val="enumlev1"/>
      </w:pPr>
      <w:r w:rsidRPr="00BB797D">
        <w:t>–</w:t>
      </w:r>
      <w:r w:rsidRPr="00BB797D">
        <w:tab/>
        <w:t>single-entry use of each non-GSO FSS system.</w:t>
      </w:r>
    </w:p>
    <w:p w:rsidR="007D1A48" w:rsidRPr="00BB797D" w:rsidRDefault="007D1A48" w:rsidP="00AC4C90">
      <w:pPr>
        <w:pStyle w:val="Heading1"/>
      </w:pPr>
      <w:bookmarkStart w:id="2240" w:name="_Toc524522629"/>
      <w:bookmarkStart w:id="2241" w:name="_Toc524535962"/>
      <w:bookmarkStart w:id="2242" w:name="_Toc524536075"/>
      <w:r w:rsidRPr="00BB797D">
        <w:t>II</w:t>
      </w:r>
      <w:r w:rsidRPr="00BB797D">
        <w:tab/>
        <w:t>Results of the aggregate epfd calculation</w:t>
      </w:r>
      <w:bookmarkEnd w:id="2240"/>
      <w:bookmarkEnd w:id="2241"/>
      <w:bookmarkEnd w:id="2242"/>
    </w:p>
    <w:p w:rsidR="007D1A48" w:rsidRPr="00BB797D" w:rsidRDefault="007D1A48">
      <w:pPr>
        <w:pStyle w:val="AnnexNo"/>
      </w:pPr>
      <w:r w:rsidRPr="00BB797D">
        <w:t xml:space="preserve">ANNEX 2 TO draft new RESOLUTION </w:t>
      </w:r>
      <w:r w:rsidRPr="00BB797D">
        <w:rPr>
          <w:rStyle w:val="href"/>
        </w:rPr>
        <w:t>[A16]</w:t>
      </w:r>
      <w:r w:rsidRPr="00BB797D">
        <w:t xml:space="preserve"> (WRC-19)</w:t>
      </w:r>
    </w:p>
    <w:p w:rsidR="007D1A48" w:rsidRPr="00BB797D" w:rsidRDefault="007D1A48" w:rsidP="00AC4C90">
      <w:pPr>
        <w:pStyle w:val="Annextitle"/>
      </w:pPr>
      <w:r w:rsidRPr="00BB797D">
        <w:t xml:space="preserve">List of criteria for the application of </w:t>
      </w:r>
      <w:r w:rsidRPr="00BB797D">
        <w:rPr>
          <w:i/>
        </w:rPr>
        <w:t>resolves</w:t>
      </w:r>
      <w:r w:rsidRPr="00BB797D">
        <w:t> 3</w:t>
      </w:r>
    </w:p>
    <w:p w:rsidR="007D1A48" w:rsidRPr="00BB797D" w:rsidRDefault="007D1A48" w:rsidP="00AC4C90">
      <w:pPr>
        <w:pStyle w:val="enumlev1"/>
      </w:pPr>
      <w:r w:rsidRPr="00BB797D">
        <w:t>1</w:t>
      </w:r>
      <w:r w:rsidRPr="00BB797D">
        <w:tab/>
        <w:t>Submission of appropriate advance publication information.</w:t>
      </w:r>
    </w:p>
    <w:p w:rsidR="007D1A48" w:rsidRPr="00BB797D" w:rsidRDefault="007D1A48" w:rsidP="00AC4C90">
      <w:pPr>
        <w:pStyle w:val="enumlev1"/>
      </w:pPr>
      <w:r w:rsidRPr="00BB797D">
        <w:rPr>
          <w:color w:val="000000"/>
        </w:rPr>
        <w:t>2</w:t>
      </w:r>
      <w:r w:rsidRPr="00BB797D">
        <w:rPr>
          <w:color w:val="000000"/>
        </w:rPr>
        <w:tab/>
        <w:t>Entry into satellite manufacturing or procurement agreement, and entry into satellite launch agreement.</w:t>
      </w:r>
    </w:p>
    <w:p w:rsidR="007D1A48" w:rsidRPr="00BB797D" w:rsidRDefault="007D1A48" w:rsidP="00AC4C90">
      <w:pPr>
        <w:keepNext/>
      </w:pPr>
      <w:r w:rsidRPr="00BB797D">
        <w:t>The non-geostationary FSS system operator should possess:</w:t>
      </w:r>
    </w:p>
    <w:p w:rsidR="007D1A48" w:rsidRPr="00BB797D" w:rsidRDefault="007D1A48" w:rsidP="00AC4C90">
      <w:pPr>
        <w:pStyle w:val="enumlev1"/>
      </w:pPr>
      <w:r w:rsidRPr="00BB797D">
        <w:t>i)</w:t>
      </w:r>
      <w:r w:rsidRPr="00BB797D">
        <w:tab/>
        <w:t>evidence of a binding agreement for the manufacture or procurement of its satellites, and</w:t>
      </w:r>
    </w:p>
    <w:p w:rsidR="007D1A48" w:rsidRPr="00BB797D" w:rsidRDefault="007D1A48" w:rsidP="00AC4C90">
      <w:pPr>
        <w:pStyle w:val="enumlev1"/>
      </w:pPr>
      <w:r w:rsidRPr="00BB797D">
        <w:t>ii)</w:t>
      </w:r>
      <w:r w:rsidRPr="00BB797D">
        <w:tab/>
        <w:t>evidence of a binding agreement to launch its satellites.</w:t>
      </w:r>
    </w:p>
    <w:p w:rsidR="007D1A48" w:rsidRPr="00BB797D" w:rsidRDefault="007D1A48" w:rsidP="00AC4C90">
      <w:r w:rsidRPr="00BB797D">
        <w:t>The manufacturing or procurement agreement should identify the contract milestones leading to the completion of manufacture or procurement of satellites required for the service provision,</w:t>
      </w:r>
      <w:r w:rsidRPr="00BB797D">
        <w:rPr>
          <w:lang w:eastAsia="ja-JP"/>
        </w:rPr>
        <w:t xml:space="preserve"> </w:t>
      </w:r>
      <w:r w:rsidRPr="00BB797D">
        <w:t xml:space="preserve">and the launch agreement should identify the launch date, launch site and launch service provider. The notifying administration is responsible for authenticating the evidence of agreement. </w:t>
      </w:r>
    </w:p>
    <w:p w:rsidR="007D1A48" w:rsidRPr="00BB797D" w:rsidRDefault="007D1A48" w:rsidP="00AC4C90">
      <w:pPr>
        <w:keepNext/>
      </w:pPr>
      <w:r w:rsidRPr="00BB797D">
        <w:t>The information required under this criterion may be submitted in the form of a written commitment by the responsible administration.</w:t>
      </w:r>
    </w:p>
    <w:p w:rsidR="007D1A48" w:rsidRPr="00BB797D" w:rsidRDefault="007D1A48" w:rsidP="00AC4C90">
      <w:pPr>
        <w:pStyle w:val="enumlev1"/>
      </w:pPr>
      <w:r w:rsidRPr="00BB797D">
        <w:t>3</w:t>
      </w:r>
      <w:r w:rsidRPr="00BB797D">
        <w:tab/>
        <w:t>As an alternative to satellite manufacturing or procurement and launch agreements, evidence of guaranteed</w:t>
      </w:r>
      <w:r w:rsidRPr="00BB797D">
        <w:rPr>
          <w:b/>
        </w:rPr>
        <w:t xml:space="preserve"> </w:t>
      </w:r>
      <w:r w:rsidRPr="00BB797D">
        <w:t>funding arrangements for the implementation of the project would be accepted. The notifying administration is responsible for authenticating the evidence of these arrangements and for providing such evidence to other interested administrations in furtherance of its obligations under this Resolution.</w:t>
      </w:r>
    </w:p>
    <w:p w:rsidR="007D1A48" w:rsidRPr="00BB797D" w:rsidRDefault="007D1A48" w:rsidP="00AC4C90">
      <w:pPr>
        <w:pStyle w:val="Reasons"/>
      </w:pPr>
    </w:p>
    <w:p w:rsidR="007D1A48" w:rsidRPr="00BB797D" w:rsidRDefault="007D1A48" w:rsidP="00AC4C90">
      <w:pPr>
        <w:pStyle w:val="Proposal"/>
      </w:pPr>
      <w:r w:rsidRPr="00BB797D">
        <w:lastRenderedPageBreak/>
        <w:t>MOD</w:t>
      </w:r>
    </w:p>
    <w:p w:rsidR="007D1A48" w:rsidRPr="00BB797D" w:rsidRDefault="007D1A48" w:rsidP="00AC4C90">
      <w:pPr>
        <w:pStyle w:val="ResNo"/>
      </w:pPr>
      <w:r w:rsidRPr="00BB797D">
        <w:t xml:space="preserve">RESOLUTION </w:t>
      </w:r>
      <w:r w:rsidRPr="00BB797D">
        <w:rPr>
          <w:rStyle w:val="href"/>
        </w:rPr>
        <w:t>750</w:t>
      </w:r>
      <w:r w:rsidRPr="00BB797D">
        <w:t xml:space="preserve"> (Rev.WRC</w:t>
      </w:r>
      <w:r w:rsidRPr="00BB797D">
        <w:noBreakHyphen/>
      </w:r>
      <w:del w:id="2243" w:author="Ali, Kim" w:date="2018-07-25T16:57:00Z">
        <w:r w:rsidRPr="00BB797D" w:rsidDel="009A5F7C">
          <w:delText>1</w:delText>
        </w:r>
      </w:del>
      <w:del w:id="2244" w:author="Kolb, Kim L" w:date="2018-07-09T07:21:00Z">
        <w:r w:rsidRPr="00BB797D" w:rsidDel="008B4A22">
          <w:delText>5</w:delText>
        </w:r>
      </w:del>
      <w:ins w:id="2245" w:author="Ali, Kim" w:date="2018-07-25T16:57:00Z">
        <w:r w:rsidRPr="00BB797D">
          <w:t>1</w:t>
        </w:r>
      </w:ins>
      <w:ins w:id="2246" w:author="Detraz, Laurence" w:date="2018-07-23T15:07:00Z">
        <w:r w:rsidRPr="00BB797D">
          <w:t>9</w:t>
        </w:r>
      </w:ins>
      <w:r w:rsidRPr="00BB797D">
        <w:t>)</w:t>
      </w:r>
    </w:p>
    <w:p w:rsidR="007D1A48" w:rsidRPr="00BB797D" w:rsidRDefault="007D1A48" w:rsidP="00AC4C90">
      <w:pPr>
        <w:pStyle w:val="Restitle"/>
      </w:pPr>
      <w:r w:rsidRPr="00BB797D">
        <w:t xml:space="preserve">Compatibility between the Earth exploration-satellite service (passive) and relevant active services </w:t>
      </w:r>
    </w:p>
    <w:p w:rsidR="007D1A48" w:rsidRPr="00BB797D" w:rsidRDefault="007D1A48">
      <w:pPr>
        <w:pStyle w:val="Normalaftertitle0"/>
      </w:pPr>
      <w:r w:rsidRPr="00BB797D">
        <w:t>The World Radiocommunication Conference (</w:t>
      </w:r>
      <w:del w:id="2247" w:author="CPM Counsellor" w:date="2018-07-14T01:40:00Z">
        <w:r w:rsidRPr="00BB797D" w:rsidDel="00CC1414">
          <w:delText>Geneva</w:delText>
        </w:r>
      </w:del>
      <w:del w:id="2248" w:author="baba" w:date="2018-09-10T15:15:00Z">
        <w:r w:rsidRPr="00BB797D" w:rsidDel="00D146C1">
          <w:delText>, 201</w:delText>
        </w:r>
      </w:del>
      <w:del w:id="2249" w:author="CPM Counsellor" w:date="2018-07-14T01:41:00Z">
        <w:r w:rsidRPr="00BB797D" w:rsidDel="00CC1414">
          <w:delText>5</w:delText>
        </w:r>
      </w:del>
      <w:ins w:id="2250" w:author="CPM Counsellor" w:date="2018-07-14T01:40:00Z">
        <w:r w:rsidRPr="00BB797D">
          <w:t>Sharm el-Sheikh</w:t>
        </w:r>
      </w:ins>
      <w:ins w:id="2251" w:author="baba" w:date="2018-09-10T15:15:00Z">
        <w:r w:rsidRPr="00BB797D">
          <w:t>, 20</w:t>
        </w:r>
      </w:ins>
      <w:ins w:id="2252" w:author="Ali, Kim" w:date="2018-07-25T16:57:00Z">
        <w:r w:rsidRPr="00BB797D">
          <w:t>1</w:t>
        </w:r>
      </w:ins>
      <w:ins w:id="2253" w:author="CPM Counsellor" w:date="2018-07-14T01:41:00Z">
        <w:r w:rsidRPr="00BB797D">
          <w:t>9</w:t>
        </w:r>
      </w:ins>
      <w:r w:rsidRPr="00BB797D">
        <w:t>),</w:t>
      </w:r>
    </w:p>
    <w:p w:rsidR="007D1A48" w:rsidRPr="00BB797D" w:rsidRDefault="007D1A48" w:rsidP="00AC4C90">
      <w:r w:rsidRPr="00BB797D">
        <w:t>…</w:t>
      </w:r>
    </w:p>
    <w:p w:rsidR="007D1A48" w:rsidRPr="00BB797D" w:rsidRDefault="007D1A48" w:rsidP="00AC4C90">
      <w:pPr>
        <w:pStyle w:val="TableNo"/>
      </w:pPr>
      <w:r w:rsidRPr="00BB797D">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D1A48" w:rsidRPr="00BB797D" w:rsidTr="00AC4C90">
        <w:trPr>
          <w:cantSplit/>
          <w:tblHeader/>
          <w:jc w:val="center"/>
        </w:trPr>
        <w:tc>
          <w:tcPr>
            <w:tcW w:w="1696" w:type="dxa"/>
            <w:vAlign w:val="center"/>
          </w:tcPr>
          <w:p w:rsidR="007D1A48" w:rsidRPr="00BB797D" w:rsidRDefault="007D1A48">
            <w:pPr>
              <w:pStyle w:val="Tablehead"/>
            </w:pPr>
            <w:r w:rsidRPr="00BB797D">
              <w:t>EESS (passive) band</w:t>
            </w:r>
          </w:p>
        </w:tc>
        <w:tc>
          <w:tcPr>
            <w:tcW w:w="1701" w:type="dxa"/>
            <w:vAlign w:val="center"/>
          </w:tcPr>
          <w:p w:rsidR="007D1A48" w:rsidRPr="00BB797D" w:rsidRDefault="007D1A48">
            <w:pPr>
              <w:pStyle w:val="Tablehead"/>
            </w:pPr>
            <w:r w:rsidRPr="00BB797D">
              <w:t>Active</w:t>
            </w:r>
            <w:r w:rsidRPr="00BB797D">
              <w:br/>
              <w:t>service band</w:t>
            </w:r>
          </w:p>
        </w:tc>
        <w:tc>
          <w:tcPr>
            <w:tcW w:w="1418" w:type="dxa"/>
            <w:vAlign w:val="center"/>
          </w:tcPr>
          <w:p w:rsidR="007D1A48" w:rsidRPr="00BB797D" w:rsidRDefault="007D1A48">
            <w:pPr>
              <w:pStyle w:val="Tablehead"/>
            </w:pPr>
            <w:r w:rsidRPr="00BB797D">
              <w:t>Active service</w:t>
            </w:r>
          </w:p>
        </w:tc>
        <w:tc>
          <w:tcPr>
            <w:tcW w:w="4881" w:type="dxa"/>
            <w:vAlign w:val="center"/>
          </w:tcPr>
          <w:p w:rsidR="007D1A48" w:rsidRPr="00BB797D" w:rsidRDefault="007D1A48">
            <w:pPr>
              <w:pStyle w:val="Tablehead"/>
            </w:pPr>
            <w:r w:rsidRPr="00BB797D">
              <w:t>Limits of unwanted emission power from</w:t>
            </w:r>
            <w:r w:rsidRPr="00BB797D">
              <w:br/>
              <w:t>active service stations in a specified bandwidth</w:t>
            </w:r>
            <w:r w:rsidRPr="00BB797D">
              <w:br/>
              <w:t>within the EESS (passive) band</w:t>
            </w:r>
            <w:r w:rsidRPr="00BB797D">
              <w:rPr>
                <w:rStyle w:val="FootnoteReference"/>
                <w:vertAlign w:val="superscript"/>
              </w:rPr>
              <w:t>1</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1 400-</w:t>
            </w:r>
            <w:r w:rsidRPr="00BB797D">
              <w:br/>
              <w:t>1 427 MHz</w:t>
            </w:r>
          </w:p>
        </w:tc>
        <w:tc>
          <w:tcPr>
            <w:tcW w:w="1701" w:type="dxa"/>
            <w:vAlign w:val="center"/>
          </w:tcPr>
          <w:p w:rsidR="007D1A48" w:rsidRPr="00BB797D" w:rsidRDefault="007D1A48">
            <w:pPr>
              <w:pStyle w:val="Tabletext"/>
              <w:jc w:val="center"/>
            </w:pPr>
            <w:r w:rsidRPr="00BB797D">
              <w:t>1 427-</w:t>
            </w:r>
            <w:r w:rsidRPr="00BB797D">
              <w:br/>
              <w:t>1 452 MHz</w:t>
            </w:r>
          </w:p>
        </w:tc>
        <w:tc>
          <w:tcPr>
            <w:tcW w:w="1418" w:type="dxa"/>
            <w:vAlign w:val="center"/>
          </w:tcPr>
          <w:p w:rsidR="007D1A48" w:rsidRPr="00BB797D" w:rsidRDefault="007D1A48">
            <w:pPr>
              <w:pStyle w:val="Tabletext"/>
              <w:jc w:val="center"/>
            </w:pPr>
            <w:r w:rsidRPr="00BB797D">
              <w:t>Mobile</w:t>
            </w:r>
          </w:p>
        </w:tc>
        <w:tc>
          <w:tcPr>
            <w:tcW w:w="4881" w:type="dxa"/>
          </w:tcPr>
          <w:p w:rsidR="007D1A48" w:rsidRPr="00BB797D" w:rsidRDefault="007D1A48">
            <w:pPr>
              <w:pStyle w:val="Tabletext"/>
            </w:pPr>
            <w:r w:rsidRPr="00BB797D">
              <w:t>−72 dBW in the 27 MHz of the EESS (passive) band for IMT base stations</w:t>
            </w:r>
          </w:p>
          <w:p w:rsidR="007D1A48" w:rsidRPr="00BB797D" w:rsidRDefault="007D1A48">
            <w:pPr>
              <w:pStyle w:val="Tabletext"/>
            </w:pPr>
            <w:r w:rsidRPr="00BB797D">
              <w:t>−62 dBW in the 27 MHz of the EESS (passive) band for IMT mobile stations</w:t>
            </w:r>
            <w:r w:rsidRPr="00BB797D">
              <w:rPr>
                <w:rStyle w:val="FootnoteReference"/>
                <w:vertAlign w:val="superscript"/>
              </w:rPr>
              <w:t>2, 3</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23.6-24.0 GHz</w:t>
            </w:r>
          </w:p>
        </w:tc>
        <w:tc>
          <w:tcPr>
            <w:tcW w:w="1701" w:type="dxa"/>
            <w:vAlign w:val="center"/>
          </w:tcPr>
          <w:p w:rsidR="007D1A48" w:rsidRPr="00BB797D" w:rsidRDefault="007D1A48">
            <w:pPr>
              <w:pStyle w:val="Tabletext"/>
              <w:jc w:val="center"/>
            </w:pPr>
            <w:r w:rsidRPr="00BB797D">
              <w:t>22.55-23.55 GHz</w:t>
            </w:r>
          </w:p>
        </w:tc>
        <w:tc>
          <w:tcPr>
            <w:tcW w:w="1418" w:type="dxa"/>
            <w:vAlign w:val="center"/>
          </w:tcPr>
          <w:p w:rsidR="007D1A48" w:rsidRPr="00BB797D" w:rsidRDefault="007D1A48">
            <w:pPr>
              <w:pStyle w:val="Tabletext"/>
              <w:jc w:val="center"/>
            </w:pPr>
            <w:r w:rsidRPr="00BB797D">
              <w:t>Inter-satellite</w:t>
            </w:r>
          </w:p>
        </w:tc>
        <w:tc>
          <w:tcPr>
            <w:tcW w:w="4881" w:type="dxa"/>
          </w:tcPr>
          <w:p w:rsidR="007D1A48" w:rsidRPr="00BB797D" w:rsidRDefault="007D1A48">
            <w:pPr>
              <w:pStyle w:val="Tabletext"/>
            </w:pPr>
            <w:r w:rsidRPr="00BB797D">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31.3-31.5 GHz</w:t>
            </w:r>
          </w:p>
        </w:tc>
        <w:tc>
          <w:tcPr>
            <w:tcW w:w="1701" w:type="dxa"/>
            <w:vAlign w:val="center"/>
          </w:tcPr>
          <w:p w:rsidR="007D1A48" w:rsidRPr="00BB797D" w:rsidRDefault="007D1A48">
            <w:pPr>
              <w:pStyle w:val="Tabletext"/>
              <w:jc w:val="center"/>
            </w:pPr>
            <w:r w:rsidRPr="00BB797D">
              <w:t>31-31.3 GHz</w:t>
            </w:r>
          </w:p>
        </w:tc>
        <w:tc>
          <w:tcPr>
            <w:tcW w:w="1418" w:type="dxa"/>
            <w:vAlign w:val="center"/>
          </w:tcPr>
          <w:p w:rsidR="007D1A48" w:rsidRPr="00BB797D" w:rsidRDefault="007D1A48">
            <w:pPr>
              <w:pStyle w:val="Tabletext"/>
              <w:jc w:val="center"/>
            </w:pPr>
            <w:r w:rsidRPr="00BB797D">
              <w:t>Fixed</w:t>
            </w:r>
            <w:r w:rsidRPr="00BB797D">
              <w:br/>
              <w:t>(excluding HAPS)</w:t>
            </w:r>
          </w:p>
        </w:tc>
        <w:tc>
          <w:tcPr>
            <w:tcW w:w="4881" w:type="dxa"/>
          </w:tcPr>
          <w:p w:rsidR="007D1A48" w:rsidRPr="00BB797D" w:rsidRDefault="007D1A48">
            <w:pPr>
              <w:pStyle w:val="Tabletext"/>
            </w:pPr>
            <w:r w:rsidRPr="00BB797D">
              <w:t>For stations brought into use after 1 January 2012: −38 dBW in any 100 MHz of the EESS (passive) band. This limit does not apply to stations that have been authorized prior to 1 January 2012</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50.2-50.4 GHz</w:t>
            </w:r>
          </w:p>
        </w:tc>
        <w:tc>
          <w:tcPr>
            <w:tcW w:w="1701" w:type="dxa"/>
            <w:vAlign w:val="center"/>
          </w:tcPr>
          <w:p w:rsidR="007D1A48" w:rsidRPr="00BB797D" w:rsidRDefault="007D1A48">
            <w:pPr>
              <w:pStyle w:val="Tabletext"/>
              <w:jc w:val="center"/>
            </w:pPr>
            <w:r w:rsidRPr="00BB797D">
              <w:t>49.7-50.2 GHz</w:t>
            </w:r>
          </w:p>
        </w:tc>
        <w:tc>
          <w:tcPr>
            <w:tcW w:w="1418" w:type="dxa"/>
            <w:vAlign w:val="center"/>
          </w:tcPr>
          <w:p w:rsidR="007D1A48" w:rsidRPr="00BB797D" w:rsidRDefault="007D1A48" w:rsidP="00AC4C90">
            <w:pPr>
              <w:pStyle w:val="Table-text"/>
            </w:pPr>
            <w:r w:rsidRPr="00BB797D">
              <w:t>Fixed-satellite</w:t>
            </w:r>
            <w:r w:rsidRPr="00BB797D">
              <w:br/>
              <w:t>(E</w:t>
            </w:r>
            <w:r w:rsidRPr="00BB797D">
              <w:noBreakHyphen/>
              <w:t>to</w:t>
            </w:r>
            <w:r w:rsidRPr="00BB797D">
              <w:noBreakHyphen/>
              <w:t>s)</w:t>
            </w:r>
            <w:r w:rsidRPr="00BB797D">
              <w:rPr>
                <w:vertAlign w:val="superscript"/>
              </w:rPr>
              <w:t>4</w:t>
            </w:r>
          </w:p>
        </w:tc>
        <w:tc>
          <w:tcPr>
            <w:tcW w:w="4881" w:type="dxa"/>
          </w:tcPr>
          <w:p w:rsidR="007D1A48" w:rsidRPr="00BB797D" w:rsidRDefault="007D1A48">
            <w:pPr>
              <w:pStyle w:val="Tabletext"/>
            </w:pPr>
            <w:ins w:id="2254" w:author="Kolb, Kim L" w:date="2018-07-09T13:14:00Z">
              <w:r w:rsidRPr="00BB797D">
                <w:rPr>
                  <w:rPrChange w:id="2255" w:author="Ali, Kim" w:date="2018-07-25T16:59:00Z">
                    <w:rPr>
                      <w:b/>
                      <w:sz w:val="18"/>
                      <w:szCs w:val="18"/>
                    </w:rPr>
                  </w:rPrChange>
                </w:rPr>
                <w:t>Option 1:</w:t>
              </w:r>
              <w:r w:rsidRPr="00BB797D">
                <w:rPr>
                  <w:rPrChange w:id="2256" w:author="Ali, Kim" w:date="2018-07-25T16:59:00Z">
                    <w:rPr>
                      <w:sz w:val="16"/>
                      <w:szCs w:val="16"/>
                    </w:rPr>
                  </w:rPrChange>
                </w:rPr>
                <w:t xml:space="preserve"> </w:t>
              </w:r>
            </w:ins>
            <w:r w:rsidRPr="00BB797D">
              <w:t>For stations brought into use after the date of entry into force of the Final Acts of WRC</w:t>
            </w:r>
            <w:r w:rsidRPr="00BB797D">
              <w:noBreakHyphen/>
              <w:t>07:</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rPr>
                <w:ins w:id="2257" w:author="Kolb, Kim L" w:date="2018-07-09T13:14:00Z"/>
                <w:rPrChange w:id="2258" w:author="Ali, Kim" w:date="2018-07-25T16:59:00Z">
                  <w:rPr>
                    <w:ins w:id="2259" w:author="Kolb, Kim L" w:date="2018-07-09T13:14:00Z"/>
                    <w:sz w:val="18"/>
                    <w:szCs w:val="18"/>
                  </w:rPr>
                </w:rPrChange>
              </w:rPr>
            </w:pPr>
            <w:r w:rsidRPr="00BB797D">
              <w:t>−20 dBW</w:t>
            </w:r>
            <w:r w:rsidRPr="00BB797D" w:rsidDel="008F017D">
              <w:t xml:space="preserve"> </w:t>
            </w:r>
            <w:r w:rsidRPr="00BB797D">
              <w:t>into the 200 MHz of the EESS (passive) band for earth stations having an antenna gain less than 57 dBi</w:t>
            </w:r>
          </w:p>
          <w:p w:rsidR="007D1A48" w:rsidRPr="00BB797D" w:rsidRDefault="007D1A48" w:rsidP="00AC4C90">
            <w:pPr>
              <w:pStyle w:val="Tabletext"/>
            </w:pPr>
            <w:ins w:id="2260" w:author="Kolb, Kim L" w:date="2018-07-09T13:14:00Z">
              <w:r w:rsidRPr="00BB797D">
                <w:rPr>
                  <w:rPrChange w:id="2261" w:author="Ali, Kim" w:date="2018-07-25T16:59:00Z">
                    <w:rPr>
                      <w:b/>
                      <w:sz w:val="18"/>
                      <w:szCs w:val="18"/>
                    </w:rPr>
                  </w:rPrChange>
                </w:rPr>
                <w:t xml:space="preserve">Option 2: </w:t>
              </w:r>
            </w:ins>
            <w:r w:rsidRPr="00BB797D">
              <w:t xml:space="preserve">For </w:t>
            </w:r>
            <w:ins w:id="2262" w:author="Kolb, Kim L" w:date="2018-07-09T13:15:00Z">
              <w:r w:rsidRPr="00BB797D">
                <w:t xml:space="preserve">GSO </w:t>
              </w:r>
            </w:ins>
            <w:r w:rsidRPr="00BB797D">
              <w:t>stations brought into use after the date of entry into force of the Final Acts of WRC</w:t>
            </w:r>
            <w:r w:rsidRPr="00BB797D">
              <w:noBreakHyphen/>
              <w:t>07</w:t>
            </w:r>
            <w:ins w:id="2263" w:author="Kolb, Kim L" w:date="2018-07-09T13:19:00Z">
              <w:r w:rsidRPr="00BB797D">
                <w:t xml:space="preserve"> and GSO stations</w:t>
              </w:r>
            </w:ins>
            <w:ins w:id="2264" w:author="Kolb, Kim L" w:date="2018-07-09T13:20:00Z">
              <w:r w:rsidRPr="00BB797D">
                <w:t xml:space="preserve"> with complete coordination information submitted </w:t>
              </w:r>
            </w:ins>
            <w:ins w:id="2265" w:author="Kolb, Kim L" w:date="2018-07-09T13:24:00Z">
              <w:r w:rsidRPr="00BB797D">
                <w:t>before the date of entry into force of the Final Acts of WRC</w:t>
              </w:r>
            </w:ins>
            <w:ins w:id="2266" w:author="baba" w:date="2018-09-10T15:16:00Z">
              <w:r w:rsidRPr="00BB797D">
                <w:noBreakHyphen/>
              </w:r>
            </w:ins>
            <w:ins w:id="2267" w:author="Kolb, Kim L" w:date="2018-07-09T13:24:00Z">
              <w:r w:rsidRPr="00BB797D">
                <w:t>19</w:t>
              </w:r>
            </w:ins>
            <w:r w:rsidRPr="00BB797D">
              <w:t>:</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pPr>
            <w:r w:rsidRPr="00BB797D">
              <w:t>−20 dBW</w:t>
            </w:r>
            <w:r w:rsidRPr="00BB797D" w:rsidDel="008F017D">
              <w:t xml:space="preserve"> </w:t>
            </w:r>
            <w:r w:rsidRPr="00BB797D">
              <w:t>into the 200 MHz of the EESS (passive) band for earth stations having an antenna gain less than 57 dBi</w:t>
            </w:r>
          </w:p>
        </w:tc>
      </w:tr>
      <w:tr w:rsidR="007D1A48" w:rsidRPr="00BB797D" w:rsidTr="00AC4C90">
        <w:trPr>
          <w:cantSplit/>
          <w:jc w:val="center"/>
          <w:ins w:id="2268" w:author="Shellirose" w:date="2018-07-05T07:04:00Z"/>
        </w:trPr>
        <w:tc>
          <w:tcPr>
            <w:tcW w:w="1696" w:type="dxa"/>
            <w:vAlign w:val="center"/>
          </w:tcPr>
          <w:p w:rsidR="007D1A48" w:rsidRPr="00BB797D" w:rsidRDefault="007D1A48">
            <w:pPr>
              <w:pStyle w:val="Tabletext"/>
              <w:jc w:val="center"/>
              <w:rPr>
                <w:ins w:id="2269" w:author="Shellirose" w:date="2018-07-05T07:04:00Z"/>
                <w:rPrChange w:id="2270" w:author="Ali, Kim" w:date="2018-07-25T16:59:00Z">
                  <w:rPr>
                    <w:ins w:id="2271" w:author="Shellirose" w:date="2018-07-05T07:04:00Z"/>
                    <w:sz w:val="18"/>
                    <w:szCs w:val="18"/>
                    <w:highlight w:val="cyan"/>
                    <w:lang w:val="en-US"/>
                  </w:rPr>
                </w:rPrChange>
              </w:rPr>
            </w:pPr>
            <w:ins w:id="2272" w:author="Shellirose" w:date="2018-07-05T07:04:00Z">
              <w:r w:rsidRPr="00BB797D">
                <w:rPr>
                  <w:rPrChange w:id="2273" w:author="Ali, Kim" w:date="2018-07-25T16:59:00Z">
                    <w:rPr>
                      <w:sz w:val="18"/>
                      <w:szCs w:val="18"/>
                      <w:highlight w:val="cyan"/>
                      <w:lang w:val="en-US"/>
                    </w:rPr>
                  </w:rPrChange>
                </w:rPr>
                <w:lastRenderedPageBreak/>
                <w:t>50.2-50.4 GHz</w:t>
              </w:r>
            </w:ins>
          </w:p>
        </w:tc>
        <w:tc>
          <w:tcPr>
            <w:tcW w:w="1701" w:type="dxa"/>
            <w:vAlign w:val="center"/>
          </w:tcPr>
          <w:p w:rsidR="007D1A48" w:rsidRPr="00BB797D" w:rsidRDefault="007D1A48">
            <w:pPr>
              <w:pStyle w:val="Tabletext"/>
              <w:jc w:val="center"/>
              <w:rPr>
                <w:ins w:id="2274" w:author="Shellirose" w:date="2018-07-05T07:04:00Z"/>
                <w:rPrChange w:id="2275" w:author="Ali, Kim" w:date="2018-07-25T16:59:00Z">
                  <w:rPr>
                    <w:ins w:id="2276" w:author="Shellirose" w:date="2018-07-05T07:04:00Z"/>
                    <w:sz w:val="18"/>
                    <w:szCs w:val="18"/>
                    <w:highlight w:val="cyan"/>
                    <w:lang w:val="en-US"/>
                  </w:rPr>
                </w:rPrChange>
              </w:rPr>
            </w:pPr>
            <w:ins w:id="2277" w:author="Shellirose" w:date="2018-07-05T07:04:00Z">
              <w:r w:rsidRPr="00BB797D">
                <w:rPr>
                  <w:rPrChange w:id="2278" w:author="Ali, Kim" w:date="2018-07-25T16:59:00Z">
                    <w:rPr>
                      <w:sz w:val="18"/>
                      <w:szCs w:val="18"/>
                      <w:highlight w:val="cyan"/>
                      <w:lang w:val="en-US"/>
                    </w:rPr>
                  </w:rPrChange>
                </w:rPr>
                <w:t>49.7-50.2 GHz</w:t>
              </w:r>
            </w:ins>
          </w:p>
        </w:tc>
        <w:tc>
          <w:tcPr>
            <w:tcW w:w="1418" w:type="dxa"/>
            <w:vAlign w:val="center"/>
          </w:tcPr>
          <w:p w:rsidR="007D1A48" w:rsidRPr="00BB797D" w:rsidRDefault="007D1A48">
            <w:pPr>
              <w:rPr>
                <w:ins w:id="2279" w:author="Shellirose" w:date="2018-07-05T07:04:00Z"/>
                <w:sz w:val="20"/>
                <w:rPrChange w:id="2280" w:author="Ali, Kim" w:date="2018-07-25T16:59:00Z">
                  <w:rPr>
                    <w:ins w:id="2281" w:author="Shellirose" w:date="2018-07-05T07:04:00Z"/>
                    <w:sz w:val="18"/>
                    <w:szCs w:val="18"/>
                    <w:highlight w:val="cyan"/>
                    <w:lang w:val="en-US"/>
                  </w:rPr>
                </w:rPrChange>
              </w:rPr>
              <w:pPrChange w:id="2282" w:author="Ali, Kim" w:date="2018-07-25T16:59:00Z">
                <w:pPr>
                  <w:jc w:val="center"/>
                </w:pPr>
              </w:pPrChange>
            </w:pPr>
            <w:ins w:id="2283" w:author="Shellirose" w:date="2018-07-05T07:04:00Z">
              <w:r w:rsidRPr="00BB797D">
                <w:rPr>
                  <w:sz w:val="20"/>
                  <w:rPrChange w:id="2284" w:author="Ali, Kim" w:date="2018-07-25T16:59:00Z">
                    <w:rPr>
                      <w:sz w:val="18"/>
                      <w:szCs w:val="18"/>
                      <w:highlight w:val="cyan"/>
                      <w:lang w:val="en-US"/>
                    </w:rPr>
                  </w:rPrChange>
                </w:rPr>
                <w:t>Fixed-satellite</w:t>
              </w:r>
              <w:r w:rsidRPr="00BB797D">
                <w:rPr>
                  <w:sz w:val="20"/>
                  <w:rPrChange w:id="2285" w:author="Ali, Kim" w:date="2018-07-25T16:59:00Z">
                    <w:rPr>
                      <w:sz w:val="18"/>
                      <w:szCs w:val="18"/>
                    </w:rPr>
                  </w:rPrChange>
                </w:rPr>
                <w:br/>
              </w:r>
              <w:r w:rsidRPr="00BB797D">
                <w:rPr>
                  <w:sz w:val="20"/>
                  <w:rPrChange w:id="2286" w:author="Ali, Kim" w:date="2018-07-25T16:59:00Z">
                    <w:rPr>
                      <w:sz w:val="18"/>
                      <w:szCs w:val="18"/>
                      <w:highlight w:val="cyan"/>
                      <w:lang w:val="en-US"/>
                    </w:rPr>
                  </w:rPrChange>
                </w:rPr>
                <w:t>non-GSO</w:t>
              </w:r>
              <w:r w:rsidRPr="00BB797D">
                <w:rPr>
                  <w:sz w:val="20"/>
                  <w:rPrChange w:id="2287" w:author="Ali, Kim" w:date="2018-07-25T16:59:00Z">
                    <w:rPr>
                      <w:sz w:val="18"/>
                      <w:szCs w:val="18"/>
                    </w:rPr>
                  </w:rPrChange>
                </w:rPr>
                <w:br/>
              </w:r>
              <w:r w:rsidRPr="00BB797D">
                <w:rPr>
                  <w:sz w:val="20"/>
                  <w:rPrChange w:id="2288" w:author="Ali, Kim" w:date="2018-07-25T16:59:00Z">
                    <w:rPr>
                      <w:sz w:val="18"/>
                      <w:szCs w:val="18"/>
                      <w:highlight w:val="cyan"/>
                      <w:lang w:val="en-US"/>
                    </w:rPr>
                  </w:rPrChange>
                </w:rPr>
                <w:t>(E</w:t>
              </w:r>
              <w:r w:rsidRPr="00BB797D">
                <w:rPr>
                  <w:sz w:val="20"/>
                  <w:rPrChange w:id="2289" w:author="Ali, Kim" w:date="2018-07-25T16:59:00Z">
                    <w:rPr>
                      <w:sz w:val="18"/>
                      <w:szCs w:val="18"/>
                      <w:highlight w:val="cyan"/>
                      <w:lang w:val="en-US"/>
                    </w:rPr>
                  </w:rPrChange>
                </w:rPr>
                <w:noBreakHyphen/>
                <w:t>to</w:t>
              </w:r>
              <w:r w:rsidRPr="00BB797D">
                <w:rPr>
                  <w:sz w:val="20"/>
                  <w:rPrChange w:id="2290" w:author="Ali, Kim" w:date="2018-07-25T16:59:00Z">
                    <w:rPr>
                      <w:sz w:val="18"/>
                      <w:szCs w:val="18"/>
                      <w:highlight w:val="cyan"/>
                      <w:lang w:val="en-US"/>
                    </w:rPr>
                  </w:rPrChange>
                </w:rPr>
                <w:noBreakHyphen/>
                <w:t>s)</w:t>
              </w:r>
              <w:r w:rsidRPr="00BB797D">
                <w:rPr>
                  <w:rStyle w:val="FootnoteReference"/>
                  <w:sz w:val="20"/>
                  <w:vertAlign w:val="superscript"/>
                  <w:rPrChange w:id="2291" w:author="Ali, Kim" w:date="2018-07-25T16:59:00Z">
                    <w:rPr>
                      <w:rStyle w:val="FootnoteReference"/>
                      <w:sz w:val="14"/>
                      <w:szCs w:val="14"/>
                      <w:highlight w:val="cyan"/>
                    </w:rPr>
                  </w:rPrChange>
                </w:rPr>
                <w:t>4</w:t>
              </w:r>
            </w:ins>
          </w:p>
        </w:tc>
        <w:tc>
          <w:tcPr>
            <w:tcW w:w="4881" w:type="dxa"/>
          </w:tcPr>
          <w:p w:rsidR="007D1A48" w:rsidRPr="00BB797D" w:rsidRDefault="007D1A48">
            <w:pPr>
              <w:pStyle w:val="Tabletext"/>
              <w:rPr>
                <w:ins w:id="2292" w:author="Kolb, Kim L" w:date="2018-07-08T10:27:00Z"/>
                <w:rPrChange w:id="2293" w:author="Ali, Kim" w:date="2018-07-25T16:59:00Z">
                  <w:rPr>
                    <w:ins w:id="2294" w:author="Kolb, Kim L" w:date="2018-07-08T10:27:00Z"/>
                    <w:sz w:val="18"/>
                    <w:szCs w:val="18"/>
                  </w:rPr>
                </w:rPrChange>
              </w:rPr>
            </w:pPr>
            <w:ins w:id="2295" w:author="Kolb, Kim L" w:date="2018-07-08T10:25:00Z">
              <w:r w:rsidRPr="00BB797D">
                <w:rPr>
                  <w:rPrChange w:id="2296" w:author="Ali, Kim" w:date="2018-07-25T16:59:00Z">
                    <w:rPr>
                      <w:sz w:val="18"/>
                      <w:szCs w:val="18"/>
                      <w:highlight w:val="lightGray"/>
                      <w:lang w:val="en-US"/>
                    </w:rPr>
                  </w:rPrChange>
                </w:rPr>
                <w:t xml:space="preserve">Option 1: </w:t>
              </w:r>
            </w:ins>
            <w:ins w:id="2297" w:author="Shellirose" w:date="2018-07-05T07:04:00Z">
              <w:r w:rsidRPr="00BB797D">
                <w:rPr>
                  <w:rPrChange w:id="2298" w:author="Ali, Kim" w:date="2018-07-25T16:59:00Z">
                    <w:rPr>
                      <w:sz w:val="18"/>
                      <w:szCs w:val="18"/>
                      <w:highlight w:val="cyan"/>
                      <w:lang w:val="en-US"/>
                    </w:rPr>
                  </w:rPrChange>
                </w:rPr>
                <w:t>TBD</w:t>
              </w:r>
            </w:ins>
          </w:p>
          <w:p w:rsidR="007D1A48" w:rsidRPr="00BB797D" w:rsidRDefault="007D1A48">
            <w:pPr>
              <w:pStyle w:val="Tabletext"/>
              <w:rPr>
                <w:ins w:id="2299" w:author="Kolb, Kim L" w:date="2018-07-08T10:26:00Z"/>
                <w:rPrChange w:id="2300" w:author="Ali, Kim" w:date="2018-07-25T16:59:00Z">
                  <w:rPr>
                    <w:ins w:id="2301" w:author="Kolb, Kim L" w:date="2018-07-08T10:26:00Z"/>
                    <w:lang w:val="en-US"/>
                  </w:rPr>
                </w:rPrChange>
              </w:rPr>
            </w:pPr>
            <w:ins w:id="2302" w:author="Kolb, Kim L" w:date="2018-07-08T10:25:00Z">
              <w:r w:rsidRPr="00BB797D">
                <w:rPr>
                  <w:rPrChange w:id="2303" w:author="Ali, Kim" w:date="2018-07-25T16:59:00Z">
                    <w:rPr>
                      <w:sz w:val="18"/>
                      <w:szCs w:val="18"/>
                      <w:highlight w:val="lightGray"/>
                      <w:lang w:val="en-US"/>
                    </w:rPr>
                  </w:rPrChange>
                </w:rPr>
                <w:t xml:space="preserve">Option 2: </w:t>
              </w:r>
            </w:ins>
            <w:ins w:id="2304" w:author="Kolb, Kim L" w:date="2018-07-08T10:26:00Z">
              <w:r w:rsidRPr="00BB797D">
                <w:rPr>
                  <w:rPrChange w:id="2305" w:author="Ali, Kim" w:date="2018-07-25T16:59:00Z">
                    <w:rPr>
                      <w:lang w:val="en-US"/>
                    </w:rPr>
                  </w:rPrChange>
                </w:rPr>
                <w:t>For stations brought into use after the date of entry into force of the Final Acts of WRC</w:t>
              </w:r>
              <w:r w:rsidRPr="00BB797D">
                <w:rPr>
                  <w:rPrChange w:id="2306" w:author="Ali, Kim" w:date="2018-07-25T16:59:00Z">
                    <w:rPr>
                      <w:lang w:val="en-US"/>
                    </w:rPr>
                  </w:rPrChange>
                </w:rPr>
                <w:noBreakHyphen/>
                <w:t>19:</w:t>
              </w:r>
            </w:ins>
          </w:p>
          <w:p w:rsidR="007D1A48" w:rsidRPr="00BB797D" w:rsidRDefault="007D1A48">
            <w:pPr>
              <w:pStyle w:val="Tabletext"/>
              <w:rPr>
                <w:ins w:id="2307" w:author="Kolb, Kim L" w:date="2018-07-08T10:27:00Z"/>
                <w:rPrChange w:id="2308" w:author="Ali, Kim" w:date="2018-07-25T16:59:00Z">
                  <w:rPr>
                    <w:ins w:id="2309" w:author="Kolb, Kim L" w:date="2018-07-08T10:27:00Z"/>
                    <w:lang w:val="en-US"/>
                  </w:rPr>
                </w:rPrChange>
              </w:rPr>
            </w:pPr>
            <w:ins w:id="2310" w:author="Kolb, Kim L" w:date="2018-07-09T13:05:00Z">
              <w:r w:rsidRPr="00BB797D">
                <w:rPr>
                  <w:rPrChange w:id="2311" w:author="Ali, Kim" w:date="2018-07-25T16:59:00Z">
                    <w:rPr>
                      <w:sz w:val="18"/>
                      <w:szCs w:val="18"/>
                    </w:rPr>
                  </w:rPrChange>
                </w:rPr>
                <w:t>−</w:t>
              </w:r>
            </w:ins>
            <w:ins w:id="2312" w:author="Kolb, Kim L" w:date="2018-07-08T10:26:00Z">
              <w:r w:rsidRPr="00BB797D">
                <w:rPr>
                  <w:rPrChange w:id="2313" w:author="Ali, Kim" w:date="2018-07-25T16:59:00Z">
                    <w:rPr>
                      <w:lang w:val="en-US"/>
                    </w:rPr>
                  </w:rPrChange>
                </w:rPr>
                <w:t>63 dBW</w:t>
              </w:r>
              <w:r w:rsidRPr="00BB797D" w:rsidDel="008F017D">
                <w:rPr>
                  <w:rPrChange w:id="2314" w:author="Ali, Kim" w:date="2018-07-25T16:59:00Z">
                    <w:rPr>
                      <w:lang w:val="en-US"/>
                    </w:rPr>
                  </w:rPrChange>
                </w:rPr>
                <w:t xml:space="preserve"> </w:t>
              </w:r>
              <w:r w:rsidRPr="00BB797D">
                <w:rPr>
                  <w:rPrChange w:id="2315" w:author="Ali, Kim" w:date="2018-07-25T16:59:00Z">
                    <w:rPr>
                      <w:lang w:val="en-US"/>
                    </w:rPr>
                  </w:rPrChange>
                </w:rPr>
                <w:t>into the 200 MHz of the EESS (passive) band</w:t>
              </w:r>
            </w:ins>
          </w:p>
          <w:p w:rsidR="007D1A48" w:rsidRPr="00BB797D" w:rsidRDefault="007D1A48">
            <w:pPr>
              <w:pStyle w:val="Tabletext"/>
              <w:tabs>
                <w:tab w:val="clear" w:pos="284"/>
                <w:tab w:val="left" w:pos="292"/>
              </w:tabs>
              <w:rPr>
                <w:ins w:id="2316" w:author="Kolb, Kim L" w:date="2018-07-08T10:27:00Z"/>
                <w:rPrChange w:id="2317" w:author="Ali, Kim" w:date="2018-07-25T16:59:00Z">
                  <w:rPr>
                    <w:ins w:id="2318" w:author="Kolb, Kim L" w:date="2018-07-08T10:27:00Z"/>
                    <w:sz w:val="18"/>
                    <w:szCs w:val="18"/>
                  </w:rPr>
                </w:rPrChange>
              </w:rPr>
              <w:pPrChange w:id="2319" w:author="Ali, Kim" w:date="2018-07-25T16:59:00Z">
                <w:pPr>
                  <w:pStyle w:val="Tabletext"/>
                  <w:tabs>
                    <w:tab w:val="clear" w:pos="284"/>
                    <w:tab w:val="left" w:pos="292"/>
                    <w:tab w:val="left" w:leader="dot" w:pos="7938"/>
                    <w:tab w:val="center" w:pos="9526"/>
                  </w:tabs>
                </w:pPr>
              </w:pPrChange>
            </w:pPr>
            <w:ins w:id="2320" w:author="Kolb, Kim L" w:date="2018-07-08T10:26:00Z">
              <w:r w:rsidRPr="00BB797D">
                <w:rPr>
                  <w:rPrChange w:id="2321" w:author="Ali, Kim" w:date="2018-07-25T16:59:00Z">
                    <w:rPr>
                      <w:lang w:val="en-US"/>
                    </w:rPr>
                  </w:rPrChange>
                </w:rPr>
                <w:t>Option 3:</w:t>
              </w:r>
            </w:ins>
            <w:ins w:id="2322" w:author="Kolb, Kim L" w:date="2018-07-08T10:27:00Z">
              <w:r w:rsidRPr="00BB797D">
                <w:rPr>
                  <w:rPrChange w:id="2323" w:author="Ali, Kim" w:date="2018-07-25T16:59:00Z">
                    <w:rPr>
                      <w:lang w:val="en-US"/>
                    </w:rPr>
                  </w:rPrChange>
                </w:rPr>
                <w:t xml:space="preserve"> </w:t>
              </w:r>
              <w:r w:rsidRPr="00BB797D">
                <w:rPr>
                  <w:rPrChange w:id="2324" w:author="Ali, Kim" w:date="2018-07-25T16:59:00Z">
                    <w:rPr>
                      <w:sz w:val="18"/>
                      <w:szCs w:val="18"/>
                    </w:rPr>
                  </w:rPrChange>
                </w:rPr>
                <w:t xml:space="preserve">For stations brought into use after the date of entry into force of </w:t>
              </w:r>
              <w:r w:rsidRPr="00BB797D">
                <w:rPr>
                  <w:rPrChange w:id="2325" w:author="Ali, Kim" w:date="2018-07-25T16:59:00Z">
                    <w:rPr>
                      <w:sz w:val="18"/>
                      <w:szCs w:val="18"/>
                      <w:lang w:eastAsia="zh-CN"/>
                    </w:rPr>
                  </w:rPrChange>
                </w:rPr>
                <w:t>22 November</w:t>
              </w:r>
            </w:ins>
            <w:ins w:id="2326" w:author="Ali, Kim" w:date="2018-08-07T12:01:00Z">
              <w:r w:rsidRPr="00BB797D">
                <w:t xml:space="preserve"> </w:t>
              </w:r>
            </w:ins>
            <w:ins w:id="2327" w:author="Kolb, Kim L" w:date="2018-07-08T10:27:00Z">
              <w:r w:rsidRPr="00BB797D">
                <w:rPr>
                  <w:rPrChange w:id="2328" w:author="Ali, Kim" w:date="2018-07-25T16:59:00Z">
                    <w:rPr>
                      <w:sz w:val="18"/>
                      <w:szCs w:val="18"/>
                      <w:lang w:eastAsia="zh-CN"/>
                    </w:rPr>
                  </w:rPrChange>
                </w:rPr>
                <w:t>2019</w:t>
              </w:r>
              <w:r w:rsidRPr="00BB797D">
                <w:rPr>
                  <w:rPrChange w:id="2329" w:author="Ali, Kim" w:date="2018-07-25T16:59:00Z">
                    <w:rPr>
                      <w:sz w:val="18"/>
                      <w:szCs w:val="18"/>
                    </w:rPr>
                  </w:rPrChange>
                </w:rPr>
                <w:t>:</w:t>
              </w:r>
            </w:ins>
          </w:p>
          <w:p w:rsidR="007D1A48" w:rsidRPr="00BB797D" w:rsidRDefault="007D1A48">
            <w:pPr>
              <w:pStyle w:val="Tabletext"/>
              <w:rPr>
                <w:ins w:id="2330" w:author="Kolb, Kim L" w:date="2018-07-08T10:27:00Z"/>
                <w:rPrChange w:id="2331" w:author="Ali, Kim" w:date="2018-07-25T16:59:00Z">
                  <w:rPr>
                    <w:ins w:id="2332" w:author="Kolb, Kim L" w:date="2018-07-08T10:27:00Z"/>
                    <w:sz w:val="18"/>
                    <w:szCs w:val="18"/>
                    <w:lang w:eastAsia="zh-CN"/>
                  </w:rPr>
                </w:rPrChange>
              </w:rPr>
              <w:pPrChange w:id="2333" w:author="Ali, Kim" w:date="2018-07-25T16:59:00Z">
                <w:pPr>
                  <w:pStyle w:val="Tabletext"/>
                  <w:tabs>
                    <w:tab w:val="left" w:leader="dot" w:pos="7938"/>
                    <w:tab w:val="center" w:pos="9526"/>
                  </w:tabs>
                </w:pPr>
              </w:pPrChange>
            </w:pPr>
            <w:ins w:id="2334" w:author="Kolb, Kim L" w:date="2018-07-09T13:05:00Z">
              <w:r w:rsidRPr="00BB797D">
                <w:rPr>
                  <w:rPrChange w:id="2335" w:author="Ali, Kim" w:date="2018-07-25T16:59:00Z">
                    <w:rPr>
                      <w:sz w:val="18"/>
                      <w:szCs w:val="18"/>
                    </w:rPr>
                  </w:rPrChange>
                </w:rPr>
                <w:t>−</w:t>
              </w:r>
            </w:ins>
            <w:ins w:id="2336" w:author="Kolb, Kim L" w:date="2018-07-09T12:16:00Z">
              <w:r w:rsidRPr="00BB797D">
                <w:rPr>
                  <w:rPrChange w:id="2337" w:author="Ali, Kim" w:date="2018-07-25T16:59:00Z">
                    <w:rPr>
                      <w:sz w:val="18"/>
                      <w:szCs w:val="18"/>
                      <w:lang w:eastAsia="zh-CN"/>
                    </w:rPr>
                  </w:rPrChange>
                </w:rPr>
                <w:t xml:space="preserve">66 </w:t>
              </w:r>
            </w:ins>
            <w:ins w:id="2338" w:author="Kolb, Kim L" w:date="2018-07-08T10:27:00Z">
              <w:r w:rsidRPr="00BB797D">
                <w:rPr>
                  <w:rPrChange w:id="2339" w:author="Ali, Kim" w:date="2018-07-25T16:59:00Z">
                    <w:rPr>
                      <w:sz w:val="18"/>
                      <w:szCs w:val="18"/>
                      <w:lang w:eastAsia="zh-CN"/>
                    </w:rPr>
                  </w:rPrChange>
                </w:rPr>
                <w:t xml:space="preserve">dBW into the 200 MHz of the EESS (passive) band </w:t>
              </w:r>
              <w:r w:rsidRPr="00BB797D">
                <w:rPr>
                  <w:rPrChange w:id="2340" w:author="Ali, Kim" w:date="2018-07-25T16:59:00Z">
                    <w:rPr>
                      <w:sz w:val="18"/>
                      <w:szCs w:val="18"/>
                    </w:rPr>
                  </w:rPrChange>
                </w:rPr>
                <w:t xml:space="preserve">for earth stations having an antenna gain </w:t>
              </w:r>
            </w:ins>
            <w:ins w:id="2341" w:author="Kolb, Kim L" w:date="2018-07-09T12:17:00Z">
              <w:r w:rsidRPr="00BB797D">
                <w:rPr>
                  <w:rPrChange w:id="2342" w:author="Ali, Kim" w:date="2018-07-25T16:59:00Z">
                    <w:rPr>
                      <w:sz w:val="18"/>
                      <w:szCs w:val="18"/>
                    </w:rPr>
                  </w:rPrChange>
                </w:rPr>
                <w:t xml:space="preserve">less than </w:t>
              </w:r>
            </w:ins>
            <w:ins w:id="2343" w:author="Kolb, Kim L" w:date="2018-07-08T10:27:00Z">
              <w:r w:rsidRPr="00BB797D">
                <w:rPr>
                  <w:rPrChange w:id="2344" w:author="Ali, Kim" w:date="2018-07-25T16:59:00Z">
                    <w:rPr>
                      <w:sz w:val="18"/>
                      <w:szCs w:val="18"/>
                    </w:rPr>
                  </w:rPrChange>
                </w:rPr>
                <w:t>57 dBi</w:t>
              </w:r>
            </w:ins>
          </w:p>
          <w:p w:rsidR="007D1A48" w:rsidRPr="00BB797D" w:rsidRDefault="007D1A48">
            <w:pPr>
              <w:pStyle w:val="Tabletext"/>
              <w:rPr>
                <w:ins w:id="2345" w:author="Kolb, Kim L" w:date="2018-07-09T13:05:00Z"/>
                <w:rPrChange w:id="2346" w:author="Ali, Kim" w:date="2018-07-25T16:59:00Z">
                  <w:rPr>
                    <w:ins w:id="2347" w:author="Kolb, Kim L" w:date="2018-07-09T13:05:00Z"/>
                    <w:sz w:val="18"/>
                    <w:szCs w:val="18"/>
                  </w:rPr>
                </w:rPrChange>
              </w:rPr>
            </w:pPr>
            <w:ins w:id="2348" w:author="Kolb, Kim L" w:date="2018-07-09T13:05:00Z">
              <w:r w:rsidRPr="00BB797D">
                <w:rPr>
                  <w:rPrChange w:id="2349" w:author="Ali, Kim" w:date="2018-07-25T16:59:00Z">
                    <w:rPr>
                      <w:sz w:val="18"/>
                      <w:szCs w:val="18"/>
                    </w:rPr>
                  </w:rPrChange>
                </w:rPr>
                <w:t>−</w:t>
              </w:r>
            </w:ins>
            <w:ins w:id="2350" w:author="Kolb, Kim L" w:date="2018-07-08T10:27:00Z">
              <w:r w:rsidRPr="00BB797D">
                <w:rPr>
                  <w:rPrChange w:id="2351" w:author="Ali, Kim" w:date="2018-07-25T16:59:00Z">
                    <w:rPr>
                      <w:sz w:val="18"/>
                      <w:szCs w:val="18"/>
                      <w:lang w:eastAsia="zh-CN"/>
                    </w:rPr>
                  </w:rPrChange>
                </w:rPr>
                <w:t xml:space="preserve">69.8 </w:t>
              </w:r>
              <w:r w:rsidRPr="00BB797D">
                <w:rPr>
                  <w:rPrChange w:id="2352" w:author="Ali, Kim" w:date="2018-07-25T16:59:00Z">
                    <w:rPr>
                      <w:sz w:val="18"/>
                      <w:szCs w:val="18"/>
                    </w:rPr>
                  </w:rPrChange>
                </w:rPr>
                <w:t>dBW</w:t>
              </w:r>
              <w:r w:rsidRPr="00BB797D" w:rsidDel="008F017D">
                <w:rPr>
                  <w:rPrChange w:id="2353" w:author="Ali, Kim" w:date="2018-07-25T16:59:00Z">
                    <w:rPr>
                      <w:sz w:val="18"/>
                      <w:szCs w:val="18"/>
                    </w:rPr>
                  </w:rPrChange>
                </w:rPr>
                <w:t xml:space="preserve"> </w:t>
              </w:r>
              <w:r w:rsidRPr="00BB797D">
                <w:rPr>
                  <w:rPrChange w:id="2354" w:author="Ali, Kim" w:date="2018-07-25T16:59:00Z">
                    <w:rPr>
                      <w:sz w:val="18"/>
                      <w:szCs w:val="18"/>
                    </w:rPr>
                  </w:rPrChange>
                </w:rPr>
                <w:t>into the 200 MHz of the</w:t>
              </w:r>
              <w:r w:rsidRPr="00BB797D">
                <w:rPr>
                  <w:rPrChange w:id="2355" w:author="Ali, Kim" w:date="2018-07-25T16:59:00Z">
                    <w:rPr>
                      <w:sz w:val="18"/>
                      <w:szCs w:val="18"/>
                      <w:lang w:eastAsia="zh-CN"/>
                    </w:rPr>
                  </w:rPrChange>
                </w:rPr>
                <w:t xml:space="preserve"> </w:t>
              </w:r>
              <w:r w:rsidRPr="00BB797D">
                <w:rPr>
                  <w:rPrChange w:id="2356" w:author="Ali, Kim" w:date="2018-07-25T16:59:00Z">
                    <w:rPr>
                      <w:sz w:val="18"/>
                      <w:szCs w:val="18"/>
                    </w:rPr>
                  </w:rPrChange>
                </w:rPr>
                <w:t xml:space="preserve">EESS (passive) band for earth stations having an antenna gain greater than or equal to </w:t>
              </w:r>
              <w:r w:rsidRPr="00BB797D">
                <w:rPr>
                  <w:rPrChange w:id="2357" w:author="Ali, Kim" w:date="2018-07-25T16:59:00Z">
                    <w:rPr>
                      <w:sz w:val="18"/>
                      <w:szCs w:val="18"/>
                      <w:lang w:eastAsia="zh-CN"/>
                    </w:rPr>
                  </w:rPrChange>
                </w:rPr>
                <w:t>57 </w:t>
              </w:r>
              <w:r w:rsidRPr="00BB797D">
                <w:rPr>
                  <w:rPrChange w:id="2358" w:author="Ali, Kim" w:date="2018-07-25T16:59:00Z">
                    <w:rPr>
                      <w:sz w:val="18"/>
                      <w:szCs w:val="18"/>
                    </w:rPr>
                  </w:rPrChange>
                </w:rPr>
                <w:t>dBi</w:t>
              </w:r>
            </w:ins>
          </w:p>
          <w:p w:rsidR="007D1A48" w:rsidRPr="00BB797D" w:rsidRDefault="007D1A48">
            <w:pPr>
              <w:pStyle w:val="Tabletext"/>
              <w:rPr>
                <w:ins w:id="2359" w:author="Kolb, Kim L" w:date="2018-07-09T13:05:00Z"/>
                <w:rPrChange w:id="2360" w:author="Ali, Kim" w:date="2018-07-25T16:59:00Z">
                  <w:rPr>
                    <w:ins w:id="2361" w:author="Kolb, Kim L" w:date="2018-07-09T13:05:00Z"/>
                    <w:sz w:val="18"/>
                    <w:szCs w:val="18"/>
                  </w:rPr>
                </w:rPrChange>
              </w:rPr>
            </w:pPr>
            <w:ins w:id="2362" w:author="Kolb, Kim L" w:date="2018-07-09T13:05:00Z">
              <w:r w:rsidRPr="00BB797D">
                <w:rPr>
                  <w:rPrChange w:id="2363" w:author="Ali, Kim" w:date="2018-07-25T16:59:00Z">
                    <w:rPr>
                      <w:b/>
                      <w:sz w:val="18"/>
                      <w:szCs w:val="18"/>
                    </w:rPr>
                  </w:rPrChange>
                </w:rPr>
                <w:t>Option 4:</w:t>
              </w:r>
              <w:r w:rsidRPr="00BB797D">
                <w:rPr>
                  <w:rPrChange w:id="2364" w:author="Ali, Kim" w:date="2018-07-25T16:59:00Z">
                    <w:rPr>
                      <w:sz w:val="18"/>
                      <w:szCs w:val="18"/>
                    </w:rPr>
                  </w:rPrChange>
                </w:rPr>
                <w:t xml:space="preserve"> For stations with complete coordination information submitted after the date of entry into force of the Final Acts of WRC</w:t>
              </w:r>
              <w:r w:rsidRPr="00BB797D">
                <w:rPr>
                  <w:rPrChange w:id="2365" w:author="Ali, Kim" w:date="2018-07-25T16:59:00Z">
                    <w:rPr>
                      <w:sz w:val="18"/>
                      <w:szCs w:val="18"/>
                    </w:rPr>
                  </w:rPrChange>
                </w:rPr>
                <w:noBreakHyphen/>
                <w:t>19:</w:t>
              </w:r>
            </w:ins>
          </w:p>
          <w:p w:rsidR="007D1A48" w:rsidRPr="00BB797D" w:rsidRDefault="007D1A48">
            <w:pPr>
              <w:pStyle w:val="Tabletext"/>
              <w:rPr>
                <w:ins w:id="2366" w:author="Kolb, Kim L" w:date="2018-07-09T13:05:00Z"/>
                <w:rPrChange w:id="2367" w:author="Ali, Kim" w:date="2018-07-25T16:59:00Z">
                  <w:rPr>
                    <w:ins w:id="2368" w:author="Kolb, Kim L" w:date="2018-07-09T13:05:00Z"/>
                    <w:sz w:val="18"/>
                    <w:szCs w:val="18"/>
                  </w:rPr>
                </w:rPrChange>
              </w:rPr>
            </w:pPr>
            <w:ins w:id="2369" w:author="Kolb, Kim L" w:date="2018-07-09T13:05:00Z">
              <w:r w:rsidRPr="00BB797D">
                <w:rPr>
                  <w:rPrChange w:id="2370" w:author="Ali, Kim" w:date="2018-07-25T16:59:00Z">
                    <w:rPr>
                      <w:sz w:val="18"/>
                      <w:szCs w:val="18"/>
                    </w:rPr>
                  </w:rPrChange>
                </w:rPr>
                <w:t>−13 dBW</w:t>
              </w:r>
              <w:r w:rsidRPr="00BB797D" w:rsidDel="008F017D">
                <w:rPr>
                  <w:rPrChange w:id="2371" w:author="Ali, Kim" w:date="2018-07-25T16:59:00Z">
                    <w:rPr>
                      <w:sz w:val="18"/>
                      <w:szCs w:val="18"/>
                    </w:rPr>
                  </w:rPrChange>
                </w:rPr>
                <w:t xml:space="preserve"> </w:t>
              </w:r>
              <w:r w:rsidRPr="00BB797D">
                <w:rPr>
                  <w:rPrChange w:id="2372" w:author="Ali, Kim" w:date="2018-07-25T16:59:00Z">
                    <w:rPr>
                      <w:sz w:val="18"/>
                      <w:szCs w:val="18"/>
                    </w:rPr>
                  </w:rPrChange>
                </w:rPr>
                <w:t>into the 200 MHz of the EESS (passive) band for earth stations having an antenna gain greater than or equal to 57 dBi</w:t>
              </w:r>
            </w:ins>
          </w:p>
          <w:p w:rsidR="007D1A48" w:rsidRPr="00BB797D" w:rsidRDefault="007D1A48">
            <w:pPr>
              <w:pStyle w:val="Tabletext"/>
              <w:rPr>
                <w:ins w:id="2373" w:author="Shellirose" w:date="2018-07-05T07:04:00Z"/>
                <w:rPrChange w:id="2374" w:author="Ali, Kim" w:date="2018-07-25T16:59:00Z">
                  <w:rPr>
                    <w:ins w:id="2375" w:author="Shellirose" w:date="2018-07-05T07:04:00Z"/>
                    <w:sz w:val="18"/>
                    <w:szCs w:val="18"/>
                    <w:highlight w:val="cyan"/>
                    <w:lang w:val="en-US"/>
                  </w:rPr>
                </w:rPrChange>
              </w:rPr>
            </w:pPr>
            <w:ins w:id="2376" w:author="Kolb, Kim L" w:date="2018-07-09T13:05:00Z">
              <w:r w:rsidRPr="00BB797D">
                <w:rPr>
                  <w:rPrChange w:id="2377" w:author="Ali, Kim" w:date="2018-07-25T16:59:00Z">
                    <w:rPr>
                      <w:sz w:val="18"/>
                      <w:szCs w:val="18"/>
                    </w:rPr>
                  </w:rPrChange>
                </w:rPr>
                <w:t>−23 dBW</w:t>
              </w:r>
              <w:r w:rsidRPr="00BB797D" w:rsidDel="008F017D">
                <w:rPr>
                  <w:rPrChange w:id="2378" w:author="Ali, Kim" w:date="2018-07-25T16:59:00Z">
                    <w:rPr>
                      <w:sz w:val="18"/>
                      <w:szCs w:val="18"/>
                    </w:rPr>
                  </w:rPrChange>
                </w:rPr>
                <w:t xml:space="preserve"> </w:t>
              </w:r>
              <w:r w:rsidRPr="00BB797D">
                <w:rPr>
                  <w:rPrChange w:id="2379" w:author="Ali, Kim" w:date="2018-07-25T16:59:00Z">
                    <w:rPr>
                      <w:sz w:val="18"/>
                      <w:szCs w:val="18"/>
                    </w:rPr>
                  </w:rPrChange>
                </w:rPr>
                <w:t>into the 200 MHz of the EESS (passive) band for earth stations having an antenna gain less than 57 dBi</w:t>
              </w:r>
            </w:ins>
          </w:p>
        </w:tc>
      </w:tr>
      <w:tr w:rsidR="007D1A48" w:rsidRPr="00BB797D" w:rsidTr="00AC4C90">
        <w:trPr>
          <w:cantSplit/>
          <w:jc w:val="center"/>
        </w:trPr>
        <w:tc>
          <w:tcPr>
            <w:tcW w:w="1696" w:type="dxa"/>
            <w:vAlign w:val="center"/>
          </w:tcPr>
          <w:p w:rsidR="007D1A48" w:rsidRPr="00BB797D" w:rsidRDefault="007D1A48" w:rsidP="00AC4C90">
            <w:pPr>
              <w:pStyle w:val="Tabletext"/>
            </w:pPr>
            <w:r w:rsidRPr="00BB797D">
              <w:t>50.2-50.4 GHz</w:t>
            </w:r>
          </w:p>
        </w:tc>
        <w:tc>
          <w:tcPr>
            <w:tcW w:w="1701" w:type="dxa"/>
            <w:vAlign w:val="center"/>
          </w:tcPr>
          <w:p w:rsidR="007D1A48" w:rsidRPr="00BB797D" w:rsidRDefault="007D1A48" w:rsidP="00AC4C90">
            <w:pPr>
              <w:pStyle w:val="Tabletext"/>
            </w:pPr>
            <w:r w:rsidRPr="00BB797D">
              <w:t>50.4-50.9 GHz</w:t>
            </w:r>
          </w:p>
        </w:tc>
        <w:tc>
          <w:tcPr>
            <w:tcW w:w="1418" w:type="dxa"/>
            <w:vAlign w:val="center"/>
          </w:tcPr>
          <w:p w:rsidR="007D1A48" w:rsidRPr="00BB797D" w:rsidRDefault="007D1A48" w:rsidP="00AC4C90">
            <w:pPr>
              <w:pStyle w:val="Tabletext"/>
              <w:jc w:val="center"/>
            </w:pPr>
            <w:r w:rsidRPr="00BB797D">
              <w:t>Fixed-satellite</w:t>
            </w:r>
            <w:r w:rsidRPr="00BB797D">
              <w:br/>
              <w:t>(E</w:t>
            </w:r>
            <w:r w:rsidRPr="00BB797D">
              <w:noBreakHyphen/>
              <w:t>to</w:t>
            </w:r>
            <w:r w:rsidRPr="00BB797D">
              <w:noBreakHyphen/>
              <w:t>s)</w:t>
            </w:r>
            <w:r w:rsidRPr="00BB797D">
              <w:rPr>
                <w:vertAlign w:val="superscript"/>
              </w:rPr>
              <w:t>4</w:t>
            </w:r>
          </w:p>
        </w:tc>
        <w:tc>
          <w:tcPr>
            <w:tcW w:w="4881" w:type="dxa"/>
          </w:tcPr>
          <w:p w:rsidR="007D1A48" w:rsidRPr="00BB797D" w:rsidRDefault="007D1A48">
            <w:pPr>
              <w:pStyle w:val="Tabletext"/>
            </w:pPr>
            <w:ins w:id="2380" w:author="Kolb, Kim L" w:date="2018-07-09T13:26:00Z">
              <w:r w:rsidRPr="00BB797D">
                <w:rPr>
                  <w:rPrChange w:id="2381" w:author="Ali, Kim" w:date="2018-07-25T16:59:00Z">
                    <w:rPr>
                      <w:b/>
                      <w:sz w:val="18"/>
                      <w:szCs w:val="18"/>
                    </w:rPr>
                  </w:rPrChange>
                </w:rPr>
                <w:t>Option 1:</w:t>
              </w:r>
              <w:r w:rsidRPr="00BB797D">
                <w:rPr>
                  <w:rPrChange w:id="2382" w:author="Ali, Kim" w:date="2018-07-25T16:59:00Z">
                    <w:rPr>
                      <w:sz w:val="18"/>
                      <w:szCs w:val="18"/>
                    </w:rPr>
                  </w:rPrChange>
                </w:rPr>
                <w:t xml:space="preserve"> </w:t>
              </w:r>
            </w:ins>
            <w:r w:rsidRPr="00BB797D">
              <w:t>For stations brought into use after the date of entry into force of the Final Acts of WRC</w:t>
            </w:r>
            <w:r w:rsidRPr="00BB797D">
              <w:noBreakHyphen/>
              <w:t>07:</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rPr>
                <w:rPrChange w:id="2383" w:author="Ali, Kim" w:date="2018-07-25T16:59:00Z">
                  <w:rPr>
                    <w:sz w:val="18"/>
                    <w:szCs w:val="18"/>
                  </w:rPr>
                </w:rPrChange>
              </w:rPr>
            </w:pPr>
            <w:r w:rsidRPr="00BB797D">
              <w:t>−20 dBW</w:t>
            </w:r>
            <w:r w:rsidRPr="00BB797D" w:rsidDel="008F017D">
              <w:t xml:space="preserve"> </w:t>
            </w:r>
            <w:r w:rsidRPr="00BB797D">
              <w:t>into the 200 MHz of the EESS (passive) band for earth stations having an antenna gain less than 57 dBi</w:t>
            </w:r>
          </w:p>
          <w:p w:rsidR="007D1A48" w:rsidRPr="00BB797D" w:rsidRDefault="007D1A48">
            <w:pPr>
              <w:pStyle w:val="Tabletext"/>
            </w:pPr>
            <w:ins w:id="2384" w:author="Kolb, Kim L" w:date="2018-07-10T14:50:00Z">
              <w:r w:rsidRPr="00BB797D">
                <w:rPr>
                  <w:rPrChange w:id="2385" w:author="Ali, Kim" w:date="2018-07-25T16:59:00Z">
                    <w:rPr>
                      <w:b/>
                      <w:sz w:val="18"/>
                      <w:szCs w:val="18"/>
                    </w:rPr>
                  </w:rPrChange>
                </w:rPr>
                <w:t xml:space="preserve">Option 2: </w:t>
              </w:r>
            </w:ins>
            <w:r w:rsidRPr="00BB797D">
              <w:t xml:space="preserve">For </w:t>
            </w:r>
            <w:ins w:id="2386" w:author="Kolb, Kim L" w:date="2018-07-09T13:26:00Z">
              <w:r w:rsidRPr="00BB797D">
                <w:t xml:space="preserve">GSO </w:t>
              </w:r>
            </w:ins>
            <w:r w:rsidRPr="00BB797D">
              <w:t>stations brought into use after the date of entry into force of the Final Acts of WRC</w:t>
            </w:r>
            <w:r w:rsidRPr="00BB797D">
              <w:noBreakHyphen/>
              <w:t>07</w:t>
            </w:r>
            <w:ins w:id="2387" w:author="Kolb, Kim L" w:date="2018-07-09T13:26:00Z">
              <w:r w:rsidRPr="00BB797D">
                <w:t xml:space="preserve"> and </w:t>
              </w:r>
            </w:ins>
            <w:ins w:id="2388" w:author="Ali, Kim" w:date="2018-08-07T12:02:00Z">
              <w:r w:rsidRPr="00BB797D">
                <w:t>non</w:t>
              </w:r>
              <w:r w:rsidRPr="00BB797D">
                <w:noBreakHyphen/>
              </w:r>
            </w:ins>
            <w:ins w:id="2389" w:author="Kolb, Kim L" w:date="2018-07-09T13:26:00Z">
              <w:r w:rsidRPr="00BB797D">
                <w:t>GSO stations with complete coordination information submitted before the date of entry into force of the Final Acts of WRC</w:t>
              </w:r>
              <w:r w:rsidRPr="00BB797D">
                <w:noBreakHyphen/>
                <w:t>19</w:t>
              </w:r>
            </w:ins>
            <w:r w:rsidRPr="00BB797D">
              <w:t>:</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pPr>
            <w:r w:rsidRPr="00BB797D">
              <w:t>−20 dBW</w:t>
            </w:r>
            <w:r w:rsidRPr="00BB797D" w:rsidDel="008F017D">
              <w:t xml:space="preserve"> </w:t>
            </w:r>
            <w:r w:rsidRPr="00BB797D">
              <w:t>into the 200 MHz of the EESS (passive) band for earth stations having an antenna gain less than 57 dBi</w:t>
            </w:r>
          </w:p>
        </w:tc>
      </w:tr>
      <w:tr w:rsidR="007D1A48" w:rsidRPr="00BB797D" w:rsidTr="00AC4C90">
        <w:trPr>
          <w:cantSplit/>
          <w:jc w:val="center"/>
          <w:ins w:id="2390" w:author="Shellirose" w:date="2018-07-05T07:04:00Z"/>
        </w:trPr>
        <w:tc>
          <w:tcPr>
            <w:tcW w:w="1696" w:type="dxa"/>
            <w:vAlign w:val="center"/>
          </w:tcPr>
          <w:p w:rsidR="007D1A48" w:rsidRPr="00BB797D" w:rsidRDefault="007D1A48">
            <w:pPr>
              <w:pStyle w:val="Tabletext"/>
              <w:rPr>
                <w:ins w:id="2391" w:author="Shellirose" w:date="2018-07-05T07:04:00Z"/>
                <w:rPrChange w:id="2392" w:author="Ali, Kim" w:date="2018-07-25T16:59:00Z">
                  <w:rPr>
                    <w:ins w:id="2393" w:author="Shellirose" w:date="2018-07-05T07:04:00Z"/>
                    <w:sz w:val="18"/>
                    <w:szCs w:val="18"/>
                    <w:highlight w:val="cyan"/>
                    <w:lang w:val="en-US"/>
                  </w:rPr>
                </w:rPrChange>
              </w:rPr>
              <w:pPrChange w:id="2394" w:author="Ali, Kim" w:date="2018-07-25T16:59:00Z">
                <w:pPr>
                  <w:pStyle w:val="Tabletext"/>
                  <w:jc w:val="center"/>
                </w:pPr>
              </w:pPrChange>
            </w:pPr>
            <w:ins w:id="2395" w:author="Shellirose" w:date="2018-07-05T07:04:00Z">
              <w:r w:rsidRPr="00BB797D">
                <w:rPr>
                  <w:rPrChange w:id="2396" w:author="Ali, Kim" w:date="2018-07-25T16:59:00Z">
                    <w:rPr>
                      <w:sz w:val="18"/>
                      <w:szCs w:val="18"/>
                      <w:highlight w:val="cyan"/>
                      <w:lang w:val="en-US"/>
                    </w:rPr>
                  </w:rPrChange>
                </w:rPr>
                <w:lastRenderedPageBreak/>
                <w:t>50.2-50.4 GHz</w:t>
              </w:r>
            </w:ins>
          </w:p>
        </w:tc>
        <w:tc>
          <w:tcPr>
            <w:tcW w:w="1701" w:type="dxa"/>
            <w:vAlign w:val="center"/>
          </w:tcPr>
          <w:p w:rsidR="007D1A48" w:rsidRPr="00BB797D" w:rsidRDefault="007D1A48">
            <w:pPr>
              <w:pStyle w:val="Tabletext"/>
              <w:rPr>
                <w:ins w:id="2397" w:author="Shellirose" w:date="2018-07-05T07:04:00Z"/>
                <w:rPrChange w:id="2398" w:author="Ali, Kim" w:date="2018-07-25T16:59:00Z">
                  <w:rPr>
                    <w:ins w:id="2399" w:author="Shellirose" w:date="2018-07-05T07:04:00Z"/>
                    <w:sz w:val="18"/>
                    <w:szCs w:val="18"/>
                    <w:highlight w:val="cyan"/>
                    <w:lang w:val="en-US"/>
                  </w:rPr>
                </w:rPrChange>
              </w:rPr>
              <w:pPrChange w:id="2400" w:author="Ali, Kim" w:date="2018-07-25T16:59:00Z">
                <w:pPr>
                  <w:pStyle w:val="Tabletext"/>
                  <w:jc w:val="center"/>
                </w:pPr>
              </w:pPrChange>
            </w:pPr>
            <w:ins w:id="2401" w:author="Shellirose" w:date="2018-07-05T07:04:00Z">
              <w:r w:rsidRPr="00BB797D">
                <w:rPr>
                  <w:rPrChange w:id="2402" w:author="Ali, Kim" w:date="2018-07-25T16:59:00Z">
                    <w:rPr>
                      <w:sz w:val="18"/>
                      <w:szCs w:val="18"/>
                      <w:highlight w:val="cyan"/>
                      <w:lang w:val="en-US"/>
                    </w:rPr>
                  </w:rPrChange>
                </w:rPr>
                <w:t>50.4-50.9 GHz</w:t>
              </w:r>
            </w:ins>
          </w:p>
        </w:tc>
        <w:tc>
          <w:tcPr>
            <w:tcW w:w="1418" w:type="dxa"/>
            <w:vAlign w:val="center"/>
          </w:tcPr>
          <w:p w:rsidR="007D1A48" w:rsidRPr="00BB797D" w:rsidRDefault="007D1A48">
            <w:pPr>
              <w:rPr>
                <w:ins w:id="2403" w:author="Shellirose" w:date="2018-07-05T07:04:00Z"/>
                <w:sz w:val="20"/>
                <w:rPrChange w:id="2404" w:author="Ali, Kim" w:date="2018-07-25T16:59:00Z">
                  <w:rPr>
                    <w:ins w:id="2405" w:author="Shellirose" w:date="2018-07-05T07:04:00Z"/>
                    <w:sz w:val="18"/>
                    <w:szCs w:val="18"/>
                    <w:highlight w:val="cyan"/>
                    <w:lang w:val="en-US"/>
                  </w:rPr>
                </w:rPrChange>
              </w:rPr>
              <w:pPrChange w:id="2406" w:author="Ali, Kim" w:date="2018-07-25T16:59:00Z">
                <w:pPr>
                  <w:jc w:val="center"/>
                </w:pPr>
              </w:pPrChange>
            </w:pPr>
            <w:ins w:id="2407" w:author="Shellirose" w:date="2018-07-05T07:04:00Z">
              <w:r w:rsidRPr="00BB797D">
                <w:rPr>
                  <w:sz w:val="20"/>
                  <w:rPrChange w:id="2408" w:author="Ali, Kim" w:date="2018-07-25T16:59:00Z">
                    <w:rPr>
                      <w:sz w:val="18"/>
                      <w:szCs w:val="18"/>
                      <w:highlight w:val="cyan"/>
                      <w:lang w:val="en-US"/>
                    </w:rPr>
                  </w:rPrChange>
                </w:rPr>
                <w:t>Fixed-satellite</w:t>
              </w:r>
              <w:r w:rsidRPr="00BB797D">
                <w:rPr>
                  <w:sz w:val="20"/>
                  <w:rPrChange w:id="2409" w:author="Ali, Kim" w:date="2018-07-25T16:59:00Z">
                    <w:rPr>
                      <w:sz w:val="18"/>
                      <w:szCs w:val="18"/>
                    </w:rPr>
                  </w:rPrChange>
                </w:rPr>
                <w:br/>
              </w:r>
              <w:r w:rsidRPr="00BB797D">
                <w:rPr>
                  <w:sz w:val="20"/>
                  <w:rPrChange w:id="2410" w:author="Ali, Kim" w:date="2018-07-25T16:59:00Z">
                    <w:rPr>
                      <w:sz w:val="18"/>
                      <w:szCs w:val="18"/>
                      <w:highlight w:val="cyan"/>
                      <w:lang w:val="en-US"/>
                    </w:rPr>
                  </w:rPrChange>
                </w:rPr>
                <w:t>non-GSO</w:t>
              </w:r>
              <w:r w:rsidRPr="00BB797D">
                <w:rPr>
                  <w:sz w:val="20"/>
                  <w:rPrChange w:id="2411" w:author="Ali, Kim" w:date="2018-07-25T16:59:00Z">
                    <w:rPr>
                      <w:sz w:val="18"/>
                      <w:szCs w:val="18"/>
                    </w:rPr>
                  </w:rPrChange>
                </w:rPr>
                <w:br/>
              </w:r>
              <w:r w:rsidRPr="00BB797D">
                <w:rPr>
                  <w:sz w:val="20"/>
                  <w:rPrChange w:id="2412" w:author="Ali, Kim" w:date="2018-07-25T16:59:00Z">
                    <w:rPr>
                      <w:sz w:val="18"/>
                      <w:szCs w:val="18"/>
                      <w:highlight w:val="cyan"/>
                      <w:lang w:val="en-US"/>
                    </w:rPr>
                  </w:rPrChange>
                </w:rPr>
                <w:t>(E</w:t>
              </w:r>
              <w:r w:rsidRPr="00BB797D">
                <w:rPr>
                  <w:sz w:val="20"/>
                  <w:rPrChange w:id="2413" w:author="Ali, Kim" w:date="2018-07-25T16:59:00Z">
                    <w:rPr>
                      <w:sz w:val="18"/>
                      <w:szCs w:val="18"/>
                      <w:highlight w:val="cyan"/>
                      <w:lang w:val="en-US"/>
                    </w:rPr>
                  </w:rPrChange>
                </w:rPr>
                <w:noBreakHyphen/>
                <w:t>to</w:t>
              </w:r>
              <w:r w:rsidRPr="00BB797D">
                <w:rPr>
                  <w:sz w:val="20"/>
                  <w:rPrChange w:id="2414" w:author="Ali, Kim" w:date="2018-07-25T16:59:00Z">
                    <w:rPr>
                      <w:sz w:val="18"/>
                      <w:szCs w:val="18"/>
                      <w:highlight w:val="cyan"/>
                      <w:lang w:val="en-US"/>
                    </w:rPr>
                  </w:rPrChange>
                </w:rPr>
                <w:noBreakHyphen/>
                <w:t>s)</w:t>
              </w:r>
              <w:r w:rsidRPr="00BB797D">
                <w:rPr>
                  <w:rStyle w:val="FootnoteReference"/>
                  <w:sz w:val="20"/>
                  <w:vertAlign w:val="superscript"/>
                  <w:rPrChange w:id="2415" w:author="Ali, Kim" w:date="2018-07-25T16:59:00Z">
                    <w:rPr>
                      <w:rStyle w:val="FootnoteReference"/>
                      <w:sz w:val="14"/>
                      <w:szCs w:val="14"/>
                      <w:highlight w:val="cyan"/>
                    </w:rPr>
                  </w:rPrChange>
                </w:rPr>
                <w:t>4</w:t>
              </w:r>
            </w:ins>
          </w:p>
        </w:tc>
        <w:tc>
          <w:tcPr>
            <w:tcW w:w="4881" w:type="dxa"/>
          </w:tcPr>
          <w:p w:rsidR="007D1A48" w:rsidRPr="00BB797D" w:rsidRDefault="007D1A48">
            <w:pPr>
              <w:pStyle w:val="Tabletext"/>
              <w:rPr>
                <w:rPrChange w:id="2416" w:author="Ali, Kim" w:date="2018-07-25T16:59:00Z">
                  <w:rPr>
                    <w:sz w:val="18"/>
                    <w:szCs w:val="18"/>
                  </w:rPr>
                </w:rPrChange>
              </w:rPr>
            </w:pPr>
            <w:ins w:id="2417" w:author="Kolb, Kim L" w:date="2018-07-08T10:28:00Z">
              <w:r w:rsidRPr="00BB797D">
                <w:rPr>
                  <w:rPrChange w:id="2418" w:author="Ali, Kim" w:date="2018-07-25T16:59:00Z">
                    <w:rPr>
                      <w:b/>
                      <w:sz w:val="18"/>
                      <w:szCs w:val="18"/>
                    </w:rPr>
                  </w:rPrChange>
                </w:rPr>
                <w:t>Option 1:</w:t>
              </w:r>
              <w:r w:rsidRPr="00BB797D">
                <w:rPr>
                  <w:rPrChange w:id="2419" w:author="Ali, Kim" w:date="2018-07-25T16:59:00Z">
                    <w:rPr>
                      <w:sz w:val="18"/>
                      <w:szCs w:val="18"/>
                    </w:rPr>
                  </w:rPrChange>
                </w:rPr>
                <w:t xml:space="preserve"> TBD</w:t>
              </w:r>
            </w:ins>
          </w:p>
          <w:p w:rsidR="007D1A48" w:rsidRPr="00BB797D" w:rsidRDefault="007D1A48">
            <w:pPr>
              <w:pStyle w:val="Tabletext"/>
              <w:rPr>
                <w:ins w:id="2420" w:author="Kolb, Kim L" w:date="2018-07-08T10:32:00Z"/>
                <w:rPrChange w:id="2421" w:author="Ali, Kim" w:date="2018-07-25T16:59:00Z">
                  <w:rPr>
                    <w:ins w:id="2422" w:author="Kolb, Kim L" w:date="2018-07-08T10:32:00Z"/>
                    <w:lang w:val="en-US"/>
                  </w:rPr>
                </w:rPrChange>
              </w:rPr>
            </w:pPr>
            <w:ins w:id="2423" w:author="Kolb, Kim L" w:date="2018-07-08T10:29:00Z">
              <w:r w:rsidRPr="00BB797D">
                <w:rPr>
                  <w:rPrChange w:id="2424" w:author="Ali, Kim" w:date="2018-07-25T16:59:00Z">
                    <w:rPr>
                      <w:b/>
                      <w:sz w:val="18"/>
                      <w:szCs w:val="18"/>
                    </w:rPr>
                  </w:rPrChange>
                </w:rPr>
                <w:t>Option 2:</w:t>
              </w:r>
            </w:ins>
            <w:ins w:id="2425" w:author="Kolb, Kim L" w:date="2018-07-08T10:32:00Z">
              <w:r w:rsidRPr="00BB797D">
                <w:rPr>
                  <w:rPrChange w:id="2426" w:author="Ali, Kim" w:date="2018-07-25T16:59:00Z">
                    <w:rPr>
                      <w:b/>
                      <w:lang w:val="en-US"/>
                    </w:rPr>
                  </w:rPrChange>
                </w:rPr>
                <w:t xml:space="preserve"> </w:t>
              </w:r>
              <w:r w:rsidRPr="00BB797D">
                <w:rPr>
                  <w:rPrChange w:id="2427" w:author="Ali, Kim" w:date="2018-07-25T16:59:00Z">
                    <w:rPr>
                      <w:lang w:val="en-US"/>
                    </w:rPr>
                  </w:rPrChange>
                </w:rPr>
                <w:t>For stations brought into use after the date of entry into force of the Final Acts of WRC</w:t>
              </w:r>
              <w:r w:rsidRPr="00BB797D">
                <w:rPr>
                  <w:rPrChange w:id="2428" w:author="Ali, Kim" w:date="2018-07-25T16:59:00Z">
                    <w:rPr>
                      <w:lang w:val="en-US"/>
                    </w:rPr>
                  </w:rPrChange>
                </w:rPr>
                <w:noBreakHyphen/>
                <w:t>19:</w:t>
              </w:r>
            </w:ins>
          </w:p>
          <w:p w:rsidR="007D1A48" w:rsidRPr="00BB797D" w:rsidRDefault="007D1A48" w:rsidP="00AC4C90">
            <w:pPr>
              <w:pStyle w:val="Tabletext"/>
              <w:rPr>
                <w:ins w:id="2429" w:author="Kolb, Kim L" w:date="2018-07-08T10:29:00Z"/>
                <w:rPrChange w:id="2430" w:author="Ali, Kim" w:date="2018-07-25T16:59:00Z">
                  <w:rPr>
                    <w:ins w:id="2431" w:author="Kolb, Kim L" w:date="2018-07-08T10:29:00Z"/>
                    <w:b/>
                    <w:lang w:val="en-US"/>
                  </w:rPr>
                </w:rPrChange>
              </w:rPr>
            </w:pPr>
            <w:ins w:id="2432" w:author="Kolb, Kim L" w:date="2018-07-09T13:05:00Z">
              <w:r w:rsidRPr="00BB797D">
                <w:rPr>
                  <w:rPrChange w:id="2433" w:author="Ali, Kim" w:date="2018-07-25T16:59:00Z">
                    <w:rPr>
                      <w:sz w:val="18"/>
                      <w:szCs w:val="18"/>
                    </w:rPr>
                  </w:rPrChange>
                </w:rPr>
                <w:t>−</w:t>
              </w:r>
            </w:ins>
            <w:ins w:id="2434" w:author="Kolb, Kim L" w:date="2018-07-08T10:32:00Z">
              <w:r w:rsidRPr="00BB797D">
                <w:rPr>
                  <w:rPrChange w:id="2435" w:author="Ali, Kim" w:date="2018-07-25T16:59:00Z">
                    <w:rPr>
                      <w:lang w:val="en-US"/>
                    </w:rPr>
                  </w:rPrChange>
                </w:rPr>
                <w:t>63 dBW</w:t>
              </w:r>
              <w:r w:rsidRPr="00BB797D" w:rsidDel="008F017D">
                <w:rPr>
                  <w:rPrChange w:id="2436" w:author="Ali, Kim" w:date="2018-07-25T16:59:00Z">
                    <w:rPr>
                      <w:lang w:val="en-US"/>
                    </w:rPr>
                  </w:rPrChange>
                </w:rPr>
                <w:t xml:space="preserve"> </w:t>
              </w:r>
              <w:r w:rsidRPr="00BB797D">
                <w:rPr>
                  <w:rPrChange w:id="2437" w:author="Ali, Kim" w:date="2018-07-25T16:59:00Z">
                    <w:rPr>
                      <w:lang w:val="en-US"/>
                    </w:rPr>
                  </w:rPrChange>
                </w:rPr>
                <w:t>into the 200 MHz of the EESS (passive) band</w:t>
              </w:r>
            </w:ins>
          </w:p>
          <w:p w:rsidR="007D1A48" w:rsidRPr="00BB797D" w:rsidRDefault="007D1A48">
            <w:pPr>
              <w:pStyle w:val="Tabletext"/>
              <w:rPr>
                <w:ins w:id="2438" w:author="Kolb, Kim L" w:date="2018-07-08T10:33:00Z"/>
                <w:rPrChange w:id="2439" w:author="Ali, Kim" w:date="2018-07-25T16:59:00Z">
                  <w:rPr>
                    <w:ins w:id="2440" w:author="Kolb, Kim L" w:date="2018-07-08T10:33:00Z"/>
                    <w:sz w:val="18"/>
                    <w:szCs w:val="18"/>
                  </w:rPr>
                </w:rPrChange>
              </w:rPr>
              <w:pPrChange w:id="2441" w:author="Ali, Kim" w:date="2018-07-25T16:59:00Z">
                <w:pPr>
                  <w:pStyle w:val="Tabletext"/>
                  <w:tabs>
                    <w:tab w:val="left" w:leader="dot" w:pos="7938"/>
                    <w:tab w:val="center" w:pos="9526"/>
                  </w:tabs>
                  <w:ind w:left="567" w:hanging="567"/>
                </w:pPr>
              </w:pPrChange>
            </w:pPr>
            <w:ins w:id="2442" w:author="Kolb, Kim L" w:date="2018-07-08T10:29:00Z">
              <w:r w:rsidRPr="00BB797D">
                <w:rPr>
                  <w:rPrChange w:id="2443" w:author="Ali, Kim" w:date="2018-07-25T16:59:00Z">
                    <w:rPr>
                      <w:b/>
                      <w:sz w:val="18"/>
                      <w:szCs w:val="18"/>
                    </w:rPr>
                  </w:rPrChange>
                </w:rPr>
                <w:t>Option 3:</w:t>
              </w:r>
            </w:ins>
            <w:ins w:id="2444" w:author="Kolb, Kim L" w:date="2018-07-08T10:33:00Z">
              <w:r w:rsidRPr="00BB797D">
                <w:rPr>
                  <w:rPrChange w:id="2445" w:author="Ali, Kim" w:date="2018-07-25T16:59:00Z">
                    <w:rPr>
                      <w:sz w:val="18"/>
                      <w:szCs w:val="18"/>
                    </w:rPr>
                  </w:rPrChange>
                </w:rPr>
                <w:t xml:space="preserve"> For stations brought into use after the date of entry into force of </w:t>
              </w:r>
              <w:r w:rsidRPr="00BB797D">
                <w:rPr>
                  <w:rPrChange w:id="2446" w:author="Ali, Kim" w:date="2018-07-25T16:59:00Z">
                    <w:rPr>
                      <w:sz w:val="18"/>
                      <w:szCs w:val="18"/>
                      <w:lang w:eastAsia="zh-CN"/>
                    </w:rPr>
                  </w:rPrChange>
                </w:rPr>
                <w:t>22</w:t>
              </w:r>
            </w:ins>
            <w:ins w:id="2447" w:author="Kolb, Kim L" w:date="2018-07-09T12:18:00Z">
              <w:r w:rsidRPr="00BB797D">
                <w:rPr>
                  <w:rPrChange w:id="2448" w:author="Ali, Kim" w:date="2018-07-25T16:59:00Z">
                    <w:rPr>
                      <w:sz w:val="18"/>
                      <w:szCs w:val="18"/>
                      <w:lang w:eastAsia="zh-CN"/>
                    </w:rPr>
                  </w:rPrChange>
                </w:rPr>
                <w:t> </w:t>
              </w:r>
            </w:ins>
            <w:ins w:id="2449" w:author="Kolb, Kim L" w:date="2018-07-08T10:33:00Z">
              <w:r w:rsidRPr="00BB797D">
                <w:rPr>
                  <w:rPrChange w:id="2450" w:author="Ali, Kim" w:date="2018-07-25T16:59:00Z">
                    <w:rPr>
                      <w:sz w:val="18"/>
                      <w:szCs w:val="18"/>
                      <w:lang w:eastAsia="zh-CN"/>
                    </w:rPr>
                  </w:rPrChange>
                </w:rPr>
                <w:t>November 2019:</w:t>
              </w:r>
            </w:ins>
          </w:p>
          <w:p w:rsidR="007D1A48" w:rsidRPr="00BB797D" w:rsidRDefault="007D1A48">
            <w:pPr>
              <w:pStyle w:val="Tabletext"/>
              <w:rPr>
                <w:ins w:id="2451" w:author="Kolb, Kim L" w:date="2018-07-09T12:18:00Z"/>
                <w:rPrChange w:id="2452" w:author="Ali, Kim" w:date="2018-07-25T16:59:00Z">
                  <w:rPr>
                    <w:ins w:id="2453" w:author="Kolb, Kim L" w:date="2018-07-09T12:18:00Z"/>
                    <w:sz w:val="18"/>
                    <w:szCs w:val="18"/>
                    <w:lang w:eastAsia="zh-CN"/>
                  </w:rPr>
                </w:rPrChange>
              </w:rPr>
              <w:pPrChange w:id="2454" w:author="Ali, Kim" w:date="2018-07-25T16:59:00Z">
                <w:pPr>
                  <w:pStyle w:val="Tabletext"/>
                  <w:tabs>
                    <w:tab w:val="left" w:leader="dot" w:pos="7938"/>
                    <w:tab w:val="center" w:pos="9526"/>
                  </w:tabs>
                </w:pPr>
              </w:pPrChange>
            </w:pPr>
            <w:ins w:id="2455" w:author="Kolb, Kim L" w:date="2018-07-09T13:05:00Z">
              <w:r w:rsidRPr="00BB797D">
                <w:rPr>
                  <w:rPrChange w:id="2456" w:author="Ali, Kim" w:date="2018-07-25T16:59:00Z">
                    <w:rPr>
                      <w:sz w:val="18"/>
                      <w:szCs w:val="18"/>
                    </w:rPr>
                  </w:rPrChange>
                </w:rPr>
                <w:t>−</w:t>
              </w:r>
            </w:ins>
            <w:ins w:id="2457" w:author="Kolb, Kim L" w:date="2018-07-09T12:18:00Z">
              <w:r w:rsidRPr="00BB797D">
                <w:rPr>
                  <w:rPrChange w:id="2458" w:author="Ali, Kim" w:date="2018-07-25T16:59:00Z">
                    <w:rPr>
                      <w:sz w:val="18"/>
                      <w:szCs w:val="18"/>
                      <w:lang w:eastAsia="zh-CN"/>
                    </w:rPr>
                  </w:rPrChange>
                </w:rPr>
                <w:t>66 dBW into the 200 MHz of the EESS (passive) band for earth stations having an antenna gain less than 57 </w:t>
              </w:r>
              <w:r w:rsidRPr="00BB797D">
                <w:rPr>
                  <w:rPrChange w:id="2459" w:author="Ali, Kim" w:date="2018-07-25T16:59:00Z">
                    <w:rPr>
                      <w:sz w:val="18"/>
                      <w:szCs w:val="18"/>
                    </w:rPr>
                  </w:rPrChange>
                </w:rPr>
                <w:t>dBi</w:t>
              </w:r>
            </w:ins>
          </w:p>
          <w:p w:rsidR="007D1A48" w:rsidRPr="00BB797D" w:rsidRDefault="007D1A48">
            <w:pPr>
              <w:pStyle w:val="Tabletext"/>
              <w:rPr>
                <w:ins w:id="2460" w:author="Kolb, Kim L" w:date="2018-07-09T13:25:00Z"/>
                <w:rPrChange w:id="2461" w:author="Ali, Kim" w:date="2018-07-25T16:59:00Z">
                  <w:rPr>
                    <w:ins w:id="2462" w:author="Kolb, Kim L" w:date="2018-07-09T13:25:00Z"/>
                    <w:sz w:val="18"/>
                    <w:szCs w:val="18"/>
                  </w:rPr>
                </w:rPrChange>
              </w:rPr>
            </w:pPr>
            <w:ins w:id="2463" w:author="Kolb, Kim L" w:date="2018-07-09T13:05:00Z">
              <w:r w:rsidRPr="00BB797D">
                <w:rPr>
                  <w:rPrChange w:id="2464" w:author="Ali, Kim" w:date="2018-07-25T16:59:00Z">
                    <w:rPr>
                      <w:sz w:val="18"/>
                      <w:szCs w:val="18"/>
                    </w:rPr>
                  </w:rPrChange>
                </w:rPr>
                <w:t>−</w:t>
              </w:r>
            </w:ins>
            <w:ins w:id="2465" w:author="Kolb, Kim L" w:date="2018-07-09T12:18:00Z">
              <w:r w:rsidRPr="00BB797D">
                <w:rPr>
                  <w:rPrChange w:id="2466" w:author="Ali, Kim" w:date="2018-07-25T16:59:00Z">
                    <w:rPr>
                      <w:sz w:val="18"/>
                      <w:szCs w:val="18"/>
                      <w:lang w:eastAsia="zh-CN"/>
                    </w:rPr>
                  </w:rPrChange>
                </w:rPr>
                <w:t xml:space="preserve">69.8 </w:t>
              </w:r>
              <w:r w:rsidRPr="00BB797D">
                <w:rPr>
                  <w:rPrChange w:id="2467" w:author="Ali, Kim" w:date="2018-07-25T16:59:00Z">
                    <w:rPr>
                      <w:sz w:val="18"/>
                      <w:szCs w:val="18"/>
                    </w:rPr>
                  </w:rPrChange>
                </w:rPr>
                <w:t>dBW</w:t>
              </w:r>
              <w:r w:rsidRPr="00BB797D" w:rsidDel="008F017D">
                <w:rPr>
                  <w:rPrChange w:id="2468" w:author="Ali, Kim" w:date="2018-07-25T16:59:00Z">
                    <w:rPr>
                      <w:sz w:val="18"/>
                      <w:szCs w:val="18"/>
                    </w:rPr>
                  </w:rPrChange>
                </w:rPr>
                <w:t xml:space="preserve"> </w:t>
              </w:r>
              <w:r w:rsidRPr="00BB797D">
                <w:rPr>
                  <w:rPrChange w:id="2469" w:author="Ali, Kim" w:date="2018-07-25T16:59:00Z">
                    <w:rPr>
                      <w:sz w:val="18"/>
                      <w:szCs w:val="18"/>
                    </w:rPr>
                  </w:rPrChange>
                </w:rPr>
                <w:t>into the 200 MHz of the</w:t>
              </w:r>
              <w:r w:rsidRPr="00BB797D">
                <w:rPr>
                  <w:rPrChange w:id="2470" w:author="Ali, Kim" w:date="2018-07-25T16:59:00Z">
                    <w:rPr>
                      <w:sz w:val="18"/>
                      <w:szCs w:val="18"/>
                      <w:lang w:eastAsia="zh-CN"/>
                    </w:rPr>
                  </w:rPrChange>
                </w:rPr>
                <w:t xml:space="preserve"> </w:t>
              </w:r>
              <w:r w:rsidRPr="00BB797D">
                <w:rPr>
                  <w:rPrChange w:id="2471" w:author="Ali, Kim" w:date="2018-07-25T16:59:00Z">
                    <w:rPr>
                      <w:sz w:val="18"/>
                      <w:szCs w:val="18"/>
                    </w:rPr>
                  </w:rPrChange>
                </w:rPr>
                <w:t xml:space="preserve">EESS (passive) band for earth stations having an antenna gain greater than or equal to </w:t>
              </w:r>
              <w:r w:rsidRPr="00BB797D">
                <w:rPr>
                  <w:rPrChange w:id="2472" w:author="Ali, Kim" w:date="2018-07-25T16:59:00Z">
                    <w:rPr>
                      <w:sz w:val="18"/>
                      <w:szCs w:val="18"/>
                      <w:lang w:eastAsia="zh-CN"/>
                    </w:rPr>
                  </w:rPrChange>
                </w:rPr>
                <w:t>57 </w:t>
              </w:r>
              <w:r w:rsidRPr="00BB797D">
                <w:rPr>
                  <w:rPrChange w:id="2473" w:author="Ali, Kim" w:date="2018-07-25T16:59:00Z">
                    <w:rPr>
                      <w:sz w:val="18"/>
                      <w:szCs w:val="18"/>
                    </w:rPr>
                  </w:rPrChange>
                </w:rPr>
                <w:t>dBi</w:t>
              </w:r>
            </w:ins>
          </w:p>
          <w:p w:rsidR="007D1A48" w:rsidRPr="00BB797D" w:rsidRDefault="007D1A48">
            <w:pPr>
              <w:pStyle w:val="Tabletext"/>
              <w:rPr>
                <w:ins w:id="2474" w:author="Kolb, Kim L" w:date="2018-07-09T13:25:00Z"/>
                <w:rPrChange w:id="2475" w:author="Ali, Kim" w:date="2018-07-25T16:59:00Z">
                  <w:rPr>
                    <w:ins w:id="2476" w:author="Kolb, Kim L" w:date="2018-07-09T13:25:00Z"/>
                    <w:sz w:val="18"/>
                    <w:szCs w:val="18"/>
                  </w:rPr>
                </w:rPrChange>
              </w:rPr>
            </w:pPr>
            <w:ins w:id="2477" w:author="Kolb, Kim L" w:date="2018-07-09T13:25:00Z">
              <w:r w:rsidRPr="00BB797D">
                <w:rPr>
                  <w:rPrChange w:id="2478" w:author="Ali, Kim" w:date="2018-07-25T16:59:00Z">
                    <w:rPr>
                      <w:b/>
                      <w:sz w:val="18"/>
                      <w:szCs w:val="18"/>
                    </w:rPr>
                  </w:rPrChange>
                </w:rPr>
                <w:t>Option 4:</w:t>
              </w:r>
              <w:r w:rsidRPr="00BB797D">
                <w:rPr>
                  <w:rPrChange w:id="2479" w:author="Ali, Kim" w:date="2018-07-25T16:59:00Z">
                    <w:rPr>
                      <w:sz w:val="18"/>
                      <w:szCs w:val="18"/>
                    </w:rPr>
                  </w:rPrChange>
                </w:rPr>
                <w:t xml:space="preserve"> For stations with complete coordination information submitted after the date of entry into force of the Final Acts of WRC</w:t>
              </w:r>
              <w:r w:rsidRPr="00BB797D">
                <w:rPr>
                  <w:rPrChange w:id="2480" w:author="Ali, Kim" w:date="2018-07-25T16:59:00Z">
                    <w:rPr>
                      <w:sz w:val="18"/>
                      <w:szCs w:val="18"/>
                    </w:rPr>
                  </w:rPrChange>
                </w:rPr>
                <w:noBreakHyphen/>
                <w:t>19:</w:t>
              </w:r>
            </w:ins>
          </w:p>
          <w:p w:rsidR="007D1A48" w:rsidRPr="00BB797D" w:rsidRDefault="007D1A48">
            <w:pPr>
              <w:pStyle w:val="Tabletext"/>
              <w:rPr>
                <w:ins w:id="2481" w:author="Kolb, Kim L" w:date="2018-07-09T13:25:00Z"/>
                <w:rPrChange w:id="2482" w:author="Ali, Kim" w:date="2018-07-25T16:59:00Z">
                  <w:rPr>
                    <w:ins w:id="2483" w:author="Kolb, Kim L" w:date="2018-07-09T13:25:00Z"/>
                    <w:sz w:val="18"/>
                    <w:szCs w:val="18"/>
                  </w:rPr>
                </w:rPrChange>
              </w:rPr>
            </w:pPr>
            <w:ins w:id="2484" w:author="Kolb, Kim L" w:date="2018-07-09T13:25:00Z">
              <w:r w:rsidRPr="00BB797D">
                <w:rPr>
                  <w:rPrChange w:id="2485" w:author="Ali, Kim" w:date="2018-07-25T16:59:00Z">
                    <w:rPr>
                      <w:sz w:val="18"/>
                      <w:szCs w:val="18"/>
                    </w:rPr>
                  </w:rPrChange>
                </w:rPr>
                <w:t>−13 dBW</w:t>
              </w:r>
              <w:r w:rsidRPr="00BB797D" w:rsidDel="008F017D">
                <w:rPr>
                  <w:rPrChange w:id="2486" w:author="Ali, Kim" w:date="2018-07-25T16:59:00Z">
                    <w:rPr>
                      <w:sz w:val="18"/>
                      <w:szCs w:val="18"/>
                    </w:rPr>
                  </w:rPrChange>
                </w:rPr>
                <w:t xml:space="preserve"> </w:t>
              </w:r>
              <w:r w:rsidRPr="00BB797D">
                <w:rPr>
                  <w:rPrChange w:id="2487" w:author="Ali, Kim" w:date="2018-07-25T16:59:00Z">
                    <w:rPr>
                      <w:sz w:val="18"/>
                      <w:szCs w:val="18"/>
                    </w:rPr>
                  </w:rPrChange>
                </w:rPr>
                <w:t>into the 200 MHz of the EESS (passive) band for earth stations having an antenna gain greater than or equal to 57 dBi</w:t>
              </w:r>
            </w:ins>
          </w:p>
          <w:p w:rsidR="007D1A48" w:rsidRPr="00BB797D" w:rsidRDefault="007D1A48">
            <w:pPr>
              <w:pStyle w:val="Tabletext"/>
              <w:rPr>
                <w:ins w:id="2488" w:author="Shellirose" w:date="2018-07-05T07:04:00Z"/>
                <w:highlight w:val="lightGray"/>
                <w:rPrChange w:id="2489" w:author="Ali, Kim" w:date="2018-07-25T16:59:00Z">
                  <w:rPr>
                    <w:ins w:id="2490" w:author="Shellirose" w:date="2018-07-05T07:04:00Z"/>
                    <w:sz w:val="18"/>
                    <w:szCs w:val="18"/>
                    <w:highlight w:val="cyan"/>
                    <w:lang w:val="en-US"/>
                  </w:rPr>
                </w:rPrChange>
              </w:rPr>
            </w:pPr>
            <w:ins w:id="2491" w:author="Kolb, Kim L" w:date="2018-07-09T13:25:00Z">
              <w:r w:rsidRPr="00BB797D">
                <w:rPr>
                  <w:rPrChange w:id="2492" w:author="Ali, Kim" w:date="2018-07-25T16:59:00Z">
                    <w:rPr>
                      <w:sz w:val="18"/>
                      <w:szCs w:val="18"/>
                    </w:rPr>
                  </w:rPrChange>
                </w:rPr>
                <w:t>−23 dBW</w:t>
              </w:r>
              <w:r w:rsidRPr="00BB797D" w:rsidDel="008F017D">
                <w:rPr>
                  <w:rPrChange w:id="2493" w:author="Ali, Kim" w:date="2018-07-25T16:59:00Z">
                    <w:rPr>
                      <w:sz w:val="18"/>
                      <w:szCs w:val="18"/>
                    </w:rPr>
                  </w:rPrChange>
                </w:rPr>
                <w:t xml:space="preserve"> </w:t>
              </w:r>
              <w:r w:rsidRPr="00BB797D">
                <w:rPr>
                  <w:rPrChange w:id="2494" w:author="Ali, Kim" w:date="2018-07-25T16:59:00Z">
                    <w:rPr>
                      <w:sz w:val="18"/>
                      <w:szCs w:val="18"/>
                    </w:rPr>
                  </w:rPrChange>
                </w:rPr>
                <w:t>into the 200 MHz of the EESS (passive) band for earth stations having an antenna gain less than 57 dBi</w:t>
              </w:r>
            </w:ins>
          </w:p>
        </w:tc>
      </w:tr>
      <w:tr w:rsidR="007D1A48" w:rsidRPr="00BB797D" w:rsidTr="00AC4C90">
        <w:trPr>
          <w:cantSplit/>
          <w:jc w:val="center"/>
        </w:trPr>
        <w:tc>
          <w:tcPr>
            <w:tcW w:w="1696" w:type="dxa"/>
            <w:tcBorders>
              <w:bottom w:val="single" w:sz="4" w:space="0" w:color="auto"/>
            </w:tcBorders>
            <w:vAlign w:val="center"/>
          </w:tcPr>
          <w:p w:rsidR="007D1A48" w:rsidRPr="00BB797D" w:rsidRDefault="007D1A48" w:rsidP="00AC4C90">
            <w:pPr>
              <w:pStyle w:val="Tabletext"/>
            </w:pPr>
            <w:r w:rsidRPr="00BB797D">
              <w:t>52.6-54.25 GHz</w:t>
            </w:r>
          </w:p>
        </w:tc>
        <w:tc>
          <w:tcPr>
            <w:tcW w:w="1701" w:type="dxa"/>
            <w:tcBorders>
              <w:bottom w:val="single" w:sz="4" w:space="0" w:color="auto"/>
            </w:tcBorders>
            <w:vAlign w:val="center"/>
          </w:tcPr>
          <w:p w:rsidR="007D1A48" w:rsidRPr="00BB797D" w:rsidRDefault="007D1A48" w:rsidP="00AC4C90">
            <w:pPr>
              <w:pStyle w:val="Tabletext"/>
            </w:pPr>
            <w:r w:rsidRPr="00BB797D">
              <w:t>51.4-52.6 GHz</w:t>
            </w:r>
          </w:p>
        </w:tc>
        <w:tc>
          <w:tcPr>
            <w:tcW w:w="1418" w:type="dxa"/>
            <w:tcBorders>
              <w:bottom w:val="single" w:sz="4" w:space="0" w:color="auto"/>
            </w:tcBorders>
            <w:vAlign w:val="center"/>
          </w:tcPr>
          <w:p w:rsidR="007D1A48" w:rsidRPr="00BB797D" w:rsidRDefault="007D1A48">
            <w:pPr>
              <w:pStyle w:val="Tabletext"/>
              <w:jc w:val="center"/>
            </w:pPr>
            <w:r w:rsidRPr="00BB797D">
              <w:t>Fixed</w:t>
            </w:r>
          </w:p>
        </w:tc>
        <w:tc>
          <w:tcPr>
            <w:tcW w:w="4881" w:type="dxa"/>
            <w:tcBorders>
              <w:bottom w:val="single" w:sz="4" w:space="0" w:color="auto"/>
            </w:tcBorders>
          </w:tcPr>
          <w:p w:rsidR="007D1A48" w:rsidRPr="00BB797D" w:rsidRDefault="007D1A48">
            <w:pPr>
              <w:pStyle w:val="Tabletext"/>
            </w:pPr>
            <w:r w:rsidRPr="00BB797D">
              <w:t>For stations brought into use after the date of entry into force of the Final Acts of WRC</w:t>
            </w:r>
            <w:r w:rsidRPr="00BB797D">
              <w:noBreakHyphen/>
              <w:t>07:</w:t>
            </w:r>
          </w:p>
          <w:p w:rsidR="007D1A48" w:rsidRPr="00BB797D" w:rsidRDefault="007D1A48">
            <w:pPr>
              <w:pStyle w:val="Tabletext"/>
            </w:pPr>
            <w:r w:rsidRPr="00BB797D">
              <w:t>−33 dBW in any 100 MHz of the EESS (passive) band</w:t>
            </w:r>
          </w:p>
        </w:tc>
      </w:tr>
      <w:tr w:rsidR="007D1A48" w:rsidRPr="00BB797D" w:rsidTr="00AC4C90">
        <w:trPr>
          <w:cantSplit/>
          <w:jc w:val="center"/>
        </w:trPr>
        <w:tc>
          <w:tcPr>
            <w:tcW w:w="9696" w:type="dxa"/>
            <w:gridSpan w:val="4"/>
            <w:tcBorders>
              <w:top w:val="single" w:sz="4" w:space="0" w:color="auto"/>
              <w:left w:val="nil"/>
              <w:bottom w:val="nil"/>
              <w:right w:val="nil"/>
            </w:tcBorders>
          </w:tcPr>
          <w:p w:rsidR="007D1A48" w:rsidRPr="00BB797D" w:rsidRDefault="007D1A48" w:rsidP="00AC4C90">
            <w:pPr>
              <w:pStyle w:val="Tablelegend"/>
            </w:pPr>
            <w:r w:rsidRPr="00BB797D">
              <w:rPr>
                <w:vertAlign w:val="superscript"/>
              </w:rPr>
              <w:t>1</w:t>
            </w:r>
            <w:r w:rsidRPr="00BB797D">
              <w:tab/>
              <w:t>The unwanted emission power level is to be understood here as the level measured at the antenna port.</w:t>
            </w:r>
          </w:p>
          <w:p w:rsidR="007D1A48" w:rsidRPr="00BB797D" w:rsidRDefault="007D1A48" w:rsidP="00AC4C90">
            <w:pPr>
              <w:pStyle w:val="Tablelegend"/>
            </w:pPr>
            <w:r w:rsidRPr="00BB797D">
              <w:rPr>
                <w:vertAlign w:val="superscript"/>
              </w:rPr>
              <w:t>2</w:t>
            </w:r>
            <w:r w:rsidRPr="00BB797D">
              <w:tab/>
              <w:t>This limit does not apply to mobile stations in the IMT systems for which the notification information has been received by the Radiocommunication Bureau by 28 November 2015. For those systems, −60 dBW/27 MHz applies as the recommended value.</w:t>
            </w:r>
          </w:p>
          <w:p w:rsidR="007D1A48" w:rsidRPr="00BB797D" w:rsidRDefault="007D1A48" w:rsidP="00AC4C90">
            <w:pPr>
              <w:pStyle w:val="Tablelegend"/>
            </w:pPr>
            <w:r w:rsidRPr="00BB797D">
              <w:rPr>
                <w:vertAlign w:val="superscript"/>
              </w:rPr>
              <w:t>3</w:t>
            </w:r>
            <w:r w:rsidRPr="00BB797D">
              <w:tab/>
              <w:t>The unwanted emission power level is to be understood here as the level measured with the mobile station transmitting at an average output power of 15 dBm.</w:t>
            </w:r>
          </w:p>
          <w:p w:rsidR="007D1A48" w:rsidRPr="00BB797D" w:rsidRDefault="007D1A48" w:rsidP="00AC4C90">
            <w:pPr>
              <w:pStyle w:val="Tablelegend"/>
            </w:pPr>
            <w:r w:rsidRPr="00BB797D">
              <w:rPr>
                <w:vertAlign w:val="superscript"/>
              </w:rPr>
              <w:t>4</w:t>
            </w:r>
            <w:r w:rsidRPr="00BB797D">
              <w:tab/>
              <w:t>The limits apply under clear-sky conditions. During fading conditions, the limits may be exceeded by earth stations when using uplink power control.</w:t>
            </w:r>
          </w:p>
        </w:tc>
      </w:tr>
    </w:tbl>
    <w:p w:rsidR="007D1A48" w:rsidRPr="00BB797D" w:rsidRDefault="007D1A48" w:rsidP="00AC4C90">
      <w:pPr>
        <w:pStyle w:val="Reasons"/>
      </w:pPr>
    </w:p>
    <w:p w:rsidR="007D1A48" w:rsidRPr="00BB797D" w:rsidRDefault="007D1A48" w:rsidP="00AC4C90">
      <w:pPr>
        <w:pStyle w:val="Methodheading2"/>
      </w:pPr>
      <w:bookmarkStart w:id="2495" w:name="_Toc524536076"/>
      <w:r w:rsidRPr="00BB797D">
        <w:t>3/1.6/5.2</w:t>
      </w:r>
      <w:r w:rsidRPr="00BB797D">
        <w:tab/>
        <w:t>For Method B</w:t>
      </w:r>
      <w:bookmarkEnd w:id="2495"/>
    </w:p>
    <w:p w:rsidR="007D1A48" w:rsidRPr="00BB797D" w:rsidRDefault="007D1A48" w:rsidP="00AC4C90">
      <w:pPr>
        <w:pStyle w:val="ArtNo"/>
      </w:pPr>
      <w:r w:rsidRPr="00BB797D">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pPr>
      <w:r w:rsidRPr="00BB797D">
        <w:t>Section IV – Table of Frequency Allocations</w:t>
      </w:r>
      <w:r w:rsidRPr="00BB797D">
        <w:br/>
      </w:r>
      <w:r w:rsidRPr="00BB797D">
        <w:rPr>
          <w:b w:val="0"/>
          <w:bCs/>
        </w:rPr>
        <w:t xml:space="preserve">(See No. </w:t>
      </w:r>
      <w:r w:rsidRPr="00BB797D">
        <w:t>2.1</w:t>
      </w:r>
      <w:r w:rsidRPr="00BB797D">
        <w:rPr>
          <w:b w:val="0"/>
          <w:bCs/>
        </w:rPr>
        <w:t>)</w:t>
      </w:r>
    </w:p>
    <w:p w:rsidR="007D1A48" w:rsidRPr="00BB797D" w:rsidRDefault="007D1A48" w:rsidP="00AC4C90">
      <w:pPr>
        <w:pStyle w:val="Proposal"/>
      </w:pPr>
      <w:r w:rsidRPr="00BB797D">
        <w:lastRenderedPageBreak/>
        <w:t>MOD</w:t>
      </w:r>
    </w:p>
    <w:p w:rsidR="007D1A48" w:rsidRPr="00BB797D" w:rsidRDefault="007D1A48" w:rsidP="00AC4C90">
      <w:pPr>
        <w:pStyle w:val="Tabletitle"/>
      </w:pPr>
      <w:r w:rsidRPr="00BB797D">
        <w:t>34.2-40 GHz</w:t>
      </w:r>
    </w:p>
    <w:tbl>
      <w:tblPr>
        <w:tblW w:w="0" w:type="auto"/>
        <w:jc w:val="center"/>
        <w:tblLayout w:type="fixed"/>
        <w:tblCellMar>
          <w:left w:w="107" w:type="dxa"/>
          <w:right w:w="107" w:type="dxa"/>
        </w:tblCellMar>
        <w:tblLook w:val="04A0" w:firstRow="1" w:lastRow="0" w:firstColumn="1" w:lastColumn="0" w:noHBand="0" w:noVBand="1"/>
      </w:tblPr>
      <w:tblGrid>
        <w:gridCol w:w="3101"/>
        <w:gridCol w:w="3101"/>
        <w:gridCol w:w="3100"/>
      </w:tblGrid>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1</w:t>
            </w:r>
          </w:p>
        </w:tc>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pPr>
            <w:r w:rsidRPr="00BB797D">
              <w:rPr>
                <w:rStyle w:val="Tablefreq"/>
              </w:rPr>
              <w:t>37.5-38</w:t>
            </w:r>
            <w:r w:rsidRPr="00BB797D">
              <w:tab/>
            </w:r>
            <w:r w:rsidRPr="00BB797D">
              <w:tab/>
              <w:t>FIXED</w:t>
            </w:r>
          </w:p>
          <w:p w:rsidR="007D1A48" w:rsidRPr="00BB797D" w:rsidRDefault="007D1A48">
            <w:pPr>
              <w:pStyle w:val="TableTextS5"/>
            </w:pPr>
            <w:r w:rsidRPr="00BB797D">
              <w:tab/>
            </w:r>
            <w:r w:rsidRPr="00BB797D">
              <w:tab/>
            </w:r>
            <w:r w:rsidRPr="00BB797D">
              <w:tab/>
            </w:r>
            <w:r w:rsidRPr="00BB797D">
              <w:tab/>
              <w:t>FIXED-SATELLITE (space-to-Earth)</w:t>
            </w:r>
            <w:ins w:id="2496" w:author="Detraz, Laurence" w:date="2018-07-23T14:25:00Z">
              <w:r w:rsidRPr="00BB797D">
                <w:t xml:space="preserve">  </w:t>
              </w:r>
            </w:ins>
            <w:ins w:id="2497" w:author="Kolb, Kim L" w:date="2018-07-10T03:49:00Z">
              <w:r w:rsidRPr="00BB797D">
                <w:t xml:space="preserve">ADD </w:t>
              </w:r>
              <w:r w:rsidRPr="00BB797D">
                <w:rPr>
                  <w:rStyle w:val="Artref"/>
                </w:rPr>
                <w:t>5.C16</w:t>
              </w:r>
            </w:ins>
          </w:p>
          <w:p w:rsidR="007D1A48" w:rsidRPr="00BB797D" w:rsidRDefault="007D1A48">
            <w:pPr>
              <w:pStyle w:val="TableTextS5"/>
            </w:pPr>
            <w:r w:rsidRPr="00BB797D">
              <w:tab/>
            </w:r>
            <w:r w:rsidRPr="00BB797D">
              <w:tab/>
            </w:r>
            <w:r w:rsidRPr="00BB797D">
              <w:tab/>
            </w:r>
            <w:r w:rsidRPr="00BB797D">
              <w:tab/>
              <w:t>MOBILE except aeronautical mobile</w:t>
            </w:r>
          </w:p>
          <w:p w:rsidR="007D1A48" w:rsidRPr="00BB797D" w:rsidRDefault="007D1A48">
            <w:pPr>
              <w:pStyle w:val="TableTextS5"/>
            </w:pPr>
            <w:r w:rsidRPr="00BB797D">
              <w:tab/>
            </w:r>
            <w:r w:rsidRPr="00BB797D">
              <w:tab/>
            </w:r>
            <w:r w:rsidRPr="00BB797D">
              <w:tab/>
            </w:r>
            <w:r w:rsidRPr="00BB797D">
              <w:tab/>
              <w:t>SPACE RESEARCH (space-to-Earth)</w:t>
            </w:r>
          </w:p>
          <w:p w:rsidR="007D1A48" w:rsidRPr="00BB797D" w:rsidRDefault="007D1A48">
            <w:pPr>
              <w:pStyle w:val="TableTextS5"/>
            </w:pPr>
            <w:r w:rsidRPr="00BB797D">
              <w:tab/>
            </w:r>
            <w:r w:rsidRPr="00BB797D">
              <w:tab/>
            </w:r>
            <w:r w:rsidRPr="00BB797D">
              <w:tab/>
            </w:r>
            <w:r w:rsidRPr="00BB797D">
              <w:tab/>
              <w:t>Earth exploration-satellite (space-to-Earth)</w:t>
            </w:r>
          </w:p>
          <w:p w:rsidR="007D1A48" w:rsidRPr="00BB797D" w:rsidRDefault="007D1A48">
            <w:pPr>
              <w:pStyle w:val="TableTextS5"/>
              <w:rPr>
                <w:rStyle w:val="Artref"/>
              </w:rPr>
            </w:pPr>
            <w:r w:rsidRPr="00BB797D">
              <w:tab/>
            </w:r>
            <w:r w:rsidRPr="00BB797D">
              <w:tab/>
            </w:r>
            <w:r w:rsidRPr="00BB797D">
              <w:tab/>
            </w:r>
            <w:r w:rsidRPr="00BB797D">
              <w:tab/>
            </w:r>
            <w:r w:rsidRPr="00BB797D">
              <w:rPr>
                <w:rStyle w:val="Artref"/>
              </w:rPr>
              <w:t>5.547</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pPr>
            <w:r w:rsidRPr="00BB797D">
              <w:rPr>
                <w:rStyle w:val="Tablefreq"/>
              </w:rPr>
              <w:t>38-39.5</w:t>
            </w:r>
            <w:r w:rsidRPr="00BB797D">
              <w:tab/>
            </w:r>
            <w:r w:rsidRPr="00BB797D">
              <w:tab/>
              <w:t>FIXED</w:t>
            </w:r>
          </w:p>
          <w:p w:rsidR="007D1A48" w:rsidRPr="00BB797D" w:rsidRDefault="007D1A48">
            <w:pPr>
              <w:pStyle w:val="TableTextS5"/>
              <w:rPr>
                <w:rStyle w:val="Artref"/>
              </w:rPr>
            </w:pPr>
            <w:r w:rsidRPr="00BB797D">
              <w:tab/>
            </w:r>
            <w:r w:rsidRPr="00BB797D">
              <w:tab/>
            </w:r>
            <w:r w:rsidRPr="00BB797D">
              <w:tab/>
            </w:r>
            <w:r w:rsidRPr="00BB797D">
              <w:tab/>
              <w:t>FIXED-SATELLITE (space-to-Earth)</w:t>
            </w:r>
            <w:ins w:id="2498" w:author="Detraz, Laurence" w:date="2018-07-23T14:25:00Z">
              <w:r w:rsidRPr="00BB797D">
                <w:t xml:space="preserve">  </w:t>
              </w:r>
            </w:ins>
            <w:ins w:id="2499" w:author="Kolb, Kim L" w:date="2018-07-10T03:49:00Z">
              <w:r w:rsidRPr="00BB797D">
                <w:t xml:space="preserve">ADD </w:t>
              </w:r>
              <w:r w:rsidRPr="00BB797D">
                <w:rPr>
                  <w:rStyle w:val="Artref"/>
                </w:rPr>
                <w:t>5</w:t>
              </w:r>
            </w:ins>
            <w:ins w:id="2500" w:author="Kolb, Kim L" w:date="2018-07-10T15:40:00Z">
              <w:r w:rsidRPr="00BB797D">
                <w:rPr>
                  <w:rStyle w:val="Artref"/>
                </w:rPr>
                <w:t>.C16</w:t>
              </w:r>
            </w:ins>
          </w:p>
          <w:p w:rsidR="007D1A48" w:rsidRPr="00BB797D" w:rsidRDefault="007D1A48">
            <w:pPr>
              <w:pStyle w:val="TableTextS5"/>
            </w:pPr>
            <w:r w:rsidRPr="00BB797D">
              <w:tab/>
            </w:r>
            <w:r w:rsidRPr="00BB797D">
              <w:tab/>
            </w:r>
            <w:r w:rsidRPr="00BB797D">
              <w:tab/>
            </w:r>
            <w:r w:rsidRPr="00BB797D">
              <w:tab/>
              <w:t>MOBILE</w:t>
            </w:r>
          </w:p>
          <w:p w:rsidR="007D1A48" w:rsidRPr="00BB797D" w:rsidRDefault="007D1A48">
            <w:pPr>
              <w:pStyle w:val="TableTextS5"/>
            </w:pPr>
            <w:r w:rsidRPr="00BB797D">
              <w:tab/>
            </w:r>
            <w:r w:rsidRPr="00BB797D">
              <w:tab/>
            </w:r>
            <w:r w:rsidRPr="00BB797D">
              <w:tab/>
            </w:r>
            <w:r w:rsidRPr="00BB797D">
              <w:tab/>
              <w:t xml:space="preserve">Earth exploration-satellite (space-to-Earth) </w:t>
            </w:r>
          </w:p>
          <w:p w:rsidR="007D1A48" w:rsidRPr="00BB797D" w:rsidRDefault="007D1A48">
            <w:pPr>
              <w:pStyle w:val="TableTextS5"/>
              <w:rPr>
                <w:rStyle w:val="Artref"/>
              </w:rPr>
            </w:pPr>
            <w:r w:rsidRPr="00BB797D">
              <w:tab/>
            </w:r>
            <w:r w:rsidRPr="00BB797D">
              <w:tab/>
            </w:r>
            <w:r w:rsidRPr="00BB797D">
              <w:tab/>
            </w:r>
            <w:r w:rsidRPr="00BB797D">
              <w:tab/>
            </w:r>
            <w:r w:rsidRPr="00BB797D">
              <w:rPr>
                <w:rStyle w:val="Artref"/>
              </w:rPr>
              <w:t>5.547</w:t>
            </w:r>
          </w:p>
        </w:tc>
      </w:tr>
      <w:tr w:rsidR="007D1A48" w:rsidRPr="00BB797D" w:rsidTr="00AC4C90">
        <w:trPr>
          <w:cantSplit/>
          <w:jc w:val="center"/>
        </w:trPr>
        <w:tc>
          <w:tcPr>
            <w:tcW w:w="9302" w:type="dxa"/>
            <w:gridSpan w:val="3"/>
            <w:tcBorders>
              <w:top w:val="single" w:sz="6" w:space="0" w:color="auto"/>
              <w:left w:val="single" w:sz="6" w:space="0" w:color="auto"/>
              <w:bottom w:val="single" w:sz="6" w:space="0" w:color="auto"/>
              <w:right w:val="single" w:sz="6" w:space="0" w:color="auto"/>
            </w:tcBorders>
            <w:hideMark/>
          </w:tcPr>
          <w:p w:rsidR="007D1A48" w:rsidRPr="00BB797D" w:rsidRDefault="007D1A48" w:rsidP="00AC4C90">
            <w:pPr>
              <w:pStyle w:val="TableTextS5"/>
            </w:pPr>
            <w:r w:rsidRPr="00BB797D">
              <w:rPr>
                <w:rStyle w:val="Tablefreq"/>
              </w:rPr>
              <w:t>39.5-40</w:t>
            </w:r>
            <w:r w:rsidRPr="00BB797D">
              <w:tab/>
            </w:r>
            <w:r w:rsidRPr="00BB797D">
              <w:tab/>
              <w:t>FIXED</w:t>
            </w:r>
          </w:p>
          <w:p w:rsidR="007D1A48" w:rsidRPr="00BB797D" w:rsidRDefault="007D1A48">
            <w:pPr>
              <w:pStyle w:val="TableTextS5"/>
            </w:pPr>
            <w:r w:rsidRPr="00BB797D">
              <w:tab/>
            </w:r>
            <w:r w:rsidRPr="00BB797D">
              <w:tab/>
            </w:r>
            <w:r w:rsidRPr="00BB797D">
              <w:tab/>
            </w:r>
            <w:r w:rsidRPr="00BB797D">
              <w:tab/>
              <w:t xml:space="preserve">FIXED-SATELLITE (space-to-Earth)  </w:t>
            </w:r>
            <w:r w:rsidRPr="00BB797D">
              <w:rPr>
                <w:rStyle w:val="Artref"/>
              </w:rPr>
              <w:t>5.516B</w:t>
            </w:r>
            <w:ins w:id="2501" w:author="Detraz, Laurence" w:date="2018-07-23T14:25:00Z">
              <w:r w:rsidRPr="00BB797D">
                <w:rPr>
                  <w:rStyle w:val="Artref"/>
                </w:rPr>
                <w:t xml:space="preserve">  </w:t>
              </w:r>
            </w:ins>
            <w:ins w:id="2502" w:author="Kolb, Kim L" w:date="2018-07-10T03:49:00Z">
              <w:r w:rsidRPr="00BB797D">
                <w:t xml:space="preserve">ADD </w:t>
              </w:r>
              <w:r w:rsidRPr="00BB797D">
                <w:rPr>
                  <w:rStyle w:val="Artref"/>
                </w:rPr>
                <w:t>5.</w:t>
              </w:r>
            </w:ins>
            <w:ins w:id="2503" w:author="Kolb, Kim L" w:date="2018-07-10T15:41:00Z">
              <w:r w:rsidRPr="00BB797D">
                <w:rPr>
                  <w:rStyle w:val="Artref"/>
                </w:rPr>
                <w:t>C16</w:t>
              </w:r>
            </w:ins>
          </w:p>
          <w:p w:rsidR="007D1A48" w:rsidRPr="00BB797D" w:rsidRDefault="007D1A48">
            <w:pPr>
              <w:pStyle w:val="TableTextS5"/>
            </w:pPr>
            <w:r w:rsidRPr="00BB797D">
              <w:tab/>
            </w:r>
            <w:r w:rsidRPr="00BB797D">
              <w:tab/>
            </w:r>
            <w:r w:rsidRPr="00BB797D">
              <w:tab/>
            </w:r>
            <w:r w:rsidRPr="00BB797D">
              <w:tab/>
              <w:t>MOBILE</w:t>
            </w:r>
          </w:p>
          <w:p w:rsidR="007D1A48" w:rsidRPr="00BB797D" w:rsidRDefault="007D1A48">
            <w:pPr>
              <w:pStyle w:val="TableTextS5"/>
            </w:pPr>
            <w:r w:rsidRPr="00BB797D">
              <w:tab/>
            </w:r>
            <w:r w:rsidRPr="00BB797D">
              <w:tab/>
            </w:r>
            <w:r w:rsidRPr="00BB797D">
              <w:tab/>
            </w:r>
            <w:r w:rsidRPr="00BB797D">
              <w:tab/>
              <w:t>MOBILE-SATELLITE (space-to-Earth)</w:t>
            </w:r>
          </w:p>
          <w:p w:rsidR="007D1A48" w:rsidRPr="00BB797D" w:rsidRDefault="007D1A48">
            <w:pPr>
              <w:pStyle w:val="TableTextS5"/>
            </w:pPr>
            <w:r w:rsidRPr="00BB797D">
              <w:tab/>
            </w:r>
            <w:r w:rsidRPr="00BB797D">
              <w:tab/>
            </w:r>
            <w:r w:rsidRPr="00BB797D">
              <w:tab/>
            </w:r>
            <w:r w:rsidRPr="00BB797D">
              <w:tab/>
              <w:t xml:space="preserve">Earth exploration-satellite (space-to-Earth) </w:t>
            </w:r>
          </w:p>
          <w:p w:rsidR="007D1A48" w:rsidRPr="00BB797D" w:rsidRDefault="007D1A48">
            <w:pPr>
              <w:pStyle w:val="TableTextS5"/>
              <w:rPr>
                <w:rStyle w:val="Artref"/>
              </w:rPr>
            </w:pPr>
            <w:r w:rsidRPr="00BB797D">
              <w:tab/>
            </w:r>
            <w:r w:rsidRPr="00BB797D">
              <w:tab/>
            </w:r>
            <w:r w:rsidRPr="00BB797D">
              <w:tab/>
            </w:r>
            <w:r w:rsidRPr="00BB797D">
              <w:tab/>
            </w:r>
            <w:r w:rsidRPr="00BB797D">
              <w:rPr>
                <w:rStyle w:val="Artref"/>
              </w:rPr>
              <w:t>5.547</w:t>
            </w:r>
            <w:ins w:id="2504" w:author="Detraz, Laurence" w:date="2018-07-23T14:25:00Z">
              <w:r w:rsidRPr="00BB797D">
                <w:rPr>
                  <w:rStyle w:val="Artref"/>
                </w:rPr>
                <w:t xml:space="preserve">  </w:t>
              </w:r>
            </w:ins>
            <w:ins w:id="2505" w:author="Kolb, Kim L" w:date="2018-07-10T03:49:00Z">
              <w:r w:rsidRPr="00BB797D">
                <w:rPr>
                  <w:rStyle w:val="Artref"/>
                </w:rPr>
                <w:t>ADD 5.</w:t>
              </w:r>
            </w:ins>
            <w:ins w:id="2506" w:author="Kolb, Kim L" w:date="2018-07-10T15:41:00Z">
              <w:r w:rsidRPr="00BB797D">
                <w:rPr>
                  <w:rStyle w:val="Artref"/>
                </w:rPr>
                <w:t>D16</w:t>
              </w:r>
            </w:ins>
          </w:p>
        </w:tc>
      </w:tr>
    </w:tbl>
    <w:p w:rsidR="007D1A48" w:rsidRPr="00BB797D" w:rsidRDefault="007D1A48" w:rsidP="00AC4C90">
      <w:pPr>
        <w:pStyle w:val="Reasons"/>
      </w:pPr>
    </w:p>
    <w:p w:rsidR="007D1A48" w:rsidRPr="00BB797D" w:rsidRDefault="007D1A48" w:rsidP="00AC4C90">
      <w:pPr>
        <w:pStyle w:val="Proposal"/>
      </w:pPr>
      <w:r w:rsidRPr="00BB797D">
        <w:t>MOD</w:t>
      </w:r>
    </w:p>
    <w:p w:rsidR="00AC4C90" w:rsidRPr="002B657C" w:rsidRDefault="00AC4C90" w:rsidP="00AC4C90">
      <w:pPr>
        <w:pStyle w:val="Tabletitle"/>
      </w:pPr>
      <w:r w:rsidRPr="001B1CC0">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AC4C90"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AC4C90" w:rsidRPr="002B657C" w:rsidRDefault="00AC4C90" w:rsidP="00AC4C90">
            <w:pPr>
              <w:pStyle w:val="Tablehead"/>
            </w:pPr>
            <w:r w:rsidRPr="002B657C">
              <w:t>Allocation to services</w:t>
            </w:r>
          </w:p>
        </w:tc>
      </w:tr>
      <w:tr w:rsidR="00AC4C90"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AC4C90" w:rsidRPr="002B657C" w:rsidRDefault="00AC4C90" w:rsidP="00AC4C90">
            <w:pPr>
              <w:pStyle w:val="Tablehead"/>
            </w:pPr>
            <w:r w:rsidRPr="002B657C">
              <w:t>Region 1</w:t>
            </w:r>
          </w:p>
        </w:tc>
        <w:tc>
          <w:tcPr>
            <w:tcW w:w="3099" w:type="dxa"/>
            <w:tcBorders>
              <w:top w:val="single" w:sz="4" w:space="0" w:color="auto"/>
              <w:left w:val="single" w:sz="4" w:space="0" w:color="auto"/>
              <w:bottom w:val="single" w:sz="4" w:space="0" w:color="auto"/>
              <w:right w:val="single" w:sz="4" w:space="0" w:color="auto"/>
            </w:tcBorders>
            <w:hideMark/>
          </w:tcPr>
          <w:p w:rsidR="00AC4C90" w:rsidRPr="002B657C" w:rsidRDefault="00AC4C90" w:rsidP="00AC4C90">
            <w:pPr>
              <w:pStyle w:val="Tablehead"/>
            </w:pPr>
            <w:r w:rsidRPr="002B657C">
              <w:t>Region 2</w:t>
            </w:r>
          </w:p>
        </w:tc>
        <w:tc>
          <w:tcPr>
            <w:tcW w:w="3100" w:type="dxa"/>
            <w:tcBorders>
              <w:top w:val="single" w:sz="4" w:space="0" w:color="auto"/>
              <w:left w:val="single" w:sz="4" w:space="0" w:color="auto"/>
              <w:bottom w:val="single" w:sz="4" w:space="0" w:color="auto"/>
              <w:right w:val="single" w:sz="4" w:space="0" w:color="auto"/>
            </w:tcBorders>
            <w:hideMark/>
          </w:tcPr>
          <w:p w:rsidR="00AC4C90" w:rsidRPr="002B657C" w:rsidRDefault="00AC4C90" w:rsidP="00AC4C90">
            <w:pPr>
              <w:pStyle w:val="Tablehead"/>
            </w:pPr>
            <w:r w:rsidRPr="002B657C">
              <w:t>Region 3</w:t>
            </w:r>
          </w:p>
        </w:tc>
      </w:tr>
      <w:tr w:rsidR="00AC4C90"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AC4C90" w:rsidRDefault="00AC4C90" w:rsidP="00AC4C90">
            <w:pPr>
              <w:pStyle w:val="TableTextS5"/>
              <w:rPr>
                <w:color w:val="000000"/>
                <w:lang w:val="en-AU"/>
              </w:rPr>
            </w:pPr>
            <w:r w:rsidRPr="00D518E2">
              <w:rPr>
                <w:rStyle w:val="Tablefreq"/>
              </w:rPr>
              <w:t>40-40.5</w:t>
            </w:r>
            <w:r>
              <w:rPr>
                <w:color w:val="000000"/>
                <w:lang w:val="en-AU"/>
              </w:rPr>
              <w:tab/>
            </w:r>
            <w:r>
              <w:rPr>
                <w:color w:val="000000"/>
                <w:lang w:val="en-AU"/>
              </w:rPr>
              <w:tab/>
              <w:t>EARTH EXPLORATION-SATELLITE (Earth-to-space)</w:t>
            </w:r>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FIXED</w:t>
            </w:r>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FIXED-SATELLITE (space-to-Earth)  </w:t>
            </w:r>
            <w:r>
              <w:rPr>
                <w:rStyle w:val="Artref"/>
                <w:color w:val="000000"/>
                <w:lang w:val="en-AU"/>
              </w:rPr>
              <w:t>5.516B</w:t>
            </w:r>
            <w:ins w:id="2507" w:author="Ali, Kim" w:date="2018-07-25T17:09:00Z">
              <w:r w:rsidRPr="00BB797D">
                <w:rPr>
                  <w:rStyle w:val="Artref"/>
                  <w:color w:val="000000"/>
                </w:rPr>
                <w:t xml:space="preserve">  </w:t>
              </w:r>
            </w:ins>
            <w:ins w:id="2508" w:author="Kolb, Kim L" w:date="2018-07-10T03:49:00Z">
              <w:r w:rsidRPr="00BB797D">
                <w:t xml:space="preserve">ADD </w:t>
              </w:r>
              <w:r w:rsidRPr="00BB797D">
                <w:rPr>
                  <w:rStyle w:val="Artref"/>
                  <w:rPrChange w:id="2509" w:author="Soto Romero, Alicia" w:date="2018-07-13T20:18:00Z">
                    <w:rPr>
                      <w:color w:val="000000"/>
                      <w:lang w:val="en-US"/>
                    </w:rPr>
                  </w:rPrChange>
                </w:rPr>
                <w:t>5.</w:t>
              </w:r>
            </w:ins>
            <w:ins w:id="2510" w:author="Kolb, Kim L" w:date="2018-07-10T15:41:00Z">
              <w:r w:rsidRPr="00BB797D">
                <w:rPr>
                  <w:rStyle w:val="Artref"/>
                  <w:rPrChange w:id="2511" w:author="Soto Romero, Alicia" w:date="2018-07-13T20:18:00Z">
                    <w:rPr>
                      <w:color w:val="000000"/>
                      <w:lang w:val="en-US"/>
                    </w:rPr>
                  </w:rPrChange>
                </w:rPr>
                <w:t>C16</w:t>
              </w:r>
            </w:ins>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MOBILE</w:t>
            </w:r>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MOBILE-SATELLITE (space-to-Earth)</w:t>
            </w:r>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SPACE RESEARCH (Earth-to-space)</w:t>
            </w:r>
          </w:p>
          <w:p w:rsidR="00AC4C90" w:rsidRPr="00AC4C90" w:rsidRDefault="00AC4C90" w:rsidP="00AC4C90">
            <w:pPr>
              <w:pStyle w:val="TableTextS5"/>
            </w:pPr>
            <w:r>
              <w:rPr>
                <w:lang w:val="en-AU"/>
              </w:rPr>
              <w:tab/>
            </w:r>
            <w:r>
              <w:rPr>
                <w:lang w:val="en-AU"/>
              </w:rPr>
              <w:tab/>
            </w:r>
            <w:r>
              <w:rPr>
                <w:lang w:val="en-AU"/>
              </w:rPr>
              <w:tab/>
            </w:r>
            <w:r>
              <w:rPr>
                <w:lang w:val="en-AU"/>
              </w:rPr>
              <w:tab/>
              <w:t>Earth exploration-satellite (space-to-Eart</w:t>
            </w:r>
            <w:r w:rsidRPr="00AC4C90">
              <w:t xml:space="preserve">h) </w:t>
            </w:r>
          </w:p>
          <w:p w:rsidR="00AC4C90" w:rsidRDefault="00AC4C90" w:rsidP="00AC4C90">
            <w:pPr>
              <w:pStyle w:val="TableTextS5"/>
              <w:rPr>
                <w:lang w:val="en-AU"/>
              </w:rPr>
            </w:pPr>
            <w:r w:rsidRPr="00AC4C90">
              <w:rPr>
                <w:rStyle w:val="Artref"/>
              </w:rPr>
              <w:tab/>
            </w:r>
            <w:r w:rsidRPr="00AC4C90">
              <w:rPr>
                <w:rStyle w:val="Artref"/>
              </w:rPr>
              <w:tab/>
            </w:r>
            <w:r w:rsidRPr="00AC4C90">
              <w:rPr>
                <w:rStyle w:val="Artref"/>
              </w:rPr>
              <w:tab/>
            </w:r>
            <w:r w:rsidRPr="00AC4C90">
              <w:rPr>
                <w:rStyle w:val="Artref"/>
              </w:rPr>
              <w:tab/>
            </w:r>
            <w:ins w:id="2512" w:author="Kolb, Kim L" w:date="2018-07-10T03:49:00Z">
              <w:r w:rsidRPr="00BB797D">
                <w:rPr>
                  <w:rStyle w:val="Artref"/>
                  <w:color w:val="000000"/>
                </w:rPr>
                <w:t xml:space="preserve">ADD </w:t>
              </w:r>
              <w:r w:rsidRPr="00BB797D">
                <w:rPr>
                  <w:rStyle w:val="Artref"/>
                  <w:rPrChange w:id="2513" w:author="Soto Romero, Alicia" w:date="2018-07-13T20:18:00Z">
                    <w:rPr>
                      <w:rStyle w:val="Artdef"/>
                    </w:rPr>
                  </w:rPrChange>
                </w:rPr>
                <w:t>5.D16</w:t>
              </w:r>
            </w:ins>
          </w:p>
        </w:tc>
      </w:tr>
      <w:tr w:rsidR="00AC4C90" w:rsidTr="00AC4C90">
        <w:trPr>
          <w:cantSplit/>
          <w:jc w:val="center"/>
        </w:trPr>
        <w:tc>
          <w:tcPr>
            <w:tcW w:w="3100" w:type="dxa"/>
            <w:tcBorders>
              <w:top w:val="single" w:sz="4" w:space="0" w:color="auto"/>
              <w:left w:val="single" w:sz="4" w:space="0" w:color="auto"/>
              <w:bottom w:val="single" w:sz="4" w:space="0" w:color="auto"/>
              <w:right w:val="single" w:sz="4" w:space="0" w:color="auto"/>
            </w:tcBorders>
          </w:tcPr>
          <w:p w:rsidR="00AC4C90" w:rsidRPr="00D518E2" w:rsidRDefault="00AC4C90" w:rsidP="00AC4C90">
            <w:pPr>
              <w:pStyle w:val="Tabletext"/>
              <w:rPr>
                <w:rStyle w:val="Tablefreq"/>
              </w:rPr>
            </w:pPr>
            <w:r w:rsidRPr="00D518E2">
              <w:rPr>
                <w:rStyle w:val="Tablefreq"/>
              </w:rPr>
              <w:t>40.5-41</w:t>
            </w:r>
          </w:p>
          <w:p w:rsidR="00AC4C90" w:rsidRPr="005B494F" w:rsidRDefault="00AC4C90" w:rsidP="00AC4C90">
            <w:pPr>
              <w:pStyle w:val="Tabletext"/>
            </w:pPr>
            <w:r w:rsidRPr="005B494F">
              <w:t>FIXED</w:t>
            </w:r>
          </w:p>
          <w:p w:rsidR="00AC4C90" w:rsidRDefault="00AC4C90" w:rsidP="00AC4C90">
            <w:pPr>
              <w:pStyle w:val="Tabletext"/>
              <w:ind w:left="170" w:hanging="170"/>
              <w:rPr>
                <w:color w:val="000000"/>
              </w:rPr>
            </w:pPr>
            <w:r>
              <w:rPr>
                <w:color w:val="000000"/>
              </w:rPr>
              <w:t xml:space="preserve">FIXED-SATELLITE </w:t>
            </w:r>
            <w:r>
              <w:rPr>
                <w:color w:val="000000"/>
              </w:rPr>
              <w:br/>
              <w:t>(space-to-Earth)</w:t>
            </w:r>
            <w:ins w:id="2514" w:author="Ali, Kim" w:date="2018-07-25T17:09:00Z">
              <w:r w:rsidRPr="00BB797D">
                <w:rPr>
                  <w:rStyle w:val="Artref"/>
                  <w:color w:val="000000"/>
                </w:rPr>
                <w:t xml:space="preserve">  </w:t>
              </w:r>
            </w:ins>
            <w:ins w:id="2515" w:author="Kolb, Kim L" w:date="2018-07-10T03:49:00Z">
              <w:r w:rsidRPr="00BB797D">
                <w:t>ADD</w:t>
              </w:r>
            </w:ins>
            <w:ins w:id="2516" w:author="baba" w:date="2018-09-14T12:20:00Z">
              <w:r>
                <w:t> </w:t>
              </w:r>
            </w:ins>
            <w:ins w:id="2517" w:author="Kolb, Kim L" w:date="2018-07-10T03:49:00Z">
              <w:r w:rsidRPr="00BB797D">
                <w:rPr>
                  <w:rStyle w:val="Artref"/>
                  <w:rPrChange w:id="2518" w:author="Soto Romero, Alicia" w:date="2018-07-13T20:18:00Z">
                    <w:rPr>
                      <w:color w:val="000000"/>
                      <w:lang w:val="en-US"/>
                    </w:rPr>
                  </w:rPrChange>
                </w:rPr>
                <w:t>5.</w:t>
              </w:r>
            </w:ins>
            <w:ins w:id="2519" w:author="Kolb, Kim L" w:date="2018-07-10T15:41:00Z">
              <w:r w:rsidRPr="00BB797D">
                <w:rPr>
                  <w:rStyle w:val="Artref"/>
                  <w:rPrChange w:id="2520" w:author="Soto Romero, Alicia" w:date="2018-07-13T20:18:00Z">
                    <w:rPr>
                      <w:color w:val="000000"/>
                      <w:lang w:val="en-US"/>
                    </w:rPr>
                  </w:rPrChange>
                </w:rPr>
                <w:t>C16</w:t>
              </w:r>
            </w:ins>
          </w:p>
          <w:p w:rsidR="00AC4C90" w:rsidRPr="005B494F" w:rsidRDefault="00AC4C90" w:rsidP="00AC4C90">
            <w:pPr>
              <w:pStyle w:val="Tabletext"/>
            </w:pPr>
            <w:r w:rsidRPr="005B494F">
              <w:t>BROADCASTING</w:t>
            </w:r>
          </w:p>
          <w:p w:rsidR="00AC4C90" w:rsidRPr="005B494F" w:rsidRDefault="00AC4C90" w:rsidP="00AC4C90">
            <w:pPr>
              <w:pStyle w:val="Tabletext"/>
            </w:pPr>
            <w:r w:rsidRPr="005B494F">
              <w:t>BROADCASTING-SATELLITE</w:t>
            </w:r>
          </w:p>
          <w:p w:rsidR="00AC4C90" w:rsidRPr="005B494F" w:rsidRDefault="00AC4C90" w:rsidP="00AC4C90">
            <w:pPr>
              <w:pStyle w:val="Tabletext"/>
            </w:pPr>
            <w:r w:rsidRPr="005B494F">
              <w:t>Mobile</w:t>
            </w:r>
          </w:p>
          <w:p w:rsidR="00AC4C90" w:rsidRPr="005B494F" w:rsidRDefault="00AC4C90" w:rsidP="00AC4C90">
            <w:pPr>
              <w:pStyle w:val="Tabletext"/>
            </w:pPr>
          </w:p>
          <w:p w:rsidR="00AC4C90" w:rsidRDefault="00AC4C90" w:rsidP="00AC4C90">
            <w:pPr>
              <w:pStyle w:val="TableTextS5"/>
              <w:rPr>
                <w:color w:val="000000"/>
                <w:lang w:val="es-ES_tradnl"/>
              </w:rPr>
            </w:pPr>
            <w:r>
              <w:rPr>
                <w:rStyle w:val="Artref"/>
                <w:color w:val="000000"/>
              </w:rPr>
              <w:t>5.547</w:t>
            </w:r>
          </w:p>
        </w:tc>
        <w:tc>
          <w:tcPr>
            <w:tcW w:w="3099" w:type="dxa"/>
            <w:tcBorders>
              <w:top w:val="single" w:sz="4" w:space="0" w:color="auto"/>
              <w:left w:val="single" w:sz="4" w:space="0" w:color="auto"/>
              <w:bottom w:val="single" w:sz="4" w:space="0" w:color="auto"/>
              <w:right w:val="single" w:sz="4" w:space="0" w:color="auto"/>
            </w:tcBorders>
            <w:hideMark/>
          </w:tcPr>
          <w:p w:rsidR="00AC4C90" w:rsidRPr="00D518E2" w:rsidRDefault="00AC4C90" w:rsidP="00AC4C90">
            <w:pPr>
              <w:pStyle w:val="Tabletext"/>
              <w:rPr>
                <w:rStyle w:val="Tablefreq"/>
              </w:rPr>
            </w:pPr>
            <w:r w:rsidRPr="00D518E2">
              <w:rPr>
                <w:rStyle w:val="Tablefreq"/>
              </w:rPr>
              <w:t>40.5-41</w:t>
            </w:r>
          </w:p>
          <w:p w:rsidR="00AC4C90" w:rsidRPr="005B494F" w:rsidRDefault="00AC4C90" w:rsidP="00AC4C90">
            <w:pPr>
              <w:pStyle w:val="Tabletext"/>
            </w:pPr>
            <w:r w:rsidRPr="005B494F">
              <w:t>FIXED</w:t>
            </w:r>
          </w:p>
          <w:p w:rsidR="00AC4C90" w:rsidRPr="005B494F" w:rsidRDefault="00AC4C90" w:rsidP="00AC4C90">
            <w:pPr>
              <w:pStyle w:val="Tabletext"/>
              <w:ind w:left="170" w:hanging="170"/>
            </w:pPr>
            <w:r w:rsidRPr="005B494F">
              <w:t xml:space="preserve">FIXED-SATELLITE </w:t>
            </w:r>
            <w:r w:rsidRPr="005B494F">
              <w:br/>
              <w:t xml:space="preserve">(space-to-Earth)  </w:t>
            </w:r>
            <w:r>
              <w:rPr>
                <w:rStyle w:val="Artref"/>
                <w:color w:val="000000"/>
              </w:rPr>
              <w:t>5.516B</w:t>
            </w:r>
            <w:ins w:id="2521" w:author="Ali, Kim" w:date="2018-07-25T17:09:00Z">
              <w:r w:rsidRPr="00BB797D">
                <w:rPr>
                  <w:rStyle w:val="Artref"/>
                  <w:color w:val="000000"/>
                </w:rPr>
                <w:t xml:space="preserve">  </w:t>
              </w:r>
            </w:ins>
            <w:ins w:id="2522" w:author="Kolb, Kim L" w:date="2018-07-10T03:49:00Z">
              <w:r w:rsidRPr="00BB797D">
                <w:t>ADD</w:t>
              </w:r>
            </w:ins>
            <w:ins w:id="2523" w:author="baba" w:date="2018-09-14T12:20:00Z">
              <w:r>
                <w:t> </w:t>
              </w:r>
            </w:ins>
            <w:ins w:id="2524" w:author="Kolb, Kim L" w:date="2018-07-10T03:49:00Z">
              <w:r w:rsidRPr="00BB797D">
                <w:rPr>
                  <w:rStyle w:val="Artref"/>
                  <w:rPrChange w:id="2525" w:author="Soto Romero, Alicia" w:date="2018-07-13T20:18:00Z">
                    <w:rPr>
                      <w:color w:val="000000"/>
                      <w:lang w:val="en-US"/>
                    </w:rPr>
                  </w:rPrChange>
                </w:rPr>
                <w:t>5.</w:t>
              </w:r>
            </w:ins>
            <w:ins w:id="2526" w:author="Kolb, Kim L" w:date="2018-07-10T15:41:00Z">
              <w:r w:rsidRPr="00BB797D">
                <w:rPr>
                  <w:rStyle w:val="Artref"/>
                  <w:rPrChange w:id="2527" w:author="Soto Romero, Alicia" w:date="2018-07-13T20:18:00Z">
                    <w:rPr>
                      <w:color w:val="000000"/>
                      <w:lang w:val="en-US"/>
                    </w:rPr>
                  </w:rPrChange>
                </w:rPr>
                <w:t>C16</w:t>
              </w:r>
            </w:ins>
          </w:p>
          <w:p w:rsidR="00AC4C90" w:rsidRPr="005B494F" w:rsidRDefault="00AC4C90" w:rsidP="00AC4C90">
            <w:pPr>
              <w:pStyle w:val="Tabletext"/>
            </w:pPr>
            <w:r w:rsidRPr="005B494F">
              <w:t>BROADCASTING</w:t>
            </w:r>
          </w:p>
          <w:p w:rsidR="00AC4C90" w:rsidRPr="005B494F" w:rsidRDefault="00AC4C90" w:rsidP="00AC4C90">
            <w:pPr>
              <w:pStyle w:val="Tabletext"/>
            </w:pPr>
            <w:r w:rsidRPr="005B494F">
              <w:t>BROADCASTING-SATELLITE</w:t>
            </w:r>
          </w:p>
          <w:p w:rsidR="00AC4C90" w:rsidRPr="005B494F" w:rsidRDefault="00AC4C90" w:rsidP="00AC4C90">
            <w:pPr>
              <w:pStyle w:val="Tabletext"/>
            </w:pPr>
            <w:r w:rsidRPr="005B494F">
              <w:t>Mobile</w:t>
            </w:r>
          </w:p>
          <w:p w:rsidR="00AC4C90" w:rsidRDefault="00AC4C90" w:rsidP="00AC4C90">
            <w:pPr>
              <w:pStyle w:val="Tabletext"/>
              <w:ind w:left="170" w:hanging="170"/>
              <w:rPr>
                <w:color w:val="000000"/>
              </w:rPr>
            </w:pPr>
            <w:r>
              <w:rPr>
                <w:color w:val="000000"/>
              </w:rPr>
              <w:t>Mobile-satellite (space-to-Earth)</w:t>
            </w:r>
          </w:p>
          <w:p w:rsidR="00AC4C90" w:rsidRDefault="00AC4C90" w:rsidP="00AC4C90">
            <w:pPr>
              <w:pStyle w:val="TableTextS5"/>
              <w:rPr>
                <w:color w:val="000000"/>
                <w:lang w:val="es-ES_tradnl"/>
              </w:rPr>
            </w:pPr>
            <w:r>
              <w:rPr>
                <w:rStyle w:val="Artref"/>
                <w:color w:val="000000"/>
              </w:rPr>
              <w:t>5.547</w:t>
            </w:r>
          </w:p>
        </w:tc>
        <w:tc>
          <w:tcPr>
            <w:tcW w:w="3100" w:type="dxa"/>
            <w:tcBorders>
              <w:top w:val="single" w:sz="4" w:space="0" w:color="auto"/>
              <w:left w:val="single" w:sz="4" w:space="0" w:color="auto"/>
              <w:bottom w:val="single" w:sz="4" w:space="0" w:color="auto"/>
              <w:right w:val="single" w:sz="4" w:space="0" w:color="auto"/>
            </w:tcBorders>
          </w:tcPr>
          <w:p w:rsidR="00AC4C90" w:rsidRPr="00D518E2" w:rsidRDefault="00AC4C90" w:rsidP="00AC4C90">
            <w:pPr>
              <w:pStyle w:val="Tabletext"/>
              <w:rPr>
                <w:rStyle w:val="Tablefreq"/>
              </w:rPr>
            </w:pPr>
            <w:r w:rsidRPr="00D518E2">
              <w:rPr>
                <w:rStyle w:val="Tablefreq"/>
              </w:rPr>
              <w:t>40.5-41</w:t>
            </w:r>
          </w:p>
          <w:p w:rsidR="00AC4C90" w:rsidRPr="005B494F" w:rsidRDefault="00AC4C90" w:rsidP="00AC4C90">
            <w:pPr>
              <w:pStyle w:val="Tabletext"/>
            </w:pPr>
            <w:r w:rsidRPr="005B494F">
              <w:t>FIXED</w:t>
            </w:r>
          </w:p>
          <w:p w:rsidR="00AC4C90" w:rsidRPr="005B494F" w:rsidRDefault="00AC4C90" w:rsidP="00AC4C90">
            <w:pPr>
              <w:pStyle w:val="Tabletext"/>
              <w:ind w:left="170" w:hanging="170"/>
            </w:pPr>
            <w:r w:rsidRPr="005B494F">
              <w:t xml:space="preserve">FIXED-SATELLITE </w:t>
            </w:r>
            <w:r w:rsidRPr="005B494F">
              <w:br/>
              <w:t>(space-to-Earth)</w:t>
            </w:r>
            <w:ins w:id="2528" w:author="Ali, Kim" w:date="2018-07-25T17:09:00Z">
              <w:r w:rsidRPr="00BB797D">
                <w:rPr>
                  <w:rStyle w:val="Artref"/>
                  <w:color w:val="000000"/>
                </w:rPr>
                <w:t xml:space="preserve">  </w:t>
              </w:r>
            </w:ins>
            <w:ins w:id="2529" w:author="Kolb, Kim L" w:date="2018-07-10T03:49:00Z">
              <w:r w:rsidRPr="00BB797D">
                <w:t>ADD</w:t>
              </w:r>
            </w:ins>
            <w:ins w:id="2530" w:author="baba" w:date="2018-09-14T12:20:00Z">
              <w:r>
                <w:t> </w:t>
              </w:r>
            </w:ins>
            <w:ins w:id="2531" w:author="Kolb, Kim L" w:date="2018-07-10T03:49:00Z">
              <w:r w:rsidRPr="00BB797D">
                <w:rPr>
                  <w:rStyle w:val="Artref"/>
                  <w:rPrChange w:id="2532" w:author="Soto Romero, Alicia" w:date="2018-07-13T20:18:00Z">
                    <w:rPr>
                      <w:color w:val="000000"/>
                      <w:lang w:val="en-US"/>
                    </w:rPr>
                  </w:rPrChange>
                </w:rPr>
                <w:t>5.</w:t>
              </w:r>
            </w:ins>
            <w:ins w:id="2533" w:author="Kolb, Kim L" w:date="2018-07-10T15:41:00Z">
              <w:r w:rsidRPr="00BB797D">
                <w:rPr>
                  <w:rStyle w:val="Artref"/>
                  <w:rPrChange w:id="2534" w:author="Soto Romero, Alicia" w:date="2018-07-13T20:18:00Z">
                    <w:rPr>
                      <w:color w:val="000000"/>
                      <w:lang w:val="en-US"/>
                    </w:rPr>
                  </w:rPrChange>
                </w:rPr>
                <w:t>C16</w:t>
              </w:r>
            </w:ins>
          </w:p>
          <w:p w:rsidR="00AC4C90" w:rsidRPr="005B494F" w:rsidRDefault="00AC4C90" w:rsidP="00AC4C90">
            <w:pPr>
              <w:pStyle w:val="Tabletext"/>
            </w:pPr>
            <w:r w:rsidRPr="005B494F">
              <w:t>BROADCASTING</w:t>
            </w:r>
          </w:p>
          <w:p w:rsidR="00AC4C90" w:rsidRPr="005B494F" w:rsidRDefault="00AC4C90" w:rsidP="00AC4C90">
            <w:pPr>
              <w:pStyle w:val="Tabletext"/>
            </w:pPr>
            <w:r w:rsidRPr="005B494F">
              <w:t>BROADCASTING-SATELLITE</w:t>
            </w:r>
          </w:p>
          <w:p w:rsidR="00AC4C90" w:rsidRPr="005B494F" w:rsidRDefault="00AC4C90" w:rsidP="00AC4C90">
            <w:pPr>
              <w:pStyle w:val="Tabletext"/>
            </w:pPr>
            <w:r w:rsidRPr="005B494F">
              <w:t>Mobile</w:t>
            </w:r>
          </w:p>
          <w:p w:rsidR="00AC4C90" w:rsidRPr="005B494F" w:rsidRDefault="00AC4C90" w:rsidP="00AC4C90">
            <w:pPr>
              <w:pStyle w:val="Tabletext"/>
            </w:pPr>
          </w:p>
          <w:p w:rsidR="00AC4C90" w:rsidRDefault="00AC4C90" w:rsidP="00AC4C90">
            <w:pPr>
              <w:pStyle w:val="TableTextS5"/>
              <w:rPr>
                <w:color w:val="000000"/>
                <w:lang w:val="es-ES_tradnl"/>
              </w:rPr>
            </w:pPr>
            <w:r>
              <w:rPr>
                <w:rStyle w:val="Artref"/>
                <w:color w:val="000000"/>
              </w:rPr>
              <w:t>5.547</w:t>
            </w:r>
          </w:p>
        </w:tc>
      </w:tr>
      <w:tr w:rsidR="00AC4C90"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AC4C90" w:rsidRPr="005B494F" w:rsidRDefault="00AC4C90" w:rsidP="00AC4C90">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87"/>
              </w:tabs>
            </w:pPr>
            <w:r w:rsidRPr="00D518E2">
              <w:rPr>
                <w:rStyle w:val="Tablefreq"/>
              </w:rPr>
              <w:lastRenderedPageBreak/>
              <w:t>41-42.5</w:t>
            </w:r>
            <w:r w:rsidRPr="005B494F">
              <w:tab/>
            </w:r>
            <w:r>
              <w:t>FIXED</w:t>
            </w:r>
          </w:p>
          <w:p w:rsidR="00AC4C90" w:rsidRPr="005B494F" w:rsidRDefault="00AC4C90" w:rsidP="00AC4C90">
            <w:pPr>
              <w:pStyle w:val="TableTextS5"/>
            </w:pPr>
            <w:r>
              <w:tab/>
            </w:r>
            <w:r>
              <w:tab/>
            </w:r>
            <w:r>
              <w:tab/>
            </w:r>
            <w:r w:rsidRPr="005B494F">
              <w:tab/>
            </w:r>
            <w:r>
              <w:t xml:space="preserve">FIXED-SATELLITE (space-to-Earth)  </w:t>
            </w:r>
            <w:r>
              <w:rPr>
                <w:rStyle w:val="Artref"/>
                <w:color w:val="000000"/>
              </w:rPr>
              <w:t>5.516B</w:t>
            </w:r>
            <w:ins w:id="2535" w:author="Ali, Kim" w:date="2018-07-25T17:09:00Z">
              <w:r w:rsidR="00357051" w:rsidRPr="00BB797D">
                <w:rPr>
                  <w:rStyle w:val="Artref"/>
                  <w:color w:val="000000"/>
                </w:rPr>
                <w:t xml:space="preserve">  </w:t>
              </w:r>
            </w:ins>
            <w:ins w:id="2536" w:author="Kolb, Kim L" w:date="2018-07-10T03:49:00Z">
              <w:r w:rsidR="00357051" w:rsidRPr="00BB797D">
                <w:t>ADD</w:t>
              </w:r>
            </w:ins>
            <w:ins w:id="2537" w:author="baba" w:date="2018-09-14T12:20:00Z">
              <w:r w:rsidR="00357051">
                <w:t> </w:t>
              </w:r>
            </w:ins>
            <w:ins w:id="2538" w:author="Kolb, Kim L" w:date="2018-07-10T03:49:00Z">
              <w:r w:rsidR="00357051" w:rsidRPr="00BB797D">
                <w:rPr>
                  <w:rStyle w:val="Artref"/>
                  <w:rPrChange w:id="2539" w:author="Soto Romero, Alicia" w:date="2018-07-13T20:18:00Z">
                    <w:rPr>
                      <w:color w:val="000000"/>
                      <w:lang w:val="en-US"/>
                    </w:rPr>
                  </w:rPrChange>
                </w:rPr>
                <w:t>5.</w:t>
              </w:r>
            </w:ins>
            <w:ins w:id="2540" w:author="Kolb, Kim L" w:date="2018-07-10T15:41:00Z">
              <w:r w:rsidR="00357051" w:rsidRPr="00BB797D">
                <w:rPr>
                  <w:rStyle w:val="Artref"/>
                  <w:rPrChange w:id="2541" w:author="Soto Romero, Alicia" w:date="2018-07-13T20:18:00Z">
                    <w:rPr>
                      <w:color w:val="000000"/>
                      <w:lang w:val="en-US"/>
                    </w:rPr>
                  </w:rPrChange>
                </w:rPr>
                <w:t>C16</w:t>
              </w:r>
            </w:ins>
          </w:p>
          <w:p w:rsidR="00AC4C90" w:rsidRPr="005B494F" w:rsidRDefault="00AC4C90" w:rsidP="00AC4C90">
            <w:pPr>
              <w:pStyle w:val="TableTextS5"/>
            </w:pPr>
            <w:r w:rsidRPr="005B494F">
              <w:tab/>
            </w:r>
            <w:r>
              <w:tab/>
            </w:r>
            <w:r>
              <w:tab/>
            </w:r>
            <w:r>
              <w:tab/>
            </w:r>
            <w:r w:rsidRPr="005B494F">
              <w:t>BROADCASTING</w:t>
            </w:r>
          </w:p>
          <w:p w:rsidR="00AC4C90" w:rsidRPr="005B494F" w:rsidRDefault="00AC4C90" w:rsidP="00AC4C90">
            <w:pPr>
              <w:pStyle w:val="TableTextS5"/>
            </w:pPr>
            <w:r w:rsidRPr="005B494F">
              <w:tab/>
            </w:r>
            <w:r>
              <w:tab/>
            </w:r>
            <w:r>
              <w:tab/>
            </w:r>
            <w:r>
              <w:tab/>
            </w:r>
            <w:r w:rsidRPr="005B494F">
              <w:t>BROADCASTING-SATELLITE</w:t>
            </w:r>
          </w:p>
          <w:p w:rsidR="00AC4C90" w:rsidRPr="005B494F" w:rsidRDefault="00AC4C90" w:rsidP="00AC4C90">
            <w:pPr>
              <w:pStyle w:val="TableTextS5"/>
            </w:pPr>
            <w:r w:rsidRPr="005B494F">
              <w:tab/>
            </w:r>
            <w:r>
              <w:tab/>
            </w:r>
            <w:r>
              <w:tab/>
            </w:r>
            <w:r>
              <w:tab/>
            </w:r>
            <w:r w:rsidRPr="005B494F">
              <w:t>Mobile</w:t>
            </w:r>
          </w:p>
          <w:p w:rsidR="00AC4C90" w:rsidRDefault="00AC4C90" w:rsidP="00AC4C90">
            <w:pPr>
              <w:pStyle w:val="TableTextS5"/>
              <w:rPr>
                <w:rStyle w:val="Artref"/>
                <w:color w:val="000000"/>
                <w:lang w:val="en-AU"/>
              </w:rPr>
            </w:pPr>
            <w:r>
              <w:rPr>
                <w:color w:val="000000"/>
              </w:rPr>
              <w:tab/>
            </w:r>
            <w:r>
              <w:rPr>
                <w:color w:val="000000"/>
              </w:rPr>
              <w:tab/>
            </w:r>
            <w:r>
              <w:rPr>
                <w:color w:val="000000"/>
              </w:rPr>
              <w:tab/>
            </w:r>
            <w:r>
              <w:rPr>
                <w:color w:val="000000"/>
              </w:rPr>
              <w:tab/>
            </w:r>
            <w:r>
              <w:rPr>
                <w:rStyle w:val="Artref"/>
                <w:color w:val="000000"/>
              </w:rPr>
              <w:t xml:space="preserve">5.547 </w:t>
            </w:r>
            <w:r>
              <w:rPr>
                <w:color w:val="000000"/>
              </w:rPr>
              <w:t xml:space="preserve"> </w:t>
            </w:r>
            <w:r>
              <w:rPr>
                <w:rStyle w:val="Artref"/>
                <w:color w:val="000000"/>
              </w:rPr>
              <w:t>5.551F</w:t>
            </w:r>
            <w:r>
              <w:rPr>
                <w:color w:val="000000"/>
              </w:rPr>
              <w:t xml:space="preserve">  </w:t>
            </w:r>
            <w:r>
              <w:rPr>
                <w:rStyle w:val="Artref"/>
                <w:color w:val="000000"/>
              </w:rPr>
              <w:t>5.551H</w:t>
            </w:r>
            <w:r>
              <w:rPr>
                <w:color w:val="000000"/>
              </w:rPr>
              <w:t xml:space="preserve">  </w:t>
            </w:r>
            <w:r>
              <w:rPr>
                <w:rStyle w:val="Artref"/>
                <w:color w:val="000000"/>
              </w:rPr>
              <w:t>5.551I</w:t>
            </w:r>
          </w:p>
        </w:tc>
      </w:tr>
      <w:tr w:rsidR="00AC4C90" w:rsidTr="003570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AC4C90" w:rsidRDefault="00357051" w:rsidP="00AC4C90">
            <w:pPr>
              <w:pStyle w:val="TableTextS5"/>
              <w:rPr>
                <w:color w:val="000000"/>
                <w:lang w:val="en-AU"/>
              </w:rPr>
            </w:pPr>
            <w:r>
              <w:rPr>
                <w:color w:val="000000"/>
                <w:lang w:val="en-AU"/>
              </w:rPr>
              <w:t>...</w:t>
            </w:r>
          </w:p>
        </w:tc>
      </w:tr>
      <w:tr w:rsidR="00AC4C90"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AC4C90" w:rsidRDefault="00AC4C90" w:rsidP="00AC4C90">
            <w:pPr>
              <w:pStyle w:val="TableTextS5"/>
              <w:rPr>
                <w:color w:val="000000"/>
                <w:lang w:val="en-AU"/>
              </w:rPr>
            </w:pPr>
            <w:r w:rsidRPr="00D518E2">
              <w:rPr>
                <w:rStyle w:val="Tablefreq"/>
              </w:rPr>
              <w:t>47.2-47.5</w:t>
            </w:r>
            <w:r>
              <w:rPr>
                <w:color w:val="000000"/>
                <w:lang w:val="en-AU"/>
              </w:rPr>
              <w:tab/>
              <w:t>FIXED</w:t>
            </w:r>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 xml:space="preserve">FIXED-SATELLITE (Earth-to-space)  </w:t>
            </w:r>
            <w:r>
              <w:rPr>
                <w:rStyle w:val="Artref"/>
                <w:color w:val="000000"/>
                <w:lang w:val="en-AU"/>
              </w:rPr>
              <w:t>5.552</w:t>
            </w:r>
            <w:ins w:id="2542" w:author="Ali, Kim" w:date="2018-07-25T17:09:00Z">
              <w:r w:rsidR="00357051" w:rsidRPr="00BB797D">
                <w:rPr>
                  <w:rStyle w:val="Artref"/>
                  <w:color w:val="000000"/>
                </w:rPr>
                <w:t xml:space="preserve">  </w:t>
              </w:r>
            </w:ins>
            <w:ins w:id="2543" w:author="Kolb, Kim L" w:date="2018-07-10T03:49:00Z">
              <w:r w:rsidR="00357051" w:rsidRPr="00BB797D">
                <w:t>ADD</w:t>
              </w:r>
            </w:ins>
            <w:ins w:id="2544" w:author="baba" w:date="2018-09-14T12:20:00Z">
              <w:r w:rsidR="00357051">
                <w:t> </w:t>
              </w:r>
            </w:ins>
            <w:ins w:id="2545" w:author="Kolb, Kim L" w:date="2018-07-10T03:49:00Z">
              <w:r w:rsidR="00357051" w:rsidRPr="00BB797D">
                <w:rPr>
                  <w:rStyle w:val="Artref"/>
                  <w:rPrChange w:id="2546" w:author="Soto Romero, Alicia" w:date="2018-07-13T20:18:00Z">
                    <w:rPr>
                      <w:color w:val="000000"/>
                      <w:lang w:val="en-US"/>
                    </w:rPr>
                  </w:rPrChange>
                </w:rPr>
                <w:t>5.</w:t>
              </w:r>
            </w:ins>
            <w:ins w:id="2547" w:author="Kolb, Kim L" w:date="2018-07-10T15:41:00Z">
              <w:r w:rsidR="00357051" w:rsidRPr="00BB797D">
                <w:rPr>
                  <w:rStyle w:val="Artref"/>
                  <w:rPrChange w:id="2548" w:author="Soto Romero, Alicia" w:date="2018-07-13T20:18:00Z">
                    <w:rPr>
                      <w:color w:val="000000"/>
                      <w:lang w:val="en-US"/>
                    </w:rPr>
                  </w:rPrChange>
                </w:rPr>
                <w:t>C16</w:t>
              </w:r>
            </w:ins>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t>MOBILE</w:t>
            </w:r>
          </w:p>
          <w:p w:rsidR="00AC4C90" w:rsidRDefault="00AC4C90" w:rsidP="00AC4C90">
            <w:pPr>
              <w:pStyle w:val="TableTextS5"/>
              <w:rPr>
                <w:color w:val="000000"/>
                <w:lang w:val="en-AU"/>
              </w:rPr>
            </w:pPr>
            <w:r>
              <w:rPr>
                <w:color w:val="000000"/>
                <w:lang w:val="en-AU"/>
              </w:rPr>
              <w:tab/>
            </w:r>
            <w:r>
              <w:rPr>
                <w:color w:val="000000"/>
                <w:lang w:val="en-AU"/>
              </w:rPr>
              <w:tab/>
            </w:r>
            <w:r>
              <w:rPr>
                <w:color w:val="000000"/>
                <w:lang w:val="en-AU"/>
              </w:rPr>
              <w:tab/>
            </w:r>
            <w:r>
              <w:rPr>
                <w:color w:val="000000"/>
                <w:lang w:val="en-AU"/>
              </w:rPr>
              <w:tab/>
            </w:r>
            <w:r>
              <w:rPr>
                <w:rStyle w:val="Artref"/>
                <w:color w:val="000000"/>
                <w:lang w:val="en-AU"/>
              </w:rPr>
              <w:t>5.552A</w:t>
            </w:r>
          </w:p>
        </w:tc>
      </w:tr>
    </w:tbl>
    <w:p w:rsidR="007D1A48" w:rsidRPr="00BB797D" w:rsidRDefault="007D1A48" w:rsidP="00AC4C90">
      <w:pPr>
        <w:pStyle w:val="Reasons"/>
      </w:pPr>
    </w:p>
    <w:p w:rsidR="007D1A48" w:rsidRPr="00BB797D" w:rsidRDefault="007D1A48" w:rsidP="00AC4C90">
      <w:pPr>
        <w:pStyle w:val="Proposal"/>
      </w:pPr>
      <w:r w:rsidRPr="00BB797D">
        <w:t>MOD</w:t>
      </w:r>
    </w:p>
    <w:p w:rsidR="00AC4C90" w:rsidRPr="002B657C" w:rsidRDefault="00AC4C90" w:rsidP="00AC4C90">
      <w:pPr>
        <w:pStyle w:val="Tabletitle"/>
      </w:pPr>
      <w:r>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AC4C90"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AC4C90" w:rsidRPr="002B657C" w:rsidRDefault="00AC4C90" w:rsidP="00AC4C90">
            <w:pPr>
              <w:pStyle w:val="Tablehead"/>
            </w:pPr>
            <w:r w:rsidRPr="002B657C">
              <w:t>Allocation to services</w:t>
            </w:r>
          </w:p>
        </w:tc>
      </w:tr>
      <w:tr w:rsidR="00AC4C90"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AC4C90" w:rsidRPr="002B657C" w:rsidRDefault="00AC4C90" w:rsidP="00AC4C90">
            <w:pPr>
              <w:pStyle w:val="Tablehead"/>
            </w:pPr>
            <w:r w:rsidRPr="002B657C">
              <w:t>Region 1</w:t>
            </w:r>
          </w:p>
        </w:tc>
        <w:tc>
          <w:tcPr>
            <w:tcW w:w="3100" w:type="dxa"/>
            <w:tcBorders>
              <w:top w:val="single" w:sz="4" w:space="0" w:color="auto"/>
              <w:left w:val="single" w:sz="6" w:space="0" w:color="auto"/>
              <w:bottom w:val="single" w:sz="4" w:space="0" w:color="auto"/>
              <w:right w:val="single" w:sz="6" w:space="0" w:color="auto"/>
            </w:tcBorders>
            <w:hideMark/>
          </w:tcPr>
          <w:p w:rsidR="00AC4C90" w:rsidRPr="002B657C" w:rsidRDefault="00AC4C90" w:rsidP="00AC4C90">
            <w:pPr>
              <w:pStyle w:val="Tablehead"/>
            </w:pPr>
            <w:r w:rsidRPr="002B657C">
              <w:t>Region 2</w:t>
            </w:r>
          </w:p>
        </w:tc>
        <w:tc>
          <w:tcPr>
            <w:tcW w:w="3101" w:type="dxa"/>
            <w:tcBorders>
              <w:top w:val="single" w:sz="4" w:space="0" w:color="auto"/>
              <w:left w:val="single" w:sz="6" w:space="0" w:color="auto"/>
              <w:bottom w:val="single" w:sz="4" w:space="0" w:color="auto"/>
              <w:right w:val="single" w:sz="4" w:space="0" w:color="auto"/>
            </w:tcBorders>
            <w:hideMark/>
          </w:tcPr>
          <w:p w:rsidR="00AC4C90" w:rsidRPr="002B657C" w:rsidRDefault="00AC4C90" w:rsidP="00AC4C90">
            <w:pPr>
              <w:pStyle w:val="Tablehead"/>
            </w:pPr>
            <w:r w:rsidRPr="002B657C">
              <w:t>Region 3</w:t>
            </w:r>
          </w:p>
        </w:tc>
      </w:tr>
      <w:tr w:rsidR="00AC4C90"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AC4C90" w:rsidRPr="006354F0" w:rsidRDefault="00AC4C90" w:rsidP="00AC4C90">
            <w:pPr>
              <w:pStyle w:val="TableTextS5"/>
              <w:tabs>
                <w:tab w:val="clear" w:pos="170"/>
              </w:tabs>
              <w:spacing w:before="30" w:after="30"/>
              <w:rPr>
                <w:rStyle w:val="Tablefreq"/>
              </w:rPr>
            </w:pPr>
            <w:r w:rsidRPr="006354F0">
              <w:rPr>
                <w:rStyle w:val="Tablefreq"/>
              </w:rPr>
              <w:t>47.5-47.9</w:t>
            </w:r>
          </w:p>
          <w:p w:rsidR="00AC4C90" w:rsidRDefault="00AC4C90" w:rsidP="00AC4C90">
            <w:pPr>
              <w:pStyle w:val="TableTextS5"/>
              <w:spacing w:before="30" w:after="30"/>
              <w:rPr>
                <w:color w:val="000000"/>
              </w:rPr>
            </w:pPr>
            <w:r>
              <w:rPr>
                <w:color w:val="000000"/>
              </w:rPr>
              <w:t>FIXED</w:t>
            </w:r>
          </w:p>
          <w:p w:rsidR="00AC4C90" w:rsidRDefault="00AC4C90" w:rsidP="00AC4C90">
            <w:pPr>
              <w:pStyle w:val="TableTextS5"/>
              <w:spacing w:before="30" w:after="30"/>
              <w:rPr>
                <w:color w:val="000000"/>
              </w:rPr>
            </w:pPr>
            <w:r>
              <w:rPr>
                <w:color w:val="000000"/>
              </w:rPr>
              <w:t>FIXED-SATELLITE</w:t>
            </w:r>
            <w:r>
              <w:rPr>
                <w:color w:val="000000"/>
              </w:rPr>
              <w:br/>
              <w:t xml:space="preserve">(Earth-to-space)  </w:t>
            </w:r>
            <w:r>
              <w:rPr>
                <w:rStyle w:val="Artref"/>
                <w:color w:val="000000"/>
              </w:rPr>
              <w:t>5.552</w:t>
            </w:r>
            <w:ins w:id="2549" w:author="Ali, Kim" w:date="2018-07-25T17:09:00Z">
              <w:r w:rsidR="00357051" w:rsidRPr="00BB797D">
                <w:rPr>
                  <w:rStyle w:val="Artref"/>
                  <w:color w:val="000000"/>
                </w:rPr>
                <w:t xml:space="preserve">  </w:t>
              </w:r>
            </w:ins>
            <w:ins w:id="2550" w:author="Kolb, Kim L" w:date="2018-07-10T03:49:00Z">
              <w:r w:rsidR="00357051" w:rsidRPr="00BB797D">
                <w:t>ADD</w:t>
              </w:r>
            </w:ins>
            <w:ins w:id="2551" w:author="baba" w:date="2018-09-14T12:20:00Z">
              <w:r w:rsidR="00357051">
                <w:t> </w:t>
              </w:r>
            </w:ins>
            <w:ins w:id="2552" w:author="Kolb, Kim L" w:date="2018-07-10T03:49:00Z">
              <w:r w:rsidR="00357051" w:rsidRPr="00BB797D">
                <w:rPr>
                  <w:rStyle w:val="Artref"/>
                  <w:rPrChange w:id="2553" w:author="Soto Romero, Alicia" w:date="2018-07-13T20:18:00Z">
                    <w:rPr>
                      <w:color w:val="000000"/>
                      <w:lang w:val="en-US"/>
                    </w:rPr>
                  </w:rPrChange>
                </w:rPr>
                <w:t>5.</w:t>
              </w:r>
            </w:ins>
            <w:ins w:id="2554" w:author="Kolb, Kim L" w:date="2018-07-10T15:41:00Z">
              <w:r w:rsidR="00357051" w:rsidRPr="00BB797D">
                <w:rPr>
                  <w:rStyle w:val="Artref"/>
                  <w:rPrChange w:id="2555" w:author="Soto Romero, Alicia" w:date="2018-07-13T20:18:00Z">
                    <w:rPr>
                      <w:color w:val="000000"/>
                      <w:lang w:val="en-US"/>
                    </w:rPr>
                  </w:rPrChange>
                </w:rPr>
                <w:t>C16</w:t>
              </w:r>
            </w:ins>
            <w:r>
              <w:rPr>
                <w:color w:val="000000"/>
              </w:rPr>
              <w:br/>
              <w:t xml:space="preserve">(space-to-Earth)  </w:t>
            </w:r>
            <w:r>
              <w:rPr>
                <w:rStyle w:val="Artref"/>
                <w:color w:val="000000"/>
              </w:rPr>
              <w:t>5.516B</w:t>
            </w:r>
            <w:r>
              <w:rPr>
                <w:color w:val="000000"/>
              </w:rPr>
              <w:t xml:space="preserve">  </w:t>
            </w:r>
            <w:r>
              <w:rPr>
                <w:rStyle w:val="Artref"/>
                <w:color w:val="000000"/>
              </w:rPr>
              <w:t>5.554A</w:t>
            </w:r>
          </w:p>
          <w:p w:rsidR="00AC4C90" w:rsidRDefault="00AC4C90" w:rsidP="00AC4C90">
            <w:pPr>
              <w:pStyle w:val="TableTextS5"/>
              <w:spacing w:before="30" w:after="30"/>
              <w:rPr>
                <w:color w:val="000000"/>
                <w:lang w:val="fr-FR"/>
              </w:rPr>
            </w:pPr>
            <w:r>
              <w:rPr>
                <w:color w:val="000000"/>
              </w:rPr>
              <w:t>MOBILE</w:t>
            </w:r>
          </w:p>
        </w:tc>
        <w:tc>
          <w:tcPr>
            <w:tcW w:w="6201" w:type="dxa"/>
            <w:gridSpan w:val="2"/>
            <w:tcBorders>
              <w:top w:val="single" w:sz="4" w:space="0" w:color="auto"/>
              <w:left w:val="single" w:sz="6" w:space="0" w:color="auto"/>
              <w:bottom w:val="single" w:sz="4" w:space="0" w:color="auto"/>
              <w:right w:val="single" w:sz="4" w:space="0" w:color="auto"/>
            </w:tcBorders>
            <w:hideMark/>
          </w:tcPr>
          <w:p w:rsidR="00AC4C90" w:rsidRPr="006354F0" w:rsidRDefault="00AC4C90" w:rsidP="00AC4C90">
            <w:pPr>
              <w:pStyle w:val="TableTextS5"/>
              <w:tabs>
                <w:tab w:val="clear" w:pos="170"/>
              </w:tabs>
              <w:spacing w:before="30" w:after="30"/>
              <w:rPr>
                <w:rStyle w:val="Tablefreq"/>
              </w:rPr>
            </w:pPr>
            <w:r w:rsidRPr="006354F0">
              <w:rPr>
                <w:rStyle w:val="Tablefreq"/>
              </w:rPr>
              <w:t>47.5-47.9</w:t>
            </w:r>
          </w:p>
          <w:p w:rsidR="00AC4C90" w:rsidRDefault="00AC4C90" w:rsidP="00AC4C90">
            <w:pPr>
              <w:pStyle w:val="TableTextS5"/>
              <w:tabs>
                <w:tab w:val="clear" w:pos="170"/>
              </w:tabs>
              <w:spacing w:before="30" w:after="30"/>
              <w:rPr>
                <w:color w:val="000000"/>
              </w:rPr>
            </w:pPr>
            <w:r>
              <w:rPr>
                <w:color w:val="000000"/>
              </w:rPr>
              <w:tab/>
            </w:r>
            <w:r>
              <w:rPr>
                <w:color w:val="000000"/>
              </w:rPr>
              <w:tab/>
              <w:t>FIXED</w:t>
            </w:r>
          </w:p>
          <w:p w:rsidR="00AC4C90" w:rsidRDefault="00AC4C90" w:rsidP="00AC4C90">
            <w:pPr>
              <w:pStyle w:val="TableTextS5"/>
              <w:tabs>
                <w:tab w:val="clear" w:pos="170"/>
              </w:tabs>
              <w:spacing w:before="30" w:after="30"/>
              <w:rPr>
                <w:color w:val="000000"/>
              </w:rPr>
            </w:pPr>
            <w:r>
              <w:rPr>
                <w:color w:val="000000"/>
              </w:rPr>
              <w:tab/>
            </w:r>
            <w:r>
              <w:rPr>
                <w:color w:val="000000"/>
              </w:rPr>
              <w:tab/>
              <w:t xml:space="preserve">FIXED-SATELLITE (Earth-to-space)  </w:t>
            </w:r>
            <w:r>
              <w:rPr>
                <w:rStyle w:val="Artref"/>
                <w:color w:val="000000"/>
              </w:rPr>
              <w:t>5.552</w:t>
            </w:r>
            <w:ins w:id="2556" w:author="Ali, Kim" w:date="2018-07-25T17:09:00Z">
              <w:r w:rsidR="00357051" w:rsidRPr="00BB797D">
                <w:rPr>
                  <w:rStyle w:val="Artref"/>
                  <w:color w:val="000000"/>
                </w:rPr>
                <w:t xml:space="preserve">  </w:t>
              </w:r>
            </w:ins>
            <w:ins w:id="2557" w:author="Kolb, Kim L" w:date="2018-07-10T03:49:00Z">
              <w:r w:rsidR="00357051" w:rsidRPr="00BB797D">
                <w:t>ADD</w:t>
              </w:r>
            </w:ins>
            <w:ins w:id="2558" w:author="baba" w:date="2018-09-14T12:20:00Z">
              <w:r w:rsidR="00357051">
                <w:t> </w:t>
              </w:r>
            </w:ins>
            <w:ins w:id="2559" w:author="Kolb, Kim L" w:date="2018-07-10T03:49:00Z">
              <w:r w:rsidR="00357051" w:rsidRPr="00BB797D">
                <w:rPr>
                  <w:rStyle w:val="Artref"/>
                  <w:rPrChange w:id="2560" w:author="Soto Romero, Alicia" w:date="2018-07-13T20:18:00Z">
                    <w:rPr>
                      <w:color w:val="000000"/>
                      <w:lang w:val="en-US"/>
                    </w:rPr>
                  </w:rPrChange>
                </w:rPr>
                <w:t>5.</w:t>
              </w:r>
            </w:ins>
            <w:ins w:id="2561" w:author="Kolb, Kim L" w:date="2018-07-10T15:41:00Z">
              <w:r w:rsidR="00357051" w:rsidRPr="00BB797D">
                <w:rPr>
                  <w:rStyle w:val="Artref"/>
                  <w:rPrChange w:id="2562" w:author="Soto Romero, Alicia" w:date="2018-07-13T20:18:00Z">
                    <w:rPr>
                      <w:color w:val="000000"/>
                      <w:lang w:val="en-US"/>
                    </w:rPr>
                  </w:rPrChange>
                </w:rPr>
                <w:t>C16</w:t>
              </w:r>
            </w:ins>
          </w:p>
          <w:p w:rsidR="00AC4C90" w:rsidRDefault="00AC4C90" w:rsidP="00AC4C90">
            <w:pPr>
              <w:pStyle w:val="TableTextS5"/>
              <w:tabs>
                <w:tab w:val="clear" w:pos="170"/>
              </w:tabs>
              <w:spacing w:before="30" w:after="30"/>
              <w:rPr>
                <w:color w:val="000000"/>
                <w:lang w:val="fr-FR"/>
              </w:rPr>
            </w:pPr>
            <w:r>
              <w:rPr>
                <w:color w:val="000000"/>
              </w:rPr>
              <w:tab/>
            </w:r>
            <w:r>
              <w:rPr>
                <w:color w:val="000000"/>
              </w:rPr>
              <w:tab/>
              <w:t>MOBILE</w:t>
            </w:r>
          </w:p>
        </w:tc>
      </w:tr>
      <w:tr w:rsidR="00AC4C90"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AC4C90" w:rsidRPr="005B494F" w:rsidRDefault="00AC4C90" w:rsidP="00AC4C9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2977"/>
              </w:tabs>
              <w:spacing w:before="30" w:after="30"/>
            </w:pPr>
            <w:r w:rsidRPr="006354F0">
              <w:rPr>
                <w:rStyle w:val="Tablefreq"/>
              </w:rPr>
              <w:t>47.9-48.2</w:t>
            </w:r>
            <w:r w:rsidRPr="002651C1">
              <w:tab/>
            </w:r>
            <w:r w:rsidRPr="005B494F">
              <w:t>FIXED</w:t>
            </w:r>
          </w:p>
          <w:p w:rsidR="00AC4C90" w:rsidRPr="005B494F" w:rsidRDefault="00AC4C90" w:rsidP="00AC4C90">
            <w:pPr>
              <w:pStyle w:val="TableTextS5"/>
              <w:spacing w:before="50" w:after="50"/>
            </w:pPr>
            <w:r>
              <w:tab/>
            </w:r>
            <w:r>
              <w:tab/>
            </w:r>
            <w:r>
              <w:tab/>
            </w:r>
            <w:r w:rsidRPr="005B494F">
              <w:tab/>
              <w:t xml:space="preserve">FIXED-SATELLITE (Earth-to-space)  </w:t>
            </w:r>
            <w:r>
              <w:rPr>
                <w:rStyle w:val="Artref"/>
                <w:color w:val="000000"/>
              </w:rPr>
              <w:t>5.552</w:t>
            </w:r>
            <w:ins w:id="2563" w:author="Ali, Kim" w:date="2018-07-25T17:09:00Z">
              <w:r w:rsidR="00357051" w:rsidRPr="00BB797D">
                <w:rPr>
                  <w:rStyle w:val="Artref"/>
                  <w:color w:val="000000"/>
                </w:rPr>
                <w:t xml:space="preserve">  </w:t>
              </w:r>
            </w:ins>
            <w:ins w:id="2564" w:author="Kolb, Kim L" w:date="2018-07-10T03:49:00Z">
              <w:r w:rsidR="00357051" w:rsidRPr="00BB797D">
                <w:t>ADD</w:t>
              </w:r>
            </w:ins>
            <w:ins w:id="2565" w:author="baba" w:date="2018-09-14T12:20:00Z">
              <w:r w:rsidR="00357051">
                <w:t> </w:t>
              </w:r>
            </w:ins>
            <w:ins w:id="2566" w:author="Kolb, Kim L" w:date="2018-07-10T03:49:00Z">
              <w:r w:rsidR="00357051" w:rsidRPr="00BB797D">
                <w:rPr>
                  <w:rStyle w:val="Artref"/>
                  <w:rPrChange w:id="2567" w:author="Soto Romero, Alicia" w:date="2018-07-13T20:18:00Z">
                    <w:rPr>
                      <w:color w:val="000000"/>
                      <w:lang w:val="en-US"/>
                    </w:rPr>
                  </w:rPrChange>
                </w:rPr>
                <w:t>5.</w:t>
              </w:r>
            </w:ins>
            <w:ins w:id="2568" w:author="Kolb, Kim L" w:date="2018-07-10T15:41:00Z">
              <w:r w:rsidR="00357051" w:rsidRPr="00BB797D">
                <w:rPr>
                  <w:rStyle w:val="Artref"/>
                  <w:rPrChange w:id="2569" w:author="Soto Romero, Alicia" w:date="2018-07-13T20:18:00Z">
                    <w:rPr>
                      <w:color w:val="000000"/>
                      <w:lang w:val="en-US"/>
                    </w:rPr>
                  </w:rPrChange>
                </w:rPr>
                <w:t>C16</w:t>
              </w:r>
            </w:ins>
          </w:p>
          <w:p w:rsidR="00AC4C90" w:rsidRDefault="00AC4C90" w:rsidP="00AC4C90">
            <w:pPr>
              <w:pStyle w:val="TableTextS5"/>
              <w:spacing w:before="50" w:after="50"/>
              <w:rPr>
                <w:color w:val="000000"/>
              </w:rPr>
            </w:pPr>
            <w:r>
              <w:rPr>
                <w:color w:val="000000"/>
              </w:rPr>
              <w:tab/>
            </w:r>
            <w:r>
              <w:rPr>
                <w:color w:val="000000"/>
              </w:rPr>
              <w:tab/>
            </w:r>
            <w:r>
              <w:rPr>
                <w:color w:val="000000"/>
              </w:rPr>
              <w:tab/>
            </w:r>
            <w:r>
              <w:rPr>
                <w:color w:val="000000"/>
              </w:rPr>
              <w:tab/>
              <w:t>MOBILE</w:t>
            </w:r>
          </w:p>
          <w:p w:rsidR="00AC4C90" w:rsidRPr="00766CBC" w:rsidRDefault="00AC4C90" w:rsidP="00AC4C90">
            <w:pPr>
              <w:pStyle w:val="TableTextS5"/>
              <w:spacing w:before="50" w:after="50"/>
              <w:rPr>
                <w:rStyle w:val="Tablefreq"/>
                <w:color w:val="000000"/>
                <w:lang w:val="en-US"/>
              </w:rPr>
            </w:pPr>
            <w:r>
              <w:rPr>
                <w:color w:val="000000"/>
              </w:rPr>
              <w:tab/>
            </w:r>
            <w:r>
              <w:rPr>
                <w:color w:val="000000"/>
              </w:rPr>
              <w:tab/>
            </w:r>
            <w:r>
              <w:rPr>
                <w:color w:val="000000"/>
              </w:rPr>
              <w:tab/>
            </w:r>
            <w:r>
              <w:rPr>
                <w:color w:val="000000"/>
              </w:rPr>
              <w:tab/>
            </w:r>
            <w:r>
              <w:rPr>
                <w:rStyle w:val="Artref"/>
                <w:color w:val="000000"/>
              </w:rPr>
              <w:t>5.552A</w:t>
            </w:r>
          </w:p>
        </w:tc>
      </w:tr>
      <w:tr w:rsidR="00AC4C90"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AC4C90" w:rsidRPr="006354F0" w:rsidRDefault="00AC4C90" w:rsidP="00AC4C90">
            <w:pPr>
              <w:pStyle w:val="TableTextS5"/>
              <w:spacing w:before="30" w:after="30"/>
              <w:rPr>
                <w:rStyle w:val="Tablefreq"/>
              </w:rPr>
            </w:pPr>
            <w:r w:rsidRPr="006354F0">
              <w:rPr>
                <w:rStyle w:val="Tablefreq"/>
              </w:rPr>
              <w:t>48.2-48.54</w:t>
            </w:r>
          </w:p>
          <w:p w:rsidR="00AC4C90" w:rsidRDefault="00AC4C90" w:rsidP="00AC4C90">
            <w:pPr>
              <w:pStyle w:val="TableTextS5"/>
              <w:spacing w:before="30" w:after="30"/>
              <w:rPr>
                <w:color w:val="000000"/>
              </w:rPr>
            </w:pPr>
            <w:r>
              <w:rPr>
                <w:color w:val="000000"/>
              </w:rPr>
              <w:t>FIXED</w:t>
            </w:r>
          </w:p>
          <w:p w:rsidR="00AC4C90" w:rsidRDefault="00AC4C90" w:rsidP="00AC4C90">
            <w:pPr>
              <w:pStyle w:val="TableTextS5"/>
              <w:spacing w:before="30" w:after="30"/>
              <w:rPr>
                <w:color w:val="000000"/>
              </w:rPr>
            </w:pPr>
            <w:r>
              <w:rPr>
                <w:color w:val="000000"/>
              </w:rPr>
              <w:t>FIXED-SATELLITE</w:t>
            </w:r>
            <w:r>
              <w:rPr>
                <w:color w:val="000000"/>
              </w:rPr>
              <w:br/>
              <w:t xml:space="preserve">(Earth-to-space)  </w:t>
            </w:r>
            <w:r>
              <w:rPr>
                <w:rStyle w:val="Artref"/>
                <w:color w:val="000000"/>
              </w:rPr>
              <w:t>5.552</w:t>
            </w:r>
            <w:ins w:id="2570" w:author="Ali, Kim" w:date="2018-07-25T17:09:00Z">
              <w:r w:rsidR="00357051" w:rsidRPr="00BB797D">
                <w:rPr>
                  <w:rStyle w:val="Artref"/>
                  <w:color w:val="000000"/>
                </w:rPr>
                <w:t xml:space="preserve">  </w:t>
              </w:r>
            </w:ins>
            <w:ins w:id="2571" w:author="Kolb, Kim L" w:date="2018-07-10T03:49:00Z">
              <w:r w:rsidR="00357051" w:rsidRPr="00BB797D">
                <w:t>ADD</w:t>
              </w:r>
            </w:ins>
            <w:ins w:id="2572" w:author="baba" w:date="2018-09-14T12:20:00Z">
              <w:r w:rsidR="00357051">
                <w:t> </w:t>
              </w:r>
            </w:ins>
            <w:ins w:id="2573" w:author="Kolb, Kim L" w:date="2018-07-10T03:49:00Z">
              <w:r w:rsidR="00357051" w:rsidRPr="00BB797D">
                <w:rPr>
                  <w:rStyle w:val="Artref"/>
                  <w:rPrChange w:id="2574" w:author="Soto Romero, Alicia" w:date="2018-07-13T20:18:00Z">
                    <w:rPr>
                      <w:color w:val="000000"/>
                      <w:lang w:val="en-US"/>
                    </w:rPr>
                  </w:rPrChange>
                </w:rPr>
                <w:t>5.</w:t>
              </w:r>
            </w:ins>
            <w:ins w:id="2575" w:author="Kolb, Kim L" w:date="2018-07-10T15:41:00Z">
              <w:r w:rsidR="00357051" w:rsidRPr="00BB797D">
                <w:rPr>
                  <w:rStyle w:val="Artref"/>
                  <w:rPrChange w:id="2576" w:author="Soto Romero, Alicia" w:date="2018-07-13T20:18:00Z">
                    <w:rPr>
                      <w:color w:val="000000"/>
                      <w:lang w:val="en-US"/>
                    </w:rPr>
                  </w:rPrChange>
                </w:rPr>
                <w:t>C16</w:t>
              </w:r>
            </w:ins>
            <w:r>
              <w:rPr>
                <w:color w:val="000000"/>
              </w:rPr>
              <w:br/>
              <w:t xml:space="preserve">(space-to-Earth)  </w:t>
            </w:r>
            <w:r>
              <w:rPr>
                <w:rStyle w:val="Artref"/>
                <w:color w:val="000000"/>
              </w:rPr>
              <w:t>5.516B</w:t>
            </w:r>
            <w:r>
              <w:rPr>
                <w:rStyle w:val="Artref"/>
                <w:color w:val="000000"/>
              </w:rPr>
              <w:br/>
              <w:t>5.554A</w:t>
            </w:r>
            <w:r>
              <w:rPr>
                <w:color w:val="000000"/>
              </w:rPr>
              <w:t xml:space="preserve">  </w:t>
            </w:r>
            <w:r>
              <w:rPr>
                <w:rStyle w:val="Artref"/>
                <w:color w:val="000000"/>
              </w:rPr>
              <w:t>5.555B</w:t>
            </w:r>
          </w:p>
          <w:p w:rsidR="00AC4C90" w:rsidRPr="00766CBC" w:rsidRDefault="00AC4C90" w:rsidP="00AC4C90">
            <w:pPr>
              <w:pStyle w:val="TableTextS5"/>
              <w:spacing w:before="30" w:after="30"/>
              <w:rPr>
                <w:color w:val="000000"/>
                <w:lang w:val="en-US"/>
              </w:rPr>
            </w:pPr>
            <w:r>
              <w:rPr>
                <w:color w:val="000000"/>
              </w:rPr>
              <w:t>MOBILE</w:t>
            </w:r>
          </w:p>
        </w:tc>
        <w:tc>
          <w:tcPr>
            <w:tcW w:w="6201" w:type="dxa"/>
            <w:gridSpan w:val="2"/>
            <w:tcBorders>
              <w:top w:val="single" w:sz="4" w:space="0" w:color="auto"/>
              <w:left w:val="single" w:sz="6" w:space="0" w:color="auto"/>
              <w:bottom w:val="nil"/>
              <w:right w:val="single" w:sz="4" w:space="0" w:color="auto"/>
            </w:tcBorders>
            <w:hideMark/>
          </w:tcPr>
          <w:p w:rsidR="00AC4C90" w:rsidRPr="006354F0" w:rsidRDefault="00AC4C90" w:rsidP="00AC4C90">
            <w:pPr>
              <w:pStyle w:val="TableTextS5"/>
              <w:spacing w:before="30" w:after="30"/>
              <w:rPr>
                <w:rStyle w:val="Tablefreq"/>
              </w:rPr>
            </w:pPr>
            <w:r w:rsidRPr="006354F0">
              <w:rPr>
                <w:rStyle w:val="Tablefreq"/>
              </w:rPr>
              <w:t>48.2-50.2</w:t>
            </w:r>
          </w:p>
          <w:p w:rsidR="00AC4C90" w:rsidRDefault="00AC4C90" w:rsidP="00AC4C90">
            <w:pPr>
              <w:pStyle w:val="TableTextS5"/>
              <w:tabs>
                <w:tab w:val="clear" w:pos="170"/>
              </w:tabs>
              <w:spacing w:before="30" w:after="30"/>
              <w:rPr>
                <w:color w:val="000000"/>
              </w:rPr>
            </w:pPr>
            <w:r>
              <w:rPr>
                <w:color w:val="000000"/>
              </w:rPr>
              <w:tab/>
            </w:r>
            <w:r>
              <w:rPr>
                <w:color w:val="000000"/>
              </w:rPr>
              <w:tab/>
              <w:t>FIXED</w:t>
            </w:r>
          </w:p>
          <w:p w:rsidR="00AC4C90" w:rsidRDefault="00AC4C90" w:rsidP="00AC4C90">
            <w:pPr>
              <w:pStyle w:val="TableTextS5"/>
              <w:tabs>
                <w:tab w:val="clear" w:pos="170"/>
              </w:tabs>
              <w:spacing w:before="30" w:after="30"/>
              <w:rPr>
                <w:color w:val="000000"/>
              </w:rPr>
            </w:pPr>
            <w:r>
              <w:rPr>
                <w:color w:val="000000"/>
              </w:rPr>
              <w:tab/>
            </w:r>
            <w:r>
              <w:rPr>
                <w:color w:val="000000"/>
              </w:rPr>
              <w:tab/>
              <w:t xml:space="preserve">FIXED-SATELLITE (Earth-to-space)  </w:t>
            </w:r>
            <w:r>
              <w:rPr>
                <w:rStyle w:val="Artref"/>
                <w:color w:val="000000"/>
              </w:rPr>
              <w:t>5.516B</w:t>
            </w:r>
            <w:r>
              <w:rPr>
                <w:color w:val="000000"/>
              </w:rPr>
              <w:t xml:space="preserve">  </w:t>
            </w:r>
            <w:r w:rsidRPr="00053F8B">
              <w:rPr>
                <w:rStyle w:val="Artref"/>
              </w:rPr>
              <w:t>5.338A</w:t>
            </w:r>
            <w:r>
              <w:rPr>
                <w:rStyle w:val="Artref"/>
                <w:color w:val="000000"/>
              </w:rPr>
              <w:t xml:space="preserve">  5.552</w:t>
            </w:r>
            <w:ins w:id="2577" w:author="Ali, Kim" w:date="2018-07-25T17:09:00Z">
              <w:r w:rsidR="00357051" w:rsidRPr="00BB797D">
                <w:rPr>
                  <w:rStyle w:val="Artref"/>
                  <w:color w:val="000000"/>
                </w:rPr>
                <w:t xml:space="preserve">  </w:t>
              </w:r>
            </w:ins>
            <w:r w:rsidR="00357051">
              <w:rPr>
                <w:rStyle w:val="Artref"/>
                <w:color w:val="000000"/>
              </w:rPr>
              <w:br/>
            </w:r>
            <w:r w:rsidR="00357051">
              <w:rPr>
                <w:rStyle w:val="Artref"/>
                <w:color w:val="000000"/>
              </w:rPr>
              <w:tab/>
            </w:r>
            <w:r w:rsidR="00357051">
              <w:rPr>
                <w:rStyle w:val="Artref"/>
                <w:color w:val="000000"/>
              </w:rPr>
              <w:tab/>
            </w:r>
            <w:ins w:id="2578" w:author="Kolb, Kim L" w:date="2018-07-10T03:49:00Z">
              <w:r w:rsidR="00357051" w:rsidRPr="00BB797D">
                <w:t>ADD</w:t>
              </w:r>
            </w:ins>
            <w:ins w:id="2579" w:author="baba" w:date="2018-09-14T12:20:00Z">
              <w:r w:rsidR="00357051">
                <w:t> </w:t>
              </w:r>
            </w:ins>
            <w:ins w:id="2580" w:author="Kolb, Kim L" w:date="2018-07-10T03:49:00Z">
              <w:r w:rsidR="00357051" w:rsidRPr="00BB797D">
                <w:rPr>
                  <w:rStyle w:val="Artref"/>
                  <w:rPrChange w:id="2581" w:author="Soto Romero, Alicia" w:date="2018-07-13T20:18:00Z">
                    <w:rPr>
                      <w:color w:val="000000"/>
                      <w:lang w:val="en-US"/>
                    </w:rPr>
                  </w:rPrChange>
                </w:rPr>
                <w:t>5.</w:t>
              </w:r>
            </w:ins>
            <w:ins w:id="2582" w:author="Kolb, Kim L" w:date="2018-07-10T15:41:00Z">
              <w:r w:rsidR="00357051" w:rsidRPr="00BB797D">
                <w:rPr>
                  <w:rStyle w:val="Artref"/>
                  <w:rPrChange w:id="2583" w:author="Soto Romero, Alicia" w:date="2018-07-13T20:18:00Z">
                    <w:rPr>
                      <w:color w:val="000000"/>
                      <w:lang w:val="en-US"/>
                    </w:rPr>
                  </w:rPrChange>
                </w:rPr>
                <w:t>C16</w:t>
              </w:r>
            </w:ins>
          </w:p>
          <w:p w:rsidR="00AC4C90" w:rsidRDefault="00AC4C90" w:rsidP="00AC4C90">
            <w:pPr>
              <w:pStyle w:val="TableTextS5"/>
              <w:tabs>
                <w:tab w:val="clear" w:pos="170"/>
              </w:tabs>
              <w:spacing w:before="30" w:after="30"/>
              <w:rPr>
                <w:color w:val="000000"/>
                <w:lang w:val="fr-FR"/>
              </w:rPr>
            </w:pPr>
            <w:r>
              <w:rPr>
                <w:color w:val="000000"/>
              </w:rPr>
              <w:tab/>
            </w:r>
            <w:r>
              <w:rPr>
                <w:color w:val="000000"/>
              </w:rPr>
              <w:tab/>
              <w:t>MOBILE</w:t>
            </w:r>
          </w:p>
        </w:tc>
      </w:tr>
      <w:tr w:rsidR="00AC4C90"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AC4C90" w:rsidRPr="006354F0" w:rsidRDefault="00AC4C90" w:rsidP="00AC4C90">
            <w:pPr>
              <w:pStyle w:val="TableTextS5"/>
              <w:spacing w:before="30" w:after="30"/>
              <w:rPr>
                <w:rStyle w:val="Tablefreq"/>
              </w:rPr>
            </w:pPr>
            <w:r w:rsidRPr="006354F0">
              <w:rPr>
                <w:rStyle w:val="Tablefreq"/>
              </w:rPr>
              <w:t>48.54-49.44</w:t>
            </w:r>
          </w:p>
          <w:p w:rsidR="00AC4C90" w:rsidRDefault="00AC4C90" w:rsidP="00AC4C90">
            <w:pPr>
              <w:pStyle w:val="TableTextS5"/>
              <w:spacing w:before="30" w:after="30"/>
              <w:rPr>
                <w:color w:val="000000"/>
              </w:rPr>
            </w:pPr>
            <w:r>
              <w:rPr>
                <w:color w:val="000000"/>
              </w:rPr>
              <w:t>FIXED</w:t>
            </w:r>
          </w:p>
          <w:p w:rsidR="00AC4C90" w:rsidRDefault="00AC4C90" w:rsidP="00AC4C90">
            <w:pPr>
              <w:pStyle w:val="TableTextS5"/>
              <w:spacing w:before="30" w:after="30"/>
              <w:rPr>
                <w:color w:val="000000"/>
              </w:rPr>
            </w:pPr>
            <w:r>
              <w:rPr>
                <w:color w:val="000000"/>
              </w:rPr>
              <w:t>FIXED-SATELLITE</w:t>
            </w:r>
            <w:r>
              <w:rPr>
                <w:color w:val="000000"/>
              </w:rPr>
              <w:br/>
              <w:t xml:space="preserve">(Earth-to-space)  </w:t>
            </w:r>
            <w:r>
              <w:rPr>
                <w:rStyle w:val="Artref"/>
                <w:color w:val="000000"/>
              </w:rPr>
              <w:t>5.552</w:t>
            </w:r>
            <w:ins w:id="2584" w:author="Ali, Kim" w:date="2018-07-25T17:09:00Z">
              <w:r w:rsidR="00357051" w:rsidRPr="00BB797D">
                <w:rPr>
                  <w:rStyle w:val="Artref"/>
                  <w:color w:val="000000"/>
                </w:rPr>
                <w:t xml:space="preserve">  </w:t>
              </w:r>
            </w:ins>
            <w:ins w:id="2585" w:author="Kolb, Kim L" w:date="2018-07-10T03:49:00Z">
              <w:r w:rsidR="00357051" w:rsidRPr="00BB797D">
                <w:t>ADD</w:t>
              </w:r>
            </w:ins>
            <w:ins w:id="2586" w:author="baba" w:date="2018-09-14T12:20:00Z">
              <w:r w:rsidR="00357051">
                <w:t> </w:t>
              </w:r>
            </w:ins>
            <w:ins w:id="2587" w:author="Kolb, Kim L" w:date="2018-07-10T03:49:00Z">
              <w:r w:rsidR="00357051" w:rsidRPr="00BB797D">
                <w:rPr>
                  <w:rStyle w:val="Artref"/>
                  <w:rPrChange w:id="2588" w:author="Soto Romero, Alicia" w:date="2018-07-13T20:18:00Z">
                    <w:rPr>
                      <w:color w:val="000000"/>
                      <w:lang w:val="en-US"/>
                    </w:rPr>
                  </w:rPrChange>
                </w:rPr>
                <w:t>5.</w:t>
              </w:r>
            </w:ins>
            <w:ins w:id="2589" w:author="Kolb, Kim L" w:date="2018-07-10T15:41:00Z">
              <w:r w:rsidR="00357051" w:rsidRPr="00BB797D">
                <w:rPr>
                  <w:rStyle w:val="Artref"/>
                  <w:rPrChange w:id="2590" w:author="Soto Romero, Alicia" w:date="2018-07-13T20:18:00Z">
                    <w:rPr>
                      <w:color w:val="000000"/>
                      <w:lang w:val="en-US"/>
                    </w:rPr>
                  </w:rPrChange>
                </w:rPr>
                <w:t>C16</w:t>
              </w:r>
            </w:ins>
          </w:p>
          <w:p w:rsidR="00AC4C90" w:rsidRDefault="00AC4C90" w:rsidP="00AC4C90">
            <w:pPr>
              <w:pStyle w:val="TableTextS5"/>
              <w:spacing w:before="30" w:after="30"/>
              <w:rPr>
                <w:color w:val="000000"/>
              </w:rPr>
            </w:pPr>
            <w:r>
              <w:rPr>
                <w:color w:val="000000"/>
              </w:rPr>
              <w:t>MOBILE</w:t>
            </w:r>
          </w:p>
          <w:p w:rsidR="00AC4C90" w:rsidRDefault="00AC4C90" w:rsidP="00AC4C90">
            <w:pPr>
              <w:pStyle w:val="TableTextS5"/>
              <w:spacing w:before="30" w:after="30"/>
              <w:rPr>
                <w:rStyle w:val="Artref"/>
                <w:color w:val="000000"/>
                <w:lang w:val="fr-FR"/>
              </w:rPr>
            </w:pPr>
            <w:r>
              <w:rPr>
                <w:rStyle w:val="Artref"/>
                <w:color w:val="000000"/>
              </w:rPr>
              <w:t>5.149</w:t>
            </w:r>
            <w:r>
              <w:rPr>
                <w:color w:val="000000"/>
              </w:rPr>
              <w:t xml:space="preserve">  </w:t>
            </w:r>
            <w:r>
              <w:rPr>
                <w:rStyle w:val="Artref"/>
                <w:color w:val="000000"/>
              </w:rPr>
              <w:t>5.340</w:t>
            </w:r>
            <w:r>
              <w:rPr>
                <w:color w:val="000000"/>
              </w:rPr>
              <w:t xml:space="preserve">  </w:t>
            </w:r>
            <w:r>
              <w:rPr>
                <w:rStyle w:val="Artref"/>
                <w:color w:val="000000"/>
              </w:rPr>
              <w:t>5.555</w:t>
            </w:r>
          </w:p>
        </w:tc>
        <w:tc>
          <w:tcPr>
            <w:tcW w:w="6201" w:type="dxa"/>
            <w:gridSpan w:val="2"/>
            <w:tcBorders>
              <w:top w:val="nil"/>
              <w:left w:val="single" w:sz="6" w:space="0" w:color="auto"/>
              <w:bottom w:val="nil"/>
              <w:right w:val="single" w:sz="4" w:space="0" w:color="auto"/>
            </w:tcBorders>
          </w:tcPr>
          <w:p w:rsidR="00AC4C90" w:rsidRDefault="00AC4C90" w:rsidP="00AC4C90">
            <w:pPr>
              <w:pStyle w:val="TableTextS5"/>
              <w:spacing w:before="30" w:after="30"/>
              <w:rPr>
                <w:rStyle w:val="Tablefreq"/>
                <w:color w:val="000000"/>
                <w:lang w:val="fr-FR"/>
              </w:rPr>
            </w:pPr>
          </w:p>
        </w:tc>
      </w:tr>
      <w:tr w:rsidR="00AC4C90"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AC4C90" w:rsidRPr="006354F0" w:rsidRDefault="00AC4C90" w:rsidP="00AC4C90">
            <w:pPr>
              <w:pStyle w:val="TableTextS5"/>
              <w:spacing w:before="30" w:after="30"/>
              <w:rPr>
                <w:rStyle w:val="Tablefreq"/>
              </w:rPr>
            </w:pPr>
            <w:r w:rsidRPr="006354F0">
              <w:rPr>
                <w:rStyle w:val="Tablefreq"/>
              </w:rPr>
              <w:t>49.44-50.2</w:t>
            </w:r>
          </w:p>
          <w:p w:rsidR="00AC4C90" w:rsidRDefault="00AC4C90" w:rsidP="00AC4C90">
            <w:pPr>
              <w:pStyle w:val="TableTextS5"/>
              <w:spacing w:before="30" w:after="30"/>
              <w:rPr>
                <w:color w:val="000000"/>
              </w:rPr>
            </w:pPr>
            <w:r>
              <w:rPr>
                <w:color w:val="000000"/>
              </w:rPr>
              <w:t>FIXED</w:t>
            </w:r>
          </w:p>
          <w:p w:rsidR="00AC4C90" w:rsidRDefault="00AC4C90" w:rsidP="00AC4C90">
            <w:pPr>
              <w:pStyle w:val="TableTextS5"/>
              <w:spacing w:before="30" w:after="30"/>
              <w:rPr>
                <w:color w:val="000000"/>
              </w:rPr>
            </w:pPr>
            <w:r>
              <w:rPr>
                <w:color w:val="000000"/>
              </w:rPr>
              <w:t>FIXED-SATELLITE</w:t>
            </w:r>
            <w:r>
              <w:rPr>
                <w:color w:val="000000"/>
              </w:rPr>
              <w:br/>
              <w:t xml:space="preserve">(Earth-to-space)  </w:t>
            </w:r>
            <w:r w:rsidRPr="00062677">
              <w:rPr>
                <w:rStyle w:val="Artref"/>
              </w:rPr>
              <w:t>5.338A</w:t>
            </w:r>
            <w:r>
              <w:rPr>
                <w:rStyle w:val="Artref"/>
                <w:color w:val="000000"/>
              </w:rPr>
              <w:t xml:space="preserve">  5.552</w:t>
            </w:r>
            <w:ins w:id="2591" w:author="Ali, Kim" w:date="2018-07-25T17:09:00Z">
              <w:r w:rsidR="00357051" w:rsidRPr="00BB797D">
                <w:rPr>
                  <w:rStyle w:val="Artref"/>
                  <w:color w:val="000000"/>
                </w:rPr>
                <w:t xml:space="preserve">  </w:t>
              </w:r>
            </w:ins>
            <w:ins w:id="2592" w:author="Kolb, Kim L" w:date="2018-07-10T03:49:00Z">
              <w:r w:rsidR="00357051" w:rsidRPr="00BB797D">
                <w:t>ADD</w:t>
              </w:r>
            </w:ins>
            <w:ins w:id="2593" w:author="baba" w:date="2018-09-14T12:20:00Z">
              <w:r w:rsidR="00357051">
                <w:t> </w:t>
              </w:r>
            </w:ins>
            <w:ins w:id="2594" w:author="Kolb, Kim L" w:date="2018-07-10T03:49:00Z">
              <w:r w:rsidR="00357051" w:rsidRPr="00BB797D">
                <w:rPr>
                  <w:rStyle w:val="Artref"/>
                  <w:rPrChange w:id="2595" w:author="Soto Romero, Alicia" w:date="2018-07-13T20:18:00Z">
                    <w:rPr>
                      <w:color w:val="000000"/>
                      <w:lang w:val="en-US"/>
                    </w:rPr>
                  </w:rPrChange>
                </w:rPr>
                <w:t>5.</w:t>
              </w:r>
            </w:ins>
            <w:ins w:id="2596" w:author="Kolb, Kim L" w:date="2018-07-10T15:41:00Z">
              <w:r w:rsidR="00357051" w:rsidRPr="00BB797D">
                <w:rPr>
                  <w:rStyle w:val="Artref"/>
                  <w:rPrChange w:id="2597" w:author="Soto Romero, Alicia" w:date="2018-07-13T20:18:00Z">
                    <w:rPr>
                      <w:color w:val="000000"/>
                      <w:lang w:val="en-US"/>
                    </w:rPr>
                  </w:rPrChange>
                </w:rPr>
                <w:t>C16</w:t>
              </w:r>
            </w:ins>
            <w:r>
              <w:rPr>
                <w:rStyle w:val="Artref"/>
                <w:color w:val="000000"/>
              </w:rPr>
              <w:br/>
            </w:r>
            <w:r>
              <w:rPr>
                <w:color w:val="000000"/>
              </w:rPr>
              <w:t xml:space="preserve">(space-to-Earth)  </w:t>
            </w:r>
            <w:r>
              <w:rPr>
                <w:rStyle w:val="Artref"/>
                <w:color w:val="000000"/>
              </w:rPr>
              <w:t>5.516B</w:t>
            </w:r>
            <w:r>
              <w:rPr>
                <w:rStyle w:val="Artref"/>
                <w:color w:val="000000"/>
              </w:rPr>
              <w:br/>
              <w:t>5.554A</w:t>
            </w:r>
            <w:r>
              <w:rPr>
                <w:color w:val="000000"/>
              </w:rPr>
              <w:t xml:space="preserve">  </w:t>
            </w:r>
            <w:r>
              <w:rPr>
                <w:rStyle w:val="Artref"/>
                <w:color w:val="000000"/>
              </w:rPr>
              <w:t>5.555B</w:t>
            </w:r>
          </w:p>
          <w:p w:rsidR="00AC4C90" w:rsidRDefault="00AC4C90" w:rsidP="00AC4C90">
            <w:pPr>
              <w:pStyle w:val="TableTextS5"/>
              <w:spacing w:before="30" w:after="30"/>
              <w:rPr>
                <w:rStyle w:val="Tablefreq"/>
                <w:color w:val="000000"/>
                <w:lang w:val="fr-FR"/>
              </w:rPr>
            </w:pPr>
            <w:r>
              <w:rPr>
                <w:color w:val="000000"/>
              </w:rPr>
              <w:t>MOBILE</w:t>
            </w:r>
          </w:p>
        </w:tc>
        <w:tc>
          <w:tcPr>
            <w:tcW w:w="6201" w:type="dxa"/>
            <w:gridSpan w:val="2"/>
            <w:tcBorders>
              <w:top w:val="nil"/>
              <w:left w:val="single" w:sz="6" w:space="0" w:color="auto"/>
              <w:bottom w:val="single" w:sz="4" w:space="0" w:color="auto"/>
              <w:right w:val="single" w:sz="4" w:space="0" w:color="auto"/>
            </w:tcBorders>
          </w:tcPr>
          <w:p w:rsidR="00AC4C90" w:rsidRPr="00EA3F53" w:rsidRDefault="00AC4C90" w:rsidP="00AC4C90">
            <w:pPr>
              <w:pStyle w:val="TableTextS5"/>
              <w:tabs>
                <w:tab w:val="clear" w:pos="170"/>
                <w:tab w:val="left" w:pos="459"/>
              </w:tabs>
              <w:spacing w:before="0" w:after="30"/>
              <w:rPr>
                <w:b/>
              </w:rPr>
            </w:pPr>
          </w:p>
          <w:p w:rsidR="00AC4C90" w:rsidRPr="00EA3F53" w:rsidRDefault="00AC4C90" w:rsidP="00AC4C90">
            <w:pPr>
              <w:pStyle w:val="TableTextS5"/>
              <w:tabs>
                <w:tab w:val="clear" w:pos="170"/>
                <w:tab w:val="left" w:pos="459"/>
              </w:tabs>
              <w:spacing w:before="0" w:after="30"/>
              <w:rPr>
                <w:b/>
              </w:rPr>
            </w:pPr>
          </w:p>
          <w:p w:rsidR="00AC4C90" w:rsidRDefault="00AC4C90" w:rsidP="00AC4C90">
            <w:pPr>
              <w:pStyle w:val="TableTextS5"/>
              <w:tabs>
                <w:tab w:val="clear" w:pos="170"/>
              </w:tabs>
              <w:spacing w:before="0" w:after="30"/>
              <w:ind w:left="567" w:hanging="567"/>
              <w:rPr>
                <w:rStyle w:val="Artref"/>
                <w:color w:val="000000"/>
              </w:rPr>
            </w:pPr>
          </w:p>
          <w:p w:rsidR="00AC4C90" w:rsidRDefault="00AC4C90" w:rsidP="00AC4C90">
            <w:pPr>
              <w:pStyle w:val="TableTextS5"/>
              <w:tabs>
                <w:tab w:val="clear" w:pos="170"/>
              </w:tabs>
              <w:spacing w:before="0" w:after="30"/>
              <w:ind w:left="567" w:hanging="567"/>
              <w:rPr>
                <w:rStyle w:val="Artref"/>
                <w:color w:val="000000"/>
              </w:rPr>
            </w:pPr>
          </w:p>
          <w:p w:rsidR="00AC4C90" w:rsidRDefault="00AC4C90" w:rsidP="00AC4C90">
            <w:pPr>
              <w:pStyle w:val="TableTextS5"/>
              <w:tabs>
                <w:tab w:val="clear" w:pos="170"/>
              </w:tabs>
              <w:spacing w:before="0" w:after="30"/>
              <w:ind w:left="567" w:hanging="567"/>
              <w:rPr>
                <w:rStyle w:val="Artref"/>
                <w:color w:val="000000"/>
              </w:rPr>
            </w:pPr>
          </w:p>
          <w:p w:rsidR="00AC4C90" w:rsidRDefault="00AC4C90" w:rsidP="00AC4C90">
            <w:pPr>
              <w:pStyle w:val="TableTextS5"/>
              <w:tabs>
                <w:tab w:val="clear" w:pos="170"/>
              </w:tabs>
              <w:spacing w:before="0" w:after="30"/>
              <w:ind w:left="567" w:hanging="567"/>
              <w:rPr>
                <w:rStyle w:val="Artref"/>
                <w:color w:val="000000"/>
              </w:rPr>
            </w:pPr>
          </w:p>
          <w:p w:rsidR="00AC4C90" w:rsidRDefault="00AC4C90" w:rsidP="00AC4C90">
            <w:pPr>
              <w:pStyle w:val="TableTextS5"/>
              <w:tabs>
                <w:tab w:val="clear" w:pos="170"/>
              </w:tabs>
              <w:spacing w:before="0" w:after="30"/>
              <w:ind w:left="567" w:hanging="567"/>
              <w:rPr>
                <w:rStyle w:val="Tablefreq"/>
                <w:color w:val="000000"/>
                <w:lang w:val="fr-FR"/>
              </w:rPr>
            </w:pPr>
            <w:r>
              <w:rPr>
                <w:rStyle w:val="Artref"/>
                <w:color w:val="000000"/>
              </w:rPr>
              <w:tab/>
              <w:t>5.149</w:t>
            </w:r>
            <w:r>
              <w:rPr>
                <w:color w:val="000000"/>
              </w:rPr>
              <w:t xml:space="preserve">  </w:t>
            </w:r>
            <w:r>
              <w:rPr>
                <w:rStyle w:val="Artref"/>
                <w:color w:val="000000"/>
              </w:rPr>
              <w:t>5.340</w:t>
            </w:r>
            <w:r>
              <w:rPr>
                <w:color w:val="000000"/>
              </w:rPr>
              <w:t xml:space="preserve">  </w:t>
            </w:r>
            <w:r>
              <w:rPr>
                <w:rStyle w:val="Artref"/>
                <w:color w:val="000000"/>
              </w:rPr>
              <w:t>5.555</w:t>
            </w:r>
          </w:p>
        </w:tc>
      </w:tr>
      <w:tr w:rsidR="00AC4C90" w:rsidTr="00357051">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AC4C90" w:rsidRDefault="00357051" w:rsidP="00AC4C90">
            <w:pPr>
              <w:pStyle w:val="TableTextS5"/>
              <w:pBdr>
                <w:right w:val="single" w:sz="6" w:space="4" w:color="auto"/>
              </w:pBdr>
              <w:spacing w:before="50" w:after="50"/>
              <w:rPr>
                <w:color w:val="000000"/>
                <w:lang w:val="fr-FR"/>
              </w:rPr>
            </w:pPr>
            <w:r>
              <w:rPr>
                <w:color w:val="000000"/>
                <w:lang w:val="fr-FR"/>
              </w:rPr>
              <w:lastRenderedPageBreak/>
              <w:t>...</w:t>
            </w:r>
          </w:p>
        </w:tc>
      </w:tr>
      <w:tr w:rsidR="00AC4C90" w:rsidTr="00AC4C90">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AC4C90" w:rsidRPr="008A2589" w:rsidRDefault="00AC4C90" w:rsidP="00AC4C90">
            <w:pPr>
              <w:pStyle w:val="TableTextS5"/>
              <w:tabs>
                <w:tab w:val="clear" w:pos="170"/>
                <w:tab w:val="clear" w:pos="567"/>
                <w:tab w:val="clear" w:pos="737"/>
              </w:tabs>
              <w:spacing w:before="30" w:after="30"/>
              <w:rPr>
                <w:color w:val="000000"/>
                <w:lang w:val="en-US"/>
              </w:rPr>
            </w:pPr>
            <w:r w:rsidRPr="00D518E2">
              <w:rPr>
                <w:rStyle w:val="Tablefreq"/>
              </w:rPr>
              <w:t>50.4-51.4</w:t>
            </w:r>
            <w:r>
              <w:rPr>
                <w:color w:val="000000"/>
              </w:rPr>
              <w:tab/>
              <w:t>FIXED</w:t>
            </w:r>
          </w:p>
          <w:p w:rsidR="00AC4C90" w:rsidRDefault="00AC4C90" w:rsidP="00AC4C90">
            <w:pPr>
              <w:pStyle w:val="TableTextS5"/>
              <w:spacing w:before="50" w:after="50"/>
              <w:rPr>
                <w:color w:val="000000"/>
              </w:rPr>
            </w:pPr>
            <w:r>
              <w:rPr>
                <w:color w:val="000000"/>
              </w:rPr>
              <w:tab/>
            </w:r>
            <w:r>
              <w:rPr>
                <w:color w:val="000000"/>
              </w:rPr>
              <w:tab/>
            </w:r>
            <w:r>
              <w:rPr>
                <w:color w:val="000000"/>
              </w:rPr>
              <w:tab/>
            </w:r>
            <w:r>
              <w:rPr>
                <w:color w:val="000000"/>
              </w:rPr>
              <w:tab/>
              <w:t xml:space="preserve">FIXED-SATELLITE (Earth-to-space)  </w:t>
            </w:r>
            <w:r w:rsidRPr="004A7ED0">
              <w:rPr>
                <w:rStyle w:val="Artref"/>
              </w:rPr>
              <w:t>5.338A</w:t>
            </w:r>
            <w:ins w:id="2598" w:author="Ali, Kim" w:date="2018-07-25T17:09:00Z">
              <w:r w:rsidR="00357051" w:rsidRPr="00BB797D">
                <w:rPr>
                  <w:rStyle w:val="Artref"/>
                  <w:color w:val="000000"/>
                </w:rPr>
                <w:t xml:space="preserve">  </w:t>
              </w:r>
            </w:ins>
            <w:ins w:id="2599" w:author="Kolb, Kim L" w:date="2018-07-10T03:49:00Z">
              <w:r w:rsidR="00357051" w:rsidRPr="00BB797D">
                <w:t>ADD</w:t>
              </w:r>
            </w:ins>
            <w:ins w:id="2600" w:author="baba" w:date="2018-09-14T12:20:00Z">
              <w:r w:rsidR="00357051">
                <w:t> </w:t>
              </w:r>
            </w:ins>
            <w:ins w:id="2601" w:author="Kolb, Kim L" w:date="2018-07-10T03:49:00Z">
              <w:r w:rsidR="00357051" w:rsidRPr="00BB797D">
                <w:rPr>
                  <w:rStyle w:val="Artref"/>
                  <w:rPrChange w:id="2602" w:author="Soto Romero, Alicia" w:date="2018-07-13T20:18:00Z">
                    <w:rPr>
                      <w:color w:val="000000"/>
                      <w:lang w:val="en-US"/>
                    </w:rPr>
                  </w:rPrChange>
                </w:rPr>
                <w:t>5.</w:t>
              </w:r>
            </w:ins>
            <w:ins w:id="2603" w:author="Kolb, Kim L" w:date="2018-07-10T15:41:00Z">
              <w:r w:rsidR="00357051" w:rsidRPr="00BB797D">
                <w:rPr>
                  <w:rStyle w:val="Artref"/>
                  <w:rPrChange w:id="2604" w:author="Soto Romero, Alicia" w:date="2018-07-13T20:18:00Z">
                    <w:rPr>
                      <w:color w:val="000000"/>
                      <w:lang w:val="en-US"/>
                    </w:rPr>
                  </w:rPrChange>
                </w:rPr>
                <w:t>C16</w:t>
              </w:r>
            </w:ins>
          </w:p>
          <w:p w:rsidR="00AC4C90" w:rsidRDefault="00AC4C90" w:rsidP="00AC4C90">
            <w:pPr>
              <w:pStyle w:val="TableTextS5"/>
              <w:spacing w:before="50" w:after="50"/>
              <w:rPr>
                <w:color w:val="000000"/>
              </w:rPr>
            </w:pPr>
            <w:r>
              <w:rPr>
                <w:color w:val="000000"/>
              </w:rPr>
              <w:tab/>
            </w:r>
            <w:r>
              <w:rPr>
                <w:color w:val="000000"/>
              </w:rPr>
              <w:tab/>
            </w:r>
            <w:r>
              <w:rPr>
                <w:color w:val="000000"/>
              </w:rPr>
              <w:tab/>
            </w:r>
            <w:r>
              <w:rPr>
                <w:color w:val="000000"/>
              </w:rPr>
              <w:tab/>
              <w:t>MOBILE</w:t>
            </w:r>
          </w:p>
          <w:p w:rsidR="00AC4C90" w:rsidRPr="008A2589" w:rsidRDefault="00AC4C90" w:rsidP="00AC4C90">
            <w:pPr>
              <w:pStyle w:val="TableTextS5"/>
              <w:spacing w:before="50" w:after="50"/>
              <w:rPr>
                <w:color w:val="000000"/>
                <w:lang w:val="en-US"/>
              </w:rPr>
            </w:pPr>
            <w:r>
              <w:rPr>
                <w:color w:val="000000"/>
              </w:rPr>
              <w:tab/>
            </w:r>
            <w:r>
              <w:rPr>
                <w:color w:val="000000"/>
              </w:rPr>
              <w:tab/>
            </w:r>
            <w:r>
              <w:rPr>
                <w:color w:val="000000"/>
              </w:rPr>
              <w:tab/>
            </w:r>
            <w:r>
              <w:rPr>
                <w:color w:val="000000"/>
              </w:rPr>
              <w:tab/>
              <w:t>Mobile-satellite (Earth-to-space)</w:t>
            </w:r>
          </w:p>
        </w:tc>
      </w:tr>
    </w:tbl>
    <w:p w:rsidR="007D1A48" w:rsidRPr="00BB797D" w:rsidRDefault="007D1A48" w:rsidP="00AC4C90">
      <w:pPr>
        <w:pStyle w:val="Reasons"/>
      </w:pPr>
    </w:p>
    <w:p w:rsidR="007D1A48" w:rsidRPr="00BB797D" w:rsidRDefault="007D1A48" w:rsidP="00AC4C90">
      <w:pPr>
        <w:pStyle w:val="Proposal"/>
        <w:rPr>
          <w:b w:val="0"/>
        </w:rPr>
      </w:pPr>
      <w:r w:rsidRPr="00BB797D">
        <w:t>ADD</w:t>
      </w:r>
    </w:p>
    <w:p w:rsidR="007D1A48" w:rsidRPr="00BB797D" w:rsidRDefault="007D1A48" w:rsidP="00AC4C90">
      <w:pPr>
        <w:pStyle w:val="Note"/>
        <w:rPr>
          <w:sz w:val="16"/>
          <w:szCs w:val="16"/>
          <w:lang w:eastAsia="zh-CN"/>
        </w:rPr>
      </w:pPr>
      <w:r w:rsidRPr="00BB797D">
        <w:rPr>
          <w:rStyle w:val="Artdef"/>
        </w:rPr>
        <w:t>5.C16</w:t>
      </w:r>
      <w:r w:rsidRPr="00BB797D">
        <w:rPr>
          <w:b/>
          <w:iCs/>
        </w:rPr>
        <w:tab/>
      </w:r>
      <w:r w:rsidRPr="00BB797D">
        <w:rPr>
          <w:iCs/>
        </w:rPr>
        <w:t xml:space="preserve">The use of the bands </w:t>
      </w:r>
      <w:r w:rsidRPr="00BB797D">
        <w:t>37.5-39.5 GHz (space-to-Earth), 39.5-42.5 GHz (space</w:t>
      </w:r>
      <w:r w:rsidRPr="00BB797D">
        <w:noBreakHyphen/>
        <w:t>to</w:t>
      </w:r>
      <w:r w:rsidRPr="00BB797D">
        <w:noBreakHyphen/>
        <w:t xml:space="preserve">Earth), 47.2-50.2 GHz (Earth-to-space) and 50.4-51.4 GHz (Earth-to-space) </w:t>
      </w:r>
      <w:r w:rsidRPr="00BB797D">
        <w:rPr>
          <w:iCs/>
        </w:rPr>
        <w:t>by a non-geostationary-satellite system in the fixed-satellite service is subject to the application of the provisions of No. </w:t>
      </w:r>
      <w:r w:rsidRPr="00BB797D">
        <w:rPr>
          <w:rStyle w:val="Artref"/>
          <w:b/>
          <w:bCs/>
        </w:rPr>
        <w:t>9.12</w:t>
      </w:r>
      <w:r w:rsidRPr="00BB797D">
        <w:rPr>
          <w:iCs/>
        </w:rPr>
        <w:t xml:space="preserve"> for coordination with other non-geostationary-satellite systems in the fixed-</w:t>
      </w:r>
      <w:r w:rsidRPr="00BB797D">
        <w:rPr>
          <w:iCs/>
          <w:szCs w:val="24"/>
        </w:rPr>
        <w:t xml:space="preserve">satellite service, but not with non-geostationary systems in other services. Draft new </w:t>
      </w:r>
      <w:r w:rsidRPr="00BB797D">
        <w:rPr>
          <w:szCs w:val="24"/>
          <w:lang w:eastAsia="zh-CN"/>
        </w:rPr>
        <w:t xml:space="preserve">Resolution </w:t>
      </w:r>
      <w:r w:rsidRPr="00BB797D">
        <w:rPr>
          <w:b/>
          <w:szCs w:val="24"/>
        </w:rPr>
        <w:t>[B16] (WRC</w:t>
      </w:r>
      <w:r w:rsidRPr="00BB797D">
        <w:rPr>
          <w:b/>
          <w:szCs w:val="24"/>
        </w:rPr>
        <w:noBreakHyphen/>
        <w:t>19)</w:t>
      </w:r>
      <w:r w:rsidRPr="00BB797D">
        <w:rPr>
          <w:szCs w:val="24"/>
          <w:lang w:eastAsia="zh-CN"/>
        </w:rPr>
        <w:t xml:space="preserve"> shall also apply, and</w:t>
      </w:r>
      <w:r w:rsidRPr="00BB797D">
        <w:rPr>
          <w:iCs/>
          <w:szCs w:val="24"/>
        </w:rPr>
        <w:t xml:space="preserve"> </w:t>
      </w:r>
      <w:r w:rsidRPr="00BB797D">
        <w:rPr>
          <w:bCs/>
          <w:iCs/>
          <w:szCs w:val="24"/>
        </w:rPr>
        <w:t>No.</w:t>
      </w:r>
      <w:r w:rsidRPr="00BB797D">
        <w:rPr>
          <w:b/>
          <w:iCs/>
          <w:szCs w:val="24"/>
        </w:rPr>
        <w:t> </w:t>
      </w:r>
      <w:r w:rsidRPr="00BB797D">
        <w:rPr>
          <w:rStyle w:val="Artref"/>
          <w:b/>
          <w:bCs/>
        </w:rPr>
        <w:t>22.2</w:t>
      </w:r>
      <w:r w:rsidRPr="00BB797D">
        <w:rPr>
          <w:iCs/>
          <w:szCs w:val="24"/>
        </w:rPr>
        <w:t xml:space="preserve"> shall continue to apply.</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pPr>
        <w:pStyle w:val="Reasons"/>
      </w:pPr>
    </w:p>
    <w:p w:rsidR="007D1A48" w:rsidRPr="00BB797D" w:rsidRDefault="007D1A48" w:rsidP="00AC4C90">
      <w:pPr>
        <w:pStyle w:val="Proposal"/>
        <w:rPr>
          <w:b w:val="0"/>
        </w:rPr>
      </w:pPr>
      <w:r w:rsidRPr="00BB797D">
        <w:t>ADD</w:t>
      </w:r>
    </w:p>
    <w:p w:rsidR="007D1A48" w:rsidRPr="00BB797D" w:rsidRDefault="007D1A48" w:rsidP="00AC4C90">
      <w:pPr>
        <w:pStyle w:val="Note"/>
      </w:pPr>
      <w:r w:rsidRPr="00BB797D">
        <w:rPr>
          <w:rStyle w:val="Artdef"/>
        </w:rPr>
        <w:t>5.D16</w:t>
      </w:r>
      <w:r w:rsidRPr="00BB797D">
        <w:rPr>
          <w:rStyle w:val="Artdef"/>
        </w:rPr>
        <w:tab/>
      </w:r>
      <w:r w:rsidRPr="00BB797D">
        <w:rPr>
          <w:lang w:eastAsia="ko-KR"/>
        </w:rPr>
        <w:t>T</w:t>
      </w:r>
      <w:r w:rsidRPr="00BB797D">
        <w:t>he use of the frequency bands 39.5-40 and 40-40.5 GHz by the mobile-satellite service (space-to-Earth) and non</w:t>
      </w:r>
      <w:r w:rsidRPr="00BB797D">
        <w:noBreakHyphen/>
        <w:t>geostationary-satellite systems in the fixed-satellite service (space-to-Earth) is subject to coordination under No. </w:t>
      </w:r>
      <w:r w:rsidRPr="00BB797D">
        <w:rPr>
          <w:rStyle w:val="Artref"/>
          <w:b/>
          <w:bCs/>
        </w:rPr>
        <w:t>9.11A</w:t>
      </w:r>
      <w:r w:rsidRPr="00BB797D">
        <w:t>.</w:t>
      </w:r>
      <w:r w:rsidRPr="00BB797D">
        <w:rPr>
          <w:sz w:val="16"/>
          <w:szCs w:val="16"/>
        </w:rPr>
        <w:t>     (WRC</w:t>
      </w:r>
      <w:r w:rsidRPr="00BB797D">
        <w:rPr>
          <w:sz w:val="16"/>
          <w:szCs w:val="16"/>
        </w:rPr>
        <w:noBreakHyphen/>
        <w:t>19).</w:t>
      </w:r>
    </w:p>
    <w:p w:rsidR="007D1A48" w:rsidRPr="00BB797D" w:rsidRDefault="007D1A48" w:rsidP="00AC4C90">
      <w:pPr>
        <w:pStyle w:val="Reasons"/>
        <w:rPr>
          <w:highlight w:val="yellow"/>
        </w:rPr>
      </w:pPr>
    </w:p>
    <w:p w:rsidR="007D1A48" w:rsidRPr="00BB797D" w:rsidRDefault="007D1A48" w:rsidP="00AC4C90">
      <w:pPr>
        <w:pStyle w:val="ArtNo"/>
      </w:pPr>
      <w:r w:rsidRPr="00BB797D">
        <w:t xml:space="preserve">ARTICLE </w:t>
      </w:r>
      <w:r w:rsidRPr="00BB797D">
        <w:rPr>
          <w:rStyle w:val="href"/>
        </w:rPr>
        <w:t>22</w:t>
      </w:r>
    </w:p>
    <w:p w:rsidR="007D1A48" w:rsidRPr="00BB797D" w:rsidRDefault="007D1A48" w:rsidP="00AC4C90">
      <w:pPr>
        <w:pStyle w:val="Arttitle"/>
        <w:rPr>
          <w:rStyle w:val="FootnoteReference"/>
        </w:rPr>
      </w:pPr>
      <w:r w:rsidRPr="00BB797D">
        <w:t>Space services</w:t>
      </w:r>
      <w:r w:rsidRPr="00BB797D">
        <w:rPr>
          <w:rStyle w:val="FootnoteReference"/>
          <w:vertAlign w:val="superscript"/>
        </w:rPr>
        <w:t>1</w:t>
      </w:r>
    </w:p>
    <w:p w:rsidR="007D1A48" w:rsidRPr="00BB797D" w:rsidRDefault="007D1A48" w:rsidP="00AC4C90">
      <w:pPr>
        <w:pStyle w:val="Section1"/>
      </w:pPr>
      <w:r w:rsidRPr="00BB797D">
        <w:t>Section II − Control of interference to geostationary-satellite systems</w:t>
      </w:r>
    </w:p>
    <w:p w:rsidR="007D1A48" w:rsidRPr="00BB797D" w:rsidRDefault="007D1A48" w:rsidP="00AC4C90">
      <w:pPr>
        <w:pStyle w:val="Proposal"/>
      </w:pPr>
      <w:r w:rsidRPr="00BB797D">
        <w:t>ADD</w:t>
      </w:r>
    </w:p>
    <w:p w:rsidR="007D1A48" w:rsidRPr="00BB797D" w:rsidRDefault="007D1A48" w:rsidP="00AC4C90">
      <w:pPr>
        <w:rPr>
          <w:sz w:val="16"/>
          <w:szCs w:val="16"/>
        </w:rPr>
      </w:pPr>
      <w:r w:rsidRPr="00BB797D">
        <w:rPr>
          <w:rStyle w:val="Artdef"/>
        </w:rPr>
        <w:t>22.5L</w:t>
      </w:r>
      <w:r w:rsidRPr="00BB797D">
        <w:rPr>
          <w:b/>
        </w:rPr>
        <w:tab/>
      </w:r>
      <w:r w:rsidRPr="00BB797D">
        <w:rPr>
          <w:b/>
        </w:rPr>
        <w:tab/>
      </w:r>
      <w:r w:rsidRPr="00BB797D">
        <w:t>9)</w:t>
      </w:r>
      <w:r w:rsidRPr="00BB797D">
        <w:tab/>
        <w:t xml:space="preserve">A non-geostationary-satellite system in the fixed-satellite service in the frequency bands 37.5-39.5 GHz, 39.5-42.5 GHz, 47.2-50.2 GHz, and 50.4-51.4 GHz shall not exceed a single-entry permissible allowance of 3% of the time allowance for the degradation in terms of </w:t>
      </w:r>
      <w:r w:rsidRPr="00BB797D">
        <w:rPr>
          <w:i/>
          <w:iCs/>
        </w:rPr>
        <w:t>C</w:t>
      </w:r>
      <w:r w:rsidRPr="00BB797D">
        <w:t>/</w:t>
      </w:r>
      <w:r w:rsidRPr="00BB797D">
        <w:rPr>
          <w:i/>
          <w:iCs/>
        </w:rPr>
        <w:t>N</w:t>
      </w:r>
      <w:r w:rsidRPr="00BB797D">
        <w:t xml:space="preserve"> specified in the short-term and long-term performance objectives of reference GSO FSS networks. The calculation procedures given in PDN Recommendation ITU</w:t>
      </w:r>
      <w:r w:rsidRPr="00BB797D">
        <w:noBreakHyphen/>
        <w:t>R S.[50/40 GHz FSS SHARING METHODOLOGY] and the GSO reference links contained in a list maintained by the BR shall be used for the calculation.</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r w:rsidRPr="00BB797D">
        <w:rPr>
          <w:rStyle w:val="Artdef"/>
        </w:rPr>
        <w:t>22.5M</w:t>
      </w:r>
      <w:r w:rsidRPr="00BB797D">
        <w:tab/>
      </w:r>
      <w:r w:rsidRPr="00BB797D">
        <w:tab/>
        <w:t>10)</w:t>
      </w:r>
      <w:r w:rsidRPr="00BB797D">
        <w:tab/>
        <w:t xml:space="preserve">Administrations operating or planning to operate non-geostationary-satellite systems in the fixed-satellite service in the frequency bands 37.5-39.5 GHz, 39.5-42.5 GHz, 47.2-50.2 GHz, and 50.4-51.4 GHz shall apply the provisions of draft new Resolution </w:t>
      </w:r>
      <w:r w:rsidRPr="00BB797D">
        <w:rPr>
          <w:b/>
        </w:rPr>
        <w:t>[B16] (WRC</w:t>
      </w:r>
      <w:r w:rsidRPr="00BB797D">
        <w:rPr>
          <w:b/>
        </w:rPr>
        <w:noBreakHyphen/>
        <w:t>19)</w:t>
      </w:r>
      <w:r w:rsidRPr="00BB797D">
        <w:t xml:space="preserve"> to ensure that the aggregate interference effect</w:t>
      </w:r>
      <w:r w:rsidRPr="00BB797D">
        <w:rPr>
          <w:iCs/>
          <w:spacing w:val="-2"/>
        </w:rPr>
        <w:t xml:space="preserve"> into geostationary fixed and broadcasting-satellite service networks caused</w:t>
      </w:r>
      <w:r w:rsidRPr="00BB797D">
        <w:t xml:space="preserve"> by all </w:t>
      </w:r>
      <w:r w:rsidRPr="00BB797D">
        <w:rPr>
          <w:iCs/>
          <w:spacing w:val="-2"/>
        </w:rPr>
        <w:t>non-geostationary fixed-satellite</w:t>
      </w:r>
      <w:r w:rsidRPr="00BB797D">
        <w:t xml:space="preserve"> systems </w:t>
      </w:r>
      <w:r w:rsidRPr="00BB797D">
        <w:rPr>
          <w:iCs/>
          <w:spacing w:val="-2"/>
        </w:rPr>
        <w:t>operating co-frequency in these frequency bands should not exceed</w:t>
      </w:r>
      <w:r w:rsidRPr="00BB797D">
        <w:t xml:space="preserve"> 10% of the time allowance for the degradation in terms of </w:t>
      </w:r>
      <w:r w:rsidRPr="00BB797D">
        <w:rPr>
          <w:i/>
          <w:iCs/>
        </w:rPr>
        <w:lastRenderedPageBreak/>
        <w:t>C/N</w:t>
      </w:r>
      <w:r w:rsidRPr="00BB797D">
        <w:t xml:space="preserve"> specified in the short-term and long-term performance objectives of the geostationary reference links maintained by the Bureau.</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ArtNo"/>
      </w:pPr>
      <w:r w:rsidRPr="00BB797D">
        <w:t xml:space="preserve">ARTICLE </w:t>
      </w:r>
      <w:r w:rsidRPr="00BB797D">
        <w:rPr>
          <w:rStyle w:val="href"/>
        </w:rPr>
        <w:t>9</w:t>
      </w:r>
    </w:p>
    <w:p w:rsidR="007D1A48" w:rsidRPr="00BB797D" w:rsidRDefault="007D1A48" w:rsidP="00AC4C90">
      <w:pPr>
        <w:pStyle w:val="Arttitle"/>
      </w:pPr>
      <w:r w:rsidRPr="00BB797D">
        <w:t>Procedure for effecting coordination with or obtaining agreement of other administrations</w:t>
      </w:r>
      <w:r w:rsidRPr="00BB797D">
        <w:rPr>
          <w:rStyle w:val="FootnoteReference"/>
          <w:b w:val="0"/>
          <w:bCs/>
        </w:rPr>
        <w:t>1, 2, 3, 4, 5, 6, 7, 8,</w:t>
      </w:r>
      <w:r w:rsidRPr="00BB797D">
        <w:rPr>
          <w:b w:val="0"/>
          <w:bCs/>
        </w:rPr>
        <w:t xml:space="preserve"> </w:t>
      </w:r>
      <w:r w:rsidRPr="00BB797D">
        <w:rPr>
          <w:rStyle w:val="FootnoteReference"/>
          <w:b w:val="0"/>
          <w:bCs/>
        </w:rPr>
        <w:t>9</w:t>
      </w:r>
      <w:r w:rsidRPr="00BB797D">
        <w:rPr>
          <w:b w:val="0"/>
          <w:bCs/>
          <w:sz w:val="16"/>
          <w:szCs w:val="16"/>
        </w:rPr>
        <w:t>     (WRC</w:t>
      </w:r>
      <w:r w:rsidRPr="00BB797D">
        <w:rPr>
          <w:b w:val="0"/>
          <w:bCs/>
          <w:sz w:val="16"/>
          <w:szCs w:val="16"/>
        </w:rPr>
        <w:noBreakHyphen/>
        <w:t>15)</w:t>
      </w:r>
    </w:p>
    <w:p w:rsidR="007D1A48" w:rsidRPr="00BB797D" w:rsidRDefault="007D1A48" w:rsidP="00AC4C90">
      <w:pPr>
        <w:pStyle w:val="Section1"/>
        <w:keepNext/>
      </w:pPr>
      <w:r w:rsidRPr="00BB797D">
        <w:t>Section II − Procedure for effecting coordination</w:t>
      </w:r>
      <w:r w:rsidRPr="00BB797D">
        <w:rPr>
          <w:rStyle w:val="FootnoteReference"/>
          <w:b w:val="0"/>
          <w:bCs/>
        </w:rPr>
        <w:t>12, 13</w:t>
      </w:r>
    </w:p>
    <w:p w:rsidR="007D1A48" w:rsidRPr="00BB797D" w:rsidRDefault="007D1A48" w:rsidP="00AC4C90">
      <w:pPr>
        <w:pStyle w:val="Subsection1"/>
      </w:pPr>
      <w:r w:rsidRPr="00BB797D">
        <w:t>Sub-Section IIA − Requirement and request for coordination</w:t>
      </w:r>
    </w:p>
    <w:p w:rsidR="007D1A48" w:rsidRPr="00BB797D" w:rsidRDefault="007D1A48" w:rsidP="00AC4C90">
      <w:pPr>
        <w:pStyle w:val="Proposal"/>
      </w:pPr>
      <w:r w:rsidRPr="00BB797D">
        <w:rPr>
          <w:rFonts w:eastAsiaTheme="minorHAnsi"/>
        </w:rPr>
        <w:t>MOD</w:t>
      </w:r>
    </w:p>
    <w:p w:rsidR="007D1A48" w:rsidRPr="00BB797D" w:rsidRDefault="007D1A48" w:rsidP="00AC4C90">
      <w:pPr>
        <w:pStyle w:val="enumlev1"/>
      </w:pPr>
      <w:r w:rsidRPr="00BB797D">
        <w:rPr>
          <w:rStyle w:val="Artdef"/>
        </w:rPr>
        <w:t>9.35</w:t>
      </w:r>
      <w:r w:rsidRPr="00BB797D">
        <w:tab/>
      </w:r>
      <w:r w:rsidRPr="00BB797D">
        <w:rPr>
          <w:i/>
          <w:iCs/>
        </w:rPr>
        <w:t>a)</w:t>
      </w:r>
      <w:r w:rsidRPr="00BB797D">
        <w:tab/>
        <w:t>examine that information with respect to its conformity with No. </w:t>
      </w:r>
      <w:r w:rsidRPr="00BB797D">
        <w:rPr>
          <w:rStyle w:val="ArtrefBold"/>
        </w:rPr>
        <w:t>11.31</w:t>
      </w:r>
      <w:ins w:id="2605" w:author="Malaguti, Nelson" w:date="2018-07-20T19:47:00Z">
        <w:r w:rsidRPr="00BB797D">
          <w:rPr>
            <w:rStyle w:val="FootnoteReference"/>
            <w:rPrChange w:id="2606" w:author="CPM Counsellor" w:date="2018-07-14T01:47:00Z">
              <w:rPr>
                <w:rStyle w:val="ArtrefBold"/>
              </w:rPr>
            </w:rPrChange>
          </w:rPr>
          <w:t>MOD</w:t>
        </w:r>
      </w:ins>
      <w:ins w:id="2607" w:author="Kolb, Kim L" w:date="2018-07-09T12:18:00Z">
        <w:r w:rsidRPr="00BB797D">
          <w:rPr>
            <w:rStyle w:val="FootnoteReference"/>
            <w:rPrChange w:id="2608" w:author="Ali, Kim" w:date="2018-07-25T16:59:00Z">
              <w:rPr>
                <w:sz w:val="18"/>
                <w:szCs w:val="18"/>
                <w:lang w:eastAsia="zh-CN"/>
              </w:rPr>
            </w:rPrChange>
          </w:rPr>
          <w:t> </w:t>
        </w:r>
      </w:ins>
      <w:r w:rsidRPr="00BB797D">
        <w:rPr>
          <w:rStyle w:val="FootnoteReference"/>
        </w:rPr>
        <w:t>19</w:t>
      </w:r>
      <w:r w:rsidRPr="00BB797D">
        <w:t xml:space="preserve">; </w:t>
      </w:r>
      <w:r w:rsidRPr="00BB797D">
        <w:rPr>
          <w:sz w:val="16"/>
          <w:szCs w:val="16"/>
        </w:rPr>
        <w:t>(WRC</w:t>
      </w:r>
      <w:r w:rsidRPr="00BB797D">
        <w:rPr>
          <w:sz w:val="16"/>
          <w:szCs w:val="16"/>
        </w:rPr>
        <w:noBreakHyphen/>
      </w:r>
      <w:del w:id="2609" w:author="Kolb, Kim L" w:date="2018-07-10T09:17:00Z">
        <w:r w:rsidRPr="00BB797D" w:rsidDel="00293BE1">
          <w:rPr>
            <w:sz w:val="16"/>
            <w:szCs w:val="16"/>
          </w:rPr>
          <w:delText>2000</w:delText>
        </w:r>
      </w:del>
      <w:ins w:id="2610" w:author="Kolb, Kim L" w:date="2018-07-10T09:17: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44906">
      <w:pPr>
        <w:keepNext/>
      </w:pPr>
      <w:r w:rsidRPr="00BB797D">
        <w:t>_______________</w:t>
      </w:r>
    </w:p>
    <w:p w:rsidR="007D1A48" w:rsidRPr="00BB797D" w:rsidRDefault="007D1A48" w:rsidP="00AC4C90">
      <w:pPr>
        <w:pStyle w:val="FootnoteText"/>
      </w:pPr>
      <w:r w:rsidRPr="00BB797D">
        <w:rPr>
          <w:rStyle w:val="FootnoteReference"/>
        </w:rPr>
        <w:t>19</w:t>
      </w:r>
      <w:r w:rsidRPr="00BB797D">
        <w:tab/>
      </w:r>
      <w:r w:rsidRPr="00BB797D">
        <w:rPr>
          <w:rStyle w:val="Artdef"/>
        </w:rPr>
        <w:t>9.35.1</w:t>
      </w:r>
      <w:r w:rsidRPr="00BB797D">
        <w:rPr>
          <w:b/>
          <w:bCs/>
        </w:rPr>
        <w:tab/>
      </w:r>
      <w:r w:rsidRPr="00BB797D">
        <w:t>The Bureau shall include the detailed results of its examination under No. </w:t>
      </w:r>
      <w:r w:rsidRPr="00BB797D">
        <w:rPr>
          <w:rStyle w:val="ArtrefBold"/>
        </w:rPr>
        <w:t xml:space="preserve">11.31 </w:t>
      </w:r>
      <w:r w:rsidRPr="00BB797D">
        <w:t>of compliance with the limits in Tables </w:t>
      </w:r>
      <w:r w:rsidRPr="00BB797D">
        <w:rPr>
          <w:rStyle w:val="Artref"/>
          <w:b/>
          <w:bCs/>
        </w:rPr>
        <w:t>22</w:t>
      </w:r>
      <w:r w:rsidRPr="00BB797D">
        <w:rPr>
          <w:rStyle w:val="Artref"/>
          <w:b/>
          <w:bCs/>
        </w:rPr>
        <w:noBreakHyphen/>
        <w:t>1</w:t>
      </w:r>
      <w:r w:rsidRPr="00BB797D">
        <w:t xml:space="preserve"> to  </w:t>
      </w:r>
      <w:r w:rsidRPr="00BB797D">
        <w:rPr>
          <w:rStyle w:val="Artref"/>
          <w:b/>
          <w:bCs/>
        </w:rPr>
        <w:t>22</w:t>
      </w:r>
      <w:r w:rsidRPr="00BB797D">
        <w:rPr>
          <w:rStyle w:val="Artref"/>
          <w:b/>
          <w:bCs/>
        </w:rPr>
        <w:noBreakHyphen/>
        <w:t xml:space="preserve">3 </w:t>
      </w:r>
      <w:ins w:id="2611" w:author="Kolb, Kim L" w:date="2018-07-10T09:17:00Z">
        <w:r w:rsidRPr="00BB797D">
          <w:rPr>
            <w:rFonts w:eastAsiaTheme="minorHAnsi"/>
            <w:bCs/>
            <w:szCs w:val="24"/>
          </w:rPr>
          <w:t>and the single</w:t>
        </w:r>
      </w:ins>
      <w:ins w:id="2612" w:author="Ali, Kim" w:date="2018-08-07T12:06:00Z">
        <w:r w:rsidRPr="00BB797D">
          <w:rPr>
            <w:rFonts w:eastAsiaTheme="minorHAnsi"/>
            <w:bCs/>
            <w:szCs w:val="24"/>
          </w:rPr>
          <w:t>-</w:t>
        </w:r>
      </w:ins>
      <w:ins w:id="2613" w:author="Kolb, Kim L" w:date="2018-07-10T09:17:00Z">
        <w:r w:rsidRPr="00BB797D">
          <w:rPr>
            <w:rFonts w:eastAsiaTheme="minorHAnsi"/>
            <w:bCs/>
            <w:szCs w:val="24"/>
          </w:rPr>
          <w:t xml:space="preserve">entry limits in </w:t>
        </w:r>
        <w:r w:rsidRPr="00BB797D">
          <w:rPr>
            <w:rFonts w:ascii="TimesNewRomanPSMT" w:eastAsiaTheme="minorHAnsi" w:hAnsi="TimesNewRomanPSMT" w:cs="TimesNewRomanPSMT"/>
            <w:szCs w:val="24"/>
          </w:rPr>
          <w:t>No.</w:t>
        </w:r>
      </w:ins>
      <w:ins w:id="2614" w:author="Kolb, Kim L" w:date="2018-07-09T12:18:00Z">
        <w:r w:rsidRPr="00BB797D">
          <w:rPr>
            <w:rPrChange w:id="2615" w:author="Ali, Kim" w:date="2018-07-25T16:59:00Z">
              <w:rPr>
                <w:sz w:val="18"/>
                <w:szCs w:val="18"/>
                <w:lang w:eastAsia="zh-CN"/>
              </w:rPr>
            </w:rPrChange>
          </w:rPr>
          <w:t> </w:t>
        </w:r>
      </w:ins>
      <w:ins w:id="2616" w:author="Kolb, Kim L" w:date="2018-07-10T09:17:00Z">
        <w:r w:rsidRPr="00BB797D">
          <w:rPr>
            <w:rStyle w:val="Artref"/>
            <w:rFonts w:eastAsiaTheme="minorHAnsi"/>
            <w:b/>
            <w:bCs/>
          </w:rPr>
          <w:t>22.5L</w:t>
        </w:r>
      </w:ins>
      <w:r w:rsidRPr="00BB797D">
        <w:rPr>
          <w:b/>
        </w:rPr>
        <w:t xml:space="preserve"> </w:t>
      </w:r>
      <w:r w:rsidRPr="00BB797D">
        <w:rPr>
          <w:bCs/>
        </w:rPr>
        <w:t>of Article </w:t>
      </w:r>
      <w:r w:rsidRPr="00BB797D">
        <w:rPr>
          <w:rStyle w:val="Artref"/>
          <w:b/>
          <w:bCs/>
        </w:rPr>
        <w:t>22</w:t>
      </w:r>
      <w:r w:rsidRPr="00BB797D">
        <w:t xml:space="preserve"> in the publication under No. </w:t>
      </w:r>
      <w:r w:rsidRPr="00BB797D">
        <w:rPr>
          <w:rStyle w:val="Artref"/>
          <w:b/>
          <w:bCs/>
        </w:rPr>
        <w:t>9.38</w:t>
      </w:r>
      <w:r w:rsidRPr="00BB797D">
        <w:t>.</w:t>
      </w:r>
      <w:r w:rsidRPr="00BB797D">
        <w:rPr>
          <w:sz w:val="16"/>
        </w:rPr>
        <w:t>     (WRC</w:t>
      </w:r>
      <w:r w:rsidRPr="00BB797D">
        <w:rPr>
          <w:sz w:val="16"/>
        </w:rPr>
        <w:noBreakHyphen/>
      </w:r>
      <w:del w:id="2617" w:author="Kolb, Kim L" w:date="2018-07-10T09:17:00Z">
        <w:r w:rsidRPr="00BB797D" w:rsidDel="00293BE1">
          <w:rPr>
            <w:sz w:val="16"/>
          </w:rPr>
          <w:delText>2000</w:delText>
        </w:r>
      </w:del>
      <w:ins w:id="2618" w:author="Kolb, Kim L" w:date="2018-07-10T09:17: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 xml:space="preserve">draft new RESOLUTION </w:t>
      </w:r>
      <w:r w:rsidRPr="00BB797D">
        <w:rPr>
          <w:rStyle w:val="href"/>
        </w:rPr>
        <w:t>[B16]</w:t>
      </w:r>
      <w:r w:rsidRPr="00BB797D">
        <w:t xml:space="preserve"> (WRC</w:t>
      </w:r>
      <w:r w:rsidRPr="00BB797D">
        <w:noBreakHyphen/>
        <w:t>19)</w:t>
      </w:r>
    </w:p>
    <w:p w:rsidR="007D1A48" w:rsidRPr="00BB797D" w:rsidRDefault="007D1A48" w:rsidP="00AC4C90">
      <w:pPr>
        <w:pStyle w:val="Restitle"/>
        <w:rPr>
          <w:lang w:eastAsia="zh-CN"/>
        </w:rPr>
      </w:pPr>
      <w:r w:rsidRPr="00BB797D">
        <w:t>Protection of geostationary FSS and BSS networks from the maximum aggregate equivalent power flux-density produced by multiple non</w:t>
      </w:r>
      <w:r w:rsidRPr="00BB797D">
        <w:noBreakHyphen/>
        <w:t>geostationary FSS networks and systems in the</w:t>
      </w:r>
      <w:r w:rsidRPr="00BB797D">
        <w:br/>
      </w:r>
      <w:r w:rsidRPr="00BB797D">
        <w:rPr>
          <w:lang w:eastAsia="zh-CN"/>
        </w:rPr>
        <w:t>37.5-39.5 GHz, 39.5-42.5 GHz, 47.2-50.2 GHz,</w:t>
      </w:r>
      <w:r w:rsidRPr="00BB797D">
        <w:rPr>
          <w:lang w:eastAsia="zh-CN"/>
        </w:rPr>
        <w:br/>
        <w:t xml:space="preserve">and 50.4-51.4 GHz </w:t>
      </w:r>
      <w:r w:rsidRPr="00BB797D">
        <w:t>frequency bands</w:t>
      </w:r>
    </w:p>
    <w:p w:rsidR="007D1A48" w:rsidRPr="00BB797D" w:rsidRDefault="007D1A48" w:rsidP="00AC4C90">
      <w:pPr>
        <w:pStyle w:val="Normalaftertitle0"/>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rPr>
        <w:t>a)</w:t>
      </w:r>
      <w:r w:rsidRPr="00BB797D">
        <w:tab/>
        <w:t xml:space="preserve">that the frequency bands </w:t>
      </w:r>
      <w:r w:rsidRPr="00BB797D">
        <w:rPr>
          <w:lang w:eastAsia="zh-CN"/>
        </w:rPr>
        <w:t xml:space="preserve">37.5-39.5 GHz, 39.5-42.5 GHz, 47.2-50.2 GHz (Earth-to-space) and 50.4-51.4 GHz </w:t>
      </w:r>
      <w:r w:rsidRPr="00BB797D">
        <w:t xml:space="preserve">are allocated, </w:t>
      </w:r>
      <w:r w:rsidRPr="00BB797D">
        <w:rPr>
          <w:i/>
        </w:rPr>
        <w:t>inter alia</w:t>
      </w:r>
      <w:r w:rsidRPr="00BB797D">
        <w:t>, on a primary basis to the fixed-satellite service (FSS) in all Regions;</w:t>
      </w:r>
    </w:p>
    <w:p w:rsidR="007D1A48" w:rsidRPr="00BB797D" w:rsidRDefault="007D1A48" w:rsidP="00AC4C90">
      <w:r w:rsidRPr="00BB797D">
        <w:rPr>
          <w:i/>
          <w:iCs/>
        </w:rPr>
        <w:t>b)</w:t>
      </w:r>
      <w:r w:rsidRPr="00BB797D">
        <w:tab/>
        <w:t>that Article </w:t>
      </w:r>
      <w:r w:rsidRPr="00BB797D">
        <w:rPr>
          <w:rStyle w:val="Artref"/>
          <w:b/>
          <w:bCs/>
        </w:rPr>
        <w:t>22</w:t>
      </w:r>
      <w:r w:rsidRPr="00BB797D">
        <w:t xml:space="preserve"> contains regulatory and technical provisions on sharing between GSO and non-GSO FSS systems in these bands in </w:t>
      </w:r>
      <w:r w:rsidRPr="00BB797D">
        <w:rPr>
          <w:i/>
        </w:rPr>
        <w:t>considering</w:t>
      </w:r>
      <w:r w:rsidRPr="00BB797D">
        <w:t> </w:t>
      </w:r>
      <w:r w:rsidRPr="00BB797D">
        <w:rPr>
          <w:i/>
        </w:rPr>
        <w:t>a)</w:t>
      </w:r>
      <w:r w:rsidRPr="00BB797D">
        <w:t xml:space="preserve">; </w:t>
      </w:r>
    </w:p>
    <w:p w:rsidR="007D1A48" w:rsidRPr="00BB797D" w:rsidRDefault="007D1A48" w:rsidP="00AC4C90">
      <w:pPr>
        <w:rPr>
          <w:szCs w:val="24"/>
          <w:lang w:eastAsia="zh-CN"/>
        </w:rPr>
      </w:pPr>
      <w:r w:rsidRPr="00BB797D">
        <w:rPr>
          <w:i/>
          <w:lang w:eastAsia="zh-CN"/>
        </w:rPr>
        <w:lastRenderedPageBreak/>
        <w:t>c)</w:t>
      </w:r>
      <w:r w:rsidRPr="00BB797D">
        <w:rPr>
          <w:lang w:eastAsia="zh-CN"/>
        </w:rPr>
        <w:tab/>
        <w:t>that, in accordance with No.</w:t>
      </w:r>
      <w:r w:rsidRPr="00BB797D">
        <w:t> </w:t>
      </w:r>
      <w:r w:rsidRPr="00BB797D">
        <w:rPr>
          <w:rStyle w:val="Artref"/>
          <w:b/>
          <w:bCs/>
        </w:rPr>
        <w:t>22.2</w:t>
      </w:r>
      <w:r w:rsidRPr="00BB797D">
        <w:rPr>
          <w:lang w:eastAsia="zh-CN"/>
        </w:rPr>
        <w:t xml:space="preserve">, non-GSO systems shall not cause unacceptable interference to </w:t>
      </w:r>
      <w:r w:rsidRPr="00BB797D">
        <w:t>GSO</w:t>
      </w:r>
      <w:r w:rsidRPr="00BB797D">
        <w:rPr>
          <w:lang w:eastAsia="zh-CN"/>
        </w:rPr>
        <w:t xml:space="preserve"> FSS and broadcasting-satellite service (BSS) networks and, unless otherwise specified in the Radio Regulations, shall not claim protection from GSO FSS and BSS satellite </w:t>
      </w:r>
      <w:r w:rsidRPr="00BB797D">
        <w:rPr>
          <w:szCs w:val="24"/>
          <w:lang w:eastAsia="zh-CN"/>
        </w:rPr>
        <w:t>networks;</w:t>
      </w:r>
    </w:p>
    <w:p w:rsidR="007D1A48" w:rsidRPr="00BB797D" w:rsidRDefault="007D1A48" w:rsidP="00AC4C90">
      <w:r w:rsidRPr="00BB797D">
        <w:rPr>
          <w:i/>
          <w:lang w:eastAsia="zh-CN"/>
        </w:rPr>
        <w:t>d</w:t>
      </w:r>
      <w:r w:rsidRPr="00BB797D">
        <w:rPr>
          <w:i/>
          <w:iCs/>
          <w:lang w:eastAsia="zh-CN"/>
        </w:rPr>
        <w:t>)</w:t>
      </w:r>
      <w:r w:rsidRPr="00BB797D">
        <w:rPr>
          <w:lang w:eastAsia="zh-CN"/>
        </w:rPr>
        <w:tab/>
        <w:t xml:space="preserve">that non-GSO FSS </w:t>
      </w:r>
      <w:r w:rsidRPr="00BB797D">
        <w:t>systems</w:t>
      </w:r>
      <w:r w:rsidRPr="00BB797D">
        <w:rPr>
          <w:lang w:eastAsia="zh-CN"/>
        </w:rPr>
        <w:t xml:space="preserve"> would benefit from increased certainty that would result from the quantification of regulatory measures required to protect GSO FSS and BSS satellite networks from unacceptable interference under No.</w:t>
      </w:r>
      <w:r w:rsidRPr="00BB797D">
        <w:t> </w:t>
      </w:r>
      <w:r w:rsidRPr="00BB797D">
        <w:rPr>
          <w:rStyle w:val="Artref"/>
          <w:b/>
          <w:bCs/>
        </w:rPr>
        <w:t>22.2</w:t>
      </w:r>
      <w:r w:rsidRPr="00BB797D">
        <w:rPr>
          <w:lang w:eastAsia="zh-CN"/>
        </w:rPr>
        <w:t>;</w:t>
      </w:r>
    </w:p>
    <w:p w:rsidR="007D1A48" w:rsidRPr="00BB797D" w:rsidRDefault="007D1A48" w:rsidP="00AC4C90">
      <w:r w:rsidRPr="00BB797D">
        <w:rPr>
          <w:i/>
        </w:rPr>
        <w:t>e)</w:t>
      </w:r>
      <w:r w:rsidRPr="00BB797D">
        <w:tab/>
        <w:t>that the Radio Regulations should enable the introduction of new applications of radiocommunication technology to ensure the operation of as many systems as practicable in order to maximize the efficient use of the spectrum;</w:t>
      </w:r>
    </w:p>
    <w:p w:rsidR="007D1A48" w:rsidRPr="00BB797D" w:rsidRDefault="007D1A48" w:rsidP="00AC4C90">
      <w:r w:rsidRPr="00BB797D">
        <w:rPr>
          <w:i/>
          <w:iCs/>
        </w:rPr>
        <w:t>f)</w:t>
      </w:r>
      <w:r w:rsidRPr="00BB797D">
        <w:tab/>
        <w:t xml:space="preserve">that GSO FSS systems can be protected without placing undue constraints on non-GSO FSS systems in the bands in </w:t>
      </w:r>
      <w:r w:rsidRPr="00BB797D">
        <w:rPr>
          <w:i/>
        </w:rPr>
        <w:t>considering</w:t>
      </w:r>
      <w:r w:rsidRPr="00BB797D">
        <w:t> </w:t>
      </w:r>
      <w:r w:rsidRPr="00BB797D">
        <w:rPr>
          <w:i/>
        </w:rPr>
        <w:t>a)</w:t>
      </w:r>
      <w:r w:rsidRPr="00BB797D">
        <w:t>;</w:t>
      </w:r>
    </w:p>
    <w:p w:rsidR="007D1A48" w:rsidRPr="00BB797D" w:rsidRDefault="007D1A48" w:rsidP="00AC4C90">
      <w:r w:rsidRPr="00BB797D">
        <w:rPr>
          <w:i/>
          <w:iCs/>
        </w:rPr>
        <w:t>g)</w:t>
      </w:r>
      <w:r w:rsidRPr="00BB797D">
        <w:tab/>
        <w:t>that single-entry and aggregate limits for the protection of GSO networks from non-geostationary FSS satellite systems are contained in PDN Recommendation ITU</w:t>
      </w:r>
      <w:r w:rsidRPr="00BB797D">
        <w:noBreakHyphen/>
        <w:t>R S.[50/40 GHz FSS SHARING METHODOLOGY];</w:t>
      </w:r>
    </w:p>
    <w:p w:rsidR="007D1A48" w:rsidRPr="00BB797D" w:rsidRDefault="007D1A48" w:rsidP="00AC4C90">
      <w:r w:rsidRPr="00BB797D">
        <w:rPr>
          <w:i/>
          <w:iCs/>
        </w:rPr>
        <w:t>h)</w:t>
      </w:r>
      <w:r w:rsidRPr="00BB797D">
        <w:tab/>
        <w:t>that this Conference modified Article </w:t>
      </w:r>
      <w:r w:rsidRPr="00BB797D">
        <w:rPr>
          <w:rStyle w:val="Artref"/>
          <w:b/>
          <w:bCs/>
        </w:rPr>
        <w:t>22</w:t>
      </w:r>
      <w:r w:rsidRPr="00BB797D">
        <w:rPr>
          <w:b/>
        </w:rPr>
        <w:t xml:space="preserve"> </w:t>
      </w:r>
      <w:r w:rsidRPr="00BB797D">
        <w:t xml:space="preserve">to include single-entry and aggregate permissible time allowances for degradation in terms of </w:t>
      </w:r>
      <w:r w:rsidRPr="00BB797D">
        <w:rPr>
          <w:i/>
          <w:iCs/>
        </w:rPr>
        <w:t>C</w:t>
      </w:r>
      <w:r w:rsidRPr="00BB797D">
        <w:t>/</w:t>
      </w:r>
      <w:r w:rsidRPr="00BB797D">
        <w:rPr>
          <w:i/>
          <w:iCs/>
        </w:rPr>
        <w:t>N</w:t>
      </w:r>
      <w:r w:rsidRPr="00BB797D">
        <w:t xml:space="preserve"> of GSO FSS networks in the bands in </w:t>
      </w:r>
      <w:r w:rsidRPr="00BB797D">
        <w:rPr>
          <w:i/>
        </w:rPr>
        <w:t>considering a)</w:t>
      </w:r>
      <w:r w:rsidRPr="00BB797D">
        <w:t>;</w:t>
      </w:r>
    </w:p>
    <w:p w:rsidR="007D1A48" w:rsidRPr="00BB797D" w:rsidRDefault="007D1A48" w:rsidP="00AC4C90">
      <w:r w:rsidRPr="00BB797D">
        <w:rPr>
          <w:i/>
          <w:iCs/>
        </w:rPr>
        <w:t>i)</w:t>
      </w:r>
      <w:r w:rsidRPr="00BB797D">
        <w:tab/>
        <w:t>that, the aggregate epfd levels from multiple non</w:t>
      </w:r>
      <w:r w:rsidRPr="00BB797D">
        <w:noBreakHyphen/>
        <w:t>geostationary FSS systems will be directly related to the actual number of systems sharing a frequency band based on the single-entry operational use of each system;</w:t>
      </w:r>
    </w:p>
    <w:p w:rsidR="007D1A48" w:rsidRPr="00BB797D" w:rsidRDefault="007D1A48" w:rsidP="00AC4C90">
      <w:r w:rsidRPr="00BB797D">
        <w:rPr>
          <w:i/>
        </w:rPr>
        <w:t>j)</w:t>
      </w:r>
      <w:r w:rsidRPr="00BB797D">
        <w:tab/>
        <w:t>that the aggregate interference caused by all co-frequency non-GSO FSS systems into these bands into GSO FSS networks should not exceed the maximum aggregate levels given in PDN Recommendation ITU</w:t>
      </w:r>
      <w:r w:rsidRPr="00BB797D">
        <w:noBreakHyphen/>
        <w:t xml:space="preserve">R S.[50/40 GHz FSS SHARING METHODOLOGY] </w:t>
      </w:r>
      <w:r w:rsidRPr="00BB797D">
        <w:rPr>
          <w:i/>
        </w:rPr>
        <w:t>recommends </w:t>
      </w:r>
      <w:r w:rsidRPr="00BB797D">
        <w:t>3,</w:t>
      </w:r>
    </w:p>
    <w:p w:rsidR="007D1A48" w:rsidRPr="00BB797D" w:rsidRDefault="007D1A48" w:rsidP="00AC4C90">
      <w:pPr>
        <w:pStyle w:val="Call"/>
      </w:pPr>
      <w:r w:rsidRPr="00BB797D">
        <w:t>recognizing</w:t>
      </w:r>
    </w:p>
    <w:p w:rsidR="007D1A48" w:rsidRPr="00BB797D" w:rsidRDefault="007D1A48" w:rsidP="00AC4C90">
      <w:r w:rsidRPr="00BB797D">
        <w:t>that non-geostationary FSS systems are likely to need to implement interference mitigation techniques, such as orbital avoidance angles, earth station site diversity, and GSO arc avoidance, to mutually share frequencies and to protect GSO FSS networks,</w:t>
      </w:r>
    </w:p>
    <w:p w:rsidR="007D1A48" w:rsidRPr="00BB797D" w:rsidRDefault="007D1A48" w:rsidP="00AC4C90">
      <w:pPr>
        <w:pStyle w:val="Call"/>
      </w:pPr>
      <w:r w:rsidRPr="00BB797D">
        <w:t>noting</w:t>
      </w:r>
    </w:p>
    <w:p w:rsidR="007D1A48" w:rsidRPr="00BB797D" w:rsidRDefault="007D1A48" w:rsidP="00AC4C90">
      <w:r w:rsidRPr="00BB797D">
        <w:rPr>
          <w:i/>
          <w:iCs/>
        </w:rPr>
        <w:t>a)</w:t>
      </w:r>
      <w:r w:rsidRPr="00BB797D">
        <w:tab/>
        <w:t>that PDN Recommendation ITU</w:t>
      </w:r>
      <w:r w:rsidRPr="00BB797D">
        <w:noBreakHyphen/>
        <w:t>R S.[50/40 GHz FSS SHARING METHODOLOGY] contains the methodology for determining conformity to the single-entry and aggregate limits to protect the GSO networks;</w:t>
      </w:r>
    </w:p>
    <w:p w:rsidR="007D1A48" w:rsidRPr="00BB797D" w:rsidRDefault="007D1A48" w:rsidP="00AC4C90">
      <w:r w:rsidRPr="00BB797D">
        <w:rPr>
          <w:i/>
          <w:iCs/>
        </w:rPr>
        <w:t>b)</w:t>
      </w:r>
      <w:r w:rsidRPr="00BB797D">
        <w:tab/>
        <w:t>that Recommendation ITU</w:t>
      </w:r>
      <w:r w:rsidRPr="00BB797D">
        <w:noBreakHyphen/>
        <w:t>R S.1503 provides recommendations on how to compute the epfd from a non-GSO system into victim earth stations and satellites;</w:t>
      </w:r>
    </w:p>
    <w:p w:rsidR="007D1A48" w:rsidRPr="00BB797D" w:rsidRDefault="007D1A48" w:rsidP="00AC4C90">
      <w:r w:rsidRPr="00BB797D">
        <w:rPr>
          <w:i/>
          <w:iCs/>
        </w:rPr>
        <w:t>c)</w:t>
      </w:r>
      <w:r w:rsidRPr="00BB797D">
        <w:tab/>
        <w:t>that administrations may use their own software in conjunction with any approved ITU</w:t>
      </w:r>
      <w:r w:rsidRPr="00BB797D">
        <w:noBreakHyphen/>
        <w:t>R software tools for the calculation and verification of the aggregate limits given in PDN Recommendation ITU</w:t>
      </w:r>
      <w:r w:rsidRPr="00BB797D">
        <w:noBreakHyphen/>
        <w:t>R S.[50/40 GHz FSS SHARING METHODOLOGY], noting that the aggregation of all systems can be performed from these results without a specialized software tool. They are invited to provide the Radiocommunication Bureau and all participants to the consultation meetings with access to their software,</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administrations operating or planning to operate non</w:t>
      </w:r>
      <w:r w:rsidRPr="00BB797D">
        <w:noBreakHyphen/>
        <w:t>geostationary FSS systems</w:t>
      </w:r>
      <w:r w:rsidRPr="00BB797D">
        <w:rPr>
          <w:lang w:eastAsia="ja-JP"/>
        </w:rPr>
        <w:t xml:space="preserve"> </w:t>
      </w:r>
      <w:r w:rsidRPr="00BB797D">
        <w:t xml:space="preserve">in the frequency bands referred to in </w:t>
      </w:r>
      <w:r w:rsidRPr="00BB797D">
        <w:rPr>
          <w:i/>
          <w:iCs/>
        </w:rPr>
        <w:t>considering a)</w:t>
      </w:r>
      <w:r w:rsidRPr="00BB797D">
        <w:t xml:space="preserve"> above, shall, in collaboration, take all necessary </w:t>
      </w:r>
      <w:r w:rsidRPr="00BB797D">
        <w:lastRenderedPageBreak/>
        <w:t xml:space="preserve">steps, including, if necessary, by means of appropriate modifications to their systems or networks, to ensure that the aggregate interference into geostationary FSS and BSS satellite networks caused by such systems operating co-frequency in these frequency bands does not </w:t>
      </w:r>
      <w:r w:rsidRPr="00BB797D">
        <w:rPr>
          <w:lang w:eastAsia="ja-JP"/>
        </w:rPr>
        <w:t xml:space="preserve">exceed the aggregate protection limits </w:t>
      </w:r>
      <w:r w:rsidRPr="00BB797D">
        <w:rPr>
          <w:szCs w:val="24"/>
          <w:lang w:eastAsia="zh-CN"/>
        </w:rPr>
        <w:t>as determined pursuant to No. </w:t>
      </w:r>
      <w:r w:rsidRPr="00BB797D">
        <w:rPr>
          <w:rStyle w:val="Artref"/>
          <w:b/>
          <w:bCs/>
        </w:rPr>
        <w:t>22.5M</w:t>
      </w:r>
      <w:r w:rsidRPr="00BB797D">
        <w:rPr>
          <w:b/>
          <w:szCs w:val="24"/>
          <w:lang w:eastAsia="zh-CN"/>
        </w:rPr>
        <w:t xml:space="preserve"> </w:t>
      </w:r>
      <w:r w:rsidRPr="00BB797D">
        <w:rPr>
          <w:szCs w:val="24"/>
          <w:lang w:eastAsia="zh-CN"/>
        </w:rPr>
        <w:t>of the Radio Regulations</w:t>
      </w:r>
      <w:r w:rsidRPr="00BB797D">
        <w:rPr>
          <w:lang w:eastAsia="ja-JP"/>
        </w:rPr>
        <w:t>;</w:t>
      </w:r>
    </w:p>
    <w:p w:rsidR="007D1A48" w:rsidRPr="00BB797D" w:rsidRDefault="007D1A48" w:rsidP="00AC4C90">
      <w:r w:rsidRPr="00BB797D">
        <w:t>2</w:t>
      </w:r>
      <w:r w:rsidRPr="00BB797D">
        <w:tab/>
        <w:t xml:space="preserve">that to carry the obligations in </w:t>
      </w:r>
      <w:r w:rsidRPr="00BB797D">
        <w:rPr>
          <w:i/>
        </w:rPr>
        <w:t>resolves </w:t>
      </w:r>
      <w:r w:rsidRPr="00BB797D">
        <w:rPr>
          <w:iCs/>
        </w:rPr>
        <w:t>1 abov</w:t>
      </w:r>
      <w:r w:rsidRPr="00BB797D">
        <w:t>e, administrations operating or planning to operate non-geostationary FSS systems shall agree cooperatively through regular consultation discussions to ensure that operations of all non-GSO networks do not exceed the aggregate level of protection for geostationary FSS satellite networks;</w:t>
      </w:r>
    </w:p>
    <w:p w:rsidR="007D1A48" w:rsidRPr="00BB797D" w:rsidRDefault="007D1A48" w:rsidP="00AC4C90">
      <w:r w:rsidRPr="00BB797D">
        <w:t>3</w:t>
      </w:r>
      <w:r w:rsidRPr="00BB797D">
        <w:tab/>
        <w:t xml:space="preserve">that to carry out the obligations of </w:t>
      </w:r>
      <w:r w:rsidRPr="00BB797D">
        <w:rPr>
          <w:i/>
        </w:rPr>
        <w:t>resolves </w:t>
      </w:r>
      <w:r w:rsidRPr="00BB797D">
        <w:rPr>
          <w:iCs/>
          <w:rPrChange w:id="2619" w:author="Aubineau, Philippe" w:date="2018-09-01T13:55:00Z">
            <w:rPr>
              <w:i/>
            </w:rPr>
          </w:rPrChange>
        </w:rPr>
        <w:t>2</w:t>
      </w:r>
      <w:r w:rsidRPr="00BB797D">
        <w:rPr>
          <w:i/>
        </w:rPr>
        <w:t xml:space="preserve"> </w:t>
      </w:r>
      <w:r w:rsidRPr="00BB797D">
        <w:t>above</w:t>
      </w:r>
      <w:r w:rsidRPr="00BB797D">
        <w:rPr>
          <w:i/>
        </w:rPr>
        <w:t xml:space="preserve">, </w:t>
      </w:r>
      <w:r w:rsidRPr="00BB797D">
        <w:t>administrations shall take into account the GSO FSS satellite characteristics maintained by the BR when applying the methodology contained in PDN Recommendation ITU</w:t>
      </w:r>
      <w:r w:rsidRPr="00BB797D">
        <w:noBreakHyphen/>
        <w:t xml:space="preserve">R S.[50/40 GHz FSS SHARING METHODOLOGY] and the epfd results calculated by an epfd validation software; </w:t>
      </w:r>
    </w:p>
    <w:p w:rsidR="007D1A48" w:rsidRPr="00BB797D" w:rsidRDefault="007D1A48" w:rsidP="00AC4C90">
      <w:r w:rsidRPr="00BB797D">
        <w:t>4</w:t>
      </w:r>
      <w:r w:rsidRPr="00BB797D">
        <w:tab/>
        <w:t xml:space="preserve">that administrations, in carrying out their obligations under </w:t>
      </w:r>
      <w:r w:rsidRPr="00BB797D">
        <w:rPr>
          <w:i/>
        </w:rPr>
        <w:t>resolves </w:t>
      </w:r>
      <w:r w:rsidRPr="00BB797D">
        <w:t xml:space="preserve">1 above, shall take into account only those non-geostationary FSS systems with frequency assignments in the frequency bands referred to in </w:t>
      </w:r>
      <w:r w:rsidRPr="00BB797D">
        <w:rPr>
          <w:i/>
          <w:iCs/>
        </w:rPr>
        <w:t>considering a)</w:t>
      </w:r>
      <w:r w:rsidRPr="00BB797D">
        <w:t xml:space="preserve"> above that have met the criteria listed in Annex 2 to this Resolution through appropriate information provided to consultation discussions referred to in </w:t>
      </w:r>
      <w:r w:rsidRPr="00BB797D">
        <w:rPr>
          <w:i/>
        </w:rPr>
        <w:t>resolves </w:t>
      </w:r>
      <w:r w:rsidRPr="00BB797D">
        <w:t>2;</w:t>
      </w:r>
    </w:p>
    <w:p w:rsidR="007D1A48" w:rsidRPr="00BB797D" w:rsidRDefault="007D1A48" w:rsidP="00AC4C90">
      <w:r w:rsidRPr="00BB797D">
        <w:t>5</w:t>
      </w:r>
      <w:r w:rsidRPr="00BB797D">
        <w:tab/>
        <w:t xml:space="preserve">that administrations, in developing agreements to carry out their obligations under </w:t>
      </w:r>
      <w:r w:rsidRPr="00BB797D">
        <w:rPr>
          <w:i/>
        </w:rPr>
        <w:t>resolves </w:t>
      </w:r>
      <w:r w:rsidRPr="00BB797D">
        <w:t>1 above, shall establish mechanisms to ensure that all potential FSS system and network notifying administrations and operators are given full visibility of and the opportunity to participate in the process;</w:t>
      </w:r>
    </w:p>
    <w:p w:rsidR="007D1A48" w:rsidRPr="00BB797D" w:rsidRDefault="007D1A48" w:rsidP="00AC4C90">
      <w:r w:rsidRPr="00BB797D">
        <w:t>6</w:t>
      </w:r>
      <w:r w:rsidRPr="00BB797D">
        <w:tab/>
        <w:t xml:space="preserve">that in the absence of an agreement reached at consultation discussions referred to in </w:t>
      </w:r>
      <w:r w:rsidRPr="00BB797D">
        <w:rPr>
          <w:i/>
        </w:rPr>
        <w:t>resolves </w:t>
      </w:r>
      <w:r w:rsidRPr="00BB797D">
        <w:t>2, each non-geostationary FSS system shall be operated in accordance with single-entry unavailability limits calculated by the apportionment of the aggregate levels commensurate to the number of non-GSO systems operating so as to assure equitable sharing of the aggregate limit among all non-GSO systems in operation;</w:t>
      </w:r>
    </w:p>
    <w:p w:rsidR="007D1A48" w:rsidRPr="00BB797D" w:rsidRDefault="007D1A48" w:rsidP="00AC4C90">
      <w:r w:rsidRPr="00BB797D">
        <w:t>7</w:t>
      </w:r>
      <w:r w:rsidRPr="00BB797D">
        <w:tab/>
        <w:t xml:space="preserve">that the administrations participating at the consultation discussion referred to in </w:t>
      </w:r>
      <w:r w:rsidRPr="00BB797D">
        <w:rPr>
          <w:i/>
        </w:rPr>
        <w:t>resolves</w:t>
      </w:r>
      <w:r w:rsidRPr="00BB797D">
        <w:rPr>
          <w:iCs/>
        </w:rPr>
        <w:t> 2</w:t>
      </w:r>
      <w:r w:rsidRPr="00BB797D">
        <w:t xml:space="preserve"> shall designate one convener to be responsible for communicating to the Bureau, such as shown in Annex 1 that the results of the aggregate non-GSO system operational calculation and sharing determinations made in application of </w:t>
      </w:r>
      <w:r w:rsidRPr="00BB797D">
        <w:rPr>
          <w:i/>
        </w:rPr>
        <w:t>resolves </w:t>
      </w:r>
      <w:r w:rsidRPr="00BB797D">
        <w:t>1 above, without regard to whether such determinations result in any modifications to the published characteristics of their respective systems, providing a draft record of each consultation meeting, and posting the approved record,</w:t>
      </w:r>
    </w:p>
    <w:p w:rsidR="007D1A48" w:rsidRPr="00BB797D" w:rsidRDefault="007D1A48" w:rsidP="00AC4C90">
      <w:pPr>
        <w:pStyle w:val="Call"/>
      </w:pPr>
      <w:r w:rsidRPr="00BB797D">
        <w:t>instructs the Radiocommunication Bureau</w:t>
      </w:r>
    </w:p>
    <w:p w:rsidR="007D1A48" w:rsidRPr="00BB797D" w:rsidRDefault="007D1A48" w:rsidP="00AC4C90">
      <w:r w:rsidRPr="00BB797D">
        <w:t>1</w:t>
      </w:r>
      <w:r w:rsidRPr="00BB797D">
        <w:tab/>
        <w:t xml:space="preserve">to observe the results of the aggregate epfd calculation performed according to </w:t>
      </w:r>
      <w:r w:rsidRPr="00BB797D">
        <w:rPr>
          <w:i/>
          <w:iCs/>
        </w:rPr>
        <w:t>resolves </w:t>
      </w:r>
      <w:r w:rsidRPr="00BB797D">
        <w:t>1;</w:t>
      </w:r>
    </w:p>
    <w:p w:rsidR="007D1A48" w:rsidRPr="00BB797D" w:rsidRDefault="007D1A48" w:rsidP="00AC4C90">
      <w:r w:rsidRPr="00BB797D">
        <w:t>2</w:t>
      </w:r>
      <w:r w:rsidRPr="00BB797D">
        <w:tab/>
        <w:t xml:space="preserve">to publish in the International Frequency Information Circular (BR IFIC), the information referred to in </w:t>
      </w:r>
      <w:r w:rsidRPr="00BB797D">
        <w:rPr>
          <w:i/>
          <w:iCs/>
        </w:rPr>
        <w:t>resolves </w:t>
      </w:r>
      <w:r w:rsidRPr="00BB797D">
        <w:t>7;</w:t>
      </w:r>
    </w:p>
    <w:p w:rsidR="007D1A48" w:rsidRPr="00BB797D" w:rsidRDefault="007D1A48" w:rsidP="00AC4C90">
      <w:r w:rsidRPr="00BB797D">
        <w:t>3</w:t>
      </w:r>
      <w:r w:rsidRPr="00BB797D">
        <w:tab/>
        <w:t>to review and maintain in a list, reference GSO link budgets provided by administrations.</w:t>
      </w:r>
    </w:p>
    <w:p w:rsidR="007D1A48" w:rsidRPr="00BB797D" w:rsidRDefault="007D1A48" w:rsidP="00AC4C90">
      <w:pPr>
        <w:pStyle w:val="AnnexNo"/>
      </w:pPr>
      <w:r w:rsidRPr="00BB797D">
        <w:lastRenderedPageBreak/>
        <w:t xml:space="preserve">ANNEX 1 TO draft new RESOLUTION </w:t>
      </w:r>
      <w:r w:rsidRPr="00BB797D">
        <w:rPr>
          <w:rStyle w:val="href"/>
        </w:rPr>
        <w:t>[B16]</w:t>
      </w:r>
      <w:r w:rsidRPr="00BB797D">
        <w:t xml:space="preserve"> (WRC-19)</w:t>
      </w:r>
    </w:p>
    <w:p w:rsidR="007D1A48" w:rsidRPr="00BB797D" w:rsidRDefault="007D1A48" w:rsidP="00AC4C90">
      <w:pPr>
        <w:pStyle w:val="Annextitle"/>
      </w:pPr>
      <w:r w:rsidRPr="00BB797D">
        <w:t xml:space="preserve">List of GSO FSS and GSO BSS system characteristics and format of </w:t>
      </w:r>
      <w:r w:rsidRPr="00BB797D">
        <w:br/>
        <w:t xml:space="preserve">the result of the aggregate calculation to be provided to BR for </w:t>
      </w:r>
      <w:r w:rsidRPr="00BB797D">
        <w:br/>
        <w:t>publication for information</w:t>
      </w:r>
    </w:p>
    <w:p w:rsidR="007D1A48" w:rsidRPr="00BB797D" w:rsidRDefault="007D1A48" w:rsidP="00AC4C90">
      <w:pPr>
        <w:pStyle w:val="Heading1"/>
      </w:pPr>
      <w:bookmarkStart w:id="2620" w:name="_Toc524522630"/>
      <w:bookmarkStart w:id="2621" w:name="_Toc524535963"/>
      <w:bookmarkStart w:id="2622" w:name="_Toc524536077"/>
      <w:r w:rsidRPr="00BB797D">
        <w:t>I</w:t>
      </w:r>
      <w:r w:rsidRPr="00BB797D">
        <w:tab/>
        <w:t>GSO FSS, GSO BSS and non-GSO system characteristics to be used in the calculation of aggregate emissions from non-GSO FSS systems</w:t>
      </w:r>
      <w:bookmarkEnd w:id="2620"/>
      <w:bookmarkEnd w:id="2621"/>
      <w:bookmarkEnd w:id="2622"/>
    </w:p>
    <w:p w:rsidR="007D1A48" w:rsidRPr="00BB797D" w:rsidRDefault="007D1A48" w:rsidP="00AC4C90">
      <w:pPr>
        <w:pStyle w:val="Heading2"/>
      </w:pPr>
      <w:bookmarkStart w:id="2623" w:name="_Toc524536078"/>
      <w:r w:rsidRPr="00BB797D">
        <w:t>I-1</w:t>
      </w:r>
      <w:r w:rsidRPr="00BB797D">
        <w:tab/>
        <w:t>GSO FSS and GSO BSS characteristics</w:t>
      </w:r>
      <w:bookmarkEnd w:id="2623"/>
    </w:p>
    <w:p w:rsidR="007D1A48" w:rsidRPr="00BB797D" w:rsidRDefault="007D1A48" w:rsidP="00AC4C90">
      <w:pPr>
        <w:pStyle w:val="Heading2"/>
      </w:pPr>
      <w:bookmarkStart w:id="2624" w:name="_Toc524536079"/>
      <w:r w:rsidRPr="00BB797D">
        <w:t>I-2</w:t>
      </w:r>
      <w:r w:rsidRPr="00BB797D">
        <w:tab/>
        <w:t>Non-GSO satellite system constellation parameters</w:t>
      </w:r>
      <w:bookmarkEnd w:id="2624"/>
    </w:p>
    <w:p w:rsidR="007D1A48" w:rsidRPr="00BB797D" w:rsidRDefault="007D1A48" w:rsidP="00AC4C90">
      <w:pPr>
        <w:keepNext/>
      </w:pPr>
      <w:r w:rsidRPr="00BB797D">
        <w:t>For each non</w:t>
      </w:r>
      <w:r w:rsidRPr="00BB797D">
        <w:noBreakHyphen/>
        <w:t>GSO satellite system, the following parameters should be provided to BR for publication in the aggregate calculation:</w:t>
      </w:r>
    </w:p>
    <w:p w:rsidR="007D1A48" w:rsidRPr="00BB797D" w:rsidRDefault="007D1A48" w:rsidP="00AC4C90">
      <w:pPr>
        <w:pStyle w:val="enumlev1"/>
      </w:pPr>
      <w:r w:rsidRPr="00BB797D">
        <w:t>–</w:t>
      </w:r>
      <w:r w:rsidRPr="00BB797D">
        <w:tab/>
        <w:t>system administration;</w:t>
      </w:r>
    </w:p>
    <w:p w:rsidR="007D1A48" w:rsidRPr="00BB797D" w:rsidRDefault="007D1A48" w:rsidP="00AC4C90">
      <w:pPr>
        <w:pStyle w:val="enumlev1"/>
      </w:pPr>
      <w:r w:rsidRPr="00BB797D">
        <w:t>–</w:t>
      </w:r>
      <w:r w:rsidRPr="00BB797D">
        <w:tab/>
        <w:t>number of space stations used in aggregate calculations;</w:t>
      </w:r>
    </w:p>
    <w:p w:rsidR="007D1A48" w:rsidRPr="00BB797D" w:rsidRDefault="007D1A48" w:rsidP="00AC4C90">
      <w:pPr>
        <w:pStyle w:val="enumlev1"/>
      </w:pPr>
      <w:r w:rsidRPr="00BB797D">
        <w:t>–</w:t>
      </w:r>
      <w:r w:rsidRPr="00BB797D">
        <w:tab/>
        <w:t>single-entry use of each non-GSO FSS system.</w:t>
      </w:r>
    </w:p>
    <w:p w:rsidR="007D1A48" w:rsidRPr="00BB797D" w:rsidRDefault="007D1A48" w:rsidP="00AC4C90">
      <w:pPr>
        <w:pStyle w:val="Heading1"/>
      </w:pPr>
      <w:bookmarkStart w:id="2625" w:name="_Toc524522631"/>
      <w:bookmarkStart w:id="2626" w:name="_Toc524535964"/>
      <w:bookmarkStart w:id="2627" w:name="_Toc524536080"/>
      <w:r w:rsidRPr="00BB797D">
        <w:t>II</w:t>
      </w:r>
      <w:r w:rsidRPr="00BB797D">
        <w:tab/>
        <w:t>Results of the aggregate epfd calculation</w:t>
      </w:r>
      <w:bookmarkEnd w:id="2625"/>
      <w:bookmarkEnd w:id="2626"/>
      <w:bookmarkEnd w:id="2627"/>
    </w:p>
    <w:p w:rsidR="007D1A48" w:rsidRPr="00BB797D" w:rsidRDefault="007D1A48" w:rsidP="00AC4C90">
      <w:pPr>
        <w:pStyle w:val="AnnexNo"/>
        <w:tabs>
          <w:tab w:val="left" w:pos="2466"/>
        </w:tabs>
      </w:pPr>
      <w:r w:rsidRPr="00BB797D">
        <w:t xml:space="preserve">ANNEX 2 TO draft new RESOLUTION </w:t>
      </w:r>
      <w:r w:rsidRPr="00BB797D">
        <w:rPr>
          <w:rStyle w:val="href"/>
        </w:rPr>
        <w:t>[B16]</w:t>
      </w:r>
      <w:r w:rsidRPr="00BB797D">
        <w:t xml:space="preserve"> (WRC-19)</w:t>
      </w:r>
    </w:p>
    <w:p w:rsidR="007D1A48" w:rsidRPr="00BB797D" w:rsidRDefault="007D1A48" w:rsidP="00AC4C90">
      <w:pPr>
        <w:pStyle w:val="Annextitle"/>
      </w:pPr>
      <w:r w:rsidRPr="00BB797D">
        <w:t xml:space="preserve">List of criteria for the application of </w:t>
      </w:r>
      <w:r w:rsidRPr="00BB797D">
        <w:rPr>
          <w:i/>
        </w:rPr>
        <w:t>resolves</w:t>
      </w:r>
      <w:r w:rsidRPr="00BB797D">
        <w:t> 3</w:t>
      </w:r>
    </w:p>
    <w:p w:rsidR="007D1A48" w:rsidRPr="00BB797D" w:rsidRDefault="007D1A48" w:rsidP="00AC4C90">
      <w:pPr>
        <w:pStyle w:val="enumlev1"/>
      </w:pPr>
      <w:r w:rsidRPr="00BB797D">
        <w:t>1</w:t>
      </w:r>
      <w:r w:rsidRPr="00BB797D">
        <w:tab/>
        <w:t>Submission of appropriate advance publication information.</w:t>
      </w:r>
    </w:p>
    <w:p w:rsidR="007D1A48" w:rsidRPr="00BB797D" w:rsidRDefault="007D1A48" w:rsidP="00AC4C90">
      <w:pPr>
        <w:pStyle w:val="enumlev1"/>
      </w:pPr>
      <w:r w:rsidRPr="00BB797D">
        <w:rPr>
          <w:color w:val="000000"/>
        </w:rPr>
        <w:t>2</w:t>
      </w:r>
      <w:r w:rsidRPr="00BB797D">
        <w:rPr>
          <w:color w:val="000000"/>
        </w:rPr>
        <w:tab/>
        <w:t>Entry into satellite manufacturing or procurement agreement, and entry into satellite launch agreement.</w:t>
      </w:r>
    </w:p>
    <w:p w:rsidR="007D1A48" w:rsidRPr="00BB797D" w:rsidRDefault="007D1A48" w:rsidP="00AC4C90">
      <w:pPr>
        <w:keepNext/>
      </w:pPr>
      <w:r w:rsidRPr="00BB797D">
        <w:t>The non-geostationary FSS system operator should possess:</w:t>
      </w:r>
    </w:p>
    <w:p w:rsidR="007D1A48" w:rsidRPr="00BB797D" w:rsidRDefault="007D1A48" w:rsidP="00AC4C90">
      <w:pPr>
        <w:pStyle w:val="enumlev1"/>
      </w:pPr>
      <w:r w:rsidRPr="00BB797D">
        <w:t>i)</w:t>
      </w:r>
      <w:r w:rsidRPr="00BB797D">
        <w:tab/>
        <w:t>evidence of a binding agreement for the manufacture or procurement of its satellites, and</w:t>
      </w:r>
    </w:p>
    <w:p w:rsidR="007D1A48" w:rsidRPr="00BB797D" w:rsidRDefault="007D1A48" w:rsidP="00AC4C90">
      <w:pPr>
        <w:pStyle w:val="enumlev1"/>
      </w:pPr>
      <w:r w:rsidRPr="00BB797D">
        <w:t>ii)</w:t>
      </w:r>
      <w:r w:rsidRPr="00BB797D">
        <w:tab/>
        <w:t>evidence of a binding agreement to launch its satellites.</w:t>
      </w:r>
    </w:p>
    <w:p w:rsidR="007D1A48" w:rsidRPr="00BB797D" w:rsidRDefault="007D1A48" w:rsidP="00AC4C90">
      <w:r w:rsidRPr="00BB797D">
        <w:t>The manufacturing or procurement agreement should identify the contract milestones leading to the completion of manufacture or procurement of satellites required for the service provision,</w:t>
      </w:r>
      <w:r w:rsidRPr="00BB797D">
        <w:rPr>
          <w:lang w:eastAsia="ja-JP"/>
        </w:rPr>
        <w:t xml:space="preserve"> </w:t>
      </w:r>
      <w:r w:rsidRPr="00BB797D">
        <w:t xml:space="preserve">and the launch agreement should identify the launch date, launch site and launch service provider. The notifying administration is responsible for authenticating the evidence of agreement. </w:t>
      </w:r>
    </w:p>
    <w:p w:rsidR="007D1A48" w:rsidRPr="00BB797D" w:rsidRDefault="007D1A48" w:rsidP="00AC4C90">
      <w:r w:rsidRPr="00BB797D">
        <w:t>The information required under this criterion may be submitted in the form of a written commitment by the responsible administration.</w:t>
      </w:r>
    </w:p>
    <w:p w:rsidR="007D1A48" w:rsidRPr="00BB797D" w:rsidRDefault="007D1A48" w:rsidP="00AC4C90">
      <w:pPr>
        <w:pStyle w:val="enumlev1"/>
      </w:pPr>
      <w:r w:rsidRPr="00BB797D">
        <w:t>3</w:t>
      </w:r>
      <w:r w:rsidRPr="00BB797D">
        <w:tab/>
        <w:t>As an alternative to satellite manufacturing or procurement and launch agreements, evidence of guaranteed</w:t>
      </w:r>
      <w:r w:rsidRPr="00BB797D">
        <w:rPr>
          <w:b/>
        </w:rPr>
        <w:t xml:space="preserve"> </w:t>
      </w:r>
      <w:r w:rsidRPr="00BB797D">
        <w:t>funding arrangements for the implementation of the project would be accepted. The notifying administration is responsible for authenticating the evidence of these arrangements and for providing such evidence to other interested administrations in furtherance of its obligations under this Resolution.</w:t>
      </w:r>
    </w:p>
    <w:p w:rsidR="007D1A48" w:rsidRPr="00BB797D" w:rsidRDefault="007D1A48" w:rsidP="00AC4C90">
      <w:pPr>
        <w:pStyle w:val="Reasons"/>
      </w:pPr>
    </w:p>
    <w:p w:rsidR="007D1A48" w:rsidRPr="00BB797D" w:rsidRDefault="007D1A48" w:rsidP="00AC4C90">
      <w:pPr>
        <w:pStyle w:val="Proposal"/>
      </w:pPr>
      <w:r w:rsidRPr="00BB797D">
        <w:lastRenderedPageBreak/>
        <w:t>MOD</w:t>
      </w:r>
    </w:p>
    <w:p w:rsidR="007D1A48" w:rsidRPr="00BB797D" w:rsidRDefault="007D1A48" w:rsidP="00AC4C90">
      <w:pPr>
        <w:pStyle w:val="ResNo"/>
      </w:pPr>
      <w:r w:rsidRPr="00BB797D">
        <w:t xml:space="preserve">RESOLUTION </w:t>
      </w:r>
      <w:r w:rsidRPr="00BB797D">
        <w:rPr>
          <w:rStyle w:val="href"/>
        </w:rPr>
        <w:t>750</w:t>
      </w:r>
      <w:r w:rsidRPr="00BB797D">
        <w:t xml:space="preserve"> (Rev.WRC</w:t>
      </w:r>
      <w:r w:rsidRPr="00BB797D">
        <w:noBreakHyphen/>
      </w:r>
      <w:del w:id="2628" w:author="Ali, Kim" w:date="2018-07-25T17:27:00Z">
        <w:r w:rsidRPr="00BB797D" w:rsidDel="00B649EF">
          <w:delText>1</w:delText>
        </w:r>
      </w:del>
      <w:del w:id="2629" w:author="Kolb, Kim L" w:date="2018-07-10T03:50:00Z">
        <w:r w:rsidRPr="00BB797D" w:rsidDel="00DC3F1F">
          <w:rPr>
            <w:rPrChange w:id="2630" w:author="Kolb, Kim L" w:date="2018-07-10T03:50:00Z">
              <w:rPr>
                <w:highlight w:val="yellow"/>
                <w:lang w:val="en-US"/>
              </w:rPr>
            </w:rPrChange>
          </w:rPr>
          <w:delText>5</w:delText>
        </w:r>
      </w:del>
      <w:ins w:id="2631" w:author="Ali, Kim" w:date="2018-07-25T17:27:00Z">
        <w:r w:rsidRPr="00BB797D">
          <w:t>1</w:t>
        </w:r>
      </w:ins>
      <w:ins w:id="2632" w:author="Soto Romero, Alicia" w:date="2018-07-13T20:26:00Z">
        <w:r w:rsidRPr="00BB797D">
          <w:t>9</w:t>
        </w:r>
      </w:ins>
      <w:r w:rsidRPr="00BB797D">
        <w:t>)</w:t>
      </w:r>
    </w:p>
    <w:p w:rsidR="007D1A48" w:rsidRPr="00BB797D" w:rsidRDefault="007D1A48" w:rsidP="00AC4C90">
      <w:pPr>
        <w:pStyle w:val="Restitle"/>
      </w:pPr>
      <w:r w:rsidRPr="00BB797D">
        <w:t xml:space="preserve">Compatibility between the Earth exploration-satellite service (passive) and relevant active services </w:t>
      </w:r>
    </w:p>
    <w:p w:rsidR="007D1A48" w:rsidRPr="00BB797D" w:rsidRDefault="007D1A48">
      <w:pPr>
        <w:pStyle w:val="Normalaftertitle0"/>
      </w:pPr>
      <w:r w:rsidRPr="00BB797D">
        <w:t>The World Radiocommunication Conference (</w:t>
      </w:r>
      <w:del w:id="2633" w:author="CPM Counsellor" w:date="2018-07-14T01:40:00Z">
        <w:r w:rsidRPr="00BB797D" w:rsidDel="00CC1414">
          <w:delText>Geneva</w:delText>
        </w:r>
      </w:del>
      <w:del w:id="2634" w:author="baba" w:date="2018-09-10T15:51:00Z">
        <w:r w:rsidRPr="00BB797D" w:rsidDel="0001541A">
          <w:delText>, 201</w:delText>
        </w:r>
      </w:del>
      <w:del w:id="2635" w:author="CPM Counsellor" w:date="2018-07-14T01:41:00Z">
        <w:r w:rsidRPr="00BB797D" w:rsidDel="00CC1414">
          <w:delText>5</w:delText>
        </w:r>
      </w:del>
      <w:ins w:id="2636" w:author="CPM Counsellor" w:date="2018-07-14T01:40:00Z">
        <w:r w:rsidRPr="00BB797D">
          <w:t>Sharm el-Sheikh</w:t>
        </w:r>
      </w:ins>
      <w:ins w:id="2637" w:author="baba" w:date="2018-09-10T15:51:00Z">
        <w:r w:rsidRPr="00BB797D">
          <w:t>, 20</w:t>
        </w:r>
      </w:ins>
      <w:ins w:id="2638" w:author="Ali, Kim" w:date="2018-07-25T17:27:00Z">
        <w:r w:rsidRPr="00BB797D">
          <w:t>1</w:t>
        </w:r>
      </w:ins>
      <w:ins w:id="2639" w:author="CPM Counsellor" w:date="2018-07-14T01:41:00Z">
        <w:r w:rsidRPr="00BB797D">
          <w:t>9</w:t>
        </w:r>
      </w:ins>
      <w:r w:rsidRPr="00BB797D">
        <w:t>),</w:t>
      </w:r>
    </w:p>
    <w:p w:rsidR="007D1A48" w:rsidRPr="00BB797D" w:rsidRDefault="007D1A48" w:rsidP="00AC4C90">
      <w:pPr>
        <w:tabs>
          <w:tab w:val="clear" w:pos="1871"/>
          <w:tab w:val="clear" w:pos="2268"/>
          <w:tab w:val="left" w:pos="1588"/>
          <w:tab w:val="left" w:pos="1985"/>
        </w:tabs>
      </w:pPr>
      <w:r w:rsidRPr="00BB797D">
        <w:t>…</w:t>
      </w:r>
    </w:p>
    <w:p w:rsidR="007D1A48" w:rsidRPr="00BB797D" w:rsidRDefault="007D1A48" w:rsidP="00AC4C90">
      <w:pPr>
        <w:pStyle w:val="TableNo"/>
      </w:pPr>
      <w:r w:rsidRPr="00BB797D">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D1A48" w:rsidRPr="00BB797D" w:rsidTr="00AC4C90">
        <w:trPr>
          <w:cantSplit/>
          <w:tblHeader/>
          <w:jc w:val="center"/>
        </w:trPr>
        <w:tc>
          <w:tcPr>
            <w:tcW w:w="1696" w:type="dxa"/>
            <w:vAlign w:val="center"/>
          </w:tcPr>
          <w:p w:rsidR="007D1A48" w:rsidRPr="00BB797D" w:rsidRDefault="007D1A48" w:rsidP="00AC4C90">
            <w:pPr>
              <w:pStyle w:val="Tablehead"/>
            </w:pPr>
            <w:r w:rsidRPr="00BB797D">
              <w:t>EESS (passive) band</w:t>
            </w:r>
          </w:p>
        </w:tc>
        <w:tc>
          <w:tcPr>
            <w:tcW w:w="1701" w:type="dxa"/>
            <w:vAlign w:val="center"/>
          </w:tcPr>
          <w:p w:rsidR="007D1A48" w:rsidRPr="00BB797D" w:rsidRDefault="007D1A48" w:rsidP="00AC4C90">
            <w:pPr>
              <w:pStyle w:val="Tablehead"/>
            </w:pPr>
            <w:r w:rsidRPr="00BB797D">
              <w:t>Active</w:t>
            </w:r>
            <w:r w:rsidRPr="00BB797D">
              <w:br/>
              <w:t>service band</w:t>
            </w:r>
          </w:p>
        </w:tc>
        <w:tc>
          <w:tcPr>
            <w:tcW w:w="1418" w:type="dxa"/>
            <w:vAlign w:val="center"/>
          </w:tcPr>
          <w:p w:rsidR="007D1A48" w:rsidRPr="00BB797D" w:rsidRDefault="007D1A48" w:rsidP="00AC4C90">
            <w:pPr>
              <w:pStyle w:val="Tablehead"/>
            </w:pPr>
            <w:r w:rsidRPr="00BB797D">
              <w:t>Active service</w:t>
            </w:r>
          </w:p>
        </w:tc>
        <w:tc>
          <w:tcPr>
            <w:tcW w:w="4881" w:type="dxa"/>
            <w:vAlign w:val="center"/>
          </w:tcPr>
          <w:p w:rsidR="007D1A48" w:rsidRPr="00BB797D" w:rsidRDefault="007D1A48" w:rsidP="00AC4C90">
            <w:pPr>
              <w:pStyle w:val="Tablehead"/>
            </w:pPr>
            <w:r w:rsidRPr="00BB797D">
              <w:t>Limits of unwanted emission power from</w:t>
            </w:r>
            <w:r w:rsidRPr="00BB797D">
              <w:br/>
              <w:t>active service stations in a specified bandwidth</w:t>
            </w:r>
            <w:r w:rsidRPr="00BB797D">
              <w:br/>
              <w:t>within the EESS (passive) band</w:t>
            </w:r>
            <w:r w:rsidRPr="00BB797D">
              <w:rPr>
                <w:rStyle w:val="TabletextChar"/>
                <w:vertAlign w:val="superscript"/>
              </w:rPr>
              <w:t>1</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1 400-</w:t>
            </w:r>
            <w:r w:rsidRPr="00BB797D">
              <w:br/>
              <w:t>1 427 MHz</w:t>
            </w:r>
          </w:p>
        </w:tc>
        <w:tc>
          <w:tcPr>
            <w:tcW w:w="1701" w:type="dxa"/>
            <w:vAlign w:val="center"/>
          </w:tcPr>
          <w:p w:rsidR="007D1A48" w:rsidRPr="00BB797D" w:rsidRDefault="007D1A48">
            <w:pPr>
              <w:pStyle w:val="Tabletext"/>
              <w:jc w:val="center"/>
            </w:pPr>
            <w:r w:rsidRPr="00BB797D">
              <w:t>1 427-</w:t>
            </w:r>
            <w:r w:rsidRPr="00BB797D">
              <w:br/>
              <w:t>1 452 MHz</w:t>
            </w:r>
          </w:p>
        </w:tc>
        <w:tc>
          <w:tcPr>
            <w:tcW w:w="1418" w:type="dxa"/>
            <w:vAlign w:val="center"/>
          </w:tcPr>
          <w:p w:rsidR="007D1A48" w:rsidRPr="00BB797D" w:rsidRDefault="007D1A48">
            <w:pPr>
              <w:pStyle w:val="Tabletext"/>
              <w:jc w:val="center"/>
            </w:pPr>
            <w:r w:rsidRPr="00BB797D">
              <w:t>Mobile</w:t>
            </w:r>
          </w:p>
        </w:tc>
        <w:tc>
          <w:tcPr>
            <w:tcW w:w="4881" w:type="dxa"/>
          </w:tcPr>
          <w:p w:rsidR="007D1A48" w:rsidRPr="00BB797D" w:rsidRDefault="007D1A48">
            <w:pPr>
              <w:pStyle w:val="Tabletext"/>
            </w:pPr>
            <w:r w:rsidRPr="00BB797D">
              <w:t>−72 dBW in the 27 MHz of the EESS (passive) band for IMT base stations</w:t>
            </w:r>
          </w:p>
          <w:p w:rsidR="007D1A48" w:rsidRPr="00BB797D" w:rsidRDefault="007D1A48">
            <w:pPr>
              <w:pStyle w:val="Tabletext"/>
            </w:pPr>
            <w:r w:rsidRPr="00BB797D">
              <w:t>−62 dBW in the 27 MHz of the EESS (passive) band for IMT mobile stations</w:t>
            </w:r>
            <w:r w:rsidRPr="00BB797D">
              <w:rPr>
                <w:vertAlign w:val="superscript"/>
              </w:rPr>
              <w:t>2, 3</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23.6-24.0 GHz</w:t>
            </w:r>
          </w:p>
        </w:tc>
        <w:tc>
          <w:tcPr>
            <w:tcW w:w="1701" w:type="dxa"/>
            <w:vAlign w:val="center"/>
          </w:tcPr>
          <w:p w:rsidR="007D1A48" w:rsidRPr="00BB797D" w:rsidRDefault="007D1A48">
            <w:pPr>
              <w:pStyle w:val="Tabletext"/>
              <w:jc w:val="center"/>
            </w:pPr>
            <w:r w:rsidRPr="00BB797D">
              <w:t>22.55-23.55 GHz</w:t>
            </w:r>
          </w:p>
        </w:tc>
        <w:tc>
          <w:tcPr>
            <w:tcW w:w="1418" w:type="dxa"/>
            <w:vAlign w:val="center"/>
          </w:tcPr>
          <w:p w:rsidR="007D1A48" w:rsidRPr="00BB797D" w:rsidRDefault="007D1A48">
            <w:pPr>
              <w:pStyle w:val="Tabletext"/>
              <w:jc w:val="center"/>
            </w:pPr>
            <w:r w:rsidRPr="00BB797D">
              <w:t>Inter-satellite</w:t>
            </w:r>
          </w:p>
        </w:tc>
        <w:tc>
          <w:tcPr>
            <w:tcW w:w="4881" w:type="dxa"/>
          </w:tcPr>
          <w:p w:rsidR="007D1A48" w:rsidRPr="00BB797D" w:rsidRDefault="007D1A48">
            <w:pPr>
              <w:pStyle w:val="Tabletext"/>
            </w:pPr>
            <w:r w:rsidRPr="00BB797D">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31.3-31.5 GHz</w:t>
            </w:r>
          </w:p>
        </w:tc>
        <w:tc>
          <w:tcPr>
            <w:tcW w:w="1701" w:type="dxa"/>
            <w:vAlign w:val="center"/>
          </w:tcPr>
          <w:p w:rsidR="007D1A48" w:rsidRPr="00BB797D" w:rsidRDefault="007D1A48">
            <w:pPr>
              <w:pStyle w:val="Tabletext"/>
              <w:jc w:val="center"/>
            </w:pPr>
            <w:r w:rsidRPr="00BB797D">
              <w:t>31-31.3 GHz</w:t>
            </w:r>
          </w:p>
        </w:tc>
        <w:tc>
          <w:tcPr>
            <w:tcW w:w="1418" w:type="dxa"/>
            <w:vAlign w:val="center"/>
          </w:tcPr>
          <w:p w:rsidR="007D1A48" w:rsidRPr="00BB797D" w:rsidRDefault="007D1A48">
            <w:pPr>
              <w:pStyle w:val="Tabletext"/>
              <w:jc w:val="center"/>
            </w:pPr>
            <w:r w:rsidRPr="00BB797D">
              <w:t>Fixed</w:t>
            </w:r>
            <w:r w:rsidRPr="00BB797D">
              <w:br/>
              <w:t>(excluding HAPS)</w:t>
            </w:r>
          </w:p>
        </w:tc>
        <w:tc>
          <w:tcPr>
            <w:tcW w:w="4881" w:type="dxa"/>
          </w:tcPr>
          <w:p w:rsidR="007D1A48" w:rsidRPr="00BB797D" w:rsidRDefault="007D1A48">
            <w:pPr>
              <w:pStyle w:val="Tabletext"/>
            </w:pPr>
            <w:r w:rsidRPr="00BB797D">
              <w:t>For stations brought into use after 1 January 2012: −38 dBW in any 100 MHz of the EESS (passive) band. This limit does not apply to stations that have been authorized prior to 1 January 2012</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50.2-50.4 GHz</w:t>
            </w:r>
          </w:p>
        </w:tc>
        <w:tc>
          <w:tcPr>
            <w:tcW w:w="1701" w:type="dxa"/>
            <w:vAlign w:val="center"/>
          </w:tcPr>
          <w:p w:rsidR="007D1A48" w:rsidRPr="00BB797D" w:rsidRDefault="007D1A48">
            <w:pPr>
              <w:pStyle w:val="Tabletext"/>
              <w:jc w:val="center"/>
            </w:pPr>
            <w:r w:rsidRPr="00BB797D">
              <w:t>49.7-50.2 GHz</w:t>
            </w:r>
          </w:p>
        </w:tc>
        <w:tc>
          <w:tcPr>
            <w:tcW w:w="1418" w:type="dxa"/>
            <w:vAlign w:val="center"/>
          </w:tcPr>
          <w:p w:rsidR="007D1A48" w:rsidRPr="00BB797D" w:rsidRDefault="007D1A48">
            <w:pPr>
              <w:pStyle w:val="Tabletext"/>
              <w:jc w:val="center"/>
            </w:pPr>
            <w:r w:rsidRPr="00BB797D">
              <w:t>Fixed-satellite</w:t>
            </w:r>
            <w:r w:rsidRPr="00BB797D">
              <w:br/>
              <w:t>(E</w:t>
            </w:r>
            <w:r w:rsidRPr="00BB797D">
              <w:noBreakHyphen/>
              <w:t>to</w:t>
            </w:r>
            <w:r w:rsidRPr="00BB797D">
              <w:noBreakHyphen/>
              <w:t>s)</w:t>
            </w:r>
            <w:r w:rsidRPr="00BB797D">
              <w:rPr>
                <w:vertAlign w:val="superscript"/>
              </w:rPr>
              <w:t>4</w:t>
            </w:r>
          </w:p>
        </w:tc>
        <w:tc>
          <w:tcPr>
            <w:tcW w:w="4881" w:type="dxa"/>
          </w:tcPr>
          <w:p w:rsidR="007D1A48" w:rsidRPr="00BB797D" w:rsidRDefault="007D1A48">
            <w:pPr>
              <w:pStyle w:val="Tabletext"/>
            </w:pPr>
            <w:ins w:id="2640" w:author="Detraz, Laurence" w:date="2018-07-25T14:43:00Z">
              <w:r w:rsidRPr="00BB797D">
                <w:rPr>
                  <w:rPrChange w:id="2641" w:author="Ali, Kim" w:date="2018-07-25T17:27:00Z">
                    <w:rPr>
                      <w:b/>
                    </w:rPr>
                  </w:rPrChange>
                </w:rPr>
                <w:t>Option 1:</w:t>
              </w:r>
              <w:r w:rsidRPr="00BB797D">
                <w:t xml:space="preserve"> </w:t>
              </w:r>
            </w:ins>
            <w:r w:rsidRPr="00BB797D">
              <w:t>For stations brought into use after the date of entry into force of the Final Acts of WRC</w:t>
            </w:r>
            <w:r w:rsidRPr="00BB797D">
              <w:noBreakHyphen/>
              <w:t>07:</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pPr>
            <w:r w:rsidRPr="00BB797D">
              <w:t>−20 dBW</w:t>
            </w:r>
            <w:r w:rsidRPr="00BB797D" w:rsidDel="008F017D">
              <w:t xml:space="preserve"> </w:t>
            </w:r>
            <w:r w:rsidRPr="00BB797D">
              <w:t>into the 200 MHz of the EESS (passive) band for earth stations having an antenna gain less than 57 dBi</w:t>
            </w:r>
          </w:p>
          <w:p w:rsidR="007D1A48" w:rsidRPr="00BB797D" w:rsidRDefault="007D1A48" w:rsidP="00AC4C90">
            <w:pPr>
              <w:pStyle w:val="Tabletext"/>
            </w:pPr>
            <w:ins w:id="2642" w:author="Detraz, Laurence" w:date="2018-07-25T14:44:00Z">
              <w:r w:rsidRPr="00BB797D">
                <w:rPr>
                  <w:rPrChange w:id="2643" w:author="Ali, Kim" w:date="2018-07-25T17:27:00Z">
                    <w:rPr>
                      <w:b/>
                    </w:rPr>
                  </w:rPrChange>
                </w:rPr>
                <w:t xml:space="preserve">Option 2: </w:t>
              </w:r>
            </w:ins>
            <w:r w:rsidRPr="00BB797D">
              <w:t xml:space="preserve">For </w:t>
            </w:r>
            <w:ins w:id="2644" w:author="Kolb, Kim L" w:date="2018-07-10T01:59:00Z">
              <w:r w:rsidRPr="00BB797D">
                <w:t>GSO</w:t>
              </w:r>
            </w:ins>
            <w:r w:rsidRPr="00BB797D">
              <w:t xml:space="preserve"> stations brought into use after the date of entry into force of the Final Acts of WRC</w:t>
            </w:r>
            <w:r w:rsidRPr="00BB797D">
              <w:noBreakHyphen/>
              <w:t>07</w:t>
            </w:r>
            <w:ins w:id="2645" w:author="baba" w:date="2018-09-10T15:54:00Z">
              <w:r w:rsidRPr="00BB797D">
                <w:t xml:space="preserve"> </w:t>
              </w:r>
            </w:ins>
            <w:ins w:id="2646" w:author="Kolb, Kim L" w:date="2018-07-10T01:59:00Z">
              <w:r w:rsidRPr="00BB797D">
                <w:t>and GSO stations with complete coordination information submitted before the date of entry into force of the Final Acts of WRC-19</w:t>
              </w:r>
            </w:ins>
            <w:r w:rsidRPr="00BB797D">
              <w:t>:</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pPr>
            <w:r w:rsidRPr="00BB797D">
              <w:t>−20 dBW</w:t>
            </w:r>
            <w:r w:rsidRPr="00BB797D" w:rsidDel="008F017D">
              <w:t xml:space="preserve"> </w:t>
            </w:r>
            <w:r w:rsidRPr="00BB797D">
              <w:t>into the 200 MHz of the EESS (passive) band for earth stations having an antenna gain less than 57 dBi</w:t>
            </w:r>
          </w:p>
        </w:tc>
      </w:tr>
      <w:tr w:rsidR="007D1A48" w:rsidRPr="00BB797D" w:rsidTr="00AC4C90">
        <w:trPr>
          <w:cantSplit/>
          <w:jc w:val="center"/>
        </w:trPr>
        <w:tc>
          <w:tcPr>
            <w:tcW w:w="1696" w:type="dxa"/>
            <w:vAlign w:val="center"/>
          </w:tcPr>
          <w:p w:rsidR="007D1A48" w:rsidRPr="00BB797D" w:rsidRDefault="007D1A48">
            <w:pPr>
              <w:pStyle w:val="Tabletext"/>
              <w:jc w:val="center"/>
              <w:rPr>
                <w:rPrChange w:id="2647" w:author="Ali, Kim" w:date="2018-07-25T17:27:00Z">
                  <w:rPr>
                    <w:sz w:val="18"/>
                    <w:szCs w:val="18"/>
                    <w:highlight w:val="yellow"/>
                    <w:lang w:val="en-US"/>
                  </w:rPr>
                </w:rPrChange>
              </w:rPr>
            </w:pPr>
            <w:ins w:id="2648" w:author="Kolb, Kim L" w:date="2018-07-10T04:01:00Z">
              <w:r w:rsidRPr="00BB797D">
                <w:rPr>
                  <w:rPrChange w:id="2649" w:author="Ali, Kim" w:date="2018-07-25T17:27:00Z">
                    <w:rPr>
                      <w:sz w:val="18"/>
                      <w:szCs w:val="18"/>
                    </w:rPr>
                  </w:rPrChange>
                </w:rPr>
                <w:lastRenderedPageBreak/>
                <w:t>50.2-50.4 GHz</w:t>
              </w:r>
            </w:ins>
          </w:p>
        </w:tc>
        <w:tc>
          <w:tcPr>
            <w:tcW w:w="1701" w:type="dxa"/>
            <w:vAlign w:val="center"/>
          </w:tcPr>
          <w:p w:rsidR="007D1A48" w:rsidRPr="00BB797D" w:rsidRDefault="007D1A48">
            <w:pPr>
              <w:pStyle w:val="Tabletext"/>
              <w:jc w:val="center"/>
              <w:rPr>
                <w:rPrChange w:id="2650" w:author="Ali, Kim" w:date="2018-07-25T17:27:00Z">
                  <w:rPr>
                    <w:sz w:val="18"/>
                    <w:szCs w:val="18"/>
                    <w:highlight w:val="yellow"/>
                    <w:lang w:val="en-US"/>
                  </w:rPr>
                </w:rPrChange>
              </w:rPr>
            </w:pPr>
            <w:ins w:id="2651" w:author="Kolb, Kim L" w:date="2018-07-10T04:01:00Z">
              <w:r w:rsidRPr="00BB797D">
                <w:rPr>
                  <w:rPrChange w:id="2652" w:author="Ali, Kim" w:date="2018-07-25T17:27:00Z">
                    <w:rPr>
                      <w:sz w:val="18"/>
                      <w:szCs w:val="18"/>
                    </w:rPr>
                  </w:rPrChange>
                </w:rPr>
                <w:t>49.7-50.2 GHz</w:t>
              </w:r>
            </w:ins>
          </w:p>
        </w:tc>
        <w:tc>
          <w:tcPr>
            <w:tcW w:w="1418" w:type="dxa"/>
            <w:vAlign w:val="center"/>
          </w:tcPr>
          <w:p w:rsidR="007D1A48" w:rsidRPr="00BB797D" w:rsidRDefault="007D1A48">
            <w:pPr>
              <w:pStyle w:val="Tabletext"/>
              <w:jc w:val="center"/>
              <w:rPr>
                <w:rPrChange w:id="2653" w:author="Ali, Kim" w:date="2018-07-25T17:27:00Z">
                  <w:rPr>
                    <w:sz w:val="18"/>
                    <w:szCs w:val="18"/>
                    <w:highlight w:val="yellow"/>
                    <w:lang w:val="en-US"/>
                  </w:rPr>
                </w:rPrChange>
              </w:rPr>
            </w:pPr>
            <w:ins w:id="2654" w:author="Kolb, Kim L" w:date="2018-07-10T04:01:00Z">
              <w:r w:rsidRPr="00BB797D">
                <w:rPr>
                  <w:rPrChange w:id="2655" w:author="Ali, Kim" w:date="2018-07-25T17:27:00Z">
                    <w:rPr>
                      <w:sz w:val="18"/>
                      <w:szCs w:val="18"/>
                    </w:rPr>
                  </w:rPrChange>
                </w:rPr>
                <w:t>Fixed-satellite</w:t>
              </w:r>
              <w:r w:rsidRPr="00BB797D">
                <w:rPr>
                  <w:rPrChange w:id="2656" w:author="Ali, Kim" w:date="2018-07-25T17:27:00Z">
                    <w:rPr>
                      <w:sz w:val="18"/>
                      <w:szCs w:val="18"/>
                    </w:rPr>
                  </w:rPrChange>
                </w:rPr>
                <w:br/>
                <w:t>non-GSO</w:t>
              </w:r>
              <w:r w:rsidRPr="00BB797D">
                <w:rPr>
                  <w:rPrChange w:id="2657" w:author="Ali, Kim" w:date="2018-07-25T17:27:00Z">
                    <w:rPr>
                      <w:sz w:val="18"/>
                      <w:szCs w:val="18"/>
                    </w:rPr>
                  </w:rPrChange>
                </w:rPr>
                <w:br/>
                <w:t>(E</w:t>
              </w:r>
              <w:r w:rsidRPr="00BB797D">
                <w:rPr>
                  <w:rPrChange w:id="2658" w:author="Ali, Kim" w:date="2018-07-25T17:27:00Z">
                    <w:rPr>
                      <w:sz w:val="18"/>
                      <w:szCs w:val="18"/>
                    </w:rPr>
                  </w:rPrChange>
                </w:rPr>
                <w:noBreakHyphen/>
                <w:t>to</w:t>
              </w:r>
              <w:r w:rsidRPr="00BB797D">
                <w:rPr>
                  <w:rPrChange w:id="2659" w:author="Ali, Kim" w:date="2018-07-25T17:27:00Z">
                    <w:rPr>
                      <w:sz w:val="18"/>
                      <w:szCs w:val="18"/>
                    </w:rPr>
                  </w:rPrChange>
                </w:rPr>
                <w:noBreakHyphen/>
                <w:t>s)</w:t>
              </w:r>
              <w:r w:rsidRPr="00BB797D">
                <w:rPr>
                  <w:vertAlign w:val="superscript"/>
                  <w:rPrChange w:id="2660" w:author="Ali, Kim" w:date="2018-07-25T17:27:00Z">
                    <w:rPr>
                      <w:rStyle w:val="FootnoteReference"/>
                      <w:sz w:val="14"/>
                      <w:szCs w:val="14"/>
                    </w:rPr>
                  </w:rPrChange>
                </w:rPr>
                <w:t>4</w:t>
              </w:r>
            </w:ins>
          </w:p>
        </w:tc>
        <w:tc>
          <w:tcPr>
            <w:tcW w:w="4881" w:type="dxa"/>
          </w:tcPr>
          <w:p w:rsidR="007D1A48" w:rsidRPr="00BB797D" w:rsidRDefault="007D1A48">
            <w:pPr>
              <w:pStyle w:val="Tabletext"/>
              <w:rPr>
                <w:rPrChange w:id="2661" w:author="Ali, Kim" w:date="2018-07-25T17:27:00Z">
                  <w:rPr>
                    <w:sz w:val="18"/>
                    <w:szCs w:val="18"/>
                    <w:highlight w:val="yellow"/>
                    <w:lang w:val="en-US"/>
                  </w:rPr>
                </w:rPrChange>
              </w:rPr>
            </w:pPr>
            <w:ins w:id="2662" w:author="Detraz, Laurence" w:date="2018-07-25T14:44:00Z">
              <w:r w:rsidRPr="00BB797D">
                <w:rPr>
                  <w:rPrChange w:id="2663" w:author="Ali, Kim" w:date="2018-07-25T17:27:00Z">
                    <w:rPr>
                      <w:b/>
                      <w:highlight w:val="yellow"/>
                      <w:lang w:val="en-US"/>
                    </w:rPr>
                  </w:rPrChange>
                </w:rPr>
                <w:t>Option 1:</w:t>
              </w:r>
              <w:r w:rsidRPr="00BB797D">
                <w:rPr>
                  <w:rPrChange w:id="2664" w:author="Ali, Kim" w:date="2018-07-25T17:27:00Z">
                    <w:rPr>
                      <w:sz w:val="18"/>
                      <w:szCs w:val="18"/>
                      <w:highlight w:val="yellow"/>
                      <w:lang w:val="en-US"/>
                    </w:rPr>
                  </w:rPrChange>
                </w:rPr>
                <w:t xml:space="preserve"> </w:t>
              </w:r>
            </w:ins>
            <w:ins w:id="2665" w:author="Kolb, Kim L" w:date="2018-07-10T03:58:00Z">
              <w:r w:rsidRPr="00BB797D">
                <w:rPr>
                  <w:rPrChange w:id="2666" w:author="Ali, Kim" w:date="2018-07-25T17:27:00Z">
                    <w:rPr>
                      <w:sz w:val="18"/>
                      <w:szCs w:val="18"/>
                    </w:rPr>
                  </w:rPrChange>
                </w:rPr>
                <w:t>TBD</w:t>
              </w:r>
            </w:ins>
          </w:p>
          <w:p w:rsidR="007D1A48" w:rsidRPr="00BB797D" w:rsidRDefault="007D1A48">
            <w:pPr>
              <w:pStyle w:val="Tabletext"/>
              <w:rPr>
                <w:ins w:id="2667" w:author="Kolb, Kim L" w:date="2018-07-10T03:58:00Z"/>
                <w:rPrChange w:id="2668" w:author="Ali, Kim" w:date="2018-07-25T17:27:00Z">
                  <w:rPr>
                    <w:ins w:id="2669" w:author="Kolb, Kim L" w:date="2018-07-10T03:58:00Z"/>
                    <w:sz w:val="18"/>
                    <w:szCs w:val="18"/>
                  </w:rPr>
                </w:rPrChange>
              </w:rPr>
            </w:pPr>
            <w:ins w:id="2670" w:author="Detraz, Laurence" w:date="2018-07-25T14:44:00Z">
              <w:r w:rsidRPr="00BB797D">
                <w:rPr>
                  <w:rPrChange w:id="2671" w:author="Ali, Kim" w:date="2018-07-25T17:27:00Z">
                    <w:rPr>
                      <w:b/>
                      <w:highlight w:val="yellow"/>
                      <w:lang w:val="en-US"/>
                    </w:rPr>
                  </w:rPrChange>
                </w:rPr>
                <w:t>Option 2:</w:t>
              </w:r>
              <w:r w:rsidRPr="00BB797D">
                <w:rPr>
                  <w:rPrChange w:id="2672" w:author="Ali, Kim" w:date="2018-07-25T17:27:00Z">
                    <w:rPr>
                      <w:sz w:val="18"/>
                      <w:szCs w:val="18"/>
                      <w:highlight w:val="yellow"/>
                      <w:lang w:val="en-US"/>
                    </w:rPr>
                  </w:rPrChange>
                </w:rPr>
                <w:t xml:space="preserve"> </w:t>
              </w:r>
            </w:ins>
            <w:ins w:id="2673" w:author="Kolb, Kim L" w:date="2018-07-10T03:58:00Z">
              <w:r w:rsidRPr="00BB797D">
                <w:rPr>
                  <w:rPrChange w:id="2674" w:author="Ali, Kim" w:date="2018-07-25T17:27:00Z">
                    <w:rPr>
                      <w:sz w:val="18"/>
                      <w:szCs w:val="18"/>
                    </w:rPr>
                  </w:rPrChange>
                </w:rPr>
                <w:t>For stations brought into use after the date of entry into force of the Final Acts of WRC</w:t>
              </w:r>
              <w:r w:rsidRPr="00BB797D">
                <w:rPr>
                  <w:rPrChange w:id="2675" w:author="Ali, Kim" w:date="2018-07-25T17:27:00Z">
                    <w:rPr>
                      <w:sz w:val="18"/>
                      <w:szCs w:val="18"/>
                    </w:rPr>
                  </w:rPrChange>
                </w:rPr>
                <w:noBreakHyphen/>
                <w:t>19:</w:t>
              </w:r>
            </w:ins>
          </w:p>
          <w:p w:rsidR="007D1A48" w:rsidRPr="00BB797D" w:rsidRDefault="007D1A48">
            <w:pPr>
              <w:pStyle w:val="Tabletext"/>
              <w:rPr>
                <w:ins w:id="2676" w:author="Kolb, Kim L" w:date="2018-07-10T03:58:00Z"/>
                <w:rPrChange w:id="2677" w:author="Ali, Kim" w:date="2018-07-25T17:27:00Z">
                  <w:rPr>
                    <w:ins w:id="2678" w:author="Kolb, Kim L" w:date="2018-07-10T03:58:00Z"/>
                    <w:sz w:val="18"/>
                    <w:szCs w:val="18"/>
                  </w:rPr>
                </w:rPrChange>
              </w:rPr>
            </w:pPr>
            <w:ins w:id="2679" w:author="Kolb, Kim L" w:date="2018-07-10T03:59:00Z">
              <w:r w:rsidRPr="00BB797D">
                <w:rPr>
                  <w:rPrChange w:id="2680" w:author="Ali, Kim" w:date="2018-07-25T17:27:00Z">
                    <w:rPr>
                      <w:sz w:val="18"/>
                      <w:szCs w:val="18"/>
                    </w:rPr>
                  </w:rPrChange>
                </w:rPr>
                <w:t>−</w:t>
              </w:r>
            </w:ins>
            <w:ins w:id="2681" w:author="Kolb, Kim L" w:date="2018-07-10T03:58:00Z">
              <w:r w:rsidRPr="00BB797D">
                <w:rPr>
                  <w:rPrChange w:id="2682" w:author="Ali, Kim" w:date="2018-07-25T17:27:00Z">
                    <w:rPr>
                      <w:sz w:val="18"/>
                      <w:szCs w:val="18"/>
                    </w:rPr>
                  </w:rPrChange>
                </w:rPr>
                <w:t>63 dBW</w:t>
              </w:r>
              <w:r w:rsidRPr="00BB797D" w:rsidDel="008F017D">
                <w:rPr>
                  <w:rPrChange w:id="2683" w:author="Ali, Kim" w:date="2018-07-25T17:27:00Z">
                    <w:rPr>
                      <w:sz w:val="18"/>
                      <w:szCs w:val="18"/>
                    </w:rPr>
                  </w:rPrChange>
                </w:rPr>
                <w:t xml:space="preserve"> </w:t>
              </w:r>
              <w:r w:rsidRPr="00BB797D">
                <w:rPr>
                  <w:rPrChange w:id="2684" w:author="Ali, Kim" w:date="2018-07-25T17:27:00Z">
                    <w:rPr>
                      <w:sz w:val="18"/>
                      <w:szCs w:val="18"/>
                    </w:rPr>
                  </w:rPrChange>
                </w:rPr>
                <w:t>into the 200 MHz of the EESS (passive) band</w:t>
              </w:r>
            </w:ins>
          </w:p>
          <w:p w:rsidR="007D1A48" w:rsidRPr="00BB797D" w:rsidRDefault="007D1A48">
            <w:pPr>
              <w:pStyle w:val="Tabletext"/>
              <w:tabs>
                <w:tab w:val="clear" w:pos="284"/>
                <w:tab w:val="left" w:pos="292"/>
              </w:tabs>
              <w:rPr>
                <w:ins w:id="2685" w:author="Kolb, Kim L" w:date="2018-07-10T03:58:00Z"/>
                <w:rPrChange w:id="2686" w:author="Ali, Kim" w:date="2018-07-25T17:27:00Z">
                  <w:rPr>
                    <w:ins w:id="2687" w:author="Kolb, Kim L" w:date="2018-07-10T03:58:00Z"/>
                    <w:sz w:val="18"/>
                    <w:szCs w:val="18"/>
                  </w:rPr>
                </w:rPrChange>
              </w:rPr>
              <w:pPrChange w:id="2688" w:author="Ali, Kim" w:date="2018-07-25T17:27:00Z">
                <w:pPr>
                  <w:pStyle w:val="Tabletext"/>
                  <w:tabs>
                    <w:tab w:val="clear" w:pos="284"/>
                    <w:tab w:val="left" w:pos="292"/>
                    <w:tab w:val="left" w:leader="dot" w:pos="7938"/>
                    <w:tab w:val="center" w:pos="9526"/>
                  </w:tabs>
                </w:pPr>
              </w:pPrChange>
            </w:pPr>
            <w:ins w:id="2689" w:author="Detraz, Laurence" w:date="2018-07-25T14:44:00Z">
              <w:r w:rsidRPr="00BB797D">
                <w:rPr>
                  <w:rPrChange w:id="2690" w:author="Ali, Kim" w:date="2018-07-25T17:27:00Z">
                    <w:rPr>
                      <w:b/>
                      <w:highlight w:val="yellow"/>
                      <w:lang w:val="en-US"/>
                    </w:rPr>
                  </w:rPrChange>
                </w:rPr>
                <w:t>Option 3:</w:t>
              </w:r>
              <w:r w:rsidRPr="00BB797D">
                <w:rPr>
                  <w:rPrChange w:id="2691" w:author="Ali, Kim" w:date="2018-07-25T17:27:00Z">
                    <w:rPr>
                      <w:sz w:val="18"/>
                      <w:szCs w:val="18"/>
                      <w:highlight w:val="yellow"/>
                      <w:lang w:val="en-US"/>
                    </w:rPr>
                  </w:rPrChange>
                </w:rPr>
                <w:t xml:space="preserve"> </w:t>
              </w:r>
            </w:ins>
            <w:ins w:id="2692" w:author="Kolb, Kim L" w:date="2018-07-10T03:58:00Z">
              <w:r w:rsidRPr="00BB797D">
                <w:rPr>
                  <w:rPrChange w:id="2693" w:author="Ali, Kim" w:date="2018-07-25T17:27:00Z">
                    <w:rPr>
                      <w:sz w:val="18"/>
                      <w:szCs w:val="18"/>
                    </w:rPr>
                  </w:rPrChange>
                </w:rPr>
                <w:t xml:space="preserve">For stations brought into use after the date of entry into force of </w:t>
              </w:r>
              <w:r w:rsidRPr="00BB797D">
                <w:rPr>
                  <w:rPrChange w:id="2694" w:author="Ali, Kim" w:date="2018-07-25T17:27:00Z">
                    <w:rPr>
                      <w:sz w:val="18"/>
                      <w:szCs w:val="18"/>
                      <w:lang w:eastAsia="zh-CN"/>
                    </w:rPr>
                  </w:rPrChange>
                </w:rPr>
                <w:t>22</w:t>
              </w:r>
              <w:r w:rsidRPr="00BB797D">
                <w:rPr>
                  <w:rPrChange w:id="2695" w:author="Ali, Kim" w:date="2018-07-25T17:27:00Z">
                    <w:rPr>
                      <w:sz w:val="18"/>
                      <w:szCs w:val="18"/>
                    </w:rPr>
                  </w:rPrChange>
                </w:rPr>
                <w:t> </w:t>
              </w:r>
              <w:r w:rsidRPr="00BB797D">
                <w:rPr>
                  <w:rPrChange w:id="2696" w:author="Ali, Kim" w:date="2018-07-25T17:27:00Z">
                    <w:rPr>
                      <w:sz w:val="18"/>
                      <w:szCs w:val="18"/>
                      <w:lang w:eastAsia="zh-CN"/>
                    </w:rPr>
                  </w:rPrChange>
                </w:rPr>
                <w:t>November</w:t>
              </w:r>
            </w:ins>
            <w:ins w:id="2697" w:author="Ali, Kim" w:date="2018-08-07T12:12:00Z">
              <w:r w:rsidRPr="00BB797D">
                <w:t xml:space="preserve"> </w:t>
              </w:r>
            </w:ins>
            <w:ins w:id="2698" w:author="Kolb, Kim L" w:date="2018-07-10T03:58:00Z">
              <w:r w:rsidRPr="00BB797D">
                <w:rPr>
                  <w:rPrChange w:id="2699" w:author="Ali, Kim" w:date="2018-07-25T17:27:00Z">
                    <w:rPr>
                      <w:sz w:val="18"/>
                      <w:szCs w:val="18"/>
                      <w:lang w:eastAsia="zh-CN"/>
                    </w:rPr>
                  </w:rPrChange>
                </w:rPr>
                <w:t>2019</w:t>
              </w:r>
              <w:r w:rsidRPr="00BB797D">
                <w:rPr>
                  <w:rPrChange w:id="2700" w:author="Ali, Kim" w:date="2018-07-25T17:27:00Z">
                    <w:rPr>
                      <w:sz w:val="18"/>
                      <w:szCs w:val="18"/>
                    </w:rPr>
                  </w:rPrChange>
                </w:rPr>
                <w:t>:</w:t>
              </w:r>
            </w:ins>
          </w:p>
          <w:p w:rsidR="007D1A48" w:rsidRPr="00BB797D" w:rsidRDefault="007D1A48">
            <w:pPr>
              <w:pStyle w:val="Tabletext"/>
              <w:rPr>
                <w:ins w:id="2701" w:author="Kolb, Kim L" w:date="2018-07-10T03:58:00Z"/>
                <w:rPrChange w:id="2702" w:author="Ali, Kim" w:date="2018-07-25T17:27:00Z">
                  <w:rPr>
                    <w:ins w:id="2703" w:author="Kolb, Kim L" w:date="2018-07-10T03:58:00Z"/>
                    <w:sz w:val="18"/>
                    <w:szCs w:val="18"/>
                    <w:lang w:eastAsia="zh-CN"/>
                  </w:rPr>
                </w:rPrChange>
              </w:rPr>
              <w:pPrChange w:id="2704" w:author="Ali, Kim" w:date="2018-07-25T17:27:00Z">
                <w:pPr>
                  <w:pStyle w:val="Tabletext"/>
                  <w:tabs>
                    <w:tab w:val="left" w:leader="dot" w:pos="7938"/>
                    <w:tab w:val="center" w:pos="9526"/>
                  </w:tabs>
                </w:pPr>
              </w:pPrChange>
            </w:pPr>
            <w:ins w:id="2705" w:author="Kolb, Kim L" w:date="2018-07-10T03:59:00Z">
              <w:r w:rsidRPr="00BB797D">
                <w:rPr>
                  <w:rPrChange w:id="2706" w:author="Ali, Kim" w:date="2018-07-25T17:27:00Z">
                    <w:rPr>
                      <w:sz w:val="18"/>
                      <w:szCs w:val="18"/>
                    </w:rPr>
                  </w:rPrChange>
                </w:rPr>
                <w:t>−</w:t>
              </w:r>
            </w:ins>
            <w:ins w:id="2707" w:author="Kolb, Kim L" w:date="2018-07-10T03:58:00Z">
              <w:r w:rsidRPr="00BB797D">
                <w:rPr>
                  <w:rPrChange w:id="2708" w:author="Ali, Kim" w:date="2018-07-25T17:27:00Z">
                    <w:rPr>
                      <w:sz w:val="18"/>
                      <w:szCs w:val="18"/>
                      <w:lang w:eastAsia="zh-CN"/>
                    </w:rPr>
                  </w:rPrChange>
                </w:rPr>
                <w:t xml:space="preserve">20 dBW into the 200 MHz of the GSO EESS (passive) band </w:t>
              </w:r>
              <w:r w:rsidRPr="00BB797D">
                <w:rPr>
                  <w:rPrChange w:id="2709" w:author="Ali, Kim" w:date="2018-07-25T17:27:00Z">
                    <w:rPr>
                      <w:sz w:val="18"/>
                      <w:szCs w:val="18"/>
                    </w:rPr>
                  </w:rPrChange>
                </w:rPr>
                <w:t>for earth stations having an antenna gain greater than or equal to 57 dBi</w:t>
              </w:r>
            </w:ins>
          </w:p>
          <w:p w:rsidR="007D1A48" w:rsidRPr="00BB797D" w:rsidRDefault="007D1A48" w:rsidP="00AC4C90">
            <w:pPr>
              <w:pStyle w:val="Tabletext"/>
              <w:rPr>
                <w:ins w:id="2710" w:author="Kolb, Kim L" w:date="2018-07-10T03:58:00Z"/>
                <w:rPrChange w:id="2711" w:author="Ali, Kim" w:date="2018-07-25T17:27:00Z">
                  <w:rPr>
                    <w:ins w:id="2712" w:author="Kolb, Kim L" w:date="2018-07-10T03:58:00Z"/>
                    <w:sz w:val="18"/>
                    <w:szCs w:val="18"/>
                  </w:rPr>
                </w:rPrChange>
              </w:rPr>
            </w:pPr>
            <w:ins w:id="2713" w:author="Kolb, Kim L" w:date="2018-07-10T03:59:00Z">
              <w:r w:rsidRPr="00BB797D">
                <w:rPr>
                  <w:rPrChange w:id="2714" w:author="Ali, Kim" w:date="2018-07-25T17:27:00Z">
                    <w:rPr>
                      <w:sz w:val="18"/>
                      <w:szCs w:val="18"/>
                    </w:rPr>
                  </w:rPrChange>
                </w:rPr>
                <w:t>−</w:t>
              </w:r>
            </w:ins>
            <w:ins w:id="2715" w:author="Kolb, Kim L" w:date="2018-07-10T03:58:00Z">
              <w:r w:rsidRPr="00BB797D">
                <w:rPr>
                  <w:rPrChange w:id="2716" w:author="Ali, Kim" w:date="2018-07-25T17:27:00Z">
                    <w:rPr>
                      <w:sz w:val="18"/>
                      <w:szCs w:val="18"/>
                      <w:lang w:eastAsia="zh-CN"/>
                    </w:rPr>
                  </w:rPrChange>
                </w:rPr>
                <w:t>69.8 </w:t>
              </w:r>
              <w:r w:rsidRPr="00BB797D">
                <w:rPr>
                  <w:rPrChange w:id="2717" w:author="Ali, Kim" w:date="2018-07-25T17:27:00Z">
                    <w:rPr>
                      <w:sz w:val="18"/>
                      <w:szCs w:val="18"/>
                    </w:rPr>
                  </w:rPrChange>
                </w:rPr>
                <w:t>dBW</w:t>
              </w:r>
              <w:r w:rsidRPr="00BB797D" w:rsidDel="008F017D">
                <w:rPr>
                  <w:rPrChange w:id="2718" w:author="Ali, Kim" w:date="2018-07-25T17:27:00Z">
                    <w:rPr>
                      <w:sz w:val="18"/>
                      <w:szCs w:val="18"/>
                    </w:rPr>
                  </w:rPrChange>
                </w:rPr>
                <w:t xml:space="preserve"> </w:t>
              </w:r>
              <w:r w:rsidRPr="00BB797D">
                <w:rPr>
                  <w:rPrChange w:id="2719" w:author="Ali, Kim" w:date="2018-07-25T17:27:00Z">
                    <w:rPr>
                      <w:sz w:val="18"/>
                      <w:szCs w:val="18"/>
                    </w:rPr>
                  </w:rPrChange>
                </w:rPr>
                <w:t xml:space="preserve">into the 200 MHz of the </w:t>
              </w:r>
            </w:ins>
            <w:ins w:id="2720" w:author="Ali, Kim" w:date="2018-08-07T12:12:00Z">
              <w:r w:rsidRPr="00BB797D">
                <w:t>non-</w:t>
              </w:r>
            </w:ins>
            <w:ins w:id="2721" w:author="Kolb, Kim L" w:date="2018-07-10T03:58:00Z">
              <w:r w:rsidRPr="00BB797D">
                <w:rPr>
                  <w:rPrChange w:id="2722" w:author="Ali, Kim" w:date="2018-07-25T17:27:00Z">
                    <w:rPr>
                      <w:sz w:val="18"/>
                      <w:szCs w:val="18"/>
                      <w:lang w:eastAsia="zh-CN"/>
                    </w:rPr>
                  </w:rPrChange>
                </w:rPr>
                <w:t xml:space="preserve">GSO </w:t>
              </w:r>
              <w:r w:rsidRPr="00BB797D">
                <w:rPr>
                  <w:rPrChange w:id="2723" w:author="Ali, Kim" w:date="2018-07-25T17:27:00Z">
                    <w:rPr>
                      <w:sz w:val="18"/>
                      <w:szCs w:val="18"/>
                    </w:rPr>
                  </w:rPrChange>
                </w:rPr>
                <w:t xml:space="preserve">EESS (passive) band for earth stations having an antenna gain greater than or equal to </w:t>
              </w:r>
              <w:r w:rsidRPr="00BB797D">
                <w:rPr>
                  <w:rPrChange w:id="2724" w:author="Ali, Kim" w:date="2018-07-25T17:27:00Z">
                    <w:rPr>
                      <w:sz w:val="18"/>
                      <w:szCs w:val="18"/>
                      <w:lang w:eastAsia="zh-CN"/>
                    </w:rPr>
                  </w:rPrChange>
                </w:rPr>
                <w:t>62 </w:t>
              </w:r>
              <w:r w:rsidRPr="00BB797D">
                <w:rPr>
                  <w:rPrChange w:id="2725" w:author="Ali, Kim" w:date="2018-07-25T17:27:00Z">
                    <w:rPr>
                      <w:sz w:val="18"/>
                      <w:szCs w:val="18"/>
                    </w:rPr>
                  </w:rPrChange>
                </w:rPr>
                <w:t>dBi</w:t>
              </w:r>
            </w:ins>
          </w:p>
          <w:p w:rsidR="007D1A48" w:rsidRPr="00BB797D" w:rsidRDefault="007D1A48">
            <w:pPr>
              <w:pStyle w:val="Tabletext"/>
              <w:rPr>
                <w:ins w:id="2726" w:author="Kolb, Kim L" w:date="2018-07-10T03:59:00Z"/>
                <w:rPrChange w:id="2727" w:author="Ali, Kim" w:date="2018-07-25T17:27:00Z">
                  <w:rPr>
                    <w:ins w:id="2728" w:author="Kolb, Kim L" w:date="2018-07-10T03:59:00Z"/>
                    <w:sz w:val="18"/>
                    <w:szCs w:val="18"/>
                  </w:rPr>
                </w:rPrChange>
              </w:rPr>
            </w:pPr>
            <w:ins w:id="2729" w:author="Detraz, Laurence" w:date="2018-07-25T14:44:00Z">
              <w:r w:rsidRPr="00BB797D">
                <w:rPr>
                  <w:rPrChange w:id="2730" w:author="Ali, Kim" w:date="2018-07-25T17:27:00Z">
                    <w:rPr>
                      <w:b/>
                    </w:rPr>
                  </w:rPrChange>
                </w:rPr>
                <w:t>Option 4:</w:t>
              </w:r>
              <w:r w:rsidRPr="00BB797D">
                <w:rPr>
                  <w:rPrChange w:id="2731" w:author="Ali, Kim" w:date="2018-07-25T17:27:00Z">
                    <w:rPr>
                      <w:sz w:val="18"/>
                      <w:szCs w:val="18"/>
                    </w:rPr>
                  </w:rPrChange>
                </w:rPr>
                <w:t xml:space="preserve"> </w:t>
              </w:r>
            </w:ins>
            <w:ins w:id="2732" w:author="Kolb, Kim L" w:date="2018-07-10T03:59:00Z">
              <w:r w:rsidRPr="00BB797D">
                <w:rPr>
                  <w:rPrChange w:id="2733" w:author="Ali, Kim" w:date="2018-07-25T17:27:00Z">
                    <w:rPr>
                      <w:sz w:val="18"/>
                      <w:szCs w:val="18"/>
                    </w:rPr>
                  </w:rPrChange>
                </w:rPr>
                <w:t>For stations with complete coordination information submitted after the date of entry into force of the Final Acts of WRC</w:t>
              </w:r>
              <w:r w:rsidRPr="00BB797D">
                <w:rPr>
                  <w:rPrChange w:id="2734" w:author="Ali, Kim" w:date="2018-07-25T17:27:00Z">
                    <w:rPr>
                      <w:sz w:val="18"/>
                      <w:szCs w:val="18"/>
                    </w:rPr>
                  </w:rPrChange>
                </w:rPr>
                <w:noBreakHyphen/>
                <w:t>19:</w:t>
              </w:r>
            </w:ins>
          </w:p>
          <w:p w:rsidR="007D1A48" w:rsidRPr="00BB797D" w:rsidRDefault="007D1A48">
            <w:pPr>
              <w:pStyle w:val="Tabletext"/>
              <w:rPr>
                <w:ins w:id="2735" w:author="Kolb, Kim L" w:date="2018-07-10T03:59:00Z"/>
                <w:rPrChange w:id="2736" w:author="Ali, Kim" w:date="2018-07-25T17:27:00Z">
                  <w:rPr>
                    <w:ins w:id="2737" w:author="Kolb, Kim L" w:date="2018-07-10T03:59:00Z"/>
                    <w:sz w:val="18"/>
                    <w:szCs w:val="18"/>
                  </w:rPr>
                </w:rPrChange>
              </w:rPr>
            </w:pPr>
            <w:ins w:id="2738" w:author="Kolb, Kim L" w:date="2018-07-10T03:59:00Z">
              <w:r w:rsidRPr="00BB797D">
                <w:rPr>
                  <w:rPrChange w:id="2739" w:author="Ali, Kim" w:date="2018-07-25T17:27:00Z">
                    <w:rPr>
                      <w:sz w:val="18"/>
                      <w:szCs w:val="18"/>
                    </w:rPr>
                  </w:rPrChange>
                </w:rPr>
                <w:t>−13 dBW</w:t>
              </w:r>
              <w:r w:rsidRPr="00BB797D" w:rsidDel="008F017D">
                <w:rPr>
                  <w:rPrChange w:id="2740" w:author="Ali, Kim" w:date="2018-07-25T17:27:00Z">
                    <w:rPr>
                      <w:sz w:val="18"/>
                      <w:szCs w:val="18"/>
                    </w:rPr>
                  </w:rPrChange>
                </w:rPr>
                <w:t xml:space="preserve"> </w:t>
              </w:r>
              <w:r w:rsidRPr="00BB797D">
                <w:rPr>
                  <w:rPrChange w:id="2741" w:author="Ali, Kim" w:date="2018-07-25T17:27:00Z">
                    <w:rPr>
                      <w:sz w:val="18"/>
                      <w:szCs w:val="18"/>
                    </w:rPr>
                  </w:rPrChange>
                </w:rPr>
                <w:t>into the 200 MHz of the EESS (passive) band for earth stations having an antenna gain greater than or equal to 57 dBi</w:t>
              </w:r>
            </w:ins>
          </w:p>
          <w:p w:rsidR="007D1A48" w:rsidRPr="00BB797D" w:rsidRDefault="007D1A48">
            <w:pPr>
              <w:pStyle w:val="Tabletext"/>
              <w:rPr>
                <w:rPrChange w:id="2742" w:author="Ali, Kim" w:date="2018-07-25T17:27:00Z">
                  <w:rPr>
                    <w:sz w:val="18"/>
                    <w:szCs w:val="18"/>
                    <w:highlight w:val="yellow"/>
                    <w:lang w:val="en-US"/>
                  </w:rPr>
                </w:rPrChange>
              </w:rPr>
            </w:pPr>
            <w:ins w:id="2743" w:author="Kolb, Kim L" w:date="2018-07-10T03:59:00Z">
              <w:r w:rsidRPr="00BB797D">
                <w:rPr>
                  <w:rPrChange w:id="2744" w:author="Ali, Kim" w:date="2018-07-25T17:27:00Z">
                    <w:rPr>
                      <w:sz w:val="18"/>
                      <w:szCs w:val="18"/>
                    </w:rPr>
                  </w:rPrChange>
                </w:rPr>
                <w:t>−23 dBW</w:t>
              </w:r>
              <w:r w:rsidRPr="00BB797D" w:rsidDel="008F017D">
                <w:rPr>
                  <w:rPrChange w:id="2745" w:author="Ali, Kim" w:date="2018-07-25T17:27:00Z">
                    <w:rPr>
                      <w:sz w:val="18"/>
                      <w:szCs w:val="18"/>
                    </w:rPr>
                  </w:rPrChange>
                </w:rPr>
                <w:t xml:space="preserve"> </w:t>
              </w:r>
              <w:r w:rsidRPr="00BB797D">
                <w:rPr>
                  <w:rPrChange w:id="2746" w:author="Ali, Kim" w:date="2018-07-25T17:27:00Z">
                    <w:rPr>
                      <w:sz w:val="18"/>
                      <w:szCs w:val="18"/>
                    </w:rPr>
                  </w:rPrChange>
                </w:rPr>
                <w:t>into the 200 MHz of the EESS (passive) band for earth stations having an antenna gain less than 57 dBi</w:t>
              </w:r>
            </w:ins>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50.2-50.4 GHz</w:t>
            </w:r>
          </w:p>
        </w:tc>
        <w:tc>
          <w:tcPr>
            <w:tcW w:w="1701" w:type="dxa"/>
            <w:vAlign w:val="center"/>
          </w:tcPr>
          <w:p w:rsidR="007D1A48" w:rsidRPr="00BB797D" w:rsidRDefault="007D1A48">
            <w:pPr>
              <w:pStyle w:val="Tabletext"/>
              <w:jc w:val="center"/>
            </w:pPr>
            <w:r w:rsidRPr="00BB797D">
              <w:t>50.4-50.9 GHz</w:t>
            </w:r>
          </w:p>
        </w:tc>
        <w:tc>
          <w:tcPr>
            <w:tcW w:w="1418" w:type="dxa"/>
            <w:vAlign w:val="center"/>
          </w:tcPr>
          <w:p w:rsidR="007D1A48" w:rsidRPr="00BB797D" w:rsidRDefault="007D1A48">
            <w:pPr>
              <w:pStyle w:val="Tabletext"/>
              <w:jc w:val="center"/>
            </w:pPr>
            <w:r w:rsidRPr="00BB797D">
              <w:t>Fixed-satellite</w:t>
            </w:r>
            <w:r w:rsidRPr="00BB797D">
              <w:br/>
              <w:t>(E</w:t>
            </w:r>
            <w:r w:rsidRPr="00BB797D">
              <w:noBreakHyphen/>
              <w:t>to</w:t>
            </w:r>
            <w:r w:rsidRPr="00BB797D">
              <w:noBreakHyphen/>
              <w:t>s)</w:t>
            </w:r>
            <w:r w:rsidRPr="00BB797D">
              <w:rPr>
                <w:vertAlign w:val="superscript"/>
              </w:rPr>
              <w:t>4</w:t>
            </w:r>
          </w:p>
        </w:tc>
        <w:tc>
          <w:tcPr>
            <w:tcW w:w="4881" w:type="dxa"/>
          </w:tcPr>
          <w:p w:rsidR="007D1A48" w:rsidRPr="00BB797D" w:rsidRDefault="007D1A48">
            <w:pPr>
              <w:pStyle w:val="Tabletext"/>
            </w:pPr>
            <w:ins w:id="2747" w:author="Detraz, Laurence" w:date="2018-07-25T14:44:00Z">
              <w:r w:rsidRPr="00BB797D">
                <w:rPr>
                  <w:rPrChange w:id="2748" w:author="Ali, Kim" w:date="2018-07-25T17:27:00Z">
                    <w:rPr>
                      <w:b/>
                    </w:rPr>
                  </w:rPrChange>
                </w:rPr>
                <w:t>Option 1:</w:t>
              </w:r>
              <w:r w:rsidRPr="00BB797D">
                <w:t xml:space="preserve"> </w:t>
              </w:r>
            </w:ins>
            <w:r w:rsidRPr="00BB797D">
              <w:t>For stations brought into use after the date of entry into force of the Final Acts of WRC</w:t>
            </w:r>
            <w:r w:rsidRPr="00BB797D">
              <w:noBreakHyphen/>
              <w:t>07:</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rPr>
                <w:rPrChange w:id="2749" w:author="Ali, Kim" w:date="2018-07-25T17:27:00Z">
                  <w:rPr>
                    <w:b/>
                  </w:rPr>
                </w:rPrChange>
              </w:rPr>
            </w:pPr>
            <w:r w:rsidRPr="00BB797D">
              <w:t>−20 dBW</w:t>
            </w:r>
            <w:r w:rsidRPr="00BB797D" w:rsidDel="008F017D">
              <w:t xml:space="preserve"> </w:t>
            </w:r>
            <w:r w:rsidRPr="00BB797D">
              <w:t>into the 200 MHz of the EESS (passive) band for earth stations having an antenna gain less than 57 dBi</w:t>
            </w:r>
            <w:r w:rsidRPr="00BB797D">
              <w:rPr>
                <w:rPrChange w:id="2750" w:author="Ali, Kim" w:date="2018-07-25T17:27:00Z">
                  <w:rPr>
                    <w:b/>
                  </w:rPr>
                </w:rPrChange>
              </w:rPr>
              <w:t xml:space="preserve"> </w:t>
            </w:r>
          </w:p>
          <w:p w:rsidR="007D1A48" w:rsidRPr="00BB797D" w:rsidRDefault="007D1A48" w:rsidP="00AC4C90">
            <w:pPr>
              <w:pStyle w:val="Tabletext"/>
            </w:pPr>
            <w:ins w:id="2751" w:author="Detraz, Laurence" w:date="2018-07-25T14:44:00Z">
              <w:r w:rsidRPr="00BB797D">
                <w:rPr>
                  <w:rPrChange w:id="2752" w:author="Ali, Kim" w:date="2018-07-25T17:27:00Z">
                    <w:rPr>
                      <w:b/>
                    </w:rPr>
                  </w:rPrChange>
                </w:rPr>
                <w:t>Option 2:</w:t>
              </w:r>
            </w:ins>
            <w:ins w:id="2753" w:author="Detraz, Laurence" w:date="2018-07-25T14:45:00Z">
              <w:r w:rsidRPr="00BB797D">
                <w:rPr>
                  <w:rPrChange w:id="2754" w:author="Ali, Kim" w:date="2018-07-25T17:27:00Z">
                    <w:rPr>
                      <w:b/>
                    </w:rPr>
                  </w:rPrChange>
                </w:rPr>
                <w:t xml:space="preserve"> </w:t>
              </w:r>
            </w:ins>
            <w:r w:rsidRPr="00BB797D">
              <w:t xml:space="preserve">For </w:t>
            </w:r>
            <w:ins w:id="2755" w:author="Kolb, Kim L" w:date="2018-07-10T03:57:00Z">
              <w:r w:rsidRPr="00BB797D">
                <w:t>GSO</w:t>
              </w:r>
            </w:ins>
            <w:r w:rsidRPr="00BB797D">
              <w:t xml:space="preserve"> stations brought into use after the date of entry into force of the Final Acts of WRC</w:t>
            </w:r>
            <w:r w:rsidRPr="00BB797D">
              <w:noBreakHyphen/>
              <w:t>07</w:t>
            </w:r>
            <w:ins w:id="2756" w:author="baba" w:date="2018-09-10T15:54:00Z">
              <w:r w:rsidRPr="00BB797D">
                <w:t xml:space="preserve"> </w:t>
              </w:r>
            </w:ins>
            <w:ins w:id="2757" w:author="Kolb, Kim L" w:date="2018-07-10T03:56:00Z">
              <w:r w:rsidRPr="00BB797D">
                <w:t>and GSO stations with complete coordination information submitted before the date of entry into force of the Final Acts of WRC-19</w:t>
              </w:r>
            </w:ins>
            <w:r w:rsidRPr="00BB797D">
              <w:t>:</w:t>
            </w:r>
          </w:p>
          <w:p w:rsidR="007D1A48" w:rsidRPr="00BB797D" w:rsidRDefault="007D1A48">
            <w:pPr>
              <w:pStyle w:val="Tabletext"/>
            </w:pPr>
            <w:r w:rsidRPr="00BB797D">
              <w:t>−10 dBW</w:t>
            </w:r>
            <w:r w:rsidRPr="00BB797D" w:rsidDel="008F017D">
              <w:t xml:space="preserve"> </w:t>
            </w:r>
            <w:r w:rsidRPr="00BB797D">
              <w:t>into the 200 MHz of the EESS (passive) band for earth stations having an antenna gain greater than or equal to 57 dBi</w:t>
            </w:r>
          </w:p>
          <w:p w:rsidR="007D1A48" w:rsidRPr="00BB797D" w:rsidRDefault="007D1A48">
            <w:pPr>
              <w:pStyle w:val="Tabletext"/>
            </w:pPr>
            <w:r w:rsidRPr="00BB797D">
              <w:t>−20 dBW</w:t>
            </w:r>
            <w:r w:rsidRPr="00BB797D" w:rsidDel="008F017D">
              <w:t xml:space="preserve"> </w:t>
            </w:r>
            <w:r w:rsidRPr="00BB797D">
              <w:t>into the 200 MHz of the EESS (passive) band for earth stations having an antenna gain less than 57 dBi</w:t>
            </w:r>
          </w:p>
        </w:tc>
      </w:tr>
      <w:tr w:rsidR="007D1A48" w:rsidRPr="00BB797D" w:rsidTr="00AC4C90">
        <w:trPr>
          <w:cantSplit/>
          <w:jc w:val="center"/>
        </w:trPr>
        <w:tc>
          <w:tcPr>
            <w:tcW w:w="1696" w:type="dxa"/>
            <w:vAlign w:val="center"/>
          </w:tcPr>
          <w:p w:rsidR="007D1A48" w:rsidRPr="00BB797D" w:rsidRDefault="007D1A48">
            <w:pPr>
              <w:pStyle w:val="Tabletext"/>
              <w:jc w:val="center"/>
              <w:rPr>
                <w:rPrChange w:id="2758" w:author="Ali, Kim" w:date="2018-07-25T17:27:00Z">
                  <w:rPr>
                    <w:sz w:val="18"/>
                    <w:szCs w:val="18"/>
                    <w:highlight w:val="yellow"/>
                    <w:lang w:val="en-US"/>
                  </w:rPr>
                </w:rPrChange>
              </w:rPr>
            </w:pPr>
            <w:ins w:id="2759" w:author="Kolb, Kim L" w:date="2018-07-10T04:02:00Z">
              <w:r w:rsidRPr="00BB797D">
                <w:rPr>
                  <w:rPrChange w:id="2760" w:author="Ali, Kim" w:date="2018-07-25T17:27:00Z">
                    <w:rPr>
                      <w:sz w:val="18"/>
                      <w:szCs w:val="18"/>
                    </w:rPr>
                  </w:rPrChange>
                </w:rPr>
                <w:lastRenderedPageBreak/>
                <w:t>50.2-50.4 GHz</w:t>
              </w:r>
            </w:ins>
          </w:p>
        </w:tc>
        <w:tc>
          <w:tcPr>
            <w:tcW w:w="1701" w:type="dxa"/>
            <w:vAlign w:val="center"/>
          </w:tcPr>
          <w:p w:rsidR="007D1A48" w:rsidRPr="00BB797D" w:rsidRDefault="007D1A48">
            <w:pPr>
              <w:pStyle w:val="Tabletext"/>
              <w:jc w:val="center"/>
              <w:rPr>
                <w:rPrChange w:id="2761" w:author="Ali, Kim" w:date="2018-07-25T17:27:00Z">
                  <w:rPr>
                    <w:sz w:val="18"/>
                    <w:szCs w:val="18"/>
                    <w:highlight w:val="yellow"/>
                    <w:lang w:val="en-US"/>
                  </w:rPr>
                </w:rPrChange>
              </w:rPr>
            </w:pPr>
            <w:ins w:id="2762" w:author="Kolb, Kim L" w:date="2018-07-10T04:02:00Z">
              <w:r w:rsidRPr="00BB797D">
                <w:rPr>
                  <w:rPrChange w:id="2763" w:author="Ali, Kim" w:date="2018-07-25T17:27:00Z">
                    <w:rPr>
                      <w:sz w:val="18"/>
                      <w:szCs w:val="18"/>
                    </w:rPr>
                  </w:rPrChange>
                </w:rPr>
                <w:t>50.4-50.9 GHz</w:t>
              </w:r>
            </w:ins>
          </w:p>
        </w:tc>
        <w:tc>
          <w:tcPr>
            <w:tcW w:w="1418" w:type="dxa"/>
            <w:vAlign w:val="center"/>
          </w:tcPr>
          <w:p w:rsidR="007D1A48" w:rsidRPr="00BB797D" w:rsidRDefault="007D1A48">
            <w:pPr>
              <w:pStyle w:val="Tabletext"/>
              <w:jc w:val="center"/>
              <w:rPr>
                <w:rPrChange w:id="2764" w:author="Ali, Kim" w:date="2018-07-25T17:27:00Z">
                  <w:rPr>
                    <w:sz w:val="18"/>
                    <w:szCs w:val="18"/>
                    <w:highlight w:val="yellow"/>
                    <w:lang w:val="en-US"/>
                  </w:rPr>
                </w:rPrChange>
              </w:rPr>
            </w:pPr>
            <w:ins w:id="2765" w:author="Kolb, Kim L" w:date="2018-07-10T04:02:00Z">
              <w:r w:rsidRPr="00BB797D">
                <w:rPr>
                  <w:rPrChange w:id="2766" w:author="Ali, Kim" w:date="2018-07-25T17:27:00Z">
                    <w:rPr>
                      <w:sz w:val="18"/>
                      <w:szCs w:val="18"/>
                    </w:rPr>
                  </w:rPrChange>
                </w:rPr>
                <w:t>Fixed-satellite</w:t>
              </w:r>
              <w:r w:rsidRPr="00BB797D">
                <w:rPr>
                  <w:rPrChange w:id="2767" w:author="Ali, Kim" w:date="2018-07-25T17:27:00Z">
                    <w:rPr>
                      <w:sz w:val="18"/>
                      <w:szCs w:val="18"/>
                    </w:rPr>
                  </w:rPrChange>
                </w:rPr>
                <w:br/>
                <w:t>non-GSO</w:t>
              </w:r>
              <w:r w:rsidRPr="00BB797D">
                <w:rPr>
                  <w:rPrChange w:id="2768" w:author="Ali, Kim" w:date="2018-07-25T17:27:00Z">
                    <w:rPr>
                      <w:sz w:val="18"/>
                      <w:szCs w:val="18"/>
                    </w:rPr>
                  </w:rPrChange>
                </w:rPr>
                <w:br/>
                <w:t>(E</w:t>
              </w:r>
              <w:r w:rsidRPr="00BB797D">
                <w:rPr>
                  <w:rPrChange w:id="2769" w:author="Ali, Kim" w:date="2018-07-25T17:27:00Z">
                    <w:rPr>
                      <w:sz w:val="18"/>
                      <w:szCs w:val="18"/>
                    </w:rPr>
                  </w:rPrChange>
                </w:rPr>
                <w:noBreakHyphen/>
                <w:t>to</w:t>
              </w:r>
              <w:r w:rsidRPr="00BB797D">
                <w:rPr>
                  <w:rPrChange w:id="2770" w:author="Ali, Kim" w:date="2018-07-25T17:27:00Z">
                    <w:rPr>
                      <w:sz w:val="18"/>
                      <w:szCs w:val="18"/>
                    </w:rPr>
                  </w:rPrChange>
                </w:rPr>
                <w:noBreakHyphen/>
                <w:t>s)</w:t>
              </w:r>
              <w:r w:rsidRPr="00BB797D">
                <w:rPr>
                  <w:vertAlign w:val="superscript"/>
                  <w:rPrChange w:id="2771" w:author="Ali, Kim" w:date="2018-07-25T17:27:00Z">
                    <w:rPr>
                      <w:rStyle w:val="FootnoteReference"/>
                      <w:sz w:val="14"/>
                      <w:szCs w:val="14"/>
                    </w:rPr>
                  </w:rPrChange>
                </w:rPr>
                <w:t>4</w:t>
              </w:r>
            </w:ins>
          </w:p>
        </w:tc>
        <w:tc>
          <w:tcPr>
            <w:tcW w:w="4881" w:type="dxa"/>
          </w:tcPr>
          <w:p w:rsidR="007D1A48" w:rsidRPr="00BB797D" w:rsidRDefault="007D1A48">
            <w:pPr>
              <w:pStyle w:val="Tabletext"/>
              <w:rPr>
                <w:rPrChange w:id="2772" w:author="Ali, Kim" w:date="2018-07-25T17:27:00Z">
                  <w:rPr>
                    <w:sz w:val="18"/>
                    <w:szCs w:val="18"/>
                    <w:highlight w:val="yellow"/>
                    <w:lang w:val="en-US"/>
                  </w:rPr>
                </w:rPrChange>
              </w:rPr>
            </w:pPr>
            <w:ins w:id="2773" w:author="Detraz, Laurence" w:date="2018-07-25T14:45:00Z">
              <w:r w:rsidRPr="00BB797D">
                <w:rPr>
                  <w:rPrChange w:id="2774" w:author="Ali, Kim" w:date="2018-07-25T17:27:00Z">
                    <w:rPr>
                      <w:b/>
                      <w:highlight w:val="yellow"/>
                      <w:lang w:val="en-US"/>
                    </w:rPr>
                  </w:rPrChange>
                </w:rPr>
                <w:t>Option 1:</w:t>
              </w:r>
              <w:r w:rsidRPr="00BB797D">
                <w:rPr>
                  <w:rPrChange w:id="2775" w:author="Ali, Kim" w:date="2018-07-25T17:27:00Z">
                    <w:rPr>
                      <w:sz w:val="18"/>
                      <w:szCs w:val="18"/>
                      <w:highlight w:val="yellow"/>
                      <w:lang w:val="en-US"/>
                    </w:rPr>
                  </w:rPrChange>
                </w:rPr>
                <w:t xml:space="preserve"> </w:t>
              </w:r>
            </w:ins>
            <w:ins w:id="2776" w:author="Kolb, Kim L" w:date="2018-07-10T04:00:00Z">
              <w:r w:rsidRPr="00BB797D">
                <w:rPr>
                  <w:rPrChange w:id="2777" w:author="Ali, Kim" w:date="2018-07-25T17:27:00Z">
                    <w:rPr>
                      <w:sz w:val="18"/>
                      <w:szCs w:val="18"/>
                    </w:rPr>
                  </w:rPrChange>
                </w:rPr>
                <w:t>TBD</w:t>
              </w:r>
            </w:ins>
          </w:p>
          <w:p w:rsidR="007D1A48" w:rsidRPr="00BB797D" w:rsidRDefault="007D1A48">
            <w:pPr>
              <w:pStyle w:val="Tabletext"/>
              <w:rPr>
                <w:ins w:id="2778" w:author="Kolb, Kim L" w:date="2018-07-10T04:00:00Z"/>
                <w:rPrChange w:id="2779" w:author="Ali, Kim" w:date="2018-07-25T17:27:00Z">
                  <w:rPr>
                    <w:ins w:id="2780" w:author="Kolb, Kim L" w:date="2018-07-10T04:00:00Z"/>
                    <w:sz w:val="18"/>
                    <w:szCs w:val="18"/>
                  </w:rPr>
                </w:rPrChange>
              </w:rPr>
            </w:pPr>
            <w:ins w:id="2781" w:author="Detraz, Laurence" w:date="2018-07-25T14:45:00Z">
              <w:r w:rsidRPr="00BB797D">
                <w:rPr>
                  <w:rPrChange w:id="2782" w:author="Ali, Kim" w:date="2018-07-25T17:27:00Z">
                    <w:rPr>
                      <w:b/>
                      <w:highlight w:val="yellow"/>
                      <w:lang w:val="en-US"/>
                    </w:rPr>
                  </w:rPrChange>
                </w:rPr>
                <w:t>Option 2:</w:t>
              </w:r>
              <w:r w:rsidRPr="00BB797D">
                <w:rPr>
                  <w:rPrChange w:id="2783" w:author="Ali, Kim" w:date="2018-07-25T17:27:00Z">
                    <w:rPr>
                      <w:b/>
                      <w:sz w:val="18"/>
                      <w:szCs w:val="18"/>
                      <w:highlight w:val="yellow"/>
                      <w:lang w:val="en-US"/>
                    </w:rPr>
                  </w:rPrChange>
                </w:rPr>
                <w:t xml:space="preserve"> </w:t>
              </w:r>
            </w:ins>
            <w:ins w:id="2784" w:author="Kolb, Kim L" w:date="2018-07-10T04:00:00Z">
              <w:r w:rsidRPr="00BB797D">
                <w:rPr>
                  <w:rPrChange w:id="2785" w:author="Ali, Kim" w:date="2018-07-25T17:27:00Z">
                    <w:rPr>
                      <w:sz w:val="18"/>
                      <w:szCs w:val="18"/>
                    </w:rPr>
                  </w:rPrChange>
                </w:rPr>
                <w:t>For stations brought into use after the date of entry into force of the Final Acts of WRC</w:t>
              </w:r>
              <w:r w:rsidRPr="00BB797D">
                <w:rPr>
                  <w:rPrChange w:id="2786" w:author="Ali, Kim" w:date="2018-07-25T17:27:00Z">
                    <w:rPr>
                      <w:sz w:val="18"/>
                      <w:szCs w:val="18"/>
                    </w:rPr>
                  </w:rPrChange>
                </w:rPr>
                <w:noBreakHyphen/>
                <w:t>19:</w:t>
              </w:r>
            </w:ins>
          </w:p>
          <w:p w:rsidR="007D1A48" w:rsidRPr="00BB797D" w:rsidRDefault="007D1A48">
            <w:pPr>
              <w:pStyle w:val="Tabletext"/>
              <w:rPr>
                <w:ins w:id="2787" w:author="Kolb, Kim L" w:date="2018-07-10T04:00:00Z"/>
                <w:rPrChange w:id="2788" w:author="Ali, Kim" w:date="2018-07-25T17:27:00Z">
                  <w:rPr>
                    <w:ins w:id="2789" w:author="Kolb, Kim L" w:date="2018-07-10T04:00:00Z"/>
                    <w:b/>
                    <w:sz w:val="18"/>
                    <w:szCs w:val="18"/>
                  </w:rPr>
                </w:rPrChange>
              </w:rPr>
            </w:pPr>
            <w:ins w:id="2790" w:author="Kolb, Kim L" w:date="2018-07-10T03:59:00Z">
              <w:r w:rsidRPr="00BB797D">
                <w:rPr>
                  <w:rPrChange w:id="2791" w:author="Ali, Kim" w:date="2018-07-25T17:27:00Z">
                    <w:rPr>
                      <w:sz w:val="18"/>
                      <w:szCs w:val="18"/>
                    </w:rPr>
                  </w:rPrChange>
                </w:rPr>
                <w:t>−</w:t>
              </w:r>
            </w:ins>
            <w:ins w:id="2792" w:author="Kolb, Kim L" w:date="2018-07-10T04:00:00Z">
              <w:r w:rsidRPr="00BB797D">
                <w:rPr>
                  <w:rPrChange w:id="2793" w:author="Ali, Kim" w:date="2018-07-25T17:27:00Z">
                    <w:rPr>
                      <w:sz w:val="18"/>
                      <w:szCs w:val="18"/>
                    </w:rPr>
                  </w:rPrChange>
                </w:rPr>
                <w:t>63 dBW</w:t>
              </w:r>
              <w:r w:rsidRPr="00BB797D" w:rsidDel="008F017D">
                <w:rPr>
                  <w:rPrChange w:id="2794" w:author="Ali, Kim" w:date="2018-07-25T17:27:00Z">
                    <w:rPr>
                      <w:sz w:val="18"/>
                      <w:szCs w:val="18"/>
                    </w:rPr>
                  </w:rPrChange>
                </w:rPr>
                <w:t xml:space="preserve"> </w:t>
              </w:r>
              <w:r w:rsidRPr="00BB797D">
                <w:rPr>
                  <w:rPrChange w:id="2795" w:author="Ali, Kim" w:date="2018-07-25T17:27:00Z">
                    <w:rPr>
                      <w:sz w:val="18"/>
                      <w:szCs w:val="18"/>
                    </w:rPr>
                  </w:rPrChange>
                </w:rPr>
                <w:t>into the 200 MHz of the EESS (passive) band</w:t>
              </w:r>
            </w:ins>
          </w:p>
          <w:p w:rsidR="007D1A48" w:rsidRPr="00BB797D" w:rsidRDefault="007D1A48">
            <w:pPr>
              <w:pStyle w:val="Tabletext"/>
              <w:rPr>
                <w:ins w:id="2796" w:author="Kolb, Kim L" w:date="2018-07-10T04:00:00Z"/>
                <w:rPrChange w:id="2797" w:author="Ali, Kim" w:date="2018-07-25T17:27:00Z">
                  <w:rPr>
                    <w:ins w:id="2798" w:author="Kolb, Kim L" w:date="2018-07-10T04:00:00Z"/>
                    <w:sz w:val="18"/>
                    <w:szCs w:val="18"/>
                  </w:rPr>
                </w:rPrChange>
              </w:rPr>
              <w:pPrChange w:id="2799" w:author="Ali, Kim" w:date="2018-07-25T17:27:00Z">
                <w:pPr>
                  <w:pStyle w:val="Tabletext"/>
                  <w:tabs>
                    <w:tab w:val="left" w:pos="22"/>
                    <w:tab w:val="left" w:leader="dot" w:pos="7938"/>
                    <w:tab w:val="center" w:pos="9526"/>
                  </w:tabs>
                  <w:ind w:left="22" w:hanging="22"/>
                </w:pPr>
              </w:pPrChange>
            </w:pPr>
            <w:ins w:id="2800" w:author="Detraz, Laurence" w:date="2018-07-25T14:45:00Z">
              <w:r w:rsidRPr="00BB797D">
                <w:rPr>
                  <w:rPrChange w:id="2801" w:author="Ali, Kim" w:date="2018-07-25T17:27:00Z">
                    <w:rPr>
                      <w:b/>
                      <w:highlight w:val="yellow"/>
                      <w:lang w:val="en-US"/>
                    </w:rPr>
                  </w:rPrChange>
                </w:rPr>
                <w:t>Option 3:</w:t>
              </w:r>
              <w:r w:rsidRPr="00BB797D">
                <w:rPr>
                  <w:rPrChange w:id="2802" w:author="Ali, Kim" w:date="2018-07-25T17:27:00Z">
                    <w:rPr>
                      <w:sz w:val="18"/>
                      <w:szCs w:val="18"/>
                      <w:highlight w:val="yellow"/>
                      <w:lang w:val="en-US"/>
                    </w:rPr>
                  </w:rPrChange>
                </w:rPr>
                <w:t xml:space="preserve"> </w:t>
              </w:r>
            </w:ins>
            <w:ins w:id="2803" w:author="Kolb, Kim L" w:date="2018-07-10T04:00:00Z">
              <w:r w:rsidRPr="00BB797D">
                <w:rPr>
                  <w:rPrChange w:id="2804" w:author="Ali, Kim" w:date="2018-07-25T17:27:00Z">
                    <w:rPr>
                      <w:sz w:val="18"/>
                      <w:szCs w:val="18"/>
                    </w:rPr>
                  </w:rPrChange>
                </w:rPr>
                <w:t xml:space="preserve">For stations brought into use after the date of entry into force of </w:t>
              </w:r>
              <w:r w:rsidRPr="00BB797D">
                <w:rPr>
                  <w:rPrChange w:id="2805" w:author="Ali, Kim" w:date="2018-07-25T17:27:00Z">
                    <w:rPr>
                      <w:sz w:val="18"/>
                      <w:szCs w:val="18"/>
                      <w:lang w:eastAsia="zh-CN"/>
                    </w:rPr>
                  </w:rPrChange>
                </w:rPr>
                <w:t>22</w:t>
              </w:r>
            </w:ins>
            <w:ins w:id="2806" w:author="Kolb, Kim L" w:date="2018-07-10T03:58:00Z">
              <w:r w:rsidRPr="00BB797D">
                <w:rPr>
                  <w:rPrChange w:id="2807" w:author="Ali, Kim" w:date="2018-07-25T17:27:00Z">
                    <w:rPr>
                      <w:sz w:val="18"/>
                      <w:szCs w:val="18"/>
                    </w:rPr>
                  </w:rPrChange>
                </w:rPr>
                <w:t> </w:t>
              </w:r>
            </w:ins>
            <w:ins w:id="2808" w:author="Kolb, Kim L" w:date="2018-07-10T04:00:00Z">
              <w:r w:rsidRPr="00BB797D">
                <w:rPr>
                  <w:rPrChange w:id="2809" w:author="Ali, Kim" w:date="2018-07-25T17:27:00Z">
                    <w:rPr>
                      <w:sz w:val="18"/>
                      <w:szCs w:val="18"/>
                      <w:lang w:eastAsia="zh-CN"/>
                    </w:rPr>
                  </w:rPrChange>
                </w:rPr>
                <w:t>November</w:t>
              </w:r>
            </w:ins>
            <w:ins w:id="2810" w:author="Kolb, Kim L" w:date="2018-07-10T03:58:00Z">
              <w:r w:rsidRPr="00BB797D">
                <w:rPr>
                  <w:rPrChange w:id="2811" w:author="Ali, Kim" w:date="2018-07-25T17:27:00Z">
                    <w:rPr>
                      <w:sz w:val="18"/>
                      <w:szCs w:val="18"/>
                    </w:rPr>
                  </w:rPrChange>
                </w:rPr>
                <w:t> </w:t>
              </w:r>
            </w:ins>
            <w:ins w:id="2812" w:author="Kolb, Kim L" w:date="2018-07-10T04:00:00Z">
              <w:r w:rsidRPr="00BB797D">
                <w:rPr>
                  <w:rPrChange w:id="2813" w:author="Ali, Kim" w:date="2018-07-25T17:27:00Z">
                    <w:rPr>
                      <w:sz w:val="18"/>
                      <w:szCs w:val="18"/>
                      <w:lang w:eastAsia="zh-CN"/>
                    </w:rPr>
                  </w:rPrChange>
                </w:rPr>
                <w:t>2019:</w:t>
              </w:r>
            </w:ins>
          </w:p>
          <w:p w:rsidR="007D1A48" w:rsidRPr="00BB797D" w:rsidRDefault="007D1A48">
            <w:pPr>
              <w:pStyle w:val="Tabletext"/>
              <w:rPr>
                <w:ins w:id="2814" w:author="Kolb, Kim L" w:date="2018-07-10T04:00:00Z"/>
                <w:rPrChange w:id="2815" w:author="Ali, Kim" w:date="2018-07-25T17:27:00Z">
                  <w:rPr>
                    <w:ins w:id="2816" w:author="Kolb, Kim L" w:date="2018-07-10T04:00:00Z"/>
                    <w:sz w:val="18"/>
                    <w:szCs w:val="18"/>
                    <w:lang w:eastAsia="zh-CN"/>
                  </w:rPr>
                </w:rPrChange>
              </w:rPr>
            </w:pPr>
            <w:ins w:id="2817" w:author="Kolb, Kim L" w:date="2018-07-10T03:59:00Z">
              <w:r w:rsidRPr="00BB797D">
                <w:rPr>
                  <w:rPrChange w:id="2818" w:author="Ali, Kim" w:date="2018-07-25T17:27:00Z">
                    <w:rPr>
                      <w:sz w:val="18"/>
                      <w:szCs w:val="18"/>
                    </w:rPr>
                  </w:rPrChange>
                </w:rPr>
                <w:t>−</w:t>
              </w:r>
            </w:ins>
            <w:ins w:id="2819" w:author="Kolb, Kim L" w:date="2018-07-10T04:00:00Z">
              <w:r w:rsidRPr="00BB797D">
                <w:rPr>
                  <w:rPrChange w:id="2820" w:author="Ali, Kim" w:date="2018-07-25T17:27:00Z">
                    <w:rPr>
                      <w:sz w:val="18"/>
                      <w:szCs w:val="18"/>
                      <w:lang w:eastAsia="zh-CN"/>
                    </w:rPr>
                  </w:rPrChange>
                </w:rPr>
                <w:t>20 dBW into the 200 MHz of the GSO EESS (passive) band for earth stations having an antenna gain greater than or equal to 57 </w:t>
              </w:r>
              <w:r w:rsidRPr="00BB797D">
                <w:rPr>
                  <w:rPrChange w:id="2821" w:author="Ali, Kim" w:date="2018-07-25T17:27:00Z">
                    <w:rPr>
                      <w:sz w:val="18"/>
                      <w:szCs w:val="18"/>
                    </w:rPr>
                  </w:rPrChange>
                </w:rPr>
                <w:t>dBi</w:t>
              </w:r>
            </w:ins>
          </w:p>
          <w:p w:rsidR="007D1A48" w:rsidRPr="00BB797D" w:rsidRDefault="007D1A48" w:rsidP="00AC4C90">
            <w:pPr>
              <w:pStyle w:val="Tabletext"/>
              <w:rPr>
                <w:ins w:id="2822" w:author="Kolb, Kim L" w:date="2018-07-10T04:00:00Z"/>
                <w:rPrChange w:id="2823" w:author="Ali, Kim" w:date="2018-07-25T17:27:00Z">
                  <w:rPr>
                    <w:ins w:id="2824" w:author="Kolb, Kim L" w:date="2018-07-10T04:00:00Z"/>
                    <w:sz w:val="18"/>
                    <w:szCs w:val="18"/>
                  </w:rPr>
                </w:rPrChange>
              </w:rPr>
            </w:pPr>
            <w:ins w:id="2825" w:author="Kolb, Kim L" w:date="2018-07-10T03:59:00Z">
              <w:r w:rsidRPr="00BB797D">
                <w:rPr>
                  <w:rPrChange w:id="2826" w:author="Ali, Kim" w:date="2018-07-25T17:27:00Z">
                    <w:rPr>
                      <w:sz w:val="18"/>
                      <w:szCs w:val="18"/>
                    </w:rPr>
                  </w:rPrChange>
                </w:rPr>
                <w:t>−</w:t>
              </w:r>
            </w:ins>
            <w:ins w:id="2827" w:author="Kolb, Kim L" w:date="2018-07-10T04:00:00Z">
              <w:r w:rsidRPr="00BB797D">
                <w:rPr>
                  <w:rPrChange w:id="2828" w:author="Ali, Kim" w:date="2018-07-25T17:27:00Z">
                    <w:rPr>
                      <w:sz w:val="18"/>
                      <w:szCs w:val="18"/>
                      <w:lang w:eastAsia="zh-CN"/>
                    </w:rPr>
                  </w:rPrChange>
                </w:rPr>
                <w:t xml:space="preserve">69.8 </w:t>
              </w:r>
              <w:r w:rsidRPr="00BB797D">
                <w:rPr>
                  <w:rPrChange w:id="2829" w:author="Ali, Kim" w:date="2018-07-25T17:27:00Z">
                    <w:rPr>
                      <w:sz w:val="18"/>
                      <w:szCs w:val="18"/>
                    </w:rPr>
                  </w:rPrChange>
                </w:rPr>
                <w:t>dBW</w:t>
              </w:r>
              <w:r w:rsidRPr="00BB797D" w:rsidDel="008F017D">
                <w:rPr>
                  <w:rPrChange w:id="2830" w:author="Ali, Kim" w:date="2018-07-25T17:27:00Z">
                    <w:rPr>
                      <w:sz w:val="18"/>
                      <w:szCs w:val="18"/>
                    </w:rPr>
                  </w:rPrChange>
                </w:rPr>
                <w:t xml:space="preserve"> </w:t>
              </w:r>
              <w:r w:rsidRPr="00BB797D">
                <w:rPr>
                  <w:rPrChange w:id="2831" w:author="Ali, Kim" w:date="2018-07-25T17:27:00Z">
                    <w:rPr>
                      <w:sz w:val="18"/>
                      <w:szCs w:val="18"/>
                    </w:rPr>
                  </w:rPrChange>
                </w:rPr>
                <w:t xml:space="preserve">into the 200 MHz of the </w:t>
              </w:r>
            </w:ins>
            <w:ins w:id="2832" w:author="Ali, Kim" w:date="2018-08-07T12:13:00Z">
              <w:r w:rsidRPr="00BB797D">
                <w:t>non-</w:t>
              </w:r>
            </w:ins>
            <w:ins w:id="2833" w:author="Kolb, Kim L" w:date="2018-07-10T04:00:00Z">
              <w:r w:rsidRPr="00BB797D">
                <w:rPr>
                  <w:rPrChange w:id="2834" w:author="Ali, Kim" w:date="2018-07-25T17:27:00Z">
                    <w:rPr>
                      <w:sz w:val="18"/>
                      <w:szCs w:val="18"/>
                      <w:lang w:eastAsia="zh-CN"/>
                    </w:rPr>
                  </w:rPrChange>
                </w:rPr>
                <w:t xml:space="preserve">GSO </w:t>
              </w:r>
              <w:r w:rsidRPr="00BB797D">
                <w:rPr>
                  <w:rPrChange w:id="2835" w:author="Ali, Kim" w:date="2018-07-25T17:27:00Z">
                    <w:rPr>
                      <w:sz w:val="18"/>
                      <w:szCs w:val="18"/>
                    </w:rPr>
                  </w:rPrChange>
                </w:rPr>
                <w:t xml:space="preserve">EESS (passive) band for earth stations having an antenna gain greater than or equal to </w:t>
              </w:r>
              <w:r w:rsidRPr="00BB797D">
                <w:rPr>
                  <w:rPrChange w:id="2836" w:author="Ali, Kim" w:date="2018-07-25T17:27:00Z">
                    <w:rPr>
                      <w:sz w:val="18"/>
                      <w:szCs w:val="18"/>
                      <w:lang w:eastAsia="zh-CN"/>
                    </w:rPr>
                  </w:rPrChange>
                </w:rPr>
                <w:t>62 </w:t>
              </w:r>
              <w:r w:rsidRPr="00BB797D">
                <w:rPr>
                  <w:rPrChange w:id="2837" w:author="Ali, Kim" w:date="2018-07-25T17:27:00Z">
                    <w:rPr>
                      <w:sz w:val="18"/>
                      <w:szCs w:val="18"/>
                    </w:rPr>
                  </w:rPrChange>
                </w:rPr>
                <w:t>dBi</w:t>
              </w:r>
            </w:ins>
          </w:p>
          <w:p w:rsidR="007D1A48" w:rsidRPr="00BB797D" w:rsidRDefault="007D1A48" w:rsidP="00AC4C90">
            <w:pPr>
              <w:pStyle w:val="Tabletext"/>
              <w:rPr>
                <w:ins w:id="2838" w:author="Malaguti, Nelson" w:date="2018-09-05T18:46:00Z"/>
                <w:rPrChange w:id="2839" w:author="Malaguti, Nelson" w:date="2018-09-05T18:47:00Z">
                  <w:rPr>
                    <w:ins w:id="2840" w:author="Malaguti, Nelson" w:date="2018-09-05T18:46:00Z"/>
                    <w:sz w:val="18"/>
                    <w:szCs w:val="18"/>
                    <w:lang w:val="en-US"/>
                  </w:rPr>
                </w:rPrChange>
              </w:rPr>
            </w:pPr>
            <w:ins w:id="2841" w:author="Malaguti, Nelson" w:date="2018-09-05T18:46:00Z">
              <w:r w:rsidRPr="00BB797D">
                <w:rPr>
                  <w:rPrChange w:id="2842" w:author="Malaguti, Nelson" w:date="2018-09-05T18:47:00Z">
                    <w:rPr>
                      <w:b/>
                      <w:lang w:val="en-US"/>
                    </w:rPr>
                  </w:rPrChange>
                </w:rPr>
                <w:t>Option 4:</w:t>
              </w:r>
              <w:r w:rsidRPr="00BB797D">
                <w:rPr>
                  <w:rPrChange w:id="2843" w:author="Malaguti, Nelson" w:date="2018-09-05T18:47:00Z">
                    <w:rPr>
                      <w:sz w:val="18"/>
                      <w:szCs w:val="18"/>
                      <w:lang w:val="en-US"/>
                    </w:rPr>
                  </w:rPrChange>
                </w:rPr>
                <w:t xml:space="preserve"> For stations with complete coordination information submitted after the date of entry into force of the Final Acts of WRC</w:t>
              </w:r>
              <w:r w:rsidRPr="00BB797D">
                <w:noBreakHyphen/>
              </w:r>
              <w:r w:rsidRPr="00BB797D">
                <w:rPr>
                  <w:rPrChange w:id="2844" w:author="Malaguti, Nelson" w:date="2018-09-05T18:47:00Z">
                    <w:rPr>
                      <w:sz w:val="18"/>
                      <w:szCs w:val="18"/>
                      <w:lang w:val="en-US"/>
                    </w:rPr>
                  </w:rPrChange>
                </w:rPr>
                <w:t>19:</w:t>
              </w:r>
            </w:ins>
          </w:p>
          <w:p w:rsidR="007D1A48" w:rsidRPr="00BB797D" w:rsidRDefault="007D1A48" w:rsidP="00AC4C90">
            <w:pPr>
              <w:pStyle w:val="Tabletext"/>
              <w:rPr>
                <w:ins w:id="2845" w:author="Malaguti, Nelson" w:date="2018-09-05T18:46:00Z"/>
                <w:rPrChange w:id="2846" w:author="Malaguti, Nelson" w:date="2018-09-05T18:47:00Z">
                  <w:rPr>
                    <w:ins w:id="2847" w:author="Malaguti, Nelson" w:date="2018-09-05T18:46:00Z"/>
                    <w:sz w:val="18"/>
                    <w:szCs w:val="18"/>
                    <w:lang w:val="en-US"/>
                  </w:rPr>
                </w:rPrChange>
              </w:rPr>
            </w:pPr>
            <w:ins w:id="2848" w:author="Malaguti, Nelson" w:date="2018-09-05T18:46:00Z">
              <w:r w:rsidRPr="00BB797D">
                <w:t>−</w:t>
              </w:r>
              <w:r w:rsidRPr="00BB797D">
                <w:rPr>
                  <w:rPrChange w:id="2849" w:author="Malaguti, Nelson" w:date="2018-09-05T18:47:00Z">
                    <w:rPr>
                      <w:sz w:val="18"/>
                      <w:szCs w:val="18"/>
                      <w:lang w:val="en-US"/>
                    </w:rPr>
                  </w:rPrChange>
                </w:rPr>
                <w:t>13</w:t>
              </w:r>
              <w:r w:rsidRPr="00BB797D">
                <w:t> </w:t>
              </w:r>
              <w:r w:rsidRPr="00BB797D">
                <w:rPr>
                  <w:rPrChange w:id="2850" w:author="Malaguti, Nelson" w:date="2018-09-05T18:47:00Z">
                    <w:rPr>
                      <w:sz w:val="18"/>
                      <w:szCs w:val="18"/>
                      <w:lang w:val="en-US"/>
                    </w:rPr>
                  </w:rPrChange>
                </w:rPr>
                <w:t>dBW</w:t>
              </w:r>
              <w:r w:rsidRPr="00BB797D" w:rsidDel="008F017D">
                <w:rPr>
                  <w:rPrChange w:id="2851" w:author="Malaguti, Nelson" w:date="2018-09-05T18:47:00Z">
                    <w:rPr>
                      <w:sz w:val="18"/>
                      <w:szCs w:val="18"/>
                      <w:lang w:val="en-US"/>
                    </w:rPr>
                  </w:rPrChange>
                </w:rPr>
                <w:t xml:space="preserve"> </w:t>
              </w:r>
              <w:r w:rsidRPr="00BB797D">
                <w:rPr>
                  <w:rPrChange w:id="2852" w:author="Malaguti, Nelson" w:date="2018-09-05T18:47:00Z">
                    <w:rPr>
                      <w:sz w:val="18"/>
                      <w:szCs w:val="18"/>
                      <w:lang w:val="en-US"/>
                    </w:rPr>
                  </w:rPrChange>
                </w:rPr>
                <w:t>into the 200</w:t>
              </w:r>
              <w:r w:rsidRPr="00BB797D">
                <w:t> </w:t>
              </w:r>
              <w:r w:rsidRPr="00BB797D">
                <w:rPr>
                  <w:rPrChange w:id="2853" w:author="Malaguti, Nelson" w:date="2018-09-05T18:47:00Z">
                    <w:rPr>
                      <w:sz w:val="18"/>
                      <w:szCs w:val="18"/>
                      <w:lang w:val="en-US"/>
                    </w:rPr>
                  </w:rPrChange>
                </w:rPr>
                <w:t>MHz of the EESS (passive) band for earth stations having an antenna gain greater than or equal to 57</w:t>
              </w:r>
              <w:r w:rsidRPr="00BB797D">
                <w:t> </w:t>
              </w:r>
              <w:r w:rsidRPr="00BB797D">
                <w:rPr>
                  <w:rPrChange w:id="2854" w:author="Malaguti, Nelson" w:date="2018-09-05T18:47:00Z">
                    <w:rPr>
                      <w:sz w:val="18"/>
                      <w:szCs w:val="18"/>
                      <w:lang w:val="en-US"/>
                    </w:rPr>
                  </w:rPrChange>
                </w:rPr>
                <w:t>dBi</w:t>
              </w:r>
            </w:ins>
          </w:p>
          <w:p w:rsidR="007D1A48" w:rsidRPr="00BB797D" w:rsidRDefault="007D1A48" w:rsidP="00AC4C90">
            <w:pPr>
              <w:pStyle w:val="Tabletext"/>
              <w:rPr>
                <w:rPrChange w:id="2855" w:author="Ali, Kim" w:date="2018-07-25T17:27:00Z">
                  <w:rPr>
                    <w:sz w:val="18"/>
                    <w:szCs w:val="18"/>
                    <w:highlight w:val="yellow"/>
                    <w:lang w:val="en-US"/>
                  </w:rPr>
                </w:rPrChange>
              </w:rPr>
            </w:pPr>
            <w:ins w:id="2856" w:author="Malaguti, Nelson" w:date="2018-09-05T18:46:00Z">
              <w:r w:rsidRPr="00BB797D">
                <w:t>−</w:t>
              </w:r>
              <w:r w:rsidRPr="00BB797D">
                <w:rPr>
                  <w:rPrChange w:id="2857" w:author="Malaguti, Nelson" w:date="2018-09-05T18:47:00Z">
                    <w:rPr>
                      <w:sz w:val="18"/>
                      <w:szCs w:val="18"/>
                      <w:lang w:val="en-US"/>
                    </w:rPr>
                  </w:rPrChange>
                </w:rPr>
                <w:t>23</w:t>
              </w:r>
              <w:r w:rsidRPr="00BB797D">
                <w:t> </w:t>
              </w:r>
              <w:r w:rsidRPr="00BB797D">
                <w:rPr>
                  <w:rPrChange w:id="2858" w:author="Malaguti, Nelson" w:date="2018-09-05T18:47:00Z">
                    <w:rPr>
                      <w:sz w:val="18"/>
                      <w:szCs w:val="18"/>
                      <w:lang w:val="en-US"/>
                    </w:rPr>
                  </w:rPrChange>
                </w:rPr>
                <w:t>dBW</w:t>
              </w:r>
              <w:r w:rsidRPr="00BB797D" w:rsidDel="008F017D">
                <w:rPr>
                  <w:rPrChange w:id="2859" w:author="Malaguti, Nelson" w:date="2018-09-05T18:47:00Z">
                    <w:rPr>
                      <w:sz w:val="18"/>
                      <w:szCs w:val="18"/>
                      <w:lang w:val="en-US"/>
                    </w:rPr>
                  </w:rPrChange>
                </w:rPr>
                <w:t xml:space="preserve"> </w:t>
              </w:r>
              <w:r w:rsidRPr="00BB797D">
                <w:rPr>
                  <w:rPrChange w:id="2860" w:author="Malaguti, Nelson" w:date="2018-09-05T18:47:00Z">
                    <w:rPr>
                      <w:sz w:val="18"/>
                      <w:szCs w:val="18"/>
                      <w:lang w:val="en-US"/>
                    </w:rPr>
                  </w:rPrChange>
                </w:rPr>
                <w:t>into the 200</w:t>
              </w:r>
              <w:r w:rsidRPr="00BB797D">
                <w:t> </w:t>
              </w:r>
              <w:r w:rsidRPr="00BB797D">
                <w:rPr>
                  <w:rPrChange w:id="2861" w:author="Malaguti, Nelson" w:date="2018-09-05T18:47:00Z">
                    <w:rPr>
                      <w:sz w:val="18"/>
                      <w:szCs w:val="18"/>
                      <w:lang w:val="en-US"/>
                    </w:rPr>
                  </w:rPrChange>
                </w:rPr>
                <w:t>MHz of the EESS (passive) band for earth stations having an antenna gain less than 57</w:t>
              </w:r>
              <w:r w:rsidRPr="00BB797D">
                <w:t> </w:t>
              </w:r>
              <w:r w:rsidRPr="00BB797D">
                <w:rPr>
                  <w:rPrChange w:id="2862" w:author="Malaguti, Nelson" w:date="2018-09-05T18:47:00Z">
                    <w:rPr>
                      <w:sz w:val="18"/>
                      <w:szCs w:val="18"/>
                      <w:lang w:val="en-US"/>
                    </w:rPr>
                  </w:rPrChange>
                </w:rPr>
                <w:t>dBi</w:t>
              </w:r>
            </w:ins>
          </w:p>
        </w:tc>
      </w:tr>
      <w:tr w:rsidR="007D1A48" w:rsidRPr="00BB797D" w:rsidTr="00AC4C90">
        <w:trPr>
          <w:cantSplit/>
          <w:jc w:val="center"/>
        </w:trPr>
        <w:tc>
          <w:tcPr>
            <w:tcW w:w="1696" w:type="dxa"/>
            <w:tcBorders>
              <w:bottom w:val="single" w:sz="4" w:space="0" w:color="auto"/>
            </w:tcBorders>
            <w:vAlign w:val="center"/>
          </w:tcPr>
          <w:p w:rsidR="007D1A48" w:rsidRPr="00BB797D" w:rsidRDefault="007D1A48">
            <w:pPr>
              <w:pStyle w:val="Tabletext"/>
              <w:jc w:val="center"/>
            </w:pPr>
            <w:r w:rsidRPr="00BB797D">
              <w:t>52.6-54.25 GHz</w:t>
            </w:r>
          </w:p>
        </w:tc>
        <w:tc>
          <w:tcPr>
            <w:tcW w:w="1701" w:type="dxa"/>
            <w:tcBorders>
              <w:bottom w:val="single" w:sz="4" w:space="0" w:color="auto"/>
            </w:tcBorders>
            <w:vAlign w:val="center"/>
          </w:tcPr>
          <w:p w:rsidR="007D1A48" w:rsidRPr="00BB797D" w:rsidRDefault="007D1A48">
            <w:pPr>
              <w:pStyle w:val="Tabletext"/>
              <w:jc w:val="center"/>
            </w:pPr>
            <w:r w:rsidRPr="00BB797D">
              <w:t>51.4-52.6 GHz</w:t>
            </w:r>
          </w:p>
        </w:tc>
        <w:tc>
          <w:tcPr>
            <w:tcW w:w="1418" w:type="dxa"/>
            <w:tcBorders>
              <w:bottom w:val="single" w:sz="4" w:space="0" w:color="auto"/>
            </w:tcBorders>
            <w:vAlign w:val="center"/>
          </w:tcPr>
          <w:p w:rsidR="007D1A48" w:rsidRPr="00BB797D" w:rsidRDefault="007D1A48">
            <w:pPr>
              <w:pStyle w:val="Tabletext"/>
              <w:jc w:val="center"/>
            </w:pPr>
            <w:r w:rsidRPr="00BB797D">
              <w:t>Fixed</w:t>
            </w:r>
          </w:p>
        </w:tc>
        <w:tc>
          <w:tcPr>
            <w:tcW w:w="4881" w:type="dxa"/>
            <w:tcBorders>
              <w:bottom w:val="single" w:sz="4" w:space="0" w:color="auto"/>
            </w:tcBorders>
          </w:tcPr>
          <w:p w:rsidR="007D1A48" w:rsidRPr="00BB797D" w:rsidRDefault="007D1A48">
            <w:pPr>
              <w:pStyle w:val="Tabletext"/>
            </w:pPr>
            <w:r w:rsidRPr="00BB797D">
              <w:t>For stations brought into use after the date of entry into force of the Final Acts of WRC</w:t>
            </w:r>
            <w:r w:rsidRPr="00BB797D">
              <w:noBreakHyphen/>
              <w:t>07:</w:t>
            </w:r>
          </w:p>
          <w:p w:rsidR="007D1A48" w:rsidRPr="00BB797D" w:rsidRDefault="007D1A48">
            <w:pPr>
              <w:pStyle w:val="Tabletext"/>
            </w:pPr>
            <w:r w:rsidRPr="00BB797D">
              <w:t>−33 dBW in any 100 MHz of the EESS (passive) band</w:t>
            </w:r>
          </w:p>
        </w:tc>
      </w:tr>
      <w:tr w:rsidR="007D1A48" w:rsidRPr="00BB797D" w:rsidTr="00AC4C90">
        <w:trPr>
          <w:cantSplit/>
          <w:jc w:val="center"/>
        </w:trPr>
        <w:tc>
          <w:tcPr>
            <w:tcW w:w="9696" w:type="dxa"/>
            <w:gridSpan w:val="4"/>
            <w:tcBorders>
              <w:top w:val="single" w:sz="4" w:space="0" w:color="auto"/>
              <w:left w:val="nil"/>
              <w:bottom w:val="nil"/>
              <w:right w:val="nil"/>
            </w:tcBorders>
          </w:tcPr>
          <w:p w:rsidR="007D1A48" w:rsidRPr="00BB797D" w:rsidRDefault="007D1A48" w:rsidP="00AC4C90">
            <w:pPr>
              <w:pStyle w:val="Tablelegend"/>
            </w:pPr>
            <w:r w:rsidRPr="00BB797D">
              <w:rPr>
                <w:vertAlign w:val="superscript"/>
              </w:rPr>
              <w:t>1</w:t>
            </w:r>
            <w:r w:rsidRPr="00BB797D">
              <w:tab/>
              <w:t>The unwanted emission power level is to be understood here as the level measured at the antenna port.</w:t>
            </w:r>
          </w:p>
          <w:p w:rsidR="007D1A48" w:rsidRPr="00BB797D" w:rsidRDefault="007D1A48" w:rsidP="00AC4C90">
            <w:pPr>
              <w:pStyle w:val="Tablelegend"/>
            </w:pPr>
            <w:r w:rsidRPr="00BB797D">
              <w:rPr>
                <w:vertAlign w:val="superscript"/>
              </w:rPr>
              <w:t>2</w:t>
            </w:r>
            <w:r w:rsidRPr="00BB797D">
              <w:tab/>
              <w:t>This limit does not apply to mobile stations in the IMT systems for which the notification information has been received by the Radiocommunication Bureau by 28 November 2015. For those systems, −60 dBW/27 MHz applies as the recommended value.</w:t>
            </w:r>
          </w:p>
          <w:p w:rsidR="007D1A48" w:rsidRPr="00BB797D" w:rsidRDefault="007D1A48" w:rsidP="00AC4C90">
            <w:pPr>
              <w:pStyle w:val="Tablelegend"/>
            </w:pPr>
            <w:r w:rsidRPr="00BB797D">
              <w:rPr>
                <w:vertAlign w:val="superscript"/>
              </w:rPr>
              <w:t>3</w:t>
            </w:r>
            <w:r w:rsidRPr="00BB797D">
              <w:tab/>
              <w:t>The unwanted emission power level is to be understood here as the level measured with the mobile station transmitting at an average output power of 15 dBm.</w:t>
            </w:r>
          </w:p>
          <w:p w:rsidR="007D1A48" w:rsidRPr="00BB797D" w:rsidRDefault="007D1A48" w:rsidP="00AC4C90">
            <w:pPr>
              <w:pStyle w:val="Tablelegend"/>
            </w:pPr>
            <w:r w:rsidRPr="00BB797D">
              <w:rPr>
                <w:vertAlign w:val="superscript"/>
              </w:rPr>
              <w:t>4</w:t>
            </w:r>
            <w:r w:rsidRPr="00BB797D">
              <w:tab/>
              <w:t>The limits apply under clear-sky conditions. During fading conditions, the limits may be exceeded by earth stations when using uplink power control.</w:t>
            </w:r>
          </w:p>
        </w:tc>
      </w:tr>
    </w:tbl>
    <w:p w:rsidR="007D1A48" w:rsidRPr="00BB797D" w:rsidRDefault="007D1A48" w:rsidP="00AC4C90">
      <w:pPr>
        <w:pStyle w:val="Reasons"/>
      </w:pPr>
    </w:p>
    <w:p w:rsidR="007D1A48" w:rsidRPr="00BB797D" w:rsidRDefault="007D1A48" w:rsidP="00AC4C90">
      <w:pPr>
        <w:pStyle w:val="Methodheading2"/>
      </w:pPr>
      <w:bookmarkStart w:id="2863" w:name="_Toc524536081"/>
      <w:r w:rsidRPr="00BB797D">
        <w:t>3/1.6/5.3</w:t>
      </w:r>
      <w:r w:rsidRPr="00BB797D">
        <w:tab/>
        <w:t>For Method C</w:t>
      </w:r>
      <w:bookmarkEnd w:id="2863"/>
    </w:p>
    <w:p w:rsidR="007D1A48" w:rsidRPr="00BB797D" w:rsidRDefault="007D1A48" w:rsidP="00AC4C90">
      <w:pPr>
        <w:pStyle w:val="ArtNo"/>
        <w:rPr>
          <w:bCs/>
        </w:rPr>
      </w:pPr>
      <w:r w:rsidRPr="00BB797D">
        <w:t>ARTICLE 5</w:t>
      </w:r>
    </w:p>
    <w:p w:rsidR="007D1A48" w:rsidRPr="00BB797D" w:rsidRDefault="007D1A48" w:rsidP="00AC4C90">
      <w:pPr>
        <w:pStyle w:val="Arttitle"/>
      </w:pPr>
      <w:r w:rsidRPr="00BB797D">
        <w:t>Frequency allocations</w:t>
      </w:r>
    </w:p>
    <w:p w:rsidR="007D1A48" w:rsidRPr="00BB797D" w:rsidRDefault="007D1A48" w:rsidP="00AC4C90">
      <w:pPr>
        <w:pStyle w:val="Section1"/>
      </w:pPr>
      <w:r w:rsidRPr="00BB797D">
        <w:t xml:space="preserve">Section IV – Table of Frequency Allocations </w:t>
      </w:r>
      <w:r w:rsidRPr="00BB797D">
        <w:rPr>
          <w:szCs w:val="22"/>
        </w:rPr>
        <w:br/>
      </w:r>
      <w:r w:rsidRPr="00BB797D">
        <w:rPr>
          <w:b w:val="0"/>
          <w:bCs/>
        </w:rPr>
        <w:t>(See No. 2.1)</w:t>
      </w:r>
    </w:p>
    <w:p w:rsidR="007D1A48" w:rsidRPr="00BB797D" w:rsidRDefault="007D1A48" w:rsidP="00AC4C90">
      <w:pPr>
        <w:pStyle w:val="Proposal"/>
      </w:pPr>
      <w:r w:rsidRPr="00BB797D">
        <w:lastRenderedPageBreak/>
        <w:t>MOD</w:t>
      </w:r>
    </w:p>
    <w:p w:rsidR="007D1A48" w:rsidRPr="00BB797D" w:rsidRDefault="007D1A48" w:rsidP="00AC4C90">
      <w:pPr>
        <w:pStyle w:val="Tabletitle"/>
      </w:pPr>
      <w:r w:rsidRPr="00BB797D">
        <w:t>34.2-40 GHz</w:t>
      </w:r>
    </w:p>
    <w:tbl>
      <w:tblPr>
        <w:tblW w:w="0" w:type="auto"/>
        <w:jc w:val="center"/>
        <w:tblLayout w:type="fixed"/>
        <w:tblCellMar>
          <w:left w:w="107" w:type="dxa"/>
          <w:right w:w="107" w:type="dxa"/>
        </w:tblCellMar>
        <w:tblLook w:val="04A0" w:firstRow="1" w:lastRow="0" w:firstColumn="1" w:lastColumn="0" w:noHBand="0" w:noVBand="1"/>
      </w:tblPr>
      <w:tblGrid>
        <w:gridCol w:w="3101"/>
        <w:gridCol w:w="3101"/>
        <w:gridCol w:w="3100"/>
      </w:tblGrid>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1</w:t>
            </w:r>
          </w:p>
        </w:tc>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color w:val="000000"/>
              </w:rPr>
            </w:pPr>
            <w:r w:rsidRPr="00BB797D">
              <w:rPr>
                <w:rStyle w:val="Tablefreq"/>
              </w:rPr>
              <w:t>37.5-38</w:t>
            </w:r>
            <w:r w:rsidRPr="00BB797D">
              <w:rPr>
                <w:color w:val="000000"/>
              </w:rPr>
              <w:tab/>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FIXED-SATELLITE (space-to-Earth)</w:t>
            </w:r>
            <w:ins w:id="2864" w:author="Detraz, Laurence" w:date="2018-07-23T12:08:00Z">
              <w:r w:rsidRPr="00BB797D">
                <w:rPr>
                  <w:color w:val="000000"/>
                </w:rPr>
                <w:t xml:space="preserve">  </w:t>
              </w:r>
            </w:ins>
            <w:ins w:id="2865" w:author="Kolb, Kim L" w:date="2018-07-09T06:42:00Z">
              <w:r w:rsidRPr="00BB797D">
                <w:rPr>
                  <w:color w:val="000000"/>
                </w:rPr>
                <w:t xml:space="preserve">ADD </w:t>
              </w:r>
              <w:r w:rsidRPr="00BB797D">
                <w:rPr>
                  <w:rStyle w:val="Artref"/>
                </w:rPr>
                <w:t>5.E16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 except aeronautical 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SPACE RESEARCH (space-to-Earth)</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Earth exploration-satellite (space-to-Earth) </w:t>
            </w:r>
          </w:p>
          <w:p w:rsidR="007D1A48" w:rsidRPr="00BB797D" w:rsidRDefault="007D1A48" w:rsidP="00AC4C90">
            <w:pPr>
              <w:pStyle w:val="TableTextS5"/>
              <w:rPr>
                <w:rStyle w:val="Artref"/>
                <w:color w:val="000000"/>
              </w:rPr>
            </w:pPr>
            <w:r w:rsidRPr="00BB797D">
              <w:rPr>
                <w:b/>
                <w:bCs/>
                <w:color w:val="000000"/>
              </w:rPr>
              <w:tab/>
            </w:r>
            <w:r w:rsidRPr="00BB797D">
              <w:rPr>
                <w:b/>
                <w:bCs/>
                <w:color w:val="000000"/>
              </w:rPr>
              <w:tab/>
            </w:r>
            <w:r w:rsidRPr="00BB797D">
              <w:rPr>
                <w:b/>
                <w:bCs/>
                <w:color w:val="000000"/>
              </w:rPr>
              <w:tab/>
            </w:r>
            <w:r w:rsidRPr="00BB797D">
              <w:rPr>
                <w:b/>
                <w:bCs/>
                <w:color w:val="000000"/>
              </w:rPr>
              <w:tab/>
            </w:r>
            <w:r w:rsidRPr="00BB797D">
              <w:rPr>
                <w:rStyle w:val="Artref"/>
                <w:color w:val="000000"/>
              </w:rPr>
              <w:t>5.547</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color w:val="000000"/>
              </w:rPr>
            </w:pPr>
            <w:r w:rsidRPr="00BB797D">
              <w:rPr>
                <w:rStyle w:val="Tablefreq"/>
              </w:rPr>
              <w:t>38-39.5</w:t>
            </w:r>
            <w:r w:rsidRPr="00BB797D">
              <w:rPr>
                <w:color w:val="000000"/>
              </w:rPr>
              <w:tab/>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FIXED-SATELLITE (space-to-Earth)</w:t>
            </w:r>
            <w:ins w:id="2866" w:author="Detraz, Laurence" w:date="2018-07-23T12:08:00Z">
              <w:r w:rsidRPr="00BB797D">
                <w:rPr>
                  <w:color w:val="000000"/>
                </w:rPr>
                <w:t xml:space="preserve">  </w:t>
              </w:r>
            </w:ins>
            <w:ins w:id="2867" w:author="Kolb, Kim L" w:date="2018-07-09T06:42:00Z">
              <w:r w:rsidRPr="00BB797D">
                <w:rPr>
                  <w:color w:val="000000"/>
                </w:rPr>
                <w:t xml:space="preserve">ADD </w:t>
              </w:r>
              <w:r w:rsidRPr="00BB797D">
                <w:rPr>
                  <w:rStyle w:val="Artref"/>
                </w:rPr>
                <w:t>5.E16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Earth exploration-satellite (space-to-Earth) </w:t>
            </w:r>
          </w:p>
          <w:p w:rsidR="007D1A48" w:rsidRPr="00BB797D" w:rsidRDefault="007D1A48" w:rsidP="00AC4C90">
            <w:pPr>
              <w:pStyle w:val="TableTextS5"/>
              <w:rPr>
                <w:rStyle w:val="Artref"/>
                <w:color w:val="000000"/>
              </w:rPr>
            </w:pPr>
            <w:r w:rsidRPr="00BB797D">
              <w:rPr>
                <w:b/>
                <w:bCs/>
                <w:color w:val="000000"/>
              </w:rPr>
              <w:tab/>
            </w:r>
            <w:r w:rsidRPr="00BB797D">
              <w:rPr>
                <w:b/>
                <w:bCs/>
                <w:color w:val="000000"/>
              </w:rPr>
              <w:tab/>
            </w:r>
            <w:r w:rsidRPr="00BB797D">
              <w:rPr>
                <w:b/>
                <w:bCs/>
                <w:color w:val="000000"/>
              </w:rPr>
              <w:tab/>
            </w:r>
            <w:r w:rsidRPr="00BB797D">
              <w:rPr>
                <w:b/>
                <w:bCs/>
                <w:color w:val="000000"/>
              </w:rPr>
              <w:tab/>
            </w:r>
            <w:r w:rsidRPr="00BB797D">
              <w:rPr>
                <w:rStyle w:val="Artref"/>
                <w:color w:val="000000"/>
              </w:rPr>
              <w:t>5.547</w:t>
            </w:r>
          </w:p>
        </w:tc>
      </w:tr>
      <w:tr w:rsidR="007D1A48" w:rsidRPr="00BB797D" w:rsidTr="00AC4C90">
        <w:trPr>
          <w:cantSplit/>
          <w:jc w:val="center"/>
        </w:trPr>
        <w:tc>
          <w:tcPr>
            <w:tcW w:w="9302" w:type="dxa"/>
            <w:gridSpan w:val="3"/>
            <w:tcBorders>
              <w:top w:val="single" w:sz="6" w:space="0" w:color="auto"/>
              <w:left w:val="single" w:sz="6" w:space="0" w:color="auto"/>
              <w:bottom w:val="single" w:sz="6" w:space="0" w:color="auto"/>
              <w:right w:val="single" w:sz="6" w:space="0" w:color="auto"/>
            </w:tcBorders>
            <w:hideMark/>
          </w:tcPr>
          <w:p w:rsidR="007D1A48" w:rsidRPr="00BB797D" w:rsidRDefault="007D1A48" w:rsidP="00AC4C90">
            <w:pPr>
              <w:pStyle w:val="TableTextS5"/>
              <w:rPr>
                <w:color w:val="000000"/>
              </w:rPr>
            </w:pPr>
            <w:r w:rsidRPr="00BB797D">
              <w:rPr>
                <w:rStyle w:val="Tablefreq"/>
              </w:rPr>
              <w:t>39.5-40</w:t>
            </w:r>
            <w:r w:rsidRPr="00BB797D">
              <w:rPr>
                <w:color w:val="000000"/>
              </w:rPr>
              <w:tab/>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(space-to-Earth)  </w:t>
            </w:r>
            <w:r w:rsidRPr="00BB797D">
              <w:rPr>
                <w:rStyle w:val="Artref"/>
                <w:color w:val="000000"/>
              </w:rPr>
              <w:t>5.516B</w:t>
            </w:r>
            <w:ins w:id="2868" w:author="Detraz, Laurence" w:date="2018-07-23T12:08:00Z">
              <w:r w:rsidRPr="00BB797D">
                <w:rPr>
                  <w:rStyle w:val="Artref"/>
                  <w:color w:val="000000"/>
                </w:rPr>
                <w:t xml:space="preserve">  </w:t>
              </w:r>
            </w:ins>
            <w:ins w:id="2869" w:author="Kolb, Kim L" w:date="2018-07-09T06:42:00Z">
              <w:r w:rsidRPr="00BB797D">
                <w:rPr>
                  <w:color w:val="000000"/>
                </w:rPr>
                <w:t xml:space="preserve">ADD </w:t>
              </w:r>
              <w:r w:rsidRPr="00BB797D">
                <w:rPr>
                  <w:rStyle w:val="Artref"/>
                </w:rPr>
                <w:t>5</w:t>
              </w:r>
            </w:ins>
            <w:ins w:id="2870" w:author="Kolb, Kim L" w:date="2018-07-10T15:47:00Z">
              <w:r w:rsidRPr="00BB797D">
                <w:rPr>
                  <w:rStyle w:val="Artref"/>
                </w:rPr>
                <w:t>.E16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MOBILE-SATELLITE (space-to-Earth)</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Earth exploration-satellite (space-to-Earth) </w:t>
            </w:r>
          </w:p>
          <w:p w:rsidR="007D1A48" w:rsidRPr="00BB797D" w:rsidRDefault="007D1A48" w:rsidP="00AC4C90">
            <w:pPr>
              <w:pStyle w:val="TableTextS5"/>
              <w:rPr>
                <w:rStyle w:val="Artref"/>
                <w:color w:val="000000"/>
              </w:rPr>
            </w:pPr>
            <w:r w:rsidRPr="00BB797D">
              <w:rPr>
                <w:b/>
                <w:bCs/>
                <w:color w:val="000000"/>
              </w:rPr>
              <w:tab/>
            </w:r>
            <w:r w:rsidRPr="00BB797D">
              <w:rPr>
                <w:b/>
                <w:bCs/>
                <w:color w:val="000000"/>
              </w:rPr>
              <w:tab/>
            </w:r>
            <w:r w:rsidRPr="00BB797D">
              <w:rPr>
                <w:b/>
                <w:bCs/>
                <w:color w:val="000000"/>
              </w:rPr>
              <w:tab/>
            </w:r>
            <w:r w:rsidRPr="00BB797D">
              <w:rPr>
                <w:b/>
                <w:bCs/>
                <w:color w:val="000000"/>
              </w:rPr>
              <w:tab/>
            </w:r>
            <w:r w:rsidRPr="00BB797D">
              <w:rPr>
                <w:rStyle w:val="Artref"/>
                <w:color w:val="000000"/>
              </w:rPr>
              <w:t>5.547</w:t>
            </w:r>
          </w:p>
        </w:tc>
      </w:tr>
    </w:tbl>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Tabletitle"/>
        <w:spacing w:before="240"/>
      </w:pPr>
      <w:r w:rsidRPr="00BB797D">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color w:val="000000"/>
              </w:rPr>
            </w:pPr>
            <w:r w:rsidRPr="00BB797D">
              <w:rPr>
                <w:rStyle w:val="Tablefreq"/>
              </w:rPr>
              <w:t>40-40.5</w:t>
            </w:r>
            <w:r w:rsidRPr="00BB797D">
              <w:rPr>
                <w:color w:val="000000"/>
              </w:rPr>
              <w:tab/>
            </w:r>
            <w:r w:rsidRPr="00BB797D">
              <w:rPr>
                <w:color w:val="000000"/>
              </w:rPr>
              <w:tab/>
              <w:t>EARTH EXPLORATION-SATELLITE (Earth-to-space)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(space-to-Earth)  </w:t>
            </w:r>
            <w:r w:rsidRPr="00BB797D">
              <w:rPr>
                <w:rStyle w:val="Artref"/>
                <w:color w:val="000000"/>
              </w:rPr>
              <w:t>5.516B</w:t>
            </w:r>
            <w:ins w:id="2871" w:author="Detraz, Laurence" w:date="2018-07-23T12:08:00Z">
              <w:r w:rsidRPr="00BB797D">
                <w:rPr>
                  <w:rStyle w:val="Artref"/>
                  <w:color w:val="000000"/>
                </w:rPr>
                <w:t xml:space="preserve">  </w:t>
              </w:r>
            </w:ins>
            <w:ins w:id="2872" w:author="Kolb, Kim L" w:date="2018-07-09T06:43:00Z">
              <w:r w:rsidRPr="00BB797D">
                <w:rPr>
                  <w:color w:val="000000"/>
                </w:rPr>
                <w:t>ADD</w:t>
              </w:r>
            </w:ins>
            <w:ins w:id="2873" w:author="Soto Romero, Alicia" w:date="2018-07-13T20:28:00Z">
              <w:r w:rsidRPr="00BB797D">
                <w:rPr>
                  <w:color w:val="000000"/>
                </w:rPr>
                <w:t xml:space="preserve"> </w:t>
              </w:r>
            </w:ins>
            <w:ins w:id="2874" w:author="Kolb, Kim L" w:date="2018-07-09T06:43:00Z">
              <w:r w:rsidRPr="00BB797D">
                <w:rPr>
                  <w:rStyle w:val="Artref"/>
                </w:rPr>
                <w:t>5</w:t>
              </w:r>
            </w:ins>
            <w:ins w:id="2875" w:author="Kolb, Kim L" w:date="2018-07-10T15:47:00Z">
              <w:r w:rsidRPr="00BB797D">
                <w:rPr>
                  <w:rStyle w:val="Artref"/>
                </w:rPr>
                <w:t>.E16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MOBILE-SATELLITE (space-to-Earth)</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SPACE RESEARCH (Earth-to-space)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Earth exploration-satellite (space-to-Earth)</w:t>
            </w:r>
          </w:p>
        </w:tc>
      </w:tr>
      <w:tr w:rsidR="007D1A48" w:rsidRPr="00BB797D" w:rsidTr="00AC4C90">
        <w:trPr>
          <w:cantSplit/>
          <w:jc w:val="center"/>
        </w:trPr>
        <w:tc>
          <w:tcPr>
            <w:tcW w:w="3100"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rPr>
                <w:rStyle w:val="Tablefreq"/>
              </w:rPr>
            </w:pPr>
            <w:r w:rsidRPr="00BB797D">
              <w:rPr>
                <w:rStyle w:val="Tablefreq"/>
              </w:rPr>
              <w:t>40.5-41</w:t>
            </w:r>
          </w:p>
          <w:p w:rsidR="007D1A48" w:rsidRPr="00BB797D" w:rsidRDefault="007D1A48" w:rsidP="00AC4C90">
            <w:pPr>
              <w:pStyle w:val="Tabletext"/>
            </w:pPr>
            <w:r w:rsidRPr="00BB797D">
              <w:t>FIXED</w:t>
            </w:r>
          </w:p>
          <w:p w:rsidR="007D1A48" w:rsidRPr="00BB797D" w:rsidRDefault="007D1A48" w:rsidP="00AC4C90">
            <w:pPr>
              <w:pStyle w:val="Tabletext"/>
              <w:ind w:left="170" w:hanging="170"/>
              <w:rPr>
                <w:color w:val="000000"/>
              </w:rPr>
            </w:pPr>
            <w:r w:rsidRPr="00BB797D">
              <w:rPr>
                <w:color w:val="000000"/>
              </w:rPr>
              <w:t xml:space="preserve">FIXED-SATELLITE </w:t>
            </w:r>
            <w:r w:rsidRPr="00BB797D">
              <w:rPr>
                <w:color w:val="000000"/>
              </w:rPr>
              <w:br/>
              <w:t>(space-to-Earth)</w:t>
            </w:r>
            <w:ins w:id="2876" w:author="Detraz, Laurence" w:date="2018-07-23T12:09:00Z">
              <w:r w:rsidRPr="00BB797D">
                <w:rPr>
                  <w:color w:val="000000"/>
                </w:rPr>
                <w:t xml:space="preserve">  </w:t>
              </w:r>
            </w:ins>
            <w:ins w:id="2877" w:author="Kolb, Kim L" w:date="2018-07-09T06:43:00Z">
              <w:r w:rsidRPr="00BB797D">
                <w:rPr>
                  <w:color w:val="000000"/>
                </w:rPr>
                <w:t xml:space="preserve">ADD </w:t>
              </w:r>
              <w:r w:rsidRPr="00BB797D">
                <w:rPr>
                  <w:rStyle w:val="Artref"/>
                </w:rPr>
                <w:t>5</w:t>
              </w:r>
            </w:ins>
            <w:ins w:id="2878" w:author="Kolb, Kim L" w:date="2018-07-10T15:47:00Z">
              <w:r w:rsidRPr="00BB797D">
                <w:rPr>
                  <w:rStyle w:val="Artref"/>
                </w:rPr>
                <w:t>.E16</w:t>
              </w:r>
            </w:ins>
            <w:r w:rsidRPr="00BB797D">
              <w:rPr>
                <w:color w:val="000000"/>
              </w:rPr>
              <w:t xml:space="preserve"> </w:t>
            </w:r>
          </w:p>
          <w:p w:rsidR="007D1A48" w:rsidRPr="00BB797D" w:rsidRDefault="007D1A48" w:rsidP="00AC4C90">
            <w:pPr>
              <w:pStyle w:val="Tabletext"/>
            </w:pPr>
            <w:r w:rsidRPr="00BB797D">
              <w:t>BROADCASTING</w:t>
            </w:r>
          </w:p>
          <w:p w:rsidR="007D1A48" w:rsidRPr="00BB797D" w:rsidRDefault="007D1A48" w:rsidP="00AC4C90">
            <w:pPr>
              <w:pStyle w:val="Tabletext"/>
            </w:pPr>
            <w:r w:rsidRPr="00BB797D">
              <w:t>BROADCASTING-SATELLITE</w:t>
            </w:r>
          </w:p>
          <w:p w:rsidR="007D1A48" w:rsidRPr="00BB797D" w:rsidRDefault="007D1A48" w:rsidP="00AC4C90">
            <w:pPr>
              <w:pStyle w:val="Tabletext"/>
            </w:pPr>
            <w:r w:rsidRPr="00BB797D">
              <w:t>Mobile</w:t>
            </w:r>
            <w:ins w:id="2879" w:author="Ali, Kim" w:date="2018-08-07T12:15:00Z">
              <w:r w:rsidRPr="00BB797D">
                <w:br/>
              </w:r>
            </w:ins>
          </w:p>
          <w:p w:rsidR="007D1A48" w:rsidRPr="00BB797D" w:rsidRDefault="007D1A48" w:rsidP="00AC4C90">
            <w:pPr>
              <w:pStyle w:val="Tabletext"/>
            </w:pPr>
          </w:p>
          <w:p w:rsidR="007D1A48" w:rsidRPr="00BB797D" w:rsidRDefault="007D1A48" w:rsidP="00AC4C90">
            <w:pPr>
              <w:pStyle w:val="TableTextS5"/>
              <w:rPr>
                <w:color w:val="000000"/>
              </w:rPr>
            </w:pPr>
            <w:r w:rsidRPr="00BB797D">
              <w:rPr>
                <w:rStyle w:val="Artref"/>
                <w:color w:val="000000"/>
              </w:rPr>
              <w:t>5.547</w:t>
            </w:r>
          </w:p>
        </w:tc>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rPr>
                <w:rStyle w:val="Tablefreq"/>
              </w:rPr>
            </w:pPr>
            <w:r w:rsidRPr="00BB797D">
              <w:rPr>
                <w:rStyle w:val="Tablefreq"/>
              </w:rPr>
              <w:t>40.5-41</w:t>
            </w:r>
          </w:p>
          <w:p w:rsidR="007D1A48" w:rsidRPr="00BB797D" w:rsidRDefault="007D1A48" w:rsidP="00AC4C90">
            <w:pPr>
              <w:pStyle w:val="Tabletext"/>
            </w:pPr>
            <w:r w:rsidRPr="00BB797D">
              <w:t>FIXED</w:t>
            </w:r>
          </w:p>
          <w:p w:rsidR="007D1A48" w:rsidRPr="00BB797D" w:rsidRDefault="007D1A48" w:rsidP="00AC4C90">
            <w:pPr>
              <w:pStyle w:val="Tabletext"/>
              <w:ind w:left="170" w:hanging="170"/>
            </w:pPr>
            <w:r w:rsidRPr="00BB797D">
              <w:t xml:space="preserve">FIXED-SATELLITE </w:t>
            </w:r>
            <w:r w:rsidRPr="00BB797D">
              <w:br/>
              <w:t xml:space="preserve">(space-to-Earth)  </w:t>
            </w:r>
            <w:r w:rsidRPr="00BB797D">
              <w:rPr>
                <w:rStyle w:val="Artref"/>
                <w:color w:val="000000"/>
              </w:rPr>
              <w:t>5.516B</w:t>
            </w:r>
            <w:ins w:id="2880" w:author="Detraz, Laurence" w:date="2018-07-23T12:09:00Z">
              <w:r w:rsidRPr="00BB797D">
                <w:rPr>
                  <w:rStyle w:val="Artref"/>
                  <w:color w:val="000000"/>
                </w:rPr>
                <w:t xml:space="preserve">  </w:t>
              </w:r>
            </w:ins>
            <w:ins w:id="2881" w:author="Kolb, Kim L" w:date="2018-07-09T06:43:00Z">
              <w:r w:rsidRPr="00BB797D">
                <w:rPr>
                  <w:color w:val="000000"/>
                </w:rPr>
                <w:t>ADD</w:t>
              </w:r>
            </w:ins>
            <w:ins w:id="2882" w:author="Kolb, Kim L" w:date="2018-07-10T03:58:00Z">
              <w:r w:rsidRPr="00BB797D">
                <w:rPr>
                  <w:rPrChange w:id="2883" w:author="Ali, Kim" w:date="2018-07-25T17:27:00Z">
                    <w:rPr>
                      <w:sz w:val="18"/>
                      <w:szCs w:val="18"/>
                    </w:rPr>
                  </w:rPrChange>
                </w:rPr>
                <w:t> </w:t>
              </w:r>
            </w:ins>
            <w:ins w:id="2884" w:author="Kolb, Kim L" w:date="2018-07-09T06:43:00Z">
              <w:r w:rsidRPr="00BB797D">
                <w:rPr>
                  <w:rStyle w:val="Artref"/>
                </w:rPr>
                <w:t>5</w:t>
              </w:r>
            </w:ins>
            <w:ins w:id="2885" w:author="Kolb, Kim L" w:date="2018-07-10T15:47:00Z">
              <w:r w:rsidRPr="00BB797D">
                <w:rPr>
                  <w:rStyle w:val="Artref"/>
                </w:rPr>
                <w:t>.E16</w:t>
              </w:r>
            </w:ins>
          </w:p>
          <w:p w:rsidR="007D1A48" w:rsidRPr="00BB797D" w:rsidRDefault="007D1A48" w:rsidP="00AC4C90">
            <w:pPr>
              <w:pStyle w:val="Tabletext"/>
            </w:pPr>
            <w:r w:rsidRPr="00BB797D">
              <w:t>BROADCASTING</w:t>
            </w:r>
          </w:p>
          <w:p w:rsidR="007D1A48" w:rsidRPr="00BB797D" w:rsidRDefault="007D1A48" w:rsidP="00AC4C90">
            <w:pPr>
              <w:pStyle w:val="Tabletext"/>
            </w:pPr>
            <w:r w:rsidRPr="00BB797D">
              <w:t>BROADCASTING-SATELLITE</w:t>
            </w:r>
          </w:p>
          <w:p w:rsidR="007D1A48" w:rsidRPr="00BB797D" w:rsidRDefault="007D1A48" w:rsidP="00AC4C90">
            <w:pPr>
              <w:pStyle w:val="Tabletext"/>
            </w:pPr>
            <w:r w:rsidRPr="00BB797D">
              <w:t>Mobile</w:t>
            </w:r>
          </w:p>
          <w:p w:rsidR="007D1A48" w:rsidRPr="00BB797D" w:rsidRDefault="007D1A48" w:rsidP="00AC4C90">
            <w:pPr>
              <w:pStyle w:val="Tabletext"/>
              <w:ind w:left="170" w:hanging="170"/>
              <w:rPr>
                <w:color w:val="000000"/>
              </w:rPr>
            </w:pPr>
            <w:r w:rsidRPr="00BB797D">
              <w:rPr>
                <w:color w:val="000000"/>
              </w:rPr>
              <w:t>Mobile-satellite (space-to-Earth)</w:t>
            </w:r>
          </w:p>
          <w:p w:rsidR="007D1A48" w:rsidRPr="00BB797D" w:rsidRDefault="007D1A48" w:rsidP="00AC4C90">
            <w:pPr>
              <w:pStyle w:val="TableTextS5"/>
              <w:rPr>
                <w:color w:val="000000"/>
              </w:rPr>
            </w:pPr>
            <w:r w:rsidRPr="00BB797D">
              <w:rPr>
                <w:rStyle w:val="Artref"/>
                <w:color w:val="000000"/>
              </w:rPr>
              <w:t>5.547</w:t>
            </w:r>
          </w:p>
        </w:tc>
        <w:tc>
          <w:tcPr>
            <w:tcW w:w="3100"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rPr>
                <w:rStyle w:val="Tablefreq"/>
              </w:rPr>
            </w:pPr>
            <w:r w:rsidRPr="00BB797D">
              <w:rPr>
                <w:rStyle w:val="Tablefreq"/>
              </w:rPr>
              <w:t>40.5-41</w:t>
            </w:r>
          </w:p>
          <w:p w:rsidR="007D1A48" w:rsidRPr="00BB797D" w:rsidRDefault="007D1A48" w:rsidP="00AC4C90">
            <w:pPr>
              <w:pStyle w:val="Tabletext"/>
            </w:pPr>
            <w:r w:rsidRPr="00BB797D">
              <w:t>FIXED</w:t>
            </w:r>
          </w:p>
          <w:p w:rsidR="007D1A48" w:rsidRPr="00BB797D" w:rsidRDefault="007D1A48" w:rsidP="00AC4C90">
            <w:pPr>
              <w:pStyle w:val="Tabletext"/>
              <w:ind w:left="170" w:hanging="170"/>
            </w:pPr>
            <w:r w:rsidRPr="00BB797D">
              <w:t xml:space="preserve">FIXED-SATELLITE </w:t>
            </w:r>
            <w:r w:rsidRPr="00BB797D">
              <w:br/>
              <w:t>(space-to-Earth)</w:t>
            </w:r>
            <w:ins w:id="2886" w:author="Detraz, Laurence" w:date="2018-07-23T12:09:00Z">
              <w:r w:rsidRPr="00BB797D">
                <w:t xml:space="preserve">  </w:t>
              </w:r>
            </w:ins>
            <w:ins w:id="2887" w:author="Kolb, Kim L" w:date="2018-07-09T06:43:00Z">
              <w:r w:rsidRPr="00BB797D">
                <w:rPr>
                  <w:color w:val="000000"/>
                </w:rPr>
                <w:t>ADD</w:t>
              </w:r>
            </w:ins>
            <w:ins w:id="2888" w:author="Soto Romero, Alicia" w:date="2018-07-13T20:28:00Z">
              <w:r w:rsidRPr="00BB797D">
                <w:rPr>
                  <w:color w:val="000000"/>
                </w:rPr>
                <w:t xml:space="preserve"> </w:t>
              </w:r>
            </w:ins>
            <w:ins w:id="2889" w:author="Kolb, Kim L" w:date="2018-07-09T06:43:00Z">
              <w:r w:rsidRPr="00BB797D">
                <w:rPr>
                  <w:rStyle w:val="Artref"/>
                </w:rPr>
                <w:t>5</w:t>
              </w:r>
            </w:ins>
            <w:ins w:id="2890" w:author="Kolb, Kim L" w:date="2018-07-10T15:47:00Z">
              <w:r w:rsidRPr="00BB797D">
                <w:rPr>
                  <w:rStyle w:val="Artref"/>
                </w:rPr>
                <w:t>.E16</w:t>
              </w:r>
            </w:ins>
          </w:p>
          <w:p w:rsidR="007D1A48" w:rsidRPr="00BB797D" w:rsidRDefault="007D1A48" w:rsidP="00AC4C90">
            <w:pPr>
              <w:pStyle w:val="Tabletext"/>
            </w:pPr>
            <w:r w:rsidRPr="00BB797D">
              <w:t>BROADCASTING</w:t>
            </w:r>
          </w:p>
          <w:p w:rsidR="007D1A48" w:rsidRPr="00BB797D" w:rsidRDefault="007D1A48" w:rsidP="00AC4C90">
            <w:pPr>
              <w:pStyle w:val="Tabletext"/>
            </w:pPr>
            <w:r w:rsidRPr="00BB797D">
              <w:t>BROADCASTING-SATELLITE</w:t>
            </w:r>
          </w:p>
          <w:p w:rsidR="007D1A48" w:rsidRPr="00BB797D" w:rsidRDefault="007D1A48" w:rsidP="00AC4C90">
            <w:pPr>
              <w:pStyle w:val="Tabletext"/>
            </w:pPr>
            <w:r w:rsidRPr="00BB797D">
              <w:t>Mobile</w:t>
            </w:r>
            <w:ins w:id="2891" w:author="Ali, Kim" w:date="2018-08-07T12:15:00Z">
              <w:r w:rsidRPr="00BB797D">
                <w:br/>
              </w:r>
            </w:ins>
          </w:p>
          <w:p w:rsidR="007D1A48" w:rsidRPr="00BB797D" w:rsidRDefault="007D1A48" w:rsidP="00AC4C90">
            <w:pPr>
              <w:pStyle w:val="Tabletext"/>
            </w:pPr>
          </w:p>
          <w:p w:rsidR="007D1A48" w:rsidRPr="00BB797D" w:rsidRDefault="007D1A48" w:rsidP="00AC4C90">
            <w:pPr>
              <w:pStyle w:val="TableTextS5"/>
              <w:rPr>
                <w:color w:val="000000"/>
              </w:rPr>
            </w:pPr>
            <w:r w:rsidRPr="00BB797D">
              <w:rPr>
                <w:rStyle w:val="Artref"/>
                <w:color w:val="000000"/>
              </w:rPr>
              <w:t>5.547</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left" w:pos="2987"/>
              </w:tabs>
            </w:pPr>
            <w:r w:rsidRPr="00BB797D">
              <w:rPr>
                <w:rStyle w:val="Tablefreq"/>
              </w:rPr>
              <w:lastRenderedPageBreak/>
              <w:t>41-42.5</w:t>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color w:val="000000"/>
              </w:rPr>
              <w:t>5.516B</w:t>
            </w:r>
            <w:ins w:id="2892" w:author="Detraz, Laurence" w:date="2018-07-23T14:03:00Z">
              <w:r w:rsidRPr="00BB797D">
                <w:rPr>
                  <w:rStyle w:val="Artref"/>
                  <w:color w:val="000000"/>
                </w:rPr>
                <w:t xml:space="preserve">  </w:t>
              </w:r>
            </w:ins>
            <w:ins w:id="2893" w:author="Kolb, Kim L" w:date="2018-07-09T06:43:00Z">
              <w:r w:rsidRPr="00BB797D">
                <w:rPr>
                  <w:color w:val="000000"/>
                </w:rPr>
                <w:t>ADD</w:t>
              </w:r>
            </w:ins>
            <w:ins w:id="2894" w:author="Soto Romero, Alicia" w:date="2018-07-13T20:28:00Z">
              <w:r w:rsidRPr="00BB797D">
                <w:rPr>
                  <w:color w:val="000000"/>
                </w:rPr>
                <w:t xml:space="preserve"> </w:t>
              </w:r>
            </w:ins>
            <w:ins w:id="2895" w:author="Kolb, Kim L" w:date="2018-07-09T06:43:00Z">
              <w:r w:rsidRPr="00BB797D">
                <w:rPr>
                  <w:rStyle w:val="Artref"/>
                </w:rPr>
                <w:t>5</w:t>
              </w:r>
            </w:ins>
            <w:ins w:id="2896" w:author="Kolb, Kim L" w:date="2018-07-10T15:47:00Z">
              <w:r w:rsidRPr="00BB797D">
                <w:rPr>
                  <w:rStyle w:val="Artref"/>
                </w:rPr>
                <w:t>.E16</w:t>
              </w:r>
            </w:ins>
          </w:p>
          <w:p w:rsidR="007D1A48" w:rsidRPr="00BB797D" w:rsidRDefault="007D1A48" w:rsidP="00AC4C90">
            <w:pPr>
              <w:pStyle w:val="TableTextS5"/>
            </w:pPr>
            <w:r w:rsidRPr="00BB797D">
              <w:tab/>
            </w:r>
            <w:r w:rsidRPr="00BB797D">
              <w:tab/>
            </w:r>
            <w:r w:rsidRPr="00BB797D">
              <w:tab/>
            </w:r>
            <w:r w:rsidRPr="00BB797D">
              <w:tab/>
              <w:t>BROADCASTING</w:t>
            </w:r>
          </w:p>
          <w:p w:rsidR="007D1A48" w:rsidRPr="00BB797D" w:rsidRDefault="007D1A48" w:rsidP="00AC4C90">
            <w:pPr>
              <w:pStyle w:val="TableTextS5"/>
            </w:pPr>
            <w:r w:rsidRPr="00BB797D">
              <w:tab/>
            </w:r>
            <w:r w:rsidRPr="00BB797D">
              <w:tab/>
            </w:r>
            <w:r w:rsidRPr="00BB797D">
              <w:tab/>
            </w:r>
            <w:r w:rsidRPr="00BB797D">
              <w:tab/>
              <w:t>BROADCASTING-SATELLITE</w:t>
            </w:r>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rPr>
                <w:rStyle w:val="Artref"/>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 xml:space="preserve">5.547 </w:t>
            </w:r>
            <w:r w:rsidRPr="00BB797D">
              <w:rPr>
                <w:color w:val="000000"/>
              </w:rPr>
              <w:t xml:space="preserve"> </w:t>
            </w:r>
            <w:r w:rsidRPr="00BB797D">
              <w:rPr>
                <w:rStyle w:val="Artref"/>
                <w:color w:val="000000"/>
              </w:rPr>
              <w:t>5.551F</w:t>
            </w:r>
            <w:r w:rsidRPr="00BB797D">
              <w:rPr>
                <w:color w:val="000000"/>
              </w:rPr>
              <w:t xml:space="preserve">  </w:t>
            </w:r>
            <w:r w:rsidRPr="00BB797D">
              <w:rPr>
                <w:rStyle w:val="Artref"/>
                <w:color w:val="000000"/>
              </w:rPr>
              <w:t>5.551H</w:t>
            </w:r>
            <w:r w:rsidRPr="00BB797D">
              <w:rPr>
                <w:color w:val="000000"/>
              </w:rPr>
              <w:t xml:space="preserve">  </w:t>
            </w:r>
            <w:r w:rsidRPr="00BB797D">
              <w:rPr>
                <w:rStyle w:val="Artref"/>
                <w:color w:val="000000"/>
              </w:rPr>
              <w:t>5.551I</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rStyle w:val="Tablefreq"/>
                <w:b w:val="0"/>
                <w:bCs/>
              </w:rPr>
            </w:pPr>
            <w:r w:rsidRPr="00BB797D">
              <w:rPr>
                <w:rStyle w:val="Tablefreq"/>
                <w:bCs/>
              </w:rPr>
              <w:t>...</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color w:val="000000"/>
              </w:rPr>
            </w:pPr>
            <w:r w:rsidRPr="00BB797D">
              <w:rPr>
                <w:rStyle w:val="Tablefreq"/>
              </w:rPr>
              <w:t>47.2-47.5</w:t>
            </w:r>
            <w:r w:rsidRPr="00BB797D">
              <w:rPr>
                <w:color w:val="000000"/>
              </w:rPr>
              <w:tab/>
              <w:t>FIXED</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(Earth-to-space)  </w:t>
            </w:r>
            <w:r w:rsidRPr="00BB797D">
              <w:rPr>
                <w:rStyle w:val="Artref"/>
                <w:color w:val="000000"/>
              </w:rPr>
              <w:t>5.552</w:t>
            </w:r>
            <w:ins w:id="2897" w:author="Detraz, Laurence" w:date="2018-07-23T14:03:00Z">
              <w:r w:rsidRPr="00BB797D">
                <w:rPr>
                  <w:rStyle w:val="Artref"/>
                  <w:color w:val="000000"/>
                </w:rPr>
                <w:t xml:space="preserve">  </w:t>
              </w:r>
            </w:ins>
            <w:ins w:id="2898" w:author="Kolb, Kim L" w:date="2018-07-09T06:43:00Z">
              <w:r w:rsidRPr="00BB797D">
                <w:rPr>
                  <w:color w:val="000000"/>
                </w:rPr>
                <w:t>ADD</w:t>
              </w:r>
            </w:ins>
            <w:ins w:id="2899" w:author="Soto Romero, Alicia" w:date="2018-07-13T20:28:00Z">
              <w:r w:rsidRPr="00BB797D">
                <w:rPr>
                  <w:color w:val="000000"/>
                </w:rPr>
                <w:t xml:space="preserve"> </w:t>
              </w:r>
            </w:ins>
            <w:ins w:id="2900" w:author="Kolb, Kim L" w:date="2018-07-09T06:43:00Z">
              <w:r w:rsidRPr="00BB797D">
                <w:rPr>
                  <w:rStyle w:val="Artref"/>
                </w:rPr>
                <w:t>5</w:t>
              </w:r>
            </w:ins>
            <w:ins w:id="2901" w:author="Kolb, Kim L" w:date="2018-07-10T15:48:00Z">
              <w:r w:rsidRPr="00BB797D">
                <w:rPr>
                  <w:rStyle w:val="Artref"/>
                </w:rPr>
                <w:t>.E16</w:t>
              </w:r>
            </w:ins>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rPr>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5.552A</w:t>
            </w:r>
          </w:p>
        </w:tc>
      </w:tr>
    </w:tbl>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Tabletitle"/>
      </w:pPr>
      <w:r w:rsidRPr="00BB797D">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head"/>
            </w:pPr>
            <w:r w:rsidRPr="00BB797D">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head"/>
            </w:pPr>
            <w:r w:rsidRPr="00BB797D">
              <w:t>Region 2</w:t>
            </w:r>
          </w:p>
        </w:tc>
        <w:tc>
          <w:tcPr>
            <w:tcW w:w="3101" w:type="dxa"/>
            <w:tcBorders>
              <w:top w:val="single" w:sz="4" w:space="0" w:color="auto"/>
              <w:left w:val="single" w:sz="6"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tabs>
                <w:tab w:val="clear" w:pos="170"/>
              </w:tabs>
              <w:spacing w:before="30" w:after="30"/>
              <w:rPr>
                <w:rStyle w:val="Tablefreq"/>
              </w:rPr>
            </w:pPr>
            <w:r w:rsidRPr="00BB797D">
              <w:rPr>
                <w:rStyle w:val="Tablefreq"/>
              </w:rPr>
              <w:t>47.5-47.9</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(Earth-to-space)  </w:t>
            </w:r>
            <w:r w:rsidRPr="00BB797D">
              <w:rPr>
                <w:rStyle w:val="Artref"/>
                <w:color w:val="000000"/>
              </w:rPr>
              <w:t>5.552</w:t>
            </w:r>
            <w:ins w:id="2902" w:author="Detraz, Laurence" w:date="2018-07-23T14:04:00Z">
              <w:r w:rsidRPr="00BB797D">
                <w:rPr>
                  <w:rStyle w:val="Artref"/>
                  <w:color w:val="000000"/>
                </w:rPr>
                <w:t xml:space="preserve">  </w:t>
              </w:r>
            </w:ins>
            <w:ins w:id="2903" w:author="Kolb, Kim L" w:date="2018-07-09T06:43:00Z">
              <w:r w:rsidRPr="00BB797D">
                <w:rPr>
                  <w:color w:val="000000"/>
                </w:rPr>
                <w:t>ADD</w:t>
              </w:r>
            </w:ins>
            <w:ins w:id="2904" w:author="Kolb, Kim L" w:date="2018-07-10T03:58:00Z">
              <w:r w:rsidRPr="00BB797D">
                <w:rPr>
                  <w:rPrChange w:id="2905" w:author="Ali, Kim" w:date="2018-07-25T17:27:00Z">
                    <w:rPr>
                      <w:sz w:val="18"/>
                      <w:szCs w:val="18"/>
                    </w:rPr>
                  </w:rPrChange>
                </w:rPr>
                <w:t> </w:t>
              </w:r>
            </w:ins>
            <w:ins w:id="2906" w:author="Kolb, Kim L" w:date="2018-07-09T06:43:00Z">
              <w:r w:rsidRPr="00BB797D">
                <w:rPr>
                  <w:rStyle w:val="Appref"/>
                </w:rPr>
                <w:t>5</w:t>
              </w:r>
            </w:ins>
            <w:ins w:id="2907" w:author="Kolb, Kim L" w:date="2018-07-10T15:48:00Z">
              <w:r w:rsidRPr="00BB797D">
                <w:rPr>
                  <w:rStyle w:val="Appref"/>
                </w:rPr>
                <w:t>.E16</w:t>
              </w:r>
            </w:ins>
            <w:r w:rsidRPr="00BB797D">
              <w:rPr>
                <w:color w:val="000000"/>
              </w:rPr>
              <w:br/>
              <w:t xml:space="preserve">(space-to-Earth)  </w:t>
            </w:r>
            <w:r w:rsidRPr="00BB797D">
              <w:rPr>
                <w:rStyle w:val="Artref"/>
                <w:color w:val="000000"/>
              </w:rPr>
              <w:t>5.516B</w:t>
            </w:r>
            <w:r w:rsidRPr="00BB797D">
              <w:rPr>
                <w:color w:val="000000"/>
              </w:rPr>
              <w:t xml:space="preserve">  </w:t>
            </w:r>
            <w:r w:rsidRPr="00BB797D">
              <w:rPr>
                <w:rStyle w:val="Artref"/>
                <w:color w:val="000000"/>
              </w:rPr>
              <w:t xml:space="preserve">5.554A </w:t>
            </w:r>
          </w:p>
          <w:p w:rsidR="007D1A48" w:rsidRPr="00BB797D" w:rsidRDefault="007D1A48" w:rsidP="00AC4C90">
            <w:pPr>
              <w:pStyle w:val="TableTextS5"/>
              <w:spacing w:before="30" w:after="30"/>
              <w:rPr>
                <w:color w:val="000000"/>
              </w:rPr>
            </w:pPr>
            <w:r w:rsidRPr="00BB797D">
              <w:rPr>
                <w:color w:val="000000"/>
              </w:rPr>
              <w:t>MOBILE</w:t>
            </w:r>
          </w:p>
        </w:tc>
        <w:tc>
          <w:tcPr>
            <w:tcW w:w="6201" w:type="dxa"/>
            <w:gridSpan w:val="2"/>
            <w:tcBorders>
              <w:top w:val="single" w:sz="4" w:space="0" w:color="auto"/>
              <w:left w:val="single" w:sz="6" w:space="0" w:color="auto"/>
              <w:bottom w:val="single" w:sz="4" w:space="0" w:color="auto"/>
              <w:right w:val="single" w:sz="4" w:space="0" w:color="auto"/>
            </w:tcBorders>
            <w:hideMark/>
          </w:tcPr>
          <w:p w:rsidR="007D1A48" w:rsidRPr="00BB797D" w:rsidRDefault="007D1A48" w:rsidP="00AC4C90">
            <w:pPr>
              <w:pStyle w:val="TableTextS5"/>
              <w:tabs>
                <w:tab w:val="clear" w:pos="170"/>
              </w:tabs>
              <w:spacing w:before="30" w:after="30"/>
              <w:rPr>
                <w:rStyle w:val="Tablefreq"/>
              </w:rPr>
            </w:pPr>
            <w:r w:rsidRPr="00BB797D">
              <w:rPr>
                <w:rStyle w:val="Tablefreq"/>
              </w:rPr>
              <w:t>47.5-47.9</w:t>
            </w:r>
          </w:p>
          <w:p w:rsidR="007D1A48" w:rsidRPr="00BB797D" w:rsidRDefault="007D1A48" w:rsidP="00AC4C90">
            <w:pPr>
              <w:pStyle w:val="TableTextS5"/>
              <w:tabs>
                <w:tab w:val="clear" w:pos="170"/>
              </w:tabs>
              <w:spacing w:before="30" w:after="30"/>
              <w:rPr>
                <w:color w:val="000000"/>
              </w:rPr>
            </w:pPr>
            <w:r w:rsidRPr="00BB797D">
              <w:rPr>
                <w:color w:val="000000"/>
              </w:rPr>
              <w:tab/>
            </w:r>
            <w:r w:rsidRPr="00BB797D">
              <w:rPr>
                <w:color w:val="000000"/>
              </w:rPr>
              <w:tab/>
              <w:t>FIXED</w:t>
            </w:r>
          </w:p>
          <w:p w:rsidR="007D1A48" w:rsidRPr="00BB797D" w:rsidRDefault="007D1A48" w:rsidP="00AC4C90">
            <w:pPr>
              <w:pStyle w:val="TableTextS5"/>
              <w:tabs>
                <w:tab w:val="clear" w:pos="170"/>
              </w:tabs>
              <w:spacing w:before="30" w:after="30"/>
              <w:rPr>
                <w:color w:val="000000"/>
              </w:rPr>
            </w:pPr>
            <w:r w:rsidRPr="00BB797D">
              <w:rPr>
                <w:color w:val="000000"/>
              </w:rPr>
              <w:tab/>
            </w:r>
            <w:r w:rsidRPr="00BB797D">
              <w:rPr>
                <w:color w:val="000000"/>
              </w:rPr>
              <w:tab/>
              <w:t xml:space="preserve">FIXED-SATELLITE (Earth-to-space)  </w:t>
            </w:r>
            <w:r w:rsidRPr="00BB797D">
              <w:rPr>
                <w:rStyle w:val="Artref"/>
                <w:color w:val="000000"/>
              </w:rPr>
              <w:t>5.552</w:t>
            </w:r>
            <w:ins w:id="2908" w:author="Detraz, Laurence" w:date="2018-07-23T14:03:00Z">
              <w:r w:rsidRPr="00BB797D">
                <w:rPr>
                  <w:rStyle w:val="Artref"/>
                  <w:color w:val="000000"/>
                </w:rPr>
                <w:t xml:space="preserve">  </w:t>
              </w:r>
            </w:ins>
            <w:ins w:id="2909" w:author="Kolb, Kim L" w:date="2018-07-09T06:43:00Z">
              <w:r w:rsidRPr="00BB797D">
                <w:rPr>
                  <w:color w:val="000000"/>
                </w:rPr>
                <w:t>ADD</w:t>
              </w:r>
            </w:ins>
            <w:ins w:id="2910" w:author="Soto Romero, Alicia" w:date="2018-07-13T20:28:00Z">
              <w:r w:rsidRPr="00BB797D">
                <w:rPr>
                  <w:color w:val="000000"/>
                </w:rPr>
                <w:t xml:space="preserve"> </w:t>
              </w:r>
            </w:ins>
            <w:ins w:id="2911" w:author="Kolb, Kim L" w:date="2018-07-09T06:43:00Z">
              <w:r w:rsidRPr="00BB797D">
                <w:rPr>
                  <w:rStyle w:val="Appref"/>
                </w:rPr>
                <w:t>5</w:t>
              </w:r>
            </w:ins>
            <w:ins w:id="2912" w:author="Kolb, Kim L" w:date="2018-07-10T15:48:00Z">
              <w:r w:rsidRPr="00BB797D">
                <w:rPr>
                  <w:rStyle w:val="Appref"/>
                </w:rPr>
                <w:t>.E16</w:t>
              </w:r>
            </w:ins>
          </w:p>
          <w:p w:rsidR="007D1A48" w:rsidRPr="00BB797D" w:rsidRDefault="007D1A48" w:rsidP="00AC4C90">
            <w:pPr>
              <w:pStyle w:val="TableTextS5"/>
              <w:tabs>
                <w:tab w:val="clear" w:pos="170"/>
              </w:tabs>
              <w:spacing w:before="30" w:after="30"/>
              <w:rPr>
                <w:color w:val="000000"/>
              </w:rPr>
            </w:pPr>
            <w:r w:rsidRPr="00BB797D">
              <w:rPr>
                <w:color w:val="000000"/>
              </w:rPr>
              <w:tab/>
            </w:r>
            <w:r w:rsidRPr="00BB797D">
              <w:rPr>
                <w:color w:val="000000"/>
              </w:rPr>
              <w:tab/>
              <w:t>MOBILE</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2977"/>
              </w:tabs>
              <w:spacing w:before="30" w:after="30"/>
            </w:pPr>
            <w:r w:rsidRPr="00BB797D">
              <w:rPr>
                <w:rStyle w:val="Tablefreq"/>
              </w:rPr>
              <w:t>47.9-48.2</w:t>
            </w:r>
            <w:r w:rsidRPr="00BB797D">
              <w:tab/>
              <w:t>FIXED</w:t>
            </w:r>
          </w:p>
          <w:p w:rsidR="007D1A48" w:rsidRPr="00BB797D" w:rsidRDefault="007D1A48" w:rsidP="00AC4C90">
            <w:pPr>
              <w:pStyle w:val="TableTextS5"/>
              <w:spacing w:before="50" w:after="50"/>
            </w:pPr>
            <w:r w:rsidRPr="00BB797D">
              <w:tab/>
            </w:r>
            <w:r w:rsidRPr="00BB797D">
              <w:tab/>
            </w:r>
            <w:r w:rsidRPr="00BB797D">
              <w:tab/>
            </w:r>
            <w:r w:rsidRPr="00BB797D">
              <w:tab/>
              <w:t xml:space="preserve">FIXED-SATELLITE (Earth-to-space)  </w:t>
            </w:r>
            <w:r w:rsidRPr="00BB797D">
              <w:rPr>
                <w:rStyle w:val="Artref"/>
                <w:color w:val="000000"/>
              </w:rPr>
              <w:t>5.552</w:t>
            </w:r>
            <w:ins w:id="2913" w:author="Detraz, Laurence" w:date="2018-07-23T14:04:00Z">
              <w:r w:rsidRPr="00BB797D">
                <w:rPr>
                  <w:rStyle w:val="Artref"/>
                  <w:color w:val="000000"/>
                </w:rPr>
                <w:t xml:space="preserve">  </w:t>
              </w:r>
            </w:ins>
            <w:ins w:id="2914" w:author="Kolb, Kim L" w:date="2018-07-09T06:44:00Z">
              <w:r w:rsidRPr="00BB797D">
                <w:rPr>
                  <w:color w:val="000000"/>
                </w:rPr>
                <w:t>ADD</w:t>
              </w:r>
            </w:ins>
            <w:ins w:id="2915" w:author="Soto Romero, Alicia" w:date="2018-07-13T20:28:00Z">
              <w:r w:rsidRPr="00BB797D">
                <w:rPr>
                  <w:color w:val="000000"/>
                </w:rPr>
                <w:t xml:space="preserve"> </w:t>
              </w:r>
            </w:ins>
            <w:ins w:id="2916" w:author="Kolb, Kim L" w:date="2018-07-09T06:44:00Z">
              <w:r w:rsidRPr="00BB797D">
                <w:rPr>
                  <w:rStyle w:val="Appref"/>
                </w:rPr>
                <w:t>5</w:t>
              </w:r>
            </w:ins>
            <w:ins w:id="2917" w:author="Kolb, Kim L" w:date="2018-07-10T15:48:00Z">
              <w:r w:rsidRPr="00BB797D">
                <w:rPr>
                  <w:rStyle w:val="Appref"/>
                </w:rPr>
                <w:t>.E16</w:t>
              </w:r>
            </w:ins>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spacing w:before="50" w:after="50"/>
              <w:rPr>
                <w:rStyle w:val="Tablefreq"/>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5.552A</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48.2-48.54</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(Earth-to-space)  </w:t>
            </w:r>
            <w:r w:rsidRPr="00BB797D">
              <w:rPr>
                <w:rStyle w:val="Artref"/>
                <w:color w:val="000000"/>
              </w:rPr>
              <w:t>5.552</w:t>
            </w:r>
            <w:ins w:id="2918" w:author="Detraz, Laurence" w:date="2018-07-23T14:04:00Z">
              <w:r w:rsidRPr="00BB797D">
                <w:rPr>
                  <w:rStyle w:val="Artref"/>
                  <w:color w:val="000000"/>
                </w:rPr>
                <w:t xml:space="preserve">  </w:t>
              </w:r>
            </w:ins>
            <w:ins w:id="2919" w:author="Kolb, Kim L" w:date="2018-07-09T06:44:00Z">
              <w:r w:rsidRPr="00BB797D">
                <w:rPr>
                  <w:color w:val="000000"/>
                </w:rPr>
                <w:t>ADD</w:t>
              </w:r>
            </w:ins>
            <w:ins w:id="2920" w:author="Kolb, Kim L" w:date="2018-07-10T03:58:00Z">
              <w:r w:rsidRPr="00BB797D">
                <w:rPr>
                  <w:rPrChange w:id="2921" w:author="Ali, Kim" w:date="2018-07-25T17:27:00Z">
                    <w:rPr>
                      <w:sz w:val="18"/>
                      <w:szCs w:val="18"/>
                    </w:rPr>
                  </w:rPrChange>
                </w:rPr>
                <w:t> </w:t>
              </w:r>
            </w:ins>
            <w:ins w:id="2922" w:author="Kolb, Kim L" w:date="2018-07-09T06:44:00Z">
              <w:r w:rsidRPr="00BB797D">
                <w:rPr>
                  <w:rStyle w:val="Appref"/>
                </w:rPr>
                <w:t>5</w:t>
              </w:r>
            </w:ins>
            <w:ins w:id="2923" w:author="Kolb, Kim L" w:date="2018-07-10T15:48:00Z">
              <w:r w:rsidRPr="00BB797D">
                <w:rPr>
                  <w:rStyle w:val="Appref"/>
                </w:rPr>
                <w:t>.E16</w:t>
              </w:r>
            </w:ins>
            <w:r w:rsidRPr="00BB797D">
              <w:rPr>
                <w:color w:val="000000"/>
              </w:rPr>
              <w:br/>
              <w:t xml:space="preserve">(space-to-Earth)  </w:t>
            </w:r>
            <w:r w:rsidRPr="00BB797D">
              <w:rPr>
                <w:rStyle w:val="Artref"/>
                <w:color w:val="000000"/>
              </w:rPr>
              <w:t>5.516B</w:t>
            </w:r>
            <w:r w:rsidRPr="00BB797D">
              <w:rPr>
                <w:rStyle w:val="Artref"/>
                <w:color w:val="000000"/>
              </w:rPr>
              <w:br/>
              <w:t>5.554A</w:t>
            </w:r>
            <w:r w:rsidRPr="00BB797D">
              <w:rPr>
                <w:color w:val="000000"/>
              </w:rPr>
              <w:t xml:space="preserve">  </w:t>
            </w:r>
            <w:r w:rsidRPr="00BB797D">
              <w:rPr>
                <w:rStyle w:val="Artref"/>
                <w:color w:val="000000"/>
              </w:rPr>
              <w:t>5.555B</w:t>
            </w:r>
          </w:p>
          <w:p w:rsidR="007D1A48" w:rsidRPr="00BB797D" w:rsidRDefault="007D1A48" w:rsidP="00AC4C90">
            <w:pPr>
              <w:pStyle w:val="TableTextS5"/>
              <w:spacing w:before="30" w:after="30"/>
              <w:rPr>
                <w:color w:val="000000"/>
              </w:rPr>
            </w:pPr>
            <w:r w:rsidRPr="00BB797D">
              <w:rPr>
                <w:color w:val="000000"/>
              </w:rPr>
              <w:t>MOBILE</w:t>
            </w:r>
          </w:p>
        </w:tc>
        <w:tc>
          <w:tcPr>
            <w:tcW w:w="6201" w:type="dxa"/>
            <w:gridSpan w:val="2"/>
            <w:tcBorders>
              <w:top w:val="single" w:sz="4" w:space="0" w:color="auto"/>
              <w:left w:val="single" w:sz="6" w:space="0" w:color="auto"/>
              <w:bottom w:val="nil"/>
              <w:right w:val="single" w:sz="4" w:space="0" w:color="auto"/>
            </w:tcBorders>
            <w:hideMark/>
          </w:tcPr>
          <w:p w:rsidR="007D1A48" w:rsidRPr="00BB797D" w:rsidRDefault="007D1A48" w:rsidP="00AC4C90">
            <w:pPr>
              <w:pStyle w:val="TableTextS5"/>
              <w:spacing w:before="30" w:after="30"/>
              <w:rPr>
                <w:rStyle w:val="Tablefreq"/>
              </w:rPr>
            </w:pPr>
            <w:r w:rsidRPr="00BB797D">
              <w:rPr>
                <w:rStyle w:val="Tablefreq"/>
              </w:rPr>
              <w:t>48.2-50.2</w:t>
            </w:r>
          </w:p>
          <w:p w:rsidR="007D1A48" w:rsidRPr="00BB797D" w:rsidRDefault="007D1A48" w:rsidP="00AC4C90">
            <w:pPr>
              <w:pStyle w:val="TableTextS5"/>
              <w:tabs>
                <w:tab w:val="clear" w:pos="170"/>
              </w:tabs>
              <w:spacing w:before="30" w:after="30"/>
              <w:rPr>
                <w:color w:val="000000"/>
              </w:rPr>
            </w:pPr>
            <w:r w:rsidRPr="00BB797D">
              <w:rPr>
                <w:color w:val="000000"/>
              </w:rPr>
              <w:tab/>
            </w:r>
            <w:r w:rsidRPr="00BB797D">
              <w:rPr>
                <w:color w:val="000000"/>
              </w:rPr>
              <w:tab/>
              <w:t>FIXED</w:t>
            </w:r>
          </w:p>
          <w:p w:rsidR="007D1A48" w:rsidRPr="00BB797D" w:rsidRDefault="007D1A48" w:rsidP="00AC4C90">
            <w:pPr>
              <w:pStyle w:val="TableTextS5"/>
              <w:tabs>
                <w:tab w:val="clear" w:pos="170"/>
              </w:tabs>
              <w:spacing w:before="30" w:after="30"/>
              <w:ind w:left="737" w:hanging="737"/>
              <w:rPr>
                <w:color w:val="000000"/>
              </w:rPr>
            </w:pPr>
            <w:r w:rsidRPr="00BB797D">
              <w:rPr>
                <w:color w:val="000000"/>
              </w:rPr>
              <w:tab/>
              <w:t xml:space="preserve">FIXED-SATELLITE (Earth-to-space)  </w:t>
            </w:r>
            <w:r w:rsidRPr="00BB797D">
              <w:rPr>
                <w:rStyle w:val="Artref"/>
                <w:color w:val="000000"/>
              </w:rPr>
              <w:t>5.516B</w:t>
            </w:r>
            <w:r w:rsidRPr="00BB797D">
              <w:rPr>
                <w:color w:val="000000"/>
              </w:rPr>
              <w:t xml:space="preserve">  </w:t>
            </w:r>
            <w:r w:rsidRPr="00BB797D">
              <w:rPr>
                <w:rStyle w:val="Artref"/>
              </w:rPr>
              <w:t>5.338A</w:t>
            </w:r>
            <w:r w:rsidRPr="00BB797D">
              <w:rPr>
                <w:rStyle w:val="Artref"/>
                <w:color w:val="000000"/>
              </w:rPr>
              <w:t xml:space="preserve">  5.552</w:t>
            </w:r>
            <w:ins w:id="2924" w:author="Detraz, Laurence" w:date="2018-07-23T14:04:00Z">
              <w:r w:rsidRPr="00BB797D">
                <w:rPr>
                  <w:rStyle w:val="Artref"/>
                  <w:color w:val="000000"/>
                </w:rPr>
                <w:t xml:space="preserve">  </w:t>
              </w:r>
            </w:ins>
            <w:ins w:id="2925" w:author="Kolb, Kim L" w:date="2018-07-09T06:44:00Z">
              <w:r w:rsidRPr="00BB797D">
                <w:rPr>
                  <w:color w:val="000000"/>
                </w:rPr>
                <w:t>ADD</w:t>
              </w:r>
            </w:ins>
            <w:ins w:id="2926" w:author="Kolb, Kim L" w:date="2018-07-10T03:58:00Z">
              <w:r w:rsidRPr="00BB797D">
                <w:rPr>
                  <w:rPrChange w:id="2927" w:author="Ali, Kim" w:date="2018-07-25T17:27:00Z">
                    <w:rPr>
                      <w:sz w:val="18"/>
                      <w:szCs w:val="18"/>
                    </w:rPr>
                  </w:rPrChange>
                </w:rPr>
                <w:t> </w:t>
              </w:r>
            </w:ins>
            <w:ins w:id="2928" w:author="Kolb, Kim L" w:date="2018-07-09T06:44:00Z">
              <w:r w:rsidRPr="00BB797D">
                <w:rPr>
                  <w:rStyle w:val="Appref"/>
                </w:rPr>
                <w:t>5</w:t>
              </w:r>
            </w:ins>
            <w:ins w:id="2929" w:author="Kolb, Kim L" w:date="2018-07-10T15:48:00Z">
              <w:r w:rsidRPr="00BB797D">
                <w:rPr>
                  <w:rStyle w:val="Appref"/>
                </w:rPr>
                <w:t>.E16</w:t>
              </w:r>
            </w:ins>
          </w:p>
          <w:p w:rsidR="007D1A48" w:rsidRPr="00BB797D" w:rsidRDefault="007D1A48" w:rsidP="00AC4C90">
            <w:pPr>
              <w:pStyle w:val="TableTextS5"/>
              <w:tabs>
                <w:tab w:val="clear" w:pos="170"/>
              </w:tabs>
              <w:spacing w:before="30" w:after="30"/>
              <w:rPr>
                <w:color w:val="000000"/>
              </w:rPr>
            </w:pPr>
            <w:r w:rsidRPr="00BB797D">
              <w:rPr>
                <w:color w:val="000000"/>
              </w:rPr>
              <w:tab/>
            </w:r>
            <w:r w:rsidRPr="00BB797D">
              <w:rPr>
                <w:color w:val="000000"/>
              </w:rPr>
              <w:tab/>
              <w:t>MOBILE</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48.54-49.44</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(Earth-to-space)  </w:t>
            </w:r>
            <w:r w:rsidRPr="00BB797D">
              <w:rPr>
                <w:rStyle w:val="Artref"/>
                <w:color w:val="000000"/>
              </w:rPr>
              <w:t>5.552</w:t>
            </w:r>
            <w:ins w:id="2930" w:author="Detraz, Laurence" w:date="2018-07-23T14:04:00Z">
              <w:r w:rsidRPr="00BB797D">
                <w:rPr>
                  <w:rStyle w:val="Artref"/>
                  <w:color w:val="000000"/>
                </w:rPr>
                <w:t xml:space="preserve">  </w:t>
              </w:r>
            </w:ins>
            <w:ins w:id="2931" w:author="Kolb, Kim L" w:date="2018-07-09T06:45:00Z">
              <w:r w:rsidRPr="00BB797D">
                <w:rPr>
                  <w:color w:val="000000"/>
                </w:rPr>
                <w:t>ADD</w:t>
              </w:r>
            </w:ins>
            <w:ins w:id="2932" w:author="Kolb, Kim L" w:date="2018-07-10T03:58:00Z">
              <w:r w:rsidRPr="00BB797D">
                <w:rPr>
                  <w:rPrChange w:id="2933" w:author="Ali, Kim" w:date="2018-07-25T17:27:00Z">
                    <w:rPr>
                      <w:sz w:val="18"/>
                      <w:szCs w:val="18"/>
                    </w:rPr>
                  </w:rPrChange>
                </w:rPr>
                <w:t> </w:t>
              </w:r>
            </w:ins>
            <w:ins w:id="2934" w:author="Kolb, Kim L" w:date="2018-07-09T06:45:00Z">
              <w:r w:rsidRPr="00BB797D">
                <w:rPr>
                  <w:rStyle w:val="Artref"/>
                </w:rPr>
                <w:t>5</w:t>
              </w:r>
            </w:ins>
            <w:ins w:id="2935" w:author="Kolb, Kim L" w:date="2018-07-10T15:48:00Z">
              <w:r w:rsidRPr="00BB797D">
                <w:rPr>
                  <w:rStyle w:val="Artref"/>
                </w:rPr>
                <w:t>.E16</w:t>
              </w:r>
            </w:ins>
          </w:p>
          <w:p w:rsidR="007D1A48" w:rsidRPr="00BB797D" w:rsidRDefault="007D1A48" w:rsidP="00AC4C90">
            <w:pPr>
              <w:pStyle w:val="TableTextS5"/>
              <w:spacing w:before="30" w:after="30"/>
              <w:rPr>
                <w:color w:val="000000"/>
              </w:rPr>
            </w:pPr>
            <w:r w:rsidRPr="00BB797D">
              <w:rPr>
                <w:color w:val="000000"/>
              </w:rPr>
              <w:t>MOBILE</w:t>
            </w:r>
          </w:p>
          <w:p w:rsidR="007D1A48" w:rsidRPr="00BB797D" w:rsidRDefault="007D1A48" w:rsidP="00AC4C90">
            <w:pPr>
              <w:pStyle w:val="TableTextS5"/>
              <w:spacing w:before="30" w:after="30"/>
              <w:rPr>
                <w:rStyle w:val="Artref"/>
                <w:color w:val="000000"/>
              </w:rPr>
            </w:pPr>
            <w:r w:rsidRPr="00BB797D">
              <w:rPr>
                <w:rStyle w:val="Artref"/>
                <w:color w:val="000000"/>
              </w:rPr>
              <w:t>5.149</w:t>
            </w:r>
            <w:r w:rsidRPr="00BB797D">
              <w:rPr>
                <w:color w:val="000000"/>
              </w:rPr>
              <w:t xml:space="preserve">  </w:t>
            </w:r>
            <w:r w:rsidRPr="00BB797D">
              <w:rPr>
                <w:rStyle w:val="Artref"/>
                <w:color w:val="000000"/>
              </w:rPr>
              <w:t>5.340</w:t>
            </w:r>
            <w:r w:rsidRPr="00BB797D">
              <w:rPr>
                <w:color w:val="000000"/>
              </w:rPr>
              <w:t xml:space="preserve">  </w:t>
            </w:r>
            <w:r w:rsidRPr="00BB797D">
              <w:rPr>
                <w:rStyle w:val="Artref"/>
                <w:color w:val="000000"/>
              </w:rPr>
              <w:t>5.555</w:t>
            </w:r>
          </w:p>
        </w:tc>
        <w:tc>
          <w:tcPr>
            <w:tcW w:w="6201" w:type="dxa"/>
            <w:gridSpan w:val="2"/>
            <w:tcBorders>
              <w:top w:val="nil"/>
              <w:left w:val="single" w:sz="6" w:space="0" w:color="auto"/>
              <w:bottom w:val="nil"/>
              <w:right w:val="single" w:sz="4" w:space="0" w:color="auto"/>
            </w:tcBorders>
          </w:tcPr>
          <w:p w:rsidR="007D1A48" w:rsidRPr="00BB797D" w:rsidRDefault="007D1A48" w:rsidP="00AC4C90">
            <w:pPr>
              <w:pStyle w:val="TableTextS5"/>
              <w:spacing w:before="30" w:after="30"/>
              <w:rPr>
                <w:rStyle w:val="Tablefreq"/>
                <w:color w:val="000000"/>
              </w:rPr>
            </w:pP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49.44-50.2</w:t>
            </w:r>
          </w:p>
          <w:p w:rsidR="007D1A48" w:rsidRPr="00BB797D" w:rsidRDefault="007D1A48" w:rsidP="00AC4C90">
            <w:pPr>
              <w:pStyle w:val="TableTextS5"/>
              <w:spacing w:before="30" w:after="30"/>
              <w:rPr>
                <w:color w:val="000000"/>
              </w:rPr>
            </w:pPr>
            <w:r w:rsidRPr="00BB797D">
              <w:rPr>
                <w:color w:val="000000"/>
              </w:rPr>
              <w:t>FIXED</w:t>
            </w:r>
          </w:p>
          <w:p w:rsidR="007D1A48" w:rsidRPr="00BB797D" w:rsidRDefault="007D1A48" w:rsidP="00AC4C90">
            <w:pPr>
              <w:pStyle w:val="TableTextS5"/>
              <w:spacing w:before="30" w:after="30"/>
              <w:rPr>
                <w:color w:val="000000"/>
              </w:rPr>
            </w:pPr>
            <w:r w:rsidRPr="00BB797D">
              <w:rPr>
                <w:color w:val="000000"/>
              </w:rPr>
              <w:t>FIXED-SATELLITE</w:t>
            </w:r>
            <w:r w:rsidRPr="00BB797D">
              <w:rPr>
                <w:color w:val="000000"/>
              </w:rPr>
              <w:br/>
              <w:t xml:space="preserve">(Earth-to-space)  </w:t>
            </w:r>
            <w:r w:rsidRPr="00BB797D">
              <w:rPr>
                <w:rStyle w:val="Artref"/>
              </w:rPr>
              <w:t>5.338A</w:t>
            </w:r>
            <w:r w:rsidRPr="00BB797D">
              <w:rPr>
                <w:rStyle w:val="Artref"/>
                <w:color w:val="000000"/>
              </w:rPr>
              <w:t xml:space="preserve">  5.552 </w:t>
            </w:r>
            <w:ins w:id="2936" w:author="Kolb, Kim L" w:date="2018-07-09T06:45:00Z">
              <w:r w:rsidRPr="00BB797D">
                <w:rPr>
                  <w:color w:val="000000"/>
                </w:rPr>
                <w:t xml:space="preserve">ADD </w:t>
              </w:r>
              <w:r w:rsidRPr="00BB797D">
                <w:rPr>
                  <w:rStyle w:val="Artref"/>
                </w:rPr>
                <w:t>5</w:t>
              </w:r>
            </w:ins>
            <w:ins w:id="2937" w:author="Kolb, Kim L" w:date="2018-07-10T15:48:00Z">
              <w:r w:rsidRPr="00BB797D">
                <w:rPr>
                  <w:rStyle w:val="Artref"/>
                </w:rPr>
                <w:t>.E16</w:t>
              </w:r>
            </w:ins>
            <w:r w:rsidRPr="00BB797D">
              <w:rPr>
                <w:rStyle w:val="Artref"/>
                <w:color w:val="000000"/>
              </w:rPr>
              <w:br/>
            </w:r>
            <w:r w:rsidRPr="00BB797D">
              <w:rPr>
                <w:color w:val="000000"/>
              </w:rPr>
              <w:t xml:space="preserve">(space-to-Earth)  </w:t>
            </w:r>
            <w:r w:rsidRPr="00BB797D">
              <w:rPr>
                <w:rStyle w:val="Artref"/>
                <w:color w:val="000000"/>
              </w:rPr>
              <w:t>5.516B</w:t>
            </w:r>
            <w:r w:rsidRPr="00BB797D">
              <w:rPr>
                <w:rStyle w:val="Artref"/>
                <w:color w:val="000000"/>
              </w:rPr>
              <w:br/>
              <w:t>5.554A</w:t>
            </w:r>
            <w:r w:rsidRPr="00BB797D">
              <w:rPr>
                <w:color w:val="000000"/>
              </w:rPr>
              <w:t xml:space="preserve">  </w:t>
            </w:r>
            <w:r w:rsidRPr="00BB797D">
              <w:rPr>
                <w:rStyle w:val="Artref"/>
                <w:color w:val="000000"/>
              </w:rPr>
              <w:t xml:space="preserve">5.555B </w:t>
            </w:r>
          </w:p>
          <w:p w:rsidR="007D1A48" w:rsidRPr="00BB797D" w:rsidRDefault="007D1A48" w:rsidP="00AC4C90">
            <w:pPr>
              <w:pStyle w:val="TableTextS5"/>
              <w:spacing w:before="30" w:after="30"/>
              <w:rPr>
                <w:rStyle w:val="Tablefreq"/>
                <w:color w:val="000000"/>
              </w:rPr>
            </w:pPr>
            <w:r w:rsidRPr="00BB797D">
              <w:rPr>
                <w:color w:val="000000"/>
              </w:rPr>
              <w:t>MOBILE</w:t>
            </w:r>
          </w:p>
        </w:tc>
        <w:tc>
          <w:tcPr>
            <w:tcW w:w="6201" w:type="dxa"/>
            <w:gridSpan w:val="2"/>
            <w:tcBorders>
              <w:top w:val="nil"/>
              <w:left w:val="single" w:sz="6" w:space="0" w:color="auto"/>
              <w:bottom w:val="single" w:sz="4" w:space="0" w:color="auto"/>
              <w:right w:val="single" w:sz="4" w:space="0" w:color="auto"/>
            </w:tcBorders>
          </w:tcPr>
          <w:p w:rsidR="007D1A48" w:rsidRPr="00BB797D" w:rsidRDefault="007D1A48" w:rsidP="00AC4C90">
            <w:pPr>
              <w:pStyle w:val="TableTextS5"/>
              <w:tabs>
                <w:tab w:val="clear" w:pos="170"/>
              </w:tabs>
              <w:spacing w:before="0" w:after="30"/>
              <w:ind w:left="567" w:hanging="567"/>
              <w:rPr>
                <w:rStyle w:val="Artref"/>
                <w:color w:val="000000"/>
              </w:rPr>
            </w:pPr>
            <w:r w:rsidRPr="00BB797D">
              <w:rPr>
                <w:rStyle w:val="Artref"/>
                <w:color w:val="000000"/>
              </w:rPr>
              <w:br/>
            </w:r>
            <w:r w:rsidRPr="00BB797D">
              <w:rPr>
                <w:rStyle w:val="Artref"/>
                <w:color w:val="000000"/>
              </w:rPr>
              <w:br/>
            </w:r>
            <w:r w:rsidRPr="00BB797D">
              <w:rPr>
                <w:rStyle w:val="Artref"/>
                <w:color w:val="000000"/>
              </w:rPr>
              <w:br/>
            </w:r>
            <w:r w:rsidRPr="00BB797D">
              <w:rPr>
                <w:rStyle w:val="Artref"/>
                <w:color w:val="000000"/>
              </w:rPr>
              <w:br/>
            </w:r>
          </w:p>
          <w:p w:rsidR="007D1A48" w:rsidRPr="00BB797D" w:rsidRDefault="007D1A48" w:rsidP="00AC4C90">
            <w:pPr>
              <w:pStyle w:val="TableTextS5"/>
              <w:tabs>
                <w:tab w:val="clear" w:pos="170"/>
              </w:tabs>
              <w:spacing w:before="0" w:after="30"/>
              <w:ind w:left="567" w:hanging="567"/>
              <w:rPr>
                <w:rStyle w:val="Artref"/>
                <w:color w:val="000000"/>
              </w:rPr>
            </w:pPr>
          </w:p>
          <w:p w:rsidR="007D1A48" w:rsidRPr="00BB797D" w:rsidRDefault="007D1A48" w:rsidP="00AC4C90">
            <w:pPr>
              <w:pStyle w:val="TableTextS5"/>
              <w:tabs>
                <w:tab w:val="clear" w:pos="170"/>
              </w:tabs>
              <w:spacing w:before="0" w:after="30"/>
              <w:ind w:left="567" w:hanging="567"/>
              <w:rPr>
                <w:rStyle w:val="Artref"/>
                <w:color w:val="000000"/>
              </w:rPr>
            </w:pPr>
          </w:p>
          <w:p w:rsidR="007D1A48" w:rsidRPr="00BB797D" w:rsidRDefault="007D1A48" w:rsidP="00AC4C90">
            <w:pPr>
              <w:pStyle w:val="TableTextS5"/>
              <w:tabs>
                <w:tab w:val="clear" w:pos="170"/>
              </w:tabs>
              <w:spacing w:before="0" w:after="30"/>
              <w:ind w:left="567" w:hanging="567"/>
              <w:rPr>
                <w:rStyle w:val="Tablefreq"/>
                <w:color w:val="000000"/>
              </w:rPr>
            </w:pPr>
            <w:r w:rsidRPr="00BB797D">
              <w:rPr>
                <w:rStyle w:val="Artref"/>
                <w:color w:val="000000"/>
              </w:rPr>
              <w:tab/>
              <w:t>5.149</w:t>
            </w:r>
            <w:r w:rsidRPr="00BB797D">
              <w:rPr>
                <w:color w:val="000000"/>
              </w:rPr>
              <w:t xml:space="preserve">  </w:t>
            </w:r>
            <w:r w:rsidRPr="00BB797D">
              <w:rPr>
                <w:rStyle w:val="Artref"/>
                <w:color w:val="000000"/>
              </w:rPr>
              <w:t>5.340</w:t>
            </w:r>
            <w:r w:rsidRPr="00BB797D">
              <w:rPr>
                <w:color w:val="000000"/>
              </w:rPr>
              <w:t xml:space="preserve">  </w:t>
            </w:r>
            <w:r w:rsidRPr="00BB797D">
              <w:rPr>
                <w:rStyle w:val="Artref"/>
                <w:color w:val="000000"/>
              </w:rPr>
              <w:t>5.555</w:t>
            </w:r>
          </w:p>
        </w:tc>
      </w:tr>
      <w:tr w:rsidR="00FD4582"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FD4582" w:rsidRPr="00BB797D" w:rsidRDefault="00FD4582" w:rsidP="00AC4C90">
            <w:pPr>
              <w:pStyle w:val="TableTextS5"/>
              <w:tabs>
                <w:tab w:val="clear" w:pos="170"/>
                <w:tab w:val="clear" w:pos="567"/>
                <w:tab w:val="clear" w:pos="737"/>
              </w:tabs>
              <w:spacing w:before="30" w:after="30"/>
              <w:rPr>
                <w:rStyle w:val="Tablefreq"/>
              </w:rPr>
            </w:pPr>
            <w:r>
              <w:rPr>
                <w:rStyle w:val="Tablefreq"/>
              </w:rPr>
              <w:lastRenderedPageBreak/>
              <w:t>...</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tabs>
                <w:tab w:val="clear" w:pos="170"/>
                <w:tab w:val="clear" w:pos="567"/>
                <w:tab w:val="clear" w:pos="737"/>
              </w:tabs>
              <w:spacing w:before="30" w:after="30"/>
              <w:rPr>
                <w:color w:val="000000"/>
              </w:rPr>
            </w:pPr>
            <w:r w:rsidRPr="00BB797D">
              <w:rPr>
                <w:rStyle w:val="Tablefreq"/>
              </w:rPr>
              <w:t>50.4-51.4</w:t>
            </w:r>
            <w:r w:rsidRPr="00BB797D">
              <w:rPr>
                <w:color w:val="000000"/>
              </w:rPr>
              <w:tab/>
              <w:t>FIXED</w:t>
            </w:r>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t xml:space="preserve">FIXED-SATELLITE (Earth-to-space)  </w:t>
            </w:r>
            <w:r w:rsidRPr="00BB797D">
              <w:rPr>
                <w:rStyle w:val="Artref"/>
              </w:rPr>
              <w:t>5.338A</w:t>
            </w:r>
            <w:ins w:id="2938" w:author="Detraz, Laurence" w:date="2018-07-23T14:07:00Z">
              <w:r w:rsidRPr="00BB797D">
                <w:rPr>
                  <w:rStyle w:val="Artref"/>
                </w:rPr>
                <w:t xml:space="preserve">  </w:t>
              </w:r>
            </w:ins>
            <w:ins w:id="2939" w:author="Kolb, Kim L" w:date="2018-07-09T06:45:00Z">
              <w:r w:rsidRPr="00BB797D">
                <w:rPr>
                  <w:color w:val="000000"/>
                </w:rPr>
                <w:t>ADD</w:t>
              </w:r>
            </w:ins>
            <w:ins w:id="2940" w:author="Soto Romero, Alicia" w:date="2018-07-13T20:29:00Z">
              <w:r w:rsidRPr="00BB797D">
                <w:rPr>
                  <w:color w:val="000000"/>
                </w:rPr>
                <w:t xml:space="preserve"> </w:t>
              </w:r>
            </w:ins>
            <w:ins w:id="2941" w:author="Kolb, Kim L" w:date="2018-07-09T06:45:00Z">
              <w:r w:rsidRPr="00BB797D">
                <w:rPr>
                  <w:rStyle w:val="Artref"/>
                </w:rPr>
                <w:t>5</w:t>
              </w:r>
            </w:ins>
            <w:ins w:id="2942" w:author="Kolb, Kim L" w:date="2018-07-10T15:48:00Z">
              <w:r w:rsidRPr="00BB797D">
                <w:rPr>
                  <w:rStyle w:val="Artref"/>
                </w:rPr>
                <w:t>.E16</w:t>
              </w:r>
            </w:ins>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t>Mobile-satellite (Earth-to-space)</w:t>
            </w:r>
          </w:p>
        </w:tc>
      </w:tr>
    </w:tbl>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Note"/>
        <w:rPr>
          <w:szCs w:val="24"/>
          <w:lang w:eastAsia="zh-CN"/>
        </w:rPr>
      </w:pPr>
      <w:r w:rsidRPr="00BB797D">
        <w:rPr>
          <w:rStyle w:val="Artdef"/>
        </w:rPr>
        <w:t>5.E16</w:t>
      </w:r>
      <w:r w:rsidRPr="00BB797D">
        <w:rPr>
          <w:b/>
          <w:iCs/>
        </w:rPr>
        <w:tab/>
      </w:r>
      <w:r w:rsidRPr="00BB797D">
        <w:rPr>
          <w:iCs/>
        </w:rPr>
        <w:t xml:space="preserve">The use of the frequency bands </w:t>
      </w:r>
      <w:r w:rsidRPr="00BB797D">
        <w:t>37.5-39.5 GHz (space-to-Earth), 39.5-42.5 GHz (space</w:t>
      </w:r>
      <w:r w:rsidRPr="00BB797D">
        <w:noBreakHyphen/>
        <w:t>to</w:t>
      </w:r>
      <w:r w:rsidRPr="00BB797D">
        <w:noBreakHyphen/>
        <w:t xml:space="preserve">Earth), 47.2-50.2 GHz (Earth-to-space) and 50.4-51.4 GHz (Earth-to-space) </w:t>
      </w:r>
      <w:r w:rsidRPr="00BB797D">
        <w:rPr>
          <w:iCs/>
        </w:rPr>
        <w:t>by a non-geostationary-satellite system in the fixed-satellite service is subject to the application of the provisions of No. </w:t>
      </w:r>
      <w:r w:rsidRPr="00BB797D">
        <w:rPr>
          <w:rStyle w:val="Artref"/>
          <w:b/>
          <w:bCs/>
        </w:rPr>
        <w:t>9.12</w:t>
      </w:r>
      <w:r w:rsidRPr="00BB797D">
        <w:rPr>
          <w:iCs/>
        </w:rPr>
        <w:t xml:space="preserve"> for coordination with other non-geostationary-satellite systems in the fixed-satellite service.</w:t>
      </w:r>
      <w:r w:rsidRPr="00BB797D">
        <w:rPr>
          <w:iCs/>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rPr>
          <w:highlight w:val="lightGray"/>
        </w:rPr>
      </w:pPr>
    </w:p>
    <w:p w:rsidR="007D1A48" w:rsidRPr="00BB797D" w:rsidRDefault="007D1A48" w:rsidP="00AC4C90">
      <w:pPr>
        <w:pStyle w:val="ArtNo"/>
      </w:pPr>
      <w:r w:rsidRPr="00BB797D">
        <w:t>ARTICLE 22</w:t>
      </w:r>
    </w:p>
    <w:p w:rsidR="007D1A48" w:rsidRPr="00BB797D" w:rsidRDefault="007D1A48" w:rsidP="00AC4C90">
      <w:pPr>
        <w:pStyle w:val="Arttitle"/>
      </w:pPr>
      <w:r w:rsidRPr="00BB797D">
        <w:t>Space services</w:t>
      </w:r>
      <w:r w:rsidRPr="00BB797D">
        <w:rPr>
          <w:vertAlign w:val="superscript"/>
        </w:rPr>
        <w:t>1</w:t>
      </w:r>
    </w:p>
    <w:p w:rsidR="007D1A48" w:rsidRPr="00BB797D" w:rsidRDefault="007D1A48" w:rsidP="00AC4C90">
      <w:pPr>
        <w:pStyle w:val="Section1"/>
      </w:pPr>
      <w:r w:rsidRPr="00BB797D">
        <w:t>Section II – Control of interference to geostationary-satellite systems</w:t>
      </w:r>
    </w:p>
    <w:p w:rsidR="007D1A48" w:rsidRPr="00BB797D" w:rsidRDefault="007D1A48" w:rsidP="00AC4C90">
      <w:pPr>
        <w:pStyle w:val="Proposal"/>
      </w:pPr>
      <w:r w:rsidRPr="00BB797D">
        <w:t>ADD</w:t>
      </w:r>
    </w:p>
    <w:p w:rsidR="007D1A48" w:rsidRPr="00BB797D" w:rsidRDefault="007D1A48" w:rsidP="00AC4C90">
      <w:r w:rsidRPr="00BB797D">
        <w:rPr>
          <w:rStyle w:val="Artdef"/>
        </w:rPr>
        <w:t>22.5L</w:t>
      </w:r>
      <w:r w:rsidRPr="00BB797D">
        <w:rPr>
          <w:b/>
          <w:iCs/>
        </w:rPr>
        <w:tab/>
      </w:r>
      <w:r w:rsidRPr="00BB797D">
        <w:rPr>
          <w:b/>
          <w:iCs/>
        </w:rPr>
        <w:tab/>
      </w:r>
      <w:r w:rsidRPr="00BB797D">
        <w:rPr>
          <w:iCs/>
        </w:rPr>
        <w:t>The operation of a non-geostationary system in the fixed-satellite service</w:t>
      </w:r>
      <w:r w:rsidRPr="00BB797D">
        <w:rPr>
          <w:b/>
          <w:iCs/>
        </w:rPr>
        <w:t xml:space="preserve"> </w:t>
      </w:r>
      <w:r w:rsidRPr="00BB797D">
        <w:rPr>
          <w:iCs/>
        </w:rPr>
        <w:t xml:space="preserve">in the frequency bands </w:t>
      </w:r>
      <w:r w:rsidRPr="00BB797D">
        <w:t>37.5-39.5 GHz (space-to-Earth), 39.5-42.5 GHz (space</w:t>
      </w:r>
      <w:r w:rsidRPr="00BB797D">
        <w:noBreakHyphen/>
        <w:t>to</w:t>
      </w:r>
      <w:r w:rsidRPr="00BB797D">
        <w:noBreakHyphen/>
        <w:t xml:space="preserve">Earth), 47.2-50.2 GHz (Earth-to-space) and 50.4-51.4 GHz (Earth-to-space) </w:t>
      </w:r>
      <w:r w:rsidRPr="00BB797D">
        <w:rPr>
          <w:iCs/>
        </w:rPr>
        <w:t xml:space="preserve">shall be responsible for at most 3% of the time allowance for the </w:t>
      </w:r>
      <w:r w:rsidRPr="00BB797D">
        <w:rPr>
          <w:i/>
        </w:rPr>
        <w:t>C/N</w:t>
      </w:r>
      <w:r w:rsidRPr="00BB797D">
        <w:rPr>
          <w:iCs/>
        </w:rPr>
        <w:t xml:space="preserve"> specified in the short-term performance objectives of the GSO reference links contained in WD PDN Recommendation ITU-R S.[50/40 REFERENCE LINKS]. The increase in unavailability </w:t>
      </w:r>
      <w:r w:rsidRPr="00BB797D">
        <w:t>shall</w:t>
      </w:r>
      <w:r w:rsidRPr="00BB797D">
        <w:rPr>
          <w:iCs/>
        </w:rPr>
        <w:t xml:space="preserve"> be derived using the GSO FSS reference links in </w:t>
      </w:r>
      <w:r w:rsidRPr="00BB797D">
        <w:t>WD PDN Recommendation ITU-R S.[50/40 REFERENCE LINKS]</w:t>
      </w:r>
      <w:r w:rsidRPr="00BB797D">
        <w:rPr>
          <w:iCs/>
        </w:rPr>
        <w:t xml:space="preserve"> and the methodology provided in </w:t>
      </w:r>
      <w:r w:rsidRPr="00BB797D">
        <w:t>PDN Recommendation ITU-R S.[50/40 GHz FSS SHARING METHODOLOGY].</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r w:rsidRPr="00BB797D">
        <w:rPr>
          <w:rStyle w:val="Artdef"/>
        </w:rPr>
        <w:t>22.5L1</w:t>
      </w:r>
      <w:r w:rsidRPr="00BB797D">
        <w:rPr>
          <w:b/>
          <w:iCs/>
        </w:rPr>
        <w:tab/>
      </w:r>
      <w:r w:rsidRPr="00BB797D">
        <w:rPr>
          <w:b/>
          <w:iCs/>
        </w:rPr>
        <w:tab/>
      </w:r>
      <w:r w:rsidRPr="00BB797D">
        <w:rPr>
          <w:iCs/>
        </w:rPr>
        <w:t>The operation of a non-geostationary system in the fixed-satellite service</w:t>
      </w:r>
      <w:r w:rsidRPr="00BB797D">
        <w:rPr>
          <w:b/>
          <w:iCs/>
        </w:rPr>
        <w:t xml:space="preserve"> </w:t>
      </w:r>
      <w:r w:rsidRPr="00BB797D">
        <w:rPr>
          <w:iCs/>
        </w:rPr>
        <w:t xml:space="preserve">in the frequency bands </w:t>
      </w:r>
      <w:r w:rsidRPr="00BB797D">
        <w:t>37.5-39.5 GHz (space-to-Earth), 39.5-42.5 GHz (space</w:t>
      </w:r>
      <w:r w:rsidRPr="00BB797D">
        <w:noBreakHyphen/>
        <w:t>to</w:t>
      </w:r>
      <w:r w:rsidRPr="00BB797D">
        <w:noBreakHyphen/>
        <w:t xml:space="preserve">Earth), 47.2-50.2 GHz (Earth-to-space) and 50.4-51.4 GHz (Earth-to-space) </w:t>
      </w:r>
      <w:r w:rsidRPr="00BB797D">
        <w:rPr>
          <w:iCs/>
        </w:rPr>
        <w:t>shall be responsible for at most 3%</w:t>
      </w:r>
      <w:r w:rsidRPr="00BB797D">
        <w:rPr>
          <w:i/>
          <w:iCs/>
        </w:rPr>
        <w:t xml:space="preserve"> </w:t>
      </w:r>
      <w:r w:rsidRPr="00BB797D">
        <w:rPr>
          <w:iCs/>
        </w:rPr>
        <w:t>reduction in throughput (spectral efficiency) as associated with the long-term performance objective for GSO reference links using adaptive coding and modulation contained in WD PDN Recommendation ITU</w:t>
      </w:r>
      <w:r w:rsidRPr="00BB797D">
        <w:rPr>
          <w:iCs/>
        </w:rPr>
        <w:noBreakHyphen/>
        <w:t xml:space="preserve">R S.[50/40 REFERENCE LINKS]. The decrease in throughput (spectral efficiency) </w:t>
      </w:r>
      <w:r w:rsidRPr="00BB797D">
        <w:t>shall</w:t>
      </w:r>
      <w:r w:rsidRPr="00BB797D">
        <w:rPr>
          <w:iCs/>
        </w:rPr>
        <w:t xml:space="preserve"> be derived using the GSO FSS reference links in </w:t>
      </w:r>
      <w:r w:rsidRPr="00BB797D">
        <w:t>WD PDN Recommendation ITU</w:t>
      </w:r>
      <w:r w:rsidRPr="00BB797D">
        <w:noBreakHyphen/>
        <w:t>R S.[50/40 REFERENCE LINKS]</w:t>
      </w:r>
      <w:r w:rsidRPr="00BB797D">
        <w:rPr>
          <w:iCs/>
        </w:rPr>
        <w:t xml:space="preserve"> and the methodology provided in </w:t>
      </w:r>
      <w:r w:rsidRPr="00BB797D">
        <w:t>PDN Recommendation ITU</w:t>
      </w:r>
      <w:r w:rsidRPr="00BB797D">
        <w:noBreakHyphen/>
        <w:t>R S.[50/40 GHz FSS SHARING METHODOLOGY].</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lastRenderedPageBreak/>
        <w:t>ADD</w:t>
      </w:r>
    </w:p>
    <w:p w:rsidR="007D1A48" w:rsidRPr="00BB797D" w:rsidRDefault="007D1A48" w:rsidP="00AC4C90">
      <w:r w:rsidRPr="00BB797D">
        <w:rPr>
          <w:rStyle w:val="Artdef"/>
          <w:spacing w:val="-2"/>
        </w:rPr>
        <w:t>22.5M</w:t>
      </w:r>
      <w:r w:rsidRPr="00BB797D">
        <w:rPr>
          <w:rStyle w:val="Artdef"/>
          <w:spacing w:val="-2"/>
        </w:rPr>
        <w:tab/>
      </w:r>
      <w:r w:rsidRPr="00BB797D">
        <w:rPr>
          <w:rStyle w:val="Artdef"/>
          <w:spacing w:val="-2"/>
        </w:rPr>
        <w:tab/>
      </w:r>
      <w:r w:rsidRPr="00BB797D">
        <w:t xml:space="preserve">Administrations operating or planning to operate non-geostationary-satellite systems in the fixed-satellite service in the frequency bands </w:t>
      </w:r>
      <w:r w:rsidRPr="00BB797D">
        <w:rPr>
          <w:iCs/>
        </w:rPr>
        <w:t>37.5-39.5 GHz (space-to-Earth), 39.5 42.5 GHz (space</w:t>
      </w:r>
      <w:r w:rsidRPr="00BB797D">
        <w:rPr>
          <w:iCs/>
        </w:rPr>
        <w:noBreakHyphen/>
        <w:t>to</w:t>
      </w:r>
      <w:r w:rsidRPr="00BB797D">
        <w:rPr>
          <w:iCs/>
        </w:rPr>
        <w:noBreakHyphen/>
        <w:t>Earth), 47.2-50.2 GHz (Earth-to-space) and 50.4-51.4 GHz (Earth-to-space)</w:t>
      </w:r>
      <w:r w:rsidRPr="00BB797D">
        <w:rPr>
          <w:i/>
        </w:rPr>
        <w:t xml:space="preserve"> </w:t>
      </w:r>
      <w:r w:rsidRPr="00BB797D">
        <w:t xml:space="preserve">will apply the provisions of draft new Resolution </w:t>
      </w:r>
      <w:r w:rsidRPr="00BB797D">
        <w:rPr>
          <w:b/>
          <w:bCs/>
        </w:rPr>
        <w:t>[C16] (WRC</w:t>
      </w:r>
      <w:r w:rsidRPr="00BB797D">
        <w:rPr>
          <w:b/>
          <w:bCs/>
        </w:rPr>
        <w:noBreakHyphen/>
        <w:t>19)</w:t>
      </w:r>
      <w:r w:rsidRPr="00BB797D">
        <w:t xml:space="preserve"> to ensure that the aggregate interference into geostationary fixed and broadcasting-satellite service networks caused by all non-geostationary fixed-satellite systems operating co-frequency in these frequency bands should not exceed the time allowance for degradation provided in draft new Resolution </w:t>
      </w:r>
      <w:r w:rsidRPr="00BB797D">
        <w:rPr>
          <w:b/>
          <w:bCs/>
        </w:rPr>
        <w:t>[C16] (WRC</w:t>
      </w:r>
      <w:r w:rsidRPr="00BB797D">
        <w:rPr>
          <w:b/>
          <w:bCs/>
        </w:rPr>
        <w:noBreakHyphen/>
        <w:t>19)</w:t>
      </w:r>
      <w:r w:rsidRPr="00BB797D">
        <w:t xml:space="preserve">. In the event that an administration operating a geostationary-satellite network in conformity with the Radio Regulations identifies an increase in unavailability from non-geostationary-satellite systems in the fixed-satellite service that may be in excess of the aggregate limit contained in draft new Resolution </w:t>
      </w:r>
      <w:r w:rsidRPr="00BB797D">
        <w:rPr>
          <w:b/>
          <w:bCs/>
        </w:rPr>
        <w:t>[C16] (WRC</w:t>
      </w:r>
      <w:r w:rsidRPr="00BB797D">
        <w:rPr>
          <w:b/>
          <w:bCs/>
        </w:rPr>
        <w:noBreakHyphen/>
        <w:t>19)</w:t>
      </w:r>
      <w:r w:rsidRPr="00BB797D">
        <w:t xml:space="preserve">, the administration responsible for the non-geostationary-satellite systems in the fixed-satellite service will apply the provisions contained in </w:t>
      </w:r>
      <w:r w:rsidRPr="00BB797D">
        <w:rPr>
          <w:i/>
        </w:rPr>
        <w:t>resolves</w:t>
      </w:r>
      <w:r w:rsidRPr="00BB797D">
        <w:t> 1</w:t>
      </w:r>
      <w:r w:rsidRPr="00BB797D">
        <w:noBreakHyphen/>
        <w:t xml:space="preserve">4 of draft new Resolution </w:t>
      </w:r>
      <w:r w:rsidRPr="00BB797D">
        <w:rPr>
          <w:b/>
          <w:bCs/>
        </w:rPr>
        <w:t>[C16] (WRC</w:t>
      </w:r>
      <w:r w:rsidRPr="00BB797D">
        <w:rPr>
          <w:b/>
          <w:bCs/>
        </w:rPr>
        <w:noBreakHyphen/>
        <w:t>19)</w:t>
      </w:r>
      <w:r w:rsidRPr="00BB797D">
        <w:t>.</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r w:rsidRPr="00BB797D">
        <w:rPr>
          <w:rStyle w:val="Artdef"/>
          <w:spacing w:val="-2"/>
        </w:rPr>
        <w:t>22.</w:t>
      </w:r>
      <w:r w:rsidRPr="00BB797D">
        <w:rPr>
          <w:rStyle w:val="Artdef"/>
        </w:rPr>
        <w:t>5M1</w:t>
      </w:r>
      <w:r w:rsidRPr="00BB797D">
        <w:rPr>
          <w:rStyle w:val="Artdef"/>
        </w:rPr>
        <w:tab/>
      </w:r>
      <w:r w:rsidRPr="00BB797D">
        <w:rPr>
          <w:rStyle w:val="Artdef"/>
          <w:spacing w:val="-2"/>
        </w:rPr>
        <w:tab/>
      </w:r>
      <w:r w:rsidRPr="00BB797D">
        <w:t>Administrations operating or planning to operate non-geostationary-satellite systems in the fixed-satellite service in the frequency bands 37.5-39.5 GHz (space-to-Earth), 39.5 42.5 GHz (space</w:t>
      </w:r>
      <w:r w:rsidRPr="00BB797D">
        <w:noBreakHyphen/>
        <w:t>to</w:t>
      </w:r>
      <w:r w:rsidRPr="00BB797D">
        <w:noBreakHyphen/>
        <w:t>Earth), 47.2-50.2 GHz (Earth-to-space) and 50.4-51.4 GHz (Earth-to-space)</w:t>
      </w:r>
      <w:r w:rsidRPr="00BB797D">
        <w:rPr>
          <w:i/>
        </w:rPr>
        <w:t xml:space="preserve"> </w:t>
      </w:r>
      <w:r w:rsidRPr="00BB797D">
        <w:t xml:space="preserve">will apply the provisions of draft new Resolution </w:t>
      </w:r>
      <w:r w:rsidRPr="00BB797D">
        <w:rPr>
          <w:b/>
          <w:bCs/>
        </w:rPr>
        <w:t>[C16] (WRC</w:t>
      </w:r>
      <w:r w:rsidRPr="00BB797D">
        <w:rPr>
          <w:b/>
          <w:bCs/>
        </w:rPr>
        <w:noBreakHyphen/>
        <w:t>19)</w:t>
      </w:r>
      <w:r w:rsidRPr="00BB797D">
        <w:t xml:space="preserve"> to ensure that the aggregate long-term interference into geostationary fixed and broadcasting-satellite service networks using adaptive coding and modulation caused by all non-geostationary fixed-satellite systems operating in these frequency bands shall not decrease the throughput (spectral efficiency) beyond the value provided in draft new Resolution </w:t>
      </w:r>
      <w:r w:rsidRPr="00BB797D">
        <w:rPr>
          <w:b/>
          <w:bCs/>
        </w:rPr>
        <w:t>[C16] (WRC</w:t>
      </w:r>
      <w:r w:rsidRPr="00BB797D">
        <w:rPr>
          <w:b/>
          <w:bCs/>
        </w:rPr>
        <w:noBreakHyphen/>
        <w:t>19)</w:t>
      </w:r>
      <w:r w:rsidRPr="00BB797D">
        <w:t xml:space="preserve">. In the event that an administration operating a geostationary-satellite network in conformity with the Radio Regulations identifies a decrease in throughput (spectral efficiency) from non-geostationary-satellite systems in the fixed-satellite service that may be in excess of the aggregate limit contained in draft new Resolution </w:t>
      </w:r>
      <w:r w:rsidRPr="00BB797D">
        <w:rPr>
          <w:b/>
          <w:bCs/>
        </w:rPr>
        <w:t>[C16] (WRC</w:t>
      </w:r>
      <w:r w:rsidRPr="00BB797D">
        <w:rPr>
          <w:b/>
          <w:bCs/>
        </w:rPr>
        <w:noBreakHyphen/>
        <w:t>19)</w:t>
      </w:r>
      <w:r w:rsidRPr="00BB797D">
        <w:t xml:space="preserve">, the administration responsible for the non-geostationary-satellite systems in the fixed-satellite service will apply the provisions contained in </w:t>
      </w:r>
      <w:r w:rsidRPr="00BB797D">
        <w:rPr>
          <w:i/>
        </w:rPr>
        <w:t>resolves</w:t>
      </w:r>
      <w:r w:rsidRPr="00BB797D">
        <w:t> 1</w:t>
      </w:r>
      <w:r w:rsidRPr="00BB797D">
        <w:noBreakHyphen/>
        <w:t xml:space="preserve">4 of draft new Resolution </w:t>
      </w:r>
      <w:r w:rsidRPr="00BB797D">
        <w:rPr>
          <w:b/>
          <w:bCs/>
        </w:rPr>
        <w:t>[C16] (WRC</w:t>
      </w:r>
      <w:r w:rsidRPr="00BB797D">
        <w:rPr>
          <w:b/>
          <w:bCs/>
        </w:rPr>
        <w:noBreakHyphen/>
        <w:t>19)</w:t>
      </w:r>
      <w:r w:rsidRPr="00BB797D">
        <w:t>.</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draft new RESOLUTION [C16] (WRC-19)</w:t>
      </w:r>
    </w:p>
    <w:p w:rsidR="007D1A48" w:rsidRPr="00BB797D" w:rsidRDefault="007D1A48" w:rsidP="00AC4C90">
      <w:pPr>
        <w:pStyle w:val="Restitle"/>
      </w:pPr>
      <w:r w:rsidRPr="00BB797D">
        <w:t xml:space="preserve">Protection of geostationary fixed-satellite service systems/networks and broadcasting-satellite service systems/networks from the maximum aggregate increase in unavailability caused by all non-geostationary-satellite systems in the fixed-satellite service in the bands 37.5-39.5 GHz (space-to-Earth), </w:t>
      </w:r>
      <w:r w:rsidRPr="00BB797D">
        <w:br/>
        <w:t>39.5-42.5 GHz (space</w:t>
      </w:r>
      <w:r w:rsidRPr="00BB797D">
        <w:noBreakHyphen/>
        <w:t>to</w:t>
      </w:r>
      <w:r w:rsidRPr="00BB797D">
        <w:noBreakHyphen/>
        <w:t xml:space="preserve">Earth), 47.2-50.2 GHz (Earth-to-space) </w:t>
      </w:r>
      <w:r w:rsidRPr="00BB797D">
        <w:br/>
        <w:t>and 50.4-51.4 GHz (Earth-to-space)</w:t>
      </w:r>
    </w:p>
    <w:p w:rsidR="007D1A48" w:rsidRPr="00BB797D" w:rsidRDefault="007D1A48" w:rsidP="00AC4C90">
      <w:pPr>
        <w:pStyle w:val="Normalaftertitle"/>
      </w:pPr>
      <w:r w:rsidRPr="00BB797D">
        <w:t>The World Radiocommunication Conference (Sharm el-Sheikh, 2019),</w:t>
      </w:r>
    </w:p>
    <w:p w:rsidR="007D1A48" w:rsidRPr="00BB797D" w:rsidRDefault="007D1A48" w:rsidP="00AC4C90">
      <w:pPr>
        <w:pStyle w:val="Call"/>
      </w:pPr>
      <w:r w:rsidRPr="00BB797D">
        <w:lastRenderedPageBreak/>
        <w:t>considering</w:t>
      </w:r>
    </w:p>
    <w:p w:rsidR="007D1A48" w:rsidRPr="00BB797D" w:rsidRDefault="007D1A48" w:rsidP="00AC4C90">
      <w:r w:rsidRPr="00BB797D">
        <w:rPr>
          <w:i/>
          <w:iCs/>
        </w:rPr>
        <w:t>a)</w:t>
      </w:r>
      <w:r w:rsidRPr="00BB797D">
        <w:tab/>
        <w:t>that the frequency bands 37.5-39.5 GHz (space-to-Earth), 39.5-42.5 GHz (space</w:t>
      </w:r>
      <w:r w:rsidRPr="00BB797D">
        <w:noBreakHyphen/>
        <w:t>to</w:t>
      </w:r>
      <w:r w:rsidRPr="00BB797D">
        <w:noBreakHyphen/>
        <w:t>Earth), 47.2-50.2 GHz (Earth-to-space) and 50.4-51.4 GHz (Earth-to-space) are allocated to the fixed-satellite service on a primary basis;</w:t>
      </w:r>
    </w:p>
    <w:p w:rsidR="007D1A48" w:rsidRPr="00BB797D" w:rsidRDefault="007D1A48" w:rsidP="00AC4C90">
      <w:r w:rsidRPr="00BB797D">
        <w:rPr>
          <w:i/>
          <w:iCs/>
        </w:rPr>
        <w:t>b)</w:t>
      </w:r>
      <w:r w:rsidRPr="00BB797D">
        <w:rPr>
          <w:i/>
          <w:iCs/>
        </w:rPr>
        <w:tab/>
      </w:r>
      <w:r w:rsidRPr="00BB797D">
        <w:t xml:space="preserve">that technical studies have demonstrated the feasibility of, and conditions for, non-GSO FSS satellite systems to share the frequency bands in </w:t>
      </w:r>
      <w:r w:rsidRPr="00BB797D">
        <w:rPr>
          <w:i/>
        </w:rPr>
        <w:t>considering a)</w:t>
      </w:r>
      <w:r w:rsidRPr="00BB797D">
        <w:t xml:space="preserve"> with GSO satellite networks and with other non-GSO FSS satellite systems;</w:t>
      </w:r>
    </w:p>
    <w:p w:rsidR="007D1A48" w:rsidRPr="00BB797D" w:rsidRDefault="007D1A48" w:rsidP="00AC4C90">
      <w:r w:rsidRPr="00BB797D">
        <w:rPr>
          <w:i/>
          <w:iCs/>
        </w:rPr>
        <w:t>c)</w:t>
      </w:r>
      <w:r w:rsidRPr="00BB797D">
        <w:tab/>
        <w:t>that these studies have shown that it is feasible for non-GSO FSS systems to operate in a way that would not increase the unavailability of GSO links beyond the limits specified in accordance with No. </w:t>
      </w:r>
      <w:r w:rsidRPr="00BB797D">
        <w:rPr>
          <w:rStyle w:val="Artref"/>
          <w:b/>
          <w:bCs/>
        </w:rPr>
        <w:t>22.5L</w:t>
      </w:r>
      <w:r w:rsidRPr="00BB797D">
        <w:t>;</w:t>
      </w:r>
    </w:p>
    <w:p w:rsidR="007D1A48" w:rsidRPr="00BB797D" w:rsidRDefault="007D1A48" w:rsidP="00AC4C90">
      <w:r w:rsidRPr="00BB797D">
        <w:rPr>
          <w:i/>
          <w:iCs/>
        </w:rPr>
        <w:t>d)</w:t>
      </w:r>
      <w:r w:rsidRPr="00BB797D">
        <w:tab/>
        <w:t>that to allow multiple non-GSO FSS systems to operate in the frequency bands 37.5-39.5 GHz (space-to-Earth), 39.5-42.5 GHz (space</w:t>
      </w:r>
      <w:r w:rsidRPr="00BB797D">
        <w:noBreakHyphen/>
        <w:t>to</w:t>
      </w:r>
      <w:r w:rsidRPr="00BB797D">
        <w:noBreakHyphen/>
        <w:t>Earth), 47.2-50.2 GHz (Earth-to-space) and 50.4-51.4 GHz (Earth-to-space), no single non-GSO system can increase the unavailability or decrease the long-term throughput (spectral efficiency) of a GSO reference link in the FSS by more than 3%;</w:t>
      </w:r>
    </w:p>
    <w:p w:rsidR="007D1A48" w:rsidRPr="00BB797D" w:rsidRDefault="007D1A48" w:rsidP="00AC4C90">
      <w:r w:rsidRPr="00BB797D">
        <w:rPr>
          <w:i/>
          <w:iCs/>
        </w:rPr>
        <w:t>e)</w:t>
      </w:r>
      <w:r w:rsidRPr="00BB797D">
        <w:tab/>
        <w:t>that the operating parameters and orbital characteristics on non-GSO FSS systems are usually inhomogeneous;</w:t>
      </w:r>
    </w:p>
    <w:p w:rsidR="007D1A48" w:rsidRPr="00BB797D" w:rsidRDefault="007D1A48" w:rsidP="00AC4C90">
      <w:r w:rsidRPr="00BB797D">
        <w:rPr>
          <w:i/>
          <w:iCs/>
        </w:rPr>
        <w:t>f)</w:t>
      </w:r>
      <w:r w:rsidRPr="00BB797D">
        <w:tab/>
        <w:t>that, as a result of this inhomogeneity, the increase in unavailability or decrease the long-term throughput (spectral efficiency) caused to reference GSO FSS links by non-GSO FSS systems is likely to vary between such systems;</w:t>
      </w:r>
    </w:p>
    <w:p w:rsidR="007D1A48" w:rsidRPr="00BB797D" w:rsidRDefault="007D1A48" w:rsidP="00AC4C90">
      <w:r w:rsidRPr="00BB797D">
        <w:rPr>
          <w:i/>
          <w:iCs/>
        </w:rPr>
        <w:t>g)</w:t>
      </w:r>
      <w:r w:rsidRPr="00BB797D">
        <w:tab/>
        <w:t>that the aggregate level of unavailability to a GSO FSS link is likely to be the summation of single-entry level of unavailability caused by non-GSO FSS systems;</w:t>
      </w:r>
    </w:p>
    <w:p w:rsidR="007D1A48" w:rsidRPr="00BB797D" w:rsidRDefault="007D1A48" w:rsidP="00AC4C90">
      <w:pPr>
        <w:rPr>
          <w:highlight w:val="lightGray"/>
        </w:rPr>
      </w:pPr>
      <w:r w:rsidRPr="00BB797D">
        <w:rPr>
          <w:i/>
          <w:iCs/>
        </w:rPr>
        <w:t>h)</w:t>
      </w:r>
      <w:r w:rsidRPr="00BB797D">
        <w:tab/>
        <w:t>that to achieve the level of protection of GSO FSS links given in PDN Recommendation ITU</w:t>
      </w:r>
      <w:r w:rsidRPr="00BB797D">
        <w:noBreakHyphen/>
        <w:t>R S.[50/40 GHz FSS SHARING METHODOLOGY], administrations operating or planning to operate non-GSO FSS systems will need to agree cooperatively through consultation meetings,</w:t>
      </w:r>
    </w:p>
    <w:p w:rsidR="007D1A48" w:rsidRPr="00BB797D" w:rsidRDefault="007D1A48" w:rsidP="00AC4C90">
      <w:pPr>
        <w:pStyle w:val="Call"/>
      </w:pPr>
      <w:r w:rsidRPr="00BB797D">
        <w:t>recognizing</w:t>
      </w:r>
    </w:p>
    <w:p w:rsidR="007D1A48" w:rsidRPr="00BB797D" w:rsidRDefault="007D1A48" w:rsidP="00AC4C90">
      <w:r w:rsidRPr="00BB797D">
        <w:rPr>
          <w:i/>
          <w:iCs/>
        </w:rPr>
        <w:t>a)</w:t>
      </w:r>
      <w:r w:rsidRPr="00BB797D">
        <w:tab/>
        <w:t>that non-GSO FSS systems will need to implement mitigation techniques such as orbital angle avoidance, satellite and earth station site diversity, and satellite selection strategies to mutually share frequencies;</w:t>
      </w:r>
    </w:p>
    <w:p w:rsidR="007D1A48" w:rsidRPr="00BB797D" w:rsidRDefault="007D1A48" w:rsidP="00AC4C90">
      <w:r w:rsidRPr="00BB797D">
        <w:rPr>
          <w:i/>
          <w:iCs/>
        </w:rPr>
        <w:t>b)</w:t>
      </w:r>
      <w:r w:rsidRPr="00BB797D">
        <w:tab/>
        <w:t>that the implementation of such mitigation techniques facilitates the sharing of frequencies between non-GSO FSS systems and may allow these systems to mitigate interference to GSO FSS systems;</w:t>
      </w:r>
    </w:p>
    <w:p w:rsidR="007D1A48" w:rsidRPr="00BB797D" w:rsidRDefault="007D1A48" w:rsidP="00AC4C90">
      <w:r w:rsidRPr="00BB797D">
        <w:rPr>
          <w:i/>
          <w:iCs/>
        </w:rPr>
        <w:t>c)</w:t>
      </w:r>
      <w:r w:rsidRPr="00BB797D">
        <w:tab/>
        <w:t>that the implementation of GSO arc avoidance significantly decreases the interference of non-GSO FSS systems into GSO FSS systems by avoiding main-beam-to-main-beam coupling;</w:t>
      </w:r>
    </w:p>
    <w:p w:rsidR="007D1A48" w:rsidRPr="00BB797D" w:rsidRDefault="007D1A48" w:rsidP="00AC4C90">
      <w:r w:rsidRPr="00BB797D">
        <w:rPr>
          <w:i/>
          <w:iCs/>
        </w:rPr>
        <w:t>d)</w:t>
      </w:r>
      <w:r w:rsidRPr="00BB797D">
        <w:tab/>
        <w:t>that at certain latitudes, the larger the GSO arc avoidance angle, the smaller the increase in unavailability of the GSO link;</w:t>
      </w:r>
    </w:p>
    <w:p w:rsidR="007D1A48" w:rsidRPr="00BB797D" w:rsidRDefault="007D1A48" w:rsidP="00AC4C90">
      <w:r w:rsidRPr="00BB797D">
        <w:rPr>
          <w:i/>
          <w:iCs/>
        </w:rPr>
        <w:t>e)</w:t>
      </w:r>
      <w:r w:rsidRPr="00BB797D">
        <w:tab/>
        <w:t>that depending on the non-GSO orbital characteristics and tracking strategy, GSO arc avoidance may no longer be required for non-GSO FSS earth stations located above a certain latitude due to geometric separation between earth station transmissions;</w:t>
      </w:r>
    </w:p>
    <w:p w:rsidR="007D1A48" w:rsidRPr="00BB797D" w:rsidRDefault="007D1A48" w:rsidP="00AC4C90">
      <w:r w:rsidRPr="00BB797D">
        <w:rPr>
          <w:i/>
          <w:iCs/>
        </w:rPr>
        <w:t>f)</w:t>
      </w:r>
      <w:r w:rsidRPr="00BB797D">
        <w:tab/>
        <w:t>that in the frequency bands 37.5-39.5 GHz (space-to-Earth), 39.5-42.5 GHz (space</w:t>
      </w:r>
      <w:r w:rsidRPr="00BB797D">
        <w:noBreakHyphen/>
        <w:t>to</w:t>
      </w:r>
      <w:r w:rsidRPr="00BB797D">
        <w:noBreakHyphen/>
        <w:t>Earth), 47.2-50.2 GHz (Earth-to-space) and 50.4-51.4 GHz (Earth-to-space), signals experience high levels of attenuation due to atmospheric effects such as rain, cloud cover and gaseous absorption;</w:t>
      </w:r>
    </w:p>
    <w:p w:rsidR="007D1A48" w:rsidRPr="00BB797D" w:rsidRDefault="007D1A48" w:rsidP="00AC4C90">
      <w:r w:rsidRPr="00BB797D">
        <w:rPr>
          <w:i/>
          <w:iCs/>
        </w:rPr>
        <w:lastRenderedPageBreak/>
        <w:t>g)</w:t>
      </w:r>
      <w:r w:rsidRPr="00BB797D">
        <w:tab/>
        <w:t>that to counteract such high levels of fading, it is desirable for FSS systems to implement fade compensation/power control,</w:t>
      </w:r>
    </w:p>
    <w:p w:rsidR="007D1A48" w:rsidRPr="00BB797D" w:rsidRDefault="007D1A48" w:rsidP="00AC4C90">
      <w:pPr>
        <w:pStyle w:val="Call"/>
      </w:pPr>
      <w:r w:rsidRPr="00BB797D">
        <w:t>noting</w:t>
      </w:r>
    </w:p>
    <w:p w:rsidR="007D1A48" w:rsidRPr="00BB797D" w:rsidRDefault="007D1A48" w:rsidP="00AC4C90">
      <w:r w:rsidRPr="00BB797D">
        <w:rPr>
          <w:i/>
          <w:iCs/>
        </w:rPr>
        <w:t>a)</w:t>
      </w:r>
      <w:r w:rsidRPr="00BB797D">
        <w:tab/>
        <w:t>that PDN Recommendation ITU</w:t>
      </w:r>
      <w:r w:rsidRPr="00BB797D">
        <w:noBreakHyphen/>
        <w:t>R S.[50/40 GHz FSS SHARING METHODOLOGY] contains the methodology for determining conformity to the single-entry and aggregate limits to protect the GSO networks;</w:t>
      </w:r>
    </w:p>
    <w:p w:rsidR="007D1A48" w:rsidRPr="00BB797D" w:rsidRDefault="007D1A48" w:rsidP="00AC4C90">
      <w:r w:rsidRPr="00BB797D">
        <w:rPr>
          <w:i/>
          <w:iCs/>
        </w:rPr>
        <w:t>b)</w:t>
      </w:r>
      <w:r w:rsidRPr="00BB797D">
        <w:tab/>
        <w:t>that WD PDN Recommendation ITU</w:t>
      </w:r>
      <w:r w:rsidRPr="00BB797D">
        <w:noBreakHyphen/>
        <w:t>R S.[50/40 REFERENCE LINKS] contains satellite system characteristics to be used in frequency sharing analyses within the fixed</w:t>
      </w:r>
      <w:r w:rsidRPr="00BB797D">
        <w:noBreakHyphen/>
        <w:t>satellite service in the frequency bands 37.5-39.5 GHz, 39.5-42.5 GHz, 47.2-50.2 GHz and 50.4</w:t>
      </w:r>
      <w:r w:rsidRPr="00BB797D">
        <w:noBreakHyphen/>
        <w:t>51.4 GHz,</w:t>
      </w:r>
    </w:p>
    <w:p w:rsidR="007D1A48" w:rsidRPr="00BB797D" w:rsidRDefault="007D1A48" w:rsidP="00AC4C90">
      <w:pPr>
        <w:pStyle w:val="Call"/>
      </w:pPr>
      <w:r w:rsidRPr="00BB797D">
        <w:t>resolves</w:t>
      </w:r>
    </w:p>
    <w:p w:rsidR="007D1A48" w:rsidRPr="00BB797D" w:rsidRDefault="007D1A48" w:rsidP="00AC4C90">
      <w:r w:rsidRPr="00BB797D">
        <w:t>1</w:t>
      </w:r>
      <w:r w:rsidRPr="00BB797D">
        <w:tab/>
        <w:t xml:space="preserve">that administrations operating or planning to operate non-GSO FSS systems in the frequency bands in </w:t>
      </w:r>
      <w:r w:rsidRPr="00BB797D">
        <w:rPr>
          <w:i/>
        </w:rPr>
        <w:t>considering</w:t>
      </w:r>
      <w:r w:rsidRPr="00BB797D">
        <w:t> </w:t>
      </w:r>
      <w:r w:rsidRPr="00BB797D">
        <w:rPr>
          <w:i/>
        </w:rPr>
        <w:t>a)</w:t>
      </w:r>
      <w:r w:rsidRPr="00BB797D">
        <w:t xml:space="preserve"> above, individually or in collaboration through consultation meetings shall take all possible steps, including, if necessary, by means of appropriate modifications to their systems, to ensure that the aggregate interference into GSO FSS and BSS networks caused by such systems operating in these bands does not increase the time allowance for the </w:t>
      </w:r>
      <w:r w:rsidRPr="00BB797D">
        <w:rPr>
          <w:i/>
          <w:iCs/>
        </w:rPr>
        <w:t>C</w:t>
      </w:r>
      <w:r w:rsidRPr="00BB797D">
        <w:t>/</w:t>
      </w:r>
      <w:r w:rsidRPr="00BB797D">
        <w:rPr>
          <w:i/>
          <w:iCs/>
        </w:rPr>
        <w:t>N</w:t>
      </w:r>
      <w:r w:rsidRPr="00BB797D">
        <w:t xml:space="preserve"> specified in the short-term performance objectives of the GSO reference links listed in WD PDN Recommendation ITU</w:t>
      </w:r>
      <w:r w:rsidRPr="00BB797D">
        <w:noBreakHyphen/>
        <w:t xml:space="preserve">R S.[50/40 REFERENCE LINKS] by more than 10%; </w:t>
      </w:r>
    </w:p>
    <w:p w:rsidR="007D1A48" w:rsidRPr="00BB797D" w:rsidRDefault="007D1A48" w:rsidP="00AC4C90">
      <w:r w:rsidRPr="00BB797D">
        <w:t>2</w:t>
      </w:r>
      <w:r w:rsidRPr="00BB797D">
        <w:tab/>
        <w:t xml:space="preserve">that, in the event that the aggregate interference levels increase the </w:t>
      </w:r>
      <w:r w:rsidRPr="00BB797D">
        <w:rPr>
          <w:i/>
          <w:iCs/>
        </w:rPr>
        <w:t>C</w:t>
      </w:r>
      <w:r w:rsidRPr="00BB797D">
        <w:t>/</w:t>
      </w:r>
      <w:r w:rsidRPr="00BB797D">
        <w:rPr>
          <w:i/>
          <w:iCs/>
        </w:rPr>
        <w:t>N</w:t>
      </w:r>
      <w:r w:rsidRPr="00BB797D">
        <w:t xml:space="preserve"> specified in the short-term performance objectives of GSO reference links listed in WD PDN Recommendation ITU</w:t>
      </w:r>
      <w:r w:rsidRPr="00BB797D">
        <w:noBreakHyphen/>
        <w:t>R S.[50/40 REFERENCE LINKS] beyond 10%, administrations operating non-GSO FSS systems in these frequency bands shall take all necessary measures to reduce the aggregate unavailability allowance for the non-GSO FSS systems to ensure the aggregate interference allowance is met;</w:t>
      </w:r>
    </w:p>
    <w:p w:rsidR="007D1A48" w:rsidRPr="00BB797D" w:rsidRDefault="007D1A48" w:rsidP="00AC4C90">
      <w:pPr>
        <w:rPr>
          <w:i/>
          <w:highlight w:val="lightGray"/>
        </w:rPr>
      </w:pPr>
      <w:r w:rsidRPr="00BB797D">
        <w:t>3</w:t>
      </w:r>
      <w:r w:rsidRPr="00BB797D">
        <w:tab/>
        <w:t xml:space="preserve">that administrations operating or planning to operate non-GSO FSS systems in the frequency bands in </w:t>
      </w:r>
      <w:r w:rsidRPr="00BB797D">
        <w:rPr>
          <w:i/>
        </w:rPr>
        <w:t>considering</w:t>
      </w:r>
      <w:r w:rsidRPr="00BB797D">
        <w:t> </w:t>
      </w:r>
      <w:r w:rsidRPr="00BB797D">
        <w:rPr>
          <w:i/>
        </w:rPr>
        <w:t>a)</w:t>
      </w:r>
      <w:r w:rsidRPr="00BB797D">
        <w:t xml:space="preserve"> above, individually or in collaboration through consultation meetings shall take all possible steps, including, if necessary, by means of appropriate modifications to their systems, to ensure that the aggregate long-term interference into adaptive coding and modulation GSO FSS and BSS networks caused by such systems operating in these bands does not decrease the throughput (spectral efficiency) beyond the value specified in the long-term performance objectives of the adaptive coding and modulation GSO reference links listed in WD PDN Recommendation ITU</w:t>
      </w:r>
      <w:r w:rsidRPr="00BB797D">
        <w:noBreakHyphen/>
        <w:t>R S.[50/40 REFERENCE LINKS] by more than 10%;</w:t>
      </w:r>
    </w:p>
    <w:p w:rsidR="007D1A48" w:rsidRPr="00BB797D" w:rsidRDefault="007D1A48" w:rsidP="00AC4C90">
      <w:pPr>
        <w:rPr>
          <w:i/>
        </w:rPr>
      </w:pPr>
      <w:r w:rsidRPr="00BB797D">
        <w:t>4</w:t>
      </w:r>
      <w:r w:rsidRPr="00BB797D">
        <w:tab/>
        <w:t xml:space="preserve">that administrations, in carrying out their obligations under </w:t>
      </w:r>
      <w:r w:rsidRPr="00BB797D">
        <w:rPr>
          <w:i/>
          <w:iCs/>
        </w:rPr>
        <w:t>resolves</w:t>
      </w:r>
      <w:r w:rsidRPr="00BB797D">
        <w:t xml:space="preserve"> 1, 2 and 3 above, shall take into account only those GSO FSS systems with frequency assignments in the frequency bands listed in </w:t>
      </w:r>
      <w:r w:rsidRPr="00BB797D">
        <w:rPr>
          <w:i/>
        </w:rPr>
        <w:t>considering a)</w:t>
      </w:r>
      <w:r w:rsidRPr="00BB797D">
        <w:t xml:space="preserve"> and that have met the criteria listed in Annex A; </w:t>
      </w:r>
    </w:p>
    <w:p w:rsidR="007D1A48" w:rsidRPr="00BB797D" w:rsidRDefault="007D1A48" w:rsidP="00AC4C90">
      <w:pPr>
        <w:rPr>
          <w:highlight w:val="lightGray"/>
        </w:rPr>
      </w:pPr>
      <w:r w:rsidRPr="00BB797D">
        <w:t>5</w:t>
      </w:r>
      <w:r w:rsidRPr="00BB797D">
        <w:tab/>
        <w:t xml:space="preserve">that administrations operating and planning to operate non-GSO FSS systems in the frequency bands listed in </w:t>
      </w:r>
      <w:r w:rsidRPr="00BB797D">
        <w:rPr>
          <w:i/>
        </w:rPr>
        <w:t>considering a)</w:t>
      </w:r>
      <w:r w:rsidRPr="00BB797D">
        <w:t xml:space="preserve"> provide simulation parameters and results of simulations of aggregate interference generated by the non-GSO systems to the Radiocommunication Bureau in an appropriate time-frame,</w:t>
      </w:r>
    </w:p>
    <w:p w:rsidR="007D1A48" w:rsidRPr="00BB797D" w:rsidRDefault="007D1A48" w:rsidP="00AC4C90">
      <w:pPr>
        <w:pStyle w:val="Call"/>
      </w:pPr>
      <w:r w:rsidRPr="00BB797D">
        <w:t>invites the Radiocommunication Bureau</w:t>
      </w:r>
    </w:p>
    <w:p w:rsidR="007D1A48" w:rsidRPr="00BB797D" w:rsidRDefault="007D1A48" w:rsidP="00AC4C90">
      <w:r w:rsidRPr="00BB797D">
        <w:t>to develop software, if required, to calculate aggregate levels of interference into GSO FSS systems,</w:t>
      </w:r>
    </w:p>
    <w:p w:rsidR="007D1A48" w:rsidRPr="00BB797D" w:rsidRDefault="007D1A48" w:rsidP="00AC4C90">
      <w:pPr>
        <w:pStyle w:val="Call"/>
      </w:pPr>
      <w:r w:rsidRPr="00BB797D">
        <w:t>invites administrations</w:t>
      </w:r>
    </w:p>
    <w:p w:rsidR="007D1A48" w:rsidRPr="00BB797D" w:rsidRDefault="007D1A48" w:rsidP="00AC4C90">
      <w:r w:rsidRPr="00BB797D">
        <w:t>TBD</w:t>
      </w:r>
    </w:p>
    <w:p w:rsidR="007D1A48" w:rsidRPr="00BB797D" w:rsidRDefault="007D1A48" w:rsidP="00AC4C90">
      <w:pPr>
        <w:pStyle w:val="AnnexNo"/>
      </w:pPr>
      <w:r w:rsidRPr="00BB797D">
        <w:lastRenderedPageBreak/>
        <w:t>ANNEX A to draft new RESOLUTION [C16] (WRC-19)</w:t>
      </w:r>
    </w:p>
    <w:p w:rsidR="007D1A48" w:rsidRPr="00BB797D" w:rsidRDefault="007D1A48" w:rsidP="00AC4C90">
      <w:r w:rsidRPr="00BB797D">
        <w:t>TBD – Criteria for application of Resolution. See Method A.</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ResNo"/>
      </w:pPr>
      <w:r w:rsidRPr="00BB797D">
        <w:t xml:space="preserve">RESOLUTION </w:t>
      </w:r>
      <w:r w:rsidRPr="00BB797D">
        <w:rPr>
          <w:rStyle w:val="href"/>
        </w:rPr>
        <w:t>750</w:t>
      </w:r>
      <w:r w:rsidRPr="00BB797D">
        <w:t xml:space="preserve"> (Rev.WRC</w:t>
      </w:r>
      <w:r w:rsidRPr="00BB797D">
        <w:noBreakHyphen/>
      </w:r>
      <w:del w:id="2943" w:author="Kolb, Kim L" w:date="2018-07-11T04:59:00Z">
        <w:r w:rsidRPr="00BB797D" w:rsidDel="00562C6E">
          <w:delText>15</w:delText>
        </w:r>
      </w:del>
      <w:ins w:id="2944" w:author="delaRosaT" w:date="2018-03-07T16:55:00Z">
        <w:r w:rsidRPr="00BB797D">
          <w:t>19</w:t>
        </w:r>
      </w:ins>
      <w:r w:rsidRPr="00BB797D">
        <w:t>)</w:t>
      </w:r>
    </w:p>
    <w:p w:rsidR="007D1A48" w:rsidRPr="00BB797D" w:rsidRDefault="007D1A48" w:rsidP="00AC4C90">
      <w:pPr>
        <w:pStyle w:val="Restitle"/>
      </w:pPr>
      <w:r w:rsidRPr="00BB797D">
        <w:t>Compatibility between the Earth exploration-satellite service (passive) and relevant active services</w:t>
      </w:r>
    </w:p>
    <w:p w:rsidR="007D1A48" w:rsidRPr="00BB797D" w:rsidRDefault="007D1A48" w:rsidP="00AC4C90">
      <w:pPr>
        <w:pStyle w:val="Normalaftertitle0"/>
      </w:pPr>
      <w:r w:rsidRPr="00BB797D">
        <w:t>The World Radiocommunication Conference (</w:t>
      </w:r>
      <w:del w:id="2945" w:author="CPM Counsellor" w:date="2018-07-14T01:40:00Z">
        <w:r w:rsidRPr="00BB797D" w:rsidDel="00CC1414">
          <w:delText>Geneva</w:delText>
        </w:r>
      </w:del>
      <w:del w:id="2946" w:author="baba" w:date="2018-09-10T16:24:00Z">
        <w:r w:rsidRPr="00BB797D" w:rsidDel="00754B65">
          <w:delText>, 2015</w:delText>
        </w:r>
      </w:del>
      <w:ins w:id="2947" w:author="CPM Counsellor" w:date="2018-07-14T01:40:00Z">
        <w:r w:rsidRPr="00BB797D">
          <w:t>Sharm el-Sheikh</w:t>
        </w:r>
      </w:ins>
      <w:ins w:id="2948" w:author="baba" w:date="2018-09-10T16:24:00Z">
        <w:r w:rsidRPr="00BB797D">
          <w:t>, 20</w:t>
        </w:r>
      </w:ins>
      <w:ins w:id="2949" w:author="Ali, Kim" w:date="2018-07-26T10:00:00Z">
        <w:r w:rsidRPr="00BB797D">
          <w:t>1</w:t>
        </w:r>
      </w:ins>
      <w:ins w:id="2950" w:author="CPM Counsellor" w:date="2018-07-14T01:41:00Z">
        <w:r w:rsidRPr="00BB797D">
          <w:t>9</w:t>
        </w:r>
      </w:ins>
      <w:r w:rsidRPr="00BB797D">
        <w:t>),</w:t>
      </w:r>
    </w:p>
    <w:p w:rsidR="007D1A48" w:rsidRPr="00BB797D" w:rsidRDefault="007D1A48" w:rsidP="00AC4C90">
      <w:r w:rsidRPr="00BB797D">
        <w:t>…</w:t>
      </w:r>
    </w:p>
    <w:p w:rsidR="007D1A48" w:rsidRPr="00BB797D" w:rsidRDefault="007D1A48" w:rsidP="00AC4C90">
      <w:pPr>
        <w:pStyle w:val="TableNo"/>
      </w:pPr>
      <w:r w:rsidRPr="00BB797D">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1700"/>
        <w:gridCol w:w="1418"/>
        <w:gridCol w:w="4877"/>
        <w:gridCol w:w="6"/>
      </w:tblGrid>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r w:rsidRPr="00BB797D">
              <w:t>EESS (passive) band</w:t>
            </w:r>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r w:rsidRPr="00BB797D">
              <w:t>Active</w:t>
            </w:r>
            <w:r w:rsidRPr="00BB797D">
              <w:br/>
              <w:t>service band</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r w:rsidRPr="00BB797D">
              <w:t>Active service</w:t>
            </w:r>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r w:rsidRPr="00BB797D">
              <w:t>Limits of unwanted emission power from</w:t>
            </w:r>
            <w:r w:rsidRPr="00BB797D">
              <w:br/>
              <w:t>active service stations in a specified bandwidth</w:t>
            </w:r>
            <w:r w:rsidRPr="00BB797D">
              <w:br/>
              <w:t>within the EESS (passive) band</w:t>
            </w:r>
            <w:r w:rsidRPr="00BB797D">
              <w:rPr>
                <w:rStyle w:val="TabletextChar"/>
                <w:vertAlign w:val="superscript"/>
              </w:rPr>
              <w:t>1</w:t>
            </w:r>
          </w:p>
        </w:tc>
      </w:tr>
      <w:tr w:rsidR="007D1A48" w:rsidRPr="00BB797D" w:rsidTr="00AC4C90">
        <w:trPr>
          <w:cantSplit/>
          <w:jc w:val="center"/>
        </w:trPr>
        <w:tc>
          <w:tcPr>
            <w:tcW w:w="1695" w:type="dxa"/>
            <w:vAlign w:val="center"/>
          </w:tcPr>
          <w:p w:rsidR="007D1A48" w:rsidRPr="00BB797D" w:rsidRDefault="007D1A48" w:rsidP="00AC4C90">
            <w:pPr>
              <w:pStyle w:val="Tabletext"/>
              <w:jc w:val="center"/>
            </w:pPr>
            <w:r w:rsidRPr="00BB797D">
              <w:t>1 400-</w:t>
            </w:r>
            <w:r w:rsidRPr="00BB797D">
              <w:br/>
              <w:t>1 427 MHz</w:t>
            </w:r>
          </w:p>
        </w:tc>
        <w:tc>
          <w:tcPr>
            <w:tcW w:w="1700" w:type="dxa"/>
            <w:vAlign w:val="center"/>
          </w:tcPr>
          <w:p w:rsidR="007D1A48" w:rsidRPr="00BB797D" w:rsidRDefault="007D1A48" w:rsidP="00AC4C90">
            <w:pPr>
              <w:pStyle w:val="Tabletext"/>
              <w:jc w:val="center"/>
            </w:pPr>
            <w:r w:rsidRPr="00BB797D">
              <w:t>1 427-</w:t>
            </w:r>
            <w:r w:rsidRPr="00BB797D">
              <w:br/>
              <w:t>1 452 MHz</w:t>
            </w:r>
          </w:p>
        </w:tc>
        <w:tc>
          <w:tcPr>
            <w:tcW w:w="1418" w:type="dxa"/>
            <w:vAlign w:val="center"/>
          </w:tcPr>
          <w:p w:rsidR="007D1A48" w:rsidRPr="00BB797D" w:rsidRDefault="007D1A48" w:rsidP="00AC4C90">
            <w:pPr>
              <w:pStyle w:val="Tabletext"/>
              <w:jc w:val="center"/>
            </w:pPr>
            <w:r w:rsidRPr="00BB797D">
              <w:t>Mobile</w:t>
            </w:r>
          </w:p>
        </w:tc>
        <w:tc>
          <w:tcPr>
            <w:tcW w:w="4883" w:type="dxa"/>
            <w:gridSpan w:val="2"/>
          </w:tcPr>
          <w:p w:rsidR="007D1A48" w:rsidRPr="00BB797D" w:rsidRDefault="007D1A48" w:rsidP="00AC4C90">
            <w:pPr>
              <w:pStyle w:val="Tabletext"/>
            </w:pPr>
            <w:r w:rsidRPr="00BB797D">
              <w:t>−72 dBW in the 27 MHz of the EESS (passive) band for IMT base stations</w:t>
            </w:r>
          </w:p>
          <w:p w:rsidR="007D1A48" w:rsidRPr="00BB797D" w:rsidRDefault="007D1A48" w:rsidP="00AC4C90">
            <w:pPr>
              <w:pStyle w:val="Tabletext"/>
            </w:pPr>
            <w:r w:rsidRPr="00BB797D">
              <w:t>−62 dBW in the 27 MHz of the EESS (passive) band for IMT mobile stations</w:t>
            </w:r>
            <w:r w:rsidRPr="00BB797D">
              <w:rPr>
                <w:vertAlign w:val="superscript"/>
              </w:rPr>
              <w:t>2, 3</w:t>
            </w:r>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23.6-24.0 GHz</w:t>
            </w:r>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22.55-23.55 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Inter-satellite</w:t>
            </w:r>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r w:rsidRPr="00BB797D">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31.3-31.5 GHz</w:t>
            </w:r>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31-31.3 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Fixed</w:t>
            </w:r>
            <w:r w:rsidRPr="00BB797D">
              <w:br/>
              <w:t>(excluding HAPS)</w:t>
            </w:r>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r w:rsidRPr="00BB797D">
              <w:t>For stations brought into use after 1 January 2012: −38 dBW in any 100 MHz of the EESS (passive) band. This limit does not apply to stations that have been authorized prior to 1 January 2012</w:t>
            </w:r>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50.2-50.4 GHz</w:t>
            </w:r>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49.7-50.2 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Fixed-satellite</w:t>
            </w:r>
            <w:r w:rsidRPr="00BB797D">
              <w:br/>
            </w:r>
            <w:ins w:id="2951" w:author="Kolb, Kim L" w:date="2018-07-09T06:52:00Z">
              <w:r w:rsidRPr="00BB797D">
                <w:t>GSO</w:t>
              </w:r>
            </w:ins>
            <w:ins w:id="2952" w:author="CPM Counsellor" w:date="2018-07-24T12:13:00Z">
              <w:r w:rsidRPr="00BB797D">
                <w:br/>
              </w:r>
            </w:ins>
            <w:r w:rsidRPr="00BB797D">
              <w:t>(E</w:t>
            </w:r>
            <w:r w:rsidRPr="00BB797D">
              <w:noBreakHyphen/>
              <w:t>to</w:t>
            </w:r>
            <w:r w:rsidRPr="00BB797D">
              <w:noBreakHyphen/>
              <w:t>s)</w:t>
            </w:r>
            <w:r w:rsidRPr="00BB797D">
              <w:rPr>
                <w:vertAlign w:val="superscript"/>
              </w:rPr>
              <w:t>4</w:t>
            </w:r>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r w:rsidRPr="00BB797D">
              <w:t>For stations brought into use after the date of entry into force of the Final Acts of WRC</w:t>
            </w:r>
            <w:r w:rsidRPr="00BB797D">
              <w:noBreakHyphen/>
              <w:t>07:</w:t>
            </w:r>
          </w:p>
          <w:p w:rsidR="007D1A48" w:rsidRPr="00BB797D" w:rsidRDefault="007D1A48" w:rsidP="00AC4C90">
            <w:pPr>
              <w:pStyle w:val="Tabletext"/>
            </w:pPr>
            <w:r w:rsidRPr="00BB797D">
              <w:t>−10 dBW into the 200 MHz of the EESS (passive) band for earth stations having an antenna gain greater than or equal to 57 dBi</w:t>
            </w:r>
          </w:p>
          <w:p w:rsidR="007D1A48" w:rsidRPr="00BB797D" w:rsidRDefault="007D1A48" w:rsidP="00AC4C90">
            <w:pPr>
              <w:pStyle w:val="Tabletext"/>
            </w:pPr>
            <w:r w:rsidRPr="00BB797D">
              <w:t>−20 dBW into the 200 MHz of the EESS (passive) band for earth stations having an antenna gain less than 57 dBi</w:t>
            </w:r>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rPr>
                <w:rPrChange w:id="2953" w:author="Kolb, Kim L" w:date="2018-07-09T06:51:00Z">
                  <w:rPr>
                    <w:sz w:val="18"/>
                    <w:szCs w:val="18"/>
                    <w:lang w:val="en-CA" w:eastAsia="zh-CN"/>
                  </w:rPr>
                </w:rPrChange>
              </w:rPr>
            </w:pPr>
            <w:ins w:id="2954" w:author="Kolb, Kim L" w:date="2018-07-09T06:58:00Z">
              <w:r w:rsidRPr="00BB797D">
                <w:t>50.2-50.4 GHz</w:t>
              </w:r>
            </w:ins>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rPr>
                <w:rPrChange w:id="2955" w:author="Kolb, Kim L" w:date="2018-07-09T06:51:00Z">
                  <w:rPr>
                    <w:sz w:val="18"/>
                    <w:szCs w:val="18"/>
                    <w:lang w:val="en-CA" w:eastAsia="zh-CN"/>
                  </w:rPr>
                </w:rPrChange>
              </w:rPr>
            </w:pPr>
            <w:ins w:id="2956" w:author="Kolb, Kim L" w:date="2018-07-09T06:58:00Z">
              <w:r w:rsidRPr="00BB797D">
                <w:t>49.7-50.2 GHz</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rPr>
                <w:rPrChange w:id="2957" w:author="Kolb, Kim L" w:date="2018-07-09T06:51:00Z">
                  <w:rPr>
                    <w:sz w:val="18"/>
                    <w:szCs w:val="18"/>
                    <w:lang w:val="en-CA" w:eastAsia="zh-CN"/>
                  </w:rPr>
                </w:rPrChange>
              </w:rPr>
            </w:pPr>
            <w:ins w:id="2958" w:author="Kolb, Kim L" w:date="2018-07-09T06:58:00Z">
              <w:r w:rsidRPr="00BB797D">
                <w:t>Fixed-satellite</w:t>
              </w:r>
            </w:ins>
            <w:r w:rsidRPr="00BB797D">
              <w:br/>
            </w:r>
            <w:ins w:id="2959" w:author="Kolb, Kim L" w:date="2018-07-09T06:58:00Z">
              <w:r w:rsidRPr="00BB797D">
                <w:t>non-GSO</w:t>
              </w:r>
            </w:ins>
            <w:ins w:id="2960" w:author="CPM Counsellor" w:date="2018-07-24T12:14:00Z">
              <w:r w:rsidRPr="00BB797D">
                <w:br/>
              </w:r>
            </w:ins>
            <w:ins w:id="2961" w:author="Kolb, Kim L" w:date="2018-07-09T06:58:00Z">
              <w:r w:rsidRPr="00BB797D">
                <w:t>(E</w:t>
              </w:r>
              <w:r w:rsidRPr="00BB797D">
                <w:noBreakHyphen/>
                <w:t>to</w:t>
              </w:r>
              <w:r w:rsidRPr="00BB797D">
                <w:noBreakHyphen/>
                <w:t>s)</w:t>
              </w:r>
              <w:r w:rsidRPr="00BB797D">
                <w:rPr>
                  <w:vertAlign w:val="superscript"/>
                </w:rPr>
                <w:t>4</w:t>
              </w:r>
            </w:ins>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A67389" w:rsidRDefault="007D1A48">
            <w:pPr>
              <w:pStyle w:val="Tabletext"/>
              <w:rPr>
                <w:ins w:id="2962" w:author="Kolb, Kim L" w:date="2018-07-09T06:52:00Z"/>
                <w:rPrChange w:id="2963" w:author="baba" w:date="2018-09-14T12:37:00Z">
                  <w:rPr>
                    <w:ins w:id="2964" w:author="Kolb, Kim L" w:date="2018-07-09T06:52:00Z"/>
                  </w:rPr>
                </w:rPrChange>
              </w:rPr>
              <w:pPrChange w:id="2965" w:author="baba" w:date="2018-09-14T12:37:00Z">
                <w:pPr>
                  <w:pStyle w:val="Partref"/>
                </w:pPr>
              </w:pPrChange>
            </w:pPr>
            <w:ins w:id="2966" w:author="Kolb, Kim L" w:date="2018-07-09T06:52:00Z">
              <w:r w:rsidRPr="00A67389">
                <w:rPr>
                  <w:rPrChange w:id="2967" w:author="baba" w:date="2018-09-14T12:37:00Z">
                    <w:rPr/>
                  </w:rPrChange>
                </w:rPr>
                <w:t>For stations brought into use after the date of entry into force of the Final Acts of WRC</w:t>
              </w:r>
              <w:r w:rsidRPr="00A67389">
                <w:rPr>
                  <w:rPrChange w:id="2968" w:author="baba" w:date="2018-09-14T12:37:00Z">
                    <w:rPr/>
                  </w:rPrChange>
                </w:rPr>
                <w:noBreakHyphen/>
                <w:t>19:</w:t>
              </w:r>
            </w:ins>
          </w:p>
          <w:p w:rsidR="007D1A48" w:rsidRPr="00A67389" w:rsidRDefault="007D1A48">
            <w:pPr>
              <w:pStyle w:val="Tabletext"/>
              <w:rPr>
                <w:rPrChange w:id="2969" w:author="baba" w:date="2018-09-14T12:37:00Z">
                  <w:rPr>
                    <w:sz w:val="18"/>
                    <w:szCs w:val="18"/>
                    <w:lang w:val="en-CA" w:eastAsia="zh-CN"/>
                  </w:rPr>
                </w:rPrChange>
              </w:rPr>
              <w:pPrChange w:id="2970" w:author="baba" w:date="2018-09-14T12:37:00Z">
                <w:pPr>
                  <w:pStyle w:val="Partref"/>
                </w:pPr>
              </w:pPrChange>
            </w:pPr>
            <w:ins w:id="2971" w:author="Kolb, Kim L" w:date="2018-07-09T06:52:00Z">
              <w:r w:rsidRPr="00A67389">
                <w:rPr>
                  <w:rPrChange w:id="2972" w:author="baba" w:date="2018-09-14T12:37:00Z">
                    <w:rPr/>
                  </w:rPrChange>
                </w:rPr>
                <w:t>A range between −13</w:t>
              </w:r>
            </w:ins>
            <w:ins w:id="2973" w:author="Detraz, Laurence" w:date="2018-07-23T15:24:00Z">
              <w:r w:rsidRPr="00A67389">
                <w:rPr>
                  <w:rPrChange w:id="2974" w:author="baba" w:date="2018-09-14T12:37:00Z">
                    <w:rPr/>
                  </w:rPrChange>
                </w:rPr>
                <w:t xml:space="preserve"> </w:t>
              </w:r>
            </w:ins>
            <w:ins w:id="2975" w:author="Kolb, Kim L" w:date="2018-07-09T06:55:00Z">
              <w:r w:rsidRPr="00A67389">
                <w:rPr>
                  <w:rPrChange w:id="2976" w:author="baba" w:date="2018-09-14T12:37:00Z">
                    <w:rPr/>
                  </w:rPrChange>
                </w:rPr>
                <w:t>to</w:t>
              </w:r>
            </w:ins>
            <w:ins w:id="2977" w:author="Detraz, Laurence" w:date="2018-07-23T15:24:00Z">
              <w:r w:rsidRPr="00A67389">
                <w:rPr>
                  <w:rPrChange w:id="2978" w:author="baba" w:date="2018-09-14T12:37:00Z">
                    <w:rPr/>
                  </w:rPrChange>
                </w:rPr>
                <w:t xml:space="preserve"> </w:t>
              </w:r>
            </w:ins>
            <w:ins w:id="2979" w:author="Kolb, Kim L" w:date="2018-07-09T06:59:00Z">
              <w:r w:rsidRPr="00A67389">
                <w:rPr>
                  <w:rPrChange w:id="2980" w:author="baba" w:date="2018-09-14T12:37:00Z">
                    <w:rPr/>
                  </w:rPrChange>
                </w:rPr>
                <w:t xml:space="preserve">−27* dBW into the 200 MHz of the EESS (passive) band for earth stations having an antenna gain greater than or equal to </w:t>
              </w:r>
            </w:ins>
            <w:ins w:id="2981" w:author="Kolb, Kim L" w:date="2018-07-09T07:00:00Z">
              <w:r w:rsidRPr="00A67389">
                <w:rPr>
                  <w:rPrChange w:id="2982" w:author="baba" w:date="2018-09-14T12:37:00Z">
                    <w:rPr/>
                  </w:rPrChange>
                </w:rPr>
                <w:t>57 dBi</w:t>
              </w:r>
            </w:ins>
          </w:p>
          <w:p w:rsidR="007D1A48" w:rsidRPr="00A67389" w:rsidRDefault="007D1A48">
            <w:pPr>
              <w:pStyle w:val="Tabletext"/>
              <w:rPr>
                <w:rPrChange w:id="2983" w:author="baba" w:date="2018-09-14T12:37:00Z">
                  <w:rPr>
                    <w:sz w:val="18"/>
                    <w:szCs w:val="18"/>
                    <w:lang w:val="en-CA" w:eastAsia="zh-CN"/>
                  </w:rPr>
                </w:rPrChange>
              </w:rPr>
              <w:pPrChange w:id="2984" w:author="baba" w:date="2018-09-14T12:37:00Z">
                <w:pPr>
                  <w:pStyle w:val="Partref"/>
                </w:pPr>
              </w:pPrChange>
            </w:pPr>
            <w:ins w:id="2985" w:author="Kolb, Kim L" w:date="2018-07-12T07:03:00Z">
              <w:r w:rsidRPr="00A67389">
                <w:rPr>
                  <w:rPrChange w:id="2986" w:author="baba" w:date="2018-09-14T12:37:00Z">
                    <w:rPr/>
                  </w:rPrChange>
                </w:rPr>
                <w:t xml:space="preserve">A range between </w:t>
              </w:r>
            </w:ins>
            <w:ins w:id="2987" w:author="Kolb, Kim L" w:date="2018-07-09T07:00:00Z">
              <w:r w:rsidRPr="00A67389">
                <w:rPr>
                  <w:rPrChange w:id="2988" w:author="baba" w:date="2018-09-14T12:37:00Z">
                    <w:rPr/>
                  </w:rPrChange>
                </w:rPr>
                <w:t>−38 to −64*</w:t>
              </w:r>
            </w:ins>
            <w:ins w:id="2989" w:author="Ali, Kim" w:date="2018-08-07T12:33:00Z">
              <w:r w:rsidRPr="00A67389">
                <w:rPr>
                  <w:rPrChange w:id="2990" w:author="baba" w:date="2018-09-14T12:37:00Z">
                    <w:rPr/>
                  </w:rPrChange>
                </w:rPr>
                <w:t> </w:t>
              </w:r>
            </w:ins>
            <w:ins w:id="2991" w:author="Kolb, Kim L" w:date="2018-07-09T07:00:00Z">
              <w:r w:rsidRPr="00A67389">
                <w:rPr>
                  <w:rPrChange w:id="2992" w:author="baba" w:date="2018-09-14T12:37:00Z">
                    <w:rPr/>
                  </w:rPrChange>
                </w:rPr>
                <w:t>dBW into the 200 MHz of the EESS (passive) band for earth stations having an antenna gain less than 57 dBi</w:t>
              </w:r>
            </w:ins>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lastRenderedPageBreak/>
              <w:t>50.2-50.4 GHz</w:t>
            </w:r>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50.4-50.9 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r w:rsidRPr="00BB797D">
              <w:t>Fixed-satellite</w:t>
            </w:r>
            <w:r w:rsidRPr="00BB797D">
              <w:br/>
            </w:r>
            <w:ins w:id="2993" w:author="Kolb, Kim L" w:date="2018-07-09T07:00:00Z">
              <w:r w:rsidRPr="00BB797D">
                <w:t>GSO</w:t>
              </w:r>
            </w:ins>
            <w:ins w:id="2994" w:author="CPM Counsellor" w:date="2018-07-24T12:14:00Z">
              <w:r w:rsidRPr="00BB797D">
                <w:br/>
              </w:r>
            </w:ins>
            <w:r w:rsidRPr="00BB797D">
              <w:t>(E</w:t>
            </w:r>
            <w:r w:rsidRPr="00BB797D">
              <w:noBreakHyphen/>
              <w:t>to</w:t>
            </w:r>
            <w:r w:rsidRPr="00BB797D">
              <w:noBreakHyphen/>
              <w:t>s)</w:t>
            </w:r>
            <w:r w:rsidRPr="00BB797D">
              <w:rPr>
                <w:vertAlign w:val="superscript"/>
              </w:rPr>
              <w:t>4</w:t>
            </w:r>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r w:rsidRPr="00BB797D">
              <w:t>For stations brought into use after the date of entry into force of the Final Acts of WRC</w:t>
            </w:r>
            <w:r w:rsidRPr="00BB797D">
              <w:noBreakHyphen/>
              <w:t>07:</w:t>
            </w:r>
          </w:p>
          <w:p w:rsidR="007D1A48" w:rsidRPr="00BB797D" w:rsidRDefault="007D1A48" w:rsidP="00AC4C90">
            <w:pPr>
              <w:pStyle w:val="Tabletext"/>
            </w:pPr>
            <w:r w:rsidRPr="00BB797D">
              <w:t>−10 dBW into the 200 MHz of the EESS (passive) band for earth stations having an antenna gain greater than or equal to 57 dBi</w:t>
            </w:r>
          </w:p>
          <w:p w:rsidR="007D1A48" w:rsidRPr="00BB797D" w:rsidRDefault="007D1A48" w:rsidP="00AC4C90">
            <w:pPr>
              <w:pStyle w:val="Tabletext"/>
            </w:pPr>
            <w:r w:rsidRPr="00BB797D">
              <w:t>−20 dBW into the 200 MHz of the EESS (passive) band for earth stations having an antenna gain less than 57 dBi</w:t>
            </w:r>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rPr>
                <w:rPrChange w:id="2995" w:author="Kolb, Kim L" w:date="2018-07-09T06:51:00Z">
                  <w:rPr>
                    <w:sz w:val="18"/>
                    <w:szCs w:val="18"/>
                    <w:lang w:val="en-CA" w:eastAsia="zh-CN"/>
                  </w:rPr>
                </w:rPrChange>
              </w:rPr>
            </w:pPr>
            <w:ins w:id="2996" w:author="Kolb, Kim L" w:date="2018-07-09T07:01:00Z">
              <w:r w:rsidRPr="00BB797D">
                <w:t>50.2-50.4 GHz</w:t>
              </w:r>
            </w:ins>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rPr>
                <w:rPrChange w:id="2997" w:author="Kolb, Kim L" w:date="2018-07-09T06:51:00Z">
                  <w:rPr>
                    <w:sz w:val="18"/>
                    <w:szCs w:val="18"/>
                    <w:lang w:val="en-CA" w:eastAsia="zh-CN"/>
                  </w:rPr>
                </w:rPrChange>
              </w:rPr>
            </w:pPr>
            <w:ins w:id="2998" w:author="Kolb, Kim L" w:date="2018-07-09T07:01:00Z">
              <w:r w:rsidRPr="00BB797D">
                <w:t>50.4-50.9 GHz</w:t>
              </w:r>
            </w:ins>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rPr>
                <w:rPrChange w:id="2999" w:author="Kolb, Kim L" w:date="2018-07-09T06:51:00Z">
                  <w:rPr>
                    <w:sz w:val="18"/>
                    <w:szCs w:val="18"/>
                    <w:lang w:val="en-CA" w:eastAsia="zh-CN"/>
                  </w:rPr>
                </w:rPrChange>
              </w:rPr>
            </w:pPr>
            <w:ins w:id="3000" w:author="CPM Counsellor" w:date="2018-07-24T12:12:00Z">
              <w:r w:rsidRPr="00BB797D">
                <w:rPr>
                  <w:rPrChange w:id="3001" w:author="Kolb, Kim L" w:date="2018-07-09T06:51:00Z">
                    <w:rPr>
                      <w:sz w:val="18"/>
                      <w:szCs w:val="18"/>
                      <w:lang w:val="en-CA" w:eastAsia="zh-CN"/>
                    </w:rPr>
                  </w:rPrChange>
                </w:rPr>
                <w:t>Fixed-satellite</w:t>
              </w:r>
              <w:r w:rsidRPr="00BB797D">
                <w:t xml:space="preserve"> </w:t>
              </w:r>
            </w:ins>
            <w:ins w:id="3002" w:author="Kolb, Kim L" w:date="2018-07-09T07:01:00Z">
              <w:r w:rsidRPr="00BB797D">
                <w:t>non-GSO</w:t>
              </w:r>
            </w:ins>
            <w:ins w:id="3003" w:author="CPM Counsellor" w:date="2018-07-24T12:13:00Z">
              <w:r w:rsidRPr="00BB797D">
                <w:br/>
              </w:r>
            </w:ins>
            <w:ins w:id="3004" w:author="CPM Counsellor" w:date="2018-07-24T12:12:00Z">
              <w:r w:rsidRPr="00BB797D">
                <w:rPr>
                  <w:rPrChange w:id="3005" w:author="Kolb, Kim L" w:date="2018-07-09T06:51:00Z">
                    <w:rPr>
                      <w:sz w:val="18"/>
                      <w:szCs w:val="18"/>
                      <w:lang w:val="en-CA" w:eastAsia="zh-CN"/>
                    </w:rPr>
                  </w:rPrChange>
                </w:rPr>
                <w:t>(E</w:t>
              </w:r>
              <w:r w:rsidRPr="00BB797D">
                <w:rPr>
                  <w:rPrChange w:id="3006" w:author="Kolb, Kim L" w:date="2018-07-09T06:51:00Z">
                    <w:rPr>
                      <w:sz w:val="18"/>
                      <w:szCs w:val="18"/>
                      <w:lang w:val="en-CA" w:eastAsia="zh-CN"/>
                    </w:rPr>
                  </w:rPrChange>
                </w:rPr>
                <w:noBreakHyphen/>
                <w:t>to</w:t>
              </w:r>
              <w:r w:rsidRPr="00BB797D">
                <w:rPr>
                  <w:rPrChange w:id="3007" w:author="Kolb, Kim L" w:date="2018-07-09T06:51:00Z">
                    <w:rPr>
                      <w:sz w:val="18"/>
                      <w:szCs w:val="18"/>
                      <w:lang w:val="en-CA" w:eastAsia="zh-CN"/>
                    </w:rPr>
                  </w:rPrChange>
                </w:rPr>
                <w:noBreakHyphen/>
                <w:t>s)</w:t>
              </w:r>
            </w:ins>
            <w:ins w:id="3008" w:author="Kolb, Kim L" w:date="2018-07-09T06:58:00Z">
              <w:r w:rsidRPr="00BB797D">
                <w:rPr>
                  <w:vertAlign w:val="superscript"/>
                </w:rPr>
                <w:t>4</w:t>
              </w:r>
            </w:ins>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A67389" w:rsidRDefault="007D1A48">
            <w:pPr>
              <w:pStyle w:val="Tabletext"/>
              <w:rPr>
                <w:ins w:id="3009" w:author="Kolb, Kim L" w:date="2018-07-09T07:02:00Z"/>
                <w:rPrChange w:id="3010" w:author="baba" w:date="2018-09-14T12:38:00Z">
                  <w:rPr>
                    <w:ins w:id="3011" w:author="Kolb, Kim L" w:date="2018-07-09T07:02:00Z"/>
                  </w:rPr>
                </w:rPrChange>
              </w:rPr>
              <w:pPrChange w:id="3012" w:author="baba" w:date="2018-09-14T12:38:00Z">
                <w:pPr>
                  <w:pStyle w:val="Partref"/>
                </w:pPr>
              </w:pPrChange>
            </w:pPr>
            <w:ins w:id="3013" w:author="Kolb, Kim L" w:date="2018-07-09T07:02:00Z">
              <w:r w:rsidRPr="00A67389">
                <w:rPr>
                  <w:rPrChange w:id="3014" w:author="baba" w:date="2018-09-14T12:38:00Z">
                    <w:rPr/>
                  </w:rPrChange>
                </w:rPr>
                <w:t>For stations brought into use after the date of entry into force of the Final Acts of WRC</w:t>
              </w:r>
              <w:r w:rsidRPr="00A67389">
                <w:rPr>
                  <w:rPrChange w:id="3015" w:author="baba" w:date="2018-09-14T12:38:00Z">
                    <w:rPr/>
                  </w:rPrChange>
                </w:rPr>
                <w:noBreakHyphen/>
                <w:t>19:</w:t>
              </w:r>
            </w:ins>
          </w:p>
          <w:p w:rsidR="007D1A48" w:rsidRPr="00A67389" w:rsidRDefault="007D1A48">
            <w:pPr>
              <w:pStyle w:val="Tabletext"/>
              <w:rPr>
                <w:ins w:id="3016" w:author="Kolb, Kim L" w:date="2018-07-09T07:02:00Z"/>
                <w:rPrChange w:id="3017" w:author="baba" w:date="2018-09-14T12:38:00Z">
                  <w:rPr>
                    <w:ins w:id="3018" w:author="Kolb, Kim L" w:date="2018-07-09T07:02:00Z"/>
                  </w:rPr>
                </w:rPrChange>
              </w:rPr>
              <w:pPrChange w:id="3019" w:author="baba" w:date="2018-09-14T12:38:00Z">
                <w:pPr>
                  <w:pStyle w:val="Partref"/>
                </w:pPr>
              </w:pPrChange>
            </w:pPr>
            <w:ins w:id="3020" w:author="Kolb, Kim L" w:date="2018-07-09T07:02:00Z">
              <w:r w:rsidRPr="00A67389">
                <w:rPr>
                  <w:rPrChange w:id="3021" w:author="baba" w:date="2018-09-14T12:38:00Z">
                    <w:rPr>
                      <w:sz w:val="18"/>
                      <w:szCs w:val="18"/>
                      <w:lang w:val="en-CA" w:eastAsia="zh-CN"/>
                    </w:rPr>
                  </w:rPrChange>
                </w:rPr>
                <w:t>A range between −13 to</w:t>
              </w:r>
              <w:r w:rsidRPr="00A67389" w:rsidDel="00D62AC1">
                <w:rPr>
                  <w:rPrChange w:id="3022" w:author="baba" w:date="2018-09-14T12:38:00Z">
                    <w:rPr>
                      <w:sz w:val="18"/>
                      <w:szCs w:val="18"/>
                      <w:lang w:val="en-CA" w:eastAsia="zh-CN"/>
                    </w:rPr>
                  </w:rPrChange>
                </w:rPr>
                <w:t xml:space="preserve"> </w:t>
              </w:r>
              <w:r w:rsidRPr="00A67389">
                <w:rPr>
                  <w:rPrChange w:id="3023" w:author="baba" w:date="2018-09-14T12:38:00Z">
                    <w:rPr>
                      <w:sz w:val="18"/>
                      <w:szCs w:val="18"/>
                      <w:lang w:val="en-CA" w:eastAsia="zh-CN"/>
                    </w:rPr>
                  </w:rPrChange>
                </w:rPr>
                <w:t>−27*</w:t>
              </w:r>
              <w:r w:rsidRPr="00A67389">
                <w:rPr>
                  <w:rPrChange w:id="3024" w:author="baba" w:date="2018-09-14T12:38:00Z">
                    <w:rPr/>
                  </w:rPrChange>
                </w:rPr>
                <w:t> dBW into the 200 MHz of the EESS (passive) band for earth stations having an antenna gain greater than or equal to 57 dBi</w:t>
              </w:r>
            </w:ins>
          </w:p>
          <w:p w:rsidR="007D1A48" w:rsidRPr="00A67389" w:rsidRDefault="007D1A48">
            <w:pPr>
              <w:pStyle w:val="Tabletext"/>
              <w:rPr>
                <w:rPrChange w:id="3025" w:author="baba" w:date="2018-09-14T12:38:00Z">
                  <w:rPr>
                    <w:sz w:val="18"/>
                    <w:szCs w:val="18"/>
                    <w:lang w:val="en-CA" w:eastAsia="zh-CN"/>
                  </w:rPr>
                </w:rPrChange>
              </w:rPr>
              <w:pPrChange w:id="3026" w:author="baba" w:date="2018-09-14T12:38:00Z">
                <w:pPr>
                  <w:pStyle w:val="Partref"/>
                </w:pPr>
              </w:pPrChange>
            </w:pPr>
            <w:ins w:id="3027" w:author="Kolb, Kim L" w:date="2018-07-12T07:03:00Z">
              <w:r w:rsidRPr="00A67389">
                <w:rPr>
                  <w:rPrChange w:id="3028" w:author="baba" w:date="2018-09-14T12:38:00Z">
                    <w:rPr/>
                  </w:rPrChange>
                </w:rPr>
                <w:t xml:space="preserve">A range between </w:t>
              </w:r>
            </w:ins>
            <w:ins w:id="3029" w:author="Kolb, Kim L" w:date="2018-07-09T07:02:00Z">
              <w:r w:rsidRPr="00A67389">
                <w:rPr>
                  <w:rPrChange w:id="3030" w:author="baba" w:date="2018-09-14T12:38:00Z">
                    <w:rPr/>
                  </w:rPrChange>
                </w:rPr>
                <w:t>−38 to −64* dBW into the 200 MHz of the EESS (passive) band for earth stations having an antenna gain less than 57 dBi</w:t>
              </w:r>
            </w:ins>
          </w:p>
        </w:tc>
      </w:tr>
      <w:tr w:rsidR="007D1A48" w:rsidRPr="00BB797D" w:rsidTr="00AC4C90">
        <w:trPr>
          <w:gridAfter w:val="1"/>
          <w:wAfter w:w="6" w:type="dxa"/>
          <w:cantSplit/>
          <w:tblHeader/>
          <w:jc w:val="center"/>
        </w:trPr>
        <w:tc>
          <w:tcPr>
            <w:tcW w:w="169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52.6-54.25 GHz</w:t>
            </w:r>
          </w:p>
        </w:tc>
        <w:tc>
          <w:tcPr>
            <w:tcW w:w="1700"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51.4-52.6 GHz</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jc w:val="center"/>
            </w:pPr>
            <w:r w:rsidRPr="00BB797D">
              <w:t>Fixed</w:t>
            </w:r>
          </w:p>
        </w:tc>
        <w:tc>
          <w:tcPr>
            <w:tcW w:w="4877"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r w:rsidRPr="00BB797D">
              <w:t>For stations brought into use after the date of entry into force of the Final Acts of WRC</w:t>
            </w:r>
            <w:r w:rsidRPr="00BB797D">
              <w:noBreakHyphen/>
              <w:t>07:</w:t>
            </w:r>
          </w:p>
          <w:p w:rsidR="007D1A48" w:rsidRPr="00BB797D" w:rsidRDefault="007D1A48" w:rsidP="00AC4C90">
            <w:pPr>
              <w:pStyle w:val="Tabletext"/>
            </w:pPr>
            <w:r w:rsidRPr="00BB797D">
              <w:t>−33 dBW in any 100 MHz of the EESS (passive) band</w:t>
            </w:r>
          </w:p>
        </w:tc>
      </w:tr>
      <w:tr w:rsidR="007D1A48" w:rsidRPr="00BB797D" w:rsidTr="00AC4C90">
        <w:trPr>
          <w:gridAfter w:val="1"/>
          <w:wAfter w:w="6" w:type="dxa"/>
          <w:cantSplit/>
          <w:jc w:val="center"/>
        </w:trPr>
        <w:tc>
          <w:tcPr>
            <w:tcW w:w="9690" w:type="dxa"/>
            <w:gridSpan w:val="4"/>
            <w:tcBorders>
              <w:top w:val="single" w:sz="4" w:space="0" w:color="auto"/>
              <w:left w:val="nil"/>
              <w:bottom w:val="nil"/>
              <w:right w:val="nil"/>
            </w:tcBorders>
            <w:shd w:val="clear" w:color="auto" w:fill="auto"/>
            <w:hideMark/>
          </w:tcPr>
          <w:p w:rsidR="007D1A48" w:rsidRPr="00BB797D" w:rsidRDefault="007D1A48" w:rsidP="00AC4C90">
            <w:pPr>
              <w:pStyle w:val="Tablelegend"/>
            </w:pPr>
            <w:r w:rsidRPr="00BB797D">
              <w:rPr>
                <w:vertAlign w:val="superscript"/>
              </w:rPr>
              <w:t>1</w:t>
            </w:r>
            <w:r w:rsidRPr="00BB797D">
              <w:tab/>
              <w:t>The unwanted emission power level is to be understood here as the level measured at the antenna port.</w:t>
            </w:r>
          </w:p>
          <w:p w:rsidR="007D1A48" w:rsidRPr="00BB797D" w:rsidRDefault="007D1A48" w:rsidP="00AC4C90">
            <w:pPr>
              <w:pStyle w:val="Tablelegend"/>
            </w:pPr>
            <w:r w:rsidRPr="00BB797D">
              <w:rPr>
                <w:vertAlign w:val="superscript"/>
              </w:rPr>
              <w:t>2</w:t>
            </w:r>
            <w:r w:rsidRPr="00BB797D">
              <w:tab/>
              <w:t>This limit does not apply to mobile stations in the IMT systems for which the notification information has been received by the Radiocommunication Bureau by 28 November 2015. For those systems, −60 dBW/27 MHz applies as the recommended value.</w:t>
            </w:r>
          </w:p>
          <w:p w:rsidR="007D1A48" w:rsidRPr="00BB797D" w:rsidRDefault="007D1A48" w:rsidP="00AC4C90">
            <w:pPr>
              <w:pStyle w:val="Tablelegend"/>
            </w:pPr>
            <w:r w:rsidRPr="00BB797D">
              <w:rPr>
                <w:vertAlign w:val="superscript"/>
              </w:rPr>
              <w:t>3</w:t>
            </w:r>
            <w:r w:rsidRPr="00BB797D">
              <w:tab/>
              <w:t>The unwanted emission power level is to be understood here as the level measured with the mobile station transmitting at an average output power of 15 dBm.</w:t>
            </w:r>
          </w:p>
          <w:p w:rsidR="007D1A48" w:rsidRPr="00BB797D" w:rsidRDefault="007D1A48" w:rsidP="00AC4C90">
            <w:pPr>
              <w:pStyle w:val="Tablelegend"/>
            </w:pPr>
            <w:r w:rsidRPr="00BB797D">
              <w:rPr>
                <w:vertAlign w:val="superscript"/>
              </w:rPr>
              <w:t>4</w:t>
            </w:r>
            <w:r w:rsidRPr="00BB797D">
              <w:tab/>
              <w:t>The limits apply under clear-sky conditions. During fading conditions, the limits may be exceeded by earth stations when using uplink power control.</w:t>
            </w:r>
          </w:p>
          <w:p w:rsidR="007D1A48" w:rsidRPr="00BB797D" w:rsidRDefault="007D1A48" w:rsidP="00AC4C90">
            <w:pPr>
              <w:pStyle w:val="Tablelegend"/>
              <w:rPr>
                <w:ins w:id="3031" w:author="Detraz, Laurence" w:date="2018-07-23T16:26:00Z"/>
              </w:rPr>
            </w:pPr>
            <w:ins w:id="3032" w:author="Detraz, Laurence" w:date="2018-07-23T16:26:00Z">
              <w:r w:rsidRPr="00BB797D">
                <w:t>*</w:t>
              </w:r>
            </w:ins>
            <w:ins w:id="3033" w:author="Ali, Kim" w:date="2018-08-07T12:34:00Z">
              <w:r w:rsidRPr="00BB797D">
                <w:tab/>
              </w:r>
            </w:ins>
            <w:ins w:id="3034" w:author="Detraz, Laurence" w:date="2018-07-23T16:26:00Z">
              <w:r w:rsidRPr="00BB797D">
                <w:t>The more stringent value would protect the push-broom sensor. The least stringent value would protect other types of sensors.</w:t>
              </w:r>
            </w:ins>
          </w:p>
          <w:p w:rsidR="007D1A48" w:rsidRPr="00BB797D" w:rsidRDefault="007D1A48" w:rsidP="00AC4C90">
            <w:pPr>
              <w:pStyle w:val="Tablelegend"/>
              <w:rPr>
                <w:szCs w:val="24"/>
                <w:lang w:eastAsia="zh-CN"/>
              </w:rPr>
            </w:pPr>
            <w:ins w:id="3035" w:author="Detraz, Laurence" w:date="2018-07-23T16:26:00Z">
              <w:r w:rsidRPr="00BB797D">
                <w:t xml:space="preserve">The amount of attenuation that should be implemented in a revision to Resolution </w:t>
              </w:r>
              <w:r w:rsidRPr="00BB797D">
                <w:rPr>
                  <w:b/>
                  <w:bCs/>
                  <w:rPrChange w:id="3036" w:author="Ali, Kim" w:date="2018-08-07T12:34:00Z">
                    <w:rPr/>
                  </w:rPrChange>
                </w:rPr>
                <w:t>750 (Rev.WRC</w:t>
              </w:r>
            </w:ins>
            <w:ins w:id="3037" w:author="baba" w:date="2018-09-10T16:26:00Z">
              <w:r w:rsidRPr="00BB797D">
                <w:rPr>
                  <w:b/>
                  <w:bCs/>
                </w:rPr>
                <w:noBreakHyphen/>
              </w:r>
            </w:ins>
            <w:ins w:id="3038" w:author="Detraz, Laurence" w:date="2018-07-23T16:26:00Z">
              <w:r w:rsidRPr="00BB797D">
                <w:rPr>
                  <w:b/>
                  <w:bCs/>
                  <w:rPrChange w:id="3039" w:author="Ali, Kim" w:date="2018-08-07T12:34:00Z">
                    <w:rPr/>
                  </w:rPrChange>
                </w:rPr>
                <w:t>15)</w:t>
              </w:r>
              <w:r w:rsidRPr="00BB797D">
                <w:t xml:space="preserve"> would need to strike a balance between protection of the EESS and not causing undue constraints to the FSS as per </w:t>
              </w:r>
            </w:ins>
            <w:ins w:id="3040" w:author="CPM Counsellor" w:date="2018-07-24T12:17:00Z">
              <w:r w:rsidRPr="00BB797D">
                <w:t>No.</w:t>
              </w:r>
            </w:ins>
            <w:ins w:id="3041" w:author="Kolb, Kim L" w:date="2018-07-09T07:02:00Z">
              <w:r w:rsidRPr="00BB797D">
                <w:t> </w:t>
              </w:r>
            </w:ins>
            <w:ins w:id="3042" w:author="Detraz, Laurence" w:date="2018-07-23T16:26:00Z">
              <w:r w:rsidRPr="00BB797D">
                <w:rPr>
                  <w:rStyle w:val="Artref"/>
                  <w:b/>
                  <w:bCs/>
                  <w:rPrChange w:id="3043" w:author="Ali, Kim" w:date="2018-08-07T12:34:00Z">
                    <w:rPr>
                      <w:rStyle w:val="Artref"/>
                    </w:rPr>
                  </w:rPrChange>
                </w:rPr>
                <w:t>5.340.1</w:t>
              </w:r>
              <w:r w:rsidRPr="00BB797D">
                <w:t xml:space="preserve">. Furthermore, the reduction in </w:t>
              </w:r>
            </w:ins>
            <w:ins w:id="3044" w:author="Varlamov" w:date="2018-08-30T09:41:00Z">
              <w:r w:rsidRPr="00BB797D">
                <w:rPr>
                  <w:szCs w:val="24"/>
                  <w:lang w:eastAsia="zh-CN"/>
                  <w:rPrChange w:id="3045" w:author="Varlamov" w:date="2018-08-30T09:42:00Z">
                    <w:rPr>
                      <w:szCs w:val="24"/>
                      <w:lang w:val="en-US" w:eastAsia="zh-CN"/>
                    </w:rPr>
                  </w:rPrChange>
                </w:rPr>
                <w:t>the out-of-band emission</w:t>
              </w:r>
              <w:r w:rsidRPr="00BB797D" w:rsidDel="00B027F1">
                <w:rPr>
                  <w:szCs w:val="24"/>
                  <w:lang w:eastAsia="zh-CN"/>
                  <w:rPrChange w:id="3046" w:author="Varlamov" w:date="2018-08-30T09:42:00Z">
                    <w:rPr>
                      <w:szCs w:val="24"/>
                      <w:lang w:val="en-US" w:eastAsia="zh-CN"/>
                    </w:rPr>
                  </w:rPrChange>
                </w:rPr>
                <w:t xml:space="preserve"> </w:t>
              </w:r>
              <w:r w:rsidRPr="00BB797D">
                <w:rPr>
                  <w:szCs w:val="24"/>
                  <w:lang w:eastAsia="zh-CN"/>
                  <w:rPrChange w:id="3047" w:author="Varlamov" w:date="2018-08-30T09:42:00Z">
                    <w:rPr>
                      <w:szCs w:val="24"/>
                      <w:lang w:val="en-US" w:eastAsia="zh-CN"/>
                    </w:rPr>
                  </w:rPrChange>
                </w:rPr>
                <w:t>level</w:t>
              </w:r>
            </w:ins>
            <w:ins w:id="3048" w:author="Detraz, Laurence" w:date="2018-07-23T16:26:00Z">
              <w:r w:rsidRPr="00BB797D">
                <w:rPr>
                  <w:szCs w:val="24"/>
                  <w:lang w:eastAsia="zh-CN"/>
                  <w:rPrChange w:id="3049" w:author="Varlamov" w:date="2018-08-30T09:42:00Z">
                    <w:rPr>
                      <w:szCs w:val="24"/>
                      <w:lang w:val="en-US" w:eastAsia="zh-CN"/>
                    </w:rPr>
                  </w:rPrChange>
                </w:rPr>
                <w:t xml:space="preserve"> </w:t>
              </w:r>
              <w:r w:rsidRPr="00BB797D">
                <w:t>for non-GSO FSS systems need</w:t>
              </w:r>
            </w:ins>
            <w:ins w:id="3050" w:author="Ali, Kim" w:date="2018-08-07T12:34:00Z">
              <w:r w:rsidRPr="00BB797D">
                <w:t>s</w:t>
              </w:r>
            </w:ins>
            <w:ins w:id="3051" w:author="Detraz, Laurence" w:date="2018-07-23T16:26:00Z">
              <w:r w:rsidRPr="00BB797D">
                <w:t xml:space="preserve"> to take into account the relative impact of such systems against that caused by GSO networks operating at the existing levels in that </w:t>
              </w:r>
            </w:ins>
            <w:ins w:id="3052" w:author="Ali, Kim" w:date="2018-07-27T09:43:00Z">
              <w:r w:rsidRPr="00BB797D">
                <w:t>R</w:t>
              </w:r>
            </w:ins>
            <w:ins w:id="3053" w:author="Detraz, Laurence" w:date="2018-07-23T16:26:00Z">
              <w:r w:rsidRPr="00BB797D">
                <w:t>esolution.</w:t>
              </w:r>
            </w:ins>
          </w:p>
        </w:tc>
      </w:tr>
    </w:tbl>
    <w:p w:rsidR="007D1A48" w:rsidRPr="00BB797D" w:rsidRDefault="007D1A48" w:rsidP="00AC4C90">
      <w:pPr>
        <w:pStyle w:val="Reasons"/>
      </w:pPr>
    </w:p>
    <w:p w:rsidR="007D1A48" w:rsidRPr="00BB797D" w:rsidRDefault="007D1A48" w:rsidP="00AC4C90">
      <w:pPr>
        <w:pStyle w:val="Methodheading2"/>
        <w:rPr>
          <w:highlight w:val="lightGray"/>
        </w:rPr>
      </w:pPr>
      <w:bookmarkStart w:id="3054" w:name="_Toc524536082"/>
      <w:r w:rsidRPr="00BB797D">
        <w:t>3/1.6/5.4</w:t>
      </w:r>
      <w:r w:rsidRPr="00BB797D">
        <w:tab/>
        <w:t>For Method D</w:t>
      </w:r>
      <w:bookmarkEnd w:id="3054"/>
    </w:p>
    <w:p w:rsidR="007D1A48" w:rsidRPr="00BB797D" w:rsidRDefault="007D1A48" w:rsidP="00AC4C90">
      <w:pPr>
        <w:pStyle w:val="ArtNo"/>
      </w:pPr>
      <w:r w:rsidRPr="00BB797D">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keepNext/>
      </w:pPr>
      <w:r w:rsidRPr="00BB797D">
        <w:t>Section IV – Table of Frequency Allocations</w:t>
      </w:r>
      <w:r w:rsidRPr="00BB797D">
        <w:br/>
      </w:r>
      <w:r w:rsidRPr="00BB797D">
        <w:rPr>
          <w:b w:val="0"/>
          <w:bCs/>
        </w:rPr>
        <w:t xml:space="preserve">(See No. </w:t>
      </w:r>
      <w:r w:rsidRPr="00BB797D">
        <w:t>2.1</w:t>
      </w:r>
      <w:r w:rsidRPr="00BB797D">
        <w:rPr>
          <w:b w:val="0"/>
          <w:bCs/>
        </w:rPr>
        <w:t>)</w:t>
      </w:r>
      <w:r w:rsidRPr="00BB797D">
        <w:rPr>
          <w:b w:val="0"/>
          <w:bCs/>
        </w:rPr>
        <w:br/>
      </w:r>
      <w:r w:rsidRPr="00BB797D">
        <w:rPr>
          <w:b w:val="0"/>
          <w:bCs/>
        </w:rPr>
        <w:lastRenderedPageBreak/>
        <w:br/>
      </w:r>
    </w:p>
    <w:p w:rsidR="007D1A48" w:rsidRPr="00BB797D" w:rsidRDefault="007D1A48" w:rsidP="00AC4C90">
      <w:pPr>
        <w:pStyle w:val="Proposal"/>
      </w:pPr>
      <w:r w:rsidRPr="00BB797D">
        <w:t>MOD</w:t>
      </w:r>
    </w:p>
    <w:p w:rsidR="007D1A48" w:rsidRPr="00BB797D" w:rsidRDefault="007D1A48" w:rsidP="00AC4C90">
      <w:pPr>
        <w:pStyle w:val="Tabletitle"/>
      </w:pPr>
      <w:r w:rsidRPr="00BB797D">
        <w:t>34.2-40 GHz</w:t>
      </w:r>
    </w:p>
    <w:tbl>
      <w:tblPr>
        <w:tblW w:w="0" w:type="auto"/>
        <w:jc w:val="center"/>
        <w:tblLayout w:type="fixed"/>
        <w:tblCellMar>
          <w:left w:w="107" w:type="dxa"/>
          <w:right w:w="107" w:type="dxa"/>
        </w:tblCellMar>
        <w:tblLook w:val="04A0" w:firstRow="1" w:lastRow="0" w:firstColumn="1" w:lastColumn="0" w:noHBand="0" w:noVBand="1"/>
      </w:tblPr>
      <w:tblGrid>
        <w:gridCol w:w="3101"/>
        <w:gridCol w:w="3101"/>
        <w:gridCol w:w="3100"/>
      </w:tblGrid>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1</w:t>
            </w:r>
          </w:p>
        </w:tc>
        <w:tc>
          <w:tcPr>
            <w:tcW w:w="31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pPr>
            <w:r w:rsidRPr="00BB797D">
              <w:rPr>
                <w:rStyle w:val="Tablefreq"/>
              </w:rPr>
              <w:t>37.5-38</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FIXED-SATELLITE (space-to-Earth)</w:t>
            </w:r>
            <w:ins w:id="3055" w:author="Detraz, Laurence" w:date="2018-07-23T14:11:00Z">
              <w:r w:rsidRPr="00BB797D">
                <w:t xml:space="preserve">  </w:t>
              </w:r>
            </w:ins>
            <w:ins w:id="3056" w:author="Kolb, Kim L" w:date="2018-07-10T04:32:00Z">
              <w:r w:rsidRPr="00BB797D">
                <w:t>ADD</w:t>
              </w:r>
            </w:ins>
            <w:ins w:id="3057" w:author="Soto Romero, Alicia" w:date="2018-07-13T20:39:00Z">
              <w:r w:rsidRPr="00BB797D">
                <w:t xml:space="preserve"> </w:t>
              </w:r>
            </w:ins>
            <w:ins w:id="3058" w:author="Kolb, Kim L" w:date="2018-07-10T04:32:00Z">
              <w:r w:rsidRPr="00BB797D">
                <w:rPr>
                  <w:rStyle w:val="Artref"/>
                </w:rPr>
                <w:t>5.F16</w:t>
              </w:r>
            </w:ins>
          </w:p>
          <w:p w:rsidR="007D1A48" w:rsidRPr="00BB797D" w:rsidRDefault="007D1A48" w:rsidP="00AC4C90">
            <w:pPr>
              <w:pStyle w:val="TableTextS5"/>
            </w:pPr>
            <w:r w:rsidRPr="00BB797D">
              <w:tab/>
            </w:r>
            <w:r w:rsidRPr="00BB797D">
              <w:tab/>
            </w:r>
            <w:r w:rsidRPr="00BB797D">
              <w:tab/>
            </w:r>
            <w:r w:rsidRPr="00BB797D">
              <w:tab/>
              <w:t>MOBILE except aeronautical mobile</w:t>
            </w:r>
          </w:p>
          <w:p w:rsidR="007D1A48" w:rsidRPr="00BB797D" w:rsidRDefault="007D1A48" w:rsidP="00AC4C90">
            <w:pPr>
              <w:pStyle w:val="TableTextS5"/>
            </w:pPr>
            <w:r w:rsidRPr="00BB797D">
              <w:tab/>
            </w:r>
            <w:r w:rsidRPr="00BB797D">
              <w:tab/>
            </w:r>
            <w:r w:rsidRPr="00BB797D">
              <w:tab/>
            </w:r>
            <w:r w:rsidRPr="00BB797D">
              <w:tab/>
              <w:t>SPACE RESEARCH (space-to-Earth)</w:t>
            </w:r>
          </w:p>
          <w:p w:rsidR="007D1A48" w:rsidRPr="00BB797D" w:rsidRDefault="007D1A48" w:rsidP="00AC4C90">
            <w:pPr>
              <w:pStyle w:val="TableTextS5"/>
            </w:pPr>
            <w:r w:rsidRPr="00BB797D">
              <w:tab/>
            </w:r>
            <w:r w:rsidRPr="00BB797D">
              <w:tab/>
            </w:r>
            <w:r w:rsidRPr="00BB797D">
              <w:tab/>
            </w:r>
            <w:r w:rsidRPr="00BB797D">
              <w:tab/>
              <w:t xml:space="preserve">Earth exploration-satellite (space-to-Earth) </w:t>
            </w:r>
          </w:p>
          <w:p w:rsidR="007D1A48" w:rsidRPr="00BB797D" w:rsidRDefault="007D1A48" w:rsidP="00AC4C90">
            <w:pPr>
              <w:pStyle w:val="TableTextS5"/>
              <w:rPr>
                <w:rStyle w:val="Artref"/>
                <w:color w:val="000000"/>
              </w:rPr>
            </w:pPr>
            <w:r w:rsidRPr="00BB797D">
              <w:tab/>
            </w:r>
            <w:r w:rsidRPr="00BB797D">
              <w:tab/>
            </w:r>
            <w:r w:rsidRPr="00BB797D">
              <w:tab/>
            </w:r>
            <w:r w:rsidRPr="00BB797D">
              <w:tab/>
            </w:r>
            <w:r w:rsidRPr="00BB797D">
              <w:rPr>
                <w:rStyle w:val="Artref"/>
              </w:rPr>
              <w:t>5.547</w:t>
            </w:r>
          </w:p>
        </w:tc>
      </w:tr>
      <w:tr w:rsidR="007D1A48" w:rsidRPr="00BB797D" w:rsidTr="00AC4C90">
        <w:trPr>
          <w:cantSplit/>
          <w:jc w:val="center"/>
        </w:trPr>
        <w:tc>
          <w:tcPr>
            <w:tcW w:w="9302"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pPr>
            <w:r w:rsidRPr="00BB797D">
              <w:rPr>
                <w:rStyle w:val="Tablefreq"/>
              </w:rPr>
              <w:t>38-39.5</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FIXED-SATELLITE (space-to-Earth)</w:t>
            </w:r>
            <w:ins w:id="3059" w:author="Detraz, Laurence" w:date="2018-07-23T14:12:00Z">
              <w:r w:rsidRPr="00BB797D">
                <w:t xml:space="preserve">  </w:t>
              </w:r>
            </w:ins>
            <w:ins w:id="3060" w:author="Kolb, Kim L" w:date="2018-07-10T04:32:00Z">
              <w:r w:rsidRPr="00BB797D">
                <w:t>ADD</w:t>
              </w:r>
            </w:ins>
            <w:ins w:id="3061" w:author="Soto Romero, Alicia" w:date="2018-07-13T20:39:00Z">
              <w:r w:rsidRPr="00BB797D">
                <w:t xml:space="preserve"> </w:t>
              </w:r>
            </w:ins>
            <w:ins w:id="3062" w:author="Kolb, Kim L" w:date="2018-07-10T04:32:00Z">
              <w:r w:rsidRPr="00BB797D">
                <w:rPr>
                  <w:rStyle w:val="Artref"/>
                </w:rPr>
                <w:t>5</w:t>
              </w:r>
            </w:ins>
            <w:ins w:id="3063" w:author="Kolb, Kim L" w:date="2018-07-10T15:51: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 xml:space="preserve">Earth exploration-satellite (space-to-Earth) </w:t>
            </w:r>
          </w:p>
          <w:p w:rsidR="007D1A48" w:rsidRPr="00BB797D" w:rsidRDefault="007D1A48" w:rsidP="00AC4C90">
            <w:pPr>
              <w:pStyle w:val="TableTextS5"/>
              <w:rPr>
                <w:rStyle w:val="Artref"/>
                <w:color w:val="000000"/>
              </w:rPr>
            </w:pPr>
            <w:r w:rsidRPr="00BB797D">
              <w:tab/>
            </w:r>
            <w:r w:rsidRPr="00BB797D">
              <w:tab/>
            </w:r>
            <w:r w:rsidRPr="00BB797D">
              <w:tab/>
            </w:r>
            <w:r w:rsidRPr="00BB797D">
              <w:tab/>
            </w:r>
            <w:r w:rsidRPr="00BB797D">
              <w:rPr>
                <w:rStyle w:val="Artref"/>
              </w:rPr>
              <w:t>5.547</w:t>
            </w:r>
          </w:p>
        </w:tc>
      </w:tr>
      <w:tr w:rsidR="007D1A48" w:rsidRPr="00BB797D" w:rsidTr="00AC4C90">
        <w:trPr>
          <w:cantSplit/>
          <w:jc w:val="center"/>
        </w:trPr>
        <w:tc>
          <w:tcPr>
            <w:tcW w:w="9302" w:type="dxa"/>
            <w:gridSpan w:val="3"/>
            <w:tcBorders>
              <w:top w:val="single" w:sz="6" w:space="0" w:color="auto"/>
              <w:left w:val="single" w:sz="6" w:space="0" w:color="auto"/>
              <w:bottom w:val="single" w:sz="6" w:space="0" w:color="auto"/>
              <w:right w:val="single" w:sz="6" w:space="0" w:color="auto"/>
            </w:tcBorders>
            <w:hideMark/>
          </w:tcPr>
          <w:p w:rsidR="007D1A48" w:rsidRPr="00BB797D" w:rsidRDefault="007D1A48" w:rsidP="00AC4C90">
            <w:pPr>
              <w:pStyle w:val="TableTextS5"/>
            </w:pPr>
            <w:r w:rsidRPr="00BB797D">
              <w:rPr>
                <w:rStyle w:val="Tablefreq"/>
              </w:rPr>
              <w:t>39.5-40</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rPr>
              <w:t>5.516B</w:t>
            </w:r>
            <w:ins w:id="3064" w:author="Detraz, Laurence" w:date="2018-07-23T14:12:00Z">
              <w:r w:rsidRPr="00BB797D">
                <w:rPr>
                  <w:rStyle w:val="Artref"/>
                </w:rPr>
                <w:t xml:space="preserve">  </w:t>
              </w:r>
            </w:ins>
            <w:ins w:id="3065" w:author="Kolb, Kim L" w:date="2018-07-10T04:32:00Z">
              <w:r w:rsidRPr="00BB797D">
                <w:t>ADD</w:t>
              </w:r>
            </w:ins>
            <w:ins w:id="3066" w:author="Soto Romero, Alicia" w:date="2018-07-13T20:39:00Z">
              <w:r w:rsidRPr="00BB797D">
                <w:t xml:space="preserve"> </w:t>
              </w:r>
            </w:ins>
            <w:ins w:id="3067" w:author="Kolb, Kim L" w:date="2018-07-10T04:32:00Z">
              <w:r w:rsidRPr="00BB797D">
                <w:rPr>
                  <w:rStyle w:val="Artref"/>
                </w:rPr>
                <w:t>5</w:t>
              </w:r>
            </w:ins>
            <w:ins w:id="3068" w:author="Kolb, Kim L" w:date="2018-07-10T15:51: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MOBILE-SATELLITE (space-to-Earth)</w:t>
            </w:r>
          </w:p>
          <w:p w:rsidR="007D1A48" w:rsidRPr="00BB797D" w:rsidRDefault="007D1A48" w:rsidP="00AC4C90">
            <w:pPr>
              <w:pStyle w:val="TableTextS5"/>
            </w:pPr>
            <w:r w:rsidRPr="00BB797D">
              <w:tab/>
            </w:r>
            <w:r w:rsidRPr="00BB797D">
              <w:tab/>
            </w:r>
            <w:r w:rsidRPr="00BB797D">
              <w:tab/>
            </w:r>
            <w:r w:rsidRPr="00BB797D">
              <w:tab/>
              <w:t xml:space="preserve">Earth exploration-satellite (space-to-Earth) </w:t>
            </w:r>
          </w:p>
          <w:p w:rsidR="007D1A48" w:rsidRPr="00BB797D" w:rsidRDefault="007D1A48" w:rsidP="00AC4C90">
            <w:pPr>
              <w:pStyle w:val="TableTextS5"/>
              <w:rPr>
                <w:rStyle w:val="Artref"/>
                <w:color w:val="000000"/>
              </w:rPr>
            </w:pPr>
            <w:r w:rsidRPr="00BB797D">
              <w:tab/>
            </w:r>
            <w:r w:rsidRPr="00BB797D">
              <w:tab/>
            </w:r>
            <w:r w:rsidRPr="00BB797D">
              <w:tab/>
            </w:r>
            <w:r w:rsidRPr="00BB797D">
              <w:tab/>
            </w:r>
            <w:r w:rsidRPr="00BB797D">
              <w:rPr>
                <w:rStyle w:val="Artref"/>
              </w:rPr>
              <w:t>5.547</w:t>
            </w:r>
            <w:ins w:id="3069" w:author="Detraz, Laurence" w:date="2018-07-23T14:12:00Z">
              <w:r w:rsidRPr="00BB797D">
                <w:rPr>
                  <w:rStyle w:val="Artref"/>
                </w:rPr>
                <w:t xml:space="preserve">  </w:t>
              </w:r>
            </w:ins>
            <w:ins w:id="3070" w:author="Kolb, Kim L" w:date="2018-07-10T04:32:00Z">
              <w:r w:rsidRPr="00BB797D">
                <w:rPr>
                  <w:rStyle w:val="Artref"/>
                </w:rPr>
                <w:t>ADD 5.G16</w:t>
              </w:r>
            </w:ins>
          </w:p>
        </w:tc>
      </w:tr>
    </w:tbl>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Tabletitle"/>
      </w:pPr>
      <w:r w:rsidRPr="00BB797D">
        <w:t>40-47.5 GHz</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099"/>
        <w:gridCol w:w="3100"/>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t>40-40.5</w:t>
            </w:r>
            <w:r w:rsidRPr="00BB797D">
              <w:tab/>
            </w:r>
            <w:r w:rsidRPr="00BB797D">
              <w:tab/>
              <w:t>EARTH EXPLORATION-SATELLITE (Earth-to-space)</w:t>
            </w:r>
          </w:p>
          <w:p w:rsidR="007D1A48" w:rsidRPr="00BB797D" w:rsidRDefault="007D1A48" w:rsidP="00AC4C90">
            <w:pPr>
              <w:pStyle w:val="TableTextS5"/>
            </w:pPr>
            <w:r w:rsidRPr="00BB797D">
              <w:tab/>
            </w:r>
            <w:r w:rsidRPr="00BB797D">
              <w:tab/>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color w:val="000000"/>
              </w:rPr>
              <w:t>5.516B</w:t>
            </w:r>
            <w:ins w:id="3071" w:author="Detraz, Laurence" w:date="2018-07-23T14:13:00Z">
              <w:r w:rsidRPr="00BB797D">
                <w:rPr>
                  <w:rStyle w:val="Artref"/>
                  <w:color w:val="000000"/>
                </w:rPr>
                <w:t xml:space="preserve">  </w:t>
              </w:r>
            </w:ins>
            <w:ins w:id="3072" w:author="Kolb, Kim L" w:date="2018-07-10T04:32:00Z">
              <w:r w:rsidRPr="00BB797D">
                <w:t xml:space="preserve">ADD </w:t>
              </w:r>
              <w:r w:rsidRPr="00BB797D">
                <w:rPr>
                  <w:rStyle w:val="Artref"/>
                </w:rPr>
                <w:t>5</w:t>
              </w:r>
            </w:ins>
            <w:ins w:id="3073" w:author="Kolb, Kim L" w:date="2018-07-10T15:51: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MOBILE-SATELLITE (space-to-Earth)</w:t>
            </w:r>
          </w:p>
          <w:p w:rsidR="007D1A48" w:rsidRPr="00BB797D" w:rsidRDefault="007D1A48" w:rsidP="00AC4C90">
            <w:pPr>
              <w:pStyle w:val="TableTextS5"/>
            </w:pPr>
            <w:r w:rsidRPr="00BB797D">
              <w:tab/>
            </w:r>
            <w:r w:rsidRPr="00BB797D">
              <w:tab/>
            </w:r>
            <w:r w:rsidRPr="00BB797D">
              <w:tab/>
            </w:r>
            <w:r w:rsidRPr="00BB797D">
              <w:tab/>
              <w:t>SPACE RESEARCH (Earth-to-space)</w:t>
            </w:r>
          </w:p>
          <w:p w:rsidR="007D1A48" w:rsidRPr="00BB797D" w:rsidRDefault="007D1A48" w:rsidP="00AC4C90">
            <w:pPr>
              <w:pStyle w:val="TableTextS5"/>
            </w:pPr>
            <w:r w:rsidRPr="00BB797D">
              <w:tab/>
            </w:r>
            <w:r w:rsidRPr="00BB797D">
              <w:tab/>
            </w:r>
            <w:r w:rsidRPr="00BB797D">
              <w:tab/>
            </w:r>
            <w:r w:rsidRPr="00BB797D">
              <w:tab/>
              <w:t>Earth exploration-satellite (space-to-Earth)</w:t>
            </w:r>
          </w:p>
          <w:p w:rsidR="007D1A48" w:rsidRPr="00BB797D" w:rsidRDefault="007D1A48" w:rsidP="00AC4C90">
            <w:pPr>
              <w:pStyle w:val="TableTextS5"/>
            </w:pPr>
            <w:r w:rsidRPr="00BB797D">
              <w:rPr>
                <w:rStyle w:val="Artref"/>
                <w:color w:val="000000"/>
              </w:rPr>
              <w:tab/>
            </w:r>
            <w:r w:rsidRPr="00BB797D">
              <w:rPr>
                <w:rStyle w:val="Artref"/>
                <w:color w:val="000000"/>
              </w:rPr>
              <w:tab/>
            </w:r>
            <w:r w:rsidRPr="00BB797D">
              <w:rPr>
                <w:rStyle w:val="Artref"/>
                <w:color w:val="000000"/>
              </w:rPr>
              <w:tab/>
            </w:r>
            <w:r w:rsidRPr="00BB797D">
              <w:rPr>
                <w:rStyle w:val="Artref"/>
                <w:color w:val="000000"/>
              </w:rPr>
              <w:tab/>
            </w:r>
            <w:ins w:id="3074" w:author="Kolb, Kim L" w:date="2018-07-10T04:32:00Z">
              <w:r w:rsidRPr="00BB797D">
                <w:rPr>
                  <w:rStyle w:val="Artref"/>
                  <w:color w:val="000000"/>
                </w:rPr>
                <w:t>ADD</w:t>
              </w:r>
            </w:ins>
            <w:ins w:id="3075" w:author="Soto Romero, Alicia" w:date="2018-07-13T20:39:00Z">
              <w:r w:rsidRPr="00BB797D">
                <w:rPr>
                  <w:rStyle w:val="Artref"/>
                  <w:color w:val="000000"/>
                </w:rPr>
                <w:t xml:space="preserve"> </w:t>
              </w:r>
            </w:ins>
            <w:ins w:id="3076" w:author="Kolb, Kim L" w:date="2018-07-10T04:32:00Z">
              <w:r w:rsidRPr="00BB797D">
                <w:rPr>
                  <w:rStyle w:val="Artref"/>
                  <w:color w:val="000000"/>
                </w:rPr>
                <w:t xml:space="preserve"> </w:t>
              </w:r>
              <w:r w:rsidRPr="00BB797D">
                <w:rPr>
                  <w:rStyle w:val="Artref"/>
                </w:rPr>
                <w:t>5.G16</w:t>
              </w:r>
            </w:ins>
          </w:p>
        </w:tc>
      </w:tr>
      <w:tr w:rsidR="007D1A48" w:rsidRPr="00BB797D" w:rsidTr="00AC4C90">
        <w:trPr>
          <w:cantSplit/>
          <w:jc w:val="center"/>
        </w:trPr>
        <w:tc>
          <w:tcPr>
            <w:tcW w:w="3100"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rStyle w:val="Tablefreq"/>
              </w:rPr>
            </w:pPr>
            <w:r w:rsidRPr="00BB797D">
              <w:rPr>
                <w:rStyle w:val="Tablefreq"/>
              </w:rPr>
              <w:t>40.5-41</w:t>
            </w:r>
          </w:p>
          <w:p w:rsidR="007D1A48" w:rsidRPr="00BB797D" w:rsidRDefault="007D1A48" w:rsidP="00AC4C90">
            <w:pPr>
              <w:pStyle w:val="TableTextS5"/>
            </w:pPr>
            <w:r w:rsidRPr="00BB797D">
              <w:t>FIXED</w:t>
            </w:r>
          </w:p>
          <w:p w:rsidR="007D1A48" w:rsidRPr="00BB797D" w:rsidRDefault="007D1A48" w:rsidP="00AC4C90">
            <w:pPr>
              <w:pStyle w:val="TableTextS5"/>
            </w:pPr>
            <w:r w:rsidRPr="00BB797D">
              <w:t xml:space="preserve">FIXED-SATELLITE </w:t>
            </w:r>
            <w:r w:rsidRPr="00BB797D">
              <w:br/>
              <w:t>(space-to-Earth)</w:t>
            </w:r>
            <w:ins w:id="3077" w:author="Detraz, Laurence" w:date="2018-07-23T14:13:00Z">
              <w:r w:rsidRPr="00BB797D">
                <w:t xml:space="preserve">  </w:t>
              </w:r>
            </w:ins>
            <w:ins w:id="3078" w:author="Kolb, Kim L" w:date="2018-07-10T04:31:00Z">
              <w:r w:rsidRPr="00BB797D">
                <w:t xml:space="preserve">ADD </w:t>
              </w:r>
              <w:r w:rsidRPr="00BB797D">
                <w:rPr>
                  <w:rStyle w:val="Artref"/>
                </w:rPr>
                <w:t>5</w:t>
              </w:r>
            </w:ins>
            <w:ins w:id="3079" w:author="Kolb, Kim L" w:date="2018-07-10T15:51:00Z">
              <w:r w:rsidRPr="00BB797D">
                <w:rPr>
                  <w:rStyle w:val="Artref"/>
                </w:rPr>
                <w:t>.F16</w:t>
              </w:r>
            </w:ins>
          </w:p>
          <w:p w:rsidR="007D1A48" w:rsidRPr="00BB797D" w:rsidRDefault="007D1A48" w:rsidP="00AC4C90">
            <w:pPr>
              <w:pStyle w:val="TableTextS5"/>
            </w:pPr>
            <w:r w:rsidRPr="00BB797D">
              <w:t>BROADCASTING</w:t>
            </w:r>
          </w:p>
          <w:p w:rsidR="007D1A48" w:rsidRPr="00BB797D" w:rsidRDefault="007D1A48" w:rsidP="00AC4C90">
            <w:pPr>
              <w:pStyle w:val="TableTextS5"/>
            </w:pPr>
            <w:r w:rsidRPr="00BB797D">
              <w:t>BROADCASTING-SATELLITE</w:t>
            </w:r>
          </w:p>
          <w:p w:rsidR="007D1A48" w:rsidRPr="00BB797D" w:rsidRDefault="007D1A48" w:rsidP="00AC4C90">
            <w:pPr>
              <w:pStyle w:val="TableTextS5"/>
            </w:pPr>
            <w:r w:rsidRPr="00BB797D">
              <w:t>Mobile</w:t>
            </w:r>
          </w:p>
          <w:p w:rsidR="007D1A48" w:rsidRPr="00BB797D" w:rsidRDefault="007D1A48" w:rsidP="00AC4C90">
            <w:pPr>
              <w:pStyle w:val="TableTextS5"/>
            </w:pPr>
            <w:ins w:id="3080" w:author="Ali, Kim" w:date="2018-08-07T12:36:00Z">
              <w:r w:rsidRPr="00BB797D">
                <w:br/>
              </w:r>
            </w:ins>
          </w:p>
          <w:p w:rsidR="007D1A48" w:rsidRPr="00BB797D" w:rsidRDefault="007D1A48" w:rsidP="00AC4C90">
            <w:pPr>
              <w:pStyle w:val="TableTextS5"/>
            </w:pPr>
            <w:r w:rsidRPr="00BB797D">
              <w:rPr>
                <w:rStyle w:val="Artref"/>
                <w:color w:val="000000"/>
              </w:rPr>
              <w:t>5.547</w:t>
            </w:r>
          </w:p>
        </w:tc>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rPr>
                <w:rStyle w:val="Tablefreq"/>
              </w:rPr>
            </w:pPr>
            <w:r w:rsidRPr="00BB797D">
              <w:rPr>
                <w:rStyle w:val="Tablefreq"/>
              </w:rPr>
              <w:t>40.5-41</w:t>
            </w:r>
          </w:p>
          <w:p w:rsidR="007D1A48" w:rsidRPr="00BB797D" w:rsidRDefault="007D1A48" w:rsidP="00AC4C90">
            <w:pPr>
              <w:pStyle w:val="TableTextS5"/>
            </w:pPr>
            <w:r w:rsidRPr="00BB797D">
              <w:t>FIXED</w:t>
            </w:r>
          </w:p>
          <w:p w:rsidR="007D1A48" w:rsidRPr="00BB797D" w:rsidRDefault="007D1A48" w:rsidP="00AC4C90">
            <w:pPr>
              <w:pStyle w:val="TableTextS5"/>
              <w:rPr>
                <w:ins w:id="3081" w:author="Kolb, Kim L" w:date="2018-07-10T15:51:00Z"/>
              </w:rPr>
            </w:pPr>
            <w:r w:rsidRPr="00BB797D">
              <w:t xml:space="preserve">FIXED-SATELLITE </w:t>
            </w:r>
            <w:r w:rsidRPr="00BB797D">
              <w:br/>
              <w:t xml:space="preserve">(space-to-Earth)  </w:t>
            </w:r>
            <w:r w:rsidRPr="00BB797D">
              <w:rPr>
                <w:rStyle w:val="Artref"/>
                <w:color w:val="000000"/>
              </w:rPr>
              <w:t>5.516B</w:t>
            </w:r>
            <w:ins w:id="3082" w:author="Detraz, Laurence" w:date="2018-07-23T14:13:00Z">
              <w:r w:rsidRPr="00BB797D">
                <w:rPr>
                  <w:rStyle w:val="Artref"/>
                  <w:color w:val="000000"/>
                </w:rPr>
                <w:t xml:space="preserve">  </w:t>
              </w:r>
            </w:ins>
            <w:ins w:id="3083" w:author="Kolb, Kim L" w:date="2018-07-10T04:31:00Z">
              <w:r w:rsidRPr="00BB797D">
                <w:t>ADD</w:t>
              </w:r>
            </w:ins>
            <w:ins w:id="3084" w:author="Kolb, Kim L" w:date="2018-07-09T07:02:00Z">
              <w:r w:rsidRPr="00BB797D">
                <w:t> </w:t>
              </w:r>
            </w:ins>
            <w:ins w:id="3085" w:author="Kolb, Kim L" w:date="2018-07-10T04:31:00Z">
              <w:r w:rsidRPr="00BB797D">
                <w:rPr>
                  <w:rStyle w:val="Artref"/>
                </w:rPr>
                <w:t>5</w:t>
              </w:r>
            </w:ins>
            <w:ins w:id="3086" w:author="Kolb, Kim L" w:date="2018-07-10T15:51:00Z">
              <w:r w:rsidRPr="00BB797D">
                <w:rPr>
                  <w:rStyle w:val="Artref"/>
                </w:rPr>
                <w:t>.F16</w:t>
              </w:r>
            </w:ins>
          </w:p>
          <w:p w:rsidR="007D1A48" w:rsidRPr="00BB797D" w:rsidRDefault="007D1A48" w:rsidP="00AC4C90">
            <w:pPr>
              <w:pStyle w:val="TableTextS5"/>
            </w:pPr>
            <w:r w:rsidRPr="00BB797D">
              <w:t>BROADCASTING</w:t>
            </w:r>
          </w:p>
          <w:p w:rsidR="007D1A48" w:rsidRPr="00BB797D" w:rsidRDefault="007D1A48" w:rsidP="00AC4C90">
            <w:pPr>
              <w:pStyle w:val="TableTextS5"/>
            </w:pPr>
            <w:r w:rsidRPr="00BB797D">
              <w:t>BROADCASTING-SATELLITE</w:t>
            </w:r>
          </w:p>
          <w:p w:rsidR="007D1A48" w:rsidRPr="00BB797D" w:rsidRDefault="007D1A48" w:rsidP="00AC4C90">
            <w:pPr>
              <w:pStyle w:val="TableTextS5"/>
            </w:pPr>
            <w:r w:rsidRPr="00BB797D">
              <w:t>Mobile</w:t>
            </w:r>
          </w:p>
          <w:p w:rsidR="007D1A48" w:rsidRPr="00BB797D" w:rsidRDefault="007D1A48" w:rsidP="00AC4C90">
            <w:pPr>
              <w:pStyle w:val="TableTextS5"/>
            </w:pPr>
            <w:r w:rsidRPr="00BB797D">
              <w:t>Mobile-satellite (space-to-Earth)</w:t>
            </w:r>
          </w:p>
          <w:p w:rsidR="007D1A48" w:rsidRPr="00BB797D" w:rsidRDefault="007D1A48" w:rsidP="00AC4C90">
            <w:pPr>
              <w:pStyle w:val="TableTextS5"/>
            </w:pPr>
            <w:r w:rsidRPr="00BB797D">
              <w:rPr>
                <w:rStyle w:val="Artref"/>
                <w:color w:val="000000"/>
              </w:rPr>
              <w:t>5.547</w:t>
            </w:r>
          </w:p>
        </w:tc>
        <w:tc>
          <w:tcPr>
            <w:tcW w:w="3100"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rStyle w:val="Tablefreq"/>
              </w:rPr>
            </w:pPr>
            <w:r w:rsidRPr="00BB797D">
              <w:rPr>
                <w:rStyle w:val="Tablefreq"/>
              </w:rPr>
              <w:t>40.5-41</w:t>
            </w:r>
          </w:p>
          <w:p w:rsidR="007D1A48" w:rsidRPr="00BB797D" w:rsidRDefault="007D1A48" w:rsidP="00AC4C90">
            <w:pPr>
              <w:pStyle w:val="TableTextS5"/>
            </w:pPr>
            <w:r w:rsidRPr="00BB797D">
              <w:t>FIXED</w:t>
            </w:r>
          </w:p>
          <w:p w:rsidR="007D1A48" w:rsidRPr="00BB797D" w:rsidRDefault="007D1A48" w:rsidP="00AC4C90">
            <w:pPr>
              <w:pStyle w:val="TableTextS5"/>
            </w:pPr>
            <w:r w:rsidRPr="00BB797D">
              <w:t xml:space="preserve">FIXED-SATELLITE </w:t>
            </w:r>
            <w:r w:rsidRPr="00BB797D">
              <w:br/>
              <w:t>(space-to-Earth)</w:t>
            </w:r>
            <w:ins w:id="3087" w:author="Detraz, Laurence" w:date="2018-07-23T14:13:00Z">
              <w:r w:rsidRPr="00BB797D">
                <w:t xml:space="preserve">  </w:t>
              </w:r>
            </w:ins>
            <w:ins w:id="3088" w:author="Kolb, Kim L" w:date="2018-07-10T04:30:00Z">
              <w:r w:rsidRPr="00BB797D">
                <w:t>ADD</w:t>
              </w:r>
            </w:ins>
            <w:ins w:id="3089" w:author="Soto Romero, Alicia" w:date="2018-07-13T20:39:00Z">
              <w:r w:rsidRPr="00BB797D">
                <w:t xml:space="preserve"> </w:t>
              </w:r>
            </w:ins>
            <w:ins w:id="3090" w:author="Kolb, Kim L" w:date="2018-07-10T04:30:00Z">
              <w:r w:rsidRPr="00BB797D">
                <w:rPr>
                  <w:rStyle w:val="Artref"/>
                </w:rPr>
                <w:t>5</w:t>
              </w:r>
            </w:ins>
            <w:ins w:id="3091" w:author="Kolb, Kim L" w:date="2018-07-10T15:51:00Z">
              <w:r w:rsidRPr="00BB797D">
                <w:rPr>
                  <w:rStyle w:val="Artref"/>
                </w:rPr>
                <w:t>.F16</w:t>
              </w:r>
            </w:ins>
          </w:p>
          <w:p w:rsidR="007D1A48" w:rsidRPr="00BB797D" w:rsidRDefault="007D1A48" w:rsidP="00AC4C90">
            <w:pPr>
              <w:pStyle w:val="TableTextS5"/>
            </w:pPr>
            <w:r w:rsidRPr="00BB797D">
              <w:t>BROADCASTING</w:t>
            </w:r>
          </w:p>
          <w:p w:rsidR="007D1A48" w:rsidRPr="00BB797D" w:rsidRDefault="007D1A48" w:rsidP="00AC4C90">
            <w:pPr>
              <w:pStyle w:val="TableTextS5"/>
            </w:pPr>
            <w:r w:rsidRPr="00BB797D">
              <w:t>BROADCASTING-SATELLITE</w:t>
            </w:r>
          </w:p>
          <w:p w:rsidR="007D1A48" w:rsidRPr="00BB797D" w:rsidRDefault="007D1A48" w:rsidP="00AC4C90">
            <w:pPr>
              <w:pStyle w:val="TableTextS5"/>
            </w:pPr>
            <w:r w:rsidRPr="00BB797D">
              <w:t>Mobile</w:t>
            </w:r>
          </w:p>
          <w:p w:rsidR="007D1A48" w:rsidRPr="00BB797D" w:rsidRDefault="007D1A48" w:rsidP="00AC4C90">
            <w:pPr>
              <w:pStyle w:val="TableTextS5"/>
            </w:pPr>
            <w:ins w:id="3092" w:author="Ali, Kim" w:date="2018-08-07T12:36:00Z">
              <w:r w:rsidRPr="00BB797D">
                <w:br/>
              </w:r>
            </w:ins>
          </w:p>
          <w:p w:rsidR="007D1A48" w:rsidRPr="00BB797D" w:rsidRDefault="007D1A48" w:rsidP="00AC4C90">
            <w:pPr>
              <w:pStyle w:val="TableTextS5"/>
            </w:pPr>
            <w:r w:rsidRPr="00BB797D">
              <w:rPr>
                <w:rStyle w:val="Artref"/>
                <w:color w:val="000000"/>
              </w:rPr>
              <w:t>5.547</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lastRenderedPageBreak/>
              <w:t>41-42.5</w:t>
            </w:r>
            <w:r w:rsidRPr="00BB797D">
              <w:tab/>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(space-to-Earth)  </w:t>
            </w:r>
            <w:r w:rsidRPr="00BB797D">
              <w:rPr>
                <w:rStyle w:val="Artref"/>
                <w:color w:val="000000"/>
              </w:rPr>
              <w:t>5.516B</w:t>
            </w:r>
            <w:ins w:id="3093" w:author="Detraz, Laurence" w:date="2018-07-23T14:14:00Z">
              <w:r w:rsidRPr="00BB797D">
                <w:rPr>
                  <w:rStyle w:val="Artref"/>
                  <w:color w:val="000000"/>
                </w:rPr>
                <w:t xml:space="preserve">  </w:t>
              </w:r>
            </w:ins>
            <w:ins w:id="3094" w:author="Kolb, Kim L" w:date="2018-07-10T04:30:00Z">
              <w:r w:rsidRPr="00BB797D">
                <w:t>ADD</w:t>
              </w:r>
            </w:ins>
            <w:ins w:id="3095" w:author="Soto Romero, Alicia" w:date="2018-07-13T20:40:00Z">
              <w:r w:rsidRPr="00BB797D">
                <w:t xml:space="preserve"> </w:t>
              </w:r>
            </w:ins>
            <w:ins w:id="3096" w:author="Kolb, Kim L" w:date="2018-07-10T04:30:00Z">
              <w:r w:rsidRPr="00BB797D">
                <w:rPr>
                  <w:rStyle w:val="Artref"/>
                </w:rPr>
                <w:t>5</w:t>
              </w:r>
            </w:ins>
            <w:ins w:id="3097" w:author="Kolb, Kim L" w:date="2018-07-10T15:52: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BROADCASTING</w:t>
            </w:r>
          </w:p>
          <w:p w:rsidR="007D1A48" w:rsidRPr="00BB797D" w:rsidRDefault="007D1A48" w:rsidP="00AC4C90">
            <w:pPr>
              <w:pStyle w:val="TableTextS5"/>
            </w:pPr>
            <w:r w:rsidRPr="00BB797D">
              <w:tab/>
            </w:r>
            <w:r w:rsidRPr="00BB797D">
              <w:tab/>
            </w:r>
            <w:r w:rsidRPr="00BB797D">
              <w:tab/>
            </w:r>
            <w:r w:rsidRPr="00BB797D">
              <w:tab/>
              <w:t>BROADCASTING-SATELLITE</w:t>
            </w:r>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rPr>
                <w:rStyle w:val="Artref"/>
                <w:color w:val="000000"/>
              </w:rPr>
            </w:pPr>
            <w:r w:rsidRPr="00BB797D">
              <w:tab/>
            </w:r>
            <w:r w:rsidRPr="00BB797D">
              <w:tab/>
            </w:r>
            <w:r w:rsidRPr="00BB797D">
              <w:tab/>
            </w:r>
            <w:r w:rsidRPr="00BB797D">
              <w:tab/>
            </w:r>
            <w:r w:rsidRPr="00BB797D">
              <w:rPr>
                <w:rStyle w:val="Artref"/>
                <w:color w:val="000000"/>
              </w:rPr>
              <w:t xml:space="preserve">5.547 </w:t>
            </w:r>
            <w:r w:rsidRPr="00BB797D">
              <w:t xml:space="preserve"> </w:t>
            </w:r>
            <w:r w:rsidRPr="00BB797D">
              <w:rPr>
                <w:rStyle w:val="Artref"/>
                <w:color w:val="000000"/>
              </w:rPr>
              <w:t>5.551F</w:t>
            </w:r>
            <w:r w:rsidRPr="00BB797D">
              <w:t xml:space="preserve">  </w:t>
            </w:r>
            <w:r w:rsidRPr="00BB797D">
              <w:rPr>
                <w:rStyle w:val="Artref"/>
                <w:color w:val="000000"/>
              </w:rPr>
              <w:t>5.551H</w:t>
            </w:r>
            <w:r w:rsidRPr="00BB797D">
              <w:t xml:space="preserve">  </w:t>
            </w:r>
            <w:r w:rsidRPr="00BB797D">
              <w:rPr>
                <w:rStyle w:val="Artref"/>
                <w:color w:val="000000"/>
              </w:rPr>
              <w:t>5.551I</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rPr>
                <w:rStyle w:val="Tablefreq"/>
                <w:b w:val="0"/>
                <w:bCs/>
              </w:rPr>
            </w:pPr>
            <w:r w:rsidRPr="00BB797D">
              <w:rPr>
                <w:rStyle w:val="Tablefreq"/>
                <w:bCs/>
              </w:rPr>
              <w:t>...</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t>47.2-47.5</w:t>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(Earth-to-space)  </w:t>
            </w:r>
            <w:r w:rsidRPr="00BB797D">
              <w:rPr>
                <w:rStyle w:val="Artref"/>
                <w:color w:val="000000"/>
              </w:rPr>
              <w:t>5.552</w:t>
            </w:r>
            <w:ins w:id="3098" w:author="Detraz, Laurence" w:date="2018-07-23T14:14:00Z">
              <w:r w:rsidRPr="00BB797D">
                <w:rPr>
                  <w:rStyle w:val="Artref"/>
                  <w:color w:val="000000"/>
                </w:rPr>
                <w:t xml:space="preserve">  </w:t>
              </w:r>
            </w:ins>
            <w:ins w:id="3099" w:author="Kolb, Kim L" w:date="2018-07-10T04:30:00Z">
              <w:r w:rsidRPr="00BB797D">
                <w:t xml:space="preserve">ADD </w:t>
              </w:r>
              <w:r w:rsidRPr="00BB797D">
                <w:rPr>
                  <w:rStyle w:val="Artref"/>
                </w:rPr>
                <w:t>5</w:t>
              </w:r>
            </w:ins>
            <w:ins w:id="3100" w:author="Kolb, Kim L" w:date="2018-07-10T15:52: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r>
            <w:r w:rsidRPr="00BB797D">
              <w:rPr>
                <w:rStyle w:val="Artref"/>
                <w:color w:val="000000"/>
              </w:rPr>
              <w:t>5.552A</w:t>
            </w:r>
          </w:p>
        </w:tc>
      </w:tr>
    </w:tbl>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pStyle w:val="Tabletitle"/>
      </w:pPr>
      <w:r w:rsidRPr="00BB797D">
        <w:t>47.5-51.4 GHz</w:t>
      </w:r>
    </w:p>
    <w:tbl>
      <w:tblPr>
        <w:tblW w:w="9299" w:type="dxa"/>
        <w:jc w:val="center"/>
        <w:tblBorders>
          <w:left w:val="single" w:sz="4" w:space="0" w:color="auto"/>
          <w:bottom w:val="single" w:sz="6" w:space="0" w:color="auto"/>
          <w:right w:val="single" w:sz="4" w:space="0" w:color="auto"/>
          <w:insideH w:val="single" w:sz="4" w:space="0" w:color="auto"/>
          <w:insideV w:val="single" w:sz="6" w:space="0" w:color="auto"/>
        </w:tblBorders>
        <w:tblLayout w:type="fixed"/>
        <w:tblCellMar>
          <w:left w:w="107" w:type="dxa"/>
          <w:right w:w="107" w:type="dxa"/>
        </w:tblCellMar>
        <w:tblLook w:val="04A0" w:firstRow="1" w:lastRow="0" w:firstColumn="1" w:lastColumn="0" w:noHBand="0" w:noVBand="1"/>
      </w:tblPr>
      <w:tblGrid>
        <w:gridCol w:w="3098"/>
        <w:gridCol w:w="3100"/>
        <w:gridCol w:w="3101"/>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head"/>
            </w:pPr>
            <w:r w:rsidRPr="00BB797D">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head"/>
            </w:pPr>
            <w:r w:rsidRPr="00BB797D">
              <w:t>Region 2</w:t>
            </w:r>
          </w:p>
        </w:tc>
        <w:tc>
          <w:tcPr>
            <w:tcW w:w="3101" w:type="dxa"/>
            <w:tcBorders>
              <w:top w:val="single" w:sz="4" w:space="0" w:color="auto"/>
              <w:left w:val="single" w:sz="6"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rPr>
                <w:rStyle w:val="Tablefreq"/>
              </w:rPr>
            </w:pPr>
            <w:r w:rsidRPr="00BB797D">
              <w:rPr>
                <w:rStyle w:val="Tablefreq"/>
              </w:rPr>
              <w:t>47.5-47.9</w:t>
            </w:r>
          </w:p>
          <w:p w:rsidR="007D1A48" w:rsidRPr="00BB797D" w:rsidRDefault="007D1A48" w:rsidP="00AC4C90">
            <w:pPr>
              <w:pStyle w:val="TableTextS5"/>
            </w:pPr>
            <w:r w:rsidRPr="00BB797D">
              <w:t>FIXED</w:t>
            </w:r>
          </w:p>
          <w:p w:rsidR="007D1A48" w:rsidRPr="00BB797D" w:rsidRDefault="007D1A48" w:rsidP="00AC4C90">
            <w:pPr>
              <w:pStyle w:val="TableTextS5"/>
            </w:pPr>
            <w:r w:rsidRPr="00BB797D">
              <w:t>FIXED-SATELLITE</w:t>
            </w:r>
            <w:r w:rsidRPr="00BB797D">
              <w:br/>
              <w:t xml:space="preserve">(Earth-to-space)  </w:t>
            </w:r>
            <w:r w:rsidRPr="00BB797D">
              <w:rPr>
                <w:rStyle w:val="Artref"/>
              </w:rPr>
              <w:t>5.552</w:t>
            </w:r>
            <w:ins w:id="3101" w:author="Detraz, Laurence" w:date="2018-07-23T14:14:00Z">
              <w:r w:rsidRPr="00BB797D">
                <w:rPr>
                  <w:rStyle w:val="Artref"/>
                </w:rPr>
                <w:t xml:space="preserve">  </w:t>
              </w:r>
            </w:ins>
            <w:ins w:id="3102" w:author="Kolb, Kim L" w:date="2018-07-10T04:30:00Z">
              <w:r w:rsidRPr="00BB797D">
                <w:t>ADD</w:t>
              </w:r>
            </w:ins>
            <w:ins w:id="3103" w:author="Kolb, Kim L" w:date="2018-07-09T07:02:00Z">
              <w:r w:rsidRPr="00BB797D">
                <w:t> </w:t>
              </w:r>
            </w:ins>
            <w:ins w:id="3104" w:author="Kolb, Kim L" w:date="2018-07-10T04:30:00Z">
              <w:r w:rsidRPr="00BB797D">
                <w:t>5</w:t>
              </w:r>
            </w:ins>
            <w:ins w:id="3105" w:author="Kolb, Kim L" w:date="2018-07-10T15:52:00Z">
              <w:r w:rsidRPr="00BB797D">
                <w:t>.F16</w:t>
              </w:r>
            </w:ins>
            <w:r w:rsidRPr="00BB797D">
              <w:br/>
              <w:t xml:space="preserve">(space-to-Earth)  </w:t>
            </w:r>
            <w:r w:rsidRPr="00BB797D">
              <w:rPr>
                <w:rStyle w:val="Artref"/>
              </w:rPr>
              <w:t>5.516B</w:t>
            </w:r>
            <w:r w:rsidRPr="00BB797D">
              <w:t xml:space="preserve">  </w:t>
            </w:r>
            <w:r w:rsidRPr="00BB797D">
              <w:rPr>
                <w:rStyle w:val="Artref"/>
              </w:rPr>
              <w:t xml:space="preserve">5.554A </w:t>
            </w:r>
          </w:p>
          <w:p w:rsidR="007D1A48" w:rsidRPr="00BB797D" w:rsidRDefault="007D1A48" w:rsidP="00AC4C90">
            <w:pPr>
              <w:pStyle w:val="TableTextS5"/>
            </w:pPr>
            <w:r w:rsidRPr="00BB797D">
              <w:t>MOBILE</w:t>
            </w:r>
          </w:p>
        </w:tc>
        <w:tc>
          <w:tcPr>
            <w:tcW w:w="6201" w:type="dxa"/>
            <w:gridSpan w:val="2"/>
            <w:tcBorders>
              <w:top w:val="single" w:sz="4" w:space="0" w:color="auto"/>
              <w:left w:val="single" w:sz="6" w:space="0" w:color="auto"/>
              <w:bottom w:val="single" w:sz="4" w:space="0" w:color="auto"/>
              <w:right w:val="single" w:sz="4" w:space="0" w:color="auto"/>
            </w:tcBorders>
            <w:hideMark/>
          </w:tcPr>
          <w:p w:rsidR="007D1A48" w:rsidRPr="00BB797D" w:rsidRDefault="007D1A48" w:rsidP="00AC4C90">
            <w:pPr>
              <w:pStyle w:val="TableTextS5"/>
              <w:tabs>
                <w:tab w:val="clear" w:pos="170"/>
              </w:tabs>
              <w:spacing w:before="30" w:after="30"/>
              <w:rPr>
                <w:rStyle w:val="Tablefreq"/>
              </w:rPr>
            </w:pPr>
            <w:r w:rsidRPr="00BB797D">
              <w:rPr>
                <w:rStyle w:val="Tablefreq"/>
              </w:rPr>
              <w:t>47.5-47.9</w:t>
            </w:r>
          </w:p>
          <w:p w:rsidR="007D1A48" w:rsidRPr="00BB797D" w:rsidRDefault="007D1A48" w:rsidP="00AC4C90">
            <w:pPr>
              <w:pStyle w:val="TableTextS5"/>
            </w:pPr>
            <w:r w:rsidRPr="00BB797D">
              <w:tab/>
            </w:r>
            <w:r w:rsidRPr="00BB797D">
              <w:tab/>
              <w:t>FIXED</w:t>
            </w:r>
          </w:p>
          <w:p w:rsidR="007D1A48" w:rsidRPr="00BB797D" w:rsidRDefault="007D1A48" w:rsidP="00AC4C90">
            <w:pPr>
              <w:pStyle w:val="TableTextS5"/>
            </w:pPr>
            <w:r w:rsidRPr="00BB797D">
              <w:tab/>
            </w:r>
            <w:r w:rsidRPr="00BB797D">
              <w:tab/>
              <w:t xml:space="preserve">FIXED-SATELLITE (Earth-to-space)  </w:t>
            </w:r>
            <w:r w:rsidRPr="00BB797D">
              <w:rPr>
                <w:rStyle w:val="Artref"/>
              </w:rPr>
              <w:t>5.552</w:t>
            </w:r>
            <w:ins w:id="3106" w:author="Detraz, Laurence" w:date="2018-07-23T14:14:00Z">
              <w:r w:rsidRPr="00BB797D">
                <w:rPr>
                  <w:rStyle w:val="Artref"/>
                </w:rPr>
                <w:t xml:space="preserve">  </w:t>
              </w:r>
            </w:ins>
            <w:ins w:id="3107" w:author="Kolb, Kim L" w:date="2018-07-10T04:30:00Z">
              <w:r w:rsidRPr="00BB797D">
                <w:t>ADD</w:t>
              </w:r>
            </w:ins>
            <w:ins w:id="3108" w:author="Soto Romero, Alicia" w:date="2018-07-13T20:40:00Z">
              <w:r w:rsidRPr="00BB797D">
                <w:t xml:space="preserve"> </w:t>
              </w:r>
            </w:ins>
            <w:ins w:id="3109" w:author="Kolb, Kim L" w:date="2018-07-10T04:30:00Z">
              <w:r w:rsidRPr="00BB797D">
                <w:t>5</w:t>
              </w:r>
            </w:ins>
            <w:ins w:id="3110" w:author="Kolb, Kim L" w:date="2018-07-10T15:52:00Z">
              <w:r w:rsidRPr="00BB797D">
                <w:t>.F16</w:t>
              </w:r>
            </w:ins>
          </w:p>
          <w:p w:rsidR="007D1A48" w:rsidRPr="00BB797D" w:rsidRDefault="007D1A48" w:rsidP="00AC4C90">
            <w:pPr>
              <w:pStyle w:val="TableTextS5"/>
            </w:pPr>
            <w:r w:rsidRPr="00BB797D">
              <w:tab/>
            </w:r>
            <w:r w:rsidRPr="00BB797D">
              <w:tab/>
              <w:t>MOBILE</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pPr>
            <w:r w:rsidRPr="00BB797D">
              <w:rPr>
                <w:rStyle w:val="Tablefreq"/>
              </w:rPr>
              <w:t>47.9-48.2</w:t>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(Earth-to-space)  </w:t>
            </w:r>
            <w:r w:rsidRPr="00BB797D">
              <w:rPr>
                <w:rStyle w:val="Artref"/>
              </w:rPr>
              <w:t>5.552</w:t>
            </w:r>
            <w:ins w:id="3111" w:author="Detraz, Laurence" w:date="2018-07-23T14:14:00Z">
              <w:r w:rsidRPr="00BB797D">
                <w:rPr>
                  <w:rStyle w:val="Artref"/>
                </w:rPr>
                <w:t xml:space="preserve">  </w:t>
              </w:r>
            </w:ins>
            <w:ins w:id="3112" w:author="Kolb, Kim L" w:date="2018-07-10T04:30:00Z">
              <w:r w:rsidRPr="00BB797D">
                <w:t xml:space="preserve">ADD </w:t>
              </w:r>
              <w:r w:rsidRPr="00BB797D">
                <w:rPr>
                  <w:rStyle w:val="Artref"/>
                </w:rPr>
                <w:t>5.</w:t>
              </w:r>
            </w:ins>
            <w:ins w:id="3113" w:author="Kolb, Kim L" w:date="2018-07-10T15:53: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rPr>
                <w:rStyle w:val="Tablefreq"/>
                <w:color w:val="000000"/>
              </w:rPr>
            </w:pPr>
            <w:r w:rsidRPr="00BB797D">
              <w:tab/>
            </w:r>
            <w:r w:rsidRPr="00BB797D">
              <w:tab/>
            </w:r>
            <w:r w:rsidRPr="00BB797D">
              <w:tab/>
            </w:r>
            <w:r w:rsidRPr="00BB797D">
              <w:tab/>
            </w:r>
            <w:r w:rsidRPr="00BB797D">
              <w:rPr>
                <w:rStyle w:val="Artref"/>
              </w:rPr>
              <w:t>5.552A</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keepNext/>
              <w:spacing w:before="30" w:after="30"/>
              <w:rPr>
                <w:rStyle w:val="Tablefreq"/>
              </w:rPr>
            </w:pPr>
            <w:r w:rsidRPr="00BB797D">
              <w:rPr>
                <w:rStyle w:val="Tablefreq"/>
              </w:rPr>
              <w:t>48.2-48.54</w:t>
            </w:r>
          </w:p>
          <w:p w:rsidR="007D1A48" w:rsidRPr="00BB797D" w:rsidRDefault="007D1A48" w:rsidP="00AC4C90">
            <w:pPr>
              <w:pStyle w:val="TableTextS5"/>
            </w:pPr>
            <w:r w:rsidRPr="00BB797D">
              <w:t>FIXED</w:t>
            </w:r>
          </w:p>
          <w:p w:rsidR="007D1A48" w:rsidRPr="00BB797D" w:rsidRDefault="007D1A48" w:rsidP="00AC4C90">
            <w:pPr>
              <w:pStyle w:val="TableTextS5"/>
            </w:pPr>
            <w:r w:rsidRPr="00BB797D">
              <w:t>FIXED-SATELLITE</w:t>
            </w:r>
            <w:r w:rsidRPr="00BB797D">
              <w:br/>
              <w:t xml:space="preserve">(Earth-to-space)  </w:t>
            </w:r>
            <w:r w:rsidRPr="00BB797D">
              <w:rPr>
                <w:rStyle w:val="Artref"/>
              </w:rPr>
              <w:t>5.552</w:t>
            </w:r>
            <w:ins w:id="3114" w:author="Detraz, Laurence" w:date="2018-07-23T14:14:00Z">
              <w:r w:rsidRPr="00BB797D">
                <w:rPr>
                  <w:rStyle w:val="Artref"/>
                </w:rPr>
                <w:t xml:space="preserve">  </w:t>
              </w:r>
            </w:ins>
            <w:ins w:id="3115" w:author="Kolb, Kim L" w:date="2018-07-10T04:30:00Z">
              <w:r w:rsidRPr="00BB797D">
                <w:t>ADD</w:t>
              </w:r>
            </w:ins>
            <w:ins w:id="3116" w:author="Kolb, Kim L" w:date="2018-07-09T07:02:00Z">
              <w:r w:rsidRPr="00BB797D">
                <w:t> </w:t>
              </w:r>
            </w:ins>
            <w:ins w:id="3117" w:author="Kolb, Kim L" w:date="2018-07-10T04:30:00Z">
              <w:r w:rsidRPr="00BB797D">
                <w:rPr>
                  <w:rStyle w:val="Artref"/>
                </w:rPr>
                <w:t>5</w:t>
              </w:r>
            </w:ins>
            <w:ins w:id="3118" w:author="Kolb, Kim L" w:date="2018-07-10T15:52:00Z">
              <w:r w:rsidRPr="00BB797D">
                <w:rPr>
                  <w:rStyle w:val="Artref"/>
                </w:rPr>
                <w:t>.F16</w:t>
              </w:r>
            </w:ins>
            <w:r w:rsidRPr="00BB797D">
              <w:br/>
              <w:t xml:space="preserve">(space-to-Earth)  </w:t>
            </w:r>
            <w:r w:rsidRPr="00BB797D">
              <w:rPr>
                <w:rStyle w:val="Artref"/>
              </w:rPr>
              <w:t>5.516B</w:t>
            </w:r>
            <w:r w:rsidRPr="00BB797D">
              <w:rPr>
                <w:rStyle w:val="Artref"/>
              </w:rPr>
              <w:br/>
              <w:t>5.554A</w:t>
            </w:r>
            <w:r w:rsidRPr="00BB797D">
              <w:t xml:space="preserve">  </w:t>
            </w:r>
            <w:r w:rsidRPr="00BB797D">
              <w:rPr>
                <w:rStyle w:val="Artref"/>
              </w:rPr>
              <w:t>5.555B</w:t>
            </w:r>
          </w:p>
          <w:p w:rsidR="007D1A48" w:rsidRPr="00BB797D" w:rsidRDefault="007D1A48" w:rsidP="00AC4C90">
            <w:pPr>
              <w:pStyle w:val="TableTextS5"/>
            </w:pPr>
            <w:r w:rsidRPr="00BB797D">
              <w:t>MOBILE</w:t>
            </w:r>
          </w:p>
        </w:tc>
        <w:tc>
          <w:tcPr>
            <w:tcW w:w="6201" w:type="dxa"/>
            <w:gridSpan w:val="2"/>
            <w:tcBorders>
              <w:top w:val="single" w:sz="4" w:space="0" w:color="auto"/>
              <w:left w:val="single" w:sz="6" w:space="0" w:color="auto"/>
              <w:bottom w:val="nil"/>
              <w:right w:val="single" w:sz="4" w:space="0" w:color="auto"/>
            </w:tcBorders>
            <w:hideMark/>
          </w:tcPr>
          <w:p w:rsidR="007D1A48" w:rsidRPr="00BB797D" w:rsidRDefault="007D1A48" w:rsidP="00AC4C90">
            <w:pPr>
              <w:pStyle w:val="TableTextS5"/>
              <w:keepNext/>
              <w:spacing w:before="30" w:after="30"/>
              <w:rPr>
                <w:rStyle w:val="Tablefreq"/>
              </w:rPr>
            </w:pPr>
            <w:r w:rsidRPr="00BB797D">
              <w:rPr>
                <w:rStyle w:val="Tablefreq"/>
              </w:rPr>
              <w:t>48.2-50.2</w:t>
            </w:r>
          </w:p>
          <w:p w:rsidR="007D1A48" w:rsidRPr="00BB797D" w:rsidRDefault="007D1A48" w:rsidP="00AC4C90">
            <w:pPr>
              <w:pStyle w:val="TableTextS5"/>
            </w:pPr>
            <w:r w:rsidRPr="00BB797D">
              <w:tab/>
            </w:r>
            <w:r w:rsidRPr="00BB797D">
              <w:tab/>
              <w:t>FIXED</w:t>
            </w:r>
          </w:p>
          <w:p w:rsidR="007D1A48" w:rsidRPr="00BB797D" w:rsidRDefault="007D1A48" w:rsidP="00AC4C90">
            <w:pPr>
              <w:pStyle w:val="TableTextS5"/>
            </w:pPr>
            <w:r w:rsidRPr="00BB797D">
              <w:tab/>
            </w:r>
            <w:r w:rsidRPr="00BB797D">
              <w:tab/>
              <w:t xml:space="preserve">FIXED-SATELLITE (Earth-to-space)  </w:t>
            </w:r>
            <w:r w:rsidRPr="00BB797D">
              <w:rPr>
                <w:rStyle w:val="Artref"/>
              </w:rPr>
              <w:t>5.516B</w:t>
            </w:r>
            <w:r w:rsidRPr="00BB797D">
              <w:t xml:space="preserve">  </w:t>
            </w:r>
            <w:r w:rsidRPr="00BB797D">
              <w:rPr>
                <w:rStyle w:val="Artref"/>
              </w:rPr>
              <w:t>5.338A  5.552</w:t>
            </w:r>
            <w:ins w:id="3119" w:author="Detraz, Laurence" w:date="2018-07-23T14:14:00Z">
              <w:r w:rsidRPr="00BB797D">
                <w:rPr>
                  <w:rStyle w:val="Artref"/>
                </w:rPr>
                <w:t xml:space="preserve">  </w:t>
              </w:r>
            </w:ins>
            <w:r w:rsidRPr="00BB797D">
              <w:rPr>
                <w:rStyle w:val="Artref"/>
              </w:rPr>
              <w:tab/>
            </w:r>
            <w:r w:rsidRPr="00BB797D">
              <w:rPr>
                <w:rStyle w:val="Artref"/>
              </w:rPr>
              <w:tab/>
            </w:r>
            <w:r w:rsidRPr="00BB797D">
              <w:rPr>
                <w:rStyle w:val="Artref"/>
              </w:rPr>
              <w:tab/>
            </w:r>
            <w:ins w:id="3120" w:author="Kolb, Kim L" w:date="2018-07-10T04:30:00Z">
              <w:r w:rsidRPr="00BB797D">
                <w:t xml:space="preserve">ADD </w:t>
              </w:r>
              <w:r w:rsidRPr="00BB797D">
                <w:rPr>
                  <w:rStyle w:val="Artref"/>
                </w:rPr>
                <w:t>5</w:t>
              </w:r>
            </w:ins>
            <w:ins w:id="3121" w:author="Kolb, Kim L" w:date="2018-07-10T15:52:00Z">
              <w:r w:rsidRPr="00BB797D">
                <w:rPr>
                  <w:rStyle w:val="Artref"/>
                </w:rPr>
                <w:t>.F16</w:t>
              </w:r>
            </w:ins>
          </w:p>
          <w:p w:rsidR="007D1A48" w:rsidRPr="00BB797D" w:rsidRDefault="007D1A48" w:rsidP="00AC4C90">
            <w:pPr>
              <w:pStyle w:val="TableTextS5"/>
            </w:pPr>
            <w:r w:rsidRPr="00BB797D">
              <w:tab/>
            </w:r>
            <w:r w:rsidRPr="00BB797D">
              <w:tab/>
              <w:t>MOBILE</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t>48.54-49.44</w:t>
            </w:r>
          </w:p>
          <w:p w:rsidR="007D1A48" w:rsidRPr="00BB797D" w:rsidRDefault="007D1A48" w:rsidP="00AC4C90">
            <w:pPr>
              <w:pStyle w:val="TableTextS5"/>
            </w:pPr>
            <w:r w:rsidRPr="00BB797D">
              <w:t>FIXED</w:t>
            </w:r>
          </w:p>
          <w:p w:rsidR="007D1A48" w:rsidRPr="00BB797D" w:rsidRDefault="007D1A48" w:rsidP="00AC4C90">
            <w:pPr>
              <w:pStyle w:val="TableTextS5"/>
            </w:pPr>
            <w:r w:rsidRPr="00BB797D">
              <w:t>FIXED-SATELLITE</w:t>
            </w:r>
            <w:r w:rsidRPr="00BB797D">
              <w:br/>
              <w:t xml:space="preserve">(Earth-to-space)  </w:t>
            </w:r>
            <w:r w:rsidRPr="00BB797D">
              <w:rPr>
                <w:rStyle w:val="Artref"/>
              </w:rPr>
              <w:t>5.552</w:t>
            </w:r>
            <w:ins w:id="3122" w:author="Detraz, Laurence" w:date="2018-07-23T14:15:00Z">
              <w:r w:rsidRPr="00BB797D">
                <w:rPr>
                  <w:rStyle w:val="Artref"/>
                </w:rPr>
                <w:t xml:space="preserve">  </w:t>
              </w:r>
            </w:ins>
            <w:ins w:id="3123" w:author="Kolb, Kim L" w:date="2018-07-10T04:30:00Z">
              <w:r w:rsidRPr="00BB797D">
                <w:t>ADD</w:t>
              </w:r>
            </w:ins>
            <w:ins w:id="3124" w:author="Kolb, Kim L" w:date="2018-07-09T07:02:00Z">
              <w:r w:rsidRPr="00BB797D">
                <w:t> </w:t>
              </w:r>
            </w:ins>
            <w:ins w:id="3125" w:author="Kolb, Kim L" w:date="2018-07-10T04:30:00Z">
              <w:r w:rsidRPr="00BB797D">
                <w:rPr>
                  <w:rStyle w:val="Artref"/>
                </w:rPr>
                <w:t>5</w:t>
              </w:r>
            </w:ins>
            <w:ins w:id="3126" w:author="Kolb, Kim L" w:date="2018-07-10T15:54:00Z">
              <w:r w:rsidRPr="00BB797D">
                <w:rPr>
                  <w:rStyle w:val="Artref"/>
                </w:rPr>
                <w:t>.F16</w:t>
              </w:r>
            </w:ins>
          </w:p>
          <w:p w:rsidR="007D1A48" w:rsidRPr="00BB797D" w:rsidRDefault="007D1A48" w:rsidP="00AC4C90">
            <w:pPr>
              <w:pStyle w:val="TableTextS5"/>
            </w:pPr>
            <w:r w:rsidRPr="00BB797D">
              <w:t>MOBILE</w:t>
            </w:r>
          </w:p>
          <w:p w:rsidR="007D1A48" w:rsidRPr="00BB797D" w:rsidRDefault="007D1A48" w:rsidP="00AC4C90">
            <w:pPr>
              <w:pStyle w:val="TableTextS5"/>
              <w:rPr>
                <w:rStyle w:val="Artref"/>
                <w:color w:val="000000"/>
              </w:rPr>
            </w:pPr>
            <w:r w:rsidRPr="00BB797D">
              <w:rPr>
                <w:rStyle w:val="Artref"/>
              </w:rPr>
              <w:t>5.149</w:t>
            </w:r>
            <w:r w:rsidRPr="00BB797D">
              <w:t xml:space="preserve">  </w:t>
            </w:r>
            <w:r w:rsidRPr="00BB797D">
              <w:rPr>
                <w:rStyle w:val="Artref"/>
              </w:rPr>
              <w:t>5.340</w:t>
            </w:r>
            <w:r w:rsidRPr="00BB797D">
              <w:t xml:space="preserve">  </w:t>
            </w:r>
            <w:r w:rsidRPr="00BB797D">
              <w:rPr>
                <w:rStyle w:val="Artref"/>
              </w:rPr>
              <w:t>5.555</w:t>
            </w:r>
          </w:p>
        </w:tc>
        <w:tc>
          <w:tcPr>
            <w:tcW w:w="6201" w:type="dxa"/>
            <w:gridSpan w:val="2"/>
            <w:tcBorders>
              <w:top w:val="nil"/>
              <w:left w:val="single" w:sz="6" w:space="0" w:color="auto"/>
              <w:bottom w:val="nil"/>
              <w:right w:val="single" w:sz="4" w:space="0" w:color="auto"/>
            </w:tcBorders>
          </w:tcPr>
          <w:p w:rsidR="007D1A48" w:rsidRPr="00BB797D" w:rsidRDefault="007D1A48" w:rsidP="00AC4C90">
            <w:pPr>
              <w:pStyle w:val="TableTextS5"/>
              <w:spacing w:before="30" w:after="30"/>
              <w:rPr>
                <w:rStyle w:val="Tablefreq"/>
                <w:color w:val="000000"/>
              </w:rPr>
            </w:pP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6" w:space="0" w:color="auto"/>
            </w:tcBorders>
            <w:hideMark/>
          </w:tcPr>
          <w:p w:rsidR="007D1A48" w:rsidRPr="00BB797D" w:rsidRDefault="007D1A48" w:rsidP="00AC4C90">
            <w:pPr>
              <w:pStyle w:val="TableTextS5"/>
              <w:spacing w:before="30" w:after="30"/>
              <w:rPr>
                <w:rStyle w:val="Tablefreq"/>
              </w:rPr>
            </w:pPr>
            <w:r w:rsidRPr="00BB797D">
              <w:rPr>
                <w:rStyle w:val="Tablefreq"/>
              </w:rPr>
              <w:lastRenderedPageBreak/>
              <w:t>49.44-50.2</w:t>
            </w:r>
          </w:p>
          <w:p w:rsidR="007D1A48" w:rsidRPr="00BB797D" w:rsidRDefault="007D1A48" w:rsidP="00AC4C90">
            <w:pPr>
              <w:pStyle w:val="TableTextS5"/>
            </w:pPr>
            <w:r w:rsidRPr="00BB797D">
              <w:t>FIXED</w:t>
            </w:r>
          </w:p>
          <w:p w:rsidR="007D1A48" w:rsidRPr="00BB797D" w:rsidRDefault="007D1A48" w:rsidP="00AC4C90">
            <w:pPr>
              <w:pStyle w:val="TableTextS5"/>
            </w:pPr>
            <w:r w:rsidRPr="00BB797D">
              <w:t>FIXED-SATELLITE</w:t>
            </w:r>
            <w:r w:rsidRPr="00BB797D">
              <w:br/>
              <w:t xml:space="preserve">(Earth-to-space)  </w:t>
            </w:r>
            <w:r w:rsidRPr="00BB797D">
              <w:rPr>
                <w:rStyle w:val="Artref"/>
              </w:rPr>
              <w:t>5.338A  5.552</w:t>
            </w:r>
            <w:ins w:id="3127" w:author="Detraz, Laurence" w:date="2018-07-23T14:15:00Z">
              <w:r w:rsidRPr="00BB797D">
                <w:rPr>
                  <w:rStyle w:val="Artref"/>
                </w:rPr>
                <w:t xml:space="preserve">  </w:t>
              </w:r>
            </w:ins>
            <w:ins w:id="3128" w:author="Kolb, Kim L" w:date="2018-07-10T04:30:00Z">
              <w:r w:rsidRPr="00BB797D">
                <w:t xml:space="preserve">ADD </w:t>
              </w:r>
              <w:r w:rsidRPr="00BB797D">
                <w:rPr>
                  <w:rStyle w:val="Artref"/>
                </w:rPr>
                <w:t>5</w:t>
              </w:r>
            </w:ins>
            <w:ins w:id="3129" w:author="Kolb, Kim L" w:date="2018-07-10T15:54:00Z">
              <w:r w:rsidRPr="00BB797D">
                <w:rPr>
                  <w:rStyle w:val="Artref"/>
                </w:rPr>
                <w:t>.F16</w:t>
              </w:r>
            </w:ins>
            <w:r w:rsidRPr="00BB797D">
              <w:rPr>
                <w:rStyle w:val="Artref"/>
              </w:rPr>
              <w:br/>
            </w:r>
            <w:r w:rsidRPr="00BB797D">
              <w:t xml:space="preserve">(space-to-Earth)  </w:t>
            </w:r>
            <w:r w:rsidRPr="00BB797D">
              <w:rPr>
                <w:rStyle w:val="Artref"/>
              </w:rPr>
              <w:t>5.516B</w:t>
            </w:r>
            <w:r w:rsidRPr="00BB797D">
              <w:rPr>
                <w:rStyle w:val="Artref"/>
              </w:rPr>
              <w:br/>
              <w:t>5.554A</w:t>
            </w:r>
            <w:r w:rsidRPr="00BB797D">
              <w:t xml:space="preserve">  </w:t>
            </w:r>
            <w:r w:rsidRPr="00BB797D">
              <w:rPr>
                <w:rStyle w:val="Artref"/>
              </w:rPr>
              <w:t xml:space="preserve">5.555B </w:t>
            </w:r>
          </w:p>
          <w:p w:rsidR="007D1A48" w:rsidRPr="00BB797D" w:rsidRDefault="007D1A48" w:rsidP="00AC4C90">
            <w:pPr>
              <w:pStyle w:val="TableTextS5"/>
              <w:rPr>
                <w:rStyle w:val="Tablefreq"/>
                <w:color w:val="000000"/>
              </w:rPr>
            </w:pPr>
            <w:r w:rsidRPr="00BB797D">
              <w:t>MOBILE</w:t>
            </w:r>
          </w:p>
        </w:tc>
        <w:tc>
          <w:tcPr>
            <w:tcW w:w="6201" w:type="dxa"/>
            <w:gridSpan w:val="2"/>
            <w:tcBorders>
              <w:top w:val="nil"/>
              <w:left w:val="single" w:sz="6" w:space="0" w:color="auto"/>
              <w:bottom w:val="single" w:sz="4" w:space="0" w:color="auto"/>
              <w:right w:val="single" w:sz="4" w:space="0" w:color="auto"/>
            </w:tcBorders>
          </w:tcPr>
          <w:p w:rsidR="007D1A48" w:rsidRPr="00BB797D" w:rsidRDefault="007D1A48" w:rsidP="00AC4C90">
            <w:pPr>
              <w:pStyle w:val="TableTextS5"/>
              <w:tabs>
                <w:tab w:val="clear" w:pos="170"/>
              </w:tabs>
              <w:spacing w:before="0" w:after="30"/>
              <w:ind w:left="567" w:hanging="567"/>
              <w:rPr>
                <w:rStyle w:val="Artref"/>
                <w:color w:val="000000"/>
              </w:rPr>
            </w:pPr>
          </w:p>
          <w:p w:rsidR="007D1A48" w:rsidRPr="00BB797D" w:rsidRDefault="007D1A48" w:rsidP="00AC4C90">
            <w:pPr>
              <w:pStyle w:val="TableTextS5"/>
              <w:tabs>
                <w:tab w:val="clear" w:pos="170"/>
              </w:tabs>
              <w:ind w:left="567" w:hanging="567"/>
              <w:rPr>
                <w:rStyle w:val="Artref"/>
                <w:color w:val="000000"/>
              </w:rPr>
            </w:pPr>
          </w:p>
          <w:p w:rsidR="007D1A48" w:rsidRPr="00BB797D" w:rsidRDefault="007D1A48" w:rsidP="00AC4C90">
            <w:pPr>
              <w:pStyle w:val="TableTextS5"/>
              <w:tabs>
                <w:tab w:val="clear" w:pos="170"/>
              </w:tabs>
              <w:ind w:left="567" w:hanging="567"/>
              <w:rPr>
                <w:rStyle w:val="Artref"/>
                <w:color w:val="000000"/>
              </w:rPr>
            </w:pPr>
            <w:r w:rsidRPr="00BB797D">
              <w:rPr>
                <w:rStyle w:val="Artref"/>
                <w:color w:val="000000"/>
              </w:rPr>
              <w:br/>
            </w:r>
            <w:r w:rsidRPr="00BB797D">
              <w:rPr>
                <w:rStyle w:val="Artref"/>
                <w:color w:val="000000"/>
              </w:rPr>
              <w:br/>
            </w:r>
            <w:r w:rsidRPr="00BB797D">
              <w:rPr>
                <w:rStyle w:val="Artref"/>
                <w:color w:val="000000"/>
              </w:rPr>
              <w:br/>
            </w:r>
            <w:r w:rsidRPr="00BB797D">
              <w:rPr>
                <w:rStyle w:val="Artref"/>
                <w:color w:val="000000"/>
              </w:rPr>
              <w:br/>
            </w:r>
          </w:p>
          <w:p w:rsidR="007D1A48" w:rsidRPr="00BB797D" w:rsidRDefault="007D1A48" w:rsidP="00AC4C90">
            <w:pPr>
              <w:pStyle w:val="TableTextS5"/>
              <w:tabs>
                <w:tab w:val="clear" w:pos="170"/>
              </w:tabs>
              <w:ind w:left="567" w:hanging="567"/>
              <w:rPr>
                <w:rStyle w:val="Tablefreq"/>
                <w:color w:val="000000"/>
              </w:rPr>
            </w:pPr>
            <w:r w:rsidRPr="00BB797D">
              <w:rPr>
                <w:rStyle w:val="Artref"/>
                <w:color w:val="000000"/>
              </w:rPr>
              <w:tab/>
              <w:t>5.149</w:t>
            </w:r>
            <w:r w:rsidRPr="00BB797D">
              <w:rPr>
                <w:color w:val="000000"/>
              </w:rPr>
              <w:t xml:space="preserve">  </w:t>
            </w:r>
            <w:r w:rsidRPr="00BB797D">
              <w:rPr>
                <w:rStyle w:val="Artref"/>
                <w:color w:val="000000"/>
              </w:rPr>
              <w:t>5.340</w:t>
            </w:r>
            <w:r w:rsidRPr="00BB797D">
              <w:rPr>
                <w:color w:val="000000"/>
              </w:rPr>
              <w:t xml:space="preserve">  </w:t>
            </w:r>
            <w:r w:rsidRPr="00BB797D">
              <w:rPr>
                <w:rStyle w:val="Artref"/>
                <w:color w:val="000000"/>
              </w:rPr>
              <w:t>5.555</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S5"/>
              <w:tabs>
                <w:tab w:val="clear" w:pos="170"/>
                <w:tab w:val="clear" w:pos="567"/>
                <w:tab w:val="clear" w:pos="737"/>
              </w:tabs>
              <w:spacing w:before="30" w:after="30"/>
              <w:rPr>
                <w:rStyle w:val="Tablefreq"/>
                <w:b w:val="0"/>
                <w:bCs/>
              </w:rPr>
            </w:pPr>
            <w:r w:rsidRPr="00BB797D">
              <w:rPr>
                <w:rStyle w:val="Tablefreq"/>
                <w:bCs/>
              </w:rPr>
              <w:t>...</w:t>
            </w:r>
          </w:p>
        </w:tc>
      </w:tr>
      <w:tr w:rsidR="007D1A48" w:rsidRPr="00BB797D" w:rsidTr="00AC4C90">
        <w:trPr>
          <w:cantSplit/>
          <w:jc w:val="center"/>
        </w:trPr>
        <w:tc>
          <w:tcPr>
            <w:tcW w:w="9299" w:type="dxa"/>
            <w:gridSpan w:val="3"/>
            <w:tcBorders>
              <w:top w:val="single" w:sz="4" w:space="0" w:color="auto"/>
              <w:left w:val="single" w:sz="4" w:space="0" w:color="auto"/>
              <w:bottom w:val="single" w:sz="6" w:space="0" w:color="auto"/>
              <w:right w:val="single" w:sz="4" w:space="0" w:color="auto"/>
            </w:tcBorders>
            <w:hideMark/>
          </w:tcPr>
          <w:p w:rsidR="007D1A48" w:rsidRPr="00BB797D" w:rsidRDefault="007D1A48" w:rsidP="00AC4C90">
            <w:pPr>
              <w:pStyle w:val="TableTextS5"/>
            </w:pPr>
            <w:r w:rsidRPr="00BB797D">
              <w:rPr>
                <w:rStyle w:val="Tablefreq"/>
              </w:rPr>
              <w:t>50.4-51.4</w:t>
            </w:r>
            <w:r w:rsidRPr="00BB797D">
              <w:tab/>
              <w:t>FIXED</w:t>
            </w:r>
          </w:p>
          <w:p w:rsidR="007D1A48" w:rsidRPr="00BB797D" w:rsidRDefault="007D1A48" w:rsidP="00AC4C90">
            <w:pPr>
              <w:pStyle w:val="TableTextS5"/>
            </w:pPr>
            <w:r w:rsidRPr="00BB797D">
              <w:tab/>
            </w:r>
            <w:r w:rsidRPr="00BB797D">
              <w:tab/>
            </w:r>
            <w:r w:rsidRPr="00BB797D">
              <w:tab/>
            </w:r>
            <w:r w:rsidRPr="00BB797D">
              <w:tab/>
              <w:t xml:space="preserve">FIXED-SATELLITE (Earth-to-space)  </w:t>
            </w:r>
            <w:r w:rsidRPr="00BB797D">
              <w:rPr>
                <w:rStyle w:val="Artref"/>
              </w:rPr>
              <w:t>5.338A</w:t>
            </w:r>
            <w:ins w:id="3130" w:author="Detraz, Laurence" w:date="2018-07-23T14:15:00Z">
              <w:r w:rsidRPr="00BB797D">
                <w:rPr>
                  <w:rStyle w:val="Artref"/>
                </w:rPr>
                <w:t xml:space="preserve">  </w:t>
              </w:r>
            </w:ins>
            <w:ins w:id="3131" w:author="Soto Romero, Alicia" w:date="2018-07-13T20:41:00Z">
              <w:r w:rsidRPr="00BB797D">
                <w:t xml:space="preserve">ADD </w:t>
              </w:r>
            </w:ins>
            <w:ins w:id="3132" w:author="Kolb, Kim L" w:date="2018-07-10T04:30:00Z">
              <w:r w:rsidRPr="00BB797D">
                <w:rPr>
                  <w:rStyle w:val="Artref"/>
                </w:rPr>
                <w:t>5</w:t>
              </w:r>
            </w:ins>
            <w:ins w:id="3133" w:author="Kolb, Kim L" w:date="2018-07-10T15:54:00Z">
              <w:r w:rsidRPr="00BB797D">
                <w:rPr>
                  <w:rStyle w:val="Artref"/>
                </w:rPr>
                <w:t>.F16</w:t>
              </w:r>
            </w:ins>
          </w:p>
          <w:p w:rsidR="007D1A48" w:rsidRPr="00BB797D" w:rsidRDefault="007D1A48" w:rsidP="00AC4C90">
            <w:pPr>
              <w:pStyle w:val="TableTextS5"/>
            </w:pPr>
            <w:r w:rsidRPr="00BB797D">
              <w:tab/>
            </w:r>
            <w:r w:rsidRPr="00BB797D">
              <w:tab/>
            </w:r>
            <w:r w:rsidRPr="00BB797D">
              <w:tab/>
            </w:r>
            <w:r w:rsidRPr="00BB797D">
              <w:tab/>
              <w:t>MOBILE</w:t>
            </w:r>
          </w:p>
          <w:p w:rsidR="007D1A48" w:rsidRPr="00BB797D" w:rsidRDefault="007D1A48" w:rsidP="00AC4C90">
            <w:pPr>
              <w:pStyle w:val="TableTextS5"/>
            </w:pPr>
            <w:r w:rsidRPr="00BB797D">
              <w:tab/>
            </w:r>
            <w:r w:rsidRPr="00BB797D">
              <w:tab/>
            </w:r>
            <w:r w:rsidRPr="00BB797D">
              <w:tab/>
            </w:r>
            <w:r w:rsidRPr="00BB797D">
              <w:tab/>
              <w:t>Mobile-satellite (Earth-to-space)</w:t>
            </w:r>
          </w:p>
        </w:tc>
      </w:tr>
    </w:tbl>
    <w:p w:rsidR="007D1A48" w:rsidRPr="00BB797D" w:rsidRDefault="007D1A48" w:rsidP="00AC4C90">
      <w:pPr>
        <w:pStyle w:val="Reasons"/>
      </w:pPr>
    </w:p>
    <w:p w:rsidR="007D1A48" w:rsidRPr="00BB797D" w:rsidRDefault="007D1A48" w:rsidP="00AC4C90">
      <w:pPr>
        <w:pStyle w:val="Proposal"/>
        <w:rPr>
          <w:b w:val="0"/>
        </w:rPr>
      </w:pPr>
      <w:r w:rsidRPr="00BB797D">
        <w:t>ADD</w:t>
      </w:r>
    </w:p>
    <w:p w:rsidR="007D1A48" w:rsidRPr="00BB797D" w:rsidRDefault="007D1A48" w:rsidP="00AC4C90">
      <w:pPr>
        <w:pStyle w:val="Note"/>
        <w:rPr>
          <w:sz w:val="16"/>
          <w:szCs w:val="16"/>
          <w:lang w:eastAsia="zh-CN"/>
        </w:rPr>
      </w:pPr>
      <w:r w:rsidRPr="00BB797D">
        <w:rPr>
          <w:rStyle w:val="Artdef"/>
        </w:rPr>
        <w:t>5.F16</w:t>
      </w:r>
      <w:r w:rsidRPr="00BB797D">
        <w:rPr>
          <w:b/>
          <w:iCs/>
        </w:rPr>
        <w:tab/>
      </w:r>
      <w:r w:rsidRPr="00BB797D">
        <w:rPr>
          <w:iCs/>
        </w:rPr>
        <w:t xml:space="preserve">The use of the frequency bands </w:t>
      </w:r>
      <w:r w:rsidRPr="00BB797D">
        <w:t xml:space="preserve">37.5-39.5 GHz (space-to-Earth), 39.5-42.5 GHz (space-to-Earth), 47.2-50.2 GHz (Earth-to-space) and 50.4-51.4 GHz (Earth-to-space) </w:t>
      </w:r>
      <w:r w:rsidRPr="00BB797D">
        <w:rPr>
          <w:iCs/>
        </w:rPr>
        <w:t>by a non-geostationary-satellite system in the fixed-satellite service is subject to the application of the provisions of No. </w:t>
      </w:r>
      <w:r w:rsidRPr="00BB797D">
        <w:rPr>
          <w:rStyle w:val="Artref"/>
          <w:b/>
          <w:bCs/>
        </w:rPr>
        <w:t>9.12</w:t>
      </w:r>
      <w:r w:rsidRPr="00BB797D">
        <w:rPr>
          <w:iCs/>
        </w:rPr>
        <w:t xml:space="preserve"> for coordination with other non-geostationary-satellite systems in the fixed-</w:t>
      </w:r>
      <w:r w:rsidRPr="00BB797D">
        <w:rPr>
          <w:iCs/>
          <w:szCs w:val="24"/>
        </w:rPr>
        <w:t xml:space="preserve">satellite service, but not with non-geostationary systems in other services. Draft new </w:t>
      </w:r>
      <w:r w:rsidRPr="00BB797D">
        <w:rPr>
          <w:szCs w:val="24"/>
          <w:lang w:eastAsia="zh-CN"/>
        </w:rPr>
        <w:t xml:space="preserve">Resolution </w:t>
      </w:r>
      <w:r w:rsidRPr="00BB797D">
        <w:rPr>
          <w:b/>
          <w:szCs w:val="24"/>
        </w:rPr>
        <w:t>[A16] (WRC</w:t>
      </w:r>
      <w:r w:rsidRPr="00BB797D">
        <w:rPr>
          <w:b/>
          <w:szCs w:val="24"/>
        </w:rPr>
        <w:noBreakHyphen/>
        <w:t>19)</w:t>
      </w:r>
      <w:r w:rsidRPr="00BB797D">
        <w:rPr>
          <w:szCs w:val="24"/>
          <w:lang w:eastAsia="zh-CN"/>
        </w:rPr>
        <w:t xml:space="preserve"> shall also apply, and</w:t>
      </w:r>
      <w:r w:rsidRPr="00BB797D">
        <w:rPr>
          <w:iCs/>
          <w:szCs w:val="24"/>
        </w:rPr>
        <w:t xml:space="preserve"> </w:t>
      </w:r>
      <w:r w:rsidRPr="00BB797D">
        <w:rPr>
          <w:bCs/>
          <w:iCs/>
          <w:szCs w:val="24"/>
        </w:rPr>
        <w:t>No. </w:t>
      </w:r>
      <w:r w:rsidRPr="00BB797D">
        <w:rPr>
          <w:rStyle w:val="Artref"/>
          <w:b/>
          <w:bCs/>
        </w:rPr>
        <w:t>22.2</w:t>
      </w:r>
      <w:r w:rsidRPr="00BB797D">
        <w:rPr>
          <w:iCs/>
          <w:szCs w:val="24"/>
        </w:rPr>
        <w:t xml:space="preserve"> shall continue to apply.</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rPr>
          <w:b w:val="0"/>
        </w:rPr>
      </w:pPr>
      <w:r w:rsidRPr="00BB797D">
        <w:t>ADD</w:t>
      </w:r>
    </w:p>
    <w:p w:rsidR="007D1A48" w:rsidRPr="00BB797D" w:rsidRDefault="007D1A48" w:rsidP="00AC4C90">
      <w:pPr>
        <w:pStyle w:val="Note"/>
      </w:pPr>
      <w:r w:rsidRPr="00BB797D">
        <w:rPr>
          <w:rStyle w:val="Artdef"/>
        </w:rPr>
        <w:t>5.G16</w:t>
      </w:r>
      <w:r w:rsidRPr="00BB797D">
        <w:rPr>
          <w:rStyle w:val="Artdef"/>
        </w:rPr>
        <w:tab/>
      </w:r>
      <w:r w:rsidRPr="00BB797D">
        <w:rPr>
          <w:lang w:eastAsia="ko-KR"/>
        </w:rPr>
        <w:t>T</w:t>
      </w:r>
      <w:r w:rsidRPr="00BB797D">
        <w:t>he use of the frequency bands 39.5-40 GHz and 40-40.5 GHz by the mobile-satellite service (space-to-Earth) and non</w:t>
      </w:r>
      <w:r w:rsidRPr="00BB797D">
        <w:noBreakHyphen/>
        <w:t>geostationary-satellite systems in the fixed-satellite service (space-to-Earth) is subject to coordination under No. </w:t>
      </w:r>
      <w:r w:rsidRPr="00BB797D">
        <w:rPr>
          <w:rStyle w:val="Artref"/>
          <w:b/>
          <w:bCs/>
        </w:rPr>
        <w:t>9.11A</w:t>
      </w:r>
      <w:r w:rsidRPr="00BB797D">
        <w:t>.</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ArtNo"/>
      </w:pPr>
      <w:r w:rsidRPr="00BB797D">
        <w:t xml:space="preserve">ARTICLE </w:t>
      </w:r>
      <w:r w:rsidRPr="00BB797D">
        <w:rPr>
          <w:rStyle w:val="href"/>
        </w:rPr>
        <w:t>22</w:t>
      </w:r>
    </w:p>
    <w:p w:rsidR="007D1A48" w:rsidRPr="00BB797D" w:rsidRDefault="007D1A48" w:rsidP="00AC4C90">
      <w:pPr>
        <w:pStyle w:val="Arttitle"/>
        <w:rPr>
          <w:rStyle w:val="FootnoteReference"/>
        </w:rPr>
      </w:pPr>
      <w:r w:rsidRPr="00BB797D">
        <w:t>Space services</w:t>
      </w:r>
      <w:r w:rsidRPr="00BB797D">
        <w:rPr>
          <w:rStyle w:val="FootnoteReference"/>
          <w:vertAlign w:val="superscript"/>
        </w:rPr>
        <w:t>1</w:t>
      </w:r>
    </w:p>
    <w:p w:rsidR="007D1A48" w:rsidRPr="00BB797D" w:rsidRDefault="007D1A48" w:rsidP="00AC4C90">
      <w:pPr>
        <w:pStyle w:val="Section1"/>
      </w:pPr>
      <w:r w:rsidRPr="00BB797D">
        <w:t>Section II − Control of interference to geostationary-satellite systems</w:t>
      </w:r>
    </w:p>
    <w:p w:rsidR="007D1A48" w:rsidRPr="00BB797D" w:rsidRDefault="007D1A48" w:rsidP="00AC4C90">
      <w:pPr>
        <w:pStyle w:val="Proposal"/>
      </w:pPr>
      <w:r w:rsidRPr="00BB797D">
        <w:t>ADD</w:t>
      </w:r>
    </w:p>
    <w:p w:rsidR="007D1A48" w:rsidRPr="00BB797D" w:rsidRDefault="007D1A48" w:rsidP="00AC4C90">
      <w:pPr>
        <w:rPr>
          <w:sz w:val="16"/>
          <w:szCs w:val="16"/>
        </w:rPr>
      </w:pPr>
      <w:r w:rsidRPr="00BB797D">
        <w:rPr>
          <w:rStyle w:val="Artdef"/>
        </w:rPr>
        <w:t>22.5L</w:t>
      </w:r>
      <w:r w:rsidRPr="00BB797D">
        <w:rPr>
          <w:b/>
        </w:rPr>
        <w:tab/>
      </w:r>
      <w:r w:rsidRPr="00BB797D">
        <w:rPr>
          <w:b/>
        </w:rPr>
        <w:tab/>
      </w:r>
      <w:r w:rsidRPr="00BB797D">
        <w:t>9)</w:t>
      </w:r>
      <w:r w:rsidRPr="00BB797D">
        <w:tab/>
        <w:t xml:space="preserve">A non-geostationary-satellite system in the fixed-satellite service in the frequency bands 37.5-39.5 GHz, 39.5-42.5 GHz, 47.2-50.2 GHz, and 50.4-51.4 GHz shall not exceed a single-entry permissible allowance of 3% of the time allowance for the degradation in terms of </w:t>
      </w:r>
      <w:r w:rsidRPr="00BB797D">
        <w:rPr>
          <w:i/>
          <w:iCs/>
        </w:rPr>
        <w:t>C</w:t>
      </w:r>
      <w:r w:rsidRPr="00BB797D">
        <w:t>/</w:t>
      </w:r>
      <w:r w:rsidRPr="00BB797D">
        <w:rPr>
          <w:i/>
          <w:iCs/>
        </w:rPr>
        <w:t>N</w:t>
      </w:r>
      <w:r w:rsidRPr="00BB797D">
        <w:t xml:space="preserve"> specified in the short-term and long-term performance objectives of reference GSO FSS networks. The calculation procedures given in PDN Recommendation ITU</w:t>
      </w:r>
      <w:r w:rsidRPr="00BB797D">
        <w:noBreakHyphen/>
        <w:t>R S.[50/40 GHz FSS SHARING METHODOLOGY] and the GSO reference links contained in WD PDN Recommendation ITU</w:t>
      </w:r>
      <w:r w:rsidRPr="00BB797D">
        <w:noBreakHyphen/>
        <w:t>R S.[50/40 REFERENCE LINKS] shall be used for the calculation.</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Proposal"/>
      </w:pPr>
      <w:r w:rsidRPr="00BB797D">
        <w:lastRenderedPageBreak/>
        <w:t>ADD</w:t>
      </w:r>
    </w:p>
    <w:p w:rsidR="007D1A48" w:rsidRPr="00BB797D" w:rsidRDefault="007D1A48" w:rsidP="00AC4C90">
      <w:r w:rsidRPr="00BB797D">
        <w:rPr>
          <w:rStyle w:val="Artdef"/>
        </w:rPr>
        <w:t>22.5M</w:t>
      </w:r>
      <w:r w:rsidRPr="00BB797D">
        <w:tab/>
      </w:r>
      <w:r w:rsidRPr="00BB797D">
        <w:tab/>
        <w:t>10)</w:t>
      </w:r>
      <w:r w:rsidRPr="00BB797D">
        <w:tab/>
        <w:t xml:space="preserve">Administrations operating or planning to operate non-geostationary-satellite systems in the fixed-satellite service in the frequency bands 37.5-39.5, 39.5-42.5, 47.2-50.2 and 50.4-51.4 GHz shall apply the provisions of draft new Resolution </w:t>
      </w:r>
      <w:r w:rsidRPr="00BB797D">
        <w:rPr>
          <w:b/>
        </w:rPr>
        <w:t>[A16] (WRC</w:t>
      </w:r>
      <w:r w:rsidRPr="00BB797D">
        <w:rPr>
          <w:b/>
        </w:rPr>
        <w:noBreakHyphen/>
        <w:t>19)</w:t>
      </w:r>
      <w:r w:rsidRPr="00BB797D">
        <w:t xml:space="preserve"> to ensure that the aggregate interference effect</w:t>
      </w:r>
      <w:r w:rsidRPr="00BB797D">
        <w:rPr>
          <w:iCs/>
          <w:spacing w:val="-2"/>
        </w:rPr>
        <w:t xml:space="preserve"> into geostationary fixed and broadcasting-satellite service networks caused</w:t>
      </w:r>
      <w:r w:rsidRPr="00BB797D">
        <w:t xml:space="preserve"> by all </w:t>
      </w:r>
      <w:r w:rsidRPr="00BB797D">
        <w:rPr>
          <w:iCs/>
          <w:spacing w:val="-2"/>
        </w:rPr>
        <w:t>non-geostationary fixed-satellite</w:t>
      </w:r>
      <w:r w:rsidRPr="00BB797D">
        <w:t xml:space="preserve"> systems </w:t>
      </w:r>
      <w:r w:rsidRPr="00BB797D">
        <w:rPr>
          <w:iCs/>
          <w:spacing w:val="-2"/>
        </w:rPr>
        <w:t>operating co-frequency in these frequency bands should not exceed</w:t>
      </w:r>
      <w:r w:rsidRPr="00BB797D">
        <w:t xml:space="preserve"> 10% of the time allowance for the degradation in terms of </w:t>
      </w:r>
      <w:r w:rsidRPr="00BB797D">
        <w:rPr>
          <w:i/>
          <w:iCs/>
        </w:rPr>
        <w:t>C</w:t>
      </w:r>
      <w:r w:rsidRPr="00BB797D">
        <w:t>/</w:t>
      </w:r>
      <w:r w:rsidRPr="00BB797D">
        <w:rPr>
          <w:i/>
          <w:iCs/>
        </w:rPr>
        <w:t>N</w:t>
      </w:r>
      <w:r w:rsidRPr="00BB797D">
        <w:t xml:space="preserve"> specified in the short-term and long-term performance objectives of the geostationary reference links listed in WD PDN Recommendation ITU</w:t>
      </w:r>
      <w:r w:rsidRPr="00BB797D">
        <w:noBreakHyphen/>
        <w:t>R S.[50/40 REFERENCE LINKS].</w:t>
      </w:r>
      <w:r w:rsidRPr="00BB797D">
        <w:rPr>
          <w:sz w:val="16"/>
          <w:szCs w:val="16"/>
        </w:rPr>
        <w:t>     </w:t>
      </w:r>
      <w:r w:rsidRPr="00BB797D">
        <w:rPr>
          <w:sz w:val="16"/>
          <w:szCs w:val="16"/>
          <w:lang w:eastAsia="zh-CN"/>
        </w:rPr>
        <w:t>(WRC</w:t>
      </w:r>
      <w:r w:rsidRPr="00BB797D">
        <w:rPr>
          <w:sz w:val="16"/>
          <w:szCs w:val="16"/>
          <w:lang w:eastAsia="zh-CN"/>
        </w:rPr>
        <w:noBreakHyphen/>
        <w:t>19)</w:t>
      </w:r>
    </w:p>
    <w:p w:rsidR="007D1A48" w:rsidRPr="00BB797D" w:rsidRDefault="007D1A48" w:rsidP="00AC4C90">
      <w:pPr>
        <w:pStyle w:val="Reasons"/>
      </w:pPr>
    </w:p>
    <w:p w:rsidR="007D1A48" w:rsidRPr="00BB797D" w:rsidRDefault="007D1A48" w:rsidP="00AC4C90">
      <w:pPr>
        <w:pStyle w:val="ArtNo"/>
      </w:pPr>
      <w:r w:rsidRPr="00BB797D">
        <w:t xml:space="preserve">ARTICLE </w:t>
      </w:r>
      <w:r w:rsidRPr="00BB797D">
        <w:rPr>
          <w:rStyle w:val="href"/>
        </w:rPr>
        <w:t>9</w:t>
      </w:r>
    </w:p>
    <w:p w:rsidR="007D1A48" w:rsidRPr="00BB797D" w:rsidRDefault="007D1A48" w:rsidP="00AC4C90">
      <w:pPr>
        <w:pStyle w:val="Arttitle"/>
      </w:pPr>
      <w:r w:rsidRPr="00BB797D">
        <w:t>Procedure for effecting coordination with or obtaining agreement of other administrations</w:t>
      </w:r>
      <w:r w:rsidRPr="00BB797D">
        <w:rPr>
          <w:rStyle w:val="FootnoteReference"/>
          <w:b w:val="0"/>
          <w:bCs/>
        </w:rPr>
        <w:t>1, 2, 3, 4, 5, 6, 7, 8,</w:t>
      </w:r>
      <w:r w:rsidRPr="00BB797D">
        <w:rPr>
          <w:b w:val="0"/>
          <w:bCs/>
        </w:rPr>
        <w:t xml:space="preserve"> </w:t>
      </w:r>
      <w:r w:rsidRPr="00BB797D">
        <w:rPr>
          <w:rStyle w:val="FootnoteReference"/>
          <w:b w:val="0"/>
          <w:bCs/>
        </w:rPr>
        <w:t>9</w:t>
      </w:r>
      <w:r w:rsidRPr="00BB797D">
        <w:rPr>
          <w:b w:val="0"/>
          <w:bCs/>
          <w:sz w:val="16"/>
          <w:szCs w:val="16"/>
        </w:rPr>
        <w:t>     (WRC</w:t>
      </w:r>
      <w:r w:rsidRPr="00BB797D">
        <w:rPr>
          <w:b w:val="0"/>
          <w:bCs/>
          <w:sz w:val="16"/>
          <w:szCs w:val="16"/>
        </w:rPr>
        <w:noBreakHyphen/>
        <w:t>15)</w:t>
      </w:r>
    </w:p>
    <w:p w:rsidR="007D1A48" w:rsidRPr="00BB797D" w:rsidRDefault="007D1A48" w:rsidP="00AC4C90">
      <w:pPr>
        <w:pStyle w:val="Section1"/>
        <w:keepNext/>
      </w:pPr>
      <w:r w:rsidRPr="00BB797D">
        <w:t>Section II − Procedure for effecting coordination</w:t>
      </w:r>
      <w:r w:rsidRPr="00BB797D">
        <w:rPr>
          <w:rStyle w:val="FootnoteReference"/>
          <w:b w:val="0"/>
          <w:bCs/>
        </w:rPr>
        <w:t>12, 13</w:t>
      </w:r>
    </w:p>
    <w:p w:rsidR="007D1A48" w:rsidRPr="00BB797D" w:rsidRDefault="007D1A48" w:rsidP="00AC4C90">
      <w:pPr>
        <w:pStyle w:val="Subsection1"/>
        <w:keepNext/>
      </w:pPr>
      <w:r w:rsidRPr="00BB797D">
        <w:t>Sub-Section IIA − Requirement and request for coordination</w:t>
      </w:r>
    </w:p>
    <w:p w:rsidR="007D1A48" w:rsidRPr="00BB797D" w:rsidRDefault="007D1A48" w:rsidP="00AC4C90">
      <w:pPr>
        <w:pStyle w:val="Proposal"/>
      </w:pPr>
      <w:r w:rsidRPr="00BB797D">
        <w:rPr>
          <w:rFonts w:eastAsiaTheme="minorHAnsi"/>
        </w:rPr>
        <w:t>MOD</w:t>
      </w:r>
    </w:p>
    <w:p w:rsidR="007D1A48" w:rsidRPr="00BB797D" w:rsidRDefault="007D1A48" w:rsidP="00AC4C90">
      <w:pPr>
        <w:pStyle w:val="enumlev1"/>
      </w:pPr>
      <w:r w:rsidRPr="00BB797D">
        <w:rPr>
          <w:rStyle w:val="Artdef"/>
        </w:rPr>
        <w:t>9.35</w:t>
      </w:r>
      <w:r w:rsidRPr="00BB797D">
        <w:tab/>
      </w:r>
      <w:r w:rsidRPr="00BB797D">
        <w:rPr>
          <w:i/>
          <w:iCs/>
        </w:rPr>
        <w:t>a)</w:t>
      </w:r>
      <w:r w:rsidRPr="00BB797D">
        <w:tab/>
        <w:t>examine that information with respect to its conformity with No. </w:t>
      </w:r>
      <w:r w:rsidRPr="00BB797D">
        <w:rPr>
          <w:rStyle w:val="ArtrefBold"/>
        </w:rPr>
        <w:t>11.31</w:t>
      </w:r>
      <w:ins w:id="3134" w:author="Malaguti, Nelson" w:date="2018-07-20T20:02:00Z">
        <w:r w:rsidRPr="00BB797D">
          <w:rPr>
            <w:rStyle w:val="FootnoteReference"/>
          </w:rPr>
          <w:t>MOD</w:t>
        </w:r>
      </w:ins>
      <w:ins w:id="3135" w:author="Kolb, Kim L" w:date="2018-07-09T07:02:00Z">
        <w:r w:rsidRPr="00BB797D">
          <w:rPr>
            <w:rStyle w:val="FootnoteReference"/>
          </w:rPr>
          <w:t> </w:t>
        </w:r>
      </w:ins>
      <w:r w:rsidRPr="00BB797D">
        <w:rPr>
          <w:rStyle w:val="FootnoteReference"/>
          <w:bCs/>
        </w:rPr>
        <w:t>19</w:t>
      </w:r>
      <w:r w:rsidRPr="00BB797D">
        <w:t>;</w:t>
      </w:r>
      <w:r w:rsidRPr="00BB797D">
        <w:rPr>
          <w:sz w:val="16"/>
          <w:szCs w:val="16"/>
        </w:rPr>
        <w:t>     (WRC</w:t>
      </w:r>
      <w:r w:rsidRPr="00BB797D">
        <w:rPr>
          <w:sz w:val="16"/>
          <w:szCs w:val="16"/>
        </w:rPr>
        <w:noBreakHyphen/>
      </w:r>
      <w:del w:id="3136" w:author="Kolb, Kim L" w:date="2018-07-10T04:42:00Z">
        <w:r w:rsidRPr="00BB797D" w:rsidDel="000E6405">
          <w:rPr>
            <w:sz w:val="16"/>
            <w:szCs w:val="16"/>
          </w:rPr>
          <w:delText>2000</w:delText>
        </w:r>
      </w:del>
      <w:ins w:id="3137" w:author="CPM Counsellor" w:date="2018-07-24T12:20: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r w:rsidRPr="00BB797D">
        <w:t>_______________</w:t>
      </w:r>
    </w:p>
    <w:p w:rsidR="007D1A48" w:rsidRPr="00BB797D" w:rsidRDefault="007D1A48" w:rsidP="00AC4C90">
      <w:pPr>
        <w:pStyle w:val="FootnoteText"/>
      </w:pPr>
      <w:r w:rsidRPr="00BB797D">
        <w:rPr>
          <w:rStyle w:val="FootnoteReference"/>
        </w:rPr>
        <w:t>19</w:t>
      </w:r>
      <w:r w:rsidRPr="00BB797D">
        <w:tab/>
      </w:r>
      <w:r w:rsidRPr="00BB797D">
        <w:rPr>
          <w:rStyle w:val="Artdef"/>
        </w:rPr>
        <w:t>9.35.1</w:t>
      </w:r>
      <w:r w:rsidRPr="00BB797D">
        <w:rPr>
          <w:b/>
          <w:bCs/>
        </w:rPr>
        <w:tab/>
      </w:r>
      <w:r w:rsidRPr="00BB797D">
        <w:t>The Bureau shall include the detailed results of its examination under No. </w:t>
      </w:r>
      <w:r w:rsidRPr="00BB797D">
        <w:rPr>
          <w:rStyle w:val="ArtrefBold"/>
        </w:rPr>
        <w:t xml:space="preserve">11.31 </w:t>
      </w:r>
      <w:r w:rsidRPr="00BB797D">
        <w:t>of compliance with the limits in Tables </w:t>
      </w:r>
      <w:r w:rsidRPr="00BB797D">
        <w:rPr>
          <w:rStyle w:val="Artref"/>
          <w:b/>
          <w:bCs/>
        </w:rPr>
        <w:t>22</w:t>
      </w:r>
      <w:r w:rsidRPr="00BB797D">
        <w:rPr>
          <w:rStyle w:val="Artref"/>
          <w:b/>
          <w:bCs/>
        </w:rPr>
        <w:noBreakHyphen/>
        <w:t>1</w:t>
      </w:r>
      <w:r w:rsidRPr="00BB797D">
        <w:t xml:space="preserve"> to </w:t>
      </w:r>
      <w:r w:rsidRPr="00BB797D">
        <w:rPr>
          <w:rStyle w:val="Artref"/>
          <w:b/>
          <w:bCs/>
        </w:rPr>
        <w:t>22</w:t>
      </w:r>
      <w:r w:rsidRPr="00BB797D">
        <w:rPr>
          <w:rStyle w:val="Artref"/>
          <w:b/>
          <w:bCs/>
        </w:rPr>
        <w:noBreakHyphen/>
        <w:t xml:space="preserve">3 </w:t>
      </w:r>
      <w:ins w:id="3138" w:author="Kolb, Kim L" w:date="2018-07-10T04:41:00Z">
        <w:r w:rsidRPr="00BB797D">
          <w:rPr>
            <w:rFonts w:eastAsiaTheme="minorHAnsi"/>
            <w:bCs/>
            <w:szCs w:val="24"/>
          </w:rPr>
          <w:t>and the single</w:t>
        </w:r>
      </w:ins>
      <w:ins w:id="3139" w:author="Ali, Kim" w:date="2018-08-07T12:40:00Z">
        <w:r w:rsidRPr="00BB797D">
          <w:rPr>
            <w:rFonts w:eastAsiaTheme="minorHAnsi"/>
            <w:bCs/>
            <w:szCs w:val="24"/>
          </w:rPr>
          <w:t>-</w:t>
        </w:r>
      </w:ins>
      <w:ins w:id="3140" w:author="Kolb, Kim L" w:date="2018-07-10T04:41:00Z">
        <w:r w:rsidRPr="00BB797D">
          <w:rPr>
            <w:rFonts w:eastAsiaTheme="minorHAnsi"/>
            <w:bCs/>
            <w:szCs w:val="24"/>
          </w:rPr>
          <w:t xml:space="preserve">entry limits in </w:t>
        </w:r>
        <w:r w:rsidRPr="00BB797D">
          <w:rPr>
            <w:rFonts w:ascii="TimesNewRomanPSMT" w:eastAsiaTheme="minorHAnsi" w:hAnsi="TimesNewRomanPSMT" w:cs="TimesNewRomanPSMT"/>
            <w:szCs w:val="24"/>
          </w:rPr>
          <w:t>No.</w:t>
        </w:r>
      </w:ins>
      <w:ins w:id="3141" w:author="Kolb, Kim L" w:date="2018-07-09T07:02:00Z">
        <w:r w:rsidRPr="00BB797D">
          <w:t> </w:t>
        </w:r>
      </w:ins>
      <w:ins w:id="3142" w:author="Kolb, Kim L" w:date="2018-07-10T04:41:00Z">
        <w:r w:rsidRPr="00BB797D">
          <w:rPr>
            <w:rStyle w:val="Artref"/>
            <w:rFonts w:eastAsiaTheme="minorHAnsi"/>
            <w:b/>
            <w:bCs/>
          </w:rPr>
          <w:t>22.5L</w:t>
        </w:r>
        <w:r w:rsidRPr="00BB797D">
          <w:rPr>
            <w:b/>
          </w:rPr>
          <w:t xml:space="preserve"> </w:t>
        </w:r>
      </w:ins>
      <w:r w:rsidRPr="00BB797D">
        <w:rPr>
          <w:bCs/>
        </w:rPr>
        <w:t>of Article </w:t>
      </w:r>
      <w:r w:rsidRPr="00BB797D">
        <w:rPr>
          <w:rStyle w:val="Artref"/>
          <w:b/>
          <w:bCs/>
        </w:rPr>
        <w:t>22</w:t>
      </w:r>
      <w:r w:rsidRPr="00BB797D">
        <w:t xml:space="preserve"> in the publication under No. </w:t>
      </w:r>
      <w:r w:rsidRPr="00BB797D">
        <w:rPr>
          <w:rStyle w:val="Artref"/>
          <w:b/>
          <w:bCs/>
        </w:rPr>
        <w:t>9.38</w:t>
      </w:r>
      <w:r w:rsidRPr="00BB797D">
        <w:t>.</w:t>
      </w:r>
      <w:r w:rsidRPr="00BB797D">
        <w:rPr>
          <w:sz w:val="16"/>
        </w:rPr>
        <w:t>     (WRC</w:t>
      </w:r>
      <w:r w:rsidRPr="00BB797D">
        <w:rPr>
          <w:sz w:val="16"/>
        </w:rPr>
        <w:noBreakHyphen/>
      </w:r>
      <w:del w:id="3143" w:author="Kolb, Kim L" w:date="2018-07-10T04:42:00Z">
        <w:r w:rsidRPr="00BB797D" w:rsidDel="000E6405">
          <w:rPr>
            <w:sz w:val="16"/>
          </w:rPr>
          <w:delText>2000</w:delText>
        </w:r>
      </w:del>
      <w:ins w:id="3144" w:author="CPM Counsellor" w:date="2018-07-24T12:20: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 xml:space="preserve">draft new RESOLUTION </w:t>
      </w:r>
      <w:r w:rsidRPr="00BB797D">
        <w:rPr>
          <w:rStyle w:val="href"/>
        </w:rPr>
        <w:t>[A16]</w:t>
      </w:r>
      <w:r w:rsidRPr="00BB797D">
        <w:t xml:space="preserve"> (WRC</w:t>
      </w:r>
      <w:r w:rsidRPr="00BB797D">
        <w:noBreakHyphen/>
        <w:t>19)</w:t>
      </w:r>
    </w:p>
    <w:p w:rsidR="007D1A48" w:rsidRPr="00BB797D" w:rsidRDefault="007D1A48" w:rsidP="00AC4C90">
      <w:pPr>
        <w:pStyle w:val="Restitle"/>
      </w:pPr>
      <w:r w:rsidRPr="00BB797D">
        <w:t>Protection of geostationary FSS and BSS networks from the maximum aggregate equivalent power flux-density produced by multiple non</w:t>
      </w:r>
      <w:r w:rsidRPr="00BB797D">
        <w:noBreakHyphen/>
        <w:t>geostationary FSS networks and systems in the</w:t>
      </w:r>
      <w:r w:rsidRPr="00BB797D">
        <w:br/>
      </w:r>
      <w:r w:rsidRPr="00BB797D">
        <w:rPr>
          <w:lang w:eastAsia="zh-CN"/>
        </w:rPr>
        <w:t>37.5-39.5 GHz, 39.5-42.5 GHz, 47.2-50.2 GHz and</w:t>
      </w:r>
      <w:r w:rsidRPr="00BB797D">
        <w:rPr>
          <w:lang w:eastAsia="zh-CN"/>
        </w:rPr>
        <w:br/>
        <w:t xml:space="preserve">50.4-51.4 GHz </w:t>
      </w:r>
      <w:r w:rsidRPr="00BB797D">
        <w:t>frequency bands</w:t>
      </w:r>
    </w:p>
    <w:p w:rsidR="007D1A48" w:rsidRPr="00BB797D" w:rsidRDefault="007D1A48" w:rsidP="00AC4C90">
      <w:pPr>
        <w:pStyle w:val="Normalaftertitle0"/>
      </w:pPr>
      <w:r w:rsidRPr="00BB797D">
        <w:t>The World Radiocommunication Conference (Sharm el-Sheikh, 2019),</w:t>
      </w:r>
    </w:p>
    <w:p w:rsidR="007D1A48" w:rsidRPr="00BB797D" w:rsidRDefault="007D1A48" w:rsidP="00AC4C90">
      <w:pPr>
        <w:pStyle w:val="Call"/>
      </w:pPr>
      <w:r w:rsidRPr="00BB797D">
        <w:lastRenderedPageBreak/>
        <w:t>considering</w:t>
      </w:r>
    </w:p>
    <w:p w:rsidR="007D1A48" w:rsidRPr="00BB797D" w:rsidRDefault="007D1A48" w:rsidP="00AC4C90">
      <w:r w:rsidRPr="00BB797D">
        <w:rPr>
          <w:i/>
        </w:rPr>
        <w:t>a)</w:t>
      </w:r>
      <w:r w:rsidRPr="00BB797D">
        <w:tab/>
        <w:t xml:space="preserve">that the frequency bands </w:t>
      </w:r>
      <w:r w:rsidRPr="00BB797D">
        <w:rPr>
          <w:lang w:eastAsia="zh-CN"/>
        </w:rPr>
        <w:t xml:space="preserve">37.5-39.5 GHz, 39.5-42.5 GHz, 47.2-50.2 GHz (Earth-to-space) and 50.4-51.4 GHz </w:t>
      </w:r>
      <w:r w:rsidRPr="00BB797D">
        <w:t xml:space="preserve">are allocated, </w:t>
      </w:r>
      <w:r w:rsidRPr="00BB797D">
        <w:rPr>
          <w:i/>
        </w:rPr>
        <w:t>inter alia</w:t>
      </w:r>
      <w:r w:rsidRPr="00BB797D">
        <w:t>, on a primary basis to the fixed-satellite service (FSS) in all Regions;</w:t>
      </w:r>
    </w:p>
    <w:p w:rsidR="007D1A48" w:rsidRPr="00BB797D" w:rsidRDefault="007D1A48" w:rsidP="00AC4C90">
      <w:r w:rsidRPr="00BB797D">
        <w:rPr>
          <w:i/>
          <w:iCs/>
        </w:rPr>
        <w:t>b)</w:t>
      </w:r>
      <w:r w:rsidRPr="00BB797D">
        <w:tab/>
        <w:t>that Article </w:t>
      </w:r>
      <w:r w:rsidRPr="00BB797D">
        <w:rPr>
          <w:rStyle w:val="Artref"/>
          <w:b/>
          <w:bCs/>
        </w:rPr>
        <w:t>22</w:t>
      </w:r>
      <w:r w:rsidRPr="00BB797D">
        <w:t xml:space="preserve"> contains regulatory and technical provisions on sharing between GSO and non-GSO FSS systems in these bands in </w:t>
      </w:r>
      <w:r w:rsidRPr="00BB797D">
        <w:rPr>
          <w:i/>
        </w:rPr>
        <w:t>considering</w:t>
      </w:r>
      <w:r w:rsidRPr="00BB797D">
        <w:t> </w:t>
      </w:r>
      <w:r w:rsidRPr="00BB797D">
        <w:rPr>
          <w:i/>
        </w:rPr>
        <w:t>a)</w:t>
      </w:r>
      <w:r w:rsidRPr="00BB797D">
        <w:t xml:space="preserve">; </w:t>
      </w:r>
    </w:p>
    <w:p w:rsidR="007D1A48" w:rsidRPr="00BB797D" w:rsidRDefault="007D1A48" w:rsidP="00AC4C90">
      <w:pPr>
        <w:rPr>
          <w:szCs w:val="24"/>
          <w:lang w:eastAsia="zh-CN"/>
        </w:rPr>
      </w:pPr>
      <w:r w:rsidRPr="00BB797D">
        <w:rPr>
          <w:i/>
          <w:lang w:eastAsia="zh-CN"/>
        </w:rPr>
        <w:t>c)</w:t>
      </w:r>
      <w:r w:rsidRPr="00BB797D">
        <w:rPr>
          <w:lang w:eastAsia="zh-CN"/>
        </w:rPr>
        <w:tab/>
        <w:t>that, in accordance with No. </w:t>
      </w:r>
      <w:r w:rsidRPr="00BB797D">
        <w:rPr>
          <w:rStyle w:val="Artref"/>
          <w:b/>
          <w:bCs/>
        </w:rPr>
        <w:t>22.2</w:t>
      </w:r>
      <w:r w:rsidRPr="00BB797D">
        <w:rPr>
          <w:lang w:eastAsia="zh-CN"/>
        </w:rPr>
        <w:t xml:space="preserve">, non-GSO systems shall not cause unacceptable interference to </w:t>
      </w:r>
      <w:r w:rsidRPr="00BB797D">
        <w:t>GSO</w:t>
      </w:r>
      <w:r w:rsidRPr="00BB797D">
        <w:rPr>
          <w:lang w:eastAsia="zh-CN"/>
        </w:rPr>
        <w:t xml:space="preserve"> FSS and broadcasting-satellite service (BSS) networks and, unless otherwise specified in the Radio Regulations, shall not claim protection from GSO FSS and BSS satellite </w:t>
      </w:r>
      <w:r w:rsidRPr="00BB797D">
        <w:rPr>
          <w:szCs w:val="24"/>
          <w:lang w:eastAsia="zh-CN"/>
        </w:rPr>
        <w:t>networks;</w:t>
      </w:r>
    </w:p>
    <w:p w:rsidR="007D1A48" w:rsidRPr="00BB797D" w:rsidRDefault="007D1A48" w:rsidP="00AC4C90">
      <w:r w:rsidRPr="00BB797D">
        <w:rPr>
          <w:i/>
          <w:lang w:eastAsia="zh-CN"/>
        </w:rPr>
        <w:t>d</w:t>
      </w:r>
      <w:r w:rsidRPr="00BB797D">
        <w:rPr>
          <w:i/>
          <w:iCs/>
          <w:lang w:eastAsia="zh-CN"/>
        </w:rPr>
        <w:t>)</w:t>
      </w:r>
      <w:r w:rsidRPr="00BB797D">
        <w:rPr>
          <w:lang w:eastAsia="zh-CN"/>
        </w:rPr>
        <w:tab/>
        <w:t xml:space="preserve">that non-GSO FSS </w:t>
      </w:r>
      <w:r w:rsidRPr="00BB797D">
        <w:t>systems</w:t>
      </w:r>
      <w:r w:rsidRPr="00BB797D">
        <w:rPr>
          <w:lang w:eastAsia="zh-CN"/>
        </w:rPr>
        <w:t xml:space="preserve"> would benefit from increased certainty that would result from the quantification of regulatory measures required to protect GSO FSS and BSS satellite networks from unacceptable interference under No. </w:t>
      </w:r>
      <w:r w:rsidRPr="00BB797D">
        <w:rPr>
          <w:rStyle w:val="Artref"/>
          <w:b/>
          <w:bCs/>
        </w:rPr>
        <w:t>22.2</w:t>
      </w:r>
      <w:r w:rsidRPr="00BB797D">
        <w:rPr>
          <w:lang w:eastAsia="zh-CN"/>
        </w:rPr>
        <w:t>;</w:t>
      </w:r>
    </w:p>
    <w:p w:rsidR="007D1A48" w:rsidRPr="00BB797D" w:rsidRDefault="007D1A48" w:rsidP="00AC4C90">
      <w:r w:rsidRPr="00BB797D">
        <w:rPr>
          <w:i/>
        </w:rPr>
        <w:t>e)</w:t>
      </w:r>
      <w:r w:rsidRPr="00BB797D">
        <w:tab/>
        <w:t>that the Radio Regulations should enable the introduction of new applications of radiocommunication technology to ensure the operation of as many systems as practicable in order to maximize the efficient use of the spectrum;</w:t>
      </w:r>
    </w:p>
    <w:p w:rsidR="007D1A48" w:rsidRPr="00BB797D" w:rsidRDefault="007D1A48" w:rsidP="00AC4C90">
      <w:r w:rsidRPr="00BB797D">
        <w:rPr>
          <w:i/>
          <w:iCs/>
        </w:rPr>
        <w:t>f)</w:t>
      </w:r>
      <w:r w:rsidRPr="00BB797D">
        <w:tab/>
        <w:t xml:space="preserve">that GSO FSS systems can be protected without placing undue constraints on non-GSO FSS systems in the bands in </w:t>
      </w:r>
      <w:r w:rsidRPr="00BB797D">
        <w:rPr>
          <w:i/>
        </w:rPr>
        <w:t>considering a)</w:t>
      </w:r>
      <w:r w:rsidRPr="00BB797D">
        <w:t>;</w:t>
      </w:r>
    </w:p>
    <w:p w:rsidR="007D1A48" w:rsidRPr="00BB797D" w:rsidRDefault="007D1A48" w:rsidP="00AC4C90">
      <w:r w:rsidRPr="00BB797D">
        <w:rPr>
          <w:i/>
          <w:iCs/>
        </w:rPr>
        <w:t>g)</w:t>
      </w:r>
      <w:r w:rsidRPr="00BB797D">
        <w:tab/>
        <w:t>that single-entry and aggregate limits for the protection of GSO networks from non-geostationary FSS satellite systems are contained in PDN Recommendation ITU</w:t>
      </w:r>
      <w:r w:rsidRPr="00BB797D">
        <w:noBreakHyphen/>
        <w:t>R S.[50/40 GHz FSS SHARING METHODOLOGY];</w:t>
      </w:r>
    </w:p>
    <w:p w:rsidR="007D1A48" w:rsidRPr="00BB797D" w:rsidRDefault="007D1A48" w:rsidP="00AC4C90">
      <w:r w:rsidRPr="00BB797D">
        <w:rPr>
          <w:i/>
          <w:iCs/>
        </w:rPr>
        <w:t>h)</w:t>
      </w:r>
      <w:r w:rsidRPr="00BB797D">
        <w:tab/>
        <w:t>that this Conference modified Article </w:t>
      </w:r>
      <w:r w:rsidRPr="00BB797D">
        <w:rPr>
          <w:rStyle w:val="Artref"/>
          <w:b/>
          <w:bCs/>
        </w:rPr>
        <w:t>22</w:t>
      </w:r>
      <w:r w:rsidRPr="00BB797D">
        <w:rPr>
          <w:b/>
        </w:rPr>
        <w:t xml:space="preserve"> </w:t>
      </w:r>
      <w:r w:rsidRPr="00BB797D">
        <w:t xml:space="preserve">to include single-entry and aggregate permissible time allowances for degradation in terms of </w:t>
      </w:r>
      <w:r w:rsidRPr="00BB797D">
        <w:rPr>
          <w:i/>
          <w:iCs/>
        </w:rPr>
        <w:t>C</w:t>
      </w:r>
      <w:r w:rsidRPr="00BB797D">
        <w:t>/</w:t>
      </w:r>
      <w:r w:rsidRPr="00BB797D">
        <w:rPr>
          <w:i/>
          <w:iCs/>
        </w:rPr>
        <w:t>N</w:t>
      </w:r>
      <w:r w:rsidRPr="00BB797D">
        <w:t xml:space="preserve"> of GSO FSS networks in the bands in </w:t>
      </w:r>
      <w:r w:rsidRPr="00BB797D">
        <w:rPr>
          <w:i/>
        </w:rPr>
        <w:t>considering a)</w:t>
      </w:r>
      <w:r w:rsidRPr="00BB797D">
        <w:t>;</w:t>
      </w:r>
    </w:p>
    <w:p w:rsidR="007D1A48" w:rsidRPr="00BB797D" w:rsidRDefault="007D1A48" w:rsidP="00AC4C90">
      <w:r w:rsidRPr="00BB797D">
        <w:rPr>
          <w:i/>
          <w:iCs/>
        </w:rPr>
        <w:t>i)</w:t>
      </w:r>
      <w:r w:rsidRPr="00BB797D">
        <w:tab/>
        <w:t>that, the aggregate epfd levels from multiple non</w:t>
      </w:r>
      <w:r w:rsidRPr="00BB797D">
        <w:noBreakHyphen/>
        <w:t>geostationary FSS systems will be directly related to the actual number of systems sharing a frequency band based on the single-entry operational use of each system;</w:t>
      </w:r>
    </w:p>
    <w:p w:rsidR="007D1A48" w:rsidRPr="00BB797D" w:rsidRDefault="007D1A48" w:rsidP="00AC4C90">
      <w:r w:rsidRPr="00BB797D">
        <w:rPr>
          <w:i/>
        </w:rPr>
        <w:t>j)</w:t>
      </w:r>
      <w:r w:rsidRPr="00BB797D">
        <w:tab/>
        <w:t>that the aggregate interference caused by all co-frequency non-GSO FSS systems into these bands into GSO FSS networks should not exceed the maximum aggregate levels given in PDN Recommendation ITU</w:t>
      </w:r>
      <w:r w:rsidRPr="00BB797D">
        <w:noBreakHyphen/>
        <w:t xml:space="preserve">R S.[50/40 GHz FSS SHARING METHODOLOGY] </w:t>
      </w:r>
      <w:r w:rsidRPr="00BB797D">
        <w:rPr>
          <w:i/>
        </w:rPr>
        <w:t>recommends </w:t>
      </w:r>
      <w:r w:rsidRPr="00BB797D">
        <w:t>3,</w:t>
      </w:r>
    </w:p>
    <w:p w:rsidR="007D1A48" w:rsidRPr="00BB797D" w:rsidRDefault="007D1A48" w:rsidP="00AC4C90">
      <w:pPr>
        <w:pStyle w:val="Call"/>
      </w:pPr>
      <w:r w:rsidRPr="00BB797D">
        <w:t>recognizing</w:t>
      </w:r>
    </w:p>
    <w:p w:rsidR="007D1A48" w:rsidRPr="00BB797D" w:rsidRDefault="007D1A48" w:rsidP="00AC4C90">
      <w:r w:rsidRPr="00BB797D">
        <w:t>that non-geostationary FSS systems are likely to need to implement interference mitigation techniques, such as orbital avoidance angles, earth station site diversity, and GSO arc avoidance, to mutually share frequencies and to protect GSO FSS networks,</w:t>
      </w:r>
    </w:p>
    <w:p w:rsidR="007D1A48" w:rsidRPr="00BB797D" w:rsidRDefault="007D1A48" w:rsidP="00AC4C90">
      <w:pPr>
        <w:pStyle w:val="Call"/>
      </w:pPr>
      <w:r w:rsidRPr="00BB797D">
        <w:t>noting</w:t>
      </w:r>
    </w:p>
    <w:p w:rsidR="007D1A48" w:rsidRPr="00BB797D" w:rsidRDefault="007D1A48" w:rsidP="00AC4C90">
      <w:r w:rsidRPr="00BB797D">
        <w:rPr>
          <w:i/>
          <w:iCs/>
        </w:rPr>
        <w:t>a)</w:t>
      </w:r>
      <w:r w:rsidRPr="00BB797D">
        <w:tab/>
        <w:t>that PDN Recommendation ITU</w:t>
      </w:r>
      <w:r w:rsidRPr="00BB797D">
        <w:noBreakHyphen/>
        <w:t>R S.[50/40 GHz FSS SHARING METHODOLOGY] contains the methodology for determining conformity to the single-entry and aggregate limits to protect the GSO networks;</w:t>
      </w:r>
    </w:p>
    <w:p w:rsidR="007D1A48" w:rsidRPr="00BB797D" w:rsidRDefault="007D1A48" w:rsidP="00AC4C90">
      <w:r w:rsidRPr="00BB797D">
        <w:rPr>
          <w:i/>
          <w:iCs/>
        </w:rPr>
        <w:t>b)</w:t>
      </w:r>
      <w:r w:rsidRPr="00BB797D">
        <w:tab/>
        <w:t>that Recommendation ITU</w:t>
      </w:r>
      <w:r w:rsidRPr="00BB797D">
        <w:noBreakHyphen/>
        <w:t>R S.1503 provides recommendations on how to compute the epfd from a non-GSO system into victim earth stations and satellites;</w:t>
      </w:r>
    </w:p>
    <w:p w:rsidR="007D1A48" w:rsidRPr="00BB797D" w:rsidRDefault="007D1A48" w:rsidP="00AC4C90">
      <w:r w:rsidRPr="00BB797D">
        <w:rPr>
          <w:i/>
          <w:iCs/>
        </w:rPr>
        <w:t>c)</w:t>
      </w:r>
      <w:r w:rsidRPr="00BB797D">
        <w:tab/>
        <w:t>that administrations may use their own software in conjunction with any approved ITU</w:t>
      </w:r>
      <w:r w:rsidRPr="00BB797D">
        <w:noBreakHyphen/>
        <w:t>R software tools for the calculation and verification of the aggregate limits given in PDN Recommendation ITU</w:t>
      </w:r>
      <w:r w:rsidRPr="00BB797D">
        <w:noBreakHyphen/>
        <w:t xml:space="preserve">R S.[50/40 GHz FSS SHARING METHODOLOGY], noting that the </w:t>
      </w:r>
      <w:r w:rsidRPr="00BB797D">
        <w:lastRenderedPageBreak/>
        <w:t>aggregation of all systems can be performed from these results without a specialized software tool. They are invited to provide the Radiocommunication Bureau and all participants to the consultation meetings with access to their software;</w:t>
      </w:r>
    </w:p>
    <w:p w:rsidR="007D1A48" w:rsidRPr="00BB797D" w:rsidRDefault="007D1A48" w:rsidP="00AC4C90">
      <w:r w:rsidRPr="00BB797D">
        <w:rPr>
          <w:i/>
          <w:iCs/>
        </w:rPr>
        <w:t>d)</w:t>
      </w:r>
      <w:r w:rsidRPr="00BB797D">
        <w:tab/>
        <w:t>that WD PDN Recommendation ITU</w:t>
      </w:r>
      <w:r w:rsidRPr="00BB797D">
        <w:noBreakHyphen/>
        <w:t>R S.[50/40 REFERENCE LINKS] contains satellite system characteristics to be considered in frequency sharing analyses within the fixed</w:t>
      </w:r>
      <w:r w:rsidRPr="00BB797D">
        <w:noBreakHyphen/>
        <w:t>satellite service in the frequency bands 37.5-39.5 GHz, 39.5-42.5 GHz, 47.2-50.2 GHz and 50.4-51.4 GHz,</w:t>
      </w:r>
    </w:p>
    <w:p w:rsidR="007D1A48" w:rsidRPr="00BB797D" w:rsidRDefault="007D1A48" w:rsidP="00AC4C90">
      <w:pPr>
        <w:pStyle w:val="Call"/>
      </w:pPr>
      <w:r w:rsidRPr="00BB797D">
        <w:t>resolves</w:t>
      </w:r>
    </w:p>
    <w:p w:rsidR="007D1A48" w:rsidRPr="00BB797D" w:rsidRDefault="007D1A48" w:rsidP="00AC4C90">
      <w:r w:rsidRPr="00BB797D">
        <w:t>1</w:t>
      </w:r>
      <w:r w:rsidRPr="00BB797D">
        <w:tab/>
        <w:t>that administrations operating or planning to operate non</w:t>
      </w:r>
      <w:r w:rsidRPr="00BB797D">
        <w:noBreakHyphen/>
        <w:t>geostationary FSS systems</w:t>
      </w:r>
      <w:r w:rsidRPr="00BB797D">
        <w:rPr>
          <w:lang w:eastAsia="ja-JP"/>
        </w:rPr>
        <w:t xml:space="preserve"> </w:t>
      </w:r>
      <w:r w:rsidRPr="00BB797D">
        <w:t xml:space="preserve">in the frequency bands referred to in </w:t>
      </w:r>
      <w:r w:rsidRPr="00BB797D">
        <w:rPr>
          <w:i/>
          <w:iCs/>
        </w:rPr>
        <w:t>considering a)</w:t>
      </w:r>
      <w:r w:rsidRPr="00BB797D">
        <w:t xml:space="preserve"> above, shall, in collaboration, take all necessary steps, including, if necessary, by means of appropriate modifications to their systems or networks, to ensure that the aggregate interference into geostationary FSS and BSS satellite networks caused by such systems operating co-frequency in these frequency bands does not </w:t>
      </w:r>
      <w:r w:rsidRPr="00BB797D">
        <w:rPr>
          <w:lang w:eastAsia="ja-JP"/>
        </w:rPr>
        <w:t xml:space="preserve">exceed the aggregate protection limits </w:t>
      </w:r>
      <w:r w:rsidRPr="00BB797D">
        <w:rPr>
          <w:szCs w:val="24"/>
          <w:lang w:eastAsia="zh-CN"/>
        </w:rPr>
        <w:t>as determined pursuant to No. </w:t>
      </w:r>
      <w:r w:rsidRPr="00BB797D">
        <w:rPr>
          <w:rStyle w:val="Artref"/>
          <w:b/>
          <w:bCs/>
        </w:rPr>
        <w:t>22.5M</w:t>
      </w:r>
      <w:r w:rsidRPr="00BB797D">
        <w:rPr>
          <w:b/>
          <w:szCs w:val="24"/>
          <w:lang w:eastAsia="zh-CN"/>
        </w:rPr>
        <w:t xml:space="preserve"> </w:t>
      </w:r>
      <w:r w:rsidRPr="00BB797D">
        <w:rPr>
          <w:szCs w:val="24"/>
          <w:lang w:eastAsia="zh-CN"/>
        </w:rPr>
        <w:t>of the Radio Regulations</w:t>
      </w:r>
      <w:r w:rsidRPr="00BB797D">
        <w:rPr>
          <w:lang w:eastAsia="ja-JP"/>
        </w:rPr>
        <w:t>;</w:t>
      </w:r>
    </w:p>
    <w:p w:rsidR="007D1A48" w:rsidRPr="00BB797D" w:rsidRDefault="007D1A48" w:rsidP="00AC4C90">
      <w:r w:rsidRPr="00BB797D">
        <w:t>2</w:t>
      </w:r>
      <w:r w:rsidRPr="00BB797D">
        <w:tab/>
        <w:t xml:space="preserve">that to carry out the obligations in </w:t>
      </w:r>
      <w:r w:rsidRPr="00BB797D">
        <w:rPr>
          <w:i/>
        </w:rPr>
        <w:t>resolves </w:t>
      </w:r>
      <w:r w:rsidRPr="00BB797D">
        <w:rPr>
          <w:iCs/>
        </w:rPr>
        <w:t>1 abov</w:t>
      </w:r>
      <w:r w:rsidRPr="00BB797D">
        <w:t>e, administrations operating or planning to operate non-geostationary FSS systems shall agree cooperatively through regular consultation discussions to ensure that operations of all non-GSO networks do not exceed the aggregate level of protection for geostationary FSS satellite networks;</w:t>
      </w:r>
    </w:p>
    <w:p w:rsidR="007D1A48" w:rsidRPr="00BB797D" w:rsidRDefault="007D1A48" w:rsidP="00AC4C90">
      <w:r w:rsidRPr="00BB797D">
        <w:t>3</w:t>
      </w:r>
      <w:r w:rsidRPr="00BB797D">
        <w:tab/>
        <w:t xml:space="preserve">that to carry out the obligations of </w:t>
      </w:r>
      <w:r w:rsidRPr="00BB797D">
        <w:rPr>
          <w:i/>
        </w:rPr>
        <w:t>resolves</w:t>
      </w:r>
      <w:r w:rsidRPr="00BB797D">
        <w:rPr>
          <w:iCs/>
        </w:rPr>
        <w:t xml:space="preserve"> 2 </w:t>
      </w:r>
      <w:r w:rsidRPr="00BB797D">
        <w:t>above</w:t>
      </w:r>
      <w:r w:rsidRPr="00BB797D">
        <w:rPr>
          <w:i/>
        </w:rPr>
        <w:t xml:space="preserve">, </w:t>
      </w:r>
      <w:r w:rsidRPr="00BB797D">
        <w:t>administrations shall take into account the GSO FSS satellite characteristics listed in WD PDN Recommendation ITU</w:t>
      </w:r>
      <w:r w:rsidRPr="00BB797D">
        <w:noBreakHyphen/>
        <w:t>R S.[50/40 REFERENCE LINKS] when applying the methodology contained in PDN Recommendation ITU</w:t>
      </w:r>
      <w:r w:rsidRPr="00BB797D">
        <w:noBreakHyphen/>
        <w:t xml:space="preserve">R S.[50/40 GHz FSS SHARING METHODOLOGY] and the epfd results calculated by an epfd validation software; </w:t>
      </w:r>
    </w:p>
    <w:p w:rsidR="007D1A48" w:rsidRPr="00BB797D" w:rsidRDefault="007D1A48" w:rsidP="00AC4C90">
      <w:r w:rsidRPr="00BB797D">
        <w:t>4</w:t>
      </w:r>
      <w:r w:rsidRPr="00BB797D">
        <w:tab/>
        <w:t xml:space="preserve">that administrations, in carrying out their obligations under </w:t>
      </w:r>
      <w:r w:rsidRPr="00BB797D">
        <w:rPr>
          <w:i/>
        </w:rPr>
        <w:t>resolves </w:t>
      </w:r>
      <w:r w:rsidRPr="00BB797D">
        <w:t xml:space="preserve">1 above, shall take into account only those non-geostationary FSS systems with frequency assignments in the frequency bands referred to in </w:t>
      </w:r>
      <w:r w:rsidRPr="00BB797D">
        <w:rPr>
          <w:i/>
          <w:iCs/>
        </w:rPr>
        <w:t>considering a)</w:t>
      </w:r>
      <w:r w:rsidRPr="00BB797D">
        <w:t xml:space="preserve"> above that have met the criteria listed in Annex 2 to this Resolution through appropriate information provided to consultation discussions referred to in </w:t>
      </w:r>
      <w:r w:rsidRPr="00BB797D">
        <w:rPr>
          <w:i/>
        </w:rPr>
        <w:t>resolves </w:t>
      </w:r>
      <w:r w:rsidRPr="00BB797D">
        <w:t xml:space="preserve">2; </w:t>
      </w:r>
    </w:p>
    <w:p w:rsidR="007D1A48" w:rsidRPr="00BB797D" w:rsidRDefault="007D1A48" w:rsidP="00AC4C90">
      <w:r w:rsidRPr="00BB797D">
        <w:t>5</w:t>
      </w:r>
      <w:r w:rsidRPr="00BB797D">
        <w:tab/>
        <w:t xml:space="preserve">that administrations, in developing agreements to carry out their obligations under </w:t>
      </w:r>
      <w:r w:rsidRPr="00BB797D">
        <w:rPr>
          <w:i/>
        </w:rPr>
        <w:t>resolves </w:t>
      </w:r>
      <w:r w:rsidRPr="00BB797D">
        <w:t>1 above, shall establish mechanisms to ensure that all potential FSS system and network notifying administrations and operators are given full visibility of and the opportunity to participate in the process;</w:t>
      </w:r>
    </w:p>
    <w:p w:rsidR="007D1A48" w:rsidRPr="00BB797D" w:rsidRDefault="007D1A48" w:rsidP="00AC4C90">
      <w:r w:rsidRPr="00BB797D">
        <w:t>6</w:t>
      </w:r>
      <w:r w:rsidRPr="00BB797D">
        <w:tab/>
        <w:t xml:space="preserve">that in the absence of an agreement reached at consultation discussions referred to in </w:t>
      </w:r>
      <w:r w:rsidRPr="00BB797D">
        <w:rPr>
          <w:i/>
        </w:rPr>
        <w:t>resolves </w:t>
      </w:r>
      <w:r w:rsidRPr="00BB797D">
        <w:t>2, each non-geostationary FSS system shall be operated in accordance with single-entry unavailability limits calculated by the apportionment of the aggregate levels commensurate to the number of non-GSO systems operating so as to assure equitable sharing of the aggregate limit among all non-GSO systems in operation;</w:t>
      </w:r>
    </w:p>
    <w:p w:rsidR="007D1A48" w:rsidRPr="00BB797D" w:rsidRDefault="007D1A48" w:rsidP="00AC4C90">
      <w:r w:rsidRPr="00BB797D">
        <w:t>7</w:t>
      </w:r>
      <w:r w:rsidRPr="00BB797D">
        <w:tab/>
        <w:t xml:space="preserve">that the administrations participating at the consultation discussion referred to in </w:t>
      </w:r>
      <w:r w:rsidRPr="00BB797D">
        <w:rPr>
          <w:i/>
        </w:rPr>
        <w:t>resolves </w:t>
      </w:r>
      <w:r w:rsidRPr="00BB797D">
        <w:rPr>
          <w:iCs/>
        </w:rPr>
        <w:t>2</w:t>
      </w:r>
      <w:r w:rsidRPr="00BB797D">
        <w:t xml:space="preserve"> shall designate one convener to be responsible for communicating to the Bureau, such as shown in Annex 1 that the results of the aggregate non-GSO system operational calculation and sharing determinations made in application of </w:t>
      </w:r>
      <w:r w:rsidRPr="00BB797D">
        <w:rPr>
          <w:i/>
        </w:rPr>
        <w:t>resolves </w:t>
      </w:r>
      <w:r w:rsidRPr="00BB797D">
        <w:t>1 above, without regard to whether such determinations result in any modifications to the published characteristics of their respective systems, providing a draft record of each consultation meeting, and posting the approved record,</w:t>
      </w:r>
    </w:p>
    <w:p w:rsidR="007D1A48" w:rsidRPr="00BB797D" w:rsidRDefault="007D1A48" w:rsidP="00AC4C90">
      <w:pPr>
        <w:pStyle w:val="Call"/>
      </w:pPr>
      <w:r w:rsidRPr="00BB797D">
        <w:lastRenderedPageBreak/>
        <w:t>instructs the Radiocommunication Bureau</w:t>
      </w:r>
    </w:p>
    <w:p w:rsidR="007D1A48" w:rsidRPr="00BB797D" w:rsidRDefault="007D1A48" w:rsidP="00AC4C90">
      <w:r w:rsidRPr="00BB797D">
        <w:t>1</w:t>
      </w:r>
      <w:r w:rsidRPr="00BB797D">
        <w:tab/>
        <w:t xml:space="preserve">to observe the results of the aggregate epfd calculation performed according to </w:t>
      </w:r>
      <w:r w:rsidRPr="00BB797D">
        <w:rPr>
          <w:i/>
          <w:iCs/>
        </w:rPr>
        <w:t>resolves </w:t>
      </w:r>
      <w:r w:rsidRPr="00BB797D">
        <w:t>1;</w:t>
      </w:r>
    </w:p>
    <w:p w:rsidR="007D1A48" w:rsidRPr="00BB797D" w:rsidRDefault="007D1A48" w:rsidP="00AC4C90">
      <w:r w:rsidRPr="00BB797D">
        <w:t>2</w:t>
      </w:r>
      <w:r w:rsidRPr="00BB797D">
        <w:tab/>
        <w:t xml:space="preserve">to publish in the International Frequency Information Circular (BR IFIC), the information referred to in </w:t>
      </w:r>
      <w:r w:rsidRPr="00BB797D">
        <w:rPr>
          <w:i/>
          <w:iCs/>
        </w:rPr>
        <w:t>resolves </w:t>
      </w:r>
      <w:r w:rsidRPr="00BB797D">
        <w:t>7.</w:t>
      </w:r>
    </w:p>
    <w:p w:rsidR="007D1A48" w:rsidRPr="00BB797D" w:rsidRDefault="007D1A48" w:rsidP="00AC4C90">
      <w:pPr>
        <w:pStyle w:val="AnnexNo"/>
      </w:pPr>
      <w:r w:rsidRPr="00BB797D">
        <w:t xml:space="preserve">ANNEX 1 TO draft new RESOLUTION </w:t>
      </w:r>
      <w:r w:rsidRPr="00BB797D">
        <w:rPr>
          <w:rStyle w:val="href"/>
        </w:rPr>
        <w:t>[A16]</w:t>
      </w:r>
      <w:r w:rsidRPr="00BB797D">
        <w:t xml:space="preserve"> (WRC-19)</w:t>
      </w:r>
    </w:p>
    <w:p w:rsidR="007D1A48" w:rsidRPr="00BB797D" w:rsidRDefault="007D1A48" w:rsidP="00AC4C90">
      <w:pPr>
        <w:pStyle w:val="Annextitle"/>
      </w:pPr>
      <w:r w:rsidRPr="00BB797D">
        <w:t xml:space="preserve">List of GSO FSS and GSO BSS system characteristics and format of </w:t>
      </w:r>
      <w:r w:rsidRPr="00BB797D">
        <w:br/>
        <w:t xml:space="preserve">the result of the aggregate calculation to be provided to BR for </w:t>
      </w:r>
      <w:r w:rsidRPr="00BB797D">
        <w:br/>
        <w:t>publication for information</w:t>
      </w:r>
    </w:p>
    <w:p w:rsidR="007D1A48" w:rsidRPr="00BB797D" w:rsidRDefault="007D1A48" w:rsidP="00AC4C90">
      <w:pPr>
        <w:pStyle w:val="Heading1"/>
      </w:pPr>
      <w:bookmarkStart w:id="3145" w:name="_Toc524522632"/>
      <w:bookmarkStart w:id="3146" w:name="_Toc524535965"/>
      <w:bookmarkStart w:id="3147" w:name="_Toc524536083"/>
      <w:r w:rsidRPr="00BB797D">
        <w:t>I</w:t>
      </w:r>
      <w:r w:rsidRPr="00BB797D">
        <w:tab/>
        <w:t>GSO FSS, GSO BSS and non-GSO system characteristics to be used in the calculation of aggregate emissions from non-GSO FSS systems</w:t>
      </w:r>
      <w:bookmarkEnd w:id="3145"/>
      <w:bookmarkEnd w:id="3146"/>
      <w:bookmarkEnd w:id="3147"/>
    </w:p>
    <w:p w:rsidR="007D1A48" w:rsidRPr="00BB797D" w:rsidRDefault="007D1A48" w:rsidP="00AC4C90">
      <w:pPr>
        <w:pStyle w:val="Heading2"/>
      </w:pPr>
      <w:bookmarkStart w:id="3148" w:name="_Toc524536084"/>
      <w:r w:rsidRPr="00BB797D">
        <w:t>I-1</w:t>
      </w:r>
      <w:r w:rsidRPr="00BB797D">
        <w:tab/>
        <w:t>GSO FSS and GSO BSS characteristics</w:t>
      </w:r>
      <w:bookmarkEnd w:id="3148"/>
    </w:p>
    <w:p w:rsidR="007D1A48" w:rsidRPr="00BB797D" w:rsidRDefault="007D1A48" w:rsidP="00AC4C90">
      <w:pPr>
        <w:rPr>
          <w:b/>
        </w:rPr>
      </w:pPr>
      <w:r w:rsidRPr="00BB797D">
        <w:t>WDPDN Recommendation ITU</w:t>
      </w:r>
      <w:r w:rsidRPr="00BB797D">
        <w:noBreakHyphen/>
        <w:t>R S.[50/40 REFERENCE LINKS].</w:t>
      </w:r>
    </w:p>
    <w:p w:rsidR="007D1A48" w:rsidRPr="00BB797D" w:rsidRDefault="007D1A48" w:rsidP="00AC4C90">
      <w:pPr>
        <w:pStyle w:val="Heading2"/>
      </w:pPr>
      <w:bookmarkStart w:id="3149" w:name="_Toc524536085"/>
      <w:r w:rsidRPr="00BB797D">
        <w:t>I-2</w:t>
      </w:r>
      <w:r w:rsidRPr="00BB797D">
        <w:tab/>
        <w:t>Non-GSO satellite system constellation parameters</w:t>
      </w:r>
      <w:bookmarkEnd w:id="3149"/>
    </w:p>
    <w:p w:rsidR="007D1A48" w:rsidRPr="00BB797D" w:rsidRDefault="007D1A48" w:rsidP="00AC4C90">
      <w:pPr>
        <w:keepNext/>
      </w:pPr>
      <w:r w:rsidRPr="00BB797D">
        <w:t>For each non</w:t>
      </w:r>
      <w:r w:rsidRPr="00BB797D">
        <w:noBreakHyphen/>
        <w:t>GSO satellite system, the following parameters should be provided to BR for publication in the aggregate calculation:</w:t>
      </w:r>
    </w:p>
    <w:p w:rsidR="007D1A48" w:rsidRPr="00BB797D" w:rsidRDefault="007D1A48" w:rsidP="00AC4C90">
      <w:pPr>
        <w:pStyle w:val="enumlev1"/>
      </w:pPr>
      <w:r w:rsidRPr="00BB797D">
        <w:t>–</w:t>
      </w:r>
      <w:r w:rsidRPr="00BB797D">
        <w:tab/>
        <w:t>system administration;</w:t>
      </w:r>
    </w:p>
    <w:p w:rsidR="007D1A48" w:rsidRPr="00BB797D" w:rsidRDefault="007D1A48" w:rsidP="00AC4C90">
      <w:pPr>
        <w:pStyle w:val="enumlev1"/>
      </w:pPr>
      <w:r w:rsidRPr="00BB797D">
        <w:t>–</w:t>
      </w:r>
      <w:r w:rsidRPr="00BB797D">
        <w:tab/>
        <w:t>number of space stations used in aggregate calculations;</w:t>
      </w:r>
    </w:p>
    <w:p w:rsidR="007D1A48" w:rsidRPr="00BB797D" w:rsidRDefault="007D1A48" w:rsidP="00AC4C90">
      <w:pPr>
        <w:pStyle w:val="enumlev1"/>
      </w:pPr>
      <w:r w:rsidRPr="00BB797D">
        <w:t>–</w:t>
      </w:r>
      <w:r w:rsidRPr="00BB797D">
        <w:tab/>
        <w:t>single-entry use of each non-GSO FSS system.</w:t>
      </w:r>
    </w:p>
    <w:p w:rsidR="007D1A48" w:rsidRPr="00BB797D" w:rsidRDefault="007D1A48" w:rsidP="00AC4C90">
      <w:pPr>
        <w:pStyle w:val="Heading1"/>
      </w:pPr>
      <w:bookmarkStart w:id="3150" w:name="_Toc524522633"/>
      <w:bookmarkStart w:id="3151" w:name="_Toc524535966"/>
      <w:bookmarkStart w:id="3152" w:name="_Toc524536086"/>
      <w:r w:rsidRPr="00BB797D">
        <w:t>II</w:t>
      </w:r>
      <w:r w:rsidRPr="00BB797D">
        <w:tab/>
        <w:t>Results of the aggregate epfd calculation</w:t>
      </w:r>
      <w:bookmarkEnd w:id="3150"/>
      <w:bookmarkEnd w:id="3151"/>
      <w:bookmarkEnd w:id="3152"/>
    </w:p>
    <w:p w:rsidR="007D1A48" w:rsidRPr="00BB797D" w:rsidRDefault="007D1A48" w:rsidP="00AC4C90">
      <w:pPr>
        <w:pStyle w:val="AnnexNo"/>
      </w:pPr>
      <w:r w:rsidRPr="00BB797D">
        <w:t xml:space="preserve">ANNEX 2 TO draft new RESOLUTION </w:t>
      </w:r>
      <w:r w:rsidRPr="00BB797D">
        <w:rPr>
          <w:rStyle w:val="href"/>
        </w:rPr>
        <w:t>[A16]</w:t>
      </w:r>
      <w:r w:rsidRPr="00BB797D">
        <w:t xml:space="preserve"> (WRC-19)</w:t>
      </w:r>
    </w:p>
    <w:p w:rsidR="007D1A48" w:rsidRPr="00BB797D" w:rsidRDefault="007D1A48" w:rsidP="00AC4C90">
      <w:pPr>
        <w:pStyle w:val="Annextitle"/>
      </w:pPr>
      <w:r w:rsidRPr="00BB797D">
        <w:t xml:space="preserve">List of criteria for the application of </w:t>
      </w:r>
      <w:r w:rsidRPr="00BB797D">
        <w:rPr>
          <w:i/>
        </w:rPr>
        <w:t>resolves</w:t>
      </w:r>
      <w:r w:rsidRPr="00BB797D">
        <w:t> 3</w:t>
      </w:r>
    </w:p>
    <w:p w:rsidR="007D1A48" w:rsidRPr="00BB797D" w:rsidRDefault="007D1A48" w:rsidP="00AC4C90">
      <w:pPr>
        <w:pStyle w:val="enumlev1"/>
      </w:pPr>
      <w:r w:rsidRPr="00BB797D">
        <w:t>1</w:t>
      </w:r>
      <w:r w:rsidRPr="00BB797D">
        <w:tab/>
        <w:t>Submission of appropriate advance publication information.</w:t>
      </w:r>
    </w:p>
    <w:p w:rsidR="007D1A48" w:rsidRPr="00BB797D" w:rsidRDefault="007D1A48" w:rsidP="00AC4C90">
      <w:pPr>
        <w:pStyle w:val="enumlev1"/>
      </w:pPr>
      <w:r w:rsidRPr="00BB797D">
        <w:t>2</w:t>
      </w:r>
      <w:r w:rsidRPr="00BB797D">
        <w:tab/>
        <w:t>Entry into satellite manufacturing or procurement agreement, and entry into satellite launch</w:t>
      </w:r>
      <w:r w:rsidRPr="00BB797D">
        <w:rPr>
          <w:color w:val="000000"/>
        </w:rPr>
        <w:t xml:space="preserve"> agreement.</w:t>
      </w:r>
    </w:p>
    <w:p w:rsidR="007D1A48" w:rsidRPr="00BB797D" w:rsidRDefault="007D1A48" w:rsidP="00AC4C90">
      <w:pPr>
        <w:keepNext/>
      </w:pPr>
      <w:r w:rsidRPr="00BB797D">
        <w:t>The non-geostationary FSS system operator should possess:</w:t>
      </w:r>
    </w:p>
    <w:p w:rsidR="007D1A48" w:rsidRPr="00BB797D" w:rsidRDefault="007D1A48" w:rsidP="00AC4C90">
      <w:pPr>
        <w:pStyle w:val="enumlev1"/>
      </w:pPr>
      <w:r w:rsidRPr="00BB797D">
        <w:t>i)</w:t>
      </w:r>
      <w:r w:rsidRPr="00BB797D">
        <w:tab/>
        <w:t>evidence of a binding agreement for the manufacture or procurement of its satellites, and</w:t>
      </w:r>
    </w:p>
    <w:p w:rsidR="007D1A48" w:rsidRPr="00BB797D" w:rsidRDefault="007D1A48" w:rsidP="00AC4C90">
      <w:pPr>
        <w:pStyle w:val="enumlev1"/>
      </w:pPr>
      <w:r w:rsidRPr="00BB797D">
        <w:t>ii)</w:t>
      </w:r>
      <w:r w:rsidRPr="00BB797D">
        <w:tab/>
        <w:t>evidence of a binding agreement to launch its satellites.</w:t>
      </w:r>
    </w:p>
    <w:p w:rsidR="007D1A48" w:rsidRPr="00BB797D" w:rsidRDefault="007D1A48" w:rsidP="00AC4C90">
      <w:r w:rsidRPr="00BB797D">
        <w:t>The manufacturing or procurement agreement should identify the contract milestones leading to the completion of manufacture or procurement of satellites required for the service provision,</w:t>
      </w:r>
      <w:r w:rsidRPr="00BB797D">
        <w:rPr>
          <w:lang w:eastAsia="ja-JP"/>
        </w:rPr>
        <w:t xml:space="preserve"> </w:t>
      </w:r>
      <w:r w:rsidRPr="00BB797D">
        <w:t xml:space="preserve">and the launch agreement should identify the launch date, launch site and launch service provider. The notifying administration is responsible for authenticating the evidence of agreement. </w:t>
      </w:r>
    </w:p>
    <w:p w:rsidR="007D1A48" w:rsidRPr="00BB797D" w:rsidRDefault="007D1A48" w:rsidP="00AC4C90">
      <w:r w:rsidRPr="00BB797D">
        <w:lastRenderedPageBreak/>
        <w:t>The information required under this criterion may be submitted in the form of a written commitment by the responsible administration.</w:t>
      </w:r>
    </w:p>
    <w:p w:rsidR="007D1A48" w:rsidRPr="00BB797D" w:rsidRDefault="007D1A48" w:rsidP="00AC4C90">
      <w:pPr>
        <w:pStyle w:val="enumlev1"/>
      </w:pPr>
      <w:r w:rsidRPr="00BB797D">
        <w:t>3</w:t>
      </w:r>
      <w:r w:rsidRPr="00BB797D">
        <w:tab/>
        <w:t>As an alternative to satellite manufacturing or procurement and launch agreements, evidence of guaranteed</w:t>
      </w:r>
      <w:r w:rsidRPr="00BB797D">
        <w:rPr>
          <w:b/>
        </w:rPr>
        <w:t xml:space="preserve"> </w:t>
      </w:r>
      <w:r w:rsidRPr="00BB797D">
        <w:t>funding arrangements for the implementation of the project would be accepted. The notifying administration is responsible for authenticating the evidence of these arrangements and for providing such evidence to other interested administrations in furtherance of its obligations under this Resolution.</w:t>
      </w:r>
    </w:p>
    <w:p w:rsidR="007D1A48" w:rsidRPr="00BB797D" w:rsidRDefault="007D1A48" w:rsidP="00AC4C90">
      <w:pPr>
        <w:pStyle w:val="Reasons"/>
      </w:pPr>
    </w:p>
    <w:p w:rsidR="007D1A48" w:rsidRPr="00BB797D" w:rsidRDefault="007D1A48" w:rsidP="00AC4C90">
      <w:pPr>
        <w:pStyle w:val="MethodHeadingb"/>
        <w:rPr>
          <w:lang w:val="en-GB"/>
        </w:rPr>
      </w:pPr>
      <w:r w:rsidRPr="00BB797D">
        <w:rPr>
          <w:lang w:val="en-GB"/>
        </w:rPr>
        <w:t>Method D, option 1:</w:t>
      </w:r>
    </w:p>
    <w:p w:rsidR="007D1A48" w:rsidRPr="00BB797D" w:rsidRDefault="007D1A48" w:rsidP="00AC4C90">
      <w:pPr>
        <w:pStyle w:val="Proposal"/>
      </w:pPr>
      <w:r w:rsidRPr="00BB797D">
        <w:t>MOD</w:t>
      </w:r>
    </w:p>
    <w:p w:rsidR="007D1A48" w:rsidRPr="00BB797D" w:rsidRDefault="007D1A48">
      <w:pPr>
        <w:pStyle w:val="ResNo"/>
      </w:pPr>
      <w:r w:rsidRPr="00BB797D">
        <w:t xml:space="preserve">RESOLUTION </w:t>
      </w:r>
      <w:r w:rsidRPr="00BB797D">
        <w:rPr>
          <w:rStyle w:val="href"/>
          <w:caps w:val="0"/>
        </w:rPr>
        <w:t>750</w:t>
      </w:r>
      <w:r w:rsidRPr="00BB797D">
        <w:t xml:space="preserve"> (REV.WRC</w:t>
      </w:r>
      <w:r w:rsidRPr="00BB797D">
        <w:noBreakHyphen/>
      </w:r>
      <w:del w:id="3153" w:author="Ali, Kim" w:date="2018-07-26T09:29:00Z">
        <w:r w:rsidRPr="00BB797D" w:rsidDel="00A24179">
          <w:delText>1</w:delText>
        </w:r>
      </w:del>
      <w:del w:id="3154" w:author="Shellirose" w:date="2018-07-05T07:16:00Z">
        <w:r w:rsidRPr="00BB797D" w:rsidDel="00FD05A0">
          <w:delText>5</w:delText>
        </w:r>
      </w:del>
      <w:ins w:id="3155" w:author="Ali, Kim" w:date="2018-07-26T09:29:00Z">
        <w:r w:rsidRPr="00BB797D">
          <w:t>1</w:t>
        </w:r>
      </w:ins>
      <w:ins w:id="3156" w:author="Shellirose" w:date="2018-07-05T07:16:00Z">
        <w:r w:rsidRPr="00BB797D">
          <w:t>9</w:t>
        </w:r>
      </w:ins>
      <w:r w:rsidRPr="00BB797D">
        <w:t>)</w:t>
      </w:r>
    </w:p>
    <w:p w:rsidR="007D1A48" w:rsidRPr="00BB797D" w:rsidRDefault="007D1A48">
      <w:pPr>
        <w:pStyle w:val="Restitle"/>
      </w:pPr>
      <w:r w:rsidRPr="00BB797D">
        <w:t xml:space="preserve">Compatibility between the Earth exploration-satellite service (passive) and relevant active services </w:t>
      </w:r>
    </w:p>
    <w:p w:rsidR="007D1A48" w:rsidRPr="00BB797D" w:rsidRDefault="007D1A48">
      <w:pPr>
        <w:pStyle w:val="Normalaftertitle0"/>
      </w:pPr>
      <w:r w:rsidRPr="00BB797D">
        <w:t>The World Radiocommunication Conference (</w:t>
      </w:r>
      <w:del w:id="3157" w:author="CPM Counsellor" w:date="2018-07-14T01:40:00Z">
        <w:r w:rsidRPr="00BB797D" w:rsidDel="00CC1414">
          <w:delText>Genev</w:delText>
        </w:r>
      </w:del>
      <w:del w:id="3158" w:author="baba" w:date="2018-09-10T16:40:00Z">
        <w:r w:rsidRPr="00BB797D" w:rsidDel="005F355E">
          <w:delText>a, 201</w:delText>
        </w:r>
      </w:del>
      <w:del w:id="3159" w:author="CPM Counsellor" w:date="2018-07-14T01:41:00Z">
        <w:r w:rsidRPr="00BB797D" w:rsidDel="00CC1414">
          <w:delText>5</w:delText>
        </w:r>
      </w:del>
      <w:ins w:id="3160" w:author="CPM Counsellor" w:date="2018-07-14T01:40:00Z">
        <w:r w:rsidRPr="00BB797D">
          <w:t>Sharm el-Sheikh</w:t>
        </w:r>
      </w:ins>
      <w:ins w:id="3161" w:author="baba" w:date="2018-09-10T16:40:00Z">
        <w:r w:rsidRPr="00BB797D">
          <w:t>, 20</w:t>
        </w:r>
      </w:ins>
      <w:ins w:id="3162" w:author="Ali, Kim" w:date="2018-07-27T09:47:00Z">
        <w:r w:rsidRPr="00BB797D">
          <w:t>1</w:t>
        </w:r>
      </w:ins>
      <w:ins w:id="3163" w:author="CPM Counsellor" w:date="2018-07-14T01:41:00Z">
        <w:r w:rsidRPr="00BB797D">
          <w:t>9</w:t>
        </w:r>
      </w:ins>
      <w:r w:rsidRPr="00BB797D">
        <w:t>),</w:t>
      </w:r>
    </w:p>
    <w:p w:rsidR="007D1A48" w:rsidRPr="00BB797D" w:rsidRDefault="007D1A48" w:rsidP="00AC4C90">
      <w:r w:rsidRPr="00BB797D">
        <w:t>…</w:t>
      </w:r>
    </w:p>
    <w:p w:rsidR="007D1A48" w:rsidRPr="00BB797D" w:rsidRDefault="007D1A48" w:rsidP="00AC4C90">
      <w:pPr>
        <w:pStyle w:val="TableNo"/>
      </w:pPr>
      <w:r w:rsidRPr="00BB797D">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D1A48" w:rsidRPr="00BB797D" w:rsidTr="00AC4C90">
        <w:trPr>
          <w:cantSplit/>
          <w:tblHeader/>
          <w:jc w:val="center"/>
        </w:trPr>
        <w:tc>
          <w:tcPr>
            <w:tcW w:w="1696" w:type="dxa"/>
            <w:vAlign w:val="center"/>
          </w:tcPr>
          <w:p w:rsidR="007D1A48" w:rsidRPr="00BB797D" w:rsidRDefault="007D1A48">
            <w:pPr>
              <w:pStyle w:val="Tablehead"/>
            </w:pPr>
            <w:r w:rsidRPr="00BB797D">
              <w:t>EESS (passive) band</w:t>
            </w:r>
          </w:p>
        </w:tc>
        <w:tc>
          <w:tcPr>
            <w:tcW w:w="1701" w:type="dxa"/>
            <w:vAlign w:val="center"/>
          </w:tcPr>
          <w:p w:rsidR="007D1A48" w:rsidRPr="00BB797D" w:rsidRDefault="007D1A48">
            <w:pPr>
              <w:pStyle w:val="Tablehead"/>
            </w:pPr>
            <w:r w:rsidRPr="00BB797D">
              <w:t>Active</w:t>
            </w:r>
            <w:r w:rsidRPr="00BB797D">
              <w:br/>
              <w:t>service band</w:t>
            </w:r>
          </w:p>
        </w:tc>
        <w:tc>
          <w:tcPr>
            <w:tcW w:w="1418" w:type="dxa"/>
            <w:vAlign w:val="center"/>
          </w:tcPr>
          <w:p w:rsidR="007D1A48" w:rsidRPr="00BB797D" w:rsidRDefault="007D1A48">
            <w:pPr>
              <w:pStyle w:val="Tablehead"/>
            </w:pPr>
            <w:r w:rsidRPr="00BB797D">
              <w:t>Active service</w:t>
            </w:r>
          </w:p>
        </w:tc>
        <w:tc>
          <w:tcPr>
            <w:tcW w:w="4881" w:type="dxa"/>
            <w:vAlign w:val="center"/>
          </w:tcPr>
          <w:p w:rsidR="007D1A48" w:rsidRPr="00BB797D" w:rsidRDefault="007D1A48">
            <w:pPr>
              <w:pStyle w:val="Tablehead"/>
            </w:pPr>
            <w:r w:rsidRPr="00BB797D">
              <w:t>Limits of unwanted emission power from</w:t>
            </w:r>
            <w:r w:rsidRPr="00BB797D">
              <w:br/>
              <w:t>active service stations in a specified bandwidth</w:t>
            </w:r>
            <w:r w:rsidRPr="00BB797D">
              <w:br/>
              <w:t>within the EESS (passive) band</w:t>
            </w:r>
            <w:r w:rsidRPr="00BB797D">
              <w:rPr>
                <w:vertAlign w:val="superscript"/>
              </w:rPr>
              <w:t>1</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1 400-</w:t>
            </w:r>
            <w:r w:rsidRPr="00BB797D">
              <w:br/>
              <w:t>1 427 MHz</w:t>
            </w:r>
          </w:p>
        </w:tc>
        <w:tc>
          <w:tcPr>
            <w:tcW w:w="1701" w:type="dxa"/>
            <w:vAlign w:val="center"/>
          </w:tcPr>
          <w:p w:rsidR="007D1A48" w:rsidRPr="00BB797D" w:rsidRDefault="007D1A48">
            <w:pPr>
              <w:pStyle w:val="Tabletext"/>
              <w:jc w:val="center"/>
            </w:pPr>
            <w:r w:rsidRPr="00BB797D">
              <w:t>1 427-</w:t>
            </w:r>
            <w:r w:rsidRPr="00BB797D">
              <w:br/>
              <w:t>1 452 MHz</w:t>
            </w:r>
          </w:p>
        </w:tc>
        <w:tc>
          <w:tcPr>
            <w:tcW w:w="1418" w:type="dxa"/>
            <w:vAlign w:val="center"/>
          </w:tcPr>
          <w:p w:rsidR="007D1A48" w:rsidRPr="00BB797D" w:rsidRDefault="007D1A48">
            <w:pPr>
              <w:pStyle w:val="Tabletext"/>
              <w:jc w:val="center"/>
            </w:pPr>
            <w:r w:rsidRPr="00BB797D">
              <w:t>Mobile</w:t>
            </w:r>
          </w:p>
        </w:tc>
        <w:tc>
          <w:tcPr>
            <w:tcW w:w="4881" w:type="dxa"/>
          </w:tcPr>
          <w:p w:rsidR="007D1A48" w:rsidRPr="00BB797D" w:rsidRDefault="007D1A48">
            <w:pPr>
              <w:pStyle w:val="Tabletext"/>
            </w:pPr>
            <w:r w:rsidRPr="00BB797D">
              <w:t>−72 dBW in the 27 MHz of the EESS (passive) band for IMT base stations</w:t>
            </w:r>
          </w:p>
          <w:p w:rsidR="007D1A48" w:rsidRPr="00BB797D" w:rsidRDefault="007D1A48" w:rsidP="00AC4C90">
            <w:pPr>
              <w:pStyle w:val="Table-text"/>
              <w:jc w:val="left"/>
            </w:pPr>
            <w:r w:rsidRPr="00BB797D">
              <w:t>−62 dBW in the 27 MHz of the EESS (passive) band for IMT mobile stations</w:t>
            </w:r>
            <w:r w:rsidRPr="00BB797D">
              <w:rPr>
                <w:vertAlign w:val="superscript"/>
              </w:rPr>
              <w:t>2, 3</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23.6-24.0 GHz</w:t>
            </w:r>
          </w:p>
        </w:tc>
        <w:tc>
          <w:tcPr>
            <w:tcW w:w="1701" w:type="dxa"/>
            <w:vAlign w:val="center"/>
          </w:tcPr>
          <w:p w:rsidR="007D1A48" w:rsidRPr="00BB797D" w:rsidRDefault="007D1A48">
            <w:pPr>
              <w:pStyle w:val="Tabletext"/>
              <w:jc w:val="center"/>
            </w:pPr>
            <w:r w:rsidRPr="00BB797D">
              <w:t>22.55-23.55 GHz</w:t>
            </w:r>
          </w:p>
        </w:tc>
        <w:tc>
          <w:tcPr>
            <w:tcW w:w="1418" w:type="dxa"/>
            <w:vAlign w:val="center"/>
          </w:tcPr>
          <w:p w:rsidR="007D1A48" w:rsidRPr="00BB797D" w:rsidRDefault="007D1A48">
            <w:pPr>
              <w:pStyle w:val="Tabletext"/>
              <w:jc w:val="center"/>
            </w:pPr>
            <w:r w:rsidRPr="00BB797D">
              <w:t>Inter-satellite</w:t>
            </w:r>
          </w:p>
        </w:tc>
        <w:tc>
          <w:tcPr>
            <w:tcW w:w="4881" w:type="dxa"/>
          </w:tcPr>
          <w:p w:rsidR="007D1A48" w:rsidRPr="00BB797D" w:rsidRDefault="007D1A48">
            <w:pPr>
              <w:pStyle w:val="Tabletext"/>
            </w:pPr>
            <w:r w:rsidRPr="00BB797D">
              <w:t>−36 dBW in any 200 MHz of the EESS (passive) band for non-geostationary (non-GSO) inter-satellite service (ISS) systems for which complete advance publication information is received by the Bureau before 1 January 2020, and −46 dBW in any 200 MHz of the EESS (passive) band for non-GSO ISS systems for which complete advance publication information is received by the Bureau on or after 1 January 2020</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31.3-31.5 GHz</w:t>
            </w:r>
          </w:p>
        </w:tc>
        <w:tc>
          <w:tcPr>
            <w:tcW w:w="1701" w:type="dxa"/>
            <w:vAlign w:val="center"/>
          </w:tcPr>
          <w:p w:rsidR="007D1A48" w:rsidRPr="00BB797D" w:rsidRDefault="007D1A48">
            <w:pPr>
              <w:pStyle w:val="Tabletext"/>
              <w:jc w:val="center"/>
            </w:pPr>
            <w:r w:rsidRPr="00BB797D">
              <w:t>31-31.3 GHz</w:t>
            </w:r>
          </w:p>
        </w:tc>
        <w:tc>
          <w:tcPr>
            <w:tcW w:w="1418" w:type="dxa"/>
            <w:vAlign w:val="center"/>
          </w:tcPr>
          <w:p w:rsidR="007D1A48" w:rsidRPr="00BB797D" w:rsidRDefault="007D1A48">
            <w:pPr>
              <w:pStyle w:val="Tabletext"/>
              <w:jc w:val="center"/>
            </w:pPr>
            <w:r w:rsidRPr="00BB797D">
              <w:t>Fixed</w:t>
            </w:r>
            <w:r w:rsidRPr="00BB797D">
              <w:br/>
              <w:t>(excluding HAPS)</w:t>
            </w:r>
          </w:p>
        </w:tc>
        <w:tc>
          <w:tcPr>
            <w:tcW w:w="4881" w:type="dxa"/>
          </w:tcPr>
          <w:p w:rsidR="007D1A48" w:rsidRPr="00BB797D" w:rsidRDefault="007D1A48">
            <w:pPr>
              <w:pStyle w:val="Tabletext"/>
            </w:pPr>
            <w:r w:rsidRPr="00BB797D">
              <w:t>For stations brought into use after 1 January 2012: −38 dBW in any 100 MHz of the EESS (passive) band. This limit does not apply to stations that have been authorized prior to 1 January 2012</w:t>
            </w:r>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50.2-50.4 GHz</w:t>
            </w:r>
          </w:p>
        </w:tc>
        <w:tc>
          <w:tcPr>
            <w:tcW w:w="1701" w:type="dxa"/>
            <w:vAlign w:val="center"/>
          </w:tcPr>
          <w:p w:rsidR="007D1A48" w:rsidRPr="00BB797D" w:rsidRDefault="007D1A48">
            <w:pPr>
              <w:pStyle w:val="Tabletext"/>
              <w:jc w:val="center"/>
            </w:pPr>
            <w:r w:rsidRPr="00BB797D">
              <w:t>49.7-50.2 GHz</w:t>
            </w:r>
          </w:p>
        </w:tc>
        <w:tc>
          <w:tcPr>
            <w:tcW w:w="1418" w:type="dxa"/>
            <w:vAlign w:val="center"/>
          </w:tcPr>
          <w:p w:rsidR="007D1A48" w:rsidRPr="00BB797D" w:rsidRDefault="007D1A48">
            <w:pPr>
              <w:pStyle w:val="Tabletext"/>
              <w:jc w:val="center"/>
            </w:pPr>
            <w:r w:rsidRPr="00BB797D">
              <w:t>Fixed-satellite</w:t>
            </w:r>
            <w:r w:rsidRPr="00BB797D">
              <w:br/>
              <w:t>(E</w:t>
            </w:r>
            <w:r w:rsidRPr="00BB797D">
              <w:noBreakHyphen/>
              <w:t>to</w:t>
            </w:r>
            <w:r w:rsidRPr="00BB797D">
              <w:noBreakHyphen/>
              <w:t>s)</w:t>
            </w:r>
            <w:r w:rsidRPr="00BB797D">
              <w:rPr>
                <w:vertAlign w:val="superscript"/>
              </w:rPr>
              <w:t>4</w:t>
            </w:r>
          </w:p>
        </w:tc>
        <w:tc>
          <w:tcPr>
            <w:tcW w:w="4881" w:type="dxa"/>
          </w:tcPr>
          <w:p w:rsidR="007D1A48" w:rsidRPr="00BB797D" w:rsidRDefault="007D1A48">
            <w:pPr>
              <w:pStyle w:val="Tabletext"/>
            </w:pPr>
            <w:r w:rsidRPr="00BB797D">
              <w:t>For stations brought into use after the date of entry into force of the Final Acts of WRC</w:t>
            </w:r>
            <w:r w:rsidRPr="00BB797D">
              <w:noBreakHyphen/>
              <w:t>07:</w:t>
            </w:r>
          </w:p>
          <w:p w:rsidR="007D1A48" w:rsidRPr="00BB797D" w:rsidRDefault="007D1A48">
            <w:pPr>
              <w:pStyle w:val="Tabletext"/>
            </w:pPr>
            <w:r w:rsidRPr="00BB797D">
              <w:t>−10 dBW into the 200 MHz of the EESS (passive) band for earth stations having an antenna gain greater than or equal to 57 dBi</w:t>
            </w:r>
          </w:p>
          <w:p w:rsidR="007D1A48" w:rsidRPr="00BB797D" w:rsidRDefault="007D1A48">
            <w:pPr>
              <w:pStyle w:val="Tabletext"/>
            </w:pPr>
            <w:r w:rsidRPr="00BB797D">
              <w:t>−20 dBW into the 200 MHz of the EESS (passive) band for earth stations having an antenna gain less than 57 dBi</w:t>
            </w:r>
          </w:p>
        </w:tc>
      </w:tr>
      <w:tr w:rsidR="007D1A48" w:rsidRPr="00BB797D" w:rsidTr="00AC4C90">
        <w:trPr>
          <w:cantSplit/>
          <w:jc w:val="center"/>
        </w:trPr>
        <w:tc>
          <w:tcPr>
            <w:tcW w:w="1696" w:type="dxa"/>
            <w:vAlign w:val="center"/>
          </w:tcPr>
          <w:p w:rsidR="007D1A48" w:rsidRPr="00BB797D" w:rsidRDefault="007D1A48">
            <w:pPr>
              <w:pStyle w:val="Tabletext"/>
              <w:jc w:val="center"/>
              <w:rPr>
                <w:rPrChange w:id="3164" w:author="Ali, Kim" w:date="2018-07-26T09:32:00Z">
                  <w:rPr>
                    <w:sz w:val="18"/>
                    <w:szCs w:val="18"/>
                    <w:highlight w:val="cyan"/>
                    <w:lang w:val="en-US"/>
                  </w:rPr>
                </w:rPrChange>
              </w:rPr>
            </w:pPr>
            <w:ins w:id="3165" w:author="Kolb, Kim L" w:date="2018-07-10T04:25:00Z">
              <w:r w:rsidRPr="00BB797D">
                <w:rPr>
                  <w:rPrChange w:id="3166" w:author="Ali, Kim" w:date="2018-07-26T09:32:00Z">
                    <w:rPr>
                      <w:sz w:val="18"/>
                      <w:szCs w:val="18"/>
                    </w:rPr>
                  </w:rPrChange>
                </w:rPr>
                <w:lastRenderedPageBreak/>
                <w:t>50.2-50.4 GHz</w:t>
              </w:r>
            </w:ins>
          </w:p>
        </w:tc>
        <w:tc>
          <w:tcPr>
            <w:tcW w:w="1701" w:type="dxa"/>
            <w:vAlign w:val="center"/>
          </w:tcPr>
          <w:p w:rsidR="007D1A48" w:rsidRPr="00BB797D" w:rsidRDefault="007D1A48">
            <w:pPr>
              <w:pStyle w:val="Tabletext"/>
              <w:jc w:val="center"/>
              <w:rPr>
                <w:rPrChange w:id="3167" w:author="Ali, Kim" w:date="2018-07-26T09:32:00Z">
                  <w:rPr>
                    <w:sz w:val="18"/>
                    <w:szCs w:val="18"/>
                    <w:highlight w:val="cyan"/>
                    <w:lang w:val="en-US"/>
                  </w:rPr>
                </w:rPrChange>
              </w:rPr>
            </w:pPr>
            <w:ins w:id="3168" w:author="Kolb, Kim L" w:date="2018-07-10T04:25:00Z">
              <w:r w:rsidRPr="00BB797D">
                <w:rPr>
                  <w:rPrChange w:id="3169" w:author="Ali, Kim" w:date="2018-07-26T09:32:00Z">
                    <w:rPr>
                      <w:sz w:val="18"/>
                      <w:szCs w:val="18"/>
                    </w:rPr>
                  </w:rPrChange>
                </w:rPr>
                <w:t>49.7-50.2 GHz</w:t>
              </w:r>
            </w:ins>
          </w:p>
        </w:tc>
        <w:tc>
          <w:tcPr>
            <w:tcW w:w="1418" w:type="dxa"/>
            <w:vAlign w:val="center"/>
          </w:tcPr>
          <w:p w:rsidR="007D1A48" w:rsidRPr="00BB797D" w:rsidRDefault="007D1A48">
            <w:pPr>
              <w:pStyle w:val="Tabletext"/>
              <w:jc w:val="center"/>
              <w:rPr>
                <w:rPrChange w:id="3170" w:author="Ali, Kim" w:date="2018-07-26T09:32:00Z">
                  <w:rPr>
                    <w:sz w:val="18"/>
                    <w:szCs w:val="18"/>
                    <w:highlight w:val="cyan"/>
                    <w:lang w:val="en-US"/>
                  </w:rPr>
                </w:rPrChange>
              </w:rPr>
            </w:pPr>
            <w:ins w:id="3171" w:author="Kolb, Kim L" w:date="2018-07-10T04:25:00Z">
              <w:r w:rsidRPr="00BB797D">
                <w:rPr>
                  <w:rPrChange w:id="3172" w:author="Ali, Kim" w:date="2018-07-26T09:32:00Z">
                    <w:rPr>
                      <w:sz w:val="18"/>
                      <w:szCs w:val="18"/>
                    </w:rPr>
                  </w:rPrChange>
                </w:rPr>
                <w:t>Fixed-satellite</w:t>
              </w:r>
              <w:r w:rsidRPr="00BB797D">
                <w:rPr>
                  <w:rPrChange w:id="3173" w:author="Ali, Kim" w:date="2018-07-26T09:32:00Z">
                    <w:rPr>
                      <w:sz w:val="18"/>
                      <w:szCs w:val="18"/>
                    </w:rPr>
                  </w:rPrChange>
                </w:rPr>
                <w:br/>
                <w:t>GSO</w:t>
              </w:r>
              <w:r w:rsidRPr="00BB797D">
                <w:rPr>
                  <w:rPrChange w:id="3174" w:author="Ali, Kim" w:date="2018-07-26T09:32:00Z">
                    <w:rPr>
                      <w:sz w:val="18"/>
                      <w:szCs w:val="18"/>
                    </w:rPr>
                  </w:rPrChange>
                </w:rPr>
                <w:br/>
                <w:t>(E</w:t>
              </w:r>
              <w:r w:rsidRPr="00BB797D">
                <w:rPr>
                  <w:rPrChange w:id="3175" w:author="Ali, Kim" w:date="2018-07-26T09:32:00Z">
                    <w:rPr>
                      <w:sz w:val="18"/>
                      <w:szCs w:val="18"/>
                    </w:rPr>
                  </w:rPrChange>
                </w:rPr>
                <w:noBreakHyphen/>
                <w:t>to</w:t>
              </w:r>
              <w:r w:rsidRPr="00BB797D">
                <w:rPr>
                  <w:rPrChange w:id="3176" w:author="Ali, Kim" w:date="2018-07-26T09:32:00Z">
                    <w:rPr>
                      <w:sz w:val="18"/>
                      <w:szCs w:val="18"/>
                    </w:rPr>
                  </w:rPrChange>
                </w:rPr>
                <w:noBreakHyphen/>
                <w:t>s)</w:t>
              </w:r>
              <w:r w:rsidRPr="00BB797D">
                <w:rPr>
                  <w:vertAlign w:val="superscript"/>
                  <w:rPrChange w:id="3177" w:author="Ali, Kim" w:date="2018-07-26T09:36:00Z">
                    <w:rPr>
                      <w:rStyle w:val="FootnoteReference"/>
                      <w:sz w:val="14"/>
                      <w:szCs w:val="14"/>
                    </w:rPr>
                  </w:rPrChange>
                </w:rPr>
                <w:t>4</w:t>
              </w:r>
            </w:ins>
          </w:p>
        </w:tc>
        <w:tc>
          <w:tcPr>
            <w:tcW w:w="4881" w:type="dxa"/>
          </w:tcPr>
          <w:p w:rsidR="007D1A48" w:rsidRPr="00BB797D" w:rsidRDefault="007D1A48">
            <w:pPr>
              <w:pStyle w:val="Tabletext"/>
              <w:rPr>
                <w:rPrChange w:id="3178" w:author="Ali, Kim" w:date="2018-07-26T09:32:00Z">
                  <w:rPr>
                    <w:sz w:val="18"/>
                    <w:szCs w:val="18"/>
                    <w:highlight w:val="cyan"/>
                    <w:lang w:val="en-US"/>
                  </w:rPr>
                </w:rPrChange>
              </w:rPr>
            </w:pPr>
            <w:ins w:id="3179" w:author="Kolb, Kim L" w:date="2018-07-10T04:25:00Z">
              <w:r w:rsidRPr="00BB797D">
                <w:rPr>
                  <w:rPrChange w:id="3180" w:author="Ali, Kim" w:date="2018-07-26T09:32:00Z">
                    <w:rPr>
                      <w:sz w:val="18"/>
                      <w:szCs w:val="18"/>
                    </w:rPr>
                  </w:rPrChange>
                </w:rPr>
                <w:t>TBD</w:t>
              </w:r>
            </w:ins>
          </w:p>
        </w:tc>
      </w:tr>
      <w:tr w:rsidR="007D1A48" w:rsidRPr="00BB797D" w:rsidTr="00AC4C90">
        <w:trPr>
          <w:cantSplit/>
          <w:jc w:val="center"/>
        </w:trPr>
        <w:tc>
          <w:tcPr>
            <w:tcW w:w="1696" w:type="dxa"/>
            <w:vAlign w:val="center"/>
          </w:tcPr>
          <w:p w:rsidR="007D1A48" w:rsidRPr="00BB797D" w:rsidRDefault="007D1A48">
            <w:pPr>
              <w:pStyle w:val="Tabletext"/>
              <w:jc w:val="center"/>
              <w:rPr>
                <w:rPrChange w:id="3181" w:author="Ali, Kim" w:date="2018-07-26T09:32:00Z">
                  <w:rPr>
                    <w:sz w:val="18"/>
                    <w:szCs w:val="18"/>
                    <w:highlight w:val="cyan"/>
                    <w:lang w:val="en-US"/>
                  </w:rPr>
                </w:rPrChange>
              </w:rPr>
            </w:pPr>
            <w:ins w:id="3182" w:author="Kolb, Kim L" w:date="2018-07-10T04:25:00Z">
              <w:r w:rsidRPr="00BB797D">
                <w:rPr>
                  <w:rPrChange w:id="3183" w:author="Ali, Kim" w:date="2018-07-26T09:32:00Z">
                    <w:rPr>
                      <w:sz w:val="18"/>
                      <w:szCs w:val="18"/>
                    </w:rPr>
                  </w:rPrChange>
                </w:rPr>
                <w:t>50.2-50.4 GHz</w:t>
              </w:r>
            </w:ins>
          </w:p>
        </w:tc>
        <w:tc>
          <w:tcPr>
            <w:tcW w:w="1701" w:type="dxa"/>
            <w:vAlign w:val="center"/>
          </w:tcPr>
          <w:p w:rsidR="007D1A48" w:rsidRPr="00BB797D" w:rsidRDefault="007D1A48">
            <w:pPr>
              <w:pStyle w:val="Tabletext"/>
              <w:jc w:val="center"/>
              <w:rPr>
                <w:rPrChange w:id="3184" w:author="Ali, Kim" w:date="2018-07-26T09:32:00Z">
                  <w:rPr>
                    <w:sz w:val="18"/>
                    <w:szCs w:val="18"/>
                    <w:highlight w:val="cyan"/>
                    <w:lang w:val="en-US"/>
                  </w:rPr>
                </w:rPrChange>
              </w:rPr>
            </w:pPr>
            <w:ins w:id="3185" w:author="Kolb, Kim L" w:date="2018-07-10T04:25:00Z">
              <w:r w:rsidRPr="00BB797D">
                <w:rPr>
                  <w:rPrChange w:id="3186" w:author="Ali, Kim" w:date="2018-07-26T09:32:00Z">
                    <w:rPr>
                      <w:sz w:val="18"/>
                      <w:szCs w:val="18"/>
                    </w:rPr>
                  </w:rPrChange>
                </w:rPr>
                <w:t>49.7-50.2 GHz</w:t>
              </w:r>
            </w:ins>
          </w:p>
        </w:tc>
        <w:tc>
          <w:tcPr>
            <w:tcW w:w="1418" w:type="dxa"/>
            <w:vAlign w:val="center"/>
          </w:tcPr>
          <w:p w:rsidR="007D1A48" w:rsidRPr="00BB797D" w:rsidRDefault="007D1A48">
            <w:pPr>
              <w:rPr>
                <w:sz w:val="20"/>
                <w:rPrChange w:id="3187" w:author="Ali, Kim" w:date="2018-07-26T09:32:00Z">
                  <w:rPr>
                    <w:sz w:val="18"/>
                    <w:szCs w:val="18"/>
                    <w:highlight w:val="cyan"/>
                    <w:lang w:val="en-US"/>
                  </w:rPr>
                </w:rPrChange>
              </w:rPr>
              <w:pPrChange w:id="3188" w:author="Ali, Kim" w:date="2018-07-26T09:32:00Z">
                <w:pPr>
                  <w:jc w:val="center"/>
                </w:pPr>
              </w:pPrChange>
            </w:pPr>
            <w:ins w:id="3189" w:author="Kolb, Kim L" w:date="2018-07-10T04:25:00Z">
              <w:r w:rsidRPr="00BB797D">
                <w:rPr>
                  <w:sz w:val="20"/>
                  <w:rPrChange w:id="3190" w:author="Ali, Kim" w:date="2018-07-26T09:32:00Z">
                    <w:rPr>
                      <w:sz w:val="18"/>
                      <w:szCs w:val="18"/>
                    </w:rPr>
                  </w:rPrChange>
                </w:rPr>
                <w:t>Fixed-satellite</w:t>
              </w:r>
              <w:r w:rsidRPr="00BB797D">
                <w:rPr>
                  <w:sz w:val="20"/>
                  <w:rPrChange w:id="3191" w:author="Ali, Kim" w:date="2018-07-26T09:32:00Z">
                    <w:rPr>
                      <w:sz w:val="18"/>
                      <w:szCs w:val="18"/>
                    </w:rPr>
                  </w:rPrChange>
                </w:rPr>
                <w:br/>
                <w:t>non-GSO</w:t>
              </w:r>
              <w:r w:rsidRPr="00BB797D">
                <w:rPr>
                  <w:sz w:val="20"/>
                  <w:rPrChange w:id="3192" w:author="Ali, Kim" w:date="2018-07-26T09:32:00Z">
                    <w:rPr>
                      <w:sz w:val="18"/>
                      <w:szCs w:val="18"/>
                    </w:rPr>
                  </w:rPrChange>
                </w:rPr>
                <w:br/>
                <w:t>(E</w:t>
              </w:r>
              <w:r w:rsidRPr="00BB797D">
                <w:rPr>
                  <w:sz w:val="20"/>
                  <w:rPrChange w:id="3193" w:author="Ali, Kim" w:date="2018-07-26T09:32:00Z">
                    <w:rPr>
                      <w:sz w:val="18"/>
                      <w:szCs w:val="18"/>
                    </w:rPr>
                  </w:rPrChange>
                </w:rPr>
                <w:noBreakHyphen/>
                <w:t>to</w:t>
              </w:r>
              <w:r w:rsidRPr="00BB797D">
                <w:rPr>
                  <w:sz w:val="20"/>
                  <w:rPrChange w:id="3194" w:author="Ali, Kim" w:date="2018-07-26T09:32:00Z">
                    <w:rPr>
                      <w:sz w:val="18"/>
                      <w:szCs w:val="18"/>
                    </w:rPr>
                  </w:rPrChange>
                </w:rPr>
                <w:noBreakHyphen/>
                <w:t>s)</w:t>
              </w:r>
              <w:r w:rsidRPr="00BB797D">
                <w:rPr>
                  <w:rStyle w:val="FootnoteReference"/>
                  <w:vertAlign w:val="superscript"/>
                  <w:rPrChange w:id="3195" w:author="Ali, Kim" w:date="2018-07-26T09:36:00Z">
                    <w:rPr>
                      <w:rStyle w:val="FootnoteReference"/>
                      <w:sz w:val="14"/>
                      <w:szCs w:val="14"/>
                    </w:rPr>
                  </w:rPrChange>
                </w:rPr>
                <w:t>4</w:t>
              </w:r>
            </w:ins>
          </w:p>
        </w:tc>
        <w:tc>
          <w:tcPr>
            <w:tcW w:w="4881" w:type="dxa"/>
          </w:tcPr>
          <w:p w:rsidR="007D1A48" w:rsidRPr="00BB797D" w:rsidRDefault="007D1A48">
            <w:pPr>
              <w:pStyle w:val="Tabletext"/>
              <w:rPr>
                <w:rPrChange w:id="3196" w:author="Ali, Kim" w:date="2018-07-26T09:32:00Z">
                  <w:rPr>
                    <w:sz w:val="18"/>
                    <w:szCs w:val="18"/>
                    <w:highlight w:val="cyan"/>
                    <w:lang w:val="en-US"/>
                  </w:rPr>
                </w:rPrChange>
              </w:rPr>
            </w:pPr>
            <w:ins w:id="3197" w:author="Kolb, Kim L" w:date="2018-07-10T04:25:00Z">
              <w:r w:rsidRPr="00BB797D">
                <w:rPr>
                  <w:rPrChange w:id="3198" w:author="Ali, Kim" w:date="2018-07-26T09:32:00Z">
                    <w:rPr>
                      <w:sz w:val="18"/>
                      <w:szCs w:val="18"/>
                    </w:rPr>
                  </w:rPrChange>
                </w:rPr>
                <w:t>TBD</w:t>
              </w:r>
            </w:ins>
          </w:p>
        </w:tc>
      </w:tr>
      <w:tr w:rsidR="007D1A48" w:rsidRPr="00BB797D" w:rsidTr="00AC4C90">
        <w:trPr>
          <w:cantSplit/>
          <w:jc w:val="center"/>
        </w:trPr>
        <w:tc>
          <w:tcPr>
            <w:tcW w:w="1696" w:type="dxa"/>
            <w:vAlign w:val="center"/>
          </w:tcPr>
          <w:p w:rsidR="007D1A48" w:rsidRPr="00BB797D" w:rsidRDefault="007D1A48">
            <w:pPr>
              <w:pStyle w:val="Tabletext"/>
              <w:jc w:val="center"/>
            </w:pPr>
            <w:r w:rsidRPr="00BB797D">
              <w:t>50.2-50.4 GHz</w:t>
            </w:r>
          </w:p>
        </w:tc>
        <w:tc>
          <w:tcPr>
            <w:tcW w:w="1701" w:type="dxa"/>
            <w:vAlign w:val="center"/>
          </w:tcPr>
          <w:p w:rsidR="007D1A48" w:rsidRPr="00BB797D" w:rsidRDefault="007D1A48">
            <w:pPr>
              <w:pStyle w:val="Tabletext"/>
              <w:jc w:val="center"/>
            </w:pPr>
            <w:r w:rsidRPr="00BB797D">
              <w:t>50.4-50.9 GHz</w:t>
            </w:r>
          </w:p>
        </w:tc>
        <w:tc>
          <w:tcPr>
            <w:tcW w:w="1418" w:type="dxa"/>
            <w:vAlign w:val="center"/>
          </w:tcPr>
          <w:p w:rsidR="007D1A48" w:rsidRPr="00BB797D" w:rsidRDefault="007D1A48" w:rsidP="00AC4C90">
            <w:pPr>
              <w:pStyle w:val="Table-text"/>
            </w:pPr>
            <w:r w:rsidRPr="00BB797D">
              <w:t>Fixed-satellite</w:t>
            </w:r>
            <w:r w:rsidRPr="00BB797D">
              <w:br/>
              <w:t>(E</w:t>
            </w:r>
            <w:r w:rsidRPr="00BB797D">
              <w:noBreakHyphen/>
              <w:t>to</w:t>
            </w:r>
            <w:r w:rsidRPr="00BB797D">
              <w:noBreakHyphen/>
              <w:t>s)</w:t>
            </w:r>
            <w:r w:rsidRPr="00BB797D">
              <w:rPr>
                <w:rStyle w:val="FootnoteReference"/>
                <w:vertAlign w:val="superscript"/>
              </w:rPr>
              <w:t>4</w:t>
            </w:r>
          </w:p>
        </w:tc>
        <w:tc>
          <w:tcPr>
            <w:tcW w:w="4881" w:type="dxa"/>
          </w:tcPr>
          <w:p w:rsidR="007D1A48" w:rsidRPr="00BB797D" w:rsidRDefault="007D1A48">
            <w:pPr>
              <w:pStyle w:val="Tabletext"/>
            </w:pPr>
            <w:r w:rsidRPr="00BB797D">
              <w:t>For stations brought into use after the date of entry into force of the Final Acts of WRC</w:t>
            </w:r>
            <w:r w:rsidRPr="00BB797D">
              <w:noBreakHyphen/>
              <w:t>07:</w:t>
            </w:r>
          </w:p>
          <w:p w:rsidR="007D1A48" w:rsidRPr="00BB797D" w:rsidRDefault="007D1A48">
            <w:pPr>
              <w:pStyle w:val="Tabletext"/>
            </w:pPr>
            <w:r w:rsidRPr="00BB797D">
              <w:t>−10 dBW into the 200 MHz of the EESS (passive) band for earth stations having an antenna gain greater than or equal to 57 dBi</w:t>
            </w:r>
          </w:p>
          <w:p w:rsidR="007D1A48" w:rsidRPr="00BB797D" w:rsidRDefault="007D1A48">
            <w:pPr>
              <w:pStyle w:val="Tabletext"/>
            </w:pPr>
            <w:r w:rsidRPr="00BB797D">
              <w:t>−20 dBW into the 200 MHz of the EESS (passive) band for earth stations having an antenna gain less than 57 dBi</w:t>
            </w:r>
          </w:p>
        </w:tc>
      </w:tr>
      <w:tr w:rsidR="007D1A48" w:rsidRPr="00BB797D" w:rsidTr="00AC4C90">
        <w:trPr>
          <w:cantSplit/>
          <w:jc w:val="center"/>
        </w:trPr>
        <w:tc>
          <w:tcPr>
            <w:tcW w:w="1696" w:type="dxa"/>
            <w:vAlign w:val="center"/>
          </w:tcPr>
          <w:p w:rsidR="007D1A48" w:rsidRPr="00BB797D" w:rsidRDefault="007D1A48">
            <w:pPr>
              <w:pStyle w:val="Tabletext"/>
              <w:jc w:val="center"/>
              <w:rPr>
                <w:rPrChange w:id="3199" w:author="Ali, Kim" w:date="2018-07-26T09:32:00Z">
                  <w:rPr>
                    <w:sz w:val="18"/>
                    <w:szCs w:val="18"/>
                    <w:highlight w:val="cyan"/>
                    <w:lang w:val="en-US"/>
                  </w:rPr>
                </w:rPrChange>
              </w:rPr>
            </w:pPr>
            <w:ins w:id="3200" w:author="Kolb, Kim L" w:date="2018-07-10T04:25:00Z">
              <w:r w:rsidRPr="00BB797D">
                <w:rPr>
                  <w:rPrChange w:id="3201" w:author="Ali, Kim" w:date="2018-07-26T09:32:00Z">
                    <w:rPr>
                      <w:sz w:val="18"/>
                      <w:szCs w:val="18"/>
                    </w:rPr>
                  </w:rPrChange>
                </w:rPr>
                <w:t>50.2-50.4 GHz</w:t>
              </w:r>
            </w:ins>
          </w:p>
        </w:tc>
        <w:tc>
          <w:tcPr>
            <w:tcW w:w="1701" w:type="dxa"/>
            <w:vAlign w:val="center"/>
          </w:tcPr>
          <w:p w:rsidR="007D1A48" w:rsidRPr="00BB797D" w:rsidRDefault="007D1A48">
            <w:pPr>
              <w:pStyle w:val="Tabletext"/>
              <w:jc w:val="center"/>
              <w:rPr>
                <w:rPrChange w:id="3202" w:author="Ali, Kim" w:date="2018-07-26T09:32:00Z">
                  <w:rPr>
                    <w:sz w:val="18"/>
                    <w:szCs w:val="18"/>
                    <w:highlight w:val="cyan"/>
                    <w:lang w:val="en-US"/>
                  </w:rPr>
                </w:rPrChange>
              </w:rPr>
            </w:pPr>
            <w:ins w:id="3203" w:author="Kolb, Kim L" w:date="2018-07-10T04:26:00Z">
              <w:r w:rsidRPr="00BB797D">
                <w:rPr>
                  <w:rPrChange w:id="3204" w:author="Ali, Kim" w:date="2018-07-26T09:32:00Z">
                    <w:rPr>
                      <w:sz w:val="18"/>
                      <w:szCs w:val="18"/>
                    </w:rPr>
                  </w:rPrChange>
                </w:rPr>
                <w:t>50.4-50.9 GHz</w:t>
              </w:r>
            </w:ins>
          </w:p>
        </w:tc>
        <w:tc>
          <w:tcPr>
            <w:tcW w:w="1418" w:type="dxa"/>
            <w:vAlign w:val="center"/>
          </w:tcPr>
          <w:p w:rsidR="007D1A48" w:rsidRPr="00BB797D" w:rsidRDefault="007D1A48">
            <w:pPr>
              <w:pStyle w:val="Tabletext"/>
              <w:jc w:val="center"/>
              <w:rPr>
                <w:rPrChange w:id="3205" w:author="Ali, Kim" w:date="2018-07-26T09:32:00Z">
                  <w:rPr>
                    <w:sz w:val="18"/>
                    <w:szCs w:val="18"/>
                    <w:highlight w:val="cyan"/>
                    <w:lang w:val="en-US"/>
                  </w:rPr>
                </w:rPrChange>
              </w:rPr>
            </w:pPr>
            <w:ins w:id="3206" w:author="Kolb, Kim L" w:date="2018-07-10T04:26:00Z">
              <w:r w:rsidRPr="00BB797D">
                <w:rPr>
                  <w:rPrChange w:id="3207" w:author="Ali, Kim" w:date="2018-07-26T09:32:00Z">
                    <w:rPr>
                      <w:sz w:val="18"/>
                      <w:szCs w:val="18"/>
                    </w:rPr>
                  </w:rPrChange>
                </w:rPr>
                <w:t>Fixed-satellite</w:t>
              </w:r>
              <w:r w:rsidRPr="00BB797D">
                <w:rPr>
                  <w:rPrChange w:id="3208" w:author="Ali, Kim" w:date="2018-07-26T09:32:00Z">
                    <w:rPr>
                      <w:sz w:val="18"/>
                      <w:szCs w:val="18"/>
                    </w:rPr>
                  </w:rPrChange>
                </w:rPr>
                <w:br/>
                <w:t>GSO</w:t>
              </w:r>
              <w:r w:rsidRPr="00BB797D">
                <w:rPr>
                  <w:rPrChange w:id="3209" w:author="Ali, Kim" w:date="2018-07-26T09:32:00Z">
                    <w:rPr>
                      <w:sz w:val="18"/>
                      <w:szCs w:val="18"/>
                    </w:rPr>
                  </w:rPrChange>
                </w:rPr>
                <w:br/>
                <w:t>(E</w:t>
              </w:r>
              <w:r w:rsidRPr="00BB797D">
                <w:rPr>
                  <w:rPrChange w:id="3210" w:author="Ali, Kim" w:date="2018-07-26T09:32:00Z">
                    <w:rPr>
                      <w:sz w:val="18"/>
                      <w:szCs w:val="18"/>
                    </w:rPr>
                  </w:rPrChange>
                </w:rPr>
                <w:noBreakHyphen/>
                <w:t>to</w:t>
              </w:r>
              <w:r w:rsidRPr="00BB797D">
                <w:rPr>
                  <w:rPrChange w:id="3211" w:author="Ali, Kim" w:date="2018-07-26T09:32:00Z">
                    <w:rPr>
                      <w:sz w:val="18"/>
                      <w:szCs w:val="18"/>
                    </w:rPr>
                  </w:rPrChange>
                </w:rPr>
                <w:noBreakHyphen/>
                <w:t>s)</w:t>
              </w:r>
              <w:r w:rsidRPr="00BB797D">
                <w:rPr>
                  <w:vertAlign w:val="superscript"/>
                  <w:rPrChange w:id="3212" w:author="Ali, Kim" w:date="2018-07-26T09:34:00Z">
                    <w:rPr>
                      <w:rStyle w:val="FootnoteReference"/>
                      <w:sz w:val="14"/>
                      <w:szCs w:val="14"/>
                    </w:rPr>
                  </w:rPrChange>
                </w:rPr>
                <w:t>4</w:t>
              </w:r>
            </w:ins>
          </w:p>
        </w:tc>
        <w:tc>
          <w:tcPr>
            <w:tcW w:w="4881" w:type="dxa"/>
          </w:tcPr>
          <w:p w:rsidR="007D1A48" w:rsidRPr="00BB797D" w:rsidRDefault="007D1A48">
            <w:pPr>
              <w:pStyle w:val="Tabletext"/>
              <w:rPr>
                <w:rPrChange w:id="3213" w:author="Ali, Kim" w:date="2018-07-26T09:32:00Z">
                  <w:rPr>
                    <w:sz w:val="18"/>
                    <w:szCs w:val="18"/>
                    <w:highlight w:val="cyan"/>
                    <w:lang w:val="en-US"/>
                  </w:rPr>
                </w:rPrChange>
              </w:rPr>
            </w:pPr>
            <w:ins w:id="3214" w:author="Kolb, Kim L" w:date="2018-07-10T04:26:00Z">
              <w:r w:rsidRPr="00BB797D">
                <w:rPr>
                  <w:rPrChange w:id="3215" w:author="Ali, Kim" w:date="2018-07-26T09:32:00Z">
                    <w:rPr>
                      <w:sz w:val="18"/>
                      <w:szCs w:val="18"/>
                    </w:rPr>
                  </w:rPrChange>
                </w:rPr>
                <w:t>TBD</w:t>
              </w:r>
            </w:ins>
          </w:p>
        </w:tc>
      </w:tr>
      <w:tr w:rsidR="007D1A48" w:rsidRPr="00BB797D" w:rsidTr="00AC4C90">
        <w:trPr>
          <w:cantSplit/>
          <w:jc w:val="center"/>
        </w:trPr>
        <w:tc>
          <w:tcPr>
            <w:tcW w:w="1696" w:type="dxa"/>
            <w:vAlign w:val="center"/>
          </w:tcPr>
          <w:p w:rsidR="007D1A48" w:rsidRPr="00BB797D" w:rsidRDefault="007D1A48">
            <w:pPr>
              <w:pStyle w:val="Tabletext"/>
              <w:jc w:val="center"/>
              <w:rPr>
                <w:rPrChange w:id="3216" w:author="Ali, Kim" w:date="2018-07-26T09:32:00Z">
                  <w:rPr>
                    <w:sz w:val="18"/>
                    <w:szCs w:val="18"/>
                    <w:highlight w:val="cyan"/>
                    <w:lang w:val="en-US"/>
                  </w:rPr>
                </w:rPrChange>
              </w:rPr>
            </w:pPr>
            <w:ins w:id="3217" w:author="Kolb, Kim L" w:date="2018-07-10T04:26:00Z">
              <w:r w:rsidRPr="00BB797D">
                <w:rPr>
                  <w:rPrChange w:id="3218" w:author="Ali, Kim" w:date="2018-07-26T09:32:00Z">
                    <w:rPr>
                      <w:sz w:val="18"/>
                      <w:szCs w:val="18"/>
                    </w:rPr>
                  </w:rPrChange>
                </w:rPr>
                <w:t>50.2-50.4 GHz</w:t>
              </w:r>
            </w:ins>
          </w:p>
        </w:tc>
        <w:tc>
          <w:tcPr>
            <w:tcW w:w="1701" w:type="dxa"/>
            <w:vAlign w:val="center"/>
          </w:tcPr>
          <w:p w:rsidR="007D1A48" w:rsidRPr="00BB797D" w:rsidRDefault="007D1A48">
            <w:pPr>
              <w:pStyle w:val="Tabletext"/>
              <w:jc w:val="center"/>
              <w:rPr>
                <w:rPrChange w:id="3219" w:author="Ali, Kim" w:date="2018-07-26T09:32:00Z">
                  <w:rPr>
                    <w:sz w:val="18"/>
                    <w:szCs w:val="18"/>
                    <w:highlight w:val="cyan"/>
                    <w:lang w:val="en-US"/>
                  </w:rPr>
                </w:rPrChange>
              </w:rPr>
            </w:pPr>
            <w:ins w:id="3220" w:author="Kolb, Kim L" w:date="2018-07-10T04:26:00Z">
              <w:r w:rsidRPr="00BB797D">
                <w:rPr>
                  <w:rPrChange w:id="3221" w:author="Ali, Kim" w:date="2018-07-26T09:32:00Z">
                    <w:rPr>
                      <w:sz w:val="18"/>
                      <w:szCs w:val="18"/>
                    </w:rPr>
                  </w:rPrChange>
                </w:rPr>
                <w:t>50.4-50.9 GHz</w:t>
              </w:r>
            </w:ins>
          </w:p>
        </w:tc>
        <w:tc>
          <w:tcPr>
            <w:tcW w:w="1418" w:type="dxa"/>
            <w:vAlign w:val="center"/>
          </w:tcPr>
          <w:p w:rsidR="007D1A48" w:rsidRPr="00BB797D" w:rsidRDefault="007D1A48">
            <w:pPr>
              <w:pStyle w:val="Tabletext"/>
              <w:jc w:val="center"/>
              <w:rPr>
                <w:rPrChange w:id="3222" w:author="Ali, Kim" w:date="2018-07-26T09:32:00Z">
                  <w:rPr>
                    <w:sz w:val="18"/>
                    <w:szCs w:val="18"/>
                    <w:highlight w:val="cyan"/>
                    <w:lang w:val="en-US"/>
                  </w:rPr>
                </w:rPrChange>
              </w:rPr>
            </w:pPr>
            <w:ins w:id="3223" w:author="Kolb, Kim L" w:date="2018-07-10T04:26:00Z">
              <w:r w:rsidRPr="00BB797D">
                <w:rPr>
                  <w:rPrChange w:id="3224" w:author="Ali, Kim" w:date="2018-07-26T09:32:00Z">
                    <w:rPr>
                      <w:sz w:val="18"/>
                      <w:szCs w:val="18"/>
                    </w:rPr>
                  </w:rPrChange>
                </w:rPr>
                <w:t>Fixed-satellite</w:t>
              </w:r>
              <w:r w:rsidRPr="00BB797D">
                <w:rPr>
                  <w:rPrChange w:id="3225" w:author="Ali, Kim" w:date="2018-07-26T09:32:00Z">
                    <w:rPr>
                      <w:sz w:val="18"/>
                      <w:szCs w:val="18"/>
                    </w:rPr>
                  </w:rPrChange>
                </w:rPr>
                <w:br/>
                <w:t>non-GSO</w:t>
              </w:r>
              <w:r w:rsidRPr="00BB797D">
                <w:rPr>
                  <w:rPrChange w:id="3226" w:author="Ali, Kim" w:date="2018-07-26T09:32:00Z">
                    <w:rPr>
                      <w:sz w:val="18"/>
                      <w:szCs w:val="18"/>
                    </w:rPr>
                  </w:rPrChange>
                </w:rPr>
                <w:br/>
                <w:t>(E</w:t>
              </w:r>
              <w:r w:rsidRPr="00BB797D">
                <w:rPr>
                  <w:rPrChange w:id="3227" w:author="Ali, Kim" w:date="2018-07-26T09:32:00Z">
                    <w:rPr>
                      <w:sz w:val="18"/>
                      <w:szCs w:val="18"/>
                    </w:rPr>
                  </w:rPrChange>
                </w:rPr>
                <w:noBreakHyphen/>
                <w:t>to</w:t>
              </w:r>
              <w:r w:rsidRPr="00BB797D">
                <w:rPr>
                  <w:rPrChange w:id="3228" w:author="Ali, Kim" w:date="2018-07-26T09:32:00Z">
                    <w:rPr>
                      <w:sz w:val="18"/>
                      <w:szCs w:val="18"/>
                    </w:rPr>
                  </w:rPrChange>
                </w:rPr>
                <w:noBreakHyphen/>
                <w:t>s)</w:t>
              </w:r>
              <w:r w:rsidRPr="00BB797D">
                <w:rPr>
                  <w:vertAlign w:val="superscript"/>
                  <w:rPrChange w:id="3229" w:author="Ali, Kim" w:date="2018-07-26T09:35:00Z">
                    <w:rPr>
                      <w:rStyle w:val="FootnoteReference"/>
                      <w:sz w:val="14"/>
                      <w:szCs w:val="14"/>
                    </w:rPr>
                  </w:rPrChange>
                </w:rPr>
                <w:t>4</w:t>
              </w:r>
            </w:ins>
          </w:p>
        </w:tc>
        <w:tc>
          <w:tcPr>
            <w:tcW w:w="4881" w:type="dxa"/>
          </w:tcPr>
          <w:p w:rsidR="007D1A48" w:rsidRPr="00BB797D" w:rsidRDefault="007D1A48">
            <w:pPr>
              <w:pStyle w:val="Tabletext"/>
              <w:rPr>
                <w:rPrChange w:id="3230" w:author="Ali, Kim" w:date="2018-07-26T09:32:00Z">
                  <w:rPr>
                    <w:sz w:val="18"/>
                    <w:szCs w:val="18"/>
                    <w:highlight w:val="cyan"/>
                    <w:lang w:val="en-US"/>
                  </w:rPr>
                </w:rPrChange>
              </w:rPr>
            </w:pPr>
            <w:ins w:id="3231" w:author="Kolb, Kim L" w:date="2018-07-10T04:26:00Z">
              <w:r w:rsidRPr="00BB797D">
                <w:rPr>
                  <w:rPrChange w:id="3232" w:author="Ali, Kim" w:date="2018-07-26T09:32:00Z">
                    <w:rPr>
                      <w:sz w:val="18"/>
                      <w:szCs w:val="18"/>
                    </w:rPr>
                  </w:rPrChange>
                </w:rPr>
                <w:t>TBD</w:t>
              </w:r>
            </w:ins>
          </w:p>
        </w:tc>
      </w:tr>
      <w:tr w:rsidR="007D1A48" w:rsidRPr="00BB797D" w:rsidTr="00AC4C90">
        <w:trPr>
          <w:cantSplit/>
          <w:jc w:val="center"/>
        </w:trPr>
        <w:tc>
          <w:tcPr>
            <w:tcW w:w="1696" w:type="dxa"/>
            <w:tcBorders>
              <w:bottom w:val="single" w:sz="4" w:space="0" w:color="auto"/>
            </w:tcBorders>
            <w:vAlign w:val="center"/>
          </w:tcPr>
          <w:p w:rsidR="007D1A48" w:rsidRPr="00BB797D" w:rsidRDefault="007D1A48">
            <w:pPr>
              <w:pStyle w:val="Tabletext"/>
              <w:jc w:val="center"/>
            </w:pPr>
            <w:r w:rsidRPr="00BB797D">
              <w:t>52.6-54.25 GHz</w:t>
            </w:r>
          </w:p>
        </w:tc>
        <w:tc>
          <w:tcPr>
            <w:tcW w:w="1701" w:type="dxa"/>
            <w:tcBorders>
              <w:bottom w:val="single" w:sz="4" w:space="0" w:color="auto"/>
            </w:tcBorders>
            <w:vAlign w:val="center"/>
          </w:tcPr>
          <w:p w:rsidR="007D1A48" w:rsidRPr="00BB797D" w:rsidRDefault="007D1A48">
            <w:pPr>
              <w:pStyle w:val="Tabletext"/>
              <w:jc w:val="center"/>
            </w:pPr>
            <w:r w:rsidRPr="00BB797D">
              <w:t>51.4-52.6 GHz</w:t>
            </w:r>
          </w:p>
        </w:tc>
        <w:tc>
          <w:tcPr>
            <w:tcW w:w="1418" w:type="dxa"/>
            <w:tcBorders>
              <w:bottom w:val="single" w:sz="4" w:space="0" w:color="auto"/>
            </w:tcBorders>
            <w:vAlign w:val="center"/>
          </w:tcPr>
          <w:p w:rsidR="007D1A48" w:rsidRPr="00BB797D" w:rsidRDefault="007D1A48">
            <w:pPr>
              <w:pStyle w:val="Tabletext"/>
              <w:jc w:val="center"/>
            </w:pPr>
            <w:r w:rsidRPr="00BB797D">
              <w:t>Fixed</w:t>
            </w:r>
          </w:p>
        </w:tc>
        <w:tc>
          <w:tcPr>
            <w:tcW w:w="4881" w:type="dxa"/>
            <w:tcBorders>
              <w:bottom w:val="single" w:sz="4" w:space="0" w:color="auto"/>
            </w:tcBorders>
          </w:tcPr>
          <w:p w:rsidR="007D1A48" w:rsidRPr="00BB797D" w:rsidRDefault="007D1A48">
            <w:pPr>
              <w:pStyle w:val="Tabletext"/>
            </w:pPr>
            <w:r w:rsidRPr="00BB797D">
              <w:t>For stations brought into use after the date of entry into force of the Final Acts of WRC</w:t>
            </w:r>
            <w:r w:rsidRPr="00BB797D">
              <w:noBreakHyphen/>
              <w:t>07:</w:t>
            </w:r>
          </w:p>
          <w:p w:rsidR="007D1A48" w:rsidRPr="00BB797D" w:rsidRDefault="007D1A48">
            <w:pPr>
              <w:pStyle w:val="Tabletext"/>
            </w:pPr>
            <w:r w:rsidRPr="00BB797D">
              <w:t>−33 dBW in any 100 MHz of the EESS (passive) band</w:t>
            </w:r>
          </w:p>
        </w:tc>
      </w:tr>
      <w:tr w:rsidR="007D1A48" w:rsidRPr="00BB797D" w:rsidTr="00AC4C90">
        <w:trPr>
          <w:cantSplit/>
          <w:jc w:val="center"/>
        </w:trPr>
        <w:tc>
          <w:tcPr>
            <w:tcW w:w="9696" w:type="dxa"/>
            <w:gridSpan w:val="4"/>
            <w:tcBorders>
              <w:top w:val="single" w:sz="4" w:space="0" w:color="auto"/>
              <w:left w:val="nil"/>
              <w:bottom w:val="nil"/>
              <w:right w:val="nil"/>
            </w:tcBorders>
          </w:tcPr>
          <w:p w:rsidR="007D1A48" w:rsidRPr="00BB797D" w:rsidRDefault="007D1A48" w:rsidP="00AC4C90">
            <w:pPr>
              <w:pStyle w:val="Tablelegend"/>
            </w:pPr>
            <w:r w:rsidRPr="00BB797D">
              <w:rPr>
                <w:vertAlign w:val="superscript"/>
              </w:rPr>
              <w:t>1</w:t>
            </w:r>
            <w:r w:rsidRPr="00BB797D">
              <w:tab/>
              <w:t>The unwanted emission power level is to be understood here as the level measured at the antenna port.</w:t>
            </w:r>
          </w:p>
          <w:p w:rsidR="007D1A48" w:rsidRPr="00BB797D" w:rsidRDefault="007D1A48" w:rsidP="00AC4C90">
            <w:pPr>
              <w:pStyle w:val="Tablelegend"/>
            </w:pPr>
            <w:r w:rsidRPr="00BB797D">
              <w:rPr>
                <w:rStyle w:val="FootnoteReference"/>
                <w:vertAlign w:val="superscript"/>
              </w:rPr>
              <w:t>2</w:t>
            </w:r>
            <w:r w:rsidRPr="00BB797D">
              <w:tab/>
              <w:t>This limit does not apply to mobile stations in the IMT systems for which the notification information has been received by the Radiocommunication Bureau by 28 November 2015. For those systems, −60 dBW/27 MHz applies as the recommended value.</w:t>
            </w:r>
          </w:p>
          <w:p w:rsidR="007D1A48" w:rsidRPr="00BB797D" w:rsidRDefault="007D1A48" w:rsidP="00AC4C90">
            <w:pPr>
              <w:pStyle w:val="Tablelegend"/>
            </w:pPr>
            <w:r w:rsidRPr="00BB797D">
              <w:rPr>
                <w:vertAlign w:val="superscript"/>
              </w:rPr>
              <w:t>3</w:t>
            </w:r>
            <w:r w:rsidRPr="00BB797D">
              <w:tab/>
              <w:t>The unwanted emission power level is to be understood here as the level measured with the mobile station transmitting at an average output power of 15 dBm.</w:t>
            </w:r>
          </w:p>
          <w:p w:rsidR="007D1A48" w:rsidRPr="00BB797D" w:rsidRDefault="007D1A48" w:rsidP="00AC4C90">
            <w:pPr>
              <w:pStyle w:val="Tablelegend"/>
            </w:pPr>
            <w:r w:rsidRPr="00BB797D">
              <w:rPr>
                <w:vertAlign w:val="superscript"/>
              </w:rPr>
              <w:t>4</w:t>
            </w:r>
            <w:r w:rsidRPr="00BB797D">
              <w:tab/>
              <w:t>The limits apply under clear-sky conditions. During fading conditions, the limits may be exceeded by earth stations when using uplink power control.</w:t>
            </w:r>
          </w:p>
        </w:tc>
      </w:tr>
    </w:tbl>
    <w:p w:rsidR="007D1A48" w:rsidRPr="00BB797D" w:rsidRDefault="007D1A48" w:rsidP="00AC4C90">
      <w:pPr>
        <w:pStyle w:val="Reasons"/>
      </w:pPr>
    </w:p>
    <w:p w:rsidR="007D1A48" w:rsidRPr="00BB797D" w:rsidRDefault="007D1A48" w:rsidP="00AC4C90">
      <w:pPr>
        <w:pStyle w:val="MethodHeadingb"/>
        <w:rPr>
          <w:lang w:val="en-GB"/>
        </w:rPr>
      </w:pPr>
      <w:r w:rsidRPr="00BB797D">
        <w:rPr>
          <w:lang w:val="en-GB"/>
        </w:rPr>
        <w:t xml:space="preserve">Method D, </w:t>
      </w:r>
      <w:r w:rsidRPr="00BB797D">
        <w:rPr>
          <w:rFonts w:ascii="Times New Roman" w:hAnsi="Times New Roman" w:cs="Times New Roman"/>
          <w:lang w:val="en-GB"/>
        </w:rPr>
        <w:t>option 2:</w:t>
      </w:r>
    </w:p>
    <w:p w:rsidR="007D1A48" w:rsidRPr="00BB797D" w:rsidRDefault="007D1A48" w:rsidP="00AC4C90">
      <w:pPr>
        <w:pStyle w:val="Proposal"/>
      </w:pPr>
      <w:r w:rsidRPr="00BB797D">
        <w:t>NOC</w:t>
      </w:r>
    </w:p>
    <w:p w:rsidR="007D1A48" w:rsidRPr="00BB797D" w:rsidRDefault="007D1A48" w:rsidP="00AC4C90">
      <w:pPr>
        <w:pStyle w:val="ResNo"/>
      </w:pPr>
      <w:r w:rsidRPr="00BB797D">
        <w:t>RESOLUTION 750 (REV.WRC</w:t>
      </w:r>
      <w:r w:rsidRPr="00BB797D">
        <w:noBreakHyphen/>
        <w:t>15)</w:t>
      </w:r>
    </w:p>
    <w:p w:rsidR="007D1A48" w:rsidRPr="00BB797D" w:rsidRDefault="007D1A48" w:rsidP="00AC4C90">
      <w:pPr>
        <w:pStyle w:val="Restitle"/>
      </w:pPr>
      <w:r w:rsidRPr="00BB797D">
        <w:t xml:space="preserve">Compatibility between the Earth exploration-satellite service (passive) and relevant active services </w:t>
      </w:r>
    </w:p>
    <w:p w:rsidR="007D1A48" w:rsidRPr="00BB797D" w:rsidRDefault="007D1A48">
      <w:pPr>
        <w:pStyle w:val="Reasons"/>
      </w:pP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lang w:val="en-GB"/>
        </w:rPr>
      </w:pPr>
      <w:bookmarkStart w:id="3233" w:name="_Toc524535967"/>
      <w:bookmarkStart w:id="3234" w:name="_Toc524536087"/>
      <w:r w:rsidRPr="00BB797D">
        <w:rPr>
          <w:lang w:val="en-GB"/>
        </w:rPr>
        <w:lastRenderedPageBreak/>
        <w:t>Agenda item 7</w:t>
      </w:r>
      <w:bookmarkEnd w:id="3233"/>
      <w:bookmarkEnd w:id="3234"/>
    </w:p>
    <w:p w:rsidR="007D1A48" w:rsidRPr="00BB797D" w:rsidRDefault="007D1A48" w:rsidP="00AC4C90">
      <w:pPr>
        <w:jc w:val="center"/>
      </w:pPr>
      <w:r w:rsidRPr="00BB797D">
        <w:t>(</w:t>
      </w:r>
      <w:r w:rsidRPr="00BB797D">
        <w:rPr>
          <w:b/>
          <w:bCs/>
        </w:rPr>
        <w:t>WP 4A</w:t>
      </w:r>
      <w:r w:rsidRPr="00BB797D">
        <w:t xml:space="preserve"> / </w:t>
      </w:r>
      <w:r w:rsidRPr="00BB797D">
        <w:rPr>
          <w:b/>
          <w:bCs/>
        </w:rPr>
        <w:t>WP 4C</w:t>
      </w:r>
      <w:r w:rsidRPr="00BB797D">
        <w:t>)</w:t>
      </w:r>
    </w:p>
    <w:p w:rsidR="007D1A48" w:rsidRPr="00BB797D" w:rsidRDefault="007D1A48" w:rsidP="00AC4C90">
      <w:pPr>
        <w:pStyle w:val="Normalaftertitle"/>
        <w:spacing w:before="240"/>
        <w:rPr>
          <w:bCs/>
          <w:i/>
          <w:iCs/>
        </w:rPr>
      </w:pPr>
      <w:r w:rsidRPr="00BB797D">
        <w:rPr>
          <w:i/>
          <w:iCs/>
        </w:rPr>
        <w:t>7</w:t>
      </w:r>
      <w:r w:rsidRPr="00BB797D">
        <w:rPr>
          <w:i/>
          <w:iCs/>
        </w:rPr>
        <w:tab/>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Pr="00BB797D">
        <w:rPr>
          <w:b/>
          <w:bCs/>
          <w:i/>
          <w:iCs/>
        </w:rPr>
        <w:t>86 (Rev.WRC-07)</w:t>
      </w:r>
      <w:r w:rsidRPr="00BB797D">
        <w:rPr>
          <w:i/>
          <w:iCs/>
        </w:rPr>
        <w:t>, in order to facilitate rational, efficient and economical use of radio frequencies and any associated orbits, including the geostationary-satellite orbit;</w:t>
      </w:r>
    </w:p>
    <w:p w:rsidR="007D1A48" w:rsidRPr="00BB797D" w:rsidRDefault="007D1A48" w:rsidP="00AC4C90">
      <w:pPr>
        <w:rPr>
          <w:rFonts w:eastAsia="SimSun"/>
          <w:i/>
          <w:iCs/>
        </w:rPr>
      </w:pPr>
      <w:r w:rsidRPr="00BB797D">
        <w:t xml:space="preserve">Resolution </w:t>
      </w:r>
      <w:r w:rsidRPr="00BB797D">
        <w:rPr>
          <w:rFonts w:ascii="Times New Roman Bold" w:hAnsi="Times New Roman Bold" w:cs="Times New Roman Bold"/>
          <w:b/>
          <w:bCs/>
        </w:rPr>
        <w:t xml:space="preserve">86 </w:t>
      </w:r>
      <w:r w:rsidRPr="00BB797D">
        <w:rPr>
          <w:b/>
          <w:bCs/>
        </w:rPr>
        <w:t>(Rev.WRC</w:t>
      </w:r>
      <w:r w:rsidRPr="00BB797D">
        <w:rPr>
          <w:b/>
          <w:bCs/>
        </w:rPr>
        <w:noBreakHyphen/>
        <w:t>07)</w:t>
      </w:r>
      <w:r w:rsidRPr="00BB797D">
        <w:t xml:space="preserve"> – </w:t>
      </w:r>
      <w:r w:rsidRPr="00BB797D">
        <w:rPr>
          <w:rFonts w:eastAsia="SimSun"/>
          <w:i/>
          <w:iCs/>
        </w:rPr>
        <w:t>Implementation of Resolution 86 (Rev. Marrakesh, 2002) of the Plenipotentiary Conference</w:t>
      </w:r>
    </w:p>
    <w:p w:rsidR="007D1A48" w:rsidRPr="00BB797D" w:rsidRDefault="007D1A48" w:rsidP="00AC4C90">
      <w:pPr>
        <w:pStyle w:val="Agendaitem"/>
        <w:rPr>
          <w:rFonts w:eastAsia="SimSun"/>
          <w:lang w:val="en-GB"/>
        </w:rPr>
      </w:pPr>
      <w:bookmarkStart w:id="3235" w:name="_Toc524535968"/>
      <w:bookmarkStart w:id="3236" w:name="_Toc524536088"/>
      <w:r w:rsidRPr="00BB797D">
        <w:rPr>
          <w:lang w:val="en-GB"/>
        </w:rPr>
        <w:t>Agenda item 7(A)</w:t>
      </w:r>
      <w:bookmarkEnd w:id="3235"/>
      <w:bookmarkEnd w:id="3236"/>
    </w:p>
    <w:p w:rsidR="007D1A48" w:rsidRPr="00BB797D" w:rsidRDefault="007D1A48" w:rsidP="00AC4C90">
      <w:pPr>
        <w:pStyle w:val="Heading1"/>
      </w:pPr>
      <w:bookmarkStart w:id="3237" w:name="_Toc524535969"/>
      <w:bookmarkStart w:id="3238" w:name="_Toc524536089"/>
      <w:r w:rsidRPr="00BB797D">
        <w:t>3/7/1</w:t>
      </w:r>
      <w:r w:rsidRPr="00BB797D">
        <w:tab/>
        <w:t>Issue A – Bringing into use of frequency assignments to all non-GSO systems, and consideration of a milestone-based approach for the deployment of non-GSO systems in specific frequency bands and services</w:t>
      </w:r>
      <w:bookmarkEnd w:id="3237"/>
      <w:bookmarkEnd w:id="3238"/>
      <w:r w:rsidRPr="00BB797D">
        <w:t xml:space="preserve"> </w:t>
      </w:r>
    </w:p>
    <w:p w:rsidR="007D1A48" w:rsidRPr="00BB797D" w:rsidRDefault="007D1A48" w:rsidP="00AC4C90">
      <w:pPr>
        <w:pStyle w:val="Heading2"/>
      </w:pPr>
      <w:bookmarkStart w:id="3239" w:name="_Toc524536090"/>
      <w:r w:rsidRPr="00BB797D">
        <w:t>3/7/1.1</w:t>
      </w:r>
      <w:r w:rsidRPr="00BB797D">
        <w:tab/>
        <w:t>Executive summary</w:t>
      </w:r>
      <w:bookmarkEnd w:id="3239"/>
      <w:r w:rsidRPr="00BB797D">
        <w:t xml:space="preserve"> </w:t>
      </w:r>
    </w:p>
    <w:p w:rsidR="007D1A48" w:rsidRPr="00BB797D" w:rsidRDefault="007D1A48" w:rsidP="00AC4C90">
      <w:pPr>
        <w:rPr>
          <w:lang w:eastAsia="zh-CN"/>
        </w:rPr>
      </w:pPr>
      <w:r w:rsidRPr="00BB797D">
        <w:t xml:space="preserve">The ITU-R studied both the bringing into use of frequency assignments to non-geostationary satellite (non-GSO) systems, and the possibility of adopting a milestone-based approach for the deployment of non-GSO systems composed of multiple, multi-satellite constellations, in particular frequency bands. </w:t>
      </w:r>
      <w:r w:rsidRPr="00BB797D">
        <w:rPr>
          <w:lang w:eastAsia="zh-CN"/>
        </w:rPr>
        <w:t xml:space="preserve">The ITU-R studies have led to two general conclusions, one related to the concept of the bringing into use and the other related to the milestone-based approach for the deployment of non-GSO systems, each with multiple options for implementation. </w:t>
      </w:r>
    </w:p>
    <w:p w:rsidR="007D1A48" w:rsidRPr="00BB797D" w:rsidRDefault="007D1A48" w:rsidP="00AC4C90">
      <w:pPr>
        <w:rPr>
          <w:lang w:eastAsia="zh-CN"/>
        </w:rPr>
      </w:pPr>
      <w:r w:rsidRPr="00BB797D">
        <w:rPr>
          <w:lang w:eastAsia="zh-CN"/>
        </w:rPr>
        <w:t xml:space="preserve">The first general conclusion is that the bringing into use of frequency assignments to non-GSO systems should continue to be achieved by the deployment of one satellite into one of the notified orbital planes within seven years of the date of receipt of the advance publication of information (API) or request for coordination, as applicable. This conclusion applies for frequency assignments for all non-GSO systems in all frequency bands and services. However, three options are proposed with respect to the minimum period during which a satellite has to be maintained in a notified orbital plane: 90 days (as currently required for fixed-satellite service (FSS) and mobile-satellite service (MSS) non-GSO systems in the Rule of Procedure (RoP) for RR No. </w:t>
      </w:r>
      <w:r w:rsidRPr="00BB797D">
        <w:rPr>
          <w:b/>
          <w:bCs/>
          <w:lang w:eastAsia="zh-CN"/>
        </w:rPr>
        <w:t>11.44</w:t>
      </w:r>
      <w:r w:rsidRPr="00BB797D">
        <w:rPr>
          <w:lang w:eastAsia="zh-CN"/>
        </w:rPr>
        <w:t>), some period less than 90 days or no fixed period.</w:t>
      </w:r>
    </w:p>
    <w:p w:rsidR="007D1A48" w:rsidRPr="00BB797D" w:rsidRDefault="007D1A48" w:rsidP="00AC4C90">
      <w:pPr>
        <w:rPr>
          <w:spacing w:val="-3"/>
        </w:rPr>
      </w:pPr>
      <w:r w:rsidRPr="00BB797D">
        <w:rPr>
          <w:spacing w:val="-3"/>
          <w:lang w:eastAsia="zh-CN"/>
        </w:rPr>
        <w:t xml:space="preserve">The second general conclusion is that a new WRC Resolution should be adopted to implement a milestone-based approach for the deployment of non-GSO systems in specific </w:t>
      </w:r>
      <w:r w:rsidRPr="00BB797D">
        <w:t>frequency</w:t>
      </w:r>
      <w:r w:rsidRPr="00BB797D">
        <w:rPr>
          <w:spacing w:val="-3"/>
          <w:lang w:eastAsia="zh-CN"/>
        </w:rPr>
        <w:t xml:space="preserve"> bands and services. This milestone-based approach would</w:t>
      </w:r>
      <w:r w:rsidRPr="00BB797D" w:rsidDel="00C469AC">
        <w:rPr>
          <w:spacing w:val="-3"/>
          <w:lang w:eastAsia="zh-CN"/>
        </w:rPr>
        <w:t xml:space="preserve"> </w:t>
      </w:r>
      <w:r w:rsidRPr="00BB797D">
        <w:rPr>
          <w:spacing w:val="-3"/>
          <w:lang w:eastAsia="zh-CN"/>
        </w:rPr>
        <w:t xml:space="preserve">provide an additional period beyond the seven-year regulatory period for the deployment of the number of satellites, as notified and/or recorded, with the objective to help ensure that the Master International Frequency Register (MIFR) reasonably reflects the actual deployment of such non-GSO systems. Several options are proposed with respect to the number of milestones, the milestone periods, </w:t>
      </w:r>
      <w:r w:rsidRPr="00BB797D">
        <w:rPr>
          <w:spacing w:val="-3"/>
        </w:rPr>
        <w:t>the required percentage of satellites deployed to satisfy each milestone, the consequences of failing to meet a milestone, and appropriate transitional measures to fairly and equitably address the case of the recorded frequency assignments to non-GSO systems already brought into use, and that have reached the end of their seven-year regulatory period, but where the non-GSO system has not been fully deployed.</w:t>
      </w:r>
    </w:p>
    <w:p w:rsidR="007D1A48" w:rsidRPr="00BB797D" w:rsidRDefault="007D1A48" w:rsidP="00AC4C90">
      <w:pPr>
        <w:pStyle w:val="Heading2"/>
      </w:pPr>
      <w:bookmarkStart w:id="3240" w:name="_Toc524536091"/>
      <w:r w:rsidRPr="00BB797D">
        <w:lastRenderedPageBreak/>
        <w:t>3/7/1.2</w:t>
      </w:r>
      <w:r w:rsidRPr="00BB797D">
        <w:tab/>
        <w:t>Background</w:t>
      </w:r>
      <w:bookmarkEnd w:id="3240"/>
    </w:p>
    <w:p w:rsidR="007D1A48" w:rsidRPr="00BB797D" w:rsidRDefault="007D1A48" w:rsidP="00AC4C90">
      <w:pPr>
        <w:rPr>
          <w:spacing w:val="-2"/>
        </w:rPr>
      </w:pPr>
      <w:r w:rsidRPr="00BB797D">
        <w:rPr>
          <w:spacing w:val="-2"/>
        </w:rPr>
        <w:t xml:space="preserve">WRC-12 and WRC-15 adopted into the RR a series of specific provisions, including RR No. </w:t>
      </w:r>
      <w:r w:rsidRPr="00BB797D">
        <w:rPr>
          <w:b/>
          <w:bCs/>
          <w:spacing w:val="-2"/>
        </w:rPr>
        <w:t>11.44B</w:t>
      </w:r>
      <w:r w:rsidRPr="00BB797D">
        <w:rPr>
          <w:spacing w:val="-2"/>
        </w:rPr>
        <w:t xml:space="preserve">, that clarified the requirements for the bringing into use (BIU) and the bringing back into use (BBIU) of frequency assignments to a space station in a GSO satellite network. However, there are no provisions in the RR that specifically address the BIU of frequency assignments to space stations in non-GSO systems. In this context and in order to complete the recording of frequency assignments to non-GSO systems, it has been the practice of the Bureau to declare their BIU successfully completed when one satellite is deployed into a notified orbital plane and capable of transmitting and/or receiving those frequency assignments. This practice, reflected </w:t>
      </w:r>
      <w:r w:rsidRPr="00BB797D">
        <w:t>for FSS and MSS non-GSO systems</w:t>
      </w:r>
      <w:r w:rsidRPr="00BB797D">
        <w:rPr>
          <w:spacing w:val="-2"/>
        </w:rPr>
        <w:t xml:space="preserve"> in section 2 of the Rules of Procedure for RR No. </w:t>
      </w:r>
      <w:r w:rsidRPr="00BB797D">
        <w:rPr>
          <w:b/>
          <w:spacing w:val="-2"/>
        </w:rPr>
        <w:t>11.44</w:t>
      </w:r>
      <w:r w:rsidRPr="00BB797D">
        <w:rPr>
          <w:spacing w:val="-2"/>
        </w:rPr>
        <w:t xml:space="preserve"> , has been used for a number of years. Furthermore, it has been used irrespective of the number of satellites or of the number of orbital planes indicated in the notification information provided under RR No. </w:t>
      </w:r>
      <w:r w:rsidRPr="00BB797D">
        <w:rPr>
          <w:b/>
          <w:spacing w:val="-2"/>
        </w:rPr>
        <w:t>11.2</w:t>
      </w:r>
      <w:r w:rsidRPr="00BB797D">
        <w:rPr>
          <w:spacing w:val="-2"/>
        </w:rPr>
        <w:t>.</w:t>
      </w:r>
    </w:p>
    <w:p w:rsidR="007D1A48" w:rsidRPr="00BB797D" w:rsidRDefault="007D1A48" w:rsidP="00AC4C90">
      <w:pPr>
        <w:tabs>
          <w:tab w:val="clear" w:pos="1871"/>
          <w:tab w:val="clear" w:pos="2268"/>
          <w:tab w:val="left" w:pos="1588"/>
          <w:tab w:val="left" w:pos="1985"/>
        </w:tabs>
        <w:rPr>
          <w:spacing w:val="-2"/>
        </w:rPr>
      </w:pPr>
      <w:r w:rsidRPr="00BB797D">
        <w:rPr>
          <w:spacing w:val="-2"/>
        </w:rPr>
        <w:t xml:space="preserve">However, in its report to WRC-15 on the experience in the application of regulatory procedures and other related matters, the Director of the Radiocommunication Bureau stated that: </w:t>
      </w:r>
    </w:p>
    <w:p w:rsidR="007D1A48" w:rsidRPr="00BB797D" w:rsidRDefault="007D1A48" w:rsidP="00AC4C90">
      <w:pPr>
        <w:pStyle w:val="enumlev1"/>
        <w:rPr>
          <w:lang w:eastAsia="zh-CN"/>
        </w:rPr>
      </w:pPr>
      <w:r w:rsidRPr="00BB797D">
        <w:rPr>
          <w:spacing w:val="-2"/>
        </w:rPr>
        <w:tab/>
        <w:t>“</w:t>
      </w:r>
      <w:r w:rsidRPr="00BB797D">
        <w:rPr>
          <w:lang w:eastAsia="zh-CN"/>
        </w:rPr>
        <w:t>Taking into account of the numerous non-GSO systems received so far by the Bureau, and the possible speculative nature of such submissions that could lead to spectrum warehousing and resurgence of so-called “paper satellite networks” the conference may wish to consider redefining the notion of bringing into use for non-GSO satellite networks.”</w:t>
      </w:r>
    </w:p>
    <w:p w:rsidR="007D1A48" w:rsidRPr="00BB797D" w:rsidRDefault="007D1A48" w:rsidP="00AC4C90">
      <w:pPr>
        <w:tabs>
          <w:tab w:val="clear" w:pos="1871"/>
          <w:tab w:val="clear" w:pos="2268"/>
          <w:tab w:val="left" w:pos="1588"/>
          <w:tab w:val="left" w:pos="1985"/>
        </w:tabs>
        <w:rPr>
          <w:i/>
          <w:iCs/>
        </w:rPr>
      </w:pPr>
      <w:r w:rsidRPr="00BB797D">
        <w:t xml:space="preserve">WRC-15 invited the ITU-R to examine, </w:t>
      </w:r>
      <w:r w:rsidRPr="00BB797D">
        <w:rPr>
          <w:szCs w:val="24"/>
        </w:rPr>
        <w:t>under the standing WRC agenda item 7, the possible development of regulatory provisions beyond those under RR Nos. </w:t>
      </w:r>
      <w:r w:rsidRPr="00BB797D">
        <w:rPr>
          <w:b/>
          <w:szCs w:val="24"/>
        </w:rPr>
        <w:t>11.25</w:t>
      </w:r>
      <w:r w:rsidRPr="00BB797D">
        <w:rPr>
          <w:szCs w:val="24"/>
        </w:rPr>
        <w:t xml:space="preserve"> and </w:t>
      </w:r>
      <w:r w:rsidRPr="00BB797D">
        <w:rPr>
          <w:b/>
          <w:szCs w:val="24"/>
        </w:rPr>
        <w:t>11.44</w:t>
      </w:r>
      <w:r w:rsidRPr="00BB797D">
        <w:rPr>
          <w:szCs w:val="24"/>
        </w:rPr>
        <w:t xml:space="preserve"> on the </w:t>
      </w:r>
      <w:r w:rsidRPr="00BB797D">
        <w:t>non-GSO FSS/MSS</w:t>
      </w:r>
      <w:r w:rsidRPr="00BB797D">
        <w:rPr>
          <w:szCs w:val="24"/>
        </w:rPr>
        <w:t xml:space="preserve"> systems and the implications of the application of such milestones to non-GSO FSS/MSS systems brought into use after WRC-15.</w:t>
      </w:r>
    </w:p>
    <w:p w:rsidR="007D1A48" w:rsidRPr="00BB797D" w:rsidRDefault="007D1A48" w:rsidP="00AC4C90">
      <w:pPr>
        <w:pStyle w:val="Heading2"/>
      </w:pPr>
      <w:bookmarkStart w:id="3241" w:name="_Toc524536092"/>
      <w:r w:rsidRPr="00BB797D">
        <w:t>3/7/1.3</w:t>
      </w:r>
      <w:r w:rsidRPr="00BB797D">
        <w:tab/>
        <w:t>Summary and analysis of the results of ITU-R studies</w:t>
      </w:r>
      <w:bookmarkEnd w:id="3241"/>
    </w:p>
    <w:p w:rsidR="007D1A48" w:rsidRPr="00BB797D" w:rsidRDefault="007D1A48" w:rsidP="00AC4C90">
      <w:r w:rsidRPr="00BB797D">
        <w:rPr>
          <w:lang w:eastAsia="zh-CN"/>
        </w:rPr>
        <w:t xml:space="preserve">Under RR No. </w:t>
      </w:r>
      <w:r w:rsidRPr="00BB797D">
        <w:rPr>
          <w:b/>
          <w:bCs/>
          <w:lang w:eastAsia="zh-CN"/>
        </w:rPr>
        <w:t>11.44</w:t>
      </w:r>
      <w:r w:rsidRPr="00BB797D">
        <w:rPr>
          <w:lang w:eastAsia="zh-CN"/>
        </w:rPr>
        <w:t>, frequency assignments to non-GSO systems, irrespective of service or frequency band, are to be brought into use within the seven-year regulatory period, and no studies considered changing the seven-year period. However, the studies concluded that it would be unrealistic to expect to have all the satellites of a system, in some cases consisting of hundreds or thousands of satellites, to be deployed within this seven-year regulatory period. T</w:t>
      </w:r>
      <w:r w:rsidRPr="00BB797D">
        <w:t>herefore, the BIU of frequency assignments of non-GSO systems cannot always be considered as a confirmation of the full deployment of these systems, but instead may in some cases be just an indication of the commencement of deployment of satellites capable of using the frequency assignments.</w:t>
      </w:r>
    </w:p>
    <w:p w:rsidR="007D1A48" w:rsidRPr="00BB797D" w:rsidRDefault="007D1A48" w:rsidP="00AC4C90">
      <w:pPr>
        <w:rPr>
          <w:spacing w:val="-2"/>
        </w:rPr>
      </w:pPr>
      <w:r w:rsidRPr="00BB797D">
        <w:rPr>
          <w:lang w:eastAsia="zh-CN"/>
        </w:rPr>
        <w:t>The BIU of frequency assignments to a non-GSO system is a prerequisite for securing rights and protections for the frequency assignments for the entire non</w:t>
      </w:r>
      <w:r w:rsidRPr="00BB797D">
        <w:rPr>
          <w:lang w:eastAsia="zh-CN"/>
        </w:rPr>
        <w:noBreakHyphen/>
        <w:t>GSO system. The studies concluded that the BIU would be achieved with the deployment of one satellite into one of the notified orbital planes within the seven-year period. However, the rights and associated protections for the frequency assignments as initially recorded would continue to be retained if further actions are taken within a reasonable period of time following the end of the seven-year regulatory period to ensure that the characteristics of the recorded frequency assignments of the non-GSO system reflect its deployment. These actions could consist of a series of deployment milestones</w:t>
      </w:r>
      <w:r w:rsidRPr="00BB797D" w:rsidDel="00975382">
        <w:rPr>
          <w:lang w:eastAsia="zh-CN"/>
        </w:rPr>
        <w:t xml:space="preserve"> </w:t>
      </w:r>
      <w:r w:rsidRPr="00BB797D">
        <w:rPr>
          <w:lang w:eastAsia="zh-CN"/>
        </w:rPr>
        <w:t>that would apply for a specified period after the end of the seven-year regulatory period. A milestone-based approach would balance the need to prevent spectrum warehousing, especially in congested frequency bands, and the need to recognize the technical and operational challenges associated with this type of non-GSO system.</w:t>
      </w:r>
    </w:p>
    <w:p w:rsidR="007D1A48" w:rsidRPr="00BB797D" w:rsidRDefault="007D1A48" w:rsidP="00AC4C90">
      <w:pPr>
        <w:rPr>
          <w:color w:val="000000"/>
        </w:rPr>
      </w:pPr>
      <w:r w:rsidRPr="00BB797D">
        <w:rPr>
          <w:color w:val="000000"/>
        </w:rPr>
        <w:t>To assist in resolving issue A under WRC-19 agenda item 7, the following guiding principles were developed:</w:t>
      </w:r>
    </w:p>
    <w:p w:rsidR="007D1A48" w:rsidRPr="00BB797D" w:rsidRDefault="007D1A48" w:rsidP="00AC4C90">
      <w:pPr>
        <w:pStyle w:val="enumlev1"/>
        <w:rPr>
          <w:szCs w:val="24"/>
        </w:rPr>
      </w:pPr>
      <w:r w:rsidRPr="00BB797D">
        <w:rPr>
          <w:szCs w:val="24"/>
        </w:rPr>
        <w:lastRenderedPageBreak/>
        <w:t>1)</w:t>
      </w:r>
      <w:r w:rsidRPr="00BB797D">
        <w:rPr>
          <w:szCs w:val="24"/>
        </w:rPr>
        <w:tab/>
        <w:t>The BIU process should be separate from any follow-up actions required to maintain the rights and protections for the recorded frequency assignments to non-GSO systems.</w:t>
      </w:r>
    </w:p>
    <w:p w:rsidR="007D1A48" w:rsidRPr="00BB797D" w:rsidRDefault="007D1A48" w:rsidP="00AC4C90">
      <w:pPr>
        <w:pStyle w:val="enumlev1"/>
        <w:rPr>
          <w:szCs w:val="24"/>
        </w:rPr>
      </w:pPr>
      <w:r w:rsidRPr="00BB797D">
        <w:rPr>
          <w:szCs w:val="24"/>
        </w:rPr>
        <w:t>2)</w:t>
      </w:r>
      <w:r w:rsidRPr="00BB797D">
        <w:rPr>
          <w:szCs w:val="24"/>
        </w:rPr>
        <w:tab/>
        <w:t>The successful completion of the BIU process for non-GSO systems does not require the deployment of all satellites in the system by the end of the seven-year regulatory period.</w:t>
      </w:r>
    </w:p>
    <w:p w:rsidR="007D1A48" w:rsidRPr="00BB797D" w:rsidRDefault="007D1A48" w:rsidP="00AC4C90">
      <w:pPr>
        <w:pStyle w:val="enumlev1"/>
        <w:rPr>
          <w:szCs w:val="24"/>
        </w:rPr>
      </w:pPr>
      <w:r w:rsidRPr="00BB797D">
        <w:rPr>
          <w:szCs w:val="24"/>
        </w:rPr>
        <w:t>3)</w:t>
      </w:r>
      <w:r w:rsidRPr="00BB797D">
        <w:rPr>
          <w:szCs w:val="24"/>
        </w:rPr>
        <w:tab/>
        <w:t>Appropriate time should be given to allow the completion of the deployment of non</w:t>
      </w:r>
      <w:r w:rsidRPr="00BB797D">
        <w:rPr>
          <w:szCs w:val="24"/>
        </w:rPr>
        <w:noBreakHyphen/>
        <w:t>GSO systems.</w:t>
      </w:r>
    </w:p>
    <w:p w:rsidR="007D1A48" w:rsidRPr="00BB797D" w:rsidRDefault="007D1A48" w:rsidP="00AC4C90">
      <w:pPr>
        <w:pStyle w:val="enumlev1"/>
        <w:rPr>
          <w:szCs w:val="24"/>
        </w:rPr>
      </w:pPr>
      <w:r w:rsidRPr="00BB797D">
        <w:rPr>
          <w:szCs w:val="24"/>
        </w:rPr>
        <w:t>4)</w:t>
      </w:r>
      <w:r w:rsidRPr="00BB797D">
        <w:rPr>
          <w:szCs w:val="24"/>
        </w:rPr>
        <w:tab/>
        <w:t>Appropriate transitional measures should be considered to address the implications of any new milestones adopted by WRC-19.</w:t>
      </w:r>
    </w:p>
    <w:p w:rsidR="007D1A48" w:rsidRPr="00BB797D" w:rsidRDefault="007D1A48" w:rsidP="00AC4C90">
      <w:pPr>
        <w:pStyle w:val="enumlev1"/>
      </w:pPr>
      <w:r w:rsidRPr="00BB797D">
        <w:rPr>
          <w:szCs w:val="24"/>
          <w:lang w:eastAsia="fr-CA"/>
        </w:rPr>
        <w:t>5</w:t>
      </w:r>
      <w:r w:rsidRPr="00BB797D">
        <w:rPr>
          <w:szCs w:val="24"/>
        </w:rPr>
        <w:t>)</w:t>
      </w:r>
      <w:r w:rsidRPr="00BB797D">
        <w:rPr>
          <w:szCs w:val="24"/>
          <w:lang w:eastAsia="fr-CA"/>
        </w:rPr>
        <w:tab/>
      </w:r>
      <w:r w:rsidRPr="00BB797D">
        <w:t>The milestone-based approach should be applied to all non-GSO systems in specific space services in specific frequency bands.</w:t>
      </w:r>
    </w:p>
    <w:p w:rsidR="007D1A48" w:rsidRPr="00BB797D" w:rsidRDefault="007D1A48" w:rsidP="00AC4C90">
      <w:pPr>
        <w:pStyle w:val="enumlev1"/>
        <w:rPr>
          <w:szCs w:val="24"/>
          <w:lang w:eastAsia="fr-CA"/>
        </w:rPr>
      </w:pPr>
      <w:r w:rsidRPr="00BB797D">
        <w:rPr>
          <w:szCs w:val="24"/>
          <w:lang w:eastAsia="fr-CA"/>
        </w:rPr>
        <w:t>6</w:t>
      </w:r>
      <w:r w:rsidRPr="00BB797D">
        <w:rPr>
          <w:szCs w:val="24"/>
        </w:rPr>
        <w:t>)</w:t>
      </w:r>
      <w:r w:rsidRPr="00BB797D">
        <w:rPr>
          <w:szCs w:val="24"/>
          <w:lang w:eastAsia="fr-CA"/>
        </w:rPr>
        <w:tab/>
      </w:r>
      <w:r w:rsidRPr="00BB797D">
        <w:t>Concurrently with the development of a milestone-based approach, methodologies should be developed for the implementation of RR Nos. </w:t>
      </w:r>
      <w:r w:rsidRPr="00BB797D">
        <w:rPr>
          <w:b/>
          <w:bCs/>
        </w:rPr>
        <w:t>9.58</w:t>
      </w:r>
      <w:r w:rsidRPr="00BB797D">
        <w:t>,</w:t>
      </w:r>
      <w:r w:rsidRPr="00BB797D">
        <w:rPr>
          <w:b/>
          <w:bCs/>
        </w:rPr>
        <w:t xml:space="preserve"> 11.43A</w:t>
      </w:r>
      <w:r w:rsidRPr="00BB797D">
        <w:t>,</w:t>
      </w:r>
      <w:r w:rsidRPr="00BB797D">
        <w:rPr>
          <w:b/>
          <w:bCs/>
        </w:rPr>
        <w:t xml:space="preserve"> </w:t>
      </w:r>
      <w:r w:rsidRPr="00BB797D">
        <w:rPr>
          <w:bCs/>
        </w:rPr>
        <w:t>and</w:t>
      </w:r>
      <w:r w:rsidRPr="00BB797D">
        <w:rPr>
          <w:b/>
          <w:bCs/>
        </w:rPr>
        <w:t xml:space="preserve"> 11.43B </w:t>
      </w:r>
      <w:r w:rsidRPr="00BB797D">
        <w:t>relating to the regulatory treatment of the adjustments to the characteristics of frequency assignments to non-GSO systems.</w:t>
      </w:r>
    </w:p>
    <w:p w:rsidR="007D1A48" w:rsidRPr="00BB797D" w:rsidRDefault="007D1A48" w:rsidP="00AC4C90">
      <w:pPr>
        <w:pStyle w:val="enumlev1"/>
      </w:pPr>
      <w:r w:rsidRPr="00BB797D">
        <w:rPr>
          <w:szCs w:val="24"/>
        </w:rPr>
        <w:t>7)</w:t>
      </w:r>
      <w:r w:rsidRPr="00BB797D">
        <w:rPr>
          <w:szCs w:val="24"/>
        </w:rPr>
        <w:tab/>
      </w:r>
      <w:r w:rsidRPr="00BB797D">
        <w:t xml:space="preserve">The milestone-based approach should provide incentives to notifying administrations to deploy satellites in a timely manner, as a failure to meet a given milestone for a non-GSO system will result in consequences. </w:t>
      </w:r>
    </w:p>
    <w:p w:rsidR="007D1A48" w:rsidRPr="00BB797D" w:rsidRDefault="007D1A48" w:rsidP="00AC4C90">
      <w:pPr>
        <w:rPr>
          <w:lang w:eastAsia="zh-CN"/>
        </w:rPr>
      </w:pPr>
      <w:r w:rsidRPr="00BB797D">
        <w:t>These principles also advance the efficient, rational and economical use of spectrum and orbital resources and improve the transparency of the deployment of non-GSO systems.</w:t>
      </w:r>
      <w:r w:rsidRPr="00BB797D" w:rsidDel="00747B2B">
        <w:rPr>
          <w:i/>
          <w:lang w:eastAsia="zh-CN"/>
        </w:rPr>
        <w:t xml:space="preserve"> </w:t>
      </w:r>
    </w:p>
    <w:p w:rsidR="007D1A48" w:rsidRPr="00BB797D" w:rsidRDefault="007D1A48" w:rsidP="00AC4C90">
      <w:pPr>
        <w:pStyle w:val="Heading3"/>
      </w:pPr>
      <w:r w:rsidRPr="00BB797D">
        <w:t>3/7/1.3.1</w:t>
      </w:r>
      <w:r w:rsidRPr="00BB797D">
        <w:tab/>
        <w:t>Bringing into use of frequency assignments to non-GSO systems</w:t>
      </w:r>
    </w:p>
    <w:p w:rsidR="007D1A48" w:rsidRPr="00BB797D" w:rsidRDefault="007D1A48" w:rsidP="00AC4C90">
      <w:pPr>
        <w:rPr>
          <w:lang w:eastAsia="zh-CN"/>
        </w:rPr>
      </w:pPr>
      <w:r w:rsidRPr="00BB797D">
        <w:t>The ITU-R concluded that the BIU of frequency assignments to non</w:t>
      </w:r>
      <w:r w:rsidRPr="00BB797D">
        <w:noBreakHyphen/>
        <w:t xml:space="preserve">GSO systems, as reflected in RR Article </w:t>
      </w:r>
      <w:r w:rsidRPr="00BB797D">
        <w:rPr>
          <w:b/>
          <w:bCs/>
        </w:rPr>
        <w:t>11</w:t>
      </w:r>
      <w:r w:rsidRPr="00BB797D">
        <w:t>, should apply equally to all non</w:t>
      </w:r>
      <w:r w:rsidRPr="00BB797D">
        <w:noBreakHyphen/>
        <w:t>GSO systems, whether the frequency assignments are, for example, to a single-satellite non</w:t>
      </w:r>
      <w:r w:rsidRPr="00BB797D">
        <w:noBreakHyphen/>
        <w:t xml:space="preserve">GSO system/network, or to a multi-plane, multi-satellite constellation non-GSO system. </w:t>
      </w:r>
      <w:r w:rsidRPr="00BB797D">
        <w:rPr>
          <w:lang w:eastAsia="zh-CN"/>
        </w:rPr>
        <w:t>One advantage to focusing on the large-system implementation issues separate from BIU under RR No. </w:t>
      </w:r>
      <w:r w:rsidRPr="00BB797D">
        <w:rPr>
          <w:b/>
          <w:bCs/>
          <w:lang w:eastAsia="zh-CN"/>
        </w:rPr>
        <w:t>11.44</w:t>
      </w:r>
      <w:r w:rsidRPr="00BB797D">
        <w:rPr>
          <w:lang w:eastAsia="zh-CN"/>
        </w:rPr>
        <w:t xml:space="preserve"> is the avoidance of creating differences in BIU between non-GSO systems.</w:t>
      </w:r>
    </w:p>
    <w:p w:rsidR="007D1A48" w:rsidRPr="00BB797D" w:rsidRDefault="007D1A48">
      <w:pPr>
        <w:rPr>
          <w:color w:val="000000"/>
        </w:rPr>
      </w:pPr>
      <w:r w:rsidRPr="00BB797D">
        <w:rPr>
          <w:lang w:eastAsia="zh-CN"/>
        </w:rPr>
        <w:t>In addition, the BIU of frequency assignments to non-GSO systems should mean that at least one satellite capable of transmitting or receiving the frequency assignments has been deployed in a notified orbital plane</w:t>
      </w:r>
      <w:r w:rsidRPr="00BB797D">
        <w:rPr>
          <w:rStyle w:val="FootnoteReference"/>
          <w:lang w:eastAsia="zh-CN"/>
        </w:rPr>
        <w:footnoteReference w:id="49"/>
      </w:r>
      <w:r w:rsidRPr="00BB797D">
        <w:rPr>
          <w:lang w:eastAsia="zh-CN"/>
        </w:rPr>
        <w:t xml:space="preserve"> (</w:t>
      </w:r>
      <w:r w:rsidRPr="00BB797D">
        <w:rPr>
          <w:szCs w:val="24"/>
          <w:lang w:eastAsia="zh-CN"/>
        </w:rPr>
        <w:t xml:space="preserve">see </w:t>
      </w:r>
      <w:r w:rsidRPr="00BB797D">
        <w:rPr>
          <w:szCs w:val="24"/>
          <w:lang w:eastAsia="ja-JP"/>
        </w:rPr>
        <w:t>RoP on RR No. </w:t>
      </w:r>
      <w:r w:rsidRPr="00BB797D">
        <w:rPr>
          <w:b/>
          <w:szCs w:val="24"/>
          <w:lang w:eastAsia="ja-JP"/>
        </w:rPr>
        <w:t>11.44</w:t>
      </w:r>
      <w:r w:rsidRPr="00BB797D">
        <w:rPr>
          <w:szCs w:val="24"/>
          <w:lang w:eastAsia="ja-JP"/>
        </w:rPr>
        <w:t>, applicable to FSS and MSS) (Ed. of 2017))</w:t>
      </w:r>
      <w:r w:rsidRPr="00BB797D">
        <w:rPr>
          <w:szCs w:val="24"/>
          <w:lang w:eastAsia="zh-CN"/>
        </w:rPr>
        <w:t>.</w:t>
      </w:r>
      <w:r w:rsidRPr="00BB797D">
        <w:rPr>
          <w:lang w:eastAsia="zh-CN"/>
        </w:rPr>
        <w:t xml:space="preserve"> For the purposes of the studies </w:t>
      </w:r>
      <w:r w:rsidRPr="00BB797D">
        <w:rPr>
          <w:szCs w:val="24"/>
        </w:rPr>
        <w:t xml:space="preserve">a satellite qualifies as deployed in a notified orbital plane when its orbital characteristics are in accordance with the RR Appendix </w:t>
      </w:r>
      <w:r w:rsidRPr="00BB797D">
        <w:rPr>
          <w:b/>
          <w:szCs w:val="24"/>
        </w:rPr>
        <w:t>4</w:t>
      </w:r>
      <w:r w:rsidRPr="00BB797D">
        <w:rPr>
          <w:szCs w:val="24"/>
        </w:rPr>
        <w:t xml:space="preserve"> parameters that describe the notified orbital plane, in particular the orbit altitude(s) and inclination. </w:t>
      </w:r>
      <w:r w:rsidRPr="00BB797D">
        <w:rPr>
          <w:color w:val="000000"/>
        </w:rPr>
        <w:t>The ITU-R studies led to the development of an understanding on the meaning of the term “notified orbital plane” in the context of BIU (see</w:t>
      </w:r>
      <w:r w:rsidRPr="00BB797D">
        <w:rPr>
          <w:i/>
          <w:iCs/>
          <w:color w:val="000000"/>
        </w:rPr>
        <w:t xml:space="preserve"> </w:t>
      </w:r>
      <w:r w:rsidRPr="00BB797D">
        <w:rPr>
          <w:color w:val="000000"/>
        </w:rPr>
        <w:t>the examples in section 3/7/1.5.1.1 below). This understanding also has significance for the discussion of the milestone-based deployment approach described in section 3/7/1.3.2 below.</w:t>
      </w:r>
    </w:p>
    <w:p w:rsidR="007D1A48" w:rsidRPr="00BB797D" w:rsidRDefault="007D1A48" w:rsidP="00AC4C90">
      <w:pPr>
        <w:rPr>
          <w:lang w:eastAsia="zh-CN"/>
        </w:rPr>
      </w:pPr>
      <w:r w:rsidRPr="00BB797D">
        <w:t xml:space="preserve">In addition to the continuous-operation options for non-GSO systems that use satellites in circular or elliptical orbital planes, there may need to be some special considerations for BIU of frequency assignments to non-GSO systems that do not ultimately operate in an orbital plane around the Earth. For example, some non-GSO satellites in the space operations service and or space research service are designed for non-Earth orbit missions, including deep-space missions, that either never enter </w:t>
      </w:r>
      <w:r w:rsidRPr="00BB797D">
        <w:lastRenderedPageBreak/>
        <w:t>orbit around the Earth or are in Earth orbit for relatively short periods of time. The frequency assignments to such non-GSO systems must be considered brought into use when the notifying administration confirms a successful launch of a space station with the capability of transmitting or receiving the frequency assignments, or by some mechanism other than deployment into a notified orbital plane for some period up to 90 days. An exception to the general BIU conclusion expressed above may be needed for such systems.</w:t>
      </w:r>
    </w:p>
    <w:p w:rsidR="007D1A48" w:rsidRPr="00BB797D" w:rsidRDefault="007D1A48" w:rsidP="00AC4C90">
      <w:pPr>
        <w:rPr>
          <w:szCs w:val="24"/>
        </w:rPr>
      </w:pPr>
      <w:r w:rsidRPr="00BB797D">
        <w:rPr>
          <w:szCs w:val="24"/>
        </w:rPr>
        <w:t xml:space="preserve">The issue of BIU for overlapping frequency assignments of more than one non-GSO system by the use of the same spacecraft is being studied by the ITU-R. </w:t>
      </w:r>
    </w:p>
    <w:p w:rsidR="007D1A48" w:rsidRPr="00BB797D" w:rsidRDefault="007D1A48" w:rsidP="00AC4C90">
      <w:pPr>
        <w:rPr>
          <w:lang w:eastAsia="zh-CN"/>
        </w:rPr>
      </w:pPr>
      <w:r w:rsidRPr="00BB797D">
        <w:rPr>
          <w:lang w:eastAsia="zh-CN"/>
        </w:rPr>
        <w:t>The ITU-R identified three options for the period for which the satellite capable of transmitting or receiving the frequency assignments must be deployed in a notified orbital plane for the purposes of the BIU of frequency assignments to a non-GSO satellite system. The three options are shown in Table 3/7/1.3.1-1 below:</w:t>
      </w:r>
    </w:p>
    <w:p w:rsidR="007D1A48" w:rsidRPr="00BB797D" w:rsidRDefault="007D1A48" w:rsidP="00AC4C90">
      <w:pPr>
        <w:pStyle w:val="TableNo"/>
        <w:rPr>
          <w:lang w:eastAsia="ja-JP"/>
        </w:rPr>
      </w:pPr>
      <w:r w:rsidRPr="00BB797D">
        <w:rPr>
          <w:lang w:eastAsia="ja-JP"/>
        </w:rPr>
        <w:t xml:space="preserve">Table 3/7/1.3.1-1 </w:t>
      </w:r>
    </w:p>
    <w:p w:rsidR="007D1A48" w:rsidRPr="00BB797D" w:rsidRDefault="007D1A48" w:rsidP="00AC4C90">
      <w:pPr>
        <w:pStyle w:val="Tabletitle"/>
        <w:rPr>
          <w:lang w:eastAsia="ja-JP"/>
        </w:rPr>
      </w:pPr>
      <w:r w:rsidRPr="00BB797D">
        <w:t>Options relating to the continuous period for confirming BIU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1"/>
      </w:tblGrid>
      <w:tr w:rsidR="007D1A48" w:rsidRPr="00BB797D" w:rsidTr="00AC4C90">
        <w:trPr>
          <w:jc w:val="center"/>
        </w:trPr>
        <w:tc>
          <w:tcPr>
            <w:tcW w:w="513" w:type="pct"/>
          </w:tcPr>
          <w:p w:rsidR="007D1A48" w:rsidRPr="00BB797D" w:rsidRDefault="007D1A48" w:rsidP="00AC4C90">
            <w:pPr>
              <w:pStyle w:val="Tablehead"/>
              <w:keepLines/>
              <w:rPr>
                <w:lang w:eastAsia="ja-JP"/>
              </w:rPr>
            </w:pPr>
            <w:r w:rsidRPr="00BB797D">
              <w:rPr>
                <w:lang w:eastAsia="ja-JP"/>
              </w:rPr>
              <w:t>Options</w:t>
            </w:r>
          </w:p>
        </w:tc>
        <w:tc>
          <w:tcPr>
            <w:tcW w:w="4487" w:type="pct"/>
          </w:tcPr>
          <w:p w:rsidR="007D1A48" w:rsidRPr="00BB797D" w:rsidRDefault="007D1A48" w:rsidP="00AC4C90">
            <w:pPr>
              <w:pStyle w:val="Tablehead"/>
              <w:keepLines/>
              <w:rPr>
                <w:lang w:eastAsia="ja-JP"/>
              </w:rPr>
            </w:pPr>
            <w:r w:rsidRPr="00BB797D">
              <w:rPr>
                <w:lang w:eastAsia="ja-JP"/>
              </w:rPr>
              <w:t>Descriptions</w:t>
            </w:r>
          </w:p>
        </w:tc>
      </w:tr>
      <w:tr w:rsidR="007D1A48" w:rsidRPr="00BB797D" w:rsidTr="00AC4C90">
        <w:trPr>
          <w:jc w:val="center"/>
        </w:trPr>
        <w:tc>
          <w:tcPr>
            <w:tcW w:w="513" w:type="pct"/>
          </w:tcPr>
          <w:p w:rsidR="007D1A48" w:rsidRPr="00BB797D" w:rsidRDefault="007D1A48" w:rsidP="00AC4C90">
            <w:pPr>
              <w:pStyle w:val="Tabletext"/>
              <w:keepNext/>
              <w:keepLines/>
              <w:jc w:val="center"/>
              <w:rPr>
                <w:lang w:eastAsia="ja-JP"/>
              </w:rPr>
            </w:pPr>
            <w:r w:rsidRPr="00BB797D">
              <w:rPr>
                <w:lang w:eastAsia="ja-JP"/>
              </w:rPr>
              <w:t>A</w:t>
            </w:r>
          </w:p>
        </w:tc>
        <w:tc>
          <w:tcPr>
            <w:tcW w:w="4487" w:type="pct"/>
          </w:tcPr>
          <w:p w:rsidR="007D1A48" w:rsidRPr="00BB797D" w:rsidRDefault="007D1A48" w:rsidP="00AC4C90">
            <w:pPr>
              <w:pStyle w:val="Tabletext"/>
              <w:keepNext/>
              <w:keepLines/>
              <w:rPr>
                <w:lang w:eastAsia="ja-JP"/>
              </w:rPr>
            </w:pPr>
            <w:r w:rsidRPr="00BB797D">
              <w:rPr>
                <w:szCs w:val="24"/>
              </w:rPr>
              <w:t xml:space="preserve">A continuous period of at least 90 days in a notified orbital plane of a satellite with the capability of transmitting or receiving the frequency assignments. </w:t>
            </w:r>
            <w:r w:rsidRPr="00BB797D">
              <w:rPr>
                <w:i/>
                <w:lang w:eastAsia="ja-JP"/>
              </w:rPr>
              <w:t>Applicable to some non-GSO systems based on RoP on RR No. </w:t>
            </w:r>
            <w:r w:rsidRPr="00BB797D">
              <w:rPr>
                <w:b/>
                <w:bCs/>
                <w:i/>
                <w:lang w:eastAsia="ja-JP"/>
              </w:rPr>
              <w:t>11.44</w:t>
            </w:r>
            <w:r w:rsidRPr="00BB797D">
              <w:rPr>
                <w:i/>
                <w:lang w:eastAsia="ja-JP"/>
              </w:rPr>
              <w:t xml:space="preserve"> (Ed. of 2017).</w:t>
            </w:r>
          </w:p>
        </w:tc>
      </w:tr>
      <w:tr w:rsidR="007D1A48" w:rsidRPr="00BB797D" w:rsidTr="00AC4C90">
        <w:trPr>
          <w:jc w:val="center"/>
        </w:trPr>
        <w:tc>
          <w:tcPr>
            <w:tcW w:w="513" w:type="pct"/>
          </w:tcPr>
          <w:p w:rsidR="007D1A48" w:rsidRPr="00BB797D" w:rsidRDefault="007D1A48" w:rsidP="00AC4C90">
            <w:pPr>
              <w:pStyle w:val="Tabletext"/>
              <w:keepNext/>
              <w:keepLines/>
              <w:jc w:val="center"/>
              <w:rPr>
                <w:lang w:eastAsia="ja-JP"/>
              </w:rPr>
            </w:pPr>
            <w:r w:rsidRPr="00BB797D">
              <w:rPr>
                <w:lang w:eastAsia="ja-JP"/>
              </w:rPr>
              <w:t>B</w:t>
            </w:r>
          </w:p>
        </w:tc>
        <w:tc>
          <w:tcPr>
            <w:tcW w:w="4487" w:type="pct"/>
          </w:tcPr>
          <w:p w:rsidR="007D1A48" w:rsidRPr="00BB797D" w:rsidRDefault="007D1A48" w:rsidP="00AC4C90">
            <w:pPr>
              <w:pStyle w:val="Tabletext"/>
              <w:keepNext/>
              <w:keepLines/>
              <w:rPr>
                <w:lang w:eastAsia="ja-JP"/>
              </w:rPr>
            </w:pPr>
            <w:r w:rsidRPr="00BB797D">
              <w:rPr>
                <w:szCs w:val="24"/>
              </w:rPr>
              <w:t>A continuous period of X (one day to 90 days) of deployment in a notified orbital plane of a satellite with the capability of transmitting or receiving the frequency assignments may be sufficient</w:t>
            </w:r>
            <w:r w:rsidRPr="00BB797D">
              <w:rPr>
                <w:szCs w:val="24"/>
                <w:lang w:eastAsia="ja-JP"/>
              </w:rPr>
              <w:t>.</w:t>
            </w:r>
            <w:r w:rsidRPr="00BB797D">
              <w:rPr>
                <w:lang w:eastAsia="ja-JP"/>
              </w:rPr>
              <w:t xml:space="preserve"> </w:t>
            </w:r>
            <w:r w:rsidRPr="00BB797D">
              <w:rPr>
                <w:i/>
                <w:lang w:eastAsia="ja-JP"/>
              </w:rPr>
              <w:t>The 90-day duration may not be required for the non-GSO administration/operator to determine that a space station with the capabili</w:t>
            </w:r>
            <w:r w:rsidRPr="00BB797D">
              <w:rPr>
                <w:lang w:eastAsia="ja-JP"/>
              </w:rPr>
              <w:t xml:space="preserve">ty </w:t>
            </w:r>
            <w:r w:rsidRPr="00BB797D">
              <w:rPr>
                <w:i/>
                <w:lang w:eastAsia="ja-JP"/>
              </w:rPr>
              <w:t>has been deployed in a notified orbital plane.</w:t>
            </w:r>
          </w:p>
        </w:tc>
      </w:tr>
      <w:tr w:rsidR="007D1A48" w:rsidRPr="00BB797D" w:rsidTr="00AC4C90">
        <w:trPr>
          <w:jc w:val="center"/>
        </w:trPr>
        <w:tc>
          <w:tcPr>
            <w:tcW w:w="513" w:type="pct"/>
            <w:tcBorders>
              <w:bottom w:val="single" w:sz="4" w:space="0" w:color="auto"/>
            </w:tcBorders>
          </w:tcPr>
          <w:p w:rsidR="007D1A48" w:rsidRPr="00BB797D" w:rsidRDefault="007D1A48" w:rsidP="00AC4C90">
            <w:pPr>
              <w:pStyle w:val="Tabletext"/>
              <w:keepNext/>
              <w:keepLines/>
              <w:jc w:val="center"/>
              <w:rPr>
                <w:lang w:eastAsia="ja-JP"/>
              </w:rPr>
            </w:pPr>
            <w:r w:rsidRPr="00BB797D">
              <w:rPr>
                <w:lang w:eastAsia="ja-JP"/>
              </w:rPr>
              <w:t>C</w:t>
            </w:r>
          </w:p>
        </w:tc>
        <w:tc>
          <w:tcPr>
            <w:tcW w:w="4487" w:type="pct"/>
            <w:tcBorders>
              <w:bottom w:val="single" w:sz="4" w:space="0" w:color="auto"/>
            </w:tcBorders>
          </w:tcPr>
          <w:p w:rsidR="007D1A48" w:rsidRPr="00BB797D" w:rsidRDefault="007D1A48" w:rsidP="00AC4C90">
            <w:pPr>
              <w:pStyle w:val="Tabletext"/>
              <w:keepNext/>
              <w:keepLines/>
              <w:rPr>
                <w:szCs w:val="24"/>
              </w:rPr>
            </w:pPr>
            <w:r w:rsidRPr="00BB797D">
              <w:rPr>
                <w:szCs w:val="24"/>
              </w:rPr>
              <w:t xml:space="preserve">No fixed period. </w:t>
            </w:r>
            <w:r w:rsidRPr="00BB797D">
              <w:rPr>
                <w:i/>
                <w:szCs w:val="24"/>
              </w:rPr>
              <w:t>Administration informs the Bureau of BIU once it confirms deployment of a space station with the capability of transmitting/receiving the frequency assignments into one of the notified orbital planes</w:t>
            </w:r>
            <w:r w:rsidRPr="00BB797D">
              <w:rPr>
                <w:iCs/>
                <w:szCs w:val="24"/>
                <w:vertAlign w:val="superscript"/>
              </w:rPr>
              <w:t>1</w:t>
            </w:r>
            <w:r w:rsidRPr="00BB797D">
              <w:rPr>
                <w:i/>
                <w:szCs w:val="24"/>
              </w:rPr>
              <w:t>.</w:t>
            </w:r>
          </w:p>
        </w:tc>
      </w:tr>
      <w:tr w:rsidR="007D1A48" w:rsidRPr="00BB797D" w:rsidTr="00AC4C90">
        <w:trPr>
          <w:jc w:val="center"/>
        </w:trPr>
        <w:tc>
          <w:tcPr>
            <w:tcW w:w="5000" w:type="pct"/>
            <w:gridSpan w:val="2"/>
            <w:tcBorders>
              <w:top w:val="single" w:sz="4" w:space="0" w:color="auto"/>
              <w:left w:val="nil"/>
              <w:bottom w:val="nil"/>
              <w:right w:val="nil"/>
            </w:tcBorders>
          </w:tcPr>
          <w:p w:rsidR="007D1A48" w:rsidRPr="00BB797D" w:rsidRDefault="007D1A48" w:rsidP="00AC4C90">
            <w:pPr>
              <w:pStyle w:val="Tabletext"/>
              <w:keepNext/>
              <w:keepLines/>
              <w:rPr>
                <w:szCs w:val="24"/>
              </w:rPr>
            </w:pPr>
            <w:r w:rsidRPr="00BB797D">
              <w:rPr>
                <w:szCs w:val="24"/>
                <w:vertAlign w:val="superscript"/>
              </w:rPr>
              <w:t>1</w:t>
            </w:r>
            <w:r w:rsidRPr="00BB797D">
              <w:rPr>
                <w:szCs w:val="24"/>
              </w:rPr>
              <w:tab/>
            </w:r>
            <w:r w:rsidRPr="00BB797D">
              <w:t>The studies have shown that for some services, e.g., the radionavigation-satellite service, no fixed period is required. Instead, the administration/operator requires only as long as it takes to confirm the deployment into a notified orbital plane of a satellite with the capability of transmitting or receiving the frequency assignments. This can vary from system to system, but will not require 90 or more continuous days of deployment. For this reason, no fixed continuous period is required for these particular systems.</w:t>
            </w:r>
          </w:p>
        </w:tc>
      </w:tr>
    </w:tbl>
    <w:p w:rsidR="007D1A48" w:rsidRPr="00BB797D" w:rsidRDefault="007D1A48" w:rsidP="00AC4C90">
      <w:pPr>
        <w:pStyle w:val="Tablefin"/>
      </w:pPr>
    </w:p>
    <w:p w:rsidR="007D1A48" w:rsidRPr="00BB797D" w:rsidRDefault="007D1A48" w:rsidP="00AC4C90">
      <w:pPr>
        <w:spacing w:before="0"/>
      </w:pPr>
      <w:r w:rsidRPr="00BB797D">
        <w:t xml:space="preserve">The studies confirmed, however, that whichever of the three options is selected for the BIU aspect, there should be only one option that applies to frequency assignments to all non-GSO systems that ultimately orbit the Earth. </w:t>
      </w:r>
    </w:p>
    <w:p w:rsidR="007D1A48" w:rsidRPr="00BB797D" w:rsidRDefault="007D1A48" w:rsidP="00AC4C90">
      <w:pPr>
        <w:pStyle w:val="Heading3"/>
        <w:spacing w:before="160"/>
      </w:pPr>
      <w:r w:rsidRPr="00BB797D">
        <w:t>3/7/1.3.2</w:t>
      </w:r>
      <w:r w:rsidRPr="00BB797D">
        <w:tab/>
        <w:t>Establishment of a milestone-based approach for alignment of non-GSO system deployment with MIFR entries in specific frequency bands and services</w:t>
      </w:r>
    </w:p>
    <w:p w:rsidR="007D1A48" w:rsidRPr="00BB797D" w:rsidRDefault="007D1A48" w:rsidP="00AC4C90">
      <w:pPr>
        <w:pStyle w:val="Heading4"/>
        <w:spacing w:before="160"/>
      </w:pPr>
      <w:r w:rsidRPr="00BB797D">
        <w:t xml:space="preserve">3/7/1.3.2.1 </w:t>
      </w:r>
      <w:r w:rsidRPr="00BB797D">
        <w:tab/>
        <w:t>Description of the milestone-based approach and options</w:t>
      </w:r>
    </w:p>
    <w:p w:rsidR="007D1A48" w:rsidRPr="00BB797D" w:rsidRDefault="007D1A48" w:rsidP="00AC4C90">
      <w:pPr>
        <w:spacing w:before="100"/>
        <w:rPr>
          <w:lang w:eastAsia="zh-CN"/>
        </w:rPr>
      </w:pPr>
      <w:r w:rsidRPr="00BB797D">
        <w:t>The ITU-R concluded that there is a need for a milestone-based approach for specific services in specific frequency bands that recognizes that constellations of non-GSO systems may generally take more time than seven years to be fully deployed in accordance with the notified characteristics of the frequency assignments.</w:t>
      </w:r>
    </w:p>
    <w:p w:rsidR="007D1A48" w:rsidRPr="00BB797D" w:rsidRDefault="007D1A48" w:rsidP="00AC4C90">
      <w:pPr>
        <w:spacing w:before="100"/>
        <w:rPr>
          <w:i/>
          <w:lang w:eastAsia="zh-CN"/>
        </w:rPr>
      </w:pPr>
      <w:r w:rsidRPr="00BB797D">
        <w:rPr>
          <w:lang w:eastAsia="zh-CN"/>
        </w:rPr>
        <w:t xml:space="preserve">The milestone-based approach would only apply to frequency assignments of a given non-GSO system in specific frequency bands and services, that have been brought into use in accordance with RR No. </w:t>
      </w:r>
      <w:r w:rsidRPr="00BB797D">
        <w:rPr>
          <w:b/>
          <w:lang w:eastAsia="zh-CN"/>
        </w:rPr>
        <w:t>11.44</w:t>
      </w:r>
      <w:r w:rsidRPr="00BB797D">
        <w:rPr>
          <w:lang w:eastAsia="zh-CN"/>
        </w:rPr>
        <w:t xml:space="preserve"> (and any other associated provisions adopted by WRC</w:t>
      </w:r>
      <w:r w:rsidRPr="00BB797D">
        <w:rPr>
          <w:lang w:eastAsia="zh-CN"/>
        </w:rPr>
        <w:noBreakHyphen/>
        <w:t>19).</w:t>
      </w:r>
    </w:p>
    <w:p w:rsidR="007D1A48" w:rsidRPr="00BB797D" w:rsidRDefault="007D1A48" w:rsidP="00AC4C90">
      <w:pPr>
        <w:spacing w:before="100"/>
        <w:rPr>
          <w:lang w:eastAsia="zh-CN"/>
        </w:rPr>
      </w:pPr>
      <w:r w:rsidRPr="00BB797D">
        <w:rPr>
          <w:lang w:eastAsia="zh-CN"/>
        </w:rPr>
        <w:lastRenderedPageBreak/>
        <w:t>The milestone-based approach does not impact the BIU status, but instead defines further actions to be taken within a set period of time following the end of the seven-year regulatory period to ensure that the characteristics of the recorded frequency assignments of the non-GSO system reflect its deployment.</w:t>
      </w:r>
    </w:p>
    <w:p w:rsidR="007D1A48" w:rsidRPr="00BB797D" w:rsidRDefault="007D1A48" w:rsidP="00AC4C90">
      <w:pPr>
        <w:spacing w:before="100"/>
      </w:pPr>
      <w:r w:rsidRPr="00BB797D">
        <w:t>In defining the timeline and objectives of the milestone-based approach, a balance has been sought between the need to prevent warehousing of the orbital/spectrum resources and the operational requirements related to the deployment of a non-GSO system.</w:t>
      </w:r>
    </w:p>
    <w:p w:rsidR="007D1A48" w:rsidRPr="00BB797D" w:rsidRDefault="007D1A48" w:rsidP="00AC4C90">
      <w:pPr>
        <w:spacing w:before="100"/>
      </w:pPr>
      <w:r w:rsidRPr="00BB797D">
        <w:t>A</w:t>
      </w:r>
      <w:r w:rsidRPr="00BB797D">
        <w:rPr>
          <w:szCs w:val="24"/>
        </w:rPr>
        <w:t>dditionally, the issue of the same spacecraft counting for milestones of more than one non-GSO system with overlapping frequency assignments is being studied by the ITU-R.</w:t>
      </w:r>
    </w:p>
    <w:p w:rsidR="007D1A48" w:rsidRPr="00BB797D" w:rsidRDefault="007D1A48" w:rsidP="00AC4C90">
      <w:pPr>
        <w:spacing w:before="100"/>
        <w:rPr>
          <w:lang w:eastAsia="zh-CN"/>
        </w:rPr>
      </w:pPr>
      <w:r w:rsidRPr="00BB797D">
        <w:rPr>
          <w:lang w:eastAsia="zh-CN"/>
        </w:rPr>
        <w:t>Under each of the milestones of this process, the number of satellites deployed into one or more notified orbital planes, with the confirmed capability of transmitting or receiving the frequency assignments, will be compared with the minimum number of satellites required as per the milestone.</w:t>
      </w:r>
    </w:p>
    <w:p w:rsidR="007D1A48" w:rsidRPr="00BB797D" w:rsidRDefault="007D1A48">
      <w:pPr>
        <w:spacing w:before="80"/>
        <w:rPr>
          <w:lang w:eastAsia="zh-CN"/>
        </w:rPr>
      </w:pPr>
      <w:r w:rsidRPr="00BB797D">
        <w:rPr>
          <w:lang w:eastAsia="zh-CN"/>
        </w:rPr>
        <w:t>If the number of satellites deployed is equal to or greater than the number of satellites required, the characteristics of recorded assignments, in particular the total number of satellites recorded in the MIFR as comprising the non-GSO system, will be kept unchanged. Otherwise, failing to meet a milestone will result in consequences (e.g., reduction of time between milestones and/or adjustments to the MIFR entry based on a deployment factor</w:t>
      </w:r>
      <w:r w:rsidRPr="00BB797D">
        <w:rPr>
          <w:rStyle w:val="FootnoteReference"/>
          <w:lang w:eastAsia="zh-CN"/>
        </w:rPr>
        <w:footnoteReference w:id="50"/>
      </w:r>
      <w:r w:rsidRPr="00BB797D">
        <w:rPr>
          <w:lang w:eastAsia="zh-CN"/>
        </w:rPr>
        <w:t>). The options are presented in Table 3/7/1.3.2-1 below:</w:t>
      </w:r>
    </w:p>
    <w:p w:rsidR="007D1A48" w:rsidRPr="00BB797D" w:rsidRDefault="007D1A48" w:rsidP="00AC4C90">
      <w:pPr>
        <w:pStyle w:val="TableNo"/>
        <w:spacing w:before="360" w:after="0"/>
      </w:pPr>
      <w:r w:rsidRPr="00BB797D">
        <w:lastRenderedPageBreak/>
        <w:t>Table 3/7/1.3.2-1</w:t>
      </w:r>
    </w:p>
    <w:p w:rsidR="007D1A48" w:rsidRPr="00BB797D" w:rsidRDefault="007D1A48" w:rsidP="00AC4C90">
      <w:pPr>
        <w:pStyle w:val="Tabletitle"/>
        <w:spacing w:before="120"/>
      </w:pPr>
      <w:r w:rsidRPr="00BB797D">
        <w:t>Options for the milestone-based approach</w:t>
      </w:r>
    </w:p>
    <w:p w:rsidR="007D1A48" w:rsidRPr="00BB797D" w:rsidRDefault="007D1A48" w:rsidP="00AC4C90">
      <w:pPr>
        <w:pStyle w:val="Figure"/>
      </w:pPr>
      <w:r w:rsidRPr="00BB797D">
        <w:object w:dxaOrig="9360" w:dyaOrig="8511">
          <v:shape id="_x0000_i1028" type="#_x0000_t75" style="width:468.75pt;height:426.75pt" o:ole="">
            <v:imagedata r:id="rId107" o:title="" cropbottom="2965f"/>
          </v:shape>
          <o:OLEObject Type="Embed" ProgID="Word.Document.12" ShapeID="_x0000_i1028" DrawAspect="Content" ObjectID="_1610747535" r:id="rId108">
            <o:FieldCodes>\s</o:FieldCodes>
          </o:OLEObject>
        </w:object>
      </w:r>
    </w:p>
    <w:p w:rsidR="007D1A48" w:rsidRPr="00BB797D" w:rsidRDefault="007D1A48" w:rsidP="00AC4C90">
      <w:pPr>
        <w:pStyle w:val="Heading4"/>
      </w:pPr>
      <w:r w:rsidRPr="00BB797D">
        <w:t>3/7/1.3.2.2</w:t>
      </w:r>
      <w:r w:rsidRPr="00BB797D">
        <w:tab/>
        <w:t>Descriptions of the transitional measures and associated options</w:t>
      </w:r>
    </w:p>
    <w:p w:rsidR="007D1A48" w:rsidRPr="00BB797D" w:rsidRDefault="007D1A48" w:rsidP="00AC4C90">
      <w:pPr>
        <w:spacing w:before="100"/>
        <w:rPr>
          <w:szCs w:val="24"/>
        </w:rPr>
      </w:pPr>
      <w:r w:rsidRPr="00BB797D">
        <w:rPr>
          <w:szCs w:val="24"/>
        </w:rPr>
        <w:t xml:space="preserve">WRC-15 also invited the ITU-R </w:t>
      </w:r>
      <w:r w:rsidRPr="00BB797D">
        <w:t>to study the possibility of adopting a milestone-based approach for the deployment of non-GSO FSS/MSS systems, and the implications of applying these milestones to non-GSO FSS/MSS systems brought into use after WRC-15</w:t>
      </w:r>
      <w:r w:rsidRPr="00BB797D">
        <w:rPr>
          <w:szCs w:val="24"/>
        </w:rPr>
        <w:t xml:space="preserve">. One aspect of these implications relates to the consideration of transitional measures for non-GSO systems with frequency assignments brought into use and having reached the end of their seven-year regulatory period prior to the entry into force of the provisions adopted by WRC-19 related to the milestone-based approach. </w:t>
      </w:r>
    </w:p>
    <w:p w:rsidR="007D1A48" w:rsidRPr="00BB797D" w:rsidRDefault="007D1A48" w:rsidP="00AC4C90">
      <w:pPr>
        <w:spacing w:before="100"/>
        <w:rPr>
          <w:lang w:eastAsia="zh-CN"/>
        </w:rPr>
      </w:pPr>
      <w:r w:rsidRPr="00BB797D">
        <w:rPr>
          <w:lang w:eastAsia="zh-CN"/>
        </w:rPr>
        <w:t xml:space="preserve">Depending on the non-GSO systems to which WRC-19 decides to apply the milestone-based approach, transitional measures may be required to ensure that the operators of systems subject to this approach have enough time to re-evaluate and adjust their deployment plans. In this context, </w:t>
      </w:r>
      <w:r w:rsidRPr="00BB797D">
        <w:t xml:space="preserve">the transitional measures may also depend on the characteristics of the milestone-based approach adopted by WRC-19 and more specifically the timelines and associated level of deployment for each milestone. </w:t>
      </w:r>
      <w:r w:rsidRPr="00BB797D">
        <w:rPr>
          <w:lang w:eastAsia="zh-CN"/>
        </w:rPr>
        <w:t>Two options have been identified for transitional measures:</w:t>
      </w:r>
    </w:p>
    <w:p w:rsidR="007D1A48" w:rsidRPr="00BB797D" w:rsidRDefault="007D1A48" w:rsidP="00AC4C90">
      <w:pPr>
        <w:pStyle w:val="Heading5"/>
        <w:spacing w:before="160"/>
        <w:rPr>
          <w:lang w:eastAsia="zh-CN"/>
        </w:rPr>
      </w:pPr>
      <w:r w:rsidRPr="00BB797D">
        <w:rPr>
          <w:lang w:eastAsia="fr-CA"/>
        </w:rPr>
        <w:lastRenderedPageBreak/>
        <w:t>3/7/1.3.2.2.1</w:t>
      </w:r>
      <w:r w:rsidRPr="00BB797D">
        <w:rPr>
          <w:lang w:eastAsia="fr-CA"/>
        </w:rPr>
        <w:tab/>
      </w:r>
      <w:r w:rsidRPr="00BB797D">
        <w:rPr>
          <w:lang w:eastAsia="zh-CN"/>
        </w:rPr>
        <w:t>Option 1</w:t>
      </w:r>
    </w:p>
    <w:p w:rsidR="007D1A48" w:rsidRPr="00BB797D" w:rsidRDefault="007D1A48" w:rsidP="00AC4C90">
      <w:pPr>
        <w:spacing w:before="100"/>
      </w:pPr>
      <w:r w:rsidRPr="00BB797D">
        <w:rPr>
          <w:lang w:eastAsia="zh-CN"/>
        </w:rPr>
        <w:t xml:space="preserve">This option would consist of applying identical milestones, associated timelines and required levels of deployment both to non-GSO systems with frequency assignments that have reached the end of their regulatory period prior to a date to be set by the conference, and to non-GSO systems for which the regulatory periods end on or after that date. In this context, the only difference between the two categories of non-GSO systems referred to above </w:t>
      </w:r>
      <w:r w:rsidRPr="00BB797D">
        <w:t>with respect to the application of any potential milestone-based approach described in Table 3/7/1.3.2-1 will be the reference point for the commencement of the milestone period. For non-GSO systems with frequency assignments reaching the end of their seven-year regulatory period after a date to be set by the Conference, the commencement of the milestone period will be the actual date of the end of the seven-year regulatory period. For the non-GSO systems with a regulatory period that ends before the date to be set by the Conference, the commencement of the milestone process is based on that date. Options studied for the date to be set include 23 November, 2019 (the first day after the end of the conference), 1 January 2021 and 1 January 2024. In some cases, the date selected is directly connected to an option in Table 3/7/1.3.2-1.</w:t>
      </w:r>
    </w:p>
    <w:p w:rsidR="007D1A48" w:rsidRPr="00BB797D" w:rsidRDefault="007D1A48" w:rsidP="00AC4C90">
      <w:pPr>
        <w:pStyle w:val="Heading5"/>
        <w:spacing w:before="160"/>
      </w:pPr>
      <w:r w:rsidRPr="00BB797D">
        <w:rPr>
          <w:lang w:eastAsia="fr-CA"/>
        </w:rPr>
        <w:t>3/7/1.3.2.2.2</w:t>
      </w:r>
      <w:r w:rsidRPr="00BB797D">
        <w:rPr>
          <w:lang w:eastAsia="fr-CA"/>
        </w:rPr>
        <w:tab/>
      </w:r>
      <w:r w:rsidRPr="00BB797D">
        <w:t>Option 2</w:t>
      </w:r>
    </w:p>
    <w:p w:rsidR="007D1A48" w:rsidRPr="00BB797D" w:rsidRDefault="007D1A48" w:rsidP="00AC4C90">
      <w:r w:rsidRPr="00BB797D">
        <w:t>This option would consist of having different sets of milestones for which timing and duration, depend on whether or not the non-GSO systems with frequency assignments brought into use have reached the end of their seven-year regulatory period prior to the entry into force of the relevant provisions adopted by WRC-19 under Issue A. In this context, not only would there be a different reference point for the commencement of the milestone-based approach but the actual approach (i.e.</w:t>
      </w:r>
      <w:r>
        <w:t> </w:t>
      </w:r>
      <w:r w:rsidRPr="00BB797D">
        <w:t>associated timelines) would be different and would depend upon the date of the end of their seven-year regulatory period.</w:t>
      </w:r>
    </w:p>
    <w:p w:rsidR="007D1A48" w:rsidRPr="00BB797D" w:rsidRDefault="007D1A48" w:rsidP="00AC4C90">
      <w:r w:rsidRPr="00BB797D">
        <w:t>The regular milestone-based approach would have a duration, referred to as “</w:t>
      </w:r>
      <w:r w:rsidRPr="00BB797D">
        <w:rPr>
          <w:i/>
        </w:rPr>
        <w:t>d”</w:t>
      </w:r>
      <w:r w:rsidRPr="00BB797D">
        <w:t xml:space="preserve">. The exact duration </w:t>
      </w:r>
      <w:r w:rsidRPr="00BB797D">
        <w:rPr>
          <w:i/>
        </w:rPr>
        <w:t>d</w:t>
      </w:r>
      <w:r w:rsidRPr="00BB797D">
        <w:t xml:space="preserve"> depends on the option in Table 3/7/1.3.2-1 which needs to be decided by WRC-19. </w:t>
      </w:r>
    </w:p>
    <w:p w:rsidR="007D1A48" w:rsidRPr="00BB797D" w:rsidRDefault="007D1A48">
      <w:r w:rsidRPr="00BB797D">
        <w:t>Extra time would be granted to non-GSO systems for which the end of the seven-year regulatory period comes before the date of the commencement of the regular milestone-based approach. Considering that:</w:t>
      </w:r>
    </w:p>
    <w:p w:rsidR="007D1A48" w:rsidRPr="00BB797D" w:rsidRDefault="007D1A48" w:rsidP="00AC4C90">
      <w:pPr>
        <w:pStyle w:val="enumlev1"/>
      </w:pPr>
      <w:r w:rsidRPr="00BB797D">
        <w:rPr>
          <w:iCs/>
        </w:rPr>
        <w:t>–</w:t>
      </w:r>
      <w:r w:rsidRPr="00BB797D">
        <w:rPr>
          <w:iCs/>
        </w:rPr>
        <w:tab/>
      </w:r>
      <w:r w:rsidRPr="00BB797D">
        <w:rPr>
          <w:i/>
        </w:rPr>
        <w:t>R</w:t>
      </w:r>
      <w:r w:rsidRPr="00BB797D">
        <w:t xml:space="preserve"> designates the date of the end of the seven-year regulatory period;</w:t>
      </w:r>
    </w:p>
    <w:p w:rsidR="007D1A48" w:rsidRPr="00BB797D" w:rsidRDefault="007D1A48" w:rsidP="00AC4C90">
      <w:pPr>
        <w:pStyle w:val="enumlev1"/>
        <w:rPr>
          <w:spacing w:val="-2"/>
        </w:rPr>
      </w:pPr>
      <w:r w:rsidRPr="00BB797D">
        <w:rPr>
          <w:iCs/>
          <w:spacing w:val="-2"/>
        </w:rPr>
        <w:t>–</w:t>
      </w:r>
      <w:r w:rsidRPr="00BB797D">
        <w:rPr>
          <w:iCs/>
          <w:spacing w:val="-2"/>
        </w:rPr>
        <w:tab/>
      </w:r>
      <w:r w:rsidRPr="00BB797D">
        <w:rPr>
          <w:i/>
          <w:spacing w:val="-2"/>
        </w:rPr>
        <w:t>M</w:t>
      </w:r>
      <w:r w:rsidRPr="00BB797D">
        <w:rPr>
          <w:i/>
          <w:spacing w:val="-2"/>
          <w:vertAlign w:val="subscript"/>
        </w:rPr>
        <w:t xml:space="preserve">transitional </w:t>
      </w:r>
      <w:r w:rsidRPr="00BB797D">
        <w:rPr>
          <w:spacing w:val="-2"/>
        </w:rPr>
        <w:t>(</w:t>
      </w:r>
      <w:r w:rsidRPr="00BB797D">
        <w:rPr>
          <w:i/>
          <w:spacing w:val="-2"/>
        </w:rPr>
        <w:t>MT</w:t>
      </w:r>
      <w:r w:rsidRPr="00BB797D">
        <w:rPr>
          <w:spacing w:val="-2"/>
        </w:rPr>
        <w:t xml:space="preserve">) is the date of the beginning of the transitional milestone-based approach; </w:t>
      </w:r>
    </w:p>
    <w:p w:rsidR="007D1A48" w:rsidRPr="00BB797D" w:rsidRDefault="007D1A48" w:rsidP="00AC4C90">
      <w:pPr>
        <w:pStyle w:val="enumlev1"/>
      </w:pPr>
      <w:r w:rsidRPr="00BB797D">
        <w:rPr>
          <w:iCs/>
        </w:rPr>
        <w:t>–</w:t>
      </w:r>
      <w:r w:rsidRPr="00BB797D">
        <w:rPr>
          <w:iCs/>
        </w:rPr>
        <w:tab/>
      </w:r>
      <w:r w:rsidRPr="00BB797D">
        <w:rPr>
          <w:i/>
        </w:rPr>
        <w:t>M</w:t>
      </w:r>
      <w:r w:rsidRPr="00BB797D">
        <w:rPr>
          <w:i/>
          <w:vertAlign w:val="subscript"/>
        </w:rPr>
        <w:t>regular</w:t>
      </w:r>
      <w:r w:rsidRPr="00BB797D" w:rsidDel="00BE7F1C">
        <w:t xml:space="preserve"> </w:t>
      </w:r>
      <w:r w:rsidRPr="00BB797D">
        <w:t>(</w:t>
      </w:r>
      <w:r w:rsidRPr="00BB797D">
        <w:rPr>
          <w:i/>
        </w:rPr>
        <w:t>MR</w:t>
      </w:r>
      <w:r w:rsidRPr="00BB797D">
        <w:t>) is the date of the beginning of the regular milestone-based approach;</w:t>
      </w:r>
    </w:p>
    <w:p w:rsidR="007D1A48" w:rsidRPr="00BB797D" w:rsidRDefault="007D1A48" w:rsidP="00AC4C90">
      <w:pPr>
        <w:pStyle w:val="enumlev1"/>
      </w:pPr>
      <w:r w:rsidRPr="00BB797D">
        <w:rPr>
          <w:iCs/>
        </w:rPr>
        <w:t>–</w:t>
      </w:r>
      <w:r w:rsidRPr="00BB797D">
        <w:rPr>
          <w:iCs/>
        </w:rPr>
        <w:tab/>
      </w:r>
      <w:r w:rsidRPr="00BB797D">
        <w:rPr>
          <w:i/>
        </w:rPr>
        <w:t>M</w:t>
      </w:r>
      <w:r w:rsidRPr="00BB797D">
        <w:rPr>
          <w:i/>
          <w:vertAlign w:val="subscript"/>
        </w:rPr>
        <w:t>final</w:t>
      </w:r>
      <w:r w:rsidRPr="00BB797D">
        <w:t xml:space="preserve"> (</w:t>
      </w:r>
      <w:r w:rsidRPr="00BB797D">
        <w:rPr>
          <w:i/>
        </w:rPr>
        <w:t>MF</w:t>
      </w:r>
      <w:r w:rsidRPr="00BB797D">
        <w:t xml:space="preserve">) which corresponds to </w:t>
      </w:r>
      <w:r w:rsidRPr="00BB797D">
        <w:rPr>
          <w:i/>
        </w:rPr>
        <w:t>MR+ d</w:t>
      </w:r>
      <w:r w:rsidRPr="00BB797D">
        <w:t xml:space="preserve"> and is only used to describe the stretching as explained below.</w:t>
      </w:r>
    </w:p>
    <w:p w:rsidR="007D1A48" w:rsidRPr="00BB797D" w:rsidRDefault="007D1A48">
      <w:r w:rsidRPr="00BB797D">
        <w:t xml:space="preserve">Depending on the position of </w:t>
      </w:r>
      <w:r w:rsidRPr="00BB797D">
        <w:rPr>
          <w:i/>
        </w:rPr>
        <w:t>R</w:t>
      </w:r>
      <w:r w:rsidRPr="00BB797D">
        <w:t xml:space="preserve"> with respect to </w:t>
      </w:r>
      <w:r w:rsidRPr="00BB797D">
        <w:rPr>
          <w:i/>
        </w:rPr>
        <w:t xml:space="preserve">MT </w:t>
      </w:r>
      <w:r w:rsidRPr="00BB797D">
        <w:t xml:space="preserve">and </w:t>
      </w:r>
      <w:r w:rsidRPr="00BB797D">
        <w:rPr>
          <w:i/>
        </w:rPr>
        <w:t>MR</w:t>
      </w:r>
      <w:r w:rsidRPr="00BB797D">
        <w:t>, three cases can be distinguished:</w:t>
      </w:r>
    </w:p>
    <w:p w:rsidR="007D1A48" w:rsidRPr="00BB797D" w:rsidRDefault="007D1A48" w:rsidP="00AC4C90">
      <w:pPr>
        <w:pStyle w:val="enumlev1"/>
      </w:pPr>
      <w:r w:rsidRPr="00BB797D">
        <w:rPr>
          <w:iCs/>
        </w:rPr>
        <w:t>–</w:t>
      </w:r>
      <w:r w:rsidRPr="00BB797D">
        <w:rPr>
          <w:iCs/>
        </w:rPr>
        <w:tab/>
      </w:r>
      <w:r w:rsidRPr="00BB797D">
        <w:t xml:space="preserve">non-GSO systems for which the end of the seven-year regulatory period </w:t>
      </w:r>
      <w:r w:rsidRPr="00BB797D">
        <w:rPr>
          <w:i/>
        </w:rPr>
        <w:t>R</w:t>
      </w:r>
      <w:r w:rsidRPr="00BB797D">
        <w:t xml:space="preserve"> is after </w:t>
      </w:r>
      <w:r w:rsidRPr="00BB797D">
        <w:rPr>
          <w:i/>
        </w:rPr>
        <w:t>M</w:t>
      </w:r>
      <w:r w:rsidRPr="00BB797D">
        <w:rPr>
          <w:i/>
          <w:vertAlign w:val="subscript"/>
        </w:rPr>
        <w:t>regular</w:t>
      </w:r>
      <w:r w:rsidRPr="00BB797D">
        <w:t xml:space="preserve"> will have to apply the regular milestone-based approach with a duration of </w:t>
      </w:r>
      <w:r w:rsidRPr="00BB797D">
        <w:rPr>
          <w:i/>
        </w:rPr>
        <w:t>d</w:t>
      </w:r>
      <w:r w:rsidRPr="00BB797D">
        <w:t xml:space="preserve">. The milestone-based approach will start on day </w:t>
      </w:r>
      <w:r w:rsidRPr="00BB797D">
        <w:rPr>
          <w:i/>
        </w:rPr>
        <w:t>R</w:t>
      </w:r>
      <w:r w:rsidRPr="00BB797D">
        <w:t xml:space="preserve"> and end on day </w:t>
      </w:r>
      <w:r w:rsidRPr="00BB797D">
        <w:rPr>
          <w:i/>
        </w:rPr>
        <w:t>R+d</w:t>
      </w:r>
      <w:r w:rsidRPr="00BB797D">
        <w:t>;</w:t>
      </w:r>
    </w:p>
    <w:p w:rsidR="007D1A48" w:rsidRPr="00BB797D" w:rsidRDefault="007D1A48" w:rsidP="00AC4C90">
      <w:pPr>
        <w:pStyle w:val="enumlev1"/>
      </w:pPr>
      <w:r w:rsidRPr="00BB797D">
        <w:rPr>
          <w:iCs/>
        </w:rPr>
        <w:t>–</w:t>
      </w:r>
      <w:r w:rsidRPr="00BB797D">
        <w:rPr>
          <w:iCs/>
        </w:rPr>
        <w:tab/>
      </w:r>
      <w:r w:rsidRPr="00BB797D">
        <w:t xml:space="preserve">non-GSO systems for which the end of the seven-year regulatory period </w:t>
      </w:r>
      <w:r w:rsidRPr="00BB797D">
        <w:rPr>
          <w:i/>
        </w:rPr>
        <w:t>R</w:t>
      </w:r>
      <w:r w:rsidRPr="00BB797D">
        <w:t xml:space="preserve"> is between </w:t>
      </w:r>
      <w:r w:rsidRPr="00BB797D">
        <w:rPr>
          <w:i/>
        </w:rPr>
        <w:t xml:space="preserve">MT </w:t>
      </w:r>
      <w:r w:rsidRPr="00BB797D">
        <w:t xml:space="preserve">and </w:t>
      </w:r>
      <w:r w:rsidRPr="00BB797D">
        <w:rPr>
          <w:i/>
        </w:rPr>
        <w:t xml:space="preserve">MR </w:t>
      </w:r>
      <w:r w:rsidRPr="00BB797D">
        <w:t xml:space="preserve">will benefit from stretched milestone timelines. The milestone process for such systems will start on day </w:t>
      </w:r>
      <w:r w:rsidRPr="00BB797D">
        <w:rPr>
          <w:i/>
        </w:rPr>
        <w:t>R</w:t>
      </w:r>
      <w:r w:rsidRPr="00BB797D">
        <w:t xml:space="preserve"> and end on day </w:t>
      </w:r>
      <w:r w:rsidRPr="00BB797D">
        <w:rPr>
          <w:i/>
        </w:rPr>
        <w:t>MF = MR+d</w:t>
      </w:r>
      <w:r w:rsidRPr="00BB797D">
        <w:t xml:space="preserve">, and have a duration of </w:t>
      </w:r>
      <w:r w:rsidRPr="00BB797D">
        <w:rPr>
          <w:i/>
        </w:rPr>
        <w:t>D (</w:t>
      </w:r>
      <w:r w:rsidRPr="00BB797D">
        <w:t xml:space="preserve">with </w:t>
      </w:r>
      <w:r w:rsidRPr="00BB797D">
        <w:rPr>
          <w:i/>
        </w:rPr>
        <w:t>D = MF–R&gt;d)</w:t>
      </w:r>
      <w:r w:rsidRPr="00BB797D">
        <w:t>;</w:t>
      </w:r>
    </w:p>
    <w:p w:rsidR="007D1A48" w:rsidRPr="00BB797D" w:rsidRDefault="007D1A48" w:rsidP="00AC4C90">
      <w:pPr>
        <w:pStyle w:val="enumlev1"/>
      </w:pPr>
      <w:r w:rsidRPr="00BB797D">
        <w:rPr>
          <w:iCs/>
        </w:rPr>
        <w:t>–</w:t>
      </w:r>
      <w:r w:rsidRPr="00BB797D">
        <w:rPr>
          <w:iCs/>
        </w:rPr>
        <w:tab/>
      </w:r>
      <w:r w:rsidRPr="00BB797D">
        <w:t xml:space="preserve">non-GSO systems for which the end of the seven-year regulatory period </w:t>
      </w:r>
      <w:r w:rsidRPr="00BB797D">
        <w:rPr>
          <w:i/>
        </w:rPr>
        <w:t>R</w:t>
      </w:r>
      <w:r w:rsidRPr="00BB797D">
        <w:t xml:space="preserve"> is before </w:t>
      </w:r>
      <w:r w:rsidRPr="00BB797D">
        <w:rPr>
          <w:i/>
        </w:rPr>
        <w:t>MT</w:t>
      </w:r>
      <w:r w:rsidRPr="00BB797D">
        <w:t xml:space="preserve"> will also benefit from stretched milestone timelines, starting on </w:t>
      </w:r>
      <w:r w:rsidRPr="00BB797D">
        <w:rPr>
          <w:i/>
        </w:rPr>
        <w:t>MT</w:t>
      </w:r>
      <w:r w:rsidRPr="00BB797D">
        <w:t xml:space="preserve"> and ending on </w:t>
      </w:r>
      <w:r w:rsidRPr="00BB797D">
        <w:rPr>
          <w:i/>
        </w:rPr>
        <w:t>MF = MR+d</w:t>
      </w:r>
      <w:r w:rsidRPr="00BB797D">
        <w:t xml:space="preserve">. In this case, the duration </w:t>
      </w:r>
      <w:r w:rsidRPr="00BB797D">
        <w:rPr>
          <w:i/>
        </w:rPr>
        <w:t>D = MF–MT &gt;d</w:t>
      </w:r>
      <w:r w:rsidRPr="00BB797D">
        <w:t>.</w:t>
      </w:r>
    </w:p>
    <w:p w:rsidR="007D1A48" w:rsidRPr="00BB797D" w:rsidRDefault="007D1A48" w:rsidP="00AC4C90">
      <w:r w:rsidRPr="00BB797D">
        <w:lastRenderedPageBreak/>
        <w:t xml:space="preserve">The periods between the different milestones are stretched by a factor of </w:t>
      </w:r>
      <w:r w:rsidRPr="00BB797D">
        <w:rPr>
          <w:i/>
        </w:rPr>
        <w:t xml:space="preserve">D/d, </w:t>
      </w:r>
      <w:r w:rsidRPr="00BB797D">
        <w:t>compared to those under the regular milestone-based approach (see Table 3/7/1.3.2-1).</w:t>
      </w:r>
    </w:p>
    <w:p w:rsidR="007D1A48" w:rsidRPr="00BB797D" w:rsidRDefault="007D1A48" w:rsidP="00AC4C90">
      <w:r w:rsidRPr="00BB797D">
        <w:t xml:space="preserve">The dates </w:t>
      </w:r>
      <w:r w:rsidRPr="00BB797D">
        <w:rPr>
          <w:i/>
        </w:rPr>
        <w:t xml:space="preserve">MT </w:t>
      </w:r>
      <w:r w:rsidRPr="00BB797D">
        <w:t xml:space="preserve">and </w:t>
      </w:r>
      <w:r w:rsidRPr="00BB797D">
        <w:rPr>
          <w:i/>
        </w:rPr>
        <w:t>MR</w:t>
      </w:r>
      <w:r w:rsidRPr="00BB797D">
        <w:t xml:space="preserve"> have to be chosen in a range between the end of WRC-19 and seven years after the end of WRC-19, which is the range where the end of the seven-year regulatory period can fall for systems submitted prior to the end of WRC-19.</w:t>
      </w:r>
    </w:p>
    <w:p w:rsidR="007D1A48" w:rsidRPr="00BB797D" w:rsidRDefault="007D1A48" w:rsidP="00AC4C90">
      <w:r w:rsidRPr="00BB797D">
        <w:t xml:space="preserve">Furthermore, the date </w:t>
      </w:r>
      <w:r w:rsidRPr="00BB797D">
        <w:rPr>
          <w:i/>
        </w:rPr>
        <w:t>MR</w:t>
      </w:r>
      <w:r w:rsidRPr="00BB797D">
        <w:t xml:space="preserve"> should not be later than the end of WRC-19 + </w:t>
      </w:r>
      <w:r w:rsidRPr="00BB797D">
        <w:rPr>
          <w:i/>
          <w:iCs/>
        </w:rPr>
        <w:t>d</w:t>
      </w:r>
      <w:r w:rsidRPr="00BB797D">
        <w:t xml:space="preserve">. The networks which are submitted after WRC-15 and before the end of WRC-19 have had sufficient visibility on the implementation of the milestone-based approach. </w:t>
      </w:r>
    </w:p>
    <w:p w:rsidR="007D1A48" w:rsidRPr="00BB797D" w:rsidRDefault="007D1A48" w:rsidP="00AC4C90">
      <w:r w:rsidRPr="00BB797D">
        <w:t>The transitional milestone-based approach can be associated with any implementation of the regular milestone-based approach as shown in Table 3/7/1.3.2-1.</w:t>
      </w:r>
    </w:p>
    <w:p w:rsidR="007D1A48" w:rsidRPr="00BB797D" w:rsidRDefault="007D1A48" w:rsidP="00AC4C90">
      <w:r w:rsidRPr="00BB797D">
        <w:t xml:space="preserve">Option 2 is presented here in a generic form, which requires some calculations for the milestone duration where the transitional measures apply. Under this option, once WRC-19 has made a decision on the two dates, </w:t>
      </w:r>
      <w:r w:rsidRPr="00BB797D">
        <w:rPr>
          <w:i/>
          <w:iCs/>
        </w:rPr>
        <w:t>MT</w:t>
      </w:r>
      <w:r w:rsidRPr="00BB797D">
        <w:t xml:space="preserve"> and </w:t>
      </w:r>
      <w:r w:rsidRPr="00BB797D">
        <w:rPr>
          <w:i/>
          <w:iCs/>
        </w:rPr>
        <w:t>MR</w:t>
      </w:r>
      <w:r w:rsidRPr="00BB797D">
        <w:t xml:space="preserve">, the milestones for the systems where the transitional measures apply can be calculated once and for all, and represented in a table format in the Resolution. The numerical examples below are provided for a better understanding of this methodology for transitional measures. They are based on the B1, B2, and B3 options as shown in Table 3/7/1.3.2-1 (with </w:t>
      </w:r>
      <w:r w:rsidRPr="00BB797D">
        <w:rPr>
          <w:i/>
        </w:rPr>
        <w:t>d = six</w:t>
      </w:r>
      <w:r w:rsidRPr="00BB797D">
        <w:t xml:space="preserve"> years, and a milestone every two years).</w:t>
      </w:r>
    </w:p>
    <w:p w:rsidR="007D1A48" w:rsidRPr="00BB797D" w:rsidRDefault="007D1A48" w:rsidP="00AC4C90">
      <w:pPr>
        <w:rPr>
          <w:lang w:eastAsia="zh-CN"/>
        </w:rPr>
      </w:pPr>
      <w:r w:rsidRPr="00BB797D">
        <w:t>So far, one date has been discussed for the beginning of the transitional measures (</w:t>
      </w:r>
      <w:r w:rsidRPr="00BB797D">
        <w:rPr>
          <w:i/>
        </w:rPr>
        <w:t xml:space="preserve">MT) </w:t>
      </w:r>
      <w:r w:rsidRPr="00BB797D">
        <w:rPr>
          <w:iCs/>
        </w:rPr>
        <w:t>1 </w:t>
      </w:r>
      <w:r w:rsidRPr="00BB797D">
        <w:rPr>
          <w:lang w:eastAsia="zh-CN"/>
        </w:rPr>
        <w:t>July 2022 and another date</w:t>
      </w:r>
      <w:r w:rsidRPr="00BB797D">
        <w:t xml:space="preserve"> has been discussed for the beginning of the regular milestones (</w:t>
      </w:r>
      <w:r w:rsidRPr="00BB797D">
        <w:rPr>
          <w:i/>
        </w:rPr>
        <w:t>MR)</w:t>
      </w:r>
      <w:r w:rsidRPr="00BB797D">
        <w:t>: 1 </w:t>
      </w:r>
      <w:r w:rsidRPr="00BB797D">
        <w:rPr>
          <w:lang w:eastAsia="zh-CN"/>
        </w:rPr>
        <w:t>January 2024.</w:t>
      </w:r>
    </w:p>
    <w:p w:rsidR="007D1A48" w:rsidRPr="00BB797D" w:rsidRDefault="007D1A48" w:rsidP="00AC4C90">
      <w:pPr>
        <w:pStyle w:val="Headingb"/>
        <w:rPr>
          <w:lang w:val="en-GB"/>
        </w:rPr>
      </w:pPr>
      <w:r w:rsidRPr="00BB797D">
        <w:rPr>
          <w:lang w:val="en-GB"/>
        </w:rPr>
        <w:t>Example: MT is 1 July 2022, MR is 1 January 2024, MF is 1 January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2"/>
        <w:gridCol w:w="1134"/>
        <w:gridCol w:w="1276"/>
        <w:gridCol w:w="1388"/>
        <w:gridCol w:w="1388"/>
        <w:gridCol w:w="1388"/>
        <w:gridCol w:w="2039"/>
      </w:tblGrid>
      <w:tr w:rsidR="007D1A48" w:rsidRPr="00BB797D" w:rsidTr="00AC4C90">
        <w:trPr>
          <w:cantSplit/>
          <w:jc w:val="center"/>
        </w:trPr>
        <w:tc>
          <w:tcPr>
            <w:tcW w:w="1242" w:type="dxa"/>
            <w:vAlign w:val="center"/>
          </w:tcPr>
          <w:p w:rsidR="007D1A48" w:rsidRPr="00BB797D" w:rsidRDefault="007D1A48" w:rsidP="00AC4C90">
            <w:pPr>
              <w:pStyle w:val="Tablehead"/>
            </w:pPr>
          </w:p>
        </w:tc>
        <w:tc>
          <w:tcPr>
            <w:tcW w:w="1134" w:type="dxa"/>
            <w:vAlign w:val="center"/>
          </w:tcPr>
          <w:p w:rsidR="007D1A48" w:rsidRPr="00BB797D" w:rsidRDefault="007D1A48" w:rsidP="00AC4C90">
            <w:pPr>
              <w:pStyle w:val="Tablehead"/>
            </w:pPr>
            <w:r w:rsidRPr="00BB797D">
              <w:t>End of regulatory period</w:t>
            </w:r>
          </w:p>
        </w:tc>
        <w:tc>
          <w:tcPr>
            <w:tcW w:w="1276" w:type="dxa"/>
            <w:vAlign w:val="center"/>
          </w:tcPr>
          <w:p w:rsidR="007D1A48" w:rsidRPr="00BB797D" w:rsidRDefault="007D1A48" w:rsidP="00AC4C90">
            <w:pPr>
              <w:pStyle w:val="Tablehead"/>
            </w:pPr>
            <w:r w:rsidRPr="00BB797D">
              <w:t>Start of the process</w:t>
            </w:r>
          </w:p>
        </w:tc>
        <w:tc>
          <w:tcPr>
            <w:tcW w:w="1388" w:type="dxa"/>
            <w:vAlign w:val="center"/>
          </w:tcPr>
          <w:p w:rsidR="007D1A48" w:rsidRPr="00BB797D" w:rsidRDefault="007D1A48" w:rsidP="00AC4C90">
            <w:pPr>
              <w:pStyle w:val="Tablehead"/>
            </w:pPr>
            <w:r w:rsidRPr="00BB797D">
              <w:t>1st milestone</w:t>
            </w:r>
          </w:p>
        </w:tc>
        <w:tc>
          <w:tcPr>
            <w:tcW w:w="1388" w:type="dxa"/>
            <w:vAlign w:val="center"/>
          </w:tcPr>
          <w:p w:rsidR="007D1A48" w:rsidRPr="00BB797D" w:rsidRDefault="007D1A48" w:rsidP="00AC4C90">
            <w:pPr>
              <w:pStyle w:val="Tablehead"/>
            </w:pPr>
            <w:r w:rsidRPr="00BB797D">
              <w:t>2nd milestone</w:t>
            </w:r>
          </w:p>
        </w:tc>
        <w:tc>
          <w:tcPr>
            <w:tcW w:w="1388" w:type="dxa"/>
            <w:vAlign w:val="center"/>
          </w:tcPr>
          <w:p w:rsidR="007D1A48" w:rsidRPr="00BB797D" w:rsidRDefault="007D1A48" w:rsidP="00AC4C90">
            <w:pPr>
              <w:pStyle w:val="Tablehead"/>
            </w:pPr>
            <w:r w:rsidRPr="00BB797D">
              <w:t>3rd milestone</w:t>
            </w:r>
          </w:p>
        </w:tc>
        <w:tc>
          <w:tcPr>
            <w:tcW w:w="2039" w:type="dxa"/>
            <w:vAlign w:val="center"/>
          </w:tcPr>
          <w:p w:rsidR="007D1A48" w:rsidRPr="00BB797D" w:rsidRDefault="007D1A48" w:rsidP="00AC4C90">
            <w:pPr>
              <w:pStyle w:val="Tablehead"/>
            </w:pPr>
            <w:r w:rsidRPr="00BB797D">
              <w:t>Comment</w:t>
            </w:r>
          </w:p>
        </w:tc>
      </w:tr>
      <w:tr w:rsidR="007D1A48" w:rsidRPr="00BB797D" w:rsidTr="00AC4C90">
        <w:trPr>
          <w:cantSplit/>
          <w:jc w:val="center"/>
        </w:trPr>
        <w:tc>
          <w:tcPr>
            <w:tcW w:w="1242" w:type="dxa"/>
          </w:tcPr>
          <w:p w:rsidR="007D1A48" w:rsidRPr="00BB797D" w:rsidRDefault="007D1A48" w:rsidP="00AC4C90">
            <w:pPr>
              <w:pStyle w:val="Tabletext"/>
              <w:rPr>
                <w:b/>
              </w:rPr>
            </w:pPr>
            <w:r w:rsidRPr="00BB797D">
              <w:rPr>
                <w:b/>
              </w:rPr>
              <w:t>Network A</w:t>
            </w:r>
          </w:p>
        </w:tc>
        <w:tc>
          <w:tcPr>
            <w:tcW w:w="1134" w:type="dxa"/>
          </w:tcPr>
          <w:p w:rsidR="007D1A48" w:rsidRPr="00BB797D" w:rsidRDefault="007D1A48" w:rsidP="00AC4C90">
            <w:pPr>
              <w:pStyle w:val="Tabletext"/>
              <w:jc w:val="center"/>
            </w:pPr>
            <w:r w:rsidRPr="00BB797D">
              <w:t>01/01/2021</w:t>
            </w:r>
          </w:p>
        </w:tc>
        <w:tc>
          <w:tcPr>
            <w:tcW w:w="1276" w:type="dxa"/>
          </w:tcPr>
          <w:p w:rsidR="007D1A48" w:rsidRPr="00BB797D" w:rsidRDefault="007D1A48" w:rsidP="00AC4C90">
            <w:pPr>
              <w:pStyle w:val="Tabletext"/>
              <w:jc w:val="center"/>
            </w:pPr>
            <w:r w:rsidRPr="00BB797D">
              <w:t>01/07/2022</w:t>
            </w:r>
          </w:p>
        </w:tc>
        <w:tc>
          <w:tcPr>
            <w:tcW w:w="1388" w:type="dxa"/>
          </w:tcPr>
          <w:p w:rsidR="007D1A48" w:rsidRPr="00BB797D" w:rsidRDefault="007D1A48" w:rsidP="00AC4C90">
            <w:pPr>
              <w:pStyle w:val="Tabletext"/>
              <w:jc w:val="center"/>
            </w:pPr>
            <w:r w:rsidRPr="00BB797D">
              <w:t>30/12/2024</w:t>
            </w:r>
          </w:p>
        </w:tc>
        <w:tc>
          <w:tcPr>
            <w:tcW w:w="1388" w:type="dxa"/>
          </w:tcPr>
          <w:p w:rsidR="007D1A48" w:rsidRPr="00BB797D" w:rsidRDefault="007D1A48" w:rsidP="00AC4C90">
            <w:pPr>
              <w:pStyle w:val="Tabletext"/>
              <w:jc w:val="center"/>
            </w:pPr>
            <w:r w:rsidRPr="00BB797D">
              <w:t>02/07/2027</w:t>
            </w:r>
          </w:p>
        </w:tc>
        <w:tc>
          <w:tcPr>
            <w:tcW w:w="1388" w:type="dxa"/>
          </w:tcPr>
          <w:p w:rsidR="007D1A48" w:rsidRPr="00BB797D" w:rsidRDefault="007D1A48" w:rsidP="00AC4C90">
            <w:pPr>
              <w:pStyle w:val="Tabletext"/>
              <w:jc w:val="center"/>
            </w:pPr>
            <w:r w:rsidRPr="00BB797D">
              <w:t>01/01/2030</w:t>
            </w:r>
          </w:p>
        </w:tc>
        <w:tc>
          <w:tcPr>
            <w:tcW w:w="2039" w:type="dxa"/>
          </w:tcPr>
          <w:p w:rsidR="007D1A48" w:rsidRPr="00BB797D" w:rsidRDefault="007D1A48" w:rsidP="00AC4C90">
            <w:pPr>
              <w:pStyle w:val="Tabletext"/>
            </w:pPr>
            <w:r w:rsidRPr="00BB797D">
              <w:t>Transitional measure (stretched milestone process)</w:t>
            </w:r>
          </w:p>
        </w:tc>
      </w:tr>
      <w:tr w:rsidR="007D1A48" w:rsidRPr="00BB797D" w:rsidTr="00AC4C90">
        <w:trPr>
          <w:cantSplit/>
          <w:jc w:val="center"/>
        </w:trPr>
        <w:tc>
          <w:tcPr>
            <w:tcW w:w="1242" w:type="dxa"/>
          </w:tcPr>
          <w:p w:rsidR="007D1A48" w:rsidRPr="00BB797D" w:rsidRDefault="007D1A48" w:rsidP="00AC4C90">
            <w:pPr>
              <w:pStyle w:val="Tabletext"/>
              <w:rPr>
                <w:b/>
              </w:rPr>
            </w:pPr>
            <w:r w:rsidRPr="00BB797D">
              <w:rPr>
                <w:b/>
              </w:rPr>
              <w:t>Network B</w:t>
            </w:r>
          </w:p>
        </w:tc>
        <w:tc>
          <w:tcPr>
            <w:tcW w:w="1134" w:type="dxa"/>
          </w:tcPr>
          <w:p w:rsidR="007D1A48" w:rsidRPr="00BB797D" w:rsidRDefault="007D1A48" w:rsidP="00AC4C90">
            <w:pPr>
              <w:pStyle w:val="Tabletext"/>
              <w:jc w:val="center"/>
            </w:pPr>
            <w:r w:rsidRPr="00BB797D">
              <w:t>01/01/2024</w:t>
            </w:r>
          </w:p>
        </w:tc>
        <w:tc>
          <w:tcPr>
            <w:tcW w:w="1276" w:type="dxa"/>
          </w:tcPr>
          <w:p w:rsidR="007D1A48" w:rsidRPr="00BB797D" w:rsidRDefault="007D1A48" w:rsidP="00AC4C90">
            <w:pPr>
              <w:pStyle w:val="Tabletext"/>
              <w:jc w:val="center"/>
            </w:pPr>
            <w:r w:rsidRPr="00BB797D">
              <w:t>01/01/2024</w:t>
            </w:r>
          </w:p>
        </w:tc>
        <w:tc>
          <w:tcPr>
            <w:tcW w:w="1388" w:type="dxa"/>
          </w:tcPr>
          <w:p w:rsidR="007D1A48" w:rsidRPr="00BB797D" w:rsidRDefault="007D1A48" w:rsidP="00AC4C90">
            <w:pPr>
              <w:pStyle w:val="Tabletext"/>
              <w:jc w:val="center"/>
            </w:pPr>
            <w:r w:rsidRPr="00BB797D">
              <w:t>31/12/2025</w:t>
            </w:r>
          </w:p>
        </w:tc>
        <w:tc>
          <w:tcPr>
            <w:tcW w:w="1388" w:type="dxa"/>
          </w:tcPr>
          <w:p w:rsidR="007D1A48" w:rsidRPr="00BB797D" w:rsidRDefault="007D1A48" w:rsidP="00AC4C90">
            <w:pPr>
              <w:pStyle w:val="Tabletext"/>
              <w:jc w:val="center"/>
            </w:pPr>
            <w:r w:rsidRPr="00BB797D">
              <w:t>01/01/2028</w:t>
            </w:r>
          </w:p>
        </w:tc>
        <w:tc>
          <w:tcPr>
            <w:tcW w:w="1388" w:type="dxa"/>
          </w:tcPr>
          <w:p w:rsidR="007D1A48" w:rsidRPr="00BB797D" w:rsidRDefault="007D1A48" w:rsidP="00AC4C90">
            <w:pPr>
              <w:pStyle w:val="Tabletext"/>
              <w:jc w:val="center"/>
            </w:pPr>
            <w:r w:rsidRPr="00BB797D">
              <w:t>01/01/2030</w:t>
            </w:r>
          </w:p>
        </w:tc>
        <w:tc>
          <w:tcPr>
            <w:tcW w:w="2039" w:type="dxa"/>
          </w:tcPr>
          <w:p w:rsidR="007D1A48" w:rsidRPr="00BB797D" w:rsidRDefault="007D1A48" w:rsidP="00AC4C90">
            <w:pPr>
              <w:pStyle w:val="Tabletext"/>
            </w:pPr>
            <w:r w:rsidRPr="00BB797D">
              <w:t>Start of the regular milestone process</w:t>
            </w:r>
          </w:p>
        </w:tc>
      </w:tr>
      <w:tr w:rsidR="007D1A48" w:rsidRPr="00BB797D" w:rsidTr="00AC4C90">
        <w:trPr>
          <w:cantSplit/>
          <w:jc w:val="center"/>
        </w:trPr>
        <w:tc>
          <w:tcPr>
            <w:tcW w:w="1242" w:type="dxa"/>
          </w:tcPr>
          <w:p w:rsidR="007D1A48" w:rsidRPr="00BB797D" w:rsidRDefault="007D1A48" w:rsidP="00AC4C90">
            <w:pPr>
              <w:pStyle w:val="Tabletext"/>
              <w:rPr>
                <w:b/>
              </w:rPr>
            </w:pPr>
            <w:r w:rsidRPr="00BB797D">
              <w:rPr>
                <w:b/>
              </w:rPr>
              <w:t>Network C</w:t>
            </w:r>
          </w:p>
        </w:tc>
        <w:tc>
          <w:tcPr>
            <w:tcW w:w="1134" w:type="dxa"/>
          </w:tcPr>
          <w:p w:rsidR="007D1A48" w:rsidRPr="00BB797D" w:rsidRDefault="007D1A48" w:rsidP="00AC4C90">
            <w:pPr>
              <w:pStyle w:val="Tabletext"/>
              <w:jc w:val="center"/>
            </w:pPr>
            <w:r w:rsidRPr="00BB797D">
              <w:t>01/01/2027</w:t>
            </w:r>
          </w:p>
        </w:tc>
        <w:tc>
          <w:tcPr>
            <w:tcW w:w="1276" w:type="dxa"/>
          </w:tcPr>
          <w:p w:rsidR="007D1A48" w:rsidRPr="00BB797D" w:rsidRDefault="007D1A48" w:rsidP="00AC4C90">
            <w:pPr>
              <w:pStyle w:val="Tabletext"/>
              <w:jc w:val="center"/>
            </w:pPr>
            <w:r w:rsidRPr="00BB797D">
              <w:t>01/01/2027</w:t>
            </w:r>
          </w:p>
        </w:tc>
        <w:tc>
          <w:tcPr>
            <w:tcW w:w="1388" w:type="dxa"/>
          </w:tcPr>
          <w:p w:rsidR="007D1A48" w:rsidRPr="00BB797D" w:rsidRDefault="007D1A48" w:rsidP="00AC4C90">
            <w:pPr>
              <w:pStyle w:val="Tabletext"/>
              <w:jc w:val="center"/>
            </w:pPr>
            <w:r w:rsidRPr="00BB797D">
              <w:t>31/12/2028</w:t>
            </w:r>
          </w:p>
        </w:tc>
        <w:tc>
          <w:tcPr>
            <w:tcW w:w="1388" w:type="dxa"/>
          </w:tcPr>
          <w:p w:rsidR="007D1A48" w:rsidRPr="00BB797D" w:rsidRDefault="007D1A48" w:rsidP="00AC4C90">
            <w:pPr>
              <w:pStyle w:val="Tabletext"/>
              <w:jc w:val="center"/>
            </w:pPr>
            <w:r w:rsidRPr="00BB797D">
              <w:t>01/01/2031</w:t>
            </w:r>
          </w:p>
        </w:tc>
        <w:tc>
          <w:tcPr>
            <w:tcW w:w="1388" w:type="dxa"/>
          </w:tcPr>
          <w:p w:rsidR="007D1A48" w:rsidRPr="00BB797D" w:rsidRDefault="007D1A48" w:rsidP="00AC4C90">
            <w:pPr>
              <w:pStyle w:val="Tabletext"/>
              <w:jc w:val="center"/>
            </w:pPr>
            <w:r w:rsidRPr="00BB797D">
              <w:t>01/01/2033</w:t>
            </w:r>
          </w:p>
        </w:tc>
        <w:tc>
          <w:tcPr>
            <w:tcW w:w="2039" w:type="dxa"/>
          </w:tcPr>
          <w:p w:rsidR="007D1A48" w:rsidRPr="00BB797D" w:rsidRDefault="007D1A48" w:rsidP="00AC4C90">
            <w:pPr>
              <w:pStyle w:val="Tabletext"/>
            </w:pPr>
            <w:r w:rsidRPr="00BB797D">
              <w:t>Future networks (regular milestone process)</w:t>
            </w:r>
          </w:p>
        </w:tc>
      </w:tr>
      <w:tr w:rsidR="007D1A48" w:rsidRPr="00BB797D" w:rsidTr="00AC4C90">
        <w:trPr>
          <w:cantSplit/>
          <w:jc w:val="center"/>
        </w:trPr>
        <w:tc>
          <w:tcPr>
            <w:tcW w:w="1242" w:type="dxa"/>
          </w:tcPr>
          <w:p w:rsidR="007D1A48" w:rsidRPr="00BB797D" w:rsidRDefault="007D1A48" w:rsidP="00AC4C90">
            <w:pPr>
              <w:pStyle w:val="Tabletext"/>
              <w:rPr>
                <w:b/>
              </w:rPr>
            </w:pPr>
            <w:r w:rsidRPr="00BB797D">
              <w:rPr>
                <w:b/>
              </w:rPr>
              <w:t>Network D</w:t>
            </w:r>
          </w:p>
        </w:tc>
        <w:tc>
          <w:tcPr>
            <w:tcW w:w="1134" w:type="dxa"/>
          </w:tcPr>
          <w:p w:rsidR="007D1A48" w:rsidRPr="00BB797D" w:rsidRDefault="007D1A48" w:rsidP="00AC4C90">
            <w:pPr>
              <w:pStyle w:val="Tabletext"/>
              <w:jc w:val="center"/>
            </w:pPr>
            <w:r w:rsidRPr="00BB797D">
              <w:t>01/01/2018</w:t>
            </w:r>
          </w:p>
        </w:tc>
        <w:tc>
          <w:tcPr>
            <w:tcW w:w="1276" w:type="dxa"/>
          </w:tcPr>
          <w:p w:rsidR="007D1A48" w:rsidRPr="00BB797D" w:rsidRDefault="007D1A48" w:rsidP="00AC4C90">
            <w:pPr>
              <w:pStyle w:val="Tabletext"/>
              <w:jc w:val="center"/>
            </w:pPr>
            <w:r w:rsidRPr="00BB797D">
              <w:t>01/07/2022</w:t>
            </w:r>
          </w:p>
        </w:tc>
        <w:tc>
          <w:tcPr>
            <w:tcW w:w="1388" w:type="dxa"/>
          </w:tcPr>
          <w:p w:rsidR="007D1A48" w:rsidRPr="00BB797D" w:rsidRDefault="007D1A48" w:rsidP="00AC4C90">
            <w:pPr>
              <w:pStyle w:val="Tabletext"/>
              <w:jc w:val="center"/>
            </w:pPr>
            <w:r w:rsidRPr="00BB797D">
              <w:t>30/12/2024</w:t>
            </w:r>
          </w:p>
        </w:tc>
        <w:tc>
          <w:tcPr>
            <w:tcW w:w="1388" w:type="dxa"/>
          </w:tcPr>
          <w:p w:rsidR="007D1A48" w:rsidRPr="00BB797D" w:rsidRDefault="007D1A48" w:rsidP="00AC4C90">
            <w:pPr>
              <w:pStyle w:val="Tabletext"/>
              <w:jc w:val="center"/>
            </w:pPr>
            <w:r w:rsidRPr="00BB797D">
              <w:t>02/07/2027</w:t>
            </w:r>
          </w:p>
        </w:tc>
        <w:tc>
          <w:tcPr>
            <w:tcW w:w="1388" w:type="dxa"/>
          </w:tcPr>
          <w:p w:rsidR="007D1A48" w:rsidRPr="00BB797D" w:rsidRDefault="007D1A48" w:rsidP="00AC4C90">
            <w:pPr>
              <w:pStyle w:val="Tabletext"/>
              <w:jc w:val="center"/>
            </w:pPr>
            <w:r w:rsidRPr="00BB797D">
              <w:t>01/01/2030</w:t>
            </w:r>
          </w:p>
        </w:tc>
        <w:tc>
          <w:tcPr>
            <w:tcW w:w="2039" w:type="dxa"/>
          </w:tcPr>
          <w:p w:rsidR="007D1A48" w:rsidRPr="00BB797D" w:rsidRDefault="007D1A48" w:rsidP="00AC4C90">
            <w:pPr>
              <w:pStyle w:val="Tabletext"/>
            </w:pPr>
            <w:r w:rsidRPr="00BB797D">
              <w:t xml:space="preserve">Catch-all clause for networks where </w:t>
            </w:r>
            <w:r w:rsidRPr="00BB797D">
              <w:rPr>
                <w:i/>
              </w:rPr>
              <w:t>R &lt; MT</w:t>
            </w:r>
          </w:p>
        </w:tc>
      </w:tr>
    </w:tbl>
    <w:p w:rsidR="007D1A48" w:rsidRPr="00BB797D" w:rsidRDefault="007D1A48" w:rsidP="00AC4C90">
      <w:pPr>
        <w:pStyle w:val="Tablefin"/>
      </w:pPr>
    </w:p>
    <w:p w:rsidR="007D1A48" w:rsidRPr="00BB797D" w:rsidRDefault="007D1A48" w:rsidP="00AC4C90">
      <w:pPr>
        <w:pStyle w:val="Heading2"/>
      </w:pPr>
      <w:bookmarkStart w:id="3242" w:name="_Toc524536093"/>
      <w:r w:rsidRPr="00BB797D">
        <w:t>3/7/1.4</w:t>
      </w:r>
      <w:r w:rsidRPr="00BB797D">
        <w:tab/>
        <w:t>Methods to satisfy issue A</w:t>
      </w:r>
      <w:bookmarkEnd w:id="3242"/>
    </w:p>
    <w:p w:rsidR="007D1A48" w:rsidRPr="00BB797D" w:rsidRDefault="007D1A48">
      <w:r w:rsidRPr="00BB797D">
        <w:t xml:space="preserve">To satisfy Issue A, one method was developed that comprises two separate elements. The first element addresses the BIU of frequency assignments to non-GSO systems. The second element introduces the implementation of milestones for maintaining the recording in the MIFR of assignments to non-GSO systems in specific frequency bands and services, which provide administrations with the ability to use a period longer than the regulatory period in RR No. </w:t>
      </w:r>
      <w:r w:rsidRPr="00BB797D">
        <w:rPr>
          <w:b/>
        </w:rPr>
        <w:t>11.44</w:t>
      </w:r>
      <w:r w:rsidRPr="00BB797D">
        <w:t xml:space="preserve"> to complete deployment of all satellites and orbital planes in the notified non-GSO system. For both of these elements various options are described below.</w:t>
      </w:r>
    </w:p>
    <w:p w:rsidR="007D1A48" w:rsidRPr="00BB797D" w:rsidRDefault="007D1A48" w:rsidP="00AC4C90">
      <w:pPr>
        <w:pStyle w:val="Heading3"/>
      </w:pPr>
      <w:r w:rsidRPr="00BB797D">
        <w:lastRenderedPageBreak/>
        <w:t xml:space="preserve">3/7/1.4.1 </w:t>
      </w:r>
      <w:r w:rsidRPr="00BB797D">
        <w:tab/>
        <w:t>Bringing into use</w:t>
      </w:r>
    </w:p>
    <w:p w:rsidR="007D1A48" w:rsidRPr="00BB797D" w:rsidRDefault="007D1A48" w:rsidP="00AC4C90">
      <w:r w:rsidRPr="00BB797D">
        <w:t xml:space="preserve">For the BIU of frequency assignments to non-GSO systems of the method referred to above, three options have been identified. </w:t>
      </w:r>
    </w:p>
    <w:p w:rsidR="007D1A48" w:rsidRPr="00BB797D" w:rsidRDefault="007D1A48" w:rsidP="00AC4C90">
      <w:r w:rsidRPr="00BB797D">
        <w:t xml:space="preserve">These three options involve the incorporation of a form of Section 2 of the Rules of Procedure for RR No. </w:t>
      </w:r>
      <w:r w:rsidRPr="00BB797D">
        <w:rPr>
          <w:b/>
        </w:rPr>
        <w:t>11.44</w:t>
      </w:r>
      <w:r w:rsidRPr="00BB797D">
        <w:t xml:space="preserve"> into the Radio Regulations. To this effect, one option requires deployment for a continuous period of at least 90 days in a notified orbital plane of a satellite with the capability of transmitting or receiving the frequency assignments. The second option requires such deployment for a continuous period of between one and 90 days. A third option is for deployment with no fixed period for BIU. For whichever of the three options is selected as the method for the BIU aspect of this issue, there should be only one option that applies to frequency assignments to all non-GSO systems that ultimately orbit the Earth.</w:t>
      </w:r>
    </w:p>
    <w:p w:rsidR="007D1A48" w:rsidRPr="00BB797D" w:rsidRDefault="007D1A48" w:rsidP="00AC4C90">
      <w:pPr>
        <w:rPr>
          <w:lang w:eastAsia="zh-CN"/>
        </w:rPr>
      </w:pPr>
      <w:r w:rsidRPr="00BB797D">
        <w:t>In addition to the above, there may need to be some special considerations for BIU non-GSO systems that do not ultimately operate in an orbital plane around the Earth. These non-GSO systems and networks must be considered brought into use when the notifying administration confirms a successful launch of a space station with the capability of transmitting or receiving the frequency assignments, or by some mechanism other than deployment into a notified orbital plane for some period up to 90 days.</w:t>
      </w:r>
    </w:p>
    <w:p w:rsidR="007D1A48" w:rsidRPr="00BB797D" w:rsidRDefault="007D1A48" w:rsidP="00AC4C90">
      <w:r w:rsidRPr="00BB797D">
        <w:t xml:space="preserve">Modifications or addition of provisions in RR Article </w:t>
      </w:r>
      <w:r w:rsidRPr="00BB797D">
        <w:rPr>
          <w:rStyle w:val="Artref"/>
          <w:b/>
          <w:bCs/>
        </w:rPr>
        <w:t>11</w:t>
      </w:r>
      <w:r w:rsidRPr="00BB797D">
        <w:t xml:space="preserve"> for the implementation of this method would also be required.</w:t>
      </w:r>
    </w:p>
    <w:p w:rsidR="007D1A48" w:rsidRPr="00BB797D" w:rsidRDefault="007D1A48" w:rsidP="00AC4C90">
      <w:r w:rsidRPr="00BB797D">
        <w:t>Consideration should also be given to addressing tolerances for some of the orbital characteristics, such as the altitude and the inclination of orbits of non-GSO satellites, associated with recorded frequency assignments.</w:t>
      </w:r>
    </w:p>
    <w:p w:rsidR="007D1A48" w:rsidRPr="00BB797D" w:rsidRDefault="007D1A48" w:rsidP="00AC4C90">
      <w:pPr>
        <w:pStyle w:val="Heading3"/>
      </w:pPr>
      <w:r w:rsidRPr="00BB797D">
        <w:t>3/7/1.4.2</w:t>
      </w:r>
      <w:r w:rsidRPr="00BB797D">
        <w:tab/>
        <w:t>Milestone-based approach</w:t>
      </w:r>
    </w:p>
    <w:p w:rsidR="007D1A48" w:rsidRPr="00BB797D" w:rsidRDefault="007D1A48" w:rsidP="00AC4C90">
      <w:r w:rsidRPr="00BB797D">
        <w:t>For the milestone-based approach, a single option and several examples of possible implementations have been identified to provide time beyond the seven-year regulatory period to complete the deployment of the satellites associated with recorded frequency assignments to a non-GSO system (see section 3/7/1.3.2.1 and Table 3/7/1.3.2-1).</w:t>
      </w:r>
    </w:p>
    <w:p w:rsidR="007D1A48" w:rsidRPr="00BB797D" w:rsidRDefault="007D1A48" w:rsidP="00AC4C90">
      <w:pPr>
        <w:rPr>
          <w:lang w:eastAsia="zh-CN"/>
        </w:rPr>
      </w:pPr>
      <w:r w:rsidRPr="00BB797D">
        <w:rPr>
          <w:lang w:eastAsia="zh-CN"/>
        </w:rPr>
        <w:t xml:space="preserve">A prerequisite for application of the milestone-based approach to the frequency assignments of a given non-GSO system is that the frequency assignments are considered to have been brought into use in accordance with RR No. </w:t>
      </w:r>
      <w:r w:rsidRPr="00BB797D">
        <w:rPr>
          <w:rStyle w:val="Artref"/>
          <w:b/>
          <w:bCs/>
        </w:rPr>
        <w:t>11.44</w:t>
      </w:r>
      <w:r w:rsidRPr="00BB797D">
        <w:rPr>
          <w:b/>
          <w:lang w:eastAsia="zh-CN"/>
        </w:rPr>
        <w:t xml:space="preserve"> </w:t>
      </w:r>
      <w:r w:rsidRPr="00BB797D">
        <w:rPr>
          <w:lang w:eastAsia="zh-CN"/>
        </w:rPr>
        <w:t>and any other associated provisions as may be adopted by WRC-19 for the BIU of frequency assignments to non-GSO systems.</w:t>
      </w:r>
    </w:p>
    <w:p w:rsidR="007D1A48" w:rsidRPr="00BB797D" w:rsidRDefault="007D1A48" w:rsidP="00AC4C90">
      <w:r w:rsidRPr="00BB797D">
        <w:t>Under this method, a new WRC Resolution would be adopted to specify the frequency bands and services to which the approach applies, the number of milestones, the milestone period, the required percentage of satellites deployed to satisfy the milestones, and the consequences of failing to meet a milestone (which results in reduction of time between milestones and/or adjustments to the MIFR entry based on a deployment factor). Appropriate transitional arrangements would also be included in the same new WRC Resolution. Following the non-compliance with a milestone, the Resolution will specify the timeline and the processing for the submission by a notifying administration of a consequential modification to the characteristics of the recorded frequency assignments to its non-GSO system.</w:t>
      </w:r>
    </w:p>
    <w:p w:rsidR="007D1A48" w:rsidRPr="00BB797D" w:rsidRDefault="007D1A48" w:rsidP="00AC4C90">
      <w:r w:rsidRPr="00BB797D">
        <w:t>Provisions for the implementation of this method would also be required.</w:t>
      </w:r>
    </w:p>
    <w:p w:rsidR="007D1A48" w:rsidRPr="00BB797D" w:rsidRDefault="007D1A48" w:rsidP="00AC4C90">
      <w:r w:rsidRPr="00BB797D">
        <w:t>The new WRC Resolution would be referred to in an appropriate Article of the Radio Regulations.</w:t>
      </w:r>
    </w:p>
    <w:p w:rsidR="007D1A48" w:rsidRPr="00BB797D" w:rsidRDefault="007D1A48" w:rsidP="00AC4C90">
      <w:r w:rsidRPr="00BB797D">
        <w:t>Since the number of satellites deployed could fluctuate after the milestone period, it may be important to update the information recorded in the MIFR. Such a process could be contained in the Resolution. However, there is no consensus on the need to include such a process in the Resolution.</w:t>
      </w:r>
    </w:p>
    <w:p w:rsidR="007D1A48" w:rsidRPr="00BB797D" w:rsidRDefault="007D1A48" w:rsidP="00AC4C90">
      <w:pPr>
        <w:pStyle w:val="Heading2"/>
      </w:pPr>
      <w:bookmarkStart w:id="3243" w:name="_Toc524536094"/>
      <w:r w:rsidRPr="00BB797D">
        <w:lastRenderedPageBreak/>
        <w:t>3/7/1.5</w:t>
      </w:r>
      <w:r w:rsidRPr="00BB797D">
        <w:tab/>
        <w:t>Regulatory and procedural considerations for issue A</w:t>
      </w:r>
      <w:bookmarkEnd w:id="3243"/>
    </w:p>
    <w:p w:rsidR="007D1A48" w:rsidRPr="00BB797D" w:rsidRDefault="007D1A48" w:rsidP="00AC4C90">
      <w:pPr>
        <w:pStyle w:val="Heading3"/>
      </w:pPr>
      <w:r w:rsidRPr="00BB797D">
        <w:t>3/7/1.5.1</w:t>
      </w:r>
      <w:r w:rsidRPr="00BB797D">
        <w:tab/>
        <w:t>Bringing into use (BIU)</w:t>
      </w:r>
    </w:p>
    <w:p w:rsidR="007D1A48" w:rsidRPr="00BB797D" w:rsidRDefault="007D1A48" w:rsidP="00AC4C90">
      <w:pPr>
        <w:rPr>
          <w:lang w:eastAsia="zh-CN"/>
        </w:rPr>
      </w:pPr>
      <w:r w:rsidRPr="00BB797D">
        <w:rPr>
          <w:lang w:eastAsia="zh-CN"/>
        </w:rPr>
        <w:t>Examples of regulatory implementation of the Method described in section 3/7/1.4.1 on the BIU of frequency assignments to non-GSO systems are provided below.</w:t>
      </w:r>
    </w:p>
    <w:p w:rsidR="007D1A48" w:rsidRPr="00BB797D" w:rsidRDefault="007D1A48" w:rsidP="00AC4C90">
      <w:pPr>
        <w:pStyle w:val="Methodheading4"/>
      </w:pPr>
      <w:r w:rsidRPr="00BB797D">
        <w:rPr>
          <w:lang w:eastAsia="zh-CN"/>
        </w:rPr>
        <w:t>3/7/1.5.1.1</w:t>
      </w:r>
      <w:r w:rsidRPr="00BB797D" w:rsidDel="00355EAE">
        <w:rPr>
          <w:lang w:eastAsia="zh-CN"/>
        </w:rPr>
        <w:t xml:space="preserve"> </w:t>
      </w:r>
      <w:r w:rsidRPr="00BB797D">
        <w:rPr>
          <w:lang w:eastAsia="zh-CN"/>
        </w:rPr>
        <w:tab/>
        <w:t xml:space="preserve">BIU </w:t>
      </w:r>
      <w:r w:rsidRPr="00BB797D">
        <w:t>options A and B: incorporation of the RoP in Article 11 with a fixed period for BIU</w:t>
      </w:r>
    </w:p>
    <w:p w:rsidR="007D1A48" w:rsidRPr="00BB797D" w:rsidRDefault="007D1A48" w:rsidP="00AC4C90">
      <w:pPr>
        <w:pStyle w:val="ArtNo"/>
      </w:pPr>
      <w:r w:rsidRPr="00BB797D">
        <w:t>ARTICLE 11</w:t>
      </w:r>
    </w:p>
    <w:p w:rsidR="007D1A48" w:rsidRPr="00BB797D" w:rsidRDefault="007D1A48" w:rsidP="00AC4C90">
      <w:pPr>
        <w:pStyle w:val="Arttitle"/>
        <w:rPr>
          <w:sz w:val="16"/>
          <w:szCs w:val="16"/>
        </w:rPr>
      </w:pPr>
      <w:r w:rsidRPr="00BB797D">
        <w:t xml:space="preserve">Notification and recording of frequency </w:t>
      </w:r>
      <w:r w:rsidRPr="00BB797D">
        <w:br/>
        <w:t>assignments</w:t>
      </w:r>
      <w:r w:rsidRPr="00BB797D">
        <w:rPr>
          <w:b w:val="0"/>
          <w:position w:val="6"/>
          <w:sz w:val="18"/>
        </w:rPr>
        <w:t>1, 2, 3, 4, 5, 6, 7,</w:t>
      </w:r>
      <w:r w:rsidRPr="00BB797D">
        <w:rPr>
          <w:b w:val="0"/>
        </w:rPr>
        <w:t xml:space="preserve"> </w:t>
      </w:r>
      <w:r w:rsidRPr="00BB797D">
        <w:rPr>
          <w:b w:val="0"/>
          <w:position w:val="6"/>
          <w:sz w:val="18"/>
        </w:rPr>
        <w:t>8</w:t>
      </w:r>
      <w:r w:rsidRPr="00BB797D">
        <w:rPr>
          <w:b w:val="0"/>
          <w:sz w:val="16"/>
          <w:szCs w:val="16"/>
        </w:rPr>
        <w:t>    (WRC</w:t>
      </w:r>
      <w:r w:rsidRPr="00BB797D">
        <w:rPr>
          <w:b w:val="0"/>
          <w:sz w:val="16"/>
          <w:szCs w:val="16"/>
        </w:rPr>
        <w:noBreakHyphen/>
        <w:t>15)</w:t>
      </w:r>
    </w:p>
    <w:p w:rsidR="007D1A48" w:rsidRPr="00BB797D" w:rsidRDefault="007D1A48" w:rsidP="00AC4C90">
      <w:pPr>
        <w:pStyle w:val="Section1"/>
      </w:pPr>
      <w:r w:rsidRPr="00BB797D">
        <w:t xml:space="preserve">Section II − Examination of notices and recording of frequency assignments </w:t>
      </w:r>
      <w:r w:rsidRPr="00BB797D">
        <w:br/>
        <w:t>in the Master Register</w:t>
      </w:r>
    </w:p>
    <w:p w:rsidR="007D1A48" w:rsidRPr="00BB797D" w:rsidRDefault="007D1A48" w:rsidP="00AC4C90">
      <w:pPr>
        <w:pStyle w:val="Proposal"/>
      </w:pPr>
      <w:r w:rsidRPr="00BB797D">
        <w:t>MOD</w:t>
      </w:r>
    </w:p>
    <w:p w:rsidR="007D1A48" w:rsidRPr="00BB797D" w:rsidRDefault="007D1A48" w:rsidP="00AC4C90">
      <w:pPr>
        <w:rPr>
          <w:sz w:val="16"/>
          <w:szCs w:val="16"/>
        </w:rPr>
      </w:pPr>
      <w:r w:rsidRPr="00BB797D">
        <w:rPr>
          <w:rStyle w:val="Artdef"/>
        </w:rPr>
        <w:t>11.44</w:t>
      </w:r>
      <w:r w:rsidRPr="00BB797D">
        <w:rPr>
          <w:rStyle w:val="Artdef"/>
        </w:rPr>
        <w:tab/>
      </w:r>
      <w:r w:rsidRPr="00BB797D">
        <w:rPr>
          <w:rStyle w:val="Artdef"/>
        </w:rPr>
        <w:tab/>
      </w:r>
      <w:r w:rsidRPr="00BB797D">
        <w:t>The notified date</w:t>
      </w:r>
      <w:r w:rsidRPr="00BB797D">
        <w:rPr>
          <w:rStyle w:val="FootnoteReference"/>
        </w:rPr>
        <w:t xml:space="preserve">24, </w:t>
      </w:r>
      <w:ins w:id="3244" w:author="Author">
        <w:r w:rsidRPr="00BB797D">
          <w:rPr>
            <w:rStyle w:val="FootnoteReference"/>
          </w:rPr>
          <w:t>MOD</w:t>
        </w:r>
      </w:ins>
      <w:ins w:id="3245" w:author="ITU" w:date="2018-07-25T11:34:00Z">
        <w:r w:rsidRPr="00BB797D">
          <w:rPr>
            <w:rStyle w:val="FootnoteReference"/>
          </w:rPr>
          <w:t xml:space="preserve"> </w:t>
        </w:r>
      </w:ins>
      <w:r w:rsidRPr="00BB797D">
        <w:rPr>
          <w:rStyle w:val="FootnoteReference"/>
        </w:rPr>
        <w:t xml:space="preserve">25, </w:t>
      </w:r>
      <w:ins w:id="3246" w:author="Author">
        <w:r w:rsidRPr="00BB797D">
          <w:rPr>
            <w:rStyle w:val="FootnoteReference"/>
          </w:rPr>
          <w:t>MOD</w:t>
        </w:r>
      </w:ins>
      <w:ins w:id="3247" w:author="ITU" w:date="2018-07-25T11:34:00Z">
        <w:r w:rsidRPr="00BB797D">
          <w:rPr>
            <w:rStyle w:val="FootnoteReference"/>
          </w:rPr>
          <w:t xml:space="preserve"> </w:t>
        </w:r>
      </w:ins>
      <w:r w:rsidRPr="00BB797D">
        <w:rPr>
          <w:rStyle w:val="FootnoteReference"/>
        </w:rPr>
        <w:t>26</w:t>
      </w:r>
      <w:r w:rsidRPr="00BB797D">
        <w:rPr>
          <w:vertAlign w:val="superscript"/>
        </w:rPr>
        <w:t xml:space="preserve"> </w:t>
      </w:r>
      <w:r w:rsidRPr="00BB797D">
        <w:t xml:space="preserve">of bringing into use of any frequency assignment to a space station of a satellite network </w:t>
      </w:r>
      <w:ins w:id="3248" w:author="Author">
        <w:r w:rsidRPr="00BB797D">
          <w:t xml:space="preserve">or system </w:t>
        </w:r>
      </w:ins>
      <w:r w:rsidRPr="00BB797D">
        <w:t>shall be not later than seven years following the date of receipt by the Bureau of the relevant complete information under No. </w:t>
      </w:r>
      <w:r w:rsidRPr="00BB797D">
        <w:rPr>
          <w:rStyle w:val="Artref"/>
          <w:b/>
          <w:bCs/>
        </w:rPr>
        <w:t>9.1</w:t>
      </w:r>
      <w:r w:rsidRPr="00BB797D">
        <w:t xml:space="preserve"> or </w:t>
      </w:r>
      <w:r w:rsidRPr="00BB797D">
        <w:rPr>
          <w:rStyle w:val="Artref"/>
          <w:b/>
          <w:bCs/>
        </w:rPr>
        <w:t>9.2</w:t>
      </w:r>
      <w:r w:rsidRPr="00BB797D">
        <w:t xml:space="preserve"> in the case of satellite networks or systems not subject to Section II of Article </w:t>
      </w:r>
      <w:r w:rsidRPr="00BB797D">
        <w:rPr>
          <w:rStyle w:val="Artref"/>
          <w:b/>
          <w:bCs/>
        </w:rPr>
        <w:t>9</w:t>
      </w:r>
      <w:r w:rsidRPr="00BB797D">
        <w:t xml:space="preserve"> or under No. </w:t>
      </w:r>
      <w:r w:rsidRPr="00BB797D">
        <w:rPr>
          <w:rStyle w:val="Artref"/>
          <w:b/>
          <w:bCs/>
        </w:rPr>
        <w:t>9.1A</w:t>
      </w:r>
      <w:r w:rsidRPr="00BB797D">
        <w:t xml:space="preserve"> in the case of satellite networks or systems subject to Section II of Article </w:t>
      </w:r>
      <w:r w:rsidRPr="00BB797D">
        <w:rPr>
          <w:rStyle w:val="Artref"/>
          <w:b/>
          <w:bCs/>
        </w:rPr>
        <w:t>9</w:t>
      </w:r>
      <w:r w:rsidRPr="00BB797D">
        <w:t>. Any frequency assignment not brought into use within the required period shall be cancelled by the Bureau after having informed the administration at least three months before the expiry of this period.</w:t>
      </w:r>
      <w:r w:rsidRPr="00BB797D">
        <w:rPr>
          <w:sz w:val="16"/>
          <w:szCs w:val="16"/>
        </w:rPr>
        <w:t>     (WRC</w:t>
      </w:r>
      <w:r w:rsidRPr="00BB797D">
        <w:rPr>
          <w:sz w:val="16"/>
          <w:szCs w:val="16"/>
        </w:rPr>
        <w:noBreakHyphen/>
      </w:r>
      <w:del w:id="3249" w:author="Ruepp, Rowena [2]" w:date="2018-07-27T09:47:00Z">
        <w:r w:rsidRPr="00BB797D" w:rsidDel="000C4D42">
          <w:rPr>
            <w:sz w:val="16"/>
            <w:szCs w:val="16"/>
          </w:rPr>
          <w:delText>1</w:delText>
        </w:r>
      </w:del>
      <w:del w:id="3250" w:author="Author">
        <w:r w:rsidRPr="00BB797D" w:rsidDel="00EA7EBC">
          <w:rPr>
            <w:sz w:val="16"/>
            <w:szCs w:val="16"/>
          </w:rPr>
          <w:delText>5</w:delText>
        </w:r>
      </w:del>
      <w:ins w:id="3251" w:author="Ruepp, Rowena [2]" w:date="2018-07-27T09:47:00Z">
        <w:r w:rsidRPr="00BB797D">
          <w:rPr>
            <w:sz w:val="16"/>
            <w:szCs w:val="16"/>
          </w:rPr>
          <w:t>1</w:t>
        </w:r>
      </w:ins>
      <w:ins w:id="3252" w:author="Author">
        <w:r w:rsidRPr="00BB797D">
          <w:rPr>
            <w:sz w:val="16"/>
            <w:szCs w:val="16"/>
          </w:rPr>
          <w:t>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NOC</w:t>
      </w:r>
    </w:p>
    <w:p w:rsidR="007D1A48" w:rsidRPr="00BB797D" w:rsidRDefault="007D1A48" w:rsidP="00AC4C90">
      <w:pPr>
        <w:spacing w:before="0"/>
      </w:pPr>
      <w:r w:rsidRPr="00BB797D">
        <w:t>_______________</w:t>
      </w:r>
    </w:p>
    <w:p w:rsidR="007D1A48" w:rsidRPr="00BB797D" w:rsidRDefault="007D1A48" w:rsidP="00AC4C90">
      <w:pPr>
        <w:pStyle w:val="FootnoteText"/>
        <w:rPr>
          <w:b/>
          <w:sz w:val="20"/>
        </w:rPr>
      </w:pPr>
      <w:r w:rsidRPr="00BB797D">
        <w:rPr>
          <w:rStyle w:val="FootnoteReference"/>
        </w:rPr>
        <w:t>24</w:t>
      </w:r>
      <w:r w:rsidRPr="00BB797D">
        <w:rPr>
          <w:szCs w:val="24"/>
        </w:rPr>
        <w:t xml:space="preserve"> </w:t>
      </w:r>
      <w:r w:rsidRPr="00BB797D">
        <w:rPr>
          <w:rStyle w:val="Artdef"/>
          <w:szCs w:val="24"/>
        </w:rPr>
        <w:t>11.44.1</w:t>
      </w:r>
      <w:r w:rsidRPr="00BB797D">
        <w:rPr>
          <w:b/>
          <w:szCs w:val="24"/>
        </w:rPr>
        <w:tab/>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keepNext/>
        <w:spacing w:before="0"/>
      </w:pPr>
      <w:r w:rsidRPr="00BB797D">
        <w:t>_______________</w:t>
      </w:r>
    </w:p>
    <w:p w:rsidR="007D1A48" w:rsidRPr="00BB797D" w:rsidRDefault="007D1A48" w:rsidP="00AC4C90">
      <w:pPr>
        <w:pStyle w:val="FootnoteText"/>
      </w:pPr>
      <w:r w:rsidRPr="00BB797D">
        <w:rPr>
          <w:rStyle w:val="FootnoteReference"/>
        </w:rPr>
        <w:t>25</w:t>
      </w:r>
      <w:r w:rsidRPr="00BB797D">
        <w:tab/>
      </w:r>
      <w:r w:rsidRPr="00BB797D">
        <w:rPr>
          <w:rStyle w:val="Artdef"/>
        </w:rPr>
        <w:t>11.44.2</w:t>
      </w:r>
      <w:r w:rsidRPr="00BB797D">
        <w:rPr>
          <w:b/>
        </w:rPr>
        <w:tab/>
      </w:r>
      <w:r w:rsidRPr="00BB797D">
        <w:t xml:space="preserve">The notified date of bringing into use of a frequency assignment to a space station </w:t>
      </w:r>
      <w:del w:id="3253" w:author="- ITU -" w:date="2018-07-13T10:15:00Z">
        <w:r w:rsidRPr="00BB797D" w:rsidDel="00F86A55">
          <w:delText>in the geostationary-satellite orbit</w:delText>
        </w:r>
      </w:del>
      <w:ins w:id="3254" w:author="- ITU -" w:date="2018-07-13T10:15:00Z">
        <w:r w:rsidRPr="00BB797D">
          <w:rPr>
            <w:rPrChange w:id="3255" w:author="Author">
              <w:rPr>
                <w:szCs w:val="24"/>
              </w:rPr>
            </w:rPrChange>
          </w:rPr>
          <w:t>of a satellite network or system</w:t>
        </w:r>
      </w:ins>
      <w:r w:rsidRPr="00BB797D">
        <w:t xml:space="preserve"> shall be the date of the commencement of the </w:t>
      </w:r>
      <w:del w:id="3256" w:author="- ITU -" w:date="2018-07-13T10:15:00Z">
        <w:r w:rsidRPr="00BB797D" w:rsidDel="00F86A55">
          <w:delText>ninety-day</w:delText>
        </w:r>
      </w:del>
      <w:ins w:id="3257" w:author="- ITU -" w:date="2018-07-13T10:15:00Z">
        <w:r w:rsidRPr="00BB797D">
          <w:t>continuous</w:t>
        </w:r>
      </w:ins>
      <w:r w:rsidRPr="00BB797D">
        <w:t xml:space="preserve"> period defined in No. </w:t>
      </w:r>
      <w:r w:rsidRPr="00BB797D">
        <w:rPr>
          <w:rStyle w:val="Artref"/>
          <w:b/>
          <w:bCs/>
        </w:rPr>
        <w:t>11.44B</w:t>
      </w:r>
      <w:ins w:id="3258" w:author="- ITU -" w:date="2018-07-13T10:16:00Z">
        <w:r w:rsidRPr="00BB797D">
          <w:t xml:space="preserve"> or MOD No.</w:t>
        </w:r>
      </w:ins>
      <w:ins w:id="3259" w:author="baba" w:date="2018-09-10T10:08:00Z">
        <w:r w:rsidRPr="00BB797D">
          <w:t> </w:t>
        </w:r>
      </w:ins>
      <w:ins w:id="3260" w:author="- ITU -" w:date="2018-07-13T10:16:00Z">
        <w:r w:rsidRPr="00BB797D">
          <w:rPr>
            <w:rStyle w:val="Artref"/>
            <w:b/>
            <w:bCs/>
          </w:rPr>
          <w:t>11.44C</w:t>
        </w:r>
        <w:r w:rsidRPr="00BB797D">
          <w:t>, as applicable</w:t>
        </w:r>
      </w:ins>
      <w:r w:rsidRPr="00BB797D">
        <w:t>.</w:t>
      </w:r>
      <w:r w:rsidRPr="00BB797D">
        <w:rPr>
          <w:sz w:val="16"/>
        </w:rPr>
        <w:t>    (WRC</w:t>
      </w:r>
      <w:r w:rsidRPr="00BB797D">
        <w:rPr>
          <w:sz w:val="16"/>
        </w:rPr>
        <w:noBreakHyphen/>
      </w:r>
      <w:del w:id="3261" w:author="Ruepp, Rowena [2]" w:date="2018-07-27T09:47:00Z">
        <w:r w:rsidRPr="00BB797D" w:rsidDel="000C4D42">
          <w:rPr>
            <w:sz w:val="16"/>
          </w:rPr>
          <w:delText>1</w:delText>
        </w:r>
      </w:del>
      <w:del w:id="3262" w:author="- ITU -" w:date="2018-07-13T10:16:00Z">
        <w:r w:rsidRPr="00BB797D" w:rsidDel="00F86A55">
          <w:rPr>
            <w:sz w:val="16"/>
          </w:rPr>
          <w:delText>2</w:delText>
        </w:r>
      </w:del>
      <w:ins w:id="3263" w:author="Ruepp, Rowena [2]" w:date="2018-07-27T09:47:00Z">
        <w:r w:rsidRPr="00BB797D">
          <w:rPr>
            <w:sz w:val="16"/>
          </w:rPr>
          <w:t>1</w:t>
        </w:r>
      </w:ins>
      <w:ins w:id="3264" w:author="- ITU -" w:date="2018-07-13T10:16:00Z">
        <w:r w:rsidRPr="00BB797D">
          <w:rPr>
            <w:sz w:val="16"/>
          </w:rPr>
          <w:t>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lastRenderedPageBreak/>
        <w:t>MOD</w:t>
      </w:r>
    </w:p>
    <w:p w:rsidR="007D1A48" w:rsidRPr="00BB797D" w:rsidRDefault="007D1A48" w:rsidP="00AC4C90">
      <w:pPr>
        <w:keepNext/>
        <w:spacing w:before="0"/>
      </w:pPr>
      <w:r w:rsidRPr="00BB797D">
        <w:t>_______________</w:t>
      </w:r>
    </w:p>
    <w:p w:rsidR="007D1A48" w:rsidRPr="00BB797D" w:rsidRDefault="007D1A48" w:rsidP="00AC4C90">
      <w:pPr>
        <w:pStyle w:val="FootnoteText"/>
      </w:pPr>
      <w:r w:rsidRPr="00BB797D">
        <w:rPr>
          <w:rStyle w:val="FootnoteReference"/>
        </w:rPr>
        <w:t>26</w:t>
      </w:r>
      <w:r w:rsidRPr="00BB797D">
        <w:tab/>
      </w:r>
      <w:r w:rsidRPr="00BB797D">
        <w:rPr>
          <w:rStyle w:val="Artdef"/>
        </w:rPr>
        <w:t>11.44.3</w:t>
      </w:r>
      <w:ins w:id="3265" w:author="- ITU -" w:date="2018-07-13T10:40:00Z">
        <w:r w:rsidRPr="00BB797D">
          <w:t>,</w:t>
        </w:r>
      </w:ins>
      <w:r w:rsidRPr="00BB797D">
        <w:t xml:space="preserve"> </w:t>
      </w:r>
      <w:del w:id="3266" w:author="- ITU -" w:date="2018-07-13T10:40:00Z">
        <w:r w:rsidRPr="00BB797D" w:rsidDel="00E70DDC">
          <w:delText xml:space="preserve">and </w:delText>
        </w:r>
      </w:del>
      <w:r w:rsidRPr="00BB797D">
        <w:rPr>
          <w:rStyle w:val="Artdef"/>
        </w:rPr>
        <w:t>11.44B.1</w:t>
      </w:r>
      <w:ins w:id="3267" w:author="- ITU -" w:date="2018-07-13T10:40:00Z">
        <w:r w:rsidRPr="00BB797D">
          <w:t xml:space="preserve"> and </w:t>
        </w:r>
        <w:r w:rsidRPr="00BB797D">
          <w:rPr>
            <w:rStyle w:val="Artdef"/>
          </w:rPr>
          <w:t>11.44C.3</w:t>
        </w:r>
      </w:ins>
      <w:r w:rsidRPr="00BB797D">
        <w:rPr>
          <w:b/>
          <w:szCs w:val="22"/>
        </w:rPr>
        <w:tab/>
      </w:r>
      <w:r w:rsidRPr="00BB797D">
        <w:t xml:space="preserve">Upon receipt of this information and whenever it appears from reliable information available that a notified </w:t>
      </w:r>
      <w:ins w:id="3268" w:author="- ITU -" w:date="2018-07-13T11:21:00Z">
        <w:r w:rsidRPr="00BB797D">
          <w:rPr>
            <w:rPrChange w:id="3269" w:author="Author">
              <w:rPr>
                <w:szCs w:val="24"/>
              </w:rPr>
            </w:rPrChange>
          </w:rPr>
          <w:t xml:space="preserve">frequency </w:t>
        </w:r>
      </w:ins>
      <w:r w:rsidRPr="00BB797D">
        <w:t>assignment has not been brought into use in accordance with No. </w:t>
      </w:r>
      <w:r w:rsidRPr="00BB797D">
        <w:rPr>
          <w:rStyle w:val="Artref"/>
          <w:b/>
          <w:bCs/>
        </w:rPr>
        <w:t>11.44</w:t>
      </w:r>
      <w:ins w:id="3270" w:author="- ITU -" w:date="2018-07-13T10:41:00Z">
        <w:r w:rsidRPr="00BB797D">
          <w:t>,</w:t>
        </w:r>
      </w:ins>
      <w:r w:rsidRPr="00BB797D">
        <w:t xml:space="preserve"> </w:t>
      </w:r>
      <w:del w:id="3271" w:author="- ITU -" w:date="2018-07-13T10:41:00Z">
        <w:r w:rsidRPr="00BB797D" w:rsidDel="00C75771">
          <w:delText>and/or </w:delText>
        </w:r>
      </w:del>
      <w:r w:rsidRPr="00BB797D">
        <w:t>No. </w:t>
      </w:r>
      <w:r w:rsidRPr="00BB797D">
        <w:rPr>
          <w:rStyle w:val="Artref"/>
          <w:b/>
          <w:bCs/>
        </w:rPr>
        <w:t>11.44B</w:t>
      </w:r>
      <w:del w:id="3272" w:author="- ITU -" w:date="2018-07-13T10:41:00Z">
        <w:r w:rsidRPr="00BB797D" w:rsidDel="00C75771">
          <w:delText>,</w:delText>
        </w:r>
      </w:del>
      <w:ins w:id="3273" w:author="- ITU -" w:date="2018-07-13T10:41:00Z">
        <w:r w:rsidRPr="00BB797D">
          <w:t xml:space="preserve"> or </w:t>
        </w:r>
      </w:ins>
      <w:ins w:id="3274" w:author="- ITU -" w:date="2018-07-13T10:16:00Z">
        <w:r w:rsidRPr="00BB797D">
          <w:t xml:space="preserve">MOD </w:t>
        </w:r>
      </w:ins>
      <w:ins w:id="3275" w:author="- ITU -" w:date="2018-07-13T10:41:00Z">
        <w:r w:rsidRPr="00BB797D">
          <w:t>No.</w:t>
        </w:r>
      </w:ins>
      <w:ins w:id="3276" w:author="baba" w:date="2018-09-10T10:08:00Z">
        <w:r w:rsidRPr="00BB797D">
          <w:t> </w:t>
        </w:r>
      </w:ins>
      <w:ins w:id="3277" w:author="- ITU -" w:date="2018-07-13T10:41:00Z">
        <w:r w:rsidRPr="00BB797D">
          <w:rPr>
            <w:rStyle w:val="Artref"/>
            <w:b/>
            <w:bCs/>
          </w:rPr>
          <w:t>11.44C</w:t>
        </w:r>
        <w:r w:rsidRPr="00BB797D">
          <w:t>,</w:t>
        </w:r>
      </w:ins>
      <w:r w:rsidRPr="00BB797D">
        <w:t xml:space="preserve"> as the case may be, the consultation procedures and subsequent applicable course of action prescribed in No. </w:t>
      </w:r>
      <w:r w:rsidRPr="00BB797D">
        <w:rPr>
          <w:rStyle w:val="Artref"/>
          <w:b/>
          <w:bCs/>
        </w:rPr>
        <w:t>13.6</w:t>
      </w:r>
      <w:r w:rsidRPr="00BB797D">
        <w:t xml:space="preserve"> shall apply, as appropriate.</w:t>
      </w:r>
      <w:r w:rsidRPr="00BB797D">
        <w:rPr>
          <w:sz w:val="16"/>
          <w:szCs w:val="14"/>
        </w:rPr>
        <w:t>     </w:t>
      </w:r>
      <w:r w:rsidRPr="00BB797D">
        <w:rPr>
          <w:sz w:val="16"/>
          <w:szCs w:val="16"/>
        </w:rPr>
        <w:t>(WRC</w:t>
      </w:r>
      <w:r w:rsidRPr="00BB797D">
        <w:rPr>
          <w:sz w:val="16"/>
          <w:szCs w:val="16"/>
        </w:rPr>
        <w:noBreakHyphen/>
      </w:r>
      <w:del w:id="3278" w:author="Ruepp, Rowena [2]" w:date="2018-07-27T09:47:00Z">
        <w:r w:rsidRPr="00BB797D" w:rsidDel="000C4D42">
          <w:rPr>
            <w:sz w:val="16"/>
            <w:szCs w:val="16"/>
          </w:rPr>
          <w:delText>1</w:delText>
        </w:r>
      </w:del>
      <w:del w:id="3279" w:author="Author">
        <w:r w:rsidRPr="00BB797D" w:rsidDel="00EA7EBC">
          <w:rPr>
            <w:sz w:val="16"/>
            <w:szCs w:val="16"/>
          </w:rPr>
          <w:delText>5</w:delText>
        </w:r>
      </w:del>
      <w:ins w:id="3280" w:author="Ruepp, Rowena [2]" w:date="2018-07-27T09:47:00Z">
        <w:r w:rsidRPr="00BB797D">
          <w:rPr>
            <w:sz w:val="16"/>
            <w:szCs w:val="16"/>
          </w:rPr>
          <w:t>1</w:t>
        </w:r>
      </w:ins>
      <w:ins w:id="3281" w:author="Author">
        <w:r w:rsidRPr="00BB797D">
          <w:rPr>
            <w:sz w:val="16"/>
            <w:szCs w:val="16"/>
          </w:rPr>
          <w:t>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rPr>
          <w:ins w:id="3282" w:author="Author"/>
          <w:sz w:val="16"/>
          <w:szCs w:val="16"/>
        </w:rPr>
      </w:pPr>
      <w:r w:rsidRPr="00BB797D">
        <w:rPr>
          <w:rStyle w:val="Artdef"/>
        </w:rPr>
        <w:t>11.44C</w:t>
      </w:r>
      <w:r w:rsidRPr="00BB797D">
        <w:tab/>
      </w:r>
      <w:del w:id="3283" w:author="Author">
        <w:r w:rsidRPr="00BB797D" w:rsidDel="003C7DA8">
          <w:rPr>
            <w:sz w:val="16"/>
            <w:szCs w:val="16"/>
            <w:lang w:eastAsia="zh-CN"/>
          </w:rPr>
          <w:delText>(SUP - WRC-03)</w:delText>
        </w:r>
      </w:del>
      <w:ins w:id="3284" w:author="- ITU -" w:date="2018-07-24T12:03:00Z">
        <w:r w:rsidRPr="00BB797D">
          <w:rPr>
            <w:sz w:val="16"/>
            <w:szCs w:val="16"/>
            <w:lang w:eastAsia="zh-CN"/>
          </w:rPr>
          <w:tab/>
        </w:r>
      </w:ins>
      <w:ins w:id="3285" w:author="- ITU -" w:date="2018-07-13T10:38:00Z">
        <w:r w:rsidRPr="00BB797D">
          <w:t xml:space="preserve">A frequency assignment to a space station in a non-geostationary-satellite orbit shall be considered as having been brought into use when a space station in the non-geostationary-satellite orbit with the capability of transmitting or receiving that frequency assignment has been deployed and maintained </w:t>
        </w:r>
        <w:r w:rsidRPr="00BB797D">
          <w:rPr>
            <w:rPrChange w:id="3286" w:author="Author">
              <w:rPr>
                <w:sz w:val="20"/>
              </w:rPr>
            </w:rPrChange>
          </w:rPr>
          <w:t xml:space="preserve">on one of the </w:t>
        </w:r>
        <w:r w:rsidRPr="00BB797D">
          <w:t>notified orbital planes</w:t>
        </w:r>
        <w:r w:rsidRPr="00BB797D">
          <w:rPr>
            <w:rStyle w:val="FootnoteReference"/>
            <w:rPrChange w:id="3287" w:author="Author">
              <w:rPr>
                <w:highlight w:val="cyan"/>
                <w:vertAlign w:val="superscript"/>
                <w:lang w:val="en-US"/>
              </w:rPr>
            </w:rPrChange>
          </w:rPr>
          <w:t>ADD</w:t>
        </w:r>
      </w:ins>
      <w:ins w:id="3288" w:author="baba" w:date="2018-09-10T10:08:00Z">
        <w:r w:rsidRPr="00BB797D">
          <w:rPr>
            <w:rStyle w:val="FootnoteReference"/>
          </w:rPr>
          <w:t> </w:t>
        </w:r>
      </w:ins>
      <w:ins w:id="3289" w:author="- ITU -" w:date="2018-07-13T10:38:00Z">
        <w:r w:rsidRPr="00BB797D">
          <w:rPr>
            <w:rStyle w:val="FootnoteReference"/>
            <w:rPrChange w:id="3290" w:author="Author">
              <w:rPr>
                <w:highlight w:val="cyan"/>
                <w:vertAlign w:val="superscript"/>
                <w:lang w:val="en-US"/>
              </w:rPr>
            </w:rPrChange>
          </w:rPr>
          <w:t>WW</w:t>
        </w:r>
        <w:r w:rsidRPr="00BB797D">
          <w:t xml:space="preserve"> of the non</w:t>
        </w:r>
        <w:r w:rsidRPr="00BB797D">
          <w:noBreakHyphen/>
          <w:t>geostationary</w:t>
        </w:r>
      </w:ins>
      <w:ins w:id="3291" w:author="Ruepp, Rowena [2]" w:date="2018-07-27T09:52:00Z">
        <w:r w:rsidRPr="00BB797D">
          <w:t>-</w:t>
        </w:r>
      </w:ins>
      <w:ins w:id="3292" w:author="- ITU -" w:date="2018-07-13T10:38:00Z">
        <w:r w:rsidRPr="00BB797D">
          <w:t>satellite system for a continuous period of X days, (where 1</w:t>
        </w:r>
      </w:ins>
      <w:ins w:id="3293" w:author="baba" w:date="2018-09-10T10:08:00Z">
        <w:r w:rsidRPr="00BB797D">
          <w:t> </w:t>
        </w:r>
      </w:ins>
      <w:ins w:id="3294" w:author="- ITU -" w:date="2018-07-13T10:38:00Z">
        <w:r w:rsidRPr="00BB797D">
          <w:rPr>
            <w:szCs w:val="24"/>
            <w:lang w:eastAsia="zh-CN"/>
            <w:rPrChange w:id="3295" w:author="jerry conner" w:date="2018-07-04T04:15:00Z">
              <w:rPr>
                <w:rFonts w:ascii="Pñ∏¯/£" w:hAnsi="Pñ∏¯/£" w:cs="Pñ∏¯/£"/>
                <w:sz w:val="17"/>
                <w:szCs w:val="17"/>
                <w:lang w:val="en-US" w:eastAsia="zh-CN"/>
              </w:rPr>
            </w:rPrChange>
          </w:rPr>
          <w:t>≤</w:t>
        </w:r>
      </w:ins>
      <w:ins w:id="3296" w:author="baba" w:date="2018-09-10T10:08:00Z">
        <w:r w:rsidRPr="00BB797D">
          <w:t> </w:t>
        </w:r>
      </w:ins>
      <w:ins w:id="3297" w:author="- ITU -" w:date="2018-07-13T10:38:00Z">
        <w:r w:rsidRPr="00BB797D">
          <w:t>X</w:t>
        </w:r>
      </w:ins>
      <w:ins w:id="3298" w:author="baba" w:date="2018-09-10T10:08:00Z">
        <w:r w:rsidRPr="00BB797D">
          <w:t> </w:t>
        </w:r>
      </w:ins>
      <w:ins w:id="3299" w:author="- ITU -" w:date="2018-07-13T10:38:00Z">
        <w:r w:rsidRPr="00BB797D">
          <w:rPr>
            <w:szCs w:val="24"/>
            <w:lang w:eastAsia="zh-CN"/>
          </w:rPr>
          <w:t>≤</w:t>
        </w:r>
      </w:ins>
      <w:ins w:id="3300" w:author="baba" w:date="2018-09-10T10:08:00Z">
        <w:r w:rsidRPr="00BB797D">
          <w:t> </w:t>
        </w:r>
      </w:ins>
      <w:ins w:id="3301" w:author="- ITU -" w:date="2018-07-13T10:38:00Z">
        <w:r w:rsidRPr="00BB797D">
          <w:t>90)</w:t>
        </w:r>
        <w:r w:rsidRPr="00BB797D">
          <w:rPr>
            <w:rStyle w:val="FootnoteReference"/>
            <w:rFonts w:eastAsia="Batang"/>
          </w:rPr>
          <w:t>ADD</w:t>
        </w:r>
      </w:ins>
      <w:ins w:id="3302" w:author="baba" w:date="2018-09-10T10:08:00Z">
        <w:r w:rsidRPr="00BB797D">
          <w:rPr>
            <w:rStyle w:val="FootnoteReference"/>
          </w:rPr>
          <w:t> </w:t>
        </w:r>
      </w:ins>
      <w:ins w:id="3303" w:author="- ITU -" w:date="2018-07-13T10:38:00Z">
        <w:r w:rsidRPr="00BB797D">
          <w:rPr>
            <w:rStyle w:val="FootnoteReference"/>
            <w:rFonts w:eastAsia="Batang"/>
          </w:rPr>
          <w:t>XX</w:t>
        </w:r>
        <w:r w:rsidRPr="00BB797D">
          <w:t>. The notifying administration shall so inform the Bureau within 30</w:t>
        </w:r>
      </w:ins>
      <w:ins w:id="3304" w:author="baba" w:date="2018-09-10T10:08:00Z">
        <w:r w:rsidRPr="00BB797D">
          <w:t> </w:t>
        </w:r>
      </w:ins>
      <w:ins w:id="3305" w:author="- ITU -" w:date="2018-07-13T10:38:00Z">
        <w:r w:rsidRPr="00BB797D">
          <w:t>days from the end of the X-day period</w:t>
        </w:r>
        <w:r w:rsidRPr="00BB797D">
          <w:rPr>
            <w:rStyle w:val="FootnoteReference"/>
            <w:rPrChange w:id="3306" w:author="Author">
              <w:rPr/>
            </w:rPrChange>
          </w:rPr>
          <w:t>MOD</w:t>
        </w:r>
      </w:ins>
      <w:ins w:id="3307" w:author="baba" w:date="2018-09-10T10:08:00Z">
        <w:r w:rsidRPr="00BB797D">
          <w:rPr>
            <w:rStyle w:val="FootnoteReference"/>
          </w:rPr>
          <w:t> </w:t>
        </w:r>
      </w:ins>
      <w:ins w:id="3308" w:author="- ITU -" w:date="2018-07-13T10:38:00Z">
        <w:r w:rsidRPr="00BB797D">
          <w:rPr>
            <w:rStyle w:val="FootnoteReference"/>
          </w:rPr>
          <w:t>26, ADD</w:t>
        </w:r>
      </w:ins>
      <w:ins w:id="3309" w:author="baba" w:date="2018-09-10T10:08:00Z">
        <w:r w:rsidRPr="00BB797D">
          <w:rPr>
            <w:rStyle w:val="FootnoteReference"/>
          </w:rPr>
          <w:t> </w:t>
        </w:r>
      </w:ins>
      <w:ins w:id="3310" w:author="- ITU -" w:date="2018-07-13T10:38:00Z">
        <w:r w:rsidRPr="00BB797D">
          <w:rPr>
            <w:rStyle w:val="FootnoteReference"/>
          </w:rPr>
          <w:t>YY</w:t>
        </w:r>
        <w:r w:rsidRPr="00BB797D">
          <w:t>.</w:t>
        </w:r>
        <w:r w:rsidRPr="00BB797D">
          <w:rPr>
            <w:rFonts w:eastAsia="Batang"/>
          </w:rPr>
          <w:t xml:space="preserve"> On receipt of the information sent under this provision, the Bureau shall make that information available on the ITU website as soon as possible and shall publish it in the BR</w:t>
        </w:r>
      </w:ins>
      <w:ins w:id="3311" w:author="baba" w:date="2018-09-10T10:08:00Z">
        <w:r w:rsidRPr="00BB797D">
          <w:t> </w:t>
        </w:r>
      </w:ins>
      <w:ins w:id="3312" w:author="- ITU -" w:date="2018-07-13T10:38:00Z">
        <w:r w:rsidRPr="00BB797D">
          <w:rPr>
            <w:rFonts w:eastAsia="Batang"/>
          </w:rPr>
          <w:t>IFIC subsequently</w:t>
        </w:r>
        <w:r w:rsidRPr="00BB797D">
          <w:rPr>
            <w:rFonts w:eastAsia="Batang"/>
            <w:szCs w:val="24"/>
          </w:rPr>
          <w:t>.</w:t>
        </w:r>
        <w:r w:rsidRPr="00BB797D">
          <w:rPr>
            <w:sz w:val="16"/>
            <w:szCs w:val="16"/>
          </w:rPr>
          <w:t>    (WRC</w:t>
        </w:r>
      </w:ins>
      <w:ins w:id="3313" w:author="baba" w:date="2018-09-10T10:12:00Z">
        <w:r w:rsidRPr="00BB797D">
          <w:rPr>
            <w:sz w:val="16"/>
            <w:szCs w:val="16"/>
          </w:rPr>
          <w:noBreakHyphen/>
        </w:r>
      </w:ins>
      <w:ins w:id="3314" w:author="- ITU -" w:date="2018-07-13T10:38:00Z">
        <w:r w:rsidRPr="00BB797D">
          <w:rPr>
            <w:sz w:val="16"/>
            <w:szCs w:val="16"/>
          </w:rPr>
          <w:t>19)</w:t>
        </w:r>
      </w:ins>
    </w:p>
    <w:p w:rsidR="007D1A48" w:rsidRPr="00BB797D" w:rsidRDefault="007D1A48" w:rsidP="00AC4C90">
      <w:pPr>
        <w:pStyle w:val="Reasons"/>
      </w:pPr>
    </w:p>
    <w:p w:rsidR="007D1A48" w:rsidRPr="00BB797D" w:rsidRDefault="007D1A48" w:rsidP="00AC4C90">
      <w:pPr>
        <w:pStyle w:val="EditorsNote"/>
      </w:pPr>
      <w:r w:rsidRPr="00BB797D">
        <w:t>Note - For footnote WW, there are two options presented below. There has been no conclusion whether orbital tolerance elements are appropriate for consideration to non-GSO satellite systems in all services.</w:t>
      </w:r>
    </w:p>
    <w:p w:rsidR="007D1A48" w:rsidRPr="00BB797D" w:rsidRDefault="007D1A48" w:rsidP="00AC4C90">
      <w:pPr>
        <w:pStyle w:val="Headingi"/>
      </w:pPr>
      <w:r w:rsidRPr="00BB797D">
        <w:t>Option 1:</w:t>
      </w:r>
    </w:p>
    <w:p w:rsidR="007D1A48" w:rsidRPr="00BB797D" w:rsidRDefault="007D1A48" w:rsidP="00AC4C90">
      <w:pPr>
        <w:pStyle w:val="Proposal"/>
      </w:pPr>
      <w:r w:rsidRPr="00BB797D">
        <w:t>ADD</w:t>
      </w:r>
    </w:p>
    <w:p w:rsidR="007D1A48" w:rsidRPr="00BB797D" w:rsidRDefault="007D1A48" w:rsidP="00AC4C90">
      <w:pPr>
        <w:tabs>
          <w:tab w:val="left" w:pos="9090"/>
        </w:tabs>
        <w:spacing w:before="0"/>
      </w:pPr>
      <w:r w:rsidRPr="00BB797D">
        <w:t>_______________</w:t>
      </w:r>
    </w:p>
    <w:p w:rsidR="007D1A48" w:rsidRPr="00BB797D" w:rsidRDefault="007D1A48" w:rsidP="00AC4C90">
      <w:pPr>
        <w:pStyle w:val="FootnoteText"/>
      </w:pPr>
      <w:r w:rsidRPr="00BB797D">
        <w:rPr>
          <w:rStyle w:val="FootnoteReference"/>
        </w:rPr>
        <w:t>WW</w:t>
      </w:r>
      <w:r w:rsidRPr="00BB797D">
        <w:rPr>
          <w:sz w:val="20"/>
        </w:rPr>
        <w:t xml:space="preserve"> </w:t>
      </w:r>
      <w:r w:rsidRPr="00BB797D">
        <w:rPr>
          <w:rStyle w:val="Artdef"/>
        </w:rPr>
        <w:t>11.44C.1</w:t>
      </w:r>
      <w:r w:rsidRPr="00BB797D">
        <w:rPr>
          <w:rStyle w:val="Artdef"/>
        </w:rPr>
        <w:tab/>
      </w:r>
      <w:r w:rsidRPr="00BB797D">
        <w:t>In examining information provided by an administration in application of Nos. MOD </w:t>
      </w:r>
      <w:r w:rsidRPr="00BB797D">
        <w:rPr>
          <w:rStyle w:val="Artref"/>
          <w:b/>
        </w:rPr>
        <w:t>11.44C</w:t>
      </w:r>
      <w:r w:rsidRPr="00BB797D">
        <w:t xml:space="preserve">, </w:t>
      </w:r>
      <w:r w:rsidRPr="00BB797D">
        <w:rPr>
          <w:rStyle w:val="Artref"/>
          <w:b/>
        </w:rPr>
        <w:t>11.49</w:t>
      </w:r>
      <w:r w:rsidRPr="00BB797D">
        <w:rPr>
          <w:b/>
        </w:rPr>
        <w:t xml:space="preserve"> </w:t>
      </w:r>
      <w:r w:rsidRPr="00BB797D">
        <w:t>or</w:t>
      </w:r>
      <w:r>
        <w:t> </w:t>
      </w:r>
      <w:r w:rsidRPr="00BB797D">
        <w:t>ADD </w:t>
      </w:r>
      <w:r w:rsidRPr="00BB797D">
        <w:rPr>
          <w:rStyle w:val="Artref"/>
          <w:b/>
        </w:rPr>
        <w:t>11.51</w:t>
      </w:r>
      <w:r w:rsidRPr="00BB797D">
        <w:rPr>
          <w:bCs/>
        </w:rPr>
        <w:t>,</w:t>
      </w:r>
      <w:r w:rsidRPr="00BB797D">
        <w:t xml:space="preserve"> the following data items in Table </w:t>
      </w:r>
      <w:r>
        <w:t>A</w:t>
      </w:r>
      <w:r w:rsidRPr="00BB797D">
        <w:t xml:space="preserve"> in Annex II of Appendix </w:t>
      </w:r>
      <w:r w:rsidRPr="00BB797D">
        <w:rPr>
          <w:rStyle w:val="Appref"/>
          <w:b/>
          <w:bCs/>
        </w:rPr>
        <w:t>4</w:t>
      </w:r>
      <w:r w:rsidRPr="00BB797D">
        <w:t xml:space="preserve"> shall be/are used, as appropriate, to determine if the orbital plane of the space stations in the non-geostationary-satellite system corresponds to one of the notified orbits:</w:t>
      </w:r>
    </w:p>
    <w:p w:rsidR="007D1A48" w:rsidRPr="00BB797D" w:rsidRDefault="007D1A48" w:rsidP="00AC4C90">
      <w:pPr>
        <w:pStyle w:val="FootnoteText"/>
        <w:ind w:left="255" w:hanging="255"/>
      </w:pPr>
      <w:r w:rsidRPr="00BB797D">
        <w:t>–</w:t>
      </w:r>
      <w:r w:rsidRPr="00BB797D">
        <w:tab/>
        <w:t>Item A.4.b.4.a, the inclination of the orbital plane of the space station, within ±TBD degrees of the corresponding value notified for this item;</w:t>
      </w:r>
    </w:p>
    <w:p w:rsidR="007D1A48" w:rsidRPr="00BB797D" w:rsidRDefault="007D1A48" w:rsidP="00AC4C90">
      <w:pPr>
        <w:pStyle w:val="FootnoteText"/>
        <w:ind w:left="255" w:hanging="255"/>
      </w:pPr>
      <w:r w:rsidRPr="00BB797D">
        <w:t>–</w:t>
      </w:r>
      <w:r w:rsidRPr="00BB797D">
        <w:tab/>
        <w:t>Item A.4.b.4.d, the altitude of the apogee of the space station, within ±TBD kilometres (% of apogee) of the corresponding value notified for this item;</w:t>
      </w:r>
    </w:p>
    <w:p w:rsidR="007D1A48" w:rsidRPr="00BB797D" w:rsidRDefault="007D1A48" w:rsidP="00AC4C90">
      <w:pPr>
        <w:pStyle w:val="FootnoteText"/>
        <w:ind w:left="255" w:hanging="255"/>
      </w:pPr>
      <w:r w:rsidRPr="00BB797D">
        <w:t>–</w:t>
      </w:r>
      <w:r w:rsidRPr="00BB797D">
        <w:tab/>
        <w:t>Item A.4.b.4.e, the altitude of the perigee of the space station, within ±TBD kilometres (% of perigee) of the corresponding value notified for this item;</w:t>
      </w:r>
    </w:p>
    <w:p w:rsidR="007D1A48" w:rsidRPr="00BB797D" w:rsidRDefault="007D1A48" w:rsidP="00AC4C90">
      <w:pPr>
        <w:pStyle w:val="FootnoteText"/>
        <w:ind w:left="255" w:hanging="255"/>
      </w:pPr>
      <w:r w:rsidRPr="00BB797D">
        <w:t>–</w:t>
      </w:r>
      <w:r w:rsidRPr="00BB797D">
        <w:tab/>
        <w:t>Item A.4.b.5.c, the argument of the perigee within ±TBD degrees of the corresponding value notified for this item.</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Headingi"/>
        <w:keepNext/>
      </w:pPr>
      <w:r w:rsidRPr="00BB797D">
        <w:lastRenderedPageBreak/>
        <w:t>Option 2:</w:t>
      </w:r>
    </w:p>
    <w:p w:rsidR="007D1A48" w:rsidRPr="00BB797D" w:rsidRDefault="007D1A48" w:rsidP="00AC4C90">
      <w:pPr>
        <w:pStyle w:val="Proposal"/>
      </w:pPr>
      <w:r w:rsidRPr="00BB797D">
        <w:t>ADD</w:t>
      </w:r>
    </w:p>
    <w:p w:rsidR="007D1A48" w:rsidRPr="00BB797D" w:rsidRDefault="007D1A48" w:rsidP="00AC4C90">
      <w:pPr>
        <w:keepNext/>
        <w:tabs>
          <w:tab w:val="left" w:pos="9090"/>
        </w:tabs>
        <w:spacing w:before="0"/>
      </w:pPr>
      <w:r w:rsidRPr="00BB797D">
        <w:t>_______________</w:t>
      </w:r>
    </w:p>
    <w:p w:rsidR="007D1A48" w:rsidRPr="00BB797D" w:rsidRDefault="007D1A48" w:rsidP="00AC4C90">
      <w:pPr>
        <w:pStyle w:val="FootnoteText"/>
        <w:rPr>
          <w:sz w:val="16"/>
          <w:szCs w:val="16"/>
        </w:rPr>
      </w:pPr>
      <w:r w:rsidRPr="00BB797D">
        <w:rPr>
          <w:rStyle w:val="FootnoteReference"/>
        </w:rPr>
        <w:t xml:space="preserve">WW </w:t>
      </w:r>
      <w:r w:rsidRPr="00BB797D">
        <w:rPr>
          <w:rStyle w:val="Artdef"/>
        </w:rPr>
        <w:t>11.44C.1</w:t>
      </w:r>
      <w:r w:rsidRPr="00BB797D">
        <w:rPr>
          <w:sz w:val="20"/>
        </w:rPr>
        <w:tab/>
      </w:r>
      <w:r w:rsidRPr="00BB797D">
        <w:t>For the purposes of No. MOD </w:t>
      </w:r>
      <w:r w:rsidRPr="00BB797D">
        <w:rPr>
          <w:rStyle w:val="Artref"/>
          <w:b/>
          <w:bCs/>
        </w:rPr>
        <w:t>11.44C</w:t>
      </w:r>
      <w:r w:rsidRPr="00BB797D">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in Table A of Annex 2 to Appendix </w:t>
      </w:r>
      <w:r w:rsidRPr="00BB797D">
        <w:rPr>
          <w:rStyle w:val="Appref"/>
          <w:b/>
          <w:bCs/>
        </w:rPr>
        <w:t>4</w:t>
      </w:r>
      <w:r w:rsidRPr="00BB797D">
        <w:t>.</w:t>
      </w:r>
      <w:r w:rsidRPr="00BB797D">
        <w:rPr>
          <w:sz w:val="16"/>
          <w:szCs w:val="16"/>
        </w:rPr>
        <w:t>     (WRC</w:t>
      </w:r>
      <w:r w:rsidRPr="00BB797D">
        <w:rPr>
          <w:sz w:val="16"/>
          <w:szCs w:val="16"/>
        </w:rPr>
        <w:noBreakHyphen/>
        <w:t>19)</w:t>
      </w:r>
    </w:p>
    <w:p w:rsidR="007D1A48" w:rsidRPr="00BB797D" w:rsidRDefault="007D1A48" w:rsidP="00AC4C90">
      <w:pPr>
        <w:pStyle w:val="Reasons"/>
        <w:rPr>
          <w:highlight w:val="yellow"/>
        </w:rPr>
      </w:pPr>
    </w:p>
    <w:p w:rsidR="007D1A48" w:rsidRPr="00BB797D" w:rsidRDefault="007D1A48" w:rsidP="00AC4C90">
      <w:pPr>
        <w:pStyle w:val="Proposal"/>
      </w:pPr>
      <w:r w:rsidRPr="00BB797D">
        <w:t>ADD</w:t>
      </w:r>
    </w:p>
    <w:p w:rsidR="007D1A48" w:rsidRPr="00BB797D" w:rsidRDefault="007D1A48" w:rsidP="00AC4C90">
      <w:pPr>
        <w:keepNext/>
        <w:keepLines/>
        <w:spacing w:before="0"/>
      </w:pPr>
      <w:r w:rsidRPr="00BB797D">
        <w:t>_______________</w:t>
      </w:r>
    </w:p>
    <w:p w:rsidR="007D1A48" w:rsidRPr="00BB797D" w:rsidRDefault="007D1A48" w:rsidP="00AC4C90">
      <w:pPr>
        <w:keepNext/>
        <w:keepLines/>
        <w:rPr>
          <w:sz w:val="20"/>
        </w:rPr>
      </w:pPr>
      <w:r w:rsidRPr="00BB797D">
        <w:rPr>
          <w:rStyle w:val="FootnoteReference"/>
        </w:rPr>
        <w:t>XX</w:t>
      </w:r>
      <w:r w:rsidRPr="00BB797D">
        <w:t xml:space="preserve"> </w:t>
      </w:r>
      <w:r w:rsidRPr="00BB797D">
        <w:rPr>
          <w:rStyle w:val="Artdef"/>
        </w:rPr>
        <w:t>11.44C.2</w:t>
      </w:r>
      <w:r w:rsidRPr="00BB797D">
        <w:rPr>
          <w:sz w:val="20"/>
        </w:rPr>
        <w:tab/>
      </w:r>
      <w:r w:rsidRPr="00BB797D">
        <w:rPr>
          <w:rStyle w:val="FootnoteTextChar"/>
        </w:rPr>
        <w:t>A frequency assignment to a space station in a non-geostationary-satellite system with a reference body that is not “Earth” shall be considered as having been brought into use when the notifying administration informs the Bureau that a space station with the capability of transmitting or receiving that frequency assignment has been deployed and operated in accordance with the notification information.</w:t>
      </w:r>
      <w:r w:rsidRPr="00BB797D">
        <w:rPr>
          <w:rStyle w:val="FootnoteTextChar"/>
          <w:sz w:val="16"/>
          <w:szCs w:val="16"/>
        </w:rPr>
        <w:t>     (WRC</w:t>
      </w:r>
      <w:r w:rsidRPr="00BB797D">
        <w:rPr>
          <w:rStyle w:val="FootnoteTextChar"/>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rPr>
          <w:rStyle w:val="FootnoteTextChar"/>
        </w:rPr>
      </w:pPr>
      <w:r w:rsidRPr="00BB797D">
        <w:rPr>
          <w:rStyle w:val="FootnoteReference"/>
          <w:sz w:val="20"/>
        </w:rPr>
        <w:t>YY</w:t>
      </w:r>
      <w:r w:rsidRPr="00BB797D">
        <w:rPr>
          <w:sz w:val="20"/>
        </w:rPr>
        <w:t xml:space="preserve"> </w:t>
      </w:r>
      <w:r w:rsidRPr="00BB797D">
        <w:rPr>
          <w:rStyle w:val="Artdef"/>
        </w:rPr>
        <w:t>11.44C.4</w:t>
      </w:r>
      <w:r w:rsidRPr="00BB797D">
        <w:rPr>
          <w:sz w:val="20"/>
        </w:rPr>
        <w:tab/>
      </w:r>
      <w:r w:rsidRPr="00BB797D">
        <w:rPr>
          <w:rStyle w:val="FootnoteTextChar"/>
        </w:rPr>
        <w:t>A frequency assignment to a space station in a non-geostationary-satellite orbit with a notified date of bringing into use more than X + 30 days, where 1 ≤ X ≤ 90 prior to the date of receipt of the notification information shall also be considered as having been brought into use if the notifying administration confirms, when submitting the notification information for this assignment, that a space station in a notified orbital plane (see also No. ADD </w:t>
      </w:r>
      <w:r w:rsidRPr="00BB797D">
        <w:rPr>
          <w:rStyle w:val="Artref"/>
          <w:b/>
          <w:bCs/>
        </w:rPr>
        <w:t>11.44C.1</w:t>
      </w:r>
      <w:r w:rsidRPr="00BB797D">
        <w:rPr>
          <w:rStyle w:val="FootnoteTextChar"/>
        </w:rPr>
        <w:t>) with the capability of transmitting or receiving that frequency assignment has been deployed and maintained as provided for in No. MOD </w:t>
      </w:r>
      <w:r w:rsidRPr="00BB797D">
        <w:rPr>
          <w:rStyle w:val="Artref"/>
          <w:b/>
          <w:bCs/>
        </w:rPr>
        <w:t>11.44C</w:t>
      </w:r>
      <w:r w:rsidRPr="00BB797D">
        <w:rPr>
          <w:rStyle w:val="FootnoteTextChar"/>
        </w:rPr>
        <w:t xml:space="preserve"> for a continuous period of time from the notified date of bringing into use until the date of receipt of the notification information for this frequency assignment.</w:t>
      </w:r>
      <w:r w:rsidRPr="00BB797D">
        <w:rPr>
          <w:rStyle w:val="FootnoteTextChar"/>
          <w:sz w:val="16"/>
          <w:szCs w:val="16"/>
        </w:rPr>
        <w:t>     (WRC</w:t>
      </w:r>
      <w:r w:rsidRPr="00BB797D">
        <w:rPr>
          <w:rStyle w:val="FootnoteTextChar"/>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rPr>
          <w:spacing w:val="-2"/>
        </w:rPr>
      </w:pPr>
      <w:r w:rsidRPr="00BB797D">
        <w:rPr>
          <w:rStyle w:val="Artdef"/>
          <w:spacing w:val="-2"/>
        </w:rPr>
        <w:t>11.49</w:t>
      </w:r>
      <w:r w:rsidRPr="00BB797D">
        <w:rPr>
          <w:spacing w:val="-2"/>
        </w:rPr>
        <w:tab/>
      </w:r>
      <w:r w:rsidRPr="00BB797D">
        <w:rPr>
          <w:spacing w:val="-2"/>
        </w:rPr>
        <w:tab/>
        <w:t>Wherever the use of a recorded frequency assignment to a space station is suspended for a period exceeding six months, the notifying administration shall inform the Bureau of the date on which such use was suspended. When the recorded assignment is brought back into use, the notifying administration shall, subject to the provisions of No. </w:t>
      </w:r>
      <w:r w:rsidRPr="00BB797D">
        <w:rPr>
          <w:rStyle w:val="Artref"/>
          <w:b/>
          <w:bCs/>
          <w:spacing w:val="-2"/>
        </w:rPr>
        <w:t>11.49.1</w:t>
      </w:r>
      <w:r w:rsidRPr="00BB797D">
        <w:rPr>
          <w:color w:val="000000"/>
          <w:spacing w:val="-2"/>
        </w:rPr>
        <w:t xml:space="preserve"> </w:t>
      </w:r>
      <w:r w:rsidRPr="00BB797D">
        <w:rPr>
          <w:spacing w:val="-2"/>
        </w:rPr>
        <w:t xml:space="preserve">when applicable, so inform the Bureau, as soon as possible. </w:t>
      </w:r>
      <w:r w:rsidRPr="00BB797D">
        <w:rPr>
          <w:rFonts w:eastAsia="Batang"/>
          <w:spacing w:val="-2"/>
        </w:rPr>
        <w:t>On receipt of the information sent under this provision, the Bureau shall make that information available as soon as possible on the ITU website and shall publish it in the BR IFIC</w:t>
      </w:r>
      <w:r w:rsidRPr="00BB797D">
        <w:rPr>
          <w:rFonts w:eastAsia="Batang"/>
          <w:spacing w:val="-2"/>
          <w:sz w:val="22"/>
          <w:szCs w:val="22"/>
        </w:rPr>
        <w:t xml:space="preserve">. </w:t>
      </w:r>
      <w:r w:rsidRPr="00BB797D">
        <w:rPr>
          <w:spacing w:val="-2"/>
        </w:rPr>
        <w:t>The date on which the recorded assignment is brought back into use</w:t>
      </w:r>
      <w:r w:rsidRPr="00BB797D">
        <w:rPr>
          <w:rStyle w:val="FootnoteReference"/>
        </w:rPr>
        <w:t>28</w:t>
      </w:r>
      <w:ins w:id="3315" w:author="- ITU -" w:date="2018-07-13T16:05:00Z">
        <w:r w:rsidRPr="00BB797D">
          <w:rPr>
            <w:rStyle w:val="FootnoteReference"/>
          </w:rPr>
          <w:t xml:space="preserve">, </w:t>
        </w:r>
      </w:ins>
      <w:ins w:id="3316" w:author="Author">
        <w:r w:rsidRPr="00BB797D">
          <w:rPr>
            <w:rStyle w:val="FootnoteReference"/>
          </w:rPr>
          <w:t>ADD</w:t>
        </w:r>
      </w:ins>
      <w:ins w:id="3317" w:author="ITU" w:date="2018-07-25T11:43:00Z">
        <w:r w:rsidRPr="00BB797D">
          <w:rPr>
            <w:rStyle w:val="FootnoteReference"/>
          </w:rPr>
          <w:t xml:space="preserve"> </w:t>
        </w:r>
      </w:ins>
      <w:ins w:id="3318" w:author="Author">
        <w:r w:rsidRPr="00BB797D">
          <w:rPr>
            <w:rStyle w:val="FootnoteReference"/>
          </w:rPr>
          <w:t>VV</w:t>
        </w:r>
      </w:ins>
      <w:r w:rsidRPr="00BB797D">
        <w:t xml:space="preserve"> </w:t>
      </w:r>
      <w:r w:rsidRPr="00BB797D">
        <w:rPr>
          <w:spacing w:val="-2"/>
        </w:rPr>
        <w:t xml:space="preserve">shall be not later than three years from the date on which the use of the frequency assignment was suspended, provided that the notifying administration informs the Bureau of the suspension within six months from the date on which the use was suspended. If the notifying administration informs the Bureau of the suspension more than six months after the date on which the use of the frequency assignment was suspended, this three-year time period shall be reduced. In this case, the amount by which the three-year period shall be reduced shall be equal to the amount of time that has elapsed between the end of the six-month period and the date that the Bureau is informed of the suspension. If the notifying </w:t>
      </w:r>
      <w:r w:rsidRPr="00BB797D">
        <w:rPr>
          <w:spacing w:val="-2"/>
        </w:rPr>
        <w:lastRenderedPageBreak/>
        <w:t>administration informs the Bureau of the suspension more than 21 months after the date on which the use of the frequency assignment was suspended, the frequency assignment shall be cancelled.</w:t>
      </w:r>
      <w:r w:rsidRPr="00BB797D">
        <w:rPr>
          <w:spacing w:val="-2"/>
          <w:sz w:val="16"/>
        </w:rPr>
        <w:t>     (WRC</w:t>
      </w:r>
      <w:r w:rsidRPr="00BB797D">
        <w:rPr>
          <w:spacing w:val="-2"/>
          <w:sz w:val="16"/>
        </w:rPr>
        <w:noBreakHyphen/>
      </w:r>
      <w:del w:id="3319" w:author="Ruepp, Rowena [2]" w:date="2018-07-27T09:52:00Z">
        <w:r w:rsidRPr="00BB797D" w:rsidDel="000C4D42">
          <w:rPr>
            <w:spacing w:val="-2"/>
            <w:sz w:val="16"/>
          </w:rPr>
          <w:delText>1</w:delText>
        </w:r>
      </w:del>
      <w:del w:id="3320" w:author="Author">
        <w:r w:rsidRPr="00BB797D" w:rsidDel="00FF4976">
          <w:rPr>
            <w:spacing w:val="-2"/>
            <w:sz w:val="16"/>
          </w:rPr>
          <w:delText>5</w:delText>
        </w:r>
      </w:del>
      <w:ins w:id="3321" w:author="Ruepp, Rowena [2]" w:date="2018-07-27T09:52:00Z">
        <w:r w:rsidRPr="00BB797D">
          <w:rPr>
            <w:spacing w:val="-2"/>
            <w:sz w:val="16"/>
          </w:rPr>
          <w:t>1</w:t>
        </w:r>
      </w:ins>
      <w:ins w:id="3322" w:author="Author">
        <w:r w:rsidRPr="00BB797D">
          <w:rPr>
            <w:spacing w:val="-2"/>
            <w:sz w:val="16"/>
          </w:rPr>
          <w:t>9</w:t>
        </w:r>
      </w:ins>
      <w:r w:rsidRPr="00BB797D">
        <w:rPr>
          <w:spacing w:val="-2"/>
          <w:sz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keepNext/>
        <w:keepLines/>
        <w:spacing w:before="0"/>
      </w:pPr>
      <w:r w:rsidRPr="00BB797D">
        <w:t>_______________</w:t>
      </w:r>
    </w:p>
    <w:p w:rsidR="007D1A48" w:rsidRPr="00BB797D" w:rsidRDefault="007D1A48" w:rsidP="00AC4C90">
      <w:pPr>
        <w:pStyle w:val="FootnoteText"/>
      </w:pPr>
      <w:r w:rsidRPr="00BB797D">
        <w:rPr>
          <w:rStyle w:val="FootnoteReference"/>
        </w:rPr>
        <w:t>VV</w:t>
      </w:r>
      <w:r w:rsidRPr="00BB797D">
        <w:t xml:space="preserve"> </w:t>
      </w:r>
      <w:r w:rsidRPr="00BB797D">
        <w:rPr>
          <w:rStyle w:val="Artdef"/>
        </w:rPr>
        <w:t>11.49.2</w:t>
      </w:r>
      <w:r w:rsidRPr="00BB797D">
        <w:rPr>
          <w:rStyle w:val="Artdef"/>
        </w:rPr>
        <w:tab/>
      </w:r>
      <w:r w:rsidRPr="00BB797D">
        <w:t>The date of bringing back into use of a frequency assignment to a space station in the non-geostationary-satellite orbit shall be the date of the commencement of the X, where 1 ≤ X ≤ 90</w:t>
      </w:r>
      <w:r w:rsidRPr="00BB797D">
        <w:noBreakHyphen/>
        <w:t xml:space="preserve">day period defined below. A frequency assignment to a space station in the non-geostationary-satellite orbit shall be considered as having been brought back into use when a space station in the non-geostationary-satellite orbit with the capability of transmitting or </w:t>
      </w:r>
      <w:r w:rsidRPr="00BB797D">
        <w:rPr>
          <w:rFonts w:eastAsiaTheme="minorHAnsi"/>
        </w:rPr>
        <w:t>receiving</w:t>
      </w:r>
      <w:r w:rsidRPr="00BB797D">
        <w:t xml:space="preserve"> that frequency assignment has been deployed and maintained on one of the notified orbital planes (see also No. ADD </w:t>
      </w:r>
      <w:r w:rsidRPr="00BB797D">
        <w:rPr>
          <w:rStyle w:val="Artref"/>
          <w:b/>
          <w:bCs/>
        </w:rPr>
        <w:t>11.44C.1</w:t>
      </w:r>
      <w:r w:rsidRPr="00BB797D">
        <w:t>) for a continuous period of X days, where 1 ≤ X ≤ 90. The notifying administration shall so inform the Bureau within 30 days from the end of the X, where 1 ≤ X ≤ 90</w:t>
      </w:r>
      <w:r w:rsidRPr="00BB797D">
        <w:noBreakHyphen/>
        <w:t>day period.</w:t>
      </w:r>
      <w:r w:rsidRPr="00BB797D">
        <w:rPr>
          <w:sz w:val="16"/>
          <w:szCs w:val="16"/>
        </w:rPr>
        <w:t>     (WRC</w:t>
      </w:r>
      <w:r w:rsidRPr="00BB797D">
        <w:rPr>
          <w:sz w:val="16"/>
          <w:szCs w:val="16"/>
        </w:rPr>
        <w:noBreakHyphen/>
        <w:t>19)</w:t>
      </w:r>
    </w:p>
    <w:p w:rsidR="007D1A48" w:rsidRPr="00BB797D" w:rsidRDefault="007D1A48" w:rsidP="00AC4C90">
      <w:pPr>
        <w:pStyle w:val="Reasons"/>
        <w:rPr>
          <w:i/>
          <w:szCs w:val="24"/>
        </w:rPr>
      </w:pPr>
    </w:p>
    <w:p w:rsidR="007D1A48" w:rsidRPr="00BB797D" w:rsidRDefault="007D1A48">
      <w:pPr>
        <w:pStyle w:val="Methodheading4"/>
      </w:pPr>
      <w:r w:rsidRPr="00BB797D">
        <w:rPr>
          <w:lang w:eastAsia="zh-CN"/>
        </w:rPr>
        <w:t>3/7/1.5.1.2</w:t>
      </w:r>
      <w:r w:rsidRPr="00BB797D" w:rsidDel="00355EAE">
        <w:rPr>
          <w:lang w:eastAsia="zh-CN"/>
        </w:rPr>
        <w:t xml:space="preserve"> </w:t>
      </w:r>
      <w:r w:rsidRPr="00BB797D">
        <w:rPr>
          <w:lang w:eastAsia="zh-CN"/>
        </w:rPr>
        <w:tab/>
        <w:t xml:space="preserve">BIU </w:t>
      </w:r>
      <w:r w:rsidRPr="00BB797D">
        <w:t>Option C: incorporation of the RoP in Article 11 with no fixed period for BIU</w:t>
      </w:r>
    </w:p>
    <w:p w:rsidR="007D1A48" w:rsidRPr="00BB797D" w:rsidRDefault="007D1A48" w:rsidP="00AC4C90">
      <w:pPr>
        <w:pStyle w:val="ArtNo"/>
      </w:pPr>
      <w:r w:rsidRPr="00BB797D">
        <w:t>ARTICLE 11</w:t>
      </w:r>
    </w:p>
    <w:p w:rsidR="007D1A48" w:rsidRPr="00BB797D" w:rsidRDefault="007D1A48" w:rsidP="00AC4C90">
      <w:pPr>
        <w:pStyle w:val="Arttitle"/>
        <w:rPr>
          <w:sz w:val="16"/>
          <w:szCs w:val="16"/>
        </w:rPr>
      </w:pPr>
      <w:r w:rsidRPr="00BB797D">
        <w:t xml:space="preserve">Notification and recording of frequency </w:t>
      </w:r>
      <w:r w:rsidRPr="00BB797D">
        <w:br/>
        <w:t>assignments</w:t>
      </w:r>
      <w:r w:rsidRPr="00BB797D">
        <w:rPr>
          <w:b w:val="0"/>
          <w:position w:val="6"/>
          <w:sz w:val="18"/>
        </w:rPr>
        <w:t>1, 2, 3, 4, 5, 6, 7,</w:t>
      </w:r>
      <w:r w:rsidRPr="00BB797D">
        <w:rPr>
          <w:b w:val="0"/>
        </w:rPr>
        <w:t xml:space="preserve"> </w:t>
      </w:r>
      <w:r w:rsidRPr="00BB797D">
        <w:rPr>
          <w:b w:val="0"/>
          <w:position w:val="6"/>
          <w:sz w:val="18"/>
        </w:rPr>
        <w:t>8</w:t>
      </w:r>
      <w:r w:rsidRPr="00BB797D">
        <w:rPr>
          <w:b w:val="0"/>
          <w:sz w:val="16"/>
          <w:szCs w:val="16"/>
        </w:rPr>
        <w:t>    (WRC</w:t>
      </w:r>
      <w:r w:rsidRPr="00BB797D">
        <w:rPr>
          <w:b w:val="0"/>
          <w:sz w:val="16"/>
          <w:szCs w:val="16"/>
        </w:rPr>
        <w:noBreakHyphen/>
        <w:t>15)</w:t>
      </w:r>
    </w:p>
    <w:p w:rsidR="007D1A48" w:rsidRPr="00BB797D" w:rsidRDefault="007D1A48" w:rsidP="00AC4C90">
      <w:pPr>
        <w:pStyle w:val="Section1"/>
        <w:keepNext/>
        <w:keepLines/>
      </w:pPr>
      <w:r w:rsidRPr="00BB797D">
        <w:t xml:space="preserve">Section II − Examination of notices and recording of frequency assignments </w:t>
      </w:r>
      <w:r w:rsidRPr="00BB797D">
        <w:br/>
        <w:t>in the Master Register</w:t>
      </w:r>
    </w:p>
    <w:p w:rsidR="007D1A48" w:rsidRPr="00BB797D" w:rsidRDefault="007D1A48" w:rsidP="00AC4C90">
      <w:pPr>
        <w:pStyle w:val="Proposal"/>
      </w:pPr>
      <w:r w:rsidRPr="00BB797D">
        <w:t>MOD</w:t>
      </w:r>
    </w:p>
    <w:p w:rsidR="007D1A48" w:rsidRPr="00BB797D" w:rsidRDefault="007D1A48" w:rsidP="00AC4C90">
      <w:pPr>
        <w:rPr>
          <w:sz w:val="16"/>
          <w:szCs w:val="16"/>
          <w:vertAlign w:val="subscript"/>
        </w:rPr>
      </w:pPr>
      <w:r w:rsidRPr="00BB797D">
        <w:rPr>
          <w:rStyle w:val="Artdef"/>
        </w:rPr>
        <w:t>11.44</w:t>
      </w:r>
      <w:r w:rsidRPr="00BB797D">
        <w:rPr>
          <w:b/>
        </w:rPr>
        <w:tab/>
      </w:r>
      <w:r w:rsidRPr="00BB797D">
        <w:rPr>
          <w:b/>
        </w:rPr>
        <w:tab/>
      </w:r>
      <w:r w:rsidRPr="00BB797D">
        <w:t>The notified date</w:t>
      </w:r>
      <w:r w:rsidRPr="00BB797D">
        <w:rPr>
          <w:rStyle w:val="FootnoteReference"/>
        </w:rPr>
        <w:t xml:space="preserve">24, 25, </w:t>
      </w:r>
      <w:ins w:id="3323" w:author="Author">
        <w:r w:rsidRPr="00BB797D">
          <w:rPr>
            <w:rStyle w:val="FootnoteReference"/>
          </w:rPr>
          <w:t>MOD</w:t>
        </w:r>
      </w:ins>
      <w:ins w:id="3324" w:author="ITU" w:date="2018-07-25T11:47:00Z">
        <w:r w:rsidRPr="00BB797D">
          <w:rPr>
            <w:rStyle w:val="FootnoteReference"/>
          </w:rPr>
          <w:t xml:space="preserve"> </w:t>
        </w:r>
      </w:ins>
      <w:r w:rsidRPr="00BB797D">
        <w:rPr>
          <w:rStyle w:val="FootnoteReference"/>
        </w:rPr>
        <w:t>26</w:t>
      </w:r>
      <w:ins w:id="3325" w:author="Author">
        <w:r w:rsidRPr="00BB797D">
          <w:rPr>
            <w:rStyle w:val="FootnoteReference"/>
          </w:rPr>
          <w:t>,</w:t>
        </w:r>
      </w:ins>
      <w:ins w:id="3326" w:author="jerry conner" w:date="2018-07-09T05:49:00Z">
        <w:r w:rsidRPr="00BB797D">
          <w:rPr>
            <w:rStyle w:val="FootnoteReference"/>
          </w:rPr>
          <w:t xml:space="preserve"> ADD</w:t>
        </w:r>
      </w:ins>
      <w:ins w:id="3327" w:author="ITU" w:date="2018-07-25T11:47:00Z">
        <w:r w:rsidRPr="00BB797D">
          <w:rPr>
            <w:rStyle w:val="FootnoteReference"/>
          </w:rPr>
          <w:t xml:space="preserve"> </w:t>
        </w:r>
      </w:ins>
      <w:ins w:id="3328" w:author="jerry conner" w:date="2018-07-09T05:49:00Z">
        <w:r w:rsidRPr="00BB797D">
          <w:rPr>
            <w:rStyle w:val="FootnoteReference"/>
          </w:rPr>
          <w:t>XX</w:t>
        </w:r>
      </w:ins>
      <w:r w:rsidRPr="00BB797D">
        <w:t xml:space="preserve"> of bringing into use of any frequency assignment to a space station of a satellite network </w:t>
      </w:r>
      <w:ins w:id="3329" w:author="Author">
        <w:r w:rsidRPr="00BB797D">
          <w:t xml:space="preserve">or system </w:t>
        </w:r>
      </w:ins>
      <w:r w:rsidRPr="00BB797D">
        <w:t>shall be not later than seven years following the date of receipt by the Bureau of the relevant complete information under No. </w:t>
      </w:r>
      <w:r w:rsidRPr="00BB797D">
        <w:rPr>
          <w:rStyle w:val="Artref"/>
          <w:b/>
          <w:bCs/>
        </w:rPr>
        <w:t xml:space="preserve">9.1 </w:t>
      </w:r>
      <w:r w:rsidRPr="00BB797D">
        <w:t>or </w:t>
      </w:r>
      <w:r w:rsidRPr="00BB797D">
        <w:rPr>
          <w:rStyle w:val="Artref"/>
          <w:b/>
          <w:bCs/>
        </w:rPr>
        <w:t xml:space="preserve">9.2 </w:t>
      </w:r>
      <w:r w:rsidRPr="00BB797D">
        <w:t>in the case of satellite networks or systems not subject to Section II of Article </w:t>
      </w:r>
      <w:r w:rsidRPr="00BB797D">
        <w:rPr>
          <w:rStyle w:val="Artref"/>
          <w:b/>
          <w:bCs/>
        </w:rPr>
        <w:t>9</w:t>
      </w:r>
      <w:r w:rsidRPr="00BB797D">
        <w:t xml:space="preserve"> or under No. </w:t>
      </w:r>
      <w:r w:rsidRPr="00BB797D">
        <w:rPr>
          <w:rStyle w:val="Artref"/>
          <w:b/>
          <w:bCs/>
        </w:rPr>
        <w:t xml:space="preserve">9.1A </w:t>
      </w:r>
      <w:r w:rsidRPr="00BB797D">
        <w:t>in the case of satellite networks or systems subject to Section II of Article </w:t>
      </w:r>
      <w:r w:rsidRPr="00BB797D">
        <w:rPr>
          <w:rStyle w:val="Artref"/>
          <w:b/>
          <w:bCs/>
        </w:rPr>
        <w:t>9</w:t>
      </w:r>
      <w:r w:rsidRPr="00BB797D">
        <w:t>. Any frequency assignment not brought into use within the required period shall be cancelled by the Bureau after having informed the administration at least three months before the expiry of this period.</w:t>
      </w:r>
      <w:r w:rsidRPr="00BB797D">
        <w:rPr>
          <w:sz w:val="16"/>
          <w:szCs w:val="16"/>
        </w:rPr>
        <w:t>     (WRC</w:t>
      </w:r>
      <w:r w:rsidRPr="00BB797D">
        <w:rPr>
          <w:sz w:val="16"/>
          <w:szCs w:val="16"/>
        </w:rPr>
        <w:noBreakHyphen/>
      </w:r>
      <w:del w:id="3330" w:author="Ruepp, Rowena [2]" w:date="2018-07-27T09:56:00Z">
        <w:r w:rsidRPr="00BB797D" w:rsidDel="00A232FD">
          <w:rPr>
            <w:sz w:val="16"/>
            <w:szCs w:val="16"/>
          </w:rPr>
          <w:delText>1</w:delText>
        </w:r>
      </w:del>
      <w:del w:id="3331" w:author="Author">
        <w:r w:rsidRPr="00BB797D" w:rsidDel="002865AC">
          <w:rPr>
            <w:sz w:val="16"/>
            <w:szCs w:val="16"/>
          </w:rPr>
          <w:delText>5</w:delText>
        </w:r>
      </w:del>
      <w:ins w:id="3332" w:author="Ruepp, Rowena [2]" w:date="2018-07-27T09:56:00Z">
        <w:r w:rsidRPr="00BB797D">
          <w:rPr>
            <w:sz w:val="16"/>
            <w:szCs w:val="16"/>
          </w:rPr>
          <w:t>1</w:t>
        </w:r>
      </w:ins>
      <w:ins w:id="3333" w:author="Author">
        <w:r w:rsidRPr="00BB797D">
          <w:rPr>
            <w:sz w:val="16"/>
            <w:szCs w:val="16"/>
          </w:rPr>
          <w:t>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NOC</w:t>
      </w:r>
    </w:p>
    <w:p w:rsidR="007D1A48" w:rsidRPr="00BB797D" w:rsidRDefault="007D1A48" w:rsidP="00AC4C90">
      <w:pPr>
        <w:keepNext/>
        <w:keepLines/>
        <w:spacing w:before="0"/>
      </w:pPr>
      <w:r w:rsidRPr="00BB797D">
        <w:t>_______________</w:t>
      </w:r>
    </w:p>
    <w:p w:rsidR="007D1A48" w:rsidRPr="00BB797D" w:rsidRDefault="007D1A48" w:rsidP="00AC4C90">
      <w:pPr>
        <w:pStyle w:val="FootnoteText"/>
        <w:rPr>
          <w:b/>
          <w:sz w:val="20"/>
        </w:rPr>
      </w:pPr>
      <w:r w:rsidRPr="00BB797D">
        <w:rPr>
          <w:rStyle w:val="FootnoteReference"/>
          <w:sz w:val="20"/>
        </w:rPr>
        <w:t>24</w:t>
      </w:r>
      <w:r w:rsidRPr="00BB797D">
        <w:rPr>
          <w:sz w:val="20"/>
        </w:rPr>
        <w:tab/>
      </w:r>
      <w:r w:rsidRPr="00BB797D">
        <w:rPr>
          <w:rStyle w:val="Artdef"/>
        </w:rPr>
        <w:t>11.44.1</w:t>
      </w:r>
    </w:p>
    <w:p w:rsidR="007D1A48" w:rsidRPr="00BB797D" w:rsidRDefault="007D1A48" w:rsidP="00AC4C90">
      <w:pPr>
        <w:pStyle w:val="Reasons"/>
      </w:pPr>
    </w:p>
    <w:p w:rsidR="007D1A48" w:rsidRPr="00BB797D" w:rsidRDefault="007D1A48" w:rsidP="00AC4C90">
      <w:pPr>
        <w:pStyle w:val="Proposal"/>
      </w:pPr>
      <w:r w:rsidRPr="00BB797D">
        <w:lastRenderedPageBreak/>
        <w:t>NOC</w:t>
      </w:r>
    </w:p>
    <w:p w:rsidR="007D1A48" w:rsidRPr="00BB797D" w:rsidRDefault="007D1A48" w:rsidP="00AC4C90">
      <w:pPr>
        <w:keepNext/>
        <w:keepLines/>
        <w:spacing w:before="0"/>
      </w:pPr>
      <w:r w:rsidRPr="00BB797D">
        <w:t>_______________</w:t>
      </w:r>
    </w:p>
    <w:p w:rsidR="007D1A48" w:rsidRPr="00BB797D" w:rsidRDefault="007D1A48" w:rsidP="00AC4C90">
      <w:pPr>
        <w:pStyle w:val="FootnoteText"/>
        <w:rPr>
          <w:b/>
          <w:sz w:val="20"/>
        </w:rPr>
      </w:pPr>
      <w:r w:rsidRPr="00BB797D">
        <w:rPr>
          <w:rStyle w:val="FootnoteReference"/>
          <w:sz w:val="20"/>
        </w:rPr>
        <w:t>25</w:t>
      </w:r>
      <w:r w:rsidRPr="00BB797D">
        <w:rPr>
          <w:sz w:val="20"/>
        </w:rPr>
        <w:tab/>
      </w:r>
      <w:r w:rsidRPr="00BB797D">
        <w:rPr>
          <w:rStyle w:val="Artdef"/>
        </w:rPr>
        <w:t>11.44.2</w:t>
      </w:r>
    </w:p>
    <w:p w:rsidR="007D1A48" w:rsidRPr="00BB797D" w:rsidRDefault="007D1A48" w:rsidP="00AC4C90">
      <w:pPr>
        <w:pStyle w:val="Reasons"/>
      </w:pPr>
    </w:p>
    <w:p w:rsidR="007D1A48" w:rsidRPr="00BB797D" w:rsidRDefault="007D1A48" w:rsidP="00AC4C90">
      <w:pPr>
        <w:pStyle w:val="Proposal"/>
        <w:rPr>
          <w:lang w:eastAsia="zh-CN"/>
        </w:rPr>
      </w:pPr>
      <w:r w:rsidRPr="00BB797D">
        <w:rPr>
          <w:lang w:eastAsia="zh-CN"/>
        </w:rPr>
        <w:t>MOD</w:t>
      </w:r>
    </w:p>
    <w:p w:rsidR="007D1A48" w:rsidRPr="00BB797D" w:rsidRDefault="007D1A48" w:rsidP="00AC4C90">
      <w:pPr>
        <w:keepNext/>
        <w:spacing w:before="0"/>
      </w:pPr>
      <w:r w:rsidRPr="00BB797D">
        <w:t>_______________</w:t>
      </w:r>
    </w:p>
    <w:p w:rsidR="007D1A48" w:rsidRPr="00BB797D" w:rsidRDefault="007D1A48" w:rsidP="00AC4C90">
      <w:pPr>
        <w:pStyle w:val="FootnoteText"/>
      </w:pPr>
      <w:r w:rsidRPr="00BB797D">
        <w:rPr>
          <w:rStyle w:val="FootnoteReference"/>
        </w:rPr>
        <w:t>26</w:t>
      </w:r>
      <w:r w:rsidRPr="00BB797D">
        <w:t xml:space="preserve"> </w:t>
      </w:r>
      <w:r w:rsidRPr="00BB797D">
        <w:rPr>
          <w:rStyle w:val="Artdef"/>
        </w:rPr>
        <w:t>11.44.3</w:t>
      </w:r>
      <w:ins w:id="3334" w:author="- ITU -" w:date="2018-07-13T11:47:00Z">
        <w:r w:rsidRPr="00BB797D">
          <w:t>,</w:t>
        </w:r>
      </w:ins>
      <w:r w:rsidRPr="00BB797D">
        <w:t xml:space="preserve"> </w:t>
      </w:r>
      <w:del w:id="3335" w:author="- ITU -" w:date="2018-07-13T11:47:00Z">
        <w:r w:rsidRPr="00BB797D" w:rsidDel="007A58EA">
          <w:delText xml:space="preserve">and </w:delText>
        </w:r>
      </w:del>
      <w:r w:rsidRPr="00BB797D">
        <w:rPr>
          <w:rStyle w:val="Artdef"/>
        </w:rPr>
        <w:t>11.44B.1</w:t>
      </w:r>
      <w:ins w:id="3336" w:author="- ITU -" w:date="2018-07-13T11:47:00Z">
        <w:r w:rsidRPr="00BB797D">
          <w:t xml:space="preserve"> and </w:t>
        </w:r>
        <w:r w:rsidRPr="00BB797D">
          <w:rPr>
            <w:rStyle w:val="Artdef"/>
            <w:szCs w:val="24"/>
          </w:rPr>
          <w:t>11.44C.3</w:t>
        </w:r>
      </w:ins>
      <w:r w:rsidRPr="00BB797D">
        <w:rPr>
          <w:b/>
          <w:szCs w:val="22"/>
        </w:rPr>
        <w:tab/>
      </w:r>
      <w:r w:rsidRPr="00BB797D">
        <w:t xml:space="preserve">Upon receipt of this information and whenever it appears from reliable information available that a notified </w:t>
      </w:r>
      <w:ins w:id="3337" w:author="- ITU -" w:date="2018-07-13T11:47:00Z">
        <w:r w:rsidRPr="00BB797D">
          <w:t xml:space="preserve">frequency </w:t>
        </w:r>
      </w:ins>
      <w:r w:rsidRPr="00BB797D">
        <w:t>assignment has not been brought into use in accordance with No. </w:t>
      </w:r>
      <w:r w:rsidRPr="00BB797D">
        <w:rPr>
          <w:rStyle w:val="Artref"/>
          <w:b/>
          <w:bCs/>
        </w:rPr>
        <w:t>11.44</w:t>
      </w:r>
      <w:r w:rsidRPr="00BB797D">
        <w:t xml:space="preserve"> and/or No. </w:t>
      </w:r>
      <w:r w:rsidRPr="00BB797D">
        <w:rPr>
          <w:rStyle w:val="Artref"/>
          <w:b/>
          <w:bCs/>
        </w:rPr>
        <w:t>11.44B</w:t>
      </w:r>
      <w:r w:rsidRPr="00BB797D">
        <w:t>, as the case may be, the consultation procedures and subsequent applicable course of action prescribed in No. </w:t>
      </w:r>
      <w:r w:rsidRPr="00BB797D">
        <w:rPr>
          <w:rStyle w:val="Artref"/>
          <w:b/>
          <w:bCs/>
        </w:rPr>
        <w:t>13.6</w:t>
      </w:r>
      <w:r w:rsidRPr="00BB797D">
        <w:t xml:space="preserve"> shall apply, as appropriate.</w:t>
      </w:r>
      <w:r w:rsidRPr="00BB797D">
        <w:rPr>
          <w:sz w:val="16"/>
          <w:szCs w:val="14"/>
        </w:rPr>
        <w:t>     </w:t>
      </w:r>
      <w:r w:rsidRPr="00BB797D">
        <w:rPr>
          <w:sz w:val="16"/>
          <w:szCs w:val="16"/>
        </w:rPr>
        <w:t>(WRC</w:t>
      </w:r>
      <w:r w:rsidRPr="00BB797D">
        <w:rPr>
          <w:sz w:val="16"/>
          <w:szCs w:val="16"/>
        </w:rPr>
        <w:noBreakHyphen/>
      </w:r>
      <w:del w:id="3338" w:author="Ruepp, Rowena [2]" w:date="2018-07-27T09:56:00Z">
        <w:r w:rsidRPr="00BB797D" w:rsidDel="00A232FD">
          <w:rPr>
            <w:sz w:val="16"/>
            <w:szCs w:val="16"/>
          </w:rPr>
          <w:delText>1</w:delText>
        </w:r>
      </w:del>
      <w:del w:id="3339" w:author="- ITU -" w:date="2018-07-13T12:05:00Z">
        <w:r w:rsidRPr="00BB797D" w:rsidDel="00AA6C04">
          <w:rPr>
            <w:sz w:val="16"/>
            <w:szCs w:val="16"/>
          </w:rPr>
          <w:delText>5</w:delText>
        </w:r>
      </w:del>
      <w:ins w:id="3340" w:author="Ruepp, Rowena [2]" w:date="2018-07-27T09:56:00Z">
        <w:r w:rsidRPr="00BB797D">
          <w:rPr>
            <w:sz w:val="16"/>
            <w:szCs w:val="16"/>
          </w:rPr>
          <w:t>1</w:t>
        </w:r>
      </w:ins>
      <w:ins w:id="3341" w:author="- ITU -" w:date="2018-07-13T12:05:00Z">
        <w:r w:rsidRPr="00BB797D">
          <w:rPr>
            <w:sz w:val="16"/>
            <w:szCs w:val="16"/>
          </w:rPr>
          <w:t>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pStyle w:val="FootnoteText"/>
        <w:rPr>
          <w:sz w:val="16"/>
          <w:szCs w:val="16"/>
        </w:rPr>
      </w:pPr>
      <w:r w:rsidRPr="00BB797D">
        <w:rPr>
          <w:rStyle w:val="FootnoteReference"/>
        </w:rPr>
        <w:t>XX</w:t>
      </w:r>
      <w:r w:rsidRPr="00BB797D">
        <w:t xml:space="preserve"> </w:t>
      </w:r>
      <w:r w:rsidRPr="00BB797D">
        <w:rPr>
          <w:rStyle w:val="Artdef"/>
        </w:rPr>
        <w:t>11.44.4</w:t>
      </w:r>
      <w:r w:rsidRPr="00BB797D">
        <w:rPr>
          <w:b/>
        </w:rPr>
        <w:t xml:space="preserve"> </w:t>
      </w:r>
      <w:r w:rsidRPr="00BB797D">
        <w:rPr>
          <w:bCs/>
        </w:rPr>
        <w:t>and</w:t>
      </w:r>
      <w:r w:rsidRPr="00BB797D">
        <w:rPr>
          <w:b/>
        </w:rPr>
        <w:t xml:space="preserve"> </w:t>
      </w:r>
      <w:r w:rsidRPr="00BB797D">
        <w:rPr>
          <w:rStyle w:val="Artdef"/>
        </w:rPr>
        <w:t>11.44C.1</w:t>
      </w:r>
      <w:r w:rsidRPr="00BB797D">
        <w:rPr>
          <w:b/>
          <w:sz w:val="20"/>
        </w:rPr>
        <w:tab/>
      </w:r>
      <w:r w:rsidRPr="00BB797D">
        <w:t>The notified date of bringing into use of a frequency assignment to a space station in a non-geostationary-satellite orbit shall be the date on which the notifying administration confirms that a satellite with the capability of transmitting or receiving that frequency assignment has been deployed on one of the notified orbital planes of the non-geostationary-satellite system, or the date foreseen for bringing into use in item A.2.a of the information provided in Appendix </w:t>
      </w:r>
      <w:r w:rsidRPr="00BB797D">
        <w:rPr>
          <w:rStyle w:val="Appref"/>
          <w:b/>
          <w:bCs/>
        </w:rPr>
        <w:t>4</w:t>
      </w:r>
      <w:r w:rsidRPr="00BB797D">
        <w:t>, whichever date comes earlier.</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MOD</w:t>
      </w:r>
    </w:p>
    <w:p w:rsidR="007D1A48" w:rsidRPr="00FF21DB" w:rsidRDefault="007D1A48" w:rsidP="00AC4C90">
      <w:pPr>
        <w:rPr>
          <w:ins w:id="3342" w:author="Author"/>
        </w:rPr>
      </w:pPr>
      <w:r w:rsidRPr="00BB797D">
        <w:rPr>
          <w:rStyle w:val="Artdef"/>
        </w:rPr>
        <w:t>11.44C</w:t>
      </w:r>
      <w:r w:rsidRPr="00BB797D">
        <w:rPr>
          <w:rStyle w:val="Artdef"/>
        </w:rPr>
        <w:tab/>
      </w:r>
      <w:del w:id="3343" w:author="Author">
        <w:r w:rsidRPr="00BB797D" w:rsidDel="0021662E">
          <w:rPr>
            <w:rStyle w:val="Artdef"/>
            <w:bCs/>
            <w:sz w:val="16"/>
            <w:szCs w:val="16"/>
            <w:rPrChange w:id="3344" w:author="Author">
              <w:rPr>
                <w:rStyle w:val="Artdef"/>
              </w:rPr>
            </w:rPrChange>
          </w:rPr>
          <w:delText>(SUP</w:delText>
        </w:r>
      </w:del>
      <w:del w:id="3345" w:author="Fernandez Jimenez, Virginia" w:date="2018-07-26T15:45:00Z">
        <w:r w:rsidRPr="00BB797D" w:rsidDel="00B47D4F">
          <w:rPr>
            <w:rStyle w:val="Artdef"/>
            <w:bCs/>
            <w:sz w:val="16"/>
            <w:szCs w:val="16"/>
          </w:rPr>
          <w:delText>-</w:delText>
        </w:r>
      </w:del>
      <w:del w:id="3346" w:author="Author">
        <w:r w:rsidRPr="00BB797D" w:rsidDel="0021662E">
          <w:rPr>
            <w:rStyle w:val="Artdef"/>
            <w:bCs/>
            <w:sz w:val="16"/>
            <w:szCs w:val="16"/>
            <w:rPrChange w:id="3347" w:author="Author">
              <w:rPr>
                <w:rStyle w:val="Artdef"/>
              </w:rPr>
            </w:rPrChange>
          </w:rPr>
          <w:delText>WRC-03)</w:delText>
        </w:r>
      </w:del>
      <w:ins w:id="3348" w:author="Author">
        <w:r w:rsidRPr="00BB797D">
          <w:t>A frequency assignment to a space station in a non-geostationary-satellite</w:t>
        </w:r>
      </w:ins>
      <w:ins w:id="3349" w:author="Ali, Kim" w:date="2018-08-07T10:06:00Z">
        <w:r w:rsidRPr="00BB797D">
          <w:t xml:space="preserve"> </w:t>
        </w:r>
      </w:ins>
      <w:ins w:id="3350" w:author="Author">
        <w:r w:rsidRPr="00BB797D">
          <w:t>orbit shall be considered as having been brought into use when a space station in the non-geostationary-satellite orbit with the capability of transmitting or receiving that frequency assignment has been deployed on one of the notified orbital planes</w:t>
        </w:r>
        <w:r w:rsidRPr="00BB797D">
          <w:rPr>
            <w:rStyle w:val="FootnoteReference"/>
          </w:rPr>
          <w:t>ADD</w:t>
        </w:r>
      </w:ins>
      <w:ins w:id="3351" w:author="baba" w:date="2018-09-10T10:08:00Z">
        <w:r w:rsidRPr="00BB797D">
          <w:rPr>
            <w:rStyle w:val="FootnoteReference"/>
          </w:rPr>
          <w:t> </w:t>
        </w:r>
      </w:ins>
      <w:ins w:id="3352" w:author="Author">
        <w:r w:rsidRPr="00BB797D">
          <w:rPr>
            <w:rStyle w:val="FootnoteReference"/>
          </w:rPr>
          <w:t>WW</w:t>
        </w:r>
        <w:r w:rsidRPr="00BB797D">
          <w:t xml:space="preserve"> of the non</w:t>
        </w:r>
        <w:r w:rsidRPr="00BB797D">
          <w:noBreakHyphen/>
          <w:t>geostationary</w:t>
        </w:r>
      </w:ins>
      <w:ins w:id="3353" w:author="Ruepp, Rowena [2]" w:date="2018-07-27T10:07:00Z">
        <w:r w:rsidRPr="00BB797D">
          <w:t>-</w:t>
        </w:r>
      </w:ins>
      <w:ins w:id="3354" w:author="Author">
        <w:r w:rsidRPr="00BB797D">
          <w:t>satellite system</w:t>
        </w:r>
        <w:r w:rsidRPr="00BB797D">
          <w:rPr>
            <w:rStyle w:val="FootnoteReference"/>
            <w:rFonts w:eastAsia="Batang"/>
          </w:rPr>
          <w:t>ADD</w:t>
        </w:r>
      </w:ins>
      <w:ins w:id="3355" w:author="baba" w:date="2018-09-10T10:08:00Z">
        <w:r w:rsidRPr="00BB797D">
          <w:rPr>
            <w:rStyle w:val="FootnoteReference"/>
          </w:rPr>
          <w:t> </w:t>
        </w:r>
      </w:ins>
      <w:ins w:id="3356" w:author="Author">
        <w:r w:rsidRPr="00BB797D">
          <w:rPr>
            <w:rStyle w:val="FootnoteReference"/>
            <w:rFonts w:eastAsia="Batang"/>
          </w:rPr>
          <w:t>XX</w:t>
        </w:r>
        <w:r w:rsidRPr="00BB797D">
          <w:t>. The notifying administration shall so inform the Bureau within 30</w:t>
        </w:r>
      </w:ins>
      <w:ins w:id="3357" w:author="baba" w:date="2018-09-10T10:08:00Z">
        <w:r w:rsidRPr="00BB797D">
          <w:t> </w:t>
        </w:r>
      </w:ins>
      <w:ins w:id="3358" w:author="Author">
        <w:r w:rsidRPr="00BB797D">
          <w:t>days after the notified date of bringing into use</w:t>
        </w:r>
        <w:r w:rsidRPr="00BB797D">
          <w:rPr>
            <w:vertAlign w:val="superscript"/>
          </w:rPr>
          <w:t>MOD</w:t>
        </w:r>
      </w:ins>
      <w:ins w:id="3359" w:author="ITU" w:date="2018-07-25T11:47:00Z">
        <w:r w:rsidRPr="00BB797D">
          <w:rPr>
            <w:vertAlign w:val="superscript"/>
          </w:rPr>
          <w:t xml:space="preserve"> </w:t>
        </w:r>
      </w:ins>
      <w:ins w:id="3360" w:author="Author">
        <w:r w:rsidRPr="00BB797D">
          <w:rPr>
            <w:vertAlign w:val="superscript"/>
          </w:rPr>
          <w:t>26, ADD</w:t>
        </w:r>
      </w:ins>
      <w:ins w:id="3361" w:author="ITU" w:date="2018-07-25T11:47:00Z">
        <w:r w:rsidRPr="00BB797D">
          <w:rPr>
            <w:vertAlign w:val="superscript"/>
          </w:rPr>
          <w:t xml:space="preserve"> </w:t>
        </w:r>
      </w:ins>
      <w:ins w:id="3362" w:author="Author">
        <w:r w:rsidRPr="00BB797D">
          <w:rPr>
            <w:vertAlign w:val="superscript"/>
          </w:rPr>
          <w:t>YY</w:t>
        </w:r>
        <w:r w:rsidRPr="00BB797D">
          <w:t>.</w:t>
        </w:r>
        <w:r w:rsidRPr="00BB797D">
          <w:rPr>
            <w:rFonts w:eastAsia="Batang"/>
          </w:rPr>
          <w:t xml:space="preserve"> On receipt of the information sent under this provision, the Bureau shall make that information available on the ITU website as soon as possible and shall publish it in the BR</w:t>
        </w:r>
      </w:ins>
      <w:ins w:id="3363" w:author="baba" w:date="2018-09-10T10:08:00Z">
        <w:r w:rsidRPr="00BB797D">
          <w:t> </w:t>
        </w:r>
      </w:ins>
      <w:ins w:id="3364" w:author="Author">
        <w:r w:rsidRPr="00BB797D">
          <w:rPr>
            <w:rFonts w:eastAsia="Batang"/>
          </w:rPr>
          <w:t>IFIC subsequently</w:t>
        </w:r>
        <w:r w:rsidRPr="00BB797D">
          <w:rPr>
            <w:rFonts w:eastAsia="Batang"/>
            <w:szCs w:val="24"/>
          </w:rPr>
          <w:t>.</w:t>
        </w:r>
        <w:r w:rsidRPr="00BB797D">
          <w:rPr>
            <w:sz w:val="16"/>
            <w:szCs w:val="16"/>
          </w:rPr>
          <w:t>  </w:t>
        </w:r>
      </w:ins>
      <w:ins w:id="3365" w:author="- ITU -" w:date="2018-07-13T12:13:00Z">
        <w:r w:rsidRPr="00BB797D">
          <w:rPr>
            <w:sz w:val="16"/>
            <w:szCs w:val="16"/>
          </w:rPr>
          <w:t> </w:t>
        </w:r>
      </w:ins>
      <w:ins w:id="3366" w:author="Author">
        <w:r w:rsidRPr="00BB797D">
          <w:rPr>
            <w:sz w:val="16"/>
            <w:szCs w:val="16"/>
          </w:rPr>
          <w:t>  (WRC</w:t>
        </w:r>
      </w:ins>
      <w:ins w:id="3367" w:author="baba" w:date="2018-09-10T10:19:00Z">
        <w:r w:rsidRPr="00BB797D">
          <w:rPr>
            <w:sz w:val="16"/>
            <w:szCs w:val="16"/>
          </w:rPr>
          <w:noBreakHyphen/>
        </w:r>
      </w:ins>
      <w:ins w:id="3368" w:author="Author">
        <w:r w:rsidRPr="00BB797D">
          <w:rPr>
            <w:sz w:val="16"/>
            <w:szCs w:val="16"/>
          </w:rPr>
          <w:t>19)</w:t>
        </w:r>
      </w:ins>
    </w:p>
    <w:p w:rsidR="007D1A48" w:rsidRPr="00BB797D" w:rsidRDefault="007D1A48" w:rsidP="00AC4C90">
      <w:pPr>
        <w:pStyle w:val="Reasons"/>
        <w:rPr>
          <w:lang w:eastAsia="zh-CN"/>
        </w:rPr>
      </w:pPr>
    </w:p>
    <w:p w:rsidR="007D1A48" w:rsidRPr="00BB797D" w:rsidRDefault="007D1A48" w:rsidP="00AC4C90">
      <w:pPr>
        <w:pStyle w:val="EditorsNote"/>
      </w:pPr>
      <w:r w:rsidRPr="00BB797D">
        <w:t>Note - Two options for footnote WW are presented below:</w:t>
      </w:r>
    </w:p>
    <w:p w:rsidR="007D1A48" w:rsidRPr="00BB797D" w:rsidRDefault="007D1A48" w:rsidP="00AC4C90">
      <w:pPr>
        <w:pStyle w:val="Headingi"/>
      </w:pPr>
      <w:r w:rsidRPr="00BB797D">
        <w:t>Option 1:</w:t>
      </w: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pStyle w:val="FootnoteText"/>
      </w:pPr>
      <w:r w:rsidRPr="00BB797D">
        <w:rPr>
          <w:rStyle w:val="FootnoteReference"/>
        </w:rPr>
        <w:t>WW</w:t>
      </w:r>
      <w:r w:rsidRPr="00BB797D">
        <w:rPr>
          <w:sz w:val="20"/>
        </w:rPr>
        <w:t xml:space="preserve"> </w:t>
      </w:r>
      <w:r w:rsidRPr="00BB797D">
        <w:rPr>
          <w:rStyle w:val="Artdef"/>
        </w:rPr>
        <w:t>11.44C.2</w:t>
      </w:r>
      <w:r w:rsidRPr="00BB797D">
        <w:rPr>
          <w:rStyle w:val="Artdef"/>
        </w:rPr>
        <w:tab/>
      </w:r>
      <w:r w:rsidRPr="00BB797D">
        <w:t xml:space="preserve">In examining information provided by an administration in application of Nos. MOD </w:t>
      </w:r>
      <w:r w:rsidRPr="00BB797D">
        <w:rPr>
          <w:rStyle w:val="Artref"/>
          <w:b/>
          <w:bCs/>
        </w:rPr>
        <w:t>11.44C</w:t>
      </w:r>
      <w:r w:rsidRPr="00BB797D">
        <w:t xml:space="preserve">, </w:t>
      </w:r>
      <w:r w:rsidRPr="00BB797D">
        <w:rPr>
          <w:rStyle w:val="Artref"/>
          <w:b/>
          <w:bCs/>
        </w:rPr>
        <w:t>11.49</w:t>
      </w:r>
      <w:r w:rsidRPr="00BB797D">
        <w:rPr>
          <w:rStyle w:val="Artdef"/>
        </w:rPr>
        <w:t xml:space="preserve"> or</w:t>
      </w:r>
      <w:r>
        <w:rPr>
          <w:rStyle w:val="Artdef"/>
        </w:rPr>
        <w:t> </w:t>
      </w:r>
      <w:r w:rsidRPr="00BB797D">
        <w:rPr>
          <w:rStyle w:val="Artdef"/>
        </w:rPr>
        <w:t>ADD</w:t>
      </w:r>
      <w:r>
        <w:rPr>
          <w:rStyle w:val="Artdef"/>
        </w:rPr>
        <w:t> </w:t>
      </w:r>
      <w:r w:rsidRPr="00BB797D">
        <w:rPr>
          <w:rStyle w:val="Artref"/>
          <w:b/>
          <w:bCs/>
        </w:rPr>
        <w:t>11.51</w:t>
      </w:r>
      <w:r w:rsidRPr="00BB797D">
        <w:t>, the following data items in Table</w:t>
      </w:r>
      <w:r>
        <w:t> A</w:t>
      </w:r>
      <w:r w:rsidRPr="00BB797D">
        <w:t xml:space="preserve"> in Annex</w:t>
      </w:r>
      <w:r>
        <w:t> </w:t>
      </w:r>
      <w:r w:rsidRPr="00BB797D">
        <w:t>II of Appendix</w:t>
      </w:r>
      <w:r>
        <w:t> </w:t>
      </w:r>
      <w:r w:rsidRPr="00BB797D">
        <w:rPr>
          <w:rStyle w:val="Appref"/>
          <w:b/>
          <w:bCs/>
        </w:rPr>
        <w:t>4</w:t>
      </w:r>
      <w:r w:rsidRPr="00BB797D">
        <w:t xml:space="preserve"> shall be used, as appropriate, to determine if the orbital plane of the space stations in the non-geostationary-satellite system corresponds to one of the notified orbits:</w:t>
      </w:r>
    </w:p>
    <w:p w:rsidR="007D1A48" w:rsidRPr="00BB797D" w:rsidRDefault="007D1A48" w:rsidP="00AC4C90">
      <w:pPr>
        <w:pStyle w:val="FootnoteText"/>
        <w:ind w:left="255" w:hanging="255"/>
      </w:pPr>
      <w:r w:rsidRPr="00BB797D">
        <w:t>–</w:t>
      </w:r>
      <w:r w:rsidRPr="00BB797D">
        <w:tab/>
        <w:t>Item A.4.b.4.a, the inclination of the orbital plane of the space station, within ±TBD degrees of the corresponding value notified for this item;</w:t>
      </w:r>
    </w:p>
    <w:p w:rsidR="007D1A48" w:rsidRPr="00BB797D" w:rsidRDefault="007D1A48" w:rsidP="00AC4C90">
      <w:pPr>
        <w:pStyle w:val="FootnoteText"/>
        <w:ind w:left="255" w:hanging="255"/>
      </w:pPr>
      <w:r w:rsidRPr="00BB797D">
        <w:lastRenderedPageBreak/>
        <w:t>–</w:t>
      </w:r>
      <w:r w:rsidRPr="00BB797D">
        <w:tab/>
        <w:t>Item A.4.b.4.d, the altitude of the apogee of the space station, within ±TBD kilometres (% of apogee) of the corresponding value notified for this item;</w:t>
      </w:r>
    </w:p>
    <w:p w:rsidR="007D1A48" w:rsidRPr="00BB797D" w:rsidRDefault="007D1A48" w:rsidP="00AC4C90">
      <w:pPr>
        <w:pStyle w:val="FootnoteText"/>
        <w:ind w:left="255" w:hanging="255"/>
      </w:pPr>
      <w:r w:rsidRPr="00BB797D">
        <w:t>–</w:t>
      </w:r>
      <w:r w:rsidRPr="00BB797D">
        <w:tab/>
        <w:t>Item A.4.b.4.e, the altitude of the perigee of the space station, within ±TBD kilometres (% of perigee) of the corresponding value notified for this item;</w:t>
      </w:r>
    </w:p>
    <w:p w:rsidR="007D1A48" w:rsidRPr="00BB797D" w:rsidRDefault="007D1A48" w:rsidP="00AC4C90">
      <w:pPr>
        <w:pStyle w:val="FootnoteText"/>
        <w:ind w:left="255" w:hanging="255"/>
      </w:pPr>
      <w:r w:rsidRPr="00BB797D">
        <w:t>–</w:t>
      </w:r>
      <w:r w:rsidRPr="00BB797D">
        <w:tab/>
        <w:t>Item A.4.b.5.c, the argument of the perigee within ±TDB degrees of the corresponding value notified for this item.</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Headingi"/>
      </w:pPr>
      <w:r w:rsidRPr="00BB797D">
        <w:t>Option 2:</w:t>
      </w: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rPr>
          <w:rStyle w:val="FootnoteTextChar"/>
          <w:sz w:val="16"/>
          <w:szCs w:val="16"/>
        </w:rPr>
      </w:pPr>
      <w:r w:rsidRPr="00BB797D">
        <w:rPr>
          <w:rStyle w:val="FootnoteReference"/>
        </w:rPr>
        <w:t>WW</w:t>
      </w:r>
      <w:r w:rsidRPr="00BB797D">
        <w:rPr>
          <w:rStyle w:val="FootnoteTextChar"/>
        </w:rPr>
        <w:t xml:space="preserve"> </w:t>
      </w:r>
      <w:r w:rsidRPr="00BB797D">
        <w:rPr>
          <w:rStyle w:val="Artdef"/>
        </w:rPr>
        <w:t>11.44C.2</w:t>
      </w:r>
      <w:r w:rsidRPr="00BB797D">
        <w:rPr>
          <w:rStyle w:val="FootnoteTextChar"/>
        </w:rPr>
        <w:tab/>
        <w:t xml:space="preserve">For the purposes of No. MOD </w:t>
      </w:r>
      <w:r w:rsidRPr="00BB797D">
        <w:rPr>
          <w:rStyle w:val="Artref"/>
          <w:b/>
          <w:bCs/>
        </w:rPr>
        <w:t>11.44C</w:t>
      </w:r>
      <w:r w:rsidRPr="00BB797D">
        <w:rPr>
          <w:rStyle w:val="FootnoteTextChar"/>
        </w:rPr>
        <w:t>, the term “notified orbital plane” means an orbital plane of the non-GSO system, as provided to the Bureau in the most recent advance publication, coordination or notification information for the system’s frequency assignments, that possesses the general characteristics of items A.4.b.4.a through A.4.b.4.f in Table A of Annex 2 to Appendix </w:t>
      </w:r>
      <w:r w:rsidRPr="00BB797D">
        <w:rPr>
          <w:rStyle w:val="Appref"/>
          <w:b/>
          <w:bCs/>
        </w:rPr>
        <w:t>4</w:t>
      </w:r>
      <w:r w:rsidRPr="00BB797D">
        <w:rPr>
          <w:rStyle w:val="FootnoteTextChar"/>
        </w:rPr>
        <w:t>.</w:t>
      </w:r>
      <w:r w:rsidRPr="00BB797D">
        <w:rPr>
          <w:rStyle w:val="FootnoteTextChar"/>
          <w:sz w:val="16"/>
          <w:szCs w:val="16"/>
        </w:rPr>
        <w:t>     (WRC</w:t>
      </w:r>
      <w:r w:rsidRPr="00BB797D">
        <w:rPr>
          <w:rStyle w:val="FootnoteTextChar"/>
          <w:sz w:val="16"/>
          <w:szCs w:val="16"/>
        </w:rPr>
        <w:noBreakHyphen/>
        <w:t>19)</w:t>
      </w:r>
    </w:p>
    <w:p w:rsidR="007D1A48" w:rsidRPr="00BB797D" w:rsidRDefault="007D1A48" w:rsidP="00AC4C90">
      <w:pPr>
        <w:pStyle w:val="Reasons"/>
        <w:rPr>
          <w:rStyle w:val="FootnoteTextChar"/>
        </w:rPr>
      </w:pP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rPr>
          <w:rStyle w:val="FootnoteTextChar"/>
        </w:rPr>
      </w:pPr>
      <w:r w:rsidRPr="00BB797D">
        <w:rPr>
          <w:rStyle w:val="FootnoteReference"/>
        </w:rPr>
        <w:t xml:space="preserve">XX </w:t>
      </w:r>
      <w:r w:rsidRPr="00BB797D">
        <w:rPr>
          <w:rStyle w:val="Artdef"/>
        </w:rPr>
        <w:t>11.44C.4</w:t>
      </w:r>
      <w:r w:rsidRPr="00BB797D">
        <w:rPr>
          <w:sz w:val="20"/>
        </w:rPr>
        <w:tab/>
      </w:r>
      <w:r w:rsidRPr="00BB797D">
        <w:rPr>
          <w:rStyle w:val="FootnoteTextChar"/>
        </w:rPr>
        <w:t>A frequency assignment to a space station in a non-geostationary-satellite system with a reference body that is not “Earth” shall be considered as having been brought into use when the notifying administration informs the Bureau that a space station with the capability of transmitting or receiving that frequency assignment has been deployed and operated in accordance with the notification information.</w:t>
      </w:r>
      <w:r w:rsidRPr="00BB797D">
        <w:rPr>
          <w:rStyle w:val="FootnoteTextChar"/>
          <w:sz w:val="16"/>
          <w:szCs w:val="16"/>
        </w:rPr>
        <w:t>     (WRC</w:t>
      </w:r>
      <w:r w:rsidRPr="00BB797D">
        <w:rPr>
          <w:rStyle w:val="FootnoteTextChar"/>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rPr>
          <w:rStyle w:val="FootnoteTextChar"/>
        </w:rPr>
      </w:pPr>
      <w:r w:rsidRPr="00BB797D">
        <w:rPr>
          <w:rStyle w:val="FootnoteReference"/>
        </w:rPr>
        <w:t>YY</w:t>
      </w:r>
      <w:r w:rsidRPr="00BB797D">
        <w:rPr>
          <w:sz w:val="20"/>
        </w:rPr>
        <w:t xml:space="preserve"> </w:t>
      </w:r>
      <w:r w:rsidRPr="00BB797D">
        <w:rPr>
          <w:rStyle w:val="Artdef"/>
        </w:rPr>
        <w:t>11.44C.5</w:t>
      </w:r>
      <w:r w:rsidRPr="00BB797D">
        <w:rPr>
          <w:rStyle w:val="FootnoteTextChar"/>
        </w:rPr>
        <w:tab/>
        <w:t>A frequency assignment to a space station in a non-geostationary-satellite orbit with a notified date of bringing into use more than 30 days prior to the date of receipt of the notification information shall also be considered as having been brought into use if the notifying administration confirms, when submitting the notification information for this assignment, that a space station in a notified orbital plane (see also No</w:t>
      </w:r>
      <w:r w:rsidRPr="00BB797D">
        <w:rPr>
          <w:rStyle w:val="Artref"/>
        </w:rPr>
        <w:t>. ADD </w:t>
      </w:r>
      <w:r w:rsidRPr="00BB797D">
        <w:rPr>
          <w:rStyle w:val="Artref"/>
          <w:b/>
          <w:bCs/>
        </w:rPr>
        <w:t>11.44C.2</w:t>
      </w:r>
      <w:r w:rsidRPr="00BB797D">
        <w:rPr>
          <w:rStyle w:val="FootnoteTextChar"/>
        </w:rPr>
        <w:t>) with the capability of transmitting or receiving that frequency assignment has been deployed and maintained as provided for in No. MOD </w:t>
      </w:r>
      <w:r w:rsidRPr="00BB797D">
        <w:rPr>
          <w:rStyle w:val="Artref"/>
          <w:b/>
          <w:bCs/>
        </w:rPr>
        <w:t>11.44C</w:t>
      </w:r>
      <w:r w:rsidRPr="00BB797D">
        <w:rPr>
          <w:rStyle w:val="FootnoteTextChar"/>
        </w:rPr>
        <w:t>, for a continuous period of time from the notified date of bringing into use until the date of receipt of the notification information for this frequency assignment.</w:t>
      </w:r>
      <w:r w:rsidRPr="00BB797D">
        <w:rPr>
          <w:rStyle w:val="FootnoteTextChar"/>
          <w:sz w:val="16"/>
          <w:szCs w:val="16"/>
        </w:rPr>
        <w:t>     (WRC</w:t>
      </w:r>
      <w:r w:rsidRPr="00BB797D">
        <w:rPr>
          <w:rStyle w:val="FootnoteTextChar"/>
          <w:sz w:val="16"/>
          <w:szCs w:val="16"/>
        </w:rPr>
        <w:noBreakHyphen/>
        <w:t>19)</w:t>
      </w:r>
    </w:p>
    <w:p w:rsidR="007D1A48" w:rsidRPr="00BB797D" w:rsidRDefault="007D1A48" w:rsidP="00AC4C90">
      <w:pPr>
        <w:pStyle w:val="Reasons"/>
        <w:rPr>
          <w:iCs/>
        </w:rPr>
      </w:pPr>
    </w:p>
    <w:p w:rsidR="007D1A48" w:rsidRPr="00BB797D" w:rsidRDefault="007D1A48" w:rsidP="00AC4C90">
      <w:pPr>
        <w:pStyle w:val="Proposal"/>
      </w:pPr>
      <w:r w:rsidRPr="00BB797D">
        <w:t>MOD</w:t>
      </w:r>
    </w:p>
    <w:p w:rsidR="007D1A48" w:rsidRPr="00BB797D" w:rsidRDefault="007D1A48" w:rsidP="00AC4C90">
      <w:pPr>
        <w:rPr>
          <w:sz w:val="16"/>
        </w:rPr>
      </w:pPr>
      <w:r w:rsidRPr="00BB797D">
        <w:rPr>
          <w:rStyle w:val="Artdef"/>
        </w:rPr>
        <w:t>11.49</w:t>
      </w:r>
      <w:r w:rsidRPr="00BB797D">
        <w:tab/>
      </w:r>
      <w:r w:rsidRPr="00BB797D">
        <w:tab/>
        <w:t>Wherever the use of a recorded frequency assignment to a space station is suspended for a period exceeding six months, the notifying administration shall inform the Bureau of the date on which such use was suspended. When the recorded assignment is brought back into use, the notifying administration shall, subject to the provisions of No. </w:t>
      </w:r>
      <w:r w:rsidRPr="00BB797D">
        <w:rPr>
          <w:rStyle w:val="Artref"/>
          <w:b/>
          <w:bCs/>
        </w:rPr>
        <w:t>11.49.1</w:t>
      </w:r>
      <w:r w:rsidRPr="00BB797D">
        <w:rPr>
          <w:color w:val="000000"/>
        </w:rPr>
        <w:t xml:space="preserve"> </w:t>
      </w:r>
      <w:r w:rsidRPr="00BB797D">
        <w:t xml:space="preserve">when applicable, so inform the Bureau, as soon as possible. </w:t>
      </w:r>
      <w:r w:rsidRPr="00BB797D">
        <w:rPr>
          <w:rFonts w:eastAsia="Batang"/>
        </w:rPr>
        <w:t xml:space="preserve">On receipt of the information sent under this provision, the Bureau shall make that information available as soon as possible on the ITU website and shall </w:t>
      </w:r>
      <w:r w:rsidRPr="00BB797D">
        <w:rPr>
          <w:rFonts w:eastAsia="Batang"/>
        </w:rPr>
        <w:lastRenderedPageBreak/>
        <w:t>publish it in the BR IFIC</w:t>
      </w:r>
      <w:r w:rsidRPr="00BB797D">
        <w:rPr>
          <w:rFonts w:eastAsia="Batang"/>
          <w:sz w:val="22"/>
          <w:szCs w:val="22"/>
        </w:rPr>
        <w:t xml:space="preserve">. </w:t>
      </w:r>
      <w:r w:rsidRPr="00BB797D">
        <w:t>The date on which the recorded assignment is brought back into use</w:t>
      </w:r>
      <w:r w:rsidRPr="00BB797D">
        <w:rPr>
          <w:rStyle w:val="FootnoteReference"/>
        </w:rPr>
        <w:t>28</w:t>
      </w:r>
      <w:ins w:id="3369" w:author="ITU" w:date="2018-07-25T11:50:00Z">
        <w:r w:rsidRPr="00BB797D">
          <w:rPr>
            <w:rStyle w:val="FootnoteReference"/>
          </w:rPr>
          <w:t>,</w:t>
        </w:r>
      </w:ins>
      <w:r w:rsidRPr="00BB797D">
        <w:rPr>
          <w:rStyle w:val="FootnoteReference"/>
        </w:rPr>
        <w:t> </w:t>
      </w:r>
      <w:ins w:id="3370" w:author="Author">
        <w:r w:rsidRPr="00BB797D">
          <w:rPr>
            <w:rStyle w:val="FootnoteReference"/>
            <w:rPrChange w:id="3371" w:author="Author">
              <w:rPr>
                <w:rStyle w:val="FootnoteReference"/>
                <w:highlight w:val="yellow"/>
              </w:rPr>
            </w:rPrChange>
          </w:rPr>
          <w:t>ADD</w:t>
        </w:r>
      </w:ins>
      <w:ins w:id="3372" w:author="baba" w:date="2018-09-10T10:08:00Z">
        <w:r w:rsidRPr="00BB797D">
          <w:rPr>
            <w:rStyle w:val="FootnoteReference"/>
          </w:rPr>
          <w:t> </w:t>
        </w:r>
      </w:ins>
      <w:ins w:id="3373" w:author="Author">
        <w:r w:rsidRPr="00BB797D">
          <w:rPr>
            <w:rStyle w:val="FootnoteReference"/>
          </w:rPr>
          <w:t>VV</w:t>
        </w:r>
      </w:ins>
      <w:r w:rsidRPr="00BB797D">
        <w:t xml:space="preserve"> shall be not later than three years from the date on which the use of the frequency assignment was suspended, provided that the notifying administration informs the Bureau of the suspension within six months from the date on which the use was suspended. If the notifying administration informs the Bureau of the suspension more than six months after the date on which the use of the frequency assignment was suspended, this three-year time period shall be reduced. In this case, the amount by which the three-year period shall be reduced shall be equal to the amount of time that has elapsed between the end of the six-month period and the date that the Bureau is informed of the suspension. If the notifying administration informs the Bureau of the suspension more than 21 months after the date on which the use of the frequency assignment was suspended, the frequency assignment shall be cancelled.</w:t>
      </w:r>
      <w:r w:rsidRPr="00BB797D">
        <w:rPr>
          <w:sz w:val="16"/>
        </w:rPr>
        <w:t>     (WRC</w:t>
      </w:r>
      <w:r w:rsidRPr="00BB797D">
        <w:rPr>
          <w:sz w:val="16"/>
        </w:rPr>
        <w:noBreakHyphen/>
      </w:r>
      <w:del w:id="3374" w:author="Ruepp, Rowena [2]" w:date="2018-07-27T09:59:00Z">
        <w:r w:rsidRPr="00BB797D" w:rsidDel="00A232FD">
          <w:rPr>
            <w:sz w:val="16"/>
          </w:rPr>
          <w:delText>1</w:delText>
        </w:r>
      </w:del>
      <w:del w:id="3375" w:author="Author">
        <w:r w:rsidRPr="00BB797D" w:rsidDel="003351B6">
          <w:rPr>
            <w:sz w:val="16"/>
          </w:rPr>
          <w:delText>5</w:delText>
        </w:r>
      </w:del>
      <w:ins w:id="3376" w:author="Ruepp, Rowena [2]" w:date="2018-07-27T09:59:00Z">
        <w:r w:rsidRPr="00BB797D">
          <w:rPr>
            <w:sz w:val="16"/>
          </w:rPr>
          <w:t>1</w:t>
        </w:r>
      </w:ins>
      <w:ins w:id="3377" w:author="Author">
        <w:r w:rsidRPr="00BB797D">
          <w:rPr>
            <w:sz w:val="16"/>
          </w:rPr>
          <w:t>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spacing w:before="0"/>
      </w:pPr>
      <w:r w:rsidRPr="00BB797D">
        <w:t>_______________</w:t>
      </w:r>
    </w:p>
    <w:p w:rsidR="007D1A48" w:rsidRPr="00BB797D" w:rsidRDefault="007D1A48" w:rsidP="00AC4C90">
      <w:pPr>
        <w:pStyle w:val="FootnoteText"/>
        <w:rPr>
          <w:szCs w:val="24"/>
          <w:vertAlign w:val="subscript"/>
        </w:rPr>
      </w:pPr>
      <w:r w:rsidRPr="00BB797D">
        <w:rPr>
          <w:rStyle w:val="FootnoteReference"/>
        </w:rPr>
        <w:t>VV</w:t>
      </w:r>
      <w:r w:rsidRPr="00BB797D">
        <w:t xml:space="preserve"> </w:t>
      </w:r>
      <w:r w:rsidRPr="00BB797D">
        <w:rPr>
          <w:rStyle w:val="Artdef"/>
        </w:rPr>
        <w:t>11.49.2</w:t>
      </w:r>
      <w:r w:rsidRPr="00BB797D">
        <w:rPr>
          <w:rStyle w:val="Artdef"/>
        </w:rPr>
        <w:tab/>
      </w:r>
      <w:r w:rsidRPr="00BB797D">
        <w:t xml:space="preserve">A frequency assignment to a space station in the non-geostationary-satellite orbit shall be considered as having been brought back into use when a space station in the non-geostationary-satellite orbit with the capability of transmitting or </w:t>
      </w:r>
      <w:r w:rsidRPr="00BB797D">
        <w:rPr>
          <w:rFonts w:eastAsiaTheme="minorHAnsi"/>
        </w:rPr>
        <w:t>receiving</w:t>
      </w:r>
      <w:r w:rsidRPr="00BB797D">
        <w:t xml:space="preserve"> that frequency assignment has been deployed and maintained on one of the notified orbital planes (see also No. ADD </w:t>
      </w:r>
      <w:r w:rsidRPr="00BB797D">
        <w:rPr>
          <w:rStyle w:val="Artref"/>
          <w:b/>
          <w:bCs/>
        </w:rPr>
        <w:t>11.44C.2</w:t>
      </w:r>
      <w:r w:rsidRPr="00BB797D">
        <w:rPr>
          <w:bCs/>
        </w:rPr>
        <w:t>)</w:t>
      </w:r>
      <w:r w:rsidRPr="00BB797D">
        <w:t>. The notifying administration shall so inform the Bureau within 30 days from the date of the resumption of the use of this frequency assignment</w:t>
      </w:r>
      <w:r w:rsidRPr="00BB797D">
        <w:rPr>
          <w:bCs/>
          <w:lang w:eastAsia="en-CA"/>
        </w:rPr>
        <w:t>.</w:t>
      </w:r>
      <w:r w:rsidRPr="00BB797D">
        <w:rPr>
          <w:sz w:val="16"/>
        </w:rPr>
        <w:t>     </w:t>
      </w:r>
      <w:r w:rsidRPr="00BB797D">
        <w:rPr>
          <w:szCs w:val="24"/>
          <w:vertAlign w:val="subscript"/>
        </w:rPr>
        <w:t>(WRC</w:t>
      </w:r>
      <w:r w:rsidRPr="00BB797D">
        <w:rPr>
          <w:szCs w:val="24"/>
          <w:vertAlign w:val="subscript"/>
        </w:rPr>
        <w:noBreakHyphen/>
        <w:t>19)</w:t>
      </w:r>
    </w:p>
    <w:p w:rsidR="007D1A48" w:rsidRPr="00BB797D" w:rsidRDefault="007D1A48" w:rsidP="00AC4C90">
      <w:pPr>
        <w:pStyle w:val="Reasons"/>
      </w:pPr>
    </w:p>
    <w:p w:rsidR="007D1A48" w:rsidRPr="00BB797D" w:rsidRDefault="007D1A48" w:rsidP="00AC4C90">
      <w:pPr>
        <w:pStyle w:val="Heading3"/>
      </w:pPr>
      <w:r w:rsidRPr="00BB797D">
        <w:t>3/7/1.5.2</w:t>
      </w:r>
      <w:r w:rsidRPr="00BB797D">
        <w:tab/>
        <w:t>Milestone-based approach</w:t>
      </w:r>
    </w:p>
    <w:p w:rsidR="007D1A48" w:rsidRPr="00BB797D" w:rsidRDefault="007D1A48" w:rsidP="00AC4C90">
      <w:pPr>
        <w:pStyle w:val="Methodheading4"/>
        <w:rPr>
          <w:lang w:eastAsia="zh-CN"/>
        </w:rPr>
      </w:pPr>
      <w:r w:rsidRPr="00BB797D">
        <w:t xml:space="preserve">3/7/1.5.2.1 </w:t>
      </w:r>
      <w:r w:rsidRPr="00BB797D">
        <w:tab/>
        <w:t xml:space="preserve">Modification of Radio Regulations to reference draft new Resolution </w:t>
      </w:r>
      <w:r w:rsidRPr="00BB797D">
        <w:rPr>
          <w:lang w:eastAsia="zh-CN"/>
        </w:rPr>
        <w:t>[A7(A)-NGSO-MILESTONES] into Article 11</w:t>
      </w:r>
    </w:p>
    <w:p w:rsidR="007D1A48" w:rsidRPr="00BB797D" w:rsidRDefault="007D1A48" w:rsidP="00AC4C90">
      <w:pPr>
        <w:tabs>
          <w:tab w:val="clear" w:pos="1871"/>
          <w:tab w:val="left" w:pos="0"/>
          <w:tab w:val="left" w:pos="1800"/>
        </w:tabs>
        <w:ind w:hanging="17"/>
        <w:rPr>
          <w:lang w:eastAsia="zh-CN"/>
        </w:rPr>
      </w:pPr>
      <w:r w:rsidRPr="00BB797D">
        <w:rPr>
          <w:lang w:eastAsia="zh-CN"/>
        </w:rPr>
        <w:t>For a milestone-based approach contained in a WRC Resolution to be mandatorily applied to non-GSO systems in specific frequency bands, the Resolution would need to be included in the Radio Regulations with a mandatory reference. The example proposed allows the implementation of any of the options listed in Table 3/7/1.3.2-1.</w:t>
      </w:r>
    </w:p>
    <w:p w:rsidR="007D1A48" w:rsidRPr="00BB797D" w:rsidRDefault="007D1A48" w:rsidP="00AC4C90">
      <w:pPr>
        <w:pStyle w:val="ArtNo"/>
      </w:pPr>
      <w:bookmarkStart w:id="3378" w:name="_Toc327956595"/>
      <w:bookmarkStart w:id="3379" w:name="_Toc451865304"/>
      <w:r w:rsidRPr="00BB797D">
        <w:t xml:space="preserve">ARTICLE </w:t>
      </w:r>
      <w:r w:rsidRPr="00BB797D">
        <w:rPr>
          <w:rStyle w:val="href"/>
        </w:rPr>
        <w:t>11</w:t>
      </w:r>
      <w:bookmarkEnd w:id="3378"/>
      <w:bookmarkEnd w:id="3379"/>
    </w:p>
    <w:p w:rsidR="007D1A48" w:rsidRPr="00BB797D" w:rsidRDefault="007D1A48" w:rsidP="00AC4C90">
      <w:pPr>
        <w:pStyle w:val="Arttitle"/>
        <w:spacing w:before="120"/>
        <w:rPr>
          <w:sz w:val="16"/>
          <w:szCs w:val="16"/>
        </w:rPr>
      </w:pPr>
      <w:bookmarkStart w:id="3380" w:name="_Toc327956596"/>
      <w:bookmarkStart w:id="3381" w:name="_Toc451865305"/>
      <w:r w:rsidRPr="00BB797D">
        <w:t xml:space="preserve">Notification and recording of frequency </w:t>
      </w:r>
      <w:r w:rsidRPr="00BB797D">
        <w:br/>
        <w:t>assignments</w:t>
      </w:r>
      <w:r w:rsidRPr="00BB797D">
        <w:rPr>
          <w:rStyle w:val="FootnoteReference"/>
          <w:b w:val="0"/>
          <w:bCs/>
        </w:rPr>
        <w:t>1, 2, 3, 4, 5, 6, 7,</w:t>
      </w:r>
      <w:r w:rsidRPr="00BB797D">
        <w:rPr>
          <w:b w:val="0"/>
          <w:bCs/>
        </w:rPr>
        <w:t xml:space="preserve"> </w:t>
      </w:r>
      <w:r w:rsidRPr="00BB797D">
        <w:rPr>
          <w:rStyle w:val="FootnoteReference"/>
          <w:b w:val="0"/>
          <w:bCs/>
        </w:rPr>
        <w:t>8</w:t>
      </w:r>
      <w:r w:rsidRPr="00BB797D">
        <w:rPr>
          <w:b w:val="0"/>
          <w:bCs/>
          <w:sz w:val="16"/>
          <w:szCs w:val="16"/>
        </w:rPr>
        <w:t>    (WRC</w:t>
      </w:r>
      <w:r w:rsidRPr="00BB797D">
        <w:rPr>
          <w:b w:val="0"/>
          <w:bCs/>
          <w:sz w:val="16"/>
          <w:szCs w:val="16"/>
        </w:rPr>
        <w:noBreakHyphen/>
        <w:t>15)</w:t>
      </w:r>
      <w:bookmarkEnd w:id="3380"/>
      <w:bookmarkEnd w:id="3381"/>
    </w:p>
    <w:p w:rsidR="007D1A48" w:rsidRPr="00BB797D" w:rsidRDefault="007D1A48" w:rsidP="00AC4C90">
      <w:pPr>
        <w:pStyle w:val="Proposal"/>
        <w:rPr>
          <w:i/>
        </w:rPr>
      </w:pPr>
      <w:r w:rsidRPr="00BB797D">
        <w:t>ADD</w:t>
      </w:r>
    </w:p>
    <w:p w:rsidR="007D1A48" w:rsidRPr="00BB797D" w:rsidRDefault="007D1A48" w:rsidP="00AC4C90">
      <w:pPr>
        <w:pStyle w:val="Section1"/>
      </w:pPr>
      <w:r w:rsidRPr="00BB797D">
        <w:t>Section III – Maintenance of the recording of frequency assignments to non-GSO satellite systems in the Master Register</w:t>
      </w:r>
      <w:r w:rsidRPr="00BB797D">
        <w:rPr>
          <w:b w:val="0"/>
          <w:bCs/>
          <w:sz w:val="16"/>
          <w:szCs w:val="16"/>
        </w:rPr>
        <w:t>     (WRC</w:t>
      </w:r>
      <w:r w:rsidRPr="00BB797D">
        <w:rPr>
          <w:b w:val="0"/>
          <w:bCs/>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rPr>
          <w:bCs/>
          <w:spacing w:val="-2"/>
          <w:sz w:val="16"/>
          <w:szCs w:val="12"/>
        </w:rPr>
      </w:pPr>
      <w:r w:rsidRPr="00BB797D">
        <w:rPr>
          <w:rStyle w:val="Artdef"/>
          <w:spacing w:val="-2"/>
        </w:rPr>
        <w:t>11.51</w:t>
      </w:r>
      <w:r w:rsidRPr="00BB797D">
        <w:rPr>
          <w:spacing w:val="-2"/>
        </w:rPr>
        <w:tab/>
      </w:r>
      <w:r w:rsidRPr="00BB797D">
        <w:rPr>
          <w:spacing w:val="-2"/>
        </w:rPr>
        <w:tab/>
        <w:t xml:space="preserve">For frequency assignments to some non-GSO satellite systems in specific </w:t>
      </w:r>
      <w:r w:rsidRPr="00BB797D">
        <w:rPr>
          <w:lang w:eastAsia="zh-CN"/>
        </w:rPr>
        <w:t xml:space="preserve">frequency </w:t>
      </w:r>
      <w:r w:rsidRPr="00BB797D">
        <w:rPr>
          <w:spacing w:val="-2"/>
        </w:rPr>
        <w:t xml:space="preserve">bands and services, draft new Resolution </w:t>
      </w:r>
      <w:r w:rsidRPr="00BB797D">
        <w:rPr>
          <w:b/>
          <w:bCs/>
          <w:spacing w:val="-2"/>
        </w:rPr>
        <w:t>[A7(A)-NGSO-MILESTONES] (WRC</w:t>
      </w:r>
      <w:r w:rsidRPr="00BB797D">
        <w:rPr>
          <w:b/>
          <w:bCs/>
          <w:spacing w:val="-2"/>
        </w:rPr>
        <w:noBreakHyphen/>
        <w:t>19)</w:t>
      </w:r>
      <w:r w:rsidRPr="00BB797D">
        <w:rPr>
          <w:spacing w:val="-2"/>
        </w:rPr>
        <w:t xml:space="preserve"> shall apply.</w:t>
      </w:r>
      <w:r w:rsidRPr="00BB797D">
        <w:rPr>
          <w:spacing w:val="-2"/>
          <w:sz w:val="16"/>
          <w:szCs w:val="16"/>
        </w:rPr>
        <w:t>     </w:t>
      </w:r>
      <w:r w:rsidRPr="00BB797D">
        <w:rPr>
          <w:bCs/>
          <w:spacing w:val="-2"/>
          <w:sz w:val="16"/>
          <w:szCs w:val="12"/>
        </w:rPr>
        <w:t>(WRC</w:t>
      </w:r>
      <w:r w:rsidRPr="00BB797D">
        <w:rPr>
          <w:bCs/>
          <w:spacing w:val="-2"/>
          <w:sz w:val="16"/>
          <w:szCs w:val="12"/>
        </w:rPr>
        <w:noBreakHyphen/>
        <w:t>19)</w:t>
      </w:r>
    </w:p>
    <w:p w:rsidR="007D1A48" w:rsidRPr="00BB797D" w:rsidRDefault="007D1A48" w:rsidP="00AC4C90">
      <w:pPr>
        <w:pStyle w:val="Reasons"/>
      </w:pPr>
    </w:p>
    <w:p w:rsidR="007D1A48" w:rsidRPr="00BB797D" w:rsidRDefault="007D1A48" w:rsidP="00AC4C90">
      <w:pPr>
        <w:pStyle w:val="Methodheading4"/>
        <w:rPr>
          <w:lang w:eastAsia="zh-CN"/>
        </w:rPr>
      </w:pPr>
      <w:r w:rsidRPr="00BB797D">
        <w:t xml:space="preserve">3/7/1.5.2.2 </w:t>
      </w:r>
      <w:r w:rsidRPr="00BB797D">
        <w:tab/>
        <w:t xml:space="preserve">Modification of RR Article 13 </w:t>
      </w:r>
    </w:p>
    <w:p w:rsidR="007D1A48" w:rsidRPr="00BB797D" w:rsidRDefault="007D1A48" w:rsidP="00AC4C90">
      <w:r w:rsidRPr="00BB797D">
        <w:t xml:space="preserve">Based on the milestone-based approach, there may be a difference between the number of satellites deployed and the number of satellites recorded in the MIFR during the milestone process. This should be taken into account in the application of RR No. </w:t>
      </w:r>
      <w:r w:rsidRPr="00BB797D">
        <w:rPr>
          <w:b/>
        </w:rPr>
        <w:t>13.6</w:t>
      </w:r>
      <w:r w:rsidRPr="00BB797D">
        <w:t xml:space="preserve">. </w:t>
      </w:r>
    </w:p>
    <w:p w:rsidR="007D1A48" w:rsidRPr="00BB797D" w:rsidRDefault="007D1A48" w:rsidP="00AC4C90">
      <w:pPr>
        <w:pStyle w:val="ArtNo"/>
      </w:pPr>
      <w:r w:rsidRPr="00BB797D">
        <w:t>ARTICLE 13</w:t>
      </w:r>
    </w:p>
    <w:p w:rsidR="007D1A48" w:rsidRPr="00BB797D" w:rsidRDefault="007D1A48" w:rsidP="00AC4C90">
      <w:pPr>
        <w:pStyle w:val="Arttitle"/>
        <w:rPr>
          <w:bCs/>
          <w:sz w:val="16"/>
          <w:szCs w:val="16"/>
        </w:rPr>
      </w:pPr>
      <w:r w:rsidRPr="00BB797D">
        <w:t>Instructions to the Bureau</w:t>
      </w:r>
    </w:p>
    <w:p w:rsidR="007D1A48" w:rsidRPr="00BB797D" w:rsidRDefault="007D1A48" w:rsidP="00AC4C90">
      <w:pPr>
        <w:pStyle w:val="Section1"/>
      </w:pPr>
      <w:r w:rsidRPr="00BB797D">
        <w:t>Section II – Maintenance of the Master Register and of World Plans by the Bureau</w:t>
      </w:r>
    </w:p>
    <w:p w:rsidR="007D1A48" w:rsidRPr="00BB797D" w:rsidRDefault="007D1A48" w:rsidP="00AC4C90">
      <w:pPr>
        <w:pStyle w:val="Proposal"/>
      </w:pPr>
      <w:r w:rsidRPr="00BB797D">
        <w:t>MOD</w:t>
      </w:r>
    </w:p>
    <w:p w:rsidR="007D1A48" w:rsidRPr="00BB797D" w:rsidRDefault="007D1A48" w:rsidP="00AC4C90">
      <w:pPr>
        <w:pStyle w:val="enumlev1"/>
        <w:rPr>
          <w:szCs w:val="24"/>
        </w:rPr>
      </w:pPr>
      <w:r w:rsidRPr="00BB797D">
        <w:rPr>
          <w:rStyle w:val="Artdef"/>
        </w:rPr>
        <w:t>13.6</w:t>
      </w:r>
      <w:r w:rsidRPr="00BB797D">
        <w:rPr>
          <w:b/>
        </w:rPr>
        <w:tab/>
      </w:r>
      <w:r w:rsidRPr="00BB797D">
        <w:rPr>
          <w:i/>
        </w:rPr>
        <w:t>b)</w:t>
      </w:r>
      <w:r w:rsidRPr="00BB797D">
        <w:tab/>
        <w:t>whenever it appears from reliable information available that a recorded assignment has not been brought into use, or is no longer in use, or continues to be in use but not in accordance with the notified required characteristics</w:t>
      </w:r>
      <w:ins w:id="3382" w:author="Author">
        <w:r w:rsidRPr="00BB797D">
          <w:rPr>
            <w:rStyle w:val="FootnoteReference"/>
          </w:rPr>
          <w:t>ADD</w:t>
        </w:r>
      </w:ins>
      <w:ins w:id="3383" w:author="baba" w:date="2018-09-10T10:08:00Z">
        <w:r w:rsidRPr="00BB797D">
          <w:rPr>
            <w:rStyle w:val="FootnoteReference"/>
          </w:rPr>
          <w:t> </w:t>
        </w:r>
      </w:ins>
      <w:ins w:id="3384" w:author="Author">
        <w:r w:rsidRPr="00BB797D">
          <w:rPr>
            <w:rStyle w:val="FootnoteReference"/>
          </w:rPr>
          <w:t>1</w:t>
        </w:r>
      </w:ins>
      <w:r w:rsidRPr="00BB797D">
        <w:t xml:space="preserve"> as specified in Appendix </w:t>
      </w:r>
      <w:r w:rsidRPr="00BB797D">
        <w:rPr>
          <w:rStyle w:val="Appref"/>
          <w:b/>
          <w:bCs/>
        </w:rPr>
        <w:t>4</w:t>
      </w:r>
      <w:r w:rsidRPr="00BB797D">
        <w:t xml:space="preserve">, the Bureau shall consult the notifying administration and request clarification as to whether the assignment was brought into use in accordance with the notified characteristics or continues to be in use in accordance with the notified characteristics. </w:t>
      </w:r>
      <w:r w:rsidRPr="00BB797D">
        <w:rPr>
          <w:szCs w:val="24"/>
        </w:rPr>
        <w:t xml:space="preserve">Such a request shall include the reason for the query. </w:t>
      </w:r>
      <w:r w:rsidRPr="00BB797D">
        <w:t xml:space="preserve">In the event of a response and subject to the agreement of the notifying administration the Bureau shall cancel, suitably modify, or retain the basic characteristics of the entry. If the notifying administration does not respond within three months, the Bureau shall issue a reminder. In the event the notifying administration does not respond within one month of the first reminder, the Bureau shall issue a second reminder. In the event the notifying administration does not respond within one month of the second reminder, action taken by the Bureau to cancel the entry shall be subject to a decision of the Board. In the event of non-response or disagreement by the notifying administration, the entry will continue to be taken into account by the Bureau when conducting its examinations until the decision to cancel or modify the entry is made by the Board. </w:t>
      </w:r>
      <w:r w:rsidRPr="00BB797D">
        <w:rPr>
          <w:szCs w:val="24"/>
        </w:rPr>
        <w:t>In the event of a response, the Bureau shall inform the notifying administration of the conclusion reached by the Bureau within three months of the administration’s response. When the Bureau is not in a position to comply with the three-month deadline referred to above, the Bureau shall so inform the notifying administration together with the reasons therefor.</w:t>
      </w:r>
      <w:r w:rsidRPr="00BB797D">
        <w:t xml:space="preserve"> In case of disagreement between the notifying administration and the Bureau, the matter shall be carefully investigated by the Board, including taking into account submissions of additional supporting materials from administrations through the Bureau within the deadlines as established by the Board. </w:t>
      </w:r>
      <w:r w:rsidRPr="00BB797D">
        <w:rPr>
          <w:szCs w:val="24"/>
        </w:rPr>
        <w:t>The application of this provision shall not preclude the application of other provisions of the Radio Regulations.</w:t>
      </w:r>
      <w:r w:rsidRPr="00BB797D">
        <w:rPr>
          <w:sz w:val="16"/>
        </w:rPr>
        <w:t>    (WRC</w:t>
      </w:r>
      <w:r w:rsidRPr="00BB797D">
        <w:rPr>
          <w:sz w:val="16"/>
        </w:rPr>
        <w:noBreakHyphen/>
      </w:r>
      <w:del w:id="3385" w:author="Ruepp, Rowena [2]" w:date="2018-07-27T10:00:00Z">
        <w:r w:rsidRPr="00BB797D" w:rsidDel="00A232FD">
          <w:rPr>
            <w:sz w:val="16"/>
          </w:rPr>
          <w:delText>1</w:delText>
        </w:r>
      </w:del>
      <w:del w:id="3386" w:author="- ITU -" w:date="2018-07-13T16:03:00Z">
        <w:r w:rsidRPr="00BB797D" w:rsidDel="006971F8">
          <w:rPr>
            <w:sz w:val="16"/>
          </w:rPr>
          <w:delText>5</w:delText>
        </w:r>
      </w:del>
      <w:ins w:id="3387" w:author="Ruepp, Rowena [2]" w:date="2018-07-27T10:00:00Z">
        <w:r w:rsidRPr="00BB797D">
          <w:rPr>
            <w:sz w:val="16"/>
          </w:rPr>
          <w:t>1</w:t>
        </w:r>
      </w:ins>
      <w:ins w:id="3388" w:author="- ITU -" w:date="2018-07-13T16:03:00Z">
        <w:r w:rsidRPr="00BB797D">
          <w:rPr>
            <w:sz w:val="16"/>
          </w:rPr>
          <w:t>9</w:t>
        </w:r>
      </w:ins>
      <w:r w:rsidRPr="00BB797D">
        <w:rPr>
          <w:sz w:val="16"/>
        </w:rPr>
        <w:t>)</w:t>
      </w:r>
    </w:p>
    <w:p w:rsidR="007D1A48" w:rsidRPr="00BB797D" w:rsidRDefault="007D1A48" w:rsidP="00AC4C90">
      <w:pPr>
        <w:pStyle w:val="Reasons"/>
        <w:rPr>
          <w:lang w:eastAsia="zh-CN"/>
        </w:rPr>
      </w:pPr>
    </w:p>
    <w:p w:rsidR="007D1A48" w:rsidRPr="00BB797D" w:rsidRDefault="007D1A48" w:rsidP="00AC4C90">
      <w:pPr>
        <w:pStyle w:val="Proposal"/>
        <w:rPr>
          <w:lang w:eastAsia="zh-CN"/>
        </w:rPr>
      </w:pPr>
      <w:r w:rsidRPr="00BB797D">
        <w:rPr>
          <w:lang w:eastAsia="zh-CN"/>
        </w:rPr>
        <w:t>ADD</w:t>
      </w:r>
    </w:p>
    <w:p w:rsidR="007D1A48" w:rsidRPr="00BB797D" w:rsidRDefault="007D1A48" w:rsidP="00AC4C90">
      <w:pPr>
        <w:spacing w:before="0"/>
      </w:pPr>
      <w:r w:rsidRPr="00BB797D">
        <w:t>_______________</w:t>
      </w:r>
    </w:p>
    <w:p w:rsidR="007D1A48" w:rsidRPr="00BB797D" w:rsidRDefault="007D1A48" w:rsidP="00AC4C90">
      <w:pPr>
        <w:rPr>
          <w:rStyle w:val="FootnoteTextChar"/>
        </w:rPr>
      </w:pPr>
      <w:r w:rsidRPr="00BB797D">
        <w:rPr>
          <w:rStyle w:val="FootnoteReference"/>
        </w:rPr>
        <w:t xml:space="preserve">1 </w:t>
      </w:r>
      <w:r w:rsidRPr="00BB797D">
        <w:rPr>
          <w:rStyle w:val="Artdef"/>
        </w:rPr>
        <w:t>13.6.1</w:t>
      </w:r>
      <w:r w:rsidRPr="00BB797D">
        <w:rPr>
          <w:rStyle w:val="Artdef"/>
          <w:sz w:val="20"/>
        </w:rPr>
        <w:tab/>
      </w:r>
      <w:r w:rsidRPr="00BB797D">
        <w:rPr>
          <w:rStyle w:val="FootnoteTextChar"/>
        </w:rPr>
        <w:t>See also No. ADD </w:t>
      </w:r>
      <w:r w:rsidRPr="00BB797D">
        <w:rPr>
          <w:rStyle w:val="Artref"/>
          <w:b/>
          <w:bCs/>
        </w:rPr>
        <w:t>11.51</w:t>
      </w:r>
      <w:r w:rsidRPr="00BB797D">
        <w:rPr>
          <w:rStyle w:val="FootnoteTextChar"/>
        </w:rPr>
        <w:t>, frequency assignments to non-geostationary-satellite systems recorded in the Master Register.</w:t>
      </w:r>
      <w:r w:rsidRPr="00BB797D">
        <w:rPr>
          <w:rStyle w:val="FootnoteTextChar"/>
          <w:sz w:val="16"/>
          <w:szCs w:val="16"/>
        </w:rPr>
        <w:t>     (WRC</w:t>
      </w:r>
      <w:r w:rsidRPr="00BB797D">
        <w:rPr>
          <w:rStyle w:val="FootnoteTextChar"/>
          <w:sz w:val="16"/>
          <w:szCs w:val="16"/>
        </w:rPr>
        <w:noBreakHyphen/>
        <w:t>19)</w:t>
      </w:r>
    </w:p>
    <w:p w:rsidR="007D1A48" w:rsidRPr="00BB797D" w:rsidRDefault="007D1A48" w:rsidP="00AC4C90">
      <w:pPr>
        <w:pStyle w:val="Reasons"/>
        <w:rPr>
          <w:lang w:eastAsia="zh-CN"/>
        </w:rPr>
      </w:pPr>
    </w:p>
    <w:p w:rsidR="007D1A48" w:rsidRPr="00BB797D" w:rsidRDefault="007D1A48" w:rsidP="00AC4C90">
      <w:pPr>
        <w:pStyle w:val="Methodheading4"/>
        <w:rPr>
          <w:rFonts w:eastAsia="Calibri"/>
          <w:lang w:eastAsia="zh-CN"/>
        </w:rPr>
      </w:pPr>
      <w:r w:rsidRPr="00BB797D">
        <w:rPr>
          <w:lang w:eastAsia="zh-CN"/>
        </w:rPr>
        <w:lastRenderedPageBreak/>
        <w:t>3/7/1.5.2.3</w:t>
      </w:r>
      <w:r w:rsidRPr="00BB797D">
        <w:rPr>
          <w:lang w:eastAsia="zh-CN"/>
        </w:rPr>
        <w:tab/>
      </w:r>
      <w:r w:rsidRPr="00BB797D">
        <w:rPr>
          <w:rFonts w:eastAsiaTheme="minorHAnsi"/>
          <w:lang w:eastAsia="zh-CN"/>
        </w:rPr>
        <w:t>Proposed regulatory example of draft new Resolution [A7(A)-NGSO-MILESTONES] (WRC-19)</w:t>
      </w:r>
    </w:p>
    <w:p w:rsidR="007D1A48" w:rsidRPr="00BB797D" w:rsidRDefault="007D1A48" w:rsidP="00AC4C90">
      <w:pPr>
        <w:rPr>
          <w:lang w:eastAsia="zh-CN"/>
        </w:rPr>
      </w:pPr>
      <w:r w:rsidRPr="00BB797D">
        <w:rPr>
          <w:lang w:eastAsia="zh-CN"/>
        </w:rPr>
        <w:t>For the example Resolution below, “Effective Date” refers to the date on or after which the end of the seven-year regulatory period for non-geostationary systems subject to the Resolution marks the start of the milestone-based approach without transition measures. For the Resolution text, “Effective Date” would be replaced with a specific date</w:t>
      </w:r>
      <w:r w:rsidRPr="00BB797D" w:rsidDel="00B97B55">
        <w:rPr>
          <w:lang w:eastAsia="zh-CN"/>
        </w:rPr>
        <w:t xml:space="preserve"> </w:t>
      </w:r>
      <w:r w:rsidRPr="00BB797D">
        <w:rPr>
          <w:lang w:eastAsia="zh-CN"/>
        </w:rPr>
        <w:t xml:space="preserve">decided by WRC-19. </w:t>
      </w:r>
    </w:p>
    <w:p w:rsidR="007D1A48" w:rsidRPr="00BB797D" w:rsidRDefault="007D1A48" w:rsidP="00AC4C90">
      <w:pPr>
        <w:pStyle w:val="EditorsNote"/>
      </w:pPr>
      <w:r w:rsidRPr="00BB797D">
        <w:t>Note - The text in this Resolution needs to be refined and simplified without changing the meaning of the text and using the past practices of WRCs in drafting regulatory text at the CPM.</w:t>
      </w:r>
    </w:p>
    <w:p w:rsidR="007D1A48" w:rsidRPr="00BB797D" w:rsidRDefault="007D1A48" w:rsidP="00AC4C90">
      <w:pPr>
        <w:pStyle w:val="Proposal"/>
      </w:pPr>
      <w:r w:rsidRPr="00BB797D">
        <w:t>ADD</w:t>
      </w:r>
    </w:p>
    <w:p w:rsidR="007D1A48" w:rsidRPr="00BB797D" w:rsidRDefault="007D1A48" w:rsidP="00AC4C90">
      <w:pPr>
        <w:pStyle w:val="ResNo"/>
        <w:rPr>
          <w:sz w:val="22"/>
        </w:rPr>
      </w:pPr>
      <w:r w:rsidRPr="00BB797D">
        <w:t>DRAFT NEW RESOLUTION [A7(A)-NGSO-Milestones] (WRC-19)</w:t>
      </w:r>
    </w:p>
    <w:p w:rsidR="007D1A48" w:rsidRPr="00BB797D" w:rsidRDefault="007D1A48" w:rsidP="00AC4C90">
      <w:pPr>
        <w:pStyle w:val="Restitle"/>
        <w:rPr>
          <w:rFonts w:ascii="Times New Roman" w:hAnsi="Times New Roman"/>
          <w:szCs w:val="28"/>
        </w:rPr>
      </w:pPr>
      <w:r w:rsidRPr="00BB797D">
        <w:rPr>
          <w:rFonts w:ascii="Times New Roman" w:hAnsi="Times New Roman"/>
          <w:szCs w:val="28"/>
        </w:rPr>
        <w:t xml:space="preserve">A milestone-based approach for the implementation of frequency assignments </w:t>
      </w:r>
      <w:r w:rsidRPr="00BB797D">
        <w:rPr>
          <w:rFonts w:ascii="Times New Roman" w:hAnsi="Times New Roman"/>
          <w:szCs w:val="28"/>
        </w:rPr>
        <w:br/>
        <w:t xml:space="preserve">to space stations in a non-geostationary-orbit satellite system </w:t>
      </w:r>
      <w:r w:rsidRPr="00BB797D">
        <w:rPr>
          <w:rFonts w:ascii="Times New Roman" w:hAnsi="Times New Roman"/>
          <w:szCs w:val="28"/>
        </w:rPr>
        <w:br/>
        <w:t xml:space="preserve">in certain </w:t>
      </w:r>
      <w:r w:rsidRPr="00BB797D">
        <w:rPr>
          <w:lang w:eastAsia="zh-CN"/>
        </w:rPr>
        <w:t xml:space="preserve">frequency </w:t>
      </w:r>
      <w:r w:rsidRPr="00BB797D">
        <w:rPr>
          <w:rFonts w:ascii="Times New Roman" w:hAnsi="Times New Roman"/>
          <w:szCs w:val="28"/>
        </w:rPr>
        <w:t xml:space="preserve">bands and services </w:t>
      </w:r>
    </w:p>
    <w:p w:rsidR="007D1A48" w:rsidRPr="00BB797D" w:rsidRDefault="007D1A48" w:rsidP="00AC4C90">
      <w:pPr>
        <w:pStyle w:val="Normalaftertitle"/>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rPr>
        <w:t>a)</w:t>
      </w:r>
      <w:r w:rsidRPr="00BB797D">
        <w:tab/>
        <w:t xml:space="preserve">that all frequency assignments to space stations in a non-geostationary orbit (non-GSO) system are considered to be brought into use when one space station with the capability of transmitting or receiving those frequency assignments has been deployed into one of the notified orbital planes within seven years of the initial advance publication or coordination filing, as appropriate; </w:t>
      </w:r>
    </w:p>
    <w:p w:rsidR="007D1A48" w:rsidRPr="00BB797D" w:rsidRDefault="007D1A48" w:rsidP="00AC4C90">
      <w:pPr>
        <w:rPr>
          <w:b/>
        </w:rPr>
      </w:pPr>
      <w:r w:rsidRPr="00BB797D">
        <w:rPr>
          <w:i/>
        </w:rPr>
        <w:t>b)</w:t>
      </w:r>
      <w:r w:rsidRPr="00BB797D">
        <w:rPr>
          <w:i/>
        </w:rPr>
        <w:tab/>
      </w:r>
      <w:r w:rsidRPr="00BB797D">
        <w:t>that in some cases, frequency assignments to space stations in non-GSO systems are recorded in the Master International Frequency Register (Master Register) without confirmation to the Radiocommunication Bureau (Bureau) by the notifying administration that space stations in all notified orbital planes and/or all space stations per notified orbital plane have been deployed;</w:t>
      </w:r>
    </w:p>
    <w:p w:rsidR="007D1A48" w:rsidRPr="00BB797D" w:rsidRDefault="007D1A48" w:rsidP="00AC4C90">
      <w:pPr>
        <w:rPr>
          <w:i/>
        </w:rPr>
      </w:pPr>
      <w:r w:rsidRPr="00BB797D">
        <w:rPr>
          <w:i/>
        </w:rPr>
        <w:t>c)</w:t>
      </w:r>
      <w:r w:rsidRPr="00BB797D">
        <w:tab/>
        <w:t>that design considerations, availability of launch vehicles to support multiple satellite launches, and other factors mean that notifying administrations may require longer than the regulatory period stipulated in No. </w:t>
      </w:r>
      <w:r w:rsidRPr="00BB797D">
        <w:rPr>
          <w:rStyle w:val="Artref"/>
          <w:b/>
          <w:bCs/>
        </w:rPr>
        <w:t>11.44</w:t>
      </w:r>
      <w:r w:rsidRPr="00BB797D">
        <w:t xml:space="preserve"> to complete implementation of non-GSO systems that contain the filed numbers of notified orbital planes and satellites per orbital plane;</w:t>
      </w:r>
      <w:r w:rsidRPr="00BB797D">
        <w:rPr>
          <w:i/>
        </w:rPr>
        <w:t xml:space="preserve"> </w:t>
      </w:r>
    </w:p>
    <w:p w:rsidR="007D1A48" w:rsidRPr="00BB797D" w:rsidRDefault="007D1A48" w:rsidP="00AC4C90">
      <w:r w:rsidRPr="00BB797D">
        <w:rPr>
          <w:i/>
        </w:rPr>
        <w:t>d)</w:t>
      </w:r>
      <w:r w:rsidRPr="00BB797D">
        <w:rPr>
          <w:i/>
        </w:rPr>
        <w:tab/>
      </w:r>
      <w:r w:rsidRPr="00BB797D">
        <w:t>that any discrepancies between the deployed number of orbital planes/satellites per orbital plane of a non-GSO system and the Master Register</w:t>
      </w:r>
      <w:r w:rsidRPr="00BB797D" w:rsidDel="00E27A52">
        <w:t xml:space="preserve"> </w:t>
      </w:r>
      <w:r w:rsidRPr="00BB797D">
        <w:t>have, to date, not significantly impinged upon the efficient use of the orbital/spectrum resource in any frequency band used by non-GSO systems;</w:t>
      </w:r>
    </w:p>
    <w:p w:rsidR="007D1A48" w:rsidRPr="00BB797D" w:rsidRDefault="007D1A48" w:rsidP="00AC4C90">
      <w:r w:rsidRPr="00BB797D">
        <w:rPr>
          <w:i/>
        </w:rPr>
        <w:t>e)</w:t>
      </w:r>
      <w:r w:rsidRPr="00BB797D">
        <w:rPr>
          <w:i/>
        </w:rPr>
        <w:tab/>
      </w:r>
      <w:r w:rsidRPr="00BB797D">
        <w:t>that recent filings of frequency assignments to multiple non-GSO systems employing hundreds to thousands of non-GSO satellites per system, in particular frequency bands allocated to the fixed-satellite service (FSS) or mobile-satellite service (MSS), have led to a re-examination by ITU</w:t>
      </w:r>
      <w:r w:rsidRPr="00BB797D">
        <w:noBreakHyphen/>
        <w:t xml:space="preserve">R of the impact of discrepancies mentioned in </w:t>
      </w:r>
      <w:r w:rsidRPr="00BB797D">
        <w:rPr>
          <w:i/>
        </w:rPr>
        <w:t xml:space="preserve">considering d) </w:t>
      </w:r>
      <w:r w:rsidRPr="00BB797D">
        <w:t xml:space="preserve">and the efficient use of the orbital/spectrum resource in those </w:t>
      </w:r>
      <w:r w:rsidRPr="00BB797D">
        <w:rPr>
          <w:lang w:eastAsia="zh-CN"/>
        </w:rPr>
        <w:t xml:space="preserve">frequency </w:t>
      </w:r>
      <w:r w:rsidRPr="00BB797D">
        <w:t>bands;</w:t>
      </w:r>
    </w:p>
    <w:p w:rsidR="007D1A48" w:rsidRPr="00BB797D" w:rsidRDefault="007D1A48" w:rsidP="00AC4C90">
      <w:r w:rsidRPr="00BB797D">
        <w:rPr>
          <w:i/>
        </w:rPr>
        <w:t>f)</w:t>
      </w:r>
      <w:r w:rsidRPr="00BB797D">
        <w:tab/>
        <w:t>that ITU-R studies of the issue have shown that in certain frequency bands and services used or proposed for use by non-GSO systems, the adoption of a milestone-based system to facilitate deployment of non-GSO systems that correspond to Master Register</w:t>
      </w:r>
      <w:r w:rsidRPr="00BB797D" w:rsidDel="00E27A52">
        <w:t xml:space="preserve"> </w:t>
      </w:r>
      <w:r w:rsidRPr="00BB797D">
        <w:t xml:space="preserve">entries in terms of the </w:t>
      </w:r>
      <w:r w:rsidRPr="00BB797D">
        <w:lastRenderedPageBreak/>
        <w:t>number of orbital planes and the number of satellites per orbital plane will improve the efficient use of the orbital/spectrum resource in those frequency bands and services;</w:t>
      </w:r>
    </w:p>
    <w:p w:rsidR="007D1A48" w:rsidRPr="00BB797D" w:rsidRDefault="007D1A48" w:rsidP="00AC4C90">
      <w:r w:rsidRPr="00BB797D">
        <w:rPr>
          <w:i/>
        </w:rPr>
        <w:t>g)</w:t>
      </w:r>
      <w:r w:rsidRPr="00BB797D">
        <w:tab/>
        <w:t>that there is a need to seek a balance between the prevention of spectrum warehousing, the proper functioning of coordination mechanisms and the operational requirements related to the deployment of a non-geostationary-satellite system;</w:t>
      </w:r>
    </w:p>
    <w:p w:rsidR="007D1A48" w:rsidRPr="00BB797D" w:rsidRDefault="007D1A48" w:rsidP="00AC4C90">
      <w:r w:rsidRPr="00BB797D">
        <w:rPr>
          <w:i/>
          <w:iCs/>
        </w:rPr>
        <w:t>h)</w:t>
      </w:r>
      <w:r w:rsidRPr="00BB797D">
        <w:tab/>
        <w:t>that filings for frequency assignments to large FSS/MSS non-geostationary-satellite systems have been received by ITU since 2011;</w:t>
      </w:r>
    </w:p>
    <w:p w:rsidR="007D1A48" w:rsidRPr="00BB797D" w:rsidRDefault="007D1A48" w:rsidP="00AC4C90">
      <w:r w:rsidRPr="00BB797D">
        <w:rPr>
          <w:i/>
          <w:iCs/>
        </w:rPr>
        <w:t>i)</w:t>
      </w:r>
      <w:r w:rsidRPr="00BB797D">
        <w:tab/>
        <w:t>that the deployment of these non-geostationary-satellite systems may require a longer period than the one stipulated in No. </w:t>
      </w:r>
      <w:r w:rsidRPr="00BB797D">
        <w:rPr>
          <w:rStyle w:val="Artref"/>
          <w:b/>
          <w:bCs/>
        </w:rPr>
        <w:t>11.44</w:t>
      </w:r>
      <w:r w:rsidRPr="00BB797D">
        <w:t xml:space="preserve"> of the Radio Regulations;</w:t>
      </w:r>
    </w:p>
    <w:p w:rsidR="007D1A48" w:rsidRPr="00BB797D" w:rsidRDefault="007D1A48" w:rsidP="00AC4C90">
      <w:r w:rsidRPr="00BB797D">
        <w:rPr>
          <w:i/>
          <w:iCs/>
        </w:rPr>
        <w:t>j)</w:t>
      </w:r>
      <w:r w:rsidRPr="00BB797D">
        <w:tab/>
        <w:t>that extensions to milestones are undesirable, as they create uncertainty with respect to the configuration of the non-GSO FSS system deployment with which other systems must coordinate, and therefore any milestones that may be established should allow enough time to accommodate unforeseen difficulties such as launch failures,</w:t>
      </w:r>
    </w:p>
    <w:p w:rsidR="007D1A48" w:rsidRPr="00BB797D" w:rsidRDefault="007D1A48" w:rsidP="00AC4C90">
      <w:pPr>
        <w:pStyle w:val="Call"/>
      </w:pPr>
      <w:r w:rsidRPr="00BB797D">
        <w:t>recognizing</w:t>
      </w:r>
    </w:p>
    <w:p w:rsidR="007D1A48" w:rsidRPr="00BB797D" w:rsidRDefault="007D1A48" w:rsidP="00AC4C90">
      <w:pPr>
        <w:rPr>
          <w:szCs w:val="24"/>
        </w:rPr>
      </w:pPr>
      <w:r w:rsidRPr="00BB797D">
        <w:rPr>
          <w:i/>
          <w:szCs w:val="24"/>
        </w:rPr>
        <w:t>a)</w:t>
      </w:r>
      <w:r w:rsidRPr="00BB797D">
        <w:rPr>
          <w:i/>
          <w:szCs w:val="24"/>
        </w:rPr>
        <w:tab/>
      </w:r>
      <w:r w:rsidRPr="00BB797D">
        <w:rPr>
          <w:szCs w:val="24"/>
        </w:rPr>
        <w:t>No. MOD </w:t>
      </w:r>
      <w:r w:rsidRPr="00BB797D">
        <w:rPr>
          <w:rStyle w:val="Artref"/>
          <w:b/>
          <w:bCs/>
          <w:szCs w:val="24"/>
        </w:rPr>
        <w:t>11.44C</w:t>
      </w:r>
      <w:r w:rsidRPr="00BB797D">
        <w:rPr>
          <w:szCs w:val="24"/>
        </w:rPr>
        <w:t xml:space="preserve"> addresses the bringing into use of frequency assignments to non-GSO satellite systems;</w:t>
      </w:r>
    </w:p>
    <w:p w:rsidR="007D1A48" w:rsidRPr="00BB797D" w:rsidRDefault="007D1A48" w:rsidP="00AC4C90">
      <w:pPr>
        <w:rPr>
          <w:szCs w:val="24"/>
        </w:rPr>
      </w:pPr>
      <w:r w:rsidRPr="00BB797D">
        <w:rPr>
          <w:i/>
          <w:iCs/>
          <w:szCs w:val="24"/>
        </w:rPr>
        <w:t>b)</w:t>
      </w:r>
      <w:r w:rsidRPr="00BB797D">
        <w:rPr>
          <w:szCs w:val="24"/>
        </w:rPr>
        <w:tab/>
        <w:t>that new regulations for management of frequency assignments to non-GSO systems in the Master Register should not impose an unnecessary regulatory burden;</w:t>
      </w:r>
    </w:p>
    <w:p w:rsidR="007D1A48" w:rsidRPr="00BB797D" w:rsidRDefault="007D1A48" w:rsidP="00AC4C90">
      <w:pPr>
        <w:rPr>
          <w:szCs w:val="24"/>
        </w:rPr>
      </w:pPr>
      <w:r w:rsidRPr="00BB797D">
        <w:rPr>
          <w:i/>
          <w:iCs/>
          <w:szCs w:val="24"/>
        </w:rPr>
        <w:t>c)</w:t>
      </w:r>
      <w:r w:rsidRPr="00BB797D">
        <w:rPr>
          <w:szCs w:val="24"/>
        </w:rPr>
        <w:tab/>
        <w:t>that the Bureau is required under No. </w:t>
      </w:r>
      <w:r w:rsidRPr="00BB797D">
        <w:rPr>
          <w:rStyle w:val="Artref"/>
          <w:b/>
          <w:bCs/>
          <w:szCs w:val="24"/>
        </w:rPr>
        <w:t>13.6</w:t>
      </w:r>
      <w:r w:rsidRPr="00BB797D">
        <w:rPr>
          <w:szCs w:val="24"/>
        </w:rPr>
        <w:t>, whenever it appears from reliable information available that a recorded assignment continues to be in use but not in accordance with the notified required characteristics as specified in Appendix </w:t>
      </w:r>
      <w:r w:rsidRPr="00BB797D">
        <w:rPr>
          <w:rStyle w:val="Appref"/>
          <w:b/>
          <w:bCs/>
          <w:szCs w:val="24"/>
        </w:rPr>
        <w:t>4</w:t>
      </w:r>
      <w:r w:rsidRPr="00BB797D">
        <w:rPr>
          <w:szCs w:val="24"/>
        </w:rPr>
        <w:t xml:space="preserve">, to consult the notifying administration and request clarification as to whether the assignment was brought into use in accordance with the notified characteristics or continues to be in use in accordance with the notified characteristics; </w:t>
      </w:r>
    </w:p>
    <w:p w:rsidR="007D1A48" w:rsidRPr="00BB797D" w:rsidRDefault="007D1A48" w:rsidP="00AC4C90">
      <w:pPr>
        <w:rPr>
          <w:szCs w:val="24"/>
        </w:rPr>
      </w:pPr>
      <w:r w:rsidRPr="00BB797D">
        <w:rPr>
          <w:i/>
          <w:szCs w:val="24"/>
        </w:rPr>
        <w:t>d)</w:t>
      </w:r>
      <w:r w:rsidRPr="00BB797D">
        <w:rPr>
          <w:i/>
          <w:szCs w:val="24"/>
        </w:rPr>
        <w:tab/>
      </w:r>
      <w:r w:rsidRPr="00BB797D">
        <w:rPr>
          <w:szCs w:val="24"/>
        </w:rPr>
        <w:t>that the number of orbital planes in a non-GSO system (item A.4.b.1) and the number of satellites in each orbital plane (item A.4.b.4.b) are among the notified required characteristics as specified in Appendix </w:t>
      </w:r>
      <w:r w:rsidRPr="00BB797D">
        <w:rPr>
          <w:rStyle w:val="Appref"/>
          <w:b/>
          <w:bCs/>
        </w:rPr>
        <w:t>4</w:t>
      </w:r>
      <w:r w:rsidRPr="00BB797D">
        <w:rPr>
          <w:szCs w:val="24"/>
        </w:rPr>
        <w:t>;</w:t>
      </w:r>
    </w:p>
    <w:p w:rsidR="007D1A48" w:rsidRPr="00BB797D" w:rsidRDefault="007D1A48" w:rsidP="00AC4C90">
      <w:pPr>
        <w:rPr>
          <w:szCs w:val="24"/>
        </w:rPr>
      </w:pPr>
      <w:r w:rsidRPr="00BB797D">
        <w:rPr>
          <w:i/>
          <w:szCs w:val="24"/>
        </w:rPr>
        <w:t>e)</w:t>
      </w:r>
      <w:r w:rsidRPr="00BB797D">
        <w:rPr>
          <w:szCs w:val="24"/>
        </w:rPr>
        <w:tab/>
        <w:t>that since No. </w:t>
      </w:r>
      <w:r w:rsidRPr="00BB797D">
        <w:rPr>
          <w:rStyle w:val="Artref"/>
          <w:b/>
          <w:bCs/>
          <w:szCs w:val="24"/>
        </w:rPr>
        <w:t>13.6</w:t>
      </w:r>
      <w:r w:rsidRPr="00BB797D">
        <w:rPr>
          <w:szCs w:val="24"/>
        </w:rPr>
        <w:t xml:space="preserve"> is applicable to non-GSO systems with frequency assignments that were confirmed to have been brought into use prior to the Effective Date in the </w:t>
      </w:r>
      <w:r w:rsidRPr="00BB797D">
        <w:rPr>
          <w:lang w:eastAsia="zh-CN"/>
        </w:rPr>
        <w:t xml:space="preserve">frequency </w:t>
      </w:r>
      <w:r w:rsidRPr="00BB797D">
        <w:rPr>
          <w:szCs w:val="24"/>
        </w:rPr>
        <w:t>bands and services to which this Resolution applies, transitional measures are required to enable affected notifying administrations the opportunity to either confirm deployment of satellites in accordance with the Appendix </w:t>
      </w:r>
      <w:r w:rsidRPr="00BB797D">
        <w:rPr>
          <w:rStyle w:val="Appref"/>
          <w:b/>
          <w:bCs/>
          <w:szCs w:val="24"/>
        </w:rPr>
        <w:t>4</w:t>
      </w:r>
      <w:r w:rsidRPr="00BB797D">
        <w:rPr>
          <w:szCs w:val="24"/>
        </w:rPr>
        <w:t xml:space="preserve"> characteristics specified in </w:t>
      </w:r>
      <w:r w:rsidRPr="00BB797D">
        <w:rPr>
          <w:i/>
          <w:szCs w:val="24"/>
        </w:rPr>
        <w:t>recognizing</w:t>
      </w:r>
      <w:r w:rsidRPr="00BB797D">
        <w:rPr>
          <w:i/>
          <w:iCs/>
          <w:szCs w:val="24"/>
        </w:rPr>
        <w:t> d)</w:t>
      </w:r>
      <w:r w:rsidRPr="00BB797D">
        <w:rPr>
          <w:szCs w:val="24"/>
        </w:rPr>
        <w:t xml:space="preserve"> above, or to complete deployment in accordance with this Resolution; </w:t>
      </w:r>
    </w:p>
    <w:p w:rsidR="007D1A48" w:rsidRPr="00BB797D" w:rsidRDefault="007D1A48" w:rsidP="00AC4C90">
      <w:pPr>
        <w:rPr>
          <w:szCs w:val="24"/>
        </w:rPr>
      </w:pPr>
      <w:r w:rsidRPr="00BB797D">
        <w:rPr>
          <w:i/>
          <w:szCs w:val="24"/>
        </w:rPr>
        <w:t>f)</w:t>
      </w:r>
      <w:r w:rsidRPr="00BB797D">
        <w:rPr>
          <w:szCs w:val="24"/>
        </w:rPr>
        <w:tab/>
        <w:t>that it is not necessary or appropriate for the Bureau, in the interest of improving the efficient use of the orbital/spectrum resource or otherwise, to routinely use the procedures of No. </w:t>
      </w:r>
      <w:r w:rsidRPr="00BB797D">
        <w:rPr>
          <w:rStyle w:val="Artref"/>
          <w:b/>
          <w:bCs/>
          <w:szCs w:val="24"/>
        </w:rPr>
        <w:t>13.6</w:t>
      </w:r>
      <w:r w:rsidRPr="00BB797D">
        <w:rPr>
          <w:szCs w:val="24"/>
        </w:rPr>
        <w:t xml:space="preserve"> to seek confirmation of the deployment of the number of satellites in notified orbital planes for non-geostationary-satellite orbit systems in frequency bands and services not listed in </w:t>
      </w:r>
      <w:r w:rsidRPr="00BB797D">
        <w:rPr>
          <w:i/>
          <w:szCs w:val="24"/>
        </w:rPr>
        <w:t>resolves </w:t>
      </w:r>
      <w:r w:rsidRPr="00BB797D">
        <w:rPr>
          <w:iCs/>
          <w:szCs w:val="24"/>
        </w:rPr>
        <w:t>1</w:t>
      </w:r>
      <w:r w:rsidRPr="00BB797D">
        <w:rPr>
          <w:i/>
          <w:szCs w:val="24"/>
        </w:rPr>
        <w:t xml:space="preserve"> </w:t>
      </w:r>
      <w:r w:rsidRPr="00BB797D">
        <w:rPr>
          <w:szCs w:val="24"/>
        </w:rPr>
        <w:t>of this Resolution,</w:t>
      </w:r>
    </w:p>
    <w:p w:rsidR="007D1A48" w:rsidRPr="00BB797D" w:rsidRDefault="007D1A48" w:rsidP="00AC4C90">
      <w:pPr>
        <w:pStyle w:val="Call"/>
        <w:rPr>
          <w:lang w:eastAsia="zh-CN"/>
        </w:rPr>
      </w:pPr>
      <w:r w:rsidRPr="00BB797D">
        <w:rPr>
          <w:lang w:eastAsia="zh-CN"/>
        </w:rPr>
        <w:t>recognizing further</w:t>
      </w:r>
    </w:p>
    <w:p w:rsidR="007D1A48" w:rsidRPr="00BB797D" w:rsidRDefault="007D1A48" w:rsidP="00AC4C90">
      <w:pPr>
        <w:rPr>
          <w:szCs w:val="24"/>
          <w:lang w:eastAsia="zh-CN"/>
        </w:rPr>
      </w:pPr>
      <w:r w:rsidRPr="00BB797D">
        <w:rPr>
          <w:szCs w:val="24"/>
          <w:lang w:eastAsia="zh-CN"/>
        </w:rPr>
        <w:t xml:space="preserve">that this Resolution relates to those aspects of non-GSO systems to which </w:t>
      </w:r>
      <w:r w:rsidRPr="00BB797D">
        <w:rPr>
          <w:i/>
          <w:szCs w:val="24"/>
          <w:lang w:eastAsia="zh-CN"/>
        </w:rPr>
        <w:t>resolves </w:t>
      </w:r>
      <w:r w:rsidRPr="00BB797D">
        <w:rPr>
          <w:szCs w:val="24"/>
          <w:lang w:eastAsia="zh-CN"/>
        </w:rPr>
        <w:t>1 applies with regard to the notified required characteristics as specified in Appendix </w:t>
      </w:r>
      <w:r w:rsidRPr="00BB797D">
        <w:rPr>
          <w:rStyle w:val="Appref"/>
          <w:b/>
          <w:bCs/>
        </w:rPr>
        <w:t>4</w:t>
      </w:r>
      <w:r w:rsidRPr="00BB797D">
        <w:rPr>
          <w:szCs w:val="24"/>
          <w:lang w:eastAsia="zh-CN"/>
        </w:rPr>
        <w:t xml:space="preserve">. The conformity of the notified required characteristics of the non-GSO systems other than those referred to in </w:t>
      </w:r>
      <w:r w:rsidRPr="00BB797D">
        <w:rPr>
          <w:i/>
          <w:szCs w:val="24"/>
          <w:lang w:eastAsia="zh-CN"/>
        </w:rPr>
        <w:t>recognizing </w:t>
      </w:r>
      <w:r w:rsidRPr="00BB797D">
        <w:rPr>
          <w:i/>
          <w:iCs/>
          <w:szCs w:val="24"/>
          <w:lang w:eastAsia="zh-CN"/>
        </w:rPr>
        <w:t>d)</w:t>
      </w:r>
      <w:r w:rsidRPr="00BB797D">
        <w:rPr>
          <w:iCs/>
          <w:szCs w:val="24"/>
          <w:lang w:eastAsia="zh-CN"/>
        </w:rPr>
        <w:t xml:space="preserve"> above is outside the scope of this Resolution,</w:t>
      </w:r>
    </w:p>
    <w:p w:rsidR="007D1A48" w:rsidRPr="00BB797D" w:rsidRDefault="007D1A48" w:rsidP="00AC4C90">
      <w:pPr>
        <w:pStyle w:val="Call"/>
      </w:pPr>
      <w:r w:rsidRPr="00BB797D">
        <w:lastRenderedPageBreak/>
        <w:t>noting</w:t>
      </w:r>
    </w:p>
    <w:p w:rsidR="007D1A48" w:rsidRPr="00BB797D" w:rsidRDefault="007D1A48" w:rsidP="00AC4C90">
      <w:pPr>
        <w:keepNext/>
        <w:rPr>
          <w:szCs w:val="24"/>
        </w:rPr>
      </w:pPr>
      <w:r w:rsidRPr="00BB797D">
        <w:rPr>
          <w:szCs w:val="24"/>
        </w:rPr>
        <w:t>that for the purpose of this Resolution:</w:t>
      </w:r>
    </w:p>
    <w:p w:rsidR="007D1A48" w:rsidRPr="00BB797D" w:rsidRDefault="007D1A48" w:rsidP="007D1A48">
      <w:pPr>
        <w:pStyle w:val="enumlev1"/>
        <w:numPr>
          <w:ilvl w:val="0"/>
          <w:numId w:val="4"/>
        </w:numPr>
        <w:tabs>
          <w:tab w:val="clear" w:pos="1134"/>
        </w:tabs>
        <w:ind w:hanging="1080"/>
        <w:rPr>
          <w:szCs w:val="24"/>
        </w:rPr>
      </w:pPr>
      <w:r w:rsidRPr="00BB797D">
        <w:rPr>
          <w:szCs w:val="24"/>
        </w:rPr>
        <w:t>the term “frequency assignments” is understood to refer to notified frequency assignments to a space station in a non-geostationary-satellite orbit with the capability of transmitting and receiving that frequency assignment either when the Bureau has not yet completed its examination under Section II of Article </w:t>
      </w:r>
      <w:r w:rsidRPr="00BB797D">
        <w:rPr>
          <w:rStyle w:val="Artref"/>
          <w:b/>
          <w:bCs/>
        </w:rPr>
        <w:t>11</w:t>
      </w:r>
      <w:r w:rsidRPr="00BB797D">
        <w:rPr>
          <w:szCs w:val="24"/>
        </w:rPr>
        <w:t xml:space="preserve">, or when the assignments are recorded in the </w:t>
      </w:r>
      <w:r w:rsidRPr="00BB797D">
        <w:t>Master Register</w:t>
      </w:r>
      <w:r w:rsidRPr="00BB797D">
        <w:rPr>
          <w:szCs w:val="24"/>
        </w:rPr>
        <w:t>;</w:t>
      </w:r>
    </w:p>
    <w:p w:rsidR="007D1A48" w:rsidRPr="00BB797D" w:rsidRDefault="007D1A48" w:rsidP="00AC4C90">
      <w:pPr>
        <w:pStyle w:val="enumlev1"/>
        <w:rPr>
          <w:szCs w:val="24"/>
        </w:rPr>
      </w:pPr>
      <w:r w:rsidRPr="00BB797D">
        <w:rPr>
          <w:szCs w:val="24"/>
        </w:rPr>
        <w:t>−</w:t>
      </w:r>
      <w:r w:rsidRPr="00BB797D">
        <w:rPr>
          <w:szCs w:val="24"/>
        </w:rPr>
        <w:tab/>
        <w:t>the “total number of satellites” is understood to mean the sum of the various values of Appendix </w:t>
      </w:r>
      <w:r w:rsidRPr="00BB797D">
        <w:rPr>
          <w:rStyle w:val="Appref"/>
          <w:b/>
          <w:bCs/>
          <w:szCs w:val="24"/>
        </w:rPr>
        <w:t>4</w:t>
      </w:r>
      <w:r w:rsidRPr="00BB797D">
        <w:rPr>
          <w:szCs w:val="24"/>
        </w:rPr>
        <w:t xml:space="preserve"> data item A.4.b.4.b associated with the notified orbital planes, </w:t>
      </w:r>
    </w:p>
    <w:p w:rsidR="007D1A48" w:rsidRPr="00BB797D" w:rsidRDefault="007D1A48" w:rsidP="00AC4C90">
      <w:pPr>
        <w:pStyle w:val="Call"/>
        <w:rPr>
          <w:szCs w:val="24"/>
        </w:rPr>
      </w:pPr>
      <w:r w:rsidRPr="00BB797D">
        <w:rPr>
          <w:szCs w:val="24"/>
        </w:rPr>
        <w:t>resolves</w:t>
      </w:r>
    </w:p>
    <w:p w:rsidR="007D1A48" w:rsidRPr="00BB797D" w:rsidRDefault="007D1A48" w:rsidP="00AC4C90">
      <w:pPr>
        <w:rPr>
          <w:color w:val="000000"/>
          <w:szCs w:val="24"/>
        </w:rPr>
      </w:pPr>
      <w:r w:rsidRPr="00BB797D">
        <w:rPr>
          <w:szCs w:val="24"/>
        </w:rPr>
        <w:t>1</w:t>
      </w:r>
      <w:r w:rsidRPr="00BB797D">
        <w:rPr>
          <w:szCs w:val="24"/>
        </w:rPr>
        <w:tab/>
        <w:t>that this Resolution applies to frequency assignments to non-geostationary-satellite systems brought into use in accordance with Nos. </w:t>
      </w:r>
      <w:r w:rsidRPr="00BB797D">
        <w:rPr>
          <w:rStyle w:val="Artref"/>
          <w:b/>
          <w:bCs/>
          <w:szCs w:val="24"/>
        </w:rPr>
        <w:t xml:space="preserve">11.44 </w:t>
      </w:r>
      <w:r w:rsidRPr="00BB797D">
        <w:rPr>
          <w:szCs w:val="24"/>
        </w:rPr>
        <w:t>and/or MOD </w:t>
      </w:r>
      <w:r w:rsidRPr="00BB797D">
        <w:rPr>
          <w:rStyle w:val="Artref"/>
          <w:b/>
          <w:bCs/>
          <w:szCs w:val="24"/>
        </w:rPr>
        <w:t>11.44C</w:t>
      </w:r>
      <w:r w:rsidRPr="00BB797D">
        <w:rPr>
          <w:rStyle w:val="Artref"/>
          <w:bCs/>
          <w:szCs w:val="24"/>
        </w:rPr>
        <w:t>, as applicable,</w:t>
      </w:r>
      <w:r w:rsidRPr="00BB797D">
        <w:rPr>
          <w:rStyle w:val="Artref"/>
          <w:b/>
          <w:bCs/>
          <w:szCs w:val="24"/>
        </w:rPr>
        <w:t xml:space="preserve"> </w:t>
      </w:r>
      <w:r w:rsidRPr="00BB797D">
        <w:rPr>
          <w:color w:val="000000"/>
          <w:szCs w:val="24"/>
        </w:rPr>
        <w:t xml:space="preserve">in </w:t>
      </w:r>
      <w:r w:rsidRPr="00BB797D">
        <w:rPr>
          <w:lang w:eastAsia="zh-CN"/>
        </w:rPr>
        <w:t xml:space="preserve">frequency </w:t>
      </w:r>
      <w:r w:rsidRPr="00BB797D">
        <w:rPr>
          <w:color w:val="000000"/>
          <w:szCs w:val="24"/>
        </w:rPr>
        <w:t>bands and for services listed in the Table below:</w:t>
      </w:r>
    </w:p>
    <w:p w:rsidR="007D1A48" w:rsidRPr="00BB797D" w:rsidRDefault="007D1A48" w:rsidP="00AC4C90">
      <w:pPr>
        <w:pStyle w:val="Tabletitle"/>
        <w:spacing w:before="240"/>
      </w:pPr>
      <w:r w:rsidRPr="00BB797D">
        <w:t>Frequency bands and services considered for application for the milestone-based approach</w:t>
      </w:r>
    </w:p>
    <w:tbl>
      <w:tblPr>
        <w:tblW w:w="0" w:type="auto"/>
        <w:jc w:val="center"/>
        <w:tblLook w:val="04A0" w:firstRow="1" w:lastRow="0" w:firstColumn="1" w:lastColumn="0" w:noHBand="0" w:noVBand="1"/>
      </w:tblPr>
      <w:tblGrid>
        <w:gridCol w:w="4405"/>
        <w:gridCol w:w="4945"/>
      </w:tblGrid>
      <w:tr w:rsidR="007D1A48" w:rsidRPr="00BB797D" w:rsidTr="00AC4C90">
        <w:trPr>
          <w:cantSplit/>
          <w:tblHeader/>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head"/>
            </w:pPr>
            <w:r w:rsidRPr="00BB797D">
              <w:t>Bands (GHz)</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head"/>
            </w:pPr>
            <w:r w:rsidRPr="00BB797D">
              <w:t>Space radiocommunication services</w:t>
            </w:r>
          </w:p>
        </w:tc>
      </w:tr>
      <w:tr w:rsidR="007D1A48" w:rsidRPr="00BB797D" w:rsidTr="00AC4C90">
        <w:trPr>
          <w:cantSplit/>
          <w:jc w:val="center"/>
        </w:trPr>
        <w:tc>
          <w:tcPr>
            <w:tcW w:w="9350"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head"/>
              <w:jc w:val="left"/>
            </w:pPr>
            <w:r w:rsidRPr="00BB797D">
              <w:t>Bands generally agreed for inclusion</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10.7-11.45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11.45-11.7</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11.7-12.75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12.75-13.25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13.75-14.5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17.3-17.7</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17.7-19.7</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 (except non-GSO MSS feeder links)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19.7-20.2</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 and MSS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27-27.5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27.5-29.5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 xml:space="preserve">Option 1: FSS (except non-GSO MSS feeder links) </w:t>
            </w:r>
          </w:p>
          <w:p w:rsidR="007D1A48" w:rsidRPr="00BB797D" w:rsidRDefault="007D1A48" w:rsidP="00AC4C90">
            <w:pPr>
              <w:pStyle w:val="Tabletext"/>
            </w:pPr>
            <w:r w:rsidRPr="00BB797D">
              <w:t>Option 2: All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29.5-30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 and MSS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37.5-39.5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39.5-40.5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 and MSS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40.5-42.5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 and BSS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lastRenderedPageBreak/>
              <w:t>47.2-50.2</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50.4-51.4</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9350"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head"/>
              <w:keepLines/>
              <w:jc w:val="left"/>
            </w:pPr>
            <w:r w:rsidRPr="00BB797D">
              <w:t>Bands not generally agreed for inclusion</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pPr>
            <w:r w:rsidRPr="00BB797D">
              <w:t>1.980-2.010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pPr>
            <w:r w:rsidRPr="00BB797D">
              <w:t>Option 1: MSS</w:t>
            </w:r>
          </w:p>
          <w:p w:rsidR="007D1A48" w:rsidRPr="00BB797D" w:rsidRDefault="007D1A48" w:rsidP="00AC4C90">
            <w:pPr>
              <w:pStyle w:val="Tabletext"/>
              <w:keepNext/>
              <w:keepLines/>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2.170-2.200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MSS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3.400-4.200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5.091-5.250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5.725-7.075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7.250-7.750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7.900-8.400</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20.2-21.2</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30-31</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42.5-43.5</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FSS</w:t>
            </w:r>
          </w:p>
          <w:p w:rsidR="007D1A48" w:rsidRPr="00BB797D" w:rsidRDefault="007D1A48" w:rsidP="00AC4C90">
            <w:pPr>
              <w:pStyle w:val="Tabletext"/>
            </w:pPr>
            <w:r w:rsidRPr="00BB797D">
              <w:t>Option 2: List all primary satellite services</w:t>
            </w:r>
          </w:p>
        </w:tc>
      </w:tr>
      <w:tr w:rsidR="007D1A48" w:rsidRPr="00BB797D" w:rsidTr="00AC4C90">
        <w:trPr>
          <w:cantSplit/>
          <w:jc w:val="center"/>
        </w:trPr>
        <w:tc>
          <w:tcPr>
            <w:tcW w:w="440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pPr>
            <w:r w:rsidRPr="00BB797D">
              <w:t>43.5-47</w:t>
            </w:r>
          </w:p>
        </w:tc>
        <w:tc>
          <w:tcPr>
            <w:tcW w:w="494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r w:rsidRPr="00BB797D">
              <w:t>Option 1: MSS</w:t>
            </w:r>
          </w:p>
          <w:p w:rsidR="007D1A48" w:rsidRPr="00BB797D" w:rsidRDefault="007D1A48" w:rsidP="00AC4C90">
            <w:pPr>
              <w:pStyle w:val="Tabletext"/>
            </w:pPr>
            <w:r w:rsidRPr="00BB797D">
              <w:t>Option 2: List all primary satellite services</w:t>
            </w:r>
          </w:p>
        </w:tc>
      </w:tr>
    </w:tbl>
    <w:p w:rsidR="007D1A48" w:rsidRPr="00BB797D" w:rsidRDefault="007D1A48" w:rsidP="00AC4C90">
      <w:pPr>
        <w:pStyle w:val="Tablefin"/>
      </w:pPr>
    </w:p>
    <w:p w:rsidR="007D1A48" w:rsidRPr="00BB797D" w:rsidRDefault="007D1A48" w:rsidP="00AC4C90">
      <w:pPr>
        <w:rPr>
          <w:szCs w:val="24"/>
        </w:rPr>
      </w:pPr>
      <w:r w:rsidRPr="00BB797D">
        <w:rPr>
          <w:szCs w:val="24"/>
        </w:rPr>
        <w:t>2</w:t>
      </w:r>
      <w:r w:rsidRPr="00BB797D">
        <w:rPr>
          <w:szCs w:val="24"/>
        </w:rPr>
        <w:tab/>
        <w:t xml:space="preserve">that for notifying administrations of frequency assignments to non-geostationary-satellite systems to which </w:t>
      </w:r>
      <w:r w:rsidRPr="00BB797D">
        <w:rPr>
          <w:i/>
          <w:szCs w:val="24"/>
        </w:rPr>
        <w:t>resolves</w:t>
      </w:r>
      <w:r w:rsidRPr="00BB797D">
        <w:rPr>
          <w:szCs w:val="24"/>
        </w:rPr>
        <w:t> 1 applies, and for which the end of the seven-year regulatory period is after “</w:t>
      </w:r>
      <w:r w:rsidRPr="00BB797D">
        <w:rPr>
          <w:i/>
          <w:szCs w:val="24"/>
        </w:rPr>
        <w:t>Effective Date</w:t>
      </w:r>
      <w:r w:rsidRPr="00BB797D">
        <w:rPr>
          <w:szCs w:val="24"/>
        </w:rPr>
        <w:t>”, the following provisions shall apply:</w:t>
      </w:r>
    </w:p>
    <w:p w:rsidR="007D1A48" w:rsidRPr="00BB797D" w:rsidRDefault="007D1A48" w:rsidP="007D1A48">
      <w:pPr>
        <w:pStyle w:val="enumlev1"/>
        <w:numPr>
          <w:ilvl w:val="0"/>
          <w:numId w:val="3"/>
        </w:numPr>
        <w:rPr>
          <w:szCs w:val="24"/>
          <w:lang w:eastAsia="zh-CN"/>
        </w:rPr>
      </w:pPr>
      <w:r w:rsidRPr="00BB797D">
        <w:rPr>
          <w:szCs w:val="24"/>
          <w:lang w:eastAsia="zh-CN"/>
        </w:rPr>
        <w:t>no later than 30 days after the end of the regulatory period specified in No. </w:t>
      </w:r>
      <w:r w:rsidRPr="00BB797D">
        <w:rPr>
          <w:rStyle w:val="Artref"/>
          <w:b/>
          <w:bCs/>
          <w:szCs w:val="24"/>
        </w:rPr>
        <w:t>11.44</w:t>
      </w:r>
      <w:r w:rsidRPr="00BB797D">
        <w:rPr>
          <w:rStyle w:val="Artref"/>
          <w:bCs/>
          <w:szCs w:val="24"/>
        </w:rPr>
        <w:t xml:space="preserve"> or 30 days after the end of the </w:t>
      </w:r>
      <w:r w:rsidRPr="00BB797D">
        <w:rPr>
          <w:szCs w:val="24"/>
        </w:rPr>
        <w:t xml:space="preserve">bringing into use </w:t>
      </w:r>
      <w:r w:rsidRPr="00BB797D">
        <w:rPr>
          <w:rStyle w:val="Artref"/>
          <w:bCs/>
          <w:szCs w:val="24"/>
        </w:rPr>
        <w:t>period in No. MOD </w:t>
      </w:r>
      <w:r w:rsidRPr="00BB797D">
        <w:rPr>
          <w:rStyle w:val="Artref"/>
          <w:b/>
          <w:bCs/>
          <w:szCs w:val="24"/>
        </w:rPr>
        <w:t>11.44C</w:t>
      </w:r>
      <w:r w:rsidRPr="00BB797D">
        <w:rPr>
          <w:rStyle w:val="Artref"/>
          <w:bCs/>
          <w:szCs w:val="24"/>
        </w:rPr>
        <w:t xml:space="preserve"> whichever comes last</w:t>
      </w:r>
      <w:r w:rsidRPr="00BB797D">
        <w:rPr>
          <w:szCs w:val="24"/>
          <w:lang w:eastAsia="zh-CN"/>
        </w:rPr>
        <w:t xml:space="preserve">, the notifying administration shall communicate to the Bureau </w:t>
      </w:r>
      <w:r w:rsidRPr="00BB797D">
        <w:rPr>
          <w:color w:val="000000"/>
          <w:szCs w:val="24"/>
        </w:rPr>
        <w:t>the complete deployment information in accordance with Annex 1 to this Resolution</w:t>
      </w:r>
      <w:r w:rsidRPr="00BB797D">
        <w:rPr>
          <w:szCs w:val="24"/>
          <w:lang w:eastAsia="zh-CN"/>
        </w:rPr>
        <w:t>;</w:t>
      </w:r>
    </w:p>
    <w:p w:rsidR="007D1A48" w:rsidRPr="00BB797D" w:rsidRDefault="007D1A48" w:rsidP="007D1A48">
      <w:pPr>
        <w:pStyle w:val="enumlev1"/>
        <w:numPr>
          <w:ilvl w:val="0"/>
          <w:numId w:val="3"/>
        </w:numPr>
        <w:rPr>
          <w:szCs w:val="24"/>
          <w:lang w:eastAsia="zh-CN"/>
        </w:rPr>
      </w:pPr>
      <w:r w:rsidRPr="00BB797D">
        <w:rPr>
          <w:szCs w:val="24"/>
        </w:rPr>
        <w:t>if the number of satellites communicated to the Bureau under subsection </w:t>
      </w:r>
      <w:r w:rsidRPr="00BB797D">
        <w:rPr>
          <w:i/>
          <w:szCs w:val="24"/>
        </w:rPr>
        <w:t xml:space="preserve">a) </w:t>
      </w:r>
      <w:r w:rsidRPr="00BB797D">
        <w:rPr>
          <w:szCs w:val="24"/>
        </w:rPr>
        <w:t xml:space="preserve">of </w:t>
      </w:r>
      <w:r w:rsidRPr="00BB797D">
        <w:rPr>
          <w:i/>
          <w:szCs w:val="24"/>
        </w:rPr>
        <w:t>resolves </w:t>
      </w:r>
      <w:r w:rsidRPr="00BB797D">
        <w:rPr>
          <w:szCs w:val="24"/>
        </w:rPr>
        <w:t xml:space="preserve">2 is not 100% of the total number of </w:t>
      </w:r>
      <w:r w:rsidRPr="00BB797D">
        <w:rPr>
          <w:szCs w:val="24"/>
          <w:lang w:eastAsia="zh-CN"/>
        </w:rPr>
        <w:t xml:space="preserve">satellites </w:t>
      </w:r>
      <w:r w:rsidRPr="00BB797D">
        <w:rPr>
          <w:szCs w:val="24"/>
        </w:rPr>
        <w:t>indicated in the latest notification information published in Part I</w:t>
      </w:r>
      <w:r w:rsidRPr="00BB797D">
        <w:rPr>
          <w:szCs w:val="24"/>
        </w:rPr>
        <w:noBreakHyphen/>
        <w:t>S of the BR IFIC for the frequency assignments to the non-geostationary-satellite system</w:t>
      </w:r>
      <w:r w:rsidRPr="00BB797D">
        <w:rPr>
          <w:szCs w:val="24"/>
          <w:lang w:eastAsia="zh-CN"/>
        </w:rPr>
        <w:t>, the Bureau shall, after informing the notifying administration, add a remark to the Master Register entry for the frequency assignments to the system stating that the assignments are subject to the application of this Resolution;</w:t>
      </w:r>
    </w:p>
    <w:p w:rsidR="007D1A48" w:rsidRPr="00BB797D" w:rsidRDefault="007D1A48" w:rsidP="00AC4C90">
      <w:pPr>
        <w:pStyle w:val="EditorsNote"/>
      </w:pPr>
      <w:r w:rsidRPr="00BB797D">
        <w:t>Note</w:t>
      </w:r>
      <w:r w:rsidR="006276ED">
        <w:t>:</w:t>
      </w:r>
      <w:r w:rsidRPr="00BB797D">
        <w:t xml:space="preserve"> The length of the BIU period will be decided at WRC-19. </w:t>
      </w:r>
    </w:p>
    <w:p w:rsidR="007D1A48" w:rsidRPr="00BB797D" w:rsidRDefault="007D1A48" w:rsidP="00AC4C90">
      <w:pPr>
        <w:rPr>
          <w:color w:val="000000"/>
          <w:szCs w:val="24"/>
        </w:rPr>
      </w:pPr>
      <w:r w:rsidRPr="00BB797D">
        <w:rPr>
          <w:szCs w:val="24"/>
        </w:rPr>
        <w:lastRenderedPageBreak/>
        <w:t>3</w:t>
      </w:r>
      <w:r w:rsidRPr="00BB797D">
        <w:rPr>
          <w:color w:val="000000"/>
          <w:szCs w:val="24"/>
        </w:rPr>
        <w:tab/>
        <w:t xml:space="preserve">that, the notifying administrations of frequency assignments to non-geostationary-satellite systems to which </w:t>
      </w:r>
      <w:r w:rsidRPr="00BB797D">
        <w:rPr>
          <w:szCs w:val="24"/>
        </w:rPr>
        <w:t>subsection </w:t>
      </w:r>
      <w:r w:rsidRPr="00BB797D">
        <w:rPr>
          <w:i/>
          <w:szCs w:val="24"/>
        </w:rPr>
        <w:t xml:space="preserve">b) </w:t>
      </w:r>
      <w:r w:rsidRPr="00BB797D">
        <w:rPr>
          <w:szCs w:val="24"/>
        </w:rPr>
        <w:t xml:space="preserve">of </w:t>
      </w:r>
      <w:r w:rsidRPr="00BB797D">
        <w:rPr>
          <w:i/>
          <w:szCs w:val="24"/>
        </w:rPr>
        <w:t>resolves</w:t>
      </w:r>
      <w:r w:rsidRPr="00BB797D">
        <w:rPr>
          <w:szCs w:val="24"/>
        </w:rPr>
        <w:t xml:space="preserve"> 2 </w:t>
      </w:r>
      <w:r w:rsidRPr="00BB797D">
        <w:rPr>
          <w:color w:val="000000"/>
          <w:szCs w:val="24"/>
        </w:rPr>
        <w:t>applies shall communicate to the Bureau the complete deployment information in accordance with Annex 1 to this Resolution:</w:t>
      </w:r>
    </w:p>
    <w:p w:rsidR="007D1A48" w:rsidRPr="00BB797D" w:rsidRDefault="007D1A48" w:rsidP="006276ED">
      <w:pPr>
        <w:pStyle w:val="EditorsNote"/>
      </w:pPr>
      <w:r w:rsidRPr="00BB797D">
        <w:t>Note</w:t>
      </w:r>
      <w:r w:rsidR="006276ED">
        <w:t>:</w:t>
      </w:r>
      <w:r w:rsidRPr="00BB797D">
        <w:t xml:space="preserve"> Values of M, P and DF are taken from the options 3/7/1.3.2-1.</w:t>
      </w:r>
    </w:p>
    <w:p w:rsidR="007D1A48" w:rsidRPr="00BB797D" w:rsidRDefault="007D1A48" w:rsidP="00AC4C90">
      <w:pPr>
        <w:pStyle w:val="enumlev1"/>
        <w:rPr>
          <w:szCs w:val="24"/>
        </w:rPr>
      </w:pPr>
      <w:r w:rsidRPr="00BB797D">
        <w:rPr>
          <w:i/>
          <w:szCs w:val="24"/>
        </w:rPr>
        <w:t>a)</w:t>
      </w:r>
      <w:r w:rsidRPr="00BB797D">
        <w:rPr>
          <w:szCs w:val="24"/>
        </w:rPr>
        <w:tab/>
        <w:t>no later than 30 days after the expiry of the “M1”-year period after the end of the seven-year period referred to in No. </w:t>
      </w:r>
      <w:r w:rsidRPr="00BB797D">
        <w:rPr>
          <w:rStyle w:val="Artref"/>
          <w:b/>
          <w:bCs/>
          <w:szCs w:val="24"/>
        </w:rPr>
        <w:t>11.44</w:t>
      </w:r>
      <w:r w:rsidRPr="00BB797D">
        <w:rPr>
          <w:szCs w:val="24"/>
        </w:rPr>
        <w:t>;</w:t>
      </w:r>
    </w:p>
    <w:p w:rsidR="007D1A48" w:rsidRPr="00BB797D" w:rsidRDefault="007D1A48" w:rsidP="00AC4C90">
      <w:pPr>
        <w:pStyle w:val="enumlev1"/>
        <w:rPr>
          <w:szCs w:val="24"/>
        </w:rPr>
      </w:pPr>
      <w:r w:rsidRPr="00BB797D">
        <w:rPr>
          <w:i/>
          <w:szCs w:val="24"/>
        </w:rPr>
        <w:t>b)</w:t>
      </w:r>
      <w:r w:rsidRPr="00BB797D">
        <w:rPr>
          <w:szCs w:val="24"/>
        </w:rPr>
        <w:tab/>
        <w:t>no later than 30 days after the expiry of the “M2”-year period after the end of the seven-year period referred to in No. </w:t>
      </w:r>
      <w:r w:rsidRPr="00BB797D">
        <w:rPr>
          <w:rStyle w:val="Artref"/>
          <w:b/>
          <w:bCs/>
          <w:szCs w:val="24"/>
        </w:rPr>
        <w:t>11.44</w:t>
      </w:r>
      <w:r w:rsidRPr="00BB797D">
        <w:rPr>
          <w:szCs w:val="24"/>
        </w:rPr>
        <w:t>;</w:t>
      </w:r>
    </w:p>
    <w:p w:rsidR="007D1A48" w:rsidRPr="00BB797D" w:rsidRDefault="007D1A48" w:rsidP="00AC4C90">
      <w:pPr>
        <w:pStyle w:val="enumlev1"/>
        <w:rPr>
          <w:szCs w:val="24"/>
        </w:rPr>
      </w:pPr>
      <w:r w:rsidRPr="00BB797D">
        <w:rPr>
          <w:i/>
          <w:szCs w:val="24"/>
        </w:rPr>
        <w:t>c)</w:t>
      </w:r>
      <w:r w:rsidRPr="00BB797D">
        <w:rPr>
          <w:szCs w:val="24"/>
        </w:rPr>
        <w:tab/>
        <w:t>no later than 30 days after the expiry of the “M3”-year period after the end of the seven-year period referred to in No. </w:t>
      </w:r>
      <w:r w:rsidRPr="00BB797D">
        <w:rPr>
          <w:rStyle w:val="Artref"/>
          <w:b/>
          <w:bCs/>
          <w:szCs w:val="24"/>
        </w:rPr>
        <w:t>11.44</w:t>
      </w:r>
      <w:r w:rsidRPr="00BB797D">
        <w:rPr>
          <w:szCs w:val="24"/>
        </w:rPr>
        <w:t>;</w:t>
      </w:r>
    </w:p>
    <w:p w:rsidR="007D1A48" w:rsidRPr="00BB797D" w:rsidRDefault="007D1A48" w:rsidP="00AC4C90">
      <w:pPr>
        <w:pStyle w:val="enumlev1"/>
        <w:rPr>
          <w:szCs w:val="24"/>
        </w:rPr>
      </w:pPr>
      <w:r w:rsidRPr="00BB797D">
        <w:rPr>
          <w:szCs w:val="24"/>
        </w:rPr>
        <w:t>3.1</w:t>
      </w:r>
      <w:r w:rsidRPr="00BB797D">
        <w:rPr>
          <w:szCs w:val="24"/>
        </w:rPr>
        <w:tab/>
        <w:t xml:space="preserve">that, if the number of space stations deployed under </w:t>
      </w:r>
      <w:r w:rsidRPr="00BB797D">
        <w:rPr>
          <w:i/>
          <w:iCs/>
          <w:szCs w:val="24"/>
        </w:rPr>
        <w:t>resolves</w:t>
      </w:r>
      <w:r w:rsidRPr="00BB797D">
        <w:rPr>
          <w:szCs w:val="24"/>
        </w:rPr>
        <w:t> 3</w:t>
      </w:r>
      <w:r w:rsidRPr="00BB797D">
        <w:rPr>
          <w:i/>
          <w:iCs/>
          <w:szCs w:val="24"/>
        </w:rPr>
        <w:t>a)</w:t>
      </w:r>
      <w:r w:rsidRPr="00BB797D">
        <w:rPr>
          <w:szCs w:val="24"/>
        </w:rPr>
        <w:t xml:space="preserve"> is less than “P1”%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 “M1”-year period referred to in </w:t>
      </w:r>
      <w:r w:rsidRPr="00BB797D">
        <w:rPr>
          <w:i/>
          <w:iCs/>
          <w:szCs w:val="24"/>
        </w:rPr>
        <w:t>resolves</w:t>
      </w:r>
      <w:r w:rsidRPr="00BB797D">
        <w:rPr>
          <w:szCs w:val="24"/>
        </w:rPr>
        <w:t> 3</w:t>
      </w:r>
      <w:r w:rsidRPr="00BB797D">
        <w:rPr>
          <w:i/>
          <w:iCs/>
          <w:szCs w:val="24"/>
        </w:rPr>
        <w:t>a)</w:t>
      </w:r>
      <w:r w:rsidRPr="00BB797D">
        <w:rPr>
          <w:szCs w:val="24"/>
        </w:rPr>
        <w:t xml:space="preserve">, modifications to the </w:t>
      </w:r>
      <w:r w:rsidRPr="00BB797D">
        <w:rPr>
          <w:szCs w:val="24"/>
          <w:lang w:eastAsia="zh-CN"/>
        </w:rPr>
        <w:t xml:space="preserve">notified </w:t>
      </w:r>
      <w:r w:rsidRPr="00BB797D">
        <w:rPr>
          <w:szCs w:val="24"/>
        </w:rPr>
        <w:t xml:space="preserve">characteristics of the frequency assignments, taking into consideration that the modified total number of satellites shall not be greater than “DF1” times the number of space stations deployed under </w:t>
      </w:r>
      <w:r w:rsidRPr="00BB797D">
        <w:rPr>
          <w:i/>
          <w:iCs/>
          <w:szCs w:val="24"/>
        </w:rPr>
        <w:t>resolves</w:t>
      </w:r>
      <w:r w:rsidRPr="00BB797D">
        <w:rPr>
          <w:szCs w:val="24"/>
        </w:rPr>
        <w:t> 3</w:t>
      </w:r>
      <w:r w:rsidRPr="00BB797D">
        <w:rPr>
          <w:i/>
          <w:iCs/>
          <w:szCs w:val="24"/>
        </w:rPr>
        <w:t>a)</w:t>
      </w:r>
      <w:r w:rsidRPr="00BB797D">
        <w:rPr>
          <w:szCs w:val="24"/>
        </w:rPr>
        <w:t xml:space="preserve"> and </w:t>
      </w:r>
      <w:r w:rsidRPr="00BB797D">
        <w:rPr>
          <w:szCs w:val="24"/>
          <w:lang w:eastAsia="zh-CN"/>
        </w:rPr>
        <w:t>the Bureau shall, after informing the notifying administration and without removing the remark stating that the assignments are subject to the application of this Resolution, modify the Master Register entry for the frequency assignments to the system accordingly</w:t>
      </w:r>
      <w:r w:rsidRPr="00BB797D">
        <w:rPr>
          <w:szCs w:val="24"/>
        </w:rPr>
        <w:t>;</w:t>
      </w:r>
    </w:p>
    <w:p w:rsidR="007D1A48" w:rsidRPr="00BB797D" w:rsidRDefault="007D1A48" w:rsidP="00AC4C90">
      <w:pPr>
        <w:pStyle w:val="enumlev1"/>
        <w:rPr>
          <w:szCs w:val="24"/>
        </w:rPr>
      </w:pPr>
      <w:r w:rsidRPr="00BB797D">
        <w:rPr>
          <w:szCs w:val="24"/>
        </w:rPr>
        <w:t>3.2</w:t>
      </w:r>
      <w:r w:rsidRPr="00BB797D">
        <w:rPr>
          <w:szCs w:val="24"/>
        </w:rPr>
        <w:tab/>
        <w:t xml:space="preserve">that, if the number of space stations deployed under </w:t>
      </w:r>
      <w:r w:rsidRPr="00BB797D">
        <w:rPr>
          <w:i/>
          <w:iCs/>
          <w:szCs w:val="24"/>
        </w:rPr>
        <w:t>resolves</w:t>
      </w:r>
      <w:r w:rsidRPr="00BB797D">
        <w:rPr>
          <w:szCs w:val="24"/>
        </w:rPr>
        <w:t> 3</w:t>
      </w:r>
      <w:r w:rsidRPr="00BB797D">
        <w:rPr>
          <w:i/>
          <w:iCs/>
          <w:szCs w:val="24"/>
        </w:rPr>
        <w:t>b)</w:t>
      </w:r>
      <w:r w:rsidRPr="00BB797D">
        <w:rPr>
          <w:szCs w:val="24"/>
        </w:rPr>
        <w:t xml:space="preserve"> is less than “P2”%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 “M2”-year period referred to in </w:t>
      </w:r>
      <w:r w:rsidRPr="00BB797D">
        <w:rPr>
          <w:i/>
          <w:iCs/>
          <w:szCs w:val="24"/>
        </w:rPr>
        <w:t>resolves</w:t>
      </w:r>
      <w:r w:rsidRPr="00BB797D">
        <w:rPr>
          <w:szCs w:val="24"/>
        </w:rPr>
        <w:t> 3</w:t>
      </w:r>
      <w:r w:rsidRPr="00BB797D">
        <w:rPr>
          <w:i/>
          <w:iCs/>
          <w:szCs w:val="24"/>
        </w:rPr>
        <w:t>b)</w:t>
      </w:r>
      <w:r w:rsidRPr="00BB797D">
        <w:rPr>
          <w:szCs w:val="24"/>
        </w:rPr>
        <w:t xml:space="preserve">, modifications to the </w:t>
      </w:r>
      <w:r w:rsidRPr="00BB797D">
        <w:rPr>
          <w:szCs w:val="24"/>
          <w:lang w:eastAsia="zh-CN"/>
        </w:rPr>
        <w:t xml:space="preserve">notified </w:t>
      </w:r>
      <w:r w:rsidRPr="00BB797D">
        <w:rPr>
          <w:szCs w:val="24"/>
        </w:rPr>
        <w:t xml:space="preserve">characteristics of the recorded frequency assignments in the Master Register, taking into consideration that the modified total number of satellites shall not be greater than “DF2” times the number of space stations deployed under </w:t>
      </w:r>
      <w:r w:rsidRPr="00BB797D">
        <w:rPr>
          <w:i/>
          <w:iCs/>
          <w:szCs w:val="24"/>
        </w:rPr>
        <w:t>resolves</w:t>
      </w:r>
      <w:r w:rsidRPr="00BB797D">
        <w:rPr>
          <w:szCs w:val="24"/>
        </w:rPr>
        <w:t> 3</w:t>
      </w:r>
      <w:r w:rsidRPr="00BB797D">
        <w:rPr>
          <w:i/>
          <w:iCs/>
          <w:szCs w:val="24"/>
        </w:rPr>
        <w:t>b)</w:t>
      </w:r>
      <w:r w:rsidRPr="00BB797D">
        <w:rPr>
          <w:szCs w:val="24"/>
        </w:rPr>
        <w:t xml:space="preserve"> and </w:t>
      </w:r>
      <w:r w:rsidRPr="00BB797D">
        <w:rPr>
          <w:szCs w:val="24"/>
          <w:lang w:eastAsia="zh-CN"/>
        </w:rPr>
        <w:t>the Bureau shall, after informing the notifying administration and without removing the remark stating that the assignments are subject to the application of this Resolution, modify the Master Register entry for the frequency assignments to the system accordingly</w:t>
      </w:r>
      <w:r w:rsidRPr="00BB797D">
        <w:rPr>
          <w:szCs w:val="24"/>
        </w:rPr>
        <w:t>;</w:t>
      </w:r>
    </w:p>
    <w:p w:rsidR="007D1A48" w:rsidRPr="00BB797D" w:rsidRDefault="007D1A48" w:rsidP="00AC4C90">
      <w:pPr>
        <w:pStyle w:val="enumlev1"/>
        <w:rPr>
          <w:szCs w:val="24"/>
        </w:rPr>
      </w:pPr>
      <w:r w:rsidRPr="00BB797D">
        <w:rPr>
          <w:szCs w:val="24"/>
        </w:rPr>
        <w:t>3.3</w:t>
      </w:r>
      <w:r w:rsidRPr="00BB797D">
        <w:rPr>
          <w:szCs w:val="24"/>
        </w:rPr>
        <w:tab/>
        <w:t xml:space="preserve">that, if the number of space stations deployed under </w:t>
      </w:r>
      <w:r w:rsidRPr="00BB797D">
        <w:rPr>
          <w:i/>
          <w:iCs/>
          <w:szCs w:val="24"/>
        </w:rPr>
        <w:t>resolves</w:t>
      </w:r>
      <w:r w:rsidRPr="00BB797D">
        <w:rPr>
          <w:szCs w:val="24"/>
        </w:rPr>
        <w:t> 3</w:t>
      </w:r>
      <w:r w:rsidRPr="00BB797D">
        <w:rPr>
          <w:i/>
          <w:iCs/>
          <w:szCs w:val="24"/>
        </w:rPr>
        <w:t>c)</w:t>
      </w:r>
      <w:r w:rsidRPr="00BB797D">
        <w:rPr>
          <w:szCs w:val="24"/>
        </w:rPr>
        <w:t xml:space="preserve"> is less than “P3”%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 [M3]-year period referred to in </w:t>
      </w:r>
      <w:r w:rsidRPr="00BB797D">
        <w:rPr>
          <w:i/>
          <w:iCs/>
          <w:szCs w:val="24"/>
        </w:rPr>
        <w:t>resolves</w:t>
      </w:r>
      <w:r w:rsidRPr="00BB797D">
        <w:rPr>
          <w:szCs w:val="24"/>
        </w:rPr>
        <w:t> 3</w:t>
      </w:r>
      <w:r w:rsidRPr="00BB797D">
        <w:rPr>
          <w:i/>
          <w:iCs/>
          <w:szCs w:val="24"/>
        </w:rPr>
        <w:t>c)</w:t>
      </w:r>
      <w:r w:rsidRPr="00BB797D">
        <w:rPr>
          <w:szCs w:val="24"/>
        </w:rPr>
        <w:t xml:space="preserve">, modifications to the </w:t>
      </w:r>
      <w:r w:rsidRPr="00BB797D">
        <w:rPr>
          <w:szCs w:val="24"/>
          <w:lang w:eastAsia="zh-CN"/>
        </w:rPr>
        <w:t xml:space="preserve">notified </w:t>
      </w:r>
      <w:r w:rsidRPr="00BB797D">
        <w:rPr>
          <w:szCs w:val="24"/>
        </w:rPr>
        <w:t xml:space="preserve">characteristics of the recorded frequency assignments in the Master Register, taking into consideration that the modified total number of satellites shall not be greater than “DF3” times the number of space stations deployed under </w:t>
      </w:r>
      <w:r w:rsidRPr="00BB797D">
        <w:rPr>
          <w:i/>
          <w:iCs/>
          <w:szCs w:val="24"/>
        </w:rPr>
        <w:t>resolves</w:t>
      </w:r>
      <w:r w:rsidRPr="00BB797D">
        <w:rPr>
          <w:szCs w:val="24"/>
        </w:rPr>
        <w:t> 3</w:t>
      </w:r>
      <w:r w:rsidRPr="00BB797D">
        <w:rPr>
          <w:i/>
          <w:iCs/>
          <w:szCs w:val="24"/>
        </w:rPr>
        <w:t>c)</w:t>
      </w:r>
      <w:r w:rsidRPr="00BB797D">
        <w:rPr>
          <w:szCs w:val="24"/>
        </w:rPr>
        <w:t xml:space="preserve"> and </w:t>
      </w:r>
      <w:r w:rsidRPr="00BB797D">
        <w:rPr>
          <w:szCs w:val="24"/>
          <w:lang w:eastAsia="zh-CN"/>
        </w:rPr>
        <w:t>the Bureau shall, after informing the notifying administration, remove the remark stating that the assignments are subject to the application of this Resolution and modify the Master Register entry for the frequency assignments to the system accordingly</w:t>
      </w:r>
      <w:r w:rsidRPr="00BB797D">
        <w:rPr>
          <w:szCs w:val="24"/>
        </w:rPr>
        <w:t>;</w:t>
      </w:r>
    </w:p>
    <w:p w:rsidR="007D1A48" w:rsidRPr="00BB797D" w:rsidRDefault="007D1A48" w:rsidP="00AC4C90">
      <w:pPr>
        <w:pStyle w:val="EditorsNote"/>
        <w:rPr>
          <w:rFonts w:ascii="Times New Roman italic" w:hAnsi="Times New Roman italic" w:cs="Times New Roman italic"/>
          <w:spacing w:val="-2"/>
        </w:rPr>
      </w:pPr>
      <w:r w:rsidRPr="00BB797D">
        <w:rPr>
          <w:rFonts w:ascii="Times New Roman italic" w:hAnsi="Times New Roman italic" w:cs="Times New Roman italic"/>
          <w:spacing w:val="-2"/>
        </w:rPr>
        <w:lastRenderedPageBreak/>
        <w:t>Note</w:t>
      </w:r>
      <w:r w:rsidR="006276ED">
        <w:t>:</w:t>
      </w:r>
      <w:r w:rsidRPr="00BB797D">
        <w:rPr>
          <w:rFonts w:ascii="Times New Roman italic" w:hAnsi="Times New Roman italic" w:cs="Times New Roman italic"/>
          <w:spacing w:val="-2"/>
        </w:rPr>
        <w:t xml:space="preserve"> If P3 is 100%, there would be no rounding down and no need to apply DF3 (which would be 1).</w:t>
      </w:r>
    </w:p>
    <w:p w:rsidR="007D1A48" w:rsidRPr="00BB797D" w:rsidRDefault="007D1A48" w:rsidP="00AC4C90">
      <w:pPr>
        <w:pStyle w:val="Headingb"/>
        <w:keepNext/>
        <w:keepLines/>
        <w:rPr>
          <w:lang w:val="en-GB"/>
        </w:rPr>
      </w:pPr>
      <w:r w:rsidRPr="00BB797D">
        <w:rPr>
          <w:lang w:val="en-GB"/>
        </w:rPr>
        <w:t>Transition alternative 1</w:t>
      </w:r>
    </w:p>
    <w:p w:rsidR="007D1A48" w:rsidRPr="00BB797D" w:rsidRDefault="007D1A48" w:rsidP="00AC4C90">
      <w:pPr>
        <w:rPr>
          <w:szCs w:val="24"/>
        </w:rPr>
      </w:pPr>
      <w:r w:rsidRPr="00BB797D">
        <w:rPr>
          <w:szCs w:val="24"/>
          <w:lang w:eastAsia="zh-CN"/>
        </w:rPr>
        <w:t>4</w:t>
      </w:r>
      <w:r w:rsidRPr="00BB797D">
        <w:rPr>
          <w:szCs w:val="24"/>
          <w:lang w:eastAsia="zh-CN"/>
        </w:rPr>
        <w:tab/>
        <w:t xml:space="preserve">that </w:t>
      </w:r>
      <w:r w:rsidRPr="00BB797D">
        <w:rPr>
          <w:szCs w:val="24"/>
        </w:rPr>
        <w:t xml:space="preserve">notifying administrations of frequency assignments to non-geostationary-satellite systems to which </w:t>
      </w:r>
      <w:r w:rsidRPr="00BB797D">
        <w:rPr>
          <w:i/>
          <w:szCs w:val="24"/>
        </w:rPr>
        <w:t>resolves</w:t>
      </w:r>
      <w:r w:rsidRPr="00BB797D">
        <w:rPr>
          <w:szCs w:val="24"/>
        </w:rPr>
        <w:t> 1 applies, and for which the end of the regulatory period specified in No. </w:t>
      </w:r>
      <w:r w:rsidRPr="00BB797D">
        <w:rPr>
          <w:rStyle w:val="Artref"/>
          <w:b/>
          <w:bCs/>
          <w:szCs w:val="24"/>
        </w:rPr>
        <w:t>11.44</w:t>
      </w:r>
      <w:r w:rsidRPr="00BB797D">
        <w:rPr>
          <w:szCs w:val="24"/>
        </w:rPr>
        <w:t xml:space="preserve"> has expired prior to “Effective Date”, shall communicate to the Bureau </w:t>
      </w:r>
      <w:r w:rsidRPr="00BB797D">
        <w:rPr>
          <w:color w:val="000000"/>
          <w:szCs w:val="24"/>
        </w:rPr>
        <w:t>the complete deployment information in accordance with Annex 1 to this Resolution</w:t>
      </w:r>
      <w:r w:rsidRPr="00BB797D">
        <w:rPr>
          <w:szCs w:val="24"/>
          <w:lang w:eastAsia="zh-CN"/>
        </w:rPr>
        <w:t>:</w:t>
      </w:r>
      <w:r w:rsidRPr="00BB797D">
        <w:rPr>
          <w:szCs w:val="24"/>
        </w:rPr>
        <w:t xml:space="preserve"> </w:t>
      </w:r>
    </w:p>
    <w:p w:rsidR="007D1A48" w:rsidRPr="00BB797D" w:rsidRDefault="007D1A48" w:rsidP="00AC4C90">
      <w:pPr>
        <w:pStyle w:val="enumlev1"/>
        <w:rPr>
          <w:szCs w:val="24"/>
        </w:rPr>
      </w:pPr>
      <w:r w:rsidRPr="00BB797D">
        <w:rPr>
          <w:i/>
          <w:iCs/>
          <w:szCs w:val="24"/>
        </w:rPr>
        <w:t>a)</w:t>
      </w:r>
      <w:r w:rsidRPr="00BB797D">
        <w:rPr>
          <w:szCs w:val="24"/>
        </w:rPr>
        <w:tab/>
      </w:r>
      <w:r w:rsidRPr="00BB797D">
        <w:rPr>
          <w:szCs w:val="24"/>
          <w:lang w:eastAsia="zh-CN"/>
        </w:rPr>
        <w:t>no later than “six months after the Effective Date”</w:t>
      </w:r>
      <w:r w:rsidRPr="00BB797D">
        <w:rPr>
          <w:szCs w:val="24"/>
        </w:rPr>
        <w:t>;</w:t>
      </w:r>
    </w:p>
    <w:p w:rsidR="007D1A48" w:rsidRPr="00BB797D" w:rsidRDefault="007D1A48" w:rsidP="00AC4C90">
      <w:pPr>
        <w:pStyle w:val="enumlev1"/>
        <w:rPr>
          <w:szCs w:val="24"/>
        </w:rPr>
      </w:pPr>
      <w:r w:rsidRPr="00BB797D">
        <w:rPr>
          <w:i/>
          <w:iCs/>
          <w:szCs w:val="24"/>
        </w:rPr>
        <w:t>b)</w:t>
      </w:r>
      <w:r w:rsidRPr="00BB797D">
        <w:rPr>
          <w:szCs w:val="24"/>
        </w:rPr>
        <w:tab/>
        <w:t xml:space="preserve">no later than 30 days after the expiry of the “M1”-year period after the “Effective Date” (for systems to which </w:t>
      </w:r>
      <w:r w:rsidRPr="00BB797D">
        <w:rPr>
          <w:i/>
          <w:szCs w:val="24"/>
        </w:rPr>
        <w:t>resolves </w:t>
      </w:r>
      <w:r w:rsidRPr="00BB797D">
        <w:rPr>
          <w:szCs w:val="24"/>
        </w:rPr>
        <w:t>4.1 below applies</w:t>
      </w:r>
      <w:r w:rsidRPr="00BB797D">
        <w:rPr>
          <w:szCs w:val="24"/>
          <w:lang w:eastAsia="zh-CN"/>
        </w:rPr>
        <w:t>)</w:t>
      </w:r>
      <w:r w:rsidRPr="00BB797D">
        <w:rPr>
          <w:szCs w:val="24"/>
        </w:rPr>
        <w:t>;</w:t>
      </w:r>
    </w:p>
    <w:p w:rsidR="007D1A48" w:rsidRPr="00BB797D" w:rsidRDefault="007D1A48" w:rsidP="00AC4C90">
      <w:pPr>
        <w:pStyle w:val="enumlev1"/>
        <w:rPr>
          <w:szCs w:val="24"/>
        </w:rPr>
      </w:pPr>
      <w:r w:rsidRPr="00BB797D">
        <w:rPr>
          <w:i/>
          <w:iCs/>
          <w:szCs w:val="24"/>
        </w:rPr>
        <w:t>c)</w:t>
      </w:r>
      <w:r w:rsidRPr="00BB797D">
        <w:rPr>
          <w:szCs w:val="24"/>
        </w:rPr>
        <w:tab/>
        <w:t xml:space="preserve">no later than 30 days after the expiry of the “M2”-year period after the “Effective Date” (for systems to which </w:t>
      </w:r>
      <w:r w:rsidRPr="00BB797D">
        <w:rPr>
          <w:i/>
          <w:szCs w:val="24"/>
        </w:rPr>
        <w:t>resolves </w:t>
      </w:r>
      <w:r w:rsidRPr="00BB797D">
        <w:rPr>
          <w:szCs w:val="24"/>
        </w:rPr>
        <w:t>4.1 below applies</w:t>
      </w:r>
      <w:r w:rsidRPr="00BB797D">
        <w:rPr>
          <w:szCs w:val="24"/>
          <w:lang w:eastAsia="zh-CN"/>
        </w:rPr>
        <w:t>)</w:t>
      </w:r>
      <w:r w:rsidRPr="00BB797D">
        <w:rPr>
          <w:szCs w:val="24"/>
        </w:rPr>
        <w:t xml:space="preserve">; </w:t>
      </w:r>
    </w:p>
    <w:p w:rsidR="007D1A48" w:rsidRPr="00BB797D" w:rsidRDefault="007D1A48" w:rsidP="00AC4C90">
      <w:pPr>
        <w:pStyle w:val="enumlev1"/>
        <w:rPr>
          <w:szCs w:val="24"/>
        </w:rPr>
      </w:pPr>
      <w:r w:rsidRPr="00BB797D">
        <w:rPr>
          <w:i/>
          <w:iCs/>
          <w:szCs w:val="24"/>
        </w:rPr>
        <w:t>d)</w:t>
      </w:r>
      <w:r w:rsidRPr="00BB797D">
        <w:rPr>
          <w:szCs w:val="24"/>
        </w:rPr>
        <w:tab/>
        <w:t>no later than 30 days after the expiry of the “M3”-year period after the “Effective Date”</w:t>
      </w:r>
      <w:r w:rsidRPr="00BB797D" w:rsidDel="00CD45C5">
        <w:rPr>
          <w:szCs w:val="24"/>
        </w:rPr>
        <w:t xml:space="preserve"> </w:t>
      </w:r>
      <w:r w:rsidRPr="00BB797D">
        <w:rPr>
          <w:szCs w:val="24"/>
        </w:rPr>
        <w:t xml:space="preserve">(for systems to which </w:t>
      </w:r>
      <w:r w:rsidRPr="00BB797D">
        <w:rPr>
          <w:i/>
          <w:iCs/>
          <w:szCs w:val="24"/>
        </w:rPr>
        <w:t>resolves</w:t>
      </w:r>
      <w:r w:rsidRPr="00BB797D">
        <w:rPr>
          <w:szCs w:val="24"/>
        </w:rPr>
        <w:t> 4.1 below applies);</w:t>
      </w:r>
    </w:p>
    <w:p w:rsidR="007D1A48" w:rsidRPr="00BB797D" w:rsidRDefault="007D1A48" w:rsidP="00AC4C90">
      <w:pPr>
        <w:pStyle w:val="enumlev1"/>
        <w:rPr>
          <w:szCs w:val="24"/>
          <w:lang w:eastAsia="zh-CN"/>
        </w:rPr>
      </w:pPr>
      <w:r w:rsidRPr="00BB797D">
        <w:rPr>
          <w:szCs w:val="24"/>
        </w:rPr>
        <w:t>4.1</w:t>
      </w:r>
      <w:r w:rsidRPr="00BB797D">
        <w:rPr>
          <w:szCs w:val="24"/>
        </w:rPr>
        <w:tab/>
        <w:t xml:space="preserve">that, if the number communicated to the Bureau under </w:t>
      </w:r>
      <w:r w:rsidRPr="00BB797D">
        <w:rPr>
          <w:i/>
          <w:szCs w:val="24"/>
        </w:rPr>
        <w:t>resolves </w:t>
      </w:r>
      <w:r w:rsidRPr="00BB797D">
        <w:rPr>
          <w:szCs w:val="24"/>
        </w:rPr>
        <w:t>4</w:t>
      </w:r>
      <w:r w:rsidRPr="00BB797D">
        <w:rPr>
          <w:i/>
          <w:iCs/>
          <w:szCs w:val="24"/>
        </w:rPr>
        <w:t>a)</w:t>
      </w:r>
      <w:r w:rsidRPr="00BB797D">
        <w:rPr>
          <w:szCs w:val="24"/>
        </w:rPr>
        <w:t xml:space="preserve"> is not 100% of the total number of </w:t>
      </w:r>
      <w:r w:rsidRPr="00BB797D">
        <w:rPr>
          <w:szCs w:val="24"/>
          <w:lang w:eastAsia="zh-CN"/>
        </w:rPr>
        <w:t xml:space="preserve">satellites </w:t>
      </w:r>
      <w:r w:rsidRPr="00BB797D">
        <w:rPr>
          <w:szCs w:val="24"/>
        </w:rPr>
        <w:t>indicated in the latest notification information published in Part I</w:t>
      </w:r>
      <w:r w:rsidRPr="00BB797D">
        <w:rPr>
          <w:szCs w:val="24"/>
        </w:rPr>
        <w:noBreakHyphen/>
        <w:t>S of the BR IFIC for the frequency assignments to the non-geostationary-satellite system,</w:t>
      </w:r>
      <w:r w:rsidRPr="00BB797D">
        <w:rPr>
          <w:szCs w:val="24"/>
          <w:lang w:eastAsia="zh-CN"/>
        </w:rPr>
        <w:t xml:space="preserve"> the Bureau shall, after informing the notifying administration, modify the Master Register entry for the frequency assignments to the system to add a remark stating that the assignments are subject to the application of this Resolution;</w:t>
      </w:r>
    </w:p>
    <w:p w:rsidR="007D1A48" w:rsidRPr="00BB797D" w:rsidRDefault="007D1A48" w:rsidP="00AC4C90">
      <w:pPr>
        <w:pStyle w:val="enumlev1"/>
        <w:rPr>
          <w:szCs w:val="24"/>
        </w:rPr>
      </w:pPr>
      <w:r w:rsidRPr="00BB797D">
        <w:rPr>
          <w:szCs w:val="24"/>
        </w:rPr>
        <w:t>4.2</w:t>
      </w:r>
      <w:r w:rsidRPr="00BB797D">
        <w:rPr>
          <w:szCs w:val="24"/>
        </w:rPr>
        <w:tab/>
        <w:t xml:space="preserve">that, if the number of space stations deployed under </w:t>
      </w:r>
      <w:r w:rsidRPr="00BB797D">
        <w:rPr>
          <w:i/>
          <w:iCs/>
          <w:szCs w:val="24"/>
        </w:rPr>
        <w:t>resolves</w:t>
      </w:r>
      <w:r w:rsidRPr="00BB797D">
        <w:rPr>
          <w:szCs w:val="24"/>
        </w:rPr>
        <w:t> 4</w:t>
      </w:r>
      <w:r w:rsidRPr="00BB797D">
        <w:rPr>
          <w:i/>
          <w:iCs/>
          <w:szCs w:val="24"/>
        </w:rPr>
        <w:t>b)</w:t>
      </w:r>
      <w:r w:rsidRPr="00BB797D">
        <w:rPr>
          <w:szCs w:val="24"/>
        </w:rPr>
        <w:t xml:space="preserve"> is less than “P1”%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 period referred to in </w:t>
      </w:r>
      <w:r w:rsidRPr="00BB797D">
        <w:rPr>
          <w:i/>
          <w:iCs/>
          <w:szCs w:val="24"/>
        </w:rPr>
        <w:t>resolves</w:t>
      </w:r>
      <w:r w:rsidRPr="00BB797D">
        <w:rPr>
          <w:szCs w:val="24"/>
        </w:rPr>
        <w:t> 4</w:t>
      </w:r>
      <w:r w:rsidRPr="00BB797D">
        <w:rPr>
          <w:i/>
          <w:iCs/>
          <w:szCs w:val="24"/>
        </w:rPr>
        <w:t>b)</w:t>
      </w:r>
      <w:r w:rsidRPr="00BB797D">
        <w:rPr>
          <w:szCs w:val="24"/>
        </w:rPr>
        <w:t xml:space="preserve">, modifications to the </w:t>
      </w:r>
      <w:r w:rsidRPr="00BB797D">
        <w:rPr>
          <w:szCs w:val="24"/>
          <w:lang w:eastAsia="zh-CN"/>
        </w:rPr>
        <w:t xml:space="preserve">notified </w:t>
      </w:r>
      <w:r w:rsidRPr="00BB797D">
        <w:rPr>
          <w:szCs w:val="24"/>
        </w:rPr>
        <w:t xml:space="preserve">characteristics of the recorded frequency assignments in the Master Register, taking into consideration that the modified total number of satellites shall not be greater than “DF1” times the number of space stations deployed under </w:t>
      </w:r>
      <w:r w:rsidRPr="00BB797D">
        <w:rPr>
          <w:i/>
          <w:iCs/>
          <w:szCs w:val="24"/>
        </w:rPr>
        <w:t>resolves</w:t>
      </w:r>
      <w:r w:rsidRPr="00BB797D">
        <w:rPr>
          <w:szCs w:val="24"/>
        </w:rPr>
        <w:t> 4</w:t>
      </w:r>
      <w:r w:rsidRPr="00BB797D">
        <w:rPr>
          <w:i/>
          <w:iCs/>
          <w:szCs w:val="24"/>
        </w:rPr>
        <w:t>b)</w:t>
      </w:r>
      <w:r w:rsidRPr="00BB797D">
        <w:rPr>
          <w:szCs w:val="24"/>
        </w:rPr>
        <w:t xml:space="preserve"> and </w:t>
      </w:r>
      <w:r w:rsidRPr="00BB797D">
        <w:rPr>
          <w:szCs w:val="24"/>
          <w:lang w:eastAsia="zh-CN"/>
        </w:rPr>
        <w:t>the Bureau shall, after informing the notifying administration and without removing the remark stating that the assignments are subject to the application of this Resolution , modify the Master Register entry for the frequency assignments to the system accordingly</w:t>
      </w:r>
      <w:r w:rsidRPr="00BB797D">
        <w:rPr>
          <w:szCs w:val="24"/>
        </w:rPr>
        <w:t>;</w:t>
      </w:r>
    </w:p>
    <w:p w:rsidR="007D1A48" w:rsidRPr="00BB797D" w:rsidRDefault="007D1A48" w:rsidP="00AC4C90">
      <w:pPr>
        <w:pStyle w:val="enumlev1"/>
        <w:rPr>
          <w:spacing w:val="-3"/>
          <w:szCs w:val="24"/>
        </w:rPr>
      </w:pPr>
      <w:r w:rsidRPr="00BB797D">
        <w:rPr>
          <w:spacing w:val="-3"/>
          <w:szCs w:val="24"/>
        </w:rPr>
        <w:t>4.3</w:t>
      </w:r>
      <w:r w:rsidRPr="00BB797D">
        <w:rPr>
          <w:spacing w:val="-3"/>
          <w:szCs w:val="24"/>
        </w:rPr>
        <w:tab/>
        <w:t xml:space="preserve">that, if the number of space stations deployed under </w:t>
      </w:r>
      <w:r w:rsidRPr="00BB797D">
        <w:rPr>
          <w:i/>
          <w:iCs/>
          <w:spacing w:val="-3"/>
          <w:szCs w:val="24"/>
        </w:rPr>
        <w:t>resolves</w:t>
      </w:r>
      <w:r w:rsidRPr="00BB797D">
        <w:rPr>
          <w:spacing w:val="-3"/>
          <w:szCs w:val="24"/>
        </w:rPr>
        <w:t> 4</w:t>
      </w:r>
      <w:r w:rsidRPr="00BB797D">
        <w:rPr>
          <w:i/>
          <w:iCs/>
          <w:spacing w:val="-3"/>
          <w:szCs w:val="24"/>
        </w:rPr>
        <w:t>c)</w:t>
      </w:r>
      <w:r w:rsidRPr="00BB797D">
        <w:rPr>
          <w:spacing w:val="-3"/>
          <w:szCs w:val="24"/>
        </w:rPr>
        <w:t xml:space="preserve"> is less than “P2”% of the total number of satellites (rounded down to the lower integer) indicated in the latest notification information published in Part I</w:t>
      </w:r>
      <w:r w:rsidRPr="00BB797D">
        <w:rPr>
          <w:spacing w:val="-3"/>
          <w:szCs w:val="24"/>
        </w:rPr>
        <w:noBreakHyphen/>
        <w:t xml:space="preserve">S of the BR IFIC for the frequency assignments to the non-geostationary-satellite system, the notifying administration shall also submit to the Bureau, no later than 90 days from the end of the period referred to in </w:t>
      </w:r>
      <w:r w:rsidRPr="00BB797D">
        <w:rPr>
          <w:i/>
          <w:iCs/>
          <w:spacing w:val="-3"/>
          <w:szCs w:val="24"/>
        </w:rPr>
        <w:t>resolves</w:t>
      </w:r>
      <w:r w:rsidRPr="00BB797D">
        <w:rPr>
          <w:spacing w:val="-3"/>
          <w:szCs w:val="24"/>
        </w:rPr>
        <w:t> 4</w:t>
      </w:r>
      <w:r w:rsidRPr="00BB797D">
        <w:rPr>
          <w:i/>
          <w:iCs/>
          <w:spacing w:val="-3"/>
          <w:szCs w:val="24"/>
        </w:rPr>
        <w:t>c)</w:t>
      </w:r>
      <w:r w:rsidRPr="00BB797D">
        <w:rPr>
          <w:spacing w:val="-3"/>
          <w:szCs w:val="24"/>
        </w:rPr>
        <w:t xml:space="preserve">, modifications to the </w:t>
      </w:r>
      <w:r w:rsidRPr="00BB797D">
        <w:rPr>
          <w:spacing w:val="-3"/>
          <w:szCs w:val="24"/>
          <w:lang w:eastAsia="zh-CN"/>
        </w:rPr>
        <w:t xml:space="preserve">notified </w:t>
      </w:r>
      <w:r w:rsidRPr="00BB797D">
        <w:rPr>
          <w:spacing w:val="-3"/>
          <w:szCs w:val="24"/>
        </w:rPr>
        <w:t xml:space="preserve">characteristics of the recorded frequency assignments in the Master Register, taking into consideration that the modified total number of satellites shall not be greater than “DF2” times the number of space stations deployed under </w:t>
      </w:r>
      <w:r w:rsidRPr="00BB797D">
        <w:rPr>
          <w:i/>
          <w:iCs/>
          <w:spacing w:val="-3"/>
          <w:szCs w:val="24"/>
        </w:rPr>
        <w:t>resolves</w:t>
      </w:r>
      <w:r w:rsidRPr="00BB797D">
        <w:rPr>
          <w:spacing w:val="-3"/>
          <w:szCs w:val="24"/>
        </w:rPr>
        <w:t> 4</w:t>
      </w:r>
      <w:r w:rsidRPr="00BB797D">
        <w:rPr>
          <w:i/>
          <w:iCs/>
          <w:spacing w:val="-3"/>
          <w:szCs w:val="24"/>
        </w:rPr>
        <w:t>c)</w:t>
      </w:r>
      <w:r w:rsidRPr="00BB797D">
        <w:rPr>
          <w:spacing w:val="-3"/>
          <w:szCs w:val="24"/>
        </w:rPr>
        <w:t xml:space="preserve"> and </w:t>
      </w:r>
      <w:r w:rsidRPr="00BB797D">
        <w:rPr>
          <w:spacing w:val="-3"/>
          <w:szCs w:val="24"/>
          <w:lang w:eastAsia="zh-CN"/>
        </w:rPr>
        <w:t xml:space="preserve">the Bureau shall, after informing the notifying administration and without removing the remark stating that the assignments are subject to the application of </w:t>
      </w:r>
      <w:r w:rsidRPr="00BB797D">
        <w:rPr>
          <w:szCs w:val="24"/>
          <w:lang w:eastAsia="zh-CN"/>
        </w:rPr>
        <w:t>this Resolution</w:t>
      </w:r>
      <w:r w:rsidRPr="00BB797D">
        <w:rPr>
          <w:spacing w:val="-3"/>
          <w:szCs w:val="24"/>
          <w:lang w:eastAsia="zh-CN"/>
        </w:rPr>
        <w:t>, modify the Master Register entry for the frequency assignments to the system accordingly</w:t>
      </w:r>
      <w:r w:rsidRPr="00BB797D">
        <w:rPr>
          <w:spacing w:val="-3"/>
          <w:szCs w:val="24"/>
        </w:rPr>
        <w:t>;</w:t>
      </w:r>
    </w:p>
    <w:p w:rsidR="007D1A48" w:rsidRPr="00BB797D" w:rsidRDefault="007D1A48" w:rsidP="00AC4C90">
      <w:pPr>
        <w:pStyle w:val="enumlev1"/>
        <w:rPr>
          <w:szCs w:val="24"/>
        </w:rPr>
      </w:pPr>
      <w:r w:rsidRPr="00BB797D">
        <w:rPr>
          <w:szCs w:val="24"/>
        </w:rPr>
        <w:t>4.4</w:t>
      </w:r>
      <w:r w:rsidRPr="00BB797D">
        <w:rPr>
          <w:szCs w:val="24"/>
        </w:rPr>
        <w:tab/>
        <w:t xml:space="preserve">that, if the number of space stations deployed under </w:t>
      </w:r>
      <w:r w:rsidRPr="00BB797D">
        <w:rPr>
          <w:i/>
          <w:iCs/>
          <w:szCs w:val="24"/>
        </w:rPr>
        <w:t>resolves</w:t>
      </w:r>
      <w:r w:rsidRPr="00BB797D">
        <w:rPr>
          <w:szCs w:val="24"/>
        </w:rPr>
        <w:t> 4</w:t>
      </w:r>
      <w:r w:rsidRPr="00BB797D">
        <w:rPr>
          <w:i/>
          <w:iCs/>
          <w:szCs w:val="24"/>
        </w:rPr>
        <w:t>d)</w:t>
      </w:r>
      <w:r w:rsidRPr="00BB797D">
        <w:rPr>
          <w:szCs w:val="24"/>
        </w:rPr>
        <w:t xml:space="preserve"> is less than “P3”%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w:t>
      </w:r>
      <w:r w:rsidRPr="00BB797D">
        <w:rPr>
          <w:szCs w:val="24"/>
        </w:rPr>
        <w:lastRenderedPageBreak/>
        <w:t xml:space="preserve">also submit to the Bureau, no later than 90 days from the end of the period referred to in </w:t>
      </w:r>
      <w:r w:rsidRPr="00BB797D">
        <w:rPr>
          <w:i/>
          <w:iCs/>
          <w:szCs w:val="24"/>
        </w:rPr>
        <w:t>resolves</w:t>
      </w:r>
      <w:r w:rsidRPr="00BB797D">
        <w:rPr>
          <w:szCs w:val="24"/>
        </w:rPr>
        <w:t> 4</w:t>
      </w:r>
      <w:r w:rsidRPr="00BB797D">
        <w:rPr>
          <w:i/>
          <w:iCs/>
          <w:szCs w:val="24"/>
        </w:rPr>
        <w:t>d)</w:t>
      </w:r>
      <w:r w:rsidRPr="00BB797D">
        <w:rPr>
          <w:szCs w:val="24"/>
        </w:rPr>
        <w:t xml:space="preserve">, modifications to the </w:t>
      </w:r>
      <w:r w:rsidRPr="00BB797D">
        <w:rPr>
          <w:szCs w:val="24"/>
          <w:lang w:eastAsia="zh-CN"/>
        </w:rPr>
        <w:t xml:space="preserve">notified </w:t>
      </w:r>
      <w:r w:rsidRPr="00BB797D">
        <w:rPr>
          <w:szCs w:val="24"/>
        </w:rPr>
        <w:t xml:space="preserve">characteristics of the recorded frequency assignments in the Master Register, taking into consideration that the modified total number of satellites shall not be greater than “DF3” times the number of space stations deployed under </w:t>
      </w:r>
      <w:r w:rsidRPr="00BB797D">
        <w:rPr>
          <w:i/>
          <w:iCs/>
          <w:szCs w:val="24"/>
        </w:rPr>
        <w:t>resolves</w:t>
      </w:r>
      <w:r w:rsidRPr="00BB797D">
        <w:rPr>
          <w:szCs w:val="24"/>
        </w:rPr>
        <w:t> 4</w:t>
      </w:r>
      <w:r w:rsidRPr="00BB797D">
        <w:rPr>
          <w:i/>
          <w:iCs/>
          <w:szCs w:val="24"/>
        </w:rPr>
        <w:t>d)</w:t>
      </w:r>
      <w:r w:rsidRPr="00BB797D">
        <w:rPr>
          <w:szCs w:val="24"/>
        </w:rPr>
        <w:t xml:space="preserve"> and </w:t>
      </w:r>
      <w:r w:rsidRPr="00BB797D">
        <w:rPr>
          <w:szCs w:val="24"/>
          <w:lang w:eastAsia="zh-CN"/>
        </w:rPr>
        <w:t>the Bureau shall, after informing the notifying administration, remove the remark stating that the assignments are subject to the application of this Resolution and modify the Master Register entry for the frequency assignments to the system accordingly</w:t>
      </w:r>
      <w:r w:rsidRPr="00BB797D">
        <w:rPr>
          <w:szCs w:val="24"/>
        </w:rPr>
        <w:t>;</w:t>
      </w:r>
    </w:p>
    <w:p w:rsidR="007D1A48" w:rsidRPr="00BB797D" w:rsidRDefault="007D1A48" w:rsidP="006276ED">
      <w:pPr>
        <w:pStyle w:val="EditorsNote"/>
        <w:rPr>
          <w:rFonts w:ascii="Times New Roman italic" w:hAnsi="Times New Roman italic" w:cs="Times New Roman italic"/>
          <w:spacing w:val="-2"/>
        </w:rPr>
      </w:pPr>
      <w:r w:rsidRPr="00BB797D">
        <w:rPr>
          <w:rFonts w:ascii="Times New Roman italic" w:hAnsi="Times New Roman italic" w:cs="Times New Roman italic"/>
          <w:spacing w:val="-2"/>
        </w:rPr>
        <w:t>Note</w:t>
      </w:r>
      <w:r w:rsidR="006276ED">
        <w:rPr>
          <w:rFonts w:ascii="Times New Roman italic" w:hAnsi="Times New Roman italic" w:cs="Times New Roman italic"/>
          <w:spacing w:val="-2"/>
        </w:rPr>
        <w:t>:</w:t>
      </w:r>
      <w:r w:rsidRPr="00BB797D">
        <w:rPr>
          <w:rFonts w:ascii="Times New Roman italic" w:hAnsi="Times New Roman italic" w:cs="Times New Roman italic"/>
          <w:spacing w:val="-2"/>
        </w:rPr>
        <w:t xml:space="preserve">  If P3 is 100%, there would be no rounding down and no need to apply DF3 (which would be 1).</w:t>
      </w:r>
    </w:p>
    <w:p w:rsidR="007D1A48" w:rsidRPr="00BB797D" w:rsidRDefault="007D1A48" w:rsidP="00AC4C90">
      <w:pPr>
        <w:pStyle w:val="Headingb"/>
        <w:rPr>
          <w:szCs w:val="24"/>
          <w:lang w:val="en-GB"/>
        </w:rPr>
      </w:pPr>
      <w:r w:rsidRPr="00BB797D">
        <w:rPr>
          <w:szCs w:val="24"/>
          <w:lang w:val="en-GB"/>
        </w:rPr>
        <w:t>Transition alternative 2</w:t>
      </w:r>
    </w:p>
    <w:p w:rsidR="007D1A48" w:rsidRPr="00BB797D" w:rsidRDefault="007D1A48" w:rsidP="00AC4C90">
      <w:pPr>
        <w:pStyle w:val="EditorsNote"/>
      </w:pPr>
      <w:r w:rsidRPr="00BB797D">
        <w:t>Note</w:t>
      </w:r>
      <w:r w:rsidR="006276ED">
        <w:t>:</w:t>
      </w:r>
      <w:r w:rsidRPr="00BB797D">
        <w:t xml:space="preserve"> This alternative would replace resolves 2-4 above.</w:t>
      </w:r>
    </w:p>
    <w:p w:rsidR="007D1A48" w:rsidRPr="00BB797D" w:rsidRDefault="007D1A48" w:rsidP="00AC4C90">
      <w:r w:rsidRPr="00BB797D">
        <w:t>2</w:t>
      </w:r>
      <w:r w:rsidRPr="00BB797D">
        <w:tab/>
        <w:t xml:space="preserve">that the notifying administrations of frequency assignments to non-geostationary-satellite systems to which </w:t>
      </w:r>
      <w:r w:rsidRPr="00BB797D">
        <w:rPr>
          <w:i/>
        </w:rPr>
        <w:t>resolves</w:t>
      </w:r>
      <w:r w:rsidRPr="00BB797D">
        <w:t> 1 applies shall communicate to the Bureau the complete deployment information in accordance with Annex 1 to this Resolution, no later than thirty (30) days after the end of the regulatory period specified in No. </w:t>
      </w:r>
      <w:r w:rsidRPr="00BB797D">
        <w:rPr>
          <w:rStyle w:val="Artref"/>
          <w:b/>
          <w:bCs/>
          <w:szCs w:val="24"/>
        </w:rPr>
        <w:t>11.44</w:t>
      </w:r>
      <w:r w:rsidRPr="00BB797D">
        <w:rPr>
          <w:bCs/>
        </w:rPr>
        <w:t xml:space="preserve"> of the non-geostationary-satellite system, or the date of the beginning of the </w:t>
      </w:r>
      <w:r w:rsidRPr="00BB797D">
        <w:t xml:space="preserve">transitional milestone-based approach MT, whichever comes last. If the number of satellites communicated to the Bureau is not 100% of the total number of satellites indicated in the Master Register entry for the non-geostationary-satellite system, the Bureau shall, after informing the notifying administration, add a remark to the Master Register entry for the frequency assignments to the system stating that the assignments are subject to the application of </w:t>
      </w:r>
      <w:r w:rsidRPr="00BB797D">
        <w:rPr>
          <w:szCs w:val="24"/>
          <w:lang w:eastAsia="zh-CN"/>
        </w:rPr>
        <w:t>this Resolution</w:t>
      </w:r>
      <w:r w:rsidRPr="00BB797D">
        <w:t>.</w:t>
      </w:r>
    </w:p>
    <w:p w:rsidR="007D1A48" w:rsidRPr="00BB797D" w:rsidRDefault="007D1A48" w:rsidP="00AC4C90">
      <w:pPr>
        <w:rPr>
          <w:szCs w:val="24"/>
        </w:rPr>
      </w:pPr>
      <w:r w:rsidRPr="00BB797D">
        <w:rPr>
          <w:szCs w:val="24"/>
        </w:rPr>
        <w:t>3</w:t>
      </w:r>
      <w:r w:rsidRPr="00BB797D">
        <w:rPr>
          <w:szCs w:val="24"/>
        </w:rPr>
        <w:tab/>
        <w:t xml:space="preserve">that the notifying administrations of frequency assignments to non-geostationary-satellite systems which mark in the Master Register stating that the assignments are subject to </w:t>
      </w:r>
      <w:r w:rsidRPr="00BB797D">
        <w:rPr>
          <w:szCs w:val="24"/>
          <w:lang w:eastAsia="zh-CN"/>
        </w:rPr>
        <w:t xml:space="preserve">this Resolution </w:t>
      </w:r>
      <w:r w:rsidRPr="00BB797D">
        <w:rPr>
          <w:szCs w:val="24"/>
        </w:rPr>
        <w:t>shall communicate to the Bureau the complete deployment information in accordance with Annex 1 to this Resolution:</w:t>
      </w:r>
    </w:p>
    <w:p w:rsidR="007D1A48" w:rsidRPr="00BB797D" w:rsidRDefault="007D1A48" w:rsidP="00AC4C90">
      <w:pPr>
        <w:pStyle w:val="enumlev1"/>
        <w:rPr>
          <w:szCs w:val="24"/>
        </w:rPr>
      </w:pPr>
      <w:r w:rsidRPr="00BB797D">
        <w:rPr>
          <w:szCs w:val="24"/>
        </w:rPr>
        <w:tab/>
        <w:t>The start date “</w:t>
      </w:r>
      <w:r w:rsidRPr="00BB797D">
        <w:rPr>
          <w:i/>
          <w:szCs w:val="24"/>
        </w:rPr>
        <w:t>S”</w:t>
      </w:r>
      <w:r w:rsidRPr="00BB797D">
        <w:rPr>
          <w:szCs w:val="24"/>
        </w:rPr>
        <w:t xml:space="preserve"> for a particular non-GSO system is either the end of its seven-year regulatory period (</w:t>
      </w:r>
      <w:r w:rsidRPr="00BB797D">
        <w:rPr>
          <w:i/>
          <w:szCs w:val="24"/>
        </w:rPr>
        <w:t>R</w:t>
      </w:r>
      <w:r w:rsidRPr="00BB797D">
        <w:rPr>
          <w:szCs w:val="24"/>
        </w:rPr>
        <w:t>) or the beginning of the transitional milestone-based approach (</w:t>
      </w:r>
      <w:r w:rsidRPr="00BB797D">
        <w:rPr>
          <w:i/>
          <w:szCs w:val="24"/>
        </w:rPr>
        <w:t>MT</w:t>
      </w:r>
      <w:r w:rsidRPr="00BB797D">
        <w:rPr>
          <w:szCs w:val="24"/>
        </w:rPr>
        <w:t>), whichever comes last.</w:t>
      </w:r>
    </w:p>
    <w:p w:rsidR="007D1A48" w:rsidRPr="00BB797D" w:rsidRDefault="007D1A48" w:rsidP="00AC4C90">
      <w:pPr>
        <w:pStyle w:val="enumlev1"/>
        <w:rPr>
          <w:szCs w:val="24"/>
        </w:rPr>
      </w:pPr>
      <w:r w:rsidRPr="00BB797D">
        <w:rPr>
          <w:szCs w:val="24"/>
        </w:rPr>
        <w:tab/>
        <w:t>The periods “D1”, “D2” and “D3” are calculated in Annex 2, depending on the position of the end of the seven-year regulatory period (</w:t>
      </w:r>
      <w:r w:rsidRPr="00BB797D">
        <w:rPr>
          <w:i/>
          <w:szCs w:val="24"/>
        </w:rPr>
        <w:t>R</w:t>
      </w:r>
      <w:r w:rsidRPr="00BB797D">
        <w:rPr>
          <w:szCs w:val="24"/>
        </w:rPr>
        <w:t>) with respect to the commencement date of the transitional milestone-based approach (</w:t>
      </w:r>
      <w:r w:rsidRPr="00BB797D">
        <w:rPr>
          <w:i/>
          <w:szCs w:val="24"/>
        </w:rPr>
        <w:t>MT)</w:t>
      </w:r>
      <w:r w:rsidRPr="00BB797D">
        <w:rPr>
          <w:szCs w:val="24"/>
        </w:rPr>
        <w:t xml:space="preserve"> and the commencement date of the regular milestone-based approach (</w:t>
      </w:r>
      <w:r w:rsidRPr="00BB797D">
        <w:rPr>
          <w:i/>
          <w:szCs w:val="24"/>
        </w:rPr>
        <w:t>MR</w:t>
      </w:r>
      <w:r w:rsidRPr="00BB797D">
        <w:rPr>
          <w:szCs w:val="24"/>
        </w:rPr>
        <w:t>).</w:t>
      </w:r>
    </w:p>
    <w:p w:rsidR="007D1A48" w:rsidRPr="00BB797D" w:rsidRDefault="007D1A48" w:rsidP="00AC4C90">
      <w:pPr>
        <w:pStyle w:val="enumlev2"/>
        <w:rPr>
          <w:szCs w:val="24"/>
        </w:rPr>
      </w:pPr>
      <w:r w:rsidRPr="00BB797D">
        <w:rPr>
          <w:i/>
          <w:szCs w:val="24"/>
        </w:rPr>
        <w:t>a)</w:t>
      </w:r>
      <w:r w:rsidRPr="00BB797D">
        <w:rPr>
          <w:szCs w:val="24"/>
        </w:rPr>
        <w:tab/>
        <w:t>no later than 30 days after the expiry of the “D1”-day period after the start date “</w:t>
      </w:r>
      <w:r w:rsidRPr="00BB797D">
        <w:rPr>
          <w:i/>
          <w:szCs w:val="24"/>
        </w:rPr>
        <w:t>S”</w:t>
      </w:r>
      <w:r w:rsidRPr="00BB797D">
        <w:rPr>
          <w:szCs w:val="24"/>
        </w:rPr>
        <w:t>;</w:t>
      </w:r>
    </w:p>
    <w:p w:rsidR="007D1A48" w:rsidRPr="00BB797D" w:rsidRDefault="007D1A48" w:rsidP="00AC4C90">
      <w:pPr>
        <w:pStyle w:val="enumlev2"/>
        <w:rPr>
          <w:szCs w:val="24"/>
        </w:rPr>
      </w:pPr>
      <w:r w:rsidRPr="00BB797D">
        <w:rPr>
          <w:i/>
          <w:szCs w:val="24"/>
        </w:rPr>
        <w:t>b)</w:t>
      </w:r>
      <w:r w:rsidRPr="00BB797D">
        <w:rPr>
          <w:szCs w:val="24"/>
        </w:rPr>
        <w:tab/>
        <w:t>no later than 30 days after the expiry of the “D2”-day period after the start date “</w:t>
      </w:r>
      <w:r w:rsidRPr="00BB797D">
        <w:rPr>
          <w:i/>
          <w:szCs w:val="24"/>
        </w:rPr>
        <w:t>S”</w:t>
      </w:r>
      <w:r w:rsidRPr="00BB797D">
        <w:rPr>
          <w:szCs w:val="24"/>
        </w:rPr>
        <w:t>;</w:t>
      </w:r>
    </w:p>
    <w:p w:rsidR="007D1A48" w:rsidRPr="00BB797D" w:rsidRDefault="007D1A48" w:rsidP="00AC4C90">
      <w:pPr>
        <w:pStyle w:val="enumlev2"/>
        <w:rPr>
          <w:szCs w:val="24"/>
        </w:rPr>
      </w:pPr>
      <w:r w:rsidRPr="00BB797D">
        <w:rPr>
          <w:i/>
          <w:szCs w:val="24"/>
        </w:rPr>
        <w:t>c)</w:t>
      </w:r>
      <w:r w:rsidRPr="00BB797D">
        <w:rPr>
          <w:szCs w:val="24"/>
        </w:rPr>
        <w:tab/>
        <w:t>no later than 30 days after the expiry of the “D3”-day period after the start date “</w:t>
      </w:r>
      <w:r w:rsidRPr="00BB797D">
        <w:rPr>
          <w:i/>
          <w:szCs w:val="24"/>
        </w:rPr>
        <w:t>S”</w:t>
      </w:r>
      <w:r w:rsidRPr="00BB797D">
        <w:rPr>
          <w:szCs w:val="24"/>
        </w:rPr>
        <w:t>;</w:t>
      </w:r>
    </w:p>
    <w:p w:rsidR="007D1A48" w:rsidRPr="00BB797D" w:rsidRDefault="007D1A48" w:rsidP="00AC4C90">
      <w:pPr>
        <w:pStyle w:val="enumlev1"/>
        <w:rPr>
          <w:szCs w:val="24"/>
        </w:rPr>
      </w:pPr>
      <w:r w:rsidRPr="00BB797D">
        <w:rPr>
          <w:szCs w:val="24"/>
        </w:rPr>
        <w:t>3.1</w:t>
      </w:r>
      <w:r w:rsidRPr="00BB797D">
        <w:rPr>
          <w:szCs w:val="24"/>
        </w:rPr>
        <w:tab/>
        <w:t xml:space="preserve">that, if the number of space stations deployed under </w:t>
      </w:r>
      <w:r w:rsidRPr="00BB797D">
        <w:rPr>
          <w:i/>
          <w:iCs/>
          <w:szCs w:val="24"/>
        </w:rPr>
        <w:t>resolves</w:t>
      </w:r>
      <w:r w:rsidRPr="00BB797D">
        <w:rPr>
          <w:szCs w:val="24"/>
        </w:rPr>
        <w:t> 3</w:t>
      </w:r>
      <w:r w:rsidRPr="00BB797D">
        <w:rPr>
          <w:i/>
          <w:iCs/>
          <w:szCs w:val="24"/>
        </w:rPr>
        <w:t>a)</w:t>
      </w:r>
      <w:r w:rsidRPr="00BB797D">
        <w:rPr>
          <w:szCs w:val="24"/>
        </w:rPr>
        <w:t xml:space="preserve"> is less than “P1”%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 “D1”-day period referred to in </w:t>
      </w:r>
      <w:r w:rsidRPr="00BB797D">
        <w:rPr>
          <w:i/>
          <w:iCs/>
          <w:szCs w:val="24"/>
        </w:rPr>
        <w:t>resolves</w:t>
      </w:r>
      <w:r w:rsidRPr="00BB797D">
        <w:rPr>
          <w:szCs w:val="24"/>
        </w:rPr>
        <w:t> 3</w:t>
      </w:r>
      <w:r w:rsidRPr="00BB797D">
        <w:rPr>
          <w:i/>
          <w:iCs/>
          <w:szCs w:val="24"/>
        </w:rPr>
        <w:t>a)</w:t>
      </w:r>
      <w:r w:rsidRPr="00BB797D">
        <w:rPr>
          <w:szCs w:val="24"/>
        </w:rPr>
        <w:t xml:space="preserve">, modifications to the </w:t>
      </w:r>
      <w:r w:rsidRPr="00BB797D">
        <w:rPr>
          <w:szCs w:val="24"/>
          <w:lang w:eastAsia="zh-CN"/>
        </w:rPr>
        <w:t xml:space="preserve">notified </w:t>
      </w:r>
      <w:r w:rsidRPr="00BB797D">
        <w:rPr>
          <w:szCs w:val="24"/>
        </w:rPr>
        <w:t xml:space="preserve">characteristics of the frequency </w:t>
      </w:r>
      <w:r w:rsidRPr="00BB797D">
        <w:rPr>
          <w:szCs w:val="24"/>
        </w:rPr>
        <w:lastRenderedPageBreak/>
        <w:t xml:space="preserve">assignments, taking into consideration that the modified total number of satellites shall not be greater than “DF1” times the number of space stations deployed under </w:t>
      </w:r>
      <w:r w:rsidRPr="00BB797D">
        <w:rPr>
          <w:i/>
          <w:iCs/>
          <w:szCs w:val="24"/>
        </w:rPr>
        <w:t>resolves</w:t>
      </w:r>
      <w:r w:rsidRPr="00BB797D">
        <w:rPr>
          <w:szCs w:val="24"/>
        </w:rPr>
        <w:t> 3</w:t>
      </w:r>
      <w:r w:rsidRPr="00BB797D">
        <w:rPr>
          <w:i/>
          <w:iCs/>
          <w:szCs w:val="24"/>
        </w:rPr>
        <w:t>a)</w:t>
      </w:r>
      <w:r w:rsidRPr="00BB797D">
        <w:rPr>
          <w:szCs w:val="24"/>
        </w:rPr>
        <w:t xml:space="preserve"> and </w:t>
      </w:r>
      <w:r w:rsidRPr="00BB797D">
        <w:rPr>
          <w:szCs w:val="24"/>
          <w:lang w:eastAsia="zh-CN"/>
        </w:rPr>
        <w:t>the Bureau shall, after informing the notifying administration and without removing the remark stating that the assignments are subject to the application of this Resolution, modify the Master Register entry for the frequency assignments to the system accordingly</w:t>
      </w:r>
      <w:r w:rsidRPr="00BB797D">
        <w:rPr>
          <w:szCs w:val="24"/>
        </w:rPr>
        <w:t>;</w:t>
      </w:r>
    </w:p>
    <w:p w:rsidR="007D1A48" w:rsidRPr="00BB797D" w:rsidRDefault="007D1A48" w:rsidP="00AC4C90">
      <w:pPr>
        <w:pStyle w:val="enumlev1"/>
        <w:rPr>
          <w:szCs w:val="24"/>
        </w:rPr>
      </w:pPr>
      <w:r w:rsidRPr="00BB797D">
        <w:rPr>
          <w:szCs w:val="24"/>
        </w:rPr>
        <w:t>3.2</w:t>
      </w:r>
      <w:r w:rsidRPr="00BB797D">
        <w:rPr>
          <w:szCs w:val="24"/>
        </w:rPr>
        <w:tab/>
        <w:t xml:space="preserve">that, if the number of space stations deployed under </w:t>
      </w:r>
      <w:r w:rsidRPr="00BB797D">
        <w:rPr>
          <w:i/>
          <w:iCs/>
          <w:szCs w:val="24"/>
        </w:rPr>
        <w:t>resolves</w:t>
      </w:r>
      <w:r w:rsidRPr="00BB797D">
        <w:rPr>
          <w:szCs w:val="24"/>
        </w:rPr>
        <w:t> 3</w:t>
      </w:r>
      <w:r w:rsidRPr="00BB797D">
        <w:rPr>
          <w:i/>
          <w:iCs/>
          <w:szCs w:val="24"/>
        </w:rPr>
        <w:t>b)</w:t>
      </w:r>
      <w:r w:rsidRPr="00BB797D">
        <w:rPr>
          <w:szCs w:val="24"/>
        </w:rPr>
        <w:t xml:space="preserve"> is less than “P2”%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 “D2”-day period referred to in </w:t>
      </w:r>
      <w:r w:rsidRPr="00BB797D">
        <w:rPr>
          <w:i/>
          <w:iCs/>
          <w:szCs w:val="24"/>
        </w:rPr>
        <w:t>resolves</w:t>
      </w:r>
      <w:r w:rsidRPr="00BB797D">
        <w:rPr>
          <w:szCs w:val="24"/>
        </w:rPr>
        <w:t> 3</w:t>
      </w:r>
      <w:r w:rsidRPr="00BB797D">
        <w:rPr>
          <w:i/>
          <w:iCs/>
          <w:szCs w:val="24"/>
        </w:rPr>
        <w:t>b)</w:t>
      </w:r>
      <w:r w:rsidRPr="00BB797D">
        <w:rPr>
          <w:szCs w:val="24"/>
        </w:rPr>
        <w:t xml:space="preserve">, modifications to the </w:t>
      </w:r>
      <w:r w:rsidRPr="00BB797D">
        <w:rPr>
          <w:szCs w:val="24"/>
          <w:lang w:eastAsia="zh-CN"/>
        </w:rPr>
        <w:t xml:space="preserve">notified </w:t>
      </w:r>
      <w:r w:rsidRPr="00BB797D">
        <w:rPr>
          <w:szCs w:val="24"/>
        </w:rPr>
        <w:t xml:space="preserve">characteristics of the recorded frequency assignments in the Master Register, taking into consideration that the modified total number of satellites shall not be greater than “DF2” times the number of space stations deployed under </w:t>
      </w:r>
      <w:r w:rsidRPr="00BB797D">
        <w:rPr>
          <w:i/>
          <w:iCs/>
          <w:szCs w:val="24"/>
        </w:rPr>
        <w:t>resolves</w:t>
      </w:r>
      <w:r w:rsidRPr="00BB797D">
        <w:rPr>
          <w:szCs w:val="24"/>
        </w:rPr>
        <w:t> 3</w:t>
      </w:r>
      <w:r w:rsidRPr="00BB797D">
        <w:rPr>
          <w:i/>
          <w:iCs/>
          <w:szCs w:val="24"/>
        </w:rPr>
        <w:t>b)</w:t>
      </w:r>
      <w:r w:rsidRPr="00BB797D">
        <w:rPr>
          <w:szCs w:val="24"/>
        </w:rPr>
        <w:t xml:space="preserve"> and </w:t>
      </w:r>
      <w:r w:rsidRPr="00BB797D">
        <w:rPr>
          <w:szCs w:val="24"/>
          <w:lang w:eastAsia="zh-CN"/>
        </w:rPr>
        <w:t>the Bureau shall, after informing the notifying administration and without removing the remark stating that the assignments are subject to the application of this Resolution, modify the Master Register entry for the frequency assignments to the system accordingly</w:t>
      </w:r>
      <w:r w:rsidRPr="00BB797D">
        <w:rPr>
          <w:szCs w:val="24"/>
        </w:rPr>
        <w:t>;</w:t>
      </w:r>
    </w:p>
    <w:p w:rsidR="007D1A48" w:rsidRPr="00BB797D" w:rsidRDefault="007D1A48" w:rsidP="00AC4C90">
      <w:pPr>
        <w:pStyle w:val="enumlev1"/>
        <w:rPr>
          <w:szCs w:val="24"/>
        </w:rPr>
      </w:pPr>
      <w:r w:rsidRPr="00BB797D">
        <w:rPr>
          <w:szCs w:val="24"/>
        </w:rPr>
        <w:t>3.3</w:t>
      </w:r>
      <w:r w:rsidRPr="00BB797D">
        <w:rPr>
          <w:szCs w:val="24"/>
        </w:rPr>
        <w:tab/>
        <w:t xml:space="preserve">that, if the number of space stations deployed under </w:t>
      </w:r>
      <w:r w:rsidRPr="00BB797D">
        <w:rPr>
          <w:i/>
          <w:iCs/>
          <w:szCs w:val="24"/>
        </w:rPr>
        <w:t>resolves</w:t>
      </w:r>
      <w:r w:rsidRPr="00BB797D">
        <w:rPr>
          <w:szCs w:val="24"/>
        </w:rPr>
        <w:t> 3</w:t>
      </w:r>
      <w:r w:rsidRPr="00BB797D">
        <w:rPr>
          <w:i/>
          <w:iCs/>
          <w:szCs w:val="24"/>
        </w:rPr>
        <w:t>c)</w:t>
      </w:r>
      <w:r w:rsidRPr="00BB797D">
        <w:rPr>
          <w:szCs w:val="24"/>
        </w:rPr>
        <w:t xml:space="preserve"> is less than “P3”% of the total number of satellites (rounded down to the lower integer) indicated in the latest notification information published in Part I</w:t>
      </w:r>
      <w:r w:rsidRPr="00BB797D">
        <w:rPr>
          <w:szCs w:val="24"/>
        </w:rPr>
        <w:noBreakHyphen/>
        <w:t xml:space="preserve">S of the BR IFIC for the frequency assignments to the non-geostationary-satellite system, the notifying administration shall also submit to the Bureau, no later than 90 days from the end of the”D3”-day period referred to in </w:t>
      </w:r>
      <w:r w:rsidRPr="00BB797D">
        <w:rPr>
          <w:i/>
          <w:iCs/>
          <w:szCs w:val="24"/>
        </w:rPr>
        <w:t>resolves</w:t>
      </w:r>
      <w:r w:rsidRPr="00BB797D">
        <w:rPr>
          <w:szCs w:val="24"/>
        </w:rPr>
        <w:t> 3</w:t>
      </w:r>
      <w:r w:rsidRPr="00BB797D">
        <w:rPr>
          <w:i/>
          <w:iCs/>
          <w:szCs w:val="24"/>
        </w:rPr>
        <w:t>c)</w:t>
      </w:r>
      <w:r w:rsidRPr="00BB797D">
        <w:rPr>
          <w:szCs w:val="24"/>
        </w:rPr>
        <w:t xml:space="preserve">, modifications to the </w:t>
      </w:r>
      <w:r w:rsidRPr="00BB797D">
        <w:rPr>
          <w:szCs w:val="24"/>
          <w:lang w:eastAsia="zh-CN"/>
        </w:rPr>
        <w:t xml:space="preserve">notified </w:t>
      </w:r>
      <w:r w:rsidRPr="00BB797D">
        <w:rPr>
          <w:szCs w:val="24"/>
        </w:rPr>
        <w:t xml:space="preserve">characteristics of the recorded frequency assignments in the Master Register, taking into consideration that the modified total number of satellites shall not be greater than “DF3” times the number of space stations deployed under </w:t>
      </w:r>
      <w:r w:rsidRPr="00BB797D">
        <w:rPr>
          <w:i/>
          <w:iCs/>
          <w:szCs w:val="24"/>
        </w:rPr>
        <w:t>resolves</w:t>
      </w:r>
      <w:r w:rsidRPr="00BB797D">
        <w:rPr>
          <w:szCs w:val="24"/>
        </w:rPr>
        <w:t> 3</w:t>
      </w:r>
      <w:r w:rsidRPr="00BB797D">
        <w:rPr>
          <w:i/>
          <w:iCs/>
          <w:szCs w:val="24"/>
        </w:rPr>
        <w:t>c)</w:t>
      </w:r>
      <w:r w:rsidRPr="00BB797D">
        <w:rPr>
          <w:szCs w:val="24"/>
        </w:rPr>
        <w:t xml:space="preserve"> and </w:t>
      </w:r>
      <w:r w:rsidRPr="00BB797D">
        <w:rPr>
          <w:szCs w:val="24"/>
          <w:lang w:eastAsia="zh-CN"/>
        </w:rPr>
        <w:t>the Bureau shall, after informing the notifying administration, remove the remark stating that the assignments are subject to the application of this Resolution and modify the Master Register entry for the frequency assignments to the system accordingly</w:t>
      </w:r>
      <w:r w:rsidRPr="00BB797D">
        <w:rPr>
          <w:szCs w:val="24"/>
        </w:rPr>
        <w:t>;</w:t>
      </w:r>
    </w:p>
    <w:p w:rsidR="007D1A48" w:rsidRPr="00BB797D" w:rsidRDefault="007D1A48" w:rsidP="00AC4C90">
      <w:pPr>
        <w:pStyle w:val="EditorsNote"/>
        <w:rPr>
          <w:rFonts w:ascii="Times New Roman italic" w:hAnsi="Times New Roman italic" w:cs="Times New Roman italic"/>
          <w:b/>
          <w:spacing w:val="-2"/>
        </w:rPr>
      </w:pPr>
      <w:r w:rsidRPr="00BB797D">
        <w:rPr>
          <w:rFonts w:ascii="Times New Roman italic" w:hAnsi="Times New Roman italic" w:cs="Times New Roman italic"/>
          <w:spacing w:val="-2"/>
        </w:rPr>
        <w:t>Note</w:t>
      </w:r>
      <w:r w:rsidR="006276ED">
        <w:t>:</w:t>
      </w:r>
      <w:r w:rsidRPr="00BB797D">
        <w:rPr>
          <w:rFonts w:ascii="Times New Roman italic" w:hAnsi="Times New Roman italic" w:cs="Times New Roman italic"/>
          <w:spacing w:val="-2"/>
        </w:rPr>
        <w:t xml:space="preserve"> If P3 is 100%, there would be no rounding down and no need to apply DF3 (which would be 1).</w:t>
      </w:r>
    </w:p>
    <w:p w:rsidR="007D1A48" w:rsidRPr="00BB797D" w:rsidRDefault="007D1A48" w:rsidP="00AC4C90">
      <w:pPr>
        <w:pStyle w:val="Headingb"/>
        <w:rPr>
          <w:szCs w:val="24"/>
          <w:lang w:val="en-GB"/>
        </w:rPr>
      </w:pPr>
      <w:r w:rsidRPr="00BB797D">
        <w:rPr>
          <w:szCs w:val="24"/>
          <w:lang w:val="en-GB"/>
        </w:rPr>
        <w:t>—End of transition alternatives—</w:t>
      </w:r>
    </w:p>
    <w:p w:rsidR="007D1A48" w:rsidRPr="00BB797D" w:rsidRDefault="007D1A48" w:rsidP="00AC4C90">
      <w:pPr>
        <w:pStyle w:val="EditorsNote"/>
      </w:pPr>
      <w:r w:rsidRPr="00BB797D">
        <w:t>Note - The resolves below contains numbering based on transition alternative 1. Renumbering is needed for transition alternative 2.</w:t>
      </w:r>
    </w:p>
    <w:p w:rsidR="007D1A48" w:rsidRPr="00BB797D" w:rsidRDefault="007D1A48" w:rsidP="00AC4C90">
      <w:pPr>
        <w:rPr>
          <w:spacing w:val="-2"/>
          <w:szCs w:val="24"/>
          <w:lang w:eastAsia="zh-CN"/>
        </w:rPr>
      </w:pPr>
      <w:r w:rsidRPr="00BB797D">
        <w:rPr>
          <w:szCs w:val="24"/>
        </w:rPr>
        <w:t>5</w:t>
      </w:r>
      <w:r w:rsidRPr="00BB797D">
        <w:rPr>
          <w:szCs w:val="24"/>
        </w:rPr>
        <w:tab/>
        <w:t xml:space="preserve">that </w:t>
      </w:r>
      <w:r w:rsidRPr="00BB797D">
        <w:rPr>
          <w:spacing w:val="-2"/>
          <w:szCs w:val="24"/>
          <w:lang w:eastAsia="zh-CN"/>
        </w:rPr>
        <w:t xml:space="preserve">the Bureau shall, </w:t>
      </w:r>
      <w:r w:rsidRPr="00BB797D">
        <w:rPr>
          <w:szCs w:val="24"/>
        </w:rPr>
        <w:t>no later than forty-five (45) days before any deadline for submission by a notifying administration under subsection </w:t>
      </w:r>
      <w:r w:rsidRPr="00BB797D">
        <w:rPr>
          <w:i/>
          <w:szCs w:val="24"/>
        </w:rPr>
        <w:t>a)</w:t>
      </w:r>
      <w:r w:rsidRPr="00BB797D">
        <w:rPr>
          <w:szCs w:val="24"/>
        </w:rPr>
        <w:t xml:space="preserve"> of </w:t>
      </w:r>
      <w:r w:rsidRPr="00BB797D">
        <w:rPr>
          <w:i/>
          <w:szCs w:val="24"/>
        </w:rPr>
        <w:t>resolves</w:t>
      </w:r>
      <w:r w:rsidRPr="00BB797D">
        <w:rPr>
          <w:szCs w:val="24"/>
        </w:rPr>
        <w:t xml:space="preserve"> 2, subsections </w:t>
      </w:r>
      <w:r w:rsidRPr="00BB797D">
        <w:rPr>
          <w:i/>
          <w:szCs w:val="24"/>
        </w:rPr>
        <w:t>a)</w:t>
      </w:r>
      <w:r w:rsidRPr="00BB797D">
        <w:rPr>
          <w:iCs/>
          <w:szCs w:val="24"/>
        </w:rPr>
        <w:t>,</w:t>
      </w:r>
      <w:r w:rsidRPr="00BB797D">
        <w:rPr>
          <w:i/>
          <w:szCs w:val="24"/>
        </w:rPr>
        <w:t xml:space="preserve"> b) </w:t>
      </w:r>
      <w:r w:rsidRPr="00BB797D">
        <w:rPr>
          <w:iCs/>
          <w:szCs w:val="24"/>
        </w:rPr>
        <w:t xml:space="preserve">or </w:t>
      </w:r>
      <w:r w:rsidRPr="00BB797D">
        <w:rPr>
          <w:i/>
          <w:szCs w:val="24"/>
        </w:rPr>
        <w:t xml:space="preserve">c) </w:t>
      </w:r>
      <w:r w:rsidRPr="00BB797D">
        <w:rPr>
          <w:szCs w:val="24"/>
        </w:rPr>
        <w:t>of</w:t>
      </w:r>
      <w:r w:rsidRPr="00BB797D">
        <w:rPr>
          <w:i/>
          <w:szCs w:val="24"/>
        </w:rPr>
        <w:t xml:space="preserve"> resolves </w:t>
      </w:r>
      <w:r w:rsidRPr="00BB797D">
        <w:rPr>
          <w:szCs w:val="24"/>
        </w:rPr>
        <w:t>3 and subsections </w:t>
      </w:r>
      <w:r w:rsidRPr="00BB797D">
        <w:rPr>
          <w:i/>
          <w:szCs w:val="24"/>
        </w:rPr>
        <w:t>a)</w:t>
      </w:r>
      <w:r w:rsidRPr="00BB797D">
        <w:rPr>
          <w:iCs/>
          <w:szCs w:val="24"/>
        </w:rPr>
        <w:t>,</w:t>
      </w:r>
      <w:r w:rsidRPr="00BB797D">
        <w:rPr>
          <w:i/>
          <w:szCs w:val="24"/>
        </w:rPr>
        <w:t xml:space="preserve"> b)</w:t>
      </w:r>
      <w:r w:rsidRPr="00BB797D">
        <w:rPr>
          <w:iCs/>
          <w:szCs w:val="24"/>
        </w:rPr>
        <w:t>,</w:t>
      </w:r>
      <w:r w:rsidRPr="00BB797D">
        <w:rPr>
          <w:i/>
          <w:szCs w:val="24"/>
        </w:rPr>
        <w:t xml:space="preserve"> c)</w:t>
      </w:r>
      <w:r w:rsidRPr="00BB797D">
        <w:rPr>
          <w:iCs/>
          <w:szCs w:val="24"/>
        </w:rPr>
        <w:t>, or </w:t>
      </w:r>
      <w:r w:rsidRPr="00BB797D">
        <w:rPr>
          <w:i/>
          <w:szCs w:val="24"/>
        </w:rPr>
        <w:t>d)</w:t>
      </w:r>
      <w:r w:rsidRPr="00BB797D">
        <w:rPr>
          <w:szCs w:val="24"/>
        </w:rPr>
        <w:t xml:space="preserve"> of </w:t>
      </w:r>
      <w:r w:rsidRPr="00BB797D">
        <w:rPr>
          <w:i/>
          <w:szCs w:val="24"/>
        </w:rPr>
        <w:t>resolves</w:t>
      </w:r>
      <w:r w:rsidRPr="00BB797D">
        <w:rPr>
          <w:szCs w:val="24"/>
        </w:rPr>
        <w:t xml:space="preserve"> 4, </w:t>
      </w:r>
      <w:r w:rsidRPr="00BB797D">
        <w:rPr>
          <w:spacing w:val="-2"/>
          <w:szCs w:val="24"/>
          <w:lang w:eastAsia="zh-CN"/>
        </w:rPr>
        <w:t>send a reminder to the notifying administration to provide the information required;</w:t>
      </w:r>
    </w:p>
    <w:p w:rsidR="007D1A48" w:rsidRPr="00BB797D" w:rsidRDefault="007D1A48" w:rsidP="00AC4C90">
      <w:pPr>
        <w:pStyle w:val="EditorsNote"/>
      </w:pPr>
      <w:r w:rsidRPr="00BB797D">
        <w:t>Note</w:t>
      </w:r>
      <w:r w:rsidR="006276ED">
        <w:t>:</w:t>
      </w:r>
      <w:r w:rsidRPr="00BB797D">
        <w:t xml:space="preserve"> There is no agreement on whether there should be any limitation on modification information beyond a reduction in the number of satellites following a milestone under resolves 3.1</w:t>
      </w:r>
      <w:r w:rsidRPr="00BB797D">
        <w:noBreakHyphen/>
        <w:t>3.3 and 4.2-4.4. Thus, the provisions on modification information below are listed as possible options.</w:t>
      </w:r>
    </w:p>
    <w:p w:rsidR="007D1A48" w:rsidRPr="00BB797D" w:rsidRDefault="007D1A48" w:rsidP="006276ED">
      <w:pPr>
        <w:pStyle w:val="Headingb"/>
        <w:keepNext/>
        <w:rPr>
          <w:szCs w:val="24"/>
          <w:lang w:val="en-GB" w:eastAsia="zh-CN"/>
        </w:rPr>
      </w:pPr>
      <w:r w:rsidRPr="00BB797D">
        <w:rPr>
          <w:szCs w:val="24"/>
          <w:lang w:val="en-GB" w:eastAsia="zh-CN"/>
        </w:rPr>
        <w:t>Option 1 for modification information</w:t>
      </w:r>
    </w:p>
    <w:p w:rsidR="007D1A48" w:rsidRPr="00BB797D" w:rsidRDefault="007D1A48" w:rsidP="00AC4C90">
      <w:pPr>
        <w:rPr>
          <w:szCs w:val="24"/>
        </w:rPr>
      </w:pPr>
      <w:r w:rsidRPr="00BB797D">
        <w:rPr>
          <w:szCs w:val="24"/>
        </w:rPr>
        <w:t>6</w:t>
      </w:r>
      <w:r w:rsidRPr="00BB797D">
        <w:rPr>
          <w:szCs w:val="24"/>
        </w:rPr>
        <w:tab/>
        <w:t xml:space="preserve">that for </w:t>
      </w:r>
      <w:r w:rsidRPr="00BB797D">
        <w:rPr>
          <w:i/>
          <w:spacing w:val="-2"/>
          <w:szCs w:val="24"/>
          <w:lang w:eastAsia="zh-CN"/>
        </w:rPr>
        <w:t>resolves </w:t>
      </w:r>
      <w:r w:rsidRPr="00BB797D">
        <w:rPr>
          <w:spacing w:val="-2"/>
          <w:szCs w:val="24"/>
          <w:lang w:eastAsia="zh-CN"/>
        </w:rPr>
        <w:t xml:space="preserve">3 (including </w:t>
      </w:r>
      <w:r w:rsidRPr="00BB797D">
        <w:rPr>
          <w:i/>
          <w:spacing w:val="-2"/>
          <w:szCs w:val="24"/>
          <w:lang w:eastAsia="zh-CN"/>
        </w:rPr>
        <w:t>resolves </w:t>
      </w:r>
      <w:r w:rsidRPr="00BB797D">
        <w:rPr>
          <w:spacing w:val="-2"/>
          <w:szCs w:val="24"/>
          <w:lang w:eastAsia="zh-CN"/>
        </w:rPr>
        <w:t xml:space="preserve">3.1 to 3.3, as applicable), and </w:t>
      </w:r>
      <w:r w:rsidRPr="00BB797D">
        <w:rPr>
          <w:i/>
          <w:spacing w:val="-2"/>
          <w:szCs w:val="24"/>
          <w:lang w:eastAsia="zh-CN"/>
        </w:rPr>
        <w:t>resolves </w:t>
      </w:r>
      <w:r w:rsidRPr="00BB797D">
        <w:rPr>
          <w:spacing w:val="-2"/>
          <w:szCs w:val="24"/>
          <w:lang w:eastAsia="zh-CN"/>
        </w:rPr>
        <w:t xml:space="preserve">4 (including </w:t>
      </w:r>
      <w:r w:rsidRPr="00BB797D">
        <w:rPr>
          <w:i/>
          <w:spacing w:val="-2"/>
          <w:szCs w:val="24"/>
          <w:lang w:eastAsia="zh-CN"/>
        </w:rPr>
        <w:t>resolves </w:t>
      </w:r>
      <w:r w:rsidRPr="00BB797D">
        <w:rPr>
          <w:spacing w:val="-2"/>
          <w:szCs w:val="24"/>
          <w:lang w:eastAsia="zh-CN"/>
        </w:rPr>
        <w:t xml:space="preserve">4.2 to 4.4, as applicable), </w:t>
      </w:r>
      <w:r w:rsidRPr="00BB797D">
        <w:rPr>
          <w:szCs w:val="24"/>
        </w:rPr>
        <w:t xml:space="preserve">modifications to notified orbital parameters shall be limited to </w:t>
      </w:r>
      <w:r w:rsidRPr="00BB797D">
        <w:rPr>
          <w:szCs w:val="24"/>
        </w:rPr>
        <w:lastRenderedPageBreak/>
        <w:t>reduction of the number of orbital planes (item A.4.b.1 in Appendix </w:t>
      </w:r>
      <w:r w:rsidRPr="00BB797D">
        <w:rPr>
          <w:rStyle w:val="Appref"/>
          <w:b/>
          <w:bCs/>
          <w:szCs w:val="24"/>
        </w:rPr>
        <w:t>4</w:t>
      </w:r>
      <w:r w:rsidRPr="00BB797D">
        <w:rPr>
          <w:szCs w:val="24"/>
        </w:rPr>
        <w:t>), reduction of the number of satellites per plane (item A.4.b.4.b in Appendix </w:t>
      </w:r>
      <w:r w:rsidRPr="00BB797D">
        <w:rPr>
          <w:rStyle w:val="Appref"/>
          <w:b/>
          <w:bCs/>
          <w:szCs w:val="24"/>
        </w:rPr>
        <w:t>4</w:t>
      </w:r>
      <w:r w:rsidRPr="00BB797D">
        <w:rPr>
          <w:szCs w:val="24"/>
        </w:rPr>
        <w:t>), modification of the right ascension of the ascending node of each plane (item A.4.b.5.a in Appendix </w:t>
      </w:r>
      <w:r w:rsidRPr="00BB797D">
        <w:rPr>
          <w:rStyle w:val="Appref"/>
          <w:b/>
          <w:bCs/>
          <w:szCs w:val="24"/>
        </w:rPr>
        <w:t>4</w:t>
      </w:r>
      <w:r w:rsidRPr="00BB797D">
        <w:rPr>
          <w:szCs w:val="24"/>
        </w:rPr>
        <w:t>), modification of the initial phase angle of each satellite (item A.4.b.5.b in Appendix </w:t>
      </w:r>
      <w:r w:rsidRPr="00BB797D">
        <w:rPr>
          <w:rStyle w:val="Appref"/>
          <w:b/>
          <w:bCs/>
          <w:szCs w:val="24"/>
        </w:rPr>
        <w:t>4</w:t>
      </w:r>
      <w:r w:rsidRPr="00BB797D">
        <w:rPr>
          <w:szCs w:val="24"/>
        </w:rPr>
        <w:t>) until a suitable ITU</w:t>
      </w:r>
      <w:r w:rsidRPr="00BB797D">
        <w:rPr>
          <w:szCs w:val="24"/>
        </w:rPr>
        <w:noBreakHyphen/>
        <w:t xml:space="preserve">R Recommendation is adopted for the application of </w:t>
      </w:r>
      <w:r w:rsidRPr="00BB797D">
        <w:rPr>
          <w:bCs/>
          <w:szCs w:val="24"/>
        </w:rPr>
        <w:t>No.</w:t>
      </w:r>
      <w:r w:rsidRPr="00BB797D">
        <w:rPr>
          <w:b/>
          <w:szCs w:val="24"/>
        </w:rPr>
        <w:t> </w:t>
      </w:r>
      <w:r w:rsidRPr="00BB797D">
        <w:rPr>
          <w:rStyle w:val="Artref"/>
          <w:b/>
          <w:bCs/>
          <w:szCs w:val="24"/>
        </w:rPr>
        <w:t>11.43B</w:t>
      </w:r>
      <w:r w:rsidRPr="00BB797D">
        <w:rPr>
          <w:rStyle w:val="Artref"/>
          <w:bCs/>
          <w:szCs w:val="24"/>
        </w:rPr>
        <w:t>;</w:t>
      </w:r>
    </w:p>
    <w:p w:rsidR="007D1A48" w:rsidRPr="00BB797D" w:rsidRDefault="007D1A48" w:rsidP="00AC4C90">
      <w:pPr>
        <w:rPr>
          <w:szCs w:val="24"/>
        </w:rPr>
      </w:pPr>
      <w:r w:rsidRPr="00BB797D">
        <w:rPr>
          <w:szCs w:val="24"/>
        </w:rPr>
        <w:t>6</w:t>
      </w:r>
      <w:r w:rsidRPr="00BB797D">
        <w:rPr>
          <w:i/>
          <w:szCs w:val="24"/>
        </w:rPr>
        <w:t>bis</w:t>
      </w:r>
      <w:r w:rsidRPr="00BB797D">
        <w:rPr>
          <w:b/>
          <w:szCs w:val="24"/>
        </w:rPr>
        <w:tab/>
      </w:r>
      <w:r w:rsidRPr="00BB797D">
        <w:rPr>
          <w:szCs w:val="24"/>
        </w:rPr>
        <w:t xml:space="preserve">that the notifying administration submits a commitment stating that the characteristics as modified under </w:t>
      </w:r>
      <w:r w:rsidRPr="00BB797D">
        <w:rPr>
          <w:i/>
          <w:szCs w:val="24"/>
        </w:rPr>
        <w:t>resolves</w:t>
      </w:r>
      <w:r w:rsidRPr="00BB797D">
        <w:rPr>
          <w:szCs w:val="24"/>
        </w:rPr>
        <w:t> 6 shall not cause more interference or require more protection than the initial notified characteristics, and the Bureau shall conduct an examination for conformity under No. </w:t>
      </w:r>
      <w:r w:rsidRPr="00BB797D">
        <w:rPr>
          <w:rStyle w:val="Artref"/>
          <w:b/>
          <w:bCs/>
          <w:szCs w:val="24"/>
        </w:rPr>
        <w:t>11.31</w:t>
      </w:r>
      <w:r w:rsidRPr="00BB797D">
        <w:rPr>
          <w:szCs w:val="24"/>
        </w:rPr>
        <w:t xml:space="preserve">; </w:t>
      </w:r>
    </w:p>
    <w:p w:rsidR="007D1A48" w:rsidRPr="00BB797D" w:rsidRDefault="007D1A48" w:rsidP="00AC4C90">
      <w:pPr>
        <w:pStyle w:val="Headingb"/>
        <w:rPr>
          <w:szCs w:val="24"/>
          <w:lang w:val="en-GB" w:eastAsia="zh-CN"/>
        </w:rPr>
      </w:pPr>
      <w:r w:rsidRPr="00BB797D">
        <w:rPr>
          <w:szCs w:val="24"/>
          <w:lang w:val="en-GB" w:eastAsia="zh-CN"/>
        </w:rPr>
        <w:t>Option 2 for modification information</w:t>
      </w:r>
    </w:p>
    <w:p w:rsidR="007D1A48" w:rsidRPr="00BB797D" w:rsidRDefault="007D1A48" w:rsidP="00AC4C90">
      <w:pPr>
        <w:rPr>
          <w:szCs w:val="24"/>
        </w:rPr>
      </w:pPr>
      <w:r w:rsidRPr="00BB797D">
        <w:rPr>
          <w:szCs w:val="24"/>
        </w:rPr>
        <w:t>6</w:t>
      </w:r>
      <w:r w:rsidRPr="00BB797D">
        <w:rPr>
          <w:szCs w:val="24"/>
        </w:rPr>
        <w:tab/>
        <w:t>that the provisions of No. </w:t>
      </w:r>
      <w:r w:rsidRPr="00BB797D">
        <w:rPr>
          <w:rStyle w:val="Artref"/>
          <w:b/>
          <w:bCs/>
          <w:szCs w:val="24"/>
        </w:rPr>
        <w:t>11.43B</w:t>
      </w:r>
      <w:r w:rsidRPr="00BB797D">
        <w:rPr>
          <w:szCs w:val="24"/>
        </w:rPr>
        <w:t xml:space="preserve"> shall not apply if modifications to notified orbital parameters in application of </w:t>
      </w:r>
      <w:r w:rsidRPr="00BB797D">
        <w:rPr>
          <w:i/>
          <w:spacing w:val="-2"/>
          <w:szCs w:val="24"/>
          <w:lang w:eastAsia="zh-CN"/>
        </w:rPr>
        <w:t>resolves </w:t>
      </w:r>
      <w:r w:rsidRPr="00BB797D">
        <w:rPr>
          <w:spacing w:val="-2"/>
          <w:szCs w:val="24"/>
          <w:lang w:eastAsia="zh-CN"/>
        </w:rPr>
        <w:t xml:space="preserve">3 (including </w:t>
      </w:r>
      <w:r w:rsidRPr="00BB797D">
        <w:rPr>
          <w:i/>
          <w:spacing w:val="-2"/>
          <w:szCs w:val="24"/>
          <w:lang w:eastAsia="zh-CN"/>
        </w:rPr>
        <w:t>resolves </w:t>
      </w:r>
      <w:r w:rsidRPr="00BB797D">
        <w:rPr>
          <w:spacing w:val="-2"/>
          <w:szCs w:val="24"/>
          <w:lang w:eastAsia="zh-CN"/>
        </w:rPr>
        <w:t xml:space="preserve">3.1 to 3.3, as applicable), </w:t>
      </w:r>
      <w:r w:rsidRPr="00BB797D">
        <w:rPr>
          <w:i/>
          <w:spacing w:val="-2"/>
          <w:szCs w:val="24"/>
          <w:lang w:eastAsia="zh-CN"/>
        </w:rPr>
        <w:t>resolves </w:t>
      </w:r>
      <w:r w:rsidRPr="00BB797D">
        <w:rPr>
          <w:spacing w:val="-2"/>
          <w:szCs w:val="24"/>
          <w:lang w:eastAsia="zh-CN"/>
        </w:rPr>
        <w:t xml:space="preserve">4 (including </w:t>
      </w:r>
      <w:r w:rsidRPr="00BB797D">
        <w:rPr>
          <w:i/>
          <w:spacing w:val="-2"/>
          <w:szCs w:val="24"/>
          <w:lang w:eastAsia="zh-CN"/>
        </w:rPr>
        <w:t>resolves </w:t>
      </w:r>
      <w:r w:rsidRPr="00BB797D">
        <w:rPr>
          <w:spacing w:val="-2"/>
          <w:szCs w:val="24"/>
          <w:lang w:eastAsia="zh-CN"/>
        </w:rPr>
        <w:t>4.2 to 4.4, as applicable),</w:t>
      </w:r>
      <w:r w:rsidRPr="00BB797D">
        <w:rPr>
          <w:szCs w:val="24"/>
        </w:rPr>
        <w:t xml:space="preserve"> are limited to the following cases:</w:t>
      </w:r>
    </w:p>
    <w:p w:rsidR="007D1A48" w:rsidRPr="00BB797D" w:rsidRDefault="007D1A48" w:rsidP="00AC4C90">
      <w:pPr>
        <w:pStyle w:val="enumlev1"/>
        <w:rPr>
          <w:szCs w:val="24"/>
        </w:rPr>
      </w:pPr>
      <w:r w:rsidRPr="00BB797D">
        <w:rPr>
          <w:i/>
          <w:iCs/>
          <w:szCs w:val="24"/>
        </w:rPr>
        <w:t>a)</w:t>
      </w:r>
      <w:r w:rsidRPr="00BB797D">
        <w:rPr>
          <w:szCs w:val="24"/>
        </w:rPr>
        <w:tab/>
        <w:t>reduction of the number of orbital planes (item A.4.b.1 in Appendix </w:t>
      </w:r>
      <w:r w:rsidRPr="00BB797D">
        <w:rPr>
          <w:rStyle w:val="Appref"/>
          <w:b/>
          <w:bCs/>
          <w:szCs w:val="24"/>
        </w:rPr>
        <w:t>4</w:t>
      </w:r>
      <w:r w:rsidRPr="00BB797D">
        <w:rPr>
          <w:szCs w:val="24"/>
        </w:rPr>
        <w:t>);</w:t>
      </w:r>
    </w:p>
    <w:p w:rsidR="007D1A48" w:rsidRPr="00BB797D" w:rsidRDefault="007D1A48" w:rsidP="00AC4C90">
      <w:pPr>
        <w:pStyle w:val="enumlev1"/>
        <w:rPr>
          <w:szCs w:val="24"/>
        </w:rPr>
      </w:pPr>
      <w:r w:rsidRPr="00BB797D">
        <w:rPr>
          <w:i/>
          <w:iCs/>
          <w:szCs w:val="24"/>
        </w:rPr>
        <w:t>b)</w:t>
      </w:r>
      <w:r w:rsidRPr="00BB797D">
        <w:rPr>
          <w:szCs w:val="24"/>
        </w:rPr>
        <w:tab/>
        <w:t>reduction of the number of satellites per plane (item A.4.b.4.b in Appendix </w:t>
      </w:r>
      <w:r w:rsidRPr="00BB797D">
        <w:rPr>
          <w:rStyle w:val="Appref"/>
          <w:b/>
          <w:bCs/>
          <w:szCs w:val="24"/>
        </w:rPr>
        <w:t>4</w:t>
      </w:r>
      <w:r w:rsidRPr="00BB797D">
        <w:rPr>
          <w:szCs w:val="24"/>
        </w:rPr>
        <w:t>);</w:t>
      </w:r>
    </w:p>
    <w:p w:rsidR="007D1A48" w:rsidRPr="00BB797D" w:rsidRDefault="007D1A48" w:rsidP="00AC4C90">
      <w:pPr>
        <w:pStyle w:val="enumlev1"/>
        <w:rPr>
          <w:szCs w:val="24"/>
        </w:rPr>
      </w:pPr>
      <w:r w:rsidRPr="00BB797D">
        <w:rPr>
          <w:i/>
          <w:iCs/>
          <w:szCs w:val="24"/>
        </w:rPr>
        <w:t>c)</w:t>
      </w:r>
      <w:r w:rsidRPr="00BB797D">
        <w:rPr>
          <w:szCs w:val="24"/>
        </w:rPr>
        <w:tab/>
        <w:t>modification of the right ascension of the ascending node of each plane (item A.4.b.5.a in Appendix </w:t>
      </w:r>
      <w:r w:rsidRPr="00BB797D">
        <w:rPr>
          <w:rStyle w:val="Appref"/>
          <w:b/>
          <w:bCs/>
          <w:szCs w:val="24"/>
        </w:rPr>
        <w:t>4</w:t>
      </w:r>
      <w:r w:rsidRPr="00BB797D">
        <w:rPr>
          <w:szCs w:val="24"/>
        </w:rPr>
        <w:t>);</w:t>
      </w:r>
    </w:p>
    <w:p w:rsidR="007D1A48" w:rsidRPr="00BB797D" w:rsidRDefault="007D1A48" w:rsidP="00AC4C90">
      <w:pPr>
        <w:pStyle w:val="enumlev1"/>
        <w:rPr>
          <w:szCs w:val="24"/>
        </w:rPr>
      </w:pPr>
      <w:r w:rsidRPr="00BB797D">
        <w:rPr>
          <w:i/>
          <w:iCs/>
          <w:szCs w:val="24"/>
        </w:rPr>
        <w:t>d)</w:t>
      </w:r>
      <w:r w:rsidRPr="00BB797D">
        <w:rPr>
          <w:szCs w:val="24"/>
        </w:rPr>
        <w:tab/>
        <w:t>modification of the initial phase angle of each satellite (item A.4.b.5.b in Appendix </w:t>
      </w:r>
      <w:r w:rsidRPr="00BB797D">
        <w:rPr>
          <w:rStyle w:val="Appref"/>
          <w:b/>
          <w:bCs/>
          <w:szCs w:val="24"/>
        </w:rPr>
        <w:t>4</w:t>
      </w:r>
      <w:r w:rsidRPr="00BB797D">
        <w:rPr>
          <w:szCs w:val="24"/>
        </w:rPr>
        <w:t>);</w:t>
      </w:r>
    </w:p>
    <w:p w:rsidR="007D1A48" w:rsidRPr="00BB797D" w:rsidRDefault="007D1A48" w:rsidP="00AC4C90">
      <w:pPr>
        <w:rPr>
          <w:szCs w:val="24"/>
        </w:rPr>
      </w:pPr>
      <w:r w:rsidRPr="00BB797D">
        <w:rPr>
          <w:szCs w:val="24"/>
        </w:rPr>
        <w:t>6</w:t>
      </w:r>
      <w:r w:rsidRPr="00BB797D">
        <w:rPr>
          <w:i/>
          <w:szCs w:val="24"/>
        </w:rPr>
        <w:t>bis</w:t>
      </w:r>
      <w:r w:rsidRPr="00BB797D">
        <w:rPr>
          <w:b/>
          <w:szCs w:val="24"/>
        </w:rPr>
        <w:tab/>
      </w:r>
      <w:r w:rsidRPr="00BB797D">
        <w:rPr>
          <w:szCs w:val="24"/>
        </w:rPr>
        <w:t xml:space="preserve">that the notifying administration submits a commitment stating that the characteristics as modified under </w:t>
      </w:r>
      <w:r w:rsidRPr="00BB797D">
        <w:rPr>
          <w:i/>
          <w:szCs w:val="24"/>
        </w:rPr>
        <w:t>resolves</w:t>
      </w:r>
      <w:r w:rsidRPr="00BB797D">
        <w:rPr>
          <w:szCs w:val="24"/>
        </w:rPr>
        <w:t> 6 shall not cause more interference or require more protection than the initial notified characteristics, and the Bureau shall conduct an examination for conformity under No. </w:t>
      </w:r>
      <w:r w:rsidRPr="00BB797D">
        <w:rPr>
          <w:rStyle w:val="Artref"/>
          <w:b/>
          <w:bCs/>
          <w:szCs w:val="24"/>
        </w:rPr>
        <w:t>11.31</w:t>
      </w:r>
      <w:r w:rsidRPr="00BB797D">
        <w:rPr>
          <w:szCs w:val="24"/>
        </w:rPr>
        <w:t>;</w:t>
      </w:r>
    </w:p>
    <w:p w:rsidR="007D1A48" w:rsidRPr="00BB797D" w:rsidRDefault="007D1A48" w:rsidP="00AC4C90">
      <w:pPr>
        <w:pStyle w:val="Headingb"/>
        <w:rPr>
          <w:szCs w:val="24"/>
          <w:lang w:val="en-GB" w:eastAsia="zh-CN"/>
        </w:rPr>
      </w:pPr>
      <w:r w:rsidRPr="00BB797D">
        <w:rPr>
          <w:szCs w:val="24"/>
          <w:lang w:val="en-GB" w:eastAsia="zh-CN"/>
        </w:rPr>
        <w:t>Option 3 for modification information</w:t>
      </w:r>
    </w:p>
    <w:p w:rsidR="007D1A48" w:rsidRPr="00BB797D" w:rsidRDefault="007D1A48" w:rsidP="00AC4C90">
      <w:pPr>
        <w:rPr>
          <w:spacing w:val="-2"/>
          <w:szCs w:val="24"/>
          <w:lang w:eastAsia="zh-CN"/>
        </w:rPr>
      </w:pPr>
      <w:r w:rsidRPr="00BB797D">
        <w:rPr>
          <w:spacing w:val="-2"/>
          <w:szCs w:val="24"/>
        </w:rPr>
        <w:t>6</w:t>
      </w:r>
      <w:r w:rsidRPr="00BB797D">
        <w:rPr>
          <w:spacing w:val="-2"/>
          <w:szCs w:val="24"/>
        </w:rPr>
        <w:tab/>
        <w:t xml:space="preserve">that, upon the submission by a notifying administration of the modification information called for in </w:t>
      </w:r>
      <w:r w:rsidRPr="00BB797D">
        <w:rPr>
          <w:i/>
          <w:spacing w:val="-2"/>
          <w:szCs w:val="24"/>
          <w:lang w:eastAsia="zh-CN"/>
        </w:rPr>
        <w:t>resolves </w:t>
      </w:r>
      <w:r w:rsidRPr="00BB797D">
        <w:rPr>
          <w:spacing w:val="-2"/>
          <w:szCs w:val="24"/>
          <w:lang w:eastAsia="zh-CN"/>
        </w:rPr>
        <w:t xml:space="preserve">3 (including </w:t>
      </w:r>
      <w:r w:rsidRPr="00BB797D">
        <w:rPr>
          <w:i/>
          <w:spacing w:val="-2"/>
          <w:szCs w:val="24"/>
          <w:lang w:eastAsia="zh-CN"/>
        </w:rPr>
        <w:t>resolves </w:t>
      </w:r>
      <w:r w:rsidRPr="00BB797D">
        <w:rPr>
          <w:spacing w:val="-2"/>
          <w:szCs w:val="24"/>
          <w:lang w:eastAsia="zh-CN"/>
        </w:rPr>
        <w:t xml:space="preserve">3.1 to 3.3, as applicable), </w:t>
      </w:r>
      <w:r w:rsidRPr="00BB797D">
        <w:rPr>
          <w:i/>
          <w:spacing w:val="-2"/>
          <w:szCs w:val="24"/>
          <w:lang w:eastAsia="zh-CN"/>
        </w:rPr>
        <w:t>resolves </w:t>
      </w:r>
      <w:r w:rsidRPr="00BB797D">
        <w:rPr>
          <w:spacing w:val="-2"/>
          <w:szCs w:val="24"/>
          <w:lang w:eastAsia="zh-CN"/>
        </w:rPr>
        <w:t xml:space="preserve">4 (including </w:t>
      </w:r>
      <w:r w:rsidRPr="00BB797D">
        <w:rPr>
          <w:i/>
          <w:spacing w:val="-2"/>
          <w:szCs w:val="24"/>
          <w:lang w:eastAsia="zh-CN"/>
        </w:rPr>
        <w:t>resolves </w:t>
      </w:r>
      <w:r w:rsidRPr="00BB797D">
        <w:rPr>
          <w:spacing w:val="-2"/>
          <w:szCs w:val="24"/>
          <w:lang w:eastAsia="zh-CN"/>
        </w:rPr>
        <w:t>4.2 to 4.4, as applicable), the Bureau shall conduct an examination for conformity under No. </w:t>
      </w:r>
      <w:r w:rsidRPr="00BB797D">
        <w:rPr>
          <w:rStyle w:val="Artref"/>
          <w:b/>
          <w:bCs/>
          <w:spacing w:val="-2"/>
          <w:szCs w:val="24"/>
        </w:rPr>
        <w:t>11.31</w:t>
      </w:r>
      <w:r w:rsidRPr="00BB797D">
        <w:rPr>
          <w:spacing w:val="-2"/>
          <w:szCs w:val="24"/>
          <w:lang w:eastAsia="zh-CN"/>
        </w:rPr>
        <w:t xml:space="preserve">, and, if favourable, conclude that the changes do not increase the probability of harmful interference to assignments already recorded, provided </w:t>
      </w:r>
      <w:r w:rsidRPr="00BB797D">
        <w:rPr>
          <w:spacing w:val="-2"/>
          <w:szCs w:val="24"/>
        </w:rPr>
        <w:t>that the notifying administration submit a commitment stating that the characteristics as modified will not cause more interference or require more protection than the characteristics provided in the latest notification information published in Part I</w:t>
      </w:r>
      <w:r w:rsidRPr="00BB797D">
        <w:rPr>
          <w:spacing w:val="-2"/>
          <w:szCs w:val="24"/>
        </w:rPr>
        <w:noBreakHyphen/>
        <w:t>S of the BR IFIC for the frequency assignments to the non-geostationary-satellite system characteristics;</w:t>
      </w:r>
      <w:r w:rsidRPr="00BB797D">
        <w:rPr>
          <w:spacing w:val="-2"/>
          <w:szCs w:val="24"/>
          <w:lang w:eastAsia="zh-CN"/>
        </w:rPr>
        <w:t xml:space="preserve"> </w:t>
      </w:r>
    </w:p>
    <w:p w:rsidR="007D1A48" w:rsidRPr="00BB797D" w:rsidRDefault="007D1A48" w:rsidP="006276ED">
      <w:pPr>
        <w:pStyle w:val="EditorsNote"/>
      </w:pPr>
      <w:r w:rsidRPr="00BB797D">
        <w:t>Note</w:t>
      </w:r>
      <w:r w:rsidR="006276ED">
        <w:t>:</w:t>
      </w:r>
      <w:r w:rsidRPr="00BB797D">
        <w:t xml:space="preserve"> The characteristics that may be modified under option 3 need to be identified. </w:t>
      </w:r>
    </w:p>
    <w:p w:rsidR="007D1A48" w:rsidRPr="00BB797D" w:rsidRDefault="007D1A48" w:rsidP="00AC4C90">
      <w:pPr>
        <w:pStyle w:val="EditorsNote"/>
      </w:pPr>
      <w:r w:rsidRPr="00BB797D">
        <w:t>Note</w:t>
      </w:r>
      <w:r w:rsidR="006276ED">
        <w:t>:</w:t>
      </w:r>
      <w:r w:rsidRPr="00BB797D">
        <w:t xml:space="preserve"> Any modification beyond the characteristics to be listed under options 1 to 3 will require the application of RR No </w:t>
      </w:r>
      <w:r w:rsidRPr="00BB797D">
        <w:rPr>
          <w:b/>
        </w:rPr>
        <w:t>11.43B</w:t>
      </w:r>
      <w:r w:rsidRPr="00BB797D">
        <w:t xml:space="preserve">. To this effect, in the absence of a valid ITU-R Recommendation dealing with calculation for interference as a result of modification the Bureau shall conduct an examination for conformity under RR No. </w:t>
      </w:r>
      <w:r w:rsidRPr="00BB797D">
        <w:rPr>
          <w:b/>
          <w:bCs/>
        </w:rPr>
        <w:t>11.31</w:t>
      </w:r>
      <w:r w:rsidRPr="00BB797D">
        <w:t xml:space="preserve"> and if favourable, the Bureau will maintain the initial date of receipt provided that the notifying administration submits a commitment stating that the subject modification will not cause more interference or require more protection. </w:t>
      </w:r>
    </w:p>
    <w:p w:rsidR="007D1A48" w:rsidRPr="00BB797D" w:rsidRDefault="007D1A48" w:rsidP="00AC4C90">
      <w:pPr>
        <w:pStyle w:val="Headingb"/>
        <w:rPr>
          <w:szCs w:val="24"/>
          <w:lang w:val="en-GB" w:eastAsia="zh-CN"/>
        </w:rPr>
      </w:pPr>
      <w:r w:rsidRPr="00BB797D">
        <w:rPr>
          <w:szCs w:val="24"/>
          <w:lang w:val="en-GB" w:eastAsia="zh-CN"/>
        </w:rPr>
        <w:t>—End of options for modification information—</w:t>
      </w:r>
    </w:p>
    <w:p w:rsidR="007D1A48" w:rsidRPr="00BB797D" w:rsidRDefault="007D1A48" w:rsidP="00AC4C90">
      <w:pPr>
        <w:rPr>
          <w:szCs w:val="24"/>
          <w:lang w:eastAsia="zh-CN"/>
        </w:rPr>
      </w:pPr>
      <w:r w:rsidRPr="00BB797D">
        <w:rPr>
          <w:szCs w:val="24"/>
          <w:lang w:eastAsia="zh-CN"/>
        </w:rPr>
        <w:t>7</w:t>
      </w:r>
      <w:r w:rsidRPr="00BB797D">
        <w:rPr>
          <w:szCs w:val="24"/>
          <w:lang w:eastAsia="zh-CN"/>
        </w:rPr>
        <w:tab/>
        <w:t xml:space="preserve">that the Bureau shall publish its findings in application of </w:t>
      </w:r>
      <w:r w:rsidRPr="00BB797D">
        <w:rPr>
          <w:i/>
          <w:szCs w:val="24"/>
          <w:lang w:eastAsia="zh-CN"/>
        </w:rPr>
        <w:t>resolves</w:t>
      </w:r>
      <w:r w:rsidRPr="00BB797D">
        <w:rPr>
          <w:szCs w:val="24"/>
          <w:lang w:eastAsia="zh-CN"/>
        </w:rPr>
        <w:t> 6/6</w:t>
      </w:r>
      <w:r w:rsidRPr="00BB797D">
        <w:rPr>
          <w:i/>
          <w:iCs/>
          <w:szCs w:val="24"/>
          <w:lang w:eastAsia="zh-CN"/>
        </w:rPr>
        <w:t>bis</w:t>
      </w:r>
      <w:r w:rsidRPr="00BB797D">
        <w:rPr>
          <w:szCs w:val="24"/>
          <w:lang w:eastAsia="zh-CN"/>
        </w:rPr>
        <w:t xml:space="preserve"> in the BR IFIC and promptly make them available on the ITU website, and the modified assignments shall retain their original date of entry in the Master Register, if the changes do not increase the probability of harmful interference to assignments already recorded;</w:t>
      </w:r>
    </w:p>
    <w:p w:rsidR="007D1A48" w:rsidRPr="00BB797D" w:rsidRDefault="007D1A48" w:rsidP="00AC4C90">
      <w:pPr>
        <w:rPr>
          <w:szCs w:val="24"/>
          <w:lang w:eastAsia="zh-CN"/>
        </w:rPr>
      </w:pPr>
      <w:r w:rsidRPr="00BB797D">
        <w:rPr>
          <w:szCs w:val="24"/>
        </w:rPr>
        <w:lastRenderedPageBreak/>
        <w:t>8</w:t>
      </w:r>
      <w:r w:rsidRPr="00BB797D">
        <w:rPr>
          <w:szCs w:val="24"/>
        </w:rPr>
        <w:tab/>
        <w:t>that, if the number communicated to the Bureau under subsection </w:t>
      </w:r>
      <w:r w:rsidRPr="00BB797D">
        <w:rPr>
          <w:i/>
          <w:szCs w:val="24"/>
        </w:rPr>
        <w:t>a)</w:t>
      </w:r>
      <w:r w:rsidRPr="00BB797D">
        <w:rPr>
          <w:szCs w:val="24"/>
        </w:rPr>
        <w:t xml:space="preserve"> of </w:t>
      </w:r>
      <w:r w:rsidRPr="00BB797D">
        <w:rPr>
          <w:i/>
          <w:szCs w:val="24"/>
        </w:rPr>
        <w:t>resolves</w:t>
      </w:r>
      <w:r w:rsidRPr="00BB797D">
        <w:rPr>
          <w:szCs w:val="24"/>
        </w:rPr>
        <w:t> 2, subsections </w:t>
      </w:r>
      <w:r w:rsidRPr="00BB797D">
        <w:rPr>
          <w:i/>
          <w:szCs w:val="24"/>
        </w:rPr>
        <w:t>a)</w:t>
      </w:r>
      <w:r w:rsidRPr="00BB797D">
        <w:rPr>
          <w:iCs/>
          <w:szCs w:val="24"/>
        </w:rPr>
        <w:t xml:space="preserve">, </w:t>
      </w:r>
      <w:r w:rsidRPr="00BB797D">
        <w:rPr>
          <w:i/>
          <w:szCs w:val="24"/>
        </w:rPr>
        <w:t>b)</w:t>
      </w:r>
      <w:r w:rsidRPr="00BB797D">
        <w:rPr>
          <w:iCs/>
          <w:szCs w:val="24"/>
        </w:rPr>
        <w:t xml:space="preserve"> or </w:t>
      </w:r>
      <w:r w:rsidRPr="00BB797D">
        <w:rPr>
          <w:i/>
          <w:szCs w:val="24"/>
        </w:rPr>
        <w:t xml:space="preserve">c) </w:t>
      </w:r>
      <w:r w:rsidRPr="00BB797D">
        <w:rPr>
          <w:szCs w:val="24"/>
        </w:rPr>
        <w:t>of</w:t>
      </w:r>
      <w:r w:rsidRPr="00BB797D">
        <w:rPr>
          <w:i/>
          <w:szCs w:val="24"/>
        </w:rPr>
        <w:t xml:space="preserve"> resolves </w:t>
      </w:r>
      <w:r w:rsidRPr="00BB797D">
        <w:rPr>
          <w:szCs w:val="24"/>
        </w:rPr>
        <w:t>3 or subsections </w:t>
      </w:r>
      <w:r w:rsidRPr="00BB797D">
        <w:rPr>
          <w:i/>
          <w:szCs w:val="24"/>
        </w:rPr>
        <w:t>a)</w:t>
      </w:r>
      <w:r w:rsidRPr="00BB797D">
        <w:rPr>
          <w:iCs/>
          <w:szCs w:val="24"/>
        </w:rPr>
        <w:t xml:space="preserve">, </w:t>
      </w:r>
      <w:r w:rsidRPr="00BB797D">
        <w:rPr>
          <w:i/>
          <w:szCs w:val="24"/>
        </w:rPr>
        <w:t>b)</w:t>
      </w:r>
      <w:r w:rsidRPr="00BB797D">
        <w:rPr>
          <w:iCs/>
          <w:szCs w:val="24"/>
        </w:rPr>
        <w:t xml:space="preserve">, </w:t>
      </w:r>
      <w:r w:rsidRPr="00BB797D">
        <w:rPr>
          <w:i/>
          <w:szCs w:val="24"/>
        </w:rPr>
        <w:t>c)</w:t>
      </w:r>
      <w:r w:rsidRPr="00BB797D">
        <w:rPr>
          <w:iCs/>
          <w:szCs w:val="24"/>
        </w:rPr>
        <w:t>, or </w:t>
      </w:r>
      <w:r w:rsidRPr="00BB797D">
        <w:rPr>
          <w:i/>
          <w:szCs w:val="24"/>
        </w:rPr>
        <w:t>d)</w:t>
      </w:r>
      <w:r w:rsidRPr="00BB797D">
        <w:rPr>
          <w:szCs w:val="24"/>
        </w:rPr>
        <w:t xml:space="preserve"> of </w:t>
      </w:r>
      <w:r w:rsidRPr="00BB797D">
        <w:rPr>
          <w:i/>
          <w:szCs w:val="24"/>
        </w:rPr>
        <w:t>resolves</w:t>
      </w:r>
      <w:r w:rsidRPr="00BB797D">
        <w:rPr>
          <w:szCs w:val="24"/>
        </w:rPr>
        <w:t xml:space="preserve"> 4, is “100%/90%/75%” of the total number of </w:t>
      </w:r>
      <w:r w:rsidRPr="00BB797D">
        <w:rPr>
          <w:szCs w:val="24"/>
          <w:lang w:eastAsia="zh-CN"/>
        </w:rPr>
        <w:t xml:space="preserve">satellites indicated in the Master Register entry for the </w:t>
      </w:r>
      <w:r w:rsidRPr="00BB797D">
        <w:rPr>
          <w:szCs w:val="24"/>
        </w:rPr>
        <w:t xml:space="preserve">non-geostationary-satellite system, </w:t>
      </w:r>
      <w:r w:rsidRPr="00BB797D">
        <w:rPr>
          <w:szCs w:val="24"/>
          <w:lang w:eastAsia="zh-CN"/>
        </w:rPr>
        <w:t>the Bureau shall modify the Master Register entry for the frequency assignments to the system to remove the remark stating that the assignments are subject to the application of this Resolution;</w:t>
      </w:r>
    </w:p>
    <w:p w:rsidR="007D1A48" w:rsidRPr="00BB797D" w:rsidRDefault="007D1A48" w:rsidP="00AC4C90">
      <w:pPr>
        <w:rPr>
          <w:szCs w:val="24"/>
          <w:lang w:eastAsia="zh-CN"/>
        </w:rPr>
      </w:pPr>
      <w:r w:rsidRPr="00BB797D">
        <w:rPr>
          <w:szCs w:val="24"/>
          <w:lang w:eastAsia="zh-CN"/>
        </w:rPr>
        <w:t>9</w:t>
      </w:r>
      <w:r w:rsidRPr="00BB797D">
        <w:rPr>
          <w:szCs w:val="24"/>
          <w:lang w:eastAsia="zh-CN"/>
        </w:rPr>
        <w:tab/>
        <w:t xml:space="preserve">that, if a notifying administration fails to communicate the information required under </w:t>
      </w:r>
      <w:r w:rsidRPr="00BB797D">
        <w:rPr>
          <w:szCs w:val="24"/>
        </w:rPr>
        <w:t>subsection </w:t>
      </w:r>
      <w:r w:rsidRPr="00BB797D">
        <w:rPr>
          <w:i/>
          <w:szCs w:val="24"/>
        </w:rPr>
        <w:t>a)</w:t>
      </w:r>
      <w:r w:rsidRPr="00BB797D">
        <w:rPr>
          <w:szCs w:val="24"/>
        </w:rPr>
        <w:t xml:space="preserve"> of </w:t>
      </w:r>
      <w:r w:rsidRPr="00BB797D">
        <w:rPr>
          <w:i/>
          <w:szCs w:val="24"/>
        </w:rPr>
        <w:t>resolves</w:t>
      </w:r>
      <w:r w:rsidRPr="00BB797D">
        <w:rPr>
          <w:szCs w:val="24"/>
        </w:rPr>
        <w:t> 2, subsections </w:t>
      </w:r>
      <w:r w:rsidRPr="00BB797D">
        <w:rPr>
          <w:i/>
          <w:szCs w:val="24"/>
        </w:rPr>
        <w:t>a)</w:t>
      </w:r>
      <w:r w:rsidRPr="00BB797D">
        <w:rPr>
          <w:iCs/>
          <w:szCs w:val="24"/>
        </w:rPr>
        <w:t xml:space="preserve">, </w:t>
      </w:r>
      <w:r w:rsidRPr="00BB797D">
        <w:rPr>
          <w:i/>
          <w:szCs w:val="24"/>
        </w:rPr>
        <w:t>b)</w:t>
      </w:r>
      <w:r w:rsidRPr="00BB797D">
        <w:rPr>
          <w:iCs/>
          <w:szCs w:val="24"/>
        </w:rPr>
        <w:t xml:space="preserve"> or </w:t>
      </w:r>
      <w:r w:rsidRPr="00BB797D">
        <w:rPr>
          <w:i/>
          <w:szCs w:val="24"/>
        </w:rPr>
        <w:t xml:space="preserve">c) </w:t>
      </w:r>
      <w:r w:rsidRPr="00BB797D">
        <w:rPr>
          <w:szCs w:val="24"/>
        </w:rPr>
        <w:t>of</w:t>
      </w:r>
      <w:r w:rsidRPr="00BB797D">
        <w:rPr>
          <w:i/>
          <w:szCs w:val="24"/>
        </w:rPr>
        <w:t xml:space="preserve"> resolves </w:t>
      </w:r>
      <w:r w:rsidRPr="00BB797D">
        <w:rPr>
          <w:szCs w:val="24"/>
        </w:rPr>
        <w:t>3, or subsections </w:t>
      </w:r>
      <w:r w:rsidRPr="00BB797D">
        <w:rPr>
          <w:i/>
          <w:szCs w:val="24"/>
        </w:rPr>
        <w:t>a)</w:t>
      </w:r>
      <w:r w:rsidRPr="00BB797D">
        <w:rPr>
          <w:iCs/>
          <w:szCs w:val="24"/>
        </w:rPr>
        <w:t xml:space="preserve">, </w:t>
      </w:r>
      <w:r w:rsidRPr="00BB797D">
        <w:rPr>
          <w:i/>
          <w:szCs w:val="24"/>
        </w:rPr>
        <w:t>b)</w:t>
      </w:r>
      <w:r w:rsidRPr="00BB797D">
        <w:rPr>
          <w:iCs/>
          <w:szCs w:val="24"/>
        </w:rPr>
        <w:t xml:space="preserve">, </w:t>
      </w:r>
      <w:r w:rsidRPr="00BB797D">
        <w:rPr>
          <w:i/>
          <w:szCs w:val="24"/>
        </w:rPr>
        <w:t>c)</w:t>
      </w:r>
      <w:r w:rsidRPr="00BB797D">
        <w:rPr>
          <w:iCs/>
          <w:szCs w:val="24"/>
        </w:rPr>
        <w:t>, or </w:t>
      </w:r>
      <w:r w:rsidRPr="00BB797D">
        <w:rPr>
          <w:i/>
          <w:szCs w:val="24"/>
        </w:rPr>
        <w:t>d)</w:t>
      </w:r>
      <w:r w:rsidRPr="00BB797D">
        <w:rPr>
          <w:szCs w:val="24"/>
        </w:rPr>
        <w:t xml:space="preserve"> of </w:t>
      </w:r>
      <w:r w:rsidRPr="00BB797D">
        <w:rPr>
          <w:i/>
          <w:szCs w:val="24"/>
        </w:rPr>
        <w:t>resolves</w:t>
      </w:r>
      <w:r w:rsidRPr="00BB797D">
        <w:rPr>
          <w:szCs w:val="24"/>
        </w:rPr>
        <w:t> 4</w:t>
      </w:r>
      <w:r w:rsidRPr="00BB797D">
        <w:rPr>
          <w:szCs w:val="24"/>
          <w:lang w:eastAsia="zh-CN"/>
        </w:rPr>
        <w:t xml:space="preserve">, and has not previously communicated to the Bureau that “100%/90%/75%” of the total number of satellites indicated in the Master Register entry or notification of the non-geostationary-satellite system, the Bureau shall promptly send to the notifying administration a reminder asking the administration to provide the required information within thirty (30) days from the date of reminder from the Bureau; </w:t>
      </w:r>
    </w:p>
    <w:p w:rsidR="007D1A48" w:rsidRPr="00BB797D" w:rsidRDefault="007D1A48" w:rsidP="00AC4C90">
      <w:pPr>
        <w:rPr>
          <w:szCs w:val="24"/>
          <w:lang w:eastAsia="zh-CN"/>
        </w:rPr>
      </w:pPr>
      <w:r w:rsidRPr="00BB797D">
        <w:rPr>
          <w:bCs/>
          <w:szCs w:val="24"/>
        </w:rPr>
        <w:t>10</w:t>
      </w:r>
      <w:r w:rsidRPr="00BB797D">
        <w:rPr>
          <w:bCs/>
          <w:szCs w:val="24"/>
        </w:rPr>
        <w:tab/>
      </w:r>
      <w:r w:rsidRPr="00BB797D">
        <w:rPr>
          <w:szCs w:val="24"/>
          <w:lang w:eastAsia="zh-CN"/>
        </w:rPr>
        <w:t xml:space="preserve">that, if a notifying administration fails to provide information after the reminder sent under </w:t>
      </w:r>
      <w:r w:rsidRPr="00BB797D">
        <w:rPr>
          <w:i/>
          <w:szCs w:val="24"/>
          <w:lang w:eastAsia="zh-CN"/>
        </w:rPr>
        <w:t>resolves</w:t>
      </w:r>
      <w:r w:rsidRPr="00BB797D">
        <w:rPr>
          <w:szCs w:val="24"/>
          <w:lang w:eastAsia="zh-CN"/>
        </w:rPr>
        <w:t> 9, the Bureau shall send to the notifying administration a second reminder asking it to provide the required information within fifteen (15) days from the date of the second reminder;</w:t>
      </w:r>
    </w:p>
    <w:p w:rsidR="007D1A48" w:rsidRPr="00BB797D" w:rsidRDefault="007D1A48">
      <w:pPr>
        <w:pStyle w:val="Headingb"/>
        <w:rPr>
          <w:szCs w:val="24"/>
          <w:lang w:val="en-GB" w:eastAsia="zh-CN"/>
        </w:rPr>
      </w:pPr>
      <w:r w:rsidRPr="00BB797D">
        <w:rPr>
          <w:szCs w:val="24"/>
          <w:lang w:val="en-GB" w:eastAsia="zh-CN"/>
        </w:rPr>
        <w:t>Consequences of non-submission Option 1</w:t>
      </w:r>
    </w:p>
    <w:p w:rsidR="007D1A48" w:rsidRPr="00BB797D" w:rsidRDefault="007D1A48" w:rsidP="00AC4C90">
      <w:pPr>
        <w:rPr>
          <w:szCs w:val="24"/>
          <w:lang w:eastAsia="zh-CN"/>
        </w:rPr>
      </w:pPr>
      <w:r w:rsidRPr="00BB797D">
        <w:rPr>
          <w:szCs w:val="24"/>
          <w:lang w:eastAsia="zh-CN"/>
        </w:rPr>
        <w:t>11</w:t>
      </w:r>
      <w:r w:rsidRPr="00BB797D">
        <w:rPr>
          <w:szCs w:val="24"/>
          <w:lang w:eastAsia="zh-CN"/>
        </w:rPr>
        <w:tab/>
        <w:t xml:space="preserve">that, if a notifying administration fails to provide the required information under </w:t>
      </w:r>
      <w:r w:rsidRPr="00BB797D">
        <w:rPr>
          <w:i/>
          <w:szCs w:val="24"/>
          <w:lang w:eastAsia="zh-CN"/>
        </w:rPr>
        <w:t>resolves </w:t>
      </w:r>
      <w:r w:rsidRPr="00BB797D">
        <w:rPr>
          <w:szCs w:val="24"/>
          <w:lang w:eastAsia="zh-CN"/>
        </w:rPr>
        <w:t>10, the Bureau shall modify the Master Register entry to reduce the number of satellites to the total number communicated by the administration in its latest communication of deployment information, and inform the notifying administration accordingly;</w:t>
      </w:r>
    </w:p>
    <w:p w:rsidR="007D1A48" w:rsidRPr="00BB797D" w:rsidRDefault="007D1A48" w:rsidP="00AC4C90">
      <w:pPr>
        <w:pStyle w:val="Headingb"/>
        <w:rPr>
          <w:szCs w:val="24"/>
          <w:lang w:val="en-GB" w:eastAsia="zh-CN"/>
        </w:rPr>
      </w:pPr>
      <w:r w:rsidRPr="00BB797D">
        <w:rPr>
          <w:szCs w:val="24"/>
          <w:lang w:val="en-GB" w:eastAsia="zh-CN"/>
        </w:rPr>
        <w:t>Consequences of non-submission Option 2</w:t>
      </w:r>
    </w:p>
    <w:p w:rsidR="007D1A48" w:rsidRPr="00BB797D" w:rsidRDefault="007D1A48" w:rsidP="00AC4C90">
      <w:pPr>
        <w:rPr>
          <w:szCs w:val="24"/>
        </w:rPr>
      </w:pPr>
      <w:r w:rsidRPr="00BB797D">
        <w:rPr>
          <w:szCs w:val="24"/>
        </w:rPr>
        <w:t>11</w:t>
      </w:r>
      <w:r w:rsidRPr="00BB797D">
        <w:rPr>
          <w:szCs w:val="24"/>
        </w:rPr>
        <w:tab/>
        <w:t xml:space="preserve">that if the notifying administration </w:t>
      </w:r>
      <w:r w:rsidRPr="00BB797D">
        <w:rPr>
          <w:szCs w:val="24"/>
          <w:lang w:eastAsia="zh-CN"/>
        </w:rPr>
        <w:t xml:space="preserve">fails to provide the required information under </w:t>
      </w:r>
      <w:r w:rsidRPr="00BB797D">
        <w:rPr>
          <w:i/>
          <w:szCs w:val="24"/>
          <w:lang w:eastAsia="zh-CN"/>
        </w:rPr>
        <w:t>resolves </w:t>
      </w:r>
      <w:r w:rsidRPr="00BB797D">
        <w:rPr>
          <w:szCs w:val="24"/>
          <w:lang w:eastAsia="zh-CN"/>
        </w:rPr>
        <w:t>10</w:t>
      </w:r>
      <w:r w:rsidRPr="00BB797D">
        <w:rPr>
          <w:szCs w:val="24"/>
        </w:rPr>
        <w:t xml:space="preserve">, the 90-day period referred to in </w:t>
      </w:r>
      <w:r w:rsidRPr="00BB797D">
        <w:rPr>
          <w:i/>
          <w:szCs w:val="24"/>
        </w:rPr>
        <w:t>resolves</w:t>
      </w:r>
      <w:r w:rsidRPr="00BB797D">
        <w:rPr>
          <w:szCs w:val="24"/>
        </w:rPr>
        <w:t xml:space="preserve"> 3 or 4, as applicable, shall be reduced by the amount of time elapsed between the date as set forth in the relevant part of </w:t>
      </w:r>
      <w:r w:rsidRPr="00BB797D">
        <w:rPr>
          <w:i/>
          <w:szCs w:val="24"/>
        </w:rPr>
        <w:t>resolves </w:t>
      </w:r>
      <w:r w:rsidRPr="00BB797D">
        <w:rPr>
          <w:szCs w:val="24"/>
        </w:rPr>
        <w:t>3</w:t>
      </w:r>
      <w:r w:rsidRPr="00BB797D">
        <w:rPr>
          <w:i/>
          <w:szCs w:val="24"/>
        </w:rPr>
        <w:t xml:space="preserve"> </w:t>
      </w:r>
      <w:r w:rsidRPr="00BB797D">
        <w:rPr>
          <w:szCs w:val="24"/>
        </w:rPr>
        <w:t>or</w:t>
      </w:r>
      <w:r w:rsidRPr="00BB797D">
        <w:rPr>
          <w:i/>
          <w:szCs w:val="24"/>
        </w:rPr>
        <w:t> </w:t>
      </w:r>
      <w:r w:rsidRPr="00BB797D">
        <w:rPr>
          <w:szCs w:val="24"/>
        </w:rPr>
        <w:t>4, as applicable, and the actual date of the submission of the required modifications to the characteristics of the frequency assignments;</w:t>
      </w:r>
    </w:p>
    <w:p w:rsidR="007D1A48" w:rsidRPr="00BB797D" w:rsidRDefault="007D1A48" w:rsidP="00AC4C90">
      <w:pPr>
        <w:rPr>
          <w:b/>
          <w:szCs w:val="24"/>
        </w:rPr>
      </w:pPr>
      <w:r w:rsidRPr="00BB797D">
        <w:rPr>
          <w:iCs/>
          <w:szCs w:val="24"/>
        </w:rPr>
        <w:t>11</w:t>
      </w:r>
      <w:r w:rsidRPr="00BB797D">
        <w:rPr>
          <w:i/>
          <w:szCs w:val="24"/>
        </w:rPr>
        <w:t>bis</w:t>
      </w:r>
      <w:r w:rsidRPr="00BB797D">
        <w:rPr>
          <w:szCs w:val="24"/>
        </w:rPr>
        <w:tab/>
        <w:t xml:space="preserve">that if the notifying administration fails to submit the modifications to the characteristics of the frequency assignments within the 90-day period referred to in </w:t>
      </w:r>
      <w:r w:rsidRPr="00BB797D">
        <w:rPr>
          <w:i/>
          <w:szCs w:val="24"/>
        </w:rPr>
        <w:t>resolves </w:t>
      </w:r>
      <w:r w:rsidRPr="00BB797D">
        <w:rPr>
          <w:szCs w:val="24"/>
        </w:rPr>
        <w:t xml:space="preserve">3 or 4, or within any modified period of time resulting from the application of </w:t>
      </w:r>
      <w:r w:rsidRPr="00BB797D">
        <w:rPr>
          <w:i/>
          <w:szCs w:val="24"/>
        </w:rPr>
        <w:t xml:space="preserve">resolves </w:t>
      </w:r>
      <w:r w:rsidRPr="00BB797D">
        <w:rPr>
          <w:iCs/>
          <w:szCs w:val="24"/>
        </w:rPr>
        <w:t>11,</w:t>
      </w:r>
      <w:r w:rsidRPr="00BB797D">
        <w:rPr>
          <w:szCs w:val="24"/>
        </w:rPr>
        <w:t xml:space="preserve"> the frequency assignments shall no longer be considered by the Bureau when applying Nos. </w:t>
      </w:r>
      <w:r w:rsidRPr="00BB797D">
        <w:rPr>
          <w:rStyle w:val="Artref"/>
          <w:b/>
          <w:bCs/>
          <w:szCs w:val="24"/>
        </w:rPr>
        <w:t>9.36</w:t>
      </w:r>
      <w:r w:rsidRPr="00BB797D">
        <w:rPr>
          <w:bCs/>
          <w:szCs w:val="24"/>
        </w:rPr>
        <w:t>,</w:t>
      </w:r>
      <w:r w:rsidRPr="00BB797D">
        <w:rPr>
          <w:b/>
          <w:szCs w:val="24"/>
        </w:rPr>
        <w:t xml:space="preserve"> </w:t>
      </w:r>
      <w:r w:rsidRPr="00BB797D">
        <w:rPr>
          <w:rStyle w:val="Artref"/>
          <w:b/>
          <w:bCs/>
          <w:szCs w:val="24"/>
        </w:rPr>
        <w:t>11.32</w:t>
      </w:r>
      <w:r w:rsidRPr="00BB797D">
        <w:rPr>
          <w:b/>
          <w:szCs w:val="24"/>
        </w:rPr>
        <w:t xml:space="preserve"> </w:t>
      </w:r>
      <w:r w:rsidRPr="00BB797D">
        <w:rPr>
          <w:szCs w:val="24"/>
        </w:rPr>
        <w:t>or </w:t>
      </w:r>
      <w:r w:rsidRPr="00BB797D">
        <w:rPr>
          <w:rStyle w:val="Artref"/>
          <w:b/>
          <w:bCs/>
          <w:szCs w:val="24"/>
        </w:rPr>
        <w:t>11.32A</w:t>
      </w:r>
      <w:r w:rsidRPr="00BB797D">
        <w:rPr>
          <w:b/>
          <w:szCs w:val="24"/>
        </w:rPr>
        <w:t xml:space="preserve"> </w:t>
      </w:r>
      <w:r w:rsidRPr="00BB797D">
        <w:rPr>
          <w:szCs w:val="24"/>
        </w:rPr>
        <w:t>and, in the case of frequency assignments subject to subsection IA of Article </w:t>
      </w:r>
      <w:r w:rsidRPr="00BB797D">
        <w:rPr>
          <w:rStyle w:val="Artref"/>
          <w:b/>
          <w:bCs/>
          <w:szCs w:val="24"/>
        </w:rPr>
        <w:t>9</w:t>
      </w:r>
      <w:r w:rsidRPr="00BB797D">
        <w:rPr>
          <w:szCs w:val="24"/>
        </w:rPr>
        <w:t>,</w:t>
      </w:r>
      <w:r w:rsidRPr="00BB797D">
        <w:rPr>
          <w:b/>
          <w:szCs w:val="24"/>
        </w:rPr>
        <w:t xml:space="preserve"> </w:t>
      </w:r>
      <w:r w:rsidRPr="00BB797D">
        <w:rPr>
          <w:szCs w:val="24"/>
        </w:rPr>
        <w:t>shall</w:t>
      </w:r>
      <w:r w:rsidRPr="00BB797D">
        <w:rPr>
          <w:b/>
          <w:szCs w:val="24"/>
        </w:rPr>
        <w:t xml:space="preserve"> </w:t>
      </w:r>
      <w:r w:rsidRPr="00BB797D">
        <w:rPr>
          <w:szCs w:val="24"/>
        </w:rPr>
        <w:t>not cause harmful interference to, nor claim protection from, other frequency assignments recorded in the Master Register with a favourable finding under</w:t>
      </w:r>
      <w:r w:rsidRPr="00BB797D">
        <w:rPr>
          <w:bCs/>
          <w:szCs w:val="24"/>
        </w:rPr>
        <w:t xml:space="preserve"> </w:t>
      </w:r>
      <w:r w:rsidRPr="00BB797D">
        <w:rPr>
          <w:szCs w:val="24"/>
        </w:rPr>
        <w:t>No.</w:t>
      </w:r>
      <w:r w:rsidRPr="00BB797D">
        <w:rPr>
          <w:b/>
          <w:szCs w:val="24"/>
        </w:rPr>
        <w:t> </w:t>
      </w:r>
      <w:r w:rsidRPr="00BB797D">
        <w:rPr>
          <w:rStyle w:val="Artref"/>
          <w:b/>
          <w:bCs/>
          <w:szCs w:val="24"/>
        </w:rPr>
        <w:t>11.31</w:t>
      </w:r>
      <w:r w:rsidRPr="00BB797D">
        <w:rPr>
          <w:bCs/>
          <w:szCs w:val="24"/>
        </w:rPr>
        <w:t>;</w:t>
      </w:r>
    </w:p>
    <w:p w:rsidR="007D1A48" w:rsidRPr="00BB797D" w:rsidRDefault="007D1A48" w:rsidP="00AC4C90">
      <w:pPr>
        <w:pStyle w:val="EditorsNote"/>
        <w:rPr>
          <w:rFonts w:ascii="Times New Roman italic" w:hAnsi="Times New Roman italic" w:cs="Times New Roman italic"/>
          <w:spacing w:val="-2"/>
        </w:rPr>
      </w:pPr>
      <w:r w:rsidRPr="00BB797D">
        <w:rPr>
          <w:rFonts w:ascii="Times New Roman italic" w:hAnsi="Times New Roman italic" w:cs="Times New Roman italic"/>
          <w:spacing w:val="-2"/>
        </w:rPr>
        <w:t>Note</w:t>
      </w:r>
      <w:r w:rsidR="006276ED">
        <w:t>:</w:t>
      </w:r>
      <w:r w:rsidRPr="00BB797D">
        <w:rPr>
          <w:rFonts w:ascii="Times New Roman italic" w:hAnsi="Times New Roman italic" w:cs="Times New Roman italic"/>
          <w:spacing w:val="-2"/>
        </w:rPr>
        <w:t xml:space="preserve"> The 90-day period refers to the period to provide the information for the reduced constellation. </w:t>
      </w:r>
    </w:p>
    <w:p w:rsidR="007D1A48" w:rsidRPr="00BB797D" w:rsidRDefault="007D1A48" w:rsidP="00AC4C90">
      <w:pPr>
        <w:pStyle w:val="Headingb"/>
        <w:rPr>
          <w:szCs w:val="24"/>
          <w:lang w:val="en-GB" w:eastAsia="zh-CN"/>
        </w:rPr>
      </w:pPr>
      <w:r w:rsidRPr="00BB797D">
        <w:rPr>
          <w:szCs w:val="24"/>
          <w:lang w:val="en-GB" w:eastAsia="zh-CN"/>
        </w:rPr>
        <w:t>Consequences of non-submission option 3</w:t>
      </w:r>
    </w:p>
    <w:p w:rsidR="007D1A48" w:rsidRPr="00BB797D" w:rsidRDefault="007D1A48" w:rsidP="00AC4C90">
      <w:pPr>
        <w:rPr>
          <w:szCs w:val="24"/>
        </w:rPr>
      </w:pPr>
      <w:r w:rsidRPr="00BB797D">
        <w:rPr>
          <w:color w:val="000000"/>
          <w:szCs w:val="24"/>
        </w:rPr>
        <w:t>11</w:t>
      </w:r>
      <w:r w:rsidRPr="00BB797D">
        <w:rPr>
          <w:color w:val="000000"/>
          <w:szCs w:val="24"/>
        </w:rPr>
        <w:tab/>
        <w:t xml:space="preserve">that, if the notifying administration </w:t>
      </w:r>
      <w:r w:rsidRPr="00BB797D">
        <w:rPr>
          <w:szCs w:val="24"/>
          <w:lang w:eastAsia="zh-CN"/>
        </w:rPr>
        <w:t xml:space="preserve">fails to provide the required information called for in </w:t>
      </w:r>
      <w:r w:rsidRPr="00BB797D">
        <w:rPr>
          <w:szCs w:val="24"/>
        </w:rPr>
        <w:t>subsection </w:t>
      </w:r>
      <w:r w:rsidRPr="00BB797D">
        <w:rPr>
          <w:i/>
          <w:szCs w:val="24"/>
        </w:rPr>
        <w:t>a)</w:t>
      </w:r>
      <w:r w:rsidRPr="00BB797D">
        <w:rPr>
          <w:szCs w:val="24"/>
        </w:rPr>
        <w:t xml:space="preserve"> of </w:t>
      </w:r>
      <w:r w:rsidRPr="00BB797D">
        <w:rPr>
          <w:i/>
          <w:szCs w:val="24"/>
        </w:rPr>
        <w:t>resolves</w:t>
      </w:r>
      <w:r w:rsidRPr="00BB797D">
        <w:rPr>
          <w:szCs w:val="24"/>
        </w:rPr>
        <w:t> 2, subsection </w:t>
      </w:r>
      <w:r w:rsidRPr="00BB797D">
        <w:rPr>
          <w:i/>
          <w:szCs w:val="24"/>
        </w:rPr>
        <w:t xml:space="preserve">a), </w:t>
      </w:r>
      <w:r w:rsidRPr="00BB797D">
        <w:rPr>
          <w:szCs w:val="24"/>
        </w:rPr>
        <w:t>of</w:t>
      </w:r>
      <w:r w:rsidRPr="00BB797D">
        <w:rPr>
          <w:i/>
          <w:szCs w:val="24"/>
        </w:rPr>
        <w:t xml:space="preserve"> resolves </w:t>
      </w:r>
      <w:r w:rsidRPr="00BB797D">
        <w:rPr>
          <w:szCs w:val="24"/>
        </w:rPr>
        <w:t>3, or subsection </w:t>
      </w:r>
      <w:r w:rsidRPr="00BB797D">
        <w:rPr>
          <w:i/>
          <w:szCs w:val="24"/>
        </w:rPr>
        <w:t>a)</w:t>
      </w:r>
      <w:r w:rsidRPr="00BB797D">
        <w:rPr>
          <w:szCs w:val="24"/>
        </w:rPr>
        <w:t xml:space="preserve"> of </w:t>
      </w:r>
      <w:r w:rsidRPr="00BB797D">
        <w:rPr>
          <w:i/>
          <w:szCs w:val="24"/>
        </w:rPr>
        <w:t>resolves</w:t>
      </w:r>
      <w:r w:rsidRPr="00BB797D">
        <w:rPr>
          <w:szCs w:val="24"/>
        </w:rPr>
        <w:t xml:space="preserve"> 4, </w:t>
      </w:r>
      <w:r w:rsidRPr="00BB797D">
        <w:rPr>
          <w:szCs w:val="24"/>
          <w:lang w:eastAsia="zh-CN"/>
        </w:rPr>
        <w:t xml:space="preserve">following the application of </w:t>
      </w:r>
      <w:r w:rsidRPr="00BB797D">
        <w:rPr>
          <w:i/>
          <w:szCs w:val="24"/>
          <w:lang w:eastAsia="zh-CN"/>
        </w:rPr>
        <w:t>resolves </w:t>
      </w:r>
      <w:r w:rsidRPr="00BB797D">
        <w:rPr>
          <w:szCs w:val="24"/>
          <w:lang w:eastAsia="zh-CN"/>
        </w:rPr>
        <w:t xml:space="preserve">10, </w:t>
      </w:r>
      <w:r w:rsidRPr="00BB797D">
        <w:rPr>
          <w:szCs w:val="24"/>
        </w:rPr>
        <w:t xml:space="preserve">the Bureau shall, while taking into account </w:t>
      </w:r>
      <w:r w:rsidRPr="00BB797D">
        <w:rPr>
          <w:i/>
          <w:iCs/>
          <w:szCs w:val="24"/>
        </w:rPr>
        <w:t>resolves</w:t>
      </w:r>
      <w:r w:rsidRPr="00BB797D">
        <w:rPr>
          <w:szCs w:val="24"/>
        </w:rPr>
        <w:t xml:space="preserve"> 6, update the notified orbital parameters of the non-geostationary-satellite system contained in the Master Register by suppressing the notified parameters of all satellites except the first satellite of the first orbital plane. In such case, </w:t>
      </w:r>
      <w:r w:rsidRPr="00BB797D">
        <w:rPr>
          <w:i/>
          <w:szCs w:val="24"/>
        </w:rPr>
        <w:t>resolves</w:t>
      </w:r>
      <w:r w:rsidRPr="00BB797D">
        <w:rPr>
          <w:szCs w:val="24"/>
        </w:rPr>
        <w:t> </w:t>
      </w:r>
      <w:r w:rsidRPr="00BB797D">
        <w:rPr>
          <w:iCs/>
          <w:szCs w:val="24"/>
        </w:rPr>
        <w:t>11</w:t>
      </w:r>
      <w:r w:rsidRPr="00BB797D">
        <w:rPr>
          <w:i/>
          <w:szCs w:val="24"/>
        </w:rPr>
        <w:t xml:space="preserve">bis </w:t>
      </w:r>
      <w:r w:rsidRPr="00BB797D">
        <w:rPr>
          <w:szCs w:val="24"/>
        </w:rPr>
        <w:t>does not apply;</w:t>
      </w:r>
    </w:p>
    <w:p w:rsidR="007D1A48" w:rsidRPr="00BB797D" w:rsidRDefault="007D1A48" w:rsidP="00AC4C90">
      <w:pPr>
        <w:rPr>
          <w:szCs w:val="24"/>
        </w:rPr>
      </w:pPr>
      <w:r w:rsidRPr="00BB797D">
        <w:rPr>
          <w:szCs w:val="24"/>
        </w:rPr>
        <w:t>11</w:t>
      </w:r>
      <w:r w:rsidRPr="00BB797D">
        <w:rPr>
          <w:i/>
          <w:szCs w:val="24"/>
        </w:rPr>
        <w:t>bis</w:t>
      </w:r>
      <w:r w:rsidRPr="00BB797D">
        <w:rPr>
          <w:i/>
          <w:szCs w:val="24"/>
        </w:rPr>
        <w:tab/>
      </w:r>
      <w:r w:rsidRPr="00BB797D">
        <w:rPr>
          <w:color w:val="000000"/>
          <w:szCs w:val="24"/>
        </w:rPr>
        <w:t xml:space="preserve">that, if the notifying administration </w:t>
      </w:r>
      <w:r w:rsidRPr="00BB797D">
        <w:rPr>
          <w:szCs w:val="24"/>
          <w:lang w:eastAsia="zh-CN"/>
        </w:rPr>
        <w:t xml:space="preserve">fails to provide the required information called for in </w:t>
      </w:r>
      <w:r w:rsidRPr="00BB797D">
        <w:rPr>
          <w:szCs w:val="24"/>
        </w:rPr>
        <w:t>subsection </w:t>
      </w:r>
      <w:r w:rsidRPr="00BB797D">
        <w:rPr>
          <w:i/>
          <w:szCs w:val="24"/>
        </w:rPr>
        <w:t xml:space="preserve">b) </w:t>
      </w:r>
      <w:r w:rsidRPr="00BB797D">
        <w:rPr>
          <w:iCs/>
          <w:szCs w:val="24"/>
        </w:rPr>
        <w:t>or </w:t>
      </w:r>
      <w:r w:rsidRPr="00BB797D">
        <w:rPr>
          <w:i/>
          <w:szCs w:val="24"/>
        </w:rPr>
        <w:t>c)</w:t>
      </w:r>
      <w:r w:rsidRPr="00BB797D">
        <w:rPr>
          <w:szCs w:val="24"/>
        </w:rPr>
        <w:t xml:space="preserve"> of</w:t>
      </w:r>
      <w:r w:rsidRPr="00BB797D">
        <w:rPr>
          <w:i/>
          <w:szCs w:val="24"/>
        </w:rPr>
        <w:t xml:space="preserve"> resolves </w:t>
      </w:r>
      <w:r w:rsidRPr="00BB797D">
        <w:rPr>
          <w:szCs w:val="24"/>
        </w:rPr>
        <w:t>3, or subsections </w:t>
      </w:r>
      <w:r w:rsidRPr="00BB797D">
        <w:rPr>
          <w:i/>
          <w:szCs w:val="24"/>
        </w:rPr>
        <w:t>b)</w:t>
      </w:r>
      <w:r w:rsidRPr="00BB797D">
        <w:rPr>
          <w:iCs/>
          <w:szCs w:val="24"/>
        </w:rPr>
        <w:t xml:space="preserve">, </w:t>
      </w:r>
      <w:r w:rsidRPr="00BB797D">
        <w:rPr>
          <w:i/>
          <w:szCs w:val="24"/>
        </w:rPr>
        <w:t>c)</w:t>
      </w:r>
      <w:r w:rsidRPr="00BB797D">
        <w:rPr>
          <w:iCs/>
          <w:szCs w:val="24"/>
        </w:rPr>
        <w:t>, or </w:t>
      </w:r>
      <w:r w:rsidRPr="00BB797D">
        <w:rPr>
          <w:i/>
          <w:szCs w:val="24"/>
        </w:rPr>
        <w:t>d)</w:t>
      </w:r>
      <w:r w:rsidRPr="00BB797D">
        <w:rPr>
          <w:szCs w:val="24"/>
        </w:rPr>
        <w:t xml:space="preserve"> of </w:t>
      </w:r>
      <w:r w:rsidRPr="00BB797D">
        <w:rPr>
          <w:i/>
          <w:szCs w:val="24"/>
        </w:rPr>
        <w:t>resolves</w:t>
      </w:r>
      <w:r w:rsidRPr="00BB797D">
        <w:rPr>
          <w:szCs w:val="24"/>
        </w:rPr>
        <w:t xml:space="preserve"> 4, </w:t>
      </w:r>
      <w:r w:rsidRPr="00BB797D">
        <w:rPr>
          <w:szCs w:val="24"/>
          <w:lang w:eastAsia="zh-CN"/>
        </w:rPr>
        <w:t xml:space="preserve">following application of </w:t>
      </w:r>
      <w:r w:rsidRPr="00BB797D">
        <w:rPr>
          <w:i/>
          <w:szCs w:val="24"/>
          <w:lang w:eastAsia="zh-CN"/>
        </w:rPr>
        <w:lastRenderedPageBreak/>
        <w:t>resolves </w:t>
      </w:r>
      <w:r w:rsidRPr="00BB797D">
        <w:rPr>
          <w:szCs w:val="24"/>
          <w:lang w:eastAsia="zh-CN"/>
        </w:rPr>
        <w:t>10</w:t>
      </w:r>
      <w:r w:rsidRPr="00BB797D">
        <w:rPr>
          <w:szCs w:val="24"/>
        </w:rPr>
        <w:t xml:space="preserve">, the Bureau shall, while taking into account </w:t>
      </w:r>
      <w:r w:rsidRPr="00BB797D">
        <w:rPr>
          <w:i/>
          <w:iCs/>
          <w:szCs w:val="24"/>
        </w:rPr>
        <w:t>resolves</w:t>
      </w:r>
      <w:r w:rsidRPr="00BB797D">
        <w:rPr>
          <w:szCs w:val="24"/>
        </w:rPr>
        <w:t xml:space="preserve"> 6, update the notified orbital parameters of the non-geostationary-satellite system contained in the Master Register by suppressing the notified orbital parameters of all satellites not listed in the last complete deployment information submitted under </w:t>
      </w:r>
      <w:r w:rsidRPr="00BB797D">
        <w:rPr>
          <w:i/>
          <w:szCs w:val="24"/>
        </w:rPr>
        <w:t>resolves</w:t>
      </w:r>
      <w:r w:rsidRPr="00BB797D">
        <w:rPr>
          <w:szCs w:val="24"/>
        </w:rPr>
        <w:t> 3 or 4, as appropriate;</w:t>
      </w:r>
    </w:p>
    <w:p w:rsidR="007D1A48" w:rsidRPr="00BB797D" w:rsidRDefault="007D1A48" w:rsidP="00AC4C90">
      <w:pPr>
        <w:pStyle w:val="Headingb"/>
        <w:rPr>
          <w:szCs w:val="24"/>
          <w:lang w:val="en-GB" w:eastAsia="zh-CN"/>
        </w:rPr>
      </w:pPr>
      <w:r w:rsidRPr="00BB797D">
        <w:rPr>
          <w:szCs w:val="24"/>
          <w:lang w:val="en-GB" w:eastAsia="zh-CN"/>
        </w:rPr>
        <w:t>—End of options for non-submission consequences—</w:t>
      </w:r>
    </w:p>
    <w:p w:rsidR="007D1A48" w:rsidRPr="00BB797D" w:rsidRDefault="007D1A48" w:rsidP="00AC4C90">
      <w:pPr>
        <w:pStyle w:val="Headingb"/>
        <w:rPr>
          <w:szCs w:val="24"/>
          <w:lang w:val="en-GB"/>
        </w:rPr>
      </w:pPr>
      <w:r w:rsidRPr="00BB797D">
        <w:rPr>
          <w:szCs w:val="24"/>
          <w:lang w:val="en-GB"/>
        </w:rPr>
        <w:t xml:space="preserve">Resolves to address counting the same spacecraft for more than one filing with overlapping frequency assignments </w:t>
      </w:r>
    </w:p>
    <w:p w:rsidR="007D1A48" w:rsidRPr="00BB797D" w:rsidRDefault="007D1A48" w:rsidP="00AC4C90">
      <w:pPr>
        <w:rPr>
          <w:szCs w:val="24"/>
        </w:rPr>
      </w:pPr>
      <w:r w:rsidRPr="00BB797D">
        <w:rPr>
          <w:szCs w:val="24"/>
        </w:rPr>
        <w:t>12</w:t>
      </w:r>
      <w:r w:rsidRPr="00BB797D">
        <w:rPr>
          <w:szCs w:val="24"/>
        </w:rPr>
        <w:tab/>
        <w:t xml:space="preserve">that the same spacecraft shall not be used under </w:t>
      </w:r>
      <w:r w:rsidRPr="00BB797D">
        <w:rPr>
          <w:i/>
          <w:szCs w:val="24"/>
        </w:rPr>
        <w:t>resolves</w:t>
      </w:r>
      <w:r w:rsidRPr="00BB797D">
        <w:rPr>
          <w:szCs w:val="24"/>
        </w:rPr>
        <w:t> 3 and 4 for overlapping frequency assignments of more than one filing;</w:t>
      </w:r>
    </w:p>
    <w:p w:rsidR="007D1A48" w:rsidRPr="00BB797D" w:rsidRDefault="007D1A48" w:rsidP="00AC4C90">
      <w:pPr>
        <w:pStyle w:val="EditorsNote"/>
      </w:pPr>
      <w:r w:rsidRPr="00BB797D">
        <w:t>Note</w:t>
      </w:r>
      <w:r w:rsidR="006276ED">
        <w:t>:</w:t>
      </w:r>
      <w:r w:rsidRPr="00BB797D">
        <w:t xml:space="preserve"> The implications of resolves 12 are under study within ITU. No conclusions have yet been reached. The methodology and course of action to implement this method need to be specified. </w:t>
      </w:r>
    </w:p>
    <w:p w:rsidR="007D1A48" w:rsidRPr="00BB797D" w:rsidRDefault="007D1A48" w:rsidP="00AC4C90">
      <w:pPr>
        <w:pStyle w:val="Headingb"/>
        <w:rPr>
          <w:szCs w:val="24"/>
          <w:lang w:val="en-GB" w:eastAsia="zh-CN"/>
        </w:rPr>
      </w:pPr>
      <w:r w:rsidRPr="00BB797D">
        <w:rPr>
          <w:szCs w:val="24"/>
          <w:lang w:val="en-GB" w:eastAsia="zh-CN"/>
        </w:rPr>
        <w:t>—End of options for single spacecraft with overlapping filings—</w:t>
      </w:r>
    </w:p>
    <w:p w:rsidR="007D1A48" w:rsidRPr="00BB797D" w:rsidRDefault="007D1A48" w:rsidP="00AC4C90">
      <w:pPr>
        <w:pStyle w:val="Headingb"/>
        <w:rPr>
          <w:szCs w:val="24"/>
          <w:lang w:val="en-GB"/>
        </w:rPr>
      </w:pPr>
      <w:r w:rsidRPr="00BB797D">
        <w:rPr>
          <w:szCs w:val="24"/>
          <w:lang w:val="en-GB"/>
        </w:rPr>
        <w:t>Option for suspensions</w:t>
      </w:r>
    </w:p>
    <w:p w:rsidR="007D1A48" w:rsidRPr="00BB797D" w:rsidRDefault="007D1A48" w:rsidP="00AC4C90">
      <w:pPr>
        <w:rPr>
          <w:szCs w:val="24"/>
        </w:rPr>
      </w:pPr>
      <w:r w:rsidRPr="00BB797D">
        <w:rPr>
          <w:szCs w:val="24"/>
        </w:rPr>
        <w:t>13</w:t>
      </w:r>
      <w:r w:rsidRPr="00BB797D">
        <w:rPr>
          <w:szCs w:val="24"/>
        </w:rPr>
        <w:tab/>
        <w:t>that frequency assignments brought into use in accordance with Nos. </w:t>
      </w:r>
      <w:r w:rsidRPr="00BB797D">
        <w:rPr>
          <w:rStyle w:val="Artref"/>
          <w:b/>
          <w:bCs/>
          <w:szCs w:val="24"/>
        </w:rPr>
        <w:t>11.44</w:t>
      </w:r>
      <w:r w:rsidRPr="00BB797D">
        <w:rPr>
          <w:szCs w:val="24"/>
        </w:rPr>
        <w:t xml:space="preserve"> and MOD </w:t>
      </w:r>
      <w:r w:rsidRPr="00BB797D">
        <w:rPr>
          <w:rStyle w:val="Artref"/>
          <w:b/>
          <w:bCs/>
          <w:szCs w:val="24"/>
        </w:rPr>
        <w:t>11.44C</w:t>
      </w:r>
      <w:r w:rsidRPr="00BB797D">
        <w:rPr>
          <w:szCs w:val="24"/>
        </w:rPr>
        <w:t xml:space="preserve">, no longer in use shall be considered suspended until the next milestone in </w:t>
      </w:r>
      <w:r w:rsidRPr="00BB797D">
        <w:rPr>
          <w:i/>
          <w:szCs w:val="24"/>
        </w:rPr>
        <w:t>resolves</w:t>
      </w:r>
      <w:r w:rsidRPr="00BB797D">
        <w:rPr>
          <w:szCs w:val="24"/>
        </w:rPr>
        <w:t xml:space="preserve"> 3 or </w:t>
      </w:r>
      <w:r w:rsidRPr="00BB797D">
        <w:rPr>
          <w:i/>
          <w:szCs w:val="24"/>
        </w:rPr>
        <w:t>resolves </w:t>
      </w:r>
      <w:r w:rsidRPr="00BB797D">
        <w:rPr>
          <w:szCs w:val="24"/>
        </w:rPr>
        <w:t>4;</w:t>
      </w:r>
    </w:p>
    <w:p w:rsidR="007D1A48" w:rsidRPr="00BB797D" w:rsidRDefault="007D1A48" w:rsidP="00AC4C90">
      <w:pPr>
        <w:rPr>
          <w:szCs w:val="24"/>
        </w:rPr>
      </w:pPr>
      <w:r w:rsidRPr="00BB797D">
        <w:rPr>
          <w:szCs w:val="24"/>
        </w:rPr>
        <w:t>14</w:t>
      </w:r>
      <w:r w:rsidRPr="00BB797D">
        <w:rPr>
          <w:szCs w:val="24"/>
        </w:rPr>
        <w:tab/>
        <w:t xml:space="preserve">that the suspension of frequency assignments under </w:t>
      </w:r>
      <w:r w:rsidRPr="00BB797D">
        <w:rPr>
          <w:i/>
          <w:szCs w:val="24"/>
        </w:rPr>
        <w:t>resolves </w:t>
      </w:r>
      <w:r w:rsidRPr="00BB797D">
        <w:rPr>
          <w:iCs/>
          <w:szCs w:val="24"/>
        </w:rPr>
        <w:t>13</w:t>
      </w:r>
      <w:r w:rsidRPr="00BB797D">
        <w:rPr>
          <w:szCs w:val="24"/>
        </w:rPr>
        <w:t xml:space="preserve"> does not extend the milestone period as specified in </w:t>
      </w:r>
      <w:r w:rsidRPr="00BB797D">
        <w:rPr>
          <w:i/>
          <w:szCs w:val="24"/>
        </w:rPr>
        <w:t>resolves</w:t>
      </w:r>
      <w:r w:rsidRPr="00BB797D">
        <w:rPr>
          <w:szCs w:val="24"/>
        </w:rPr>
        <w:t xml:space="preserve"> 3 or 4, as applicable, nor reduce the requirements associated with any of the remaining milestones as derived from </w:t>
      </w:r>
      <w:r w:rsidRPr="00BB797D">
        <w:rPr>
          <w:i/>
          <w:szCs w:val="24"/>
        </w:rPr>
        <w:t>resolves</w:t>
      </w:r>
      <w:r w:rsidRPr="00BB797D">
        <w:rPr>
          <w:szCs w:val="24"/>
        </w:rPr>
        <w:t> 3 or 4, as appropriate;</w:t>
      </w:r>
    </w:p>
    <w:p w:rsidR="007D1A48" w:rsidRPr="00BB797D" w:rsidRDefault="007D1A48" w:rsidP="00AC4C90">
      <w:pPr>
        <w:pStyle w:val="Headingb"/>
        <w:rPr>
          <w:szCs w:val="24"/>
          <w:lang w:val="en-GB" w:eastAsia="zh-CN"/>
        </w:rPr>
      </w:pPr>
      <w:r w:rsidRPr="00BB797D">
        <w:rPr>
          <w:szCs w:val="24"/>
          <w:lang w:val="en-GB" w:eastAsia="zh-CN"/>
        </w:rPr>
        <w:t>—End of options for suspension—</w:t>
      </w:r>
    </w:p>
    <w:p w:rsidR="007D1A48" w:rsidRPr="00BB797D" w:rsidRDefault="007D1A48" w:rsidP="00AC4C90">
      <w:pPr>
        <w:pStyle w:val="EditorsNote"/>
      </w:pPr>
      <w:r w:rsidRPr="00BB797D">
        <w:t>Note</w:t>
      </w:r>
      <w:r w:rsidR="006276ED">
        <w:t>:</w:t>
      </w:r>
      <w:r w:rsidRPr="00BB797D" w:rsidDel="00D64732">
        <w:t xml:space="preserve"> </w:t>
      </w:r>
      <w:r w:rsidRPr="00BB797D">
        <w:t xml:space="preserve">In the discussion of this Resolution, the need to address the post-milestone approach was raised. To this effect additional </w:t>
      </w:r>
      <w:r w:rsidRPr="00BB797D">
        <w:rPr>
          <w:i w:val="0"/>
          <w:iCs/>
          <w:rPrChange w:id="3389" w:author="Aubineau, Philippe" w:date="2018-09-03T12:31:00Z">
            <w:rPr/>
          </w:rPrChange>
        </w:rPr>
        <w:t xml:space="preserve">resolves </w:t>
      </w:r>
      <w:r w:rsidRPr="00BB797D">
        <w:t xml:space="preserve">were suggested. No consensus was reached for the inclusion of these </w:t>
      </w:r>
      <w:r w:rsidRPr="00BB797D">
        <w:rPr>
          <w:i w:val="0"/>
          <w:iCs/>
        </w:rPr>
        <w:t>resolves</w:t>
      </w:r>
      <w:r w:rsidRPr="00BB797D">
        <w:t xml:space="preserve"> in the Resolution. </w:t>
      </w:r>
    </w:p>
    <w:p w:rsidR="007D1A48" w:rsidRPr="00BB797D" w:rsidRDefault="007D1A48" w:rsidP="00AC4C90">
      <w:pPr>
        <w:pStyle w:val="Headingb"/>
        <w:rPr>
          <w:szCs w:val="24"/>
          <w:lang w:val="en-GB" w:eastAsia="zh-CN"/>
        </w:rPr>
      </w:pPr>
      <w:r w:rsidRPr="00BB797D">
        <w:rPr>
          <w:szCs w:val="24"/>
          <w:lang w:val="en-GB" w:eastAsia="zh-CN"/>
        </w:rPr>
        <w:t>Option for post-milestone procedures:</w:t>
      </w:r>
    </w:p>
    <w:p w:rsidR="007D1A48" w:rsidRPr="00BB797D" w:rsidRDefault="007D1A48" w:rsidP="00AC4C90">
      <w:pPr>
        <w:pStyle w:val="EditorsNote"/>
      </w:pPr>
      <w:r w:rsidRPr="00BB797D">
        <w:t>Note</w:t>
      </w:r>
      <w:r w:rsidR="006276ED">
        <w:t>:</w:t>
      </w:r>
      <w:r w:rsidRPr="00BB797D">
        <w:t xml:space="preserve"> There would be a need for a new or modified remark associated with the post-milestone procedures to be included in the MIFR. This may be included in resolves 8, if appropriate.</w:t>
      </w:r>
    </w:p>
    <w:p w:rsidR="007D1A48" w:rsidRPr="00BB797D" w:rsidRDefault="007D1A48" w:rsidP="00AC4C90">
      <w:pPr>
        <w:rPr>
          <w:szCs w:val="24"/>
        </w:rPr>
      </w:pPr>
      <w:r w:rsidRPr="00BB797D">
        <w:rPr>
          <w:szCs w:val="24"/>
        </w:rPr>
        <w:t>15</w:t>
      </w:r>
      <w:r w:rsidRPr="00BB797D">
        <w:rPr>
          <w:szCs w:val="24"/>
        </w:rPr>
        <w:tab/>
        <w:t xml:space="preserve">that every two years after the date specified in </w:t>
      </w:r>
      <w:r w:rsidRPr="00BB797D">
        <w:rPr>
          <w:i/>
          <w:szCs w:val="24"/>
        </w:rPr>
        <w:t>resolves</w:t>
      </w:r>
      <w:r w:rsidRPr="00BB797D">
        <w:rPr>
          <w:szCs w:val="24"/>
        </w:rPr>
        <w:t> 2</w:t>
      </w:r>
      <w:r w:rsidRPr="00BB797D">
        <w:rPr>
          <w:i/>
          <w:iCs/>
          <w:szCs w:val="24"/>
        </w:rPr>
        <w:t>c)</w:t>
      </w:r>
      <w:r w:rsidRPr="00BB797D">
        <w:rPr>
          <w:szCs w:val="24"/>
        </w:rPr>
        <w:t xml:space="preserve"> or </w:t>
      </w:r>
      <w:r w:rsidRPr="00BB797D">
        <w:rPr>
          <w:i/>
          <w:szCs w:val="24"/>
        </w:rPr>
        <w:t>resolves </w:t>
      </w:r>
      <w:r w:rsidRPr="00BB797D">
        <w:rPr>
          <w:iCs/>
          <w:szCs w:val="24"/>
        </w:rPr>
        <w:t>4</w:t>
      </w:r>
      <w:r w:rsidRPr="00BB797D">
        <w:rPr>
          <w:i/>
          <w:szCs w:val="24"/>
        </w:rPr>
        <w:t>d)</w:t>
      </w:r>
      <w:r w:rsidRPr="00BB797D">
        <w:rPr>
          <w:szCs w:val="24"/>
        </w:rPr>
        <w:t>, the notifying administration shall communicate to the Bureau, within thirty days after the end of each two-year period, the complete deployment information in accordance with Annex 1 to this Resolution;</w:t>
      </w:r>
    </w:p>
    <w:p w:rsidR="007D1A48" w:rsidRPr="00BB797D" w:rsidRDefault="007D1A48" w:rsidP="00AC4C90">
      <w:pPr>
        <w:rPr>
          <w:spacing w:val="-2"/>
          <w:szCs w:val="24"/>
        </w:rPr>
      </w:pPr>
      <w:r w:rsidRPr="00BB797D">
        <w:rPr>
          <w:spacing w:val="-2"/>
          <w:szCs w:val="24"/>
        </w:rPr>
        <w:t>16</w:t>
      </w:r>
      <w:r w:rsidRPr="00BB797D">
        <w:rPr>
          <w:spacing w:val="-2"/>
          <w:szCs w:val="24"/>
        </w:rPr>
        <w:tab/>
        <w:t xml:space="preserve">that, if a notifying administration fails to implement </w:t>
      </w:r>
      <w:r w:rsidRPr="00BB797D">
        <w:rPr>
          <w:i/>
          <w:spacing w:val="-2"/>
          <w:szCs w:val="24"/>
        </w:rPr>
        <w:t>resolves</w:t>
      </w:r>
      <w:r w:rsidRPr="00BB797D">
        <w:rPr>
          <w:spacing w:val="-2"/>
          <w:szCs w:val="24"/>
        </w:rPr>
        <w:t xml:space="preserve"> 5, the Bureau shall send to the notifying administration a reminder asking it to provide the required information within thirty days; </w:t>
      </w:r>
    </w:p>
    <w:p w:rsidR="007D1A48" w:rsidRPr="00BB797D" w:rsidRDefault="007D1A48" w:rsidP="00AC4C90">
      <w:pPr>
        <w:rPr>
          <w:szCs w:val="24"/>
        </w:rPr>
      </w:pPr>
      <w:r w:rsidRPr="00BB797D">
        <w:rPr>
          <w:szCs w:val="24"/>
        </w:rPr>
        <w:t>17</w:t>
      </w:r>
      <w:r w:rsidRPr="00BB797D">
        <w:rPr>
          <w:szCs w:val="24"/>
        </w:rPr>
        <w:tab/>
        <w:t>that, if the notifying administration does not apply No. </w:t>
      </w:r>
      <w:r w:rsidRPr="00BB797D">
        <w:rPr>
          <w:rStyle w:val="Artref"/>
          <w:b/>
          <w:bCs/>
        </w:rPr>
        <w:t>11.49</w:t>
      </w:r>
      <w:r w:rsidRPr="00BB797D">
        <w:rPr>
          <w:szCs w:val="24"/>
        </w:rPr>
        <w:t xml:space="preserve"> for the non-geostationary-satellite system and if the total number of satellites provided under </w:t>
      </w:r>
      <w:r w:rsidRPr="00BB797D">
        <w:rPr>
          <w:i/>
          <w:szCs w:val="24"/>
        </w:rPr>
        <w:t>resolves</w:t>
      </w:r>
      <w:r w:rsidRPr="00BB797D">
        <w:rPr>
          <w:szCs w:val="24"/>
        </w:rPr>
        <w:t xml:space="preserve"> 15 and 16, as appropriate, is for the second consecutive time lower than “90%” of the total number of satellites (rounded down to the lower integer) indicated in the Master Register, </w:t>
      </w:r>
      <w:r w:rsidRPr="00BB797D">
        <w:rPr>
          <w:i/>
          <w:szCs w:val="24"/>
        </w:rPr>
        <w:t>resolves</w:t>
      </w:r>
      <w:r w:rsidRPr="00BB797D">
        <w:rPr>
          <w:szCs w:val="24"/>
        </w:rPr>
        <w:t> 18 to 21 apply;</w:t>
      </w:r>
    </w:p>
    <w:p w:rsidR="007D1A48" w:rsidRPr="00BB797D" w:rsidRDefault="007D1A48" w:rsidP="00AC4C90">
      <w:pPr>
        <w:rPr>
          <w:szCs w:val="24"/>
        </w:rPr>
      </w:pPr>
      <w:r w:rsidRPr="00BB797D">
        <w:rPr>
          <w:szCs w:val="24"/>
        </w:rPr>
        <w:t>18</w:t>
      </w:r>
      <w:r w:rsidRPr="00BB797D">
        <w:rPr>
          <w:szCs w:val="24"/>
        </w:rPr>
        <w:tab/>
        <w:t xml:space="preserve">that, in application of </w:t>
      </w:r>
      <w:r w:rsidRPr="00BB797D">
        <w:rPr>
          <w:i/>
          <w:szCs w:val="24"/>
        </w:rPr>
        <w:t>resolves </w:t>
      </w:r>
      <w:r w:rsidRPr="00BB797D">
        <w:rPr>
          <w:szCs w:val="24"/>
        </w:rPr>
        <w:t xml:space="preserve">17, the Bureau shall request the notifying administration to provide, within thirty days, the update notified orbital parameters in order to adjust them to the total number of satellites provided under </w:t>
      </w:r>
      <w:r w:rsidRPr="00BB797D">
        <w:rPr>
          <w:i/>
          <w:szCs w:val="24"/>
        </w:rPr>
        <w:t>resolves</w:t>
      </w:r>
      <w:r w:rsidRPr="00BB797D">
        <w:rPr>
          <w:szCs w:val="24"/>
        </w:rPr>
        <w:t> 15 or 16;</w:t>
      </w:r>
    </w:p>
    <w:p w:rsidR="007D1A48" w:rsidRPr="00BB797D" w:rsidRDefault="007D1A48" w:rsidP="00AC4C90">
      <w:pPr>
        <w:rPr>
          <w:szCs w:val="24"/>
        </w:rPr>
      </w:pPr>
      <w:r w:rsidRPr="00BB797D">
        <w:rPr>
          <w:szCs w:val="24"/>
        </w:rPr>
        <w:lastRenderedPageBreak/>
        <w:t>19</w:t>
      </w:r>
      <w:r w:rsidRPr="00BB797D">
        <w:rPr>
          <w:szCs w:val="24"/>
        </w:rPr>
        <w:tab/>
        <w:t xml:space="preserve">that, if the notifying administration fails to implement </w:t>
      </w:r>
      <w:r w:rsidRPr="00BB797D">
        <w:rPr>
          <w:i/>
          <w:szCs w:val="24"/>
        </w:rPr>
        <w:t>resolves</w:t>
      </w:r>
      <w:r w:rsidRPr="00BB797D">
        <w:rPr>
          <w:szCs w:val="24"/>
        </w:rPr>
        <w:t> 18, the Bureau shall send to the notifying administration a reminder asking it to provide the required information within thirty days;</w:t>
      </w:r>
    </w:p>
    <w:p w:rsidR="007D1A48" w:rsidRPr="00BB797D" w:rsidRDefault="007D1A48" w:rsidP="00AC4C90">
      <w:pPr>
        <w:rPr>
          <w:szCs w:val="24"/>
        </w:rPr>
      </w:pPr>
      <w:r w:rsidRPr="00BB797D">
        <w:rPr>
          <w:szCs w:val="24"/>
        </w:rPr>
        <w:t>20</w:t>
      </w:r>
      <w:r w:rsidRPr="00BB797D">
        <w:rPr>
          <w:szCs w:val="24"/>
        </w:rPr>
        <w:tab/>
        <w:t xml:space="preserve">that, if the notifying administration does not answer the reminder sent under </w:t>
      </w:r>
      <w:r w:rsidRPr="00BB797D">
        <w:rPr>
          <w:i/>
          <w:szCs w:val="24"/>
        </w:rPr>
        <w:t>resolves</w:t>
      </w:r>
      <w:r w:rsidRPr="00BB797D">
        <w:rPr>
          <w:szCs w:val="24"/>
        </w:rPr>
        <w:t xml:space="preserve"> 19, the frequency assignments shall be cancelled by the Bureau; </w:t>
      </w:r>
    </w:p>
    <w:p w:rsidR="007D1A48" w:rsidRPr="00BB797D" w:rsidRDefault="007D1A48" w:rsidP="00AC4C90">
      <w:pPr>
        <w:rPr>
          <w:szCs w:val="24"/>
        </w:rPr>
      </w:pPr>
      <w:r w:rsidRPr="00BB797D">
        <w:rPr>
          <w:szCs w:val="24"/>
        </w:rPr>
        <w:t>21</w:t>
      </w:r>
      <w:r w:rsidRPr="00BB797D">
        <w:rPr>
          <w:szCs w:val="24"/>
        </w:rPr>
        <w:tab/>
        <w:t xml:space="preserve">that, based on information provided by the notifying administration under </w:t>
      </w:r>
      <w:r w:rsidRPr="00BB797D">
        <w:rPr>
          <w:i/>
          <w:szCs w:val="24"/>
        </w:rPr>
        <w:t>resolves </w:t>
      </w:r>
      <w:r w:rsidRPr="00BB797D">
        <w:rPr>
          <w:szCs w:val="24"/>
        </w:rPr>
        <w:t xml:space="preserve">18, the Bureau shall, while taking into account </w:t>
      </w:r>
      <w:r w:rsidRPr="00BB797D">
        <w:rPr>
          <w:i/>
          <w:iCs/>
          <w:szCs w:val="24"/>
        </w:rPr>
        <w:t>resolves</w:t>
      </w:r>
      <w:r w:rsidRPr="00BB797D">
        <w:rPr>
          <w:szCs w:val="24"/>
        </w:rPr>
        <w:t> 6, update the notified orbital parameters of the non-geostationary-satellite system accordingly,</w:t>
      </w:r>
    </w:p>
    <w:p w:rsidR="007D1A48" w:rsidRPr="00BB797D" w:rsidRDefault="007D1A48" w:rsidP="00AC4C90">
      <w:pPr>
        <w:pStyle w:val="Headingb"/>
        <w:rPr>
          <w:szCs w:val="24"/>
          <w:lang w:val="en-GB" w:eastAsia="zh-CN"/>
        </w:rPr>
      </w:pPr>
      <w:r w:rsidRPr="00BB797D">
        <w:rPr>
          <w:szCs w:val="24"/>
          <w:lang w:val="en-GB" w:eastAsia="zh-CN"/>
        </w:rPr>
        <w:t>—End of options for post-milestone procedure—</w:t>
      </w:r>
    </w:p>
    <w:p w:rsidR="007D1A48" w:rsidRPr="00BB797D" w:rsidRDefault="007D1A48" w:rsidP="00AC4C90">
      <w:pPr>
        <w:pStyle w:val="Call"/>
        <w:rPr>
          <w:szCs w:val="24"/>
        </w:rPr>
      </w:pPr>
      <w:r w:rsidRPr="00BB797D">
        <w:rPr>
          <w:szCs w:val="24"/>
        </w:rPr>
        <w:t>instructs the Radiocommunication Bureau</w:t>
      </w:r>
    </w:p>
    <w:p w:rsidR="007D1A48" w:rsidRPr="00BB797D" w:rsidRDefault="007D1A48" w:rsidP="00AC4C90">
      <w:pPr>
        <w:pStyle w:val="EditorsNote"/>
        <w:rPr>
          <w:rFonts w:asciiTheme="minorHAnsi" w:eastAsiaTheme="minorHAnsi" w:hAnsiTheme="minorHAnsi" w:cstheme="minorBidi"/>
        </w:rPr>
      </w:pPr>
      <w:r w:rsidRPr="00BB797D">
        <w:rPr>
          <w:rFonts w:eastAsiaTheme="minorHAnsi"/>
        </w:rPr>
        <w:t>To be further developed.</w:t>
      </w:r>
    </w:p>
    <w:p w:rsidR="007D1A48" w:rsidRPr="00BB797D" w:rsidRDefault="007D1A48" w:rsidP="00AC4C90">
      <w:pPr>
        <w:rPr>
          <w:szCs w:val="24"/>
        </w:rPr>
      </w:pPr>
      <w:r w:rsidRPr="00BB797D">
        <w:rPr>
          <w:szCs w:val="24"/>
        </w:rPr>
        <w:t>2</w:t>
      </w:r>
      <w:r w:rsidRPr="00BB797D">
        <w:rPr>
          <w:szCs w:val="24"/>
        </w:rPr>
        <w:tab/>
        <w:t>to take the necessary actions to implement this Resolution and report to subsequent WRCs on the results of the implementation of this Resolution.</w:t>
      </w:r>
    </w:p>
    <w:p w:rsidR="007D1A48" w:rsidRPr="00BB797D" w:rsidRDefault="007D1A48" w:rsidP="00AC4C90">
      <w:pPr>
        <w:pStyle w:val="AnnexNo"/>
      </w:pPr>
      <w:r w:rsidRPr="00BB797D">
        <w:t>Annex 1 to draft new</w:t>
      </w:r>
      <w:r w:rsidRPr="00BB797D">
        <w:br/>
        <w:t>Resolution [</w:t>
      </w:r>
      <w:r w:rsidRPr="00BB797D">
        <w:rPr>
          <w:bCs/>
          <w:szCs w:val="24"/>
          <w:lang w:eastAsia="zh-CN"/>
        </w:rPr>
        <w:t>A7(A)-</w:t>
      </w:r>
      <w:r w:rsidRPr="00BB797D">
        <w:t>NGSO-MILESTONES] (WRC-19)</w:t>
      </w:r>
    </w:p>
    <w:p w:rsidR="007D1A48" w:rsidRPr="00BB797D" w:rsidRDefault="007D1A48" w:rsidP="00AC4C90">
      <w:pPr>
        <w:pStyle w:val="Annextitle"/>
      </w:pPr>
      <w:r w:rsidRPr="00BB797D">
        <w:t>Information to be submitted about the deployed space stations</w:t>
      </w:r>
    </w:p>
    <w:p w:rsidR="007D1A48" w:rsidRPr="00BB797D" w:rsidRDefault="007D1A48" w:rsidP="00AC4C90">
      <w:pPr>
        <w:pStyle w:val="Headingb"/>
        <w:rPr>
          <w:lang w:val="en-GB"/>
        </w:rPr>
      </w:pPr>
      <w:r w:rsidRPr="00BB797D">
        <w:rPr>
          <w:lang w:val="en-GB"/>
        </w:rPr>
        <w:t>Option 1 for Annex 1</w:t>
      </w:r>
    </w:p>
    <w:p w:rsidR="007D1A48" w:rsidRPr="00BB797D" w:rsidRDefault="007D1A48" w:rsidP="00AC4C90">
      <w:pPr>
        <w:pStyle w:val="Headingb"/>
        <w:keepNext/>
        <w:rPr>
          <w:szCs w:val="24"/>
          <w:lang w:val="en-GB"/>
        </w:rPr>
      </w:pPr>
      <w:r w:rsidRPr="00BB797D">
        <w:rPr>
          <w:szCs w:val="24"/>
          <w:lang w:val="en-GB"/>
        </w:rPr>
        <w:t>A</w:t>
      </w:r>
      <w:r w:rsidRPr="00BB797D">
        <w:rPr>
          <w:szCs w:val="24"/>
          <w:lang w:val="en-GB"/>
        </w:rPr>
        <w:tab/>
        <w:t>Identity of the satellite system</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satellite system</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Name of the notifying administration</w:t>
      </w:r>
    </w:p>
    <w:p w:rsidR="007D1A48" w:rsidRPr="00BB797D" w:rsidRDefault="007D1A48" w:rsidP="00AC4C90">
      <w:pPr>
        <w:pStyle w:val="enumlev1"/>
        <w:rPr>
          <w:szCs w:val="24"/>
        </w:rPr>
      </w:pPr>
      <w:r w:rsidRPr="00BB797D">
        <w:rPr>
          <w:i/>
          <w:szCs w:val="24"/>
        </w:rPr>
        <w:t>c)</w:t>
      </w:r>
      <w:r w:rsidRPr="00BB797D">
        <w:rPr>
          <w:i/>
          <w:szCs w:val="24"/>
        </w:rPr>
        <w:tab/>
      </w:r>
      <w:r w:rsidRPr="00BB797D">
        <w:rPr>
          <w:szCs w:val="24"/>
        </w:rPr>
        <w:t>Country symbol</w:t>
      </w:r>
    </w:p>
    <w:p w:rsidR="007D1A48" w:rsidRPr="00BB797D" w:rsidRDefault="007D1A48" w:rsidP="00AC4C90">
      <w:pPr>
        <w:pStyle w:val="enumlev1"/>
        <w:rPr>
          <w:szCs w:val="24"/>
        </w:rPr>
      </w:pPr>
      <w:r w:rsidRPr="00BB797D">
        <w:rPr>
          <w:i/>
          <w:szCs w:val="24"/>
        </w:rPr>
        <w:t>d)</w:t>
      </w:r>
      <w:r w:rsidRPr="00BB797D">
        <w:rPr>
          <w:i/>
          <w:szCs w:val="24"/>
        </w:rPr>
        <w:tab/>
      </w:r>
      <w:r w:rsidRPr="00BB797D">
        <w:rPr>
          <w:szCs w:val="24"/>
        </w:rPr>
        <w:t>Reference to the advance publication information or to the request for coordination, as applicable</w:t>
      </w:r>
    </w:p>
    <w:p w:rsidR="007D1A48" w:rsidRPr="00BB797D" w:rsidRDefault="007D1A48" w:rsidP="00AC4C90">
      <w:pPr>
        <w:pStyle w:val="enumlev1"/>
        <w:rPr>
          <w:szCs w:val="24"/>
        </w:rPr>
      </w:pPr>
      <w:r w:rsidRPr="00BB797D">
        <w:rPr>
          <w:i/>
          <w:iCs/>
          <w:szCs w:val="24"/>
        </w:rPr>
        <w:t>e)</w:t>
      </w:r>
      <w:r w:rsidRPr="00BB797D">
        <w:rPr>
          <w:szCs w:val="24"/>
        </w:rPr>
        <w:tab/>
        <w:t>Reference to the notification.</w:t>
      </w:r>
    </w:p>
    <w:p w:rsidR="007D1A48" w:rsidRPr="00BB797D" w:rsidRDefault="007D1A48" w:rsidP="00AC4C90">
      <w:pPr>
        <w:pStyle w:val="Headingb"/>
        <w:keepNext/>
        <w:rPr>
          <w:szCs w:val="24"/>
          <w:lang w:val="en-GB"/>
        </w:rPr>
      </w:pPr>
      <w:r w:rsidRPr="00BB797D">
        <w:rPr>
          <w:szCs w:val="24"/>
          <w:lang w:val="en-GB"/>
        </w:rPr>
        <w:t>B</w:t>
      </w:r>
      <w:r w:rsidRPr="00BB797D">
        <w:rPr>
          <w:szCs w:val="24"/>
          <w:lang w:val="en-GB"/>
        </w:rPr>
        <w:tab/>
        <w:t>Spacecraft manufacturer</w:t>
      </w:r>
    </w:p>
    <w:p w:rsidR="007D1A48" w:rsidRPr="00BB797D" w:rsidRDefault="007D1A48" w:rsidP="00AC4C90">
      <w:pPr>
        <w:keepNext/>
        <w:tabs>
          <w:tab w:val="left" w:pos="2608"/>
          <w:tab w:val="left" w:pos="3345"/>
        </w:tabs>
        <w:spacing w:before="80"/>
        <w:rPr>
          <w:szCs w:val="24"/>
        </w:rPr>
      </w:pPr>
      <w:r w:rsidRPr="00BB797D">
        <w:rPr>
          <w:szCs w:val="24"/>
        </w:rPr>
        <w:t xml:space="preserve">In cases where a contract for satellite procurement covers more than one satellite, the relevant information shall be submitted for each satellite: </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spacecraft manufacturer</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Number of satellites procured.</w:t>
      </w:r>
    </w:p>
    <w:p w:rsidR="007D1A48" w:rsidRPr="00BB797D" w:rsidRDefault="007D1A48" w:rsidP="00AC4C90">
      <w:pPr>
        <w:pStyle w:val="Headingb"/>
        <w:keepNext/>
        <w:rPr>
          <w:szCs w:val="24"/>
          <w:lang w:val="en-GB"/>
        </w:rPr>
      </w:pPr>
      <w:r w:rsidRPr="00BB797D">
        <w:rPr>
          <w:szCs w:val="24"/>
          <w:lang w:val="en-GB"/>
        </w:rPr>
        <w:t>C</w:t>
      </w:r>
      <w:r w:rsidRPr="00BB797D">
        <w:rPr>
          <w:szCs w:val="24"/>
          <w:lang w:val="en-GB"/>
        </w:rPr>
        <w:tab/>
        <w:t>Launch services provider</w:t>
      </w:r>
    </w:p>
    <w:p w:rsidR="007D1A48" w:rsidRPr="00BB797D" w:rsidRDefault="007D1A48" w:rsidP="00AC4C90">
      <w:pPr>
        <w:keepNext/>
        <w:tabs>
          <w:tab w:val="left" w:pos="2608"/>
          <w:tab w:val="left" w:pos="3345"/>
        </w:tabs>
        <w:spacing w:before="80"/>
        <w:rPr>
          <w:szCs w:val="24"/>
        </w:rPr>
      </w:pPr>
      <w:r w:rsidRPr="00BB797D">
        <w:rPr>
          <w:szCs w:val="24"/>
        </w:rPr>
        <w:t xml:space="preserve">In cases where a contract for launch procurement covers more than one satellite, the relevant information shall be submitted for each satellite: </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launch vehicle provider</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Name of the launch vehicle</w:t>
      </w:r>
    </w:p>
    <w:p w:rsidR="007D1A48" w:rsidRPr="00BB797D" w:rsidRDefault="007D1A48" w:rsidP="00AC4C90">
      <w:pPr>
        <w:pStyle w:val="enumlev1"/>
        <w:rPr>
          <w:szCs w:val="24"/>
        </w:rPr>
      </w:pPr>
      <w:r w:rsidRPr="00BB797D">
        <w:rPr>
          <w:i/>
          <w:szCs w:val="24"/>
        </w:rPr>
        <w:t>c)</w:t>
      </w:r>
      <w:r w:rsidRPr="00BB797D">
        <w:rPr>
          <w:i/>
          <w:szCs w:val="24"/>
        </w:rPr>
        <w:tab/>
      </w:r>
      <w:r w:rsidRPr="00BB797D">
        <w:rPr>
          <w:szCs w:val="24"/>
        </w:rPr>
        <w:t>Name and location of the launch facility</w:t>
      </w:r>
    </w:p>
    <w:p w:rsidR="007D1A48" w:rsidRPr="00BB797D" w:rsidRDefault="007D1A48" w:rsidP="00AC4C90">
      <w:pPr>
        <w:pStyle w:val="enumlev1"/>
        <w:rPr>
          <w:szCs w:val="24"/>
        </w:rPr>
      </w:pPr>
      <w:r w:rsidRPr="00BB797D">
        <w:rPr>
          <w:i/>
          <w:szCs w:val="24"/>
        </w:rPr>
        <w:t>d)</w:t>
      </w:r>
      <w:r w:rsidRPr="00BB797D">
        <w:rPr>
          <w:i/>
          <w:szCs w:val="24"/>
        </w:rPr>
        <w:tab/>
      </w:r>
      <w:r w:rsidRPr="00BB797D">
        <w:rPr>
          <w:szCs w:val="24"/>
        </w:rPr>
        <w:t>Launch date.</w:t>
      </w:r>
    </w:p>
    <w:p w:rsidR="007D1A48" w:rsidRPr="00BB797D" w:rsidRDefault="007D1A48" w:rsidP="00AC4C90">
      <w:pPr>
        <w:pStyle w:val="Headingb"/>
        <w:keepNext/>
        <w:rPr>
          <w:szCs w:val="24"/>
          <w:lang w:val="en-GB"/>
        </w:rPr>
      </w:pPr>
      <w:r w:rsidRPr="00BB797D">
        <w:rPr>
          <w:szCs w:val="24"/>
          <w:lang w:val="en-GB"/>
        </w:rPr>
        <w:lastRenderedPageBreak/>
        <w:t>D</w:t>
      </w:r>
      <w:r w:rsidRPr="00BB797D">
        <w:rPr>
          <w:szCs w:val="24"/>
          <w:lang w:val="en-GB"/>
        </w:rPr>
        <w:tab/>
        <w:t>Space station characteristics</w:t>
      </w:r>
    </w:p>
    <w:p w:rsidR="007D1A48" w:rsidRPr="00BB797D" w:rsidRDefault="007D1A48" w:rsidP="00AC4C90">
      <w:pPr>
        <w:keepNext/>
        <w:tabs>
          <w:tab w:val="left" w:pos="2608"/>
          <w:tab w:val="left" w:pos="3345"/>
        </w:tabs>
        <w:spacing w:before="80"/>
        <w:rPr>
          <w:color w:val="000000"/>
          <w:szCs w:val="24"/>
        </w:rPr>
      </w:pPr>
      <w:r w:rsidRPr="00BB797D">
        <w:rPr>
          <w:color w:val="000000"/>
          <w:szCs w:val="24"/>
        </w:rPr>
        <w:t xml:space="preserve">For each spacecraft: </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spacecraft</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 xml:space="preserve">Orbital characteristics of the spacecraft (see </w:t>
      </w:r>
      <w:r w:rsidRPr="00BB797D">
        <w:rPr>
          <w:rStyle w:val="Artref"/>
          <w:b/>
          <w:bCs/>
        </w:rPr>
        <w:t>11.44C.4</w:t>
      </w:r>
      <w:r w:rsidRPr="00BB797D">
        <w:rPr>
          <w:szCs w:val="24"/>
        </w:rPr>
        <w:t>)</w:t>
      </w:r>
    </w:p>
    <w:p w:rsidR="007D1A48" w:rsidRPr="00BB797D" w:rsidRDefault="007D1A48" w:rsidP="00AC4C90">
      <w:pPr>
        <w:pStyle w:val="enumlev1"/>
        <w:rPr>
          <w:szCs w:val="24"/>
        </w:rPr>
      </w:pPr>
      <w:r w:rsidRPr="00BB797D">
        <w:rPr>
          <w:i/>
          <w:iCs/>
          <w:szCs w:val="24"/>
        </w:rPr>
        <w:t>c</w:t>
      </w:r>
      <w:r w:rsidRPr="00BB797D">
        <w:rPr>
          <w:i/>
          <w:szCs w:val="24"/>
        </w:rPr>
        <w:t>)</w:t>
      </w:r>
      <w:r w:rsidRPr="00BB797D">
        <w:rPr>
          <w:szCs w:val="24"/>
        </w:rPr>
        <w:tab/>
        <w:t>Frequency assignments that the space station can transmit or receive.</w:t>
      </w:r>
    </w:p>
    <w:p w:rsidR="007D1A48" w:rsidRPr="00BB797D" w:rsidRDefault="007D1A48" w:rsidP="00AC4C90">
      <w:pPr>
        <w:pStyle w:val="Headingb"/>
        <w:rPr>
          <w:lang w:val="en-GB"/>
        </w:rPr>
      </w:pPr>
      <w:r w:rsidRPr="00BB797D">
        <w:rPr>
          <w:lang w:val="en-GB"/>
        </w:rPr>
        <w:t>Option 2 for Annex 1</w:t>
      </w:r>
    </w:p>
    <w:p w:rsidR="007D1A48" w:rsidRPr="00BB797D" w:rsidRDefault="007D1A48" w:rsidP="00AC4C90">
      <w:pPr>
        <w:pStyle w:val="AnnexNo"/>
      </w:pPr>
      <w:r w:rsidRPr="00BB797D">
        <w:t xml:space="preserve">Annex 1 to draft new </w:t>
      </w:r>
      <w:r w:rsidRPr="00BB797D">
        <w:br/>
        <w:t>Resolution [</w:t>
      </w:r>
      <w:r w:rsidRPr="00BB797D">
        <w:rPr>
          <w:bCs/>
          <w:szCs w:val="24"/>
          <w:lang w:eastAsia="zh-CN"/>
        </w:rPr>
        <w:t>A7(A)-</w:t>
      </w:r>
      <w:r w:rsidRPr="00BB797D">
        <w:t>NGSO-MILESTONES] (WRC-19)</w:t>
      </w:r>
    </w:p>
    <w:p w:rsidR="007D1A48" w:rsidRPr="00BB797D" w:rsidRDefault="007D1A48" w:rsidP="00AC4C90">
      <w:pPr>
        <w:pStyle w:val="Annextitle"/>
      </w:pPr>
      <w:r w:rsidRPr="00BB797D">
        <w:t>Information to be submitted about the deployed space stations</w:t>
      </w:r>
    </w:p>
    <w:p w:rsidR="007D1A48" w:rsidRPr="00BB797D" w:rsidRDefault="007D1A48" w:rsidP="00AC4C90">
      <w:pPr>
        <w:pStyle w:val="Headingb"/>
        <w:keepNext/>
        <w:rPr>
          <w:szCs w:val="24"/>
          <w:lang w:val="en-GB"/>
        </w:rPr>
      </w:pPr>
      <w:r w:rsidRPr="00BB797D">
        <w:rPr>
          <w:szCs w:val="24"/>
          <w:lang w:val="en-GB"/>
        </w:rPr>
        <w:t>A</w:t>
      </w:r>
      <w:r w:rsidRPr="00BB797D">
        <w:rPr>
          <w:szCs w:val="24"/>
          <w:lang w:val="en-GB"/>
        </w:rPr>
        <w:tab/>
        <w:t>Satellite system information</w:t>
      </w:r>
    </w:p>
    <w:p w:rsidR="007D1A48" w:rsidRPr="00BB797D" w:rsidRDefault="007D1A48" w:rsidP="00AC4C90">
      <w:pPr>
        <w:pStyle w:val="enumlev1"/>
        <w:rPr>
          <w:szCs w:val="24"/>
        </w:rPr>
      </w:pPr>
      <w:r w:rsidRPr="00BB797D">
        <w:rPr>
          <w:i/>
          <w:iCs/>
          <w:szCs w:val="24"/>
        </w:rPr>
        <w:t>a)</w:t>
      </w:r>
      <w:r w:rsidRPr="00BB797D">
        <w:rPr>
          <w:szCs w:val="24"/>
        </w:rPr>
        <w:tab/>
        <w:t>Name of the satellite system</w:t>
      </w:r>
    </w:p>
    <w:p w:rsidR="007D1A48" w:rsidRPr="00BB797D" w:rsidRDefault="007D1A48" w:rsidP="00AC4C90">
      <w:pPr>
        <w:pStyle w:val="enumlev1"/>
        <w:rPr>
          <w:szCs w:val="24"/>
        </w:rPr>
      </w:pPr>
      <w:r w:rsidRPr="00BB797D">
        <w:rPr>
          <w:i/>
          <w:iCs/>
          <w:szCs w:val="24"/>
        </w:rPr>
        <w:t>b)</w:t>
      </w:r>
      <w:r w:rsidRPr="00BB797D">
        <w:rPr>
          <w:szCs w:val="24"/>
        </w:rPr>
        <w:tab/>
        <w:t>Name of the notifying administration</w:t>
      </w:r>
    </w:p>
    <w:p w:rsidR="007D1A48" w:rsidRPr="00BB797D" w:rsidRDefault="007D1A48" w:rsidP="00AC4C90">
      <w:pPr>
        <w:pStyle w:val="enumlev1"/>
        <w:rPr>
          <w:szCs w:val="24"/>
        </w:rPr>
      </w:pPr>
      <w:r w:rsidRPr="00BB797D">
        <w:rPr>
          <w:i/>
          <w:iCs/>
          <w:szCs w:val="24"/>
        </w:rPr>
        <w:t>c)</w:t>
      </w:r>
      <w:r w:rsidRPr="00BB797D">
        <w:rPr>
          <w:szCs w:val="24"/>
        </w:rPr>
        <w:tab/>
        <w:t>Country symbol</w:t>
      </w:r>
    </w:p>
    <w:p w:rsidR="007D1A48" w:rsidRPr="00BB797D" w:rsidRDefault="007D1A48" w:rsidP="00AC4C90">
      <w:pPr>
        <w:pStyle w:val="enumlev1"/>
        <w:rPr>
          <w:szCs w:val="24"/>
        </w:rPr>
      </w:pPr>
      <w:r w:rsidRPr="00BB797D">
        <w:rPr>
          <w:i/>
          <w:iCs/>
          <w:szCs w:val="24"/>
        </w:rPr>
        <w:t>d)</w:t>
      </w:r>
      <w:r w:rsidRPr="00BB797D">
        <w:rPr>
          <w:szCs w:val="24"/>
        </w:rPr>
        <w:tab/>
        <w:t>Reference to the advance publication information or to the request for coordination, as applicable</w:t>
      </w:r>
    </w:p>
    <w:p w:rsidR="007D1A48" w:rsidRPr="00BB797D" w:rsidRDefault="007D1A48" w:rsidP="00AC4C90">
      <w:pPr>
        <w:pStyle w:val="enumlev1"/>
        <w:rPr>
          <w:szCs w:val="24"/>
        </w:rPr>
      </w:pPr>
      <w:r w:rsidRPr="00BB797D">
        <w:rPr>
          <w:i/>
          <w:iCs/>
          <w:szCs w:val="24"/>
        </w:rPr>
        <w:t>e)</w:t>
      </w:r>
      <w:r w:rsidRPr="00BB797D">
        <w:rPr>
          <w:szCs w:val="24"/>
        </w:rPr>
        <w:tab/>
        <w:t>Reference to the notification</w:t>
      </w:r>
    </w:p>
    <w:p w:rsidR="007D1A48" w:rsidRPr="00BB797D" w:rsidRDefault="007D1A48" w:rsidP="00AC4C90">
      <w:pPr>
        <w:pStyle w:val="enumlev1"/>
        <w:rPr>
          <w:szCs w:val="24"/>
        </w:rPr>
      </w:pPr>
      <w:r w:rsidRPr="00BB797D">
        <w:rPr>
          <w:i/>
          <w:iCs/>
          <w:szCs w:val="24"/>
        </w:rPr>
        <w:t>f)</w:t>
      </w:r>
      <w:r w:rsidRPr="00BB797D">
        <w:rPr>
          <w:szCs w:val="24"/>
        </w:rPr>
        <w:tab/>
        <w:t>Number of space stations currently deployed.</w:t>
      </w:r>
    </w:p>
    <w:p w:rsidR="007D1A48" w:rsidRPr="00BB797D" w:rsidRDefault="007D1A48" w:rsidP="00AC4C90">
      <w:pPr>
        <w:pStyle w:val="Headingb"/>
        <w:keepNext/>
        <w:rPr>
          <w:szCs w:val="24"/>
          <w:lang w:val="en-GB"/>
        </w:rPr>
      </w:pPr>
      <w:r w:rsidRPr="00BB797D">
        <w:rPr>
          <w:szCs w:val="24"/>
          <w:lang w:val="en-GB"/>
        </w:rPr>
        <w:t>B</w:t>
      </w:r>
      <w:r w:rsidRPr="00BB797D">
        <w:rPr>
          <w:szCs w:val="24"/>
          <w:lang w:val="en-GB"/>
        </w:rPr>
        <w:tab/>
        <w:t>Space station information to be provided for each space station currently deployed</w:t>
      </w:r>
    </w:p>
    <w:p w:rsidR="007D1A48" w:rsidRPr="00BB797D" w:rsidRDefault="007D1A48" w:rsidP="00AC4C90">
      <w:pPr>
        <w:pStyle w:val="Headingi"/>
        <w:keepNext/>
      </w:pPr>
      <w:r w:rsidRPr="00BB797D">
        <w:t>Special Section information</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Orbital plane Id number</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Satellite Id number in the relevant orbital plane.</w:t>
      </w:r>
    </w:p>
    <w:p w:rsidR="007D1A48" w:rsidRPr="00BB797D" w:rsidRDefault="007D1A48" w:rsidP="00AC4C90">
      <w:pPr>
        <w:pStyle w:val="Headingi"/>
        <w:keepNext/>
      </w:pPr>
      <w:r w:rsidRPr="00BB797D">
        <w:t>Space station manufacturer</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space station manufacturer</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Date of execution of the contract</w:t>
      </w:r>
    </w:p>
    <w:p w:rsidR="007D1A48" w:rsidRPr="00BB797D" w:rsidRDefault="007D1A48" w:rsidP="00AC4C90">
      <w:pPr>
        <w:pStyle w:val="enumlev1"/>
        <w:rPr>
          <w:szCs w:val="24"/>
        </w:rPr>
      </w:pPr>
      <w:r w:rsidRPr="00BB797D">
        <w:rPr>
          <w:i/>
          <w:szCs w:val="24"/>
        </w:rPr>
        <w:t>c)</w:t>
      </w:r>
      <w:r w:rsidRPr="00BB797D">
        <w:rPr>
          <w:i/>
          <w:szCs w:val="24"/>
        </w:rPr>
        <w:tab/>
      </w:r>
      <w:r w:rsidRPr="00BB797D">
        <w:rPr>
          <w:szCs w:val="24"/>
        </w:rPr>
        <w:t>Contractual “delivery window”</w:t>
      </w:r>
    </w:p>
    <w:p w:rsidR="007D1A48" w:rsidRPr="00BB797D" w:rsidRDefault="007D1A48" w:rsidP="00AC4C90">
      <w:pPr>
        <w:pStyle w:val="enumlev1"/>
        <w:rPr>
          <w:szCs w:val="24"/>
        </w:rPr>
      </w:pPr>
      <w:r w:rsidRPr="00BB797D">
        <w:rPr>
          <w:i/>
          <w:szCs w:val="24"/>
        </w:rPr>
        <w:t>d)</w:t>
      </w:r>
      <w:r w:rsidRPr="00BB797D">
        <w:rPr>
          <w:i/>
          <w:szCs w:val="24"/>
        </w:rPr>
        <w:tab/>
      </w:r>
      <w:r w:rsidRPr="00BB797D">
        <w:rPr>
          <w:szCs w:val="24"/>
        </w:rPr>
        <w:t>Number of space stations procured.</w:t>
      </w:r>
    </w:p>
    <w:p w:rsidR="007D1A48" w:rsidRPr="00BB797D" w:rsidRDefault="007D1A48" w:rsidP="00AC4C90">
      <w:pPr>
        <w:pStyle w:val="Headingi"/>
        <w:keepNext/>
      </w:pPr>
      <w:r w:rsidRPr="00BB797D">
        <w:t>Launch services provider</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launch vehicle provider</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Date of execution of the contract</w:t>
      </w:r>
    </w:p>
    <w:p w:rsidR="007D1A48" w:rsidRPr="00BB797D" w:rsidRDefault="007D1A48" w:rsidP="00AC4C90">
      <w:pPr>
        <w:pStyle w:val="enumlev1"/>
        <w:rPr>
          <w:szCs w:val="24"/>
        </w:rPr>
      </w:pPr>
      <w:r w:rsidRPr="00BB797D">
        <w:rPr>
          <w:i/>
          <w:szCs w:val="24"/>
        </w:rPr>
        <w:t>c)</w:t>
      </w:r>
      <w:r w:rsidRPr="00BB797D">
        <w:rPr>
          <w:i/>
          <w:szCs w:val="24"/>
        </w:rPr>
        <w:tab/>
      </w:r>
      <w:r w:rsidRPr="00BB797D">
        <w:rPr>
          <w:szCs w:val="24"/>
        </w:rPr>
        <w:t>Name of the launch vehicle</w:t>
      </w:r>
    </w:p>
    <w:p w:rsidR="007D1A48" w:rsidRPr="00BB797D" w:rsidRDefault="007D1A48" w:rsidP="00AC4C90">
      <w:pPr>
        <w:pStyle w:val="enumlev1"/>
        <w:rPr>
          <w:szCs w:val="24"/>
        </w:rPr>
      </w:pPr>
      <w:r w:rsidRPr="00BB797D">
        <w:rPr>
          <w:i/>
          <w:szCs w:val="24"/>
        </w:rPr>
        <w:t>d)</w:t>
      </w:r>
      <w:r w:rsidRPr="00BB797D">
        <w:rPr>
          <w:i/>
          <w:szCs w:val="24"/>
        </w:rPr>
        <w:tab/>
      </w:r>
      <w:r w:rsidRPr="00BB797D">
        <w:rPr>
          <w:szCs w:val="24"/>
        </w:rPr>
        <w:t>Name and location of the launch facility</w:t>
      </w:r>
    </w:p>
    <w:p w:rsidR="007D1A48" w:rsidRPr="00BB797D" w:rsidRDefault="007D1A48" w:rsidP="00AC4C90">
      <w:pPr>
        <w:pStyle w:val="enumlev1"/>
        <w:rPr>
          <w:szCs w:val="24"/>
        </w:rPr>
      </w:pPr>
      <w:r w:rsidRPr="00BB797D">
        <w:rPr>
          <w:i/>
          <w:szCs w:val="24"/>
        </w:rPr>
        <w:t>e)</w:t>
      </w:r>
      <w:r w:rsidRPr="00BB797D">
        <w:rPr>
          <w:i/>
          <w:szCs w:val="24"/>
        </w:rPr>
        <w:tab/>
      </w:r>
      <w:r w:rsidRPr="00BB797D">
        <w:rPr>
          <w:szCs w:val="24"/>
        </w:rPr>
        <w:t>Launch date.</w:t>
      </w:r>
    </w:p>
    <w:p w:rsidR="007D1A48" w:rsidRPr="00BB797D" w:rsidRDefault="007D1A48" w:rsidP="00AC4C90">
      <w:pPr>
        <w:pStyle w:val="Headingi"/>
        <w:keepNext/>
      </w:pPr>
      <w:r w:rsidRPr="00BB797D">
        <w:t>Space station characteristics</w:t>
      </w:r>
    </w:p>
    <w:p w:rsidR="007D1A48" w:rsidRPr="00BB797D" w:rsidRDefault="007D1A48" w:rsidP="00AC4C90">
      <w:pPr>
        <w:pStyle w:val="enumlev1"/>
        <w:rPr>
          <w:szCs w:val="24"/>
        </w:rPr>
      </w:pPr>
      <w:r w:rsidRPr="00BB797D">
        <w:rPr>
          <w:i/>
          <w:szCs w:val="24"/>
        </w:rPr>
        <w:t>a)</w:t>
      </w:r>
      <w:r w:rsidRPr="00BB797D">
        <w:rPr>
          <w:i/>
          <w:szCs w:val="24"/>
        </w:rPr>
        <w:tab/>
      </w:r>
      <w:r w:rsidRPr="00BB797D">
        <w:rPr>
          <w:szCs w:val="24"/>
        </w:rPr>
        <w:t>Name of the space station</w:t>
      </w:r>
    </w:p>
    <w:p w:rsidR="007D1A48" w:rsidRPr="00BB797D" w:rsidRDefault="007D1A48" w:rsidP="00AC4C90">
      <w:pPr>
        <w:pStyle w:val="enumlev1"/>
        <w:rPr>
          <w:szCs w:val="24"/>
        </w:rPr>
      </w:pPr>
      <w:r w:rsidRPr="00BB797D">
        <w:rPr>
          <w:i/>
          <w:szCs w:val="24"/>
        </w:rPr>
        <w:t>b)</w:t>
      </w:r>
      <w:r w:rsidRPr="00BB797D">
        <w:rPr>
          <w:i/>
          <w:szCs w:val="24"/>
        </w:rPr>
        <w:tab/>
      </w:r>
      <w:r w:rsidRPr="00BB797D">
        <w:rPr>
          <w:szCs w:val="24"/>
        </w:rPr>
        <w:t>Orbital characteristics of the spacecraft</w:t>
      </w:r>
    </w:p>
    <w:p w:rsidR="007D1A48" w:rsidRPr="00BB797D" w:rsidRDefault="007D1A48" w:rsidP="00AC4C90">
      <w:pPr>
        <w:pStyle w:val="enumlev1"/>
        <w:rPr>
          <w:szCs w:val="24"/>
        </w:rPr>
      </w:pPr>
      <w:r w:rsidRPr="00BB797D">
        <w:rPr>
          <w:i/>
          <w:iCs/>
          <w:szCs w:val="24"/>
        </w:rPr>
        <w:lastRenderedPageBreak/>
        <w:t>c</w:t>
      </w:r>
      <w:r w:rsidRPr="00BB797D">
        <w:rPr>
          <w:i/>
          <w:szCs w:val="24"/>
        </w:rPr>
        <w:t>)</w:t>
      </w:r>
      <w:r w:rsidRPr="00BB797D">
        <w:rPr>
          <w:szCs w:val="24"/>
        </w:rPr>
        <w:tab/>
        <w:t>Frequency band(s) present on board the spacecraft (i.e. frequency bands within which frequency assignments are capable to be transmitted or received by the spacecraft).</w:t>
      </w:r>
    </w:p>
    <w:p w:rsidR="007D1A48" w:rsidRPr="00BB797D" w:rsidRDefault="007D1A48" w:rsidP="00AC4C90">
      <w:pPr>
        <w:pStyle w:val="Headingb"/>
        <w:rPr>
          <w:rFonts w:asciiTheme="minorHAnsi" w:eastAsiaTheme="minorHAnsi" w:hAnsiTheme="minorHAnsi" w:cstheme="minorBidi"/>
          <w:lang w:val="en-GB"/>
        </w:rPr>
      </w:pPr>
      <w:r w:rsidRPr="00BB797D">
        <w:rPr>
          <w:rFonts w:eastAsiaTheme="minorHAnsi"/>
          <w:lang w:val="en-GB"/>
        </w:rPr>
        <w:t>Option 3 for Annex 1</w:t>
      </w:r>
    </w:p>
    <w:p w:rsidR="007D1A48" w:rsidRPr="00BB797D" w:rsidRDefault="007D1A48" w:rsidP="00AC4C90">
      <w:pPr>
        <w:pStyle w:val="AnnexNo"/>
      </w:pPr>
      <w:r w:rsidRPr="00BB797D">
        <w:t xml:space="preserve">Annex 1 to draft new </w:t>
      </w:r>
      <w:r w:rsidRPr="00BB797D">
        <w:br/>
        <w:t>Resolution [</w:t>
      </w:r>
      <w:r w:rsidRPr="00BB797D">
        <w:rPr>
          <w:bCs/>
          <w:szCs w:val="24"/>
          <w:lang w:eastAsia="zh-CN"/>
        </w:rPr>
        <w:t>A7(A)-</w:t>
      </w:r>
      <w:r w:rsidRPr="00BB797D">
        <w:t>NGSO-MILESTONES] (WRC-19)</w:t>
      </w:r>
    </w:p>
    <w:p w:rsidR="007D1A48" w:rsidRPr="00BB797D" w:rsidRDefault="007D1A48" w:rsidP="00AC4C90">
      <w:pPr>
        <w:pStyle w:val="Annextitle"/>
      </w:pPr>
      <w:r w:rsidRPr="00BB797D">
        <w:t>Information to be submitted about the deployed space stations</w:t>
      </w:r>
    </w:p>
    <w:p w:rsidR="007D1A48" w:rsidRPr="00BB797D" w:rsidRDefault="007D1A48" w:rsidP="00AC4C90">
      <w:pPr>
        <w:pStyle w:val="Headingb"/>
        <w:keepNext/>
        <w:rPr>
          <w:lang w:val="en-GB"/>
        </w:rPr>
      </w:pPr>
      <w:r w:rsidRPr="00BB797D">
        <w:rPr>
          <w:lang w:val="en-GB"/>
        </w:rPr>
        <w:t>A</w:t>
      </w:r>
      <w:r w:rsidRPr="00BB797D">
        <w:rPr>
          <w:lang w:val="en-GB"/>
        </w:rPr>
        <w:tab/>
        <w:t>Satellite system information</w:t>
      </w:r>
    </w:p>
    <w:p w:rsidR="007D1A48" w:rsidRPr="00BB797D" w:rsidRDefault="007D1A48" w:rsidP="00AC4C90">
      <w:pPr>
        <w:pStyle w:val="enumlev1"/>
      </w:pPr>
      <w:r w:rsidRPr="00BB797D">
        <w:t>1</w:t>
      </w:r>
      <w:r w:rsidRPr="00BB797D">
        <w:tab/>
        <w:t>Name of the satellite system</w:t>
      </w:r>
    </w:p>
    <w:p w:rsidR="007D1A48" w:rsidRPr="00BB797D" w:rsidRDefault="007D1A48" w:rsidP="00AC4C90">
      <w:pPr>
        <w:pStyle w:val="enumlev1"/>
      </w:pPr>
      <w:r w:rsidRPr="00BB797D">
        <w:t>2</w:t>
      </w:r>
      <w:r w:rsidRPr="00BB797D">
        <w:tab/>
        <w:t>Name of the notifying administration</w:t>
      </w:r>
    </w:p>
    <w:p w:rsidR="007D1A48" w:rsidRPr="00BB797D" w:rsidRDefault="007D1A48" w:rsidP="00AC4C90">
      <w:pPr>
        <w:pStyle w:val="enumlev1"/>
      </w:pPr>
      <w:r w:rsidRPr="00BB797D">
        <w:t>3</w:t>
      </w:r>
      <w:r w:rsidRPr="00BB797D">
        <w:tab/>
        <w:t>Country symbol</w:t>
      </w:r>
    </w:p>
    <w:p w:rsidR="007D1A48" w:rsidRPr="00BB797D" w:rsidRDefault="007D1A48" w:rsidP="00AC4C90">
      <w:pPr>
        <w:pStyle w:val="enumlev1"/>
      </w:pPr>
      <w:r w:rsidRPr="00BB797D">
        <w:t>4</w:t>
      </w:r>
      <w:r w:rsidRPr="00BB797D">
        <w:tab/>
        <w:t>Number of space stations deployed in each notified orbital plane of the system with the capability of transmitting or receiving the frequency assignments.</w:t>
      </w:r>
    </w:p>
    <w:p w:rsidR="007D1A48" w:rsidRPr="00BB797D" w:rsidRDefault="007D1A48" w:rsidP="00AC4C90">
      <w:pPr>
        <w:pStyle w:val="Headingb"/>
        <w:keepNext/>
        <w:rPr>
          <w:lang w:val="en-GB"/>
        </w:rPr>
      </w:pPr>
      <w:r w:rsidRPr="00BB797D">
        <w:rPr>
          <w:lang w:val="en-GB"/>
        </w:rPr>
        <w:t>B</w:t>
      </w:r>
      <w:r w:rsidRPr="00BB797D">
        <w:rPr>
          <w:lang w:val="en-GB"/>
        </w:rPr>
        <w:tab/>
        <w:t>Space station information to be provided for each deployed space station</w:t>
      </w:r>
    </w:p>
    <w:p w:rsidR="007D1A48" w:rsidRPr="00BB797D" w:rsidRDefault="007D1A48" w:rsidP="00AC4C90">
      <w:pPr>
        <w:pStyle w:val="enumlev1"/>
      </w:pPr>
      <w:r w:rsidRPr="00BB797D">
        <w:t>1</w:t>
      </w:r>
      <w:r w:rsidRPr="00BB797D">
        <w:tab/>
        <w:t>Name of the space station manufacturer</w:t>
      </w:r>
    </w:p>
    <w:p w:rsidR="007D1A48" w:rsidRPr="00BB797D" w:rsidRDefault="007D1A48" w:rsidP="00AC4C90">
      <w:pPr>
        <w:pStyle w:val="enumlev1"/>
      </w:pPr>
      <w:r w:rsidRPr="00BB797D">
        <w:t>2</w:t>
      </w:r>
      <w:r w:rsidRPr="00BB797D">
        <w:tab/>
        <w:t>Name of the launch vehicle provider</w:t>
      </w:r>
    </w:p>
    <w:p w:rsidR="007D1A48" w:rsidRPr="00BB797D" w:rsidRDefault="007D1A48" w:rsidP="00AC4C90">
      <w:pPr>
        <w:pStyle w:val="enumlev1"/>
      </w:pPr>
      <w:r w:rsidRPr="00BB797D">
        <w:t>3</w:t>
      </w:r>
      <w:r w:rsidRPr="00BB797D">
        <w:tab/>
        <w:t>Name and location of the launch facility</w:t>
      </w:r>
    </w:p>
    <w:p w:rsidR="007D1A48" w:rsidRPr="00BB797D" w:rsidRDefault="007D1A48" w:rsidP="00AC4C90">
      <w:pPr>
        <w:pStyle w:val="enumlev1"/>
      </w:pPr>
      <w:r w:rsidRPr="00BB797D">
        <w:t>4</w:t>
      </w:r>
      <w:r w:rsidRPr="00BB797D">
        <w:tab/>
        <w:t>Launch date.</w:t>
      </w:r>
    </w:p>
    <w:p w:rsidR="007D1A48" w:rsidRPr="00BB797D" w:rsidRDefault="007D1A48" w:rsidP="00AC4C90">
      <w:pPr>
        <w:pStyle w:val="EditorsNote"/>
      </w:pPr>
      <w:r w:rsidRPr="00BB797D">
        <w:t>Note</w:t>
      </w:r>
      <w:r w:rsidR="006276ED">
        <w:t>:</w:t>
      </w:r>
      <w:r w:rsidRPr="00BB797D">
        <w:t xml:space="preserve"> Annex 2 is associated exclusively with transition alternative 2 above, and would not be included in transition alternative 1.</w:t>
      </w:r>
    </w:p>
    <w:p w:rsidR="007D1A48" w:rsidRPr="00BB797D" w:rsidRDefault="007D1A48" w:rsidP="00AC4C90">
      <w:pPr>
        <w:pStyle w:val="AnnexNo"/>
      </w:pPr>
      <w:r w:rsidRPr="00BB797D">
        <w:t xml:space="preserve">ANNEX 2 to draft new </w:t>
      </w:r>
      <w:r w:rsidRPr="00BB797D">
        <w:br/>
        <w:t>RESOLUTION [</w:t>
      </w:r>
      <w:r w:rsidRPr="00BB797D">
        <w:rPr>
          <w:bCs/>
          <w:szCs w:val="24"/>
          <w:lang w:eastAsia="zh-CN"/>
        </w:rPr>
        <w:t>A7(A)-</w:t>
      </w:r>
      <w:r w:rsidRPr="00BB797D">
        <w:t>NGSO-MILESTONES] (WRC-19)</w:t>
      </w:r>
    </w:p>
    <w:p w:rsidR="007D1A48" w:rsidRPr="00BB797D" w:rsidRDefault="007D1A48" w:rsidP="00AC4C90">
      <w:pPr>
        <w:pStyle w:val="Annextitle"/>
      </w:pPr>
      <w:r w:rsidRPr="00BB797D">
        <w:t>Calculation of the milestone periods</w:t>
      </w:r>
    </w:p>
    <w:p w:rsidR="007D1A48" w:rsidRPr="00BB797D" w:rsidRDefault="007D1A48" w:rsidP="00AC4C90">
      <w:pPr>
        <w:pStyle w:val="Normalaftertitle"/>
        <w:keepNext/>
      </w:pPr>
      <w:r w:rsidRPr="00BB797D">
        <w:t>Considering that:</w:t>
      </w:r>
    </w:p>
    <w:p w:rsidR="007D1A48" w:rsidRPr="00BB797D" w:rsidRDefault="007D1A48" w:rsidP="00AC4C90">
      <w:pPr>
        <w:keepNext/>
      </w:pPr>
      <w:r w:rsidRPr="00BB797D">
        <w:rPr>
          <w:i/>
        </w:rPr>
        <w:t>R</w:t>
      </w:r>
      <w:r w:rsidRPr="00BB797D">
        <w:t xml:space="preserve"> designates the date of the end of the seven-year regulatory period:</w:t>
      </w:r>
    </w:p>
    <w:p w:rsidR="007D1A48" w:rsidRPr="00BB797D" w:rsidRDefault="007D1A48" w:rsidP="00AC4C90">
      <w:pPr>
        <w:pStyle w:val="enumlev1"/>
      </w:pPr>
      <w:r w:rsidRPr="00BB797D">
        <w:rPr>
          <w:i/>
        </w:rPr>
        <w:t>–</w:t>
      </w:r>
      <w:r w:rsidRPr="00BB797D">
        <w:rPr>
          <w:i/>
        </w:rPr>
        <w:tab/>
        <w:t>MT</w:t>
      </w:r>
      <w:r w:rsidRPr="00BB797D">
        <w:t xml:space="preserve"> is the date of the beginning of the transitional milestone-based approach; </w:t>
      </w:r>
    </w:p>
    <w:p w:rsidR="007D1A48" w:rsidRPr="00BB797D" w:rsidRDefault="007D1A48" w:rsidP="00AC4C90">
      <w:pPr>
        <w:pStyle w:val="enumlev1"/>
      </w:pPr>
      <w:r w:rsidRPr="00BB797D">
        <w:rPr>
          <w:i/>
        </w:rPr>
        <w:t>–</w:t>
      </w:r>
      <w:r w:rsidRPr="00BB797D">
        <w:rPr>
          <w:i/>
        </w:rPr>
        <w:tab/>
        <w:t>MR</w:t>
      </w:r>
      <w:r w:rsidRPr="00BB797D">
        <w:t xml:space="preserve"> is the date of the beginning of the regular milestone-based approach;</w:t>
      </w:r>
    </w:p>
    <w:p w:rsidR="007D1A48" w:rsidRPr="00BB797D" w:rsidRDefault="007D1A48" w:rsidP="00AC4C90">
      <w:pPr>
        <w:pStyle w:val="enumlev1"/>
      </w:pPr>
      <w:r w:rsidRPr="00BB797D">
        <w:rPr>
          <w:i/>
        </w:rPr>
        <w:t>–</w:t>
      </w:r>
      <w:r w:rsidRPr="00BB797D">
        <w:rPr>
          <w:i/>
        </w:rPr>
        <w:tab/>
        <w:t>MF</w:t>
      </w:r>
      <w:r w:rsidRPr="00BB797D">
        <w:t xml:space="preserve"> which corresponds to </w:t>
      </w:r>
      <w:r w:rsidRPr="00BB797D">
        <w:rPr>
          <w:i/>
        </w:rPr>
        <w:t>MR + d</w:t>
      </w:r>
      <w:r w:rsidRPr="00BB797D">
        <w:t xml:space="preserve"> and is only used to describe the stretching;</w:t>
      </w:r>
    </w:p>
    <w:p w:rsidR="007D1A48" w:rsidRPr="00BB797D" w:rsidRDefault="007D1A48" w:rsidP="00AC4C90">
      <w:pPr>
        <w:pStyle w:val="enumlev1"/>
      </w:pPr>
      <w:r w:rsidRPr="00BB797D">
        <w:rPr>
          <w:i/>
        </w:rPr>
        <w:t>–</w:t>
      </w:r>
      <w:r w:rsidRPr="00BB797D">
        <w:rPr>
          <w:i/>
        </w:rPr>
        <w:tab/>
        <w:t>d</w:t>
      </w:r>
      <w:r w:rsidRPr="00BB797D">
        <w:t xml:space="preserve"> is the duration of the regular milestone-based approach.</w:t>
      </w:r>
    </w:p>
    <w:p w:rsidR="007D1A48" w:rsidRPr="00BB797D" w:rsidRDefault="007D1A48" w:rsidP="00AC4C90">
      <w:pPr>
        <w:keepNext/>
      </w:pPr>
      <w:r w:rsidRPr="00BB797D">
        <w:t>Depending on the position of end of the seven-year regulatory period (</w:t>
      </w:r>
      <w:r w:rsidRPr="00BB797D">
        <w:rPr>
          <w:i/>
        </w:rPr>
        <w:t>R</w:t>
      </w:r>
      <w:r w:rsidRPr="00BB797D">
        <w:t>) with respect to the beginning of the transitional milestone-based approach (</w:t>
      </w:r>
      <w:r w:rsidRPr="00BB797D">
        <w:rPr>
          <w:i/>
        </w:rPr>
        <w:t>MT</w:t>
      </w:r>
      <w:r w:rsidRPr="00BB797D">
        <w:t>) and the beginning of the regular milestone-based approach (</w:t>
      </w:r>
      <w:r w:rsidRPr="00BB797D">
        <w:rPr>
          <w:i/>
        </w:rPr>
        <w:t>MR</w:t>
      </w:r>
      <w:r w:rsidRPr="00BB797D">
        <w:t>), one can distinguish three cases:</w:t>
      </w:r>
    </w:p>
    <w:p w:rsidR="007D1A48" w:rsidRPr="00BB797D" w:rsidRDefault="007D1A48" w:rsidP="00AC4C90">
      <w:pPr>
        <w:pStyle w:val="enumlev1"/>
      </w:pPr>
      <w:r w:rsidRPr="00BB797D">
        <w:t>–</w:t>
      </w:r>
      <w:r w:rsidRPr="00BB797D">
        <w:tab/>
        <w:t xml:space="preserve">non-GSO systems for which the end of the seven-year regulatory period </w:t>
      </w:r>
      <w:r w:rsidRPr="00BB797D">
        <w:rPr>
          <w:i/>
        </w:rPr>
        <w:t>R</w:t>
      </w:r>
      <w:r w:rsidRPr="00BB797D">
        <w:t xml:space="preserve"> is after </w:t>
      </w:r>
      <w:r w:rsidRPr="00BB797D">
        <w:rPr>
          <w:i/>
        </w:rPr>
        <w:t>MR</w:t>
      </w:r>
      <w:r w:rsidRPr="00BB797D">
        <w:t xml:space="preserve"> will have to apply the regular milestone-based approach with a duration of </w:t>
      </w:r>
      <w:r w:rsidRPr="00BB797D">
        <w:rPr>
          <w:i/>
        </w:rPr>
        <w:t>d</w:t>
      </w:r>
      <w:r w:rsidRPr="00BB797D">
        <w:t xml:space="preserve">. The milestone-based approach will start on day </w:t>
      </w:r>
      <w:r w:rsidRPr="00BB797D">
        <w:rPr>
          <w:i/>
        </w:rPr>
        <w:t>R</w:t>
      </w:r>
      <w:r w:rsidRPr="00BB797D">
        <w:t xml:space="preserve"> and end on day </w:t>
      </w:r>
      <w:r w:rsidRPr="00BB797D">
        <w:rPr>
          <w:i/>
        </w:rPr>
        <w:t>R + d</w:t>
      </w:r>
      <w:r w:rsidRPr="00BB797D">
        <w:t>;</w:t>
      </w:r>
    </w:p>
    <w:p w:rsidR="007D1A48" w:rsidRPr="00BB797D" w:rsidRDefault="007D1A48" w:rsidP="00AC4C90">
      <w:pPr>
        <w:pStyle w:val="enumlev1"/>
      </w:pPr>
      <w:r w:rsidRPr="00BB797D">
        <w:lastRenderedPageBreak/>
        <w:t>–</w:t>
      </w:r>
      <w:r w:rsidRPr="00BB797D">
        <w:tab/>
        <w:t xml:space="preserve">non-GSO systems for which the end of the seven-year regulatory period </w:t>
      </w:r>
      <w:r w:rsidRPr="00BB797D">
        <w:rPr>
          <w:i/>
        </w:rPr>
        <w:t>R</w:t>
      </w:r>
      <w:r w:rsidRPr="00BB797D">
        <w:t xml:space="preserve"> is between </w:t>
      </w:r>
      <w:r w:rsidRPr="00BB797D">
        <w:rPr>
          <w:i/>
        </w:rPr>
        <w:t xml:space="preserve">MT </w:t>
      </w:r>
      <w:r w:rsidRPr="00BB797D">
        <w:t xml:space="preserve">and </w:t>
      </w:r>
      <w:r w:rsidRPr="00BB797D">
        <w:rPr>
          <w:i/>
        </w:rPr>
        <w:t>MR</w:t>
      </w:r>
      <w:r w:rsidRPr="00BB797D">
        <w:t xml:space="preserve"> will benefit from stretched milestone timelines. The milestone process for such systems will start on day </w:t>
      </w:r>
      <w:r w:rsidRPr="00BB797D">
        <w:rPr>
          <w:i/>
        </w:rPr>
        <w:t>R</w:t>
      </w:r>
      <w:r w:rsidRPr="00BB797D">
        <w:t xml:space="preserve"> and end on day </w:t>
      </w:r>
      <w:r w:rsidRPr="00BB797D">
        <w:rPr>
          <w:i/>
        </w:rPr>
        <w:t>MF = MR + d</w:t>
      </w:r>
      <w:r w:rsidRPr="00BB797D">
        <w:t>, and have a duration of </w:t>
      </w:r>
      <w:r w:rsidRPr="00BB797D">
        <w:rPr>
          <w:i/>
        </w:rPr>
        <w:t>D (</w:t>
      </w:r>
      <w:r w:rsidRPr="00BB797D">
        <w:t xml:space="preserve">with </w:t>
      </w:r>
      <w:r w:rsidRPr="00BB797D">
        <w:rPr>
          <w:i/>
        </w:rPr>
        <w:t>D = MF – R &gt; d)</w:t>
      </w:r>
      <w:r w:rsidRPr="00BB797D">
        <w:t>;</w:t>
      </w:r>
    </w:p>
    <w:p w:rsidR="007D1A48" w:rsidRPr="00BB797D" w:rsidRDefault="007D1A48" w:rsidP="00AC4C90">
      <w:pPr>
        <w:pStyle w:val="enumlev1"/>
      </w:pPr>
      <w:r w:rsidRPr="00BB797D">
        <w:t>–</w:t>
      </w:r>
      <w:r w:rsidRPr="00BB797D">
        <w:tab/>
        <w:t xml:space="preserve">non-GSO systems for which the end of the seven-year regulatory period </w:t>
      </w:r>
      <w:r w:rsidRPr="00BB797D">
        <w:rPr>
          <w:i/>
        </w:rPr>
        <w:t>R</w:t>
      </w:r>
      <w:r w:rsidRPr="00BB797D">
        <w:t xml:space="preserve"> is before </w:t>
      </w:r>
      <w:r w:rsidRPr="00BB797D">
        <w:rPr>
          <w:i/>
        </w:rPr>
        <w:t xml:space="preserve">MT </w:t>
      </w:r>
      <w:r w:rsidRPr="00BB797D">
        <w:t xml:space="preserve">will also benefit from stretched milestone timelines, starting on </w:t>
      </w:r>
      <w:r w:rsidRPr="00BB797D">
        <w:rPr>
          <w:i/>
        </w:rPr>
        <w:t xml:space="preserve">MT </w:t>
      </w:r>
      <w:r w:rsidRPr="00BB797D">
        <w:t xml:space="preserve">and ending on </w:t>
      </w:r>
      <w:r w:rsidRPr="00BB797D">
        <w:rPr>
          <w:i/>
        </w:rPr>
        <w:t>MF = MR + d</w:t>
      </w:r>
      <w:r w:rsidRPr="00BB797D">
        <w:t xml:space="preserve">. In this case, we note the duration </w:t>
      </w:r>
      <w:r w:rsidRPr="00BB797D">
        <w:rPr>
          <w:i/>
        </w:rPr>
        <w:t>D</w:t>
      </w:r>
      <w:r w:rsidRPr="00BB797D">
        <w:rPr>
          <w:i/>
          <w:vertAlign w:val="subscript"/>
        </w:rPr>
        <w:t>max</w:t>
      </w:r>
      <w:r w:rsidRPr="00BB797D">
        <w:t xml:space="preserve"> with (</w:t>
      </w:r>
      <w:r w:rsidRPr="00BB797D">
        <w:rPr>
          <w:i/>
        </w:rPr>
        <w:t>D</w:t>
      </w:r>
      <w:r w:rsidRPr="00BB797D">
        <w:rPr>
          <w:i/>
          <w:vertAlign w:val="subscript"/>
        </w:rPr>
        <w:t>max </w:t>
      </w:r>
      <w:r w:rsidRPr="00BB797D">
        <w:rPr>
          <w:i/>
        </w:rPr>
        <w:t>= MF – MT &gt; d</w:t>
      </w:r>
      <w:r w:rsidRPr="00BB797D">
        <w:t>).</w:t>
      </w:r>
    </w:p>
    <w:p w:rsidR="007D1A48" w:rsidRPr="00BB797D" w:rsidRDefault="007D1A48" w:rsidP="00AC4C90">
      <w:pPr>
        <w:pStyle w:val="Figure"/>
      </w:pPr>
      <w:r w:rsidRPr="00BB797D">
        <w:rPr>
          <w:noProof/>
          <w:lang w:val="en-US" w:eastAsia="zh-CN"/>
        </w:rPr>
        <w:drawing>
          <wp:inline distT="0" distB="0" distL="0" distR="0" wp14:anchorId="2172068F">
            <wp:extent cx="4914966" cy="364395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17707" cy="3645984"/>
                    </a:xfrm>
                    <a:prstGeom prst="rect">
                      <a:avLst/>
                    </a:prstGeom>
                    <a:noFill/>
                  </pic:spPr>
                </pic:pic>
              </a:graphicData>
            </a:graphic>
          </wp:inline>
        </w:drawing>
      </w:r>
    </w:p>
    <w:p w:rsidR="007D1A48" w:rsidRPr="00BB797D" w:rsidRDefault="007D1A48" w:rsidP="00AC4C90">
      <w:pPr>
        <w:spacing w:after="240"/>
      </w:pPr>
      <w:r w:rsidRPr="00BB797D">
        <w:t>For systems for which the end of the seven-year regulatory period is before the beginning of the regular milestone-based approach (</w:t>
      </w:r>
      <w:r w:rsidRPr="00BB797D">
        <w:rPr>
          <w:i/>
        </w:rPr>
        <w:t>MR</w:t>
      </w:r>
      <w:r w:rsidRPr="00BB797D">
        <w:t xml:space="preserve">), the periods between the different milestones are stretched by a factor of </w:t>
      </w:r>
      <w:r w:rsidRPr="00BB797D">
        <w:rPr>
          <w:i/>
        </w:rPr>
        <w:t xml:space="preserve">D/d, </w:t>
      </w:r>
      <w:r w:rsidRPr="00BB797D">
        <w:t>compared to those under the regular milestone-based approach as shown in the table below:</w:t>
      </w:r>
    </w:p>
    <w:tbl>
      <w:tblPr>
        <w:tblW w:w="0" w:type="auto"/>
        <w:tblLook w:val="04A0" w:firstRow="1" w:lastRow="0" w:firstColumn="1" w:lastColumn="0" w:noHBand="0" w:noVBand="1"/>
      </w:tblPr>
      <w:tblGrid>
        <w:gridCol w:w="1384"/>
        <w:gridCol w:w="1276"/>
        <w:gridCol w:w="2268"/>
        <w:gridCol w:w="2441"/>
        <w:gridCol w:w="1843"/>
      </w:tblGrid>
      <w:tr w:rsidR="007D1A48" w:rsidRPr="00BB797D" w:rsidTr="00AC4C90">
        <w:tc>
          <w:tcPr>
            <w:tcW w:w="1384" w:type="dxa"/>
            <w:vMerge w:val="restar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spacing w:before="40" w:after="40"/>
            </w:pPr>
            <w:r w:rsidRPr="00BB797D">
              <w:t>Milestone in years</w:t>
            </w:r>
          </w:p>
        </w:tc>
        <w:tc>
          <w:tcPr>
            <w:tcW w:w="4709" w:type="dxa"/>
            <w:gridSpan w:val="2"/>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spacing w:before="40" w:after="40"/>
            </w:pPr>
            <w:r w:rsidRPr="00BB797D">
              <w:t>Stretched process</w:t>
            </w:r>
          </w:p>
        </w:tc>
        <w:tc>
          <w:tcPr>
            <w:tcW w:w="1843"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spacing w:before="40" w:after="40"/>
            </w:pPr>
            <w:r w:rsidRPr="00BB797D">
              <w:t>Regular process</w:t>
            </w:r>
          </w:p>
        </w:tc>
      </w:tr>
      <w:tr w:rsidR="007D1A48" w:rsidRPr="00BB797D" w:rsidTr="00AC4C90">
        <w:tc>
          <w:tcPr>
            <w:tcW w:w="0" w:type="auto"/>
            <w:vMerge/>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text"/>
            </w:pPr>
          </w:p>
        </w:tc>
        <w:tc>
          <w:tcPr>
            <w:tcW w:w="226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rPr>
                <w:i/>
              </w:rPr>
            </w:pPr>
            <w:r w:rsidRPr="00BB797D">
              <w:rPr>
                <w:i/>
              </w:rPr>
              <w:t>R &lt; MT</w:t>
            </w:r>
          </w:p>
        </w:tc>
        <w:tc>
          <w:tcPr>
            <w:tcW w:w="2441"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rPr>
              <w:t>MT ≤ R &lt; MR</w:t>
            </w:r>
          </w:p>
        </w:tc>
        <w:tc>
          <w:tcPr>
            <w:tcW w:w="1843"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rPr>
              <w:t>MR ≤ R</w:t>
            </w:r>
          </w:p>
        </w:tc>
      </w:tr>
      <w:tr w:rsidR="007D1A48" w:rsidRPr="00BB797D" w:rsidTr="00AC4C90">
        <w:tc>
          <w:tcPr>
            <w:tcW w:w="1384"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rPr>
                <w:b/>
              </w:rPr>
            </w:pPr>
            <w:r w:rsidRPr="00BB797D">
              <w:rPr>
                <w:b/>
              </w:rPr>
              <w:t>Start S</w:t>
            </w:r>
          </w:p>
        </w:tc>
        <w:tc>
          <w:tcPr>
            <w:tcW w:w="1276"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pPr>
          </w:p>
        </w:tc>
        <w:tc>
          <w:tcPr>
            <w:tcW w:w="226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S</w:t>
            </w:r>
            <w:r w:rsidRPr="00BB797D">
              <w:t xml:space="preserve"> = </w:t>
            </w:r>
            <w:r w:rsidRPr="00BB797D">
              <w:rPr>
                <w:i/>
              </w:rPr>
              <w:t>MT</w:t>
            </w:r>
          </w:p>
        </w:tc>
        <w:tc>
          <w:tcPr>
            <w:tcW w:w="2441"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S</w:t>
            </w:r>
            <w:r w:rsidRPr="00BB797D">
              <w:t xml:space="preserve"> = </w:t>
            </w:r>
            <w:r w:rsidRPr="00BB797D">
              <w:rPr>
                <w:i/>
              </w:rPr>
              <w:t>R</w:t>
            </w:r>
          </w:p>
        </w:tc>
        <w:tc>
          <w:tcPr>
            <w:tcW w:w="1843"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S</w:t>
            </w:r>
            <w:r w:rsidRPr="00BB797D">
              <w:t xml:space="preserve"> = </w:t>
            </w:r>
            <w:r w:rsidRPr="00BB797D">
              <w:rPr>
                <w:i/>
              </w:rPr>
              <w:t>R</w:t>
            </w:r>
          </w:p>
        </w:tc>
      </w:tr>
      <w:tr w:rsidR="007D1A48" w:rsidRPr="00BB797D" w:rsidTr="00AC4C90">
        <w:tc>
          <w:tcPr>
            <w:tcW w:w="1384"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rPr>
                <w:b/>
              </w:rPr>
            </w:pPr>
            <w:r w:rsidRPr="00BB797D">
              <w:rPr>
                <w:b/>
              </w:rPr>
              <w:t>Milestone 1</w:t>
            </w:r>
          </w:p>
        </w:tc>
        <w:tc>
          <w:tcPr>
            <w:tcW w:w="1276"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t>M1 years</w:t>
            </w:r>
          </w:p>
        </w:tc>
        <w:tc>
          <w:tcPr>
            <w:tcW w:w="226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1 = </w:t>
            </w:r>
            <w:r w:rsidRPr="00BB797D">
              <w:rPr>
                <w:i/>
                <w:iCs/>
              </w:rPr>
              <w:t>M</w:t>
            </w:r>
            <w:r w:rsidRPr="00BB797D">
              <w:t>1 * 365 * </w:t>
            </w:r>
            <w:r w:rsidRPr="00BB797D">
              <w:rPr>
                <w:i/>
                <w:iCs/>
              </w:rPr>
              <w:t>D</w:t>
            </w:r>
            <w:r w:rsidRPr="00BB797D">
              <w:rPr>
                <w:i/>
                <w:iCs/>
                <w:vertAlign w:val="subscript"/>
              </w:rPr>
              <w:t>max</w:t>
            </w:r>
            <w:r w:rsidRPr="00BB797D">
              <w:t>/</w:t>
            </w:r>
            <w:r w:rsidRPr="00BB797D">
              <w:rPr>
                <w:i/>
                <w:iCs/>
              </w:rPr>
              <w:t>d</w:t>
            </w:r>
          </w:p>
        </w:tc>
        <w:tc>
          <w:tcPr>
            <w:tcW w:w="2441"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1 = </w:t>
            </w:r>
            <w:r w:rsidRPr="00BB797D">
              <w:rPr>
                <w:i/>
                <w:iCs/>
              </w:rPr>
              <w:t>M</w:t>
            </w:r>
            <w:r w:rsidRPr="00BB797D">
              <w:t>1 * 365 * </w:t>
            </w:r>
            <w:r w:rsidRPr="00BB797D">
              <w:rPr>
                <w:i/>
                <w:iCs/>
              </w:rPr>
              <w:t>D</w:t>
            </w:r>
            <w:r w:rsidRPr="00BB797D">
              <w:t>/</w:t>
            </w:r>
            <w:r w:rsidRPr="00BB797D">
              <w:rPr>
                <w:i/>
                <w:iCs/>
              </w:rPr>
              <w:t>d</w:t>
            </w:r>
          </w:p>
        </w:tc>
        <w:tc>
          <w:tcPr>
            <w:tcW w:w="1843"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1 = </w:t>
            </w:r>
            <w:r w:rsidRPr="00BB797D">
              <w:rPr>
                <w:i/>
                <w:iCs/>
              </w:rPr>
              <w:t>M</w:t>
            </w:r>
            <w:r w:rsidRPr="00BB797D">
              <w:t>1 * 365</w:t>
            </w:r>
          </w:p>
        </w:tc>
      </w:tr>
      <w:tr w:rsidR="007D1A48" w:rsidRPr="00BB797D" w:rsidTr="00AC4C90">
        <w:tc>
          <w:tcPr>
            <w:tcW w:w="1384"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rPr>
                <w:b/>
              </w:rPr>
            </w:pPr>
            <w:r w:rsidRPr="00BB797D">
              <w:rPr>
                <w:b/>
              </w:rPr>
              <w:t>Milestone 2</w:t>
            </w:r>
          </w:p>
        </w:tc>
        <w:tc>
          <w:tcPr>
            <w:tcW w:w="1276"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t>M2 years</w:t>
            </w:r>
          </w:p>
        </w:tc>
        <w:tc>
          <w:tcPr>
            <w:tcW w:w="226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2 = </w:t>
            </w:r>
            <w:r w:rsidRPr="00BB797D">
              <w:rPr>
                <w:i/>
                <w:iCs/>
              </w:rPr>
              <w:t>M</w:t>
            </w:r>
            <w:r w:rsidRPr="00BB797D">
              <w:t>2 * 365 * </w:t>
            </w:r>
            <w:r w:rsidRPr="00BB797D">
              <w:rPr>
                <w:i/>
                <w:iCs/>
              </w:rPr>
              <w:t>D</w:t>
            </w:r>
            <w:r w:rsidRPr="00BB797D">
              <w:rPr>
                <w:i/>
                <w:iCs/>
                <w:vertAlign w:val="subscript"/>
              </w:rPr>
              <w:t>max</w:t>
            </w:r>
            <w:r w:rsidRPr="00BB797D">
              <w:t>/</w:t>
            </w:r>
            <w:r w:rsidRPr="00BB797D">
              <w:rPr>
                <w:i/>
                <w:iCs/>
              </w:rPr>
              <w:t>d</w:t>
            </w:r>
          </w:p>
        </w:tc>
        <w:tc>
          <w:tcPr>
            <w:tcW w:w="2441"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2 = </w:t>
            </w:r>
            <w:r w:rsidRPr="00BB797D">
              <w:rPr>
                <w:i/>
                <w:iCs/>
              </w:rPr>
              <w:t>M</w:t>
            </w:r>
            <w:r w:rsidRPr="00BB797D">
              <w:t>2 * 365 * </w:t>
            </w:r>
            <w:r w:rsidRPr="00BB797D">
              <w:rPr>
                <w:i/>
                <w:iCs/>
              </w:rPr>
              <w:t>D</w:t>
            </w:r>
            <w:r w:rsidRPr="00BB797D">
              <w:t>/</w:t>
            </w:r>
            <w:r w:rsidRPr="00BB797D">
              <w:rPr>
                <w:i/>
                <w:iCs/>
              </w:rPr>
              <w:t>d</w:t>
            </w:r>
          </w:p>
        </w:tc>
        <w:tc>
          <w:tcPr>
            <w:tcW w:w="1843"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2 = </w:t>
            </w:r>
            <w:r w:rsidRPr="00BB797D">
              <w:rPr>
                <w:i/>
                <w:iCs/>
              </w:rPr>
              <w:t>M</w:t>
            </w:r>
            <w:r w:rsidRPr="00BB797D">
              <w:t>2 * 365</w:t>
            </w:r>
          </w:p>
        </w:tc>
      </w:tr>
      <w:tr w:rsidR="007D1A48" w:rsidRPr="00BB797D" w:rsidTr="00AC4C90">
        <w:tc>
          <w:tcPr>
            <w:tcW w:w="1384"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rPr>
                <w:b/>
              </w:rPr>
            </w:pPr>
            <w:r w:rsidRPr="00BB797D">
              <w:rPr>
                <w:b/>
              </w:rPr>
              <w:t>Milestone 3</w:t>
            </w:r>
          </w:p>
        </w:tc>
        <w:tc>
          <w:tcPr>
            <w:tcW w:w="1276"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t>M3 years</w:t>
            </w:r>
          </w:p>
        </w:tc>
        <w:tc>
          <w:tcPr>
            <w:tcW w:w="226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3 = </w:t>
            </w:r>
            <w:r w:rsidRPr="00BB797D">
              <w:rPr>
                <w:i/>
                <w:iCs/>
              </w:rPr>
              <w:t>M</w:t>
            </w:r>
            <w:r w:rsidRPr="00BB797D">
              <w:t>3 * 365 * </w:t>
            </w:r>
            <w:r w:rsidRPr="00BB797D">
              <w:rPr>
                <w:i/>
                <w:iCs/>
              </w:rPr>
              <w:t>D</w:t>
            </w:r>
            <w:r w:rsidRPr="00BB797D">
              <w:rPr>
                <w:i/>
                <w:iCs/>
                <w:vertAlign w:val="subscript"/>
              </w:rPr>
              <w:t>max</w:t>
            </w:r>
            <w:r w:rsidRPr="00BB797D">
              <w:t>/</w:t>
            </w:r>
            <w:r w:rsidRPr="00BB797D">
              <w:rPr>
                <w:i/>
                <w:iCs/>
              </w:rPr>
              <w:t>d</w:t>
            </w:r>
          </w:p>
        </w:tc>
        <w:tc>
          <w:tcPr>
            <w:tcW w:w="2441"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3 = </w:t>
            </w:r>
            <w:r w:rsidRPr="00BB797D">
              <w:rPr>
                <w:i/>
                <w:iCs/>
              </w:rPr>
              <w:t>M</w:t>
            </w:r>
            <w:r w:rsidRPr="00BB797D">
              <w:t>3 * 365 * </w:t>
            </w:r>
            <w:r w:rsidRPr="00BB797D">
              <w:rPr>
                <w:i/>
                <w:iCs/>
              </w:rPr>
              <w:t>D</w:t>
            </w:r>
            <w:r w:rsidRPr="00BB797D">
              <w:t>/</w:t>
            </w:r>
            <w:r w:rsidRPr="00BB797D">
              <w:rPr>
                <w:i/>
                <w:iCs/>
              </w:rPr>
              <w:t>d</w:t>
            </w:r>
          </w:p>
        </w:tc>
        <w:tc>
          <w:tcPr>
            <w:tcW w:w="1843"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jc w:val="center"/>
            </w:pPr>
            <w:r w:rsidRPr="00BB797D">
              <w:rPr>
                <w:i/>
                <w:iCs/>
              </w:rPr>
              <w:t>D</w:t>
            </w:r>
            <w:r w:rsidRPr="00BB797D">
              <w:t>3 = </w:t>
            </w:r>
            <w:r w:rsidRPr="00BB797D">
              <w:rPr>
                <w:i/>
                <w:iCs/>
              </w:rPr>
              <w:t>M</w:t>
            </w:r>
            <w:r w:rsidRPr="00BB797D">
              <w:t>3 * 365</w:t>
            </w:r>
          </w:p>
        </w:tc>
      </w:tr>
    </w:tbl>
    <w:p w:rsidR="007D1A48" w:rsidRPr="00BB797D" w:rsidRDefault="007D1A48" w:rsidP="00AC4C90">
      <w:pPr>
        <w:pStyle w:val="Tablefin"/>
      </w:pPr>
    </w:p>
    <w:p w:rsidR="007D1A48" w:rsidRPr="00BB797D" w:rsidRDefault="007D1A48" w:rsidP="00AC4C90">
      <w:pPr>
        <w:pStyle w:val="EditorsNote"/>
      </w:pPr>
      <w:bookmarkStart w:id="3390" w:name="_Hlk518987040"/>
      <w:r w:rsidRPr="00BB797D">
        <w:t>Note</w:t>
      </w:r>
      <w:r w:rsidR="006276ED">
        <w:t>:</w:t>
      </w:r>
      <w:r w:rsidRPr="00BB797D">
        <w:t xml:space="preserve"> The following diagrams have been prepared in a common format to illustrate the transitional measures. For the purpose of these illustrations the milestone period has been assumed to be six years (option B). The diagrams are shown for a better understanding of the different options, and the diagrams should not be considered as part of the Resolution text. </w:t>
      </w:r>
    </w:p>
    <w:p w:rsidR="007D1A48" w:rsidRPr="00BB797D" w:rsidRDefault="007D1A48" w:rsidP="00AC4C90">
      <w:r w:rsidRPr="00BB797D">
        <w:t xml:space="preserve">Each diagram consists of separate horizontal bars that would define the milestones for a non-GSO system depending on the date of its initial filing. The yellow portion of the bar shows the remaining </w:t>
      </w:r>
      <w:r w:rsidRPr="00BB797D">
        <w:lastRenderedPageBreak/>
        <w:t>period of the seven-year regulatory period of the filing. The coloured portions of the bars to the right of the yellow portion are intended to show the three milestones, M1 (in dark red), M2 (in green) and M3 (in purple) as shown by the legend. The right-hand end of each of these milestone portions is the actual milestone date that applies, as shown by the label on each bar. The printed number shown to the right of each bar (e.g. 13.0 in the upper bars of the first example below) is the length of time in years from the original ITU filing to the last milestone.</w:t>
      </w:r>
    </w:p>
    <w:p w:rsidR="007D1A48" w:rsidRPr="00BB797D" w:rsidRDefault="007D1A48" w:rsidP="00AC4C90">
      <w:pPr>
        <w:keepNext/>
        <w:keepLines/>
        <w:spacing w:before="240" w:after="240"/>
      </w:pPr>
      <w:r w:rsidRPr="00BB797D">
        <w:rPr>
          <w:u w:val="single"/>
        </w:rPr>
        <w:t>Example 1</w:t>
      </w:r>
      <w:r w:rsidRPr="00BB797D">
        <w:t xml:space="preserve">: Option 2 from section 3/7/1.3.2.2, </w:t>
      </w:r>
      <w:r w:rsidRPr="00BB797D">
        <w:br/>
        <w:t xml:space="preserve">with </w:t>
      </w:r>
      <w:r w:rsidRPr="00BB797D">
        <w:rPr>
          <w:bCs/>
          <w:i/>
          <w:iCs/>
        </w:rPr>
        <w:t>MT</w:t>
      </w:r>
      <w:r w:rsidRPr="00BB797D">
        <w:rPr>
          <w:bCs/>
        </w:rPr>
        <w:t xml:space="preserve"> is 23 November 2019 and </w:t>
      </w:r>
      <w:r w:rsidRPr="00BB797D">
        <w:rPr>
          <w:bCs/>
          <w:i/>
          <w:iCs/>
        </w:rPr>
        <w:t>MR</w:t>
      </w:r>
      <w:r w:rsidRPr="00BB797D">
        <w:rPr>
          <w:bCs/>
        </w:rPr>
        <w:t xml:space="preserve"> is 23 November 2019</w:t>
      </w:r>
      <w:r w:rsidRPr="00BB797D">
        <w:br/>
        <w:t>this is equivalent to option 1 with effective date set to be 23 November 2019</w:t>
      </w:r>
    </w:p>
    <w:p w:rsidR="007D1A48" w:rsidRPr="00BB797D" w:rsidRDefault="007D1A48" w:rsidP="00AC4C90">
      <w:pPr>
        <w:pStyle w:val="Figure"/>
        <w:keepNext w:val="0"/>
        <w:keepLines w:val="0"/>
      </w:pPr>
      <w:r w:rsidRPr="00BB797D">
        <w:rPr>
          <w:noProof/>
          <w:lang w:val="en-US" w:eastAsia="zh-CN"/>
        </w:rPr>
        <mc:AlternateContent>
          <mc:Choice Requires="wps">
            <w:drawing>
              <wp:anchor distT="0" distB="0" distL="114300" distR="114300" simplePos="0" relativeHeight="251666432" behindDoc="0" locked="0" layoutInCell="1" allowOverlap="1">
                <wp:simplePos x="0" y="0"/>
                <wp:positionH relativeFrom="column">
                  <wp:posOffset>405765</wp:posOffset>
                </wp:positionH>
                <wp:positionV relativeFrom="paragraph">
                  <wp:posOffset>481965</wp:posOffset>
                </wp:positionV>
                <wp:extent cx="187325" cy="151130"/>
                <wp:effectExtent l="0" t="0" r="3175" b="1270"/>
                <wp:wrapNone/>
                <wp:docPr id="10" name="Rectangle 10"/>
                <wp:cNvGraphicFramePr/>
                <a:graphic xmlns:a="http://schemas.openxmlformats.org/drawingml/2006/main">
                  <a:graphicData uri="http://schemas.microsoft.com/office/word/2010/wordprocessingShape">
                    <wps:wsp>
                      <wps:cNvSpPr/>
                      <wps:spPr>
                        <a:xfrm>
                          <a:off x="0" y="0"/>
                          <a:ext cx="187325" cy="15113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6E274" id="Rectangle 10" o:spid="_x0000_s1026" style="position:absolute;margin-left:31.95pt;margin-top:37.95pt;width:14.75pt;height: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" fillcolor="white [3212]" stroked="f" strokeweight=".25pt"/>
            </w:pict>
          </mc:Fallback>
        </mc:AlternateContent>
      </w:r>
      <w:r w:rsidRPr="00BB797D">
        <w:rPr>
          <w:noProof/>
          <w:lang w:val="en-US" w:eastAsia="zh-CN"/>
        </w:rPr>
        <w:drawing>
          <wp:inline distT="0" distB="0" distL="0" distR="0" wp14:anchorId="21E01A51" wp14:editId="2D5E5F62">
            <wp:extent cx="6278245" cy="4373880"/>
            <wp:effectExtent l="0" t="0" r="8255" b="762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78245" cy="4373880"/>
                    </a:xfrm>
                    <a:prstGeom prst="rect">
                      <a:avLst/>
                    </a:prstGeom>
                    <a:noFill/>
                    <a:ln>
                      <a:noFill/>
                    </a:ln>
                  </pic:spPr>
                </pic:pic>
              </a:graphicData>
            </a:graphic>
          </wp:inline>
        </w:drawing>
      </w:r>
    </w:p>
    <w:p w:rsidR="007D1A48" w:rsidRPr="00BB797D" w:rsidRDefault="007D1A48" w:rsidP="00AC4C90">
      <w:pPr>
        <w:keepNext/>
      </w:pPr>
      <w:r w:rsidRPr="00BB797D">
        <w:rPr>
          <w:u w:val="single"/>
        </w:rPr>
        <w:lastRenderedPageBreak/>
        <w:t>Example 2</w:t>
      </w:r>
      <w:r w:rsidRPr="00BB797D">
        <w:t xml:space="preserve">: Option 2 from section 3/7/1.3.2.2, </w:t>
      </w:r>
      <w:r w:rsidRPr="00BB797D">
        <w:br/>
        <w:t xml:space="preserve">with </w:t>
      </w:r>
      <w:r w:rsidRPr="00BB797D">
        <w:rPr>
          <w:bCs/>
          <w:i/>
          <w:iCs/>
        </w:rPr>
        <w:t>MT</w:t>
      </w:r>
      <w:r w:rsidRPr="00BB797D">
        <w:rPr>
          <w:bCs/>
        </w:rPr>
        <w:t xml:space="preserve"> is 1 January 2021 and </w:t>
      </w:r>
      <w:r w:rsidRPr="00BB797D">
        <w:rPr>
          <w:bCs/>
          <w:i/>
          <w:iCs/>
        </w:rPr>
        <w:t>MR</w:t>
      </w:r>
      <w:r w:rsidRPr="00BB797D">
        <w:rPr>
          <w:bCs/>
        </w:rPr>
        <w:t xml:space="preserve"> is 1 January 2021</w:t>
      </w:r>
      <w:r w:rsidRPr="00BB797D">
        <w:br/>
        <w:t>this is equivalent to option 1 with effective date set to be 1 January 2021</w:t>
      </w:r>
    </w:p>
    <w:p w:rsidR="007D1A48" w:rsidRPr="00BB797D" w:rsidRDefault="007D1A48" w:rsidP="00AC4C90">
      <w:pPr>
        <w:pStyle w:val="Figure"/>
        <w:keepNext w:val="0"/>
        <w:keepLines w:val="0"/>
      </w:pPr>
      <w:r w:rsidRPr="00BB797D">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405130</wp:posOffset>
                </wp:positionH>
                <wp:positionV relativeFrom="paragraph">
                  <wp:posOffset>490220</wp:posOffset>
                </wp:positionV>
                <wp:extent cx="187325" cy="151130"/>
                <wp:effectExtent l="0" t="0" r="3175" b="1270"/>
                <wp:wrapNone/>
                <wp:docPr id="12" name="Rectangle 12"/>
                <wp:cNvGraphicFramePr/>
                <a:graphic xmlns:a="http://schemas.openxmlformats.org/drawingml/2006/main">
                  <a:graphicData uri="http://schemas.microsoft.com/office/word/2010/wordprocessingShape">
                    <wps:wsp>
                      <wps:cNvSpPr/>
                      <wps:spPr>
                        <a:xfrm>
                          <a:off x="0" y="0"/>
                          <a:ext cx="187325" cy="15113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ED858" id="Rectangle 12" o:spid="_x0000_s1026" style="position:absolute;margin-left:31.9pt;margin-top:38.6pt;width:14.75pt;height:1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" fillcolor="white [3212]" stroked="f" strokeweight=".25pt"/>
            </w:pict>
          </mc:Fallback>
        </mc:AlternateContent>
      </w:r>
      <w:r w:rsidRPr="00BB797D">
        <w:rPr>
          <w:noProof/>
          <w:lang w:val="en-US" w:eastAsia="zh-CN"/>
        </w:rPr>
        <w:drawing>
          <wp:inline distT="0" distB="0" distL="0" distR="0" wp14:anchorId="187DF0CB" wp14:editId="328B6C72">
            <wp:extent cx="6202680" cy="4326255"/>
            <wp:effectExtent l="0" t="0" r="762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202680" cy="4326255"/>
                    </a:xfrm>
                    <a:prstGeom prst="rect">
                      <a:avLst/>
                    </a:prstGeom>
                    <a:noFill/>
                    <a:ln>
                      <a:noFill/>
                    </a:ln>
                  </pic:spPr>
                </pic:pic>
              </a:graphicData>
            </a:graphic>
          </wp:inline>
        </w:drawing>
      </w:r>
    </w:p>
    <w:p w:rsidR="007D1A48" w:rsidRPr="00BB797D" w:rsidRDefault="007D1A48" w:rsidP="00AC4C90">
      <w:pPr>
        <w:keepNext/>
        <w:rPr>
          <w:bCs/>
        </w:rPr>
      </w:pPr>
      <w:r w:rsidRPr="00BB797D">
        <w:rPr>
          <w:u w:val="single"/>
        </w:rPr>
        <w:lastRenderedPageBreak/>
        <w:t>Example 3</w:t>
      </w:r>
      <w:r w:rsidRPr="00BB797D">
        <w:t xml:space="preserve">: Option 2 from section 3/7/1.3.2.2, </w:t>
      </w:r>
      <w:r w:rsidRPr="00BB797D">
        <w:br/>
        <w:t xml:space="preserve">with </w:t>
      </w:r>
      <w:r w:rsidRPr="00BB797D">
        <w:rPr>
          <w:bCs/>
          <w:i/>
          <w:iCs/>
        </w:rPr>
        <w:t>MT</w:t>
      </w:r>
      <w:r w:rsidRPr="00BB797D">
        <w:rPr>
          <w:bCs/>
        </w:rPr>
        <w:t xml:space="preserve"> is 1 July 2022 and </w:t>
      </w:r>
      <w:r w:rsidRPr="00BB797D">
        <w:rPr>
          <w:bCs/>
          <w:i/>
          <w:iCs/>
        </w:rPr>
        <w:t>MR</w:t>
      </w:r>
      <w:r w:rsidRPr="00BB797D">
        <w:rPr>
          <w:bCs/>
        </w:rPr>
        <w:t xml:space="preserve"> is 1 January 2024</w:t>
      </w:r>
    </w:p>
    <w:p w:rsidR="007D1A48" w:rsidRPr="00BB797D" w:rsidRDefault="007D1A48" w:rsidP="00AC4C90">
      <w:pPr>
        <w:pStyle w:val="Figure"/>
      </w:pPr>
      <w:r w:rsidRPr="00BB797D">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401955</wp:posOffset>
                </wp:positionH>
                <wp:positionV relativeFrom="paragraph">
                  <wp:posOffset>479425</wp:posOffset>
                </wp:positionV>
                <wp:extent cx="187325" cy="151130"/>
                <wp:effectExtent l="0" t="0" r="3175" b="1270"/>
                <wp:wrapNone/>
                <wp:docPr id="15" name="Rectangle 15"/>
                <wp:cNvGraphicFramePr/>
                <a:graphic xmlns:a="http://schemas.openxmlformats.org/drawingml/2006/main">
                  <a:graphicData uri="http://schemas.microsoft.com/office/word/2010/wordprocessingShape">
                    <wps:wsp>
                      <wps:cNvSpPr/>
                      <wps:spPr>
                        <a:xfrm>
                          <a:off x="0" y="0"/>
                          <a:ext cx="187325" cy="15113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C5D98" id="Rectangle 15" o:spid="_x0000_s1026" style="position:absolute;margin-left:31.65pt;margin-top:37.75pt;width:14.7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" fillcolor="white [3212]" stroked="f" strokeweight=".25pt"/>
            </w:pict>
          </mc:Fallback>
        </mc:AlternateContent>
      </w:r>
      <w:r w:rsidRPr="00BB797D">
        <w:rPr>
          <w:noProof/>
          <w:lang w:val="en-US" w:eastAsia="zh-CN"/>
        </w:rPr>
        <w:drawing>
          <wp:inline distT="0" distB="0" distL="0" distR="0" wp14:anchorId="29CC1CF2" wp14:editId="167F26FD">
            <wp:extent cx="6236970" cy="4353560"/>
            <wp:effectExtent l="0" t="0" r="0" b="8890"/>
            <wp:docPr id="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36970" cy="4353560"/>
                    </a:xfrm>
                    <a:prstGeom prst="rect">
                      <a:avLst/>
                    </a:prstGeom>
                    <a:noFill/>
                    <a:ln>
                      <a:noFill/>
                    </a:ln>
                  </pic:spPr>
                </pic:pic>
              </a:graphicData>
            </a:graphic>
          </wp:inline>
        </w:drawing>
      </w:r>
    </w:p>
    <w:p w:rsidR="007D1A48" w:rsidRPr="00BB797D" w:rsidRDefault="007D1A48">
      <w:pPr>
        <w:tabs>
          <w:tab w:val="clear" w:pos="1134"/>
          <w:tab w:val="clear" w:pos="1871"/>
          <w:tab w:val="clear" w:pos="2268"/>
        </w:tabs>
        <w:overflowPunct/>
        <w:autoSpaceDE/>
        <w:autoSpaceDN/>
        <w:adjustRightInd/>
        <w:spacing w:before="0"/>
        <w:textAlignment w:val="auto"/>
        <w:rPr>
          <w:u w:val="single"/>
        </w:rPr>
      </w:pPr>
    </w:p>
    <w:p w:rsidR="007D1A48" w:rsidRPr="00BB797D" w:rsidRDefault="007D1A48">
      <w:pPr>
        <w:keepNext/>
        <w:keepLines/>
        <w:spacing w:after="240"/>
      </w:pPr>
      <w:r w:rsidRPr="00BB797D">
        <w:rPr>
          <w:u w:val="single"/>
        </w:rPr>
        <w:lastRenderedPageBreak/>
        <w:t>Example 4</w:t>
      </w:r>
      <w:r w:rsidRPr="00BB797D">
        <w:t xml:space="preserve">: Option 2 from section 3/7/1.3.2.2, </w:t>
      </w:r>
      <w:r w:rsidRPr="00BB797D">
        <w:br/>
        <w:t xml:space="preserve">with </w:t>
      </w:r>
      <w:r w:rsidRPr="00BB797D">
        <w:rPr>
          <w:bCs/>
          <w:i/>
          <w:iCs/>
        </w:rPr>
        <w:t>MT</w:t>
      </w:r>
      <w:r w:rsidRPr="00BB797D">
        <w:rPr>
          <w:bCs/>
        </w:rPr>
        <w:t xml:space="preserve"> is 1 January 2024 and </w:t>
      </w:r>
      <w:r w:rsidRPr="00BB797D">
        <w:rPr>
          <w:bCs/>
          <w:i/>
          <w:iCs/>
        </w:rPr>
        <w:t>MR</w:t>
      </w:r>
      <w:r w:rsidRPr="00BB797D">
        <w:rPr>
          <w:bCs/>
        </w:rPr>
        <w:t xml:space="preserve"> is 1 January 2024</w:t>
      </w:r>
      <w:r w:rsidRPr="00BB797D">
        <w:br/>
        <w:t>this is equivalent to Option 1 with effective date set to be 1 January 2024</w:t>
      </w:r>
    </w:p>
    <w:p w:rsidR="007D1A48" w:rsidRPr="00BB797D" w:rsidRDefault="007D1A48" w:rsidP="00AC4C90">
      <w:pPr>
        <w:pStyle w:val="Figure"/>
        <w:keepNext w:val="0"/>
        <w:keepLines w:val="0"/>
        <w:rPr>
          <w:bCs/>
        </w:rPr>
      </w:pPr>
      <w:r w:rsidRPr="00BB797D">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398145</wp:posOffset>
                </wp:positionH>
                <wp:positionV relativeFrom="paragraph">
                  <wp:posOffset>490855</wp:posOffset>
                </wp:positionV>
                <wp:extent cx="187325" cy="151130"/>
                <wp:effectExtent l="0" t="0" r="3175" b="1270"/>
                <wp:wrapNone/>
                <wp:docPr id="16" name="Rectangle 16"/>
                <wp:cNvGraphicFramePr/>
                <a:graphic xmlns:a="http://schemas.openxmlformats.org/drawingml/2006/main">
                  <a:graphicData uri="http://schemas.microsoft.com/office/word/2010/wordprocessingShape">
                    <wps:wsp>
                      <wps:cNvSpPr/>
                      <wps:spPr>
                        <a:xfrm>
                          <a:off x="0" y="0"/>
                          <a:ext cx="187325" cy="15113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F2E3" id="Rectangle 16" o:spid="_x0000_s1026" style="position:absolute;margin-left:31.35pt;margin-top:38.65pt;width:14.75pt;height:1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" fillcolor="white [3212]" stroked="f" strokeweight=".25pt"/>
            </w:pict>
          </mc:Fallback>
        </mc:AlternateContent>
      </w:r>
      <w:r w:rsidRPr="00BB797D">
        <w:rPr>
          <w:noProof/>
          <w:lang w:val="en-US" w:eastAsia="zh-CN"/>
        </w:rPr>
        <w:drawing>
          <wp:inline distT="0" distB="0" distL="0" distR="0" wp14:anchorId="27077ECB" wp14:editId="65980524">
            <wp:extent cx="6175375" cy="4305935"/>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75375" cy="4305935"/>
                    </a:xfrm>
                    <a:prstGeom prst="rect">
                      <a:avLst/>
                    </a:prstGeom>
                    <a:noFill/>
                    <a:ln>
                      <a:noFill/>
                    </a:ln>
                  </pic:spPr>
                </pic:pic>
              </a:graphicData>
            </a:graphic>
          </wp:inline>
        </w:drawing>
      </w:r>
    </w:p>
    <w:bookmarkEnd w:id="3390"/>
    <w:p w:rsidR="007D1A48" w:rsidRPr="00BB797D" w:rsidRDefault="007D1A48" w:rsidP="00AC4C90">
      <w:pPr>
        <w:pStyle w:val="Reasons"/>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lang w:val="en-GB"/>
        </w:rPr>
      </w:pPr>
      <w:bookmarkStart w:id="3391" w:name="_Toc524535970"/>
      <w:bookmarkStart w:id="3392" w:name="_Toc524536095"/>
      <w:r w:rsidRPr="00BB797D">
        <w:rPr>
          <w:lang w:val="en-GB"/>
        </w:rPr>
        <w:lastRenderedPageBreak/>
        <w:t>Agenda item 7(B)</w:t>
      </w:r>
      <w:bookmarkEnd w:id="3391"/>
      <w:bookmarkEnd w:id="3392"/>
    </w:p>
    <w:p w:rsidR="007D1A48" w:rsidRPr="00BB797D" w:rsidRDefault="007D1A48" w:rsidP="00AC4C90">
      <w:pPr>
        <w:pStyle w:val="Heading1"/>
      </w:pPr>
      <w:bookmarkStart w:id="3393" w:name="_Toc524535971"/>
      <w:bookmarkStart w:id="3394" w:name="_Toc524536096"/>
      <w:r w:rsidRPr="00BB797D">
        <w:t>3/7/2</w:t>
      </w:r>
      <w:r w:rsidRPr="00BB797D">
        <w:tab/>
        <w:t>Issue B – Application of coordination arc in the Ka-band, to determine coordination requirements between the FSS and other satellite services</w:t>
      </w:r>
      <w:bookmarkEnd w:id="3393"/>
      <w:bookmarkEnd w:id="3394"/>
    </w:p>
    <w:p w:rsidR="007D1A48" w:rsidRPr="00BB797D" w:rsidRDefault="007D1A48" w:rsidP="00AC4C90">
      <w:pPr>
        <w:pStyle w:val="Heading2"/>
      </w:pPr>
      <w:bookmarkStart w:id="3395" w:name="_Toc524536097"/>
      <w:r w:rsidRPr="00BB797D">
        <w:t>3/7/2.1</w:t>
      </w:r>
      <w:r w:rsidRPr="00BB797D">
        <w:tab/>
        <w:t>Executive summary</w:t>
      </w:r>
      <w:bookmarkEnd w:id="3395"/>
    </w:p>
    <w:p w:rsidR="007D1A48" w:rsidRPr="00BB797D" w:rsidRDefault="007D1A48" w:rsidP="00AC4C90">
      <w:pPr>
        <w:rPr>
          <w:spacing w:val="-2"/>
        </w:rPr>
      </w:pPr>
      <w:r w:rsidRPr="00BB797D">
        <w:rPr>
          <w:spacing w:val="-2"/>
          <w:lang w:eastAsia="zh-CN"/>
        </w:rPr>
        <w:t xml:space="preserve">WRC-19 agenda item 7, Issue B, proposes the introduction of the coordination arc with a value of 8 degrees as coordination criteria between </w:t>
      </w:r>
      <w:r w:rsidRPr="00BB797D">
        <w:rPr>
          <w:lang w:eastAsia="zh-CN"/>
        </w:rPr>
        <w:t>fixed-satellite service (</w:t>
      </w:r>
      <w:r w:rsidRPr="00BB797D">
        <w:rPr>
          <w:spacing w:val="-2"/>
          <w:lang w:eastAsia="zh-CN"/>
        </w:rPr>
        <w:t xml:space="preserve">FSS) and </w:t>
      </w:r>
      <w:r w:rsidRPr="00BB797D">
        <w:rPr>
          <w:lang w:eastAsia="zh-CN"/>
        </w:rPr>
        <w:t>mobile-satellite service (</w:t>
      </w:r>
      <w:r w:rsidRPr="00BB797D">
        <w:rPr>
          <w:spacing w:val="-2"/>
          <w:lang w:eastAsia="zh-CN"/>
        </w:rPr>
        <w:t xml:space="preserve">MSS) systems and MSS systems, in the frequency bands </w:t>
      </w:r>
      <w:r w:rsidRPr="00BB797D">
        <w:rPr>
          <w:spacing w:val="-2"/>
        </w:rPr>
        <w:t xml:space="preserve">29.5-30 GHz (Earth-to-space)/19.7-20.2 GHz (space-to-Earth) in all 3 Regions, as substitution of the existing trigger of coordination </w:t>
      </w:r>
      <w:r w:rsidRPr="00BB797D">
        <w:rPr>
          <w:spacing w:val="-2"/>
          <w:lang w:eastAsia="zh-CN"/>
        </w:rPr>
        <w:t>Δ</w:t>
      </w:r>
      <w:r w:rsidRPr="00BB797D">
        <w:rPr>
          <w:i/>
          <w:iCs/>
          <w:spacing w:val="-2"/>
          <w:lang w:eastAsia="zh-CN"/>
        </w:rPr>
        <w:t>T/T</w:t>
      </w:r>
      <w:r w:rsidRPr="00BB797D">
        <w:rPr>
          <w:spacing w:val="-2"/>
          <w:lang w:eastAsia="zh-CN"/>
        </w:rPr>
        <w:t xml:space="preserve"> &gt; 6%</w:t>
      </w:r>
      <w:r w:rsidRPr="00BB797D">
        <w:rPr>
          <w:spacing w:val="-2"/>
        </w:rPr>
        <w:t xml:space="preserve">. Considering that </w:t>
      </w:r>
      <w:r w:rsidRPr="00BB797D">
        <w:t>according to the current RR, to determine whether coordination under RR No. </w:t>
      </w:r>
      <w:r w:rsidRPr="00BB797D">
        <w:rPr>
          <w:rStyle w:val="Artref"/>
          <w:b/>
          <w:bCs/>
        </w:rPr>
        <w:t>9.7</w:t>
      </w:r>
      <w:r w:rsidRPr="00BB797D">
        <w:t xml:space="preserve"> is required between FSS vs FSS satellite networks, a coordination arc of 8º is the coordination criteria applied in this same frequency band, t</w:t>
      </w:r>
      <w:r w:rsidRPr="00BB797D">
        <w:rPr>
          <w:spacing w:val="-2"/>
        </w:rPr>
        <w:t>he proposal is based on the following principles:</w:t>
      </w:r>
    </w:p>
    <w:p w:rsidR="007D1A48" w:rsidRPr="00BB797D" w:rsidRDefault="007D1A48" w:rsidP="00AC4C90">
      <w:pPr>
        <w:pStyle w:val="enumlev1"/>
        <w:rPr>
          <w:lang w:eastAsia="zh-CN"/>
        </w:rPr>
      </w:pPr>
      <w:r w:rsidRPr="00BB797D">
        <w:rPr>
          <w:lang w:eastAsia="zh-CN"/>
        </w:rPr>
        <w:t>–</w:t>
      </w:r>
      <w:r w:rsidRPr="00BB797D">
        <w:rPr>
          <w:lang w:eastAsia="zh-CN"/>
        </w:rPr>
        <w:tab/>
        <w:t>Results of studies show that earth station terminals used in the MSS and FSS in the Ka</w:t>
      </w:r>
      <w:r w:rsidRPr="00BB797D">
        <w:rPr>
          <w:lang w:eastAsia="zh-CN"/>
        </w:rPr>
        <w:noBreakHyphen/>
        <w:t>band are quite similar. Therefore, it can be considered that the coordination arc that currently trigger coordination between FSS systems in an effective and efficient manner, can be applied to trigger coordination between MSS and FSS systems and MSS systems.</w:t>
      </w:r>
    </w:p>
    <w:p w:rsidR="007D1A48" w:rsidRPr="00BB797D" w:rsidRDefault="007D1A48" w:rsidP="00AC4C90">
      <w:pPr>
        <w:pStyle w:val="enumlev1"/>
        <w:rPr>
          <w:lang w:eastAsia="zh-CN"/>
        </w:rPr>
      </w:pPr>
      <w:r w:rsidRPr="00BB797D">
        <w:rPr>
          <w:lang w:eastAsia="zh-CN"/>
        </w:rPr>
        <w:t>–</w:t>
      </w:r>
      <w:r w:rsidRPr="00BB797D">
        <w:rPr>
          <w:lang w:eastAsia="zh-CN"/>
        </w:rPr>
        <w:tab/>
        <w:t>Introduction of the coordination arc will reduce the number of administrations identified for coordination, reducing the number of coordination processes and resulting in a reduction of required resources in administrations, operators, Bureau, etc.</w:t>
      </w:r>
    </w:p>
    <w:p w:rsidR="007D1A48" w:rsidRPr="00BB797D" w:rsidRDefault="007D1A48" w:rsidP="00AC4C90">
      <w:pPr>
        <w:pStyle w:val="enumlev1"/>
        <w:rPr>
          <w:lang w:eastAsia="zh-CN"/>
        </w:rPr>
      </w:pPr>
      <w:r w:rsidRPr="00BB797D">
        <w:rPr>
          <w:lang w:eastAsia="zh-CN"/>
        </w:rPr>
        <w:t>–</w:t>
      </w:r>
      <w:r w:rsidRPr="00BB797D">
        <w:rPr>
          <w:lang w:eastAsia="zh-CN"/>
        </w:rPr>
        <w:tab/>
        <w:t xml:space="preserve">Administration will always have the possibility to request application of RR No. </w:t>
      </w:r>
      <w:r w:rsidRPr="00BB797D">
        <w:rPr>
          <w:rStyle w:val="Artref"/>
          <w:b/>
          <w:bCs/>
        </w:rPr>
        <w:t>9.41</w:t>
      </w:r>
      <w:r w:rsidRPr="00BB797D">
        <w:rPr>
          <w:lang w:eastAsia="zh-CN"/>
        </w:rPr>
        <w:t xml:space="preserve"> to include additional satellite networks affected, taking into account the Δ</w:t>
      </w:r>
      <w:r w:rsidRPr="00BB797D">
        <w:rPr>
          <w:i/>
          <w:iCs/>
          <w:lang w:eastAsia="zh-CN"/>
        </w:rPr>
        <w:t>T/T</w:t>
      </w:r>
      <w:r w:rsidRPr="00BB797D">
        <w:rPr>
          <w:lang w:eastAsia="zh-CN"/>
        </w:rPr>
        <w:t xml:space="preserve"> &gt; 6% criteria.</w:t>
      </w:r>
    </w:p>
    <w:p w:rsidR="007D1A48" w:rsidRPr="00BB797D" w:rsidRDefault="007D1A48" w:rsidP="00AC4C90">
      <w:pPr>
        <w:pStyle w:val="Heading2"/>
        <w:rPr>
          <w:lang w:eastAsia="ja-JP"/>
        </w:rPr>
      </w:pPr>
      <w:bookmarkStart w:id="3396" w:name="_Toc524536098"/>
      <w:r w:rsidRPr="00BB797D">
        <w:t>3/7/2.2</w:t>
      </w:r>
      <w:r w:rsidRPr="00BB797D">
        <w:tab/>
        <w:t>Background</w:t>
      </w:r>
      <w:bookmarkEnd w:id="3396"/>
    </w:p>
    <w:p w:rsidR="007D1A48" w:rsidRPr="00BB797D" w:rsidRDefault="007D1A48" w:rsidP="00AC4C90">
      <w:r w:rsidRPr="00BB797D">
        <w:t xml:space="preserve">Evolution of technology and in particular the development of precise tracking systems, has allowed that terminals on board of systems in motion used in the MSS have characteristics comparable to fixed earth stations. As a result of this, WRC-15 approved the use of earth stations in motion under the FSS (Resolution </w:t>
      </w:r>
      <w:r w:rsidRPr="00BB797D">
        <w:rPr>
          <w:b/>
          <w:bCs/>
        </w:rPr>
        <w:t>156 (WRC-15)</w:t>
      </w:r>
      <w:r w:rsidRPr="00BB797D">
        <w:t>) in the same frequency bands considered under WRC-19 agenda item 7, Issue B.</w:t>
      </w:r>
    </w:p>
    <w:p w:rsidR="007D1A48" w:rsidRPr="00BB797D" w:rsidRDefault="007D1A48" w:rsidP="00AC4C90">
      <w:r w:rsidRPr="00BB797D">
        <w:t xml:space="preserve">Currently in the Radio Regulations, to determine whether coordination under RR No. </w:t>
      </w:r>
      <w:r w:rsidRPr="00BB797D">
        <w:rPr>
          <w:rStyle w:val="Artref"/>
          <w:b/>
          <w:bCs/>
        </w:rPr>
        <w:t>9.7</w:t>
      </w:r>
      <w:r w:rsidRPr="00BB797D">
        <w:t xml:space="preserve"> is required, </w:t>
      </w:r>
      <w:r w:rsidRPr="00BB797D">
        <w:rPr>
          <w:lang w:eastAsia="zh-CN"/>
        </w:rPr>
        <w:t xml:space="preserve">in the frequency bands </w:t>
      </w:r>
      <w:r w:rsidRPr="00BB797D">
        <w:t>29.5-30 GHz (Earth-to-space)/19.7-20.2 GHz (space-to-Earth) in all 3 Regions the following criteria is applied:</w:t>
      </w:r>
    </w:p>
    <w:p w:rsidR="007D1A48" w:rsidRPr="00BB797D" w:rsidRDefault="007D1A48" w:rsidP="00AC4C90">
      <w:pPr>
        <w:pStyle w:val="enumlev1"/>
      </w:pPr>
      <w:r w:rsidRPr="00BB797D">
        <w:t>–</w:t>
      </w:r>
      <w:r w:rsidRPr="00BB797D">
        <w:tab/>
        <w:t>FSS vs FSS: Coordination arc of 8°</w:t>
      </w:r>
    </w:p>
    <w:p w:rsidR="007D1A48" w:rsidRPr="00EC0F6C" w:rsidRDefault="007D1A48" w:rsidP="00AC4C90">
      <w:pPr>
        <w:pStyle w:val="enumlev1"/>
        <w:rPr>
          <w:lang w:val="fr-CH"/>
        </w:rPr>
      </w:pPr>
      <w:r w:rsidRPr="00EC0F6C">
        <w:rPr>
          <w:lang w:val="fr-CH"/>
        </w:rPr>
        <w:t>–</w:t>
      </w:r>
      <w:r w:rsidRPr="00EC0F6C">
        <w:rPr>
          <w:lang w:val="fr-CH"/>
        </w:rPr>
        <w:tab/>
        <w:t xml:space="preserve">FSS vs MSS: </w:t>
      </w:r>
      <w:r w:rsidRPr="00BB797D">
        <w:t>Δ</w:t>
      </w:r>
      <w:r w:rsidRPr="00EC0F6C">
        <w:rPr>
          <w:i/>
          <w:iCs/>
          <w:lang w:val="fr-CH"/>
        </w:rPr>
        <w:t>T/T</w:t>
      </w:r>
      <w:r w:rsidRPr="00EC0F6C">
        <w:rPr>
          <w:lang w:val="fr-CH"/>
        </w:rPr>
        <w:t xml:space="preserve"> &gt; 6%</w:t>
      </w:r>
    </w:p>
    <w:p w:rsidR="007D1A48" w:rsidRPr="00EC0F6C" w:rsidRDefault="007D1A48" w:rsidP="00AC4C90">
      <w:pPr>
        <w:pStyle w:val="enumlev1"/>
        <w:rPr>
          <w:lang w:val="fr-CH"/>
        </w:rPr>
      </w:pPr>
      <w:r w:rsidRPr="00EC0F6C">
        <w:rPr>
          <w:lang w:val="fr-CH"/>
        </w:rPr>
        <w:t>–</w:t>
      </w:r>
      <w:r w:rsidRPr="00EC0F6C">
        <w:rPr>
          <w:lang w:val="fr-CH"/>
        </w:rPr>
        <w:tab/>
        <w:t xml:space="preserve">MSS vs MSS: </w:t>
      </w:r>
      <w:r w:rsidRPr="00BB797D">
        <w:t>Δ</w:t>
      </w:r>
      <w:r w:rsidRPr="00EC0F6C">
        <w:rPr>
          <w:i/>
          <w:iCs/>
          <w:lang w:val="fr-CH"/>
        </w:rPr>
        <w:t>T/T</w:t>
      </w:r>
      <w:r w:rsidRPr="00EC0F6C">
        <w:rPr>
          <w:lang w:val="fr-CH"/>
        </w:rPr>
        <w:t xml:space="preserve"> &gt; 6%</w:t>
      </w:r>
    </w:p>
    <w:p w:rsidR="007D1A48" w:rsidRPr="00BB797D" w:rsidRDefault="007D1A48" w:rsidP="00AC4C90">
      <w:r w:rsidRPr="00BB797D">
        <w:t xml:space="preserve">In addition, in the FSS vs FSS coordination, administrations can always request application of RR No. </w:t>
      </w:r>
      <w:r w:rsidRPr="00BB797D">
        <w:rPr>
          <w:rStyle w:val="Artref"/>
          <w:b/>
          <w:bCs/>
        </w:rPr>
        <w:t>9.41</w:t>
      </w:r>
      <w:r w:rsidRPr="00BB797D">
        <w:t xml:space="preserve"> to include additional satellite networks that would be affected taking into account the Δ</w:t>
      </w:r>
      <w:r w:rsidRPr="00BB797D">
        <w:rPr>
          <w:i/>
          <w:iCs/>
        </w:rPr>
        <w:t>T/T</w:t>
      </w:r>
      <w:r w:rsidRPr="00BB797D">
        <w:t> &gt; 6% criteria.</w:t>
      </w:r>
    </w:p>
    <w:p w:rsidR="007D1A48" w:rsidRPr="00BB797D" w:rsidRDefault="007D1A48" w:rsidP="00AC4C90">
      <w:pPr>
        <w:rPr>
          <w:lang w:eastAsia="zh-CN"/>
        </w:rPr>
      </w:pPr>
      <w:r w:rsidRPr="00BB797D">
        <w:rPr>
          <w:lang w:eastAsia="zh-CN"/>
        </w:rPr>
        <w:t>Taking into account that the coordination arc criteria is used to determine coordination between FSS systems and it works in an effective and efficient way, WRC-19 agenda item 7, Issue B studies the possibility to apply this same coordination criteria to determine if coordination is required between MSS systems and between MSS and FSS systems.</w:t>
      </w:r>
    </w:p>
    <w:p w:rsidR="007D1A48" w:rsidRPr="00BB797D" w:rsidRDefault="007D1A48" w:rsidP="00AC4C90">
      <w:pPr>
        <w:pStyle w:val="Heading2"/>
      </w:pPr>
      <w:bookmarkStart w:id="3397" w:name="_Toc524536099"/>
      <w:r w:rsidRPr="00BB797D">
        <w:lastRenderedPageBreak/>
        <w:t>3/7/2.3</w:t>
      </w:r>
      <w:r w:rsidRPr="00BB797D">
        <w:tab/>
        <w:t>Summary and analysis of the results of ITU-R studies</w:t>
      </w:r>
      <w:bookmarkEnd w:id="3397"/>
    </w:p>
    <w:p w:rsidR="007D1A48" w:rsidRPr="00BB797D" w:rsidRDefault="007D1A48" w:rsidP="00AC4C90">
      <w:pPr>
        <w:tabs>
          <w:tab w:val="left" w:pos="4820"/>
        </w:tabs>
        <w:rPr>
          <w:szCs w:val="24"/>
          <w:lang w:eastAsia="zh-CN"/>
        </w:rPr>
      </w:pPr>
      <w:r w:rsidRPr="00BB797D">
        <w:rPr>
          <w:szCs w:val="24"/>
          <w:lang w:eastAsia="zh-CN"/>
        </w:rPr>
        <w:t xml:space="preserve">Studies comparing all MSS and FSS earth stations contained in the ITU SRS database, in the portion of the Ka </w:t>
      </w:r>
      <w:r w:rsidRPr="00BB797D">
        <w:t xml:space="preserve">frequency </w:t>
      </w:r>
      <w:r w:rsidRPr="00BB797D">
        <w:rPr>
          <w:szCs w:val="24"/>
          <w:lang w:eastAsia="zh-CN"/>
        </w:rPr>
        <w:t>band under consideration, in terms of antenna patterns and antenna sizes (maximum gain) used in each service, showed that MSS earth station parameters are quite similar to those used by the FSS earth stations. The studies also showed that all satellite networks with frequency assignments in the MSS also have frequency assignments in the FSS.</w:t>
      </w:r>
    </w:p>
    <w:p w:rsidR="007D1A48" w:rsidRPr="00BB797D" w:rsidRDefault="007D1A48" w:rsidP="00AC4C90">
      <w:pPr>
        <w:tabs>
          <w:tab w:val="left" w:pos="4820"/>
        </w:tabs>
      </w:pPr>
      <w:r w:rsidRPr="00BB797D">
        <w:rPr>
          <w:szCs w:val="24"/>
          <w:lang w:eastAsia="zh-CN"/>
        </w:rPr>
        <w:t xml:space="preserve">Another study analysed, case by case, the regulatory implications when substituting </w:t>
      </w:r>
      <w:r w:rsidRPr="00BB797D">
        <w:t>Δ</w:t>
      </w:r>
      <w:r w:rsidRPr="00BB797D">
        <w:rPr>
          <w:i/>
          <w:iCs/>
        </w:rPr>
        <w:t>T/T</w:t>
      </w:r>
      <w:r w:rsidRPr="00BB797D">
        <w:t xml:space="preserve"> &gt; 6% by coordination arc, analysing the different situations of coordination between the FSS and MSS services that may occur, taking also into account the status of the existing and incoming FSS and MSS assignments. As a result of these two studies,</w:t>
      </w:r>
      <w:r w:rsidRPr="00BB797D">
        <w:rPr>
          <w:spacing w:val="-2"/>
        </w:rPr>
        <w:t xml:space="preserve"> </w:t>
      </w:r>
      <w:r w:rsidRPr="00BB797D">
        <w:rPr>
          <w:spacing w:val="-2"/>
          <w:lang w:eastAsia="zh-CN"/>
        </w:rPr>
        <w:t xml:space="preserve">Issue B proposes the introduction of the coordination arc with a value of 8 degrees as coordination criteria between FSS and MSS systems and between MSS systems, in the frequency bands </w:t>
      </w:r>
      <w:r w:rsidRPr="00BB797D">
        <w:rPr>
          <w:spacing w:val="-2"/>
        </w:rPr>
        <w:t>29.5-30 GHz (Earth-to-space)/19.7-20.2 GHz (space</w:t>
      </w:r>
      <w:r w:rsidRPr="00BB797D">
        <w:rPr>
          <w:spacing w:val="-2"/>
        </w:rPr>
        <w:noBreakHyphen/>
        <w:t xml:space="preserve">to-Earth) in all 3 Regions, as substitution of the existing trigger of coordination </w:t>
      </w:r>
      <w:r w:rsidRPr="00BB797D">
        <w:rPr>
          <w:spacing w:val="-2"/>
          <w:lang w:eastAsia="zh-CN"/>
        </w:rPr>
        <w:t>Δ</w:t>
      </w:r>
      <w:r w:rsidRPr="00BB797D">
        <w:rPr>
          <w:i/>
          <w:iCs/>
          <w:spacing w:val="-2"/>
          <w:lang w:eastAsia="zh-CN"/>
        </w:rPr>
        <w:t>T/T </w:t>
      </w:r>
      <w:r w:rsidRPr="00BB797D">
        <w:rPr>
          <w:spacing w:val="-2"/>
          <w:lang w:eastAsia="zh-CN"/>
        </w:rPr>
        <w:t>&gt; 6%</w:t>
      </w:r>
      <w:r w:rsidRPr="00BB797D">
        <w:rPr>
          <w:spacing w:val="-2"/>
        </w:rPr>
        <w:t xml:space="preserve"> without referring to the status of the existing and/or incoming FSS and MSS assignments.</w:t>
      </w:r>
    </w:p>
    <w:p w:rsidR="007D1A48" w:rsidRPr="00BB797D" w:rsidRDefault="007D1A48" w:rsidP="00AC4C90">
      <w:pPr>
        <w:pStyle w:val="Heading2"/>
        <w:rPr>
          <w:lang w:eastAsia="ja-JP"/>
        </w:rPr>
      </w:pPr>
      <w:bookmarkStart w:id="3398" w:name="_Toc524536100"/>
      <w:r w:rsidRPr="00BB797D">
        <w:t>3/7/2.4</w:t>
      </w:r>
      <w:r w:rsidRPr="00BB797D">
        <w:tab/>
        <w:t>Methods to satisfy Issue B</w:t>
      </w:r>
      <w:bookmarkEnd w:id="3398"/>
    </w:p>
    <w:p w:rsidR="007D1A48" w:rsidRPr="00BB797D" w:rsidRDefault="007D1A48" w:rsidP="00AC4C90">
      <w:pPr>
        <w:pStyle w:val="Heading3"/>
        <w:rPr>
          <w:lang w:eastAsia="ja-JP"/>
        </w:rPr>
      </w:pPr>
      <w:r w:rsidRPr="00BB797D">
        <w:t>3/7/2.4.1</w:t>
      </w:r>
      <w:r w:rsidRPr="00BB797D">
        <w:tab/>
        <w:t>Method B1</w:t>
      </w:r>
    </w:p>
    <w:p w:rsidR="007D1A48" w:rsidRPr="00BB797D" w:rsidRDefault="007D1A48" w:rsidP="00AC4C90">
      <w:pPr>
        <w:rPr>
          <w:lang w:eastAsia="ja-JP"/>
        </w:rPr>
      </w:pPr>
      <w:r w:rsidRPr="00BB797D">
        <w:t>No change to the Radio Regulations.</w:t>
      </w:r>
    </w:p>
    <w:p w:rsidR="007D1A48" w:rsidRPr="00BB797D" w:rsidRDefault="007D1A48" w:rsidP="00AC4C90">
      <w:pPr>
        <w:pStyle w:val="Heading3"/>
        <w:rPr>
          <w:lang w:eastAsia="ja-JP"/>
        </w:rPr>
      </w:pPr>
      <w:r w:rsidRPr="00BB797D">
        <w:t>3/7/2.4.2</w:t>
      </w:r>
      <w:r w:rsidRPr="00BB797D">
        <w:tab/>
        <w:t>Method B2</w:t>
      </w:r>
    </w:p>
    <w:p w:rsidR="007D1A48" w:rsidRPr="00BB797D" w:rsidRDefault="007D1A48" w:rsidP="00AC4C90">
      <w:r w:rsidRPr="00BB797D">
        <w:t>Use of the coordination arc with a value of 8 degrees as coordination criteria, to determine if coordination is required between FSS and MSS systems and between MSS systems in the frequency bands 29.5-30 GHz (Earth-to-space)/19.7</w:t>
      </w:r>
      <w:r w:rsidRPr="00BB797D">
        <w:noBreakHyphen/>
        <w:t xml:space="preserve">20.2 GHz (space-to-Earth), in all 3 Regions, replacing the existing coordination criteria </w:t>
      </w:r>
      <w:r w:rsidRPr="00BB797D">
        <w:rPr>
          <w:rFonts w:ascii="Symbol" w:hAnsi="Symbol"/>
        </w:rPr>
        <w:t></w:t>
      </w:r>
      <w:r w:rsidRPr="00BB797D">
        <w:rPr>
          <w:rFonts w:ascii="Symbol" w:hAnsi="Symbol"/>
          <w:i/>
          <w:iCs/>
        </w:rPr>
        <w:t></w:t>
      </w:r>
      <w:r w:rsidRPr="00BB797D">
        <w:rPr>
          <w:rFonts w:ascii="Symbol" w:hAnsi="Symbol"/>
          <w:i/>
          <w:iCs/>
        </w:rPr>
        <w:t></w:t>
      </w:r>
      <w:r w:rsidRPr="00BB797D">
        <w:rPr>
          <w:rFonts w:ascii="Symbol" w:hAnsi="Symbol"/>
          <w:i/>
          <w:iCs/>
        </w:rPr>
        <w:t></w:t>
      </w:r>
      <w:r w:rsidRPr="00BB797D">
        <w:rPr>
          <w:rFonts w:ascii="Symbol" w:hAnsi="Symbol"/>
        </w:rPr>
        <w:t></w:t>
      </w:r>
      <w:r w:rsidRPr="00BB797D">
        <w:t xml:space="preserve"> &gt; </w:t>
      </w:r>
      <w:r w:rsidRPr="00BB797D">
        <w:rPr>
          <w:rFonts w:ascii="Symbol" w:hAnsi="Symbol"/>
        </w:rPr>
        <w:t></w:t>
      </w:r>
      <w:r w:rsidRPr="00BB797D">
        <w:rPr>
          <w:rFonts w:ascii="Symbol" w:hAnsi="Symbol"/>
        </w:rPr>
        <w:t></w:t>
      </w:r>
      <w:r w:rsidRPr="00BB797D">
        <w:rPr>
          <w:rFonts w:ascii="Symbol" w:hAnsi="Symbol"/>
        </w:rPr>
        <w:t></w:t>
      </w:r>
    </w:p>
    <w:p w:rsidR="007D1A48" w:rsidRPr="00BB797D" w:rsidRDefault="007D1A48" w:rsidP="00AC4C90">
      <w:r w:rsidRPr="00BB797D">
        <w:t xml:space="preserve">Administrations can always request application of RR No. </w:t>
      </w:r>
      <w:r w:rsidRPr="00BB797D">
        <w:rPr>
          <w:rStyle w:val="Artref"/>
          <w:b/>
          <w:bCs/>
        </w:rPr>
        <w:t>9.41</w:t>
      </w:r>
      <w:r w:rsidRPr="00BB797D">
        <w:t xml:space="preserve"> to include additional satellite networks that would be affected taking into account the Δ</w:t>
      </w:r>
      <w:r w:rsidRPr="00BB797D">
        <w:rPr>
          <w:i/>
          <w:iCs/>
        </w:rPr>
        <w:t>T/T</w:t>
      </w:r>
      <w:r w:rsidRPr="00BB797D">
        <w:t> &gt; 6% criteria.</w:t>
      </w:r>
    </w:p>
    <w:p w:rsidR="007D1A48" w:rsidRPr="00BB797D" w:rsidRDefault="007D1A48" w:rsidP="00AC4C90">
      <w:pPr>
        <w:pStyle w:val="Heading2"/>
      </w:pPr>
      <w:bookmarkStart w:id="3399" w:name="_Toc524536101"/>
      <w:r w:rsidRPr="00BB797D">
        <w:t>3/7/2.5</w:t>
      </w:r>
      <w:r w:rsidRPr="00BB797D">
        <w:tab/>
        <w:t>Regulatory and procedural considerations</w:t>
      </w:r>
      <w:r w:rsidRPr="00BB797D">
        <w:rPr>
          <w:b w:val="0"/>
        </w:rPr>
        <w:t xml:space="preserve"> </w:t>
      </w:r>
      <w:r w:rsidRPr="00BB797D">
        <w:t>for Issue B</w:t>
      </w:r>
      <w:bookmarkEnd w:id="3399"/>
    </w:p>
    <w:p w:rsidR="007D1A48" w:rsidRPr="00BB797D" w:rsidRDefault="007D1A48" w:rsidP="00AC4C90">
      <w:pPr>
        <w:pStyle w:val="Methodheading3"/>
      </w:pPr>
      <w:r w:rsidRPr="00BB797D">
        <w:t>3/7/2.5.1</w:t>
      </w:r>
      <w:r w:rsidRPr="00BB797D">
        <w:tab/>
        <w:t>Method B1</w:t>
      </w:r>
    </w:p>
    <w:p w:rsidR="007D1A48" w:rsidRPr="00BB797D" w:rsidRDefault="007D1A48" w:rsidP="00AC4C90">
      <w:pPr>
        <w:pStyle w:val="Proposal"/>
      </w:pPr>
      <w:r w:rsidRPr="00BB797D">
        <w:t>NOC</w:t>
      </w:r>
    </w:p>
    <w:p w:rsidR="007D1A48" w:rsidRPr="00BB797D" w:rsidRDefault="007D1A48" w:rsidP="00AC4C90">
      <w:pPr>
        <w:pStyle w:val="Volumetitle"/>
      </w:pPr>
      <w:r w:rsidRPr="00BB797D">
        <w:t>APPENDICES</w:t>
      </w:r>
    </w:p>
    <w:p w:rsidR="007D1A48" w:rsidRPr="00BB797D" w:rsidRDefault="007D1A48" w:rsidP="00AC4C90">
      <w:pPr>
        <w:pStyle w:val="Reasons"/>
      </w:pPr>
    </w:p>
    <w:p w:rsidR="007D1A48" w:rsidRPr="00BB797D" w:rsidRDefault="007D1A48" w:rsidP="00AC4C90">
      <w:pPr>
        <w:pStyle w:val="Methodheading3"/>
      </w:pPr>
      <w:r w:rsidRPr="00BB797D">
        <w:t>3/7/2.5.2</w:t>
      </w:r>
      <w:r w:rsidRPr="00BB797D">
        <w:tab/>
        <w:t>Method B2</w:t>
      </w:r>
    </w:p>
    <w:p w:rsidR="007D1A48" w:rsidRPr="00BB797D" w:rsidRDefault="007D1A48" w:rsidP="00AC4C90">
      <w:pPr>
        <w:pStyle w:val="AppendixNo"/>
      </w:pPr>
      <w:bookmarkStart w:id="3400" w:name="_Toc454787409"/>
      <w:r w:rsidRPr="00BB797D">
        <w:t xml:space="preserve">APPENDIX </w:t>
      </w:r>
      <w:r w:rsidRPr="00BB797D">
        <w:rPr>
          <w:rStyle w:val="href"/>
        </w:rPr>
        <w:t>5</w:t>
      </w:r>
      <w:r w:rsidRPr="00BB797D">
        <w:t xml:space="preserve"> (</w:t>
      </w:r>
      <w:r w:rsidRPr="00BB797D">
        <w:rPr>
          <w:caps w:val="0"/>
        </w:rPr>
        <w:t>Rev</w:t>
      </w:r>
      <w:r w:rsidRPr="00BB797D">
        <w:t>.WRC</w:t>
      </w:r>
      <w:r w:rsidRPr="00BB797D">
        <w:noBreakHyphen/>
        <w:t>15)</w:t>
      </w:r>
      <w:bookmarkEnd w:id="3400"/>
    </w:p>
    <w:p w:rsidR="007D1A48" w:rsidRPr="00BB797D" w:rsidRDefault="007D1A48" w:rsidP="00AC4C90">
      <w:pPr>
        <w:pStyle w:val="Appendixtitle"/>
        <w:keepNext w:val="0"/>
        <w:keepLines w:val="0"/>
      </w:pPr>
      <w:bookmarkStart w:id="3401" w:name="_Toc328648895"/>
      <w:bookmarkStart w:id="3402" w:name="_Toc454787410"/>
      <w:r w:rsidRPr="00BB797D">
        <w:t>Identification of administrations with which coordination is to be effected or</w:t>
      </w:r>
      <w:r w:rsidRPr="00BB797D">
        <w:br/>
        <w:t>agreement sought under the provisions of Article 9</w:t>
      </w:r>
      <w:bookmarkEnd w:id="3401"/>
      <w:bookmarkEnd w:id="3402"/>
    </w:p>
    <w:p w:rsidR="007D1A48" w:rsidRPr="00BB797D" w:rsidRDefault="007D1A48" w:rsidP="00AC4C90">
      <w:pPr>
        <w:sectPr w:rsidR="007D1A48" w:rsidRPr="00BB797D" w:rsidSect="00AC4C90">
          <w:pgSz w:w="11907" w:h="16834"/>
          <w:pgMar w:top="1418" w:right="1134" w:bottom="1418" w:left="1134" w:header="720" w:footer="720" w:gutter="0"/>
          <w:paperSrc w:first="15" w:other="15"/>
          <w:cols w:space="720"/>
          <w:docGrid w:linePitch="326"/>
        </w:sectPr>
      </w:pPr>
    </w:p>
    <w:p w:rsidR="007D1A48" w:rsidRPr="00BB797D" w:rsidRDefault="007D1A48" w:rsidP="00AC4C90">
      <w:pPr>
        <w:pStyle w:val="Proposal"/>
      </w:pPr>
      <w:r w:rsidRPr="00BB797D">
        <w:lastRenderedPageBreak/>
        <w:t>MOD</w:t>
      </w:r>
    </w:p>
    <w:p w:rsidR="007D1A48" w:rsidRPr="00BB797D" w:rsidRDefault="007D1A48" w:rsidP="00AC4C90">
      <w:pPr>
        <w:pStyle w:val="TableNo"/>
        <w:spacing w:before="0"/>
      </w:pPr>
      <w:r w:rsidRPr="00BB797D">
        <w:t>TABLE 5-1</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r>
      <w:del w:id="3403" w:author="baba" w:date="2018-07-20T11:04:00Z">
        <w:r w:rsidRPr="00BB797D" w:rsidDel="00C72713">
          <w:rPr>
            <w:sz w:val="16"/>
            <w:szCs w:val="16"/>
          </w:rPr>
          <w:delText>1</w:delText>
        </w:r>
      </w:del>
      <w:del w:id="3404" w:author="delaRosaT" w:date="2018-03-07T15:22:00Z">
        <w:r w:rsidRPr="00BB797D" w:rsidDel="00903DB2">
          <w:rPr>
            <w:sz w:val="16"/>
            <w:szCs w:val="16"/>
          </w:rPr>
          <w:delText>5</w:delText>
        </w:r>
      </w:del>
      <w:ins w:id="3405" w:author="baba" w:date="2018-07-20T11:04:00Z">
        <w:r w:rsidRPr="00BB797D">
          <w:rPr>
            <w:sz w:val="16"/>
            <w:szCs w:val="16"/>
          </w:rPr>
          <w:t>1</w:t>
        </w:r>
      </w:ins>
      <w:ins w:id="3406" w:author="delaRosaT" w:date="2018-03-07T15:22:00Z">
        <w:r w:rsidRPr="00BB797D">
          <w:rPr>
            <w:sz w:val="16"/>
            <w:szCs w:val="16"/>
          </w:rPr>
          <w:t>9</w:t>
        </w:r>
      </w:ins>
      <w:r w:rsidRPr="00BB797D">
        <w:rPr>
          <w:sz w:val="16"/>
          <w:szCs w:val="16"/>
        </w:rPr>
        <w:t>)</w:t>
      </w:r>
    </w:p>
    <w:p w:rsidR="007D1A48" w:rsidRPr="00BB797D" w:rsidRDefault="007D1A48" w:rsidP="00AC4C90">
      <w:pPr>
        <w:pStyle w:val="Tabletitle"/>
        <w:spacing w:after="0"/>
      </w:pPr>
      <w:r w:rsidRPr="00BB797D">
        <w:t>Technical conditions for coordination</w:t>
      </w:r>
    </w:p>
    <w:p w:rsidR="007D1A48" w:rsidRPr="00BB797D" w:rsidRDefault="007D1A48" w:rsidP="00AC4C90">
      <w:pPr>
        <w:pStyle w:val="Tabletitle"/>
      </w:pPr>
      <w:r w:rsidRPr="00BB797D">
        <w:rPr>
          <w:rFonts w:ascii="Times New Roman"/>
          <w:b w:val="0"/>
        </w:rPr>
        <w:t>(see Article</w:t>
      </w:r>
      <w:r w:rsidRPr="00BB797D">
        <w:rPr>
          <w:rFonts w:ascii="Times New Roman"/>
          <w:b w:val="0"/>
        </w:rPr>
        <w:t> </w:t>
      </w:r>
      <w:r w:rsidRPr="00BB797D">
        <w:rPr>
          <w:rStyle w:val="Artref"/>
        </w:rPr>
        <w:t>9</w:t>
      </w:r>
      <w:r w:rsidRPr="00BB797D">
        <w:rPr>
          <w:rFonts w:ascii="Times New Roman"/>
          <w:b w:val="0"/>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7D1A48" w:rsidRPr="00BB797D" w:rsidTr="00AC4C90">
        <w:trPr>
          <w:jc w:val="center"/>
        </w:trPr>
        <w:tc>
          <w:tcPr>
            <w:tcW w:w="1135" w:type="dxa"/>
            <w:vAlign w:val="center"/>
          </w:tcPr>
          <w:p w:rsidR="007D1A48" w:rsidRPr="00BB797D" w:rsidRDefault="007D1A48" w:rsidP="00AC4C90">
            <w:pPr>
              <w:pStyle w:val="Tablehead"/>
            </w:pPr>
            <w:r w:rsidRPr="00BB797D">
              <w:t>Reference</w:t>
            </w:r>
            <w:r w:rsidRPr="00BB797D">
              <w:br/>
              <w:t>of</w:t>
            </w:r>
            <w:r w:rsidRPr="00BB797D">
              <w:br/>
              <w:t>Article </w:t>
            </w:r>
            <w:r w:rsidRPr="00BB797D">
              <w:rPr>
                <w:rStyle w:val="Artref"/>
              </w:rPr>
              <w:t>9</w:t>
            </w:r>
          </w:p>
        </w:tc>
        <w:tc>
          <w:tcPr>
            <w:tcW w:w="2552" w:type="dxa"/>
            <w:vAlign w:val="center"/>
          </w:tcPr>
          <w:p w:rsidR="007D1A48" w:rsidRPr="00BB797D" w:rsidRDefault="007D1A48" w:rsidP="00AC4C90">
            <w:pPr>
              <w:pStyle w:val="Tablehead"/>
            </w:pPr>
            <w:r w:rsidRPr="00BB797D">
              <w:t>Case</w:t>
            </w:r>
          </w:p>
        </w:tc>
        <w:tc>
          <w:tcPr>
            <w:tcW w:w="2552" w:type="dxa"/>
            <w:tcBorders>
              <w:bottom w:val="single" w:sz="4" w:space="0" w:color="auto"/>
            </w:tcBorders>
            <w:vAlign w:val="center"/>
          </w:tcPr>
          <w:p w:rsidR="007D1A48" w:rsidRPr="00BB797D" w:rsidRDefault="007D1A48" w:rsidP="00AC4C90">
            <w:pPr>
              <w:pStyle w:val="Tablehead"/>
            </w:pPr>
            <w:r w:rsidRPr="00BB797D">
              <w:t>Frequency bands</w:t>
            </w:r>
            <w:r w:rsidRPr="00BB797D">
              <w:br/>
              <w:t>(and Region) of the service for which coordination</w:t>
            </w:r>
            <w:r w:rsidRPr="00BB797D">
              <w:br/>
              <w:t>is sought</w:t>
            </w:r>
          </w:p>
        </w:tc>
        <w:tc>
          <w:tcPr>
            <w:tcW w:w="3683" w:type="dxa"/>
            <w:tcBorders>
              <w:bottom w:val="single" w:sz="4" w:space="0" w:color="auto"/>
            </w:tcBorders>
            <w:vAlign w:val="center"/>
          </w:tcPr>
          <w:p w:rsidR="007D1A48" w:rsidRPr="00BB797D" w:rsidRDefault="007D1A48" w:rsidP="00AC4C90">
            <w:pPr>
              <w:pStyle w:val="Tablehead"/>
            </w:pPr>
            <w:r w:rsidRPr="00BB797D">
              <w:t>Threshold/condition</w:t>
            </w:r>
          </w:p>
        </w:tc>
        <w:tc>
          <w:tcPr>
            <w:tcW w:w="1985" w:type="dxa"/>
            <w:vAlign w:val="center"/>
          </w:tcPr>
          <w:p w:rsidR="007D1A48" w:rsidRPr="00BB797D" w:rsidRDefault="007D1A48" w:rsidP="00AC4C90">
            <w:pPr>
              <w:pStyle w:val="Tablehead"/>
            </w:pPr>
            <w:r w:rsidRPr="00BB797D">
              <w:t xml:space="preserve">Calculation </w:t>
            </w:r>
            <w:r w:rsidRPr="00BB797D">
              <w:br/>
              <w:t>method</w:t>
            </w:r>
          </w:p>
        </w:tc>
        <w:tc>
          <w:tcPr>
            <w:tcW w:w="2552" w:type="dxa"/>
            <w:vAlign w:val="center"/>
          </w:tcPr>
          <w:p w:rsidR="007D1A48" w:rsidRPr="00BB797D" w:rsidRDefault="007D1A48" w:rsidP="00AC4C90">
            <w:pPr>
              <w:pStyle w:val="Tablehead"/>
            </w:pPr>
            <w:r w:rsidRPr="00BB797D">
              <w:t>Remarks</w:t>
            </w:r>
          </w:p>
        </w:tc>
      </w:tr>
      <w:tr w:rsidR="007D1A48" w:rsidRPr="00BB797D" w:rsidTr="00AC4C90">
        <w:trPr>
          <w:jc w:val="center"/>
        </w:trPr>
        <w:tc>
          <w:tcPr>
            <w:tcW w:w="1135" w:type="dxa"/>
            <w:vMerge w:val="restart"/>
          </w:tcPr>
          <w:p w:rsidR="007D1A48" w:rsidRPr="00BB797D" w:rsidRDefault="007D1A48" w:rsidP="00AC4C90">
            <w:pPr>
              <w:pStyle w:val="Tabletext"/>
            </w:pPr>
            <w:r w:rsidRPr="00BB797D">
              <w:t>No. </w:t>
            </w:r>
            <w:r w:rsidRPr="00BB797D">
              <w:rPr>
                <w:rStyle w:val="Artref"/>
                <w:b/>
                <w:bCs/>
              </w:rPr>
              <w:t>9.7</w:t>
            </w:r>
            <w:r w:rsidRPr="00BB797D">
              <w:br/>
              <w:t>GSO/GSO</w:t>
            </w:r>
          </w:p>
        </w:tc>
        <w:tc>
          <w:tcPr>
            <w:tcW w:w="2552" w:type="dxa"/>
            <w:vMerge w:val="restart"/>
          </w:tcPr>
          <w:p w:rsidR="007D1A48" w:rsidRPr="00BB797D" w:rsidRDefault="007D1A48" w:rsidP="00AC4C90">
            <w:pPr>
              <w:pStyle w:val="Tabletext"/>
            </w:pPr>
            <w:r w:rsidRPr="00BB797D">
              <w:t>A station in a satellite network using the geostationary-satellite orbit (GSO), in any space radiocommunication service, in a frequency band and in a Region where this service is not subject to a Plan, in respect of any other satellite network using that orbit, in any space radiocommunication service in a frequency band and in a Region where this service is not subject to a Plan, with the exception of the coordination between earth stations operating in the opposite direction of transmission</w:t>
            </w:r>
          </w:p>
        </w:tc>
        <w:tc>
          <w:tcPr>
            <w:tcW w:w="2552" w:type="dxa"/>
            <w:tcBorders>
              <w:bottom w:val="nil"/>
            </w:tcBorders>
          </w:tcPr>
          <w:p w:rsidR="007D1A48" w:rsidRPr="00BB797D" w:rsidRDefault="007D1A48" w:rsidP="00AC4C90">
            <w:pPr>
              <w:pStyle w:val="TabletextHanging0"/>
              <w:rPr>
                <w:lang w:val="en-GB"/>
              </w:rPr>
            </w:pPr>
            <w:r w:rsidRPr="00BB797D">
              <w:rPr>
                <w:lang w:val="en-GB"/>
              </w:rPr>
              <w:t>1)</w:t>
            </w:r>
            <w:r w:rsidRPr="00BB797D">
              <w:rPr>
                <w:lang w:val="en-GB"/>
              </w:rPr>
              <w:tab/>
              <w:t>3 400-4 200 MHz</w:t>
            </w:r>
            <w:r w:rsidRPr="00BB797D">
              <w:rPr>
                <w:lang w:val="en-GB"/>
              </w:rPr>
              <w:br/>
              <w:t>5 725-5 850 MHz (Region 1) and</w:t>
            </w:r>
            <w:r w:rsidRPr="00BB797D">
              <w:rPr>
                <w:lang w:val="en-GB"/>
              </w:rPr>
              <w:br/>
              <w:t>5 850-6 725 MHz</w:t>
            </w:r>
            <w:r w:rsidRPr="00BB797D">
              <w:rPr>
                <w:lang w:val="en-GB"/>
              </w:rPr>
              <w:br/>
              <w:t>7 025-7 075 MHz</w:t>
            </w:r>
          </w:p>
        </w:tc>
        <w:tc>
          <w:tcPr>
            <w:tcW w:w="3683" w:type="dxa"/>
            <w:tcBorders>
              <w:bottom w:val="nil"/>
            </w:tcBorders>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Hanging0"/>
              <w:rPr>
                <w:lang w:val="en-GB"/>
              </w:rPr>
            </w:pPr>
            <w:r w:rsidRPr="00BB797D">
              <w:rPr>
                <w:lang w:val="en-GB"/>
              </w:rPr>
              <w:t>ii)</w:t>
            </w:r>
            <w:r w:rsidRPr="00BB797D">
              <w:rPr>
                <w:lang w:val="en-GB"/>
              </w:rPr>
              <w:tab/>
              <w:t>any network in the fixed-satellite service (FSS)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7° of the nominal orbital position of a proposed network in the FSS</w:t>
            </w:r>
          </w:p>
        </w:tc>
        <w:tc>
          <w:tcPr>
            <w:tcW w:w="1985" w:type="dxa"/>
            <w:vMerge w:val="restart"/>
          </w:tcPr>
          <w:p w:rsidR="007D1A48" w:rsidRPr="00BB797D" w:rsidRDefault="007D1A48" w:rsidP="00AC4C90">
            <w:pPr>
              <w:pStyle w:val="Tabletext"/>
            </w:pPr>
          </w:p>
        </w:tc>
        <w:tc>
          <w:tcPr>
            <w:tcW w:w="2552" w:type="dxa"/>
            <w:vMerge w:val="restart"/>
          </w:tcPr>
          <w:p w:rsidR="007D1A48" w:rsidRPr="00BB797D" w:rsidRDefault="007D1A48" w:rsidP="00AC4C90">
            <w:pPr>
              <w:pStyle w:val="Tabletext"/>
            </w:pPr>
            <w:r w:rsidRPr="00BB797D">
              <w:t>With respect to the space services listed in the threshold/condition column in the frequency bands in 1), 2), 2</w:t>
            </w:r>
            <w:r w:rsidRPr="00BB797D">
              <w:rPr>
                <w:i/>
                <w:iCs/>
              </w:rPr>
              <w:t>bis</w:t>
            </w:r>
            <w:r w:rsidRPr="00BB797D">
              <w:t xml:space="preserve">), 3), </w:t>
            </w:r>
            <w:ins w:id="3407" w:author="REV" w:date="2018-02-21T13:47:00Z">
              <w:r w:rsidRPr="00BB797D">
                <w:t>3</w:t>
              </w:r>
              <w:r w:rsidRPr="00BB797D">
                <w:rPr>
                  <w:i/>
                  <w:iCs/>
                </w:rPr>
                <w:t>bis</w:t>
              </w:r>
              <w:r w:rsidRPr="00BB797D">
                <w:t xml:space="preserve">), </w:t>
              </w:r>
            </w:ins>
            <w:r w:rsidRPr="00BB797D">
              <w:t>4), 5), 6), 7) and 8), an administration may request, pursuant to No. </w:t>
            </w:r>
            <w:r w:rsidRPr="00BB797D">
              <w:rPr>
                <w:rStyle w:val="Artref"/>
                <w:b/>
                <w:bCs/>
              </w:rPr>
              <w:t>9.41</w:t>
            </w:r>
            <w:r w:rsidRPr="00BB797D">
              <w:t xml:space="preserve">, to be included in requests for coordination, indicating the networks for which the value of </w:t>
            </w:r>
            <w:r w:rsidRPr="00BB797D">
              <w:sym w:font="Symbol" w:char="F044"/>
            </w:r>
            <w:r w:rsidRPr="00BB797D">
              <w:rPr>
                <w:i/>
                <w:iCs/>
              </w:rPr>
              <w:t>T</w:t>
            </w:r>
            <w:r w:rsidRPr="00BB797D">
              <w:t>/</w:t>
            </w:r>
            <w:r w:rsidRPr="00BB797D">
              <w:rPr>
                <w:i/>
                <w:iCs/>
              </w:rPr>
              <w:t>T</w:t>
            </w:r>
            <w:r w:rsidRPr="00BB797D">
              <w:t xml:space="preserve"> calculated by the method in § 2.2.1.2 and 3.2 of Appendix </w:t>
            </w:r>
            <w:r w:rsidRPr="00BB797D">
              <w:rPr>
                <w:rStyle w:val="Appref"/>
                <w:b/>
                <w:bCs/>
              </w:rPr>
              <w:t>8</w:t>
            </w:r>
            <w:r w:rsidRPr="00BB797D">
              <w:t xml:space="preserve"> exceeds 6%. When the Bureau, on request by an affected administration, studies this information pursuant to No. </w:t>
            </w:r>
            <w:r w:rsidRPr="00BB797D">
              <w:rPr>
                <w:rStyle w:val="Artref"/>
                <w:b/>
                <w:bCs/>
              </w:rPr>
              <w:t>9.42</w:t>
            </w:r>
            <w:r w:rsidRPr="00BB797D">
              <w:t>, the calculation method given in § 2.2.1.2 and 3.2 of Appendix </w:t>
            </w:r>
            <w:r w:rsidRPr="00BB797D">
              <w:rPr>
                <w:rStyle w:val="Appref"/>
                <w:b/>
                <w:bCs/>
              </w:rPr>
              <w:t>8</w:t>
            </w:r>
            <w:r w:rsidRPr="00BB797D">
              <w:t xml:space="preserve"> shall be used</w:t>
            </w:r>
          </w:p>
        </w:tc>
      </w:tr>
      <w:tr w:rsidR="007D1A48" w:rsidRPr="00BB797D" w:rsidTr="00AC4C90">
        <w:trPr>
          <w:jc w:val="center"/>
        </w:trPr>
        <w:tc>
          <w:tcPr>
            <w:tcW w:w="1135" w:type="dxa"/>
            <w:vMerge/>
            <w:vAlign w:val="center"/>
          </w:tcPr>
          <w:p w:rsidR="007D1A48" w:rsidRPr="00BB797D" w:rsidRDefault="007D1A48" w:rsidP="00AC4C90">
            <w:pPr>
              <w:pStyle w:val="Tabletext"/>
              <w:spacing w:before="80" w:after="80"/>
            </w:pPr>
          </w:p>
        </w:tc>
        <w:tc>
          <w:tcPr>
            <w:tcW w:w="2552" w:type="dxa"/>
            <w:vMerge/>
            <w:vAlign w:val="center"/>
          </w:tcPr>
          <w:p w:rsidR="007D1A48" w:rsidRPr="00BB797D" w:rsidRDefault="007D1A48" w:rsidP="00AC4C90">
            <w:pPr>
              <w:pStyle w:val="Tabletext"/>
              <w:spacing w:before="80" w:after="80"/>
            </w:pPr>
          </w:p>
        </w:tc>
        <w:tc>
          <w:tcPr>
            <w:tcW w:w="2552" w:type="dxa"/>
            <w:tcBorders>
              <w:top w:val="nil"/>
            </w:tcBorders>
          </w:tcPr>
          <w:p w:rsidR="007D1A48" w:rsidRPr="00BB797D" w:rsidRDefault="007D1A48" w:rsidP="00AC4C90">
            <w:pPr>
              <w:pStyle w:val="TabletextHanging0"/>
              <w:rPr>
                <w:lang w:val="en-GB"/>
              </w:rPr>
            </w:pPr>
            <w:r w:rsidRPr="00BB797D">
              <w:rPr>
                <w:lang w:val="en-GB"/>
              </w:rPr>
              <w:t>2)</w:t>
            </w:r>
            <w:r w:rsidRPr="00BB797D">
              <w:rPr>
                <w:lang w:val="en-GB"/>
              </w:rPr>
              <w:tab/>
              <w:t>10.95-11.2 GHz</w:t>
            </w:r>
            <w:r w:rsidRPr="00BB797D">
              <w:rPr>
                <w:lang w:val="en-GB"/>
              </w:rPr>
              <w:br/>
              <w:t>11.45</w:t>
            </w:r>
            <w:r w:rsidRPr="00BB797D">
              <w:rPr>
                <w:lang w:val="en-GB"/>
              </w:rPr>
              <w:noBreakHyphen/>
              <w:t xml:space="preserve">11.7 GHz </w:t>
            </w:r>
            <w:r w:rsidRPr="00BB797D">
              <w:rPr>
                <w:lang w:val="en-GB"/>
              </w:rPr>
              <w:br/>
              <w:t xml:space="preserve">11.7-12.2 GHz </w:t>
            </w:r>
            <w:r w:rsidRPr="00BB797D">
              <w:rPr>
                <w:lang w:val="en-GB"/>
              </w:rPr>
              <w:br/>
              <w:t>(Region 2)</w:t>
            </w:r>
            <w:r w:rsidRPr="00BB797D">
              <w:rPr>
                <w:lang w:val="en-GB"/>
              </w:rPr>
              <w:br/>
              <w:t xml:space="preserve">12.2-12.5 GHz </w:t>
            </w:r>
            <w:r w:rsidRPr="00BB797D">
              <w:rPr>
                <w:lang w:val="en-GB"/>
              </w:rPr>
              <w:br/>
              <w:t>(Region 3)</w:t>
            </w:r>
            <w:r w:rsidRPr="00BB797D">
              <w:rPr>
                <w:lang w:val="en-GB"/>
              </w:rPr>
              <w:br/>
              <w:t>12.5</w:t>
            </w:r>
            <w:r w:rsidRPr="00BB797D">
              <w:rPr>
                <w:lang w:val="en-GB"/>
              </w:rPr>
              <w:noBreakHyphen/>
              <w:t>12.75 GHz (Regions 1 and 3) 12.7</w:t>
            </w:r>
            <w:r w:rsidRPr="00BB797D">
              <w:rPr>
                <w:lang w:val="en-GB"/>
              </w:rPr>
              <w:noBreakHyphen/>
              <w:t xml:space="preserve">12.75 GHz (Region 2) and </w:t>
            </w:r>
            <w:r w:rsidRPr="00BB797D">
              <w:rPr>
                <w:lang w:val="en-GB"/>
              </w:rPr>
              <w:br/>
              <w:t>13.75</w:t>
            </w:r>
            <w:r w:rsidRPr="00BB797D">
              <w:rPr>
                <w:lang w:val="en-GB"/>
              </w:rPr>
              <w:noBreakHyphen/>
              <w:t>14.8 GHz</w:t>
            </w:r>
          </w:p>
        </w:tc>
        <w:tc>
          <w:tcPr>
            <w:tcW w:w="3683" w:type="dxa"/>
            <w:tcBorders>
              <w:top w:val="nil"/>
            </w:tcBorders>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Hanging0"/>
              <w:rPr>
                <w:lang w:val="en-GB"/>
              </w:rPr>
            </w:pPr>
            <w:r w:rsidRPr="00BB797D">
              <w:rPr>
                <w:lang w:val="en-GB"/>
              </w:rPr>
              <w:t>ii)</w:t>
            </w:r>
            <w:r w:rsidRPr="00BB797D">
              <w:rPr>
                <w:lang w:val="en-GB"/>
              </w:rPr>
              <w:tab/>
              <w:t>any network in the FSS or broadcasting-satellite service (BSS), not subject to a Plan, and any associated space operation functions (see No. </w:t>
            </w:r>
            <w:r w:rsidRPr="00BB797D">
              <w:rPr>
                <w:rStyle w:val="Artref"/>
                <w:b/>
                <w:bCs/>
              </w:rPr>
              <w:t>1.23</w:t>
            </w:r>
            <w:r w:rsidRPr="00BB797D">
              <w:rPr>
                <w:lang w:val="en-GB"/>
              </w:rPr>
              <w:t xml:space="preserve">) with a space station within an orbital arc of </w:t>
            </w:r>
            <w:r w:rsidRPr="00BB797D">
              <w:rPr>
                <w:rStyle w:val="TabletextChar"/>
              </w:rPr>
              <w:sym w:font="Symbol" w:char="F0B1"/>
            </w:r>
            <w:r w:rsidRPr="00BB797D">
              <w:rPr>
                <w:lang w:val="en-GB"/>
              </w:rPr>
              <w:t>6° of the nominal orbital position of a proposed network in the FSS or BSS, not subject to a Plan</w:t>
            </w:r>
          </w:p>
          <w:p w:rsidR="007D1A48" w:rsidRPr="00BB797D" w:rsidRDefault="007D1A48" w:rsidP="00AC4C90">
            <w:pPr>
              <w:pStyle w:val="TabletextHanging0"/>
              <w:rPr>
                <w:lang w:val="en-GB"/>
              </w:rPr>
            </w:pPr>
            <w:r w:rsidRPr="00BB797D">
              <w:rPr>
                <w:lang w:val="en-GB"/>
              </w:rPr>
              <w:t>iii)</w:t>
            </w:r>
            <w:r w:rsidRPr="00BB797D">
              <w:rPr>
                <w:lang w:val="en-GB"/>
              </w:rPr>
              <w:tab/>
              <w:t xml:space="preserve">in the </w:t>
            </w:r>
            <w:ins w:id="3408" w:author="Malaguti, Nelson" w:date="2018-09-05T11:16:00Z">
              <w:r w:rsidRPr="00BB797D">
                <w:rPr>
                  <w:lang w:val="en-GB"/>
                </w:rPr>
                <w:t xml:space="preserve">frequency </w:t>
              </w:r>
            </w:ins>
            <w:r w:rsidRPr="00BB797D">
              <w:rPr>
                <w:lang w:val="en-GB"/>
              </w:rPr>
              <w:t>band 14.5-14.8</w:t>
            </w:r>
            <w:r w:rsidRPr="00BB797D">
              <w:rPr>
                <w:sz w:val="18"/>
                <w:szCs w:val="18"/>
                <w:lang w:val="en-GB"/>
              </w:rPr>
              <w:t> </w:t>
            </w:r>
            <w:r w:rsidRPr="00BB797D">
              <w:rPr>
                <w:lang w:val="en-GB"/>
              </w:rPr>
              <w:t>GHz any network in the space research service (SRS) or FSS not subject to a Plan and any associated space operation functions (see No.</w:t>
            </w:r>
            <w:r w:rsidRPr="00BB797D">
              <w:rPr>
                <w:sz w:val="18"/>
                <w:szCs w:val="18"/>
                <w:lang w:val="en-GB"/>
              </w:rPr>
              <w:t> </w:t>
            </w:r>
            <w:r w:rsidRPr="00BB797D">
              <w:rPr>
                <w:b/>
                <w:bCs/>
                <w:lang w:val="en-GB"/>
              </w:rPr>
              <w:t>1.23</w:t>
            </w:r>
            <w:r w:rsidRPr="00BB797D">
              <w:rPr>
                <w:lang w:val="en-GB"/>
              </w:rPr>
              <w:t xml:space="preserve">) with a space station within an orbital arc of ±6° of the nominal orbital position of a proposed network in </w:t>
            </w:r>
            <w:r w:rsidRPr="00BB797D">
              <w:rPr>
                <w:rFonts w:eastAsia="Calibri"/>
                <w:lang w:val="en-GB"/>
              </w:rPr>
              <w:t xml:space="preserve">the SRS </w:t>
            </w:r>
            <w:r w:rsidRPr="00BB797D">
              <w:rPr>
                <w:lang w:val="en-GB"/>
              </w:rPr>
              <w:t xml:space="preserve">or </w:t>
            </w:r>
            <w:r w:rsidRPr="00BB797D">
              <w:rPr>
                <w:rFonts w:eastAsia="Calibri"/>
                <w:lang w:val="en-GB"/>
              </w:rPr>
              <w:t>FSS not subject to a Plan</w:t>
            </w:r>
          </w:p>
        </w:tc>
        <w:tc>
          <w:tcPr>
            <w:tcW w:w="1985" w:type="dxa"/>
            <w:vMerge/>
            <w:vAlign w:val="center"/>
          </w:tcPr>
          <w:p w:rsidR="007D1A48" w:rsidRPr="00BB797D" w:rsidRDefault="007D1A48" w:rsidP="00AC4C90">
            <w:pPr>
              <w:pStyle w:val="Tabletext"/>
              <w:spacing w:before="80" w:after="80"/>
            </w:pPr>
          </w:p>
        </w:tc>
        <w:tc>
          <w:tcPr>
            <w:tcW w:w="2552" w:type="dxa"/>
            <w:vMerge/>
            <w:vAlign w:val="center"/>
          </w:tcPr>
          <w:p w:rsidR="007D1A48" w:rsidRPr="00BB797D" w:rsidRDefault="007D1A48" w:rsidP="00AC4C90">
            <w:pPr>
              <w:pStyle w:val="Tabletext"/>
              <w:spacing w:before="80" w:after="80"/>
            </w:pPr>
          </w:p>
        </w:tc>
      </w:tr>
    </w:tbl>
    <w:p w:rsidR="007D1A48" w:rsidRPr="00BB797D" w:rsidRDefault="007D1A48" w:rsidP="00AC4C90">
      <w:pPr>
        <w:pStyle w:val="Tablefin"/>
      </w:pPr>
    </w:p>
    <w:p w:rsidR="007D1A48" w:rsidRPr="00BB797D" w:rsidRDefault="007D1A48">
      <w:pPr>
        <w:pStyle w:val="TableNo"/>
      </w:pPr>
      <w:r w:rsidRPr="00BB797D">
        <w:lastRenderedPageBreak/>
        <w:t>TABLE 5-1 (</w:t>
      </w:r>
      <w:r w:rsidRPr="00BB797D">
        <w:rPr>
          <w:i/>
          <w:iCs/>
          <w:caps w:val="0"/>
        </w:rPr>
        <w:t>continued</w:t>
      </w:r>
      <w:r w:rsidRPr="00BB797D">
        <w:t>)</w:t>
      </w:r>
      <w:r w:rsidRPr="00BB797D">
        <w:rPr>
          <w:sz w:val="16"/>
          <w:szCs w:val="16"/>
        </w:rPr>
        <w:t>     (R</w:t>
      </w:r>
      <w:r w:rsidRPr="00BB797D">
        <w:rPr>
          <w:caps w:val="0"/>
          <w:sz w:val="16"/>
          <w:szCs w:val="16"/>
        </w:rPr>
        <w:t>ev.</w:t>
      </w:r>
      <w:r w:rsidRPr="00BB797D">
        <w:rPr>
          <w:sz w:val="16"/>
          <w:szCs w:val="16"/>
        </w:rPr>
        <w:t>WRC</w:t>
      </w:r>
      <w:r w:rsidRPr="00BB797D">
        <w:rPr>
          <w:sz w:val="16"/>
          <w:szCs w:val="16"/>
        </w:rPr>
        <w:noBreakHyphen/>
      </w:r>
      <w:del w:id="3409" w:author="baba" w:date="2018-07-20T11:04:00Z">
        <w:r w:rsidRPr="00BB797D" w:rsidDel="00C72713">
          <w:rPr>
            <w:sz w:val="16"/>
            <w:szCs w:val="16"/>
          </w:rPr>
          <w:delText>1</w:delText>
        </w:r>
      </w:del>
      <w:del w:id="3410" w:author="delaRosaT" w:date="2018-03-07T15:22:00Z">
        <w:r w:rsidRPr="00BB797D" w:rsidDel="00903DB2">
          <w:rPr>
            <w:sz w:val="16"/>
            <w:szCs w:val="16"/>
          </w:rPr>
          <w:delText>5</w:delText>
        </w:r>
      </w:del>
      <w:ins w:id="3411" w:author="baba" w:date="2018-07-20T11:04:00Z">
        <w:r w:rsidRPr="00BB797D">
          <w:rPr>
            <w:sz w:val="16"/>
            <w:szCs w:val="16"/>
          </w:rPr>
          <w:t>1</w:t>
        </w:r>
      </w:ins>
      <w:ins w:id="3412" w:author="delaRosaT" w:date="2018-03-07T15:22:00Z">
        <w:r w:rsidRPr="00BB797D">
          <w:rPr>
            <w:sz w:val="16"/>
            <w:szCs w:val="16"/>
          </w:rPr>
          <w:t>9</w:t>
        </w:r>
      </w:ins>
      <w:r w:rsidRPr="00BB797D">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7D1A48" w:rsidRPr="00BB797D" w:rsidTr="00AC4C90">
        <w:trPr>
          <w:jc w:val="center"/>
        </w:trPr>
        <w:tc>
          <w:tcPr>
            <w:tcW w:w="1135" w:type="dxa"/>
            <w:tcBorders>
              <w:bottom w:val="single" w:sz="4" w:space="0" w:color="auto"/>
            </w:tcBorders>
            <w:vAlign w:val="center"/>
          </w:tcPr>
          <w:p w:rsidR="007D1A48" w:rsidRPr="00BB797D" w:rsidRDefault="007D1A48" w:rsidP="00AC4C90">
            <w:pPr>
              <w:pStyle w:val="Tablehead"/>
            </w:pPr>
            <w:r w:rsidRPr="00BB797D">
              <w:t>Reference</w:t>
            </w:r>
            <w:r w:rsidRPr="00BB797D">
              <w:br/>
              <w:t>of</w:t>
            </w:r>
            <w:r w:rsidRPr="00BB797D">
              <w:br/>
              <w:t>Article </w:t>
            </w:r>
            <w:r w:rsidRPr="00BB797D">
              <w:rPr>
                <w:rStyle w:val="Artref"/>
              </w:rPr>
              <w:t>9</w:t>
            </w:r>
          </w:p>
        </w:tc>
        <w:tc>
          <w:tcPr>
            <w:tcW w:w="2552" w:type="dxa"/>
            <w:tcBorders>
              <w:bottom w:val="single" w:sz="4" w:space="0" w:color="auto"/>
            </w:tcBorders>
            <w:vAlign w:val="center"/>
          </w:tcPr>
          <w:p w:rsidR="007D1A48" w:rsidRPr="00BB797D" w:rsidRDefault="007D1A48" w:rsidP="00AC4C90">
            <w:pPr>
              <w:pStyle w:val="Tablehead"/>
            </w:pPr>
            <w:r w:rsidRPr="00BB797D">
              <w:t>Case</w:t>
            </w:r>
          </w:p>
        </w:tc>
        <w:tc>
          <w:tcPr>
            <w:tcW w:w="2552" w:type="dxa"/>
            <w:tcBorders>
              <w:bottom w:val="single" w:sz="4" w:space="0" w:color="auto"/>
            </w:tcBorders>
            <w:vAlign w:val="center"/>
          </w:tcPr>
          <w:p w:rsidR="007D1A48" w:rsidRPr="00BB797D" w:rsidRDefault="007D1A48" w:rsidP="00AC4C90">
            <w:pPr>
              <w:pStyle w:val="Tablehead"/>
            </w:pPr>
            <w:r w:rsidRPr="00BB797D">
              <w:t>Frequency bands</w:t>
            </w:r>
            <w:r w:rsidRPr="00BB797D">
              <w:br/>
              <w:t>(and Region) of the service for which coordination</w:t>
            </w:r>
            <w:r w:rsidRPr="00BB797D">
              <w:br/>
              <w:t>is sought</w:t>
            </w:r>
          </w:p>
        </w:tc>
        <w:tc>
          <w:tcPr>
            <w:tcW w:w="3683" w:type="dxa"/>
            <w:tcBorders>
              <w:bottom w:val="single" w:sz="4" w:space="0" w:color="auto"/>
            </w:tcBorders>
            <w:vAlign w:val="center"/>
          </w:tcPr>
          <w:p w:rsidR="007D1A48" w:rsidRPr="00BB797D" w:rsidRDefault="007D1A48" w:rsidP="00AC4C90">
            <w:pPr>
              <w:pStyle w:val="Tablehead"/>
            </w:pPr>
            <w:r w:rsidRPr="00BB797D">
              <w:t>Threshold/condition</w:t>
            </w:r>
          </w:p>
        </w:tc>
        <w:tc>
          <w:tcPr>
            <w:tcW w:w="1985" w:type="dxa"/>
            <w:tcBorders>
              <w:bottom w:val="single" w:sz="4" w:space="0" w:color="auto"/>
            </w:tcBorders>
            <w:vAlign w:val="center"/>
          </w:tcPr>
          <w:p w:rsidR="007D1A48" w:rsidRPr="00BB797D" w:rsidRDefault="007D1A48" w:rsidP="00AC4C90">
            <w:pPr>
              <w:pStyle w:val="Tablehead"/>
            </w:pPr>
            <w:r w:rsidRPr="00BB797D">
              <w:t xml:space="preserve">Calculation </w:t>
            </w:r>
            <w:r w:rsidRPr="00BB797D">
              <w:br/>
              <w:t>method</w:t>
            </w:r>
          </w:p>
        </w:tc>
        <w:tc>
          <w:tcPr>
            <w:tcW w:w="2552" w:type="dxa"/>
            <w:tcBorders>
              <w:bottom w:val="single" w:sz="4" w:space="0" w:color="auto"/>
            </w:tcBorders>
            <w:vAlign w:val="center"/>
          </w:tcPr>
          <w:p w:rsidR="007D1A48" w:rsidRPr="00BB797D" w:rsidRDefault="007D1A48" w:rsidP="00AC4C90">
            <w:pPr>
              <w:pStyle w:val="Tablehead"/>
            </w:pPr>
            <w:r w:rsidRPr="00BB797D">
              <w:t>Remarks</w:t>
            </w:r>
          </w:p>
        </w:tc>
      </w:tr>
      <w:tr w:rsidR="007D1A48" w:rsidRPr="00BB797D" w:rsidTr="00AC4C90">
        <w:trPr>
          <w:jc w:val="center"/>
        </w:trPr>
        <w:tc>
          <w:tcPr>
            <w:tcW w:w="1135" w:type="dxa"/>
            <w:vMerge w:val="restart"/>
          </w:tcPr>
          <w:p w:rsidR="007D1A48" w:rsidRPr="00BB797D" w:rsidRDefault="007D1A48" w:rsidP="00AC4C90">
            <w:pPr>
              <w:pStyle w:val="Tabletext"/>
            </w:pPr>
            <w:r w:rsidRPr="00BB797D">
              <w:t>No. </w:t>
            </w:r>
            <w:r w:rsidRPr="00BB797D">
              <w:rPr>
                <w:rStyle w:val="Artref"/>
                <w:b/>
                <w:bCs/>
              </w:rPr>
              <w:t>9.7</w:t>
            </w:r>
            <w:r w:rsidRPr="00BB797D">
              <w:br/>
              <w:t>GSO/GSO</w:t>
            </w:r>
            <w:r w:rsidRPr="00BB797D">
              <w:br/>
              <w:t>(</w:t>
            </w:r>
            <w:r w:rsidRPr="00BB797D">
              <w:rPr>
                <w:i/>
                <w:iCs/>
              </w:rPr>
              <w:t>cont.</w:t>
            </w:r>
            <w:r w:rsidRPr="00BB797D">
              <w:t>)</w:t>
            </w:r>
          </w:p>
        </w:tc>
        <w:tc>
          <w:tcPr>
            <w:tcW w:w="2552" w:type="dxa"/>
            <w:tcBorders>
              <w:bottom w:val="nil"/>
            </w:tcBorders>
          </w:tcPr>
          <w:p w:rsidR="007D1A48" w:rsidRPr="00BB797D" w:rsidRDefault="007D1A48" w:rsidP="00AC4C90">
            <w:pPr>
              <w:pStyle w:val="Tabletext"/>
            </w:pPr>
          </w:p>
        </w:tc>
        <w:tc>
          <w:tcPr>
            <w:tcW w:w="2552" w:type="dxa"/>
            <w:tcBorders>
              <w:bottom w:val="nil"/>
            </w:tcBorders>
          </w:tcPr>
          <w:p w:rsidR="007D1A48" w:rsidRPr="00BB797D" w:rsidRDefault="007D1A48" w:rsidP="00AC4C90">
            <w:pPr>
              <w:pStyle w:val="TabletextHanging0"/>
              <w:ind w:left="567" w:hanging="567"/>
              <w:rPr>
                <w:lang w:val="en-GB"/>
              </w:rPr>
            </w:pPr>
            <w:r w:rsidRPr="00BB797D">
              <w:rPr>
                <w:lang w:val="en-GB"/>
              </w:rPr>
              <w:t>2</w:t>
            </w:r>
            <w:r w:rsidRPr="00BB797D">
              <w:rPr>
                <w:i/>
                <w:iCs/>
                <w:lang w:val="en-GB"/>
              </w:rPr>
              <w:t>bis</w:t>
            </w:r>
            <w:r w:rsidRPr="00BB797D">
              <w:rPr>
                <w:lang w:val="en-GB"/>
              </w:rPr>
              <w:t>)</w:t>
            </w:r>
            <w:r w:rsidRPr="00BB797D">
              <w:rPr>
                <w:lang w:val="en-GB"/>
              </w:rPr>
              <w:tab/>
              <w:t>13.4-13.65 GHz</w:t>
            </w:r>
            <w:r w:rsidRPr="00BB797D">
              <w:rPr>
                <w:lang w:val="en-GB"/>
              </w:rPr>
              <w:br/>
              <w:t>(Region 1)</w:t>
            </w:r>
          </w:p>
        </w:tc>
        <w:tc>
          <w:tcPr>
            <w:tcW w:w="3683" w:type="dxa"/>
            <w:tcBorders>
              <w:bottom w:val="nil"/>
            </w:tcBorders>
          </w:tcPr>
          <w:p w:rsidR="007D1A48" w:rsidRPr="00BB797D" w:rsidRDefault="007D1A48" w:rsidP="00AC4C90">
            <w:pPr>
              <w:pStyle w:val="Tabletext"/>
            </w:pPr>
            <w:r w:rsidRPr="00BB797D">
              <w:t xml:space="preserve">i) </w:t>
            </w:r>
            <w:r w:rsidRPr="00BB797D">
              <w:tab/>
              <w:t>Bandwidth overlap, and</w:t>
            </w:r>
          </w:p>
          <w:p w:rsidR="007D1A48" w:rsidRPr="00BB797D" w:rsidRDefault="007D1A48" w:rsidP="00AC4C90">
            <w:pPr>
              <w:pStyle w:val="TabletextHanging0"/>
              <w:rPr>
                <w:lang w:val="en-GB"/>
              </w:rPr>
            </w:pPr>
            <w:r w:rsidRPr="00BB797D">
              <w:rPr>
                <w:lang w:val="en-GB"/>
              </w:rPr>
              <w:t xml:space="preserve">ii) </w:t>
            </w:r>
            <w:r w:rsidRPr="00BB797D">
              <w:rPr>
                <w:lang w:val="en-GB"/>
              </w:rPr>
              <w:tab/>
              <w:t>any network in the space research service (SRS) or any network in the FSS and any associated space operation functions (see No. </w:t>
            </w:r>
            <w:r w:rsidRPr="00BB797D">
              <w:rPr>
                <w:b/>
                <w:bCs/>
                <w:lang w:val="en-GB"/>
              </w:rPr>
              <w:t>1.23</w:t>
            </w:r>
            <w:r w:rsidRPr="00BB797D">
              <w:rPr>
                <w:lang w:val="en-GB"/>
              </w:rPr>
              <w:t>) with a space station within an orbital arc of ±6° of the nominal orbital position of a proposed network in the FSS or SRS</w:t>
            </w:r>
          </w:p>
        </w:tc>
        <w:tc>
          <w:tcPr>
            <w:tcW w:w="1985" w:type="dxa"/>
            <w:tcBorders>
              <w:bottom w:val="nil"/>
            </w:tcBorders>
          </w:tcPr>
          <w:p w:rsidR="007D1A48" w:rsidRPr="00BB797D" w:rsidRDefault="007D1A48" w:rsidP="00AC4C90">
            <w:pPr>
              <w:pStyle w:val="Tabletext"/>
            </w:pPr>
          </w:p>
        </w:tc>
        <w:tc>
          <w:tcPr>
            <w:tcW w:w="2552" w:type="dxa"/>
            <w:tcBorders>
              <w:bottom w:val="nil"/>
            </w:tcBorders>
          </w:tcPr>
          <w:p w:rsidR="007D1A48" w:rsidRPr="00BB797D" w:rsidRDefault="007D1A48" w:rsidP="00AC4C90">
            <w:pPr>
              <w:pStyle w:val="Tabletext"/>
            </w:pPr>
          </w:p>
        </w:tc>
      </w:tr>
      <w:tr w:rsidR="007D1A48" w:rsidRPr="00BB797D" w:rsidTr="00AC4C90">
        <w:trPr>
          <w:jc w:val="center"/>
        </w:trPr>
        <w:tc>
          <w:tcPr>
            <w:tcW w:w="1135" w:type="dxa"/>
            <w:vMerge/>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Hanging0"/>
              <w:rPr>
                <w:lang w:val="en-GB"/>
              </w:rPr>
            </w:pPr>
            <w:r w:rsidRPr="00BB797D">
              <w:rPr>
                <w:lang w:val="en-GB"/>
              </w:rPr>
              <w:t>3)</w:t>
            </w:r>
            <w:r w:rsidRPr="00BB797D">
              <w:rPr>
                <w:lang w:val="en-GB"/>
              </w:rPr>
              <w:tab/>
              <w:t>17.7</w:t>
            </w:r>
            <w:r w:rsidRPr="00BB797D">
              <w:rPr>
                <w:lang w:val="en-GB"/>
              </w:rPr>
              <w:noBreakHyphen/>
            </w:r>
            <w:del w:id="3413" w:author="REV" w:date="2018-02-01T12:01:00Z">
              <w:r w:rsidRPr="00BB797D" w:rsidDel="004964F7">
                <w:rPr>
                  <w:lang w:val="en-GB"/>
                </w:rPr>
                <w:delText>20.2</w:delText>
              </w:r>
            </w:del>
            <w:ins w:id="3414" w:author="REV" w:date="2018-02-01T12:01:00Z">
              <w:r w:rsidRPr="00BB797D">
                <w:rPr>
                  <w:lang w:val="en-GB"/>
                </w:rPr>
                <w:t>19.7</w:t>
              </w:r>
            </w:ins>
            <w:r w:rsidRPr="00BB797D">
              <w:rPr>
                <w:lang w:val="en-GB"/>
              </w:rPr>
              <w:t> GHz,</w:t>
            </w:r>
            <w:r w:rsidRPr="00BB797D">
              <w:rPr>
                <w:lang w:val="en-GB"/>
              </w:rPr>
              <w:br/>
              <w:t xml:space="preserve">(Regions 2 and 3), </w:t>
            </w:r>
            <w:r w:rsidRPr="00BB797D">
              <w:rPr>
                <w:lang w:val="en-GB"/>
              </w:rPr>
              <w:br/>
              <w:t>17.3-</w:t>
            </w:r>
            <w:del w:id="3415" w:author="REV" w:date="2018-02-01T12:01:00Z">
              <w:r w:rsidRPr="00BB797D" w:rsidDel="004964F7">
                <w:rPr>
                  <w:lang w:val="en-GB"/>
                </w:rPr>
                <w:delText>20.2</w:delText>
              </w:r>
            </w:del>
            <w:ins w:id="3416" w:author="REV" w:date="2018-02-01T12:01:00Z">
              <w:r w:rsidRPr="00BB797D">
                <w:rPr>
                  <w:lang w:val="en-GB"/>
                </w:rPr>
                <w:t>19.7</w:t>
              </w:r>
            </w:ins>
            <w:r w:rsidRPr="00BB797D">
              <w:rPr>
                <w:lang w:val="en-GB"/>
              </w:rPr>
              <w:t xml:space="preserve"> GHz </w:t>
            </w:r>
            <w:r w:rsidRPr="00BB797D">
              <w:rPr>
                <w:lang w:val="en-GB"/>
              </w:rPr>
              <w:br/>
              <w:t>(Region 1) and</w:t>
            </w:r>
            <w:r w:rsidRPr="00BB797D">
              <w:rPr>
                <w:lang w:val="en-GB"/>
              </w:rPr>
              <w:br/>
              <w:t>27.5</w:t>
            </w:r>
            <w:r w:rsidRPr="00BB797D">
              <w:rPr>
                <w:lang w:val="en-GB"/>
              </w:rPr>
              <w:noBreakHyphen/>
            </w:r>
            <w:del w:id="3417" w:author="REV" w:date="2018-02-01T12:01:00Z">
              <w:r w:rsidRPr="00BB797D" w:rsidDel="004964F7">
                <w:rPr>
                  <w:lang w:val="en-GB"/>
                </w:rPr>
                <w:delText>30</w:delText>
              </w:r>
            </w:del>
            <w:ins w:id="3418" w:author="REV" w:date="2018-02-01T12:01:00Z">
              <w:r w:rsidRPr="00BB797D">
                <w:rPr>
                  <w:lang w:val="en-GB"/>
                </w:rPr>
                <w:t>29.5</w:t>
              </w:r>
            </w:ins>
            <w:r w:rsidRPr="00BB797D">
              <w:rPr>
                <w:lang w:val="en-GB"/>
              </w:rPr>
              <w:t> GHz</w:t>
            </w:r>
          </w:p>
        </w:tc>
        <w:tc>
          <w:tcPr>
            <w:tcW w:w="3683" w:type="dxa"/>
            <w:tcBorders>
              <w:top w:val="nil"/>
              <w:bottom w:val="nil"/>
            </w:tcBorders>
          </w:tcPr>
          <w:p w:rsidR="007D1A48" w:rsidRPr="00BB797D" w:rsidRDefault="007D1A48" w:rsidP="00AC4C90">
            <w:pPr>
              <w:pStyle w:val="TabletextHanging0"/>
              <w:rPr>
                <w:lang w:val="en-GB"/>
              </w:rPr>
            </w:pPr>
            <w:r w:rsidRPr="00BB797D">
              <w:rPr>
                <w:lang w:val="en-GB"/>
              </w:rPr>
              <w:t>i)</w:t>
            </w:r>
            <w:r w:rsidRPr="00BB797D">
              <w:rPr>
                <w:lang w:val="en-GB"/>
              </w:rPr>
              <w:tab/>
              <w:t>Bandwidth overlap, and</w:t>
            </w:r>
          </w:p>
          <w:p w:rsidR="007D1A48" w:rsidRPr="00BB797D" w:rsidRDefault="007D1A48" w:rsidP="00AC4C90">
            <w:pPr>
              <w:pStyle w:val="TabletextHanging0"/>
              <w:rPr>
                <w:lang w:val="en-GB"/>
              </w:rPr>
            </w:pPr>
            <w:r w:rsidRPr="00BB797D">
              <w:rPr>
                <w:lang w:val="en-GB"/>
              </w:rPr>
              <w:t>ii)</w:t>
            </w:r>
            <w:r w:rsidRPr="00BB797D">
              <w:rPr>
                <w:lang w:val="en-GB"/>
              </w:rPr>
              <w:tab/>
              <w:t>any network in the FSS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8° of the nominal orbital position of a proposed network in the FSS</w:t>
            </w:r>
          </w:p>
        </w:tc>
        <w:tc>
          <w:tcPr>
            <w:tcW w:w="1985"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r>
      <w:tr w:rsidR="007D1A48" w:rsidRPr="00BB797D" w:rsidTr="00AC4C90">
        <w:trPr>
          <w:trHeight w:val="1800"/>
          <w:jc w:val="center"/>
        </w:trPr>
        <w:tc>
          <w:tcPr>
            <w:tcW w:w="1135" w:type="dxa"/>
            <w:vMerge/>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Hanging0"/>
              <w:ind w:left="567" w:hanging="567"/>
              <w:rPr>
                <w:lang w:val="en-GB"/>
              </w:rPr>
            </w:pPr>
            <w:ins w:id="3419" w:author="REV" w:date="2018-02-01T12:00:00Z">
              <w:r w:rsidRPr="00BB797D">
                <w:rPr>
                  <w:lang w:val="en-GB"/>
                </w:rPr>
                <w:t>3</w:t>
              </w:r>
              <w:r w:rsidRPr="00BB797D">
                <w:rPr>
                  <w:i/>
                  <w:iCs/>
                  <w:lang w:val="en-GB"/>
                </w:rPr>
                <w:t>bis</w:t>
              </w:r>
              <w:r w:rsidRPr="00170419">
                <w:rPr>
                  <w:lang w:val="en-GB"/>
                </w:rPr>
                <w:t>)</w:t>
              </w:r>
              <w:r w:rsidRPr="00BB797D">
                <w:rPr>
                  <w:i/>
                  <w:iCs/>
                  <w:lang w:val="en-GB"/>
                </w:rPr>
                <w:tab/>
              </w:r>
              <w:r w:rsidRPr="00BB797D">
                <w:rPr>
                  <w:lang w:val="en-GB"/>
                </w:rPr>
                <w:t>19.7-20.2 GHz and</w:t>
              </w:r>
              <w:r w:rsidRPr="00BB797D">
                <w:rPr>
                  <w:lang w:val="en-GB"/>
                </w:rPr>
                <w:br/>
                <w:t>29.5-30</w:t>
              </w:r>
            </w:ins>
            <w:ins w:id="3420" w:author="baba" w:date="2018-07-20T11:06:00Z">
              <w:r w:rsidRPr="00BB797D">
                <w:rPr>
                  <w:lang w:val="en-GB"/>
                </w:rPr>
                <w:t> </w:t>
              </w:r>
            </w:ins>
            <w:ins w:id="3421" w:author="REV" w:date="2018-02-01T12:00:00Z">
              <w:r w:rsidRPr="00BB797D">
                <w:rPr>
                  <w:lang w:val="en-GB"/>
                </w:rPr>
                <w:t>GHz</w:t>
              </w:r>
            </w:ins>
          </w:p>
        </w:tc>
        <w:tc>
          <w:tcPr>
            <w:tcW w:w="3683" w:type="dxa"/>
            <w:tcBorders>
              <w:top w:val="nil"/>
              <w:bottom w:val="nil"/>
            </w:tcBorders>
          </w:tcPr>
          <w:p w:rsidR="007D1A48" w:rsidRPr="00BB797D" w:rsidRDefault="007D1A48" w:rsidP="00AC4C90">
            <w:pPr>
              <w:pStyle w:val="TabletextHanging0"/>
              <w:rPr>
                <w:ins w:id="3422" w:author="REV" w:date="2018-02-01T11:59:00Z"/>
                <w:lang w:val="en-GB"/>
              </w:rPr>
            </w:pPr>
            <w:ins w:id="3423" w:author="REV" w:date="2018-02-01T11:59:00Z">
              <w:r w:rsidRPr="00BB797D">
                <w:rPr>
                  <w:lang w:val="en-GB"/>
                </w:rPr>
                <w:t>i)</w:t>
              </w:r>
              <w:r w:rsidRPr="00BB797D">
                <w:rPr>
                  <w:lang w:val="en-GB"/>
                </w:rPr>
                <w:tab/>
                <w:t>Bandwidth overlap, and</w:t>
              </w:r>
            </w:ins>
          </w:p>
          <w:p w:rsidR="007D1A48" w:rsidRPr="00BB797D" w:rsidRDefault="007D1A48" w:rsidP="00AC4C90">
            <w:pPr>
              <w:pStyle w:val="Tabletext"/>
              <w:ind w:left="284" w:hanging="284"/>
              <w:rPr>
                <w:spacing w:val="-2"/>
              </w:rPr>
            </w:pPr>
            <w:ins w:id="3424" w:author="REV" w:date="2018-02-01T11:59:00Z">
              <w:r w:rsidRPr="00BB797D">
                <w:rPr>
                  <w:spacing w:val="-2"/>
                </w:rPr>
                <w:t>ii)</w:t>
              </w:r>
              <w:r w:rsidRPr="00BB797D">
                <w:rPr>
                  <w:spacing w:val="-2"/>
                </w:rPr>
                <w:tab/>
                <w:t>any network in the FSS or in the MSS and any associated space operation functions (see No. </w:t>
              </w:r>
              <w:r w:rsidRPr="00BB797D">
                <w:rPr>
                  <w:rStyle w:val="Artref"/>
                  <w:b/>
                  <w:bCs/>
                  <w:spacing w:val="-2"/>
                </w:rPr>
                <w:t>1.23</w:t>
              </w:r>
              <w:r w:rsidRPr="00BB797D">
                <w:rPr>
                  <w:spacing w:val="-2"/>
                </w:rPr>
                <w:t xml:space="preserve">) with a space station within an orbital arc of </w:t>
              </w:r>
              <w:r w:rsidRPr="00BB797D">
                <w:rPr>
                  <w:spacing w:val="-2"/>
                </w:rPr>
                <w:sym w:font="Symbol" w:char="F0B1"/>
              </w:r>
              <w:r w:rsidRPr="00BB797D">
                <w:rPr>
                  <w:spacing w:val="-2"/>
                </w:rPr>
                <w:t>8° of the nominal orbital position of a proposed network in the FSS or in the MSS.</w:t>
              </w:r>
            </w:ins>
          </w:p>
        </w:tc>
        <w:tc>
          <w:tcPr>
            <w:tcW w:w="1985"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r>
      <w:tr w:rsidR="007D1A48" w:rsidRPr="00BB797D" w:rsidTr="00AC4C90">
        <w:trPr>
          <w:jc w:val="center"/>
        </w:trPr>
        <w:tc>
          <w:tcPr>
            <w:tcW w:w="1135" w:type="dxa"/>
            <w:vMerge/>
            <w:tcBorders>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Hanging0"/>
              <w:rPr>
                <w:lang w:val="en-GB"/>
              </w:rPr>
            </w:pPr>
            <w:r w:rsidRPr="00BB797D">
              <w:rPr>
                <w:lang w:val="en-GB"/>
              </w:rPr>
              <w:t>4)</w:t>
            </w:r>
            <w:r w:rsidRPr="00BB797D">
              <w:rPr>
                <w:lang w:val="en-GB"/>
              </w:rPr>
              <w:tab/>
              <w:t>17.3</w:t>
            </w:r>
            <w:r w:rsidRPr="00BB797D">
              <w:rPr>
                <w:lang w:val="en-GB"/>
              </w:rPr>
              <w:noBreakHyphen/>
              <w:t xml:space="preserve">17.7 GHz </w:t>
            </w:r>
            <w:r w:rsidRPr="00BB797D">
              <w:rPr>
                <w:lang w:val="en-GB"/>
              </w:rPr>
              <w:br/>
              <w:t>(Regions 1 and 2)</w:t>
            </w:r>
          </w:p>
        </w:tc>
        <w:tc>
          <w:tcPr>
            <w:tcW w:w="3683" w:type="dxa"/>
            <w:tcBorders>
              <w:top w:val="nil"/>
              <w:bottom w:val="single" w:sz="4" w:space="0" w:color="auto"/>
            </w:tcBorders>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Hanging0"/>
              <w:ind w:left="567" w:hanging="567"/>
              <w:rPr>
                <w:lang w:val="en-GB"/>
              </w:rPr>
            </w:pPr>
            <w:r w:rsidRPr="00BB797D">
              <w:rPr>
                <w:lang w:val="en-GB"/>
              </w:rPr>
              <w:t>ii)</w:t>
            </w:r>
            <w:r w:rsidRPr="00BB797D">
              <w:rPr>
                <w:lang w:val="en-GB"/>
              </w:rPr>
              <w:tab/>
              <w:t>a)</w:t>
            </w:r>
            <w:r w:rsidRPr="00BB797D">
              <w:rPr>
                <w:lang w:val="en-GB"/>
              </w:rPr>
              <w:tab/>
              <w:t>any network in the FSS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8° of the nominal orbital position of a proposed network in the BSS,</w:t>
            </w:r>
          </w:p>
          <w:p w:rsidR="007D1A48" w:rsidRPr="00BB797D" w:rsidRDefault="007D1A48" w:rsidP="00AC4C90">
            <w:pPr>
              <w:pStyle w:val="TabletextHanging0"/>
              <w:rPr>
                <w:lang w:val="en-GB"/>
              </w:rPr>
            </w:pPr>
            <w:r w:rsidRPr="00BB797D">
              <w:rPr>
                <w:lang w:val="en-GB"/>
              </w:rPr>
              <w:tab/>
              <w:t>or</w:t>
            </w:r>
          </w:p>
          <w:p w:rsidR="007D1A48" w:rsidRPr="00BB797D" w:rsidRDefault="007D1A48" w:rsidP="00AC4C90">
            <w:pPr>
              <w:pStyle w:val="TabletextHanging0"/>
              <w:ind w:left="567" w:hanging="567"/>
              <w:rPr>
                <w:lang w:val="en-GB"/>
              </w:rPr>
            </w:pPr>
            <w:r w:rsidRPr="00BB797D">
              <w:rPr>
                <w:lang w:val="en-GB"/>
              </w:rPr>
              <w:tab/>
              <w:t>b)</w:t>
            </w:r>
            <w:r w:rsidRPr="00BB797D">
              <w:rPr>
                <w:lang w:val="en-GB"/>
              </w:rPr>
              <w:tab/>
              <w:t xml:space="preserve">any network in the BSS and any associated space operation functions </w:t>
            </w:r>
            <w:r w:rsidRPr="00BB797D">
              <w:rPr>
                <w:lang w:val="en-GB"/>
              </w:rPr>
              <w:lastRenderedPageBreak/>
              <w:t>(see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8° of the nominal orbital position of a proposed network in the FSS</w:t>
            </w:r>
          </w:p>
        </w:tc>
        <w:tc>
          <w:tcPr>
            <w:tcW w:w="1985"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
            </w:pPr>
          </w:p>
        </w:tc>
      </w:tr>
    </w:tbl>
    <w:p w:rsidR="007D1A48" w:rsidRPr="00BB797D" w:rsidRDefault="007D1A48" w:rsidP="00AC4C90">
      <w:pPr>
        <w:pStyle w:val="TableNo"/>
      </w:pPr>
      <w:r w:rsidRPr="00BB797D">
        <w:t>TABLE 5-1 (</w:t>
      </w:r>
      <w:r w:rsidRPr="00BB797D">
        <w:rPr>
          <w:i/>
          <w:iCs/>
          <w:caps w:val="0"/>
        </w:rPr>
        <w:t>continued</w:t>
      </w:r>
      <w:r w:rsidRPr="00BB797D">
        <w:t>)</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r>
      <w:del w:id="3425" w:author="baba" w:date="2018-07-20T11:07:00Z">
        <w:r w:rsidRPr="00BB797D" w:rsidDel="00C72713">
          <w:rPr>
            <w:sz w:val="16"/>
            <w:szCs w:val="16"/>
          </w:rPr>
          <w:delText>1</w:delText>
        </w:r>
      </w:del>
      <w:del w:id="3426" w:author="delaRosaT" w:date="2018-03-07T15:24:00Z">
        <w:r w:rsidRPr="00BB797D" w:rsidDel="00903DB2">
          <w:rPr>
            <w:sz w:val="16"/>
            <w:szCs w:val="16"/>
          </w:rPr>
          <w:delText>5</w:delText>
        </w:r>
      </w:del>
      <w:ins w:id="3427" w:author="baba" w:date="2018-07-20T11:07:00Z">
        <w:r w:rsidRPr="00BB797D">
          <w:rPr>
            <w:sz w:val="16"/>
            <w:szCs w:val="16"/>
          </w:rPr>
          <w:t>1</w:t>
        </w:r>
      </w:ins>
      <w:ins w:id="3428" w:author="delaRosaT" w:date="2018-03-07T15:24:00Z">
        <w:r w:rsidRPr="00BB797D">
          <w:rPr>
            <w:sz w:val="16"/>
            <w:szCs w:val="16"/>
          </w:rPr>
          <w:t>9</w:t>
        </w:r>
      </w:ins>
      <w:r w:rsidRPr="00BB797D">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7D1A48" w:rsidRPr="00BB797D" w:rsidTr="00AC4C90">
        <w:trPr>
          <w:jc w:val="center"/>
        </w:trPr>
        <w:tc>
          <w:tcPr>
            <w:tcW w:w="1135" w:type="dxa"/>
            <w:tcBorders>
              <w:bottom w:val="single" w:sz="4" w:space="0" w:color="auto"/>
            </w:tcBorders>
            <w:vAlign w:val="center"/>
          </w:tcPr>
          <w:p w:rsidR="007D1A48" w:rsidRPr="00BB797D" w:rsidRDefault="007D1A48" w:rsidP="00AC4C90">
            <w:pPr>
              <w:pStyle w:val="Tablehead"/>
            </w:pPr>
            <w:r w:rsidRPr="00BB797D">
              <w:t>Reference</w:t>
            </w:r>
            <w:r w:rsidRPr="00BB797D">
              <w:br/>
              <w:t>of</w:t>
            </w:r>
            <w:r w:rsidRPr="00BB797D">
              <w:br/>
              <w:t>Article </w:t>
            </w:r>
            <w:r w:rsidRPr="00BB797D">
              <w:rPr>
                <w:rStyle w:val="Artref"/>
              </w:rPr>
              <w:t>9</w:t>
            </w:r>
          </w:p>
        </w:tc>
        <w:tc>
          <w:tcPr>
            <w:tcW w:w="2552" w:type="dxa"/>
            <w:tcBorders>
              <w:bottom w:val="single" w:sz="4" w:space="0" w:color="auto"/>
            </w:tcBorders>
            <w:vAlign w:val="center"/>
          </w:tcPr>
          <w:p w:rsidR="007D1A48" w:rsidRPr="00BB797D" w:rsidRDefault="007D1A48" w:rsidP="00AC4C90">
            <w:pPr>
              <w:pStyle w:val="Tablehead"/>
            </w:pPr>
            <w:r w:rsidRPr="00BB797D">
              <w:t>Case</w:t>
            </w:r>
          </w:p>
        </w:tc>
        <w:tc>
          <w:tcPr>
            <w:tcW w:w="2552" w:type="dxa"/>
            <w:tcBorders>
              <w:bottom w:val="single" w:sz="4" w:space="0" w:color="auto"/>
            </w:tcBorders>
            <w:vAlign w:val="center"/>
          </w:tcPr>
          <w:p w:rsidR="007D1A48" w:rsidRPr="00BB797D" w:rsidRDefault="007D1A48" w:rsidP="00AC4C90">
            <w:pPr>
              <w:pStyle w:val="Tablehead"/>
            </w:pPr>
            <w:r w:rsidRPr="00BB797D">
              <w:t>Frequency bands</w:t>
            </w:r>
            <w:r w:rsidRPr="00BB797D">
              <w:br/>
              <w:t>(and Region) of the service for which coordination</w:t>
            </w:r>
            <w:r w:rsidRPr="00BB797D">
              <w:br/>
              <w:t>is sought</w:t>
            </w:r>
          </w:p>
        </w:tc>
        <w:tc>
          <w:tcPr>
            <w:tcW w:w="3683" w:type="dxa"/>
            <w:tcBorders>
              <w:bottom w:val="single" w:sz="4" w:space="0" w:color="auto"/>
            </w:tcBorders>
            <w:vAlign w:val="center"/>
          </w:tcPr>
          <w:p w:rsidR="007D1A48" w:rsidRPr="00BB797D" w:rsidRDefault="007D1A48" w:rsidP="00AC4C90">
            <w:pPr>
              <w:pStyle w:val="Tablehead"/>
            </w:pPr>
            <w:r w:rsidRPr="00BB797D">
              <w:t>Threshold/condition</w:t>
            </w:r>
          </w:p>
        </w:tc>
        <w:tc>
          <w:tcPr>
            <w:tcW w:w="1985" w:type="dxa"/>
            <w:tcBorders>
              <w:bottom w:val="single" w:sz="4" w:space="0" w:color="auto"/>
            </w:tcBorders>
            <w:vAlign w:val="center"/>
          </w:tcPr>
          <w:p w:rsidR="007D1A48" w:rsidRPr="00BB797D" w:rsidRDefault="007D1A48" w:rsidP="00AC4C90">
            <w:pPr>
              <w:pStyle w:val="Tablehead"/>
            </w:pPr>
            <w:r w:rsidRPr="00BB797D">
              <w:t xml:space="preserve">Calculation </w:t>
            </w:r>
            <w:r w:rsidRPr="00BB797D">
              <w:br/>
              <w:t>method</w:t>
            </w:r>
          </w:p>
        </w:tc>
        <w:tc>
          <w:tcPr>
            <w:tcW w:w="2552" w:type="dxa"/>
            <w:tcBorders>
              <w:bottom w:val="single" w:sz="4" w:space="0" w:color="auto"/>
            </w:tcBorders>
            <w:vAlign w:val="center"/>
          </w:tcPr>
          <w:p w:rsidR="007D1A48" w:rsidRPr="00BB797D" w:rsidRDefault="007D1A48" w:rsidP="00AC4C90">
            <w:pPr>
              <w:pStyle w:val="Tablehead"/>
            </w:pPr>
            <w:r w:rsidRPr="00BB797D">
              <w:t>Remarks</w:t>
            </w:r>
          </w:p>
        </w:tc>
      </w:tr>
      <w:tr w:rsidR="007D1A48" w:rsidRPr="00BB797D" w:rsidTr="00AC4C90">
        <w:trPr>
          <w:jc w:val="center"/>
        </w:trPr>
        <w:tc>
          <w:tcPr>
            <w:tcW w:w="1135" w:type="dxa"/>
            <w:tcBorders>
              <w:top w:val="nil"/>
              <w:bottom w:val="nil"/>
            </w:tcBorders>
          </w:tcPr>
          <w:p w:rsidR="007D1A48" w:rsidRPr="00BB797D" w:rsidRDefault="007D1A48" w:rsidP="00AC4C90">
            <w:pPr>
              <w:pStyle w:val="Tabletext"/>
            </w:pPr>
            <w:r w:rsidRPr="00BB797D">
              <w:t>No. </w:t>
            </w:r>
            <w:r w:rsidRPr="00BB797D">
              <w:rPr>
                <w:rStyle w:val="Artref"/>
                <w:b/>
                <w:bCs/>
              </w:rPr>
              <w:t>9.7</w:t>
            </w:r>
            <w:r w:rsidRPr="00BB797D">
              <w:br/>
              <w:t>GSO/GSO</w:t>
            </w:r>
            <w:r w:rsidRPr="00BB797D">
              <w:br/>
              <w:t>(</w:t>
            </w:r>
            <w:r w:rsidRPr="00BB797D">
              <w:rPr>
                <w:i/>
                <w:iCs/>
              </w:rPr>
              <w:t>cont.</w:t>
            </w:r>
            <w:r w:rsidRPr="00BB797D">
              <w:t>)</w:t>
            </w:r>
          </w:p>
        </w:tc>
        <w:tc>
          <w:tcPr>
            <w:tcW w:w="2552"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Del="00EB4BB7" w:rsidRDefault="007D1A48" w:rsidP="00AC4C90">
            <w:pPr>
              <w:pStyle w:val="Tabletext"/>
            </w:pPr>
            <w:r w:rsidRPr="00BB797D">
              <w:t>5)</w:t>
            </w:r>
            <w:r w:rsidRPr="00BB797D">
              <w:tab/>
              <w:t>17.7</w:t>
            </w:r>
            <w:r w:rsidRPr="00BB797D">
              <w:noBreakHyphen/>
              <w:t>17.8 GHz</w:t>
            </w:r>
          </w:p>
        </w:tc>
        <w:tc>
          <w:tcPr>
            <w:tcW w:w="3683" w:type="dxa"/>
            <w:tcBorders>
              <w:top w:val="nil"/>
              <w:bottom w:val="nil"/>
            </w:tcBorders>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Hanging0"/>
              <w:ind w:left="567" w:hanging="567"/>
              <w:rPr>
                <w:lang w:val="en-GB"/>
              </w:rPr>
            </w:pPr>
            <w:r w:rsidRPr="00BB797D">
              <w:rPr>
                <w:lang w:val="en-GB"/>
              </w:rPr>
              <w:t>ii)</w:t>
            </w:r>
            <w:r w:rsidRPr="00BB797D">
              <w:rPr>
                <w:lang w:val="en-GB"/>
              </w:rPr>
              <w:tab/>
              <w:t>a)</w:t>
            </w:r>
            <w:r w:rsidRPr="00BB797D">
              <w:rPr>
                <w:lang w:val="en-GB"/>
              </w:rPr>
              <w:tab/>
              <w:t>any network in the FSS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8° of the nominal orbital position of a proposed network in the BSS,</w:t>
            </w:r>
          </w:p>
          <w:p w:rsidR="007D1A48" w:rsidRPr="00BB797D" w:rsidRDefault="007D1A48" w:rsidP="00AC4C90">
            <w:pPr>
              <w:pStyle w:val="Tabletext"/>
            </w:pPr>
            <w:r w:rsidRPr="00BB797D">
              <w:tab/>
              <w:t>or</w:t>
            </w:r>
          </w:p>
          <w:p w:rsidR="007D1A48" w:rsidRPr="00BB797D" w:rsidRDefault="007D1A48" w:rsidP="00AC4C90">
            <w:pPr>
              <w:pStyle w:val="TabletextHanging0"/>
              <w:ind w:left="567" w:hanging="567"/>
              <w:rPr>
                <w:lang w:val="en-GB"/>
              </w:rPr>
            </w:pPr>
            <w:r w:rsidRPr="00BB797D">
              <w:rPr>
                <w:lang w:val="en-GB"/>
              </w:rPr>
              <w:tab/>
              <w:t>b)</w:t>
            </w:r>
            <w:r w:rsidRPr="00BB797D">
              <w:rPr>
                <w:lang w:val="en-GB"/>
              </w:rPr>
              <w:tab/>
              <w:t>any network in the BSS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8° of the nominal orbital position of a proposed network in the FSS</w:t>
            </w:r>
          </w:p>
          <w:p w:rsidR="007D1A48" w:rsidRPr="00BB797D" w:rsidRDefault="007D1A48" w:rsidP="00AC4C90">
            <w:pPr>
              <w:pStyle w:val="Tabletext"/>
            </w:pPr>
            <w:r w:rsidRPr="00BB797D">
              <w:t>NOTE – No. </w:t>
            </w:r>
            <w:r w:rsidRPr="00BB797D">
              <w:rPr>
                <w:rStyle w:val="Artref"/>
                <w:b/>
                <w:bCs/>
              </w:rPr>
              <w:t>5.517</w:t>
            </w:r>
            <w:r w:rsidRPr="00BB797D">
              <w:t xml:space="preserve"> applies in Region 2.</w:t>
            </w:r>
          </w:p>
        </w:tc>
        <w:tc>
          <w:tcPr>
            <w:tcW w:w="1985"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r>
      <w:tr w:rsidR="007D1A48" w:rsidRPr="00BB797D" w:rsidTr="00AC4C90">
        <w:trPr>
          <w:jc w:val="center"/>
        </w:trPr>
        <w:tc>
          <w:tcPr>
            <w:tcW w:w="1135"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shd w:val="clear" w:color="auto" w:fill="auto"/>
          </w:tcPr>
          <w:p w:rsidR="007D1A48" w:rsidRPr="00BB797D" w:rsidDel="00DD03DA" w:rsidRDefault="007D1A48" w:rsidP="00AC4C90">
            <w:pPr>
              <w:pStyle w:val="TabletextHanging0"/>
              <w:rPr>
                <w:lang w:val="en-GB"/>
              </w:rPr>
            </w:pPr>
            <w:r w:rsidRPr="00BB797D">
              <w:rPr>
                <w:lang w:val="en-GB"/>
              </w:rPr>
              <w:t>6)</w:t>
            </w:r>
            <w:r w:rsidRPr="00BB797D">
              <w:rPr>
                <w:lang w:val="en-GB"/>
              </w:rPr>
              <w:tab/>
              <w:t xml:space="preserve">18.0-18.3 GHz (Region 2) 18.1-18.4 GHz (Regions 1 and 3) </w:t>
            </w:r>
          </w:p>
        </w:tc>
        <w:tc>
          <w:tcPr>
            <w:tcW w:w="3683" w:type="dxa"/>
            <w:tcBorders>
              <w:top w:val="nil"/>
              <w:bottom w:val="single" w:sz="4" w:space="0" w:color="auto"/>
            </w:tcBorders>
            <w:shd w:val="clear" w:color="auto" w:fill="auto"/>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Hanging0"/>
              <w:rPr>
                <w:lang w:val="en-GB"/>
              </w:rPr>
            </w:pPr>
            <w:r w:rsidRPr="00BB797D">
              <w:rPr>
                <w:lang w:val="en-GB"/>
              </w:rPr>
              <w:t>ii)</w:t>
            </w:r>
            <w:r w:rsidRPr="00BB797D">
              <w:rPr>
                <w:lang w:val="en-GB"/>
              </w:rPr>
              <w:tab/>
              <w:t>any network in the FSS or meteorological-satellite service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8° of the nominal orbital position of a proposed network in the FSS or the meteorological-satellite service</w:t>
            </w:r>
          </w:p>
        </w:tc>
        <w:tc>
          <w:tcPr>
            <w:tcW w:w="1985"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
            </w:pPr>
          </w:p>
        </w:tc>
      </w:tr>
    </w:tbl>
    <w:p w:rsidR="007D1A48" w:rsidRPr="00BB797D" w:rsidRDefault="007D1A48">
      <w:pPr>
        <w:pStyle w:val="TableNo"/>
      </w:pPr>
      <w:r w:rsidRPr="00BB797D">
        <w:lastRenderedPageBreak/>
        <w:br/>
        <w:t>TABLE 5-1 (</w:t>
      </w:r>
      <w:r w:rsidRPr="00BB797D">
        <w:rPr>
          <w:i/>
          <w:iCs/>
          <w:caps w:val="0"/>
        </w:rPr>
        <w:t>continued</w:t>
      </w:r>
      <w:r w:rsidRPr="00BB797D">
        <w:t>)</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r>
      <w:del w:id="3429" w:author="baba" w:date="2018-07-20T11:08:00Z">
        <w:r w:rsidRPr="00BB797D" w:rsidDel="00D67193">
          <w:rPr>
            <w:sz w:val="16"/>
            <w:szCs w:val="16"/>
          </w:rPr>
          <w:delText>1</w:delText>
        </w:r>
      </w:del>
      <w:del w:id="3430" w:author="delaRosaT" w:date="2018-03-07T15:27:00Z">
        <w:r w:rsidRPr="00BB797D" w:rsidDel="00774D06">
          <w:rPr>
            <w:sz w:val="16"/>
            <w:szCs w:val="16"/>
          </w:rPr>
          <w:delText>5</w:delText>
        </w:r>
      </w:del>
      <w:ins w:id="3431" w:author="baba" w:date="2018-07-20T11:08:00Z">
        <w:r w:rsidRPr="00BB797D">
          <w:rPr>
            <w:sz w:val="16"/>
            <w:szCs w:val="16"/>
          </w:rPr>
          <w:t>1</w:t>
        </w:r>
      </w:ins>
      <w:ins w:id="3432" w:author="delaRosaT" w:date="2018-03-07T15:27:00Z">
        <w:r w:rsidRPr="00BB797D">
          <w:rPr>
            <w:sz w:val="16"/>
            <w:szCs w:val="16"/>
          </w:rPr>
          <w:t>9</w:t>
        </w:r>
      </w:ins>
      <w:r w:rsidRPr="00BB797D">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7D1A48" w:rsidRPr="00BB797D" w:rsidTr="00AC4C90">
        <w:trPr>
          <w:jc w:val="center"/>
        </w:trPr>
        <w:tc>
          <w:tcPr>
            <w:tcW w:w="1135" w:type="dxa"/>
            <w:tcBorders>
              <w:bottom w:val="single" w:sz="4" w:space="0" w:color="auto"/>
            </w:tcBorders>
            <w:vAlign w:val="center"/>
          </w:tcPr>
          <w:p w:rsidR="007D1A48" w:rsidRPr="00BB797D" w:rsidRDefault="007D1A48" w:rsidP="00AC4C90">
            <w:pPr>
              <w:pStyle w:val="Tablehead"/>
            </w:pPr>
            <w:r w:rsidRPr="00BB797D">
              <w:t>Reference</w:t>
            </w:r>
            <w:r w:rsidRPr="00BB797D">
              <w:br/>
              <w:t>of</w:t>
            </w:r>
            <w:r w:rsidRPr="00BB797D">
              <w:br/>
              <w:t>Article </w:t>
            </w:r>
            <w:r w:rsidRPr="00BB797D">
              <w:rPr>
                <w:rStyle w:val="Artref"/>
              </w:rPr>
              <w:t>9</w:t>
            </w:r>
          </w:p>
        </w:tc>
        <w:tc>
          <w:tcPr>
            <w:tcW w:w="2552" w:type="dxa"/>
            <w:tcBorders>
              <w:bottom w:val="single" w:sz="4" w:space="0" w:color="auto"/>
            </w:tcBorders>
            <w:vAlign w:val="center"/>
          </w:tcPr>
          <w:p w:rsidR="007D1A48" w:rsidRPr="00BB797D" w:rsidRDefault="007D1A48" w:rsidP="00AC4C90">
            <w:pPr>
              <w:pStyle w:val="Tablehead"/>
            </w:pPr>
            <w:r w:rsidRPr="00BB797D">
              <w:t>Case</w:t>
            </w:r>
          </w:p>
        </w:tc>
        <w:tc>
          <w:tcPr>
            <w:tcW w:w="2552" w:type="dxa"/>
            <w:tcBorders>
              <w:bottom w:val="single" w:sz="4" w:space="0" w:color="auto"/>
            </w:tcBorders>
            <w:vAlign w:val="center"/>
          </w:tcPr>
          <w:p w:rsidR="007D1A48" w:rsidRPr="00BB797D" w:rsidRDefault="007D1A48" w:rsidP="00AC4C90">
            <w:pPr>
              <w:pStyle w:val="Tablehead"/>
            </w:pPr>
            <w:r w:rsidRPr="00BB797D">
              <w:t>Frequency bands</w:t>
            </w:r>
            <w:r w:rsidRPr="00BB797D">
              <w:br/>
              <w:t>(and Region) of the service for which coordination</w:t>
            </w:r>
            <w:r w:rsidRPr="00BB797D">
              <w:br/>
              <w:t>is sought</w:t>
            </w:r>
          </w:p>
        </w:tc>
        <w:tc>
          <w:tcPr>
            <w:tcW w:w="3683" w:type="dxa"/>
            <w:tcBorders>
              <w:bottom w:val="single" w:sz="4" w:space="0" w:color="auto"/>
            </w:tcBorders>
            <w:vAlign w:val="center"/>
          </w:tcPr>
          <w:p w:rsidR="007D1A48" w:rsidRPr="00BB797D" w:rsidRDefault="007D1A48" w:rsidP="00AC4C90">
            <w:pPr>
              <w:pStyle w:val="Tablehead"/>
            </w:pPr>
            <w:r w:rsidRPr="00BB797D">
              <w:t>Threshold/condition</w:t>
            </w:r>
          </w:p>
        </w:tc>
        <w:tc>
          <w:tcPr>
            <w:tcW w:w="1985" w:type="dxa"/>
            <w:tcBorders>
              <w:bottom w:val="single" w:sz="4" w:space="0" w:color="auto"/>
            </w:tcBorders>
            <w:vAlign w:val="center"/>
          </w:tcPr>
          <w:p w:rsidR="007D1A48" w:rsidRPr="00BB797D" w:rsidRDefault="007D1A48" w:rsidP="00AC4C90">
            <w:pPr>
              <w:pStyle w:val="Tablehead"/>
            </w:pPr>
            <w:r w:rsidRPr="00BB797D">
              <w:t xml:space="preserve">Calculation </w:t>
            </w:r>
            <w:r w:rsidRPr="00BB797D">
              <w:br/>
              <w:t>method</w:t>
            </w:r>
          </w:p>
        </w:tc>
        <w:tc>
          <w:tcPr>
            <w:tcW w:w="2552" w:type="dxa"/>
            <w:tcBorders>
              <w:bottom w:val="single" w:sz="4" w:space="0" w:color="auto"/>
            </w:tcBorders>
            <w:vAlign w:val="center"/>
          </w:tcPr>
          <w:p w:rsidR="007D1A48" w:rsidRPr="00BB797D" w:rsidRDefault="007D1A48" w:rsidP="00AC4C90">
            <w:pPr>
              <w:pStyle w:val="Tablehead"/>
            </w:pPr>
            <w:r w:rsidRPr="00BB797D">
              <w:t>Remarks</w:t>
            </w:r>
          </w:p>
        </w:tc>
      </w:tr>
      <w:tr w:rsidR="007D1A48" w:rsidRPr="00BB797D" w:rsidTr="00AC4C90">
        <w:trPr>
          <w:jc w:val="center"/>
        </w:trPr>
        <w:tc>
          <w:tcPr>
            <w:tcW w:w="1135" w:type="dxa"/>
            <w:tcBorders>
              <w:top w:val="single" w:sz="4" w:space="0" w:color="auto"/>
              <w:bottom w:val="nil"/>
            </w:tcBorders>
          </w:tcPr>
          <w:p w:rsidR="007D1A48" w:rsidRPr="00BB797D" w:rsidRDefault="007D1A48" w:rsidP="00AC4C90">
            <w:pPr>
              <w:pStyle w:val="Tabletext"/>
            </w:pPr>
            <w:r w:rsidRPr="00BB797D">
              <w:t>No. </w:t>
            </w:r>
            <w:r w:rsidRPr="00BB797D">
              <w:rPr>
                <w:rStyle w:val="Artref"/>
                <w:b/>
                <w:bCs/>
              </w:rPr>
              <w:t>9.7</w:t>
            </w:r>
            <w:r w:rsidRPr="00BB797D">
              <w:br/>
              <w:t>GSO/GSO</w:t>
            </w:r>
            <w:r w:rsidRPr="00BB797D">
              <w:br/>
              <w:t>(</w:t>
            </w:r>
            <w:r w:rsidRPr="00BB797D">
              <w:rPr>
                <w:i/>
                <w:iCs/>
              </w:rPr>
              <w:t>cont.</w:t>
            </w:r>
            <w:r w:rsidRPr="00BB797D">
              <w:t>)</w:t>
            </w:r>
          </w:p>
        </w:tc>
        <w:tc>
          <w:tcPr>
            <w:tcW w:w="2552" w:type="dxa"/>
            <w:tcBorders>
              <w:top w:val="single" w:sz="4" w:space="0" w:color="auto"/>
              <w:bottom w:val="nil"/>
            </w:tcBorders>
          </w:tcPr>
          <w:p w:rsidR="007D1A48" w:rsidRPr="00BB797D" w:rsidRDefault="007D1A48" w:rsidP="00AC4C90">
            <w:pPr>
              <w:pStyle w:val="Tabletext"/>
            </w:pPr>
          </w:p>
        </w:tc>
        <w:tc>
          <w:tcPr>
            <w:tcW w:w="2552" w:type="dxa"/>
            <w:tcBorders>
              <w:top w:val="single" w:sz="4" w:space="0" w:color="auto"/>
              <w:bottom w:val="nil"/>
            </w:tcBorders>
          </w:tcPr>
          <w:p w:rsidR="007D1A48" w:rsidRPr="00BB797D" w:rsidDel="00DD03DA" w:rsidRDefault="007D1A48" w:rsidP="00AC4C90">
            <w:pPr>
              <w:pStyle w:val="TabletextHanging0"/>
              <w:ind w:left="567" w:hanging="567"/>
              <w:rPr>
                <w:lang w:val="en-GB"/>
              </w:rPr>
            </w:pPr>
            <w:r w:rsidRPr="00BB797D">
              <w:rPr>
                <w:lang w:val="en-GB"/>
              </w:rPr>
              <w:t>6</w:t>
            </w:r>
            <w:r w:rsidRPr="00BB797D">
              <w:rPr>
                <w:i/>
                <w:iCs/>
                <w:lang w:val="en-GB"/>
              </w:rPr>
              <w:t>bis</w:t>
            </w:r>
            <w:r w:rsidRPr="00BB797D">
              <w:rPr>
                <w:lang w:val="en-GB"/>
              </w:rPr>
              <w:t>)</w:t>
            </w:r>
            <w:r w:rsidRPr="00BB797D">
              <w:rPr>
                <w:lang w:val="en-GB"/>
              </w:rPr>
              <w:tab/>
            </w:r>
            <w:r w:rsidRPr="00BB797D">
              <w:rPr>
                <w:rFonts w:eastAsia="Malgun Gothic"/>
                <w:lang w:val="en-GB"/>
              </w:rPr>
              <w:t xml:space="preserve">21.4-22 GHz </w:t>
            </w:r>
            <w:r w:rsidRPr="00BB797D">
              <w:rPr>
                <w:rFonts w:eastAsia="Malgun Gothic"/>
                <w:lang w:val="en-GB"/>
              </w:rPr>
              <w:br/>
              <w:t>(Regions 1 and 3)</w:t>
            </w:r>
          </w:p>
        </w:tc>
        <w:tc>
          <w:tcPr>
            <w:tcW w:w="3683" w:type="dxa"/>
            <w:tcBorders>
              <w:top w:val="single" w:sz="4" w:space="0" w:color="auto"/>
              <w:bottom w:val="nil"/>
            </w:tcBorders>
          </w:tcPr>
          <w:p w:rsidR="007D1A48" w:rsidRPr="00BB797D"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284" w:hanging="284"/>
              <w:rPr>
                <w:sz w:val="20"/>
              </w:rPr>
            </w:pPr>
            <w:r w:rsidRPr="00BB797D">
              <w:rPr>
                <w:sz w:val="20"/>
              </w:rPr>
              <w:t>i)</w:t>
            </w:r>
            <w:r w:rsidRPr="00BB797D">
              <w:rPr>
                <w:sz w:val="20"/>
              </w:rPr>
              <w:tab/>
              <w:t>Bandwidth overlap; and</w:t>
            </w:r>
          </w:p>
          <w:p w:rsidR="007D1A48" w:rsidRPr="00BB797D" w:rsidRDefault="007D1A48" w:rsidP="00AC4C90">
            <w:pPr>
              <w:pStyle w:val="Tabletext"/>
              <w:ind w:left="284" w:hanging="284"/>
            </w:pPr>
            <w:r w:rsidRPr="00BB797D">
              <w:t>ii)</w:t>
            </w:r>
            <w:r w:rsidRPr="00BB797D">
              <w:tab/>
              <w:t>any network in the BSS and any associated space operation functions (see No. </w:t>
            </w:r>
            <w:r w:rsidRPr="00BB797D">
              <w:rPr>
                <w:rStyle w:val="Artref"/>
                <w:b/>
                <w:bCs/>
              </w:rPr>
              <w:t>1.23</w:t>
            </w:r>
            <w:r w:rsidRPr="00BB797D">
              <w:t xml:space="preserve">) with a space station within an orbital arc of ±12° of the nominal orbital position of a proposed network in the BSS (see also Resolutions </w:t>
            </w:r>
            <w:r w:rsidRPr="00BB797D">
              <w:rPr>
                <w:b/>
                <w:bCs/>
              </w:rPr>
              <w:t>554 (WRC</w:t>
            </w:r>
            <w:r w:rsidRPr="00BB797D">
              <w:rPr>
                <w:b/>
                <w:bCs/>
              </w:rPr>
              <w:noBreakHyphen/>
              <w:t xml:space="preserve">12) </w:t>
            </w:r>
            <w:r w:rsidRPr="00BB797D">
              <w:t xml:space="preserve">and </w:t>
            </w:r>
            <w:r w:rsidRPr="00BB797D">
              <w:rPr>
                <w:b/>
                <w:bCs/>
              </w:rPr>
              <w:t>553 (WRC</w:t>
            </w:r>
            <w:r w:rsidRPr="00BB797D">
              <w:rPr>
                <w:b/>
                <w:bCs/>
              </w:rPr>
              <w:noBreakHyphen/>
              <w:t>12)</w:t>
            </w:r>
            <w:r w:rsidRPr="00BB797D">
              <w:t>).</w:t>
            </w:r>
          </w:p>
        </w:tc>
        <w:tc>
          <w:tcPr>
            <w:tcW w:w="1985" w:type="dxa"/>
            <w:tcBorders>
              <w:top w:val="single" w:sz="4" w:space="0" w:color="auto"/>
              <w:bottom w:val="nil"/>
            </w:tcBorders>
          </w:tcPr>
          <w:p w:rsidR="007D1A48" w:rsidRPr="00BB797D" w:rsidRDefault="007D1A48" w:rsidP="00AC4C90">
            <w:pPr>
              <w:pStyle w:val="Tabletext"/>
            </w:pPr>
          </w:p>
        </w:tc>
        <w:tc>
          <w:tcPr>
            <w:tcW w:w="2552" w:type="dxa"/>
            <w:tcBorders>
              <w:top w:val="single" w:sz="4" w:space="0" w:color="auto"/>
              <w:bottom w:val="nil"/>
            </w:tcBorders>
          </w:tcPr>
          <w:p w:rsidR="007D1A48" w:rsidRPr="00BB797D" w:rsidRDefault="007D1A48" w:rsidP="00AC4C90">
            <w:pPr>
              <w:pStyle w:val="Tabletext"/>
            </w:pPr>
            <w:r w:rsidRPr="00BB797D">
              <w:t>No. </w:t>
            </w:r>
            <w:r w:rsidRPr="00BB797D">
              <w:rPr>
                <w:rStyle w:val="Artref"/>
                <w:b/>
                <w:bCs/>
              </w:rPr>
              <w:t>9.41</w:t>
            </w:r>
            <w:r w:rsidRPr="00BB797D">
              <w:t xml:space="preserve"> does not apply.</w:t>
            </w:r>
          </w:p>
        </w:tc>
      </w:tr>
      <w:tr w:rsidR="007D1A48" w:rsidRPr="00BB797D" w:rsidTr="00AC4C90">
        <w:trPr>
          <w:jc w:val="center"/>
        </w:trPr>
        <w:tc>
          <w:tcPr>
            <w:tcW w:w="1135"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Hanging0"/>
              <w:rPr>
                <w:lang w:val="en-GB"/>
              </w:rPr>
            </w:pPr>
            <w:r w:rsidRPr="00BB797D">
              <w:rPr>
                <w:lang w:val="en-GB"/>
              </w:rPr>
              <w:t>7)</w:t>
            </w:r>
            <w:r w:rsidRPr="00BB797D">
              <w:rPr>
                <w:lang w:val="en-GB"/>
              </w:rPr>
              <w:tab/>
              <w:t>Bands above 17.3 GHz, except those defined in § 3)</w:t>
            </w:r>
            <w:ins w:id="3433" w:author="- ITU -" w:date="2018-07-18T15:14:00Z">
              <w:r w:rsidRPr="00BB797D">
                <w:rPr>
                  <w:lang w:val="en-GB"/>
                </w:rPr>
                <w:t xml:space="preserve">, </w:t>
              </w:r>
            </w:ins>
            <w:ins w:id="3434" w:author="REV" w:date="2018-02-21T13:47:00Z">
              <w:r w:rsidRPr="00BB797D">
                <w:rPr>
                  <w:lang w:val="en-GB"/>
                </w:rPr>
                <w:t>3</w:t>
              </w:r>
              <w:r w:rsidRPr="00BB797D">
                <w:rPr>
                  <w:i/>
                  <w:iCs/>
                  <w:lang w:val="en-GB"/>
                </w:rPr>
                <w:t>bis</w:t>
              </w:r>
              <w:r w:rsidRPr="00BB797D">
                <w:rPr>
                  <w:lang w:val="en-GB"/>
                </w:rPr>
                <w:t>)</w:t>
              </w:r>
            </w:ins>
            <w:r w:rsidRPr="00BB797D">
              <w:rPr>
                <w:lang w:val="en-GB"/>
              </w:rPr>
              <w:t xml:space="preserve"> and 6)</w:t>
            </w:r>
          </w:p>
        </w:tc>
        <w:tc>
          <w:tcPr>
            <w:tcW w:w="3683" w:type="dxa"/>
            <w:tcBorders>
              <w:top w:val="nil"/>
              <w:bottom w:val="nil"/>
            </w:tcBorders>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
              <w:ind w:left="284" w:hanging="284"/>
            </w:pPr>
            <w:r w:rsidRPr="00BB797D">
              <w:t>ii)</w:t>
            </w:r>
            <w:r w:rsidRPr="00BB797D">
              <w:tab/>
              <w:t>any network in the FSS and any associated space operation functions (see No. </w:t>
            </w:r>
            <w:r w:rsidRPr="00BB797D">
              <w:rPr>
                <w:rStyle w:val="Artref"/>
                <w:b/>
                <w:bCs/>
              </w:rPr>
              <w:t>1.23</w:t>
            </w:r>
            <w:r w:rsidRPr="00BB797D">
              <w:t xml:space="preserve">) with a space station within an orbital arc of </w:t>
            </w:r>
            <w:r w:rsidRPr="00BB797D">
              <w:sym w:font="Symbol" w:char="F0B1"/>
            </w:r>
            <w:r w:rsidRPr="00BB797D">
              <w:t>8° of the nominal orbital position of a proposed network in the FSS (see also Resolution </w:t>
            </w:r>
            <w:r w:rsidRPr="00BB797D">
              <w:rPr>
                <w:b/>
              </w:rPr>
              <w:t xml:space="preserve">901 </w:t>
            </w:r>
            <w:r w:rsidRPr="00BB797D">
              <w:rPr>
                <w:b/>
                <w:bCs/>
              </w:rPr>
              <w:t>(Rev.WRC</w:t>
            </w:r>
            <w:r w:rsidRPr="00BB797D">
              <w:rPr>
                <w:b/>
                <w:bCs/>
              </w:rPr>
              <w:noBreakHyphen/>
              <w:t>07)</w:t>
            </w:r>
            <w:r w:rsidRPr="00BB797D">
              <w:t>)</w:t>
            </w:r>
          </w:p>
        </w:tc>
        <w:tc>
          <w:tcPr>
            <w:tcW w:w="1985" w:type="dxa"/>
            <w:tcBorders>
              <w:top w:val="nil"/>
              <w:bottom w:val="nil"/>
            </w:tcBorders>
          </w:tcPr>
          <w:p w:rsidR="007D1A48" w:rsidRPr="00BB797D" w:rsidRDefault="007D1A48" w:rsidP="00AC4C90">
            <w:pPr>
              <w:pStyle w:val="Tabletext"/>
            </w:pPr>
          </w:p>
        </w:tc>
        <w:tc>
          <w:tcPr>
            <w:tcW w:w="2552" w:type="dxa"/>
            <w:tcBorders>
              <w:top w:val="nil"/>
              <w:bottom w:val="nil"/>
            </w:tcBorders>
          </w:tcPr>
          <w:p w:rsidR="007D1A48" w:rsidRPr="00BB797D" w:rsidRDefault="007D1A48" w:rsidP="00AC4C90">
            <w:pPr>
              <w:pStyle w:val="Tabletext"/>
            </w:pPr>
          </w:p>
        </w:tc>
      </w:tr>
      <w:tr w:rsidR="007D1A48" w:rsidRPr="00BB797D" w:rsidTr="00AC4C90">
        <w:trPr>
          <w:jc w:val="center"/>
        </w:trPr>
        <w:tc>
          <w:tcPr>
            <w:tcW w:w="1135"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Hanging0"/>
              <w:rPr>
                <w:lang w:val="en-GB"/>
              </w:rPr>
            </w:pPr>
            <w:r w:rsidRPr="00BB797D">
              <w:rPr>
                <w:lang w:val="en-GB"/>
              </w:rPr>
              <w:t>8)</w:t>
            </w:r>
            <w:r w:rsidRPr="00BB797D">
              <w:rPr>
                <w:lang w:val="en-GB"/>
              </w:rPr>
              <w:tab/>
              <w:t>Bands above 17.3 GHz except those defined in § 4), 5) and 6</w:t>
            </w:r>
            <w:r w:rsidRPr="00BB797D">
              <w:rPr>
                <w:i/>
                <w:iCs/>
                <w:lang w:val="en-GB"/>
              </w:rPr>
              <w:t>bis</w:t>
            </w:r>
            <w:r w:rsidRPr="00BB797D">
              <w:rPr>
                <w:lang w:val="en-GB"/>
              </w:rPr>
              <w:t>)</w:t>
            </w:r>
          </w:p>
        </w:tc>
        <w:tc>
          <w:tcPr>
            <w:tcW w:w="3683" w:type="dxa"/>
            <w:tcBorders>
              <w:top w:val="nil"/>
              <w:bottom w:val="single" w:sz="4" w:space="0" w:color="auto"/>
            </w:tcBorders>
          </w:tcPr>
          <w:p w:rsidR="007D1A48" w:rsidRPr="00BB797D" w:rsidRDefault="007D1A48" w:rsidP="00AC4C90">
            <w:pPr>
              <w:pStyle w:val="Tabletext"/>
            </w:pPr>
            <w:r w:rsidRPr="00BB797D">
              <w:t>i)</w:t>
            </w:r>
            <w:r w:rsidRPr="00BB797D">
              <w:tab/>
              <w:t>Bandwidth overlap, and</w:t>
            </w:r>
          </w:p>
          <w:p w:rsidR="007D1A48" w:rsidRPr="00BB797D" w:rsidRDefault="007D1A48" w:rsidP="00AC4C90">
            <w:pPr>
              <w:pStyle w:val="TabletextHanging0"/>
              <w:rPr>
                <w:lang w:val="en-GB"/>
              </w:rPr>
            </w:pPr>
            <w:r w:rsidRPr="00BB797D">
              <w:rPr>
                <w:lang w:val="en-GB"/>
              </w:rPr>
              <w:t>ii)</w:t>
            </w:r>
            <w:r w:rsidRPr="00BB797D">
              <w:rPr>
                <w:lang w:val="en-GB"/>
              </w:rPr>
              <w:tab/>
              <w:t>any network in the FSS or BSS, not subject to a Plan, and any associated space operation functions (see No. </w:t>
            </w:r>
            <w:r w:rsidRPr="00BB797D">
              <w:rPr>
                <w:rStyle w:val="Artref"/>
                <w:b/>
                <w:bCs/>
              </w:rPr>
              <w:t>1.23</w:t>
            </w:r>
            <w:r w:rsidRPr="00BB797D">
              <w:rPr>
                <w:lang w:val="en-GB"/>
              </w:rPr>
              <w:t xml:space="preserve">) with a space station within an orbital arc of </w:t>
            </w:r>
            <w:r w:rsidRPr="00BB797D">
              <w:rPr>
                <w:lang w:val="en-GB"/>
              </w:rPr>
              <w:sym w:font="Symbol" w:char="F0B1"/>
            </w:r>
            <w:r w:rsidRPr="00BB797D">
              <w:rPr>
                <w:lang w:val="en-GB"/>
              </w:rPr>
              <w:t>16° of the nominal orbital position of a proposed network in the FSS or BSS, not subject to a Plan, except in the case of a network in the FSS with respect to a network in the FSS (see also Resolution </w:t>
            </w:r>
            <w:r w:rsidRPr="00BB797D">
              <w:rPr>
                <w:b/>
                <w:lang w:val="en-GB"/>
              </w:rPr>
              <w:t xml:space="preserve">901 </w:t>
            </w:r>
            <w:r w:rsidRPr="00BB797D">
              <w:rPr>
                <w:b/>
                <w:bCs/>
                <w:lang w:val="en-GB"/>
              </w:rPr>
              <w:t>(Rev.WRC</w:t>
            </w:r>
            <w:r w:rsidRPr="00BB797D">
              <w:rPr>
                <w:b/>
                <w:bCs/>
                <w:lang w:val="en-GB"/>
              </w:rPr>
              <w:noBreakHyphen/>
              <w:t>07)</w:t>
            </w:r>
            <w:r w:rsidRPr="00BB797D">
              <w:rPr>
                <w:lang w:val="en-GB"/>
              </w:rPr>
              <w:t>)</w:t>
            </w:r>
          </w:p>
        </w:tc>
        <w:tc>
          <w:tcPr>
            <w:tcW w:w="1985"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
            </w:pPr>
          </w:p>
        </w:tc>
      </w:tr>
    </w:tbl>
    <w:p w:rsidR="007D1A48" w:rsidRPr="00BB797D" w:rsidRDefault="007D1A48" w:rsidP="00AC4C90">
      <w:pPr>
        <w:pStyle w:val="Tablefin"/>
      </w:pP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r w:rsidRPr="00BB797D">
        <w:rPr>
          <w:lang w:eastAsia="zh-CN"/>
        </w:rPr>
        <w:br w:type="page"/>
      </w:r>
    </w:p>
    <w:p w:rsidR="007D1A48" w:rsidRPr="00BB797D" w:rsidRDefault="007D1A48">
      <w:pPr>
        <w:pStyle w:val="TableNo"/>
        <w:spacing w:before="240"/>
      </w:pPr>
      <w:r w:rsidRPr="00BB797D">
        <w:lastRenderedPageBreak/>
        <w:t>TABLE 5-1 (</w:t>
      </w:r>
      <w:r w:rsidRPr="00BB797D">
        <w:rPr>
          <w:i/>
          <w:iCs/>
          <w:caps w:val="0"/>
        </w:rPr>
        <w:t>continued</w:t>
      </w:r>
      <w:r w:rsidRPr="00BB797D">
        <w:t>)</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r>
      <w:del w:id="3435" w:author="baba" w:date="2018-07-20T11:09:00Z">
        <w:r w:rsidRPr="00BB797D" w:rsidDel="00D67193">
          <w:rPr>
            <w:sz w:val="16"/>
            <w:szCs w:val="16"/>
          </w:rPr>
          <w:delText>1</w:delText>
        </w:r>
      </w:del>
      <w:del w:id="3436" w:author="delaRosaT" w:date="2018-03-07T15:27:00Z">
        <w:r w:rsidRPr="00BB797D" w:rsidDel="00774D06">
          <w:rPr>
            <w:sz w:val="16"/>
            <w:szCs w:val="16"/>
          </w:rPr>
          <w:delText>5</w:delText>
        </w:r>
      </w:del>
      <w:ins w:id="3437" w:author="baba" w:date="2018-07-20T11:09:00Z">
        <w:r w:rsidRPr="00BB797D">
          <w:rPr>
            <w:sz w:val="16"/>
            <w:szCs w:val="16"/>
          </w:rPr>
          <w:t>1</w:t>
        </w:r>
      </w:ins>
      <w:ins w:id="3438" w:author="delaRosaT" w:date="2018-03-07T15:27:00Z">
        <w:r w:rsidRPr="00BB797D">
          <w:rPr>
            <w:sz w:val="16"/>
            <w:szCs w:val="16"/>
          </w:rPr>
          <w:t>9</w:t>
        </w:r>
      </w:ins>
      <w:r w:rsidRPr="00BB797D">
        <w:rPr>
          <w:sz w:val="16"/>
          <w:szCs w:val="16"/>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135"/>
        <w:gridCol w:w="2552"/>
        <w:gridCol w:w="2552"/>
        <w:gridCol w:w="3683"/>
        <w:gridCol w:w="1985"/>
        <w:gridCol w:w="2552"/>
      </w:tblGrid>
      <w:tr w:rsidR="007D1A48" w:rsidRPr="00BB797D" w:rsidTr="00AC4C90">
        <w:trPr>
          <w:jc w:val="center"/>
        </w:trPr>
        <w:tc>
          <w:tcPr>
            <w:tcW w:w="1135" w:type="dxa"/>
            <w:tcBorders>
              <w:bottom w:val="single" w:sz="4" w:space="0" w:color="auto"/>
            </w:tcBorders>
            <w:vAlign w:val="center"/>
          </w:tcPr>
          <w:p w:rsidR="007D1A48" w:rsidRPr="00BB797D" w:rsidRDefault="007D1A48" w:rsidP="00AC4C90">
            <w:pPr>
              <w:pStyle w:val="Tablehead"/>
            </w:pPr>
            <w:r w:rsidRPr="00BB797D">
              <w:t>Reference</w:t>
            </w:r>
            <w:r w:rsidRPr="00BB797D">
              <w:br/>
              <w:t>of</w:t>
            </w:r>
            <w:r w:rsidRPr="00BB797D">
              <w:br/>
              <w:t>Article </w:t>
            </w:r>
            <w:r w:rsidRPr="00BB797D">
              <w:rPr>
                <w:rStyle w:val="Artref"/>
              </w:rPr>
              <w:t>9</w:t>
            </w:r>
          </w:p>
        </w:tc>
        <w:tc>
          <w:tcPr>
            <w:tcW w:w="2552" w:type="dxa"/>
            <w:tcBorders>
              <w:bottom w:val="single" w:sz="4" w:space="0" w:color="auto"/>
            </w:tcBorders>
            <w:vAlign w:val="center"/>
          </w:tcPr>
          <w:p w:rsidR="007D1A48" w:rsidRPr="00BB797D" w:rsidRDefault="007D1A48" w:rsidP="00AC4C90">
            <w:pPr>
              <w:pStyle w:val="Tablehead"/>
            </w:pPr>
            <w:r w:rsidRPr="00BB797D">
              <w:t>Case</w:t>
            </w:r>
          </w:p>
        </w:tc>
        <w:tc>
          <w:tcPr>
            <w:tcW w:w="2552" w:type="dxa"/>
            <w:tcBorders>
              <w:bottom w:val="single" w:sz="4" w:space="0" w:color="auto"/>
            </w:tcBorders>
            <w:vAlign w:val="center"/>
          </w:tcPr>
          <w:p w:rsidR="007D1A48" w:rsidRPr="00BB797D" w:rsidRDefault="007D1A48" w:rsidP="00AC4C90">
            <w:pPr>
              <w:pStyle w:val="Tablehead"/>
            </w:pPr>
            <w:r w:rsidRPr="00BB797D">
              <w:t>Frequency bands</w:t>
            </w:r>
            <w:r w:rsidRPr="00BB797D">
              <w:br/>
              <w:t>(and Region) of the service for which coordination</w:t>
            </w:r>
            <w:r w:rsidRPr="00BB797D">
              <w:br/>
              <w:t>is sought</w:t>
            </w:r>
          </w:p>
        </w:tc>
        <w:tc>
          <w:tcPr>
            <w:tcW w:w="3683" w:type="dxa"/>
            <w:tcBorders>
              <w:bottom w:val="single" w:sz="4" w:space="0" w:color="auto"/>
            </w:tcBorders>
            <w:vAlign w:val="center"/>
          </w:tcPr>
          <w:p w:rsidR="007D1A48" w:rsidRPr="00BB797D" w:rsidRDefault="007D1A48" w:rsidP="00AC4C90">
            <w:pPr>
              <w:pStyle w:val="Tablehead"/>
            </w:pPr>
            <w:r w:rsidRPr="00BB797D">
              <w:t>Threshold/condition</w:t>
            </w:r>
          </w:p>
        </w:tc>
        <w:tc>
          <w:tcPr>
            <w:tcW w:w="1985" w:type="dxa"/>
            <w:tcBorders>
              <w:bottom w:val="single" w:sz="4" w:space="0" w:color="auto"/>
            </w:tcBorders>
            <w:vAlign w:val="center"/>
          </w:tcPr>
          <w:p w:rsidR="007D1A48" w:rsidRPr="00BB797D" w:rsidRDefault="007D1A48" w:rsidP="00AC4C90">
            <w:pPr>
              <w:pStyle w:val="Tablehead"/>
            </w:pPr>
            <w:r w:rsidRPr="00BB797D">
              <w:t xml:space="preserve">Calculation </w:t>
            </w:r>
            <w:r w:rsidRPr="00BB797D">
              <w:br/>
              <w:t>method</w:t>
            </w:r>
          </w:p>
        </w:tc>
        <w:tc>
          <w:tcPr>
            <w:tcW w:w="2552" w:type="dxa"/>
            <w:tcBorders>
              <w:bottom w:val="single" w:sz="4" w:space="0" w:color="auto"/>
            </w:tcBorders>
            <w:vAlign w:val="center"/>
          </w:tcPr>
          <w:p w:rsidR="007D1A48" w:rsidRPr="00BB797D" w:rsidRDefault="007D1A48" w:rsidP="00AC4C90">
            <w:pPr>
              <w:pStyle w:val="Tablehead"/>
            </w:pPr>
            <w:r w:rsidRPr="00BB797D">
              <w:t>Remarks</w:t>
            </w:r>
          </w:p>
        </w:tc>
      </w:tr>
      <w:tr w:rsidR="007D1A48" w:rsidRPr="00BB797D" w:rsidTr="00AC4C90">
        <w:trPr>
          <w:trHeight w:val="3524"/>
          <w:jc w:val="center"/>
        </w:trPr>
        <w:tc>
          <w:tcPr>
            <w:tcW w:w="1135" w:type="dxa"/>
            <w:tcBorders>
              <w:top w:val="nil"/>
              <w:bottom w:val="single" w:sz="4" w:space="0" w:color="auto"/>
            </w:tcBorders>
          </w:tcPr>
          <w:p w:rsidR="007D1A48" w:rsidRPr="00BB797D" w:rsidRDefault="007D1A48" w:rsidP="00AC4C90">
            <w:pPr>
              <w:pStyle w:val="Tabletext"/>
            </w:pPr>
            <w:r w:rsidRPr="00BB797D">
              <w:t>No. </w:t>
            </w:r>
            <w:r w:rsidRPr="00BB797D">
              <w:rPr>
                <w:rStyle w:val="Artref"/>
                <w:b/>
                <w:bCs/>
              </w:rPr>
              <w:t>9.7</w:t>
            </w:r>
            <w:r w:rsidRPr="00BB797D">
              <w:br/>
              <w:t>GSO/GSO</w:t>
            </w:r>
            <w:r w:rsidRPr="00BB797D">
              <w:br/>
              <w:t>(</w:t>
            </w:r>
            <w:r w:rsidRPr="00BB797D">
              <w:rPr>
                <w:i/>
                <w:iCs/>
              </w:rPr>
              <w:t>cont.</w:t>
            </w:r>
            <w:r w:rsidRPr="00BB797D">
              <w:t>)</w:t>
            </w:r>
          </w:p>
        </w:tc>
        <w:tc>
          <w:tcPr>
            <w:tcW w:w="2552" w:type="dxa"/>
            <w:tcBorders>
              <w:top w:val="nil"/>
              <w:bottom w:val="single" w:sz="4" w:space="0" w:color="auto"/>
            </w:tcBorders>
          </w:tcPr>
          <w:p w:rsidR="007D1A48" w:rsidRPr="00BB797D" w:rsidRDefault="007D1A48" w:rsidP="00AC4C90">
            <w:pPr>
              <w:pStyle w:val="Tabletext"/>
            </w:pPr>
          </w:p>
        </w:tc>
        <w:tc>
          <w:tcPr>
            <w:tcW w:w="2552" w:type="dxa"/>
            <w:tcBorders>
              <w:top w:val="nil"/>
              <w:bottom w:val="single" w:sz="4" w:space="0" w:color="auto"/>
            </w:tcBorders>
          </w:tcPr>
          <w:p w:rsidR="007D1A48" w:rsidRPr="00BB797D" w:rsidRDefault="007D1A48" w:rsidP="00AC4C90">
            <w:pPr>
              <w:pStyle w:val="TabletextHanging0"/>
              <w:rPr>
                <w:lang w:val="en-GB"/>
              </w:rPr>
            </w:pPr>
            <w:r w:rsidRPr="00BB797D">
              <w:rPr>
                <w:lang w:val="en-GB"/>
              </w:rPr>
              <w:t>9)</w:t>
            </w:r>
            <w:r w:rsidRPr="00BB797D">
              <w:rPr>
                <w:lang w:val="en-GB"/>
              </w:rPr>
              <w:tab/>
              <w:t>All frequency bands, other than those in 1), 2), 2</w:t>
            </w:r>
            <w:r w:rsidRPr="00BB797D">
              <w:rPr>
                <w:i/>
                <w:iCs/>
                <w:lang w:val="en-GB"/>
              </w:rPr>
              <w:t>bis</w:t>
            </w:r>
            <w:r w:rsidRPr="00BB797D">
              <w:rPr>
                <w:lang w:val="en-GB"/>
              </w:rPr>
              <w:t xml:space="preserve">), 3), </w:t>
            </w:r>
            <w:ins w:id="3439" w:author="REV" w:date="2018-02-21T13:47:00Z">
              <w:r w:rsidRPr="00BB797D">
                <w:rPr>
                  <w:lang w:val="en-GB"/>
                </w:rPr>
                <w:t>3</w:t>
              </w:r>
              <w:r w:rsidRPr="00BB797D">
                <w:rPr>
                  <w:i/>
                  <w:iCs/>
                  <w:lang w:val="en-GB"/>
                </w:rPr>
                <w:t>bis</w:t>
              </w:r>
              <w:r w:rsidRPr="00BB797D">
                <w:rPr>
                  <w:lang w:val="en-GB"/>
                </w:rPr>
                <w:t>)</w:t>
              </w:r>
            </w:ins>
            <w:ins w:id="3440" w:author="- ITU -" w:date="2018-07-18T15:14:00Z">
              <w:r w:rsidRPr="00BB797D">
                <w:rPr>
                  <w:lang w:val="en-GB"/>
                </w:rPr>
                <w:t xml:space="preserve">, </w:t>
              </w:r>
            </w:ins>
            <w:r w:rsidRPr="00BB797D">
              <w:rPr>
                <w:lang w:val="en-GB"/>
              </w:rPr>
              <w:t>4), 5), 6), 6</w:t>
            </w:r>
            <w:r w:rsidRPr="00BB797D">
              <w:rPr>
                <w:i/>
                <w:iCs/>
                <w:lang w:val="en-GB"/>
              </w:rPr>
              <w:t>bis)</w:t>
            </w:r>
            <w:r w:rsidRPr="00BB797D">
              <w:rPr>
                <w:lang w:val="en-GB"/>
              </w:rPr>
              <w:t xml:space="preserve">, 7) and 8), allocated to a space service, and the </w:t>
            </w:r>
            <w:ins w:id="3441" w:author="Malaguti, Nelson" w:date="2018-09-05T11:16:00Z">
              <w:r w:rsidRPr="00BB797D">
                <w:rPr>
                  <w:lang w:val="en-GB"/>
                </w:rPr>
                <w:t xml:space="preserve">frequency </w:t>
              </w:r>
            </w:ins>
            <w:r w:rsidRPr="00BB797D">
              <w:rPr>
                <w:lang w:val="en-GB"/>
              </w:rPr>
              <w:t>bands in 1), 2), 2</w:t>
            </w:r>
            <w:r w:rsidRPr="00BB797D">
              <w:rPr>
                <w:i/>
                <w:iCs/>
                <w:lang w:val="en-GB"/>
              </w:rPr>
              <w:t>bis</w:t>
            </w:r>
            <w:r w:rsidRPr="00BB797D">
              <w:rPr>
                <w:lang w:val="en-GB"/>
              </w:rPr>
              <w:t xml:space="preserve">), 3), </w:t>
            </w:r>
            <w:ins w:id="3442" w:author="REV" w:date="2018-02-21T13:47:00Z">
              <w:r w:rsidRPr="00BB797D">
                <w:rPr>
                  <w:lang w:val="en-GB"/>
                </w:rPr>
                <w:t>3</w:t>
              </w:r>
              <w:r w:rsidRPr="00BB797D">
                <w:rPr>
                  <w:i/>
                  <w:iCs/>
                  <w:lang w:val="en-GB"/>
                </w:rPr>
                <w:t>bis</w:t>
              </w:r>
              <w:r w:rsidRPr="00BB797D">
                <w:rPr>
                  <w:lang w:val="en-GB"/>
                </w:rPr>
                <w:t>)</w:t>
              </w:r>
            </w:ins>
            <w:ins w:id="3443" w:author="- ITU -" w:date="2018-07-18T15:14:00Z">
              <w:r w:rsidRPr="00BB797D">
                <w:rPr>
                  <w:lang w:val="en-GB"/>
                </w:rPr>
                <w:t xml:space="preserve">, </w:t>
              </w:r>
            </w:ins>
            <w:r w:rsidRPr="00BB797D">
              <w:rPr>
                <w:lang w:val="en-GB"/>
              </w:rPr>
              <w:t>4), 5), 6), 6</w:t>
            </w:r>
            <w:r w:rsidRPr="00BB797D">
              <w:rPr>
                <w:i/>
                <w:iCs/>
                <w:lang w:val="en-GB"/>
              </w:rPr>
              <w:t>bis</w:t>
            </w:r>
            <w:r w:rsidRPr="00BB797D">
              <w:rPr>
                <w:lang w:val="en-GB"/>
              </w:rPr>
              <w:t>), 7) and 8) where the radio service of the proposed network or affected networks is other than the space services listed in the threshold/ condition column, or in the case of coordination of space stations operating in the opposite direction of transmission</w:t>
            </w:r>
          </w:p>
        </w:tc>
        <w:tc>
          <w:tcPr>
            <w:tcW w:w="3683" w:type="dxa"/>
            <w:tcBorders>
              <w:top w:val="nil"/>
              <w:bottom w:val="single" w:sz="4" w:space="0" w:color="auto"/>
            </w:tcBorders>
          </w:tcPr>
          <w:p w:rsidR="007D1A48" w:rsidRPr="00BB797D" w:rsidRDefault="007D1A48" w:rsidP="00AC4C90">
            <w:pPr>
              <w:pStyle w:val="TabletextHanging0"/>
              <w:rPr>
                <w:lang w:val="en-GB"/>
              </w:rPr>
            </w:pPr>
            <w:r w:rsidRPr="00BB797D">
              <w:rPr>
                <w:lang w:val="en-GB"/>
              </w:rPr>
              <w:t>i)</w:t>
            </w:r>
            <w:r w:rsidRPr="00BB797D">
              <w:rPr>
                <w:lang w:val="en-GB"/>
              </w:rPr>
              <w:tab/>
              <w:t>Bandwidth overlap, and</w:t>
            </w:r>
          </w:p>
          <w:p w:rsidR="007D1A48" w:rsidRPr="00BB797D" w:rsidRDefault="007D1A48" w:rsidP="00AC4C90">
            <w:pPr>
              <w:pStyle w:val="TabletextHanging0"/>
              <w:rPr>
                <w:lang w:val="en-GB"/>
              </w:rPr>
            </w:pPr>
          </w:p>
          <w:p w:rsidR="007D1A48" w:rsidRPr="00BB797D" w:rsidRDefault="007D1A48" w:rsidP="00AC4C90">
            <w:pPr>
              <w:pStyle w:val="TabletextHanging0"/>
              <w:rPr>
                <w:rStyle w:val="Appdef"/>
                <w:lang w:val="en-GB"/>
              </w:rPr>
            </w:pPr>
            <w:r w:rsidRPr="00BB797D">
              <w:rPr>
                <w:lang w:val="en-GB"/>
              </w:rPr>
              <w:t>ii)</w:t>
            </w:r>
            <w:r w:rsidRPr="00BB797D">
              <w:rPr>
                <w:lang w:val="en-GB"/>
              </w:rPr>
              <w:tab/>
              <w:t xml:space="preserve">Value of </w:t>
            </w:r>
            <w:r w:rsidRPr="00BB797D">
              <w:rPr>
                <w:rStyle w:val="TabletextChar"/>
              </w:rPr>
              <w:t>∆</w:t>
            </w:r>
            <w:r w:rsidRPr="00BB797D">
              <w:rPr>
                <w:i/>
                <w:iCs/>
                <w:lang w:val="en-GB"/>
              </w:rPr>
              <w:t>T/T</w:t>
            </w:r>
            <w:r w:rsidRPr="00BB797D">
              <w:rPr>
                <w:lang w:val="en-GB"/>
              </w:rPr>
              <w:t xml:space="preserve"> exceeds 6%</w:t>
            </w:r>
          </w:p>
        </w:tc>
        <w:tc>
          <w:tcPr>
            <w:tcW w:w="1985" w:type="dxa"/>
            <w:tcBorders>
              <w:top w:val="nil"/>
              <w:bottom w:val="single" w:sz="4" w:space="0" w:color="auto"/>
            </w:tcBorders>
          </w:tcPr>
          <w:p w:rsidR="007D1A48" w:rsidRPr="00BB797D" w:rsidRDefault="007D1A48" w:rsidP="00AC4C90">
            <w:pPr>
              <w:pStyle w:val="TabletextHanging0"/>
              <w:rPr>
                <w:lang w:val="en-GB"/>
              </w:rPr>
            </w:pPr>
          </w:p>
          <w:p w:rsidR="007D1A48" w:rsidRPr="00BB797D" w:rsidRDefault="007D1A48" w:rsidP="00AC4C90">
            <w:pPr>
              <w:pStyle w:val="TabletextHanging0"/>
              <w:rPr>
                <w:lang w:val="en-GB"/>
              </w:rPr>
            </w:pPr>
          </w:p>
          <w:p w:rsidR="007D1A48" w:rsidRPr="00BB797D" w:rsidRDefault="007D1A48" w:rsidP="00AC4C90">
            <w:pPr>
              <w:pStyle w:val="TabletextHanging0"/>
              <w:rPr>
                <w:lang w:val="en-GB"/>
              </w:rPr>
            </w:pPr>
            <w:r w:rsidRPr="00BB797D">
              <w:rPr>
                <w:lang w:val="en-GB"/>
              </w:rPr>
              <w:t xml:space="preserve">Appendix </w:t>
            </w:r>
            <w:r w:rsidRPr="00BB797D">
              <w:rPr>
                <w:rStyle w:val="Appref"/>
                <w:b/>
                <w:bCs/>
                <w:lang w:val="en-GB"/>
              </w:rPr>
              <w:t>8</w:t>
            </w:r>
          </w:p>
        </w:tc>
        <w:tc>
          <w:tcPr>
            <w:tcW w:w="2552" w:type="dxa"/>
            <w:tcBorders>
              <w:top w:val="nil"/>
              <w:bottom w:val="single" w:sz="4" w:space="0" w:color="auto"/>
            </w:tcBorders>
          </w:tcPr>
          <w:p w:rsidR="007D1A48" w:rsidRPr="00BB797D" w:rsidRDefault="007D1A48" w:rsidP="00AC4C90">
            <w:pPr>
              <w:pStyle w:val="Tabletext"/>
            </w:pPr>
            <w:r w:rsidRPr="00BB797D">
              <w:t>In application of Article 2A of Appendix </w:t>
            </w:r>
            <w:r w:rsidRPr="00BB797D">
              <w:rPr>
                <w:rStyle w:val="Appref"/>
                <w:b/>
                <w:bCs/>
              </w:rPr>
              <w:t>30</w:t>
            </w:r>
            <w:r w:rsidRPr="00BB797D">
              <w:t xml:space="preserve"> for the space operation functions using the guardbands defined in § 3.9 of Annex 5 of Appendix </w:t>
            </w:r>
            <w:r w:rsidRPr="00BB797D">
              <w:rPr>
                <w:rStyle w:val="Appref"/>
                <w:b/>
                <w:bCs/>
              </w:rPr>
              <w:t>30</w:t>
            </w:r>
            <w:r w:rsidRPr="00BB797D">
              <w:t xml:space="preserve">, the threshold/condition specified for the FSS in the </w:t>
            </w:r>
            <w:ins w:id="3444" w:author="Malaguti, Nelson" w:date="2018-09-05T11:16:00Z">
              <w:r w:rsidRPr="00BB797D">
                <w:t>frequency</w:t>
              </w:r>
            </w:ins>
            <w:r w:rsidRPr="00BB797D">
              <w:t xml:space="preserve"> bands in 2) applies.</w:t>
            </w:r>
          </w:p>
          <w:p w:rsidR="007D1A48" w:rsidRPr="00BB797D" w:rsidRDefault="007D1A48" w:rsidP="00AC4C90">
            <w:pPr>
              <w:pStyle w:val="Tabletext"/>
            </w:pPr>
            <w:r w:rsidRPr="00BB797D">
              <w:t>In application of Article 2A of Appendix</w:t>
            </w:r>
            <w:r w:rsidRPr="00BB797D">
              <w:rPr>
                <w:rStyle w:val="Appref"/>
                <w:b/>
                <w:bCs/>
              </w:rPr>
              <w:t> 30A</w:t>
            </w:r>
            <w:r w:rsidRPr="00BB797D">
              <w:t xml:space="preserve"> for the space operation functions using the guardbands defined in § 3.1 and 4.1 of Annex 3 of Appendix</w:t>
            </w:r>
            <w:r w:rsidRPr="00BB797D">
              <w:rPr>
                <w:rStyle w:val="Appref"/>
                <w:b/>
                <w:bCs/>
              </w:rPr>
              <w:t> 30A</w:t>
            </w:r>
            <w:r w:rsidRPr="00BB797D">
              <w:t xml:space="preserve">, the threshold/condition specified for the FSS in the </w:t>
            </w:r>
            <w:ins w:id="3445" w:author="Malaguti, Nelson" w:date="2018-09-05T11:16:00Z">
              <w:r w:rsidRPr="00BB797D">
                <w:t>frequency</w:t>
              </w:r>
            </w:ins>
            <w:r w:rsidRPr="00BB797D">
              <w:t xml:space="preserve"> bands in 7) applies</w:t>
            </w:r>
          </w:p>
        </w:tc>
      </w:tr>
    </w:tbl>
    <w:p w:rsidR="007D1A48" w:rsidRPr="00BB797D" w:rsidRDefault="007D1A48" w:rsidP="00AC4C90">
      <w:pPr>
        <w:pStyle w:val="Reasons"/>
      </w:pPr>
      <w:r w:rsidRPr="00BB797D">
        <w:rPr>
          <w:b/>
        </w:rPr>
        <w:t>Reasons:</w:t>
      </w:r>
      <w:r w:rsidRPr="00BB797D">
        <w:tab/>
        <w:t>Extend the coordination arc to consider MSS in the frequency bands 29.5-30 GHz and 19.7-20.2 GHz.</w:t>
      </w:r>
    </w:p>
    <w:p w:rsidR="007D1A48" w:rsidRPr="00BB797D" w:rsidRDefault="007D1A48" w:rsidP="00AC4C90">
      <w:pPr>
        <w:sectPr w:rsidR="007D1A48" w:rsidRPr="00BB797D" w:rsidSect="00AC4C90">
          <w:footerReference w:type="first" r:id="rId114"/>
          <w:pgSz w:w="16834" w:h="11907" w:orient="landscape"/>
          <w:pgMar w:top="1134" w:right="1418" w:bottom="1134" w:left="1418" w:header="720" w:footer="720" w:gutter="0"/>
          <w:paperSrc w:first="15" w:other="15"/>
          <w:cols w:space="720"/>
          <w:docGrid w:linePitch="326"/>
        </w:sectPr>
      </w:pPr>
    </w:p>
    <w:p w:rsidR="007D1A48" w:rsidRPr="00BB797D" w:rsidRDefault="007D1A48" w:rsidP="00AC4C90">
      <w:pPr>
        <w:pStyle w:val="Agendaitem"/>
        <w:rPr>
          <w:lang w:val="en-GB"/>
        </w:rPr>
      </w:pPr>
      <w:bookmarkStart w:id="3446" w:name="_Toc524535972"/>
      <w:bookmarkStart w:id="3447" w:name="_Toc524536102"/>
      <w:r w:rsidRPr="00BB797D">
        <w:rPr>
          <w:lang w:val="en-GB"/>
        </w:rPr>
        <w:lastRenderedPageBreak/>
        <w:t>Agenda item 7(C)</w:t>
      </w:r>
      <w:bookmarkEnd w:id="3446"/>
      <w:bookmarkEnd w:id="3447"/>
    </w:p>
    <w:p w:rsidR="007D1A48" w:rsidRPr="00BB797D" w:rsidRDefault="007D1A48" w:rsidP="00AC4C90">
      <w:pPr>
        <w:pStyle w:val="Heading1"/>
        <w:rPr>
          <w:bCs/>
        </w:rPr>
      </w:pPr>
      <w:bookmarkStart w:id="3448" w:name="_Toc524535973"/>
      <w:bookmarkStart w:id="3449" w:name="_Toc524536103"/>
      <w:r w:rsidRPr="00BB797D">
        <w:rPr>
          <w:bCs/>
        </w:rPr>
        <w:t>3/7/3</w:t>
      </w:r>
      <w:r w:rsidRPr="00BB797D">
        <w:rPr>
          <w:bCs/>
        </w:rPr>
        <w:tab/>
        <w:t xml:space="preserve">Issue C – </w:t>
      </w:r>
      <w:r w:rsidRPr="00BB797D">
        <w:rPr>
          <w:lang w:eastAsia="zh-CN"/>
        </w:rPr>
        <w:t>Issues for which consensus was achieved in ITU-R and a single method has been identified</w:t>
      </w:r>
      <w:bookmarkEnd w:id="3448"/>
      <w:bookmarkEnd w:id="3449"/>
    </w:p>
    <w:p w:rsidR="007D1A48" w:rsidRPr="00BB797D" w:rsidRDefault="007D1A48" w:rsidP="00AC4C90">
      <w:pPr>
        <w:pStyle w:val="Heading2"/>
        <w:rPr>
          <w:lang w:eastAsia="zh-CN"/>
        </w:rPr>
      </w:pPr>
      <w:bookmarkStart w:id="3450" w:name="_Toc524536104"/>
      <w:r w:rsidRPr="00BB797D">
        <w:rPr>
          <w:lang w:eastAsia="zh-CN"/>
        </w:rPr>
        <w:t>3/7/3.1</w:t>
      </w:r>
      <w:r w:rsidRPr="00BB797D">
        <w:rPr>
          <w:lang w:eastAsia="zh-CN"/>
        </w:rPr>
        <w:tab/>
        <w:t>Executive summary</w:t>
      </w:r>
      <w:bookmarkEnd w:id="3450"/>
    </w:p>
    <w:p w:rsidR="007D1A48" w:rsidRPr="00BB797D" w:rsidRDefault="007D1A48" w:rsidP="00AC4C90">
      <w:pPr>
        <w:rPr>
          <w:lang w:eastAsia="zh-CN"/>
        </w:rPr>
      </w:pPr>
      <w:r w:rsidRPr="00BB797D">
        <w:rPr>
          <w:lang w:eastAsia="zh-CN"/>
        </w:rPr>
        <w:t>Issue C is a collection of several different topics that are viewed as being straightforward and for which consensus was readily achieved within ITU-R and a single method has been identified. The issues address such things as resolving inconsistencies in regulatory provisions, clarifying certain existing practices, or increasing transparency in the regulatory process. The issues are separately numbered in the following sections.</w:t>
      </w:r>
    </w:p>
    <w:p w:rsidR="007D1A48" w:rsidRPr="00BB797D" w:rsidRDefault="007D1A48" w:rsidP="00AC4C90">
      <w:pPr>
        <w:pStyle w:val="Heading2"/>
        <w:rPr>
          <w:bCs/>
        </w:rPr>
      </w:pPr>
      <w:bookmarkStart w:id="3451" w:name="_Toc524536105"/>
      <w:r w:rsidRPr="00BB797D">
        <w:rPr>
          <w:lang w:eastAsia="zh-CN"/>
        </w:rPr>
        <w:t>3/7/3.2</w:t>
      </w:r>
      <w:r w:rsidRPr="00BB797D">
        <w:rPr>
          <w:lang w:eastAsia="zh-CN"/>
        </w:rPr>
        <w:tab/>
        <w:t>Background</w:t>
      </w:r>
      <w:bookmarkEnd w:id="3451"/>
    </w:p>
    <w:p w:rsidR="007D1A48" w:rsidRPr="00BB797D" w:rsidRDefault="007D1A48" w:rsidP="00AC4C90">
      <w:pPr>
        <w:pStyle w:val="Heading3"/>
      </w:pPr>
      <w:r w:rsidRPr="00BB797D">
        <w:t>3/7/3.2.1</w:t>
      </w:r>
      <w:r w:rsidRPr="00BB797D">
        <w:tab/>
        <w:t>Background for Issue C1</w:t>
      </w:r>
    </w:p>
    <w:p w:rsidR="007D1A48" w:rsidRPr="00BB797D" w:rsidRDefault="007D1A48" w:rsidP="00AC4C90">
      <w:r w:rsidRPr="00BB797D">
        <w:t xml:space="preserve">Further review of the provisions dealing with any changes to the characteristics of an assignment submitted under provisions of </w:t>
      </w:r>
      <w:r w:rsidRPr="00BB797D">
        <w:rPr>
          <w:spacing w:val="-2"/>
        </w:rPr>
        <w:t xml:space="preserve">RR </w:t>
      </w:r>
      <w:r w:rsidRPr="00BB797D">
        <w:t xml:space="preserve">No. </w:t>
      </w:r>
      <w:r w:rsidRPr="00BB797D">
        <w:rPr>
          <w:rStyle w:val="Artref"/>
          <w:b/>
          <w:bCs/>
          <w:spacing w:val="-2"/>
        </w:rPr>
        <w:t>11.43A</w:t>
      </w:r>
      <w:r w:rsidRPr="00BB797D">
        <w:t xml:space="preserve"> of RR Article </w:t>
      </w:r>
      <w:r w:rsidRPr="00BB797D">
        <w:rPr>
          <w:rStyle w:val="Artref"/>
          <w:b/>
          <w:bCs/>
          <w:spacing w:val="-2"/>
        </w:rPr>
        <w:t>11</w:t>
      </w:r>
      <w:r w:rsidRPr="00BB797D">
        <w:rPr>
          <w:bCs/>
        </w:rPr>
        <w:t>,</w:t>
      </w:r>
      <w:r w:rsidRPr="00BB797D">
        <w:t xml:space="preserve"> and that submitted under paragraph 8.13 of Article 8 of RR Appendix </w:t>
      </w:r>
      <w:r w:rsidRPr="00BB797D">
        <w:rPr>
          <w:rStyle w:val="Appref"/>
          <w:b/>
          <w:bCs/>
          <w:spacing w:val="-2"/>
        </w:rPr>
        <w:t>30B</w:t>
      </w:r>
      <w:r w:rsidRPr="00BB797D">
        <w:t xml:space="preserve"> and confirmed as having been brought into use, reveals that there is a regulatory inconsistency between the objectives of the two provisions/paragraph as follows:</w:t>
      </w:r>
    </w:p>
    <w:p w:rsidR="007D1A48" w:rsidRPr="00BB797D" w:rsidRDefault="007D1A48" w:rsidP="00AC4C90">
      <w:pPr>
        <w:pStyle w:val="enumlev1"/>
        <w:rPr>
          <w:i/>
          <w:iCs/>
        </w:rPr>
      </w:pPr>
      <w:r w:rsidRPr="00BB797D">
        <w:rPr>
          <w:i/>
          <w:iCs/>
        </w:rPr>
        <w:t>“</w:t>
      </w:r>
      <w:r w:rsidRPr="00BB797D">
        <w:rPr>
          <w:rStyle w:val="Provsplit"/>
          <w:i/>
          <w:iCs/>
        </w:rPr>
        <w:t>8.13</w:t>
      </w:r>
      <w:r w:rsidRPr="00BB797D">
        <w:rPr>
          <w:i/>
          <w:iCs/>
        </w:rPr>
        <w:tab/>
        <w:t>A notice of a change in the characteristics of an assignment already recorded, as specified in Appendix </w:t>
      </w:r>
      <w:r w:rsidRPr="00BB797D">
        <w:rPr>
          <w:rStyle w:val="Appref"/>
          <w:b/>
          <w:bCs/>
          <w:i/>
          <w:iCs/>
        </w:rPr>
        <w:t>4</w:t>
      </w:r>
      <w:r w:rsidRPr="00BB797D">
        <w:rPr>
          <w:i/>
          <w:iCs/>
        </w:rPr>
        <w:t xml:space="preserve">, shall be examined by the Bureau under § 8.8 and § 8.9, as appropriate. Any changes to the characteristics of an assignment that has been </w:t>
      </w:r>
      <w:r w:rsidRPr="00BB797D">
        <w:rPr>
          <w:bCs/>
          <w:i/>
          <w:iCs/>
        </w:rPr>
        <w:t>notified and</w:t>
      </w:r>
      <w:r w:rsidRPr="00BB797D">
        <w:rPr>
          <w:i/>
          <w:iCs/>
        </w:rPr>
        <w:t xml:space="preserve"> confirmed as having been brought into use shall be brought into use within eight years from the date of the notification of the modification. Any changes to the characteristics of an assignment that has been notified but not yet brought into use shall be brought into use within the period provided for in §§ 6.1, 6.31 or 6.31bis of Article 6.</w:t>
      </w:r>
      <w:r w:rsidRPr="00BB797D">
        <w:rPr>
          <w:i/>
          <w:iCs/>
          <w:sz w:val="16"/>
          <w:szCs w:val="16"/>
        </w:rPr>
        <w:t>    (WRC</w:t>
      </w:r>
      <w:r w:rsidRPr="00BB797D">
        <w:rPr>
          <w:i/>
          <w:iCs/>
          <w:sz w:val="16"/>
          <w:szCs w:val="16"/>
        </w:rPr>
        <w:noBreakHyphen/>
        <w:t>12)</w:t>
      </w:r>
      <w:r w:rsidRPr="00BB797D">
        <w:rPr>
          <w:i/>
          <w:iCs/>
        </w:rPr>
        <w:t>”</w:t>
      </w:r>
    </w:p>
    <w:p w:rsidR="007D1A48" w:rsidRPr="00BB797D" w:rsidRDefault="007D1A48" w:rsidP="00AC4C90">
      <w:pPr>
        <w:pStyle w:val="enumlev1"/>
        <w:rPr>
          <w:i/>
          <w:iCs/>
        </w:rPr>
      </w:pPr>
      <w:r w:rsidRPr="00BB797D">
        <w:rPr>
          <w:rStyle w:val="Artdef"/>
          <w:bCs/>
          <w:i/>
          <w:iCs/>
          <w:szCs w:val="24"/>
        </w:rPr>
        <w:t>“</w:t>
      </w:r>
      <w:r w:rsidRPr="00BB797D">
        <w:rPr>
          <w:rStyle w:val="Artdef"/>
          <w:i/>
          <w:iCs/>
          <w:szCs w:val="24"/>
        </w:rPr>
        <w:t>11.43A</w:t>
      </w:r>
      <w:r w:rsidRPr="00BB797D">
        <w:rPr>
          <w:rStyle w:val="Artdef"/>
          <w:i/>
          <w:iCs/>
          <w:szCs w:val="24"/>
        </w:rPr>
        <w:tab/>
      </w:r>
      <w:r w:rsidRPr="00BB797D">
        <w:rPr>
          <w:i/>
          <w:iCs/>
        </w:rPr>
        <w:t>A notice of a change in the characteristics of an assignment already recorded, as specified in Appendix </w:t>
      </w:r>
      <w:r w:rsidRPr="00BB797D">
        <w:rPr>
          <w:rStyle w:val="ApprefBold"/>
          <w:i/>
          <w:iCs/>
          <w:szCs w:val="24"/>
        </w:rPr>
        <w:t>4</w:t>
      </w:r>
      <w:r w:rsidRPr="00BB797D">
        <w:rPr>
          <w:i/>
          <w:iCs/>
        </w:rPr>
        <w:t>, shall be examined by the Bureau under Nos. </w:t>
      </w:r>
      <w:r w:rsidRPr="00BB797D">
        <w:rPr>
          <w:rStyle w:val="ApprefBold0"/>
          <w:i/>
          <w:iCs/>
          <w:szCs w:val="24"/>
        </w:rPr>
        <w:t>11.31</w:t>
      </w:r>
      <w:r w:rsidRPr="00BB797D">
        <w:rPr>
          <w:i/>
          <w:iCs/>
        </w:rPr>
        <w:t xml:space="preserve"> to </w:t>
      </w:r>
      <w:r w:rsidRPr="00BB797D">
        <w:rPr>
          <w:rStyle w:val="ApprefBold0"/>
          <w:i/>
          <w:iCs/>
          <w:szCs w:val="24"/>
        </w:rPr>
        <w:t>11.34</w:t>
      </w:r>
      <w:r w:rsidRPr="00BB797D">
        <w:rPr>
          <w:i/>
          <w:iCs/>
        </w:rPr>
        <w:t>, as appropriate. Any change to the characteristics of an assignment that has been recorded and confirmed as having been brought into use shall be brought into use within five years from the date of the notification of the modification. Any change to the characteristics of an assignment that has been recorded but not yet brought into use shall be brought into use within the period provided for in No. </w:t>
      </w:r>
      <w:r w:rsidRPr="00BB797D">
        <w:rPr>
          <w:rStyle w:val="ApprefBold0"/>
          <w:i/>
          <w:iCs/>
          <w:szCs w:val="24"/>
        </w:rPr>
        <w:t>11.44</w:t>
      </w:r>
      <w:r w:rsidRPr="00BB797D">
        <w:rPr>
          <w:i/>
          <w:iCs/>
        </w:rPr>
        <w:t>.</w:t>
      </w:r>
      <w:r w:rsidRPr="00BB797D">
        <w:rPr>
          <w:i/>
          <w:iCs/>
          <w:sz w:val="16"/>
          <w:szCs w:val="16"/>
        </w:rPr>
        <w:t>    (WRC</w:t>
      </w:r>
      <w:r w:rsidRPr="00BB797D">
        <w:rPr>
          <w:i/>
          <w:iCs/>
          <w:sz w:val="16"/>
          <w:szCs w:val="16"/>
        </w:rPr>
        <w:noBreakHyphen/>
        <w:t>07)</w:t>
      </w:r>
      <w:r w:rsidRPr="00BB797D">
        <w:rPr>
          <w:i/>
          <w:iCs/>
        </w:rPr>
        <w:t>”</w:t>
      </w:r>
    </w:p>
    <w:p w:rsidR="007D1A48" w:rsidRPr="00BB797D" w:rsidRDefault="007D1A48" w:rsidP="00AC4C90">
      <w:r w:rsidRPr="00BB797D">
        <w:t xml:space="preserve">It is to be emphasized that the concept of the text of paragraph </w:t>
      </w:r>
      <w:r w:rsidRPr="00BB797D">
        <w:rPr>
          <w:bCs/>
        </w:rPr>
        <w:t>8.13</w:t>
      </w:r>
      <w:r w:rsidRPr="00BB797D">
        <w:t xml:space="preserve"> of Article </w:t>
      </w:r>
      <w:r w:rsidRPr="00BB797D">
        <w:rPr>
          <w:bCs/>
        </w:rPr>
        <w:t>8</w:t>
      </w:r>
      <w:r w:rsidRPr="00BB797D">
        <w:t xml:space="preserve"> of RR Appendix </w:t>
      </w:r>
      <w:r w:rsidRPr="00BB797D">
        <w:rPr>
          <w:rStyle w:val="Appref"/>
          <w:b/>
          <w:bCs/>
        </w:rPr>
        <w:t>30B</w:t>
      </w:r>
      <w:r w:rsidRPr="00BB797D">
        <w:t xml:space="preserve"> was borrowed/taken from provisions of RR No. </w:t>
      </w:r>
      <w:r w:rsidRPr="00BB797D">
        <w:rPr>
          <w:rStyle w:val="Appref"/>
          <w:b/>
          <w:bCs/>
        </w:rPr>
        <w:t>11.43A</w:t>
      </w:r>
      <w:r w:rsidRPr="00BB797D">
        <w:t xml:space="preserve"> of RR Article </w:t>
      </w:r>
      <w:r w:rsidRPr="00BB797D">
        <w:rPr>
          <w:rStyle w:val="Appref"/>
          <w:b/>
          <w:bCs/>
        </w:rPr>
        <w:t>11</w:t>
      </w:r>
      <w:r w:rsidRPr="00BB797D">
        <w:t xml:space="preserve">. However, in so doing an important element as contained in RR No. </w:t>
      </w:r>
      <w:r w:rsidRPr="00BB797D">
        <w:rPr>
          <w:rStyle w:val="Appref"/>
          <w:b/>
          <w:bCs/>
        </w:rPr>
        <w:t>11.43A</w:t>
      </w:r>
      <w:r w:rsidRPr="00BB797D">
        <w:t xml:space="preserve"> which referred to any change to the characteristics of an assignment that has been </w:t>
      </w:r>
      <w:r w:rsidRPr="00BB797D">
        <w:rPr>
          <w:i/>
        </w:rPr>
        <w:t>recorded</w:t>
      </w:r>
      <w:r w:rsidRPr="00BB797D">
        <w:t xml:space="preserve"> and confirmed as having been brought into use was changed to </w:t>
      </w:r>
      <w:r w:rsidRPr="00BB797D">
        <w:rPr>
          <w:i/>
        </w:rPr>
        <w:t xml:space="preserve">notified </w:t>
      </w:r>
      <w:r w:rsidRPr="00BB797D">
        <w:t>and confirmed as having been brought into use</w:t>
      </w:r>
      <w:r w:rsidRPr="00BB797D">
        <w:rPr>
          <w:i/>
        </w:rPr>
        <w:t>,</w:t>
      </w:r>
      <w:r w:rsidRPr="00BB797D">
        <w:t xml:space="preserve"> which is quite different.</w:t>
      </w:r>
    </w:p>
    <w:p w:rsidR="007D1A48" w:rsidRPr="00BB797D" w:rsidRDefault="007D1A48" w:rsidP="00AC4C90">
      <w:r w:rsidRPr="00BB797D">
        <w:t>An assignment may be notified but due to one or other reasons not yet recorded in the MIFR, but the notifying administration might have brought that assignment into use and its date of bringing it into use might have been confirmed.</w:t>
      </w:r>
    </w:p>
    <w:p w:rsidR="007D1A48" w:rsidRPr="00BB797D" w:rsidRDefault="007D1A48" w:rsidP="00AC4C90">
      <w:r w:rsidRPr="00BB797D">
        <w:t>It is also worth mentioning that an assignment may be notified but being returned to its notifying administration on relevant regulatory grounds. That assignment shall not be benefited as being recorded.</w:t>
      </w:r>
    </w:p>
    <w:p w:rsidR="007D1A48" w:rsidRPr="00BB797D" w:rsidRDefault="007D1A48" w:rsidP="00AC4C90">
      <w:pPr>
        <w:pStyle w:val="Heading3"/>
        <w:rPr>
          <w:szCs w:val="24"/>
        </w:rPr>
      </w:pPr>
      <w:r w:rsidRPr="00BB797D">
        <w:lastRenderedPageBreak/>
        <w:t>3/7/3.2.2</w:t>
      </w:r>
      <w:r w:rsidRPr="00BB797D">
        <w:tab/>
        <w:t xml:space="preserve">Background for </w:t>
      </w:r>
      <w:r w:rsidRPr="00BB797D">
        <w:rPr>
          <w:szCs w:val="24"/>
        </w:rPr>
        <w:t>Issue C2</w:t>
      </w:r>
    </w:p>
    <w:p w:rsidR="007D1A48" w:rsidRPr="00BB797D" w:rsidRDefault="007D1A48" w:rsidP="00AC4C90">
      <w:r w:rsidRPr="00BB797D">
        <w:t xml:space="preserve">RR Appendix </w:t>
      </w:r>
      <w:r w:rsidRPr="00BB797D">
        <w:rPr>
          <w:rStyle w:val="Appref"/>
          <w:b/>
          <w:bCs/>
        </w:rPr>
        <w:t>30B</w:t>
      </w:r>
      <w:r w:rsidRPr="00BB797D">
        <w:t xml:space="preserve"> consists of two blocks/sub-bands of 250 MHz each in the 13-11 GHz frequency band, i.e. </w:t>
      </w:r>
      <w:r w:rsidRPr="00BB797D">
        <w:rPr>
          <w:bCs/>
        </w:rPr>
        <w:t>10.70</w:t>
      </w:r>
      <w:r w:rsidRPr="00BB797D">
        <w:rPr>
          <w:bCs/>
        </w:rPr>
        <w:noBreakHyphen/>
        <w:t>10.95 GHz, 11.2-11.45 GHz for downlink and 12.75-13.0 GHz, 13.0-13.25 GHz for uplink</w:t>
      </w:r>
      <w:r w:rsidRPr="00BB797D">
        <w:t>. Submission from administrations when applying Article </w:t>
      </w:r>
      <w:r w:rsidRPr="00BB797D">
        <w:rPr>
          <w:bCs/>
        </w:rPr>
        <w:t>6</w:t>
      </w:r>
      <w:r w:rsidRPr="00BB797D">
        <w:t xml:space="preserve"> of RR Appendix </w:t>
      </w:r>
      <w:r w:rsidRPr="00BB797D">
        <w:rPr>
          <w:rStyle w:val="Appref"/>
          <w:b/>
          <w:bCs/>
        </w:rPr>
        <w:t>30B</w:t>
      </w:r>
      <w:r w:rsidRPr="00BB797D">
        <w:t xml:space="preserve"> for additional use usually covers both blocks/sub-bands of 250 MHz mentioned above or may only submit either of the two blocks for additional use or while successfully applying Article </w:t>
      </w:r>
      <w:r w:rsidRPr="00BB797D">
        <w:rPr>
          <w:bCs/>
        </w:rPr>
        <w:t>6</w:t>
      </w:r>
      <w:r w:rsidRPr="00BB797D">
        <w:rPr>
          <w:b/>
        </w:rPr>
        <w:t xml:space="preserve"> </w:t>
      </w:r>
      <w:r w:rsidRPr="00BB797D">
        <w:t>for the two blocks/sub</w:t>
      </w:r>
      <w:r w:rsidRPr="00BB797D">
        <w:noBreakHyphen/>
        <w:t>bands, when applying Article </w:t>
      </w:r>
      <w:r w:rsidRPr="00BB797D">
        <w:rPr>
          <w:rStyle w:val="Artref"/>
          <w:bCs/>
        </w:rPr>
        <w:t>8</w:t>
      </w:r>
      <w:r w:rsidRPr="00BB797D">
        <w:t xml:space="preserve">, only bring into use one block/sub-band of the 13-11 GHz. </w:t>
      </w:r>
    </w:p>
    <w:p w:rsidR="007D1A48" w:rsidRPr="00BB797D" w:rsidRDefault="007D1A48" w:rsidP="00AC4C90">
      <w:r w:rsidRPr="00BB797D">
        <w:t xml:space="preserve">There is no provision in the Appendix prohibiting, strictly speaking, to allow administrations to submit an application for one of the blocks/sub-bands in an explicit submission of one of the blocks/sub-bands under RR Appendix </w:t>
      </w:r>
      <w:r w:rsidRPr="00BB797D">
        <w:rPr>
          <w:rStyle w:val="Appref"/>
          <w:b/>
          <w:bCs/>
          <w:spacing w:val="-2"/>
        </w:rPr>
        <w:t>30B</w:t>
      </w:r>
      <w:r w:rsidRPr="00BB797D">
        <w:t xml:space="preserve">. This concept is analogous to that stipulated in footnote 4 associated with paragraph </w:t>
      </w:r>
      <w:r w:rsidRPr="00BB797D">
        <w:rPr>
          <w:bCs/>
        </w:rPr>
        <w:t>6.1 of Article 6 of</w:t>
      </w:r>
      <w:r w:rsidRPr="00BB797D">
        <w:t xml:space="preserve"> the Appendix. However, there is no specific provision authorizing that application when submitting RR Appendix </w:t>
      </w:r>
      <w:r w:rsidRPr="00BB797D">
        <w:rPr>
          <w:rStyle w:val="Appref"/>
          <w:b/>
          <w:bCs/>
          <w:spacing w:val="-2"/>
        </w:rPr>
        <w:t>4</w:t>
      </w:r>
      <w:r w:rsidRPr="00BB797D">
        <w:t xml:space="preserve"> for either of two sub-bands. Nevertheless, the Rules of Procedure relating to paragraphs 6.5 of Article </w:t>
      </w:r>
      <w:r w:rsidRPr="00BB797D">
        <w:rPr>
          <w:bCs/>
        </w:rPr>
        <w:t>6</w:t>
      </w:r>
      <w:r w:rsidRPr="00BB797D">
        <w:t xml:space="preserve"> of the RR Appendix </w:t>
      </w:r>
      <w:r w:rsidRPr="00BB797D">
        <w:rPr>
          <w:rStyle w:val="Appref"/>
          <w:b/>
          <w:bCs/>
          <w:spacing w:val="-2"/>
        </w:rPr>
        <w:t>30B</w:t>
      </w:r>
      <w:r w:rsidRPr="00BB797D">
        <w:t xml:space="preserve"> in its sub-paragraph 1 stipulates that:</w:t>
      </w:r>
    </w:p>
    <w:p w:rsidR="007D1A48" w:rsidRPr="00BB797D" w:rsidRDefault="007D1A48" w:rsidP="00AC4C90">
      <w:pPr>
        <w:pStyle w:val="Headingb"/>
        <w:rPr>
          <w:lang w:val="en-GB"/>
        </w:rPr>
      </w:pPr>
      <w:r w:rsidRPr="00BB797D">
        <w:rPr>
          <w:lang w:val="en-GB"/>
        </w:rPr>
        <w:t>Quote</w:t>
      </w:r>
    </w:p>
    <w:p w:rsidR="007D1A48" w:rsidRPr="00BB797D" w:rsidRDefault="007D1A48" w:rsidP="00AC4C90">
      <w:pPr>
        <w:rPr>
          <w:i/>
          <w:iCs/>
        </w:rPr>
      </w:pPr>
      <w:r w:rsidRPr="00BB797D">
        <w:rPr>
          <w:i/>
          <w:iCs/>
        </w:rPr>
        <w:t>“1</w:t>
      </w:r>
      <w:r w:rsidRPr="00BB797D">
        <w:rPr>
          <w:i/>
          <w:iCs/>
        </w:rPr>
        <w:tab/>
        <w:t>The planning exercise and the interference analysis were made by WARC Orb-88 for the whole band of 300 MHz (6/4 GHz) or 500 MHz (13/11 GHz) on a co-channel basis. It may happen that two administrations conclude agreement on the shared use of the frequency bands. In the compatibility examination by the Bureau, the mutual interference between non-overlapping frequency assignments shall not be taken into consideration in formulating findings”.</w:t>
      </w:r>
    </w:p>
    <w:p w:rsidR="007D1A48" w:rsidRPr="00BB797D" w:rsidRDefault="007D1A48" w:rsidP="00AC4C90">
      <w:pPr>
        <w:pStyle w:val="Headingb"/>
        <w:rPr>
          <w:i/>
          <w:iCs/>
          <w:lang w:val="en-GB"/>
        </w:rPr>
      </w:pPr>
      <w:r w:rsidRPr="00BB797D">
        <w:rPr>
          <w:lang w:val="en-GB"/>
        </w:rPr>
        <w:t>Unquote</w:t>
      </w:r>
    </w:p>
    <w:p w:rsidR="007D1A48" w:rsidRPr="00BB797D" w:rsidRDefault="007D1A48" w:rsidP="00AC4C90">
      <w:r w:rsidRPr="00BB797D">
        <w:t>The Rules of Procedure were established in order that a dispute between two administrations relating to the use of the entire frequency bands (two blocks/sub-bands) on a given orbital position could be satisfactorily resolved. The adoption of the Rules mentioned above permitted each of these two administrations using one of the two blocks/sub-bands, each of 250 MHz be used at two closely orbital positions.</w:t>
      </w:r>
    </w:p>
    <w:p w:rsidR="007D1A48" w:rsidRPr="00BB797D" w:rsidRDefault="007D1A48" w:rsidP="00AC4C90">
      <w:pPr>
        <w:pStyle w:val="Heading3"/>
        <w:rPr>
          <w:szCs w:val="24"/>
        </w:rPr>
      </w:pPr>
      <w:r w:rsidRPr="00BB797D">
        <w:t>3/7/3.2.3</w:t>
      </w:r>
      <w:r w:rsidRPr="00BB797D">
        <w:tab/>
        <w:t xml:space="preserve">Background for </w:t>
      </w:r>
      <w:r w:rsidRPr="00BB797D">
        <w:rPr>
          <w:szCs w:val="24"/>
        </w:rPr>
        <w:t>Issue C3</w:t>
      </w:r>
    </w:p>
    <w:p w:rsidR="007D1A48" w:rsidRPr="00BB797D" w:rsidRDefault="007D1A48" w:rsidP="00AC4C90">
      <w:r w:rsidRPr="00BB797D">
        <w:t xml:space="preserve">Issue C3 addresses the consequences for not replying to the letters from the Bureau initiated by a request for its assistance by a notifying administration seeking the inclusion of the territory of a foreign administration </w:t>
      </w:r>
      <w:r w:rsidRPr="00BB797D">
        <w:rPr>
          <w:rFonts w:asciiTheme="majorBidi" w:hAnsiTheme="majorBidi" w:cstheme="majorBidi"/>
        </w:rPr>
        <w:t xml:space="preserve">under </w:t>
      </w:r>
      <w:r w:rsidRPr="00BB797D">
        <w:rPr>
          <w:rFonts w:asciiTheme="majorBidi" w:hAnsiTheme="majorBidi" w:cstheme="majorBidi"/>
          <w:iCs/>
        </w:rPr>
        <w:t>§ 6.6</w:t>
      </w:r>
      <w:r w:rsidRPr="00BB797D">
        <w:rPr>
          <w:rFonts w:asciiTheme="majorBidi" w:hAnsiTheme="majorBidi" w:cstheme="majorBidi"/>
        </w:rPr>
        <w:t xml:space="preserve"> of RR Appendix</w:t>
      </w:r>
      <w:r w:rsidRPr="00BB797D">
        <w:t xml:space="preserve"> </w:t>
      </w:r>
      <w:r w:rsidRPr="00BB797D">
        <w:rPr>
          <w:rStyle w:val="Appref"/>
          <w:b/>
          <w:bCs/>
        </w:rPr>
        <w:t>30B</w:t>
      </w:r>
      <w:r w:rsidRPr="00BB797D">
        <w:t>.</w:t>
      </w:r>
    </w:p>
    <w:p w:rsidR="007D1A48" w:rsidRPr="00BB797D" w:rsidRDefault="007D1A48" w:rsidP="00AC4C90">
      <w:r w:rsidRPr="00BB797D">
        <w:t xml:space="preserve">An administration intending to convert an RR Appendix </w:t>
      </w:r>
      <w:r w:rsidRPr="00BB797D">
        <w:rPr>
          <w:rStyle w:val="Appref"/>
          <w:b/>
          <w:bCs/>
          <w:spacing w:val="-2"/>
        </w:rPr>
        <w:t>30B</w:t>
      </w:r>
      <w:r w:rsidRPr="00BB797D">
        <w:t xml:space="preserve"> allotment into an assignment, introduce an additional system</w:t>
      </w:r>
      <w:r w:rsidRPr="00BB797D">
        <w:rPr>
          <w:rStyle w:val="FootnoteReference"/>
          <w:spacing w:val="-2"/>
        </w:rPr>
        <w:footnoteReference w:id="51"/>
      </w:r>
      <w:r w:rsidRPr="00BB797D">
        <w:t xml:space="preserve"> or modify the characteristics of an assignment in the RR Appendix </w:t>
      </w:r>
      <w:r w:rsidRPr="00BB797D">
        <w:rPr>
          <w:rStyle w:val="Appref"/>
          <w:b/>
          <w:bCs/>
          <w:spacing w:val="-2"/>
        </w:rPr>
        <w:t>30B</w:t>
      </w:r>
      <w:r w:rsidRPr="00BB797D">
        <w:t xml:space="preserve"> List, must submit the information specified in RR Appendix </w:t>
      </w:r>
      <w:r w:rsidRPr="00BB797D">
        <w:rPr>
          <w:rStyle w:val="Appref"/>
          <w:b/>
          <w:bCs/>
          <w:spacing w:val="-2"/>
        </w:rPr>
        <w:t>4</w:t>
      </w:r>
      <w:r w:rsidRPr="00BB797D">
        <w:t xml:space="preserve"> to the Bureau. Following the receipt of the notice, the Bureau examines and publishes it in a Special Section of the BR IFIC. Among other things, this Special Section can contain two types of requirements to seek and obtain the agreement of those affected administrations whose: </w:t>
      </w:r>
    </w:p>
    <w:p w:rsidR="007D1A48" w:rsidRPr="00BB797D" w:rsidRDefault="007D1A48" w:rsidP="00AC4C90">
      <w:pPr>
        <w:pStyle w:val="enumlev1"/>
      </w:pPr>
      <w:r w:rsidRPr="00BB797D">
        <w:t>–</w:t>
      </w:r>
      <w:r w:rsidRPr="00BB797D">
        <w:tab/>
        <w:t xml:space="preserve">allotments in the RR Appendix </w:t>
      </w:r>
      <w:r w:rsidRPr="00BB797D">
        <w:rPr>
          <w:rStyle w:val="Appref"/>
          <w:b/>
          <w:bCs/>
        </w:rPr>
        <w:t>30B</w:t>
      </w:r>
      <w:r w:rsidRPr="00BB797D">
        <w:t xml:space="preserve"> Plan or assignments in the RR Appendix </w:t>
      </w:r>
      <w:r w:rsidRPr="00BB797D">
        <w:rPr>
          <w:rStyle w:val="Appref"/>
          <w:b/>
          <w:bCs/>
        </w:rPr>
        <w:t>30B</w:t>
      </w:r>
      <w:r w:rsidRPr="00BB797D">
        <w:t xml:space="preserve"> List or those already examined by the Bureau (requirements identified under § 6.5 of RR Appendix </w:t>
      </w:r>
      <w:r w:rsidRPr="00BB797D">
        <w:rPr>
          <w:rStyle w:val="Appref"/>
          <w:b/>
          <w:bCs/>
        </w:rPr>
        <w:t>30B</w:t>
      </w:r>
      <w:r w:rsidRPr="00BB797D">
        <w:t>), or</w:t>
      </w:r>
    </w:p>
    <w:p w:rsidR="007D1A48" w:rsidRPr="00BB797D" w:rsidRDefault="007D1A48" w:rsidP="00AC4C90">
      <w:pPr>
        <w:pStyle w:val="enumlev1"/>
      </w:pPr>
      <w:r w:rsidRPr="00BB797D">
        <w:t>–</w:t>
      </w:r>
      <w:r w:rsidRPr="00BB797D">
        <w:tab/>
        <w:t xml:space="preserve">territories have been included in the service area of the assignment under consideration (requirements associated with § 6.6 of RR Appendix </w:t>
      </w:r>
      <w:r w:rsidRPr="00BB797D">
        <w:rPr>
          <w:rStyle w:val="Appref"/>
          <w:b/>
          <w:bCs/>
        </w:rPr>
        <w:t>30B</w:t>
      </w:r>
      <w:r w:rsidRPr="00BB797D">
        <w:t>).</w:t>
      </w:r>
    </w:p>
    <w:p w:rsidR="007D1A48" w:rsidRPr="00BB797D" w:rsidRDefault="007D1A48" w:rsidP="00AC4C90">
      <w:r w:rsidRPr="00BB797D">
        <w:lastRenderedPageBreak/>
        <w:t xml:space="preserve">It is important to note that under the current regulatory framework, there is a specific provision (§ 6.13) in RR Appendix </w:t>
      </w:r>
      <w:r w:rsidRPr="00BB797D">
        <w:rPr>
          <w:rStyle w:val="Appref"/>
          <w:b/>
          <w:bCs/>
        </w:rPr>
        <w:t>30B</w:t>
      </w:r>
      <w:r w:rsidRPr="00BB797D">
        <w:t xml:space="preserve"> to seek the assistance of the Bureau in case of a non-response of an affected administration identified under § 6.5 of RR Appendix </w:t>
      </w:r>
      <w:r w:rsidRPr="00BB797D">
        <w:rPr>
          <w:rStyle w:val="Appref"/>
          <w:b/>
          <w:bCs/>
        </w:rPr>
        <w:t>30B</w:t>
      </w:r>
      <w:r w:rsidRPr="00BB797D">
        <w:t xml:space="preserve"> within the four-month comment period. In case of a non-response to the letters from the Bureau initiated under § 6.13, 6.14 and 6.14</w:t>
      </w:r>
      <w:r w:rsidRPr="00BB797D">
        <w:rPr>
          <w:i/>
          <w:iCs/>
        </w:rPr>
        <w:t>bis</w:t>
      </w:r>
      <w:r w:rsidRPr="00BB797D">
        <w:t xml:space="preserve"> of RR Appendix </w:t>
      </w:r>
      <w:r w:rsidRPr="00BB797D">
        <w:rPr>
          <w:rStyle w:val="Appref"/>
          <w:b/>
          <w:bCs/>
        </w:rPr>
        <w:t>30B</w:t>
      </w:r>
      <w:r w:rsidRPr="00BB797D">
        <w:t xml:space="preserve">, it will be deemed that this administration, identified under § 6.5 of RR Appendix </w:t>
      </w:r>
      <w:r w:rsidRPr="00BB797D">
        <w:rPr>
          <w:rStyle w:val="Appref"/>
          <w:b/>
          <w:bCs/>
        </w:rPr>
        <w:t>30B</w:t>
      </w:r>
      <w:r w:rsidRPr="00BB797D">
        <w:t xml:space="preserve"> has agreed as per § 6.15 of RR Appendix </w:t>
      </w:r>
      <w:r w:rsidRPr="00BB797D">
        <w:rPr>
          <w:rStyle w:val="Appref"/>
          <w:b/>
          <w:bCs/>
        </w:rPr>
        <w:t>30B</w:t>
      </w:r>
      <w:r w:rsidRPr="00BB797D">
        <w:t xml:space="preserve">. However, none of the provisions referred above (§ 6.13 to 6.15) applies in the case of affected administrations identified under § 6.6 of RR Appendix </w:t>
      </w:r>
      <w:r w:rsidRPr="00BB797D">
        <w:rPr>
          <w:rStyle w:val="Appref"/>
          <w:b/>
          <w:bCs/>
        </w:rPr>
        <w:t>30B</w:t>
      </w:r>
      <w:r w:rsidRPr="00BB797D">
        <w:t xml:space="preserve">. In fact, there is not a single regulatory mechanism in RR Appendix </w:t>
      </w:r>
      <w:r w:rsidRPr="00BB797D">
        <w:rPr>
          <w:rStyle w:val="Appref"/>
          <w:b/>
          <w:bCs/>
        </w:rPr>
        <w:t>30B</w:t>
      </w:r>
      <w:r w:rsidRPr="00BB797D">
        <w:t xml:space="preserve"> to seek the assistance of the Bureau in this case. For a request for the assistance of the Bureau on issue relating to the inclusion of the territory of an administration, the notifying administration, in its request to the Bureau and the Bureau, in its subsequent letters to the affected administration, have to invoke RR No. </w:t>
      </w:r>
      <w:r w:rsidRPr="00BB797D">
        <w:rPr>
          <w:rStyle w:val="Artref"/>
          <w:b/>
          <w:bCs/>
        </w:rPr>
        <w:t>13.1</w:t>
      </w:r>
      <w:r w:rsidRPr="00BB797D">
        <w:t xml:space="preserve"> for this matter. Furthermore, the current Radio Regulations do not specify any action from the Bureau with respect to an administration that did not respond to any of its letters initiated under RR No. </w:t>
      </w:r>
      <w:r w:rsidRPr="00BB797D">
        <w:rPr>
          <w:rStyle w:val="Artref"/>
          <w:b/>
          <w:bCs/>
        </w:rPr>
        <w:t>13.1</w:t>
      </w:r>
      <w:r w:rsidRPr="00BB797D">
        <w:t xml:space="preserve">. This implies that the inclusion of the territory of an administration identified under § 6.6 of RR Appendix </w:t>
      </w:r>
      <w:r w:rsidRPr="00BB797D">
        <w:rPr>
          <w:rStyle w:val="Appref"/>
          <w:b/>
          <w:bCs/>
        </w:rPr>
        <w:t>30B</w:t>
      </w:r>
      <w:r w:rsidRPr="00BB797D">
        <w:t xml:space="preserve"> can only result from a formal agreement of this administration and, in no circumstance, results from a non-response to neither the original request for inclusion of its territory nor any subsequent letters from the Bureau on this matter.</w:t>
      </w:r>
    </w:p>
    <w:p w:rsidR="007D1A48" w:rsidRPr="00BB797D" w:rsidRDefault="007D1A48" w:rsidP="00AC4C90">
      <w:pPr>
        <w:pStyle w:val="Heading3"/>
        <w:rPr>
          <w:szCs w:val="24"/>
        </w:rPr>
      </w:pPr>
      <w:r w:rsidRPr="00BB797D">
        <w:t>3/7/3.2.4</w:t>
      </w:r>
      <w:r w:rsidRPr="00BB797D">
        <w:tab/>
        <w:t xml:space="preserve">Background for </w:t>
      </w:r>
      <w:r w:rsidRPr="00BB797D">
        <w:rPr>
          <w:szCs w:val="24"/>
        </w:rPr>
        <w:t>Issue C4</w:t>
      </w:r>
    </w:p>
    <w:p w:rsidR="007D1A48" w:rsidRPr="00BB797D" w:rsidRDefault="007D1A48" w:rsidP="00AC4C90">
      <w:r w:rsidRPr="00BB797D">
        <w:t xml:space="preserve">Normally, at the end of the coordination process for Regions 1 and 3 under Article </w:t>
      </w:r>
      <w:r w:rsidRPr="00BB797D">
        <w:rPr>
          <w:b/>
        </w:rPr>
        <w:t>4</w:t>
      </w:r>
      <w:r w:rsidRPr="00BB797D">
        <w:rPr>
          <w:bCs/>
        </w:rPr>
        <w:t xml:space="preserve"> </w:t>
      </w:r>
      <w:r w:rsidRPr="00BB797D">
        <w:t xml:space="preserve">of RR Appendices </w:t>
      </w:r>
      <w:r w:rsidRPr="00BB797D">
        <w:rPr>
          <w:b/>
          <w:bCs/>
        </w:rPr>
        <w:t>30</w:t>
      </w:r>
      <w:r w:rsidRPr="00BB797D">
        <w:t xml:space="preserve"> and </w:t>
      </w:r>
      <w:r w:rsidRPr="00BB797D">
        <w:rPr>
          <w:b/>
          <w:bCs/>
        </w:rPr>
        <w:t>30A</w:t>
      </w:r>
      <w:r w:rsidRPr="00BB797D">
        <w:t xml:space="preserve"> and when a network is about to be implemented, systems are submitted for entry into the List under § 4.1.12 and for Notification under §§ 5.1.1 and 5.1.2 of RR Appendices </w:t>
      </w:r>
      <w:r w:rsidRPr="00BB797D">
        <w:rPr>
          <w:rStyle w:val="Appref"/>
          <w:b/>
          <w:bCs/>
        </w:rPr>
        <w:t xml:space="preserve">30 </w:t>
      </w:r>
      <w:r w:rsidRPr="00BB797D">
        <w:t xml:space="preserve">and </w:t>
      </w:r>
      <w:r w:rsidRPr="00BB797D">
        <w:rPr>
          <w:rStyle w:val="Appref"/>
          <w:b/>
          <w:bCs/>
        </w:rPr>
        <w:t>30A</w:t>
      </w:r>
      <w:r w:rsidRPr="00BB797D">
        <w:t>, respectively at the same time. This is logical since both these two provisions refer to actions following the completion of the coordination process and since they are both required to implement the network.</w:t>
      </w:r>
    </w:p>
    <w:p w:rsidR="007D1A48" w:rsidRPr="00BB797D" w:rsidRDefault="007D1A48" w:rsidP="00AC4C90">
      <w:r w:rsidRPr="00BB797D">
        <w:t xml:space="preserve">It would therefore reduce the workload of both administrations and the Bureau if one physical submission could be treated as, and examined in respect of both these provisions. In respect of RR Appendix </w:t>
      </w:r>
      <w:r w:rsidRPr="00BB797D">
        <w:rPr>
          <w:rStyle w:val="Appref"/>
          <w:b/>
          <w:bCs/>
        </w:rPr>
        <w:t>30A</w:t>
      </w:r>
      <w:r w:rsidRPr="00BB797D">
        <w:t>, it would seem that this would be in particular of value for notification of receiving space stations and typical earth stations while specific earth stations probably in many cases would be subject to separate notices as the requirements change with time.</w:t>
      </w:r>
    </w:p>
    <w:p w:rsidR="007D1A48" w:rsidRPr="00BB797D" w:rsidRDefault="007D1A48" w:rsidP="00AC4C90">
      <w:pPr>
        <w:rPr>
          <w:szCs w:val="24"/>
        </w:rPr>
      </w:pPr>
      <w:r w:rsidRPr="00BB797D">
        <w:t>Looking at the RR Appendix</w:t>
      </w:r>
      <w:r w:rsidRPr="00BB797D">
        <w:rPr>
          <w:b/>
          <w:bCs/>
        </w:rPr>
        <w:t xml:space="preserve"> </w:t>
      </w:r>
      <w:r w:rsidRPr="00BB797D">
        <w:rPr>
          <w:rStyle w:val="Appref"/>
          <w:b/>
          <w:bCs/>
          <w:spacing w:val="-2"/>
        </w:rPr>
        <w:t>4</w:t>
      </w:r>
      <w:r w:rsidRPr="00BB797D">
        <w:t xml:space="preserve"> information required for submission under § 4.1.12 and § 5.1.1/5.1.2, these would seem to be identical for entry into the List and notification. The data requirements of RR Appendix </w:t>
      </w:r>
      <w:r w:rsidRPr="00BB797D">
        <w:rPr>
          <w:rStyle w:val="Appref"/>
          <w:b/>
          <w:bCs/>
          <w:spacing w:val="-2"/>
        </w:rPr>
        <w:t>4</w:t>
      </w:r>
      <w:r w:rsidRPr="00BB797D">
        <w:t xml:space="preserve"> therefore should not create any practical difficulties in achieving this goal.</w:t>
      </w:r>
    </w:p>
    <w:p w:rsidR="007D1A48" w:rsidRPr="00BB797D" w:rsidRDefault="007D1A48" w:rsidP="00AC4C90">
      <w:pPr>
        <w:pStyle w:val="Heading3"/>
        <w:rPr>
          <w:szCs w:val="24"/>
        </w:rPr>
      </w:pPr>
      <w:r w:rsidRPr="00BB797D">
        <w:t>3/7/3.2.5</w:t>
      </w:r>
      <w:r w:rsidRPr="00BB797D">
        <w:tab/>
        <w:t xml:space="preserve">Background for </w:t>
      </w:r>
      <w:r w:rsidRPr="00BB797D">
        <w:rPr>
          <w:szCs w:val="24"/>
        </w:rPr>
        <w:t>Issue C5</w:t>
      </w:r>
    </w:p>
    <w:p w:rsidR="007D1A48" w:rsidRPr="00BB797D" w:rsidRDefault="007D1A48" w:rsidP="00AC4C90">
      <w:pPr>
        <w:rPr>
          <w:lang w:eastAsia="zh-CN"/>
        </w:rPr>
      </w:pPr>
      <w:r w:rsidRPr="00BB797D">
        <w:rPr>
          <w:lang w:eastAsia="zh-CN"/>
        </w:rPr>
        <w:t xml:space="preserve">Pursuant to RR No. </w:t>
      </w:r>
      <w:r w:rsidRPr="00BB797D">
        <w:rPr>
          <w:rStyle w:val="Artref"/>
          <w:b/>
          <w:bCs/>
        </w:rPr>
        <w:t>11.46</w:t>
      </w:r>
      <w:r w:rsidRPr="00BB797D">
        <w:rPr>
          <w:lang w:eastAsia="zh-CN"/>
        </w:rPr>
        <w:t xml:space="preserve">, the Bureau allows notifying administrations six months to resubmit their notified frequency assignments which were returned due to an unfavourable finding with respect to RR Nos. </w:t>
      </w:r>
      <w:r w:rsidRPr="00BB797D">
        <w:rPr>
          <w:rStyle w:val="Artref"/>
          <w:b/>
          <w:bCs/>
        </w:rPr>
        <w:t>11.32</w:t>
      </w:r>
      <w:r w:rsidRPr="00BB797D">
        <w:rPr>
          <w:lang w:eastAsia="zh-CN"/>
        </w:rPr>
        <w:t xml:space="preserve">, </w:t>
      </w:r>
      <w:r w:rsidRPr="00BB797D">
        <w:rPr>
          <w:rStyle w:val="Artref"/>
          <w:b/>
          <w:bCs/>
        </w:rPr>
        <w:t>11.32A</w:t>
      </w:r>
      <w:r w:rsidRPr="00BB797D">
        <w:rPr>
          <w:rStyle w:val="Artref"/>
        </w:rPr>
        <w:t xml:space="preserve"> </w:t>
      </w:r>
      <w:r w:rsidRPr="00BB797D">
        <w:rPr>
          <w:lang w:eastAsia="zh-CN"/>
        </w:rPr>
        <w:t xml:space="preserve">or </w:t>
      </w:r>
      <w:r w:rsidRPr="00BB797D">
        <w:rPr>
          <w:rStyle w:val="Artref"/>
          <w:b/>
          <w:bCs/>
        </w:rPr>
        <w:t>11.33</w:t>
      </w:r>
      <w:r w:rsidRPr="00BB797D">
        <w:rPr>
          <w:lang w:eastAsia="zh-CN"/>
        </w:rPr>
        <w:t xml:space="preserve">. Any notification resubmitted beyond six months is considered as a new notification with a new date of receipt and would be subject to cost-recovery fees. However, neither RR No. </w:t>
      </w:r>
      <w:r w:rsidRPr="00BB797D">
        <w:rPr>
          <w:rStyle w:val="Artref"/>
          <w:b/>
          <w:bCs/>
        </w:rPr>
        <w:t>11.46</w:t>
      </w:r>
      <w:r w:rsidRPr="00BB797D">
        <w:rPr>
          <w:rStyle w:val="Artref"/>
        </w:rPr>
        <w:t xml:space="preserve"> </w:t>
      </w:r>
      <w:r w:rsidRPr="00BB797D">
        <w:rPr>
          <w:lang w:eastAsia="zh-CN"/>
        </w:rPr>
        <w:t>nor any other provision in the Radio Regulations requires the Bureau to send a reminder to the notifying administration at any point during the six-month period. If the notifying administration resubmits the notice to the Bureau beyond the required six-month period, the Bureau assigns a new date of receipt and reviews whether the notice complies with the period in RR No. </w:t>
      </w:r>
      <w:r w:rsidRPr="00BB797D">
        <w:rPr>
          <w:rStyle w:val="Artref"/>
          <w:b/>
          <w:bCs/>
        </w:rPr>
        <w:t>11.44.1</w:t>
      </w:r>
      <w:r w:rsidRPr="00BB797D">
        <w:rPr>
          <w:rStyle w:val="Artref"/>
        </w:rPr>
        <w:t xml:space="preserve"> </w:t>
      </w:r>
      <w:r w:rsidRPr="00BB797D">
        <w:rPr>
          <w:lang w:eastAsia="zh-CN"/>
        </w:rPr>
        <w:t xml:space="preserve">or RR No. </w:t>
      </w:r>
      <w:r w:rsidRPr="00BB797D">
        <w:rPr>
          <w:rStyle w:val="Artref"/>
          <w:b/>
          <w:bCs/>
        </w:rPr>
        <w:t>11.43A</w:t>
      </w:r>
      <w:r w:rsidRPr="00BB797D">
        <w:rPr>
          <w:rStyle w:val="Artref"/>
        </w:rPr>
        <w:t xml:space="preserve"> </w:t>
      </w:r>
      <w:r w:rsidRPr="00BB797D">
        <w:rPr>
          <w:lang w:eastAsia="zh-CN"/>
        </w:rPr>
        <w:t xml:space="preserve">and takes the appropriate action. In the case that a notice resubmitted beyond the six-month deadline is receivable, cost-recovery fees would be required for the resubmitted assignments. Addressing this lack of a reminder would be beneficial to administrations who may have experienced difficulties receiving or addressing the Bureau’s return </w:t>
      </w:r>
      <w:r w:rsidRPr="00BB797D">
        <w:rPr>
          <w:lang w:eastAsia="zh-CN"/>
        </w:rPr>
        <w:lastRenderedPageBreak/>
        <w:t>of notice and the need to ensure that frequency assignments that are in use are properly recorded in the Master Register.</w:t>
      </w:r>
    </w:p>
    <w:p w:rsidR="007D1A48" w:rsidRPr="00BB797D" w:rsidRDefault="007D1A48" w:rsidP="00AC4C90">
      <w:pPr>
        <w:pStyle w:val="Heading3"/>
        <w:rPr>
          <w:lang w:eastAsia="zh-CN"/>
        </w:rPr>
      </w:pPr>
      <w:r w:rsidRPr="00BB797D">
        <w:rPr>
          <w:lang w:eastAsia="zh-CN"/>
        </w:rPr>
        <w:t>3/7/3.2.6</w:t>
      </w:r>
      <w:r w:rsidRPr="00BB797D">
        <w:rPr>
          <w:lang w:eastAsia="zh-CN"/>
        </w:rPr>
        <w:tab/>
        <w:t>Background for Issue C6</w:t>
      </w:r>
    </w:p>
    <w:p w:rsidR="007D1A48" w:rsidRPr="00BB797D" w:rsidRDefault="007D1A48" w:rsidP="00AC4C90">
      <w:pPr>
        <w:rPr>
          <w:lang w:eastAsia="zh-CN"/>
        </w:rPr>
      </w:pPr>
      <w:r w:rsidRPr="00BB797D">
        <w:rPr>
          <w:lang w:eastAsia="zh-CN"/>
        </w:rPr>
        <w:t xml:space="preserve">Normally, at the end of the coordination process under Article 6 of RR Appendix </w:t>
      </w:r>
      <w:r w:rsidRPr="00BB797D">
        <w:rPr>
          <w:rStyle w:val="Appref"/>
          <w:b/>
          <w:bCs/>
        </w:rPr>
        <w:t>30B</w:t>
      </w:r>
      <w:r w:rsidRPr="00BB797D">
        <w:rPr>
          <w:lang w:eastAsia="zh-CN"/>
        </w:rPr>
        <w:t xml:space="preserve"> and when a network is about to be implemented, systems are submitted for entry into the List under § 6.17 and for notification under § 8.1 at the same time. This is logical since both these two provisions refer to actions following the completion of the coordination process and since they are both required to implement the network.</w:t>
      </w:r>
    </w:p>
    <w:p w:rsidR="007D1A48" w:rsidRPr="00BB797D" w:rsidRDefault="007D1A48" w:rsidP="00AC4C90">
      <w:pPr>
        <w:rPr>
          <w:lang w:eastAsia="zh-CN"/>
        </w:rPr>
      </w:pPr>
      <w:r w:rsidRPr="00BB797D">
        <w:rPr>
          <w:lang w:eastAsia="zh-CN"/>
        </w:rPr>
        <w:t xml:space="preserve">Enabling, as an option, administrations to submit one notice and request in a letter to the Bureau that it should be treated both in respect of entry into the List and notification would simplify the processing and reduce the workload of the Bureau and administrations. However, this is not possible under the current provisions of RR Appendix </w:t>
      </w:r>
      <w:r w:rsidRPr="00BB797D">
        <w:rPr>
          <w:rStyle w:val="Appref"/>
          <w:b/>
          <w:bCs/>
        </w:rPr>
        <w:t>30B</w:t>
      </w:r>
      <w:r w:rsidRPr="00BB797D">
        <w:rPr>
          <w:lang w:eastAsia="zh-CN"/>
        </w:rPr>
        <w:t xml:space="preserve"> (§ 6.17). In addition, the data items required for the submission under § 6.17 and for notification under § 8.1 are not the same.</w:t>
      </w:r>
    </w:p>
    <w:p w:rsidR="007D1A48" w:rsidRPr="00BB797D" w:rsidRDefault="007D1A48" w:rsidP="00AC4C90">
      <w:pPr>
        <w:pStyle w:val="Heading3"/>
        <w:rPr>
          <w:lang w:eastAsia="zh-CN"/>
        </w:rPr>
      </w:pPr>
      <w:r w:rsidRPr="00BB797D">
        <w:rPr>
          <w:lang w:eastAsia="zh-CN"/>
        </w:rPr>
        <w:t>3/7/3.2.7</w:t>
      </w:r>
      <w:r w:rsidRPr="00BB797D">
        <w:rPr>
          <w:lang w:eastAsia="zh-CN"/>
        </w:rPr>
        <w:tab/>
        <w:t>Background for Issue C7</w:t>
      </w:r>
    </w:p>
    <w:p w:rsidR="007D1A48" w:rsidRPr="00BB797D" w:rsidRDefault="007D1A48" w:rsidP="00AC4C90">
      <w:r w:rsidRPr="00BB797D">
        <w:t xml:space="preserve">Taking into account that the possibility of obtaining agreement from affected administrations for a specified period would considerably facilitate the tasks of those administrations applying Article 4 of RR Appendices </w:t>
      </w:r>
      <w:r w:rsidRPr="00BB797D">
        <w:rPr>
          <w:rStyle w:val="Appref"/>
          <w:b/>
          <w:bCs/>
        </w:rPr>
        <w:t>30</w:t>
      </w:r>
      <w:r w:rsidRPr="00BB797D">
        <w:t xml:space="preserve"> and </w:t>
      </w:r>
      <w:r w:rsidRPr="00BB797D">
        <w:rPr>
          <w:rStyle w:val="Appref"/>
          <w:b/>
          <w:bCs/>
        </w:rPr>
        <w:t>30A</w:t>
      </w:r>
      <w:r w:rsidRPr="00BB797D">
        <w:t xml:space="preserve"> as well as Article 6 of RR Appendix </w:t>
      </w:r>
      <w:r w:rsidRPr="00BB797D">
        <w:rPr>
          <w:rStyle w:val="Appref"/>
          <w:b/>
          <w:bCs/>
        </w:rPr>
        <w:t>30B</w:t>
      </w:r>
      <w:r w:rsidRPr="00BB797D">
        <w:t xml:space="preserve">, it is proposed to amend RR Appendices </w:t>
      </w:r>
      <w:r w:rsidRPr="00BB797D">
        <w:rPr>
          <w:rStyle w:val="Appref"/>
          <w:b/>
          <w:bCs/>
        </w:rPr>
        <w:t>30A</w:t>
      </w:r>
      <w:r w:rsidRPr="00BB797D">
        <w:rPr>
          <w:b/>
        </w:rPr>
        <w:t xml:space="preserve"> </w:t>
      </w:r>
      <w:r w:rsidRPr="00BB797D">
        <w:t xml:space="preserve">and </w:t>
      </w:r>
      <w:r w:rsidRPr="00BB797D">
        <w:rPr>
          <w:rStyle w:val="Appref"/>
          <w:b/>
          <w:bCs/>
        </w:rPr>
        <w:t>30B</w:t>
      </w:r>
      <w:r w:rsidRPr="00BB797D">
        <w:t xml:space="preserve"> to be harmonized among RR Appendices </w:t>
      </w:r>
      <w:r w:rsidRPr="00BB797D">
        <w:rPr>
          <w:rStyle w:val="Appref"/>
          <w:b/>
          <w:bCs/>
        </w:rPr>
        <w:t>30</w:t>
      </w:r>
      <w:r w:rsidRPr="00BB797D">
        <w:t xml:space="preserve">, </w:t>
      </w:r>
      <w:r w:rsidRPr="00BB797D">
        <w:rPr>
          <w:rStyle w:val="Appref"/>
          <w:b/>
          <w:bCs/>
        </w:rPr>
        <w:t>30A</w:t>
      </w:r>
      <w:r w:rsidRPr="00BB797D">
        <w:rPr>
          <w:b/>
          <w:bCs/>
        </w:rPr>
        <w:t xml:space="preserve"> </w:t>
      </w:r>
      <w:r w:rsidRPr="00BB797D">
        <w:rPr>
          <w:bCs/>
        </w:rPr>
        <w:t xml:space="preserve">and </w:t>
      </w:r>
      <w:r w:rsidRPr="00BB797D">
        <w:rPr>
          <w:rStyle w:val="Appref"/>
          <w:b/>
          <w:bCs/>
        </w:rPr>
        <w:t>30B</w:t>
      </w:r>
      <w:r w:rsidRPr="00BB797D">
        <w:t>.</w:t>
      </w:r>
    </w:p>
    <w:p w:rsidR="007D1A48" w:rsidRPr="00BB797D" w:rsidRDefault="007D1A48" w:rsidP="00AC4C90">
      <w:pPr>
        <w:pStyle w:val="Heading2"/>
      </w:pPr>
      <w:bookmarkStart w:id="3452" w:name="_Toc524536106"/>
      <w:r w:rsidRPr="00BB797D">
        <w:t>3/7/3.3</w:t>
      </w:r>
      <w:r w:rsidRPr="00BB797D">
        <w:tab/>
        <w:t>Summary and analysis of the results of ITU-R studies</w:t>
      </w:r>
      <w:bookmarkEnd w:id="3452"/>
    </w:p>
    <w:p w:rsidR="007D1A48" w:rsidRPr="00BB797D" w:rsidRDefault="007D1A48" w:rsidP="00AC4C90">
      <w:pPr>
        <w:pStyle w:val="Heading3"/>
      </w:pPr>
      <w:r w:rsidRPr="00BB797D">
        <w:t>3/7/3.3.1</w:t>
      </w:r>
      <w:r w:rsidRPr="00BB797D">
        <w:tab/>
        <w:t>Summary and analysis of the results of ITU-R studies for Issue C1</w:t>
      </w:r>
    </w:p>
    <w:p w:rsidR="007D1A48" w:rsidRPr="00BB797D" w:rsidRDefault="007D1A48" w:rsidP="00AC4C90">
      <w:r w:rsidRPr="00BB797D">
        <w:t xml:space="preserve">ITU-R has analysed the implications of aligning the text of paragraph 8.13 of Article 8 of RR Appendix </w:t>
      </w:r>
      <w:r w:rsidRPr="00BB797D">
        <w:rPr>
          <w:rStyle w:val="Appref"/>
          <w:b/>
          <w:bCs/>
        </w:rPr>
        <w:t>30B</w:t>
      </w:r>
      <w:r w:rsidRPr="00BB797D">
        <w:t xml:space="preserve"> with that of RR No. </w:t>
      </w:r>
      <w:r w:rsidRPr="00BB797D">
        <w:rPr>
          <w:rStyle w:val="Artref"/>
          <w:b/>
          <w:bCs/>
        </w:rPr>
        <w:t>11.43A</w:t>
      </w:r>
      <w:r w:rsidRPr="00BB797D">
        <w:t xml:space="preserve"> of RR Article </w:t>
      </w:r>
      <w:r w:rsidRPr="00BB797D">
        <w:rPr>
          <w:rStyle w:val="Artref"/>
          <w:b/>
          <w:bCs/>
        </w:rPr>
        <w:t>11</w:t>
      </w:r>
      <w:r w:rsidRPr="00BB797D">
        <w:t xml:space="preserve"> and found no disadvantages with such alignment.</w:t>
      </w:r>
    </w:p>
    <w:p w:rsidR="007D1A48" w:rsidRPr="00BB797D" w:rsidRDefault="007D1A48" w:rsidP="00AC4C90">
      <w:pPr>
        <w:pStyle w:val="Heading3"/>
      </w:pPr>
      <w:r w:rsidRPr="00BB797D">
        <w:t>3/7/3.3.2</w:t>
      </w:r>
      <w:r w:rsidRPr="00BB797D">
        <w:tab/>
        <w:t>Summary and analysis of the results of ITU-R studies for Issue C2</w:t>
      </w:r>
    </w:p>
    <w:p w:rsidR="007D1A48" w:rsidRPr="00BB797D" w:rsidRDefault="007D1A48" w:rsidP="00AC4C90">
      <w:pPr>
        <w:rPr>
          <w:lang w:eastAsia="zh-CN"/>
        </w:rPr>
      </w:pPr>
      <w:r w:rsidRPr="00BB797D">
        <w:t xml:space="preserve">It will be helpful for administrations to reach agreement on the shared use of the frequency bands if an explicit submission of one of the blocks/sub-bands under RR Appendix </w:t>
      </w:r>
      <w:r w:rsidRPr="00BB797D">
        <w:rPr>
          <w:rStyle w:val="Appref"/>
          <w:b/>
          <w:bCs/>
        </w:rPr>
        <w:t>30B</w:t>
      </w:r>
      <w:r w:rsidRPr="00BB797D">
        <w:rPr>
          <w:bCs/>
        </w:rPr>
        <w:t xml:space="preserve"> is allowed. </w:t>
      </w:r>
      <w:r w:rsidRPr="00BB797D">
        <w:t xml:space="preserve">ITU-R has analysed the implications of adding the text of paragraph </w:t>
      </w:r>
      <w:r w:rsidRPr="00BB797D">
        <w:rPr>
          <w:rStyle w:val="Artdef"/>
          <w:bCs/>
          <w:spacing w:val="-2"/>
        </w:rPr>
        <w:t>6.1</w:t>
      </w:r>
      <w:r w:rsidRPr="00BB797D">
        <w:rPr>
          <w:rStyle w:val="Artdef"/>
          <w:bCs/>
          <w:i/>
          <w:iCs/>
          <w:spacing w:val="-2"/>
        </w:rPr>
        <w:t>bis</w:t>
      </w:r>
      <w:r w:rsidRPr="00BB797D">
        <w:t xml:space="preserve"> of Article 6 of RR Appendix </w:t>
      </w:r>
      <w:r w:rsidRPr="00BB797D">
        <w:rPr>
          <w:rStyle w:val="Appref"/>
          <w:b/>
          <w:bCs/>
        </w:rPr>
        <w:t>30B</w:t>
      </w:r>
      <w:r w:rsidRPr="00BB797D">
        <w:t xml:space="preserve"> and found that an additional provision </w:t>
      </w:r>
      <w:r w:rsidRPr="00BB797D">
        <w:rPr>
          <w:lang w:eastAsia="zh-CN"/>
        </w:rPr>
        <w:t>would be beneficial to the administrations.</w:t>
      </w:r>
    </w:p>
    <w:p w:rsidR="007D1A48" w:rsidRPr="00BB797D" w:rsidRDefault="007D1A48" w:rsidP="00AC4C90">
      <w:pPr>
        <w:pStyle w:val="Heading3"/>
      </w:pPr>
      <w:r w:rsidRPr="00BB797D">
        <w:t>3/7/3.3.3</w:t>
      </w:r>
      <w:r w:rsidRPr="00BB797D">
        <w:tab/>
        <w:t>Summary and analysis of the results of ITU-R studies for Issue C3</w:t>
      </w:r>
    </w:p>
    <w:p w:rsidR="007D1A48" w:rsidRPr="00BB797D" w:rsidRDefault="007D1A48" w:rsidP="00AC4C90">
      <w:r w:rsidRPr="00BB797D">
        <w:t xml:space="preserve">The possibility of modifying the Radio Regulations to clearly stipulate that an administration identified under § 6.6 of Appendix </w:t>
      </w:r>
      <w:r w:rsidRPr="00BB797D">
        <w:rPr>
          <w:rStyle w:val="Appref"/>
          <w:b/>
          <w:bCs/>
        </w:rPr>
        <w:t>30B</w:t>
      </w:r>
      <w:r w:rsidRPr="00BB797D">
        <w:t xml:space="preserve"> cannot be subject to § 6.13 to § 6.15 of Appendix </w:t>
      </w:r>
      <w:r w:rsidRPr="00BB797D">
        <w:rPr>
          <w:rStyle w:val="Appref"/>
          <w:b/>
          <w:bCs/>
        </w:rPr>
        <w:t>30B</w:t>
      </w:r>
      <w:r w:rsidRPr="00BB797D">
        <w:t xml:space="preserve"> was analysed and does not seem to be problematic although not essential.</w:t>
      </w:r>
    </w:p>
    <w:p w:rsidR="007D1A48" w:rsidRPr="00BB797D" w:rsidRDefault="007D1A48" w:rsidP="00AC4C90">
      <w:pPr>
        <w:pStyle w:val="Heading3"/>
      </w:pPr>
      <w:r w:rsidRPr="00BB797D">
        <w:t>3/7/3.3.4</w:t>
      </w:r>
      <w:r w:rsidRPr="00BB797D">
        <w:tab/>
        <w:t>Summary and analysis of the results of ITU-R studies for Issue C4</w:t>
      </w:r>
    </w:p>
    <w:p w:rsidR="007D1A48" w:rsidRPr="00BB797D" w:rsidRDefault="007D1A48" w:rsidP="00AC4C90">
      <w:r w:rsidRPr="00BB797D">
        <w:rPr>
          <w:iCs/>
        </w:rPr>
        <w:t>Given that</w:t>
      </w:r>
      <w:r w:rsidRPr="00BB797D">
        <w:t xml:space="preserve"> the RR Appendix</w:t>
      </w:r>
      <w:r w:rsidRPr="00BB797D">
        <w:rPr>
          <w:b/>
          <w:bCs/>
        </w:rPr>
        <w:t xml:space="preserve"> </w:t>
      </w:r>
      <w:r w:rsidRPr="00BB797D">
        <w:rPr>
          <w:rStyle w:val="Appref"/>
          <w:b/>
          <w:bCs/>
          <w:spacing w:val="-2"/>
        </w:rPr>
        <w:t>4</w:t>
      </w:r>
      <w:r w:rsidRPr="00BB797D">
        <w:t xml:space="preserve"> information required for submission under § 4.1.12 and § 5.1.1/5.1.2, are identical for entry into the List and Notification, respectively, there are no negative consequences to allowing a single notice to be treated for, and examined in respect of, both of these provisions. </w:t>
      </w:r>
    </w:p>
    <w:p w:rsidR="007D1A48" w:rsidRPr="00BB797D" w:rsidRDefault="007D1A48" w:rsidP="00AC4C90">
      <w:pPr>
        <w:pStyle w:val="Heading3"/>
      </w:pPr>
      <w:r w:rsidRPr="00BB797D">
        <w:t>3/7/3.3.5</w:t>
      </w:r>
      <w:r w:rsidRPr="00BB797D">
        <w:tab/>
        <w:t>Summary and analysis of the results of ITU-R studies for Issue C5</w:t>
      </w:r>
    </w:p>
    <w:p w:rsidR="007D1A48" w:rsidRPr="00BB797D" w:rsidRDefault="007D1A48" w:rsidP="00AC4C90">
      <w:pPr>
        <w:rPr>
          <w:i/>
        </w:rPr>
      </w:pPr>
      <w:r w:rsidRPr="00BB797D">
        <w:t xml:space="preserve">When the Bureau determines unfavourable findings for notified frequency assignments under RR Nos. </w:t>
      </w:r>
      <w:r w:rsidRPr="00BB797D">
        <w:rPr>
          <w:rStyle w:val="Artref"/>
          <w:b/>
          <w:bCs/>
        </w:rPr>
        <w:t>11.37</w:t>
      </w:r>
      <w:r w:rsidRPr="00BB797D">
        <w:t xml:space="preserve"> or </w:t>
      </w:r>
      <w:r w:rsidRPr="00BB797D">
        <w:rPr>
          <w:rStyle w:val="Artref"/>
          <w:b/>
          <w:bCs/>
        </w:rPr>
        <w:t>11.38</w:t>
      </w:r>
      <w:r w:rsidRPr="00BB797D">
        <w:t xml:space="preserve">, a notice can be resubmitted within the six-month period pursuant to RR </w:t>
      </w:r>
      <w:r w:rsidRPr="00BB797D">
        <w:lastRenderedPageBreak/>
        <w:t>No. </w:t>
      </w:r>
      <w:r w:rsidRPr="00BB797D">
        <w:rPr>
          <w:rStyle w:val="Artref"/>
          <w:b/>
          <w:bCs/>
        </w:rPr>
        <w:t>11.46</w:t>
      </w:r>
      <w:r w:rsidRPr="00BB797D">
        <w:t xml:space="preserve"> from the date of the Bureau notice to avoid a new date of receipt. Such timely resubmission would not require additional cost-recovery fees. </w:t>
      </w:r>
    </w:p>
    <w:p w:rsidR="007D1A48" w:rsidRPr="00BB797D" w:rsidRDefault="007D1A48" w:rsidP="00AC4C90">
      <w:r w:rsidRPr="00BB797D">
        <w:t xml:space="preserve">In addition to the Part III-S publication, the Bureau will transmit a communication to the notifying administration informing them of the returned assignments. While the Part III-S publication will identify the specific assignments and administrations for which the unfavourable finding was given, there is no clear indication in Part III-S under which provision (RR Nos. </w:t>
      </w:r>
      <w:r w:rsidRPr="00BB797D">
        <w:rPr>
          <w:rStyle w:val="Artref"/>
          <w:b/>
          <w:bCs/>
          <w:spacing w:val="-2"/>
        </w:rPr>
        <w:t>11.36</w:t>
      </w:r>
      <w:r w:rsidRPr="00BB797D">
        <w:t xml:space="preserve">, </w:t>
      </w:r>
      <w:r w:rsidRPr="00BB797D">
        <w:rPr>
          <w:rStyle w:val="Artref"/>
          <w:b/>
          <w:bCs/>
          <w:spacing w:val="-2"/>
        </w:rPr>
        <w:t>11.37</w:t>
      </w:r>
      <w:r w:rsidRPr="00BB797D">
        <w:t xml:space="preserve">, or </w:t>
      </w:r>
      <w:r w:rsidRPr="00BB797D">
        <w:rPr>
          <w:rStyle w:val="Artref"/>
          <w:b/>
          <w:bCs/>
          <w:spacing w:val="-2"/>
        </w:rPr>
        <w:t>11.38</w:t>
      </w:r>
      <w:r w:rsidRPr="00BB797D">
        <w:t xml:space="preserve">) the assignments are being returned. However, the communication that the Bureau transmits to notifying administrations provides a specific indication of which assignments are being returned, the relevant administrations for which the unfavourable finding was determined, and the provision under which the assignments are returned. Pursuant to RR No. </w:t>
      </w:r>
      <w:r w:rsidRPr="00BB797D">
        <w:rPr>
          <w:rStyle w:val="Artref"/>
          <w:b/>
          <w:bCs/>
          <w:spacing w:val="-2"/>
        </w:rPr>
        <w:t>11.46</w:t>
      </w:r>
      <w:r w:rsidRPr="00BB797D">
        <w:t xml:space="preserve">, a six-month deadline is established from the date of the letter from the Bureau to resubmit the assignments returned under RR No. </w:t>
      </w:r>
      <w:r w:rsidRPr="00BB797D">
        <w:rPr>
          <w:rStyle w:val="Artref"/>
          <w:b/>
          <w:bCs/>
          <w:spacing w:val="-2"/>
        </w:rPr>
        <w:t>11.37</w:t>
      </w:r>
      <w:r w:rsidRPr="00BB797D">
        <w:t xml:space="preserve"> or </w:t>
      </w:r>
      <w:r w:rsidRPr="00BB797D">
        <w:rPr>
          <w:rStyle w:val="Artref"/>
          <w:b/>
          <w:bCs/>
          <w:spacing w:val="-2"/>
        </w:rPr>
        <w:t>11.38</w:t>
      </w:r>
      <w:r w:rsidRPr="00BB797D">
        <w:t xml:space="preserve">. </w:t>
      </w:r>
    </w:p>
    <w:p w:rsidR="007D1A48" w:rsidRPr="00BB797D" w:rsidRDefault="007D1A48" w:rsidP="00AC4C90">
      <w:r w:rsidRPr="00BB797D">
        <w:t xml:space="preserve">If there is a difficulty in receiving the Bureau’s communication returning the notified frequency assignments with an unfavourable finding or the notifying administration has not yet successfully addressed the matter, the notifying administration may fail to timely resubmit its notice and lose its initial date of receipt for those frequency assignments and ultimately be treated as a new notification. A late filed resubmission triggers a review of whether those assignments comply with the seven-year period required in RR No. </w:t>
      </w:r>
      <w:r w:rsidRPr="00BB797D">
        <w:rPr>
          <w:rStyle w:val="Artref"/>
          <w:b/>
          <w:bCs/>
        </w:rPr>
        <w:t>11.44.1</w:t>
      </w:r>
      <w:r w:rsidRPr="00BB797D">
        <w:t xml:space="preserve"> and could result in those assignments being suppressed requiring a restart of the RR Articles </w:t>
      </w:r>
      <w:r w:rsidRPr="00BB797D">
        <w:rPr>
          <w:rStyle w:val="Artref"/>
          <w:b/>
          <w:bCs/>
        </w:rPr>
        <w:t>9</w:t>
      </w:r>
      <w:r w:rsidRPr="00BB797D">
        <w:t xml:space="preserve"> and </w:t>
      </w:r>
      <w:r w:rsidRPr="00BB797D">
        <w:rPr>
          <w:rStyle w:val="Artref"/>
          <w:b/>
          <w:bCs/>
        </w:rPr>
        <w:t>11</w:t>
      </w:r>
      <w:r w:rsidRPr="00BB797D">
        <w:t xml:space="preserve"> satellite registration process.</w:t>
      </w:r>
    </w:p>
    <w:p w:rsidR="007D1A48" w:rsidRPr="00BB797D" w:rsidRDefault="007D1A48" w:rsidP="00AC4C90">
      <w:pPr>
        <w:pStyle w:val="Heading3"/>
      </w:pPr>
      <w:r w:rsidRPr="00BB797D">
        <w:t>3/7/3.3.6</w:t>
      </w:r>
      <w:r w:rsidRPr="00BB797D">
        <w:tab/>
        <w:t>Summary and analysis of the results of ITU-R studies for Issue C6</w:t>
      </w:r>
    </w:p>
    <w:p w:rsidR="007D1A48" w:rsidRPr="00BB797D" w:rsidRDefault="007D1A48" w:rsidP="00AC4C90">
      <w:r w:rsidRPr="00BB797D">
        <w:t xml:space="preserve">If one submission is to be treated both in respect of entry into the RR Appendix </w:t>
      </w:r>
      <w:r w:rsidRPr="00BB797D">
        <w:rPr>
          <w:rStyle w:val="Appref"/>
          <w:b/>
          <w:bCs/>
        </w:rPr>
        <w:t xml:space="preserve">30B </w:t>
      </w:r>
      <w:r w:rsidRPr="00BB797D">
        <w:t xml:space="preserve">List (under § 6.17) and notification (under § 8.1), it is important that the Bureau has the required information as specified by RR Appendix </w:t>
      </w:r>
      <w:r w:rsidRPr="00BB797D">
        <w:rPr>
          <w:rStyle w:val="Appref"/>
          <w:b/>
          <w:bCs/>
        </w:rPr>
        <w:t>4</w:t>
      </w:r>
      <w:r w:rsidRPr="00BB797D">
        <w:t xml:space="preserve"> for both types of submission.</w:t>
      </w:r>
    </w:p>
    <w:p w:rsidR="007D1A48" w:rsidRPr="00BB797D" w:rsidRDefault="007D1A48" w:rsidP="00AC4C90">
      <w:r w:rsidRPr="00BB797D">
        <w:t>If an administration requests the submission under § 6.17 to be treated in respect of both provisions § 6.17 and § 8.1:</w:t>
      </w:r>
    </w:p>
    <w:p w:rsidR="007D1A48" w:rsidRPr="00BB797D" w:rsidRDefault="007D1A48" w:rsidP="00AC4C90">
      <w:pPr>
        <w:pStyle w:val="enumlev1"/>
      </w:pPr>
      <w:r w:rsidRPr="00BB797D">
        <w:t>–</w:t>
      </w:r>
      <w:r w:rsidRPr="00BB797D">
        <w:tab/>
        <w:t xml:space="preserve">For items C.2.a.1 and C.3.a, the same pre-defined standard value used in the submission under § 6.17 can be assumed for the submission under § 8.1. </w:t>
      </w:r>
    </w:p>
    <w:p w:rsidR="007D1A48" w:rsidRPr="00BB797D" w:rsidRDefault="007D1A48" w:rsidP="006276ED">
      <w:pPr>
        <w:pStyle w:val="enumlev1"/>
      </w:pPr>
      <w:r w:rsidRPr="00BB797D">
        <w:t>–</w:t>
      </w:r>
      <w:r w:rsidRPr="00BB797D">
        <w:tab/>
        <w:t>For item C.7.a, the pre-defined standard values used in the submission under § 6.17 include only the necessary bandwidth while the values required for submission under §</w:t>
      </w:r>
      <w:r w:rsidR="006276ED">
        <w:t> </w:t>
      </w:r>
      <w:r w:rsidRPr="00BB797D">
        <w:t xml:space="preserve">8.1 are necessary bandwidth and class of emission for each carrier. To allow one submission to be treated in respect of both provisions § 6.17 and § 8.1, administrations need to provide the class of emission (e.g., G7W), it is possible to make a change in RR Appendix </w:t>
      </w:r>
      <w:r w:rsidRPr="00BB797D">
        <w:rPr>
          <w:rStyle w:val="Appref"/>
          <w:b/>
          <w:bCs/>
        </w:rPr>
        <w:t>4</w:t>
      </w:r>
      <w:r w:rsidRPr="00BB797D">
        <w:t xml:space="preserve"> such that item C.7.a is also provided for submission under § 6.17.</w:t>
      </w:r>
    </w:p>
    <w:p w:rsidR="007D1A48" w:rsidRPr="00BB797D" w:rsidRDefault="007D1A48" w:rsidP="00AC4C90">
      <w:pPr>
        <w:pStyle w:val="enumlev1"/>
      </w:pPr>
      <w:r w:rsidRPr="00BB797D">
        <w:t>–</w:t>
      </w:r>
      <w:r w:rsidRPr="00BB797D">
        <w:tab/>
        <w:t>For item C.8.a.2, the value in item C.8.b.2 shall be submitted for each carrier for submission under § 8.1.</w:t>
      </w:r>
    </w:p>
    <w:p w:rsidR="007D1A48" w:rsidRPr="00BB797D" w:rsidRDefault="007D1A48" w:rsidP="00AC4C90">
      <w:pPr>
        <w:pStyle w:val="Heading3"/>
      </w:pPr>
      <w:r w:rsidRPr="00BB797D">
        <w:t>3/7/3.3.7</w:t>
      </w:r>
      <w:r w:rsidRPr="00BB797D">
        <w:tab/>
        <w:t>Summary and analysis of the results of ITU-R studies for Issue C7</w:t>
      </w:r>
    </w:p>
    <w:p w:rsidR="007D1A48" w:rsidRPr="00BB797D" w:rsidRDefault="007D1A48" w:rsidP="00AC4C90">
      <w:r w:rsidRPr="00BB797D">
        <w:t xml:space="preserve">In order to implement the possibility of obtaining agreement from affected administrations for a specified period to considerably facilitate the tasks of those administrations applying Article 4 of RR Appendices </w:t>
      </w:r>
      <w:r w:rsidRPr="00BB797D">
        <w:rPr>
          <w:rStyle w:val="Appref"/>
          <w:b/>
          <w:bCs/>
        </w:rPr>
        <w:t xml:space="preserve">30 </w:t>
      </w:r>
      <w:r w:rsidRPr="00BB797D">
        <w:t xml:space="preserve">and </w:t>
      </w:r>
      <w:r w:rsidRPr="00BB797D">
        <w:rPr>
          <w:rStyle w:val="Appref"/>
          <w:b/>
          <w:bCs/>
        </w:rPr>
        <w:t xml:space="preserve">30A </w:t>
      </w:r>
      <w:r w:rsidRPr="00BB797D">
        <w:t xml:space="preserve">as well as Article 6 of RR Appendix </w:t>
      </w:r>
      <w:r w:rsidRPr="00BB797D">
        <w:rPr>
          <w:rStyle w:val="Appref"/>
          <w:b/>
          <w:bCs/>
        </w:rPr>
        <w:t>30B</w:t>
      </w:r>
      <w:r w:rsidRPr="00BB797D">
        <w:t xml:space="preserve">, it is proposed to amend RR Appendices </w:t>
      </w:r>
      <w:r w:rsidRPr="00BB797D">
        <w:rPr>
          <w:rStyle w:val="Appref"/>
          <w:b/>
          <w:bCs/>
        </w:rPr>
        <w:t xml:space="preserve">30A </w:t>
      </w:r>
      <w:r w:rsidRPr="00BB797D">
        <w:t xml:space="preserve">and </w:t>
      </w:r>
      <w:r w:rsidRPr="00BB797D">
        <w:rPr>
          <w:rStyle w:val="Appref"/>
          <w:b/>
          <w:bCs/>
        </w:rPr>
        <w:t xml:space="preserve">30B </w:t>
      </w:r>
      <w:r w:rsidRPr="00BB797D">
        <w:t xml:space="preserve">to be harmonized among RR Appendices </w:t>
      </w:r>
      <w:r w:rsidRPr="00BB797D">
        <w:rPr>
          <w:rStyle w:val="Appref"/>
          <w:b/>
          <w:bCs/>
        </w:rPr>
        <w:t>30</w:t>
      </w:r>
      <w:r w:rsidRPr="00BB797D">
        <w:rPr>
          <w:bCs/>
        </w:rPr>
        <w:t>,</w:t>
      </w:r>
      <w:r w:rsidRPr="00BB797D">
        <w:rPr>
          <w:b/>
          <w:bCs/>
        </w:rPr>
        <w:t xml:space="preserve"> </w:t>
      </w:r>
      <w:r w:rsidRPr="00BB797D">
        <w:rPr>
          <w:rStyle w:val="Appref"/>
          <w:b/>
          <w:bCs/>
        </w:rPr>
        <w:t xml:space="preserve">30A </w:t>
      </w:r>
      <w:r w:rsidRPr="00BB797D">
        <w:rPr>
          <w:bCs/>
        </w:rPr>
        <w:t xml:space="preserve">and </w:t>
      </w:r>
      <w:r w:rsidRPr="00BB797D">
        <w:rPr>
          <w:rStyle w:val="Appref"/>
          <w:b/>
          <w:bCs/>
        </w:rPr>
        <w:t>30B</w:t>
      </w:r>
      <w:r w:rsidRPr="00BB797D">
        <w:t>.</w:t>
      </w:r>
    </w:p>
    <w:p w:rsidR="007D1A48" w:rsidRPr="00BB797D" w:rsidRDefault="007D1A48" w:rsidP="00AC4C90">
      <w:pPr>
        <w:pStyle w:val="Heading2"/>
      </w:pPr>
      <w:bookmarkStart w:id="3453" w:name="_Toc524536107"/>
      <w:r w:rsidRPr="00BB797D">
        <w:lastRenderedPageBreak/>
        <w:t>3/7/3.4</w:t>
      </w:r>
      <w:r w:rsidRPr="00BB797D">
        <w:tab/>
        <w:t>Method to satisfy Issue C</w:t>
      </w:r>
      <w:bookmarkEnd w:id="3453"/>
    </w:p>
    <w:p w:rsidR="007D1A48" w:rsidRPr="00BB797D" w:rsidRDefault="007D1A48" w:rsidP="00AC4C90">
      <w:pPr>
        <w:pStyle w:val="Heading3"/>
      </w:pPr>
      <w:r w:rsidRPr="00BB797D">
        <w:t>3/7/3.4.1</w:t>
      </w:r>
      <w:r w:rsidRPr="00BB797D">
        <w:tab/>
        <w:t>Method to satisfy Issue C1</w:t>
      </w:r>
    </w:p>
    <w:p w:rsidR="007D1A48" w:rsidRPr="00BB797D" w:rsidRDefault="007D1A48" w:rsidP="00AC4C90">
      <w:r w:rsidRPr="00BB797D">
        <w:t xml:space="preserve">A single method has been identified to address this issue. The method to address the regulatory inconsistency identified in this issue is to align the text of paragraph 8.13 of Article 8 of RR Appendix </w:t>
      </w:r>
      <w:r w:rsidRPr="00BB797D">
        <w:rPr>
          <w:rStyle w:val="Appref"/>
          <w:b/>
          <w:bCs/>
        </w:rPr>
        <w:t xml:space="preserve">30B </w:t>
      </w:r>
      <w:r w:rsidRPr="00BB797D">
        <w:t xml:space="preserve">with that of RR No. </w:t>
      </w:r>
      <w:r w:rsidRPr="00BB797D">
        <w:rPr>
          <w:rStyle w:val="Artref"/>
          <w:b/>
          <w:bCs/>
        </w:rPr>
        <w:t>11.43A</w:t>
      </w:r>
      <w:r w:rsidRPr="00BB797D">
        <w:t xml:space="preserve"> of RR Article </w:t>
      </w:r>
      <w:r w:rsidRPr="00BB797D">
        <w:rPr>
          <w:rStyle w:val="Artref"/>
          <w:b/>
          <w:bCs/>
        </w:rPr>
        <w:t>11</w:t>
      </w:r>
      <w:r w:rsidRPr="00BB797D">
        <w:t>.</w:t>
      </w:r>
    </w:p>
    <w:p w:rsidR="007D1A48" w:rsidRPr="00BB797D" w:rsidRDefault="007D1A48" w:rsidP="00AC4C90">
      <w:pPr>
        <w:pStyle w:val="Heading3"/>
      </w:pPr>
      <w:r w:rsidRPr="00BB797D">
        <w:t>3/7/3.4.2</w:t>
      </w:r>
      <w:r w:rsidRPr="00BB797D">
        <w:tab/>
        <w:t>Method to satisfy Issue C2</w:t>
      </w:r>
    </w:p>
    <w:p w:rsidR="007D1A48" w:rsidRPr="00BB797D" w:rsidRDefault="007D1A48" w:rsidP="00AC4C90">
      <w:r w:rsidRPr="00BB797D">
        <w:t xml:space="preserve">A single method has been identified to address this issue. The method is to add another footnote to paragraph 6.1 of Article 6 of RR Appendix </w:t>
      </w:r>
      <w:r w:rsidRPr="00BB797D">
        <w:rPr>
          <w:rStyle w:val="Appref"/>
          <w:b/>
          <w:bCs/>
        </w:rPr>
        <w:t>30B</w:t>
      </w:r>
      <w:r w:rsidRPr="00BB797D">
        <w:t xml:space="preserve"> to allow the administration as follows:</w:t>
      </w:r>
    </w:p>
    <w:p w:rsidR="007D1A48" w:rsidRPr="00BB797D" w:rsidRDefault="007D1A48" w:rsidP="00AC4C90">
      <w:pPr>
        <w:pStyle w:val="enumlev1"/>
      </w:pPr>
      <w:r w:rsidRPr="00BB797D">
        <w:t>a)</w:t>
      </w:r>
      <w:r w:rsidRPr="00BB797D">
        <w:tab/>
        <w:t>to submit under paragraph 6.1 an additional use for the two blocks/sub-bands in 10</w:t>
      </w:r>
      <w:r w:rsidRPr="00BB797D">
        <w:noBreakHyphen/>
        <w:t>11 GHz but only bring into use one of the blocks/one sub-band or,</w:t>
      </w:r>
    </w:p>
    <w:p w:rsidR="007D1A48" w:rsidRPr="00BB797D" w:rsidRDefault="007D1A48" w:rsidP="00AC4C90">
      <w:pPr>
        <w:pStyle w:val="enumlev1"/>
        <w:rPr>
          <w:spacing w:val="-2"/>
        </w:rPr>
      </w:pPr>
      <w:r w:rsidRPr="00BB797D">
        <w:rPr>
          <w:spacing w:val="-2"/>
        </w:rPr>
        <w:t>b)</w:t>
      </w:r>
      <w:r w:rsidRPr="00BB797D">
        <w:rPr>
          <w:spacing w:val="-2"/>
        </w:rPr>
        <w:tab/>
        <w:t>to submit under paragraph 6.1 an application of an additional use for only one of the two blocks/sub-bands in 10-11 GHz and notify and bring into use that block/sub-band only;</w:t>
      </w:r>
    </w:p>
    <w:p w:rsidR="007D1A48" w:rsidRPr="00BB797D" w:rsidRDefault="007D1A48" w:rsidP="00AC4C90">
      <w:pPr>
        <w:pStyle w:val="enumlev1"/>
        <w:rPr>
          <w:spacing w:val="-2"/>
        </w:rPr>
      </w:pPr>
      <w:r w:rsidRPr="00BB797D">
        <w:rPr>
          <w:spacing w:val="-2"/>
        </w:rPr>
        <w:t>c)</w:t>
      </w:r>
      <w:r w:rsidRPr="00BB797D">
        <w:rPr>
          <w:spacing w:val="-2"/>
        </w:rPr>
        <w:tab/>
        <w:t>to allow/authorize the Bureau, in applying Article 6, to act according to the nature of submission and further process them accordingly, i.e. to process the two blocks/sub-bands or process one of the two block/sub-bands and further process the submission as received;</w:t>
      </w:r>
    </w:p>
    <w:p w:rsidR="007D1A48" w:rsidRPr="00BB797D" w:rsidRDefault="007D1A48" w:rsidP="00AC4C90">
      <w:pPr>
        <w:pStyle w:val="enumlev1"/>
      </w:pPr>
      <w:r w:rsidRPr="00BB797D">
        <w:t>d)</w:t>
      </w:r>
      <w:r w:rsidRPr="00BB797D">
        <w:tab/>
        <w:t xml:space="preserve">to allow/authorize the Bureau, in applying Article 8, to maintain one of the two blocks/sub-bands as notified even though the entire two blocks/sub-bands were submitted under Article </w:t>
      </w:r>
      <w:r w:rsidRPr="00BB797D">
        <w:rPr>
          <w:spacing w:val="-2"/>
        </w:rPr>
        <w:t>6</w:t>
      </w:r>
      <w:r w:rsidRPr="00BB797D">
        <w:t xml:space="preserve"> and successfully coordinated under that Article but only one of the block/sub-bands is notified or brought into use.</w:t>
      </w:r>
    </w:p>
    <w:p w:rsidR="007D1A48" w:rsidRPr="00BB797D" w:rsidRDefault="007D1A48" w:rsidP="00AC4C90">
      <w:r w:rsidRPr="00BB797D">
        <w:t>To continue providing the same level of protection to allotments and assignments with 500 MHz and to reflect the possibility of cross-strapping, the following strapping scheme for the 13/10</w:t>
      </w:r>
      <w:r w:rsidRPr="00BB797D">
        <w:noBreakHyphen/>
        <w:t>11 GHz frequency bands will be used:</w:t>
      </w:r>
    </w:p>
    <w:p w:rsidR="007D1A48" w:rsidRPr="00BB797D" w:rsidRDefault="007D1A48" w:rsidP="00AC4C90"/>
    <w:p w:rsidR="007D1A48" w:rsidRPr="00BB797D" w:rsidRDefault="007D1A48" w:rsidP="00AC4C90">
      <w:pPr>
        <w:pStyle w:val="Figuretitle"/>
      </w:pPr>
      <w:r w:rsidRPr="00BB797D">
        <w:t>(Frequency values are indicated in MHz)</w:t>
      </w:r>
    </w:p>
    <w:p w:rsidR="007D1A48" w:rsidRPr="00BB797D" w:rsidRDefault="007D1A48" w:rsidP="00AC4C90">
      <w:pPr>
        <w:pStyle w:val="Figure"/>
      </w:pPr>
      <w:r w:rsidRPr="00BB797D">
        <w:object w:dxaOrig="11310" w:dyaOrig="4785">
          <v:shape id="_x0000_i1029" type="#_x0000_t75" style="width:451.5pt;height:190.5pt" o:ole="">
            <v:imagedata r:id="rId115" o:title=""/>
          </v:shape>
          <o:OLEObject Type="Embed" ProgID="PBrush" ShapeID="_x0000_i1029" DrawAspect="Content" ObjectID="_1610747536" r:id="rId116"/>
        </w:object>
      </w:r>
    </w:p>
    <w:p w:rsidR="007D1A48" w:rsidRPr="00BB797D" w:rsidRDefault="007D1A48" w:rsidP="00AC4C90">
      <w:r w:rsidRPr="00BB797D">
        <w:t xml:space="preserve">This scheme will be reflected in the following calculated values of reference </w:t>
      </w:r>
      <w:r w:rsidRPr="00BB797D">
        <w:rPr>
          <w:i/>
          <w:iCs/>
        </w:rPr>
        <w:t>C</w:t>
      </w:r>
      <w:r w:rsidRPr="00BB797D">
        <w:t>/</w:t>
      </w:r>
      <w:r w:rsidRPr="00BB797D">
        <w:rPr>
          <w:i/>
          <w:iCs/>
        </w:rPr>
        <w:t>I</w:t>
      </w:r>
      <w:r w:rsidRPr="00BB797D">
        <w:t>.</w:t>
      </w:r>
    </w:p>
    <w:p w:rsidR="007D1A48" w:rsidRPr="00BB797D" w:rsidRDefault="007D1A48" w:rsidP="00AC4C90"/>
    <w:p w:rsidR="007D1A48" w:rsidRPr="00BB797D" w:rsidRDefault="007D1A48" w:rsidP="00AC4C90">
      <w:pPr>
        <w:pStyle w:val="Tabletitle"/>
      </w:pPr>
      <w:r w:rsidRPr="00BB797D">
        <w:rPr>
          <w:i/>
          <w:iCs/>
        </w:rPr>
        <w:lastRenderedPageBreak/>
        <w:t>C</w:t>
      </w:r>
      <w:r w:rsidRPr="00BB797D">
        <w:t>/</w:t>
      </w:r>
      <w:r w:rsidRPr="00BB797D">
        <w:rPr>
          <w:i/>
          <w:iCs/>
        </w:rPr>
        <w:t>I</w:t>
      </w:r>
      <w:r w:rsidRPr="00BB797D">
        <w:t xml:space="preserve"> reference values</w:t>
      </w:r>
    </w:p>
    <w:tbl>
      <w:tblPr>
        <w:tblW w:w="0" w:type="auto"/>
        <w:jc w:val="center"/>
        <w:tblLook w:val="04A0" w:firstRow="1" w:lastRow="0" w:firstColumn="1" w:lastColumn="0" w:noHBand="0" w:noVBand="1"/>
      </w:tblPr>
      <w:tblGrid>
        <w:gridCol w:w="2126"/>
        <w:gridCol w:w="2484"/>
        <w:gridCol w:w="2338"/>
      </w:tblGrid>
      <w:tr w:rsidR="007D1A48" w:rsidRPr="00BB797D" w:rsidTr="00AC4C90">
        <w:trPr>
          <w:jc w:val="center"/>
        </w:trPr>
        <w:tc>
          <w:tcPr>
            <w:tcW w:w="2126" w:type="dxa"/>
            <w:vAlign w:val="center"/>
          </w:tcPr>
          <w:p w:rsidR="007D1A48" w:rsidRPr="00BB797D" w:rsidRDefault="007D1A48" w:rsidP="00AC4C90">
            <w:pPr>
              <w:pStyle w:val="Tablehead"/>
            </w:pPr>
            <w:r w:rsidRPr="00BB797D">
              <w:t>Reference value</w:t>
            </w:r>
          </w:p>
        </w:tc>
        <w:tc>
          <w:tcPr>
            <w:tcW w:w="2484" w:type="dxa"/>
            <w:vAlign w:val="center"/>
          </w:tcPr>
          <w:p w:rsidR="007D1A48" w:rsidRPr="00BB797D" w:rsidRDefault="007D1A48" w:rsidP="00AC4C90">
            <w:pPr>
              <w:pStyle w:val="Tablehead"/>
            </w:pPr>
            <w:r w:rsidRPr="00BB797D">
              <w:t>Downlink frequency band</w:t>
            </w:r>
            <w:r w:rsidRPr="00BB797D">
              <w:br/>
              <w:t>(GHz)</w:t>
            </w:r>
          </w:p>
        </w:tc>
        <w:tc>
          <w:tcPr>
            <w:tcW w:w="2338" w:type="dxa"/>
            <w:vAlign w:val="center"/>
          </w:tcPr>
          <w:p w:rsidR="007D1A48" w:rsidRPr="00BB797D" w:rsidRDefault="007D1A48" w:rsidP="00AC4C90">
            <w:pPr>
              <w:pStyle w:val="Tablehead"/>
            </w:pPr>
            <w:r w:rsidRPr="00BB797D">
              <w:t>Uplink frequency band</w:t>
            </w:r>
            <w:r w:rsidRPr="00BB797D">
              <w:br/>
              <w:t>(GHz)</w:t>
            </w:r>
          </w:p>
        </w:tc>
      </w:tr>
      <w:tr w:rsidR="007D1A48" w:rsidRPr="00BB797D" w:rsidTr="00AC4C90">
        <w:trPr>
          <w:jc w:val="center"/>
        </w:trPr>
        <w:tc>
          <w:tcPr>
            <w:tcW w:w="2126" w:type="dxa"/>
            <w:vMerge w:val="restart"/>
            <w:vAlign w:val="center"/>
          </w:tcPr>
          <w:p w:rsidR="007D1A48" w:rsidRPr="00BB797D" w:rsidRDefault="007D1A48" w:rsidP="00AC4C90">
            <w:pPr>
              <w:pStyle w:val="Tabletext"/>
            </w:pPr>
            <w:r w:rsidRPr="00BB797D">
              <w:t>Downlink single entry</w:t>
            </w:r>
          </w:p>
        </w:tc>
        <w:tc>
          <w:tcPr>
            <w:tcW w:w="2484" w:type="dxa"/>
            <w:vAlign w:val="center"/>
          </w:tcPr>
          <w:p w:rsidR="007D1A48" w:rsidRPr="00BB797D" w:rsidRDefault="007D1A48" w:rsidP="00AC4C90">
            <w:pPr>
              <w:pStyle w:val="Tabletext"/>
              <w:jc w:val="center"/>
            </w:pPr>
            <w:r w:rsidRPr="00BB797D">
              <w:t>10.70-10.95</w:t>
            </w:r>
          </w:p>
        </w:tc>
        <w:tc>
          <w:tcPr>
            <w:tcW w:w="2338" w:type="dxa"/>
            <w:vAlign w:val="center"/>
          </w:tcPr>
          <w:p w:rsidR="007D1A48" w:rsidRPr="00BB797D" w:rsidRDefault="007D1A48" w:rsidP="00AC4C90">
            <w:pPr>
              <w:pStyle w:val="Tabletext"/>
              <w:jc w:val="center"/>
            </w:pPr>
            <w:r w:rsidRPr="00BB797D">
              <w:t>–</w:t>
            </w:r>
          </w:p>
        </w:tc>
      </w:tr>
      <w:tr w:rsidR="007D1A48" w:rsidRPr="00BB797D" w:rsidTr="00AC4C90">
        <w:trPr>
          <w:jc w:val="center"/>
        </w:trPr>
        <w:tc>
          <w:tcPr>
            <w:tcW w:w="2126" w:type="dxa"/>
            <w:vMerge/>
            <w:vAlign w:val="center"/>
          </w:tcPr>
          <w:p w:rsidR="007D1A48" w:rsidRPr="00BB797D" w:rsidRDefault="007D1A48" w:rsidP="00AC4C90">
            <w:pPr>
              <w:pStyle w:val="Tabletext"/>
            </w:pPr>
          </w:p>
        </w:tc>
        <w:tc>
          <w:tcPr>
            <w:tcW w:w="2484" w:type="dxa"/>
            <w:vAlign w:val="center"/>
          </w:tcPr>
          <w:p w:rsidR="007D1A48" w:rsidRPr="00BB797D" w:rsidRDefault="007D1A48" w:rsidP="00AC4C90">
            <w:pPr>
              <w:pStyle w:val="Tabletext"/>
              <w:jc w:val="center"/>
            </w:pPr>
            <w:r w:rsidRPr="00BB797D">
              <w:t>11.20-11.45</w:t>
            </w:r>
          </w:p>
        </w:tc>
        <w:tc>
          <w:tcPr>
            <w:tcW w:w="2338" w:type="dxa"/>
            <w:vAlign w:val="center"/>
          </w:tcPr>
          <w:p w:rsidR="007D1A48" w:rsidRPr="00BB797D" w:rsidRDefault="007D1A48" w:rsidP="00AC4C90">
            <w:pPr>
              <w:pStyle w:val="Tabletext"/>
              <w:jc w:val="center"/>
            </w:pPr>
            <w:r w:rsidRPr="00BB797D">
              <w:t>–</w:t>
            </w:r>
          </w:p>
        </w:tc>
      </w:tr>
      <w:tr w:rsidR="007D1A48" w:rsidRPr="00BB797D" w:rsidTr="00AC4C90">
        <w:trPr>
          <w:jc w:val="center"/>
        </w:trPr>
        <w:tc>
          <w:tcPr>
            <w:tcW w:w="2126" w:type="dxa"/>
            <w:vMerge w:val="restart"/>
            <w:vAlign w:val="center"/>
          </w:tcPr>
          <w:p w:rsidR="007D1A48" w:rsidRPr="00BB797D" w:rsidRDefault="007D1A48" w:rsidP="00AC4C90">
            <w:pPr>
              <w:pStyle w:val="Tabletext"/>
            </w:pPr>
            <w:r w:rsidRPr="00BB797D">
              <w:t>Uplink single entry</w:t>
            </w:r>
          </w:p>
        </w:tc>
        <w:tc>
          <w:tcPr>
            <w:tcW w:w="2484" w:type="dxa"/>
            <w:vAlign w:val="center"/>
          </w:tcPr>
          <w:p w:rsidR="007D1A48" w:rsidRPr="00BB797D" w:rsidRDefault="007D1A48" w:rsidP="00AC4C90">
            <w:pPr>
              <w:pStyle w:val="Tabletext"/>
              <w:jc w:val="center"/>
            </w:pPr>
            <w:r w:rsidRPr="00BB797D">
              <w:t>–</w:t>
            </w:r>
          </w:p>
        </w:tc>
        <w:tc>
          <w:tcPr>
            <w:tcW w:w="2338" w:type="dxa"/>
            <w:vAlign w:val="center"/>
          </w:tcPr>
          <w:p w:rsidR="007D1A48" w:rsidRPr="00BB797D" w:rsidRDefault="007D1A48" w:rsidP="00AC4C90">
            <w:pPr>
              <w:pStyle w:val="Tabletext"/>
              <w:jc w:val="center"/>
            </w:pPr>
            <w:r w:rsidRPr="00BB797D">
              <w:t>12.75-13.00</w:t>
            </w:r>
          </w:p>
        </w:tc>
      </w:tr>
      <w:tr w:rsidR="007D1A48" w:rsidRPr="00BB797D" w:rsidTr="00AC4C90">
        <w:trPr>
          <w:jc w:val="center"/>
        </w:trPr>
        <w:tc>
          <w:tcPr>
            <w:tcW w:w="2126" w:type="dxa"/>
            <w:vMerge/>
            <w:tcBorders>
              <w:bottom w:val="single" w:sz="4" w:space="0" w:color="auto"/>
            </w:tcBorders>
            <w:vAlign w:val="center"/>
          </w:tcPr>
          <w:p w:rsidR="007D1A48" w:rsidRPr="00BB797D" w:rsidRDefault="007D1A48" w:rsidP="00AC4C90">
            <w:pPr>
              <w:pStyle w:val="Tabletext"/>
            </w:pPr>
          </w:p>
        </w:tc>
        <w:tc>
          <w:tcPr>
            <w:tcW w:w="2484" w:type="dxa"/>
            <w:tcBorders>
              <w:bottom w:val="single" w:sz="4" w:space="0" w:color="auto"/>
            </w:tcBorders>
            <w:vAlign w:val="center"/>
          </w:tcPr>
          <w:p w:rsidR="007D1A48" w:rsidRPr="00BB797D" w:rsidRDefault="007D1A48" w:rsidP="00AC4C90">
            <w:pPr>
              <w:pStyle w:val="Tabletext"/>
              <w:jc w:val="center"/>
            </w:pPr>
            <w:r w:rsidRPr="00BB797D">
              <w:t>–</w:t>
            </w:r>
          </w:p>
        </w:tc>
        <w:tc>
          <w:tcPr>
            <w:tcW w:w="2338" w:type="dxa"/>
            <w:tcBorders>
              <w:bottom w:val="single" w:sz="4" w:space="0" w:color="auto"/>
            </w:tcBorders>
            <w:vAlign w:val="center"/>
          </w:tcPr>
          <w:p w:rsidR="007D1A48" w:rsidRPr="00BB797D" w:rsidRDefault="007D1A48" w:rsidP="00AC4C90">
            <w:pPr>
              <w:pStyle w:val="Tabletext"/>
              <w:jc w:val="center"/>
            </w:pPr>
            <w:r w:rsidRPr="00BB797D">
              <w:t>13.00-13.25</w:t>
            </w:r>
          </w:p>
        </w:tc>
      </w:tr>
      <w:tr w:rsidR="007D1A48" w:rsidRPr="00BB797D" w:rsidTr="00AC4C90">
        <w:trPr>
          <w:jc w:val="center"/>
        </w:trPr>
        <w:tc>
          <w:tcPr>
            <w:tcW w:w="2126" w:type="dxa"/>
            <w:vMerge w:val="restart"/>
            <w:vAlign w:val="center"/>
          </w:tcPr>
          <w:p w:rsidR="007D1A48" w:rsidRPr="00BB797D" w:rsidRDefault="007D1A48" w:rsidP="00AC4C90">
            <w:pPr>
              <w:pStyle w:val="Tabletext"/>
            </w:pPr>
            <w:r w:rsidRPr="00BB797D">
              <w:t>Overall aggregate</w:t>
            </w:r>
          </w:p>
        </w:tc>
        <w:tc>
          <w:tcPr>
            <w:tcW w:w="2484" w:type="dxa"/>
            <w:tcBorders>
              <w:bottom w:val="single" w:sz="4" w:space="0" w:color="auto"/>
            </w:tcBorders>
            <w:vAlign w:val="center"/>
          </w:tcPr>
          <w:p w:rsidR="007D1A48" w:rsidRPr="00BB797D" w:rsidRDefault="007D1A48" w:rsidP="00AC4C90">
            <w:pPr>
              <w:pStyle w:val="Tabletext"/>
              <w:jc w:val="center"/>
            </w:pPr>
            <w:r w:rsidRPr="00BB797D">
              <w:t>10.70­10.95</w:t>
            </w:r>
          </w:p>
        </w:tc>
        <w:tc>
          <w:tcPr>
            <w:tcW w:w="2338" w:type="dxa"/>
            <w:tcBorders>
              <w:bottom w:val="single" w:sz="4" w:space="0" w:color="auto"/>
            </w:tcBorders>
            <w:vAlign w:val="center"/>
          </w:tcPr>
          <w:p w:rsidR="007D1A48" w:rsidRPr="00BB797D" w:rsidRDefault="007D1A48" w:rsidP="00AC4C90">
            <w:pPr>
              <w:pStyle w:val="Tabletext"/>
              <w:jc w:val="center"/>
            </w:pPr>
            <w:r w:rsidRPr="00BB797D">
              <w:t>12.75-13.00</w:t>
            </w:r>
          </w:p>
        </w:tc>
      </w:tr>
      <w:tr w:rsidR="007D1A48" w:rsidRPr="00BB797D" w:rsidTr="00AC4C90">
        <w:trPr>
          <w:jc w:val="center"/>
        </w:trPr>
        <w:tc>
          <w:tcPr>
            <w:tcW w:w="2126" w:type="dxa"/>
            <w:vMerge/>
            <w:vAlign w:val="center"/>
          </w:tcPr>
          <w:p w:rsidR="007D1A48" w:rsidRPr="00BB797D" w:rsidRDefault="007D1A48" w:rsidP="00AC4C90">
            <w:pPr>
              <w:pStyle w:val="Tabletext"/>
            </w:pPr>
          </w:p>
        </w:tc>
        <w:tc>
          <w:tcPr>
            <w:tcW w:w="2484" w:type="dxa"/>
            <w:vAlign w:val="center"/>
          </w:tcPr>
          <w:p w:rsidR="007D1A48" w:rsidRPr="00BB797D" w:rsidRDefault="007D1A48" w:rsidP="00AC4C90">
            <w:pPr>
              <w:pStyle w:val="Tabletext"/>
              <w:jc w:val="center"/>
            </w:pPr>
            <w:r w:rsidRPr="00BB797D">
              <w:t>11.20-11.45</w:t>
            </w:r>
          </w:p>
        </w:tc>
        <w:tc>
          <w:tcPr>
            <w:tcW w:w="2338" w:type="dxa"/>
            <w:vAlign w:val="center"/>
          </w:tcPr>
          <w:p w:rsidR="007D1A48" w:rsidRPr="00BB797D" w:rsidRDefault="007D1A48" w:rsidP="00AC4C90">
            <w:pPr>
              <w:pStyle w:val="Tabletext"/>
              <w:jc w:val="center"/>
            </w:pPr>
            <w:r w:rsidRPr="00BB797D">
              <w:t>13.00-13.25</w:t>
            </w:r>
          </w:p>
        </w:tc>
      </w:tr>
      <w:tr w:rsidR="007D1A48" w:rsidRPr="00BB797D" w:rsidTr="00AC4C90">
        <w:trPr>
          <w:jc w:val="center"/>
        </w:trPr>
        <w:tc>
          <w:tcPr>
            <w:tcW w:w="2126" w:type="dxa"/>
            <w:vMerge/>
            <w:vAlign w:val="center"/>
          </w:tcPr>
          <w:p w:rsidR="007D1A48" w:rsidRPr="00BB797D" w:rsidRDefault="007D1A48" w:rsidP="00AC4C90">
            <w:pPr>
              <w:pStyle w:val="Tabletext"/>
            </w:pPr>
          </w:p>
        </w:tc>
        <w:tc>
          <w:tcPr>
            <w:tcW w:w="2484" w:type="dxa"/>
            <w:vAlign w:val="center"/>
          </w:tcPr>
          <w:p w:rsidR="007D1A48" w:rsidRPr="00BB797D" w:rsidRDefault="007D1A48" w:rsidP="00AC4C90">
            <w:pPr>
              <w:pStyle w:val="Tabletext"/>
              <w:jc w:val="center"/>
            </w:pPr>
            <w:r w:rsidRPr="00BB797D">
              <w:t>11.20-11.45</w:t>
            </w:r>
          </w:p>
        </w:tc>
        <w:tc>
          <w:tcPr>
            <w:tcW w:w="2338" w:type="dxa"/>
            <w:vAlign w:val="center"/>
          </w:tcPr>
          <w:p w:rsidR="007D1A48" w:rsidRPr="00BB797D" w:rsidRDefault="007D1A48" w:rsidP="00AC4C90">
            <w:pPr>
              <w:pStyle w:val="Tabletext"/>
              <w:jc w:val="center"/>
            </w:pPr>
            <w:r w:rsidRPr="00BB797D">
              <w:t>12.75-13.00</w:t>
            </w:r>
          </w:p>
        </w:tc>
      </w:tr>
      <w:tr w:rsidR="007D1A48" w:rsidRPr="00BB797D" w:rsidTr="00AC4C90">
        <w:trPr>
          <w:jc w:val="center"/>
        </w:trPr>
        <w:tc>
          <w:tcPr>
            <w:tcW w:w="2126" w:type="dxa"/>
            <w:vMerge/>
            <w:tcBorders>
              <w:bottom w:val="single" w:sz="4" w:space="0" w:color="auto"/>
            </w:tcBorders>
            <w:vAlign w:val="center"/>
          </w:tcPr>
          <w:p w:rsidR="007D1A48" w:rsidRPr="00BB797D" w:rsidRDefault="007D1A48" w:rsidP="00AC4C90">
            <w:pPr>
              <w:pStyle w:val="Tabletext"/>
            </w:pPr>
          </w:p>
        </w:tc>
        <w:tc>
          <w:tcPr>
            <w:tcW w:w="2484" w:type="dxa"/>
            <w:tcBorders>
              <w:bottom w:val="single" w:sz="4" w:space="0" w:color="auto"/>
            </w:tcBorders>
            <w:vAlign w:val="center"/>
          </w:tcPr>
          <w:p w:rsidR="007D1A48" w:rsidRPr="00BB797D" w:rsidRDefault="007D1A48" w:rsidP="00AC4C90">
            <w:pPr>
              <w:pStyle w:val="Tabletext"/>
              <w:jc w:val="center"/>
            </w:pPr>
            <w:r w:rsidRPr="00BB797D">
              <w:t>10.70­10.95</w:t>
            </w:r>
          </w:p>
        </w:tc>
        <w:tc>
          <w:tcPr>
            <w:tcW w:w="2338" w:type="dxa"/>
            <w:tcBorders>
              <w:bottom w:val="single" w:sz="4" w:space="0" w:color="auto"/>
            </w:tcBorders>
            <w:vAlign w:val="center"/>
          </w:tcPr>
          <w:p w:rsidR="007D1A48" w:rsidRPr="00BB797D" w:rsidRDefault="007D1A48" w:rsidP="00AC4C90">
            <w:pPr>
              <w:pStyle w:val="Tabletext"/>
              <w:jc w:val="center"/>
            </w:pPr>
            <w:r w:rsidRPr="00BB797D">
              <w:t>13.00-13.25</w:t>
            </w:r>
          </w:p>
        </w:tc>
      </w:tr>
    </w:tbl>
    <w:p w:rsidR="007D1A48" w:rsidRPr="00BB797D" w:rsidRDefault="007D1A48" w:rsidP="00AC4C90">
      <w:pPr>
        <w:spacing w:before="0"/>
      </w:pPr>
    </w:p>
    <w:p w:rsidR="007D1A48" w:rsidRPr="00BB797D" w:rsidRDefault="007D1A48" w:rsidP="00AC4C90">
      <w:pPr>
        <w:pStyle w:val="Heading3"/>
      </w:pPr>
      <w:r w:rsidRPr="00BB797D">
        <w:t>3/7/3.4.3</w:t>
      </w:r>
      <w:r w:rsidRPr="00BB797D">
        <w:tab/>
        <w:t>Method to satisfy Issue C3</w:t>
      </w:r>
    </w:p>
    <w:p w:rsidR="007D1A48" w:rsidRPr="00BB797D" w:rsidRDefault="007D1A48" w:rsidP="00AC4C90">
      <w:r w:rsidRPr="00BB797D">
        <w:t xml:space="preserve">A single method has been identified to address this issue. The method is to add a new provision in Article 6 of RR Appendix </w:t>
      </w:r>
      <w:r w:rsidRPr="00BB797D">
        <w:rPr>
          <w:rStyle w:val="Appref"/>
          <w:b/>
          <w:bCs/>
        </w:rPr>
        <w:t>30B</w:t>
      </w:r>
      <w:r w:rsidRPr="00BB797D">
        <w:t xml:space="preserve"> to clearly state that § 6.13 to 6.15 of RR Appendix </w:t>
      </w:r>
      <w:r w:rsidRPr="00BB797D">
        <w:rPr>
          <w:rStyle w:val="Appref"/>
          <w:b/>
          <w:bCs/>
        </w:rPr>
        <w:t>30B</w:t>
      </w:r>
      <w:r w:rsidRPr="00BB797D">
        <w:t xml:space="preserve"> do not apply in the context of requirements associated with § 6.6 of RR Appendix </w:t>
      </w:r>
      <w:r w:rsidRPr="00BB797D">
        <w:rPr>
          <w:rStyle w:val="Appref"/>
          <w:b/>
          <w:bCs/>
        </w:rPr>
        <w:t>30B</w:t>
      </w:r>
      <w:r w:rsidRPr="00BB797D">
        <w:t>.</w:t>
      </w:r>
    </w:p>
    <w:p w:rsidR="007D1A48" w:rsidRPr="00BB797D" w:rsidRDefault="007D1A48" w:rsidP="00AC4C90">
      <w:pPr>
        <w:pStyle w:val="Heading3"/>
      </w:pPr>
      <w:r w:rsidRPr="00BB797D">
        <w:t>3/7/3.4.4</w:t>
      </w:r>
      <w:r w:rsidRPr="00BB797D">
        <w:tab/>
        <w:t>Method to satisfy Issue C4</w:t>
      </w:r>
    </w:p>
    <w:p w:rsidR="007D1A48" w:rsidRPr="00BB797D" w:rsidRDefault="007D1A48" w:rsidP="00AC4C90">
      <w:r w:rsidRPr="00BB797D">
        <w:t>A single method has been identified to address this issue. The method is to modify § 4.1.12</w:t>
      </w:r>
      <w:r w:rsidRPr="00BB797D">
        <w:rPr>
          <w:i/>
        </w:rPr>
        <w:t xml:space="preserve">bis </w:t>
      </w:r>
      <w:r w:rsidRPr="00BB797D">
        <w:t>to allow administrations to request the Bureau to examine the submission made under § 4.1.12 also in respect of notification under § 5.1.1.</w:t>
      </w:r>
    </w:p>
    <w:p w:rsidR="007D1A48" w:rsidRPr="00BB797D" w:rsidRDefault="007D1A48" w:rsidP="00AC4C90">
      <w:pPr>
        <w:pStyle w:val="Heading3"/>
      </w:pPr>
      <w:r w:rsidRPr="00BB797D">
        <w:t>3/7/3.4.5</w:t>
      </w:r>
      <w:r w:rsidRPr="00BB797D">
        <w:tab/>
        <w:t>Method to satisfy Issue C5</w:t>
      </w:r>
    </w:p>
    <w:p w:rsidR="007D1A48" w:rsidRPr="00BB797D" w:rsidRDefault="007D1A48" w:rsidP="00AC4C90">
      <w:r w:rsidRPr="00BB797D">
        <w:t xml:space="preserve">A single method has been identified to address this issue. It would be considered advantageous to notifying administrations if the Bureau sends a reminder of the option to resubmit returned frequency assignments under RR No. </w:t>
      </w:r>
      <w:r w:rsidRPr="00BB797D">
        <w:rPr>
          <w:rStyle w:val="Artref"/>
          <w:b/>
          <w:bCs/>
        </w:rPr>
        <w:t>11.37</w:t>
      </w:r>
      <w:r w:rsidRPr="00BB797D">
        <w:t xml:space="preserve"> or </w:t>
      </w:r>
      <w:r w:rsidRPr="00BB797D">
        <w:rPr>
          <w:rStyle w:val="Artref"/>
          <w:b/>
          <w:bCs/>
        </w:rPr>
        <w:t>11.38</w:t>
      </w:r>
      <w:r w:rsidRPr="00BB797D">
        <w:t xml:space="preserve">. Modification of RR No. </w:t>
      </w:r>
      <w:r w:rsidRPr="00BB797D">
        <w:rPr>
          <w:rStyle w:val="Artref"/>
          <w:b/>
          <w:bCs/>
        </w:rPr>
        <w:t>11.46</w:t>
      </w:r>
      <w:r w:rsidRPr="00BB797D">
        <w:t xml:space="preserve"> requiring the Bureau to remind the notifying administration of the six-month deadline would aid administrations who may have had difficulties in receiving the communication of returned frequency assignments. </w:t>
      </w:r>
    </w:p>
    <w:p w:rsidR="007D1A48" w:rsidRPr="00BB797D" w:rsidRDefault="007D1A48" w:rsidP="00AC4C90">
      <w:pPr>
        <w:pStyle w:val="Heading3"/>
      </w:pPr>
      <w:r w:rsidRPr="00BB797D">
        <w:t>3/7/3.4.6</w:t>
      </w:r>
      <w:r w:rsidRPr="00BB797D">
        <w:tab/>
        <w:t>Method to satisfy Issue C6</w:t>
      </w:r>
    </w:p>
    <w:p w:rsidR="007D1A48" w:rsidRPr="00BB797D" w:rsidRDefault="007D1A48" w:rsidP="00AC4C90">
      <w:r w:rsidRPr="00BB797D">
        <w:t xml:space="preserve">A single method has been identified to address this issue. This method would modify § 6.17 to allow one submission to be treated in respect of both provisions and modify RR Appendix </w:t>
      </w:r>
      <w:r w:rsidRPr="00BB797D">
        <w:rPr>
          <w:rStyle w:val="Appref"/>
          <w:b/>
          <w:bCs/>
        </w:rPr>
        <w:t>4</w:t>
      </w:r>
      <w:r w:rsidRPr="00BB797D">
        <w:t xml:space="preserve"> to enable this.</w:t>
      </w:r>
    </w:p>
    <w:p w:rsidR="007D1A48" w:rsidRPr="00BB797D" w:rsidRDefault="007D1A48" w:rsidP="00AC4C90">
      <w:pPr>
        <w:pStyle w:val="Heading3"/>
      </w:pPr>
      <w:r w:rsidRPr="00BB797D">
        <w:t>3/7/3.4.7</w:t>
      </w:r>
      <w:r w:rsidRPr="00BB797D">
        <w:tab/>
        <w:t>Method to satisfy Issue C7</w:t>
      </w:r>
    </w:p>
    <w:p w:rsidR="007D1A48" w:rsidRPr="00BB797D" w:rsidRDefault="007D1A48" w:rsidP="00AC4C90">
      <w:r w:rsidRPr="00BB797D">
        <w:t>A single method has been identified to address this issue. This method would add a new provision 6.15</w:t>
      </w:r>
      <w:r w:rsidRPr="00BB797D">
        <w:rPr>
          <w:i/>
          <w:iCs/>
        </w:rPr>
        <w:t>bis</w:t>
      </w:r>
      <w:r w:rsidRPr="00BB797D">
        <w:t xml:space="preserve"> to Article </w:t>
      </w:r>
      <w:r w:rsidRPr="00BB797D">
        <w:rPr>
          <w:bCs/>
        </w:rPr>
        <w:t>6</w:t>
      </w:r>
      <w:r w:rsidRPr="00BB797D">
        <w:t xml:space="preserve"> and a new provision </w:t>
      </w:r>
      <w:r w:rsidRPr="00BB797D">
        <w:rPr>
          <w:rFonts w:asciiTheme="majorBidi" w:hAnsiTheme="majorBidi" w:cstheme="majorBidi"/>
        </w:rPr>
        <w:t xml:space="preserve">§ </w:t>
      </w:r>
      <w:r w:rsidRPr="00BB797D">
        <w:t>8.16</w:t>
      </w:r>
      <w:r w:rsidRPr="00BB797D">
        <w:rPr>
          <w:i/>
        </w:rPr>
        <w:t>bis</w:t>
      </w:r>
      <w:r w:rsidRPr="00BB797D">
        <w:t xml:space="preserve"> to Article </w:t>
      </w:r>
      <w:r w:rsidRPr="00BB797D">
        <w:rPr>
          <w:rStyle w:val="Artref"/>
          <w:bCs/>
        </w:rPr>
        <w:t>8</w:t>
      </w:r>
      <w:r w:rsidRPr="00BB797D">
        <w:t xml:space="preserve"> of RR Appendix </w:t>
      </w:r>
      <w:r w:rsidRPr="00BB797D">
        <w:rPr>
          <w:rStyle w:val="Appref"/>
          <w:b/>
          <w:bCs/>
        </w:rPr>
        <w:t>30B</w:t>
      </w:r>
      <w:r w:rsidRPr="00BB797D">
        <w:t xml:space="preserve"> in order to recognize the possibility of obtaining agreement from affected administrations for a specified period.</w:t>
      </w:r>
    </w:p>
    <w:p w:rsidR="007D1A48" w:rsidRPr="00BB797D" w:rsidRDefault="007D1A48" w:rsidP="00AC4C90">
      <w:pPr>
        <w:rPr>
          <w:b/>
        </w:rPr>
      </w:pPr>
      <w:r w:rsidRPr="00BB797D">
        <w:t xml:space="preserve">In addition, in order to make harmonization of RR Appendix </w:t>
      </w:r>
      <w:r w:rsidRPr="00BB797D">
        <w:rPr>
          <w:rStyle w:val="Appref"/>
          <w:b/>
          <w:bCs/>
        </w:rPr>
        <w:t>30B</w:t>
      </w:r>
      <w:r w:rsidRPr="00BB797D">
        <w:t xml:space="preserve"> and RR Appendices </w:t>
      </w:r>
      <w:r w:rsidRPr="00BB797D">
        <w:rPr>
          <w:rStyle w:val="Appref"/>
          <w:b/>
          <w:bCs/>
        </w:rPr>
        <w:t>30</w:t>
      </w:r>
      <w:r w:rsidRPr="00BB797D">
        <w:t xml:space="preserve"> and</w:t>
      </w:r>
      <w:r w:rsidRPr="00BB797D">
        <w:rPr>
          <w:b/>
          <w:bCs/>
        </w:rPr>
        <w:t xml:space="preserve"> </w:t>
      </w:r>
      <w:r w:rsidRPr="00BB797D">
        <w:rPr>
          <w:rStyle w:val="Appref"/>
          <w:b/>
          <w:bCs/>
        </w:rPr>
        <w:t>30A</w:t>
      </w:r>
      <w:r w:rsidRPr="00BB797D">
        <w:t xml:space="preserve">, modification to </w:t>
      </w:r>
      <w:r w:rsidRPr="00BB797D">
        <w:rPr>
          <w:rFonts w:asciiTheme="majorBidi" w:hAnsiTheme="majorBidi" w:cstheme="majorBidi"/>
        </w:rPr>
        <w:t xml:space="preserve">§ </w:t>
      </w:r>
      <w:r w:rsidRPr="00BB797D">
        <w:t xml:space="preserve">5.2.6 to Article </w:t>
      </w:r>
      <w:r w:rsidRPr="00BB797D">
        <w:rPr>
          <w:rStyle w:val="Artref"/>
          <w:bCs/>
        </w:rPr>
        <w:t>5</w:t>
      </w:r>
      <w:r w:rsidRPr="00BB797D">
        <w:t xml:space="preserve"> of RR Appendix </w:t>
      </w:r>
      <w:r w:rsidRPr="00BB797D">
        <w:rPr>
          <w:rStyle w:val="Appref"/>
          <w:b/>
          <w:bCs/>
        </w:rPr>
        <w:t>30A</w:t>
      </w:r>
      <w:r w:rsidRPr="00BB797D">
        <w:t xml:space="preserve"> would be necessary.</w:t>
      </w:r>
    </w:p>
    <w:p w:rsidR="007D1A48" w:rsidRPr="00BB797D" w:rsidRDefault="007D1A48" w:rsidP="00AC4C90">
      <w:pPr>
        <w:pStyle w:val="Methodheading2"/>
      </w:pPr>
      <w:bookmarkStart w:id="3454" w:name="_Toc524536108"/>
      <w:r w:rsidRPr="00BB797D">
        <w:lastRenderedPageBreak/>
        <w:t>3/7/3.5</w:t>
      </w:r>
      <w:r w:rsidRPr="00BB797D">
        <w:tab/>
        <w:t>Regulatory and procedural considerations for Issue C</w:t>
      </w:r>
      <w:bookmarkEnd w:id="3454"/>
    </w:p>
    <w:p w:rsidR="007D1A48" w:rsidRPr="00BB797D" w:rsidRDefault="007D1A48" w:rsidP="00AC4C90">
      <w:pPr>
        <w:pStyle w:val="Methodheading3"/>
      </w:pPr>
      <w:r w:rsidRPr="00BB797D">
        <w:t>3/7/3.5.1</w:t>
      </w:r>
      <w:r w:rsidRPr="00BB797D">
        <w:tab/>
        <w:t>Regulatory and procedural considerations for Issue C1</w:t>
      </w:r>
    </w:p>
    <w:p w:rsidR="007D1A48" w:rsidRPr="00BB797D" w:rsidRDefault="007D1A48" w:rsidP="00AC4C90">
      <w:pPr>
        <w:pStyle w:val="AppendixNo"/>
      </w:pPr>
      <w:r w:rsidRPr="00BB797D">
        <w:t xml:space="preserve">APPENDIX </w:t>
      </w:r>
      <w:r w:rsidRPr="00BB797D">
        <w:rPr>
          <w:rStyle w:val="href"/>
        </w:rPr>
        <w:t>30B</w:t>
      </w:r>
      <w:r w:rsidRPr="00BB797D">
        <w:t xml:space="preserve"> (REV.WRC</w:t>
      </w:r>
      <w:r w:rsidRPr="00BB797D">
        <w:noBreakHyphen/>
        <w:t>15)</w:t>
      </w:r>
    </w:p>
    <w:p w:rsidR="007D1A48" w:rsidRPr="00BB797D" w:rsidRDefault="007D1A48" w:rsidP="00AC4C90">
      <w:pPr>
        <w:pStyle w:val="Appendixtitle"/>
      </w:pPr>
      <w:r w:rsidRPr="00BB797D">
        <w:t>Provisions and associated Plan for the fixed-satellite service</w:t>
      </w:r>
      <w:r w:rsidRPr="00BB797D">
        <w:br/>
        <w:t>in the frequency bands 4 500-4 800 MHz, 6 725-7 025 MHz,</w:t>
      </w:r>
      <w:r w:rsidRPr="00BB797D">
        <w:br/>
        <w:t>10.70-10.95 GHz, 11.20-11.45 GHz and 12.75-13.25 GHz</w:t>
      </w:r>
    </w:p>
    <w:p w:rsidR="007D1A48" w:rsidRPr="00BB797D" w:rsidRDefault="007D1A48" w:rsidP="00AC4C90">
      <w:pPr>
        <w:pStyle w:val="AppArtNo"/>
      </w:pPr>
      <w:r w:rsidRPr="00BB797D">
        <w:t>ARTICLE 8</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pPr>
      <w:r w:rsidRPr="00BB797D">
        <w:t>Procedure for notification and recording in the Master Register</w:t>
      </w:r>
      <w:r w:rsidRPr="00BB797D">
        <w:br/>
        <w:t>of assignments in the planned bands for the</w:t>
      </w:r>
      <w:r w:rsidRPr="00BB797D">
        <w:br/>
        <w:t>fixed-satellite service</w:t>
      </w:r>
      <w:r w:rsidRPr="00BB797D">
        <w:rPr>
          <w:rStyle w:val="FootnoteReference"/>
          <w:b w:val="0"/>
          <w:bCs/>
        </w:rPr>
        <w:t>11,</w:t>
      </w:r>
      <w:r w:rsidRPr="00BB797D">
        <w:rPr>
          <w:b w:val="0"/>
          <w:bCs/>
        </w:rPr>
        <w:t xml:space="preserve"> </w:t>
      </w:r>
      <w:r w:rsidRPr="00BB797D">
        <w:rPr>
          <w:rStyle w:val="FootnoteReference"/>
          <w:b w:val="0"/>
          <w:bCs/>
        </w:rPr>
        <w:t>12</w:t>
      </w:r>
      <w:r w:rsidRPr="00BB797D">
        <w:rPr>
          <w:b w:val="0"/>
          <w:bCs/>
          <w:sz w:val="16"/>
          <w:szCs w:val="16"/>
        </w:rPr>
        <w:t>     (WRC</w:t>
      </w:r>
      <w:r w:rsidRPr="00BB797D">
        <w:rPr>
          <w:b w:val="0"/>
          <w:bCs/>
          <w:sz w:val="16"/>
          <w:szCs w:val="16"/>
        </w:rPr>
        <w:noBreakHyphen/>
        <w:t>15)</w:t>
      </w:r>
    </w:p>
    <w:p w:rsidR="007D1A48" w:rsidRPr="00BB797D" w:rsidRDefault="007D1A48" w:rsidP="00AC4C90">
      <w:pPr>
        <w:pStyle w:val="Proposal"/>
      </w:pPr>
      <w:r w:rsidRPr="00BB797D">
        <w:t>MOD</w:t>
      </w:r>
    </w:p>
    <w:p w:rsidR="007D1A48" w:rsidRPr="00BB797D" w:rsidRDefault="007D1A48" w:rsidP="00AC4C90">
      <w:pPr>
        <w:rPr>
          <w:sz w:val="16"/>
          <w:szCs w:val="16"/>
        </w:rPr>
      </w:pPr>
      <w:r w:rsidRPr="00BB797D">
        <w:rPr>
          <w:rStyle w:val="Provsplit"/>
        </w:rPr>
        <w:t>8.13</w:t>
      </w:r>
      <w:r w:rsidRPr="00BB797D">
        <w:tab/>
        <w:t>A notice of a change in the characteristics of an assignment already recorded, as specified in Appendix </w:t>
      </w:r>
      <w:r w:rsidRPr="00BB797D">
        <w:rPr>
          <w:rStyle w:val="Appref"/>
          <w:b/>
          <w:bCs/>
        </w:rPr>
        <w:t>4</w:t>
      </w:r>
      <w:r w:rsidRPr="00BB797D">
        <w:t xml:space="preserve">, shall be examined by the Bureau under § 8.8 and § 8.9, as appropriate. Any changes to the characteristics of an assignment that has been </w:t>
      </w:r>
      <w:del w:id="3455" w:author="Malaguti, Nelson" w:date="2016-10-19T10:41:00Z">
        <w:r w:rsidRPr="00BB797D" w:rsidDel="009B3AE1">
          <w:delText>notified</w:delText>
        </w:r>
      </w:del>
      <w:ins w:id="3456" w:author="Malaguti, Nelson" w:date="2016-10-19T10:41:00Z">
        <w:r w:rsidRPr="00BB797D">
          <w:rPr>
            <w:bCs/>
          </w:rPr>
          <w:t>recorded</w:t>
        </w:r>
      </w:ins>
      <w:r w:rsidRPr="00BB797D">
        <w:t xml:space="preserve"> and confirmed as having been brought into use shall be brought into use within eight years from the date of the notification of the modification. Any changes to the characteristics of an assignment that has been </w:t>
      </w:r>
      <w:del w:id="3457" w:author="Malaguti, Nelson" w:date="2016-10-19T10:41:00Z">
        <w:r w:rsidRPr="00BB797D" w:rsidDel="009B3AE1">
          <w:delText>notified</w:delText>
        </w:r>
      </w:del>
      <w:ins w:id="3458" w:author="Malaguti, Nelson" w:date="2016-10-19T10:41:00Z">
        <w:r w:rsidRPr="00BB797D">
          <w:rPr>
            <w:bCs/>
          </w:rPr>
          <w:t>recorded</w:t>
        </w:r>
      </w:ins>
      <w:r w:rsidRPr="00BB797D">
        <w:t xml:space="preserve"> but not yet brought into use shall be brought into use within the period provided for in §§ 6.1, 6.31 or 6.31</w:t>
      </w:r>
      <w:r w:rsidRPr="00BB797D">
        <w:rPr>
          <w:i/>
          <w:iCs/>
        </w:rPr>
        <w:t>bis</w:t>
      </w:r>
      <w:r w:rsidRPr="00BB797D">
        <w:t xml:space="preserve"> of Article 6.</w:t>
      </w:r>
      <w:r w:rsidRPr="00BB797D">
        <w:rPr>
          <w:sz w:val="16"/>
          <w:szCs w:val="16"/>
        </w:rPr>
        <w:t>    (WRC</w:t>
      </w:r>
      <w:r w:rsidRPr="00BB797D">
        <w:rPr>
          <w:sz w:val="16"/>
          <w:szCs w:val="16"/>
        </w:rPr>
        <w:noBreakHyphen/>
      </w:r>
      <w:del w:id="3459" w:author="Malaguti, Nelson" w:date="2016-10-19T10:55:00Z">
        <w:r w:rsidRPr="00BB797D" w:rsidDel="00076D49">
          <w:rPr>
            <w:sz w:val="16"/>
            <w:szCs w:val="16"/>
          </w:rPr>
          <w:delText>12</w:delText>
        </w:r>
      </w:del>
      <w:ins w:id="3460" w:author="Malaguti, Nelson" w:date="2016-10-19T10:55: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Methodheading3"/>
        <w:rPr>
          <w:szCs w:val="24"/>
        </w:rPr>
      </w:pPr>
      <w:r w:rsidRPr="00BB797D">
        <w:t>3/7/3.5.2</w:t>
      </w:r>
      <w:r w:rsidRPr="00BB797D">
        <w:tab/>
        <w:t>Regulatory and procedural considerations for Issue C2</w:t>
      </w:r>
    </w:p>
    <w:p w:rsidR="007D1A48" w:rsidRPr="00BB797D" w:rsidRDefault="007D1A48" w:rsidP="00AC4C90">
      <w:pPr>
        <w:pStyle w:val="AppendixNo"/>
      </w:pPr>
      <w:r w:rsidRPr="00BB797D">
        <w:t xml:space="preserve">APPENDIX </w:t>
      </w:r>
      <w:r w:rsidRPr="00BB797D">
        <w:rPr>
          <w:rStyle w:val="href"/>
        </w:rPr>
        <w:t>30B</w:t>
      </w:r>
      <w:r w:rsidRPr="00BB797D">
        <w:t xml:space="preserve"> (REV.WRC</w:t>
      </w:r>
      <w:r w:rsidRPr="00BB797D">
        <w:noBreakHyphen/>
        <w:t>15)</w:t>
      </w:r>
    </w:p>
    <w:p w:rsidR="007D1A48" w:rsidRPr="00BB797D" w:rsidRDefault="007D1A48" w:rsidP="00AC4C90">
      <w:pPr>
        <w:pStyle w:val="Appendixtitle"/>
      </w:pPr>
      <w:r w:rsidRPr="00BB797D">
        <w:t>Provisions and associated Plan for the fixed-satellite service</w:t>
      </w:r>
      <w:r w:rsidRPr="00BB797D">
        <w:br/>
        <w:t>in the frequency bands 4 500-4 800 MHz, 6 725-7 025 MHz,</w:t>
      </w:r>
      <w:r w:rsidRPr="00BB797D">
        <w:br/>
        <w:t>10.70-10.95 GHz, 11.20-11.45 GHz and 12.75-13.25 GHz</w:t>
      </w:r>
    </w:p>
    <w:p w:rsidR="007D1A48" w:rsidRPr="00BB797D" w:rsidRDefault="007D1A48" w:rsidP="00AC4C90">
      <w:pPr>
        <w:pStyle w:val="AppArtNo"/>
      </w:pPr>
      <w:r w:rsidRPr="00BB797D">
        <w:t>ARTICLE 6</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keepNext w:val="0"/>
        <w:keepLines w:val="0"/>
      </w:pPr>
      <w:r w:rsidRPr="00BB797D">
        <w:t>Procedures for the conversion of an allotment into an assignment, for</w:t>
      </w:r>
      <w:r w:rsidRPr="00BB797D">
        <w:br/>
        <w:t>the introduction of an additional system or for the modification of</w:t>
      </w:r>
      <w:r w:rsidRPr="00BB797D">
        <w:br/>
        <w:t>an assignment in the List</w:t>
      </w:r>
      <w:r w:rsidRPr="00BB797D">
        <w:rPr>
          <w:rStyle w:val="FootnoteReference"/>
          <w:b w:val="0"/>
          <w:bCs/>
        </w:rPr>
        <w:t>1,</w:t>
      </w:r>
      <w:r w:rsidRPr="00BB797D">
        <w:rPr>
          <w:b w:val="0"/>
          <w:bCs/>
        </w:rPr>
        <w:t xml:space="preserve"> </w:t>
      </w:r>
      <w:r w:rsidRPr="00BB797D">
        <w:rPr>
          <w:rStyle w:val="FootnoteReference"/>
          <w:b w:val="0"/>
          <w:bCs/>
        </w:rPr>
        <w:t>2</w:t>
      </w:r>
      <w:r w:rsidRPr="00BB797D">
        <w:rPr>
          <w:b w:val="0"/>
          <w:bCs/>
          <w:sz w:val="16"/>
          <w:szCs w:val="16"/>
        </w:rPr>
        <w:t>     (WRC</w:t>
      </w:r>
      <w:r w:rsidRPr="00BB797D">
        <w:rPr>
          <w:b w:val="0"/>
          <w:bCs/>
          <w:sz w:val="16"/>
          <w:szCs w:val="16"/>
        </w:rPr>
        <w:noBreakHyphen/>
        <w:t>15)</w:t>
      </w:r>
    </w:p>
    <w:p w:rsidR="007D1A48" w:rsidRPr="00BB797D" w:rsidRDefault="007D1A48" w:rsidP="00AC4C90">
      <w:pPr>
        <w:pStyle w:val="Proposal"/>
      </w:pPr>
      <w:r w:rsidRPr="00BB797D">
        <w:t>ADD</w:t>
      </w:r>
    </w:p>
    <w:p w:rsidR="007D1A48" w:rsidRPr="00BB797D" w:rsidRDefault="007D1A48" w:rsidP="00AC4C90">
      <w:r w:rsidRPr="00BB797D">
        <w:rPr>
          <w:rStyle w:val="Provsplit"/>
        </w:rPr>
        <w:t>6.1</w:t>
      </w:r>
      <w:r w:rsidRPr="00BB797D">
        <w:rPr>
          <w:rStyle w:val="Provsplit"/>
          <w:i/>
          <w:iCs/>
        </w:rPr>
        <w:t>bis</w:t>
      </w:r>
      <w:r w:rsidRPr="00BB797D">
        <w:rPr>
          <w:b/>
          <w:bCs/>
        </w:rPr>
        <w:tab/>
      </w:r>
      <w:r w:rsidRPr="00BB797D">
        <w:t>Administrations, in submitting an additional use under paragraph 6.1 of Appendix </w:t>
      </w:r>
      <w:r w:rsidRPr="00BB797D">
        <w:rPr>
          <w:rStyle w:val="Appref"/>
          <w:b/>
          <w:bCs/>
        </w:rPr>
        <w:t>30B</w:t>
      </w:r>
      <w:r w:rsidRPr="00BB797D">
        <w:t>,</w:t>
      </w:r>
      <w:r w:rsidRPr="00BB797D">
        <w:rPr>
          <w:rStyle w:val="Appref"/>
          <w:b/>
          <w:bCs/>
        </w:rPr>
        <w:t xml:space="preserve"> </w:t>
      </w:r>
      <w:r w:rsidRPr="00BB797D">
        <w:t>may submit Appendix </w:t>
      </w:r>
      <w:r w:rsidRPr="00BB797D">
        <w:rPr>
          <w:rStyle w:val="Appref"/>
          <w:b/>
          <w:bCs/>
        </w:rPr>
        <w:t>4</w:t>
      </w:r>
      <w:r w:rsidRPr="00BB797D">
        <w:t xml:space="preserve"> for both blocks/sub-bands each with 250 MHz (10.7-10.95 GHz or 11.2-11.45 GHz for downlink and 12.75-13.0 GHz or 13.0-13.25 GHz for uplink)</w:t>
      </w:r>
      <w:r w:rsidRPr="00BB797D">
        <w:rPr>
          <w:b/>
        </w:rPr>
        <w:t xml:space="preserve"> </w:t>
      </w:r>
      <w:r w:rsidRPr="00BB797D">
        <w:t>and notify under Article 8 and bring into use only one of the two blocks/sub-bands each with 250 MHz (10.7-</w:t>
      </w:r>
      <w:r w:rsidRPr="00BB797D">
        <w:lastRenderedPageBreak/>
        <w:t>10.95 GHz or 11.2-11.45 GHz for downlink and 12.75-13.0 GHz or 13.0-13.25 GHz for uplink)</w:t>
      </w:r>
      <w:r w:rsidRPr="00BB797D">
        <w:rPr>
          <w:b/>
        </w:rPr>
        <w:t xml:space="preserve"> </w:t>
      </w:r>
      <w:r w:rsidRPr="00BB797D">
        <w:t>or submit under paragraph 6.1 either of the two blocks/sub-bands each with 250 MHz (10.7-10.95 GHz or 11.2-11.45 GHz for downlink and 12.75-13.0 GHz or 13.0-13.25 GHz for uplink) and notify and bring into use under Article 8 that block/sub-band. The Bureau shall process that block/sub-band as it has been submitted under Article 6 and shall apply Article 8 for that notified and brought into use block/sub-band and cancel the other block/sub-band from its database.</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r w:rsidRPr="00BB797D">
        <w:rPr>
          <w:rStyle w:val="Provsplit"/>
        </w:rPr>
        <w:t>6.17</w:t>
      </w:r>
      <w:r w:rsidRPr="00BB797D">
        <w:rPr>
          <w:rStyle w:val="Provsplit"/>
          <w:i/>
          <w:iCs/>
        </w:rPr>
        <w:t>bis</w:t>
      </w:r>
      <w:r w:rsidRPr="00BB797D">
        <w:rPr>
          <w:i/>
        </w:rPr>
        <w:tab/>
      </w:r>
      <w:r w:rsidRPr="00BB797D">
        <w:t>An administration that has submitted the notice for an additional use under § 6.1 may request the Bureau to enter into the List only one block/sub-band of 250 MHz (10.7-10.95 GHz or 11.2-11.45 GHz for downlink and 12.75-13.0 GHz or 13.0-13.25 GHz for uplink).</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Methodheading3"/>
      </w:pPr>
      <w:r w:rsidRPr="00BB797D">
        <w:t>3/7/3.5.3</w:t>
      </w:r>
      <w:r w:rsidRPr="00BB797D">
        <w:tab/>
        <w:t>Regulatory and procedural considerations for Issue C3</w:t>
      </w:r>
    </w:p>
    <w:p w:rsidR="007D1A48" w:rsidRPr="00BB797D" w:rsidRDefault="007D1A48" w:rsidP="00AC4C90">
      <w:pPr>
        <w:pStyle w:val="AppendixNo"/>
      </w:pPr>
      <w:r w:rsidRPr="00BB797D">
        <w:t xml:space="preserve">APPENDIX </w:t>
      </w:r>
      <w:r w:rsidRPr="00BB797D">
        <w:rPr>
          <w:rStyle w:val="href"/>
        </w:rPr>
        <w:t>30B</w:t>
      </w:r>
      <w:r w:rsidRPr="00BB797D">
        <w:t xml:space="preserve"> (REV.WRC</w:t>
      </w:r>
      <w:r w:rsidRPr="00BB797D">
        <w:noBreakHyphen/>
        <w:t>15)</w:t>
      </w:r>
    </w:p>
    <w:p w:rsidR="007D1A48" w:rsidRPr="00BB797D" w:rsidRDefault="007D1A48" w:rsidP="00AC4C90">
      <w:pPr>
        <w:pStyle w:val="Appendixtitle"/>
      </w:pPr>
      <w:r w:rsidRPr="00BB797D">
        <w:t>Provisions and associated Plan for the fixed-satellite service</w:t>
      </w:r>
      <w:r w:rsidRPr="00BB797D">
        <w:br/>
        <w:t>in the frequency bands 4 500-4 800 MHz, 6 725-7 025 MHz,</w:t>
      </w:r>
      <w:r w:rsidRPr="00BB797D">
        <w:br/>
        <w:t>10.70-10.95 GHz, 11.20-11.45 GHz and 12.75-13.25 GHz</w:t>
      </w:r>
    </w:p>
    <w:p w:rsidR="007D1A48" w:rsidRPr="00BB797D" w:rsidRDefault="007D1A48" w:rsidP="00AC4C90">
      <w:pPr>
        <w:pStyle w:val="AppArtNo"/>
      </w:pPr>
      <w:r w:rsidRPr="00BB797D">
        <w:t>ARTICLE 6</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keepNext w:val="0"/>
        <w:keepLines w:val="0"/>
      </w:pPr>
      <w:r w:rsidRPr="00BB797D">
        <w:t>Procedures for the conversion of an allotment into an assignment, for</w:t>
      </w:r>
      <w:r w:rsidRPr="00BB797D">
        <w:br/>
        <w:t>the introduction of an additional system or for the modification of</w:t>
      </w:r>
      <w:r w:rsidRPr="00BB797D">
        <w:br/>
        <w:t>an assignment in the List</w:t>
      </w:r>
      <w:r w:rsidRPr="00BB797D">
        <w:rPr>
          <w:rStyle w:val="FootnoteReference"/>
          <w:b w:val="0"/>
          <w:bCs/>
        </w:rPr>
        <w:t>1, 2</w:t>
      </w:r>
      <w:r w:rsidRPr="00BB797D">
        <w:rPr>
          <w:b w:val="0"/>
          <w:bCs/>
          <w:sz w:val="16"/>
          <w:szCs w:val="16"/>
        </w:rPr>
        <w:t>     (WRC</w:t>
      </w:r>
      <w:r w:rsidRPr="00BB797D">
        <w:rPr>
          <w:b w:val="0"/>
          <w:bCs/>
          <w:sz w:val="16"/>
          <w:szCs w:val="16"/>
        </w:rPr>
        <w:noBreakHyphen/>
        <w:t>15)</w:t>
      </w:r>
    </w:p>
    <w:p w:rsidR="007D1A48" w:rsidRPr="00BB797D" w:rsidRDefault="007D1A48" w:rsidP="00AC4C90">
      <w:pPr>
        <w:pStyle w:val="Proposal"/>
        <w:rPr>
          <w:lang w:eastAsia="zh-CN"/>
        </w:rPr>
      </w:pPr>
      <w:r w:rsidRPr="00BB797D">
        <w:rPr>
          <w:lang w:eastAsia="zh-CN"/>
        </w:rPr>
        <w:t>ADD</w:t>
      </w:r>
    </w:p>
    <w:p w:rsidR="007D1A48" w:rsidRPr="00BB797D" w:rsidRDefault="007D1A48" w:rsidP="00AC4C90">
      <w:pPr>
        <w:rPr>
          <w:lang w:eastAsia="zh-CN"/>
        </w:rPr>
      </w:pPr>
      <w:r w:rsidRPr="00BB797D">
        <w:rPr>
          <w:rStyle w:val="Provsplit"/>
        </w:rPr>
        <w:t>6.15</w:t>
      </w:r>
      <w:r w:rsidRPr="00BB797D">
        <w:rPr>
          <w:rStyle w:val="Provsplit"/>
          <w:i/>
          <w:iCs/>
        </w:rPr>
        <w:t>bis</w:t>
      </w:r>
      <w:r w:rsidRPr="00BB797D">
        <w:rPr>
          <w:lang w:eastAsia="zh-CN"/>
        </w:rPr>
        <w:tab/>
        <w:t>The course of actions described in §§ 6.13 to 6.15 do not apply to the agreement requested under</w:t>
      </w:r>
      <w:r w:rsidRPr="00BB797D">
        <w:rPr>
          <w:iCs/>
          <w:lang w:eastAsia="zh-CN"/>
        </w:rPr>
        <w:t xml:space="preserve"> § 6.6</w:t>
      </w:r>
      <w:r w:rsidRPr="00BB797D">
        <w:rPr>
          <w:lang w:eastAsia="zh-CN"/>
        </w:rPr>
        <w:t>.</w:t>
      </w:r>
      <w:r w:rsidRPr="00BB797D">
        <w:rPr>
          <w:sz w:val="16"/>
          <w:szCs w:val="16"/>
        </w:rPr>
        <w:t>     (WRC</w:t>
      </w:r>
      <w:r w:rsidRPr="00BB797D">
        <w:rPr>
          <w:sz w:val="16"/>
          <w:szCs w:val="16"/>
        </w:rPr>
        <w:noBreakHyphen/>
        <w:t>19)</w:t>
      </w:r>
    </w:p>
    <w:p w:rsidR="007D1A48" w:rsidRPr="00BB797D" w:rsidRDefault="007D1A48" w:rsidP="00AC4C90">
      <w:pPr>
        <w:pStyle w:val="Reasons"/>
        <w:rPr>
          <w:lang w:eastAsia="zh-CN"/>
        </w:rPr>
      </w:pPr>
    </w:p>
    <w:p w:rsidR="007D1A48" w:rsidRPr="00BB797D" w:rsidRDefault="007D1A48" w:rsidP="00AC4C90">
      <w:pPr>
        <w:pStyle w:val="Methodheading3"/>
      </w:pPr>
      <w:r w:rsidRPr="00BB797D">
        <w:lastRenderedPageBreak/>
        <w:t>3/7/3.5.4</w:t>
      </w:r>
      <w:r w:rsidRPr="00BB797D">
        <w:tab/>
        <w:t>Regulatory and procedural considerations for Issue C4</w:t>
      </w:r>
    </w:p>
    <w:p w:rsidR="007D1A48" w:rsidRPr="00BB797D" w:rsidRDefault="007D1A48" w:rsidP="00AC4C90">
      <w:pPr>
        <w:pStyle w:val="AppendixNo"/>
      </w:pPr>
      <w:bookmarkStart w:id="3461" w:name="_Toc454787466"/>
      <w:r w:rsidRPr="00BB797D">
        <w:t xml:space="preserve">APPENDIX </w:t>
      </w:r>
      <w:r w:rsidRPr="00BB797D">
        <w:rPr>
          <w:rStyle w:val="href"/>
        </w:rPr>
        <w:t>30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3462" w:name="_Toc524536109"/>
      <w:r w:rsidRPr="00BB797D">
        <w:t>4.1</w:t>
      </w:r>
      <w:r w:rsidRPr="00BB797D">
        <w:tab/>
        <w:t>Provisions applicable to Regions 1 and 3</w:t>
      </w:r>
      <w:bookmarkEnd w:id="3462"/>
    </w:p>
    <w:p w:rsidR="007D1A48" w:rsidRPr="00BB797D" w:rsidRDefault="007D1A48" w:rsidP="00AC4C90">
      <w:pPr>
        <w:pStyle w:val="Proposal"/>
      </w:pPr>
      <w:r w:rsidRPr="00BB797D">
        <w:t>NOC</w:t>
      </w:r>
    </w:p>
    <w:p w:rsidR="007D1A48" w:rsidRPr="00BB797D" w:rsidRDefault="007D1A48" w:rsidP="00AC4C90">
      <w:pPr>
        <w:rPr>
          <w:sz w:val="16"/>
          <w:szCs w:val="16"/>
        </w:rPr>
      </w:pPr>
      <w:r w:rsidRPr="00BB797D">
        <w:rPr>
          <w:rStyle w:val="Provsplit"/>
        </w:rPr>
        <w:t>4.1.12</w:t>
      </w:r>
      <w:r w:rsidRPr="00BB797D">
        <w:tab/>
        <w:t>If agreement has been reached with the administrations identified in the publication referred to under § 4.1.5 above, the administration proposing the new or modified assignment may continue with the appropriate procedure in Article 5, and shall so inform the Bureau, indicating the final characteristics of the frequency assignment together with the names of the administrations with which agreement has been reached.</w:t>
      </w:r>
      <w:r w:rsidRPr="00BB797D">
        <w:rPr>
          <w:sz w:val="16"/>
        </w:rPr>
        <w:t>     (</w:t>
      </w:r>
      <w:r w:rsidRPr="00BB797D">
        <w:rPr>
          <w:sz w:val="16"/>
          <w:szCs w:val="16"/>
        </w:rPr>
        <w:t>WRC</w:t>
      </w:r>
      <w:r w:rsidRPr="00BB797D">
        <w:rPr>
          <w:sz w:val="16"/>
          <w:szCs w:val="16"/>
        </w:rPr>
        <w:noBreakHyphen/>
        <w:t>15)</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rPr>
          <w:sz w:val="16"/>
        </w:rPr>
      </w:pPr>
      <w:r w:rsidRPr="00BB797D">
        <w:rPr>
          <w:rStyle w:val="Provsplit"/>
        </w:rPr>
        <w:t>4.1.12</w:t>
      </w:r>
      <w:r w:rsidRPr="00BB797D">
        <w:rPr>
          <w:rStyle w:val="Provsplit"/>
          <w:i/>
          <w:iCs/>
        </w:rPr>
        <w:t>bis</w:t>
      </w:r>
      <w:r w:rsidRPr="00BB797D">
        <w:tab/>
        <w:t>In application of § 4.1.12, an administration may indicate the changes to the information communicated to the Bureau under § 4.1.3 and published under § 4.1.5.</w:t>
      </w:r>
      <w:ins w:id="3463" w:author="baba" w:date="2018-07-20T14:36:00Z">
        <w:r w:rsidRPr="00BB797D">
          <w:t xml:space="preserve"> </w:t>
        </w:r>
      </w:ins>
      <w:ins w:id="3464" w:author="Wengryniuk, Jack" w:date="2017-05-08T11:06:00Z">
        <w:r w:rsidRPr="00BB797D">
          <w:t>In submitting such information, noting the requirements of § 5.1.2, the</w:t>
        </w:r>
      </w:ins>
      <w:ins w:id="3465" w:author="baba" w:date="2018-07-20T14:36:00Z">
        <w:r w:rsidRPr="00BB797D">
          <w:t xml:space="preserve"> </w:t>
        </w:r>
      </w:ins>
      <w:ins w:id="3466" w:author="Wengryniuk, Jack" w:date="2017-05-08T11:06:00Z">
        <w:r w:rsidRPr="00BB797D">
          <w:t>administration may also request the Bureau to examine the submission in respect of notification under § 5.1.1.</w:t>
        </w:r>
      </w:ins>
      <w:r w:rsidRPr="00BB797D">
        <w:rPr>
          <w:sz w:val="16"/>
        </w:rPr>
        <w:t>    (WRC</w:t>
      </w:r>
      <w:r w:rsidRPr="00BB797D">
        <w:rPr>
          <w:sz w:val="16"/>
        </w:rPr>
        <w:noBreakHyphen/>
      </w:r>
      <w:del w:id="3467" w:author="Malaguti, Nelson" w:date="2017-05-09T20:09:00Z">
        <w:r w:rsidRPr="00BB797D" w:rsidDel="00FB360C">
          <w:rPr>
            <w:sz w:val="16"/>
          </w:rPr>
          <w:delText>03</w:delText>
        </w:r>
      </w:del>
      <w:ins w:id="3468" w:author="Malaguti, Nelson" w:date="2017-05-09T20:09: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AppendixNo"/>
      </w:pPr>
      <w:bookmarkStart w:id="3469" w:name="_Toc454787482"/>
      <w:r w:rsidRPr="00BB797D">
        <w:lastRenderedPageBreak/>
        <w:t xml:space="preserve">APPENDIX </w:t>
      </w:r>
      <w:r w:rsidRPr="00BB797D">
        <w:rPr>
          <w:rStyle w:val="href"/>
        </w:rPr>
        <w:t>30A</w:t>
      </w:r>
      <w:r w:rsidRPr="00BB797D">
        <w:t> (REV.WRC</w:t>
      </w:r>
      <w:r w:rsidRPr="00BB797D">
        <w:noBreakHyphen/>
        <w:t>15)</w:t>
      </w:r>
      <w:bookmarkEnd w:id="3469"/>
      <w:r w:rsidRPr="00BB797D">
        <w:rPr>
          <w:vertAlign w:val="superscript"/>
        </w:rPr>
        <w:t>*</w:t>
      </w:r>
    </w:p>
    <w:p w:rsidR="007D1A48" w:rsidRPr="00BB797D" w:rsidRDefault="007D1A48" w:rsidP="00AC4C90">
      <w:pPr>
        <w:pStyle w:val="Appendixtitle"/>
        <w:rPr>
          <w:b w:val="0"/>
          <w:bCs/>
          <w:sz w:val="16"/>
        </w:rPr>
      </w:pPr>
      <w:bookmarkStart w:id="3470" w:name="_Toc454787483"/>
      <w:bookmarkStart w:id="3471" w:name="_Toc330560563"/>
      <w:r w:rsidRPr="00BB797D">
        <w:t>Provisions and associated Plans and List</w:t>
      </w:r>
      <w:r w:rsidRPr="00BB797D">
        <w:rPr>
          <w:rStyle w:val="FootnoteReference"/>
          <w:b w:val="0"/>
          <w:bCs/>
        </w:rPr>
        <w:t>1</w:t>
      </w:r>
      <w:r w:rsidRPr="00BB797D">
        <w:t xml:space="preserve"> for feeder links for the broadcasting-satellite service (11.7-12.5 GHz in Region 1, 12.2-12.7 GHz</w:t>
      </w:r>
      <w:r w:rsidRPr="00BB797D">
        <w:br/>
        <w:t>in Region 2 and 11.7-12.2 GHz in Region 3) in the frequency bands</w:t>
      </w:r>
      <w:r w:rsidRPr="00BB797D">
        <w:br/>
        <w:t>14.5-14.8 GHz</w:t>
      </w:r>
      <w:r w:rsidRPr="00BB797D">
        <w:rPr>
          <w:rStyle w:val="FootnoteReference"/>
          <w:rFonts w:ascii="Times New Roman"/>
          <w:b w:val="0"/>
        </w:rPr>
        <w:t>2</w:t>
      </w:r>
      <w:r w:rsidRPr="00BB797D">
        <w:t xml:space="preserve"> and 17.3-18.1 GHz in Regions 1 and 3,</w:t>
      </w:r>
      <w:r w:rsidRPr="00BB797D">
        <w:br/>
        <w:t>and 17.3-17.8 GHz in Region 2</w:t>
      </w:r>
      <w:r w:rsidRPr="00BB797D">
        <w:rPr>
          <w:b w:val="0"/>
          <w:bCs/>
          <w:sz w:val="16"/>
        </w:rPr>
        <w:t>     (</w:t>
      </w:r>
      <w:r w:rsidRPr="00BB797D">
        <w:rPr>
          <w:rFonts w:asciiTheme="majorBidi" w:hAnsiTheme="majorBidi" w:cstheme="majorBidi"/>
          <w:b w:val="0"/>
          <w:bCs/>
          <w:sz w:val="16"/>
        </w:rPr>
        <w:t>WRC</w:t>
      </w:r>
      <w:r w:rsidRPr="00BB797D">
        <w:rPr>
          <w:rFonts w:asciiTheme="majorBidi" w:hAnsiTheme="majorBidi" w:cstheme="majorBidi"/>
          <w:b w:val="0"/>
          <w:bCs/>
          <w:sz w:val="16"/>
        </w:rPr>
        <w:noBreakHyphen/>
        <w:t>03)</w:t>
      </w:r>
      <w:bookmarkEnd w:id="3470"/>
      <w:bookmarkEnd w:id="3471"/>
    </w:p>
    <w:p w:rsidR="007D1A48" w:rsidRPr="00BB797D" w:rsidRDefault="007D1A48" w:rsidP="00AC4C90">
      <w:pPr>
        <w:pStyle w:val="AppArtNo"/>
        <w:tabs>
          <w:tab w:val="clear" w:pos="1134"/>
          <w:tab w:val="left" w:pos="1418"/>
        </w:tabs>
        <w:rPr>
          <w:sz w:val="16"/>
          <w:szCs w:val="16"/>
        </w:rPr>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3472" w:name="_Toc524536110"/>
      <w:r w:rsidRPr="00BB797D">
        <w:t>4.1</w:t>
      </w:r>
      <w:r w:rsidRPr="00BB797D">
        <w:tab/>
        <w:t>Provisions applicable to Regions 1 and 3</w:t>
      </w:r>
      <w:bookmarkEnd w:id="3472"/>
    </w:p>
    <w:p w:rsidR="007D1A48" w:rsidRPr="00BB797D" w:rsidRDefault="007D1A48" w:rsidP="00AC4C90">
      <w:pPr>
        <w:pStyle w:val="Proposal"/>
      </w:pPr>
      <w:r w:rsidRPr="00BB797D">
        <w:t>NOC</w:t>
      </w:r>
    </w:p>
    <w:p w:rsidR="007D1A48" w:rsidRPr="00BB797D" w:rsidRDefault="007D1A48" w:rsidP="00AC4C90">
      <w:pPr>
        <w:rPr>
          <w:sz w:val="16"/>
          <w:szCs w:val="16"/>
        </w:rPr>
      </w:pPr>
      <w:r w:rsidRPr="00BB797D">
        <w:rPr>
          <w:rStyle w:val="Provsplit"/>
        </w:rPr>
        <w:t>4.1.12</w:t>
      </w:r>
      <w:r w:rsidRPr="00BB797D">
        <w:tab/>
        <w:t>If agreement has been reached with the administrations identified in the publication referred to under § 4.1.5 above, the administration proposing the new or modified assignment may continue with the appropriate procedure in Article 5 and shall inform the Bureau, indicating the final characteristics of the frequency assignment together with the names of the administrations with which agreement has been reached.</w:t>
      </w:r>
      <w:r w:rsidRPr="00BB797D">
        <w:rPr>
          <w:sz w:val="16"/>
        </w:rPr>
        <w:t>     </w:t>
      </w:r>
      <w:r w:rsidRPr="00BB797D">
        <w:rPr>
          <w:sz w:val="16"/>
          <w:szCs w:val="16"/>
        </w:rPr>
        <w:t>(WRC</w:t>
      </w:r>
      <w:r w:rsidRPr="00BB797D">
        <w:rPr>
          <w:sz w:val="16"/>
          <w:szCs w:val="16"/>
        </w:rPr>
        <w:noBreakHyphen/>
        <w:t>15)</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rPr>
          <w:sz w:val="16"/>
        </w:rPr>
      </w:pPr>
      <w:r w:rsidRPr="00BB797D">
        <w:rPr>
          <w:rStyle w:val="Provsplit"/>
        </w:rPr>
        <w:t>4.1.12</w:t>
      </w:r>
      <w:r w:rsidRPr="00BB797D">
        <w:rPr>
          <w:rStyle w:val="Provsplit"/>
          <w:i/>
          <w:iCs/>
        </w:rPr>
        <w:t>bis</w:t>
      </w:r>
      <w:r w:rsidRPr="00BB797D">
        <w:tab/>
        <w:t>In application of § 4.1.12, an administration may indicate the changes to the information communicated to the Bureau under § 4.1.3 and published under § 4.1.5.</w:t>
      </w:r>
      <w:ins w:id="3473" w:author="John Wengryniuk" w:date="2018-07-08T07:30:00Z">
        <w:r w:rsidRPr="00BB797D">
          <w:t xml:space="preserve"> In submitting such information, noting the requirements of §</w:t>
        </w:r>
      </w:ins>
      <w:ins w:id="3474" w:author="baba" w:date="2018-07-20T14:49:00Z">
        <w:r w:rsidRPr="00BB797D">
          <w:t> </w:t>
        </w:r>
      </w:ins>
      <w:ins w:id="3475" w:author="John Wengryniuk" w:date="2018-07-08T07:30:00Z">
        <w:r w:rsidRPr="00BB797D">
          <w:t>5.1.6, the administration may also request the Bureau to examine the submission in respect of notification under §</w:t>
        </w:r>
      </w:ins>
      <w:ins w:id="3476" w:author="baba" w:date="2018-07-20T14:49:00Z">
        <w:r w:rsidRPr="00BB797D">
          <w:t> </w:t>
        </w:r>
      </w:ins>
      <w:ins w:id="3477" w:author="John Wengryniuk" w:date="2018-07-08T07:30:00Z">
        <w:r w:rsidRPr="00BB797D">
          <w:t>5.1.2.</w:t>
        </w:r>
      </w:ins>
      <w:r w:rsidRPr="00BB797D">
        <w:rPr>
          <w:sz w:val="16"/>
        </w:rPr>
        <w:t>     (WRC</w:t>
      </w:r>
      <w:r w:rsidRPr="00BB797D">
        <w:rPr>
          <w:sz w:val="16"/>
        </w:rPr>
        <w:noBreakHyphen/>
      </w:r>
      <w:del w:id="3478" w:author="KOR" w:date="2018-05-04T09:58:00Z">
        <w:r w:rsidRPr="00BB797D" w:rsidDel="00857E24">
          <w:rPr>
            <w:sz w:val="16"/>
          </w:rPr>
          <w:delText>03</w:delText>
        </w:r>
      </w:del>
      <w:ins w:id="3479" w:author="Song, Xiaojing" w:date="2018-07-13T09:51:00Z">
        <w:r w:rsidRPr="00BB797D">
          <w:rPr>
            <w:sz w:val="16"/>
          </w:rPr>
          <w:t>19</w:t>
        </w:r>
      </w:ins>
      <w:r w:rsidRPr="00BB797D">
        <w:rPr>
          <w:sz w:val="16"/>
        </w:rPr>
        <w:t>)</w:t>
      </w:r>
    </w:p>
    <w:p w:rsidR="007D1A48" w:rsidRPr="00BB797D" w:rsidRDefault="007D1A48" w:rsidP="00AC4C90">
      <w:pPr>
        <w:pStyle w:val="Reasons"/>
      </w:pPr>
    </w:p>
    <w:bookmarkEnd w:id="3461"/>
    <w:p w:rsidR="007D1A48" w:rsidRPr="00BB797D" w:rsidRDefault="007D1A48" w:rsidP="00AC4C90">
      <w:pPr>
        <w:pStyle w:val="Methodheading3"/>
      </w:pPr>
      <w:r w:rsidRPr="00BB797D">
        <w:t>3/7/3.5.5</w:t>
      </w:r>
      <w:r w:rsidRPr="00BB797D">
        <w:tab/>
        <w:t>Regulatory and procedural considerations for Issue C5</w:t>
      </w:r>
    </w:p>
    <w:p w:rsidR="007D1A48" w:rsidRPr="00BB797D" w:rsidRDefault="007D1A48" w:rsidP="00AC4C90">
      <w:pPr>
        <w:pStyle w:val="ArtNo"/>
      </w:pPr>
      <w:r w:rsidRPr="00BB797D">
        <w:t xml:space="preserve">ARTICLE </w:t>
      </w:r>
      <w:r w:rsidRPr="00BB797D">
        <w:rPr>
          <w:rStyle w:val="href"/>
        </w:rPr>
        <w:t>11</w:t>
      </w:r>
    </w:p>
    <w:p w:rsidR="007D1A48" w:rsidRPr="00BB797D" w:rsidRDefault="007D1A48" w:rsidP="00AC4C90">
      <w:pPr>
        <w:pStyle w:val="Arttitle"/>
        <w:spacing w:before="120"/>
        <w:rPr>
          <w:sz w:val="16"/>
          <w:szCs w:val="16"/>
        </w:rPr>
      </w:pPr>
      <w:r w:rsidRPr="00BB797D">
        <w:t xml:space="preserve">Notification and recording of frequency </w:t>
      </w:r>
      <w:r w:rsidRPr="00BB797D">
        <w:br/>
        <w:t>assignments</w:t>
      </w:r>
      <w:r w:rsidRPr="00BB797D">
        <w:rPr>
          <w:rStyle w:val="FootnoteReference"/>
          <w:b w:val="0"/>
          <w:bCs/>
        </w:rPr>
        <w:t>1, 2, 3, 4, 5, 6, 7,</w:t>
      </w:r>
      <w:r w:rsidRPr="00BB797D">
        <w:rPr>
          <w:b w:val="0"/>
          <w:bCs/>
        </w:rPr>
        <w:t xml:space="preserve"> </w:t>
      </w:r>
      <w:r w:rsidRPr="00BB797D">
        <w:rPr>
          <w:rStyle w:val="FootnoteReference"/>
          <w:b w:val="0"/>
          <w:bCs/>
        </w:rPr>
        <w:t>8</w:t>
      </w:r>
      <w:r w:rsidRPr="00BB797D">
        <w:rPr>
          <w:b w:val="0"/>
          <w:bCs/>
          <w:sz w:val="16"/>
          <w:szCs w:val="16"/>
        </w:rPr>
        <w:t>    (WRC</w:t>
      </w:r>
      <w:r w:rsidRPr="00BB797D">
        <w:rPr>
          <w:b w:val="0"/>
          <w:bCs/>
          <w:sz w:val="16"/>
          <w:szCs w:val="16"/>
        </w:rPr>
        <w:noBreakHyphen/>
        <w:t>15)</w:t>
      </w:r>
    </w:p>
    <w:p w:rsidR="007D1A48" w:rsidRPr="00BB797D" w:rsidRDefault="007D1A48" w:rsidP="00AC4C90">
      <w:pPr>
        <w:pStyle w:val="Section1"/>
        <w:keepNext/>
      </w:pPr>
      <w:r w:rsidRPr="00BB797D">
        <w:t xml:space="preserve">Section II − Examination of notices and recording of frequency assignments </w:t>
      </w:r>
      <w:r w:rsidRPr="00BB797D">
        <w:br/>
        <w:t>in the Master Register</w:t>
      </w:r>
    </w:p>
    <w:p w:rsidR="007D1A48" w:rsidRPr="00BB797D" w:rsidRDefault="007D1A48" w:rsidP="00AC4C90">
      <w:pPr>
        <w:pStyle w:val="Proposal"/>
        <w:rPr>
          <w:b w:val="0"/>
          <w:sz w:val="28"/>
        </w:rPr>
      </w:pPr>
      <w:r w:rsidRPr="00BB797D">
        <w:t>MOD</w:t>
      </w:r>
    </w:p>
    <w:p w:rsidR="007D1A48" w:rsidRPr="00BB797D" w:rsidRDefault="007D1A48" w:rsidP="00AC4C90">
      <w:r w:rsidRPr="00BB797D">
        <w:rPr>
          <w:rStyle w:val="Artdef"/>
        </w:rPr>
        <w:t>11.46</w:t>
      </w:r>
      <w:r w:rsidRPr="00BB797D">
        <w:rPr>
          <w:b/>
        </w:rPr>
        <w:tab/>
      </w:r>
      <w:r w:rsidRPr="00BB797D">
        <w:rPr>
          <w:b/>
        </w:rPr>
        <w:tab/>
      </w:r>
      <w:r w:rsidRPr="00BB797D">
        <w:t>In applying the provisions of this Article, any resubmitted notice which is received by the Bureau more than six months after the date on which the original notice was returned by the Bureau shall be considered to be a new notification with a new date of receipt</w:t>
      </w:r>
      <w:ins w:id="3480" w:author="- ITU -" w:date="2018-07-18T16:35:00Z">
        <w:r w:rsidRPr="00BB797D">
          <w:rPr>
            <w:rStyle w:val="FootnoteReference"/>
          </w:rPr>
          <w:t>ADDx</w:t>
        </w:r>
      </w:ins>
      <w:r w:rsidRPr="00BB797D">
        <w:t>. For frequency assignments to a space station, should the new date of receipt of such a notice not comply with the period specified in No. </w:t>
      </w:r>
      <w:r w:rsidRPr="00BB797D">
        <w:rPr>
          <w:rStyle w:val="Artref"/>
          <w:b/>
        </w:rPr>
        <w:t>11.44.1</w:t>
      </w:r>
      <w:r w:rsidRPr="00BB797D">
        <w:t xml:space="preserve"> or No. </w:t>
      </w:r>
      <w:r w:rsidRPr="00BB797D">
        <w:rPr>
          <w:rStyle w:val="Artref"/>
          <w:b/>
        </w:rPr>
        <w:t>11.43A</w:t>
      </w:r>
      <w:r w:rsidRPr="00BB797D">
        <w:t xml:space="preserve">, as appropriate, the notice shall be </w:t>
      </w:r>
      <w:r w:rsidRPr="00BB797D">
        <w:lastRenderedPageBreak/>
        <w:t>returned to the notifying administration in the case of No. </w:t>
      </w:r>
      <w:r w:rsidRPr="00BB797D">
        <w:rPr>
          <w:rStyle w:val="Artref"/>
          <w:b/>
        </w:rPr>
        <w:t>11.44.1</w:t>
      </w:r>
      <w:r w:rsidRPr="00BB797D">
        <w:t>, and the notice shall be examined as a new notice of a change in the characteristics of an assignment already recorded with a new date of receipt in the case of No. </w:t>
      </w:r>
      <w:r w:rsidRPr="00BB797D">
        <w:rPr>
          <w:rStyle w:val="Artref"/>
          <w:b/>
        </w:rPr>
        <w:t>11.43A</w:t>
      </w:r>
      <w:r w:rsidRPr="00BB797D">
        <w:t>.</w:t>
      </w:r>
      <w:r w:rsidRPr="00BB797D">
        <w:rPr>
          <w:sz w:val="16"/>
          <w:szCs w:val="16"/>
        </w:rPr>
        <w:t>     (WRC</w:t>
      </w:r>
      <w:r w:rsidRPr="00BB797D">
        <w:rPr>
          <w:sz w:val="16"/>
          <w:szCs w:val="16"/>
        </w:rPr>
        <w:noBreakHyphen/>
      </w:r>
      <w:del w:id="3481" w:author="^_^" w:date="2017-10-26T13:35:00Z">
        <w:r w:rsidRPr="00BB797D" w:rsidDel="00A96504">
          <w:rPr>
            <w:sz w:val="16"/>
            <w:szCs w:val="16"/>
          </w:rPr>
          <w:delText>07</w:delText>
        </w:r>
      </w:del>
      <w:ins w:id="3482" w:author="^_^" w:date="2017-10-26T13:35: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 w:rsidRPr="00BB797D">
        <w:t>_______________</w:t>
      </w:r>
    </w:p>
    <w:p w:rsidR="007D1A48" w:rsidRPr="00BB797D" w:rsidRDefault="007D1A48" w:rsidP="00AC4C90">
      <w:pPr>
        <w:pStyle w:val="FootnoteText"/>
      </w:pPr>
      <w:r w:rsidRPr="00BB797D">
        <w:rPr>
          <w:rStyle w:val="FootnoteReference"/>
        </w:rPr>
        <w:t>x</w:t>
      </w:r>
      <w:r w:rsidRPr="00BB797D">
        <w:t xml:space="preserve"> </w:t>
      </w:r>
      <w:r w:rsidRPr="00BB797D">
        <w:tab/>
      </w:r>
      <w:r w:rsidRPr="00BB797D">
        <w:rPr>
          <w:rStyle w:val="Artdef"/>
        </w:rPr>
        <w:t>11.46.1</w:t>
      </w:r>
      <w:r w:rsidRPr="00BB797D">
        <w:rPr>
          <w:b/>
        </w:rPr>
        <w:tab/>
      </w:r>
      <w:r w:rsidRPr="00BB797D">
        <w:t>If the resubmitted notice is not received by the Bureau within four months from the date on which the original notice was returned by the Bureau, the Bureau shall promptly send a reminder to the notifying administration.</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Methodheading3"/>
      </w:pPr>
      <w:r w:rsidRPr="00BB797D">
        <w:t>3/7/3.5.6</w:t>
      </w:r>
      <w:r w:rsidRPr="00BB797D">
        <w:tab/>
        <w:t>Regulatory and procedural considerations for Issue C6</w:t>
      </w:r>
    </w:p>
    <w:p w:rsidR="007D1A48" w:rsidRPr="00BB797D" w:rsidRDefault="007D1A48" w:rsidP="00AC4C90">
      <w:pPr>
        <w:pStyle w:val="AppendixNo"/>
      </w:pPr>
      <w:r w:rsidRPr="00BB797D">
        <w:t xml:space="preserve">APPENDIX </w:t>
      </w:r>
      <w:r w:rsidRPr="00BB797D">
        <w:rPr>
          <w:rStyle w:val="href"/>
        </w:rPr>
        <w:t>4</w:t>
      </w:r>
      <w:r w:rsidRPr="00BB797D">
        <w:t xml:space="preserve"> (REV.WRC</w:t>
      </w:r>
      <w:r w:rsidRPr="00BB797D">
        <w:noBreakHyphen/>
        <w:t>15)</w:t>
      </w:r>
    </w:p>
    <w:p w:rsidR="007D1A48" w:rsidRPr="00BB797D" w:rsidRDefault="007D1A48" w:rsidP="00AC4C90">
      <w:pPr>
        <w:pStyle w:val="Appendixtitle"/>
        <w:keepNext w:val="0"/>
        <w:keepLines w:val="0"/>
      </w:pPr>
      <w:r w:rsidRPr="00BB797D">
        <w:t>Consolidated list and tables of characteristics for use in the</w:t>
      </w:r>
      <w:r w:rsidRPr="00BB797D">
        <w:br/>
        <w:t>application of the procedures of Chapter III</w:t>
      </w:r>
    </w:p>
    <w:p w:rsidR="007D1A48" w:rsidRPr="00BB797D" w:rsidRDefault="007D1A48" w:rsidP="00AC4C90">
      <w:pPr>
        <w:pStyle w:val="AnnexNo"/>
      </w:pPr>
      <w:r w:rsidRPr="00BB797D">
        <w:t>ANNEX 2</w:t>
      </w:r>
    </w:p>
    <w:p w:rsidR="007D1A48" w:rsidRPr="00BB797D" w:rsidRDefault="007D1A48" w:rsidP="00AC4C90">
      <w:pPr>
        <w:pStyle w:val="Annextitle"/>
      </w:pPr>
      <w:r w:rsidRPr="00BB797D">
        <w:t>Characteristics of satellite networks, earth stations</w:t>
      </w:r>
      <w:r w:rsidRPr="00BB797D">
        <w:br/>
        <w:t>or radio astronomy stations</w:t>
      </w:r>
      <w:r w:rsidRPr="00BB797D">
        <w:rPr>
          <w:rStyle w:val="FootnoteReference"/>
          <w:b w:val="0"/>
          <w:bCs/>
        </w:rPr>
        <w:t>2</w:t>
      </w:r>
      <w:r w:rsidRPr="00BB797D">
        <w:rPr>
          <w:rFonts w:asciiTheme="majorBidi" w:hAnsiTheme="majorBidi" w:cstheme="majorBidi"/>
          <w:b w:val="0"/>
          <w:bCs/>
          <w:sz w:val="16"/>
          <w:szCs w:val="16"/>
        </w:rPr>
        <w:t> </w:t>
      </w:r>
      <w:r w:rsidRPr="00BB797D">
        <w:rPr>
          <w:rFonts w:ascii="Times New Roman"/>
          <w:b w:val="0"/>
          <w:sz w:val="16"/>
          <w:szCs w:val="16"/>
        </w:rPr>
        <w:t>    </w:t>
      </w:r>
      <w:r w:rsidRPr="00BB797D">
        <w:rPr>
          <w:rFonts w:ascii="Times New Roman"/>
          <w:b w:val="0"/>
          <w:sz w:val="16"/>
          <w:szCs w:val="16"/>
        </w:rPr>
        <w:t>(Rev.WRC</w:t>
      </w:r>
      <w:r w:rsidRPr="00BB797D">
        <w:rPr>
          <w:rFonts w:ascii="Times New Roman"/>
          <w:b w:val="0"/>
          <w:sz w:val="16"/>
          <w:szCs w:val="16"/>
        </w:rPr>
        <w:noBreakHyphen/>
        <w:t>12)</w:t>
      </w:r>
    </w:p>
    <w:p w:rsidR="007D1A48" w:rsidRPr="00BB797D" w:rsidRDefault="007D1A48" w:rsidP="00AC4C90">
      <w:pPr>
        <w:pStyle w:val="Headingb"/>
        <w:rPr>
          <w:lang w:val="en-GB"/>
        </w:rPr>
      </w:pPr>
      <w:r w:rsidRPr="00BB797D">
        <w:rPr>
          <w:lang w:val="en-GB"/>
        </w:rPr>
        <w:t>Footnotes to Tables A, B, C and D</w:t>
      </w:r>
    </w:p>
    <w:p w:rsidR="007D1A48" w:rsidRPr="00BB797D" w:rsidRDefault="007D1A48" w:rsidP="00AC4C90">
      <w:pPr>
        <w:pStyle w:val="Proposal"/>
      </w:pPr>
      <w:r w:rsidRPr="00BB797D">
        <w:lastRenderedPageBreak/>
        <w:t>MOD</w:t>
      </w:r>
    </w:p>
    <w:p w:rsidR="007D1A48" w:rsidRPr="00BB797D" w:rsidRDefault="007D1A48" w:rsidP="00AC4C90">
      <w:pPr>
        <w:pStyle w:val="TableNo"/>
        <w:rPr>
          <w:rFonts w:ascii="Times New Roman Bold" w:hAnsi="Times New Roman Bold"/>
          <w:b/>
          <w:caps w:val="0"/>
        </w:rPr>
      </w:pPr>
      <w:r w:rsidRPr="00BB797D">
        <w:rPr>
          <w:rFonts w:ascii="Times New Roman Bold" w:hAnsi="Times New Roman Bold"/>
          <w:b/>
          <w:caps w:val="0"/>
        </w:rPr>
        <w:t>TABLE A</w:t>
      </w:r>
    </w:p>
    <w:p w:rsidR="007D1A48" w:rsidRPr="00BB797D" w:rsidRDefault="007D1A48" w:rsidP="00AC4C90">
      <w:pPr>
        <w:pStyle w:val="Tabletitle"/>
      </w:pPr>
      <w:r w:rsidRPr="00BB797D">
        <w:t xml:space="preserve">GENERAL CHARACTERISTICS OF THE SATELLITE NETWORK, </w:t>
      </w:r>
      <w:r w:rsidRPr="00BB797D">
        <w:br/>
        <w:t>EARTH STATION OR RADIO ASTRONOMY STATION</w:t>
      </w:r>
      <w:r w:rsidRPr="00BB797D">
        <w:rPr>
          <w:color w:val="000000"/>
          <w:sz w:val="16"/>
        </w:rPr>
        <w:t>     </w:t>
      </w:r>
      <w:r w:rsidRPr="00BB797D">
        <w:rPr>
          <w:rFonts w:ascii="Times New Roman"/>
          <w:b w:val="0"/>
          <w:bCs/>
          <w:color w:val="000000"/>
          <w:sz w:val="16"/>
        </w:rPr>
        <w:t>(Rev.WRC</w:t>
      </w:r>
      <w:r w:rsidRPr="00BB797D">
        <w:rPr>
          <w:rFonts w:ascii="Times New Roman"/>
          <w:b w:val="0"/>
          <w:bCs/>
          <w:color w:val="000000"/>
          <w:sz w:val="16"/>
        </w:rPr>
        <w:noBreakHyphen/>
      </w:r>
      <w:del w:id="3483" w:author="ITU" w:date="2017-05-19T17:45:00Z">
        <w:r w:rsidRPr="00BB797D" w:rsidDel="001C2D74">
          <w:rPr>
            <w:rFonts w:ascii="Times New Roman"/>
            <w:b w:val="0"/>
            <w:bCs/>
            <w:color w:val="000000"/>
            <w:sz w:val="16"/>
          </w:rPr>
          <w:delText>15</w:delText>
        </w:r>
      </w:del>
      <w:ins w:id="3484" w:author="ITU" w:date="2017-05-19T17:45:00Z">
        <w:r w:rsidRPr="00BB797D">
          <w:rPr>
            <w:rFonts w:ascii="Times New Roman"/>
            <w:b w:val="0"/>
            <w:bCs/>
            <w:color w:val="000000"/>
            <w:sz w:val="16"/>
          </w:rPr>
          <w:t>19</w:t>
        </w:r>
      </w:ins>
      <w:r w:rsidRPr="00BB797D">
        <w:rPr>
          <w:rFonts w:ascii="Times New Roman"/>
          <w:b w:val="0"/>
          <w:bCs/>
          <w:color w:val="000000"/>
          <w:sz w:val="16"/>
        </w:rPr>
        <w:t>)</w:t>
      </w:r>
    </w:p>
    <w:tbl>
      <w:tblPr>
        <w:tblW w:w="5000" w:type="pct"/>
        <w:jc w:val="center"/>
        <w:tblLook w:val="04A0" w:firstRow="1" w:lastRow="0" w:firstColumn="1" w:lastColumn="0" w:noHBand="0" w:noVBand="1"/>
      </w:tblPr>
      <w:tblGrid>
        <w:gridCol w:w="1028"/>
        <w:gridCol w:w="7067"/>
        <w:gridCol w:w="695"/>
        <w:gridCol w:w="829"/>
      </w:tblGrid>
      <w:tr w:rsidR="007D1A48" w:rsidRPr="00BB797D" w:rsidTr="00AC4C90">
        <w:trPr>
          <w:trHeight w:val="3000"/>
          <w:tblHeader/>
          <w:jc w:val="center"/>
        </w:trPr>
        <w:tc>
          <w:tcPr>
            <w:tcW w:w="539" w:type="pct"/>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3678" w:type="pct"/>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jc w:val="center"/>
              <w:rPr>
                <w:rFonts w:asciiTheme="majorBidi" w:hAnsiTheme="majorBidi" w:cstheme="majorBidi"/>
                <w:b/>
                <w:bCs/>
                <w:i/>
                <w:iCs/>
                <w:sz w:val="16"/>
                <w:szCs w:val="16"/>
              </w:rPr>
            </w:pPr>
            <w:r w:rsidRPr="00BB797D">
              <w:rPr>
                <w:rFonts w:asciiTheme="majorBidi" w:hAnsiTheme="majorBidi" w:cstheme="majorBidi"/>
                <w:b/>
                <w:bCs/>
                <w:i/>
                <w:iCs/>
                <w:sz w:val="16"/>
                <w:szCs w:val="16"/>
              </w:rPr>
              <w:t xml:space="preserve">A </w:t>
            </w:r>
            <w:r w:rsidRPr="00BB797D">
              <w:rPr>
                <w:rFonts w:asciiTheme="majorBidi" w:hAnsiTheme="majorBidi" w:cstheme="majorBidi"/>
                <w:b/>
                <w:bCs/>
                <w:i/>
                <w:iCs/>
                <w:sz w:val="16"/>
                <w:szCs w:val="16"/>
                <w:vertAlign w:val="superscript"/>
              </w:rPr>
              <w:t>_</w:t>
            </w:r>
            <w:r w:rsidRPr="00BB797D">
              <w:rPr>
                <w:rFonts w:asciiTheme="majorBidi" w:hAnsiTheme="majorBidi" w:cstheme="majorBidi"/>
                <w:b/>
                <w:bCs/>
                <w:i/>
                <w:iCs/>
                <w:sz w:val="16"/>
                <w:szCs w:val="16"/>
              </w:rPr>
              <w:t xml:space="preserve"> GENERAL CHARACTERISTICS OF THE SATELLITE NETWORK, </w:t>
            </w:r>
            <w:r w:rsidRPr="00BB797D">
              <w:rPr>
                <w:rFonts w:asciiTheme="majorBidi" w:hAnsiTheme="majorBidi" w:cstheme="majorBidi"/>
                <w:b/>
                <w:bCs/>
                <w:i/>
                <w:iCs/>
                <w:sz w:val="16"/>
                <w:szCs w:val="16"/>
              </w:rPr>
              <w:br/>
              <w:t xml:space="preserve">EARTH STATION OR RADIO ASTRONOMY STATION </w:t>
            </w:r>
          </w:p>
        </w:tc>
        <w:tc>
          <w:tcPr>
            <w:tcW w:w="366" w:type="pct"/>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40" w:after="40"/>
              <w:jc w:val="center"/>
              <w:rPr>
                <w:rFonts w:asciiTheme="majorBidi" w:hAnsiTheme="majorBidi" w:cstheme="majorBidi"/>
                <w:sz w:val="16"/>
                <w:szCs w:val="16"/>
              </w:rPr>
            </w:pPr>
            <w:r w:rsidRPr="00BB797D">
              <w:rPr>
                <w:rFonts w:asciiTheme="majorBidi" w:hAnsiTheme="majorBidi" w:cstheme="majorBidi"/>
                <w:sz w:val="16"/>
                <w:szCs w:val="16"/>
              </w:rPr>
              <w:t>...</w:t>
            </w:r>
          </w:p>
        </w:tc>
        <w:tc>
          <w:tcPr>
            <w:tcW w:w="417" w:type="pct"/>
            <w:tcBorders>
              <w:top w:val="single" w:sz="12" w:space="0" w:color="auto"/>
              <w:left w:val="nil"/>
              <w:bottom w:val="single" w:sz="12" w:space="0" w:color="auto"/>
              <w:right w:val="single" w:sz="4" w:space="0" w:color="auto"/>
            </w:tcBorders>
            <w:textDirection w:val="btLr"/>
            <w:vAlign w:val="center"/>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r>
      <w:tr w:rsidR="007D1A48" w:rsidRPr="00BB797D" w:rsidTr="00AC4C90">
        <w:trPr>
          <w:cantSplit/>
          <w:jc w:val="center"/>
        </w:trPr>
        <w:tc>
          <w:tcPr>
            <w:tcW w:w="539" w:type="pct"/>
            <w:tcBorders>
              <w:top w:val="single" w:sz="4" w:space="0" w:color="auto"/>
              <w:left w:val="single" w:sz="12" w:space="0" w:color="auto"/>
              <w:bottom w:val="single" w:sz="4" w:space="0" w:color="auto"/>
              <w:right w:val="double" w:sz="6" w:space="0" w:color="auto"/>
            </w:tcBorders>
            <w:shd w:val="clear" w:color="auto" w:fill="auto"/>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A.2</w:t>
            </w:r>
          </w:p>
        </w:tc>
        <w:tc>
          <w:tcPr>
            <w:tcW w:w="3678" w:type="pct"/>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DATE OF BRINGING INTO USE</w:t>
            </w:r>
          </w:p>
        </w:tc>
        <w:tc>
          <w:tcPr>
            <w:tcW w:w="783" w:type="pct"/>
            <w:gridSpan w:val="2"/>
            <w:tcBorders>
              <w:top w:val="nil"/>
              <w:left w:val="double" w:sz="4" w:space="0" w:color="auto"/>
              <w:bottom w:val="single" w:sz="4" w:space="0" w:color="auto"/>
              <w:right w:val="single" w:sz="4" w:space="0" w:color="auto"/>
            </w:tcBorders>
            <w:shd w:val="clear" w:color="auto" w:fill="BFBFBF" w:themeFill="background1" w:themeFillShade="BF"/>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539" w:type="pct"/>
            <w:tcBorders>
              <w:top w:val="nil"/>
              <w:left w:val="single" w:sz="12" w:space="0" w:color="auto"/>
              <w:bottom w:val="single" w:sz="4" w:space="0" w:color="000000"/>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A.2.a</w:t>
            </w:r>
          </w:p>
        </w:tc>
        <w:tc>
          <w:tcPr>
            <w:tcW w:w="3678" w:type="pct"/>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keepNext/>
              <w:spacing w:before="40" w:after="40"/>
              <w:ind w:left="170"/>
              <w:rPr>
                <w:sz w:val="18"/>
                <w:szCs w:val="18"/>
              </w:rPr>
            </w:pPr>
            <w:r w:rsidRPr="00BB797D">
              <w:rPr>
                <w:sz w:val="18"/>
                <w:szCs w:val="18"/>
              </w:rPr>
              <w:t>the date (actual or foreseen, as appropriate) of bringing the frequency assignment (new or modified) into use</w:t>
            </w:r>
          </w:p>
          <w:p w:rsidR="007D1A48" w:rsidRPr="00BB797D" w:rsidRDefault="007D1A48" w:rsidP="00AC4C90">
            <w:pPr>
              <w:keepNext/>
              <w:spacing w:before="40" w:after="40"/>
              <w:ind w:left="340"/>
              <w:rPr>
                <w:sz w:val="18"/>
                <w:szCs w:val="18"/>
              </w:rPr>
            </w:pPr>
            <w:r w:rsidRPr="00BB797D">
              <w:rPr>
                <w:sz w:val="18"/>
                <w:szCs w:val="18"/>
              </w:rPr>
              <w:t>For a frequency assignment to a GSO space station, including frequency assignments in Appendices </w:t>
            </w:r>
            <w:r w:rsidRPr="00BB797D">
              <w:rPr>
                <w:rStyle w:val="Appref"/>
                <w:b/>
                <w:bCs/>
                <w:sz w:val="18"/>
                <w:szCs w:val="18"/>
              </w:rPr>
              <w:t>30</w:t>
            </w:r>
            <w:r w:rsidRPr="00BB797D">
              <w:rPr>
                <w:sz w:val="18"/>
                <w:szCs w:val="18"/>
              </w:rPr>
              <w:t>,</w:t>
            </w:r>
            <w:r w:rsidRPr="00BB797D">
              <w:rPr>
                <w:b/>
                <w:bCs/>
                <w:sz w:val="18"/>
                <w:szCs w:val="18"/>
              </w:rPr>
              <w:t xml:space="preserve"> </w:t>
            </w:r>
            <w:r w:rsidRPr="00BB797D">
              <w:rPr>
                <w:rStyle w:val="Appref"/>
                <w:b/>
                <w:bCs/>
                <w:sz w:val="18"/>
                <w:szCs w:val="18"/>
              </w:rPr>
              <w:t>30A</w:t>
            </w:r>
            <w:r w:rsidRPr="00BB797D">
              <w:rPr>
                <w:sz w:val="18"/>
                <w:szCs w:val="18"/>
              </w:rPr>
              <w:t xml:space="preserve"> and </w:t>
            </w:r>
            <w:r w:rsidRPr="00BB797D">
              <w:rPr>
                <w:rStyle w:val="Appref"/>
                <w:b/>
                <w:bCs/>
                <w:sz w:val="18"/>
                <w:szCs w:val="18"/>
              </w:rPr>
              <w:t>30B</w:t>
            </w:r>
            <w:r w:rsidRPr="00BB797D">
              <w:rPr>
                <w:sz w:val="18"/>
                <w:szCs w:val="18"/>
              </w:rPr>
              <w:t>, the date of bringing into use is as defined in Nos. </w:t>
            </w:r>
            <w:r w:rsidRPr="00BB797D">
              <w:rPr>
                <w:rStyle w:val="Artref"/>
                <w:b/>
                <w:bCs/>
                <w:sz w:val="18"/>
                <w:szCs w:val="18"/>
              </w:rPr>
              <w:t>11.44B</w:t>
            </w:r>
            <w:r w:rsidRPr="00BB797D">
              <w:rPr>
                <w:sz w:val="18"/>
                <w:szCs w:val="18"/>
              </w:rPr>
              <w:t xml:space="preserve"> and </w:t>
            </w:r>
            <w:r w:rsidRPr="00BB797D">
              <w:rPr>
                <w:rStyle w:val="Artref"/>
                <w:b/>
                <w:bCs/>
                <w:sz w:val="18"/>
                <w:szCs w:val="18"/>
              </w:rPr>
              <w:t>11.44.2</w:t>
            </w:r>
          </w:p>
          <w:p w:rsidR="007D1A48" w:rsidRPr="00BB797D" w:rsidRDefault="007D1A48" w:rsidP="00AC4C90">
            <w:pPr>
              <w:keepNext/>
              <w:spacing w:before="40" w:after="40"/>
              <w:ind w:left="340"/>
              <w:rPr>
                <w:sz w:val="18"/>
                <w:szCs w:val="18"/>
              </w:rPr>
            </w:pPr>
            <w:r w:rsidRPr="00BB797D">
              <w:rPr>
                <w:sz w:val="18"/>
                <w:szCs w:val="18"/>
              </w:rPr>
              <w:t>Whenever the assignment is changed in any of its basic characteristics (except in the case of a change under A.1.a, the date to be given shall be that of the latest change (actual or foreseen, as appropriate)</w:t>
            </w:r>
          </w:p>
          <w:p w:rsidR="007D1A48" w:rsidRPr="00BB797D" w:rsidRDefault="007D1A48">
            <w:pPr>
              <w:spacing w:before="40" w:after="40"/>
              <w:ind w:left="170"/>
              <w:rPr>
                <w:sz w:val="18"/>
                <w:szCs w:val="18"/>
              </w:rPr>
            </w:pPr>
            <w:r w:rsidRPr="00BB797D">
              <w:rPr>
                <w:sz w:val="18"/>
                <w:szCs w:val="18"/>
              </w:rPr>
              <w:t xml:space="preserve">Required only for notification </w:t>
            </w:r>
            <w:ins w:id="3485" w:author="Wengryniuk, Jack" w:date="2017-10-21T08:50:00Z">
              <w:r w:rsidRPr="00BB797D">
                <w:rPr>
                  <w:sz w:val="18"/>
                  <w:szCs w:val="18"/>
                </w:rPr>
                <w:t>and, in the case of Appendix</w:t>
              </w:r>
            </w:ins>
            <w:ins w:id="3486" w:author="baba" w:date="2018-07-20T15:13:00Z">
              <w:r w:rsidRPr="00BB797D">
                <w:rPr>
                  <w:sz w:val="18"/>
                  <w:szCs w:val="18"/>
                </w:rPr>
                <w:t> </w:t>
              </w:r>
            </w:ins>
            <w:ins w:id="3487" w:author="Wengryniuk, Jack" w:date="2017-10-21T08:50:00Z">
              <w:r w:rsidRPr="00BB797D">
                <w:rPr>
                  <w:rStyle w:val="Appref"/>
                  <w:b/>
                  <w:bCs/>
                  <w:sz w:val="18"/>
                  <w:szCs w:val="18"/>
                </w:rPr>
                <w:t>30B</w:t>
              </w:r>
              <w:r w:rsidRPr="00BB797D">
                <w:rPr>
                  <w:sz w:val="18"/>
                  <w:szCs w:val="18"/>
                </w:rPr>
                <w:t xml:space="preserve">, also for simultaneous submissions for entry into the List under </w:t>
              </w:r>
              <w:r w:rsidRPr="00BB797D">
                <w:rPr>
                  <w:rFonts w:eastAsia="SimSun"/>
                  <w:sz w:val="18"/>
                  <w:szCs w:val="18"/>
                  <w:lang w:eastAsia="zh-CN"/>
                </w:rPr>
                <w:t>§</w:t>
              </w:r>
            </w:ins>
            <w:ins w:id="3488" w:author="baba" w:date="2018-07-20T15:13:00Z">
              <w:r w:rsidRPr="00BB797D">
                <w:rPr>
                  <w:rFonts w:eastAsia="SimSun"/>
                  <w:sz w:val="18"/>
                  <w:szCs w:val="18"/>
                  <w:lang w:eastAsia="zh-CN"/>
                </w:rPr>
                <w:t> </w:t>
              </w:r>
            </w:ins>
            <w:ins w:id="3489" w:author="Wengryniuk, Jack" w:date="2017-10-21T08:50:00Z">
              <w:r w:rsidRPr="00BB797D">
                <w:rPr>
                  <w:sz w:val="18"/>
                  <w:szCs w:val="18"/>
                </w:rPr>
                <w:t>6.17 and notification under §</w:t>
              </w:r>
            </w:ins>
            <w:ins w:id="3490" w:author="baba" w:date="2018-07-20T15:13:00Z">
              <w:r w:rsidRPr="00BB797D">
                <w:rPr>
                  <w:sz w:val="18"/>
                  <w:szCs w:val="18"/>
                </w:rPr>
                <w:t> </w:t>
              </w:r>
            </w:ins>
            <w:ins w:id="3491" w:author="Wengryniuk, Jack" w:date="2017-10-21T08:50:00Z">
              <w:r w:rsidRPr="00BB797D">
                <w:rPr>
                  <w:sz w:val="18"/>
                  <w:szCs w:val="18"/>
                </w:rPr>
                <w:t>8.1</w:t>
              </w:r>
            </w:ins>
          </w:p>
        </w:tc>
        <w:tc>
          <w:tcPr>
            <w:tcW w:w="366" w:type="pct"/>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417" w:type="pct"/>
            <w:tcBorders>
              <w:top w:val="nil"/>
              <w:left w:val="nil"/>
              <w:bottom w:val="single" w:sz="4" w:space="0" w:color="auto"/>
              <w:right w:val="single" w:sz="4" w:space="0" w:color="auto"/>
            </w:tcBorders>
            <w:vAlign w:val="center"/>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r>
      <w:tr w:rsidR="007D1A48" w:rsidRPr="00BB797D" w:rsidTr="00AC4C90">
        <w:trPr>
          <w:cantSplit/>
          <w:jc w:val="center"/>
        </w:trPr>
        <w:tc>
          <w:tcPr>
            <w:tcW w:w="539" w:type="pct"/>
            <w:tcBorders>
              <w:top w:val="nil"/>
              <w:left w:val="single" w:sz="12" w:space="0" w:color="auto"/>
              <w:bottom w:val="single" w:sz="4" w:space="0" w:color="auto"/>
              <w:right w:val="double" w:sz="6" w:space="0" w:color="auto"/>
            </w:tcBorders>
            <w:shd w:val="clear" w:color="000000" w:fill="FFFFFF"/>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w:t>
            </w:r>
          </w:p>
        </w:tc>
        <w:tc>
          <w:tcPr>
            <w:tcW w:w="3678" w:type="pct"/>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sz w:val="18"/>
                <w:szCs w:val="18"/>
              </w:rPr>
            </w:pPr>
          </w:p>
        </w:tc>
        <w:tc>
          <w:tcPr>
            <w:tcW w:w="366" w:type="pct"/>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417" w:type="pct"/>
            <w:tcBorders>
              <w:top w:val="nil"/>
              <w:left w:val="nil"/>
              <w:bottom w:val="single" w:sz="4" w:space="0" w:color="auto"/>
              <w:right w:val="single" w:sz="4" w:space="0" w:color="auto"/>
            </w:tcBorders>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539" w:type="pct"/>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A.3</w:t>
            </w:r>
          </w:p>
        </w:tc>
        <w:tc>
          <w:tcPr>
            <w:tcW w:w="3678" w:type="pct"/>
            <w:tcBorders>
              <w:top w:val="nil"/>
              <w:left w:val="nil"/>
              <w:bottom w:val="single" w:sz="4" w:space="0" w:color="auto"/>
              <w:right w:val="double" w:sz="4"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BB797D">
              <w:rPr>
                <w:rFonts w:asciiTheme="majorBidi" w:hAnsiTheme="majorBidi" w:cstheme="majorBidi"/>
                <w:b/>
                <w:bCs/>
                <w:sz w:val="18"/>
                <w:szCs w:val="18"/>
              </w:rPr>
              <w:t>OPERATING ADMINISTRATION OR AGENCY</w:t>
            </w:r>
          </w:p>
        </w:tc>
        <w:tc>
          <w:tcPr>
            <w:tcW w:w="783" w:type="pct"/>
            <w:gridSpan w:val="2"/>
            <w:tcBorders>
              <w:top w:val="nil"/>
              <w:left w:val="double" w:sz="4" w:space="0" w:color="auto"/>
              <w:bottom w:val="single" w:sz="4" w:space="0" w:color="auto"/>
              <w:right w:val="single" w:sz="4" w:space="0" w:color="auto"/>
            </w:tcBorders>
            <w:shd w:val="clear" w:color="000000" w:fill="C0C0C0"/>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539" w:type="pct"/>
            <w:tcBorders>
              <w:top w:val="nil"/>
              <w:left w:val="single" w:sz="12" w:space="0" w:color="auto"/>
              <w:bottom w:val="single" w:sz="4" w:space="0" w:color="000000"/>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A.3.a</w:t>
            </w:r>
          </w:p>
        </w:tc>
        <w:tc>
          <w:tcPr>
            <w:tcW w:w="3678" w:type="pct"/>
            <w:tcBorders>
              <w:top w:val="nil"/>
              <w:left w:val="nil"/>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symbol for the operating administration or agency (see the Preface) that is in operational control of the space station, earth station or radio astronomy station</w:t>
            </w:r>
          </w:p>
          <w:p w:rsidR="007D1A48" w:rsidRPr="00BB797D" w:rsidRDefault="007D1A48" w:rsidP="00AC4C90">
            <w:pPr>
              <w:spacing w:before="40" w:after="40"/>
              <w:ind w:left="340"/>
              <w:rPr>
                <w:sz w:val="18"/>
                <w:szCs w:val="18"/>
              </w:rPr>
            </w:pPr>
            <w:del w:id="3492" w:author="Wengryniuk, Jack" w:date="2017-10-21T10:47:00Z">
              <w:r w:rsidRPr="00BB797D" w:rsidDel="008B5719">
                <w:rPr>
                  <w:sz w:val="18"/>
                  <w:szCs w:val="18"/>
                </w:rPr>
                <w:delText>In the case of Appendix </w:delText>
              </w:r>
              <w:r w:rsidRPr="00BB797D" w:rsidDel="008B5719">
                <w:rPr>
                  <w:b/>
                  <w:bCs/>
                  <w:sz w:val="18"/>
                  <w:szCs w:val="18"/>
                </w:rPr>
                <w:delText>30B</w:delText>
              </w:r>
              <w:r w:rsidRPr="00BB797D" w:rsidDel="008B5719">
                <w:rPr>
                  <w:sz w:val="18"/>
                  <w:szCs w:val="18"/>
                </w:rPr>
                <w:delText xml:space="preserve">, required only for notification under Article 8 </w:delText>
              </w:r>
            </w:del>
          </w:p>
        </w:tc>
        <w:tc>
          <w:tcPr>
            <w:tcW w:w="366" w:type="pct"/>
            <w:tcBorders>
              <w:top w:val="nil"/>
              <w:left w:val="doub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417" w:type="pct"/>
            <w:tcBorders>
              <w:top w:val="nil"/>
              <w:left w:val="single" w:sz="4" w:space="0" w:color="auto"/>
              <w:bottom w:val="single" w:sz="4" w:space="0" w:color="000000"/>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del w:id="3493" w:author="Malaguti, Nelson" w:date="2017-10-25T10:26:00Z">
              <w:r w:rsidRPr="00BB797D" w:rsidDel="00C56C5A">
                <w:rPr>
                  <w:rFonts w:asciiTheme="majorBidi" w:hAnsiTheme="majorBidi" w:cstheme="majorBidi"/>
                  <w:b/>
                  <w:bCs/>
                  <w:sz w:val="18"/>
                  <w:szCs w:val="18"/>
                </w:rPr>
                <w:delText>+</w:delText>
              </w:r>
            </w:del>
            <w:ins w:id="3494" w:author="Malaguti, Nelson" w:date="2017-10-25T10:26:00Z">
              <w:r w:rsidRPr="00BB797D">
                <w:rPr>
                  <w:rFonts w:asciiTheme="majorBidi" w:hAnsiTheme="majorBidi" w:cstheme="majorBidi"/>
                  <w:b/>
                  <w:bCs/>
                  <w:sz w:val="18"/>
                  <w:szCs w:val="18"/>
                </w:rPr>
                <w:t>X</w:t>
              </w:r>
            </w:ins>
          </w:p>
        </w:tc>
      </w:tr>
      <w:tr w:rsidR="007D1A48" w:rsidRPr="00BB797D" w:rsidTr="00AC4C90">
        <w:trPr>
          <w:cantSplit/>
          <w:jc w:val="center"/>
        </w:trPr>
        <w:tc>
          <w:tcPr>
            <w:tcW w:w="539" w:type="pct"/>
            <w:tcBorders>
              <w:top w:val="nil"/>
              <w:left w:val="single" w:sz="12" w:space="0" w:color="auto"/>
              <w:bottom w:val="single" w:sz="4" w:space="0" w:color="000000"/>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A.3.b</w:t>
            </w:r>
          </w:p>
        </w:tc>
        <w:tc>
          <w:tcPr>
            <w:tcW w:w="3678" w:type="pct"/>
            <w:tcBorders>
              <w:top w:val="single" w:sz="4" w:space="0" w:color="auto"/>
              <w:left w:val="nil"/>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symbol for the address of the administration (see the Preface) to which communication should be sent on urgent matters regarding interference, quality of emissions and questions referring to the technical operation of the network or station (see Article </w:t>
            </w:r>
            <w:r w:rsidRPr="00BB797D">
              <w:rPr>
                <w:rStyle w:val="Artref"/>
                <w:b/>
                <w:bCs/>
                <w:sz w:val="18"/>
                <w:szCs w:val="18"/>
              </w:rPr>
              <w:t>15</w:t>
            </w:r>
            <w:r w:rsidRPr="00BB797D">
              <w:rPr>
                <w:sz w:val="18"/>
                <w:szCs w:val="18"/>
              </w:rPr>
              <w:t>)</w:t>
            </w:r>
          </w:p>
          <w:p w:rsidR="007D1A48" w:rsidRPr="00BB797D" w:rsidRDefault="007D1A48" w:rsidP="00AC4C90">
            <w:pPr>
              <w:spacing w:before="40" w:after="40"/>
              <w:ind w:left="340"/>
              <w:rPr>
                <w:sz w:val="18"/>
                <w:szCs w:val="18"/>
              </w:rPr>
            </w:pPr>
            <w:del w:id="3495" w:author="Wengryniuk, Jack" w:date="2017-10-21T10:47:00Z">
              <w:r w:rsidRPr="00BB797D" w:rsidDel="008B5719">
                <w:rPr>
                  <w:sz w:val="18"/>
                  <w:szCs w:val="18"/>
                </w:rPr>
                <w:delText>In the case of Appendix </w:delText>
              </w:r>
              <w:r w:rsidRPr="00BB797D" w:rsidDel="008B5719">
                <w:rPr>
                  <w:b/>
                  <w:bCs/>
                  <w:sz w:val="18"/>
                  <w:szCs w:val="18"/>
                </w:rPr>
                <w:delText>30B</w:delText>
              </w:r>
              <w:r w:rsidRPr="00BB797D" w:rsidDel="008B5719">
                <w:rPr>
                  <w:sz w:val="18"/>
                  <w:szCs w:val="18"/>
                </w:rPr>
                <w:delText xml:space="preserve">, required only for notification under Article 8 </w:delText>
              </w:r>
            </w:del>
          </w:p>
        </w:tc>
        <w:tc>
          <w:tcPr>
            <w:tcW w:w="366" w:type="pct"/>
            <w:tcBorders>
              <w:top w:val="nil"/>
              <w:left w:val="doub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417" w:type="pct"/>
            <w:tcBorders>
              <w:top w:val="nil"/>
              <w:left w:val="single" w:sz="4" w:space="0" w:color="auto"/>
              <w:bottom w:val="single" w:sz="4" w:space="0" w:color="000000"/>
              <w:right w:val="single" w:sz="4" w:space="0" w:color="auto"/>
            </w:tcBorders>
            <w:vAlign w:val="center"/>
          </w:tcPr>
          <w:p w:rsidR="007D1A48" w:rsidRPr="00BB797D" w:rsidRDefault="007D1A48" w:rsidP="00AC4C90">
            <w:pPr>
              <w:spacing w:before="40" w:after="40"/>
              <w:jc w:val="center"/>
              <w:rPr>
                <w:rFonts w:asciiTheme="majorBidi" w:hAnsiTheme="majorBidi" w:cstheme="majorBidi"/>
                <w:b/>
                <w:bCs/>
                <w:sz w:val="18"/>
                <w:szCs w:val="18"/>
              </w:rPr>
            </w:pPr>
            <w:del w:id="3496" w:author="Malaguti, Nelson" w:date="2017-10-25T10:26:00Z">
              <w:r w:rsidRPr="00BB797D" w:rsidDel="00C56C5A">
                <w:rPr>
                  <w:rFonts w:asciiTheme="majorBidi" w:hAnsiTheme="majorBidi" w:cstheme="majorBidi"/>
                  <w:b/>
                  <w:bCs/>
                  <w:sz w:val="18"/>
                  <w:szCs w:val="18"/>
                </w:rPr>
                <w:delText>+</w:delText>
              </w:r>
            </w:del>
            <w:ins w:id="3497" w:author="Malaguti, Nelson" w:date="2017-10-25T10:26:00Z">
              <w:r w:rsidRPr="00BB797D">
                <w:rPr>
                  <w:rFonts w:asciiTheme="majorBidi" w:hAnsiTheme="majorBidi" w:cstheme="majorBidi"/>
                  <w:b/>
                  <w:bCs/>
                  <w:sz w:val="18"/>
                  <w:szCs w:val="18"/>
                </w:rPr>
                <w:t>X</w:t>
              </w:r>
            </w:ins>
          </w:p>
        </w:tc>
      </w:tr>
      <w:tr w:rsidR="007D1A48" w:rsidRPr="00BB797D" w:rsidTr="00AC4C90">
        <w:trPr>
          <w:cantSplit/>
          <w:jc w:val="center"/>
        </w:trPr>
        <w:tc>
          <w:tcPr>
            <w:tcW w:w="539" w:type="pct"/>
            <w:tcBorders>
              <w:top w:val="nil"/>
              <w:left w:val="single" w:sz="12"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w:t>
            </w:r>
          </w:p>
        </w:tc>
        <w:tc>
          <w:tcPr>
            <w:tcW w:w="3678" w:type="pct"/>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p>
        </w:tc>
        <w:tc>
          <w:tcPr>
            <w:tcW w:w="783" w:type="pct"/>
            <w:gridSpan w:val="2"/>
            <w:tcBorders>
              <w:top w:val="nil"/>
              <w:left w:val="double" w:sz="4" w:space="0" w:color="auto"/>
              <w:bottom w:val="single" w:sz="4" w:space="0" w:color="auto"/>
              <w:right w:val="single" w:sz="4" w:space="0" w:color="auto"/>
            </w:tcBorders>
            <w:shd w:val="clear" w:color="000000" w:fill="C0C0C0"/>
            <w:vAlign w:val="center"/>
          </w:tcPr>
          <w:p w:rsidR="007D1A48" w:rsidRPr="00BB797D" w:rsidRDefault="007D1A48" w:rsidP="00AC4C90">
            <w:pPr>
              <w:spacing w:before="40" w:after="40"/>
              <w:jc w:val="center"/>
              <w:rPr>
                <w:rFonts w:asciiTheme="majorBidi" w:hAnsiTheme="majorBidi" w:cstheme="majorBidi"/>
                <w:b/>
                <w:bCs/>
                <w:sz w:val="18"/>
                <w:szCs w:val="18"/>
              </w:rPr>
            </w:pPr>
          </w:p>
        </w:tc>
      </w:tr>
    </w:tbl>
    <w:p w:rsidR="007D1A48" w:rsidRPr="00BB797D" w:rsidRDefault="007D1A48" w:rsidP="00AC4C90">
      <w:pPr>
        <w:pStyle w:val="Reasons"/>
      </w:pPr>
    </w:p>
    <w:p w:rsidR="007D1A48" w:rsidRPr="00BB797D" w:rsidRDefault="007D1A48" w:rsidP="00AC4C90">
      <w:pPr>
        <w:pStyle w:val="Proposal"/>
      </w:pPr>
      <w:r w:rsidRPr="00BB797D">
        <w:lastRenderedPageBreak/>
        <w:t>MOD</w:t>
      </w:r>
    </w:p>
    <w:p w:rsidR="007D1A48" w:rsidRPr="00BB797D" w:rsidRDefault="007D1A48" w:rsidP="00AC4C90">
      <w:pPr>
        <w:pStyle w:val="TableNo"/>
        <w:spacing w:before="0"/>
        <w:rPr>
          <w:rFonts w:ascii="Times New Roman Bold" w:hAnsi="Times New Roman Bold"/>
          <w:b/>
          <w:caps w:val="0"/>
        </w:rPr>
      </w:pPr>
      <w:r w:rsidRPr="00BB797D">
        <w:rPr>
          <w:rFonts w:ascii="Times New Roman Bold" w:hAnsi="Times New Roman Bold"/>
          <w:b/>
          <w:caps w:val="0"/>
        </w:rPr>
        <w:t>TABLE C</w:t>
      </w:r>
    </w:p>
    <w:p w:rsidR="007D1A48" w:rsidRPr="00BB797D" w:rsidRDefault="007D1A48" w:rsidP="00AC4C90">
      <w:pPr>
        <w:pStyle w:val="Tabletitle"/>
      </w:pPr>
      <w:r w:rsidRPr="00BB797D">
        <w:t xml:space="preserve">CHARACTERISTICS TO BE PROVIDED FOR EACH GROUP OF FREQUENCY ASSIGNMENTS </w:t>
      </w:r>
      <w:r w:rsidRPr="00BB797D">
        <w:br/>
        <w:t xml:space="preserve">FOR A SATELLITE ANTENNA BEAM OR AN EARTH STATION OR </w:t>
      </w:r>
      <w:r w:rsidRPr="00BB797D">
        <w:br/>
        <w:t>RADIO ASTRONOMY ANTENNA      </w:t>
      </w:r>
      <w:r w:rsidRPr="00BB797D">
        <w:rPr>
          <w:rFonts w:ascii="Times New Roman"/>
          <w:b w:val="0"/>
          <w:bCs/>
          <w:color w:val="000000"/>
          <w:sz w:val="16"/>
        </w:rPr>
        <w:t>(Rev.WRC</w:t>
      </w:r>
      <w:r w:rsidRPr="00BB797D">
        <w:rPr>
          <w:rFonts w:ascii="Times New Roman"/>
          <w:b w:val="0"/>
          <w:bCs/>
          <w:color w:val="000000"/>
          <w:sz w:val="16"/>
        </w:rPr>
        <w:noBreakHyphen/>
      </w:r>
      <w:del w:id="3498" w:author="Wengryniuk, Jack" w:date="2017-10-21T08:52:00Z">
        <w:r w:rsidRPr="00BB797D" w:rsidDel="00693B92">
          <w:rPr>
            <w:rFonts w:ascii="Times New Roman"/>
            <w:b w:val="0"/>
            <w:bCs/>
            <w:color w:val="000000"/>
            <w:sz w:val="16"/>
          </w:rPr>
          <w:delText>15</w:delText>
        </w:r>
      </w:del>
      <w:ins w:id="3499" w:author="Wengryniuk, Jack" w:date="2017-10-21T08:52:00Z">
        <w:r w:rsidRPr="00BB797D">
          <w:rPr>
            <w:rFonts w:ascii="Times New Roman"/>
            <w:b w:val="0"/>
            <w:bCs/>
            <w:color w:val="000000"/>
            <w:sz w:val="16"/>
          </w:rPr>
          <w:t>19</w:t>
        </w:r>
      </w:ins>
      <w:r w:rsidRPr="00BB797D">
        <w:rPr>
          <w:rFonts w:ascii="Times New Roman"/>
          <w:b w:val="0"/>
          <w:bCs/>
          <w:color w:val="000000"/>
          <w:sz w:val="16"/>
        </w:rPr>
        <w:t>)</w:t>
      </w:r>
    </w:p>
    <w:tbl>
      <w:tblPr>
        <w:tblW w:w="10745" w:type="dxa"/>
        <w:jc w:val="center"/>
        <w:tblLayout w:type="fixed"/>
        <w:tblLook w:val="04A0" w:firstRow="1" w:lastRow="0" w:firstColumn="1" w:lastColumn="0" w:noHBand="0" w:noVBand="1"/>
      </w:tblPr>
      <w:tblGrid>
        <w:gridCol w:w="1153"/>
        <w:gridCol w:w="7959"/>
        <w:gridCol w:w="763"/>
        <w:gridCol w:w="870"/>
      </w:tblGrid>
      <w:tr w:rsidR="007D1A48" w:rsidRPr="00BB797D" w:rsidTr="00AC4C90">
        <w:trPr>
          <w:trHeight w:val="3000"/>
          <w:tblHeader/>
          <w:jc w:val="center"/>
        </w:trPr>
        <w:tc>
          <w:tcPr>
            <w:tcW w:w="1153" w:type="dxa"/>
            <w:tcBorders>
              <w:top w:val="single" w:sz="12" w:space="0" w:color="auto"/>
              <w:left w:val="single" w:sz="12" w:space="0" w:color="auto"/>
              <w:bottom w:val="single" w:sz="4" w:space="0" w:color="auto"/>
              <w:right w:val="nil"/>
            </w:tcBorders>
            <w:shd w:val="clear" w:color="000000" w:fill="auto"/>
            <w:textDirection w:val="btLr"/>
            <w:vAlign w:val="center"/>
            <w:hideMark/>
          </w:tcPr>
          <w:p w:rsidR="007D1A48" w:rsidRPr="00BB797D" w:rsidRDefault="007D1A48" w:rsidP="00AC4C90">
            <w:pPr>
              <w:spacing w:before="40" w:after="40"/>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7959" w:type="dxa"/>
            <w:tcBorders>
              <w:top w:val="single" w:sz="12" w:space="0" w:color="auto"/>
              <w:left w:val="double" w:sz="6" w:space="0" w:color="auto"/>
              <w:bottom w:val="single" w:sz="4" w:space="0" w:color="auto"/>
              <w:right w:val="doub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i/>
                <w:iCs/>
                <w:sz w:val="16"/>
                <w:szCs w:val="16"/>
              </w:rPr>
            </w:pPr>
            <w:r w:rsidRPr="00BB797D">
              <w:rPr>
                <w:rFonts w:asciiTheme="majorBidi" w:hAnsiTheme="majorBidi" w:cstheme="majorBidi"/>
                <w:b/>
                <w:bCs/>
                <w:i/>
                <w:iCs/>
                <w:sz w:val="16"/>
                <w:szCs w:val="16"/>
                <w:lang w:eastAsia="zh-CN"/>
              </w:rPr>
              <w:t xml:space="preserve">C </w:t>
            </w:r>
            <w:r w:rsidRPr="00BB797D">
              <w:rPr>
                <w:rFonts w:asciiTheme="majorBidi" w:hAnsiTheme="majorBidi" w:cstheme="majorBidi"/>
                <w:b/>
                <w:bCs/>
                <w:i/>
                <w:iCs/>
                <w:sz w:val="16"/>
                <w:szCs w:val="16"/>
                <w:vertAlign w:val="superscript"/>
                <w:lang w:eastAsia="zh-CN"/>
              </w:rPr>
              <w:t>_</w:t>
            </w:r>
            <w:r w:rsidRPr="00BB797D">
              <w:rPr>
                <w:rFonts w:asciiTheme="majorBidi" w:hAnsiTheme="majorBidi" w:cstheme="majorBidi"/>
                <w:b/>
                <w:bCs/>
                <w:i/>
                <w:iCs/>
                <w:sz w:val="16"/>
                <w:szCs w:val="16"/>
                <w:lang w:eastAsia="zh-CN"/>
              </w:rPr>
              <w:t xml:space="preserve"> CHARACTERISTICS TO BE PROVIDED FOR EACH GROUP OF FREQUENCY </w:t>
            </w:r>
            <w:r w:rsidRPr="00BB797D">
              <w:rPr>
                <w:rFonts w:asciiTheme="majorBidi" w:hAnsiTheme="majorBidi" w:cstheme="majorBidi"/>
                <w:b/>
                <w:bCs/>
                <w:i/>
                <w:iCs/>
                <w:sz w:val="16"/>
                <w:szCs w:val="16"/>
                <w:lang w:eastAsia="zh-CN"/>
              </w:rPr>
              <w:br/>
              <w:t xml:space="preserve">ASSIGNMENTS FOR A SATELLITE ANTENNA BEAM OR </w:t>
            </w:r>
            <w:r w:rsidRPr="00BB797D">
              <w:rPr>
                <w:rFonts w:asciiTheme="majorBidi" w:hAnsiTheme="majorBidi" w:cstheme="majorBidi"/>
                <w:b/>
                <w:bCs/>
                <w:i/>
                <w:iCs/>
                <w:sz w:val="16"/>
                <w:szCs w:val="16"/>
                <w:lang w:eastAsia="zh-CN"/>
              </w:rPr>
              <w:br/>
              <w:t>AN EARTH STATION OR RADIO ASTRONOMY ANTENNA</w:t>
            </w:r>
          </w:p>
        </w:tc>
        <w:tc>
          <w:tcPr>
            <w:tcW w:w="763" w:type="dxa"/>
            <w:tcBorders>
              <w:top w:val="single" w:sz="12" w:space="0" w:color="auto"/>
              <w:left w:val="double" w:sz="4" w:space="0" w:color="auto"/>
              <w:bottom w:val="single" w:sz="4" w:space="0" w:color="auto"/>
              <w:right w:val="single" w:sz="4" w:space="0" w:color="auto"/>
            </w:tcBorders>
            <w:shd w:val="clear" w:color="auto" w:fill="auto"/>
            <w:textDirection w:val="btLr"/>
            <w:vAlign w:val="center"/>
          </w:tcPr>
          <w:p w:rsidR="007D1A48" w:rsidRPr="00BB797D" w:rsidRDefault="007D1A48" w:rsidP="00AC4C90">
            <w:pPr>
              <w:spacing w:before="40" w:after="40"/>
              <w:jc w:val="center"/>
              <w:rPr>
                <w:rFonts w:asciiTheme="majorBidi" w:hAnsiTheme="majorBidi" w:cstheme="majorBidi"/>
                <w:b/>
                <w:bCs/>
                <w:sz w:val="16"/>
                <w:szCs w:val="16"/>
              </w:rPr>
            </w:pPr>
          </w:p>
        </w:tc>
        <w:tc>
          <w:tcPr>
            <w:tcW w:w="870" w:type="dxa"/>
            <w:tcBorders>
              <w:top w:val="single" w:sz="12" w:space="0" w:color="auto"/>
              <w:left w:val="nil"/>
              <w:bottom w:val="single" w:sz="4" w:space="0" w:color="auto"/>
              <w:right w:val="single" w:sz="4" w:space="0" w:color="auto"/>
            </w:tcBorders>
            <w:shd w:val="clear" w:color="auto" w:fill="auto"/>
            <w:textDirection w:val="btLr"/>
            <w:vAlign w:val="center"/>
            <w:hideMark/>
          </w:tcPr>
          <w:p w:rsidR="007D1A48" w:rsidRPr="00BB797D" w:rsidRDefault="007D1A48" w:rsidP="00AC4C90">
            <w:pPr>
              <w:spacing w:before="40" w:after="4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r>
      <w:tr w:rsidR="007D1A48" w:rsidRPr="00BB797D" w:rsidTr="00AC4C90">
        <w:trPr>
          <w:cantSplit/>
          <w:jc w:val="center"/>
        </w:trPr>
        <w:tc>
          <w:tcPr>
            <w:tcW w:w="1153"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w:t>
            </w:r>
          </w:p>
        </w:tc>
        <w:tc>
          <w:tcPr>
            <w:tcW w:w="7959" w:type="dxa"/>
            <w:tcBorders>
              <w:top w:val="nil"/>
              <w:left w:val="nil"/>
              <w:bottom w:val="single" w:sz="4" w:space="0" w:color="auto"/>
              <w:right w:val="double" w:sz="4" w:space="0" w:color="auto"/>
            </w:tcBorders>
            <w:shd w:val="clear" w:color="000000" w:fill="FFFFFF"/>
          </w:tcPr>
          <w:p w:rsidR="007D1A48" w:rsidRPr="00BB797D" w:rsidRDefault="007D1A48" w:rsidP="00AC4C90">
            <w:pPr>
              <w:spacing w:before="40" w:after="40"/>
              <w:ind w:left="170"/>
              <w:rPr>
                <w:sz w:val="18"/>
                <w:szCs w:val="18"/>
              </w:rPr>
            </w:pPr>
          </w:p>
        </w:tc>
        <w:tc>
          <w:tcPr>
            <w:tcW w:w="763" w:type="dxa"/>
            <w:tcBorders>
              <w:top w:val="nil"/>
              <w:left w:val="double" w:sz="4" w:space="0" w:color="auto"/>
              <w:bottom w:val="single" w:sz="4" w:space="0" w:color="auto"/>
              <w:right w:val="single" w:sz="4" w:space="0" w:color="auto"/>
            </w:tcBorders>
            <w:shd w:val="clear" w:color="000000" w:fill="FFFFFF"/>
            <w:vAlign w:val="center"/>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c>
          <w:tcPr>
            <w:tcW w:w="870" w:type="dxa"/>
            <w:tcBorders>
              <w:top w:val="nil"/>
              <w:left w:val="nil"/>
              <w:bottom w:val="single" w:sz="4" w:space="0" w:color="auto"/>
              <w:right w:val="single" w:sz="4" w:space="0" w:color="auto"/>
            </w:tcBorders>
            <w:shd w:val="clear" w:color="000000" w:fill="FFFFFF"/>
            <w:vAlign w:val="center"/>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p>
        </w:tc>
      </w:tr>
      <w:tr w:rsidR="007D1A48" w:rsidRPr="00BB797D" w:rsidTr="00AC4C90">
        <w:trPr>
          <w:cantSplit/>
          <w:jc w:val="center"/>
        </w:trPr>
        <w:tc>
          <w:tcPr>
            <w:tcW w:w="1153" w:type="dxa"/>
            <w:tcBorders>
              <w:top w:val="nil"/>
              <w:left w:val="single" w:sz="12" w:space="0" w:color="auto"/>
              <w:bottom w:val="single" w:sz="4" w:space="0" w:color="000000"/>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C.7</w:t>
            </w:r>
          </w:p>
        </w:tc>
        <w:tc>
          <w:tcPr>
            <w:tcW w:w="7959" w:type="dxa"/>
            <w:tcBorders>
              <w:top w:val="single" w:sz="4" w:space="0" w:color="auto"/>
              <w:left w:val="nil"/>
              <w:right w:val="double" w:sz="4"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NECESSARY BANDWIDTH AND CLASS OF EMISSION</w:t>
            </w:r>
          </w:p>
          <w:p w:rsidR="007D1A48" w:rsidRPr="00BB797D" w:rsidRDefault="007D1A48" w:rsidP="00AC4C90">
            <w:pPr>
              <w:spacing w:before="40" w:after="40"/>
              <w:ind w:left="510"/>
              <w:rPr>
                <w:i/>
                <w:iCs/>
                <w:sz w:val="18"/>
                <w:szCs w:val="18"/>
              </w:rPr>
            </w:pPr>
            <w:r w:rsidRPr="00BB797D">
              <w:rPr>
                <w:i/>
                <w:iCs/>
                <w:sz w:val="18"/>
                <w:szCs w:val="18"/>
              </w:rPr>
              <w:t>(in accordance with Article </w:t>
            </w:r>
            <w:r w:rsidRPr="00BB797D">
              <w:rPr>
                <w:rStyle w:val="Artref"/>
                <w:b/>
                <w:bCs/>
                <w:i/>
                <w:iCs/>
                <w:sz w:val="18"/>
                <w:szCs w:val="18"/>
              </w:rPr>
              <w:t>2</w:t>
            </w:r>
            <w:r w:rsidRPr="00BB797D">
              <w:rPr>
                <w:i/>
                <w:iCs/>
                <w:sz w:val="18"/>
                <w:szCs w:val="18"/>
              </w:rPr>
              <w:t xml:space="preserve"> and Appendix </w:t>
            </w:r>
            <w:r w:rsidRPr="00BB797D">
              <w:rPr>
                <w:rStyle w:val="Appref"/>
                <w:b/>
                <w:bCs/>
                <w:i/>
                <w:iCs/>
                <w:sz w:val="18"/>
                <w:szCs w:val="18"/>
              </w:rPr>
              <w:t>1</w:t>
            </w:r>
            <w:r w:rsidRPr="00BB797D">
              <w:rPr>
                <w:i/>
                <w:iCs/>
                <w:sz w:val="18"/>
                <w:szCs w:val="18"/>
              </w:rPr>
              <w:t>)</w:t>
            </w:r>
          </w:p>
          <w:p w:rsidR="007D1A48" w:rsidRPr="00BB797D" w:rsidRDefault="007D1A48" w:rsidP="00AC4C90">
            <w:pPr>
              <w:spacing w:before="40" w:after="40"/>
              <w:ind w:left="170"/>
              <w:rPr>
                <w:sz w:val="18"/>
                <w:szCs w:val="18"/>
              </w:rPr>
            </w:pPr>
            <w:r w:rsidRPr="00BB797D">
              <w:rPr>
                <w:sz w:val="18"/>
                <w:szCs w:val="18"/>
              </w:rPr>
              <w:t>For advance publication of a non-geostationary-satellite network not subject to coordination under Section II of Article </w:t>
            </w:r>
            <w:r w:rsidRPr="00BB797D">
              <w:rPr>
                <w:rStyle w:val="Artref"/>
                <w:b/>
                <w:bCs/>
                <w:sz w:val="18"/>
                <w:szCs w:val="18"/>
              </w:rPr>
              <w:t>9</w:t>
            </w:r>
            <w:r w:rsidRPr="00BB797D">
              <w:rPr>
                <w:sz w:val="18"/>
                <w:szCs w:val="18"/>
              </w:rPr>
              <w:t>, changes to this information within the limits specified under C.1 shall not affect consideration of notification under Article </w:t>
            </w:r>
            <w:r w:rsidRPr="00BB797D">
              <w:rPr>
                <w:rStyle w:val="Artref"/>
                <w:b/>
                <w:bCs/>
                <w:sz w:val="18"/>
                <w:szCs w:val="18"/>
              </w:rPr>
              <w:t>11</w:t>
            </w:r>
          </w:p>
          <w:p w:rsidR="007D1A48" w:rsidRPr="00BB797D" w:rsidRDefault="007D1A48" w:rsidP="00AC4C90">
            <w:pPr>
              <w:spacing w:before="40" w:after="40"/>
              <w:ind w:left="340"/>
              <w:rPr>
                <w:rFonts w:asciiTheme="majorBidi" w:hAnsiTheme="majorBidi" w:cstheme="majorBidi"/>
                <w:b/>
                <w:bCs/>
                <w:sz w:val="18"/>
                <w:szCs w:val="18"/>
                <w:lang w:eastAsia="zh-CN"/>
              </w:rPr>
            </w:pPr>
            <w:r w:rsidRPr="00BB797D">
              <w:rPr>
                <w:sz w:val="18"/>
                <w:szCs w:val="18"/>
              </w:rPr>
              <w:t>Not required for active or passive sensors</w:t>
            </w:r>
          </w:p>
        </w:tc>
        <w:tc>
          <w:tcPr>
            <w:tcW w:w="1633" w:type="dxa"/>
            <w:gridSpan w:val="2"/>
            <w:tcBorders>
              <w:top w:val="nil"/>
              <w:left w:val="double" w:sz="4" w:space="0" w:color="auto"/>
              <w:right w:val="single" w:sz="4" w:space="0" w:color="auto"/>
            </w:tcBorders>
            <w:shd w:val="clear" w:color="000000" w:fill="C0C0C0"/>
            <w:vAlign w:val="center"/>
          </w:tcPr>
          <w:p w:rsidR="007D1A48" w:rsidRPr="00BB797D" w:rsidRDefault="007D1A48" w:rsidP="00AC4C90">
            <w:pPr>
              <w:spacing w:before="40" w:after="40"/>
              <w:jc w:val="center"/>
              <w:rPr>
                <w:rFonts w:asciiTheme="majorBidi" w:hAnsiTheme="majorBidi" w:cstheme="majorBidi"/>
                <w:b/>
                <w:bCs/>
                <w:sz w:val="18"/>
                <w:szCs w:val="18"/>
                <w:lang w:eastAsia="zh-CN"/>
              </w:rPr>
            </w:pPr>
          </w:p>
        </w:tc>
      </w:tr>
      <w:tr w:rsidR="007D1A48" w:rsidRPr="00BB797D" w:rsidTr="00AC4C90">
        <w:trPr>
          <w:cantSplit/>
          <w:jc w:val="center"/>
        </w:trPr>
        <w:tc>
          <w:tcPr>
            <w:tcW w:w="1153"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C.7.a</w:t>
            </w:r>
          </w:p>
        </w:tc>
        <w:tc>
          <w:tcPr>
            <w:tcW w:w="7959"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necessary bandwidth and the class of emission: for each carrier</w:t>
            </w:r>
          </w:p>
          <w:p w:rsidR="007D1A48" w:rsidRPr="00BB797D" w:rsidRDefault="007D1A48" w:rsidP="00AC4C90">
            <w:pPr>
              <w:spacing w:before="40" w:after="40"/>
              <w:ind w:left="340"/>
              <w:rPr>
                <w:ins w:id="3500" w:author="John Wengryniuk" w:date="2018-07-09T10:25:00Z"/>
                <w:sz w:val="18"/>
                <w:szCs w:val="18"/>
                <w:lang w:eastAsia="zh-CN"/>
              </w:rPr>
            </w:pPr>
            <w:r w:rsidRPr="00BB797D">
              <w:rPr>
                <w:sz w:val="18"/>
                <w:szCs w:val="18"/>
              </w:rPr>
              <w:t>In the case of Appendix </w:t>
            </w:r>
            <w:r w:rsidRPr="00BB797D">
              <w:rPr>
                <w:rStyle w:val="Appref"/>
                <w:b/>
                <w:bCs/>
                <w:sz w:val="18"/>
                <w:szCs w:val="18"/>
              </w:rPr>
              <w:t>30B</w:t>
            </w:r>
            <w:r w:rsidRPr="00BB797D">
              <w:rPr>
                <w:sz w:val="18"/>
                <w:szCs w:val="18"/>
              </w:rPr>
              <w:t xml:space="preserve">, required only for notification under Article 8 </w:t>
            </w:r>
            <w:ins w:id="3501" w:author="John Wengryniuk" w:date="2018-07-09T10:25:00Z">
              <w:r w:rsidRPr="00BB797D">
                <w:rPr>
                  <w:sz w:val="18"/>
                  <w:szCs w:val="18"/>
                </w:rPr>
                <w:t>(including simultaneous submissions for entry into the List under §</w:t>
              </w:r>
            </w:ins>
            <w:ins w:id="3502" w:author="baba" w:date="2018-07-20T15:21:00Z">
              <w:r w:rsidRPr="00BB797D">
                <w:rPr>
                  <w:sz w:val="18"/>
                  <w:szCs w:val="18"/>
                </w:rPr>
                <w:t> </w:t>
              </w:r>
            </w:ins>
            <w:ins w:id="3503" w:author="John Wengryniuk" w:date="2018-07-09T10:25:00Z">
              <w:r w:rsidRPr="00BB797D">
                <w:rPr>
                  <w:sz w:val="18"/>
                  <w:szCs w:val="18"/>
                </w:rPr>
                <w:t>6.17 and notification under §</w:t>
              </w:r>
            </w:ins>
            <w:ins w:id="3504" w:author="baba" w:date="2018-07-20T15:21:00Z">
              <w:r w:rsidRPr="00BB797D">
                <w:rPr>
                  <w:sz w:val="18"/>
                  <w:szCs w:val="18"/>
                </w:rPr>
                <w:t> </w:t>
              </w:r>
            </w:ins>
            <w:ins w:id="3505" w:author="John Wengryniuk" w:date="2018-07-09T10:25:00Z">
              <w:r w:rsidRPr="00BB797D">
                <w:rPr>
                  <w:sz w:val="18"/>
                  <w:szCs w:val="18"/>
                </w:rPr>
                <w:t>8.1)</w:t>
              </w:r>
            </w:ins>
          </w:p>
          <w:p w:rsidR="007D1A48" w:rsidRPr="00BB797D" w:rsidRDefault="007D1A48" w:rsidP="00AC4C90">
            <w:pPr>
              <w:spacing w:before="40" w:after="40"/>
              <w:ind w:left="340"/>
              <w:rPr>
                <w:sz w:val="18"/>
                <w:szCs w:val="18"/>
              </w:rPr>
            </w:pPr>
            <w:ins w:id="3506" w:author="John Wengryniuk" w:date="2018-07-09T10:25:00Z">
              <w:r w:rsidRPr="00BB797D">
                <w:rPr>
                  <w:sz w:val="18"/>
                  <w:szCs w:val="18"/>
                </w:rPr>
                <w:t xml:space="preserve">NOTE </w:t>
              </w:r>
            </w:ins>
            <w:ins w:id="3507" w:author="- ITU -" w:date="2018-07-19T09:21:00Z">
              <w:r w:rsidRPr="00BB797D">
                <w:rPr>
                  <w:sz w:val="18"/>
                  <w:szCs w:val="18"/>
                </w:rPr>
                <w:t xml:space="preserve">– </w:t>
              </w:r>
            </w:ins>
            <w:ins w:id="3508" w:author="John Wengryniuk" w:date="2018-07-09T10:25:00Z">
              <w:r w:rsidRPr="00BB797D">
                <w:rPr>
                  <w:sz w:val="18"/>
                  <w:szCs w:val="18"/>
                </w:rPr>
                <w:t>For simultaneous submissions, the Bureau will use predefined values for the necessary bandwidth when examining the notice under §</w:t>
              </w:r>
            </w:ins>
            <w:ins w:id="3509" w:author="baba" w:date="2018-07-20T15:22:00Z">
              <w:r w:rsidRPr="00BB797D">
                <w:rPr>
                  <w:sz w:val="18"/>
                  <w:szCs w:val="18"/>
                </w:rPr>
                <w:t> </w:t>
              </w:r>
            </w:ins>
            <w:ins w:id="3510" w:author="John Wengryniuk" w:date="2018-07-09T10:25:00Z">
              <w:r w:rsidRPr="00BB797D">
                <w:rPr>
                  <w:sz w:val="18"/>
                  <w:szCs w:val="18"/>
                </w:rPr>
                <w:t>6.17 of Article</w:t>
              </w:r>
            </w:ins>
            <w:ins w:id="3511" w:author="baba" w:date="2018-07-20T15:22:00Z">
              <w:r w:rsidRPr="00BB797D">
                <w:rPr>
                  <w:sz w:val="18"/>
                  <w:szCs w:val="18"/>
                </w:rPr>
                <w:t> </w:t>
              </w:r>
            </w:ins>
            <w:ins w:id="3512" w:author="John Wengryniuk" w:date="2018-07-09T10:25:00Z">
              <w:r w:rsidRPr="00BB797D">
                <w:rPr>
                  <w:sz w:val="18"/>
                  <w:szCs w:val="18"/>
                  <w:rPrChange w:id="3513" w:author="Aubineau, Philippe" w:date="2018-09-03T00:15:00Z">
                    <w:rPr>
                      <w:b/>
                      <w:bCs/>
                      <w:sz w:val="18"/>
                      <w:szCs w:val="18"/>
                      <w:lang w:val="en-US"/>
                    </w:rPr>
                  </w:rPrChange>
                </w:rPr>
                <w:t>6</w:t>
              </w:r>
              <w:r w:rsidRPr="00BB797D">
                <w:rPr>
                  <w:sz w:val="18"/>
                  <w:szCs w:val="18"/>
                </w:rPr>
                <w:t xml:space="preserve"> of Appendix</w:t>
              </w:r>
            </w:ins>
            <w:ins w:id="3514" w:author="baba" w:date="2018-07-20T15:22:00Z">
              <w:r w:rsidRPr="00BB797D">
                <w:rPr>
                  <w:sz w:val="18"/>
                  <w:szCs w:val="18"/>
                </w:rPr>
                <w:t> </w:t>
              </w:r>
            </w:ins>
            <w:ins w:id="3515" w:author="John Wengryniuk" w:date="2018-07-09T10:25:00Z">
              <w:r w:rsidRPr="00BB797D">
                <w:rPr>
                  <w:rStyle w:val="Appref"/>
                  <w:b/>
                  <w:bCs/>
                  <w:sz w:val="18"/>
                  <w:szCs w:val="18"/>
                </w:rPr>
                <w:t>30B</w:t>
              </w:r>
            </w:ins>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 </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w:t>
            </w:r>
          </w:p>
        </w:tc>
      </w:tr>
      <w:tr w:rsidR="007D1A48" w:rsidRPr="00BB797D" w:rsidTr="00AC4C90">
        <w:trPr>
          <w:cantSplit/>
          <w:jc w:val="center"/>
        </w:trPr>
        <w:tc>
          <w:tcPr>
            <w:tcW w:w="1153" w:type="dxa"/>
            <w:tcBorders>
              <w:top w:val="nil"/>
              <w:left w:val="single" w:sz="12"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3516" w:author="Malaguti, Nelson" w:date="2017-10-25T12:02:00Z"/>
                <w:rFonts w:asciiTheme="majorBidi" w:hAnsiTheme="majorBidi" w:cstheme="majorBidi"/>
                <w:sz w:val="18"/>
                <w:szCs w:val="18"/>
                <w:lang w:eastAsia="zh-CN"/>
              </w:rPr>
            </w:pPr>
            <w:r w:rsidRPr="00BB797D">
              <w:rPr>
                <w:rFonts w:asciiTheme="majorBidi" w:hAnsiTheme="majorBidi" w:cstheme="majorBidi"/>
                <w:sz w:val="18"/>
                <w:szCs w:val="18"/>
                <w:lang w:eastAsia="zh-CN"/>
              </w:rPr>
              <w:t>..</w:t>
            </w:r>
          </w:p>
        </w:tc>
        <w:tc>
          <w:tcPr>
            <w:tcW w:w="7959"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ins w:id="3517" w:author="Malaguti, Nelson" w:date="2017-10-25T12:02:00Z"/>
                <w:sz w:val="18"/>
                <w:szCs w:val="18"/>
              </w:rPr>
            </w:pPr>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ins w:id="3518" w:author="Malaguti, Nelson" w:date="2017-10-25T12:02:00Z"/>
                <w:rFonts w:asciiTheme="majorBidi" w:hAnsiTheme="majorBidi" w:cstheme="majorBidi"/>
                <w:b/>
                <w:bCs/>
                <w:sz w:val="18"/>
                <w:szCs w:val="18"/>
                <w:lang w:eastAsia="zh-CN"/>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ins w:id="3519" w:author="Malaguti, Nelson" w:date="2017-10-25T12:02:00Z"/>
                <w:rFonts w:asciiTheme="majorBidi" w:hAnsiTheme="majorBidi" w:cstheme="majorBidi"/>
                <w:b/>
                <w:bCs/>
                <w:sz w:val="18"/>
                <w:szCs w:val="18"/>
                <w:lang w:eastAsia="zh-CN"/>
              </w:rPr>
            </w:pPr>
          </w:p>
        </w:tc>
      </w:tr>
      <w:tr w:rsidR="007D1A48" w:rsidRPr="00BB797D" w:rsidTr="00AC4C90">
        <w:trPr>
          <w:cantSplit/>
          <w:jc w:val="center"/>
        </w:trPr>
        <w:tc>
          <w:tcPr>
            <w:tcW w:w="1153" w:type="dxa"/>
            <w:tcBorders>
              <w:top w:val="nil"/>
              <w:left w:val="single" w:sz="12"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3520" w:author="Malaguti, Nelson" w:date="2017-10-25T12:02:00Z"/>
                <w:rFonts w:asciiTheme="majorBidi" w:hAnsiTheme="majorBidi" w:cstheme="majorBidi"/>
                <w:sz w:val="18"/>
                <w:szCs w:val="18"/>
                <w:lang w:eastAsia="zh-CN"/>
              </w:rPr>
            </w:pPr>
            <w:r w:rsidRPr="00BB797D">
              <w:rPr>
                <w:rFonts w:asciiTheme="majorBidi" w:hAnsiTheme="majorBidi" w:cstheme="majorBidi"/>
                <w:sz w:val="18"/>
                <w:szCs w:val="18"/>
                <w:lang w:eastAsia="zh-CN"/>
              </w:rPr>
              <w:t>C.8.a.2</w:t>
            </w:r>
          </w:p>
        </w:tc>
        <w:tc>
          <w:tcPr>
            <w:tcW w:w="7959"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sz w:val="18"/>
                <w:szCs w:val="18"/>
              </w:rPr>
            </w:pPr>
            <w:r w:rsidRPr="00BB797D">
              <w:rPr>
                <w:sz w:val="18"/>
                <w:szCs w:val="18"/>
              </w:rPr>
              <w:t>the maximum power density, in dB(W/Hz), supplied to the input of the antenna for each carrier type</w:t>
            </w:r>
            <w:r w:rsidRPr="00BB797D">
              <w:rPr>
                <w:sz w:val="18"/>
                <w:szCs w:val="18"/>
                <w:vertAlign w:val="superscript"/>
              </w:rPr>
              <w:t>2</w:t>
            </w:r>
          </w:p>
          <w:p w:rsidR="007D1A48" w:rsidRPr="00BB797D" w:rsidRDefault="007D1A48" w:rsidP="00AC4C90">
            <w:pPr>
              <w:keepNext/>
              <w:spacing w:before="40" w:after="40"/>
              <w:ind w:left="340"/>
              <w:rPr>
                <w:ins w:id="3521" w:author="Malaguti, Nelson" w:date="2017-10-25T12:02:00Z"/>
                <w:sz w:val="18"/>
                <w:szCs w:val="18"/>
              </w:rPr>
            </w:pPr>
            <w:r w:rsidRPr="00BB797D">
              <w:rPr>
                <w:sz w:val="18"/>
                <w:szCs w:val="18"/>
              </w:rPr>
              <w:t>In the case of Appendix </w:t>
            </w:r>
            <w:r w:rsidRPr="00BB797D">
              <w:rPr>
                <w:rStyle w:val="Appref"/>
                <w:b/>
                <w:bCs/>
                <w:sz w:val="18"/>
                <w:szCs w:val="18"/>
              </w:rPr>
              <w:t>30B</w:t>
            </w:r>
            <w:r w:rsidRPr="00BB797D">
              <w:rPr>
                <w:sz w:val="18"/>
                <w:szCs w:val="18"/>
              </w:rPr>
              <w:t>, required only for notification under Article 8</w:t>
            </w:r>
            <w:ins w:id="3522" w:author="Malaguti, Nelson" w:date="2017-10-25T12:02:00Z">
              <w:r w:rsidRPr="00BB797D">
                <w:rPr>
                  <w:sz w:val="18"/>
                  <w:szCs w:val="18"/>
                </w:rPr>
                <w:t>, or simultaneous submissions for entry into the List under §</w:t>
              </w:r>
            </w:ins>
            <w:ins w:id="3523" w:author="baba" w:date="2018-07-20T15:22:00Z">
              <w:r w:rsidRPr="00BB797D">
                <w:rPr>
                  <w:sz w:val="18"/>
                  <w:szCs w:val="18"/>
                </w:rPr>
                <w:t> </w:t>
              </w:r>
            </w:ins>
            <w:ins w:id="3524" w:author="Malaguti, Nelson" w:date="2017-10-25T12:02:00Z">
              <w:r w:rsidRPr="00BB797D">
                <w:rPr>
                  <w:sz w:val="18"/>
                  <w:szCs w:val="18"/>
                </w:rPr>
                <w:t>6.17 and notification under §</w:t>
              </w:r>
            </w:ins>
            <w:ins w:id="3525" w:author="baba" w:date="2018-07-20T15:22:00Z">
              <w:r w:rsidRPr="00BB797D">
                <w:rPr>
                  <w:sz w:val="18"/>
                  <w:szCs w:val="18"/>
                </w:rPr>
                <w:t> </w:t>
              </w:r>
            </w:ins>
            <w:ins w:id="3526" w:author="Malaguti, Nelson" w:date="2017-10-25T12:02:00Z">
              <w:r w:rsidRPr="00BB797D">
                <w:rPr>
                  <w:sz w:val="18"/>
                  <w:szCs w:val="18"/>
                </w:rPr>
                <w:t>8.1</w:t>
              </w:r>
            </w:ins>
          </w:p>
          <w:p w:rsidR="007D1A48" w:rsidRPr="00BB797D" w:rsidRDefault="007D1A48" w:rsidP="00AC4C90">
            <w:pPr>
              <w:spacing w:before="40" w:after="40"/>
              <w:ind w:left="510"/>
              <w:rPr>
                <w:sz w:val="18"/>
                <w:szCs w:val="18"/>
              </w:rPr>
            </w:pPr>
            <w:r w:rsidRPr="00BB797D">
              <w:rPr>
                <w:sz w:val="18"/>
                <w:szCs w:val="18"/>
              </w:rPr>
              <w:t>Required if neither C.8.b.2 nor C.8.b.3.b is provided</w:t>
            </w:r>
          </w:p>
        </w:tc>
        <w:tc>
          <w:tcPr>
            <w:tcW w:w="763"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ins w:id="3527" w:author="Malaguti, Nelson" w:date="2017-10-25T12:02:00Z"/>
                <w:rFonts w:asciiTheme="majorBidi" w:hAnsiTheme="majorBidi" w:cstheme="majorBidi"/>
                <w:b/>
                <w:bCs/>
                <w:sz w:val="18"/>
                <w:szCs w:val="18"/>
                <w:lang w:eastAsia="zh-CN"/>
              </w:rPr>
            </w:pP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BB797D" w:rsidRDefault="007D1A48" w:rsidP="00AC4C90">
            <w:pPr>
              <w:tabs>
                <w:tab w:val="clear" w:pos="1134"/>
                <w:tab w:val="clear" w:pos="1871"/>
                <w:tab w:val="clear" w:pos="2268"/>
              </w:tabs>
              <w:overflowPunct/>
              <w:autoSpaceDE/>
              <w:autoSpaceDN/>
              <w:adjustRightInd/>
              <w:spacing w:before="40" w:after="40"/>
              <w:jc w:val="center"/>
              <w:textAlignment w:val="auto"/>
              <w:rPr>
                <w:ins w:id="3528" w:author="Malaguti, Nelson" w:date="2017-10-25T12:02:00Z"/>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w:t>
            </w:r>
          </w:p>
        </w:tc>
      </w:tr>
    </w:tbl>
    <w:p w:rsidR="007D1A48" w:rsidRPr="00BB797D" w:rsidRDefault="007D1A48" w:rsidP="00AC4C90">
      <w:pPr>
        <w:pStyle w:val="Reasons"/>
      </w:pPr>
      <w:bookmarkStart w:id="3529" w:name="_Toc454787492"/>
    </w:p>
    <w:p w:rsidR="007D1A48" w:rsidRPr="00BB797D" w:rsidRDefault="007D1A48" w:rsidP="00AC4C90">
      <w:pPr>
        <w:pStyle w:val="AppendixNo"/>
      </w:pPr>
      <w:r w:rsidRPr="00BB797D">
        <w:t xml:space="preserve">APPENDIX </w:t>
      </w:r>
      <w:r w:rsidRPr="00BB797D">
        <w:rPr>
          <w:rStyle w:val="href"/>
        </w:rPr>
        <w:t>30B</w:t>
      </w:r>
      <w:r w:rsidRPr="00BB797D">
        <w:t xml:space="preserve"> (REV.WRC</w:t>
      </w:r>
      <w:r w:rsidRPr="00BB797D">
        <w:noBreakHyphen/>
        <w:t>15)</w:t>
      </w:r>
      <w:bookmarkEnd w:id="3529"/>
    </w:p>
    <w:p w:rsidR="007D1A48" w:rsidRPr="00BB797D" w:rsidRDefault="007D1A48" w:rsidP="00AC4C90">
      <w:pPr>
        <w:pStyle w:val="Appendixtitle"/>
      </w:pPr>
      <w:bookmarkStart w:id="3530" w:name="_Toc330560572"/>
      <w:bookmarkStart w:id="3531" w:name="_Toc454787493"/>
      <w:r w:rsidRPr="00BB797D">
        <w:t>Provisions and associated Plan for the fixed-satellite service</w:t>
      </w:r>
      <w:r w:rsidRPr="00BB797D">
        <w:br/>
        <w:t>in the frequency bands 4 500-4 800 MHz, 6 725-7 025 MHz,</w:t>
      </w:r>
      <w:r w:rsidRPr="00BB797D">
        <w:br/>
        <w:t>10.70-10.95 GHz, 11.20-11.45 GHz and 12.75-13.25 GHz</w:t>
      </w:r>
      <w:bookmarkEnd w:id="3530"/>
      <w:bookmarkEnd w:id="3531"/>
    </w:p>
    <w:p w:rsidR="007D1A48" w:rsidRPr="00BB797D" w:rsidRDefault="007D1A48" w:rsidP="00AC4C90">
      <w:pPr>
        <w:pStyle w:val="AppArtNo"/>
      </w:pPr>
      <w:r w:rsidRPr="00BB797D">
        <w:t>ARTICLE 6</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keepNext w:val="0"/>
        <w:keepLines w:val="0"/>
      </w:pPr>
      <w:r w:rsidRPr="00BB797D">
        <w:t>Procedures for the conversion of an allotment into an assignment, for</w:t>
      </w:r>
      <w:r w:rsidRPr="00BB797D">
        <w:br/>
        <w:t>the introduction of an additional system or for the modification of</w:t>
      </w:r>
      <w:r w:rsidRPr="00BB797D">
        <w:br/>
        <w:t>an assignment in the List</w:t>
      </w:r>
      <w:r w:rsidRPr="00BB797D">
        <w:rPr>
          <w:rStyle w:val="FootnoteReference"/>
          <w:b w:val="0"/>
          <w:bCs/>
        </w:rPr>
        <w:t>1,</w:t>
      </w:r>
      <w:r w:rsidRPr="00BB797D">
        <w:rPr>
          <w:b w:val="0"/>
          <w:bCs/>
        </w:rPr>
        <w:t xml:space="preserve"> </w:t>
      </w:r>
      <w:r w:rsidRPr="00BB797D">
        <w:rPr>
          <w:rStyle w:val="FootnoteReference"/>
          <w:b w:val="0"/>
          <w:bCs/>
        </w:rPr>
        <w:t>2</w:t>
      </w:r>
      <w:r w:rsidRPr="00BB797D">
        <w:rPr>
          <w:b w:val="0"/>
          <w:bCs/>
          <w:sz w:val="16"/>
          <w:szCs w:val="16"/>
        </w:rPr>
        <w:t>     (WRC</w:t>
      </w:r>
      <w:r w:rsidRPr="00BB797D">
        <w:rPr>
          <w:b w:val="0"/>
          <w:bCs/>
          <w:sz w:val="16"/>
          <w:szCs w:val="16"/>
        </w:rPr>
        <w:noBreakHyphen/>
        <w:t>15)</w:t>
      </w:r>
    </w:p>
    <w:p w:rsidR="007D1A48" w:rsidRPr="00BB797D" w:rsidRDefault="007D1A48" w:rsidP="00AC4C90">
      <w:pPr>
        <w:pStyle w:val="Proposal"/>
      </w:pPr>
      <w:r w:rsidRPr="00BB797D">
        <w:lastRenderedPageBreak/>
        <w:t>MOD</w:t>
      </w:r>
    </w:p>
    <w:p w:rsidR="007D1A48" w:rsidRPr="00BB797D" w:rsidRDefault="007D1A48" w:rsidP="00AC4C90">
      <w:pPr>
        <w:rPr>
          <w:color w:val="000000"/>
          <w:sz w:val="16"/>
        </w:rPr>
      </w:pPr>
      <w:r w:rsidRPr="00BB797D">
        <w:rPr>
          <w:rStyle w:val="Provsplit"/>
        </w:rPr>
        <w:t>6.17</w:t>
      </w:r>
      <w:r w:rsidRPr="00BB797D">
        <w:tab/>
        <w:t>If agreements have been reached with administrations published in accordance with § 6.7, the administration proposing the new or modified assignment may request the Bureau to have the assignment entered into the List, indicating the final characteristics of the assignment together with the names of the administrations with which agreement has been reached. For this purpose, it shall send to the Bureau the information specified in Appendix </w:t>
      </w:r>
      <w:r w:rsidRPr="00BB797D">
        <w:rPr>
          <w:rStyle w:val="ApprefBold"/>
        </w:rPr>
        <w:t>4</w:t>
      </w:r>
      <w:r w:rsidRPr="00BB797D">
        <w:t>. In submitting the notice, the administration may request the Bureau to examine th</w:t>
      </w:r>
      <w:ins w:id="3532" w:author="AsiaSat" w:date="2017-04-20T12:18:00Z">
        <w:r w:rsidRPr="00BB797D">
          <w:t>is</w:t>
        </w:r>
      </w:ins>
      <w:del w:id="3533" w:author="AsiaSat" w:date="2017-04-20T12:18:00Z">
        <w:r w:rsidRPr="00BB797D" w:rsidDel="00177FD7">
          <w:delText>e</w:delText>
        </w:r>
      </w:del>
      <w:r w:rsidRPr="00BB797D">
        <w:t xml:space="preserve"> notice under § 6.19, 6.21 and 6.22 (entry into the List) and </w:t>
      </w:r>
      <w:ins w:id="3534" w:author="John Wengryniuk" w:date="2018-07-09T10:26:00Z">
        <w:r w:rsidRPr="00BB797D">
          <w:t>to automatically generate the notice for examination</w:t>
        </w:r>
      </w:ins>
      <w:del w:id="3535" w:author="AsiaSat" w:date="2017-04-20T12:19:00Z">
        <w:r w:rsidRPr="00BB797D" w:rsidDel="00CE16B4">
          <w:delText>then the notice submitted separately</w:delText>
        </w:r>
      </w:del>
      <w:r w:rsidRPr="00BB797D">
        <w:t xml:space="preserve"> under Article 8 of this Appendix (notification).</w:t>
      </w:r>
      <w:r w:rsidRPr="00BB797D">
        <w:rPr>
          <w:color w:val="000000"/>
          <w:sz w:val="16"/>
        </w:rPr>
        <w:t>      (WRC</w:t>
      </w:r>
      <w:r w:rsidRPr="00BB797D">
        <w:rPr>
          <w:color w:val="000000"/>
          <w:sz w:val="16"/>
        </w:rPr>
        <w:noBreakHyphen/>
      </w:r>
      <w:del w:id="3536" w:author="ITU" w:date="2017-05-19T18:21:00Z">
        <w:r w:rsidRPr="00BB797D" w:rsidDel="00DC3C10">
          <w:rPr>
            <w:color w:val="000000"/>
            <w:sz w:val="16"/>
          </w:rPr>
          <w:delText>15</w:delText>
        </w:r>
      </w:del>
      <w:ins w:id="3537" w:author="ITU" w:date="2017-05-19T18:21:00Z">
        <w:r w:rsidRPr="00BB797D">
          <w:rPr>
            <w:color w:val="000000"/>
            <w:sz w:val="16"/>
          </w:rPr>
          <w:t>19</w:t>
        </w:r>
      </w:ins>
      <w:r w:rsidRPr="00BB797D">
        <w:rPr>
          <w:color w:val="000000"/>
          <w:sz w:val="16"/>
        </w:rPr>
        <w:t>)</w:t>
      </w:r>
    </w:p>
    <w:p w:rsidR="007D1A48" w:rsidRPr="00BB797D" w:rsidRDefault="007D1A48" w:rsidP="00AC4C90">
      <w:pPr>
        <w:pStyle w:val="Reasons"/>
      </w:pPr>
    </w:p>
    <w:p w:rsidR="007D1A48" w:rsidRPr="00BB797D" w:rsidRDefault="007D1A48" w:rsidP="00AC4C90">
      <w:pPr>
        <w:pStyle w:val="Methodheading3"/>
      </w:pPr>
      <w:r w:rsidRPr="00BB797D">
        <w:t>3/7/3.5.7</w:t>
      </w:r>
      <w:r w:rsidRPr="00BB797D">
        <w:tab/>
        <w:t>Regulatory and procedural considerations for Issue C7</w:t>
      </w:r>
    </w:p>
    <w:p w:rsidR="007D1A48" w:rsidRPr="00BB797D" w:rsidRDefault="007D1A48" w:rsidP="00AC4C90">
      <w:pPr>
        <w:pStyle w:val="AppendixNo"/>
      </w:pPr>
      <w:r w:rsidRPr="00BB797D">
        <w:t xml:space="preserve">APPENDIX </w:t>
      </w:r>
      <w:r w:rsidRPr="00BB797D">
        <w:rPr>
          <w:rStyle w:val="href"/>
        </w:rPr>
        <w:t>30B</w:t>
      </w:r>
      <w:r w:rsidRPr="00BB797D">
        <w:t xml:space="preserve"> (REV.WRC</w:t>
      </w:r>
      <w:r w:rsidRPr="00BB797D">
        <w:noBreakHyphen/>
        <w:t>15)</w:t>
      </w:r>
    </w:p>
    <w:p w:rsidR="007D1A48" w:rsidRPr="00BB797D" w:rsidRDefault="007D1A48" w:rsidP="00AC4C90">
      <w:pPr>
        <w:pStyle w:val="Appendixtitle"/>
      </w:pPr>
      <w:r w:rsidRPr="00BB797D">
        <w:t>Provisions and associated Plan for the fixed-satellite service</w:t>
      </w:r>
      <w:r w:rsidRPr="00BB797D">
        <w:br/>
        <w:t>in the frequency bands 4 500-4 800 MHz, 6 725-7 025 MHz,</w:t>
      </w:r>
      <w:r w:rsidRPr="00BB797D">
        <w:br/>
        <w:t>10.70-10.95 GHz, 11.20-11.45 GHz and 12.75-13.25 GHz</w:t>
      </w:r>
    </w:p>
    <w:p w:rsidR="007D1A48" w:rsidRPr="00BB797D" w:rsidRDefault="007D1A48" w:rsidP="00AC4C90">
      <w:pPr>
        <w:pStyle w:val="AppArtNo"/>
      </w:pPr>
      <w:r w:rsidRPr="00BB797D">
        <w:t>ARTICLE 6</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keepNext w:val="0"/>
        <w:keepLines w:val="0"/>
      </w:pPr>
      <w:r w:rsidRPr="00BB797D">
        <w:t>Procedures for the conversion of an allotment into an assignment, for</w:t>
      </w:r>
      <w:r w:rsidRPr="00BB797D">
        <w:br/>
        <w:t>the introduction of an additional system or for the modification of</w:t>
      </w:r>
      <w:r w:rsidRPr="00BB797D">
        <w:br/>
        <w:t>an assignment in the List</w:t>
      </w:r>
      <w:r w:rsidRPr="00BB797D">
        <w:rPr>
          <w:rStyle w:val="FootnoteReference"/>
          <w:b w:val="0"/>
          <w:bCs/>
        </w:rPr>
        <w:t>1,</w:t>
      </w:r>
      <w:r w:rsidRPr="00BB797D">
        <w:rPr>
          <w:b w:val="0"/>
          <w:bCs/>
        </w:rPr>
        <w:t xml:space="preserve"> </w:t>
      </w:r>
      <w:r w:rsidRPr="00BB797D">
        <w:rPr>
          <w:rStyle w:val="FootnoteReference"/>
          <w:b w:val="0"/>
          <w:bCs/>
        </w:rPr>
        <w:t>2</w:t>
      </w:r>
      <w:r w:rsidRPr="00BB797D">
        <w:rPr>
          <w:b w:val="0"/>
          <w:bCs/>
          <w:sz w:val="16"/>
          <w:szCs w:val="16"/>
        </w:rPr>
        <w:t>     (WRC</w:t>
      </w:r>
      <w:r w:rsidRPr="00BB797D">
        <w:rPr>
          <w:b w:val="0"/>
          <w:bCs/>
          <w:sz w:val="16"/>
          <w:szCs w:val="16"/>
        </w:rPr>
        <w:noBreakHyphen/>
        <w:t>15)</w:t>
      </w:r>
    </w:p>
    <w:p w:rsidR="007D1A48" w:rsidRPr="00BB797D" w:rsidRDefault="007D1A48" w:rsidP="00AC4C90">
      <w:pPr>
        <w:pStyle w:val="Proposal"/>
        <w:rPr>
          <w:rFonts w:asciiTheme="majorBidi" w:hAnsiTheme="majorBidi" w:cstheme="majorBidi"/>
        </w:rPr>
      </w:pPr>
      <w:r w:rsidRPr="00BB797D">
        <w:rPr>
          <w:rFonts w:asciiTheme="majorBidi" w:hAnsiTheme="majorBidi" w:cstheme="majorBidi"/>
        </w:rPr>
        <w:t>ADD</w:t>
      </w:r>
    </w:p>
    <w:p w:rsidR="007D1A48" w:rsidRPr="00BB797D" w:rsidRDefault="007D1A48" w:rsidP="00AC4C90">
      <w:r w:rsidRPr="00BB797D">
        <w:rPr>
          <w:rStyle w:val="Provsplit"/>
        </w:rPr>
        <w:t>6.15</w:t>
      </w:r>
      <w:r w:rsidRPr="00BB797D">
        <w:rPr>
          <w:rStyle w:val="Provsplit"/>
          <w:i/>
          <w:iCs/>
        </w:rPr>
        <w:t>bis</w:t>
      </w:r>
      <w:r w:rsidRPr="00BB797D">
        <w:rPr>
          <w:i/>
        </w:rPr>
        <w:tab/>
      </w:r>
      <w:r w:rsidRPr="00BB797D">
        <w:t>The agreement of the administrations affected may also be obtained in accordance with this Article, for a specified period. When this specific period of agreement expires for an assignment in the List, the assignment in question shall be maintained in the List until the end of the period referred to in § 6.1 above. After that date this assignment in the List shall lapse unless the agreement of the administrations affected is renewed.</w:t>
      </w:r>
      <w:r w:rsidRPr="00BB797D">
        <w:rPr>
          <w:sz w:val="16"/>
          <w:szCs w:val="16"/>
        </w:rPr>
        <w:t>     (WRC</w:t>
      </w:r>
      <w:r w:rsidRPr="00BB797D">
        <w:rPr>
          <w:sz w:val="16"/>
          <w:szCs w:val="16"/>
        </w:rPr>
        <w:noBreakHyphen/>
        <w:t>19)</w:t>
      </w:r>
    </w:p>
    <w:p w:rsidR="007D1A48" w:rsidRPr="00BB797D" w:rsidRDefault="007D1A48" w:rsidP="00AC4C90">
      <w:pPr>
        <w:pStyle w:val="Reasons"/>
        <w:rPr>
          <w:lang w:eastAsia="zh-CN"/>
        </w:rPr>
      </w:pPr>
    </w:p>
    <w:p w:rsidR="007D1A48" w:rsidRPr="00BB797D" w:rsidRDefault="007D1A48" w:rsidP="00AC4C90">
      <w:pPr>
        <w:pStyle w:val="Proposal"/>
      </w:pPr>
      <w:r w:rsidRPr="00BB797D">
        <w:lastRenderedPageBreak/>
        <w:t>MOD</w:t>
      </w:r>
    </w:p>
    <w:p w:rsidR="007D1A48" w:rsidRPr="00BB797D" w:rsidRDefault="007D1A48" w:rsidP="00AC4C90">
      <w:pPr>
        <w:pStyle w:val="AppArtNo"/>
      </w:pPr>
      <w:r w:rsidRPr="00BB797D">
        <w:t>ARTICLE 8</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pPr>
      <w:r w:rsidRPr="00BB797D">
        <w:t>Procedure for notification and recording in the Master Register</w:t>
      </w:r>
      <w:r w:rsidRPr="00BB797D">
        <w:br/>
        <w:t>of assignments in the planned bands for the</w:t>
      </w:r>
      <w:r w:rsidRPr="00BB797D">
        <w:br/>
        <w:t>fixed-satellite service</w:t>
      </w:r>
      <w:ins w:id="3538" w:author="Song, Xiaojing" w:date="2018-07-13T11:06:00Z">
        <w:r w:rsidRPr="00BB797D">
          <w:rPr>
            <w:rStyle w:val="FootnoteReference"/>
            <w:b w:val="0"/>
            <w:bCs/>
          </w:rPr>
          <w:t>MOD</w:t>
        </w:r>
      </w:ins>
      <w:ins w:id="3539" w:author="baba" w:date="2018-09-10T12:17:00Z">
        <w:r w:rsidRPr="00BB797D">
          <w:rPr>
            <w:rStyle w:val="FootnoteReference"/>
            <w:rPrChange w:id="3540" w:author="baba" w:date="2018-09-10T12:17:00Z">
              <w:rPr>
                <w:b w:val="0"/>
                <w:bCs/>
              </w:rPr>
            </w:rPrChange>
          </w:rPr>
          <w:t> </w:t>
        </w:r>
      </w:ins>
      <w:r w:rsidRPr="00BB797D">
        <w:rPr>
          <w:rStyle w:val="FootnoteReference"/>
          <w:b w:val="0"/>
          <w:bCs/>
        </w:rPr>
        <w:footnoteReference w:customMarkFollows="1" w:id="52"/>
        <w:t>11, 12</w:t>
      </w:r>
      <w:r w:rsidRPr="00BB797D">
        <w:rPr>
          <w:b w:val="0"/>
          <w:bCs/>
          <w:sz w:val="16"/>
          <w:szCs w:val="16"/>
        </w:rPr>
        <w:t>     (WRC</w:t>
      </w:r>
      <w:r w:rsidRPr="00BB797D">
        <w:rPr>
          <w:b w:val="0"/>
          <w:bCs/>
          <w:sz w:val="16"/>
          <w:szCs w:val="16"/>
        </w:rPr>
        <w:noBreakHyphen/>
      </w:r>
      <w:del w:id="3547" w:author="baba" w:date="2018-07-20T15:29:00Z">
        <w:r w:rsidRPr="00BB797D" w:rsidDel="00272183">
          <w:rPr>
            <w:b w:val="0"/>
            <w:bCs/>
            <w:sz w:val="16"/>
            <w:szCs w:val="16"/>
          </w:rPr>
          <w:delText>1</w:delText>
        </w:r>
      </w:del>
      <w:del w:id="3548" w:author="- ITU -" w:date="2018-07-19T09:29:00Z">
        <w:r w:rsidRPr="00BB797D" w:rsidDel="00CE623B">
          <w:rPr>
            <w:b w:val="0"/>
            <w:bCs/>
            <w:sz w:val="16"/>
            <w:szCs w:val="16"/>
          </w:rPr>
          <w:delText>5</w:delText>
        </w:r>
      </w:del>
      <w:ins w:id="3549" w:author="baba" w:date="2018-07-20T15:29:00Z">
        <w:r w:rsidRPr="00BB797D">
          <w:rPr>
            <w:b w:val="0"/>
            <w:bCs/>
            <w:sz w:val="16"/>
            <w:szCs w:val="16"/>
          </w:rPr>
          <w:t>1</w:t>
        </w:r>
      </w:ins>
      <w:ins w:id="3550" w:author="- ITU -" w:date="2018-07-19T09:29:00Z">
        <w:r w:rsidRPr="00BB797D">
          <w:rPr>
            <w:b w:val="0"/>
            <w:bCs/>
            <w:sz w:val="16"/>
            <w:szCs w:val="16"/>
          </w:rPr>
          <w:t>9</w:t>
        </w:r>
      </w:ins>
      <w:r w:rsidRPr="00BB797D">
        <w:rPr>
          <w:b w:val="0"/>
          <w:bCs/>
          <w:sz w:val="16"/>
          <w:szCs w:val="16"/>
        </w:rPr>
        <w:t>)</w:t>
      </w:r>
    </w:p>
    <w:p w:rsidR="007D1A48" w:rsidRPr="00BB797D" w:rsidRDefault="007D1A48" w:rsidP="00AC4C90">
      <w:pPr>
        <w:pStyle w:val="Reasons"/>
      </w:pPr>
    </w:p>
    <w:p w:rsidR="007D1A48" w:rsidRPr="00BB797D" w:rsidRDefault="007D1A48" w:rsidP="00AC4C90">
      <w:pPr>
        <w:pStyle w:val="Proposal"/>
        <w:rPr>
          <w:rFonts w:asciiTheme="majorBidi" w:hAnsiTheme="majorBidi" w:cstheme="majorBidi"/>
        </w:rPr>
      </w:pPr>
      <w:r w:rsidRPr="00BB797D">
        <w:rPr>
          <w:rFonts w:asciiTheme="majorBidi" w:hAnsiTheme="majorBidi" w:cstheme="majorBidi"/>
        </w:rPr>
        <w:t>ADD</w:t>
      </w:r>
    </w:p>
    <w:p w:rsidR="007D1A48" w:rsidRPr="00BB797D" w:rsidRDefault="007D1A48">
      <w:pPr>
        <w:rPr>
          <w:sz w:val="16"/>
          <w:szCs w:val="16"/>
        </w:rPr>
      </w:pPr>
      <w:r w:rsidRPr="00BB797D">
        <w:rPr>
          <w:rStyle w:val="Provsplit"/>
          <w:rPrChange w:id="3551" w:author="baba" w:date="2018-07-20T15:31:00Z">
            <w:rPr>
              <w:rStyle w:val="Artdef"/>
              <w:b w:val="0"/>
              <w:bCs/>
              <w:lang w:val="en-US"/>
            </w:rPr>
          </w:rPrChange>
        </w:rPr>
        <w:t>8.16</w:t>
      </w:r>
      <w:r w:rsidRPr="00170419">
        <w:rPr>
          <w:rStyle w:val="Provsplit"/>
          <w:rPrChange w:id="3552" w:author="baba" w:date="2018-07-20T15:31:00Z">
            <w:rPr>
              <w:rStyle w:val="Artdef"/>
              <w:b w:val="0"/>
              <w:bCs/>
              <w:i/>
              <w:iCs/>
              <w:lang w:val="en-US"/>
            </w:rPr>
          </w:rPrChange>
        </w:rPr>
        <w:t>bis</w:t>
      </w:r>
      <w:r w:rsidRPr="00BB797D">
        <w:tab/>
        <w:t>In the event that the Bureau has been informed of agreement to new or modified frequency assignments in the List for a specified period of time in accordance with Article </w:t>
      </w:r>
      <w:r w:rsidRPr="00BB797D">
        <w:rPr>
          <w:rPrChange w:id="3553" w:author="Aubineau, Philippe" w:date="2018-09-03T00:19:00Z">
            <w:rPr>
              <w:lang w:val="en-US"/>
            </w:rPr>
          </w:rPrChange>
        </w:rPr>
        <w:t>6</w:t>
      </w:r>
      <w:r w:rsidRPr="00BB797D">
        <w:t>, the frequency assignment shall be recorded in the Master Register with a note indicating that the frequency assignment is valid only for the period specified. The notifying administration using the frequency assignment over a specified period shall not subsequently invoke this fact to justify the continued use of the frequency beyond the period specified unless it obtains the agreement of the administration(s) concerned.</w:t>
      </w:r>
      <w:r w:rsidRPr="00BB797D">
        <w:rPr>
          <w:sz w:val="16"/>
          <w:szCs w:val="16"/>
        </w:rPr>
        <w:t>     (WRC</w:t>
      </w:r>
      <w:r w:rsidRPr="00BB797D">
        <w:rPr>
          <w:sz w:val="16"/>
          <w:szCs w:val="16"/>
        </w:rPr>
        <w:noBreakHyphen/>
        <w:t>19)</w:t>
      </w:r>
    </w:p>
    <w:p w:rsidR="007D1A48" w:rsidRPr="00BB797D" w:rsidRDefault="007D1A48" w:rsidP="00AC4C90">
      <w:pPr>
        <w:pStyle w:val="Reasons"/>
      </w:pPr>
    </w:p>
    <w:p w:rsidR="007D1A48" w:rsidRPr="00BB797D" w:rsidRDefault="007D1A48" w:rsidP="00AC4C90">
      <w:pPr>
        <w:pStyle w:val="AppendixNo"/>
        <w:spacing w:before="0"/>
      </w:pPr>
      <w:r w:rsidRPr="00BB797D">
        <w:lastRenderedPageBreak/>
        <w:t xml:space="preserve">APPENDIX </w:t>
      </w:r>
      <w:r w:rsidRPr="00BB797D">
        <w:rPr>
          <w:rStyle w:val="href"/>
        </w:rPr>
        <w:t>30A</w:t>
      </w:r>
      <w:r w:rsidRPr="00BB797D">
        <w:t> (REV.WRC</w:t>
      </w:r>
      <w:r w:rsidRPr="00BB797D">
        <w:noBreakHyphen/>
        <w:t>15)</w:t>
      </w:r>
      <w:r w:rsidRPr="00BB797D">
        <w:rPr>
          <w:rStyle w:val="FootnoteReference"/>
          <w:color w:val="000000"/>
        </w:rPr>
        <w:t>*</w:t>
      </w:r>
    </w:p>
    <w:p w:rsidR="007D1A48" w:rsidRPr="00BB797D" w:rsidRDefault="007D1A48" w:rsidP="00AC4C90">
      <w:pPr>
        <w:pStyle w:val="Appendixtitle"/>
        <w:rPr>
          <w:b w:val="0"/>
          <w:bCs/>
          <w:sz w:val="16"/>
        </w:rPr>
      </w:pPr>
      <w:r w:rsidRPr="00BB797D">
        <w:t>Provisions and associated Plans and List</w:t>
      </w:r>
      <w:r w:rsidRPr="00BB797D">
        <w:rPr>
          <w:rStyle w:val="FootnoteReference"/>
          <w:rFonts w:asciiTheme="majorBidi" w:hAnsiTheme="majorBidi" w:cstheme="majorBidi"/>
          <w:b w:val="0"/>
          <w:bCs/>
          <w:color w:val="000000"/>
        </w:rPr>
        <w:t>1</w:t>
      </w:r>
      <w:r w:rsidRPr="00BB797D">
        <w:t xml:space="preserve"> for feeder links for the broadcasting-satellite service (11.7-12.5 GHz in Region 1, 12.2-12.7 GHz</w:t>
      </w:r>
      <w:r w:rsidRPr="00BB797D">
        <w:br/>
        <w:t>in Region 2 and 11.7-12.2 GHz in Region 3) in the frequency bands</w:t>
      </w:r>
      <w:r w:rsidRPr="00BB797D">
        <w:br/>
        <w:t>14.5-14.8 GHz</w:t>
      </w:r>
      <w:r w:rsidRPr="00BB797D">
        <w:rPr>
          <w:rStyle w:val="FootnoteReference"/>
          <w:rFonts w:asciiTheme="majorBidi" w:hAnsiTheme="majorBidi" w:cstheme="majorBidi"/>
          <w:b w:val="0"/>
          <w:bCs/>
          <w:color w:val="000000"/>
        </w:rPr>
        <w:t>2</w:t>
      </w:r>
      <w:r w:rsidRPr="00BB797D">
        <w:t xml:space="preserve"> and 17.3-18.1 GHz in Regions 1 and 3,</w:t>
      </w:r>
      <w:r w:rsidRPr="00BB797D">
        <w:br/>
        <w:t>and 17.3-17.8 GHz in Region 2</w:t>
      </w:r>
      <w:r w:rsidRPr="00BB797D">
        <w:rPr>
          <w:b w:val="0"/>
          <w:bCs/>
          <w:sz w:val="16"/>
        </w:rPr>
        <w:t>     (</w:t>
      </w:r>
      <w:r w:rsidRPr="00BB797D">
        <w:rPr>
          <w:rFonts w:asciiTheme="majorBidi" w:hAnsiTheme="majorBidi" w:cstheme="majorBidi"/>
          <w:b w:val="0"/>
          <w:bCs/>
          <w:sz w:val="16"/>
        </w:rPr>
        <w:t>WRC</w:t>
      </w:r>
      <w:r w:rsidRPr="00BB797D">
        <w:rPr>
          <w:rFonts w:asciiTheme="majorBidi" w:hAnsiTheme="majorBidi" w:cstheme="majorBidi"/>
          <w:b w:val="0"/>
          <w:bCs/>
          <w:sz w:val="16"/>
        </w:rPr>
        <w:noBreakHyphen/>
        <w:t>03)</w:t>
      </w:r>
    </w:p>
    <w:p w:rsidR="007D1A48" w:rsidRPr="00BB797D" w:rsidRDefault="007D1A48" w:rsidP="00AC4C90">
      <w:pPr>
        <w:pStyle w:val="Proposal"/>
      </w:pPr>
      <w:r w:rsidRPr="00BB797D">
        <w:t>MOD</w:t>
      </w:r>
    </w:p>
    <w:p w:rsidR="007D1A48" w:rsidRPr="00BB797D" w:rsidRDefault="007D1A48" w:rsidP="00AC4C90">
      <w:pPr>
        <w:pStyle w:val="AppArtNo"/>
        <w:tabs>
          <w:tab w:val="clear" w:pos="1134"/>
          <w:tab w:val="clear" w:pos="1871"/>
          <w:tab w:val="clear" w:pos="2268"/>
          <w:tab w:val="left" w:pos="1276"/>
        </w:tabs>
        <w:rPr>
          <w:sz w:val="16"/>
          <w:szCs w:val="16"/>
        </w:rPr>
      </w:pPr>
      <w:r w:rsidRPr="00BB797D">
        <w:t>ARTICLE 5</w:t>
      </w:r>
      <w:r w:rsidRPr="00BB797D">
        <w:rPr>
          <w:sz w:val="16"/>
          <w:szCs w:val="16"/>
        </w:rPr>
        <w:t>     (Rev.WRC</w:t>
      </w:r>
      <w:r w:rsidRPr="00BB797D">
        <w:rPr>
          <w:sz w:val="16"/>
          <w:szCs w:val="16"/>
        </w:rPr>
        <w:noBreakHyphen/>
        <w:t>15)</w:t>
      </w:r>
    </w:p>
    <w:p w:rsidR="007D1A48" w:rsidRPr="00BB797D" w:rsidRDefault="007D1A48" w:rsidP="00AC4C90">
      <w:pPr>
        <w:pStyle w:val="AppArttitle"/>
        <w:rPr>
          <w:b w:val="0"/>
          <w:sz w:val="16"/>
        </w:rPr>
      </w:pPr>
      <w:r w:rsidRPr="00BB797D">
        <w:t>Coordination, notification, examination and recording in the Master</w:t>
      </w:r>
      <w:r w:rsidRPr="00BB797D">
        <w:br/>
        <w:t>International Frequency Register of frequency assignments to</w:t>
      </w:r>
      <w:r w:rsidRPr="00BB797D">
        <w:br/>
        <w:t>feeder-link transmitting earth stations and receiving</w:t>
      </w:r>
      <w:r w:rsidRPr="00BB797D">
        <w:br/>
        <w:t>space stations in the fixed-satellite service</w:t>
      </w:r>
      <w:r w:rsidRPr="00BB797D">
        <w:rPr>
          <w:rStyle w:val="FootnoteReference"/>
          <w:b w:val="0"/>
          <w:bCs/>
        </w:rPr>
        <w:t xml:space="preserve">21, </w:t>
      </w:r>
      <w:ins w:id="3554" w:author="- ITU -" w:date="2018-07-19T09:39:00Z">
        <w:r w:rsidRPr="00BB797D">
          <w:rPr>
            <w:rStyle w:val="FootnoteReference"/>
            <w:b w:val="0"/>
            <w:bCs/>
          </w:rPr>
          <w:t>MOD</w:t>
        </w:r>
      </w:ins>
      <w:ins w:id="3555" w:author="baba" w:date="2018-09-10T12:18:00Z">
        <w:r w:rsidRPr="00BB797D">
          <w:rPr>
            <w:rStyle w:val="FootnoteReference"/>
            <w:b w:val="0"/>
            <w:bCs/>
          </w:rPr>
          <w:t> </w:t>
        </w:r>
      </w:ins>
      <w:r w:rsidRPr="00BB797D">
        <w:rPr>
          <w:rStyle w:val="FootnoteReference"/>
          <w:b w:val="0"/>
          <w:bCs/>
        </w:rPr>
        <w:footnoteReference w:customMarkFollows="1" w:id="53"/>
        <w:t>22</w:t>
      </w:r>
      <w:r w:rsidRPr="00BB797D">
        <w:rPr>
          <w:bCs/>
          <w:sz w:val="16"/>
        </w:rPr>
        <w:t>     (</w:t>
      </w:r>
      <w:r w:rsidRPr="00BB797D">
        <w:rPr>
          <w:b w:val="0"/>
          <w:sz w:val="16"/>
        </w:rPr>
        <w:t>WRC</w:t>
      </w:r>
      <w:r w:rsidRPr="00BB797D">
        <w:rPr>
          <w:b w:val="0"/>
          <w:sz w:val="16"/>
        </w:rPr>
        <w:noBreakHyphen/>
      </w:r>
      <w:del w:id="3561" w:author="- ITU -" w:date="2018-07-19T09:39:00Z">
        <w:r w:rsidRPr="00BB797D" w:rsidDel="00D60306">
          <w:rPr>
            <w:b w:val="0"/>
            <w:sz w:val="16"/>
          </w:rPr>
          <w:delText>07</w:delText>
        </w:r>
      </w:del>
      <w:ins w:id="3562" w:author="- ITU -" w:date="2018-07-19T09:39:00Z">
        <w:r w:rsidRPr="00BB797D">
          <w:rPr>
            <w:b w:val="0"/>
            <w:sz w:val="16"/>
          </w:rPr>
          <w:t>19</w:t>
        </w:r>
      </w:ins>
      <w:r w:rsidRPr="00BB797D">
        <w:rPr>
          <w:b w:val="0"/>
          <w:sz w:val="16"/>
        </w:rPr>
        <w:t>)</w:t>
      </w:r>
    </w:p>
    <w:p w:rsidR="007D1A48" w:rsidRPr="00BB797D" w:rsidRDefault="007D1A48" w:rsidP="00AC4C90">
      <w:pPr>
        <w:pStyle w:val="Reasons"/>
      </w:pPr>
    </w:p>
    <w:p w:rsidR="007D1A48" w:rsidRPr="00BB797D" w:rsidRDefault="007D1A48" w:rsidP="00AC4C90">
      <w:pPr>
        <w:pStyle w:val="Heading2"/>
      </w:pPr>
      <w:bookmarkStart w:id="3563" w:name="_Toc524536111"/>
      <w:r w:rsidRPr="00BB797D">
        <w:t>5.2</w:t>
      </w:r>
      <w:r w:rsidRPr="00BB797D">
        <w:tab/>
        <w:t>Examination and recording</w:t>
      </w:r>
      <w:bookmarkEnd w:id="3563"/>
    </w:p>
    <w:p w:rsidR="007D1A48" w:rsidRPr="00BB797D" w:rsidRDefault="007D1A48" w:rsidP="00AC4C90">
      <w:pPr>
        <w:pStyle w:val="Proposal"/>
      </w:pPr>
      <w:r w:rsidRPr="00BB797D">
        <w:t>MOD</w:t>
      </w:r>
    </w:p>
    <w:p w:rsidR="007D1A48" w:rsidRPr="00BB797D" w:rsidRDefault="007D1A48" w:rsidP="00AC4C90">
      <w:r w:rsidRPr="00BB797D">
        <w:rPr>
          <w:rStyle w:val="Provsplit"/>
        </w:rPr>
        <w:t>5.2.6</w:t>
      </w:r>
      <w:r w:rsidRPr="00BB797D">
        <w:tab/>
        <w:t>If the notifying administration resubmits the notice without modification and insists on its reconsideration, and if the Bureau’s finding with respect to § 5.2.1 remains unfavourable, the notice is returned to the notifying administration in accordance with § 5.2.4. In this case, the notifying administration undertakes not to bring into use the frequency assignment until the condition specified in § 5.2.5 is fulfilled.</w:t>
      </w:r>
      <w:ins w:id="3564" w:author="baba" w:date="2018-07-20T15:40:00Z">
        <w:r w:rsidRPr="00BB797D">
          <w:t xml:space="preserve"> </w:t>
        </w:r>
      </w:ins>
      <w:ins w:id="3565" w:author="KOR" w:date="2018-04-19T15:30:00Z">
        <w:r w:rsidRPr="00BB797D">
          <w:t>For Regions</w:t>
        </w:r>
      </w:ins>
      <w:ins w:id="3566" w:author="baba" w:date="2018-07-20T15:40:00Z">
        <w:r w:rsidRPr="00BB797D">
          <w:t> </w:t>
        </w:r>
      </w:ins>
      <w:ins w:id="3567" w:author="KOR" w:date="2018-04-19T15:30:00Z">
        <w:r w:rsidRPr="00BB797D">
          <w:t>1, 2 and</w:t>
        </w:r>
      </w:ins>
      <w:ins w:id="3568" w:author="baba" w:date="2018-07-20T15:40:00Z">
        <w:r w:rsidRPr="00BB797D">
          <w:t> </w:t>
        </w:r>
      </w:ins>
      <w:ins w:id="3569" w:author="KOR" w:date="2018-04-19T15:30:00Z">
        <w:r w:rsidRPr="00BB797D">
          <w:t xml:space="preserve">3, in the event that the Bureau has been informed of agreement to </w:t>
        </w:r>
      </w:ins>
      <w:ins w:id="3570" w:author="Malaguti, Nelson" w:date="2018-07-08T13:05:00Z">
        <w:r w:rsidRPr="00BB797D">
          <w:rPr>
            <w:rPrChange w:id="3571" w:author="Malaguti, Nelson" w:date="2018-07-08T13:16:00Z">
              <w:rPr>
                <w:highlight w:val="yellow"/>
              </w:rPr>
            </w:rPrChange>
          </w:rPr>
          <w:t>new or modified frequency assignments to the Plan</w:t>
        </w:r>
      </w:ins>
      <w:ins w:id="3572" w:author="KOR" w:date="2018-04-19T15:30:00Z">
        <w:r w:rsidRPr="00BB797D">
          <w:t xml:space="preserve"> for a specified period of time in accordance with Article </w:t>
        </w:r>
        <w:r w:rsidRPr="00BB797D">
          <w:rPr>
            <w:rPrChange w:id="3573" w:author="Aubineau, Philippe" w:date="2018-09-03T00:22:00Z">
              <w:rPr>
                <w:b/>
                <w:bCs/>
                <w:lang w:val="en-US"/>
              </w:rPr>
            </w:rPrChange>
          </w:rPr>
          <w:t>4</w:t>
        </w:r>
        <w:r w:rsidRPr="00BB797D">
          <w:t>, the frequency assignment shall be recorded in the Master Register with a note indicating that the frequency assignment is valid only for the period specified. The notifying administration using the frequency assignment over a specified period shall not subsequently invoke this fact to justify the continued use of the frequency beyond the period specified unless it obtains the agreement of the administration(s) concerned.</w:t>
        </w:r>
      </w:ins>
      <w:ins w:id="3574" w:author="baba" w:date="2018-07-20T15:41:00Z">
        <w:r w:rsidRPr="00BB797D">
          <w:rPr>
            <w:sz w:val="16"/>
            <w:szCs w:val="16"/>
          </w:rPr>
          <w:t>     (WRC</w:t>
        </w:r>
        <w:r w:rsidRPr="00BB797D">
          <w:rPr>
            <w:sz w:val="16"/>
            <w:szCs w:val="16"/>
          </w:rPr>
          <w:noBreakHyphen/>
          <w:t>19)</w:t>
        </w:r>
      </w:ins>
    </w:p>
    <w:p w:rsidR="007D1A48" w:rsidRPr="00BB797D" w:rsidRDefault="007D1A48" w:rsidP="00AC4C90">
      <w:pPr>
        <w:pStyle w:val="Reasons"/>
      </w:pPr>
    </w:p>
    <w:p w:rsidR="007D1A48" w:rsidRDefault="007D1A48">
      <w:pPr>
        <w:tabs>
          <w:tab w:val="clear" w:pos="1134"/>
          <w:tab w:val="clear" w:pos="1871"/>
          <w:tab w:val="clear" w:pos="2268"/>
        </w:tabs>
        <w:overflowPunct/>
        <w:autoSpaceDE/>
        <w:autoSpaceDN/>
        <w:adjustRightInd/>
        <w:spacing w:before="0"/>
        <w:textAlignment w:val="auto"/>
        <w:rPr>
          <w:rFonts w:eastAsia="SimSun"/>
          <w:sz w:val="28"/>
        </w:rPr>
      </w:pPr>
      <w:r>
        <w:rPr>
          <w:rFonts w:eastAsia="SimSun"/>
        </w:rPr>
        <w:br w:type="page"/>
      </w:r>
    </w:p>
    <w:p w:rsidR="007D1A48" w:rsidRPr="00BB797D" w:rsidRDefault="007D1A48" w:rsidP="00AC4C90">
      <w:pPr>
        <w:pStyle w:val="Agendaitem"/>
        <w:rPr>
          <w:rFonts w:eastAsia="SimSun"/>
          <w:lang w:val="en-GB"/>
        </w:rPr>
      </w:pPr>
      <w:bookmarkStart w:id="3575" w:name="_Toc524535974"/>
      <w:bookmarkStart w:id="3576" w:name="_Toc524536112"/>
      <w:r w:rsidRPr="00BB797D">
        <w:rPr>
          <w:rFonts w:eastAsia="SimSun"/>
          <w:lang w:val="en-GB"/>
        </w:rPr>
        <w:lastRenderedPageBreak/>
        <w:t>Agenda item 7(D)</w:t>
      </w:r>
      <w:bookmarkEnd w:id="3575"/>
      <w:bookmarkEnd w:id="3576"/>
    </w:p>
    <w:p w:rsidR="007D1A48" w:rsidRPr="00BB797D" w:rsidRDefault="007D1A48" w:rsidP="00AC4C90">
      <w:pPr>
        <w:pStyle w:val="Heading1"/>
        <w:rPr>
          <w:lang w:eastAsia="zh-CN"/>
        </w:rPr>
      </w:pPr>
      <w:bookmarkStart w:id="3577" w:name="_Toc524535975"/>
      <w:bookmarkStart w:id="3578" w:name="_Toc524536113"/>
      <w:r w:rsidRPr="00BB797D">
        <w:t>3/7/4</w:t>
      </w:r>
      <w:r w:rsidRPr="00BB797D">
        <w:tab/>
        <w:t xml:space="preserve">Issue D – </w:t>
      </w:r>
      <w:r w:rsidRPr="00BB797D">
        <w:rPr>
          <w:lang w:eastAsia="zh-CN"/>
        </w:rPr>
        <w:t>Identification of those specific satellite networks and systems with which coordination needs to be effected under RR Nos. </w:t>
      </w:r>
      <w:r w:rsidRPr="00BB797D">
        <w:t>9.12, 9.12A</w:t>
      </w:r>
      <w:r w:rsidRPr="00BB797D">
        <w:rPr>
          <w:lang w:eastAsia="zh-CN"/>
        </w:rPr>
        <w:t xml:space="preserve"> and 9.13</w:t>
      </w:r>
      <w:bookmarkEnd w:id="3577"/>
      <w:bookmarkEnd w:id="3578"/>
    </w:p>
    <w:p w:rsidR="007D1A48" w:rsidRPr="00BB797D" w:rsidRDefault="007D1A48" w:rsidP="00AC4C90">
      <w:pPr>
        <w:pStyle w:val="Heading2"/>
      </w:pPr>
      <w:bookmarkStart w:id="3579" w:name="_Toc524536114"/>
      <w:r w:rsidRPr="00BB797D">
        <w:t>3/7/4.1</w:t>
      </w:r>
      <w:r w:rsidRPr="00BB797D">
        <w:tab/>
        <w:t>Executive summary</w:t>
      </w:r>
      <w:bookmarkEnd w:id="3579"/>
    </w:p>
    <w:p w:rsidR="007D1A48" w:rsidRPr="00BB797D" w:rsidRDefault="007D1A48" w:rsidP="00AC4C90">
      <w:r w:rsidRPr="00BB797D">
        <w:t>Currently, when an administration sends a coordination request (a new one or a modification to an existing one, as appropriate) for frequency assignments subject to RR Nos. </w:t>
      </w:r>
      <w:r w:rsidRPr="00BB797D">
        <w:rPr>
          <w:rStyle w:val="Artref"/>
          <w:b/>
          <w:bCs/>
        </w:rPr>
        <w:t>9.12</w:t>
      </w:r>
      <w:r w:rsidRPr="00BB797D">
        <w:t xml:space="preserve">, </w:t>
      </w:r>
      <w:r w:rsidRPr="00BB797D">
        <w:rPr>
          <w:rStyle w:val="Artref"/>
          <w:b/>
          <w:bCs/>
        </w:rPr>
        <w:t xml:space="preserve">9.12A </w:t>
      </w:r>
      <w:r w:rsidRPr="00BB797D">
        <w:t xml:space="preserve">and </w:t>
      </w:r>
      <w:r w:rsidRPr="00BB797D">
        <w:rPr>
          <w:rStyle w:val="Artref"/>
          <w:b/>
          <w:bCs/>
        </w:rPr>
        <w:t>9.13</w:t>
      </w:r>
      <w:r w:rsidRPr="00BB797D">
        <w:t>, the Bureau publishes in the CR/C Special Section only a list of (potentially) affected administrations in the cases covered by the provisions under RR No. </w:t>
      </w:r>
      <w:r w:rsidRPr="00BB797D">
        <w:rPr>
          <w:rStyle w:val="Artref"/>
          <w:b/>
          <w:bCs/>
        </w:rPr>
        <w:t>9.36.1</w:t>
      </w:r>
      <w:r w:rsidRPr="00BB797D">
        <w:t>. This differs from the current course of action of publishing in the same CR/C Special Section a list of specific satellite networks or earth stations in the cases covered by the provisions under RR No. </w:t>
      </w:r>
      <w:r w:rsidRPr="00BB797D">
        <w:rPr>
          <w:rStyle w:val="Artref"/>
          <w:b/>
          <w:bCs/>
        </w:rPr>
        <w:t>9.36.2</w:t>
      </w:r>
      <w:r w:rsidRPr="00BB797D">
        <w:t>.</w:t>
      </w:r>
    </w:p>
    <w:p w:rsidR="007D1A48" w:rsidRPr="00BB797D" w:rsidRDefault="007D1A48" w:rsidP="00AC4C90">
      <w:pPr>
        <w:rPr>
          <w:i/>
        </w:rPr>
      </w:pPr>
      <w:r w:rsidRPr="00BB797D">
        <w:t>It may be easier for administrations if the two courses of action above were aligned. By doing so, the Bureau would publish a list of potentially affected satellite networks and/or systems following the receipt of a coordination request (a new one or a modification to an existing one, as appropriate) for frequency assignments subject to RR Nos. </w:t>
      </w:r>
      <w:r w:rsidRPr="00BB797D">
        <w:rPr>
          <w:rStyle w:val="Artref"/>
          <w:b/>
          <w:bCs/>
        </w:rPr>
        <w:t>9.12</w:t>
      </w:r>
      <w:r w:rsidRPr="00BB797D">
        <w:t xml:space="preserve">, </w:t>
      </w:r>
      <w:r w:rsidRPr="00BB797D">
        <w:rPr>
          <w:rStyle w:val="Artref"/>
          <w:b/>
          <w:bCs/>
        </w:rPr>
        <w:t xml:space="preserve">9.12A </w:t>
      </w:r>
      <w:r w:rsidRPr="00BB797D">
        <w:t>and</w:t>
      </w:r>
      <w:r w:rsidRPr="00BB797D">
        <w:rPr>
          <w:rStyle w:val="Artref"/>
          <w:b/>
          <w:bCs/>
        </w:rPr>
        <w:t xml:space="preserve"> 9.13</w:t>
      </w:r>
      <w:r w:rsidRPr="00BB797D">
        <w:t>, rather than a list of affected administrations only.</w:t>
      </w:r>
    </w:p>
    <w:p w:rsidR="007D1A48" w:rsidRPr="00BB797D" w:rsidRDefault="007D1A48" w:rsidP="00AC4C90">
      <w:pPr>
        <w:pStyle w:val="Heading2"/>
        <w:rPr>
          <w:lang w:eastAsia="ja-JP"/>
        </w:rPr>
      </w:pPr>
      <w:bookmarkStart w:id="3580" w:name="_Toc524536115"/>
      <w:r w:rsidRPr="00BB797D">
        <w:t>3/7/4.2</w:t>
      </w:r>
      <w:r w:rsidRPr="00BB797D">
        <w:tab/>
        <w:t>Background</w:t>
      </w:r>
      <w:bookmarkEnd w:id="3580"/>
    </w:p>
    <w:p w:rsidR="007D1A48" w:rsidRPr="00BB797D" w:rsidRDefault="007D1A48" w:rsidP="00AC4C90">
      <w:r w:rsidRPr="00BB797D">
        <w:t>The 2012 World Radiocommunication Conference (WRC-12) decided to modify RR No. </w:t>
      </w:r>
      <w:r w:rsidRPr="00BB797D">
        <w:rPr>
          <w:rStyle w:val="Artref"/>
          <w:b/>
          <w:bCs/>
        </w:rPr>
        <w:t>9.36.2</w:t>
      </w:r>
      <w:r w:rsidRPr="00BB797D">
        <w:t>. Following this provision, the Bureau now publishes a “definitive list” of those networks, systems and earth stations with which coordination under RR Nos. </w:t>
      </w:r>
      <w:r w:rsidRPr="00BB797D">
        <w:rPr>
          <w:rStyle w:val="Artref"/>
          <w:b/>
          <w:bCs/>
        </w:rPr>
        <w:t>9.7</w:t>
      </w:r>
      <w:r w:rsidRPr="00BB797D">
        <w:t xml:space="preserve">, </w:t>
      </w:r>
      <w:r w:rsidRPr="00BB797D">
        <w:rPr>
          <w:rStyle w:val="Artref"/>
          <w:b/>
          <w:bCs/>
        </w:rPr>
        <w:t xml:space="preserve">9.7A </w:t>
      </w:r>
      <w:r w:rsidRPr="00BB797D">
        <w:t xml:space="preserve">and </w:t>
      </w:r>
      <w:r w:rsidRPr="00BB797D">
        <w:rPr>
          <w:rStyle w:val="Artref"/>
          <w:b/>
          <w:bCs/>
        </w:rPr>
        <w:t xml:space="preserve">9.7B </w:t>
      </w:r>
      <w:r w:rsidRPr="00BB797D">
        <w:t>needs to be effected once a coordination request (a new one or a modification to an existing one, as appropriate) for a satellite network or system is processed. Such a list is published in the relevant Special Section annexed to the BR International Frequency Information Circular (BR IFIC).</w:t>
      </w:r>
    </w:p>
    <w:p w:rsidR="007D1A48" w:rsidRPr="00BB797D" w:rsidRDefault="007D1A48" w:rsidP="00AC4C90">
      <w:r w:rsidRPr="00BB797D">
        <w:t>The above-mentioned provision (RR No. </w:t>
      </w:r>
      <w:r w:rsidRPr="00BB797D">
        <w:rPr>
          <w:rStyle w:val="Artref"/>
          <w:b/>
          <w:bCs/>
        </w:rPr>
        <w:t>9.36.2</w:t>
      </w:r>
      <w:r w:rsidRPr="00BB797D">
        <w:t>) is very useful, because, in the cases of coordination under RR Nos. </w:t>
      </w:r>
      <w:r w:rsidRPr="00BB797D">
        <w:rPr>
          <w:rStyle w:val="Artref"/>
          <w:b/>
          <w:bCs/>
        </w:rPr>
        <w:t>9.</w:t>
      </w:r>
      <w:r w:rsidRPr="00BB797D">
        <w:rPr>
          <w:b/>
        </w:rPr>
        <w:t>7</w:t>
      </w:r>
      <w:r w:rsidRPr="00BB797D">
        <w:t xml:space="preserve">, </w:t>
      </w:r>
      <w:r w:rsidRPr="00BB797D">
        <w:rPr>
          <w:rStyle w:val="Artref"/>
          <w:b/>
          <w:bCs/>
        </w:rPr>
        <w:t xml:space="preserve">9.7A </w:t>
      </w:r>
      <w:r w:rsidRPr="00BB797D">
        <w:t xml:space="preserve">and </w:t>
      </w:r>
      <w:r w:rsidRPr="00BB797D">
        <w:rPr>
          <w:rStyle w:val="Artref"/>
          <w:b/>
          <w:bCs/>
        </w:rPr>
        <w:t>9.7B</w:t>
      </w:r>
      <w:r w:rsidRPr="00BB797D">
        <w:t>, it reduces the administrative workload of identifying the names of specific satellite networks, systems and earth stations with which a new satellite network or system needs to effect coordination.</w:t>
      </w:r>
    </w:p>
    <w:p w:rsidR="007D1A48" w:rsidRPr="00BB797D" w:rsidRDefault="007D1A48" w:rsidP="00AC4C90">
      <w:pPr>
        <w:rPr>
          <w:i/>
        </w:rPr>
      </w:pPr>
      <w:r w:rsidRPr="00BB797D">
        <w:t>However, in the cases of coordination under RR Nos. </w:t>
      </w:r>
      <w:r w:rsidRPr="00BB797D">
        <w:rPr>
          <w:rStyle w:val="Artref"/>
          <w:b/>
          <w:bCs/>
        </w:rPr>
        <w:t>9.12</w:t>
      </w:r>
      <w:r w:rsidRPr="00BB797D">
        <w:t xml:space="preserve">, </w:t>
      </w:r>
      <w:r w:rsidRPr="00BB797D">
        <w:rPr>
          <w:rStyle w:val="Artref"/>
          <w:b/>
          <w:bCs/>
        </w:rPr>
        <w:t>9.12A</w:t>
      </w:r>
      <w:r w:rsidRPr="00BB797D">
        <w:t xml:space="preserve"> and </w:t>
      </w:r>
      <w:r w:rsidRPr="00BB797D">
        <w:rPr>
          <w:rStyle w:val="Artref"/>
          <w:b/>
          <w:bCs/>
        </w:rPr>
        <w:t>9.13</w:t>
      </w:r>
      <w:r w:rsidRPr="00BB797D">
        <w:t xml:space="preserve">, the Bureau does not publish a list of the satellite networks or systems potentially affected to complement the list of administrations potentially affected by incoming satellite networks or systems that it provides. </w:t>
      </w:r>
    </w:p>
    <w:p w:rsidR="007D1A48" w:rsidRPr="00BB797D" w:rsidRDefault="007D1A48" w:rsidP="00AC4C90">
      <w:pPr>
        <w:pStyle w:val="Heading2"/>
      </w:pPr>
      <w:bookmarkStart w:id="3581" w:name="_Toc524536116"/>
      <w:r w:rsidRPr="00BB797D">
        <w:t>3/7/4.3</w:t>
      </w:r>
      <w:r w:rsidRPr="00BB797D">
        <w:tab/>
        <w:t>Summary and analysis of the results of ITU-R studies</w:t>
      </w:r>
      <w:bookmarkEnd w:id="3581"/>
    </w:p>
    <w:p w:rsidR="007D1A48" w:rsidRPr="00BB797D" w:rsidRDefault="007D1A48" w:rsidP="00AC4C90">
      <w:r w:rsidRPr="00BB797D">
        <w:t>RR No. </w:t>
      </w:r>
      <w:r w:rsidRPr="00BB797D">
        <w:rPr>
          <w:rStyle w:val="Artref"/>
          <w:b/>
          <w:bCs/>
        </w:rPr>
        <w:t>9.36.2</w:t>
      </w:r>
      <w:r w:rsidRPr="00BB797D">
        <w:rPr>
          <w:b/>
        </w:rPr>
        <w:t xml:space="preserve"> </w:t>
      </w:r>
      <w:r w:rsidRPr="00BB797D">
        <w:t>significantly</w:t>
      </w:r>
      <w:r w:rsidRPr="00BB797D">
        <w:rPr>
          <w:b/>
        </w:rPr>
        <w:t xml:space="preserve"> </w:t>
      </w:r>
      <w:r w:rsidRPr="00BB797D">
        <w:t>decreased the administrative workload related to the identification of the satellite networks, systems and earth stations, as applicable, with which coordination needs to be effected under RR Nos. </w:t>
      </w:r>
      <w:r w:rsidRPr="00BB797D">
        <w:rPr>
          <w:rStyle w:val="Artref"/>
          <w:b/>
          <w:bCs/>
        </w:rPr>
        <w:t>9.7</w:t>
      </w:r>
      <w:r w:rsidRPr="00BB797D">
        <w:t xml:space="preserve">, </w:t>
      </w:r>
      <w:r w:rsidRPr="00BB797D">
        <w:rPr>
          <w:rStyle w:val="Artref"/>
          <w:b/>
          <w:bCs/>
        </w:rPr>
        <w:t>9.7A</w:t>
      </w:r>
      <w:r w:rsidRPr="00BB797D">
        <w:t xml:space="preserve"> and </w:t>
      </w:r>
      <w:r w:rsidRPr="00BB797D">
        <w:rPr>
          <w:rStyle w:val="Artref"/>
          <w:b/>
          <w:bCs/>
        </w:rPr>
        <w:t>9.7B</w:t>
      </w:r>
      <w:r w:rsidRPr="00BB797D">
        <w:t>. As noted above, the Bureau compiles, in the relevant Special Sections annexed to the BR IFIC, a list including all the specific networks, systems and earth stations with which coordination is required under the following cases:</w:t>
      </w:r>
    </w:p>
    <w:p w:rsidR="007D1A48" w:rsidRPr="00BB797D" w:rsidRDefault="007D1A48" w:rsidP="00AC4C90">
      <w:pPr>
        <w:pStyle w:val="enumlev1"/>
      </w:pPr>
      <w:r w:rsidRPr="00BB797D">
        <w:rPr>
          <w:iCs/>
        </w:rPr>
        <w:t>a)</w:t>
      </w:r>
      <w:r w:rsidRPr="00BB797D">
        <w:rPr>
          <w:iCs/>
        </w:rPr>
        <w:tab/>
      </w:r>
      <w:r w:rsidRPr="00BB797D">
        <w:t>for a station in a satellite network using the geostationary-satellite orbit (GSO), in any space radiocommunication service, in a frequency band and in a region where this service is not subject to a plan, in respect of any other satellite network using that orbit, in any space radiocommunication service in a frequency band and in a Region where this service is not subject to a plan, with the exception of coordination between earth stations operating in the opposite direction of transmission (see RR No. </w:t>
      </w:r>
      <w:r w:rsidRPr="00BB797D">
        <w:rPr>
          <w:rStyle w:val="Artref"/>
          <w:b/>
          <w:bCs/>
        </w:rPr>
        <w:t>9.7</w:t>
      </w:r>
      <w:r w:rsidRPr="00BB797D">
        <w:t>);</w:t>
      </w:r>
    </w:p>
    <w:p w:rsidR="007D1A48" w:rsidRPr="00BB797D" w:rsidRDefault="007D1A48" w:rsidP="00AC4C90">
      <w:pPr>
        <w:pStyle w:val="enumlev1"/>
      </w:pPr>
      <w:r w:rsidRPr="00BB797D">
        <w:rPr>
          <w:iCs/>
        </w:rPr>
        <w:lastRenderedPageBreak/>
        <w:t>b)</w:t>
      </w:r>
      <w:r w:rsidRPr="00BB797D">
        <w:rPr>
          <w:iCs/>
        </w:rPr>
        <w:tab/>
      </w:r>
      <w:r w:rsidRPr="00BB797D">
        <w:t>for a specific earth station in a geostationary-satellite network in the fixed-satellite service in certain frequency bands, in respect of a non-geostationary-satellite system in the fixed-satellite service (see RR No. </w:t>
      </w:r>
      <w:r w:rsidRPr="00BB797D">
        <w:rPr>
          <w:rStyle w:val="Artref"/>
          <w:b/>
          <w:bCs/>
        </w:rPr>
        <w:t>9.7A</w:t>
      </w:r>
      <w:r w:rsidRPr="00BB797D">
        <w:t>);</w:t>
      </w:r>
    </w:p>
    <w:p w:rsidR="007D1A48" w:rsidRPr="00BB797D" w:rsidRDefault="007D1A48" w:rsidP="00AC4C90">
      <w:pPr>
        <w:pStyle w:val="enumlev1"/>
      </w:pPr>
      <w:r w:rsidRPr="00BB797D">
        <w:rPr>
          <w:iCs/>
        </w:rPr>
        <w:t>c)</w:t>
      </w:r>
      <w:r w:rsidRPr="00BB797D">
        <w:rPr>
          <w:iCs/>
        </w:rPr>
        <w:tab/>
      </w:r>
      <w:r w:rsidRPr="00BB797D">
        <w:t>for a non-geostationary-satellite system in the fixed-satellite service in certain frequency bands, in respect of a specific earth station in a geostationary-satellite network in the fixed-satellite service (see RR No. </w:t>
      </w:r>
      <w:r w:rsidRPr="00BB797D">
        <w:rPr>
          <w:rStyle w:val="Artref"/>
          <w:b/>
          <w:bCs/>
        </w:rPr>
        <w:t>9.7B</w:t>
      </w:r>
      <w:r w:rsidRPr="00BB797D">
        <w:t>).</w:t>
      </w:r>
    </w:p>
    <w:p w:rsidR="007D1A48" w:rsidRPr="00BB797D" w:rsidRDefault="007D1A48" w:rsidP="00AC4C90">
      <w:pPr>
        <w:rPr>
          <w:i/>
        </w:rPr>
      </w:pPr>
      <w:r w:rsidRPr="00BB797D">
        <w:t>However, for the cases of coordination under RR Nos. </w:t>
      </w:r>
      <w:r w:rsidRPr="00BB797D">
        <w:rPr>
          <w:rStyle w:val="Artref"/>
          <w:b/>
          <w:bCs/>
        </w:rPr>
        <w:t>9.12</w:t>
      </w:r>
      <w:r w:rsidRPr="00BB797D">
        <w:t>,</w:t>
      </w:r>
      <w:r w:rsidRPr="00BB797D">
        <w:rPr>
          <w:b/>
        </w:rPr>
        <w:t xml:space="preserve"> </w:t>
      </w:r>
      <w:r w:rsidRPr="00BB797D">
        <w:rPr>
          <w:rStyle w:val="Artref"/>
          <w:b/>
          <w:bCs/>
        </w:rPr>
        <w:t>9.12A</w:t>
      </w:r>
      <w:r w:rsidRPr="00BB797D">
        <w:rPr>
          <w:b/>
        </w:rPr>
        <w:t xml:space="preserve"> </w:t>
      </w:r>
      <w:r w:rsidRPr="00BB797D">
        <w:t>and</w:t>
      </w:r>
      <w:r w:rsidRPr="00BB797D">
        <w:rPr>
          <w:b/>
        </w:rPr>
        <w:t xml:space="preserve"> </w:t>
      </w:r>
      <w:r w:rsidRPr="00BB797D">
        <w:rPr>
          <w:rStyle w:val="Artref"/>
          <w:b/>
          <w:bCs/>
        </w:rPr>
        <w:t>9.13</w:t>
      </w:r>
      <w:r w:rsidRPr="00BB797D">
        <w:t xml:space="preserve">, the CR/C Special Section includes only a list of administrations potentially affected and not a list of potentially affected GSO networks or non-GSO systems, as appropriate, for which those administrations are responsible. </w:t>
      </w:r>
    </w:p>
    <w:p w:rsidR="007D1A48" w:rsidRPr="00BB797D" w:rsidRDefault="007D1A48" w:rsidP="00AC4C90">
      <w:r w:rsidRPr="00BB797D">
        <w:t>Bearing in mind that, according to RR No. </w:t>
      </w:r>
      <w:r w:rsidRPr="00BB797D">
        <w:rPr>
          <w:rStyle w:val="Artref"/>
          <w:b/>
          <w:bCs/>
        </w:rPr>
        <w:t>9.36.1</w:t>
      </w:r>
      <w:r w:rsidRPr="00BB797D">
        <w:t>, the list of administrations referred to above is only for information purposes, each of those potentially affected administrations needs to carry out the following tasks:</w:t>
      </w:r>
    </w:p>
    <w:p w:rsidR="007D1A48" w:rsidRPr="00BB797D" w:rsidRDefault="007D1A48" w:rsidP="00AC4C90">
      <w:pPr>
        <w:pStyle w:val="enumlev1"/>
      </w:pPr>
      <w:r w:rsidRPr="00BB797D">
        <w:t>1)</w:t>
      </w:r>
      <w:r w:rsidRPr="00BB797D">
        <w:tab/>
        <w:t>identify, together with each of its operators, those GSO networks and non-GSO systems that may be affected by the new satellite system requesting coordination;</w:t>
      </w:r>
    </w:p>
    <w:p w:rsidR="007D1A48" w:rsidRPr="00BB797D" w:rsidRDefault="007D1A48" w:rsidP="00AC4C90">
      <w:pPr>
        <w:pStyle w:val="enumlev1"/>
      </w:pPr>
      <w:r w:rsidRPr="00BB797D">
        <w:t>2)</w:t>
      </w:r>
      <w:r w:rsidRPr="00BB797D">
        <w:tab/>
        <w:t>compile, in case the administration is responsible for more than one operator, a comprehensive list covering all the GSO networks and non-GSO systems with which coordination is required;</w:t>
      </w:r>
    </w:p>
    <w:p w:rsidR="007D1A48" w:rsidRPr="00BB797D" w:rsidRDefault="007D1A48" w:rsidP="00AC4C90">
      <w:pPr>
        <w:pStyle w:val="enumlev1"/>
      </w:pPr>
      <w:r w:rsidRPr="00BB797D">
        <w:t>3)</w:t>
      </w:r>
      <w:r w:rsidRPr="00BB797D">
        <w:tab/>
        <w:t>transmit to the administration having filed a CR/C (a new one or a modification to an existing one, as appropriate) and to the Bureau its comments on or disagreement to the request for coordination pursuant to RR No. </w:t>
      </w:r>
      <w:r w:rsidRPr="00BB797D">
        <w:rPr>
          <w:rStyle w:val="Artref"/>
          <w:b/>
          <w:bCs/>
        </w:rPr>
        <w:t>9.</w:t>
      </w:r>
      <w:r w:rsidRPr="00BB797D">
        <w:rPr>
          <w:b/>
          <w:bCs/>
        </w:rPr>
        <w:t>52</w:t>
      </w:r>
      <w:r w:rsidRPr="00BB797D">
        <w:t>.</w:t>
      </w:r>
    </w:p>
    <w:p w:rsidR="007D1A48" w:rsidRPr="00BB797D" w:rsidRDefault="007D1A48" w:rsidP="00AC4C90">
      <w:r w:rsidRPr="00BB797D">
        <w:t>It should be noted that the tasks above should be carried out within four months from the date of publication of the BR IFIC, so as to avoid the application of the provisions of RR No. </w:t>
      </w:r>
      <w:r w:rsidRPr="00BB797D">
        <w:rPr>
          <w:rStyle w:val="Artref"/>
          <w:b/>
          <w:bCs/>
        </w:rPr>
        <w:t>9.52C</w:t>
      </w:r>
      <w:r w:rsidRPr="00BB797D">
        <w:t>. In particular, concerning the application of RR Nos. </w:t>
      </w:r>
      <w:r w:rsidRPr="00BB797D">
        <w:rPr>
          <w:rStyle w:val="Artref"/>
          <w:b/>
          <w:bCs/>
        </w:rPr>
        <w:t>9.12</w:t>
      </w:r>
      <w:r w:rsidRPr="00BB797D">
        <w:t>,</w:t>
      </w:r>
      <w:r w:rsidRPr="00BB797D">
        <w:rPr>
          <w:rStyle w:val="Artref"/>
          <w:b/>
          <w:bCs/>
        </w:rPr>
        <w:t xml:space="preserve"> 9.12A</w:t>
      </w:r>
      <w:r w:rsidRPr="00BB797D">
        <w:rPr>
          <w:b/>
        </w:rPr>
        <w:t xml:space="preserve"> </w:t>
      </w:r>
      <w:r w:rsidRPr="00BB797D">
        <w:t>and</w:t>
      </w:r>
      <w:r w:rsidRPr="00BB797D">
        <w:rPr>
          <w:b/>
        </w:rPr>
        <w:t xml:space="preserve"> </w:t>
      </w:r>
      <w:r w:rsidRPr="00BB797D">
        <w:rPr>
          <w:rStyle w:val="Artref"/>
          <w:b/>
          <w:bCs/>
        </w:rPr>
        <w:t>9.13</w:t>
      </w:r>
      <w:r w:rsidRPr="00BB797D">
        <w:rPr>
          <w:bCs/>
        </w:rPr>
        <w:t>,</w:t>
      </w:r>
      <w:r w:rsidRPr="00BB797D">
        <w:rPr>
          <w:b/>
        </w:rPr>
        <w:t xml:space="preserve"> </w:t>
      </w:r>
      <w:r w:rsidRPr="00BB797D">
        <w:t>it is noted that the number of coordination requests for new non-GSO systems has recently increased, and exchanging the relevant correspondence with other administrations and the Bureau for each of them within the time limit specified in RR No. </w:t>
      </w:r>
      <w:r w:rsidRPr="00BB797D">
        <w:rPr>
          <w:rStyle w:val="Artref"/>
          <w:b/>
          <w:bCs/>
        </w:rPr>
        <w:t>9.52</w:t>
      </w:r>
      <w:r w:rsidRPr="00BB797D">
        <w:t xml:space="preserve"> is becoming challenging.</w:t>
      </w:r>
    </w:p>
    <w:p w:rsidR="007D1A48" w:rsidRPr="00BB797D" w:rsidRDefault="007D1A48" w:rsidP="00AC4C90">
      <w:r w:rsidRPr="00BB797D">
        <w:t>The above process could be simplified if a pre-compiled list of satellite networks or systems considered as potentially affected would be available, for information purposes only, in the cases of coordination under RR Nos. </w:t>
      </w:r>
      <w:r w:rsidRPr="00BB797D">
        <w:rPr>
          <w:rStyle w:val="Artref"/>
          <w:b/>
          <w:bCs/>
        </w:rPr>
        <w:t>9.12</w:t>
      </w:r>
      <w:r w:rsidRPr="00BB797D">
        <w:t>,</w:t>
      </w:r>
      <w:r w:rsidRPr="00BB797D">
        <w:rPr>
          <w:b/>
        </w:rPr>
        <w:t xml:space="preserve"> </w:t>
      </w:r>
      <w:r w:rsidRPr="00BB797D">
        <w:rPr>
          <w:rStyle w:val="Artref"/>
          <w:b/>
          <w:bCs/>
        </w:rPr>
        <w:t>9.12A</w:t>
      </w:r>
      <w:r w:rsidRPr="00BB797D">
        <w:rPr>
          <w:b/>
        </w:rPr>
        <w:t xml:space="preserve"> </w:t>
      </w:r>
      <w:r w:rsidRPr="00BB797D">
        <w:t>and</w:t>
      </w:r>
      <w:r w:rsidRPr="00BB797D">
        <w:rPr>
          <w:b/>
        </w:rPr>
        <w:t xml:space="preserve"> </w:t>
      </w:r>
      <w:r w:rsidRPr="00BB797D">
        <w:rPr>
          <w:rStyle w:val="Artref"/>
          <w:b/>
          <w:bCs/>
        </w:rPr>
        <w:t>9.13</w:t>
      </w:r>
      <w:r w:rsidRPr="00BB797D">
        <w:rPr>
          <w:b/>
        </w:rPr>
        <w:t xml:space="preserve"> </w:t>
      </w:r>
      <w:r w:rsidRPr="00BB797D">
        <w:t>as it is currently for the cases of RR Nos. </w:t>
      </w:r>
      <w:r w:rsidRPr="00BB797D">
        <w:rPr>
          <w:rStyle w:val="Artref"/>
          <w:b/>
          <w:bCs/>
        </w:rPr>
        <w:t>9.7</w:t>
      </w:r>
      <w:r w:rsidRPr="00BB797D">
        <w:t xml:space="preserve">, </w:t>
      </w:r>
      <w:r w:rsidRPr="00BB797D">
        <w:rPr>
          <w:rStyle w:val="Artref"/>
          <w:b/>
          <w:bCs/>
        </w:rPr>
        <w:t>9.7A</w:t>
      </w:r>
      <w:r w:rsidRPr="00BB797D">
        <w:t xml:space="preserve"> and </w:t>
      </w:r>
      <w:r w:rsidRPr="00BB797D">
        <w:rPr>
          <w:rStyle w:val="Artref"/>
          <w:b/>
          <w:bCs/>
        </w:rPr>
        <w:t>9.7B</w:t>
      </w:r>
      <w:r w:rsidRPr="00BB797D">
        <w:rPr>
          <w:b/>
        </w:rPr>
        <w:t xml:space="preserve"> </w:t>
      </w:r>
      <w:r w:rsidRPr="00BB797D">
        <w:t>in the CR/C Special Section.</w:t>
      </w:r>
    </w:p>
    <w:p w:rsidR="007D1A48" w:rsidRPr="00BB797D" w:rsidRDefault="007D1A48" w:rsidP="00AC4C90">
      <w:r w:rsidRPr="00BB797D">
        <w:t>Furthermore, consideration may also be given to require the potentially affected administrations to identify in their comments under RR Nos. </w:t>
      </w:r>
      <w:r w:rsidRPr="00BB797D">
        <w:rPr>
          <w:rStyle w:val="Artref"/>
          <w:b/>
          <w:bCs/>
        </w:rPr>
        <w:t>9.51</w:t>
      </w:r>
      <w:r w:rsidRPr="00BB797D">
        <w:t xml:space="preserve"> or </w:t>
      </w:r>
      <w:r w:rsidRPr="00BB797D">
        <w:rPr>
          <w:rStyle w:val="Artref"/>
          <w:b/>
          <w:bCs/>
        </w:rPr>
        <w:t>9.52</w:t>
      </w:r>
      <w:r w:rsidRPr="00BB797D">
        <w:t>, as appropriate, the list of the affected satellite networks or systems on the basis of the lists published in the CR/C Special Section. It should be noted that an affected administration could also submit comments as per the provisions of RR No. </w:t>
      </w:r>
      <w:r w:rsidRPr="00BB797D">
        <w:rPr>
          <w:rStyle w:val="Artref"/>
          <w:b/>
          <w:bCs/>
        </w:rPr>
        <w:t>9.52</w:t>
      </w:r>
      <w:r w:rsidRPr="00BB797D">
        <w:t xml:space="preserve"> to include additional networks or systems that may have been omitted in the lists published in the CR/C Special Section. The Bureau would then compile and publish these comments in a CR/D Special Section according to RR No. </w:t>
      </w:r>
      <w:r w:rsidRPr="00BB797D">
        <w:rPr>
          <w:rStyle w:val="Artref"/>
          <w:b/>
          <w:bCs/>
        </w:rPr>
        <w:t>9.53A</w:t>
      </w:r>
      <w:r w:rsidRPr="00BB797D">
        <w:t>. The process would therefore be similar to the current one but it would offer two main advantages:</w:t>
      </w:r>
    </w:p>
    <w:p w:rsidR="007D1A48" w:rsidRPr="00BB797D" w:rsidRDefault="007D1A48" w:rsidP="00AC4C90">
      <w:pPr>
        <w:pStyle w:val="enumlev1"/>
      </w:pPr>
      <w:r w:rsidRPr="00BB797D">
        <w:t>1)</w:t>
      </w:r>
      <w:r w:rsidRPr="00BB797D">
        <w:tab/>
        <w:t>the comments under RR Nos. </w:t>
      </w:r>
      <w:r w:rsidRPr="00BB797D">
        <w:rPr>
          <w:rStyle w:val="Artref"/>
          <w:b/>
          <w:bCs/>
        </w:rPr>
        <w:t>9.51</w:t>
      </w:r>
      <w:r w:rsidRPr="00BB797D">
        <w:rPr>
          <w:b/>
        </w:rPr>
        <w:t xml:space="preserve"> </w:t>
      </w:r>
      <w:r w:rsidRPr="00BB797D">
        <w:t xml:space="preserve">or </w:t>
      </w:r>
      <w:r w:rsidRPr="00BB797D">
        <w:rPr>
          <w:rStyle w:val="Artref"/>
          <w:b/>
          <w:bCs/>
        </w:rPr>
        <w:t>9.52</w:t>
      </w:r>
      <w:r w:rsidRPr="00BB797D">
        <w:t>, as appropriate, would be much simpler to make as they would entail an examination of a pre-compiled list published, for information purposes only, in the CR/C Special Section, and</w:t>
      </w:r>
    </w:p>
    <w:p w:rsidR="007D1A48" w:rsidRPr="00BB797D" w:rsidRDefault="007D1A48" w:rsidP="00AC4C90">
      <w:pPr>
        <w:pStyle w:val="enumlev1"/>
        <w:rPr>
          <w:i/>
        </w:rPr>
      </w:pPr>
      <w:r w:rsidRPr="00BB797D">
        <w:t>2)</w:t>
      </w:r>
      <w:r w:rsidRPr="00BB797D">
        <w:tab/>
        <w:t>the CR/D Special Section would contain a “definitive list” of satellite systems instead of a simple list of administrations that may further ease the work of administrations in trying to assess the status of the coordination under RR Nos. </w:t>
      </w:r>
      <w:r w:rsidRPr="00BB797D">
        <w:rPr>
          <w:rStyle w:val="Artref"/>
          <w:b/>
          <w:bCs/>
        </w:rPr>
        <w:t>9.12</w:t>
      </w:r>
      <w:r w:rsidRPr="00BB797D">
        <w:t xml:space="preserve">, </w:t>
      </w:r>
      <w:r w:rsidRPr="00BB797D">
        <w:rPr>
          <w:rStyle w:val="Artref"/>
          <w:b/>
          <w:bCs/>
        </w:rPr>
        <w:t>9.12A</w:t>
      </w:r>
      <w:r w:rsidRPr="00BB797D">
        <w:t xml:space="preserve"> and </w:t>
      </w:r>
      <w:r w:rsidRPr="00BB797D">
        <w:rPr>
          <w:rStyle w:val="Artref"/>
          <w:b/>
          <w:bCs/>
        </w:rPr>
        <w:t>9.13</w:t>
      </w:r>
      <w:r w:rsidRPr="00BB797D">
        <w:t xml:space="preserve"> prior to the notification under RR Article </w:t>
      </w:r>
      <w:r w:rsidRPr="00BB797D">
        <w:rPr>
          <w:rStyle w:val="Artref"/>
          <w:b/>
          <w:bCs/>
        </w:rPr>
        <w:t>11</w:t>
      </w:r>
      <w:r w:rsidRPr="00BB797D">
        <w:rPr>
          <w:b/>
        </w:rPr>
        <w:t>.</w:t>
      </w:r>
    </w:p>
    <w:p w:rsidR="007D1A48" w:rsidRPr="00BB797D" w:rsidRDefault="007D1A48" w:rsidP="00AC4C90">
      <w:pPr>
        <w:rPr>
          <w:b/>
        </w:rPr>
      </w:pPr>
      <w:r w:rsidRPr="00BB797D">
        <w:lastRenderedPageBreak/>
        <w:t>It should be noted that the identification of the potentially affected satellite networks or systems would not require any additional tools since the coordination trigger for RR Nos. </w:t>
      </w:r>
      <w:r w:rsidRPr="00BB797D">
        <w:rPr>
          <w:rStyle w:val="Artref"/>
          <w:b/>
          <w:bCs/>
        </w:rPr>
        <w:t>9.12</w:t>
      </w:r>
      <w:r w:rsidRPr="00BB797D">
        <w:t xml:space="preserve">, </w:t>
      </w:r>
      <w:r w:rsidRPr="00BB797D">
        <w:rPr>
          <w:rStyle w:val="Artref"/>
          <w:b/>
          <w:bCs/>
        </w:rPr>
        <w:t>9.12A</w:t>
      </w:r>
      <w:r w:rsidRPr="00BB797D">
        <w:t xml:space="preserve"> and </w:t>
      </w:r>
      <w:r w:rsidRPr="00BB797D">
        <w:rPr>
          <w:rStyle w:val="Artref"/>
          <w:b/>
          <w:bCs/>
        </w:rPr>
        <w:t>9.13</w:t>
      </w:r>
      <w:r w:rsidRPr="00BB797D">
        <w:t xml:space="preserve"> in RR Appendix </w:t>
      </w:r>
      <w:r w:rsidRPr="00BB797D">
        <w:rPr>
          <w:rStyle w:val="Appref"/>
          <w:b/>
          <w:bCs/>
        </w:rPr>
        <w:t>5</w:t>
      </w:r>
      <w:r w:rsidRPr="00BB797D">
        <w:t xml:space="preserve"> is based on frequency overlap</w:t>
      </w:r>
      <w:r w:rsidRPr="00BB797D">
        <w:rPr>
          <w:rStyle w:val="FootnoteReference"/>
        </w:rPr>
        <w:footnoteReference w:id="54"/>
      </w:r>
      <w:r w:rsidRPr="00BB797D">
        <w:t>.</w:t>
      </w:r>
    </w:p>
    <w:p w:rsidR="007D1A48" w:rsidRPr="00BB797D" w:rsidRDefault="007D1A48" w:rsidP="00AC4C90">
      <w:pPr>
        <w:pStyle w:val="Heading2"/>
      </w:pPr>
      <w:bookmarkStart w:id="3582" w:name="_Toc524536117"/>
      <w:r w:rsidRPr="00BB797D">
        <w:t>3/7/4.4</w:t>
      </w:r>
      <w:r w:rsidRPr="00BB797D">
        <w:tab/>
        <w:t>Methods to satisfy Issue D</w:t>
      </w:r>
      <w:bookmarkEnd w:id="3582"/>
    </w:p>
    <w:p w:rsidR="007D1A48" w:rsidRPr="00BB797D" w:rsidRDefault="007D1A48" w:rsidP="00AC4C90">
      <w:pPr>
        <w:pStyle w:val="Heading3"/>
      </w:pPr>
      <w:r w:rsidRPr="00BB797D">
        <w:t>3/7/4.4.1</w:t>
      </w:r>
      <w:r w:rsidRPr="00BB797D">
        <w:tab/>
        <w:t>Method D1</w:t>
      </w:r>
    </w:p>
    <w:p w:rsidR="007D1A48" w:rsidRPr="00BB797D" w:rsidRDefault="007D1A48" w:rsidP="00AC4C90">
      <w:r w:rsidRPr="00BB797D">
        <w:t>Under this method, no change is proposed to the RR.</w:t>
      </w:r>
    </w:p>
    <w:p w:rsidR="007D1A48" w:rsidRPr="00BB797D" w:rsidRDefault="007D1A48" w:rsidP="00AC4C90">
      <w:pPr>
        <w:pStyle w:val="Heading3"/>
      </w:pPr>
      <w:r w:rsidRPr="00BB797D">
        <w:t>3/7/4.4.2</w:t>
      </w:r>
      <w:r w:rsidRPr="00BB797D">
        <w:tab/>
        <w:t>Method D2</w:t>
      </w:r>
    </w:p>
    <w:p w:rsidR="007D1A48" w:rsidRPr="00BB797D" w:rsidRDefault="007D1A48" w:rsidP="00AC4C90">
      <w:r w:rsidRPr="00BB797D">
        <w:t>Under this method, it is proposed to add the requirements to have:</w:t>
      </w:r>
    </w:p>
    <w:p w:rsidR="007D1A48" w:rsidRPr="00BB797D" w:rsidRDefault="007D1A48" w:rsidP="00AC4C90">
      <w:pPr>
        <w:pStyle w:val="enumlev1"/>
      </w:pPr>
      <w:r w:rsidRPr="00BB797D">
        <w:t>a)</w:t>
      </w:r>
      <w:r w:rsidRPr="00BB797D">
        <w:tab/>
        <w:t>a pre-compiled list of potentially affected satellite networks and/or systems, published for information only, included in the CR/C Special Section</w:t>
      </w:r>
      <w:r w:rsidRPr="00BB797D">
        <w:rPr>
          <w:bCs/>
        </w:rPr>
        <w:t xml:space="preserve"> for coordination under RR Nos. </w:t>
      </w:r>
      <w:r w:rsidRPr="00BB797D">
        <w:rPr>
          <w:rStyle w:val="Artref"/>
          <w:b/>
          <w:bCs/>
        </w:rPr>
        <w:t>9.12</w:t>
      </w:r>
      <w:r w:rsidRPr="00BB797D">
        <w:rPr>
          <w:bCs/>
        </w:rPr>
        <w:t xml:space="preserve">, </w:t>
      </w:r>
      <w:r w:rsidRPr="00BB797D">
        <w:rPr>
          <w:rStyle w:val="Artref"/>
          <w:b/>
          <w:bCs/>
        </w:rPr>
        <w:t>9.12A</w:t>
      </w:r>
      <w:r w:rsidRPr="00BB797D">
        <w:rPr>
          <w:bCs/>
        </w:rPr>
        <w:t xml:space="preserve"> </w:t>
      </w:r>
      <w:r w:rsidRPr="00BB797D">
        <w:t>and</w:t>
      </w:r>
      <w:r w:rsidRPr="00BB797D">
        <w:rPr>
          <w:rStyle w:val="Artref"/>
          <w:b/>
          <w:bCs/>
        </w:rPr>
        <w:t xml:space="preserve"> 9.13</w:t>
      </w:r>
      <w:r w:rsidRPr="00BB797D">
        <w:t>, by stipulating it in RR No. </w:t>
      </w:r>
      <w:r w:rsidRPr="00BB797D">
        <w:rPr>
          <w:rStyle w:val="Artref"/>
          <w:b/>
          <w:bCs/>
        </w:rPr>
        <w:t>9.36.1</w:t>
      </w:r>
      <w:r w:rsidRPr="00BB797D">
        <w:t>;</w:t>
      </w:r>
    </w:p>
    <w:p w:rsidR="007D1A48" w:rsidRPr="00BB797D" w:rsidRDefault="007D1A48" w:rsidP="00AC4C90">
      <w:pPr>
        <w:pStyle w:val="enumlev1"/>
      </w:pPr>
      <w:r w:rsidRPr="00BB797D">
        <w:t>b)</w:t>
      </w:r>
      <w:r w:rsidRPr="00BB797D">
        <w:tab/>
        <w:t xml:space="preserve">the definitive list of affected satellite networks or systems to be considered when effecting coordination </w:t>
      </w:r>
      <w:r w:rsidRPr="00BB797D">
        <w:rPr>
          <w:bCs/>
        </w:rPr>
        <w:t>under RR Nos. </w:t>
      </w:r>
      <w:r w:rsidRPr="00BB797D">
        <w:rPr>
          <w:rStyle w:val="Artref"/>
          <w:b/>
          <w:bCs/>
        </w:rPr>
        <w:t>9.12</w:t>
      </w:r>
      <w:r w:rsidRPr="00BB797D">
        <w:rPr>
          <w:bCs/>
        </w:rPr>
        <w:t xml:space="preserve">, </w:t>
      </w:r>
      <w:r w:rsidRPr="00BB797D">
        <w:rPr>
          <w:rStyle w:val="Artref"/>
          <w:b/>
          <w:bCs/>
        </w:rPr>
        <w:t>9.12A</w:t>
      </w:r>
      <w:r w:rsidRPr="00BB797D">
        <w:rPr>
          <w:bCs/>
        </w:rPr>
        <w:t xml:space="preserve"> and </w:t>
      </w:r>
      <w:r w:rsidRPr="00BB797D">
        <w:rPr>
          <w:rStyle w:val="Artref"/>
          <w:b/>
          <w:bCs/>
        </w:rPr>
        <w:t>9.13</w:t>
      </w:r>
      <w:r w:rsidRPr="00BB797D">
        <w:rPr>
          <w:b/>
          <w:bCs/>
        </w:rPr>
        <w:t xml:space="preserve"> </w:t>
      </w:r>
      <w:r w:rsidRPr="00BB797D">
        <w:rPr>
          <w:bCs/>
        </w:rPr>
        <w:t>to be</w:t>
      </w:r>
      <w:r w:rsidRPr="00BB797D">
        <w:rPr>
          <w:b/>
          <w:bCs/>
        </w:rPr>
        <w:t xml:space="preserve"> </w:t>
      </w:r>
      <w:r w:rsidRPr="00BB797D">
        <w:t>included in the CR/D Special Section by stipulating it in RR No. </w:t>
      </w:r>
      <w:r w:rsidRPr="00BB797D">
        <w:rPr>
          <w:rStyle w:val="Artref"/>
          <w:b/>
          <w:bCs/>
        </w:rPr>
        <w:t>9.53A</w:t>
      </w:r>
      <w:r w:rsidRPr="00BB797D">
        <w:t>.</w:t>
      </w:r>
    </w:p>
    <w:p w:rsidR="007D1A48" w:rsidRPr="00BB797D" w:rsidRDefault="007D1A48" w:rsidP="00AC4C90">
      <w:pPr>
        <w:rPr>
          <w:i/>
        </w:rPr>
      </w:pPr>
      <w:r w:rsidRPr="00BB797D">
        <w:t>The list of potentially affected satellite networks/systems provided in the CR/C is for information only, and to also avoid a different status compared to the list of affected administrations. Under the current regulatory regime, the definitive list of administrations is provided in the CR/D. Under this method, it is proposed to also include the definitive list of satellite networks/systems</w:t>
      </w:r>
      <w:r w:rsidRPr="00BB797D">
        <w:rPr>
          <w:i/>
        </w:rPr>
        <w:t xml:space="preserve"> </w:t>
      </w:r>
      <w:r w:rsidRPr="00BB797D">
        <w:t>in the CR/D.</w:t>
      </w:r>
    </w:p>
    <w:p w:rsidR="007D1A48" w:rsidRPr="00BB797D" w:rsidRDefault="007D1A48" w:rsidP="00AC4C90">
      <w:pPr>
        <w:pStyle w:val="Heading3"/>
      </w:pPr>
      <w:r w:rsidRPr="00BB797D">
        <w:t>3/7/4.4.3</w:t>
      </w:r>
      <w:r w:rsidRPr="00BB797D">
        <w:tab/>
        <w:t>Method D3</w:t>
      </w:r>
    </w:p>
    <w:p w:rsidR="007D1A48" w:rsidRPr="00BB797D" w:rsidRDefault="007D1A48" w:rsidP="00AC4C90">
      <w:r w:rsidRPr="00BB797D">
        <w:t>Under this method, it is proposed to add the requirements to have the list of satellite networks or systems potentially affected included in the CR/C Special Section</w:t>
      </w:r>
      <w:r w:rsidRPr="00BB797D">
        <w:rPr>
          <w:bCs/>
        </w:rPr>
        <w:t xml:space="preserve"> for coordination under RR Nos. </w:t>
      </w:r>
      <w:r w:rsidRPr="00BB797D">
        <w:rPr>
          <w:rStyle w:val="Artref"/>
          <w:b/>
          <w:bCs/>
        </w:rPr>
        <w:t>9.12</w:t>
      </w:r>
      <w:r w:rsidRPr="00BB797D">
        <w:rPr>
          <w:bCs/>
        </w:rPr>
        <w:t xml:space="preserve">, </w:t>
      </w:r>
      <w:r w:rsidRPr="00BB797D">
        <w:rPr>
          <w:rStyle w:val="Artref"/>
          <w:b/>
          <w:bCs/>
        </w:rPr>
        <w:t xml:space="preserve">9.12A </w:t>
      </w:r>
      <w:r w:rsidRPr="00BB797D">
        <w:rPr>
          <w:bCs/>
        </w:rPr>
        <w:t xml:space="preserve">and </w:t>
      </w:r>
      <w:r w:rsidRPr="00BB797D">
        <w:rPr>
          <w:rStyle w:val="Artref"/>
          <w:b/>
          <w:bCs/>
        </w:rPr>
        <w:t>9.13</w:t>
      </w:r>
      <w:r w:rsidRPr="00BB797D">
        <w:t xml:space="preserve"> for information only, by stipulating it in RR No. </w:t>
      </w:r>
      <w:r w:rsidRPr="00BB797D">
        <w:rPr>
          <w:rStyle w:val="Artref"/>
          <w:b/>
          <w:bCs/>
        </w:rPr>
        <w:t>9.36.1</w:t>
      </w:r>
      <w:r w:rsidRPr="00BB797D">
        <w:rPr>
          <w:bCs/>
        </w:rPr>
        <w:t>.</w:t>
      </w:r>
      <w:r w:rsidRPr="00BB797D">
        <w:t xml:space="preserve"> </w:t>
      </w:r>
      <w:r w:rsidRPr="00BB797D">
        <w:rPr>
          <w:bCs/>
        </w:rPr>
        <w:t>As opposed to Method D2</w:t>
      </w:r>
      <w:r w:rsidRPr="00BB797D">
        <w:t xml:space="preserve">, </w:t>
      </w:r>
      <w:r w:rsidRPr="00BB797D">
        <w:rPr>
          <w:bCs/>
        </w:rPr>
        <w:t>no further action will be required from the notifying administrations for the list of satellite networks/systems following the publication of the CR/C</w:t>
      </w:r>
      <w:r w:rsidRPr="00BB797D">
        <w:t>.</w:t>
      </w:r>
    </w:p>
    <w:p w:rsidR="007D1A48" w:rsidRPr="00BB797D" w:rsidRDefault="007D1A48" w:rsidP="00AC4C90">
      <w:pPr>
        <w:pStyle w:val="Methodheading2"/>
      </w:pPr>
      <w:bookmarkStart w:id="3583" w:name="_Toc524536118"/>
      <w:r w:rsidRPr="00BB797D">
        <w:t>3/7/4.5</w:t>
      </w:r>
      <w:r w:rsidRPr="00BB797D">
        <w:tab/>
        <w:t>Regulatory and procedural considerations for Issue D</w:t>
      </w:r>
      <w:bookmarkEnd w:id="3583"/>
    </w:p>
    <w:p w:rsidR="007D1A48" w:rsidRPr="00BB797D" w:rsidRDefault="007D1A48" w:rsidP="00AC4C90">
      <w:pPr>
        <w:pStyle w:val="Methodheading3"/>
      </w:pPr>
      <w:r w:rsidRPr="00BB797D">
        <w:t>3/7/4.5.1</w:t>
      </w:r>
      <w:r w:rsidRPr="00BB797D">
        <w:tab/>
        <w:t>Method D1</w:t>
      </w:r>
    </w:p>
    <w:p w:rsidR="007D1A48" w:rsidRPr="00BB797D" w:rsidRDefault="007D1A48" w:rsidP="00AC4C90">
      <w:pPr>
        <w:pStyle w:val="Proposal"/>
      </w:pPr>
      <w:r w:rsidRPr="00BB797D">
        <w:t>NOC</w:t>
      </w:r>
    </w:p>
    <w:p w:rsidR="007D1A48" w:rsidRPr="00BB797D" w:rsidRDefault="007D1A48" w:rsidP="00AC4C90">
      <w:pPr>
        <w:pStyle w:val="ArtNo"/>
      </w:pPr>
      <w:bookmarkStart w:id="3584" w:name="_Toc327956592"/>
      <w:bookmarkStart w:id="3585" w:name="_Toc451865301"/>
      <w:r w:rsidRPr="00BB797D">
        <w:t xml:space="preserve">ARTICLE </w:t>
      </w:r>
      <w:r w:rsidRPr="00BB797D">
        <w:rPr>
          <w:rStyle w:val="href"/>
        </w:rPr>
        <w:t>9</w:t>
      </w:r>
      <w:bookmarkEnd w:id="3584"/>
      <w:bookmarkEnd w:id="3585"/>
    </w:p>
    <w:p w:rsidR="007D1A48" w:rsidRPr="00BB797D" w:rsidRDefault="007D1A48" w:rsidP="00AC4C90">
      <w:pPr>
        <w:pStyle w:val="Arttitle"/>
      </w:pPr>
      <w:r w:rsidRPr="00BB797D">
        <w:t>Procedure for effecting coordination with or obtaining agreement of other administrations</w:t>
      </w:r>
      <w:r w:rsidRPr="00BB797D">
        <w:rPr>
          <w:rStyle w:val="FootnoteReference"/>
          <w:b w:val="0"/>
          <w:bCs/>
        </w:rPr>
        <w:t>1, 2, 3, 4, 5, 6, 7, 8, 9</w:t>
      </w:r>
      <w:r w:rsidRPr="00BB797D">
        <w:rPr>
          <w:b w:val="0"/>
          <w:bCs/>
          <w:sz w:val="16"/>
          <w:szCs w:val="16"/>
        </w:rPr>
        <w:t>     (WRC</w:t>
      </w:r>
      <w:r w:rsidRPr="00BB797D">
        <w:rPr>
          <w:b w:val="0"/>
          <w:bCs/>
          <w:sz w:val="16"/>
          <w:szCs w:val="16"/>
        </w:rPr>
        <w:noBreakHyphen/>
        <w:t>15)</w:t>
      </w:r>
    </w:p>
    <w:p w:rsidR="007D1A48" w:rsidRPr="00BB797D" w:rsidRDefault="007D1A48" w:rsidP="00AC4C90">
      <w:pPr>
        <w:pStyle w:val="Reasons"/>
      </w:pPr>
    </w:p>
    <w:p w:rsidR="007D1A48" w:rsidRPr="00BB797D" w:rsidRDefault="007D1A48" w:rsidP="00AC4C90">
      <w:pPr>
        <w:pStyle w:val="Methodheading3"/>
      </w:pPr>
      <w:r w:rsidRPr="00BB797D">
        <w:lastRenderedPageBreak/>
        <w:t>3/7/4.5.2</w:t>
      </w:r>
      <w:r w:rsidRPr="00BB797D">
        <w:tab/>
        <w:t>Method D2</w:t>
      </w:r>
    </w:p>
    <w:p w:rsidR="007D1A48" w:rsidRPr="00BB797D" w:rsidRDefault="007D1A48" w:rsidP="00AC4C90">
      <w:pPr>
        <w:pStyle w:val="ArtNo"/>
      </w:pPr>
      <w:r w:rsidRPr="00BB797D">
        <w:t xml:space="preserve">ARTICLE </w:t>
      </w:r>
      <w:r w:rsidRPr="00BB797D">
        <w:rPr>
          <w:rStyle w:val="href"/>
        </w:rPr>
        <w:t>9</w:t>
      </w:r>
    </w:p>
    <w:p w:rsidR="007D1A48" w:rsidRPr="00BB797D" w:rsidRDefault="007D1A48" w:rsidP="00AC4C90">
      <w:pPr>
        <w:pStyle w:val="Arttitle"/>
      </w:pPr>
      <w:r w:rsidRPr="00BB797D">
        <w:t>Procedure for effecting coordination with or obtaining agreement of other administrations</w:t>
      </w:r>
      <w:r w:rsidRPr="00BB797D">
        <w:rPr>
          <w:rStyle w:val="FootnoteReference"/>
          <w:b w:val="0"/>
          <w:bCs/>
        </w:rPr>
        <w:t>1, 2, 3, 4, 5, 6, 7, 8, 9</w:t>
      </w:r>
      <w:r w:rsidRPr="00BB797D">
        <w:rPr>
          <w:b w:val="0"/>
          <w:bCs/>
          <w:sz w:val="16"/>
          <w:szCs w:val="16"/>
        </w:rPr>
        <w:t>     (WRC</w:t>
      </w:r>
      <w:r w:rsidRPr="00BB797D">
        <w:rPr>
          <w:b w:val="0"/>
          <w:bCs/>
          <w:sz w:val="16"/>
          <w:szCs w:val="16"/>
        </w:rPr>
        <w:noBreakHyphen/>
        <w:t>15)</w:t>
      </w:r>
    </w:p>
    <w:p w:rsidR="007D1A48" w:rsidRPr="00BB797D" w:rsidRDefault="007D1A48" w:rsidP="00AC4C90">
      <w:pPr>
        <w:pStyle w:val="Section1"/>
      </w:pPr>
      <w:r w:rsidRPr="00BB797D">
        <w:t>Section II – Procedure for effecting coordination</w:t>
      </w:r>
      <w:r w:rsidRPr="00BB797D">
        <w:rPr>
          <w:rStyle w:val="FootnoteReference"/>
          <w:b w:val="0"/>
          <w:bCs/>
        </w:rPr>
        <w:t>12, 13</w:t>
      </w:r>
    </w:p>
    <w:p w:rsidR="007D1A48" w:rsidRPr="00BB797D" w:rsidRDefault="007D1A48" w:rsidP="00AC4C90">
      <w:pPr>
        <w:pStyle w:val="Subsection1"/>
      </w:pPr>
      <w:r w:rsidRPr="00BB797D">
        <w:t>Sub-Section IIA – Requirement and request for coordination</w:t>
      </w:r>
    </w:p>
    <w:p w:rsidR="007D1A48" w:rsidRPr="00BB797D" w:rsidRDefault="007D1A48" w:rsidP="00AC4C90">
      <w:pPr>
        <w:pStyle w:val="Proposal"/>
      </w:pPr>
      <w:r w:rsidRPr="00BB797D">
        <w:t>MOD</w:t>
      </w:r>
    </w:p>
    <w:p w:rsidR="007D1A48" w:rsidRPr="00BB797D" w:rsidRDefault="007D1A48" w:rsidP="00AC4C90">
      <w:pPr>
        <w:pStyle w:val="enumlev1"/>
      </w:pPr>
      <w:r w:rsidRPr="00BB797D">
        <w:rPr>
          <w:rStyle w:val="Artdef"/>
        </w:rPr>
        <w:t>9.36</w:t>
      </w:r>
      <w:r w:rsidRPr="00BB797D">
        <w:tab/>
      </w:r>
      <w:r w:rsidRPr="00BB797D">
        <w:rPr>
          <w:i/>
          <w:iCs/>
        </w:rPr>
        <w:t>b)</w:t>
      </w:r>
      <w:r w:rsidRPr="00BB797D">
        <w:tab/>
        <w:t>identify in accordance with No. </w:t>
      </w:r>
      <w:r w:rsidRPr="00BB797D">
        <w:rPr>
          <w:rStyle w:val="ArtrefBold0"/>
        </w:rPr>
        <w:t>9.27</w:t>
      </w:r>
      <w:r w:rsidRPr="00BB797D">
        <w:t xml:space="preserve"> any administration with which coordination may need to be effected</w:t>
      </w:r>
      <w:ins w:id="3586" w:author="Author">
        <w:r w:rsidRPr="00BB797D">
          <w:rPr>
            <w:rStyle w:val="FootnoteReference"/>
          </w:rPr>
          <w:t>MOD</w:t>
        </w:r>
      </w:ins>
      <w:ins w:id="3587" w:author="Ruepp, Rowena [2]" w:date="2018-07-30T11:03:00Z">
        <w:r w:rsidRPr="00BB797D">
          <w:rPr>
            <w:rStyle w:val="FootnoteReference"/>
          </w:rPr>
          <w:t xml:space="preserve"> </w:t>
        </w:r>
      </w:ins>
      <w:r w:rsidRPr="00BB797D">
        <w:rPr>
          <w:rStyle w:val="FootnoteReference"/>
        </w:rPr>
        <w:t>20,</w:t>
      </w:r>
      <w:r w:rsidRPr="00BB797D">
        <w:t xml:space="preserve"> </w:t>
      </w:r>
      <w:r w:rsidRPr="00BB797D">
        <w:rPr>
          <w:rStyle w:val="FootnoteReference"/>
        </w:rPr>
        <w:t>21</w:t>
      </w:r>
      <w:r w:rsidRPr="00BB797D">
        <w:t>;</w:t>
      </w:r>
      <w:r w:rsidRPr="00BB797D">
        <w:rPr>
          <w:sz w:val="16"/>
          <w:szCs w:val="16"/>
        </w:rPr>
        <w:t>     (WRC</w:t>
      </w:r>
      <w:r w:rsidRPr="00BB797D">
        <w:rPr>
          <w:sz w:val="16"/>
          <w:szCs w:val="16"/>
        </w:rPr>
        <w:noBreakHyphen/>
      </w:r>
      <w:del w:id="3588" w:author="Bonnici, Adrienne" w:date="2018-07-20T10:25:00Z">
        <w:r w:rsidRPr="00BB797D" w:rsidDel="0008195B">
          <w:rPr>
            <w:sz w:val="16"/>
            <w:szCs w:val="16"/>
          </w:rPr>
          <w:delText>12</w:delText>
        </w:r>
      </w:del>
      <w:ins w:id="3589" w:author="Bonnici, Adrienne" w:date="2018-07-20T10:25: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keepNext/>
        <w:keepLines/>
        <w:spacing w:before="0"/>
      </w:pPr>
      <w:r w:rsidRPr="00BB797D">
        <w:t>_______________</w:t>
      </w:r>
    </w:p>
    <w:p w:rsidR="007D1A48" w:rsidRPr="00BB797D" w:rsidRDefault="007D1A48" w:rsidP="00AC4C90">
      <w:pPr>
        <w:pStyle w:val="FootnoteText"/>
      </w:pPr>
      <w:r w:rsidRPr="00BB797D">
        <w:rPr>
          <w:rStyle w:val="FootnoteReference"/>
        </w:rPr>
        <w:t>20</w:t>
      </w:r>
      <w:r w:rsidRPr="00BB797D">
        <w:t xml:space="preserve"> </w:t>
      </w:r>
      <w:r w:rsidRPr="00BB797D">
        <w:tab/>
      </w:r>
      <w:r w:rsidRPr="00BB797D">
        <w:rPr>
          <w:rStyle w:val="Artdef"/>
        </w:rPr>
        <w:t>9.36.1</w:t>
      </w:r>
      <w:r w:rsidRPr="00BB797D">
        <w:rPr>
          <w:rStyle w:val="Artdef"/>
        </w:rPr>
        <w:tab/>
      </w:r>
      <w:ins w:id="3590" w:author="Author">
        <w:r w:rsidRPr="00BB797D">
          <w:t>In the case of coordination under Nos.</w:t>
        </w:r>
      </w:ins>
      <w:ins w:id="3591" w:author="Ali, Kim" w:date="2018-07-20T11:55:00Z">
        <w:r w:rsidRPr="00BB797D">
          <w:t> </w:t>
        </w:r>
      </w:ins>
      <w:ins w:id="3592" w:author="Author">
        <w:r w:rsidRPr="00BB797D">
          <w:rPr>
            <w:rStyle w:val="Artref"/>
            <w:b/>
            <w:bCs/>
            <w:rPrChange w:id="3593" w:author="Author">
              <w:rPr/>
            </w:rPrChange>
          </w:rPr>
          <w:t>9.12</w:t>
        </w:r>
        <w:r w:rsidRPr="00BB797D">
          <w:t xml:space="preserve">, </w:t>
        </w:r>
        <w:r w:rsidRPr="00BB797D">
          <w:rPr>
            <w:rStyle w:val="Artref"/>
            <w:b/>
            <w:bCs/>
            <w:rPrChange w:id="3594" w:author="Author">
              <w:rPr/>
            </w:rPrChange>
          </w:rPr>
          <w:t>9.12A</w:t>
        </w:r>
        <w:r w:rsidRPr="00BB797D">
          <w:rPr>
            <w:rStyle w:val="Artref"/>
            <w:b/>
            <w:bCs/>
          </w:rPr>
          <w:t xml:space="preserve"> </w:t>
        </w:r>
        <w:r w:rsidRPr="00BB797D">
          <w:t>and</w:t>
        </w:r>
      </w:ins>
      <w:ins w:id="3595" w:author="Ali, Kim" w:date="2018-07-20T11:56:00Z">
        <w:r w:rsidRPr="00BB797D">
          <w:t> </w:t>
        </w:r>
      </w:ins>
      <w:ins w:id="3596" w:author="Author">
        <w:r w:rsidRPr="00BB797D">
          <w:rPr>
            <w:rStyle w:val="Artref"/>
            <w:b/>
            <w:bCs/>
            <w:rPrChange w:id="3597" w:author="Author">
              <w:rPr/>
            </w:rPrChange>
          </w:rPr>
          <w:t>9.13</w:t>
        </w:r>
        <w:r w:rsidRPr="00BB797D">
          <w:t xml:space="preserve">, the Bureau shall also identify the satellite networks or systems with which coordination may need to be effected. </w:t>
        </w:r>
      </w:ins>
      <w:r w:rsidRPr="00BB797D">
        <w:t>The list of administrations identified by the Bureau under Nos. </w:t>
      </w:r>
      <w:r w:rsidRPr="00BB797D">
        <w:rPr>
          <w:rStyle w:val="ArtrefBold"/>
        </w:rPr>
        <w:t>9.11</w:t>
      </w:r>
      <w:r w:rsidRPr="00BB797D">
        <w:rPr>
          <w:b/>
        </w:rPr>
        <w:t xml:space="preserve"> </w:t>
      </w:r>
      <w:r w:rsidRPr="00BB797D">
        <w:t>to</w:t>
      </w:r>
      <w:r w:rsidRPr="00BB797D">
        <w:rPr>
          <w:b/>
        </w:rPr>
        <w:t xml:space="preserve"> </w:t>
      </w:r>
      <w:r w:rsidRPr="00BB797D">
        <w:rPr>
          <w:rStyle w:val="ArtrefBold"/>
        </w:rPr>
        <w:t>9.14</w:t>
      </w:r>
      <w:r w:rsidRPr="00BB797D">
        <w:t xml:space="preserve"> and </w:t>
      </w:r>
      <w:r w:rsidRPr="00BB797D">
        <w:rPr>
          <w:rStyle w:val="ArtrefBold"/>
        </w:rPr>
        <w:t>9.21</w:t>
      </w:r>
      <w:ins w:id="3598" w:author="Author">
        <w:r w:rsidRPr="00BB797D">
          <w:t>, and the list of satellite networks or systems identified by the Bureau under Nos.</w:t>
        </w:r>
      </w:ins>
      <w:ins w:id="3599" w:author="Ali, Kim" w:date="2018-07-20T11:56:00Z">
        <w:r w:rsidRPr="00BB797D">
          <w:t> </w:t>
        </w:r>
      </w:ins>
      <w:ins w:id="3600" w:author="Author">
        <w:r w:rsidRPr="00BB797D">
          <w:rPr>
            <w:rStyle w:val="ArtrefBold"/>
            <w:rPrChange w:id="3601" w:author="Author">
              <w:rPr/>
            </w:rPrChange>
          </w:rPr>
          <w:t>9.12</w:t>
        </w:r>
        <w:r w:rsidRPr="00BB797D">
          <w:t xml:space="preserve">, </w:t>
        </w:r>
        <w:r w:rsidRPr="00BB797D">
          <w:rPr>
            <w:rStyle w:val="ArtrefBold"/>
            <w:rPrChange w:id="3602" w:author="Author">
              <w:rPr/>
            </w:rPrChange>
          </w:rPr>
          <w:t>9.12A</w:t>
        </w:r>
        <w:r w:rsidRPr="00BB797D">
          <w:t xml:space="preserve"> and</w:t>
        </w:r>
      </w:ins>
      <w:ins w:id="3603" w:author="Ali, Kim" w:date="2018-07-20T11:56:00Z">
        <w:r w:rsidRPr="00BB797D">
          <w:t> </w:t>
        </w:r>
      </w:ins>
      <w:ins w:id="3604" w:author="Author">
        <w:r w:rsidRPr="00BB797D">
          <w:rPr>
            <w:rStyle w:val="Artref"/>
            <w:b/>
            <w:bCs/>
            <w:rPrChange w:id="3605" w:author="Author">
              <w:rPr/>
            </w:rPrChange>
          </w:rPr>
          <w:t>9</w:t>
        </w:r>
        <w:r w:rsidRPr="00BB797D">
          <w:rPr>
            <w:rStyle w:val="Artref"/>
            <w:b/>
            <w:bCs/>
          </w:rPr>
          <w:t>.</w:t>
        </w:r>
        <w:r w:rsidRPr="00BB797D">
          <w:rPr>
            <w:rStyle w:val="Artref"/>
            <w:b/>
            <w:bCs/>
            <w:rPrChange w:id="3606" w:author="Author">
              <w:rPr/>
            </w:rPrChange>
          </w:rPr>
          <w:t>13</w:t>
        </w:r>
      </w:ins>
      <w:r w:rsidRPr="00BB797D">
        <w:t xml:space="preserve"> </w:t>
      </w:r>
      <w:del w:id="3607" w:author="Author">
        <w:r w:rsidRPr="00BB797D" w:rsidDel="00C7552D">
          <w:delText>is</w:delText>
        </w:r>
      </w:del>
      <w:ins w:id="3608" w:author="Author">
        <w:r w:rsidRPr="00BB797D">
          <w:t>are</w:t>
        </w:r>
      </w:ins>
      <w:r w:rsidRPr="00BB797D">
        <w:t xml:space="preserve"> only for information purposes, to help administrations comply with this procedure.</w:t>
      </w:r>
      <w:ins w:id="3609" w:author="Ali, Kim" w:date="2018-07-20T11:59:00Z">
        <w:r w:rsidRPr="00BB797D">
          <w:rPr>
            <w:sz w:val="16"/>
            <w:szCs w:val="16"/>
            <w:rPrChange w:id="3610" w:author="Ali, Kim" w:date="2018-07-20T12:00:00Z">
              <w:rPr>
                <w:lang w:val="en-US"/>
              </w:rPr>
            </w:rPrChange>
          </w:rPr>
          <w:t> </w:t>
        </w:r>
      </w:ins>
      <w:ins w:id="3611" w:author="Author">
        <w:r w:rsidRPr="00BB797D">
          <w:rPr>
            <w:sz w:val="16"/>
            <w:szCs w:val="16"/>
            <w:rPrChange w:id="3612" w:author="Ali, Kim" w:date="2018-07-20T12:00:00Z">
              <w:rPr>
                <w:lang w:val="en-US"/>
              </w:rPr>
            </w:rPrChange>
          </w:rPr>
          <w:t>    </w:t>
        </w:r>
        <w:r w:rsidRPr="00BB797D">
          <w:rPr>
            <w:sz w:val="16"/>
            <w:szCs w:val="16"/>
          </w:rPr>
          <w:t>(WRC</w:t>
        </w:r>
      </w:ins>
      <w:ins w:id="3613" w:author="baba" w:date="2018-09-10T11:40:00Z">
        <w:r w:rsidRPr="00BB797D">
          <w:rPr>
            <w:sz w:val="16"/>
            <w:szCs w:val="16"/>
          </w:rPr>
          <w:noBreakHyphen/>
        </w:r>
      </w:ins>
      <w:ins w:id="3614" w:author="Author">
        <w:r w:rsidRPr="00BB797D">
          <w:rPr>
            <w:sz w:val="16"/>
            <w:szCs w:val="16"/>
          </w:rPr>
          <w:t>19)</w:t>
        </w:r>
      </w:ins>
    </w:p>
    <w:p w:rsidR="007D1A48" w:rsidRPr="00BB797D" w:rsidRDefault="007D1A48" w:rsidP="00AC4C90">
      <w:pPr>
        <w:pStyle w:val="Reasons"/>
      </w:pPr>
    </w:p>
    <w:p w:rsidR="007D1A48" w:rsidRPr="00BB797D" w:rsidRDefault="007D1A48" w:rsidP="00AC4C90">
      <w:pPr>
        <w:pStyle w:val="Subsection1"/>
      </w:pPr>
      <w:r w:rsidRPr="00BB797D">
        <w:t>Sub-Section IIC − Action upon a request for coordination</w:t>
      </w:r>
    </w:p>
    <w:p w:rsidR="007D1A48" w:rsidRPr="00BB797D" w:rsidRDefault="007D1A48" w:rsidP="00AC4C90">
      <w:pPr>
        <w:pStyle w:val="Proposal"/>
      </w:pPr>
      <w:r w:rsidRPr="00BB797D">
        <w:t>MOD</w:t>
      </w:r>
    </w:p>
    <w:p w:rsidR="007D1A48" w:rsidRPr="00BB797D" w:rsidRDefault="007D1A48" w:rsidP="00AC4C90">
      <w:r w:rsidRPr="00BB797D">
        <w:rPr>
          <w:rStyle w:val="Artdef"/>
        </w:rPr>
        <w:t>9.52C</w:t>
      </w:r>
      <w:r w:rsidRPr="00BB797D">
        <w:tab/>
      </w:r>
      <w:r w:rsidRPr="00BB797D">
        <w:tab/>
        <w:t>For coordination requests under Nos. </w:t>
      </w:r>
      <w:r w:rsidRPr="00BB797D">
        <w:rPr>
          <w:rStyle w:val="ArtrefBold"/>
        </w:rPr>
        <w:t>9.11</w:t>
      </w:r>
      <w:r w:rsidRPr="00BB797D">
        <w:t xml:space="preserve"> to </w:t>
      </w:r>
      <w:r w:rsidRPr="00BB797D">
        <w:rPr>
          <w:rStyle w:val="ApprefBold"/>
        </w:rPr>
        <w:t>9.14</w:t>
      </w:r>
      <w:r w:rsidRPr="00BB797D">
        <w:t xml:space="preserve"> and </w:t>
      </w:r>
      <w:r w:rsidRPr="00BB797D">
        <w:rPr>
          <w:rStyle w:val="ArtrefBold"/>
        </w:rPr>
        <w:t>9.21</w:t>
      </w:r>
      <w:r w:rsidRPr="00BB797D">
        <w:t>, an administration not responding under No. </w:t>
      </w:r>
      <w:r w:rsidRPr="00BB797D">
        <w:rPr>
          <w:rStyle w:val="ArtrefBold"/>
        </w:rPr>
        <w:t>9.52</w:t>
      </w:r>
      <w:r w:rsidRPr="00BB797D">
        <w:t xml:space="preserve"> within the same four</w:t>
      </w:r>
      <w:r w:rsidRPr="00BB797D">
        <w:noBreakHyphen/>
        <w:t>month period shall be regarded as unaffected and, in the cases of Nos. </w:t>
      </w:r>
      <w:r w:rsidRPr="00BB797D">
        <w:rPr>
          <w:rStyle w:val="ArtrefBold"/>
        </w:rPr>
        <w:t>9.11</w:t>
      </w:r>
      <w:r w:rsidRPr="00BB797D">
        <w:t xml:space="preserve"> to </w:t>
      </w:r>
      <w:r w:rsidRPr="00BB797D">
        <w:rPr>
          <w:rStyle w:val="ArtrefBold"/>
        </w:rPr>
        <w:t>9.14</w:t>
      </w:r>
      <w:r w:rsidRPr="00BB797D">
        <w:t>, the provisions of Nos. </w:t>
      </w:r>
      <w:r w:rsidRPr="00BB797D">
        <w:rPr>
          <w:rStyle w:val="ArtrefBold"/>
        </w:rPr>
        <w:t>9.48</w:t>
      </w:r>
      <w:r w:rsidRPr="00BB797D">
        <w:t xml:space="preserve"> and </w:t>
      </w:r>
      <w:r w:rsidRPr="00BB797D">
        <w:rPr>
          <w:rStyle w:val="ArtrefBold"/>
        </w:rPr>
        <w:t>9.49</w:t>
      </w:r>
      <w:r w:rsidRPr="00BB797D">
        <w:t xml:space="preserve"> shall apply.</w:t>
      </w:r>
      <w:ins w:id="3615" w:author="baba" w:date="2018-07-20T15:56:00Z">
        <w:r w:rsidRPr="00BB797D">
          <w:t xml:space="preserve"> </w:t>
        </w:r>
      </w:ins>
      <w:ins w:id="3616" w:author="Author">
        <w:r w:rsidRPr="00BB797D">
          <w:rPr>
            <w:rFonts w:eastAsia="TimesNewRoman,Bold"/>
            <w:lang w:eastAsia="zh-CN"/>
            <w:rPrChange w:id="3617" w:author="Author">
              <w:rPr>
                <w:rFonts w:eastAsia="TimesNewRoman,Bold"/>
                <w:b/>
                <w:lang w:val="en-CA" w:eastAsia="zh-CN"/>
              </w:rPr>
            </w:rPrChange>
          </w:rPr>
          <w:t>Furthermore,</w:t>
        </w:r>
        <w:r w:rsidRPr="00BB797D">
          <w:rPr>
            <w:rFonts w:eastAsia="TimesNewRoman,Bold"/>
            <w:b/>
            <w:lang w:eastAsia="zh-CN"/>
          </w:rPr>
          <w:t xml:space="preserve"> </w:t>
        </w:r>
        <w:r w:rsidRPr="00BB797D">
          <w:rPr>
            <w:rFonts w:eastAsia="TimesNewRoman,Bold"/>
            <w:lang w:eastAsia="zh-CN"/>
            <w:rPrChange w:id="3618" w:author="Author">
              <w:rPr>
                <w:rFonts w:eastAsia="TimesNewRoman,Bold"/>
                <w:b/>
                <w:lang w:val="en-CA" w:eastAsia="zh-CN"/>
              </w:rPr>
            </w:rPrChange>
          </w:rPr>
          <w:t>for coordination under No</w:t>
        </w:r>
        <w:r w:rsidRPr="00BB797D">
          <w:rPr>
            <w:rFonts w:eastAsia="TimesNewRoman,Bold"/>
            <w:lang w:eastAsia="zh-CN"/>
          </w:rPr>
          <w:t>s</w:t>
        </w:r>
        <w:r w:rsidRPr="00BB797D">
          <w:rPr>
            <w:rFonts w:eastAsia="TimesNewRoman,Bold"/>
            <w:lang w:eastAsia="zh-CN"/>
            <w:rPrChange w:id="3619" w:author="Author">
              <w:rPr>
                <w:rFonts w:eastAsia="TimesNewRoman,Bold"/>
                <w:b/>
                <w:lang w:val="en-CA" w:eastAsia="zh-CN"/>
              </w:rPr>
            </w:rPrChange>
          </w:rPr>
          <w:t>.</w:t>
        </w:r>
      </w:ins>
      <w:ins w:id="3620" w:author="Ali, Kim" w:date="2018-07-20T11:57:00Z">
        <w:r w:rsidRPr="00BB797D">
          <w:rPr>
            <w:rFonts w:eastAsia="TimesNewRoman,Bold"/>
            <w:lang w:eastAsia="zh-CN"/>
          </w:rPr>
          <w:t> </w:t>
        </w:r>
      </w:ins>
      <w:ins w:id="3621" w:author="Author">
        <w:r w:rsidRPr="00BB797D">
          <w:rPr>
            <w:rStyle w:val="Artref"/>
            <w:rFonts w:eastAsia="TimesNewRoman,Bold"/>
            <w:b/>
            <w:bCs/>
          </w:rPr>
          <w:t>9.12</w:t>
        </w:r>
        <w:r w:rsidRPr="00BB797D">
          <w:rPr>
            <w:rFonts w:eastAsia="TimesNewRoman,Bold"/>
            <w:bCs/>
            <w:lang w:eastAsia="zh-CN"/>
          </w:rPr>
          <w:t xml:space="preserve">, </w:t>
        </w:r>
        <w:r w:rsidRPr="00BB797D">
          <w:rPr>
            <w:rStyle w:val="Artref"/>
            <w:rFonts w:eastAsia="TimesNewRoman,Bold"/>
            <w:b/>
            <w:bCs/>
          </w:rPr>
          <w:t>9.12A</w:t>
        </w:r>
        <w:r w:rsidRPr="00BB797D">
          <w:rPr>
            <w:rFonts w:eastAsia="TimesNewRoman,Bold"/>
            <w:b/>
            <w:lang w:eastAsia="zh-CN"/>
          </w:rPr>
          <w:t xml:space="preserve"> </w:t>
        </w:r>
        <w:r w:rsidRPr="00BB797D">
          <w:rPr>
            <w:rFonts w:eastAsia="TimesNewRoman,Bold"/>
            <w:lang w:eastAsia="zh-CN"/>
            <w:rPrChange w:id="3622" w:author="Author">
              <w:rPr>
                <w:rFonts w:eastAsia="TimesNewRoman,Bold"/>
                <w:b/>
                <w:lang w:val="en-CA" w:eastAsia="zh-CN"/>
              </w:rPr>
            </w:rPrChange>
          </w:rPr>
          <w:t>and</w:t>
        </w:r>
      </w:ins>
      <w:ins w:id="3623" w:author="baba" w:date="2018-07-20T15:56:00Z">
        <w:r w:rsidRPr="00BB797D">
          <w:rPr>
            <w:rFonts w:eastAsia="TimesNewRoman,Bold"/>
            <w:lang w:eastAsia="zh-CN"/>
          </w:rPr>
          <w:t> </w:t>
        </w:r>
      </w:ins>
      <w:ins w:id="3624" w:author="Author">
        <w:r w:rsidRPr="00BB797D">
          <w:rPr>
            <w:rStyle w:val="Artref"/>
            <w:rFonts w:eastAsia="TimesNewRoman,Bold"/>
            <w:b/>
            <w:bCs/>
          </w:rPr>
          <w:t>9.13</w:t>
        </w:r>
        <w:r w:rsidRPr="00BB797D">
          <w:rPr>
            <w:rFonts w:eastAsia="TimesNewRoman,Bold"/>
            <w:b/>
            <w:lang w:eastAsia="zh-CN"/>
          </w:rPr>
          <w:t xml:space="preserve">, </w:t>
        </w:r>
        <w:r w:rsidRPr="00BB797D">
          <w:rPr>
            <w:rFonts w:eastAsia="TimesNewRoman,Bold"/>
            <w:lang w:eastAsia="zh-CN"/>
          </w:rPr>
          <w:t>any satellite networks or systems identified under No.</w:t>
        </w:r>
      </w:ins>
      <w:ins w:id="3625" w:author="Ali, Kim" w:date="2018-07-20T11:57:00Z">
        <w:r w:rsidRPr="00BB797D">
          <w:rPr>
            <w:rFonts w:eastAsia="TimesNewRoman,Bold"/>
            <w:lang w:eastAsia="zh-CN"/>
          </w:rPr>
          <w:t> </w:t>
        </w:r>
      </w:ins>
      <w:ins w:id="3626" w:author="Author">
        <w:r w:rsidRPr="00BB797D">
          <w:rPr>
            <w:rStyle w:val="Artref"/>
            <w:rFonts w:eastAsia="TimesNewRoman,Bold"/>
            <w:b/>
            <w:rPrChange w:id="3627" w:author="Author">
              <w:rPr>
                <w:rFonts w:eastAsia="TimesNewRoman,Bold"/>
                <w:lang w:val="en-CA" w:eastAsia="zh-CN"/>
              </w:rPr>
            </w:rPrChange>
          </w:rPr>
          <w:t>9.36.1</w:t>
        </w:r>
        <w:r w:rsidRPr="00BB797D">
          <w:rPr>
            <w:rFonts w:eastAsia="TimesNewRoman,Bold"/>
            <w:lang w:eastAsia="zh-CN"/>
          </w:rPr>
          <w:t xml:space="preserve"> but not confirmed in the response provided by the administration under No.</w:t>
        </w:r>
      </w:ins>
      <w:ins w:id="3628" w:author="Ali, Kim" w:date="2018-07-20T11:58:00Z">
        <w:r w:rsidRPr="00BB797D">
          <w:rPr>
            <w:rFonts w:eastAsia="TimesNewRoman,Bold"/>
            <w:lang w:eastAsia="zh-CN"/>
          </w:rPr>
          <w:t> </w:t>
        </w:r>
      </w:ins>
      <w:ins w:id="3629" w:author="Author">
        <w:r w:rsidRPr="00BB797D">
          <w:rPr>
            <w:rStyle w:val="Artref"/>
            <w:rFonts w:eastAsia="TimesNewRoman,Bold"/>
            <w:b/>
            <w:bCs/>
            <w:rPrChange w:id="3630" w:author="Author">
              <w:rPr>
                <w:rFonts w:eastAsia="TimesNewRoman,Bold"/>
                <w:highlight w:val="cyan"/>
                <w:lang w:val="en-CA" w:eastAsia="zh-CN"/>
              </w:rPr>
            </w:rPrChange>
          </w:rPr>
          <w:t>9.52</w:t>
        </w:r>
        <w:r w:rsidRPr="00BB797D">
          <w:rPr>
            <w:rFonts w:eastAsia="TimesNewRoman,Bold"/>
            <w:lang w:eastAsia="zh-CN"/>
          </w:rPr>
          <w:t xml:space="preserve"> within the same four-month period shall be regarded as unaffected and the provisions of Nos.</w:t>
        </w:r>
      </w:ins>
      <w:ins w:id="3631" w:author="Ali, Kim" w:date="2018-07-20T11:58:00Z">
        <w:r w:rsidRPr="00BB797D">
          <w:rPr>
            <w:rFonts w:eastAsia="TimesNewRoman,Bold"/>
            <w:lang w:eastAsia="zh-CN"/>
          </w:rPr>
          <w:t> </w:t>
        </w:r>
      </w:ins>
      <w:ins w:id="3632" w:author="Author">
        <w:r w:rsidRPr="00BB797D">
          <w:rPr>
            <w:rStyle w:val="Artref"/>
            <w:rFonts w:eastAsia="TimesNewRoman,Bold"/>
            <w:b/>
            <w:rPrChange w:id="3633" w:author="Author">
              <w:rPr>
                <w:rFonts w:eastAsia="TimesNewRoman,Bold"/>
                <w:highlight w:val="cyan"/>
                <w:lang w:val="en-CA" w:eastAsia="zh-CN"/>
              </w:rPr>
            </w:rPrChange>
          </w:rPr>
          <w:t>9.48</w:t>
        </w:r>
        <w:r w:rsidRPr="00BB797D">
          <w:rPr>
            <w:rFonts w:eastAsia="TimesNewRoman,Bold"/>
            <w:lang w:eastAsia="zh-CN"/>
          </w:rPr>
          <w:t xml:space="preserve"> and</w:t>
        </w:r>
      </w:ins>
      <w:ins w:id="3634" w:author="baba" w:date="2018-07-20T15:56:00Z">
        <w:r w:rsidRPr="00BB797D">
          <w:rPr>
            <w:rFonts w:eastAsia="TimesNewRoman,Bold"/>
            <w:lang w:eastAsia="zh-CN"/>
          </w:rPr>
          <w:t> </w:t>
        </w:r>
      </w:ins>
      <w:ins w:id="3635" w:author="Author">
        <w:r w:rsidRPr="00BB797D">
          <w:rPr>
            <w:rStyle w:val="Artref"/>
            <w:rFonts w:eastAsia="TimesNewRoman,Bold"/>
            <w:b/>
            <w:bCs/>
            <w:rPrChange w:id="3636" w:author="Author">
              <w:rPr>
                <w:rFonts w:eastAsia="TimesNewRoman,Bold"/>
                <w:highlight w:val="cyan"/>
                <w:lang w:val="en-CA" w:eastAsia="zh-CN"/>
              </w:rPr>
            </w:rPrChange>
          </w:rPr>
          <w:t>9.49</w:t>
        </w:r>
        <w:r w:rsidRPr="00BB797D">
          <w:rPr>
            <w:rFonts w:eastAsia="TimesNewRoman,Bold"/>
            <w:lang w:eastAsia="zh-CN"/>
          </w:rPr>
          <w:t xml:space="preserve"> shall also apply.</w:t>
        </w:r>
      </w:ins>
      <w:ins w:id="3637" w:author="Ali, Kim" w:date="2018-07-20T12:00:00Z">
        <w:r w:rsidRPr="00BB797D">
          <w:rPr>
            <w:rFonts w:eastAsia="TimesNewRoman,Bold"/>
            <w:sz w:val="16"/>
            <w:szCs w:val="16"/>
            <w:lang w:eastAsia="zh-CN"/>
            <w:rPrChange w:id="3638" w:author="Ali, Kim" w:date="2018-07-20T12:00:00Z">
              <w:rPr>
                <w:rFonts w:eastAsia="TimesNewRoman,Bold"/>
                <w:lang w:val="en-US" w:eastAsia="zh-CN"/>
              </w:rPr>
            </w:rPrChange>
          </w:rPr>
          <w:t> </w:t>
        </w:r>
      </w:ins>
      <w:ins w:id="3639" w:author="Author">
        <w:r w:rsidRPr="00BB797D">
          <w:rPr>
            <w:rFonts w:eastAsia="TimesNewRoman,Bold"/>
            <w:sz w:val="16"/>
            <w:szCs w:val="16"/>
            <w:lang w:eastAsia="zh-CN"/>
            <w:rPrChange w:id="3640" w:author="Ali, Kim" w:date="2018-07-20T12:00:00Z">
              <w:rPr>
                <w:rFonts w:eastAsia="TimesNewRoman,Bold"/>
                <w:lang w:val="en-US" w:eastAsia="zh-CN"/>
              </w:rPr>
            </w:rPrChange>
          </w:rPr>
          <w:t>    </w:t>
        </w:r>
        <w:r w:rsidRPr="00BB797D">
          <w:rPr>
            <w:sz w:val="16"/>
            <w:szCs w:val="16"/>
          </w:rPr>
          <w:t>(WRC</w:t>
        </w:r>
      </w:ins>
      <w:ins w:id="3641" w:author="baba" w:date="2018-09-10T11:42:00Z">
        <w:r w:rsidRPr="00BB797D">
          <w:rPr>
            <w:sz w:val="16"/>
            <w:szCs w:val="16"/>
          </w:rPr>
          <w:noBreakHyphen/>
        </w:r>
      </w:ins>
      <w:ins w:id="3642" w:author="Author">
        <w:r w:rsidRPr="00BB797D">
          <w:rPr>
            <w:sz w:val="16"/>
            <w:szCs w:val="16"/>
          </w:rPr>
          <w:t>19)</w:t>
        </w:r>
      </w:ins>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r w:rsidRPr="00BB797D">
        <w:rPr>
          <w:rStyle w:val="Artdef"/>
        </w:rPr>
        <w:t>9.53A</w:t>
      </w:r>
      <w:r w:rsidRPr="00BB797D">
        <w:tab/>
      </w:r>
      <w:r w:rsidRPr="00BB797D">
        <w:tab/>
        <w:t>Upon expiry of the deadline for comments in respect of a coordination request under Nos. </w:t>
      </w:r>
      <w:r w:rsidRPr="00BB797D">
        <w:rPr>
          <w:rStyle w:val="ArtrefBold"/>
        </w:rPr>
        <w:t>9.11</w:t>
      </w:r>
      <w:r w:rsidRPr="00BB797D">
        <w:t xml:space="preserve"> to </w:t>
      </w:r>
      <w:r w:rsidRPr="00BB797D">
        <w:rPr>
          <w:rStyle w:val="ArtrefBold"/>
        </w:rPr>
        <w:t>9.14</w:t>
      </w:r>
      <w:r w:rsidRPr="00BB797D">
        <w:t xml:space="preserve"> and </w:t>
      </w:r>
      <w:r w:rsidRPr="00BB797D">
        <w:rPr>
          <w:rStyle w:val="ArtrefBold"/>
        </w:rPr>
        <w:t>9.21</w:t>
      </w:r>
      <w:r w:rsidRPr="00BB797D">
        <w:t>, the Bureau shall, according to its records, publish a Special Section, indicating the list of administrations having submitted their disagreement</w:t>
      </w:r>
      <w:ins w:id="3643" w:author="baba" w:date="2018-07-20T15:58:00Z">
        <w:r w:rsidRPr="00BB797D">
          <w:t xml:space="preserve"> </w:t>
        </w:r>
      </w:ins>
      <w:ins w:id="3644" w:author="Author">
        <w:r w:rsidRPr="00BB797D">
          <w:t>and the list of satellite networks or systems upon which this disagreement is based, as appropriate,</w:t>
        </w:r>
      </w:ins>
      <w:r w:rsidRPr="00BB797D">
        <w:t xml:space="preserve"> or other comments within the regulatory deadline.</w:t>
      </w:r>
      <w:r w:rsidRPr="00BB797D">
        <w:rPr>
          <w:sz w:val="16"/>
          <w:szCs w:val="16"/>
        </w:rPr>
        <w:t>     (WRC</w:t>
      </w:r>
      <w:r w:rsidRPr="00BB797D">
        <w:rPr>
          <w:sz w:val="16"/>
          <w:szCs w:val="16"/>
        </w:rPr>
        <w:noBreakHyphen/>
      </w:r>
      <w:del w:id="3645" w:author="Author">
        <w:r w:rsidRPr="00BB797D" w:rsidDel="004D7A4A">
          <w:rPr>
            <w:sz w:val="16"/>
            <w:szCs w:val="16"/>
          </w:rPr>
          <w:delText>2000</w:delText>
        </w:r>
      </w:del>
      <w:ins w:id="3646" w:author="Author">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Methodheading3"/>
      </w:pPr>
      <w:r w:rsidRPr="00BB797D">
        <w:lastRenderedPageBreak/>
        <w:t>3/7/4.5.3</w:t>
      </w:r>
      <w:r w:rsidRPr="00BB797D">
        <w:tab/>
        <w:t>Method D3</w:t>
      </w:r>
    </w:p>
    <w:p w:rsidR="007D1A48" w:rsidRPr="00BB797D" w:rsidRDefault="007D1A48" w:rsidP="00AC4C90">
      <w:r w:rsidRPr="00BB797D">
        <w:t>Same as Method D2 for RR No. </w:t>
      </w:r>
      <w:r w:rsidRPr="00BB797D">
        <w:rPr>
          <w:rStyle w:val="Appref"/>
          <w:b/>
          <w:bCs/>
        </w:rPr>
        <w:t xml:space="preserve">9.36.1 </w:t>
      </w:r>
      <w:r w:rsidRPr="00BB797D">
        <w:t>but NOC for the rest of RR Article </w:t>
      </w:r>
      <w:r w:rsidRPr="00BB797D">
        <w:rPr>
          <w:rStyle w:val="Appref"/>
          <w:b/>
          <w:bCs/>
        </w:rPr>
        <w:t>9</w:t>
      </w:r>
      <w:r w:rsidRPr="00BB797D">
        <w:t>.</w:t>
      </w:r>
    </w:p>
    <w:p w:rsidR="007D1A48" w:rsidRPr="00BB797D" w:rsidRDefault="007D1A48" w:rsidP="00AC4C90">
      <w:pPr>
        <w:pStyle w:val="ArtNo"/>
      </w:pPr>
      <w:r w:rsidRPr="00BB797D">
        <w:t xml:space="preserve">ARTICLE </w:t>
      </w:r>
      <w:r w:rsidRPr="00BB797D">
        <w:rPr>
          <w:rStyle w:val="href"/>
        </w:rPr>
        <w:t>9</w:t>
      </w:r>
    </w:p>
    <w:p w:rsidR="007D1A48" w:rsidRPr="00BB797D" w:rsidRDefault="007D1A48" w:rsidP="00AC4C90">
      <w:pPr>
        <w:pStyle w:val="Arttitle"/>
      </w:pPr>
      <w:r w:rsidRPr="00BB797D">
        <w:t>Procedure for effecting coordination with or obtaining agreement of other administrations</w:t>
      </w:r>
      <w:r w:rsidRPr="00BB797D">
        <w:rPr>
          <w:rStyle w:val="FootnoteReference"/>
          <w:b w:val="0"/>
          <w:bCs/>
        </w:rPr>
        <w:t>1, 2, 3, 4, 5, 6, 7, 8, 9</w:t>
      </w:r>
      <w:r w:rsidRPr="00BB797D">
        <w:rPr>
          <w:b w:val="0"/>
          <w:bCs/>
          <w:sz w:val="16"/>
          <w:szCs w:val="16"/>
        </w:rPr>
        <w:t>     (WRC</w:t>
      </w:r>
      <w:r w:rsidRPr="00BB797D">
        <w:rPr>
          <w:b w:val="0"/>
          <w:bCs/>
          <w:sz w:val="16"/>
          <w:szCs w:val="16"/>
        </w:rPr>
        <w:noBreakHyphen/>
        <w:t>15)</w:t>
      </w:r>
    </w:p>
    <w:p w:rsidR="007D1A48" w:rsidRPr="00BB797D" w:rsidRDefault="007D1A48" w:rsidP="00AC4C90">
      <w:pPr>
        <w:pStyle w:val="Section1"/>
      </w:pPr>
      <w:r w:rsidRPr="00BB797D">
        <w:t>Section II − Procedure for effecting coordination</w:t>
      </w:r>
      <w:r w:rsidRPr="00BB797D">
        <w:rPr>
          <w:rStyle w:val="FootnoteReference"/>
          <w:b w:val="0"/>
          <w:bCs/>
        </w:rPr>
        <w:t>12, 13</w:t>
      </w:r>
    </w:p>
    <w:p w:rsidR="007D1A48" w:rsidRPr="00BB797D" w:rsidRDefault="007D1A48" w:rsidP="00AC4C90">
      <w:pPr>
        <w:pStyle w:val="Subsection1"/>
      </w:pPr>
      <w:r w:rsidRPr="00BB797D">
        <w:t>Sub-Section IIA − Requirement and request for coordination</w:t>
      </w:r>
    </w:p>
    <w:p w:rsidR="007D1A48" w:rsidRPr="00BB797D" w:rsidRDefault="007D1A48" w:rsidP="00AC4C90">
      <w:pPr>
        <w:pStyle w:val="Proposal"/>
      </w:pPr>
      <w:r w:rsidRPr="00BB797D">
        <w:t>MOD</w:t>
      </w:r>
    </w:p>
    <w:p w:rsidR="007D1A48" w:rsidRPr="00BB797D" w:rsidRDefault="007D1A48" w:rsidP="00AC4C90">
      <w:pPr>
        <w:pStyle w:val="enumlev1"/>
      </w:pPr>
      <w:r w:rsidRPr="00BB797D">
        <w:rPr>
          <w:rStyle w:val="Artdef"/>
        </w:rPr>
        <w:t>9.36</w:t>
      </w:r>
      <w:r w:rsidRPr="00BB797D">
        <w:tab/>
      </w:r>
      <w:r w:rsidRPr="00BB797D">
        <w:rPr>
          <w:i/>
          <w:iCs/>
        </w:rPr>
        <w:t>b)</w:t>
      </w:r>
      <w:r w:rsidRPr="00BB797D">
        <w:tab/>
        <w:t>identify in accordance with No. </w:t>
      </w:r>
      <w:r w:rsidRPr="00BB797D">
        <w:rPr>
          <w:rStyle w:val="ArtrefBold0"/>
        </w:rPr>
        <w:t>9.27</w:t>
      </w:r>
      <w:r w:rsidRPr="00BB797D">
        <w:t xml:space="preserve"> any administration with which coordination may need to be effected</w:t>
      </w:r>
      <w:ins w:id="3647" w:author="Author">
        <w:r w:rsidRPr="00BB797D">
          <w:rPr>
            <w:rStyle w:val="FootnoteReference"/>
          </w:rPr>
          <w:t>MOD</w:t>
        </w:r>
      </w:ins>
      <w:ins w:id="3648" w:author="Ruepp, Rowena [2]" w:date="2018-07-30T11:04:00Z">
        <w:r w:rsidRPr="00BB797D">
          <w:rPr>
            <w:rStyle w:val="FootnoteReference"/>
            <w:rPrChange w:id="3649" w:author="Ruepp, Rowena [2]" w:date="2018-07-30T11:04:00Z">
              <w:rPr>
                <w:lang w:val="en-US"/>
              </w:rPr>
            </w:rPrChange>
          </w:rPr>
          <w:t xml:space="preserve"> </w:t>
        </w:r>
      </w:ins>
      <w:r w:rsidRPr="00BB797D">
        <w:rPr>
          <w:rStyle w:val="FootnoteReference"/>
        </w:rPr>
        <w:t>20, 21</w:t>
      </w:r>
      <w:r w:rsidRPr="00BB797D">
        <w:t>;</w:t>
      </w:r>
      <w:r w:rsidRPr="00BB797D">
        <w:rPr>
          <w:sz w:val="16"/>
          <w:szCs w:val="16"/>
        </w:rPr>
        <w:t>     (WRC</w:t>
      </w:r>
      <w:r w:rsidRPr="00BB797D">
        <w:rPr>
          <w:sz w:val="16"/>
          <w:szCs w:val="16"/>
        </w:rPr>
        <w:noBreakHyphen/>
      </w:r>
      <w:del w:id="3650" w:author="Bonnici, Adrienne" w:date="2018-07-20T10:25:00Z">
        <w:r w:rsidRPr="00BB797D" w:rsidDel="0008195B">
          <w:rPr>
            <w:sz w:val="16"/>
            <w:szCs w:val="16"/>
          </w:rPr>
          <w:delText>12</w:delText>
        </w:r>
      </w:del>
      <w:ins w:id="3651" w:author="Bonnici, Adrienne" w:date="2018-07-20T10:25: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 w:rsidRPr="00BB797D">
        <w:t>_______________</w:t>
      </w:r>
    </w:p>
    <w:p w:rsidR="007D1A48" w:rsidRPr="00BB797D" w:rsidRDefault="007D1A48" w:rsidP="00AC4C90">
      <w:pPr>
        <w:pStyle w:val="FootnoteText"/>
        <w:rPr>
          <w:sz w:val="16"/>
          <w:szCs w:val="16"/>
        </w:rPr>
      </w:pPr>
      <w:r w:rsidRPr="00BB797D">
        <w:rPr>
          <w:rStyle w:val="FootnoteReference"/>
        </w:rPr>
        <w:t>20</w:t>
      </w:r>
      <w:r w:rsidRPr="00BB797D">
        <w:t xml:space="preserve"> </w:t>
      </w:r>
      <w:r w:rsidRPr="00BB797D">
        <w:tab/>
      </w:r>
      <w:r w:rsidRPr="00BB797D">
        <w:rPr>
          <w:rStyle w:val="Artdef"/>
        </w:rPr>
        <w:t>9.36.1</w:t>
      </w:r>
      <w:r w:rsidRPr="00BB797D">
        <w:rPr>
          <w:rStyle w:val="Artdef"/>
        </w:rPr>
        <w:tab/>
      </w:r>
      <w:ins w:id="3652" w:author="Author">
        <w:r w:rsidRPr="00BB797D">
          <w:t>In the case of coordination under Nos.</w:t>
        </w:r>
      </w:ins>
      <w:ins w:id="3653" w:author="Ali, Kim" w:date="2018-07-20T12:05:00Z">
        <w:r w:rsidRPr="00BB797D">
          <w:t> </w:t>
        </w:r>
      </w:ins>
      <w:ins w:id="3654" w:author="Author">
        <w:r w:rsidRPr="00BB797D">
          <w:rPr>
            <w:rStyle w:val="Artref"/>
            <w:b/>
            <w:bCs/>
            <w:rPrChange w:id="3655" w:author="Author">
              <w:rPr/>
            </w:rPrChange>
          </w:rPr>
          <w:t>9.12</w:t>
        </w:r>
        <w:r w:rsidRPr="00BB797D">
          <w:t xml:space="preserve">, </w:t>
        </w:r>
        <w:r w:rsidRPr="00BB797D">
          <w:rPr>
            <w:rStyle w:val="Artref"/>
            <w:b/>
            <w:bCs/>
            <w:rPrChange w:id="3656" w:author="Author">
              <w:rPr/>
            </w:rPrChange>
          </w:rPr>
          <w:t>9.12A</w:t>
        </w:r>
        <w:r w:rsidRPr="00BB797D">
          <w:rPr>
            <w:rStyle w:val="Artref"/>
            <w:b/>
            <w:bCs/>
          </w:rPr>
          <w:t xml:space="preserve"> </w:t>
        </w:r>
        <w:r w:rsidRPr="00BB797D">
          <w:t>and</w:t>
        </w:r>
      </w:ins>
      <w:ins w:id="3657" w:author="baba" w:date="2018-07-20T16:03:00Z">
        <w:r w:rsidRPr="00BB797D">
          <w:t> </w:t>
        </w:r>
      </w:ins>
      <w:ins w:id="3658" w:author="Author">
        <w:r w:rsidRPr="00BB797D">
          <w:rPr>
            <w:rStyle w:val="Artref"/>
            <w:b/>
            <w:bCs/>
            <w:rPrChange w:id="3659" w:author="Author">
              <w:rPr/>
            </w:rPrChange>
          </w:rPr>
          <w:t>9.13</w:t>
        </w:r>
        <w:r w:rsidRPr="00BB797D">
          <w:t xml:space="preserve">, the Bureau shall also identify the satellite networks or systems with which coordination may need to be effected. </w:t>
        </w:r>
      </w:ins>
      <w:r w:rsidRPr="00BB797D">
        <w:t>The list of administrations identified by the Bureau under Nos. </w:t>
      </w:r>
      <w:r w:rsidRPr="00BB797D">
        <w:rPr>
          <w:rStyle w:val="ArtrefBold"/>
        </w:rPr>
        <w:t>9.11</w:t>
      </w:r>
      <w:r w:rsidRPr="00BB797D">
        <w:rPr>
          <w:b/>
        </w:rPr>
        <w:t xml:space="preserve"> </w:t>
      </w:r>
      <w:r w:rsidRPr="00BB797D">
        <w:t>to</w:t>
      </w:r>
      <w:r w:rsidRPr="00BB797D">
        <w:rPr>
          <w:b/>
        </w:rPr>
        <w:t xml:space="preserve"> </w:t>
      </w:r>
      <w:r w:rsidRPr="00BB797D">
        <w:rPr>
          <w:rStyle w:val="ArtrefBold"/>
        </w:rPr>
        <w:t>9.14</w:t>
      </w:r>
      <w:r w:rsidRPr="00BB797D">
        <w:t xml:space="preserve"> and </w:t>
      </w:r>
      <w:r w:rsidRPr="00BB797D">
        <w:rPr>
          <w:rStyle w:val="ArtrefBold"/>
        </w:rPr>
        <w:t>9.21</w:t>
      </w:r>
      <w:ins w:id="3660" w:author="Author">
        <w:r w:rsidRPr="00BB797D">
          <w:t>, and the list of satellite networks or systems identified by the Bureau under Nos.</w:t>
        </w:r>
      </w:ins>
      <w:ins w:id="3661" w:author="Ali, Kim" w:date="2018-07-20T12:05:00Z">
        <w:r w:rsidRPr="00BB797D">
          <w:t> </w:t>
        </w:r>
      </w:ins>
      <w:ins w:id="3662" w:author="Author">
        <w:r w:rsidRPr="00BB797D">
          <w:rPr>
            <w:rStyle w:val="ArtrefBold"/>
            <w:rPrChange w:id="3663" w:author="Author">
              <w:rPr/>
            </w:rPrChange>
          </w:rPr>
          <w:t>9.12</w:t>
        </w:r>
        <w:r w:rsidRPr="00BB797D">
          <w:t xml:space="preserve">, </w:t>
        </w:r>
        <w:r w:rsidRPr="00BB797D">
          <w:rPr>
            <w:rStyle w:val="ArtrefBold"/>
            <w:rPrChange w:id="3664" w:author="Author">
              <w:rPr/>
            </w:rPrChange>
          </w:rPr>
          <w:t>9.12A</w:t>
        </w:r>
        <w:r w:rsidRPr="00BB797D">
          <w:t xml:space="preserve"> and</w:t>
        </w:r>
      </w:ins>
      <w:ins w:id="3665" w:author="baba" w:date="2018-07-20T16:03:00Z">
        <w:r w:rsidRPr="00BB797D">
          <w:t> </w:t>
        </w:r>
      </w:ins>
      <w:ins w:id="3666" w:author="Author">
        <w:r w:rsidRPr="00BB797D">
          <w:rPr>
            <w:rStyle w:val="Artref"/>
            <w:b/>
            <w:bCs/>
            <w:rPrChange w:id="3667" w:author="Author">
              <w:rPr/>
            </w:rPrChange>
          </w:rPr>
          <w:t>9</w:t>
        </w:r>
        <w:r w:rsidRPr="00BB797D">
          <w:rPr>
            <w:rStyle w:val="Artref"/>
            <w:b/>
            <w:bCs/>
          </w:rPr>
          <w:t>.</w:t>
        </w:r>
        <w:r w:rsidRPr="00BB797D">
          <w:rPr>
            <w:rStyle w:val="Artref"/>
            <w:b/>
            <w:bCs/>
            <w:rPrChange w:id="3668" w:author="Author">
              <w:rPr/>
            </w:rPrChange>
          </w:rPr>
          <w:t>13</w:t>
        </w:r>
      </w:ins>
      <w:r w:rsidRPr="00BB797D">
        <w:t xml:space="preserve"> </w:t>
      </w:r>
      <w:del w:id="3669" w:author="Author">
        <w:r w:rsidRPr="00BB797D" w:rsidDel="00C7552D">
          <w:delText>is</w:delText>
        </w:r>
      </w:del>
      <w:ins w:id="3670" w:author="Author">
        <w:r w:rsidRPr="00BB797D">
          <w:t>are</w:t>
        </w:r>
      </w:ins>
      <w:r w:rsidRPr="00BB797D">
        <w:t xml:space="preserve"> only for information purposes, to help administrations comply with this procedure.</w:t>
      </w:r>
      <w:ins w:id="3671" w:author="Author">
        <w:r w:rsidRPr="00BB797D">
          <w:rPr>
            <w:sz w:val="16"/>
            <w:szCs w:val="16"/>
          </w:rPr>
          <w:t>    </w:t>
        </w:r>
      </w:ins>
      <w:ins w:id="3672" w:author="Soto Romero, Alicia" w:date="2018-07-18T13:39:00Z">
        <w:r w:rsidRPr="00BB797D">
          <w:rPr>
            <w:sz w:val="16"/>
            <w:szCs w:val="16"/>
          </w:rPr>
          <w:t> </w:t>
        </w:r>
      </w:ins>
      <w:ins w:id="3673" w:author="Author">
        <w:r w:rsidRPr="00BB797D">
          <w:rPr>
            <w:sz w:val="16"/>
            <w:szCs w:val="16"/>
          </w:rPr>
          <w:t>(WRC</w:t>
        </w:r>
      </w:ins>
      <w:ins w:id="3674" w:author="baba" w:date="2018-07-20T16:03:00Z">
        <w:r w:rsidRPr="00BB797D">
          <w:rPr>
            <w:sz w:val="16"/>
            <w:szCs w:val="16"/>
          </w:rPr>
          <w:noBreakHyphen/>
        </w:r>
      </w:ins>
      <w:ins w:id="3675" w:author="Author">
        <w:r w:rsidRPr="00BB797D">
          <w:rPr>
            <w:sz w:val="16"/>
            <w:szCs w:val="16"/>
          </w:rPr>
          <w:t>19)</w:t>
        </w:r>
      </w:ins>
    </w:p>
    <w:p w:rsidR="007D1A48" w:rsidRPr="00BB797D" w:rsidRDefault="007D1A48" w:rsidP="00AC4C90">
      <w:pPr>
        <w:pStyle w:val="Reasons"/>
      </w:pPr>
    </w:p>
    <w:p w:rsidR="007D1A48" w:rsidRPr="00BB797D" w:rsidRDefault="007D1A48">
      <w:pPr>
        <w:tabs>
          <w:tab w:val="clear" w:pos="1134"/>
          <w:tab w:val="clear" w:pos="1871"/>
          <w:tab w:val="clear" w:pos="2268"/>
        </w:tabs>
        <w:overflowPunct/>
        <w:autoSpaceDE/>
        <w:autoSpaceDN/>
        <w:adjustRightInd/>
        <w:spacing w:before="0"/>
        <w:textAlignment w:val="auto"/>
        <w:rPr>
          <w:sz w:val="28"/>
          <w:lang w:eastAsia="zh-CN"/>
        </w:rPr>
      </w:pPr>
      <w:r w:rsidRPr="00BB797D">
        <w:rPr>
          <w:lang w:eastAsia="zh-CN"/>
        </w:rPr>
        <w:br w:type="page"/>
      </w:r>
    </w:p>
    <w:p w:rsidR="007D1A48" w:rsidRPr="00BB797D" w:rsidRDefault="007D1A48" w:rsidP="00AC4C90">
      <w:pPr>
        <w:pStyle w:val="Agendaitem"/>
        <w:rPr>
          <w:lang w:val="en-GB" w:eastAsia="zh-CN"/>
        </w:rPr>
      </w:pPr>
      <w:bookmarkStart w:id="3676" w:name="_Toc524535976"/>
      <w:bookmarkStart w:id="3677" w:name="_Toc524536119"/>
      <w:r w:rsidRPr="00BB797D">
        <w:rPr>
          <w:lang w:val="en-GB" w:eastAsia="zh-CN"/>
        </w:rPr>
        <w:lastRenderedPageBreak/>
        <w:t>Agenda item 7(E)</w:t>
      </w:r>
      <w:bookmarkEnd w:id="3676"/>
      <w:bookmarkEnd w:id="3677"/>
    </w:p>
    <w:p w:rsidR="007D1A48" w:rsidRPr="00BB797D" w:rsidRDefault="007D1A48" w:rsidP="00AC4C90">
      <w:pPr>
        <w:pStyle w:val="Heading1"/>
        <w:rPr>
          <w:lang w:eastAsia="zh-CN"/>
        </w:rPr>
      </w:pPr>
      <w:bookmarkStart w:id="3678" w:name="_Toc524535977"/>
      <w:bookmarkStart w:id="3679" w:name="_Toc524536120"/>
      <w:r w:rsidRPr="00BB797D">
        <w:rPr>
          <w:lang w:eastAsia="zh-CN"/>
        </w:rPr>
        <w:t>3/7/5</w:t>
      </w:r>
      <w:r w:rsidRPr="00BB797D">
        <w:rPr>
          <w:caps/>
          <w:lang w:eastAsia="zh-CN"/>
        </w:rPr>
        <w:tab/>
        <w:t>I</w:t>
      </w:r>
      <w:r w:rsidRPr="00BB797D">
        <w:rPr>
          <w:rFonts w:ascii="Times New Roman Bold" w:hAnsi="Times New Roman Bold" w:cs="Times New Roman Bold"/>
          <w:lang w:eastAsia="zh-CN"/>
        </w:rPr>
        <w:t xml:space="preserve">ssue E: </w:t>
      </w:r>
      <w:r w:rsidRPr="00BB797D">
        <w:rPr>
          <w:lang w:eastAsia="zh-CN"/>
        </w:rPr>
        <w:t>Resolution related to RR Appendix 30B</w:t>
      </w:r>
      <w:bookmarkEnd w:id="3678"/>
      <w:bookmarkEnd w:id="3679"/>
    </w:p>
    <w:p w:rsidR="007D1A48" w:rsidRPr="00BB797D" w:rsidRDefault="007D1A48" w:rsidP="00AC4C90">
      <w:pPr>
        <w:pStyle w:val="Heading2"/>
        <w:rPr>
          <w:lang w:eastAsia="zh-CN"/>
        </w:rPr>
      </w:pPr>
      <w:bookmarkStart w:id="3680" w:name="_Toc524536121"/>
      <w:r w:rsidRPr="00BB797D">
        <w:rPr>
          <w:lang w:eastAsia="zh-CN"/>
        </w:rPr>
        <w:t>3/7/5.1</w:t>
      </w:r>
      <w:r w:rsidRPr="00BB797D">
        <w:rPr>
          <w:lang w:eastAsia="zh-CN"/>
        </w:rPr>
        <w:tab/>
        <w:t>Executive summary</w:t>
      </w:r>
      <w:bookmarkEnd w:id="3680"/>
    </w:p>
    <w:p w:rsidR="007D1A48" w:rsidRPr="00BB797D" w:rsidRDefault="007D1A48" w:rsidP="00AC4C90">
      <w:pPr>
        <w:rPr>
          <w:rFonts w:eastAsia="Calibri"/>
          <w:lang w:eastAsia="zh-CN" w:bidi="fa-IR"/>
        </w:rPr>
      </w:pPr>
      <w:r w:rsidRPr="00BB797D">
        <w:rPr>
          <w:spacing w:val="-2"/>
          <w:lang w:eastAsia="zh-CN"/>
        </w:rPr>
        <w:t xml:space="preserve">Considering Resolution </w:t>
      </w:r>
      <w:r w:rsidRPr="00BB797D">
        <w:rPr>
          <w:b/>
          <w:bCs/>
          <w:spacing w:val="-2"/>
          <w:lang w:eastAsia="zh-CN"/>
        </w:rPr>
        <w:t xml:space="preserve">86 </w:t>
      </w:r>
      <w:r w:rsidRPr="00BB797D">
        <w:rPr>
          <w:rFonts w:eastAsia="Calibri"/>
          <w:b/>
          <w:bCs/>
          <w:lang w:eastAsia="zh-CN" w:bidi="fa-IR"/>
        </w:rPr>
        <w:t>(Rev.WRC-07)</w:t>
      </w:r>
      <w:r w:rsidRPr="00BB797D">
        <w:rPr>
          <w:spacing w:val="-2"/>
          <w:lang w:eastAsia="zh-CN"/>
        </w:rPr>
        <w:t xml:space="preserve"> which </w:t>
      </w:r>
      <w:r w:rsidRPr="00BB797D">
        <w:rPr>
          <w:i/>
          <w:iCs/>
          <w:spacing w:val="-2"/>
          <w:lang w:eastAsia="zh-CN"/>
        </w:rPr>
        <w:t>resolves to invite</w:t>
      </w:r>
      <w:r w:rsidRPr="00BB797D">
        <w:rPr>
          <w:rFonts w:eastAsia="Calibri"/>
          <w:i/>
          <w:iCs/>
          <w:lang w:eastAsia="zh-CN" w:bidi="fa-IR"/>
        </w:rPr>
        <w:t xml:space="preserve"> future world radiocommunication conferences:</w:t>
      </w:r>
    </w:p>
    <w:p w:rsidR="007D1A48" w:rsidRPr="00BB797D" w:rsidRDefault="007D1A48" w:rsidP="00AC4C90">
      <w:pPr>
        <w:pStyle w:val="enumlev1"/>
        <w:rPr>
          <w:lang w:eastAsia="zh-CN" w:bidi="fa-IR"/>
        </w:rPr>
      </w:pPr>
      <w:r w:rsidRPr="00BB797D">
        <w:rPr>
          <w:i/>
          <w:iCs/>
          <w:lang w:eastAsia="zh-CN" w:bidi="fa-IR"/>
        </w:rPr>
        <w:t>a)</w:t>
      </w:r>
      <w:r w:rsidRPr="00BB797D">
        <w:rPr>
          <w:lang w:eastAsia="zh-CN" w:bidi="fa-IR"/>
        </w:rPr>
        <w:tab/>
        <w:t>to consider any proposals which deal with deficiencies and improvements in the advance publication, coordination, notification and recording procedures of the Radio Regulations for frequency assignments pertaining to space services which have either been identified by the Board and included in the Rules of Procedure or which have been identified by administrations or by the Radiocommunication Bureau, as appropriate;</w:t>
      </w:r>
    </w:p>
    <w:p w:rsidR="007D1A48" w:rsidRPr="00BB797D" w:rsidRDefault="007D1A48" w:rsidP="00AC4C90">
      <w:pPr>
        <w:pStyle w:val="enumlev1"/>
        <w:rPr>
          <w:lang w:eastAsia="zh-CN" w:bidi="fa-IR"/>
        </w:rPr>
      </w:pPr>
      <w:r w:rsidRPr="00BB797D">
        <w:rPr>
          <w:i/>
          <w:iCs/>
          <w:lang w:eastAsia="zh-CN" w:bidi="fa-IR"/>
        </w:rPr>
        <w:t>b)</w:t>
      </w:r>
      <w:r w:rsidRPr="00BB797D">
        <w:rPr>
          <w:lang w:eastAsia="zh-CN" w:bidi="fa-IR"/>
        </w:rPr>
        <w:tab/>
        <w:t>to ensure that these procedures, and the related appendices of the Radio Regulations reflect the latest technologies, as far as possible.</w:t>
      </w:r>
    </w:p>
    <w:p w:rsidR="007D1A48" w:rsidRPr="00BB797D" w:rsidRDefault="007D1A48" w:rsidP="00AC4C90">
      <w:pPr>
        <w:rPr>
          <w:rFonts w:eastAsia="Calibri"/>
          <w:lang w:eastAsia="zh-CN"/>
        </w:rPr>
      </w:pPr>
      <w:r w:rsidRPr="00BB797D">
        <w:rPr>
          <w:rFonts w:eastAsia="Calibri"/>
          <w:lang w:eastAsia="zh-CN"/>
        </w:rPr>
        <w:t xml:space="preserve">An administration wishing to convert its national allotment in RR Appendix </w:t>
      </w:r>
      <w:r w:rsidRPr="00BB797D">
        <w:rPr>
          <w:rFonts w:eastAsia="Calibri"/>
          <w:b/>
          <w:lang w:eastAsia="zh-CN"/>
        </w:rPr>
        <w:t>30B</w:t>
      </w:r>
      <w:r w:rsidRPr="00BB797D">
        <w:rPr>
          <w:rFonts w:eastAsia="Calibri"/>
          <w:lang w:eastAsia="zh-CN"/>
        </w:rPr>
        <w:t xml:space="preserve"> to assignments with characteristics beyond those of the initial allotment or wishing to introduce a new network will be faced with several difficulties. Three of these are:</w:t>
      </w:r>
    </w:p>
    <w:p w:rsidR="007D1A48" w:rsidRPr="00BB797D" w:rsidRDefault="007D1A48" w:rsidP="00AC4C90">
      <w:pPr>
        <w:pStyle w:val="enumlev1"/>
        <w:rPr>
          <w:lang w:eastAsia="zh-CN"/>
        </w:rPr>
      </w:pPr>
      <w:r w:rsidRPr="00BB797D">
        <w:rPr>
          <w:lang w:eastAsia="zh-CN"/>
        </w:rPr>
        <w:t>–</w:t>
      </w:r>
      <w:r w:rsidRPr="00BB797D">
        <w:rPr>
          <w:lang w:eastAsia="zh-CN"/>
        </w:rPr>
        <w:tab/>
        <w:t xml:space="preserve">there is a large number of networks already in the RR Appendix </w:t>
      </w:r>
      <w:r w:rsidRPr="00BB797D">
        <w:rPr>
          <w:rStyle w:val="Appref"/>
          <w:b/>
          <w:bCs/>
          <w:lang w:eastAsia="zh-CN"/>
        </w:rPr>
        <w:t>30B</w:t>
      </w:r>
      <w:r w:rsidRPr="00BB797D">
        <w:rPr>
          <w:lang w:eastAsia="zh-CN"/>
        </w:rPr>
        <w:t xml:space="preserve"> List and under coordination;</w:t>
      </w:r>
    </w:p>
    <w:p w:rsidR="007D1A48" w:rsidRPr="00BB797D" w:rsidRDefault="007D1A48" w:rsidP="00AC4C90">
      <w:pPr>
        <w:pStyle w:val="enumlev1"/>
        <w:rPr>
          <w:lang w:eastAsia="zh-CN"/>
        </w:rPr>
      </w:pPr>
      <w:r w:rsidRPr="00BB797D">
        <w:rPr>
          <w:lang w:eastAsia="zh-CN"/>
        </w:rPr>
        <w:t>–</w:t>
      </w:r>
      <w:r w:rsidRPr="00BB797D">
        <w:rPr>
          <w:lang w:eastAsia="zh-CN"/>
        </w:rPr>
        <w:tab/>
        <w:t xml:space="preserve">due to the conservative criteria used in RR Appendix </w:t>
      </w:r>
      <w:r w:rsidRPr="00BB797D">
        <w:rPr>
          <w:rStyle w:val="Appref"/>
          <w:b/>
          <w:bCs/>
          <w:lang w:eastAsia="zh-CN"/>
        </w:rPr>
        <w:t>30B</w:t>
      </w:r>
      <w:r w:rsidRPr="00BB797D">
        <w:rPr>
          <w:lang w:eastAsia="zh-CN"/>
        </w:rPr>
        <w:t>, a large number of coordination requirements will be identified;</w:t>
      </w:r>
    </w:p>
    <w:p w:rsidR="007D1A48" w:rsidRPr="00BB797D" w:rsidRDefault="007D1A48" w:rsidP="00AC4C90">
      <w:pPr>
        <w:pStyle w:val="enumlev1"/>
        <w:rPr>
          <w:lang w:eastAsia="zh-CN"/>
        </w:rPr>
      </w:pPr>
      <w:r w:rsidRPr="00BB797D">
        <w:rPr>
          <w:lang w:eastAsia="zh-CN"/>
        </w:rPr>
        <w:t>–</w:t>
      </w:r>
      <w:r w:rsidRPr="00BB797D">
        <w:rPr>
          <w:lang w:eastAsia="zh-CN"/>
        </w:rPr>
        <w:tab/>
        <w:t>networks can be designed with combinations of characteristics, possibly unrealistic, to obtain a high sensitivity to interference from later submissions.</w:t>
      </w:r>
    </w:p>
    <w:p w:rsidR="007D1A48" w:rsidRPr="00BB797D" w:rsidRDefault="007D1A48" w:rsidP="00AC4C90">
      <w:pPr>
        <w:rPr>
          <w:lang w:eastAsia="zh-CN"/>
        </w:rPr>
      </w:pPr>
      <w:r w:rsidRPr="00BB797D">
        <w:rPr>
          <w:lang w:eastAsia="zh-CN" w:bidi="fa-IR"/>
        </w:rPr>
        <w:t xml:space="preserve">It is, therefore, considered to address the issue as a special one-time applied measure and procedure to be contained in a new WRC Resolution as an </w:t>
      </w:r>
      <w:r w:rsidRPr="00BB797D">
        <w:rPr>
          <w:lang w:eastAsia="zh-CN"/>
        </w:rPr>
        <w:t xml:space="preserve">enhancement of equitable access to spectrum/orbital resources </w:t>
      </w:r>
      <w:r w:rsidRPr="00BB797D">
        <w:rPr>
          <w:lang w:eastAsia="zh-CN" w:bidi="fa-IR"/>
        </w:rPr>
        <w:t xml:space="preserve">for developing countries to facilitate the processing of their submission in RR Appendix </w:t>
      </w:r>
      <w:r w:rsidRPr="00BB797D">
        <w:rPr>
          <w:b/>
          <w:lang w:eastAsia="zh-CN" w:bidi="fa-IR"/>
        </w:rPr>
        <w:t>30B</w:t>
      </w:r>
      <w:r w:rsidRPr="00BB797D">
        <w:rPr>
          <w:lang w:eastAsia="zh-CN" w:bidi="fa-IR"/>
        </w:rPr>
        <w:t>.</w:t>
      </w:r>
    </w:p>
    <w:p w:rsidR="007D1A48" w:rsidRPr="00BB797D" w:rsidRDefault="007D1A48" w:rsidP="00AC4C90">
      <w:pPr>
        <w:pStyle w:val="Heading2"/>
        <w:rPr>
          <w:lang w:eastAsia="zh-CN"/>
        </w:rPr>
      </w:pPr>
      <w:bookmarkStart w:id="3681" w:name="_Toc524536122"/>
      <w:r w:rsidRPr="00BB797D">
        <w:rPr>
          <w:lang w:eastAsia="zh-CN"/>
        </w:rPr>
        <w:t xml:space="preserve">3/7/5.2 </w:t>
      </w:r>
      <w:r w:rsidRPr="00BB797D">
        <w:rPr>
          <w:lang w:eastAsia="zh-CN"/>
        </w:rPr>
        <w:tab/>
        <w:t>Background</w:t>
      </w:r>
      <w:bookmarkEnd w:id="3681"/>
    </w:p>
    <w:p w:rsidR="007D1A48" w:rsidRPr="00BB797D" w:rsidRDefault="007D1A48" w:rsidP="00AC4C90">
      <w:pPr>
        <w:rPr>
          <w:szCs w:val="24"/>
          <w:lang w:eastAsia="zh-CN"/>
        </w:rPr>
      </w:pPr>
      <w:r w:rsidRPr="00BB797D">
        <w:rPr>
          <w:szCs w:val="24"/>
          <w:lang w:eastAsia="zh-CN"/>
        </w:rPr>
        <w:t xml:space="preserve">ITU-R considered studies relating to </w:t>
      </w:r>
      <w:r w:rsidRPr="00BB797D">
        <w:rPr>
          <w:lang w:eastAsia="zh-CN"/>
        </w:rPr>
        <w:t>the enhancement of regulatory provisions of RR Appendix </w:t>
      </w:r>
      <w:r w:rsidRPr="00BB797D">
        <w:rPr>
          <w:b/>
          <w:bCs/>
          <w:lang w:eastAsia="zh-CN"/>
        </w:rPr>
        <w:t>30B</w:t>
      </w:r>
      <w:r w:rsidRPr="00BB797D">
        <w:rPr>
          <w:lang w:eastAsia="zh-CN"/>
        </w:rPr>
        <w:t xml:space="preserve"> to observe the principles based on which it was initially established</w:t>
      </w:r>
      <w:r w:rsidRPr="00BB797D">
        <w:rPr>
          <w:szCs w:val="24"/>
          <w:lang w:eastAsia="zh-CN"/>
        </w:rPr>
        <w:t xml:space="preserve">. </w:t>
      </w:r>
    </w:p>
    <w:p w:rsidR="007D1A48" w:rsidRPr="00BB797D" w:rsidRDefault="007D1A48" w:rsidP="00AC4C90">
      <w:pPr>
        <w:rPr>
          <w:lang w:eastAsia="zh-CN"/>
        </w:rPr>
      </w:pPr>
      <w:r w:rsidRPr="00BB797D">
        <w:rPr>
          <w:lang w:eastAsia="zh-CN"/>
        </w:rPr>
        <w:t>An administration which decides to convert its national allotment into assignments in an economically viable manner very often needs to modify the initial characteristics of its national allotments, taking into account the latest available development and advancement in technology as well as the most economically viable solution.</w:t>
      </w:r>
    </w:p>
    <w:p w:rsidR="007D1A48" w:rsidRPr="00BB797D" w:rsidRDefault="007D1A48" w:rsidP="00AC4C90">
      <w:pPr>
        <w:rPr>
          <w:szCs w:val="24"/>
          <w:lang w:eastAsia="zh-CN"/>
        </w:rPr>
      </w:pPr>
      <w:r w:rsidRPr="00BB797D">
        <w:rPr>
          <w:lang w:eastAsia="zh-CN"/>
        </w:rPr>
        <w:t>In so doing, a) when the request for conversion is submitted, the application would be queued at the end of the last submission received before it and b) once its turn to be processed is reached, due to the nature of those additional systems/uses it would be extremely difficult, if not totally impossible, to succeed coordination within the regulatory deadline. In summary, as it could be noted from the above, the probability that an administration could successfully complete coordination for the conversion of its national allotment to assignments with characteristics beyond the initial allotment within that regulatory period is very low.</w:t>
      </w:r>
    </w:p>
    <w:p w:rsidR="007D1A48" w:rsidRPr="00BB797D" w:rsidRDefault="007D1A48" w:rsidP="00AC4C90">
      <w:pPr>
        <w:pStyle w:val="Heading2"/>
        <w:rPr>
          <w:lang w:eastAsia="zh-CN"/>
        </w:rPr>
      </w:pPr>
      <w:bookmarkStart w:id="3682" w:name="_Toc524536123"/>
      <w:r w:rsidRPr="00BB797D">
        <w:rPr>
          <w:lang w:eastAsia="zh-CN"/>
        </w:rPr>
        <w:t xml:space="preserve">3/7/5.3 </w:t>
      </w:r>
      <w:r w:rsidRPr="00BB797D">
        <w:rPr>
          <w:lang w:eastAsia="zh-CN"/>
        </w:rPr>
        <w:tab/>
        <w:t>Summary and analysis of the results of ITU-R studies</w:t>
      </w:r>
      <w:bookmarkEnd w:id="3682"/>
    </w:p>
    <w:p w:rsidR="007D1A48" w:rsidRPr="00BB797D" w:rsidRDefault="007D1A48" w:rsidP="00AC4C90">
      <w:pPr>
        <w:rPr>
          <w:lang w:eastAsia="zh-CN"/>
        </w:rPr>
      </w:pPr>
      <w:r w:rsidRPr="00BB797D">
        <w:rPr>
          <w:lang w:eastAsia="zh-CN"/>
        </w:rPr>
        <w:t xml:space="preserve">In discussing these issues within ITU-R, a solution that addresses the underlying issue has been identified. This solution would be a possible WRC Resolution along the lines of Resolution </w:t>
      </w:r>
      <w:r w:rsidRPr="00BB797D">
        <w:rPr>
          <w:b/>
          <w:lang w:eastAsia="zh-CN"/>
        </w:rPr>
        <w:t xml:space="preserve">553 </w:t>
      </w:r>
      <w:r w:rsidRPr="00BB797D">
        <w:rPr>
          <w:b/>
          <w:lang w:eastAsia="zh-CN"/>
        </w:rPr>
        <w:lastRenderedPageBreak/>
        <w:t>(Rev.WRC-15)</w:t>
      </w:r>
      <w:r w:rsidRPr="00BB797D">
        <w:rPr>
          <w:lang w:eastAsia="zh-CN"/>
        </w:rPr>
        <w:t xml:space="preserve"> which addresses a similar issue for the 21.4-22 GHz BSS frequency band for Regions 1 and 3. </w:t>
      </w:r>
    </w:p>
    <w:p w:rsidR="007D1A48" w:rsidRPr="00BB797D" w:rsidRDefault="007D1A48" w:rsidP="00AC4C90">
      <w:pPr>
        <w:rPr>
          <w:lang w:eastAsia="zh-CN"/>
        </w:rPr>
      </w:pPr>
      <w:r w:rsidRPr="00BB797D">
        <w:rPr>
          <w:lang w:eastAsia="zh-CN"/>
        </w:rPr>
        <w:t xml:space="preserve">Key elements of Resolution </w:t>
      </w:r>
      <w:r w:rsidRPr="00BB797D">
        <w:rPr>
          <w:b/>
          <w:lang w:eastAsia="zh-CN"/>
        </w:rPr>
        <w:t>553 (Rev.WRC-15)</w:t>
      </w:r>
      <w:r w:rsidRPr="00BB797D">
        <w:rPr>
          <w:lang w:eastAsia="zh-CN"/>
        </w:rPr>
        <w:t xml:space="preserve"> are:</w:t>
      </w:r>
    </w:p>
    <w:p w:rsidR="007D1A48" w:rsidRPr="00BB797D" w:rsidRDefault="007D1A48" w:rsidP="00AC4C90">
      <w:pPr>
        <w:pStyle w:val="enumlev1"/>
        <w:rPr>
          <w:rFonts w:eastAsia="Calibri"/>
          <w:lang w:eastAsia="zh-CN"/>
        </w:rPr>
      </w:pPr>
      <w:r w:rsidRPr="00BB797D">
        <w:rPr>
          <w:rFonts w:eastAsia="Calibri"/>
          <w:lang w:eastAsia="zh-CN"/>
        </w:rPr>
        <w:t>a)</w:t>
      </w:r>
      <w:r w:rsidRPr="00BB797D">
        <w:rPr>
          <w:rFonts w:eastAsia="Calibri"/>
          <w:lang w:eastAsia="zh-CN"/>
        </w:rPr>
        <w:tab/>
        <w:t>the procedure can be used only once by an administration;</w:t>
      </w:r>
    </w:p>
    <w:p w:rsidR="007D1A48" w:rsidRPr="00BB797D" w:rsidRDefault="007D1A48" w:rsidP="00AC4C90">
      <w:pPr>
        <w:pStyle w:val="enumlev1"/>
        <w:rPr>
          <w:rFonts w:eastAsia="Calibri"/>
          <w:lang w:eastAsia="zh-CN"/>
        </w:rPr>
      </w:pPr>
      <w:r w:rsidRPr="00BB797D">
        <w:rPr>
          <w:rFonts w:eastAsia="Calibri"/>
          <w:lang w:eastAsia="zh-CN"/>
        </w:rPr>
        <w:t>b)</w:t>
      </w:r>
      <w:r w:rsidRPr="00BB797D">
        <w:rPr>
          <w:rFonts w:eastAsia="Calibri"/>
          <w:lang w:eastAsia="zh-CN"/>
        </w:rPr>
        <w:tab/>
        <w:t>the privilege of using this procedure is limited to submissions with national service and coverage area;</w:t>
      </w:r>
    </w:p>
    <w:p w:rsidR="007D1A48" w:rsidRPr="00BB797D" w:rsidRDefault="007D1A48" w:rsidP="00AC4C90">
      <w:pPr>
        <w:pStyle w:val="enumlev1"/>
        <w:rPr>
          <w:rFonts w:eastAsia="Calibri"/>
          <w:lang w:eastAsia="zh-CN"/>
        </w:rPr>
      </w:pPr>
      <w:r w:rsidRPr="00BB797D">
        <w:rPr>
          <w:rFonts w:eastAsia="Calibri"/>
          <w:lang w:eastAsia="zh-CN"/>
        </w:rPr>
        <w:t>c)</w:t>
      </w:r>
      <w:r w:rsidRPr="00BB797D">
        <w:rPr>
          <w:rFonts w:eastAsia="Calibri"/>
          <w:lang w:eastAsia="zh-CN"/>
        </w:rPr>
        <w:tab/>
        <w:t>submissions will be examined ahead of regular submissions waiting to be processed (i.e. getting a higher priority date);</w:t>
      </w:r>
    </w:p>
    <w:p w:rsidR="007D1A48" w:rsidRPr="00BB797D" w:rsidRDefault="007D1A48" w:rsidP="00AC4C90">
      <w:pPr>
        <w:pStyle w:val="enumlev1"/>
        <w:rPr>
          <w:rFonts w:eastAsia="Calibri"/>
          <w:lang w:eastAsia="zh-CN"/>
        </w:rPr>
      </w:pPr>
      <w:r w:rsidRPr="00BB797D">
        <w:rPr>
          <w:rFonts w:eastAsia="Calibri"/>
          <w:lang w:eastAsia="zh-CN"/>
        </w:rPr>
        <w:t>d)</w:t>
      </w:r>
      <w:r w:rsidRPr="00BB797D">
        <w:rPr>
          <w:rFonts w:eastAsia="Calibri"/>
          <w:lang w:eastAsia="zh-CN"/>
        </w:rPr>
        <w:tab/>
        <w:t>relaxed coordination triggers in respect of certain categories of networks will be applied;</w:t>
      </w:r>
    </w:p>
    <w:p w:rsidR="007D1A48" w:rsidRPr="00BB797D" w:rsidRDefault="007D1A48" w:rsidP="00AC4C90">
      <w:pPr>
        <w:pStyle w:val="enumlev1"/>
        <w:rPr>
          <w:lang w:eastAsia="zh-CN"/>
        </w:rPr>
      </w:pPr>
      <w:r w:rsidRPr="00BB797D">
        <w:rPr>
          <w:rFonts w:eastAsia="Calibri"/>
          <w:lang w:eastAsia="zh-CN"/>
        </w:rPr>
        <w:t>e)</w:t>
      </w:r>
      <w:r w:rsidRPr="00BB797D">
        <w:rPr>
          <w:rFonts w:eastAsia="Calibri"/>
          <w:lang w:eastAsia="zh-CN"/>
        </w:rPr>
        <w:tab/>
        <w:t>coordination triggers are used that avoid certain combinations of technical parameters becoming very sensitive to new submissions thereby removing unnecessary coordination.</w:t>
      </w:r>
    </w:p>
    <w:p w:rsidR="007D1A48" w:rsidRPr="00BB797D" w:rsidRDefault="007D1A48" w:rsidP="00AC4C90">
      <w:pPr>
        <w:pStyle w:val="Heading2"/>
        <w:rPr>
          <w:lang w:eastAsia="zh-CN"/>
        </w:rPr>
      </w:pPr>
      <w:bookmarkStart w:id="3683" w:name="_Toc524536124"/>
      <w:r w:rsidRPr="00BB797D">
        <w:rPr>
          <w:lang w:eastAsia="zh-CN"/>
        </w:rPr>
        <w:t>3/7/5.4</w:t>
      </w:r>
      <w:r w:rsidRPr="00BB797D">
        <w:rPr>
          <w:lang w:eastAsia="zh-CN"/>
        </w:rPr>
        <w:tab/>
        <w:t>Method to satisfy Issue E</w:t>
      </w:r>
      <w:bookmarkEnd w:id="3683"/>
    </w:p>
    <w:p w:rsidR="007D1A48" w:rsidRPr="00BB797D" w:rsidRDefault="007D1A48" w:rsidP="00AC4C90">
      <w:pPr>
        <w:rPr>
          <w:b/>
          <w:lang w:eastAsia="zh-CN"/>
        </w:rPr>
      </w:pPr>
      <w:r w:rsidRPr="00BB797D">
        <w:rPr>
          <w:lang w:eastAsia="zh-CN"/>
        </w:rPr>
        <w:t xml:space="preserve">Establish special measures to be applied once with respect to the submission received from an administration having no frequency assignments in the RR Appendix </w:t>
      </w:r>
      <w:r w:rsidRPr="00BB797D">
        <w:rPr>
          <w:b/>
          <w:lang w:eastAsia="zh-CN"/>
        </w:rPr>
        <w:t>30B</w:t>
      </w:r>
      <w:r w:rsidRPr="00BB797D">
        <w:rPr>
          <w:lang w:eastAsia="zh-CN"/>
        </w:rPr>
        <w:t xml:space="preserve"> List the details of which are to be contained in a WRC Resolution to facilitate the tasks of those administrations to provide an economically viable satellite service to its national territory as initially considered when the allotment Plan was established in 1988.</w:t>
      </w:r>
    </w:p>
    <w:p w:rsidR="007D1A48" w:rsidRPr="00BB797D" w:rsidRDefault="007D1A48" w:rsidP="00AC4C90">
      <w:pPr>
        <w:pStyle w:val="Heading2"/>
        <w:rPr>
          <w:lang w:eastAsia="zh-CN"/>
        </w:rPr>
      </w:pPr>
      <w:bookmarkStart w:id="3684" w:name="_Toc524536125"/>
      <w:r w:rsidRPr="00BB797D">
        <w:rPr>
          <w:lang w:eastAsia="zh-CN"/>
        </w:rPr>
        <w:t xml:space="preserve">3/7/5.5 </w:t>
      </w:r>
      <w:r w:rsidRPr="00BB797D">
        <w:rPr>
          <w:lang w:eastAsia="zh-CN"/>
        </w:rPr>
        <w:tab/>
        <w:t>Regulatory and procedural considerations for Issue E</w:t>
      </w:r>
      <w:bookmarkEnd w:id="3684"/>
    </w:p>
    <w:p w:rsidR="007D1A48" w:rsidRPr="00BB797D" w:rsidRDefault="007D1A48" w:rsidP="00AC4C90">
      <w:pPr>
        <w:rPr>
          <w:lang w:eastAsia="zh-CN"/>
        </w:rPr>
      </w:pPr>
      <w:r w:rsidRPr="00BB797D">
        <w:rPr>
          <w:lang w:eastAsia="zh-CN"/>
        </w:rPr>
        <w:t xml:space="preserve">The following Resolution along with the related attachment and appendix, containing the criteria to determine whether an allotment or an assignment is considered to be affected by networks submitted to RR Appendix </w:t>
      </w:r>
      <w:r w:rsidRPr="00BB797D">
        <w:rPr>
          <w:b/>
          <w:bCs/>
          <w:lang w:eastAsia="zh-CN"/>
        </w:rPr>
        <w:t>30B</w:t>
      </w:r>
      <w:r w:rsidRPr="00BB797D">
        <w:rPr>
          <w:lang w:eastAsia="zh-CN"/>
        </w:rPr>
        <w:t xml:space="preserve"> under this Resolution, are necessary to address the above-mentioned problems.</w:t>
      </w:r>
    </w:p>
    <w:p w:rsidR="007D1A48" w:rsidRPr="00BB797D" w:rsidRDefault="007D1A48" w:rsidP="00AC4C90">
      <w:pPr>
        <w:pStyle w:val="AppendixNo"/>
        <w:rPr>
          <w:lang w:eastAsia="zh-CN"/>
        </w:rPr>
      </w:pPr>
      <w:r w:rsidRPr="00BB797D">
        <w:rPr>
          <w:lang w:eastAsia="zh-CN"/>
        </w:rPr>
        <w:t xml:space="preserve">APPENDIX </w:t>
      </w:r>
      <w:r w:rsidRPr="00BB797D">
        <w:rPr>
          <w:rStyle w:val="href"/>
          <w:lang w:eastAsia="zh-CN"/>
        </w:rPr>
        <w:t>30B</w:t>
      </w:r>
      <w:r w:rsidRPr="00BB797D">
        <w:rPr>
          <w:lang w:eastAsia="zh-CN"/>
        </w:rPr>
        <w:t xml:space="preserve"> (REV.WRC</w:t>
      </w:r>
      <w:r w:rsidRPr="00BB797D">
        <w:rPr>
          <w:lang w:eastAsia="zh-CN"/>
        </w:rPr>
        <w:noBreakHyphen/>
        <w:t>15)</w:t>
      </w:r>
    </w:p>
    <w:p w:rsidR="007D1A48" w:rsidRPr="00BB797D" w:rsidRDefault="007D1A48" w:rsidP="00AC4C90">
      <w:pPr>
        <w:pStyle w:val="Appendixtitle"/>
        <w:rPr>
          <w:lang w:eastAsia="zh-CN"/>
        </w:rPr>
      </w:pPr>
      <w:r w:rsidRPr="00BB797D">
        <w:rPr>
          <w:lang w:eastAsia="zh-CN"/>
        </w:rPr>
        <w:t>Provisions and associated Plan for the fixed-satellite service</w:t>
      </w:r>
      <w:r w:rsidRPr="00BB797D">
        <w:rPr>
          <w:lang w:eastAsia="zh-CN"/>
        </w:rPr>
        <w:br/>
        <w:t>in the frequency bands 4 500-4 800 MHz, 6 725-7 025 MHz,</w:t>
      </w:r>
      <w:r w:rsidRPr="00BB797D">
        <w:rPr>
          <w:lang w:eastAsia="zh-CN"/>
        </w:rPr>
        <w:br/>
        <w:t>10.70-10.95 GHz, 11.20-11.45 GHz and 12.75-13.25 GHz</w:t>
      </w:r>
    </w:p>
    <w:p w:rsidR="007D1A48" w:rsidRPr="00BB797D" w:rsidRDefault="007D1A48" w:rsidP="00AC4C90">
      <w:pPr>
        <w:pStyle w:val="Proposal"/>
        <w:rPr>
          <w:lang w:eastAsia="zh-CN"/>
        </w:rPr>
      </w:pPr>
      <w:r w:rsidRPr="00BB797D">
        <w:rPr>
          <w:lang w:eastAsia="zh-CN"/>
        </w:rPr>
        <w:t>MOD</w:t>
      </w:r>
    </w:p>
    <w:p w:rsidR="007D1A48" w:rsidRPr="00BB797D" w:rsidRDefault="007D1A48" w:rsidP="00AC4C90">
      <w:pPr>
        <w:pStyle w:val="AppArtNo"/>
        <w:rPr>
          <w:lang w:eastAsia="zh-CN"/>
        </w:rPr>
      </w:pPr>
      <w:r w:rsidRPr="00BB797D">
        <w:rPr>
          <w:lang w:eastAsia="zh-CN"/>
        </w:rPr>
        <w:t>ARTICLE 6</w:t>
      </w:r>
      <w:r w:rsidRPr="00BB797D">
        <w:rPr>
          <w:caps w:val="0"/>
          <w:sz w:val="16"/>
          <w:szCs w:val="16"/>
          <w:lang w:eastAsia="zh-CN"/>
        </w:rPr>
        <w:t>     (REV.WRC</w:t>
      </w:r>
      <w:r w:rsidRPr="00BB797D">
        <w:rPr>
          <w:caps w:val="0"/>
          <w:sz w:val="16"/>
          <w:szCs w:val="16"/>
          <w:lang w:eastAsia="zh-CN"/>
        </w:rPr>
        <w:noBreakHyphen/>
      </w:r>
      <w:del w:id="3685" w:author="Ali, Kim" w:date="2018-07-27T16:13:00Z">
        <w:r w:rsidRPr="00BB797D" w:rsidDel="009D63CF">
          <w:rPr>
            <w:caps w:val="0"/>
            <w:sz w:val="16"/>
            <w:szCs w:val="16"/>
            <w:lang w:eastAsia="zh-CN"/>
          </w:rPr>
          <w:delText>1</w:delText>
        </w:r>
      </w:del>
      <w:del w:id="3686" w:author="Author" w:date="2018-07-05T21:12:00Z">
        <w:r w:rsidRPr="00BB797D" w:rsidDel="00C7039D">
          <w:rPr>
            <w:caps w:val="0"/>
            <w:sz w:val="16"/>
            <w:szCs w:val="16"/>
            <w:lang w:eastAsia="zh-CN"/>
          </w:rPr>
          <w:delText>5</w:delText>
        </w:r>
      </w:del>
      <w:ins w:id="3687" w:author="Ali, Kim" w:date="2018-07-27T16:13:00Z">
        <w:r w:rsidRPr="00BB797D">
          <w:rPr>
            <w:caps w:val="0"/>
            <w:sz w:val="16"/>
            <w:szCs w:val="16"/>
            <w:lang w:eastAsia="zh-CN"/>
          </w:rPr>
          <w:t>1</w:t>
        </w:r>
      </w:ins>
      <w:ins w:id="3688" w:author="Author" w:date="2018-07-05T21:12:00Z">
        <w:r w:rsidRPr="00BB797D">
          <w:rPr>
            <w:caps w:val="0"/>
            <w:sz w:val="16"/>
            <w:szCs w:val="16"/>
            <w:lang w:eastAsia="zh-CN"/>
          </w:rPr>
          <w:t>9</w:t>
        </w:r>
      </w:ins>
      <w:r w:rsidRPr="00BB797D">
        <w:rPr>
          <w:caps w:val="0"/>
          <w:sz w:val="16"/>
          <w:szCs w:val="16"/>
          <w:lang w:eastAsia="zh-CN"/>
        </w:rPr>
        <w:t>)</w:t>
      </w:r>
    </w:p>
    <w:p w:rsidR="007D1A48" w:rsidRPr="00BB797D" w:rsidRDefault="007D1A48">
      <w:pPr>
        <w:pStyle w:val="AppArttitle"/>
        <w:rPr>
          <w:sz w:val="16"/>
          <w:szCs w:val="16"/>
          <w:lang w:eastAsia="zh-CN"/>
        </w:rPr>
      </w:pPr>
      <w:r w:rsidRPr="00BB797D">
        <w:rPr>
          <w:lang w:eastAsia="zh-CN"/>
        </w:rPr>
        <w:t>Procedures for the conversion of an allotment into an assignment, for</w:t>
      </w:r>
      <w:r w:rsidRPr="00BB797D">
        <w:rPr>
          <w:lang w:eastAsia="zh-CN"/>
        </w:rPr>
        <w:br/>
        <w:t>the introduction of an additional system or for the modification of</w:t>
      </w:r>
      <w:r w:rsidRPr="00BB797D">
        <w:rPr>
          <w:lang w:eastAsia="zh-CN"/>
        </w:rPr>
        <w:br/>
        <w:t>an assignment in the List</w:t>
      </w:r>
      <w:r w:rsidRPr="00BB797D">
        <w:rPr>
          <w:rStyle w:val="FootnoteReference"/>
          <w:b w:val="0"/>
          <w:lang w:eastAsia="zh-CN"/>
        </w:rPr>
        <w:t>1, 2</w:t>
      </w:r>
      <w:ins w:id="3689" w:author="Ruepp, Rowena [2]" w:date="2018-07-30T10:53:00Z">
        <w:r w:rsidRPr="00BB797D">
          <w:rPr>
            <w:rStyle w:val="FootnoteReference"/>
            <w:b w:val="0"/>
            <w:lang w:eastAsia="zh-CN"/>
          </w:rPr>
          <w:t>,</w:t>
        </w:r>
      </w:ins>
      <w:ins w:id="3690" w:author="Ali, Kim" w:date="2018-07-27T16:13:00Z">
        <w:r w:rsidRPr="00BB797D">
          <w:rPr>
            <w:rStyle w:val="FootnoteReference"/>
            <w:b w:val="0"/>
            <w:lang w:eastAsia="zh-CN"/>
            <w:rPrChange w:id="3691" w:author="Ali, Kim" w:date="2018-07-27T16:14:00Z">
              <w:rPr>
                <w:bCs/>
              </w:rPr>
            </w:rPrChange>
          </w:rPr>
          <w:t xml:space="preserve"> </w:t>
        </w:r>
      </w:ins>
      <w:ins w:id="3692" w:author="Ruepp, Rowena [2]" w:date="2018-08-01T11:07:00Z">
        <w:r w:rsidRPr="00BB797D">
          <w:rPr>
            <w:rStyle w:val="FootnoteReference"/>
            <w:b w:val="0"/>
            <w:lang w:eastAsia="zh-CN"/>
          </w:rPr>
          <w:footnoteReference w:customMarkFollows="1" w:id="55"/>
          <w:t>2</w:t>
        </w:r>
        <w:r w:rsidRPr="00BB797D">
          <w:rPr>
            <w:rStyle w:val="FootnoteReference"/>
            <w:b w:val="0"/>
            <w:i/>
            <w:iCs/>
            <w:lang w:eastAsia="zh-CN"/>
            <w:rPrChange w:id="3696" w:author="Ruepp, Rowena [2]" w:date="2018-08-01T11:07:00Z">
              <w:rPr>
                <w:rStyle w:val="FootnoteReference"/>
                <w:b w:val="0"/>
              </w:rPr>
            </w:rPrChange>
          </w:rPr>
          <w:t>bis</w:t>
        </w:r>
      </w:ins>
      <w:r w:rsidRPr="00BB797D">
        <w:rPr>
          <w:sz w:val="16"/>
          <w:szCs w:val="16"/>
          <w:lang w:eastAsia="zh-CN"/>
        </w:rPr>
        <w:t>     (WRC</w:t>
      </w:r>
      <w:r w:rsidRPr="00BB797D">
        <w:rPr>
          <w:sz w:val="16"/>
          <w:szCs w:val="16"/>
          <w:lang w:eastAsia="zh-CN"/>
        </w:rPr>
        <w:noBreakHyphen/>
      </w:r>
      <w:del w:id="3697" w:author="baba" w:date="2018-07-20T16:24:00Z">
        <w:r w:rsidRPr="00BB797D" w:rsidDel="009A356E">
          <w:rPr>
            <w:sz w:val="16"/>
            <w:szCs w:val="16"/>
            <w:lang w:eastAsia="zh-CN"/>
          </w:rPr>
          <w:delText>1</w:delText>
        </w:r>
      </w:del>
      <w:del w:id="3698" w:author="CPM Counsellor" w:date="2018-07-10T15:09:00Z">
        <w:r w:rsidRPr="00BB797D" w:rsidDel="0083099D">
          <w:rPr>
            <w:sz w:val="16"/>
            <w:szCs w:val="16"/>
            <w:lang w:eastAsia="zh-CN"/>
          </w:rPr>
          <w:delText>5</w:delText>
        </w:r>
      </w:del>
      <w:ins w:id="3699" w:author="baba" w:date="2018-07-20T16:24:00Z">
        <w:r w:rsidRPr="00BB797D">
          <w:rPr>
            <w:sz w:val="16"/>
            <w:szCs w:val="16"/>
            <w:lang w:eastAsia="zh-CN"/>
          </w:rPr>
          <w:t>1</w:t>
        </w:r>
      </w:ins>
      <w:ins w:id="3700" w:author="CPM Counsellor" w:date="2018-07-10T15:09:00Z">
        <w:r w:rsidRPr="00BB797D">
          <w:rPr>
            <w:sz w:val="16"/>
            <w:szCs w:val="16"/>
            <w:lang w:eastAsia="zh-CN"/>
          </w:rPr>
          <w:t>9</w:t>
        </w:r>
      </w:ins>
      <w:r w:rsidRPr="00BB797D">
        <w:rPr>
          <w:sz w:val="16"/>
          <w:szCs w:val="16"/>
          <w:lang w:eastAsia="zh-CN"/>
        </w:rPr>
        <w:t>)</w:t>
      </w:r>
    </w:p>
    <w:p w:rsidR="007D1A48" w:rsidRPr="00BB797D" w:rsidRDefault="007D1A48" w:rsidP="00AC4C90">
      <w:pPr>
        <w:pStyle w:val="Reasons"/>
        <w:rPr>
          <w:lang w:eastAsia="zh-CN"/>
        </w:rPr>
      </w:pPr>
    </w:p>
    <w:p w:rsidR="007D1A48" w:rsidRPr="00BB797D" w:rsidRDefault="007D1A48" w:rsidP="00AC4C90">
      <w:pPr>
        <w:pStyle w:val="Proposal"/>
        <w:rPr>
          <w:lang w:eastAsia="zh-CN"/>
        </w:rPr>
      </w:pPr>
      <w:r w:rsidRPr="00BB797D">
        <w:rPr>
          <w:lang w:eastAsia="zh-CN"/>
        </w:rPr>
        <w:lastRenderedPageBreak/>
        <w:t>ADD</w:t>
      </w:r>
    </w:p>
    <w:p w:rsidR="007D1A48" w:rsidRPr="00BB797D" w:rsidRDefault="007D1A48" w:rsidP="00AC4C90">
      <w:pPr>
        <w:pStyle w:val="ResNo"/>
        <w:rPr>
          <w:lang w:eastAsia="zh-CN"/>
        </w:rPr>
      </w:pPr>
      <w:r w:rsidRPr="00BB797D">
        <w:rPr>
          <w:lang w:eastAsia="zh-CN"/>
        </w:rPr>
        <w:t>Draft New Resolution [A7(E)-</w:t>
      </w:r>
      <w:r w:rsidRPr="00BB797D">
        <w:rPr>
          <w:rStyle w:val="href"/>
          <w:szCs w:val="28"/>
          <w:lang w:eastAsia="zh-CN"/>
        </w:rPr>
        <w:t>AP30B</w:t>
      </w:r>
      <w:r w:rsidRPr="00BB797D">
        <w:rPr>
          <w:lang w:eastAsia="zh-CN"/>
        </w:rPr>
        <w:t>] (WRC</w:t>
      </w:r>
      <w:r w:rsidRPr="00BB797D">
        <w:rPr>
          <w:lang w:eastAsia="zh-CN"/>
        </w:rPr>
        <w:noBreakHyphen/>
        <w:t>19)</w:t>
      </w:r>
    </w:p>
    <w:p w:rsidR="007D1A48" w:rsidRPr="00BB797D" w:rsidRDefault="007D1A48" w:rsidP="00AC4C90">
      <w:pPr>
        <w:pStyle w:val="Restitle"/>
        <w:rPr>
          <w:lang w:eastAsia="zh-CN"/>
        </w:rPr>
      </w:pPr>
      <w:r w:rsidRPr="00BB797D">
        <w:rPr>
          <w:lang w:eastAsia="zh-CN"/>
        </w:rPr>
        <w:t>Additional measures for satellite networks in the fixed-satellite service</w:t>
      </w:r>
      <w:r w:rsidRPr="00BB797D">
        <w:rPr>
          <w:lang w:eastAsia="zh-CN"/>
        </w:rPr>
        <w:br/>
        <w:t>in frequency bands subject to Appendix 30B for the enhancement</w:t>
      </w:r>
      <w:r w:rsidRPr="00BB797D">
        <w:rPr>
          <w:lang w:eastAsia="zh-CN"/>
        </w:rPr>
        <w:br/>
        <w:t>of equitable access to these frequency bands</w:t>
      </w:r>
    </w:p>
    <w:p w:rsidR="007D1A48" w:rsidRPr="00BB797D" w:rsidRDefault="007D1A48" w:rsidP="00AC4C90">
      <w:pPr>
        <w:pStyle w:val="Normalaftertitle0"/>
        <w:rPr>
          <w:lang w:eastAsia="zh-CN"/>
        </w:rPr>
      </w:pPr>
      <w:r w:rsidRPr="00BB797D">
        <w:rPr>
          <w:lang w:eastAsia="zh-CN"/>
        </w:rPr>
        <w:t>The World Radiocommunication Conference (Sharm el-Sheikh, 2019),</w:t>
      </w:r>
    </w:p>
    <w:p w:rsidR="007D1A48" w:rsidRPr="00BB797D" w:rsidRDefault="007D1A48" w:rsidP="00AC4C90">
      <w:pPr>
        <w:pStyle w:val="Call"/>
        <w:rPr>
          <w:lang w:eastAsia="zh-CN"/>
        </w:rPr>
      </w:pPr>
      <w:r w:rsidRPr="00BB797D">
        <w:rPr>
          <w:lang w:eastAsia="zh-CN"/>
        </w:rPr>
        <w:t>considering</w:t>
      </w:r>
    </w:p>
    <w:p w:rsidR="007D1A48" w:rsidRPr="00BB797D" w:rsidRDefault="007D1A48" w:rsidP="00AC4C90">
      <w:pPr>
        <w:rPr>
          <w:lang w:eastAsia="zh-CN"/>
        </w:rPr>
      </w:pPr>
      <w:r w:rsidRPr="00BB797D">
        <w:rPr>
          <w:i/>
          <w:iCs/>
          <w:lang w:eastAsia="zh-CN"/>
        </w:rPr>
        <w:t>a)</w:t>
      </w:r>
      <w:r w:rsidRPr="00BB797D">
        <w:rPr>
          <w:lang w:eastAsia="zh-CN"/>
        </w:rPr>
        <w:tab/>
        <w:t xml:space="preserve">that </w:t>
      </w:r>
      <w:r w:rsidRPr="00BB797D">
        <w:rPr>
          <w:bCs/>
          <w:lang w:eastAsia="zh-CN"/>
        </w:rPr>
        <w:t>WARC Orb</w:t>
      </w:r>
      <w:r w:rsidRPr="00BB797D">
        <w:rPr>
          <w:bCs/>
          <w:lang w:eastAsia="zh-CN"/>
        </w:rPr>
        <w:noBreakHyphen/>
        <w:t xml:space="preserve">88 created an allotment Plan </w:t>
      </w:r>
      <w:r w:rsidRPr="00BB797D">
        <w:rPr>
          <w:lang w:eastAsia="zh-CN"/>
        </w:rPr>
        <w:t>for the use of the frequency bands 4 500-4 800 MHz, 6 725-7 025 MHz, 10.70-10.95 GHz, 11.20-11.45 GHz and 12.75-13.25 GHz;</w:t>
      </w:r>
    </w:p>
    <w:p w:rsidR="007D1A48" w:rsidRPr="00BB797D" w:rsidRDefault="007D1A48" w:rsidP="00AC4C90">
      <w:pPr>
        <w:rPr>
          <w:lang w:eastAsia="zh-CN"/>
        </w:rPr>
      </w:pPr>
      <w:r w:rsidRPr="00BB797D">
        <w:rPr>
          <w:rFonts w:ascii="TimesNewRoman,Italic" w:hAnsi="TimesNewRoman,Italic" w:cs="TimesNewRoman,Italic"/>
          <w:i/>
          <w:iCs/>
          <w:lang w:eastAsia="zh-CN"/>
        </w:rPr>
        <w:t>b)</w:t>
      </w:r>
      <w:r w:rsidRPr="00BB797D">
        <w:rPr>
          <w:rFonts w:ascii="TimesNewRoman,Italic" w:hAnsi="TimesNewRoman,Italic" w:cs="TimesNewRoman,Italic"/>
          <w:i/>
          <w:iCs/>
          <w:lang w:eastAsia="zh-CN"/>
        </w:rPr>
        <w:tab/>
      </w:r>
      <w:r w:rsidRPr="00BB797D">
        <w:rPr>
          <w:lang w:eastAsia="zh-CN"/>
        </w:rPr>
        <w:t>that WRC</w:t>
      </w:r>
      <w:r w:rsidRPr="00BB797D">
        <w:rPr>
          <w:lang w:eastAsia="zh-CN"/>
        </w:rPr>
        <w:noBreakHyphen/>
        <w:t xml:space="preserve">07 revised the regulatory regime governing the use of the frequency bands mentioned in </w:t>
      </w:r>
      <w:r w:rsidRPr="00BB797D">
        <w:rPr>
          <w:i/>
          <w:iCs/>
          <w:lang w:eastAsia="zh-CN"/>
        </w:rPr>
        <w:t>considering a)</w:t>
      </w:r>
      <w:r w:rsidRPr="00BB797D">
        <w:rPr>
          <w:lang w:eastAsia="zh-CN"/>
        </w:rPr>
        <w:t xml:space="preserve"> above,</w:t>
      </w:r>
    </w:p>
    <w:p w:rsidR="007D1A48" w:rsidRPr="00BB797D" w:rsidRDefault="007D1A48" w:rsidP="00AC4C90">
      <w:pPr>
        <w:pStyle w:val="Call"/>
        <w:rPr>
          <w:lang w:eastAsia="zh-CN"/>
        </w:rPr>
      </w:pPr>
      <w:r w:rsidRPr="00BB797D">
        <w:rPr>
          <w:lang w:eastAsia="zh-CN"/>
        </w:rPr>
        <w:t>considering further</w:t>
      </w:r>
    </w:p>
    <w:p w:rsidR="007D1A48" w:rsidRPr="00BB797D" w:rsidRDefault="007D1A48" w:rsidP="00AC4C90">
      <w:pPr>
        <w:rPr>
          <w:lang w:eastAsia="zh-CN"/>
        </w:rPr>
      </w:pPr>
      <w:r w:rsidRPr="00BB797D">
        <w:rPr>
          <w:i/>
          <w:iCs/>
          <w:lang w:eastAsia="zh-CN"/>
        </w:rPr>
        <w:t>a)</w:t>
      </w:r>
      <w:r w:rsidRPr="00BB797D">
        <w:rPr>
          <w:lang w:eastAsia="zh-CN"/>
        </w:rPr>
        <w:tab/>
        <w:t xml:space="preserve">the additional regulatory measures for the enhancement of equitable access included in Resolution </w:t>
      </w:r>
      <w:r w:rsidRPr="00BB797D">
        <w:rPr>
          <w:b/>
          <w:bCs/>
          <w:lang w:eastAsia="zh-CN"/>
        </w:rPr>
        <w:t>553 (WRC</w:t>
      </w:r>
      <w:r w:rsidRPr="00BB797D">
        <w:rPr>
          <w:b/>
          <w:bCs/>
          <w:lang w:eastAsia="zh-CN"/>
        </w:rPr>
        <w:noBreakHyphen/>
        <w:t>15)</w:t>
      </w:r>
      <w:r w:rsidRPr="00BB797D">
        <w:rPr>
          <w:lang w:eastAsia="zh-CN"/>
        </w:rPr>
        <w:t>;</w:t>
      </w:r>
    </w:p>
    <w:p w:rsidR="007D1A48" w:rsidRPr="00BB797D" w:rsidRDefault="007D1A48" w:rsidP="00AC4C90">
      <w:pPr>
        <w:rPr>
          <w:rFonts w:eastAsia="Calibri"/>
          <w:szCs w:val="24"/>
          <w:lang w:eastAsia="zh-CN"/>
        </w:rPr>
      </w:pPr>
      <w:r w:rsidRPr="00BB797D">
        <w:rPr>
          <w:i/>
          <w:lang w:eastAsia="zh-CN"/>
        </w:rPr>
        <w:t>b)</w:t>
      </w:r>
      <w:r w:rsidRPr="00BB797D">
        <w:rPr>
          <w:i/>
          <w:lang w:eastAsia="zh-CN"/>
        </w:rPr>
        <w:tab/>
      </w:r>
      <w:r w:rsidRPr="00BB797D">
        <w:rPr>
          <w:lang w:eastAsia="zh-CN"/>
        </w:rPr>
        <w:t>that the Rule of Procedure on No. </w:t>
      </w:r>
      <w:r w:rsidRPr="00BB797D">
        <w:rPr>
          <w:rStyle w:val="Artref"/>
          <w:b/>
          <w:bCs/>
          <w:lang w:eastAsia="zh-CN"/>
        </w:rPr>
        <w:t>9.6</w:t>
      </w:r>
      <w:r w:rsidRPr="00BB797D">
        <w:rPr>
          <w:lang w:eastAsia="zh-CN"/>
        </w:rPr>
        <w:t xml:space="preserve"> of the Radio Regulations states that “</w:t>
      </w:r>
      <w:r w:rsidRPr="00BB797D">
        <w:rPr>
          <w:rFonts w:eastAsia="Calibri"/>
          <w:szCs w:val="24"/>
          <w:lang w:eastAsia="zh-CN"/>
        </w:rPr>
        <w:t>the intent of Nos. </w:t>
      </w:r>
      <w:r w:rsidRPr="00BB797D">
        <w:rPr>
          <w:rStyle w:val="Artref"/>
          <w:rFonts w:eastAsia="Calibri"/>
          <w:b/>
          <w:bCs/>
          <w:lang w:eastAsia="zh-CN"/>
        </w:rPr>
        <w:t>9.6</w:t>
      </w:r>
      <w:r w:rsidRPr="00BB797D">
        <w:rPr>
          <w:rFonts w:eastAsia="Calibri"/>
          <w:szCs w:val="24"/>
          <w:lang w:eastAsia="zh-CN"/>
        </w:rPr>
        <w:t xml:space="preserve"> (</w:t>
      </w:r>
      <w:r w:rsidRPr="00BB797D">
        <w:rPr>
          <w:rStyle w:val="Artref"/>
          <w:rFonts w:eastAsia="Calibri"/>
          <w:b/>
          <w:bCs/>
          <w:lang w:eastAsia="zh-CN"/>
        </w:rPr>
        <w:t>9.7</w:t>
      </w:r>
      <w:r w:rsidRPr="00BB797D">
        <w:rPr>
          <w:rFonts w:eastAsia="Calibri"/>
          <w:szCs w:val="24"/>
          <w:lang w:eastAsia="zh-CN"/>
        </w:rPr>
        <w:t xml:space="preserve"> to </w:t>
      </w:r>
      <w:r w:rsidRPr="00BB797D">
        <w:rPr>
          <w:rStyle w:val="Artref"/>
          <w:rFonts w:eastAsia="Calibri"/>
          <w:b/>
          <w:bCs/>
          <w:lang w:eastAsia="zh-CN"/>
        </w:rPr>
        <w:t>9.21</w:t>
      </w:r>
      <w:r w:rsidRPr="00BB797D">
        <w:rPr>
          <w:rFonts w:eastAsia="Calibri"/>
          <w:szCs w:val="24"/>
          <w:lang w:eastAsia="zh-CN"/>
        </w:rPr>
        <w:t xml:space="preserve">), </w:t>
      </w:r>
      <w:r w:rsidRPr="00BB797D">
        <w:rPr>
          <w:rStyle w:val="Artref"/>
          <w:rFonts w:eastAsia="Calibri"/>
          <w:b/>
          <w:bCs/>
          <w:lang w:eastAsia="zh-CN"/>
        </w:rPr>
        <w:t>9.27</w:t>
      </w:r>
      <w:r w:rsidRPr="00BB797D">
        <w:rPr>
          <w:rFonts w:eastAsia="Calibri"/>
          <w:b/>
          <w:bCs/>
          <w:szCs w:val="24"/>
          <w:lang w:eastAsia="zh-CN"/>
        </w:rPr>
        <w:t xml:space="preserve"> </w:t>
      </w:r>
      <w:r w:rsidRPr="00BB797D">
        <w:rPr>
          <w:rFonts w:eastAsia="Calibri"/>
          <w:szCs w:val="24"/>
          <w:lang w:eastAsia="zh-CN"/>
        </w:rPr>
        <w:t>and Appendix </w:t>
      </w:r>
      <w:r w:rsidRPr="00BB797D">
        <w:rPr>
          <w:rStyle w:val="Appref"/>
          <w:rFonts w:eastAsia="Calibri"/>
          <w:b/>
          <w:bCs/>
          <w:lang w:eastAsia="zh-CN"/>
        </w:rPr>
        <w:t>5</w:t>
      </w:r>
      <w:r w:rsidRPr="00BB797D">
        <w:rPr>
          <w:rFonts w:eastAsia="Calibri"/>
          <w:b/>
          <w:bCs/>
          <w:szCs w:val="24"/>
          <w:lang w:eastAsia="zh-CN"/>
        </w:rPr>
        <w:t xml:space="preserve"> </w:t>
      </w:r>
      <w:r w:rsidRPr="00BB797D">
        <w:rPr>
          <w:rFonts w:eastAsia="Calibri"/>
          <w:szCs w:val="24"/>
          <w:lang w:eastAsia="zh-CN"/>
        </w:rPr>
        <w:t>is to identify to which administrations a request for coordination is to be addressed, and not to state an order of priorities for rights to a particular orbital position”,</w:t>
      </w:r>
    </w:p>
    <w:p w:rsidR="007D1A48" w:rsidRPr="00BB797D" w:rsidRDefault="007D1A48" w:rsidP="00AC4C90">
      <w:pPr>
        <w:pStyle w:val="Call"/>
        <w:rPr>
          <w:lang w:eastAsia="zh-CN"/>
        </w:rPr>
      </w:pPr>
      <w:r w:rsidRPr="00BB797D">
        <w:rPr>
          <w:lang w:eastAsia="zh-CN"/>
        </w:rPr>
        <w:t>recognizing</w:t>
      </w:r>
    </w:p>
    <w:p w:rsidR="007D1A48" w:rsidRPr="00BB797D" w:rsidRDefault="007D1A48" w:rsidP="00AC4C90">
      <w:pPr>
        <w:rPr>
          <w:lang w:eastAsia="zh-CN"/>
        </w:rPr>
      </w:pPr>
      <w:r w:rsidRPr="00BB797D">
        <w:rPr>
          <w:i/>
          <w:lang w:eastAsia="zh-CN"/>
        </w:rPr>
        <w:t>a)</w:t>
      </w:r>
      <w:r w:rsidRPr="00BB797D">
        <w:rPr>
          <w:i/>
          <w:lang w:eastAsia="zh-CN"/>
        </w:rPr>
        <w:tab/>
      </w:r>
      <w:r w:rsidRPr="00BB797D">
        <w:rPr>
          <w:lang w:eastAsia="zh-CN"/>
        </w:rPr>
        <w:t>that Article 44 of the ITU Constitution lays down the basic principles for the use of the radio-frequency spectrum and the geostationary-satellite and other satellite orbits, taking into account the needs of developing countries;</w:t>
      </w:r>
    </w:p>
    <w:p w:rsidR="007D1A48" w:rsidRPr="00BB797D" w:rsidRDefault="007D1A48" w:rsidP="00AC4C90">
      <w:pPr>
        <w:rPr>
          <w:lang w:eastAsia="zh-CN"/>
        </w:rPr>
      </w:pPr>
      <w:r w:rsidRPr="00BB797D">
        <w:rPr>
          <w:i/>
          <w:iCs/>
          <w:lang w:eastAsia="zh-CN"/>
        </w:rPr>
        <w:t>b)</w:t>
      </w:r>
      <w:r w:rsidRPr="00BB797D">
        <w:rPr>
          <w:i/>
          <w:iCs/>
          <w:lang w:eastAsia="zh-CN"/>
        </w:rPr>
        <w:tab/>
      </w:r>
      <w:r w:rsidRPr="00BB797D">
        <w:rPr>
          <w:lang w:eastAsia="zh-CN"/>
        </w:rPr>
        <w:t>that the “first-come first-served” concept can restrict and sometimes prevent access to and use of certain frequency bands and orbit positions;</w:t>
      </w:r>
    </w:p>
    <w:p w:rsidR="007D1A48" w:rsidRPr="00BB797D" w:rsidRDefault="007D1A48" w:rsidP="00AC4C90">
      <w:pPr>
        <w:rPr>
          <w:lang w:eastAsia="zh-CN"/>
        </w:rPr>
      </w:pPr>
      <w:r w:rsidRPr="00BB797D">
        <w:rPr>
          <w:i/>
          <w:iCs/>
          <w:lang w:eastAsia="zh-CN"/>
        </w:rPr>
        <w:t>c)</w:t>
      </w:r>
      <w:r w:rsidRPr="00BB797D">
        <w:rPr>
          <w:i/>
          <w:iCs/>
          <w:lang w:eastAsia="zh-CN"/>
        </w:rPr>
        <w:tab/>
      </w:r>
      <w:r w:rsidRPr="00BB797D">
        <w:rPr>
          <w:lang w:eastAsia="zh-CN"/>
        </w:rPr>
        <w:t>the relative disadvantage for developing countries in coordination negotiations due to various reasons such as a lack of resources and expertise;</w:t>
      </w:r>
    </w:p>
    <w:p w:rsidR="007D1A48" w:rsidRPr="00BB797D" w:rsidRDefault="007D1A48" w:rsidP="00AC4C90">
      <w:pPr>
        <w:rPr>
          <w:lang w:eastAsia="zh-CN"/>
        </w:rPr>
      </w:pPr>
      <w:r w:rsidRPr="00BB797D">
        <w:rPr>
          <w:i/>
          <w:lang w:eastAsia="zh-CN"/>
        </w:rPr>
        <w:t>d</w:t>
      </w:r>
      <w:r w:rsidRPr="00BB797D">
        <w:rPr>
          <w:i/>
          <w:iCs/>
          <w:lang w:eastAsia="zh-CN"/>
        </w:rPr>
        <w:t>)</w:t>
      </w:r>
      <w:r w:rsidRPr="00BB797D">
        <w:rPr>
          <w:lang w:eastAsia="zh-CN"/>
        </w:rPr>
        <w:tab/>
        <w:t>that Resolution </w:t>
      </w:r>
      <w:r w:rsidRPr="00BB797D">
        <w:rPr>
          <w:b/>
          <w:bCs/>
          <w:lang w:eastAsia="zh-CN"/>
        </w:rPr>
        <w:t>2 (Rev.WRC</w:t>
      </w:r>
      <w:r w:rsidRPr="00BB797D">
        <w:rPr>
          <w:b/>
          <w:bCs/>
          <w:lang w:eastAsia="zh-CN"/>
        </w:rPr>
        <w:noBreakHyphen/>
        <w:t xml:space="preserve">03) </w:t>
      </w:r>
      <w:r w:rsidRPr="00BB797D">
        <w:rPr>
          <w:bCs/>
          <w:lang w:eastAsia="zh-CN"/>
        </w:rPr>
        <w:t>resolves that “</w:t>
      </w:r>
      <w:r w:rsidRPr="00BB797D">
        <w:rPr>
          <w:color w:val="000000"/>
          <w:lang w:eastAsia="zh-CN"/>
        </w:rPr>
        <w:t>the registration with the Radiocommunication Bureau of frequency assignments for space radiocommunication services and their use do not provide any permanent priority for any individual country or groups of countries and do not create an obstacle to the establishment of space systems by other countries”</w:t>
      </w:r>
      <w:r w:rsidRPr="00BB797D">
        <w:rPr>
          <w:i/>
          <w:color w:val="000000"/>
          <w:lang w:eastAsia="zh-CN"/>
        </w:rPr>
        <w:t>,</w:t>
      </w:r>
    </w:p>
    <w:p w:rsidR="007D1A48" w:rsidRPr="00BB797D" w:rsidRDefault="007D1A48" w:rsidP="00AC4C90">
      <w:pPr>
        <w:pStyle w:val="Call"/>
        <w:rPr>
          <w:lang w:eastAsia="zh-CN"/>
        </w:rPr>
      </w:pPr>
      <w:r w:rsidRPr="00BB797D">
        <w:rPr>
          <w:lang w:eastAsia="zh-CN"/>
        </w:rPr>
        <w:t>recognizing further</w:t>
      </w:r>
    </w:p>
    <w:p w:rsidR="007D1A48" w:rsidRPr="00BB797D" w:rsidRDefault="007D1A48" w:rsidP="00AC4C90">
      <w:pPr>
        <w:rPr>
          <w:lang w:eastAsia="zh-CN"/>
        </w:rPr>
      </w:pPr>
      <w:r w:rsidRPr="00BB797D">
        <w:rPr>
          <w:i/>
          <w:iCs/>
          <w:lang w:eastAsia="zh-CN"/>
        </w:rPr>
        <w:t>a)</w:t>
      </w:r>
      <w:r w:rsidRPr="00BB797D">
        <w:rPr>
          <w:lang w:eastAsia="zh-CN"/>
        </w:rPr>
        <w:tab/>
        <w:t>that information provided by the Bureau into ITU</w:t>
      </w:r>
      <w:r w:rsidRPr="00BB797D">
        <w:rPr>
          <w:lang w:eastAsia="zh-CN"/>
        </w:rPr>
        <w:noBreakHyphen/>
        <w:t>R studies indicate that significant numbers of Appendix </w:t>
      </w:r>
      <w:r w:rsidRPr="00BB797D">
        <w:rPr>
          <w:b/>
          <w:lang w:eastAsia="zh-CN"/>
        </w:rPr>
        <w:t>30B</w:t>
      </w:r>
      <w:r w:rsidRPr="00BB797D">
        <w:rPr>
          <w:lang w:eastAsia="zh-CN"/>
        </w:rPr>
        <w:t xml:space="preserve"> submissions have been received by the Bureau in the time period 1 January 2013 until 30 June 2018 and that the table below summarizes the data provided by the Bureau into those studies and shows the variations for the number of networks at the various stages;</w:t>
      </w:r>
    </w:p>
    <w:p w:rsidR="007D1A48" w:rsidRPr="00BB797D" w:rsidRDefault="007D1A48" w:rsidP="00AC4C90">
      <w:pPr>
        <w:spacing w:before="0"/>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369"/>
        <w:gridCol w:w="1369"/>
        <w:gridCol w:w="1369"/>
        <w:gridCol w:w="1369"/>
        <w:gridCol w:w="1369"/>
        <w:gridCol w:w="1369"/>
      </w:tblGrid>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1A48" w:rsidRPr="00BB797D" w:rsidRDefault="007D1A48" w:rsidP="00AC4C90">
            <w:pPr>
              <w:pStyle w:val="Tablehead"/>
              <w:rPr>
                <w:rFonts w:eastAsia="MS Mincho"/>
                <w:lang w:eastAsia="zh-CN"/>
              </w:rPr>
            </w:pP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1A48" w:rsidRPr="00BB797D" w:rsidRDefault="007D1A48" w:rsidP="00AC4C90">
            <w:pPr>
              <w:pStyle w:val="Tablehead"/>
              <w:rPr>
                <w:rFonts w:eastAsia="MS Mincho"/>
                <w:lang w:eastAsia="zh-CN"/>
              </w:rPr>
            </w:pPr>
            <w:r w:rsidRPr="00BB797D">
              <w:rPr>
                <w:rFonts w:eastAsia="MS Mincho"/>
                <w:lang w:eastAsia="zh-CN"/>
              </w:rPr>
              <w:t>Request for conversion without change of initial allotment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1A48" w:rsidRPr="00BB797D" w:rsidRDefault="007D1A48" w:rsidP="00AC4C90">
            <w:pPr>
              <w:pStyle w:val="Tablehead"/>
              <w:rPr>
                <w:rFonts w:eastAsia="MS Mincho"/>
                <w:lang w:eastAsia="zh-CN"/>
              </w:rPr>
            </w:pPr>
            <w:r w:rsidRPr="00BB797D">
              <w:rPr>
                <w:rFonts w:eastAsia="MS Mincho"/>
                <w:lang w:eastAsia="zh-CN"/>
              </w:rPr>
              <w:t>Request for conversion with changes within the envelope of initial allotment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1A48" w:rsidRPr="00BB797D" w:rsidRDefault="007D1A48" w:rsidP="00AC4C90">
            <w:pPr>
              <w:pStyle w:val="Tablehead"/>
              <w:rPr>
                <w:rFonts w:eastAsia="MS Mincho"/>
                <w:lang w:eastAsia="zh-CN"/>
              </w:rPr>
            </w:pPr>
            <w:r w:rsidRPr="00BB797D">
              <w:rPr>
                <w:rFonts w:eastAsia="MS Mincho"/>
                <w:lang w:eastAsia="zh-CN"/>
              </w:rPr>
              <w:t>Request for conversion with changes outside the envelope of initial allotment national service area</w:t>
            </w:r>
          </w:p>
        </w:tc>
        <w:tc>
          <w:tcPr>
            <w:tcW w:w="71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BB797D" w:rsidRDefault="007D1A48" w:rsidP="00AC4C90">
            <w:pPr>
              <w:pStyle w:val="Tablehead"/>
              <w:rPr>
                <w:rFonts w:eastAsia="MS Mincho"/>
                <w:lang w:eastAsia="zh-CN"/>
              </w:rPr>
            </w:pPr>
            <w:r w:rsidRPr="00BB797D">
              <w:rPr>
                <w:rFonts w:eastAsia="MS Mincho"/>
                <w:lang w:eastAsia="zh-CN"/>
              </w:rPr>
              <w:t>Request for conversion with changes outside the envelope of initial allotment supra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1A48" w:rsidRPr="00BB797D" w:rsidRDefault="007D1A48" w:rsidP="00AC4C90">
            <w:pPr>
              <w:pStyle w:val="Tablehead"/>
              <w:rPr>
                <w:rFonts w:eastAsia="MS Mincho"/>
                <w:lang w:eastAsia="zh-CN"/>
              </w:rPr>
            </w:pPr>
            <w:r w:rsidRPr="00BB797D">
              <w:rPr>
                <w:rFonts w:eastAsia="MS Mincho"/>
                <w:lang w:eastAsia="zh-CN"/>
              </w:rPr>
              <w:t>Request for additional use national service area</w:t>
            </w:r>
          </w:p>
        </w:tc>
        <w:tc>
          <w:tcPr>
            <w:tcW w:w="71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1A48" w:rsidRPr="00BB797D" w:rsidRDefault="007D1A48" w:rsidP="00AC4C90">
            <w:pPr>
              <w:pStyle w:val="Tablehead"/>
              <w:rPr>
                <w:rFonts w:eastAsia="MS Mincho"/>
                <w:lang w:eastAsia="zh-CN"/>
              </w:rPr>
            </w:pPr>
            <w:r w:rsidRPr="00BB797D">
              <w:rPr>
                <w:rFonts w:eastAsia="MS Mincho"/>
                <w:lang w:eastAsia="zh-CN"/>
              </w:rPr>
              <w:t>Request for additional use, with supra national service area and global coverage</w:t>
            </w:r>
            <w:r w:rsidRPr="00BB797D">
              <w:rPr>
                <w:rStyle w:val="FootnoteReference"/>
                <w:rFonts w:eastAsia="MS Mincho"/>
                <w:lang w:eastAsia="zh-CN"/>
              </w:rPr>
              <w:t>**</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keepNext/>
              <w:keepLines/>
              <w:rPr>
                <w:rFonts w:eastAsia="MS Mincho"/>
                <w:lang w:eastAsia="zh-CN"/>
              </w:rPr>
            </w:pPr>
            <w:r w:rsidRPr="00BB797D">
              <w:rPr>
                <w:rFonts w:eastAsia="MS Mincho"/>
                <w:lang w:eastAsia="zh-CN"/>
              </w:rPr>
              <w:t>2013 Q1 + Q2</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4</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27</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keepNext/>
              <w:keepLines/>
              <w:rPr>
                <w:rFonts w:eastAsia="MS Mincho"/>
                <w:lang w:eastAsia="zh-CN"/>
              </w:rPr>
            </w:pPr>
            <w:r w:rsidRPr="00BB797D">
              <w:rPr>
                <w:rFonts w:eastAsia="MS Mincho"/>
                <w:lang w:eastAsia="zh-CN"/>
              </w:rPr>
              <w:t>2013 Q3 + Q4</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17</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keepNext/>
              <w:keepLines/>
              <w:rPr>
                <w:lang w:eastAsia="zh-CN"/>
              </w:rPr>
            </w:pPr>
            <w:r w:rsidRPr="00BB797D">
              <w:rPr>
                <w:rFonts w:eastAsia="MS Mincho"/>
                <w:lang w:eastAsia="zh-CN"/>
              </w:rPr>
              <w:t>2014 Q1 + Q2</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2</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30</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text"/>
              <w:keepNext/>
              <w:keepLines/>
              <w:rPr>
                <w:lang w:eastAsia="zh-CN"/>
              </w:rPr>
            </w:pPr>
            <w:r w:rsidRPr="00BB797D">
              <w:rPr>
                <w:rFonts w:eastAsia="MS Mincho"/>
                <w:lang w:eastAsia="zh-CN"/>
              </w:rPr>
              <w:t>2014 Q3 + Q4</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7</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20</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rPr>
                <w:rFonts w:eastAsia="MS Mincho"/>
                <w:lang w:eastAsia="zh-CN"/>
              </w:rPr>
            </w:pPr>
            <w:r w:rsidRPr="00BB797D">
              <w:rPr>
                <w:rFonts w:eastAsia="MS Mincho"/>
                <w:lang w:eastAsia="zh-CN"/>
              </w:rPr>
              <w:t>2015 Q1 + Q2</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30</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rPr>
                <w:rFonts w:eastAsia="MS Mincho"/>
                <w:lang w:eastAsia="zh-CN"/>
              </w:rPr>
            </w:pPr>
            <w:r w:rsidRPr="00BB797D">
              <w:rPr>
                <w:rFonts w:eastAsia="MS Mincho"/>
                <w:lang w:eastAsia="zh-CN"/>
              </w:rPr>
              <w:t>2015 Q3 + Q4</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26</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rPr>
                <w:lang w:eastAsia="zh-CN"/>
              </w:rPr>
            </w:pPr>
            <w:r w:rsidRPr="00BB797D">
              <w:rPr>
                <w:rFonts w:eastAsia="MS Mincho"/>
                <w:lang w:eastAsia="zh-CN"/>
              </w:rPr>
              <w:t>2016 Q1 + Q2</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23</w:t>
            </w:r>
          </w:p>
        </w:tc>
      </w:tr>
      <w:tr w:rsidR="007D1A48" w:rsidRPr="00BB797D" w:rsidTr="00AC4C90">
        <w:trPr>
          <w:cantSplit/>
          <w:jc w:val="center"/>
        </w:trPr>
        <w:tc>
          <w:tcPr>
            <w:tcW w:w="734"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rPr>
                <w:lang w:eastAsia="zh-CN"/>
              </w:rPr>
            </w:pPr>
            <w:r w:rsidRPr="00BB797D">
              <w:rPr>
                <w:rFonts w:eastAsia="MS Mincho"/>
                <w:lang w:eastAsia="zh-CN"/>
              </w:rPr>
              <w:t>2016 Q3 + Q4</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24</w:t>
            </w:r>
          </w:p>
        </w:tc>
      </w:tr>
      <w:tr w:rsidR="007D1A48" w:rsidRPr="00BB797D" w:rsidTr="00AC4C90">
        <w:trPr>
          <w:cantSplit/>
          <w:jc w:val="center"/>
        </w:trPr>
        <w:tc>
          <w:tcPr>
            <w:tcW w:w="734" w:type="pct"/>
            <w:tcBorders>
              <w:bottom w:val="single" w:sz="4" w:space="0" w:color="auto"/>
            </w:tcBorders>
            <w:shd w:val="clear" w:color="auto" w:fill="FFFFFF"/>
          </w:tcPr>
          <w:p w:rsidR="007D1A48" w:rsidRPr="00BB797D" w:rsidRDefault="007D1A48" w:rsidP="00AC4C90">
            <w:pPr>
              <w:pStyle w:val="Tabletext"/>
              <w:keepNext/>
              <w:keepLines/>
              <w:rPr>
                <w:rFonts w:eastAsia="MS Mincho"/>
                <w:lang w:eastAsia="zh-CN"/>
              </w:rPr>
            </w:pPr>
            <w:r w:rsidRPr="00BB797D">
              <w:rPr>
                <w:rFonts w:eastAsia="MS Mincho"/>
                <w:lang w:eastAsia="zh-CN"/>
              </w:rPr>
              <w:t>2017 Q1 + Q2</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4</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34</w:t>
            </w:r>
          </w:p>
        </w:tc>
      </w:tr>
      <w:tr w:rsidR="007D1A48" w:rsidRPr="00BB797D" w:rsidTr="00AC4C90">
        <w:trPr>
          <w:cantSplit/>
          <w:jc w:val="center"/>
        </w:trPr>
        <w:tc>
          <w:tcPr>
            <w:tcW w:w="734" w:type="pct"/>
            <w:tcBorders>
              <w:bottom w:val="single" w:sz="4" w:space="0" w:color="auto"/>
            </w:tcBorders>
            <w:shd w:val="clear" w:color="auto" w:fill="FFFFFF"/>
          </w:tcPr>
          <w:p w:rsidR="007D1A48" w:rsidRPr="00BB797D" w:rsidRDefault="007D1A48" w:rsidP="00AC4C90">
            <w:pPr>
              <w:pStyle w:val="Tabletext"/>
              <w:keepNext/>
              <w:keepLines/>
              <w:rPr>
                <w:rFonts w:eastAsia="MS Mincho"/>
                <w:lang w:eastAsia="zh-CN"/>
              </w:rPr>
            </w:pPr>
            <w:r w:rsidRPr="00BB797D">
              <w:rPr>
                <w:rFonts w:eastAsia="MS Mincho"/>
                <w:lang w:eastAsia="zh-CN"/>
              </w:rPr>
              <w:t>2017 Q3 + Q4</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1</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lang w:eastAsia="zh-CN"/>
              </w:rPr>
            </w:pPr>
            <w:r w:rsidRPr="00BB797D">
              <w:rPr>
                <w:lang w:eastAsia="zh-CN"/>
              </w:rPr>
              <w:t>25</w:t>
            </w:r>
          </w:p>
        </w:tc>
      </w:tr>
      <w:tr w:rsidR="007D1A48" w:rsidRPr="00BB797D" w:rsidTr="00AC4C90">
        <w:trPr>
          <w:cantSplit/>
          <w:jc w:val="center"/>
        </w:trPr>
        <w:tc>
          <w:tcPr>
            <w:tcW w:w="734" w:type="pct"/>
            <w:tcBorders>
              <w:bottom w:val="single" w:sz="4" w:space="0" w:color="auto"/>
            </w:tcBorders>
            <w:shd w:val="clear" w:color="auto" w:fill="FFFFFF"/>
          </w:tcPr>
          <w:p w:rsidR="007D1A48" w:rsidRPr="00BB797D" w:rsidRDefault="007D1A48" w:rsidP="00AC4C90">
            <w:pPr>
              <w:pStyle w:val="Tabletext"/>
              <w:keepNext/>
              <w:keepLines/>
              <w:rPr>
                <w:rFonts w:eastAsia="MS Mincho"/>
                <w:lang w:eastAsia="zh-CN"/>
              </w:rPr>
            </w:pPr>
            <w:r w:rsidRPr="00BB797D">
              <w:rPr>
                <w:rFonts w:eastAsia="MS Mincho"/>
                <w:lang w:eastAsia="zh-CN"/>
              </w:rPr>
              <w:t>2018 Q1 + Q2</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0</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rFonts w:eastAsia="MS Mincho"/>
                <w:lang w:eastAsia="zh-CN"/>
              </w:rPr>
            </w:pPr>
            <w:r w:rsidRPr="00BB797D">
              <w:rPr>
                <w:rFonts w:eastAsia="MS Mincho"/>
                <w:lang w:eastAsia="zh-CN"/>
              </w:rPr>
              <w:t>6</w:t>
            </w:r>
          </w:p>
        </w:tc>
        <w:tc>
          <w:tcPr>
            <w:tcW w:w="711" w:type="pct"/>
            <w:tcBorders>
              <w:bottom w:val="single" w:sz="4" w:space="0" w:color="auto"/>
            </w:tcBorders>
            <w:shd w:val="clear" w:color="auto" w:fill="FFFFFF"/>
          </w:tcPr>
          <w:p w:rsidR="007D1A48" w:rsidRPr="00BB797D" w:rsidRDefault="007D1A48" w:rsidP="00AC4C90">
            <w:pPr>
              <w:pStyle w:val="Tabletext"/>
              <w:keepNext/>
              <w:keepLines/>
              <w:jc w:val="center"/>
              <w:rPr>
                <w:lang w:eastAsia="zh-CN"/>
              </w:rPr>
            </w:pPr>
            <w:r w:rsidRPr="00BB797D">
              <w:rPr>
                <w:lang w:eastAsia="zh-CN"/>
              </w:rPr>
              <w:t>13</w:t>
            </w:r>
          </w:p>
        </w:tc>
      </w:tr>
      <w:tr w:rsidR="007D1A48" w:rsidRPr="00BB797D" w:rsidTr="00AC4C90">
        <w:trPr>
          <w:cantSplit/>
          <w:jc w:val="center"/>
        </w:trPr>
        <w:tc>
          <w:tcPr>
            <w:tcW w:w="5000" w:type="pct"/>
            <w:gridSpan w:val="7"/>
            <w:tcBorders>
              <w:top w:val="single" w:sz="4" w:space="0" w:color="auto"/>
              <w:left w:val="nil"/>
              <w:bottom w:val="nil"/>
              <w:right w:val="nil"/>
            </w:tcBorders>
            <w:shd w:val="clear" w:color="auto" w:fill="FFFFFF"/>
          </w:tcPr>
          <w:p w:rsidR="007D1A48" w:rsidRPr="00BB797D" w:rsidRDefault="007D1A48" w:rsidP="00AC4C90">
            <w:pPr>
              <w:pStyle w:val="Tablelegend"/>
              <w:rPr>
                <w:lang w:eastAsia="zh-CN"/>
              </w:rPr>
            </w:pPr>
            <w:r w:rsidRPr="00BB797D">
              <w:rPr>
                <w:iCs/>
                <w:lang w:eastAsia="zh-CN"/>
              </w:rPr>
              <w:t>**</w:t>
            </w:r>
            <w:r w:rsidRPr="00BB797D">
              <w:rPr>
                <w:lang w:eastAsia="zh-CN"/>
              </w:rPr>
              <w:t xml:space="preserve"> Notices for additional use with service area and coverage beyond the national territory of notifying administration.</w:t>
            </w:r>
          </w:p>
        </w:tc>
      </w:tr>
    </w:tbl>
    <w:p w:rsidR="007D1A48" w:rsidRPr="00BB797D" w:rsidRDefault="007D1A48" w:rsidP="00AC4C90">
      <w:pPr>
        <w:spacing w:before="0"/>
        <w:rPr>
          <w:lang w:eastAsia="zh-CN"/>
        </w:rPr>
      </w:pPr>
    </w:p>
    <w:p w:rsidR="007D1A48" w:rsidRPr="00BB797D" w:rsidRDefault="007D1A48" w:rsidP="00AC4C90">
      <w:pPr>
        <w:rPr>
          <w:lang w:eastAsia="zh-CN"/>
        </w:rPr>
      </w:pPr>
      <w:r w:rsidRPr="00BB797D">
        <w:rPr>
          <w:i/>
          <w:iCs/>
          <w:lang w:eastAsia="zh-CN"/>
        </w:rPr>
        <w:t>b)</w:t>
      </w:r>
      <w:r w:rsidRPr="00BB797D">
        <w:rPr>
          <w:i/>
          <w:iCs/>
          <w:lang w:eastAsia="zh-CN"/>
        </w:rPr>
        <w:tab/>
      </w:r>
      <w:r w:rsidRPr="00BB797D">
        <w:rPr>
          <w:lang w:eastAsia="zh-CN"/>
        </w:rPr>
        <w:t>that the number of Appendix </w:t>
      </w:r>
      <w:r w:rsidRPr="00BB797D">
        <w:rPr>
          <w:rStyle w:val="Appref"/>
          <w:b/>
          <w:bCs/>
          <w:lang w:eastAsia="zh-CN"/>
        </w:rPr>
        <w:t>30B</w:t>
      </w:r>
      <w:r w:rsidRPr="00BB797D">
        <w:rPr>
          <w:lang w:eastAsia="zh-CN"/>
        </w:rPr>
        <w:t xml:space="preserve"> submissions made by some administrations is large, which may not be realistic;</w:t>
      </w:r>
    </w:p>
    <w:p w:rsidR="007D1A48" w:rsidRPr="00BB797D" w:rsidRDefault="007D1A48" w:rsidP="00AC4C90">
      <w:pPr>
        <w:rPr>
          <w:lang w:eastAsia="zh-CN"/>
        </w:rPr>
      </w:pPr>
      <w:r w:rsidRPr="00BB797D">
        <w:rPr>
          <w:i/>
          <w:lang w:eastAsia="zh-CN"/>
        </w:rPr>
        <w:t>c)</w:t>
      </w:r>
      <w:r w:rsidRPr="00BB797D">
        <w:rPr>
          <w:i/>
          <w:lang w:eastAsia="zh-CN"/>
        </w:rPr>
        <w:tab/>
      </w:r>
      <w:r w:rsidRPr="00BB797D">
        <w:rPr>
          <w:lang w:eastAsia="zh-CN"/>
        </w:rPr>
        <w:t xml:space="preserve">that the use of certain combinations of technical parameters in submissions (e.g. high-gain receiving space station antennas) can make the systems/submissions </w:t>
      </w:r>
      <w:r w:rsidRPr="00BB797D">
        <w:rPr>
          <w:iCs/>
          <w:lang w:eastAsia="zh-CN"/>
        </w:rPr>
        <w:t>o</w:t>
      </w:r>
      <w:r w:rsidRPr="00BB797D">
        <w:rPr>
          <w:lang w:eastAsia="zh-CN"/>
        </w:rPr>
        <w:t>verly sensitive to interference in such a way that subsequent submissions for conversion from allotment into assignments with change would cause interference to those systems,</w:t>
      </w:r>
    </w:p>
    <w:p w:rsidR="007D1A48" w:rsidRPr="00BB797D" w:rsidRDefault="007D1A48" w:rsidP="00AC4C90">
      <w:pPr>
        <w:pStyle w:val="Call"/>
        <w:rPr>
          <w:lang w:eastAsia="zh-CN"/>
        </w:rPr>
      </w:pPr>
      <w:r w:rsidRPr="00BB797D">
        <w:rPr>
          <w:lang w:eastAsia="zh-CN"/>
        </w:rPr>
        <w:t>taking into account</w:t>
      </w:r>
    </w:p>
    <w:p w:rsidR="007D1A48" w:rsidRPr="00BB797D" w:rsidRDefault="007D1A48" w:rsidP="00AC4C90">
      <w:pPr>
        <w:rPr>
          <w:rFonts w:eastAsia="Calibri"/>
          <w:szCs w:val="24"/>
          <w:lang w:eastAsia="zh-CN"/>
        </w:rPr>
      </w:pPr>
      <w:r w:rsidRPr="00BB797D">
        <w:rPr>
          <w:lang w:eastAsia="zh-CN"/>
        </w:rPr>
        <w:t>that the majority of Appendix </w:t>
      </w:r>
      <w:r w:rsidRPr="00BB797D">
        <w:rPr>
          <w:rStyle w:val="Appref"/>
          <w:b/>
          <w:bCs/>
          <w:lang w:eastAsia="zh-CN"/>
        </w:rPr>
        <w:t xml:space="preserve">30B </w:t>
      </w:r>
      <w:r w:rsidRPr="00BB797D">
        <w:rPr>
          <w:lang w:eastAsia="zh-CN"/>
        </w:rPr>
        <w:t>submissions under § 6.1 have global coverage and service area, which is typically changed limited service area with considerably wider coverage area at the time of § 6.17 submission, notwithstanding the Note to Appendix </w:t>
      </w:r>
      <w:r w:rsidRPr="00BB797D">
        <w:rPr>
          <w:rStyle w:val="Appref"/>
          <w:b/>
          <w:bCs/>
          <w:lang w:eastAsia="zh-CN"/>
        </w:rPr>
        <w:t>4</w:t>
      </w:r>
      <w:r w:rsidRPr="00BB797D">
        <w:rPr>
          <w:lang w:eastAsia="zh-CN"/>
        </w:rPr>
        <w:t xml:space="preserve"> data item B.3.b.1 which states “</w:t>
      </w:r>
      <w:r w:rsidRPr="00BB797D">
        <w:rPr>
          <w:rFonts w:eastAsia="Calibri"/>
          <w:szCs w:val="24"/>
          <w:lang w:eastAsia="zh-CN"/>
        </w:rPr>
        <w:t>Taking due account of applicable technical restrictions and allowing some reasonable degree of flexibility for satellite operations, administrations should, to the extent practicable, align the areas the satellite steerable beams could cover with the service area of their networks with due regard to their service objectives”</w:t>
      </w:r>
      <w:r w:rsidRPr="00BB797D">
        <w:rPr>
          <w:szCs w:val="24"/>
          <w:lang w:eastAsia="zh-CN"/>
        </w:rPr>
        <w:t xml:space="preserve"> </w:t>
      </w:r>
      <w:r w:rsidRPr="00BB797D">
        <w:rPr>
          <w:lang w:eastAsia="zh-CN"/>
        </w:rPr>
        <w:t>and this is complicating coordination for administrations attempting to convert their national allotments into assignments or introducing an additional system for national use in a technically and economically viable manner,</w:t>
      </w:r>
    </w:p>
    <w:p w:rsidR="007D1A48" w:rsidRPr="00BB797D" w:rsidRDefault="007D1A48" w:rsidP="00AC4C90">
      <w:pPr>
        <w:pStyle w:val="Call"/>
        <w:rPr>
          <w:lang w:eastAsia="zh-CN"/>
        </w:rPr>
      </w:pPr>
      <w:r w:rsidRPr="00BB797D">
        <w:rPr>
          <w:lang w:eastAsia="zh-CN"/>
        </w:rPr>
        <w:t>resolves</w:t>
      </w:r>
    </w:p>
    <w:p w:rsidR="007D1A48" w:rsidRPr="00BB797D" w:rsidRDefault="007D1A48" w:rsidP="00AC4C90">
      <w:pPr>
        <w:rPr>
          <w:lang w:eastAsia="zh-CN"/>
        </w:rPr>
      </w:pPr>
      <w:r w:rsidRPr="00BB797D">
        <w:rPr>
          <w:lang w:eastAsia="zh-CN"/>
        </w:rPr>
        <w:t xml:space="preserve">that as of the date </w:t>
      </w:r>
      <w:r w:rsidRPr="00BB797D">
        <w:rPr>
          <w:i/>
          <w:iCs/>
          <w:lang w:eastAsia="zh-CN"/>
        </w:rPr>
        <w:t>(yet to be decided by WRC-19)</w:t>
      </w:r>
      <w:r w:rsidRPr="00BB797D">
        <w:rPr>
          <w:lang w:eastAsia="zh-CN"/>
        </w:rPr>
        <w:t>, the special procedure described</w:t>
      </w:r>
      <w:r w:rsidRPr="00BB797D" w:rsidDel="0019177F">
        <w:rPr>
          <w:lang w:eastAsia="zh-CN"/>
        </w:rPr>
        <w:t xml:space="preserve"> </w:t>
      </w:r>
      <w:r w:rsidRPr="00BB797D">
        <w:rPr>
          <w:lang w:eastAsia="zh-CN"/>
        </w:rPr>
        <w:t>in the Attachment to this Resolution for processing of submissions received by the Bureau under Article 6 of Appendix </w:t>
      </w:r>
      <w:r w:rsidRPr="00BB797D">
        <w:rPr>
          <w:rStyle w:val="Appref"/>
          <w:b/>
          <w:bCs/>
          <w:lang w:eastAsia="zh-CN"/>
        </w:rPr>
        <w:t>30B</w:t>
      </w:r>
      <w:r w:rsidRPr="00BB797D">
        <w:rPr>
          <w:lang w:eastAsia="zh-CN"/>
        </w:rPr>
        <w:t xml:space="preserve"> for conversion of the allotment of an administration into an assignment with modifications which are outside the envelope of the initial allotment while restricted to provide service to its national territory designated by test points as contained in the corresponding allotment, or submission by an administration of an additional system the service area of which is limited to its </w:t>
      </w:r>
      <w:r w:rsidRPr="00BB797D">
        <w:rPr>
          <w:lang w:eastAsia="zh-CN"/>
        </w:rPr>
        <w:lastRenderedPageBreak/>
        <w:t>national territory designated by test points as contained in the allotment, in the frequency bands 4 500-4 800 MHz, 6 725-7 025 MHz, 10.70-10.95 GHz, 11.20-11.45 GHz and 12.75</w:t>
      </w:r>
      <w:r w:rsidRPr="00BB797D">
        <w:rPr>
          <w:lang w:eastAsia="zh-CN"/>
        </w:rPr>
        <w:noBreakHyphen/>
        <w:t>13.25 GHz shall be applied if requested by an administration in respect of its submission as specified in the Attachment below.</w:t>
      </w:r>
    </w:p>
    <w:p w:rsidR="007D1A48" w:rsidRPr="00BB797D" w:rsidRDefault="007D1A48">
      <w:pPr>
        <w:pStyle w:val="AnnexNo"/>
        <w:rPr>
          <w:lang w:eastAsia="zh-CN"/>
        </w:rPr>
      </w:pPr>
      <w:r w:rsidRPr="00BB797D">
        <w:rPr>
          <w:lang w:eastAsia="zh-CN"/>
        </w:rPr>
        <w:t>ATTACHMENT TO Draft New RESOLUTION [A7(E)-AP30B] (WRC</w:t>
      </w:r>
      <w:r w:rsidRPr="00BB797D">
        <w:rPr>
          <w:lang w:eastAsia="zh-CN"/>
        </w:rPr>
        <w:noBreakHyphen/>
        <w:t>19)</w:t>
      </w:r>
    </w:p>
    <w:p w:rsidR="007D1A48" w:rsidRPr="00BB797D" w:rsidRDefault="007D1A48" w:rsidP="00AC4C90">
      <w:pPr>
        <w:pStyle w:val="Annextitle"/>
        <w:rPr>
          <w:lang w:eastAsia="zh-CN"/>
        </w:rPr>
      </w:pPr>
      <w:r w:rsidRPr="00BB797D">
        <w:rPr>
          <w:lang w:eastAsia="zh-CN"/>
        </w:rPr>
        <w:t xml:space="preserve">Additional measures for satellite networks in the fixed-satellite service in frequency bands subject to Appendix 30B for the enhancement </w:t>
      </w:r>
      <w:r w:rsidRPr="00BB797D">
        <w:rPr>
          <w:lang w:eastAsia="zh-CN"/>
        </w:rPr>
        <w:br/>
        <w:t>of equitable access to these frequency bands</w:t>
      </w:r>
    </w:p>
    <w:p w:rsidR="007D1A48" w:rsidRPr="00BB797D" w:rsidRDefault="007D1A48" w:rsidP="00AC4C90">
      <w:pPr>
        <w:pStyle w:val="Normalaftertitle0"/>
        <w:rPr>
          <w:lang w:eastAsia="zh-CN"/>
        </w:rPr>
      </w:pPr>
      <w:r w:rsidRPr="00BB797D">
        <w:rPr>
          <w:lang w:eastAsia="zh-CN"/>
        </w:rPr>
        <w:t>1</w:t>
      </w:r>
      <w:r w:rsidRPr="00BB797D">
        <w:rPr>
          <w:lang w:eastAsia="zh-CN"/>
        </w:rPr>
        <w:tab/>
        <w:t>The special procedure described in this Attachment can only be applied once by an administration having no assignment in the List of Appendix </w:t>
      </w:r>
      <w:r w:rsidRPr="00BB797D">
        <w:rPr>
          <w:rStyle w:val="Appref"/>
          <w:b/>
          <w:bCs/>
          <w:lang w:eastAsia="zh-CN"/>
        </w:rPr>
        <w:t>30B</w:t>
      </w:r>
      <w:r w:rsidRPr="00BB797D">
        <w:rPr>
          <w:lang w:eastAsia="zh-CN"/>
        </w:rPr>
        <w:t xml:space="preserve"> or assignment submitted under § 6.1 of Appendix </w:t>
      </w:r>
      <w:r w:rsidRPr="00BB797D">
        <w:rPr>
          <w:rStyle w:val="Appref"/>
          <w:b/>
          <w:bCs/>
          <w:lang w:eastAsia="zh-CN"/>
        </w:rPr>
        <w:t>30B</w:t>
      </w:r>
      <w:r w:rsidRPr="00BB797D">
        <w:rPr>
          <w:lang w:eastAsia="zh-CN"/>
        </w:rPr>
        <w:t xml:space="preserve">. </w:t>
      </w:r>
    </w:p>
    <w:p w:rsidR="007D1A48" w:rsidRPr="00BB797D" w:rsidRDefault="007D1A48">
      <w:pPr>
        <w:rPr>
          <w:lang w:eastAsia="zh-CN"/>
        </w:rPr>
      </w:pPr>
      <w:r w:rsidRPr="00BB797D">
        <w:rPr>
          <w:lang w:eastAsia="zh-CN"/>
        </w:rPr>
        <w:t>2</w:t>
      </w:r>
      <w:r w:rsidRPr="00BB797D">
        <w:rPr>
          <w:lang w:eastAsia="zh-CN"/>
        </w:rPr>
        <w:tab/>
        <w:t>With regard to the latter case, in order to benefit from application of the special procedure, the submitting Administration may either withdraw or modify its submission previously sent to the Bureau under § 6.1 of Appendix </w:t>
      </w:r>
      <w:r w:rsidRPr="00BB797D">
        <w:rPr>
          <w:b/>
          <w:bCs/>
          <w:lang w:eastAsia="zh-CN"/>
        </w:rPr>
        <w:t>30B</w:t>
      </w:r>
      <w:r w:rsidRPr="00BB797D">
        <w:rPr>
          <w:lang w:eastAsia="zh-CN"/>
        </w:rPr>
        <w:t>.</w:t>
      </w:r>
    </w:p>
    <w:p w:rsidR="007D1A48" w:rsidRPr="00BB797D" w:rsidRDefault="007D1A48" w:rsidP="00AC4C90">
      <w:pPr>
        <w:keepNext/>
        <w:rPr>
          <w:lang w:eastAsia="zh-CN"/>
        </w:rPr>
      </w:pPr>
      <w:r w:rsidRPr="00BB797D">
        <w:rPr>
          <w:lang w:eastAsia="zh-CN"/>
        </w:rPr>
        <w:t>3</w:t>
      </w:r>
      <w:r w:rsidRPr="00BB797D">
        <w:rPr>
          <w:lang w:eastAsia="zh-CN"/>
        </w:rPr>
        <w:tab/>
        <w:t>Administrations seeking to apply this special procedure shall submit their request to the Bureau, with the information specified in § 6.1 of that Appendix. Specifically, this information shall contain:</w:t>
      </w:r>
    </w:p>
    <w:p w:rsidR="007D1A48" w:rsidRPr="00BB797D" w:rsidRDefault="007D1A48" w:rsidP="00AC4C90">
      <w:pPr>
        <w:pStyle w:val="enumlev1"/>
        <w:rPr>
          <w:iCs/>
          <w:lang w:eastAsia="zh-CN"/>
        </w:rPr>
      </w:pPr>
      <w:r w:rsidRPr="00BB797D">
        <w:rPr>
          <w:iCs/>
          <w:lang w:eastAsia="zh-CN"/>
        </w:rPr>
        <w:t>a)</w:t>
      </w:r>
      <w:r w:rsidRPr="00BB797D">
        <w:rPr>
          <w:iCs/>
          <w:lang w:eastAsia="zh-CN"/>
        </w:rPr>
        <w:tab/>
        <w:t>in the cover letter to the Bureau, the information that the administration requests the use of this special procedure;</w:t>
      </w:r>
    </w:p>
    <w:p w:rsidR="007D1A48" w:rsidRPr="00BB797D" w:rsidRDefault="007D1A48" w:rsidP="00AC4C90">
      <w:pPr>
        <w:pStyle w:val="enumlev1"/>
        <w:rPr>
          <w:iCs/>
          <w:lang w:eastAsia="zh-CN"/>
        </w:rPr>
      </w:pPr>
      <w:r w:rsidRPr="00BB797D">
        <w:rPr>
          <w:iCs/>
          <w:lang w:eastAsia="zh-CN"/>
        </w:rPr>
        <w:t>b)</w:t>
      </w:r>
      <w:r w:rsidRPr="00BB797D">
        <w:rPr>
          <w:iCs/>
          <w:lang w:eastAsia="zh-CN"/>
        </w:rPr>
        <w:tab/>
        <w:t>a service area limited to the territory as contained in its national allotment or submitted in the case that a new Member State of the Union does not have an allotment in the Plan and has not submitted a request under § 7.2 of Article </w:t>
      </w:r>
      <w:r w:rsidRPr="00BB797D">
        <w:rPr>
          <w:b/>
          <w:bCs/>
          <w:iCs/>
          <w:lang w:eastAsia="zh-CN"/>
        </w:rPr>
        <w:t>7</w:t>
      </w:r>
      <w:r w:rsidRPr="00BB797D">
        <w:rPr>
          <w:iCs/>
          <w:lang w:eastAsia="zh-CN"/>
        </w:rPr>
        <w:t xml:space="preserve"> of Appendix </w:t>
      </w:r>
      <w:r w:rsidRPr="00BB797D">
        <w:rPr>
          <w:b/>
          <w:bCs/>
          <w:iCs/>
          <w:lang w:eastAsia="zh-CN"/>
        </w:rPr>
        <w:t>30B</w:t>
      </w:r>
      <w:r w:rsidRPr="00BB797D">
        <w:rPr>
          <w:iCs/>
          <w:lang w:eastAsia="zh-CN"/>
        </w:rPr>
        <w:t>;</w:t>
      </w:r>
    </w:p>
    <w:p w:rsidR="007D1A48" w:rsidRPr="00BB797D" w:rsidRDefault="007D1A48" w:rsidP="00AC4C90">
      <w:pPr>
        <w:pStyle w:val="enumlev1"/>
        <w:rPr>
          <w:iCs/>
          <w:lang w:eastAsia="zh-CN"/>
        </w:rPr>
      </w:pPr>
      <w:r w:rsidRPr="00BB797D">
        <w:rPr>
          <w:iCs/>
          <w:lang w:eastAsia="zh-CN"/>
        </w:rPr>
        <w:t>c)</w:t>
      </w:r>
      <w:r w:rsidRPr="00BB797D">
        <w:rPr>
          <w:iCs/>
          <w:lang w:eastAsia="zh-CN"/>
        </w:rPr>
        <w:tab/>
        <w:t>a minimum ellipse determined by the test points which designate the service area. An administration may request the Bureau to create such diagram.</w:t>
      </w:r>
      <w:r w:rsidRPr="00BB797D" w:rsidDel="00092362">
        <w:rPr>
          <w:iCs/>
          <w:lang w:eastAsia="zh-CN"/>
        </w:rPr>
        <w:t xml:space="preserve"> </w:t>
      </w:r>
    </w:p>
    <w:p w:rsidR="007D1A48" w:rsidRPr="00BB797D" w:rsidRDefault="007D1A48" w:rsidP="00AC4C90">
      <w:pPr>
        <w:rPr>
          <w:lang w:eastAsia="zh-CN"/>
        </w:rPr>
      </w:pPr>
      <w:r w:rsidRPr="00BB797D">
        <w:rPr>
          <w:lang w:eastAsia="zh-CN"/>
        </w:rPr>
        <w:t>4</w:t>
      </w:r>
      <w:r w:rsidRPr="00BB797D" w:rsidDel="002D6400">
        <w:rPr>
          <w:b/>
          <w:color w:val="000000"/>
          <w:lang w:eastAsia="zh-CN"/>
        </w:rPr>
        <w:tab/>
      </w:r>
      <w:r w:rsidRPr="00BB797D">
        <w:rPr>
          <w:lang w:eastAsia="zh-CN"/>
        </w:rPr>
        <w:t>If the information sent under § 3 above is found to be incomplete, the Bureau shall immediately seek from the administration concerned any clarification required and information not provided</w:t>
      </w:r>
      <w:r w:rsidRPr="00BB797D" w:rsidDel="002D6400">
        <w:rPr>
          <w:lang w:eastAsia="zh-CN"/>
        </w:rPr>
        <w:t>.</w:t>
      </w:r>
    </w:p>
    <w:p w:rsidR="007D1A48" w:rsidRPr="00BB797D" w:rsidRDefault="007D1A48" w:rsidP="00AC4C90">
      <w:pPr>
        <w:keepNext/>
        <w:rPr>
          <w:lang w:eastAsia="zh-CN"/>
        </w:rPr>
      </w:pPr>
      <w:r w:rsidRPr="00BB797D">
        <w:rPr>
          <w:lang w:eastAsia="zh-CN"/>
        </w:rPr>
        <w:t>5</w:t>
      </w:r>
      <w:r w:rsidRPr="00BB797D">
        <w:rPr>
          <w:lang w:eastAsia="zh-CN"/>
        </w:rPr>
        <w:tab/>
        <w:t xml:space="preserve">An administration using this special procedure shall effect coordination with other administrations as required in § 6 below before: </w:t>
      </w:r>
    </w:p>
    <w:p w:rsidR="007D1A48" w:rsidRPr="00BB797D" w:rsidRDefault="007D1A48" w:rsidP="00AC4C90">
      <w:pPr>
        <w:pStyle w:val="enumlev1"/>
        <w:rPr>
          <w:lang w:eastAsia="zh-CN"/>
        </w:rPr>
      </w:pPr>
      <w:r w:rsidRPr="00BB797D">
        <w:rPr>
          <w:lang w:eastAsia="zh-CN"/>
        </w:rPr>
        <w:t xml:space="preserve">i) </w:t>
      </w:r>
      <w:r w:rsidRPr="00BB797D">
        <w:rPr>
          <w:lang w:eastAsia="zh-CN"/>
        </w:rPr>
        <w:tab/>
        <w:t>submitting a request under § </w:t>
      </w:r>
      <w:r w:rsidRPr="00BB797D">
        <w:rPr>
          <w:bCs/>
          <w:lang w:eastAsia="zh-CN"/>
        </w:rPr>
        <w:t>6.17</w:t>
      </w:r>
      <w:r w:rsidRPr="00BB797D">
        <w:rPr>
          <w:lang w:eastAsia="zh-CN"/>
        </w:rPr>
        <w:t xml:space="preserve"> of Appendix </w:t>
      </w:r>
      <w:r w:rsidRPr="00BB797D">
        <w:rPr>
          <w:rStyle w:val="Appref"/>
          <w:b/>
          <w:bCs/>
          <w:lang w:eastAsia="zh-CN"/>
        </w:rPr>
        <w:t>30B</w:t>
      </w:r>
      <w:r w:rsidRPr="00BB797D">
        <w:rPr>
          <w:lang w:eastAsia="zh-CN"/>
        </w:rPr>
        <w:t xml:space="preserve"> to have the satellite network entered into the Appendix </w:t>
      </w:r>
      <w:r w:rsidRPr="00BB797D">
        <w:rPr>
          <w:rStyle w:val="Appref"/>
          <w:b/>
          <w:bCs/>
          <w:lang w:eastAsia="zh-CN"/>
        </w:rPr>
        <w:t>30B</w:t>
      </w:r>
      <w:r w:rsidRPr="00BB797D">
        <w:rPr>
          <w:lang w:eastAsia="zh-CN"/>
        </w:rPr>
        <w:t xml:space="preserve"> List, and</w:t>
      </w:r>
    </w:p>
    <w:p w:rsidR="007D1A48" w:rsidRPr="00BB797D" w:rsidRDefault="007D1A48" w:rsidP="00AC4C90">
      <w:pPr>
        <w:pStyle w:val="enumlev1"/>
        <w:rPr>
          <w:lang w:eastAsia="zh-CN"/>
        </w:rPr>
      </w:pPr>
      <w:r w:rsidRPr="00BB797D">
        <w:rPr>
          <w:lang w:eastAsia="zh-CN"/>
        </w:rPr>
        <w:t xml:space="preserve">ii) </w:t>
      </w:r>
      <w:r w:rsidRPr="00BB797D">
        <w:rPr>
          <w:lang w:eastAsia="zh-CN"/>
        </w:rPr>
        <w:tab/>
        <w:t>bringing into use a frequency assignment.</w:t>
      </w:r>
    </w:p>
    <w:p w:rsidR="007D1A48" w:rsidRPr="00BB797D" w:rsidRDefault="007D1A48" w:rsidP="00AC4C90">
      <w:pPr>
        <w:keepNext/>
        <w:rPr>
          <w:lang w:eastAsia="zh-CN"/>
        </w:rPr>
      </w:pPr>
      <w:r w:rsidRPr="00BB797D">
        <w:rPr>
          <w:lang w:eastAsia="zh-CN"/>
        </w:rPr>
        <w:t>6</w:t>
      </w:r>
      <w:r w:rsidRPr="00BB797D">
        <w:rPr>
          <w:lang w:eastAsia="zh-CN"/>
        </w:rPr>
        <w:tab/>
        <w:t>Following the successful application of §§ 1 to 4 above, the Bureau shall, ahead of submissions not yet processed</w:t>
      </w:r>
      <w:r w:rsidRPr="00BB797D" w:rsidDel="00092362">
        <w:rPr>
          <w:lang w:eastAsia="zh-CN"/>
        </w:rPr>
        <w:t xml:space="preserve"> </w:t>
      </w:r>
      <w:r w:rsidRPr="00BB797D">
        <w:rPr>
          <w:lang w:eastAsia="zh-CN"/>
        </w:rPr>
        <w:t>under § </w:t>
      </w:r>
      <w:r w:rsidRPr="00BB797D">
        <w:rPr>
          <w:bCs/>
          <w:lang w:eastAsia="zh-CN"/>
        </w:rPr>
        <w:t>6.3</w:t>
      </w:r>
      <w:r w:rsidRPr="00BB797D">
        <w:rPr>
          <w:lang w:eastAsia="zh-CN"/>
        </w:rPr>
        <w:t xml:space="preserve"> of Appendix </w:t>
      </w:r>
      <w:r w:rsidRPr="00BB797D">
        <w:rPr>
          <w:rStyle w:val="Appref"/>
          <w:b/>
          <w:bCs/>
          <w:lang w:eastAsia="zh-CN"/>
        </w:rPr>
        <w:t>30B</w:t>
      </w:r>
      <w:r w:rsidRPr="00BB797D">
        <w:rPr>
          <w:lang w:eastAsia="zh-CN"/>
        </w:rPr>
        <w:t>, promptly:</w:t>
      </w:r>
    </w:p>
    <w:p w:rsidR="007D1A48" w:rsidRPr="00BB797D" w:rsidRDefault="007D1A48" w:rsidP="00AC4C90">
      <w:pPr>
        <w:pStyle w:val="enumlev1"/>
        <w:rPr>
          <w:iCs/>
          <w:lang w:eastAsia="zh-CN"/>
        </w:rPr>
      </w:pPr>
      <w:r w:rsidRPr="00BB797D">
        <w:rPr>
          <w:iCs/>
          <w:lang w:eastAsia="zh-CN"/>
        </w:rPr>
        <w:t>a)</w:t>
      </w:r>
      <w:r w:rsidRPr="00BB797D">
        <w:rPr>
          <w:iCs/>
          <w:lang w:eastAsia="zh-CN"/>
        </w:rPr>
        <w:tab/>
        <w:t>examine the information with respect to its conformity with § 6.3</w:t>
      </w:r>
      <w:r w:rsidRPr="00BB797D">
        <w:rPr>
          <w:b/>
          <w:bCs/>
          <w:iCs/>
          <w:lang w:eastAsia="zh-CN"/>
        </w:rPr>
        <w:t xml:space="preserve"> </w:t>
      </w:r>
      <w:r w:rsidRPr="00BB797D">
        <w:rPr>
          <w:bCs/>
          <w:iCs/>
          <w:lang w:eastAsia="zh-CN"/>
        </w:rPr>
        <w:t>of Appendix </w:t>
      </w:r>
      <w:r w:rsidRPr="00BB797D">
        <w:rPr>
          <w:rStyle w:val="Appref"/>
          <w:b/>
          <w:bCs/>
          <w:iCs/>
          <w:lang w:eastAsia="zh-CN"/>
        </w:rPr>
        <w:t>30B</w:t>
      </w:r>
      <w:r w:rsidRPr="00BB797D">
        <w:rPr>
          <w:iCs/>
          <w:lang w:eastAsia="zh-CN"/>
        </w:rPr>
        <w:t>;</w:t>
      </w:r>
    </w:p>
    <w:p w:rsidR="007D1A48" w:rsidRPr="00BB797D" w:rsidRDefault="007D1A48" w:rsidP="00AC4C90">
      <w:pPr>
        <w:pStyle w:val="enumlev1"/>
        <w:rPr>
          <w:iCs/>
          <w:lang w:eastAsia="zh-CN"/>
        </w:rPr>
      </w:pPr>
      <w:r w:rsidRPr="00BB797D">
        <w:rPr>
          <w:iCs/>
          <w:lang w:eastAsia="zh-CN"/>
        </w:rPr>
        <w:t>b)</w:t>
      </w:r>
      <w:r w:rsidRPr="00BB797D">
        <w:rPr>
          <w:iCs/>
          <w:lang w:eastAsia="zh-CN"/>
        </w:rPr>
        <w:tab/>
        <w:t>identify, in accordance with Appendix </w:t>
      </w:r>
      <w:r w:rsidRPr="00BB797D">
        <w:rPr>
          <w:iCs/>
          <w:lang w:eastAsia="zh-CN"/>
          <w:rPrChange w:id="3701" w:author="John Wengryniuk" w:date="2018-07-09T05:18:00Z">
            <w:rPr>
              <w:b/>
            </w:rPr>
          </w:rPrChange>
        </w:rPr>
        <w:t>1</w:t>
      </w:r>
      <w:r w:rsidRPr="00BB797D">
        <w:rPr>
          <w:b/>
          <w:bCs/>
          <w:iCs/>
          <w:lang w:eastAsia="zh-CN"/>
        </w:rPr>
        <w:t xml:space="preserve"> </w:t>
      </w:r>
      <w:r w:rsidRPr="00BB797D">
        <w:rPr>
          <w:bCs/>
          <w:iCs/>
          <w:lang w:eastAsia="zh-CN"/>
        </w:rPr>
        <w:t>of this Attachment</w:t>
      </w:r>
      <w:r w:rsidRPr="00BB797D">
        <w:rPr>
          <w:iCs/>
          <w:lang w:eastAsia="zh-CN"/>
        </w:rPr>
        <w:t>, any administration with which coordination may need to be effected</w:t>
      </w:r>
      <w:r w:rsidRPr="00BB797D">
        <w:rPr>
          <w:rStyle w:val="FootnoteReference"/>
          <w:iCs/>
          <w:lang w:eastAsia="zh-CN"/>
        </w:rPr>
        <w:footnoteReference w:customMarkFollows="1" w:id="56"/>
        <w:t>1</w:t>
      </w:r>
      <w:r w:rsidRPr="00BB797D">
        <w:rPr>
          <w:iCs/>
          <w:lang w:eastAsia="zh-CN"/>
        </w:rPr>
        <w:t>;</w:t>
      </w:r>
    </w:p>
    <w:p w:rsidR="007D1A48" w:rsidRPr="00BB797D" w:rsidRDefault="007D1A48" w:rsidP="00AC4C90">
      <w:pPr>
        <w:pStyle w:val="enumlev1"/>
        <w:rPr>
          <w:iCs/>
          <w:lang w:eastAsia="zh-CN"/>
        </w:rPr>
      </w:pPr>
      <w:r w:rsidRPr="00BB797D">
        <w:rPr>
          <w:iCs/>
          <w:lang w:eastAsia="zh-CN"/>
        </w:rPr>
        <w:t>c)</w:t>
      </w:r>
      <w:r w:rsidRPr="00BB797D">
        <w:rPr>
          <w:iCs/>
          <w:lang w:eastAsia="zh-CN"/>
        </w:rPr>
        <w:tab/>
        <w:t>include their names in the publication under d) below;</w:t>
      </w:r>
    </w:p>
    <w:p w:rsidR="007D1A48" w:rsidRPr="00BB797D" w:rsidRDefault="007D1A48" w:rsidP="00AC4C90">
      <w:pPr>
        <w:pStyle w:val="enumlev1"/>
        <w:rPr>
          <w:iCs/>
          <w:lang w:eastAsia="zh-CN"/>
        </w:rPr>
      </w:pPr>
      <w:r w:rsidRPr="00BB797D">
        <w:rPr>
          <w:iCs/>
          <w:lang w:eastAsia="zh-CN"/>
        </w:rPr>
        <w:lastRenderedPageBreak/>
        <w:t>d)</w:t>
      </w:r>
      <w:r w:rsidRPr="00BB797D">
        <w:rPr>
          <w:iCs/>
          <w:lang w:eastAsia="zh-CN"/>
        </w:rPr>
        <w:tab/>
        <w:t>publish</w:t>
      </w:r>
      <w:r w:rsidRPr="00BB797D">
        <w:rPr>
          <w:rStyle w:val="FootnoteReference"/>
          <w:iCs/>
          <w:lang w:eastAsia="zh-CN"/>
        </w:rPr>
        <w:footnoteReference w:customMarkFollows="1" w:id="57"/>
        <w:t>2</w:t>
      </w:r>
      <w:r w:rsidRPr="00BB797D">
        <w:rPr>
          <w:iCs/>
          <w:lang w:eastAsia="zh-CN"/>
        </w:rPr>
        <w:t xml:space="preserve">, as appropriate, the complete information in the </w:t>
      </w:r>
      <w:r w:rsidRPr="00BB797D">
        <w:rPr>
          <w:lang w:eastAsia="zh-CN"/>
        </w:rPr>
        <w:t xml:space="preserve">International Frequency Information Circular (BR IFIC) </w:t>
      </w:r>
      <w:r w:rsidRPr="00BB797D">
        <w:rPr>
          <w:iCs/>
          <w:lang w:eastAsia="zh-CN"/>
        </w:rPr>
        <w:t>within the time-limit as specified in Appendix </w:t>
      </w:r>
      <w:r w:rsidRPr="00BB797D">
        <w:rPr>
          <w:rStyle w:val="Appref"/>
          <w:b/>
          <w:bCs/>
          <w:iCs/>
          <w:lang w:eastAsia="zh-CN"/>
        </w:rPr>
        <w:t>30B</w:t>
      </w:r>
      <w:r w:rsidRPr="00BB797D">
        <w:rPr>
          <w:iCs/>
          <w:lang w:eastAsia="zh-CN"/>
        </w:rPr>
        <w:t>;</w:t>
      </w:r>
    </w:p>
    <w:p w:rsidR="007D1A48" w:rsidRPr="00BB797D" w:rsidRDefault="007D1A48" w:rsidP="00AC4C90">
      <w:pPr>
        <w:pStyle w:val="enumlev1"/>
        <w:rPr>
          <w:iCs/>
          <w:lang w:eastAsia="zh-CN"/>
        </w:rPr>
      </w:pPr>
      <w:r w:rsidRPr="00BB797D">
        <w:rPr>
          <w:iCs/>
          <w:lang w:eastAsia="zh-CN"/>
        </w:rPr>
        <w:t>e)</w:t>
      </w:r>
      <w:r w:rsidRPr="00BB797D">
        <w:rPr>
          <w:iCs/>
          <w:lang w:eastAsia="zh-CN"/>
        </w:rPr>
        <w:tab/>
        <w:t>inform the administrations concerned of its actions and communicate the results of its calculations, drawing attention to the relevant BR IFIC.</w:t>
      </w:r>
    </w:p>
    <w:p w:rsidR="007D1A48" w:rsidRPr="00BB797D" w:rsidRDefault="007D1A48" w:rsidP="00AC4C90">
      <w:pPr>
        <w:rPr>
          <w:lang w:eastAsia="zh-CN"/>
        </w:rPr>
      </w:pPr>
      <w:r w:rsidRPr="00BB797D">
        <w:rPr>
          <w:lang w:eastAsia="zh-CN"/>
        </w:rPr>
        <w:t>7</w:t>
      </w:r>
      <w:r w:rsidRPr="00BB797D">
        <w:rPr>
          <w:lang w:eastAsia="zh-CN"/>
        </w:rPr>
        <w:tab/>
        <w:t>In applying §§ 6.5, 6.12, 6.14, 6.21 and 6.22 of Appendix </w:t>
      </w:r>
      <w:r w:rsidRPr="00BB797D">
        <w:rPr>
          <w:rStyle w:val="Appref"/>
          <w:b/>
          <w:bCs/>
          <w:lang w:eastAsia="zh-CN"/>
        </w:rPr>
        <w:t>30B</w:t>
      </w:r>
      <w:r w:rsidRPr="00BB797D">
        <w:rPr>
          <w:lang w:eastAsia="zh-CN"/>
        </w:rPr>
        <w:t>, the criteria in Annex 4 of Appendix </w:t>
      </w:r>
      <w:r w:rsidRPr="00BB797D">
        <w:rPr>
          <w:rStyle w:val="Appref"/>
          <w:b/>
          <w:bCs/>
          <w:lang w:eastAsia="zh-CN"/>
        </w:rPr>
        <w:t>30B</w:t>
      </w:r>
      <w:r w:rsidRPr="00BB797D">
        <w:rPr>
          <w:lang w:eastAsia="zh-CN"/>
        </w:rPr>
        <w:t xml:space="preserve"> shall be replaced by those given in Appendix 1 of this Attachment.</w:t>
      </w:r>
    </w:p>
    <w:p w:rsidR="007D1A48" w:rsidRPr="00BB797D" w:rsidRDefault="007D1A48" w:rsidP="00AC4C90">
      <w:pPr>
        <w:rPr>
          <w:lang w:eastAsia="zh-CN"/>
        </w:rPr>
      </w:pPr>
      <w:r w:rsidRPr="00BB797D">
        <w:rPr>
          <w:lang w:eastAsia="zh-CN"/>
        </w:rPr>
        <w:t>8</w:t>
      </w:r>
      <w:r w:rsidRPr="00BB797D">
        <w:rPr>
          <w:lang w:eastAsia="zh-CN"/>
        </w:rPr>
        <w:tab/>
        <w:t xml:space="preserve">The provisions in this Attachment are supplementary to the provisions of </w:t>
      </w:r>
      <w:r w:rsidRPr="00BB797D">
        <w:rPr>
          <w:bCs/>
          <w:lang w:eastAsia="zh-CN"/>
        </w:rPr>
        <w:t>Article </w:t>
      </w:r>
      <w:r w:rsidRPr="00BB797D">
        <w:rPr>
          <w:lang w:eastAsia="zh-CN"/>
          <w:rPrChange w:id="3702" w:author="Aubineau, Philippe" w:date="2018-09-03T01:07:00Z">
            <w:rPr>
              <w:b/>
              <w:bCs/>
            </w:rPr>
          </w:rPrChange>
        </w:rPr>
        <w:t>6</w:t>
      </w:r>
      <w:r w:rsidRPr="00BB797D">
        <w:rPr>
          <w:lang w:eastAsia="zh-CN"/>
        </w:rPr>
        <w:t xml:space="preserve"> </w:t>
      </w:r>
      <w:r w:rsidRPr="00BB797D">
        <w:rPr>
          <w:bCs/>
          <w:lang w:eastAsia="zh-CN"/>
        </w:rPr>
        <w:t>of</w:t>
      </w:r>
      <w:r w:rsidRPr="00BB797D">
        <w:rPr>
          <w:b/>
          <w:bCs/>
          <w:lang w:eastAsia="zh-CN"/>
        </w:rPr>
        <w:t xml:space="preserve"> </w:t>
      </w:r>
      <w:r w:rsidRPr="00BB797D">
        <w:rPr>
          <w:lang w:eastAsia="zh-CN"/>
        </w:rPr>
        <w:t>Appendix </w:t>
      </w:r>
      <w:r w:rsidRPr="00BB797D">
        <w:rPr>
          <w:rStyle w:val="Appref"/>
          <w:b/>
          <w:bCs/>
          <w:lang w:eastAsia="zh-CN"/>
        </w:rPr>
        <w:t>30B</w:t>
      </w:r>
      <w:r w:rsidRPr="00BB797D">
        <w:rPr>
          <w:lang w:eastAsia="zh-CN"/>
        </w:rPr>
        <w:t>.</w:t>
      </w:r>
    </w:p>
    <w:p w:rsidR="007D1A48" w:rsidRPr="00BB797D" w:rsidRDefault="007D1A48">
      <w:pPr>
        <w:pStyle w:val="AppendixNo"/>
        <w:rPr>
          <w:lang w:eastAsia="zh-CN"/>
        </w:rPr>
      </w:pPr>
      <w:r w:rsidRPr="00BB797D">
        <w:rPr>
          <w:lang w:eastAsia="zh-CN"/>
        </w:rPr>
        <w:t xml:space="preserve">appendix 1 to aTTACHMENT TO Draft New </w:t>
      </w:r>
      <w:r w:rsidRPr="00BB797D">
        <w:rPr>
          <w:lang w:eastAsia="zh-CN"/>
        </w:rPr>
        <w:br/>
        <w:t>RESOLUTION [A7(E)-AP30B]</w:t>
      </w:r>
      <w:r w:rsidRPr="00BB797D">
        <w:rPr>
          <w:sz w:val="16"/>
          <w:lang w:eastAsia="zh-CN"/>
        </w:rPr>
        <w:t> </w:t>
      </w:r>
      <w:r w:rsidRPr="00BB797D">
        <w:rPr>
          <w:lang w:eastAsia="zh-CN"/>
        </w:rPr>
        <w:t>(WRC</w:t>
      </w:r>
      <w:r w:rsidRPr="00BB797D">
        <w:rPr>
          <w:lang w:eastAsia="zh-CN"/>
        </w:rPr>
        <w:noBreakHyphen/>
        <w:t>19)</w:t>
      </w:r>
    </w:p>
    <w:p w:rsidR="007D1A48" w:rsidRPr="00BB797D" w:rsidRDefault="007D1A48" w:rsidP="00AC4C90">
      <w:pPr>
        <w:pStyle w:val="Appendixtitle"/>
        <w:rPr>
          <w:lang w:eastAsia="zh-CN"/>
        </w:rPr>
      </w:pPr>
      <w:r w:rsidRPr="00BB797D">
        <w:rPr>
          <w:lang w:eastAsia="zh-CN"/>
        </w:rPr>
        <w:t>Criteria for determining whether an assignment is considered to be affected by networks submitted to Appendix 30B under this Resolution</w:t>
      </w:r>
    </w:p>
    <w:p w:rsidR="007D1A48" w:rsidRPr="00BB797D" w:rsidRDefault="007D1A48" w:rsidP="00AC4C90">
      <w:pPr>
        <w:pStyle w:val="Normalaftertitle0"/>
        <w:keepNext/>
        <w:rPr>
          <w:lang w:eastAsia="zh-CN"/>
        </w:rPr>
      </w:pPr>
      <w:r w:rsidRPr="00BB797D">
        <w:rPr>
          <w:lang w:eastAsia="zh-CN"/>
        </w:rPr>
        <w:t>The criteria as contained in Annex 4 of Appendix </w:t>
      </w:r>
      <w:r w:rsidRPr="00BB797D">
        <w:rPr>
          <w:b/>
          <w:bCs/>
          <w:lang w:eastAsia="zh-CN"/>
        </w:rPr>
        <w:t>30B</w:t>
      </w:r>
      <w:r w:rsidRPr="00BB797D">
        <w:rPr>
          <w:lang w:eastAsia="zh-CN"/>
        </w:rPr>
        <w:t xml:space="preserve"> continue to apply in order to determine if </w:t>
      </w:r>
      <w:r w:rsidRPr="00BB797D">
        <w:rPr>
          <w:rFonts w:eastAsia="Calibri"/>
          <w:lang w:eastAsia="zh-CN"/>
        </w:rPr>
        <w:t>a proposed new assignment applying the procedures of this Attachment affects:</w:t>
      </w:r>
    </w:p>
    <w:p w:rsidR="007D1A48" w:rsidRPr="00BB797D" w:rsidRDefault="007D1A48" w:rsidP="00AC4C90">
      <w:pPr>
        <w:pStyle w:val="enumlev1"/>
        <w:rPr>
          <w:lang w:eastAsia="zh-CN"/>
        </w:rPr>
      </w:pPr>
      <w:r w:rsidRPr="00BB797D">
        <w:rPr>
          <w:lang w:eastAsia="zh-CN"/>
        </w:rPr>
        <w:t>a)</w:t>
      </w:r>
      <w:r w:rsidRPr="00BB797D">
        <w:rPr>
          <w:lang w:eastAsia="zh-CN"/>
        </w:rPr>
        <w:tab/>
        <w:t>national allotments in the Plan;</w:t>
      </w:r>
    </w:p>
    <w:p w:rsidR="007D1A48" w:rsidRPr="00BB797D" w:rsidRDefault="007D1A48" w:rsidP="00AC4C90">
      <w:pPr>
        <w:pStyle w:val="enumlev1"/>
        <w:rPr>
          <w:lang w:eastAsia="zh-CN"/>
        </w:rPr>
      </w:pPr>
      <w:r w:rsidRPr="00BB797D">
        <w:rPr>
          <w:lang w:eastAsia="zh-CN"/>
        </w:rPr>
        <w:t>b)</w:t>
      </w:r>
      <w:r w:rsidRPr="00BB797D">
        <w:rPr>
          <w:lang w:eastAsia="zh-CN"/>
        </w:rPr>
        <w:tab/>
        <w:t xml:space="preserve">an assignment </w:t>
      </w:r>
      <w:r w:rsidRPr="00BB797D">
        <w:rPr>
          <w:rFonts w:eastAsia="Calibri"/>
          <w:lang w:eastAsia="zh-CN"/>
        </w:rPr>
        <w:t>stemming from the conversion of an allotment into an assignment</w:t>
      </w:r>
      <w:r w:rsidRPr="00BB797D">
        <w:rPr>
          <w:lang w:eastAsia="zh-CN"/>
        </w:rPr>
        <w:t xml:space="preserve"> without modification or with modification inside the envelope of the allotment;</w:t>
      </w:r>
    </w:p>
    <w:p w:rsidR="007D1A48" w:rsidRPr="00BB797D" w:rsidRDefault="007D1A48" w:rsidP="00AC4C90">
      <w:pPr>
        <w:pStyle w:val="enumlev1"/>
        <w:rPr>
          <w:rFonts w:ascii="SimSun" w:eastAsia="SimSun" w:hAnsi="SimSun"/>
          <w:lang w:eastAsia="zh-CN"/>
        </w:rPr>
      </w:pPr>
      <w:r w:rsidRPr="00BB797D">
        <w:rPr>
          <w:lang w:eastAsia="zh-CN"/>
        </w:rPr>
        <w:t>c)</w:t>
      </w:r>
      <w:r w:rsidRPr="00BB797D">
        <w:rPr>
          <w:lang w:eastAsia="zh-CN"/>
        </w:rPr>
        <w:tab/>
        <w:t>al</w:t>
      </w:r>
      <w:r w:rsidRPr="00BB797D">
        <w:rPr>
          <w:rFonts w:eastAsia="Calibri"/>
          <w:lang w:eastAsia="zh-CN"/>
        </w:rPr>
        <w:t>lotment requested under Article </w:t>
      </w:r>
      <w:r w:rsidRPr="00BB797D">
        <w:rPr>
          <w:rFonts w:eastAsia="Calibri"/>
          <w:b/>
          <w:bCs/>
          <w:lang w:eastAsia="zh-CN"/>
        </w:rPr>
        <w:t>7</w:t>
      </w:r>
      <w:r w:rsidRPr="00BB797D">
        <w:rPr>
          <w:rFonts w:eastAsia="Calibri"/>
          <w:lang w:eastAsia="zh-CN"/>
        </w:rPr>
        <w:t xml:space="preserve"> of Appendix </w:t>
      </w:r>
      <w:r w:rsidRPr="00BB797D">
        <w:rPr>
          <w:rFonts w:eastAsia="Calibri"/>
          <w:b/>
          <w:bCs/>
          <w:lang w:eastAsia="zh-CN"/>
        </w:rPr>
        <w:t>30B</w:t>
      </w:r>
      <w:r w:rsidRPr="00BB797D">
        <w:rPr>
          <w:rFonts w:eastAsia="Calibri"/>
          <w:lang w:eastAsia="zh-CN"/>
        </w:rPr>
        <w:t xml:space="preserve"> by a new Member State of the Union which has received unfavourable findings under Article </w:t>
      </w:r>
      <w:r w:rsidRPr="00BB797D">
        <w:rPr>
          <w:rFonts w:eastAsia="Calibri"/>
          <w:b/>
          <w:bCs/>
          <w:lang w:eastAsia="zh-CN"/>
        </w:rPr>
        <w:t>7</w:t>
      </w:r>
      <w:r w:rsidRPr="00BB797D">
        <w:rPr>
          <w:rFonts w:eastAsia="Calibri"/>
          <w:lang w:eastAsia="zh-CN"/>
        </w:rPr>
        <w:t xml:space="preserve"> and has been subsequently treated as a submission under § 6.1 of Appendix </w:t>
      </w:r>
      <w:r w:rsidRPr="00BB797D">
        <w:rPr>
          <w:rFonts w:eastAsia="Calibri"/>
          <w:b/>
          <w:bCs/>
          <w:lang w:eastAsia="zh-CN"/>
        </w:rPr>
        <w:t>30B</w:t>
      </w:r>
      <w:r w:rsidRPr="00BB797D">
        <w:rPr>
          <w:rFonts w:eastAsia="Calibri"/>
          <w:lang w:eastAsia="zh-CN"/>
        </w:rPr>
        <w:t>;</w:t>
      </w:r>
    </w:p>
    <w:p w:rsidR="007D1A48" w:rsidRPr="00BB797D" w:rsidRDefault="007D1A48" w:rsidP="00AC4C90">
      <w:pPr>
        <w:pStyle w:val="enumlev1"/>
        <w:rPr>
          <w:lang w:eastAsia="zh-CN"/>
        </w:rPr>
      </w:pPr>
      <w:r w:rsidRPr="00BB797D">
        <w:rPr>
          <w:lang w:eastAsia="zh-CN"/>
        </w:rPr>
        <w:t>d)</w:t>
      </w:r>
      <w:r w:rsidRPr="00BB797D">
        <w:rPr>
          <w:lang w:eastAsia="zh-CN"/>
        </w:rPr>
        <w:tab/>
        <w:t xml:space="preserve">assignments </w:t>
      </w:r>
      <w:r w:rsidRPr="00BB797D">
        <w:rPr>
          <w:rFonts w:eastAsia="Calibri"/>
          <w:lang w:eastAsia="zh-CN"/>
        </w:rPr>
        <w:t>stemming from the application of</w:t>
      </w:r>
      <w:r w:rsidRPr="00BB797D">
        <w:rPr>
          <w:lang w:eastAsia="zh-CN"/>
        </w:rPr>
        <w:t xml:space="preserve"> § 6.35 of Appendix </w:t>
      </w:r>
      <w:r w:rsidRPr="00BB797D">
        <w:rPr>
          <w:b/>
          <w:bCs/>
          <w:lang w:eastAsia="zh-CN"/>
        </w:rPr>
        <w:t>30B</w:t>
      </w:r>
      <w:r w:rsidRPr="00BB797D">
        <w:rPr>
          <w:lang w:eastAsia="zh-CN"/>
        </w:rPr>
        <w:t>;</w:t>
      </w:r>
    </w:p>
    <w:p w:rsidR="007D1A48" w:rsidRPr="00BB797D" w:rsidRDefault="007D1A48" w:rsidP="00AC4C90">
      <w:pPr>
        <w:pStyle w:val="enumlev1"/>
        <w:rPr>
          <w:lang w:eastAsia="zh-CN"/>
        </w:rPr>
      </w:pPr>
      <w:r w:rsidRPr="00BB797D">
        <w:rPr>
          <w:lang w:eastAsia="zh-CN"/>
        </w:rPr>
        <w:t>e)</w:t>
      </w:r>
      <w:r w:rsidRPr="00BB797D">
        <w:rPr>
          <w:lang w:eastAsia="zh-CN"/>
        </w:rPr>
        <w:tab/>
        <w:t>assignments for which the procedures of this Resolution have been previously applied.</w:t>
      </w:r>
    </w:p>
    <w:p w:rsidR="007D1A48" w:rsidRPr="00BB797D" w:rsidRDefault="007D1A48" w:rsidP="00AC4C90">
      <w:pPr>
        <w:keepNext/>
        <w:rPr>
          <w:lang w:eastAsia="zh-CN"/>
        </w:rPr>
      </w:pPr>
      <w:r w:rsidRPr="00BB797D">
        <w:rPr>
          <w:lang w:eastAsia="zh-CN"/>
        </w:rPr>
        <w:t>An assignment which appears in the List or which the Bureau has previously examined after receiving complete information and published under § </w:t>
      </w:r>
      <w:r w:rsidRPr="00BB797D">
        <w:rPr>
          <w:bCs/>
          <w:lang w:eastAsia="zh-CN"/>
        </w:rPr>
        <w:t>6.7</w:t>
      </w:r>
      <w:r w:rsidRPr="00BB797D">
        <w:rPr>
          <w:lang w:eastAsia="zh-CN"/>
        </w:rPr>
        <w:t xml:space="preserve"> of Appendix </w:t>
      </w:r>
      <w:r w:rsidRPr="00BB797D">
        <w:rPr>
          <w:b/>
          <w:bCs/>
          <w:lang w:eastAsia="zh-CN"/>
        </w:rPr>
        <w:t>30B</w:t>
      </w:r>
      <w:r w:rsidRPr="00BB797D">
        <w:rPr>
          <w:lang w:eastAsia="zh-CN"/>
        </w:rPr>
        <w:t xml:space="preserve">, </w:t>
      </w:r>
      <w:r w:rsidRPr="00BB797D">
        <w:rPr>
          <w:bCs/>
          <w:lang w:eastAsia="zh-CN"/>
        </w:rPr>
        <w:t xml:space="preserve">which does not fall into any of the above categories </w:t>
      </w:r>
      <w:r w:rsidRPr="00BB797D">
        <w:rPr>
          <w:lang w:eastAsia="zh-CN"/>
        </w:rPr>
        <w:t>and which is not applying the procedures of this Attachment is considered as being affected by a proposed new assignment that is applying the procedures of this Attachment:</w:t>
      </w:r>
    </w:p>
    <w:p w:rsidR="007D1A48" w:rsidRPr="00BB797D" w:rsidRDefault="007D1A48" w:rsidP="00AC4C90">
      <w:pPr>
        <w:pStyle w:val="enumlev1"/>
        <w:keepNext/>
        <w:rPr>
          <w:lang w:eastAsia="zh-CN"/>
        </w:rPr>
      </w:pPr>
      <w:r w:rsidRPr="00BB797D">
        <w:rPr>
          <w:lang w:eastAsia="zh-CN"/>
        </w:rPr>
        <w:t>1)</w:t>
      </w:r>
      <w:r w:rsidRPr="00BB797D">
        <w:rPr>
          <w:lang w:eastAsia="zh-CN"/>
        </w:rPr>
        <w:tab/>
        <w:t>if the orbital spacing between its orbital position and the orbital position of the proposed new assignment is equal to or less than:</w:t>
      </w:r>
    </w:p>
    <w:p w:rsidR="007D1A48" w:rsidRPr="00BB797D" w:rsidRDefault="007D1A48" w:rsidP="00AC4C90">
      <w:pPr>
        <w:pStyle w:val="enumlev2"/>
        <w:rPr>
          <w:lang w:eastAsia="zh-CN"/>
        </w:rPr>
      </w:pPr>
      <w:r w:rsidRPr="00BB797D">
        <w:rPr>
          <w:lang w:eastAsia="zh-CN"/>
        </w:rPr>
        <w:t>1.1)</w:t>
      </w:r>
      <w:r w:rsidRPr="00BB797D">
        <w:rPr>
          <w:lang w:eastAsia="zh-CN"/>
        </w:rPr>
        <w:tab/>
        <w:t>10° in the 4 500-4 800 MHz (space-to-Earth) and 6 725-7 025 MHz (Earth-to-space) frequency bands;</w:t>
      </w:r>
    </w:p>
    <w:p w:rsidR="007D1A48" w:rsidRPr="00BB797D" w:rsidRDefault="007D1A48" w:rsidP="00AC4C90">
      <w:pPr>
        <w:pStyle w:val="enumlev2"/>
        <w:rPr>
          <w:lang w:eastAsia="zh-CN"/>
        </w:rPr>
      </w:pPr>
      <w:r w:rsidRPr="00BB797D">
        <w:rPr>
          <w:lang w:eastAsia="zh-CN"/>
        </w:rPr>
        <w:lastRenderedPageBreak/>
        <w:t>1.2)</w:t>
      </w:r>
      <w:r w:rsidRPr="00BB797D">
        <w:rPr>
          <w:lang w:eastAsia="zh-CN"/>
        </w:rPr>
        <w:tab/>
        <w:t>9° in the 10.70-10.95 GHz (space-to-Earth), 11.20-11.45 GHz (space-to-Earth) and 12.75-13.25 GHz (Earth-to-space) frequency bands.</w:t>
      </w:r>
    </w:p>
    <w:p w:rsidR="007D1A48" w:rsidRPr="00BB797D" w:rsidRDefault="007D1A48" w:rsidP="00AC4C90">
      <w:pPr>
        <w:pStyle w:val="enumlev1"/>
        <w:keepNext/>
        <w:rPr>
          <w:lang w:eastAsia="zh-CN"/>
        </w:rPr>
      </w:pPr>
      <w:r w:rsidRPr="00BB797D">
        <w:rPr>
          <w:lang w:eastAsia="zh-CN"/>
        </w:rPr>
        <w:t>2)</w:t>
      </w:r>
      <w:r w:rsidRPr="00BB797D">
        <w:rPr>
          <w:lang w:eastAsia="zh-CN"/>
        </w:rPr>
        <w:tab/>
        <w:t>however, an administration is considered as not being affected by a proposed new assignment that is applying the procedures of this Attachment if the conditions listed in 2.1 or 2.2 are satisfied:</w:t>
      </w:r>
    </w:p>
    <w:p w:rsidR="007D1A48" w:rsidRPr="00BB797D" w:rsidRDefault="007D1A48" w:rsidP="00AC4C90">
      <w:pPr>
        <w:pStyle w:val="enumlev2"/>
        <w:rPr>
          <w:lang w:eastAsia="zh-CN"/>
        </w:rPr>
      </w:pPr>
      <w:r w:rsidRPr="00BB797D">
        <w:rPr>
          <w:lang w:eastAsia="zh-CN"/>
        </w:rPr>
        <w:t>2.1)</w:t>
      </w:r>
      <w:r w:rsidRPr="00BB797D">
        <w:rPr>
          <w:lang w:eastAsia="zh-CN"/>
        </w:rPr>
        <w:tab/>
        <w:t>the calculated</w:t>
      </w:r>
      <w:r w:rsidRPr="00BB797D">
        <w:rPr>
          <w:rStyle w:val="FootnoteReference"/>
          <w:lang w:eastAsia="zh-CN"/>
        </w:rPr>
        <w:footnoteReference w:customMarkFollows="1" w:id="58"/>
        <w:t>3</w:t>
      </w:r>
      <w:r w:rsidRPr="00BB797D">
        <w:rPr>
          <w:lang w:eastAsia="zh-CN"/>
        </w:rPr>
        <w:t xml:space="preserve"> Earth-to-space single-entry carrier-to-interference (</w:t>
      </w:r>
      <w:r w:rsidRPr="00BB797D">
        <w:rPr>
          <w:i/>
          <w:iCs/>
          <w:lang w:eastAsia="zh-CN"/>
        </w:rPr>
        <w:t>C</w:t>
      </w:r>
      <w:r w:rsidRPr="00BB797D">
        <w:rPr>
          <w:lang w:eastAsia="zh-CN"/>
        </w:rPr>
        <w:t>/</w:t>
      </w:r>
      <w:r w:rsidRPr="00BB797D">
        <w:rPr>
          <w:i/>
          <w:iCs/>
          <w:lang w:eastAsia="zh-CN"/>
        </w:rPr>
        <w:t>I</w:t>
      </w:r>
      <w:r w:rsidRPr="00BB797D">
        <w:rPr>
          <w:lang w:eastAsia="zh-CN"/>
        </w:rPr>
        <w:t>)</w:t>
      </w:r>
      <w:r w:rsidRPr="00BB797D">
        <w:rPr>
          <w:i/>
          <w:iCs/>
          <w:vertAlign w:val="subscript"/>
          <w:lang w:eastAsia="zh-CN"/>
        </w:rPr>
        <w:t>u</w:t>
      </w:r>
      <w:r w:rsidRPr="00BB797D">
        <w:rPr>
          <w:lang w:eastAsia="zh-CN"/>
        </w:rPr>
        <w:t xml:space="preserve"> value at each test point associated with the assignment under consideration is greater than or equal to a reference value that is 27 dB, or (</w:t>
      </w:r>
      <w:r w:rsidRPr="00BB797D">
        <w:rPr>
          <w:i/>
          <w:iCs/>
          <w:lang w:eastAsia="zh-CN"/>
        </w:rPr>
        <w:t>C</w:t>
      </w:r>
      <w:r w:rsidRPr="00BB797D">
        <w:rPr>
          <w:lang w:eastAsia="zh-CN"/>
        </w:rPr>
        <w:t>/</w:t>
      </w:r>
      <w:r w:rsidRPr="00BB797D">
        <w:rPr>
          <w:i/>
          <w:iCs/>
          <w:lang w:eastAsia="zh-CN"/>
        </w:rPr>
        <w:t>N</w:t>
      </w:r>
      <w:r w:rsidRPr="00BB797D">
        <w:rPr>
          <w:lang w:eastAsia="zh-CN"/>
        </w:rPr>
        <w:t>)</w:t>
      </w:r>
      <w:r w:rsidRPr="00BB797D">
        <w:rPr>
          <w:i/>
          <w:iCs/>
          <w:vertAlign w:val="subscript"/>
          <w:lang w:eastAsia="zh-CN"/>
        </w:rPr>
        <w:t>u</w:t>
      </w:r>
      <w:r w:rsidRPr="00BB797D">
        <w:rPr>
          <w:lang w:eastAsia="zh-CN"/>
        </w:rPr>
        <w:t> + 6 dB</w:t>
      </w:r>
      <w:r w:rsidRPr="00BB797D">
        <w:rPr>
          <w:rStyle w:val="FootnoteReference"/>
          <w:lang w:eastAsia="zh-CN"/>
        </w:rPr>
        <w:footnoteReference w:customMarkFollows="1" w:id="59"/>
        <w:t>4</w:t>
      </w:r>
      <w:r w:rsidRPr="00BB797D">
        <w:rPr>
          <w:lang w:eastAsia="zh-CN"/>
        </w:rPr>
        <w:t>, whichever is the lowest and the calculated</w:t>
      </w:r>
      <w:r w:rsidRPr="00BB797D">
        <w:rPr>
          <w:rStyle w:val="FootnoteReference"/>
          <w:lang w:eastAsia="zh-CN"/>
        </w:rPr>
        <w:t>3</w:t>
      </w:r>
      <w:r w:rsidRPr="00BB797D">
        <w:rPr>
          <w:lang w:eastAsia="zh-CN"/>
        </w:rPr>
        <w:t xml:space="preserve"> space-to-Earth single-entry (</w:t>
      </w:r>
      <w:r w:rsidRPr="00BB797D">
        <w:rPr>
          <w:i/>
          <w:iCs/>
          <w:lang w:eastAsia="zh-CN"/>
        </w:rPr>
        <w:t>C</w:t>
      </w:r>
      <w:r w:rsidRPr="00BB797D">
        <w:rPr>
          <w:lang w:eastAsia="zh-CN"/>
        </w:rPr>
        <w:t>/</w:t>
      </w:r>
      <w:r w:rsidRPr="00BB797D">
        <w:rPr>
          <w:i/>
          <w:iCs/>
          <w:lang w:eastAsia="zh-CN"/>
        </w:rPr>
        <w:t>I</w:t>
      </w:r>
      <w:r w:rsidRPr="00BB797D">
        <w:rPr>
          <w:lang w:eastAsia="zh-CN"/>
        </w:rPr>
        <w:t>)</w:t>
      </w:r>
      <w:r w:rsidRPr="00BB797D">
        <w:rPr>
          <w:i/>
          <w:iCs/>
          <w:vertAlign w:val="subscript"/>
          <w:lang w:eastAsia="zh-CN"/>
        </w:rPr>
        <w:t>d</w:t>
      </w:r>
      <w:r w:rsidRPr="00BB797D">
        <w:rPr>
          <w:lang w:eastAsia="zh-CN"/>
        </w:rPr>
        <w:t xml:space="preserve"> value everywhere within the service area of the assignment under consideration is greater than or equal to a reference value</w:t>
      </w:r>
      <w:r w:rsidRPr="00BB797D">
        <w:rPr>
          <w:rStyle w:val="FootnoteReference"/>
          <w:lang w:eastAsia="zh-CN"/>
        </w:rPr>
        <w:footnoteReference w:customMarkFollows="1" w:id="60"/>
        <w:t>5</w:t>
      </w:r>
      <w:r w:rsidRPr="00BB797D">
        <w:rPr>
          <w:lang w:eastAsia="zh-CN"/>
        </w:rPr>
        <w:t xml:space="preserve"> that is 23.65 dB, or (</w:t>
      </w:r>
      <w:r w:rsidRPr="00BB797D">
        <w:rPr>
          <w:i/>
          <w:iCs/>
          <w:lang w:eastAsia="zh-CN"/>
        </w:rPr>
        <w:t>C</w:t>
      </w:r>
      <w:r w:rsidRPr="00BB797D">
        <w:rPr>
          <w:lang w:eastAsia="zh-CN"/>
        </w:rPr>
        <w:t>/</w:t>
      </w:r>
      <w:r w:rsidRPr="00BB797D">
        <w:rPr>
          <w:i/>
          <w:iCs/>
          <w:lang w:eastAsia="zh-CN"/>
        </w:rPr>
        <w:t>N</w:t>
      </w:r>
      <w:r w:rsidRPr="00BB797D">
        <w:rPr>
          <w:lang w:eastAsia="zh-CN"/>
        </w:rPr>
        <w:t>)</w:t>
      </w:r>
      <w:r w:rsidRPr="00BB797D">
        <w:rPr>
          <w:i/>
          <w:iCs/>
          <w:vertAlign w:val="subscript"/>
          <w:lang w:eastAsia="zh-CN"/>
        </w:rPr>
        <w:t>d</w:t>
      </w:r>
      <w:r w:rsidRPr="00BB797D">
        <w:rPr>
          <w:lang w:eastAsia="zh-CN"/>
        </w:rPr>
        <w:t> + 8.65 dB</w:t>
      </w:r>
      <w:r w:rsidRPr="00BB797D">
        <w:rPr>
          <w:rStyle w:val="FootnoteReference"/>
          <w:lang w:eastAsia="zh-CN"/>
        </w:rPr>
        <w:footnoteReference w:customMarkFollows="1" w:id="61"/>
        <w:t>6</w:t>
      </w:r>
      <w:r w:rsidRPr="00BB797D">
        <w:rPr>
          <w:lang w:eastAsia="zh-CN"/>
        </w:rPr>
        <w:t>, whichever is the lowest, and</w:t>
      </w:r>
    </w:p>
    <w:p w:rsidR="007D1A48" w:rsidRPr="00BB797D" w:rsidRDefault="007D1A48" w:rsidP="00AC4C90">
      <w:pPr>
        <w:pStyle w:val="enumlev2"/>
        <w:rPr>
          <w:lang w:eastAsia="zh-CN"/>
        </w:rPr>
      </w:pPr>
      <w:r w:rsidRPr="00BB797D">
        <w:rPr>
          <w:lang w:eastAsia="zh-CN"/>
        </w:rPr>
        <w:tab/>
        <w:t>the calculated</w:t>
      </w:r>
      <w:r w:rsidRPr="00BB797D">
        <w:rPr>
          <w:rStyle w:val="FootnoteReference"/>
          <w:lang w:eastAsia="zh-CN"/>
        </w:rPr>
        <w:t>3</w:t>
      </w:r>
      <w:r w:rsidRPr="00BB797D">
        <w:rPr>
          <w:lang w:eastAsia="zh-CN"/>
        </w:rPr>
        <w:t xml:space="preserve"> overall aggregate (</w:t>
      </w:r>
      <w:r w:rsidRPr="00BB797D">
        <w:rPr>
          <w:i/>
          <w:iCs/>
          <w:lang w:eastAsia="zh-CN"/>
        </w:rPr>
        <w:t>C</w:t>
      </w:r>
      <w:r w:rsidRPr="00BB797D">
        <w:rPr>
          <w:lang w:eastAsia="zh-CN"/>
        </w:rPr>
        <w:t>/</w:t>
      </w:r>
      <w:r w:rsidRPr="00BB797D">
        <w:rPr>
          <w:i/>
          <w:iCs/>
          <w:lang w:eastAsia="zh-CN"/>
        </w:rPr>
        <w:t>I</w:t>
      </w:r>
      <w:r w:rsidRPr="00BB797D">
        <w:rPr>
          <w:lang w:eastAsia="zh-CN"/>
        </w:rPr>
        <w:t>)</w:t>
      </w:r>
      <w:r w:rsidRPr="00BB797D">
        <w:rPr>
          <w:i/>
          <w:iCs/>
          <w:vertAlign w:val="subscript"/>
          <w:lang w:eastAsia="zh-CN"/>
        </w:rPr>
        <w:t>agg</w:t>
      </w:r>
      <w:r w:rsidRPr="00BB797D">
        <w:rPr>
          <w:lang w:eastAsia="zh-CN"/>
        </w:rPr>
        <w:t xml:space="preserve"> value at each test point associated with the assignment under consideration, is greater than or equal to a reference value that is 21 dB, or (</w:t>
      </w:r>
      <w:r w:rsidRPr="00BB797D">
        <w:rPr>
          <w:i/>
          <w:iCs/>
          <w:lang w:eastAsia="zh-CN"/>
        </w:rPr>
        <w:t>C</w:t>
      </w:r>
      <w:r w:rsidRPr="00BB797D">
        <w:rPr>
          <w:lang w:eastAsia="zh-CN"/>
        </w:rPr>
        <w:t>/</w:t>
      </w:r>
      <w:r w:rsidRPr="00BB797D">
        <w:rPr>
          <w:i/>
          <w:iCs/>
          <w:lang w:eastAsia="zh-CN"/>
        </w:rPr>
        <w:t>N</w:t>
      </w:r>
      <w:r w:rsidRPr="00BB797D">
        <w:rPr>
          <w:lang w:eastAsia="zh-CN"/>
        </w:rPr>
        <w:t>)</w:t>
      </w:r>
      <w:r w:rsidRPr="00BB797D">
        <w:rPr>
          <w:i/>
          <w:iCs/>
          <w:vertAlign w:val="subscript"/>
          <w:lang w:eastAsia="zh-CN"/>
        </w:rPr>
        <w:t>t</w:t>
      </w:r>
      <w:r w:rsidRPr="00BB797D">
        <w:rPr>
          <w:lang w:eastAsia="zh-CN"/>
        </w:rPr>
        <w:t> + 7 dB</w:t>
      </w:r>
      <w:r w:rsidRPr="00BB797D">
        <w:rPr>
          <w:rStyle w:val="FootnoteReference"/>
          <w:lang w:eastAsia="zh-CN"/>
        </w:rPr>
        <w:footnoteReference w:customMarkFollows="1" w:id="62"/>
        <w:t>7</w:t>
      </w:r>
      <w:r w:rsidRPr="00BB797D">
        <w:rPr>
          <w:lang w:eastAsia="zh-CN"/>
        </w:rPr>
        <w:t>, or any already accepted overall aggregate (</w:t>
      </w:r>
      <w:r w:rsidRPr="00BB797D">
        <w:rPr>
          <w:i/>
          <w:iCs/>
          <w:lang w:eastAsia="zh-CN"/>
        </w:rPr>
        <w:t>C</w:t>
      </w:r>
      <w:r w:rsidRPr="00BB797D">
        <w:rPr>
          <w:lang w:eastAsia="zh-CN"/>
        </w:rPr>
        <w:t>/</w:t>
      </w:r>
      <w:r w:rsidRPr="00BB797D">
        <w:rPr>
          <w:i/>
          <w:iCs/>
          <w:lang w:eastAsia="zh-CN"/>
        </w:rPr>
        <w:t>I</w:t>
      </w:r>
      <w:r w:rsidRPr="00BB797D">
        <w:rPr>
          <w:lang w:eastAsia="zh-CN"/>
        </w:rPr>
        <w:t>)</w:t>
      </w:r>
      <w:r w:rsidRPr="00BB797D">
        <w:rPr>
          <w:i/>
          <w:iCs/>
          <w:vertAlign w:val="subscript"/>
          <w:lang w:eastAsia="zh-CN"/>
        </w:rPr>
        <w:t>agg</w:t>
      </w:r>
      <w:r w:rsidRPr="00BB797D">
        <w:rPr>
          <w:lang w:eastAsia="zh-CN"/>
        </w:rPr>
        <w:t xml:space="preserve"> value, whichever is the lowest, with a tolerance of 0.45 dB</w:t>
      </w:r>
      <w:r w:rsidRPr="00BB797D">
        <w:rPr>
          <w:rStyle w:val="FootnoteReference"/>
          <w:lang w:eastAsia="zh-CN"/>
        </w:rPr>
        <w:footnoteReference w:customMarkFollows="1" w:id="63"/>
        <w:t>8</w:t>
      </w:r>
      <w:r w:rsidRPr="00BB797D">
        <w:rPr>
          <w:lang w:eastAsia="zh-CN"/>
        </w:rPr>
        <w:t xml:space="preserve"> in the case of assignments not stemming from the conversion of an allotment into an assignment without modification, or when the modification is within the envelope characteristics of the initial allotment;</w:t>
      </w:r>
    </w:p>
    <w:p w:rsidR="007D1A48" w:rsidRPr="00BB797D" w:rsidRDefault="007D1A48" w:rsidP="00AC4C90">
      <w:pPr>
        <w:pStyle w:val="enumlev2"/>
        <w:rPr>
          <w:lang w:eastAsia="zh-CN"/>
        </w:rPr>
      </w:pPr>
      <w:r w:rsidRPr="00BB797D">
        <w:rPr>
          <w:szCs w:val="24"/>
          <w:lang w:eastAsia="zh-CN"/>
        </w:rPr>
        <w:t>2.2)</w:t>
      </w:r>
      <w:r w:rsidRPr="00BB797D">
        <w:rPr>
          <w:lang w:eastAsia="zh-CN"/>
        </w:rPr>
        <w:tab/>
        <w:t>in the 4 500-4 800 MHz (space-to-Earth) the pfd produced under assumed free-space propagation conditions, does not exceed the threshold values shown below, anywhere within the service area of the potentially affected assignment;</w:t>
      </w:r>
    </w:p>
    <w:p w:rsidR="007D1A48" w:rsidRPr="00BB797D" w:rsidRDefault="007D1A48" w:rsidP="00AC4C90">
      <w:pPr>
        <w:pStyle w:val="enumlev2"/>
        <w:spacing w:before="0"/>
        <w:rPr>
          <w:lang w:eastAsia="zh-CN"/>
        </w:rPr>
      </w:pPr>
    </w:p>
    <w:tbl>
      <w:tblPr>
        <w:tblW w:w="0" w:type="auto"/>
        <w:tblInd w:w="1985" w:type="dxa"/>
        <w:tblLook w:val="00A0" w:firstRow="1" w:lastRow="0" w:firstColumn="1" w:lastColumn="0" w:noHBand="0" w:noVBand="0"/>
      </w:tblPr>
      <w:tblGrid>
        <w:gridCol w:w="566"/>
        <w:gridCol w:w="236"/>
        <w:gridCol w:w="426"/>
        <w:gridCol w:w="236"/>
        <w:gridCol w:w="804"/>
        <w:gridCol w:w="2977"/>
        <w:gridCol w:w="1701"/>
      </w:tblGrid>
      <w:tr w:rsidR="007D1A48" w:rsidRPr="00BB797D" w:rsidTr="00AC4C90">
        <w:trPr>
          <w:trHeight w:val="279"/>
        </w:trPr>
        <w:tc>
          <w:tcPr>
            <w:tcW w:w="566" w:type="dxa"/>
            <w:tcMar>
              <w:left w:w="0" w:type="dxa"/>
              <w:right w:w="0" w:type="dxa"/>
            </w:tcMar>
          </w:tcPr>
          <w:p w:rsidR="007D1A48" w:rsidRPr="00BB797D" w:rsidRDefault="007D1A48" w:rsidP="00AC4C90">
            <w:pPr>
              <w:pStyle w:val="Tabletext"/>
              <w:keepNext/>
              <w:jc w:val="center"/>
              <w:rPr>
                <w:lang w:eastAsia="zh-CN"/>
              </w:rPr>
            </w:pPr>
          </w:p>
        </w:tc>
        <w:tc>
          <w:tcPr>
            <w:tcW w:w="236" w:type="dxa"/>
            <w:tcMar>
              <w:left w:w="0" w:type="dxa"/>
              <w:right w:w="0" w:type="dxa"/>
            </w:tcMar>
          </w:tcPr>
          <w:p w:rsidR="007D1A48" w:rsidRPr="00BB797D" w:rsidRDefault="007D1A48" w:rsidP="00AC4C90">
            <w:pPr>
              <w:pStyle w:val="Tabletext"/>
              <w:keepNext/>
              <w:jc w:val="center"/>
              <w:rPr>
                <w:lang w:eastAsia="zh-CN"/>
              </w:rPr>
            </w:pPr>
          </w:p>
        </w:tc>
        <w:tc>
          <w:tcPr>
            <w:tcW w:w="42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w:t>
            </w:r>
          </w:p>
        </w:tc>
        <w:tc>
          <w:tcPr>
            <w:tcW w:w="804"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0.09</w:t>
            </w:r>
          </w:p>
        </w:tc>
        <w:tc>
          <w:tcPr>
            <w:tcW w:w="2977"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−240.5</w:t>
            </w:r>
          </w:p>
        </w:tc>
        <w:tc>
          <w:tcPr>
            <w:tcW w:w="1701" w:type="dxa"/>
            <w:tcMar>
              <w:left w:w="0" w:type="dxa"/>
              <w:right w:w="0" w:type="dxa"/>
            </w:tcMar>
          </w:tcPr>
          <w:p w:rsidR="007D1A48" w:rsidRPr="00BB797D" w:rsidRDefault="007D1A48" w:rsidP="00AC4C90">
            <w:pPr>
              <w:pStyle w:val="Tabletext"/>
              <w:keepNext/>
              <w:rPr>
                <w:lang w:eastAsia="zh-CN"/>
              </w:rPr>
            </w:pPr>
            <w:r w:rsidRPr="00BB797D">
              <w:rPr>
                <w:lang w:eastAsia="zh-CN"/>
              </w:rPr>
              <w:t>dB(W/(m</w:t>
            </w:r>
            <w:r w:rsidRPr="00BB797D">
              <w:rPr>
                <w:vertAlign w:val="superscript"/>
                <w:lang w:eastAsia="zh-CN"/>
              </w:rPr>
              <w:t>2</w:t>
            </w:r>
            <w:r w:rsidRPr="00BB797D">
              <w:rPr>
                <w:lang w:eastAsia="zh-CN"/>
              </w:rPr>
              <w:t> ∙ Hz))</w:t>
            </w:r>
          </w:p>
        </w:tc>
      </w:tr>
      <w:tr w:rsidR="007D1A48" w:rsidRPr="00BB797D" w:rsidTr="00AC4C90">
        <w:trPr>
          <w:trHeight w:val="314"/>
        </w:trPr>
        <w:tc>
          <w:tcPr>
            <w:tcW w:w="56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0.09</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&lt;</w:t>
            </w:r>
          </w:p>
        </w:tc>
        <w:tc>
          <w:tcPr>
            <w:tcW w:w="42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w:t>
            </w:r>
          </w:p>
        </w:tc>
        <w:tc>
          <w:tcPr>
            <w:tcW w:w="804"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3</w:t>
            </w:r>
          </w:p>
        </w:tc>
        <w:tc>
          <w:tcPr>
            <w:tcW w:w="2977"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−240.5 + 20log(θ/0.09)</w:t>
            </w:r>
          </w:p>
        </w:tc>
        <w:tc>
          <w:tcPr>
            <w:tcW w:w="1701" w:type="dxa"/>
            <w:tcMar>
              <w:left w:w="0" w:type="dxa"/>
              <w:right w:w="0" w:type="dxa"/>
            </w:tcMar>
          </w:tcPr>
          <w:p w:rsidR="007D1A48" w:rsidRPr="00BB797D" w:rsidRDefault="007D1A48" w:rsidP="00AC4C90">
            <w:pPr>
              <w:pStyle w:val="Tabletext"/>
              <w:keepNext/>
              <w:rPr>
                <w:lang w:eastAsia="zh-CN"/>
              </w:rPr>
            </w:pPr>
            <w:r w:rsidRPr="00BB797D">
              <w:rPr>
                <w:lang w:eastAsia="zh-CN"/>
              </w:rPr>
              <w:t>dB(W/(m</w:t>
            </w:r>
            <w:r w:rsidRPr="00BB797D">
              <w:rPr>
                <w:vertAlign w:val="superscript"/>
                <w:lang w:eastAsia="zh-CN"/>
              </w:rPr>
              <w:t>2</w:t>
            </w:r>
            <w:r w:rsidRPr="00BB797D">
              <w:rPr>
                <w:lang w:eastAsia="zh-CN"/>
              </w:rPr>
              <w:t> ∙ Hz))</w:t>
            </w:r>
          </w:p>
        </w:tc>
      </w:tr>
      <w:tr w:rsidR="007D1A48" w:rsidRPr="00BB797D" w:rsidTr="00AC4C90">
        <w:trPr>
          <w:trHeight w:val="205"/>
        </w:trPr>
        <w:tc>
          <w:tcPr>
            <w:tcW w:w="56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3</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&lt;</w:t>
            </w:r>
          </w:p>
        </w:tc>
        <w:tc>
          <w:tcPr>
            <w:tcW w:w="42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w:t>
            </w:r>
          </w:p>
        </w:tc>
        <w:tc>
          <w:tcPr>
            <w:tcW w:w="804"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5.5</w:t>
            </w:r>
          </w:p>
        </w:tc>
        <w:tc>
          <w:tcPr>
            <w:tcW w:w="2977"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−216.8 + 0.75 ∙ θ</w:t>
            </w:r>
            <w:r w:rsidRPr="00BB797D">
              <w:rPr>
                <w:vertAlign w:val="superscript"/>
                <w:lang w:eastAsia="zh-CN"/>
              </w:rPr>
              <w:t>2</w:t>
            </w:r>
          </w:p>
        </w:tc>
        <w:tc>
          <w:tcPr>
            <w:tcW w:w="1701" w:type="dxa"/>
            <w:tcMar>
              <w:left w:w="0" w:type="dxa"/>
              <w:right w:w="0" w:type="dxa"/>
            </w:tcMar>
          </w:tcPr>
          <w:p w:rsidR="007D1A48" w:rsidRPr="00BB797D" w:rsidRDefault="007D1A48" w:rsidP="00AC4C90">
            <w:pPr>
              <w:pStyle w:val="Tabletext"/>
              <w:keepNext/>
              <w:rPr>
                <w:lang w:eastAsia="zh-CN"/>
              </w:rPr>
            </w:pPr>
            <w:r w:rsidRPr="00BB797D">
              <w:rPr>
                <w:lang w:eastAsia="zh-CN"/>
              </w:rPr>
              <w:t>dB(W/(m</w:t>
            </w:r>
            <w:r w:rsidRPr="00BB797D">
              <w:rPr>
                <w:vertAlign w:val="superscript"/>
                <w:lang w:eastAsia="zh-CN"/>
              </w:rPr>
              <w:t>2</w:t>
            </w:r>
            <w:r w:rsidRPr="00BB797D">
              <w:rPr>
                <w:lang w:eastAsia="zh-CN"/>
              </w:rPr>
              <w:t> ∙ Hz))</w:t>
            </w:r>
          </w:p>
        </w:tc>
      </w:tr>
      <w:tr w:rsidR="007D1A48" w:rsidRPr="00BB797D" w:rsidTr="00AC4C90">
        <w:trPr>
          <w:trHeight w:val="226"/>
        </w:trPr>
        <w:tc>
          <w:tcPr>
            <w:tcW w:w="566" w:type="dxa"/>
            <w:tcMar>
              <w:left w:w="0" w:type="dxa"/>
              <w:right w:w="0" w:type="dxa"/>
            </w:tcMar>
          </w:tcPr>
          <w:p w:rsidR="007D1A48" w:rsidRPr="00BB797D" w:rsidRDefault="007D1A48" w:rsidP="00AC4C90">
            <w:pPr>
              <w:pStyle w:val="Tabletext"/>
              <w:jc w:val="center"/>
              <w:rPr>
                <w:lang w:eastAsia="zh-CN"/>
              </w:rPr>
            </w:pPr>
            <w:r w:rsidRPr="00BB797D">
              <w:rPr>
                <w:lang w:eastAsia="zh-CN"/>
              </w:rPr>
              <w:t>5.5</w:t>
            </w:r>
          </w:p>
        </w:tc>
        <w:tc>
          <w:tcPr>
            <w:tcW w:w="236" w:type="dxa"/>
            <w:tcMar>
              <w:left w:w="0" w:type="dxa"/>
              <w:right w:w="0" w:type="dxa"/>
            </w:tcMar>
          </w:tcPr>
          <w:p w:rsidR="007D1A48" w:rsidRPr="00BB797D" w:rsidRDefault="007D1A48" w:rsidP="00AC4C90">
            <w:pPr>
              <w:pStyle w:val="Tabletext"/>
              <w:jc w:val="center"/>
              <w:rPr>
                <w:lang w:eastAsia="zh-CN"/>
              </w:rPr>
            </w:pPr>
            <w:r w:rsidRPr="00BB797D">
              <w:rPr>
                <w:lang w:eastAsia="zh-CN"/>
              </w:rPr>
              <w:t>&lt;</w:t>
            </w:r>
          </w:p>
        </w:tc>
        <w:tc>
          <w:tcPr>
            <w:tcW w:w="426" w:type="dxa"/>
            <w:tcMar>
              <w:left w:w="0" w:type="dxa"/>
              <w:right w:w="0" w:type="dxa"/>
            </w:tcMar>
          </w:tcPr>
          <w:p w:rsidR="007D1A48" w:rsidRPr="00BB797D" w:rsidRDefault="007D1A48" w:rsidP="00AC4C90">
            <w:pPr>
              <w:pStyle w:val="Tablet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jc w:val="center"/>
              <w:rPr>
                <w:lang w:eastAsia="zh-CN"/>
              </w:rPr>
            </w:pPr>
            <w:r w:rsidRPr="00BB797D">
              <w:rPr>
                <w:lang w:eastAsia="zh-CN"/>
              </w:rPr>
              <w:t>≤</w:t>
            </w:r>
          </w:p>
        </w:tc>
        <w:tc>
          <w:tcPr>
            <w:tcW w:w="804" w:type="dxa"/>
            <w:tcMar>
              <w:left w:w="0" w:type="dxa"/>
              <w:right w:w="0" w:type="dxa"/>
            </w:tcMar>
          </w:tcPr>
          <w:p w:rsidR="007D1A48" w:rsidRPr="00BB797D" w:rsidRDefault="007D1A48" w:rsidP="00AC4C90">
            <w:pPr>
              <w:pStyle w:val="Tabletext"/>
              <w:jc w:val="center"/>
              <w:rPr>
                <w:lang w:eastAsia="zh-CN"/>
              </w:rPr>
            </w:pPr>
            <w:r w:rsidRPr="00BB797D">
              <w:rPr>
                <w:lang w:eastAsia="zh-CN"/>
              </w:rPr>
              <w:t>10</w:t>
            </w:r>
          </w:p>
        </w:tc>
        <w:tc>
          <w:tcPr>
            <w:tcW w:w="2977" w:type="dxa"/>
            <w:tcMar>
              <w:left w:w="0" w:type="dxa"/>
              <w:right w:w="0" w:type="dxa"/>
            </w:tcMar>
          </w:tcPr>
          <w:p w:rsidR="007D1A48" w:rsidRPr="00BB797D" w:rsidRDefault="007D1A48" w:rsidP="00AC4C90">
            <w:pPr>
              <w:pStyle w:val="Tabletext"/>
              <w:jc w:val="center"/>
              <w:rPr>
                <w:lang w:eastAsia="zh-CN"/>
              </w:rPr>
            </w:pPr>
            <w:r w:rsidRPr="00BB797D">
              <w:rPr>
                <w:lang w:eastAsia="zh-CN"/>
              </w:rPr>
              <w:t>−193.8 + 25log(θ/5.6)</w:t>
            </w:r>
          </w:p>
        </w:tc>
        <w:tc>
          <w:tcPr>
            <w:tcW w:w="1701" w:type="dxa"/>
            <w:tcMar>
              <w:left w:w="0" w:type="dxa"/>
              <w:right w:w="0" w:type="dxa"/>
            </w:tcMar>
          </w:tcPr>
          <w:p w:rsidR="007D1A48" w:rsidRPr="00BB797D" w:rsidRDefault="007D1A48" w:rsidP="00AC4C90">
            <w:pPr>
              <w:pStyle w:val="Tabletext"/>
              <w:rPr>
                <w:lang w:eastAsia="zh-CN"/>
              </w:rPr>
            </w:pPr>
            <w:r w:rsidRPr="00BB797D">
              <w:rPr>
                <w:lang w:eastAsia="zh-CN"/>
              </w:rPr>
              <w:t>dB(W/(m</w:t>
            </w:r>
            <w:r w:rsidRPr="00BB797D">
              <w:rPr>
                <w:vertAlign w:val="superscript"/>
                <w:lang w:eastAsia="zh-CN"/>
              </w:rPr>
              <w:t>2</w:t>
            </w:r>
            <w:r w:rsidRPr="00BB797D">
              <w:rPr>
                <w:lang w:eastAsia="zh-CN"/>
              </w:rPr>
              <w:t> ∙ Hz))</w:t>
            </w:r>
          </w:p>
        </w:tc>
      </w:tr>
    </w:tbl>
    <w:p w:rsidR="007D1A48" w:rsidRPr="00BB797D" w:rsidRDefault="007D1A48" w:rsidP="00AC4C90">
      <w:pPr>
        <w:pStyle w:val="enumlev2"/>
        <w:rPr>
          <w:lang w:eastAsia="zh-CN"/>
        </w:rPr>
      </w:pPr>
      <w:r w:rsidRPr="00BB797D">
        <w:rPr>
          <w:lang w:eastAsia="zh-CN"/>
        </w:rPr>
        <w:tab/>
        <w:t>where θ denotes nominal geocentric separation (degrees) between interfering and interfered with satellite networks;</w:t>
      </w:r>
    </w:p>
    <w:p w:rsidR="007D1A48" w:rsidRPr="00BB797D" w:rsidRDefault="007D1A48" w:rsidP="00AC4C90">
      <w:pPr>
        <w:pStyle w:val="enumlev2"/>
        <w:rPr>
          <w:iCs/>
          <w:lang w:eastAsia="zh-CN"/>
        </w:rPr>
      </w:pPr>
      <w:r w:rsidRPr="00BB797D">
        <w:rPr>
          <w:iCs/>
          <w:lang w:eastAsia="zh-CN"/>
        </w:rPr>
        <w:tab/>
        <w:t>in the 6 </w:t>
      </w:r>
      <w:r w:rsidRPr="00BB797D">
        <w:rPr>
          <w:lang w:eastAsia="zh-CN"/>
        </w:rPr>
        <w:t>725</w:t>
      </w:r>
      <w:r w:rsidRPr="00BB797D">
        <w:rPr>
          <w:iCs/>
          <w:lang w:eastAsia="zh-CN"/>
        </w:rPr>
        <w:t>-7 025 MHz (Earth-to-space) the pfd produced at the location in the geostationary-satellite orbit of the potentially affected assignment under assumed free-space propagation conditions does not exceed −201.0 dB(W/(m</w:t>
      </w:r>
      <w:r w:rsidRPr="00BB797D">
        <w:rPr>
          <w:iCs/>
          <w:vertAlign w:val="superscript"/>
          <w:lang w:eastAsia="zh-CN"/>
        </w:rPr>
        <w:t>2</w:t>
      </w:r>
      <w:r w:rsidRPr="00BB797D">
        <w:rPr>
          <w:iCs/>
          <w:lang w:eastAsia="zh-CN"/>
        </w:rPr>
        <w:t> ∙ Hz));</w:t>
      </w:r>
    </w:p>
    <w:p w:rsidR="007D1A48" w:rsidRPr="00BB797D" w:rsidRDefault="007D1A48" w:rsidP="00AC4C90">
      <w:pPr>
        <w:pStyle w:val="enumlev2"/>
        <w:rPr>
          <w:iCs/>
          <w:lang w:eastAsia="zh-CN"/>
        </w:rPr>
      </w:pPr>
      <w:r w:rsidRPr="00BB797D">
        <w:rPr>
          <w:iCs/>
          <w:lang w:eastAsia="zh-CN"/>
        </w:rPr>
        <w:tab/>
        <w:t>in the 10.7-</w:t>
      </w:r>
      <w:r w:rsidRPr="00BB797D">
        <w:rPr>
          <w:lang w:eastAsia="zh-CN"/>
        </w:rPr>
        <w:t>10</w:t>
      </w:r>
      <w:r w:rsidRPr="00BB797D">
        <w:rPr>
          <w:iCs/>
          <w:lang w:eastAsia="zh-CN"/>
        </w:rPr>
        <w:t xml:space="preserve">.95 and 11.2-11.45 GHz (space-to-Earth) frequency bands, the pfd produced under assumed free-space propagation conditions, does not exceed the </w:t>
      </w:r>
      <w:r w:rsidRPr="00BB797D">
        <w:rPr>
          <w:iCs/>
          <w:lang w:eastAsia="zh-CN"/>
        </w:rPr>
        <w:lastRenderedPageBreak/>
        <w:t>threshold values shown below, anywhere within the service area of the potentially affected assignment:</w:t>
      </w:r>
    </w:p>
    <w:p w:rsidR="007D1A48" w:rsidRPr="00BB797D" w:rsidRDefault="007D1A48" w:rsidP="00AC4C90">
      <w:pPr>
        <w:pStyle w:val="enumlev2"/>
        <w:spacing w:before="0"/>
        <w:rPr>
          <w:iCs/>
          <w:lang w:eastAsia="zh-CN"/>
        </w:rPr>
      </w:pPr>
    </w:p>
    <w:tbl>
      <w:tblPr>
        <w:tblW w:w="6946" w:type="dxa"/>
        <w:tblInd w:w="1985" w:type="dxa"/>
        <w:tblLook w:val="00A0" w:firstRow="1" w:lastRow="0" w:firstColumn="1" w:lastColumn="0" w:noHBand="0" w:noVBand="0"/>
      </w:tblPr>
      <w:tblGrid>
        <w:gridCol w:w="566"/>
        <w:gridCol w:w="236"/>
        <w:gridCol w:w="426"/>
        <w:gridCol w:w="236"/>
        <w:gridCol w:w="804"/>
        <w:gridCol w:w="2977"/>
        <w:gridCol w:w="1701"/>
      </w:tblGrid>
      <w:tr w:rsidR="007D1A48" w:rsidRPr="00BB797D" w:rsidTr="00AC4C90">
        <w:trPr>
          <w:trHeight w:val="279"/>
        </w:trPr>
        <w:tc>
          <w:tcPr>
            <w:tcW w:w="566" w:type="dxa"/>
            <w:tcMar>
              <w:left w:w="0" w:type="dxa"/>
              <w:right w:w="0" w:type="dxa"/>
            </w:tcMar>
          </w:tcPr>
          <w:p w:rsidR="007D1A48" w:rsidRPr="00BB797D" w:rsidRDefault="007D1A48" w:rsidP="00AC4C90">
            <w:pPr>
              <w:pStyle w:val="Tabletext"/>
              <w:keepNext/>
              <w:jc w:val="center"/>
              <w:rPr>
                <w:lang w:eastAsia="zh-CN"/>
              </w:rPr>
            </w:pPr>
          </w:p>
        </w:tc>
        <w:tc>
          <w:tcPr>
            <w:tcW w:w="236" w:type="dxa"/>
            <w:tcMar>
              <w:left w:w="0" w:type="dxa"/>
              <w:right w:w="0" w:type="dxa"/>
            </w:tcMar>
          </w:tcPr>
          <w:p w:rsidR="007D1A48" w:rsidRPr="00BB797D" w:rsidRDefault="007D1A48" w:rsidP="00AC4C90">
            <w:pPr>
              <w:pStyle w:val="Tabletext"/>
              <w:keepNext/>
              <w:jc w:val="center"/>
              <w:rPr>
                <w:lang w:eastAsia="zh-CN"/>
              </w:rPr>
            </w:pPr>
          </w:p>
        </w:tc>
        <w:tc>
          <w:tcPr>
            <w:tcW w:w="42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w:t>
            </w:r>
          </w:p>
        </w:tc>
        <w:tc>
          <w:tcPr>
            <w:tcW w:w="804" w:type="dxa"/>
          </w:tcPr>
          <w:p w:rsidR="007D1A48" w:rsidRPr="00BB797D" w:rsidRDefault="007D1A48" w:rsidP="00AC4C90">
            <w:pPr>
              <w:pStyle w:val="Tabletext"/>
              <w:jc w:val="center"/>
              <w:rPr>
                <w:lang w:eastAsia="zh-CN"/>
              </w:rPr>
            </w:pPr>
            <w:r w:rsidRPr="00BB797D">
              <w:rPr>
                <w:lang w:eastAsia="zh-CN"/>
              </w:rPr>
              <w:t>0.05</w:t>
            </w:r>
          </w:p>
        </w:tc>
        <w:tc>
          <w:tcPr>
            <w:tcW w:w="2977" w:type="dxa"/>
            <w:tcMar>
              <w:left w:w="0" w:type="dxa"/>
              <w:right w:w="0" w:type="dxa"/>
            </w:tcMar>
          </w:tcPr>
          <w:p w:rsidR="007D1A48" w:rsidRPr="00BB797D" w:rsidRDefault="007D1A48" w:rsidP="00AC4C90">
            <w:pPr>
              <w:pStyle w:val="Tabletext"/>
              <w:jc w:val="center"/>
              <w:rPr>
                <w:lang w:eastAsia="zh-CN"/>
              </w:rPr>
            </w:pPr>
            <w:r w:rsidRPr="00BB797D">
              <w:rPr>
                <w:lang w:eastAsia="zh-CN"/>
              </w:rPr>
              <w:t>−235.0</w:t>
            </w:r>
          </w:p>
        </w:tc>
        <w:tc>
          <w:tcPr>
            <w:tcW w:w="1701" w:type="dxa"/>
            <w:tcMar>
              <w:left w:w="0" w:type="dxa"/>
              <w:right w:w="0" w:type="dxa"/>
            </w:tcMar>
          </w:tcPr>
          <w:p w:rsidR="007D1A48" w:rsidRPr="00BB797D" w:rsidRDefault="007D1A48" w:rsidP="00AC4C90">
            <w:pPr>
              <w:pStyle w:val="Tabletext"/>
              <w:keepNext/>
              <w:rPr>
                <w:lang w:eastAsia="zh-CN"/>
              </w:rPr>
            </w:pPr>
            <w:r w:rsidRPr="00BB797D">
              <w:rPr>
                <w:lang w:eastAsia="zh-CN"/>
              </w:rPr>
              <w:t>dB(W/(m</w:t>
            </w:r>
            <w:r w:rsidRPr="00BB797D">
              <w:rPr>
                <w:vertAlign w:val="superscript"/>
                <w:lang w:eastAsia="zh-CN"/>
              </w:rPr>
              <w:t>2</w:t>
            </w:r>
            <w:r w:rsidRPr="00BB797D">
              <w:rPr>
                <w:lang w:eastAsia="zh-CN"/>
              </w:rPr>
              <w:t> ∙ Hz))</w:t>
            </w:r>
          </w:p>
        </w:tc>
      </w:tr>
      <w:tr w:rsidR="007D1A48" w:rsidRPr="00BB797D" w:rsidTr="00AC4C90">
        <w:trPr>
          <w:trHeight w:val="314"/>
        </w:trPr>
        <w:tc>
          <w:tcPr>
            <w:tcW w:w="566" w:type="dxa"/>
            <w:tcMar>
              <w:left w:w="0" w:type="dxa"/>
              <w:right w:w="0" w:type="dxa"/>
            </w:tcMar>
          </w:tcPr>
          <w:p w:rsidR="007D1A48" w:rsidRPr="00BB797D" w:rsidRDefault="007D1A48" w:rsidP="00AC4C90">
            <w:pPr>
              <w:pStyle w:val="Tabletext"/>
              <w:jc w:val="center"/>
              <w:rPr>
                <w:lang w:eastAsia="zh-CN"/>
              </w:rPr>
            </w:pPr>
            <w:r w:rsidRPr="00BB797D">
              <w:rPr>
                <w:lang w:eastAsia="zh-CN"/>
              </w:rPr>
              <w:t>0.05</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&lt;</w:t>
            </w:r>
          </w:p>
        </w:tc>
        <w:tc>
          <w:tcPr>
            <w:tcW w:w="42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w:t>
            </w:r>
          </w:p>
        </w:tc>
        <w:tc>
          <w:tcPr>
            <w:tcW w:w="804" w:type="dxa"/>
          </w:tcPr>
          <w:p w:rsidR="007D1A48" w:rsidRPr="00BB797D" w:rsidRDefault="007D1A48" w:rsidP="00AC4C90">
            <w:pPr>
              <w:pStyle w:val="Tabletext"/>
              <w:jc w:val="center"/>
              <w:rPr>
                <w:lang w:eastAsia="zh-CN"/>
              </w:rPr>
            </w:pPr>
            <w:r w:rsidRPr="00BB797D">
              <w:rPr>
                <w:lang w:eastAsia="zh-CN"/>
              </w:rPr>
              <w:t>3</w:t>
            </w:r>
          </w:p>
        </w:tc>
        <w:tc>
          <w:tcPr>
            <w:tcW w:w="2977" w:type="dxa"/>
            <w:tcMar>
              <w:left w:w="0" w:type="dxa"/>
              <w:right w:w="0" w:type="dxa"/>
            </w:tcMar>
          </w:tcPr>
          <w:p w:rsidR="007D1A48" w:rsidRPr="00BB797D" w:rsidRDefault="007D1A48" w:rsidP="00AC4C90">
            <w:pPr>
              <w:pStyle w:val="Tabletext"/>
              <w:jc w:val="center"/>
              <w:rPr>
                <w:lang w:eastAsia="zh-CN"/>
              </w:rPr>
            </w:pPr>
            <w:r w:rsidRPr="00BB797D">
              <w:rPr>
                <w:lang w:eastAsia="zh-CN"/>
              </w:rPr>
              <w:t>−235.0 + 20log(θ/0.05)</w:t>
            </w:r>
          </w:p>
        </w:tc>
        <w:tc>
          <w:tcPr>
            <w:tcW w:w="1701" w:type="dxa"/>
            <w:tcMar>
              <w:left w:w="0" w:type="dxa"/>
              <w:right w:w="0" w:type="dxa"/>
            </w:tcMar>
          </w:tcPr>
          <w:p w:rsidR="007D1A48" w:rsidRPr="00BB797D" w:rsidRDefault="007D1A48" w:rsidP="00AC4C90">
            <w:pPr>
              <w:pStyle w:val="Tabletext"/>
              <w:keepNext/>
              <w:rPr>
                <w:lang w:eastAsia="zh-CN"/>
              </w:rPr>
            </w:pPr>
            <w:r w:rsidRPr="00BB797D">
              <w:rPr>
                <w:lang w:eastAsia="zh-CN"/>
              </w:rPr>
              <w:t>dB(W/(m</w:t>
            </w:r>
            <w:r w:rsidRPr="00BB797D">
              <w:rPr>
                <w:vertAlign w:val="superscript"/>
                <w:lang w:eastAsia="zh-CN"/>
              </w:rPr>
              <w:t>2</w:t>
            </w:r>
            <w:r w:rsidRPr="00BB797D">
              <w:rPr>
                <w:lang w:eastAsia="zh-CN"/>
              </w:rPr>
              <w:t> ∙ Hz))</w:t>
            </w:r>
          </w:p>
        </w:tc>
      </w:tr>
      <w:tr w:rsidR="007D1A48" w:rsidRPr="00BB797D" w:rsidTr="00AC4C90">
        <w:trPr>
          <w:trHeight w:val="205"/>
        </w:trPr>
        <w:tc>
          <w:tcPr>
            <w:tcW w:w="566" w:type="dxa"/>
            <w:tcMar>
              <w:left w:w="0" w:type="dxa"/>
              <w:right w:w="0" w:type="dxa"/>
            </w:tcMar>
          </w:tcPr>
          <w:p w:rsidR="007D1A48" w:rsidRPr="00BB797D" w:rsidRDefault="007D1A48" w:rsidP="00AC4C90">
            <w:pPr>
              <w:pStyle w:val="Tabletext"/>
              <w:jc w:val="center"/>
              <w:rPr>
                <w:lang w:eastAsia="zh-CN"/>
              </w:rPr>
            </w:pPr>
            <w:r w:rsidRPr="00BB797D">
              <w:rPr>
                <w:lang w:eastAsia="zh-CN"/>
              </w:rPr>
              <w:t>3</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&lt;</w:t>
            </w:r>
          </w:p>
        </w:tc>
        <w:tc>
          <w:tcPr>
            <w:tcW w:w="42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keepNext/>
              <w:jc w:val="center"/>
              <w:rPr>
                <w:lang w:eastAsia="zh-CN"/>
              </w:rPr>
            </w:pPr>
            <w:r w:rsidRPr="00BB797D">
              <w:rPr>
                <w:lang w:eastAsia="zh-CN"/>
              </w:rPr>
              <w:t>≤</w:t>
            </w:r>
          </w:p>
        </w:tc>
        <w:tc>
          <w:tcPr>
            <w:tcW w:w="804" w:type="dxa"/>
          </w:tcPr>
          <w:p w:rsidR="007D1A48" w:rsidRPr="00BB797D" w:rsidRDefault="007D1A48" w:rsidP="00AC4C90">
            <w:pPr>
              <w:pStyle w:val="Tabletext"/>
              <w:jc w:val="center"/>
              <w:rPr>
                <w:lang w:eastAsia="zh-CN"/>
              </w:rPr>
            </w:pPr>
            <w:r w:rsidRPr="00BB797D">
              <w:rPr>
                <w:lang w:eastAsia="zh-CN"/>
              </w:rPr>
              <w:t>5</w:t>
            </w:r>
          </w:p>
        </w:tc>
        <w:tc>
          <w:tcPr>
            <w:tcW w:w="2977" w:type="dxa"/>
            <w:tcMar>
              <w:left w:w="0" w:type="dxa"/>
              <w:right w:w="0" w:type="dxa"/>
            </w:tcMar>
          </w:tcPr>
          <w:p w:rsidR="007D1A48" w:rsidRPr="00BB797D" w:rsidRDefault="007D1A48" w:rsidP="00AC4C90">
            <w:pPr>
              <w:pStyle w:val="Tabletext"/>
              <w:jc w:val="center"/>
              <w:rPr>
                <w:lang w:eastAsia="zh-CN"/>
              </w:rPr>
            </w:pPr>
            <w:r w:rsidRPr="00BB797D">
              <w:rPr>
                <w:lang w:eastAsia="zh-CN"/>
              </w:rPr>
              <w:t>−207.9 + 0.95 ∙ θ</w:t>
            </w:r>
            <w:r w:rsidRPr="00BB797D">
              <w:rPr>
                <w:vertAlign w:val="superscript"/>
                <w:lang w:eastAsia="zh-CN"/>
              </w:rPr>
              <w:t>2</w:t>
            </w:r>
          </w:p>
        </w:tc>
        <w:tc>
          <w:tcPr>
            <w:tcW w:w="1701" w:type="dxa"/>
            <w:tcMar>
              <w:left w:w="0" w:type="dxa"/>
              <w:right w:w="0" w:type="dxa"/>
            </w:tcMar>
          </w:tcPr>
          <w:p w:rsidR="007D1A48" w:rsidRPr="00BB797D" w:rsidRDefault="007D1A48" w:rsidP="00AC4C90">
            <w:pPr>
              <w:pStyle w:val="Tabletext"/>
              <w:keepNext/>
              <w:rPr>
                <w:lang w:eastAsia="zh-CN"/>
              </w:rPr>
            </w:pPr>
            <w:r w:rsidRPr="00BB797D">
              <w:rPr>
                <w:lang w:eastAsia="zh-CN"/>
              </w:rPr>
              <w:t>dB(W/(m</w:t>
            </w:r>
            <w:r w:rsidRPr="00BB797D">
              <w:rPr>
                <w:vertAlign w:val="superscript"/>
                <w:lang w:eastAsia="zh-CN"/>
              </w:rPr>
              <w:t>2</w:t>
            </w:r>
            <w:r w:rsidRPr="00BB797D">
              <w:rPr>
                <w:lang w:eastAsia="zh-CN"/>
              </w:rPr>
              <w:t> ∙ Hz))</w:t>
            </w:r>
          </w:p>
        </w:tc>
      </w:tr>
      <w:tr w:rsidR="007D1A48" w:rsidRPr="00BB797D" w:rsidTr="00AC4C90">
        <w:trPr>
          <w:trHeight w:val="226"/>
        </w:trPr>
        <w:tc>
          <w:tcPr>
            <w:tcW w:w="566" w:type="dxa"/>
            <w:tcMar>
              <w:left w:w="0" w:type="dxa"/>
              <w:right w:w="0" w:type="dxa"/>
            </w:tcMar>
          </w:tcPr>
          <w:p w:rsidR="007D1A48" w:rsidRPr="00BB797D" w:rsidRDefault="007D1A48" w:rsidP="00AC4C90">
            <w:pPr>
              <w:pStyle w:val="Tabletext"/>
              <w:jc w:val="center"/>
              <w:rPr>
                <w:lang w:eastAsia="zh-CN"/>
              </w:rPr>
            </w:pPr>
            <w:r w:rsidRPr="00BB797D">
              <w:rPr>
                <w:lang w:eastAsia="zh-CN"/>
              </w:rPr>
              <w:t>5</w:t>
            </w:r>
          </w:p>
        </w:tc>
        <w:tc>
          <w:tcPr>
            <w:tcW w:w="236" w:type="dxa"/>
            <w:tcMar>
              <w:left w:w="0" w:type="dxa"/>
              <w:right w:w="0" w:type="dxa"/>
            </w:tcMar>
          </w:tcPr>
          <w:p w:rsidR="007D1A48" w:rsidRPr="00BB797D" w:rsidRDefault="007D1A48" w:rsidP="00AC4C90">
            <w:pPr>
              <w:pStyle w:val="Tabletext"/>
              <w:jc w:val="center"/>
              <w:rPr>
                <w:lang w:eastAsia="zh-CN"/>
              </w:rPr>
            </w:pPr>
            <w:r w:rsidRPr="00BB797D">
              <w:rPr>
                <w:lang w:eastAsia="zh-CN"/>
              </w:rPr>
              <w:t>&lt;</w:t>
            </w:r>
          </w:p>
        </w:tc>
        <w:tc>
          <w:tcPr>
            <w:tcW w:w="426" w:type="dxa"/>
            <w:tcMar>
              <w:left w:w="0" w:type="dxa"/>
              <w:right w:w="0" w:type="dxa"/>
            </w:tcMar>
          </w:tcPr>
          <w:p w:rsidR="007D1A48" w:rsidRPr="00BB797D" w:rsidRDefault="007D1A48" w:rsidP="00AC4C90">
            <w:pPr>
              <w:pStyle w:val="Tabletext"/>
              <w:jc w:val="center"/>
              <w:rPr>
                <w:lang w:eastAsia="zh-CN"/>
              </w:rPr>
            </w:pPr>
            <w:r w:rsidRPr="00BB797D">
              <w:rPr>
                <w:lang w:eastAsia="zh-CN"/>
              </w:rPr>
              <w:t>θ</w:t>
            </w:r>
          </w:p>
        </w:tc>
        <w:tc>
          <w:tcPr>
            <w:tcW w:w="236" w:type="dxa"/>
            <w:tcMar>
              <w:left w:w="0" w:type="dxa"/>
              <w:right w:w="0" w:type="dxa"/>
            </w:tcMar>
          </w:tcPr>
          <w:p w:rsidR="007D1A48" w:rsidRPr="00BB797D" w:rsidRDefault="007D1A48" w:rsidP="00AC4C90">
            <w:pPr>
              <w:pStyle w:val="Tabletext"/>
              <w:jc w:val="center"/>
              <w:rPr>
                <w:lang w:eastAsia="zh-CN"/>
              </w:rPr>
            </w:pPr>
            <w:r w:rsidRPr="00BB797D">
              <w:rPr>
                <w:lang w:eastAsia="zh-CN"/>
              </w:rPr>
              <w:t>≤</w:t>
            </w:r>
          </w:p>
        </w:tc>
        <w:tc>
          <w:tcPr>
            <w:tcW w:w="804" w:type="dxa"/>
          </w:tcPr>
          <w:p w:rsidR="007D1A48" w:rsidRPr="00BB797D" w:rsidRDefault="007D1A48" w:rsidP="00AC4C90">
            <w:pPr>
              <w:pStyle w:val="Tabletext"/>
              <w:jc w:val="center"/>
              <w:rPr>
                <w:lang w:eastAsia="zh-CN"/>
              </w:rPr>
            </w:pPr>
            <w:r w:rsidRPr="00BB797D">
              <w:rPr>
                <w:lang w:eastAsia="zh-CN"/>
              </w:rPr>
              <w:t>9</w:t>
            </w:r>
          </w:p>
        </w:tc>
        <w:tc>
          <w:tcPr>
            <w:tcW w:w="2977" w:type="dxa"/>
            <w:tcMar>
              <w:left w:w="0" w:type="dxa"/>
              <w:right w:w="0" w:type="dxa"/>
            </w:tcMar>
          </w:tcPr>
          <w:p w:rsidR="007D1A48" w:rsidRPr="00BB797D" w:rsidRDefault="007D1A48" w:rsidP="00AC4C90">
            <w:pPr>
              <w:pStyle w:val="Tabletext"/>
              <w:jc w:val="center"/>
              <w:rPr>
                <w:lang w:eastAsia="zh-CN"/>
              </w:rPr>
            </w:pPr>
            <w:r w:rsidRPr="00BB797D">
              <w:rPr>
                <w:lang w:eastAsia="zh-CN"/>
              </w:rPr>
              <w:t>−184.2 + 25log(θ/5)</w:t>
            </w:r>
          </w:p>
        </w:tc>
        <w:tc>
          <w:tcPr>
            <w:tcW w:w="1701" w:type="dxa"/>
            <w:tcMar>
              <w:left w:w="0" w:type="dxa"/>
              <w:right w:w="0" w:type="dxa"/>
            </w:tcMar>
          </w:tcPr>
          <w:p w:rsidR="007D1A48" w:rsidRPr="00BB797D" w:rsidRDefault="007D1A48" w:rsidP="00AC4C90">
            <w:pPr>
              <w:pStyle w:val="Tabletext"/>
              <w:rPr>
                <w:lang w:eastAsia="zh-CN"/>
              </w:rPr>
            </w:pPr>
            <w:r w:rsidRPr="00BB797D">
              <w:rPr>
                <w:lang w:eastAsia="zh-CN"/>
              </w:rPr>
              <w:t>dB(W/(m</w:t>
            </w:r>
            <w:r w:rsidRPr="00BB797D">
              <w:rPr>
                <w:vertAlign w:val="superscript"/>
                <w:lang w:eastAsia="zh-CN"/>
              </w:rPr>
              <w:t>2</w:t>
            </w:r>
            <w:r w:rsidRPr="00BB797D">
              <w:rPr>
                <w:lang w:eastAsia="zh-CN"/>
              </w:rPr>
              <w:t> ∙ Hz))</w:t>
            </w:r>
          </w:p>
        </w:tc>
      </w:tr>
    </w:tbl>
    <w:p w:rsidR="007D1A48" w:rsidRPr="00BB797D" w:rsidRDefault="007D1A48" w:rsidP="00AC4C90">
      <w:pPr>
        <w:pStyle w:val="enumlev2"/>
        <w:rPr>
          <w:lang w:eastAsia="zh-CN"/>
        </w:rPr>
      </w:pPr>
      <w:r w:rsidRPr="00BB797D">
        <w:rPr>
          <w:lang w:eastAsia="zh-CN"/>
        </w:rPr>
        <w:tab/>
        <w:t>where θ denotes nominal geocentric separation (degrees) between interfering and interfered with satellite networks;</w:t>
      </w:r>
    </w:p>
    <w:p w:rsidR="007D1A48" w:rsidRPr="00BB797D" w:rsidRDefault="007D1A48" w:rsidP="00AC4C90">
      <w:pPr>
        <w:pStyle w:val="enumlev2"/>
        <w:rPr>
          <w:iCs/>
          <w:lang w:eastAsia="zh-CN"/>
        </w:rPr>
      </w:pPr>
      <w:r w:rsidRPr="00BB797D">
        <w:rPr>
          <w:iCs/>
          <w:lang w:eastAsia="zh-CN"/>
        </w:rPr>
        <w:tab/>
        <w:t xml:space="preserve">in the 12.75-13.25 GHz (Earth-to-space) frequency band, the pfd produced at the location in the geostationary-satellite orbit of the potentially affected assignment under assumed free-space </w:t>
      </w:r>
      <w:r w:rsidRPr="00BB797D">
        <w:rPr>
          <w:lang w:eastAsia="zh-CN"/>
        </w:rPr>
        <w:t>propagation</w:t>
      </w:r>
      <w:r w:rsidRPr="00BB797D">
        <w:rPr>
          <w:iCs/>
          <w:lang w:eastAsia="zh-CN"/>
        </w:rPr>
        <w:t xml:space="preserve"> conditions does not exceed −205.0 dB(W/(m</w:t>
      </w:r>
      <w:r w:rsidRPr="00BB797D">
        <w:rPr>
          <w:iCs/>
          <w:vertAlign w:val="superscript"/>
          <w:lang w:eastAsia="zh-CN"/>
        </w:rPr>
        <w:t>2</w:t>
      </w:r>
      <w:r w:rsidRPr="00BB797D">
        <w:rPr>
          <w:iCs/>
          <w:lang w:eastAsia="zh-CN"/>
        </w:rPr>
        <w:t> ∙ Hz)).</w:t>
      </w:r>
    </w:p>
    <w:p w:rsidR="007D1A48" w:rsidRPr="00BB797D" w:rsidRDefault="007D1A48" w:rsidP="00AC4C90">
      <w:pPr>
        <w:pStyle w:val="AppendixNo"/>
        <w:rPr>
          <w:lang w:eastAsia="zh-CN"/>
        </w:rPr>
      </w:pPr>
      <w:r w:rsidRPr="00BB797D">
        <w:rPr>
          <w:lang w:eastAsia="zh-CN"/>
        </w:rPr>
        <w:t xml:space="preserve">appendix 2 to aTTACHMENT TO Draft New </w:t>
      </w:r>
      <w:r w:rsidRPr="00BB797D">
        <w:rPr>
          <w:lang w:eastAsia="zh-CN"/>
        </w:rPr>
        <w:br/>
        <w:t>RESOLUTION [A7(E)-AP30B]</w:t>
      </w:r>
      <w:r w:rsidRPr="00BB797D">
        <w:rPr>
          <w:sz w:val="16"/>
          <w:lang w:eastAsia="zh-CN"/>
        </w:rPr>
        <w:t> </w:t>
      </w:r>
      <w:r w:rsidRPr="00BB797D">
        <w:rPr>
          <w:lang w:eastAsia="zh-CN"/>
        </w:rPr>
        <w:t>(WRC</w:t>
      </w:r>
      <w:r w:rsidRPr="00BB797D">
        <w:rPr>
          <w:lang w:eastAsia="zh-CN"/>
        </w:rPr>
        <w:noBreakHyphen/>
        <w:t>19)</w:t>
      </w:r>
    </w:p>
    <w:p w:rsidR="007D1A48" w:rsidRPr="00BB797D" w:rsidRDefault="007D1A48" w:rsidP="00AC4C90">
      <w:pPr>
        <w:pStyle w:val="Appendixtitle"/>
        <w:rPr>
          <w:lang w:eastAsia="zh-CN"/>
        </w:rPr>
      </w:pPr>
      <w:r w:rsidRPr="00BB797D">
        <w:rPr>
          <w:lang w:eastAsia="zh-CN"/>
        </w:rPr>
        <w:t>Protection criteria for new incoming network</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559"/>
      </w:tblGrid>
      <w:tr w:rsidR="007D1A48" w:rsidRPr="00BB797D" w:rsidTr="00AC4C90">
        <w:trPr>
          <w:jc w:val="center"/>
        </w:trPr>
        <w:tc>
          <w:tcPr>
            <w:tcW w:w="2122" w:type="dxa"/>
            <w:shd w:val="clear" w:color="auto" w:fill="auto"/>
            <w:vAlign w:val="center"/>
          </w:tcPr>
          <w:p w:rsidR="007D1A48" w:rsidRPr="00BB797D" w:rsidRDefault="007D1A48" w:rsidP="00AC4C90">
            <w:pPr>
              <w:pStyle w:val="Tablehead"/>
              <w:rPr>
                <w:lang w:eastAsia="zh-CN"/>
              </w:rPr>
            </w:pPr>
            <w:r w:rsidRPr="00BB797D">
              <w:rPr>
                <w:lang w:eastAsia="zh-CN"/>
              </w:rPr>
              <w:t>Incoming network</w:t>
            </w:r>
          </w:p>
        </w:tc>
        <w:tc>
          <w:tcPr>
            <w:tcW w:w="5670" w:type="dxa"/>
            <w:shd w:val="clear" w:color="auto" w:fill="auto"/>
            <w:vAlign w:val="center"/>
          </w:tcPr>
          <w:p w:rsidR="007D1A48" w:rsidRPr="00BB797D" w:rsidRDefault="007D1A48" w:rsidP="00AC4C90">
            <w:pPr>
              <w:pStyle w:val="Tablehead"/>
              <w:rPr>
                <w:lang w:eastAsia="zh-CN"/>
              </w:rPr>
            </w:pPr>
            <w:r w:rsidRPr="00BB797D">
              <w:rPr>
                <w:lang w:eastAsia="zh-CN"/>
              </w:rPr>
              <w:t>Allotments or assignments to be protected</w:t>
            </w:r>
          </w:p>
        </w:tc>
        <w:tc>
          <w:tcPr>
            <w:tcW w:w="1559" w:type="dxa"/>
            <w:shd w:val="clear" w:color="auto" w:fill="auto"/>
            <w:vAlign w:val="center"/>
          </w:tcPr>
          <w:p w:rsidR="007D1A48" w:rsidRPr="00BB797D" w:rsidRDefault="007D1A48" w:rsidP="00AC4C90">
            <w:pPr>
              <w:pStyle w:val="Tablehead"/>
              <w:rPr>
                <w:lang w:eastAsia="zh-CN"/>
              </w:rPr>
            </w:pPr>
            <w:r w:rsidRPr="00BB797D">
              <w:rPr>
                <w:lang w:eastAsia="zh-CN"/>
              </w:rPr>
              <w:t>Protection criteria</w:t>
            </w:r>
          </w:p>
        </w:tc>
      </w:tr>
      <w:tr w:rsidR="007D1A48" w:rsidRPr="00BB797D" w:rsidTr="00AC4C90">
        <w:trPr>
          <w:jc w:val="center"/>
        </w:trPr>
        <w:tc>
          <w:tcPr>
            <w:tcW w:w="2122" w:type="dxa"/>
            <w:vMerge w:val="restart"/>
            <w:shd w:val="clear" w:color="auto" w:fill="auto"/>
          </w:tcPr>
          <w:p w:rsidR="007D1A48" w:rsidRPr="00BB797D" w:rsidRDefault="007D1A48" w:rsidP="00AC4C90">
            <w:pPr>
              <w:pStyle w:val="Tabletext"/>
              <w:rPr>
                <w:lang w:eastAsia="zh-CN"/>
              </w:rPr>
            </w:pPr>
            <w:r w:rsidRPr="00BB797D">
              <w:rPr>
                <w:lang w:eastAsia="zh-CN"/>
              </w:rPr>
              <w:t xml:space="preserve">Assignment applying the special procedure </w:t>
            </w:r>
          </w:p>
        </w:tc>
        <w:tc>
          <w:tcPr>
            <w:tcW w:w="5670" w:type="dxa"/>
            <w:shd w:val="clear" w:color="auto" w:fill="auto"/>
          </w:tcPr>
          <w:p w:rsidR="007D1A48" w:rsidRPr="00BB797D" w:rsidRDefault="007D1A48" w:rsidP="00AC4C90">
            <w:pPr>
              <w:pStyle w:val="Tabletext"/>
              <w:rPr>
                <w:lang w:eastAsia="zh-CN"/>
              </w:rPr>
            </w:pPr>
            <w:r w:rsidRPr="00BB797D">
              <w:rPr>
                <w:lang w:eastAsia="zh-CN"/>
              </w:rPr>
              <w:t>Allotment in the Plan</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 xml:space="preserve">Assignment converted from allotment without modification </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Assignment converted from allotment with modification within the envelope of the allotment</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Assignment converted from allotment with modification outside the envelope of the allotment and the special procedure applied</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Assignment converted from allotment with modification outside the envelope of the allotment and the special procedure NOT applied</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New criteria</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Former existing system</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New criteria</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Additional system for which the special procedure applied</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Additional system for which the special procedure NOT applied</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New criteria</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Request under Article </w:t>
            </w:r>
            <w:r w:rsidRPr="00BB797D">
              <w:rPr>
                <w:b/>
                <w:bCs/>
                <w:lang w:eastAsia="zh-CN"/>
              </w:rPr>
              <w:t>7</w:t>
            </w:r>
            <w:r w:rsidRPr="00BB797D">
              <w:rPr>
                <w:lang w:eastAsia="zh-CN"/>
              </w:rPr>
              <w:t xml:space="preserve"> but transferred to Article </w:t>
            </w:r>
            <w:r w:rsidRPr="00BB797D">
              <w:rPr>
                <w:b/>
                <w:bCs/>
                <w:lang w:eastAsia="zh-CN"/>
              </w:rPr>
              <w:t>6</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vMerge/>
            <w:shd w:val="clear" w:color="auto" w:fill="auto"/>
          </w:tcPr>
          <w:p w:rsidR="007D1A48" w:rsidRPr="00BB797D" w:rsidRDefault="007D1A48" w:rsidP="00AC4C90">
            <w:pPr>
              <w:pStyle w:val="Tabletext"/>
              <w:rPr>
                <w:lang w:eastAsia="zh-CN"/>
              </w:rPr>
            </w:pPr>
          </w:p>
        </w:tc>
        <w:tc>
          <w:tcPr>
            <w:tcW w:w="5670" w:type="dxa"/>
            <w:shd w:val="clear" w:color="auto" w:fill="auto"/>
          </w:tcPr>
          <w:p w:rsidR="007D1A48" w:rsidRPr="00BB797D" w:rsidRDefault="007D1A48" w:rsidP="00AC4C90">
            <w:pPr>
              <w:pStyle w:val="Tabletext"/>
              <w:rPr>
                <w:lang w:eastAsia="zh-CN"/>
              </w:rPr>
            </w:pPr>
            <w:r w:rsidRPr="00BB797D">
              <w:rPr>
                <w:lang w:eastAsia="zh-CN"/>
              </w:rPr>
              <w:t>New allotment through the application of § 6.35</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r w:rsidR="007D1A48" w:rsidRPr="00BB797D" w:rsidTr="00AC4C90">
        <w:trPr>
          <w:jc w:val="center"/>
        </w:trPr>
        <w:tc>
          <w:tcPr>
            <w:tcW w:w="2122" w:type="dxa"/>
            <w:shd w:val="clear" w:color="auto" w:fill="auto"/>
          </w:tcPr>
          <w:p w:rsidR="007D1A48" w:rsidRPr="00BB797D" w:rsidRDefault="007D1A48">
            <w:pPr>
              <w:pStyle w:val="Tabletext"/>
              <w:rPr>
                <w:lang w:eastAsia="zh-CN"/>
              </w:rPr>
            </w:pPr>
            <w:r w:rsidRPr="00BB797D">
              <w:rPr>
                <w:lang w:eastAsia="zh-CN"/>
              </w:rPr>
              <w:t>Conversion of allotment or new additional system for which the special procedure NOT applied</w:t>
            </w:r>
          </w:p>
        </w:tc>
        <w:tc>
          <w:tcPr>
            <w:tcW w:w="5670" w:type="dxa"/>
            <w:shd w:val="clear" w:color="auto" w:fill="auto"/>
          </w:tcPr>
          <w:p w:rsidR="007D1A48" w:rsidRPr="00BB797D" w:rsidRDefault="007D1A48" w:rsidP="00AC4C90">
            <w:pPr>
              <w:pStyle w:val="Tabletext"/>
              <w:rPr>
                <w:lang w:eastAsia="zh-CN"/>
              </w:rPr>
            </w:pPr>
            <w:r w:rsidRPr="00BB797D">
              <w:rPr>
                <w:lang w:eastAsia="zh-CN"/>
              </w:rPr>
              <w:t xml:space="preserve">All </w:t>
            </w:r>
          </w:p>
        </w:tc>
        <w:tc>
          <w:tcPr>
            <w:tcW w:w="1559" w:type="dxa"/>
            <w:shd w:val="clear" w:color="auto" w:fill="auto"/>
          </w:tcPr>
          <w:p w:rsidR="007D1A48" w:rsidRPr="00BB797D" w:rsidRDefault="007D1A48" w:rsidP="00AC4C90">
            <w:pPr>
              <w:pStyle w:val="Tabletext"/>
              <w:jc w:val="center"/>
              <w:rPr>
                <w:lang w:eastAsia="zh-CN"/>
              </w:rPr>
            </w:pPr>
            <w:r w:rsidRPr="00BB797D">
              <w:rPr>
                <w:lang w:eastAsia="zh-CN"/>
              </w:rPr>
              <w:t>Annex 4</w:t>
            </w:r>
          </w:p>
        </w:tc>
      </w:tr>
    </w:tbl>
    <w:p w:rsidR="007D1A48" w:rsidRPr="00BB797D" w:rsidRDefault="007D1A48" w:rsidP="00AC4C90">
      <w:pPr>
        <w:pStyle w:val="Reasons"/>
        <w:rPr>
          <w:lang w:eastAsia="zh-CN"/>
        </w:rPr>
      </w:pPr>
    </w:p>
    <w:p w:rsidR="007D1A48" w:rsidRPr="00BB797D" w:rsidRDefault="007D1A48" w:rsidP="00AC4C90">
      <w:pPr>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szCs w:val="24"/>
          <w:lang w:val="en-GB"/>
        </w:rPr>
      </w:pPr>
      <w:bookmarkStart w:id="3703" w:name="_Toc524535978"/>
      <w:bookmarkStart w:id="3704" w:name="_Toc524536126"/>
      <w:r w:rsidRPr="00BB797D">
        <w:rPr>
          <w:lang w:val="en-GB"/>
        </w:rPr>
        <w:lastRenderedPageBreak/>
        <w:t>Agenda item 7(F)</w:t>
      </w:r>
      <w:bookmarkEnd w:id="3703"/>
      <w:bookmarkEnd w:id="3704"/>
    </w:p>
    <w:p w:rsidR="007D1A48" w:rsidRPr="00BB797D" w:rsidRDefault="007D1A48" w:rsidP="00AC4C90">
      <w:pPr>
        <w:pStyle w:val="Heading1"/>
      </w:pPr>
      <w:bookmarkStart w:id="3705" w:name="_Toc524535979"/>
      <w:bookmarkStart w:id="3706" w:name="_Toc524536127"/>
      <w:r w:rsidRPr="00BB797D">
        <w:t>3/7/6</w:t>
      </w:r>
      <w:r w:rsidRPr="00BB797D">
        <w:tab/>
        <w:t>Issue F – Measures to facilitate entering new assignments into the RR Appendix 30B List</w:t>
      </w:r>
      <w:bookmarkEnd w:id="3705"/>
      <w:bookmarkEnd w:id="3706"/>
    </w:p>
    <w:p w:rsidR="007D1A48" w:rsidRPr="00BB797D" w:rsidRDefault="007D1A48" w:rsidP="00AC4C90">
      <w:pPr>
        <w:pStyle w:val="Heading2"/>
      </w:pPr>
      <w:bookmarkStart w:id="3707" w:name="_Toc524536128"/>
      <w:r w:rsidRPr="00BB797D">
        <w:t>3/7/6.1</w:t>
      </w:r>
      <w:r w:rsidRPr="00BB797D">
        <w:tab/>
        <w:t>Executive summary</w:t>
      </w:r>
      <w:bookmarkEnd w:id="3707"/>
    </w:p>
    <w:p w:rsidR="007D1A48" w:rsidRPr="00BB797D" w:rsidRDefault="007D1A48" w:rsidP="00AC4C90">
      <w:r w:rsidRPr="00BB797D">
        <w:t>An administration wishing to convert its national allotment in RR Appendix </w:t>
      </w:r>
      <w:r w:rsidRPr="00BB797D">
        <w:rPr>
          <w:rStyle w:val="Appref"/>
          <w:b/>
          <w:bCs/>
        </w:rPr>
        <w:t>30B</w:t>
      </w:r>
      <w:r w:rsidRPr="00BB797D">
        <w:t xml:space="preserve"> to assignments with characteristics beyond those of the initial allotment or wishing to introduce a new network will be faced with several difficulties. Two of these are:</w:t>
      </w:r>
    </w:p>
    <w:p w:rsidR="007D1A48" w:rsidRPr="00BB797D" w:rsidRDefault="007D1A48" w:rsidP="00AC4C90">
      <w:pPr>
        <w:pStyle w:val="enumlev1"/>
      </w:pPr>
      <w:r w:rsidRPr="00BB797D">
        <w:t>–</w:t>
      </w:r>
      <w:r w:rsidRPr="00BB797D">
        <w:tab/>
        <w:t>due to the conservative criteria used in RR Appendix </w:t>
      </w:r>
      <w:r w:rsidRPr="00BB797D">
        <w:rPr>
          <w:rStyle w:val="Appref"/>
          <w:b/>
          <w:bCs/>
        </w:rPr>
        <w:t>30B</w:t>
      </w:r>
      <w:r w:rsidRPr="00BB797D">
        <w:t>, a large number of coordination requirements will be identified;</w:t>
      </w:r>
    </w:p>
    <w:p w:rsidR="007D1A48" w:rsidRPr="00BB797D" w:rsidRDefault="007D1A48" w:rsidP="00AC4C90">
      <w:pPr>
        <w:pStyle w:val="enumlev1"/>
      </w:pPr>
      <w:r w:rsidRPr="00BB797D">
        <w:t>–</w:t>
      </w:r>
      <w:r w:rsidRPr="00BB797D">
        <w:tab/>
        <w:t>networks can be designed with combinations of characteristics, possibly unrealistic, to obtain a high sensitivity to interference from later submissions.</w:t>
      </w:r>
    </w:p>
    <w:p w:rsidR="007D1A48" w:rsidRPr="00BB797D" w:rsidRDefault="007D1A48" w:rsidP="00AC4C90">
      <w:r w:rsidRPr="00BB797D">
        <w:t>In response to this issue, methods as outlined in sections 3/7/6.4 and 3/7/6.5 have been developed.</w:t>
      </w:r>
    </w:p>
    <w:p w:rsidR="007D1A48" w:rsidRPr="00BB797D" w:rsidRDefault="007D1A48" w:rsidP="00AC4C90">
      <w:pPr>
        <w:pStyle w:val="Heading2"/>
      </w:pPr>
      <w:bookmarkStart w:id="3708" w:name="_Toc524536129"/>
      <w:r w:rsidRPr="00BB797D">
        <w:t>3/7/6.2</w:t>
      </w:r>
      <w:r w:rsidRPr="00BB797D">
        <w:tab/>
        <w:t>Background</w:t>
      </w:r>
      <w:bookmarkEnd w:id="3708"/>
    </w:p>
    <w:p w:rsidR="007D1A48" w:rsidRPr="00BB797D" w:rsidRDefault="007D1A48" w:rsidP="00AC4C90">
      <w:r w:rsidRPr="00BB797D">
        <w:t>Article 44 of the ITU Constitution stipulates that for countries to have equitable access to spectrum/orbit resources, administrations shall limit their use to the minimum required to provide services in a satisfactory manner and to endeavour to apply the latest technical advances.</w:t>
      </w:r>
    </w:p>
    <w:p w:rsidR="007D1A48" w:rsidRPr="00BB797D" w:rsidRDefault="007D1A48" w:rsidP="00AC4C90">
      <w:pPr>
        <w:rPr>
          <w:szCs w:val="24"/>
        </w:rPr>
      </w:pPr>
      <w:r w:rsidRPr="00BB797D">
        <w:t>An administration which wants to convert its national allotment of RR Appendix </w:t>
      </w:r>
      <w:r w:rsidRPr="00BB797D">
        <w:rPr>
          <w:rStyle w:val="Appref"/>
          <w:b/>
          <w:bCs/>
        </w:rPr>
        <w:t>30B</w:t>
      </w:r>
      <w:r w:rsidRPr="00BB797D">
        <w:t xml:space="preserve"> into assignments in an economically viable manner very often needs to modify the initial characteristics of its national allotments, taking into account the latest available development and advancement in technology. For this purpose, the administration will make a submission and follow the procedures of Article </w:t>
      </w:r>
      <w:r w:rsidRPr="00BB797D">
        <w:rPr>
          <w:rStyle w:val="Artref"/>
        </w:rPr>
        <w:t>6</w:t>
      </w:r>
      <w:r w:rsidRPr="00BB797D">
        <w:t xml:space="preserve"> of RR Appendix </w:t>
      </w:r>
      <w:r w:rsidRPr="00BB797D">
        <w:rPr>
          <w:rStyle w:val="Appref"/>
          <w:b/>
          <w:bCs/>
        </w:rPr>
        <w:t>30B</w:t>
      </w:r>
      <w:r w:rsidRPr="00BB797D">
        <w:rPr>
          <w:szCs w:val="24"/>
        </w:rPr>
        <w:t>.</w:t>
      </w:r>
    </w:p>
    <w:p w:rsidR="007D1A48" w:rsidRPr="00BB797D" w:rsidRDefault="007D1A48" w:rsidP="00AC4C90">
      <w:r w:rsidRPr="00BB797D">
        <w:t>In so doing:</w:t>
      </w:r>
    </w:p>
    <w:p w:rsidR="007D1A48" w:rsidRPr="00BB797D" w:rsidRDefault="007D1A48" w:rsidP="00AC4C90">
      <w:pPr>
        <w:pStyle w:val="enumlev1"/>
      </w:pPr>
      <w:r w:rsidRPr="00BB797D">
        <w:t>a)</w:t>
      </w:r>
      <w:r w:rsidRPr="00BB797D">
        <w:tab/>
        <w:t xml:space="preserve">when the submission is examined and published by the Bureau, the submission would need to coordinate with affected networks with higher priority; </w:t>
      </w:r>
    </w:p>
    <w:p w:rsidR="007D1A48" w:rsidRPr="00BB797D" w:rsidRDefault="007D1A48" w:rsidP="00AC4C90">
      <w:pPr>
        <w:pStyle w:val="enumlev1"/>
      </w:pPr>
      <w:r w:rsidRPr="00BB797D">
        <w:t>b)</w:t>
      </w:r>
      <w:r w:rsidRPr="00BB797D">
        <w:tab/>
        <w:t>due to the conservative criteria used in RR Appendix </w:t>
      </w:r>
      <w:r w:rsidRPr="00BB797D">
        <w:rPr>
          <w:rStyle w:val="Appref"/>
          <w:b/>
          <w:bCs/>
        </w:rPr>
        <w:t>30B</w:t>
      </w:r>
      <w:r w:rsidRPr="00BB797D">
        <w:t>, a large number of coordination requirements will be identified;</w:t>
      </w:r>
    </w:p>
    <w:p w:rsidR="007D1A48" w:rsidRPr="00BB797D" w:rsidRDefault="007D1A48" w:rsidP="00AC4C90">
      <w:pPr>
        <w:pStyle w:val="enumlev1"/>
      </w:pPr>
      <w:r w:rsidRPr="00BB797D">
        <w:t>c)</w:t>
      </w:r>
      <w:r w:rsidRPr="00BB797D">
        <w:tab/>
        <w:t xml:space="preserve">networks can be designed with combinations of characteristics, possibly unrealistic, to obtain a high sensitivity to interference from later submissions of other administrations.  </w:t>
      </w:r>
    </w:p>
    <w:p w:rsidR="007D1A48" w:rsidRPr="00BB797D" w:rsidRDefault="007D1A48" w:rsidP="00AC4C90">
      <w:r w:rsidRPr="00BB797D">
        <w:t>As a result, it may be difficult for an administration to successfully complete the coordination within the regulatory period.</w:t>
      </w:r>
    </w:p>
    <w:p w:rsidR="007D1A48" w:rsidRPr="00BB797D" w:rsidRDefault="007D1A48" w:rsidP="00AC4C90">
      <w:pPr>
        <w:pStyle w:val="Heading2"/>
      </w:pPr>
      <w:bookmarkStart w:id="3709" w:name="_Toc524536130"/>
      <w:r w:rsidRPr="00BB797D">
        <w:t>3/7/6.3</w:t>
      </w:r>
      <w:r w:rsidRPr="00BB797D">
        <w:tab/>
        <w:t>Summary and analysis of the results of ITU-R studies</w:t>
      </w:r>
      <w:bookmarkEnd w:id="3709"/>
    </w:p>
    <w:p w:rsidR="007D1A48" w:rsidRPr="00BB797D" w:rsidRDefault="007D1A48" w:rsidP="00AC4C90">
      <w:r w:rsidRPr="00BB797D">
        <w:t>While the structure of the protection criteria for satellite networks submitted in the unplanned frequency bands as well as in RR Appendices </w:t>
      </w:r>
      <w:r w:rsidRPr="00BB797D">
        <w:rPr>
          <w:rStyle w:val="Appref"/>
          <w:b/>
          <w:bCs/>
        </w:rPr>
        <w:t>30</w:t>
      </w:r>
      <w:r w:rsidRPr="00BB797D">
        <w:t xml:space="preserve"> and </w:t>
      </w:r>
      <w:r w:rsidRPr="00BB797D">
        <w:rPr>
          <w:rStyle w:val="Appref"/>
          <w:b/>
          <w:bCs/>
        </w:rPr>
        <w:t>30A</w:t>
      </w:r>
      <w:r w:rsidRPr="00BB797D">
        <w:t xml:space="preserve"> has undergone significant modifications to take into account technological advances over the last decades, the structure used in RR Appendix </w:t>
      </w:r>
      <w:r w:rsidRPr="00BB797D">
        <w:rPr>
          <w:rStyle w:val="Appref"/>
          <w:b/>
          <w:bCs/>
        </w:rPr>
        <w:t>30B</w:t>
      </w:r>
      <w:r w:rsidRPr="00BB797D">
        <w:t xml:space="preserve"> has remained essentially unchanged.</w:t>
      </w:r>
    </w:p>
    <w:p w:rsidR="007D1A48" w:rsidRPr="00BB797D" w:rsidRDefault="007D1A48" w:rsidP="00AC4C90">
      <w:r w:rsidRPr="00BB797D">
        <w:t>In addition, with the structure of the protection criteria of RR Appendix </w:t>
      </w:r>
      <w:r w:rsidRPr="00BB797D">
        <w:rPr>
          <w:rStyle w:val="Appref"/>
          <w:b/>
          <w:bCs/>
        </w:rPr>
        <w:t>30B</w:t>
      </w:r>
      <w:r w:rsidRPr="00BB797D">
        <w:t>, if e.g. the parameters of submitted satellite networks contain small receiving earth station antennas with low system noise temperatures combined with low e.i.r.p. levels or high gain receiving space station antennas with global coverage combined with low uplink e.i.r.p. levels, these additional systems/uses will become very sensitive to interference and overprotected. This may hinder successful coordination of later submissions.</w:t>
      </w:r>
    </w:p>
    <w:p w:rsidR="007D1A48" w:rsidRPr="00BB797D" w:rsidRDefault="007D1A48" w:rsidP="00AC4C90">
      <w:r w:rsidRPr="00BB797D">
        <w:lastRenderedPageBreak/>
        <w:t>To benefit from the homogeneity between satellite networks that has developed in C- and Ku-band over the years to facilitate new satellite networks, several WRCs have reduced the size of the coordination arc in the unplanned C- and Ku-band. Due to the planned nature of RR Appendix </w:t>
      </w:r>
      <w:r w:rsidRPr="00BB797D">
        <w:rPr>
          <w:rStyle w:val="Appref"/>
          <w:b/>
          <w:bCs/>
        </w:rPr>
        <w:t>30B</w:t>
      </w:r>
      <w:r w:rsidRPr="00BB797D">
        <w:t>, the level of homogeneity in these frequency bands would be greater than that encountered in the unplanned frequency bands. Yet, the size of the coordination arc in RR Appendix </w:t>
      </w:r>
      <w:r w:rsidRPr="00BB797D">
        <w:rPr>
          <w:rStyle w:val="Appref"/>
          <w:b/>
          <w:bCs/>
        </w:rPr>
        <w:t>30B</w:t>
      </w:r>
      <w:r w:rsidRPr="00BB797D">
        <w:t xml:space="preserve"> remains unchanged at the levels as when the concept of coordination arc was first introduced by WRC-2000.</w:t>
      </w:r>
    </w:p>
    <w:p w:rsidR="007D1A48" w:rsidRPr="00BB797D" w:rsidRDefault="007D1A48" w:rsidP="00AC4C90">
      <w:r w:rsidRPr="00BB797D">
        <w:t>To allow new submissions to take advantage of the improvements offered by e.g. non-overlapping coverages, use of larger antennas, lower e.i.r.p. levels etc. between networks located within the coordination arc and also to avoid overprotection of networks, e.g. due to unrealistic combinations of technical parameters in submissions, WRC-2000, in revising RR Appendices </w:t>
      </w:r>
      <w:r w:rsidRPr="00BB797D">
        <w:rPr>
          <w:rStyle w:val="Appref"/>
          <w:b/>
          <w:bCs/>
        </w:rPr>
        <w:t>30</w:t>
      </w:r>
      <w:r w:rsidRPr="00BB797D">
        <w:t xml:space="preserve"> and </w:t>
      </w:r>
      <w:r w:rsidRPr="00BB797D">
        <w:rPr>
          <w:rStyle w:val="Appref"/>
          <w:b/>
          <w:bCs/>
        </w:rPr>
        <w:t>30A</w:t>
      </w:r>
      <w:r w:rsidRPr="00BB797D">
        <w:t xml:space="preserve"> structured the protection criteria such that unnecessary coordination requirements inside the coordination arc should not hinder introduction of new networks. Provisions to avoid unnecessary coordination in portions of the unplanned frequency bands have similarly been introduced by later WRCs. However, for RR Appendix </w:t>
      </w:r>
      <w:r w:rsidRPr="00BB797D">
        <w:rPr>
          <w:rStyle w:val="Appref"/>
          <w:b/>
          <w:bCs/>
        </w:rPr>
        <w:t>30B</w:t>
      </w:r>
      <w:r w:rsidRPr="00BB797D">
        <w:t>, there are no such mechanisms to avoid unnecessary coordination which hinder introduction of new networks.</w:t>
      </w:r>
    </w:p>
    <w:p w:rsidR="007D1A48" w:rsidRPr="00BB797D" w:rsidRDefault="007D1A48" w:rsidP="00AC4C90">
      <w:pPr>
        <w:pStyle w:val="Headingb"/>
        <w:rPr>
          <w:lang w:val="en-GB"/>
        </w:rPr>
      </w:pPr>
      <w:r w:rsidRPr="00BB797D">
        <w:rPr>
          <w:lang w:val="en-GB"/>
        </w:rPr>
        <w:t>Use of pfd and reduced coordination arc criteria</w:t>
      </w:r>
    </w:p>
    <w:p w:rsidR="007D1A48" w:rsidRPr="00BB797D" w:rsidRDefault="007D1A48" w:rsidP="00AC4C90">
      <w:r w:rsidRPr="00BB797D">
        <w:t>Protection criteria based upon coordination arc and pfd thresholds have been used in various parts of the Radio Regulations for several years. WRC-2000 introduced such criteria for RR Appendices </w:t>
      </w:r>
      <w:r w:rsidRPr="00BB797D">
        <w:rPr>
          <w:rStyle w:val="Appref"/>
          <w:b/>
          <w:bCs/>
          <w:spacing w:val="-2"/>
        </w:rPr>
        <w:t>30</w:t>
      </w:r>
      <w:r w:rsidRPr="00BB797D">
        <w:t xml:space="preserve"> and </w:t>
      </w:r>
      <w:r w:rsidRPr="00BB797D">
        <w:rPr>
          <w:rStyle w:val="Appref"/>
          <w:b/>
          <w:bCs/>
          <w:spacing w:val="-2"/>
        </w:rPr>
        <w:t>30A</w:t>
      </w:r>
      <w:r w:rsidRPr="00BB797D">
        <w:t xml:space="preserve"> and WRC-12 did the same for the 21.4-22 GHz BSS frequency band. WRC-2000 also introduced the coordination arc for unplanned FSS and in the revision of RR Appendix </w:t>
      </w:r>
      <w:r w:rsidRPr="00BB797D">
        <w:rPr>
          <w:b/>
        </w:rPr>
        <w:t>30B</w:t>
      </w:r>
      <w:r w:rsidRPr="00BB797D">
        <w:t xml:space="preserve"> by WRC-07, the coordination arc was introduced also for these frequency bands.</w:t>
      </w:r>
    </w:p>
    <w:p w:rsidR="007D1A48" w:rsidRPr="00BB797D" w:rsidRDefault="007D1A48" w:rsidP="00AC4C90">
      <w:r w:rsidRPr="00BB797D">
        <w:t>During the 2007-2012 and 2012-2015 study cycles, revisions to the size of the coordination arc and use of pfd criteria were studied for unplanned FSS under WRC-12 agenda item 7, issue 2A, for the 2007-2012 study cycle and under WRC-15 agenda item 9.1, issue 9.1.2, for the 2012-2015 study cycle, respectively.</w:t>
      </w:r>
    </w:p>
    <w:p w:rsidR="007D1A48" w:rsidRPr="00BB797D" w:rsidRDefault="007D1A48" w:rsidP="00AC4C90">
      <w:pPr>
        <w:pStyle w:val="Headingb"/>
        <w:rPr>
          <w:lang w:val="en-GB"/>
        </w:rPr>
      </w:pPr>
      <w:r w:rsidRPr="00BB797D">
        <w:rPr>
          <w:lang w:val="en-GB"/>
        </w:rPr>
        <w:t>Pfd criteria</w:t>
      </w:r>
    </w:p>
    <w:p w:rsidR="007D1A48" w:rsidRPr="00BB797D" w:rsidRDefault="007D1A48" w:rsidP="00AC4C90">
      <w:r w:rsidRPr="00BB797D">
        <w:t>Some effects of the current coordination mechanisms of RR Appendix </w:t>
      </w:r>
      <w:r w:rsidRPr="00BB797D">
        <w:rPr>
          <w:rStyle w:val="Appref"/>
          <w:b/>
          <w:bCs/>
        </w:rPr>
        <w:t>30B</w:t>
      </w:r>
      <w:r w:rsidRPr="00BB797D">
        <w:t xml:space="preserve"> are:</w:t>
      </w:r>
    </w:p>
    <w:p w:rsidR="007D1A48" w:rsidRPr="00BB797D" w:rsidRDefault="007D1A48" w:rsidP="00AC4C90">
      <w:pPr>
        <w:pStyle w:val="enumlev1"/>
      </w:pPr>
      <w:r w:rsidRPr="00BB797D">
        <w:t>1)</w:t>
      </w:r>
      <w:r w:rsidRPr="00BB797D">
        <w:tab/>
        <w:t>Networks at great orbital separations can request to be included in the coordination process even though these networks may have had to accept much higher interference levels from more closely spaced networks.</w:t>
      </w:r>
    </w:p>
    <w:p w:rsidR="007D1A48" w:rsidRPr="00BB797D" w:rsidRDefault="007D1A48" w:rsidP="00AC4C90">
      <w:pPr>
        <w:pStyle w:val="enumlev1"/>
      </w:pPr>
      <w:r w:rsidRPr="00BB797D">
        <w:t>2)</w:t>
      </w:r>
      <w:r w:rsidRPr="00BB797D">
        <w:tab/>
        <w:t>Special sensitive combinations of characteristics (e.g. low e.i.r.p. and very low system noise temperature combined with very small receiving earth station antennas) for submissions may complicate coordination for new networks.</w:t>
      </w:r>
    </w:p>
    <w:p w:rsidR="007D1A48" w:rsidRPr="00BB797D" w:rsidRDefault="007D1A48" w:rsidP="00AC4C90">
      <w:r w:rsidRPr="00BB797D">
        <w:t>The purpose of introducing a pfd criterion is to alleviate these difficulties to facilitate coordination of new networks while providing full protection of existing networks with reasonable technical parameters.</w:t>
      </w:r>
    </w:p>
    <w:p w:rsidR="007D1A48" w:rsidRPr="00BB797D" w:rsidRDefault="007D1A48" w:rsidP="00AC4C90">
      <w:r w:rsidRPr="00BB797D">
        <w:t>It can be seen that the relationship between the triggering Δ</w:t>
      </w:r>
      <w:r w:rsidRPr="00BB797D">
        <w:rPr>
          <w:i/>
          <w:iCs/>
        </w:rPr>
        <w:t>T</w:t>
      </w:r>
      <w:r w:rsidRPr="00BB797D">
        <w:t>/</w:t>
      </w:r>
      <w:r w:rsidRPr="00BB797D">
        <w:rPr>
          <w:i/>
          <w:iCs/>
        </w:rPr>
        <w:t>T</w:t>
      </w:r>
      <w:r w:rsidRPr="00BB797D">
        <w:t xml:space="preserve"> and the permissible interfering pfd is determined by the following equations:</w:t>
      </w:r>
    </w:p>
    <w:p w:rsidR="007D1A48" w:rsidRPr="00BB797D" w:rsidRDefault="007D1A48" w:rsidP="00AC4C90">
      <w:pPr>
        <w:pStyle w:val="Equation"/>
      </w:pPr>
      <w:r w:rsidRPr="00BB797D">
        <w:tab/>
      </w:r>
      <w:r w:rsidRPr="00BB797D">
        <w:tab/>
      </w:r>
      <w:r w:rsidRPr="00BB797D">
        <w:rPr>
          <w:i/>
          <w:iCs/>
        </w:rPr>
        <w:t>Pfd</w:t>
      </w:r>
      <w:r w:rsidRPr="00BB797D">
        <w:rPr>
          <w:i/>
          <w:iCs/>
          <w:vertAlign w:val="subscript"/>
        </w:rPr>
        <w:t>downlink</w:t>
      </w:r>
      <w:r w:rsidRPr="00BB797D">
        <w:t xml:space="preserve"> = 10log {(Δ</w:t>
      </w:r>
      <w:r w:rsidRPr="00BB797D">
        <w:rPr>
          <w:i/>
          <w:iCs/>
        </w:rPr>
        <w:t>T</w:t>
      </w:r>
      <w:r w:rsidRPr="00BB797D">
        <w:t>/</w:t>
      </w:r>
      <w:r w:rsidRPr="00BB797D">
        <w:rPr>
          <w:i/>
          <w:iCs/>
        </w:rPr>
        <w:t>T</w:t>
      </w:r>
      <w:r w:rsidRPr="00BB797D">
        <w:t xml:space="preserve">) ∙ </w:t>
      </w:r>
      <w:r w:rsidRPr="00BB797D">
        <w:rPr>
          <w:i/>
          <w:iCs/>
        </w:rPr>
        <w:t>k</w:t>
      </w:r>
      <w:r w:rsidRPr="00BB797D">
        <w:t xml:space="preserve"> ∙ </w:t>
      </w:r>
      <w:r w:rsidRPr="00BB797D">
        <w:rPr>
          <w:i/>
          <w:iCs/>
        </w:rPr>
        <w:t>T</w:t>
      </w:r>
      <w:r w:rsidRPr="00BB797D">
        <w:rPr>
          <w:i/>
          <w:iCs/>
          <w:vertAlign w:val="subscript"/>
        </w:rPr>
        <w:t>s</w:t>
      </w:r>
      <w:r w:rsidRPr="00BB797D">
        <w:t xml:space="preserve"> ∙ 4 ∙ π ∙ </w:t>
      </w:r>
      <w:r w:rsidRPr="00BB797D">
        <w:rPr>
          <w:i/>
          <w:iCs/>
        </w:rPr>
        <w:t xml:space="preserve">f </w:t>
      </w:r>
      <w:r w:rsidRPr="00BB797D">
        <w:rPr>
          <w:vertAlign w:val="superscript"/>
        </w:rPr>
        <w:t>2</w:t>
      </w:r>
      <w:r w:rsidRPr="00BB797D">
        <w:t xml:space="preserve"> / Δ</w:t>
      </w:r>
      <w:r w:rsidRPr="00BB797D">
        <w:rPr>
          <w:i/>
          <w:iCs/>
        </w:rPr>
        <w:t>G</w:t>
      </w:r>
      <w:r w:rsidRPr="00BB797D">
        <w:t xml:space="preserve"> ∙ </w:t>
      </w:r>
      <w:r w:rsidRPr="00BB797D">
        <w:rPr>
          <w:i/>
          <w:iCs/>
        </w:rPr>
        <w:t>c</w:t>
      </w:r>
      <w:r w:rsidRPr="00BB797D">
        <w:rPr>
          <w:vertAlign w:val="superscript"/>
        </w:rPr>
        <w:t>2</w:t>
      </w:r>
      <w:r w:rsidRPr="00BB797D">
        <w:t>} dB(W/(m</w:t>
      </w:r>
      <w:r w:rsidRPr="00BB797D">
        <w:rPr>
          <w:vertAlign w:val="superscript"/>
        </w:rPr>
        <w:t>2</w:t>
      </w:r>
      <w:r w:rsidRPr="00BB797D">
        <w:t> ∙ Hz))</w:t>
      </w:r>
    </w:p>
    <w:p w:rsidR="007D1A48" w:rsidRPr="00BB797D" w:rsidRDefault="007D1A48" w:rsidP="00AC4C90">
      <w:pPr>
        <w:pStyle w:val="Equation"/>
      </w:pPr>
      <w:r w:rsidRPr="00BB797D">
        <w:tab/>
      </w:r>
      <w:r w:rsidRPr="00BB797D">
        <w:tab/>
      </w:r>
      <w:r w:rsidRPr="00BB797D">
        <w:rPr>
          <w:i/>
          <w:iCs/>
        </w:rPr>
        <w:t>Pfd</w:t>
      </w:r>
      <w:r w:rsidRPr="00BB797D">
        <w:rPr>
          <w:i/>
          <w:iCs/>
          <w:vertAlign w:val="subscript"/>
        </w:rPr>
        <w:t>uplink</w:t>
      </w:r>
      <w:r w:rsidRPr="00BB797D">
        <w:t xml:space="preserve"> = 10log {(Δ</w:t>
      </w:r>
      <w:r w:rsidRPr="00BB797D">
        <w:rPr>
          <w:i/>
          <w:iCs/>
        </w:rPr>
        <w:t>T/T</w:t>
      </w:r>
      <w:r w:rsidRPr="00BB797D">
        <w:t xml:space="preserve">) ∙ </w:t>
      </w:r>
      <w:r w:rsidRPr="00BB797D">
        <w:rPr>
          <w:i/>
          <w:iCs/>
        </w:rPr>
        <w:t>k</w:t>
      </w:r>
      <w:r w:rsidRPr="00BB797D">
        <w:t xml:space="preserve"> ∙ 4 ∙ π ∙ </w:t>
      </w:r>
      <w:r w:rsidRPr="00BB797D">
        <w:rPr>
          <w:i/>
          <w:iCs/>
        </w:rPr>
        <w:t xml:space="preserve">f </w:t>
      </w:r>
      <w:r w:rsidRPr="00BB797D">
        <w:rPr>
          <w:vertAlign w:val="superscript"/>
        </w:rPr>
        <w:t>2</w:t>
      </w:r>
      <w:r w:rsidRPr="00BB797D">
        <w:t xml:space="preserve"> / (</w:t>
      </w:r>
      <w:r w:rsidRPr="00BB797D">
        <w:rPr>
          <w:i/>
          <w:iCs/>
        </w:rPr>
        <w:t>G/T</w:t>
      </w:r>
      <w:r w:rsidRPr="00BB797D">
        <w:t xml:space="preserve">) ∙ </w:t>
      </w:r>
      <w:r w:rsidRPr="00BB797D">
        <w:rPr>
          <w:i/>
          <w:iCs/>
        </w:rPr>
        <w:t>c</w:t>
      </w:r>
      <w:r w:rsidRPr="00BB797D">
        <w:rPr>
          <w:vertAlign w:val="superscript"/>
        </w:rPr>
        <w:t>2</w:t>
      </w:r>
      <w:r w:rsidRPr="00BB797D">
        <w:t>} dB(W/(m</w:t>
      </w:r>
      <w:r w:rsidRPr="00BB797D">
        <w:rPr>
          <w:vertAlign w:val="superscript"/>
        </w:rPr>
        <w:t>2</w:t>
      </w:r>
      <w:r w:rsidRPr="00BB797D">
        <w:t> ∙ Hz))</w:t>
      </w:r>
    </w:p>
    <w:p w:rsidR="007D1A48" w:rsidRPr="00BB797D" w:rsidRDefault="007D1A48" w:rsidP="00AC4C90">
      <w:r w:rsidRPr="00BB797D">
        <w:t>where:</w:t>
      </w:r>
    </w:p>
    <w:p w:rsidR="007D1A48" w:rsidRPr="00BB797D" w:rsidRDefault="007D1A48" w:rsidP="00AC4C90">
      <w:pPr>
        <w:pStyle w:val="Equationlegend"/>
      </w:pPr>
      <w:r w:rsidRPr="00BB797D">
        <w:tab/>
        <w:t>Δ</w:t>
      </w:r>
      <w:r w:rsidRPr="00BB797D">
        <w:rPr>
          <w:i/>
          <w:iCs/>
        </w:rPr>
        <w:t>T</w:t>
      </w:r>
      <w:r w:rsidRPr="00BB797D">
        <w:t>/</w:t>
      </w:r>
      <w:r w:rsidRPr="00BB797D">
        <w:rPr>
          <w:i/>
          <w:iCs/>
        </w:rPr>
        <w:t>T</w:t>
      </w:r>
      <w:r w:rsidRPr="00BB797D">
        <w:t xml:space="preserve"> = </w:t>
      </w:r>
      <w:r w:rsidRPr="00BB797D">
        <w:tab/>
        <w:t>Δ</w:t>
      </w:r>
      <w:r w:rsidRPr="00BB797D">
        <w:rPr>
          <w:i/>
          <w:iCs/>
        </w:rPr>
        <w:t>T</w:t>
      </w:r>
      <w:r w:rsidRPr="00BB797D">
        <w:t>/</w:t>
      </w:r>
      <w:r w:rsidRPr="00BB797D">
        <w:rPr>
          <w:i/>
          <w:iCs/>
        </w:rPr>
        <w:t>T</w:t>
      </w:r>
      <w:r w:rsidRPr="00BB797D">
        <w:t xml:space="preserve"> in a linear scale, i.e. Δ</w:t>
      </w:r>
      <w:r w:rsidRPr="00BB797D">
        <w:rPr>
          <w:i/>
          <w:iCs/>
        </w:rPr>
        <w:t>T</w:t>
      </w:r>
      <w:r w:rsidRPr="00BB797D">
        <w:t>/</w:t>
      </w:r>
      <w:r w:rsidRPr="00BB797D">
        <w:rPr>
          <w:i/>
          <w:iCs/>
        </w:rPr>
        <w:t>T</w:t>
      </w:r>
      <w:r w:rsidRPr="00BB797D">
        <w:t xml:space="preserve"> (%) / 100;</w:t>
      </w:r>
    </w:p>
    <w:p w:rsidR="007D1A48" w:rsidRPr="00BB797D" w:rsidRDefault="007D1A48" w:rsidP="00AC4C90">
      <w:pPr>
        <w:pStyle w:val="Equationlegend"/>
      </w:pPr>
      <w:r w:rsidRPr="00BB797D">
        <w:tab/>
      </w:r>
      <w:r w:rsidRPr="00BB797D">
        <w:rPr>
          <w:i/>
          <w:iCs/>
        </w:rPr>
        <w:t>T</w:t>
      </w:r>
      <w:r w:rsidRPr="00BB797D">
        <w:rPr>
          <w:i/>
          <w:iCs/>
          <w:vertAlign w:val="subscript"/>
        </w:rPr>
        <w:t>s</w:t>
      </w:r>
      <w:r w:rsidRPr="00BB797D">
        <w:t xml:space="preserve"> = </w:t>
      </w:r>
      <w:r w:rsidRPr="00BB797D">
        <w:tab/>
        <w:t>Receiving earth station system noise temperature (K);</w:t>
      </w:r>
    </w:p>
    <w:p w:rsidR="007D1A48" w:rsidRPr="00BB797D" w:rsidRDefault="007D1A48" w:rsidP="00AC4C90">
      <w:pPr>
        <w:pStyle w:val="Equationlegend"/>
      </w:pPr>
      <w:r w:rsidRPr="00BB797D">
        <w:tab/>
      </w:r>
      <w:r w:rsidRPr="00BB797D">
        <w:rPr>
          <w:i/>
          <w:iCs/>
        </w:rPr>
        <w:t>f</w:t>
      </w:r>
      <w:r w:rsidRPr="00BB797D">
        <w:t xml:space="preserve"> = </w:t>
      </w:r>
      <w:r w:rsidRPr="00BB797D">
        <w:tab/>
        <w:t>Frequency (Hz);</w:t>
      </w:r>
    </w:p>
    <w:p w:rsidR="007D1A48" w:rsidRPr="00BB797D" w:rsidRDefault="007D1A48" w:rsidP="00AC4C90">
      <w:pPr>
        <w:pStyle w:val="Equationlegend"/>
      </w:pPr>
      <w:r w:rsidRPr="00BB797D">
        <w:lastRenderedPageBreak/>
        <w:tab/>
        <w:t>Δ</w:t>
      </w:r>
      <w:r w:rsidRPr="00BB797D">
        <w:rPr>
          <w:i/>
          <w:iCs/>
        </w:rPr>
        <w:t>G</w:t>
      </w:r>
      <w:r w:rsidRPr="00BB797D">
        <w:t xml:space="preserve"> = </w:t>
      </w:r>
      <w:r w:rsidRPr="00BB797D">
        <w:tab/>
        <w:t>Absolute off-axis gain of receiving earth station antenna towards interfering satellite in linear scale, i.e. 10</w:t>
      </w:r>
      <w:r w:rsidRPr="00BB797D">
        <w:rPr>
          <w:vertAlign w:val="superscript"/>
        </w:rPr>
        <w:t>Δ</w:t>
      </w:r>
      <w:r w:rsidRPr="00BB797D">
        <w:rPr>
          <w:i/>
          <w:iCs/>
          <w:vertAlign w:val="superscript"/>
        </w:rPr>
        <w:t>G</w:t>
      </w:r>
      <w:r w:rsidRPr="00BB797D">
        <w:rPr>
          <w:vertAlign w:val="superscript"/>
        </w:rPr>
        <w:t>(dBi)/10</w:t>
      </w:r>
      <w:r w:rsidRPr="00BB797D">
        <w:t>; taking into account topocentric angle of RX antenna;</w:t>
      </w:r>
    </w:p>
    <w:p w:rsidR="007D1A48" w:rsidRPr="00BB797D" w:rsidRDefault="007D1A48" w:rsidP="00AC4C90">
      <w:pPr>
        <w:pStyle w:val="Equationlegend"/>
      </w:pPr>
      <w:r w:rsidRPr="00BB797D">
        <w:tab/>
      </w:r>
      <w:r w:rsidRPr="00BB797D">
        <w:rPr>
          <w:i/>
          <w:iCs/>
        </w:rPr>
        <w:t>G/T</w:t>
      </w:r>
      <w:r w:rsidRPr="00BB797D">
        <w:t xml:space="preserve"> = </w:t>
      </w:r>
      <w:r w:rsidRPr="00BB797D">
        <w:tab/>
        <w:t>Interfered-with satellite figure of merit in linear scale, i.e. 10</w:t>
      </w:r>
      <w:r w:rsidRPr="00BB797D">
        <w:rPr>
          <w:i/>
          <w:iCs/>
          <w:vertAlign w:val="superscript"/>
        </w:rPr>
        <w:t>G/T</w:t>
      </w:r>
      <w:r w:rsidRPr="00BB797D">
        <w:rPr>
          <w:vertAlign w:val="superscript"/>
        </w:rPr>
        <w:t>(dB/K)/10</w:t>
      </w:r>
      <w:r w:rsidRPr="00BB797D">
        <w:t>;</w:t>
      </w:r>
    </w:p>
    <w:p w:rsidR="007D1A48" w:rsidRPr="00BB797D" w:rsidRDefault="007D1A48" w:rsidP="00AC4C90">
      <w:pPr>
        <w:pStyle w:val="Equationlegend"/>
      </w:pPr>
      <w:r w:rsidRPr="00BB797D">
        <w:tab/>
      </w:r>
      <w:r w:rsidRPr="00BB797D">
        <w:rPr>
          <w:i/>
          <w:iCs/>
        </w:rPr>
        <w:t>k</w:t>
      </w:r>
      <w:r w:rsidRPr="00BB797D">
        <w:t xml:space="preserve"> = </w:t>
      </w:r>
      <w:r w:rsidRPr="00BB797D">
        <w:tab/>
        <w:t>Boltzmann’s constant in linear scale (1.38 ∙ 10</w:t>
      </w:r>
      <w:r w:rsidRPr="00BB797D">
        <w:rPr>
          <w:vertAlign w:val="superscript"/>
        </w:rPr>
        <w:t xml:space="preserve">−23 </w:t>
      </w:r>
      <w:r w:rsidRPr="00BB797D">
        <w:t>J/K);</w:t>
      </w:r>
    </w:p>
    <w:p w:rsidR="007D1A48" w:rsidRPr="00BB797D" w:rsidRDefault="007D1A48" w:rsidP="00AC4C90">
      <w:pPr>
        <w:pStyle w:val="Equationlegend"/>
      </w:pPr>
      <w:r w:rsidRPr="00BB797D">
        <w:tab/>
      </w:r>
      <w:r w:rsidRPr="00BB797D">
        <w:rPr>
          <w:i/>
          <w:iCs/>
        </w:rPr>
        <w:t>c</w:t>
      </w:r>
      <w:r w:rsidRPr="00BB797D">
        <w:t xml:space="preserve"> = </w:t>
      </w:r>
      <w:r w:rsidRPr="00BB797D">
        <w:tab/>
        <w:t>Speed of light (3 ∙ 10</w:t>
      </w:r>
      <w:r w:rsidRPr="00BB797D">
        <w:rPr>
          <w:vertAlign w:val="superscript"/>
        </w:rPr>
        <w:t xml:space="preserve">8 </w:t>
      </w:r>
      <w:r w:rsidRPr="00BB797D">
        <w:t>m/s).</w:t>
      </w:r>
    </w:p>
    <w:p w:rsidR="007D1A48" w:rsidRPr="00BB797D" w:rsidRDefault="007D1A48" w:rsidP="00AC4C90">
      <w:r w:rsidRPr="00BB797D">
        <w:t>It can thus be seen that the relationship between Δ</w:t>
      </w:r>
      <w:r w:rsidRPr="00BB797D">
        <w:rPr>
          <w:i/>
          <w:iCs/>
        </w:rPr>
        <w:t>T</w:t>
      </w:r>
      <w:r w:rsidRPr="00BB797D">
        <w:t>/</w:t>
      </w:r>
      <w:r w:rsidRPr="00BB797D">
        <w:rPr>
          <w:i/>
          <w:iCs/>
        </w:rPr>
        <w:t>T</w:t>
      </w:r>
      <w:r w:rsidRPr="00BB797D">
        <w:t xml:space="preserve"> and pfd is determined by only a few variables:</w:t>
      </w:r>
    </w:p>
    <w:p w:rsidR="007D1A48" w:rsidRPr="00BB797D" w:rsidRDefault="007D1A48" w:rsidP="00AC4C90">
      <w:r w:rsidRPr="00BB797D">
        <w:t>Downlink:</w:t>
      </w:r>
    </w:p>
    <w:p w:rsidR="007D1A48" w:rsidRPr="00BB797D" w:rsidRDefault="007D1A48" w:rsidP="00AC4C90">
      <w:pPr>
        <w:pStyle w:val="enumlev1"/>
      </w:pPr>
      <w:r w:rsidRPr="00BB797D">
        <w:rPr>
          <w:szCs w:val="24"/>
        </w:rPr>
        <w:t>–</w:t>
      </w:r>
      <w:r w:rsidRPr="00BB797D">
        <w:rPr>
          <w:szCs w:val="24"/>
        </w:rPr>
        <w:tab/>
      </w:r>
      <w:r w:rsidRPr="00BB797D">
        <w:t>Receiving earth station system noise temperature;</w:t>
      </w:r>
    </w:p>
    <w:p w:rsidR="007D1A48" w:rsidRPr="00BB797D" w:rsidRDefault="007D1A48" w:rsidP="00AC4C90">
      <w:pPr>
        <w:pStyle w:val="enumlev1"/>
      </w:pPr>
      <w:r w:rsidRPr="00BB797D">
        <w:t>–</w:t>
      </w:r>
      <w:r w:rsidRPr="00BB797D">
        <w:tab/>
        <w:t>Receiving earth station antenna off-axis absolute gain (determined by:</w:t>
      </w:r>
    </w:p>
    <w:p w:rsidR="007D1A48" w:rsidRPr="00EC0F6C" w:rsidRDefault="007D1A48" w:rsidP="00AC4C90">
      <w:pPr>
        <w:pStyle w:val="enumlev2"/>
        <w:rPr>
          <w:rStyle w:val="enumlev1Char"/>
          <w:lang w:val="it-IT"/>
        </w:rPr>
      </w:pPr>
      <w:r w:rsidRPr="00EC0F6C">
        <w:rPr>
          <w:rStyle w:val="enumlev1Char"/>
          <w:lang w:val="it-IT"/>
        </w:rPr>
        <w:t>•</w:t>
      </w:r>
      <w:r w:rsidRPr="00EC0F6C">
        <w:rPr>
          <w:rStyle w:val="enumlev1Char"/>
          <w:lang w:val="it-IT"/>
        </w:rPr>
        <w:tab/>
        <w:t>antenna diameter;</w:t>
      </w:r>
    </w:p>
    <w:p w:rsidR="007D1A48" w:rsidRPr="00EC0F6C" w:rsidRDefault="007D1A48" w:rsidP="00AC4C90">
      <w:pPr>
        <w:pStyle w:val="enumlev2"/>
        <w:rPr>
          <w:lang w:val="it-IT"/>
        </w:rPr>
      </w:pPr>
      <w:r w:rsidRPr="00EC0F6C">
        <w:rPr>
          <w:szCs w:val="24"/>
          <w:lang w:val="it-IT"/>
        </w:rPr>
        <w:t>•</w:t>
      </w:r>
      <w:r w:rsidRPr="00EC0F6C">
        <w:rPr>
          <w:szCs w:val="24"/>
          <w:lang w:val="it-IT"/>
        </w:rPr>
        <w:tab/>
        <w:t>antenna pattern).</w:t>
      </w:r>
    </w:p>
    <w:p w:rsidR="007D1A48" w:rsidRPr="00EC0F6C" w:rsidRDefault="007D1A48" w:rsidP="00AC4C90">
      <w:pPr>
        <w:rPr>
          <w:lang w:val="it-IT"/>
        </w:rPr>
      </w:pPr>
      <w:r w:rsidRPr="00EC0F6C">
        <w:rPr>
          <w:lang w:val="it-IT"/>
        </w:rPr>
        <w:t>Uplink:</w:t>
      </w:r>
    </w:p>
    <w:p w:rsidR="007D1A48" w:rsidRPr="00BB797D" w:rsidRDefault="007D1A48" w:rsidP="00AC4C90">
      <w:pPr>
        <w:pStyle w:val="enumlev1"/>
      </w:pPr>
      <w:r w:rsidRPr="00BB797D">
        <w:t>–</w:t>
      </w:r>
      <w:r w:rsidRPr="00BB797D">
        <w:tab/>
        <w:t>Interfered-with satellite figure of merit (</w:t>
      </w:r>
      <w:r w:rsidRPr="00BB797D">
        <w:rPr>
          <w:i/>
          <w:iCs/>
        </w:rPr>
        <w:t>G</w:t>
      </w:r>
      <w:r w:rsidRPr="00BB797D">
        <w:t>/</w:t>
      </w:r>
      <w:r w:rsidRPr="00BB797D">
        <w:rPr>
          <w:i/>
          <w:iCs/>
        </w:rPr>
        <w:t>T</w:t>
      </w:r>
      <w:r w:rsidRPr="00BB797D">
        <w:t>).</w:t>
      </w:r>
    </w:p>
    <w:p w:rsidR="007D1A48" w:rsidRPr="00BB797D" w:rsidRDefault="007D1A48" w:rsidP="00AC4C90">
      <w:r w:rsidRPr="00BB797D">
        <w:t>For the downlink, the resulting pfd will be a mask determined by the earth station antenna pattern where the large antennas will determine the critical pfd value at small orbital separations while smaller antennas will determine the critical pfd further out. The antenna patterns taken into account should appropriately protect all antenna diameters of Plan allotments and List assignments. Once the orbital separation is such that the interfering satellite is seen through the sidelobes of the earth station antenna, the critical pfd value will be the same for all antenna sizes (assuming that the antennas follow the same sidelobe template).</w:t>
      </w:r>
    </w:p>
    <w:p w:rsidR="007D1A48" w:rsidRPr="00BB797D" w:rsidRDefault="007D1A48" w:rsidP="00AC4C90">
      <w:r w:rsidRPr="00BB797D">
        <w:t xml:space="preserve">For the uplink, the critical pfd will be determined by the maximum satellite </w:t>
      </w:r>
      <w:r w:rsidRPr="00BB797D">
        <w:rPr>
          <w:i/>
          <w:iCs/>
        </w:rPr>
        <w:t>G/T</w:t>
      </w:r>
      <w:r w:rsidRPr="00BB797D">
        <w:t xml:space="preserve"> within the range and will be one fixed value which will represent the worst </w:t>
      </w:r>
      <w:r w:rsidRPr="00BB797D">
        <w:rPr>
          <w:i/>
          <w:iCs/>
        </w:rPr>
        <w:t>G/T</w:t>
      </w:r>
      <w:r w:rsidRPr="00BB797D">
        <w:t xml:space="preserve"> case in order to appropriately protect all Plan allotments and standard operational characteristics of List assignments.</w:t>
      </w:r>
    </w:p>
    <w:p w:rsidR="007D1A48" w:rsidRPr="00BB797D" w:rsidRDefault="007D1A48" w:rsidP="00AC4C90">
      <w:r w:rsidRPr="00BB797D">
        <w:t>During the 2012-2015 study cycle, under WRC-15 agenda item 9.1, issue 9.1.2, studies were conducted on what would constitute reasonable technical parameters for practical operational satellites, for which full protection should be expected and afforded. The agreed assumptions were as shown in Table 3/7/6.3-1. It can also be noted that several of the technical parameters used are taken from Annex 1 of RR Appendix </w:t>
      </w:r>
      <w:r w:rsidRPr="00BB797D">
        <w:rPr>
          <w:rStyle w:val="Appref"/>
          <w:b/>
          <w:bCs/>
        </w:rPr>
        <w:t>30B</w:t>
      </w:r>
      <w:r w:rsidRPr="00BB797D">
        <w:t xml:space="preserve"> since these represented the most up-to-date set of parameters available.</w:t>
      </w:r>
    </w:p>
    <w:p w:rsidR="007D1A48" w:rsidRPr="00BB797D" w:rsidRDefault="007D1A48" w:rsidP="00AC4C90">
      <w:pPr>
        <w:pStyle w:val="TableNo"/>
      </w:pPr>
      <w:r w:rsidRPr="00BB797D">
        <w:t xml:space="preserve">TABLE </w:t>
      </w:r>
      <w:bookmarkStart w:id="3710" w:name="_Hlk523485607"/>
      <w:r w:rsidRPr="00BB797D">
        <w:t>3/7/6.3-1</w:t>
      </w:r>
      <w:bookmarkEnd w:id="37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37"/>
        <w:gridCol w:w="3195"/>
        <w:gridCol w:w="3397"/>
      </w:tblGrid>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head"/>
            </w:pPr>
            <w:r w:rsidRPr="00BB797D">
              <w:t>Downlink</w:t>
            </w:r>
          </w:p>
        </w:tc>
        <w:tc>
          <w:tcPr>
            <w:tcW w:w="3195" w:type="dxa"/>
            <w:tcMar>
              <w:top w:w="0" w:type="dxa"/>
              <w:left w:w="108" w:type="dxa"/>
              <w:bottom w:w="0" w:type="dxa"/>
              <w:right w:w="108" w:type="dxa"/>
            </w:tcMar>
            <w:hideMark/>
          </w:tcPr>
          <w:p w:rsidR="007D1A48" w:rsidRPr="00BB797D" w:rsidRDefault="007D1A48" w:rsidP="00AC4C90">
            <w:pPr>
              <w:pStyle w:val="Tablehead"/>
            </w:pPr>
            <w:r w:rsidRPr="00BB797D">
              <w:t>4 GHz</w:t>
            </w:r>
          </w:p>
        </w:tc>
        <w:tc>
          <w:tcPr>
            <w:tcW w:w="3397" w:type="dxa"/>
            <w:tcMar>
              <w:top w:w="0" w:type="dxa"/>
              <w:left w:w="108" w:type="dxa"/>
              <w:bottom w:w="0" w:type="dxa"/>
              <w:right w:w="108" w:type="dxa"/>
            </w:tcMar>
            <w:hideMark/>
          </w:tcPr>
          <w:p w:rsidR="007D1A48" w:rsidRPr="00BB797D" w:rsidRDefault="007D1A48" w:rsidP="00AC4C90">
            <w:pPr>
              <w:pStyle w:val="Tablehead"/>
            </w:pPr>
            <w:r w:rsidRPr="00BB797D">
              <w:t>10/11/12 GHz</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Earth station antenna diameter</w:t>
            </w:r>
          </w:p>
        </w:tc>
        <w:tc>
          <w:tcPr>
            <w:tcW w:w="3195" w:type="dxa"/>
            <w:tcMar>
              <w:top w:w="0" w:type="dxa"/>
              <w:left w:w="108" w:type="dxa"/>
              <w:bottom w:w="0" w:type="dxa"/>
              <w:right w:w="108" w:type="dxa"/>
            </w:tcMar>
            <w:hideMark/>
          </w:tcPr>
          <w:p w:rsidR="007D1A48" w:rsidRPr="00BB797D" w:rsidRDefault="007D1A48" w:rsidP="00AC4C90">
            <w:pPr>
              <w:pStyle w:val="Tabletext"/>
              <w:jc w:val="center"/>
            </w:pPr>
            <w:r w:rsidRPr="00BB797D">
              <w:t>1.2-18 m (5.5 m in RR AP</w:t>
            </w:r>
            <w:r w:rsidRPr="00BB797D">
              <w:rPr>
                <w:b/>
                <w:bCs/>
              </w:rPr>
              <w:t>30B</w:t>
            </w:r>
            <w:r w:rsidRPr="00BB797D">
              <w:t xml:space="preserve"> Plan)</w:t>
            </w:r>
          </w:p>
        </w:tc>
        <w:tc>
          <w:tcPr>
            <w:tcW w:w="3397" w:type="dxa"/>
            <w:tcMar>
              <w:top w:w="0" w:type="dxa"/>
              <w:left w:w="108" w:type="dxa"/>
              <w:bottom w:w="0" w:type="dxa"/>
              <w:right w:w="108" w:type="dxa"/>
            </w:tcMar>
            <w:hideMark/>
          </w:tcPr>
          <w:p w:rsidR="007D1A48" w:rsidRPr="00BB797D" w:rsidRDefault="007D1A48" w:rsidP="00AC4C90">
            <w:pPr>
              <w:pStyle w:val="Tabletext"/>
              <w:jc w:val="center"/>
            </w:pPr>
            <w:r w:rsidRPr="00BB797D">
              <w:t>0.45-11 m (2.7 m in RR AP</w:t>
            </w:r>
            <w:r w:rsidRPr="00BB797D">
              <w:rPr>
                <w:b/>
                <w:bCs/>
              </w:rPr>
              <w:t>30B</w:t>
            </w:r>
            <w:r w:rsidRPr="00BB797D">
              <w:t xml:space="preserve"> Plan)</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Earth station antenna diagram</w:t>
            </w:r>
          </w:p>
        </w:tc>
        <w:tc>
          <w:tcPr>
            <w:tcW w:w="6592" w:type="dxa"/>
            <w:gridSpan w:val="2"/>
            <w:tcMar>
              <w:top w:w="0" w:type="dxa"/>
              <w:left w:w="108" w:type="dxa"/>
              <w:bottom w:w="0" w:type="dxa"/>
              <w:right w:w="108" w:type="dxa"/>
            </w:tcMar>
            <w:hideMark/>
          </w:tcPr>
          <w:p w:rsidR="007D1A48" w:rsidRPr="00BB797D" w:rsidRDefault="007D1A48" w:rsidP="00AC4C90">
            <w:pPr>
              <w:pStyle w:val="Tabletext"/>
            </w:pPr>
            <w:r w:rsidRPr="00BB797D">
              <w:t xml:space="preserve">Main lobe: According to RR Appendix </w:t>
            </w:r>
            <w:r w:rsidRPr="00BB797D">
              <w:rPr>
                <w:b/>
                <w:bCs/>
              </w:rPr>
              <w:t>8</w:t>
            </w:r>
            <w:r w:rsidRPr="00BB797D">
              <w:t>, Section III</w:t>
            </w:r>
          </w:p>
          <w:p w:rsidR="007D1A48" w:rsidRPr="00BB797D" w:rsidRDefault="007D1A48" w:rsidP="00AC4C90">
            <w:pPr>
              <w:pStyle w:val="Tabletext"/>
            </w:pPr>
            <w:r w:rsidRPr="00BB797D">
              <w:t>Sidelobes: 29-25 logθ dBi</w:t>
            </w:r>
          </w:p>
          <w:p w:rsidR="007D1A48" w:rsidRPr="00BB797D" w:rsidRDefault="007D1A48" w:rsidP="00AC4C90">
            <w:pPr>
              <w:pStyle w:val="Tabletext"/>
            </w:pPr>
            <w:r w:rsidRPr="00BB797D">
              <w:t>(Recommendation ITU-R BO.1213, which implements these main and sidelobe characteristics, was used for the calculations)</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Earth station noise temperature</w:t>
            </w:r>
          </w:p>
        </w:tc>
        <w:tc>
          <w:tcPr>
            <w:tcW w:w="3195" w:type="dxa"/>
            <w:tcMar>
              <w:top w:w="0" w:type="dxa"/>
              <w:left w:w="108" w:type="dxa"/>
              <w:bottom w:w="0" w:type="dxa"/>
              <w:right w:w="108" w:type="dxa"/>
            </w:tcMar>
            <w:hideMark/>
          </w:tcPr>
          <w:p w:rsidR="007D1A48" w:rsidRPr="00BB797D" w:rsidRDefault="007D1A48" w:rsidP="00AC4C90">
            <w:pPr>
              <w:pStyle w:val="Tabletext"/>
              <w:jc w:val="center"/>
            </w:pPr>
            <w:r w:rsidRPr="00BB797D">
              <w:t>95 K (as per RR AP</w:t>
            </w:r>
            <w:r w:rsidRPr="00BB797D">
              <w:rPr>
                <w:b/>
                <w:bCs/>
              </w:rPr>
              <w:t>30B</w:t>
            </w:r>
            <w:r w:rsidRPr="00BB797D">
              <w:t xml:space="preserve"> Plan)</w:t>
            </w:r>
          </w:p>
        </w:tc>
        <w:tc>
          <w:tcPr>
            <w:tcW w:w="3397" w:type="dxa"/>
            <w:tcMar>
              <w:top w:w="0" w:type="dxa"/>
              <w:left w:w="108" w:type="dxa"/>
              <w:bottom w:w="0" w:type="dxa"/>
              <w:right w:w="108" w:type="dxa"/>
            </w:tcMar>
            <w:hideMark/>
          </w:tcPr>
          <w:p w:rsidR="007D1A48" w:rsidRPr="00BB797D" w:rsidRDefault="007D1A48" w:rsidP="00AC4C90">
            <w:pPr>
              <w:pStyle w:val="Tabletext"/>
              <w:jc w:val="center"/>
            </w:pPr>
            <w:r w:rsidRPr="00BB797D">
              <w:t>125 K (as per RR AP</w:t>
            </w:r>
            <w:r w:rsidRPr="00BB797D">
              <w:rPr>
                <w:b/>
                <w:bCs/>
              </w:rPr>
              <w:t>30B</w:t>
            </w:r>
            <w:r w:rsidRPr="00BB797D">
              <w:t xml:space="preserve"> Plan)</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Earth station antenna efficiency</w:t>
            </w:r>
          </w:p>
        </w:tc>
        <w:tc>
          <w:tcPr>
            <w:tcW w:w="3195" w:type="dxa"/>
            <w:tcMar>
              <w:top w:w="0" w:type="dxa"/>
              <w:left w:w="108" w:type="dxa"/>
              <w:bottom w:w="0" w:type="dxa"/>
              <w:right w:w="108" w:type="dxa"/>
            </w:tcMar>
            <w:hideMark/>
          </w:tcPr>
          <w:p w:rsidR="007D1A48" w:rsidRPr="00BB797D" w:rsidRDefault="007D1A48" w:rsidP="00AC4C90">
            <w:pPr>
              <w:pStyle w:val="Tabletext"/>
              <w:jc w:val="center"/>
            </w:pPr>
            <w:r w:rsidRPr="00BB797D">
              <w:t>70% (as per RR AP</w:t>
            </w:r>
            <w:r w:rsidRPr="00BB797D">
              <w:rPr>
                <w:b/>
                <w:bCs/>
              </w:rPr>
              <w:t>30B</w:t>
            </w:r>
            <w:r w:rsidRPr="00BB797D">
              <w:t xml:space="preserve"> Plan)</w:t>
            </w:r>
          </w:p>
        </w:tc>
        <w:tc>
          <w:tcPr>
            <w:tcW w:w="3397" w:type="dxa"/>
            <w:tcMar>
              <w:top w:w="0" w:type="dxa"/>
              <w:left w:w="108" w:type="dxa"/>
              <w:bottom w:w="0" w:type="dxa"/>
              <w:right w:w="108" w:type="dxa"/>
            </w:tcMar>
            <w:hideMark/>
          </w:tcPr>
          <w:p w:rsidR="007D1A48" w:rsidRPr="00BB797D" w:rsidRDefault="007D1A48" w:rsidP="00AC4C90">
            <w:pPr>
              <w:pStyle w:val="Tabletext"/>
              <w:jc w:val="center"/>
            </w:pPr>
            <w:r w:rsidRPr="00BB797D">
              <w:t>70% (as per RR AP</w:t>
            </w:r>
            <w:r w:rsidRPr="00BB797D">
              <w:rPr>
                <w:b/>
                <w:bCs/>
              </w:rPr>
              <w:t>30B</w:t>
            </w:r>
            <w:r w:rsidRPr="00BB797D">
              <w:t xml:space="preserve"> Plan)</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Equivalent Δ</w:t>
            </w:r>
            <w:r w:rsidRPr="00BB797D">
              <w:rPr>
                <w:i/>
                <w:iCs/>
              </w:rPr>
              <w:t>T/T</w:t>
            </w:r>
          </w:p>
        </w:tc>
        <w:tc>
          <w:tcPr>
            <w:tcW w:w="3195" w:type="dxa"/>
            <w:tcMar>
              <w:top w:w="0" w:type="dxa"/>
              <w:left w:w="108" w:type="dxa"/>
              <w:bottom w:w="0" w:type="dxa"/>
              <w:right w:w="108" w:type="dxa"/>
            </w:tcMar>
            <w:hideMark/>
          </w:tcPr>
          <w:p w:rsidR="007D1A48" w:rsidRPr="00BB797D" w:rsidRDefault="007D1A48" w:rsidP="00AC4C90">
            <w:pPr>
              <w:pStyle w:val="Tabletext"/>
              <w:jc w:val="center"/>
            </w:pPr>
            <w:r w:rsidRPr="00BB797D">
              <w:t>6%</w:t>
            </w:r>
          </w:p>
        </w:tc>
        <w:tc>
          <w:tcPr>
            <w:tcW w:w="3397" w:type="dxa"/>
            <w:tcMar>
              <w:top w:w="0" w:type="dxa"/>
              <w:left w:w="108" w:type="dxa"/>
              <w:bottom w:w="0" w:type="dxa"/>
              <w:right w:w="108" w:type="dxa"/>
            </w:tcMar>
            <w:hideMark/>
          </w:tcPr>
          <w:p w:rsidR="007D1A48" w:rsidRPr="00BB797D" w:rsidRDefault="007D1A48" w:rsidP="00AC4C90">
            <w:pPr>
              <w:pStyle w:val="Tabletext"/>
              <w:jc w:val="center"/>
            </w:pPr>
            <w:r w:rsidRPr="00BB797D">
              <w:t>6%</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head"/>
            </w:pPr>
            <w:r w:rsidRPr="00BB797D">
              <w:lastRenderedPageBreak/>
              <w:t>Uplink</w:t>
            </w:r>
          </w:p>
        </w:tc>
        <w:tc>
          <w:tcPr>
            <w:tcW w:w="3195" w:type="dxa"/>
            <w:tcMar>
              <w:top w:w="0" w:type="dxa"/>
              <w:left w:w="108" w:type="dxa"/>
              <w:bottom w:w="0" w:type="dxa"/>
              <w:right w:w="108" w:type="dxa"/>
            </w:tcMar>
            <w:hideMark/>
          </w:tcPr>
          <w:p w:rsidR="007D1A48" w:rsidRPr="00BB797D" w:rsidRDefault="007D1A48" w:rsidP="00AC4C90">
            <w:pPr>
              <w:pStyle w:val="Tablehead"/>
            </w:pPr>
            <w:r w:rsidRPr="00BB797D">
              <w:t>6 GHz</w:t>
            </w:r>
          </w:p>
        </w:tc>
        <w:tc>
          <w:tcPr>
            <w:tcW w:w="3397" w:type="dxa"/>
            <w:tcMar>
              <w:top w:w="0" w:type="dxa"/>
              <w:left w:w="108" w:type="dxa"/>
              <w:bottom w:w="0" w:type="dxa"/>
              <w:right w:w="108" w:type="dxa"/>
            </w:tcMar>
            <w:hideMark/>
          </w:tcPr>
          <w:p w:rsidR="007D1A48" w:rsidRPr="00BB797D" w:rsidRDefault="007D1A48" w:rsidP="00AC4C90">
            <w:pPr>
              <w:pStyle w:val="Tablehead"/>
            </w:pPr>
            <w:r w:rsidRPr="00BB797D">
              <w:t>14 GHz</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 xml:space="preserve">Maximum satellite </w:t>
            </w:r>
            <w:r w:rsidRPr="00BB797D">
              <w:rPr>
                <w:i/>
                <w:iCs/>
              </w:rPr>
              <w:t>G/T</w:t>
            </w:r>
          </w:p>
        </w:tc>
        <w:tc>
          <w:tcPr>
            <w:tcW w:w="3195" w:type="dxa"/>
            <w:tcMar>
              <w:top w:w="0" w:type="dxa"/>
              <w:left w:w="108" w:type="dxa"/>
              <w:bottom w:w="0" w:type="dxa"/>
              <w:right w:w="108" w:type="dxa"/>
            </w:tcMar>
            <w:hideMark/>
          </w:tcPr>
          <w:p w:rsidR="007D1A48" w:rsidRPr="00BB797D" w:rsidRDefault="007D1A48" w:rsidP="00AC4C90">
            <w:pPr>
              <w:pStyle w:val="Tabletext"/>
              <w:jc w:val="center"/>
            </w:pPr>
            <w:r w:rsidRPr="00BB797D">
              <w:t>0 dB/K</w:t>
            </w:r>
          </w:p>
        </w:tc>
        <w:tc>
          <w:tcPr>
            <w:tcW w:w="3397" w:type="dxa"/>
            <w:tcMar>
              <w:top w:w="0" w:type="dxa"/>
              <w:left w:w="108" w:type="dxa"/>
              <w:bottom w:w="0" w:type="dxa"/>
              <w:right w:w="108" w:type="dxa"/>
            </w:tcMar>
            <w:hideMark/>
          </w:tcPr>
          <w:p w:rsidR="007D1A48" w:rsidRPr="00BB797D" w:rsidRDefault="007D1A48" w:rsidP="00AC4C90">
            <w:pPr>
              <w:pStyle w:val="Tabletext"/>
              <w:jc w:val="center"/>
            </w:pPr>
            <w:r w:rsidRPr="00BB797D">
              <w:t>11 dB/K</w:t>
            </w:r>
          </w:p>
        </w:tc>
      </w:tr>
      <w:tr w:rsidR="007D1A48" w:rsidRPr="00BB797D" w:rsidTr="00AC4C90">
        <w:tc>
          <w:tcPr>
            <w:tcW w:w="3037" w:type="dxa"/>
            <w:tcMar>
              <w:top w:w="0" w:type="dxa"/>
              <w:left w:w="108" w:type="dxa"/>
              <w:bottom w:w="0" w:type="dxa"/>
              <w:right w:w="108" w:type="dxa"/>
            </w:tcMar>
            <w:hideMark/>
          </w:tcPr>
          <w:p w:rsidR="007D1A48" w:rsidRPr="00BB797D" w:rsidRDefault="007D1A48" w:rsidP="00AC4C90">
            <w:pPr>
              <w:pStyle w:val="Tabletext"/>
            </w:pPr>
            <w:r w:rsidRPr="00BB797D">
              <w:t>Equivalent Δ</w:t>
            </w:r>
            <w:r w:rsidRPr="00BB797D">
              <w:rPr>
                <w:i/>
                <w:iCs/>
              </w:rPr>
              <w:t>T/T</w:t>
            </w:r>
          </w:p>
        </w:tc>
        <w:tc>
          <w:tcPr>
            <w:tcW w:w="3195" w:type="dxa"/>
            <w:tcMar>
              <w:top w:w="0" w:type="dxa"/>
              <w:left w:w="108" w:type="dxa"/>
              <w:bottom w:w="0" w:type="dxa"/>
              <w:right w:w="108" w:type="dxa"/>
            </w:tcMar>
            <w:hideMark/>
          </w:tcPr>
          <w:p w:rsidR="007D1A48" w:rsidRPr="00BB797D" w:rsidRDefault="007D1A48" w:rsidP="00AC4C90">
            <w:pPr>
              <w:pStyle w:val="Tabletext"/>
              <w:jc w:val="center"/>
            </w:pPr>
            <w:r w:rsidRPr="00BB797D">
              <w:t>6%</w:t>
            </w:r>
          </w:p>
        </w:tc>
        <w:tc>
          <w:tcPr>
            <w:tcW w:w="3397" w:type="dxa"/>
            <w:tcMar>
              <w:top w:w="0" w:type="dxa"/>
              <w:left w:w="108" w:type="dxa"/>
              <w:bottom w:w="0" w:type="dxa"/>
              <w:right w:w="108" w:type="dxa"/>
            </w:tcMar>
            <w:hideMark/>
          </w:tcPr>
          <w:p w:rsidR="007D1A48" w:rsidRPr="00BB797D" w:rsidRDefault="007D1A48" w:rsidP="00AC4C90">
            <w:pPr>
              <w:pStyle w:val="Tabletext"/>
              <w:jc w:val="center"/>
            </w:pPr>
            <w:r w:rsidRPr="00BB797D">
              <w:t>6%</w:t>
            </w:r>
          </w:p>
        </w:tc>
      </w:tr>
    </w:tbl>
    <w:p w:rsidR="007D1A48" w:rsidRPr="00BB797D" w:rsidRDefault="007D1A48" w:rsidP="00AC4C90">
      <w:pPr>
        <w:pStyle w:val="Tablefin"/>
      </w:pPr>
    </w:p>
    <w:p w:rsidR="007D1A48" w:rsidRPr="00BB797D" w:rsidRDefault="007D1A48" w:rsidP="00AC4C90">
      <w:r w:rsidRPr="00BB797D">
        <w:t xml:space="preserve">With these assumptions, using the above equations, the downlink pfd masks and the uplink pfd levels become as shown in Figures </w:t>
      </w:r>
      <w:r w:rsidRPr="00BB797D">
        <w:rPr>
          <w:caps/>
        </w:rPr>
        <w:t xml:space="preserve">3/7/6.3-1 </w:t>
      </w:r>
      <w:r w:rsidRPr="00BB797D">
        <w:t xml:space="preserve">and </w:t>
      </w:r>
      <w:r w:rsidRPr="00BB797D">
        <w:rPr>
          <w:caps/>
        </w:rPr>
        <w:t>3/7/6.3-2</w:t>
      </w:r>
      <w:r w:rsidRPr="00BB797D">
        <w:t>.</w:t>
      </w:r>
    </w:p>
    <w:p w:rsidR="007D1A48" w:rsidRPr="00BB797D" w:rsidRDefault="007D1A48" w:rsidP="00AC4C90">
      <w:pPr>
        <w:pStyle w:val="FigureNo"/>
      </w:pPr>
      <w:r w:rsidRPr="00BB797D">
        <w:t>Figure 3/7/6.3-1</w:t>
      </w:r>
    </w:p>
    <w:p w:rsidR="007D1A48" w:rsidRPr="00BB797D" w:rsidRDefault="007D1A48" w:rsidP="00AC4C90">
      <w:pPr>
        <w:pStyle w:val="Figure"/>
      </w:pPr>
      <w:r w:rsidRPr="00BB797D">
        <w:rPr>
          <w:noProof/>
          <w:lang w:val="en-US" w:eastAsia="zh-CN"/>
        </w:rPr>
        <w:drawing>
          <wp:inline distT="0" distB="0" distL="0" distR="0" wp14:anchorId="45DF7B3E" wp14:editId="2987D3E4">
            <wp:extent cx="5041900" cy="376174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41900" cy="3761740"/>
                    </a:xfrm>
                    <a:prstGeom prst="rect">
                      <a:avLst/>
                    </a:prstGeom>
                    <a:noFill/>
                  </pic:spPr>
                </pic:pic>
              </a:graphicData>
            </a:graphic>
          </wp:inline>
        </w:drawing>
      </w:r>
    </w:p>
    <w:p w:rsidR="007D1A48" w:rsidRPr="00BB797D" w:rsidRDefault="007D1A48" w:rsidP="00AC4C90">
      <w:r w:rsidRPr="00BB797D">
        <w:t>The thick red line in Figure</w:t>
      </w:r>
      <w:r w:rsidRPr="00BB797D">
        <w:rPr>
          <w:caps/>
          <w:szCs w:val="24"/>
        </w:rPr>
        <w:t xml:space="preserve"> 3/7/6.3-1 </w:t>
      </w:r>
      <w:r w:rsidRPr="00BB797D">
        <w:t xml:space="preserve">denotes the C-band downlink mask to protect the range of antenna diameters to a </w:t>
      </w:r>
      <w:r w:rsidRPr="00BB797D">
        <w:rPr>
          <w:rFonts w:ascii="Ebrima" w:hAnsi="Ebrima"/>
        </w:rPr>
        <w:t>Δ</w:t>
      </w:r>
      <w:r w:rsidRPr="00BB797D">
        <w:rPr>
          <w:i/>
          <w:iCs/>
        </w:rPr>
        <w:t>T</w:t>
      </w:r>
      <w:r w:rsidRPr="00BB797D">
        <w:t>/</w:t>
      </w:r>
      <w:r w:rsidRPr="00BB797D">
        <w:rPr>
          <w:i/>
          <w:iCs/>
        </w:rPr>
        <w:t>T</w:t>
      </w:r>
      <w:r w:rsidRPr="00BB797D">
        <w:t xml:space="preserve"> ≤ 6% and is described by the mask:</w:t>
      </w:r>
    </w:p>
    <w:p w:rsidR="007D1A48" w:rsidRPr="00BB797D" w:rsidRDefault="007D1A48" w:rsidP="00AC4C90">
      <w:pPr>
        <w:spacing w:before="0"/>
      </w:pPr>
    </w:p>
    <w:tbl>
      <w:tblPr>
        <w:tblW w:w="0" w:type="auto"/>
        <w:jc w:val="center"/>
        <w:tblLook w:val="00A0" w:firstRow="1" w:lastRow="0" w:firstColumn="1" w:lastColumn="0" w:noHBand="0" w:noVBand="0"/>
      </w:tblPr>
      <w:tblGrid>
        <w:gridCol w:w="636"/>
        <w:gridCol w:w="425"/>
        <w:gridCol w:w="425"/>
        <w:gridCol w:w="425"/>
        <w:gridCol w:w="876"/>
        <w:gridCol w:w="1106"/>
        <w:gridCol w:w="3294"/>
        <w:gridCol w:w="1659"/>
      </w:tblGrid>
      <w:tr w:rsidR="007D1A48" w:rsidRPr="00BB797D" w:rsidTr="00AC4C90">
        <w:trPr>
          <w:jc w:val="center"/>
        </w:trPr>
        <w:tc>
          <w:tcPr>
            <w:tcW w:w="636" w:type="dxa"/>
          </w:tcPr>
          <w:p w:rsidR="007D1A48" w:rsidRPr="00BB797D" w:rsidRDefault="007D1A48" w:rsidP="00AC4C90">
            <w:pPr>
              <w:pStyle w:val="Tabletext"/>
              <w:jc w:val="center"/>
            </w:pPr>
          </w:p>
        </w:tc>
        <w:tc>
          <w:tcPr>
            <w:tcW w:w="425" w:type="dxa"/>
          </w:tcPr>
          <w:p w:rsidR="007D1A48" w:rsidRPr="00BB797D" w:rsidRDefault="007D1A48" w:rsidP="00AC4C90">
            <w:pPr>
              <w:pStyle w:val="Tabletext"/>
              <w:jc w:val="center"/>
            </w:pPr>
          </w:p>
        </w:tc>
        <w:tc>
          <w:tcPr>
            <w:tcW w:w="425" w:type="dxa"/>
          </w:tcPr>
          <w:p w:rsidR="007D1A48" w:rsidRPr="00BB797D" w:rsidRDefault="007D1A48" w:rsidP="00AC4C90">
            <w:pPr>
              <w:pStyle w:val="Tabletext"/>
              <w:jc w:val="center"/>
              <w:rPr>
                <w:b/>
              </w:rPr>
            </w:pPr>
            <w:r w:rsidRPr="00BB797D">
              <w:t>θ</w:t>
            </w:r>
          </w:p>
        </w:tc>
        <w:tc>
          <w:tcPr>
            <w:tcW w:w="425" w:type="dxa"/>
          </w:tcPr>
          <w:p w:rsidR="007D1A48" w:rsidRPr="00BB797D" w:rsidRDefault="007D1A48" w:rsidP="00AC4C90">
            <w:pPr>
              <w:pStyle w:val="Tabletext"/>
              <w:jc w:val="center"/>
            </w:pPr>
            <w:r w:rsidRPr="00BB797D">
              <w:t>≤</w:t>
            </w:r>
          </w:p>
        </w:tc>
        <w:tc>
          <w:tcPr>
            <w:tcW w:w="876" w:type="dxa"/>
          </w:tcPr>
          <w:p w:rsidR="007D1A48" w:rsidRPr="00BB797D" w:rsidRDefault="007D1A48" w:rsidP="00AC4C90">
            <w:pPr>
              <w:pStyle w:val="Tabletext"/>
              <w:jc w:val="center"/>
              <w:rPr>
                <w:b/>
              </w:rPr>
            </w:pPr>
            <w:r w:rsidRPr="00BB797D">
              <w:t>0.09</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rPr>
                <w:b/>
              </w:rPr>
            </w:pPr>
            <w:r w:rsidRPr="00BB797D">
              <w:t>−243.5</w:t>
            </w:r>
          </w:p>
        </w:tc>
        <w:tc>
          <w:tcPr>
            <w:tcW w:w="1659" w:type="dxa"/>
          </w:tcPr>
          <w:p w:rsidR="007D1A48" w:rsidRPr="00BB797D" w:rsidRDefault="007D1A48" w:rsidP="00AC4C90">
            <w:pPr>
              <w:pStyle w:val="Tabletext"/>
              <w:jc w:val="center"/>
              <w:rPr>
                <w:b/>
              </w:rP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0.09</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76" w:type="dxa"/>
          </w:tcPr>
          <w:p w:rsidR="007D1A48" w:rsidRPr="00BB797D" w:rsidRDefault="007D1A48" w:rsidP="00AC4C90">
            <w:pPr>
              <w:pStyle w:val="Tabletext"/>
              <w:jc w:val="center"/>
            </w:pPr>
            <w:r w:rsidRPr="00BB797D">
              <w:t>3</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−243.5 + 20log(θ/0.09)</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3</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76" w:type="dxa"/>
          </w:tcPr>
          <w:p w:rsidR="007D1A48" w:rsidRPr="00BB797D" w:rsidRDefault="007D1A48" w:rsidP="00AC4C90">
            <w:pPr>
              <w:pStyle w:val="Tabletext"/>
              <w:jc w:val="center"/>
            </w:pPr>
            <w:r w:rsidRPr="00BB797D">
              <w:t>5.5</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rPr>
                <w:vertAlign w:val="superscript"/>
              </w:rPr>
            </w:pPr>
            <w:r w:rsidRPr="00BB797D">
              <w:t>−219.8 + 0.75 ∙ θ</w:t>
            </w:r>
            <w:r w:rsidRPr="00BB797D">
              <w:rPr>
                <w:vertAlign w:val="superscript"/>
              </w:rPr>
              <w:t>2</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5.5</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76" w:type="dxa"/>
          </w:tcPr>
          <w:p w:rsidR="007D1A48" w:rsidRPr="00BB797D" w:rsidRDefault="007D1A48" w:rsidP="00AC4C90">
            <w:pPr>
              <w:pStyle w:val="Tabletext"/>
              <w:jc w:val="center"/>
            </w:pPr>
            <w:r w:rsidRPr="00BB797D">
              <w:t>20.9</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−196.8 + 25log(θ/5.6)</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20.9</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p>
        </w:tc>
        <w:tc>
          <w:tcPr>
            <w:tcW w:w="876" w:type="dxa"/>
          </w:tcPr>
          <w:p w:rsidR="007D1A48" w:rsidRPr="00BB797D" w:rsidRDefault="007D1A48" w:rsidP="00AC4C90">
            <w:pPr>
              <w:pStyle w:val="Tabletext"/>
              <w:jc w:val="center"/>
            </w:pP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−182.6</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bl>
    <w:p w:rsidR="007D1A48" w:rsidRPr="00BB797D" w:rsidRDefault="007D1A48" w:rsidP="00AC4C90">
      <w:pPr>
        <w:pStyle w:val="Tablefin"/>
      </w:pPr>
    </w:p>
    <w:p w:rsidR="007D1A48" w:rsidRPr="00BB797D" w:rsidRDefault="007D1A48" w:rsidP="00AC4C90">
      <w:pPr>
        <w:pBdr>
          <w:between w:val="single" w:sz="4" w:space="1" w:color="auto"/>
        </w:pBdr>
        <w:rPr>
          <w:bCs/>
        </w:rPr>
      </w:pPr>
      <w:r w:rsidRPr="00BB797D">
        <w:t>For the uplink, the pfd level is calculated as −</w:t>
      </w:r>
      <w:r w:rsidRPr="00BB797D">
        <w:rPr>
          <w:bCs/>
        </w:rPr>
        <w:t>204 dB(W/(m</w:t>
      </w:r>
      <w:r w:rsidRPr="00BB797D">
        <w:rPr>
          <w:bCs/>
          <w:vertAlign w:val="superscript"/>
        </w:rPr>
        <w:t>2</w:t>
      </w:r>
      <w:r w:rsidRPr="00BB797D">
        <w:rPr>
          <w:bCs/>
        </w:rPr>
        <w:t> · Hz)).</w:t>
      </w:r>
    </w:p>
    <w:p w:rsidR="007D1A48" w:rsidRPr="00BB797D" w:rsidRDefault="007D1A48" w:rsidP="00AC4C90">
      <w:pPr>
        <w:pStyle w:val="FigureNo"/>
      </w:pPr>
      <w:r w:rsidRPr="00BB797D">
        <w:lastRenderedPageBreak/>
        <w:t>Figure 3/7/6.3-2</w:t>
      </w:r>
    </w:p>
    <w:p w:rsidR="007D1A48" w:rsidRPr="00BB797D" w:rsidRDefault="007D1A48" w:rsidP="00AC4C90">
      <w:pPr>
        <w:pStyle w:val="Figure"/>
      </w:pPr>
      <w:r w:rsidRPr="00BB797D">
        <w:rPr>
          <w:noProof/>
          <w:lang w:val="en-US" w:eastAsia="zh-CN"/>
        </w:rPr>
        <w:drawing>
          <wp:inline distT="0" distB="0" distL="0" distR="0" wp14:anchorId="5AD89304" wp14:editId="418CDB57">
            <wp:extent cx="5047615" cy="3657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7615" cy="3657600"/>
                    </a:xfrm>
                    <a:prstGeom prst="rect">
                      <a:avLst/>
                    </a:prstGeom>
                    <a:noFill/>
                  </pic:spPr>
                </pic:pic>
              </a:graphicData>
            </a:graphic>
          </wp:inline>
        </w:drawing>
      </w:r>
    </w:p>
    <w:p w:rsidR="007D1A48" w:rsidRPr="00BB797D" w:rsidRDefault="007D1A48" w:rsidP="00AC4C90">
      <w:r w:rsidRPr="00BB797D">
        <w:t>The thick red line in Figure</w:t>
      </w:r>
      <w:r w:rsidRPr="00BB797D">
        <w:rPr>
          <w:caps/>
          <w:szCs w:val="24"/>
        </w:rPr>
        <w:t xml:space="preserve"> 3/7/6.3-2 </w:t>
      </w:r>
      <w:r w:rsidRPr="00BB797D">
        <w:t xml:space="preserve">denotes the Ku-band downlink mask to protect the range of antenna diameters to a </w:t>
      </w:r>
      <w:r w:rsidRPr="00BB797D">
        <w:rPr>
          <w:rFonts w:ascii="Ebrima" w:hAnsi="Ebrima"/>
        </w:rPr>
        <w:t>Δ</w:t>
      </w:r>
      <w:r w:rsidRPr="00BB797D">
        <w:rPr>
          <w:i/>
          <w:iCs/>
        </w:rPr>
        <w:t>T</w:t>
      </w:r>
      <w:r w:rsidRPr="00BB797D">
        <w:t>/</w:t>
      </w:r>
      <w:r w:rsidRPr="00BB797D">
        <w:rPr>
          <w:i/>
          <w:iCs/>
        </w:rPr>
        <w:t>T</w:t>
      </w:r>
      <w:r w:rsidRPr="00BB797D">
        <w:t xml:space="preserve"> ≤ 6% and is described by the mask:</w:t>
      </w:r>
    </w:p>
    <w:p w:rsidR="007D1A48" w:rsidRPr="00BB797D" w:rsidRDefault="007D1A48" w:rsidP="00AC4C90">
      <w:pPr>
        <w:spacing w:before="0"/>
      </w:pPr>
    </w:p>
    <w:tbl>
      <w:tblPr>
        <w:tblW w:w="8821" w:type="dxa"/>
        <w:jc w:val="center"/>
        <w:tblLook w:val="00A0" w:firstRow="1" w:lastRow="0" w:firstColumn="1" w:lastColumn="0" w:noHBand="0" w:noVBand="0"/>
      </w:tblPr>
      <w:tblGrid>
        <w:gridCol w:w="636"/>
        <w:gridCol w:w="425"/>
        <w:gridCol w:w="425"/>
        <w:gridCol w:w="425"/>
        <w:gridCol w:w="851"/>
        <w:gridCol w:w="1106"/>
        <w:gridCol w:w="3294"/>
        <w:gridCol w:w="1659"/>
      </w:tblGrid>
      <w:tr w:rsidR="007D1A48" w:rsidRPr="00BB797D" w:rsidTr="00AC4C90">
        <w:trPr>
          <w:jc w:val="center"/>
        </w:trPr>
        <w:tc>
          <w:tcPr>
            <w:tcW w:w="636" w:type="dxa"/>
          </w:tcPr>
          <w:p w:rsidR="007D1A48" w:rsidRPr="00BB797D" w:rsidRDefault="007D1A48" w:rsidP="00AC4C90">
            <w:pPr>
              <w:pStyle w:val="Tabletext"/>
              <w:jc w:val="center"/>
            </w:pPr>
          </w:p>
        </w:tc>
        <w:tc>
          <w:tcPr>
            <w:tcW w:w="425" w:type="dxa"/>
          </w:tcPr>
          <w:p w:rsidR="007D1A48" w:rsidRPr="00BB797D" w:rsidRDefault="007D1A48" w:rsidP="00AC4C90">
            <w:pPr>
              <w:pStyle w:val="Tabletext"/>
              <w:jc w:val="center"/>
            </w:pP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51" w:type="dxa"/>
          </w:tcPr>
          <w:p w:rsidR="007D1A48" w:rsidRPr="00BB797D" w:rsidRDefault="007D1A48" w:rsidP="00AC4C90">
            <w:pPr>
              <w:pStyle w:val="Tabletext"/>
              <w:jc w:val="center"/>
            </w:pPr>
            <w:r w:rsidRPr="00BB797D">
              <w:t>0.05</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−238</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0.05</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51" w:type="dxa"/>
          </w:tcPr>
          <w:p w:rsidR="007D1A48" w:rsidRPr="00BB797D" w:rsidRDefault="007D1A48" w:rsidP="00AC4C90">
            <w:pPr>
              <w:pStyle w:val="Tabletext"/>
              <w:jc w:val="center"/>
            </w:pPr>
            <w:r w:rsidRPr="00BB797D">
              <w:t>3</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−238 + 20log(θ/0.05)</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3</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51" w:type="dxa"/>
          </w:tcPr>
          <w:p w:rsidR="007D1A48" w:rsidRPr="00BB797D" w:rsidRDefault="007D1A48" w:rsidP="00AC4C90">
            <w:pPr>
              <w:pStyle w:val="Tabletext"/>
              <w:jc w:val="center"/>
            </w:pPr>
            <w:r w:rsidRPr="00BB797D">
              <w:t>5</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rPr>
                <w:vertAlign w:val="superscript"/>
              </w:rPr>
            </w:pPr>
            <w:r w:rsidRPr="00BB797D">
              <w:t>−210.9 + 0.95 ∙ θ</w:t>
            </w:r>
            <w:r w:rsidRPr="00BB797D">
              <w:rPr>
                <w:vertAlign w:val="superscript"/>
              </w:rPr>
              <w:t>2</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5</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r w:rsidRPr="00BB797D">
              <w:t>≤</w:t>
            </w:r>
          </w:p>
        </w:tc>
        <w:tc>
          <w:tcPr>
            <w:tcW w:w="851" w:type="dxa"/>
          </w:tcPr>
          <w:p w:rsidR="007D1A48" w:rsidRPr="00BB797D" w:rsidRDefault="007D1A48" w:rsidP="00AC4C90">
            <w:pPr>
              <w:pStyle w:val="Tabletext"/>
              <w:jc w:val="center"/>
            </w:pPr>
            <w:r w:rsidRPr="00BB797D">
              <w:t>20.9</w:t>
            </w: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−187.15 + 25log(θ/5)</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r w:rsidR="007D1A48" w:rsidRPr="00BB797D" w:rsidTr="00AC4C90">
        <w:trPr>
          <w:jc w:val="center"/>
        </w:trPr>
        <w:tc>
          <w:tcPr>
            <w:tcW w:w="636" w:type="dxa"/>
          </w:tcPr>
          <w:p w:rsidR="007D1A48" w:rsidRPr="00BB797D" w:rsidRDefault="007D1A48" w:rsidP="00AC4C90">
            <w:pPr>
              <w:pStyle w:val="Tabletext"/>
              <w:jc w:val="center"/>
            </w:pPr>
            <w:r w:rsidRPr="00BB797D">
              <w:t>20.9</w:t>
            </w:r>
          </w:p>
        </w:tc>
        <w:tc>
          <w:tcPr>
            <w:tcW w:w="425" w:type="dxa"/>
          </w:tcPr>
          <w:p w:rsidR="007D1A48" w:rsidRPr="00BB797D" w:rsidRDefault="007D1A48" w:rsidP="00AC4C90">
            <w:pPr>
              <w:pStyle w:val="Tabletext"/>
              <w:jc w:val="center"/>
            </w:pPr>
            <w:r w:rsidRPr="00BB797D">
              <w:t>&lt;</w:t>
            </w:r>
          </w:p>
        </w:tc>
        <w:tc>
          <w:tcPr>
            <w:tcW w:w="425" w:type="dxa"/>
          </w:tcPr>
          <w:p w:rsidR="007D1A48" w:rsidRPr="00BB797D" w:rsidRDefault="007D1A48" w:rsidP="00AC4C90">
            <w:pPr>
              <w:pStyle w:val="Tabletext"/>
              <w:jc w:val="center"/>
            </w:pPr>
            <w:r w:rsidRPr="00BB797D">
              <w:t>θ</w:t>
            </w:r>
          </w:p>
        </w:tc>
        <w:tc>
          <w:tcPr>
            <w:tcW w:w="425" w:type="dxa"/>
          </w:tcPr>
          <w:p w:rsidR="007D1A48" w:rsidRPr="00BB797D" w:rsidRDefault="007D1A48" w:rsidP="00AC4C90">
            <w:pPr>
              <w:pStyle w:val="Tabletext"/>
              <w:jc w:val="center"/>
            </w:pPr>
          </w:p>
        </w:tc>
        <w:tc>
          <w:tcPr>
            <w:tcW w:w="851" w:type="dxa"/>
          </w:tcPr>
          <w:p w:rsidR="007D1A48" w:rsidRPr="00BB797D" w:rsidRDefault="007D1A48" w:rsidP="00AC4C90">
            <w:pPr>
              <w:pStyle w:val="Tabletext"/>
              <w:jc w:val="center"/>
            </w:pPr>
          </w:p>
        </w:tc>
        <w:tc>
          <w:tcPr>
            <w:tcW w:w="1106" w:type="dxa"/>
          </w:tcPr>
          <w:p w:rsidR="007D1A48" w:rsidRPr="00BB797D" w:rsidRDefault="007D1A48" w:rsidP="00AC4C90">
            <w:pPr>
              <w:pStyle w:val="Tabletext"/>
              <w:jc w:val="center"/>
            </w:pPr>
          </w:p>
        </w:tc>
        <w:tc>
          <w:tcPr>
            <w:tcW w:w="3294" w:type="dxa"/>
          </w:tcPr>
          <w:p w:rsidR="007D1A48" w:rsidRPr="00BB797D" w:rsidRDefault="007D1A48" w:rsidP="00AC4C90">
            <w:pPr>
              <w:pStyle w:val="Tabletext"/>
              <w:jc w:val="center"/>
            </w:pPr>
            <w:r w:rsidRPr="00BB797D">
              <w:t>−171.9</w:t>
            </w:r>
          </w:p>
        </w:tc>
        <w:tc>
          <w:tcPr>
            <w:tcW w:w="1659" w:type="dxa"/>
          </w:tcPr>
          <w:p w:rsidR="007D1A48" w:rsidRPr="00BB797D" w:rsidRDefault="007D1A48" w:rsidP="00AC4C90">
            <w:pPr>
              <w:pStyle w:val="Tabletext"/>
              <w:jc w:val="center"/>
            </w:pPr>
            <w:r w:rsidRPr="00BB797D">
              <w:t>dB(W/(m</w:t>
            </w:r>
            <w:r w:rsidRPr="00BB797D">
              <w:rPr>
                <w:vertAlign w:val="superscript"/>
              </w:rPr>
              <w:t>2</w:t>
            </w:r>
            <w:r w:rsidRPr="00BB797D">
              <w:t> ∙ Hz))</w:t>
            </w:r>
          </w:p>
        </w:tc>
      </w:tr>
    </w:tbl>
    <w:p w:rsidR="007D1A48" w:rsidRPr="00BB797D" w:rsidRDefault="007D1A48" w:rsidP="00AC4C90">
      <w:pPr>
        <w:pStyle w:val="Tablefin"/>
      </w:pPr>
    </w:p>
    <w:p w:rsidR="007D1A48" w:rsidRPr="00BB797D" w:rsidRDefault="007D1A48" w:rsidP="00AC4C90">
      <w:pPr>
        <w:rPr>
          <w:bCs/>
        </w:rPr>
      </w:pPr>
      <w:r w:rsidRPr="00BB797D">
        <w:t>For the uplink, the pfd level is calculated as −</w:t>
      </w:r>
      <w:r w:rsidRPr="00BB797D">
        <w:rPr>
          <w:bCs/>
        </w:rPr>
        <w:t>208 dB(W/(m</w:t>
      </w:r>
      <w:r w:rsidRPr="00BB797D">
        <w:rPr>
          <w:bCs/>
          <w:vertAlign w:val="superscript"/>
        </w:rPr>
        <w:t>2</w:t>
      </w:r>
      <w:r w:rsidRPr="00BB797D">
        <w:rPr>
          <w:bCs/>
        </w:rPr>
        <w:t> · Hz)).</w:t>
      </w:r>
    </w:p>
    <w:p w:rsidR="007D1A48" w:rsidRPr="00BB797D" w:rsidRDefault="007D1A48" w:rsidP="00AC4C90">
      <w:pPr>
        <w:pStyle w:val="Headingb"/>
        <w:rPr>
          <w:lang w:val="en-GB"/>
        </w:rPr>
      </w:pPr>
      <w:r w:rsidRPr="00BB797D">
        <w:rPr>
          <w:lang w:val="en-GB"/>
        </w:rPr>
        <w:t>Reduction of the size of the coordination arc</w:t>
      </w:r>
    </w:p>
    <w:p w:rsidR="007D1A48" w:rsidRPr="00BB797D" w:rsidRDefault="007D1A48" w:rsidP="00AC4C90">
      <w:r w:rsidRPr="00BB797D">
        <w:t xml:space="preserve">Similar to pfd criteria, the coordination arc concept has the effect of facilitating coordination of new networks while offering good protection of existing networks with reasonable technical parameters. Since the introduction of the coordination arc by WRC-2000, the size of the coordination arc for unplanned C- and Ku-band has been studied and consequently reduced by two later WRCs; under WRC-12 agenda item 7, issue 2A, and WRC-15 agenda item 9.1, issue 9.1.2. </w:t>
      </w:r>
    </w:p>
    <w:p w:rsidR="007D1A48" w:rsidRPr="00BB797D" w:rsidRDefault="007D1A48" w:rsidP="00AC4C90">
      <w:pPr>
        <w:spacing w:before="0"/>
      </w:pPr>
    </w:p>
    <w:tbl>
      <w:tblPr>
        <w:tblW w:w="0" w:type="auto"/>
        <w:jc w:val="center"/>
        <w:tblLook w:val="04A0" w:firstRow="1" w:lastRow="0" w:firstColumn="1" w:lastColumn="0" w:noHBand="0" w:noVBand="1"/>
      </w:tblPr>
      <w:tblGrid>
        <w:gridCol w:w="1925"/>
        <w:gridCol w:w="1926"/>
        <w:gridCol w:w="1926"/>
        <w:gridCol w:w="1926"/>
      </w:tblGrid>
      <w:tr w:rsidR="007D1A48" w:rsidRPr="00BB797D" w:rsidTr="00AC4C90">
        <w:trPr>
          <w:jc w:val="center"/>
        </w:trPr>
        <w:tc>
          <w:tcPr>
            <w:tcW w:w="1925" w:type="dxa"/>
            <w:vAlign w:val="center"/>
          </w:tcPr>
          <w:p w:rsidR="007D1A48" w:rsidRPr="00BB797D" w:rsidRDefault="007D1A48" w:rsidP="00AC4C90">
            <w:pPr>
              <w:pStyle w:val="Tablehead"/>
            </w:pPr>
            <w:r w:rsidRPr="00BB797D">
              <w:t>Size of coordination arc for unplanned</w:t>
            </w:r>
          </w:p>
        </w:tc>
        <w:tc>
          <w:tcPr>
            <w:tcW w:w="1926" w:type="dxa"/>
            <w:vAlign w:val="center"/>
          </w:tcPr>
          <w:p w:rsidR="007D1A48" w:rsidRPr="00BB797D" w:rsidRDefault="007D1A48" w:rsidP="00AC4C90">
            <w:pPr>
              <w:pStyle w:val="Tablehead"/>
            </w:pPr>
            <w:r w:rsidRPr="00BB797D">
              <w:t>WRC-2000</w:t>
            </w:r>
          </w:p>
        </w:tc>
        <w:tc>
          <w:tcPr>
            <w:tcW w:w="1926" w:type="dxa"/>
            <w:vAlign w:val="center"/>
          </w:tcPr>
          <w:p w:rsidR="007D1A48" w:rsidRPr="00BB797D" w:rsidRDefault="007D1A48" w:rsidP="00AC4C90">
            <w:pPr>
              <w:pStyle w:val="Tablehead"/>
            </w:pPr>
            <w:r w:rsidRPr="00BB797D">
              <w:t>WRC-12</w:t>
            </w:r>
          </w:p>
        </w:tc>
        <w:tc>
          <w:tcPr>
            <w:tcW w:w="1926" w:type="dxa"/>
            <w:vAlign w:val="center"/>
          </w:tcPr>
          <w:p w:rsidR="007D1A48" w:rsidRPr="00BB797D" w:rsidRDefault="007D1A48" w:rsidP="00AC4C90">
            <w:pPr>
              <w:pStyle w:val="Tablehead"/>
            </w:pPr>
            <w:r w:rsidRPr="00BB797D">
              <w:t>WRC-15</w:t>
            </w:r>
          </w:p>
        </w:tc>
      </w:tr>
      <w:tr w:rsidR="007D1A48" w:rsidRPr="00BB797D" w:rsidTr="00AC4C90">
        <w:trPr>
          <w:jc w:val="center"/>
        </w:trPr>
        <w:tc>
          <w:tcPr>
            <w:tcW w:w="1925" w:type="dxa"/>
          </w:tcPr>
          <w:p w:rsidR="007D1A48" w:rsidRPr="00BB797D" w:rsidRDefault="007D1A48" w:rsidP="00AC4C90">
            <w:pPr>
              <w:pStyle w:val="Tabletext"/>
            </w:pPr>
            <w:r w:rsidRPr="00BB797D">
              <w:t>C-band</w:t>
            </w:r>
          </w:p>
        </w:tc>
        <w:tc>
          <w:tcPr>
            <w:tcW w:w="1926" w:type="dxa"/>
          </w:tcPr>
          <w:p w:rsidR="007D1A48" w:rsidRPr="00BB797D" w:rsidRDefault="007D1A48" w:rsidP="00AC4C90">
            <w:pPr>
              <w:pStyle w:val="Tabletext"/>
              <w:jc w:val="center"/>
            </w:pPr>
            <w:r w:rsidRPr="00BB797D">
              <w:t>10°</w:t>
            </w:r>
          </w:p>
        </w:tc>
        <w:tc>
          <w:tcPr>
            <w:tcW w:w="1926" w:type="dxa"/>
          </w:tcPr>
          <w:p w:rsidR="007D1A48" w:rsidRPr="00BB797D" w:rsidRDefault="007D1A48" w:rsidP="00AC4C90">
            <w:pPr>
              <w:pStyle w:val="Tabletext"/>
              <w:jc w:val="center"/>
            </w:pPr>
            <w:r w:rsidRPr="00BB797D">
              <w:t>8°</w:t>
            </w:r>
          </w:p>
        </w:tc>
        <w:tc>
          <w:tcPr>
            <w:tcW w:w="1926" w:type="dxa"/>
          </w:tcPr>
          <w:p w:rsidR="007D1A48" w:rsidRPr="00BB797D" w:rsidRDefault="007D1A48" w:rsidP="00AC4C90">
            <w:pPr>
              <w:pStyle w:val="Tabletext"/>
              <w:jc w:val="center"/>
            </w:pPr>
            <w:r w:rsidRPr="00BB797D">
              <w:t>7°</w:t>
            </w:r>
          </w:p>
        </w:tc>
      </w:tr>
      <w:tr w:rsidR="007D1A48" w:rsidRPr="00BB797D" w:rsidTr="00AC4C90">
        <w:trPr>
          <w:jc w:val="center"/>
        </w:trPr>
        <w:tc>
          <w:tcPr>
            <w:tcW w:w="1925" w:type="dxa"/>
          </w:tcPr>
          <w:p w:rsidR="007D1A48" w:rsidRPr="00BB797D" w:rsidRDefault="007D1A48" w:rsidP="00AC4C90">
            <w:pPr>
              <w:pStyle w:val="Tabletext"/>
            </w:pPr>
            <w:r w:rsidRPr="00BB797D">
              <w:t>Ku-band</w:t>
            </w:r>
          </w:p>
        </w:tc>
        <w:tc>
          <w:tcPr>
            <w:tcW w:w="1926" w:type="dxa"/>
          </w:tcPr>
          <w:p w:rsidR="007D1A48" w:rsidRPr="00BB797D" w:rsidRDefault="007D1A48" w:rsidP="00AC4C90">
            <w:pPr>
              <w:pStyle w:val="Tabletext"/>
              <w:jc w:val="center"/>
            </w:pPr>
            <w:r w:rsidRPr="00BB797D">
              <w:t>9°</w:t>
            </w:r>
          </w:p>
        </w:tc>
        <w:tc>
          <w:tcPr>
            <w:tcW w:w="1926" w:type="dxa"/>
          </w:tcPr>
          <w:p w:rsidR="007D1A48" w:rsidRPr="00BB797D" w:rsidRDefault="007D1A48" w:rsidP="00AC4C90">
            <w:pPr>
              <w:pStyle w:val="Tabletext"/>
              <w:jc w:val="center"/>
            </w:pPr>
            <w:r w:rsidRPr="00BB797D">
              <w:t>7°</w:t>
            </w:r>
          </w:p>
        </w:tc>
        <w:tc>
          <w:tcPr>
            <w:tcW w:w="1926" w:type="dxa"/>
          </w:tcPr>
          <w:p w:rsidR="007D1A48" w:rsidRPr="00BB797D" w:rsidRDefault="007D1A48" w:rsidP="00AC4C90">
            <w:pPr>
              <w:pStyle w:val="Tabletext"/>
              <w:jc w:val="center"/>
            </w:pPr>
            <w:r w:rsidRPr="00BB797D">
              <w:t>6°</w:t>
            </w:r>
          </w:p>
        </w:tc>
      </w:tr>
    </w:tbl>
    <w:p w:rsidR="007D1A48" w:rsidRPr="00BB797D" w:rsidRDefault="007D1A48" w:rsidP="00AC4C90">
      <w:pPr>
        <w:pStyle w:val="Tablefin"/>
      </w:pPr>
    </w:p>
    <w:p w:rsidR="007D1A48" w:rsidRPr="00BB797D" w:rsidRDefault="007D1A48" w:rsidP="00AC4C90">
      <w:r w:rsidRPr="00BB797D">
        <w:lastRenderedPageBreak/>
        <w:t>When RR Appendix </w:t>
      </w:r>
      <w:r w:rsidRPr="00BB797D">
        <w:rPr>
          <w:rStyle w:val="Appref"/>
          <w:b/>
          <w:bCs/>
        </w:rPr>
        <w:t>30B</w:t>
      </w:r>
      <w:r w:rsidRPr="00BB797D">
        <w:t xml:space="preserve"> was revised by WRC-07, similar to what had already been done in the unplanned frequency bands and RR Appendices </w:t>
      </w:r>
      <w:r w:rsidRPr="00BB797D">
        <w:rPr>
          <w:rStyle w:val="Appref"/>
          <w:b/>
          <w:bCs/>
        </w:rPr>
        <w:t>30</w:t>
      </w:r>
      <w:r w:rsidRPr="00BB797D">
        <w:t xml:space="preserve"> and </w:t>
      </w:r>
      <w:r w:rsidRPr="00BB797D">
        <w:rPr>
          <w:rStyle w:val="Appref"/>
          <w:b/>
          <w:bCs/>
        </w:rPr>
        <w:t>30A</w:t>
      </w:r>
      <w:r w:rsidRPr="00BB797D">
        <w:t>, the coordination arc was introduced also to these frequency bands. In doing so, the same size of the coordination arc was adopted as that of the other frequency bands at that time, i.e. 10° for C-band and 9° for Ku-band. However, in updating the size of the coordination arc for unplanned frequency bands, WRCs have failed to do the same thing for RR Appendix </w:t>
      </w:r>
      <w:r w:rsidRPr="00BB797D">
        <w:rPr>
          <w:rStyle w:val="Appref"/>
          <w:b/>
          <w:bCs/>
        </w:rPr>
        <w:t>30B</w:t>
      </w:r>
      <w:r w:rsidRPr="00BB797D">
        <w:t>.</w:t>
      </w:r>
    </w:p>
    <w:p w:rsidR="007D1A48" w:rsidRPr="00BB797D" w:rsidRDefault="007D1A48" w:rsidP="00AC4C90">
      <w:r w:rsidRPr="00BB797D">
        <w:t>For C- and Ku-band, ITU-R studies show that with no e.i.r.p. difference between the networks, the coordination arc could be reduced to 4.8</w:t>
      </w:r>
      <w:r w:rsidRPr="00BB797D">
        <w:rPr>
          <w:szCs w:val="24"/>
        </w:rPr>
        <w:t>°</w:t>
      </w:r>
      <w:r w:rsidRPr="00BB797D">
        <w:t xml:space="preserve"> and 3.7</w:t>
      </w:r>
      <w:r w:rsidRPr="00BB797D">
        <w:rPr>
          <w:szCs w:val="24"/>
        </w:rPr>
        <w:t>°</w:t>
      </w:r>
      <w:r w:rsidRPr="00BB797D">
        <w:t xml:space="preserve"> respectively. With increasing e.i.r.p. difference, the required separation distance would increase. The coordination arc as adopted by WRC-15 of 7</w:t>
      </w:r>
      <w:r w:rsidRPr="00BB797D">
        <w:rPr>
          <w:szCs w:val="24"/>
        </w:rPr>
        <w:t>°</w:t>
      </w:r>
      <w:r w:rsidRPr="00BB797D">
        <w:t xml:space="preserve"> and 6</w:t>
      </w:r>
      <w:r w:rsidRPr="00BB797D">
        <w:rPr>
          <w:szCs w:val="24"/>
        </w:rPr>
        <w:t>°</w:t>
      </w:r>
      <w:r w:rsidRPr="00BB797D">
        <w:t xml:space="preserve"> for C- and Ku-band, respectively, would correspond to about 10 dB e.i.r.p. difference between the wanted and the interfering signals.</w:t>
      </w:r>
    </w:p>
    <w:p w:rsidR="007D1A48" w:rsidRPr="00BB797D" w:rsidRDefault="007D1A48" w:rsidP="00AC4C90">
      <w:r w:rsidRPr="00BB797D">
        <w:t>These studies were conducted with the smallest antenna size assumed in Recommendation ITU-R S.1524 (corresponding to 1.3 m at C-band and 90 cm at Ku-band). Observing that the RR Appendix </w:t>
      </w:r>
      <w:r w:rsidRPr="00BB797D">
        <w:rPr>
          <w:rStyle w:val="Appref"/>
          <w:b/>
          <w:bCs/>
        </w:rPr>
        <w:t>30B</w:t>
      </w:r>
      <w:r w:rsidRPr="00BB797D">
        <w:t xml:space="preserve"> Plan is based on 5.5 m and 2.7 m for C- and Ku-band, respectively, and also observing the higher degree of homogeneity of the e.i.r.p. values stemming from the planned nature of the RR Appendix </w:t>
      </w:r>
      <w:r w:rsidRPr="00BB797D">
        <w:rPr>
          <w:rStyle w:val="Appref"/>
          <w:b/>
          <w:bCs/>
        </w:rPr>
        <w:t>30B</w:t>
      </w:r>
      <w:r w:rsidRPr="00BB797D">
        <w:t xml:space="preserve"> frequency bands, with the same size of the coordination arc, the RR Appendix </w:t>
      </w:r>
      <w:r w:rsidRPr="00BB797D">
        <w:rPr>
          <w:rStyle w:val="Appref"/>
          <w:b/>
          <w:bCs/>
        </w:rPr>
        <w:t>30B</w:t>
      </w:r>
      <w:r w:rsidRPr="00BB797D">
        <w:t xml:space="preserve"> Plan and also submissions with reasonable variations from the parameters of the Plan would have a higher protection than those in the unplanned frequency bands.</w:t>
      </w:r>
    </w:p>
    <w:p w:rsidR="007D1A48" w:rsidRPr="00BB797D" w:rsidRDefault="007D1A48" w:rsidP="00AC4C90">
      <w:pPr>
        <w:pStyle w:val="Headingb"/>
        <w:rPr>
          <w:lang w:val="en-GB"/>
        </w:rPr>
      </w:pPr>
      <w:r w:rsidRPr="00BB797D">
        <w:rPr>
          <w:lang w:val="en-GB"/>
        </w:rPr>
        <w:t>Impact on RR Appendix 30B Plan and assignments emanating from the Plan</w:t>
      </w:r>
    </w:p>
    <w:p w:rsidR="007D1A48" w:rsidRPr="00BB797D" w:rsidRDefault="007D1A48" w:rsidP="00AC4C90">
      <w:r w:rsidRPr="00BB797D">
        <w:t>The basis for the pfd criteria and the associated values is to provide full protection (Δ</w:t>
      </w:r>
      <w:r w:rsidRPr="00BB797D">
        <w:rPr>
          <w:i/>
          <w:iCs/>
        </w:rPr>
        <w:t>T/T</w:t>
      </w:r>
      <w:r w:rsidRPr="00BB797D">
        <w:t xml:space="preserve"> ≤ 6%) to a reasonable range of parameters while avoiding unnecessary coordination and preventing unrealistic combinations of parameters from unduly blocking coordination or new networks. With the pfd masks suggested, C-band antennas down to 1.2 m in diameter and Ku-band antennas down to 45 cm in diameter will be fully protected. </w:t>
      </w:r>
    </w:p>
    <w:p w:rsidR="007D1A48" w:rsidRPr="00BB797D" w:rsidRDefault="007D1A48" w:rsidP="00AC4C90">
      <w:r w:rsidRPr="00BB797D">
        <w:t xml:space="preserve">Antennas smaller than this will encounter lower protection for incoming interfering signals at certain orbital separations (at the edge of the main lobe). However, these antenna sizes are significantly smaller than those of the Plan and also smaller than commonly used antenna sizes in practical satellite networks. </w:t>
      </w:r>
    </w:p>
    <w:p w:rsidR="007D1A48" w:rsidRPr="00BB797D" w:rsidRDefault="007D1A48" w:rsidP="00AC4C90">
      <w:r w:rsidRPr="00BB797D">
        <w:t>To enable efficient spectrum utilization and to facilitate coordination or new networks for administrations, some degree of homogeneity of technical parameters should be sought. For this reason, combinations of technical parameters which deviate largely from what is deemed a reasonable range should not be entitled to unduly block coordination of networks with reasonable technical parameters, i.e. these networks should expect a reduced protection.</w:t>
      </w:r>
    </w:p>
    <w:p w:rsidR="007D1A48" w:rsidRPr="00BB797D" w:rsidRDefault="007D1A48" w:rsidP="00AC4C90">
      <w:r w:rsidRPr="00BB797D">
        <w:t>Similar to the pfd criteria, the effect of the coordination arc is to remove unnecessary coordination and reduce the possibility of unrealistic combinations of parameters contained in filings unduly blocking coordination or new networks. As shown in ITU-R studies, networks with antenna diameters down to 1.3 m at C-band and 90 cm at Ku-band are protected for e.i.r.p. differences up to 10 dB between the wanted and the interfering signal with the coordination arcs of 6</w:t>
      </w:r>
      <w:r w:rsidRPr="00BB797D">
        <w:rPr>
          <w:rFonts w:asciiTheme="majorBidi" w:hAnsiTheme="majorBidi" w:cstheme="majorBidi"/>
        </w:rPr>
        <w:t>°</w:t>
      </w:r>
      <w:r w:rsidRPr="00BB797D">
        <w:t xml:space="preserve"> and 5</w:t>
      </w:r>
      <w:r w:rsidRPr="00BB797D">
        <w:rPr>
          <w:rFonts w:asciiTheme="majorBidi" w:hAnsiTheme="majorBidi" w:cstheme="majorBidi"/>
        </w:rPr>
        <w:t>°</w:t>
      </w:r>
      <w:r w:rsidRPr="00BB797D">
        <w:t xml:space="preserve"> for C- and Ku-band respectively. </w:t>
      </w:r>
    </w:p>
    <w:p w:rsidR="007D1A48" w:rsidRPr="00BB797D" w:rsidRDefault="007D1A48" w:rsidP="00AC4C90">
      <w:r w:rsidRPr="00BB797D">
        <w:t>Observing the 5.5 m and 2.7 m antenna sizes used in the RR Appendix </w:t>
      </w:r>
      <w:r w:rsidRPr="00BB797D">
        <w:rPr>
          <w:rStyle w:val="Appref"/>
          <w:b/>
          <w:bCs/>
        </w:rPr>
        <w:t>30B</w:t>
      </w:r>
      <w:r w:rsidRPr="00BB797D">
        <w:t xml:space="preserve"> Plan, allotments in the Plan can tolerate significantly larger e.i.r.p. differences while being protected with the same size of the coordination arc. Also, considerably smaller antennas can be introduced in conversions of allotments into assignments while being protected by the 6</w:t>
      </w:r>
      <w:r w:rsidRPr="00BB797D">
        <w:rPr>
          <w:szCs w:val="24"/>
        </w:rPr>
        <w:t>°</w:t>
      </w:r>
      <w:r w:rsidRPr="00BB797D">
        <w:t xml:space="preserve"> and 5</w:t>
      </w:r>
      <w:r w:rsidRPr="00BB797D">
        <w:rPr>
          <w:szCs w:val="24"/>
        </w:rPr>
        <w:t>°</w:t>
      </w:r>
      <w:r w:rsidRPr="00BB797D">
        <w:t xml:space="preserve"> coordination arcs for C- and Ku</w:t>
      </w:r>
      <w:r w:rsidRPr="00BB797D">
        <w:noBreakHyphen/>
        <w:t>band respectively.</w:t>
      </w:r>
    </w:p>
    <w:p w:rsidR="007D1A48" w:rsidRPr="00BB797D" w:rsidRDefault="007D1A48" w:rsidP="00AC4C90">
      <w:r w:rsidRPr="00BB797D">
        <w:lastRenderedPageBreak/>
        <w:t>Also, again, it should be borne in mind that full protection of infinitesimal antennas with very low e.i.r.p. at large orbital separations is what would block new networks from entering and is exactly what should be avoided.</w:t>
      </w:r>
    </w:p>
    <w:p w:rsidR="007D1A48" w:rsidRPr="00BB797D" w:rsidRDefault="007D1A48" w:rsidP="00AC4C90">
      <w:pPr>
        <w:pStyle w:val="Heading2"/>
      </w:pPr>
      <w:bookmarkStart w:id="3711" w:name="_Toc524536131"/>
      <w:r w:rsidRPr="00BB797D">
        <w:t>3/7/6.4</w:t>
      </w:r>
      <w:r w:rsidRPr="00BB797D">
        <w:tab/>
        <w:t>Methods to satisfy Issue F</w:t>
      </w:r>
      <w:bookmarkEnd w:id="3711"/>
    </w:p>
    <w:p w:rsidR="007D1A48" w:rsidRPr="00BB797D" w:rsidRDefault="007D1A48" w:rsidP="00AC4C90">
      <w:pPr>
        <w:pStyle w:val="Heading3"/>
      </w:pPr>
      <w:r w:rsidRPr="00BB797D">
        <w:t>3/7/6.4.1</w:t>
      </w:r>
      <w:r w:rsidRPr="00BB797D">
        <w:tab/>
        <w:t>Method F1</w:t>
      </w:r>
    </w:p>
    <w:p w:rsidR="007D1A48" w:rsidRPr="00BB797D" w:rsidRDefault="007D1A48" w:rsidP="00AC4C90">
      <w:r w:rsidRPr="00BB797D">
        <w:t>To facilitate coordination of submissions of new networks and ease access of administrations to the frequency bands of RR Appendix </w:t>
      </w:r>
      <w:r w:rsidRPr="00BB797D">
        <w:rPr>
          <w:rStyle w:val="Appref"/>
          <w:b/>
          <w:bCs/>
        </w:rPr>
        <w:t>30B</w:t>
      </w:r>
      <w:r w:rsidRPr="00BB797D">
        <w:t>, a possible method has been identified to update the coordination triggers to take into account technological advances and avoid some unnecessary coordination while assuring adequate protection of other satellite networks. This method will be beneficial to all submissions for new networks, including those of newcomers and those of administrations seeking to convert their national allotments into assignments with changes. Specifically, the proposed changes include:</w:t>
      </w:r>
    </w:p>
    <w:p w:rsidR="007D1A48" w:rsidRPr="00BB797D" w:rsidRDefault="007D1A48" w:rsidP="00AC4C90">
      <w:pPr>
        <w:pStyle w:val="enumlev1"/>
      </w:pPr>
      <w:r w:rsidRPr="00BB797D">
        <w:t>–</w:t>
      </w:r>
      <w:r w:rsidRPr="00BB797D">
        <w:tab/>
        <w:t>Adopting the structure decided by WRC-2000 for RR Appendices </w:t>
      </w:r>
      <w:r w:rsidRPr="00BB797D">
        <w:rPr>
          <w:rStyle w:val="Appref"/>
          <w:b/>
          <w:bCs/>
        </w:rPr>
        <w:t>30</w:t>
      </w:r>
      <w:r w:rsidRPr="00BB797D">
        <w:t xml:space="preserve"> and </w:t>
      </w:r>
      <w:r w:rsidRPr="00BB797D">
        <w:rPr>
          <w:rStyle w:val="Appref"/>
          <w:b/>
          <w:bCs/>
        </w:rPr>
        <w:t>30A</w:t>
      </w:r>
      <w:r w:rsidRPr="00BB797D">
        <w:t>, i.e. a reduced coordination arc and mechanisms to remove unnecessary coordination requirements inside the coordination arc.</w:t>
      </w:r>
    </w:p>
    <w:p w:rsidR="007D1A48" w:rsidRPr="00BB797D" w:rsidRDefault="007D1A48" w:rsidP="00AC4C90">
      <w:pPr>
        <w:pStyle w:val="enumlev1"/>
      </w:pPr>
      <w:r w:rsidRPr="00BB797D">
        <w:t>–</w:t>
      </w:r>
      <w:r w:rsidRPr="00BB797D">
        <w:tab/>
        <w:t>Bringing the size of the coordination arc in line with that used for the unplanned frequency bands, i.e. 7° for C-band and 6° for Ku-band and consequently align the Annex 3 limits to newly established coordination arcs.</w:t>
      </w:r>
    </w:p>
    <w:p w:rsidR="007D1A48" w:rsidRPr="00BB797D" w:rsidRDefault="007D1A48" w:rsidP="00AC4C90">
      <w:pPr>
        <w:pStyle w:val="enumlev1"/>
      </w:pPr>
      <w:r w:rsidRPr="00BB797D">
        <w:t>–</w:t>
      </w:r>
      <w:r w:rsidRPr="00BB797D">
        <w:tab/>
        <w:t>Introducing pfd masks and levels like in RR Appendices </w:t>
      </w:r>
      <w:r w:rsidRPr="00BB797D">
        <w:rPr>
          <w:rStyle w:val="Appref"/>
          <w:b/>
          <w:bCs/>
        </w:rPr>
        <w:t>30</w:t>
      </w:r>
      <w:r w:rsidRPr="00BB797D">
        <w:t xml:space="preserve"> and </w:t>
      </w:r>
      <w:r w:rsidRPr="00BB797D">
        <w:rPr>
          <w:rStyle w:val="Appref"/>
          <w:b/>
          <w:bCs/>
        </w:rPr>
        <w:t>30A</w:t>
      </w:r>
      <w:r w:rsidRPr="00BB797D">
        <w:t xml:space="preserve"> as well as in portions of the unplanned frequency bands to remove unnecessary coordination and prevent combinations of technical parameters leading to unrealistic links from hindering introduction of new networks. Proposed values for pfd masks and levels are those developed in preparation for WRC-15, based on a level of protection corresponding to Δ</w:t>
      </w:r>
      <w:r w:rsidRPr="00BB797D">
        <w:rPr>
          <w:i/>
          <w:iCs/>
        </w:rPr>
        <w:t>T/T</w:t>
      </w:r>
      <w:r w:rsidRPr="00BB797D">
        <w:t xml:space="preserve"> = 6% for C-band antennas with a diameter between 1.2 and 18 m and Ku-band antennas with a diameter between 45 cm and 11 m).</w:t>
      </w:r>
    </w:p>
    <w:p w:rsidR="007D1A48" w:rsidRPr="00BB797D" w:rsidRDefault="007D1A48" w:rsidP="00AC4C90">
      <w:pPr>
        <w:pStyle w:val="Heading3"/>
      </w:pPr>
      <w:r w:rsidRPr="00BB797D">
        <w:t>3/7/6.4.2</w:t>
      </w:r>
      <w:r w:rsidRPr="00BB797D">
        <w:tab/>
        <w:t>Method F2</w:t>
      </w:r>
    </w:p>
    <w:p w:rsidR="007D1A48" w:rsidRPr="00BB797D" w:rsidRDefault="007D1A48" w:rsidP="00AC4C90">
      <w:pPr>
        <w:rPr>
          <w:lang w:eastAsia="ja-JP"/>
        </w:rPr>
      </w:pPr>
      <w:r w:rsidRPr="00BB797D">
        <w:rPr>
          <w:lang w:eastAsia="ja-JP"/>
        </w:rPr>
        <w:t xml:space="preserve">This method proposes no changes to the Radio Regulations. </w:t>
      </w:r>
    </w:p>
    <w:p w:rsidR="007D1A48" w:rsidRPr="00BB797D" w:rsidRDefault="007D1A48" w:rsidP="00AC4C90">
      <w:pPr>
        <w:rPr>
          <w:szCs w:val="24"/>
        </w:rPr>
      </w:pPr>
      <w:r w:rsidRPr="00BB797D">
        <w:rPr>
          <w:szCs w:val="24"/>
        </w:rPr>
        <w:t>The principle of the RR Appendix </w:t>
      </w:r>
      <w:r w:rsidRPr="00BB797D">
        <w:rPr>
          <w:b/>
          <w:bCs/>
          <w:szCs w:val="24"/>
        </w:rPr>
        <w:t>30B</w:t>
      </w:r>
      <w:r w:rsidRPr="00BB797D">
        <w:rPr>
          <w:szCs w:val="24"/>
        </w:rPr>
        <w:t xml:space="preserve"> is to provide equitable access to the frequency bands. It is important to ensure protection of </w:t>
      </w:r>
      <w:r w:rsidRPr="00BB797D">
        <w:rPr>
          <w:szCs w:val="24"/>
          <w:lang w:eastAsia="ja-JP"/>
        </w:rPr>
        <w:t>the assignments in the List and allotments in the Plan of R</w:t>
      </w:r>
      <w:r w:rsidRPr="00BB797D">
        <w:rPr>
          <w:szCs w:val="24"/>
        </w:rPr>
        <w:t xml:space="preserve">R </w:t>
      </w:r>
      <w:r w:rsidRPr="00BB797D">
        <w:rPr>
          <w:szCs w:val="24"/>
          <w:lang w:eastAsia="ja-JP"/>
        </w:rPr>
        <w:t>Appendix </w:t>
      </w:r>
      <w:r w:rsidRPr="00BB797D">
        <w:rPr>
          <w:b/>
          <w:bCs/>
          <w:szCs w:val="24"/>
          <w:lang w:eastAsia="ja-JP"/>
        </w:rPr>
        <w:t>30B</w:t>
      </w:r>
      <w:r w:rsidRPr="00BB797D">
        <w:rPr>
          <w:szCs w:val="24"/>
          <w:lang w:eastAsia="ja-JP"/>
        </w:rPr>
        <w:t xml:space="preserve">. </w:t>
      </w:r>
      <w:r w:rsidRPr="00BB797D">
        <w:rPr>
          <w:szCs w:val="24"/>
        </w:rPr>
        <w:t xml:space="preserve">However, facilitation to enter new assignments into the </w:t>
      </w:r>
      <w:r w:rsidRPr="00BB797D">
        <w:rPr>
          <w:szCs w:val="24"/>
          <w:lang w:eastAsia="ja-JP"/>
        </w:rPr>
        <w:t>R</w:t>
      </w:r>
      <w:r w:rsidRPr="00BB797D">
        <w:rPr>
          <w:szCs w:val="24"/>
        </w:rPr>
        <w:t>R Appendix </w:t>
      </w:r>
      <w:r w:rsidRPr="00BB797D">
        <w:rPr>
          <w:b/>
          <w:bCs/>
          <w:szCs w:val="24"/>
        </w:rPr>
        <w:t>30B</w:t>
      </w:r>
      <w:r w:rsidRPr="00BB797D">
        <w:rPr>
          <w:szCs w:val="24"/>
        </w:rPr>
        <w:t xml:space="preserve"> List through revising the current protection criteria may reduce the protection of </w:t>
      </w:r>
      <w:r w:rsidRPr="00BB797D">
        <w:rPr>
          <w:szCs w:val="24"/>
          <w:lang w:eastAsia="ja-JP"/>
        </w:rPr>
        <w:t>assignments in the List and allotments in the Plan of R</w:t>
      </w:r>
      <w:r w:rsidRPr="00BB797D">
        <w:rPr>
          <w:szCs w:val="24"/>
        </w:rPr>
        <w:t xml:space="preserve">R </w:t>
      </w:r>
      <w:r w:rsidRPr="00BB797D">
        <w:rPr>
          <w:szCs w:val="24"/>
          <w:lang w:eastAsia="ja-JP"/>
        </w:rPr>
        <w:t>Appendix </w:t>
      </w:r>
      <w:r w:rsidRPr="00BB797D">
        <w:rPr>
          <w:b/>
          <w:bCs/>
          <w:szCs w:val="24"/>
          <w:lang w:eastAsia="ja-JP"/>
        </w:rPr>
        <w:t>30B</w:t>
      </w:r>
      <w:r w:rsidRPr="00BB797D">
        <w:rPr>
          <w:szCs w:val="24"/>
          <w:lang w:eastAsia="ja-JP"/>
        </w:rPr>
        <w:t>.</w:t>
      </w:r>
    </w:p>
    <w:p w:rsidR="007D1A48" w:rsidRPr="00BB797D" w:rsidRDefault="007D1A48" w:rsidP="00AC4C90">
      <w:pPr>
        <w:pStyle w:val="Heading2"/>
      </w:pPr>
      <w:bookmarkStart w:id="3712" w:name="_Toc524536132"/>
      <w:r w:rsidRPr="00BB797D">
        <w:lastRenderedPageBreak/>
        <w:t>3/7/6.5</w:t>
      </w:r>
      <w:r w:rsidRPr="00BB797D">
        <w:tab/>
        <w:t>Regulatory and procedural considerations for Issue F</w:t>
      </w:r>
      <w:bookmarkEnd w:id="3712"/>
    </w:p>
    <w:p w:rsidR="007D1A48" w:rsidRPr="00BB797D" w:rsidRDefault="007D1A48" w:rsidP="00AC4C90">
      <w:pPr>
        <w:pStyle w:val="Methodheading3"/>
      </w:pPr>
      <w:r w:rsidRPr="00BB797D">
        <w:t>3/7/6.5.1</w:t>
      </w:r>
      <w:r w:rsidRPr="00BB797D">
        <w:tab/>
        <w:t>Method F1</w:t>
      </w:r>
    </w:p>
    <w:p w:rsidR="007D1A48" w:rsidRPr="00BB797D" w:rsidRDefault="007D1A48" w:rsidP="00AC4C90">
      <w:pPr>
        <w:pStyle w:val="AppendixNo"/>
      </w:pPr>
      <w:bookmarkStart w:id="3713" w:name="_Toc330560578"/>
      <w:bookmarkStart w:id="3714" w:name="_Toc454787499"/>
      <w:r w:rsidRPr="00BB797D">
        <w:t xml:space="preserve">APPENDIX </w:t>
      </w:r>
      <w:r w:rsidRPr="00BB797D">
        <w:rPr>
          <w:rStyle w:val="href"/>
        </w:rPr>
        <w:t>30B</w:t>
      </w:r>
      <w:r w:rsidRPr="00BB797D">
        <w:t xml:space="preserve"> (REV.WRC</w:t>
      </w:r>
      <w:r w:rsidRPr="00BB797D">
        <w:noBreakHyphen/>
        <w:t>15)</w:t>
      </w:r>
    </w:p>
    <w:p w:rsidR="007D1A48" w:rsidRPr="00BB797D" w:rsidRDefault="007D1A48" w:rsidP="00AC4C90">
      <w:pPr>
        <w:pStyle w:val="Appendixtitle"/>
      </w:pPr>
      <w:r w:rsidRPr="00BB797D">
        <w:t>Provisions and associated Plan for the fixed-satellite service</w:t>
      </w:r>
      <w:r w:rsidRPr="00BB797D">
        <w:br/>
        <w:t>in the frequency bands 4 500-4 800 MHz, 6 725-7 025 MHz,</w:t>
      </w:r>
      <w:r w:rsidRPr="00BB797D">
        <w:br/>
        <w:t>10.70-10.95 GHz, 11.20-11.45 GHz and 12.75-13.25 GHz</w:t>
      </w:r>
    </w:p>
    <w:p w:rsidR="007D1A48" w:rsidRPr="00BB797D" w:rsidRDefault="007D1A48" w:rsidP="00AC4C90">
      <w:pPr>
        <w:pStyle w:val="Proposal"/>
      </w:pPr>
      <w:r w:rsidRPr="00BB797D">
        <w:t>MOD</w:t>
      </w:r>
    </w:p>
    <w:p w:rsidR="007D1A48" w:rsidRPr="00BB797D" w:rsidRDefault="007D1A48" w:rsidP="00AC4C90">
      <w:pPr>
        <w:pStyle w:val="AnnexNo"/>
      </w:pPr>
      <w:bookmarkStart w:id="3715" w:name="_Toc330560576"/>
      <w:bookmarkStart w:id="3716" w:name="_Toc454787497"/>
      <w:r w:rsidRPr="00BB797D">
        <w:t>ANNEX 3</w:t>
      </w:r>
      <w:r w:rsidRPr="00BB797D">
        <w:rPr>
          <w:sz w:val="16"/>
          <w:szCs w:val="16"/>
        </w:rPr>
        <w:t>     (Rev.WRC</w:t>
      </w:r>
      <w:r w:rsidRPr="00BB797D">
        <w:rPr>
          <w:sz w:val="16"/>
          <w:szCs w:val="16"/>
        </w:rPr>
        <w:noBreakHyphen/>
      </w:r>
      <w:del w:id="3717" w:author="NOR" w:date="2018-03-24T11:11:00Z">
        <w:r w:rsidRPr="00BB797D" w:rsidDel="0023507E">
          <w:rPr>
            <w:sz w:val="16"/>
            <w:szCs w:val="16"/>
          </w:rPr>
          <w:delText>07</w:delText>
        </w:r>
      </w:del>
      <w:ins w:id="3718" w:author="NOR" w:date="2018-03-24T11:11:00Z">
        <w:r w:rsidRPr="00BB797D">
          <w:rPr>
            <w:sz w:val="16"/>
            <w:szCs w:val="16"/>
          </w:rPr>
          <w:t>19</w:t>
        </w:r>
      </w:ins>
      <w:r w:rsidRPr="00BB797D">
        <w:rPr>
          <w:sz w:val="16"/>
          <w:szCs w:val="16"/>
        </w:rPr>
        <w:t>)</w:t>
      </w:r>
      <w:bookmarkEnd w:id="3715"/>
      <w:bookmarkEnd w:id="3716"/>
    </w:p>
    <w:p w:rsidR="007D1A48" w:rsidRPr="00BB797D" w:rsidRDefault="007D1A48" w:rsidP="00AC4C90">
      <w:pPr>
        <w:pStyle w:val="Annextitle"/>
      </w:pPr>
      <w:bookmarkStart w:id="3719" w:name="_Toc330560577"/>
      <w:bookmarkStart w:id="3720" w:name="_Toc454787498"/>
      <w:r w:rsidRPr="00BB797D">
        <w:t>Limits applicable to submissions received under Article 6 or Article 7</w:t>
      </w:r>
      <w:ins w:id="3721" w:author="- ITU -" w:date="2018-07-19T11:07:00Z">
        <w:r w:rsidRPr="00BB797D">
          <w:rPr>
            <w:rStyle w:val="FootnoteReference"/>
            <w:rFonts w:ascii="Times New Roman"/>
            <w:b w:val="0"/>
          </w:rPr>
          <w:t>MOD</w:t>
        </w:r>
      </w:ins>
      <w:ins w:id="3722" w:author="Varlamov" w:date="2018-09-03T16:47:00Z">
        <w:r w:rsidRPr="00BB797D">
          <w:rPr>
            <w:rStyle w:val="FootnoteReference"/>
            <w:rFonts w:ascii="Times New Roman"/>
            <w:b w:val="0"/>
          </w:rPr>
          <w:t> </w:t>
        </w:r>
      </w:ins>
      <w:r w:rsidRPr="00BB797D">
        <w:rPr>
          <w:rStyle w:val="FootnoteReference"/>
          <w:rFonts w:ascii="Times New Roman"/>
          <w:b w:val="0"/>
        </w:rPr>
        <w:footnoteReference w:customMarkFollows="1" w:id="64"/>
        <w:t>15</w:t>
      </w:r>
      <w:bookmarkEnd w:id="3719"/>
      <w:bookmarkEnd w:id="3720"/>
    </w:p>
    <w:p w:rsidR="007D1A48" w:rsidRPr="00BB797D" w:rsidRDefault="007D1A48" w:rsidP="00AC4C90">
      <w:pPr>
        <w:pStyle w:val="Normalaftertitle0"/>
        <w:keepNext/>
      </w:pPr>
      <w:r w:rsidRPr="00BB797D">
        <w:t>Under assumed free-space propagation conditions, the power flux-density (space-to-Earth) of a proposed new allotment or assignment produced on any portion of the surface of the Earth shall not exceed:</w:t>
      </w:r>
    </w:p>
    <w:p w:rsidR="007D1A48" w:rsidRPr="00BB797D" w:rsidRDefault="007D1A48" w:rsidP="00AC4C90">
      <w:pPr>
        <w:pStyle w:val="enumlev1"/>
        <w:rPr>
          <w:rPrChange w:id="3728" w:author="John Wengryniuk" w:date="2018-07-09T11:43:00Z">
            <w:rPr>
              <w:highlight w:val="yellow"/>
            </w:rPr>
          </w:rPrChange>
        </w:rPr>
      </w:pPr>
      <w:r w:rsidRPr="00BB797D">
        <w:t>–</w:t>
      </w:r>
      <w:r w:rsidRPr="00BB797D">
        <w:tab/>
      </w:r>
      <w:r w:rsidRPr="00BB797D">
        <w:rPr>
          <w:rPrChange w:id="3729" w:author="John Wengryniuk" w:date="2018-07-09T11:43:00Z">
            <w:rPr>
              <w:highlight w:val="yellow"/>
            </w:rPr>
          </w:rPrChange>
        </w:rPr>
        <w:t>−</w:t>
      </w:r>
      <w:ins w:id="3730" w:author="baba" w:date="2018-09-10T14:24:00Z">
        <w:r w:rsidRPr="00BB797D">
          <w:t>1</w:t>
        </w:r>
      </w:ins>
      <w:ins w:id="3731" w:author="John Wengryniuk" w:date="2018-07-10T10:34:00Z">
        <w:r w:rsidRPr="00BB797D">
          <w:t>31.4</w:t>
        </w:r>
      </w:ins>
      <w:ins w:id="3732" w:author="John Wengryniuk" w:date="2018-07-10T10:35:00Z">
        <w:r w:rsidRPr="00BB797D">
          <w:rPr>
            <w:rStyle w:val="FootnoteReference"/>
          </w:rPr>
          <w:t>*</w:t>
        </w:r>
      </w:ins>
      <w:del w:id="3733" w:author="baba" w:date="2018-09-10T14:24:00Z">
        <w:r w:rsidRPr="00BB797D" w:rsidDel="00A32675">
          <w:rPr>
            <w:rPrChange w:id="3734" w:author="John Wengryniuk" w:date="2018-07-09T11:43:00Z">
              <w:rPr>
                <w:highlight w:val="yellow"/>
              </w:rPr>
            </w:rPrChange>
          </w:rPr>
          <w:delText>1</w:delText>
        </w:r>
      </w:del>
      <w:del w:id="3735" w:author="John Wengryniuk" w:date="2018-07-10T10:34:00Z">
        <w:r w:rsidRPr="00BB797D" w:rsidDel="00E3615B">
          <w:rPr>
            <w:rPrChange w:id="3736" w:author="John Wengryniuk" w:date="2018-07-09T11:43:00Z">
              <w:rPr>
                <w:highlight w:val="yellow"/>
              </w:rPr>
            </w:rPrChange>
          </w:rPr>
          <w:delText>27.5</w:delText>
        </w:r>
      </w:del>
      <w:r w:rsidRPr="00BB797D">
        <w:rPr>
          <w:rPrChange w:id="3737" w:author="John Wengryniuk" w:date="2018-07-09T11:43:00Z">
            <w:rPr>
              <w:highlight w:val="yellow"/>
            </w:rPr>
          </w:rPrChange>
        </w:rPr>
        <w:t> dB(W/(m</w:t>
      </w:r>
      <w:r w:rsidRPr="00BB797D">
        <w:rPr>
          <w:vertAlign w:val="superscript"/>
          <w:rPrChange w:id="3738" w:author="John Wengryniuk" w:date="2018-07-09T11:43:00Z">
            <w:rPr>
              <w:highlight w:val="yellow"/>
              <w:vertAlign w:val="superscript"/>
            </w:rPr>
          </w:rPrChange>
        </w:rPr>
        <w:t>2</w:t>
      </w:r>
      <w:r w:rsidRPr="00BB797D">
        <w:rPr>
          <w:rPrChange w:id="3739" w:author="John Wengryniuk" w:date="2018-07-09T11:43:00Z">
            <w:rPr>
              <w:highlight w:val="yellow"/>
            </w:rPr>
          </w:rPrChange>
        </w:rPr>
        <w:t xml:space="preserve"> · MHz)) in the 4 500-4 800 MHz </w:t>
      </w:r>
      <w:ins w:id="3740" w:author="Malaguti, Nelson" w:date="2018-09-05T12:10:00Z">
        <w:r w:rsidRPr="00BB797D">
          <w:t>frequency</w:t>
        </w:r>
      </w:ins>
      <w:ins w:id="3741" w:author="Ruepp, Rowena [2]" w:date="2018-09-11T09:45:00Z">
        <w:r w:rsidRPr="00BB797D">
          <w:t xml:space="preserve"> </w:t>
        </w:r>
      </w:ins>
      <w:r w:rsidRPr="00BB797D">
        <w:rPr>
          <w:rPrChange w:id="3742" w:author="John Wengryniuk" w:date="2018-07-09T11:43:00Z">
            <w:rPr>
              <w:highlight w:val="yellow"/>
            </w:rPr>
          </w:rPrChange>
        </w:rPr>
        <w:t>band; and</w:t>
      </w:r>
    </w:p>
    <w:p w:rsidR="007D1A48" w:rsidRPr="00BB797D" w:rsidRDefault="007D1A48" w:rsidP="00AC4C90">
      <w:pPr>
        <w:pStyle w:val="enumlev1"/>
        <w:rPr>
          <w:rPrChange w:id="3743" w:author="John Wengryniuk" w:date="2018-07-09T11:43:00Z">
            <w:rPr>
              <w:highlight w:val="yellow"/>
            </w:rPr>
          </w:rPrChange>
        </w:rPr>
      </w:pPr>
      <w:r w:rsidRPr="00BB797D">
        <w:rPr>
          <w:rPrChange w:id="3744" w:author="John Wengryniuk" w:date="2018-07-09T11:43:00Z">
            <w:rPr>
              <w:highlight w:val="yellow"/>
            </w:rPr>
          </w:rPrChange>
        </w:rPr>
        <w:t>–</w:t>
      </w:r>
      <w:r w:rsidRPr="00BB797D">
        <w:rPr>
          <w:rPrChange w:id="3745" w:author="John Wengryniuk" w:date="2018-07-09T11:43:00Z">
            <w:rPr>
              <w:highlight w:val="yellow"/>
            </w:rPr>
          </w:rPrChange>
        </w:rPr>
        <w:tab/>
        <w:t>−</w:t>
      </w:r>
      <w:ins w:id="3746" w:author="baba" w:date="2018-09-10T14:24:00Z">
        <w:r w:rsidRPr="00BB797D">
          <w:t>11</w:t>
        </w:r>
      </w:ins>
      <w:ins w:id="3747" w:author="John Wengryniuk" w:date="2018-07-10T10:35:00Z">
        <w:r w:rsidRPr="00BB797D">
          <w:t>8.4</w:t>
        </w:r>
        <w:r w:rsidRPr="00BB797D">
          <w:rPr>
            <w:rStyle w:val="FootnoteReference"/>
          </w:rPr>
          <w:t>*</w:t>
        </w:r>
      </w:ins>
      <w:del w:id="3748" w:author="baba" w:date="2018-09-10T14:24:00Z">
        <w:r w:rsidRPr="00BB797D" w:rsidDel="00A32675">
          <w:rPr>
            <w:rPrChange w:id="3749" w:author="John Wengryniuk" w:date="2018-07-09T11:43:00Z">
              <w:rPr>
                <w:highlight w:val="yellow"/>
              </w:rPr>
            </w:rPrChange>
          </w:rPr>
          <w:delText>11</w:delText>
        </w:r>
      </w:del>
      <w:del w:id="3750" w:author="John Wengryniuk" w:date="2018-07-10T10:35:00Z">
        <w:r w:rsidRPr="00BB797D" w:rsidDel="00E3615B">
          <w:rPr>
            <w:rPrChange w:id="3751" w:author="John Wengryniuk" w:date="2018-07-09T11:43:00Z">
              <w:rPr>
                <w:highlight w:val="yellow"/>
              </w:rPr>
            </w:rPrChange>
          </w:rPr>
          <w:delText>4.0</w:delText>
        </w:r>
      </w:del>
      <w:r w:rsidRPr="00BB797D">
        <w:rPr>
          <w:rPrChange w:id="3752" w:author="John Wengryniuk" w:date="2018-07-09T11:43:00Z">
            <w:rPr>
              <w:highlight w:val="yellow"/>
            </w:rPr>
          </w:rPrChange>
        </w:rPr>
        <w:t> dB(W/(m</w:t>
      </w:r>
      <w:r w:rsidRPr="00BB797D">
        <w:rPr>
          <w:vertAlign w:val="superscript"/>
          <w:rPrChange w:id="3753" w:author="John Wengryniuk" w:date="2018-07-09T11:43:00Z">
            <w:rPr>
              <w:highlight w:val="yellow"/>
              <w:vertAlign w:val="superscript"/>
            </w:rPr>
          </w:rPrChange>
        </w:rPr>
        <w:t>2</w:t>
      </w:r>
      <w:r w:rsidRPr="00BB797D">
        <w:rPr>
          <w:rPrChange w:id="3754" w:author="John Wengryniuk" w:date="2018-07-09T11:43:00Z">
            <w:rPr>
              <w:highlight w:val="yellow"/>
            </w:rPr>
          </w:rPrChange>
        </w:rPr>
        <w:t xml:space="preserve"> · MHz)) in the 10.70-10.95 GHz and 11.20-11.45 GHz </w:t>
      </w:r>
      <w:ins w:id="3755" w:author="Malaguti, Nelson" w:date="2018-09-05T12:10:00Z">
        <w:r w:rsidRPr="00BB797D">
          <w:t>frequency</w:t>
        </w:r>
      </w:ins>
      <w:ins w:id="3756" w:author="Ruepp, Rowena [2]" w:date="2018-09-11T09:46:00Z">
        <w:r w:rsidRPr="00BB797D">
          <w:t xml:space="preserve"> </w:t>
        </w:r>
      </w:ins>
      <w:r w:rsidRPr="00BB797D">
        <w:rPr>
          <w:rPrChange w:id="3757" w:author="John Wengryniuk" w:date="2018-07-09T11:43:00Z">
            <w:rPr>
              <w:highlight w:val="yellow"/>
            </w:rPr>
          </w:rPrChange>
        </w:rPr>
        <w:t>bands.</w:t>
      </w:r>
    </w:p>
    <w:p w:rsidR="007D1A48" w:rsidRPr="00BB797D" w:rsidRDefault="007D1A48" w:rsidP="00AC4C90">
      <w:pPr>
        <w:keepNext/>
        <w:rPr>
          <w:rPrChange w:id="3758" w:author="John Wengryniuk" w:date="2018-07-09T11:43:00Z">
            <w:rPr>
              <w:highlight w:val="yellow"/>
              <w:lang w:val="en-US"/>
            </w:rPr>
          </w:rPrChange>
        </w:rPr>
      </w:pPr>
      <w:r w:rsidRPr="00BB797D">
        <w:rPr>
          <w:rPrChange w:id="3759" w:author="John Wengryniuk" w:date="2018-07-09T11:43:00Z">
            <w:rPr>
              <w:highlight w:val="yellow"/>
              <w:lang w:val="en-US"/>
            </w:rPr>
          </w:rPrChange>
        </w:rPr>
        <w:t>Under assumed free-space propagation conditions, the power flux-density (Earth-to-space) of a proposed new allotment or assignment shall not exceed:</w:t>
      </w:r>
    </w:p>
    <w:p w:rsidR="007D1A48" w:rsidRPr="00BB797D" w:rsidRDefault="007D1A48" w:rsidP="00AC4C90">
      <w:pPr>
        <w:pStyle w:val="enumlev1"/>
        <w:rPr>
          <w:rPrChange w:id="3760" w:author="John Wengryniuk" w:date="2018-07-09T11:43:00Z">
            <w:rPr>
              <w:highlight w:val="yellow"/>
            </w:rPr>
          </w:rPrChange>
        </w:rPr>
      </w:pPr>
      <w:r w:rsidRPr="00BB797D">
        <w:t>–</w:t>
      </w:r>
      <w:r w:rsidRPr="00BB797D">
        <w:rPr>
          <w:rPrChange w:id="3761" w:author="John Wengryniuk" w:date="2018-07-09T11:43:00Z">
            <w:rPr>
              <w:highlight w:val="yellow"/>
            </w:rPr>
          </w:rPrChange>
        </w:rPr>
        <w:tab/>
        <w:t>−140.0 dB(W/(m</w:t>
      </w:r>
      <w:r w:rsidRPr="00BB797D">
        <w:rPr>
          <w:vertAlign w:val="superscript"/>
          <w:rPrChange w:id="3762" w:author="John Wengryniuk" w:date="2018-07-09T11:43:00Z">
            <w:rPr>
              <w:highlight w:val="yellow"/>
              <w:vertAlign w:val="superscript"/>
            </w:rPr>
          </w:rPrChange>
        </w:rPr>
        <w:t>2</w:t>
      </w:r>
      <w:r w:rsidRPr="00BB797D">
        <w:rPr>
          <w:rPrChange w:id="3763" w:author="John Wengryniuk" w:date="2018-07-09T11:43:00Z">
            <w:rPr>
              <w:highlight w:val="yellow"/>
            </w:rPr>
          </w:rPrChange>
        </w:rPr>
        <w:t xml:space="preserve"> · MHz)) towards any location in the geostationary-satellite orbit located more than </w:t>
      </w:r>
      <w:del w:id="3764" w:author="NOR" w:date="2018-03-24T11:10:00Z">
        <w:r w:rsidRPr="00BB797D" w:rsidDel="00E564B5">
          <w:rPr>
            <w:rPrChange w:id="3765" w:author="John Wengryniuk" w:date="2018-07-09T11:43:00Z">
              <w:rPr>
                <w:highlight w:val="yellow"/>
              </w:rPr>
            </w:rPrChange>
          </w:rPr>
          <w:delText>10</w:delText>
        </w:r>
      </w:del>
      <w:ins w:id="3766" w:author="NOR" w:date="2018-03-24T11:10:00Z">
        <w:r w:rsidRPr="00BB797D">
          <w:rPr>
            <w:rPrChange w:id="3767" w:author="John Wengryniuk" w:date="2018-07-09T11:43:00Z">
              <w:rPr>
                <w:highlight w:val="yellow"/>
              </w:rPr>
            </w:rPrChange>
          </w:rPr>
          <w:t>7</w:t>
        </w:r>
      </w:ins>
      <w:r w:rsidRPr="00BB797D">
        <w:rPr>
          <w:rPrChange w:id="3768" w:author="John Wengryniuk" w:date="2018-07-09T11:43:00Z">
            <w:rPr>
              <w:highlight w:val="yellow"/>
            </w:rPr>
          </w:rPrChange>
        </w:rPr>
        <w:t xml:space="preserve">° from the proposed orbital position in the 6 725-7 025 MHz </w:t>
      </w:r>
      <w:ins w:id="3769" w:author="Malaguti, Nelson" w:date="2018-09-05T12:10:00Z">
        <w:r w:rsidRPr="00BB797D">
          <w:t>frequency</w:t>
        </w:r>
      </w:ins>
      <w:r w:rsidRPr="00BB797D">
        <w:t xml:space="preserve"> </w:t>
      </w:r>
      <w:r w:rsidRPr="00BB797D">
        <w:rPr>
          <w:rPrChange w:id="3770" w:author="John Wengryniuk" w:date="2018-07-09T11:43:00Z">
            <w:rPr>
              <w:highlight w:val="yellow"/>
            </w:rPr>
          </w:rPrChange>
        </w:rPr>
        <w:t>band, and</w:t>
      </w:r>
    </w:p>
    <w:p w:rsidR="007D1A48" w:rsidRPr="00BB797D" w:rsidRDefault="007D1A48" w:rsidP="00AC4C90">
      <w:pPr>
        <w:pStyle w:val="enumlev1"/>
      </w:pPr>
      <w:r w:rsidRPr="00BB797D">
        <w:rPr>
          <w:rPrChange w:id="3771" w:author="John Wengryniuk" w:date="2018-07-09T11:43:00Z">
            <w:rPr>
              <w:highlight w:val="yellow"/>
            </w:rPr>
          </w:rPrChange>
        </w:rPr>
        <w:t>–</w:t>
      </w:r>
      <w:r w:rsidRPr="00BB797D">
        <w:rPr>
          <w:rPrChange w:id="3772" w:author="John Wengryniuk" w:date="2018-07-09T11:43:00Z">
            <w:rPr>
              <w:highlight w:val="yellow"/>
            </w:rPr>
          </w:rPrChange>
        </w:rPr>
        <w:tab/>
        <w:t>−133.0 dB(W/(m</w:t>
      </w:r>
      <w:r w:rsidRPr="00BB797D">
        <w:rPr>
          <w:vertAlign w:val="superscript"/>
          <w:rPrChange w:id="3773" w:author="John Wengryniuk" w:date="2018-07-09T11:43:00Z">
            <w:rPr>
              <w:highlight w:val="yellow"/>
              <w:vertAlign w:val="superscript"/>
            </w:rPr>
          </w:rPrChange>
        </w:rPr>
        <w:t>2</w:t>
      </w:r>
      <w:r w:rsidRPr="00BB797D">
        <w:rPr>
          <w:rPrChange w:id="3774" w:author="John Wengryniuk" w:date="2018-07-09T11:43:00Z">
            <w:rPr>
              <w:highlight w:val="yellow"/>
            </w:rPr>
          </w:rPrChange>
        </w:rPr>
        <w:t xml:space="preserve"> · MHz)) towards any location in the geostationary-satellite orbit located more than </w:t>
      </w:r>
      <w:del w:id="3775" w:author="NOR" w:date="2018-03-24T11:10:00Z">
        <w:r w:rsidRPr="00BB797D" w:rsidDel="00E564B5">
          <w:rPr>
            <w:rPrChange w:id="3776" w:author="John Wengryniuk" w:date="2018-07-09T11:43:00Z">
              <w:rPr>
                <w:highlight w:val="yellow"/>
              </w:rPr>
            </w:rPrChange>
          </w:rPr>
          <w:delText>9</w:delText>
        </w:r>
      </w:del>
      <w:ins w:id="3777" w:author="NOR" w:date="2018-03-24T11:10:00Z">
        <w:r w:rsidRPr="00BB797D">
          <w:rPr>
            <w:rPrChange w:id="3778" w:author="John Wengryniuk" w:date="2018-07-09T11:43:00Z">
              <w:rPr>
                <w:highlight w:val="yellow"/>
              </w:rPr>
            </w:rPrChange>
          </w:rPr>
          <w:t>6</w:t>
        </w:r>
      </w:ins>
      <w:r w:rsidRPr="00BB797D">
        <w:rPr>
          <w:rPrChange w:id="3779" w:author="John Wengryniuk" w:date="2018-07-09T11:43:00Z">
            <w:rPr>
              <w:highlight w:val="yellow"/>
            </w:rPr>
          </w:rPrChange>
        </w:rPr>
        <w:t xml:space="preserve">° from the proposed orbital position in the 12.75-13.25 GHz </w:t>
      </w:r>
      <w:ins w:id="3780" w:author="Malaguti, Nelson" w:date="2018-09-05T12:10:00Z">
        <w:r w:rsidRPr="00BB797D">
          <w:t>frequency</w:t>
        </w:r>
      </w:ins>
      <w:r w:rsidRPr="00BB797D">
        <w:t xml:space="preserve"> </w:t>
      </w:r>
      <w:r w:rsidRPr="00BB797D">
        <w:rPr>
          <w:rPrChange w:id="3781" w:author="John Wengryniuk" w:date="2018-07-09T11:43:00Z">
            <w:rPr>
              <w:highlight w:val="yellow"/>
            </w:rPr>
          </w:rPrChange>
        </w:rPr>
        <w:t>band.</w:t>
      </w:r>
    </w:p>
    <w:p w:rsidR="007D1A48" w:rsidRPr="00BB797D" w:rsidRDefault="007D1A48" w:rsidP="00AC4C90">
      <w:pPr>
        <w:pStyle w:val="Note"/>
      </w:pPr>
      <w:ins w:id="3782" w:author="John Wengryniuk" w:date="2018-07-09T11:44:00Z">
        <w:r w:rsidRPr="00BB797D">
          <w:rPr>
            <w:rStyle w:val="FootnoteReference"/>
          </w:rPr>
          <w:t>*</w:t>
        </w:r>
      </w:ins>
      <w:ins w:id="3783" w:author="John Wengryniuk" w:date="2018-07-10T10:35:00Z">
        <w:r w:rsidRPr="00BB797D">
          <w:t>NOTE</w:t>
        </w:r>
      </w:ins>
      <w:ins w:id="3784" w:author="Varlamov" w:date="2018-09-03T16:47:00Z">
        <w:r w:rsidRPr="00BB797D">
          <w:t> </w:t>
        </w:r>
      </w:ins>
      <w:ins w:id="3785" w:author="John Wengryniuk" w:date="2018-07-10T10:35:00Z">
        <w:r w:rsidRPr="00BB797D">
          <w:t>–</w:t>
        </w:r>
      </w:ins>
      <w:ins w:id="3786" w:author="Varlamov" w:date="2018-09-03T16:47:00Z">
        <w:r w:rsidRPr="00BB797D">
          <w:t> </w:t>
        </w:r>
      </w:ins>
      <w:ins w:id="3787" w:author="John Wengryniuk" w:date="2018-07-10T10:35:00Z">
        <w:r w:rsidRPr="00BB797D">
          <w:t>These are consequential changes to the proposed reduction of the coordination arc from 10</w:t>
        </w:r>
      </w:ins>
      <w:ins w:id="3788" w:author="- ITU -" w:date="2018-07-12T09:08:00Z">
        <w:r w:rsidRPr="00BB797D">
          <w:t>°</w:t>
        </w:r>
      </w:ins>
      <w:ins w:id="3789" w:author="John Wengryniuk" w:date="2018-07-10T10:35:00Z">
        <w:r w:rsidRPr="00BB797D">
          <w:t xml:space="preserve"> to 7</w:t>
        </w:r>
      </w:ins>
      <w:ins w:id="3790" w:author="- ITU -" w:date="2018-07-12T09:08:00Z">
        <w:r w:rsidRPr="00BB797D">
          <w:t>°</w:t>
        </w:r>
      </w:ins>
      <w:ins w:id="3791" w:author="John Wengryniuk" w:date="2018-07-10T10:35:00Z">
        <w:r w:rsidRPr="00BB797D">
          <w:t xml:space="preserve"> in the 4</w:t>
        </w:r>
      </w:ins>
      <w:ins w:id="3792" w:author="Varlamov" w:date="2018-09-03T16:47:00Z">
        <w:r w:rsidRPr="00BB797D">
          <w:t> </w:t>
        </w:r>
      </w:ins>
      <w:ins w:id="3793" w:author="John Wengryniuk" w:date="2018-07-10T10:35:00Z">
        <w:r w:rsidRPr="00BB797D">
          <w:t xml:space="preserve">GHz </w:t>
        </w:r>
      </w:ins>
      <w:ins w:id="3794" w:author="Malaguti, Nelson" w:date="2018-09-05T12:10:00Z">
        <w:r w:rsidRPr="00BB797D">
          <w:t>frequency</w:t>
        </w:r>
      </w:ins>
      <w:ins w:id="3795" w:author="John Wengryniuk" w:date="2018-07-10T10:35:00Z">
        <w:r w:rsidRPr="00BB797D">
          <w:t xml:space="preserve"> band and from 9</w:t>
        </w:r>
      </w:ins>
      <w:ins w:id="3796" w:author="- ITU -" w:date="2018-07-12T09:08:00Z">
        <w:r w:rsidRPr="00BB797D">
          <w:t>°</w:t>
        </w:r>
      </w:ins>
      <w:ins w:id="3797" w:author="John Wengryniuk" w:date="2018-07-10T10:35:00Z">
        <w:r w:rsidRPr="00BB797D">
          <w:t xml:space="preserve"> to 6</w:t>
        </w:r>
      </w:ins>
      <w:ins w:id="3798" w:author="- ITU -" w:date="2018-07-12T09:08:00Z">
        <w:r w:rsidRPr="00BB797D">
          <w:t>°</w:t>
        </w:r>
      </w:ins>
      <w:ins w:id="3799" w:author="John Wengryniuk" w:date="2018-07-10T10:35:00Z">
        <w:r w:rsidRPr="00BB797D">
          <w:t xml:space="preserve"> in the 10/11</w:t>
        </w:r>
      </w:ins>
      <w:ins w:id="3800" w:author="Varlamov" w:date="2018-09-03T16:47:00Z">
        <w:r w:rsidRPr="00BB797D">
          <w:t> </w:t>
        </w:r>
      </w:ins>
      <w:ins w:id="3801" w:author="John Wengryniuk" w:date="2018-07-10T10:35:00Z">
        <w:r w:rsidRPr="00BB797D">
          <w:t xml:space="preserve">GHz </w:t>
        </w:r>
      </w:ins>
      <w:ins w:id="3802" w:author="Malaguti, Nelson" w:date="2018-09-05T12:10:00Z">
        <w:r w:rsidRPr="00BB797D">
          <w:t>frequency</w:t>
        </w:r>
      </w:ins>
      <w:ins w:id="3803" w:author="John Wengryniuk" w:date="2018-07-10T10:35:00Z">
        <w:r w:rsidRPr="00BB797D">
          <w:t xml:space="preserve"> band. Should other sizes of the coordination arc be considered by WRC</w:t>
        </w:r>
      </w:ins>
      <w:ins w:id="3804" w:author="baba" w:date="2018-09-10T14:25:00Z">
        <w:r w:rsidRPr="00BB797D">
          <w:noBreakHyphen/>
        </w:r>
      </w:ins>
      <w:ins w:id="3805" w:author="John Wengryniuk" w:date="2018-07-10T10:35:00Z">
        <w:r w:rsidRPr="00BB797D">
          <w:t>19, the power flux</w:t>
        </w:r>
      </w:ins>
      <w:ins w:id="3806" w:author="Malaguti, Nelson" w:date="2018-07-18T18:50:00Z">
        <w:r w:rsidRPr="00BB797D">
          <w:t>-</w:t>
        </w:r>
      </w:ins>
      <w:ins w:id="3807" w:author="John Wengryniuk" w:date="2018-07-10T10:35:00Z">
        <w:r w:rsidRPr="00BB797D">
          <w:t>densities should be amended according to the equation: pfd</w:t>
        </w:r>
        <w:r w:rsidRPr="00BB797D">
          <w:rPr>
            <w:vertAlign w:val="subscript"/>
          </w:rPr>
          <w:t>new</w:t>
        </w:r>
      </w:ins>
      <w:ins w:id="3808" w:author="Varlamov" w:date="2018-09-03T16:47:00Z">
        <w:r w:rsidRPr="00BB797D">
          <w:t> </w:t>
        </w:r>
      </w:ins>
      <w:ins w:id="3809" w:author="John Wengryniuk" w:date="2018-07-10T10:35:00Z">
        <w:r w:rsidRPr="00BB797D">
          <w:t>=</w:t>
        </w:r>
      </w:ins>
      <w:ins w:id="3810" w:author="Varlamov" w:date="2018-09-03T16:47:00Z">
        <w:r w:rsidRPr="00BB797D">
          <w:t> </w:t>
        </w:r>
      </w:ins>
      <w:ins w:id="3811" w:author="John Wengryniuk" w:date="2018-07-10T10:35:00Z">
        <w:r w:rsidRPr="00BB797D">
          <w:t>pfd</w:t>
        </w:r>
        <w:r w:rsidRPr="00BB797D">
          <w:rPr>
            <w:vertAlign w:val="subscript"/>
          </w:rPr>
          <w:t>current</w:t>
        </w:r>
      </w:ins>
      <w:ins w:id="3812" w:author="Varlamov" w:date="2018-09-03T16:47:00Z">
        <w:r w:rsidRPr="00BB797D">
          <w:t> </w:t>
        </w:r>
      </w:ins>
      <w:ins w:id="3813" w:author="John Wengryniuk" w:date="2018-07-10T10:35:00Z">
        <w:r w:rsidRPr="00BB797D">
          <w:t>–</w:t>
        </w:r>
      </w:ins>
      <w:ins w:id="3814" w:author="Varlamov" w:date="2018-09-03T16:47:00Z">
        <w:r w:rsidRPr="00BB797D">
          <w:t> </w:t>
        </w:r>
      </w:ins>
      <w:ins w:id="3815" w:author="John Wengryniuk" w:date="2018-07-10T10:35:00Z">
        <w:r w:rsidRPr="00BB797D">
          <w:t>25</w:t>
        </w:r>
      </w:ins>
      <w:ins w:id="3816" w:author="Ali, Kim" w:date="2018-07-24T12:05:00Z">
        <w:r w:rsidRPr="00BB797D">
          <w:t> </w:t>
        </w:r>
      </w:ins>
      <w:ins w:id="3817" w:author="John Wengryniuk" w:date="2018-07-10T10:35:00Z">
        <w:r w:rsidRPr="00BB797D">
          <w:t>∙</w:t>
        </w:r>
      </w:ins>
      <w:ins w:id="3818" w:author="Ali, Kim" w:date="2018-07-24T12:05:00Z">
        <w:r w:rsidRPr="00BB797D">
          <w:t> </w:t>
        </w:r>
      </w:ins>
      <w:ins w:id="3819" w:author="John Wengryniuk" w:date="2018-07-10T10:35:00Z">
        <w:r w:rsidRPr="00BB797D">
          <w:t>log(current coordination arc / new coordination arc)</w:t>
        </w:r>
      </w:ins>
      <w:ins w:id="3820" w:author="John Wengryniuk" w:date="2018-07-09T11:44:00Z">
        <w:r w:rsidRPr="00BB797D">
          <w:t>.</w:t>
        </w:r>
      </w:ins>
    </w:p>
    <w:p w:rsidR="007D1A48" w:rsidRPr="00BB797D" w:rsidRDefault="007D1A48" w:rsidP="00AC4C90">
      <w:pPr>
        <w:pStyle w:val="Reasons"/>
      </w:pPr>
    </w:p>
    <w:p w:rsidR="007D1A48" w:rsidRPr="00BB797D" w:rsidRDefault="007D1A48" w:rsidP="00AC4C90">
      <w:pPr>
        <w:pStyle w:val="Proposal"/>
      </w:pPr>
      <w:r w:rsidRPr="00BB797D">
        <w:lastRenderedPageBreak/>
        <w:t>MOD</w:t>
      </w:r>
    </w:p>
    <w:bookmarkEnd w:id="3713"/>
    <w:bookmarkEnd w:id="3714"/>
    <w:p w:rsidR="007D1A48" w:rsidRPr="00BB797D" w:rsidRDefault="007D1A48" w:rsidP="00AC4C90">
      <w:pPr>
        <w:pStyle w:val="AnnexNo"/>
      </w:pPr>
      <w:r w:rsidRPr="00BB797D">
        <w:t>ANNEX 4</w:t>
      </w:r>
      <w:r w:rsidRPr="00BB797D">
        <w:rPr>
          <w:sz w:val="16"/>
          <w:szCs w:val="16"/>
        </w:rPr>
        <w:t>     (REV.WRC</w:t>
      </w:r>
      <w:r w:rsidRPr="00BB797D">
        <w:rPr>
          <w:sz w:val="16"/>
          <w:szCs w:val="16"/>
        </w:rPr>
        <w:noBreakHyphen/>
      </w:r>
      <w:del w:id="3821" w:author="delaRosaT" w:date="2018-03-08T14:46:00Z">
        <w:r w:rsidRPr="00BB797D" w:rsidDel="00F96F7F">
          <w:rPr>
            <w:sz w:val="16"/>
            <w:szCs w:val="16"/>
          </w:rPr>
          <w:delText>07</w:delText>
        </w:r>
      </w:del>
      <w:ins w:id="3822" w:author="delaRosaT" w:date="2018-03-08T14:46:00Z">
        <w:r w:rsidRPr="00BB797D">
          <w:rPr>
            <w:sz w:val="16"/>
            <w:szCs w:val="16"/>
          </w:rPr>
          <w:t>19</w:t>
        </w:r>
      </w:ins>
      <w:r w:rsidRPr="00BB797D">
        <w:rPr>
          <w:sz w:val="16"/>
          <w:szCs w:val="16"/>
        </w:rPr>
        <w:t>)</w:t>
      </w:r>
    </w:p>
    <w:p w:rsidR="007D1A48" w:rsidRPr="00BB797D" w:rsidRDefault="007D1A48" w:rsidP="00AC4C90">
      <w:pPr>
        <w:pStyle w:val="Annextitle"/>
      </w:pPr>
      <w:bookmarkStart w:id="3823" w:name="_Toc330560579"/>
      <w:bookmarkStart w:id="3824" w:name="_Toc454787500"/>
      <w:r w:rsidRPr="00BB797D">
        <w:t>Criteria for determining whether an allotment or</w:t>
      </w:r>
      <w:r w:rsidRPr="00BB797D">
        <w:br/>
        <w:t>an assignment is considered to be affected</w:t>
      </w:r>
      <w:bookmarkEnd w:id="3823"/>
      <w:bookmarkEnd w:id="3824"/>
    </w:p>
    <w:p w:rsidR="007D1A48" w:rsidRPr="00BB797D" w:rsidRDefault="007D1A48" w:rsidP="00AC4C90">
      <w:pPr>
        <w:pStyle w:val="Normalaftertitle0"/>
      </w:pPr>
      <w:r w:rsidRPr="00BB797D">
        <w:t>An allotment or an assignment is considered as being affected by a proposed new allotment or assignment:</w:t>
      </w:r>
    </w:p>
    <w:p w:rsidR="007D1A48" w:rsidRPr="00BB797D" w:rsidRDefault="007D1A48" w:rsidP="00AC4C90">
      <w:pPr>
        <w:keepNext/>
      </w:pPr>
      <w:r w:rsidRPr="00BB797D">
        <w:t>1</w:t>
      </w:r>
      <w:r w:rsidRPr="00BB797D">
        <w:tab/>
        <w:t>if the orbital spacing between its orbital position and the orbital position of the proposed new allotment or assignment is equal to or less than:</w:t>
      </w:r>
    </w:p>
    <w:p w:rsidR="007D1A48" w:rsidRPr="00BB797D" w:rsidRDefault="007D1A48" w:rsidP="00AC4C90">
      <w:pPr>
        <w:pStyle w:val="enumlev1"/>
      </w:pPr>
      <w:r w:rsidRPr="00BB797D">
        <w:t>1.1</w:t>
      </w:r>
      <w:r w:rsidRPr="00BB797D">
        <w:tab/>
      </w:r>
      <w:del w:id="3825" w:author="delaRosaT" w:date="2018-03-08T14:46:00Z">
        <w:r w:rsidRPr="00BB797D" w:rsidDel="00F96F7F">
          <w:delText>10</w:delText>
        </w:r>
      </w:del>
      <w:ins w:id="3826" w:author="delaRosaT" w:date="2018-03-08T14:46:00Z">
        <w:r w:rsidRPr="00BB797D">
          <w:t>7</w:t>
        </w:r>
      </w:ins>
      <w:r w:rsidRPr="00BB797D">
        <w:t xml:space="preserve">° in the 4 500-4 800 MHz (space-to-Earth) and 6 725-7 025 MHz (Earth-to-space) </w:t>
      </w:r>
      <w:ins w:id="3827" w:author="Malaguti, Nelson" w:date="2018-09-05T12:10:00Z">
        <w:r w:rsidRPr="00BB797D">
          <w:t>frequency</w:t>
        </w:r>
      </w:ins>
      <w:r w:rsidRPr="00BB797D">
        <w:t xml:space="preserve"> bands;</w:t>
      </w:r>
    </w:p>
    <w:p w:rsidR="007D1A48" w:rsidRPr="00BB797D" w:rsidRDefault="007D1A48" w:rsidP="00AC4C90">
      <w:pPr>
        <w:pStyle w:val="enumlev1"/>
      </w:pPr>
      <w:r w:rsidRPr="00BB797D">
        <w:t>1.2</w:t>
      </w:r>
      <w:r w:rsidRPr="00BB797D">
        <w:tab/>
      </w:r>
      <w:del w:id="3828" w:author="delaRosaT" w:date="2018-03-08T14:46:00Z">
        <w:r w:rsidRPr="00BB797D" w:rsidDel="00F96F7F">
          <w:delText>9</w:delText>
        </w:r>
      </w:del>
      <w:ins w:id="3829" w:author="delaRosaT" w:date="2018-03-08T14:46:00Z">
        <w:r w:rsidRPr="00BB797D">
          <w:t>6</w:t>
        </w:r>
      </w:ins>
      <w:r w:rsidRPr="00BB797D">
        <w:t xml:space="preserve">° in the 10.70-10.95 GHz (space-to-Earth), 11.20-11.45 GHz (space-to-Earth) and 12.75-13.25 GHz (Earth-to-space) </w:t>
      </w:r>
      <w:ins w:id="3830" w:author="Malaguti, Nelson" w:date="2018-09-05T12:10:00Z">
        <w:r w:rsidRPr="00BB797D">
          <w:t>frequency</w:t>
        </w:r>
      </w:ins>
      <w:r w:rsidRPr="00BB797D">
        <w:t xml:space="preserve"> bands</w:t>
      </w:r>
      <w:del w:id="3831" w:author="delaRosaT" w:date="2018-03-08T14:46:00Z">
        <w:r w:rsidRPr="00BB797D" w:rsidDel="00F96F7F">
          <w:delText>;</w:delText>
        </w:r>
      </w:del>
      <w:ins w:id="3832" w:author="delaRosaT" w:date="2018-03-08T14:46:00Z">
        <w:r w:rsidRPr="00BB797D">
          <w:t>.</w:t>
        </w:r>
      </w:ins>
    </w:p>
    <w:p w:rsidR="007D1A48" w:rsidRPr="00BB797D" w:rsidDel="00F96F7F" w:rsidRDefault="007D1A48" w:rsidP="00AC4C90">
      <w:pPr>
        <w:rPr>
          <w:del w:id="3833" w:author="delaRosaT" w:date="2018-03-08T14:46:00Z"/>
          <w:i/>
          <w:iCs/>
        </w:rPr>
      </w:pPr>
      <w:del w:id="3834" w:author="delaRosaT" w:date="2018-03-08T14:46:00Z">
        <w:r w:rsidRPr="00BB797D" w:rsidDel="00F96F7F">
          <w:rPr>
            <w:i/>
            <w:iCs/>
          </w:rPr>
          <w:delText>and</w:delText>
        </w:r>
      </w:del>
    </w:p>
    <w:p w:rsidR="007D1A48" w:rsidRPr="00BB797D" w:rsidRDefault="007D1A48" w:rsidP="00AC4C90">
      <w:pPr>
        <w:keepNext/>
      </w:pPr>
      <w:r w:rsidRPr="00BB797D">
        <w:t>2</w:t>
      </w:r>
      <w:r w:rsidRPr="00BB797D">
        <w:tab/>
      </w:r>
      <w:ins w:id="3835" w:author="delaRosaT" w:date="2018-03-08T14:46:00Z">
        <w:r w:rsidRPr="00BB797D">
          <w:t xml:space="preserve">However, an administration is considered as not being affected </w:t>
        </w:r>
      </w:ins>
      <w:r w:rsidRPr="00BB797D">
        <w:t xml:space="preserve">if at least one of the following </w:t>
      </w:r>
      <w:del w:id="3836" w:author="delaRosaT" w:date="2018-03-08T14:46:00Z">
        <w:r w:rsidRPr="00BB797D" w:rsidDel="00F96F7F">
          <w:delText xml:space="preserve">three </w:delText>
        </w:r>
      </w:del>
      <w:r w:rsidRPr="00BB797D">
        <w:t xml:space="preserve">conditions is </w:t>
      </w:r>
      <w:del w:id="3837" w:author="delaRosaT" w:date="2018-03-08T14:46:00Z">
        <w:r w:rsidRPr="00BB797D" w:rsidDel="00F96F7F">
          <w:delText xml:space="preserve">not </w:delText>
        </w:r>
      </w:del>
      <w:r w:rsidRPr="00BB797D">
        <w:t>satisfied:</w:t>
      </w:r>
    </w:p>
    <w:p w:rsidR="007D1A48" w:rsidRPr="00BB797D" w:rsidDel="00280552" w:rsidRDefault="007D1A48" w:rsidP="00AC4C90">
      <w:pPr>
        <w:pStyle w:val="enumlev1"/>
        <w:rPr>
          <w:del w:id="3838" w:author="delaRosaT" w:date="2018-03-08T14:50:00Z"/>
        </w:rPr>
      </w:pPr>
      <w:r w:rsidRPr="00BB797D">
        <w:t>2.1</w:t>
      </w:r>
      <w:r w:rsidRPr="00BB797D">
        <w:tab/>
        <w:t>the calculated</w:t>
      </w:r>
      <w:r w:rsidRPr="00BB797D">
        <w:rPr>
          <w:rStyle w:val="FootnoteReference"/>
          <w:szCs w:val="24"/>
        </w:rPr>
        <w:t>16</w:t>
      </w:r>
      <w:r w:rsidRPr="00BB797D">
        <w:t xml:space="preserve"> Earth-to-space single-entry carrier-to-interference (</w:t>
      </w:r>
      <w:r w:rsidRPr="00BB797D">
        <w:rPr>
          <w:i/>
          <w:iCs/>
        </w:rPr>
        <w:t>C</w:t>
      </w:r>
      <w:r w:rsidRPr="00BB797D">
        <w:t>/</w:t>
      </w:r>
      <w:r w:rsidRPr="00BB797D">
        <w:rPr>
          <w:i/>
          <w:iCs/>
        </w:rPr>
        <w:t>I</w:t>
      </w:r>
      <w:r w:rsidRPr="00BB797D">
        <w:t>)</w:t>
      </w:r>
      <w:r w:rsidRPr="00BB797D">
        <w:rPr>
          <w:i/>
          <w:iCs/>
          <w:vertAlign w:val="subscript"/>
        </w:rPr>
        <w:t>u</w:t>
      </w:r>
      <w:r w:rsidRPr="00BB797D">
        <w:t xml:space="preserve"> value at each test point associated with the allotment or assignment under consideration is greater than or equal to a reference value that is 30 dB, or (</w:t>
      </w:r>
      <w:r w:rsidRPr="00BB797D">
        <w:rPr>
          <w:i/>
          <w:iCs/>
        </w:rPr>
        <w:t>C</w:t>
      </w:r>
      <w:r w:rsidRPr="00BB797D">
        <w:t>/</w:t>
      </w:r>
      <w:r w:rsidRPr="00BB797D">
        <w:rPr>
          <w:i/>
          <w:iCs/>
        </w:rPr>
        <w:t>N</w:t>
      </w:r>
      <w:r w:rsidRPr="00BB797D">
        <w:t>)</w:t>
      </w:r>
      <w:r w:rsidRPr="00BB797D">
        <w:rPr>
          <w:i/>
          <w:iCs/>
          <w:vertAlign w:val="subscript"/>
        </w:rPr>
        <w:t>u</w:t>
      </w:r>
      <w:r w:rsidRPr="00BB797D">
        <w:t> + 9 dB</w:t>
      </w:r>
      <w:r w:rsidRPr="00BB797D">
        <w:rPr>
          <w:rStyle w:val="FootnoteReference"/>
          <w:szCs w:val="24"/>
        </w:rPr>
        <w:t>17</w:t>
      </w:r>
      <w:del w:id="3839" w:author="- ITU -" w:date="2018-07-11T16:33:00Z">
        <w:r w:rsidRPr="00BB797D" w:rsidDel="00E2718E">
          <w:delText>,</w:delText>
        </w:r>
      </w:del>
      <w:del w:id="3840" w:author="- ITU -" w:date="2018-07-11T15:58:00Z">
        <w:r w:rsidRPr="00BB797D" w:rsidDel="00BA627D">
          <w:delText xml:space="preserve"> or any already accepted Earth-to-space single-entry (</w:delText>
        </w:r>
        <w:r w:rsidRPr="00BB797D" w:rsidDel="00BA627D">
          <w:rPr>
            <w:i/>
            <w:iCs/>
          </w:rPr>
          <w:delText>C</w:delText>
        </w:r>
        <w:r w:rsidRPr="00BB797D" w:rsidDel="00BA627D">
          <w:delText>/</w:delText>
        </w:r>
        <w:r w:rsidRPr="00BB797D" w:rsidDel="00BA627D">
          <w:rPr>
            <w:i/>
            <w:iCs/>
          </w:rPr>
          <w:delText>I</w:delText>
        </w:r>
        <w:r w:rsidRPr="00BB797D" w:rsidDel="00BA627D">
          <w:delText>)</w:delText>
        </w:r>
        <w:r w:rsidRPr="00BB797D" w:rsidDel="00BA627D">
          <w:rPr>
            <w:i/>
            <w:iCs/>
            <w:vertAlign w:val="subscript"/>
          </w:rPr>
          <w:delText>u</w:delText>
        </w:r>
      </w:del>
      <w:del w:id="3841" w:author="CPM Counsellor" w:date="2018-07-11T16:15:00Z">
        <w:r w:rsidRPr="00BB797D">
          <w:rPr>
            <w:position w:val="6"/>
            <w:sz w:val="18"/>
          </w:rPr>
          <w:delText>18</w:delText>
        </w:r>
      </w:del>
      <w:ins w:id="3842" w:author="CPM Counsellor" w:date="2018-07-11T16:14:00Z">
        <w:r w:rsidRPr="00BB797D">
          <w:rPr>
            <w:rStyle w:val="FootnoteReference"/>
            <w:sz w:val="10"/>
            <w:szCs w:val="10"/>
            <w:rPrChange w:id="3843" w:author="CPM Counsellor" w:date="2018-07-11T16:23:00Z">
              <w:rPr>
                <w:rStyle w:val="FootnoteReference"/>
              </w:rPr>
            </w:rPrChange>
          </w:rPr>
          <w:footnoteReference w:customMarkFollows="1" w:id="65"/>
          <w:t> </w:t>
        </w:r>
      </w:ins>
      <w:r w:rsidRPr="00BB797D">
        <w:t>, whichever is the lowest</w:t>
      </w:r>
      <w:del w:id="3851" w:author="delaRosaT" w:date="2018-03-08T14:50:00Z">
        <w:r w:rsidRPr="00BB797D" w:rsidDel="00280552">
          <w:delText>;</w:delText>
        </w:r>
      </w:del>
      <w:ins w:id="3852" w:author="delaRosaT" w:date="2018-03-08T14:50:00Z">
        <w:r w:rsidRPr="00BB797D">
          <w:t xml:space="preserve"> and</w:t>
        </w:r>
      </w:ins>
      <w:r w:rsidRPr="00BB797D">
        <w:t xml:space="preserve"> </w:t>
      </w:r>
    </w:p>
    <w:p w:rsidR="007D1A48" w:rsidRPr="00BB797D" w:rsidDel="00111D9E" w:rsidRDefault="007D1A48" w:rsidP="00AC4C90">
      <w:pPr>
        <w:pStyle w:val="enumlev1"/>
        <w:rPr>
          <w:del w:id="3853" w:author="PTB#6" w:date="2018-04-12T14:26:00Z"/>
        </w:rPr>
      </w:pPr>
      <w:del w:id="3854" w:author="delaRosaT" w:date="2018-03-08T14:50:00Z">
        <w:r w:rsidRPr="00BB797D" w:rsidDel="00280552">
          <w:delText>2.2</w:delText>
        </w:r>
        <w:r w:rsidRPr="00BB797D" w:rsidDel="00280552">
          <w:tab/>
        </w:r>
      </w:del>
      <w:r w:rsidRPr="00BB797D">
        <w:t>the calculated</w:t>
      </w:r>
      <w:r w:rsidRPr="00BB797D">
        <w:rPr>
          <w:rStyle w:val="FootnoteReference"/>
          <w:szCs w:val="24"/>
        </w:rPr>
        <w:t>16</w:t>
      </w:r>
      <w:r w:rsidRPr="00BB797D">
        <w:t xml:space="preserve"> space-to-Earth single-entry (</w:t>
      </w:r>
      <w:r w:rsidRPr="00BB797D">
        <w:rPr>
          <w:i/>
          <w:iCs/>
        </w:rPr>
        <w:t>C</w:t>
      </w:r>
      <w:r w:rsidRPr="00BB797D">
        <w:t>/</w:t>
      </w:r>
      <w:r w:rsidRPr="00BB797D">
        <w:rPr>
          <w:i/>
          <w:iCs/>
        </w:rPr>
        <w:t>I</w:t>
      </w:r>
      <w:r w:rsidRPr="00BB797D">
        <w:t>)</w:t>
      </w:r>
      <w:r w:rsidRPr="00BB797D">
        <w:rPr>
          <w:i/>
          <w:iCs/>
          <w:vertAlign w:val="subscript"/>
        </w:rPr>
        <w:t>d</w:t>
      </w:r>
      <w:r w:rsidRPr="00BB797D">
        <w:t xml:space="preserve"> value everywhere within the service area of the allotment or assignment under consideration is greater than or equal to a reference value</w:t>
      </w:r>
      <w:r w:rsidRPr="00BB797D">
        <w:rPr>
          <w:rStyle w:val="FootnoteReference"/>
          <w:szCs w:val="24"/>
        </w:rPr>
        <w:t>19</w:t>
      </w:r>
      <w:r w:rsidRPr="00BB797D">
        <w:t xml:space="preserve"> that is 26.65 dB, or (</w:t>
      </w:r>
      <w:r w:rsidRPr="00BB797D">
        <w:rPr>
          <w:i/>
          <w:iCs/>
        </w:rPr>
        <w:t>C</w:t>
      </w:r>
      <w:r w:rsidRPr="00BB797D">
        <w:t>/</w:t>
      </w:r>
      <w:r w:rsidRPr="00BB797D">
        <w:rPr>
          <w:i/>
          <w:iCs/>
        </w:rPr>
        <w:t>N</w:t>
      </w:r>
      <w:r w:rsidRPr="00BB797D">
        <w:t>)</w:t>
      </w:r>
      <w:r w:rsidRPr="00BB797D">
        <w:rPr>
          <w:i/>
          <w:iCs/>
          <w:vertAlign w:val="subscript"/>
        </w:rPr>
        <w:t>d</w:t>
      </w:r>
      <w:r w:rsidRPr="00BB797D">
        <w:t> + 11.65 dB</w:t>
      </w:r>
      <w:r w:rsidRPr="00BB797D">
        <w:rPr>
          <w:rStyle w:val="FootnoteReference"/>
          <w:szCs w:val="24"/>
        </w:rPr>
        <w:t>20</w:t>
      </w:r>
      <w:del w:id="3855" w:author="delaRosaT" w:date="2018-03-08T14:50:00Z">
        <w:r w:rsidRPr="00BB797D" w:rsidDel="000874EB">
          <w:delText>, or any already accepted space-to-Earth single-entry (</w:delText>
        </w:r>
        <w:r w:rsidRPr="00BB797D" w:rsidDel="000874EB">
          <w:rPr>
            <w:i/>
            <w:iCs/>
          </w:rPr>
          <w:delText>C</w:delText>
        </w:r>
        <w:r w:rsidRPr="00BB797D" w:rsidDel="000874EB">
          <w:delText>/</w:delText>
        </w:r>
        <w:r w:rsidRPr="00BB797D" w:rsidDel="000874EB">
          <w:rPr>
            <w:i/>
            <w:iCs/>
          </w:rPr>
          <w:delText>I</w:delText>
        </w:r>
        <w:r w:rsidRPr="00BB797D" w:rsidDel="000874EB">
          <w:delText>)</w:delText>
        </w:r>
        <w:r w:rsidRPr="00BB797D" w:rsidDel="000874EB">
          <w:rPr>
            <w:i/>
            <w:iCs/>
            <w:vertAlign w:val="subscript"/>
          </w:rPr>
          <w:delText>d</w:delText>
        </w:r>
        <w:r w:rsidRPr="00BB797D" w:rsidDel="000874EB">
          <w:delText xml:space="preserve"> value,</w:delText>
        </w:r>
      </w:del>
      <w:r w:rsidRPr="00BB797D">
        <w:t xml:space="preserve"> whichever is the lowest</w:t>
      </w:r>
      <w:del w:id="3856" w:author="mendas zeljko" w:date="2018-04-08T16:11:00Z">
        <w:r w:rsidRPr="00BB797D" w:rsidDel="00987767">
          <w:delText>;</w:delText>
        </w:r>
      </w:del>
      <w:ins w:id="3857" w:author="mendas zeljko" w:date="2018-04-08T16:11:00Z">
        <w:r w:rsidRPr="00BB797D">
          <w:t xml:space="preserve"> and</w:t>
        </w:r>
      </w:ins>
      <w:ins w:id="3858" w:author="PTB#6" w:date="2018-04-12T14:26:00Z">
        <w:r w:rsidRPr="00BB797D">
          <w:t xml:space="preserve"> </w:t>
        </w:r>
      </w:ins>
    </w:p>
    <w:p w:rsidR="007D1A48" w:rsidRPr="00BB797D" w:rsidRDefault="007D1A48" w:rsidP="00AC4C90">
      <w:pPr>
        <w:pStyle w:val="enumlev1"/>
      </w:pPr>
      <w:del w:id="3859" w:author="mendas zeljko" w:date="2018-04-08T16:11:00Z">
        <w:r w:rsidRPr="00BB797D" w:rsidDel="00987767">
          <w:delText>2.3</w:delText>
        </w:r>
      </w:del>
      <w:del w:id="3860" w:author="PTB#6" w:date="2018-04-12T14:26:00Z">
        <w:r w:rsidRPr="00BB797D" w:rsidDel="00111D9E">
          <w:tab/>
        </w:r>
      </w:del>
      <w:r w:rsidRPr="00BB797D">
        <w:t>the calculated</w:t>
      </w:r>
      <w:r w:rsidRPr="00BB797D">
        <w:rPr>
          <w:rStyle w:val="FootnoteReference"/>
          <w:szCs w:val="24"/>
        </w:rPr>
        <w:t>16</w:t>
      </w:r>
      <w:r w:rsidRPr="00BB797D">
        <w:t xml:space="preserve"> overall aggregate (</w:t>
      </w:r>
      <w:r w:rsidRPr="00BB797D">
        <w:rPr>
          <w:i/>
          <w:iCs/>
        </w:rPr>
        <w:t>C</w:t>
      </w:r>
      <w:r w:rsidRPr="00BB797D">
        <w:t>/</w:t>
      </w:r>
      <w:r w:rsidRPr="00BB797D">
        <w:rPr>
          <w:i/>
          <w:iCs/>
        </w:rPr>
        <w:t>I</w:t>
      </w:r>
      <w:r w:rsidRPr="00BB797D">
        <w:t>)</w:t>
      </w:r>
      <w:r w:rsidRPr="00BB797D">
        <w:rPr>
          <w:i/>
          <w:iCs/>
          <w:vertAlign w:val="subscript"/>
        </w:rPr>
        <w:t>agg</w:t>
      </w:r>
      <w:r w:rsidRPr="00BB797D">
        <w:t xml:space="preserve"> value at each test point associated with the allotment or assignment under consideration, is greater than or equal to a reference value that is 21 dB, or (</w:t>
      </w:r>
      <w:r w:rsidRPr="00BB797D">
        <w:rPr>
          <w:i/>
          <w:iCs/>
        </w:rPr>
        <w:t>C/N</w:t>
      </w:r>
      <w:r w:rsidRPr="00BB797D">
        <w:t>)</w:t>
      </w:r>
      <w:r w:rsidRPr="00BB797D">
        <w:rPr>
          <w:i/>
          <w:iCs/>
          <w:vertAlign w:val="subscript"/>
        </w:rPr>
        <w:t>t</w:t>
      </w:r>
      <w:r w:rsidRPr="00BB797D">
        <w:t> + 7 dB</w:t>
      </w:r>
      <w:r w:rsidRPr="00BB797D">
        <w:rPr>
          <w:rStyle w:val="FootnoteReference"/>
          <w:szCs w:val="24"/>
        </w:rPr>
        <w:t>21</w:t>
      </w:r>
      <w:r w:rsidRPr="00BB797D">
        <w:t>, or any already accepted overall aggregate (</w:t>
      </w:r>
      <w:r w:rsidRPr="00BB797D">
        <w:rPr>
          <w:i/>
          <w:iCs/>
        </w:rPr>
        <w:t>C</w:t>
      </w:r>
      <w:r w:rsidRPr="00BB797D">
        <w:t>/</w:t>
      </w:r>
      <w:r w:rsidRPr="00BB797D">
        <w:rPr>
          <w:i/>
          <w:iCs/>
        </w:rPr>
        <w:t>I</w:t>
      </w:r>
      <w:r w:rsidRPr="00BB797D">
        <w:t>)</w:t>
      </w:r>
      <w:r w:rsidRPr="00BB797D">
        <w:rPr>
          <w:i/>
          <w:iCs/>
          <w:vertAlign w:val="subscript"/>
        </w:rPr>
        <w:t>agg</w:t>
      </w:r>
      <w:r w:rsidRPr="00BB797D">
        <w:t xml:space="preserve"> value, whichever is the lowest, with a tolerance of 0.25 dB</w:t>
      </w:r>
      <w:r w:rsidRPr="00BB797D">
        <w:rPr>
          <w:rStyle w:val="FootnoteReference"/>
          <w:szCs w:val="24"/>
        </w:rPr>
        <w:t>22</w:t>
      </w:r>
      <w:r w:rsidRPr="00BB797D">
        <w:t xml:space="preserve"> in the case of assignments not stemming from the conversion of an allotment into an assignment without modification, or when the modification is within the envelope characteristics of the initial allotment.</w:t>
      </w:r>
    </w:p>
    <w:p w:rsidR="007D1A48" w:rsidRPr="00BB797D" w:rsidRDefault="007D1A48" w:rsidP="00AC4C90">
      <w:pPr>
        <w:pStyle w:val="enumlev1"/>
      </w:pPr>
      <w:ins w:id="3861" w:author="TS" w:date="2017-11-15T09:45:00Z">
        <w:r w:rsidRPr="00BB797D">
          <w:t>2.</w:t>
        </w:r>
      </w:ins>
      <w:ins w:id="3862" w:author="mendas zeljko" w:date="2018-04-08T16:11:00Z">
        <w:r w:rsidRPr="00BB797D">
          <w:t>2</w:t>
        </w:r>
      </w:ins>
      <w:ins w:id="3863" w:author="TS" w:date="2017-11-15T09:45:00Z">
        <w:r w:rsidRPr="00BB797D">
          <w:tab/>
          <w:t xml:space="preserve">in the 4 500-4 800 MHz (space-to-Earth) </w:t>
        </w:r>
      </w:ins>
      <w:ins w:id="3864" w:author="Malaguti, Nelson" w:date="2018-09-05T12:14:00Z">
        <w:r w:rsidRPr="00BB797D">
          <w:t>frequency band,</w:t>
        </w:r>
      </w:ins>
      <w:ins w:id="3865" w:author="TS" w:date="2017-11-15T09:45:00Z">
        <w:r w:rsidRPr="00BB797D">
          <w:t xml:space="preserve"> the pfd produced under assumed free-space propagation conditions does not exceed the threshold values shown below, anywhere within the service area of the </w:t>
        </w:r>
      </w:ins>
      <w:ins w:id="3866" w:author="CPG" w:date="2018-06-26T10:40:00Z">
        <w:r w:rsidRPr="00BB797D">
          <w:rPr>
            <w:iCs/>
          </w:rPr>
          <w:t>allotment or assignment under consideration</w:t>
        </w:r>
      </w:ins>
      <w:ins w:id="3867" w:author="NOR" w:date="2018-04-25T17:35:00Z">
        <w:r w:rsidRPr="00BB797D">
          <w:t>:</w:t>
        </w:r>
      </w:ins>
    </w:p>
    <w:p w:rsidR="007D1A48" w:rsidRPr="00BB797D" w:rsidRDefault="007D1A48" w:rsidP="00AC4C90">
      <w:pPr>
        <w:spacing w:before="0"/>
        <w:rPr>
          <w:ins w:id="3868" w:author="TS" w:date="2017-11-15T09:45:00Z"/>
        </w:rPr>
      </w:pPr>
    </w:p>
    <w:tbl>
      <w:tblPr>
        <w:tblW w:w="0" w:type="auto"/>
        <w:jc w:val="right"/>
        <w:tblLook w:val="00A0" w:firstRow="1" w:lastRow="0" w:firstColumn="1" w:lastColumn="0" w:noHBand="0" w:noVBand="0"/>
      </w:tblPr>
      <w:tblGrid>
        <w:gridCol w:w="709"/>
        <w:gridCol w:w="425"/>
        <w:gridCol w:w="426"/>
        <w:gridCol w:w="425"/>
        <w:gridCol w:w="850"/>
        <w:gridCol w:w="3939"/>
        <w:gridCol w:w="1731"/>
      </w:tblGrid>
      <w:tr w:rsidR="007D1A48" w:rsidRPr="00BB797D" w:rsidTr="00AC4C90">
        <w:trPr>
          <w:trHeight w:val="279"/>
          <w:jc w:val="right"/>
          <w:ins w:id="3869" w:author="TS" w:date="2017-11-15T09:45:00Z"/>
        </w:trPr>
        <w:tc>
          <w:tcPr>
            <w:tcW w:w="709" w:type="dxa"/>
          </w:tcPr>
          <w:p w:rsidR="007D1A48" w:rsidRPr="00BB797D" w:rsidRDefault="007D1A48" w:rsidP="00AC4C90">
            <w:pPr>
              <w:pStyle w:val="Tabletext"/>
              <w:jc w:val="center"/>
              <w:rPr>
                <w:ins w:id="3870" w:author="TS" w:date="2017-11-15T09:45:00Z"/>
              </w:rPr>
            </w:pPr>
          </w:p>
        </w:tc>
        <w:tc>
          <w:tcPr>
            <w:tcW w:w="425" w:type="dxa"/>
          </w:tcPr>
          <w:p w:rsidR="007D1A48" w:rsidRPr="00BB797D" w:rsidRDefault="007D1A48" w:rsidP="00AC4C90">
            <w:pPr>
              <w:pStyle w:val="Tabletext"/>
              <w:jc w:val="center"/>
              <w:rPr>
                <w:ins w:id="3871" w:author="TS" w:date="2017-11-15T09:45:00Z"/>
              </w:rPr>
            </w:pPr>
          </w:p>
        </w:tc>
        <w:tc>
          <w:tcPr>
            <w:tcW w:w="426" w:type="dxa"/>
          </w:tcPr>
          <w:p w:rsidR="007D1A48" w:rsidRPr="00BB797D" w:rsidRDefault="007D1A48" w:rsidP="00AC4C90">
            <w:pPr>
              <w:pStyle w:val="Tabletext"/>
              <w:jc w:val="center"/>
              <w:rPr>
                <w:ins w:id="3872" w:author="TS" w:date="2017-11-15T09:45:00Z"/>
              </w:rPr>
            </w:pPr>
            <w:ins w:id="3873" w:author="TS" w:date="2017-11-15T09:45:00Z">
              <w:r w:rsidRPr="00BB797D">
                <w:t>θ</w:t>
              </w:r>
            </w:ins>
          </w:p>
        </w:tc>
        <w:tc>
          <w:tcPr>
            <w:tcW w:w="425" w:type="dxa"/>
          </w:tcPr>
          <w:p w:rsidR="007D1A48" w:rsidRPr="00BB797D" w:rsidRDefault="007D1A48" w:rsidP="00AC4C90">
            <w:pPr>
              <w:pStyle w:val="Tabletext"/>
              <w:jc w:val="center"/>
              <w:rPr>
                <w:ins w:id="3874" w:author="TS" w:date="2017-11-15T09:45:00Z"/>
              </w:rPr>
            </w:pPr>
            <w:ins w:id="3875" w:author="TS" w:date="2017-11-15T09:45:00Z">
              <w:r w:rsidRPr="00BB797D">
                <w:t>≤</w:t>
              </w:r>
            </w:ins>
          </w:p>
        </w:tc>
        <w:tc>
          <w:tcPr>
            <w:tcW w:w="850" w:type="dxa"/>
          </w:tcPr>
          <w:p w:rsidR="007D1A48" w:rsidRPr="00BB797D" w:rsidRDefault="007D1A48" w:rsidP="00AC4C90">
            <w:pPr>
              <w:pStyle w:val="Tabletext"/>
              <w:jc w:val="center"/>
              <w:rPr>
                <w:ins w:id="3876" w:author="TS" w:date="2017-11-15T09:45:00Z"/>
              </w:rPr>
            </w:pPr>
            <w:ins w:id="3877" w:author="TS" w:date="2017-11-15T09:45:00Z">
              <w:r w:rsidRPr="00BB797D">
                <w:t>0.09</w:t>
              </w:r>
            </w:ins>
          </w:p>
        </w:tc>
        <w:tc>
          <w:tcPr>
            <w:tcW w:w="3939" w:type="dxa"/>
          </w:tcPr>
          <w:p w:rsidR="007D1A48" w:rsidRPr="00BB797D" w:rsidRDefault="007D1A48" w:rsidP="00AC4C90">
            <w:pPr>
              <w:pStyle w:val="Tabletext"/>
              <w:jc w:val="center"/>
              <w:rPr>
                <w:ins w:id="3878" w:author="TS" w:date="2017-11-15T09:45:00Z"/>
              </w:rPr>
            </w:pPr>
            <w:ins w:id="3879" w:author="TS" w:date="2017-11-15T09:45:00Z">
              <w:r w:rsidRPr="00BB797D">
                <w:t>−243.5</w:t>
              </w:r>
            </w:ins>
          </w:p>
        </w:tc>
        <w:tc>
          <w:tcPr>
            <w:tcW w:w="1731" w:type="dxa"/>
          </w:tcPr>
          <w:p w:rsidR="007D1A48" w:rsidRPr="00BB797D" w:rsidRDefault="007D1A48" w:rsidP="00AC4C90">
            <w:pPr>
              <w:pStyle w:val="Tabletext"/>
              <w:jc w:val="center"/>
              <w:rPr>
                <w:ins w:id="3880" w:author="TS" w:date="2017-11-15T09:45:00Z"/>
              </w:rPr>
            </w:pPr>
            <w:ins w:id="3881" w:author="- ITU -" w:date="2018-07-12T10:34:00Z">
              <w:r w:rsidRPr="00BB797D">
                <w:t>dB(W/(m</w:t>
              </w:r>
              <w:r w:rsidRPr="00BB797D">
                <w:rPr>
                  <w:vertAlign w:val="superscript"/>
                </w:rPr>
                <w:t>2</w:t>
              </w:r>
            </w:ins>
            <w:ins w:id="3882" w:author="Ali, Kim" w:date="2018-07-24T12:06:00Z">
              <w:r w:rsidRPr="00BB797D">
                <w:t> </w:t>
              </w:r>
            </w:ins>
            <w:ins w:id="3883" w:author="- ITU -" w:date="2018-07-12T10:34:00Z">
              <w:r w:rsidRPr="00BB797D">
                <w:t>∙</w:t>
              </w:r>
            </w:ins>
            <w:ins w:id="3884" w:author="Ali, Kim" w:date="2018-07-24T12:06:00Z">
              <w:r w:rsidRPr="00BB797D">
                <w:t> </w:t>
              </w:r>
            </w:ins>
            <w:ins w:id="3885" w:author="- ITU -" w:date="2018-07-12T10:34:00Z">
              <w:r w:rsidRPr="00BB797D">
                <w:t>Hz))</w:t>
              </w:r>
            </w:ins>
          </w:p>
        </w:tc>
      </w:tr>
      <w:tr w:rsidR="007D1A48" w:rsidRPr="00BB797D" w:rsidTr="00AC4C90">
        <w:trPr>
          <w:trHeight w:val="314"/>
          <w:jc w:val="right"/>
          <w:ins w:id="3886" w:author="TS" w:date="2017-11-15T09:45:00Z"/>
        </w:trPr>
        <w:tc>
          <w:tcPr>
            <w:tcW w:w="709" w:type="dxa"/>
          </w:tcPr>
          <w:p w:rsidR="007D1A48" w:rsidRPr="00BB797D" w:rsidRDefault="007D1A48" w:rsidP="00AC4C90">
            <w:pPr>
              <w:pStyle w:val="Tabletext"/>
              <w:jc w:val="center"/>
              <w:rPr>
                <w:ins w:id="3887" w:author="TS" w:date="2017-11-15T09:45:00Z"/>
              </w:rPr>
            </w:pPr>
            <w:ins w:id="3888" w:author="TS" w:date="2017-11-15T09:45:00Z">
              <w:r w:rsidRPr="00BB797D">
                <w:t>0.09</w:t>
              </w:r>
            </w:ins>
          </w:p>
        </w:tc>
        <w:tc>
          <w:tcPr>
            <w:tcW w:w="425" w:type="dxa"/>
          </w:tcPr>
          <w:p w:rsidR="007D1A48" w:rsidRPr="00BB797D" w:rsidRDefault="007D1A48" w:rsidP="00AC4C90">
            <w:pPr>
              <w:pStyle w:val="Tabletext"/>
              <w:jc w:val="center"/>
              <w:rPr>
                <w:ins w:id="3889" w:author="TS" w:date="2017-11-15T09:45:00Z"/>
              </w:rPr>
            </w:pPr>
            <w:ins w:id="3890" w:author="TS" w:date="2017-11-15T09:45:00Z">
              <w:r w:rsidRPr="00BB797D">
                <w:t>&lt;</w:t>
              </w:r>
            </w:ins>
          </w:p>
        </w:tc>
        <w:tc>
          <w:tcPr>
            <w:tcW w:w="426" w:type="dxa"/>
          </w:tcPr>
          <w:p w:rsidR="007D1A48" w:rsidRPr="00BB797D" w:rsidRDefault="007D1A48" w:rsidP="00AC4C90">
            <w:pPr>
              <w:pStyle w:val="Tabletext"/>
              <w:jc w:val="center"/>
              <w:rPr>
                <w:ins w:id="3891" w:author="TS" w:date="2017-11-15T09:45:00Z"/>
              </w:rPr>
            </w:pPr>
            <w:ins w:id="3892" w:author="TS" w:date="2017-11-15T09:45:00Z">
              <w:r w:rsidRPr="00BB797D">
                <w:t>θ</w:t>
              </w:r>
            </w:ins>
          </w:p>
        </w:tc>
        <w:tc>
          <w:tcPr>
            <w:tcW w:w="425" w:type="dxa"/>
          </w:tcPr>
          <w:p w:rsidR="007D1A48" w:rsidRPr="00BB797D" w:rsidRDefault="007D1A48" w:rsidP="00AC4C90">
            <w:pPr>
              <w:pStyle w:val="Tabletext"/>
              <w:jc w:val="center"/>
              <w:rPr>
                <w:ins w:id="3893" w:author="TS" w:date="2017-11-15T09:45:00Z"/>
              </w:rPr>
            </w:pPr>
            <w:ins w:id="3894" w:author="TS" w:date="2017-11-15T09:45:00Z">
              <w:r w:rsidRPr="00BB797D">
                <w:t>≤</w:t>
              </w:r>
            </w:ins>
          </w:p>
        </w:tc>
        <w:tc>
          <w:tcPr>
            <w:tcW w:w="850" w:type="dxa"/>
          </w:tcPr>
          <w:p w:rsidR="007D1A48" w:rsidRPr="00BB797D" w:rsidRDefault="007D1A48" w:rsidP="00AC4C90">
            <w:pPr>
              <w:pStyle w:val="Tabletext"/>
              <w:jc w:val="center"/>
              <w:rPr>
                <w:ins w:id="3895" w:author="TS" w:date="2017-11-15T09:45:00Z"/>
              </w:rPr>
            </w:pPr>
            <w:ins w:id="3896" w:author="TS" w:date="2017-11-15T09:45:00Z">
              <w:r w:rsidRPr="00BB797D">
                <w:t>3</w:t>
              </w:r>
            </w:ins>
          </w:p>
        </w:tc>
        <w:tc>
          <w:tcPr>
            <w:tcW w:w="3939" w:type="dxa"/>
          </w:tcPr>
          <w:p w:rsidR="007D1A48" w:rsidRPr="00BB797D" w:rsidRDefault="007D1A48" w:rsidP="00AC4C90">
            <w:pPr>
              <w:pStyle w:val="Tabletext"/>
              <w:jc w:val="center"/>
              <w:rPr>
                <w:ins w:id="3897" w:author="TS" w:date="2017-11-15T09:45:00Z"/>
              </w:rPr>
            </w:pPr>
            <w:ins w:id="3898" w:author="TS" w:date="2017-11-15T09:45:00Z">
              <w:r w:rsidRPr="00BB797D">
                <w:t>−243.5 + 20log(θ/0.09)</w:t>
              </w:r>
            </w:ins>
          </w:p>
        </w:tc>
        <w:tc>
          <w:tcPr>
            <w:tcW w:w="1731" w:type="dxa"/>
          </w:tcPr>
          <w:p w:rsidR="007D1A48" w:rsidRPr="00BB797D" w:rsidRDefault="007D1A48" w:rsidP="00AC4C90">
            <w:pPr>
              <w:pStyle w:val="Tabletext"/>
              <w:jc w:val="center"/>
              <w:rPr>
                <w:ins w:id="3899" w:author="TS" w:date="2017-11-15T09:45:00Z"/>
              </w:rPr>
            </w:pPr>
            <w:ins w:id="3900" w:author="- ITU -" w:date="2018-07-12T10:35:00Z">
              <w:r w:rsidRPr="00BB797D">
                <w:t>dB(W/(m</w:t>
              </w:r>
              <w:r w:rsidRPr="00BB797D">
                <w:rPr>
                  <w:vertAlign w:val="superscript"/>
                </w:rPr>
                <w:t>2</w:t>
              </w:r>
            </w:ins>
            <w:ins w:id="3901" w:author="Ali, Kim" w:date="2018-07-24T12:06:00Z">
              <w:r w:rsidRPr="00BB797D">
                <w:t> </w:t>
              </w:r>
            </w:ins>
            <w:ins w:id="3902" w:author="- ITU -" w:date="2018-07-12T10:35:00Z">
              <w:r w:rsidRPr="00BB797D">
                <w:t>∙</w:t>
              </w:r>
            </w:ins>
            <w:ins w:id="3903" w:author="Ali, Kim" w:date="2018-07-24T12:06:00Z">
              <w:r w:rsidRPr="00BB797D">
                <w:t> </w:t>
              </w:r>
            </w:ins>
            <w:ins w:id="3904" w:author="- ITU -" w:date="2018-07-12T10:35:00Z">
              <w:r w:rsidRPr="00BB797D">
                <w:t>Hz))</w:t>
              </w:r>
            </w:ins>
          </w:p>
        </w:tc>
      </w:tr>
      <w:tr w:rsidR="007D1A48" w:rsidRPr="00BB797D" w:rsidTr="00AC4C90">
        <w:trPr>
          <w:trHeight w:val="205"/>
          <w:jc w:val="right"/>
          <w:ins w:id="3905" w:author="TS" w:date="2017-11-15T09:45:00Z"/>
        </w:trPr>
        <w:tc>
          <w:tcPr>
            <w:tcW w:w="709" w:type="dxa"/>
          </w:tcPr>
          <w:p w:rsidR="007D1A48" w:rsidRPr="00BB797D" w:rsidRDefault="007D1A48" w:rsidP="00AC4C90">
            <w:pPr>
              <w:pStyle w:val="Tabletext"/>
              <w:jc w:val="center"/>
              <w:rPr>
                <w:ins w:id="3906" w:author="TS" w:date="2017-11-15T09:45:00Z"/>
              </w:rPr>
            </w:pPr>
            <w:ins w:id="3907" w:author="TS" w:date="2017-11-15T09:45:00Z">
              <w:r w:rsidRPr="00BB797D">
                <w:t>3</w:t>
              </w:r>
            </w:ins>
          </w:p>
        </w:tc>
        <w:tc>
          <w:tcPr>
            <w:tcW w:w="425" w:type="dxa"/>
          </w:tcPr>
          <w:p w:rsidR="007D1A48" w:rsidRPr="00BB797D" w:rsidRDefault="007D1A48" w:rsidP="00AC4C90">
            <w:pPr>
              <w:pStyle w:val="Tabletext"/>
              <w:jc w:val="center"/>
              <w:rPr>
                <w:ins w:id="3908" w:author="TS" w:date="2017-11-15T09:45:00Z"/>
              </w:rPr>
            </w:pPr>
            <w:ins w:id="3909" w:author="TS" w:date="2017-11-15T09:45:00Z">
              <w:r w:rsidRPr="00BB797D">
                <w:t>&lt;</w:t>
              </w:r>
            </w:ins>
          </w:p>
        </w:tc>
        <w:tc>
          <w:tcPr>
            <w:tcW w:w="426" w:type="dxa"/>
          </w:tcPr>
          <w:p w:rsidR="007D1A48" w:rsidRPr="00BB797D" w:rsidRDefault="007D1A48" w:rsidP="00AC4C90">
            <w:pPr>
              <w:pStyle w:val="Tabletext"/>
              <w:jc w:val="center"/>
              <w:rPr>
                <w:ins w:id="3910" w:author="TS" w:date="2017-11-15T09:45:00Z"/>
              </w:rPr>
            </w:pPr>
            <w:ins w:id="3911" w:author="TS" w:date="2017-11-15T09:45:00Z">
              <w:r w:rsidRPr="00BB797D">
                <w:t>θ</w:t>
              </w:r>
            </w:ins>
          </w:p>
        </w:tc>
        <w:tc>
          <w:tcPr>
            <w:tcW w:w="425" w:type="dxa"/>
          </w:tcPr>
          <w:p w:rsidR="007D1A48" w:rsidRPr="00BB797D" w:rsidRDefault="007D1A48" w:rsidP="00AC4C90">
            <w:pPr>
              <w:pStyle w:val="Tabletext"/>
              <w:jc w:val="center"/>
              <w:rPr>
                <w:ins w:id="3912" w:author="TS" w:date="2017-11-15T09:45:00Z"/>
              </w:rPr>
            </w:pPr>
            <w:ins w:id="3913" w:author="TS" w:date="2017-11-15T09:45:00Z">
              <w:r w:rsidRPr="00BB797D">
                <w:t>≤</w:t>
              </w:r>
            </w:ins>
          </w:p>
        </w:tc>
        <w:tc>
          <w:tcPr>
            <w:tcW w:w="850" w:type="dxa"/>
          </w:tcPr>
          <w:p w:rsidR="007D1A48" w:rsidRPr="00BB797D" w:rsidRDefault="007D1A48" w:rsidP="00AC4C90">
            <w:pPr>
              <w:pStyle w:val="Tabletext"/>
              <w:jc w:val="center"/>
              <w:rPr>
                <w:ins w:id="3914" w:author="TS" w:date="2017-11-15T09:45:00Z"/>
              </w:rPr>
            </w:pPr>
            <w:ins w:id="3915" w:author="TS" w:date="2017-11-15T09:45:00Z">
              <w:r w:rsidRPr="00BB797D">
                <w:t>5.5</w:t>
              </w:r>
            </w:ins>
          </w:p>
        </w:tc>
        <w:tc>
          <w:tcPr>
            <w:tcW w:w="3939" w:type="dxa"/>
          </w:tcPr>
          <w:p w:rsidR="007D1A48" w:rsidRPr="00BB797D" w:rsidRDefault="007D1A48" w:rsidP="00AC4C90">
            <w:pPr>
              <w:pStyle w:val="Tabletext"/>
              <w:jc w:val="center"/>
              <w:rPr>
                <w:ins w:id="3916" w:author="TS" w:date="2017-11-15T09:45:00Z"/>
              </w:rPr>
            </w:pPr>
            <w:ins w:id="3917" w:author="TS" w:date="2017-11-15T09:45:00Z">
              <w:r w:rsidRPr="00BB797D">
                <w:t>−219.8 + 0.75 ∙ θ</w:t>
              </w:r>
              <w:r w:rsidRPr="00BB797D">
                <w:rPr>
                  <w:vertAlign w:val="superscript"/>
                </w:rPr>
                <w:t>2</w:t>
              </w:r>
            </w:ins>
          </w:p>
        </w:tc>
        <w:tc>
          <w:tcPr>
            <w:tcW w:w="1731" w:type="dxa"/>
          </w:tcPr>
          <w:p w:rsidR="007D1A48" w:rsidRPr="00BB797D" w:rsidRDefault="007D1A48" w:rsidP="00AC4C90">
            <w:pPr>
              <w:pStyle w:val="Tabletext"/>
              <w:jc w:val="center"/>
              <w:rPr>
                <w:ins w:id="3918" w:author="TS" w:date="2017-11-15T09:45:00Z"/>
              </w:rPr>
            </w:pPr>
            <w:ins w:id="3919" w:author="- ITU -" w:date="2018-07-12T10:35:00Z">
              <w:r w:rsidRPr="00BB797D">
                <w:t>dB(W/(m</w:t>
              </w:r>
              <w:r w:rsidRPr="00BB797D">
                <w:rPr>
                  <w:vertAlign w:val="superscript"/>
                </w:rPr>
                <w:t>2</w:t>
              </w:r>
            </w:ins>
            <w:ins w:id="3920" w:author="Ali, Kim" w:date="2018-07-24T12:06:00Z">
              <w:r w:rsidRPr="00BB797D">
                <w:t> </w:t>
              </w:r>
            </w:ins>
            <w:ins w:id="3921" w:author="- ITU -" w:date="2018-07-12T10:35:00Z">
              <w:r w:rsidRPr="00BB797D">
                <w:t>∙</w:t>
              </w:r>
            </w:ins>
            <w:ins w:id="3922" w:author="Ali, Kim" w:date="2018-07-24T12:06:00Z">
              <w:r w:rsidRPr="00BB797D">
                <w:t> </w:t>
              </w:r>
            </w:ins>
            <w:ins w:id="3923" w:author="- ITU -" w:date="2018-07-12T10:35:00Z">
              <w:r w:rsidRPr="00BB797D">
                <w:t>Hz))</w:t>
              </w:r>
            </w:ins>
          </w:p>
        </w:tc>
      </w:tr>
      <w:tr w:rsidR="007D1A48" w:rsidRPr="00BB797D" w:rsidTr="00AC4C90">
        <w:trPr>
          <w:trHeight w:val="226"/>
          <w:jc w:val="right"/>
          <w:ins w:id="3924" w:author="TS" w:date="2017-11-15T09:45:00Z"/>
        </w:trPr>
        <w:tc>
          <w:tcPr>
            <w:tcW w:w="709" w:type="dxa"/>
          </w:tcPr>
          <w:p w:rsidR="007D1A48" w:rsidRPr="00BB797D" w:rsidRDefault="007D1A48" w:rsidP="00AC4C90">
            <w:pPr>
              <w:pStyle w:val="Tabletext"/>
              <w:jc w:val="center"/>
              <w:rPr>
                <w:ins w:id="3925" w:author="TS" w:date="2017-11-15T09:45:00Z"/>
              </w:rPr>
            </w:pPr>
            <w:ins w:id="3926" w:author="TS" w:date="2017-11-15T09:45:00Z">
              <w:r w:rsidRPr="00BB797D">
                <w:t>5.5</w:t>
              </w:r>
            </w:ins>
          </w:p>
        </w:tc>
        <w:tc>
          <w:tcPr>
            <w:tcW w:w="425" w:type="dxa"/>
          </w:tcPr>
          <w:p w:rsidR="007D1A48" w:rsidRPr="00BB797D" w:rsidRDefault="007D1A48" w:rsidP="00AC4C90">
            <w:pPr>
              <w:pStyle w:val="Tabletext"/>
              <w:jc w:val="center"/>
              <w:rPr>
                <w:ins w:id="3927" w:author="TS" w:date="2017-11-15T09:45:00Z"/>
              </w:rPr>
            </w:pPr>
            <w:ins w:id="3928" w:author="TS" w:date="2017-11-15T09:45:00Z">
              <w:r w:rsidRPr="00BB797D">
                <w:t>&lt;</w:t>
              </w:r>
            </w:ins>
          </w:p>
        </w:tc>
        <w:tc>
          <w:tcPr>
            <w:tcW w:w="426" w:type="dxa"/>
          </w:tcPr>
          <w:p w:rsidR="007D1A48" w:rsidRPr="00BB797D" w:rsidRDefault="007D1A48" w:rsidP="00AC4C90">
            <w:pPr>
              <w:pStyle w:val="Tabletext"/>
              <w:jc w:val="center"/>
              <w:rPr>
                <w:ins w:id="3929" w:author="TS" w:date="2017-11-15T09:45:00Z"/>
              </w:rPr>
            </w:pPr>
            <w:ins w:id="3930" w:author="TS" w:date="2017-11-15T09:45:00Z">
              <w:r w:rsidRPr="00BB797D">
                <w:t>θ</w:t>
              </w:r>
            </w:ins>
          </w:p>
        </w:tc>
        <w:tc>
          <w:tcPr>
            <w:tcW w:w="425" w:type="dxa"/>
          </w:tcPr>
          <w:p w:rsidR="007D1A48" w:rsidRPr="00BB797D" w:rsidRDefault="007D1A48" w:rsidP="00AC4C90">
            <w:pPr>
              <w:pStyle w:val="Tabletext"/>
              <w:jc w:val="center"/>
              <w:rPr>
                <w:ins w:id="3931" w:author="TS" w:date="2017-11-15T09:45:00Z"/>
              </w:rPr>
            </w:pPr>
            <w:ins w:id="3932" w:author="TS" w:date="2017-11-15T09:45:00Z">
              <w:r w:rsidRPr="00BB797D">
                <w:t>&lt;</w:t>
              </w:r>
            </w:ins>
          </w:p>
        </w:tc>
        <w:tc>
          <w:tcPr>
            <w:tcW w:w="850" w:type="dxa"/>
          </w:tcPr>
          <w:p w:rsidR="007D1A48" w:rsidRPr="00BB797D" w:rsidRDefault="007D1A48" w:rsidP="00AC4C90">
            <w:pPr>
              <w:pStyle w:val="Tabletext"/>
              <w:jc w:val="center"/>
              <w:rPr>
                <w:ins w:id="3933" w:author="TS" w:date="2017-11-15T09:45:00Z"/>
              </w:rPr>
            </w:pPr>
            <w:ins w:id="3934" w:author="TS" w:date="2017-11-15T09:45:00Z">
              <w:r w:rsidRPr="00BB797D">
                <w:t>7</w:t>
              </w:r>
            </w:ins>
          </w:p>
        </w:tc>
        <w:tc>
          <w:tcPr>
            <w:tcW w:w="3939" w:type="dxa"/>
          </w:tcPr>
          <w:p w:rsidR="007D1A48" w:rsidRPr="00BB797D" w:rsidRDefault="007D1A48" w:rsidP="00AC4C90">
            <w:pPr>
              <w:pStyle w:val="Tabletext"/>
              <w:jc w:val="center"/>
              <w:rPr>
                <w:ins w:id="3935" w:author="TS" w:date="2017-11-15T09:45:00Z"/>
              </w:rPr>
            </w:pPr>
            <w:ins w:id="3936" w:author="TS" w:date="2017-11-15T09:45:00Z">
              <w:r w:rsidRPr="00BB797D">
                <w:t>−196.8 + 25log(θ/5.6)</w:t>
              </w:r>
            </w:ins>
          </w:p>
        </w:tc>
        <w:tc>
          <w:tcPr>
            <w:tcW w:w="1731" w:type="dxa"/>
          </w:tcPr>
          <w:p w:rsidR="007D1A48" w:rsidRPr="00BB797D" w:rsidRDefault="007D1A48" w:rsidP="00AC4C90">
            <w:pPr>
              <w:pStyle w:val="Tabletext"/>
              <w:jc w:val="center"/>
              <w:rPr>
                <w:ins w:id="3937" w:author="TS" w:date="2017-11-15T09:45:00Z"/>
              </w:rPr>
            </w:pPr>
            <w:ins w:id="3938" w:author="- ITU -" w:date="2018-07-12T10:35:00Z">
              <w:r w:rsidRPr="00BB797D">
                <w:t>dB(W/(m</w:t>
              </w:r>
              <w:r w:rsidRPr="00BB797D">
                <w:rPr>
                  <w:vertAlign w:val="superscript"/>
                </w:rPr>
                <w:t>2</w:t>
              </w:r>
            </w:ins>
            <w:ins w:id="3939" w:author="Ali, Kim" w:date="2018-07-24T12:06:00Z">
              <w:r w:rsidRPr="00BB797D">
                <w:t> </w:t>
              </w:r>
            </w:ins>
            <w:ins w:id="3940" w:author="- ITU -" w:date="2018-07-12T10:35:00Z">
              <w:r w:rsidRPr="00BB797D">
                <w:t>∙</w:t>
              </w:r>
            </w:ins>
            <w:ins w:id="3941" w:author="Ali, Kim" w:date="2018-07-24T12:06:00Z">
              <w:r w:rsidRPr="00BB797D">
                <w:t> </w:t>
              </w:r>
            </w:ins>
            <w:ins w:id="3942" w:author="- ITU -" w:date="2018-07-12T10:35:00Z">
              <w:r w:rsidRPr="00BB797D">
                <w:t>Hz))</w:t>
              </w:r>
            </w:ins>
          </w:p>
        </w:tc>
      </w:tr>
    </w:tbl>
    <w:p w:rsidR="007D1A48" w:rsidRPr="00BB797D" w:rsidRDefault="007D1A48" w:rsidP="00AC4C90">
      <w:pPr>
        <w:pStyle w:val="Tablefin"/>
        <w:rPr>
          <w:ins w:id="3943" w:author="Soto Romero, Alicia" w:date="2018-06-28T11:45:00Z"/>
        </w:rPr>
      </w:pPr>
    </w:p>
    <w:p w:rsidR="007D1A48" w:rsidRPr="00BB797D" w:rsidRDefault="007D1A48" w:rsidP="00AC4C90">
      <w:pPr>
        <w:pStyle w:val="enumlev1"/>
        <w:rPr>
          <w:ins w:id="3944" w:author="TS" w:date="2017-11-15T09:45:00Z"/>
        </w:rPr>
      </w:pPr>
      <w:ins w:id="3945" w:author="delaRosaT" w:date="2018-02-13T10:33:00Z">
        <w:r w:rsidRPr="00BB797D">
          <w:tab/>
        </w:r>
      </w:ins>
      <w:ins w:id="3946" w:author="TS" w:date="2017-11-15T09:45:00Z">
        <w:r w:rsidRPr="00BB797D">
          <w:t>where θ denotes nominal geocentric separation (degrees) between interfering and interfered</w:t>
        </w:r>
      </w:ins>
      <w:ins w:id="3947" w:author="Ali, Kim" w:date="2018-07-31T10:53:00Z">
        <w:r w:rsidRPr="00BB797D">
          <w:t>-</w:t>
        </w:r>
      </w:ins>
      <w:ins w:id="3948" w:author="TS" w:date="2017-11-15T09:45:00Z">
        <w:r w:rsidRPr="00BB797D">
          <w:t>with satellite networks</w:t>
        </w:r>
      </w:ins>
      <w:ins w:id="3949" w:author="NOR" w:date="2018-04-25T17:35:00Z">
        <w:r w:rsidRPr="00BB797D">
          <w:t>;</w:t>
        </w:r>
      </w:ins>
    </w:p>
    <w:p w:rsidR="007D1A48" w:rsidRPr="00BB797D" w:rsidRDefault="007D1A48" w:rsidP="00AC4C90">
      <w:pPr>
        <w:pStyle w:val="enumlev1"/>
        <w:rPr>
          <w:ins w:id="3950" w:author="TS" w:date="2017-11-15T09:45:00Z"/>
          <w:iCs/>
        </w:rPr>
      </w:pPr>
      <w:ins w:id="3951" w:author="TS" w:date="2017-11-15T09:45:00Z">
        <w:r w:rsidRPr="00BB797D">
          <w:rPr>
            <w:iCs/>
          </w:rPr>
          <w:lastRenderedPageBreak/>
          <w:tab/>
          <w:t>in the 6 </w:t>
        </w:r>
        <w:r w:rsidRPr="00BB797D">
          <w:t>725</w:t>
        </w:r>
        <w:r w:rsidRPr="00BB797D">
          <w:rPr>
            <w:iCs/>
          </w:rPr>
          <w:t xml:space="preserve">-7 025 MHz (Earth-to-space) </w:t>
        </w:r>
      </w:ins>
      <w:ins w:id="3952" w:author="Malaguti, Nelson" w:date="2018-09-05T12:14:00Z">
        <w:r w:rsidRPr="00BB797D">
          <w:t>frequency band</w:t>
        </w:r>
      </w:ins>
      <w:ins w:id="3953" w:author="Song, Xiaojing" w:date="2018-09-07T11:14:00Z">
        <w:r w:rsidRPr="00BB797D">
          <w:rPr>
            <w:iCs/>
          </w:rPr>
          <w:t xml:space="preserve">, </w:t>
        </w:r>
      </w:ins>
      <w:ins w:id="3954" w:author="TS" w:date="2017-11-15T09:45:00Z">
        <w:r w:rsidRPr="00BB797D">
          <w:rPr>
            <w:iCs/>
          </w:rPr>
          <w:t xml:space="preserve">the pfd produced at the location in the geostationary-satellite orbit of the </w:t>
        </w:r>
      </w:ins>
      <w:ins w:id="3955" w:author="CPG" w:date="2018-06-26T10:40:00Z">
        <w:r w:rsidRPr="00BB797D">
          <w:rPr>
            <w:iCs/>
          </w:rPr>
          <w:t xml:space="preserve">allotment or assignment under consideration </w:t>
        </w:r>
      </w:ins>
      <w:ins w:id="3956" w:author="TS" w:date="2017-11-15T09:45:00Z">
        <w:r w:rsidRPr="00BB797D">
          <w:rPr>
            <w:iCs/>
          </w:rPr>
          <w:t>under assumed free</w:t>
        </w:r>
      </w:ins>
      <w:ins w:id="3957" w:author="Fernandez Jimenez, Virginia" w:date="2018-03-08T12:19:00Z">
        <w:r w:rsidRPr="00BB797D">
          <w:rPr>
            <w:iCs/>
          </w:rPr>
          <w:noBreakHyphen/>
        </w:r>
      </w:ins>
      <w:ins w:id="3958" w:author="TS" w:date="2017-11-15T09:45:00Z">
        <w:r w:rsidRPr="00BB797D">
          <w:rPr>
            <w:iCs/>
          </w:rPr>
          <w:t>space propagation conditions does not exceed −204.0 dB(W/(m</w:t>
        </w:r>
        <w:r w:rsidRPr="00BB797D">
          <w:rPr>
            <w:iCs/>
            <w:vertAlign w:val="superscript"/>
          </w:rPr>
          <w:t>2</w:t>
        </w:r>
        <w:r w:rsidRPr="00BB797D">
          <w:rPr>
            <w:iCs/>
          </w:rPr>
          <w:t> ∙ Hz))</w:t>
        </w:r>
      </w:ins>
      <w:ins w:id="3959" w:author="NOR" w:date="2018-04-25T17:35:00Z">
        <w:r w:rsidRPr="00BB797D">
          <w:rPr>
            <w:iCs/>
          </w:rPr>
          <w:t>;</w:t>
        </w:r>
      </w:ins>
      <w:ins w:id="3960" w:author="mendas zeljko" w:date="2018-04-08T16:12:00Z">
        <w:del w:id="3961" w:author="PTB#6" w:date="2018-04-12T14:26:00Z">
          <w:r w:rsidRPr="00BB797D" w:rsidDel="00111D9E">
            <w:rPr>
              <w:iCs/>
            </w:rPr>
            <w:delText xml:space="preserve"> </w:delText>
          </w:r>
        </w:del>
      </w:ins>
    </w:p>
    <w:p w:rsidR="007D1A48" w:rsidRPr="00BB797D" w:rsidRDefault="007D1A48" w:rsidP="00AC4C90">
      <w:pPr>
        <w:pStyle w:val="enumlev1"/>
        <w:rPr>
          <w:iCs/>
        </w:rPr>
      </w:pPr>
      <w:ins w:id="3962" w:author="TS" w:date="2017-11-15T09:45:00Z">
        <w:r w:rsidRPr="00BB797D">
          <w:rPr>
            <w:iCs/>
          </w:rPr>
          <w:tab/>
          <w:t>in the 10.7-</w:t>
        </w:r>
        <w:r w:rsidRPr="00BB797D">
          <w:t>10</w:t>
        </w:r>
        <w:r w:rsidRPr="00BB797D">
          <w:rPr>
            <w:iCs/>
          </w:rPr>
          <w:t>.95 and 11.2-11.45</w:t>
        </w:r>
      </w:ins>
      <w:ins w:id="3963" w:author="Varlamov" w:date="2018-09-03T16:47:00Z">
        <w:r w:rsidRPr="00BB797D">
          <w:t> </w:t>
        </w:r>
      </w:ins>
      <w:ins w:id="3964" w:author="TS" w:date="2017-11-15T09:45:00Z">
        <w:r w:rsidRPr="00BB797D">
          <w:rPr>
            <w:iCs/>
          </w:rPr>
          <w:t xml:space="preserve">GHz (space-to-Earth) </w:t>
        </w:r>
      </w:ins>
      <w:ins w:id="3965" w:author="Malaguti, Nelson" w:date="2018-09-05T12:14:00Z">
        <w:r w:rsidRPr="00BB797D">
          <w:t>frequency</w:t>
        </w:r>
      </w:ins>
      <w:ins w:id="3966" w:author="Song, Xiaojing" w:date="2018-09-07T11:15:00Z">
        <w:r w:rsidRPr="00BB797D">
          <w:t xml:space="preserve"> </w:t>
        </w:r>
      </w:ins>
      <w:ins w:id="3967" w:author="TS" w:date="2017-11-15T09:45:00Z">
        <w:r w:rsidRPr="00BB797D">
          <w:rPr>
            <w:iCs/>
          </w:rPr>
          <w:t xml:space="preserve">bands, the pfd produced under assumed free-space propagation conditions does not exceed the threshold values shown below, anywhere within the service area of the </w:t>
        </w:r>
      </w:ins>
      <w:ins w:id="3968" w:author="CPG" w:date="2018-06-26T10:40:00Z">
        <w:r w:rsidRPr="00BB797D">
          <w:rPr>
            <w:iCs/>
          </w:rPr>
          <w:t>allotment or assignment under consideration</w:t>
        </w:r>
      </w:ins>
      <w:ins w:id="3969" w:author="NOR" w:date="2018-04-25T17:35:00Z">
        <w:r w:rsidRPr="00BB797D">
          <w:rPr>
            <w:iCs/>
          </w:rPr>
          <w:t>:</w:t>
        </w:r>
      </w:ins>
    </w:p>
    <w:p w:rsidR="007D1A48" w:rsidRPr="00BB797D" w:rsidRDefault="007D1A48" w:rsidP="00AC4C90">
      <w:pPr>
        <w:spacing w:before="0"/>
        <w:rPr>
          <w:ins w:id="3970" w:author="TS" w:date="2017-11-15T09:45:00Z"/>
        </w:rPr>
      </w:pPr>
    </w:p>
    <w:tbl>
      <w:tblPr>
        <w:tblW w:w="0" w:type="auto"/>
        <w:tblInd w:w="1242" w:type="dxa"/>
        <w:tblLook w:val="00A0" w:firstRow="1" w:lastRow="0" w:firstColumn="1" w:lastColumn="0" w:noHBand="0" w:noVBand="0"/>
      </w:tblPr>
      <w:tblGrid>
        <w:gridCol w:w="704"/>
        <w:gridCol w:w="422"/>
        <w:gridCol w:w="423"/>
        <w:gridCol w:w="422"/>
        <w:gridCol w:w="841"/>
        <w:gridCol w:w="3888"/>
        <w:gridCol w:w="1697"/>
      </w:tblGrid>
      <w:tr w:rsidR="007D1A48" w:rsidRPr="00BB797D" w:rsidTr="00AC4C90">
        <w:trPr>
          <w:trHeight w:val="229"/>
          <w:ins w:id="3971" w:author="TS" w:date="2017-11-15T09:45:00Z"/>
        </w:trPr>
        <w:tc>
          <w:tcPr>
            <w:tcW w:w="709" w:type="dxa"/>
          </w:tcPr>
          <w:p w:rsidR="007D1A48" w:rsidRPr="00BB797D" w:rsidRDefault="007D1A48" w:rsidP="00AC4C90">
            <w:pPr>
              <w:pStyle w:val="Tabletext"/>
              <w:jc w:val="center"/>
              <w:rPr>
                <w:ins w:id="3972" w:author="TS" w:date="2017-11-15T09:45:00Z"/>
              </w:rPr>
            </w:pPr>
          </w:p>
        </w:tc>
        <w:tc>
          <w:tcPr>
            <w:tcW w:w="425" w:type="dxa"/>
          </w:tcPr>
          <w:p w:rsidR="007D1A48" w:rsidRPr="00BB797D" w:rsidRDefault="007D1A48" w:rsidP="00AC4C90">
            <w:pPr>
              <w:pStyle w:val="Tabletext"/>
              <w:jc w:val="center"/>
              <w:rPr>
                <w:ins w:id="3973" w:author="TS" w:date="2017-11-15T09:45:00Z"/>
              </w:rPr>
            </w:pPr>
          </w:p>
        </w:tc>
        <w:tc>
          <w:tcPr>
            <w:tcW w:w="426" w:type="dxa"/>
          </w:tcPr>
          <w:p w:rsidR="007D1A48" w:rsidRPr="00BB797D" w:rsidRDefault="007D1A48" w:rsidP="00AC4C90">
            <w:pPr>
              <w:pStyle w:val="Tabletext"/>
              <w:jc w:val="center"/>
              <w:rPr>
                <w:ins w:id="3974" w:author="TS" w:date="2017-11-15T09:45:00Z"/>
              </w:rPr>
            </w:pPr>
            <w:ins w:id="3975" w:author="TS" w:date="2017-11-15T09:45:00Z">
              <w:r w:rsidRPr="00BB797D">
                <w:t>θ</w:t>
              </w:r>
            </w:ins>
          </w:p>
        </w:tc>
        <w:tc>
          <w:tcPr>
            <w:tcW w:w="425" w:type="dxa"/>
          </w:tcPr>
          <w:p w:rsidR="007D1A48" w:rsidRPr="00BB797D" w:rsidRDefault="007D1A48" w:rsidP="00AC4C90">
            <w:pPr>
              <w:pStyle w:val="Tabletext"/>
              <w:jc w:val="center"/>
              <w:rPr>
                <w:ins w:id="3976" w:author="TS" w:date="2017-11-15T09:45:00Z"/>
              </w:rPr>
            </w:pPr>
            <w:ins w:id="3977" w:author="TS" w:date="2017-11-15T09:45:00Z">
              <w:r w:rsidRPr="00BB797D">
                <w:t>≤</w:t>
              </w:r>
            </w:ins>
          </w:p>
        </w:tc>
        <w:tc>
          <w:tcPr>
            <w:tcW w:w="850" w:type="dxa"/>
          </w:tcPr>
          <w:p w:rsidR="007D1A48" w:rsidRPr="00BB797D" w:rsidRDefault="007D1A48" w:rsidP="00AC4C90">
            <w:pPr>
              <w:pStyle w:val="Tabletext"/>
              <w:jc w:val="center"/>
              <w:rPr>
                <w:ins w:id="3978" w:author="TS" w:date="2017-11-15T09:45:00Z"/>
              </w:rPr>
            </w:pPr>
            <w:ins w:id="3979" w:author="TS" w:date="2017-11-15T09:45:00Z">
              <w:r w:rsidRPr="00BB797D">
                <w:t>0.05</w:t>
              </w:r>
            </w:ins>
          </w:p>
        </w:tc>
        <w:tc>
          <w:tcPr>
            <w:tcW w:w="3969" w:type="dxa"/>
          </w:tcPr>
          <w:p w:rsidR="007D1A48" w:rsidRPr="00BB797D" w:rsidRDefault="007D1A48" w:rsidP="00AC4C90">
            <w:pPr>
              <w:pStyle w:val="Tabletext"/>
              <w:jc w:val="center"/>
              <w:rPr>
                <w:ins w:id="3980" w:author="TS" w:date="2017-11-15T09:45:00Z"/>
              </w:rPr>
            </w:pPr>
            <w:ins w:id="3981" w:author="TS" w:date="2017-11-15T09:45:00Z">
              <w:r w:rsidRPr="00BB797D">
                <w:t>−238.0</w:t>
              </w:r>
            </w:ins>
          </w:p>
        </w:tc>
        <w:tc>
          <w:tcPr>
            <w:tcW w:w="1701" w:type="dxa"/>
          </w:tcPr>
          <w:p w:rsidR="007D1A48" w:rsidRPr="00BB797D" w:rsidRDefault="007D1A48" w:rsidP="00AC4C90">
            <w:pPr>
              <w:pStyle w:val="Tabletext"/>
              <w:jc w:val="center"/>
              <w:rPr>
                <w:ins w:id="3982" w:author="TS" w:date="2017-11-15T09:45:00Z"/>
              </w:rPr>
            </w:pPr>
            <w:ins w:id="3983" w:author="- ITU -" w:date="2018-07-12T10:35:00Z">
              <w:r w:rsidRPr="00BB797D">
                <w:t>dB(W/(m</w:t>
              </w:r>
              <w:r w:rsidRPr="00BB797D">
                <w:rPr>
                  <w:vertAlign w:val="superscript"/>
                </w:rPr>
                <w:t>2</w:t>
              </w:r>
            </w:ins>
            <w:ins w:id="3984" w:author="Ali, Kim" w:date="2018-07-24T12:06:00Z">
              <w:r w:rsidRPr="00BB797D">
                <w:t> </w:t>
              </w:r>
            </w:ins>
            <w:ins w:id="3985" w:author="- ITU -" w:date="2018-07-12T10:35:00Z">
              <w:r w:rsidRPr="00BB797D">
                <w:t>∙</w:t>
              </w:r>
            </w:ins>
            <w:ins w:id="3986" w:author="Ali, Kim" w:date="2018-07-24T12:06:00Z">
              <w:r w:rsidRPr="00BB797D">
                <w:t> </w:t>
              </w:r>
            </w:ins>
            <w:ins w:id="3987" w:author="- ITU -" w:date="2018-07-12T10:35:00Z">
              <w:r w:rsidRPr="00BB797D">
                <w:t>Hz))</w:t>
              </w:r>
            </w:ins>
          </w:p>
        </w:tc>
      </w:tr>
      <w:tr w:rsidR="007D1A48" w:rsidRPr="00BB797D" w:rsidTr="00AC4C90">
        <w:trPr>
          <w:trHeight w:val="278"/>
          <w:ins w:id="3988" w:author="TS" w:date="2017-11-15T09:45:00Z"/>
        </w:trPr>
        <w:tc>
          <w:tcPr>
            <w:tcW w:w="709" w:type="dxa"/>
          </w:tcPr>
          <w:p w:rsidR="007D1A48" w:rsidRPr="00BB797D" w:rsidRDefault="007D1A48" w:rsidP="00AC4C90">
            <w:pPr>
              <w:pStyle w:val="Tabletext"/>
              <w:jc w:val="center"/>
              <w:rPr>
                <w:ins w:id="3989" w:author="TS" w:date="2017-11-15T09:45:00Z"/>
              </w:rPr>
            </w:pPr>
            <w:ins w:id="3990" w:author="TS" w:date="2017-11-15T09:45:00Z">
              <w:r w:rsidRPr="00BB797D">
                <w:t>0.05</w:t>
              </w:r>
            </w:ins>
          </w:p>
        </w:tc>
        <w:tc>
          <w:tcPr>
            <w:tcW w:w="425" w:type="dxa"/>
          </w:tcPr>
          <w:p w:rsidR="007D1A48" w:rsidRPr="00BB797D" w:rsidRDefault="007D1A48" w:rsidP="00AC4C90">
            <w:pPr>
              <w:pStyle w:val="Tabletext"/>
              <w:jc w:val="center"/>
              <w:rPr>
                <w:ins w:id="3991" w:author="TS" w:date="2017-11-15T09:45:00Z"/>
              </w:rPr>
            </w:pPr>
            <w:ins w:id="3992" w:author="TS" w:date="2017-11-15T09:45:00Z">
              <w:r w:rsidRPr="00BB797D">
                <w:t>&lt;</w:t>
              </w:r>
            </w:ins>
          </w:p>
        </w:tc>
        <w:tc>
          <w:tcPr>
            <w:tcW w:w="426" w:type="dxa"/>
          </w:tcPr>
          <w:p w:rsidR="007D1A48" w:rsidRPr="00BB797D" w:rsidRDefault="007D1A48" w:rsidP="00AC4C90">
            <w:pPr>
              <w:pStyle w:val="Tabletext"/>
              <w:jc w:val="center"/>
              <w:rPr>
                <w:ins w:id="3993" w:author="TS" w:date="2017-11-15T09:45:00Z"/>
              </w:rPr>
            </w:pPr>
            <w:ins w:id="3994" w:author="TS" w:date="2017-11-15T09:45:00Z">
              <w:r w:rsidRPr="00BB797D">
                <w:t>θ</w:t>
              </w:r>
            </w:ins>
          </w:p>
        </w:tc>
        <w:tc>
          <w:tcPr>
            <w:tcW w:w="425" w:type="dxa"/>
          </w:tcPr>
          <w:p w:rsidR="007D1A48" w:rsidRPr="00BB797D" w:rsidRDefault="007D1A48" w:rsidP="00AC4C90">
            <w:pPr>
              <w:pStyle w:val="Tabletext"/>
              <w:jc w:val="center"/>
              <w:rPr>
                <w:ins w:id="3995" w:author="TS" w:date="2017-11-15T09:45:00Z"/>
              </w:rPr>
            </w:pPr>
            <w:ins w:id="3996" w:author="TS" w:date="2017-11-15T09:45:00Z">
              <w:r w:rsidRPr="00BB797D">
                <w:t>≤</w:t>
              </w:r>
            </w:ins>
          </w:p>
        </w:tc>
        <w:tc>
          <w:tcPr>
            <w:tcW w:w="850" w:type="dxa"/>
          </w:tcPr>
          <w:p w:rsidR="007D1A48" w:rsidRPr="00BB797D" w:rsidRDefault="007D1A48" w:rsidP="00AC4C90">
            <w:pPr>
              <w:pStyle w:val="Tabletext"/>
              <w:jc w:val="center"/>
              <w:rPr>
                <w:ins w:id="3997" w:author="TS" w:date="2017-11-15T09:45:00Z"/>
              </w:rPr>
            </w:pPr>
            <w:ins w:id="3998" w:author="TS" w:date="2017-11-15T09:45:00Z">
              <w:r w:rsidRPr="00BB797D">
                <w:t>3</w:t>
              </w:r>
            </w:ins>
          </w:p>
        </w:tc>
        <w:tc>
          <w:tcPr>
            <w:tcW w:w="3969" w:type="dxa"/>
          </w:tcPr>
          <w:p w:rsidR="007D1A48" w:rsidRPr="00BB797D" w:rsidRDefault="007D1A48" w:rsidP="00AC4C90">
            <w:pPr>
              <w:pStyle w:val="Tabletext"/>
              <w:jc w:val="center"/>
              <w:rPr>
                <w:ins w:id="3999" w:author="TS" w:date="2017-11-15T09:45:00Z"/>
              </w:rPr>
            </w:pPr>
            <w:ins w:id="4000" w:author="TS" w:date="2017-11-15T09:45:00Z">
              <w:r w:rsidRPr="00BB797D">
                <w:t>−238.0 + 20log(θ/0.05)</w:t>
              </w:r>
            </w:ins>
          </w:p>
        </w:tc>
        <w:tc>
          <w:tcPr>
            <w:tcW w:w="1701" w:type="dxa"/>
          </w:tcPr>
          <w:p w:rsidR="007D1A48" w:rsidRPr="00BB797D" w:rsidRDefault="007D1A48" w:rsidP="00AC4C90">
            <w:pPr>
              <w:pStyle w:val="Tabletext"/>
              <w:jc w:val="center"/>
              <w:rPr>
                <w:ins w:id="4001" w:author="TS" w:date="2017-11-15T09:45:00Z"/>
              </w:rPr>
            </w:pPr>
            <w:ins w:id="4002" w:author="- ITU -" w:date="2018-07-12T10:35:00Z">
              <w:r w:rsidRPr="00BB797D">
                <w:t>dB(W/(m</w:t>
              </w:r>
              <w:r w:rsidRPr="00BB797D">
                <w:rPr>
                  <w:vertAlign w:val="superscript"/>
                </w:rPr>
                <w:t>2</w:t>
              </w:r>
            </w:ins>
            <w:ins w:id="4003" w:author="Ali, Kim" w:date="2018-07-24T12:06:00Z">
              <w:r w:rsidRPr="00BB797D">
                <w:t> </w:t>
              </w:r>
            </w:ins>
            <w:ins w:id="4004" w:author="- ITU -" w:date="2018-07-12T10:35:00Z">
              <w:r w:rsidRPr="00BB797D">
                <w:t>∙</w:t>
              </w:r>
            </w:ins>
            <w:ins w:id="4005" w:author="Ali, Kim" w:date="2018-07-24T12:07:00Z">
              <w:r w:rsidRPr="00BB797D">
                <w:t> </w:t>
              </w:r>
            </w:ins>
            <w:ins w:id="4006" w:author="- ITU -" w:date="2018-07-12T10:35:00Z">
              <w:r w:rsidRPr="00BB797D">
                <w:t>Hz))</w:t>
              </w:r>
            </w:ins>
          </w:p>
        </w:tc>
      </w:tr>
      <w:tr w:rsidR="007D1A48" w:rsidRPr="00BB797D" w:rsidTr="00AC4C90">
        <w:trPr>
          <w:trHeight w:val="197"/>
          <w:ins w:id="4007" w:author="TS" w:date="2017-11-15T09:45:00Z"/>
        </w:trPr>
        <w:tc>
          <w:tcPr>
            <w:tcW w:w="709" w:type="dxa"/>
          </w:tcPr>
          <w:p w:rsidR="007D1A48" w:rsidRPr="00BB797D" w:rsidRDefault="007D1A48" w:rsidP="00AC4C90">
            <w:pPr>
              <w:pStyle w:val="Tabletext"/>
              <w:jc w:val="center"/>
              <w:rPr>
                <w:ins w:id="4008" w:author="TS" w:date="2017-11-15T09:45:00Z"/>
              </w:rPr>
            </w:pPr>
            <w:ins w:id="4009" w:author="TS" w:date="2017-11-15T09:45:00Z">
              <w:r w:rsidRPr="00BB797D">
                <w:t>3</w:t>
              </w:r>
            </w:ins>
          </w:p>
        </w:tc>
        <w:tc>
          <w:tcPr>
            <w:tcW w:w="425" w:type="dxa"/>
          </w:tcPr>
          <w:p w:rsidR="007D1A48" w:rsidRPr="00BB797D" w:rsidRDefault="007D1A48" w:rsidP="00AC4C90">
            <w:pPr>
              <w:pStyle w:val="Tabletext"/>
              <w:jc w:val="center"/>
              <w:rPr>
                <w:ins w:id="4010" w:author="TS" w:date="2017-11-15T09:45:00Z"/>
              </w:rPr>
            </w:pPr>
            <w:ins w:id="4011" w:author="TS" w:date="2017-11-15T09:45:00Z">
              <w:r w:rsidRPr="00BB797D">
                <w:t>&lt;</w:t>
              </w:r>
            </w:ins>
          </w:p>
        </w:tc>
        <w:tc>
          <w:tcPr>
            <w:tcW w:w="426" w:type="dxa"/>
          </w:tcPr>
          <w:p w:rsidR="007D1A48" w:rsidRPr="00BB797D" w:rsidRDefault="007D1A48" w:rsidP="00AC4C90">
            <w:pPr>
              <w:pStyle w:val="Tabletext"/>
              <w:jc w:val="center"/>
              <w:rPr>
                <w:ins w:id="4012" w:author="TS" w:date="2017-11-15T09:45:00Z"/>
              </w:rPr>
            </w:pPr>
            <w:ins w:id="4013" w:author="TS" w:date="2017-11-15T09:45:00Z">
              <w:r w:rsidRPr="00BB797D">
                <w:t>θ</w:t>
              </w:r>
            </w:ins>
          </w:p>
        </w:tc>
        <w:tc>
          <w:tcPr>
            <w:tcW w:w="425" w:type="dxa"/>
          </w:tcPr>
          <w:p w:rsidR="007D1A48" w:rsidRPr="00BB797D" w:rsidRDefault="007D1A48" w:rsidP="00AC4C90">
            <w:pPr>
              <w:pStyle w:val="Tabletext"/>
              <w:jc w:val="center"/>
              <w:rPr>
                <w:ins w:id="4014" w:author="TS" w:date="2017-11-15T09:45:00Z"/>
              </w:rPr>
            </w:pPr>
            <w:ins w:id="4015" w:author="TS" w:date="2017-11-15T09:45:00Z">
              <w:r w:rsidRPr="00BB797D">
                <w:t>≤</w:t>
              </w:r>
            </w:ins>
          </w:p>
        </w:tc>
        <w:tc>
          <w:tcPr>
            <w:tcW w:w="850" w:type="dxa"/>
          </w:tcPr>
          <w:p w:rsidR="007D1A48" w:rsidRPr="00BB797D" w:rsidRDefault="007D1A48" w:rsidP="00AC4C90">
            <w:pPr>
              <w:pStyle w:val="Tabletext"/>
              <w:jc w:val="center"/>
              <w:rPr>
                <w:ins w:id="4016" w:author="TS" w:date="2017-11-15T09:45:00Z"/>
              </w:rPr>
            </w:pPr>
            <w:ins w:id="4017" w:author="TS" w:date="2017-11-15T09:45:00Z">
              <w:r w:rsidRPr="00BB797D">
                <w:t>5</w:t>
              </w:r>
            </w:ins>
          </w:p>
        </w:tc>
        <w:tc>
          <w:tcPr>
            <w:tcW w:w="3969" w:type="dxa"/>
          </w:tcPr>
          <w:p w:rsidR="007D1A48" w:rsidRPr="00BB797D" w:rsidRDefault="007D1A48" w:rsidP="00AC4C90">
            <w:pPr>
              <w:pStyle w:val="Tabletext"/>
              <w:jc w:val="center"/>
              <w:rPr>
                <w:ins w:id="4018" w:author="TS" w:date="2017-11-15T09:45:00Z"/>
              </w:rPr>
            </w:pPr>
            <w:ins w:id="4019" w:author="TS" w:date="2017-11-15T09:45:00Z">
              <w:r w:rsidRPr="00BB797D">
                <w:t>−210.</w:t>
              </w:r>
            </w:ins>
            <w:ins w:id="4020" w:author="Malaguti, Nelson" w:date="2018-07-14T11:22:00Z">
              <w:r w:rsidRPr="00BB797D">
                <w:t>9</w:t>
              </w:r>
            </w:ins>
            <w:ins w:id="4021" w:author="TS" w:date="2017-11-15T09:45:00Z">
              <w:r w:rsidRPr="00BB797D">
                <w:t xml:space="preserve"> + 0.95 ∙ θ</w:t>
              </w:r>
              <w:r w:rsidRPr="00BB797D">
                <w:rPr>
                  <w:vertAlign w:val="superscript"/>
                </w:rPr>
                <w:t>2</w:t>
              </w:r>
            </w:ins>
          </w:p>
        </w:tc>
        <w:tc>
          <w:tcPr>
            <w:tcW w:w="1701" w:type="dxa"/>
          </w:tcPr>
          <w:p w:rsidR="007D1A48" w:rsidRPr="00BB797D" w:rsidRDefault="007D1A48" w:rsidP="00AC4C90">
            <w:pPr>
              <w:pStyle w:val="Tabletext"/>
              <w:jc w:val="center"/>
              <w:rPr>
                <w:ins w:id="4022" w:author="TS" w:date="2017-11-15T09:45:00Z"/>
              </w:rPr>
            </w:pPr>
            <w:ins w:id="4023" w:author="- ITU -" w:date="2018-07-12T10:35:00Z">
              <w:r w:rsidRPr="00BB797D">
                <w:t>dB(W/(m</w:t>
              </w:r>
              <w:r w:rsidRPr="00BB797D">
                <w:rPr>
                  <w:vertAlign w:val="superscript"/>
                </w:rPr>
                <w:t>2</w:t>
              </w:r>
            </w:ins>
            <w:ins w:id="4024" w:author="Ali, Kim" w:date="2018-07-24T12:07:00Z">
              <w:r w:rsidRPr="00BB797D">
                <w:t> </w:t>
              </w:r>
            </w:ins>
            <w:ins w:id="4025" w:author="- ITU -" w:date="2018-07-12T10:35:00Z">
              <w:r w:rsidRPr="00BB797D">
                <w:t>∙</w:t>
              </w:r>
            </w:ins>
            <w:ins w:id="4026" w:author="Ali, Kim" w:date="2018-07-24T12:07:00Z">
              <w:r w:rsidRPr="00BB797D">
                <w:t> </w:t>
              </w:r>
            </w:ins>
            <w:ins w:id="4027" w:author="- ITU -" w:date="2018-07-12T10:35:00Z">
              <w:r w:rsidRPr="00BB797D">
                <w:t>Hz))</w:t>
              </w:r>
            </w:ins>
          </w:p>
        </w:tc>
      </w:tr>
      <w:tr w:rsidR="007D1A48" w:rsidRPr="00BB797D" w:rsidTr="00AC4C90">
        <w:trPr>
          <w:trHeight w:val="260"/>
          <w:ins w:id="4028" w:author="TS" w:date="2017-11-15T09:45:00Z"/>
        </w:trPr>
        <w:tc>
          <w:tcPr>
            <w:tcW w:w="709" w:type="dxa"/>
          </w:tcPr>
          <w:p w:rsidR="007D1A48" w:rsidRPr="00BB797D" w:rsidRDefault="007D1A48" w:rsidP="00AC4C90">
            <w:pPr>
              <w:pStyle w:val="Tabletext"/>
              <w:jc w:val="center"/>
              <w:rPr>
                <w:ins w:id="4029" w:author="TS" w:date="2017-11-15T09:45:00Z"/>
              </w:rPr>
            </w:pPr>
            <w:ins w:id="4030" w:author="TS" w:date="2017-11-15T09:45:00Z">
              <w:r w:rsidRPr="00BB797D">
                <w:t>5</w:t>
              </w:r>
            </w:ins>
          </w:p>
        </w:tc>
        <w:tc>
          <w:tcPr>
            <w:tcW w:w="425" w:type="dxa"/>
          </w:tcPr>
          <w:p w:rsidR="007D1A48" w:rsidRPr="00BB797D" w:rsidRDefault="007D1A48" w:rsidP="00AC4C90">
            <w:pPr>
              <w:pStyle w:val="Tabletext"/>
              <w:jc w:val="center"/>
              <w:rPr>
                <w:ins w:id="4031" w:author="TS" w:date="2017-11-15T09:45:00Z"/>
              </w:rPr>
            </w:pPr>
            <w:ins w:id="4032" w:author="TS" w:date="2017-11-15T09:45:00Z">
              <w:r w:rsidRPr="00BB797D">
                <w:t>&lt;</w:t>
              </w:r>
            </w:ins>
          </w:p>
        </w:tc>
        <w:tc>
          <w:tcPr>
            <w:tcW w:w="426" w:type="dxa"/>
          </w:tcPr>
          <w:p w:rsidR="007D1A48" w:rsidRPr="00BB797D" w:rsidRDefault="007D1A48" w:rsidP="00AC4C90">
            <w:pPr>
              <w:pStyle w:val="Tabletext"/>
              <w:jc w:val="center"/>
              <w:rPr>
                <w:ins w:id="4033" w:author="TS" w:date="2017-11-15T09:45:00Z"/>
              </w:rPr>
            </w:pPr>
            <w:ins w:id="4034" w:author="TS" w:date="2017-11-15T09:45:00Z">
              <w:r w:rsidRPr="00BB797D">
                <w:t>θ</w:t>
              </w:r>
            </w:ins>
          </w:p>
        </w:tc>
        <w:tc>
          <w:tcPr>
            <w:tcW w:w="425" w:type="dxa"/>
          </w:tcPr>
          <w:p w:rsidR="007D1A48" w:rsidRPr="00BB797D" w:rsidRDefault="007D1A48" w:rsidP="00AC4C90">
            <w:pPr>
              <w:pStyle w:val="Tabletext"/>
              <w:jc w:val="center"/>
              <w:rPr>
                <w:ins w:id="4035" w:author="TS" w:date="2017-11-15T09:45:00Z"/>
              </w:rPr>
            </w:pPr>
            <w:ins w:id="4036" w:author="TS" w:date="2017-11-15T09:45:00Z">
              <w:r w:rsidRPr="00BB797D">
                <w:t>&lt;</w:t>
              </w:r>
            </w:ins>
          </w:p>
        </w:tc>
        <w:tc>
          <w:tcPr>
            <w:tcW w:w="850" w:type="dxa"/>
          </w:tcPr>
          <w:p w:rsidR="007D1A48" w:rsidRPr="00BB797D" w:rsidRDefault="007D1A48" w:rsidP="00AC4C90">
            <w:pPr>
              <w:pStyle w:val="Tabletext"/>
              <w:jc w:val="center"/>
              <w:rPr>
                <w:ins w:id="4037" w:author="TS" w:date="2017-11-15T09:45:00Z"/>
              </w:rPr>
            </w:pPr>
            <w:ins w:id="4038" w:author="TS" w:date="2017-11-15T09:45:00Z">
              <w:r w:rsidRPr="00BB797D">
                <w:t>6</w:t>
              </w:r>
            </w:ins>
          </w:p>
        </w:tc>
        <w:tc>
          <w:tcPr>
            <w:tcW w:w="3969" w:type="dxa"/>
          </w:tcPr>
          <w:p w:rsidR="007D1A48" w:rsidRPr="00BB797D" w:rsidRDefault="007D1A48" w:rsidP="00AC4C90">
            <w:pPr>
              <w:pStyle w:val="Tabletext"/>
              <w:jc w:val="center"/>
              <w:rPr>
                <w:ins w:id="4039" w:author="TS" w:date="2017-11-15T09:45:00Z"/>
              </w:rPr>
            </w:pPr>
            <w:ins w:id="4040" w:author="TS" w:date="2017-11-15T09:45:00Z">
              <w:r w:rsidRPr="00BB797D">
                <w:t>−187.2 + 25log(θ/5)</w:t>
              </w:r>
            </w:ins>
          </w:p>
        </w:tc>
        <w:tc>
          <w:tcPr>
            <w:tcW w:w="1701" w:type="dxa"/>
          </w:tcPr>
          <w:p w:rsidR="007D1A48" w:rsidRPr="00BB797D" w:rsidRDefault="007D1A48" w:rsidP="00AC4C90">
            <w:pPr>
              <w:pStyle w:val="Tabletext"/>
              <w:jc w:val="center"/>
              <w:rPr>
                <w:ins w:id="4041" w:author="TS" w:date="2017-11-15T09:45:00Z"/>
              </w:rPr>
            </w:pPr>
            <w:ins w:id="4042" w:author="- ITU -" w:date="2018-07-12T10:35:00Z">
              <w:r w:rsidRPr="00BB797D">
                <w:t>dB(W/(m</w:t>
              </w:r>
              <w:r w:rsidRPr="00BB797D">
                <w:rPr>
                  <w:vertAlign w:val="superscript"/>
                </w:rPr>
                <w:t>2</w:t>
              </w:r>
            </w:ins>
            <w:ins w:id="4043" w:author="Ali, Kim" w:date="2018-07-24T12:07:00Z">
              <w:r w:rsidRPr="00BB797D">
                <w:t> </w:t>
              </w:r>
            </w:ins>
            <w:ins w:id="4044" w:author="- ITU -" w:date="2018-07-12T10:35:00Z">
              <w:r w:rsidRPr="00BB797D">
                <w:t>∙</w:t>
              </w:r>
            </w:ins>
            <w:ins w:id="4045" w:author="Ali, Kim" w:date="2018-07-24T12:07:00Z">
              <w:r w:rsidRPr="00BB797D">
                <w:t> </w:t>
              </w:r>
            </w:ins>
            <w:ins w:id="4046" w:author="- ITU -" w:date="2018-07-12T10:35:00Z">
              <w:r w:rsidRPr="00BB797D">
                <w:t>Hz))</w:t>
              </w:r>
            </w:ins>
          </w:p>
        </w:tc>
      </w:tr>
    </w:tbl>
    <w:p w:rsidR="007D1A48" w:rsidRPr="00BB797D" w:rsidRDefault="007D1A48" w:rsidP="00AC4C90">
      <w:pPr>
        <w:pStyle w:val="Tablefin"/>
        <w:rPr>
          <w:ins w:id="4047" w:author="Soto Romero, Alicia" w:date="2018-06-28T11:45:00Z"/>
        </w:rPr>
      </w:pPr>
    </w:p>
    <w:p w:rsidR="007D1A48" w:rsidRPr="00BB797D" w:rsidRDefault="007D1A48" w:rsidP="00AC4C90">
      <w:pPr>
        <w:pStyle w:val="enumlev1"/>
        <w:rPr>
          <w:ins w:id="4048" w:author="TS" w:date="2017-11-15T09:45:00Z"/>
          <w:lang w:eastAsia="ja-JP"/>
        </w:rPr>
      </w:pPr>
      <w:ins w:id="4049" w:author="delaRosaT" w:date="2018-02-13T10:33:00Z">
        <w:r w:rsidRPr="00BB797D">
          <w:tab/>
        </w:r>
      </w:ins>
      <w:ins w:id="4050" w:author="TS" w:date="2017-11-15T09:45:00Z">
        <w:r w:rsidRPr="00BB797D">
          <w:t>where θ denotes nominal geocentric separation (degrees) between interfering and interfered</w:t>
        </w:r>
      </w:ins>
      <w:ins w:id="4051" w:author="Ali, Kim" w:date="2018-07-31T10:53:00Z">
        <w:r w:rsidRPr="00BB797D">
          <w:t>-</w:t>
        </w:r>
      </w:ins>
      <w:ins w:id="4052" w:author="TS" w:date="2017-11-15T09:45:00Z">
        <w:r w:rsidRPr="00BB797D">
          <w:t>with satellite networks</w:t>
        </w:r>
      </w:ins>
      <w:ins w:id="4053" w:author="NOR" w:date="2018-04-25T17:35:00Z">
        <w:r w:rsidRPr="00BB797D">
          <w:t>;</w:t>
        </w:r>
      </w:ins>
    </w:p>
    <w:p w:rsidR="007D1A48" w:rsidRPr="00BB797D" w:rsidRDefault="007D1A48" w:rsidP="00AC4C90">
      <w:pPr>
        <w:pStyle w:val="enumlev1"/>
      </w:pPr>
      <w:ins w:id="4054" w:author="TS" w:date="2017-11-15T09:45:00Z">
        <w:r w:rsidRPr="00BB797D">
          <w:rPr>
            <w:iCs/>
          </w:rPr>
          <w:tab/>
          <w:t>in the 12.75-13.25</w:t>
        </w:r>
      </w:ins>
      <w:ins w:id="4055" w:author="Varlamov" w:date="2018-09-03T16:47:00Z">
        <w:r w:rsidRPr="00BB797D">
          <w:t> </w:t>
        </w:r>
      </w:ins>
      <w:ins w:id="4056" w:author="TS" w:date="2017-11-15T09:45:00Z">
        <w:r w:rsidRPr="00BB797D">
          <w:rPr>
            <w:iCs/>
          </w:rPr>
          <w:t xml:space="preserve">GHz (Earth-to-space) </w:t>
        </w:r>
      </w:ins>
      <w:ins w:id="4057" w:author="Malaguti, Nelson" w:date="2018-09-05T12:14:00Z">
        <w:r w:rsidRPr="00BB797D">
          <w:t>frequency</w:t>
        </w:r>
      </w:ins>
      <w:ins w:id="4058" w:author="Song, Xiaojing" w:date="2018-09-07T11:15:00Z">
        <w:r w:rsidRPr="00BB797D">
          <w:t xml:space="preserve"> </w:t>
        </w:r>
      </w:ins>
      <w:ins w:id="4059" w:author="TS" w:date="2017-11-15T09:45:00Z">
        <w:r w:rsidRPr="00BB797D">
          <w:rPr>
            <w:iCs/>
          </w:rPr>
          <w:t xml:space="preserve">band, the pfd produced at the location in the geostationary-satellite orbit of the </w:t>
        </w:r>
      </w:ins>
      <w:ins w:id="4060" w:author="CPG" w:date="2018-06-26T10:39:00Z">
        <w:r w:rsidRPr="00BB797D">
          <w:rPr>
            <w:iCs/>
          </w:rPr>
          <w:t>allotment</w:t>
        </w:r>
      </w:ins>
      <w:ins w:id="4061" w:author="TS" w:date="2017-11-15T09:45:00Z">
        <w:r w:rsidRPr="00BB797D">
          <w:rPr>
            <w:iCs/>
          </w:rPr>
          <w:t xml:space="preserve"> </w:t>
        </w:r>
      </w:ins>
      <w:ins w:id="4062" w:author="CPG" w:date="2018-06-26T10:39:00Z">
        <w:r w:rsidRPr="00BB797D">
          <w:rPr>
            <w:iCs/>
          </w:rPr>
          <w:t xml:space="preserve">or assignment under consideration </w:t>
        </w:r>
      </w:ins>
      <w:ins w:id="4063" w:author="TS" w:date="2017-11-15T09:45:00Z">
        <w:r w:rsidRPr="00BB797D">
          <w:rPr>
            <w:iCs/>
          </w:rPr>
          <w:t>under assumed free</w:t>
        </w:r>
      </w:ins>
      <w:ins w:id="4064" w:author="Fernandez Jimenez, Virginia" w:date="2018-03-02T12:32:00Z">
        <w:r w:rsidRPr="00BB797D">
          <w:rPr>
            <w:iCs/>
          </w:rPr>
          <w:noBreakHyphen/>
        </w:r>
      </w:ins>
      <w:ins w:id="4065" w:author="TS" w:date="2017-11-15T09:45:00Z">
        <w:r w:rsidRPr="00BB797D">
          <w:rPr>
            <w:iCs/>
          </w:rPr>
          <w:t xml:space="preserve">space </w:t>
        </w:r>
        <w:r w:rsidRPr="00BB797D">
          <w:t>propagation</w:t>
        </w:r>
        <w:r w:rsidRPr="00BB797D">
          <w:rPr>
            <w:iCs/>
          </w:rPr>
          <w:t xml:space="preserve"> conditions does not exceed −208.0 dB(W/(m</w:t>
        </w:r>
        <w:r w:rsidRPr="00BB797D">
          <w:rPr>
            <w:iCs/>
            <w:vertAlign w:val="superscript"/>
          </w:rPr>
          <w:t>2</w:t>
        </w:r>
        <w:r w:rsidRPr="00BB797D">
          <w:rPr>
            <w:iCs/>
          </w:rPr>
          <w:t> ∙ Hz)).</w:t>
        </w:r>
      </w:ins>
    </w:p>
    <w:p w:rsidR="007D1A48" w:rsidRPr="00BB797D" w:rsidRDefault="007D1A48" w:rsidP="00AC4C90">
      <w:pPr>
        <w:pStyle w:val="Reasons"/>
      </w:pPr>
    </w:p>
    <w:p w:rsidR="007D1A48" w:rsidRPr="00BB797D" w:rsidRDefault="007D1A48">
      <w:pPr>
        <w:pStyle w:val="Methodheading3"/>
        <w:pPrChange w:id="4066" w:author="CPM Counsellor" w:date="2018-07-11T18:04:00Z">
          <w:pPr/>
        </w:pPrChange>
      </w:pPr>
      <w:r w:rsidRPr="00BB797D">
        <w:t>3/7/6.5.2</w:t>
      </w:r>
      <w:r w:rsidRPr="00BB797D">
        <w:tab/>
        <w:t>Method F2</w:t>
      </w:r>
    </w:p>
    <w:p w:rsidR="007D1A48" w:rsidRPr="00BB797D" w:rsidRDefault="007D1A48" w:rsidP="00AC4C90">
      <w:r w:rsidRPr="00BB797D">
        <w:t>No changes to the Radio Regulations.</w:t>
      </w:r>
    </w:p>
    <w:p w:rsidR="007D1A48" w:rsidRPr="00BB797D" w:rsidRDefault="007D1A48" w:rsidP="00AC4C90">
      <w:pPr>
        <w:pStyle w:val="Proposal"/>
      </w:pPr>
      <w:r w:rsidRPr="00BB797D">
        <w:t>NOC</w:t>
      </w:r>
    </w:p>
    <w:p w:rsidR="007D1A48" w:rsidRPr="00BB797D" w:rsidRDefault="007D1A48" w:rsidP="00AC4C90">
      <w:pPr>
        <w:pStyle w:val="AppendixNo"/>
      </w:pPr>
      <w:r w:rsidRPr="00BB797D">
        <w:t xml:space="preserve">APPENDIX </w:t>
      </w:r>
      <w:r w:rsidRPr="00BB797D">
        <w:rPr>
          <w:rStyle w:val="href"/>
        </w:rPr>
        <w:t>30B</w:t>
      </w:r>
      <w:r w:rsidRPr="00BB797D">
        <w:t xml:space="preserve"> (REV.WRC</w:t>
      </w:r>
      <w:r w:rsidRPr="00BB797D">
        <w:noBreakHyphen/>
        <w:t>15)</w:t>
      </w:r>
    </w:p>
    <w:p w:rsidR="007D1A48" w:rsidRPr="00BB797D" w:rsidRDefault="007D1A48" w:rsidP="00AC4C90">
      <w:pPr>
        <w:pStyle w:val="Reasons"/>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lang w:val="en-GB"/>
        </w:rPr>
      </w:pPr>
      <w:bookmarkStart w:id="4067" w:name="_Toc524535980"/>
      <w:bookmarkStart w:id="4068" w:name="_Toc524536133"/>
      <w:r w:rsidRPr="00BB797D">
        <w:rPr>
          <w:lang w:val="en-GB"/>
        </w:rPr>
        <w:lastRenderedPageBreak/>
        <w:t>Agenda item 7(G)</w:t>
      </w:r>
      <w:bookmarkEnd w:id="4067"/>
      <w:bookmarkEnd w:id="4068"/>
    </w:p>
    <w:p w:rsidR="007D1A48" w:rsidRPr="00BB797D" w:rsidRDefault="007D1A48" w:rsidP="00AC4C90">
      <w:pPr>
        <w:pStyle w:val="Heading1"/>
      </w:pPr>
      <w:bookmarkStart w:id="4069" w:name="_Toc524535981"/>
      <w:bookmarkStart w:id="4070" w:name="_Toc524536134"/>
      <w:r w:rsidRPr="00BB797D">
        <w:t>3/7/7</w:t>
      </w:r>
      <w:r w:rsidRPr="00BB797D">
        <w:tab/>
        <w:t xml:space="preserve">Issue G – Updating the reference situation for Regions 1 and 3 networks under RR Appendices 30 and 30A </w:t>
      </w:r>
      <w:r w:rsidRPr="00BB797D">
        <w:rPr>
          <w:rFonts w:ascii="Times New Roman Bold" w:hAnsi="Times New Roman Bold"/>
          <w:bCs/>
        </w:rPr>
        <w:t>when provisionally recorded assignments are converted into definitive recorded assignments</w:t>
      </w:r>
      <w:bookmarkEnd w:id="4069"/>
      <w:bookmarkEnd w:id="4070"/>
    </w:p>
    <w:p w:rsidR="007D1A48" w:rsidRPr="00BB797D" w:rsidRDefault="007D1A48" w:rsidP="00AC4C90">
      <w:pPr>
        <w:pStyle w:val="Heading2"/>
      </w:pPr>
      <w:bookmarkStart w:id="4071" w:name="_Toc524536135"/>
      <w:r w:rsidRPr="00BB797D">
        <w:t>3/7/7.1</w:t>
      </w:r>
      <w:r w:rsidRPr="00BB797D">
        <w:tab/>
        <w:t>Executive summary</w:t>
      </w:r>
      <w:bookmarkEnd w:id="4071"/>
    </w:p>
    <w:p w:rsidR="007D1A48" w:rsidRPr="00BB797D" w:rsidRDefault="007D1A48" w:rsidP="00AC4C90">
      <w:pPr>
        <w:rPr>
          <w:spacing w:val="-2"/>
        </w:rPr>
      </w:pPr>
      <w:r w:rsidRPr="00BB797D">
        <w:rPr>
          <w:spacing w:val="-2"/>
        </w:rPr>
        <w:t xml:space="preserve">The protection criteria in the Regions 1 and 3 RR Appendices </w:t>
      </w:r>
      <w:r w:rsidRPr="00BB797D">
        <w:rPr>
          <w:rStyle w:val="Appref"/>
          <w:b/>
          <w:bCs/>
          <w:spacing w:val="-2"/>
        </w:rPr>
        <w:t>30</w:t>
      </w:r>
      <w:r w:rsidRPr="00BB797D">
        <w:rPr>
          <w:spacing w:val="-2"/>
        </w:rPr>
        <w:t xml:space="preserve"> and </w:t>
      </w:r>
      <w:r w:rsidRPr="00BB797D">
        <w:rPr>
          <w:rStyle w:val="Appref"/>
          <w:b/>
          <w:bCs/>
          <w:spacing w:val="-2"/>
        </w:rPr>
        <w:t>30A</w:t>
      </w:r>
      <w:r w:rsidRPr="00BB797D">
        <w:rPr>
          <w:spacing w:val="-2"/>
        </w:rPr>
        <w:t xml:space="preserve"> </w:t>
      </w:r>
      <w:r w:rsidRPr="00BB797D">
        <w:t xml:space="preserve">frequency </w:t>
      </w:r>
      <w:r w:rsidRPr="00BB797D">
        <w:rPr>
          <w:spacing w:val="-2"/>
        </w:rPr>
        <w:t>bands are based upon a reference situation which takes into account the aggregation of interference from all other networks in the Plan and the List and prescribes a protection based upon an equivalent protection margin (EPM) (a measure for aggregated interference relative to a predefined acceptable level) which should not fall more than 0.45 dB below 0 dB, or if already negative, should not be degraded by more than 0.45 dB. Studies show that networks would have the best protection against interference when the reference situation is about ±5 dB around zero and will be lower for both higher and lower EPMs.</w:t>
      </w:r>
    </w:p>
    <w:p w:rsidR="007D1A48" w:rsidRPr="00BB797D" w:rsidRDefault="007D1A48" w:rsidP="00AC4C90">
      <w:pPr>
        <w:rPr>
          <w:color w:val="000000"/>
        </w:rPr>
      </w:pPr>
      <w:r w:rsidRPr="00BB797D">
        <w:t xml:space="preserve">§ </w:t>
      </w:r>
      <w:r w:rsidRPr="00BB797D">
        <w:rPr>
          <w:bCs/>
        </w:rPr>
        <w:t xml:space="preserve">4.1.18 of RR Appendices </w:t>
      </w:r>
      <w:r w:rsidRPr="00BB797D">
        <w:rPr>
          <w:rStyle w:val="Appref"/>
          <w:b/>
          <w:bCs/>
        </w:rPr>
        <w:t>30</w:t>
      </w:r>
      <w:r w:rsidRPr="00BB797D">
        <w:rPr>
          <w:bCs/>
        </w:rPr>
        <w:t xml:space="preserve"> and </w:t>
      </w:r>
      <w:r w:rsidRPr="00BB797D">
        <w:rPr>
          <w:rStyle w:val="Appref"/>
          <w:b/>
          <w:bCs/>
        </w:rPr>
        <w:t>30A</w:t>
      </w:r>
      <w:r w:rsidRPr="00BB797D">
        <w:t xml:space="preserve"> prescribes that in the case of recording in the List with outstanding coordination requirements, this recording shall be provisional, but that </w:t>
      </w:r>
      <w:r w:rsidRPr="00BB797D">
        <w:rPr>
          <w:color w:val="000000"/>
        </w:rPr>
        <w:t>the entry shall be changed from provisional to definitive recording in the List if the Bureau is informed that the new assignment in the Regions 1 and 3 List has been in use, together with the assignment which was the basis for the disagreement, for at least four months without any complaint of harmful interference being made.</w:t>
      </w:r>
    </w:p>
    <w:p w:rsidR="007D1A48" w:rsidRPr="00BB797D" w:rsidRDefault="007D1A48" w:rsidP="00AC4C90">
      <w:pPr>
        <w:rPr>
          <w:color w:val="000000"/>
        </w:rPr>
      </w:pPr>
      <w:r w:rsidRPr="00BB797D">
        <w:t xml:space="preserve">§ </w:t>
      </w:r>
      <w:r w:rsidRPr="00BB797D">
        <w:rPr>
          <w:color w:val="000000"/>
        </w:rPr>
        <w:t>4.1.18</w:t>
      </w:r>
      <w:r w:rsidRPr="00BB797D">
        <w:rPr>
          <w:i/>
          <w:iCs/>
          <w:color w:val="000000"/>
        </w:rPr>
        <w:t>bis</w:t>
      </w:r>
      <w:r w:rsidRPr="00BB797D">
        <w:rPr>
          <w:color w:val="000000"/>
        </w:rPr>
        <w:t xml:space="preserve"> prescribes that when</w:t>
      </w:r>
      <w:r w:rsidRPr="00BB797D">
        <w:t xml:space="preserve"> entering assignments of a network provisionally into the List, the reference situation of interfered-with networks with which coordination is not completed is not updated.</w:t>
      </w:r>
      <w:r w:rsidRPr="00BB797D">
        <w:rPr>
          <w:color w:val="000000"/>
        </w:rPr>
        <w:t xml:space="preserve"> However, RR Appendices </w:t>
      </w:r>
      <w:r w:rsidRPr="00BB797D">
        <w:rPr>
          <w:rStyle w:val="Appref"/>
          <w:b/>
          <w:bCs/>
        </w:rPr>
        <w:t>30</w:t>
      </w:r>
      <w:r w:rsidRPr="00BB797D">
        <w:rPr>
          <w:color w:val="000000"/>
        </w:rPr>
        <w:t xml:space="preserve"> and </w:t>
      </w:r>
      <w:r w:rsidRPr="00BB797D">
        <w:rPr>
          <w:rStyle w:val="Appref"/>
          <w:b/>
          <w:bCs/>
        </w:rPr>
        <w:t>30A</w:t>
      </w:r>
      <w:r w:rsidRPr="00BB797D">
        <w:rPr>
          <w:color w:val="000000"/>
        </w:rPr>
        <w:t xml:space="preserve"> currently </w:t>
      </w:r>
      <w:r w:rsidRPr="00BB797D">
        <w:rPr>
          <w:bCs/>
          <w:color w:val="000000"/>
        </w:rPr>
        <w:t>do not state</w:t>
      </w:r>
      <w:r w:rsidRPr="00BB797D">
        <w:rPr>
          <w:color w:val="000000"/>
        </w:rPr>
        <w:t xml:space="preserve"> whether or not the Bureau should update the reference situation of the network with which there is still outstanding disagreement if the provisionally recorded assignments are changed to definitively recorded, and the Bureau has never been faced with such a situation.</w:t>
      </w:r>
    </w:p>
    <w:p w:rsidR="007D1A48" w:rsidRPr="00BB797D" w:rsidRDefault="007D1A48" w:rsidP="00AC4C90">
      <w:r w:rsidRPr="00BB797D">
        <w:t>Depending on the initial reference situation of the affected network and what would be the reference situation if taking into account the interference from the network for which the agreement has not been given, it can be seen that updating or not updating the reference situation can have different effects on its protection against later submissions.</w:t>
      </w:r>
    </w:p>
    <w:p w:rsidR="007D1A48" w:rsidRPr="00BB797D" w:rsidRDefault="007D1A48" w:rsidP="00AC4C90">
      <w:r w:rsidRPr="00BB797D">
        <w:t>In response to Issue G, three methods have been identified:</w:t>
      </w:r>
    </w:p>
    <w:p w:rsidR="007D1A48" w:rsidRPr="00BB797D" w:rsidRDefault="007D1A48" w:rsidP="00AC4C90">
      <w:pPr>
        <w:pStyle w:val="Headingb"/>
        <w:rPr>
          <w:lang w:val="en-GB"/>
        </w:rPr>
      </w:pPr>
      <w:r w:rsidRPr="00BB797D">
        <w:rPr>
          <w:lang w:val="en-GB"/>
        </w:rPr>
        <w:t>Method G1</w:t>
      </w:r>
    </w:p>
    <w:p w:rsidR="007D1A48" w:rsidRPr="00BB797D" w:rsidRDefault="007D1A48" w:rsidP="00AC4C90">
      <w:r w:rsidRPr="00BB797D">
        <w:t>The administration with an interfered-with network, depending on the specific situation of its network, will determine whether or not the reference situation shall be updated.</w:t>
      </w:r>
    </w:p>
    <w:p w:rsidR="007D1A48" w:rsidRPr="00BB797D" w:rsidRDefault="007D1A48" w:rsidP="00AC4C90">
      <w:pPr>
        <w:pStyle w:val="Headingb"/>
        <w:rPr>
          <w:lang w:val="en-GB"/>
        </w:rPr>
      </w:pPr>
      <w:r w:rsidRPr="00BB797D">
        <w:rPr>
          <w:lang w:val="en-GB"/>
        </w:rPr>
        <w:t>Method G2</w:t>
      </w:r>
    </w:p>
    <w:p w:rsidR="007D1A48" w:rsidRPr="00BB797D" w:rsidRDefault="007D1A48" w:rsidP="00AC4C90">
      <w:r w:rsidRPr="00BB797D">
        <w:t>Quantification of when § 4.1.18 may be used, requirements for both existing and new network to operate exactly at notified parameters, and a Resolution which involves exchange of measurements and outlines how networks can be recorded under § 4.1.18.</w:t>
      </w:r>
    </w:p>
    <w:p w:rsidR="007D1A48" w:rsidRPr="00BB797D" w:rsidRDefault="007D1A48" w:rsidP="00AC4C90">
      <w:pPr>
        <w:pStyle w:val="Headingb"/>
        <w:rPr>
          <w:lang w:val="en-GB"/>
        </w:rPr>
      </w:pPr>
      <w:r w:rsidRPr="00BB797D">
        <w:rPr>
          <w:lang w:val="en-GB"/>
        </w:rPr>
        <w:t>Method G3</w:t>
      </w:r>
    </w:p>
    <w:p w:rsidR="007D1A48" w:rsidRPr="00BB797D" w:rsidRDefault="007D1A48" w:rsidP="00AC4C90">
      <w:r w:rsidRPr="00BB797D">
        <w:t xml:space="preserve">No change to the Radio Regulations. </w:t>
      </w:r>
    </w:p>
    <w:p w:rsidR="007D1A48" w:rsidRPr="00BB797D" w:rsidRDefault="007D1A48" w:rsidP="00AC4C90">
      <w:pPr>
        <w:pStyle w:val="Heading2"/>
        <w:rPr>
          <w:lang w:eastAsia="ja-JP"/>
        </w:rPr>
      </w:pPr>
      <w:bookmarkStart w:id="4072" w:name="_Toc524536136"/>
      <w:r w:rsidRPr="00BB797D">
        <w:lastRenderedPageBreak/>
        <w:t>3/7/7.2</w:t>
      </w:r>
      <w:r w:rsidRPr="00BB797D">
        <w:tab/>
        <w:t>Background</w:t>
      </w:r>
      <w:bookmarkEnd w:id="4072"/>
    </w:p>
    <w:p w:rsidR="007D1A48" w:rsidRPr="00BB797D" w:rsidRDefault="007D1A48" w:rsidP="00AC4C90">
      <w:r w:rsidRPr="00BB797D">
        <w:t xml:space="preserve">§§ 4.1.18 to 4.1.20 were included in the RR based on a WRC-2000 decision, to be used in exceptional cases to overcome continuing disagreement of administrations of the affected networks to enter provisionally into the List and after being four months in use without complaint of harmful interference to give a chance to new or modified Article 4 networks to enter definitively in the Lists of RR Appendices </w:t>
      </w:r>
      <w:r w:rsidRPr="00BB797D">
        <w:rPr>
          <w:rStyle w:val="Appref"/>
          <w:b/>
          <w:bCs/>
        </w:rPr>
        <w:t>30</w:t>
      </w:r>
      <w:r w:rsidRPr="00BB797D">
        <w:t xml:space="preserve"> and </w:t>
      </w:r>
      <w:r w:rsidRPr="00BB797D">
        <w:rPr>
          <w:rStyle w:val="Appref"/>
          <w:b/>
          <w:bCs/>
        </w:rPr>
        <w:t>30A</w:t>
      </w:r>
      <w:r w:rsidRPr="00BB797D">
        <w:t>.</w:t>
      </w:r>
    </w:p>
    <w:p w:rsidR="007D1A48" w:rsidRPr="00BB797D" w:rsidRDefault="007D1A48" w:rsidP="00AC4C90">
      <w:pPr>
        <w:rPr>
          <w:spacing w:val="-2"/>
        </w:rPr>
      </w:pPr>
      <w:r w:rsidRPr="00BB797D">
        <w:rPr>
          <w:spacing w:val="-2"/>
        </w:rPr>
        <w:t xml:space="preserve">The issue of updating the reference situation for Regions 1 and 3 networks under RR Appendices </w:t>
      </w:r>
      <w:r w:rsidRPr="00BB797D">
        <w:rPr>
          <w:rStyle w:val="Appref"/>
          <w:b/>
          <w:bCs/>
          <w:spacing w:val="-2"/>
        </w:rPr>
        <w:t>30</w:t>
      </w:r>
      <w:r w:rsidRPr="00BB797D">
        <w:rPr>
          <w:spacing w:val="-2"/>
        </w:rPr>
        <w:t xml:space="preserve"> and </w:t>
      </w:r>
      <w:r w:rsidRPr="00BB797D">
        <w:rPr>
          <w:rStyle w:val="Appref"/>
          <w:b/>
          <w:bCs/>
          <w:spacing w:val="-2"/>
        </w:rPr>
        <w:t>30A</w:t>
      </w:r>
      <w:r w:rsidRPr="00BB797D">
        <w:rPr>
          <w:spacing w:val="-2"/>
        </w:rPr>
        <w:t xml:space="preserve"> when provisionally recorded assignments are converted into definitive assignments was first raised during the CPM15-2 meeting. It was therefore too late to have this issue captured in the CPM Report. Subsequently, this issue was brought to the attention of the RRB-70 meeting in October 2015 (Document RRB-70/10), requesting that a Rule of Procedure (RoP) be prepared to outline the desired practice to be followed by the Bureau. RRB-70 however was of the view that such a RoP would consist in a change of the Radio Regulations and therefore was outside the authority of the RRB.</w:t>
      </w:r>
    </w:p>
    <w:p w:rsidR="007D1A48" w:rsidRPr="00BB797D" w:rsidRDefault="007D1A48" w:rsidP="00AC4C90">
      <w:r w:rsidRPr="00BB797D">
        <w:t>Following this decision, a proposal on this issue was submitted to WRC-15, which has the authority to make changes to the Radio Regulations (Document WRC-15/169). Since this proposal was made directly to the conference with no previous ITU-R studies, WRC-15 decided that:</w:t>
      </w:r>
    </w:p>
    <w:p w:rsidR="007D1A48" w:rsidRPr="00BB797D" w:rsidRDefault="007D1A48" w:rsidP="00AC4C90">
      <w:pPr>
        <w:tabs>
          <w:tab w:val="left" w:pos="2608"/>
          <w:tab w:val="left" w:pos="3345"/>
        </w:tabs>
        <w:spacing w:before="80"/>
        <w:ind w:left="1134" w:hanging="1134"/>
        <w:rPr>
          <w:i/>
          <w:iCs/>
        </w:rPr>
      </w:pPr>
      <w:r w:rsidRPr="00BB797D">
        <w:tab/>
      </w:r>
      <w:r w:rsidRPr="00BB797D">
        <w:rPr>
          <w:i/>
          <w:iCs/>
        </w:rPr>
        <w:t>“….it was felt that further study of this issue is required if this current practice is to be changed. ITU-R is therefore invited to study this issue under the standing agenda item 7 with the aim of finding an appropriate regulatory and technical solution to this issue</w:t>
      </w:r>
      <w:bookmarkStart w:id="4073" w:name="_Hlk485863773"/>
      <w:r w:rsidRPr="00BB797D">
        <w:rPr>
          <w:i/>
          <w:iCs/>
        </w:rPr>
        <w:t>.”</w:t>
      </w:r>
      <w:bookmarkEnd w:id="4073"/>
    </w:p>
    <w:p w:rsidR="007D1A48" w:rsidRPr="00BB797D" w:rsidRDefault="007D1A48" w:rsidP="00AC4C90">
      <w:r w:rsidRPr="00BB797D">
        <w:t>This Issue G is in response to these activities before and during the last WRC and the decision of WRC-15.</w:t>
      </w:r>
    </w:p>
    <w:p w:rsidR="007D1A48" w:rsidRPr="00BB797D" w:rsidRDefault="007D1A48" w:rsidP="00AC4C90">
      <w:pPr>
        <w:pStyle w:val="Heading2"/>
      </w:pPr>
      <w:bookmarkStart w:id="4074" w:name="_Toc524536137"/>
      <w:r w:rsidRPr="00BB797D">
        <w:t>3/7/7.3</w:t>
      </w:r>
      <w:r w:rsidRPr="00BB797D">
        <w:tab/>
        <w:t>Summary and analysis of the results of ITU-R studies</w:t>
      </w:r>
      <w:bookmarkEnd w:id="4074"/>
    </w:p>
    <w:p w:rsidR="007D1A48" w:rsidRPr="00BB797D" w:rsidRDefault="007D1A48" w:rsidP="00AC4C90">
      <w:r w:rsidRPr="00BB797D">
        <w:t xml:space="preserve">The protection criteria in the Regions 1 and 3 RR Appendices </w:t>
      </w:r>
      <w:r w:rsidRPr="00BB797D">
        <w:rPr>
          <w:rStyle w:val="Appref"/>
          <w:b/>
          <w:bCs/>
        </w:rPr>
        <w:t>30</w:t>
      </w:r>
      <w:r w:rsidRPr="00BB797D">
        <w:t xml:space="preserve"> and </w:t>
      </w:r>
      <w:r w:rsidRPr="00BB797D">
        <w:rPr>
          <w:rStyle w:val="Appref"/>
          <w:b/>
          <w:bCs/>
        </w:rPr>
        <w:t>30A</w:t>
      </w:r>
      <w:r w:rsidRPr="00BB797D">
        <w:t xml:space="preserve"> frequency bands are based upon a reference situation which takes into account the aggregation of interference from all other networks in the Plan and the List and prescribes a protection based upon an equivalent protection margin (a measure for aggregated interference relative to a predefined acceptable level) which should not fall more than 0.45 dB below 0 dB, or if already negative, should not be degraded by more than 0.45 dB.</w:t>
      </w:r>
    </w:p>
    <w:p w:rsidR="007D1A48" w:rsidRPr="00BB797D" w:rsidRDefault="007D1A48" w:rsidP="00AC4C90">
      <w:r w:rsidRPr="00BB797D">
        <w:t>If the reference situation of an assignment of a network in the List, as a result of including the interference from the network to which it has not given its agreement, falls below 0 dB, interference from later submissions may be higher before reaching the further 0.45 dB degradation which triggers coordination. The further below 0 dB the reference situation falls, the higher the interference can be before coordination is triggered, making the interfered-with network less and less sensitive to interference from later submissions.</w:t>
      </w:r>
    </w:p>
    <w:p w:rsidR="007D1A48" w:rsidRPr="00BB797D" w:rsidRDefault="007D1A48" w:rsidP="00AC4C90">
      <w:pPr>
        <w:rPr>
          <w:spacing w:val="-2"/>
          <w:lang w:eastAsia="ja-JP"/>
        </w:rPr>
      </w:pPr>
      <w:r w:rsidRPr="00BB797D">
        <w:rPr>
          <w:spacing w:val="-2"/>
          <w:lang w:eastAsia="ja-JP"/>
        </w:rPr>
        <w:t xml:space="preserve">Table </w:t>
      </w:r>
      <w:r w:rsidRPr="00BB797D">
        <w:t>3/7/7.3-</w:t>
      </w:r>
      <w:r w:rsidRPr="00BB797D">
        <w:rPr>
          <w:spacing w:val="-2"/>
          <w:lang w:eastAsia="ja-JP"/>
        </w:rPr>
        <w:t xml:space="preserve">1 below shows the allowable interference in terms of </w:t>
      </w:r>
      <w:r w:rsidRPr="00BB797D">
        <w:rPr>
          <w:i/>
          <w:spacing w:val="-2"/>
          <w:lang w:eastAsia="ja-JP"/>
        </w:rPr>
        <w:t>C</w:t>
      </w:r>
      <w:r w:rsidRPr="00BB797D">
        <w:rPr>
          <w:spacing w:val="-2"/>
          <w:lang w:eastAsia="ja-JP"/>
        </w:rPr>
        <w:t>/</w:t>
      </w:r>
      <w:r w:rsidRPr="00BB797D">
        <w:rPr>
          <w:i/>
          <w:spacing w:val="-2"/>
          <w:lang w:eastAsia="ja-JP"/>
        </w:rPr>
        <w:t>I</w:t>
      </w:r>
      <w:r w:rsidRPr="00BB797D">
        <w:rPr>
          <w:spacing w:val="-2"/>
          <w:lang w:eastAsia="ja-JP"/>
        </w:rPr>
        <w:t xml:space="preserve"> (carrier-to-interference ratio, </w:t>
      </w:r>
      <w:r w:rsidRPr="00BB797D">
        <w:rPr>
          <w:i/>
          <w:spacing w:val="-2"/>
          <w:lang w:eastAsia="ja-JP"/>
        </w:rPr>
        <w:t>C</w:t>
      </w:r>
      <w:r w:rsidRPr="00BB797D">
        <w:rPr>
          <w:spacing w:val="-2"/>
          <w:lang w:eastAsia="ja-JP"/>
        </w:rPr>
        <w:t>/</w:t>
      </w:r>
      <w:r w:rsidRPr="00BB797D">
        <w:rPr>
          <w:i/>
          <w:spacing w:val="-2"/>
          <w:lang w:eastAsia="ja-JP"/>
        </w:rPr>
        <w:t>I</w:t>
      </w:r>
      <w:r w:rsidRPr="00BB797D">
        <w:rPr>
          <w:i/>
          <w:spacing w:val="-2"/>
          <w:vertAlign w:val="subscript"/>
          <w:lang w:eastAsia="ja-JP"/>
        </w:rPr>
        <w:t>new</w:t>
      </w:r>
      <w:r w:rsidRPr="00BB797D">
        <w:rPr>
          <w:spacing w:val="-2"/>
          <w:lang w:eastAsia="ja-JP"/>
        </w:rPr>
        <w:t>) and interference power (</w:t>
      </w:r>
      <w:r w:rsidRPr="00BB797D">
        <w:rPr>
          <w:i/>
          <w:spacing w:val="-2"/>
          <w:lang w:eastAsia="ja-JP"/>
        </w:rPr>
        <w:t>I</w:t>
      </w:r>
      <w:r w:rsidRPr="00BB797D">
        <w:rPr>
          <w:i/>
          <w:spacing w:val="-2"/>
          <w:vertAlign w:val="subscript"/>
          <w:lang w:eastAsia="ja-JP"/>
        </w:rPr>
        <w:t>new</w:t>
      </w:r>
      <w:r w:rsidRPr="00BB797D">
        <w:rPr>
          <w:spacing w:val="-2"/>
          <w:lang w:eastAsia="ja-JP"/>
        </w:rPr>
        <w:t xml:space="preserve">) derived by EPM criteria (RR </w:t>
      </w:r>
      <w:r w:rsidRPr="00BB797D">
        <w:rPr>
          <w:szCs w:val="24"/>
        </w:rPr>
        <w:t xml:space="preserve">Appendix </w:t>
      </w:r>
      <w:r w:rsidRPr="00BB797D">
        <w:rPr>
          <w:rStyle w:val="Appref"/>
          <w:b/>
          <w:bCs/>
        </w:rPr>
        <w:t>30</w:t>
      </w:r>
      <w:r w:rsidRPr="00BB797D">
        <w:rPr>
          <w:spacing w:val="-2"/>
          <w:lang w:eastAsia="ja-JP"/>
        </w:rPr>
        <w:t>). When the carrier level is constant (</w:t>
      </w:r>
      <w:r w:rsidRPr="00BB797D">
        <w:rPr>
          <w:iCs/>
          <w:spacing w:val="-2"/>
          <w:lang w:eastAsia="ja-JP"/>
        </w:rPr>
        <w:t>e.i.r.p.</w:t>
      </w:r>
      <w:r w:rsidRPr="00BB797D">
        <w:rPr>
          <w:i/>
          <w:spacing w:val="-2"/>
          <w:lang w:eastAsia="ja-JP"/>
        </w:rPr>
        <w:t xml:space="preserve"> </w:t>
      </w:r>
      <w:r w:rsidRPr="00BB797D">
        <w:rPr>
          <w:spacing w:val="-2"/>
          <w:lang w:eastAsia="ja-JP"/>
        </w:rPr>
        <w:t xml:space="preserve">of 59 dBW), the allowable interference is almost constant for high </w:t>
      </w:r>
      <w:r w:rsidRPr="00BB797D">
        <w:rPr>
          <w:i/>
          <w:spacing w:val="-2"/>
          <w:lang w:eastAsia="ja-JP"/>
        </w:rPr>
        <w:t>Ref. EPM</w:t>
      </w:r>
      <w:r w:rsidRPr="00BB797D">
        <w:rPr>
          <w:spacing w:val="-2"/>
          <w:lang w:eastAsia="ja-JP"/>
        </w:rPr>
        <w:t xml:space="preserve"> (above 5 dB). However, the allowable interference increases drastically for low </w:t>
      </w:r>
      <w:r w:rsidRPr="00BB797D">
        <w:rPr>
          <w:i/>
          <w:spacing w:val="-2"/>
          <w:lang w:eastAsia="ja-JP"/>
        </w:rPr>
        <w:t>Ref. EPM</w:t>
      </w:r>
      <w:r w:rsidRPr="00BB797D">
        <w:rPr>
          <w:spacing w:val="-2"/>
          <w:lang w:eastAsia="ja-JP"/>
        </w:rPr>
        <w:t xml:space="preserve"> (below 0</w:t>
      </w:r>
      <w:r>
        <w:rPr>
          <w:spacing w:val="-2"/>
          <w:lang w:eastAsia="ja-JP"/>
        </w:rPr>
        <w:t> </w:t>
      </w:r>
      <w:r w:rsidRPr="00BB797D">
        <w:rPr>
          <w:spacing w:val="-2"/>
          <w:lang w:eastAsia="ja-JP"/>
        </w:rPr>
        <w:t>dB).</w:t>
      </w:r>
    </w:p>
    <w:p w:rsidR="007D1A48" w:rsidRPr="00BB797D" w:rsidRDefault="007D1A48" w:rsidP="00AC4C90">
      <w:pPr>
        <w:pStyle w:val="TableNo"/>
        <w:rPr>
          <w:lang w:eastAsia="ja-JP"/>
        </w:rPr>
      </w:pPr>
      <w:r w:rsidRPr="00BB797D">
        <w:rPr>
          <w:lang w:eastAsia="ja-JP"/>
        </w:rPr>
        <w:lastRenderedPageBreak/>
        <w:t xml:space="preserve">Table </w:t>
      </w:r>
      <w:r w:rsidRPr="00BB797D">
        <w:t>3/7/7.3-</w:t>
      </w:r>
      <w:r w:rsidRPr="00BB797D">
        <w:rPr>
          <w:lang w:eastAsia="ja-JP"/>
        </w:rPr>
        <w:t>1</w:t>
      </w:r>
    </w:p>
    <w:p w:rsidR="007D1A48" w:rsidRPr="00BB797D" w:rsidRDefault="007D1A48" w:rsidP="00AC4C90">
      <w:pPr>
        <w:pStyle w:val="Tabletitle"/>
        <w:rPr>
          <w:lang w:eastAsia="ja-JP"/>
        </w:rPr>
      </w:pPr>
      <w:r w:rsidRPr="00BB797D">
        <w:rPr>
          <w:lang w:eastAsia="ja-JP"/>
        </w:rPr>
        <w:t xml:space="preserve">Relation between </w:t>
      </w:r>
      <w:r w:rsidRPr="00BB797D">
        <w:t>reference</w:t>
      </w:r>
      <w:r w:rsidRPr="00BB797D">
        <w:rPr>
          <w:lang w:eastAsia="ja-JP"/>
        </w:rPr>
        <w:t xml:space="preserve"> (</w:t>
      </w:r>
      <w:r w:rsidRPr="00BB797D">
        <w:rPr>
          <w:i/>
          <w:lang w:eastAsia="ja-JP"/>
        </w:rPr>
        <w:t>Ref.</w:t>
      </w:r>
      <w:r w:rsidRPr="00BB797D">
        <w:rPr>
          <w:lang w:eastAsia="ja-JP"/>
        </w:rPr>
        <w:t xml:space="preserve">) </w:t>
      </w:r>
      <w:r w:rsidRPr="00BB797D">
        <w:rPr>
          <w:i/>
          <w:lang w:eastAsia="ja-JP"/>
        </w:rPr>
        <w:t>EPM</w:t>
      </w:r>
      <w:r w:rsidRPr="00BB797D">
        <w:rPr>
          <w:lang w:eastAsia="ja-JP"/>
        </w:rPr>
        <w:t xml:space="preserve"> and the allowable interference derived by EPM criteria (RR </w:t>
      </w:r>
      <w:r w:rsidRPr="00BB797D">
        <w:rPr>
          <w:szCs w:val="24"/>
        </w:rPr>
        <w:t>Appendix </w:t>
      </w:r>
      <w:r w:rsidRPr="00BB797D">
        <w:rPr>
          <w:lang w:eastAsia="ja-JP"/>
        </w:rPr>
        <w:t>30)</w:t>
      </w:r>
    </w:p>
    <w:tbl>
      <w:tblPr>
        <w:tblW w:w="90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425"/>
        <w:gridCol w:w="851"/>
        <w:gridCol w:w="850"/>
        <w:gridCol w:w="851"/>
        <w:gridCol w:w="850"/>
        <w:gridCol w:w="709"/>
        <w:gridCol w:w="850"/>
        <w:gridCol w:w="851"/>
        <w:gridCol w:w="850"/>
      </w:tblGrid>
      <w:tr w:rsidR="007D1A48" w:rsidRPr="00BB797D" w:rsidTr="00AC4C90">
        <w:trPr>
          <w:trHeight w:val="312"/>
        </w:trPr>
        <w:tc>
          <w:tcPr>
            <w:tcW w:w="2425" w:type="dxa"/>
            <w:noWrap/>
            <w:vAlign w:val="center"/>
          </w:tcPr>
          <w:p w:rsidR="007D1A48" w:rsidRPr="00BB797D" w:rsidRDefault="007D1A48" w:rsidP="00AC4C90">
            <w:pPr>
              <w:pStyle w:val="Tabletext"/>
              <w:keepNext/>
              <w:keepLines/>
              <w:rPr>
                <w:rFonts w:eastAsia="MS PGothic"/>
                <w:lang w:eastAsia="ja-JP"/>
              </w:rPr>
            </w:pPr>
            <w:r w:rsidRPr="00BB797D">
              <w:rPr>
                <w:rFonts w:eastAsia="MS PGothic"/>
                <w:lang w:eastAsia="ja-JP"/>
              </w:rPr>
              <w:t>C e.i.r.p. (dBW)</w:t>
            </w:r>
          </w:p>
        </w:tc>
        <w:tc>
          <w:tcPr>
            <w:tcW w:w="851"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851"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709"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851"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59.0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51.0</w:t>
            </w:r>
          </w:p>
        </w:tc>
      </w:tr>
      <w:tr w:rsidR="007D1A48" w:rsidRPr="00BB797D" w:rsidTr="00AC4C90">
        <w:trPr>
          <w:trHeight w:val="312"/>
        </w:trPr>
        <w:tc>
          <w:tcPr>
            <w:tcW w:w="2425" w:type="dxa"/>
            <w:noWrap/>
            <w:vAlign w:val="center"/>
          </w:tcPr>
          <w:p w:rsidR="007D1A48" w:rsidRPr="00BB797D" w:rsidRDefault="007D1A48" w:rsidP="00AC4C90">
            <w:pPr>
              <w:pStyle w:val="Tabletext"/>
              <w:keepNext/>
              <w:keepLines/>
              <w:rPr>
                <w:rFonts w:eastAsia="MS PGothic"/>
                <w:lang w:eastAsia="ja-JP"/>
              </w:rPr>
            </w:pPr>
            <w:r w:rsidRPr="00BB797D">
              <w:rPr>
                <w:rFonts w:eastAsia="MS PGothic"/>
                <w:lang w:eastAsia="ja-JP"/>
              </w:rPr>
              <w:t>PR (dB)</w:t>
            </w:r>
          </w:p>
        </w:tc>
        <w:tc>
          <w:tcPr>
            <w:tcW w:w="851"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851"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709"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851"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c>
          <w:tcPr>
            <w:tcW w:w="850" w:type="dxa"/>
            <w:noWrap/>
            <w:vAlign w:val="center"/>
          </w:tcPr>
          <w:p w:rsidR="007D1A48" w:rsidRPr="00BB797D" w:rsidRDefault="007D1A48" w:rsidP="00AC4C90">
            <w:pPr>
              <w:pStyle w:val="Tabletext"/>
              <w:keepNext/>
              <w:keepLines/>
              <w:jc w:val="center"/>
              <w:rPr>
                <w:rFonts w:eastAsia="MS PGothic"/>
                <w:lang w:eastAsia="ja-JP"/>
              </w:rPr>
            </w:pPr>
            <w:r w:rsidRPr="00BB797D">
              <w:rPr>
                <w:rFonts w:eastAsia="MS PGothic"/>
                <w:lang w:eastAsia="ja-JP"/>
              </w:rPr>
              <w:t>21.0</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C/I</w:t>
            </w:r>
            <w:r w:rsidRPr="00BB797D">
              <w:rPr>
                <w:rFonts w:eastAsia="MS PGothic"/>
                <w:i/>
                <w:iCs/>
                <w:vertAlign w:val="subscript"/>
                <w:lang w:eastAsia="ja-JP"/>
              </w:rPr>
              <w:t>aggr</w:t>
            </w:r>
            <w:r w:rsidRPr="00BB797D">
              <w:rPr>
                <w:rFonts w:eastAsia="MS PGothic"/>
                <w:lang w:eastAsia="ja-JP"/>
              </w:rPr>
              <w:t xml:space="preserve"> (dB)</w:t>
            </w:r>
          </w:p>
        </w:tc>
        <w:tc>
          <w:tcPr>
            <w:tcW w:w="851"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36.0</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31.0</w:t>
            </w:r>
          </w:p>
        </w:tc>
        <w:tc>
          <w:tcPr>
            <w:tcW w:w="851"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26.0</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21.0</w:t>
            </w:r>
          </w:p>
        </w:tc>
        <w:tc>
          <w:tcPr>
            <w:tcW w:w="709"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16.0</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11.0</w:t>
            </w:r>
          </w:p>
        </w:tc>
        <w:tc>
          <w:tcPr>
            <w:tcW w:w="851"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6.0</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2.0</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I</w:t>
            </w:r>
            <w:r w:rsidRPr="00BB797D">
              <w:rPr>
                <w:rFonts w:eastAsia="MS PGothic"/>
                <w:i/>
                <w:iCs/>
                <w:vertAlign w:val="subscript"/>
                <w:lang w:eastAsia="ja-JP"/>
              </w:rPr>
              <w:t>aggr</w:t>
            </w:r>
            <w:r w:rsidRPr="00BB797D">
              <w:rPr>
                <w:rFonts w:eastAsia="MS PGothic"/>
                <w:lang w:eastAsia="ja-JP"/>
              </w:rPr>
              <w:t xml:space="preserve"> (dBW)</w:t>
            </w:r>
          </w:p>
        </w:tc>
        <w:tc>
          <w:tcPr>
            <w:tcW w:w="851"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23.0</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28.0</w:t>
            </w:r>
          </w:p>
        </w:tc>
        <w:tc>
          <w:tcPr>
            <w:tcW w:w="851"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33.0</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38.0</w:t>
            </w:r>
          </w:p>
        </w:tc>
        <w:tc>
          <w:tcPr>
            <w:tcW w:w="709"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43.0</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48.0</w:t>
            </w:r>
          </w:p>
        </w:tc>
        <w:tc>
          <w:tcPr>
            <w:tcW w:w="851"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53.0</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49.0</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Ref. EPM</w:t>
            </w:r>
            <w:r w:rsidRPr="00BB797D">
              <w:rPr>
                <w:rFonts w:eastAsia="MS PGothic"/>
                <w:lang w:eastAsia="ja-JP"/>
              </w:rPr>
              <w:t xml:space="preserve"> (dB)</w:t>
            </w:r>
          </w:p>
        </w:tc>
        <w:tc>
          <w:tcPr>
            <w:tcW w:w="851"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15.0</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10.0</w:t>
            </w:r>
          </w:p>
        </w:tc>
        <w:tc>
          <w:tcPr>
            <w:tcW w:w="851"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5.0</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−0.0</w:t>
            </w:r>
          </w:p>
        </w:tc>
        <w:tc>
          <w:tcPr>
            <w:tcW w:w="709"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−5.0</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−10.0</w:t>
            </w:r>
          </w:p>
        </w:tc>
        <w:tc>
          <w:tcPr>
            <w:tcW w:w="851"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−15.0</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−19.0</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C/I</w:t>
            </w:r>
            <w:r w:rsidRPr="00BB797D">
              <w:rPr>
                <w:rFonts w:eastAsia="MS PGothic"/>
                <w:i/>
                <w:iCs/>
                <w:vertAlign w:val="subscript"/>
                <w:lang w:eastAsia="ja-JP"/>
              </w:rPr>
              <w:t>new</w:t>
            </w:r>
            <w:r w:rsidRPr="00BB797D">
              <w:rPr>
                <w:rFonts w:eastAsia="MS PGothic"/>
                <w:lang w:eastAsia="ja-JP"/>
              </w:rPr>
              <w:t xml:space="preserve"> (dB)</w:t>
            </w:r>
          </w:p>
        </w:tc>
        <w:tc>
          <w:tcPr>
            <w:tcW w:w="851"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20.7</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21.0</w:t>
            </w:r>
          </w:p>
        </w:tc>
        <w:tc>
          <w:tcPr>
            <w:tcW w:w="851"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22.0</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30.6</w:t>
            </w:r>
          </w:p>
        </w:tc>
        <w:tc>
          <w:tcPr>
            <w:tcW w:w="709"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25.6</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20.6</w:t>
            </w:r>
          </w:p>
        </w:tc>
        <w:tc>
          <w:tcPr>
            <w:tcW w:w="851"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15.6</w:t>
            </w:r>
          </w:p>
        </w:tc>
        <w:tc>
          <w:tcPr>
            <w:tcW w:w="850" w:type="dxa"/>
            <w:noWrap/>
            <w:vAlign w:val="center"/>
          </w:tcPr>
          <w:p w:rsidR="007D1A48" w:rsidRPr="00BB797D" w:rsidRDefault="007D1A48" w:rsidP="00AC4C90">
            <w:pPr>
              <w:pStyle w:val="Tabletext"/>
              <w:jc w:val="center"/>
              <w:rPr>
                <w:rFonts w:eastAsia="MS PGothic"/>
                <w:b/>
                <w:bCs/>
                <w:color w:val="00B050"/>
                <w:lang w:eastAsia="ja-JP"/>
              </w:rPr>
            </w:pPr>
            <w:r w:rsidRPr="00BB797D">
              <w:rPr>
                <w:rFonts w:eastAsia="MS PGothic"/>
                <w:b/>
                <w:bCs/>
                <w:color w:val="00B050"/>
                <w:lang w:eastAsia="ja-JP"/>
              </w:rPr>
              <w:t>11.6</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I</w:t>
            </w:r>
            <w:r w:rsidRPr="00BB797D">
              <w:rPr>
                <w:rFonts w:eastAsia="MS PGothic"/>
                <w:i/>
                <w:iCs/>
                <w:vertAlign w:val="subscript"/>
                <w:lang w:eastAsia="ja-JP"/>
              </w:rPr>
              <w:t>new</w:t>
            </w:r>
            <w:r w:rsidRPr="00BB797D">
              <w:rPr>
                <w:rFonts w:eastAsia="MS PGothic"/>
                <w:lang w:eastAsia="ja-JP"/>
              </w:rPr>
              <w:t xml:space="preserve"> (dBW)</w:t>
            </w:r>
          </w:p>
        </w:tc>
        <w:tc>
          <w:tcPr>
            <w:tcW w:w="851"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38.3</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38.0</w:t>
            </w:r>
          </w:p>
        </w:tc>
        <w:tc>
          <w:tcPr>
            <w:tcW w:w="851"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37.0</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28.4</w:t>
            </w:r>
          </w:p>
        </w:tc>
        <w:tc>
          <w:tcPr>
            <w:tcW w:w="709"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33.4</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38.4</w:t>
            </w:r>
          </w:p>
        </w:tc>
        <w:tc>
          <w:tcPr>
            <w:tcW w:w="851"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43.4</w:t>
            </w:r>
          </w:p>
        </w:tc>
        <w:tc>
          <w:tcPr>
            <w:tcW w:w="850" w:type="dxa"/>
            <w:noWrap/>
            <w:vAlign w:val="center"/>
          </w:tcPr>
          <w:p w:rsidR="007D1A48" w:rsidRPr="00BB797D" w:rsidRDefault="007D1A48" w:rsidP="00AC4C90">
            <w:pPr>
              <w:pStyle w:val="Tabletext"/>
              <w:jc w:val="center"/>
              <w:rPr>
                <w:rFonts w:eastAsia="MS PGothic"/>
                <w:b/>
                <w:bCs/>
                <w:color w:val="0070C0"/>
                <w:lang w:eastAsia="ja-JP"/>
              </w:rPr>
            </w:pPr>
            <w:r w:rsidRPr="00BB797D">
              <w:rPr>
                <w:rFonts w:eastAsia="MS PGothic"/>
                <w:b/>
                <w:bCs/>
                <w:color w:val="0070C0"/>
                <w:lang w:eastAsia="ja-JP"/>
              </w:rPr>
              <w:t>39.4</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C/(I</w:t>
            </w:r>
            <w:r w:rsidRPr="00BB797D">
              <w:rPr>
                <w:rFonts w:eastAsia="MS PGothic"/>
                <w:i/>
                <w:iCs/>
                <w:vertAlign w:val="subscript"/>
                <w:lang w:eastAsia="ja-JP"/>
              </w:rPr>
              <w:t>aggr</w:t>
            </w:r>
            <w:r w:rsidRPr="00BB797D">
              <w:rPr>
                <w:rFonts w:eastAsia="MS PGothic"/>
                <w:i/>
                <w:iCs/>
                <w:lang w:eastAsia="ja-JP"/>
              </w:rPr>
              <w:t>+I</w:t>
            </w:r>
            <w:r w:rsidRPr="00BB797D">
              <w:rPr>
                <w:rFonts w:eastAsia="MS PGothic"/>
                <w:i/>
                <w:iCs/>
                <w:vertAlign w:val="subscript"/>
                <w:lang w:eastAsia="ja-JP"/>
              </w:rPr>
              <w:t>new</w:t>
            </w:r>
            <w:r w:rsidRPr="00BB797D">
              <w:rPr>
                <w:rFonts w:eastAsia="MS PGothic"/>
                <w:i/>
                <w:iCs/>
                <w:lang w:eastAsia="ja-JP"/>
              </w:rPr>
              <w:t>)</w:t>
            </w:r>
            <w:r w:rsidRPr="00BB797D">
              <w:rPr>
                <w:rFonts w:eastAsia="MS PGothic"/>
                <w:lang w:eastAsia="ja-JP"/>
              </w:rPr>
              <w:t xml:space="preserve"> (dB)</w:t>
            </w:r>
          </w:p>
        </w:tc>
        <w:tc>
          <w:tcPr>
            <w:tcW w:w="851"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20.5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20.6</w:t>
            </w:r>
          </w:p>
        </w:tc>
        <w:tc>
          <w:tcPr>
            <w:tcW w:w="851"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20.5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20.5</w:t>
            </w:r>
          </w:p>
        </w:tc>
        <w:tc>
          <w:tcPr>
            <w:tcW w:w="709"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15.5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10.6</w:t>
            </w:r>
          </w:p>
        </w:tc>
        <w:tc>
          <w:tcPr>
            <w:tcW w:w="851"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5.5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lang w:eastAsia="ja-JP"/>
              </w:rPr>
              <w:t>1.5</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i/>
                <w:iCs/>
                <w:lang w:eastAsia="ja-JP"/>
              </w:rPr>
              <w:t>EPM (I</w:t>
            </w:r>
            <w:r w:rsidRPr="00BB797D">
              <w:rPr>
                <w:rFonts w:eastAsia="MS PGothic"/>
                <w:i/>
                <w:iCs/>
                <w:vertAlign w:val="subscript"/>
                <w:lang w:eastAsia="ja-JP"/>
              </w:rPr>
              <w:t>aggr</w:t>
            </w:r>
            <w:r w:rsidRPr="00BB797D">
              <w:rPr>
                <w:rFonts w:eastAsia="MS PGothic"/>
                <w:i/>
                <w:iCs/>
                <w:lang w:eastAsia="ja-JP"/>
              </w:rPr>
              <w:t>+I</w:t>
            </w:r>
            <w:r w:rsidRPr="00BB797D">
              <w:rPr>
                <w:rFonts w:eastAsia="MS PGothic"/>
                <w:i/>
                <w:iCs/>
                <w:vertAlign w:val="subscript"/>
                <w:lang w:eastAsia="ja-JP"/>
              </w:rPr>
              <w:t>new</w:t>
            </w:r>
            <w:r w:rsidRPr="00BB797D">
              <w:rPr>
                <w:rFonts w:eastAsia="MS PGothic"/>
                <w:i/>
                <w:iCs/>
                <w:lang w:eastAsia="ja-JP"/>
              </w:rPr>
              <w:t>)</w:t>
            </w:r>
            <w:r w:rsidRPr="00BB797D">
              <w:rPr>
                <w:rFonts w:eastAsia="MS PGothic"/>
                <w:lang w:eastAsia="ja-JP"/>
              </w:rPr>
              <w:t xml:space="preserve"> (dB)</w:t>
            </w:r>
          </w:p>
        </w:tc>
        <w:tc>
          <w:tcPr>
            <w:tcW w:w="851"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851"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0.45</w:t>
            </w:r>
          </w:p>
        </w:tc>
        <w:tc>
          <w:tcPr>
            <w:tcW w:w="709"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5.45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10.45</w:t>
            </w:r>
          </w:p>
        </w:tc>
        <w:tc>
          <w:tcPr>
            <w:tcW w:w="851"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15.45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19.45</w:t>
            </w:r>
          </w:p>
        </w:tc>
      </w:tr>
      <w:tr w:rsidR="007D1A48" w:rsidRPr="00BB797D" w:rsidTr="00AC4C90">
        <w:trPr>
          <w:trHeight w:val="312"/>
        </w:trPr>
        <w:tc>
          <w:tcPr>
            <w:tcW w:w="2425" w:type="dxa"/>
            <w:noWrap/>
            <w:vAlign w:val="center"/>
          </w:tcPr>
          <w:p w:rsidR="007D1A48" w:rsidRPr="00BB797D" w:rsidRDefault="007D1A48" w:rsidP="00AC4C90">
            <w:pPr>
              <w:pStyle w:val="Tabletext"/>
              <w:rPr>
                <w:rFonts w:eastAsia="MS PGothic"/>
                <w:lang w:eastAsia="ja-JP"/>
              </w:rPr>
            </w:pPr>
            <w:r w:rsidRPr="00BB797D">
              <w:rPr>
                <w:rFonts w:eastAsia="MS PGothic"/>
                <w:lang w:eastAsia="ja-JP"/>
              </w:rPr>
              <w:t>Degradation in EPM (dB)</w:t>
            </w:r>
          </w:p>
        </w:tc>
        <w:tc>
          <w:tcPr>
            <w:tcW w:w="851"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15.45</w:t>
            </w:r>
          </w:p>
        </w:tc>
        <w:tc>
          <w:tcPr>
            <w:tcW w:w="850"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10.45</w:t>
            </w:r>
          </w:p>
        </w:tc>
        <w:tc>
          <w:tcPr>
            <w:tcW w:w="851" w:type="dxa"/>
            <w:noWrap/>
            <w:vAlign w:val="center"/>
          </w:tcPr>
          <w:p w:rsidR="007D1A48" w:rsidRPr="00BB797D" w:rsidRDefault="007D1A48" w:rsidP="00AC4C90">
            <w:pPr>
              <w:pStyle w:val="Tabletext"/>
              <w:jc w:val="center"/>
              <w:rPr>
                <w:rFonts w:eastAsia="MS PGothic"/>
                <w:lang w:eastAsia="ja-JP"/>
              </w:rPr>
            </w:pPr>
            <w:r w:rsidRPr="00BB797D">
              <w:rPr>
                <w:rFonts w:eastAsia="MS PGothic"/>
                <w:b/>
                <w:bCs/>
                <w:color w:val="FF0000"/>
                <w:lang w:eastAsia="ja-JP"/>
              </w:rPr>
              <w:t>−</w:t>
            </w:r>
            <w:r w:rsidRPr="00BB797D">
              <w:rPr>
                <w:rFonts w:eastAsia="MS PGothic"/>
                <w:lang w:eastAsia="ja-JP"/>
              </w:rPr>
              <w:t>5.45</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709"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851"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c>
          <w:tcPr>
            <w:tcW w:w="850" w:type="dxa"/>
            <w:noWrap/>
            <w:vAlign w:val="center"/>
          </w:tcPr>
          <w:p w:rsidR="007D1A48" w:rsidRPr="00BB797D" w:rsidRDefault="007D1A48" w:rsidP="00AC4C90">
            <w:pPr>
              <w:pStyle w:val="Tabletext"/>
              <w:jc w:val="center"/>
              <w:rPr>
                <w:rFonts w:eastAsia="MS PGothic"/>
                <w:b/>
                <w:bCs/>
                <w:color w:val="FF0000"/>
                <w:lang w:eastAsia="ja-JP"/>
              </w:rPr>
            </w:pPr>
            <w:r w:rsidRPr="00BB797D">
              <w:rPr>
                <w:rFonts w:eastAsia="MS PGothic"/>
                <w:b/>
                <w:bCs/>
                <w:color w:val="FF0000"/>
                <w:lang w:eastAsia="ja-JP"/>
              </w:rPr>
              <w:t>−0.45</w:t>
            </w:r>
          </w:p>
        </w:tc>
      </w:tr>
      <w:tr w:rsidR="007D1A48" w:rsidRPr="00BB797D" w:rsidTr="00AC4C90">
        <w:trPr>
          <w:trHeight w:val="312"/>
        </w:trPr>
        <w:tc>
          <w:tcPr>
            <w:tcW w:w="9087" w:type="dxa"/>
            <w:gridSpan w:val="9"/>
            <w:tcBorders>
              <w:left w:val="nil"/>
              <w:bottom w:val="nil"/>
              <w:right w:val="nil"/>
            </w:tcBorders>
            <w:noWrap/>
            <w:vAlign w:val="center"/>
          </w:tcPr>
          <w:p w:rsidR="007D1A48" w:rsidRPr="00BB797D" w:rsidRDefault="007D1A48" w:rsidP="00AC4C90">
            <w:pPr>
              <w:pStyle w:val="Tablelegend"/>
              <w:rPr>
                <w:rFonts w:eastAsia="MS PGothic"/>
                <w:b/>
                <w:bCs/>
                <w:color w:val="FF0000"/>
                <w:lang w:eastAsia="ja-JP"/>
              </w:rPr>
            </w:pPr>
            <w:r w:rsidRPr="00BB797D">
              <w:rPr>
                <w:i/>
                <w:lang w:eastAsia="ja-JP"/>
              </w:rPr>
              <w:t>PR</w:t>
            </w:r>
            <w:r w:rsidRPr="00BB797D">
              <w:rPr>
                <w:lang w:eastAsia="ja-JP"/>
              </w:rPr>
              <w:t xml:space="preserve">: Protection ratio. It is 21 dB for co-channel signals adopted in the WRC-2000 Plan (RR </w:t>
            </w:r>
            <w:r w:rsidRPr="00BB797D">
              <w:rPr>
                <w:szCs w:val="24"/>
              </w:rPr>
              <w:t xml:space="preserve">Appendix </w:t>
            </w:r>
            <w:r w:rsidRPr="00BB797D">
              <w:rPr>
                <w:b/>
                <w:bCs/>
                <w:lang w:eastAsia="ja-JP"/>
              </w:rPr>
              <w:t>30</w:t>
            </w:r>
            <w:r w:rsidRPr="00BB797D">
              <w:rPr>
                <w:lang w:eastAsia="ja-JP"/>
              </w:rPr>
              <w:t xml:space="preserve"> Annex 5 section 3.4)</w:t>
            </w:r>
          </w:p>
        </w:tc>
      </w:tr>
    </w:tbl>
    <w:p w:rsidR="007D1A48" w:rsidRPr="00BB797D" w:rsidRDefault="007D1A48" w:rsidP="00AC4C90">
      <w:pPr>
        <w:pStyle w:val="Tablefin"/>
      </w:pPr>
    </w:p>
    <w:p w:rsidR="007D1A48" w:rsidRPr="00BB797D" w:rsidRDefault="007D1A48" w:rsidP="00AC4C90">
      <w:r w:rsidRPr="00BB797D">
        <w:t>Table 3/7/7.3-1 shows that networks would have the best protection when the reference situation is about ±5 dB around zero and will be lower for both higher and lower EPMs.</w:t>
      </w:r>
    </w:p>
    <w:p w:rsidR="007D1A48" w:rsidRPr="00BB797D" w:rsidRDefault="007D1A48" w:rsidP="00AC4C90">
      <w:r w:rsidRPr="00BB797D">
        <w:t xml:space="preserve">This means that if the reference situation of a network in the RR Appendix </w:t>
      </w:r>
      <w:r w:rsidRPr="00BB797D">
        <w:rPr>
          <w:rStyle w:val="Appref"/>
          <w:b/>
          <w:bCs/>
        </w:rPr>
        <w:t>30</w:t>
      </w:r>
      <w:r w:rsidRPr="00BB797D">
        <w:t xml:space="preserve"> or </w:t>
      </w:r>
      <w:r w:rsidRPr="00BB797D">
        <w:rPr>
          <w:rStyle w:val="Appref"/>
          <w:b/>
          <w:bCs/>
        </w:rPr>
        <w:t>30A</w:t>
      </w:r>
      <w:r w:rsidRPr="00BB797D">
        <w:t xml:space="preserve"> List is updated to take into account the interference situation of a network which has entered through § </w:t>
      </w:r>
      <w:r w:rsidRPr="00BB797D">
        <w:rPr>
          <w:bCs/>
        </w:rPr>
        <w:t>4.1.18</w:t>
      </w:r>
      <w:r w:rsidRPr="00BB797D">
        <w:t xml:space="preserve"> and if this brings the reference situation significantly below 0 dB, the network in the List will encounter a reduced protection from later submissions due to a network to which it has not given its agreement.</w:t>
      </w:r>
    </w:p>
    <w:p w:rsidR="007D1A48" w:rsidRPr="00BB797D" w:rsidRDefault="007D1A48" w:rsidP="00AC4C90">
      <w:r w:rsidRPr="00BB797D">
        <w:t>On the other hand, if the EPM of a network is high, it could tolerate a relatively high interference before the EPM is brought down to 0.45 dB below zero and triggering coordination. If the reference situation is not updated to take into account the interference from the network which has used § 4.1.18 against it, a later submission can take up this interference tolerance while it is not recognized that this interference allowance is already taken up by the network using § 4.1.18. In this situation, not updating the reference situation will lead to a reduced protection against later submissions.</w:t>
      </w:r>
    </w:p>
    <w:p w:rsidR="007D1A48" w:rsidRPr="00BB797D" w:rsidRDefault="007D1A48" w:rsidP="00AC4C90">
      <w:pPr>
        <w:rPr>
          <w:lang w:eastAsia="ja-JP"/>
        </w:rPr>
      </w:pPr>
      <w:r w:rsidRPr="00BB797D">
        <w:rPr>
          <w:lang w:eastAsia="ja-JP"/>
        </w:rPr>
        <w:t xml:space="preserve">It can also be noted that for an assignment in the Regions 1 and 3 List which already has a very low reference EPM, the further latecomer could enter into the List without applying the </w:t>
      </w:r>
      <w:r w:rsidRPr="00BB797D">
        <w:t xml:space="preserve">§ </w:t>
      </w:r>
      <w:r w:rsidRPr="00BB797D">
        <w:rPr>
          <w:lang w:eastAsia="ja-JP"/>
        </w:rPr>
        <w:t>4.1.18 procedure. In this situation, the issue of updating of the reference situation when networks are entered into the List applying § 4.1.18 becomes irrelevant.</w:t>
      </w:r>
    </w:p>
    <w:p w:rsidR="007D1A48" w:rsidRPr="00BB797D" w:rsidRDefault="007D1A48" w:rsidP="00AC4C90">
      <w:pPr>
        <w:rPr>
          <w:lang w:eastAsia="ja-JP"/>
        </w:rPr>
      </w:pPr>
      <w:r w:rsidRPr="00BB797D">
        <w:rPr>
          <w:lang w:eastAsia="ja-JP"/>
        </w:rPr>
        <w:t xml:space="preserve">Note that the last column in Table 3/7/7.3-1 shows a network with low </w:t>
      </w:r>
      <w:r w:rsidRPr="00BB797D">
        <w:rPr>
          <w:iCs/>
          <w:lang w:eastAsia="ja-JP"/>
        </w:rPr>
        <w:t>e.i.r.p.</w:t>
      </w:r>
      <w:r w:rsidRPr="00BB797D">
        <w:rPr>
          <w:lang w:eastAsia="ja-JP"/>
        </w:rPr>
        <w:t xml:space="preserve"> of 51 dBW. In this case, compared to a network with nominal </w:t>
      </w:r>
      <w:r w:rsidRPr="00BB797D">
        <w:rPr>
          <w:iCs/>
          <w:lang w:eastAsia="ja-JP"/>
        </w:rPr>
        <w:t>e.i.r.p.</w:t>
      </w:r>
      <w:r w:rsidRPr="00BB797D">
        <w:rPr>
          <w:lang w:eastAsia="ja-JP"/>
        </w:rPr>
        <w:t xml:space="preserve"> of 59 dBW, the wanted carrier is 8 dB low and the interference is 8 dB high. As a result, </w:t>
      </w:r>
      <w:r w:rsidRPr="00BB797D">
        <w:rPr>
          <w:i/>
          <w:lang w:eastAsia="ja-JP"/>
        </w:rPr>
        <w:t>C/I</w:t>
      </w:r>
      <w:r w:rsidRPr="00BB797D">
        <w:rPr>
          <w:i/>
          <w:vertAlign w:val="subscript"/>
          <w:lang w:eastAsia="ja-JP"/>
        </w:rPr>
        <w:t>aggr</w:t>
      </w:r>
      <w:r w:rsidRPr="00BB797D">
        <w:rPr>
          <w:lang w:eastAsia="ja-JP"/>
        </w:rPr>
        <w:t xml:space="preserve"> is 16 dB less than the nominal network (</w:t>
      </w:r>
      <w:r w:rsidRPr="00BB797D">
        <w:rPr>
          <w:iCs/>
          <w:lang w:eastAsia="ja-JP"/>
        </w:rPr>
        <w:t>e.i.r.p.</w:t>
      </w:r>
      <w:r w:rsidRPr="00BB797D">
        <w:rPr>
          <w:i/>
          <w:lang w:eastAsia="ja-JP"/>
        </w:rPr>
        <w:t xml:space="preserve"> </w:t>
      </w:r>
      <w:r w:rsidRPr="00BB797D">
        <w:rPr>
          <w:lang w:eastAsia="ja-JP"/>
        </w:rPr>
        <w:t xml:space="preserve">of 59 dBW). In Table 3/7/7.3-1, another interference from the opposite side satellite is considered, which creates an additional 3 dB degradation and results in the </w:t>
      </w:r>
      <w:r w:rsidRPr="00BB797D">
        <w:rPr>
          <w:i/>
          <w:lang w:eastAsia="ja-JP"/>
        </w:rPr>
        <w:t>Ref. EPM</w:t>
      </w:r>
      <w:r w:rsidRPr="00BB797D">
        <w:rPr>
          <w:lang w:eastAsia="ja-JP"/>
        </w:rPr>
        <w:t xml:space="preserve"> of </w:t>
      </w:r>
      <w:r w:rsidRPr="00BB797D">
        <w:rPr>
          <w:rFonts w:eastAsia="MS PGothic"/>
          <w:b/>
          <w:bCs/>
          <w:lang w:eastAsia="ja-JP"/>
        </w:rPr>
        <w:t>−</w:t>
      </w:r>
      <w:r w:rsidRPr="00BB797D">
        <w:rPr>
          <w:lang w:eastAsia="ja-JP"/>
        </w:rPr>
        <w:t xml:space="preserve">19 dB. The allowable interference power is 39.4 dBW, which corresponds to the </w:t>
      </w:r>
      <w:r w:rsidRPr="00BB797D">
        <w:rPr>
          <w:i/>
          <w:lang w:eastAsia="ja-JP"/>
        </w:rPr>
        <w:t>Ref. EPM</w:t>
      </w:r>
      <w:r w:rsidRPr="00BB797D">
        <w:rPr>
          <w:lang w:eastAsia="ja-JP"/>
        </w:rPr>
        <w:t xml:space="preserve"> of </w:t>
      </w:r>
      <w:r w:rsidRPr="00BB797D">
        <w:rPr>
          <w:rFonts w:eastAsia="MS PGothic"/>
          <w:b/>
          <w:bCs/>
          <w:lang w:eastAsia="ja-JP"/>
        </w:rPr>
        <w:t>−</w:t>
      </w:r>
      <w:r w:rsidRPr="00BB797D">
        <w:rPr>
          <w:lang w:eastAsia="ja-JP"/>
        </w:rPr>
        <w:t xml:space="preserve">10 dB for the network with nominal </w:t>
      </w:r>
      <w:r w:rsidRPr="00BB797D">
        <w:rPr>
          <w:iCs/>
          <w:lang w:eastAsia="ja-JP"/>
        </w:rPr>
        <w:t>e.i.r.p. of</w:t>
      </w:r>
      <w:r w:rsidRPr="00BB797D">
        <w:rPr>
          <w:lang w:eastAsia="ja-JP"/>
        </w:rPr>
        <w:t xml:space="preserve"> 59 dBW.</w:t>
      </w:r>
    </w:p>
    <w:p w:rsidR="007D1A48" w:rsidRPr="00BB797D" w:rsidRDefault="007D1A48" w:rsidP="00AC4C90">
      <w:pPr>
        <w:rPr>
          <w:lang w:eastAsia="ja-JP"/>
        </w:rPr>
      </w:pPr>
      <w:r w:rsidRPr="00BB797D">
        <w:rPr>
          <w:lang w:eastAsia="ja-JP"/>
        </w:rPr>
        <w:t xml:space="preserve">The EPM criteria contribute to alleviate the problem of “sensitive satellite network”, which has a low transmitting power and permits a very low interference power. A satellite network with a low transmitting power generally has to accept a low </w:t>
      </w:r>
      <w:r w:rsidRPr="00BB797D">
        <w:rPr>
          <w:iCs/>
          <w:lang w:eastAsia="ja-JP"/>
        </w:rPr>
        <w:t>EPM</w:t>
      </w:r>
      <w:r w:rsidRPr="00BB797D">
        <w:rPr>
          <w:lang w:eastAsia="ja-JP"/>
        </w:rPr>
        <w:t xml:space="preserve"> to enter into the List. Then such a sensitive satellite network has to allow a high interference power as seen in the last column of </w:t>
      </w:r>
      <w:r w:rsidRPr="00BB797D">
        <w:rPr>
          <w:lang w:eastAsia="ja-JP"/>
        </w:rPr>
        <w:lastRenderedPageBreak/>
        <w:t>Table 3/7/7.3</w:t>
      </w:r>
      <w:r w:rsidRPr="00BB797D">
        <w:rPr>
          <w:lang w:eastAsia="ja-JP"/>
        </w:rPr>
        <w:noBreakHyphen/>
        <w:t>1, and has no chance to block others. As a result, it becomes easier for a new-comer to enter the List. However, if a “sensitive network” has managed to get into the List without getting a low EPM, in not updating the reference EPM for such a “sensitive satellite network”, it will continue to enjoy a higher degree of sensitivity against later submissions and in respect of the EPM criterion, triggering more coordination than if the reference EPM was updated.</w:t>
      </w:r>
    </w:p>
    <w:p w:rsidR="007D1A48" w:rsidRPr="00BB797D" w:rsidRDefault="007D1A48" w:rsidP="00AC4C90">
      <w:pPr>
        <w:rPr>
          <w:lang w:eastAsia="ja-JP"/>
        </w:rPr>
      </w:pPr>
      <w:r w:rsidRPr="00BB797D">
        <w:rPr>
          <w:lang w:eastAsia="ja-JP"/>
        </w:rPr>
        <w:t xml:space="preserve">In consideration of updating of the reference EPM, in combination with the other coordination criteria used in RR Appendices </w:t>
      </w:r>
      <w:r w:rsidRPr="00BB797D">
        <w:rPr>
          <w:rStyle w:val="Appref"/>
          <w:b/>
          <w:bCs/>
        </w:rPr>
        <w:t>30</w:t>
      </w:r>
      <w:r w:rsidRPr="00BB797D">
        <w:rPr>
          <w:lang w:eastAsia="ja-JP"/>
        </w:rPr>
        <w:t xml:space="preserve"> and </w:t>
      </w:r>
      <w:r w:rsidRPr="00BB797D">
        <w:rPr>
          <w:rStyle w:val="Appref"/>
          <w:b/>
          <w:bCs/>
        </w:rPr>
        <w:t>30A</w:t>
      </w:r>
      <w:r w:rsidRPr="00BB797D">
        <w:rPr>
          <w:lang w:eastAsia="ja-JP"/>
        </w:rPr>
        <w:t>, the effect on the network having § 4.1.18 used against it by a later network, as well as the effect of “sensitive parameters” contained in networks in the List, should be taken into account.</w:t>
      </w:r>
    </w:p>
    <w:p w:rsidR="007D1A48" w:rsidRPr="00BB797D" w:rsidRDefault="007D1A48" w:rsidP="00AC4C90">
      <w:pPr>
        <w:rPr>
          <w:i/>
          <w:szCs w:val="24"/>
        </w:rPr>
      </w:pPr>
      <w:r w:rsidRPr="00BB797D">
        <w:t>§§ </w:t>
      </w:r>
      <w:r w:rsidRPr="00BB797D">
        <w:rPr>
          <w:bCs/>
        </w:rPr>
        <w:t>4.1.18-4.1.20</w:t>
      </w:r>
      <w:r w:rsidRPr="00BB797D">
        <w:t xml:space="preserve"> of RR Appendix </w:t>
      </w:r>
      <w:r w:rsidRPr="00BB797D">
        <w:rPr>
          <w:rStyle w:val="Appref"/>
          <w:b/>
          <w:bCs/>
        </w:rPr>
        <w:t>30</w:t>
      </w:r>
      <w:r w:rsidRPr="00BB797D">
        <w:t xml:space="preserve"> describes the requirements and conditions for recording in the Regions 1 and 3 List of a network with outstanding coordination requirements.</w:t>
      </w:r>
    </w:p>
    <w:p w:rsidR="007D1A48" w:rsidRPr="00BB797D" w:rsidRDefault="007D1A48" w:rsidP="00AC4C90">
      <w:pPr>
        <w:rPr>
          <w:color w:val="000000"/>
        </w:rPr>
      </w:pPr>
      <w:r w:rsidRPr="00BB797D">
        <w:t>§ </w:t>
      </w:r>
      <w:r w:rsidRPr="00BB797D">
        <w:rPr>
          <w:bCs/>
        </w:rPr>
        <w:t>4.1.18</w:t>
      </w:r>
      <w:r w:rsidRPr="00BB797D">
        <w:t xml:space="preserve"> prescribes that in the case of recording in the List with outstanding coordination requirements, this recording shall be provisional, but that </w:t>
      </w:r>
      <w:r w:rsidRPr="00BB797D">
        <w:rPr>
          <w:color w:val="000000"/>
        </w:rPr>
        <w:t xml:space="preserve">the entry shall be changed from provisional to definitive recording in the List if the Bureau is informed that the new assignment in the Regions 1 and 3 List has been in use, together with the assignment which was the basis for the disagreement, for at least four months without any complaint of harmful interference being made. It was noted during the studies that, while a number of networks have entered the List provisionally through the use of </w:t>
      </w:r>
      <w:r w:rsidRPr="00BB797D">
        <w:t xml:space="preserve">§ </w:t>
      </w:r>
      <w:r w:rsidRPr="00BB797D">
        <w:rPr>
          <w:bCs/>
        </w:rPr>
        <w:t>4.1.18, the Bureau has never been requested to change a provisional entry to definitive.</w:t>
      </w:r>
    </w:p>
    <w:p w:rsidR="007D1A48" w:rsidRPr="00BB797D" w:rsidRDefault="007D1A48" w:rsidP="00AC4C90">
      <w:pPr>
        <w:rPr>
          <w:color w:val="000000"/>
        </w:rPr>
      </w:pPr>
      <w:r w:rsidRPr="00BB797D">
        <w:t>§ </w:t>
      </w:r>
      <w:r w:rsidRPr="00BB797D">
        <w:rPr>
          <w:color w:val="000000"/>
        </w:rPr>
        <w:t>4.1.18</w:t>
      </w:r>
      <w:r w:rsidRPr="00BB797D">
        <w:rPr>
          <w:i/>
          <w:iCs/>
          <w:color w:val="000000"/>
        </w:rPr>
        <w:t>bis</w:t>
      </w:r>
      <w:r w:rsidRPr="00BB797D">
        <w:rPr>
          <w:color w:val="000000"/>
        </w:rPr>
        <w:t xml:space="preserve"> prescribes that when</w:t>
      </w:r>
      <w:r w:rsidRPr="00BB797D">
        <w:t xml:space="preserve"> entering assignments of a network provisionally into the List, the reference situation of interfered-with networks with which coordination is not completed is not updated.</w:t>
      </w:r>
      <w:r w:rsidRPr="00BB797D">
        <w:rPr>
          <w:color w:val="000000"/>
        </w:rPr>
        <w:t xml:space="preserve"> However, RR Appendices </w:t>
      </w:r>
      <w:r w:rsidRPr="00BB797D">
        <w:rPr>
          <w:rStyle w:val="Appref"/>
          <w:b/>
          <w:bCs/>
        </w:rPr>
        <w:t>30</w:t>
      </w:r>
      <w:r w:rsidRPr="00BB797D">
        <w:rPr>
          <w:color w:val="000000"/>
        </w:rPr>
        <w:t xml:space="preserve"> and </w:t>
      </w:r>
      <w:r w:rsidRPr="00BB797D">
        <w:rPr>
          <w:rStyle w:val="Appref"/>
          <w:b/>
          <w:bCs/>
        </w:rPr>
        <w:t>30A</w:t>
      </w:r>
      <w:r w:rsidRPr="00BB797D">
        <w:rPr>
          <w:color w:val="000000"/>
        </w:rPr>
        <w:t xml:space="preserve"> currently do not state whether or not the Bureau should update the reference </w:t>
      </w:r>
      <w:r w:rsidRPr="00BB797D">
        <w:t>situation</w:t>
      </w:r>
      <w:r w:rsidRPr="00BB797D">
        <w:rPr>
          <w:color w:val="000000"/>
        </w:rPr>
        <w:t xml:space="preserve"> of the network with which there is still outstanding disagreement if the provisionally recorded assignments are changed to definitively recorded.</w:t>
      </w:r>
    </w:p>
    <w:p w:rsidR="007D1A48" w:rsidRPr="00BB797D" w:rsidRDefault="007D1A48" w:rsidP="00AC4C90">
      <w:r w:rsidRPr="00BB797D">
        <w:t>There may be many reasons why harmful interference does not occur during the first four months of operation, e.g. during this period, the interfered-with network may not operate with its most sensitive characteristics among its assignments in the List (use of larger antennas, modulation/coding that is more robust, e.i.r.p. levels higher than the minimum values, etc.) or the interfering network may not operate with its most interfering characteristics (lower e.i.r.p. levels, transponders with no emissions, steerable beams pointing in another direction, etc.).</w:t>
      </w:r>
    </w:p>
    <w:p w:rsidR="007D1A48" w:rsidRPr="00BB797D" w:rsidRDefault="007D1A48" w:rsidP="00AC4C90">
      <w:r w:rsidRPr="00BB797D">
        <w:t>However, if at the end of this four-month period, the reference situation of the interfered-with network is updated to incorporate the maximum interference (as contained in the submission to ITU, even if during the four-month period actual operation may have been with parameters causing less interference) from the network to which it has not given its agreement, depending on the situation of the affected network, this could severely affect the reference situation and thereby the protection of the interfered-with network such that later submissions could impose significantly more interference upon the interfered-with network before exceeding the relative degradation which triggers coordination. As a result, the interfered-with network may find itself with reduced protection due to a network which has not completed the required coordination with the interfered</w:t>
      </w:r>
      <w:r w:rsidRPr="00BB797D">
        <w:noBreakHyphen/>
        <w:t>with network and to which it has not given its agreement.</w:t>
      </w:r>
    </w:p>
    <w:p w:rsidR="007D1A48" w:rsidRPr="00BB797D" w:rsidRDefault="007D1A48" w:rsidP="00AC4C90">
      <w:r w:rsidRPr="00BB797D">
        <w:t>On the other hand, for other affected networks, not updating the reference situation could keep networks at a high reference situation where they would be required to accept higher levels of interference from latecomers than if the reference situation had been updated. For these cases, the interfered-with network may find itself with reduced protection due to a network which has not completed the required coordination with the interfered-with network and to which it has not given its agreement if the reference situation is not updated.</w:t>
      </w:r>
    </w:p>
    <w:p w:rsidR="007D1A48" w:rsidRPr="00BB797D" w:rsidRDefault="007D1A48" w:rsidP="00AC4C90">
      <w:pPr>
        <w:rPr>
          <w:i/>
          <w:iCs/>
        </w:rPr>
      </w:pPr>
      <w:r w:rsidRPr="00BB797D">
        <w:lastRenderedPageBreak/>
        <w:t>Depending on the initial reference situation of the affected network and what would be the reference situation if taking into account the interference from the network for which the agreement has not been given, it can be seen that updating or not updating the reference situation can have different effects on its protection against later submissions.</w:t>
      </w:r>
    </w:p>
    <w:p w:rsidR="007D1A48" w:rsidRPr="00BB797D" w:rsidRDefault="007D1A48" w:rsidP="00AC4C90">
      <w:pPr>
        <w:pStyle w:val="Heading2"/>
      </w:pPr>
      <w:bookmarkStart w:id="4075" w:name="_Toc524536138"/>
      <w:r w:rsidRPr="00BB797D">
        <w:t>3/7/7.4</w:t>
      </w:r>
      <w:r w:rsidRPr="00BB797D">
        <w:tab/>
        <w:t>Methods to satisfy Issue G</w:t>
      </w:r>
      <w:bookmarkEnd w:id="4075"/>
    </w:p>
    <w:p w:rsidR="007D1A48" w:rsidRPr="00BB797D" w:rsidRDefault="007D1A48" w:rsidP="00AC4C90">
      <w:pPr>
        <w:pStyle w:val="Heading3"/>
        <w:rPr>
          <w:lang w:eastAsia="ja-JP"/>
        </w:rPr>
      </w:pPr>
      <w:r w:rsidRPr="00BB797D">
        <w:t>3/7/7.4.1</w:t>
      </w:r>
      <w:r w:rsidRPr="00BB797D">
        <w:tab/>
        <w:t>Method G1</w:t>
      </w:r>
    </w:p>
    <w:p w:rsidR="007D1A48" w:rsidRPr="00BB797D" w:rsidRDefault="007D1A48" w:rsidP="00AC4C90">
      <w:r w:rsidRPr="00BB797D" w:rsidDel="00B33259">
        <w:t xml:space="preserve">To avoid administrations receiving a reduced </w:t>
      </w:r>
      <w:r w:rsidRPr="00BB797D">
        <w:t>protection</w:t>
      </w:r>
      <w:r w:rsidRPr="00BB797D" w:rsidDel="00B33259">
        <w:t xml:space="preserve"> due to a network to which they have not given their agreement, this </w:t>
      </w:r>
      <w:r w:rsidRPr="00BB797D">
        <w:t xml:space="preserve">method prescribes that when a network has entered into the List using § 4.1.18, and when the recording of the associated assignment transitions from provisional to definitive while there is still disagreement, the reference situation of the interfered-with network should be updated in consultation with, and only with the agreement of, the affected administration. To this effect, this method proposes to modify </w:t>
      </w:r>
      <w:r w:rsidRPr="00BB797D">
        <w:rPr>
          <w:bCs/>
        </w:rPr>
        <w:t>§ 4.1.18</w:t>
      </w:r>
      <w:r w:rsidRPr="00BB797D">
        <w:rPr>
          <w:bCs/>
          <w:i/>
        </w:rPr>
        <w:t>bis</w:t>
      </w:r>
      <w:r w:rsidRPr="00BB797D">
        <w:rPr>
          <w:bCs/>
        </w:rPr>
        <w:t xml:space="preserve"> </w:t>
      </w:r>
      <w:r w:rsidRPr="00BB797D">
        <w:t xml:space="preserve">of RR Appendices </w:t>
      </w:r>
      <w:r w:rsidRPr="00BB797D">
        <w:rPr>
          <w:b/>
        </w:rPr>
        <w:t>30</w:t>
      </w:r>
      <w:r w:rsidRPr="00BB797D">
        <w:t xml:space="preserve"> and </w:t>
      </w:r>
      <w:r w:rsidRPr="00BB797D">
        <w:rPr>
          <w:b/>
        </w:rPr>
        <w:t>30A</w:t>
      </w:r>
      <w:r w:rsidRPr="00BB797D">
        <w:t>.</w:t>
      </w:r>
    </w:p>
    <w:p w:rsidR="007D1A48" w:rsidRPr="00BB797D" w:rsidRDefault="007D1A48" w:rsidP="00AC4C90">
      <w:pPr>
        <w:pStyle w:val="Heading3"/>
      </w:pPr>
      <w:r w:rsidRPr="00BB797D">
        <w:t>3/7/7.4.2</w:t>
      </w:r>
      <w:r w:rsidRPr="00BB797D">
        <w:tab/>
        <w:t>Method G2</w:t>
      </w:r>
    </w:p>
    <w:p w:rsidR="007D1A48" w:rsidRPr="00BB797D" w:rsidRDefault="007D1A48" w:rsidP="00AC4C90">
      <w:pPr>
        <w:tabs>
          <w:tab w:val="left" w:pos="2608"/>
          <w:tab w:val="left" w:pos="3345"/>
        </w:tabs>
        <w:spacing w:before="80"/>
      </w:pPr>
      <w:r w:rsidRPr="00BB797D">
        <w:t xml:space="preserve">Under this method, the core of the current situation would be kept unchanged, however, the application of the provisions </w:t>
      </w:r>
      <w:r w:rsidRPr="00BB797D">
        <w:rPr>
          <w:iCs/>
          <w:color w:val="222222"/>
        </w:rPr>
        <w:t xml:space="preserve">in </w:t>
      </w:r>
      <w:r w:rsidRPr="00BB797D">
        <w:rPr>
          <w:bCs/>
        </w:rPr>
        <w:t xml:space="preserve">§§ </w:t>
      </w:r>
      <w:r w:rsidRPr="00BB797D">
        <w:rPr>
          <w:iCs/>
          <w:color w:val="222222"/>
        </w:rPr>
        <w:t xml:space="preserve">4.1.18-4.1.20 </w:t>
      </w:r>
      <w:r w:rsidRPr="00BB797D">
        <w:t xml:space="preserve">of RR Appendices </w:t>
      </w:r>
      <w:r w:rsidRPr="00BB797D">
        <w:rPr>
          <w:b/>
        </w:rPr>
        <w:t>30</w:t>
      </w:r>
      <w:r w:rsidRPr="00BB797D">
        <w:t xml:space="preserve"> and </w:t>
      </w:r>
      <w:r w:rsidRPr="00BB797D">
        <w:rPr>
          <w:b/>
        </w:rPr>
        <w:t>30A</w:t>
      </w:r>
      <w:r w:rsidRPr="00BB797D">
        <w:rPr>
          <w:iCs/>
          <w:color w:val="222222"/>
        </w:rPr>
        <w:t xml:space="preserve"> would be modified to exclude their improper use</w:t>
      </w:r>
      <w:r w:rsidRPr="00BB797D">
        <w:rPr>
          <w:iCs/>
        </w:rPr>
        <w:t>. This method is based upon the following points:</w:t>
      </w:r>
    </w:p>
    <w:p w:rsidR="007D1A48" w:rsidRPr="00BB797D" w:rsidRDefault="007D1A48" w:rsidP="00AC4C90">
      <w:pPr>
        <w:pStyle w:val="enumlev1"/>
      </w:pPr>
      <w:r w:rsidRPr="00BB797D">
        <w:t>1)</w:t>
      </w:r>
      <w:r w:rsidRPr="00BB797D">
        <w:tab/>
        <w:t>With technology evolving, the cases of the findings of the BR for the need of coordination based on unrealistic analyses results will increase.</w:t>
      </w:r>
    </w:p>
    <w:p w:rsidR="007D1A48" w:rsidRPr="00BB797D" w:rsidRDefault="007D1A48" w:rsidP="00AC4C90">
      <w:pPr>
        <w:pStyle w:val="enumlev1"/>
      </w:pPr>
      <w:r w:rsidRPr="00BB797D">
        <w:t>2)</w:t>
      </w:r>
      <w:r w:rsidRPr="00BB797D">
        <w:tab/>
        <w:t>This discrepancy can be removed only by revising the reference values of the basic parameters of BSS systems. Meanwhile, it is not acceptable for new networks to have no possibility to be included definitively in the Lists based on unrealistic analyses results.</w:t>
      </w:r>
    </w:p>
    <w:p w:rsidR="007D1A48" w:rsidRPr="00BB797D" w:rsidRDefault="007D1A48" w:rsidP="00AC4C90">
      <w:pPr>
        <w:pStyle w:val="enumlev1"/>
      </w:pPr>
      <w:r w:rsidRPr="00BB797D">
        <w:t>3)</w:t>
      </w:r>
      <w:r w:rsidRPr="00BB797D">
        <w:tab/>
        <w:t xml:space="preserve">Realizing that </w:t>
      </w:r>
      <w:r w:rsidRPr="00BB797D">
        <w:rPr>
          <w:bCs/>
        </w:rPr>
        <w:t xml:space="preserve">§§ </w:t>
      </w:r>
      <w:r w:rsidRPr="00BB797D">
        <w:rPr>
          <w:iCs/>
          <w:color w:val="222222"/>
        </w:rPr>
        <w:t xml:space="preserve">4.1.18-4.1.20 </w:t>
      </w:r>
      <w:r w:rsidRPr="00BB797D">
        <w:t xml:space="preserve">are of a particular importance in case the disagreement is not based on a real concern of interference impact, but rather to prevent appearance of new entrant on the market of satellite services, the efforts have to be directed to prevent from unacceptable consequences the networks identified as potentially affected. Such an approach will be more constructive and consistent with the RR Resolution </w:t>
      </w:r>
      <w:r w:rsidRPr="00BB797D">
        <w:rPr>
          <w:b/>
          <w:bCs/>
        </w:rPr>
        <w:t>2 (Rev.WRC-03)</w:t>
      </w:r>
      <w:r w:rsidRPr="00BB797D">
        <w:t xml:space="preserve">, Resolution </w:t>
      </w:r>
      <w:r w:rsidRPr="00BB797D">
        <w:rPr>
          <w:b/>
          <w:bCs/>
        </w:rPr>
        <w:t>80 (Rev.WRC-07)</w:t>
      </w:r>
      <w:r w:rsidRPr="00BB797D">
        <w:t>, Article 44 of the Constitution, the main principle of the RR, etc. allowing frequency-orbital resources for Regions 1 and 3 to be used for BSS networks of new operators.</w:t>
      </w:r>
    </w:p>
    <w:p w:rsidR="007D1A48" w:rsidRPr="00BB797D" w:rsidRDefault="007D1A48" w:rsidP="00AC4C90">
      <w:pPr>
        <w:pStyle w:val="enumlev1"/>
      </w:pPr>
      <w:r w:rsidRPr="00BB797D">
        <w:t xml:space="preserve">4) </w:t>
      </w:r>
      <w:r w:rsidRPr="00BB797D">
        <w:tab/>
        <w:t>One of the measures should be that the continuing disagreement has to be proven through providing proper correspondence and/or meetings for coordination.</w:t>
      </w:r>
    </w:p>
    <w:p w:rsidR="007D1A48" w:rsidRPr="00BB797D" w:rsidRDefault="007D1A48" w:rsidP="00AC4C90">
      <w:pPr>
        <w:pStyle w:val="enumlev1"/>
      </w:pPr>
      <w:r w:rsidRPr="00BB797D">
        <w:t xml:space="preserve">5) </w:t>
      </w:r>
      <w:r w:rsidRPr="00BB797D">
        <w:tab/>
        <w:t>Another necessary measure should be the requirement that both the existing and new incoming systems should operate with their notified parameter values.</w:t>
      </w:r>
    </w:p>
    <w:p w:rsidR="007D1A48" w:rsidRPr="00BB797D" w:rsidRDefault="007D1A48" w:rsidP="00AC4C90">
      <w:pPr>
        <w:pStyle w:val="enumlev1"/>
      </w:pPr>
      <w:r w:rsidRPr="00BB797D">
        <w:t xml:space="preserve">6) </w:t>
      </w:r>
      <w:r w:rsidRPr="00BB797D">
        <w:tab/>
        <w:t xml:space="preserve">The third measure related to the reference situation update would be the restriction of EPM degradation value up to 5 dB allowing the application of the provisions in </w:t>
      </w:r>
      <w:r w:rsidRPr="00BB797D">
        <w:rPr>
          <w:bCs/>
        </w:rPr>
        <w:t>§§ </w:t>
      </w:r>
      <w:r w:rsidRPr="00BB797D">
        <w:t>4.1.18-4.1.20.</w:t>
      </w:r>
    </w:p>
    <w:p w:rsidR="007D1A48" w:rsidRPr="00BB797D" w:rsidRDefault="007D1A48" w:rsidP="00AC4C90">
      <w:pPr>
        <w:pStyle w:val="enumlev1"/>
        <w:tabs>
          <w:tab w:val="clear" w:pos="1134"/>
        </w:tabs>
        <w:ind w:left="0" w:firstLine="0"/>
      </w:pPr>
      <w:r w:rsidRPr="00BB797D">
        <w:t xml:space="preserve">Considerations and calculations were presented about the appropriate value of EPM degradation limit for entering provisionally in the Lists. An analysis regarding the discrepancy between the interference impact calculated by MSPACEg and the protection requirements of a typical BSS network, with example MODCOD QPSK3/4, was submitted. The key assumptions of this analysis were: i) as the interference impact exhibits a long-term effect it should be calculated during the available time of the links, ii) both wanted and interfering signals were assumed to be digital with noise-like equalized spectrum, iii) with error correction coding, less than 1 dB margin above </w:t>
      </w:r>
      <w:r w:rsidRPr="00BB797D">
        <w:rPr>
          <w:i/>
          <w:iCs/>
        </w:rPr>
        <w:t>C/N</w:t>
      </w:r>
      <w:r w:rsidRPr="00BB797D">
        <w:t xml:space="preserve"> threshold is needed to operate effectively. The analysis concluded that, for the particular case </w:t>
      </w:r>
      <w:r w:rsidRPr="00BB797D">
        <w:lastRenderedPageBreak/>
        <w:t>analysed, an EPM degradation of about 5 dB should be tolerable, however, it was also noted that the value of the tolerable EPM degradation has to be arrived at through a trade-off between three considerations: i) allowance to enter assignments provisionally in the List, ii) the discrepancy between MSPACEg interference results and the real case-by-case interference impact when accounting for a real network protection requirements and iii) the consequences for the interfered</w:t>
      </w:r>
      <w:r w:rsidRPr="00BB797D">
        <w:noBreakHyphen/>
        <w:t>with network after updating the reference situation in case of successful measurements, which is closely related to the previous two points.</w:t>
      </w:r>
    </w:p>
    <w:p w:rsidR="007D1A48" w:rsidRPr="00BB797D" w:rsidRDefault="007D1A48" w:rsidP="00AC4C90">
      <w:pPr>
        <w:pStyle w:val="Heading3"/>
      </w:pPr>
      <w:r w:rsidRPr="00BB797D">
        <w:t>3/7/7.4.3</w:t>
      </w:r>
      <w:r w:rsidRPr="00BB797D">
        <w:tab/>
        <w:t>Method G3</w:t>
      </w:r>
    </w:p>
    <w:p w:rsidR="007D1A48" w:rsidRPr="00BB797D" w:rsidRDefault="007D1A48" w:rsidP="00AC4C90">
      <w:pPr>
        <w:tabs>
          <w:tab w:val="clear" w:pos="1134"/>
          <w:tab w:val="clear" w:pos="1871"/>
          <w:tab w:val="clear" w:pos="2268"/>
        </w:tabs>
        <w:spacing w:before="80"/>
        <w:rPr>
          <w:lang w:eastAsia="ja-JP"/>
        </w:rPr>
      </w:pPr>
      <w:r w:rsidRPr="00BB797D">
        <w:t>The EPM criterion contributes to alleviate the problem of “sensitive satellite network” having very low transmitting power</w:t>
      </w:r>
      <w:r w:rsidRPr="00BB797D">
        <w:rPr>
          <w:lang w:eastAsia="ja-JP"/>
        </w:rPr>
        <w:t xml:space="preserve">. </w:t>
      </w:r>
      <w:r w:rsidRPr="00BB797D">
        <w:t>In not updating the reference EPM for a “sensitive satellite network”</w:t>
      </w:r>
      <w:r w:rsidRPr="00BB797D">
        <w:rPr>
          <w:lang w:eastAsia="ja-JP"/>
        </w:rPr>
        <w:t xml:space="preserve"> with still not having a very low reference EPM,</w:t>
      </w:r>
      <w:r w:rsidRPr="00BB797D">
        <w:t xml:space="preserve"> this network </w:t>
      </w:r>
      <w:r w:rsidRPr="00BB797D">
        <w:rPr>
          <w:lang w:eastAsia="ja-JP"/>
        </w:rPr>
        <w:t xml:space="preserve">would </w:t>
      </w:r>
      <w:r w:rsidRPr="00BB797D">
        <w:t>continue to enjoy a higher degree of sensitivity against later submissions and, in respect of the EPM criterion, triggering more coordination than if the reference EPM was updated.</w:t>
      </w:r>
    </w:p>
    <w:p w:rsidR="007D1A48" w:rsidRPr="00BB797D" w:rsidRDefault="007D1A48">
      <w:pPr>
        <w:tabs>
          <w:tab w:val="clear" w:pos="1134"/>
          <w:tab w:val="clear" w:pos="1871"/>
          <w:tab w:val="clear" w:pos="2268"/>
        </w:tabs>
        <w:spacing w:before="80"/>
      </w:pPr>
      <w:r w:rsidRPr="00BB797D">
        <w:t xml:space="preserve">The current provisions of RR Appendices </w:t>
      </w:r>
      <w:r w:rsidRPr="00BB797D">
        <w:rPr>
          <w:b/>
        </w:rPr>
        <w:t>30</w:t>
      </w:r>
      <w:r w:rsidRPr="00BB797D">
        <w:t xml:space="preserve"> and </w:t>
      </w:r>
      <w:r w:rsidRPr="00BB797D">
        <w:rPr>
          <w:b/>
        </w:rPr>
        <w:t>30A</w:t>
      </w:r>
      <w:r w:rsidRPr="00BB797D">
        <w:t xml:space="preserve"> contribute</w:t>
      </w:r>
      <w:r w:rsidRPr="00BB797D">
        <w:rPr>
          <w:lang w:eastAsia="ja-JP"/>
        </w:rPr>
        <w:t xml:space="preserve"> to update the reference EPM of satellite networks including “sensitive satellite networks”, therefore, this method prescribes that </w:t>
      </w:r>
      <w:r w:rsidRPr="00BB797D">
        <w:t xml:space="preserve">the current </w:t>
      </w:r>
      <w:r w:rsidRPr="00BB797D">
        <w:rPr>
          <w:lang w:eastAsia="ja-JP"/>
        </w:rPr>
        <w:t xml:space="preserve">provisions </w:t>
      </w:r>
      <w:r w:rsidRPr="00BB797D">
        <w:rPr>
          <w:rStyle w:val="Appref"/>
        </w:rPr>
        <w:t>in</w:t>
      </w:r>
      <w:r w:rsidRPr="00BB797D">
        <w:rPr>
          <w:rStyle w:val="Appref"/>
          <w:b/>
          <w:bCs/>
        </w:rPr>
        <w:t xml:space="preserve"> </w:t>
      </w:r>
      <w:r w:rsidRPr="00BB797D">
        <w:rPr>
          <w:bCs/>
        </w:rPr>
        <w:t xml:space="preserve">§§ </w:t>
      </w:r>
      <w:r w:rsidRPr="00BB797D">
        <w:t>4.1.18</w:t>
      </w:r>
      <w:r w:rsidRPr="00BB797D">
        <w:rPr>
          <w:lang w:eastAsia="ja-JP"/>
        </w:rPr>
        <w:t>-4.1.20</w:t>
      </w:r>
      <w:r w:rsidRPr="00BB797D">
        <w:t xml:space="preserve"> of RR Appendices </w:t>
      </w:r>
      <w:r w:rsidRPr="00BB797D">
        <w:rPr>
          <w:b/>
        </w:rPr>
        <w:t>30</w:t>
      </w:r>
      <w:r w:rsidRPr="00BB797D">
        <w:t xml:space="preserve"> and </w:t>
      </w:r>
      <w:r w:rsidRPr="00BB797D">
        <w:rPr>
          <w:b/>
        </w:rPr>
        <w:t>30A</w:t>
      </w:r>
      <w:r w:rsidRPr="00BB797D">
        <w:rPr>
          <w:lang w:eastAsia="ja-JP"/>
        </w:rPr>
        <w:t xml:space="preserve"> should </w:t>
      </w:r>
      <w:r w:rsidRPr="00BB797D">
        <w:t>be kept unchanged.</w:t>
      </w:r>
    </w:p>
    <w:p w:rsidR="007D1A48" w:rsidRPr="00BB797D" w:rsidRDefault="007D1A48" w:rsidP="00AC4C90">
      <w:pPr>
        <w:pStyle w:val="Heading2"/>
      </w:pPr>
      <w:bookmarkStart w:id="4076" w:name="_Toc524536139"/>
      <w:r w:rsidRPr="00BB797D">
        <w:t>3/7/7.5</w:t>
      </w:r>
      <w:r w:rsidRPr="00BB797D">
        <w:tab/>
        <w:t>Regulatory and procedural considerations for Issue G</w:t>
      </w:r>
      <w:bookmarkEnd w:id="4076"/>
    </w:p>
    <w:p w:rsidR="007D1A48" w:rsidRPr="00BB797D" w:rsidRDefault="007D1A48" w:rsidP="00AC4C90">
      <w:pPr>
        <w:pStyle w:val="Methodheading3"/>
      </w:pPr>
      <w:r w:rsidRPr="00BB797D">
        <w:t>3/7/7.5.1</w:t>
      </w:r>
      <w:r w:rsidRPr="00BB797D">
        <w:tab/>
        <w:t>Method G1</w:t>
      </w:r>
    </w:p>
    <w:p w:rsidR="007D1A48" w:rsidRPr="00BB797D" w:rsidRDefault="007D1A48" w:rsidP="00AC4C90">
      <w:pPr>
        <w:pStyle w:val="AppendixNo"/>
        <w:rPr>
          <w:vertAlign w:val="superscript"/>
        </w:rPr>
      </w:pPr>
      <w:r w:rsidRPr="00BB797D">
        <w:t xml:space="preserve">APPENDIX </w:t>
      </w:r>
      <w:r w:rsidRPr="00BB797D">
        <w:rPr>
          <w:rStyle w:val="href"/>
        </w:rPr>
        <w:t>30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bookmarkStart w:id="4077" w:name="_Toc330560547"/>
      <w:bookmarkStart w:id="4078" w:name="_Toc454787467"/>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bookmarkEnd w:id="4077"/>
      <w:bookmarkEnd w:id="4078"/>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079" w:name="_Toc524536140"/>
      <w:r w:rsidRPr="00BB797D">
        <w:t>4.1</w:t>
      </w:r>
      <w:r w:rsidRPr="00BB797D">
        <w:tab/>
        <w:t>Provisions applicable to Regions 1 and 3</w:t>
      </w:r>
      <w:bookmarkEnd w:id="4079"/>
    </w:p>
    <w:p w:rsidR="007D1A48" w:rsidRPr="00BB797D" w:rsidRDefault="007D1A48" w:rsidP="00AC4C90">
      <w:pPr>
        <w:pStyle w:val="Proposal"/>
      </w:pPr>
      <w:r w:rsidRPr="00BB797D">
        <w:t>MOD</w:t>
      </w:r>
    </w:p>
    <w:p w:rsidR="007D1A48" w:rsidRPr="00BB797D" w:rsidRDefault="007D1A48" w:rsidP="00AC4C90">
      <w:pPr>
        <w:rPr>
          <w:spacing w:val="-2"/>
          <w:sz w:val="16"/>
        </w:rPr>
      </w:pPr>
      <w:r w:rsidRPr="00BB797D">
        <w:rPr>
          <w:spacing w:val="-2"/>
        </w:rPr>
        <w:t>4.1.</w:t>
      </w:r>
      <w:r w:rsidRPr="00BB797D">
        <w:rPr>
          <w:rStyle w:val="Provsplit"/>
        </w:rPr>
        <w:t>18</w:t>
      </w:r>
      <w:r w:rsidRPr="00BB797D">
        <w:rPr>
          <w:rStyle w:val="Provsplit"/>
          <w:i/>
          <w:iCs/>
        </w:rPr>
        <w:t>bis</w:t>
      </w:r>
      <w:r w:rsidRPr="00BB797D">
        <w:rPr>
          <w:spacing w:val="-2"/>
        </w:rPr>
        <w:tab/>
        <w:t>When requesting the application of § 4.1.18, the notifying administration shall undertake to meet the requirements of § 4.1.20 and provide to the administration in respect of which § 4.1.18 is applied, with a copy to the Bureau, a description of the steps by which it undertakes to meet these requirements. Once an assignment is entered in the List provisionally under the provisions of § 4.1.18, the calculation of the equivalent protection margin (EPM)</w:t>
      </w:r>
      <w:r w:rsidRPr="00BB797D">
        <w:rPr>
          <w:rStyle w:val="FootnoteReference"/>
        </w:rPr>
        <w:t>9</w:t>
      </w:r>
      <w:r w:rsidRPr="00BB797D">
        <w:rPr>
          <w:spacing w:val="-2"/>
        </w:rPr>
        <w:t xml:space="preserve"> of an assignment in the Regions</w:t>
      </w:r>
      <w:r>
        <w:rPr>
          <w:spacing w:val="-2"/>
        </w:rPr>
        <w:t> </w:t>
      </w:r>
      <w:r w:rsidRPr="00BB797D">
        <w:rPr>
          <w:spacing w:val="-2"/>
        </w:rPr>
        <w:t>1 and</w:t>
      </w:r>
      <w:r>
        <w:rPr>
          <w:spacing w:val="-2"/>
        </w:rPr>
        <w:t> </w:t>
      </w:r>
      <w:r w:rsidRPr="00BB797D">
        <w:rPr>
          <w:spacing w:val="-2"/>
        </w:rPr>
        <w:t>3 List or for which the procedure of Article 4 has been initiated and which was the basis for the disagreement shall not take into account the interference produced by the assignment for which the provisions of § </w:t>
      </w:r>
      <w:r w:rsidRPr="00BB797D">
        <w:rPr>
          <w:spacing w:val="-2"/>
          <w:rPrChange w:id="4080" w:author="NOR" w:date="2018-03-24T08:36:00Z">
            <w:rPr/>
          </w:rPrChange>
        </w:rPr>
        <w:t>4.1.18 have been applied.</w:t>
      </w:r>
      <w:ins w:id="4081" w:author="NOR" w:date="2018-03-24T08:33:00Z">
        <w:r w:rsidRPr="00BB797D">
          <w:rPr>
            <w:spacing w:val="-2"/>
            <w:rPrChange w:id="4082" w:author="NOR" w:date="2018-03-24T08:36:00Z">
              <w:rPr/>
            </w:rPrChange>
          </w:rPr>
          <w:t xml:space="preserve"> When the recording of an assignment entered into the List is changed from provisional to definitive in accordance with §</w:t>
        </w:r>
      </w:ins>
      <w:ins w:id="4083" w:author="Malaguti, Nelson" w:date="2018-07-21T14:42:00Z">
        <w:r>
          <w:rPr>
            <w:lang w:val="en-US"/>
          </w:rPr>
          <w:t> </w:t>
        </w:r>
      </w:ins>
      <w:ins w:id="4084" w:author="NOR" w:date="2018-03-24T08:33:00Z">
        <w:r w:rsidRPr="00BB797D">
          <w:rPr>
            <w:spacing w:val="-2"/>
            <w:rPrChange w:id="4085" w:author="NOR" w:date="2018-03-24T08:36:00Z">
              <w:rPr/>
            </w:rPrChange>
          </w:rPr>
          <w:t xml:space="preserve">4.1.18, but there is still continuing disagreement between the administrations, the Bureau will consult with the administration responsible for the assignments which were the basis for the disagreement </w:t>
        </w:r>
      </w:ins>
      <w:ins w:id="4086" w:author="NOR" w:date="2018-03-24T08:35:00Z">
        <w:r w:rsidRPr="00BB797D">
          <w:rPr>
            <w:spacing w:val="-2"/>
            <w:rPrChange w:id="4087" w:author="NOR" w:date="2018-03-24T08:36:00Z">
              <w:rPr/>
            </w:rPrChange>
          </w:rPr>
          <w:t>and will only</w:t>
        </w:r>
      </w:ins>
      <w:ins w:id="4088" w:author="NOR" w:date="2018-03-24T08:33:00Z">
        <w:r w:rsidRPr="00BB797D">
          <w:rPr>
            <w:spacing w:val="-2"/>
            <w:rPrChange w:id="4089" w:author="NOR" w:date="2018-03-24T08:36:00Z">
              <w:rPr/>
            </w:rPrChange>
          </w:rPr>
          <w:t xml:space="preserve"> update the EPM to take </w:t>
        </w:r>
        <w:r w:rsidRPr="00BB797D">
          <w:rPr>
            <w:spacing w:val="-2"/>
            <w:rPrChange w:id="4090" w:author="NOR" w:date="2018-03-24T08:36:00Z">
              <w:rPr/>
            </w:rPrChange>
          </w:rPr>
          <w:lastRenderedPageBreak/>
          <w:t>into account interference produced by the assignment for which the provisions of §</w:t>
        </w:r>
      </w:ins>
      <w:ins w:id="4091" w:author="Malaguti, Nelson" w:date="2018-07-21T14:42:00Z">
        <w:r>
          <w:rPr>
            <w:lang w:val="en-US"/>
          </w:rPr>
          <w:t> </w:t>
        </w:r>
      </w:ins>
      <w:ins w:id="4092" w:author="NOR" w:date="2018-03-24T08:33:00Z">
        <w:r w:rsidRPr="00BB797D">
          <w:rPr>
            <w:spacing w:val="-2"/>
            <w:rPrChange w:id="4093" w:author="NOR" w:date="2018-03-24T08:36:00Z">
              <w:rPr/>
            </w:rPrChange>
          </w:rPr>
          <w:t>4.1.18 have been applied</w:t>
        </w:r>
      </w:ins>
      <w:ins w:id="4094" w:author="NOR" w:date="2018-03-24T08:35:00Z">
        <w:r w:rsidRPr="00BB797D">
          <w:rPr>
            <w:spacing w:val="-2"/>
            <w:rPrChange w:id="4095" w:author="NOR" w:date="2018-03-24T08:36:00Z">
              <w:rPr/>
            </w:rPrChange>
          </w:rPr>
          <w:t xml:space="preserve"> with the agreement of the administration responsible</w:t>
        </w:r>
      </w:ins>
      <w:ins w:id="4096" w:author="NOR" w:date="2018-03-24T08:36:00Z">
        <w:r w:rsidRPr="00BB797D">
          <w:rPr>
            <w:spacing w:val="-2"/>
            <w:rPrChange w:id="4097" w:author="NOR" w:date="2018-03-24T08:36:00Z">
              <w:rPr/>
            </w:rPrChange>
          </w:rPr>
          <w:t xml:space="preserve"> for the assignments which were the basis for the disagreement</w:t>
        </w:r>
      </w:ins>
      <w:ins w:id="4098" w:author="NOR" w:date="2018-03-24T08:33:00Z">
        <w:r w:rsidRPr="00BB797D">
          <w:rPr>
            <w:spacing w:val="-2"/>
            <w:rPrChange w:id="4099" w:author="NOR" w:date="2018-03-24T08:36:00Z">
              <w:rPr/>
            </w:rPrChange>
          </w:rPr>
          <w:t>.</w:t>
        </w:r>
      </w:ins>
      <w:r w:rsidRPr="00BB797D">
        <w:rPr>
          <w:spacing w:val="-2"/>
          <w:sz w:val="16"/>
        </w:rPr>
        <w:t>     </w:t>
      </w:r>
      <w:r w:rsidRPr="00BB797D">
        <w:rPr>
          <w:spacing w:val="-2"/>
          <w:sz w:val="16"/>
          <w:rPrChange w:id="4100" w:author="NOR" w:date="2018-03-24T08:36:00Z">
            <w:rPr>
              <w:sz w:val="16"/>
            </w:rPr>
          </w:rPrChange>
        </w:rPr>
        <w:t>(WRC</w:t>
      </w:r>
      <w:r w:rsidRPr="00BB797D">
        <w:rPr>
          <w:spacing w:val="-2"/>
          <w:sz w:val="16"/>
        </w:rPr>
        <w:noBreakHyphen/>
      </w:r>
      <w:del w:id="4101" w:author="NOR" w:date="2018-03-24T08:33:00Z">
        <w:r w:rsidRPr="00BB797D">
          <w:rPr>
            <w:spacing w:val="-2"/>
            <w:sz w:val="16"/>
            <w:rPrChange w:id="4102" w:author="NOR" w:date="2018-03-24T08:36:00Z">
              <w:rPr>
                <w:sz w:val="16"/>
              </w:rPr>
            </w:rPrChange>
          </w:rPr>
          <w:delText>03</w:delText>
        </w:r>
      </w:del>
      <w:ins w:id="4103" w:author="NOR" w:date="2018-03-24T08:34:00Z">
        <w:r w:rsidRPr="00BB797D">
          <w:rPr>
            <w:spacing w:val="-2"/>
            <w:sz w:val="16"/>
            <w:rPrChange w:id="4104" w:author="NOR" w:date="2018-03-24T08:36:00Z">
              <w:rPr>
                <w:sz w:val="16"/>
              </w:rPr>
            </w:rPrChange>
          </w:rPr>
          <w:t>19</w:t>
        </w:r>
      </w:ins>
      <w:r w:rsidRPr="00BB797D">
        <w:rPr>
          <w:spacing w:val="-2"/>
          <w:sz w:val="16"/>
          <w:rPrChange w:id="4105" w:author="NOR" w:date="2018-03-24T08:36:00Z">
            <w:rPr>
              <w:sz w:val="16"/>
            </w:rPr>
          </w:rPrChange>
        </w:rPr>
        <w:t>)</w:t>
      </w:r>
    </w:p>
    <w:p w:rsidR="007D1A48" w:rsidRPr="00BB797D" w:rsidRDefault="007D1A48" w:rsidP="00AC4C90">
      <w:pPr>
        <w:pStyle w:val="Reasons"/>
      </w:pPr>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106" w:name="_Toc524536141"/>
      <w:r w:rsidRPr="00BB797D">
        <w:t>4.2</w:t>
      </w:r>
      <w:r w:rsidRPr="00BB797D">
        <w:tab/>
        <w:t>Provisions applicable to Region 2</w:t>
      </w:r>
      <w:bookmarkEnd w:id="4106"/>
    </w:p>
    <w:p w:rsidR="007D1A48" w:rsidRPr="00BB797D" w:rsidRDefault="007D1A48" w:rsidP="00AC4C90">
      <w:pPr>
        <w:pStyle w:val="Proposal"/>
      </w:pPr>
      <w:r w:rsidRPr="00BB797D">
        <w:t>NOC</w:t>
      </w:r>
    </w:p>
    <w:p w:rsidR="007D1A48" w:rsidRPr="00BB797D" w:rsidRDefault="007D1A48" w:rsidP="00AC4C90">
      <w:pPr>
        <w:tabs>
          <w:tab w:val="left" w:pos="1588"/>
          <w:tab w:val="left" w:pos="1985"/>
        </w:tabs>
        <w:rPr>
          <w:rStyle w:val="Provsplit"/>
        </w:rPr>
      </w:pPr>
      <w:r w:rsidRPr="00BB797D">
        <w:rPr>
          <w:rStyle w:val="Provsplit"/>
        </w:rPr>
        <w:t>4.2.21A</w:t>
      </w:r>
    </w:p>
    <w:p w:rsidR="007D1A48" w:rsidRPr="00BB797D" w:rsidRDefault="007D1A48" w:rsidP="00AC4C90">
      <w:pPr>
        <w:pStyle w:val="Reasons"/>
      </w:pPr>
    </w:p>
    <w:p w:rsidR="007D1A48" w:rsidRPr="00BB797D" w:rsidRDefault="007D1A48" w:rsidP="00AC4C90">
      <w:pPr>
        <w:pStyle w:val="AppendixNo"/>
        <w:spacing w:before="0"/>
      </w:pPr>
      <w:r w:rsidRPr="00BB797D">
        <w:t xml:space="preserve">APPENDIX </w:t>
      </w:r>
      <w:r w:rsidRPr="00BB797D">
        <w:rPr>
          <w:rStyle w:val="href"/>
        </w:rPr>
        <w:t>30A</w:t>
      </w:r>
      <w:r w:rsidRPr="00BB797D">
        <w:t> (REV.WRC</w:t>
      </w:r>
      <w:r w:rsidRPr="00BB797D">
        <w:noBreakHyphen/>
        <w:t>15)</w:t>
      </w:r>
      <w:r w:rsidRPr="00BB797D">
        <w:rPr>
          <w:rStyle w:val="FootnoteReference"/>
        </w:rPr>
        <w:t>*</w:t>
      </w:r>
    </w:p>
    <w:p w:rsidR="007D1A48" w:rsidRPr="00BB797D" w:rsidRDefault="007D1A48" w:rsidP="00AC4C90">
      <w:pPr>
        <w:pStyle w:val="Appendixtitle"/>
        <w:rPr>
          <w:b w:val="0"/>
          <w:bCs/>
          <w:sz w:val="16"/>
        </w:rPr>
      </w:pPr>
      <w:r w:rsidRPr="00BB797D">
        <w:t>Provisions and associated Plans and List</w:t>
      </w:r>
      <w:r w:rsidRPr="00BB797D">
        <w:rPr>
          <w:rStyle w:val="FootnoteReference"/>
          <w:rFonts w:ascii="Times New Roman" w:hAnsi="Times New Roman"/>
          <w:b w:val="0"/>
          <w:bCs/>
          <w:color w:val="000000"/>
        </w:rPr>
        <w:t>1</w:t>
      </w:r>
      <w:r w:rsidRPr="00BB797D">
        <w:t xml:space="preserve"> for feeder links for the broadcasting-satellite service (11.7-12.5 GHz in Region 1, 12.2-12.7 GHz</w:t>
      </w:r>
      <w:r w:rsidRPr="00BB797D">
        <w:br/>
        <w:t>in Region 2 and 11.7-12.2 GHz in Region 3) in the frequency bands</w:t>
      </w:r>
      <w:r w:rsidRPr="00BB797D">
        <w:br/>
        <w:t>14.5-14.8 GHz</w:t>
      </w:r>
      <w:r w:rsidRPr="00BB797D">
        <w:rPr>
          <w:rStyle w:val="FootnoteReference"/>
          <w:rFonts w:ascii="Times New Roman" w:hAnsi="Times New Roman"/>
          <w:b w:val="0"/>
          <w:bCs/>
          <w:color w:val="000000"/>
        </w:rPr>
        <w:t>2</w:t>
      </w:r>
      <w:r w:rsidRPr="00BB797D">
        <w:t xml:space="preserve"> and 17.3-18.1 GHz in Regions 1 and 3,</w:t>
      </w:r>
      <w:r w:rsidRPr="00BB797D">
        <w:br/>
        <w:t>and 17.3-17.8 GHz in Region 2</w:t>
      </w:r>
      <w:r w:rsidRPr="00BB797D">
        <w:rPr>
          <w:b w:val="0"/>
          <w:bCs/>
          <w:sz w:val="16"/>
        </w:rPr>
        <w:t>     (</w:t>
      </w:r>
      <w:r w:rsidRPr="00BB797D">
        <w:rPr>
          <w:rFonts w:ascii="Times New Roman" w:hAnsi="Times New Roman"/>
          <w:b w:val="0"/>
          <w:bCs/>
          <w:sz w:val="16"/>
        </w:rPr>
        <w:t>WRC</w:t>
      </w:r>
      <w:r w:rsidRPr="00BB797D">
        <w:rPr>
          <w:rFonts w:ascii="Times New Roman" w:hAnsi="Times New Roman"/>
          <w:b w:val="0"/>
          <w:bCs/>
          <w:sz w:val="16"/>
        </w:rPr>
        <w:noBreakHyphen/>
        <w:t>03)</w:t>
      </w:r>
    </w:p>
    <w:p w:rsidR="007D1A48" w:rsidRPr="00BB797D" w:rsidRDefault="007D1A48" w:rsidP="00AC4C90">
      <w:pPr>
        <w:pStyle w:val="AppArtNo"/>
        <w:tabs>
          <w:tab w:val="clear" w:pos="1134"/>
          <w:tab w:val="clear" w:pos="1871"/>
          <w:tab w:val="clear" w:pos="2268"/>
          <w:tab w:val="left" w:pos="1418"/>
        </w:tabs>
        <w:rPr>
          <w:sz w:val="16"/>
          <w:szCs w:val="16"/>
        </w:rPr>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107" w:name="_Toc524536142"/>
      <w:r w:rsidRPr="00BB797D">
        <w:t>4.1</w:t>
      </w:r>
      <w:r w:rsidRPr="00BB797D">
        <w:tab/>
        <w:t>Provisions applicable to Regions 1 and 3</w:t>
      </w:r>
      <w:bookmarkEnd w:id="4107"/>
    </w:p>
    <w:p w:rsidR="007D1A48" w:rsidRPr="00BB797D" w:rsidRDefault="007D1A48" w:rsidP="00AC4C90">
      <w:pPr>
        <w:pStyle w:val="Proposal"/>
      </w:pPr>
      <w:r w:rsidRPr="00BB797D">
        <w:t>MOD</w:t>
      </w:r>
    </w:p>
    <w:p w:rsidR="007D1A48" w:rsidRPr="00BB797D" w:rsidRDefault="007D1A48" w:rsidP="00AC4C90">
      <w:pPr>
        <w:rPr>
          <w:sz w:val="16"/>
        </w:rPr>
      </w:pPr>
      <w:r w:rsidRPr="00BB797D">
        <w:rPr>
          <w:rStyle w:val="Provsplit"/>
        </w:rPr>
        <w:t>4.1.18</w:t>
      </w:r>
      <w:r w:rsidRPr="00BB797D">
        <w:rPr>
          <w:rStyle w:val="Provsplit"/>
          <w:i/>
          <w:iCs/>
        </w:rPr>
        <w:t>bis</w:t>
      </w:r>
      <w:r w:rsidRPr="00BB797D">
        <w:tab/>
        <w:t>When requesting the application of § 4.1.18, the notifying administration shall undertake to meet the requirements of § 4.1.20 and provide to the administration in respect of which § 4.1.18 is applied, with a copy to the Bureau, a description of the steps by which it undertakes to meet these requirements. Once an assignment is entered in the feeder-link List provisionally under the provisions of § 4.1.18, the calculation of the equivalent protection margin (EPM)</w:t>
      </w:r>
      <w:r w:rsidRPr="00BB797D">
        <w:rPr>
          <w:rStyle w:val="FootnoteReference"/>
        </w:rPr>
        <w:t>11</w:t>
      </w:r>
      <w:r w:rsidRPr="00BB797D">
        <w:t xml:space="preserve"> of an assignment in the Regions 1 and 3 feeder-link List or for which the procedure of Article 4 has been initiated and which was the basis for the disagreement shall not take into account interference produced by the assignment for which the provisions of § 4.1.18 have been applied.</w:t>
      </w:r>
      <w:ins w:id="4108" w:author="NOR" w:date="2018-03-24T08:40:00Z">
        <w:r w:rsidRPr="00BB797D">
          <w:t xml:space="preserve"> When the recording of an assignment entered into the List is changed from provisional to definitive in accordance with §</w:t>
        </w:r>
      </w:ins>
      <w:ins w:id="4109" w:author="Malaguti, Nelson" w:date="2018-07-21T14:42:00Z">
        <w:r>
          <w:rPr>
            <w:lang w:val="en-US"/>
          </w:rPr>
          <w:t> </w:t>
        </w:r>
      </w:ins>
      <w:ins w:id="4110" w:author="NOR" w:date="2018-03-24T08:40:00Z">
        <w:r w:rsidRPr="00BB797D">
          <w:t>4.1.18, but there is still continuing disagreement between the administrations, the Bureau will consult with the administration responsible for the assignments which were the basis for the disagreement and will only update the EPM to take into account interference produced by the assignment for which the provisions of §</w:t>
        </w:r>
      </w:ins>
      <w:ins w:id="4111" w:author="Malaguti, Nelson" w:date="2018-07-21T14:42:00Z">
        <w:r>
          <w:rPr>
            <w:lang w:val="en-US"/>
          </w:rPr>
          <w:t> </w:t>
        </w:r>
      </w:ins>
      <w:ins w:id="4112" w:author="NOR" w:date="2018-03-24T08:40:00Z">
        <w:r w:rsidRPr="00BB797D">
          <w:t>4.1.18 have been applied with the agreement of the administration responsible for the assignments which were the basis for the disagreement.</w:t>
        </w:r>
      </w:ins>
      <w:r w:rsidRPr="00BB797D">
        <w:rPr>
          <w:sz w:val="16"/>
        </w:rPr>
        <w:t>     (WRC</w:t>
      </w:r>
      <w:r w:rsidRPr="00BB797D">
        <w:rPr>
          <w:sz w:val="16"/>
        </w:rPr>
        <w:noBreakHyphen/>
      </w:r>
      <w:del w:id="4113" w:author="NOR" w:date="2018-03-24T08:40:00Z">
        <w:r w:rsidRPr="00BB797D" w:rsidDel="00F07DD2">
          <w:rPr>
            <w:sz w:val="16"/>
          </w:rPr>
          <w:delText>03</w:delText>
        </w:r>
      </w:del>
      <w:ins w:id="4114" w:author="NOR" w:date="2018-03-24T08:40: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AppArtNo"/>
        <w:tabs>
          <w:tab w:val="clear" w:pos="1134"/>
          <w:tab w:val="clear" w:pos="1871"/>
          <w:tab w:val="clear" w:pos="2268"/>
          <w:tab w:val="left" w:pos="1418"/>
        </w:tabs>
        <w:rPr>
          <w:sz w:val="16"/>
          <w:szCs w:val="16"/>
        </w:rPr>
      </w:pPr>
      <w:r w:rsidRPr="00BB797D">
        <w:lastRenderedPageBreak/>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115" w:name="_Toc524536143"/>
      <w:r w:rsidRPr="00BB797D">
        <w:t>4.2</w:t>
      </w:r>
      <w:r w:rsidRPr="00BB797D">
        <w:tab/>
        <w:t>Provisions applicable to Region 2</w:t>
      </w:r>
      <w:bookmarkEnd w:id="4115"/>
    </w:p>
    <w:p w:rsidR="007D1A48" w:rsidRPr="00BB797D" w:rsidRDefault="007D1A48" w:rsidP="00AC4C90">
      <w:pPr>
        <w:pStyle w:val="Proposal"/>
      </w:pPr>
      <w:r w:rsidRPr="00BB797D">
        <w:t>NOC</w:t>
      </w:r>
    </w:p>
    <w:p w:rsidR="007D1A48" w:rsidRPr="00BB797D" w:rsidRDefault="007D1A48" w:rsidP="00AC4C90">
      <w:pPr>
        <w:tabs>
          <w:tab w:val="left" w:pos="1588"/>
          <w:tab w:val="left" w:pos="1985"/>
        </w:tabs>
        <w:rPr>
          <w:rStyle w:val="Provsplit"/>
        </w:rPr>
      </w:pPr>
      <w:r w:rsidRPr="00BB797D">
        <w:rPr>
          <w:rStyle w:val="Provsplit"/>
        </w:rPr>
        <w:t>4.2.21A</w:t>
      </w:r>
    </w:p>
    <w:p w:rsidR="007D1A48" w:rsidRPr="00BB797D" w:rsidRDefault="007D1A48" w:rsidP="00AC4C90">
      <w:pPr>
        <w:pStyle w:val="Reasons"/>
      </w:pPr>
    </w:p>
    <w:p w:rsidR="007D1A48" w:rsidRPr="00BB797D" w:rsidRDefault="007D1A48" w:rsidP="00AC4C90">
      <w:pPr>
        <w:pStyle w:val="Methodheading3"/>
      </w:pPr>
      <w:r w:rsidRPr="00BB797D">
        <w:t>3/7/7.5.2</w:t>
      </w:r>
      <w:r w:rsidRPr="00BB797D">
        <w:tab/>
        <w:t>Method G2</w:t>
      </w:r>
    </w:p>
    <w:p w:rsidR="007D1A48" w:rsidRPr="00BB797D" w:rsidRDefault="007D1A48" w:rsidP="00AC4C90">
      <w:pPr>
        <w:pStyle w:val="AppendixNo"/>
        <w:rPr>
          <w:vertAlign w:val="superscript"/>
        </w:rPr>
      </w:pPr>
      <w:r w:rsidRPr="00BB797D">
        <w:t xml:space="preserve">APPENDIX </w:t>
      </w:r>
      <w:r w:rsidRPr="00BB797D">
        <w:rPr>
          <w:rStyle w:val="href"/>
        </w:rPr>
        <w:t>30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116" w:name="_Toc524536144"/>
      <w:r w:rsidRPr="00BB797D">
        <w:t>4.1</w:t>
      </w:r>
      <w:r w:rsidRPr="00BB797D">
        <w:tab/>
        <w:t>Provisions applicable to Regions 1 and 3</w:t>
      </w:r>
      <w:bookmarkEnd w:id="4116"/>
    </w:p>
    <w:p w:rsidR="007D1A48" w:rsidRPr="00BB797D" w:rsidRDefault="007D1A48" w:rsidP="00AC4C90">
      <w:pPr>
        <w:pStyle w:val="Proposal"/>
      </w:pPr>
      <w:r w:rsidRPr="00BB797D">
        <w:t>MOD</w:t>
      </w:r>
    </w:p>
    <w:p w:rsidR="007D1A48" w:rsidRPr="00BB797D" w:rsidRDefault="007D1A48" w:rsidP="00AC4C90">
      <w:r w:rsidRPr="00BB797D">
        <w:rPr>
          <w:rStyle w:val="Provsplit"/>
        </w:rPr>
        <w:t>4.1.18</w:t>
      </w:r>
      <w:r w:rsidRPr="00BB797D">
        <w:tab/>
        <w:t>If, in spite of the application of §</w:t>
      </w:r>
      <w:r>
        <w:t> </w:t>
      </w:r>
      <w:r w:rsidRPr="00BB797D">
        <w:t>4.1.16 and</w:t>
      </w:r>
      <w:r>
        <w:t> </w:t>
      </w:r>
      <w:r w:rsidRPr="00BB797D">
        <w:t xml:space="preserve">4.1.17, there is still continuing disagreement </w:t>
      </w:r>
      <w:ins w:id="4117" w:author="user" w:date="2017-06-07T04:41:00Z">
        <w:r w:rsidRPr="00BB797D">
          <w:t>proven by correspondence</w:t>
        </w:r>
      </w:ins>
      <w:ins w:id="4118" w:author="Ruepp, Rowena [2]" w:date="2018-08-08T09:23:00Z">
        <w:r w:rsidRPr="00BB797D">
          <w:rPr>
            <w:rStyle w:val="FootnoteReference"/>
          </w:rPr>
          <w:t>ADD</w:t>
        </w:r>
      </w:ins>
      <w:ins w:id="4119" w:author="- ITU -" w:date="2018-07-20T11:01:00Z">
        <w:r w:rsidRPr="00BB797D">
          <w:rPr>
            <w:rStyle w:val="FootnoteReference"/>
          </w:rPr>
          <w:footnoteReference w:customMarkFollows="1" w:id="66"/>
          <w:t>XX</w:t>
        </w:r>
      </w:ins>
      <w:ins w:id="4124" w:author="user" w:date="2017-06-07T04:41:00Z">
        <w:r w:rsidRPr="00BB797D">
          <w:t xml:space="preserve"> </w:t>
        </w:r>
      </w:ins>
      <w:r w:rsidRPr="00BB797D">
        <w:t>and the assignment which was the basis of the disagreement is not an assignment in the Regions</w:t>
      </w:r>
      <w:r>
        <w:t> </w:t>
      </w:r>
      <w:r w:rsidRPr="00BB797D">
        <w:t>1 and</w:t>
      </w:r>
      <w:r>
        <w:t> </w:t>
      </w:r>
      <w:r w:rsidRPr="00BB797D">
        <w:t>3 Plan, or in the Region</w:t>
      </w:r>
      <w:r>
        <w:t> </w:t>
      </w:r>
      <w:r w:rsidRPr="00BB797D">
        <w:t>2 Plan or for which the procedure of §</w:t>
      </w:r>
      <w:r>
        <w:t> </w:t>
      </w:r>
      <w:r w:rsidRPr="00BB797D">
        <w:t>4.2 has been initiated, and if the notifying administration insists that the proposed assignment be included in the Regions</w:t>
      </w:r>
      <w:r>
        <w:t> </w:t>
      </w:r>
      <w:r w:rsidRPr="00BB797D">
        <w:t>1 and</w:t>
      </w:r>
      <w:r>
        <w:t> </w:t>
      </w:r>
      <w:r w:rsidRPr="00BB797D">
        <w:t>3 List</w:t>
      </w:r>
      <w:ins w:id="4125" w:author="user" w:date="2017-06-23T04:12:00Z">
        <w:r w:rsidRPr="00BB797D">
          <w:t xml:space="preserve"> </w:t>
        </w:r>
      </w:ins>
      <w:ins w:id="4126" w:author="user" w:date="2017-06-23T04:13:00Z">
        <w:r w:rsidRPr="00BB797D">
          <w:t xml:space="preserve">if the EPM degradation is less than </w:t>
        </w:r>
      </w:ins>
      <w:ins w:id="4127" w:author="John Wengryniuk" w:date="2018-07-08T04:40:00Z">
        <w:r w:rsidRPr="00BB797D">
          <w:t>5</w:t>
        </w:r>
      </w:ins>
      <w:ins w:id="4128" w:author="Malaguti, Nelson" w:date="2018-07-21T14:42:00Z">
        <w:r>
          <w:rPr>
            <w:lang w:val="en-US"/>
          </w:rPr>
          <w:t> </w:t>
        </w:r>
      </w:ins>
      <w:ins w:id="4129" w:author="user" w:date="2017-06-23T04:13:00Z">
        <w:r w:rsidRPr="00BB797D">
          <w:t>dB</w:t>
        </w:r>
      </w:ins>
      <w:r w:rsidRPr="00BB797D">
        <w:t>, the Bureau shall provisionally enter the assignment in the Regions 1 and 3 List with an indication of those administrations whose assignments were the basis of the disagreement; however, the entry shall be changed from provisional to definitive recording in the List only if the Bureau is informed that the new assignment in the Regions</w:t>
      </w:r>
      <w:r>
        <w:t> </w:t>
      </w:r>
      <w:r w:rsidRPr="00BB797D">
        <w:t>1 and</w:t>
      </w:r>
      <w:r>
        <w:t> </w:t>
      </w:r>
      <w:r w:rsidRPr="00BB797D">
        <w:t xml:space="preserve">3 List has been in use, together with the assignment which was the basis for the disagreement, </w:t>
      </w:r>
      <w:ins w:id="4130" w:author="user" w:date="2017-06-07T04:27:00Z">
        <w:r w:rsidRPr="00BB797D">
          <w:t xml:space="preserve">and both assignments </w:t>
        </w:r>
      </w:ins>
      <w:ins w:id="4131" w:author="user" w:date="2017-06-07T05:07:00Z">
        <w:r w:rsidRPr="00BB797D">
          <w:t>ha</w:t>
        </w:r>
      </w:ins>
      <w:ins w:id="4132" w:author="user" w:date="2017-06-23T04:09:00Z">
        <w:r w:rsidRPr="00BB797D">
          <w:t>ve</w:t>
        </w:r>
      </w:ins>
      <w:ins w:id="4133" w:author="user" w:date="2017-06-07T05:07:00Z">
        <w:r w:rsidRPr="00BB797D">
          <w:t xml:space="preserve"> been in </w:t>
        </w:r>
      </w:ins>
      <w:ins w:id="4134" w:author="user" w:date="2017-06-07T04:27:00Z">
        <w:r w:rsidRPr="00BB797D">
          <w:t>operat</w:t>
        </w:r>
      </w:ins>
      <w:ins w:id="4135" w:author="user" w:date="2017-06-07T05:07:00Z">
        <w:r w:rsidRPr="00BB797D">
          <w:t>ion</w:t>
        </w:r>
      </w:ins>
      <w:ins w:id="4136" w:author="- ITU -" w:date="2018-07-20T11:05:00Z">
        <w:r w:rsidRPr="00BB797D">
          <w:t xml:space="preserve"> </w:t>
        </w:r>
      </w:ins>
      <w:ins w:id="4137" w:author="user" w:date="2017-06-23T04:20:00Z">
        <w:r w:rsidRPr="00BB797D">
          <w:t xml:space="preserve">with the notified </w:t>
        </w:r>
      </w:ins>
      <w:ins w:id="4138" w:author="user" w:date="2017-06-07T04:27:00Z">
        <w:r w:rsidRPr="00BB797D">
          <w:t>parameter values</w:t>
        </w:r>
      </w:ins>
      <w:ins w:id="4139" w:author="Ruepp, Rowena [2]" w:date="2018-08-08T09:23:00Z">
        <w:r w:rsidRPr="00BB797D">
          <w:rPr>
            <w:rStyle w:val="FootnoteReference"/>
          </w:rPr>
          <w:t>ADD</w:t>
        </w:r>
      </w:ins>
      <w:ins w:id="4140" w:author="- ITU -" w:date="2018-07-20T11:02:00Z">
        <w:r w:rsidRPr="00BB797D">
          <w:rPr>
            <w:rStyle w:val="FootnoteReference"/>
          </w:rPr>
          <w:footnoteReference w:customMarkFollows="1" w:id="67"/>
          <w:t>YY</w:t>
        </w:r>
      </w:ins>
      <w:ins w:id="4143" w:author="user" w:date="2017-06-23T04:22:00Z">
        <w:r w:rsidRPr="00BB797D">
          <w:t xml:space="preserve"> </w:t>
        </w:r>
      </w:ins>
      <w:r w:rsidRPr="00BB797D">
        <w:t>for at least four months without any complaint of harmful interference being made.</w:t>
      </w:r>
      <w:r w:rsidRPr="00BB797D">
        <w:rPr>
          <w:sz w:val="16"/>
        </w:rPr>
        <w:t>     (WRC</w:t>
      </w:r>
      <w:r>
        <w:rPr>
          <w:sz w:val="16"/>
        </w:rPr>
        <w:noBreakHyphen/>
      </w:r>
      <w:del w:id="4144" w:author="delaRosaT.2" w:date="2018-05-15T11:49:00Z">
        <w:r w:rsidRPr="00BB797D" w:rsidDel="002C502B">
          <w:rPr>
            <w:sz w:val="16"/>
          </w:rPr>
          <w:delText>03</w:delText>
        </w:r>
      </w:del>
      <w:ins w:id="4145" w:author="delaRosaT.2" w:date="2018-05-15T11:49: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rPr>
          <w:sz w:val="16"/>
          <w:szCs w:val="16"/>
        </w:rPr>
      </w:pPr>
      <w:r w:rsidRPr="00BB797D">
        <w:rPr>
          <w:rStyle w:val="Provsplit"/>
        </w:rPr>
        <w:t>4.1.18</w:t>
      </w:r>
      <w:r w:rsidRPr="00BB797D">
        <w:rPr>
          <w:rStyle w:val="Provsplit"/>
          <w:i/>
          <w:iCs/>
        </w:rPr>
        <w:t>bis</w:t>
      </w:r>
      <w:r w:rsidRPr="00BB797D">
        <w:tab/>
        <w:t>When requesting the application of §</w:t>
      </w:r>
      <w:r>
        <w:t> </w:t>
      </w:r>
      <w:r w:rsidRPr="00BB797D">
        <w:t>4.1.18, the notifying administration shall undertake to meet the requirements of §</w:t>
      </w:r>
      <w:r>
        <w:t> </w:t>
      </w:r>
      <w:r w:rsidRPr="00BB797D">
        <w:t>4.1.20 and provide to the administration in respect of which §</w:t>
      </w:r>
      <w:r>
        <w:t> </w:t>
      </w:r>
      <w:r w:rsidRPr="00BB797D">
        <w:t>4.1.18 is applied, with a copy to the Bureau</w:t>
      </w:r>
      <w:r w:rsidRPr="00BB797D">
        <w:rPr>
          <w:rPrChange w:id="4146" w:author="user" w:date="2017-06-07T05:18:00Z">
            <w:rPr>
              <w:caps/>
              <w:color w:val="0000FF"/>
              <w:position w:val="6"/>
              <w:sz w:val="16"/>
              <w:u w:val="single"/>
            </w:rPr>
          </w:rPrChange>
        </w:rPr>
        <w:t>, a description of the steps by which it undertakes to</w:t>
      </w:r>
      <w:r w:rsidRPr="00BB797D">
        <w:t xml:space="preserve"> </w:t>
      </w:r>
      <w:r w:rsidRPr="00BB797D">
        <w:rPr>
          <w:rPrChange w:id="4147" w:author="user" w:date="2017-06-07T05:18:00Z">
            <w:rPr>
              <w:caps/>
              <w:color w:val="0000FF"/>
              <w:position w:val="6"/>
              <w:sz w:val="16"/>
              <w:u w:val="single"/>
            </w:rPr>
          </w:rPrChange>
        </w:rPr>
        <w:t>meet these requirements</w:t>
      </w:r>
      <w:ins w:id="4148" w:author="Ruepp, Rowena [2]" w:date="2018-08-08T09:25:00Z">
        <w:r w:rsidRPr="00BB797D">
          <w:rPr>
            <w:rStyle w:val="FootnoteReference"/>
          </w:rPr>
          <w:t>ADD</w:t>
        </w:r>
      </w:ins>
      <w:ins w:id="4149" w:author="- ITU -" w:date="2018-07-20T11:03:00Z">
        <w:r w:rsidRPr="00BB797D">
          <w:rPr>
            <w:rStyle w:val="FootnoteReference"/>
          </w:rPr>
          <w:footnoteReference w:customMarkFollows="1" w:id="68"/>
          <w:t>ZZ</w:t>
        </w:r>
      </w:ins>
      <w:r w:rsidRPr="00BB797D">
        <w:t>. Once an assignment is entered in the List provisionally under the provisions of §</w:t>
      </w:r>
      <w:r>
        <w:t> </w:t>
      </w:r>
      <w:r w:rsidRPr="00BB797D">
        <w:t>4.1.18, the calculation of the equivalent protection margin (EPM)</w:t>
      </w:r>
      <w:r w:rsidRPr="00BB797D">
        <w:rPr>
          <w:rStyle w:val="FootnoteReference"/>
        </w:rPr>
        <w:t>9</w:t>
      </w:r>
      <w:r w:rsidRPr="00BB797D">
        <w:t xml:space="preserve"> of an assignment in the Regions</w:t>
      </w:r>
      <w:r>
        <w:t> </w:t>
      </w:r>
      <w:r w:rsidRPr="00BB797D">
        <w:t>1 and</w:t>
      </w:r>
      <w:r>
        <w:t> </w:t>
      </w:r>
      <w:r w:rsidRPr="00BB797D">
        <w:t>3 List or for which the procedure of Article</w:t>
      </w:r>
      <w:r>
        <w:t> </w:t>
      </w:r>
      <w:r w:rsidRPr="00BB797D">
        <w:t xml:space="preserve">4 has been initiated and which was the basis for the disagreement shall not take into account the </w:t>
      </w:r>
      <w:ins w:id="4152" w:author="user" w:date="2017-06-07T04:33:00Z">
        <w:r w:rsidRPr="00BB797D">
          <w:t xml:space="preserve">calculated </w:t>
        </w:r>
      </w:ins>
      <w:r w:rsidRPr="00BB797D">
        <w:t xml:space="preserve">interference </w:t>
      </w:r>
      <w:del w:id="4153" w:author="user" w:date="2017-06-07T04:34:00Z">
        <w:r w:rsidRPr="00BB797D" w:rsidDel="00DA380D">
          <w:delText>produced</w:delText>
        </w:r>
      </w:del>
      <w:del w:id="4154" w:author="Ruepp, Rowena [2]" w:date="2018-07-24T10:24:00Z">
        <w:r w:rsidRPr="00BB797D" w:rsidDel="005D4CE9">
          <w:delText xml:space="preserve"> </w:delText>
        </w:r>
      </w:del>
      <w:del w:id="4155" w:author="user" w:date="2017-06-07T04:34:00Z">
        <w:r w:rsidRPr="00BB797D" w:rsidDel="00DA380D">
          <w:delText xml:space="preserve">by </w:delText>
        </w:r>
      </w:del>
      <w:ins w:id="4156" w:author="user" w:date="2017-06-07T04:34:00Z">
        <w:r w:rsidRPr="00BB797D">
          <w:t>impact due to</w:t>
        </w:r>
      </w:ins>
      <w:r w:rsidRPr="00BB797D">
        <w:t xml:space="preserve"> the assignment for which the provisions of §</w:t>
      </w:r>
      <w:r>
        <w:t> </w:t>
      </w:r>
      <w:r w:rsidRPr="00BB797D">
        <w:t>4.1.18 have been applied.</w:t>
      </w:r>
      <w:r w:rsidRPr="00BB797D">
        <w:rPr>
          <w:sz w:val="16"/>
        </w:rPr>
        <w:t>     (WRC</w:t>
      </w:r>
      <w:r w:rsidRPr="00BB797D">
        <w:rPr>
          <w:sz w:val="16"/>
        </w:rPr>
        <w:noBreakHyphen/>
      </w:r>
      <w:del w:id="4157" w:author="delaRosaT.2" w:date="2018-05-15T11:52:00Z">
        <w:r w:rsidRPr="00BB797D" w:rsidDel="00970A63">
          <w:rPr>
            <w:sz w:val="16"/>
          </w:rPr>
          <w:delText>03</w:delText>
        </w:r>
      </w:del>
      <w:ins w:id="4158" w:author="delaRosaT.2" w:date="2018-05-15T11:52: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159" w:name="_Toc524536145"/>
      <w:r w:rsidRPr="00BB797D">
        <w:t>4.2</w:t>
      </w:r>
      <w:r w:rsidRPr="00BB797D">
        <w:tab/>
        <w:t>Provisions applicable to Region 2</w:t>
      </w:r>
      <w:bookmarkEnd w:id="4159"/>
    </w:p>
    <w:p w:rsidR="007D1A48" w:rsidRPr="00BB797D" w:rsidRDefault="007D1A48" w:rsidP="00AC4C90">
      <w:pPr>
        <w:pStyle w:val="Proposal"/>
      </w:pPr>
      <w:r w:rsidRPr="00BB797D">
        <w:t>NOC</w:t>
      </w:r>
    </w:p>
    <w:p w:rsidR="007D1A48" w:rsidRPr="00BB797D" w:rsidRDefault="007D1A48" w:rsidP="00AC4C90">
      <w:pPr>
        <w:tabs>
          <w:tab w:val="left" w:pos="1588"/>
          <w:tab w:val="left" w:pos="1985"/>
        </w:tabs>
        <w:rPr>
          <w:rStyle w:val="Provsplit"/>
        </w:rPr>
      </w:pPr>
      <w:r w:rsidRPr="00BB797D">
        <w:rPr>
          <w:rStyle w:val="Provsplit"/>
        </w:rPr>
        <w:t>4.2.21A</w:t>
      </w:r>
    </w:p>
    <w:p w:rsidR="007D1A48" w:rsidRPr="00BB797D" w:rsidRDefault="007D1A48" w:rsidP="00AC4C90">
      <w:pPr>
        <w:pStyle w:val="Reasons"/>
      </w:pPr>
    </w:p>
    <w:p w:rsidR="007D1A48" w:rsidRPr="00BB797D" w:rsidRDefault="007D1A48" w:rsidP="00AC4C90">
      <w:pPr>
        <w:pStyle w:val="AppendixNo"/>
      </w:pPr>
      <w:r w:rsidRPr="00BB797D">
        <w:lastRenderedPageBreak/>
        <w:t xml:space="preserve">APPENDIX </w:t>
      </w:r>
      <w:r w:rsidRPr="00BB797D">
        <w:rPr>
          <w:rStyle w:val="href"/>
        </w:rPr>
        <w:t>30A</w:t>
      </w:r>
      <w:r w:rsidRPr="00BB797D">
        <w:rPr>
          <w:rPrChange w:id="4160" w:author="Malaguti, Nelson" w:date="2018-07-12T17:57:00Z">
            <w:rPr>
              <w:lang w:val="fr-FR"/>
            </w:rPr>
          </w:rPrChange>
        </w:rPr>
        <w:t> </w:t>
      </w:r>
      <w:r w:rsidRPr="00BB797D">
        <w:t>(REV.WRC</w:t>
      </w:r>
      <w:r w:rsidRPr="00BB797D">
        <w:rPr>
          <w:rPrChange w:id="4161" w:author="Malaguti, Nelson" w:date="2018-07-12T17:57:00Z">
            <w:rPr>
              <w:lang w:val="fr-FR"/>
            </w:rPr>
          </w:rPrChange>
        </w:rPr>
        <w:noBreakHyphen/>
      </w:r>
      <w:r w:rsidRPr="00BB797D">
        <w:t>15)</w:t>
      </w:r>
      <w:r w:rsidRPr="00BB797D">
        <w:rPr>
          <w:rStyle w:val="FootnoteReference"/>
        </w:rPr>
        <w:t>*</w:t>
      </w:r>
    </w:p>
    <w:p w:rsidR="007D1A48" w:rsidRPr="00BB797D" w:rsidRDefault="007D1A48" w:rsidP="00AC4C90">
      <w:pPr>
        <w:pStyle w:val="Appendixtitle"/>
        <w:rPr>
          <w:b w:val="0"/>
          <w:bCs/>
          <w:sz w:val="16"/>
        </w:rPr>
      </w:pPr>
      <w:r w:rsidRPr="00BB797D">
        <w:t>Provisions and associated Plans and List</w:t>
      </w:r>
      <w:r w:rsidRPr="00BB797D">
        <w:rPr>
          <w:rStyle w:val="FootnoteReference"/>
          <w:rFonts w:ascii="Times New Roman" w:hAnsi="Times New Roman"/>
          <w:b w:val="0"/>
          <w:bCs/>
          <w:color w:val="000000"/>
        </w:rPr>
        <w:t>1</w:t>
      </w:r>
      <w:r w:rsidRPr="00BB797D">
        <w:t xml:space="preserve"> for feeder links for the broadcasting-satellite service (11.7-12.5 GHz in Region 1, 12.2-12.7 GHz</w:t>
      </w:r>
      <w:r w:rsidRPr="00BB797D">
        <w:br/>
        <w:t>in Region 2 and 11.7-12.2 GHz in Region 3) in the frequency bands</w:t>
      </w:r>
      <w:r w:rsidRPr="00BB797D">
        <w:br/>
        <w:t>14.5-14.8 GHz</w:t>
      </w:r>
      <w:r w:rsidRPr="00BB797D">
        <w:rPr>
          <w:rStyle w:val="FootnoteReference"/>
          <w:rFonts w:ascii="Times New Roman" w:hAnsi="Times New Roman"/>
          <w:b w:val="0"/>
          <w:bCs/>
          <w:color w:val="000000"/>
        </w:rPr>
        <w:t>2</w:t>
      </w:r>
      <w:r w:rsidRPr="00BB797D">
        <w:t xml:space="preserve"> and 17.3-18.1 GHz in Regions 1 and 3,</w:t>
      </w:r>
      <w:r w:rsidRPr="00BB797D">
        <w:br/>
        <w:t>and 17.3-17.8 GHz in Region 2</w:t>
      </w:r>
      <w:r w:rsidRPr="00BB797D">
        <w:rPr>
          <w:b w:val="0"/>
          <w:bCs/>
          <w:sz w:val="16"/>
        </w:rPr>
        <w:t>     (</w:t>
      </w:r>
      <w:r w:rsidRPr="00BB797D">
        <w:rPr>
          <w:rFonts w:ascii="Times New Roman" w:hAnsi="Times New Roman"/>
          <w:b w:val="0"/>
          <w:bCs/>
          <w:sz w:val="16"/>
        </w:rPr>
        <w:t>WRC</w:t>
      </w:r>
      <w:r w:rsidRPr="00BB797D">
        <w:rPr>
          <w:rFonts w:ascii="Times New Roman" w:hAnsi="Times New Roman"/>
          <w:b w:val="0"/>
          <w:bCs/>
          <w:sz w:val="16"/>
        </w:rPr>
        <w:noBreakHyphen/>
        <w:t>03)</w:t>
      </w:r>
    </w:p>
    <w:p w:rsidR="007D1A48" w:rsidRPr="00BB797D" w:rsidRDefault="007D1A48" w:rsidP="00AC4C90">
      <w:pPr>
        <w:pStyle w:val="AppArtNo"/>
        <w:tabs>
          <w:tab w:val="clear" w:pos="1134"/>
          <w:tab w:val="clear" w:pos="1871"/>
          <w:tab w:val="clear" w:pos="2268"/>
          <w:tab w:val="left" w:pos="1418"/>
        </w:tabs>
        <w:rPr>
          <w:sz w:val="16"/>
          <w:szCs w:val="16"/>
        </w:rPr>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162" w:name="_Toc524536146"/>
      <w:r w:rsidRPr="00BB797D">
        <w:t>4.1</w:t>
      </w:r>
      <w:r w:rsidRPr="00BB797D">
        <w:tab/>
        <w:t>Provisions applicable to Regions 1 and 3</w:t>
      </w:r>
      <w:bookmarkEnd w:id="4162"/>
    </w:p>
    <w:p w:rsidR="007D1A48" w:rsidRPr="00BB797D" w:rsidRDefault="007D1A48" w:rsidP="00AC4C90">
      <w:pPr>
        <w:pStyle w:val="Proposal"/>
      </w:pPr>
      <w:r w:rsidRPr="00BB797D">
        <w:t>MOD</w:t>
      </w:r>
    </w:p>
    <w:p w:rsidR="007D1A48" w:rsidRPr="00BB797D" w:rsidRDefault="007D1A48" w:rsidP="00AC4C90">
      <w:pPr>
        <w:rPr>
          <w:sz w:val="16"/>
          <w:szCs w:val="16"/>
        </w:rPr>
      </w:pPr>
      <w:r w:rsidRPr="00BB797D">
        <w:rPr>
          <w:rStyle w:val="Provsplit"/>
        </w:rPr>
        <w:t>4.1.18</w:t>
      </w:r>
      <w:r w:rsidRPr="00BB797D">
        <w:tab/>
        <w:t>If, in spite of the application of §</w:t>
      </w:r>
      <w:r>
        <w:t> </w:t>
      </w:r>
      <w:r w:rsidRPr="00BB797D">
        <w:t>4.1.16 and</w:t>
      </w:r>
      <w:r>
        <w:t> </w:t>
      </w:r>
      <w:r w:rsidRPr="00BB797D">
        <w:t>4.1.17, there is still continuing</w:t>
      </w:r>
      <w:r w:rsidRPr="00BB797D">
        <w:rPr>
          <w:rFonts w:ascii="TimesNewRoman" w:hAnsi="TimesNewRoman" w:cs="TimesNewRoman"/>
          <w:sz w:val="17"/>
          <w:szCs w:val="17"/>
        </w:rPr>
        <w:t xml:space="preserve"> </w:t>
      </w:r>
      <w:r w:rsidRPr="00BB797D">
        <w:t xml:space="preserve">disagreement </w:t>
      </w:r>
      <w:ins w:id="4163" w:author="user" w:date="2017-06-07T04:52:00Z">
        <w:r w:rsidRPr="00BB797D">
          <w:t>proven by correspondence</w:t>
        </w:r>
      </w:ins>
      <w:ins w:id="4164" w:author="Ruepp, Rowena [2]" w:date="2018-08-08T09:26:00Z">
        <w:r w:rsidRPr="00BB797D">
          <w:rPr>
            <w:rStyle w:val="FootnoteReference"/>
          </w:rPr>
          <w:t>ADD</w:t>
        </w:r>
      </w:ins>
      <w:ins w:id="4165" w:author="- ITU -" w:date="2018-07-20T11:06:00Z">
        <w:r w:rsidRPr="00BB797D">
          <w:rPr>
            <w:rStyle w:val="FootnoteReference"/>
          </w:rPr>
          <w:footnoteReference w:customMarkFollows="1" w:id="69"/>
          <w:t>XX1</w:t>
        </w:r>
      </w:ins>
      <w:ins w:id="4168" w:author="user" w:date="2017-06-23T06:22:00Z">
        <w:r w:rsidRPr="00BB797D">
          <w:t xml:space="preserve"> </w:t>
        </w:r>
      </w:ins>
      <w:r w:rsidRPr="00BB797D">
        <w:t>and the assignment which was the basis of the disagreement is not an assignment in the Regions</w:t>
      </w:r>
      <w:r>
        <w:t> </w:t>
      </w:r>
      <w:r w:rsidRPr="00BB797D">
        <w:t>1 and 3 Plan, or in the Region 2 Plan or for which the procedure of §</w:t>
      </w:r>
      <w:r>
        <w:t> </w:t>
      </w:r>
      <w:r w:rsidRPr="00BB797D">
        <w:t>4.2 has been initiated, and if the notifying administration insists that the proposed assignment be included in the Regions</w:t>
      </w:r>
      <w:r>
        <w:t> </w:t>
      </w:r>
      <w:r w:rsidRPr="00BB797D">
        <w:t>1 and</w:t>
      </w:r>
      <w:r>
        <w:t> </w:t>
      </w:r>
      <w:r w:rsidRPr="00BB797D">
        <w:t>3 feeder-link List</w:t>
      </w:r>
      <w:ins w:id="4169" w:author="user" w:date="2017-06-23T04:44:00Z">
        <w:r w:rsidRPr="00BB797D">
          <w:t xml:space="preserve"> if the EPM degradation is less than </w:t>
        </w:r>
      </w:ins>
      <w:ins w:id="4170" w:author="John Wengryniuk" w:date="2018-07-08T04:41:00Z">
        <w:r w:rsidRPr="00BB797D">
          <w:t>5</w:t>
        </w:r>
      </w:ins>
      <w:ins w:id="4171" w:author="Detraz, Laurence" w:date="2017-10-26T09:15:00Z">
        <w:r w:rsidRPr="00BB797D">
          <w:t> </w:t>
        </w:r>
      </w:ins>
      <w:ins w:id="4172" w:author="user" w:date="2017-06-23T04:44:00Z">
        <w:r w:rsidRPr="00BB797D">
          <w:t>dB</w:t>
        </w:r>
      </w:ins>
      <w:r w:rsidRPr="00BB797D">
        <w:t>, the Bureau shall provisionally enter the assignment in the Regions</w:t>
      </w:r>
      <w:r>
        <w:t> </w:t>
      </w:r>
      <w:r w:rsidRPr="00BB797D">
        <w:t>1 and</w:t>
      </w:r>
      <w:r>
        <w:t> </w:t>
      </w:r>
      <w:r w:rsidRPr="00BB797D">
        <w:t>3 feeder-link List with an indication of those administrations whose assignments were the basis of the disagreement; however, the entry shall be changed from provisional to definitive recording in the feeder-link List only if the Bureau is informed that the new assignment in the Regions</w:t>
      </w:r>
      <w:r>
        <w:t> </w:t>
      </w:r>
      <w:r w:rsidRPr="00BB797D">
        <w:t>1 and</w:t>
      </w:r>
      <w:r>
        <w:t> </w:t>
      </w:r>
      <w:r w:rsidRPr="00BB797D">
        <w:t xml:space="preserve">3 feeder-link List has been in use, together with the assignment which was the basis for the disagreement, </w:t>
      </w:r>
      <w:ins w:id="4173" w:author="user" w:date="2017-06-07T05:05:00Z">
        <w:r w:rsidRPr="00BB797D">
          <w:t>and both assignments ha</w:t>
        </w:r>
      </w:ins>
      <w:ins w:id="4174" w:author="Ali, Kim" w:date="2018-07-31T11:15:00Z">
        <w:r w:rsidRPr="00BB797D">
          <w:t>ve</w:t>
        </w:r>
      </w:ins>
      <w:ins w:id="4175" w:author="user" w:date="2017-06-07T05:05:00Z">
        <w:r w:rsidRPr="00BB797D">
          <w:t xml:space="preserve"> been in operation with the notified parameter values</w:t>
        </w:r>
      </w:ins>
      <w:ins w:id="4176" w:author="Ruepp, Rowena [2]" w:date="2018-08-08T09:26:00Z">
        <w:r w:rsidRPr="00BB797D">
          <w:rPr>
            <w:rStyle w:val="FootnoteReference"/>
          </w:rPr>
          <w:t>ADD</w:t>
        </w:r>
      </w:ins>
      <w:ins w:id="4177" w:author="- ITU -" w:date="2018-07-20T11:17:00Z">
        <w:r w:rsidRPr="00BB797D">
          <w:rPr>
            <w:rStyle w:val="FootnoteReference"/>
          </w:rPr>
          <w:footnoteReference w:customMarkFollows="1" w:id="70"/>
          <w:t>YY1</w:t>
        </w:r>
      </w:ins>
      <w:ins w:id="4181" w:author="user" w:date="2017-06-07T05:05:00Z">
        <w:r w:rsidRPr="00BB797D">
          <w:t xml:space="preserve"> </w:t>
        </w:r>
      </w:ins>
      <w:r w:rsidRPr="00BB797D">
        <w:t>for at least four months without any complaint of harmful interference being made.</w:t>
      </w:r>
      <w:r w:rsidRPr="00BB797D">
        <w:rPr>
          <w:sz w:val="16"/>
        </w:rPr>
        <w:t>     (WRC</w:t>
      </w:r>
      <w:r w:rsidRPr="00BB797D">
        <w:rPr>
          <w:sz w:val="16"/>
        </w:rPr>
        <w:noBreakHyphen/>
      </w:r>
      <w:del w:id="4182" w:author="delaRosaT.2" w:date="2018-05-15T11:52:00Z">
        <w:r w:rsidRPr="00BB797D" w:rsidDel="00970A63">
          <w:rPr>
            <w:sz w:val="16"/>
          </w:rPr>
          <w:delText>03</w:delText>
        </w:r>
      </w:del>
      <w:ins w:id="4183" w:author="delaRosaT.2" w:date="2018-05-15T11:52: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Proposal"/>
      </w:pPr>
      <w:r w:rsidRPr="00BB797D">
        <w:t xml:space="preserve">MOD </w:t>
      </w:r>
    </w:p>
    <w:p w:rsidR="007D1A48" w:rsidRPr="00BB797D" w:rsidRDefault="007D1A48" w:rsidP="00AC4C90">
      <w:pPr>
        <w:rPr>
          <w:sz w:val="16"/>
          <w:szCs w:val="16"/>
        </w:rPr>
      </w:pPr>
      <w:r w:rsidRPr="00BB797D">
        <w:rPr>
          <w:rStyle w:val="Provsplit"/>
        </w:rPr>
        <w:t>4.1.18</w:t>
      </w:r>
      <w:r w:rsidRPr="00BB797D">
        <w:rPr>
          <w:rStyle w:val="Provsplit"/>
          <w:i/>
          <w:iCs/>
        </w:rPr>
        <w:t>bis</w:t>
      </w:r>
      <w:r w:rsidRPr="00BB797D">
        <w:tab/>
        <w:t>When requesting the application of §</w:t>
      </w:r>
      <w:r>
        <w:t> </w:t>
      </w:r>
      <w:r w:rsidRPr="00BB797D">
        <w:t>4.1.18, the notifying administration shall undertake to meet the requirements of §</w:t>
      </w:r>
      <w:r>
        <w:t> </w:t>
      </w:r>
      <w:r w:rsidRPr="00BB797D">
        <w:t>4.1.20 and provide to the administration in respect of which §</w:t>
      </w:r>
      <w:r>
        <w:t> </w:t>
      </w:r>
      <w:r w:rsidRPr="00BB797D">
        <w:t>4.1.18 is applied, with a copy to the Bureau, a description of the steps by which it undertakes to meet these requirements.</w:t>
      </w:r>
      <w:ins w:id="4184" w:author="Ruepp, Rowena [2]" w:date="2018-08-08T09:26:00Z">
        <w:r w:rsidRPr="00BB797D">
          <w:rPr>
            <w:rStyle w:val="FootnoteReference"/>
          </w:rPr>
          <w:t>ADD</w:t>
        </w:r>
      </w:ins>
      <w:ins w:id="4185" w:author="- ITU -" w:date="2018-07-20T11:18:00Z">
        <w:r w:rsidRPr="00BB797D">
          <w:rPr>
            <w:rStyle w:val="FootnoteReference"/>
          </w:rPr>
          <w:footnoteReference w:customMarkFollows="1" w:id="71"/>
          <w:t>ZZ1</w:t>
        </w:r>
      </w:ins>
      <w:r w:rsidRPr="00BB797D">
        <w:t xml:space="preserve"> Once an assignment is entered in the feeder-link List provisionally under the provisions of §</w:t>
      </w:r>
      <w:r>
        <w:t> </w:t>
      </w:r>
      <w:r w:rsidRPr="00BB797D">
        <w:t>4.1.18, the calculation of the equivalent protection margin (EPM)</w:t>
      </w:r>
      <w:r w:rsidRPr="00BB797D">
        <w:rPr>
          <w:vertAlign w:val="superscript"/>
        </w:rPr>
        <w:t>11</w:t>
      </w:r>
      <w:r w:rsidRPr="00BB797D">
        <w:t xml:space="preserve"> of an assignment in the Regions</w:t>
      </w:r>
      <w:r>
        <w:t> </w:t>
      </w:r>
      <w:r w:rsidRPr="00BB797D">
        <w:t>1 and</w:t>
      </w:r>
      <w:r>
        <w:t> </w:t>
      </w:r>
      <w:r w:rsidRPr="00BB797D">
        <w:t>3 feeder-link List or for which the procedure of Article</w:t>
      </w:r>
      <w:r>
        <w:t> </w:t>
      </w:r>
      <w:r w:rsidRPr="00BB797D">
        <w:t xml:space="preserve">4 has been initiated and which was the basis for the disagreement shall not take into account </w:t>
      </w:r>
      <w:ins w:id="4187" w:author="user" w:date="2017-06-07T04:51:00Z">
        <w:r w:rsidRPr="00BB797D">
          <w:t xml:space="preserve">calculated </w:t>
        </w:r>
      </w:ins>
      <w:r w:rsidRPr="00BB797D">
        <w:lastRenderedPageBreak/>
        <w:t>interference</w:t>
      </w:r>
      <w:ins w:id="4188" w:author="user" w:date="2017-06-07T04:51:00Z">
        <w:r w:rsidRPr="00BB797D">
          <w:t xml:space="preserve"> impact due to </w:t>
        </w:r>
      </w:ins>
      <w:del w:id="4189" w:author="user" w:date="2017-06-07T04:51:00Z">
        <w:r w:rsidRPr="00BB797D" w:rsidDel="001C00A0">
          <w:delText xml:space="preserve">produced by </w:delText>
        </w:r>
      </w:del>
      <w:r w:rsidRPr="00BB797D">
        <w:t>the assignment for which the provisions of §</w:t>
      </w:r>
      <w:r>
        <w:t> </w:t>
      </w:r>
      <w:r w:rsidRPr="00BB797D">
        <w:t>4.1.18 have been applied.</w:t>
      </w:r>
      <w:r w:rsidRPr="00BB797D">
        <w:rPr>
          <w:sz w:val="16"/>
        </w:rPr>
        <w:t>     (WRC</w:t>
      </w:r>
      <w:r>
        <w:rPr>
          <w:sz w:val="16"/>
        </w:rPr>
        <w:noBreakHyphen/>
      </w:r>
      <w:del w:id="4190" w:author="delaRosaT.2" w:date="2018-05-15T11:52:00Z">
        <w:r w:rsidRPr="00BB797D" w:rsidDel="00970A63">
          <w:rPr>
            <w:sz w:val="16"/>
          </w:rPr>
          <w:delText>03</w:delText>
        </w:r>
      </w:del>
      <w:ins w:id="4191" w:author="delaRosaT.2" w:date="2018-05-15T11:52:00Z">
        <w:r w:rsidRPr="00BB797D">
          <w:rPr>
            <w:sz w:val="16"/>
          </w:rPr>
          <w:t>19</w:t>
        </w:r>
      </w:ins>
      <w:r w:rsidRPr="00BB797D">
        <w:rPr>
          <w:sz w:val="16"/>
        </w:rPr>
        <w:t>)</w:t>
      </w:r>
    </w:p>
    <w:p w:rsidR="007D1A48" w:rsidRPr="00BB797D" w:rsidRDefault="007D1A48" w:rsidP="00AC4C90">
      <w:pPr>
        <w:pStyle w:val="Reasons"/>
      </w:pPr>
    </w:p>
    <w:p w:rsidR="007D1A48" w:rsidRPr="00BB797D" w:rsidRDefault="007D1A48" w:rsidP="00AC4C90">
      <w:pPr>
        <w:pStyle w:val="AppArtNo"/>
        <w:tabs>
          <w:tab w:val="clear" w:pos="1134"/>
          <w:tab w:val="clear" w:pos="1871"/>
          <w:tab w:val="clear" w:pos="2268"/>
          <w:tab w:val="left" w:pos="1418"/>
        </w:tabs>
        <w:rPr>
          <w:sz w:val="16"/>
          <w:szCs w:val="16"/>
        </w:rPr>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192" w:name="_Toc524536147"/>
      <w:r w:rsidRPr="00BB797D">
        <w:t>4.2</w:t>
      </w:r>
      <w:r w:rsidRPr="00BB797D">
        <w:tab/>
        <w:t>Provisions applicable to Region 2</w:t>
      </w:r>
      <w:bookmarkEnd w:id="4192"/>
    </w:p>
    <w:p w:rsidR="007D1A48" w:rsidRPr="00BB797D" w:rsidRDefault="007D1A48" w:rsidP="00AC4C90">
      <w:pPr>
        <w:pStyle w:val="Proposal"/>
      </w:pPr>
      <w:r w:rsidRPr="00BB797D">
        <w:t>NOC</w:t>
      </w:r>
    </w:p>
    <w:p w:rsidR="007D1A48" w:rsidRPr="00BB797D" w:rsidRDefault="007D1A48" w:rsidP="00AC4C90">
      <w:pPr>
        <w:tabs>
          <w:tab w:val="left" w:pos="1588"/>
          <w:tab w:val="left" w:pos="1985"/>
        </w:tabs>
        <w:rPr>
          <w:rStyle w:val="Provsplit"/>
        </w:rPr>
      </w:pPr>
      <w:r w:rsidRPr="00BB797D">
        <w:rPr>
          <w:rStyle w:val="Provsplit"/>
        </w:rPr>
        <w:t>4.2.21A</w:t>
      </w:r>
    </w:p>
    <w:p w:rsidR="007D1A48" w:rsidRPr="00BB797D" w:rsidRDefault="007D1A48" w:rsidP="00AC4C90">
      <w:pPr>
        <w:pStyle w:val="Reasons"/>
      </w:pPr>
    </w:p>
    <w:p w:rsidR="007D1A48" w:rsidRPr="00BB797D" w:rsidRDefault="007D1A48" w:rsidP="00AC4C90">
      <w:pPr>
        <w:pStyle w:val="Proposal"/>
      </w:pPr>
      <w:r w:rsidRPr="00BB797D">
        <w:t>ADD</w:t>
      </w:r>
    </w:p>
    <w:p w:rsidR="007D1A48" w:rsidRPr="00BB797D" w:rsidRDefault="007D1A48" w:rsidP="00AC4C90">
      <w:pPr>
        <w:pStyle w:val="ResNo"/>
      </w:pPr>
      <w:r w:rsidRPr="00BB797D">
        <w:t>DRAFT NEW RESOLUTION [A7(G)-YYY] (WRC-19)</w:t>
      </w:r>
    </w:p>
    <w:p w:rsidR="007D1A48" w:rsidRPr="00BB797D" w:rsidRDefault="007D1A48" w:rsidP="00AC4C90">
      <w:pPr>
        <w:pStyle w:val="Restitle"/>
      </w:pPr>
      <w:r w:rsidRPr="00BB797D">
        <w:t>Relating to the procedure for application of the provisions in §§</w:t>
      </w:r>
      <w:r>
        <w:t> </w:t>
      </w:r>
      <w:r w:rsidRPr="00BB797D">
        <w:t>4.1.18 and</w:t>
      </w:r>
      <w:r>
        <w:t> </w:t>
      </w:r>
      <w:r w:rsidRPr="00BB797D">
        <w:t>4.1.18</w:t>
      </w:r>
      <w:r w:rsidRPr="00BB797D">
        <w:rPr>
          <w:i/>
          <w:iCs/>
        </w:rPr>
        <w:t>bis</w:t>
      </w:r>
      <w:r w:rsidRPr="00BB797D">
        <w:t xml:space="preserve"> in Article</w:t>
      </w:r>
      <w:r>
        <w:t> </w:t>
      </w:r>
      <w:r w:rsidRPr="00BB797D">
        <w:t>4 of Appendices</w:t>
      </w:r>
      <w:r>
        <w:t> </w:t>
      </w:r>
      <w:r w:rsidRPr="00BB797D">
        <w:t>30 and</w:t>
      </w:r>
      <w:r>
        <w:t> </w:t>
      </w:r>
      <w:r w:rsidRPr="00BB797D">
        <w:t>30A</w:t>
      </w:r>
    </w:p>
    <w:p w:rsidR="007D1A48" w:rsidRPr="00BB797D" w:rsidRDefault="007D1A48" w:rsidP="00AC4C90">
      <w:pPr>
        <w:pStyle w:val="Normalaftertitle"/>
        <w:keepNext/>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iCs/>
        </w:rPr>
        <w:t>a)</w:t>
      </w:r>
      <w:r w:rsidRPr="00BB797D">
        <w:rPr>
          <w:i/>
          <w:iCs/>
        </w:rPr>
        <w:tab/>
      </w:r>
      <w:r w:rsidRPr="00BB797D">
        <w:t>that the provisions in §§</w:t>
      </w:r>
      <w:r>
        <w:t> </w:t>
      </w:r>
      <w:r w:rsidRPr="00BB797D">
        <w:t>4.1.18 and 4.1.18</w:t>
      </w:r>
      <w:r w:rsidRPr="00BB797D">
        <w:rPr>
          <w:i/>
          <w:iCs/>
        </w:rPr>
        <w:t>bis</w:t>
      </w:r>
      <w:r w:rsidRPr="00BB797D">
        <w:t xml:space="preserve"> in Article</w:t>
      </w:r>
      <w:r>
        <w:t> </w:t>
      </w:r>
      <w:r w:rsidRPr="00BB797D">
        <w:t>4 of Appendices</w:t>
      </w:r>
      <w:r>
        <w:t> </w:t>
      </w:r>
      <w:r w:rsidRPr="00BB797D">
        <w:rPr>
          <w:rStyle w:val="Appref"/>
          <w:b/>
          <w:bCs/>
        </w:rPr>
        <w:t>30</w:t>
      </w:r>
      <w:r w:rsidRPr="00BB797D">
        <w:t xml:space="preserve"> and</w:t>
      </w:r>
      <w:r>
        <w:t> </w:t>
      </w:r>
      <w:r w:rsidRPr="00BB797D">
        <w:rPr>
          <w:rStyle w:val="Appref"/>
          <w:b/>
          <w:bCs/>
        </w:rPr>
        <w:t>30A</w:t>
      </w:r>
      <w:r w:rsidRPr="00BB797D">
        <w:t xml:space="preserve"> are giving an opportunity to assignments identified as potentially affected to enter definitively in the Appendices</w:t>
      </w:r>
      <w:r>
        <w:t> </w:t>
      </w:r>
      <w:r w:rsidRPr="00BB797D">
        <w:rPr>
          <w:rStyle w:val="Appref"/>
          <w:b/>
          <w:bCs/>
        </w:rPr>
        <w:t>30</w:t>
      </w:r>
      <w:r w:rsidRPr="00BB797D">
        <w:rPr>
          <w:b/>
          <w:bCs/>
        </w:rPr>
        <w:t xml:space="preserve"> </w:t>
      </w:r>
      <w:r w:rsidRPr="00BB797D">
        <w:t>and</w:t>
      </w:r>
      <w:r>
        <w:t> </w:t>
      </w:r>
      <w:r w:rsidRPr="00BB797D">
        <w:rPr>
          <w:rStyle w:val="Appref"/>
          <w:b/>
          <w:bCs/>
        </w:rPr>
        <w:t>30A</w:t>
      </w:r>
      <w:r w:rsidRPr="00BB797D">
        <w:t xml:space="preserve"> Lists for Regions</w:t>
      </w:r>
      <w:r>
        <w:t> </w:t>
      </w:r>
      <w:r w:rsidRPr="00BB797D">
        <w:t>1 and</w:t>
      </w:r>
      <w:r>
        <w:t> </w:t>
      </w:r>
      <w:r w:rsidRPr="00BB797D">
        <w:t xml:space="preserve">3 to obtain protection from the new submitted assignments in case of continuing disagreement; </w:t>
      </w:r>
    </w:p>
    <w:p w:rsidR="007D1A48" w:rsidRPr="00BB797D" w:rsidRDefault="007D1A48" w:rsidP="00AC4C90">
      <w:r w:rsidRPr="00BB797D">
        <w:rPr>
          <w:i/>
          <w:iCs/>
        </w:rPr>
        <w:t>b)</w:t>
      </w:r>
      <w:r w:rsidRPr="00BB797D">
        <w:rPr>
          <w:i/>
          <w:iCs/>
        </w:rPr>
        <w:tab/>
      </w:r>
      <w:r w:rsidRPr="00BB797D">
        <w:t>that the provisions in §§</w:t>
      </w:r>
      <w:r>
        <w:t> </w:t>
      </w:r>
      <w:r w:rsidRPr="00BB797D">
        <w:t>4.1.18 and 4.1.18</w:t>
      </w:r>
      <w:r w:rsidRPr="00BB797D">
        <w:rPr>
          <w:i/>
          <w:iCs/>
        </w:rPr>
        <w:t>bis</w:t>
      </w:r>
      <w:r w:rsidRPr="00BB797D">
        <w:t xml:space="preserve"> in Article</w:t>
      </w:r>
      <w:r>
        <w:t> </w:t>
      </w:r>
      <w:r w:rsidRPr="00BB797D">
        <w:t>4 of Appendices</w:t>
      </w:r>
      <w:r>
        <w:t> </w:t>
      </w:r>
      <w:r w:rsidRPr="00BB797D">
        <w:rPr>
          <w:rStyle w:val="Appref"/>
          <w:b/>
          <w:bCs/>
        </w:rPr>
        <w:t>30</w:t>
      </w:r>
      <w:r w:rsidRPr="00BB797D">
        <w:t xml:space="preserve"> and</w:t>
      </w:r>
      <w:r>
        <w:t> </w:t>
      </w:r>
      <w:r w:rsidRPr="00BB797D">
        <w:rPr>
          <w:rStyle w:val="Appref"/>
          <w:b/>
          <w:bCs/>
        </w:rPr>
        <w:t>30A</w:t>
      </w:r>
      <w:r w:rsidRPr="00BB797D">
        <w:t xml:space="preserve"> are not enough defined in their details and this gives rise to some uncertainty in their application from one side and creates an opportunity for manipulation of the measurement results on the other;</w:t>
      </w:r>
    </w:p>
    <w:p w:rsidR="007D1A48" w:rsidRPr="00BB797D" w:rsidRDefault="007D1A48" w:rsidP="00AC4C90">
      <w:r w:rsidRPr="00BB797D">
        <w:rPr>
          <w:i/>
          <w:iCs/>
        </w:rPr>
        <w:t>c)</w:t>
      </w:r>
      <w:r w:rsidRPr="00BB797D">
        <w:rPr>
          <w:i/>
          <w:iCs/>
        </w:rPr>
        <w:tab/>
      </w:r>
      <w:r w:rsidRPr="00BB797D">
        <w:t xml:space="preserve">that there is an increasing need for specifying a clear guidance for the application of the provisions, defined in </w:t>
      </w:r>
      <w:r w:rsidRPr="00BB797D">
        <w:rPr>
          <w:i/>
          <w:iCs/>
        </w:rPr>
        <w:t>considering</w:t>
      </w:r>
      <w:r>
        <w:t> </w:t>
      </w:r>
      <w:r w:rsidRPr="00BB797D">
        <w:rPr>
          <w:i/>
          <w:iCs/>
        </w:rPr>
        <w:t>a)</w:t>
      </w:r>
      <w:r w:rsidRPr="00BB797D">
        <w:t xml:space="preserve"> in order that any suspicion in their improper use be avoided,</w:t>
      </w:r>
    </w:p>
    <w:p w:rsidR="007D1A48" w:rsidRPr="00BB797D" w:rsidRDefault="007D1A48" w:rsidP="00AC4C90">
      <w:pPr>
        <w:pStyle w:val="Call"/>
      </w:pPr>
      <w:r w:rsidRPr="00BB797D">
        <w:t>considering further</w:t>
      </w:r>
    </w:p>
    <w:p w:rsidR="007D1A48" w:rsidRPr="00BB797D" w:rsidRDefault="007D1A48" w:rsidP="00AC4C90">
      <w:pPr>
        <w:tabs>
          <w:tab w:val="num" w:pos="1080"/>
        </w:tabs>
      </w:pPr>
      <w:r w:rsidRPr="00BB797D">
        <w:rPr>
          <w:i/>
          <w:iCs/>
        </w:rPr>
        <w:t>a)</w:t>
      </w:r>
      <w:r w:rsidRPr="00BB797D">
        <w:rPr>
          <w:i/>
          <w:iCs/>
        </w:rPr>
        <w:tab/>
      </w:r>
      <w:r w:rsidRPr="00BB797D">
        <w:t>that it is not realistic that the provisions in §§</w:t>
      </w:r>
      <w:r>
        <w:t> </w:t>
      </w:r>
      <w:r w:rsidRPr="00BB797D">
        <w:t>4.1.18 and 4.1.18</w:t>
      </w:r>
      <w:r w:rsidRPr="00BB797D">
        <w:rPr>
          <w:i/>
          <w:iCs/>
        </w:rPr>
        <w:t>bis</w:t>
      </w:r>
      <w:r w:rsidRPr="00BB797D">
        <w:t xml:space="preserve"> in Article 4 of Appendices</w:t>
      </w:r>
      <w:r>
        <w:t> </w:t>
      </w:r>
      <w:r w:rsidRPr="00BB797D">
        <w:rPr>
          <w:rStyle w:val="Appref"/>
          <w:b/>
          <w:bCs/>
        </w:rPr>
        <w:t>30</w:t>
      </w:r>
      <w:r w:rsidRPr="00BB797D">
        <w:t xml:space="preserve"> and</w:t>
      </w:r>
      <w:r>
        <w:t> </w:t>
      </w:r>
      <w:r w:rsidRPr="00BB797D">
        <w:rPr>
          <w:rStyle w:val="Appref"/>
          <w:b/>
          <w:bCs/>
        </w:rPr>
        <w:t>30A</w:t>
      </w:r>
      <w:r w:rsidRPr="00BB797D">
        <w:t xml:space="preserve"> be applied at high levels of identified EPM (equivalent protection margin) degradation;</w:t>
      </w:r>
    </w:p>
    <w:p w:rsidR="007D1A48" w:rsidRPr="00BB797D" w:rsidRDefault="007D1A48" w:rsidP="00AC4C90">
      <w:r w:rsidRPr="00BB797D">
        <w:rPr>
          <w:i/>
          <w:iCs/>
        </w:rPr>
        <w:t>b)</w:t>
      </w:r>
      <w:r w:rsidRPr="00BB797D">
        <w:rPr>
          <w:i/>
          <w:iCs/>
        </w:rPr>
        <w:tab/>
      </w:r>
      <w:r w:rsidRPr="00BB797D">
        <w:t>that it is not acceptable to apply the provisions in §§</w:t>
      </w:r>
      <w:r>
        <w:t> </w:t>
      </w:r>
      <w:r w:rsidRPr="00BB797D">
        <w:t>4.1.18 and 4.1.18</w:t>
      </w:r>
      <w:r w:rsidRPr="00BB797D">
        <w:rPr>
          <w:i/>
          <w:iCs/>
        </w:rPr>
        <w:t>bis</w:t>
      </w:r>
      <w:r w:rsidRPr="00BB797D">
        <w:t xml:space="preserve"> in Article 4 of Appendices</w:t>
      </w:r>
      <w:r>
        <w:t> </w:t>
      </w:r>
      <w:r w:rsidRPr="00BB797D">
        <w:rPr>
          <w:rStyle w:val="Appref"/>
          <w:b/>
          <w:bCs/>
        </w:rPr>
        <w:t xml:space="preserve">30 </w:t>
      </w:r>
      <w:r w:rsidRPr="00BB797D">
        <w:t>and</w:t>
      </w:r>
      <w:r>
        <w:t> </w:t>
      </w:r>
      <w:r w:rsidRPr="00BB797D">
        <w:rPr>
          <w:rStyle w:val="Appref"/>
          <w:b/>
          <w:bCs/>
        </w:rPr>
        <w:t>30A</w:t>
      </w:r>
      <w:r w:rsidRPr="00BB797D">
        <w:t xml:space="preserve"> if there has been no demonstration of continuing disagreement by the administration(s) identified as potentially affected,</w:t>
      </w:r>
    </w:p>
    <w:p w:rsidR="007D1A48" w:rsidRPr="00BB797D" w:rsidRDefault="007D1A48" w:rsidP="00AC4C90">
      <w:pPr>
        <w:pStyle w:val="Call"/>
        <w:rPr>
          <w:iCs/>
        </w:rPr>
      </w:pPr>
      <w:r w:rsidRPr="00BB797D">
        <w:lastRenderedPageBreak/>
        <w:t>noting</w:t>
      </w:r>
    </w:p>
    <w:p w:rsidR="007D1A48" w:rsidRPr="00BB797D" w:rsidRDefault="007D1A48" w:rsidP="00AC4C90">
      <w:pPr>
        <w:tabs>
          <w:tab w:val="num" w:pos="1170"/>
        </w:tabs>
      </w:pPr>
      <w:r w:rsidRPr="00BB797D">
        <w:rPr>
          <w:i/>
          <w:iCs/>
        </w:rPr>
        <w:t>a)</w:t>
      </w:r>
      <w:r w:rsidRPr="00BB797D">
        <w:rPr>
          <w:i/>
          <w:iCs/>
        </w:rPr>
        <w:tab/>
      </w:r>
      <w:r w:rsidRPr="00BB797D">
        <w:t>that there is an increasing overload of BSS planned frequency bands in some part of the geostationary orbit because of the numerous BSS networks for additional use submitted under the provisions of Article</w:t>
      </w:r>
      <w:r>
        <w:t> </w:t>
      </w:r>
      <w:r w:rsidRPr="00BB797D">
        <w:t>4 of Appendices</w:t>
      </w:r>
      <w:r>
        <w:t> </w:t>
      </w:r>
      <w:r w:rsidRPr="00BB797D">
        <w:rPr>
          <w:rStyle w:val="Appref"/>
          <w:b/>
          <w:bCs/>
        </w:rPr>
        <w:t>30</w:t>
      </w:r>
      <w:r w:rsidRPr="00BB797D">
        <w:t xml:space="preserve"> and</w:t>
      </w:r>
      <w:r>
        <w:t> </w:t>
      </w:r>
      <w:r w:rsidRPr="00BB797D">
        <w:rPr>
          <w:rStyle w:val="Appref"/>
          <w:b/>
          <w:bCs/>
        </w:rPr>
        <w:t>30A</w:t>
      </w:r>
      <w:r w:rsidRPr="00BB797D">
        <w:t>;</w:t>
      </w:r>
    </w:p>
    <w:p w:rsidR="007D1A48" w:rsidRPr="00BB797D" w:rsidRDefault="007D1A48" w:rsidP="00AC4C90">
      <w:pPr>
        <w:tabs>
          <w:tab w:val="num" w:pos="1170"/>
        </w:tabs>
      </w:pPr>
      <w:r w:rsidRPr="00BB797D">
        <w:rPr>
          <w:i/>
          <w:iCs/>
        </w:rPr>
        <w:t>b)</w:t>
      </w:r>
      <w:r w:rsidRPr="00BB797D">
        <w:rPr>
          <w:i/>
          <w:iCs/>
        </w:rPr>
        <w:tab/>
      </w:r>
      <w:r w:rsidRPr="00BB797D">
        <w:t>that many national assignments in the BSS and FL Plans are blocked by closely situated networks for additional use of the planned frequency bands;</w:t>
      </w:r>
    </w:p>
    <w:p w:rsidR="007D1A48" w:rsidRPr="00BB797D" w:rsidRDefault="007D1A48" w:rsidP="00AC4C90">
      <w:pPr>
        <w:tabs>
          <w:tab w:val="num" w:pos="1170"/>
        </w:tabs>
      </w:pPr>
      <w:r w:rsidRPr="00BB797D">
        <w:rPr>
          <w:i/>
          <w:iCs/>
        </w:rPr>
        <w:t>c)</w:t>
      </w:r>
      <w:r w:rsidRPr="00BB797D">
        <w:rPr>
          <w:i/>
          <w:iCs/>
        </w:rPr>
        <w:tab/>
      </w:r>
      <w:r w:rsidRPr="00BB797D">
        <w:t xml:space="preserve">that there are administrations which are not keen to give coordination agreement even for a very low excess of the coordination criteria, in this case of EPM degradation; </w:t>
      </w:r>
    </w:p>
    <w:p w:rsidR="007D1A48" w:rsidRPr="00BB797D" w:rsidRDefault="007D1A48" w:rsidP="00AC4C90">
      <w:pPr>
        <w:tabs>
          <w:tab w:val="num" w:pos="1170"/>
        </w:tabs>
      </w:pPr>
      <w:r w:rsidRPr="00BB797D">
        <w:rPr>
          <w:i/>
          <w:iCs/>
        </w:rPr>
        <w:t>d)</w:t>
      </w:r>
      <w:r w:rsidRPr="00BB797D">
        <w:rPr>
          <w:i/>
          <w:iCs/>
        </w:rPr>
        <w:tab/>
      </w:r>
      <w:r w:rsidRPr="00BB797D">
        <w:t>that continuously evolving progress in technologies related to the BSS networks leads to increasing remoteness of real system capabilities to deal with interference from the technical parameters of the BSS networks in Appendices</w:t>
      </w:r>
      <w:r>
        <w:t> </w:t>
      </w:r>
      <w:r w:rsidRPr="00BB797D">
        <w:rPr>
          <w:rStyle w:val="Appref"/>
          <w:b/>
          <w:bCs/>
        </w:rPr>
        <w:t>30</w:t>
      </w:r>
      <w:r w:rsidRPr="00BB797D">
        <w:t xml:space="preserve"> and</w:t>
      </w:r>
      <w:r>
        <w:t> </w:t>
      </w:r>
      <w:r w:rsidRPr="00BB797D">
        <w:rPr>
          <w:rStyle w:val="Appref"/>
          <w:b/>
          <w:bCs/>
        </w:rPr>
        <w:t>30A</w:t>
      </w:r>
      <w:r w:rsidRPr="00BB797D">
        <w:t xml:space="preserve"> on the basis of which the need for coordination is identified by the Radiocommunication Bureau,</w:t>
      </w:r>
    </w:p>
    <w:p w:rsidR="007D1A48" w:rsidRPr="00BB797D" w:rsidRDefault="007D1A48" w:rsidP="00AC4C90">
      <w:pPr>
        <w:pStyle w:val="Call"/>
      </w:pPr>
      <w:r w:rsidRPr="00BB797D">
        <w:t>recognizing</w:t>
      </w:r>
    </w:p>
    <w:p w:rsidR="007D1A48" w:rsidRPr="00BB797D" w:rsidRDefault="007D1A48" w:rsidP="00AC4C90">
      <w:pPr>
        <w:tabs>
          <w:tab w:val="num" w:pos="1080"/>
        </w:tabs>
      </w:pPr>
      <w:r w:rsidRPr="00BB797D">
        <w:rPr>
          <w:i/>
          <w:iCs/>
        </w:rPr>
        <w:t>a)</w:t>
      </w:r>
      <w:r w:rsidRPr="00BB797D">
        <w:rPr>
          <w:i/>
          <w:iCs/>
        </w:rPr>
        <w:tab/>
      </w:r>
      <w:r w:rsidRPr="00BB797D">
        <w:t>that there are in Appendix</w:t>
      </w:r>
      <w:r>
        <w:t> </w:t>
      </w:r>
      <w:r w:rsidRPr="00BB797D">
        <w:rPr>
          <w:rStyle w:val="Appref"/>
          <w:b/>
          <w:bCs/>
        </w:rPr>
        <w:t>10</w:t>
      </w:r>
      <w:r w:rsidRPr="00BB797D">
        <w:t xml:space="preserve"> of the Radio Regulations a description of some parameters of mainly terrestrial stations for measurement purposes and by the view of interference impact; </w:t>
      </w:r>
    </w:p>
    <w:p w:rsidR="007D1A48" w:rsidRPr="00BB797D" w:rsidRDefault="007D1A48" w:rsidP="00AC4C90">
      <w:pPr>
        <w:tabs>
          <w:tab w:val="num" w:pos="1080"/>
        </w:tabs>
      </w:pPr>
      <w:r w:rsidRPr="00BB797D">
        <w:rPr>
          <w:i/>
          <w:iCs/>
        </w:rPr>
        <w:t>b)</w:t>
      </w:r>
      <w:r w:rsidRPr="00BB797D">
        <w:rPr>
          <w:i/>
          <w:iCs/>
        </w:rPr>
        <w:tab/>
      </w:r>
      <w:r w:rsidRPr="00BB797D">
        <w:t>that there is some guidance in Report ITU</w:t>
      </w:r>
      <w:r>
        <w:noBreakHyphen/>
      </w:r>
      <w:r w:rsidRPr="00BB797D">
        <w:t>R</w:t>
      </w:r>
      <w:r>
        <w:t> </w:t>
      </w:r>
      <w:r w:rsidRPr="00BB797D">
        <w:t>SM.2181 for presentation of the measurement results of emissions from space stations that can be used for description of measured parameter values for the purpose of §§</w:t>
      </w:r>
      <w:r>
        <w:t> </w:t>
      </w:r>
      <w:r w:rsidRPr="00BB797D">
        <w:t>4.1.18 and</w:t>
      </w:r>
      <w:r>
        <w:t> </w:t>
      </w:r>
      <w:r w:rsidRPr="00BB797D">
        <w:t>4.1.18</w:t>
      </w:r>
      <w:r w:rsidRPr="00BB797D">
        <w:rPr>
          <w:i/>
          <w:iCs/>
        </w:rPr>
        <w:t>bis</w:t>
      </w:r>
      <w:r w:rsidRPr="00BB797D">
        <w:t>,</w:t>
      </w:r>
    </w:p>
    <w:p w:rsidR="007D1A48" w:rsidRPr="00BB797D" w:rsidRDefault="007D1A48" w:rsidP="00AC4C90">
      <w:pPr>
        <w:pStyle w:val="Call"/>
      </w:pPr>
      <w:r w:rsidRPr="00BB797D">
        <w:t>resolves</w:t>
      </w:r>
    </w:p>
    <w:p w:rsidR="007D1A48" w:rsidRPr="00BB797D" w:rsidRDefault="007D1A48" w:rsidP="00AC4C90">
      <w:pPr>
        <w:keepNext/>
      </w:pPr>
      <w:r w:rsidRPr="00BB797D">
        <w:t>that an administration may submit a request for provisions of §</w:t>
      </w:r>
      <w:r>
        <w:t> </w:t>
      </w:r>
      <w:r w:rsidRPr="00BB797D">
        <w:t>4.1.18 to be applied to its BSS/FL network in case:</w:t>
      </w:r>
    </w:p>
    <w:p w:rsidR="007D1A48" w:rsidRPr="00BB797D" w:rsidRDefault="007D1A48" w:rsidP="00AC4C90">
      <w:pPr>
        <w:pStyle w:val="enumlev1"/>
      </w:pPr>
      <w:r w:rsidRPr="00BB797D">
        <w:rPr>
          <w:i/>
          <w:iCs/>
        </w:rPr>
        <w:t>a)</w:t>
      </w:r>
      <w:r w:rsidRPr="00BB797D">
        <w:tab/>
        <w:t>this network is identified as affecting but causing EPM degradation of no more than 5 dB of the reference situation at any test point of other BSS/FL network(s), and</w:t>
      </w:r>
    </w:p>
    <w:p w:rsidR="007D1A48" w:rsidRPr="00BB797D" w:rsidRDefault="007D1A48" w:rsidP="00AC4C90">
      <w:pPr>
        <w:pStyle w:val="enumlev1"/>
      </w:pPr>
      <w:r w:rsidRPr="00BB797D">
        <w:rPr>
          <w:i/>
          <w:iCs/>
        </w:rPr>
        <w:t>b)</w:t>
      </w:r>
      <w:r w:rsidRPr="00BB797D">
        <w:rPr>
          <w:i/>
          <w:iCs/>
        </w:rPr>
        <w:tab/>
      </w:r>
      <w:r w:rsidRPr="00BB797D">
        <w:t>continuing disagreement is available with the notifying administration of the identified as potentially affected BSS/FL network(s) proven by at least three letters/faxes or coordination meetings with a proposal to this administration for coordination agreement sent by the notifying administration of the network identified as potentially affecting.</w:t>
      </w:r>
    </w:p>
    <w:p w:rsidR="007D1A48" w:rsidRPr="00BB797D" w:rsidRDefault="007D1A48" w:rsidP="00AC4C90">
      <w:pPr>
        <w:pStyle w:val="AnnexNo"/>
      </w:pPr>
      <w:r w:rsidRPr="00BB797D">
        <w:t>ANNEX TO DRAFT NEW RESOLUTION [A7(G)-YYY] (WRC-19)</w:t>
      </w:r>
    </w:p>
    <w:p w:rsidR="007D1A48" w:rsidRPr="00BB797D" w:rsidRDefault="007D1A48" w:rsidP="00AC4C90">
      <w:pPr>
        <w:pStyle w:val="Normalaftertitle"/>
        <w:keepNext/>
      </w:pPr>
      <w:r w:rsidRPr="00BB797D">
        <w:t>1</w:t>
      </w:r>
      <w:r w:rsidRPr="00BB797D">
        <w:tab/>
        <w:t>An administration which assignment(s) is included provisionally in the Regions</w:t>
      </w:r>
      <w:r>
        <w:t> </w:t>
      </w:r>
      <w:r w:rsidRPr="00BB797D">
        <w:t>1 and</w:t>
      </w:r>
      <w:r>
        <w:t> </w:t>
      </w:r>
      <w:r w:rsidRPr="00BB797D">
        <w:t>3 List of Appendix</w:t>
      </w:r>
      <w:r>
        <w:t> </w:t>
      </w:r>
      <w:r w:rsidRPr="00BB797D">
        <w:rPr>
          <w:rStyle w:val="Appref"/>
          <w:b/>
          <w:bCs/>
        </w:rPr>
        <w:t>30</w:t>
      </w:r>
      <w:r w:rsidRPr="00BB797D">
        <w:t xml:space="preserve"> or</w:t>
      </w:r>
      <w:r>
        <w:t> </w:t>
      </w:r>
      <w:r w:rsidRPr="00BB797D">
        <w:rPr>
          <w:rStyle w:val="Appref"/>
          <w:b/>
          <w:bCs/>
        </w:rPr>
        <w:t>30A</w:t>
      </w:r>
      <w:r w:rsidRPr="00BB797D">
        <w:t xml:space="preserve"> as a result of a request for application of the provisions of §</w:t>
      </w:r>
      <w:r>
        <w:t> </w:t>
      </w:r>
      <w:r w:rsidRPr="00BB797D">
        <w:t>4.1.18 wishing to change the recording from provisional to definitive recording in the List has to provide for transmission of this assignment under the following conditions:</w:t>
      </w:r>
    </w:p>
    <w:p w:rsidR="007D1A48" w:rsidRPr="00BB797D" w:rsidRDefault="007D1A48" w:rsidP="00AC4C90">
      <w:pPr>
        <w:pStyle w:val="enumlev1"/>
      </w:pPr>
      <w:r w:rsidRPr="00BB797D">
        <w:t>1.1</w:t>
      </w:r>
      <w:r w:rsidRPr="00BB797D">
        <w:tab/>
        <w:t xml:space="preserve">Informs the notifying administration(s) of the potentially affected network(s), with a copy to the Bureau, for the time period, which has to be at least four months, intended to carry out transmission of assignment(s) identified as potentially affecting, indicating exactly which of them will be the subject of transmission;  </w:t>
      </w:r>
    </w:p>
    <w:p w:rsidR="007D1A48" w:rsidRPr="00BB797D" w:rsidRDefault="007D1A48" w:rsidP="00AC4C90">
      <w:pPr>
        <w:pStyle w:val="enumlev1"/>
      </w:pPr>
      <w:r w:rsidRPr="00BB797D">
        <w:t>1.2</w:t>
      </w:r>
      <w:r w:rsidRPr="00BB797D">
        <w:tab/>
        <w:t>Both or all involved administrations must provide transmission of the specified assignment(s) during the agreed time period with the notified values of its parameters;</w:t>
      </w:r>
    </w:p>
    <w:p w:rsidR="007D1A48" w:rsidRPr="00BB797D" w:rsidRDefault="007D1A48" w:rsidP="00AC4C90">
      <w:pPr>
        <w:pStyle w:val="enumlev1"/>
        <w:rPr>
          <w:spacing w:val="-2"/>
        </w:rPr>
      </w:pPr>
      <w:r w:rsidRPr="00BB797D">
        <w:rPr>
          <w:spacing w:val="-2"/>
        </w:rPr>
        <w:lastRenderedPageBreak/>
        <w:t>1.3</w:t>
      </w:r>
      <w:r w:rsidRPr="00BB797D">
        <w:rPr>
          <w:spacing w:val="-2"/>
        </w:rPr>
        <w:tab/>
        <w:t>At the end of the agreed time period a report</w:t>
      </w:r>
      <w:r>
        <w:rPr>
          <w:rStyle w:val="FootnoteReference"/>
          <w:spacing w:val="-2"/>
        </w:rPr>
        <w:footnoteReference w:customMarkFollows="1" w:id="72"/>
        <w:t>1</w:t>
      </w:r>
      <w:r w:rsidRPr="00BB797D">
        <w:rPr>
          <w:spacing w:val="-2"/>
        </w:rPr>
        <w:t xml:space="preserve"> has to be prepared and sent to the Radiocommunication Bureau by the initiating administration comprising information of:</w:t>
      </w:r>
    </w:p>
    <w:p w:rsidR="007D1A48" w:rsidRPr="00BB797D" w:rsidRDefault="007D1A48" w:rsidP="00AC4C90">
      <w:pPr>
        <w:pStyle w:val="enumlev2"/>
      </w:pPr>
      <w:r w:rsidRPr="00BB797D">
        <w:t>a)</w:t>
      </w:r>
      <w:r w:rsidRPr="00BB797D">
        <w:tab/>
        <w:t>e.i.r.p. value of the transmitted assignment(s) wishing to be definitively recorded in the List, beginning with 10</w:t>
      </w:r>
      <w:r>
        <w:t> </w:t>
      </w:r>
      <w:r w:rsidRPr="00BB797D">
        <w:t>dB lower than and increasing up to the notified values of e.i.r.p. observing the requirements in §</w:t>
      </w:r>
      <w:r>
        <w:t> </w:t>
      </w:r>
      <w:r w:rsidRPr="00BB797D">
        <w:t>4.1.20 to avoid harmful interference to any recorded assignment in the Master Register;</w:t>
      </w:r>
    </w:p>
    <w:p w:rsidR="007D1A48" w:rsidRPr="00BB797D" w:rsidRDefault="007D1A48" w:rsidP="00AC4C90">
      <w:pPr>
        <w:pStyle w:val="enumlev2"/>
      </w:pPr>
      <w:r w:rsidRPr="00BB797D">
        <w:t>b)</w:t>
      </w:r>
      <w:r w:rsidRPr="00BB797D">
        <w:tab/>
        <w:t xml:space="preserve">measured carrier levels at the output of the receiving antenna with notified parameters at at least three different points in the service area(s) of the assignments of the network identified as potentially affecting and the network(s) identified as potentially affected, subject to continuing disagreement from its notifying administrations; </w:t>
      </w:r>
    </w:p>
    <w:p w:rsidR="007D1A48" w:rsidRPr="00BB797D" w:rsidRDefault="007D1A48" w:rsidP="00AC4C90">
      <w:pPr>
        <w:pStyle w:val="enumlev2"/>
      </w:pPr>
      <w:r w:rsidRPr="00BB797D">
        <w:t>c)</w:t>
      </w:r>
      <w:r w:rsidRPr="00BB797D">
        <w:tab/>
        <w:t>measured values of any other network-related parameters aiming to prove that the assignment subject to the submission under the provisions of §</w:t>
      </w:r>
      <w:r>
        <w:t> </w:t>
      </w:r>
      <w:r w:rsidRPr="00BB797D">
        <w:t xml:space="preserve">4.1.18 has no interference impact on the network(s) identified as potentially affected as measured </w:t>
      </w:r>
      <w:r w:rsidRPr="00BB797D">
        <w:rPr>
          <w:i/>
          <w:iCs/>
        </w:rPr>
        <w:t>C/N</w:t>
      </w:r>
      <w:r w:rsidRPr="00BB797D">
        <w:t xml:space="preserve">, </w:t>
      </w:r>
      <w:r w:rsidRPr="00BB797D">
        <w:rPr>
          <w:i/>
          <w:iCs/>
        </w:rPr>
        <w:t>C/(N+I)</w:t>
      </w:r>
      <w:r w:rsidRPr="00BB797D">
        <w:t xml:space="preserve">, BER, etc. for the emission(s) of this network at several levels of e.i.r.p. of the subject assignment; </w:t>
      </w:r>
    </w:p>
    <w:p w:rsidR="007D1A48" w:rsidRPr="00BB797D" w:rsidRDefault="007D1A48" w:rsidP="00AC4C90">
      <w:pPr>
        <w:pStyle w:val="enumlev1"/>
      </w:pPr>
      <w:r w:rsidRPr="00BB797D">
        <w:t>1.4</w:t>
      </w:r>
      <w:r w:rsidRPr="00BB797D">
        <w:tab/>
        <w:t>The Radiocommunication Bureau has to examine the submitted measurement report and if no degradation of the reception of the emission(s) of the network assignment(s) identified as potentially affected is found, the Bureau shall continue as in §</w:t>
      </w:r>
      <w:r>
        <w:t> </w:t>
      </w:r>
      <w:r w:rsidRPr="00BB797D">
        <w:t>4.1.18 with the updating of the reference situation of the corresponding assignment(s) of this network(s) and to convert the provisional status in the Regions</w:t>
      </w:r>
      <w:r>
        <w:t> </w:t>
      </w:r>
      <w:r w:rsidRPr="00BB797D">
        <w:t>1 and</w:t>
      </w:r>
      <w:r>
        <w:t> </w:t>
      </w:r>
      <w:r w:rsidRPr="00BB797D">
        <w:t xml:space="preserve">3 List(s) of the assignment(s) identified as potentially affecting and which is the subject to the measurement report into definitive recording. </w:t>
      </w:r>
    </w:p>
    <w:p w:rsidR="007D1A48" w:rsidRPr="00BB797D" w:rsidRDefault="007D1A48" w:rsidP="00AC4C90">
      <w:pPr>
        <w:pStyle w:val="Reasons"/>
      </w:pPr>
    </w:p>
    <w:p w:rsidR="007D1A48" w:rsidRPr="00BB797D" w:rsidRDefault="007D1A48" w:rsidP="00AC4C90">
      <w:pPr>
        <w:pStyle w:val="Methodheading3"/>
      </w:pPr>
      <w:r w:rsidRPr="00BB797D">
        <w:t>3/7/7.5.3</w:t>
      </w:r>
      <w:r w:rsidRPr="00BB797D">
        <w:tab/>
        <w:t>Method G3</w:t>
      </w:r>
    </w:p>
    <w:p w:rsidR="007D1A48" w:rsidRPr="00BB797D" w:rsidRDefault="007D1A48" w:rsidP="00AC4C90">
      <w:pPr>
        <w:pStyle w:val="AppendixNo"/>
        <w:rPr>
          <w:vertAlign w:val="superscript"/>
        </w:rPr>
      </w:pPr>
      <w:r w:rsidRPr="00BB797D">
        <w:t xml:space="preserve">APPENDIX </w:t>
      </w:r>
      <w:r w:rsidRPr="00BB797D">
        <w:rPr>
          <w:rStyle w:val="href"/>
        </w:rPr>
        <w:t>30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193" w:name="_Toc524536148"/>
      <w:r w:rsidRPr="00BB797D">
        <w:t>4.1</w:t>
      </w:r>
      <w:r w:rsidRPr="00BB797D">
        <w:tab/>
        <w:t>Provisions applicable to Regions 1 and 3</w:t>
      </w:r>
      <w:bookmarkEnd w:id="4193"/>
    </w:p>
    <w:p w:rsidR="007D1A48" w:rsidRPr="00EC0F6C" w:rsidRDefault="007D1A48" w:rsidP="00AC4C90">
      <w:pPr>
        <w:pStyle w:val="Proposal"/>
        <w:rPr>
          <w:lang w:val="fr-CH"/>
        </w:rPr>
      </w:pPr>
      <w:r w:rsidRPr="00EC0F6C">
        <w:rPr>
          <w:lang w:val="fr-CH"/>
        </w:rPr>
        <w:t>NOC</w:t>
      </w:r>
    </w:p>
    <w:p w:rsidR="007D1A48" w:rsidRPr="00EC0F6C" w:rsidRDefault="007D1A48" w:rsidP="00AC4C90">
      <w:pPr>
        <w:tabs>
          <w:tab w:val="left" w:pos="1588"/>
          <w:tab w:val="left" w:pos="1985"/>
        </w:tabs>
        <w:rPr>
          <w:rStyle w:val="Provsplit"/>
          <w:lang w:val="fr-CH"/>
          <w:rPrChange w:id="4194" w:author="Ruepp, Rowena [2]" w:date="2018-08-08T09:23:00Z">
            <w:rPr>
              <w:rStyle w:val="Provsplit"/>
              <w:b/>
              <w:sz w:val="28"/>
            </w:rPr>
          </w:rPrChange>
        </w:rPr>
      </w:pPr>
      <w:r w:rsidRPr="00EC0F6C">
        <w:rPr>
          <w:rStyle w:val="Provsplit"/>
          <w:lang w:val="fr-CH"/>
        </w:rPr>
        <w:t>4.1.18</w:t>
      </w:r>
    </w:p>
    <w:p w:rsidR="007D1A48" w:rsidRPr="00EC0F6C" w:rsidRDefault="007D1A48" w:rsidP="00AC4C90">
      <w:pPr>
        <w:pStyle w:val="Reasons"/>
        <w:rPr>
          <w:lang w:val="fr-CH"/>
        </w:rPr>
      </w:pPr>
    </w:p>
    <w:p w:rsidR="007D1A48" w:rsidRPr="00EC0F6C" w:rsidRDefault="007D1A48" w:rsidP="00AC4C90">
      <w:pPr>
        <w:pStyle w:val="Proposal"/>
        <w:rPr>
          <w:lang w:val="fr-CH"/>
        </w:rPr>
      </w:pPr>
      <w:r w:rsidRPr="00EC0F6C">
        <w:rPr>
          <w:lang w:val="fr-CH"/>
        </w:rPr>
        <w:t>NOC</w:t>
      </w:r>
    </w:p>
    <w:p w:rsidR="007D1A48" w:rsidRPr="00EC0F6C" w:rsidRDefault="007D1A48" w:rsidP="00AC4C90">
      <w:pPr>
        <w:tabs>
          <w:tab w:val="left" w:pos="1588"/>
          <w:tab w:val="left" w:pos="1985"/>
        </w:tabs>
        <w:rPr>
          <w:rStyle w:val="Provsplit"/>
          <w:lang w:val="fr-CH"/>
          <w:rPrChange w:id="4195" w:author="Ruepp, Rowena [2]" w:date="2018-08-08T09:23:00Z">
            <w:rPr>
              <w:rStyle w:val="Provsplit"/>
              <w:b/>
              <w:sz w:val="28"/>
            </w:rPr>
          </w:rPrChange>
        </w:rPr>
      </w:pPr>
      <w:r w:rsidRPr="00EC0F6C">
        <w:rPr>
          <w:rStyle w:val="Provsplit"/>
          <w:lang w:val="fr-CH"/>
        </w:rPr>
        <w:t>4.1.18</w:t>
      </w:r>
      <w:r w:rsidRPr="00EC0F6C">
        <w:rPr>
          <w:rStyle w:val="Provsplit"/>
          <w:i/>
          <w:iCs/>
          <w:lang w:val="fr-CH"/>
        </w:rPr>
        <w:t>bis</w:t>
      </w:r>
    </w:p>
    <w:p w:rsidR="007D1A48" w:rsidRPr="00EC0F6C" w:rsidRDefault="007D1A48" w:rsidP="00AC4C90">
      <w:pPr>
        <w:pStyle w:val="Reasons"/>
        <w:rPr>
          <w:lang w:val="fr-CH"/>
        </w:rPr>
      </w:pPr>
    </w:p>
    <w:p w:rsidR="007D1A48" w:rsidRPr="00EC0F6C" w:rsidRDefault="007D1A48" w:rsidP="00AC4C90">
      <w:pPr>
        <w:pStyle w:val="AppArtNo"/>
        <w:rPr>
          <w:lang w:val="fr-CH"/>
        </w:rPr>
      </w:pPr>
      <w:r w:rsidRPr="00EC0F6C">
        <w:rPr>
          <w:lang w:val="fr-CH"/>
        </w:rPr>
        <w:t>ARTICLE  4</w:t>
      </w:r>
      <w:r w:rsidRPr="00EC0F6C">
        <w:rPr>
          <w:sz w:val="16"/>
          <w:szCs w:val="16"/>
          <w:lang w:val="fr-CH"/>
        </w:rPr>
        <w:t>     (Rev.WRC</w:t>
      </w:r>
      <w:r w:rsidRPr="00EC0F6C">
        <w:rPr>
          <w:sz w:val="16"/>
          <w:szCs w:val="16"/>
          <w:lang w:val="fr-CH"/>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196" w:name="_Toc524536149"/>
      <w:r w:rsidRPr="00BB797D">
        <w:t>4.2</w:t>
      </w:r>
      <w:r w:rsidRPr="00BB797D">
        <w:tab/>
        <w:t>Provisions applicable to Region 2</w:t>
      </w:r>
      <w:bookmarkEnd w:id="4196"/>
    </w:p>
    <w:p w:rsidR="007D1A48" w:rsidRPr="00BB797D" w:rsidRDefault="007D1A48" w:rsidP="00AC4C90">
      <w:pPr>
        <w:pStyle w:val="Proposal"/>
      </w:pPr>
      <w:r w:rsidRPr="00BB797D">
        <w:t>NOC</w:t>
      </w:r>
    </w:p>
    <w:p w:rsidR="007D1A48" w:rsidRPr="00BB797D" w:rsidRDefault="007D1A48" w:rsidP="00AC4C90">
      <w:pPr>
        <w:tabs>
          <w:tab w:val="left" w:pos="1588"/>
          <w:tab w:val="left" w:pos="1985"/>
        </w:tabs>
        <w:rPr>
          <w:rStyle w:val="Provsplit"/>
        </w:rPr>
      </w:pPr>
      <w:r w:rsidRPr="00BB797D">
        <w:rPr>
          <w:rStyle w:val="Provsplit"/>
        </w:rPr>
        <w:t>4.2.21A</w:t>
      </w:r>
    </w:p>
    <w:p w:rsidR="007D1A48" w:rsidRPr="00BB797D" w:rsidRDefault="007D1A48" w:rsidP="00AC4C90">
      <w:pPr>
        <w:pStyle w:val="Reasons"/>
        <w:rPr>
          <w:lang w:eastAsia="zh-CN"/>
        </w:rPr>
      </w:pPr>
    </w:p>
    <w:p w:rsidR="007D1A48" w:rsidRPr="00BB797D" w:rsidRDefault="007D1A48" w:rsidP="00AC4C90">
      <w:pPr>
        <w:pStyle w:val="AppendixNo"/>
      </w:pPr>
      <w:r w:rsidRPr="00BB797D">
        <w:t xml:space="preserve">APPENDIX </w:t>
      </w:r>
      <w:r w:rsidRPr="00BB797D">
        <w:rPr>
          <w:rStyle w:val="href"/>
        </w:rPr>
        <w:t>30A</w:t>
      </w:r>
      <w:r w:rsidRPr="00BB797D">
        <w:t> (REV.WRC</w:t>
      </w:r>
      <w:r w:rsidRPr="00BB797D">
        <w:noBreakHyphen/>
        <w:t>15)</w:t>
      </w:r>
      <w:r w:rsidRPr="00BB797D">
        <w:rPr>
          <w:rStyle w:val="FootnoteReference"/>
        </w:rPr>
        <w:t>*</w:t>
      </w:r>
    </w:p>
    <w:p w:rsidR="007D1A48" w:rsidRPr="00BB797D" w:rsidRDefault="007D1A48" w:rsidP="00AC4C90">
      <w:pPr>
        <w:pStyle w:val="Appendixtitle"/>
        <w:rPr>
          <w:b w:val="0"/>
          <w:bCs/>
          <w:sz w:val="16"/>
        </w:rPr>
      </w:pPr>
      <w:r w:rsidRPr="00BB797D">
        <w:t>Provisions and associated Plans and List</w:t>
      </w:r>
      <w:r w:rsidRPr="00BB797D">
        <w:rPr>
          <w:rStyle w:val="FootnoteReference"/>
          <w:rFonts w:ascii="Times New Roman" w:hAnsi="Times New Roman"/>
          <w:b w:val="0"/>
          <w:bCs/>
          <w:color w:val="000000"/>
        </w:rPr>
        <w:t>1</w:t>
      </w:r>
      <w:r w:rsidRPr="00BB797D">
        <w:t xml:space="preserve"> for feeder links for the broadcasting-satellite service (11.7-12.5 GHz in Region 1, 12.2-12.7 GHz</w:t>
      </w:r>
      <w:r w:rsidRPr="00BB797D">
        <w:br/>
        <w:t>in Region 2 and 11.7-12.2 GHz in Region 3) in the frequency bands</w:t>
      </w:r>
      <w:r w:rsidRPr="00BB797D">
        <w:br/>
        <w:t>14.5-14.8 GHz</w:t>
      </w:r>
      <w:r w:rsidRPr="00BB797D">
        <w:rPr>
          <w:rStyle w:val="FootnoteReference"/>
          <w:rFonts w:ascii="Times New Roman" w:hAnsi="Times New Roman"/>
          <w:b w:val="0"/>
          <w:bCs/>
          <w:color w:val="000000"/>
        </w:rPr>
        <w:t>2</w:t>
      </w:r>
      <w:r w:rsidRPr="00BB797D">
        <w:t xml:space="preserve"> and 17.3-18.1 GHz in Regions 1 and 3,</w:t>
      </w:r>
      <w:r w:rsidRPr="00BB797D">
        <w:br/>
        <w:t>and 17.3-17.8 GHz in Region 2</w:t>
      </w:r>
      <w:r w:rsidRPr="00BB797D">
        <w:rPr>
          <w:b w:val="0"/>
          <w:bCs/>
          <w:sz w:val="16"/>
        </w:rPr>
        <w:t>     (</w:t>
      </w:r>
      <w:r w:rsidRPr="00BB797D">
        <w:rPr>
          <w:rFonts w:ascii="Times New Roman" w:hAnsi="Times New Roman"/>
          <w:b w:val="0"/>
          <w:bCs/>
          <w:sz w:val="16"/>
        </w:rPr>
        <w:t>WRC</w:t>
      </w:r>
      <w:r w:rsidRPr="00BB797D">
        <w:rPr>
          <w:rFonts w:ascii="Times New Roman" w:hAnsi="Times New Roman"/>
          <w:b w:val="0"/>
          <w:bCs/>
          <w:sz w:val="16"/>
        </w:rPr>
        <w:noBreakHyphen/>
        <w:t>03)</w:t>
      </w:r>
    </w:p>
    <w:p w:rsidR="007D1A48" w:rsidRPr="00BB797D" w:rsidRDefault="007D1A48" w:rsidP="00AC4C90">
      <w:pPr>
        <w:pStyle w:val="AppArtNo"/>
        <w:tabs>
          <w:tab w:val="clear" w:pos="1134"/>
          <w:tab w:val="clear" w:pos="1871"/>
          <w:tab w:val="clear" w:pos="2268"/>
          <w:tab w:val="left" w:pos="1418"/>
        </w:tabs>
        <w:rPr>
          <w:sz w:val="16"/>
          <w:szCs w:val="16"/>
        </w:rPr>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197" w:name="_Toc524536150"/>
      <w:r w:rsidRPr="00BB797D">
        <w:t>4.1</w:t>
      </w:r>
      <w:r w:rsidRPr="00BB797D">
        <w:tab/>
        <w:t>Provisions applicable to Regions 1 and 3</w:t>
      </w:r>
      <w:bookmarkEnd w:id="4197"/>
    </w:p>
    <w:p w:rsidR="007D1A48" w:rsidRPr="00EC0F6C" w:rsidRDefault="007D1A48" w:rsidP="00AC4C90">
      <w:pPr>
        <w:pStyle w:val="Proposal"/>
        <w:rPr>
          <w:lang w:val="fr-CH"/>
        </w:rPr>
      </w:pPr>
      <w:r w:rsidRPr="00EC0F6C">
        <w:rPr>
          <w:lang w:val="fr-CH"/>
        </w:rPr>
        <w:t>NOC</w:t>
      </w:r>
    </w:p>
    <w:p w:rsidR="007D1A48" w:rsidRPr="00EC0F6C" w:rsidRDefault="007D1A48" w:rsidP="00AC4C90">
      <w:pPr>
        <w:tabs>
          <w:tab w:val="left" w:pos="1588"/>
          <w:tab w:val="left" w:pos="1985"/>
        </w:tabs>
        <w:rPr>
          <w:rStyle w:val="Provsplit"/>
          <w:lang w:val="fr-CH"/>
          <w:rPrChange w:id="4198" w:author="Ruepp, Rowena [2]" w:date="2018-08-08T09:23:00Z">
            <w:rPr>
              <w:rStyle w:val="Provsplit"/>
              <w:b/>
              <w:sz w:val="28"/>
            </w:rPr>
          </w:rPrChange>
        </w:rPr>
      </w:pPr>
      <w:r w:rsidRPr="00EC0F6C">
        <w:rPr>
          <w:rStyle w:val="Provsplit"/>
          <w:lang w:val="fr-CH"/>
        </w:rPr>
        <w:t>4.1.18</w:t>
      </w:r>
    </w:p>
    <w:p w:rsidR="007D1A48" w:rsidRPr="00EC0F6C" w:rsidRDefault="007D1A48" w:rsidP="00AC4C90">
      <w:pPr>
        <w:pStyle w:val="Reasons"/>
        <w:rPr>
          <w:lang w:val="fr-CH"/>
        </w:rPr>
      </w:pPr>
    </w:p>
    <w:p w:rsidR="007D1A48" w:rsidRPr="00EC0F6C" w:rsidRDefault="007D1A48" w:rsidP="00AC4C90">
      <w:pPr>
        <w:pStyle w:val="Proposal"/>
        <w:rPr>
          <w:lang w:val="fr-CH"/>
        </w:rPr>
      </w:pPr>
      <w:r w:rsidRPr="00EC0F6C">
        <w:rPr>
          <w:lang w:val="fr-CH"/>
        </w:rPr>
        <w:t>NOC</w:t>
      </w:r>
    </w:p>
    <w:p w:rsidR="007D1A48" w:rsidRPr="00EC0F6C" w:rsidRDefault="007D1A48" w:rsidP="00AC4C90">
      <w:pPr>
        <w:tabs>
          <w:tab w:val="left" w:pos="1588"/>
          <w:tab w:val="left" w:pos="1985"/>
        </w:tabs>
        <w:rPr>
          <w:rStyle w:val="Provsplit"/>
          <w:lang w:val="fr-CH"/>
          <w:rPrChange w:id="4199" w:author="Ruepp, Rowena [2]" w:date="2018-08-08T09:23:00Z">
            <w:rPr>
              <w:rStyle w:val="Provsplit"/>
              <w:b/>
              <w:sz w:val="28"/>
            </w:rPr>
          </w:rPrChange>
        </w:rPr>
      </w:pPr>
      <w:r w:rsidRPr="00EC0F6C">
        <w:rPr>
          <w:rStyle w:val="Provsplit"/>
          <w:lang w:val="fr-CH"/>
        </w:rPr>
        <w:t>4.1.18</w:t>
      </w:r>
      <w:r w:rsidRPr="00EC0F6C">
        <w:rPr>
          <w:rStyle w:val="Provsplit"/>
          <w:i/>
          <w:iCs/>
          <w:lang w:val="fr-CH"/>
        </w:rPr>
        <w:t>bis</w:t>
      </w:r>
    </w:p>
    <w:p w:rsidR="007D1A48" w:rsidRPr="00EC0F6C" w:rsidRDefault="007D1A48" w:rsidP="00AC4C90">
      <w:pPr>
        <w:pStyle w:val="Reasons"/>
        <w:rPr>
          <w:lang w:val="fr-CH"/>
        </w:rPr>
      </w:pPr>
    </w:p>
    <w:p w:rsidR="007D1A48" w:rsidRPr="00EC0F6C" w:rsidRDefault="007D1A48" w:rsidP="00AC4C90">
      <w:pPr>
        <w:pStyle w:val="AppArtNo"/>
        <w:tabs>
          <w:tab w:val="clear" w:pos="1134"/>
          <w:tab w:val="clear" w:pos="1871"/>
          <w:tab w:val="clear" w:pos="2268"/>
          <w:tab w:val="left" w:pos="1418"/>
        </w:tabs>
        <w:rPr>
          <w:sz w:val="16"/>
          <w:szCs w:val="16"/>
          <w:lang w:val="fr-CH"/>
        </w:rPr>
      </w:pPr>
      <w:r w:rsidRPr="00EC0F6C">
        <w:rPr>
          <w:lang w:val="fr-CH"/>
        </w:rPr>
        <w:lastRenderedPageBreak/>
        <w:t>ARTICLE 4</w:t>
      </w:r>
      <w:r w:rsidRPr="00EC0F6C">
        <w:rPr>
          <w:sz w:val="16"/>
          <w:szCs w:val="16"/>
          <w:lang w:val="fr-CH"/>
        </w:rPr>
        <w:t>     (Rev.WRC</w:t>
      </w:r>
      <w:r w:rsidRPr="00EC0F6C">
        <w:rPr>
          <w:sz w:val="16"/>
          <w:szCs w:val="16"/>
          <w:lang w:val="fr-CH"/>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200" w:name="_Toc524536151"/>
      <w:r w:rsidRPr="00BB797D">
        <w:t>4.2</w:t>
      </w:r>
      <w:r w:rsidRPr="00BB797D">
        <w:tab/>
        <w:t>Provisions applicable to Region 2</w:t>
      </w:r>
      <w:bookmarkEnd w:id="4200"/>
    </w:p>
    <w:p w:rsidR="007D1A48" w:rsidRPr="00BB797D" w:rsidRDefault="007D1A48" w:rsidP="00AC4C90">
      <w:pPr>
        <w:pStyle w:val="Proposal"/>
      </w:pPr>
      <w:r w:rsidRPr="00BB797D">
        <w:t>NOC</w:t>
      </w:r>
    </w:p>
    <w:p w:rsidR="007D1A48" w:rsidRPr="00BB797D" w:rsidRDefault="007D1A48" w:rsidP="00AC4C90">
      <w:pPr>
        <w:tabs>
          <w:tab w:val="left" w:pos="1588"/>
          <w:tab w:val="left" w:pos="1985"/>
        </w:tabs>
        <w:rPr>
          <w:rStyle w:val="Provsplit"/>
        </w:rPr>
      </w:pPr>
      <w:r w:rsidRPr="00BB797D">
        <w:rPr>
          <w:rStyle w:val="Provsplit"/>
        </w:rPr>
        <w:t>4.2.21A</w:t>
      </w:r>
    </w:p>
    <w:p w:rsidR="007D1A48" w:rsidRPr="00BB797D" w:rsidRDefault="007D1A48" w:rsidP="00AC4C90">
      <w:pPr>
        <w:pStyle w:val="Reasons"/>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lang w:val="en-GB"/>
        </w:rPr>
      </w:pPr>
      <w:bookmarkStart w:id="4201" w:name="_Toc524535982"/>
      <w:bookmarkStart w:id="4202" w:name="_Toc524536152"/>
      <w:r w:rsidRPr="00BB797D">
        <w:rPr>
          <w:lang w:val="en-GB"/>
        </w:rPr>
        <w:lastRenderedPageBreak/>
        <w:t>Agenda item 7(H)</w:t>
      </w:r>
      <w:bookmarkEnd w:id="4201"/>
      <w:bookmarkEnd w:id="4202"/>
    </w:p>
    <w:p w:rsidR="007D1A48" w:rsidRPr="00BB797D" w:rsidRDefault="007D1A48" w:rsidP="00AC4C90">
      <w:pPr>
        <w:pStyle w:val="Heading1"/>
        <w:rPr>
          <w:bCs/>
        </w:rPr>
      </w:pPr>
      <w:bookmarkStart w:id="4203" w:name="_Toc524535983"/>
      <w:bookmarkStart w:id="4204" w:name="_Toc524536153"/>
      <w:r w:rsidRPr="00BB797D">
        <w:rPr>
          <w:bCs/>
        </w:rPr>
        <w:t>3/7/8</w:t>
      </w:r>
      <w:r w:rsidRPr="00BB797D">
        <w:rPr>
          <w:bCs/>
        </w:rPr>
        <w:tab/>
        <w:t xml:space="preserve">Issue H – </w:t>
      </w:r>
      <w:r w:rsidRPr="00BB797D">
        <w:rPr>
          <w:lang w:eastAsia="zh-CN"/>
        </w:rPr>
        <w:t>Modifications to RR Appendix 4 items to be provided for non-geostationary satellite systems not subject to the procedures of Section II of RR Article 9</w:t>
      </w:r>
      <w:bookmarkEnd w:id="4203"/>
      <w:bookmarkEnd w:id="4204"/>
    </w:p>
    <w:p w:rsidR="007D1A48" w:rsidRPr="00BB797D" w:rsidRDefault="007D1A48" w:rsidP="00AC4C90">
      <w:pPr>
        <w:pStyle w:val="Heading2"/>
      </w:pPr>
      <w:bookmarkStart w:id="4205" w:name="_Toc524536154"/>
      <w:r w:rsidRPr="00BB797D">
        <w:t>3/7/8.1</w:t>
      </w:r>
      <w:r w:rsidRPr="00BB797D">
        <w:tab/>
        <w:t>Executive summary</w:t>
      </w:r>
      <w:bookmarkEnd w:id="4205"/>
    </w:p>
    <w:p w:rsidR="007D1A48" w:rsidRPr="00BB797D" w:rsidRDefault="007D1A48" w:rsidP="00AC4C90">
      <w:pPr>
        <w:rPr>
          <w:lang w:eastAsia="zh-CN"/>
        </w:rPr>
      </w:pPr>
      <w:r w:rsidRPr="00BB797D">
        <w:rPr>
          <w:lang w:eastAsia="zh-CN"/>
        </w:rPr>
        <w:t>Issue H relates to the need to ensure that enough orbital characteristics are provided in the advance publication information (API) for frequency assignments to non-geostationary-satellite orbit (non-GSO) systems in frequency bands not subject to coordination under Section II of RR Article </w:t>
      </w:r>
      <w:r w:rsidRPr="00BB797D">
        <w:rPr>
          <w:rStyle w:val="Artref"/>
          <w:b/>
          <w:bCs/>
        </w:rPr>
        <w:t>9</w:t>
      </w:r>
      <w:r w:rsidRPr="00BB797D">
        <w:rPr>
          <w:lang w:eastAsia="zh-CN"/>
        </w:rPr>
        <w:t xml:space="preserve"> which would allow potentially </w:t>
      </w:r>
      <w:r w:rsidRPr="00BB797D">
        <w:t>affected administrations to model a non-GSO system as soon as the API is published. With the results of its analysis, they will be able to present their concerns to the notifying administration and the Radiocommunication Bureau under RR No. </w:t>
      </w:r>
      <w:r w:rsidRPr="00BB797D">
        <w:rPr>
          <w:rStyle w:val="Artref"/>
          <w:b/>
          <w:bCs/>
        </w:rPr>
        <w:t>9.3</w:t>
      </w:r>
      <w:r w:rsidRPr="00BB797D">
        <w:t>.</w:t>
      </w:r>
    </w:p>
    <w:p w:rsidR="007D1A48" w:rsidRPr="00BB797D" w:rsidRDefault="007D1A48">
      <w:pPr>
        <w:rPr>
          <w:iCs/>
          <w:lang w:eastAsia="zh-CN"/>
        </w:rPr>
      </w:pPr>
      <w:r w:rsidRPr="00BB797D">
        <w:rPr>
          <w:iCs/>
          <w:lang w:eastAsia="zh-CN"/>
        </w:rPr>
        <w:t xml:space="preserve">As a result, the ITU-R identified a single method to address this Issue. </w:t>
      </w:r>
      <w:r w:rsidRPr="00BB797D">
        <w:t>This method proposes to extend the requirement to provide items for frequency assignments of non-GSO systems in</w:t>
      </w:r>
      <w:r w:rsidRPr="00BB797D">
        <w:rPr>
          <w:lang w:eastAsia="zh-CN"/>
        </w:rPr>
        <w:t xml:space="preserve"> frequency</w:t>
      </w:r>
      <w:r w:rsidRPr="00BB797D">
        <w:t xml:space="preserve"> bands subject to coordination under Section II of RR Article</w:t>
      </w:r>
      <w:r w:rsidRPr="00BB797D">
        <w:rPr>
          <w:rStyle w:val="Artref"/>
          <w:b/>
          <w:bCs/>
        </w:rPr>
        <w:t> 9</w:t>
      </w:r>
      <w:r w:rsidRPr="00BB797D">
        <w:t xml:space="preserve"> of RR Appendix </w:t>
      </w:r>
      <w:r w:rsidRPr="00BB797D">
        <w:rPr>
          <w:rStyle w:val="Appref"/>
          <w:b/>
          <w:bCs/>
        </w:rPr>
        <w:t>4</w:t>
      </w:r>
      <w:r w:rsidRPr="00BB797D">
        <w:t xml:space="preserve"> </w:t>
      </w:r>
      <w:r w:rsidRPr="00BB797D">
        <w:rPr>
          <w:iCs/>
          <w:lang w:eastAsia="zh-CN"/>
        </w:rPr>
        <w:t xml:space="preserve">parameters (namely the right ascension of the ascending node, the longitude of the ascending node and the associated date and time, the argument of the perigee) to API and notification filings for frequency assignments to non-GSO systems in </w:t>
      </w:r>
      <w:r w:rsidRPr="00BB797D">
        <w:rPr>
          <w:lang w:eastAsia="zh-CN"/>
        </w:rPr>
        <w:t xml:space="preserve">frequency </w:t>
      </w:r>
      <w:r w:rsidRPr="00BB797D">
        <w:rPr>
          <w:iCs/>
          <w:lang w:eastAsia="zh-CN"/>
        </w:rPr>
        <w:t>bands not subject to coordination under Section II of RR Article </w:t>
      </w:r>
      <w:r w:rsidRPr="00BB797D">
        <w:rPr>
          <w:rStyle w:val="Artref"/>
          <w:b/>
          <w:bCs/>
        </w:rPr>
        <w:t>9</w:t>
      </w:r>
      <w:r w:rsidRPr="00BB797D">
        <w:rPr>
          <w:iCs/>
          <w:lang w:eastAsia="zh-CN"/>
        </w:rPr>
        <w:t xml:space="preserve">. Those requirements would apply only for non-GSO systems, for which the </w:t>
      </w:r>
      <w:r w:rsidRPr="00BB797D">
        <w:rPr>
          <w:lang w:eastAsia="zh-CN"/>
        </w:rPr>
        <w:t>relative distribution of the orbital planes and satellites is known, identified by additional RR Appendix </w:t>
      </w:r>
      <w:r w:rsidRPr="00BB797D">
        <w:rPr>
          <w:rStyle w:val="Appref"/>
          <w:b/>
          <w:bCs/>
        </w:rPr>
        <w:t>4</w:t>
      </w:r>
      <w:r w:rsidRPr="00BB797D">
        <w:rPr>
          <w:lang w:eastAsia="zh-CN"/>
        </w:rPr>
        <w:t xml:space="preserve"> data items.</w:t>
      </w:r>
      <w:r w:rsidRPr="00BB797D">
        <w:rPr>
          <w:iCs/>
          <w:lang w:eastAsia="zh-CN"/>
        </w:rPr>
        <w:t xml:space="preserve"> It is also proposed to add new RR Appendix </w:t>
      </w:r>
      <w:r w:rsidRPr="00BB797D">
        <w:rPr>
          <w:rStyle w:val="Appref"/>
          <w:b/>
          <w:bCs/>
        </w:rPr>
        <w:t>4</w:t>
      </w:r>
      <w:r w:rsidRPr="00BB797D">
        <w:rPr>
          <w:iCs/>
          <w:lang w:eastAsia="zh-CN"/>
        </w:rPr>
        <w:t xml:space="preserve"> data items for frequency assignments to non-GSO systems in </w:t>
      </w:r>
      <w:r w:rsidRPr="00BB797D">
        <w:rPr>
          <w:lang w:eastAsia="zh-CN"/>
        </w:rPr>
        <w:t xml:space="preserve">frequency </w:t>
      </w:r>
      <w:r w:rsidRPr="00BB797D">
        <w:rPr>
          <w:iCs/>
          <w:lang w:eastAsia="zh-CN"/>
        </w:rPr>
        <w:t>bands not subject to coordination under Section II of RR Article </w:t>
      </w:r>
      <w:r w:rsidRPr="00BB797D">
        <w:rPr>
          <w:rStyle w:val="Artref"/>
          <w:bCs/>
        </w:rPr>
        <w:t>9</w:t>
      </w:r>
      <w:r w:rsidRPr="00BB797D">
        <w:rPr>
          <w:iCs/>
          <w:lang w:eastAsia="zh-CN"/>
        </w:rPr>
        <w:t xml:space="preserve">: mandatory items, </w:t>
      </w:r>
      <w:r w:rsidRPr="00BB797D">
        <w:t>identifying whether the orbit is sun-synchronous or not, and optional items</w:t>
      </w:r>
      <w:r w:rsidRPr="00BB797D">
        <w:rPr>
          <w:iCs/>
          <w:lang w:eastAsia="zh-CN"/>
        </w:rPr>
        <w:t xml:space="preserve">, </w:t>
      </w:r>
      <w:r w:rsidRPr="00BB797D">
        <w:t xml:space="preserve">providing </w:t>
      </w:r>
      <w:r w:rsidRPr="00BB797D">
        <w:rPr>
          <w:lang w:eastAsia="zh-CN"/>
        </w:rPr>
        <w:t xml:space="preserve">the local time of the ascending node (LTAN) for </w:t>
      </w:r>
      <w:r w:rsidRPr="00BB797D">
        <w:t>sun-synchronous</w:t>
      </w:r>
      <w:r w:rsidRPr="00BB797D">
        <w:rPr>
          <w:lang w:eastAsia="zh-CN"/>
        </w:rPr>
        <w:t xml:space="preserve"> orbits.</w:t>
      </w:r>
    </w:p>
    <w:p w:rsidR="007D1A48" w:rsidRPr="00BB797D" w:rsidRDefault="007D1A48" w:rsidP="00AC4C90">
      <w:pPr>
        <w:pStyle w:val="Heading2"/>
      </w:pPr>
      <w:bookmarkStart w:id="4206" w:name="_Toc524536155"/>
      <w:r w:rsidRPr="00BB797D">
        <w:t>3/7/8.2</w:t>
      </w:r>
      <w:r w:rsidRPr="00BB797D">
        <w:tab/>
        <w:t>Background</w:t>
      </w:r>
      <w:bookmarkEnd w:id="4206"/>
    </w:p>
    <w:p w:rsidR="007D1A48" w:rsidRPr="00BB797D" w:rsidRDefault="007D1A48" w:rsidP="00AC4C90">
      <w:pPr>
        <w:rPr>
          <w:lang w:eastAsia="zh-CN"/>
        </w:rPr>
      </w:pPr>
      <w:r w:rsidRPr="00BB797D">
        <w:rPr>
          <w:lang w:eastAsia="zh-CN"/>
        </w:rPr>
        <w:t>The RR Appendix </w:t>
      </w:r>
      <w:r w:rsidRPr="00BB797D">
        <w:rPr>
          <w:b/>
          <w:bCs/>
          <w:lang w:eastAsia="zh-CN"/>
        </w:rPr>
        <w:t>4</w:t>
      </w:r>
      <w:r w:rsidRPr="00BB797D">
        <w:rPr>
          <w:lang w:eastAsia="zh-CN"/>
        </w:rPr>
        <w:t xml:space="preserve"> items provided in the API for frequency assignments to non-GSO networks or systems in frequency bands not subject to coordination under Section II of RR Article </w:t>
      </w:r>
      <w:r w:rsidRPr="00BB797D">
        <w:rPr>
          <w:rStyle w:val="Artref"/>
        </w:rPr>
        <w:t>9</w:t>
      </w:r>
      <w:r w:rsidRPr="00BB797D">
        <w:rPr>
          <w:lang w:eastAsia="zh-CN"/>
        </w:rPr>
        <w:t xml:space="preserve"> are used initially by administrations to identify potential interference scenarios to their existing and planned systems and to formulate their comments under RR No. </w:t>
      </w:r>
      <w:r w:rsidRPr="00BB797D">
        <w:rPr>
          <w:rStyle w:val="Artref"/>
          <w:b/>
          <w:bCs/>
        </w:rPr>
        <w:t>9.3</w:t>
      </w:r>
      <w:r w:rsidRPr="00BB797D">
        <w:rPr>
          <w:lang w:eastAsia="zh-CN"/>
        </w:rPr>
        <w:t>. The capability of these administrations to identify such potential scenarios depends, amongst other things, on whether the satellite orbits can be properly modelled based on the information provided in the API. The modelling of the orbit of satellites of non-GSO systems requires significantly more information than a GSO satellite network. Recent analysis performed for non-GSO satellite networks or systems based on APIs as published in the Radiocommunication Bureau International Frequency Information Circular (BR IFIC) have shown that, in some instances, there is a need for additional information in order to properly model the satellite orbits.</w:t>
      </w:r>
    </w:p>
    <w:p w:rsidR="007D1A48" w:rsidRPr="00BB797D" w:rsidRDefault="007D1A48" w:rsidP="00AC4C90">
      <w:pPr>
        <w:pStyle w:val="Heading2"/>
        <w:rPr>
          <w:lang w:eastAsia="zh-CN"/>
        </w:rPr>
      </w:pPr>
      <w:bookmarkStart w:id="4207" w:name="_Toc524536156"/>
      <w:r w:rsidRPr="00BB797D">
        <w:rPr>
          <w:lang w:eastAsia="zh-CN"/>
        </w:rPr>
        <w:t>3/7/8.3</w:t>
      </w:r>
      <w:r w:rsidRPr="00BB797D">
        <w:rPr>
          <w:lang w:eastAsia="zh-CN"/>
        </w:rPr>
        <w:tab/>
        <w:t>Summary and analysis of the results of ITU-R studies</w:t>
      </w:r>
      <w:bookmarkEnd w:id="4207"/>
      <w:r w:rsidRPr="00BB797D">
        <w:rPr>
          <w:lang w:eastAsia="zh-CN"/>
        </w:rPr>
        <w:t xml:space="preserve"> </w:t>
      </w:r>
    </w:p>
    <w:p w:rsidR="007D1A48" w:rsidRPr="00BB797D" w:rsidRDefault="007D1A48" w:rsidP="00AC4C90">
      <w:pPr>
        <w:rPr>
          <w:lang w:eastAsia="zh-CN"/>
        </w:rPr>
      </w:pPr>
      <w:r w:rsidRPr="00BB797D">
        <w:rPr>
          <w:lang w:eastAsia="zh-CN"/>
        </w:rPr>
        <w:t>Frequency assignments to a non-GSO network or system for which an API is required are not subject to the procedures of Section II in RR Article </w:t>
      </w:r>
      <w:r w:rsidRPr="00BB797D">
        <w:rPr>
          <w:rStyle w:val="Artref"/>
          <w:b/>
          <w:bCs/>
        </w:rPr>
        <w:t>9</w:t>
      </w:r>
      <w:r w:rsidRPr="00BB797D">
        <w:rPr>
          <w:lang w:eastAsia="zh-CN"/>
        </w:rPr>
        <w:t>. However, any affected administration shall communicate their concerns with respect to any anticipated interference involving any of its existing or planned systems in accordance with RR No. </w:t>
      </w:r>
      <w:r w:rsidRPr="00BB797D">
        <w:rPr>
          <w:rStyle w:val="Artref"/>
          <w:b/>
          <w:bCs/>
        </w:rPr>
        <w:t>9.3</w:t>
      </w:r>
      <w:r w:rsidRPr="00BB797D">
        <w:rPr>
          <w:lang w:eastAsia="zh-CN"/>
        </w:rPr>
        <w:t>.</w:t>
      </w:r>
      <w:r w:rsidRPr="00BB797D">
        <w:rPr>
          <w:b/>
          <w:lang w:eastAsia="zh-CN"/>
        </w:rPr>
        <w:t xml:space="preserve"> </w:t>
      </w:r>
      <w:r w:rsidRPr="00BB797D">
        <w:rPr>
          <w:lang w:eastAsia="zh-CN"/>
        </w:rPr>
        <w:t>The formulation of these concerns requires modelling the orbit of the non-GSO satellites for the identification of potential interference scenarios.</w:t>
      </w:r>
    </w:p>
    <w:p w:rsidR="007D1A48" w:rsidRPr="00BB797D" w:rsidRDefault="007D1A48" w:rsidP="00AC4C90">
      <w:pPr>
        <w:keepNext/>
        <w:rPr>
          <w:lang w:eastAsia="zh-CN"/>
        </w:rPr>
      </w:pPr>
      <w:r w:rsidRPr="00BB797D">
        <w:rPr>
          <w:lang w:eastAsia="zh-CN"/>
        </w:rPr>
        <w:lastRenderedPageBreak/>
        <w:t>In general, to model a satellite orbit, a set of parameters typically referred to as the classical orbital elements are required, as follows:</w:t>
      </w:r>
    </w:p>
    <w:p w:rsidR="007D1A48" w:rsidRPr="00BB797D" w:rsidRDefault="007D1A48" w:rsidP="00AC4C90">
      <w:pPr>
        <w:pStyle w:val="enumlev1"/>
        <w:rPr>
          <w:lang w:eastAsia="zh-CN"/>
        </w:rPr>
      </w:pPr>
      <w:r w:rsidRPr="00BB797D">
        <w:rPr>
          <w:lang w:eastAsia="zh-CN"/>
        </w:rPr>
        <w:t>1)</w:t>
      </w:r>
      <w:r w:rsidRPr="00BB797D">
        <w:rPr>
          <w:lang w:eastAsia="zh-CN"/>
        </w:rPr>
        <w:tab/>
        <w:t xml:space="preserve">semimajor axis (a); </w:t>
      </w:r>
    </w:p>
    <w:p w:rsidR="007D1A48" w:rsidRPr="00BB797D" w:rsidRDefault="007D1A48" w:rsidP="00AC4C90">
      <w:pPr>
        <w:pStyle w:val="enumlev1"/>
        <w:rPr>
          <w:lang w:eastAsia="zh-CN"/>
        </w:rPr>
      </w:pPr>
      <w:r w:rsidRPr="00BB797D">
        <w:rPr>
          <w:lang w:eastAsia="zh-CN"/>
        </w:rPr>
        <w:t>2)</w:t>
      </w:r>
      <w:r w:rsidRPr="00BB797D">
        <w:rPr>
          <w:lang w:eastAsia="zh-CN"/>
        </w:rPr>
        <w:tab/>
        <w:t>eccentricity (Ɛ);</w:t>
      </w:r>
    </w:p>
    <w:p w:rsidR="007D1A48" w:rsidRPr="00BB797D" w:rsidRDefault="007D1A48" w:rsidP="00AC4C90">
      <w:pPr>
        <w:pStyle w:val="enumlev1"/>
        <w:rPr>
          <w:lang w:eastAsia="zh-CN"/>
        </w:rPr>
      </w:pPr>
      <w:r w:rsidRPr="00BB797D">
        <w:rPr>
          <w:lang w:eastAsia="zh-CN"/>
        </w:rPr>
        <w:t>3)</w:t>
      </w:r>
      <w:r w:rsidRPr="00BB797D">
        <w:rPr>
          <w:lang w:eastAsia="zh-CN"/>
        </w:rPr>
        <w:tab/>
        <w:t>inclination angle (i);</w:t>
      </w:r>
    </w:p>
    <w:p w:rsidR="007D1A48" w:rsidRPr="00BB797D" w:rsidRDefault="007D1A48" w:rsidP="00AC4C90">
      <w:pPr>
        <w:pStyle w:val="enumlev1"/>
        <w:rPr>
          <w:lang w:eastAsia="zh-CN"/>
        </w:rPr>
      </w:pPr>
      <w:r w:rsidRPr="00BB797D">
        <w:rPr>
          <w:lang w:eastAsia="zh-CN"/>
        </w:rPr>
        <w:t>4)</w:t>
      </w:r>
      <w:r w:rsidRPr="00BB797D">
        <w:rPr>
          <w:lang w:eastAsia="zh-CN"/>
        </w:rPr>
        <w:tab/>
        <w:t>right ascension of the ascending node (Ω), the point where the satellite crosses the equatorial plane in the south-to-north direction;</w:t>
      </w:r>
    </w:p>
    <w:p w:rsidR="007D1A48" w:rsidRPr="00BB797D" w:rsidRDefault="007D1A48" w:rsidP="00AC4C90">
      <w:pPr>
        <w:pStyle w:val="enumlev1"/>
        <w:rPr>
          <w:lang w:eastAsia="zh-CN"/>
        </w:rPr>
      </w:pPr>
      <w:r w:rsidRPr="00BB797D">
        <w:rPr>
          <w:lang w:eastAsia="zh-CN"/>
        </w:rPr>
        <w:t>5)</w:t>
      </w:r>
      <w:r w:rsidRPr="00BB797D">
        <w:rPr>
          <w:lang w:eastAsia="zh-CN"/>
        </w:rPr>
        <w:tab/>
        <w:t>argument of the perigee (ω), the angle between the ascending node and the perigee, measured in the orbital plane in the direction of the motion;</w:t>
      </w:r>
    </w:p>
    <w:p w:rsidR="007D1A48" w:rsidRPr="00BB797D" w:rsidRDefault="007D1A48" w:rsidP="00AC4C90">
      <w:pPr>
        <w:pStyle w:val="enumlev1"/>
        <w:rPr>
          <w:lang w:eastAsia="zh-CN"/>
        </w:rPr>
      </w:pPr>
      <w:r w:rsidRPr="00BB797D">
        <w:rPr>
          <w:lang w:eastAsia="zh-CN"/>
        </w:rPr>
        <w:t>6)</w:t>
      </w:r>
      <w:r w:rsidRPr="00BB797D">
        <w:rPr>
          <w:lang w:eastAsia="zh-CN"/>
        </w:rPr>
        <w:tab/>
        <w:t>epoch time (t), is the time at which the orbital elements are observed, and</w:t>
      </w:r>
    </w:p>
    <w:p w:rsidR="007D1A48" w:rsidRPr="00BB797D" w:rsidRDefault="007D1A48" w:rsidP="00AC4C90">
      <w:pPr>
        <w:pStyle w:val="enumlev1"/>
        <w:rPr>
          <w:lang w:eastAsia="zh-CN"/>
        </w:rPr>
      </w:pPr>
      <w:r w:rsidRPr="00BB797D">
        <w:rPr>
          <w:lang w:eastAsia="zh-CN"/>
        </w:rPr>
        <w:t>7)</w:t>
      </w:r>
      <w:r w:rsidRPr="00BB797D">
        <w:rPr>
          <w:lang w:eastAsia="zh-CN"/>
        </w:rPr>
        <w:tab/>
        <w:t>mean anomaly (M), gives the position of the satellite in its orbital path</w:t>
      </w:r>
      <w:r w:rsidRPr="00BB797D">
        <w:rPr>
          <w:rFonts w:ascii="Verdana" w:hAnsi="Verdana"/>
          <w:sz w:val="20"/>
        </w:rPr>
        <w:t>.</w:t>
      </w:r>
    </w:p>
    <w:p w:rsidR="007D1A48" w:rsidRPr="00BB797D" w:rsidRDefault="007D1A48" w:rsidP="00AC4C90">
      <w:pPr>
        <w:rPr>
          <w:lang w:eastAsia="zh-CN"/>
        </w:rPr>
      </w:pPr>
      <w:r w:rsidRPr="00BB797D">
        <w:rPr>
          <w:lang w:eastAsia="zh-CN"/>
        </w:rPr>
        <w:t>The first two parameters relate to the shape of the orbit. The third, fourth and fifth elements relate to the orientation of the orbit with respect to the Earth. The seventh element relates to the actual position of the satellite in the orbit. Furthermore, some of these elements (including Ω, ω and M</w:t>
      </w:r>
      <w:r w:rsidRPr="00BB797D">
        <w:rPr>
          <w:rFonts w:ascii="Calibri" w:hAnsi="Calibri"/>
          <w:lang w:eastAsia="zh-CN"/>
        </w:rPr>
        <w:t xml:space="preserve">) </w:t>
      </w:r>
      <w:r w:rsidRPr="00BB797D">
        <w:rPr>
          <w:lang w:eastAsia="zh-CN"/>
        </w:rPr>
        <w:t xml:space="preserve">are time-dependent and specifically associated with an epoch time. </w:t>
      </w:r>
    </w:p>
    <w:p w:rsidR="007D1A48" w:rsidRPr="00BB797D" w:rsidRDefault="007D1A48" w:rsidP="00AC4C90">
      <w:pPr>
        <w:rPr>
          <w:lang w:eastAsia="zh-CN"/>
        </w:rPr>
      </w:pPr>
      <w:r w:rsidRPr="00BB797D">
        <w:rPr>
          <w:lang w:eastAsia="zh-CN"/>
        </w:rPr>
        <w:t>Under the current RR Appendix </w:t>
      </w:r>
      <w:r w:rsidRPr="00BB797D">
        <w:rPr>
          <w:rStyle w:val="Appref"/>
          <w:b/>
          <w:bCs/>
        </w:rPr>
        <w:t>4</w:t>
      </w:r>
      <w:r w:rsidRPr="00BB797D">
        <w:rPr>
          <w:lang w:eastAsia="zh-CN"/>
        </w:rPr>
        <w:t>, each API shall contain information about the following RR Appendix </w:t>
      </w:r>
      <w:r w:rsidRPr="00BB797D">
        <w:rPr>
          <w:rStyle w:val="Appref"/>
          <w:b/>
          <w:bCs/>
        </w:rPr>
        <w:t>4</w:t>
      </w:r>
      <w:r w:rsidRPr="00BB797D">
        <w:rPr>
          <w:lang w:eastAsia="zh-CN"/>
        </w:rPr>
        <w:t xml:space="preserve"> items:</w:t>
      </w:r>
    </w:p>
    <w:p w:rsidR="007D1A48" w:rsidRPr="00BB797D" w:rsidRDefault="007D1A48" w:rsidP="00AC4C90">
      <w:pPr>
        <w:pStyle w:val="enumlev1"/>
        <w:rPr>
          <w:lang w:eastAsia="zh-CN"/>
        </w:rPr>
      </w:pPr>
      <w:r w:rsidRPr="00BB797D">
        <w:rPr>
          <w:sz w:val="28"/>
          <w:vertAlign w:val="superscript"/>
          <w:lang w:eastAsia="zh-CN"/>
        </w:rPr>
        <w:t>–</w:t>
      </w:r>
      <w:r w:rsidRPr="00BB797D">
        <w:rPr>
          <w:lang w:eastAsia="zh-CN"/>
        </w:rPr>
        <w:tab/>
        <w:t>Item A.4.b.4.a, the angle of inclination of the orbital plane with respect to the Earth’s equatorial plane;</w:t>
      </w:r>
    </w:p>
    <w:p w:rsidR="007D1A48" w:rsidRPr="00BB797D" w:rsidRDefault="007D1A48" w:rsidP="00AC4C90">
      <w:pPr>
        <w:pStyle w:val="enumlev1"/>
        <w:rPr>
          <w:lang w:eastAsia="zh-CN"/>
        </w:rPr>
      </w:pPr>
      <w:r w:rsidRPr="00BB797D">
        <w:rPr>
          <w:lang w:eastAsia="zh-CN"/>
        </w:rPr>
        <w:t>–</w:t>
      </w:r>
      <w:r w:rsidRPr="00BB797D">
        <w:rPr>
          <w:lang w:eastAsia="zh-CN"/>
        </w:rPr>
        <w:tab/>
        <w:t>Item A.4.b.4.c, the period;</w:t>
      </w:r>
    </w:p>
    <w:p w:rsidR="007D1A48" w:rsidRPr="00BB797D" w:rsidRDefault="007D1A48" w:rsidP="00AC4C90">
      <w:pPr>
        <w:pStyle w:val="enumlev1"/>
        <w:rPr>
          <w:lang w:eastAsia="zh-CN"/>
        </w:rPr>
      </w:pPr>
      <w:r w:rsidRPr="00BB797D">
        <w:rPr>
          <w:lang w:eastAsia="zh-CN"/>
        </w:rPr>
        <w:t>–</w:t>
      </w:r>
      <w:r w:rsidRPr="00BB797D">
        <w:rPr>
          <w:lang w:eastAsia="zh-CN"/>
        </w:rPr>
        <w:tab/>
        <w:t>Item A.4.b.4.d, the altitude, in kilometres, of the apogee of the space station, and</w:t>
      </w:r>
    </w:p>
    <w:p w:rsidR="007D1A48" w:rsidRPr="00BB797D" w:rsidRDefault="007D1A48" w:rsidP="00AC4C90">
      <w:pPr>
        <w:pStyle w:val="enumlev1"/>
        <w:rPr>
          <w:lang w:eastAsia="zh-CN"/>
        </w:rPr>
      </w:pPr>
      <w:r w:rsidRPr="00BB797D">
        <w:rPr>
          <w:lang w:eastAsia="zh-CN"/>
        </w:rPr>
        <w:t>–</w:t>
      </w:r>
      <w:r w:rsidRPr="00BB797D">
        <w:rPr>
          <w:lang w:eastAsia="zh-CN"/>
        </w:rPr>
        <w:tab/>
        <w:t>Item A.4.b.4.e, the altitude, in kilometres, of the perigee of the space station.</w:t>
      </w:r>
    </w:p>
    <w:p w:rsidR="007D1A48" w:rsidRPr="00BB797D" w:rsidRDefault="007D1A48" w:rsidP="00AC4C90">
      <w:pPr>
        <w:rPr>
          <w:lang w:eastAsia="zh-CN"/>
        </w:rPr>
      </w:pPr>
      <w:r w:rsidRPr="00BB797D">
        <w:rPr>
          <w:lang w:eastAsia="zh-CN"/>
        </w:rPr>
        <w:t>These RR Appendix </w:t>
      </w:r>
      <w:r w:rsidRPr="00BB797D">
        <w:rPr>
          <w:rStyle w:val="Appref"/>
          <w:b/>
          <w:bCs/>
        </w:rPr>
        <w:t>4</w:t>
      </w:r>
      <w:r w:rsidRPr="00BB797D">
        <w:rPr>
          <w:lang w:eastAsia="zh-CN"/>
        </w:rPr>
        <w:t xml:space="preserve"> items provide information on the shape of the orbit but not the complete information on the actual orientation of the orbit with respect to the Earth. In fact, of the four RR Appendix </w:t>
      </w:r>
      <w:r w:rsidRPr="00BB797D">
        <w:rPr>
          <w:rStyle w:val="Appref"/>
          <w:b/>
          <w:bCs/>
        </w:rPr>
        <w:t>4</w:t>
      </w:r>
      <w:r w:rsidRPr="00BB797D">
        <w:rPr>
          <w:lang w:eastAsia="zh-CN"/>
        </w:rPr>
        <w:t xml:space="preserve"> items referred to above, only one of the three parameters required to define the orientation of the satellite orbit with respect to the Earth is provided (i.e. the angle of inclination of orbital planes).</w:t>
      </w:r>
    </w:p>
    <w:p w:rsidR="007D1A48" w:rsidRPr="00BB797D" w:rsidRDefault="007D1A48" w:rsidP="00AC4C90">
      <w:pPr>
        <w:rPr>
          <w:lang w:eastAsia="zh-CN"/>
        </w:rPr>
      </w:pPr>
      <w:r w:rsidRPr="00BB797D">
        <w:rPr>
          <w:lang w:eastAsia="zh-CN"/>
        </w:rPr>
        <w:t>In order to assess the impact of such limited information on the ability to properly model a non-GSO satellite orbit, there is a need to consider the different type of orbits case-by-case.</w:t>
      </w:r>
    </w:p>
    <w:p w:rsidR="007D1A48" w:rsidRPr="00BB797D" w:rsidRDefault="007D1A48" w:rsidP="00AC4C90">
      <w:pPr>
        <w:pStyle w:val="Headingb"/>
        <w:rPr>
          <w:lang w:val="en-GB" w:eastAsia="zh-CN"/>
        </w:rPr>
      </w:pPr>
      <w:r w:rsidRPr="00BB797D">
        <w:rPr>
          <w:lang w:val="en-GB" w:eastAsia="zh-CN"/>
        </w:rPr>
        <w:t>Case 1:</w:t>
      </w:r>
      <w:r w:rsidRPr="00BB797D">
        <w:rPr>
          <w:lang w:val="en-GB" w:eastAsia="zh-CN"/>
        </w:rPr>
        <w:tab/>
        <w:t xml:space="preserve">API for non-GSO satellites with a circular orbit </w:t>
      </w:r>
    </w:p>
    <w:p w:rsidR="007D1A48" w:rsidRPr="00BB797D" w:rsidRDefault="007D1A48" w:rsidP="00AC4C90">
      <w:pPr>
        <w:rPr>
          <w:lang w:eastAsia="zh-CN"/>
        </w:rPr>
      </w:pPr>
      <w:r w:rsidRPr="00BB797D">
        <w:rPr>
          <w:lang w:eastAsia="zh-CN"/>
        </w:rPr>
        <w:t xml:space="preserve">In the case of a circular orbit, characterized by a constant altitude, there is no perigee and, as a result, information about the argument of the perigee is not relevant. </w:t>
      </w:r>
    </w:p>
    <w:p w:rsidR="007D1A48" w:rsidRPr="00BB797D" w:rsidRDefault="007D1A48" w:rsidP="00AC4C90">
      <w:pPr>
        <w:rPr>
          <w:lang w:eastAsia="zh-CN"/>
        </w:rPr>
      </w:pPr>
      <w:r w:rsidRPr="00BB797D">
        <w:rPr>
          <w:lang w:eastAsia="zh-CN"/>
        </w:rPr>
        <w:t xml:space="preserve">The right ascension of the ascending node (RAAN) appears to be important in the case of a repeating ground track orbit. In this case, the non-GSO satellite passes periodically over the same locations on the globe. For other types of non-GSO circular orbits, the RAAN may not be critical for the identification of potential interference scenarios. However, it may play a more fundamental role in the detailed discussions amongst administrations/operators during the coordination process. </w:t>
      </w:r>
    </w:p>
    <w:p w:rsidR="007D1A48" w:rsidRPr="00BB797D" w:rsidRDefault="007D1A48" w:rsidP="00AC4C90">
      <w:pPr>
        <w:rPr>
          <w:lang w:eastAsia="zh-CN"/>
        </w:rPr>
      </w:pPr>
      <w:r w:rsidRPr="00BB797D">
        <w:rPr>
          <w:lang w:eastAsia="zh-CN"/>
        </w:rPr>
        <w:t>In the case of a constellation of non-GSO satellites with a circular orbit, additional information is required to properly model the constellation. This includes:</w:t>
      </w:r>
    </w:p>
    <w:p w:rsidR="007D1A48" w:rsidRPr="00BB797D" w:rsidRDefault="007D1A48" w:rsidP="00AC4C90">
      <w:pPr>
        <w:pStyle w:val="enumlev1"/>
        <w:rPr>
          <w:lang w:eastAsia="zh-CN"/>
        </w:rPr>
      </w:pPr>
      <w:r w:rsidRPr="00BB797D">
        <w:rPr>
          <w:lang w:eastAsia="zh-CN"/>
        </w:rPr>
        <w:t>1)</w:t>
      </w:r>
      <w:r w:rsidRPr="00BB797D">
        <w:rPr>
          <w:lang w:eastAsia="zh-CN"/>
        </w:rPr>
        <w:tab/>
        <w:t>the distribution of the orbital planes around the Earth;</w:t>
      </w:r>
    </w:p>
    <w:p w:rsidR="007D1A48" w:rsidRPr="00BB797D" w:rsidRDefault="007D1A48" w:rsidP="00AC4C90">
      <w:pPr>
        <w:pStyle w:val="enumlev1"/>
        <w:rPr>
          <w:lang w:eastAsia="zh-CN"/>
        </w:rPr>
      </w:pPr>
      <w:r w:rsidRPr="00BB797D">
        <w:rPr>
          <w:lang w:eastAsia="zh-CN"/>
        </w:rPr>
        <w:t>2)</w:t>
      </w:r>
      <w:r w:rsidRPr="00BB797D">
        <w:rPr>
          <w:lang w:eastAsia="zh-CN"/>
        </w:rPr>
        <w:tab/>
        <w:t>the distribution of the non-GSO satellites within each plane, and</w:t>
      </w:r>
    </w:p>
    <w:p w:rsidR="007D1A48" w:rsidRPr="00BB797D" w:rsidRDefault="007D1A48" w:rsidP="00AC4C90">
      <w:pPr>
        <w:pStyle w:val="enumlev1"/>
        <w:rPr>
          <w:lang w:eastAsia="zh-CN"/>
        </w:rPr>
      </w:pPr>
      <w:r w:rsidRPr="00BB797D">
        <w:rPr>
          <w:lang w:eastAsia="zh-CN"/>
        </w:rPr>
        <w:t>3)</w:t>
      </w:r>
      <w:r w:rsidRPr="00BB797D">
        <w:rPr>
          <w:lang w:eastAsia="zh-CN"/>
        </w:rPr>
        <w:tab/>
        <w:t>the phasing between satellites in adjacent planes.</w:t>
      </w:r>
    </w:p>
    <w:p w:rsidR="007D1A48" w:rsidRPr="00BB797D" w:rsidRDefault="007D1A48" w:rsidP="00AC4C90">
      <w:pPr>
        <w:rPr>
          <w:lang w:eastAsia="zh-CN"/>
        </w:rPr>
      </w:pPr>
      <w:r w:rsidRPr="00BB797D">
        <w:rPr>
          <w:lang w:eastAsia="zh-CN"/>
        </w:rPr>
        <w:lastRenderedPageBreak/>
        <w:t>However, we note that in the current RR Appendix </w:t>
      </w:r>
      <w:r w:rsidRPr="00BB797D">
        <w:rPr>
          <w:rStyle w:val="Appref"/>
          <w:b/>
          <w:bCs/>
        </w:rPr>
        <w:t>4</w:t>
      </w:r>
      <w:r w:rsidRPr="00BB797D">
        <w:rPr>
          <w:lang w:eastAsia="zh-CN"/>
        </w:rPr>
        <w:t>, the additional information referred to above, could be derived from the CR/C. To illustrate, the inclusion of the RAAN for each orbital plane (item A.4.b.5.a of RR Appendix </w:t>
      </w:r>
      <w:r w:rsidRPr="00BB797D">
        <w:rPr>
          <w:rStyle w:val="Appref"/>
          <w:b/>
          <w:bCs/>
        </w:rPr>
        <w:t>4</w:t>
      </w:r>
      <w:r w:rsidRPr="00BB797D">
        <w:rPr>
          <w:lang w:eastAsia="zh-CN"/>
        </w:rPr>
        <w:t>) in the CR/C provides sufficient information to conclude on the distribution of the orbital planes around the Earth. The same conclusion applies for the initial phase angle for each satellite of the constellation (item A.4.b.5.b of RR Appendix </w:t>
      </w:r>
      <w:r w:rsidRPr="00BB797D">
        <w:rPr>
          <w:rStyle w:val="Appref"/>
          <w:b/>
          <w:bCs/>
        </w:rPr>
        <w:t>4</w:t>
      </w:r>
      <w:r w:rsidRPr="00BB797D">
        <w:rPr>
          <w:lang w:eastAsia="zh-CN"/>
        </w:rPr>
        <w:t>) with respect to the distribution of the non-GSO satellites within each plane and the phasing between non-GSO satellites in adjacent planes. As a result, the extension of the requirement to provide items A.4.b.5.a and A.4.b.5.b in APIs appears to be a potential option. However, as indicated earlier, some of these RR Appendix </w:t>
      </w:r>
      <w:r w:rsidRPr="00BB797D">
        <w:rPr>
          <w:rStyle w:val="Appref"/>
          <w:b/>
          <w:bCs/>
        </w:rPr>
        <w:t>4</w:t>
      </w:r>
      <w:r w:rsidRPr="00BB797D">
        <w:rPr>
          <w:lang w:eastAsia="zh-CN"/>
        </w:rPr>
        <w:t xml:space="preserve"> data elements (e.g. the RAAN) are associated to an epoch time and, as such, are not time invariant. In fact, the requirement to provide the RAAN for each plane at an early stage of the system design and prior to their launch appears to be problematic. As an alternative to the RAAN, it may be possible to use the longitudes of the ascending node for all orbital planes given at the same reference time (no need to provide a specific date or a specific time at the location corresponding to the longitudes of the ascending node). It is noted that this item already exists in RR Appendix </w:t>
      </w:r>
      <w:r w:rsidRPr="00BB797D">
        <w:rPr>
          <w:rStyle w:val="Appref"/>
          <w:b/>
          <w:bCs/>
        </w:rPr>
        <w:t>4</w:t>
      </w:r>
      <w:r w:rsidRPr="00BB797D">
        <w:rPr>
          <w:b/>
          <w:bCs/>
          <w:lang w:eastAsia="zh-CN"/>
        </w:rPr>
        <w:t xml:space="preserve"> </w:t>
      </w:r>
      <w:r w:rsidRPr="00BB797D">
        <w:rPr>
          <w:lang w:eastAsia="zh-CN"/>
        </w:rPr>
        <w:t>and is required for the calculations of the epfd in some frequency bands (see item A.4.b.6.g).</w:t>
      </w:r>
    </w:p>
    <w:p w:rsidR="007D1A48" w:rsidRPr="00BB797D" w:rsidRDefault="007D1A48" w:rsidP="00AC4C90">
      <w:pPr>
        <w:rPr>
          <w:lang w:eastAsia="zh-CN"/>
        </w:rPr>
      </w:pPr>
      <w:r w:rsidRPr="00BB797D">
        <w:rPr>
          <w:lang w:eastAsia="zh-CN"/>
        </w:rPr>
        <w:t>It should be noted that provision of the additional information on orbit parameters is only possible for constellation-type non-GSO systems, for which the relative distribution of the orbital planes and satellites is known. For some cases, when non-GSO systems contain a set of typical orbits implemented on a case-by-case basis, the relative distribution of the orbital planes and satellites could not be described (i.e. TT&amp;C systems for launch vehicles with different trajectories, manned missions, etc.).</w:t>
      </w:r>
    </w:p>
    <w:p w:rsidR="007D1A48" w:rsidRPr="00BB797D" w:rsidRDefault="007D1A48" w:rsidP="00AC4C90">
      <w:pPr>
        <w:pStyle w:val="Headingb"/>
        <w:rPr>
          <w:lang w:val="en-GB" w:eastAsia="zh-CN"/>
        </w:rPr>
      </w:pPr>
      <w:r w:rsidRPr="00BB797D">
        <w:rPr>
          <w:lang w:val="en-GB"/>
        </w:rPr>
        <w:t>Case 2:</w:t>
      </w:r>
      <w:r w:rsidRPr="00BB797D">
        <w:rPr>
          <w:lang w:val="en-GB"/>
        </w:rPr>
        <w:tab/>
      </w:r>
      <w:r w:rsidRPr="00BB797D">
        <w:rPr>
          <w:lang w:val="en-GB" w:eastAsia="zh-CN"/>
        </w:rPr>
        <w:t>API for non-GSO satellites with a highly elliptical orbit (HEO)</w:t>
      </w:r>
    </w:p>
    <w:p w:rsidR="007D1A48" w:rsidRPr="00BB797D" w:rsidRDefault="007D1A48" w:rsidP="00AC4C90">
      <w:pPr>
        <w:rPr>
          <w:lang w:eastAsia="zh-CN"/>
        </w:rPr>
      </w:pPr>
      <w:r w:rsidRPr="00BB797D">
        <w:rPr>
          <w:lang w:eastAsia="zh-CN"/>
        </w:rPr>
        <w:t>The HEO type of orbit for a non-GSO system is generally selected to ensure that the satellite system to be launched will have some very specific attributes, such as the ability to cover certain specific land mass or other portions of the Earth. In this context, the orbital characteristics related to the orientation of the orbital planes, including the RAAN and the argument of the perigee, cannot all be randomly selected.</w:t>
      </w:r>
    </w:p>
    <w:p w:rsidR="007D1A48" w:rsidRPr="00BB797D" w:rsidRDefault="007D1A48" w:rsidP="00AC4C90">
      <w:pPr>
        <w:rPr>
          <w:lang w:eastAsia="zh-CN"/>
        </w:rPr>
      </w:pPr>
      <w:r w:rsidRPr="00BB797D">
        <w:rPr>
          <w:lang w:eastAsia="zh-CN"/>
        </w:rPr>
        <w:t>In a relatively recent BR IFIC (# 2833), an API was filed for a HEO system with the following orbital characteristics:</w:t>
      </w:r>
    </w:p>
    <w:p w:rsidR="007D1A48" w:rsidRPr="00BB797D" w:rsidRDefault="007D1A48" w:rsidP="00AC4C90">
      <w:pPr>
        <w:pStyle w:val="enumlev1"/>
        <w:rPr>
          <w:bCs/>
          <w:lang w:eastAsia="zh-CN"/>
        </w:rPr>
      </w:pPr>
      <w:r w:rsidRPr="00BB797D">
        <w:rPr>
          <w:lang w:eastAsia="zh-CN"/>
        </w:rPr>
        <w:t>–</w:t>
      </w:r>
      <w:r w:rsidRPr="00BB797D">
        <w:rPr>
          <w:lang w:eastAsia="zh-CN"/>
        </w:rPr>
        <w:tab/>
        <w:t xml:space="preserve">A.4.b.4.a, the angle of inclination of the orbital plane with respect to the Earth equatorial plane: </w:t>
      </w:r>
      <w:r w:rsidRPr="00BB797D">
        <w:rPr>
          <w:bCs/>
          <w:lang w:eastAsia="zh-CN"/>
        </w:rPr>
        <w:t xml:space="preserve">63.435 degrees; </w:t>
      </w:r>
    </w:p>
    <w:p w:rsidR="007D1A48" w:rsidRPr="00BB797D" w:rsidRDefault="007D1A48" w:rsidP="00AC4C90">
      <w:pPr>
        <w:pStyle w:val="enumlev1"/>
        <w:rPr>
          <w:bCs/>
          <w:lang w:eastAsia="zh-CN"/>
        </w:rPr>
      </w:pPr>
      <w:r w:rsidRPr="00BB797D">
        <w:rPr>
          <w:bCs/>
          <w:lang w:eastAsia="zh-CN"/>
        </w:rPr>
        <w:t>–</w:t>
      </w:r>
      <w:r w:rsidRPr="00BB797D">
        <w:rPr>
          <w:bCs/>
          <w:lang w:eastAsia="zh-CN"/>
        </w:rPr>
        <w:tab/>
        <w:t>A.4.b.4.c, the period: 17 hours and 47 minutes;</w:t>
      </w:r>
    </w:p>
    <w:p w:rsidR="007D1A48" w:rsidRPr="00BB797D" w:rsidRDefault="007D1A48" w:rsidP="00AC4C90">
      <w:pPr>
        <w:pStyle w:val="enumlev1"/>
        <w:rPr>
          <w:bCs/>
          <w:lang w:eastAsia="zh-CN"/>
        </w:rPr>
      </w:pPr>
      <w:r w:rsidRPr="00BB797D">
        <w:rPr>
          <w:bCs/>
          <w:lang w:eastAsia="zh-CN"/>
        </w:rPr>
        <w:t>–</w:t>
      </w:r>
      <w:r w:rsidRPr="00BB797D">
        <w:rPr>
          <w:bCs/>
          <w:lang w:eastAsia="zh-CN"/>
        </w:rPr>
        <w:tab/>
        <w:t>A.4.b.4.d, the altitude in kilometres of the apogee of the space station: 53 795 km;</w:t>
      </w:r>
    </w:p>
    <w:p w:rsidR="007D1A48" w:rsidRPr="00BB797D" w:rsidRDefault="007D1A48" w:rsidP="00AC4C90">
      <w:pPr>
        <w:pStyle w:val="enumlev1"/>
        <w:rPr>
          <w:bCs/>
          <w:lang w:eastAsia="zh-CN"/>
        </w:rPr>
      </w:pPr>
      <w:r w:rsidRPr="00BB797D">
        <w:rPr>
          <w:bCs/>
          <w:lang w:eastAsia="zh-CN"/>
        </w:rPr>
        <w:t>–</w:t>
      </w:r>
      <w:r w:rsidRPr="00BB797D">
        <w:rPr>
          <w:bCs/>
          <w:lang w:eastAsia="zh-CN"/>
        </w:rPr>
        <w:tab/>
        <w:t>A.4.b.4.e, the altitude in kilometres of the perigee of the space station: 26 313.4 km.</w:t>
      </w:r>
    </w:p>
    <w:p w:rsidR="007D1A48" w:rsidRPr="00BB797D" w:rsidRDefault="007D1A48" w:rsidP="00AC4C90">
      <w:pPr>
        <w:rPr>
          <w:lang w:eastAsia="zh-CN"/>
        </w:rPr>
      </w:pPr>
      <w:r w:rsidRPr="00BB797D">
        <w:rPr>
          <w:lang w:eastAsia="zh-CN"/>
        </w:rPr>
        <w:t>It is important to note that, in theory, there is a limitless number of non-GSO satellite orbits that can be derived from this information resulting from the multiple combinations of RAAN (that can vary from 0 to 360 degrees) and the argument of the perigee (that can vary from 0 to 360 degrees). However, as for the circular orbit, the RAAN would be critical in case of a repeating ground track. For other types of HEO orbits, the RAAN may not be critical for the identification of potential interference scenario. As for Case 1 above, an alternative to the RAAN could be the longitudes of the ascending node for all of the orbital planes at the same reference time, removing the need to provide a specific date or a specific time at the location corresponding to the longitudes of the ascending node.</w:t>
      </w:r>
    </w:p>
    <w:p w:rsidR="007D1A48" w:rsidRPr="00BB797D" w:rsidRDefault="007D1A48" w:rsidP="00AC4C90">
      <w:pPr>
        <w:rPr>
          <w:lang w:eastAsia="zh-CN"/>
        </w:rPr>
      </w:pPr>
      <w:r w:rsidRPr="00BB797D">
        <w:rPr>
          <w:lang w:eastAsia="zh-CN"/>
        </w:rPr>
        <w:t xml:space="preserve">The argument of the perigee provides administrations with critical information on the positioning of the Earth with respect to the two focuses of the ellipse describing the trajectory of the HEO satellite. To illustrate, in the context of the example referred above, an argument of the perigee of 90 degrees </w:t>
      </w:r>
      <w:r w:rsidRPr="00BB797D">
        <w:rPr>
          <w:lang w:eastAsia="zh-CN"/>
        </w:rPr>
        <w:lastRenderedPageBreak/>
        <w:t xml:space="preserve">will indicate an intention to provide radiocommunication services in the Southern hemisphere while an argument of the perigee of 270 degrees will be for services in the Northern hemisphere. </w:t>
      </w:r>
    </w:p>
    <w:p w:rsidR="007D1A48" w:rsidRPr="00BB797D" w:rsidRDefault="007D1A48" w:rsidP="00AC4C90">
      <w:pPr>
        <w:rPr>
          <w:lang w:eastAsia="zh-CN"/>
        </w:rPr>
      </w:pPr>
      <w:r w:rsidRPr="00BB797D">
        <w:rPr>
          <w:lang w:eastAsia="zh-CN"/>
        </w:rPr>
        <w:t>Adding the argument of the perigee to the list of RR Appendix </w:t>
      </w:r>
      <w:r w:rsidRPr="00BB797D">
        <w:rPr>
          <w:rStyle w:val="Appref"/>
          <w:b/>
          <w:bCs/>
        </w:rPr>
        <w:t>4</w:t>
      </w:r>
      <w:r w:rsidRPr="00BB797D">
        <w:rPr>
          <w:lang w:eastAsia="zh-CN"/>
        </w:rPr>
        <w:t xml:space="preserve"> items to be provided in APIs will certainly help potentially affected administrations to formulate their comments without creating too much burden for the notifying administration.</w:t>
      </w:r>
    </w:p>
    <w:p w:rsidR="007D1A48" w:rsidRPr="00BB797D" w:rsidRDefault="007D1A48" w:rsidP="00AC4C90">
      <w:pPr>
        <w:rPr>
          <w:lang w:eastAsia="zh-CN"/>
        </w:rPr>
      </w:pPr>
      <w:r w:rsidRPr="00BB797D">
        <w:rPr>
          <w:lang w:eastAsia="zh-CN"/>
        </w:rPr>
        <w:t>It was noted that HEO non-GSO systems are usually used for radiocommunication services providing instantaneous coverage, and therefore also represent a constellation of several satellites.</w:t>
      </w:r>
    </w:p>
    <w:p w:rsidR="007D1A48" w:rsidRPr="00BB797D" w:rsidRDefault="007D1A48" w:rsidP="00AC4C90">
      <w:pPr>
        <w:rPr>
          <w:lang w:eastAsia="zh-CN"/>
        </w:rPr>
      </w:pPr>
      <w:r w:rsidRPr="00BB797D">
        <w:rPr>
          <w:lang w:eastAsia="zh-CN"/>
        </w:rPr>
        <w:t>In order to address Issue H and avoid complex modifications to RR Appendix </w:t>
      </w:r>
      <w:r w:rsidRPr="00BB797D">
        <w:rPr>
          <w:rStyle w:val="Appref"/>
          <w:b/>
          <w:bCs/>
        </w:rPr>
        <w:t>4</w:t>
      </w:r>
      <w:r w:rsidRPr="00BB797D">
        <w:rPr>
          <w:lang w:eastAsia="zh-CN"/>
        </w:rPr>
        <w:t>, it may be advisable to simply extend the current requirements to provide items A.4.b.5.b (initial phase angle at a reference time), A.4.b.5.c (argument of the perigee) and the longitude of the ascending node for all orbital planes at a reference time (see A.4.b.6.g) to APIs for frequency assignments to non-GSO systems in frequency bands not subject to coordination under Section II of RR Article </w:t>
      </w:r>
      <w:r w:rsidRPr="00BB797D">
        <w:rPr>
          <w:rStyle w:val="Artref"/>
          <w:b/>
          <w:bCs/>
        </w:rPr>
        <w:t>9</w:t>
      </w:r>
      <w:r w:rsidRPr="00BB797D">
        <w:rPr>
          <w:lang w:eastAsia="zh-CN"/>
        </w:rPr>
        <w:t>.</w:t>
      </w:r>
    </w:p>
    <w:p w:rsidR="007D1A48" w:rsidRPr="00BB797D" w:rsidRDefault="007D1A48" w:rsidP="00AC4C90">
      <w:pPr>
        <w:pStyle w:val="Heading2"/>
      </w:pPr>
      <w:bookmarkStart w:id="4208" w:name="_Toc524536157"/>
      <w:r w:rsidRPr="00BB797D">
        <w:t>3/7/8.4</w:t>
      </w:r>
      <w:r w:rsidRPr="00BB797D">
        <w:tab/>
        <w:t>Method to satisfy Issue H</w:t>
      </w:r>
      <w:bookmarkEnd w:id="4208"/>
    </w:p>
    <w:p w:rsidR="007D1A48" w:rsidRPr="00BB797D" w:rsidRDefault="007D1A48" w:rsidP="00AC4C90">
      <w:r w:rsidRPr="00BB797D">
        <w:t>Under this method, it is proposed to extend the requirement to provide the following items in RR Appendix </w:t>
      </w:r>
      <w:r w:rsidRPr="00BB797D">
        <w:rPr>
          <w:rStyle w:val="Appref"/>
        </w:rPr>
        <w:t>4</w:t>
      </w:r>
      <w:r w:rsidRPr="00BB797D">
        <w:t xml:space="preserve"> for APIs and notifications for frequency assignments to </w:t>
      </w:r>
      <w:r w:rsidRPr="00BB797D">
        <w:rPr>
          <w:lang w:eastAsia="zh-CN"/>
        </w:rPr>
        <w:t>non-GSO</w:t>
      </w:r>
      <w:r w:rsidRPr="00BB797D">
        <w:t xml:space="preserve"> systems in </w:t>
      </w:r>
      <w:r w:rsidRPr="00BB797D">
        <w:rPr>
          <w:lang w:eastAsia="zh-CN"/>
        </w:rPr>
        <w:t xml:space="preserve">frequency </w:t>
      </w:r>
      <w:r w:rsidRPr="00BB797D">
        <w:t>bands not subject to coordination under Section II of RR Article </w:t>
      </w:r>
      <w:r w:rsidRPr="00BB797D">
        <w:rPr>
          <w:rStyle w:val="Artref"/>
        </w:rPr>
        <w:t>9</w:t>
      </w:r>
      <w:r w:rsidRPr="00BB797D">
        <w:t>:</w:t>
      </w:r>
    </w:p>
    <w:p w:rsidR="007D1A48" w:rsidRPr="00BB797D" w:rsidRDefault="007D1A48" w:rsidP="00AC4C90">
      <w:pPr>
        <w:pStyle w:val="enumlev1"/>
      </w:pPr>
      <w:r w:rsidRPr="00BB797D">
        <w:t>–</w:t>
      </w:r>
      <w:r w:rsidRPr="00BB797D">
        <w:tab/>
        <w:t xml:space="preserve">Items A.4.b.5.b (initial phase angle at a reference time) and A.4.b.5.c (argument of the perigee, which can be set to 0 for any circular or equatorial orbits). It should be noted that these items are currently required for CR/Cs for frequency assignments to </w:t>
      </w:r>
      <w:r w:rsidRPr="00BB797D">
        <w:rPr>
          <w:lang w:eastAsia="zh-CN"/>
        </w:rPr>
        <w:t>non-GSO</w:t>
      </w:r>
      <w:r w:rsidRPr="00BB797D">
        <w:t xml:space="preserve"> systems in </w:t>
      </w:r>
      <w:r w:rsidRPr="00BB797D">
        <w:rPr>
          <w:lang w:eastAsia="zh-CN"/>
        </w:rPr>
        <w:t xml:space="preserve">frequency </w:t>
      </w:r>
      <w:r w:rsidRPr="00BB797D">
        <w:t>bands subject to coordination under Section II of RR Article </w:t>
      </w:r>
      <w:r w:rsidRPr="00BB797D">
        <w:rPr>
          <w:rStyle w:val="Artref"/>
          <w:b/>
          <w:bCs/>
        </w:rPr>
        <w:t>9</w:t>
      </w:r>
      <w:r w:rsidRPr="00BB797D">
        <w:t>.</w:t>
      </w:r>
    </w:p>
    <w:p w:rsidR="007D1A48" w:rsidRPr="00BB797D" w:rsidRDefault="007D1A48" w:rsidP="00AC4C90">
      <w:pPr>
        <w:pStyle w:val="enumlev1"/>
      </w:pPr>
      <w:r w:rsidRPr="00BB797D">
        <w:t>–</w:t>
      </w:r>
      <w:r w:rsidRPr="00BB797D">
        <w:tab/>
        <w:t xml:space="preserve">Item A.4.b.6.g (longitudes of the ascending node for all orbital planes will be required at the same reference time). It should be noted that this item is currently required for the evaluation of the epfd in some </w:t>
      </w:r>
      <w:r w:rsidRPr="00BB797D">
        <w:rPr>
          <w:lang w:eastAsia="zh-CN"/>
        </w:rPr>
        <w:t xml:space="preserve">frequency </w:t>
      </w:r>
      <w:r w:rsidRPr="00BB797D">
        <w:t xml:space="preserve">bands. Furthermore, although there is a requirement to provide a date and a time in association with this item (see items A.4.b.6.h and A.4.b.6.i), it does not appear to be critical in the assessment of the epfd nor the identification of potential scenario of interference. As a result, the longitude of the ascending node does not have to be associated with a specific date and time to be useful for modelling </w:t>
      </w:r>
      <w:r w:rsidRPr="00BB797D">
        <w:rPr>
          <w:lang w:eastAsia="zh-CN"/>
        </w:rPr>
        <w:t>non-GSO</w:t>
      </w:r>
      <w:r w:rsidRPr="00BB797D">
        <w:t xml:space="preserve"> systems as long as the same reference time is used when providing this information (i.e.: the longitude of the ascending node at the reference time </w:t>
      </w:r>
      <w:r w:rsidRPr="00BB797D">
        <w:rPr>
          <w:i/>
          <w:iCs/>
        </w:rPr>
        <w:t>t</w:t>
      </w:r>
      <w:r w:rsidRPr="00BB797D">
        <w:t> = 0 without further indication).</w:t>
      </w:r>
    </w:p>
    <w:p w:rsidR="007D1A48" w:rsidRPr="00BB797D" w:rsidRDefault="007D1A48" w:rsidP="00AC4C90">
      <w:r w:rsidRPr="00BB797D">
        <w:t>The above items would only be mandatory for constellation-type non-GSO systems, as shown by a new RR Appendix </w:t>
      </w:r>
      <w:r w:rsidRPr="00BB797D">
        <w:rPr>
          <w:rStyle w:val="Appref"/>
          <w:b/>
          <w:bCs/>
        </w:rPr>
        <w:t>4</w:t>
      </w:r>
      <w:r w:rsidRPr="00BB797D">
        <w:t xml:space="preserve"> item.</w:t>
      </w:r>
    </w:p>
    <w:p w:rsidR="007D1A48" w:rsidRPr="00BB797D" w:rsidRDefault="007D1A48" w:rsidP="00AC4C90">
      <w:r w:rsidRPr="00BB797D">
        <w:t>It is also proposed to add the following new items in RR Appendix </w:t>
      </w:r>
      <w:r w:rsidRPr="00BB797D">
        <w:rPr>
          <w:rStyle w:val="Appref"/>
          <w:b/>
          <w:bCs/>
        </w:rPr>
        <w:t>4</w:t>
      </w:r>
      <w:r w:rsidRPr="00BB797D">
        <w:t xml:space="preserve"> for APIs and notifications for frequency assignments to non-GSO systems in </w:t>
      </w:r>
      <w:r w:rsidRPr="00BB797D">
        <w:rPr>
          <w:lang w:eastAsia="zh-CN"/>
        </w:rPr>
        <w:t xml:space="preserve">frequency </w:t>
      </w:r>
      <w:r w:rsidRPr="00BB797D">
        <w:t>bands not subject to coordination under Section II of RR Article </w:t>
      </w:r>
      <w:r w:rsidRPr="00BB797D">
        <w:rPr>
          <w:rStyle w:val="Artref"/>
          <w:b/>
          <w:bCs/>
        </w:rPr>
        <w:t>9</w:t>
      </w:r>
      <w:r w:rsidRPr="00BB797D">
        <w:t>:</w:t>
      </w:r>
    </w:p>
    <w:p w:rsidR="007D1A48" w:rsidRPr="00BB797D" w:rsidRDefault="007D1A48" w:rsidP="00AC4C90">
      <w:pPr>
        <w:pStyle w:val="enumlev1"/>
        <w:rPr>
          <w:lang w:eastAsia="zh-CN"/>
        </w:rPr>
      </w:pPr>
      <w:r w:rsidRPr="00BB797D">
        <w:t>–</w:t>
      </w:r>
      <w:r w:rsidRPr="00BB797D">
        <w:tab/>
        <w:t>new mandatory item, identifying whether the orbit is sun-synchronous or not;</w:t>
      </w:r>
    </w:p>
    <w:p w:rsidR="007D1A48" w:rsidRPr="00BB797D" w:rsidRDefault="007D1A48" w:rsidP="00AC4C90">
      <w:pPr>
        <w:pStyle w:val="enumlev1"/>
        <w:rPr>
          <w:lang w:eastAsia="zh-CN"/>
        </w:rPr>
      </w:pPr>
      <w:r w:rsidRPr="00BB797D">
        <w:t>–</w:t>
      </w:r>
      <w:r w:rsidRPr="00BB797D">
        <w:tab/>
      </w:r>
      <w:r w:rsidRPr="00BB797D">
        <w:rPr>
          <w:lang w:eastAsia="zh-CN"/>
        </w:rPr>
        <w:t>new optional item</w:t>
      </w:r>
      <w:r w:rsidRPr="00BB797D">
        <w:t xml:space="preserve">, providing </w:t>
      </w:r>
      <w:r w:rsidRPr="00BB797D">
        <w:rPr>
          <w:lang w:eastAsia="zh-CN"/>
        </w:rPr>
        <w:t xml:space="preserve">the local time of the ascending node (LTAN) for </w:t>
      </w:r>
      <w:r w:rsidRPr="00BB797D">
        <w:t>sun-synchronous</w:t>
      </w:r>
      <w:r w:rsidRPr="00BB797D">
        <w:rPr>
          <w:lang w:eastAsia="zh-CN"/>
        </w:rPr>
        <w:t xml:space="preserve"> orbits.</w:t>
      </w:r>
    </w:p>
    <w:p w:rsidR="007D1A48" w:rsidRPr="00BB797D" w:rsidRDefault="007D1A48" w:rsidP="00AC4C90">
      <w:pPr>
        <w:pStyle w:val="Heading2"/>
      </w:pPr>
      <w:bookmarkStart w:id="4209" w:name="_Toc524536158"/>
      <w:r w:rsidRPr="00BB797D">
        <w:lastRenderedPageBreak/>
        <w:t>3/7/8.5</w:t>
      </w:r>
      <w:r w:rsidRPr="00BB797D">
        <w:tab/>
        <w:t>Regulatory and procedural considerations for Issue H</w:t>
      </w:r>
      <w:bookmarkEnd w:id="4209"/>
    </w:p>
    <w:p w:rsidR="007D1A48" w:rsidRPr="00BB797D" w:rsidRDefault="007D1A48" w:rsidP="00AC4C90">
      <w:pPr>
        <w:pStyle w:val="AppendixNo"/>
      </w:pPr>
      <w:r w:rsidRPr="00BB797D">
        <w:t>APPENDIX 4 (REV.WRC</w:t>
      </w:r>
      <w:r w:rsidRPr="00BB797D">
        <w:noBreakHyphen/>
        <w:t>15)</w:t>
      </w:r>
    </w:p>
    <w:p w:rsidR="007D1A48" w:rsidRPr="00BB797D" w:rsidRDefault="007D1A48" w:rsidP="00AC4C90">
      <w:pPr>
        <w:pStyle w:val="Appendixtitle"/>
      </w:pPr>
      <w:r w:rsidRPr="00BB797D">
        <w:t>Consolidated list and tables of characteristics for use in the</w:t>
      </w:r>
      <w:r w:rsidRPr="00BB797D">
        <w:br/>
        <w:t>application of the procedures of Chapter III</w:t>
      </w:r>
    </w:p>
    <w:p w:rsidR="007D1A48" w:rsidRPr="00BB797D" w:rsidRDefault="007D1A48" w:rsidP="00AC4C90">
      <w:pPr>
        <w:pStyle w:val="AnnexNo"/>
      </w:pPr>
      <w:r w:rsidRPr="00BB797D">
        <w:t>ANNEX 2</w:t>
      </w:r>
    </w:p>
    <w:p w:rsidR="007D1A48" w:rsidRPr="00BB797D" w:rsidRDefault="007D1A48" w:rsidP="00AC4C90">
      <w:pPr>
        <w:pStyle w:val="Annextitle"/>
      </w:pPr>
      <w:r w:rsidRPr="00BB797D">
        <w:t>Characteristics of satellite networks, earth stations</w:t>
      </w:r>
      <w:r w:rsidRPr="00BB797D">
        <w:br/>
        <w:t>or radio astronomy stations</w:t>
      </w:r>
      <w:r w:rsidRPr="00BB797D">
        <w:rPr>
          <w:rStyle w:val="FootnoteReference"/>
          <w:b w:val="0"/>
          <w:bCs/>
        </w:rPr>
        <w:t>2</w:t>
      </w:r>
      <w:r w:rsidRPr="00BB797D">
        <w:rPr>
          <w:rFonts w:ascii="Times New Roman"/>
          <w:b w:val="0"/>
          <w:sz w:val="16"/>
          <w:szCs w:val="16"/>
        </w:rPr>
        <w:t>     </w:t>
      </w:r>
      <w:r w:rsidRPr="00BB797D">
        <w:rPr>
          <w:rFonts w:ascii="Times New Roman"/>
          <w:b w:val="0"/>
          <w:sz w:val="16"/>
          <w:szCs w:val="16"/>
        </w:rPr>
        <w:t>(Rev.WRC</w:t>
      </w:r>
      <w:r w:rsidRPr="00BB797D">
        <w:rPr>
          <w:rFonts w:ascii="Times New Roman"/>
          <w:b w:val="0"/>
          <w:sz w:val="16"/>
          <w:szCs w:val="16"/>
        </w:rPr>
        <w:noBreakHyphen/>
        <w:t>12)</w:t>
      </w:r>
    </w:p>
    <w:p w:rsidR="007D1A48" w:rsidRPr="00BB797D" w:rsidRDefault="007D1A48" w:rsidP="00AC4C90">
      <w:pPr>
        <w:pStyle w:val="Headingb"/>
        <w:rPr>
          <w:lang w:val="en-GB"/>
        </w:rPr>
      </w:pPr>
      <w:r w:rsidRPr="00BB797D">
        <w:rPr>
          <w:lang w:val="en-GB"/>
        </w:rPr>
        <w:t>Footnotes to Tables A, B, C and D</w:t>
      </w:r>
    </w:p>
    <w:p w:rsidR="007D1A48" w:rsidRPr="00BB797D" w:rsidRDefault="007D1A48" w:rsidP="00AC4C90">
      <w:pPr>
        <w:sectPr w:rsidR="007D1A48" w:rsidRPr="00BB797D" w:rsidSect="00AC4C90">
          <w:headerReference w:type="even" r:id="rId119"/>
          <w:footerReference w:type="even" r:id="rId120"/>
          <w:headerReference w:type="first" r:id="rId121"/>
          <w:footerReference w:type="first" r:id="rId122"/>
          <w:pgSz w:w="11907" w:h="16834" w:code="9"/>
          <w:pgMar w:top="1418" w:right="1134" w:bottom="1418" w:left="1134" w:header="720" w:footer="720" w:gutter="0"/>
          <w:paperSrc w:first="15" w:other="15"/>
          <w:cols w:space="720"/>
        </w:sectPr>
      </w:pPr>
    </w:p>
    <w:p w:rsidR="007D1A48" w:rsidRPr="00BB797D" w:rsidRDefault="007D1A48" w:rsidP="00AC4C90">
      <w:pPr>
        <w:pStyle w:val="Proposal"/>
      </w:pPr>
      <w:r w:rsidRPr="00BB797D">
        <w:lastRenderedPageBreak/>
        <w:t>MOD</w:t>
      </w:r>
    </w:p>
    <w:p w:rsidR="007D1A48" w:rsidRPr="00BB797D" w:rsidRDefault="007D1A48" w:rsidP="00AC4C90">
      <w:pPr>
        <w:pStyle w:val="TableNo"/>
      </w:pPr>
      <w:r w:rsidRPr="00BB797D">
        <w:t>TABLE A</w:t>
      </w:r>
    </w:p>
    <w:p w:rsidR="007D1A48" w:rsidRPr="00BB797D" w:rsidRDefault="007D1A48">
      <w:pPr>
        <w:pStyle w:val="Tabletitle"/>
      </w:pPr>
      <w:r w:rsidRPr="00BB797D">
        <w:t xml:space="preserve">GENERAL CHARACTERISTICS OF THE SATELLITE NETWORK, </w:t>
      </w:r>
      <w:r w:rsidRPr="00BB797D">
        <w:br/>
        <w:t>EARTH STATION OR RADIO ASTRONOMY STATION</w:t>
      </w:r>
      <w:r w:rsidRPr="00BB797D">
        <w:rPr>
          <w:color w:val="000000"/>
          <w:sz w:val="16"/>
        </w:rPr>
        <w:t>     </w:t>
      </w:r>
      <w:r w:rsidRPr="00BB797D">
        <w:rPr>
          <w:rFonts w:ascii="Times New Roman"/>
          <w:b w:val="0"/>
          <w:bCs/>
          <w:color w:val="000000"/>
          <w:sz w:val="16"/>
        </w:rPr>
        <w:t>(Rev.WRC</w:t>
      </w:r>
      <w:r w:rsidRPr="00BB797D">
        <w:rPr>
          <w:rFonts w:ascii="Times New Roman"/>
          <w:b w:val="0"/>
          <w:bCs/>
          <w:color w:val="000000"/>
          <w:sz w:val="16"/>
        </w:rPr>
        <w:noBreakHyphen/>
      </w:r>
      <w:del w:id="4210" w:author="Ali, Kim" w:date="2018-07-23T14:34:00Z">
        <w:r w:rsidRPr="00BB797D" w:rsidDel="005C4C0C">
          <w:rPr>
            <w:rFonts w:ascii="Times New Roman"/>
            <w:b w:val="0"/>
            <w:bCs/>
            <w:color w:val="000000"/>
            <w:sz w:val="16"/>
          </w:rPr>
          <w:delText>1</w:delText>
        </w:r>
      </w:del>
      <w:del w:id="4211" w:author="delaRosaT" w:date="2018-02-14T11:22:00Z">
        <w:r w:rsidRPr="00BB797D" w:rsidDel="009F5584">
          <w:rPr>
            <w:rFonts w:ascii="Times New Roman"/>
            <w:b w:val="0"/>
            <w:bCs/>
            <w:color w:val="000000"/>
            <w:sz w:val="16"/>
          </w:rPr>
          <w:delText>5</w:delText>
        </w:r>
      </w:del>
      <w:ins w:id="4212" w:author="Ali, Kim" w:date="2018-07-23T14:34:00Z">
        <w:r w:rsidRPr="00BB797D">
          <w:rPr>
            <w:rFonts w:ascii="Times New Roman"/>
            <w:b w:val="0"/>
            <w:bCs/>
            <w:color w:val="000000"/>
            <w:sz w:val="16"/>
          </w:rPr>
          <w:t>1</w:t>
        </w:r>
      </w:ins>
      <w:ins w:id="4213" w:author="delaRosaT" w:date="2018-02-14T11:22:00Z">
        <w:r w:rsidRPr="00BB797D">
          <w:rPr>
            <w:rFonts w:ascii="Times New Roman"/>
            <w:b w:val="0"/>
            <w:bCs/>
            <w:color w:val="000000"/>
            <w:sz w:val="16"/>
          </w:rPr>
          <w:t>9</w:t>
        </w:r>
      </w:ins>
      <w:r w:rsidRPr="00BB797D">
        <w:rPr>
          <w:rFonts w:ascii="Times New Roman"/>
          <w:b w:val="0"/>
          <w:bCs/>
          <w:color w:val="000000"/>
          <w:sz w:val="16"/>
        </w:rPr>
        <w:t>)</w:t>
      </w:r>
    </w:p>
    <w:tbl>
      <w:tblPr>
        <w:tblW w:w="16224" w:type="dxa"/>
        <w:jc w:val="center"/>
        <w:tblLayout w:type="fixed"/>
        <w:tblCellMar>
          <w:left w:w="28" w:type="dxa"/>
          <w:right w:w="28" w:type="dxa"/>
        </w:tblCellMar>
        <w:tblLook w:val="04A0" w:firstRow="1" w:lastRow="0" w:firstColumn="1" w:lastColumn="0" w:noHBand="0" w:noVBand="1"/>
      </w:tblPr>
      <w:tblGrid>
        <w:gridCol w:w="1015"/>
        <w:gridCol w:w="6853"/>
        <w:gridCol w:w="693"/>
        <w:gridCol w:w="783"/>
        <w:gridCol w:w="827"/>
        <w:gridCol w:w="891"/>
        <w:gridCol w:w="594"/>
        <w:gridCol w:w="708"/>
        <w:gridCol w:w="772"/>
        <w:gridCol w:w="633"/>
        <w:gridCol w:w="757"/>
        <w:gridCol w:w="1169"/>
        <w:gridCol w:w="529"/>
      </w:tblGrid>
      <w:tr w:rsidR="007D1A48" w:rsidRPr="00BB797D" w:rsidTr="00AC4C90">
        <w:trPr>
          <w:trHeight w:val="3000"/>
          <w:tblHeader/>
          <w:jc w:val="center"/>
        </w:trPr>
        <w:tc>
          <w:tcPr>
            <w:tcW w:w="1151"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7835"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jc w:val="center"/>
              <w:rPr>
                <w:rFonts w:asciiTheme="majorBidi" w:hAnsiTheme="majorBidi" w:cstheme="majorBidi"/>
                <w:b/>
                <w:bCs/>
                <w:i/>
                <w:iCs/>
                <w:sz w:val="16"/>
                <w:szCs w:val="16"/>
              </w:rPr>
            </w:pPr>
            <w:r w:rsidRPr="00BB797D">
              <w:rPr>
                <w:rFonts w:asciiTheme="majorBidi" w:hAnsiTheme="majorBidi" w:cstheme="majorBidi"/>
                <w:b/>
                <w:bCs/>
                <w:i/>
                <w:iCs/>
                <w:sz w:val="16"/>
                <w:szCs w:val="16"/>
              </w:rPr>
              <w:t xml:space="preserve">A </w:t>
            </w:r>
            <w:r w:rsidRPr="00BB797D">
              <w:rPr>
                <w:rFonts w:asciiTheme="majorBidi" w:hAnsiTheme="majorBidi" w:cstheme="majorBidi"/>
                <w:b/>
                <w:bCs/>
                <w:i/>
                <w:iCs/>
                <w:sz w:val="16"/>
                <w:szCs w:val="16"/>
                <w:vertAlign w:val="superscript"/>
              </w:rPr>
              <w:t>_</w:t>
            </w:r>
            <w:r w:rsidRPr="00BB797D">
              <w:rPr>
                <w:rFonts w:asciiTheme="majorBidi" w:hAnsiTheme="majorBidi" w:cstheme="majorBidi"/>
                <w:b/>
                <w:bCs/>
                <w:i/>
                <w:iCs/>
                <w:sz w:val="16"/>
                <w:szCs w:val="16"/>
              </w:rPr>
              <w:t xml:space="preserve"> GENERAL CHARACTERISTICS OF THE SATELLITE NETWORK, </w:t>
            </w:r>
            <w:r w:rsidRPr="00BB797D">
              <w:rPr>
                <w:rFonts w:asciiTheme="majorBidi" w:hAnsiTheme="majorBidi" w:cstheme="majorBidi"/>
                <w:b/>
                <w:bCs/>
                <w:i/>
                <w:iCs/>
                <w:sz w:val="16"/>
                <w:szCs w:val="16"/>
              </w:rPr>
              <w:br/>
              <w:t xml:space="preserve">EARTH STATION OR RADIO ASTRONOMY STATION </w:t>
            </w:r>
          </w:p>
        </w:tc>
        <w:tc>
          <w:tcPr>
            <w:tcW w:w="782"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Advance publication of a geostationary-</w:t>
            </w:r>
            <w:r w:rsidRPr="00BB797D">
              <w:rPr>
                <w:rFonts w:asciiTheme="majorBidi" w:hAnsiTheme="majorBidi" w:cstheme="majorBidi"/>
                <w:b/>
                <w:bCs/>
                <w:sz w:val="16"/>
                <w:szCs w:val="16"/>
              </w:rPr>
              <w:br/>
              <w:t>satellite network</w:t>
            </w:r>
          </w:p>
        </w:tc>
        <w:tc>
          <w:tcPr>
            <w:tcW w:w="885"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subject to coordination under Section II </w:t>
            </w:r>
            <w:r w:rsidRPr="00BB797D">
              <w:rPr>
                <w:rFonts w:asciiTheme="majorBidi" w:hAnsiTheme="majorBidi" w:cstheme="majorBidi"/>
                <w:b/>
                <w:bCs/>
                <w:sz w:val="16"/>
                <w:szCs w:val="16"/>
              </w:rPr>
              <w:br/>
              <w:t>of Article 9</w:t>
            </w:r>
          </w:p>
        </w:tc>
        <w:tc>
          <w:tcPr>
            <w:tcW w:w="93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not subject to coordination under Section II </w:t>
            </w:r>
            <w:r w:rsidRPr="00BB797D">
              <w:rPr>
                <w:rFonts w:asciiTheme="majorBidi" w:hAnsiTheme="majorBidi" w:cstheme="majorBidi"/>
                <w:b/>
                <w:bCs/>
                <w:sz w:val="16"/>
                <w:szCs w:val="16"/>
              </w:rPr>
              <w:br/>
              <w:t>of Article 9</w:t>
            </w:r>
          </w:p>
        </w:tc>
        <w:tc>
          <w:tcPr>
            <w:tcW w:w="100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66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Notification or coordination of a non-geostationary-satellite network</w:t>
            </w:r>
          </w:p>
        </w:tc>
        <w:tc>
          <w:tcPr>
            <w:tcW w:w="79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an earth station (including notification under </w:t>
            </w:r>
            <w:r w:rsidRPr="00BB797D">
              <w:rPr>
                <w:rFonts w:asciiTheme="majorBidi" w:hAnsiTheme="majorBidi" w:cstheme="majorBidi"/>
                <w:b/>
                <w:bCs/>
                <w:sz w:val="16"/>
                <w:szCs w:val="16"/>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in the broadcasting-satellite service under </w:t>
            </w:r>
            <w:r w:rsidRPr="00BB797D">
              <w:rPr>
                <w:rFonts w:asciiTheme="majorBidi" w:hAnsiTheme="majorBidi" w:cstheme="majorBidi"/>
                <w:b/>
                <w:bCs/>
                <w:sz w:val="16"/>
                <w:szCs w:val="16"/>
              </w:rPr>
              <w:br/>
              <w:t>Appendix 30 (Articles 4 and 5)</w:t>
            </w:r>
          </w:p>
        </w:tc>
        <w:tc>
          <w:tcPr>
            <w:tcW w:w="71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w:t>
            </w:r>
            <w:r w:rsidRPr="00BB797D">
              <w:rPr>
                <w:rFonts w:asciiTheme="majorBidi" w:hAnsiTheme="majorBidi" w:cstheme="majorBidi"/>
                <w:b/>
                <w:bCs/>
                <w:sz w:val="16"/>
                <w:szCs w:val="16"/>
              </w:rPr>
              <w:br/>
              <w:t xml:space="preserve">(feeder-link) under Appendix 30A </w:t>
            </w:r>
            <w:r w:rsidRPr="00BB797D">
              <w:rPr>
                <w:rFonts w:asciiTheme="majorBidi" w:hAnsiTheme="majorBidi" w:cstheme="majorBidi"/>
                <w:b/>
                <w:bCs/>
                <w:sz w:val="16"/>
                <w:szCs w:val="16"/>
              </w:rPr>
              <w:br/>
              <w:t>(Articles 4 and 5)</w:t>
            </w:r>
          </w:p>
        </w:tc>
        <w:tc>
          <w:tcPr>
            <w:tcW w:w="856" w:type="dxa"/>
            <w:tcBorders>
              <w:top w:val="single" w:sz="12" w:space="0" w:color="auto"/>
              <w:left w:val="nil"/>
              <w:bottom w:val="single" w:sz="12" w:space="0" w:color="auto"/>
              <w:right w:val="double" w:sz="6"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c>
          <w:tcPr>
            <w:tcW w:w="1327" w:type="dxa"/>
            <w:tcBorders>
              <w:top w:val="single" w:sz="12" w:space="0" w:color="auto"/>
              <w:left w:val="nil"/>
              <w:bottom w:val="single" w:sz="12" w:space="0" w:color="auto"/>
              <w:right w:val="nil"/>
            </w:tcBorders>
            <w:shd w:val="clear" w:color="000000"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Radio astronomy</w:t>
            </w:r>
          </w:p>
        </w:tc>
      </w:tr>
      <w:tr w:rsidR="007D1A48" w:rsidRPr="00BB797D" w:rsidTr="00AC4C90">
        <w:trPr>
          <w:cantSplit/>
          <w:jc w:val="center"/>
        </w:trPr>
        <w:tc>
          <w:tcPr>
            <w:tcW w:w="1151" w:type="dxa"/>
            <w:tcBorders>
              <w:top w:val="single" w:sz="4" w:space="0" w:color="auto"/>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p>
        </w:tc>
        <w:tc>
          <w:tcPr>
            <w:tcW w:w="7835"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BB797D">
              <w:rPr>
                <w:rFonts w:asciiTheme="majorBidi" w:hAnsiTheme="majorBidi" w:cstheme="majorBidi"/>
                <w:b/>
                <w:bCs/>
                <w:sz w:val="18"/>
                <w:szCs w:val="18"/>
              </w:rPr>
              <w:t>For space station(s) onboard non-geostationary satellite(s):</w:t>
            </w:r>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4" w:space="0" w:color="auto"/>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single" w:sz="4" w:space="0" w:color="auto"/>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p>
        </w:tc>
        <w:tc>
          <w:tcPr>
            <w:tcW w:w="595" w:type="dxa"/>
            <w:tcBorders>
              <w:top w:val="single" w:sz="4" w:space="0" w:color="auto"/>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A.4.b.1</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number of orbital planes</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A.4.b.1</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ins w:id="4214" w:author="Александр" w:date="2018-07-07T09:45: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215" w:author="Александр" w:date="2018-07-07T09:45:00Z"/>
                <w:rFonts w:asciiTheme="majorBidi" w:hAnsiTheme="majorBidi" w:cstheme="majorBidi"/>
                <w:sz w:val="18"/>
                <w:szCs w:val="18"/>
                <w:lang w:eastAsia="zh-CN"/>
              </w:rPr>
            </w:pPr>
            <w:ins w:id="4216" w:author="Александр" w:date="2018-07-07T09:45:00Z">
              <w:r w:rsidRPr="00BB797D">
                <w:rPr>
                  <w:rFonts w:asciiTheme="majorBidi" w:hAnsiTheme="majorBidi" w:cstheme="majorBidi"/>
                  <w:sz w:val="18"/>
                  <w:szCs w:val="18"/>
                  <w:lang w:eastAsia="zh-CN"/>
                </w:rPr>
                <w:t>A.4</w:t>
              </w:r>
            </w:ins>
            <w:ins w:id="4217" w:author="Александр" w:date="2018-07-07T09:47:00Z">
              <w:r w:rsidRPr="00BB797D">
                <w:rPr>
                  <w:rFonts w:asciiTheme="majorBidi" w:hAnsiTheme="majorBidi" w:cstheme="majorBidi"/>
                  <w:sz w:val="18"/>
                  <w:szCs w:val="18"/>
                  <w:lang w:eastAsia="zh-CN"/>
                </w:rPr>
                <w:t>.</w:t>
              </w:r>
            </w:ins>
            <w:ins w:id="4218" w:author="Александр" w:date="2018-07-07T09:45:00Z">
              <w:r w:rsidRPr="00BB797D">
                <w:rPr>
                  <w:rFonts w:asciiTheme="majorBidi" w:hAnsiTheme="majorBidi" w:cstheme="majorBidi"/>
                  <w:sz w:val="18"/>
                  <w:szCs w:val="18"/>
                  <w:lang w:eastAsia="zh-CN"/>
                </w:rPr>
                <w:t>b.1.a</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340"/>
              <w:rPr>
                <w:ins w:id="4219" w:author="Александр" w:date="2018-07-07T09:45:00Z"/>
                <w:bCs/>
                <w:sz w:val="18"/>
                <w:szCs w:val="18"/>
              </w:rPr>
            </w:pPr>
            <w:ins w:id="4220" w:author="Александр" w:date="2018-07-07T09:45:00Z">
              <w:r w:rsidRPr="00BB797D">
                <w:rPr>
                  <w:bCs/>
                  <w:sz w:val="18"/>
                  <w:szCs w:val="18"/>
                </w:rPr>
                <w:t>Indicator of whether the non-geostationary satellite system represents a “constellation”, where a term “constellation” describes a satellite system, for which the relative distribution of the orbital planes and satellites is defined</w:t>
              </w:r>
            </w:ins>
            <w:ins w:id="4221" w:author="Александр" w:date="2018-07-07T09:53:00Z">
              <w:r w:rsidRPr="00BB797D">
                <w:rPr>
                  <w:bCs/>
                  <w:sz w:val="18"/>
                  <w:szCs w:val="18"/>
                </w:rPr>
                <w:t>.</w:t>
              </w:r>
            </w:ins>
          </w:p>
          <w:p w:rsidR="007D1A48" w:rsidRPr="00BB797D" w:rsidRDefault="007D1A48">
            <w:pPr>
              <w:spacing w:before="40" w:after="40"/>
              <w:ind w:left="340"/>
              <w:rPr>
                <w:ins w:id="4222" w:author="Александр" w:date="2018-07-07T09:45:00Z"/>
                <w:bCs/>
                <w:i/>
                <w:sz w:val="18"/>
                <w:szCs w:val="18"/>
              </w:rPr>
              <w:pPrChange w:id="4223" w:author="Александр" w:date="2018-07-07T09:52:00Z">
                <w:pPr>
                  <w:spacing w:before="40" w:after="40"/>
                  <w:ind w:left="102"/>
                </w:pPr>
              </w:pPrChange>
            </w:pPr>
            <w:ins w:id="4224" w:author="Александр" w:date="2018-07-07T09:57:00Z">
              <w:r w:rsidRPr="00BB797D">
                <w:rPr>
                  <w:i/>
                  <w:sz w:val="18"/>
                  <w:szCs w:val="18"/>
                </w:rPr>
                <w:t>o</w:t>
              </w:r>
            </w:ins>
            <w:ins w:id="4225" w:author="Александр" w:date="2018-07-07T09:45:00Z">
              <w:r w:rsidRPr="00BB797D">
                <w:rPr>
                  <w:i/>
                  <w:sz w:val="18"/>
                  <w:szCs w:val="18"/>
                </w:rPr>
                <w:t>nly requir</w:t>
              </w:r>
              <w:r w:rsidRPr="00BB797D">
                <w:rPr>
                  <w:bCs/>
                  <w:i/>
                  <w:sz w:val="18"/>
                  <w:szCs w:val="18"/>
                </w:rPr>
                <w:t>e</w:t>
              </w:r>
              <w:r w:rsidRPr="00BB797D">
                <w:rPr>
                  <w:i/>
                  <w:sz w:val="18"/>
                  <w:szCs w:val="18"/>
                </w:rPr>
                <w:t>d in frequency bands not subject to the provisions of Nos.</w:t>
              </w:r>
            </w:ins>
            <w:ins w:id="4226" w:author="Ali, Kim" w:date="2018-07-23T09:53:00Z">
              <w:r w:rsidRPr="00BB797D">
                <w:rPr>
                  <w:i/>
                  <w:sz w:val="18"/>
                  <w:szCs w:val="18"/>
                </w:rPr>
                <w:t> </w:t>
              </w:r>
            </w:ins>
            <w:ins w:id="4227" w:author="Александр" w:date="2018-07-07T09:45:00Z">
              <w:r w:rsidRPr="00BB797D">
                <w:rPr>
                  <w:b/>
                  <w:i/>
                  <w:sz w:val="18"/>
                  <w:szCs w:val="18"/>
                </w:rPr>
                <w:t>9.11A</w:t>
              </w:r>
              <w:r w:rsidRPr="00BB797D">
                <w:rPr>
                  <w:i/>
                  <w:sz w:val="18"/>
                  <w:szCs w:val="18"/>
                </w:rPr>
                <w:t xml:space="preserve">, </w:t>
              </w:r>
              <w:r w:rsidRPr="00BB797D">
                <w:rPr>
                  <w:b/>
                  <w:i/>
                  <w:sz w:val="18"/>
                  <w:szCs w:val="18"/>
                </w:rPr>
                <w:t>9.12</w:t>
              </w:r>
              <w:r w:rsidRPr="00BB797D">
                <w:rPr>
                  <w:i/>
                  <w:sz w:val="18"/>
                  <w:szCs w:val="18"/>
                </w:rPr>
                <w:t xml:space="preserve"> or</w:t>
              </w:r>
            </w:ins>
            <w:ins w:id="4228" w:author="Malaguti, Nelson" w:date="2018-07-21T14:42:00Z">
              <w:r w:rsidRPr="007825DB">
                <w:rPr>
                  <w:sz w:val="18"/>
                  <w:szCs w:val="14"/>
                  <w:lang w:val="en-US"/>
                </w:rPr>
                <w:t> </w:t>
              </w:r>
            </w:ins>
            <w:ins w:id="4229" w:author="Александр" w:date="2018-07-07T09:45:00Z">
              <w:r w:rsidRPr="00BB797D">
                <w:rPr>
                  <w:b/>
                  <w:i/>
                  <w:sz w:val="18"/>
                  <w:szCs w:val="18"/>
                </w:rPr>
                <w:t>9.12A</w:t>
              </w:r>
              <w:r w:rsidRPr="007825DB">
                <w:rPr>
                  <w:bCs/>
                  <w:i/>
                  <w:sz w:val="18"/>
                  <w:szCs w:val="18"/>
                </w:rPr>
                <w:t>, or</w:t>
              </w:r>
              <w:r w:rsidRPr="00BB797D">
                <w:rPr>
                  <w:b/>
                  <w:i/>
                  <w:sz w:val="18"/>
                  <w:szCs w:val="18"/>
                </w:rPr>
                <w:t xml:space="preserve"> </w:t>
              </w:r>
              <w:r w:rsidRPr="00BB797D">
                <w:rPr>
                  <w:i/>
                  <w:sz w:val="18"/>
                  <w:szCs w:val="18"/>
                </w:rPr>
                <w:t>Nos.</w:t>
              </w:r>
              <w:r w:rsidRPr="00BB797D">
                <w:rPr>
                  <w:b/>
                  <w:bCs/>
                  <w:i/>
                  <w:sz w:val="18"/>
                  <w:szCs w:val="18"/>
                </w:rPr>
                <w:t> 22.5C, 22.5D or 22.5F</w:t>
              </w:r>
            </w:ins>
          </w:p>
          <w:p w:rsidR="007D1A48" w:rsidRPr="00BB797D" w:rsidRDefault="007D1A48">
            <w:pPr>
              <w:spacing w:before="40" w:after="40"/>
              <w:ind w:left="510"/>
              <w:rPr>
                <w:ins w:id="4230" w:author="Александр" w:date="2018-07-07T09:45:00Z"/>
                <w:sz w:val="18"/>
                <w:szCs w:val="18"/>
              </w:rPr>
              <w:pPrChange w:id="4231" w:author="Александр" w:date="2018-07-07T09:49:00Z">
                <w:pPr>
                  <w:keepNext/>
                  <w:spacing w:before="40" w:after="40"/>
                  <w:ind w:left="170"/>
                </w:pPr>
              </w:pPrChange>
            </w:pPr>
            <w:ins w:id="4232" w:author="Александр" w:date="2018-07-07T09:45:00Z">
              <w:r w:rsidRPr="00BB797D">
                <w:rPr>
                  <w:sz w:val="18"/>
                  <w:szCs w:val="18"/>
                  <w:u w:val="single"/>
                </w:rPr>
                <w:t>Note:  Non-</w:t>
              </w:r>
              <w:r w:rsidRPr="00BB797D">
                <w:rPr>
                  <w:iCs/>
                  <w:sz w:val="18"/>
                  <w:szCs w:val="18"/>
                </w:rPr>
                <w:t>geostationary</w:t>
              </w:r>
              <w:r w:rsidRPr="00BB797D">
                <w:rPr>
                  <w:sz w:val="18"/>
                  <w:szCs w:val="18"/>
                  <w:u w:val="single"/>
                </w:rPr>
                <w:t xml:space="preserve"> satellite systems in frequency bands subject to the provisions of Nos</w:t>
              </w:r>
              <w:r w:rsidRPr="00BB797D">
                <w:rPr>
                  <w:iCs/>
                  <w:sz w:val="18"/>
                  <w:szCs w:val="18"/>
                  <w:u w:val="single"/>
                </w:rPr>
                <w:t>.</w:t>
              </w:r>
            </w:ins>
            <w:ins w:id="4233" w:author="Ali, Kim" w:date="2018-07-23T09:53:00Z">
              <w:r w:rsidRPr="00BB797D">
                <w:rPr>
                  <w:iCs/>
                  <w:sz w:val="18"/>
                  <w:szCs w:val="18"/>
                  <w:u w:val="single"/>
                </w:rPr>
                <w:t> </w:t>
              </w:r>
            </w:ins>
            <w:ins w:id="4234" w:author="Александр" w:date="2018-07-07T09:45:00Z">
              <w:r w:rsidRPr="00BB797D">
                <w:rPr>
                  <w:b/>
                  <w:bCs/>
                  <w:sz w:val="18"/>
                  <w:szCs w:val="18"/>
                  <w:u w:val="single"/>
                </w:rPr>
                <w:t>9.11A</w:t>
              </w:r>
              <w:r w:rsidRPr="00BB797D">
                <w:rPr>
                  <w:sz w:val="18"/>
                  <w:szCs w:val="18"/>
                  <w:u w:val="single"/>
                </w:rPr>
                <w:t xml:space="preserve">, </w:t>
              </w:r>
              <w:r w:rsidRPr="00BB797D">
                <w:rPr>
                  <w:b/>
                  <w:bCs/>
                  <w:sz w:val="18"/>
                  <w:szCs w:val="18"/>
                  <w:u w:val="single"/>
                </w:rPr>
                <w:t>9.12</w:t>
              </w:r>
              <w:r w:rsidRPr="00BB797D">
                <w:rPr>
                  <w:sz w:val="18"/>
                  <w:szCs w:val="18"/>
                  <w:u w:val="single"/>
                </w:rPr>
                <w:t xml:space="preserve"> or </w:t>
              </w:r>
              <w:r w:rsidRPr="00BB797D">
                <w:rPr>
                  <w:b/>
                  <w:bCs/>
                  <w:sz w:val="18"/>
                  <w:szCs w:val="18"/>
                  <w:u w:val="single"/>
                </w:rPr>
                <w:t>9.12A</w:t>
              </w:r>
              <w:r w:rsidRPr="00BB797D">
                <w:rPr>
                  <w:sz w:val="18"/>
                  <w:szCs w:val="18"/>
                  <w:u w:val="single"/>
                </w:rPr>
                <w:t xml:space="preserve">, or </w:t>
              </w:r>
              <w:r w:rsidRPr="00BB797D">
                <w:rPr>
                  <w:bCs/>
                  <w:sz w:val="18"/>
                  <w:szCs w:val="18"/>
                  <w:u w:val="single"/>
                </w:rPr>
                <w:t>Nos. </w:t>
              </w:r>
              <w:r w:rsidRPr="00BB797D">
                <w:rPr>
                  <w:b/>
                  <w:sz w:val="18"/>
                  <w:szCs w:val="18"/>
                  <w:u w:val="single"/>
                </w:rPr>
                <w:t>22.5C</w:t>
              </w:r>
              <w:r w:rsidRPr="00BB797D">
                <w:rPr>
                  <w:bCs/>
                  <w:sz w:val="18"/>
                  <w:szCs w:val="18"/>
                  <w:u w:val="single"/>
                </w:rPr>
                <w:t xml:space="preserve">, </w:t>
              </w:r>
              <w:r w:rsidRPr="00BB797D">
                <w:rPr>
                  <w:b/>
                  <w:sz w:val="18"/>
                  <w:szCs w:val="18"/>
                  <w:u w:val="single"/>
                </w:rPr>
                <w:t>22.5D</w:t>
              </w:r>
              <w:r w:rsidRPr="00BB797D">
                <w:rPr>
                  <w:bCs/>
                  <w:sz w:val="18"/>
                  <w:szCs w:val="18"/>
                  <w:u w:val="single"/>
                </w:rPr>
                <w:t xml:space="preserve"> or </w:t>
              </w:r>
              <w:r w:rsidRPr="00BB797D">
                <w:rPr>
                  <w:b/>
                  <w:sz w:val="18"/>
                  <w:szCs w:val="18"/>
                  <w:u w:val="single"/>
                </w:rPr>
                <w:t>22.5F</w:t>
              </w:r>
              <w:r w:rsidRPr="00BB797D">
                <w:rPr>
                  <w:bCs/>
                  <w:sz w:val="18"/>
                  <w:szCs w:val="18"/>
                  <w:u w:val="single"/>
                </w:rPr>
                <w:t xml:space="preserve"> </w:t>
              </w:r>
            </w:ins>
            <w:ins w:id="4235" w:author="Александр" w:date="2018-07-07T09:53:00Z">
              <w:r w:rsidRPr="00BB797D">
                <w:rPr>
                  <w:bCs/>
                  <w:sz w:val="18"/>
                  <w:szCs w:val="18"/>
                  <w:u w:val="single"/>
                </w:rPr>
                <w:t>are always</w:t>
              </w:r>
            </w:ins>
            <w:ins w:id="4236" w:author="Александр" w:date="2018-07-07T09:45:00Z">
              <w:r w:rsidRPr="00BB797D">
                <w:rPr>
                  <w:bCs/>
                  <w:sz w:val="18"/>
                  <w:szCs w:val="18"/>
                  <w:u w:val="single"/>
                </w:rPr>
                <w:t xml:space="preserve"> considered as </w:t>
              </w:r>
            </w:ins>
            <w:ins w:id="4237" w:author="Александр" w:date="2018-07-07T11:06:00Z">
              <w:r w:rsidRPr="00BB797D">
                <w:rPr>
                  <w:bCs/>
                  <w:sz w:val="18"/>
                  <w:szCs w:val="18"/>
                  <w:u w:val="single"/>
                </w:rPr>
                <w:t>“</w:t>
              </w:r>
            </w:ins>
            <w:ins w:id="4238" w:author="Александр" w:date="2018-07-07T09:45:00Z">
              <w:r w:rsidRPr="00BB797D">
                <w:rPr>
                  <w:bCs/>
                  <w:sz w:val="18"/>
                  <w:szCs w:val="18"/>
                  <w:u w:val="single"/>
                  <w:rPrChange w:id="4239" w:author="Александр" w:date="2018-07-07T09:45:00Z">
                    <w:rPr>
                      <w:bCs/>
                      <w:sz w:val="18"/>
                      <w:szCs w:val="18"/>
                      <w:highlight w:val="yellow"/>
                      <w:u w:val="single"/>
                    </w:rPr>
                  </w:rPrChange>
                </w:rPr>
                <w:t>constellations</w:t>
              </w:r>
            </w:ins>
            <w:ins w:id="4240" w:author="Александр" w:date="2018-07-07T11:06:00Z">
              <w:r w:rsidRPr="00BB797D">
                <w:rPr>
                  <w:bCs/>
                  <w:sz w:val="18"/>
                  <w:szCs w:val="18"/>
                  <w:u w:val="single"/>
                </w:rPr>
                <w:t>”</w:t>
              </w:r>
            </w:ins>
            <w:ins w:id="4241" w:author="Александр" w:date="2018-07-07T09:45:00Z">
              <w:r w:rsidRPr="00BB797D">
                <w:rPr>
                  <w:bCs/>
                  <w:sz w:val="18"/>
                  <w:szCs w:val="18"/>
                  <w:u w:val="single"/>
                </w:rPr>
                <w:t>.</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42" w:author="Александр" w:date="2018-07-07T09:45: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43" w:author="Александр" w:date="2018-07-07T09:45: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44" w:author="Александр" w:date="2018-07-07T09:45:00Z"/>
                <w:rFonts w:asciiTheme="majorBidi" w:hAnsiTheme="majorBidi" w:cstheme="majorBidi"/>
                <w:b/>
                <w:bCs/>
                <w:sz w:val="18"/>
                <w:szCs w:val="18"/>
              </w:rPr>
            </w:pPr>
            <w:ins w:id="4245" w:author="Александр" w:date="2018-07-07T09:46:00Z">
              <w:r w:rsidRPr="00BB797D">
                <w:rPr>
                  <w:rFonts w:asciiTheme="majorBidi" w:hAnsiTheme="majorBidi" w:cstheme="majorBidi"/>
                  <w:b/>
                  <w:bCs/>
                  <w:sz w:val="18"/>
                  <w:szCs w:val="18"/>
                </w:rPr>
                <w:t>X</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46" w:author="Александр" w:date="2018-07-07T09:45: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47" w:author="Александр" w:date="2018-07-07T09:45:00Z"/>
                <w:rFonts w:asciiTheme="majorBidi" w:hAnsiTheme="majorBidi" w:cstheme="majorBidi"/>
                <w:b/>
                <w:bCs/>
                <w:sz w:val="18"/>
                <w:szCs w:val="18"/>
              </w:rPr>
            </w:pPr>
            <w:ins w:id="4248" w:author="Александр" w:date="2018-07-07T09:46: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49" w:author="Александр" w:date="2018-07-07T09:45: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50" w:author="Александр" w:date="2018-07-07T09:45: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251" w:author="Александр" w:date="2018-07-07T09:45: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252" w:author="Александр" w:date="2018-07-07T09:45: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253" w:author="Александр" w:date="2018-07-07T09:45:00Z"/>
                <w:rFonts w:asciiTheme="majorBidi" w:hAnsiTheme="majorBidi" w:cstheme="majorBidi"/>
                <w:sz w:val="18"/>
                <w:szCs w:val="18"/>
                <w:lang w:eastAsia="zh-CN"/>
              </w:rPr>
            </w:pPr>
            <w:ins w:id="4254" w:author="Александр" w:date="2018-07-07T09:46:00Z">
              <w:r w:rsidRPr="00BB797D">
                <w:rPr>
                  <w:rFonts w:asciiTheme="majorBidi" w:hAnsiTheme="majorBidi" w:cstheme="majorBidi"/>
                  <w:sz w:val="18"/>
                  <w:szCs w:val="18"/>
                  <w:lang w:eastAsia="zh-CN"/>
                </w:rPr>
                <w:t>A.4.b.1.a</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255" w:author="Александр" w:date="2018-07-07T09:45:00Z"/>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A.4.b.2</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reference body code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A.4.b.2</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b/>
                <w:bCs/>
                <w:sz w:val="18"/>
                <w:szCs w:val="18"/>
              </w:rPr>
            </w:pPr>
            <w:r w:rsidRPr="00BB797D">
              <w:rPr>
                <w:b/>
                <w:bCs/>
                <w:sz w:val="18"/>
                <w:szCs w:val="18"/>
              </w:rPr>
              <w:t xml:space="preserve">For space stations of a non-geostationary fixed-satellite service system operating in the </w:t>
            </w:r>
            <w:ins w:id="4256" w:author="Ali, Kim" w:date="2018-09-10T11:25:00Z">
              <w:r w:rsidRPr="00BB797D">
                <w:rPr>
                  <w:b/>
                  <w:bCs/>
                  <w:sz w:val="18"/>
                  <w:szCs w:val="18"/>
                </w:rPr>
                <w:t xml:space="preserve">frequency </w:t>
              </w:r>
            </w:ins>
            <w:r w:rsidRPr="00BB797D">
              <w:rPr>
                <w:b/>
                <w:bCs/>
                <w:sz w:val="18"/>
                <w:szCs w:val="18"/>
              </w:rPr>
              <w:t>band 3 400</w:t>
            </w:r>
            <w:r w:rsidRPr="00BB797D">
              <w:rPr>
                <w:b/>
                <w:bCs/>
                <w:sz w:val="18"/>
                <w:szCs w:val="18"/>
              </w:rPr>
              <w:noBreakHyphen/>
              <w:t>4 200 MHz:</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A.4.b.3.a</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maximum number of space stations (</w:t>
            </w:r>
            <w:r w:rsidRPr="00BB797D">
              <w:rPr>
                <w:i/>
                <w:iCs/>
                <w:sz w:val="18"/>
                <w:szCs w:val="18"/>
              </w:rPr>
              <w:t>N</w:t>
            </w:r>
            <w:r w:rsidRPr="00BB797D">
              <w:rPr>
                <w:i/>
                <w:iCs/>
                <w:sz w:val="18"/>
                <w:szCs w:val="18"/>
                <w:vertAlign w:val="subscript"/>
              </w:rPr>
              <w:t>N</w:t>
            </w:r>
            <w:r w:rsidRPr="00BB797D">
              <w:rPr>
                <w:sz w:val="18"/>
                <w:szCs w:val="18"/>
              </w:rPr>
              <w:t>) in a non-geostationary-satellite system simultaneously transmitting on a co-frequency basis in the fixed-satellite service in the Northern Hemisphere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A.4.b.3.a</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lastRenderedPageBreak/>
              <w:t>A.4.b.3.b</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maximum number of space stations (</w:t>
            </w:r>
            <w:r w:rsidRPr="00BB797D">
              <w:rPr>
                <w:i/>
                <w:iCs/>
                <w:sz w:val="18"/>
                <w:szCs w:val="18"/>
              </w:rPr>
              <w:t>N</w:t>
            </w:r>
            <w:r w:rsidRPr="00BB797D">
              <w:rPr>
                <w:i/>
                <w:iCs/>
                <w:sz w:val="18"/>
                <w:szCs w:val="18"/>
                <w:vertAlign w:val="subscript"/>
              </w:rPr>
              <w:t>S</w:t>
            </w:r>
            <w:r w:rsidRPr="00BB797D">
              <w:rPr>
                <w:sz w:val="18"/>
                <w:szCs w:val="18"/>
              </w:rPr>
              <w:t>) in a non-geostationary-satellite system simultaneously transmitting on a co-frequency basis in the fixed-satellite service in the Southern Hemisphere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A.4.b.3.b</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keepNext/>
              <w:spacing w:before="40" w:after="40"/>
              <w:ind w:left="170"/>
              <w:rPr>
                <w:b/>
                <w:bCs/>
                <w:sz w:val="18"/>
                <w:szCs w:val="18"/>
              </w:rPr>
            </w:pPr>
            <w:r w:rsidRPr="00BB797D">
              <w:rPr>
                <w:b/>
                <w:bCs/>
                <w:sz w:val="18"/>
                <w:szCs w:val="18"/>
              </w:rPr>
              <w:t>For each orbital plane, where the Earth is the reference body:</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A.4.b.4.a</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angle of inclination (</w:t>
            </w:r>
            <w:r w:rsidRPr="00BB797D">
              <w:rPr>
                <w:i/>
                <w:iCs/>
                <w:sz w:val="18"/>
                <w:szCs w:val="18"/>
              </w:rPr>
              <w:t>i</w:t>
            </w:r>
            <w:r w:rsidRPr="00BB797D">
              <w:rPr>
                <w:i/>
                <w:iCs/>
                <w:sz w:val="18"/>
                <w:szCs w:val="18"/>
                <w:vertAlign w:val="subscript"/>
              </w:rPr>
              <w:t>j</w:t>
            </w:r>
            <w:r w:rsidRPr="00BB797D">
              <w:rPr>
                <w:sz w:val="18"/>
                <w:szCs w:val="18"/>
              </w:rPr>
              <w:t xml:space="preserve">) of the orbital plane with respect to the Earth’s equatorial plane </w:t>
            </w:r>
            <w:r w:rsidRPr="00BB797D">
              <w:rPr>
                <w:sz w:val="18"/>
                <w:szCs w:val="18"/>
              </w:rPr>
              <w:br/>
              <w:t xml:space="preserve">(0° ≤  </w:t>
            </w:r>
            <w:r w:rsidRPr="00BB797D">
              <w:rPr>
                <w:i/>
                <w:iCs/>
                <w:sz w:val="18"/>
                <w:szCs w:val="18"/>
              </w:rPr>
              <w:t>i</w:t>
            </w:r>
            <w:r w:rsidRPr="00BB797D">
              <w:rPr>
                <w:i/>
                <w:iCs/>
                <w:sz w:val="18"/>
                <w:szCs w:val="18"/>
                <w:vertAlign w:val="subscript"/>
              </w:rPr>
              <w:t>j</w:t>
            </w:r>
            <w:r w:rsidRPr="00BB797D">
              <w:rPr>
                <w:sz w:val="18"/>
                <w:szCs w:val="18"/>
              </w:rPr>
              <w:t xml:space="preserve"> &lt; 180°)</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A.4.b.4.a</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A.4.b.4.b</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number of satellites in the orbital plane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A.4.b.4.b</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A.4.b.4.c</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period</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A.4.b.4.c</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A.4.b.4.d</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altitude, in kilometres, of the apogee of the space station</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A.4.b.4.d</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A.4.b.4.e</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altitude, in kilometres, of the perigee of the space station</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A.4.b.4.e</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A.4.b.4.f</w:t>
            </w:r>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340"/>
              <w:rPr>
                <w:sz w:val="18"/>
                <w:szCs w:val="18"/>
              </w:rPr>
            </w:pPr>
            <w:r w:rsidRPr="00BB797D">
              <w:rPr>
                <w:sz w:val="18"/>
                <w:szCs w:val="18"/>
              </w:rPr>
              <w:t>the minimum altitude of the space station above the surface of the Earth at which any satellite transmits</w:t>
            </w:r>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A.4.b.4.f</w:t>
            </w:r>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257" w:author="delaRosaT" w:date="2018-02-14T11:22:00Z">
              <w:r w:rsidRPr="00BB797D" w:rsidDel="009F5584">
                <w:rPr>
                  <w:rFonts w:asciiTheme="majorBidi" w:hAnsiTheme="majorBidi" w:cstheme="majorBidi"/>
                  <w:sz w:val="18"/>
                  <w:szCs w:val="18"/>
                  <w:lang w:eastAsia="zh-CN"/>
                </w:rPr>
                <w:delText>A.4.b.5</w:delText>
              </w:r>
            </w:del>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b/>
                <w:bCs/>
                <w:sz w:val="18"/>
                <w:szCs w:val="18"/>
              </w:rPr>
            </w:pPr>
            <w:del w:id="4258" w:author="delaRosaT" w:date="2018-02-14T11:22:00Z">
              <w:r w:rsidRPr="00BB797D" w:rsidDel="009F5584">
                <w:rPr>
                  <w:b/>
                  <w:bCs/>
                  <w:sz w:val="18"/>
                  <w:szCs w:val="18"/>
                </w:rPr>
                <w:delText>For space stations operating in a frequency band subject to the provisions of Nos. 9.11A, 9.12 or 9.12A, the data elements to characterize properly the orbital statistics of the non-geostationary-satellite system:</w:delText>
              </w:r>
            </w:del>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auto"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259" w:author="delaRosaT" w:date="2018-02-14T11:22:00Z">
              <w:r w:rsidRPr="00BB797D" w:rsidDel="009F5584">
                <w:rPr>
                  <w:rFonts w:asciiTheme="majorBidi" w:hAnsiTheme="majorBidi" w:cstheme="majorBidi"/>
                  <w:sz w:val="18"/>
                  <w:szCs w:val="18"/>
                  <w:lang w:eastAsia="zh-CN"/>
                </w:rPr>
                <w:delText>A.4.b.5</w:delText>
              </w:r>
            </w:del>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260" w:author="a" w:date="2018-01-08T11:53:00Z">
              <w:r w:rsidRPr="00BB797D">
                <w:rPr>
                  <w:rFonts w:asciiTheme="majorBidi" w:hAnsiTheme="majorBidi" w:cstheme="majorBidi"/>
                  <w:sz w:val="18"/>
                  <w:szCs w:val="18"/>
                  <w:lang w:eastAsia="zh-CN"/>
                </w:rPr>
                <w:t>4</w:t>
              </w:r>
            </w:ins>
            <w:del w:id="4261" w:author="a" w:date="2018-01-08T11:53:00Z">
              <w:r w:rsidRPr="00BB797D" w:rsidDel="00263C11">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262" w:author="a" w:date="2018-01-08T11:53:00Z">
              <w:r w:rsidRPr="00BB797D">
                <w:rPr>
                  <w:rFonts w:asciiTheme="majorBidi" w:hAnsiTheme="majorBidi" w:cstheme="majorBidi"/>
                  <w:sz w:val="18"/>
                  <w:szCs w:val="18"/>
                  <w:lang w:eastAsia="zh-CN"/>
                </w:rPr>
                <w:t>g</w:t>
              </w:r>
            </w:ins>
            <w:del w:id="4263" w:author="a" w:date="2018-01-08T11:53:00Z">
              <w:r w:rsidRPr="00BB797D" w:rsidDel="00263C11">
                <w:rPr>
                  <w:rFonts w:asciiTheme="majorBidi" w:hAnsiTheme="majorBidi" w:cstheme="majorBidi"/>
                  <w:sz w:val="18"/>
                  <w:szCs w:val="18"/>
                  <w:lang w:eastAsia="zh-CN"/>
                </w:rPr>
                <w:delText>a</w:delText>
              </w:r>
            </w:del>
          </w:p>
        </w:tc>
        <w:tc>
          <w:tcPr>
            <w:tcW w:w="7835"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spacing w:before="40" w:after="40"/>
              <w:ind w:left="340"/>
              <w:rPr>
                <w:ins w:id="4264" w:author="a" w:date="2018-01-08T11:46:00Z"/>
                <w:sz w:val="18"/>
                <w:szCs w:val="18"/>
              </w:rPr>
            </w:pPr>
            <w:r w:rsidRPr="00BB797D">
              <w:rPr>
                <w:sz w:val="18"/>
                <w:szCs w:val="18"/>
              </w:rPr>
              <w:t>the right ascension of the ascending node (Ω</w:t>
            </w:r>
            <w:r w:rsidRPr="00BB797D">
              <w:rPr>
                <w:i/>
                <w:iCs/>
                <w:sz w:val="18"/>
                <w:szCs w:val="18"/>
                <w:vertAlign w:val="subscript"/>
              </w:rPr>
              <w:t>j</w:t>
            </w:r>
            <w:r w:rsidRPr="00BB797D">
              <w:rPr>
                <w:sz w:val="18"/>
                <w:szCs w:val="18"/>
              </w:rPr>
              <w:t xml:space="preserve">) for the </w:t>
            </w:r>
            <w:r w:rsidRPr="00BB797D">
              <w:rPr>
                <w:i/>
                <w:iCs/>
                <w:sz w:val="18"/>
                <w:szCs w:val="18"/>
              </w:rPr>
              <w:t>j</w:t>
            </w:r>
            <w:r w:rsidRPr="00BB797D">
              <w:rPr>
                <w:sz w:val="18"/>
                <w:szCs w:val="18"/>
              </w:rPr>
              <w:t>-th orbital plane, measured counter-clockwise in the equatorial plane from the direction of the vernal equinox to the point where the satellite makes its South-to-North crossing of the equatorial plane (0° ≤  Ω</w:t>
            </w:r>
            <w:r w:rsidRPr="00BB797D">
              <w:rPr>
                <w:i/>
                <w:iCs/>
                <w:sz w:val="18"/>
                <w:szCs w:val="18"/>
                <w:vertAlign w:val="subscript"/>
              </w:rPr>
              <w:t>j</w:t>
            </w:r>
            <w:r w:rsidRPr="00BB797D">
              <w:rPr>
                <w:sz w:val="18"/>
                <w:szCs w:val="18"/>
              </w:rPr>
              <w:t> &lt; 360°)</w:t>
            </w:r>
          </w:p>
          <w:p w:rsidR="007D1A48" w:rsidRPr="00BB797D" w:rsidRDefault="007D1A48">
            <w:pPr>
              <w:spacing w:before="40" w:after="40"/>
              <w:ind w:left="661"/>
              <w:rPr>
                <w:i/>
                <w:sz w:val="18"/>
                <w:szCs w:val="18"/>
                <w:rPrChange w:id="4265" w:author="a" w:date="2018-01-08T11:46:00Z">
                  <w:rPr>
                    <w:sz w:val="18"/>
                    <w:szCs w:val="18"/>
                    <w:lang w:val="en-US"/>
                  </w:rPr>
                </w:rPrChange>
              </w:rPr>
              <w:pPrChange w:id="4266" w:author="Александр" w:date="2018-07-07T11:09:00Z">
                <w:pPr>
                  <w:keepLines/>
                  <w:tabs>
                    <w:tab w:val="left" w:pos="567"/>
                    <w:tab w:val="left" w:leader="dot" w:pos="7938"/>
                    <w:tab w:val="center" w:pos="9526"/>
                  </w:tabs>
                  <w:spacing w:before="40" w:after="40"/>
                  <w:ind w:left="340" w:hanging="567"/>
                </w:pPr>
              </w:pPrChange>
            </w:pPr>
            <w:ins w:id="4267" w:author="Ali, Kim" w:date="2018-07-31T11:35:00Z">
              <w:r w:rsidRPr="00BB797D">
                <w:rPr>
                  <w:i/>
                  <w:sz w:val="18"/>
                  <w:szCs w:val="18"/>
                </w:rPr>
                <w:t>Only r</w:t>
              </w:r>
            </w:ins>
            <w:ins w:id="4268" w:author="Александр" w:date="2018-07-07T09:57:00Z">
              <w:r w:rsidRPr="00BB797D">
                <w:rPr>
                  <w:i/>
                  <w:sz w:val="18"/>
                  <w:szCs w:val="18"/>
                </w:rPr>
                <w:t xml:space="preserve">equired </w:t>
              </w:r>
            </w:ins>
            <w:ins w:id="4269" w:author="Александр" w:date="2018-07-07T09:58:00Z">
              <w:r w:rsidRPr="00BB797D">
                <w:rPr>
                  <w:i/>
                  <w:sz w:val="18"/>
                  <w:szCs w:val="18"/>
                </w:rPr>
                <w:t>for space</w:t>
              </w:r>
            </w:ins>
            <w:ins w:id="4270" w:author="Александр" w:date="2018-07-07T11:08:00Z">
              <w:r w:rsidRPr="00BB797D">
                <w:rPr>
                  <w:i/>
                  <w:sz w:val="18"/>
                  <w:szCs w:val="18"/>
                </w:rPr>
                <w:t xml:space="preserve"> stations</w:t>
              </w:r>
            </w:ins>
            <w:ins w:id="4271" w:author="Александр" w:date="2018-07-07T09:58:00Z">
              <w:r w:rsidRPr="00BB797D">
                <w:rPr>
                  <w:i/>
                  <w:sz w:val="18"/>
                  <w:szCs w:val="18"/>
                </w:rPr>
                <w:t xml:space="preserve"> operati</w:t>
              </w:r>
            </w:ins>
            <w:ins w:id="4272" w:author="Александр" w:date="2018-07-07T11:09:00Z">
              <w:r w:rsidRPr="00BB797D">
                <w:rPr>
                  <w:i/>
                  <w:sz w:val="18"/>
                  <w:szCs w:val="18"/>
                </w:rPr>
                <w:t>ng</w:t>
              </w:r>
            </w:ins>
            <w:ins w:id="4273" w:author="a" w:date="2018-01-08T12:05:00Z">
              <w:r w:rsidRPr="00BB797D">
                <w:rPr>
                  <w:i/>
                  <w:sz w:val="18"/>
                  <w:szCs w:val="18"/>
                </w:rPr>
                <w:t xml:space="preserve"> </w:t>
              </w:r>
            </w:ins>
            <w:ins w:id="4274" w:author="a" w:date="2018-01-08T11:46:00Z">
              <w:r w:rsidRPr="00BB797D">
                <w:rPr>
                  <w:i/>
                  <w:sz w:val="18"/>
                  <w:szCs w:val="18"/>
                </w:rPr>
                <w:t>in</w:t>
              </w:r>
            </w:ins>
            <w:ins w:id="4275" w:author="Александр" w:date="2018-07-07T10:02:00Z">
              <w:r w:rsidRPr="00BB797D">
                <w:rPr>
                  <w:i/>
                  <w:sz w:val="18"/>
                  <w:szCs w:val="18"/>
                </w:rPr>
                <w:t xml:space="preserve"> a</w:t>
              </w:r>
            </w:ins>
            <w:ins w:id="4276" w:author="a" w:date="2018-01-08T11:46:00Z">
              <w:r w:rsidRPr="00BB797D">
                <w:rPr>
                  <w:i/>
                  <w:sz w:val="18"/>
                  <w:szCs w:val="18"/>
                </w:rPr>
                <w:t xml:space="preserve"> frequency band subject to the </w:t>
              </w:r>
            </w:ins>
            <w:ins w:id="4277" w:author="a" w:date="2018-01-08T11:50:00Z">
              <w:r w:rsidRPr="00BB797D">
                <w:rPr>
                  <w:i/>
                  <w:sz w:val="18"/>
                  <w:szCs w:val="18"/>
                </w:rPr>
                <w:t>provisions</w:t>
              </w:r>
            </w:ins>
            <w:ins w:id="4278" w:author="a" w:date="2018-01-08T11:46:00Z">
              <w:r w:rsidRPr="00BB797D">
                <w:rPr>
                  <w:i/>
                  <w:sz w:val="18"/>
                  <w:szCs w:val="18"/>
                </w:rPr>
                <w:t xml:space="preserve"> of Nos</w:t>
              </w:r>
            </w:ins>
            <w:ins w:id="4279" w:author="baba" w:date="2018-09-12T16:54:00Z">
              <w:r>
                <w:rPr>
                  <w:i/>
                  <w:sz w:val="18"/>
                  <w:szCs w:val="18"/>
                </w:rPr>
                <w:t>. </w:t>
              </w:r>
            </w:ins>
            <w:ins w:id="4280" w:author="a" w:date="2018-01-08T11:46:00Z">
              <w:r w:rsidRPr="00BB797D">
                <w:rPr>
                  <w:b/>
                  <w:i/>
                  <w:sz w:val="18"/>
                  <w:szCs w:val="18"/>
                  <w:rPrChange w:id="4281" w:author="a" w:date="2018-01-08T11:47:00Z">
                    <w:rPr>
                      <w:i/>
                      <w:sz w:val="18"/>
                      <w:szCs w:val="18"/>
                      <w:lang w:val="en-US"/>
                    </w:rPr>
                  </w:rPrChange>
                </w:rPr>
                <w:t>9.11A</w:t>
              </w:r>
              <w:r w:rsidRPr="00BB797D">
                <w:rPr>
                  <w:i/>
                  <w:sz w:val="18"/>
                  <w:szCs w:val="18"/>
                </w:rPr>
                <w:t>,</w:t>
              </w:r>
            </w:ins>
            <w:ins w:id="4282" w:author="a" w:date="2018-01-08T11:47:00Z">
              <w:r w:rsidRPr="00BB797D">
                <w:rPr>
                  <w:i/>
                  <w:sz w:val="18"/>
                  <w:szCs w:val="18"/>
                </w:rPr>
                <w:t xml:space="preserve"> </w:t>
              </w:r>
              <w:r w:rsidRPr="00BB797D">
                <w:rPr>
                  <w:b/>
                  <w:i/>
                  <w:sz w:val="18"/>
                  <w:szCs w:val="18"/>
                  <w:rPrChange w:id="4283" w:author="a" w:date="2018-01-08T11:47:00Z">
                    <w:rPr>
                      <w:i/>
                      <w:sz w:val="18"/>
                      <w:szCs w:val="18"/>
                      <w:lang w:val="en-US"/>
                    </w:rPr>
                  </w:rPrChange>
                </w:rPr>
                <w:t>9.12</w:t>
              </w:r>
              <w:r w:rsidRPr="00BB797D">
                <w:rPr>
                  <w:i/>
                  <w:sz w:val="18"/>
                  <w:szCs w:val="18"/>
                </w:rPr>
                <w:t xml:space="preserve"> </w:t>
              </w:r>
              <w:r w:rsidRPr="00BB797D">
                <w:rPr>
                  <w:b/>
                  <w:bCs/>
                  <w:i/>
                  <w:sz w:val="18"/>
                  <w:szCs w:val="18"/>
                </w:rPr>
                <w:t>or</w:t>
              </w:r>
              <w:r w:rsidRPr="00BB797D">
                <w:rPr>
                  <w:i/>
                  <w:sz w:val="18"/>
                  <w:szCs w:val="18"/>
                </w:rPr>
                <w:t xml:space="preserve"> </w:t>
              </w:r>
              <w:r w:rsidRPr="00BB797D">
                <w:rPr>
                  <w:b/>
                  <w:i/>
                  <w:sz w:val="18"/>
                  <w:szCs w:val="18"/>
                  <w:rPrChange w:id="4284" w:author="a" w:date="2018-01-08T11:47:00Z">
                    <w:rPr>
                      <w:i/>
                      <w:sz w:val="18"/>
                      <w:szCs w:val="18"/>
                      <w:lang w:val="en-US"/>
                    </w:rPr>
                  </w:rPrChange>
                </w:rPr>
                <w:t>9.12A</w:t>
              </w:r>
            </w:ins>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ins w:id="4285" w:author="Александр" w:date="2018-07-07T10:22:00Z">
              <w:r w:rsidRPr="00BB797D">
                <w:rPr>
                  <w:rFonts w:asciiTheme="majorBidi" w:hAnsiTheme="majorBidi" w:cstheme="majorBidi"/>
                  <w:b/>
                  <w:bCs/>
                  <w:sz w:val="18"/>
                  <w:szCs w:val="18"/>
                </w:rPr>
                <w:t>+</w:t>
              </w:r>
            </w:ins>
            <w:del w:id="4286" w:author="Александр" w:date="2018-07-07T10:22:00Z">
              <w:r w:rsidRPr="00BB797D" w:rsidDel="000C4576">
                <w:rPr>
                  <w:rFonts w:asciiTheme="majorBidi" w:hAnsiTheme="majorBidi" w:cstheme="majorBidi"/>
                  <w:b/>
                  <w:bCs/>
                  <w:sz w:val="18"/>
                  <w:szCs w:val="18"/>
                </w:rPr>
                <w:delText>X</w:delText>
              </w:r>
            </w:del>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287" w:author="Александр" w:date="2018-07-07T10:21:00Z">
              <w:r w:rsidRPr="00BB797D">
                <w:rPr>
                  <w:rFonts w:asciiTheme="majorBidi" w:hAnsiTheme="majorBidi" w:cstheme="majorBidi"/>
                  <w:sz w:val="18"/>
                  <w:szCs w:val="18"/>
                  <w:lang w:eastAsia="zh-CN"/>
                </w:rPr>
                <w:t>4.g</w:t>
              </w:r>
            </w:ins>
            <w:del w:id="4288" w:author="Александр" w:date="2018-07-07T10:21:00Z">
              <w:r w:rsidRPr="00BB797D" w:rsidDel="000C4576">
                <w:rPr>
                  <w:rFonts w:asciiTheme="majorBidi" w:hAnsiTheme="majorBidi" w:cstheme="majorBidi"/>
                  <w:sz w:val="18"/>
                  <w:szCs w:val="18"/>
                  <w:lang w:eastAsia="zh-CN"/>
                </w:rPr>
                <w:delText>5.a</w:delText>
              </w:r>
            </w:del>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289" w:author="a" w:date="2018-01-08T11:53:00Z">
              <w:r w:rsidRPr="00BB797D">
                <w:rPr>
                  <w:rFonts w:asciiTheme="majorBidi" w:hAnsiTheme="majorBidi" w:cstheme="majorBidi"/>
                  <w:sz w:val="18"/>
                  <w:szCs w:val="18"/>
                  <w:lang w:eastAsia="zh-CN"/>
                </w:rPr>
                <w:t>4</w:t>
              </w:r>
            </w:ins>
            <w:del w:id="4290" w:author="a" w:date="2018-01-08T11:53:00Z">
              <w:r w:rsidRPr="00BB797D" w:rsidDel="00263C11">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291" w:author="a" w:date="2018-01-08T11:54:00Z">
              <w:r w:rsidRPr="00BB797D">
                <w:rPr>
                  <w:rFonts w:asciiTheme="majorBidi" w:hAnsiTheme="majorBidi" w:cstheme="majorBidi"/>
                  <w:sz w:val="18"/>
                  <w:szCs w:val="18"/>
                  <w:lang w:eastAsia="zh-CN"/>
                </w:rPr>
                <w:t>h</w:t>
              </w:r>
            </w:ins>
            <w:del w:id="4292" w:author="a" w:date="2018-01-08T11:54:00Z">
              <w:r w:rsidRPr="00BB797D" w:rsidDel="00263C11">
                <w:rPr>
                  <w:rFonts w:asciiTheme="majorBidi" w:hAnsiTheme="majorBidi" w:cstheme="majorBidi"/>
                  <w:sz w:val="18"/>
                  <w:szCs w:val="18"/>
                  <w:lang w:eastAsia="zh-CN"/>
                </w:rPr>
                <w:delText>b</w:delText>
              </w:r>
            </w:del>
          </w:p>
        </w:tc>
        <w:tc>
          <w:tcPr>
            <w:tcW w:w="7835"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spacing w:before="40" w:after="40"/>
              <w:ind w:left="340"/>
              <w:rPr>
                <w:ins w:id="4293" w:author="Александр" w:date="2018-07-07T10:04:00Z"/>
                <w:sz w:val="18"/>
                <w:szCs w:val="18"/>
              </w:rPr>
            </w:pPr>
            <w:r w:rsidRPr="00BB797D">
              <w:rPr>
                <w:sz w:val="18"/>
                <w:szCs w:val="18"/>
              </w:rPr>
              <w:t>the initial phase angle (ω</w:t>
            </w:r>
            <w:r w:rsidRPr="00BB797D">
              <w:rPr>
                <w:i/>
                <w:iCs/>
                <w:sz w:val="18"/>
                <w:szCs w:val="18"/>
                <w:vertAlign w:val="subscript"/>
              </w:rPr>
              <w:t>i</w:t>
            </w:r>
            <w:r w:rsidRPr="00BB797D">
              <w:rPr>
                <w:sz w:val="18"/>
                <w:szCs w:val="18"/>
              </w:rPr>
              <w:t xml:space="preserve">) of the </w:t>
            </w:r>
            <w:r w:rsidRPr="00BB797D">
              <w:rPr>
                <w:i/>
                <w:iCs/>
                <w:sz w:val="18"/>
                <w:szCs w:val="18"/>
              </w:rPr>
              <w:t>i</w:t>
            </w:r>
            <w:r w:rsidRPr="00BB797D">
              <w:rPr>
                <w:sz w:val="18"/>
                <w:szCs w:val="18"/>
              </w:rPr>
              <w:t xml:space="preserve">-th satellite in its orbital plane at reference time </w:t>
            </w:r>
            <w:r w:rsidRPr="00BB797D">
              <w:rPr>
                <w:i/>
                <w:iCs/>
                <w:sz w:val="18"/>
                <w:szCs w:val="18"/>
              </w:rPr>
              <w:t>t</w:t>
            </w:r>
            <w:r w:rsidRPr="00BB797D">
              <w:rPr>
                <w:sz w:val="18"/>
                <w:szCs w:val="18"/>
              </w:rPr>
              <w:t xml:space="preserve"> = 0, measured from the point of the ascending node (0° ≤  ω</w:t>
            </w:r>
            <w:r w:rsidRPr="00BB797D">
              <w:rPr>
                <w:i/>
                <w:iCs/>
                <w:sz w:val="18"/>
                <w:szCs w:val="18"/>
                <w:vertAlign w:val="subscript"/>
              </w:rPr>
              <w:t>i</w:t>
            </w:r>
            <w:r w:rsidRPr="00BB797D">
              <w:rPr>
                <w:sz w:val="18"/>
                <w:szCs w:val="18"/>
              </w:rPr>
              <w:t xml:space="preserve"> &lt; 360°)</w:t>
            </w:r>
          </w:p>
          <w:p w:rsidR="007D1A48" w:rsidRPr="00BB797D" w:rsidRDefault="007D1A48">
            <w:pPr>
              <w:spacing w:before="40" w:after="40"/>
              <w:ind w:left="661"/>
              <w:rPr>
                <w:sz w:val="18"/>
                <w:szCs w:val="18"/>
              </w:rPr>
              <w:pPrChange w:id="4294" w:author="Александр" w:date="2018-07-07T10:04:00Z">
                <w:pPr>
                  <w:spacing w:before="40" w:after="40"/>
                  <w:ind w:left="340"/>
                </w:pPr>
              </w:pPrChange>
            </w:pPr>
            <w:ins w:id="4295" w:author="Александр" w:date="2018-07-07T10:04:00Z">
              <w:r w:rsidRPr="00BB797D">
                <w:rPr>
                  <w:i/>
                  <w:sz w:val="18"/>
                  <w:szCs w:val="18"/>
                </w:rPr>
                <w:t>only required in case of  a non-geostationary satellite system representing a “constellation” (A.4.b.1.a), or in frequency bands subject to the provisions of Nos</w:t>
              </w:r>
            </w:ins>
            <w:ins w:id="4296" w:author="Александр" w:date="2018-07-07T09:45:00Z">
              <w:r w:rsidRPr="00BB797D">
                <w:rPr>
                  <w:i/>
                  <w:sz w:val="18"/>
                  <w:szCs w:val="18"/>
                </w:rPr>
                <w:t>.</w:t>
              </w:r>
            </w:ins>
            <w:ins w:id="4297" w:author="baba" w:date="2018-09-12T16:55:00Z">
              <w:r>
                <w:rPr>
                  <w:i/>
                  <w:sz w:val="18"/>
                  <w:szCs w:val="18"/>
                </w:rPr>
                <w:t> </w:t>
              </w:r>
            </w:ins>
            <w:ins w:id="4298" w:author="Александр" w:date="2018-07-07T10:04:00Z">
              <w:r w:rsidRPr="00BB797D">
                <w:rPr>
                  <w:b/>
                  <w:i/>
                  <w:sz w:val="18"/>
                  <w:szCs w:val="18"/>
                </w:rPr>
                <w:t>9.11A</w:t>
              </w:r>
              <w:r w:rsidRPr="00BB797D">
                <w:rPr>
                  <w:i/>
                  <w:sz w:val="18"/>
                  <w:szCs w:val="18"/>
                </w:rPr>
                <w:t xml:space="preserve">, </w:t>
              </w:r>
              <w:r w:rsidRPr="00BB797D">
                <w:rPr>
                  <w:b/>
                  <w:i/>
                  <w:sz w:val="18"/>
                  <w:szCs w:val="18"/>
                </w:rPr>
                <w:t>9.12</w:t>
              </w:r>
              <w:r w:rsidRPr="00BB797D">
                <w:rPr>
                  <w:i/>
                  <w:sz w:val="18"/>
                  <w:szCs w:val="18"/>
                </w:rPr>
                <w:t xml:space="preserve"> or </w:t>
              </w:r>
              <w:r w:rsidRPr="00BB797D">
                <w:rPr>
                  <w:b/>
                  <w:i/>
                  <w:sz w:val="18"/>
                  <w:szCs w:val="18"/>
                </w:rPr>
                <w:t xml:space="preserve">9.12A, </w:t>
              </w:r>
              <w:r w:rsidRPr="00BB797D">
                <w:rPr>
                  <w:bCs/>
                  <w:i/>
                  <w:sz w:val="18"/>
                  <w:szCs w:val="18"/>
                  <w:rPrChange w:id="4299" w:author="Ali, Kim" w:date="2018-07-23T14:34:00Z">
                    <w:rPr>
                      <w:b/>
                      <w:i/>
                      <w:sz w:val="18"/>
                      <w:szCs w:val="18"/>
                    </w:rPr>
                  </w:rPrChange>
                </w:rPr>
                <w:t>or</w:t>
              </w:r>
              <w:r w:rsidRPr="00BB797D">
                <w:rPr>
                  <w:b/>
                  <w:i/>
                  <w:sz w:val="18"/>
                  <w:szCs w:val="18"/>
                </w:rPr>
                <w:t xml:space="preserve"> </w:t>
              </w:r>
              <w:r w:rsidRPr="00BB797D">
                <w:rPr>
                  <w:i/>
                  <w:sz w:val="18"/>
                  <w:szCs w:val="18"/>
                </w:rPr>
                <w:t>Nos.</w:t>
              </w:r>
              <w:r w:rsidRPr="00BB797D">
                <w:rPr>
                  <w:b/>
                  <w:bCs/>
                  <w:i/>
                  <w:sz w:val="18"/>
                  <w:szCs w:val="18"/>
                </w:rPr>
                <w:t xml:space="preserve"> 22.5C, 22.5D </w:t>
              </w:r>
              <w:r w:rsidRPr="00BB797D">
                <w:rPr>
                  <w:i/>
                  <w:sz w:val="18"/>
                  <w:szCs w:val="18"/>
                  <w:rPrChange w:id="4300" w:author="Ali, Kim" w:date="2018-07-23T14:34:00Z">
                    <w:rPr>
                      <w:b/>
                      <w:bCs/>
                      <w:i/>
                      <w:sz w:val="18"/>
                      <w:szCs w:val="18"/>
                    </w:rPr>
                  </w:rPrChange>
                </w:rPr>
                <w:t>or</w:t>
              </w:r>
            </w:ins>
            <w:ins w:id="4301" w:author="baba" w:date="2018-09-12T16:55:00Z">
              <w:r>
                <w:rPr>
                  <w:i/>
                  <w:sz w:val="18"/>
                  <w:szCs w:val="18"/>
                </w:rPr>
                <w:t> </w:t>
              </w:r>
            </w:ins>
            <w:ins w:id="4302" w:author="Александр" w:date="2018-07-07T10:04:00Z">
              <w:r w:rsidRPr="00BB797D">
                <w:rPr>
                  <w:b/>
                  <w:bCs/>
                  <w:i/>
                  <w:sz w:val="18"/>
                  <w:szCs w:val="18"/>
                </w:rPr>
                <w:t>22.5F</w:t>
              </w:r>
              <w:r w:rsidRPr="00BB797D">
                <w:rPr>
                  <w:i/>
                  <w:sz w:val="18"/>
                  <w:szCs w:val="18"/>
                </w:rPr>
                <w:t>)</w:t>
              </w:r>
            </w:ins>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ins w:id="4303" w:author="Александр" w:date="2018-07-07T10:22:00Z">
              <w:r w:rsidRPr="00BB797D">
                <w:rPr>
                  <w:rFonts w:asciiTheme="majorBidi" w:hAnsiTheme="majorBidi" w:cstheme="majorBidi"/>
                  <w:b/>
                  <w:bCs/>
                  <w:sz w:val="18"/>
                  <w:szCs w:val="18"/>
                </w:rPr>
                <w:t>+</w:t>
              </w:r>
            </w:ins>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ins w:id="4304" w:author="Александр" w:date="2018-07-07T10:22:00Z">
              <w:r w:rsidRPr="00BB797D">
                <w:rPr>
                  <w:rFonts w:asciiTheme="majorBidi" w:hAnsiTheme="majorBidi" w:cstheme="majorBidi"/>
                  <w:b/>
                  <w:bCs/>
                  <w:sz w:val="18"/>
                  <w:szCs w:val="18"/>
                </w:rPr>
                <w:t>+</w:t>
              </w:r>
            </w:ins>
            <w:del w:id="4305" w:author="Александр" w:date="2018-07-07T10:22:00Z">
              <w:r w:rsidRPr="00BB797D" w:rsidDel="000C4576">
                <w:rPr>
                  <w:rFonts w:asciiTheme="majorBidi" w:hAnsiTheme="majorBidi" w:cstheme="majorBidi"/>
                  <w:b/>
                  <w:bCs/>
                  <w:sz w:val="18"/>
                  <w:szCs w:val="18"/>
                </w:rPr>
                <w:delText>X</w:delText>
              </w:r>
            </w:del>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306" w:author="Александр" w:date="2018-07-07T10:23:00Z">
              <w:r w:rsidRPr="00BB797D">
                <w:rPr>
                  <w:rFonts w:asciiTheme="majorBidi" w:hAnsiTheme="majorBidi" w:cstheme="majorBidi"/>
                  <w:sz w:val="18"/>
                  <w:szCs w:val="18"/>
                  <w:lang w:eastAsia="zh-CN"/>
                </w:rPr>
                <w:t>4.h</w:t>
              </w:r>
            </w:ins>
            <w:del w:id="4307" w:author="Александр" w:date="2018-07-07T10:23:00Z">
              <w:r w:rsidRPr="00BB797D" w:rsidDel="000C4576">
                <w:rPr>
                  <w:rFonts w:asciiTheme="majorBidi" w:hAnsiTheme="majorBidi" w:cstheme="majorBidi"/>
                  <w:sz w:val="18"/>
                  <w:szCs w:val="18"/>
                  <w:lang w:eastAsia="zh-CN"/>
                </w:rPr>
                <w:delText>5.b</w:delText>
              </w:r>
            </w:del>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lastRenderedPageBreak/>
              <w:t>A.4.b.</w:t>
            </w:r>
            <w:ins w:id="4308" w:author="a" w:date="2018-01-08T11:54:00Z">
              <w:r w:rsidRPr="00BB797D">
                <w:rPr>
                  <w:rFonts w:asciiTheme="majorBidi" w:hAnsiTheme="majorBidi" w:cstheme="majorBidi"/>
                  <w:sz w:val="18"/>
                  <w:szCs w:val="18"/>
                  <w:lang w:eastAsia="zh-CN"/>
                </w:rPr>
                <w:t>4</w:t>
              </w:r>
            </w:ins>
            <w:del w:id="4309" w:author="a" w:date="2018-01-08T11:54:00Z">
              <w:r w:rsidRPr="00BB797D" w:rsidDel="00263C11">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310" w:author="a" w:date="2018-01-08T11:54:00Z">
              <w:r w:rsidRPr="00BB797D">
                <w:rPr>
                  <w:rFonts w:asciiTheme="majorBidi" w:hAnsiTheme="majorBidi" w:cstheme="majorBidi"/>
                  <w:sz w:val="18"/>
                  <w:szCs w:val="18"/>
                  <w:lang w:eastAsia="zh-CN"/>
                </w:rPr>
                <w:t>i</w:t>
              </w:r>
            </w:ins>
            <w:del w:id="4311" w:author="a" w:date="2018-01-08T11:54:00Z">
              <w:r w:rsidRPr="00BB797D" w:rsidDel="00263C11">
                <w:rPr>
                  <w:rFonts w:asciiTheme="majorBidi" w:hAnsiTheme="majorBidi" w:cstheme="majorBidi"/>
                  <w:sz w:val="18"/>
                  <w:szCs w:val="18"/>
                  <w:lang w:eastAsia="zh-CN"/>
                </w:rPr>
                <w:delText>c</w:delText>
              </w:r>
            </w:del>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ins w:id="4312" w:author="Александр" w:date="2018-07-07T10:03:00Z"/>
                <w:sz w:val="18"/>
                <w:szCs w:val="18"/>
              </w:rPr>
            </w:pPr>
            <w:r w:rsidRPr="00BB797D">
              <w:rPr>
                <w:sz w:val="18"/>
                <w:szCs w:val="18"/>
              </w:rPr>
              <w:t>the argument of perigee (ω</w:t>
            </w:r>
            <w:r w:rsidRPr="00BB797D">
              <w:rPr>
                <w:i/>
                <w:iCs/>
                <w:sz w:val="18"/>
                <w:szCs w:val="18"/>
                <w:vertAlign w:val="subscript"/>
              </w:rPr>
              <w:t>p</w:t>
            </w:r>
            <w:r w:rsidRPr="00BB797D">
              <w:rPr>
                <w:sz w:val="18"/>
                <w:szCs w:val="18"/>
              </w:rPr>
              <w:t>), measured in the orbital plane, in the direction of motion, from the ascending node to the perigee (0° ≤  ω</w:t>
            </w:r>
            <w:r w:rsidRPr="00BB797D">
              <w:rPr>
                <w:i/>
                <w:iCs/>
                <w:sz w:val="18"/>
                <w:szCs w:val="18"/>
                <w:vertAlign w:val="subscript"/>
              </w:rPr>
              <w:t>p</w:t>
            </w:r>
            <w:r w:rsidRPr="00BB797D">
              <w:rPr>
                <w:sz w:val="18"/>
                <w:szCs w:val="18"/>
              </w:rPr>
              <w:t xml:space="preserve"> &lt; 360°)</w:t>
            </w:r>
          </w:p>
          <w:p w:rsidR="007D1A48" w:rsidRPr="00BB797D" w:rsidRDefault="007D1A48">
            <w:pPr>
              <w:spacing w:before="40" w:after="40"/>
              <w:ind w:left="340"/>
              <w:rPr>
                <w:sz w:val="18"/>
                <w:szCs w:val="18"/>
              </w:rPr>
            </w:pPr>
            <w:ins w:id="4313" w:author="Александр" w:date="2018-07-07T10:04:00Z">
              <w:r w:rsidRPr="00BB797D">
                <w:rPr>
                  <w:i/>
                  <w:sz w:val="18"/>
                  <w:szCs w:val="18"/>
                </w:rPr>
                <w:t>only required in case of a non-geostationary satellite system representing a “constellation” (A.4.b.1.a), or in frequency bands subject to the provisions of Nos</w:t>
              </w:r>
            </w:ins>
            <w:ins w:id="4314" w:author="Александр" w:date="2018-07-07T09:45:00Z">
              <w:r w:rsidRPr="00BB797D">
                <w:rPr>
                  <w:i/>
                  <w:sz w:val="18"/>
                  <w:szCs w:val="18"/>
                </w:rPr>
                <w:t>.</w:t>
              </w:r>
            </w:ins>
            <w:ins w:id="4315" w:author="Ali, Kim" w:date="2018-07-23T09:54:00Z">
              <w:r w:rsidRPr="00BB797D">
                <w:rPr>
                  <w:i/>
                  <w:sz w:val="18"/>
                  <w:szCs w:val="18"/>
                </w:rPr>
                <w:t> </w:t>
              </w:r>
            </w:ins>
            <w:ins w:id="4316" w:author="Александр" w:date="2018-07-07T10:04:00Z">
              <w:r w:rsidRPr="00BB797D">
                <w:rPr>
                  <w:b/>
                  <w:i/>
                  <w:sz w:val="18"/>
                  <w:szCs w:val="18"/>
                </w:rPr>
                <w:t>9.11A</w:t>
              </w:r>
              <w:r w:rsidRPr="00BB797D">
                <w:rPr>
                  <w:i/>
                  <w:sz w:val="18"/>
                  <w:szCs w:val="18"/>
                </w:rPr>
                <w:t xml:space="preserve">, </w:t>
              </w:r>
              <w:r w:rsidRPr="00BB797D">
                <w:rPr>
                  <w:b/>
                  <w:i/>
                  <w:sz w:val="18"/>
                  <w:szCs w:val="18"/>
                </w:rPr>
                <w:t>9.12</w:t>
              </w:r>
              <w:r w:rsidRPr="00BB797D">
                <w:rPr>
                  <w:i/>
                  <w:sz w:val="18"/>
                  <w:szCs w:val="18"/>
                </w:rPr>
                <w:t xml:space="preserve"> or </w:t>
              </w:r>
              <w:r w:rsidRPr="00BB797D">
                <w:rPr>
                  <w:b/>
                  <w:i/>
                  <w:sz w:val="18"/>
                  <w:szCs w:val="18"/>
                </w:rPr>
                <w:t xml:space="preserve">9.12A, </w:t>
              </w:r>
              <w:r w:rsidRPr="00BB797D">
                <w:rPr>
                  <w:bCs/>
                  <w:i/>
                  <w:sz w:val="18"/>
                  <w:szCs w:val="18"/>
                  <w:rPrChange w:id="4317" w:author="Ali, Kim" w:date="2018-07-23T14:36:00Z">
                    <w:rPr>
                      <w:b/>
                      <w:i/>
                      <w:sz w:val="18"/>
                      <w:szCs w:val="18"/>
                    </w:rPr>
                  </w:rPrChange>
                </w:rPr>
                <w:t>or</w:t>
              </w:r>
              <w:r w:rsidRPr="00BB797D">
                <w:rPr>
                  <w:b/>
                  <w:i/>
                  <w:sz w:val="18"/>
                  <w:szCs w:val="18"/>
                </w:rPr>
                <w:t xml:space="preserve"> </w:t>
              </w:r>
              <w:r w:rsidRPr="00BB797D">
                <w:rPr>
                  <w:i/>
                  <w:sz w:val="18"/>
                  <w:szCs w:val="18"/>
                </w:rPr>
                <w:t>Nos.</w:t>
              </w:r>
              <w:r w:rsidRPr="00BB797D">
                <w:rPr>
                  <w:b/>
                  <w:bCs/>
                  <w:i/>
                  <w:sz w:val="18"/>
                  <w:szCs w:val="18"/>
                </w:rPr>
                <w:t xml:space="preserve"> 22.5C, 22.5D </w:t>
              </w:r>
              <w:r w:rsidRPr="00BB797D">
                <w:rPr>
                  <w:i/>
                  <w:sz w:val="18"/>
                  <w:szCs w:val="18"/>
                  <w:rPrChange w:id="4318" w:author="Ali, Kim" w:date="2018-07-23T14:36:00Z">
                    <w:rPr>
                      <w:b/>
                      <w:bCs/>
                      <w:i/>
                      <w:sz w:val="18"/>
                      <w:szCs w:val="18"/>
                    </w:rPr>
                  </w:rPrChange>
                </w:rPr>
                <w:t>or</w:t>
              </w:r>
              <w:r w:rsidRPr="00BB797D">
                <w:rPr>
                  <w:b/>
                  <w:bCs/>
                  <w:i/>
                  <w:sz w:val="18"/>
                  <w:szCs w:val="18"/>
                </w:rPr>
                <w:t xml:space="preserve"> 22.5F</w:t>
              </w:r>
              <w:r w:rsidRPr="00BB797D">
                <w:rPr>
                  <w:i/>
                  <w:sz w:val="18"/>
                  <w:szCs w:val="18"/>
                </w:rPr>
                <w:t>)</w:t>
              </w:r>
            </w:ins>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ins w:id="4319" w:author="Александр" w:date="2018-07-07T10:23:00Z">
              <w:r w:rsidRPr="00BB797D">
                <w:rPr>
                  <w:rFonts w:asciiTheme="majorBidi" w:hAnsiTheme="majorBidi" w:cstheme="majorBidi"/>
                  <w:b/>
                  <w:bCs/>
                  <w:sz w:val="18"/>
                  <w:szCs w:val="18"/>
                </w:rPr>
                <w:t>+</w:t>
              </w:r>
            </w:ins>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ins w:id="4320" w:author="Александр" w:date="2018-07-07T10:23:00Z">
              <w:r w:rsidRPr="00BB797D">
                <w:rPr>
                  <w:rFonts w:asciiTheme="majorBidi" w:hAnsiTheme="majorBidi" w:cstheme="majorBidi"/>
                  <w:b/>
                  <w:bCs/>
                  <w:sz w:val="18"/>
                  <w:szCs w:val="18"/>
                </w:rPr>
                <w:t>+</w:t>
              </w:r>
            </w:ins>
            <w:del w:id="4321" w:author="Александр" w:date="2018-07-07T10:23:00Z">
              <w:r w:rsidRPr="00BB797D" w:rsidDel="000C4576">
                <w:rPr>
                  <w:rFonts w:asciiTheme="majorBidi" w:hAnsiTheme="majorBidi" w:cstheme="majorBidi"/>
                  <w:b/>
                  <w:bCs/>
                  <w:sz w:val="18"/>
                  <w:szCs w:val="18"/>
                </w:rPr>
                <w:delText>X</w:delText>
              </w:r>
            </w:del>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322" w:author="Александр" w:date="2018-07-07T10:23:00Z">
              <w:r w:rsidRPr="00BB797D">
                <w:rPr>
                  <w:rFonts w:asciiTheme="majorBidi" w:hAnsiTheme="majorBidi" w:cstheme="majorBidi"/>
                  <w:sz w:val="18"/>
                  <w:szCs w:val="18"/>
                  <w:lang w:eastAsia="zh-CN"/>
                </w:rPr>
                <w:t>4.i</w:t>
              </w:r>
            </w:ins>
            <w:del w:id="4323" w:author="Александр" w:date="2018-07-07T10:23:00Z">
              <w:r w:rsidRPr="00BB797D" w:rsidDel="000C4576">
                <w:rPr>
                  <w:rFonts w:asciiTheme="majorBidi" w:hAnsiTheme="majorBidi" w:cstheme="majorBidi"/>
                  <w:sz w:val="18"/>
                  <w:szCs w:val="18"/>
                  <w:lang w:eastAsia="zh-CN"/>
                </w:rPr>
                <w:delText>5.c</w:delText>
              </w:r>
            </w:del>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ins w:id="4324" w:author="a" w:date="2018-01-08T11:53: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325" w:author="a" w:date="2018-01-08T11:53:00Z"/>
                <w:rFonts w:asciiTheme="majorBidi" w:hAnsiTheme="majorBidi" w:cstheme="majorBidi"/>
                <w:sz w:val="18"/>
                <w:szCs w:val="18"/>
                <w:lang w:eastAsia="zh-CN"/>
              </w:rPr>
            </w:pPr>
            <w:ins w:id="4326" w:author="a" w:date="2018-01-08T11:55:00Z">
              <w:r w:rsidRPr="00BB797D">
                <w:rPr>
                  <w:rFonts w:asciiTheme="majorBidi" w:hAnsiTheme="majorBidi" w:cstheme="majorBidi"/>
                  <w:sz w:val="18"/>
                  <w:szCs w:val="18"/>
                  <w:lang w:eastAsia="zh-CN"/>
                </w:rPr>
                <w:t>A.4.b.4.j</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340"/>
              <w:rPr>
                <w:ins w:id="4327" w:author="a" w:date="2018-01-08T12:06:00Z"/>
                <w:sz w:val="18"/>
                <w:szCs w:val="18"/>
              </w:rPr>
            </w:pPr>
            <w:ins w:id="4328" w:author="a" w:date="2018-01-08T11:55:00Z">
              <w:r w:rsidRPr="00BB797D">
                <w:rPr>
                  <w:sz w:val="18"/>
                  <w:szCs w:val="18"/>
                </w:rPr>
                <w:t>the longitude of the ascending node (θ</w:t>
              </w:r>
              <w:r w:rsidRPr="00BB797D">
                <w:rPr>
                  <w:i/>
                  <w:iCs/>
                  <w:sz w:val="18"/>
                  <w:szCs w:val="18"/>
                  <w:vertAlign w:val="subscript"/>
                </w:rPr>
                <w:t>j</w:t>
              </w:r>
              <w:r w:rsidRPr="00BB797D">
                <w:rPr>
                  <w:sz w:val="18"/>
                  <w:szCs w:val="18"/>
                </w:rPr>
                <w:t xml:space="preserve">) for the </w:t>
              </w:r>
              <w:r w:rsidRPr="00BB797D">
                <w:rPr>
                  <w:i/>
                  <w:iCs/>
                  <w:sz w:val="18"/>
                  <w:szCs w:val="18"/>
                </w:rPr>
                <w:t>j</w:t>
              </w:r>
              <w:r w:rsidRPr="00BB797D">
                <w:rPr>
                  <w:sz w:val="18"/>
                  <w:szCs w:val="18"/>
                </w:rPr>
                <w:t>-th orbital plane, measured counter-clockwise in the equatorial plane from the Greenwich meridian to the point where the satellite orbit makes its South-to-North crossing of the equatorial plane (0° ≤  θ</w:t>
              </w:r>
              <w:r w:rsidRPr="00BB797D">
                <w:rPr>
                  <w:i/>
                  <w:iCs/>
                  <w:sz w:val="18"/>
                  <w:szCs w:val="18"/>
                  <w:vertAlign w:val="subscript"/>
                </w:rPr>
                <w:t>j</w:t>
              </w:r>
              <w:r w:rsidRPr="00BB797D">
                <w:rPr>
                  <w:sz w:val="18"/>
                  <w:szCs w:val="18"/>
                </w:rPr>
                <w:t> &lt; 360°)</w:t>
              </w:r>
            </w:ins>
          </w:p>
          <w:p w:rsidR="007D1A48" w:rsidRPr="00BB797D" w:rsidRDefault="007D1A48">
            <w:pPr>
              <w:spacing w:before="40" w:after="40"/>
              <w:ind w:left="340"/>
              <w:rPr>
                <w:ins w:id="4329" w:author="a" w:date="2018-01-08T11:55:00Z"/>
                <w:sz w:val="18"/>
                <w:szCs w:val="18"/>
              </w:rPr>
            </w:pPr>
            <w:ins w:id="4330" w:author="a" w:date="2018-01-08T12:06:00Z">
              <w:r w:rsidRPr="00BB797D">
                <w:rPr>
                  <w:i/>
                  <w:sz w:val="18"/>
                  <w:szCs w:val="18"/>
                </w:rPr>
                <w:t>only required</w:t>
              </w:r>
            </w:ins>
            <w:ins w:id="4331" w:author="Александр" w:date="2018-07-07T10:15:00Z">
              <w:r w:rsidRPr="00BB797D">
                <w:rPr>
                  <w:i/>
                  <w:sz w:val="18"/>
                  <w:szCs w:val="18"/>
                </w:rPr>
                <w:t xml:space="preserve"> in case of</w:t>
              </w:r>
              <w:del w:id="4332" w:author="Ali, Kim" w:date="2018-07-23T14:36:00Z">
                <w:r w:rsidRPr="00BB797D" w:rsidDel="005C4C0C">
                  <w:rPr>
                    <w:i/>
                    <w:sz w:val="18"/>
                    <w:szCs w:val="18"/>
                  </w:rPr>
                  <w:delText xml:space="preserve"> </w:delText>
                </w:r>
              </w:del>
              <w:r w:rsidRPr="00BB797D">
                <w:rPr>
                  <w:i/>
                  <w:sz w:val="18"/>
                  <w:szCs w:val="18"/>
                </w:rPr>
                <w:t xml:space="preserve"> a non-geostationary satellite system representing a “constellation” (A.4.b.1.a), or</w:t>
              </w:r>
            </w:ins>
            <w:ins w:id="4333" w:author="a" w:date="2018-01-08T12:06:00Z">
              <w:r w:rsidRPr="00BB797D">
                <w:rPr>
                  <w:i/>
                  <w:sz w:val="18"/>
                  <w:szCs w:val="18"/>
                </w:rPr>
                <w:t xml:space="preserve"> in frequency bands </w:t>
              </w:r>
              <w:r w:rsidRPr="00BB797D">
                <w:rPr>
                  <w:i/>
                  <w:sz w:val="18"/>
                  <w:szCs w:val="18"/>
                  <w:rPrChange w:id="4334" w:author="a" w:date="2018-01-08T12:06:00Z">
                    <w:rPr>
                      <w:b/>
                      <w:i/>
                      <w:sz w:val="18"/>
                      <w:szCs w:val="18"/>
                      <w:lang w:val="en-US"/>
                    </w:rPr>
                  </w:rPrChange>
                </w:rPr>
                <w:t>subject to</w:t>
              </w:r>
            </w:ins>
            <w:ins w:id="4335" w:author="a" w:date="2018-01-08T12:07:00Z">
              <w:r w:rsidRPr="00BB797D">
                <w:rPr>
                  <w:b/>
                  <w:bCs/>
                  <w:sz w:val="18"/>
                  <w:szCs w:val="18"/>
                </w:rPr>
                <w:t xml:space="preserve"> </w:t>
              </w:r>
              <w:r w:rsidRPr="00BB797D">
                <w:rPr>
                  <w:i/>
                  <w:sz w:val="18"/>
                  <w:szCs w:val="18"/>
                  <w:rPrChange w:id="4336" w:author="a" w:date="2018-01-08T12:07:00Z">
                    <w:rPr>
                      <w:b/>
                      <w:bCs/>
                      <w:sz w:val="18"/>
                      <w:szCs w:val="18"/>
                      <w:lang w:val="en-US"/>
                    </w:rPr>
                  </w:rPrChange>
                </w:rPr>
                <w:t>Nos.</w:t>
              </w:r>
              <w:r w:rsidRPr="00BB797D">
                <w:rPr>
                  <w:b/>
                  <w:bCs/>
                  <w:i/>
                  <w:sz w:val="18"/>
                  <w:szCs w:val="18"/>
                  <w:rPrChange w:id="4337" w:author="a" w:date="2018-01-08T12:07:00Z">
                    <w:rPr>
                      <w:b/>
                      <w:bCs/>
                      <w:sz w:val="18"/>
                      <w:szCs w:val="18"/>
                      <w:lang w:val="en-US"/>
                    </w:rPr>
                  </w:rPrChange>
                </w:rPr>
                <w:t> 22.5C, 22.5D</w:t>
              </w:r>
              <w:r w:rsidRPr="00BB797D">
                <w:rPr>
                  <w:i/>
                  <w:sz w:val="18"/>
                  <w:szCs w:val="18"/>
                  <w:rPrChange w:id="4338" w:author="Ali, Kim" w:date="2018-07-23T14:36:00Z">
                    <w:rPr>
                      <w:b/>
                      <w:bCs/>
                      <w:sz w:val="18"/>
                      <w:szCs w:val="18"/>
                      <w:lang w:val="en-US"/>
                    </w:rPr>
                  </w:rPrChange>
                </w:rPr>
                <w:t xml:space="preserve"> or </w:t>
              </w:r>
              <w:r w:rsidRPr="00BB797D">
                <w:rPr>
                  <w:b/>
                  <w:bCs/>
                  <w:i/>
                  <w:sz w:val="18"/>
                  <w:szCs w:val="18"/>
                  <w:rPrChange w:id="4339" w:author="a" w:date="2018-01-08T12:07:00Z">
                    <w:rPr>
                      <w:b/>
                      <w:bCs/>
                      <w:sz w:val="18"/>
                      <w:szCs w:val="18"/>
                      <w:lang w:val="en-US"/>
                    </w:rPr>
                  </w:rPrChange>
                </w:rPr>
                <w:t>22.5F</w:t>
              </w:r>
            </w:ins>
          </w:p>
          <w:p w:rsidR="007D1A48" w:rsidRPr="00BB797D" w:rsidRDefault="007D1A48" w:rsidP="00AC4C90">
            <w:pPr>
              <w:spacing w:before="40" w:after="40"/>
              <w:ind w:left="502"/>
              <w:rPr>
                <w:ins w:id="4340" w:author="a" w:date="2018-01-08T11:53:00Z"/>
                <w:b/>
                <w:bCs/>
                <w:i/>
                <w:sz w:val="18"/>
                <w:szCs w:val="18"/>
                <w:rPrChange w:id="4341" w:author="a" w:date="2018-01-08T11:57:00Z">
                  <w:rPr>
                    <w:ins w:id="4342" w:author="a" w:date="2018-01-08T11:53:00Z"/>
                    <w:b/>
                    <w:bCs/>
                    <w:sz w:val="18"/>
                    <w:szCs w:val="18"/>
                    <w:lang w:val="en-US"/>
                  </w:rPr>
                </w:rPrChange>
              </w:rPr>
            </w:pPr>
            <w:ins w:id="4343" w:author="a" w:date="2018-01-08T11:56:00Z">
              <w:r w:rsidRPr="00BB797D">
                <w:rPr>
                  <w:i/>
                  <w:sz w:val="18"/>
                  <w:szCs w:val="18"/>
                  <w:rPrChange w:id="4344" w:author="a" w:date="2018-01-08T11:57:00Z">
                    <w:rPr>
                      <w:sz w:val="18"/>
                      <w:szCs w:val="18"/>
                      <w:highlight w:val="yellow"/>
                      <w:lang w:val="en-US"/>
                    </w:rPr>
                  </w:rPrChange>
                </w:rPr>
                <w:t>Note</w:t>
              </w:r>
            </w:ins>
            <w:ins w:id="4345" w:author="a" w:date="2018-01-08T11:57:00Z">
              <w:r w:rsidRPr="00BB797D">
                <w:rPr>
                  <w:i/>
                  <w:sz w:val="18"/>
                  <w:szCs w:val="18"/>
                </w:rPr>
                <w:t xml:space="preserve"> -</w:t>
              </w:r>
            </w:ins>
            <w:ins w:id="4346" w:author="a" w:date="2018-01-08T11:56:00Z">
              <w:r w:rsidRPr="00BB797D">
                <w:rPr>
                  <w:i/>
                  <w:sz w:val="18"/>
                  <w:szCs w:val="18"/>
                  <w:rPrChange w:id="4347" w:author="a" w:date="2018-01-08T11:57:00Z">
                    <w:rPr>
                      <w:sz w:val="18"/>
                      <w:szCs w:val="18"/>
                      <w:highlight w:val="yellow"/>
                      <w:lang w:val="en-US"/>
                    </w:rPr>
                  </w:rPrChange>
                </w:rPr>
                <w:t xml:space="preserve"> All satellites in </w:t>
              </w:r>
            </w:ins>
            <w:ins w:id="4348" w:author="Александр" w:date="2018-07-07T10:11:00Z">
              <w:r w:rsidRPr="00BB797D">
                <w:rPr>
                  <w:i/>
                  <w:sz w:val="18"/>
                  <w:szCs w:val="18"/>
                </w:rPr>
                <w:t>all orbital planes</w:t>
              </w:r>
            </w:ins>
            <w:ins w:id="4349" w:author="a" w:date="2018-01-08T11:56:00Z">
              <w:r w:rsidRPr="00BB797D">
                <w:rPr>
                  <w:i/>
                  <w:sz w:val="18"/>
                  <w:szCs w:val="18"/>
                  <w:rPrChange w:id="4350" w:author="a" w:date="2018-01-08T11:57:00Z">
                    <w:rPr>
                      <w:sz w:val="18"/>
                      <w:szCs w:val="18"/>
                      <w:highlight w:val="yellow"/>
                      <w:lang w:val="en-US"/>
                    </w:rPr>
                  </w:rPrChange>
                </w:rPr>
                <w:t xml:space="preserve"> must use the same reference time. If no reference time is provided in A.4.b.4.k and A.4.b.4.</w:t>
              </w:r>
            </w:ins>
            <w:ins w:id="4351" w:author="Александр" w:date="2018-07-07T10:17:00Z">
              <w:r w:rsidRPr="00BB797D">
                <w:rPr>
                  <w:i/>
                  <w:sz w:val="18"/>
                  <w:szCs w:val="18"/>
                </w:rPr>
                <w:t>l</w:t>
              </w:r>
            </w:ins>
            <w:ins w:id="4352" w:author="a" w:date="2018-01-08T11:56:00Z">
              <w:r w:rsidRPr="00BB797D">
                <w:rPr>
                  <w:i/>
                  <w:sz w:val="18"/>
                  <w:szCs w:val="18"/>
                  <w:rPrChange w:id="4353" w:author="a" w:date="2018-01-08T11:57:00Z">
                    <w:rPr>
                      <w:sz w:val="18"/>
                      <w:szCs w:val="18"/>
                      <w:highlight w:val="yellow"/>
                      <w:lang w:val="en-US"/>
                    </w:rPr>
                  </w:rPrChange>
                </w:rPr>
                <w:t>, it is assumed to be t=0</w:t>
              </w:r>
            </w:ins>
            <w:ins w:id="4354" w:author="Ali, Kim" w:date="2018-07-23T14:37:00Z">
              <w:r w:rsidRPr="00BB797D">
                <w:rPr>
                  <w:i/>
                  <w:sz w:val="18"/>
                  <w:szCs w:val="18"/>
                </w:rPr>
                <w:t xml:space="preserve"> </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55" w:author="a" w:date="2018-01-08T11:53: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56" w:author="a" w:date="2018-01-08T11:53: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57" w:author="a" w:date="2018-01-08T11:53:00Z"/>
                <w:rFonts w:asciiTheme="majorBidi" w:hAnsiTheme="majorBidi" w:cstheme="majorBidi"/>
                <w:b/>
                <w:bCs/>
                <w:sz w:val="18"/>
                <w:szCs w:val="18"/>
              </w:rPr>
            </w:pPr>
            <w:ins w:id="4358" w:author="Александр" w:date="2018-07-07T10:26:00Z">
              <w:r w:rsidRPr="00BB797D">
                <w:rPr>
                  <w:rFonts w:asciiTheme="majorBidi" w:hAnsiTheme="majorBidi" w:cstheme="majorBidi"/>
                  <w:b/>
                  <w:bCs/>
                  <w:sz w:val="18"/>
                  <w:szCs w:val="18"/>
                </w:rPr>
                <w:t>+</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59" w:author="a" w:date="2018-01-08T11:53: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60" w:author="a" w:date="2018-01-08T11:53:00Z"/>
                <w:rFonts w:asciiTheme="majorBidi" w:hAnsiTheme="majorBidi" w:cstheme="majorBidi"/>
                <w:b/>
                <w:bCs/>
                <w:sz w:val="18"/>
                <w:szCs w:val="18"/>
              </w:rPr>
            </w:pPr>
            <w:ins w:id="4361" w:author="Александр" w:date="2018-07-07T10:26: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62" w:author="a" w:date="2018-01-08T11:53: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63" w:author="a" w:date="2018-01-08T11:53: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64" w:author="a" w:date="2018-01-08T11:53: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365" w:author="a" w:date="2018-01-08T11:53: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366" w:author="a" w:date="2018-01-08T11:53:00Z"/>
                <w:rFonts w:asciiTheme="majorBidi" w:hAnsiTheme="majorBidi" w:cstheme="majorBidi"/>
                <w:sz w:val="18"/>
                <w:szCs w:val="18"/>
                <w:lang w:eastAsia="zh-CN"/>
              </w:rPr>
            </w:pPr>
            <w:ins w:id="4367" w:author="Александр" w:date="2018-07-07T10:25:00Z">
              <w:r w:rsidRPr="00BB797D">
                <w:rPr>
                  <w:rFonts w:asciiTheme="majorBidi" w:hAnsiTheme="majorBidi" w:cstheme="majorBidi"/>
                  <w:sz w:val="18"/>
                  <w:szCs w:val="18"/>
                  <w:lang w:eastAsia="zh-CN"/>
                </w:rPr>
                <w:t>A.4.b.4.j</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368" w:author="a" w:date="2018-01-08T11:53:00Z"/>
                <w:rFonts w:asciiTheme="majorBidi" w:hAnsiTheme="majorBidi" w:cstheme="majorBidi"/>
                <w:b/>
                <w:bCs/>
                <w:sz w:val="18"/>
                <w:szCs w:val="18"/>
              </w:rPr>
            </w:pPr>
          </w:p>
        </w:tc>
      </w:tr>
      <w:tr w:rsidR="007D1A48" w:rsidRPr="00BB797D" w:rsidTr="00AC4C90">
        <w:trPr>
          <w:cantSplit/>
          <w:jc w:val="center"/>
          <w:ins w:id="4369" w:author="a" w:date="2018-01-08T11:59: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370" w:author="a" w:date="2018-01-08T11:59:00Z"/>
                <w:rFonts w:asciiTheme="majorBidi" w:hAnsiTheme="majorBidi" w:cstheme="majorBidi"/>
                <w:sz w:val="18"/>
                <w:szCs w:val="18"/>
                <w:lang w:eastAsia="zh-CN"/>
              </w:rPr>
            </w:pPr>
            <w:ins w:id="4371" w:author="a" w:date="2018-01-08T11:59:00Z">
              <w:r w:rsidRPr="00BB797D">
                <w:rPr>
                  <w:rFonts w:asciiTheme="majorBidi" w:hAnsiTheme="majorBidi" w:cstheme="majorBidi"/>
                  <w:sz w:val="18"/>
                  <w:szCs w:val="18"/>
                  <w:lang w:eastAsia="zh-CN"/>
                </w:rPr>
                <w:t>A.4.b.4.k</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ins w:id="4372" w:author="a" w:date="2018-01-08T11:59:00Z"/>
                <w:b/>
                <w:bCs/>
                <w:sz w:val="18"/>
                <w:szCs w:val="18"/>
              </w:rPr>
            </w:pPr>
            <w:ins w:id="4373" w:author="a" w:date="2018-01-08T11:59:00Z">
              <w:r w:rsidRPr="00BB797D">
                <w:rPr>
                  <w:sz w:val="18"/>
                  <w:szCs w:val="18"/>
                </w:rPr>
                <w:t>the date (day:month:year) at which the satellite is at the location defined by the longitude of the ascending node (θ</w:t>
              </w:r>
              <w:r w:rsidRPr="00BB797D">
                <w:rPr>
                  <w:i/>
                  <w:iCs/>
                  <w:sz w:val="18"/>
                  <w:szCs w:val="18"/>
                  <w:vertAlign w:val="subscript"/>
                </w:rPr>
                <w:t>j</w:t>
              </w:r>
              <w:r w:rsidRPr="00BB797D">
                <w:rPr>
                  <w:sz w:val="18"/>
                  <w:szCs w:val="18"/>
                </w:rPr>
                <w:t>), (see Note under A.4.b.4.</w:t>
              </w:r>
            </w:ins>
            <w:ins w:id="4374" w:author="Malaguti, Nelson" w:date="2018-07-12T18:17:00Z">
              <w:r w:rsidRPr="00BB797D">
                <w:rPr>
                  <w:sz w:val="18"/>
                  <w:szCs w:val="18"/>
                </w:rPr>
                <w:t>j</w:t>
              </w:r>
            </w:ins>
            <w:ins w:id="4375" w:author="a" w:date="2018-01-08T11:59:00Z">
              <w:r w:rsidRPr="00BB797D">
                <w:rPr>
                  <w:sz w:val="18"/>
                  <w:szCs w:val="18"/>
                </w:rPr>
                <w:t>) </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76" w:author="a" w:date="2018-01-08T11:59: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77" w:author="a" w:date="2018-01-08T11:59: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78" w:author="a" w:date="2018-01-08T11:59:00Z"/>
                <w:rFonts w:asciiTheme="majorBidi" w:hAnsiTheme="majorBidi" w:cstheme="majorBidi"/>
                <w:b/>
                <w:bCs/>
                <w:sz w:val="18"/>
                <w:szCs w:val="18"/>
              </w:rPr>
            </w:pPr>
            <w:ins w:id="4379" w:author="a" w:date="2018-01-08T11:59:00Z">
              <w:r w:rsidRPr="00BB797D">
                <w:rPr>
                  <w:rFonts w:asciiTheme="majorBidi" w:hAnsiTheme="majorBidi" w:cstheme="majorBidi"/>
                  <w:b/>
                  <w:bCs/>
                  <w:sz w:val="18"/>
                  <w:szCs w:val="18"/>
                </w:rPr>
                <w:t>O</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80" w:author="a" w:date="2018-01-08T11:59: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81" w:author="a" w:date="2018-01-08T11:59:00Z"/>
                <w:rFonts w:asciiTheme="majorBidi" w:hAnsiTheme="majorBidi" w:cstheme="majorBidi"/>
                <w:b/>
                <w:bCs/>
                <w:sz w:val="18"/>
                <w:szCs w:val="18"/>
              </w:rPr>
            </w:pPr>
            <w:ins w:id="4382" w:author="a" w:date="2018-01-08T12:00:00Z">
              <w:r w:rsidRPr="00BB797D">
                <w:rPr>
                  <w:rFonts w:asciiTheme="majorBidi" w:hAnsiTheme="majorBidi" w:cstheme="majorBidi"/>
                  <w:b/>
                  <w:bCs/>
                  <w:sz w:val="18"/>
                  <w:szCs w:val="18"/>
                </w:rPr>
                <w:t>O</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83" w:author="a" w:date="2018-01-08T11:59: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84" w:author="a" w:date="2018-01-08T11:59: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85" w:author="a" w:date="2018-01-08T11:59: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386" w:author="a" w:date="2018-01-08T11:59: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387" w:author="a" w:date="2018-01-08T11:59:00Z"/>
                <w:rFonts w:asciiTheme="majorBidi" w:hAnsiTheme="majorBidi" w:cstheme="majorBidi"/>
                <w:sz w:val="18"/>
                <w:szCs w:val="18"/>
                <w:lang w:eastAsia="zh-CN"/>
              </w:rPr>
            </w:pPr>
            <w:ins w:id="4388" w:author="Александр" w:date="2018-07-07T10:26:00Z">
              <w:r w:rsidRPr="00BB797D">
                <w:rPr>
                  <w:rFonts w:asciiTheme="majorBidi" w:hAnsiTheme="majorBidi" w:cstheme="majorBidi"/>
                  <w:sz w:val="18"/>
                  <w:szCs w:val="18"/>
                  <w:lang w:eastAsia="zh-CN"/>
                </w:rPr>
                <w:t>A.4.b.4.k</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389" w:author="a" w:date="2018-01-08T11:59:00Z"/>
                <w:rFonts w:asciiTheme="majorBidi" w:hAnsiTheme="majorBidi" w:cstheme="majorBidi"/>
                <w:b/>
                <w:bCs/>
                <w:sz w:val="18"/>
                <w:szCs w:val="18"/>
              </w:rPr>
            </w:pPr>
          </w:p>
        </w:tc>
      </w:tr>
      <w:tr w:rsidR="007D1A48" w:rsidRPr="00BB797D" w:rsidTr="00AC4C90">
        <w:trPr>
          <w:cantSplit/>
          <w:jc w:val="center"/>
          <w:ins w:id="4390" w:author="a" w:date="2018-01-08T11:59: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391" w:author="a" w:date="2018-01-08T11:59:00Z"/>
                <w:rFonts w:asciiTheme="majorBidi" w:hAnsiTheme="majorBidi" w:cstheme="majorBidi"/>
                <w:sz w:val="18"/>
                <w:szCs w:val="18"/>
                <w:lang w:eastAsia="zh-CN"/>
              </w:rPr>
            </w:pPr>
            <w:ins w:id="4392" w:author="a" w:date="2018-01-08T12:00:00Z">
              <w:r w:rsidRPr="00BB797D">
                <w:rPr>
                  <w:rFonts w:asciiTheme="majorBidi" w:hAnsiTheme="majorBidi" w:cstheme="majorBidi"/>
                  <w:sz w:val="18"/>
                  <w:szCs w:val="18"/>
                  <w:lang w:eastAsia="zh-CN"/>
                </w:rPr>
                <w:t>A.4.b.4.l</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ins w:id="4393" w:author="a" w:date="2018-01-08T11:59:00Z"/>
                <w:b/>
                <w:bCs/>
                <w:sz w:val="18"/>
                <w:szCs w:val="18"/>
              </w:rPr>
            </w:pPr>
            <w:ins w:id="4394" w:author="a" w:date="2018-01-08T12:01:00Z">
              <w:r w:rsidRPr="00BB797D">
                <w:rPr>
                  <w:sz w:val="18"/>
                  <w:szCs w:val="18"/>
                </w:rPr>
                <w:t>the time (hours:minutes) at which the satellite is at the location defined by the longitude of the ascending node (θ</w:t>
              </w:r>
              <w:r w:rsidRPr="00BB797D">
                <w:rPr>
                  <w:i/>
                  <w:iCs/>
                  <w:sz w:val="18"/>
                  <w:szCs w:val="18"/>
                  <w:vertAlign w:val="subscript"/>
                </w:rPr>
                <w:t>j</w:t>
              </w:r>
              <w:r w:rsidRPr="00BB797D">
                <w:rPr>
                  <w:sz w:val="18"/>
                  <w:szCs w:val="18"/>
                </w:rPr>
                <w:t>), (see Note under A.4.b.4.</w:t>
              </w:r>
            </w:ins>
            <w:ins w:id="4395" w:author="Malaguti, Nelson" w:date="2018-07-12T18:17:00Z">
              <w:r w:rsidRPr="00BB797D">
                <w:rPr>
                  <w:sz w:val="18"/>
                  <w:szCs w:val="18"/>
                </w:rPr>
                <w:t>j</w:t>
              </w:r>
            </w:ins>
            <w:ins w:id="4396" w:author="a" w:date="2018-01-08T12:01:00Z">
              <w:r w:rsidRPr="00BB797D">
                <w:rPr>
                  <w:sz w:val="18"/>
                  <w:szCs w:val="18"/>
                </w:rPr>
                <w:t>) </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97" w:author="a" w:date="2018-01-08T11:59: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98" w:author="a" w:date="2018-01-08T11:59: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399" w:author="a" w:date="2018-01-08T11:59:00Z"/>
                <w:rFonts w:asciiTheme="majorBidi" w:hAnsiTheme="majorBidi" w:cstheme="majorBidi"/>
                <w:b/>
                <w:bCs/>
                <w:sz w:val="18"/>
                <w:szCs w:val="18"/>
              </w:rPr>
            </w:pPr>
            <w:ins w:id="4400" w:author="a" w:date="2018-01-08T12:01:00Z">
              <w:r w:rsidRPr="00BB797D">
                <w:rPr>
                  <w:rFonts w:asciiTheme="majorBidi" w:hAnsiTheme="majorBidi" w:cstheme="majorBidi"/>
                  <w:b/>
                  <w:bCs/>
                  <w:sz w:val="18"/>
                  <w:szCs w:val="18"/>
                </w:rPr>
                <w:t>O</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01" w:author="a" w:date="2018-01-08T11:59: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02" w:author="a" w:date="2018-01-08T11:59:00Z"/>
                <w:rFonts w:asciiTheme="majorBidi" w:hAnsiTheme="majorBidi" w:cstheme="majorBidi"/>
                <w:b/>
                <w:bCs/>
                <w:sz w:val="18"/>
                <w:szCs w:val="18"/>
              </w:rPr>
            </w:pPr>
            <w:ins w:id="4403" w:author="a" w:date="2018-01-08T12:01:00Z">
              <w:r w:rsidRPr="00BB797D">
                <w:rPr>
                  <w:rFonts w:asciiTheme="majorBidi" w:hAnsiTheme="majorBidi" w:cstheme="majorBidi"/>
                  <w:b/>
                  <w:bCs/>
                  <w:sz w:val="18"/>
                  <w:szCs w:val="18"/>
                </w:rPr>
                <w:t>O</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04" w:author="a" w:date="2018-01-08T11:59: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05" w:author="a" w:date="2018-01-08T11:59: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06" w:author="a" w:date="2018-01-08T11:59: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407" w:author="a" w:date="2018-01-08T11:59: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08" w:author="a" w:date="2018-01-08T11:59:00Z"/>
                <w:rFonts w:asciiTheme="majorBidi" w:hAnsiTheme="majorBidi" w:cstheme="majorBidi"/>
                <w:sz w:val="18"/>
                <w:szCs w:val="18"/>
                <w:lang w:eastAsia="zh-CN"/>
              </w:rPr>
            </w:pPr>
            <w:ins w:id="4409" w:author="Александр" w:date="2018-07-07T10:26:00Z">
              <w:r w:rsidRPr="00BB797D">
                <w:rPr>
                  <w:rFonts w:asciiTheme="majorBidi" w:hAnsiTheme="majorBidi" w:cstheme="majorBidi"/>
                  <w:sz w:val="18"/>
                  <w:szCs w:val="18"/>
                  <w:lang w:eastAsia="zh-CN"/>
                </w:rPr>
                <w:t>A.4.b.4.l</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410" w:author="a" w:date="2018-01-08T11:59:00Z"/>
                <w:rFonts w:asciiTheme="majorBidi" w:hAnsiTheme="majorBidi" w:cstheme="majorBidi"/>
                <w:b/>
                <w:bCs/>
                <w:sz w:val="18"/>
                <w:szCs w:val="18"/>
              </w:rPr>
            </w:pPr>
          </w:p>
        </w:tc>
      </w:tr>
      <w:tr w:rsidR="007D1A48" w:rsidRPr="00BB797D" w:rsidTr="00AC4C90">
        <w:trPr>
          <w:cantSplit/>
          <w:jc w:val="center"/>
          <w:ins w:id="4411" w:author="Александр" w:date="2018-07-07T10:24: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12" w:author="Александр" w:date="2018-07-07T10:24:00Z"/>
                <w:rFonts w:asciiTheme="majorBidi" w:hAnsiTheme="majorBidi" w:cstheme="majorBidi"/>
                <w:sz w:val="18"/>
                <w:szCs w:val="18"/>
                <w:lang w:eastAsia="zh-CN"/>
              </w:rPr>
            </w:pPr>
            <w:ins w:id="4413" w:author="Александр" w:date="2018-07-07T10:28:00Z">
              <w:r w:rsidRPr="00BB797D">
                <w:rPr>
                  <w:rFonts w:asciiTheme="majorBidi" w:hAnsiTheme="majorBidi" w:cstheme="majorBidi"/>
                  <w:sz w:val="18"/>
                  <w:szCs w:val="18"/>
                  <w:lang w:eastAsia="zh-CN"/>
                </w:rPr>
                <w:t>A.4.b.4.m</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pPr>
              <w:tabs>
                <w:tab w:val="left" w:pos="567"/>
                <w:tab w:val="left" w:leader="dot" w:pos="7938"/>
                <w:tab w:val="center" w:pos="9526"/>
              </w:tabs>
              <w:spacing w:before="40" w:after="40"/>
              <w:ind w:left="377"/>
              <w:rPr>
                <w:ins w:id="4414" w:author="Александр" w:date="2018-07-07T10:28:00Z"/>
                <w:bCs/>
                <w:sz w:val="18"/>
                <w:szCs w:val="18"/>
              </w:rPr>
              <w:pPrChange w:id="4415" w:author="Александр" w:date="2018-07-07T10:28:00Z">
                <w:pPr>
                  <w:keepLines/>
                  <w:tabs>
                    <w:tab w:val="left" w:pos="567"/>
                    <w:tab w:val="left" w:leader="dot" w:pos="7938"/>
                    <w:tab w:val="center" w:pos="9526"/>
                  </w:tabs>
                  <w:spacing w:before="40" w:after="40"/>
                  <w:ind w:left="340" w:hanging="567"/>
                </w:pPr>
              </w:pPrChange>
            </w:pPr>
            <w:ins w:id="4416" w:author="Ali, Kim" w:date="2018-08-01T09:31:00Z">
              <w:r w:rsidRPr="00BB797D">
                <w:rPr>
                  <w:bCs/>
                  <w:sz w:val="18"/>
                  <w:szCs w:val="18"/>
                </w:rPr>
                <w:t>i</w:t>
              </w:r>
            </w:ins>
            <w:ins w:id="4417" w:author="Александр" w:date="2018-07-07T10:28:00Z">
              <w:r w:rsidRPr="00BB797D">
                <w:rPr>
                  <w:bCs/>
                  <w:sz w:val="18"/>
                  <w:szCs w:val="18"/>
                </w:rPr>
                <w:t>ndicator of whether the space station uses sun-synchronous orbit or not</w:t>
              </w:r>
            </w:ins>
          </w:p>
          <w:p w:rsidR="007D1A48" w:rsidRPr="00BB797D" w:rsidRDefault="007D1A48">
            <w:pPr>
              <w:tabs>
                <w:tab w:val="left" w:pos="567"/>
                <w:tab w:val="left" w:leader="dot" w:pos="7938"/>
                <w:tab w:val="center" w:pos="9526"/>
              </w:tabs>
              <w:spacing w:before="40" w:after="40"/>
              <w:ind w:left="377"/>
              <w:rPr>
                <w:ins w:id="4418" w:author="Александр" w:date="2018-07-07T10:24:00Z"/>
                <w:b/>
                <w:bCs/>
                <w:sz w:val="18"/>
                <w:szCs w:val="18"/>
              </w:rPr>
              <w:pPrChange w:id="4419" w:author="Ali, Kim" w:date="2018-07-23T14:37:00Z">
                <w:pPr>
                  <w:spacing w:before="40" w:after="40"/>
                  <w:ind w:left="170"/>
                </w:pPr>
              </w:pPrChange>
            </w:pPr>
            <w:ins w:id="4420" w:author="Александр" w:date="2018-07-07T10:28:00Z">
              <w:r w:rsidRPr="00BB797D">
                <w:rPr>
                  <w:i/>
                  <w:sz w:val="18"/>
                  <w:szCs w:val="18"/>
                </w:rPr>
                <w:t>only required in frequency bands not subject to the provisions of Nos</w:t>
              </w:r>
            </w:ins>
            <w:ins w:id="4421" w:author="Ali, Kim" w:date="2018-07-23T09:54:00Z">
              <w:r w:rsidRPr="00BB797D">
                <w:rPr>
                  <w:i/>
                  <w:sz w:val="18"/>
                  <w:szCs w:val="18"/>
                </w:rPr>
                <w:t> </w:t>
              </w:r>
            </w:ins>
            <w:ins w:id="4422" w:author="Александр" w:date="2018-07-07T10:28:00Z">
              <w:r w:rsidRPr="00BB797D">
                <w:rPr>
                  <w:b/>
                  <w:i/>
                  <w:sz w:val="18"/>
                  <w:szCs w:val="18"/>
                </w:rPr>
                <w:t>9.11A</w:t>
              </w:r>
              <w:r w:rsidRPr="00BB797D">
                <w:rPr>
                  <w:i/>
                  <w:sz w:val="18"/>
                  <w:szCs w:val="18"/>
                </w:rPr>
                <w:t xml:space="preserve">, </w:t>
              </w:r>
              <w:r w:rsidRPr="00BB797D">
                <w:rPr>
                  <w:b/>
                  <w:i/>
                  <w:sz w:val="18"/>
                  <w:szCs w:val="18"/>
                </w:rPr>
                <w:t>9.12</w:t>
              </w:r>
              <w:r w:rsidRPr="00BB797D">
                <w:rPr>
                  <w:i/>
                  <w:sz w:val="18"/>
                  <w:szCs w:val="18"/>
                </w:rPr>
                <w:t xml:space="preserve"> or </w:t>
              </w:r>
              <w:r w:rsidRPr="00BB797D">
                <w:rPr>
                  <w:b/>
                  <w:i/>
                  <w:sz w:val="18"/>
                  <w:szCs w:val="18"/>
                </w:rPr>
                <w:t>9.12A</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23" w:author="Александр" w:date="2018-07-07T10:24: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24" w:author="Александр" w:date="2018-07-07T10:24: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25" w:author="Александр" w:date="2018-07-07T10:24:00Z"/>
                <w:rFonts w:asciiTheme="majorBidi" w:hAnsiTheme="majorBidi" w:cstheme="majorBidi"/>
                <w:b/>
                <w:bCs/>
                <w:sz w:val="18"/>
                <w:szCs w:val="18"/>
              </w:rPr>
            </w:pPr>
            <w:ins w:id="4426" w:author="Александр" w:date="2018-07-07T10:26:00Z">
              <w:r w:rsidRPr="00BB797D">
                <w:rPr>
                  <w:rFonts w:asciiTheme="majorBidi" w:hAnsiTheme="majorBidi" w:cstheme="majorBidi"/>
                  <w:b/>
                  <w:bCs/>
                  <w:sz w:val="18"/>
                  <w:szCs w:val="18"/>
                </w:rPr>
                <w:t>X</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27" w:author="Александр" w:date="2018-07-07T10:24: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28" w:author="Александр" w:date="2018-07-07T10:24:00Z"/>
                <w:rFonts w:asciiTheme="majorBidi" w:hAnsiTheme="majorBidi" w:cstheme="majorBidi"/>
                <w:b/>
                <w:bCs/>
                <w:sz w:val="18"/>
                <w:szCs w:val="18"/>
              </w:rPr>
            </w:pPr>
            <w:ins w:id="4429" w:author="Александр" w:date="2018-07-07T10:26: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30" w:author="Александр" w:date="2018-07-07T10:24: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31" w:author="Александр" w:date="2018-07-07T10:24: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32" w:author="Александр" w:date="2018-07-07T10:24: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433" w:author="Александр" w:date="2018-07-07T10:24: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34" w:author="Александр" w:date="2018-07-07T10:24:00Z"/>
                <w:rFonts w:asciiTheme="majorBidi" w:hAnsiTheme="majorBidi" w:cstheme="majorBidi"/>
                <w:sz w:val="18"/>
                <w:szCs w:val="18"/>
                <w:lang w:eastAsia="zh-CN"/>
              </w:rPr>
            </w:pPr>
            <w:ins w:id="4435" w:author="Александр" w:date="2018-07-07T10:27:00Z">
              <w:r w:rsidRPr="00BB797D">
                <w:rPr>
                  <w:rFonts w:asciiTheme="majorBidi" w:hAnsiTheme="majorBidi" w:cstheme="majorBidi"/>
                  <w:sz w:val="18"/>
                  <w:szCs w:val="18"/>
                  <w:lang w:eastAsia="zh-CN"/>
                </w:rPr>
                <w:t>A.4.b.4.m</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436" w:author="Александр" w:date="2018-07-07T10:24:00Z"/>
                <w:rFonts w:asciiTheme="majorBidi" w:hAnsiTheme="majorBidi" w:cstheme="majorBidi"/>
                <w:b/>
                <w:bCs/>
                <w:sz w:val="18"/>
                <w:szCs w:val="18"/>
              </w:rPr>
            </w:pPr>
          </w:p>
        </w:tc>
      </w:tr>
      <w:tr w:rsidR="007D1A48" w:rsidRPr="00BB797D" w:rsidTr="00AC4C90">
        <w:trPr>
          <w:cantSplit/>
          <w:jc w:val="center"/>
          <w:ins w:id="4437" w:author="Александр" w:date="2018-07-07T10:24: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38" w:author="Александр" w:date="2018-07-07T10:24:00Z"/>
                <w:rFonts w:asciiTheme="majorBidi" w:hAnsiTheme="majorBidi" w:cstheme="majorBidi"/>
                <w:sz w:val="18"/>
                <w:szCs w:val="18"/>
                <w:lang w:eastAsia="zh-CN"/>
              </w:rPr>
            </w:pPr>
            <w:ins w:id="4439" w:author="Александр" w:date="2018-07-07T10:28:00Z">
              <w:r w:rsidRPr="00BB797D">
                <w:rPr>
                  <w:rFonts w:asciiTheme="majorBidi" w:hAnsiTheme="majorBidi" w:cstheme="majorBidi"/>
                  <w:sz w:val="18"/>
                  <w:szCs w:val="18"/>
                  <w:lang w:eastAsia="zh-CN"/>
                </w:rPr>
                <w:t>A.4.b.4.n</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ins w:id="4440" w:author="Александр" w:date="2018-07-07T10:24:00Z"/>
                <w:b/>
                <w:bCs/>
                <w:sz w:val="18"/>
                <w:szCs w:val="18"/>
              </w:rPr>
            </w:pPr>
            <w:ins w:id="4441" w:author="Александр" w:date="2018-07-07T10:29:00Z">
              <w:r w:rsidRPr="00BB797D">
                <w:rPr>
                  <w:sz w:val="18"/>
                  <w:szCs w:val="18"/>
                </w:rPr>
                <w:t xml:space="preserve">if the space station uses </w:t>
              </w:r>
              <w:r w:rsidRPr="00BB797D">
                <w:rPr>
                  <w:bCs/>
                  <w:sz w:val="18"/>
                  <w:szCs w:val="18"/>
                </w:rPr>
                <w:t>sun-synchronous orbit (</w:t>
              </w:r>
              <w:r w:rsidRPr="00BB797D">
                <w:rPr>
                  <w:rFonts w:asciiTheme="majorBidi" w:hAnsiTheme="majorBidi" w:cstheme="majorBidi"/>
                  <w:sz w:val="18"/>
                  <w:szCs w:val="18"/>
                  <w:lang w:eastAsia="zh-CN"/>
                </w:rPr>
                <w:t>A.4.b.4.m</w:t>
              </w:r>
              <w:r w:rsidRPr="00BB797D">
                <w:rPr>
                  <w:bCs/>
                  <w:sz w:val="18"/>
                  <w:szCs w:val="18"/>
                </w:rPr>
                <w:t xml:space="preserve">), </w:t>
              </w:r>
              <w:r w:rsidRPr="00BB797D">
                <w:rPr>
                  <w:sz w:val="18"/>
                  <w:szCs w:val="18"/>
                </w:rPr>
                <w:t xml:space="preserve">the local time of the ascending node (solar local time when </w:t>
              </w:r>
            </w:ins>
            <w:ins w:id="4442" w:author="Ali, Kim" w:date="2018-07-31T11:38:00Z">
              <w:r w:rsidRPr="00BB797D">
                <w:rPr>
                  <w:sz w:val="18"/>
                  <w:szCs w:val="18"/>
                </w:rPr>
                <w:t xml:space="preserve">the </w:t>
              </w:r>
            </w:ins>
            <w:ins w:id="4443" w:author="Александр" w:date="2018-07-07T10:29:00Z">
              <w:r w:rsidRPr="00BB797D">
                <w:rPr>
                  <w:sz w:val="18"/>
                  <w:szCs w:val="18"/>
                </w:rPr>
                <w:t>space station is crossing</w:t>
              </w:r>
            </w:ins>
            <w:ins w:id="4444" w:author="Ali, Kim" w:date="2018-07-31T11:38:00Z">
              <w:r w:rsidRPr="00BB797D">
                <w:rPr>
                  <w:sz w:val="18"/>
                  <w:szCs w:val="18"/>
                </w:rPr>
                <w:t xml:space="preserve"> the</w:t>
              </w:r>
            </w:ins>
            <w:ins w:id="4445" w:author="Александр" w:date="2018-07-07T10:29:00Z">
              <w:r w:rsidRPr="00BB797D">
                <w:rPr>
                  <w:sz w:val="18"/>
                  <w:szCs w:val="18"/>
                </w:rPr>
                <w:t xml:space="preserve"> equator plane in </w:t>
              </w:r>
            </w:ins>
            <w:ins w:id="4446" w:author="Ali, Kim" w:date="2018-07-31T11:39:00Z">
              <w:r w:rsidRPr="00BB797D">
                <w:rPr>
                  <w:sz w:val="18"/>
                  <w:szCs w:val="18"/>
                </w:rPr>
                <w:t xml:space="preserve">the </w:t>
              </w:r>
            </w:ins>
            <w:ins w:id="4447" w:author="Александр" w:date="2018-07-07T10:29:00Z">
              <w:r w:rsidRPr="00BB797D">
                <w:rPr>
                  <w:sz w:val="18"/>
                  <w:szCs w:val="18"/>
                </w:rPr>
                <w:t>South-North direction in hours:minutes format)</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48" w:author="Александр" w:date="2018-07-07T10:24: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49" w:author="Александр" w:date="2018-07-07T10:24: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50" w:author="Александр" w:date="2018-07-07T10:24:00Z"/>
                <w:rFonts w:asciiTheme="majorBidi" w:hAnsiTheme="majorBidi" w:cstheme="majorBidi"/>
                <w:b/>
                <w:bCs/>
                <w:sz w:val="18"/>
                <w:szCs w:val="18"/>
              </w:rPr>
            </w:pPr>
            <w:ins w:id="4451" w:author="Александр" w:date="2018-07-07T10:26:00Z">
              <w:r w:rsidRPr="00BB797D">
                <w:rPr>
                  <w:rFonts w:asciiTheme="majorBidi" w:hAnsiTheme="majorBidi" w:cstheme="majorBidi"/>
                  <w:b/>
                  <w:bCs/>
                  <w:sz w:val="18"/>
                  <w:szCs w:val="18"/>
                </w:rPr>
                <w:t>O</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52" w:author="Александр" w:date="2018-07-07T10:24: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53" w:author="Александр" w:date="2018-07-07T10:24:00Z"/>
                <w:rFonts w:asciiTheme="majorBidi" w:hAnsiTheme="majorBidi" w:cstheme="majorBidi"/>
                <w:b/>
                <w:bCs/>
                <w:sz w:val="18"/>
                <w:szCs w:val="18"/>
              </w:rPr>
            </w:pPr>
            <w:ins w:id="4454" w:author="Александр" w:date="2018-07-07T10:27:00Z">
              <w:r w:rsidRPr="00BB797D">
                <w:rPr>
                  <w:rFonts w:asciiTheme="majorBidi" w:hAnsiTheme="majorBidi" w:cstheme="majorBidi"/>
                  <w:b/>
                  <w:bCs/>
                  <w:sz w:val="18"/>
                  <w:szCs w:val="18"/>
                </w:rPr>
                <w:t>O</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55" w:author="Александр" w:date="2018-07-07T10:24: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56" w:author="Александр" w:date="2018-07-07T10:24: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57" w:author="Александр" w:date="2018-07-07T10:24: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458" w:author="Александр" w:date="2018-07-07T10:24: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59" w:author="Александр" w:date="2018-07-07T10:24:00Z"/>
                <w:rFonts w:asciiTheme="majorBidi" w:hAnsiTheme="majorBidi" w:cstheme="majorBidi"/>
                <w:sz w:val="18"/>
                <w:szCs w:val="18"/>
                <w:lang w:eastAsia="zh-CN"/>
              </w:rPr>
            </w:pPr>
            <w:ins w:id="4460" w:author="Александр" w:date="2018-07-07T10:27:00Z">
              <w:r w:rsidRPr="00BB797D">
                <w:rPr>
                  <w:rFonts w:asciiTheme="majorBidi" w:hAnsiTheme="majorBidi" w:cstheme="majorBidi"/>
                  <w:sz w:val="18"/>
                  <w:szCs w:val="18"/>
                  <w:lang w:eastAsia="zh-CN"/>
                </w:rPr>
                <w:t>A.4.b.4.n</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461" w:author="Александр" w:date="2018-07-07T10:24:00Z"/>
                <w:rFonts w:asciiTheme="majorBidi" w:hAnsiTheme="majorBidi" w:cstheme="majorBidi"/>
                <w:b/>
                <w:bCs/>
                <w:sz w:val="18"/>
                <w:szCs w:val="18"/>
              </w:rPr>
            </w:pPr>
          </w:p>
        </w:tc>
      </w:tr>
      <w:tr w:rsidR="007D1A48" w:rsidRPr="00BB797D" w:rsidTr="00AC4C90">
        <w:trPr>
          <w:cantSplit/>
          <w:jc w:val="center"/>
          <w:ins w:id="4462" w:author="a" w:date="2018-01-08T12:01: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63" w:author="a" w:date="2018-01-08T12:01:00Z"/>
                <w:rFonts w:asciiTheme="majorBidi" w:hAnsiTheme="majorBidi" w:cstheme="majorBidi"/>
                <w:sz w:val="18"/>
                <w:szCs w:val="18"/>
                <w:lang w:eastAsia="zh-CN"/>
              </w:rPr>
            </w:pPr>
            <w:ins w:id="4464" w:author="a" w:date="2018-01-08T12:01:00Z">
              <w:r w:rsidRPr="00BB797D">
                <w:rPr>
                  <w:rFonts w:asciiTheme="majorBidi" w:hAnsiTheme="majorBidi" w:cstheme="majorBidi"/>
                  <w:sz w:val="18"/>
                  <w:szCs w:val="18"/>
                  <w:lang w:eastAsia="zh-CN"/>
                </w:rPr>
                <w:t>A.4.b.5</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pPr>
              <w:spacing w:before="40" w:after="40"/>
              <w:rPr>
                <w:ins w:id="4465" w:author="a" w:date="2018-01-08T12:01:00Z"/>
                <w:b/>
                <w:bCs/>
                <w:sz w:val="18"/>
                <w:szCs w:val="18"/>
              </w:rPr>
              <w:pPrChange w:id="4466" w:author="Ali, Kim" w:date="2018-07-31T11:39:00Z">
                <w:pPr>
                  <w:spacing w:before="40" w:after="40"/>
                  <w:ind w:left="170"/>
                </w:pPr>
              </w:pPrChange>
            </w:pPr>
            <w:ins w:id="4467" w:author="a" w:date="2018-01-08T12:01:00Z">
              <w:r w:rsidRPr="00BB797D">
                <w:rPr>
                  <w:b/>
                  <w:bCs/>
                  <w:sz w:val="18"/>
                  <w:szCs w:val="18"/>
                </w:rPr>
                <w:t>Not used</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68" w:author="a" w:date="2018-01-08T12:01: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69" w:author="a" w:date="2018-01-08T12:01: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70" w:author="a" w:date="2018-01-08T12:01:00Z"/>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71" w:author="a" w:date="2018-01-08T12:01: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72" w:author="a" w:date="2018-01-08T12:01:00Z"/>
                <w:rFonts w:asciiTheme="majorBidi" w:hAnsiTheme="majorBidi" w:cstheme="majorBidi"/>
                <w:b/>
                <w:bCs/>
                <w:sz w:val="18"/>
                <w:szCs w:val="18"/>
              </w:rPr>
            </w:pPr>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73" w:author="a" w:date="2018-01-08T12:01: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74" w:author="a" w:date="2018-01-08T12:01: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475" w:author="a" w:date="2018-01-08T12:01: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476" w:author="a" w:date="2018-01-08T12:01: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477" w:author="a" w:date="2018-01-08T12:01:00Z"/>
                <w:rFonts w:asciiTheme="majorBidi" w:hAnsiTheme="majorBidi" w:cstheme="majorBidi"/>
                <w:sz w:val="18"/>
                <w:szCs w:val="18"/>
                <w:lang w:eastAsia="zh-CN"/>
              </w:rPr>
            </w:pPr>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478" w:author="a" w:date="2018-01-08T12:01:00Z"/>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lastRenderedPageBreak/>
              <w:t>A.4.b.6</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keepNext/>
              <w:spacing w:before="40" w:after="40"/>
              <w:ind w:left="170"/>
              <w:rPr>
                <w:b/>
                <w:bCs/>
                <w:sz w:val="18"/>
                <w:szCs w:val="18"/>
              </w:rPr>
            </w:pPr>
            <w:r w:rsidRPr="00BB797D">
              <w:rPr>
                <w:b/>
                <w:bCs/>
                <w:sz w:val="18"/>
                <w:szCs w:val="18"/>
              </w:rPr>
              <w:t xml:space="preserve">For space stations operating in a frequency band subject to Nos. 22.5C, 22.5D or 22.5F, </w:t>
            </w:r>
            <w:ins w:id="4479" w:author="a" w:date="2018-01-08T12:02:00Z">
              <w:r w:rsidRPr="00BB797D">
                <w:rPr>
                  <w:b/>
                  <w:bCs/>
                  <w:sz w:val="18"/>
                  <w:szCs w:val="18"/>
                </w:rPr>
                <w:t xml:space="preserve">additional </w:t>
              </w:r>
            </w:ins>
            <w:del w:id="4480" w:author="a" w:date="2018-01-08T12:02:00Z">
              <w:r w:rsidRPr="00BB797D" w:rsidDel="00263C11">
                <w:rPr>
                  <w:b/>
                  <w:bCs/>
                  <w:sz w:val="18"/>
                  <w:szCs w:val="18"/>
                </w:rPr>
                <w:delText>the</w:delText>
              </w:r>
            </w:del>
            <w:r w:rsidRPr="00BB797D">
              <w:rPr>
                <w:b/>
                <w:bCs/>
                <w:sz w:val="18"/>
                <w:szCs w:val="18"/>
              </w:rPr>
              <w:t xml:space="preserve"> data elements to characterize properly the orbital operation of the non-geostationary-satellite system:</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single" w:sz="12"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w:t>
            </w:r>
          </w:p>
        </w:tc>
        <w:tc>
          <w:tcPr>
            <w:tcW w:w="7835"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keepNext/>
              <w:spacing w:before="40" w:after="40"/>
              <w:ind w:left="340"/>
              <w:rPr>
                <w:b/>
                <w:bCs/>
                <w:sz w:val="18"/>
                <w:szCs w:val="18"/>
              </w:rPr>
            </w:pPr>
            <w:r w:rsidRPr="00BB797D">
              <w:rPr>
                <w:b/>
                <w:bCs/>
                <w:sz w:val="18"/>
                <w:szCs w:val="18"/>
              </w:rPr>
              <w:t>For each range of latitudes:</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single" w:sz="12"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w:t>
            </w:r>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A.4.b.6.a.1</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maximum number of non-geostationary satellites transmitting with overlapping frequencies to a given location</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A.4.b.6.a.1</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A.4.b.6.a.2</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associated start of the latitude range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A.4.b.6.a.2</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A.4.b.6.a.3</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associated end of the latitude range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A.4.b.6.a.3</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A.4.b.6.b</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sz w:val="18"/>
                <w:szCs w:val="18"/>
              </w:rPr>
            </w:pPr>
            <w:r w:rsidRPr="00BB797D">
              <w:rPr>
                <w:rFonts w:asciiTheme="majorBidi" w:hAnsiTheme="majorBidi" w:cstheme="majorBidi"/>
                <w:b/>
                <w:bCs/>
                <w:sz w:val="18"/>
                <w:szCs w:val="18"/>
              </w:rPr>
              <w:t>Not</w:t>
            </w:r>
            <w:r w:rsidRPr="00BB797D">
              <w:rPr>
                <w:b/>
                <w:bCs/>
                <w:sz w:val="18"/>
                <w:szCs w:val="18"/>
              </w:rPr>
              <w:t xml:space="preserve"> used</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A.4.b.6.b</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A.4.b.6.c</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 xml:space="preserve">an indicator showing whether the space station uses station-keeping to maintain a repeating </w:t>
            </w:r>
            <w:r w:rsidRPr="00BB797D">
              <w:rPr>
                <w:sz w:val="18"/>
                <w:szCs w:val="18"/>
              </w:rPr>
              <w:br/>
              <w:t>ground track</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A.4.b.6.c</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single" w:sz="4" w:space="0" w:color="auto"/>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A.4.b.6.d</w:t>
            </w:r>
          </w:p>
        </w:tc>
        <w:tc>
          <w:tcPr>
            <w:tcW w:w="7835"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if the space station uses station-keeping to maintain a repeating ground track, the time in seconds that it takes for the constellation to return to its starting position, i.e. such that all satellites are in the same location with respect to the Earth and each other</w:t>
            </w:r>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4" w:space="0" w:color="auto"/>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single" w:sz="4" w:space="0" w:color="auto"/>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A.4.b.6.d</w:t>
            </w:r>
          </w:p>
        </w:tc>
        <w:tc>
          <w:tcPr>
            <w:tcW w:w="595" w:type="dxa"/>
            <w:tcBorders>
              <w:top w:val="single" w:sz="4" w:space="0" w:color="auto"/>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A.4.b.6.e</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 xml:space="preserve">an indicator showing whether the space station should be modelled with a specific precession rate of the ascending node of the orbit instead of the </w:t>
            </w:r>
            <w:r w:rsidRPr="00BB797D">
              <w:rPr>
                <w:i/>
                <w:iCs/>
                <w:sz w:val="18"/>
                <w:szCs w:val="18"/>
              </w:rPr>
              <w:t>J</w:t>
            </w:r>
            <w:r w:rsidRPr="00BB797D">
              <w:rPr>
                <w:sz w:val="18"/>
                <w:szCs w:val="18"/>
                <w:vertAlign w:val="subscript"/>
              </w:rPr>
              <w:t>2</w:t>
            </w:r>
            <w:r w:rsidRPr="00BB797D">
              <w:rPr>
                <w:sz w:val="18"/>
                <w:szCs w:val="18"/>
              </w:rPr>
              <w:t xml:space="preserve"> term</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A.4.b.6.e</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A.4.b.6.f</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 xml:space="preserve">if the space station is to be modelled with a specific precession rate of the ascending node of the orbit instead of the </w:t>
            </w:r>
            <w:r w:rsidRPr="00BB797D">
              <w:rPr>
                <w:i/>
                <w:iCs/>
                <w:sz w:val="18"/>
                <w:szCs w:val="18"/>
              </w:rPr>
              <w:t>J</w:t>
            </w:r>
            <w:r w:rsidRPr="00BB797D">
              <w:rPr>
                <w:sz w:val="18"/>
                <w:szCs w:val="18"/>
                <w:vertAlign w:val="subscript"/>
              </w:rPr>
              <w:t>2</w:t>
            </w:r>
            <w:r w:rsidRPr="00BB797D">
              <w:rPr>
                <w:sz w:val="18"/>
                <w:szCs w:val="18"/>
              </w:rPr>
              <w:t xml:space="preserve"> term, the precession rate in degrees/day, measured counter-clockwise in the equatorial plane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A.4.b.6.f</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000000"/>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481" w:author="a" w:date="2018-01-08T11:58:00Z">
              <w:r w:rsidRPr="00BB797D" w:rsidDel="00263C11">
                <w:rPr>
                  <w:rFonts w:asciiTheme="majorBidi" w:hAnsiTheme="majorBidi" w:cstheme="majorBidi"/>
                  <w:sz w:val="18"/>
                  <w:szCs w:val="18"/>
                  <w:lang w:eastAsia="zh-CN"/>
                </w:rPr>
                <w:delText>A.4.b.6.g</w:delText>
              </w:r>
            </w:del>
          </w:p>
        </w:tc>
        <w:tc>
          <w:tcPr>
            <w:tcW w:w="7835" w:type="dxa"/>
            <w:tcBorders>
              <w:top w:val="single" w:sz="4" w:space="0" w:color="auto"/>
              <w:left w:val="nil"/>
              <w:bottom w:val="single" w:sz="2" w:space="0" w:color="auto"/>
              <w:right w:val="double" w:sz="4" w:space="0" w:color="auto"/>
            </w:tcBorders>
            <w:shd w:val="clear" w:color="auto" w:fill="auto"/>
          </w:tcPr>
          <w:p w:rsidR="007D1A48" w:rsidRPr="00BB797D" w:rsidDel="00263C11" w:rsidRDefault="007D1A48" w:rsidP="00AC4C90">
            <w:pPr>
              <w:spacing w:before="40" w:after="40"/>
              <w:ind w:left="340"/>
              <w:rPr>
                <w:del w:id="4482" w:author="a" w:date="2018-01-08T11:58:00Z"/>
                <w:sz w:val="18"/>
                <w:szCs w:val="18"/>
              </w:rPr>
            </w:pPr>
            <w:del w:id="4483" w:author="a" w:date="2018-01-08T11:58:00Z">
              <w:r w:rsidRPr="00BB797D" w:rsidDel="00263C11">
                <w:rPr>
                  <w:sz w:val="18"/>
                  <w:szCs w:val="18"/>
                </w:rPr>
                <w:delText>the longitude of the ascending node (θ</w:delText>
              </w:r>
              <w:r w:rsidRPr="00BB797D" w:rsidDel="00263C11">
                <w:rPr>
                  <w:i/>
                  <w:iCs/>
                  <w:sz w:val="18"/>
                  <w:szCs w:val="18"/>
                  <w:vertAlign w:val="subscript"/>
                </w:rPr>
                <w:delText>j</w:delText>
              </w:r>
              <w:r w:rsidRPr="00BB797D" w:rsidDel="00263C11">
                <w:rPr>
                  <w:sz w:val="18"/>
                  <w:szCs w:val="18"/>
                </w:rPr>
                <w:delText xml:space="preserve">) for the </w:delText>
              </w:r>
              <w:r w:rsidRPr="00BB797D" w:rsidDel="00263C11">
                <w:rPr>
                  <w:i/>
                  <w:iCs/>
                  <w:sz w:val="18"/>
                  <w:szCs w:val="18"/>
                </w:rPr>
                <w:delText>j</w:delText>
              </w:r>
              <w:r w:rsidRPr="00BB797D" w:rsidDel="00263C11">
                <w:rPr>
                  <w:sz w:val="18"/>
                  <w:szCs w:val="18"/>
                </w:rPr>
                <w:delText>-th orbital plane, measured counter-clockwise in the equatorial plane from the Greenwich meridian to the point where the satellite orbit makes its South-to-North crossing of the equatorial plane (0° ≤  θ</w:delText>
              </w:r>
              <w:r w:rsidRPr="00BB797D" w:rsidDel="00263C11">
                <w:rPr>
                  <w:i/>
                  <w:iCs/>
                  <w:sz w:val="18"/>
                  <w:szCs w:val="18"/>
                  <w:vertAlign w:val="subscript"/>
                </w:rPr>
                <w:delText>j</w:delText>
              </w:r>
              <w:r w:rsidRPr="00BB797D" w:rsidDel="00263C11">
                <w:rPr>
                  <w:sz w:val="18"/>
                  <w:szCs w:val="18"/>
                </w:rPr>
                <w:delText> &lt; 360°)</w:delText>
              </w:r>
            </w:del>
          </w:p>
          <w:p w:rsidR="007D1A48" w:rsidRPr="00BB797D" w:rsidRDefault="007D1A48" w:rsidP="00AC4C90">
            <w:pPr>
              <w:spacing w:before="40" w:after="40"/>
              <w:ind w:left="510"/>
              <w:rPr>
                <w:sz w:val="18"/>
                <w:szCs w:val="18"/>
              </w:rPr>
            </w:pPr>
            <w:del w:id="4484" w:author="a" w:date="2018-01-08T11:58:00Z">
              <w:r w:rsidRPr="00BB797D" w:rsidDel="00263C11">
                <w:rPr>
                  <w:i/>
                  <w:iCs/>
                  <w:sz w:val="18"/>
                  <w:szCs w:val="18"/>
                </w:rPr>
                <w:delText>Note</w:delText>
              </w:r>
              <w:r w:rsidRPr="00BB797D" w:rsidDel="00263C11">
                <w:rPr>
                  <w:sz w:val="18"/>
                  <w:szCs w:val="18"/>
                </w:rPr>
                <w:delText xml:space="preserve"> – For the evaluation of epfd a reference to a point on the Earth is used and hence the “longitude of the ascending node” is required. All satellites in the constellation must use the same reference time</w:delText>
              </w:r>
            </w:del>
          </w:p>
        </w:tc>
        <w:tc>
          <w:tcPr>
            <w:tcW w:w="782" w:type="dxa"/>
            <w:tcBorders>
              <w:top w:val="single" w:sz="4" w:space="0" w:color="auto"/>
              <w:left w:val="doub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del w:id="4485" w:author="a" w:date="2018-01-08T11:58:00Z">
              <w:r w:rsidRPr="00BB797D" w:rsidDel="00263C11">
                <w:rPr>
                  <w:rFonts w:asciiTheme="majorBidi" w:hAnsiTheme="majorBidi" w:cstheme="majorBidi"/>
                  <w:b/>
                  <w:bCs/>
                  <w:sz w:val="18"/>
                  <w:szCs w:val="18"/>
                </w:rPr>
                <w:delText>X</w:delText>
              </w:r>
            </w:del>
          </w:p>
        </w:tc>
        <w:tc>
          <w:tcPr>
            <w:tcW w:w="799"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single" w:sz="4" w:space="0" w:color="auto"/>
              <w:left w:val="single" w:sz="4" w:space="0" w:color="auto"/>
              <w:bottom w:val="single" w:sz="2"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single" w:sz="4" w:space="0" w:color="auto"/>
              <w:left w:val="single" w:sz="4" w:space="0" w:color="auto"/>
              <w:bottom w:val="single" w:sz="2"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single" w:sz="4" w:space="0" w:color="auto"/>
              <w:left w:val="double" w:sz="6" w:space="0" w:color="auto"/>
              <w:bottom w:val="single" w:sz="2"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486" w:author="a" w:date="2018-01-08T11:58:00Z">
              <w:r w:rsidRPr="00BB797D" w:rsidDel="00263C11">
                <w:rPr>
                  <w:rFonts w:asciiTheme="majorBidi" w:hAnsiTheme="majorBidi" w:cstheme="majorBidi"/>
                  <w:sz w:val="18"/>
                  <w:szCs w:val="18"/>
                  <w:lang w:eastAsia="zh-CN"/>
                </w:rPr>
                <w:delText>A.4.b.6.g</w:delText>
              </w:r>
            </w:del>
          </w:p>
        </w:tc>
        <w:tc>
          <w:tcPr>
            <w:tcW w:w="595" w:type="dxa"/>
            <w:tcBorders>
              <w:top w:val="single" w:sz="4" w:space="0" w:color="auto"/>
              <w:left w:val="double" w:sz="6" w:space="0" w:color="auto"/>
              <w:bottom w:val="single" w:sz="2"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del w:id="4487" w:author="a" w:date="2018-01-08T12:02:00Z">
              <w:r w:rsidRPr="00BB797D" w:rsidDel="00263C11">
                <w:rPr>
                  <w:rFonts w:asciiTheme="majorBidi" w:hAnsiTheme="majorBidi" w:cstheme="majorBidi"/>
                  <w:sz w:val="18"/>
                  <w:szCs w:val="18"/>
                </w:rPr>
                <w:delText>A.4.b.6.h</w:delText>
              </w:r>
            </w:del>
          </w:p>
        </w:tc>
        <w:tc>
          <w:tcPr>
            <w:tcW w:w="7835" w:type="dxa"/>
            <w:tcBorders>
              <w:top w:val="single" w:sz="2"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340"/>
              <w:rPr>
                <w:sz w:val="18"/>
                <w:szCs w:val="18"/>
              </w:rPr>
            </w:pPr>
            <w:del w:id="4488" w:author="a" w:date="2018-01-08T12:02:00Z">
              <w:r w:rsidRPr="00BB797D" w:rsidDel="00263C11">
                <w:rPr>
                  <w:sz w:val="18"/>
                  <w:szCs w:val="18"/>
                </w:rPr>
                <w:delText>the date (day:month:year) at which the satellite is at the location defined by the longitude of the ascending node (θ</w:delText>
              </w:r>
              <w:r w:rsidRPr="00BB797D" w:rsidDel="00263C11">
                <w:rPr>
                  <w:i/>
                  <w:iCs/>
                  <w:sz w:val="18"/>
                  <w:szCs w:val="18"/>
                  <w:vertAlign w:val="subscript"/>
                </w:rPr>
                <w:delText>j</w:delText>
              </w:r>
              <w:r w:rsidRPr="00BB797D" w:rsidDel="00263C11">
                <w:rPr>
                  <w:sz w:val="18"/>
                  <w:szCs w:val="18"/>
                </w:rPr>
                <w:delText>), (see Note under A.4.b.6.g) </w:delText>
              </w:r>
            </w:del>
          </w:p>
        </w:tc>
        <w:tc>
          <w:tcPr>
            <w:tcW w:w="782" w:type="dxa"/>
            <w:tcBorders>
              <w:top w:val="single" w:sz="2"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del w:id="4489" w:author="a" w:date="2018-01-08T12:02:00Z">
              <w:r w:rsidRPr="00BB797D" w:rsidDel="00263C11">
                <w:rPr>
                  <w:rFonts w:asciiTheme="majorBidi" w:hAnsiTheme="majorBidi" w:cstheme="majorBidi"/>
                  <w:b/>
                  <w:bCs/>
                  <w:sz w:val="18"/>
                  <w:szCs w:val="18"/>
                </w:rPr>
                <w:delText>X</w:delText>
              </w:r>
            </w:del>
          </w:p>
        </w:tc>
        <w:tc>
          <w:tcPr>
            <w:tcW w:w="799"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single" w:sz="2"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single" w:sz="2"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single" w:sz="2" w:space="0" w:color="auto"/>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490" w:author="a" w:date="2018-01-08T12:02:00Z">
              <w:r w:rsidRPr="00BB797D" w:rsidDel="00263C11">
                <w:rPr>
                  <w:rFonts w:asciiTheme="majorBidi" w:hAnsiTheme="majorBidi" w:cstheme="majorBidi"/>
                  <w:sz w:val="18"/>
                  <w:szCs w:val="18"/>
                  <w:lang w:eastAsia="zh-CN"/>
                </w:rPr>
                <w:delText>A.4.b.6.h</w:delText>
              </w:r>
            </w:del>
          </w:p>
        </w:tc>
        <w:tc>
          <w:tcPr>
            <w:tcW w:w="595" w:type="dxa"/>
            <w:tcBorders>
              <w:top w:val="single" w:sz="2"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del w:id="4491" w:author="a" w:date="2018-01-08T12:02:00Z">
              <w:r w:rsidRPr="00BB797D" w:rsidDel="00263C11">
                <w:rPr>
                  <w:rFonts w:asciiTheme="majorBidi" w:hAnsiTheme="majorBidi" w:cstheme="majorBidi"/>
                  <w:sz w:val="18"/>
                  <w:szCs w:val="18"/>
                </w:rPr>
                <w:delText>A.4.b.6.i</w:delText>
              </w:r>
            </w:del>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340"/>
              <w:rPr>
                <w:sz w:val="18"/>
                <w:szCs w:val="18"/>
              </w:rPr>
            </w:pPr>
            <w:del w:id="4492" w:author="a" w:date="2018-01-08T12:02:00Z">
              <w:r w:rsidRPr="00BB797D" w:rsidDel="00263C11">
                <w:rPr>
                  <w:sz w:val="18"/>
                  <w:szCs w:val="18"/>
                </w:rPr>
                <w:delText>the time (hours:minutes) at which the satellite is at the location defined by the longitude of the ascending node (θ</w:delText>
              </w:r>
              <w:r w:rsidRPr="00BB797D" w:rsidDel="00263C11">
                <w:rPr>
                  <w:i/>
                  <w:iCs/>
                  <w:sz w:val="18"/>
                  <w:szCs w:val="18"/>
                  <w:vertAlign w:val="subscript"/>
                </w:rPr>
                <w:delText>j</w:delText>
              </w:r>
              <w:r w:rsidRPr="00BB797D" w:rsidDel="00263C11">
                <w:rPr>
                  <w:sz w:val="18"/>
                  <w:szCs w:val="18"/>
                </w:rPr>
                <w:delText>), (see Note under A.4.b.6.g) </w:delText>
              </w:r>
            </w:del>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del w:id="4493" w:author="a" w:date="2018-01-08T12:02:00Z">
              <w:r w:rsidRPr="00BB797D" w:rsidDel="00263C11">
                <w:rPr>
                  <w:rFonts w:asciiTheme="majorBidi" w:hAnsiTheme="majorBidi" w:cstheme="majorBidi"/>
                  <w:b/>
                  <w:bCs/>
                  <w:sz w:val="18"/>
                  <w:szCs w:val="18"/>
                </w:rPr>
                <w:delText>X</w:delText>
              </w:r>
            </w:del>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494" w:author="a" w:date="2018-01-08T12:02:00Z">
              <w:r w:rsidRPr="00BB797D" w:rsidDel="00263C11">
                <w:rPr>
                  <w:rFonts w:asciiTheme="majorBidi" w:hAnsiTheme="majorBidi" w:cstheme="majorBidi"/>
                  <w:sz w:val="18"/>
                  <w:szCs w:val="18"/>
                  <w:lang w:eastAsia="zh-CN"/>
                </w:rPr>
                <w:delText>A.4.b.6.i</w:delText>
              </w:r>
            </w:del>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BB797D">
              <w:rPr>
                <w:rFonts w:asciiTheme="majorBidi" w:hAnsiTheme="majorBidi" w:cstheme="majorBidi"/>
                <w:sz w:val="18"/>
                <w:szCs w:val="18"/>
              </w:rPr>
              <w:t>A.4.b.6.</w:t>
            </w:r>
            <w:del w:id="4495" w:author="Soto Romero, Alicia" w:date="2018-07-19T10:35:00Z">
              <w:r w:rsidRPr="00BB797D" w:rsidDel="000F31ED">
                <w:rPr>
                  <w:rFonts w:asciiTheme="majorBidi" w:hAnsiTheme="majorBidi" w:cstheme="majorBidi"/>
                  <w:sz w:val="18"/>
                  <w:szCs w:val="18"/>
                </w:rPr>
                <w:delText>j</w:delText>
              </w:r>
            </w:del>
            <w:ins w:id="4496" w:author="Soto Romero, Alicia" w:date="2018-07-19T10:36:00Z">
              <w:r w:rsidRPr="00BB797D">
                <w:rPr>
                  <w:rFonts w:asciiTheme="majorBidi" w:hAnsiTheme="majorBidi" w:cstheme="majorBidi"/>
                  <w:sz w:val="18"/>
                  <w:szCs w:val="18"/>
                </w:rPr>
                <w:t>g</w:t>
              </w:r>
            </w:ins>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longitudinal tolerance of the longitude of the ascending node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w:t>
            </w:r>
            <w:del w:id="4497" w:author="Soto Romero, Alicia" w:date="2018-07-19T10:37:00Z">
              <w:r w:rsidRPr="00BB797D" w:rsidDel="000F31ED">
                <w:rPr>
                  <w:rFonts w:asciiTheme="majorBidi" w:hAnsiTheme="majorBidi" w:cstheme="majorBidi"/>
                  <w:sz w:val="18"/>
                  <w:szCs w:val="18"/>
                  <w:lang w:eastAsia="zh-CN"/>
                </w:rPr>
                <w:delText>j</w:delText>
              </w:r>
            </w:del>
            <w:ins w:id="4498" w:author="Soto Romero, Alicia" w:date="2018-07-19T10:37:00Z">
              <w:r w:rsidRPr="00BB797D">
                <w:rPr>
                  <w:rFonts w:asciiTheme="majorBidi" w:hAnsiTheme="majorBidi" w:cstheme="majorBidi"/>
                  <w:sz w:val="18"/>
                  <w:szCs w:val="18"/>
                  <w:lang w:eastAsia="zh-CN"/>
                </w:rPr>
                <w:t>g</w:t>
              </w:r>
            </w:ins>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bl>
    <w:p w:rsidR="007D1A48" w:rsidRPr="00BB797D" w:rsidRDefault="007D1A48" w:rsidP="00AC4C90">
      <w:pPr>
        <w:pStyle w:val="Reasons"/>
      </w:pPr>
    </w:p>
    <w:p w:rsidR="007D1A48" w:rsidRPr="00BB797D" w:rsidRDefault="007D1A48" w:rsidP="00AC4C90"/>
    <w:p w:rsidR="007D1A48" w:rsidRPr="00BB797D" w:rsidRDefault="007D1A48" w:rsidP="00AC4C90">
      <w:pPr>
        <w:pStyle w:val="Agendaitem"/>
        <w:rPr>
          <w:lang w:val="en-GB"/>
        </w:rPr>
        <w:sectPr w:rsidR="007D1A48" w:rsidRPr="00BB797D" w:rsidSect="00AC4C90">
          <w:footerReference w:type="first" r:id="rId123"/>
          <w:pgSz w:w="16834" w:h="11907" w:orient="landscape" w:code="9"/>
          <w:pgMar w:top="1134" w:right="1418" w:bottom="1134" w:left="1418" w:header="720" w:footer="720" w:gutter="0"/>
          <w:paperSrc w:first="15" w:other="15"/>
          <w:cols w:space="720"/>
        </w:sectPr>
      </w:pPr>
    </w:p>
    <w:p w:rsidR="007D1A48" w:rsidRPr="00BB797D" w:rsidRDefault="007D1A48" w:rsidP="00AC4C90">
      <w:pPr>
        <w:pStyle w:val="Agendaitem"/>
        <w:rPr>
          <w:lang w:val="en-GB"/>
        </w:rPr>
      </w:pPr>
      <w:bookmarkStart w:id="4499" w:name="_Toc524535984"/>
      <w:bookmarkStart w:id="4500" w:name="_Toc524536159"/>
      <w:r w:rsidRPr="00BB797D">
        <w:rPr>
          <w:lang w:val="en-GB"/>
        </w:rPr>
        <w:lastRenderedPageBreak/>
        <w:t>Agenda item 7(I)</w:t>
      </w:r>
      <w:bookmarkEnd w:id="4499"/>
      <w:bookmarkEnd w:id="4500"/>
    </w:p>
    <w:p w:rsidR="007D1A48" w:rsidRPr="00BB797D" w:rsidRDefault="007D1A48" w:rsidP="00AC4C90">
      <w:pPr>
        <w:pStyle w:val="Heading1"/>
        <w:rPr>
          <w:bCs/>
        </w:rPr>
      </w:pPr>
      <w:bookmarkStart w:id="4501" w:name="_Toc524535985"/>
      <w:bookmarkStart w:id="4502" w:name="_Toc524536160"/>
      <w:r w:rsidRPr="00BB797D">
        <w:rPr>
          <w:bCs/>
        </w:rPr>
        <w:t>3/7/9</w:t>
      </w:r>
      <w:r w:rsidRPr="00BB797D">
        <w:rPr>
          <w:bCs/>
        </w:rPr>
        <w:tab/>
        <w:t xml:space="preserve">Issue I – Additional </w:t>
      </w:r>
      <w:r w:rsidRPr="00BB797D">
        <w:rPr>
          <w:lang w:eastAsia="zh-CN"/>
        </w:rPr>
        <w:t>RR Appendix 4 data items to be provided for non-geostationary satellite systems with multiple orbital planes</w:t>
      </w:r>
      <w:bookmarkEnd w:id="4501"/>
      <w:bookmarkEnd w:id="4502"/>
    </w:p>
    <w:p w:rsidR="007D1A48" w:rsidRPr="00BB797D" w:rsidRDefault="007D1A48" w:rsidP="00AC4C90">
      <w:pPr>
        <w:pStyle w:val="Heading2"/>
        <w:rPr>
          <w:lang w:eastAsia="zh-CN"/>
        </w:rPr>
      </w:pPr>
      <w:bookmarkStart w:id="4503" w:name="_Toc524536161"/>
      <w:r w:rsidRPr="00BB797D">
        <w:rPr>
          <w:lang w:eastAsia="zh-CN"/>
        </w:rPr>
        <w:t>3/7/9.1</w:t>
      </w:r>
      <w:r w:rsidRPr="00BB797D">
        <w:rPr>
          <w:lang w:eastAsia="zh-CN"/>
        </w:rPr>
        <w:tab/>
        <w:t>Executive summary</w:t>
      </w:r>
      <w:bookmarkEnd w:id="4503"/>
    </w:p>
    <w:p w:rsidR="007D1A48" w:rsidRPr="00BB797D" w:rsidRDefault="007D1A48" w:rsidP="00AC4C90">
      <w:pPr>
        <w:rPr>
          <w:iCs/>
          <w:lang w:eastAsia="zh-CN"/>
        </w:rPr>
      </w:pPr>
      <w:r w:rsidRPr="00BB797D">
        <w:rPr>
          <w:iCs/>
          <w:lang w:eastAsia="zh-CN"/>
        </w:rPr>
        <w:t>Nowadays, when an administration submits the c</w:t>
      </w:r>
      <w:r w:rsidRPr="00BB797D">
        <w:t>oordination request (CR/C) of a non</w:t>
      </w:r>
      <w:r w:rsidRPr="00BB797D">
        <w:noBreakHyphen/>
        <w:t>geostationary-satellite (non-GSO) system under RR Appendix </w:t>
      </w:r>
      <w:r w:rsidRPr="00BB797D">
        <w:rPr>
          <w:rStyle w:val="Appref"/>
          <w:b/>
          <w:bCs/>
        </w:rPr>
        <w:t>4</w:t>
      </w:r>
      <w:r w:rsidRPr="00BB797D">
        <w:t>, more information is needed by the Radiocommunication Bureau to ensure the correct CR/C type that the notifying administration has sent. As the Bureau has to seek clarification to properly identify the CR/C type, the possible affected administrations also do not have all the technical information needed to make their own analysis.</w:t>
      </w:r>
    </w:p>
    <w:p w:rsidR="007D1A48" w:rsidRPr="00BB797D" w:rsidRDefault="007D1A48" w:rsidP="00AC4C90">
      <w:pPr>
        <w:rPr>
          <w:iCs/>
          <w:lang w:eastAsia="zh-CN"/>
        </w:rPr>
      </w:pPr>
      <w:r w:rsidRPr="00BB797D">
        <w:rPr>
          <w:iCs/>
          <w:lang w:eastAsia="zh-CN"/>
        </w:rPr>
        <w:t>WRC-19 agenda item 7, Issue I relates to the need to include specific RR Appendix </w:t>
      </w:r>
      <w:r w:rsidRPr="00BB797D">
        <w:rPr>
          <w:rStyle w:val="Appref"/>
          <w:b/>
          <w:bCs/>
        </w:rPr>
        <w:t>4</w:t>
      </w:r>
      <w:r w:rsidRPr="00BB797D">
        <w:rPr>
          <w:iCs/>
          <w:lang w:eastAsia="zh-CN"/>
        </w:rPr>
        <w:t xml:space="preserve"> data items to clarify whether the advance publication information (API) or the CR/C submitted by administrations represents a single non-GSO system or multiple, mutually exclusive configurations of a non-GSO system. </w:t>
      </w:r>
      <w:r w:rsidRPr="00BB797D">
        <w:t>It was identified that if more technical information about the frequency assignments of a non-</w:t>
      </w:r>
      <w:r w:rsidRPr="00BB797D">
        <w:rPr>
          <w:lang w:eastAsia="zh-CN"/>
        </w:rPr>
        <w:t>GSO system</w:t>
      </w:r>
      <w:r w:rsidRPr="00BB797D">
        <w:t xml:space="preserve"> is given in the submission of API or CR/C, as appropriate, it would increase the capability of the administrations to model a non-GSO system in such a way that they will be able to formulate comments to the notifying administration and the Radiocommunication Bureau under RR Nos. </w:t>
      </w:r>
      <w:r w:rsidRPr="00BB797D">
        <w:rPr>
          <w:rStyle w:val="Artref"/>
          <w:b/>
          <w:bCs/>
        </w:rPr>
        <w:t>9.3</w:t>
      </w:r>
      <w:r w:rsidRPr="00BB797D">
        <w:t xml:space="preserve"> or </w:t>
      </w:r>
      <w:r w:rsidRPr="00BB797D">
        <w:rPr>
          <w:rStyle w:val="Artref"/>
          <w:b/>
          <w:bCs/>
        </w:rPr>
        <w:t>9.</w:t>
      </w:r>
      <w:r w:rsidRPr="00BB797D">
        <w:rPr>
          <w:b/>
        </w:rPr>
        <w:t>52</w:t>
      </w:r>
      <w:r w:rsidRPr="00BB797D">
        <w:t>. A more complete filing would also reduce the Bureau’s necessity to request additional information from the notifying administration.</w:t>
      </w:r>
    </w:p>
    <w:p w:rsidR="007D1A48" w:rsidRPr="00BB797D" w:rsidRDefault="007D1A48" w:rsidP="00AC4C90">
      <w:pPr>
        <w:rPr>
          <w:iCs/>
          <w:lang w:eastAsia="zh-CN"/>
        </w:rPr>
      </w:pPr>
      <w:r w:rsidRPr="00BB797D">
        <w:rPr>
          <w:iCs/>
          <w:lang w:eastAsia="zh-CN"/>
        </w:rPr>
        <w:t>As a result, the ITU-R identified a single method to address this Issue. Under this method, it is proposed to add two new RR Appendix </w:t>
      </w:r>
      <w:r w:rsidRPr="00BB797D">
        <w:rPr>
          <w:rStyle w:val="Appref"/>
          <w:b/>
          <w:bCs/>
        </w:rPr>
        <w:t>4</w:t>
      </w:r>
      <w:r w:rsidRPr="00BB797D">
        <w:rPr>
          <w:iCs/>
          <w:lang w:eastAsia="zh-CN"/>
        </w:rPr>
        <w:t xml:space="preserve"> data items: an indicator of whether all of the orbital planes define a single non-GSO system or multiple mutually exclusive configurations and in the case of the latter, another RR Appendix </w:t>
      </w:r>
      <w:r w:rsidRPr="00BB797D">
        <w:rPr>
          <w:rStyle w:val="Appref"/>
          <w:b/>
          <w:bCs/>
        </w:rPr>
        <w:t>4</w:t>
      </w:r>
      <w:r w:rsidRPr="00BB797D">
        <w:rPr>
          <w:iCs/>
          <w:lang w:eastAsia="zh-CN"/>
        </w:rPr>
        <w:t xml:space="preserve"> data item for the provision of an exhaustive list of the potential orbital plane configurations.</w:t>
      </w:r>
    </w:p>
    <w:p w:rsidR="007D1A48" w:rsidRPr="00BB797D" w:rsidRDefault="007D1A48" w:rsidP="00AC4C90">
      <w:pPr>
        <w:pStyle w:val="Heading2"/>
        <w:rPr>
          <w:lang w:eastAsia="zh-CN"/>
        </w:rPr>
      </w:pPr>
      <w:bookmarkStart w:id="4504" w:name="_Toc524536162"/>
      <w:r w:rsidRPr="00BB797D">
        <w:rPr>
          <w:lang w:eastAsia="zh-CN"/>
        </w:rPr>
        <w:t>3/7/9.2</w:t>
      </w:r>
      <w:r w:rsidRPr="00BB797D">
        <w:rPr>
          <w:lang w:eastAsia="zh-CN"/>
        </w:rPr>
        <w:tab/>
        <w:t>Background</w:t>
      </w:r>
      <w:bookmarkEnd w:id="4504"/>
    </w:p>
    <w:p w:rsidR="007D1A48" w:rsidRPr="00BB797D" w:rsidRDefault="007D1A48" w:rsidP="00AC4C90">
      <w:pPr>
        <w:rPr>
          <w:lang w:eastAsia="zh-CN"/>
        </w:rPr>
      </w:pPr>
      <w:r w:rsidRPr="00BB797D">
        <w:rPr>
          <w:lang w:eastAsia="zh-CN"/>
        </w:rPr>
        <w:t>WRC-15 endorsed the recommendation of the Radiocommunication Bureau Director to allow two types of submissions for the coordination request (CR/C) for frequency assignments to non-GSO systems:</w:t>
      </w:r>
    </w:p>
    <w:p w:rsidR="007D1A48" w:rsidRPr="00BB797D" w:rsidRDefault="007D1A48" w:rsidP="00AC4C90">
      <w:pPr>
        <w:pStyle w:val="enumlev1"/>
        <w:rPr>
          <w:lang w:eastAsia="zh-CN"/>
        </w:rPr>
      </w:pPr>
      <w:r w:rsidRPr="00BB797D">
        <w:rPr>
          <w:lang w:eastAsia="zh-CN"/>
        </w:rPr>
        <w:t>1)</w:t>
      </w:r>
      <w:r w:rsidRPr="00BB797D">
        <w:rPr>
          <w:lang w:eastAsia="zh-CN"/>
        </w:rPr>
        <w:tab/>
        <w:t>CR/C for frequency assignments to a non-GSO system with one (or more than one) set(s) of orbital characteristics with an indication that all frequency assignments of the system would be operated simultaneously;</w:t>
      </w:r>
    </w:p>
    <w:p w:rsidR="007D1A48" w:rsidRPr="00BB797D" w:rsidRDefault="007D1A48" w:rsidP="00AC4C90">
      <w:pPr>
        <w:pStyle w:val="enumlev1"/>
        <w:rPr>
          <w:lang w:eastAsia="zh-CN"/>
        </w:rPr>
      </w:pPr>
      <w:r w:rsidRPr="00BB797D">
        <w:rPr>
          <w:lang w:eastAsia="zh-CN"/>
        </w:rPr>
        <w:t>2)</w:t>
      </w:r>
      <w:r w:rsidRPr="00BB797D">
        <w:rPr>
          <w:lang w:eastAsia="zh-CN"/>
        </w:rPr>
        <w:tab/>
        <w:t>CR/C for frequency assignments to a non-GSO system with different sets of orbital characteristics with an indication that the different sets of orbital planes would be mutually exclusive, i.e. satellites on these sets of orbits would not be operated simultaneously and only one of these sets of orbital planes would be implemented.</w:t>
      </w:r>
    </w:p>
    <w:p w:rsidR="007D1A48" w:rsidRPr="00BB797D" w:rsidRDefault="007D1A48" w:rsidP="00AC4C90">
      <w:pPr>
        <w:rPr>
          <w:lang w:eastAsia="zh-CN"/>
        </w:rPr>
      </w:pPr>
      <w:r w:rsidRPr="00BB797D">
        <w:rPr>
          <w:lang w:eastAsia="zh-CN"/>
        </w:rPr>
        <w:t>However, no modification was made to RR Appendix </w:t>
      </w:r>
      <w:r w:rsidRPr="00BB797D">
        <w:rPr>
          <w:rStyle w:val="Appref"/>
          <w:b/>
          <w:bCs/>
        </w:rPr>
        <w:t>4</w:t>
      </w:r>
      <w:r w:rsidRPr="00BB797D">
        <w:rPr>
          <w:lang w:eastAsia="zh-CN"/>
        </w:rPr>
        <w:t xml:space="preserve"> to ensure the proper identification of the type of CR/C, leading the Bureau to systematically seek clarification from notifying administrations in case of a submission of a CR/C for frequency assignments to a non-GSO system with multiple orbital planes. Subsequently, the Radio Regulations Board adopted a Rules of Procedure for the receivability of non-GSO systems which implements the two types of submissions endorsed by WRC-15.</w:t>
      </w:r>
    </w:p>
    <w:p w:rsidR="007D1A48" w:rsidRPr="00BB797D" w:rsidRDefault="007D1A48" w:rsidP="00AC4C90">
      <w:pPr>
        <w:rPr>
          <w:lang w:eastAsia="zh-CN"/>
        </w:rPr>
      </w:pPr>
      <w:r w:rsidRPr="00BB797D">
        <w:rPr>
          <w:lang w:eastAsia="zh-CN"/>
        </w:rPr>
        <w:t xml:space="preserve">Although WRC-15 did not specifically address the case of frequency assignments to non-GSO systems with multiple planes in </w:t>
      </w:r>
      <w:r w:rsidRPr="00BB797D">
        <w:t xml:space="preserve">frequency </w:t>
      </w:r>
      <w:r w:rsidRPr="00BB797D">
        <w:rPr>
          <w:lang w:eastAsia="zh-CN"/>
        </w:rPr>
        <w:t xml:space="preserve">bands not subject to coordination under Section II of RR </w:t>
      </w:r>
      <w:r w:rsidRPr="00BB797D">
        <w:rPr>
          <w:lang w:eastAsia="zh-CN"/>
        </w:rPr>
        <w:lastRenderedPageBreak/>
        <w:t>Article </w:t>
      </w:r>
      <w:r w:rsidRPr="00BB797D">
        <w:rPr>
          <w:b/>
          <w:bCs/>
          <w:lang w:eastAsia="zh-CN"/>
        </w:rPr>
        <w:t>9</w:t>
      </w:r>
      <w:r w:rsidRPr="00BB797D">
        <w:rPr>
          <w:lang w:eastAsia="zh-CN"/>
        </w:rPr>
        <w:t>, it is important to consider the same level of flexibility for the submission of API and to reflect it in RR Appendix </w:t>
      </w:r>
      <w:r w:rsidRPr="00BB797D">
        <w:rPr>
          <w:rStyle w:val="Appref"/>
          <w:b/>
          <w:bCs/>
        </w:rPr>
        <w:t>4</w:t>
      </w:r>
      <w:r w:rsidRPr="00BB797D">
        <w:rPr>
          <w:lang w:eastAsia="zh-CN"/>
        </w:rPr>
        <w:t>.</w:t>
      </w:r>
    </w:p>
    <w:p w:rsidR="007D1A48" w:rsidRPr="00BB797D" w:rsidRDefault="007D1A48" w:rsidP="00AC4C90">
      <w:pPr>
        <w:pStyle w:val="Heading2"/>
        <w:rPr>
          <w:lang w:eastAsia="zh-CN"/>
        </w:rPr>
      </w:pPr>
      <w:bookmarkStart w:id="4505" w:name="_Toc524536163"/>
      <w:r w:rsidRPr="00BB797D">
        <w:rPr>
          <w:lang w:eastAsia="zh-CN"/>
        </w:rPr>
        <w:t>3/7/9.3</w:t>
      </w:r>
      <w:r w:rsidRPr="00BB797D">
        <w:rPr>
          <w:lang w:eastAsia="zh-CN"/>
        </w:rPr>
        <w:tab/>
        <w:t>Summary and analysis of the results of ITU-R studies</w:t>
      </w:r>
      <w:bookmarkEnd w:id="4505"/>
      <w:r w:rsidRPr="00BB797D">
        <w:rPr>
          <w:lang w:eastAsia="zh-CN"/>
        </w:rPr>
        <w:t xml:space="preserve"> </w:t>
      </w:r>
    </w:p>
    <w:p w:rsidR="007D1A48" w:rsidRPr="00BB797D" w:rsidRDefault="007D1A48" w:rsidP="00AC4C90">
      <w:pPr>
        <w:rPr>
          <w:lang w:eastAsia="zh-CN"/>
        </w:rPr>
      </w:pPr>
      <w:r w:rsidRPr="00BB797D">
        <w:rPr>
          <w:lang w:eastAsia="zh-CN"/>
        </w:rPr>
        <w:t>Under the current RR Appendix </w:t>
      </w:r>
      <w:r w:rsidRPr="00BB797D">
        <w:rPr>
          <w:rStyle w:val="Appref"/>
          <w:b/>
          <w:bCs/>
        </w:rPr>
        <w:t>4</w:t>
      </w:r>
      <w:r w:rsidRPr="00BB797D">
        <w:rPr>
          <w:lang w:eastAsia="zh-CN"/>
        </w:rPr>
        <w:t>, frequency assignments can be linked to multiple orbital planes in a single API or CR/C, as appropriate. Therefore, the challenge for potentially affected administrations would be to be able to determine if the API or CR/C is:</w:t>
      </w:r>
    </w:p>
    <w:p w:rsidR="007D1A48" w:rsidRPr="00BB797D" w:rsidRDefault="007D1A48" w:rsidP="00AC4C90">
      <w:pPr>
        <w:pStyle w:val="enumlev1"/>
        <w:rPr>
          <w:lang w:eastAsia="zh-CN"/>
        </w:rPr>
      </w:pPr>
      <w:r w:rsidRPr="00BB797D">
        <w:rPr>
          <w:lang w:eastAsia="zh-CN"/>
        </w:rPr>
        <w:t>–</w:t>
      </w:r>
      <w:r w:rsidRPr="00BB797D">
        <w:rPr>
          <w:lang w:eastAsia="zh-CN"/>
        </w:rPr>
        <w:tab/>
        <w:t>describing a single non-GSO system, or</w:t>
      </w:r>
    </w:p>
    <w:p w:rsidR="007D1A48" w:rsidRPr="00BB797D" w:rsidRDefault="007D1A48" w:rsidP="00AC4C90">
      <w:pPr>
        <w:pStyle w:val="enumlev1"/>
        <w:rPr>
          <w:lang w:eastAsia="zh-CN"/>
        </w:rPr>
      </w:pPr>
      <w:r w:rsidRPr="00BB797D">
        <w:rPr>
          <w:lang w:eastAsia="zh-CN"/>
        </w:rPr>
        <w:t>–</w:t>
      </w:r>
      <w:r w:rsidRPr="00BB797D">
        <w:rPr>
          <w:lang w:eastAsia="zh-CN"/>
        </w:rPr>
        <w:tab/>
        <w:t>describing the multiple potential configurations of a single non-GSO system to be implemented.</w:t>
      </w:r>
    </w:p>
    <w:p w:rsidR="007D1A48" w:rsidRPr="00BB797D" w:rsidRDefault="007D1A48" w:rsidP="00AC4C90">
      <w:pPr>
        <w:rPr>
          <w:lang w:eastAsia="zh-CN"/>
        </w:rPr>
      </w:pPr>
      <w:r w:rsidRPr="00BB797D">
        <w:rPr>
          <w:lang w:eastAsia="zh-CN"/>
        </w:rPr>
        <w:t>To illustrate the bullets above, in an API or CR/C filing containing four orbital planes, the goal of the operator may be to implement:</w:t>
      </w:r>
    </w:p>
    <w:p w:rsidR="007D1A48" w:rsidRPr="00BB797D" w:rsidRDefault="007D1A48" w:rsidP="00AC4C90">
      <w:pPr>
        <w:pStyle w:val="enumlev1"/>
        <w:rPr>
          <w:lang w:eastAsia="zh-CN"/>
        </w:rPr>
      </w:pPr>
      <w:r w:rsidRPr="00BB797D">
        <w:rPr>
          <w:lang w:eastAsia="zh-CN"/>
        </w:rPr>
        <w:t>–</w:t>
      </w:r>
      <w:r w:rsidRPr="00BB797D">
        <w:rPr>
          <w:lang w:eastAsia="zh-CN"/>
        </w:rPr>
        <w:tab/>
        <w:t>a non-GSO system consisting of all the orbital planes;</w:t>
      </w:r>
    </w:p>
    <w:p w:rsidR="007D1A48" w:rsidRPr="00BB797D" w:rsidRDefault="007D1A48" w:rsidP="00AC4C90">
      <w:pPr>
        <w:pStyle w:val="enumlev1"/>
        <w:rPr>
          <w:lang w:eastAsia="zh-CN"/>
        </w:rPr>
      </w:pPr>
      <w:r w:rsidRPr="00BB797D">
        <w:rPr>
          <w:lang w:eastAsia="zh-CN"/>
        </w:rPr>
        <w:t>–</w:t>
      </w:r>
      <w:r w:rsidRPr="00BB797D">
        <w:rPr>
          <w:lang w:eastAsia="zh-CN"/>
        </w:rPr>
        <w:tab/>
        <w:t>a non-GSO system consisting of only one of the four orbital planes, or</w:t>
      </w:r>
    </w:p>
    <w:p w:rsidR="007D1A48" w:rsidRPr="00BB797D" w:rsidRDefault="007D1A48" w:rsidP="00AC4C90">
      <w:pPr>
        <w:pStyle w:val="enumlev1"/>
        <w:rPr>
          <w:lang w:eastAsia="zh-CN"/>
        </w:rPr>
      </w:pPr>
      <w:r w:rsidRPr="00BB797D">
        <w:rPr>
          <w:lang w:eastAsia="zh-CN"/>
        </w:rPr>
        <w:t>–</w:t>
      </w:r>
      <w:r w:rsidRPr="00BB797D">
        <w:rPr>
          <w:lang w:eastAsia="zh-CN"/>
        </w:rPr>
        <w:tab/>
        <w:t>a non-GSO system consisting of any grouping of the orbital planes provided in the filing.</w:t>
      </w:r>
    </w:p>
    <w:p w:rsidR="007D1A48" w:rsidRPr="00BB797D" w:rsidRDefault="007D1A48" w:rsidP="00AC4C90">
      <w:pPr>
        <w:rPr>
          <w:lang w:eastAsia="zh-CN"/>
        </w:rPr>
      </w:pPr>
      <w:r w:rsidRPr="00BB797D">
        <w:rPr>
          <w:lang w:eastAsia="zh-CN"/>
        </w:rPr>
        <w:t>Ultimately, the various implementation plans have to be communicated to the Bureau. Under the current practice, the Radiocommunication Bureau is seeking this information from the notifying administration by letters after the receipt of an API or a CR/C filing containing multiple orbital planes.</w:t>
      </w:r>
    </w:p>
    <w:p w:rsidR="007D1A48" w:rsidRPr="00BB797D" w:rsidRDefault="007D1A48" w:rsidP="00AC4C90">
      <w:pPr>
        <w:rPr>
          <w:lang w:eastAsia="zh-CN"/>
        </w:rPr>
      </w:pPr>
      <w:r w:rsidRPr="00BB797D">
        <w:rPr>
          <w:lang w:eastAsia="zh-CN"/>
        </w:rPr>
        <w:t>One potential improvement may consist in providing the relevant information in the initial submission to the Radiocommunication Bureau to avoid unnecessary correspondence amongst the involved parties.</w:t>
      </w:r>
    </w:p>
    <w:p w:rsidR="007D1A48" w:rsidRPr="00BB797D" w:rsidRDefault="007D1A48" w:rsidP="00AC4C90">
      <w:pPr>
        <w:pStyle w:val="Heading2"/>
      </w:pPr>
      <w:bookmarkStart w:id="4506" w:name="_Toc524536164"/>
      <w:r w:rsidRPr="00BB797D">
        <w:t>3/7/9.4</w:t>
      </w:r>
      <w:r w:rsidRPr="00BB797D">
        <w:tab/>
        <w:t>Method to satisfy Issue I</w:t>
      </w:r>
      <w:bookmarkEnd w:id="4506"/>
    </w:p>
    <w:p w:rsidR="007D1A48" w:rsidRPr="00BB797D" w:rsidRDefault="007D1A48" w:rsidP="00AC4C90">
      <w:r w:rsidRPr="00BB797D">
        <w:t>Under this method, it is proposed to include two new items in RR Appendix </w:t>
      </w:r>
      <w:r w:rsidRPr="00BB797D">
        <w:rPr>
          <w:b/>
          <w:bCs/>
        </w:rPr>
        <w:t>4</w:t>
      </w:r>
      <w:r w:rsidRPr="00BB797D">
        <w:t xml:space="preserve"> for the provision of information relating to the multiple orbital planes and their relationship with respect to the non-GSO system:</w:t>
      </w:r>
    </w:p>
    <w:p w:rsidR="007D1A48" w:rsidRPr="00BB797D" w:rsidRDefault="007D1A48" w:rsidP="00AC4C90">
      <w:pPr>
        <w:pStyle w:val="enumlev1"/>
      </w:pPr>
      <w:r w:rsidRPr="00BB797D">
        <w:t>–</w:t>
      </w:r>
      <w:r w:rsidRPr="00BB797D">
        <w:tab/>
        <w:t>new item A.4.b.1.a: indicator of whether all of the orbital planes identified under A.4.b.1 describe a single configuration where all orbits are operated simultaneously or multiple, mutually exclusive configurations identified at the coordination stage with the expectation to select a single configuration at the notification stage. This new item is required for both APIs and CR/Cs as appropriate, when the filing contains more than one orbital plane;</w:t>
      </w:r>
    </w:p>
    <w:p w:rsidR="007D1A48" w:rsidRPr="00BB797D" w:rsidRDefault="007D1A48" w:rsidP="00AC4C90">
      <w:pPr>
        <w:pStyle w:val="enumlev1"/>
      </w:pPr>
      <w:r w:rsidRPr="00BB797D">
        <w:t>–</w:t>
      </w:r>
      <w:r w:rsidRPr="00BB797D">
        <w:tab/>
        <w:t>new item A.4.b.1.b: in case the number of orbital planes identified under A.4.b.1 describe multiple mutually exclusive configurations, this new item allows for the identification of the orbital planes that are associated with each of the mutually exclusive configurations. This new item is required for both APIs and CR/Cs as appropriate, only if the proposed new item A.4.b.1.a is different from 1.</w:t>
      </w:r>
    </w:p>
    <w:p w:rsidR="007D1A48" w:rsidRPr="00BB797D" w:rsidRDefault="007D1A48" w:rsidP="00AC4C90">
      <w:pPr>
        <w:pStyle w:val="Heading2"/>
      </w:pPr>
      <w:bookmarkStart w:id="4507" w:name="_Toc524536165"/>
      <w:r w:rsidRPr="00BB797D">
        <w:lastRenderedPageBreak/>
        <w:t>3/7/9.5</w:t>
      </w:r>
      <w:r w:rsidRPr="00BB797D">
        <w:tab/>
        <w:t>Regulatory and procedural considerations for Issue I</w:t>
      </w:r>
      <w:bookmarkEnd w:id="4507"/>
    </w:p>
    <w:p w:rsidR="007D1A48" w:rsidRPr="00BB797D" w:rsidRDefault="007D1A48" w:rsidP="00AC4C90">
      <w:pPr>
        <w:pStyle w:val="AppendixNo"/>
      </w:pPr>
      <w:r w:rsidRPr="00BB797D">
        <w:t xml:space="preserve">APPENDIX </w:t>
      </w:r>
      <w:r w:rsidRPr="00BB797D">
        <w:rPr>
          <w:rStyle w:val="href"/>
        </w:rPr>
        <w:t>4</w:t>
      </w:r>
      <w:r w:rsidRPr="00BB797D">
        <w:t xml:space="preserve"> (REV.WRC</w:t>
      </w:r>
      <w:r w:rsidRPr="00BB797D">
        <w:noBreakHyphen/>
        <w:t>15)</w:t>
      </w:r>
    </w:p>
    <w:p w:rsidR="007D1A48" w:rsidRPr="00BB797D" w:rsidRDefault="007D1A48" w:rsidP="00AC4C90">
      <w:pPr>
        <w:pStyle w:val="Appendixtitle"/>
      </w:pPr>
      <w:r w:rsidRPr="00BB797D">
        <w:t>Consolidated list and tables of characteristics for use in the</w:t>
      </w:r>
      <w:r w:rsidRPr="00BB797D">
        <w:br/>
        <w:t>application of the procedures of Chapter III</w:t>
      </w:r>
    </w:p>
    <w:p w:rsidR="007D1A48" w:rsidRPr="00BB797D" w:rsidRDefault="007D1A48" w:rsidP="00AC4C90">
      <w:pPr>
        <w:pStyle w:val="AnnexNo"/>
      </w:pPr>
      <w:r w:rsidRPr="00BB797D">
        <w:t>ANNEX 2</w:t>
      </w:r>
    </w:p>
    <w:p w:rsidR="007D1A48" w:rsidRPr="00BB797D" w:rsidRDefault="007D1A48" w:rsidP="00AC4C90">
      <w:pPr>
        <w:pStyle w:val="Annextitle"/>
      </w:pPr>
      <w:r w:rsidRPr="00BB797D">
        <w:t>Characteristics of satellite networks, earth stations</w:t>
      </w:r>
      <w:r w:rsidRPr="00BB797D">
        <w:br/>
        <w:t>or radio astronomy stations</w:t>
      </w:r>
      <w:r w:rsidRPr="00BB797D">
        <w:rPr>
          <w:rStyle w:val="FootnoteReference"/>
          <w:rFonts w:ascii="Times New Roman"/>
          <w:b w:val="0"/>
        </w:rPr>
        <w:t>2</w:t>
      </w:r>
      <w:r w:rsidRPr="00BB797D">
        <w:rPr>
          <w:rFonts w:ascii="Times New Roman"/>
          <w:b w:val="0"/>
          <w:sz w:val="16"/>
          <w:szCs w:val="16"/>
        </w:rPr>
        <w:t>     </w:t>
      </w:r>
      <w:r w:rsidRPr="00BB797D">
        <w:rPr>
          <w:rFonts w:ascii="Times New Roman"/>
          <w:b w:val="0"/>
          <w:sz w:val="16"/>
          <w:szCs w:val="16"/>
        </w:rPr>
        <w:t>(Rev.WRC</w:t>
      </w:r>
      <w:r w:rsidRPr="00BB797D">
        <w:rPr>
          <w:rFonts w:ascii="Times New Roman"/>
          <w:b w:val="0"/>
          <w:sz w:val="16"/>
          <w:szCs w:val="16"/>
        </w:rPr>
        <w:noBreakHyphen/>
        <w:t>12)</w:t>
      </w:r>
    </w:p>
    <w:p w:rsidR="007D1A48" w:rsidRPr="00BB797D" w:rsidRDefault="007D1A48" w:rsidP="00AC4C90">
      <w:pPr>
        <w:pStyle w:val="Headingb"/>
        <w:rPr>
          <w:lang w:val="en-GB"/>
        </w:rPr>
      </w:pPr>
      <w:r w:rsidRPr="00BB797D">
        <w:rPr>
          <w:lang w:val="en-GB"/>
        </w:rPr>
        <w:t>Footnotes to Tables A, B, C and D</w:t>
      </w: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sectPr w:rsidR="007D1A48" w:rsidRPr="00BB797D" w:rsidSect="00AC4C90">
          <w:pgSz w:w="11907" w:h="16834" w:code="9"/>
          <w:pgMar w:top="1418" w:right="1134" w:bottom="1418" w:left="1134" w:header="720" w:footer="720" w:gutter="0"/>
          <w:paperSrc w:first="15" w:other="15"/>
          <w:cols w:space="720"/>
        </w:sectPr>
      </w:pPr>
    </w:p>
    <w:p w:rsidR="007D1A48" w:rsidRPr="00BB797D" w:rsidRDefault="007D1A48" w:rsidP="00AC4C90">
      <w:pPr>
        <w:pStyle w:val="Tabletitle"/>
        <w:rPr>
          <w:rFonts w:ascii="Times New Roman"/>
          <w:b w:val="0"/>
          <w:sz w:val="16"/>
          <w:szCs w:val="16"/>
        </w:rPr>
      </w:pPr>
      <w:r w:rsidRPr="00BB797D">
        <w:lastRenderedPageBreak/>
        <w:t xml:space="preserve">Table of characteristics to be submitted for space and radio astronomy services </w:t>
      </w:r>
      <w:r w:rsidRPr="00BB797D">
        <w:br/>
      </w:r>
      <w:r w:rsidRPr="00BB797D">
        <w:rPr>
          <w:rFonts w:ascii="Times New Roman"/>
          <w:b w:val="0"/>
          <w:sz w:val="16"/>
          <w:szCs w:val="16"/>
        </w:rPr>
        <w:t>(</w:t>
      </w:r>
      <w:r w:rsidRPr="00BB797D">
        <w:rPr>
          <w:rFonts w:ascii="Times New Roman"/>
          <w:b w:val="0"/>
          <w:color w:val="000000"/>
          <w:sz w:val="16"/>
        </w:rPr>
        <w:t>Rev.WRC</w:t>
      </w:r>
      <w:r w:rsidRPr="00BB797D">
        <w:rPr>
          <w:rFonts w:ascii="Times New Roman"/>
          <w:b w:val="0"/>
          <w:sz w:val="16"/>
          <w:szCs w:val="16"/>
        </w:rPr>
        <w:noBreakHyphen/>
        <w:t>12)</w:t>
      </w:r>
    </w:p>
    <w:p w:rsidR="007D1A48" w:rsidRPr="00BB797D" w:rsidRDefault="007D1A48" w:rsidP="00AC4C90">
      <w:pPr>
        <w:pStyle w:val="Proposal"/>
      </w:pPr>
      <w:r w:rsidRPr="00BB797D">
        <w:t>MOD</w:t>
      </w:r>
    </w:p>
    <w:p w:rsidR="007D1A48" w:rsidRPr="00BB797D" w:rsidRDefault="007D1A48" w:rsidP="00AC4C90">
      <w:pPr>
        <w:pStyle w:val="TableNo"/>
      </w:pPr>
      <w:r w:rsidRPr="00BB797D">
        <w:t>TABLE A</w:t>
      </w:r>
    </w:p>
    <w:p w:rsidR="007D1A48" w:rsidRPr="00BB797D" w:rsidRDefault="007D1A48" w:rsidP="00AC4C90">
      <w:pPr>
        <w:pStyle w:val="Tabletitle"/>
        <w:rPr>
          <w:rFonts w:ascii="Times New Roman"/>
          <w:b w:val="0"/>
          <w:bCs/>
          <w:color w:val="000000"/>
          <w:sz w:val="16"/>
        </w:rPr>
      </w:pPr>
      <w:r w:rsidRPr="00BB797D">
        <w:t xml:space="preserve">GENERAL CHARACTERISTICS OF THE SATELLITE NETWORK, </w:t>
      </w:r>
      <w:r w:rsidRPr="00BB797D">
        <w:br/>
        <w:t>EARTH STATION OR RADIO ASTRONOMY STATION</w:t>
      </w:r>
      <w:r w:rsidRPr="00BB797D">
        <w:rPr>
          <w:color w:val="000000"/>
          <w:sz w:val="16"/>
        </w:rPr>
        <w:t>     </w:t>
      </w:r>
      <w:r w:rsidRPr="00BB797D">
        <w:rPr>
          <w:rFonts w:ascii="Times New Roman"/>
          <w:b w:val="0"/>
          <w:bCs/>
          <w:color w:val="000000"/>
          <w:sz w:val="16"/>
        </w:rPr>
        <w:t>(Rev.WRC</w:t>
      </w:r>
      <w:r w:rsidRPr="00BB797D">
        <w:rPr>
          <w:rFonts w:ascii="Times New Roman"/>
          <w:b w:val="0"/>
          <w:bCs/>
          <w:color w:val="000000"/>
          <w:sz w:val="16"/>
        </w:rPr>
        <w:noBreakHyphen/>
      </w:r>
      <w:del w:id="4508" w:author="Ali, Kim" w:date="2018-07-24T09:36:00Z">
        <w:r w:rsidRPr="00BB797D" w:rsidDel="0064074B">
          <w:rPr>
            <w:rFonts w:ascii="Times New Roman"/>
            <w:b w:val="0"/>
            <w:bCs/>
            <w:color w:val="000000"/>
            <w:sz w:val="16"/>
          </w:rPr>
          <w:delText>1</w:delText>
        </w:r>
      </w:del>
      <w:del w:id="4509" w:author="Soto Romero, Alicia" w:date="2018-07-19T10:43:00Z">
        <w:r w:rsidRPr="00BB797D" w:rsidDel="00991FF5">
          <w:rPr>
            <w:rFonts w:ascii="Times New Roman"/>
            <w:b w:val="0"/>
            <w:bCs/>
            <w:color w:val="000000"/>
            <w:sz w:val="16"/>
          </w:rPr>
          <w:delText>5</w:delText>
        </w:r>
      </w:del>
      <w:ins w:id="4510" w:author="Ali, Kim" w:date="2018-07-24T09:36:00Z">
        <w:r w:rsidRPr="00BB797D">
          <w:rPr>
            <w:rFonts w:ascii="Times New Roman"/>
            <w:b w:val="0"/>
            <w:bCs/>
            <w:color w:val="000000"/>
            <w:sz w:val="16"/>
          </w:rPr>
          <w:t>1</w:t>
        </w:r>
      </w:ins>
      <w:ins w:id="4511" w:author="Soto Romero, Alicia" w:date="2018-07-19T10:43:00Z">
        <w:r w:rsidRPr="00BB797D">
          <w:rPr>
            <w:rFonts w:ascii="Times New Roman"/>
            <w:b w:val="0"/>
            <w:bCs/>
            <w:color w:val="000000"/>
            <w:sz w:val="16"/>
          </w:rPr>
          <w:t>9</w:t>
        </w:r>
      </w:ins>
      <w:r w:rsidRPr="00BB797D">
        <w:rPr>
          <w:rFonts w:ascii="Times New Roman"/>
          <w:b w:val="0"/>
          <w:bCs/>
          <w:color w:val="000000"/>
          <w:sz w:val="16"/>
        </w:rPr>
        <w:t>)</w:t>
      </w:r>
    </w:p>
    <w:tbl>
      <w:tblPr>
        <w:tblW w:w="16224" w:type="dxa"/>
        <w:jc w:val="center"/>
        <w:tblLayout w:type="fixed"/>
        <w:tblCellMar>
          <w:left w:w="28" w:type="dxa"/>
          <w:right w:w="28" w:type="dxa"/>
        </w:tblCellMar>
        <w:tblLook w:val="04A0" w:firstRow="1" w:lastRow="0" w:firstColumn="1" w:lastColumn="0" w:noHBand="0" w:noVBand="1"/>
      </w:tblPr>
      <w:tblGrid>
        <w:gridCol w:w="1015"/>
        <w:gridCol w:w="6853"/>
        <w:gridCol w:w="693"/>
        <w:gridCol w:w="783"/>
        <w:gridCol w:w="827"/>
        <w:gridCol w:w="891"/>
        <w:gridCol w:w="594"/>
        <w:gridCol w:w="708"/>
        <w:gridCol w:w="772"/>
        <w:gridCol w:w="633"/>
        <w:gridCol w:w="757"/>
        <w:gridCol w:w="1169"/>
        <w:gridCol w:w="529"/>
      </w:tblGrid>
      <w:tr w:rsidR="007D1A48" w:rsidRPr="00BB797D" w:rsidTr="00AC4C90">
        <w:trPr>
          <w:trHeight w:val="3000"/>
          <w:tblHeader/>
          <w:jc w:val="center"/>
        </w:trPr>
        <w:tc>
          <w:tcPr>
            <w:tcW w:w="1151"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7835"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jc w:val="center"/>
              <w:rPr>
                <w:rFonts w:asciiTheme="majorBidi" w:hAnsiTheme="majorBidi" w:cstheme="majorBidi"/>
                <w:b/>
                <w:bCs/>
                <w:i/>
                <w:iCs/>
                <w:sz w:val="16"/>
                <w:szCs w:val="16"/>
              </w:rPr>
            </w:pPr>
            <w:r w:rsidRPr="00BB797D">
              <w:rPr>
                <w:rFonts w:asciiTheme="majorBidi" w:hAnsiTheme="majorBidi" w:cstheme="majorBidi"/>
                <w:b/>
                <w:bCs/>
                <w:i/>
                <w:iCs/>
                <w:sz w:val="16"/>
                <w:szCs w:val="16"/>
              </w:rPr>
              <w:t xml:space="preserve">A </w:t>
            </w:r>
            <w:r w:rsidRPr="00BB797D">
              <w:rPr>
                <w:rFonts w:asciiTheme="majorBidi" w:hAnsiTheme="majorBidi" w:cstheme="majorBidi"/>
                <w:b/>
                <w:bCs/>
                <w:i/>
                <w:iCs/>
                <w:sz w:val="16"/>
                <w:szCs w:val="16"/>
                <w:vertAlign w:val="superscript"/>
              </w:rPr>
              <w:t>_</w:t>
            </w:r>
            <w:r w:rsidRPr="00BB797D">
              <w:rPr>
                <w:rFonts w:asciiTheme="majorBidi" w:hAnsiTheme="majorBidi" w:cstheme="majorBidi"/>
                <w:b/>
                <w:bCs/>
                <w:i/>
                <w:iCs/>
                <w:sz w:val="16"/>
                <w:szCs w:val="16"/>
              </w:rPr>
              <w:t xml:space="preserve"> GENERAL CHARACTERISTICS OF THE SATELLITE NETWORK, </w:t>
            </w:r>
            <w:r w:rsidRPr="00BB797D">
              <w:rPr>
                <w:rFonts w:asciiTheme="majorBidi" w:hAnsiTheme="majorBidi" w:cstheme="majorBidi"/>
                <w:b/>
                <w:bCs/>
                <w:i/>
                <w:iCs/>
                <w:sz w:val="16"/>
                <w:szCs w:val="16"/>
              </w:rPr>
              <w:br/>
              <w:t xml:space="preserve">EARTH STATION OR RADIO ASTRONOMY STATION </w:t>
            </w:r>
          </w:p>
        </w:tc>
        <w:tc>
          <w:tcPr>
            <w:tcW w:w="782"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Advance publication of a geostationary-</w:t>
            </w:r>
            <w:r w:rsidRPr="00BB797D">
              <w:rPr>
                <w:rFonts w:asciiTheme="majorBidi" w:hAnsiTheme="majorBidi" w:cstheme="majorBidi"/>
                <w:b/>
                <w:bCs/>
                <w:sz w:val="16"/>
                <w:szCs w:val="16"/>
              </w:rPr>
              <w:br/>
              <w:t>satellite network</w:t>
            </w:r>
          </w:p>
        </w:tc>
        <w:tc>
          <w:tcPr>
            <w:tcW w:w="885"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subject to coordination under Section II </w:t>
            </w:r>
            <w:r w:rsidRPr="00BB797D">
              <w:rPr>
                <w:rFonts w:asciiTheme="majorBidi" w:hAnsiTheme="majorBidi" w:cstheme="majorBidi"/>
                <w:b/>
                <w:bCs/>
                <w:sz w:val="16"/>
                <w:szCs w:val="16"/>
              </w:rPr>
              <w:br/>
              <w:t>of Article 9</w:t>
            </w:r>
          </w:p>
        </w:tc>
        <w:tc>
          <w:tcPr>
            <w:tcW w:w="93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not subject to coordination under Section II </w:t>
            </w:r>
            <w:r w:rsidRPr="00BB797D">
              <w:rPr>
                <w:rFonts w:asciiTheme="majorBidi" w:hAnsiTheme="majorBidi" w:cstheme="majorBidi"/>
                <w:b/>
                <w:bCs/>
                <w:sz w:val="16"/>
                <w:szCs w:val="16"/>
              </w:rPr>
              <w:br/>
              <w:t>of Article 9</w:t>
            </w:r>
          </w:p>
        </w:tc>
        <w:tc>
          <w:tcPr>
            <w:tcW w:w="100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66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Notification or coordination of a non-geostationary-satellite network</w:t>
            </w:r>
          </w:p>
        </w:tc>
        <w:tc>
          <w:tcPr>
            <w:tcW w:w="79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an earth station (including notification under </w:t>
            </w:r>
            <w:r w:rsidRPr="00BB797D">
              <w:rPr>
                <w:rFonts w:asciiTheme="majorBidi" w:hAnsiTheme="majorBidi" w:cstheme="majorBidi"/>
                <w:b/>
                <w:bCs/>
                <w:sz w:val="16"/>
                <w:szCs w:val="16"/>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in the broadcasting-satellite service under </w:t>
            </w:r>
            <w:r w:rsidRPr="00BB797D">
              <w:rPr>
                <w:rFonts w:asciiTheme="majorBidi" w:hAnsiTheme="majorBidi" w:cstheme="majorBidi"/>
                <w:b/>
                <w:bCs/>
                <w:sz w:val="16"/>
                <w:szCs w:val="16"/>
              </w:rPr>
              <w:br/>
              <w:t>Appendix 30 (Articles 4 and 5)</w:t>
            </w:r>
          </w:p>
        </w:tc>
        <w:tc>
          <w:tcPr>
            <w:tcW w:w="71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w:t>
            </w:r>
            <w:r w:rsidRPr="00BB797D">
              <w:rPr>
                <w:rFonts w:asciiTheme="majorBidi" w:hAnsiTheme="majorBidi" w:cstheme="majorBidi"/>
                <w:b/>
                <w:bCs/>
                <w:sz w:val="16"/>
                <w:szCs w:val="16"/>
              </w:rPr>
              <w:br/>
              <w:t xml:space="preserve">(feeder-link) under Appendix 30A </w:t>
            </w:r>
            <w:r w:rsidRPr="00BB797D">
              <w:rPr>
                <w:rFonts w:asciiTheme="majorBidi" w:hAnsiTheme="majorBidi" w:cstheme="majorBidi"/>
                <w:b/>
                <w:bCs/>
                <w:sz w:val="16"/>
                <w:szCs w:val="16"/>
              </w:rPr>
              <w:br/>
              <w:t>(Articles 4 and 5)</w:t>
            </w:r>
          </w:p>
        </w:tc>
        <w:tc>
          <w:tcPr>
            <w:tcW w:w="856" w:type="dxa"/>
            <w:tcBorders>
              <w:top w:val="single" w:sz="12" w:space="0" w:color="auto"/>
              <w:left w:val="nil"/>
              <w:bottom w:val="single" w:sz="12" w:space="0" w:color="auto"/>
              <w:right w:val="double" w:sz="6"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c>
          <w:tcPr>
            <w:tcW w:w="1327" w:type="dxa"/>
            <w:tcBorders>
              <w:top w:val="single" w:sz="12" w:space="0" w:color="auto"/>
              <w:left w:val="nil"/>
              <w:bottom w:val="single" w:sz="12" w:space="0" w:color="auto"/>
              <w:right w:val="nil"/>
            </w:tcBorders>
            <w:shd w:val="clear" w:color="000000"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7D1A48" w:rsidRPr="00BB797D" w:rsidRDefault="007D1A48" w:rsidP="00AC4C90">
            <w:pPr>
              <w:spacing w:before="20" w:after="20"/>
              <w:jc w:val="center"/>
              <w:rPr>
                <w:rFonts w:asciiTheme="majorBidi" w:hAnsiTheme="majorBidi" w:cstheme="majorBidi"/>
                <w:b/>
                <w:bCs/>
                <w:sz w:val="16"/>
                <w:szCs w:val="16"/>
              </w:rPr>
            </w:pPr>
            <w:r w:rsidRPr="00BB797D">
              <w:rPr>
                <w:rFonts w:asciiTheme="majorBidi" w:hAnsiTheme="majorBidi" w:cstheme="majorBidi"/>
                <w:b/>
                <w:bCs/>
                <w:sz w:val="16"/>
                <w:szCs w:val="16"/>
              </w:rPr>
              <w:t>Radio astronomy</w:t>
            </w:r>
          </w:p>
        </w:tc>
      </w:tr>
      <w:tr w:rsidR="007D1A48" w:rsidRPr="00BB797D" w:rsidTr="00AC4C90">
        <w:trPr>
          <w:cantSplit/>
          <w:jc w:val="center"/>
        </w:trPr>
        <w:tc>
          <w:tcPr>
            <w:tcW w:w="1151" w:type="dxa"/>
            <w:tcBorders>
              <w:top w:val="single" w:sz="4" w:space="0" w:color="auto"/>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p>
        </w:tc>
        <w:tc>
          <w:tcPr>
            <w:tcW w:w="7835"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rPr>
            </w:pPr>
            <w:r w:rsidRPr="00BB797D">
              <w:rPr>
                <w:rFonts w:asciiTheme="majorBidi" w:hAnsiTheme="majorBidi" w:cstheme="majorBidi"/>
                <w:b/>
                <w:bCs/>
                <w:sz w:val="18"/>
                <w:szCs w:val="18"/>
              </w:rPr>
              <w:t>For space station(s) onboard non-geostationary satellite(s):</w:t>
            </w:r>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4" w:space="0" w:color="auto"/>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single" w:sz="4" w:space="0" w:color="auto"/>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p>
        </w:tc>
        <w:tc>
          <w:tcPr>
            <w:tcW w:w="595" w:type="dxa"/>
            <w:tcBorders>
              <w:top w:val="single" w:sz="4" w:space="0" w:color="auto"/>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A.4.b.1</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number of orbital planes</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A.4.b.1</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ins w:id="4512" w:author="Александр" w:date="2018-07-07T09:45: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513" w:author="Александр" w:date="2018-07-07T09:45:00Z"/>
                <w:rFonts w:asciiTheme="majorBidi" w:hAnsiTheme="majorBidi" w:cstheme="majorBidi"/>
                <w:sz w:val="18"/>
                <w:szCs w:val="18"/>
                <w:lang w:eastAsia="zh-CN"/>
              </w:rPr>
            </w:pPr>
            <w:ins w:id="4514" w:author="Александр" w:date="2018-07-07T09:45:00Z">
              <w:r w:rsidRPr="00BB797D">
                <w:rPr>
                  <w:rFonts w:asciiTheme="majorBidi" w:hAnsiTheme="majorBidi" w:cstheme="majorBidi"/>
                  <w:sz w:val="18"/>
                  <w:szCs w:val="18"/>
                  <w:lang w:eastAsia="zh-CN"/>
                </w:rPr>
                <w:t>A.4</w:t>
              </w:r>
            </w:ins>
            <w:ins w:id="4515" w:author="Александр" w:date="2018-07-07T09:47:00Z">
              <w:r w:rsidRPr="00BB797D">
                <w:rPr>
                  <w:rFonts w:asciiTheme="majorBidi" w:hAnsiTheme="majorBidi" w:cstheme="majorBidi"/>
                  <w:sz w:val="18"/>
                  <w:szCs w:val="18"/>
                  <w:lang w:eastAsia="zh-CN"/>
                </w:rPr>
                <w:t>.</w:t>
              </w:r>
            </w:ins>
            <w:ins w:id="4516" w:author="Александр" w:date="2018-07-07T09:45:00Z">
              <w:r w:rsidRPr="00BB797D">
                <w:rPr>
                  <w:rFonts w:asciiTheme="majorBidi" w:hAnsiTheme="majorBidi" w:cstheme="majorBidi"/>
                  <w:sz w:val="18"/>
                  <w:szCs w:val="18"/>
                  <w:lang w:eastAsia="zh-CN"/>
                </w:rPr>
                <w:t>b.1.a</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pStyle w:val="Tabletext"/>
              <w:ind w:left="282"/>
              <w:rPr>
                <w:ins w:id="4517" w:author="Soto Romero, Alicia" w:date="2018-07-19T11:13:00Z"/>
                <w:sz w:val="18"/>
                <w:szCs w:val="18"/>
              </w:rPr>
            </w:pPr>
            <w:ins w:id="4518" w:author="Soto Romero, Alicia" w:date="2018-07-19T11:13:00Z">
              <w:r w:rsidRPr="00BB797D">
                <w:rPr>
                  <w:sz w:val="18"/>
                  <w:szCs w:val="18"/>
                </w:rPr>
                <w:t>Indicator of whether all the orbital planes identified under A.4.b.1 describe a single configuration, multiple configurations that will operate simultaneously, or multiple configurations that are mutually exclusive</w:t>
              </w:r>
            </w:ins>
          </w:p>
          <w:p w:rsidR="007D1A48" w:rsidRPr="00BB797D" w:rsidRDefault="007D1A48">
            <w:pPr>
              <w:ind w:left="282"/>
              <w:rPr>
                <w:ins w:id="4519" w:author="Александр" w:date="2018-07-07T09:45:00Z"/>
                <w:sz w:val="18"/>
                <w:szCs w:val="18"/>
              </w:rPr>
              <w:pPrChange w:id="4520" w:author="Aubineau, Philippe" w:date="2018-09-03T02:14:00Z">
                <w:pPr>
                  <w:keepNext/>
                  <w:spacing w:before="40" w:after="40"/>
                  <w:ind w:left="170"/>
                </w:pPr>
              </w:pPrChange>
            </w:pPr>
            <w:ins w:id="4521" w:author="Soto Romero, Alicia" w:date="2018-07-19T11:13:00Z">
              <w:r w:rsidRPr="00BB797D">
                <w:rPr>
                  <w:sz w:val="18"/>
                  <w:szCs w:val="18"/>
                </w:rPr>
                <w:t>Required only for the advance publication information and coordination request of non-</w:t>
              </w:r>
            </w:ins>
            <w:ins w:id="4522" w:author="Varlamov" w:date="2018-08-31T14:31:00Z">
              <w:r w:rsidRPr="00BB797D">
                <w:rPr>
                  <w:sz w:val="18"/>
                  <w:szCs w:val="18"/>
                </w:rPr>
                <w:t>geostationary</w:t>
              </w:r>
            </w:ins>
            <w:ins w:id="4523" w:author="Aubineau, Philippe" w:date="2018-09-03T02:14:00Z">
              <w:r w:rsidRPr="00BB797D">
                <w:rPr>
                  <w:sz w:val="18"/>
                  <w:szCs w:val="18"/>
                </w:rPr>
                <w:t>-</w:t>
              </w:r>
            </w:ins>
            <w:ins w:id="4524" w:author="Soto Romero, Alicia" w:date="2018-07-19T11:13:00Z">
              <w:r w:rsidRPr="00BB797D">
                <w:rPr>
                  <w:sz w:val="18"/>
                  <w:szCs w:val="18"/>
                </w:rPr>
                <w:t>satellite systems</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25" w:author="Александр" w:date="2018-07-07T09:45: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26" w:author="Александр" w:date="2018-07-07T09:45: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27" w:author="Александр" w:date="2018-07-07T09:45:00Z"/>
                <w:rFonts w:asciiTheme="majorBidi" w:hAnsiTheme="majorBidi" w:cstheme="majorBidi"/>
                <w:b/>
                <w:bCs/>
                <w:sz w:val="18"/>
                <w:szCs w:val="18"/>
              </w:rPr>
            </w:pPr>
            <w:ins w:id="4528" w:author="Александр" w:date="2018-07-07T09:46:00Z">
              <w:r w:rsidRPr="00BB797D">
                <w:rPr>
                  <w:rFonts w:asciiTheme="majorBidi" w:hAnsiTheme="majorBidi" w:cstheme="majorBidi"/>
                  <w:b/>
                  <w:bCs/>
                  <w:sz w:val="18"/>
                  <w:szCs w:val="18"/>
                </w:rPr>
                <w:t>X</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29" w:author="Александр" w:date="2018-07-07T09:45: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30" w:author="Александр" w:date="2018-07-07T09:45:00Z"/>
                <w:rFonts w:asciiTheme="majorBidi" w:hAnsiTheme="majorBidi" w:cstheme="majorBidi"/>
                <w:b/>
                <w:bCs/>
                <w:sz w:val="18"/>
                <w:szCs w:val="18"/>
              </w:rPr>
            </w:pPr>
            <w:ins w:id="4531" w:author="Александр" w:date="2018-07-07T09:46: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32" w:author="Александр" w:date="2018-07-07T09:45: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33" w:author="Александр" w:date="2018-07-07T09:45: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34" w:author="Александр" w:date="2018-07-07T09:45: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535" w:author="Александр" w:date="2018-07-07T09:45: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536" w:author="Александр" w:date="2018-07-07T09:45:00Z"/>
                <w:rFonts w:asciiTheme="majorBidi" w:hAnsiTheme="majorBidi" w:cstheme="majorBidi"/>
                <w:sz w:val="18"/>
                <w:szCs w:val="18"/>
                <w:lang w:eastAsia="zh-CN"/>
              </w:rPr>
            </w:pPr>
            <w:ins w:id="4537" w:author="Александр" w:date="2018-07-07T09:46:00Z">
              <w:r w:rsidRPr="00BB797D">
                <w:rPr>
                  <w:rFonts w:asciiTheme="majorBidi" w:hAnsiTheme="majorBidi" w:cstheme="majorBidi"/>
                  <w:sz w:val="18"/>
                  <w:szCs w:val="18"/>
                  <w:lang w:eastAsia="zh-CN"/>
                </w:rPr>
                <w:t>A.4.b.1.a</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538" w:author="Александр" w:date="2018-07-07T09:45:00Z"/>
                <w:rFonts w:asciiTheme="majorBidi" w:hAnsiTheme="majorBidi" w:cstheme="majorBidi"/>
                <w:b/>
                <w:bCs/>
                <w:sz w:val="18"/>
                <w:szCs w:val="18"/>
              </w:rPr>
            </w:pPr>
          </w:p>
        </w:tc>
      </w:tr>
      <w:tr w:rsidR="007D1A48" w:rsidRPr="00BB797D" w:rsidTr="00AC4C90">
        <w:trPr>
          <w:cantSplit/>
          <w:jc w:val="center"/>
          <w:ins w:id="4539" w:author="Soto Romero, Alicia" w:date="2018-07-19T11:13:00Z"/>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540" w:author="Soto Romero, Alicia" w:date="2018-07-19T11:13:00Z"/>
                <w:rFonts w:asciiTheme="majorBidi" w:hAnsiTheme="majorBidi" w:cstheme="majorBidi"/>
                <w:sz w:val="18"/>
                <w:szCs w:val="18"/>
                <w:lang w:eastAsia="zh-CN"/>
              </w:rPr>
            </w:pPr>
            <w:ins w:id="4541" w:author="Soto Romero, Alicia" w:date="2018-07-19T11:13:00Z">
              <w:r w:rsidRPr="00BB797D">
                <w:rPr>
                  <w:sz w:val="18"/>
                  <w:szCs w:val="18"/>
                  <w:lang w:eastAsia="zh-CN"/>
                </w:rPr>
                <w:t>A.4.b.1.b</w:t>
              </w:r>
            </w:ins>
          </w:p>
        </w:tc>
        <w:tc>
          <w:tcPr>
            <w:tcW w:w="7835" w:type="dxa"/>
            <w:tcBorders>
              <w:top w:val="nil"/>
              <w:left w:val="nil"/>
              <w:bottom w:val="single" w:sz="4" w:space="0" w:color="auto"/>
              <w:right w:val="double" w:sz="4" w:space="0" w:color="auto"/>
            </w:tcBorders>
            <w:shd w:val="clear" w:color="auto" w:fill="auto"/>
          </w:tcPr>
          <w:p w:rsidR="007D1A48" w:rsidRPr="00BB797D" w:rsidRDefault="007D1A48" w:rsidP="00AC4C90">
            <w:pPr>
              <w:pStyle w:val="Tabletext"/>
              <w:ind w:left="282"/>
              <w:rPr>
                <w:ins w:id="4542" w:author="Soto Romero, Alicia" w:date="2018-07-19T11:13:00Z"/>
                <w:sz w:val="18"/>
                <w:szCs w:val="18"/>
              </w:rPr>
            </w:pPr>
            <w:ins w:id="4543" w:author="Soto Romero, Alicia" w:date="2018-07-19T11:13:00Z">
              <w:r w:rsidRPr="00BB797D">
                <w:rPr>
                  <w:sz w:val="18"/>
                  <w:szCs w:val="18"/>
                </w:rPr>
                <w:t>In case the orbital planes identified under A.4.b.1 describe multiple mutually exclusive configurations, identification of the orbital planes that are associated with each of the mutually exclusive configurations</w:t>
              </w:r>
            </w:ins>
          </w:p>
          <w:p w:rsidR="007D1A48" w:rsidRPr="00BB797D" w:rsidRDefault="007D1A48" w:rsidP="00AC4C90">
            <w:pPr>
              <w:pStyle w:val="Tabletext"/>
              <w:ind w:left="282"/>
              <w:rPr>
                <w:ins w:id="4544" w:author="Soto Romero, Alicia" w:date="2018-07-19T11:13:00Z"/>
                <w:sz w:val="18"/>
                <w:szCs w:val="18"/>
              </w:rPr>
            </w:pPr>
            <w:ins w:id="4545" w:author="Soto Romero, Alicia" w:date="2018-07-19T11:13:00Z">
              <w:r w:rsidRPr="00BB797D">
                <w:rPr>
                  <w:sz w:val="18"/>
                  <w:szCs w:val="18"/>
                </w:rPr>
                <w:t>Required in the advance publication information and coordination request for non-</w:t>
              </w:r>
            </w:ins>
            <w:ins w:id="4546" w:author="Varlamov" w:date="2018-08-31T14:31:00Z">
              <w:r w:rsidRPr="00BB797D">
                <w:rPr>
                  <w:sz w:val="18"/>
                  <w:szCs w:val="18"/>
                </w:rPr>
                <w:t>geostationary</w:t>
              </w:r>
            </w:ins>
            <w:ins w:id="4547" w:author="Aubineau, Philippe" w:date="2018-09-03T02:14:00Z">
              <w:r w:rsidRPr="00BB797D">
                <w:rPr>
                  <w:sz w:val="18"/>
                  <w:szCs w:val="18"/>
                </w:rPr>
                <w:t>-</w:t>
              </w:r>
            </w:ins>
            <w:ins w:id="4548" w:author="Soto Romero, Alicia" w:date="2018-07-19T11:13:00Z">
              <w:r w:rsidRPr="00BB797D">
                <w:rPr>
                  <w:sz w:val="18"/>
                  <w:szCs w:val="18"/>
                </w:rPr>
                <w:t>satellite systems</w:t>
              </w:r>
            </w:ins>
          </w:p>
        </w:tc>
        <w:tc>
          <w:tcPr>
            <w:tcW w:w="782"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49" w:author="Soto Romero, Alicia" w:date="2018-07-19T11:13:00Z"/>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0" w:author="Soto Romero, Alicia" w:date="2018-07-19T11:13:00Z"/>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1" w:author="Soto Romero, Alicia" w:date="2018-07-19T11:13:00Z"/>
                <w:rFonts w:asciiTheme="majorBidi" w:hAnsiTheme="majorBidi" w:cstheme="majorBidi"/>
                <w:b/>
                <w:bCs/>
                <w:sz w:val="18"/>
                <w:szCs w:val="18"/>
              </w:rPr>
            </w:pPr>
            <w:ins w:id="4552" w:author="Soto Romero, Alicia" w:date="2018-07-19T11:13:00Z">
              <w:r w:rsidRPr="00BB797D">
                <w:rPr>
                  <w:b/>
                  <w:bCs/>
                  <w:sz w:val="18"/>
                  <w:szCs w:val="18"/>
                </w:rPr>
                <w:t>X</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3" w:author="Soto Romero, Alicia" w:date="2018-07-19T11:13:00Z"/>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4" w:author="Soto Romero, Alicia" w:date="2018-07-19T11:13:00Z"/>
                <w:rFonts w:asciiTheme="majorBidi" w:hAnsiTheme="majorBidi" w:cstheme="majorBidi"/>
                <w:b/>
                <w:bCs/>
                <w:sz w:val="18"/>
                <w:szCs w:val="18"/>
              </w:rPr>
            </w:pPr>
            <w:ins w:id="4555" w:author="Soto Romero, Alicia" w:date="2018-07-19T11:13:00Z">
              <w:r w:rsidRPr="00BB797D">
                <w:rPr>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6" w:author="Soto Romero, Alicia" w:date="2018-07-19T11:13:00Z"/>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7" w:author="Soto Romero, Alicia" w:date="2018-07-19T11:13:00Z"/>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ins w:id="4558" w:author="Soto Romero, Alicia" w:date="2018-07-19T11:13:00Z"/>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ins w:id="4559" w:author="Soto Romero, Alicia" w:date="2018-07-19T11:13:00Z"/>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ins w:id="4560" w:author="Soto Romero, Alicia" w:date="2018-07-19T11:13:00Z"/>
                <w:rFonts w:asciiTheme="majorBidi" w:hAnsiTheme="majorBidi" w:cstheme="majorBidi"/>
                <w:sz w:val="18"/>
                <w:szCs w:val="18"/>
                <w:lang w:eastAsia="zh-CN"/>
              </w:rPr>
            </w:pPr>
            <w:ins w:id="4561" w:author="Soto Romero, Alicia" w:date="2018-07-19T11:13:00Z">
              <w:r w:rsidRPr="00BB797D">
                <w:rPr>
                  <w:rFonts w:asciiTheme="majorBidi" w:hAnsiTheme="majorBidi" w:cstheme="majorBidi"/>
                  <w:sz w:val="18"/>
                  <w:szCs w:val="18"/>
                  <w:lang w:eastAsia="zh-CN"/>
                </w:rPr>
                <w:t>A.4.b.1.a.1</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ins w:id="4562" w:author="Soto Romero, Alicia" w:date="2018-07-19T11:13:00Z"/>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A.4.b.2</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sz w:val="18"/>
                <w:szCs w:val="18"/>
              </w:rPr>
            </w:pPr>
            <w:r w:rsidRPr="00BB797D">
              <w:rPr>
                <w:sz w:val="18"/>
                <w:szCs w:val="18"/>
              </w:rPr>
              <w:t>the reference body code</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A.4.b.2</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w:t>
            </w:r>
          </w:p>
        </w:tc>
        <w:tc>
          <w:tcPr>
            <w:tcW w:w="783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b/>
                <w:bCs/>
                <w:sz w:val="18"/>
                <w:szCs w:val="18"/>
              </w:rPr>
            </w:pPr>
            <w:r w:rsidRPr="00BB797D">
              <w:rPr>
                <w:b/>
                <w:bCs/>
                <w:sz w:val="18"/>
                <w:szCs w:val="18"/>
              </w:rPr>
              <w:t>For space stations of a non-geostationary fixed-satellite service system operating in the </w:t>
            </w:r>
            <w:ins w:id="4563" w:author="Malaguti, Nelson" w:date="2018-09-05T12:40:00Z">
              <w:r w:rsidRPr="00BB797D">
                <w:rPr>
                  <w:b/>
                  <w:bCs/>
                  <w:sz w:val="18"/>
                  <w:szCs w:val="18"/>
                </w:rPr>
                <w:t>frequency</w:t>
              </w:r>
            </w:ins>
            <w:r w:rsidRPr="00BB797D">
              <w:rPr>
                <w:b/>
                <w:bCs/>
                <w:sz w:val="18"/>
                <w:szCs w:val="18"/>
              </w:rPr>
              <w:t xml:space="preserve"> band 3 400</w:t>
            </w:r>
            <w:r w:rsidRPr="00BB797D">
              <w:rPr>
                <w:b/>
                <w:bCs/>
                <w:sz w:val="18"/>
                <w:szCs w:val="18"/>
              </w:rPr>
              <w:noBreakHyphen/>
              <w:t>4 200 MHz:</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A.4.b.3</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bl>
    <w:p w:rsidR="007D1A48" w:rsidRPr="00BB797D" w:rsidRDefault="007D1A48" w:rsidP="00AC4C90">
      <w:pPr>
        <w:pStyle w:val="Reasons"/>
        <w:rPr>
          <w:lang w:eastAsia="zh-CN"/>
        </w:rPr>
      </w:pPr>
    </w:p>
    <w:p w:rsidR="007D1A48" w:rsidRPr="00BB797D" w:rsidRDefault="007D1A48" w:rsidP="00AC4C90">
      <w:pPr>
        <w:pStyle w:val="Agendaitem"/>
        <w:rPr>
          <w:lang w:val="en-GB"/>
        </w:rPr>
        <w:sectPr w:rsidR="007D1A48" w:rsidRPr="00BB797D" w:rsidSect="00AC4C90">
          <w:footerReference w:type="even" r:id="rId124"/>
          <w:footerReference w:type="first" r:id="rId125"/>
          <w:pgSz w:w="16834" w:h="11907" w:orient="landscape" w:code="9"/>
          <w:pgMar w:top="1134" w:right="1418" w:bottom="1134" w:left="1418" w:header="720" w:footer="720" w:gutter="0"/>
          <w:paperSrc w:first="15" w:other="15"/>
          <w:cols w:space="720"/>
        </w:sectPr>
      </w:pPr>
    </w:p>
    <w:p w:rsidR="007D1A48" w:rsidRPr="00BB797D" w:rsidRDefault="007D1A48" w:rsidP="00AC4C90">
      <w:pPr>
        <w:pStyle w:val="Agendaitem"/>
        <w:rPr>
          <w:lang w:val="en-GB"/>
        </w:rPr>
      </w:pPr>
      <w:bookmarkStart w:id="4564" w:name="_Toc524535986"/>
      <w:bookmarkStart w:id="4565" w:name="_Toc524536166"/>
      <w:r w:rsidRPr="00BB797D">
        <w:rPr>
          <w:lang w:val="en-GB"/>
        </w:rPr>
        <w:lastRenderedPageBreak/>
        <w:t>Agenda item 7(J)</w:t>
      </w:r>
      <w:bookmarkEnd w:id="4564"/>
      <w:bookmarkEnd w:id="4565"/>
    </w:p>
    <w:p w:rsidR="007D1A48" w:rsidRPr="00BB797D" w:rsidRDefault="007D1A48" w:rsidP="00AC4C90">
      <w:pPr>
        <w:pStyle w:val="Heading1"/>
      </w:pPr>
      <w:bookmarkStart w:id="4566" w:name="_Toc524535987"/>
      <w:bookmarkStart w:id="4567" w:name="_Toc524536167"/>
      <w:r w:rsidRPr="00BB797D">
        <w:t>3/7/10</w:t>
      </w:r>
      <w:r w:rsidRPr="00BB797D">
        <w:tab/>
        <w:t xml:space="preserve">Issue J – Pfd limit </w:t>
      </w:r>
      <w:r w:rsidRPr="00BB797D">
        <w:rPr>
          <w:lang w:eastAsia="ja-JP"/>
        </w:rPr>
        <w:t>in</w:t>
      </w:r>
      <w:r w:rsidRPr="00BB797D">
        <w:t xml:space="preserve"> Section 1, Annex 1 of RR Appendix 30</w:t>
      </w:r>
      <w:bookmarkEnd w:id="4566"/>
      <w:bookmarkEnd w:id="4567"/>
      <w:r w:rsidRPr="00BB797D">
        <w:t xml:space="preserve"> </w:t>
      </w:r>
    </w:p>
    <w:p w:rsidR="007D1A48" w:rsidRPr="00BB797D" w:rsidRDefault="007D1A48" w:rsidP="00AC4C90">
      <w:pPr>
        <w:pStyle w:val="Heading2"/>
      </w:pPr>
      <w:bookmarkStart w:id="4568" w:name="_Toc524536168"/>
      <w:r w:rsidRPr="00BB797D">
        <w:t>3/7/10.1</w:t>
      </w:r>
      <w:r w:rsidRPr="00BB797D">
        <w:tab/>
        <w:t>Executive summary</w:t>
      </w:r>
      <w:bookmarkEnd w:id="4568"/>
    </w:p>
    <w:p w:rsidR="007D1A48" w:rsidRPr="00BB797D" w:rsidRDefault="007D1A48">
      <w:pPr>
        <w:rPr>
          <w:spacing w:val="-3"/>
          <w:lang w:eastAsia="ja-JP"/>
        </w:rPr>
      </w:pPr>
      <w:r w:rsidRPr="00BB797D">
        <w:rPr>
          <w:spacing w:val="-3"/>
          <w:lang w:eastAsia="ja-JP"/>
        </w:rPr>
        <w:t xml:space="preserve">Issue J deals with the possibility of the exceedance of the power flux-density (pfd) limit for the broadcasting-satellite service (BSS) networks in the List. </w:t>
      </w:r>
    </w:p>
    <w:p w:rsidR="007D1A48" w:rsidRPr="00BB797D" w:rsidRDefault="007D1A48" w:rsidP="00AC4C90">
      <w:pPr>
        <w:rPr>
          <w:spacing w:val="-2"/>
          <w:lang w:eastAsia="ja-JP"/>
        </w:rPr>
      </w:pPr>
      <w:r w:rsidRPr="00BB797D">
        <w:rPr>
          <w:spacing w:val="-2"/>
          <w:lang w:eastAsia="ja-JP"/>
        </w:rPr>
        <w:t>The pfd limit of −103.6 dB(W/(m</w:t>
      </w:r>
      <w:r w:rsidRPr="00BB797D">
        <w:rPr>
          <w:spacing w:val="-2"/>
          <w:vertAlign w:val="superscript"/>
          <w:lang w:eastAsia="ja-JP"/>
        </w:rPr>
        <w:t>2</w:t>
      </w:r>
      <w:r w:rsidRPr="00BB797D">
        <w:rPr>
          <w:spacing w:val="-2"/>
          <w:lang w:eastAsia="ja-JP"/>
        </w:rPr>
        <w:t xml:space="preserve"> · 27 MHz)) was established for additional use in Regions 1 and 3 in order to protect BSS networks outside the coordination arc of ±9 degrees. In the case that an administration applies the relevant provisions of RR Article </w:t>
      </w:r>
      <w:r w:rsidRPr="00BB797D">
        <w:rPr>
          <w:b/>
          <w:bCs/>
          <w:spacing w:val="-2"/>
          <w:lang w:eastAsia="ja-JP"/>
        </w:rPr>
        <w:t>23</w:t>
      </w:r>
      <w:r w:rsidRPr="00BB797D">
        <w:rPr>
          <w:spacing w:val="-2"/>
          <w:lang w:eastAsia="ja-JP"/>
        </w:rPr>
        <w:t xml:space="preserve"> to request the exclusion of its territory from the service areas of BSS networks of other administrations, such BSS networks of other administrations are not entitled to be protected within the territory of the objecting administration. According to the idea above, the pfd limit of −103.6 dB(W/(m</w:t>
      </w:r>
      <w:r w:rsidRPr="00BB797D">
        <w:rPr>
          <w:spacing w:val="-2"/>
          <w:vertAlign w:val="superscript"/>
          <w:lang w:eastAsia="ja-JP"/>
        </w:rPr>
        <w:t>2</w:t>
      </w:r>
      <w:r w:rsidRPr="00BB797D">
        <w:rPr>
          <w:spacing w:val="-2"/>
          <w:lang w:eastAsia="ja-JP"/>
        </w:rPr>
        <w:t xml:space="preserve"> · 27 MHz)) may be exceeded only within the national territory of the notifying administration providing that, on the border areas and other territory of another country, this pfd limit is not exceeded. </w:t>
      </w:r>
    </w:p>
    <w:p w:rsidR="007D1A48" w:rsidRPr="00BB797D" w:rsidRDefault="007D1A48" w:rsidP="00AC4C90">
      <w:pPr>
        <w:rPr>
          <w:iCs/>
          <w:lang w:eastAsia="ja-JP"/>
        </w:rPr>
      </w:pPr>
      <w:r w:rsidRPr="00BB797D">
        <w:rPr>
          <w:lang w:eastAsia="ja-JP"/>
        </w:rPr>
        <w:t xml:space="preserve">Under WRC-19 agenda item 7 Issue J, </w:t>
      </w:r>
      <w:r w:rsidRPr="00BB797D">
        <w:t xml:space="preserve">two methods are provided. Method J1 proposes modifications to Section 1, Annex 1 of RR Appendix </w:t>
      </w:r>
      <w:r w:rsidRPr="00BB797D">
        <w:rPr>
          <w:b/>
          <w:bCs/>
        </w:rPr>
        <w:t>30</w:t>
      </w:r>
      <w:r w:rsidRPr="00BB797D">
        <w:t xml:space="preserve"> and Method J2 proposes no changes to the Radio Regulations.</w:t>
      </w:r>
    </w:p>
    <w:p w:rsidR="007D1A48" w:rsidRPr="00BB797D" w:rsidRDefault="007D1A48" w:rsidP="00AC4C90">
      <w:pPr>
        <w:pStyle w:val="Heading2"/>
        <w:rPr>
          <w:lang w:eastAsia="ja-JP"/>
        </w:rPr>
      </w:pPr>
      <w:bookmarkStart w:id="4569" w:name="_Toc524536169"/>
      <w:r w:rsidRPr="00BB797D">
        <w:t>3/7/10.2</w:t>
      </w:r>
      <w:r w:rsidRPr="00BB797D">
        <w:tab/>
        <w:t>Background</w:t>
      </w:r>
      <w:bookmarkEnd w:id="4569"/>
    </w:p>
    <w:p w:rsidR="007D1A48" w:rsidRPr="00BB797D" w:rsidRDefault="007D1A48" w:rsidP="00AC4C90">
      <w:pPr>
        <w:rPr>
          <w:lang w:eastAsia="ja-JP"/>
        </w:rPr>
      </w:pPr>
      <w:r w:rsidRPr="00BB797D">
        <w:rPr>
          <w:lang w:eastAsia="ja-JP"/>
        </w:rPr>
        <w:t xml:space="preserve">Although WRC-2000 </w:t>
      </w:r>
      <w:r w:rsidRPr="00BB797D">
        <w:rPr>
          <w:rFonts w:eastAsia="Malgun Gothic"/>
          <w:lang w:eastAsia="ko-KR"/>
        </w:rPr>
        <w:t>adopted a revised</w:t>
      </w:r>
      <w:r w:rsidRPr="00BB797D">
        <w:rPr>
          <w:lang w:eastAsia="ja-JP"/>
        </w:rPr>
        <w:t xml:space="preserve"> Plan that generally </w:t>
      </w:r>
      <w:r w:rsidRPr="00BB797D">
        <w:rPr>
          <w:rFonts w:eastAsia="Malgun Gothic"/>
          <w:lang w:eastAsia="ko-KR"/>
        </w:rPr>
        <w:t>assigned</w:t>
      </w:r>
      <w:r w:rsidRPr="00BB797D">
        <w:rPr>
          <w:lang w:eastAsia="ja-JP"/>
        </w:rPr>
        <w:t xml:space="preserve"> ten channels per administration in Region 1 and twelve channels per administration in Region 3, this </w:t>
      </w:r>
      <w:r w:rsidRPr="00BB797D">
        <w:rPr>
          <w:rFonts w:eastAsia="Malgun Gothic"/>
          <w:lang w:eastAsia="ko-KR"/>
        </w:rPr>
        <w:t>channel</w:t>
      </w:r>
      <w:r w:rsidRPr="00BB797D">
        <w:rPr>
          <w:lang w:eastAsia="ja-JP"/>
        </w:rPr>
        <w:t xml:space="preserve"> capacity may not be enough to meet </w:t>
      </w:r>
      <w:r w:rsidRPr="00BB797D">
        <w:rPr>
          <w:rFonts w:eastAsia="Malgun Gothic"/>
          <w:lang w:eastAsia="ko-KR"/>
        </w:rPr>
        <w:t>a</w:t>
      </w:r>
      <w:r w:rsidRPr="00BB797D">
        <w:rPr>
          <w:lang w:eastAsia="ja-JP"/>
        </w:rPr>
        <w:t xml:space="preserve"> national requirement in terms of spectrum for UHDTV or any future generation of HDTV.</w:t>
      </w:r>
    </w:p>
    <w:p w:rsidR="007D1A48" w:rsidRPr="00BB797D" w:rsidRDefault="007D1A48">
      <w:pPr>
        <w:rPr>
          <w:rFonts w:asciiTheme="majorBidi" w:hAnsiTheme="majorBidi" w:cstheme="majorBidi"/>
          <w:szCs w:val="24"/>
          <w:lang w:eastAsia="ja-JP"/>
        </w:rPr>
      </w:pPr>
      <w:r w:rsidRPr="00BB797D">
        <w:rPr>
          <w:rFonts w:asciiTheme="majorBidi" w:hAnsiTheme="majorBidi" w:cstheme="majorBidi"/>
          <w:szCs w:val="24"/>
        </w:rPr>
        <w:t>In order to provide</w:t>
      </w:r>
      <w:r w:rsidRPr="00BB797D">
        <w:rPr>
          <w:rFonts w:asciiTheme="majorBidi" w:hAnsiTheme="majorBidi" w:cstheme="majorBidi"/>
          <w:szCs w:val="24"/>
          <w:lang w:eastAsia="ja-JP"/>
        </w:rPr>
        <w:t xml:space="preserve"> the advanced</w:t>
      </w:r>
      <w:r w:rsidRPr="00BB797D">
        <w:rPr>
          <w:rFonts w:asciiTheme="majorBidi" w:hAnsiTheme="majorBidi" w:cstheme="majorBidi"/>
          <w:szCs w:val="24"/>
        </w:rPr>
        <w:t xml:space="preserve"> </w:t>
      </w:r>
      <w:r w:rsidRPr="00BB797D">
        <w:rPr>
          <w:rFonts w:asciiTheme="majorBidi" w:hAnsiTheme="majorBidi" w:cstheme="majorBidi"/>
          <w:szCs w:val="24"/>
          <w:lang w:eastAsia="ja-JP"/>
        </w:rPr>
        <w:t>BSS</w:t>
      </w:r>
      <w:r w:rsidRPr="00BB797D">
        <w:rPr>
          <w:rFonts w:asciiTheme="majorBidi" w:hAnsiTheme="majorBidi" w:cstheme="majorBidi"/>
          <w:szCs w:val="24"/>
        </w:rPr>
        <w:t xml:space="preserve"> </w:t>
      </w:r>
      <w:r w:rsidRPr="00BB797D">
        <w:rPr>
          <w:rFonts w:asciiTheme="majorBidi" w:hAnsiTheme="majorBidi"/>
          <w:szCs w:val="24"/>
        </w:rPr>
        <w:t xml:space="preserve">applications </w:t>
      </w:r>
      <w:r w:rsidRPr="00BB797D">
        <w:rPr>
          <w:rFonts w:asciiTheme="majorBidi" w:hAnsiTheme="majorBidi" w:cstheme="majorBidi"/>
          <w:szCs w:val="24"/>
        </w:rPr>
        <w:t xml:space="preserve">like UHDTV (see Recommendation </w:t>
      </w:r>
      <w:hyperlink r:id="rId126" w:history="1">
        <w:r w:rsidRPr="00BB797D">
          <w:rPr>
            <w:rStyle w:val="Hyperlink"/>
            <w:rFonts w:asciiTheme="majorBidi" w:hAnsiTheme="majorBidi" w:cstheme="majorBidi"/>
            <w:szCs w:val="24"/>
          </w:rPr>
          <w:t>ITU</w:t>
        </w:r>
        <w:r w:rsidRPr="00BB797D">
          <w:rPr>
            <w:rStyle w:val="Hyperlink"/>
            <w:rFonts w:asciiTheme="majorBidi" w:hAnsiTheme="majorBidi" w:cstheme="majorBidi"/>
            <w:szCs w:val="24"/>
          </w:rPr>
          <w:noBreakHyphen/>
          <w:t>R BT.2020</w:t>
        </w:r>
      </w:hyperlink>
      <w:r w:rsidRPr="00BB797D">
        <w:rPr>
          <w:rFonts w:asciiTheme="majorBidi" w:hAnsiTheme="majorBidi" w:cstheme="majorBidi"/>
          <w:szCs w:val="24"/>
        </w:rPr>
        <w:t xml:space="preserve">), a modulation scheme with high spectrum efficiency (e.g. APSK) and high required </w:t>
      </w:r>
      <w:r w:rsidRPr="00BB797D">
        <w:rPr>
          <w:rFonts w:asciiTheme="majorBidi" w:hAnsiTheme="majorBidi" w:cstheme="majorBidi"/>
          <w:i/>
          <w:iCs/>
          <w:szCs w:val="24"/>
        </w:rPr>
        <w:t>C/N</w:t>
      </w:r>
      <w:r w:rsidRPr="00BB797D">
        <w:rPr>
          <w:rFonts w:asciiTheme="majorBidi" w:hAnsiTheme="majorBidi" w:cstheme="majorBidi"/>
          <w:szCs w:val="24"/>
        </w:rPr>
        <w:t xml:space="preserve"> (carrier-to-noise ratio) is necessary (see Recommendation </w:t>
      </w:r>
      <w:hyperlink r:id="rId127" w:history="1">
        <w:r w:rsidRPr="00BB797D">
          <w:rPr>
            <w:rStyle w:val="Hyperlink"/>
            <w:rFonts w:asciiTheme="majorBidi" w:hAnsiTheme="majorBidi" w:cstheme="majorBidi"/>
            <w:szCs w:val="24"/>
          </w:rPr>
          <w:t>ITU-R BO.2098</w:t>
        </w:r>
      </w:hyperlink>
      <w:r w:rsidRPr="00BB797D">
        <w:rPr>
          <w:rFonts w:asciiTheme="majorBidi" w:hAnsiTheme="majorBidi" w:cstheme="majorBidi"/>
          <w:szCs w:val="24"/>
        </w:rPr>
        <w:t xml:space="preserve"> and Report </w:t>
      </w:r>
      <w:hyperlink r:id="rId128" w:history="1">
        <w:r w:rsidRPr="00BB797D">
          <w:rPr>
            <w:rStyle w:val="Hyperlink"/>
            <w:rFonts w:asciiTheme="majorBidi" w:hAnsiTheme="majorBidi" w:cstheme="majorBidi"/>
            <w:szCs w:val="24"/>
          </w:rPr>
          <w:t>ITU-R BO.2397</w:t>
        </w:r>
      </w:hyperlink>
      <w:r w:rsidRPr="00BB797D">
        <w:rPr>
          <w:rFonts w:asciiTheme="majorBidi" w:hAnsiTheme="majorBidi" w:cstheme="majorBidi"/>
          <w:szCs w:val="24"/>
        </w:rPr>
        <w:t>). In that situation, a pfd value exceeding the limit of −103.6 dB(W/(m</w:t>
      </w:r>
      <w:r w:rsidRPr="00BB797D">
        <w:rPr>
          <w:rFonts w:asciiTheme="majorBidi" w:hAnsiTheme="majorBidi" w:cstheme="majorBidi"/>
          <w:szCs w:val="24"/>
          <w:vertAlign w:val="superscript"/>
        </w:rPr>
        <w:t>2</w:t>
      </w:r>
      <w:r w:rsidRPr="00BB797D">
        <w:rPr>
          <w:rFonts w:asciiTheme="majorBidi" w:hAnsiTheme="majorBidi" w:cstheme="majorBidi"/>
          <w:szCs w:val="24"/>
        </w:rPr>
        <w:t xml:space="preserve"> · 27 MHz)) </w:t>
      </w:r>
      <w:r w:rsidRPr="00BB797D">
        <w:rPr>
          <w:rFonts w:asciiTheme="majorBidi" w:eastAsia="Malgun Gothic" w:hAnsiTheme="majorBidi" w:cstheme="majorBidi"/>
          <w:szCs w:val="24"/>
          <w:lang w:eastAsia="ko-KR"/>
        </w:rPr>
        <w:t xml:space="preserve">within the service area </w:t>
      </w:r>
      <w:r w:rsidRPr="00BB797D">
        <w:rPr>
          <w:rFonts w:asciiTheme="majorBidi" w:hAnsiTheme="majorBidi" w:cstheme="majorBidi"/>
          <w:szCs w:val="24"/>
          <w:lang w:eastAsia="ja-JP"/>
        </w:rPr>
        <w:t>is</w:t>
      </w:r>
      <w:r w:rsidRPr="00BB797D">
        <w:rPr>
          <w:rFonts w:asciiTheme="majorBidi" w:hAnsiTheme="majorBidi" w:cstheme="majorBidi"/>
          <w:szCs w:val="24"/>
        </w:rPr>
        <w:t xml:space="preserve"> required</w:t>
      </w:r>
      <w:r w:rsidRPr="00BB797D">
        <w:rPr>
          <w:rFonts w:asciiTheme="majorBidi" w:hAnsiTheme="majorBidi" w:cstheme="majorBidi"/>
          <w:szCs w:val="24"/>
          <w:lang w:eastAsia="ja-JP"/>
        </w:rPr>
        <w:t xml:space="preserve"> in order to achieve the same service availability as the conventional BSS</w:t>
      </w:r>
      <w:r w:rsidRPr="00BB797D">
        <w:rPr>
          <w:rFonts w:asciiTheme="majorBidi" w:hAnsiTheme="majorBidi" w:cstheme="majorBidi"/>
          <w:szCs w:val="24"/>
        </w:rPr>
        <w:t>.</w:t>
      </w:r>
    </w:p>
    <w:p w:rsidR="007D1A48" w:rsidRPr="00BB797D" w:rsidRDefault="007D1A48" w:rsidP="00AC4C90">
      <w:pPr>
        <w:rPr>
          <w:rFonts w:asciiTheme="majorBidi" w:hAnsiTheme="majorBidi" w:cstheme="majorBidi"/>
          <w:szCs w:val="24"/>
          <w:lang w:eastAsia="ja-JP"/>
        </w:rPr>
      </w:pPr>
      <w:r w:rsidRPr="00BB797D">
        <w:rPr>
          <w:lang w:eastAsia="ja-JP"/>
        </w:rPr>
        <w:t>§ </w:t>
      </w:r>
      <w:r w:rsidRPr="00BB797D">
        <w:rPr>
          <w:rFonts w:asciiTheme="majorBidi" w:hAnsiTheme="majorBidi" w:cstheme="majorBidi"/>
          <w:szCs w:val="24"/>
        </w:rPr>
        <w:t xml:space="preserve">5.2.1 </w:t>
      </w:r>
      <w:r w:rsidRPr="00BB797D">
        <w:rPr>
          <w:rFonts w:asciiTheme="majorBidi" w:hAnsiTheme="majorBidi" w:cstheme="majorBidi"/>
          <w:i/>
          <w:iCs/>
          <w:szCs w:val="24"/>
        </w:rPr>
        <w:t>d)</w:t>
      </w:r>
      <w:r w:rsidRPr="00BB797D">
        <w:rPr>
          <w:rFonts w:asciiTheme="majorBidi" w:hAnsiTheme="majorBidi" w:cstheme="majorBidi"/>
          <w:szCs w:val="24"/>
          <w:lang w:eastAsia="ja-JP"/>
        </w:rPr>
        <w:t xml:space="preserve"> of </w:t>
      </w:r>
      <w:r w:rsidRPr="00BB797D">
        <w:rPr>
          <w:rFonts w:asciiTheme="majorBidi" w:hAnsiTheme="majorBidi" w:cstheme="majorBidi"/>
          <w:szCs w:val="24"/>
        </w:rPr>
        <w:t xml:space="preserve">RR Appendix </w:t>
      </w:r>
      <w:r w:rsidRPr="00BB797D">
        <w:rPr>
          <w:rFonts w:asciiTheme="majorBidi" w:hAnsiTheme="majorBidi" w:cstheme="majorBidi"/>
          <w:b/>
          <w:szCs w:val="24"/>
        </w:rPr>
        <w:t>30</w:t>
      </w:r>
      <w:r w:rsidRPr="00BB797D">
        <w:rPr>
          <w:rFonts w:asciiTheme="majorBidi" w:hAnsiTheme="majorBidi" w:cstheme="majorBidi"/>
          <w:szCs w:val="24"/>
        </w:rPr>
        <w:t xml:space="preserve">, </w:t>
      </w:r>
      <w:r w:rsidRPr="00BB797D">
        <w:rPr>
          <w:rFonts w:asciiTheme="majorBidi" w:eastAsia="Malgun Gothic" w:hAnsiTheme="majorBidi" w:cstheme="majorBidi"/>
          <w:szCs w:val="24"/>
          <w:lang w:eastAsia="ko-KR"/>
        </w:rPr>
        <w:t>specifies</w:t>
      </w:r>
      <w:r w:rsidRPr="00BB797D">
        <w:rPr>
          <w:rFonts w:asciiTheme="majorBidi" w:hAnsiTheme="majorBidi" w:cstheme="majorBidi"/>
          <w:szCs w:val="24"/>
          <w:lang w:eastAsia="ja-JP"/>
        </w:rPr>
        <w:t xml:space="preserve"> that </w:t>
      </w:r>
      <w:r w:rsidRPr="00BB797D">
        <w:rPr>
          <w:lang w:eastAsia="ko-KR"/>
        </w:rPr>
        <w:t>the limit of −103.6 dB(W/(m</w:t>
      </w:r>
      <w:r w:rsidRPr="00BB797D">
        <w:rPr>
          <w:vertAlign w:val="superscript"/>
          <w:lang w:eastAsia="ko-KR"/>
        </w:rPr>
        <w:t>2</w:t>
      </w:r>
      <w:r w:rsidRPr="00BB797D">
        <w:rPr>
          <w:lang w:eastAsia="ko-KR"/>
        </w:rPr>
        <w:t> · 27 MHz))</w:t>
      </w:r>
      <w:r w:rsidRPr="00BB797D">
        <w:rPr>
          <w:lang w:eastAsia="ja-JP"/>
        </w:rPr>
        <w:t xml:space="preserve"> could be exceeded under some conditions.</w:t>
      </w:r>
    </w:p>
    <w:p w:rsidR="007D1A48" w:rsidRPr="00BB797D" w:rsidRDefault="007D1A48" w:rsidP="00AC4C90">
      <w:pPr>
        <w:pStyle w:val="enumlev1"/>
        <w:jc w:val="both"/>
        <w:rPr>
          <w:rFonts w:asciiTheme="majorBidi" w:hAnsiTheme="majorBidi" w:cstheme="majorBidi"/>
          <w:i/>
          <w:iCs/>
          <w:szCs w:val="24"/>
          <w:lang w:eastAsia="ja-JP"/>
        </w:rPr>
      </w:pPr>
      <w:r w:rsidRPr="00BB797D">
        <w:t>–</w:t>
      </w:r>
      <w:r w:rsidRPr="00BB797D">
        <w:tab/>
      </w:r>
      <w:r w:rsidRPr="00BB797D">
        <w:rPr>
          <w:i/>
          <w:iCs/>
          <w:lang w:eastAsia="ko-KR"/>
        </w:rPr>
        <w:t xml:space="preserve">in the case of the notification of Plan assignments, use of an e.i.r.p. </w:t>
      </w:r>
      <w:r w:rsidRPr="00BB797D">
        <w:rPr>
          <w:i/>
          <w:iCs/>
          <w:lang w:eastAsia="ja-JP"/>
        </w:rPr>
        <w:t xml:space="preserve">which produces a pfd </w:t>
      </w:r>
      <w:r w:rsidRPr="00BB797D">
        <w:rPr>
          <w:i/>
          <w:iCs/>
          <w:lang w:eastAsia="ko-KR"/>
        </w:rPr>
        <w:t>that exceeds the limit of −103.6 dB(W/(m</w:t>
      </w:r>
      <w:r w:rsidRPr="00BB797D">
        <w:rPr>
          <w:i/>
          <w:iCs/>
          <w:vertAlign w:val="superscript"/>
          <w:lang w:eastAsia="ko-KR"/>
        </w:rPr>
        <w:t>2</w:t>
      </w:r>
      <w:r w:rsidRPr="00BB797D">
        <w:rPr>
          <w:i/>
          <w:iCs/>
          <w:lang w:eastAsia="ko-KR"/>
        </w:rPr>
        <w:t> · 27 MHz)) given in Section 1 of Annex 1 to Appendix </w:t>
      </w:r>
      <w:r w:rsidRPr="00BB797D">
        <w:rPr>
          <w:rStyle w:val="Appref"/>
          <w:b/>
          <w:i/>
          <w:iCs/>
        </w:rPr>
        <w:t>30</w:t>
      </w:r>
      <w:r w:rsidRPr="00BB797D">
        <w:rPr>
          <w:i/>
          <w:iCs/>
          <w:lang w:eastAsia="ko-KR"/>
        </w:rPr>
        <w:t xml:space="preserve"> on the territory of the notifying administration under the condition that the </w:t>
      </w:r>
      <w:r w:rsidRPr="00BB797D">
        <w:rPr>
          <w:i/>
          <w:iCs/>
        </w:rPr>
        <w:t>calculated pfd at test points of any Plan assignment, List assignment or proposed assignment submitted under Article 4 are equal to or below that of the original Plan assignments in the same channel of the administration applying this section</w:t>
      </w:r>
      <w:r w:rsidRPr="00BB797D">
        <w:rPr>
          <w:rFonts w:asciiTheme="majorBidi" w:hAnsiTheme="majorBidi" w:cstheme="majorBidi"/>
          <w:i/>
          <w:iCs/>
          <w:szCs w:val="24"/>
          <w:lang w:eastAsia="ja-JP"/>
        </w:rPr>
        <w:t>.</w:t>
      </w:r>
    </w:p>
    <w:p w:rsidR="007D1A48" w:rsidRPr="00BB797D" w:rsidRDefault="007D1A48">
      <w:pPr>
        <w:jc w:val="both"/>
      </w:pPr>
      <w:r w:rsidRPr="00BB797D">
        <w:t xml:space="preserve">This Issue J is in response to these </w:t>
      </w:r>
      <w:r w:rsidRPr="00BB797D">
        <w:rPr>
          <w:lang w:eastAsia="ja-JP"/>
        </w:rPr>
        <w:t xml:space="preserve">requirements for providing new </w:t>
      </w:r>
      <w:r w:rsidRPr="00BB797D">
        <w:rPr>
          <w:rFonts w:asciiTheme="majorBidi" w:hAnsiTheme="majorBidi"/>
          <w:szCs w:val="24"/>
        </w:rPr>
        <w:t>BSS applications</w:t>
      </w:r>
      <w:r w:rsidRPr="00BB797D">
        <w:t>.</w:t>
      </w:r>
    </w:p>
    <w:p w:rsidR="007D1A48" w:rsidRPr="00BB797D" w:rsidRDefault="007D1A48" w:rsidP="00AC4C90">
      <w:pPr>
        <w:pStyle w:val="Heading2"/>
      </w:pPr>
      <w:bookmarkStart w:id="4570" w:name="_Toc524536170"/>
      <w:r w:rsidRPr="00BB797D">
        <w:t>3/7/10.3</w:t>
      </w:r>
      <w:r w:rsidRPr="00BB797D">
        <w:tab/>
        <w:t>Summary and analysis of the results of ITU-R studies</w:t>
      </w:r>
      <w:bookmarkEnd w:id="4570"/>
    </w:p>
    <w:p w:rsidR="007D1A48" w:rsidRPr="00BB797D" w:rsidRDefault="007D1A48" w:rsidP="00AC4C90">
      <w:pPr>
        <w:pStyle w:val="Heading3"/>
      </w:pPr>
      <w:r w:rsidRPr="00BB797D">
        <w:t>3/7/10.3</w:t>
      </w:r>
      <w:r w:rsidRPr="00BB797D">
        <w:rPr>
          <w:lang w:eastAsia="ja-JP"/>
        </w:rPr>
        <w:t>.1</w:t>
      </w:r>
      <w:r w:rsidRPr="00BB797D">
        <w:tab/>
      </w:r>
      <w:r w:rsidRPr="00BB797D">
        <w:rPr>
          <w:lang w:eastAsia="ja-JP"/>
        </w:rPr>
        <w:t>C</w:t>
      </w:r>
      <w:r w:rsidRPr="00BB797D">
        <w:t>urrent practice in the Bureau’s examination</w:t>
      </w:r>
    </w:p>
    <w:p w:rsidR="007D1A48" w:rsidRPr="00BB797D" w:rsidRDefault="007D1A48" w:rsidP="00AC4C90">
      <w:pPr>
        <w:tabs>
          <w:tab w:val="clear" w:pos="1134"/>
          <w:tab w:val="clear" w:pos="1871"/>
          <w:tab w:val="clear" w:pos="2268"/>
        </w:tabs>
        <w:jc w:val="both"/>
        <w:rPr>
          <w:szCs w:val="24"/>
          <w:lang w:eastAsia="ja-JP"/>
        </w:rPr>
      </w:pPr>
      <w:r w:rsidRPr="00BB797D">
        <w:rPr>
          <w:szCs w:val="24"/>
          <w:lang w:eastAsia="ja-JP"/>
        </w:rPr>
        <w:t>The current practice in the Bureau’s examination on the pfd limit is as follows.</w:t>
      </w:r>
    </w:p>
    <w:p w:rsidR="007D1A48" w:rsidRPr="00BB797D" w:rsidRDefault="007D1A48" w:rsidP="00AC4C90">
      <w:pPr>
        <w:tabs>
          <w:tab w:val="clear" w:pos="1134"/>
          <w:tab w:val="clear" w:pos="1871"/>
          <w:tab w:val="clear" w:pos="2268"/>
        </w:tabs>
        <w:rPr>
          <w:szCs w:val="24"/>
          <w:lang w:eastAsia="ja-JP"/>
        </w:rPr>
      </w:pPr>
      <w:r w:rsidRPr="00BB797D">
        <w:rPr>
          <w:szCs w:val="24"/>
          <w:lang w:eastAsia="ja-JP"/>
        </w:rPr>
        <w:t xml:space="preserve">In accordance with the first paragraph of Annex 1 to RR Appendix </w:t>
      </w:r>
      <w:r w:rsidRPr="00BB797D">
        <w:rPr>
          <w:b/>
          <w:bCs/>
          <w:szCs w:val="24"/>
          <w:lang w:eastAsia="ja-JP"/>
        </w:rPr>
        <w:t>30</w:t>
      </w:r>
      <w:r w:rsidRPr="00BB797D">
        <w:rPr>
          <w:szCs w:val="24"/>
          <w:lang w:eastAsia="ja-JP"/>
        </w:rPr>
        <w:t xml:space="preserve">, “Under assumed free-space propagation conditions, the power flux-density of a proposed new or modified assignment in the </w:t>
      </w:r>
      <w:r w:rsidRPr="00BB797D">
        <w:rPr>
          <w:szCs w:val="24"/>
          <w:lang w:eastAsia="ja-JP"/>
        </w:rPr>
        <w:lastRenderedPageBreak/>
        <w:t>List shall not exceed the value of −103.6 dB(W/(m</w:t>
      </w:r>
      <w:r w:rsidRPr="00BB797D">
        <w:rPr>
          <w:szCs w:val="24"/>
          <w:vertAlign w:val="superscript"/>
          <w:lang w:eastAsia="ja-JP"/>
        </w:rPr>
        <w:t>2</w:t>
      </w:r>
      <w:r w:rsidRPr="00BB797D">
        <w:rPr>
          <w:szCs w:val="24"/>
          <w:lang w:eastAsia="ja-JP"/>
        </w:rPr>
        <w:t xml:space="preserve"> · 27 MHz))”, the pfd produced by each assignment of an incoming Article 4 BSS submission under examination is calculated at any downlink test point located in Regions 1 and 3 and is compared with the value of −103.6</w:t>
      </w:r>
      <w:r>
        <w:rPr>
          <w:szCs w:val="24"/>
          <w:lang w:eastAsia="ja-JP"/>
        </w:rPr>
        <w:t> </w:t>
      </w:r>
      <w:r w:rsidRPr="00BB797D">
        <w:rPr>
          <w:szCs w:val="24"/>
          <w:lang w:eastAsia="ja-JP"/>
        </w:rPr>
        <w:t>dB(W/(m</w:t>
      </w:r>
      <w:r w:rsidRPr="00BB797D">
        <w:rPr>
          <w:szCs w:val="24"/>
          <w:vertAlign w:val="superscript"/>
          <w:lang w:eastAsia="ja-JP"/>
        </w:rPr>
        <w:t>2</w:t>
      </w:r>
      <w:r>
        <w:rPr>
          <w:szCs w:val="24"/>
          <w:lang w:eastAsia="ja-JP"/>
        </w:rPr>
        <w:t> </w:t>
      </w:r>
      <w:r w:rsidRPr="00BB797D">
        <w:rPr>
          <w:szCs w:val="24"/>
          <w:lang w:eastAsia="ja-JP"/>
        </w:rPr>
        <w:t>·</w:t>
      </w:r>
      <w:r>
        <w:rPr>
          <w:szCs w:val="24"/>
          <w:lang w:eastAsia="ja-JP"/>
        </w:rPr>
        <w:t> </w:t>
      </w:r>
      <w:r w:rsidRPr="00BB797D">
        <w:rPr>
          <w:szCs w:val="24"/>
          <w:lang w:eastAsia="ja-JP"/>
        </w:rPr>
        <w:t xml:space="preserve">27 MHz)). </w:t>
      </w:r>
    </w:p>
    <w:p w:rsidR="007D1A48" w:rsidRPr="00BB797D" w:rsidRDefault="007D1A48" w:rsidP="00AC4C90">
      <w:pPr>
        <w:tabs>
          <w:tab w:val="clear" w:pos="1134"/>
          <w:tab w:val="clear" w:pos="1871"/>
          <w:tab w:val="clear" w:pos="2268"/>
        </w:tabs>
        <w:rPr>
          <w:szCs w:val="24"/>
          <w:lang w:eastAsia="ja-JP"/>
        </w:rPr>
      </w:pPr>
      <w:r w:rsidRPr="00BB797D">
        <w:rPr>
          <w:szCs w:val="24"/>
          <w:lang w:eastAsia="ja-JP"/>
        </w:rPr>
        <w:t>The downlink test points used by the Bureau in this examination are those associated with all BSS assignments:</w:t>
      </w:r>
    </w:p>
    <w:p w:rsidR="007D1A48" w:rsidRPr="00BB797D" w:rsidRDefault="007D1A48" w:rsidP="00AC4C90">
      <w:pPr>
        <w:pStyle w:val="enumlev1"/>
        <w:rPr>
          <w:lang w:eastAsia="ja-JP"/>
        </w:rPr>
      </w:pPr>
      <w:r w:rsidRPr="00BB797D">
        <w:rPr>
          <w:lang w:eastAsia="ja-JP"/>
        </w:rPr>
        <w:t>−</w:t>
      </w:r>
      <w:r w:rsidRPr="00BB797D">
        <w:rPr>
          <w:lang w:eastAsia="ja-JP"/>
        </w:rPr>
        <w:tab/>
        <w:t>in Regions 1 and 3 BSS Plan and List;</w:t>
      </w:r>
    </w:p>
    <w:p w:rsidR="007D1A48" w:rsidRPr="00BB797D" w:rsidRDefault="007D1A48" w:rsidP="00AC4C90">
      <w:pPr>
        <w:pStyle w:val="enumlev1"/>
        <w:rPr>
          <w:lang w:eastAsia="ja-JP"/>
        </w:rPr>
      </w:pPr>
      <w:r w:rsidRPr="00BB797D">
        <w:rPr>
          <w:lang w:eastAsia="ja-JP"/>
        </w:rPr>
        <w:t>−</w:t>
      </w:r>
      <w:r w:rsidRPr="00BB797D">
        <w:rPr>
          <w:lang w:eastAsia="ja-JP"/>
        </w:rPr>
        <w:tab/>
        <w:t>of any previous Regions 1 and 3 Article 4 BSS submissions, which are still at the stage of application of that Article;</w:t>
      </w:r>
    </w:p>
    <w:p w:rsidR="007D1A48" w:rsidRPr="00BB797D" w:rsidRDefault="007D1A48" w:rsidP="00AC4C90">
      <w:pPr>
        <w:pStyle w:val="enumlev1"/>
        <w:rPr>
          <w:lang w:eastAsia="ja-JP"/>
        </w:rPr>
      </w:pPr>
      <w:r w:rsidRPr="00BB797D">
        <w:rPr>
          <w:lang w:eastAsia="ja-JP"/>
        </w:rPr>
        <w:t>−</w:t>
      </w:r>
      <w:r w:rsidRPr="00BB797D">
        <w:rPr>
          <w:lang w:eastAsia="ja-JP"/>
        </w:rPr>
        <w:tab/>
        <w:t>of the incoming Article 4 BSS submission under examination.</w:t>
      </w:r>
    </w:p>
    <w:p w:rsidR="007D1A48" w:rsidRPr="00BB797D" w:rsidRDefault="007D1A48" w:rsidP="00AC4C90">
      <w:pPr>
        <w:tabs>
          <w:tab w:val="clear" w:pos="1134"/>
          <w:tab w:val="clear" w:pos="1871"/>
          <w:tab w:val="clear" w:pos="2268"/>
        </w:tabs>
        <w:rPr>
          <w:szCs w:val="24"/>
          <w:lang w:eastAsia="ja-JP"/>
        </w:rPr>
      </w:pPr>
      <w:r w:rsidRPr="00BB797D">
        <w:rPr>
          <w:szCs w:val="24"/>
          <w:lang w:eastAsia="ja-JP"/>
        </w:rPr>
        <w:t>Any excess leads to an unfavourable finding, even if the limit is exceeded only at a test point located inside the territory of the notifying administration.</w:t>
      </w:r>
    </w:p>
    <w:p w:rsidR="007D1A48" w:rsidRPr="00BB797D" w:rsidRDefault="007D1A48" w:rsidP="00AC4C90">
      <w:pPr>
        <w:tabs>
          <w:tab w:val="clear" w:pos="1134"/>
          <w:tab w:val="clear" w:pos="1871"/>
          <w:tab w:val="clear" w:pos="2268"/>
        </w:tabs>
        <w:rPr>
          <w:szCs w:val="24"/>
          <w:lang w:eastAsia="ja-JP"/>
        </w:rPr>
      </w:pPr>
      <w:r w:rsidRPr="00BB797D">
        <w:rPr>
          <w:szCs w:val="24"/>
          <w:lang w:eastAsia="ja-JP"/>
        </w:rPr>
        <w:t>In this connection, it should be noted that, except for some test points associated with assignments in Regions 1 and 3 BSS Plan, which were adopted by WARC-77 and WRC-2000, any other above-mentioned test point has to be located on land inside the associated service area(s) and be visible from the associated satellite. If it is determined through GIMS (Graphical Interference Management System) that a submitted test point is located at sea, irrespective of how close it is to the territory of an administration, that test point is not accepted by the Bureau.</w:t>
      </w:r>
    </w:p>
    <w:p w:rsidR="007D1A48" w:rsidRPr="00BB797D" w:rsidRDefault="007D1A48" w:rsidP="00AC4C90">
      <w:pPr>
        <w:pStyle w:val="Heading3"/>
      </w:pPr>
      <w:r w:rsidRPr="00BB797D">
        <w:t>3/7/10.3</w:t>
      </w:r>
      <w:r w:rsidRPr="00BB797D">
        <w:rPr>
          <w:lang w:eastAsia="ja-JP"/>
        </w:rPr>
        <w:t>.2</w:t>
      </w:r>
      <w:r w:rsidRPr="00BB797D">
        <w:tab/>
      </w:r>
      <w:r w:rsidRPr="00BB797D">
        <w:rPr>
          <w:lang w:eastAsia="ja-JP"/>
        </w:rPr>
        <w:t>Results of ITU-R studies on the pfd limit</w:t>
      </w:r>
    </w:p>
    <w:p w:rsidR="007D1A48" w:rsidRPr="00BB797D" w:rsidRDefault="007D1A48" w:rsidP="00AC4C90">
      <w:pPr>
        <w:tabs>
          <w:tab w:val="clear" w:pos="1134"/>
          <w:tab w:val="clear" w:pos="1871"/>
          <w:tab w:val="clear" w:pos="2268"/>
        </w:tabs>
        <w:rPr>
          <w:spacing w:val="-1"/>
          <w:szCs w:val="24"/>
          <w:lang w:eastAsia="ja-JP"/>
        </w:rPr>
      </w:pPr>
      <w:r w:rsidRPr="00BB797D">
        <w:rPr>
          <w:lang w:eastAsia="ja-JP"/>
        </w:rPr>
        <w:t>T</w:t>
      </w:r>
      <w:r w:rsidRPr="00BB797D">
        <w:t xml:space="preserve">he Rules of Procedure addresses implementation of the pfd limit referred to in the first paragraph of Section 1 of Annex 1 to RR Appendix </w:t>
      </w:r>
      <w:r w:rsidRPr="00BB797D">
        <w:rPr>
          <w:b/>
        </w:rPr>
        <w:t>30</w:t>
      </w:r>
      <w:r w:rsidRPr="00BB797D">
        <w:t xml:space="preserve"> as a hard limit that shall not be exceeded in order to protect BSS assignments from interference that may be caused by BSS networks located outside an arc of </w:t>
      </w:r>
      <w:r w:rsidRPr="00BB797D">
        <w:rPr>
          <w:rFonts w:ascii="Symbol" w:hAnsi="Symbol" w:cs="Symbol"/>
          <w:szCs w:val="24"/>
          <w:lang w:eastAsia="zh-CN"/>
        </w:rPr>
        <w:t></w:t>
      </w:r>
      <w:r w:rsidRPr="00BB797D">
        <w:rPr>
          <w:szCs w:val="24"/>
          <w:lang w:eastAsia="zh-CN"/>
        </w:rPr>
        <w:t>9</w:t>
      </w:r>
      <w:r w:rsidRPr="00BB797D">
        <w:rPr>
          <w:rFonts w:ascii="Symbol" w:hAnsi="Symbol" w:cs="Symbol"/>
          <w:szCs w:val="24"/>
          <w:lang w:eastAsia="zh-CN"/>
        </w:rPr>
        <w:t></w:t>
      </w:r>
      <w:r w:rsidRPr="00BB797D">
        <w:rPr>
          <w:spacing w:val="24"/>
          <w:szCs w:val="24"/>
          <w:lang w:eastAsia="zh-CN"/>
        </w:rPr>
        <w:t xml:space="preserve"> </w:t>
      </w:r>
      <w:r w:rsidRPr="00BB797D">
        <w:rPr>
          <w:spacing w:val="-1"/>
          <w:szCs w:val="24"/>
          <w:lang w:eastAsia="zh-CN"/>
        </w:rPr>
        <w:t>a</w:t>
      </w:r>
      <w:r w:rsidRPr="00BB797D">
        <w:rPr>
          <w:szCs w:val="24"/>
          <w:lang w:eastAsia="zh-CN"/>
        </w:rPr>
        <w:t>round</w:t>
      </w:r>
      <w:r w:rsidRPr="00BB797D">
        <w:rPr>
          <w:spacing w:val="23"/>
          <w:szCs w:val="24"/>
          <w:lang w:eastAsia="zh-CN"/>
        </w:rPr>
        <w:t xml:space="preserve"> </w:t>
      </w:r>
      <w:r w:rsidRPr="00BB797D">
        <w:rPr>
          <w:szCs w:val="24"/>
          <w:lang w:eastAsia="zh-CN"/>
        </w:rPr>
        <w:t>a</w:t>
      </w:r>
      <w:r w:rsidRPr="00BB797D">
        <w:rPr>
          <w:spacing w:val="23"/>
          <w:szCs w:val="24"/>
          <w:lang w:eastAsia="zh-CN"/>
        </w:rPr>
        <w:t xml:space="preserve"> </w:t>
      </w:r>
      <w:r w:rsidRPr="00BB797D">
        <w:rPr>
          <w:szCs w:val="24"/>
          <w:lang w:eastAsia="zh-CN"/>
        </w:rPr>
        <w:t>w</w:t>
      </w:r>
      <w:r w:rsidRPr="00BB797D">
        <w:rPr>
          <w:spacing w:val="-1"/>
          <w:szCs w:val="24"/>
          <w:lang w:eastAsia="zh-CN"/>
        </w:rPr>
        <w:t>a</w:t>
      </w:r>
      <w:r w:rsidRPr="00BB797D">
        <w:rPr>
          <w:szCs w:val="24"/>
          <w:lang w:eastAsia="zh-CN"/>
        </w:rPr>
        <w:t>nted</w:t>
      </w:r>
      <w:r w:rsidRPr="00BB797D">
        <w:rPr>
          <w:spacing w:val="23"/>
          <w:szCs w:val="24"/>
          <w:lang w:eastAsia="zh-CN"/>
        </w:rPr>
        <w:t xml:space="preserve"> </w:t>
      </w:r>
      <w:r w:rsidRPr="00BB797D">
        <w:rPr>
          <w:szCs w:val="24"/>
          <w:lang w:eastAsia="zh-CN"/>
        </w:rPr>
        <w:t>B</w:t>
      </w:r>
      <w:r w:rsidRPr="00BB797D">
        <w:rPr>
          <w:spacing w:val="1"/>
          <w:szCs w:val="24"/>
          <w:lang w:eastAsia="zh-CN"/>
        </w:rPr>
        <w:t>S</w:t>
      </w:r>
      <w:r w:rsidRPr="00BB797D">
        <w:rPr>
          <w:szCs w:val="24"/>
          <w:lang w:eastAsia="zh-CN"/>
        </w:rPr>
        <w:t>S</w:t>
      </w:r>
      <w:r w:rsidRPr="00BB797D">
        <w:rPr>
          <w:spacing w:val="24"/>
          <w:szCs w:val="24"/>
          <w:lang w:eastAsia="zh-CN"/>
        </w:rPr>
        <w:t xml:space="preserve"> </w:t>
      </w:r>
      <w:r w:rsidRPr="00BB797D">
        <w:rPr>
          <w:szCs w:val="24"/>
          <w:lang w:eastAsia="zh-CN"/>
        </w:rPr>
        <w:t>n</w:t>
      </w:r>
      <w:r w:rsidRPr="00BB797D">
        <w:rPr>
          <w:spacing w:val="-1"/>
          <w:szCs w:val="24"/>
          <w:lang w:eastAsia="zh-CN"/>
        </w:rPr>
        <w:t>e</w:t>
      </w:r>
      <w:r w:rsidRPr="00BB797D">
        <w:rPr>
          <w:szCs w:val="24"/>
          <w:lang w:eastAsia="zh-CN"/>
        </w:rPr>
        <w:t>twor</w:t>
      </w:r>
      <w:r w:rsidRPr="00BB797D">
        <w:rPr>
          <w:spacing w:val="-1"/>
          <w:szCs w:val="24"/>
          <w:lang w:eastAsia="zh-CN"/>
        </w:rPr>
        <w:t>k.</w:t>
      </w:r>
    </w:p>
    <w:p w:rsidR="007D1A48" w:rsidRPr="00BB797D" w:rsidRDefault="007D1A48" w:rsidP="00AC4C90">
      <w:pPr>
        <w:spacing w:afterLines="50" w:after="120"/>
        <w:rPr>
          <w:rFonts w:asciiTheme="majorBidi" w:hAnsiTheme="majorBidi" w:cstheme="majorBidi"/>
          <w:lang w:eastAsia="ja-JP"/>
        </w:rPr>
      </w:pPr>
      <w:r w:rsidRPr="00BB797D">
        <w:rPr>
          <w:rFonts w:asciiTheme="majorBidi" w:hAnsiTheme="majorBidi" w:cstheme="majorBidi"/>
          <w:lang w:eastAsia="ja-JP"/>
        </w:rPr>
        <w:t xml:space="preserve">In the case that an administration applies the relevant provisions of RR Article </w:t>
      </w:r>
      <w:r w:rsidRPr="00BB797D">
        <w:rPr>
          <w:rFonts w:asciiTheme="majorBidi" w:hAnsiTheme="majorBidi" w:cstheme="majorBidi"/>
          <w:b/>
          <w:bCs/>
          <w:lang w:eastAsia="ja-JP"/>
        </w:rPr>
        <w:t>23</w:t>
      </w:r>
      <w:r w:rsidRPr="00BB797D">
        <w:rPr>
          <w:rFonts w:asciiTheme="majorBidi" w:hAnsiTheme="majorBidi" w:cstheme="majorBidi"/>
          <w:lang w:eastAsia="ja-JP"/>
        </w:rPr>
        <w:t xml:space="preserve"> to request the exclusion of its territory from the service areas of BSS networks of other administrations, such BSS networks of other administrations are not entitled to be protected within the territory of the objecting administration (i.e. the notifying administration mentioned above). It should be also noted that coordination among BSS networks belonging to the same notifying administration is an internal matter of that administration.</w:t>
      </w:r>
    </w:p>
    <w:p w:rsidR="007D1A48" w:rsidRPr="00BB797D" w:rsidRDefault="007D1A48" w:rsidP="00AC4C90">
      <w:pPr>
        <w:spacing w:afterLines="50" w:after="120"/>
        <w:rPr>
          <w:rFonts w:asciiTheme="majorBidi" w:hAnsiTheme="majorBidi" w:cstheme="majorBidi"/>
          <w:lang w:eastAsia="ja-JP"/>
        </w:rPr>
      </w:pPr>
      <w:r w:rsidRPr="00BB797D">
        <w:rPr>
          <w:lang w:eastAsia="ko-KR"/>
        </w:rPr>
        <w:t xml:space="preserve">If that limit is not exceeded outside the territory of the notifying administration, the BSS networks outside the coordination arc of other administrations are protected outside the territory of the notifying administration. </w:t>
      </w:r>
      <w:r w:rsidRPr="00BB797D">
        <w:rPr>
          <w:rFonts w:asciiTheme="majorBidi" w:hAnsiTheme="majorBidi" w:cstheme="majorBidi"/>
          <w:lang w:eastAsia="ja-JP"/>
        </w:rPr>
        <w:t xml:space="preserve">For </w:t>
      </w:r>
      <w:r w:rsidRPr="00BB797D">
        <w:rPr>
          <w:lang w:eastAsia="ko-KR"/>
        </w:rPr>
        <w:t xml:space="preserve">the BSS networks </w:t>
      </w:r>
      <w:r w:rsidRPr="00BB797D">
        <w:rPr>
          <w:lang w:eastAsia="ja-JP"/>
        </w:rPr>
        <w:t>in</w:t>
      </w:r>
      <w:r w:rsidRPr="00BB797D">
        <w:rPr>
          <w:lang w:eastAsia="ko-KR"/>
        </w:rPr>
        <w:t>side the coordination arc of other administrations</w:t>
      </w:r>
      <w:r w:rsidRPr="00BB797D">
        <w:rPr>
          <w:lang w:eastAsia="ja-JP"/>
        </w:rPr>
        <w:t>, the current coordination procedure continues to be applied.</w:t>
      </w:r>
    </w:p>
    <w:p w:rsidR="007D1A48" w:rsidRPr="00BB797D" w:rsidRDefault="007D1A48" w:rsidP="00AC4C90">
      <w:pPr>
        <w:snapToGrid w:val="0"/>
        <w:spacing w:afterLines="50" w:after="120"/>
        <w:rPr>
          <w:lang w:eastAsia="ja-JP"/>
        </w:rPr>
      </w:pPr>
      <w:r w:rsidRPr="00BB797D">
        <w:rPr>
          <w:lang w:eastAsia="ja-JP"/>
        </w:rPr>
        <w:t xml:space="preserve">According to the idea above, </w:t>
      </w:r>
      <w:r w:rsidRPr="00BB797D">
        <w:rPr>
          <w:color w:val="000000"/>
          <w:lang w:eastAsia="ja-JP"/>
        </w:rPr>
        <w:t>t</w:t>
      </w:r>
      <w:r w:rsidRPr="00BB797D">
        <w:rPr>
          <w:color w:val="000000"/>
        </w:rPr>
        <w:t xml:space="preserve">he </w:t>
      </w:r>
      <w:r w:rsidRPr="00BB797D">
        <w:rPr>
          <w:color w:val="000000"/>
          <w:lang w:eastAsia="ja-JP"/>
        </w:rPr>
        <w:t>pfd</w:t>
      </w:r>
      <w:r w:rsidRPr="00BB797D">
        <w:rPr>
          <w:color w:val="000000"/>
        </w:rPr>
        <w:t xml:space="preserve"> limit of </w:t>
      </w:r>
      <w:r w:rsidRPr="00BB797D">
        <w:t>−103.6 dB(W/(m</w:t>
      </w:r>
      <w:r w:rsidRPr="00BB797D">
        <w:rPr>
          <w:vertAlign w:val="superscript"/>
        </w:rPr>
        <w:t>2</w:t>
      </w:r>
      <w:r w:rsidRPr="00BB797D">
        <w:t xml:space="preserve"> · 27 MHz)) </w:t>
      </w:r>
      <w:r w:rsidRPr="00BB797D">
        <w:rPr>
          <w:color w:val="000000"/>
        </w:rPr>
        <w:t xml:space="preserve">may be exceeded </w:t>
      </w:r>
      <w:r w:rsidRPr="00BB797D">
        <w:rPr>
          <w:color w:val="000000"/>
          <w:lang w:eastAsia="ja-JP"/>
        </w:rPr>
        <w:t xml:space="preserve">only </w:t>
      </w:r>
      <w:r w:rsidRPr="00BB797D">
        <w:rPr>
          <w:lang w:eastAsia="ja-JP"/>
        </w:rPr>
        <w:t>within the national territory of the notifying administration</w:t>
      </w:r>
      <w:r w:rsidRPr="00BB797D">
        <w:rPr>
          <w:spacing w:val="-2"/>
          <w:lang w:eastAsia="ja-JP"/>
        </w:rPr>
        <w:t xml:space="preserve"> providing that, on the border areas and other territory of another country, this pfd limit is not exceeded</w:t>
      </w:r>
      <w:r w:rsidRPr="00BB797D">
        <w:rPr>
          <w:lang w:eastAsia="ja-JP"/>
        </w:rPr>
        <w:t>. Therefore, this pfd exceedance should not be allowed for networks submitted by an international satellite organization or an administration that acts on behalf of a group of named administrations.</w:t>
      </w:r>
    </w:p>
    <w:p w:rsidR="007D1A48" w:rsidRPr="00BB797D" w:rsidRDefault="007D1A48" w:rsidP="00AC4C90">
      <w:pPr>
        <w:tabs>
          <w:tab w:val="clear" w:pos="1134"/>
          <w:tab w:val="clear" w:pos="1871"/>
          <w:tab w:val="clear" w:pos="2268"/>
        </w:tabs>
        <w:rPr>
          <w:lang w:eastAsia="ja-JP"/>
        </w:rPr>
      </w:pPr>
      <w:r w:rsidRPr="00BB797D">
        <w:rPr>
          <w:lang w:eastAsia="ja-JP"/>
        </w:rPr>
        <w:t xml:space="preserve">From the viewpoint of spectrum, the frequency assignment should not overlap with the guardbands in order to ensure the protection of services in adjacent </w:t>
      </w:r>
      <w:r w:rsidRPr="00BB797D">
        <w:t xml:space="preserve">frequency </w:t>
      </w:r>
      <w:r w:rsidRPr="00BB797D">
        <w:rPr>
          <w:lang w:eastAsia="ja-JP"/>
        </w:rPr>
        <w:t>bands.</w:t>
      </w:r>
    </w:p>
    <w:p w:rsidR="007D1A48" w:rsidRPr="00BB797D" w:rsidRDefault="007D1A48" w:rsidP="00AC4C90">
      <w:pPr>
        <w:pStyle w:val="Heading2"/>
        <w:rPr>
          <w:lang w:eastAsia="ja-JP"/>
        </w:rPr>
      </w:pPr>
      <w:bookmarkStart w:id="4571" w:name="_Toc524536171"/>
      <w:r w:rsidRPr="00BB797D">
        <w:lastRenderedPageBreak/>
        <w:t>3/7/10.4</w:t>
      </w:r>
      <w:r w:rsidRPr="00BB797D">
        <w:tab/>
        <w:t>Methods to satisfy Issue J</w:t>
      </w:r>
      <w:bookmarkEnd w:id="4571"/>
    </w:p>
    <w:p w:rsidR="007D1A48" w:rsidRPr="00BB797D" w:rsidRDefault="007D1A48" w:rsidP="00AC4C90">
      <w:pPr>
        <w:pStyle w:val="Heading3"/>
        <w:rPr>
          <w:lang w:eastAsia="ja-JP"/>
        </w:rPr>
      </w:pPr>
      <w:r w:rsidRPr="00BB797D">
        <w:t>3/7/10.4.1</w:t>
      </w:r>
      <w:r w:rsidRPr="00BB797D">
        <w:tab/>
        <w:t>Method J1</w:t>
      </w:r>
    </w:p>
    <w:p w:rsidR="007D1A48" w:rsidRPr="00BB797D" w:rsidRDefault="007D1A48" w:rsidP="00AC4C90">
      <w:pPr>
        <w:rPr>
          <w:lang w:eastAsia="ja-JP"/>
        </w:rPr>
      </w:pPr>
      <w:r w:rsidRPr="00BB797D">
        <w:rPr>
          <w:lang w:eastAsia="ja-JP"/>
        </w:rPr>
        <w:t xml:space="preserve">It is proposed that Section 1, Annex 1 of RR Appendix </w:t>
      </w:r>
      <w:r w:rsidRPr="00BB797D">
        <w:rPr>
          <w:b/>
          <w:bCs/>
          <w:lang w:eastAsia="ja-JP"/>
        </w:rPr>
        <w:t>30</w:t>
      </w:r>
      <w:r w:rsidRPr="00BB797D">
        <w:rPr>
          <w:lang w:eastAsia="ja-JP"/>
        </w:rPr>
        <w:t xml:space="preserve"> needs to be modified in order to allow List assignments to exceed the pfd limit given in Section 1 of Annex 1 to RR Appendix </w:t>
      </w:r>
      <w:r w:rsidRPr="00BB797D">
        <w:rPr>
          <w:b/>
          <w:bCs/>
          <w:lang w:eastAsia="ja-JP"/>
        </w:rPr>
        <w:t>30</w:t>
      </w:r>
      <w:r w:rsidRPr="00BB797D">
        <w:rPr>
          <w:lang w:eastAsia="ja-JP"/>
        </w:rPr>
        <w:t xml:space="preserve"> only within the national territory of the notifying administration under the condition that the assignment does not overlap with the Regions 1 and 3 guardbands as defined in § 3.9 of Annex 5 to RR Appendix </w:t>
      </w:r>
      <w:r w:rsidRPr="00BB797D">
        <w:rPr>
          <w:b/>
          <w:bCs/>
          <w:lang w:eastAsia="ja-JP"/>
        </w:rPr>
        <w:t>30</w:t>
      </w:r>
      <w:r w:rsidRPr="00BB797D">
        <w:rPr>
          <w:lang w:eastAsia="ja-JP"/>
        </w:rPr>
        <w:t xml:space="preserve"> and also under the condition </w:t>
      </w:r>
      <w:r w:rsidRPr="00BB797D">
        <w:rPr>
          <w:spacing w:val="-2"/>
          <w:lang w:eastAsia="ja-JP"/>
        </w:rPr>
        <w:t>that, on the border areas and other territory of another country, this pfd limit is not exceeded.</w:t>
      </w:r>
    </w:p>
    <w:p w:rsidR="007D1A48" w:rsidRPr="00BB797D" w:rsidRDefault="007D1A48">
      <w:pPr>
        <w:pStyle w:val="Heading3"/>
        <w:rPr>
          <w:lang w:eastAsia="ja-JP"/>
        </w:rPr>
      </w:pPr>
      <w:r w:rsidRPr="00BB797D">
        <w:t>3/7/10.4.2</w:t>
      </w:r>
      <w:r w:rsidRPr="00BB797D">
        <w:tab/>
        <w:t>Method J2</w:t>
      </w:r>
    </w:p>
    <w:p w:rsidR="007D1A48" w:rsidRPr="00BB797D" w:rsidRDefault="007D1A48" w:rsidP="00AC4C90">
      <w:pPr>
        <w:rPr>
          <w:lang w:eastAsia="ja-JP"/>
        </w:rPr>
      </w:pPr>
      <w:r w:rsidRPr="00BB797D">
        <w:rPr>
          <w:lang w:eastAsia="ja-JP"/>
        </w:rPr>
        <w:t xml:space="preserve">Under this method, there is no change to the Radio Regulations since </w:t>
      </w:r>
      <w:r w:rsidRPr="00BB797D">
        <w:t xml:space="preserve">the pfd limit referred to in the first paragraph of Section 1 of Annex 1 to RR Appendix </w:t>
      </w:r>
      <w:r w:rsidRPr="00BB797D">
        <w:rPr>
          <w:b/>
        </w:rPr>
        <w:t>30</w:t>
      </w:r>
      <w:r w:rsidRPr="00BB797D">
        <w:t xml:space="preserve"> is a hard limit that shall not be exceeded </w:t>
      </w:r>
      <w:r w:rsidRPr="00BB797D">
        <w:rPr>
          <w:szCs w:val="24"/>
          <w:lang w:eastAsia="zh-CN"/>
        </w:rPr>
        <w:t>in</w:t>
      </w:r>
      <w:r w:rsidRPr="00BB797D">
        <w:rPr>
          <w:spacing w:val="24"/>
          <w:szCs w:val="24"/>
          <w:lang w:eastAsia="zh-CN"/>
        </w:rPr>
        <w:t xml:space="preserve"> </w:t>
      </w:r>
      <w:r w:rsidRPr="00BB797D">
        <w:rPr>
          <w:szCs w:val="24"/>
          <w:lang w:eastAsia="zh-CN"/>
        </w:rPr>
        <w:t>o</w:t>
      </w:r>
      <w:r w:rsidRPr="00BB797D">
        <w:rPr>
          <w:spacing w:val="-3"/>
          <w:szCs w:val="24"/>
          <w:lang w:eastAsia="zh-CN"/>
        </w:rPr>
        <w:t>r</w:t>
      </w:r>
      <w:r w:rsidRPr="00BB797D">
        <w:rPr>
          <w:szCs w:val="24"/>
          <w:lang w:eastAsia="zh-CN"/>
        </w:rPr>
        <w:t>d</w:t>
      </w:r>
      <w:r w:rsidRPr="00BB797D">
        <w:rPr>
          <w:spacing w:val="-1"/>
          <w:szCs w:val="24"/>
          <w:lang w:eastAsia="zh-CN"/>
        </w:rPr>
        <w:t>e</w:t>
      </w:r>
      <w:r w:rsidRPr="00BB797D">
        <w:rPr>
          <w:szCs w:val="24"/>
          <w:lang w:eastAsia="zh-CN"/>
        </w:rPr>
        <w:t>r</w:t>
      </w:r>
      <w:r w:rsidRPr="00BB797D">
        <w:rPr>
          <w:spacing w:val="23"/>
          <w:szCs w:val="24"/>
          <w:lang w:eastAsia="zh-CN"/>
        </w:rPr>
        <w:t xml:space="preserve"> </w:t>
      </w:r>
      <w:r w:rsidRPr="00BB797D">
        <w:rPr>
          <w:szCs w:val="24"/>
          <w:lang w:eastAsia="zh-CN"/>
        </w:rPr>
        <w:t>to</w:t>
      </w:r>
      <w:r w:rsidRPr="00BB797D">
        <w:rPr>
          <w:spacing w:val="24"/>
          <w:szCs w:val="24"/>
          <w:lang w:eastAsia="zh-CN"/>
        </w:rPr>
        <w:t xml:space="preserve"> </w:t>
      </w:r>
      <w:r w:rsidRPr="00BB797D">
        <w:rPr>
          <w:szCs w:val="24"/>
          <w:lang w:eastAsia="zh-CN"/>
        </w:rPr>
        <w:t>prot</w:t>
      </w:r>
      <w:r w:rsidRPr="00BB797D">
        <w:rPr>
          <w:spacing w:val="-1"/>
          <w:szCs w:val="24"/>
          <w:lang w:eastAsia="zh-CN"/>
        </w:rPr>
        <w:t>ec</w:t>
      </w:r>
      <w:r w:rsidRPr="00BB797D">
        <w:rPr>
          <w:szCs w:val="24"/>
          <w:lang w:eastAsia="zh-CN"/>
        </w:rPr>
        <w:t>t</w:t>
      </w:r>
      <w:r w:rsidRPr="00BB797D">
        <w:rPr>
          <w:spacing w:val="24"/>
          <w:szCs w:val="24"/>
          <w:lang w:eastAsia="zh-CN"/>
        </w:rPr>
        <w:t xml:space="preserve"> </w:t>
      </w:r>
      <w:r w:rsidRPr="00BB797D">
        <w:rPr>
          <w:spacing w:val="-2"/>
          <w:szCs w:val="24"/>
          <w:lang w:eastAsia="zh-CN"/>
        </w:rPr>
        <w:t>B</w:t>
      </w:r>
      <w:r w:rsidRPr="00BB797D">
        <w:rPr>
          <w:spacing w:val="1"/>
          <w:szCs w:val="24"/>
          <w:lang w:eastAsia="zh-CN"/>
        </w:rPr>
        <w:t>S</w:t>
      </w:r>
      <w:r w:rsidRPr="00BB797D">
        <w:rPr>
          <w:szCs w:val="24"/>
          <w:lang w:eastAsia="zh-CN"/>
        </w:rPr>
        <w:t xml:space="preserve">S </w:t>
      </w:r>
      <w:r w:rsidRPr="00BB797D">
        <w:rPr>
          <w:spacing w:val="-1"/>
          <w:szCs w:val="24"/>
          <w:lang w:eastAsia="zh-CN"/>
        </w:rPr>
        <w:t>a</w:t>
      </w:r>
      <w:r w:rsidRPr="00BB797D">
        <w:rPr>
          <w:szCs w:val="24"/>
          <w:lang w:eastAsia="zh-CN"/>
        </w:rPr>
        <w:t>ss</w:t>
      </w:r>
      <w:r w:rsidRPr="00BB797D">
        <w:rPr>
          <w:spacing w:val="1"/>
          <w:szCs w:val="24"/>
          <w:lang w:eastAsia="zh-CN"/>
        </w:rPr>
        <w:t>i</w:t>
      </w:r>
      <w:r w:rsidRPr="00BB797D">
        <w:rPr>
          <w:spacing w:val="-2"/>
          <w:szCs w:val="24"/>
          <w:lang w:eastAsia="zh-CN"/>
        </w:rPr>
        <w:t>g</w:t>
      </w:r>
      <w:r w:rsidRPr="00BB797D">
        <w:rPr>
          <w:szCs w:val="24"/>
          <w:lang w:eastAsia="zh-CN"/>
        </w:rPr>
        <w:t>nments</w:t>
      </w:r>
      <w:r w:rsidRPr="00BB797D">
        <w:rPr>
          <w:spacing w:val="10"/>
          <w:szCs w:val="24"/>
          <w:lang w:eastAsia="zh-CN"/>
        </w:rPr>
        <w:t xml:space="preserve"> </w:t>
      </w:r>
      <w:r w:rsidRPr="00BB797D">
        <w:rPr>
          <w:spacing w:val="1"/>
          <w:szCs w:val="24"/>
          <w:lang w:eastAsia="zh-CN"/>
        </w:rPr>
        <w:t>f</w:t>
      </w:r>
      <w:r w:rsidRPr="00BB797D">
        <w:rPr>
          <w:szCs w:val="24"/>
          <w:lang w:eastAsia="zh-CN"/>
        </w:rPr>
        <w:t>rom</w:t>
      </w:r>
      <w:r w:rsidRPr="00BB797D">
        <w:rPr>
          <w:spacing w:val="9"/>
          <w:szCs w:val="24"/>
          <w:lang w:eastAsia="zh-CN"/>
        </w:rPr>
        <w:t xml:space="preserve"> </w:t>
      </w:r>
      <w:r w:rsidRPr="00BB797D">
        <w:rPr>
          <w:szCs w:val="24"/>
          <w:lang w:eastAsia="zh-CN"/>
        </w:rPr>
        <w:t>in</w:t>
      </w:r>
      <w:r w:rsidRPr="00BB797D">
        <w:rPr>
          <w:spacing w:val="1"/>
          <w:szCs w:val="24"/>
          <w:lang w:eastAsia="zh-CN"/>
        </w:rPr>
        <w:t>t</w:t>
      </w:r>
      <w:r w:rsidRPr="00BB797D">
        <w:rPr>
          <w:spacing w:val="-1"/>
          <w:szCs w:val="24"/>
          <w:lang w:eastAsia="zh-CN"/>
        </w:rPr>
        <w:t>e</w:t>
      </w:r>
      <w:r w:rsidRPr="00BB797D">
        <w:rPr>
          <w:szCs w:val="24"/>
          <w:lang w:eastAsia="zh-CN"/>
        </w:rPr>
        <w:t>r</w:t>
      </w:r>
      <w:r w:rsidRPr="00BB797D">
        <w:rPr>
          <w:spacing w:val="1"/>
          <w:szCs w:val="24"/>
          <w:lang w:eastAsia="zh-CN"/>
        </w:rPr>
        <w:t>fe</w:t>
      </w:r>
      <w:r w:rsidRPr="00BB797D">
        <w:rPr>
          <w:szCs w:val="24"/>
          <w:lang w:eastAsia="zh-CN"/>
        </w:rPr>
        <w:t>r</w:t>
      </w:r>
      <w:r w:rsidRPr="00BB797D">
        <w:rPr>
          <w:spacing w:val="-2"/>
          <w:szCs w:val="24"/>
          <w:lang w:eastAsia="zh-CN"/>
        </w:rPr>
        <w:t>e</w:t>
      </w:r>
      <w:r w:rsidRPr="00BB797D">
        <w:rPr>
          <w:szCs w:val="24"/>
          <w:lang w:eastAsia="zh-CN"/>
        </w:rPr>
        <w:t>n</w:t>
      </w:r>
      <w:r w:rsidRPr="00BB797D">
        <w:rPr>
          <w:spacing w:val="-1"/>
          <w:szCs w:val="24"/>
          <w:lang w:eastAsia="zh-CN"/>
        </w:rPr>
        <w:t>c</w:t>
      </w:r>
      <w:r w:rsidRPr="00BB797D">
        <w:rPr>
          <w:szCs w:val="24"/>
          <w:lang w:eastAsia="zh-CN"/>
        </w:rPr>
        <w:t>e</w:t>
      </w:r>
      <w:r w:rsidRPr="00BB797D">
        <w:rPr>
          <w:spacing w:val="11"/>
          <w:szCs w:val="24"/>
          <w:lang w:eastAsia="zh-CN"/>
        </w:rPr>
        <w:t xml:space="preserve"> </w:t>
      </w:r>
      <w:r w:rsidRPr="00BB797D">
        <w:rPr>
          <w:szCs w:val="24"/>
          <w:lang w:eastAsia="zh-CN"/>
        </w:rPr>
        <w:t>that</w:t>
      </w:r>
      <w:r w:rsidRPr="00BB797D">
        <w:rPr>
          <w:spacing w:val="9"/>
          <w:szCs w:val="24"/>
          <w:lang w:eastAsia="zh-CN"/>
        </w:rPr>
        <w:t xml:space="preserve"> </w:t>
      </w:r>
      <w:r w:rsidRPr="00BB797D">
        <w:rPr>
          <w:szCs w:val="24"/>
          <w:lang w:eastAsia="zh-CN"/>
        </w:rPr>
        <w:t>m</w:t>
      </w:r>
      <w:r w:rsidRPr="00BB797D">
        <w:rPr>
          <w:spacing w:val="4"/>
          <w:szCs w:val="24"/>
          <w:lang w:eastAsia="zh-CN"/>
        </w:rPr>
        <w:t>a</w:t>
      </w:r>
      <w:r w:rsidRPr="00BB797D">
        <w:rPr>
          <w:szCs w:val="24"/>
          <w:lang w:eastAsia="zh-CN"/>
        </w:rPr>
        <w:t>y</w:t>
      </w:r>
      <w:r w:rsidRPr="00BB797D">
        <w:rPr>
          <w:spacing w:val="5"/>
          <w:szCs w:val="24"/>
          <w:lang w:eastAsia="zh-CN"/>
        </w:rPr>
        <w:t xml:space="preserve"> </w:t>
      </w:r>
      <w:r w:rsidRPr="00BB797D">
        <w:rPr>
          <w:spacing w:val="2"/>
          <w:szCs w:val="24"/>
          <w:lang w:eastAsia="zh-CN"/>
        </w:rPr>
        <w:t>b</w:t>
      </w:r>
      <w:r w:rsidRPr="00BB797D">
        <w:rPr>
          <w:szCs w:val="24"/>
          <w:lang w:eastAsia="zh-CN"/>
        </w:rPr>
        <w:t>e</w:t>
      </w:r>
      <w:r w:rsidRPr="00BB797D">
        <w:rPr>
          <w:spacing w:val="8"/>
          <w:szCs w:val="24"/>
          <w:lang w:eastAsia="zh-CN"/>
        </w:rPr>
        <w:t xml:space="preserve"> </w:t>
      </w:r>
      <w:r w:rsidRPr="00BB797D">
        <w:rPr>
          <w:spacing w:val="1"/>
          <w:szCs w:val="24"/>
          <w:lang w:eastAsia="zh-CN"/>
        </w:rPr>
        <w:t>c</w:t>
      </w:r>
      <w:r w:rsidRPr="00BB797D">
        <w:rPr>
          <w:spacing w:val="-1"/>
          <w:szCs w:val="24"/>
          <w:lang w:eastAsia="zh-CN"/>
        </w:rPr>
        <w:t>a</w:t>
      </w:r>
      <w:r w:rsidRPr="00BB797D">
        <w:rPr>
          <w:szCs w:val="24"/>
          <w:lang w:eastAsia="zh-CN"/>
        </w:rPr>
        <w:t>us</w:t>
      </w:r>
      <w:r w:rsidRPr="00BB797D">
        <w:rPr>
          <w:spacing w:val="-1"/>
          <w:szCs w:val="24"/>
          <w:lang w:eastAsia="zh-CN"/>
        </w:rPr>
        <w:t>e</w:t>
      </w:r>
      <w:r w:rsidRPr="00BB797D">
        <w:rPr>
          <w:szCs w:val="24"/>
          <w:lang w:eastAsia="zh-CN"/>
        </w:rPr>
        <w:t>d</w:t>
      </w:r>
      <w:r w:rsidRPr="00BB797D">
        <w:rPr>
          <w:spacing w:val="12"/>
          <w:szCs w:val="24"/>
          <w:lang w:eastAsia="zh-CN"/>
        </w:rPr>
        <w:t xml:space="preserve"> </w:t>
      </w:r>
      <w:r w:rsidRPr="00BB797D">
        <w:rPr>
          <w:spacing w:val="2"/>
          <w:szCs w:val="24"/>
          <w:lang w:eastAsia="zh-CN"/>
        </w:rPr>
        <w:t>b</w:t>
      </w:r>
      <w:r w:rsidRPr="00BB797D">
        <w:rPr>
          <w:szCs w:val="24"/>
          <w:lang w:eastAsia="zh-CN"/>
        </w:rPr>
        <w:t>y</w:t>
      </w:r>
      <w:r w:rsidRPr="00BB797D">
        <w:rPr>
          <w:spacing w:val="7"/>
          <w:szCs w:val="24"/>
          <w:lang w:eastAsia="zh-CN"/>
        </w:rPr>
        <w:t xml:space="preserve"> </w:t>
      </w:r>
      <w:r w:rsidRPr="00BB797D">
        <w:rPr>
          <w:spacing w:val="-2"/>
          <w:szCs w:val="24"/>
          <w:lang w:eastAsia="zh-CN"/>
        </w:rPr>
        <w:t>B</w:t>
      </w:r>
      <w:r w:rsidRPr="00BB797D">
        <w:rPr>
          <w:spacing w:val="1"/>
          <w:szCs w:val="24"/>
          <w:lang w:eastAsia="zh-CN"/>
        </w:rPr>
        <w:t>S</w:t>
      </w:r>
      <w:r w:rsidRPr="00BB797D">
        <w:rPr>
          <w:szCs w:val="24"/>
          <w:lang w:eastAsia="zh-CN"/>
        </w:rPr>
        <w:t>S</w:t>
      </w:r>
      <w:r w:rsidRPr="00BB797D">
        <w:rPr>
          <w:spacing w:val="10"/>
          <w:szCs w:val="24"/>
          <w:lang w:eastAsia="zh-CN"/>
        </w:rPr>
        <w:t xml:space="preserve"> </w:t>
      </w:r>
      <w:r w:rsidRPr="00BB797D">
        <w:rPr>
          <w:szCs w:val="24"/>
          <w:lang w:eastAsia="zh-CN"/>
        </w:rPr>
        <w:t>n</w:t>
      </w:r>
      <w:r w:rsidRPr="00BB797D">
        <w:rPr>
          <w:spacing w:val="-1"/>
          <w:szCs w:val="24"/>
          <w:lang w:eastAsia="zh-CN"/>
        </w:rPr>
        <w:t>e</w:t>
      </w:r>
      <w:r w:rsidRPr="00BB797D">
        <w:rPr>
          <w:szCs w:val="24"/>
          <w:lang w:eastAsia="zh-CN"/>
        </w:rPr>
        <w:t>twor</w:t>
      </w:r>
      <w:r w:rsidRPr="00BB797D">
        <w:rPr>
          <w:spacing w:val="-1"/>
          <w:szCs w:val="24"/>
          <w:lang w:eastAsia="zh-CN"/>
        </w:rPr>
        <w:t>k</w:t>
      </w:r>
      <w:r w:rsidRPr="00BB797D">
        <w:rPr>
          <w:szCs w:val="24"/>
          <w:lang w:eastAsia="zh-CN"/>
        </w:rPr>
        <w:t>s</w:t>
      </w:r>
      <w:r w:rsidRPr="00BB797D">
        <w:rPr>
          <w:spacing w:val="10"/>
          <w:szCs w:val="24"/>
          <w:lang w:eastAsia="zh-CN"/>
        </w:rPr>
        <w:t xml:space="preserve"> </w:t>
      </w:r>
      <w:r w:rsidRPr="00BB797D">
        <w:rPr>
          <w:szCs w:val="24"/>
          <w:lang w:eastAsia="zh-CN"/>
        </w:rPr>
        <w:t>lo</w:t>
      </w:r>
      <w:r w:rsidRPr="00BB797D">
        <w:rPr>
          <w:spacing w:val="2"/>
          <w:szCs w:val="24"/>
          <w:lang w:eastAsia="zh-CN"/>
        </w:rPr>
        <w:t>c</w:t>
      </w:r>
      <w:r w:rsidRPr="00BB797D">
        <w:rPr>
          <w:spacing w:val="-1"/>
          <w:szCs w:val="24"/>
          <w:lang w:eastAsia="zh-CN"/>
        </w:rPr>
        <w:t>a</w:t>
      </w:r>
      <w:r w:rsidRPr="00BB797D">
        <w:rPr>
          <w:szCs w:val="24"/>
          <w:lang w:eastAsia="zh-CN"/>
        </w:rPr>
        <w:t>t</w:t>
      </w:r>
      <w:r w:rsidRPr="00BB797D">
        <w:rPr>
          <w:spacing w:val="2"/>
          <w:szCs w:val="24"/>
          <w:lang w:eastAsia="zh-CN"/>
        </w:rPr>
        <w:t>e</w:t>
      </w:r>
      <w:r w:rsidRPr="00BB797D">
        <w:rPr>
          <w:szCs w:val="24"/>
          <w:lang w:eastAsia="zh-CN"/>
        </w:rPr>
        <w:t>d</w:t>
      </w:r>
      <w:r w:rsidRPr="00BB797D">
        <w:rPr>
          <w:spacing w:val="9"/>
          <w:szCs w:val="24"/>
          <w:lang w:eastAsia="zh-CN"/>
        </w:rPr>
        <w:t xml:space="preserve"> </w:t>
      </w:r>
      <w:r w:rsidRPr="00BB797D">
        <w:rPr>
          <w:szCs w:val="24"/>
          <w:lang w:eastAsia="zh-CN"/>
        </w:rPr>
        <w:t>outs</w:t>
      </w:r>
      <w:r w:rsidRPr="00BB797D">
        <w:rPr>
          <w:spacing w:val="1"/>
          <w:szCs w:val="24"/>
          <w:lang w:eastAsia="zh-CN"/>
        </w:rPr>
        <w:t>i</w:t>
      </w:r>
      <w:r w:rsidRPr="00BB797D">
        <w:rPr>
          <w:szCs w:val="24"/>
          <w:lang w:eastAsia="zh-CN"/>
        </w:rPr>
        <w:t>de</w:t>
      </w:r>
      <w:r w:rsidRPr="00BB797D">
        <w:rPr>
          <w:spacing w:val="8"/>
          <w:szCs w:val="24"/>
          <w:lang w:eastAsia="zh-CN"/>
        </w:rPr>
        <w:t xml:space="preserve"> </w:t>
      </w:r>
      <w:r w:rsidRPr="00BB797D">
        <w:rPr>
          <w:spacing w:val="-1"/>
          <w:szCs w:val="24"/>
          <w:lang w:eastAsia="zh-CN"/>
        </w:rPr>
        <w:t>a</w:t>
      </w:r>
      <w:r w:rsidRPr="00BB797D">
        <w:rPr>
          <w:szCs w:val="24"/>
          <w:lang w:eastAsia="zh-CN"/>
        </w:rPr>
        <w:t>n</w:t>
      </w:r>
      <w:r w:rsidRPr="00BB797D">
        <w:rPr>
          <w:spacing w:val="9"/>
          <w:szCs w:val="24"/>
          <w:lang w:eastAsia="zh-CN"/>
        </w:rPr>
        <w:t xml:space="preserve"> </w:t>
      </w:r>
      <w:r w:rsidRPr="00BB797D">
        <w:rPr>
          <w:spacing w:val="1"/>
          <w:szCs w:val="24"/>
          <w:lang w:eastAsia="zh-CN"/>
        </w:rPr>
        <w:t>a</w:t>
      </w:r>
      <w:r w:rsidRPr="00BB797D">
        <w:rPr>
          <w:szCs w:val="24"/>
          <w:lang w:eastAsia="zh-CN"/>
        </w:rPr>
        <w:t>rc</w:t>
      </w:r>
      <w:r w:rsidRPr="00BB797D">
        <w:rPr>
          <w:spacing w:val="8"/>
          <w:szCs w:val="24"/>
          <w:lang w:eastAsia="zh-CN"/>
        </w:rPr>
        <w:t xml:space="preserve"> </w:t>
      </w:r>
      <w:r w:rsidRPr="00BB797D">
        <w:rPr>
          <w:szCs w:val="24"/>
          <w:lang w:eastAsia="zh-CN"/>
        </w:rPr>
        <w:t xml:space="preserve">of </w:t>
      </w:r>
      <w:r w:rsidRPr="00BB797D">
        <w:rPr>
          <w:rFonts w:ascii="Symbol" w:hAnsi="Symbol" w:cs="Symbol"/>
          <w:szCs w:val="24"/>
          <w:lang w:eastAsia="zh-CN"/>
        </w:rPr>
        <w:t></w:t>
      </w:r>
      <w:r w:rsidRPr="00BB797D">
        <w:rPr>
          <w:szCs w:val="24"/>
          <w:lang w:eastAsia="zh-CN"/>
        </w:rPr>
        <w:t>9</w:t>
      </w:r>
      <w:r w:rsidRPr="00BB797D">
        <w:rPr>
          <w:rFonts w:ascii="Symbol" w:hAnsi="Symbol" w:cs="Symbol"/>
          <w:szCs w:val="24"/>
          <w:lang w:eastAsia="zh-CN"/>
        </w:rPr>
        <w:t></w:t>
      </w:r>
      <w:r w:rsidRPr="00BB797D">
        <w:rPr>
          <w:spacing w:val="24"/>
          <w:szCs w:val="24"/>
          <w:lang w:eastAsia="zh-CN"/>
        </w:rPr>
        <w:t xml:space="preserve"> </w:t>
      </w:r>
      <w:r w:rsidRPr="00BB797D">
        <w:rPr>
          <w:spacing w:val="-1"/>
          <w:szCs w:val="24"/>
          <w:lang w:eastAsia="zh-CN"/>
        </w:rPr>
        <w:t>a</w:t>
      </w:r>
      <w:r w:rsidRPr="00BB797D">
        <w:rPr>
          <w:szCs w:val="24"/>
          <w:lang w:eastAsia="zh-CN"/>
        </w:rPr>
        <w:t>round</w:t>
      </w:r>
      <w:r w:rsidRPr="00BB797D">
        <w:rPr>
          <w:spacing w:val="23"/>
          <w:szCs w:val="24"/>
          <w:lang w:eastAsia="zh-CN"/>
        </w:rPr>
        <w:t xml:space="preserve"> </w:t>
      </w:r>
      <w:r w:rsidRPr="00BB797D">
        <w:rPr>
          <w:szCs w:val="24"/>
          <w:lang w:eastAsia="zh-CN"/>
        </w:rPr>
        <w:t>a</w:t>
      </w:r>
      <w:r w:rsidRPr="00BB797D">
        <w:rPr>
          <w:spacing w:val="23"/>
          <w:szCs w:val="24"/>
          <w:lang w:eastAsia="zh-CN"/>
        </w:rPr>
        <w:t xml:space="preserve"> </w:t>
      </w:r>
      <w:r w:rsidRPr="00BB797D">
        <w:rPr>
          <w:szCs w:val="24"/>
          <w:lang w:eastAsia="zh-CN"/>
        </w:rPr>
        <w:t>w</w:t>
      </w:r>
      <w:r w:rsidRPr="00BB797D">
        <w:rPr>
          <w:spacing w:val="-1"/>
          <w:szCs w:val="24"/>
          <w:lang w:eastAsia="zh-CN"/>
        </w:rPr>
        <w:t>a</w:t>
      </w:r>
      <w:r w:rsidRPr="00BB797D">
        <w:rPr>
          <w:szCs w:val="24"/>
          <w:lang w:eastAsia="zh-CN"/>
        </w:rPr>
        <w:t>nted</w:t>
      </w:r>
      <w:r w:rsidRPr="00BB797D">
        <w:rPr>
          <w:spacing w:val="23"/>
          <w:szCs w:val="24"/>
          <w:lang w:eastAsia="zh-CN"/>
        </w:rPr>
        <w:t xml:space="preserve"> </w:t>
      </w:r>
      <w:r w:rsidRPr="00BB797D">
        <w:rPr>
          <w:szCs w:val="24"/>
          <w:lang w:eastAsia="zh-CN"/>
        </w:rPr>
        <w:t>B</w:t>
      </w:r>
      <w:r w:rsidRPr="00BB797D">
        <w:rPr>
          <w:spacing w:val="1"/>
          <w:szCs w:val="24"/>
          <w:lang w:eastAsia="zh-CN"/>
        </w:rPr>
        <w:t>S</w:t>
      </w:r>
      <w:r w:rsidRPr="00BB797D">
        <w:rPr>
          <w:szCs w:val="24"/>
          <w:lang w:eastAsia="zh-CN"/>
        </w:rPr>
        <w:t>S</w:t>
      </w:r>
      <w:r w:rsidRPr="00BB797D">
        <w:rPr>
          <w:spacing w:val="24"/>
          <w:szCs w:val="24"/>
          <w:lang w:eastAsia="zh-CN"/>
        </w:rPr>
        <w:t xml:space="preserve"> </w:t>
      </w:r>
      <w:r w:rsidRPr="00BB797D">
        <w:rPr>
          <w:szCs w:val="24"/>
          <w:lang w:eastAsia="zh-CN"/>
        </w:rPr>
        <w:t>n</w:t>
      </w:r>
      <w:r w:rsidRPr="00BB797D">
        <w:rPr>
          <w:spacing w:val="-1"/>
          <w:szCs w:val="24"/>
          <w:lang w:eastAsia="zh-CN"/>
        </w:rPr>
        <w:t>e</w:t>
      </w:r>
      <w:r w:rsidRPr="00BB797D">
        <w:rPr>
          <w:szCs w:val="24"/>
          <w:lang w:eastAsia="zh-CN"/>
        </w:rPr>
        <w:t>twor</w:t>
      </w:r>
      <w:r w:rsidRPr="00BB797D">
        <w:rPr>
          <w:spacing w:val="-1"/>
          <w:szCs w:val="24"/>
          <w:lang w:eastAsia="zh-CN"/>
        </w:rPr>
        <w:t>k</w:t>
      </w:r>
      <w:r w:rsidRPr="00BB797D">
        <w:rPr>
          <w:lang w:eastAsia="ja-JP"/>
        </w:rPr>
        <w:t>.</w:t>
      </w:r>
    </w:p>
    <w:p w:rsidR="007D1A48" w:rsidRPr="00BB797D" w:rsidRDefault="007D1A48" w:rsidP="00AC4C90">
      <w:pPr>
        <w:pStyle w:val="Heading2"/>
      </w:pPr>
      <w:bookmarkStart w:id="4572" w:name="_Toc524536172"/>
      <w:r w:rsidRPr="00BB797D">
        <w:lastRenderedPageBreak/>
        <w:t>3/7/10.5</w:t>
      </w:r>
      <w:r w:rsidRPr="00BB797D">
        <w:tab/>
        <w:t>Regulatory and procedural considerations for Issue J</w:t>
      </w:r>
      <w:bookmarkEnd w:id="4572"/>
    </w:p>
    <w:p w:rsidR="007D1A48" w:rsidRPr="00BB797D" w:rsidRDefault="007D1A48" w:rsidP="00AC4C90">
      <w:pPr>
        <w:pStyle w:val="Methodheading3"/>
        <w:tabs>
          <w:tab w:val="left" w:pos="2642"/>
        </w:tabs>
      </w:pPr>
      <w:r w:rsidRPr="00BB797D">
        <w:t>3/7/10.5.1</w:t>
      </w:r>
      <w:r w:rsidRPr="00BB797D">
        <w:tab/>
        <w:t>Method J1</w:t>
      </w:r>
      <w:r w:rsidRPr="00BB797D">
        <w:tab/>
      </w:r>
    </w:p>
    <w:p w:rsidR="007D1A48" w:rsidRPr="00BB797D" w:rsidRDefault="007D1A48" w:rsidP="00AC4C90">
      <w:pPr>
        <w:pStyle w:val="AppendixNo"/>
        <w:rPr>
          <w:vertAlign w:val="superscript"/>
        </w:rPr>
      </w:pPr>
      <w:bookmarkStart w:id="4573" w:name="_Toc330560546"/>
      <w:r w:rsidRPr="00BB797D">
        <w:t xml:space="preserve">APPENDIX </w:t>
      </w:r>
      <w:r w:rsidRPr="00BB797D">
        <w:rPr>
          <w:rStyle w:val="href"/>
        </w:rPr>
        <w:t>30</w:t>
      </w:r>
      <w:r w:rsidRPr="00BB797D">
        <w:t xml:space="preserve"> (REV.WRC</w:t>
      </w:r>
      <w:r w:rsidRPr="00BB797D">
        <w:noBreakHyphen/>
        <w:t>15)</w:t>
      </w:r>
      <w:r w:rsidRPr="00BB797D">
        <w:rPr>
          <w:rStyle w:val="FootnoteReference"/>
        </w:rPr>
        <w:t>*</w:t>
      </w:r>
      <w:bookmarkEnd w:id="4573"/>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BB797D" w:rsidRDefault="007D1A48" w:rsidP="00AC4C90">
      <w:pPr>
        <w:pStyle w:val="AnnexNo"/>
      </w:pPr>
      <w:r w:rsidRPr="00BB797D">
        <w:t>ANNEX 1</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t>15)</w:t>
      </w:r>
    </w:p>
    <w:p w:rsidR="007D1A48" w:rsidRPr="00BB797D" w:rsidRDefault="007D1A48" w:rsidP="00AC4C90">
      <w:pPr>
        <w:pStyle w:val="Annextitle"/>
        <w:rPr>
          <w:rFonts w:ascii="Times New Roman"/>
          <w:b w:val="0"/>
        </w:rPr>
      </w:pPr>
      <w:bookmarkStart w:id="4574" w:name="_Toc330560549"/>
      <w:bookmarkStart w:id="4575" w:name="_Toc454787469"/>
      <w:r w:rsidRPr="00BB797D">
        <w:t>Limits for determining whether a service of an administration is affected</w:t>
      </w:r>
      <w:r w:rsidRPr="00BB797D">
        <w:br/>
        <w:t>by a proposed modification to the Region 2 Plan or by a proposed</w:t>
      </w:r>
      <w:r w:rsidRPr="00BB797D">
        <w:br/>
        <w:t>new or modified assignment in the Regions 1 and 3 List</w:t>
      </w:r>
      <w:r w:rsidRPr="00BB797D">
        <w:br/>
        <w:t>or when it is necessary under this Appendix to seek</w:t>
      </w:r>
      <w:r w:rsidRPr="00BB797D">
        <w:br/>
        <w:t>the agreement of any other administration</w:t>
      </w:r>
      <w:r w:rsidRPr="00BB797D">
        <w:rPr>
          <w:rStyle w:val="FootnoteReference"/>
          <w:rFonts w:ascii="Times New Roman"/>
          <w:b w:val="0"/>
        </w:rPr>
        <w:t>25</w:t>
      </w:r>
      <w:bookmarkEnd w:id="4574"/>
      <w:bookmarkEnd w:id="4575"/>
    </w:p>
    <w:p w:rsidR="007D1A48" w:rsidRPr="00BB797D" w:rsidRDefault="007D1A48" w:rsidP="00AC4C90">
      <w:pPr>
        <w:pStyle w:val="Proposal"/>
      </w:pPr>
      <w:r w:rsidRPr="00BB797D">
        <w:t>MOD</w:t>
      </w:r>
    </w:p>
    <w:p w:rsidR="007D1A48" w:rsidRPr="00BB797D" w:rsidRDefault="007D1A48" w:rsidP="00AC4C90">
      <w:pPr>
        <w:pStyle w:val="Heading1"/>
      </w:pPr>
      <w:bookmarkStart w:id="4576" w:name="_Toc524522655"/>
      <w:bookmarkStart w:id="4577" w:name="_Toc524535988"/>
      <w:bookmarkStart w:id="4578" w:name="_Toc524536173"/>
      <w:r w:rsidRPr="00BB797D">
        <w:t>1</w:t>
      </w:r>
      <w:r w:rsidRPr="00BB797D">
        <w:tab/>
        <w:t>Limits for the interference into frequency assignments in conformity with the Regions 1 and 3 Plan or with the Regions 1 and 3 List or into new or modified assignments in the Regions 1 and 3 List</w:t>
      </w:r>
      <w:bookmarkEnd w:id="4576"/>
      <w:bookmarkEnd w:id="4577"/>
      <w:bookmarkEnd w:id="4578"/>
    </w:p>
    <w:p w:rsidR="007D1A48" w:rsidRPr="00BB797D" w:rsidRDefault="007D1A48" w:rsidP="00AC4C90">
      <w:r w:rsidRPr="00BB797D">
        <w:t>Under assumed free-space propagation conditions, the power flux-density of a proposed new or modified assignment in the List shall not exceed the value of −103.6 dB(W/(m</w:t>
      </w:r>
      <w:r w:rsidRPr="00BB797D">
        <w:rPr>
          <w:vertAlign w:val="superscript"/>
        </w:rPr>
        <w:t>2</w:t>
      </w:r>
      <w:r w:rsidRPr="00BB797D">
        <w:t> · 27 MHz))</w:t>
      </w:r>
      <w:ins w:id="4579" w:author="CPM Counsellor" w:date="2018-07-10T11:20:00Z">
        <w:r w:rsidRPr="00BB797D">
          <w:rPr>
            <w:rStyle w:val="FootnoteReference"/>
          </w:rPr>
          <w:footnoteReference w:customMarkFollows="1" w:id="73"/>
          <w:t>26</w:t>
        </w:r>
      </w:ins>
      <w:r w:rsidRPr="00BB797D">
        <w:t>.</w:t>
      </w:r>
    </w:p>
    <w:p w:rsidR="007D1A48" w:rsidRPr="00BB797D" w:rsidRDefault="007D1A48" w:rsidP="00AC4C90">
      <w:r w:rsidRPr="00BB797D">
        <w:t>…</w:t>
      </w:r>
    </w:p>
    <w:p w:rsidR="007D1A48" w:rsidRPr="00BB797D" w:rsidRDefault="007D1A48" w:rsidP="00AC4C90">
      <w:pPr>
        <w:pStyle w:val="Reasons"/>
      </w:pPr>
    </w:p>
    <w:p w:rsidR="007D1A48" w:rsidRPr="00BB797D" w:rsidRDefault="007D1A48">
      <w:pPr>
        <w:pStyle w:val="Methodheading3"/>
      </w:pPr>
      <w:r w:rsidRPr="00BB797D">
        <w:lastRenderedPageBreak/>
        <w:t>3/7/10.5.2</w:t>
      </w:r>
      <w:r w:rsidRPr="00BB797D">
        <w:tab/>
        <w:t>Method J2</w:t>
      </w:r>
    </w:p>
    <w:p w:rsidR="007D1A48" w:rsidRPr="00BB797D" w:rsidRDefault="007D1A48" w:rsidP="00AC4C90">
      <w:pPr>
        <w:pStyle w:val="AppendixNo"/>
        <w:rPr>
          <w:vertAlign w:val="superscript"/>
        </w:rPr>
      </w:pPr>
      <w:r w:rsidRPr="00BB797D">
        <w:t xml:space="preserve">APPENDIX </w:t>
      </w:r>
      <w:r w:rsidRPr="00BB797D">
        <w:rPr>
          <w:rStyle w:val="href"/>
        </w:rPr>
        <w:t>30</w:t>
      </w:r>
      <w:r w:rsidRPr="00BB797D">
        <w:t xml:space="preserve"> (REV.WRC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BB797D" w:rsidRDefault="007D1A48" w:rsidP="00AC4C90">
      <w:pPr>
        <w:pStyle w:val="AnnexNo"/>
      </w:pPr>
      <w:r w:rsidRPr="00BB797D">
        <w:t>ANNEX 1</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t>15)</w:t>
      </w:r>
    </w:p>
    <w:p w:rsidR="007D1A48" w:rsidRPr="00BB797D" w:rsidRDefault="007D1A48" w:rsidP="00AC4C90">
      <w:pPr>
        <w:pStyle w:val="Annextitle"/>
        <w:rPr>
          <w:b w:val="0"/>
          <w:bCs/>
        </w:rPr>
      </w:pPr>
      <w:r w:rsidRPr="00BB797D">
        <w:t>Limits for determining whether a service of an administration is affected</w:t>
      </w:r>
      <w:r w:rsidRPr="00BB797D">
        <w:br/>
        <w:t>by a proposed modification to the Region 2 Plan or by a proposed</w:t>
      </w:r>
      <w:r w:rsidRPr="00BB797D">
        <w:br/>
        <w:t>new or modified assignment in the Regions 1 and 3 List</w:t>
      </w:r>
      <w:r w:rsidRPr="00BB797D">
        <w:br/>
        <w:t>or when it is necessary under this Appendix to seek</w:t>
      </w:r>
      <w:r w:rsidRPr="00BB797D">
        <w:br/>
        <w:t xml:space="preserve">the agreement of any other </w:t>
      </w:r>
      <w:r w:rsidRPr="00BB797D">
        <w:rPr>
          <w:rFonts w:ascii="Times New Roman"/>
          <w:bCs/>
        </w:rPr>
        <w:t>administration</w:t>
      </w:r>
      <w:r w:rsidRPr="00BB797D">
        <w:rPr>
          <w:rStyle w:val="FootnoteReference"/>
          <w:rFonts w:ascii="Times New Roman"/>
          <w:b w:val="0"/>
          <w:bCs/>
        </w:rPr>
        <w:t>25</w:t>
      </w:r>
    </w:p>
    <w:p w:rsidR="007D1A48" w:rsidRPr="00BB797D" w:rsidRDefault="007D1A48" w:rsidP="00AC4C90">
      <w:pPr>
        <w:pStyle w:val="Proposal"/>
      </w:pPr>
      <w:r w:rsidRPr="00BB797D">
        <w:t>NOC</w:t>
      </w:r>
    </w:p>
    <w:p w:rsidR="007D1A48" w:rsidRPr="00BB797D" w:rsidRDefault="007D1A48" w:rsidP="00AC4C90">
      <w:pPr>
        <w:pStyle w:val="Heading1"/>
        <w:jc w:val="both"/>
        <w:rPr>
          <w:b w:val="0"/>
        </w:rPr>
      </w:pPr>
      <w:bookmarkStart w:id="4627" w:name="_Toc524522656"/>
      <w:bookmarkStart w:id="4628" w:name="_Toc524535989"/>
      <w:bookmarkStart w:id="4629" w:name="_Toc524536174"/>
      <w:r w:rsidRPr="00BB797D">
        <w:t>1</w:t>
      </w:r>
      <w:r w:rsidRPr="00BB797D">
        <w:tab/>
        <w:t>Limits for the interference into frequency assignments in conformity with the Regions 1 and 3 Plan or with the Regions 1 and 3 List or into new or modified assignments in the Regions 1 and 3 List</w:t>
      </w:r>
      <w:bookmarkEnd w:id="4627"/>
      <w:bookmarkEnd w:id="4628"/>
      <w:bookmarkEnd w:id="4629"/>
    </w:p>
    <w:p w:rsidR="007D1A48" w:rsidRPr="00BB797D" w:rsidRDefault="007D1A48" w:rsidP="00AC4C90">
      <w:pPr>
        <w:pStyle w:val="Reasons"/>
        <w:rPr>
          <w:lang w:eastAsia="zh-CN"/>
        </w:rPr>
      </w:pPr>
    </w:p>
    <w:p w:rsidR="007D1A48" w:rsidRDefault="007D1A48">
      <w:pPr>
        <w:tabs>
          <w:tab w:val="clear" w:pos="1134"/>
          <w:tab w:val="clear" w:pos="1871"/>
          <w:tab w:val="clear" w:pos="2268"/>
        </w:tabs>
        <w:overflowPunct/>
        <w:autoSpaceDE/>
        <w:autoSpaceDN/>
        <w:adjustRightInd/>
        <w:spacing w:before="0"/>
        <w:textAlignment w:val="auto"/>
        <w:rPr>
          <w:sz w:val="28"/>
        </w:rPr>
      </w:pPr>
      <w:bookmarkStart w:id="4630" w:name="_Toc524535990"/>
      <w:bookmarkStart w:id="4631" w:name="_Toc524536175"/>
      <w:r>
        <w:br w:type="page"/>
      </w:r>
    </w:p>
    <w:p w:rsidR="007D1A48" w:rsidRPr="00BB797D" w:rsidRDefault="007D1A48" w:rsidP="00AC4C90">
      <w:pPr>
        <w:pStyle w:val="Agendaitem"/>
        <w:rPr>
          <w:lang w:val="en-GB"/>
        </w:rPr>
      </w:pPr>
      <w:r w:rsidRPr="00BB797D">
        <w:rPr>
          <w:lang w:val="en-GB"/>
        </w:rPr>
        <w:lastRenderedPageBreak/>
        <w:t>Agenda item 7(K)</w:t>
      </w:r>
      <w:bookmarkEnd w:id="4630"/>
      <w:bookmarkEnd w:id="4631"/>
    </w:p>
    <w:p w:rsidR="007D1A48" w:rsidRPr="00BB797D" w:rsidRDefault="007D1A48" w:rsidP="00AC4C90">
      <w:pPr>
        <w:pStyle w:val="Heading1"/>
      </w:pPr>
      <w:bookmarkStart w:id="4632" w:name="_Toc524535991"/>
      <w:bookmarkStart w:id="4633" w:name="_Toc524536176"/>
      <w:r w:rsidRPr="00BB797D">
        <w:t>3/7/11</w:t>
      </w:r>
      <w:r w:rsidRPr="00BB797D">
        <w:tab/>
        <w:t xml:space="preserve">Issue K – Difficulties for Part B examinations under </w:t>
      </w:r>
      <w:r w:rsidRPr="00BB797D">
        <w:rPr>
          <w:lang w:eastAsia="ja-JP"/>
        </w:rPr>
        <w:t xml:space="preserve">§ 4.1.12 or 4.2.16 of RR Appendices 30 and 30A </w:t>
      </w:r>
      <w:r w:rsidRPr="00BB797D">
        <w:rPr>
          <w:lang w:eastAsia="zh-CN"/>
        </w:rPr>
        <w:t xml:space="preserve">and § 6.21 </w:t>
      </w:r>
      <w:r w:rsidRPr="00BB797D">
        <w:rPr>
          <w:i/>
          <w:iCs/>
          <w:lang w:eastAsia="zh-CN"/>
        </w:rPr>
        <w:t>c)</w:t>
      </w:r>
      <w:r w:rsidRPr="00BB797D">
        <w:t xml:space="preserve"> of RR Appendix 30B</w:t>
      </w:r>
      <w:bookmarkEnd w:id="4632"/>
      <w:bookmarkEnd w:id="4633"/>
    </w:p>
    <w:p w:rsidR="007D1A48" w:rsidRPr="00BB797D" w:rsidRDefault="007D1A48" w:rsidP="00AC4C90">
      <w:pPr>
        <w:pStyle w:val="Heading2"/>
      </w:pPr>
      <w:bookmarkStart w:id="4634" w:name="_Toc524536177"/>
      <w:r w:rsidRPr="00BB797D">
        <w:t>3/7/11.1</w:t>
      </w:r>
      <w:r w:rsidRPr="00BB797D">
        <w:tab/>
        <w:t>Executive summary</w:t>
      </w:r>
      <w:bookmarkEnd w:id="4634"/>
    </w:p>
    <w:p w:rsidR="007D1A48" w:rsidRPr="00BB797D" w:rsidRDefault="007D1A48" w:rsidP="00AC4C90">
      <w:pPr>
        <w:rPr>
          <w:lang w:eastAsia="ja-JP"/>
        </w:rPr>
      </w:pPr>
      <w:r w:rsidRPr="00BB797D">
        <w:rPr>
          <w:lang w:eastAsia="ja-JP"/>
        </w:rPr>
        <w:t>To address the difficulties encountered by the notifying administration in the Part B examination of its junior network (herein after referred to as “Network JR”) under RR Appendices</w:t>
      </w:r>
      <w:r>
        <w:rPr>
          <w:lang w:eastAsia="ja-JP"/>
        </w:rPr>
        <w:t> </w:t>
      </w:r>
      <w:r w:rsidRPr="00BB797D">
        <w:rPr>
          <w:b/>
          <w:lang w:eastAsia="ja-JP"/>
        </w:rPr>
        <w:t xml:space="preserve">30 </w:t>
      </w:r>
      <w:r w:rsidRPr="00BB797D">
        <w:rPr>
          <w:lang w:eastAsia="ja-JP"/>
        </w:rPr>
        <w:t>and</w:t>
      </w:r>
      <w:r>
        <w:rPr>
          <w:b/>
          <w:lang w:eastAsia="ja-JP"/>
        </w:rPr>
        <w:t> </w:t>
      </w:r>
      <w:r w:rsidRPr="00BB797D">
        <w:rPr>
          <w:b/>
          <w:lang w:eastAsia="ja-JP"/>
        </w:rPr>
        <w:t xml:space="preserve">30A </w:t>
      </w:r>
      <w:r w:rsidRPr="00BB797D">
        <w:rPr>
          <w:lang w:eastAsia="ja-JP"/>
        </w:rPr>
        <w:t>§ 4.1.12 or</w:t>
      </w:r>
      <w:r>
        <w:rPr>
          <w:lang w:eastAsia="ja-JP"/>
        </w:rPr>
        <w:t xml:space="preserve"> </w:t>
      </w:r>
      <w:r w:rsidRPr="00BB797D">
        <w:rPr>
          <w:lang w:eastAsia="ja-JP"/>
        </w:rPr>
        <w:t xml:space="preserve">§ 4.2.16 or RR Appendix </w:t>
      </w:r>
      <w:r w:rsidRPr="00BB797D">
        <w:rPr>
          <w:b/>
          <w:bCs/>
          <w:lang w:eastAsia="ja-JP"/>
        </w:rPr>
        <w:t>30B</w:t>
      </w:r>
      <w:r w:rsidRPr="00BB797D">
        <w:rPr>
          <w:lang w:eastAsia="ja-JP"/>
        </w:rPr>
        <w:t xml:space="preserve"> § 6.21 </w:t>
      </w:r>
      <w:r w:rsidRPr="00BB797D">
        <w:rPr>
          <w:i/>
          <w:iCs/>
          <w:lang w:eastAsia="ja-JP"/>
        </w:rPr>
        <w:t>c)</w:t>
      </w:r>
      <w:r w:rsidRPr="00BB797D">
        <w:rPr>
          <w:lang w:eastAsia="ja-JP"/>
        </w:rPr>
        <w:t xml:space="preserve">, it is proposed to add one more examination under § 4.1.12 or § 4.2.16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and § 6.21 </w:t>
      </w:r>
      <w:r w:rsidRPr="00BB797D">
        <w:rPr>
          <w:i/>
          <w:iCs/>
          <w:lang w:eastAsia="ja-JP"/>
        </w:rPr>
        <w:t>c)</w:t>
      </w:r>
      <w:r w:rsidRPr="00BB797D">
        <w:rPr>
          <w:lang w:eastAsia="ja-JP"/>
        </w:rPr>
        <w:t xml:space="preserve"> of RR Appendix</w:t>
      </w:r>
      <w:r>
        <w:rPr>
          <w:lang w:eastAsia="ja-JP"/>
        </w:rPr>
        <w:t> </w:t>
      </w:r>
      <w:r w:rsidRPr="00BB797D">
        <w:rPr>
          <w:b/>
          <w:lang w:eastAsia="ja-JP"/>
        </w:rPr>
        <w:t>30B</w:t>
      </w:r>
      <w:r w:rsidRPr="00BB797D">
        <w:rPr>
          <w:lang w:eastAsia="ja-JP"/>
        </w:rPr>
        <w:t xml:space="preserve"> such that should any remaining affected networks whose assignments have been entered in the List or Plan, as appropriate, before the submission under § 4.1.12 or § 4.2.16 of RR Appendices</w:t>
      </w:r>
      <w:r>
        <w:rPr>
          <w:lang w:eastAsia="ja-JP"/>
        </w:rPr>
        <w:t> </w:t>
      </w:r>
      <w:r w:rsidRPr="00BB797D">
        <w:rPr>
          <w:b/>
          <w:lang w:eastAsia="ja-JP"/>
        </w:rPr>
        <w:t>30</w:t>
      </w:r>
      <w:r w:rsidRPr="00BB797D">
        <w:rPr>
          <w:lang w:eastAsia="ja-JP"/>
        </w:rPr>
        <w:t xml:space="preserve"> and</w:t>
      </w:r>
      <w:r>
        <w:rPr>
          <w:lang w:eastAsia="ja-JP"/>
        </w:rPr>
        <w:t> </w:t>
      </w:r>
      <w:r w:rsidRPr="00BB797D">
        <w:rPr>
          <w:b/>
          <w:lang w:eastAsia="ja-JP"/>
        </w:rPr>
        <w:t>30A</w:t>
      </w:r>
      <w:r w:rsidRPr="00BB797D">
        <w:rPr>
          <w:lang w:eastAsia="ja-JP"/>
        </w:rPr>
        <w:t xml:space="preserve"> or § 6.17 of RR Appendix </w:t>
      </w:r>
      <w:r w:rsidRPr="00BB797D">
        <w:rPr>
          <w:b/>
          <w:lang w:eastAsia="ja-JP"/>
        </w:rPr>
        <w:t>30B</w:t>
      </w:r>
      <w:r w:rsidRPr="00BB797D">
        <w:rPr>
          <w:lang w:eastAsia="ja-JP"/>
        </w:rPr>
        <w:t>, the Bureau shall further examine if the remaining corresponding assignments in the List or Plan are still considered as being affected.</w:t>
      </w:r>
    </w:p>
    <w:p w:rsidR="007D1A48" w:rsidRPr="00BB797D" w:rsidRDefault="007D1A48">
      <w:pPr>
        <w:spacing w:before="80"/>
        <w:rPr>
          <w:lang w:eastAsia="ja-JP"/>
        </w:rPr>
      </w:pPr>
      <w:r w:rsidRPr="00BB797D">
        <w:rPr>
          <w:lang w:eastAsia="ja-JP"/>
        </w:rPr>
        <w:t xml:space="preserve">In this way, like the current practice today, if examination under § 4.1.12 or § 4.2.16 of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or § 6.21 </w:t>
      </w:r>
      <w:r w:rsidRPr="00BB797D">
        <w:rPr>
          <w:i/>
          <w:iCs/>
          <w:lang w:eastAsia="ja-JP"/>
        </w:rPr>
        <w:t>c)</w:t>
      </w:r>
      <w:r w:rsidRPr="00BB797D">
        <w:rPr>
          <w:lang w:eastAsia="ja-JP"/>
        </w:rPr>
        <w:t xml:space="preserve"> of RR Appendix </w:t>
      </w:r>
      <w:r w:rsidRPr="00BB797D">
        <w:rPr>
          <w:b/>
          <w:lang w:eastAsia="ja-JP"/>
        </w:rPr>
        <w:t>30B</w:t>
      </w:r>
      <w:r w:rsidRPr="00BB797D">
        <w:rPr>
          <w:lang w:eastAsia="ja-JP"/>
        </w:rPr>
        <w:t xml:space="preserve"> of Part B of a junior network (herein after referred to as “Network JR-Part B”) in respect of Part A of a senior network (herein after referred to as “Network SR-Part A”) is favourable, the senior network (herein after referred to as “Network SR”) is considered as not being affected like today and no further examination will be conducted. </w:t>
      </w:r>
    </w:p>
    <w:p w:rsidR="007D1A48" w:rsidRPr="00BB797D" w:rsidRDefault="007D1A48" w:rsidP="00AC4C90">
      <w:pPr>
        <w:spacing w:before="80"/>
        <w:rPr>
          <w:lang w:eastAsia="ja-JP"/>
        </w:rPr>
      </w:pPr>
      <w:r w:rsidRPr="00BB797D">
        <w:rPr>
          <w:lang w:eastAsia="ja-JP"/>
        </w:rPr>
        <w:t xml:space="preserve">Meanwhile, it addresses the difficulties experienced by the notifying administration and allows its notice submitted under § 4.1.12 or § 4.2.16 of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or § 6.17 of RR Appendix </w:t>
      </w:r>
      <w:r w:rsidRPr="00BB797D">
        <w:rPr>
          <w:b/>
          <w:lang w:eastAsia="ja-JP"/>
        </w:rPr>
        <w:t>30B</w:t>
      </w:r>
      <w:r w:rsidRPr="00BB797D">
        <w:rPr>
          <w:lang w:eastAsia="ja-JP"/>
        </w:rPr>
        <w:t xml:space="preserve"> (Network JR-Part B) to receive favourable findings in respect of Network SR if Network SR</w:t>
      </w:r>
      <w:r w:rsidRPr="00BB797D">
        <w:rPr>
          <w:lang w:eastAsia="ja-JP"/>
        </w:rPr>
        <w:noBreakHyphen/>
        <w:t xml:space="preserve">Part B is considered as not affected in the further examination based on the method of Annex 1 (RR Appendix </w:t>
      </w:r>
      <w:r w:rsidRPr="00BB797D">
        <w:rPr>
          <w:b/>
          <w:lang w:eastAsia="ja-JP"/>
        </w:rPr>
        <w:t>30</w:t>
      </w:r>
      <w:r w:rsidRPr="00BB797D">
        <w:rPr>
          <w:lang w:eastAsia="ja-JP"/>
        </w:rPr>
        <w:t xml:space="preserve">), Annex 1 (RR Appendix </w:t>
      </w:r>
      <w:r w:rsidRPr="00BB797D">
        <w:rPr>
          <w:b/>
          <w:lang w:eastAsia="ja-JP"/>
        </w:rPr>
        <w:t>30A</w:t>
      </w:r>
      <w:r w:rsidRPr="00BB797D">
        <w:rPr>
          <w:lang w:eastAsia="ja-JP"/>
        </w:rPr>
        <w:t xml:space="preserve">) or Annex 4 (RR Appendix </w:t>
      </w:r>
      <w:r w:rsidRPr="00BB797D">
        <w:rPr>
          <w:b/>
          <w:lang w:eastAsia="ja-JP"/>
        </w:rPr>
        <w:t>30B</w:t>
      </w:r>
      <w:r w:rsidRPr="00BB797D">
        <w:rPr>
          <w:lang w:eastAsia="ja-JP"/>
        </w:rPr>
        <w:t>). This avoids overprotection of Network SR based on the characteristics which are outdated and no longer valid while ensuring Network SR is adequately protected.</w:t>
      </w:r>
    </w:p>
    <w:p w:rsidR="007D1A48" w:rsidRPr="00BB797D" w:rsidRDefault="007D1A48" w:rsidP="00AC4C90">
      <w:pPr>
        <w:spacing w:before="80"/>
        <w:rPr>
          <w:lang w:eastAsia="ja-JP"/>
        </w:rPr>
      </w:pPr>
      <w:r w:rsidRPr="00BB797D">
        <w:rPr>
          <w:lang w:eastAsia="ja-JP"/>
        </w:rPr>
        <w:t xml:space="preserve">The following sections, 3/7/11.2 Background as well as 3/7/11.3 Summary and analysis of the results of ITU-R studies, describe this Issue using RR Appendix </w:t>
      </w:r>
      <w:r w:rsidRPr="00BB797D">
        <w:rPr>
          <w:b/>
          <w:lang w:eastAsia="ja-JP"/>
        </w:rPr>
        <w:t>30B</w:t>
      </w:r>
      <w:r w:rsidRPr="00BB797D">
        <w:rPr>
          <w:lang w:eastAsia="ja-JP"/>
        </w:rPr>
        <w:t xml:space="preserve"> as an example. However, the same principle applies to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w:t>
      </w:r>
    </w:p>
    <w:p w:rsidR="007D1A48" w:rsidRPr="00BB797D" w:rsidRDefault="007D1A48">
      <w:pPr>
        <w:spacing w:before="80"/>
        <w:rPr>
          <w:lang w:eastAsia="ja-JP"/>
        </w:rPr>
      </w:pPr>
      <w:r w:rsidRPr="00BB797D">
        <w:rPr>
          <w:lang w:eastAsia="ja-JP"/>
        </w:rPr>
        <w:t xml:space="preserve">Only one method is proposed to satisfy Issue K. </w:t>
      </w:r>
    </w:p>
    <w:p w:rsidR="007D1A48" w:rsidRPr="00BB797D" w:rsidRDefault="007D1A48" w:rsidP="00AC4C90">
      <w:pPr>
        <w:pStyle w:val="Heading2"/>
        <w:rPr>
          <w:lang w:eastAsia="ja-JP"/>
        </w:rPr>
      </w:pPr>
      <w:bookmarkStart w:id="4635" w:name="_Toc524536178"/>
      <w:r w:rsidRPr="00BB797D">
        <w:t>3/7/11.2</w:t>
      </w:r>
      <w:r w:rsidRPr="00BB797D">
        <w:tab/>
        <w:t>Background</w:t>
      </w:r>
      <w:bookmarkEnd w:id="4635"/>
    </w:p>
    <w:p w:rsidR="007D1A48" w:rsidRPr="00BB797D" w:rsidRDefault="007D1A48" w:rsidP="00AC4C90">
      <w:pPr>
        <w:rPr>
          <w:lang w:eastAsia="zh-CN"/>
        </w:rPr>
      </w:pPr>
      <w:r w:rsidRPr="00BB797D">
        <w:rPr>
          <w:lang w:eastAsia="zh-CN"/>
        </w:rPr>
        <w:t xml:space="preserve">Examination under RR Appendix </w:t>
      </w:r>
      <w:r w:rsidRPr="00BB797D">
        <w:rPr>
          <w:b/>
          <w:lang w:eastAsia="zh-CN"/>
        </w:rPr>
        <w:t>30B</w:t>
      </w:r>
      <w:r w:rsidRPr="00BB797D">
        <w:rPr>
          <w:lang w:eastAsia="zh-CN"/>
        </w:rPr>
        <w:t xml:space="preserve"> § 6.21 </w:t>
      </w:r>
      <w:r w:rsidRPr="00BB797D">
        <w:rPr>
          <w:i/>
          <w:iCs/>
          <w:lang w:eastAsia="zh-CN"/>
        </w:rPr>
        <w:t>c)</w:t>
      </w:r>
      <w:r w:rsidRPr="00BB797D">
        <w:rPr>
          <w:lang w:eastAsia="zh-CN"/>
        </w:rPr>
        <w:t xml:space="preserve"> is based on the</w:t>
      </w:r>
      <w:r w:rsidRPr="00BB797D">
        <w:t xml:space="preserve"> </w:t>
      </w:r>
      <w:r w:rsidRPr="00BB797D">
        <w:rPr>
          <w:lang w:eastAsia="zh-CN"/>
        </w:rPr>
        <w:t xml:space="preserve">assignments for which the Bureau has previously received complete information in accordance with § 6.1 (i.e. Network SR-Part A) even though the Network SR-Part B has already been published under § 6.23 or § 6.25 with much reduced characteristics (e.g. reduced service area and coverage area) and from that Part B publication, Network SR-Part A no longer exists in the </w:t>
      </w:r>
      <w:r w:rsidRPr="00BB797D">
        <w:rPr>
          <w:lang w:eastAsia="zh-CN"/>
          <w:rPrChange w:id="4636" w:author="John Wengryniuk" w:date="2018-09-06T05:58:00Z">
            <w:rPr>
              <w:lang w:val="en-US" w:eastAsia="zh-CN"/>
            </w:rPr>
          </w:rPrChange>
        </w:rPr>
        <w:t>Appendix</w:t>
      </w:r>
      <w:r w:rsidRPr="00BB797D">
        <w:rPr>
          <w:b/>
          <w:bCs/>
          <w:lang w:eastAsia="zh-CN"/>
        </w:rPr>
        <w:t xml:space="preserve"> 30B</w:t>
      </w:r>
      <w:r w:rsidRPr="00BB797D">
        <w:rPr>
          <w:lang w:eastAsia="zh-CN"/>
        </w:rPr>
        <w:t xml:space="preserve"> databases. </w:t>
      </w:r>
    </w:p>
    <w:p w:rsidR="007D1A48" w:rsidRPr="00BB797D" w:rsidRDefault="007D1A48" w:rsidP="00AC4C90">
      <w:pPr>
        <w:rPr>
          <w:lang w:eastAsia="zh-CN"/>
        </w:rPr>
      </w:pPr>
      <w:r w:rsidRPr="00BB797D">
        <w:rPr>
          <w:lang w:eastAsia="zh-CN"/>
        </w:rPr>
        <w:t>This creates difficulties to the notifying administration and may prevent its notice submitted under § 6.17 (Network JR-Part B) from entering into the List with favourable findings as the examination of its submission in respect of the senior network (Network SR-Part A) is unfavourable even though in reality, its network (Network JR-Part B) can coexist with the senior network in the List (Network SR-Part B) and if examination in respect of Network SR is based on its Part B, the examination result will become favourable.</w:t>
      </w:r>
    </w:p>
    <w:p w:rsidR="007D1A48" w:rsidRPr="00BB797D" w:rsidRDefault="007D1A48" w:rsidP="00AC4C90">
      <w:pPr>
        <w:pStyle w:val="Heading2"/>
      </w:pPr>
      <w:bookmarkStart w:id="4637" w:name="_Toc524536179"/>
      <w:r w:rsidRPr="00BB797D">
        <w:t>3/7/11.3</w:t>
      </w:r>
      <w:r w:rsidRPr="00BB797D">
        <w:tab/>
        <w:t>Summary and analysis of the results of ITU-R studies</w:t>
      </w:r>
      <w:bookmarkEnd w:id="4637"/>
    </w:p>
    <w:p w:rsidR="007D1A48" w:rsidRPr="00BB797D" w:rsidRDefault="007D1A48" w:rsidP="00AC4C90">
      <w:pPr>
        <w:rPr>
          <w:lang w:eastAsia="zh-CN"/>
        </w:rPr>
      </w:pPr>
      <w:r w:rsidRPr="00BB797D">
        <w:rPr>
          <w:lang w:eastAsia="zh-CN"/>
        </w:rPr>
        <w:t xml:space="preserve">The diagram in Figure </w:t>
      </w:r>
      <w:r w:rsidRPr="00BB797D">
        <w:t xml:space="preserve">3/7/11.3-1 </w:t>
      </w:r>
      <w:r w:rsidRPr="00BB797D">
        <w:rPr>
          <w:lang w:eastAsia="zh-CN"/>
        </w:rPr>
        <w:t xml:space="preserve">illustrates the difficulties encountered by the notifying administration in its Part B examination under RR Appendix </w:t>
      </w:r>
      <w:r w:rsidRPr="00BB797D">
        <w:rPr>
          <w:b/>
          <w:bCs/>
          <w:lang w:eastAsia="zh-CN"/>
        </w:rPr>
        <w:t>30B</w:t>
      </w:r>
      <w:r w:rsidRPr="00BB797D">
        <w:rPr>
          <w:lang w:eastAsia="zh-CN"/>
        </w:rPr>
        <w:t xml:space="preserve"> § 6.21 </w:t>
      </w:r>
      <w:r w:rsidRPr="00BB797D">
        <w:rPr>
          <w:i/>
          <w:iCs/>
          <w:lang w:eastAsia="zh-CN"/>
        </w:rPr>
        <w:t>c)</w:t>
      </w:r>
      <w:r w:rsidRPr="00BB797D">
        <w:rPr>
          <w:lang w:eastAsia="zh-CN"/>
        </w:rPr>
        <w:t>.</w:t>
      </w:r>
    </w:p>
    <w:p w:rsidR="007D1A48" w:rsidRPr="00BB797D" w:rsidRDefault="007D1A48" w:rsidP="00AC4C90">
      <w:pPr>
        <w:pStyle w:val="FigureNo"/>
        <w:rPr>
          <w:lang w:eastAsia="zh-CN"/>
        </w:rPr>
      </w:pPr>
      <w:r w:rsidRPr="00BB797D">
        <w:rPr>
          <w:lang w:eastAsia="zh-CN"/>
        </w:rPr>
        <w:lastRenderedPageBreak/>
        <w:t xml:space="preserve">FIGURE </w:t>
      </w:r>
      <w:r w:rsidRPr="00BB797D">
        <w:t>3/7/11.3-1</w:t>
      </w:r>
    </w:p>
    <w:p w:rsidR="007D1A48" w:rsidRPr="00BB797D" w:rsidRDefault="007D1A48" w:rsidP="00AC4C90">
      <w:pPr>
        <w:pStyle w:val="Figure"/>
      </w:pPr>
      <w:r w:rsidRPr="00BB797D">
        <w:rPr>
          <w:noProof/>
          <w:lang w:val="en-US" w:eastAsia="zh-CN"/>
        </w:rPr>
        <w:drawing>
          <wp:inline distT="0" distB="0" distL="0" distR="0" wp14:anchorId="0443F911" wp14:editId="3EB6BB2C">
            <wp:extent cx="6473952" cy="31638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473952" cy="3163824"/>
                    </a:xfrm>
                    <a:prstGeom prst="rect">
                      <a:avLst/>
                    </a:prstGeom>
                    <a:noFill/>
                  </pic:spPr>
                </pic:pic>
              </a:graphicData>
            </a:graphic>
          </wp:inline>
        </w:drawing>
      </w:r>
    </w:p>
    <w:p w:rsidR="007D1A48" w:rsidRPr="00BB797D" w:rsidRDefault="007D1A48" w:rsidP="00AC4C90">
      <w:pPr>
        <w:pStyle w:val="Figure"/>
        <w:jc w:val="right"/>
      </w:pPr>
      <w:r w:rsidRPr="00BB797D">
        <w:rPr>
          <w:noProof/>
          <w:lang w:val="en-US" w:eastAsia="zh-CN"/>
        </w:rPr>
        <mc:AlternateContent>
          <mc:Choice Requires="wps">
            <w:drawing>
              <wp:inline distT="0" distB="0" distL="0" distR="0" wp14:anchorId="03375118" wp14:editId="7C2EAB7B">
                <wp:extent cx="1562100" cy="1946910"/>
                <wp:effectExtent l="0" t="0" r="19050" b="1524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946910"/>
                        </a:xfrm>
                        <a:prstGeom prst="rect">
                          <a:avLst/>
                        </a:prstGeom>
                        <a:solidFill>
                          <a:srgbClr val="FFFFFF"/>
                        </a:solidFill>
                        <a:ln w="9525">
                          <a:solidFill>
                            <a:srgbClr val="000000"/>
                          </a:solidFill>
                          <a:miter lim="800000"/>
                          <a:headEnd/>
                          <a:tailEnd/>
                        </a:ln>
                      </wps:spPr>
                      <wps:txbx>
                        <w:txbxContent>
                          <w:p w:rsidR="00494D3A" w:rsidRPr="001A1831" w:rsidRDefault="00494D3A" w:rsidP="00AC4C90">
                            <w:pPr>
                              <w:spacing w:before="0"/>
                              <w:rPr>
                                <w:sz w:val="20"/>
                                <w:lang w:val="en-US"/>
                              </w:rPr>
                            </w:pPr>
                            <w:r w:rsidRPr="001A1831">
                              <w:rPr>
                                <w:sz w:val="20"/>
                                <w:lang w:val="en-US"/>
                              </w:rPr>
                              <w:t xml:space="preserve">At this point of time, </w:t>
                            </w:r>
                          </w:p>
                          <w:p w:rsidR="00494D3A" w:rsidRPr="001A1831" w:rsidRDefault="00494D3A" w:rsidP="00AC4C90">
                            <w:pPr>
                              <w:spacing w:before="0"/>
                              <w:rPr>
                                <w:sz w:val="20"/>
                                <w:lang w:val="en-US"/>
                              </w:rPr>
                            </w:pPr>
                            <w:r w:rsidRPr="001A1831">
                              <w:rPr>
                                <w:sz w:val="20"/>
                                <w:lang w:val="en-US"/>
                              </w:rPr>
                              <w:t>Network SR-Part A</w:t>
                            </w:r>
                            <w:r>
                              <w:rPr>
                                <w:sz w:val="20"/>
                                <w:lang w:val="en-US"/>
                              </w:rPr>
                              <w:t xml:space="preserve"> </w:t>
                            </w:r>
                            <w:r w:rsidRPr="001A1831">
                              <w:rPr>
                                <w:sz w:val="20"/>
                                <w:lang w:val="en-US"/>
                              </w:rPr>
                              <w:t xml:space="preserve">has been replaced by </w:t>
                            </w:r>
                          </w:p>
                          <w:p w:rsidR="00494D3A" w:rsidRDefault="00494D3A" w:rsidP="00AC4C90">
                            <w:pPr>
                              <w:spacing w:before="0"/>
                              <w:rPr>
                                <w:sz w:val="20"/>
                                <w:lang w:val="en-US"/>
                              </w:rPr>
                            </w:pPr>
                            <w:r w:rsidRPr="001A1831">
                              <w:rPr>
                                <w:sz w:val="20"/>
                                <w:lang w:val="en-US"/>
                              </w:rPr>
                              <w:t xml:space="preserve">Network SR-Part B in the </w:t>
                            </w:r>
                            <w:r>
                              <w:rPr>
                                <w:sz w:val="20"/>
                                <w:lang w:val="en-US"/>
                              </w:rPr>
                              <w:t xml:space="preserve">latest </w:t>
                            </w:r>
                            <w:r w:rsidRPr="001A1831">
                              <w:rPr>
                                <w:sz w:val="20"/>
                                <w:lang w:val="en-US"/>
                              </w:rPr>
                              <w:t xml:space="preserve">database. </w:t>
                            </w:r>
                          </w:p>
                          <w:p w:rsidR="00494D3A" w:rsidRPr="001A1831" w:rsidRDefault="00494D3A" w:rsidP="00AC4C90">
                            <w:pPr>
                              <w:spacing w:before="0"/>
                              <w:rPr>
                                <w:sz w:val="20"/>
                                <w:lang w:val="en-US"/>
                              </w:rPr>
                            </w:pPr>
                          </w:p>
                          <w:p w:rsidR="00494D3A" w:rsidRPr="001A1831" w:rsidRDefault="00494D3A" w:rsidP="00AC4C90">
                            <w:pPr>
                              <w:spacing w:before="0"/>
                              <w:rPr>
                                <w:sz w:val="20"/>
                                <w:lang w:val="en-US"/>
                              </w:rPr>
                            </w:pPr>
                            <w:r w:rsidRPr="001A1831">
                              <w:rPr>
                                <w:sz w:val="20"/>
                                <w:lang w:val="en-US"/>
                              </w:rPr>
                              <w:t xml:space="preserve">In respect of any newly submitted networks, protection </w:t>
                            </w:r>
                            <w:r>
                              <w:rPr>
                                <w:sz w:val="20"/>
                                <w:lang w:val="en-US"/>
                              </w:rPr>
                              <w:t xml:space="preserve">of Network SR is based </w:t>
                            </w:r>
                            <w:r w:rsidRPr="001A1831">
                              <w:rPr>
                                <w:sz w:val="20"/>
                                <w:lang w:val="en-US"/>
                              </w:rPr>
                              <w:t>on the characteristic</w:t>
                            </w:r>
                            <w:r>
                              <w:rPr>
                                <w:sz w:val="20"/>
                                <w:lang w:val="en-US"/>
                              </w:rPr>
                              <w:t>s</w:t>
                            </w:r>
                            <w:r w:rsidRPr="001A1831">
                              <w:rPr>
                                <w:sz w:val="20"/>
                                <w:lang w:val="en-US"/>
                              </w:rPr>
                              <w:t xml:space="preserve"> in </w:t>
                            </w:r>
                            <w:r w:rsidRPr="00635DB3">
                              <w:rPr>
                                <w:sz w:val="20"/>
                                <w:lang w:val="en-US"/>
                              </w:rPr>
                              <w:t>Network SR-Part B</w:t>
                            </w:r>
                          </w:p>
                          <w:p w:rsidR="00494D3A" w:rsidRPr="001A1831" w:rsidRDefault="00494D3A" w:rsidP="00AC4C90">
                            <w:pPr>
                              <w:rPr>
                                <w:lang w:val="en-US"/>
                              </w:rPr>
                            </w:pPr>
                          </w:p>
                        </w:txbxContent>
                      </wps:txbx>
                      <wps:bodyPr rot="0" vert="horz" wrap="square" lIns="91440" tIns="45720" rIns="91440" bIns="45720" anchor="t" anchorCtr="0">
                        <a:noAutofit/>
                      </wps:bodyPr>
                    </wps:wsp>
                  </a:graphicData>
                </a:graphic>
              </wp:inline>
            </w:drawing>
          </mc:Choice>
          <mc:Fallback>
            <w:pict>
              <v:shape w14:anchorId="03375118" id="Text Box 20" o:spid="_x0000_s1031" type="#_x0000_t202" style="width:123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">
                <v:textbox>
                  <w:txbxContent>
                    <w:p w:rsidR="00494D3A" w:rsidRPr="001A1831" w:rsidRDefault="00494D3A" w:rsidP="00AC4C90">
                      <w:pPr>
                        <w:spacing w:before="0"/>
                        <w:rPr>
                          <w:sz w:val="20"/>
                          <w:lang w:val="en-US"/>
                        </w:rPr>
                      </w:pPr>
                      <w:r w:rsidRPr="001A1831">
                        <w:rPr>
                          <w:sz w:val="20"/>
                          <w:lang w:val="en-US"/>
                        </w:rPr>
                        <w:t xml:space="preserve">At this point of time, </w:t>
                      </w:r>
                    </w:p>
                    <w:p w:rsidR="00494D3A" w:rsidRPr="001A1831" w:rsidRDefault="00494D3A" w:rsidP="00AC4C90">
                      <w:pPr>
                        <w:spacing w:before="0"/>
                        <w:rPr>
                          <w:sz w:val="20"/>
                          <w:lang w:val="en-US"/>
                        </w:rPr>
                      </w:pPr>
                      <w:r w:rsidRPr="001A1831">
                        <w:rPr>
                          <w:sz w:val="20"/>
                          <w:lang w:val="en-US"/>
                        </w:rPr>
                        <w:t>Network SR-Part A</w:t>
                      </w:r>
                      <w:r>
                        <w:rPr>
                          <w:sz w:val="20"/>
                          <w:lang w:val="en-US"/>
                        </w:rPr>
                        <w:t xml:space="preserve"> </w:t>
                      </w:r>
                      <w:r w:rsidRPr="001A1831">
                        <w:rPr>
                          <w:sz w:val="20"/>
                          <w:lang w:val="en-US"/>
                        </w:rPr>
                        <w:t xml:space="preserve">has been replaced by </w:t>
                      </w:r>
                    </w:p>
                    <w:p w:rsidR="00494D3A" w:rsidRDefault="00494D3A" w:rsidP="00AC4C90">
                      <w:pPr>
                        <w:spacing w:before="0"/>
                        <w:rPr>
                          <w:sz w:val="20"/>
                          <w:lang w:val="en-US"/>
                        </w:rPr>
                      </w:pPr>
                      <w:r w:rsidRPr="001A1831">
                        <w:rPr>
                          <w:sz w:val="20"/>
                          <w:lang w:val="en-US"/>
                        </w:rPr>
                        <w:t xml:space="preserve">Network SR-Part B in the </w:t>
                      </w:r>
                      <w:r>
                        <w:rPr>
                          <w:sz w:val="20"/>
                          <w:lang w:val="en-US"/>
                        </w:rPr>
                        <w:t xml:space="preserve">latest </w:t>
                      </w:r>
                      <w:r w:rsidRPr="001A1831">
                        <w:rPr>
                          <w:sz w:val="20"/>
                          <w:lang w:val="en-US"/>
                        </w:rPr>
                        <w:t xml:space="preserve">database. </w:t>
                      </w:r>
                    </w:p>
                    <w:p w:rsidR="00494D3A" w:rsidRPr="001A1831" w:rsidRDefault="00494D3A" w:rsidP="00AC4C90">
                      <w:pPr>
                        <w:spacing w:before="0"/>
                        <w:rPr>
                          <w:sz w:val="20"/>
                          <w:lang w:val="en-US"/>
                        </w:rPr>
                      </w:pPr>
                    </w:p>
                    <w:p w:rsidR="00494D3A" w:rsidRPr="001A1831" w:rsidRDefault="00494D3A" w:rsidP="00AC4C90">
                      <w:pPr>
                        <w:spacing w:before="0"/>
                        <w:rPr>
                          <w:sz w:val="20"/>
                          <w:lang w:val="en-US"/>
                        </w:rPr>
                      </w:pPr>
                      <w:r w:rsidRPr="001A1831">
                        <w:rPr>
                          <w:sz w:val="20"/>
                          <w:lang w:val="en-US"/>
                        </w:rPr>
                        <w:t xml:space="preserve">In respect of any newly submitted networks, protection </w:t>
                      </w:r>
                      <w:r>
                        <w:rPr>
                          <w:sz w:val="20"/>
                          <w:lang w:val="en-US"/>
                        </w:rPr>
                        <w:t xml:space="preserve">of Network SR is based </w:t>
                      </w:r>
                      <w:r w:rsidRPr="001A1831">
                        <w:rPr>
                          <w:sz w:val="20"/>
                          <w:lang w:val="en-US"/>
                        </w:rPr>
                        <w:t>on the characteristic</w:t>
                      </w:r>
                      <w:r>
                        <w:rPr>
                          <w:sz w:val="20"/>
                          <w:lang w:val="en-US"/>
                        </w:rPr>
                        <w:t>s</w:t>
                      </w:r>
                      <w:r w:rsidRPr="001A1831">
                        <w:rPr>
                          <w:sz w:val="20"/>
                          <w:lang w:val="en-US"/>
                        </w:rPr>
                        <w:t xml:space="preserve"> in </w:t>
                      </w:r>
                      <w:r w:rsidRPr="00635DB3">
                        <w:rPr>
                          <w:sz w:val="20"/>
                          <w:lang w:val="en-US"/>
                        </w:rPr>
                        <w:t>Network SR-Part B</w:t>
                      </w:r>
                    </w:p>
                    <w:p w:rsidR="00494D3A" w:rsidRPr="001A1831" w:rsidRDefault="00494D3A" w:rsidP="00AC4C90">
                      <w:pPr>
                        <w:rPr>
                          <w:lang w:val="en-US"/>
                        </w:rPr>
                      </w:pPr>
                    </w:p>
                  </w:txbxContent>
                </v:textbox>
                <w10:anchorlock/>
              </v:shape>
            </w:pict>
          </mc:Fallback>
        </mc:AlternateContent>
      </w:r>
      <w:r w:rsidRPr="00BB797D">
        <w:rPr>
          <w:noProof/>
          <w:lang w:val="en-US" w:eastAsia="zh-CN"/>
        </w:rPr>
        <mc:AlternateContent>
          <mc:Choice Requires="wps">
            <w:drawing>
              <wp:inline distT="0" distB="0" distL="0" distR="0" wp14:anchorId="25757C82" wp14:editId="27364425">
                <wp:extent cx="2099310" cy="2312670"/>
                <wp:effectExtent l="0" t="0" r="15240" b="1143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2312670"/>
                        </a:xfrm>
                        <a:prstGeom prst="rect">
                          <a:avLst/>
                        </a:prstGeom>
                        <a:solidFill>
                          <a:srgbClr val="FFFFFF"/>
                        </a:solidFill>
                        <a:ln w="9525">
                          <a:solidFill>
                            <a:srgbClr val="000000"/>
                          </a:solidFill>
                          <a:miter lim="800000"/>
                          <a:headEnd/>
                          <a:tailEnd/>
                        </a:ln>
                      </wps:spPr>
                      <wps:txbx>
                        <w:txbxContent>
                          <w:p w:rsidR="00494D3A" w:rsidRPr="001A1831" w:rsidRDefault="00494D3A" w:rsidP="00AC4C90">
                            <w:pPr>
                              <w:spacing w:before="0"/>
                              <w:rPr>
                                <w:sz w:val="20"/>
                                <w:lang w:val="en-US"/>
                              </w:rPr>
                            </w:pPr>
                            <w:r w:rsidRPr="001A1831">
                              <w:rPr>
                                <w:sz w:val="20"/>
                                <w:lang w:val="en-US"/>
                              </w:rPr>
                              <w:t xml:space="preserve">Current RR: </w:t>
                            </w:r>
                          </w:p>
                          <w:p w:rsidR="00494D3A" w:rsidRDefault="00494D3A" w:rsidP="00AC4C90">
                            <w:pPr>
                              <w:spacing w:before="0"/>
                              <w:rPr>
                                <w:sz w:val="20"/>
                                <w:lang w:val="en-US"/>
                              </w:rPr>
                            </w:pPr>
                            <w:r w:rsidRPr="001A1831">
                              <w:rPr>
                                <w:sz w:val="20"/>
                                <w:lang w:val="en-US"/>
                              </w:rPr>
                              <w:t xml:space="preserve">Examination under </w:t>
                            </w:r>
                            <w:r>
                              <w:rPr>
                                <w:sz w:val="20"/>
                                <w:lang w:val="en-US"/>
                              </w:rPr>
                              <w:t xml:space="preserve">RR </w:t>
                            </w:r>
                            <w:r w:rsidRPr="00EA6590">
                              <w:rPr>
                                <w:sz w:val="20"/>
                                <w:lang w:val="en-US"/>
                              </w:rPr>
                              <w:t xml:space="preserve">Appendix </w:t>
                            </w:r>
                            <w:r w:rsidRPr="00EA6590">
                              <w:rPr>
                                <w:b/>
                                <w:sz w:val="20"/>
                                <w:lang w:val="en-US"/>
                              </w:rPr>
                              <w:t>30B</w:t>
                            </w:r>
                            <w:r w:rsidRPr="00EA6590">
                              <w:rPr>
                                <w:sz w:val="20"/>
                                <w:lang w:val="en-US"/>
                              </w:rPr>
                              <w:t xml:space="preserve"> </w:t>
                            </w:r>
                            <w:r w:rsidRPr="001A1831">
                              <w:rPr>
                                <w:sz w:val="20"/>
                                <w:lang w:val="en-US"/>
                              </w:rPr>
                              <w:t xml:space="preserve">§ 6.21 </w:t>
                            </w:r>
                            <w:r w:rsidRPr="00E477A5">
                              <w:rPr>
                                <w:i/>
                                <w:iCs/>
                                <w:sz w:val="20"/>
                                <w:lang w:val="en-US"/>
                              </w:rPr>
                              <w:t>c)</w:t>
                            </w:r>
                            <w:r w:rsidRPr="001A1831">
                              <w:rPr>
                                <w:sz w:val="20"/>
                                <w:lang w:val="en-US"/>
                              </w:rPr>
                              <w:t xml:space="preserve"> is based on Network SR-Part A’s characteristic</w:t>
                            </w:r>
                            <w:r>
                              <w:rPr>
                                <w:sz w:val="20"/>
                                <w:lang w:val="en-US"/>
                              </w:rPr>
                              <w:t>s with</w:t>
                            </w:r>
                            <w:r w:rsidRPr="001A1831">
                              <w:rPr>
                                <w:sz w:val="20"/>
                                <w:lang w:val="en-US"/>
                              </w:rPr>
                              <w:t xml:space="preserve"> which both networks cannot </w:t>
                            </w:r>
                            <w:r>
                              <w:rPr>
                                <w:sz w:val="20"/>
                                <w:lang w:val="en-US"/>
                              </w:rPr>
                              <w:t>coexist</w:t>
                            </w:r>
                            <w:r w:rsidRPr="001A1831">
                              <w:rPr>
                                <w:sz w:val="20"/>
                                <w:lang w:val="en-US"/>
                              </w:rPr>
                              <w:t>.</w:t>
                            </w:r>
                          </w:p>
                          <w:p w:rsidR="00494D3A" w:rsidRDefault="00494D3A" w:rsidP="00AC4C90">
                            <w:pPr>
                              <w:spacing w:before="0"/>
                              <w:rPr>
                                <w:sz w:val="20"/>
                                <w:lang w:val="en-US"/>
                              </w:rPr>
                            </w:pPr>
                          </w:p>
                          <w:p w:rsidR="00494D3A" w:rsidRDefault="00494D3A" w:rsidP="00AC4C90">
                            <w:pPr>
                              <w:spacing w:before="0"/>
                              <w:rPr>
                                <w:b/>
                                <w:sz w:val="20"/>
                                <w:lang w:val="en-US"/>
                              </w:rPr>
                            </w:pPr>
                            <w:r>
                              <w:rPr>
                                <w:b/>
                                <w:sz w:val="20"/>
                                <w:lang w:val="en-US"/>
                              </w:rPr>
                              <w:t xml:space="preserve">Difficulties </w:t>
                            </w:r>
                            <w:r w:rsidRPr="001A1831">
                              <w:rPr>
                                <w:b/>
                                <w:sz w:val="20"/>
                                <w:lang w:val="en-US"/>
                              </w:rPr>
                              <w:t>experienced by A</w:t>
                            </w:r>
                            <w:r>
                              <w:rPr>
                                <w:b/>
                                <w:sz w:val="20"/>
                                <w:lang w:val="en-US"/>
                              </w:rPr>
                              <w:t>dm</w:t>
                            </w:r>
                            <w:r w:rsidRPr="001A1831">
                              <w:rPr>
                                <w:b/>
                                <w:sz w:val="20"/>
                                <w:lang w:val="en-US"/>
                              </w:rPr>
                              <w:t xml:space="preserve"> Y:</w:t>
                            </w:r>
                          </w:p>
                          <w:p w:rsidR="00494D3A" w:rsidRPr="001A1831" w:rsidRDefault="00494D3A" w:rsidP="00AC4C90">
                            <w:pPr>
                              <w:spacing w:before="0"/>
                              <w:rPr>
                                <w:sz w:val="20"/>
                                <w:lang w:val="en-US"/>
                              </w:rPr>
                            </w:pPr>
                            <w:r w:rsidRPr="001A1831">
                              <w:rPr>
                                <w:sz w:val="20"/>
                                <w:lang w:val="en-US"/>
                              </w:rPr>
                              <w:t xml:space="preserve">Examination </w:t>
                            </w:r>
                            <w:r>
                              <w:rPr>
                                <w:sz w:val="20"/>
                                <w:lang w:val="en-US"/>
                              </w:rPr>
                              <w:t xml:space="preserve">is unfavorable even though in reality, Network SR and Network JR can coexist and if examination in respect of Network SR is based on </w:t>
                            </w:r>
                            <w:r w:rsidRPr="00635DB3">
                              <w:rPr>
                                <w:sz w:val="20"/>
                                <w:lang w:val="en-US"/>
                              </w:rPr>
                              <w:t>Network SR-Part B</w:t>
                            </w:r>
                            <w:r>
                              <w:rPr>
                                <w:sz w:val="20"/>
                                <w:lang w:val="en-US"/>
                              </w:rPr>
                              <w:t xml:space="preserve">, examination result in respect of Network SR will become </w:t>
                            </w:r>
                            <w:r w:rsidRPr="00ED7594">
                              <w:rPr>
                                <w:sz w:val="20"/>
                                <w:lang w:val="en-US"/>
                              </w:rPr>
                              <w:t>favo</w:t>
                            </w:r>
                            <w:r>
                              <w:rPr>
                                <w:sz w:val="20"/>
                                <w:lang w:val="en-US"/>
                              </w:rPr>
                              <w:t>u</w:t>
                            </w:r>
                            <w:r w:rsidRPr="00ED7594">
                              <w:rPr>
                                <w:sz w:val="20"/>
                                <w:lang w:val="en-US"/>
                              </w:rPr>
                              <w:t>rable</w:t>
                            </w:r>
                            <w:r>
                              <w:rPr>
                                <w:sz w:val="20"/>
                                <w:lang w:val="en-US"/>
                              </w:rPr>
                              <w:t>.</w:t>
                            </w:r>
                          </w:p>
                        </w:txbxContent>
                      </wps:txbx>
                      <wps:bodyPr rot="0" vert="horz" wrap="square" lIns="91440" tIns="45720" rIns="91440" bIns="45720" anchor="t" anchorCtr="0">
                        <a:noAutofit/>
                      </wps:bodyPr>
                    </wps:wsp>
                  </a:graphicData>
                </a:graphic>
              </wp:inline>
            </w:drawing>
          </mc:Choice>
          <mc:Fallback>
            <w:pict>
              <v:shape w14:anchorId="25757C82" id="Text Box 2" o:spid="_x0000_s1032" type="#_x0000_t202" style="width:165.3pt;height:1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">
                <v:textbox>
                  <w:txbxContent>
                    <w:p w:rsidR="00494D3A" w:rsidRPr="001A1831" w:rsidRDefault="00494D3A" w:rsidP="00AC4C90">
                      <w:pPr>
                        <w:spacing w:before="0"/>
                        <w:rPr>
                          <w:sz w:val="20"/>
                          <w:lang w:val="en-US"/>
                        </w:rPr>
                      </w:pPr>
                      <w:r w:rsidRPr="001A1831">
                        <w:rPr>
                          <w:sz w:val="20"/>
                          <w:lang w:val="en-US"/>
                        </w:rPr>
                        <w:t xml:space="preserve">Current RR: </w:t>
                      </w:r>
                    </w:p>
                    <w:p w:rsidR="00494D3A" w:rsidRDefault="00494D3A" w:rsidP="00AC4C90">
                      <w:pPr>
                        <w:spacing w:before="0"/>
                        <w:rPr>
                          <w:sz w:val="20"/>
                          <w:lang w:val="en-US"/>
                        </w:rPr>
                      </w:pPr>
                      <w:r w:rsidRPr="001A1831">
                        <w:rPr>
                          <w:sz w:val="20"/>
                          <w:lang w:val="en-US"/>
                        </w:rPr>
                        <w:t xml:space="preserve">Examination under </w:t>
                      </w:r>
                      <w:r>
                        <w:rPr>
                          <w:sz w:val="20"/>
                          <w:lang w:val="en-US"/>
                        </w:rPr>
                        <w:t xml:space="preserve">RR </w:t>
                      </w:r>
                      <w:r w:rsidRPr="00EA6590">
                        <w:rPr>
                          <w:sz w:val="20"/>
                          <w:lang w:val="en-US"/>
                        </w:rPr>
                        <w:t xml:space="preserve">Appendix </w:t>
                      </w:r>
                      <w:r w:rsidRPr="00EA6590">
                        <w:rPr>
                          <w:b/>
                          <w:sz w:val="20"/>
                          <w:lang w:val="en-US"/>
                        </w:rPr>
                        <w:t>30B</w:t>
                      </w:r>
                      <w:r w:rsidRPr="00EA6590">
                        <w:rPr>
                          <w:sz w:val="20"/>
                          <w:lang w:val="en-US"/>
                        </w:rPr>
                        <w:t xml:space="preserve"> </w:t>
                      </w:r>
                      <w:r w:rsidRPr="001A1831">
                        <w:rPr>
                          <w:sz w:val="20"/>
                          <w:lang w:val="en-US"/>
                        </w:rPr>
                        <w:t xml:space="preserve">§ 6.21 </w:t>
                      </w:r>
                      <w:r w:rsidRPr="00E477A5">
                        <w:rPr>
                          <w:i/>
                          <w:iCs/>
                          <w:sz w:val="20"/>
                          <w:lang w:val="en-US"/>
                        </w:rPr>
                        <w:t>c)</w:t>
                      </w:r>
                      <w:r w:rsidRPr="001A1831">
                        <w:rPr>
                          <w:sz w:val="20"/>
                          <w:lang w:val="en-US"/>
                        </w:rPr>
                        <w:t xml:space="preserve"> is based on Network SR-Part A’s characteristic</w:t>
                      </w:r>
                      <w:r>
                        <w:rPr>
                          <w:sz w:val="20"/>
                          <w:lang w:val="en-US"/>
                        </w:rPr>
                        <w:t>s with</w:t>
                      </w:r>
                      <w:r w:rsidRPr="001A1831">
                        <w:rPr>
                          <w:sz w:val="20"/>
                          <w:lang w:val="en-US"/>
                        </w:rPr>
                        <w:t xml:space="preserve"> which both networks cannot </w:t>
                      </w:r>
                      <w:r>
                        <w:rPr>
                          <w:sz w:val="20"/>
                          <w:lang w:val="en-US"/>
                        </w:rPr>
                        <w:t>coexist</w:t>
                      </w:r>
                      <w:r w:rsidRPr="001A1831">
                        <w:rPr>
                          <w:sz w:val="20"/>
                          <w:lang w:val="en-US"/>
                        </w:rPr>
                        <w:t>.</w:t>
                      </w:r>
                    </w:p>
                    <w:p w:rsidR="00494D3A" w:rsidRDefault="00494D3A" w:rsidP="00AC4C90">
                      <w:pPr>
                        <w:spacing w:before="0"/>
                        <w:rPr>
                          <w:sz w:val="20"/>
                          <w:lang w:val="en-US"/>
                        </w:rPr>
                      </w:pPr>
                    </w:p>
                    <w:p w:rsidR="00494D3A" w:rsidRDefault="00494D3A" w:rsidP="00AC4C90">
                      <w:pPr>
                        <w:spacing w:before="0"/>
                        <w:rPr>
                          <w:b/>
                          <w:sz w:val="20"/>
                          <w:lang w:val="en-US"/>
                        </w:rPr>
                      </w:pPr>
                      <w:r>
                        <w:rPr>
                          <w:b/>
                          <w:sz w:val="20"/>
                          <w:lang w:val="en-US"/>
                        </w:rPr>
                        <w:t xml:space="preserve">Difficulties </w:t>
                      </w:r>
                      <w:r w:rsidRPr="001A1831">
                        <w:rPr>
                          <w:b/>
                          <w:sz w:val="20"/>
                          <w:lang w:val="en-US"/>
                        </w:rPr>
                        <w:t>experienced by A</w:t>
                      </w:r>
                      <w:r>
                        <w:rPr>
                          <w:b/>
                          <w:sz w:val="20"/>
                          <w:lang w:val="en-US"/>
                        </w:rPr>
                        <w:t>dm</w:t>
                      </w:r>
                      <w:r w:rsidRPr="001A1831">
                        <w:rPr>
                          <w:b/>
                          <w:sz w:val="20"/>
                          <w:lang w:val="en-US"/>
                        </w:rPr>
                        <w:t xml:space="preserve"> Y:</w:t>
                      </w:r>
                    </w:p>
                    <w:p w:rsidR="00494D3A" w:rsidRPr="001A1831" w:rsidRDefault="00494D3A" w:rsidP="00AC4C90">
                      <w:pPr>
                        <w:spacing w:before="0"/>
                        <w:rPr>
                          <w:sz w:val="20"/>
                          <w:lang w:val="en-US"/>
                        </w:rPr>
                      </w:pPr>
                      <w:r w:rsidRPr="001A1831">
                        <w:rPr>
                          <w:sz w:val="20"/>
                          <w:lang w:val="en-US"/>
                        </w:rPr>
                        <w:t xml:space="preserve">Examination </w:t>
                      </w:r>
                      <w:r>
                        <w:rPr>
                          <w:sz w:val="20"/>
                          <w:lang w:val="en-US"/>
                        </w:rPr>
                        <w:t xml:space="preserve">is unfavorable even though in reality, Network SR and Network JR can coexist and if examination in respect of Network SR is based on </w:t>
                      </w:r>
                      <w:r w:rsidRPr="00635DB3">
                        <w:rPr>
                          <w:sz w:val="20"/>
                          <w:lang w:val="en-US"/>
                        </w:rPr>
                        <w:t>Network SR-Part B</w:t>
                      </w:r>
                      <w:r>
                        <w:rPr>
                          <w:sz w:val="20"/>
                          <w:lang w:val="en-US"/>
                        </w:rPr>
                        <w:t xml:space="preserve">, examination result in respect of Network SR will become </w:t>
                      </w:r>
                      <w:r w:rsidRPr="00ED7594">
                        <w:rPr>
                          <w:sz w:val="20"/>
                          <w:lang w:val="en-US"/>
                        </w:rPr>
                        <w:t>favo</w:t>
                      </w:r>
                      <w:r>
                        <w:rPr>
                          <w:sz w:val="20"/>
                          <w:lang w:val="en-US"/>
                        </w:rPr>
                        <w:t>u</w:t>
                      </w:r>
                      <w:r w:rsidRPr="00ED7594">
                        <w:rPr>
                          <w:sz w:val="20"/>
                          <w:lang w:val="en-US"/>
                        </w:rPr>
                        <w:t>rable</w:t>
                      </w:r>
                      <w:r>
                        <w:rPr>
                          <w:sz w:val="20"/>
                          <w:lang w:val="en-US"/>
                        </w:rPr>
                        <w:t>.</w:t>
                      </w:r>
                    </w:p>
                  </w:txbxContent>
                </v:textbox>
                <w10:anchorlock/>
              </v:shape>
            </w:pict>
          </mc:Fallback>
        </mc:AlternateContent>
      </w:r>
    </w:p>
    <w:p w:rsidR="007D1A48" w:rsidRPr="00BB797D" w:rsidRDefault="007D1A48" w:rsidP="00AC4C90">
      <w:pPr>
        <w:spacing w:before="240"/>
      </w:pPr>
      <w:r w:rsidRPr="00BB797D">
        <w:t xml:space="preserve">Once an RR Appendix </w:t>
      </w:r>
      <w:r w:rsidRPr="00BB797D">
        <w:rPr>
          <w:b/>
        </w:rPr>
        <w:t>30B</w:t>
      </w:r>
      <w:r w:rsidRPr="00BB797D">
        <w:t xml:space="preserve"> network (Network SR) is entered into the List and published under § 6.23 or § 6.25 (Network SR-Part B), the Network SR-Part A no longer exists in the </w:t>
      </w:r>
      <w:r w:rsidRPr="00BB797D">
        <w:rPr>
          <w:rPrChange w:id="4638" w:author="John Wengryniuk" w:date="2018-09-06T05:59:00Z">
            <w:rPr>
              <w:lang w:val="en-US"/>
            </w:rPr>
          </w:rPrChange>
        </w:rPr>
        <w:t>Appendix</w:t>
      </w:r>
      <w:r w:rsidRPr="00BB797D">
        <w:rPr>
          <w:b/>
          <w:bCs/>
        </w:rPr>
        <w:t> 30B</w:t>
      </w:r>
      <w:r w:rsidRPr="00BB797D">
        <w:t xml:space="preserve"> databases from that Network SR-Part B publication. The protection level to which Network SR is entitled in respect of a newly submitted network (Network NEW) submitted after this point of time is based on Network SR-Part B.</w:t>
      </w:r>
    </w:p>
    <w:p w:rsidR="007D1A48" w:rsidRPr="00BB797D" w:rsidRDefault="007D1A48" w:rsidP="00AC4C90">
      <w:r w:rsidRPr="00BB797D">
        <w:t xml:space="preserve">Therefore, in principle, Network SR is considered as not being affected by Network JR-Part B if examination of Network JR-Part B in respect of Network SR-Part B using the method of Annex 4 gives favourable findings. </w:t>
      </w:r>
    </w:p>
    <w:p w:rsidR="007D1A48" w:rsidRPr="00BB797D" w:rsidRDefault="007D1A48" w:rsidP="00AC4C90">
      <w:r w:rsidRPr="00BB797D">
        <w:t>However, according to the current practice, the examination of Network JR-Part B is in respect of Network SR-Part A, which may lead to overprotection based on characteristics which are outdated and no longer valid.</w:t>
      </w:r>
    </w:p>
    <w:p w:rsidR="007D1A48" w:rsidRPr="00BB797D" w:rsidRDefault="007D1A48" w:rsidP="00AC4C90">
      <w:pPr>
        <w:pStyle w:val="FigureNo"/>
      </w:pPr>
      <w:r w:rsidRPr="00BB797D">
        <w:rPr>
          <w:lang w:eastAsia="zh-CN"/>
        </w:rPr>
        <w:lastRenderedPageBreak/>
        <w:t xml:space="preserve">FIGURE </w:t>
      </w:r>
      <w:r w:rsidRPr="00BB797D">
        <w:t>3/7/11.3-2</w:t>
      </w:r>
    </w:p>
    <w:p w:rsidR="007D1A48" w:rsidRPr="00BB797D" w:rsidRDefault="007D1A48" w:rsidP="00AC4C90">
      <w:pPr>
        <w:pStyle w:val="Figure"/>
      </w:pPr>
      <w:r w:rsidRPr="00BB797D">
        <w:rPr>
          <w:noProof/>
          <w:lang w:val="en-US" w:eastAsia="zh-CN"/>
        </w:rPr>
        <w:drawing>
          <wp:inline distT="0" distB="0" distL="0" distR="0">
            <wp:extent cx="5861316" cy="3154686"/>
            <wp:effectExtent l="0" t="0" r="635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twork SR1.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861316" cy="3154686"/>
                    </a:xfrm>
                    <a:prstGeom prst="rect">
                      <a:avLst/>
                    </a:prstGeom>
                  </pic:spPr>
                </pic:pic>
              </a:graphicData>
            </a:graphic>
          </wp:inline>
        </w:drawing>
      </w:r>
    </w:p>
    <w:p w:rsidR="007D1A48" w:rsidRPr="00BB797D" w:rsidRDefault="007D1A48" w:rsidP="00AC4C90">
      <w:r w:rsidRPr="00BB797D">
        <w:t>Impacts are considered if the current practice should be changed such that Network JR-Part B shall be examined with respect to Network SR-Part B instead of Network SR-Part A, if submitted</w:t>
      </w:r>
      <w:r w:rsidRPr="00BB797D">
        <w:rPr>
          <w:szCs w:val="24"/>
        </w:rPr>
        <w:t xml:space="preserve"> (see </w:t>
      </w:r>
      <w:r w:rsidRPr="00BB797D">
        <w:rPr>
          <w:szCs w:val="24"/>
          <w:lang w:eastAsia="zh-CN"/>
        </w:rPr>
        <w:t xml:space="preserve">Figure </w:t>
      </w:r>
      <w:r w:rsidRPr="00BB797D">
        <w:rPr>
          <w:szCs w:val="24"/>
        </w:rPr>
        <w:t>3/7/11.3-2)</w:t>
      </w:r>
      <w:r w:rsidRPr="00BB797D">
        <w:t>.</w:t>
      </w:r>
    </w:p>
    <w:p w:rsidR="007D1A48" w:rsidRPr="00BB797D" w:rsidRDefault="007D1A48" w:rsidP="00AC4C90">
      <w:r w:rsidRPr="00BB797D">
        <w:t>However, Network SR-Part B could potentially be more sensitive than Network SR-Part A in some area(s), in this case, the required protection level of Network SR-Part B could be higher than that of Network SR-Part A.</w:t>
      </w:r>
    </w:p>
    <w:p w:rsidR="007D1A48" w:rsidRPr="00BB797D" w:rsidRDefault="007D1A48" w:rsidP="00AC4C90">
      <w:r w:rsidRPr="00BB797D">
        <w:t>If the rule is changed in a way such that Network JR-Part B shall be examined with respect to Network SR-Part B instead of Network SR-Part A, if submitted, it is possible that Network JR</w:t>
      </w:r>
      <w:r>
        <w:noBreakHyphen/>
      </w:r>
      <w:r w:rsidRPr="00BB797D">
        <w:t>Part</w:t>
      </w:r>
      <w:r>
        <w:t> </w:t>
      </w:r>
      <w:r w:rsidRPr="00BB797D">
        <w:t xml:space="preserve">B is designed in a way which can coexist with Network SR-Part A and it can receive favourable findings in the examination under § 6.21 </w:t>
      </w:r>
      <w:r w:rsidRPr="00BB797D">
        <w:rPr>
          <w:i/>
          <w:iCs/>
        </w:rPr>
        <w:t>c)</w:t>
      </w:r>
      <w:r w:rsidRPr="00BB797D">
        <w:t xml:space="preserve"> in respect of Network SR according to current practice. However, all of a sudden, the rule is changed and now Network SR requires more protection in some area(s) which caused the examination of Network JR-Part B to become unfavourable. This would lead to unintended consequences to the notifying administration (Adm</w:t>
      </w:r>
      <w:r>
        <w:t> </w:t>
      </w:r>
      <w:r w:rsidRPr="00BB797D">
        <w:t>Y), at the time the notifying administration is preparing its submission of Network JR-Part B, Network SR-Part B may not even be published and thus unknown to Adm Y, it is impossible for Adm Y to take into account and protect Network SR-Part B which is unknown to them.</w:t>
      </w:r>
    </w:p>
    <w:p w:rsidR="007D1A48" w:rsidRPr="00BB797D" w:rsidRDefault="007D1A48">
      <w:r w:rsidRPr="00BB797D">
        <w:t xml:space="preserve">To avoid the above-mentioned potential unintended consequences, one possible solution is to add one more examination under § 6.21 </w:t>
      </w:r>
      <w:r w:rsidRPr="00BB797D">
        <w:rPr>
          <w:i/>
          <w:iCs/>
        </w:rPr>
        <w:t>c)</w:t>
      </w:r>
      <w:r w:rsidRPr="00BB797D">
        <w:t xml:space="preserve"> of RR Appendix </w:t>
      </w:r>
      <w:r w:rsidRPr="00BB797D">
        <w:rPr>
          <w:b/>
        </w:rPr>
        <w:t>30B</w:t>
      </w:r>
      <w:r w:rsidRPr="00BB797D">
        <w:t xml:space="preserve"> such that should any remaining affected networks (Network SR) whose assignments have been entered in the List before the submission of Network JR-Part B, the Bureau will further examine to see if Network SR-Part B remains affected. If further examination in respect of Network SR-Part B gives favourable findings, Network SR is considered as not being affected in examination under § 6.21 </w:t>
      </w:r>
      <w:r w:rsidRPr="00BB797D">
        <w:rPr>
          <w:i/>
          <w:iCs/>
        </w:rPr>
        <w:t>c)</w:t>
      </w:r>
      <w:r w:rsidRPr="00BB797D">
        <w:t xml:space="preserve">. The diagram in </w:t>
      </w:r>
      <w:r w:rsidRPr="00BB797D">
        <w:rPr>
          <w:lang w:eastAsia="zh-CN"/>
        </w:rPr>
        <w:t xml:space="preserve">Figure </w:t>
      </w:r>
      <w:r w:rsidRPr="00BB797D">
        <w:t>3/7/11.3-3 illustrates the two-step examination approach proposed under the method for Issue K.</w:t>
      </w:r>
    </w:p>
    <w:p w:rsidR="007D1A48" w:rsidRPr="00BB797D" w:rsidRDefault="007D1A48" w:rsidP="00AC4C90">
      <w:pPr>
        <w:pStyle w:val="FigureNo"/>
      </w:pPr>
      <w:r w:rsidRPr="00BB797D">
        <w:lastRenderedPageBreak/>
        <w:t>Figure 3/7/11.3-3</w:t>
      </w:r>
    </w:p>
    <w:p w:rsidR="007D1A48" w:rsidRPr="00BB797D" w:rsidRDefault="007D1A48" w:rsidP="00AC4C90">
      <w:pPr>
        <w:spacing w:before="240"/>
      </w:pPr>
      <w:r w:rsidRPr="00BB797D">
        <w:rPr>
          <w:noProof/>
          <w:lang w:val="en-US" w:eastAsia="zh-CN"/>
        </w:rPr>
        <w:drawing>
          <wp:inline distT="0" distB="0" distL="0" distR="0" wp14:anchorId="7D254BFB" wp14:editId="1AE0CC81">
            <wp:extent cx="5998464" cy="277063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98464" cy="2770632"/>
                    </a:xfrm>
                    <a:prstGeom prst="rect">
                      <a:avLst/>
                    </a:prstGeom>
                    <a:noFill/>
                  </pic:spPr>
                </pic:pic>
              </a:graphicData>
            </a:graphic>
          </wp:inline>
        </w:drawing>
      </w:r>
    </w:p>
    <w:p w:rsidR="007D1A48" w:rsidRPr="00BB797D" w:rsidRDefault="007D1A48" w:rsidP="00AC4C90">
      <w:pPr>
        <w:spacing w:before="240"/>
      </w:pPr>
      <w:r w:rsidRPr="00BB797D">
        <w:t xml:space="preserve">In this way, like the current practice today, if examination of Network JR-Part B in respect of Network SR-Part A is favourable, Network SR is considered as not being affected like today and no further examination will be conducted based on Network SR-Part B. </w:t>
      </w:r>
    </w:p>
    <w:p w:rsidR="007D1A48" w:rsidRPr="00BB797D" w:rsidRDefault="007D1A48" w:rsidP="00AC4C90">
      <w:pPr>
        <w:rPr>
          <w:lang w:eastAsia="ja-JP"/>
        </w:rPr>
      </w:pPr>
      <w:r w:rsidRPr="00BB797D">
        <w:rPr>
          <w:lang w:eastAsia="ja-JP"/>
        </w:rPr>
        <w:t>Meanwhile, it addresses the difficulties experienced by the notifying administration and allows its notice submitted under § 6.17 (Network JR-Part B) to receive favourable findings in respect of Network SR if Network SR-Part B is considered as not being affected in the further examination based on the method of Annex 4. This avoids overprotection of Network SR based on the characteristics which are outdated and no longer valid while ensuring Network SR is adequately protected.</w:t>
      </w:r>
    </w:p>
    <w:p w:rsidR="007D1A48" w:rsidRPr="00BB797D" w:rsidRDefault="007D1A48" w:rsidP="00AC4C90">
      <w:pPr>
        <w:pStyle w:val="Heading2"/>
      </w:pPr>
      <w:bookmarkStart w:id="4639" w:name="_Toc524536180"/>
      <w:r w:rsidRPr="00BB797D">
        <w:t>3/7/11.4</w:t>
      </w:r>
      <w:r w:rsidRPr="00BB797D">
        <w:tab/>
        <w:t>Method to satisfy Issue K</w:t>
      </w:r>
      <w:bookmarkEnd w:id="4639"/>
    </w:p>
    <w:p w:rsidR="007D1A48" w:rsidRPr="00BB797D" w:rsidRDefault="007D1A48" w:rsidP="00AC4C90">
      <w:pPr>
        <w:rPr>
          <w:lang w:eastAsia="ja-JP"/>
        </w:rPr>
      </w:pPr>
      <w:r w:rsidRPr="00BB797D">
        <w:rPr>
          <w:lang w:eastAsia="ja-JP"/>
        </w:rPr>
        <w:t xml:space="preserve">This method adds one more examination under § 4.1.12 and § 4.2.16 of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and § 6.21 </w:t>
      </w:r>
      <w:r w:rsidRPr="00BB797D">
        <w:rPr>
          <w:i/>
          <w:iCs/>
          <w:lang w:eastAsia="ja-JP"/>
        </w:rPr>
        <w:t>c)</w:t>
      </w:r>
      <w:r w:rsidRPr="00BB797D">
        <w:rPr>
          <w:lang w:eastAsia="ja-JP"/>
        </w:rPr>
        <w:t xml:space="preserve"> of RR Appendix </w:t>
      </w:r>
      <w:r w:rsidRPr="00BB797D">
        <w:rPr>
          <w:b/>
          <w:lang w:eastAsia="ja-JP"/>
        </w:rPr>
        <w:t>30B</w:t>
      </w:r>
      <w:r w:rsidRPr="00BB797D">
        <w:rPr>
          <w:lang w:eastAsia="ja-JP"/>
        </w:rPr>
        <w:t xml:space="preserve"> such that should any remaining affected networks whose assignments have been entered in the List before the submission under § 4.1.12 and § 4.2.16 of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or § 6.17 of RR Appendix </w:t>
      </w:r>
      <w:r w:rsidRPr="00BB797D">
        <w:rPr>
          <w:b/>
          <w:lang w:eastAsia="ja-JP"/>
        </w:rPr>
        <w:t>30B</w:t>
      </w:r>
      <w:r w:rsidRPr="00BB797D">
        <w:rPr>
          <w:lang w:eastAsia="ja-JP"/>
        </w:rPr>
        <w:t>, the Bureau shall further examine if the remaining corresponding assignments in the List are still considered as being affected.</w:t>
      </w:r>
    </w:p>
    <w:p w:rsidR="007D1A48" w:rsidRPr="00BB797D" w:rsidRDefault="007D1A48">
      <w:pPr>
        <w:rPr>
          <w:lang w:eastAsia="ja-JP"/>
        </w:rPr>
      </w:pPr>
      <w:r w:rsidRPr="00BB797D">
        <w:rPr>
          <w:lang w:eastAsia="ja-JP"/>
        </w:rPr>
        <w:t xml:space="preserve">In this way, like the current practice today, if examination under § 4.1.12 or § 4.2.16 of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or § 6.21 </w:t>
      </w:r>
      <w:r w:rsidRPr="00BB797D">
        <w:rPr>
          <w:i/>
          <w:iCs/>
          <w:lang w:eastAsia="ja-JP"/>
        </w:rPr>
        <w:t>c)</w:t>
      </w:r>
      <w:r w:rsidRPr="00BB797D">
        <w:rPr>
          <w:lang w:eastAsia="ja-JP"/>
        </w:rPr>
        <w:t xml:space="preserve"> of RR Appendix </w:t>
      </w:r>
      <w:r w:rsidRPr="00BB797D">
        <w:rPr>
          <w:b/>
          <w:lang w:eastAsia="ja-JP"/>
        </w:rPr>
        <w:t>30B</w:t>
      </w:r>
      <w:r w:rsidRPr="00BB797D">
        <w:rPr>
          <w:lang w:eastAsia="ja-JP"/>
        </w:rPr>
        <w:t xml:space="preserve"> of Network JR-Part B in respect of Network SR-Part A is favourable, Network SR is considered as not being affected like today and no further examination will be conducted. </w:t>
      </w:r>
    </w:p>
    <w:p w:rsidR="007D1A48" w:rsidRPr="00BB797D" w:rsidRDefault="007D1A48" w:rsidP="00AC4C90">
      <w:pPr>
        <w:rPr>
          <w:lang w:eastAsia="ja-JP"/>
        </w:rPr>
      </w:pPr>
      <w:r w:rsidRPr="00BB797D">
        <w:rPr>
          <w:lang w:eastAsia="ja-JP"/>
        </w:rPr>
        <w:t xml:space="preserve">Meanwhile, it addresses the difficulties experienced by the notifying administration and allows its notice submitted under § 4.1.12 or § 4.2.16 of RR Appendices </w:t>
      </w:r>
      <w:r w:rsidRPr="00BB797D">
        <w:rPr>
          <w:b/>
          <w:lang w:eastAsia="ja-JP"/>
        </w:rPr>
        <w:t>30</w:t>
      </w:r>
      <w:r w:rsidRPr="00BB797D">
        <w:rPr>
          <w:lang w:eastAsia="ja-JP"/>
        </w:rPr>
        <w:t xml:space="preserve"> and </w:t>
      </w:r>
      <w:r w:rsidRPr="00BB797D">
        <w:rPr>
          <w:b/>
          <w:lang w:eastAsia="ja-JP"/>
        </w:rPr>
        <w:t>30A</w:t>
      </w:r>
      <w:r w:rsidRPr="00BB797D">
        <w:rPr>
          <w:lang w:eastAsia="ja-JP"/>
        </w:rPr>
        <w:t xml:space="preserve"> or § 6.17 of RR Appendix </w:t>
      </w:r>
      <w:r w:rsidRPr="00BB797D">
        <w:rPr>
          <w:b/>
          <w:lang w:eastAsia="ja-JP"/>
        </w:rPr>
        <w:t>30B</w:t>
      </w:r>
      <w:r w:rsidRPr="00BB797D">
        <w:rPr>
          <w:lang w:eastAsia="ja-JP"/>
        </w:rPr>
        <w:t xml:space="preserve"> (Network JR-Part B) to receive favourable findings in respect of Network SR if Network SR-Part B is considered as not being affected in the further examination based on the method of Annex 1 (RR Appendix </w:t>
      </w:r>
      <w:r w:rsidRPr="00BB797D">
        <w:rPr>
          <w:b/>
          <w:lang w:eastAsia="ja-JP"/>
        </w:rPr>
        <w:t>30</w:t>
      </w:r>
      <w:r w:rsidRPr="00BB797D">
        <w:rPr>
          <w:lang w:eastAsia="ja-JP"/>
        </w:rPr>
        <w:t xml:space="preserve">), Annex 1 (RR Appendix </w:t>
      </w:r>
      <w:r w:rsidRPr="00BB797D">
        <w:rPr>
          <w:b/>
          <w:lang w:eastAsia="ja-JP"/>
        </w:rPr>
        <w:t>30A</w:t>
      </w:r>
      <w:r w:rsidRPr="00BB797D">
        <w:rPr>
          <w:lang w:eastAsia="ja-JP"/>
        </w:rPr>
        <w:t>) or Annex 4 (RR Appendix </w:t>
      </w:r>
      <w:r w:rsidRPr="00BB797D">
        <w:rPr>
          <w:b/>
          <w:lang w:eastAsia="ja-JP"/>
        </w:rPr>
        <w:t>30B</w:t>
      </w:r>
      <w:r w:rsidRPr="00BB797D">
        <w:rPr>
          <w:lang w:eastAsia="ja-JP"/>
        </w:rPr>
        <w:t>). This avoids overprotection of Network SR based on the characteristics which are outdated and no longer valid while ensuring Network SR is adequately protected.</w:t>
      </w:r>
    </w:p>
    <w:p w:rsidR="007D1A48" w:rsidRPr="00BB797D" w:rsidRDefault="007D1A48" w:rsidP="00AC4C90">
      <w:pPr>
        <w:pStyle w:val="Methodheading2"/>
      </w:pPr>
      <w:bookmarkStart w:id="4640" w:name="_Toc524536181"/>
      <w:r w:rsidRPr="00BB797D">
        <w:lastRenderedPageBreak/>
        <w:t>3/7/11.5</w:t>
      </w:r>
      <w:r w:rsidRPr="00BB797D">
        <w:tab/>
        <w:t>Regulatory and procedural considerations for Issue K</w:t>
      </w:r>
      <w:bookmarkEnd w:id="4640"/>
    </w:p>
    <w:p w:rsidR="007D1A48" w:rsidRPr="00BB797D" w:rsidRDefault="007D1A48" w:rsidP="00AC4C90">
      <w:pPr>
        <w:pStyle w:val="AppendixNo"/>
        <w:rPr>
          <w:vertAlign w:val="superscript"/>
        </w:rPr>
      </w:pPr>
      <w:r w:rsidRPr="00BB797D">
        <w:t xml:space="preserve">APPENDIX </w:t>
      </w:r>
      <w:r w:rsidRPr="00BB797D">
        <w:rPr>
          <w:rStyle w:val="href"/>
        </w:rPr>
        <w:t>30</w:t>
      </w:r>
      <w:r w:rsidRPr="00BB797D">
        <w:t xml:space="preserve"> (</w:t>
      </w:r>
      <w:r w:rsidRPr="00BB797D">
        <w:rPr>
          <w:caps w:val="0"/>
        </w:rPr>
        <w:t>Rev</w:t>
      </w:r>
      <w:r w:rsidRPr="00BB797D">
        <w:t>.WRC</w:t>
      </w:r>
      <w:r w:rsidRPr="00BB797D">
        <w:noBreakHyphen/>
        <w:t>15)</w:t>
      </w:r>
      <w:r w:rsidRPr="00BB797D">
        <w:rPr>
          <w:rStyle w:val="FootnoteReference"/>
        </w:rPr>
        <w:t>*</w:t>
      </w:r>
    </w:p>
    <w:p w:rsidR="007D1A48" w:rsidRPr="00BB797D" w:rsidRDefault="007D1A48" w:rsidP="00AC4C90">
      <w:pPr>
        <w:pStyle w:val="Appendixtitle"/>
        <w:rPr>
          <w:rFonts w:ascii="Times New Roman"/>
          <w:b w:val="0"/>
          <w:bCs/>
          <w:color w:val="000000"/>
          <w:sz w:val="16"/>
        </w:rPr>
      </w:pPr>
      <w:r w:rsidRPr="00BB797D">
        <w:t>Provisions for all services and associated Plans and List</w:t>
      </w:r>
      <w:r w:rsidRPr="00BB797D">
        <w:rPr>
          <w:rStyle w:val="FootnoteReference"/>
        </w:rPr>
        <w:t>1</w:t>
      </w:r>
      <w:r w:rsidRPr="00BB797D">
        <w:t xml:space="preserve"> for</w:t>
      </w:r>
      <w:r w:rsidRPr="00BB797D">
        <w:br/>
        <w:t>the broadcasting-satellite service in the frequency bands</w:t>
      </w:r>
      <w:r w:rsidRPr="00BB797D">
        <w:br/>
        <w:t>11.7-12.2 GHz (in Region 3), 11.7-12.5 GHz (in Region 1)</w:t>
      </w:r>
      <w:r w:rsidRPr="00BB797D">
        <w:br/>
        <w:t>         and 12.2-12.7 GHz (in Region 2)</w:t>
      </w:r>
      <w:r w:rsidRPr="00BB797D">
        <w:rPr>
          <w:b w:val="0"/>
          <w:bCs/>
          <w:color w:val="000000"/>
          <w:sz w:val="16"/>
        </w:rPr>
        <w:t>    </w:t>
      </w:r>
      <w:r w:rsidRPr="00BB797D">
        <w:rPr>
          <w:rFonts w:ascii="Times New Roman"/>
          <w:b w:val="0"/>
          <w:bCs/>
          <w:color w:val="000000"/>
          <w:sz w:val="16"/>
        </w:rPr>
        <w:t>(WRC</w:t>
      </w:r>
      <w:r w:rsidRPr="00BB797D">
        <w:rPr>
          <w:rFonts w:ascii="Times New Roman"/>
          <w:b w:val="0"/>
          <w:bCs/>
          <w:color w:val="000000"/>
          <w:sz w:val="16"/>
        </w:rPr>
        <w:noBreakHyphen/>
        <w:t>03)</w:t>
      </w:r>
    </w:p>
    <w:p w:rsidR="007D1A48" w:rsidRPr="00BB797D" w:rsidRDefault="007D1A48" w:rsidP="00AC4C90">
      <w:pPr>
        <w:pStyle w:val="AppArtNo"/>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641" w:name="_Toc524536182"/>
      <w:r w:rsidRPr="00BB797D">
        <w:t>4.1</w:t>
      </w:r>
      <w:r w:rsidRPr="00BB797D">
        <w:tab/>
        <w:t>Provisions applicable to Regions 1 and 3</w:t>
      </w:r>
      <w:bookmarkEnd w:id="4641"/>
    </w:p>
    <w:p w:rsidR="007D1A48" w:rsidRPr="00BB797D" w:rsidRDefault="007D1A48" w:rsidP="00AC4C90">
      <w:pPr>
        <w:pStyle w:val="Proposal"/>
        <w:rPr>
          <w:lang w:eastAsia="zh-CN"/>
        </w:rPr>
      </w:pPr>
      <w:r w:rsidRPr="00BB797D">
        <w:rPr>
          <w:lang w:eastAsia="zh-CN"/>
        </w:rPr>
        <w:t>MOD</w:t>
      </w:r>
    </w:p>
    <w:p w:rsidR="007D1A48" w:rsidRPr="00BB797D" w:rsidRDefault="007D1A48" w:rsidP="00AC4C90">
      <w:pPr>
        <w:rPr>
          <w:sz w:val="16"/>
          <w:szCs w:val="16"/>
        </w:rPr>
      </w:pPr>
      <w:r w:rsidRPr="00BB797D">
        <w:rPr>
          <w:rStyle w:val="Provsplit"/>
        </w:rPr>
        <w:t>4.1.12</w:t>
      </w:r>
      <w:ins w:id="4642" w:author="CPM Counsellor" w:date="2018-07-10T11:38:00Z">
        <w:r w:rsidRPr="00BB797D">
          <w:rPr>
            <w:rStyle w:val="FootnoteReference"/>
          </w:rPr>
          <w:footnoteReference w:customMarkFollows="1" w:id="74"/>
          <w:t>XX</w:t>
        </w:r>
      </w:ins>
      <w:r w:rsidRPr="00BB797D">
        <w:tab/>
        <w:t>If agreement has been reached with the administrations identified in the publication referred to under § 4.1.5 above, the administration proposing the new or modified assignment may continue with the appropriate procedure in Article 5, and shall so inform the Bureau, indicating the final characteristics of the frequency assignment together with the names of the administrations with which agreement has been reached.</w:t>
      </w:r>
      <w:r w:rsidRPr="00BB797D">
        <w:rPr>
          <w:sz w:val="16"/>
        </w:rPr>
        <w:t>     (</w:t>
      </w:r>
      <w:r w:rsidRPr="00BB797D">
        <w:rPr>
          <w:sz w:val="16"/>
          <w:szCs w:val="16"/>
        </w:rPr>
        <w:t>WRC</w:t>
      </w:r>
      <w:r w:rsidRPr="00BB797D">
        <w:rPr>
          <w:sz w:val="16"/>
          <w:szCs w:val="16"/>
        </w:rPr>
        <w:noBreakHyphen/>
      </w:r>
      <w:del w:id="4666" w:author="ITU" w:date="2018-02-28T09:28:00Z">
        <w:r w:rsidRPr="00BB797D" w:rsidDel="005432B9">
          <w:rPr>
            <w:sz w:val="16"/>
            <w:szCs w:val="16"/>
          </w:rPr>
          <w:delText>15</w:delText>
        </w:r>
      </w:del>
      <w:ins w:id="4667" w:author="ITU" w:date="2018-02-28T09:28:00Z">
        <w:r w:rsidRPr="00BB797D">
          <w:rPr>
            <w:sz w:val="16"/>
            <w:szCs w:val="16"/>
          </w:rPr>
          <w:t>19</w:t>
        </w:r>
      </w:ins>
      <w:r w:rsidRPr="00BB797D">
        <w:rPr>
          <w:sz w:val="16"/>
          <w:szCs w:val="16"/>
        </w:rPr>
        <w:t>)</w:t>
      </w:r>
    </w:p>
    <w:p w:rsidR="007D1A48" w:rsidRPr="00BB797D" w:rsidRDefault="007D1A48" w:rsidP="00AC4C90">
      <w:pPr>
        <w:pStyle w:val="Reasons"/>
      </w:pPr>
    </w:p>
    <w:p w:rsidR="007D1A48" w:rsidRPr="00BB797D" w:rsidRDefault="007D1A48" w:rsidP="00AC4C90">
      <w:pPr>
        <w:pStyle w:val="AppArtNo"/>
      </w:pPr>
      <w:r w:rsidRPr="00BB797D">
        <w:lastRenderedPageBreak/>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Plan or </w:t>
      </w:r>
      <w:r w:rsidRPr="00BB797D">
        <w:br/>
        <w:t>for additional uses in Regions 1 and 3</w:t>
      </w:r>
      <w:r w:rsidRPr="00BB797D">
        <w:rPr>
          <w:rStyle w:val="FootnoteReference"/>
          <w:b w:val="0"/>
          <w:bCs/>
        </w:rPr>
        <w:t>3</w:t>
      </w:r>
    </w:p>
    <w:p w:rsidR="007D1A48" w:rsidRPr="00BB797D" w:rsidRDefault="007D1A48" w:rsidP="00AC4C90">
      <w:pPr>
        <w:pStyle w:val="Heading2"/>
      </w:pPr>
      <w:bookmarkStart w:id="4668" w:name="_Toc524536183"/>
      <w:r w:rsidRPr="00BB797D">
        <w:t>4.2</w:t>
      </w:r>
      <w:r w:rsidRPr="00BB797D">
        <w:tab/>
        <w:t>Provisions applicable to Region 2</w:t>
      </w:r>
      <w:bookmarkEnd w:id="4668"/>
    </w:p>
    <w:p w:rsidR="007D1A48" w:rsidRPr="00BB797D" w:rsidRDefault="007D1A48" w:rsidP="00AC4C90">
      <w:pPr>
        <w:pStyle w:val="Proposal"/>
      </w:pPr>
      <w:r w:rsidRPr="00BB797D">
        <w:t>MOD</w:t>
      </w:r>
    </w:p>
    <w:p w:rsidR="007D1A48" w:rsidRPr="00BB797D" w:rsidRDefault="007D1A48" w:rsidP="00AC4C90">
      <w:pPr>
        <w:rPr>
          <w:sz w:val="16"/>
          <w:szCs w:val="16"/>
        </w:rPr>
      </w:pPr>
      <w:r w:rsidRPr="00BB797D">
        <w:rPr>
          <w:rStyle w:val="Provsplit"/>
        </w:rPr>
        <w:t>4.2.16</w:t>
      </w:r>
      <w:ins w:id="4669" w:author="CPM Counsellor" w:date="2018-07-10T11:40:00Z">
        <w:r w:rsidRPr="00BB797D">
          <w:rPr>
            <w:rStyle w:val="FootnoteReference"/>
          </w:rPr>
          <w:footnoteReference w:customMarkFollows="1" w:id="75"/>
          <w:t>XX1</w:t>
        </w:r>
      </w:ins>
      <w:r w:rsidRPr="00BB797D">
        <w:tab/>
        <w:t>If no comments have been received on the expiry of the periods specified in § 4.2.14, or if agreement has been reached with the administrations which have made comments and with which agreement is necessary, the administration proposing the modification may continue with the appropriate procedure in Article 5, and shall so inform the Bureau, indicating the final characteristics of the frequency assignment together with the names of the administrations with which agreement has been reached.</w:t>
      </w:r>
      <w:ins w:id="4693" w:author="Ali, Kim" w:date="2018-07-31T14:34:00Z">
        <w:r w:rsidRPr="00BB797D">
          <w:rPr>
            <w:sz w:val="16"/>
            <w:szCs w:val="16"/>
          </w:rPr>
          <w:t>     (WRC</w:t>
        </w:r>
      </w:ins>
      <w:ins w:id="4694" w:author="baba" w:date="2018-09-10T14:06:00Z">
        <w:r w:rsidRPr="00BB797D">
          <w:rPr>
            <w:sz w:val="16"/>
            <w:szCs w:val="16"/>
          </w:rPr>
          <w:noBreakHyphen/>
        </w:r>
      </w:ins>
      <w:ins w:id="4695" w:author="Ali, Kim" w:date="2018-07-31T14:34:00Z">
        <w:r w:rsidRPr="00BB797D">
          <w:rPr>
            <w:sz w:val="16"/>
            <w:szCs w:val="16"/>
          </w:rPr>
          <w:t>19)</w:t>
        </w:r>
      </w:ins>
    </w:p>
    <w:p w:rsidR="007D1A48" w:rsidRPr="00BB797D" w:rsidRDefault="007D1A48" w:rsidP="00AC4C90">
      <w:pPr>
        <w:pStyle w:val="Reasons"/>
      </w:pPr>
    </w:p>
    <w:p w:rsidR="007D1A48" w:rsidRPr="00BB797D" w:rsidRDefault="007D1A48" w:rsidP="00AC4C90">
      <w:pPr>
        <w:pStyle w:val="AppendixNo"/>
      </w:pPr>
      <w:r w:rsidRPr="00BB797D">
        <w:lastRenderedPageBreak/>
        <w:t xml:space="preserve">APPENDIX </w:t>
      </w:r>
      <w:r w:rsidRPr="00BB797D">
        <w:rPr>
          <w:rStyle w:val="href"/>
        </w:rPr>
        <w:t>30A</w:t>
      </w:r>
      <w:r w:rsidRPr="00BB797D">
        <w:t> (</w:t>
      </w:r>
      <w:r w:rsidRPr="00BB797D">
        <w:rPr>
          <w:caps w:val="0"/>
        </w:rPr>
        <w:t>Rev</w:t>
      </w:r>
      <w:r w:rsidRPr="00BB797D">
        <w:t>.WRC</w:t>
      </w:r>
      <w:r w:rsidRPr="00BB797D">
        <w:noBreakHyphen/>
        <w:t>15)</w:t>
      </w:r>
      <w:r w:rsidRPr="00BB797D">
        <w:rPr>
          <w:rStyle w:val="FootnoteReference"/>
        </w:rPr>
        <w:t>*</w:t>
      </w:r>
    </w:p>
    <w:p w:rsidR="007D1A48" w:rsidRPr="00BB797D" w:rsidRDefault="007D1A48" w:rsidP="00AC4C90">
      <w:pPr>
        <w:pStyle w:val="Appendixtitle"/>
        <w:rPr>
          <w:rFonts w:asciiTheme="majorBidi" w:hAnsiTheme="majorBidi" w:cstheme="majorBidi"/>
          <w:bCs/>
          <w:sz w:val="16"/>
        </w:rPr>
      </w:pPr>
      <w:r w:rsidRPr="00BB797D">
        <w:t>Provisions and associated Plans and List</w:t>
      </w:r>
      <w:r w:rsidRPr="00BB797D">
        <w:rPr>
          <w:rStyle w:val="FootnoteReference"/>
        </w:rPr>
        <w:t>1</w:t>
      </w:r>
      <w:r w:rsidRPr="00BB797D">
        <w:t xml:space="preserve"> for feeder links for the broadcasting-satellite service (11.7-12.5 GHz in Region 1, 12.2-12.7 GHz</w:t>
      </w:r>
      <w:r w:rsidRPr="00BB797D">
        <w:br/>
        <w:t>in Region 2 and 11.7-12.2 GHz in Region 3) in the frequency bands</w:t>
      </w:r>
      <w:r w:rsidRPr="00BB797D">
        <w:br/>
        <w:t>14.5-14.8 GHz</w:t>
      </w:r>
      <w:r w:rsidRPr="00BB797D">
        <w:rPr>
          <w:rStyle w:val="FootnoteReference"/>
        </w:rPr>
        <w:t>2</w:t>
      </w:r>
      <w:r w:rsidRPr="00BB797D">
        <w:t xml:space="preserve"> and 17.3-18.1 GHz in Regions 1 and 3,</w:t>
      </w:r>
      <w:r w:rsidRPr="00BB797D">
        <w:br/>
        <w:t>and 17.3-17.8 GHz in Region 2</w:t>
      </w:r>
      <w:r w:rsidRPr="00BB797D">
        <w:rPr>
          <w:bCs/>
          <w:sz w:val="16"/>
        </w:rPr>
        <w:t>     </w:t>
      </w:r>
      <w:r w:rsidRPr="00BB797D">
        <w:rPr>
          <w:b w:val="0"/>
          <w:sz w:val="16"/>
        </w:rPr>
        <w:t>(</w:t>
      </w:r>
      <w:r w:rsidRPr="00BB797D">
        <w:rPr>
          <w:rFonts w:asciiTheme="majorBidi" w:hAnsiTheme="majorBidi" w:cstheme="majorBidi"/>
          <w:b w:val="0"/>
          <w:sz w:val="16"/>
        </w:rPr>
        <w:t>WRC</w:t>
      </w:r>
      <w:r w:rsidRPr="00BB797D">
        <w:rPr>
          <w:rFonts w:asciiTheme="majorBidi" w:hAnsiTheme="majorBidi" w:cstheme="majorBidi"/>
          <w:b w:val="0"/>
          <w:sz w:val="16"/>
        </w:rPr>
        <w:noBreakHyphen/>
        <w:t>03)</w:t>
      </w:r>
    </w:p>
    <w:p w:rsidR="007D1A48" w:rsidRPr="00BB797D" w:rsidRDefault="007D1A48" w:rsidP="00AC4C90">
      <w:pPr>
        <w:pStyle w:val="AppArtNo"/>
        <w:tabs>
          <w:tab w:val="clear" w:pos="1134"/>
          <w:tab w:val="clear" w:pos="1871"/>
          <w:tab w:val="clear" w:pos="2268"/>
          <w:tab w:val="left" w:pos="1418"/>
        </w:tabs>
        <w:rPr>
          <w:sz w:val="16"/>
          <w:szCs w:val="16"/>
        </w:rPr>
      </w:pPr>
      <w:r w:rsidRPr="00BB797D">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696" w:name="_Toc524536184"/>
      <w:r w:rsidRPr="00BB797D">
        <w:t>4.1</w:t>
      </w:r>
      <w:r w:rsidRPr="00BB797D">
        <w:tab/>
        <w:t>Provisions applicable to Regions 1 and 3</w:t>
      </w:r>
      <w:bookmarkEnd w:id="4696"/>
    </w:p>
    <w:p w:rsidR="007D1A48" w:rsidRPr="00BB797D" w:rsidRDefault="007D1A48" w:rsidP="00AC4C90">
      <w:pPr>
        <w:pStyle w:val="Proposal"/>
        <w:rPr>
          <w:lang w:eastAsia="zh-CN"/>
        </w:rPr>
      </w:pPr>
      <w:r w:rsidRPr="00BB797D">
        <w:rPr>
          <w:lang w:eastAsia="zh-CN"/>
        </w:rPr>
        <w:t>MOD</w:t>
      </w:r>
    </w:p>
    <w:p w:rsidR="007D1A48" w:rsidRPr="00BB797D" w:rsidRDefault="007D1A48" w:rsidP="00AC4C90">
      <w:pPr>
        <w:rPr>
          <w:sz w:val="16"/>
          <w:szCs w:val="16"/>
        </w:rPr>
      </w:pPr>
      <w:r w:rsidRPr="00BB797D">
        <w:rPr>
          <w:rStyle w:val="Provsplit"/>
        </w:rPr>
        <w:t>4.1.12</w:t>
      </w:r>
      <w:ins w:id="4697" w:author="CPM Counsellor" w:date="2018-07-10T11:42:00Z">
        <w:r w:rsidRPr="00BB797D">
          <w:rPr>
            <w:rStyle w:val="FootnoteReference"/>
          </w:rPr>
          <w:footnoteReference w:customMarkFollows="1" w:id="76"/>
          <w:t>XX</w:t>
        </w:r>
      </w:ins>
      <w:r w:rsidRPr="00BB797D">
        <w:tab/>
        <w:t>If agreement has been reached with the administrations identified in the publication referred to under § 4.1.5 above, the administration proposing the new or modified assignment may continue with the appropriate procedure in Article 5 and shall inform the Bureau, indicating the final characteristics of the frequency assignment together with the names of the administrations with which agreement has been reached.</w:t>
      </w:r>
      <w:r w:rsidRPr="00BB797D">
        <w:rPr>
          <w:sz w:val="16"/>
        </w:rPr>
        <w:t>     </w:t>
      </w:r>
      <w:r w:rsidRPr="00BB797D">
        <w:rPr>
          <w:sz w:val="16"/>
          <w:szCs w:val="16"/>
        </w:rPr>
        <w:t>(WRC</w:t>
      </w:r>
      <w:r w:rsidRPr="00BB797D">
        <w:rPr>
          <w:sz w:val="16"/>
          <w:szCs w:val="16"/>
        </w:rPr>
        <w:noBreakHyphen/>
      </w:r>
      <w:del w:id="4722" w:author="Ruepp, Rowena [2]" w:date="2018-07-25T08:51:00Z">
        <w:r w:rsidRPr="00BB797D" w:rsidDel="00542B38">
          <w:rPr>
            <w:sz w:val="16"/>
            <w:szCs w:val="16"/>
          </w:rPr>
          <w:delText>1</w:delText>
        </w:r>
      </w:del>
      <w:del w:id="4723" w:author="ITU" w:date="2018-02-28T09:35:00Z">
        <w:r w:rsidRPr="00BB797D" w:rsidDel="005432B9">
          <w:rPr>
            <w:sz w:val="16"/>
            <w:szCs w:val="16"/>
          </w:rPr>
          <w:delText>5</w:delText>
        </w:r>
      </w:del>
      <w:ins w:id="4724" w:author="Ruepp, Rowena [2]" w:date="2018-07-25T08:52:00Z">
        <w:r w:rsidRPr="00BB797D">
          <w:rPr>
            <w:sz w:val="16"/>
            <w:szCs w:val="16"/>
          </w:rPr>
          <w:t>1</w:t>
        </w:r>
      </w:ins>
      <w:ins w:id="4725" w:author="ITU" w:date="2018-02-28T09:35:00Z">
        <w:r w:rsidRPr="00BB797D">
          <w:rPr>
            <w:sz w:val="16"/>
            <w:szCs w:val="16"/>
          </w:rPr>
          <w:t>9</w:t>
        </w:r>
      </w:ins>
      <w:r w:rsidRPr="00BB797D">
        <w:rPr>
          <w:sz w:val="16"/>
          <w:szCs w:val="16"/>
        </w:rPr>
        <w:t>)</w:t>
      </w:r>
    </w:p>
    <w:p w:rsidR="007D1A48" w:rsidRPr="00BB797D" w:rsidRDefault="007D1A48" w:rsidP="00AC4C90">
      <w:pPr>
        <w:pStyle w:val="Reasons"/>
        <w:rPr>
          <w:lang w:eastAsia="zh-CN"/>
        </w:rPr>
      </w:pPr>
    </w:p>
    <w:p w:rsidR="007D1A48" w:rsidRPr="00BB797D" w:rsidRDefault="007D1A48" w:rsidP="00AC4C90">
      <w:pPr>
        <w:pStyle w:val="AppArtNo"/>
        <w:tabs>
          <w:tab w:val="clear" w:pos="1134"/>
          <w:tab w:val="clear" w:pos="1871"/>
          <w:tab w:val="clear" w:pos="2268"/>
          <w:tab w:val="left" w:pos="1418"/>
        </w:tabs>
        <w:rPr>
          <w:sz w:val="16"/>
          <w:szCs w:val="16"/>
        </w:rPr>
      </w:pPr>
      <w:r w:rsidRPr="00BB797D">
        <w:lastRenderedPageBreak/>
        <w:t>ARTICLE 4</w:t>
      </w:r>
      <w:r w:rsidRPr="00BB797D">
        <w:rPr>
          <w:sz w:val="16"/>
          <w:szCs w:val="16"/>
        </w:rPr>
        <w:t>     (Rev.WRC</w:t>
      </w:r>
      <w:r w:rsidRPr="00BB797D">
        <w:rPr>
          <w:sz w:val="16"/>
          <w:szCs w:val="16"/>
        </w:rPr>
        <w:noBreakHyphen/>
        <w:t>15)</w:t>
      </w:r>
    </w:p>
    <w:p w:rsidR="007D1A48" w:rsidRPr="00BB797D" w:rsidRDefault="007D1A48" w:rsidP="00AC4C90">
      <w:pPr>
        <w:pStyle w:val="AppArttitle"/>
      </w:pPr>
      <w:r w:rsidRPr="00BB797D">
        <w:t xml:space="preserve">Procedures for modifications to the Region 2 feeder-link Plan </w:t>
      </w:r>
      <w:r w:rsidRPr="00BB797D">
        <w:br/>
        <w:t>or for additional uses in Regions 1 and 3</w:t>
      </w:r>
    </w:p>
    <w:p w:rsidR="007D1A48" w:rsidRPr="00BB797D" w:rsidRDefault="007D1A48" w:rsidP="00AC4C90">
      <w:pPr>
        <w:pStyle w:val="Heading2"/>
      </w:pPr>
      <w:bookmarkStart w:id="4726" w:name="_Toc524536185"/>
      <w:r w:rsidRPr="00BB797D">
        <w:t>4.2</w:t>
      </w:r>
      <w:r w:rsidRPr="00BB797D">
        <w:tab/>
        <w:t>Provisions applicable to Region 2</w:t>
      </w:r>
      <w:bookmarkEnd w:id="4726"/>
    </w:p>
    <w:p w:rsidR="007D1A48" w:rsidRPr="00BB797D" w:rsidRDefault="007D1A48" w:rsidP="00AC4C90">
      <w:pPr>
        <w:pStyle w:val="Proposal"/>
        <w:rPr>
          <w:lang w:eastAsia="zh-CN"/>
        </w:rPr>
      </w:pPr>
      <w:r w:rsidRPr="00BB797D">
        <w:rPr>
          <w:lang w:eastAsia="zh-CN"/>
        </w:rPr>
        <w:t>MOD</w:t>
      </w:r>
    </w:p>
    <w:p w:rsidR="007D1A48" w:rsidRPr="00BB797D" w:rsidRDefault="007D1A48" w:rsidP="00AC4C90">
      <w:r w:rsidRPr="00BB797D">
        <w:rPr>
          <w:rStyle w:val="Provsplit"/>
        </w:rPr>
        <w:t>4.2.16</w:t>
      </w:r>
      <w:ins w:id="4727" w:author="CPM Counsellor" w:date="2018-07-10T11:44:00Z">
        <w:r w:rsidRPr="00BB797D">
          <w:rPr>
            <w:rStyle w:val="FootnoteReference"/>
          </w:rPr>
          <w:footnoteReference w:customMarkFollows="1" w:id="77"/>
          <w:t>XX1</w:t>
        </w:r>
      </w:ins>
      <w:r w:rsidRPr="00BB797D">
        <w:tab/>
        <w:t>If no comments have been received on the expiry of the periods specified in § 4.2.14, or if agreement has been reached with the administrations which have made comments and with which agreement is necessary, the administration proposing the modification may continue with the appropriate procedure in Article 5, and shall so inform the Bureau, indicating the final characteristics of the frequency assignment together with the names of the administrations with which agreement has been reached.</w:t>
      </w:r>
      <w:ins w:id="4740" w:author="Ali, Kim" w:date="2018-07-31T14:34:00Z">
        <w:r w:rsidRPr="00BB797D">
          <w:rPr>
            <w:sz w:val="16"/>
            <w:szCs w:val="16"/>
          </w:rPr>
          <w:t>     (WRC</w:t>
        </w:r>
      </w:ins>
      <w:ins w:id="4741" w:author="baba" w:date="2018-09-10T14:06:00Z">
        <w:r w:rsidRPr="00BB797D">
          <w:rPr>
            <w:sz w:val="16"/>
            <w:szCs w:val="16"/>
          </w:rPr>
          <w:noBreakHyphen/>
        </w:r>
      </w:ins>
      <w:ins w:id="4742" w:author="Ali, Kim" w:date="2018-07-31T14:34:00Z">
        <w:r w:rsidRPr="00BB797D">
          <w:rPr>
            <w:sz w:val="16"/>
            <w:szCs w:val="16"/>
          </w:rPr>
          <w:t>19)</w:t>
        </w:r>
      </w:ins>
    </w:p>
    <w:p w:rsidR="007D1A48" w:rsidRPr="00BB797D" w:rsidRDefault="007D1A48" w:rsidP="00AC4C90">
      <w:pPr>
        <w:pStyle w:val="Reasons"/>
        <w:rPr>
          <w:lang w:eastAsia="zh-CN"/>
        </w:rPr>
      </w:pPr>
    </w:p>
    <w:p w:rsidR="007D1A48" w:rsidRPr="00BB797D" w:rsidRDefault="007D1A48" w:rsidP="00AC4C90">
      <w:pPr>
        <w:pStyle w:val="AppendixNo"/>
      </w:pPr>
      <w:r w:rsidRPr="00BB797D">
        <w:t xml:space="preserve">APPENDIX </w:t>
      </w:r>
      <w:r w:rsidRPr="00BB797D">
        <w:rPr>
          <w:rStyle w:val="href"/>
        </w:rPr>
        <w:t>30B</w:t>
      </w:r>
      <w:r w:rsidRPr="00BB797D">
        <w:t xml:space="preserve"> (</w:t>
      </w:r>
      <w:r w:rsidRPr="00BB797D">
        <w:rPr>
          <w:caps w:val="0"/>
        </w:rPr>
        <w:t>Rev</w:t>
      </w:r>
      <w:r w:rsidRPr="00BB797D">
        <w:t>.WRC</w:t>
      </w:r>
      <w:r w:rsidRPr="00BB797D">
        <w:noBreakHyphen/>
        <w:t>15)</w:t>
      </w:r>
    </w:p>
    <w:p w:rsidR="007D1A48" w:rsidRPr="00BB797D" w:rsidRDefault="007D1A48" w:rsidP="00AC4C90">
      <w:pPr>
        <w:pStyle w:val="Appendixtitle"/>
      </w:pPr>
      <w:r w:rsidRPr="00BB797D">
        <w:t>Provisions and associated Plan for the fixed-satellite service</w:t>
      </w:r>
      <w:r w:rsidRPr="00BB797D">
        <w:br/>
        <w:t>in the frequency bands 4 500-4 800 MHz, 6 725-7 025 MHz,</w:t>
      </w:r>
      <w:r w:rsidRPr="00BB797D">
        <w:br/>
        <w:t>10.70-10.95 GHz, 11.20-11.45 GHz and 12.75-13.25 GHz</w:t>
      </w:r>
    </w:p>
    <w:p w:rsidR="007D1A48" w:rsidRPr="00BB797D" w:rsidRDefault="007D1A48" w:rsidP="00AC4C90">
      <w:pPr>
        <w:pStyle w:val="AppArtNo"/>
      </w:pPr>
      <w:r w:rsidRPr="00BB797D">
        <w:t>ARTICLE 6</w:t>
      </w:r>
      <w:r w:rsidRPr="00BB797D">
        <w:rPr>
          <w:caps w:val="0"/>
          <w:sz w:val="16"/>
          <w:szCs w:val="16"/>
        </w:rPr>
        <w:t>     (REV.WRC</w:t>
      </w:r>
      <w:r w:rsidRPr="00BB797D">
        <w:rPr>
          <w:caps w:val="0"/>
          <w:sz w:val="16"/>
          <w:szCs w:val="16"/>
        </w:rPr>
        <w:noBreakHyphen/>
        <w:t>15)</w:t>
      </w:r>
    </w:p>
    <w:p w:rsidR="007D1A48" w:rsidRPr="00BB797D" w:rsidRDefault="007D1A48" w:rsidP="00AC4C90">
      <w:pPr>
        <w:pStyle w:val="AppArttitle"/>
        <w:keepNext w:val="0"/>
        <w:keepLines w:val="0"/>
      </w:pPr>
      <w:r w:rsidRPr="00BB797D">
        <w:t>Procedures for the conversion of an allotment into an assignment, for</w:t>
      </w:r>
      <w:r w:rsidRPr="00BB797D">
        <w:br/>
        <w:t>the introduction of an additional system or for the modification of</w:t>
      </w:r>
      <w:r w:rsidRPr="00BB797D">
        <w:br/>
        <w:t>an assignment in the List</w:t>
      </w:r>
      <w:r w:rsidRPr="00BB797D">
        <w:rPr>
          <w:b w:val="0"/>
          <w:sz w:val="24"/>
          <w:vertAlign w:val="superscript"/>
        </w:rPr>
        <w:t>1, 2</w:t>
      </w:r>
      <w:r w:rsidRPr="00BB797D">
        <w:rPr>
          <w:b w:val="0"/>
          <w:bCs/>
          <w:sz w:val="16"/>
          <w:szCs w:val="16"/>
        </w:rPr>
        <w:t>     (WRC</w:t>
      </w:r>
      <w:r w:rsidRPr="00BB797D">
        <w:rPr>
          <w:b w:val="0"/>
          <w:bCs/>
          <w:sz w:val="16"/>
          <w:szCs w:val="16"/>
        </w:rPr>
        <w:noBreakHyphen/>
        <w:t>15)</w:t>
      </w:r>
    </w:p>
    <w:p w:rsidR="007D1A48" w:rsidRPr="00BB797D" w:rsidRDefault="007D1A48" w:rsidP="00AC4C90">
      <w:pPr>
        <w:pStyle w:val="Proposal"/>
        <w:rPr>
          <w:lang w:eastAsia="zh-CN"/>
        </w:rPr>
      </w:pPr>
      <w:r w:rsidRPr="00BB797D">
        <w:rPr>
          <w:lang w:eastAsia="zh-CN"/>
        </w:rPr>
        <w:t>MOD</w:t>
      </w:r>
    </w:p>
    <w:p w:rsidR="007D1A48" w:rsidRPr="00BB797D" w:rsidRDefault="007D1A48" w:rsidP="00AC4C90">
      <w:pPr>
        <w:keepNext/>
      </w:pPr>
      <w:r w:rsidRPr="00BB797D">
        <w:rPr>
          <w:rStyle w:val="Provsplit"/>
        </w:rPr>
        <w:t>6.21</w:t>
      </w:r>
      <w:r w:rsidRPr="00BB797D">
        <w:tab/>
        <w:t>When the examination with respect to § 6.19 of an assignment received under § 6.17 leads to a favourable finding, the Bureau shall use the method of Annex 4 to examine if the affected administrations and the corresponding:</w:t>
      </w:r>
    </w:p>
    <w:p w:rsidR="007D1A48" w:rsidRPr="00BB797D" w:rsidRDefault="007D1A48" w:rsidP="00AC4C90">
      <w:pPr>
        <w:pStyle w:val="enumlev1"/>
      </w:pPr>
      <w:r w:rsidRPr="00BB797D">
        <w:rPr>
          <w:i/>
          <w:iCs/>
        </w:rPr>
        <w:t>a)</w:t>
      </w:r>
      <w:r w:rsidRPr="00BB797D">
        <w:tab/>
        <w:t>allotments in the Plan;</w:t>
      </w:r>
    </w:p>
    <w:p w:rsidR="007D1A48" w:rsidRPr="00BB797D" w:rsidRDefault="007D1A48" w:rsidP="00AC4C90">
      <w:pPr>
        <w:pStyle w:val="enumlev1"/>
      </w:pPr>
      <w:r w:rsidRPr="00BB797D">
        <w:rPr>
          <w:i/>
          <w:iCs/>
        </w:rPr>
        <w:t>b)</w:t>
      </w:r>
      <w:r w:rsidRPr="00BB797D">
        <w:tab/>
        <w:t>assignments which appear in the List at the date of receipt of the examined notice submitted under § 6.1;</w:t>
      </w:r>
    </w:p>
    <w:p w:rsidR="007D1A48" w:rsidRPr="00BB797D" w:rsidRDefault="007D1A48" w:rsidP="00AC4C90">
      <w:pPr>
        <w:pStyle w:val="enumlev1"/>
      </w:pPr>
      <w:r w:rsidRPr="00BB797D">
        <w:rPr>
          <w:i/>
          <w:iCs/>
        </w:rPr>
        <w:lastRenderedPageBreak/>
        <w:t>c)</w:t>
      </w:r>
      <w:r w:rsidRPr="00BB797D">
        <w:tab/>
        <w:t>assignments for which the Bureau has previously received complete information in accordance with § 6.1 and has conducted the examination under § 6.5 of this Article at the date of receipt of the examined notice submitted under § 6.1</w:t>
      </w:r>
      <w:ins w:id="4743" w:author="CPM Counsellor" w:date="2018-07-10T11:46:00Z">
        <w:r w:rsidRPr="00BB797D">
          <w:rPr>
            <w:rStyle w:val="FootnoteReference"/>
          </w:rPr>
          <w:footnoteReference w:customMarkFollows="1" w:id="78"/>
          <w:t>YY</w:t>
        </w:r>
      </w:ins>
      <w:r w:rsidRPr="00BB797D">
        <w:t>;</w:t>
      </w:r>
    </w:p>
    <w:p w:rsidR="007D1A48" w:rsidRPr="00BB797D" w:rsidRDefault="007D1A48" w:rsidP="00AC4C90">
      <w:r w:rsidRPr="00BB797D">
        <w:t>indicated in the Special Section published under § 6.7 and whose agreement has not been provided under § 6.17 are still considered as being affected by that assignment.</w:t>
      </w:r>
      <w:ins w:id="4759" w:author="Ruepp, Rowena [2]" w:date="2018-07-25T08:57:00Z">
        <w:r w:rsidRPr="00BB797D">
          <w:rPr>
            <w:bCs/>
            <w:sz w:val="16"/>
            <w:szCs w:val="16"/>
          </w:rPr>
          <w:t>     </w:t>
        </w:r>
      </w:ins>
      <w:ins w:id="4760" w:author="Vicky" w:date="2017-09-22T14:14:00Z">
        <w:r w:rsidRPr="00BB797D">
          <w:rPr>
            <w:color w:val="000000"/>
            <w:sz w:val="16"/>
            <w:szCs w:val="16"/>
          </w:rPr>
          <w:t>(WRC</w:t>
        </w:r>
      </w:ins>
      <w:ins w:id="4761" w:author="baba" w:date="2018-09-10T14:12:00Z">
        <w:r w:rsidRPr="00BB797D">
          <w:rPr>
            <w:color w:val="000000"/>
            <w:sz w:val="16"/>
            <w:szCs w:val="16"/>
          </w:rPr>
          <w:noBreakHyphen/>
        </w:r>
      </w:ins>
      <w:ins w:id="4762" w:author="Vicky" w:date="2017-09-22T14:14:00Z">
        <w:r w:rsidRPr="00BB797D">
          <w:rPr>
            <w:color w:val="000000"/>
            <w:sz w:val="16"/>
            <w:szCs w:val="16"/>
          </w:rPr>
          <w:t>19)</w:t>
        </w:r>
      </w:ins>
    </w:p>
    <w:p w:rsidR="007D1A48" w:rsidRPr="00BB797D" w:rsidRDefault="007D1A48" w:rsidP="00AC4C90">
      <w:pPr>
        <w:pStyle w:val="Reasons"/>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lang w:val="en-GB"/>
        </w:rPr>
      </w:pPr>
      <w:bookmarkStart w:id="4763" w:name="_Toc524535992"/>
      <w:bookmarkStart w:id="4764" w:name="_Toc524536186"/>
      <w:r w:rsidRPr="00BB797D">
        <w:rPr>
          <w:lang w:val="en-GB"/>
        </w:rPr>
        <w:lastRenderedPageBreak/>
        <w:t>Agenda item 7(L)</w:t>
      </w:r>
      <w:bookmarkEnd w:id="4763"/>
      <w:bookmarkEnd w:id="4764"/>
    </w:p>
    <w:p w:rsidR="007D1A48" w:rsidRPr="00BB797D" w:rsidRDefault="007D1A48" w:rsidP="00AC4C90">
      <w:pPr>
        <w:pStyle w:val="Heading1"/>
      </w:pPr>
      <w:bookmarkStart w:id="4765" w:name="_Toc524535993"/>
      <w:bookmarkStart w:id="4766" w:name="_Toc524536187"/>
      <w:r w:rsidRPr="00BB797D">
        <w:t>3/7/12</w:t>
      </w:r>
      <w:r w:rsidRPr="00BB797D">
        <w:tab/>
        <w:t>Issue L – Update to RR Appendix 4 data elements required for RR Article 22 epfd verification after revision of Recommendation</w:t>
      </w:r>
      <w:r w:rsidRPr="00BB797D">
        <w:rPr>
          <w:rFonts w:ascii="Times New Roman Bold" w:hAnsi="Times New Roman Bold"/>
        </w:rPr>
        <w:t xml:space="preserve"> ITU-R S.1503</w:t>
      </w:r>
      <w:bookmarkEnd w:id="4765"/>
      <w:bookmarkEnd w:id="4766"/>
    </w:p>
    <w:p w:rsidR="007D1A48" w:rsidRPr="00BB797D" w:rsidRDefault="007D1A48" w:rsidP="00AC4C90">
      <w:pPr>
        <w:pStyle w:val="Heading2"/>
      </w:pPr>
      <w:bookmarkStart w:id="4767" w:name="_Toc524536188"/>
      <w:r w:rsidRPr="00BB797D">
        <w:t>3/7/12.1</w:t>
      </w:r>
      <w:r w:rsidRPr="00BB797D">
        <w:tab/>
        <w:t>Executive summary</w:t>
      </w:r>
      <w:bookmarkEnd w:id="4767"/>
    </w:p>
    <w:p w:rsidR="007D1A48" w:rsidRPr="00BB797D" w:rsidRDefault="007D1A48" w:rsidP="00AC4C90">
      <w:pPr>
        <w:rPr>
          <w:spacing w:val="-2"/>
          <w:lang w:eastAsia="zh-CN"/>
        </w:rPr>
      </w:pPr>
      <w:r w:rsidRPr="00BB797D">
        <w:rPr>
          <w:spacing w:val="-2"/>
          <w:lang w:eastAsia="zh-CN"/>
        </w:rPr>
        <w:t xml:space="preserve">WRC-19 agenda item 7, Issue L, proposes revision to the data elements required for RR Article </w:t>
      </w:r>
      <w:r w:rsidRPr="00BB797D">
        <w:rPr>
          <w:rStyle w:val="Artref"/>
          <w:b/>
          <w:bCs/>
        </w:rPr>
        <w:t>22</w:t>
      </w:r>
      <w:r w:rsidRPr="00BB797D">
        <w:rPr>
          <w:spacing w:val="-2"/>
          <w:lang w:eastAsia="zh-CN"/>
        </w:rPr>
        <w:t xml:space="preserve"> epfd verification in consequence of the revision of Recommendation </w:t>
      </w:r>
      <w:hyperlink r:id="rId132" w:history="1">
        <w:r w:rsidRPr="00BB797D">
          <w:rPr>
            <w:rStyle w:val="Hyperlink"/>
            <w:spacing w:val="-2"/>
            <w:lang w:eastAsia="zh-CN"/>
          </w:rPr>
          <w:t>ITU-R S.1503</w:t>
        </w:r>
      </w:hyperlink>
      <w:r w:rsidRPr="00BB797D">
        <w:rPr>
          <w:spacing w:val="-2"/>
          <w:lang w:eastAsia="zh-CN"/>
        </w:rPr>
        <w:t xml:space="preserve">. At the meeting of Radiocommunication Study Group 4 held on 27 October 2017, Study Group 4 decided to seek adoption of revised Recommendation ITU-R S.1503-2 “Functional description to be used in developing software tools for determining conformity of non-geostationary-satellite orbit fixed-satellite system networks with limits contained in Article </w:t>
      </w:r>
      <w:r w:rsidRPr="00BB797D">
        <w:rPr>
          <w:rStyle w:val="Artref"/>
          <w:b/>
          <w:bCs/>
        </w:rPr>
        <w:t>22</w:t>
      </w:r>
      <w:r w:rsidRPr="00BB797D">
        <w:rPr>
          <w:spacing w:val="-2"/>
          <w:lang w:eastAsia="zh-CN"/>
        </w:rPr>
        <w:t xml:space="preserve"> of the Radio Regulations”. Revised Recommendation ITU-R S.1503-3 was then approved on 15 January 2018</w:t>
      </w:r>
      <w:r w:rsidRPr="00BB797D">
        <w:t xml:space="preserve"> </w:t>
      </w:r>
      <w:r w:rsidRPr="00BB797D">
        <w:rPr>
          <w:spacing w:val="-2"/>
          <w:lang w:eastAsia="zh-CN"/>
        </w:rPr>
        <w:t>after the procedure for simultaneous adoption and approval by correspondence.</w:t>
      </w:r>
    </w:p>
    <w:p w:rsidR="007D1A48" w:rsidRPr="00BB797D" w:rsidRDefault="007D1A48" w:rsidP="00AC4C90">
      <w:pPr>
        <w:rPr>
          <w:spacing w:val="-2"/>
          <w:lang w:eastAsia="zh-CN"/>
        </w:rPr>
      </w:pPr>
      <w:r w:rsidRPr="00BB797D">
        <w:rPr>
          <w:spacing w:val="-2"/>
          <w:lang w:eastAsia="zh-CN"/>
        </w:rPr>
        <w:t>The proposed changes to the data elements in consequence of this revision include:</w:t>
      </w:r>
    </w:p>
    <w:p w:rsidR="007D1A48" w:rsidRPr="00BB797D" w:rsidRDefault="007D1A48" w:rsidP="00AC4C90">
      <w:pPr>
        <w:pStyle w:val="enumlev1"/>
        <w:rPr>
          <w:lang w:eastAsia="zh-CN"/>
        </w:rPr>
      </w:pPr>
      <w:r w:rsidRPr="00BB797D">
        <w:rPr>
          <w:lang w:eastAsia="zh-CN"/>
        </w:rPr>
        <w:t>−</w:t>
      </w:r>
      <w:r w:rsidRPr="00BB797D">
        <w:rPr>
          <w:lang w:eastAsia="zh-CN"/>
        </w:rPr>
        <w:tab/>
        <w:t>additional parameters, in particular the field “minimum satellite tracking duration in seconds”;</w:t>
      </w:r>
    </w:p>
    <w:p w:rsidR="007D1A48" w:rsidRPr="00BB797D" w:rsidRDefault="007D1A48" w:rsidP="00AC4C90">
      <w:pPr>
        <w:pStyle w:val="enumlev1"/>
        <w:rPr>
          <w:lang w:eastAsia="zh-CN"/>
        </w:rPr>
      </w:pPr>
      <w:r w:rsidRPr="00BB797D">
        <w:rPr>
          <w:lang w:eastAsia="zh-CN"/>
        </w:rPr>
        <w:t>−</w:t>
      </w:r>
      <w:r w:rsidRPr="00BB797D">
        <w:rPr>
          <w:lang w:eastAsia="zh-CN"/>
        </w:rPr>
        <w:tab/>
        <w:t>additional degrees of flexibility in existing fields, such as the minimum elevation angle varying by both latitude and azimuth;</w:t>
      </w:r>
    </w:p>
    <w:p w:rsidR="007D1A48" w:rsidRPr="00BB797D" w:rsidRDefault="007D1A48" w:rsidP="00AC4C90">
      <w:pPr>
        <w:pStyle w:val="enumlev1"/>
        <w:rPr>
          <w:lang w:eastAsia="zh-CN"/>
        </w:rPr>
      </w:pPr>
      <w:r w:rsidRPr="00BB797D">
        <w:rPr>
          <w:lang w:eastAsia="zh-CN"/>
        </w:rPr>
        <w:t>−</w:t>
      </w:r>
      <w:r w:rsidRPr="00BB797D">
        <w:rPr>
          <w:lang w:eastAsia="zh-CN"/>
        </w:rPr>
        <w:tab/>
        <w:t>ability to define sub-constellations with different sets of parameters per sub-constellation, e.g. minimum angle to the GSO arc that varies by orbit plane;</w:t>
      </w:r>
    </w:p>
    <w:p w:rsidR="007D1A48" w:rsidRPr="00BB797D" w:rsidRDefault="007D1A48" w:rsidP="00AC4C90">
      <w:pPr>
        <w:pStyle w:val="enumlev1"/>
        <w:rPr>
          <w:lang w:eastAsia="zh-CN"/>
        </w:rPr>
      </w:pPr>
      <w:r w:rsidRPr="00BB797D">
        <w:rPr>
          <w:lang w:eastAsia="zh-CN"/>
        </w:rPr>
        <w:t>−</w:t>
      </w:r>
      <w:r w:rsidRPr="00BB797D">
        <w:rPr>
          <w:lang w:eastAsia="zh-CN"/>
        </w:rPr>
        <w:tab/>
        <w:t>ability to define different sets of system operating parameters by frequency band.</w:t>
      </w:r>
    </w:p>
    <w:p w:rsidR="007D1A48" w:rsidRPr="00BB797D" w:rsidRDefault="007D1A48" w:rsidP="00AC4C90">
      <w:pPr>
        <w:rPr>
          <w:spacing w:val="-2"/>
          <w:lang w:eastAsia="zh-CN"/>
        </w:rPr>
      </w:pPr>
      <w:r w:rsidRPr="00BB797D">
        <w:rPr>
          <w:spacing w:val="-2"/>
          <w:lang w:eastAsia="zh-CN"/>
        </w:rPr>
        <w:t xml:space="preserve">The new, extended, data elements are defined in addition to existing, further referred to as limited, fields to allow continuity during the transition of validation against the epfd limits in RR Article </w:t>
      </w:r>
      <w:r w:rsidRPr="00BB797D">
        <w:rPr>
          <w:rStyle w:val="Artref"/>
          <w:b/>
          <w:bCs/>
        </w:rPr>
        <w:t>22</w:t>
      </w:r>
      <w:r w:rsidRPr="00BB797D">
        <w:rPr>
          <w:spacing w:val="-2"/>
          <w:lang w:eastAsia="zh-CN"/>
        </w:rPr>
        <w:t xml:space="preserve"> using the methodology in Recommendation ITU-R S.1503-2 to that in Recommendation ITU-R S.1503-3.</w:t>
      </w:r>
    </w:p>
    <w:p w:rsidR="007D1A48" w:rsidRPr="00BB797D" w:rsidRDefault="007D1A48" w:rsidP="00AC4C90">
      <w:pPr>
        <w:rPr>
          <w:spacing w:val="-2"/>
          <w:lang w:eastAsia="zh-CN"/>
        </w:rPr>
      </w:pPr>
      <w:r w:rsidRPr="00BB797D">
        <w:rPr>
          <w:spacing w:val="-2"/>
          <w:lang w:eastAsia="zh-CN"/>
        </w:rPr>
        <w:t>In addition, there has been some clarification of terms to be consistent with their use in Recommendation ITU-R S.1503-3 and to avoid duplication.</w:t>
      </w:r>
    </w:p>
    <w:p w:rsidR="007D1A48" w:rsidRPr="00BB797D" w:rsidRDefault="007D1A48" w:rsidP="00AC4C90">
      <w:pPr>
        <w:pStyle w:val="Heading2"/>
        <w:rPr>
          <w:lang w:eastAsia="ja-JP"/>
        </w:rPr>
      </w:pPr>
      <w:bookmarkStart w:id="4768" w:name="_Toc524536189"/>
      <w:r w:rsidRPr="00BB797D">
        <w:t>3/7/12.2</w:t>
      </w:r>
      <w:r w:rsidRPr="00BB797D">
        <w:tab/>
        <w:t>Background</w:t>
      </w:r>
      <w:bookmarkEnd w:id="4768"/>
    </w:p>
    <w:p w:rsidR="007D1A48" w:rsidRPr="00BB797D" w:rsidRDefault="007D1A48" w:rsidP="00AC4C90">
      <w:r w:rsidRPr="00BB797D">
        <w:t xml:space="preserve">Recommendation ITU-R S.1503 defines an algorithm that can be used to determine whether a non-GSO FSS system or network meets the equivalent power flux-density (epfd) limits in RR Article </w:t>
      </w:r>
      <w:r w:rsidRPr="00BB797D">
        <w:rPr>
          <w:rStyle w:val="Artref"/>
          <w:b/>
          <w:bCs/>
          <w:spacing w:val="-2"/>
        </w:rPr>
        <w:t>22</w:t>
      </w:r>
      <w:r w:rsidRPr="00BB797D">
        <w:t xml:space="preserve">. A revision to this Recommendation from versions ITU-R S.1503-2 to version ITU-R S.1503-3 was formally approved </w:t>
      </w:r>
      <w:r w:rsidRPr="00BB797D">
        <w:rPr>
          <w:spacing w:val="-2"/>
          <w:lang w:eastAsia="zh-CN"/>
        </w:rPr>
        <w:t>on 15 January 2018</w:t>
      </w:r>
      <w:r w:rsidRPr="00BB797D">
        <w:t xml:space="preserve"> after the procedure for simultaneous adoption and approval by correspondence.</w:t>
      </w:r>
    </w:p>
    <w:p w:rsidR="007D1A48" w:rsidRPr="00BB797D" w:rsidRDefault="007D1A48" w:rsidP="00AC4C90">
      <w:r w:rsidRPr="00BB797D">
        <w:t>The revised version introduced increased flexibility for non-GSO system operators to model their network while ensuring that the core algorithm to calculate epfd statistics was largely unchanged. This increased flexibility comes partly from new input parameters and partly from additional dimensions to existing input parameters. For example, the exclusion zone angle was assumed to be a single value in Recommendation ITU-R S.1503-2 but in the revision it can vary by latitude and frequency band.</w:t>
      </w:r>
    </w:p>
    <w:p w:rsidR="007D1A48" w:rsidRPr="00BB797D" w:rsidRDefault="007D1A48" w:rsidP="00AC4C90">
      <w:r w:rsidRPr="00BB797D">
        <w:t xml:space="preserve">The motivation for this work is to provide a better framework for GSO and non-GSO systems in frequency bands where there are epfd limits to protect the GSO in RR Article </w:t>
      </w:r>
      <w:r w:rsidRPr="00BB797D">
        <w:rPr>
          <w:rStyle w:val="Artref"/>
          <w:b/>
          <w:bCs/>
        </w:rPr>
        <w:t>22</w:t>
      </w:r>
      <w:r w:rsidRPr="00BB797D">
        <w:t xml:space="preserve">. Improvements in the detail and accuracy of the modelling of non-GSO systems can improve spectrum utilization, </w:t>
      </w:r>
      <w:r w:rsidRPr="00BB797D">
        <w:lastRenderedPageBreak/>
        <w:t>increasing spectrum efficiency while maintaining the protection of the GSO. It can facilitate the introduction of new technologies and development of a wider range of non-GSO system types.</w:t>
      </w:r>
    </w:p>
    <w:p w:rsidR="007D1A48" w:rsidRPr="00BB797D" w:rsidRDefault="007D1A48" w:rsidP="00AC4C90">
      <w:pPr>
        <w:rPr>
          <w:spacing w:val="-2"/>
        </w:rPr>
      </w:pPr>
      <w:r w:rsidRPr="00BB797D">
        <w:rPr>
          <w:spacing w:val="-2"/>
        </w:rPr>
        <w:t xml:space="preserve">To realize these benefits it is necessary for the input data to be available, and to ensure this can occur they should be mandatory parameters defined in RR Appendix </w:t>
      </w:r>
      <w:r w:rsidRPr="00BB797D">
        <w:rPr>
          <w:rStyle w:val="Appref"/>
          <w:b/>
          <w:bCs/>
        </w:rPr>
        <w:t>4</w:t>
      </w:r>
      <w:r w:rsidRPr="00BB797D">
        <w:rPr>
          <w:spacing w:val="-2"/>
        </w:rPr>
        <w:t xml:space="preserve">. Hence it is proposed to revise RR Appendix </w:t>
      </w:r>
      <w:r w:rsidRPr="00BB797D">
        <w:rPr>
          <w:rStyle w:val="Appref"/>
          <w:b/>
          <w:bCs/>
        </w:rPr>
        <w:t>4</w:t>
      </w:r>
      <w:r w:rsidRPr="00BB797D">
        <w:rPr>
          <w:spacing w:val="-2"/>
        </w:rPr>
        <w:t xml:space="preserve"> to include these additional parameters.</w:t>
      </w:r>
    </w:p>
    <w:p w:rsidR="007D1A48" w:rsidRPr="00BB797D" w:rsidRDefault="007D1A48" w:rsidP="00AC4C90">
      <w:pPr>
        <w:pStyle w:val="Heading2"/>
      </w:pPr>
      <w:bookmarkStart w:id="4769" w:name="_Toc524536190"/>
      <w:r w:rsidRPr="00BB797D">
        <w:t>3/7/12.3</w:t>
      </w:r>
      <w:r w:rsidRPr="00BB797D">
        <w:tab/>
        <w:t>Summary and analysis of the results of ITU-R studies</w:t>
      </w:r>
      <w:bookmarkEnd w:id="4769"/>
    </w:p>
    <w:p w:rsidR="007D1A48" w:rsidRPr="00BB797D" w:rsidRDefault="007D1A48" w:rsidP="00AC4C90">
      <w:pPr>
        <w:tabs>
          <w:tab w:val="left" w:pos="4820"/>
        </w:tabs>
        <w:rPr>
          <w:szCs w:val="24"/>
          <w:lang w:eastAsia="zh-CN"/>
        </w:rPr>
      </w:pPr>
      <w:r w:rsidRPr="00BB797D">
        <w:rPr>
          <w:szCs w:val="24"/>
          <w:lang w:eastAsia="zh-CN"/>
        </w:rPr>
        <w:t xml:space="preserve">Modifications to RR Appendix </w:t>
      </w:r>
      <w:r w:rsidRPr="00BB797D">
        <w:rPr>
          <w:b/>
          <w:szCs w:val="24"/>
          <w:lang w:eastAsia="zh-CN"/>
        </w:rPr>
        <w:t>4</w:t>
      </w:r>
      <w:r w:rsidRPr="00BB797D">
        <w:rPr>
          <w:szCs w:val="24"/>
          <w:lang w:eastAsia="zh-CN"/>
        </w:rPr>
        <w:t xml:space="preserve"> in consequence of the revision of Recommendation ITU-R S.1503 were studied by the ITU-R and the tables below show an agreed set of changes.</w:t>
      </w:r>
    </w:p>
    <w:p w:rsidR="007D1A48" w:rsidRPr="00BB797D" w:rsidRDefault="007D1A48" w:rsidP="00AC4C90">
      <w:pPr>
        <w:pStyle w:val="Heading2"/>
        <w:rPr>
          <w:lang w:eastAsia="ja-JP"/>
        </w:rPr>
      </w:pPr>
      <w:bookmarkStart w:id="4770" w:name="_Toc524536191"/>
      <w:r w:rsidRPr="00BB797D">
        <w:t>3/7/12.4</w:t>
      </w:r>
      <w:r w:rsidRPr="00BB797D">
        <w:tab/>
        <w:t>Method to satisfy Issue L</w:t>
      </w:r>
      <w:bookmarkEnd w:id="4770"/>
    </w:p>
    <w:p w:rsidR="007D1A48" w:rsidRPr="00BB797D" w:rsidRDefault="007D1A48" w:rsidP="00AC4C90">
      <w:r w:rsidRPr="00BB797D">
        <w:t xml:space="preserve">Under this method it is proposed to update RR Appendix </w:t>
      </w:r>
      <w:r w:rsidRPr="00BB797D">
        <w:rPr>
          <w:rStyle w:val="Appref"/>
          <w:b/>
          <w:bCs/>
        </w:rPr>
        <w:t>4</w:t>
      </w:r>
      <w:r w:rsidRPr="00BB797D">
        <w:t xml:space="preserve"> according to the changes shown in Section 3/7/12.5.</w:t>
      </w:r>
    </w:p>
    <w:p w:rsidR="007D1A48" w:rsidRPr="00BB797D" w:rsidRDefault="007D1A48" w:rsidP="00AC4C90">
      <w:pPr>
        <w:pStyle w:val="Methodheading2"/>
      </w:pPr>
      <w:bookmarkStart w:id="4771" w:name="_Toc524536192"/>
      <w:r w:rsidRPr="00BB797D">
        <w:t>3/7/12.5</w:t>
      </w:r>
      <w:r w:rsidRPr="00BB797D">
        <w:tab/>
        <w:t>Regulatory and procedural considerations for Issue L</w:t>
      </w:r>
      <w:bookmarkEnd w:id="4771"/>
    </w:p>
    <w:p w:rsidR="007D1A48" w:rsidRPr="00BB797D" w:rsidRDefault="007D1A48" w:rsidP="00AC4C90">
      <w:pPr>
        <w:pStyle w:val="AppendixNo"/>
      </w:pPr>
      <w:r w:rsidRPr="00BB797D">
        <w:t xml:space="preserve">APPENDIX </w:t>
      </w:r>
      <w:r w:rsidRPr="00BB797D">
        <w:rPr>
          <w:rStyle w:val="href"/>
        </w:rPr>
        <w:t>4</w:t>
      </w:r>
      <w:r w:rsidRPr="00BB797D">
        <w:t xml:space="preserve"> (REV.WRC</w:t>
      </w:r>
      <w:r w:rsidRPr="00BB797D">
        <w:noBreakHyphen/>
        <w:t>15)</w:t>
      </w:r>
    </w:p>
    <w:p w:rsidR="007D1A48" w:rsidRPr="00BB797D" w:rsidRDefault="007D1A48" w:rsidP="00AC4C90">
      <w:pPr>
        <w:pStyle w:val="Appendixtitle"/>
        <w:keepNext w:val="0"/>
        <w:keepLines w:val="0"/>
      </w:pPr>
      <w:r w:rsidRPr="00BB797D">
        <w:t>Consolidated list and tables of characteristics for use in the</w:t>
      </w:r>
      <w:r w:rsidRPr="00BB797D">
        <w:br/>
        <w:t>application of the procedures of Chapter III</w:t>
      </w:r>
    </w:p>
    <w:p w:rsidR="007D1A48" w:rsidRPr="00BB797D" w:rsidRDefault="007D1A48" w:rsidP="00AC4C90">
      <w:pPr>
        <w:pStyle w:val="AnnexNo"/>
      </w:pPr>
      <w:r w:rsidRPr="00BB797D">
        <w:t>ANNEX 2</w:t>
      </w:r>
    </w:p>
    <w:p w:rsidR="007D1A48" w:rsidRPr="00BB797D" w:rsidRDefault="007D1A48" w:rsidP="00AC4C90">
      <w:pPr>
        <w:pStyle w:val="Annextitle"/>
      </w:pPr>
      <w:r w:rsidRPr="00BB797D">
        <w:t>Characteristics of satellite networks, earth stations</w:t>
      </w:r>
      <w:r w:rsidRPr="00BB797D">
        <w:br/>
        <w:t>or radio astronomy stations</w:t>
      </w:r>
      <w:r w:rsidRPr="00BB797D">
        <w:rPr>
          <w:rStyle w:val="FootnoteReference"/>
        </w:rPr>
        <w:t>2</w:t>
      </w:r>
      <w:r w:rsidRPr="00BB797D">
        <w:rPr>
          <w:rFonts w:asciiTheme="majorBidi" w:hAnsiTheme="majorBidi" w:cstheme="majorBidi"/>
          <w:b w:val="0"/>
          <w:bCs/>
          <w:sz w:val="16"/>
          <w:szCs w:val="16"/>
        </w:rPr>
        <w:t> </w:t>
      </w:r>
      <w:r w:rsidRPr="00BB797D">
        <w:rPr>
          <w:rFonts w:ascii="Times New Roman"/>
          <w:b w:val="0"/>
          <w:sz w:val="16"/>
          <w:szCs w:val="16"/>
        </w:rPr>
        <w:t>    </w:t>
      </w:r>
      <w:r w:rsidRPr="00BB797D">
        <w:rPr>
          <w:rFonts w:ascii="Times New Roman"/>
          <w:b w:val="0"/>
          <w:sz w:val="16"/>
          <w:szCs w:val="16"/>
        </w:rPr>
        <w:t>(Rev.WRC</w:t>
      </w:r>
      <w:r w:rsidRPr="00BB797D">
        <w:rPr>
          <w:rFonts w:ascii="Times New Roman"/>
          <w:b w:val="0"/>
          <w:sz w:val="16"/>
          <w:szCs w:val="16"/>
        </w:rPr>
        <w:noBreakHyphen/>
        <w:t>12)</w:t>
      </w:r>
    </w:p>
    <w:p w:rsidR="007D1A48" w:rsidRPr="00BB797D" w:rsidRDefault="007D1A48" w:rsidP="00AC4C90">
      <w:pPr>
        <w:pStyle w:val="Headingb"/>
        <w:rPr>
          <w:lang w:val="en-GB"/>
        </w:rPr>
      </w:pPr>
      <w:r w:rsidRPr="00BB797D">
        <w:rPr>
          <w:lang w:val="en-GB"/>
        </w:rPr>
        <w:t>Footnotes to Tables A, B, C and D</w:t>
      </w:r>
    </w:p>
    <w:p w:rsidR="007D1A48" w:rsidRPr="00BB797D" w:rsidRDefault="007D1A48" w:rsidP="00AC4C90">
      <w:pPr>
        <w:sectPr w:rsidR="007D1A48" w:rsidRPr="00BB797D" w:rsidSect="00AC4C90">
          <w:pgSz w:w="11907" w:h="16834" w:code="9"/>
          <w:pgMar w:top="1418" w:right="1134" w:bottom="1418" w:left="1134" w:header="720" w:footer="720" w:gutter="0"/>
          <w:paperSrc w:first="15" w:other="15"/>
          <w:cols w:space="720"/>
        </w:sectPr>
      </w:pPr>
    </w:p>
    <w:p w:rsidR="007D1A48" w:rsidRPr="00BB797D" w:rsidRDefault="007D1A48" w:rsidP="00AC4C90">
      <w:pPr>
        <w:pStyle w:val="Proposal"/>
      </w:pPr>
      <w:r w:rsidRPr="00BB797D">
        <w:lastRenderedPageBreak/>
        <w:t>MOD</w:t>
      </w:r>
    </w:p>
    <w:p w:rsidR="007D1A48" w:rsidRPr="00BB797D" w:rsidRDefault="007D1A48" w:rsidP="00AC4C90">
      <w:pPr>
        <w:pStyle w:val="TableNo"/>
        <w:rPr>
          <w:rFonts w:ascii="Times New Roman Bold" w:hAnsi="Times New Roman Bold"/>
          <w:b/>
          <w:caps w:val="0"/>
        </w:rPr>
      </w:pPr>
      <w:r w:rsidRPr="00BB797D">
        <w:rPr>
          <w:rFonts w:ascii="Times New Roman Bold" w:hAnsi="Times New Roman Bold"/>
          <w:b/>
          <w:caps w:val="0"/>
        </w:rPr>
        <w:t>TABLE A</w:t>
      </w:r>
    </w:p>
    <w:p w:rsidR="007D1A48" w:rsidRPr="00BB797D" w:rsidRDefault="007D1A48" w:rsidP="00AC4C90">
      <w:pPr>
        <w:pStyle w:val="Tabletitle"/>
      </w:pPr>
      <w:r w:rsidRPr="00BB797D">
        <w:t xml:space="preserve">GENERAL CHARACTERISTICS OF THE SATELLITE NETWORK, </w:t>
      </w:r>
      <w:r w:rsidRPr="00BB797D">
        <w:br/>
        <w:t xml:space="preserve">EARTH STATION OR RADIO ASTRONOMY STATION </w:t>
      </w:r>
      <w:r w:rsidRPr="00BB797D">
        <w:rPr>
          <w:color w:val="000000"/>
          <w:sz w:val="16"/>
        </w:rPr>
        <w:t>    </w:t>
      </w:r>
      <w:r w:rsidRPr="00BB797D">
        <w:rPr>
          <w:rFonts w:ascii="Times New Roman"/>
          <w:b w:val="0"/>
          <w:bCs/>
          <w:color w:val="000000"/>
          <w:sz w:val="16"/>
        </w:rPr>
        <w:t>(Rev.WRC</w:t>
      </w:r>
      <w:r w:rsidRPr="00BB797D">
        <w:rPr>
          <w:rFonts w:ascii="Times New Roman"/>
          <w:b w:val="0"/>
          <w:bCs/>
          <w:color w:val="000000"/>
          <w:sz w:val="16"/>
        </w:rPr>
        <w:noBreakHyphen/>
      </w:r>
      <w:del w:id="4772" w:author="Ruepp, Rowena [2]" w:date="2018-07-24T14:18:00Z">
        <w:r w:rsidRPr="00BB797D" w:rsidDel="00375AAF">
          <w:rPr>
            <w:rFonts w:ascii="Times New Roman"/>
            <w:b w:val="0"/>
            <w:bCs/>
            <w:color w:val="000000"/>
            <w:sz w:val="16"/>
          </w:rPr>
          <w:delText>1</w:delText>
        </w:r>
      </w:del>
      <w:del w:id="4773" w:author="Song, Xiaojing" w:date="2018-07-11T16:01:00Z">
        <w:r w:rsidRPr="00BB797D" w:rsidDel="000156F1">
          <w:rPr>
            <w:rFonts w:ascii="Times New Roman"/>
            <w:b w:val="0"/>
            <w:bCs/>
            <w:color w:val="000000"/>
            <w:sz w:val="16"/>
          </w:rPr>
          <w:delText>5</w:delText>
        </w:r>
      </w:del>
      <w:ins w:id="4774" w:author="Ruepp, Rowena [2]" w:date="2018-07-24T14:18:00Z">
        <w:r w:rsidRPr="00BB797D">
          <w:rPr>
            <w:rFonts w:ascii="Times New Roman"/>
            <w:b w:val="0"/>
            <w:bCs/>
            <w:color w:val="000000"/>
            <w:sz w:val="16"/>
          </w:rPr>
          <w:t>1</w:t>
        </w:r>
      </w:ins>
      <w:ins w:id="4775" w:author="Song, Xiaojing" w:date="2018-07-11T16:01:00Z">
        <w:r w:rsidRPr="00BB797D">
          <w:rPr>
            <w:rFonts w:ascii="Times New Roman"/>
            <w:b w:val="0"/>
            <w:bCs/>
            <w:color w:val="000000"/>
            <w:sz w:val="16"/>
          </w:rPr>
          <w:t>9</w:t>
        </w:r>
      </w:ins>
      <w:r w:rsidRPr="00BB797D">
        <w:rPr>
          <w:rFonts w:ascii="Times New Roman"/>
          <w:b w:val="0"/>
          <w:bCs/>
          <w:color w:val="000000"/>
          <w:sz w:val="16"/>
        </w:rPr>
        <w:t>)</w:t>
      </w:r>
    </w:p>
    <w:tbl>
      <w:tblPr>
        <w:tblW w:w="5501" w:type="pct"/>
        <w:jc w:val="center"/>
        <w:tblLayout w:type="fixed"/>
        <w:tblLook w:val="04A0" w:firstRow="1" w:lastRow="0" w:firstColumn="1" w:lastColumn="0" w:noHBand="0" w:noVBand="1"/>
      </w:tblPr>
      <w:tblGrid>
        <w:gridCol w:w="963"/>
        <w:gridCol w:w="6280"/>
        <w:gridCol w:w="752"/>
        <w:gridCol w:w="752"/>
        <w:gridCol w:w="793"/>
        <w:gridCol w:w="851"/>
        <w:gridCol w:w="580"/>
        <w:gridCol w:w="684"/>
        <w:gridCol w:w="743"/>
        <w:gridCol w:w="616"/>
        <w:gridCol w:w="729"/>
        <w:gridCol w:w="1104"/>
        <w:gridCol w:w="521"/>
      </w:tblGrid>
      <w:tr w:rsidR="007D1A48" w:rsidRPr="00BB797D" w:rsidTr="00AC4C90">
        <w:trPr>
          <w:trHeight w:val="3000"/>
          <w:tblHeader/>
          <w:jc w:val="center"/>
        </w:trPr>
        <w:tc>
          <w:tcPr>
            <w:tcW w:w="1151"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7836"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jc w:val="center"/>
              <w:rPr>
                <w:rFonts w:asciiTheme="majorBidi" w:hAnsiTheme="majorBidi" w:cstheme="majorBidi"/>
                <w:b/>
                <w:bCs/>
                <w:i/>
                <w:iCs/>
                <w:sz w:val="16"/>
                <w:szCs w:val="16"/>
              </w:rPr>
            </w:pPr>
            <w:r w:rsidRPr="00BB797D">
              <w:rPr>
                <w:rFonts w:asciiTheme="majorBidi" w:hAnsiTheme="majorBidi" w:cstheme="majorBidi"/>
                <w:b/>
                <w:bCs/>
                <w:i/>
                <w:iCs/>
                <w:sz w:val="16"/>
                <w:szCs w:val="16"/>
              </w:rPr>
              <w:t xml:space="preserve">A </w:t>
            </w:r>
            <w:r w:rsidRPr="00BB797D">
              <w:rPr>
                <w:rFonts w:asciiTheme="majorBidi" w:hAnsiTheme="majorBidi" w:cstheme="majorBidi"/>
                <w:b/>
                <w:bCs/>
                <w:i/>
                <w:iCs/>
                <w:sz w:val="16"/>
                <w:szCs w:val="16"/>
                <w:vertAlign w:val="superscript"/>
              </w:rPr>
              <w:t>_</w:t>
            </w:r>
            <w:r w:rsidRPr="00BB797D">
              <w:rPr>
                <w:rFonts w:asciiTheme="majorBidi" w:hAnsiTheme="majorBidi" w:cstheme="majorBidi"/>
                <w:b/>
                <w:bCs/>
                <w:i/>
                <w:iCs/>
                <w:sz w:val="16"/>
                <w:szCs w:val="16"/>
              </w:rPr>
              <w:t xml:space="preserve"> GENERAL CHARACTERISTICS OF THE SATELLITE NETWORK, </w:t>
            </w:r>
            <w:r w:rsidRPr="00BB797D">
              <w:rPr>
                <w:rFonts w:asciiTheme="majorBidi" w:hAnsiTheme="majorBidi" w:cstheme="majorBidi"/>
                <w:b/>
                <w:bCs/>
                <w:i/>
                <w:iCs/>
                <w:sz w:val="16"/>
                <w:szCs w:val="16"/>
              </w:rPr>
              <w:br/>
              <w:t xml:space="preserve">EARTH STATION OR RADIO ASTRONOMY STATION </w:t>
            </w:r>
          </w:p>
        </w:tc>
        <w:tc>
          <w:tcPr>
            <w:tcW w:w="782"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40" w:after="40"/>
              <w:jc w:val="center"/>
              <w:rPr>
                <w:rFonts w:asciiTheme="majorBidi" w:hAnsiTheme="majorBidi" w:cstheme="majorBidi"/>
                <w:b/>
                <w:bCs/>
                <w:sz w:val="16"/>
                <w:szCs w:val="16"/>
              </w:rPr>
            </w:pPr>
            <w:r w:rsidRPr="00BB797D">
              <w:rPr>
                <w:rFonts w:asciiTheme="majorBidi" w:hAnsiTheme="majorBidi" w:cstheme="majorBidi"/>
                <w:b/>
                <w:bCs/>
                <w:sz w:val="16"/>
                <w:szCs w:val="16"/>
              </w:rPr>
              <w:t>Advance publication of a geostationary-</w:t>
            </w:r>
            <w:r w:rsidRPr="00BB797D">
              <w:rPr>
                <w:rFonts w:asciiTheme="majorBidi" w:hAnsiTheme="majorBidi" w:cstheme="majorBidi"/>
                <w:b/>
                <w:bCs/>
                <w:sz w:val="16"/>
                <w:szCs w:val="16"/>
              </w:rPr>
              <w:br/>
              <w:t>satellite network</w:t>
            </w:r>
          </w:p>
        </w:tc>
        <w:tc>
          <w:tcPr>
            <w:tcW w:w="885"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line="140" w:lineRule="exact"/>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subject to coordination under Section II </w:t>
            </w:r>
            <w:r w:rsidRPr="00BB797D">
              <w:rPr>
                <w:rFonts w:asciiTheme="majorBidi" w:hAnsiTheme="majorBidi" w:cstheme="majorBidi"/>
                <w:b/>
                <w:bCs/>
                <w:sz w:val="16"/>
                <w:szCs w:val="16"/>
              </w:rPr>
              <w:br/>
              <w:t>of Article 9</w:t>
            </w:r>
          </w:p>
        </w:tc>
        <w:tc>
          <w:tcPr>
            <w:tcW w:w="93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line="140" w:lineRule="exact"/>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not subject to coordination under Section II </w:t>
            </w:r>
            <w:r w:rsidRPr="00BB797D">
              <w:rPr>
                <w:rFonts w:asciiTheme="majorBidi" w:hAnsiTheme="majorBidi" w:cstheme="majorBidi"/>
                <w:b/>
                <w:bCs/>
                <w:sz w:val="16"/>
                <w:szCs w:val="16"/>
              </w:rPr>
              <w:br/>
              <w:t>of Article 9</w:t>
            </w:r>
          </w:p>
        </w:tc>
        <w:tc>
          <w:tcPr>
            <w:tcW w:w="100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line="140" w:lineRule="exact"/>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66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Notification or coordination of a non-geostationary-satellite network</w:t>
            </w:r>
          </w:p>
        </w:tc>
        <w:tc>
          <w:tcPr>
            <w:tcW w:w="79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an earth station (including notification under </w:t>
            </w:r>
            <w:r w:rsidRPr="00BB797D">
              <w:rPr>
                <w:rFonts w:asciiTheme="majorBidi" w:hAnsiTheme="majorBidi" w:cstheme="majorBidi"/>
                <w:b/>
                <w:bCs/>
                <w:sz w:val="16"/>
                <w:szCs w:val="16"/>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in the broadcasting-satellite service under </w:t>
            </w:r>
            <w:r w:rsidRPr="00BB797D">
              <w:rPr>
                <w:rFonts w:asciiTheme="majorBidi" w:hAnsiTheme="majorBidi" w:cstheme="majorBidi"/>
                <w:b/>
                <w:bCs/>
                <w:sz w:val="16"/>
                <w:szCs w:val="16"/>
              </w:rPr>
              <w:br/>
              <w:t>Appendix 30 (Articles 4 and 5)</w:t>
            </w:r>
          </w:p>
        </w:tc>
        <w:tc>
          <w:tcPr>
            <w:tcW w:w="71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w:t>
            </w:r>
            <w:r w:rsidRPr="00BB797D">
              <w:rPr>
                <w:rFonts w:asciiTheme="majorBidi" w:hAnsiTheme="majorBidi" w:cstheme="majorBidi"/>
                <w:b/>
                <w:bCs/>
                <w:sz w:val="16"/>
                <w:szCs w:val="16"/>
              </w:rPr>
              <w:br/>
              <w:t xml:space="preserve">(feeder-link) under Appendix 30A </w:t>
            </w:r>
            <w:r w:rsidRPr="00BB797D">
              <w:rPr>
                <w:rFonts w:asciiTheme="majorBidi" w:hAnsiTheme="majorBidi" w:cstheme="majorBidi"/>
                <w:b/>
                <w:bCs/>
                <w:sz w:val="16"/>
                <w:szCs w:val="16"/>
              </w:rPr>
              <w:br/>
              <w:t>(Articles 4 and 5)</w:t>
            </w:r>
          </w:p>
        </w:tc>
        <w:tc>
          <w:tcPr>
            <w:tcW w:w="856" w:type="dxa"/>
            <w:tcBorders>
              <w:top w:val="single" w:sz="12" w:space="0" w:color="auto"/>
              <w:left w:val="nil"/>
              <w:bottom w:val="single" w:sz="12" w:space="0" w:color="auto"/>
              <w:right w:val="double" w:sz="6"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c>
          <w:tcPr>
            <w:tcW w:w="1327" w:type="dxa"/>
            <w:tcBorders>
              <w:top w:val="single" w:sz="12" w:space="0" w:color="auto"/>
              <w:left w:val="nil"/>
              <w:bottom w:val="single" w:sz="12" w:space="0" w:color="auto"/>
              <w:right w:val="nil"/>
            </w:tcBorders>
            <w:shd w:val="clear" w:color="000000"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Radio astronomy</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776" w:author="Song, Xiaojing" w:date="2018-07-11T14:39:00Z">
              <w:r w:rsidRPr="00BB797D" w:rsidDel="001B76D0">
                <w:rPr>
                  <w:rFonts w:asciiTheme="majorBidi" w:hAnsiTheme="majorBidi" w:cstheme="majorBidi"/>
                  <w:sz w:val="18"/>
                  <w:szCs w:val="18"/>
                  <w:lang w:eastAsia="zh-CN"/>
                </w:rPr>
                <w:delText>A.4.b.5</w:delText>
              </w:r>
            </w:del>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b/>
                <w:bCs/>
                <w:sz w:val="18"/>
                <w:szCs w:val="18"/>
              </w:rPr>
            </w:pPr>
            <w:del w:id="4777" w:author="Song, Xiaojing" w:date="2018-07-11T14:39:00Z">
              <w:r w:rsidRPr="00BB797D" w:rsidDel="001B76D0">
                <w:rPr>
                  <w:b/>
                  <w:bCs/>
                  <w:sz w:val="18"/>
                  <w:szCs w:val="18"/>
                </w:rPr>
                <w:delText>For space stations operating in a frequency band subject to the provisions of Nos. 9.11A, 9.12 or 9.12A, the data elements to characterize properly the orbital statistics of the non-geostationary-satellite system:</w:delText>
              </w:r>
            </w:del>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del w:id="4778" w:author="Song, Xiaojing" w:date="2018-07-11T14:39:00Z">
              <w:r w:rsidRPr="00BB797D" w:rsidDel="001B76D0">
                <w:rPr>
                  <w:rFonts w:asciiTheme="majorBidi" w:hAnsiTheme="majorBidi" w:cstheme="majorBidi"/>
                  <w:sz w:val="18"/>
                  <w:szCs w:val="18"/>
                  <w:lang w:eastAsia="zh-CN"/>
                </w:rPr>
                <w:delText>A.4.b.5</w:delText>
              </w:r>
            </w:del>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779" w:author="John Wengryniuk" w:date="2018-07-08T07:56:00Z">
              <w:r w:rsidRPr="00BB797D">
                <w:rPr>
                  <w:rFonts w:asciiTheme="majorBidi" w:hAnsiTheme="majorBidi" w:cstheme="majorBidi"/>
                  <w:sz w:val="18"/>
                  <w:szCs w:val="18"/>
                  <w:lang w:eastAsia="zh-CN"/>
                </w:rPr>
                <w:t>4</w:t>
              </w:r>
            </w:ins>
            <w:del w:id="4780" w:author="John Wengryniuk" w:date="2018-07-08T07:56:00Z">
              <w:r w:rsidRPr="00BB797D" w:rsidDel="00D91BCB">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781" w:author="John Wengryniuk" w:date="2018-07-08T07:56:00Z">
              <w:r w:rsidRPr="00BB797D">
                <w:rPr>
                  <w:rFonts w:asciiTheme="majorBidi" w:hAnsiTheme="majorBidi" w:cstheme="majorBidi"/>
                  <w:sz w:val="18"/>
                  <w:szCs w:val="18"/>
                  <w:lang w:eastAsia="zh-CN"/>
                </w:rPr>
                <w:t>g</w:t>
              </w:r>
            </w:ins>
            <w:del w:id="4782" w:author="John Wengryniuk" w:date="2018-07-08T07:56:00Z">
              <w:r w:rsidRPr="00BB797D" w:rsidDel="00D91BCB">
                <w:rPr>
                  <w:rFonts w:asciiTheme="majorBidi" w:hAnsiTheme="majorBidi" w:cstheme="majorBidi"/>
                  <w:sz w:val="18"/>
                  <w:szCs w:val="18"/>
                  <w:lang w:eastAsia="zh-CN"/>
                </w:rPr>
                <w:delText>a</w:delText>
              </w:r>
            </w:del>
          </w:p>
        </w:tc>
        <w:tc>
          <w:tcPr>
            <w:tcW w:w="7836"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spacing w:before="40" w:after="40"/>
              <w:ind w:left="340"/>
              <w:rPr>
                <w:ins w:id="4783" w:author="Song, Xiaojing" w:date="2018-07-11T14:40:00Z"/>
                <w:sz w:val="18"/>
                <w:szCs w:val="18"/>
              </w:rPr>
            </w:pPr>
            <w:r w:rsidRPr="00BB797D">
              <w:rPr>
                <w:sz w:val="18"/>
                <w:szCs w:val="18"/>
              </w:rPr>
              <w:t>the right ascension of the ascending node (Ω</w:t>
            </w:r>
            <w:r w:rsidRPr="00BB797D">
              <w:rPr>
                <w:i/>
                <w:iCs/>
                <w:sz w:val="18"/>
                <w:szCs w:val="18"/>
                <w:vertAlign w:val="subscript"/>
              </w:rPr>
              <w:t>j</w:t>
            </w:r>
            <w:r w:rsidRPr="00BB797D">
              <w:rPr>
                <w:sz w:val="18"/>
                <w:szCs w:val="18"/>
              </w:rPr>
              <w:t xml:space="preserve">) for the </w:t>
            </w:r>
            <w:r w:rsidRPr="00BB797D">
              <w:rPr>
                <w:i/>
                <w:iCs/>
                <w:sz w:val="18"/>
                <w:szCs w:val="18"/>
              </w:rPr>
              <w:t>j</w:t>
            </w:r>
            <w:r w:rsidRPr="00BB797D">
              <w:rPr>
                <w:sz w:val="18"/>
                <w:szCs w:val="18"/>
              </w:rPr>
              <w:t>-th orbital plane, measured counter-clockwise in the equatorial plane from the direction of the vernal equinox to the point where the satellite makes its South-to-North crossing of the equatorial plane (0° ≤  Ω</w:t>
            </w:r>
            <w:r w:rsidRPr="00BB797D">
              <w:rPr>
                <w:i/>
                <w:iCs/>
                <w:sz w:val="18"/>
                <w:szCs w:val="18"/>
                <w:vertAlign w:val="subscript"/>
              </w:rPr>
              <w:t>j</w:t>
            </w:r>
            <w:r w:rsidRPr="00BB797D">
              <w:rPr>
                <w:sz w:val="18"/>
                <w:szCs w:val="18"/>
              </w:rPr>
              <w:t> &lt; 360°)</w:t>
            </w:r>
          </w:p>
          <w:p w:rsidR="007D1A48" w:rsidRPr="00BB797D" w:rsidRDefault="007D1A48" w:rsidP="00AC4C90">
            <w:pPr>
              <w:spacing w:before="40" w:after="40"/>
              <w:ind w:left="340"/>
              <w:rPr>
                <w:sz w:val="18"/>
                <w:szCs w:val="18"/>
              </w:rPr>
            </w:pPr>
            <w:ins w:id="4784" w:author="Song, Xiaojing" w:date="2018-07-11T14:42:00Z">
              <w:r w:rsidRPr="00BB797D">
                <w:rPr>
                  <w:iCs/>
                  <w:sz w:val="18"/>
                  <w:szCs w:val="18"/>
                </w:rPr>
                <w:t>Required only for space stations operating in a frequency band subject to the provisions of Nos.</w:t>
              </w:r>
            </w:ins>
            <w:ins w:id="4785" w:author="Malaguti, Nelson" w:date="2018-07-21T14:42:00Z">
              <w:r w:rsidRPr="007825DB">
                <w:rPr>
                  <w:sz w:val="16"/>
                  <w:szCs w:val="12"/>
                  <w:lang w:val="en-US"/>
                </w:rPr>
                <w:t> </w:t>
              </w:r>
            </w:ins>
            <w:ins w:id="4786" w:author="Song, Xiaojing" w:date="2018-07-11T14:42:00Z">
              <w:r w:rsidRPr="00BB797D">
                <w:rPr>
                  <w:b/>
                  <w:iCs/>
                  <w:sz w:val="18"/>
                  <w:szCs w:val="18"/>
                </w:rPr>
                <w:t>9.11A</w:t>
              </w:r>
              <w:r w:rsidRPr="00BB797D">
                <w:rPr>
                  <w:iCs/>
                  <w:sz w:val="18"/>
                  <w:szCs w:val="18"/>
                </w:rPr>
                <w:t xml:space="preserve">, </w:t>
              </w:r>
              <w:r w:rsidRPr="00BB797D">
                <w:rPr>
                  <w:b/>
                  <w:iCs/>
                  <w:sz w:val="18"/>
                  <w:szCs w:val="18"/>
                </w:rPr>
                <w:t>9.12</w:t>
              </w:r>
              <w:r w:rsidRPr="00BB797D">
                <w:rPr>
                  <w:iCs/>
                  <w:sz w:val="18"/>
                  <w:szCs w:val="18"/>
                </w:rPr>
                <w:t xml:space="preserve"> or </w:t>
              </w:r>
              <w:r w:rsidRPr="00BB797D">
                <w:rPr>
                  <w:b/>
                  <w:iCs/>
                  <w:sz w:val="18"/>
                  <w:szCs w:val="18"/>
                </w:rPr>
                <w:t>9.</w:t>
              </w:r>
              <w:r w:rsidRPr="00BB797D">
                <w:rPr>
                  <w:b/>
                  <w:bCs/>
                  <w:iCs/>
                  <w:sz w:val="18"/>
                  <w:szCs w:val="18"/>
                </w:rPr>
                <w:t>12A</w:t>
              </w:r>
            </w:ins>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787" w:author="John Wengryniuk" w:date="2018-07-08T07:58:00Z">
              <w:r w:rsidRPr="00BB797D" w:rsidDel="00D91BCB">
                <w:rPr>
                  <w:rFonts w:asciiTheme="majorBidi" w:hAnsiTheme="majorBidi" w:cstheme="majorBidi"/>
                  <w:b/>
                  <w:bCs/>
                  <w:sz w:val="18"/>
                  <w:szCs w:val="18"/>
                </w:rPr>
                <w:delText>X</w:delText>
              </w:r>
            </w:del>
            <w:ins w:id="4788" w:author="John Wengryniuk" w:date="2018-07-08T07:58: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789" w:author="John Wengryniuk" w:date="2018-07-08T08:02:00Z">
              <w:r w:rsidRPr="00BB797D">
                <w:rPr>
                  <w:rFonts w:asciiTheme="majorBidi" w:hAnsiTheme="majorBidi" w:cstheme="majorBidi"/>
                  <w:sz w:val="18"/>
                  <w:szCs w:val="18"/>
                  <w:lang w:eastAsia="zh-CN"/>
                </w:rPr>
                <w:t>4</w:t>
              </w:r>
            </w:ins>
            <w:del w:id="4790" w:author="John Wengryniuk" w:date="2018-07-08T08:02:00Z">
              <w:r w:rsidRPr="00BB797D" w:rsidDel="00A57286">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791" w:author="John Wengryniuk" w:date="2018-07-08T08:02:00Z">
              <w:r w:rsidRPr="00BB797D">
                <w:rPr>
                  <w:rFonts w:asciiTheme="majorBidi" w:hAnsiTheme="majorBidi" w:cstheme="majorBidi"/>
                  <w:sz w:val="18"/>
                  <w:szCs w:val="18"/>
                  <w:lang w:eastAsia="zh-CN"/>
                </w:rPr>
                <w:t>g</w:t>
              </w:r>
            </w:ins>
            <w:del w:id="4792" w:author="John Wengryniuk" w:date="2018-07-08T08:02:00Z">
              <w:r w:rsidRPr="00BB797D" w:rsidDel="00A57286">
                <w:rPr>
                  <w:rFonts w:asciiTheme="majorBidi" w:hAnsiTheme="majorBidi" w:cstheme="majorBidi"/>
                  <w:sz w:val="18"/>
                  <w:szCs w:val="18"/>
                  <w:lang w:eastAsia="zh-CN"/>
                </w:rPr>
                <w:delText>a</w:delText>
              </w:r>
            </w:del>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793" w:author="John Wengryniuk" w:date="2018-07-08T08:00:00Z">
              <w:r w:rsidRPr="00BB797D">
                <w:rPr>
                  <w:rFonts w:asciiTheme="majorBidi" w:hAnsiTheme="majorBidi" w:cstheme="majorBidi"/>
                  <w:sz w:val="18"/>
                  <w:szCs w:val="18"/>
                  <w:lang w:eastAsia="zh-CN"/>
                </w:rPr>
                <w:t>4</w:t>
              </w:r>
            </w:ins>
            <w:del w:id="4794" w:author="John Wengryniuk" w:date="2018-07-08T08:00:00Z">
              <w:r w:rsidRPr="00BB797D" w:rsidDel="00A57286">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795" w:author="John Wengryniuk" w:date="2018-07-08T08:00:00Z">
              <w:r w:rsidRPr="00BB797D">
                <w:rPr>
                  <w:rFonts w:asciiTheme="majorBidi" w:hAnsiTheme="majorBidi" w:cstheme="majorBidi"/>
                  <w:sz w:val="18"/>
                  <w:szCs w:val="18"/>
                  <w:lang w:eastAsia="zh-CN"/>
                </w:rPr>
                <w:t>h</w:t>
              </w:r>
            </w:ins>
            <w:del w:id="4796" w:author="John Wengryniuk" w:date="2018-07-08T08:00:00Z">
              <w:r w:rsidRPr="00BB797D" w:rsidDel="00A57286">
                <w:rPr>
                  <w:rFonts w:asciiTheme="majorBidi" w:hAnsiTheme="majorBidi" w:cstheme="majorBidi"/>
                  <w:sz w:val="18"/>
                  <w:szCs w:val="18"/>
                  <w:lang w:eastAsia="zh-CN"/>
                </w:rPr>
                <w:delText>b</w:delText>
              </w:r>
            </w:del>
          </w:p>
        </w:tc>
        <w:tc>
          <w:tcPr>
            <w:tcW w:w="7836"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initial phase angle (ω</w:t>
            </w:r>
            <w:r w:rsidRPr="00BB797D">
              <w:rPr>
                <w:i/>
                <w:iCs/>
                <w:sz w:val="18"/>
                <w:szCs w:val="18"/>
                <w:vertAlign w:val="subscript"/>
              </w:rPr>
              <w:t>i</w:t>
            </w:r>
            <w:r w:rsidRPr="00BB797D">
              <w:rPr>
                <w:sz w:val="18"/>
                <w:szCs w:val="18"/>
              </w:rPr>
              <w:t xml:space="preserve">) of the </w:t>
            </w:r>
            <w:r w:rsidRPr="00BB797D">
              <w:rPr>
                <w:i/>
                <w:iCs/>
                <w:sz w:val="18"/>
                <w:szCs w:val="18"/>
              </w:rPr>
              <w:t>i</w:t>
            </w:r>
            <w:r w:rsidRPr="00BB797D">
              <w:rPr>
                <w:sz w:val="18"/>
                <w:szCs w:val="18"/>
              </w:rPr>
              <w:t xml:space="preserve">-th satellite in its orbital plane at reference time </w:t>
            </w:r>
            <w:r w:rsidRPr="00BB797D">
              <w:rPr>
                <w:i/>
                <w:iCs/>
                <w:sz w:val="18"/>
                <w:szCs w:val="18"/>
              </w:rPr>
              <w:t>t</w:t>
            </w:r>
            <w:r w:rsidRPr="00BB797D">
              <w:rPr>
                <w:sz w:val="18"/>
                <w:szCs w:val="18"/>
              </w:rPr>
              <w:t xml:space="preserve"> = 0, measured from the point of the ascending node (0° ≤  ω</w:t>
            </w:r>
            <w:r w:rsidRPr="00BB797D">
              <w:rPr>
                <w:i/>
                <w:iCs/>
                <w:sz w:val="18"/>
                <w:szCs w:val="18"/>
                <w:vertAlign w:val="subscript"/>
              </w:rPr>
              <w:t>i</w:t>
            </w:r>
            <w:r w:rsidRPr="00BB797D">
              <w:rPr>
                <w:sz w:val="18"/>
                <w:szCs w:val="18"/>
              </w:rPr>
              <w:t xml:space="preserve"> &lt; 360°)</w:t>
            </w:r>
          </w:p>
          <w:p w:rsidR="007D1A48" w:rsidRPr="00BB797D" w:rsidRDefault="007D1A48" w:rsidP="00AC4C90">
            <w:pPr>
              <w:spacing w:before="40" w:after="40"/>
              <w:ind w:left="340"/>
              <w:rPr>
                <w:sz w:val="18"/>
                <w:szCs w:val="18"/>
              </w:rPr>
            </w:pPr>
            <w:ins w:id="4797" w:author="John Wengryniuk" w:date="2018-07-08T08:00:00Z">
              <w:r w:rsidRPr="00BB797D">
                <w:rPr>
                  <w:iCs/>
                  <w:sz w:val="18"/>
                  <w:szCs w:val="18"/>
                </w:rPr>
                <w:t>Required only for space stations operating in a frequency band subject to the provisions of Nos.</w:t>
              </w:r>
            </w:ins>
            <w:ins w:id="4798" w:author="Malaguti, Nelson" w:date="2018-07-21T14:42:00Z">
              <w:r w:rsidRPr="007825DB">
                <w:rPr>
                  <w:sz w:val="16"/>
                  <w:szCs w:val="12"/>
                  <w:lang w:val="en-US"/>
                </w:rPr>
                <w:t> </w:t>
              </w:r>
            </w:ins>
            <w:ins w:id="4799" w:author="John Wengryniuk" w:date="2018-07-08T08:00:00Z">
              <w:r w:rsidRPr="00BB797D">
                <w:rPr>
                  <w:b/>
                  <w:iCs/>
                  <w:sz w:val="18"/>
                  <w:szCs w:val="18"/>
                </w:rPr>
                <w:t>9.11A</w:t>
              </w:r>
              <w:r w:rsidRPr="00BB797D">
                <w:rPr>
                  <w:iCs/>
                  <w:sz w:val="18"/>
                  <w:szCs w:val="18"/>
                </w:rPr>
                <w:t xml:space="preserve">, </w:t>
              </w:r>
              <w:r w:rsidRPr="00BB797D">
                <w:rPr>
                  <w:b/>
                  <w:iCs/>
                  <w:sz w:val="18"/>
                  <w:szCs w:val="18"/>
                </w:rPr>
                <w:t>9.12</w:t>
              </w:r>
              <w:r w:rsidRPr="00BB797D">
                <w:rPr>
                  <w:iCs/>
                  <w:sz w:val="18"/>
                  <w:szCs w:val="18"/>
                </w:rPr>
                <w:t xml:space="preserve"> or </w:t>
              </w:r>
              <w:r w:rsidRPr="00BB797D">
                <w:rPr>
                  <w:b/>
                  <w:iCs/>
                  <w:sz w:val="18"/>
                  <w:szCs w:val="18"/>
                </w:rPr>
                <w:t>9.</w:t>
              </w:r>
              <w:r w:rsidRPr="00BB797D">
                <w:rPr>
                  <w:b/>
                  <w:bCs/>
                  <w:iCs/>
                  <w:sz w:val="18"/>
                  <w:szCs w:val="18"/>
                </w:rPr>
                <w:t>12A</w:t>
              </w:r>
            </w:ins>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ins w:id="4800" w:author="Song, Xiaojing" w:date="2018-07-11T14:49:00Z">
              <w:r w:rsidRPr="00BB797D">
                <w:rPr>
                  <w:rFonts w:asciiTheme="majorBidi" w:hAnsiTheme="majorBidi" w:cstheme="majorBidi"/>
                  <w:b/>
                  <w:bCs/>
                  <w:sz w:val="18"/>
                  <w:szCs w:val="18"/>
                </w:rPr>
                <w:t> +</w:t>
              </w:r>
            </w:ins>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ins w:id="4801" w:author="Song, Xiaojing" w:date="2018-07-11T14:50:00Z">
              <w:del w:id="4802" w:author="John Wengryniuk" w:date="2018-07-08T08:01:00Z">
                <w:r w:rsidRPr="00BB797D" w:rsidDel="00A57286">
                  <w:rPr>
                    <w:rFonts w:asciiTheme="majorBidi" w:hAnsiTheme="majorBidi" w:cstheme="majorBidi"/>
                    <w:b/>
                    <w:bCs/>
                    <w:sz w:val="18"/>
                    <w:szCs w:val="18"/>
                  </w:rPr>
                  <w:delText>X</w:delText>
                </w:r>
              </w:del>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single" w:sz="12"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803" w:author="John Wengryniuk" w:date="2018-07-08T08:02:00Z">
              <w:r w:rsidRPr="00BB797D">
                <w:rPr>
                  <w:rFonts w:asciiTheme="majorBidi" w:hAnsiTheme="majorBidi" w:cstheme="majorBidi"/>
                  <w:sz w:val="18"/>
                  <w:szCs w:val="18"/>
                  <w:lang w:eastAsia="zh-CN"/>
                </w:rPr>
                <w:t>4</w:t>
              </w:r>
            </w:ins>
            <w:del w:id="4804" w:author="John Wengryniuk" w:date="2018-07-08T08:02:00Z">
              <w:r w:rsidRPr="00BB797D" w:rsidDel="00A57286">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805" w:author="John Wengryniuk" w:date="2018-07-08T08:02:00Z">
              <w:r w:rsidRPr="00BB797D">
                <w:rPr>
                  <w:rFonts w:asciiTheme="majorBidi" w:hAnsiTheme="majorBidi" w:cstheme="majorBidi"/>
                  <w:sz w:val="18"/>
                  <w:szCs w:val="18"/>
                  <w:lang w:eastAsia="zh-CN"/>
                </w:rPr>
                <w:t>h</w:t>
              </w:r>
            </w:ins>
            <w:del w:id="4806" w:author="John Wengryniuk" w:date="2018-07-08T08:02:00Z">
              <w:r w:rsidRPr="00BB797D" w:rsidDel="00A57286">
                <w:rPr>
                  <w:rFonts w:asciiTheme="majorBidi" w:hAnsiTheme="majorBidi" w:cstheme="majorBidi"/>
                  <w:sz w:val="18"/>
                  <w:szCs w:val="18"/>
                  <w:lang w:eastAsia="zh-CN"/>
                </w:rPr>
                <w:delText>b</w:delText>
              </w:r>
            </w:del>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807" w:author="John Wengryniuk" w:date="2018-07-08T08:03:00Z">
              <w:r w:rsidRPr="00BB797D">
                <w:rPr>
                  <w:rFonts w:asciiTheme="majorBidi" w:hAnsiTheme="majorBidi" w:cstheme="majorBidi"/>
                  <w:sz w:val="18"/>
                  <w:szCs w:val="18"/>
                  <w:lang w:eastAsia="zh-CN"/>
                </w:rPr>
                <w:t>4</w:t>
              </w:r>
            </w:ins>
            <w:del w:id="4808" w:author="John Wengryniuk" w:date="2018-07-08T08:03:00Z">
              <w:r w:rsidRPr="00BB797D" w:rsidDel="00CF1A2B">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809" w:author="John Wengryniuk" w:date="2018-07-08T08:03:00Z">
              <w:r w:rsidRPr="00BB797D">
                <w:rPr>
                  <w:rFonts w:asciiTheme="majorBidi" w:hAnsiTheme="majorBidi" w:cstheme="majorBidi"/>
                  <w:sz w:val="18"/>
                  <w:szCs w:val="18"/>
                  <w:lang w:eastAsia="zh-CN"/>
                </w:rPr>
                <w:t>i</w:t>
              </w:r>
            </w:ins>
            <w:del w:id="4810" w:author="John Wengryniuk" w:date="2018-07-08T08:03:00Z">
              <w:r w:rsidRPr="00BB797D" w:rsidDel="00CF1A2B">
                <w:rPr>
                  <w:rFonts w:asciiTheme="majorBidi" w:hAnsiTheme="majorBidi" w:cstheme="majorBidi"/>
                  <w:sz w:val="18"/>
                  <w:szCs w:val="18"/>
                  <w:lang w:eastAsia="zh-CN"/>
                </w:rPr>
                <w:delText>c</w:delText>
              </w:r>
            </w:del>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argument of perigee (ω</w:t>
            </w:r>
            <w:r w:rsidRPr="00BB797D">
              <w:rPr>
                <w:i/>
                <w:iCs/>
                <w:sz w:val="18"/>
                <w:szCs w:val="18"/>
                <w:vertAlign w:val="subscript"/>
              </w:rPr>
              <w:t>p</w:t>
            </w:r>
            <w:r w:rsidRPr="00BB797D">
              <w:rPr>
                <w:sz w:val="18"/>
                <w:szCs w:val="18"/>
              </w:rPr>
              <w:t>), measured in the orbital plane, in the direction of motion, from the ascending node to the perigee (0° ≤  ω</w:t>
            </w:r>
            <w:r w:rsidRPr="00BB797D">
              <w:rPr>
                <w:i/>
                <w:iCs/>
                <w:sz w:val="18"/>
                <w:szCs w:val="18"/>
                <w:vertAlign w:val="subscript"/>
              </w:rPr>
              <w:t>p</w:t>
            </w:r>
            <w:r w:rsidRPr="00BB797D">
              <w:rPr>
                <w:sz w:val="18"/>
                <w:szCs w:val="18"/>
              </w:rPr>
              <w:t xml:space="preserve"> &lt; 360°)</w:t>
            </w:r>
          </w:p>
          <w:p w:rsidR="007D1A48" w:rsidRPr="00BB797D" w:rsidRDefault="007D1A48" w:rsidP="00AC4C90">
            <w:pPr>
              <w:spacing w:before="40" w:after="40"/>
              <w:ind w:left="340"/>
              <w:rPr>
                <w:sz w:val="18"/>
                <w:szCs w:val="18"/>
              </w:rPr>
            </w:pPr>
            <w:ins w:id="4811" w:author="John Wengryniuk" w:date="2018-07-08T08:03:00Z">
              <w:r w:rsidRPr="00BB797D">
                <w:rPr>
                  <w:iCs/>
                  <w:sz w:val="18"/>
                  <w:szCs w:val="18"/>
                </w:rPr>
                <w:t>Required only for space stations operating in a frequency band subject to the provisions of Nos.</w:t>
              </w:r>
            </w:ins>
            <w:ins w:id="4812" w:author="Malaguti, Nelson" w:date="2018-07-21T14:42:00Z">
              <w:r w:rsidRPr="007825DB">
                <w:rPr>
                  <w:sz w:val="16"/>
                  <w:szCs w:val="12"/>
                  <w:lang w:val="en-US"/>
                </w:rPr>
                <w:t> </w:t>
              </w:r>
            </w:ins>
            <w:ins w:id="4813" w:author="John Wengryniuk" w:date="2018-07-08T08:03:00Z">
              <w:r w:rsidRPr="00BB797D">
                <w:rPr>
                  <w:b/>
                  <w:iCs/>
                  <w:sz w:val="18"/>
                  <w:szCs w:val="18"/>
                </w:rPr>
                <w:t>9.11A</w:t>
              </w:r>
              <w:r w:rsidRPr="00BB797D">
                <w:rPr>
                  <w:iCs/>
                  <w:sz w:val="18"/>
                  <w:szCs w:val="18"/>
                </w:rPr>
                <w:t xml:space="preserve">, </w:t>
              </w:r>
              <w:r w:rsidRPr="00BB797D">
                <w:rPr>
                  <w:b/>
                  <w:iCs/>
                  <w:sz w:val="18"/>
                  <w:szCs w:val="18"/>
                </w:rPr>
                <w:t>9.12</w:t>
              </w:r>
              <w:r w:rsidRPr="00BB797D">
                <w:rPr>
                  <w:iCs/>
                  <w:sz w:val="18"/>
                  <w:szCs w:val="18"/>
                </w:rPr>
                <w:t xml:space="preserve"> or </w:t>
              </w:r>
              <w:r w:rsidRPr="00BB797D">
                <w:rPr>
                  <w:b/>
                  <w:iCs/>
                  <w:sz w:val="18"/>
                  <w:szCs w:val="18"/>
                </w:rPr>
                <w:t>9.</w:t>
              </w:r>
              <w:r w:rsidRPr="00BB797D">
                <w:rPr>
                  <w:b/>
                  <w:bCs/>
                  <w:iCs/>
                  <w:sz w:val="18"/>
                  <w:szCs w:val="18"/>
                </w:rPr>
                <w:t>12A</w:t>
              </w:r>
            </w:ins>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ins w:id="4814" w:author="John Wengryniuk" w:date="2018-07-08T08:03:00Z">
              <w:r w:rsidRPr="00BB797D">
                <w:rPr>
                  <w:rFonts w:asciiTheme="majorBidi" w:hAnsiTheme="majorBidi" w:cstheme="majorBidi"/>
                  <w:b/>
                  <w:bCs/>
                  <w:sz w:val="18"/>
                  <w:szCs w:val="18"/>
                </w:rPr>
                <w:t>+</w:t>
              </w:r>
            </w:ins>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15" w:author="Song, Xiaojing" w:date="2018-07-11T14:48:00Z">
              <w:r w:rsidRPr="00BB797D" w:rsidDel="009A7025">
                <w:rPr>
                  <w:rFonts w:asciiTheme="majorBidi" w:hAnsiTheme="majorBidi" w:cstheme="majorBidi"/>
                  <w:b/>
                  <w:bCs/>
                  <w:sz w:val="18"/>
                  <w:szCs w:val="18"/>
                </w:rPr>
                <w:delText>X</w:delText>
              </w:r>
            </w:del>
            <w:ins w:id="4816" w:author="Song, Xiaojing" w:date="2018-07-11T14:48: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w:t>
            </w:r>
            <w:ins w:id="4817" w:author="John Wengryniuk" w:date="2018-07-08T08:03:00Z">
              <w:r w:rsidRPr="00BB797D">
                <w:rPr>
                  <w:rFonts w:asciiTheme="majorBidi" w:hAnsiTheme="majorBidi" w:cstheme="majorBidi"/>
                  <w:sz w:val="18"/>
                  <w:szCs w:val="18"/>
                  <w:lang w:eastAsia="zh-CN"/>
                </w:rPr>
                <w:t>4</w:t>
              </w:r>
            </w:ins>
            <w:del w:id="4818" w:author="John Wengryniuk" w:date="2018-07-08T08:03:00Z">
              <w:r w:rsidRPr="00BB797D" w:rsidDel="00CF1A2B">
                <w:rPr>
                  <w:rFonts w:asciiTheme="majorBidi" w:hAnsiTheme="majorBidi" w:cstheme="majorBidi"/>
                  <w:sz w:val="18"/>
                  <w:szCs w:val="18"/>
                  <w:lang w:eastAsia="zh-CN"/>
                </w:rPr>
                <w:delText>5</w:delText>
              </w:r>
            </w:del>
            <w:r w:rsidRPr="00BB797D">
              <w:rPr>
                <w:rFonts w:asciiTheme="majorBidi" w:hAnsiTheme="majorBidi" w:cstheme="majorBidi"/>
                <w:sz w:val="18"/>
                <w:szCs w:val="18"/>
                <w:lang w:eastAsia="zh-CN"/>
              </w:rPr>
              <w:t>.</w:t>
            </w:r>
            <w:ins w:id="4819" w:author="John Wengryniuk" w:date="2018-07-08T08:04:00Z">
              <w:r w:rsidRPr="00BB797D">
                <w:rPr>
                  <w:rFonts w:asciiTheme="majorBidi" w:hAnsiTheme="majorBidi" w:cstheme="majorBidi"/>
                  <w:sz w:val="18"/>
                  <w:szCs w:val="18"/>
                  <w:lang w:eastAsia="zh-CN"/>
                </w:rPr>
                <w:t>i</w:t>
              </w:r>
            </w:ins>
            <w:del w:id="4820" w:author="John Wengryniuk" w:date="2018-07-08T08:04:00Z">
              <w:r w:rsidRPr="00BB797D" w:rsidDel="00CF1A2B">
                <w:rPr>
                  <w:rFonts w:asciiTheme="majorBidi" w:hAnsiTheme="majorBidi" w:cstheme="majorBidi"/>
                  <w:sz w:val="18"/>
                  <w:szCs w:val="18"/>
                  <w:lang w:eastAsia="zh-CN"/>
                </w:rPr>
                <w:delText>c</w:delText>
              </w:r>
            </w:del>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4821" w:author="John Wengryniuk" w:date="2018-07-08T08:05:00Z">
              <w:r w:rsidRPr="00BB797D">
                <w:rPr>
                  <w:rFonts w:asciiTheme="majorBidi" w:hAnsiTheme="majorBidi" w:cstheme="majorBidi"/>
                  <w:sz w:val="18"/>
                  <w:szCs w:val="18"/>
                  <w:lang w:eastAsia="zh-CN"/>
                </w:rPr>
                <w:lastRenderedPageBreak/>
                <w:t>A.4.b.4.j</w:t>
              </w:r>
            </w:ins>
          </w:p>
        </w:tc>
        <w:tc>
          <w:tcPr>
            <w:tcW w:w="7836" w:type="dxa"/>
            <w:tcBorders>
              <w:top w:val="nil"/>
              <w:left w:val="nil"/>
              <w:bottom w:val="single" w:sz="4" w:space="0" w:color="auto"/>
              <w:right w:val="double" w:sz="4" w:space="0" w:color="auto"/>
            </w:tcBorders>
            <w:shd w:val="clear" w:color="auto" w:fill="auto"/>
          </w:tcPr>
          <w:p w:rsidR="007D1A48" w:rsidRPr="00BB797D" w:rsidRDefault="007D1A48" w:rsidP="00AC4C90">
            <w:pPr>
              <w:keepNext/>
              <w:spacing w:before="40" w:after="40"/>
              <w:ind w:left="340"/>
              <w:rPr>
                <w:ins w:id="4822" w:author="John Wengryniuk" w:date="2018-07-08T08:05:00Z"/>
                <w:sz w:val="18"/>
                <w:szCs w:val="18"/>
              </w:rPr>
            </w:pPr>
            <w:ins w:id="4823" w:author="John Wengryniuk" w:date="2018-07-08T08:05:00Z">
              <w:r w:rsidRPr="00BB797D">
                <w:rPr>
                  <w:sz w:val="18"/>
                  <w:szCs w:val="18"/>
                </w:rPr>
                <w:t>the longitude of the ascending node (θ</w:t>
              </w:r>
              <w:r w:rsidRPr="00BB797D">
                <w:rPr>
                  <w:i/>
                  <w:iCs/>
                  <w:sz w:val="18"/>
                  <w:szCs w:val="18"/>
                  <w:vertAlign w:val="subscript"/>
                </w:rPr>
                <w:t>j</w:t>
              </w:r>
              <w:r w:rsidRPr="00BB797D">
                <w:rPr>
                  <w:sz w:val="18"/>
                  <w:szCs w:val="18"/>
                </w:rPr>
                <w:t xml:space="preserve">) for the </w:t>
              </w:r>
              <w:r w:rsidRPr="00BB797D">
                <w:rPr>
                  <w:i/>
                  <w:iCs/>
                  <w:sz w:val="18"/>
                  <w:szCs w:val="18"/>
                </w:rPr>
                <w:t>j</w:t>
              </w:r>
              <w:r w:rsidRPr="00BB797D">
                <w:rPr>
                  <w:sz w:val="18"/>
                  <w:szCs w:val="18"/>
                </w:rPr>
                <w:t>-th orbital plane, measured counter-clockwise in the equatorial plane from the Greenwich meridian to the point where the satellite orbit makes its South-to-North crossing of the equatorial plane (0° ≤  θ</w:t>
              </w:r>
              <w:r w:rsidRPr="00BB797D">
                <w:rPr>
                  <w:i/>
                  <w:iCs/>
                  <w:sz w:val="18"/>
                  <w:szCs w:val="18"/>
                  <w:vertAlign w:val="subscript"/>
                </w:rPr>
                <w:t>j</w:t>
              </w:r>
              <w:r w:rsidRPr="00BB797D">
                <w:rPr>
                  <w:sz w:val="18"/>
                  <w:szCs w:val="18"/>
                </w:rPr>
                <w:t> &lt; 360°)</w:t>
              </w:r>
            </w:ins>
          </w:p>
          <w:p w:rsidR="007D1A48" w:rsidRPr="00BB797D" w:rsidRDefault="007D1A48" w:rsidP="00AC4C90">
            <w:pPr>
              <w:keepNext/>
              <w:spacing w:before="40" w:after="40"/>
              <w:ind w:left="720"/>
              <w:rPr>
                <w:ins w:id="4824" w:author="John Wengryniuk" w:date="2018-07-08T08:05:00Z"/>
                <w:iCs/>
                <w:sz w:val="18"/>
                <w:szCs w:val="18"/>
              </w:rPr>
            </w:pPr>
            <w:ins w:id="4825" w:author="John Wengryniuk" w:date="2018-07-08T08:05:00Z">
              <w:r w:rsidRPr="00BB797D">
                <w:rPr>
                  <w:iCs/>
                  <w:sz w:val="18"/>
                  <w:szCs w:val="18"/>
                  <w:rPrChange w:id="4826" w:author="John Wengryniuk" w:date="2018-07-08T08:06:00Z">
                    <w:rPr>
                      <w:b/>
                      <w:bCs/>
                      <w:iCs/>
                      <w:sz w:val="18"/>
                      <w:szCs w:val="18"/>
                    </w:rPr>
                  </w:rPrChange>
                </w:rPr>
                <w:t>Required only for space stations operating in a frequency band subject to Nos.</w:t>
              </w:r>
              <w:r w:rsidRPr="00BB797D">
                <w:rPr>
                  <w:b/>
                  <w:bCs/>
                  <w:iCs/>
                  <w:sz w:val="18"/>
                  <w:szCs w:val="18"/>
                </w:rPr>
                <w:t xml:space="preserve"> 22.5C</w:t>
              </w:r>
              <w:r w:rsidRPr="00BB797D">
                <w:rPr>
                  <w:iCs/>
                  <w:sz w:val="18"/>
                  <w:szCs w:val="18"/>
                  <w:rPrChange w:id="4827" w:author="John Wengryniuk" w:date="2018-07-08T08:06:00Z">
                    <w:rPr>
                      <w:b/>
                      <w:bCs/>
                      <w:iCs/>
                      <w:sz w:val="18"/>
                      <w:szCs w:val="18"/>
                    </w:rPr>
                  </w:rPrChange>
                </w:rPr>
                <w:t xml:space="preserve">, </w:t>
              </w:r>
              <w:r w:rsidRPr="00BB797D">
                <w:rPr>
                  <w:b/>
                  <w:bCs/>
                  <w:iCs/>
                  <w:sz w:val="18"/>
                  <w:szCs w:val="18"/>
                </w:rPr>
                <w:t>22.5D</w:t>
              </w:r>
              <w:r w:rsidRPr="00BB797D">
                <w:rPr>
                  <w:iCs/>
                  <w:sz w:val="18"/>
                  <w:szCs w:val="18"/>
                  <w:rPrChange w:id="4828" w:author="John Wengryniuk" w:date="2018-07-08T08:06:00Z">
                    <w:rPr>
                      <w:b/>
                      <w:bCs/>
                      <w:iCs/>
                      <w:sz w:val="18"/>
                      <w:szCs w:val="18"/>
                    </w:rPr>
                  </w:rPrChange>
                </w:rPr>
                <w:t xml:space="preserve"> or </w:t>
              </w:r>
              <w:r w:rsidRPr="00BB797D">
                <w:rPr>
                  <w:b/>
                  <w:bCs/>
                  <w:iCs/>
                  <w:sz w:val="18"/>
                  <w:szCs w:val="18"/>
                </w:rPr>
                <w:t>22.5F</w:t>
              </w:r>
              <w:r w:rsidRPr="00BB797D">
                <w:rPr>
                  <w:iCs/>
                  <w:sz w:val="18"/>
                  <w:szCs w:val="18"/>
                  <w:rPrChange w:id="4829" w:author="John Wengryniuk" w:date="2018-07-08T08:06:00Z">
                    <w:rPr>
                      <w:b/>
                      <w:bCs/>
                      <w:iCs/>
                      <w:sz w:val="18"/>
                      <w:szCs w:val="18"/>
                    </w:rPr>
                  </w:rPrChange>
                </w:rPr>
                <w:t xml:space="preserve"> and for space stations operating in a frequency band not subject to the provisions of Nos.</w:t>
              </w:r>
              <w:r w:rsidRPr="00BB797D">
                <w:rPr>
                  <w:b/>
                  <w:bCs/>
                  <w:iCs/>
                  <w:sz w:val="18"/>
                  <w:szCs w:val="18"/>
                </w:rPr>
                <w:t xml:space="preserve"> 9.11A</w:t>
              </w:r>
              <w:r w:rsidRPr="00BB797D">
                <w:rPr>
                  <w:iCs/>
                  <w:sz w:val="18"/>
                  <w:szCs w:val="18"/>
                  <w:rPrChange w:id="4830" w:author="John Wengryniuk" w:date="2018-07-08T08:06:00Z">
                    <w:rPr>
                      <w:b/>
                      <w:bCs/>
                      <w:iCs/>
                      <w:sz w:val="18"/>
                      <w:szCs w:val="18"/>
                    </w:rPr>
                  </w:rPrChange>
                </w:rPr>
                <w:t xml:space="preserve">, </w:t>
              </w:r>
              <w:r w:rsidRPr="00BB797D">
                <w:rPr>
                  <w:b/>
                  <w:bCs/>
                  <w:iCs/>
                  <w:sz w:val="18"/>
                  <w:szCs w:val="18"/>
                </w:rPr>
                <w:t>9.12</w:t>
              </w:r>
              <w:r w:rsidRPr="00BB797D">
                <w:rPr>
                  <w:iCs/>
                  <w:sz w:val="18"/>
                  <w:szCs w:val="18"/>
                  <w:rPrChange w:id="4831" w:author="John Wengryniuk" w:date="2018-07-08T08:06:00Z">
                    <w:rPr>
                      <w:b/>
                      <w:bCs/>
                      <w:iCs/>
                      <w:sz w:val="18"/>
                      <w:szCs w:val="18"/>
                    </w:rPr>
                  </w:rPrChange>
                </w:rPr>
                <w:t xml:space="preserve"> or </w:t>
              </w:r>
              <w:r w:rsidRPr="00BB797D">
                <w:rPr>
                  <w:b/>
                  <w:bCs/>
                  <w:iCs/>
                  <w:sz w:val="18"/>
                  <w:szCs w:val="18"/>
                </w:rPr>
                <w:t>9.12A</w:t>
              </w:r>
            </w:ins>
          </w:p>
          <w:p w:rsidR="007D1A48" w:rsidRPr="00BB797D" w:rsidRDefault="007D1A48" w:rsidP="00AC4C90">
            <w:pPr>
              <w:spacing w:before="40" w:after="40"/>
              <w:ind w:left="720"/>
              <w:rPr>
                <w:sz w:val="18"/>
                <w:szCs w:val="18"/>
              </w:rPr>
            </w:pPr>
            <w:ins w:id="4832" w:author="John Wengryniuk" w:date="2018-07-08T08:05:00Z">
              <w:r w:rsidRPr="00BB797D">
                <w:rPr>
                  <w:i/>
                  <w:sz w:val="18"/>
                  <w:szCs w:val="18"/>
                </w:rPr>
                <w:t xml:space="preserve">Note - </w:t>
              </w:r>
              <w:r w:rsidRPr="00BB797D">
                <w:rPr>
                  <w:iCs/>
                  <w:sz w:val="18"/>
                  <w:szCs w:val="18"/>
                </w:rPr>
                <w:t>All satellites in the constellation must use the same reference time. If no reference time is provided in A.4.b.4.k and A.4.b.4.l, it is assumed to be t=0.</w:t>
              </w:r>
            </w:ins>
          </w:p>
        </w:tc>
        <w:tc>
          <w:tcPr>
            <w:tcW w:w="885"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ins w:id="4833" w:author="John Wengryniuk" w:date="2018-07-08T08:05:00Z">
              <w:r w:rsidRPr="00BB797D">
                <w:rPr>
                  <w:rFonts w:asciiTheme="majorBidi" w:hAnsiTheme="majorBidi" w:cstheme="majorBidi"/>
                  <w:b/>
                  <w:bCs/>
                  <w:sz w:val="18"/>
                  <w:szCs w:val="18"/>
                </w:rPr>
                <w:t>+</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Del="009A7025" w:rsidRDefault="007D1A48" w:rsidP="00AC4C90">
            <w:pPr>
              <w:spacing w:before="40" w:after="40"/>
              <w:jc w:val="center"/>
              <w:rPr>
                <w:rFonts w:asciiTheme="majorBidi" w:hAnsiTheme="majorBidi" w:cstheme="majorBidi"/>
                <w:b/>
                <w:bCs/>
                <w:sz w:val="18"/>
                <w:szCs w:val="18"/>
              </w:rPr>
            </w:pPr>
            <w:ins w:id="4834" w:author="John Wengryniuk" w:date="2018-07-08T08:05: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FFFFFF"/>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ins w:id="4835" w:author="John Wengryniuk" w:date="2018-07-08T08:05:00Z">
              <w:r w:rsidRPr="00BB797D">
                <w:rPr>
                  <w:rFonts w:asciiTheme="majorBidi" w:hAnsiTheme="majorBidi" w:cstheme="majorBidi"/>
                  <w:sz w:val="18"/>
                  <w:szCs w:val="18"/>
                  <w:lang w:eastAsia="zh-CN"/>
                </w:rPr>
                <w:t>A.4.b.4.j</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tcPr>
          <w:p w:rsidR="007D1A48" w:rsidRPr="00BB797D" w:rsidRDefault="007D1A48" w:rsidP="00AC4C90">
            <w:pPr>
              <w:spacing w:before="40" w:after="40"/>
              <w:rPr>
                <w:rFonts w:asciiTheme="majorBidi" w:hAnsiTheme="majorBidi" w:cstheme="majorBidi"/>
                <w:sz w:val="18"/>
                <w:szCs w:val="18"/>
                <w:lang w:eastAsia="zh-CN"/>
              </w:rPr>
            </w:pPr>
            <w:ins w:id="4836" w:author="John Wengryniuk" w:date="2018-07-08T08:06:00Z">
              <w:r w:rsidRPr="00BB797D">
                <w:rPr>
                  <w:rFonts w:asciiTheme="majorBidi" w:hAnsiTheme="majorBidi" w:cstheme="majorBidi"/>
                  <w:sz w:val="18"/>
                  <w:szCs w:val="18"/>
                  <w:lang w:eastAsia="zh-CN"/>
                </w:rPr>
                <w:t>A.4.b.4.k</w:t>
              </w:r>
            </w:ins>
          </w:p>
        </w:tc>
        <w:tc>
          <w:tcPr>
            <w:tcW w:w="7836" w:type="dxa"/>
            <w:tcBorders>
              <w:top w:val="nil"/>
              <w:left w:val="nil"/>
              <w:bottom w:val="single" w:sz="4" w:space="0" w:color="auto"/>
              <w:right w:val="double" w:sz="4" w:space="0" w:color="auto"/>
            </w:tcBorders>
            <w:shd w:val="clear" w:color="auto" w:fill="auto"/>
          </w:tcPr>
          <w:p w:rsidR="007D1A48" w:rsidRPr="00BB797D" w:rsidRDefault="007D1A48" w:rsidP="00AC4C90">
            <w:pPr>
              <w:keepNext/>
              <w:spacing w:before="40" w:after="40"/>
              <w:ind w:left="340"/>
              <w:rPr>
                <w:sz w:val="18"/>
                <w:szCs w:val="18"/>
              </w:rPr>
            </w:pPr>
            <w:ins w:id="4837" w:author="John Wengryniuk" w:date="2018-07-08T08:06:00Z">
              <w:r w:rsidRPr="00BB797D">
                <w:rPr>
                  <w:sz w:val="18"/>
                  <w:szCs w:val="18"/>
                </w:rPr>
                <w:t>the date (day:month:year) at which the satellite is at the location defined by the longitude of the ascending node (θ</w:t>
              </w:r>
              <w:r w:rsidRPr="00BB797D">
                <w:rPr>
                  <w:i/>
                  <w:iCs/>
                  <w:sz w:val="18"/>
                  <w:szCs w:val="18"/>
                  <w:vertAlign w:val="subscript"/>
                </w:rPr>
                <w:t>j</w:t>
              </w:r>
              <w:r w:rsidRPr="00BB797D">
                <w:rPr>
                  <w:sz w:val="18"/>
                  <w:szCs w:val="18"/>
                </w:rPr>
                <w:t>), (see Note under A.4.b.4.j) </w:t>
              </w:r>
            </w:ins>
          </w:p>
        </w:tc>
        <w:tc>
          <w:tcPr>
            <w:tcW w:w="885"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ins w:id="4838" w:author="John Wengryniuk" w:date="2018-07-08T08:06:00Z">
              <w:r w:rsidRPr="00BB797D">
                <w:rPr>
                  <w:rFonts w:asciiTheme="majorBidi" w:hAnsiTheme="majorBidi" w:cstheme="majorBidi"/>
                  <w:b/>
                  <w:bCs/>
                  <w:sz w:val="18"/>
                  <w:szCs w:val="18"/>
                </w:rPr>
                <w:t>O</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ins w:id="4839" w:author="John Wengryniuk" w:date="2018-07-08T08:06:00Z">
              <w:r w:rsidRPr="00BB797D">
                <w:rPr>
                  <w:rFonts w:asciiTheme="majorBidi" w:hAnsiTheme="majorBidi" w:cstheme="majorBidi"/>
                  <w:b/>
                  <w:bCs/>
                  <w:sz w:val="18"/>
                  <w:szCs w:val="18"/>
                </w:rPr>
                <w:t>O</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FFFFFF"/>
          </w:tcPr>
          <w:p w:rsidR="007D1A48" w:rsidRPr="00BB797D" w:rsidRDefault="007D1A48" w:rsidP="00AC4C90">
            <w:pPr>
              <w:spacing w:before="40" w:after="40"/>
              <w:rPr>
                <w:rFonts w:asciiTheme="majorBidi" w:hAnsiTheme="majorBidi" w:cstheme="majorBidi"/>
                <w:sz w:val="18"/>
                <w:szCs w:val="18"/>
                <w:lang w:eastAsia="zh-CN"/>
              </w:rPr>
            </w:pPr>
            <w:ins w:id="4840" w:author="John Wengryniuk" w:date="2018-07-08T08:06:00Z">
              <w:r w:rsidRPr="00BB797D">
                <w:rPr>
                  <w:rFonts w:asciiTheme="majorBidi" w:hAnsiTheme="majorBidi" w:cstheme="majorBidi"/>
                  <w:sz w:val="18"/>
                  <w:szCs w:val="18"/>
                  <w:lang w:eastAsia="zh-CN"/>
                </w:rPr>
                <w:t>A.4.b.4.k</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tcPr>
          <w:p w:rsidR="007D1A48" w:rsidRPr="00BB797D" w:rsidRDefault="007D1A48" w:rsidP="00AC4C90">
            <w:pPr>
              <w:spacing w:before="40" w:after="40"/>
              <w:rPr>
                <w:rFonts w:asciiTheme="majorBidi" w:hAnsiTheme="majorBidi" w:cstheme="majorBidi"/>
                <w:sz w:val="18"/>
                <w:szCs w:val="18"/>
                <w:lang w:eastAsia="zh-CN"/>
              </w:rPr>
            </w:pPr>
            <w:ins w:id="4841" w:author="John Wengryniuk" w:date="2018-07-08T08:06:00Z">
              <w:r w:rsidRPr="00BB797D">
                <w:rPr>
                  <w:rFonts w:asciiTheme="majorBidi" w:hAnsiTheme="majorBidi" w:cstheme="majorBidi"/>
                  <w:sz w:val="18"/>
                  <w:szCs w:val="18"/>
                  <w:lang w:eastAsia="zh-CN"/>
                </w:rPr>
                <w:t>A.4.b.4.l</w:t>
              </w:r>
            </w:ins>
          </w:p>
        </w:tc>
        <w:tc>
          <w:tcPr>
            <w:tcW w:w="7836" w:type="dxa"/>
            <w:tcBorders>
              <w:top w:val="nil"/>
              <w:left w:val="nil"/>
              <w:bottom w:val="single" w:sz="4" w:space="0" w:color="auto"/>
              <w:right w:val="double" w:sz="4" w:space="0" w:color="auto"/>
            </w:tcBorders>
            <w:shd w:val="clear" w:color="auto" w:fill="auto"/>
          </w:tcPr>
          <w:p w:rsidR="007D1A48" w:rsidRPr="00BB797D" w:rsidRDefault="007D1A48" w:rsidP="00AC4C90">
            <w:pPr>
              <w:keepNext/>
              <w:spacing w:before="40" w:after="40"/>
              <w:ind w:left="340"/>
              <w:rPr>
                <w:sz w:val="18"/>
                <w:szCs w:val="18"/>
              </w:rPr>
            </w:pPr>
            <w:ins w:id="4842" w:author="John Wengryniuk" w:date="2018-07-08T08:06:00Z">
              <w:r w:rsidRPr="00BB797D">
                <w:rPr>
                  <w:sz w:val="18"/>
                  <w:szCs w:val="18"/>
                </w:rPr>
                <w:t>the time (hours:minutes) at which the satellite is at the location defined by the longitude of the ascending node (θ</w:t>
              </w:r>
              <w:r w:rsidRPr="00BB797D">
                <w:rPr>
                  <w:i/>
                  <w:iCs/>
                  <w:sz w:val="18"/>
                  <w:szCs w:val="18"/>
                  <w:vertAlign w:val="subscript"/>
                </w:rPr>
                <w:t>j</w:t>
              </w:r>
              <w:r w:rsidRPr="00BB797D">
                <w:rPr>
                  <w:sz w:val="18"/>
                  <w:szCs w:val="18"/>
                </w:rPr>
                <w:t>), (see Note under A.4.b.4.j) </w:t>
              </w:r>
            </w:ins>
          </w:p>
        </w:tc>
        <w:tc>
          <w:tcPr>
            <w:tcW w:w="885"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ins w:id="4843" w:author="John Wengryniuk" w:date="2018-07-08T08:06:00Z">
              <w:r w:rsidRPr="00BB797D">
                <w:rPr>
                  <w:rFonts w:asciiTheme="majorBidi" w:hAnsiTheme="majorBidi" w:cstheme="majorBidi"/>
                  <w:b/>
                  <w:bCs/>
                  <w:sz w:val="18"/>
                  <w:szCs w:val="18"/>
                </w:rPr>
                <w:t>O</w:t>
              </w:r>
            </w:ins>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ins w:id="4844" w:author="John Wengryniuk" w:date="2018-07-08T08:06:00Z">
              <w:r w:rsidRPr="00BB797D">
                <w:rPr>
                  <w:rFonts w:asciiTheme="majorBidi" w:hAnsiTheme="majorBidi" w:cstheme="majorBidi"/>
                  <w:b/>
                  <w:bCs/>
                  <w:sz w:val="18"/>
                  <w:szCs w:val="18"/>
                </w:rPr>
                <w:t>O</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FFFFFF"/>
          </w:tcPr>
          <w:p w:rsidR="007D1A48" w:rsidRPr="00BB797D" w:rsidRDefault="007D1A48" w:rsidP="00AC4C90">
            <w:pPr>
              <w:spacing w:before="40" w:after="40"/>
              <w:rPr>
                <w:rFonts w:asciiTheme="majorBidi" w:hAnsiTheme="majorBidi" w:cstheme="majorBidi"/>
                <w:sz w:val="18"/>
                <w:szCs w:val="18"/>
                <w:lang w:eastAsia="zh-CN"/>
              </w:rPr>
            </w:pPr>
            <w:ins w:id="4845" w:author="John Wengryniuk" w:date="2018-07-08T08:06:00Z">
              <w:r w:rsidRPr="00BB797D">
                <w:rPr>
                  <w:rFonts w:asciiTheme="majorBidi" w:hAnsiTheme="majorBidi" w:cstheme="majorBidi"/>
                  <w:sz w:val="18"/>
                  <w:szCs w:val="18"/>
                  <w:lang w:eastAsia="zh-CN"/>
                </w:rPr>
                <w:t>A.4.b.4.l</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rPr>
                <w:rFonts w:asciiTheme="majorBidi" w:hAnsiTheme="majorBidi" w:cstheme="majorBidi"/>
                <w:sz w:val="18"/>
                <w:szCs w:val="18"/>
                <w:lang w:eastAsia="zh-CN"/>
              </w:rPr>
            </w:pPr>
            <w:ins w:id="4846" w:author="John Wengryniuk" w:date="2018-07-08T08:07:00Z">
              <w:r w:rsidRPr="00BB797D">
                <w:rPr>
                  <w:rFonts w:asciiTheme="majorBidi" w:hAnsiTheme="majorBidi" w:cstheme="majorBidi"/>
                  <w:sz w:val="18"/>
                  <w:szCs w:val="18"/>
                  <w:lang w:eastAsia="zh-CN"/>
                </w:rPr>
                <w:t>A.4.b.5</w:t>
              </w:r>
            </w:ins>
          </w:p>
        </w:tc>
        <w:tc>
          <w:tcPr>
            <w:tcW w:w="7836" w:type="dxa"/>
            <w:tcBorders>
              <w:top w:val="nil"/>
              <w:left w:val="nil"/>
              <w:bottom w:val="single" w:sz="4" w:space="0" w:color="auto"/>
              <w:right w:val="double" w:sz="4" w:space="0" w:color="auto"/>
            </w:tcBorders>
            <w:shd w:val="clear" w:color="auto" w:fill="auto"/>
          </w:tcPr>
          <w:p w:rsidR="007D1A48" w:rsidRPr="00BB797D" w:rsidRDefault="007D1A48" w:rsidP="00AC4C90">
            <w:pPr>
              <w:keepNext/>
              <w:spacing w:before="40" w:after="40"/>
              <w:rPr>
                <w:sz w:val="18"/>
                <w:szCs w:val="18"/>
              </w:rPr>
            </w:pPr>
            <w:ins w:id="4847" w:author="John Wengryniuk" w:date="2018-07-08T08:07:00Z">
              <w:r w:rsidRPr="00BB797D">
                <w:rPr>
                  <w:b/>
                  <w:bCs/>
                  <w:sz w:val="18"/>
                  <w:szCs w:val="18"/>
                </w:rPr>
                <w:t>Not used</w:t>
              </w:r>
            </w:ins>
          </w:p>
        </w:tc>
        <w:tc>
          <w:tcPr>
            <w:tcW w:w="885"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spacing w:before="40" w:after="40"/>
              <w:rPr>
                <w:rFonts w:asciiTheme="majorBidi" w:hAnsiTheme="majorBidi" w:cstheme="majorBidi"/>
                <w:sz w:val="18"/>
                <w:szCs w:val="18"/>
                <w:lang w:eastAsia="zh-CN"/>
              </w:rPr>
            </w:pPr>
            <w:ins w:id="4848" w:author="John Wengryniuk" w:date="2018-07-08T08:07:00Z">
              <w:r w:rsidRPr="00BB797D">
                <w:rPr>
                  <w:rFonts w:asciiTheme="majorBidi" w:hAnsiTheme="majorBidi" w:cstheme="majorBidi"/>
                  <w:sz w:val="18"/>
                  <w:szCs w:val="18"/>
                  <w:lang w:eastAsia="zh-CN"/>
                </w:rPr>
                <w:t>A.4.b.5</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b/>
                <w:bCs/>
                <w:sz w:val="18"/>
                <w:szCs w:val="18"/>
              </w:rPr>
            </w:pPr>
            <w:r w:rsidRPr="00BB797D">
              <w:rPr>
                <w:rFonts w:asciiTheme="majorBidi" w:hAnsiTheme="majorBidi" w:cstheme="majorBidi"/>
                <w:b/>
                <w:bCs/>
                <w:sz w:val="18"/>
                <w:szCs w:val="18"/>
              </w:rPr>
              <w:t xml:space="preserve">For space stations operating in a frequency band subject to Nos. 22.5C, 22.5D or 22.5F, </w:t>
            </w:r>
            <w:ins w:id="4849" w:author="John Wengryniuk" w:date="2018-07-08T08:08:00Z">
              <w:r w:rsidRPr="00BB797D">
                <w:rPr>
                  <w:rFonts w:asciiTheme="majorBidi" w:hAnsiTheme="majorBidi" w:cstheme="majorBidi"/>
                  <w:b/>
                  <w:bCs/>
                  <w:sz w:val="18"/>
                  <w:szCs w:val="18"/>
                </w:rPr>
                <w:t>additional</w:t>
              </w:r>
            </w:ins>
            <w:del w:id="4850" w:author="John Wengryniuk" w:date="2018-07-08T08:08:00Z">
              <w:r w:rsidRPr="00BB797D" w:rsidDel="00CF1A2B">
                <w:rPr>
                  <w:rFonts w:asciiTheme="majorBidi" w:hAnsiTheme="majorBidi" w:cstheme="majorBidi"/>
                  <w:b/>
                  <w:bCs/>
                  <w:sz w:val="18"/>
                  <w:szCs w:val="18"/>
                </w:rPr>
                <w:delText>the</w:delText>
              </w:r>
            </w:del>
            <w:r w:rsidRPr="00BB797D">
              <w:rPr>
                <w:rFonts w:asciiTheme="majorBidi" w:hAnsiTheme="majorBidi" w:cstheme="majorBidi"/>
                <w:b/>
                <w:bCs/>
                <w:sz w:val="18"/>
                <w:szCs w:val="18"/>
              </w:rPr>
              <w:t xml:space="preserve"> data elements to characterize properly the orbital operation of the non-geostationary-satellite system:</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rPr>
                <w:rFonts w:asciiTheme="majorBidi" w:hAnsiTheme="majorBidi" w:cstheme="majorBidi"/>
                <w:sz w:val="18"/>
                <w:szCs w:val="18"/>
                <w:lang w:eastAsia="zh-CN"/>
              </w:rPr>
            </w:pPr>
            <w:ins w:id="4851" w:author="Kadyrov, Timur" w:date="2018-02-02T18:04:00Z">
              <w:r w:rsidRPr="00BB797D">
                <w:rPr>
                  <w:rFonts w:asciiTheme="majorBidi" w:hAnsiTheme="majorBidi" w:cstheme="majorBidi"/>
                  <w:sz w:val="18"/>
                  <w:szCs w:val="18"/>
                  <w:lang w:eastAsia="zh-CN"/>
                </w:rPr>
                <w:t>A.4.b.6</w:t>
              </w:r>
              <w:r w:rsidRPr="00BB797D">
                <w:rPr>
                  <w:rFonts w:asciiTheme="majorBidi" w:hAnsiTheme="majorBidi" w:cstheme="majorBidi"/>
                  <w:i/>
                  <w:iCs/>
                  <w:sz w:val="18"/>
                  <w:szCs w:val="18"/>
                  <w:lang w:eastAsia="zh-CN"/>
                </w:rPr>
                <w:t>bis</w:t>
              </w:r>
            </w:ins>
          </w:p>
        </w:tc>
        <w:tc>
          <w:tcPr>
            <w:tcW w:w="7836"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color w:val="212121"/>
                <w:sz w:val="18"/>
                <w:szCs w:val="18"/>
              </w:rPr>
            </w:pPr>
            <w:ins w:id="4852" w:author="John Wengryniuk" w:date="2018-07-08T08:09:00Z">
              <w:r w:rsidRPr="00BB797D">
                <w:rPr>
                  <w:b/>
                  <w:bCs/>
                  <w:color w:val="212121"/>
                  <w:sz w:val="18"/>
                  <w:szCs w:val="18"/>
                </w:rPr>
                <w:t>An indicator showing</w:t>
              </w:r>
            </w:ins>
            <w:ins w:id="4853" w:author="Timur Kadyrov" w:date="2018-02-26T10:16:00Z">
              <w:r w:rsidRPr="00BB797D">
                <w:rPr>
                  <w:b/>
                  <w:bCs/>
                  <w:color w:val="212121"/>
                  <w:sz w:val="18"/>
                  <w:szCs w:val="18"/>
                  <w:rPrChange w:id="4854" w:author="John Wengryniuk" w:date="2018-07-08T08:10:00Z">
                    <w:rPr>
                      <w:b/>
                      <w:bCs/>
                      <w:color w:val="212121"/>
                      <w:sz w:val="32"/>
                      <w:szCs w:val="32"/>
                    </w:rPr>
                  </w:rPrChange>
                </w:rPr>
                <w:t xml:space="preserve"> whether </w:t>
              </w:r>
            </w:ins>
            <w:ins w:id="4855" w:author="John Wengryniuk" w:date="2018-07-08T08:09:00Z">
              <w:r w:rsidRPr="00BB797D">
                <w:rPr>
                  <w:b/>
                  <w:bCs/>
                  <w:color w:val="212121"/>
                  <w:sz w:val="18"/>
                  <w:szCs w:val="18"/>
                </w:rPr>
                <w:t xml:space="preserve">the </w:t>
              </w:r>
            </w:ins>
            <w:ins w:id="4856" w:author="Timur Kadyrov" w:date="2018-02-26T10:16:00Z">
              <w:r w:rsidRPr="00BB797D">
                <w:rPr>
                  <w:b/>
                  <w:bCs/>
                  <w:color w:val="212121"/>
                  <w:sz w:val="18"/>
                  <w:szCs w:val="18"/>
                  <w:rPrChange w:id="4857" w:author="Timur Kadyrov" w:date="2018-02-26T10:16:00Z">
                    <w:rPr>
                      <w:b/>
                      <w:bCs/>
                      <w:color w:val="212121"/>
                      <w:sz w:val="32"/>
                      <w:szCs w:val="32"/>
                      <w:lang w:val="en-US"/>
                    </w:rPr>
                  </w:rPrChange>
                </w:rPr>
                <w:t xml:space="preserve">set of operating parameters is provided in A.14.d (extended set of operating parameters) </w:t>
              </w:r>
              <w:r w:rsidRPr="00BB797D">
                <w:rPr>
                  <w:b/>
                  <w:bCs/>
                  <w:color w:val="212121"/>
                  <w:sz w:val="18"/>
                  <w:szCs w:val="18"/>
                  <w:rPrChange w:id="4858" w:author="Timur Kadyrov" w:date="2018-02-26T10:16:00Z">
                    <w:rPr>
                      <w:b/>
                      <w:bCs/>
                      <w:color w:val="212121"/>
                      <w:sz w:val="32"/>
                      <w:szCs w:val="32"/>
                    </w:rPr>
                  </w:rPrChange>
                </w:rPr>
                <w:t xml:space="preserve">or </w:t>
              </w:r>
              <w:r w:rsidRPr="00BB797D">
                <w:rPr>
                  <w:b/>
                  <w:bCs/>
                  <w:color w:val="212121"/>
                  <w:sz w:val="18"/>
                  <w:szCs w:val="18"/>
                  <w:rPrChange w:id="4859" w:author="Timur Kadyrov" w:date="2018-02-26T10:16:00Z">
                    <w:rPr>
                      <w:b/>
                      <w:bCs/>
                      <w:color w:val="212121"/>
                      <w:sz w:val="32"/>
                      <w:szCs w:val="32"/>
                      <w:lang w:val="en-US"/>
                    </w:rPr>
                  </w:rPrChange>
                </w:rPr>
                <w:t xml:space="preserve">provided in </w:t>
              </w:r>
              <w:r w:rsidRPr="00BB797D">
                <w:rPr>
                  <w:b/>
                  <w:bCs/>
                  <w:color w:val="212121"/>
                  <w:sz w:val="18"/>
                  <w:szCs w:val="18"/>
                  <w:rPrChange w:id="4860" w:author="Timur Kadyrov" w:date="2018-02-26T10:16:00Z">
                    <w:rPr>
                      <w:b/>
                      <w:bCs/>
                      <w:color w:val="212121"/>
                      <w:sz w:val="32"/>
                      <w:szCs w:val="32"/>
                    </w:rPr>
                  </w:rPrChange>
                </w:rPr>
                <w:t>A.4.b.6.a</w:t>
              </w:r>
            </w:ins>
            <w:ins w:id="4861" w:author="Ali, Kim" w:date="2018-07-31T14:46:00Z">
              <w:r w:rsidRPr="00BB797D">
                <w:rPr>
                  <w:b/>
                  <w:bCs/>
                  <w:color w:val="212121"/>
                  <w:sz w:val="18"/>
                  <w:szCs w:val="18"/>
                </w:rPr>
                <w:t xml:space="preserve"> and</w:t>
              </w:r>
            </w:ins>
            <w:ins w:id="4862" w:author="Timur Kadyrov" w:date="2018-02-26T10:16:00Z">
              <w:r w:rsidRPr="00BB797D">
                <w:rPr>
                  <w:b/>
                  <w:bCs/>
                  <w:color w:val="212121"/>
                  <w:sz w:val="18"/>
                  <w:szCs w:val="18"/>
                  <w:rPrChange w:id="4863" w:author="Timur Kadyrov" w:date="2018-02-26T10:16:00Z">
                    <w:rPr>
                      <w:b/>
                      <w:bCs/>
                      <w:color w:val="212121"/>
                      <w:sz w:val="32"/>
                      <w:szCs w:val="32"/>
                    </w:rPr>
                  </w:rPrChange>
                </w:rPr>
                <w:t xml:space="preserve"> A.4.b.7 </w:t>
              </w:r>
              <w:r w:rsidRPr="00BB797D">
                <w:rPr>
                  <w:b/>
                  <w:bCs/>
                  <w:color w:val="212121"/>
                  <w:sz w:val="18"/>
                  <w:szCs w:val="18"/>
                  <w:rPrChange w:id="4864" w:author="Timur Kadyrov" w:date="2018-02-26T10:16:00Z">
                    <w:rPr>
                      <w:b/>
                      <w:bCs/>
                      <w:color w:val="212121"/>
                      <w:sz w:val="32"/>
                      <w:szCs w:val="32"/>
                      <w:lang w:val="en-US"/>
                    </w:rPr>
                  </w:rPrChange>
                </w:rPr>
                <w:t>(limited set of operating parameters)</w:t>
              </w:r>
            </w:ins>
          </w:p>
        </w:tc>
        <w:tc>
          <w:tcPr>
            <w:tcW w:w="885"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ins w:id="4865" w:author="Kadyrov, Timur" w:date="2018-02-02T18:04:00Z">
              <w:r w:rsidRPr="00BB797D">
                <w:rPr>
                  <w:rFonts w:asciiTheme="majorBidi" w:hAnsiTheme="majorBidi" w:cstheme="majorBidi"/>
                  <w:b/>
                  <w:bCs/>
                  <w:sz w:val="18"/>
                  <w:szCs w:val="18"/>
                </w:rPr>
                <w:t>X</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tcPr>
          <w:p w:rsidR="007D1A48" w:rsidRPr="00BB797D" w:rsidRDefault="007D1A48" w:rsidP="00AC4C90">
            <w:pPr>
              <w:spacing w:before="40" w:after="40"/>
              <w:rPr>
                <w:rFonts w:asciiTheme="majorBidi" w:hAnsiTheme="majorBidi" w:cstheme="majorBidi"/>
                <w:sz w:val="18"/>
                <w:szCs w:val="18"/>
                <w:lang w:eastAsia="zh-CN"/>
              </w:rPr>
            </w:pPr>
            <w:ins w:id="4866" w:author="Kadyrov, Timur" w:date="2018-02-02T18:04:00Z">
              <w:r w:rsidRPr="00BB797D">
                <w:rPr>
                  <w:rFonts w:asciiTheme="majorBidi" w:hAnsiTheme="majorBidi" w:cstheme="majorBidi"/>
                  <w:sz w:val="18"/>
                  <w:szCs w:val="18"/>
                  <w:lang w:eastAsia="zh-CN"/>
                </w:rPr>
                <w:t>A.4.b.6</w:t>
              </w:r>
              <w:r w:rsidRPr="00BB797D">
                <w:rPr>
                  <w:rFonts w:asciiTheme="majorBidi" w:hAnsiTheme="majorBidi" w:cstheme="majorBidi"/>
                  <w:i/>
                  <w:iCs/>
                  <w:sz w:val="18"/>
                  <w:szCs w:val="18"/>
                  <w:lang w:eastAsia="zh-CN"/>
                </w:rPr>
                <w:t>bis</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single" w:sz="12"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w:t>
            </w:r>
          </w:p>
        </w:tc>
        <w:tc>
          <w:tcPr>
            <w:tcW w:w="7836"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spacing w:before="40" w:after="40"/>
              <w:ind w:left="340"/>
              <w:rPr>
                <w:b/>
                <w:bCs/>
                <w:sz w:val="18"/>
                <w:szCs w:val="18"/>
              </w:rPr>
            </w:pPr>
            <w:r w:rsidRPr="00BB797D">
              <w:rPr>
                <w:b/>
                <w:bCs/>
                <w:sz w:val="18"/>
                <w:szCs w:val="18"/>
              </w:rPr>
              <w:t>For each range of latitudes:</w:t>
            </w:r>
          </w:p>
          <w:p w:rsidR="007D1A48" w:rsidRPr="00BB797D" w:rsidRDefault="007D1A48" w:rsidP="00AC4C90">
            <w:pPr>
              <w:spacing w:before="40" w:after="40"/>
              <w:ind w:left="340"/>
              <w:rPr>
                <w:b/>
                <w:bCs/>
                <w:sz w:val="18"/>
                <w:szCs w:val="18"/>
              </w:rPr>
            </w:pPr>
            <w:ins w:id="4867" w:author="John Pahl" w:date="2018-02-25T10:57:00Z">
              <w:r w:rsidRPr="00BB797D">
                <w:rPr>
                  <w:rFonts w:asciiTheme="majorBidi" w:hAnsiTheme="majorBidi" w:cstheme="majorBidi"/>
                  <w:sz w:val="18"/>
                  <w:szCs w:val="18"/>
                </w:rPr>
                <w:t xml:space="preserve">the </w:t>
              </w:r>
            </w:ins>
            <w:ins w:id="4868" w:author="Timur Kadyrov" w:date="2018-02-26T10:13:00Z">
              <w:r w:rsidRPr="00BB797D">
                <w:rPr>
                  <w:rFonts w:asciiTheme="majorBidi" w:hAnsiTheme="majorBidi" w:cstheme="majorBidi"/>
                  <w:sz w:val="18"/>
                  <w:szCs w:val="18"/>
                </w:rPr>
                <w:t xml:space="preserve">limited </w:t>
              </w:r>
            </w:ins>
            <w:ins w:id="4869" w:author="Kadyrov, Timur" w:date="2018-02-02T18:05:00Z">
              <w:r w:rsidRPr="00BB797D">
                <w:rPr>
                  <w:rFonts w:asciiTheme="majorBidi" w:hAnsiTheme="majorBidi" w:cstheme="majorBidi"/>
                  <w:sz w:val="18"/>
                  <w:szCs w:val="18"/>
                  <w:rPrChange w:id="4870" w:author="Kadyrov, Timur" w:date="2018-02-02T18:05:00Z">
                    <w:rPr>
                      <w:rFonts w:asciiTheme="majorBidi" w:hAnsiTheme="majorBidi" w:cstheme="majorBidi"/>
                      <w:b/>
                      <w:bCs/>
                      <w:sz w:val="18"/>
                      <w:szCs w:val="18"/>
                    </w:rPr>
                  </w:rPrChange>
                </w:rPr>
                <w:t xml:space="preserve">set of </w:t>
              </w:r>
            </w:ins>
            <w:ins w:id="4871" w:author="John Pahl" w:date="2018-02-25T11:29:00Z">
              <w:r w:rsidRPr="00BB797D">
                <w:rPr>
                  <w:rFonts w:asciiTheme="majorBidi" w:hAnsiTheme="majorBidi" w:cstheme="majorBidi"/>
                  <w:sz w:val="18"/>
                  <w:szCs w:val="18"/>
                </w:rPr>
                <w:t xml:space="preserve">operating </w:t>
              </w:r>
            </w:ins>
            <w:ins w:id="4872" w:author="Kadyrov, Timur" w:date="2018-02-02T18:05:00Z">
              <w:r w:rsidRPr="00BB797D">
                <w:rPr>
                  <w:rFonts w:asciiTheme="majorBidi" w:hAnsiTheme="majorBidi" w:cstheme="majorBidi"/>
                  <w:sz w:val="18"/>
                  <w:szCs w:val="18"/>
                  <w:rPrChange w:id="4873" w:author="Kadyrov, Timur" w:date="2018-02-02T18:05:00Z">
                    <w:rPr>
                      <w:rFonts w:asciiTheme="majorBidi" w:hAnsiTheme="majorBidi" w:cstheme="majorBidi"/>
                      <w:b/>
                      <w:bCs/>
                      <w:sz w:val="18"/>
                      <w:szCs w:val="18"/>
                    </w:rPr>
                  </w:rPrChange>
                </w:rPr>
                <w:t>parameters</w:t>
              </w:r>
            </w:ins>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single" w:sz="12"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w:t>
            </w:r>
          </w:p>
        </w:tc>
        <w:tc>
          <w:tcPr>
            <w:tcW w:w="595"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A.4.b.6.a.1</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maximum number of non-geostationary satellites transmitting with overlapping frequencies to a given location</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74" w:author="Kadyrov, Timur" w:date="2018-02-02T17:41:00Z">
              <w:r w:rsidRPr="00BB797D" w:rsidDel="00C24637">
                <w:rPr>
                  <w:rFonts w:asciiTheme="majorBidi" w:hAnsiTheme="majorBidi" w:cstheme="majorBidi"/>
                  <w:b/>
                  <w:bCs/>
                  <w:sz w:val="18"/>
                  <w:szCs w:val="18"/>
                </w:rPr>
                <w:delText>X</w:delText>
              </w:r>
            </w:del>
            <w:ins w:id="4875" w:author="Kadyrov, Timur" w:date="2018-02-02T17:41: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A.4.b.6.a.1</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lastRenderedPageBreak/>
              <w:t>A.4.b.6.a.2</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associated start of the latitude range</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76" w:author="Kadyrov, Timur" w:date="2018-02-02T17:41:00Z">
              <w:r w:rsidRPr="00BB797D" w:rsidDel="00C24637">
                <w:rPr>
                  <w:rFonts w:asciiTheme="majorBidi" w:hAnsiTheme="majorBidi" w:cstheme="majorBidi"/>
                  <w:b/>
                  <w:bCs/>
                  <w:sz w:val="18"/>
                  <w:szCs w:val="18"/>
                </w:rPr>
                <w:delText>X</w:delText>
              </w:r>
            </w:del>
            <w:ins w:id="4877" w:author="Kadyrov, Timur" w:date="2018-02-02T17:41: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A.4.b.6.a.2</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A.4.b.6.a.3</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associated end of the latitude range</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78" w:author="Kadyrov, Timur" w:date="2018-02-02T17:41:00Z">
              <w:r w:rsidRPr="00BB797D" w:rsidDel="00C24637">
                <w:rPr>
                  <w:rFonts w:asciiTheme="majorBidi" w:hAnsiTheme="majorBidi" w:cstheme="majorBidi"/>
                  <w:b/>
                  <w:bCs/>
                  <w:sz w:val="18"/>
                  <w:szCs w:val="18"/>
                </w:rPr>
                <w:delText>X</w:delText>
              </w:r>
            </w:del>
            <w:ins w:id="4879" w:author="Kadyrov, Timur" w:date="2018-02-02T17:41: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A.4.b.6.a.3</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A.4.b.6.b</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sz w:val="18"/>
                <w:szCs w:val="18"/>
              </w:rPr>
            </w:pPr>
            <w:r w:rsidRPr="00BB797D">
              <w:rPr>
                <w:rFonts w:asciiTheme="majorBidi" w:hAnsiTheme="majorBidi" w:cstheme="majorBidi"/>
                <w:b/>
                <w:bCs/>
                <w:sz w:val="18"/>
                <w:szCs w:val="18"/>
              </w:rPr>
              <w:t>Not</w:t>
            </w:r>
            <w:r w:rsidRPr="00BB797D">
              <w:rPr>
                <w:b/>
                <w:bCs/>
                <w:sz w:val="18"/>
                <w:szCs w:val="18"/>
              </w:rPr>
              <w:t xml:space="preserve"> used</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A.4.b.6.b</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A.4.b.6.c</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an indicator showing whether the space station uses station-keeping to maintain a repeating ground track</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A.4.b.6.c</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single" w:sz="4" w:space="0" w:color="auto"/>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A.4.b.6.d</w:t>
            </w:r>
          </w:p>
        </w:tc>
        <w:tc>
          <w:tcPr>
            <w:tcW w:w="7836"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if the space station uses station-keeping to maintain a repeating ground track, the time in seconds that it takes for the constellation to return to its starting position, i.e. such that all satellites are in the same location with respect to the Earth and each other</w:t>
            </w:r>
          </w:p>
        </w:tc>
        <w:tc>
          <w:tcPr>
            <w:tcW w:w="885"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4" w:space="0" w:color="auto"/>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single" w:sz="4" w:space="0" w:color="auto"/>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A.4.b.6.d</w:t>
            </w:r>
          </w:p>
        </w:tc>
        <w:tc>
          <w:tcPr>
            <w:tcW w:w="595" w:type="dxa"/>
            <w:tcBorders>
              <w:top w:val="single" w:sz="4" w:space="0" w:color="auto"/>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A.4.b.6.e</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 xml:space="preserve">an indicator showing whether the space station should be modelled with a specific precession rate of the ascending node of the orbit instead of the </w:t>
            </w:r>
            <w:r w:rsidRPr="00BB797D">
              <w:rPr>
                <w:i/>
                <w:iCs/>
                <w:sz w:val="18"/>
                <w:szCs w:val="18"/>
              </w:rPr>
              <w:t>J</w:t>
            </w:r>
            <w:r w:rsidRPr="00BB797D">
              <w:rPr>
                <w:sz w:val="18"/>
                <w:szCs w:val="18"/>
                <w:vertAlign w:val="subscript"/>
              </w:rPr>
              <w:t>2</w:t>
            </w:r>
            <w:r w:rsidRPr="00BB797D">
              <w:rPr>
                <w:sz w:val="18"/>
                <w:szCs w:val="18"/>
              </w:rPr>
              <w:t xml:space="preserve"> term</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A.4.b.6.e</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A.4.b.6.f</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 xml:space="preserve">if the space station is to be modelled with a specific precession rate of the ascending node of the orbit instead of the </w:t>
            </w:r>
            <w:r w:rsidRPr="00BB797D">
              <w:rPr>
                <w:i/>
                <w:iCs/>
                <w:sz w:val="18"/>
                <w:szCs w:val="18"/>
              </w:rPr>
              <w:t>J</w:t>
            </w:r>
            <w:r w:rsidRPr="00BB797D">
              <w:rPr>
                <w:sz w:val="18"/>
                <w:szCs w:val="18"/>
                <w:vertAlign w:val="subscript"/>
              </w:rPr>
              <w:t>2</w:t>
            </w:r>
            <w:r w:rsidRPr="00BB797D">
              <w:rPr>
                <w:sz w:val="18"/>
                <w:szCs w:val="18"/>
              </w:rPr>
              <w:t xml:space="preserve"> term, the precession rate in degrees/day, measured counter-clockwise in the equatorial plane</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A.4.b.6.f</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000000"/>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A.4.b.6.g</w:t>
            </w:r>
          </w:p>
        </w:tc>
        <w:tc>
          <w:tcPr>
            <w:tcW w:w="7836" w:type="dxa"/>
            <w:tcBorders>
              <w:top w:val="single" w:sz="4" w:space="0" w:color="auto"/>
              <w:left w:val="nil"/>
              <w:bottom w:val="single" w:sz="2" w:space="0" w:color="auto"/>
              <w:right w:val="double" w:sz="4" w:space="0" w:color="auto"/>
            </w:tcBorders>
            <w:shd w:val="clear" w:color="auto" w:fill="auto"/>
            <w:hideMark/>
          </w:tcPr>
          <w:p w:rsidR="007D1A48" w:rsidRPr="00BB797D" w:rsidRDefault="007D1A48">
            <w:pPr>
              <w:spacing w:before="40" w:after="40"/>
              <w:rPr>
                <w:ins w:id="4880" w:author="Song, Xiaojing" w:date="2018-07-11T15:03:00Z"/>
                <w:sz w:val="18"/>
                <w:szCs w:val="18"/>
              </w:rPr>
              <w:pPrChange w:id="4881" w:author="Ali, Kim" w:date="2018-07-31T14:49:00Z">
                <w:pPr>
                  <w:spacing w:before="40" w:after="40"/>
                  <w:ind w:left="340"/>
                </w:pPr>
              </w:pPrChange>
            </w:pPr>
            <w:ins w:id="4882" w:author="Song, Xiaojing" w:date="2018-07-11T15:03:00Z">
              <w:r w:rsidRPr="00BB797D">
                <w:rPr>
                  <w:rFonts w:asciiTheme="majorBidi" w:hAnsiTheme="majorBidi" w:cstheme="majorBidi"/>
                  <w:b/>
                  <w:bCs/>
                  <w:sz w:val="18"/>
                  <w:szCs w:val="18"/>
                </w:rPr>
                <w:t>Not</w:t>
              </w:r>
              <w:r w:rsidRPr="00BB797D">
                <w:rPr>
                  <w:b/>
                  <w:bCs/>
                  <w:sz w:val="18"/>
                  <w:szCs w:val="18"/>
                </w:rPr>
                <w:t xml:space="preserve"> used</w:t>
              </w:r>
            </w:ins>
          </w:p>
          <w:p w:rsidR="007D1A48" w:rsidRPr="00BB797D" w:rsidDel="0096062A" w:rsidRDefault="007D1A48" w:rsidP="00AC4C90">
            <w:pPr>
              <w:spacing w:before="40" w:after="40"/>
              <w:ind w:left="340"/>
              <w:rPr>
                <w:del w:id="4883" w:author="Song, Xiaojing" w:date="2018-07-11T15:03:00Z"/>
                <w:sz w:val="18"/>
                <w:szCs w:val="18"/>
              </w:rPr>
            </w:pPr>
            <w:del w:id="4884" w:author="Song, Xiaojing" w:date="2018-07-11T15:03:00Z">
              <w:r w:rsidRPr="00BB797D" w:rsidDel="0096062A">
                <w:rPr>
                  <w:sz w:val="18"/>
                  <w:szCs w:val="18"/>
                </w:rPr>
                <w:delText>the longitude of the ascending node (θ</w:delText>
              </w:r>
              <w:r w:rsidRPr="00BB797D" w:rsidDel="0096062A">
                <w:rPr>
                  <w:i/>
                  <w:iCs/>
                  <w:sz w:val="18"/>
                  <w:szCs w:val="18"/>
                  <w:vertAlign w:val="subscript"/>
                </w:rPr>
                <w:delText>j</w:delText>
              </w:r>
              <w:r w:rsidRPr="00BB797D" w:rsidDel="0096062A">
                <w:rPr>
                  <w:sz w:val="18"/>
                  <w:szCs w:val="18"/>
                </w:rPr>
                <w:delText xml:space="preserve">) for the </w:delText>
              </w:r>
              <w:r w:rsidRPr="00BB797D" w:rsidDel="0096062A">
                <w:rPr>
                  <w:i/>
                  <w:iCs/>
                  <w:sz w:val="18"/>
                  <w:szCs w:val="18"/>
                </w:rPr>
                <w:delText>j</w:delText>
              </w:r>
              <w:r w:rsidRPr="00BB797D" w:rsidDel="0096062A">
                <w:rPr>
                  <w:sz w:val="18"/>
                  <w:szCs w:val="18"/>
                </w:rPr>
                <w:delText>-th orbital plane, measured counter-clockwise in the equatorial plane from the Greenwich meridian to the point where the satellite orbit makes its South-to-North crossing of the equatorial plane (0° ≤  θ</w:delText>
              </w:r>
              <w:r w:rsidRPr="00BB797D" w:rsidDel="0096062A">
                <w:rPr>
                  <w:i/>
                  <w:iCs/>
                  <w:sz w:val="18"/>
                  <w:szCs w:val="18"/>
                  <w:vertAlign w:val="subscript"/>
                </w:rPr>
                <w:delText>j</w:delText>
              </w:r>
              <w:r w:rsidRPr="00BB797D" w:rsidDel="0096062A">
                <w:rPr>
                  <w:sz w:val="18"/>
                  <w:szCs w:val="18"/>
                </w:rPr>
                <w:delText> &lt; 360°)</w:delText>
              </w:r>
            </w:del>
          </w:p>
          <w:p w:rsidR="007D1A48" w:rsidRPr="00BB797D" w:rsidRDefault="007D1A48" w:rsidP="00AC4C90">
            <w:pPr>
              <w:spacing w:before="40" w:after="40"/>
              <w:ind w:left="510"/>
              <w:rPr>
                <w:sz w:val="18"/>
                <w:szCs w:val="18"/>
              </w:rPr>
            </w:pPr>
            <w:del w:id="4885" w:author="Song, Xiaojing" w:date="2018-07-11T15:03:00Z">
              <w:r w:rsidRPr="00BB797D" w:rsidDel="0096062A">
                <w:rPr>
                  <w:i/>
                  <w:iCs/>
                  <w:sz w:val="18"/>
                  <w:szCs w:val="18"/>
                </w:rPr>
                <w:delText>Note</w:delText>
              </w:r>
              <w:r w:rsidRPr="00BB797D" w:rsidDel="0096062A">
                <w:rPr>
                  <w:sz w:val="18"/>
                  <w:szCs w:val="18"/>
                </w:rPr>
                <w:delText xml:space="preserve"> – For the evaluation of epfd a reference to a point on the Earth is used and hence the “longitude of the ascending node” is required. All satellites in the constellation must use the same reference time</w:delText>
              </w:r>
            </w:del>
          </w:p>
        </w:tc>
        <w:tc>
          <w:tcPr>
            <w:tcW w:w="885" w:type="dxa"/>
            <w:tcBorders>
              <w:top w:val="single" w:sz="4" w:space="0" w:color="auto"/>
              <w:left w:val="doub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86" w:author="Song, Xiaojing" w:date="2018-07-11T16:14:00Z">
              <w:r w:rsidRPr="00BB797D" w:rsidDel="004F0382">
                <w:rPr>
                  <w:rFonts w:asciiTheme="majorBidi" w:hAnsiTheme="majorBidi" w:cstheme="majorBidi"/>
                  <w:b/>
                  <w:bCs/>
                  <w:sz w:val="18"/>
                  <w:szCs w:val="18"/>
                </w:rPr>
                <w:delText>X</w:delText>
              </w:r>
            </w:del>
          </w:p>
        </w:tc>
        <w:tc>
          <w:tcPr>
            <w:tcW w:w="799"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4" w:space="0" w:color="auto"/>
              <w:left w:val="single" w:sz="4" w:space="0" w:color="auto"/>
              <w:bottom w:val="single" w:sz="2"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4" w:space="0" w:color="auto"/>
              <w:left w:val="single" w:sz="4" w:space="0" w:color="auto"/>
              <w:bottom w:val="single" w:sz="2"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single" w:sz="4" w:space="0" w:color="auto"/>
              <w:left w:val="double" w:sz="6" w:space="0" w:color="auto"/>
              <w:bottom w:val="single" w:sz="2"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A.4.b.6.g</w:t>
            </w:r>
          </w:p>
        </w:tc>
        <w:tc>
          <w:tcPr>
            <w:tcW w:w="595" w:type="dxa"/>
            <w:tcBorders>
              <w:top w:val="single" w:sz="4" w:space="0" w:color="auto"/>
              <w:left w:val="double" w:sz="6" w:space="0" w:color="auto"/>
              <w:bottom w:val="single" w:sz="2"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BB797D">
              <w:rPr>
                <w:rFonts w:asciiTheme="majorBidi" w:hAnsiTheme="majorBidi" w:cstheme="majorBidi"/>
                <w:sz w:val="18"/>
                <w:szCs w:val="18"/>
              </w:rPr>
              <w:t>A.4.b.6.h</w:t>
            </w:r>
          </w:p>
        </w:tc>
        <w:tc>
          <w:tcPr>
            <w:tcW w:w="7836" w:type="dxa"/>
            <w:tcBorders>
              <w:top w:val="single" w:sz="2" w:space="0" w:color="auto"/>
              <w:left w:val="nil"/>
              <w:bottom w:val="single" w:sz="4" w:space="0" w:color="auto"/>
              <w:right w:val="double" w:sz="4" w:space="0" w:color="auto"/>
            </w:tcBorders>
            <w:shd w:val="clear" w:color="auto" w:fill="auto"/>
            <w:hideMark/>
          </w:tcPr>
          <w:p w:rsidR="007D1A48" w:rsidRPr="00BB797D" w:rsidRDefault="007D1A48">
            <w:pPr>
              <w:spacing w:before="40" w:after="40"/>
              <w:rPr>
                <w:ins w:id="4887" w:author="Song, Xiaojing" w:date="2018-07-11T15:04:00Z"/>
                <w:sz w:val="18"/>
                <w:szCs w:val="18"/>
              </w:rPr>
              <w:pPrChange w:id="4888" w:author="Ali, Kim" w:date="2018-07-31T14:50:00Z">
                <w:pPr>
                  <w:spacing w:before="40" w:after="40"/>
                  <w:ind w:left="340"/>
                </w:pPr>
              </w:pPrChange>
            </w:pPr>
            <w:ins w:id="4889" w:author="Song, Xiaojing" w:date="2018-07-11T15:05:00Z">
              <w:r w:rsidRPr="00BB797D">
                <w:rPr>
                  <w:rFonts w:asciiTheme="majorBidi" w:hAnsiTheme="majorBidi" w:cstheme="majorBidi"/>
                  <w:b/>
                  <w:bCs/>
                  <w:sz w:val="18"/>
                  <w:szCs w:val="18"/>
                </w:rPr>
                <w:t>Not</w:t>
              </w:r>
              <w:r w:rsidRPr="00BB797D">
                <w:rPr>
                  <w:b/>
                  <w:bCs/>
                  <w:sz w:val="18"/>
                  <w:szCs w:val="18"/>
                </w:rPr>
                <w:t xml:space="preserve"> used</w:t>
              </w:r>
            </w:ins>
          </w:p>
          <w:p w:rsidR="007D1A48" w:rsidRPr="00BB797D" w:rsidRDefault="007D1A48" w:rsidP="00AC4C90">
            <w:pPr>
              <w:spacing w:before="40" w:after="40"/>
              <w:ind w:left="340"/>
              <w:rPr>
                <w:sz w:val="18"/>
                <w:szCs w:val="18"/>
              </w:rPr>
            </w:pPr>
            <w:del w:id="4890" w:author="Song, Xiaojing" w:date="2018-07-11T15:04:00Z">
              <w:r w:rsidRPr="00BB797D" w:rsidDel="0096062A">
                <w:rPr>
                  <w:sz w:val="18"/>
                  <w:szCs w:val="18"/>
                </w:rPr>
                <w:delText>the date (day:month:year) at which the satellite is at the location defined by the longitude of the ascending node (θ</w:delText>
              </w:r>
              <w:r w:rsidRPr="00BB797D" w:rsidDel="0096062A">
                <w:rPr>
                  <w:i/>
                  <w:iCs/>
                  <w:sz w:val="18"/>
                  <w:szCs w:val="18"/>
                  <w:vertAlign w:val="subscript"/>
                </w:rPr>
                <w:delText>j</w:delText>
              </w:r>
              <w:r w:rsidRPr="00BB797D" w:rsidDel="0096062A">
                <w:rPr>
                  <w:sz w:val="18"/>
                  <w:szCs w:val="18"/>
                </w:rPr>
                <w:delText>), (see Note under A.4.b.6.g) </w:delText>
              </w:r>
            </w:del>
          </w:p>
        </w:tc>
        <w:tc>
          <w:tcPr>
            <w:tcW w:w="885" w:type="dxa"/>
            <w:tcBorders>
              <w:top w:val="single" w:sz="2"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91" w:author="Song, Xiaojing" w:date="2018-07-11T16:14:00Z">
              <w:r w:rsidRPr="00BB797D" w:rsidDel="004F0382">
                <w:rPr>
                  <w:rFonts w:asciiTheme="majorBidi" w:hAnsiTheme="majorBidi" w:cstheme="majorBidi"/>
                  <w:b/>
                  <w:bCs/>
                  <w:sz w:val="18"/>
                  <w:szCs w:val="18"/>
                </w:rPr>
                <w:delText>X</w:delText>
              </w:r>
            </w:del>
          </w:p>
        </w:tc>
        <w:tc>
          <w:tcPr>
            <w:tcW w:w="799"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single" w:sz="2" w:space="0" w:color="auto"/>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single" w:sz="2" w:space="0" w:color="auto"/>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single" w:sz="2" w:space="0" w:color="auto"/>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A.4.b.6.h</w:t>
            </w:r>
          </w:p>
        </w:tc>
        <w:tc>
          <w:tcPr>
            <w:tcW w:w="595" w:type="dxa"/>
            <w:tcBorders>
              <w:top w:val="single" w:sz="2" w:space="0" w:color="auto"/>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BB797D">
              <w:rPr>
                <w:rFonts w:asciiTheme="majorBidi" w:hAnsiTheme="majorBidi" w:cstheme="majorBidi"/>
                <w:sz w:val="18"/>
                <w:szCs w:val="18"/>
              </w:rPr>
              <w:t>A.4.b.6.i</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pPr>
              <w:spacing w:before="40" w:after="40"/>
              <w:rPr>
                <w:ins w:id="4892" w:author="Song, Xiaojing" w:date="2018-07-11T15:04:00Z"/>
                <w:sz w:val="18"/>
                <w:szCs w:val="18"/>
              </w:rPr>
              <w:pPrChange w:id="4893" w:author="Ali, Kim" w:date="2018-07-31T14:50:00Z">
                <w:pPr>
                  <w:spacing w:before="40" w:after="40"/>
                  <w:ind w:left="340"/>
                </w:pPr>
              </w:pPrChange>
            </w:pPr>
            <w:ins w:id="4894" w:author="Song, Xiaojing" w:date="2018-07-11T15:04:00Z">
              <w:r w:rsidRPr="00BB797D">
                <w:rPr>
                  <w:rFonts w:asciiTheme="majorBidi" w:hAnsiTheme="majorBidi" w:cstheme="majorBidi"/>
                  <w:b/>
                  <w:bCs/>
                  <w:sz w:val="18"/>
                  <w:szCs w:val="18"/>
                </w:rPr>
                <w:t>Not</w:t>
              </w:r>
              <w:r w:rsidRPr="00BB797D">
                <w:rPr>
                  <w:b/>
                  <w:bCs/>
                  <w:sz w:val="18"/>
                  <w:szCs w:val="18"/>
                </w:rPr>
                <w:t xml:space="preserve"> used</w:t>
              </w:r>
            </w:ins>
          </w:p>
          <w:p w:rsidR="007D1A48" w:rsidRPr="00BB797D" w:rsidRDefault="007D1A48" w:rsidP="00AC4C90">
            <w:pPr>
              <w:spacing w:before="40" w:after="40"/>
              <w:ind w:left="340"/>
              <w:rPr>
                <w:sz w:val="18"/>
                <w:szCs w:val="18"/>
              </w:rPr>
            </w:pPr>
            <w:del w:id="4895" w:author="Song, Xiaojing" w:date="2018-07-11T15:04:00Z">
              <w:r w:rsidRPr="00BB797D" w:rsidDel="0096062A">
                <w:rPr>
                  <w:sz w:val="18"/>
                  <w:szCs w:val="18"/>
                </w:rPr>
                <w:delText>the time (hours:minutes) at which the satellite is at the location defined by the longitude of the ascending node (θ</w:delText>
              </w:r>
              <w:r w:rsidRPr="00BB797D" w:rsidDel="0096062A">
                <w:rPr>
                  <w:i/>
                  <w:iCs/>
                  <w:sz w:val="18"/>
                  <w:szCs w:val="18"/>
                  <w:vertAlign w:val="subscript"/>
                </w:rPr>
                <w:delText>j</w:delText>
              </w:r>
              <w:r w:rsidRPr="00BB797D" w:rsidDel="0096062A">
                <w:rPr>
                  <w:sz w:val="18"/>
                  <w:szCs w:val="18"/>
                </w:rPr>
                <w:delText>), (see Note under A.4.b.6.g) </w:delText>
              </w:r>
            </w:del>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896" w:author="Song, Xiaojing" w:date="2018-07-11T15:06:00Z">
              <w:r w:rsidRPr="00BB797D" w:rsidDel="0096062A">
                <w:rPr>
                  <w:rFonts w:asciiTheme="majorBidi" w:hAnsiTheme="majorBidi" w:cstheme="majorBidi"/>
                  <w:b/>
                  <w:bCs/>
                  <w:sz w:val="18"/>
                  <w:szCs w:val="18"/>
                </w:rPr>
                <w:delText>X</w:delText>
              </w:r>
            </w:del>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A.4.b.6.i</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rPr>
            </w:pPr>
            <w:r w:rsidRPr="00BB797D">
              <w:rPr>
                <w:rFonts w:asciiTheme="majorBidi" w:hAnsiTheme="majorBidi" w:cstheme="majorBidi"/>
                <w:sz w:val="18"/>
                <w:szCs w:val="18"/>
              </w:rPr>
              <w:t>A.4.b.6.j</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longitudinal tolerance of the longitude of the ascending node</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A.4.b.6.j</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ins w:id="4897" w:author="Song, Xiaojing" w:date="2018-07-11T15:05:00Z"/>
                <w:b/>
                <w:bCs/>
                <w:sz w:val="18"/>
                <w:szCs w:val="18"/>
              </w:rPr>
            </w:pPr>
            <w:r w:rsidRPr="00BB797D">
              <w:rPr>
                <w:b/>
                <w:bCs/>
                <w:sz w:val="18"/>
                <w:szCs w:val="18"/>
              </w:rPr>
              <w:t>For space stations operating in a frequency band subject to Nos. 22.5C, 22.5D or 22.5F, the data elements to characterize properly the performance of the non-geostationary-satellite system:</w:t>
            </w:r>
          </w:p>
          <w:p w:rsidR="007D1A48" w:rsidRPr="00BB797D" w:rsidRDefault="007D1A48" w:rsidP="00AC4C90">
            <w:pPr>
              <w:spacing w:before="40" w:after="40"/>
              <w:ind w:left="170"/>
              <w:rPr>
                <w:b/>
                <w:bCs/>
                <w:sz w:val="18"/>
                <w:szCs w:val="18"/>
              </w:rPr>
            </w:pPr>
            <w:ins w:id="4898" w:author="Song, Xiaojing" w:date="2018-07-11T15:05:00Z">
              <w:r w:rsidRPr="00BB797D">
                <w:rPr>
                  <w:rFonts w:asciiTheme="majorBidi" w:hAnsiTheme="majorBidi" w:cstheme="majorBidi"/>
                  <w:b/>
                  <w:bCs/>
                  <w:sz w:val="18"/>
                  <w:szCs w:val="18"/>
                  <w:rPrChange w:id="4899" w:author="Song, Xiaojing" w:date="2018-07-11T15:05:00Z">
                    <w:rPr>
                      <w:rFonts w:asciiTheme="majorBidi" w:hAnsiTheme="majorBidi" w:cstheme="majorBidi"/>
                      <w:sz w:val="18"/>
                      <w:szCs w:val="18"/>
                    </w:rPr>
                  </w:rPrChange>
                </w:rPr>
                <w:t>to be provided, if A.4.b.6</w:t>
              </w:r>
              <w:r w:rsidRPr="00BB797D">
                <w:rPr>
                  <w:rFonts w:asciiTheme="majorBidi" w:hAnsiTheme="majorBidi" w:cstheme="majorBidi"/>
                  <w:b/>
                  <w:bCs/>
                  <w:i/>
                  <w:iCs/>
                  <w:sz w:val="18"/>
                  <w:szCs w:val="18"/>
                  <w:rPrChange w:id="4900" w:author="Song, Xiaojing" w:date="2018-07-11T15:05:00Z">
                    <w:rPr>
                      <w:rFonts w:asciiTheme="majorBidi" w:hAnsiTheme="majorBidi" w:cstheme="majorBidi"/>
                      <w:i/>
                      <w:iCs/>
                      <w:sz w:val="18"/>
                      <w:szCs w:val="18"/>
                    </w:rPr>
                  </w:rPrChange>
                </w:rPr>
                <w:t>bis</w:t>
              </w:r>
              <w:r w:rsidRPr="00BB797D">
                <w:rPr>
                  <w:rFonts w:asciiTheme="majorBidi" w:hAnsiTheme="majorBidi" w:cstheme="majorBidi"/>
                  <w:b/>
                  <w:bCs/>
                  <w:sz w:val="18"/>
                  <w:szCs w:val="18"/>
                  <w:rPrChange w:id="4901" w:author="Song, Xiaojing" w:date="2018-07-11T15:05:00Z">
                    <w:rPr>
                      <w:rFonts w:asciiTheme="majorBidi" w:hAnsiTheme="majorBidi" w:cstheme="majorBidi"/>
                      <w:sz w:val="18"/>
                      <w:szCs w:val="18"/>
                    </w:rPr>
                  </w:rPrChange>
                </w:rPr>
                <w:t xml:space="preserve"> indicates the limited set of operating parameters</w:t>
              </w:r>
            </w:ins>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lastRenderedPageBreak/>
              <w:t>A.4.b.7.a</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maximum number of non-geostationary satellites receiving simultaneously with overlapping frequencies from the associated earth stations within a given cell</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902" w:author="Kadyrov, Timur" w:date="2018-02-02T17:47:00Z">
              <w:r w:rsidRPr="00BB797D" w:rsidDel="00C24637">
                <w:rPr>
                  <w:rFonts w:asciiTheme="majorBidi" w:hAnsiTheme="majorBidi" w:cstheme="majorBidi"/>
                  <w:b/>
                  <w:bCs/>
                  <w:sz w:val="18"/>
                  <w:szCs w:val="18"/>
                </w:rPr>
                <w:delText>X</w:delText>
              </w:r>
            </w:del>
            <w:ins w:id="4903" w:author="Kadyrov, Timur" w:date="2018-02-02T17:47: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A.4.b.7.a</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A.4.b.7.b</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average number of associated earth stations with overlapping frequencies per square kilometre within a cell</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904" w:author="Kadyrov, Timur" w:date="2018-02-02T17:47:00Z">
              <w:r w:rsidRPr="00BB797D" w:rsidDel="00C24637">
                <w:rPr>
                  <w:rFonts w:asciiTheme="majorBidi" w:hAnsiTheme="majorBidi" w:cstheme="majorBidi"/>
                  <w:b/>
                  <w:bCs/>
                  <w:sz w:val="18"/>
                  <w:szCs w:val="18"/>
                </w:rPr>
                <w:delText>X</w:delText>
              </w:r>
            </w:del>
            <w:ins w:id="4905" w:author="Kadyrov, Timur" w:date="2018-02-02T17:47: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A.4.b.7.b</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A.4.b.7.c</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sz w:val="18"/>
                <w:szCs w:val="18"/>
              </w:rPr>
            </w:pPr>
            <w:r w:rsidRPr="00BB797D">
              <w:rPr>
                <w:sz w:val="18"/>
                <w:szCs w:val="18"/>
              </w:rPr>
              <w:t>the average distance, in kilometres, between co</w:t>
            </w:r>
            <w:r w:rsidRPr="00BB797D">
              <w:rPr>
                <w:sz w:val="18"/>
                <w:szCs w:val="18"/>
              </w:rPr>
              <w:noBreakHyphen/>
              <w:t>frequency cells</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906" w:author="Kadyrov, Timur" w:date="2018-02-02T17:47:00Z">
              <w:r w:rsidRPr="00BB797D" w:rsidDel="00C24637">
                <w:rPr>
                  <w:rFonts w:asciiTheme="majorBidi" w:hAnsiTheme="majorBidi" w:cstheme="majorBidi"/>
                  <w:b/>
                  <w:bCs/>
                  <w:sz w:val="18"/>
                  <w:szCs w:val="18"/>
                </w:rPr>
                <w:delText>X</w:delText>
              </w:r>
            </w:del>
            <w:ins w:id="4907" w:author="Kadyrov, Timur" w:date="2018-02-02T17:47: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A.4.b.7.c</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FFFFFF"/>
          </w:tcPr>
          <w:p w:rsidR="007D1A48" w:rsidRPr="00BB797D" w:rsidRDefault="007D1A48">
            <w:pPr>
              <w:spacing w:before="40" w:after="40"/>
              <w:rPr>
                <w:rFonts w:asciiTheme="majorBidi" w:hAnsiTheme="majorBidi" w:cstheme="majorBidi"/>
                <w:i/>
                <w:sz w:val="18"/>
                <w:szCs w:val="18"/>
                <w:lang w:eastAsia="zh-CN"/>
                <w:rPrChange w:id="4908" w:author="Timur Kadyrov" w:date="2018-02-26T10:15:00Z">
                  <w:rPr>
                    <w:rFonts w:asciiTheme="majorBidi" w:hAnsiTheme="majorBidi" w:cstheme="majorBidi"/>
                    <w:sz w:val="18"/>
                    <w:szCs w:val="18"/>
                    <w:lang w:eastAsia="zh-CN"/>
                  </w:rPr>
                </w:rPrChange>
              </w:rPr>
            </w:pPr>
            <w:ins w:id="4909" w:author="Timur Kadyrov" w:date="2018-02-26T10:14:00Z">
              <w:r w:rsidRPr="00BB797D">
                <w:rPr>
                  <w:rFonts w:asciiTheme="majorBidi" w:hAnsiTheme="majorBidi" w:cstheme="majorBidi"/>
                  <w:sz w:val="18"/>
                  <w:szCs w:val="18"/>
                  <w:lang w:eastAsia="zh-CN"/>
                </w:rPr>
                <w:t>A.4.b.7.</w:t>
              </w:r>
            </w:ins>
            <w:ins w:id="4910" w:author="Timur Kadyrov" w:date="2018-02-26T10:15:00Z">
              <w:r w:rsidRPr="00BB797D">
                <w:rPr>
                  <w:rFonts w:asciiTheme="majorBidi" w:hAnsiTheme="majorBidi" w:cstheme="majorBidi"/>
                  <w:sz w:val="18"/>
                  <w:szCs w:val="18"/>
                  <w:lang w:eastAsia="zh-CN"/>
                </w:rPr>
                <w:t>c</w:t>
              </w:r>
              <w:r w:rsidRPr="00BB797D">
                <w:rPr>
                  <w:rFonts w:asciiTheme="majorBidi" w:hAnsiTheme="majorBidi" w:cstheme="majorBidi"/>
                  <w:i/>
                  <w:sz w:val="18"/>
                  <w:szCs w:val="18"/>
                  <w:lang w:eastAsia="zh-CN"/>
                </w:rPr>
                <w:t>bis</w:t>
              </w:r>
            </w:ins>
          </w:p>
        </w:tc>
        <w:tc>
          <w:tcPr>
            <w:tcW w:w="7836"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340"/>
              <w:rPr>
                <w:rFonts w:asciiTheme="majorBidi" w:hAnsiTheme="majorBidi" w:cstheme="majorBidi"/>
                <w:sz w:val="18"/>
                <w:szCs w:val="18"/>
              </w:rPr>
            </w:pPr>
            <w:ins w:id="4911" w:author="Timur Kadyrov" w:date="2018-02-26T10:14:00Z">
              <w:r w:rsidRPr="00BB797D">
                <w:rPr>
                  <w:rFonts w:asciiTheme="majorBidi" w:hAnsiTheme="majorBidi"/>
                  <w:sz w:val="18"/>
                  <w:szCs w:val="18"/>
                </w:rPr>
                <w:t xml:space="preserve">the minimum elevation angle at which any associated earth station can transmit to </w:t>
              </w:r>
            </w:ins>
            <w:ins w:id="4912" w:author="Timur Kadyrov" w:date="2018-02-26T10:17:00Z">
              <w:r w:rsidRPr="00BB797D">
                <w:rPr>
                  <w:rFonts w:asciiTheme="majorBidi" w:hAnsiTheme="majorBidi"/>
                  <w:sz w:val="18"/>
                  <w:szCs w:val="18"/>
                </w:rPr>
                <w:t xml:space="preserve">or receive from </w:t>
              </w:r>
            </w:ins>
            <w:ins w:id="4913" w:author="Timur Kadyrov" w:date="2018-02-26T10:14:00Z">
              <w:r w:rsidRPr="00BB797D">
                <w:rPr>
                  <w:rFonts w:asciiTheme="majorBidi" w:hAnsiTheme="majorBidi"/>
                  <w:sz w:val="18"/>
                  <w:szCs w:val="18"/>
                </w:rPr>
                <w:t>a non-geostationary satellite</w:t>
              </w:r>
            </w:ins>
          </w:p>
        </w:tc>
        <w:tc>
          <w:tcPr>
            <w:tcW w:w="885"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85"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936"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00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669" w:type="dxa"/>
            <w:tcBorders>
              <w:top w:val="nil"/>
              <w:left w:val="nil"/>
              <w:bottom w:val="single" w:sz="4" w:space="0" w:color="auto"/>
              <w:right w:val="single" w:sz="4" w:space="0" w:color="auto"/>
            </w:tcBorders>
            <w:shd w:val="clear" w:color="auto" w:fill="auto"/>
            <w:vAlign w:val="center"/>
          </w:tcPr>
          <w:p w:rsidR="007D1A48" w:rsidRPr="00BB797D" w:rsidDel="00C24637" w:rsidRDefault="007D1A48" w:rsidP="00AC4C90">
            <w:pPr>
              <w:spacing w:before="40" w:after="40"/>
              <w:jc w:val="center"/>
              <w:rPr>
                <w:rFonts w:asciiTheme="majorBidi" w:hAnsiTheme="majorBidi" w:cstheme="majorBidi"/>
                <w:b/>
                <w:bCs/>
                <w:sz w:val="18"/>
                <w:szCs w:val="18"/>
              </w:rPr>
            </w:pPr>
            <w:ins w:id="4914" w:author="Timur Kadyrov" w:date="2018-02-26T10:14: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73"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7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856"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c>
          <w:tcPr>
            <w:tcW w:w="1327" w:type="dxa"/>
            <w:tcBorders>
              <w:top w:val="nil"/>
              <w:left w:val="nil"/>
              <w:bottom w:val="single" w:sz="4" w:space="0" w:color="auto"/>
              <w:right w:val="double" w:sz="6" w:space="0" w:color="auto"/>
            </w:tcBorders>
            <w:shd w:val="clear" w:color="000000" w:fill="FFFFFF"/>
          </w:tcPr>
          <w:p w:rsidR="007D1A48" w:rsidRPr="00BB797D" w:rsidRDefault="007D1A48" w:rsidP="00AC4C90">
            <w:pPr>
              <w:spacing w:before="40" w:after="40"/>
              <w:rPr>
                <w:rFonts w:asciiTheme="majorBidi" w:hAnsiTheme="majorBidi" w:cstheme="majorBidi"/>
                <w:b/>
                <w:sz w:val="18"/>
                <w:szCs w:val="18"/>
                <w:lang w:eastAsia="zh-CN"/>
                <w:rPrChange w:id="4915" w:author="Timur Kadyrov" w:date="2018-02-26T10:15:00Z">
                  <w:rPr>
                    <w:rFonts w:asciiTheme="majorBidi" w:hAnsiTheme="majorBidi" w:cstheme="majorBidi"/>
                    <w:sz w:val="18"/>
                    <w:szCs w:val="18"/>
                    <w:lang w:eastAsia="zh-CN"/>
                  </w:rPr>
                </w:rPrChange>
              </w:rPr>
            </w:pPr>
            <w:ins w:id="4916" w:author="Timur Kadyrov" w:date="2018-02-26T10:14:00Z">
              <w:r w:rsidRPr="00BB797D">
                <w:rPr>
                  <w:rFonts w:asciiTheme="majorBidi" w:hAnsiTheme="majorBidi" w:cstheme="majorBidi"/>
                  <w:sz w:val="18"/>
                  <w:szCs w:val="18"/>
                  <w:lang w:eastAsia="zh-CN"/>
                </w:rPr>
                <w:t>A.4.b.7.</w:t>
              </w:r>
            </w:ins>
            <w:ins w:id="4917" w:author="Timur Kadyrov" w:date="2018-02-26T10:15:00Z">
              <w:r w:rsidRPr="00BB797D">
                <w:rPr>
                  <w:rFonts w:asciiTheme="majorBidi" w:hAnsiTheme="majorBidi" w:cstheme="majorBidi"/>
                  <w:sz w:val="18"/>
                  <w:szCs w:val="18"/>
                  <w:lang w:eastAsia="zh-CN"/>
                </w:rPr>
                <w:t>c</w:t>
              </w:r>
              <w:r w:rsidRPr="00BB797D">
                <w:rPr>
                  <w:rFonts w:asciiTheme="majorBidi" w:hAnsiTheme="majorBidi" w:cstheme="majorBidi"/>
                  <w:i/>
                  <w:sz w:val="18"/>
                  <w:szCs w:val="18"/>
                  <w:lang w:eastAsia="zh-CN"/>
                  <w:rPrChange w:id="4918" w:author="Timur Kadyrov" w:date="2018-02-26T10:15:00Z">
                    <w:rPr>
                      <w:rFonts w:asciiTheme="majorBidi" w:hAnsiTheme="majorBidi" w:cstheme="majorBidi"/>
                      <w:sz w:val="18"/>
                      <w:szCs w:val="18"/>
                      <w:lang w:eastAsia="zh-CN"/>
                    </w:rPr>
                  </w:rPrChange>
                </w:rPr>
                <w:t>bis</w:t>
              </w:r>
            </w:ins>
          </w:p>
        </w:tc>
        <w:tc>
          <w:tcPr>
            <w:tcW w:w="595"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cstheme="majorBidi"/>
                <w:b/>
                <w:bCs/>
                <w:sz w:val="18"/>
                <w:szCs w:val="18"/>
              </w:rPr>
            </w:pP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340"/>
              <w:rPr>
                <w:rFonts w:asciiTheme="majorBidi" w:hAnsiTheme="majorBidi" w:cstheme="majorBidi"/>
                <w:sz w:val="18"/>
                <w:szCs w:val="18"/>
              </w:rPr>
            </w:pPr>
            <w:r w:rsidRPr="00BB797D">
              <w:rPr>
                <w:rFonts w:asciiTheme="majorBidi" w:hAnsiTheme="majorBidi" w:cstheme="majorBidi"/>
                <w:sz w:val="18"/>
                <w:szCs w:val="18"/>
              </w:rPr>
              <w:t>For the exclusion zone about the geostationary-satellite orbit:</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A.4.b.7.d.1</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the type of zone (based on topocentric angle, satellite-based angle or other method for establishing the exclusion zone)</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919" w:author="Kadyrov, Timur" w:date="2018-02-02T17:47:00Z">
              <w:r w:rsidRPr="00BB797D" w:rsidDel="00C24637">
                <w:rPr>
                  <w:rFonts w:asciiTheme="majorBidi" w:hAnsiTheme="majorBidi" w:cstheme="majorBidi"/>
                  <w:b/>
                  <w:bCs/>
                  <w:sz w:val="18"/>
                  <w:szCs w:val="18"/>
                </w:rPr>
                <w:delText>X</w:delText>
              </w:r>
            </w:del>
            <w:ins w:id="4920" w:author="Kadyrov, Timur" w:date="2018-02-02T17:47:00Z">
              <w:r w:rsidRPr="00BB797D">
                <w:rPr>
                  <w:rFonts w:asciiTheme="majorBidi" w:hAnsiTheme="majorBidi" w:cstheme="majorBidi"/>
                  <w:b/>
                  <w:bCs/>
                  <w:sz w:val="18"/>
                  <w:szCs w:val="18"/>
                </w:rPr>
                <w:t>+</w:t>
              </w:r>
            </w:ins>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A.4.b.7.d.1</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A.4.b.7.d.2</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if the zone is based on a topocentric angle or a satellite-based angle, the width of the zone, in degrees</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A.4.b.7.d.2</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A.4.b.7.d.3</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510"/>
              <w:rPr>
                <w:sz w:val="18"/>
                <w:szCs w:val="18"/>
              </w:rPr>
            </w:pPr>
            <w:r w:rsidRPr="00BB797D">
              <w:rPr>
                <w:sz w:val="18"/>
                <w:szCs w:val="18"/>
              </w:rPr>
              <w:t>if an alternative method is used for establishing the exclusion zone, a detailed description of the avoidance mechanism</w:t>
            </w:r>
          </w:p>
        </w:tc>
        <w:tc>
          <w:tcPr>
            <w:tcW w:w="885"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56"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A.4.b.7.d.3</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bl>
    <w:p w:rsidR="007D1A48" w:rsidRPr="00BB797D" w:rsidRDefault="007D1A48" w:rsidP="00AC4C90">
      <w:pPr>
        <w:sectPr w:rsidR="007D1A48" w:rsidRPr="00BB797D" w:rsidSect="00AC4C90">
          <w:footerReference w:type="first" r:id="rId133"/>
          <w:pgSz w:w="16834" w:h="11907" w:orient="landscape" w:code="9"/>
          <w:pgMar w:top="1134" w:right="1418" w:bottom="1134" w:left="1418" w:header="720" w:footer="720" w:gutter="0"/>
          <w:paperSrc w:first="15" w:other="15"/>
          <w:cols w:space="720"/>
          <w:docGrid w:linePitch="326"/>
        </w:sectPr>
      </w:pPr>
    </w:p>
    <w:p w:rsidR="007D1A48" w:rsidRPr="00BB797D" w:rsidRDefault="007D1A48" w:rsidP="00AC4C90"/>
    <w:tbl>
      <w:tblPr>
        <w:tblW w:w="0" w:type="auto"/>
        <w:jc w:val="center"/>
        <w:tblLayout w:type="fixed"/>
        <w:tblLook w:val="04A0" w:firstRow="1" w:lastRow="0" w:firstColumn="1" w:lastColumn="0" w:noHBand="0" w:noVBand="1"/>
      </w:tblPr>
      <w:tblGrid>
        <w:gridCol w:w="1107"/>
        <w:gridCol w:w="5815"/>
        <w:gridCol w:w="796"/>
        <w:gridCol w:w="814"/>
        <w:gridCol w:w="750"/>
        <w:gridCol w:w="529"/>
        <w:gridCol w:w="529"/>
        <w:gridCol w:w="750"/>
        <w:gridCol w:w="750"/>
        <w:gridCol w:w="968"/>
        <w:gridCol w:w="968"/>
        <w:gridCol w:w="1106"/>
        <w:gridCol w:w="482"/>
      </w:tblGrid>
      <w:tr w:rsidR="007D1A48" w:rsidRPr="00BB797D" w:rsidTr="00AC4C90">
        <w:trPr>
          <w:trHeight w:val="3000"/>
          <w:tblHeader/>
          <w:jc w:val="center"/>
        </w:trPr>
        <w:tc>
          <w:tcPr>
            <w:tcW w:w="1107"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5815"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jc w:val="center"/>
              <w:rPr>
                <w:rFonts w:asciiTheme="majorBidi" w:hAnsiTheme="majorBidi" w:cstheme="majorBidi"/>
                <w:b/>
                <w:bCs/>
                <w:i/>
                <w:iCs/>
                <w:sz w:val="16"/>
                <w:szCs w:val="16"/>
              </w:rPr>
            </w:pPr>
            <w:r w:rsidRPr="00BB797D">
              <w:rPr>
                <w:rFonts w:asciiTheme="majorBidi" w:hAnsiTheme="majorBidi" w:cstheme="majorBidi"/>
                <w:b/>
                <w:bCs/>
                <w:i/>
                <w:iCs/>
                <w:sz w:val="16"/>
                <w:szCs w:val="16"/>
              </w:rPr>
              <w:t xml:space="preserve">A </w:t>
            </w:r>
            <w:r w:rsidRPr="00BB797D">
              <w:rPr>
                <w:rFonts w:asciiTheme="majorBidi" w:hAnsiTheme="majorBidi" w:cstheme="majorBidi"/>
                <w:b/>
                <w:bCs/>
                <w:i/>
                <w:iCs/>
                <w:sz w:val="16"/>
                <w:szCs w:val="16"/>
                <w:vertAlign w:val="superscript"/>
              </w:rPr>
              <w:t>_</w:t>
            </w:r>
            <w:r w:rsidRPr="00BB797D">
              <w:rPr>
                <w:rFonts w:asciiTheme="majorBidi" w:hAnsiTheme="majorBidi" w:cstheme="majorBidi"/>
                <w:b/>
                <w:bCs/>
                <w:i/>
                <w:iCs/>
                <w:sz w:val="16"/>
                <w:szCs w:val="16"/>
              </w:rPr>
              <w:t xml:space="preserve"> GENERAL CHARACTERISTICS OF THE SATELLITE NETWORK, </w:t>
            </w:r>
            <w:r w:rsidRPr="00BB797D">
              <w:rPr>
                <w:rFonts w:asciiTheme="majorBidi" w:hAnsiTheme="majorBidi" w:cstheme="majorBidi"/>
                <w:b/>
                <w:bCs/>
                <w:i/>
                <w:iCs/>
                <w:sz w:val="16"/>
                <w:szCs w:val="16"/>
              </w:rPr>
              <w:br/>
              <w:t xml:space="preserve">EARTH STATION OR RADIO ASTRONOMY STATION </w:t>
            </w:r>
          </w:p>
        </w:tc>
        <w:tc>
          <w:tcPr>
            <w:tcW w:w="796"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40" w:after="40"/>
              <w:jc w:val="center"/>
              <w:rPr>
                <w:rFonts w:asciiTheme="majorBidi" w:hAnsiTheme="majorBidi" w:cstheme="majorBidi"/>
                <w:b/>
                <w:bCs/>
                <w:sz w:val="16"/>
                <w:szCs w:val="16"/>
              </w:rPr>
            </w:pPr>
            <w:r w:rsidRPr="00BB797D">
              <w:rPr>
                <w:rFonts w:asciiTheme="majorBidi" w:hAnsiTheme="majorBidi" w:cstheme="majorBidi"/>
                <w:b/>
                <w:bCs/>
                <w:sz w:val="16"/>
                <w:szCs w:val="16"/>
              </w:rPr>
              <w:t>Advance publication of a geostationary-</w:t>
            </w:r>
            <w:r w:rsidRPr="00BB797D">
              <w:rPr>
                <w:rFonts w:asciiTheme="majorBidi" w:hAnsiTheme="majorBidi" w:cstheme="majorBidi"/>
                <w:b/>
                <w:bCs/>
                <w:sz w:val="16"/>
                <w:szCs w:val="16"/>
              </w:rPr>
              <w:br/>
              <w:t>satellite network</w:t>
            </w:r>
          </w:p>
        </w:tc>
        <w:tc>
          <w:tcPr>
            <w:tcW w:w="814"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line="160" w:lineRule="exact"/>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subject to coordination under Section II </w:t>
            </w:r>
            <w:r w:rsidRPr="00BB797D">
              <w:rPr>
                <w:rFonts w:asciiTheme="majorBidi" w:hAnsiTheme="majorBidi" w:cstheme="majorBidi"/>
                <w:b/>
                <w:bCs/>
                <w:sz w:val="16"/>
                <w:szCs w:val="16"/>
              </w:rPr>
              <w:br/>
              <w:t>of Article 9</w:t>
            </w:r>
          </w:p>
        </w:tc>
        <w:tc>
          <w:tcPr>
            <w:tcW w:w="75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line="120" w:lineRule="exact"/>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not subject to coordination under Section II </w:t>
            </w:r>
            <w:r w:rsidRPr="00BB797D">
              <w:rPr>
                <w:rFonts w:asciiTheme="majorBidi" w:hAnsiTheme="majorBidi" w:cstheme="majorBidi"/>
                <w:b/>
                <w:bCs/>
                <w:sz w:val="16"/>
                <w:szCs w:val="16"/>
              </w:rPr>
              <w:br/>
              <w:t>of Article 9</w:t>
            </w:r>
          </w:p>
        </w:tc>
        <w:tc>
          <w:tcPr>
            <w:tcW w:w="52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line="120" w:lineRule="exact"/>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52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Notification or coordination of a non-geostationary-satellite network</w:t>
            </w:r>
          </w:p>
        </w:tc>
        <w:tc>
          <w:tcPr>
            <w:tcW w:w="75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an earth station (including notification under </w:t>
            </w:r>
            <w:r w:rsidRPr="00BB797D">
              <w:rPr>
                <w:rFonts w:asciiTheme="majorBidi" w:hAnsiTheme="majorBidi" w:cstheme="majorBidi"/>
                <w:b/>
                <w:bCs/>
                <w:sz w:val="16"/>
                <w:szCs w:val="16"/>
              </w:rPr>
              <w:br/>
              <w:t xml:space="preserve">Appendices 30A or 30B) </w:t>
            </w:r>
          </w:p>
        </w:tc>
        <w:tc>
          <w:tcPr>
            <w:tcW w:w="75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in the broadcasting-satellite service under </w:t>
            </w:r>
            <w:r w:rsidRPr="00BB797D">
              <w:rPr>
                <w:rFonts w:asciiTheme="majorBidi" w:hAnsiTheme="majorBidi" w:cstheme="majorBidi"/>
                <w:b/>
                <w:bCs/>
                <w:sz w:val="16"/>
                <w:szCs w:val="16"/>
              </w:rPr>
              <w:br/>
              <w:t>Appendix 30 (Articles 4 and 5)</w:t>
            </w:r>
          </w:p>
        </w:tc>
        <w:tc>
          <w:tcPr>
            <w:tcW w:w="968"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w:t>
            </w:r>
            <w:r w:rsidRPr="00BB797D">
              <w:rPr>
                <w:rFonts w:asciiTheme="majorBidi" w:hAnsiTheme="majorBidi" w:cstheme="majorBidi"/>
                <w:b/>
                <w:bCs/>
                <w:sz w:val="16"/>
                <w:szCs w:val="16"/>
              </w:rPr>
              <w:br/>
              <w:t xml:space="preserve">(feeder-link) under Appendix 30A </w:t>
            </w:r>
            <w:r w:rsidRPr="00BB797D">
              <w:rPr>
                <w:rFonts w:asciiTheme="majorBidi" w:hAnsiTheme="majorBidi" w:cstheme="majorBidi"/>
                <w:b/>
                <w:bCs/>
                <w:sz w:val="16"/>
                <w:szCs w:val="16"/>
              </w:rPr>
              <w:br/>
              <w:t>(Articles 4 and 5)</w:t>
            </w:r>
          </w:p>
        </w:tc>
        <w:tc>
          <w:tcPr>
            <w:tcW w:w="968" w:type="dxa"/>
            <w:tcBorders>
              <w:top w:val="single" w:sz="12" w:space="0" w:color="auto"/>
              <w:left w:val="nil"/>
              <w:bottom w:val="single" w:sz="12" w:space="0" w:color="auto"/>
              <w:right w:val="double" w:sz="6"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c>
          <w:tcPr>
            <w:tcW w:w="1106" w:type="dxa"/>
            <w:tcBorders>
              <w:top w:val="single" w:sz="12" w:space="0" w:color="auto"/>
              <w:left w:val="nil"/>
              <w:bottom w:val="single" w:sz="12" w:space="0" w:color="auto"/>
              <w:right w:val="nil"/>
            </w:tcBorders>
            <w:shd w:val="clear" w:color="000000"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482"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Radio astronomy</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A.14</w:t>
            </w:r>
          </w:p>
        </w:tc>
        <w:tc>
          <w:tcPr>
            <w:tcW w:w="5815"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FOR STATIONS OPERATING IN A FREQUENCY BAND SUBJECT TO Nos. 22.5C, 22.5D OR 22.5F: SPECTRUM MASKS</w:t>
            </w:r>
          </w:p>
        </w:tc>
        <w:tc>
          <w:tcPr>
            <w:tcW w:w="6854" w:type="dxa"/>
            <w:gridSpan w:val="9"/>
            <w:tcBorders>
              <w:top w:val="nil"/>
              <w:left w:val="double" w:sz="4" w:space="0" w:color="auto"/>
              <w:bottom w:val="single" w:sz="4" w:space="0" w:color="auto"/>
              <w:right w:val="double" w:sz="6" w:space="0" w:color="auto"/>
            </w:tcBorders>
            <w:shd w:val="clear" w:color="000000" w:fill="C0C0C0"/>
            <w:vAlign w:val="center"/>
          </w:tcPr>
          <w:p w:rsidR="007D1A48" w:rsidRPr="00BB797D" w:rsidRDefault="007D1A48" w:rsidP="00AC4C90">
            <w:pPr>
              <w:keepNext/>
              <w:spacing w:before="40" w:after="40"/>
              <w:jc w:val="center"/>
              <w:rPr>
                <w:rFonts w:asciiTheme="majorBidi" w:hAnsiTheme="majorBidi" w:cstheme="majorBidi"/>
                <w:b/>
                <w:bCs/>
                <w:sz w:val="18"/>
                <w:szCs w:val="18"/>
              </w:rPr>
            </w:pPr>
          </w:p>
        </w:tc>
        <w:tc>
          <w:tcPr>
            <w:tcW w:w="1106" w:type="dxa"/>
            <w:tcBorders>
              <w:top w:val="nil"/>
              <w:left w:val="nil"/>
              <w:bottom w:val="single" w:sz="4" w:space="0" w:color="auto"/>
              <w:right w:val="double" w:sz="6"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A.14</w:t>
            </w:r>
          </w:p>
        </w:tc>
        <w:tc>
          <w:tcPr>
            <w:tcW w:w="482" w:type="dxa"/>
            <w:tcBorders>
              <w:top w:val="nil"/>
              <w:left w:val="nil"/>
              <w:bottom w:val="single" w:sz="4" w:space="0" w:color="auto"/>
              <w:right w:val="single" w:sz="12" w:space="0" w:color="auto"/>
            </w:tcBorders>
            <w:shd w:val="clear" w:color="000000" w:fill="C0C0C0"/>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single" w:sz="12" w:space="0" w:color="auto"/>
            </w:tcBorders>
            <w:shd w:val="clear" w:color="000000" w:fill="FFFFFF"/>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w:t>
            </w:r>
          </w:p>
        </w:tc>
        <w:tc>
          <w:tcPr>
            <w:tcW w:w="5815" w:type="dxa"/>
            <w:tcBorders>
              <w:top w:val="nil"/>
              <w:left w:val="double" w:sz="6" w:space="0" w:color="auto"/>
              <w:bottom w:val="single" w:sz="4" w:space="0" w:color="auto"/>
              <w:right w:val="double" w:sz="4" w:space="0" w:color="auto"/>
            </w:tcBorders>
            <w:shd w:val="clear" w:color="auto"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ind w:leftChars="60" w:left="144"/>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For each e.i.r.p. mask used by the non-geostationary space station:</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single" w:sz="12" w:space="0" w:color="auto"/>
            </w:tcBorders>
            <w:shd w:val="clear" w:color="000000" w:fill="FFFFFF"/>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w:t>
            </w:r>
          </w:p>
        </w:tc>
        <w:tc>
          <w:tcPr>
            <w:tcW w:w="482" w:type="dxa"/>
            <w:tcBorders>
              <w:top w:val="nil"/>
              <w:left w:val="double" w:sz="6" w:space="0" w:color="auto"/>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A.14.a.1</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keepNext/>
              <w:spacing w:before="40" w:after="40"/>
              <w:ind w:left="170"/>
              <w:rPr>
                <w:sz w:val="18"/>
                <w:szCs w:val="18"/>
              </w:rPr>
            </w:pPr>
            <w:r w:rsidRPr="00BB797D">
              <w:rPr>
                <w:sz w:val="18"/>
                <w:szCs w:val="18"/>
              </w:rPr>
              <w:t>the mask identification code</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A.14.a.1</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A.14.a.2</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keepNext/>
              <w:spacing w:before="40" w:after="40"/>
              <w:ind w:left="170"/>
              <w:rPr>
                <w:sz w:val="18"/>
                <w:szCs w:val="18"/>
              </w:rPr>
            </w:pPr>
            <w:r w:rsidRPr="00BB797D">
              <w:rPr>
                <w:sz w:val="18"/>
                <w:szCs w:val="18"/>
              </w:rPr>
              <w:t>the lowest frequency for which the mask is valid</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FFFFFF"/>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A.14.a.2</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A.14.a.3</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keepNext/>
              <w:spacing w:before="40" w:after="40"/>
              <w:ind w:left="170"/>
              <w:rPr>
                <w:sz w:val="18"/>
                <w:szCs w:val="18"/>
              </w:rPr>
            </w:pPr>
            <w:r w:rsidRPr="00BB797D">
              <w:rPr>
                <w:sz w:val="18"/>
                <w:szCs w:val="18"/>
              </w:rPr>
              <w:t>the highest frequency for which the mask is valid</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keepNext/>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A.14.a.3</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keepNext/>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A.14.a.4</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sz w:val="18"/>
                <w:szCs w:val="18"/>
              </w:rPr>
              <w:t xml:space="preserve">the mask pattern defined in terms of the power in the </w:t>
            </w:r>
            <w:r w:rsidRPr="00BB797D">
              <w:rPr>
                <w:sz w:val="18"/>
                <w:szCs w:val="18"/>
              </w:rPr>
              <w:t>reference</w:t>
            </w:r>
            <w:r w:rsidRPr="00BB797D">
              <w:rPr>
                <w:rFonts w:asciiTheme="majorBidi" w:hAnsiTheme="majorBidi"/>
                <w:sz w:val="18"/>
                <w:szCs w:val="18"/>
              </w:rPr>
              <w:t xml:space="preserve"> bandwidth for a series of </w:t>
            </w:r>
            <w:del w:id="4921" w:author="John Pahl" w:date="2018-02-25T10:59:00Z">
              <w:r w:rsidRPr="00BB797D" w:rsidDel="00912333">
                <w:rPr>
                  <w:rFonts w:asciiTheme="majorBidi" w:hAnsiTheme="majorBidi"/>
                  <w:sz w:val="18"/>
                  <w:szCs w:val="18"/>
                </w:rPr>
                <w:delText xml:space="preserve">off-axis </w:delText>
              </w:r>
            </w:del>
            <w:r w:rsidRPr="00BB797D">
              <w:rPr>
                <w:rFonts w:asciiTheme="majorBidi" w:hAnsiTheme="majorBidi"/>
                <w:sz w:val="18"/>
                <w:szCs w:val="18"/>
              </w:rPr>
              <w:t xml:space="preserve">angles </w:t>
            </w:r>
            <w:del w:id="4922" w:author="John Pahl" w:date="2018-02-25T11:00:00Z">
              <w:r w:rsidRPr="00BB797D" w:rsidDel="00912333">
                <w:rPr>
                  <w:rFonts w:asciiTheme="majorBidi" w:hAnsiTheme="majorBidi"/>
                  <w:sz w:val="18"/>
                  <w:szCs w:val="18"/>
                </w:rPr>
                <w:delText>with respect to a specified reference point</w:delText>
              </w:r>
            </w:del>
            <w:ins w:id="4923" w:author="John Wengryniuk" w:date="2018-07-08T08:17:00Z">
              <w:r w:rsidRPr="00BB797D">
                <w:rPr>
                  <w:rFonts w:asciiTheme="majorBidi" w:hAnsiTheme="majorBidi"/>
                  <w:sz w:val="18"/>
                  <w:szCs w:val="18"/>
                </w:rPr>
                <w:t xml:space="preserve"> measured </w:t>
              </w:r>
            </w:ins>
            <w:ins w:id="4924" w:author="John Pahl" w:date="2018-02-25T11:00:00Z">
              <w:r w:rsidRPr="00BB797D">
                <w:rPr>
                  <w:rFonts w:asciiTheme="majorBidi" w:hAnsiTheme="majorBidi"/>
                  <w:sz w:val="18"/>
                  <w:szCs w:val="18"/>
                </w:rPr>
                <w:t>at the non-geostationary space station between the line to the sub-satellite point and the line to a point on the geostationary arc, together with the bandwidth used</w:t>
              </w:r>
            </w:ins>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A.14.a.4</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25" w:author="John Wengryniuk" w:date="2018-07-08T08:19:00Z">
              <w:r w:rsidRPr="00BB797D">
                <w:rPr>
                  <w:rFonts w:asciiTheme="majorBidi" w:hAnsiTheme="majorBidi"/>
                  <w:sz w:val="18"/>
                  <w:szCs w:val="18"/>
                  <w:lang w:eastAsia="zh-CN"/>
                </w:rPr>
                <w:t>A.14.a.5</w:t>
              </w:r>
            </w:ins>
          </w:p>
        </w:tc>
        <w:tc>
          <w:tcPr>
            <w:tcW w:w="581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4926" w:author="John Wengryniuk" w:date="2018-07-08T08:19:00Z">
              <w:r w:rsidRPr="00BB797D">
                <w:rPr>
                  <w:rFonts w:asciiTheme="majorBidi" w:hAnsiTheme="majorBidi"/>
                  <w:sz w:val="18"/>
                  <w:szCs w:val="18"/>
                </w:rPr>
                <w:t xml:space="preserve">the </w:t>
              </w:r>
              <w:r w:rsidRPr="00BB797D">
                <w:rPr>
                  <w:sz w:val="18"/>
                  <w:szCs w:val="18"/>
                </w:rPr>
                <w:t>reference</w:t>
              </w:r>
              <w:r w:rsidRPr="00BB797D">
                <w:rPr>
                  <w:rFonts w:asciiTheme="majorBidi" w:hAnsiTheme="majorBidi"/>
                  <w:sz w:val="18"/>
                  <w:szCs w:val="18"/>
                </w:rPr>
                <w:t xml:space="preserve"> bandwidth used for the mask pattern</w:t>
              </w:r>
            </w:ins>
          </w:p>
        </w:tc>
        <w:tc>
          <w:tcPr>
            <w:tcW w:w="796"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4927" w:author="John Wengryniuk" w:date="2018-07-08T08:19:00Z">
              <w:r w:rsidRPr="00BB797D">
                <w:rPr>
                  <w:rFonts w:asciiTheme="majorBidi" w:hAnsiTheme="majorBidi"/>
                  <w:b/>
                  <w:bCs/>
                  <w:sz w:val="18"/>
                  <w:szCs w:val="18"/>
                </w:rPr>
                <w:t>X</w:t>
              </w:r>
            </w:ins>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nil"/>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28" w:author="John Wengryniuk" w:date="2018-07-08T08:19:00Z">
              <w:r w:rsidRPr="00BB797D">
                <w:rPr>
                  <w:rFonts w:asciiTheme="majorBidi" w:hAnsiTheme="majorBidi"/>
                  <w:sz w:val="18"/>
                  <w:szCs w:val="18"/>
                  <w:lang w:eastAsia="zh-CN"/>
                </w:rPr>
                <w:t>A.14.a.5</w:t>
              </w:r>
            </w:ins>
          </w:p>
        </w:tc>
        <w:tc>
          <w:tcPr>
            <w:tcW w:w="482"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For each associated earth station e.i.r.p. mask:</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A.14.b.1</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mask identification code</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A.14.b.1</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A.14.b.2</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lowest frequency for which the mask is valid</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A.14.b.2</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A.14.b.3</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highest frequency for which the mask is valid</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A.14.b.3</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A.14.b.4</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pPr>
              <w:spacing w:before="40" w:after="40"/>
              <w:rPr>
                <w:ins w:id="4929" w:author="Ali, Kim" w:date="2018-07-31T14:51:00Z"/>
                <w:rFonts w:asciiTheme="majorBidi" w:hAnsiTheme="majorBidi"/>
                <w:b/>
                <w:bCs/>
                <w:sz w:val="18"/>
                <w:szCs w:val="18"/>
              </w:rPr>
              <w:pPrChange w:id="4930" w:author="Ali, Kim" w:date="2018-07-31T14:50:00Z">
                <w:pPr>
                  <w:spacing w:before="40" w:after="40"/>
                  <w:ind w:left="170"/>
                </w:pPr>
              </w:pPrChange>
            </w:pPr>
            <w:ins w:id="4931" w:author="Song, Xiaojing" w:date="2018-07-11T15:20:00Z">
              <w:r w:rsidRPr="00BB797D">
                <w:rPr>
                  <w:rFonts w:asciiTheme="majorBidi" w:hAnsiTheme="majorBidi"/>
                  <w:b/>
                  <w:bCs/>
                  <w:sz w:val="18"/>
                  <w:szCs w:val="18"/>
                </w:rPr>
                <w:t>Not used</w:t>
              </w:r>
            </w:ins>
          </w:p>
          <w:p w:rsidR="007D1A48" w:rsidRPr="00BB797D" w:rsidRDefault="007D1A48">
            <w:pPr>
              <w:spacing w:before="40" w:after="40"/>
              <w:ind w:left="170"/>
              <w:rPr>
                <w:rFonts w:asciiTheme="majorBidi" w:hAnsiTheme="majorBidi" w:cstheme="majorBidi"/>
                <w:sz w:val="18"/>
                <w:szCs w:val="18"/>
              </w:rPr>
            </w:pPr>
            <w:del w:id="4932" w:author="Song, Xiaojing" w:date="2018-07-11T15:19:00Z">
              <w:r w:rsidRPr="00BB797D" w:rsidDel="001A68A7">
                <w:rPr>
                  <w:rFonts w:asciiTheme="majorBidi" w:hAnsiTheme="majorBidi" w:cstheme="majorBidi"/>
                  <w:sz w:val="18"/>
                  <w:szCs w:val="18"/>
                </w:rPr>
                <w:delText>the minimum elevation angle at which any associated earth station can transmit to a non-geostationary satellite</w:delText>
              </w:r>
            </w:del>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933" w:author="Song, Xiaojing" w:date="2018-07-11T15:20:00Z">
              <w:r w:rsidRPr="00BB797D" w:rsidDel="001A68A7">
                <w:rPr>
                  <w:rFonts w:asciiTheme="majorBidi" w:hAnsiTheme="majorBidi" w:cstheme="majorBidi"/>
                  <w:b/>
                  <w:bCs/>
                  <w:sz w:val="18"/>
                  <w:szCs w:val="18"/>
                </w:rPr>
                <w:delText>X</w:delText>
              </w:r>
            </w:del>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A.14.b.4</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A.14.b.5</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pPr>
              <w:spacing w:before="40" w:after="40"/>
              <w:rPr>
                <w:ins w:id="4934" w:author="Ali, Kim" w:date="2018-07-31T14:52:00Z"/>
                <w:rFonts w:asciiTheme="majorBidi" w:hAnsiTheme="majorBidi"/>
                <w:b/>
                <w:bCs/>
                <w:sz w:val="18"/>
                <w:szCs w:val="18"/>
              </w:rPr>
              <w:pPrChange w:id="4935" w:author="Ali, Kim" w:date="2018-07-31T14:52:00Z">
                <w:pPr>
                  <w:spacing w:before="40" w:after="40"/>
                  <w:ind w:left="170"/>
                </w:pPr>
              </w:pPrChange>
            </w:pPr>
            <w:ins w:id="4936" w:author="Song, Xiaojing" w:date="2018-07-11T15:20:00Z">
              <w:r w:rsidRPr="00BB797D">
                <w:rPr>
                  <w:rFonts w:asciiTheme="majorBidi" w:hAnsiTheme="majorBidi"/>
                  <w:b/>
                  <w:bCs/>
                  <w:sz w:val="18"/>
                  <w:szCs w:val="18"/>
                </w:rPr>
                <w:t>Not used</w:t>
              </w:r>
            </w:ins>
          </w:p>
          <w:p w:rsidR="007D1A48" w:rsidRPr="00BB797D" w:rsidRDefault="007D1A48" w:rsidP="00AC4C90">
            <w:pPr>
              <w:spacing w:before="40" w:after="40"/>
              <w:ind w:left="170"/>
              <w:rPr>
                <w:rFonts w:asciiTheme="majorBidi" w:hAnsiTheme="majorBidi" w:cstheme="majorBidi"/>
                <w:sz w:val="18"/>
                <w:szCs w:val="18"/>
              </w:rPr>
            </w:pPr>
            <w:del w:id="4937" w:author="Song, Xiaojing" w:date="2018-07-11T15:20:00Z">
              <w:r w:rsidRPr="00BB797D" w:rsidDel="001A68A7">
                <w:rPr>
                  <w:rFonts w:asciiTheme="majorBidi" w:hAnsiTheme="majorBidi" w:cstheme="majorBidi"/>
                  <w:sz w:val="18"/>
                  <w:szCs w:val="18"/>
                </w:rPr>
                <w:delText>the minimum separation angle between the geostationary-satellite orbit arc and the associated earth station main beam-axis at which the associated earth station can transmit towards a non-geostationary satellite</w:delText>
              </w:r>
            </w:del>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del w:id="4938" w:author="Song, Xiaojing" w:date="2018-07-11T15:20:00Z">
              <w:r w:rsidRPr="00BB797D" w:rsidDel="001A68A7">
                <w:rPr>
                  <w:rFonts w:asciiTheme="majorBidi" w:hAnsiTheme="majorBidi" w:cstheme="majorBidi"/>
                  <w:b/>
                  <w:bCs/>
                  <w:sz w:val="18"/>
                  <w:szCs w:val="18"/>
                </w:rPr>
                <w:delText>X</w:delText>
              </w:r>
            </w:del>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A.14.b.5</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A.14.b.6</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sz w:val="18"/>
                <w:szCs w:val="18"/>
              </w:rPr>
              <w:t xml:space="preserve">the mask pattern defined in terms of the power in the reference bandwidth </w:t>
            </w:r>
            <w:del w:id="4939" w:author="Timur Kadyrov" w:date="2018-01-19T11:34:00Z">
              <w:r w:rsidRPr="00BB797D" w:rsidDel="009500FD">
                <w:rPr>
                  <w:rFonts w:asciiTheme="majorBidi" w:hAnsiTheme="majorBidi"/>
                  <w:sz w:val="18"/>
                  <w:szCs w:val="18"/>
                </w:rPr>
                <w:delText>for a series of off-axis angles with respect to a specified reference poin</w:delText>
              </w:r>
            </w:del>
            <w:del w:id="4940" w:author="John Wengryniuk" w:date="2018-07-08T08:22:00Z">
              <w:r w:rsidRPr="00BB797D" w:rsidDel="00BC6E3D">
                <w:rPr>
                  <w:rFonts w:asciiTheme="majorBidi" w:hAnsiTheme="majorBidi"/>
                  <w:sz w:val="18"/>
                  <w:szCs w:val="18"/>
                </w:rPr>
                <w:delText>t</w:delText>
              </w:r>
            </w:del>
            <w:ins w:id="4941" w:author="John Wengryniuk" w:date="2018-07-08T08:22:00Z">
              <w:r w:rsidRPr="00BB797D">
                <w:rPr>
                  <w:rFonts w:asciiTheme="majorBidi" w:hAnsiTheme="majorBidi"/>
                  <w:sz w:val="18"/>
                  <w:szCs w:val="18"/>
                </w:rPr>
                <w:t xml:space="preserve"> </w:t>
              </w:r>
            </w:ins>
            <w:ins w:id="4942" w:author="Timur Kadyrov" w:date="2018-01-19T11:34:00Z">
              <w:r w:rsidRPr="00BB797D">
                <w:rPr>
                  <w:rFonts w:asciiTheme="majorBidi" w:hAnsiTheme="majorBidi"/>
                  <w:sz w:val="18"/>
                  <w:szCs w:val="18"/>
                  <w:rPrChange w:id="4943" w:author="Timur Kadyrov" w:date="2018-01-19T11:34:00Z">
                    <w:rPr>
                      <w:szCs w:val="18"/>
                    </w:rPr>
                  </w:rPrChange>
                </w:rPr>
                <w:t xml:space="preserve">as a function of latitude and the </w:t>
              </w:r>
            </w:ins>
            <w:ins w:id="4944" w:author="John Pahl" w:date="2018-02-25T11:32:00Z">
              <w:r w:rsidRPr="00BB797D">
                <w:rPr>
                  <w:rFonts w:asciiTheme="majorBidi" w:hAnsiTheme="majorBidi"/>
                  <w:sz w:val="18"/>
                  <w:szCs w:val="18"/>
                </w:rPr>
                <w:t xml:space="preserve">off-axis </w:t>
              </w:r>
            </w:ins>
            <w:ins w:id="4945" w:author="Timur Kadyrov" w:date="2018-01-19T11:34:00Z">
              <w:r w:rsidRPr="00BB797D">
                <w:rPr>
                  <w:rFonts w:asciiTheme="majorBidi" w:hAnsiTheme="majorBidi"/>
                  <w:sz w:val="18"/>
                  <w:szCs w:val="18"/>
                  <w:rPrChange w:id="4946" w:author="Timur Kadyrov" w:date="2018-01-19T11:34:00Z">
                    <w:rPr>
                      <w:szCs w:val="18"/>
                    </w:rPr>
                  </w:rPrChange>
                </w:rPr>
                <w:t xml:space="preserve">angle between the </w:t>
              </w:r>
            </w:ins>
            <w:ins w:id="4947" w:author="Timur Kadyrov" w:date="2018-01-19T11:37:00Z">
              <w:r w:rsidRPr="00BB797D">
                <w:rPr>
                  <w:rFonts w:asciiTheme="majorBidi" w:hAnsiTheme="majorBidi"/>
                  <w:sz w:val="18"/>
                  <w:szCs w:val="18"/>
                </w:rPr>
                <w:t xml:space="preserve">non-geostationary earth station </w:t>
              </w:r>
            </w:ins>
            <w:ins w:id="4948" w:author="Timur Kadyrov" w:date="2018-01-19T11:34:00Z">
              <w:r w:rsidRPr="00BB797D">
                <w:rPr>
                  <w:rFonts w:asciiTheme="majorBidi" w:hAnsiTheme="majorBidi"/>
                  <w:sz w:val="18"/>
                  <w:szCs w:val="18"/>
                  <w:rPrChange w:id="4949" w:author="Timur Kadyrov" w:date="2018-01-19T11:34:00Z">
                    <w:rPr>
                      <w:szCs w:val="18"/>
                    </w:rPr>
                  </w:rPrChange>
                </w:rPr>
                <w:t xml:space="preserve">boresight line and the line from the </w:t>
              </w:r>
            </w:ins>
            <w:ins w:id="4950" w:author="Timur Kadyrov" w:date="2018-01-19T11:37:00Z">
              <w:r w:rsidRPr="00BB797D">
                <w:rPr>
                  <w:rFonts w:asciiTheme="majorBidi" w:hAnsiTheme="majorBidi"/>
                  <w:sz w:val="18"/>
                  <w:szCs w:val="18"/>
                </w:rPr>
                <w:t>non-geostationary</w:t>
              </w:r>
            </w:ins>
            <w:ins w:id="4951" w:author="Timur Kadyrov" w:date="2018-01-19T11:34:00Z">
              <w:r w:rsidRPr="00BB797D">
                <w:rPr>
                  <w:rFonts w:asciiTheme="majorBidi" w:hAnsiTheme="majorBidi"/>
                  <w:sz w:val="18"/>
                  <w:szCs w:val="18"/>
                  <w:rPrChange w:id="4952" w:author="Timur Kadyrov" w:date="2018-01-19T11:34:00Z">
                    <w:rPr>
                      <w:szCs w:val="18"/>
                    </w:rPr>
                  </w:rPrChange>
                </w:rPr>
                <w:t xml:space="preserve"> </w:t>
              </w:r>
            </w:ins>
            <w:ins w:id="4953" w:author="Timur Kadyrov" w:date="2018-01-19T11:37:00Z">
              <w:r w:rsidRPr="00BB797D">
                <w:rPr>
                  <w:rFonts w:asciiTheme="majorBidi" w:hAnsiTheme="majorBidi"/>
                  <w:sz w:val="18"/>
                  <w:szCs w:val="18"/>
                </w:rPr>
                <w:t>earth station</w:t>
              </w:r>
            </w:ins>
            <w:ins w:id="4954" w:author="Timur Kadyrov" w:date="2018-01-19T11:34:00Z">
              <w:r w:rsidRPr="00BB797D">
                <w:rPr>
                  <w:rFonts w:asciiTheme="majorBidi" w:hAnsiTheme="majorBidi"/>
                  <w:sz w:val="18"/>
                  <w:szCs w:val="18"/>
                  <w:rPrChange w:id="4955" w:author="Timur Kadyrov" w:date="2018-01-19T11:34:00Z">
                    <w:rPr>
                      <w:szCs w:val="18"/>
                    </w:rPr>
                  </w:rPrChange>
                </w:rPr>
                <w:t xml:space="preserve"> to a point on the GSO arc</w:t>
              </w:r>
            </w:ins>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A.14.b.6</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56" w:author="John Wengryniuk" w:date="2018-07-08T08:24:00Z">
              <w:r w:rsidRPr="00BB797D">
                <w:rPr>
                  <w:rFonts w:asciiTheme="majorBidi" w:hAnsiTheme="majorBidi"/>
                  <w:sz w:val="18"/>
                  <w:szCs w:val="18"/>
                  <w:lang w:eastAsia="zh-CN"/>
                </w:rPr>
                <w:t>A.14.b.7</w:t>
              </w:r>
            </w:ins>
          </w:p>
        </w:tc>
        <w:tc>
          <w:tcPr>
            <w:tcW w:w="581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4957" w:author="John Wengryniuk" w:date="2018-07-08T08:24:00Z">
              <w:r w:rsidRPr="00BB797D">
                <w:rPr>
                  <w:rFonts w:asciiTheme="majorBidi" w:hAnsiTheme="majorBidi"/>
                  <w:sz w:val="18"/>
                  <w:szCs w:val="18"/>
                </w:rPr>
                <w:t xml:space="preserve">the reference bandwidth used for the mask pattern </w:t>
              </w:r>
            </w:ins>
          </w:p>
        </w:tc>
        <w:tc>
          <w:tcPr>
            <w:tcW w:w="796"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4958" w:author="John Wengryniuk" w:date="2018-07-08T08:24:00Z">
              <w:r w:rsidRPr="00BB797D">
                <w:rPr>
                  <w:rFonts w:asciiTheme="majorBidi" w:hAnsiTheme="majorBidi"/>
                  <w:b/>
                  <w:bCs/>
                  <w:sz w:val="18"/>
                  <w:szCs w:val="18"/>
                </w:rPr>
                <w:t>X</w:t>
              </w:r>
            </w:ins>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nil"/>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59" w:author="John Wengryniuk" w:date="2018-07-08T08:24:00Z">
              <w:r w:rsidRPr="00BB797D">
                <w:rPr>
                  <w:rFonts w:asciiTheme="majorBidi" w:hAnsiTheme="majorBidi"/>
                  <w:sz w:val="18"/>
                  <w:szCs w:val="18"/>
                  <w:lang w:eastAsia="zh-CN"/>
                </w:rPr>
                <w:t>A.14.b.7</w:t>
              </w:r>
            </w:ins>
          </w:p>
        </w:tc>
        <w:tc>
          <w:tcPr>
            <w:tcW w:w="482"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nil"/>
              <w:left w:val="single" w:sz="12" w:space="0" w:color="auto"/>
              <w:bottom w:val="single" w:sz="4" w:space="0" w:color="000000"/>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lastRenderedPageBreak/>
              <w:t>A.14.c</w:t>
            </w:r>
          </w:p>
        </w:tc>
        <w:tc>
          <w:tcPr>
            <w:tcW w:w="5815" w:type="dxa"/>
            <w:tcBorders>
              <w:top w:val="single" w:sz="4" w:space="0" w:color="auto"/>
              <w:left w:val="nil"/>
              <w:bottom w:val="single" w:sz="2"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b/>
                <w:bCs/>
                <w:sz w:val="18"/>
                <w:szCs w:val="18"/>
                <w:lang w:eastAsia="zh-CN"/>
              </w:rPr>
            </w:pPr>
            <w:r w:rsidRPr="00BB797D">
              <w:rPr>
                <w:rFonts w:asciiTheme="majorBidi" w:hAnsiTheme="majorBidi" w:cstheme="majorBidi"/>
                <w:b/>
                <w:bCs/>
                <w:sz w:val="18"/>
                <w:szCs w:val="18"/>
                <w:lang w:eastAsia="zh-CN"/>
              </w:rPr>
              <w:t>For each pfd mask used by the non-geostationary space station:</w:t>
            </w:r>
          </w:p>
          <w:p w:rsidR="007D1A48" w:rsidRPr="00BB797D" w:rsidRDefault="007D1A48" w:rsidP="00AC4C90">
            <w:pPr>
              <w:spacing w:before="40" w:after="40"/>
              <w:ind w:left="340"/>
              <w:rPr>
                <w:rFonts w:asciiTheme="majorBidi" w:hAnsiTheme="majorBidi" w:cstheme="majorBidi"/>
                <w:b/>
                <w:bCs/>
                <w:sz w:val="18"/>
                <w:szCs w:val="18"/>
              </w:rPr>
            </w:pPr>
            <w:r w:rsidRPr="00BB797D">
              <w:rPr>
                <w:i/>
                <w:iCs/>
                <w:sz w:val="18"/>
                <w:szCs w:val="18"/>
              </w:rPr>
              <w:t>Note</w:t>
            </w:r>
            <w:r w:rsidRPr="00BB797D">
              <w:rPr>
                <w:sz w:val="18"/>
                <w:szCs w:val="18"/>
              </w:rPr>
              <w:t xml:space="preserve"> – The space station pfd mask is defined by the maximum power flux-density generated by any space station in the interfering non-geostationary-satellite system as seen from any point on the surface of the Earth</w:t>
            </w:r>
          </w:p>
        </w:tc>
        <w:tc>
          <w:tcPr>
            <w:tcW w:w="796" w:type="dxa"/>
            <w:tcBorders>
              <w:top w:val="nil"/>
              <w:left w:val="doub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single" w:sz="4" w:space="0" w:color="auto"/>
              <w:bottom w:val="single" w:sz="4" w:space="0" w:color="000000"/>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single" w:sz="4" w:space="0" w:color="auto"/>
              <w:bottom w:val="single" w:sz="4" w:space="0" w:color="000000"/>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double" w:sz="6" w:space="0" w:color="auto"/>
              <w:bottom w:val="single" w:sz="4" w:space="0" w:color="000000"/>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w:t>
            </w:r>
          </w:p>
        </w:tc>
        <w:tc>
          <w:tcPr>
            <w:tcW w:w="482" w:type="dxa"/>
            <w:tcBorders>
              <w:top w:val="nil"/>
              <w:left w:val="double" w:sz="6" w:space="0" w:color="auto"/>
              <w:bottom w:val="single" w:sz="4" w:space="0" w:color="000000"/>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A.14.c.1</w:t>
            </w:r>
          </w:p>
        </w:tc>
        <w:tc>
          <w:tcPr>
            <w:tcW w:w="5815" w:type="dxa"/>
            <w:tcBorders>
              <w:top w:val="single" w:sz="2" w:space="0" w:color="auto"/>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mask identification code</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FFFFFF"/>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A.14.c.1</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A.14.c.2</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lowest frequency for which the mask is valid</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A.14.c.2</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A.14.c.3</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highest frequency for which the mask is valid</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A.14.c.3</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A.14.c.4</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sz w:val="18"/>
                <w:szCs w:val="18"/>
              </w:rPr>
              <w:t>the type of mask</w:t>
            </w:r>
            <w:ins w:id="4960" w:author="John Wengryniuk" w:date="2018-07-08T08:25:00Z">
              <w:r w:rsidRPr="00BB797D">
                <w:rPr>
                  <w:rFonts w:asciiTheme="majorBidi" w:hAnsiTheme="majorBidi"/>
                  <w:sz w:val="18"/>
                  <w:szCs w:val="18"/>
                </w:rPr>
                <w:t>, among one of the following types:</w:t>
              </w:r>
            </w:ins>
            <w:ins w:id="4961" w:author="John Pahl" w:date="2018-02-25T11:03:00Z">
              <w:r w:rsidRPr="00BB797D">
                <w:rPr>
                  <w:rFonts w:asciiTheme="majorBidi" w:hAnsiTheme="majorBidi"/>
                  <w:sz w:val="18"/>
                  <w:szCs w:val="18"/>
                </w:rPr>
                <w:t xml:space="preserve"> </w:t>
              </w:r>
              <w:r w:rsidRPr="00BB797D">
                <w:rPr>
                  <w:sz w:val="18"/>
                  <w:szCs w:val="18"/>
                </w:rPr>
                <w:t>(</w:t>
              </w:r>
            </w:ins>
            <w:ins w:id="4962" w:author="Ali, Kim" w:date="2018-07-31T14:53:00Z">
              <w:r w:rsidRPr="00BB797D">
                <w:rPr>
                  <w:sz w:val="18"/>
                  <w:szCs w:val="18"/>
                </w:rPr>
                <w:t>E</w:t>
              </w:r>
            </w:ins>
            <w:ins w:id="4963" w:author="John Pahl" w:date="2018-02-25T11:03:00Z">
              <w:r w:rsidRPr="00BB797D">
                <w:rPr>
                  <w:sz w:val="18"/>
                  <w:szCs w:val="18"/>
                </w:rPr>
                <w:t>arth</w:t>
              </w:r>
            </w:ins>
            <w:ins w:id="4964" w:author="Ali, Kim" w:date="2018-07-31T14:54:00Z">
              <w:r w:rsidRPr="00BB797D">
                <w:rPr>
                  <w:sz w:val="18"/>
                  <w:szCs w:val="18"/>
                </w:rPr>
                <w:t>-</w:t>
              </w:r>
            </w:ins>
            <w:ins w:id="4965" w:author="John Pahl" w:date="2018-02-25T11:03:00Z">
              <w:r w:rsidRPr="00BB797D">
                <w:rPr>
                  <w:sz w:val="18"/>
                  <w:szCs w:val="18"/>
                </w:rPr>
                <w:t>based exclusion zone angle, difference in longitude, latitude), (satellite</w:t>
              </w:r>
            </w:ins>
            <w:ins w:id="4966" w:author="Ali, Kim" w:date="2018-07-31T14:54:00Z">
              <w:r w:rsidRPr="00BB797D">
                <w:rPr>
                  <w:sz w:val="18"/>
                  <w:szCs w:val="18"/>
                </w:rPr>
                <w:t>-</w:t>
              </w:r>
            </w:ins>
            <w:ins w:id="4967" w:author="John Pahl" w:date="2018-02-25T11:03:00Z">
              <w:r w:rsidRPr="00BB797D">
                <w:rPr>
                  <w:sz w:val="18"/>
                  <w:szCs w:val="18"/>
                </w:rPr>
                <w:t>based exclusion zone angle, difference in longitude, latitude) or (satellite azimuth, satellite elevation, latitude)</w:t>
              </w:r>
            </w:ins>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A.14.c.4</w:t>
            </w:r>
          </w:p>
        </w:tc>
        <w:tc>
          <w:tcPr>
            <w:tcW w:w="482"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A.14.c.5</w:t>
            </w:r>
          </w:p>
        </w:tc>
        <w:tc>
          <w:tcPr>
            <w:tcW w:w="5815" w:type="dxa"/>
            <w:tcBorders>
              <w:top w:val="nil"/>
              <w:left w:val="nil"/>
              <w:bottom w:val="single" w:sz="4" w:space="0" w:color="auto"/>
              <w:right w:val="double" w:sz="4" w:space="0" w:color="auto"/>
            </w:tcBorders>
            <w:shd w:val="clear" w:color="auto" w:fill="auto"/>
            <w:hideMark/>
          </w:tcPr>
          <w:p w:rsidR="007D1A48" w:rsidRPr="00BB797D" w:rsidRDefault="007D1A48" w:rsidP="00AC4C90">
            <w:pPr>
              <w:spacing w:before="40" w:after="40"/>
              <w:ind w:left="170"/>
              <w:rPr>
                <w:rFonts w:asciiTheme="majorBidi" w:hAnsiTheme="majorBidi" w:cstheme="majorBidi"/>
                <w:sz w:val="18"/>
                <w:szCs w:val="18"/>
              </w:rPr>
            </w:pPr>
            <w:r w:rsidRPr="00BB797D">
              <w:rPr>
                <w:rFonts w:asciiTheme="majorBidi" w:hAnsiTheme="majorBidi" w:cstheme="majorBidi"/>
                <w:sz w:val="18"/>
                <w:szCs w:val="18"/>
              </w:rPr>
              <w:t>the mask pattern of the power flux-density defined in three dimensions</w:t>
            </w:r>
          </w:p>
        </w:tc>
        <w:tc>
          <w:tcPr>
            <w:tcW w:w="796"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814"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52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X</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75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968"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c>
          <w:tcPr>
            <w:tcW w:w="1106"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40" w:after="40"/>
              <w:textAlignment w:val="auto"/>
              <w:rPr>
                <w:rFonts w:asciiTheme="majorBidi" w:hAnsiTheme="majorBidi" w:cstheme="majorBidi"/>
                <w:sz w:val="18"/>
                <w:szCs w:val="18"/>
                <w:lang w:eastAsia="zh-CN"/>
              </w:rPr>
            </w:pPr>
            <w:r w:rsidRPr="00BB797D">
              <w:rPr>
                <w:rFonts w:asciiTheme="majorBidi" w:hAnsiTheme="majorBidi" w:cstheme="majorBidi"/>
                <w:sz w:val="18"/>
                <w:szCs w:val="18"/>
                <w:lang w:eastAsia="zh-CN"/>
              </w:rPr>
              <w:t>A.14.c.5</w:t>
            </w:r>
          </w:p>
        </w:tc>
        <w:tc>
          <w:tcPr>
            <w:tcW w:w="482" w:type="dxa"/>
            <w:tcBorders>
              <w:top w:val="nil"/>
              <w:left w:val="nil"/>
              <w:bottom w:val="single" w:sz="2" w:space="0" w:color="auto"/>
              <w:right w:val="single" w:sz="12" w:space="0" w:color="auto"/>
            </w:tcBorders>
            <w:shd w:val="clear" w:color="auto" w:fill="auto"/>
            <w:vAlign w:val="center"/>
            <w:hideMark/>
          </w:tcPr>
          <w:p w:rsidR="007D1A48" w:rsidRPr="00BB797D" w:rsidRDefault="007D1A48" w:rsidP="00AC4C90">
            <w:pPr>
              <w:spacing w:before="40" w:after="40"/>
              <w:jc w:val="center"/>
              <w:rPr>
                <w:rFonts w:asciiTheme="majorBidi" w:hAnsiTheme="majorBidi" w:cstheme="majorBidi"/>
                <w:b/>
                <w:bCs/>
                <w:sz w:val="18"/>
                <w:szCs w:val="18"/>
              </w:rPr>
            </w:pPr>
            <w:r w:rsidRPr="00BB797D">
              <w:rPr>
                <w:rFonts w:asciiTheme="majorBidi" w:hAnsiTheme="majorBidi" w:cstheme="majorBidi"/>
                <w:b/>
                <w:bCs/>
                <w:sz w:val="18"/>
                <w:szCs w:val="18"/>
              </w:rPr>
              <w:t> </w:t>
            </w:r>
          </w:p>
        </w:tc>
      </w:tr>
      <w:tr w:rsidR="007D1A48" w:rsidRPr="00BB797D" w:rsidTr="00AC4C90">
        <w:trPr>
          <w:cantSplit/>
          <w:jc w:val="center"/>
        </w:trPr>
        <w:tc>
          <w:tcPr>
            <w:tcW w:w="1107" w:type="dxa"/>
            <w:tcBorders>
              <w:top w:val="nil"/>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68" w:author="John Wengryniuk" w:date="2018-07-08T08:28:00Z">
              <w:r w:rsidRPr="00BB797D">
                <w:rPr>
                  <w:rFonts w:asciiTheme="majorBidi" w:hAnsiTheme="majorBidi"/>
                  <w:sz w:val="18"/>
                  <w:szCs w:val="18"/>
                  <w:lang w:eastAsia="zh-CN"/>
                </w:rPr>
                <w:t>A.14.c.6</w:t>
              </w:r>
            </w:ins>
          </w:p>
        </w:tc>
        <w:tc>
          <w:tcPr>
            <w:tcW w:w="5815" w:type="dxa"/>
            <w:tcBorders>
              <w:top w:val="nil"/>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4969" w:author="John Wengryniuk" w:date="2018-07-08T08:28:00Z">
              <w:r w:rsidRPr="00BB797D">
                <w:rPr>
                  <w:rFonts w:asciiTheme="majorBidi" w:hAnsiTheme="majorBidi"/>
                  <w:sz w:val="18"/>
                  <w:szCs w:val="18"/>
                </w:rPr>
                <w:t>the reference bandwidth used for the mask pattern</w:t>
              </w:r>
            </w:ins>
          </w:p>
        </w:tc>
        <w:tc>
          <w:tcPr>
            <w:tcW w:w="796" w:type="dxa"/>
            <w:tcBorders>
              <w:top w:val="nil"/>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4970" w:author="John Wengryniuk" w:date="2018-07-08T08:28:00Z">
              <w:r w:rsidRPr="00BB797D">
                <w:rPr>
                  <w:rFonts w:asciiTheme="majorBidi" w:hAnsiTheme="majorBidi"/>
                  <w:b/>
                  <w:bCs/>
                  <w:sz w:val="18"/>
                  <w:szCs w:val="18"/>
                </w:rPr>
                <w:t>X</w:t>
              </w:r>
            </w:ins>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nil"/>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nil"/>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nil"/>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71" w:author="John Wengryniuk" w:date="2018-07-08T08:28:00Z">
              <w:r w:rsidRPr="00BB797D">
                <w:rPr>
                  <w:rFonts w:asciiTheme="majorBidi" w:hAnsiTheme="majorBidi"/>
                  <w:sz w:val="18"/>
                  <w:szCs w:val="18"/>
                  <w:lang w:eastAsia="zh-CN"/>
                </w:rPr>
                <w:t>A.14.c.6</w:t>
              </w:r>
            </w:ins>
          </w:p>
        </w:tc>
        <w:tc>
          <w:tcPr>
            <w:tcW w:w="482" w:type="dxa"/>
            <w:tcBorders>
              <w:top w:val="nil"/>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72" w:author="Timur Kadyrov" w:date="2018-01-19T11:38:00Z">
              <w:r w:rsidRPr="00BB797D">
                <w:rPr>
                  <w:rFonts w:asciiTheme="majorBidi" w:hAnsiTheme="majorBidi"/>
                  <w:sz w:val="18"/>
                  <w:szCs w:val="18"/>
                  <w:lang w:eastAsia="zh-CN"/>
                </w:rPr>
                <w:t>A.14.</w:t>
              </w:r>
            </w:ins>
            <w:ins w:id="4973" w:author="Timur Kadyrov" w:date="2018-01-19T11:39:00Z">
              <w:r w:rsidRPr="00BB797D">
                <w:rPr>
                  <w:rFonts w:asciiTheme="majorBidi" w:hAnsiTheme="majorBidi"/>
                  <w:sz w:val="18"/>
                  <w:szCs w:val="18"/>
                  <w:lang w:eastAsia="zh-CN"/>
                </w:rPr>
                <w:t>d</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pPr>
              <w:overflowPunct/>
              <w:spacing w:before="40" w:after="40"/>
              <w:textAlignment w:val="auto"/>
              <w:rPr>
                <w:ins w:id="4974" w:author="delaRosaT" w:date="2018-02-14T17:03:00Z"/>
                <w:rFonts w:asciiTheme="majorBidi" w:hAnsiTheme="majorBidi"/>
                <w:b/>
                <w:bCs/>
                <w:sz w:val="18"/>
                <w:szCs w:val="18"/>
                <w:lang w:eastAsia="zh-CN"/>
              </w:rPr>
              <w:pPrChange w:id="4975" w:author="Timur Kadyrov" w:date="2018-01-19T11:42:00Z">
                <w:pPr>
                  <w:spacing w:before="40" w:after="40"/>
                  <w:ind w:left="170"/>
                  <w:jc w:val="both"/>
                </w:pPr>
              </w:pPrChange>
            </w:pPr>
            <w:ins w:id="4976" w:author="Timur Kadyrov" w:date="2018-01-19T11:41:00Z">
              <w:r w:rsidRPr="00BB797D">
                <w:rPr>
                  <w:rFonts w:asciiTheme="majorBidi" w:hAnsiTheme="majorBidi"/>
                  <w:b/>
                  <w:bCs/>
                  <w:sz w:val="18"/>
                  <w:szCs w:val="18"/>
                  <w:lang w:eastAsia="zh-CN"/>
                  <w:rPrChange w:id="4977" w:author="Timur Kadyrov" w:date="2018-01-19T11:42:00Z">
                    <w:rPr>
                      <w:bCs/>
                      <w:szCs w:val="18"/>
                    </w:rPr>
                  </w:rPrChange>
                </w:rPr>
                <w:t>For each set of non-geostationary satellite system operating parameters</w:t>
              </w:r>
            </w:ins>
          </w:p>
          <w:p w:rsidR="007D1A48" w:rsidRPr="00BB797D" w:rsidRDefault="007D1A48" w:rsidP="00AC4C90">
            <w:pPr>
              <w:spacing w:before="40" w:after="40"/>
              <w:ind w:left="170"/>
              <w:rPr>
                <w:ins w:id="4978" w:author="delaRosaT" w:date="2018-02-14T17:04:00Z"/>
                <w:rFonts w:asciiTheme="majorBidi" w:hAnsiTheme="majorBidi" w:cstheme="majorBidi"/>
                <w:sz w:val="18"/>
                <w:szCs w:val="18"/>
              </w:rPr>
            </w:pPr>
            <w:ins w:id="4979" w:author="Kadyrov, Timur" w:date="2018-02-02T18:06:00Z">
              <w:r w:rsidRPr="00BB797D">
                <w:rPr>
                  <w:rFonts w:asciiTheme="majorBidi" w:hAnsiTheme="majorBidi" w:cstheme="majorBidi"/>
                  <w:sz w:val="18"/>
                  <w:szCs w:val="18"/>
                </w:rPr>
                <w:t>to be provided, if A.4.b.6</w:t>
              </w:r>
              <w:r w:rsidRPr="00BB797D">
                <w:rPr>
                  <w:rFonts w:asciiTheme="majorBidi" w:hAnsiTheme="majorBidi" w:cstheme="majorBidi"/>
                  <w:i/>
                  <w:iCs/>
                  <w:sz w:val="18"/>
                  <w:szCs w:val="18"/>
                </w:rPr>
                <w:t>bis</w:t>
              </w:r>
              <w:r w:rsidRPr="00BB797D">
                <w:rPr>
                  <w:rFonts w:asciiTheme="majorBidi" w:hAnsiTheme="majorBidi" w:cstheme="majorBidi"/>
                  <w:sz w:val="18"/>
                  <w:szCs w:val="18"/>
                </w:rPr>
                <w:t xml:space="preserve"> indicates </w:t>
              </w:r>
            </w:ins>
            <w:ins w:id="4980" w:author="Kadyrov, Timur" w:date="2018-02-02T18:07:00Z">
              <w:r w:rsidRPr="00BB797D">
                <w:rPr>
                  <w:rFonts w:asciiTheme="majorBidi" w:hAnsiTheme="majorBidi" w:cstheme="majorBidi"/>
                  <w:sz w:val="18"/>
                  <w:szCs w:val="18"/>
                </w:rPr>
                <w:t xml:space="preserve">the use </w:t>
              </w:r>
            </w:ins>
            <w:ins w:id="4981" w:author="John Wengryniuk" w:date="2018-07-08T08:28:00Z">
              <w:r w:rsidRPr="00BB797D">
                <w:rPr>
                  <w:rFonts w:asciiTheme="majorBidi" w:hAnsiTheme="majorBidi" w:cstheme="majorBidi"/>
                  <w:sz w:val="18"/>
                  <w:szCs w:val="18"/>
                </w:rPr>
                <w:t xml:space="preserve">of an </w:t>
              </w:r>
            </w:ins>
            <w:ins w:id="4982" w:author="John Pahl" w:date="2018-02-25T11:06:00Z">
              <w:r w:rsidRPr="00BB797D">
                <w:rPr>
                  <w:rFonts w:asciiTheme="majorBidi" w:hAnsiTheme="majorBidi" w:cstheme="majorBidi"/>
                  <w:sz w:val="18"/>
                  <w:szCs w:val="18"/>
                </w:rPr>
                <w:t>extended</w:t>
              </w:r>
            </w:ins>
            <w:ins w:id="4983" w:author="Kadyrov, Timur" w:date="2018-02-02T18:06:00Z">
              <w:r w:rsidRPr="00BB797D">
                <w:rPr>
                  <w:rFonts w:asciiTheme="majorBidi" w:hAnsiTheme="majorBidi" w:cstheme="majorBidi"/>
                  <w:sz w:val="18"/>
                  <w:szCs w:val="18"/>
                  <w:rPrChange w:id="4984" w:author="Kadyrov, Timur" w:date="2018-02-02T18:07:00Z">
                    <w:rPr>
                      <w:rFonts w:asciiTheme="majorBidi" w:hAnsiTheme="majorBidi" w:cstheme="majorBidi"/>
                      <w:b/>
                      <w:bCs/>
                      <w:sz w:val="18"/>
                      <w:szCs w:val="18"/>
                    </w:rPr>
                  </w:rPrChange>
                </w:rPr>
                <w:t xml:space="preserve"> set of </w:t>
              </w:r>
            </w:ins>
            <w:ins w:id="4985" w:author="John Pahl" w:date="2018-02-25T11:34:00Z">
              <w:r w:rsidRPr="00BB797D">
                <w:rPr>
                  <w:rFonts w:asciiTheme="majorBidi" w:hAnsiTheme="majorBidi" w:cstheme="majorBidi"/>
                  <w:sz w:val="18"/>
                  <w:szCs w:val="18"/>
                </w:rPr>
                <w:t xml:space="preserve">operating </w:t>
              </w:r>
            </w:ins>
            <w:ins w:id="4986" w:author="Kadyrov, Timur" w:date="2018-02-02T18:06:00Z">
              <w:r w:rsidRPr="00BB797D">
                <w:rPr>
                  <w:rFonts w:asciiTheme="majorBidi" w:hAnsiTheme="majorBidi" w:cstheme="majorBidi"/>
                  <w:sz w:val="18"/>
                  <w:szCs w:val="18"/>
                  <w:rPrChange w:id="4987" w:author="Kadyrov, Timur" w:date="2018-02-02T18:07:00Z">
                    <w:rPr>
                      <w:rFonts w:asciiTheme="majorBidi" w:hAnsiTheme="majorBidi" w:cstheme="majorBidi"/>
                      <w:b/>
                      <w:bCs/>
                      <w:sz w:val="18"/>
                      <w:szCs w:val="18"/>
                    </w:rPr>
                  </w:rPrChange>
                </w:rPr>
                <w:t>parameters</w:t>
              </w:r>
            </w:ins>
          </w:p>
          <w:p w:rsidR="007D1A48" w:rsidRPr="00BB797D" w:rsidRDefault="007D1A48" w:rsidP="00AC4C90">
            <w:pPr>
              <w:spacing w:before="40" w:after="40"/>
              <w:ind w:left="170"/>
              <w:rPr>
                <w:rFonts w:asciiTheme="majorBidi" w:hAnsiTheme="majorBidi"/>
                <w:sz w:val="18"/>
                <w:szCs w:val="18"/>
              </w:rPr>
            </w:pPr>
            <w:ins w:id="4988" w:author="Timur Kadyrov" w:date="2018-01-19T11:42:00Z">
              <w:r w:rsidRPr="00BB797D">
                <w:rPr>
                  <w:i/>
                  <w:iCs/>
                  <w:sz w:val="18"/>
                  <w:szCs w:val="18"/>
                </w:rPr>
                <w:t>Note</w:t>
              </w:r>
              <w:r w:rsidRPr="00BB797D">
                <w:rPr>
                  <w:sz w:val="18"/>
                  <w:szCs w:val="18"/>
                </w:rPr>
                <w:t xml:space="preserve"> – There could be different sets of parameters at different frequency bands, but only one set of operating parameters for any frequency band used by the non-</w:t>
              </w:r>
            </w:ins>
            <w:ins w:id="4989" w:author="Timur Kadyrov" w:date="2018-01-19T11:43:00Z">
              <w:r w:rsidRPr="00BB797D">
                <w:rPr>
                  <w:sz w:val="18"/>
                  <w:szCs w:val="18"/>
                </w:rPr>
                <w:t xml:space="preserve">geostationary </w:t>
              </w:r>
            </w:ins>
            <w:ins w:id="4990" w:author="Timur Kadyrov" w:date="2018-01-19T11:42:00Z">
              <w:r w:rsidRPr="00BB797D">
                <w:rPr>
                  <w:sz w:val="18"/>
                  <w:szCs w:val="18"/>
                </w:rPr>
                <w:t>system</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4991" w:author="Kadyrov, Timur" w:date="2018-02-02T17:56: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92" w:author="Timur Kadyrov" w:date="2018-01-19T12:11:00Z">
              <w:r w:rsidRPr="00BB797D">
                <w:rPr>
                  <w:rFonts w:asciiTheme="majorBidi" w:hAnsiTheme="majorBidi"/>
                  <w:sz w:val="18"/>
                  <w:szCs w:val="18"/>
                  <w:lang w:eastAsia="zh-CN"/>
                </w:rPr>
                <w:t>A.14.d</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4993" w:author="Timur Kadyrov" w:date="2018-01-19T11:38:00Z">
              <w:r w:rsidRPr="00BB797D">
                <w:rPr>
                  <w:rFonts w:asciiTheme="majorBidi" w:hAnsiTheme="majorBidi"/>
                  <w:sz w:val="18"/>
                  <w:szCs w:val="18"/>
                  <w:lang w:eastAsia="zh-CN"/>
                </w:rPr>
                <w:t>A.14.</w:t>
              </w:r>
            </w:ins>
            <w:ins w:id="4994" w:author="Timur Kadyrov" w:date="2018-01-19T11:43:00Z">
              <w:r w:rsidRPr="00BB797D">
                <w:rPr>
                  <w:rFonts w:asciiTheme="majorBidi" w:hAnsiTheme="majorBidi"/>
                  <w:sz w:val="18"/>
                  <w:szCs w:val="18"/>
                  <w:lang w:eastAsia="zh-CN"/>
                </w:rPr>
                <w:t>d</w:t>
              </w:r>
            </w:ins>
            <w:ins w:id="4995" w:author="Timur Kadyrov" w:date="2018-01-19T11:38:00Z">
              <w:r w:rsidRPr="00BB797D">
                <w:rPr>
                  <w:rFonts w:asciiTheme="majorBidi" w:hAnsiTheme="majorBidi"/>
                  <w:sz w:val="18"/>
                  <w:szCs w:val="18"/>
                  <w:lang w:eastAsia="zh-CN"/>
                </w:rPr>
                <w:t>.1</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4996" w:author="Timur Kadyrov" w:date="2018-01-19T11:38:00Z">
              <w:r w:rsidRPr="00BB797D">
                <w:rPr>
                  <w:rFonts w:asciiTheme="majorBidi" w:hAnsiTheme="majorBidi"/>
                  <w:sz w:val="18"/>
                  <w:szCs w:val="18"/>
                </w:rPr>
                <w:t xml:space="preserve">the </w:t>
              </w:r>
            </w:ins>
            <w:ins w:id="4997" w:author="Kadyrov, Timur" w:date="2018-02-01T11:14:00Z">
              <w:r w:rsidRPr="00BB797D">
                <w:rPr>
                  <w:rFonts w:asciiTheme="majorBidi" w:hAnsiTheme="majorBidi"/>
                  <w:sz w:val="18"/>
                  <w:szCs w:val="18"/>
                </w:rPr>
                <w:t xml:space="preserve">parameter </w:t>
              </w:r>
            </w:ins>
            <w:ins w:id="4998" w:author="Timur Kadyrov" w:date="2018-01-19T11:43:00Z">
              <w:r w:rsidRPr="00BB797D">
                <w:rPr>
                  <w:rFonts w:asciiTheme="majorBidi" w:hAnsiTheme="majorBidi"/>
                  <w:sz w:val="18"/>
                  <w:szCs w:val="18"/>
                </w:rPr>
                <w:t>set</w:t>
              </w:r>
            </w:ins>
            <w:ins w:id="4999" w:author="Timur Kadyrov" w:date="2018-01-19T11:38:00Z">
              <w:r w:rsidRPr="00BB797D">
                <w:rPr>
                  <w:rFonts w:asciiTheme="majorBidi" w:hAnsiTheme="majorBidi"/>
                  <w:sz w:val="18"/>
                  <w:szCs w:val="18"/>
                </w:rPr>
                <w:t xml:space="preserve"> identification code</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5000"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01" w:author="Timur Kadyrov" w:date="2018-01-19T12:11:00Z">
              <w:r w:rsidRPr="00BB797D">
                <w:rPr>
                  <w:rFonts w:asciiTheme="majorBidi" w:hAnsiTheme="majorBidi"/>
                  <w:sz w:val="18"/>
                  <w:szCs w:val="18"/>
                  <w:lang w:eastAsia="zh-CN"/>
                </w:rPr>
                <w:t>A.14.d.1</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02" w:author="Timur Kadyrov" w:date="2018-01-19T11:38:00Z">
              <w:r w:rsidRPr="00BB797D">
                <w:rPr>
                  <w:rFonts w:asciiTheme="majorBidi" w:hAnsiTheme="majorBidi"/>
                  <w:sz w:val="18"/>
                  <w:szCs w:val="18"/>
                  <w:lang w:eastAsia="zh-CN"/>
                </w:rPr>
                <w:t>A.14.</w:t>
              </w:r>
            </w:ins>
            <w:ins w:id="5003" w:author="Timur Kadyrov" w:date="2018-01-19T11:43:00Z">
              <w:r w:rsidRPr="00BB797D">
                <w:rPr>
                  <w:rFonts w:asciiTheme="majorBidi" w:hAnsiTheme="majorBidi"/>
                  <w:sz w:val="18"/>
                  <w:szCs w:val="18"/>
                  <w:lang w:eastAsia="zh-CN"/>
                </w:rPr>
                <w:t>d</w:t>
              </w:r>
            </w:ins>
            <w:ins w:id="5004" w:author="Timur Kadyrov" w:date="2018-01-19T11:38:00Z">
              <w:r w:rsidRPr="00BB797D">
                <w:rPr>
                  <w:rFonts w:asciiTheme="majorBidi" w:hAnsiTheme="majorBidi"/>
                  <w:sz w:val="18"/>
                  <w:szCs w:val="18"/>
                  <w:lang w:eastAsia="zh-CN"/>
                </w:rPr>
                <w:t>.2</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5005" w:author="Timur Kadyrov" w:date="2018-01-19T11:38:00Z">
              <w:r w:rsidRPr="00BB797D">
                <w:rPr>
                  <w:rFonts w:asciiTheme="majorBidi" w:hAnsiTheme="majorBidi"/>
                  <w:sz w:val="18"/>
                  <w:szCs w:val="18"/>
                </w:rPr>
                <w:t>the lowest frequency for which the mask is valid</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5006" w:author="Kadyrov, Timur" w:date="2018-02-02T17:56: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07" w:author="Timur Kadyrov" w:date="2018-01-19T12:11:00Z">
              <w:r w:rsidRPr="00BB797D">
                <w:rPr>
                  <w:rFonts w:asciiTheme="majorBidi" w:hAnsiTheme="majorBidi"/>
                  <w:sz w:val="18"/>
                  <w:szCs w:val="18"/>
                  <w:lang w:eastAsia="zh-CN"/>
                </w:rPr>
                <w:t>A.14.d.2</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08" w:author="Timur Kadyrov" w:date="2018-01-19T11:38:00Z">
              <w:r w:rsidRPr="00BB797D">
                <w:rPr>
                  <w:rFonts w:asciiTheme="majorBidi" w:hAnsiTheme="majorBidi"/>
                  <w:sz w:val="18"/>
                  <w:szCs w:val="18"/>
                  <w:lang w:eastAsia="zh-CN"/>
                </w:rPr>
                <w:t>A.14.</w:t>
              </w:r>
            </w:ins>
            <w:ins w:id="5009" w:author="Timur Kadyrov" w:date="2018-01-19T11:43:00Z">
              <w:r w:rsidRPr="00BB797D">
                <w:rPr>
                  <w:rFonts w:asciiTheme="majorBidi" w:hAnsiTheme="majorBidi"/>
                  <w:sz w:val="18"/>
                  <w:szCs w:val="18"/>
                  <w:lang w:eastAsia="zh-CN"/>
                </w:rPr>
                <w:t>d</w:t>
              </w:r>
            </w:ins>
            <w:ins w:id="5010" w:author="Timur Kadyrov" w:date="2018-01-19T11:38:00Z">
              <w:r w:rsidRPr="00BB797D">
                <w:rPr>
                  <w:rFonts w:asciiTheme="majorBidi" w:hAnsiTheme="majorBidi"/>
                  <w:sz w:val="18"/>
                  <w:szCs w:val="18"/>
                  <w:lang w:eastAsia="zh-CN"/>
                </w:rPr>
                <w:t>.3</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5011" w:author="Timur Kadyrov" w:date="2018-01-19T11:38:00Z">
              <w:r w:rsidRPr="00BB797D">
                <w:rPr>
                  <w:rFonts w:asciiTheme="majorBidi" w:hAnsiTheme="majorBidi"/>
                  <w:sz w:val="18"/>
                  <w:szCs w:val="18"/>
                </w:rPr>
                <w:t>the highest frequency for which the mask is valid</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5012" w:author="Kadyrov, Timur" w:date="2018-02-02T17:56: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13" w:author="Timur Kadyrov" w:date="2018-01-19T12:11:00Z">
              <w:r w:rsidRPr="00BB797D">
                <w:rPr>
                  <w:rFonts w:asciiTheme="majorBidi" w:hAnsiTheme="majorBidi"/>
                  <w:sz w:val="18"/>
                  <w:szCs w:val="18"/>
                  <w:lang w:eastAsia="zh-CN"/>
                </w:rPr>
                <w:t>A.14.d.3</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14" w:author="Timur Kadyrov" w:date="2018-01-19T12:02:00Z">
              <w:r w:rsidRPr="00BB797D">
                <w:rPr>
                  <w:rFonts w:asciiTheme="majorBidi" w:hAnsiTheme="majorBidi"/>
                  <w:sz w:val="18"/>
                  <w:szCs w:val="18"/>
                  <w:lang w:eastAsia="zh-CN"/>
                </w:rPr>
                <w:t>A.14.d.4</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5015" w:author="Timur Kadyrov" w:date="2018-01-19T12:03:00Z">
              <w:r w:rsidRPr="00BB797D">
                <w:rPr>
                  <w:rFonts w:asciiTheme="majorBidi" w:hAnsiTheme="majorBidi"/>
                  <w:sz w:val="18"/>
                  <w:szCs w:val="18"/>
                </w:rPr>
                <w:t>m</w:t>
              </w:r>
              <w:r w:rsidRPr="00BB797D">
                <w:rPr>
                  <w:rFonts w:asciiTheme="majorBidi" w:hAnsiTheme="majorBidi"/>
                  <w:sz w:val="18"/>
                  <w:szCs w:val="18"/>
                  <w:rPrChange w:id="5016" w:author="Timur Kadyrov" w:date="2018-01-19T12:03:00Z">
                    <w:rPr>
                      <w:color w:val="000000"/>
                      <w:szCs w:val="18"/>
                    </w:rPr>
                  </w:rPrChange>
                </w:rPr>
                <w:t>inimum limit of the latitude range of non-geostationary earth station locations</w:t>
              </w:r>
            </w:ins>
            <w:ins w:id="5017" w:author="John Pahl" w:date="2018-02-25T11:07:00Z">
              <w:r w:rsidRPr="00BB797D">
                <w:rPr>
                  <w:rFonts w:asciiTheme="majorBidi" w:hAnsiTheme="majorBidi"/>
                  <w:sz w:val="18"/>
                  <w:szCs w:val="18"/>
                </w:rPr>
                <w:t xml:space="preserve"> in degrees North</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5018" w:author="Kadyrov, Timur" w:date="2018-02-02T17:56: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19" w:author="Timur Kadyrov" w:date="2018-01-19T12:11:00Z">
              <w:r w:rsidRPr="00BB797D">
                <w:rPr>
                  <w:rFonts w:asciiTheme="majorBidi" w:hAnsiTheme="majorBidi"/>
                  <w:sz w:val="18"/>
                  <w:szCs w:val="18"/>
                  <w:lang w:eastAsia="zh-CN"/>
                </w:rPr>
                <w:t>A.14.d.4</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20" w:author="Timur Kadyrov" w:date="2018-01-19T12:02:00Z">
              <w:r w:rsidRPr="00BB797D">
                <w:rPr>
                  <w:rFonts w:asciiTheme="majorBidi" w:hAnsiTheme="majorBidi"/>
                  <w:sz w:val="18"/>
                  <w:szCs w:val="18"/>
                  <w:lang w:eastAsia="zh-CN"/>
                </w:rPr>
                <w:lastRenderedPageBreak/>
                <w:t>A.14.d.</w:t>
              </w:r>
            </w:ins>
            <w:ins w:id="5021" w:author="John Wengryniuk" w:date="2018-07-08T08:31:00Z">
              <w:r w:rsidRPr="00BB797D">
                <w:rPr>
                  <w:rFonts w:asciiTheme="majorBidi" w:hAnsiTheme="majorBidi"/>
                  <w:sz w:val="18"/>
                  <w:szCs w:val="18"/>
                  <w:lang w:eastAsia="zh-CN"/>
                </w:rPr>
                <w:t>5</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5022" w:author="Timur Kadyrov" w:date="2018-01-19T12:03:00Z">
              <w:r w:rsidRPr="00BB797D">
                <w:rPr>
                  <w:rFonts w:asciiTheme="majorBidi" w:hAnsiTheme="majorBidi"/>
                  <w:sz w:val="18"/>
                  <w:szCs w:val="18"/>
                </w:rPr>
                <w:t>m</w:t>
              </w:r>
              <w:r w:rsidRPr="00BB797D">
                <w:rPr>
                  <w:rFonts w:asciiTheme="majorBidi" w:hAnsiTheme="majorBidi"/>
                  <w:sz w:val="18"/>
                  <w:szCs w:val="18"/>
                  <w:rPrChange w:id="5023" w:author="Timur Kadyrov" w:date="2018-01-19T12:03:00Z">
                    <w:rPr>
                      <w:color w:val="000000"/>
                      <w:szCs w:val="18"/>
                    </w:rPr>
                  </w:rPrChange>
                </w:rPr>
                <w:t>aximum limit of the latitude range of non-geostationary earth station locations</w:t>
              </w:r>
            </w:ins>
            <w:ins w:id="5024" w:author="John Pahl" w:date="2018-02-25T11:07:00Z">
              <w:r w:rsidRPr="00BB797D">
                <w:rPr>
                  <w:rFonts w:asciiTheme="majorBidi" w:hAnsiTheme="majorBidi"/>
                  <w:sz w:val="18"/>
                  <w:szCs w:val="18"/>
                </w:rPr>
                <w:t xml:space="preserve"> in degrees North</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5025"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26" w:author="Timur Kadyrov" w:date="2018-01-19T12:11:00Z">
              <w:r w:rsidRPr="00BB797D">
                <w:rPr>
                  <w:rFonts w:asciiTheme="majorBidi" w:hAnsiTheme="majorBidi"/>
                  <w:sz w:val="18"/>
                  <w:szCs w:val="18"/>
                  <w:lang w:eastAsia="zh-CN"/>
                </w:rPr>
                <w:t>A.14.d.</w:t>
              </w:r>
            </w:ins>
            <w:ins w:id="5027" w:author="John Wengryniuk" w:date="2018-07-08T08:31:00Z">
              <w:r w:rsidRPr="00BB797D">
                <w:rPr>
                  <w:rFonts w:asciiTheme="majorBidi" w:hAnsiTheme="majorBidi"/>
                  <w:sz w:val="18"/>
                  <w:szCs w:val="18"/>
                  <w:lang w:eastAsia="zh-CN"/>
                </w:rPr>
                <w:t>5</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28" w:author="Timur Kadyrov" w:date="2018-01-19T12:02:00Z">
              <w:r w:rsidRPr="00BB797D">
                <w:rPr>
                  <w:rFonts w:asciiTheme="majorBidi" w:hAnsiTheme="majorBidi"/>
                  <w:sz w:val="18"/>
                  <w:szCs w:val="18"/>
                  <w:lang w:eastAsia="zh-CN"/>
                </w:rPr>
                <w:t>A.14.d.</w:t>
              </w:r>
            </w:ins>
            <w:ins w:id="5029" w:author="John Wengryniuk" w:date="2018-07-08T08:31:00Z">
              <w:r w:rsidRPr="00BB797D">
                <w:rPr>
                  <w:rFonts w:asciiTheme="majorBidi" w:hAnsiTheme="majorBidi"/>
                  <w:sz w:val="18"/>
                  <w:szCs w:val="18"/>
                  <w:lang w:eastAsia="zh-CN"/>
                </w:rPr>
                <w:t>6</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ajorBidi" w:hAnsiTheme="majorBidi"/>
                <w:sz w:val="18"/>
                <w:szCs w:val="18"/>
              </w:rPr>
            </w:pPr>
            <w:ins w:id="5030" w:author="Timur Kadyrov" w:date="2018-01-19T11:50:00Z">
              <w:r w:rsidRPr="00BB797D">
                <w:rPr>
                  <w:rFonts w:asciiTheme="majorBidi" w:hAnsiTheme="majorBidi"/>
                  <w:sz w:val="18"/>
                  <w:szCs w:val="18"/>
                  <w:rPrChange w:id="5031" w:author="Timur Kadyrov" w:date="2018-01-19T11:50:00Z">
                    <w:rPr>
                      <w:sz w:val="18"/>
                      <w:szCs w:val="18"/>
                      <w:lang w:eastAsia="zh-CN"/>
                    </w:rPr>
                  </w:rPrChange>
                </w:rPr>
                <w:t>the average number</w:t>
              </w:r>
            </w:ins>
            <w:ins w:id="5032" w:author="Timur Kadyrov" w:date="2018-01-19T11:53:00Z">
              <w:r w:rsidRPr="00BB797D">
                <w:rPr>
                  <w:rFonts w:asciiTheme="majorBidi" w:hAnsiTheme="majorBidi"/>
                  <w:sz w:val="18"/>
                  <w:szCs w:val="18"/>
                </w:rPr>
                <w:t xml:space="preserve"> </w:t>
              </w:r>
            </w:ins>
            <w:ins w:id="5033" w:author="Timur Kadyrov" w:date="2018-01-19T11:50:00Z">
              <w:r w:rsidRPr="00BB797D">
                <w:rPr>
                  <w:rFonts w:asciiTheme="majorBidi" w:hAnsiTheme="majorBidi"/>
                  <w:sz w:val="18"/>
                  <w:szCs w:val="18"/>
                  <w:rPrChange w:id="5034" w:author="Timur Kadyrov" w:date="2018-01-19T11:50:00Z">
                    <w:rPr>
                      <w:sz w:val="18"/>
                      <w:szCs w:val="18"/>
                      <w:lang w:eastAsia="zh-CN"/>
                    </w:rPr>
                  </w:rPrChange>
                </w:rPr>
                <w:t>of associated earth stations</w:t>
              </w:r>
            </w:ins>
            <w:ins w:id="5035" w:author="Timur Kadyrov" w:date="2018-01-19T11:53:00Z">
              <w:r w:rsidRPr="00BB797D">
                <w:rPr>
                  <w:rFonts w:asciiTheme="majorBidi" w:hAnsiTheme="majorBidi"/>
                  <w:sz w:val="18"/>
                  <w:szCs w:val="18"/>
                </w:rPr>
                <w:t>, 1/km</w:t>
              </w:r>
              <w:r w:rsidRPr="00BB797D">
                <w:rPr>
                  <w:rFonts w:asciiTheme="majorBidi" w:hAnsiTheme="majorBidi"/>
                  <w:sz w:val="18"/>
                  <w:szCs w:val="18"/>
                  <w:vertAlign w:val="superscript"/>
                </w:rPr>
                <w:t>2</w:t>
              </w:r>
              <w:r w:rsidRPr="00BB797D">
                <w:rPr>
                  <w:rFonts w:asciiTheme="majorBidi" w:hAnsiTheme="majorBidi"/>
                  <w:sz w:val="18"/>
                  <w:szCs w:val="18"/>
                </w:rPr>
                <w:t xml:space="preserve">, </w:t>
              </w:r>
            </w:ins>
            <w:ins w:id="5036" w:author="Timur Kadyrov" w:date="2018-01-19T11:51:00Z">
              <w:r w:rsidRPr="00BB797D">
                <w:rPr>
                  <w:rFonts w:asciiTheme="majorBidi" w:hAnsiTheme="majorBidi"/>
                  <w:sz w:val="18"/>
                  <w:szCs w:val="18"/>
                  <w:rPrChange w:id="5037" w:author="Timur Kadyrov" w:date="2018-01-19T11:53:00Z">
                    <w:rPr>
                      <w:szCs w:val="18"/>
                    </w:rPr>
                  </w:rPrChange>
                </w:rPr>
                <w:t>active at the same time</w:t>
              </w:r>
              <w:r w:rsidRPr="00BB797D">
                <w:t xml:space="preserve"> </w:t>
              </w:r>
            </w:ins>
          </w:p>
        </w:tc>
        <w:tc>
          <w:tcPr>
            <w:tcW w:w="796" w:type="dxa"/>
            <w:tcBorders>
              <w:top w:val="single" w:sz="4" w:space="0" w:color="auto"/>
              <w:left w:val="double" w:sz="4" w:space="0" w:color="auto"/>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ins w:id="5038"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39" w:author="Timur Kadyrov" w:date="2018-01-19T12:11:00Z">
              <w:r w:rsidRPr="00BB797D">
                <w:rPr>
                  <w:rFonts w:asciiTheme="majorBidi" w:hAnsiTheme="majorBidi"/>
                  <w:sz w:val="18"/>
                  <w:szCs w:val="18"/>
                  <w:lang w:eastAsia="zh-CN"/>
                </w:rPr>
                <w:t>A.14.d.</w:t>
              </w:r>
            </w:ins>
            <w:ins w:id="5040" w:author="John Wengryniuk" w:date="2018-07-08T08:31:00Z">
              <w:r w:rsidRPr="00BB797D">
                <w:rPr>
                  <w:rFonts w:asciiTheme="majorBidi" w:hAnsiTheme="majorBidi"/>
                  <w:sz w:val="18"/>
                  <w:szCs w:val="18"/>
                  <w:lang w:eastAsia="zh-CN"/>
                </w:rPr>
                <w:t>6</w:t>
              </w:r>
            </w:ins>
          </w:p>
        </w:tc>
        <w:tc>
          <w:tcPr>
            <w:tcW w:w="482" w:type="dxa"/>
            <w:tcBorders>
              <w:top w:val="single" w:sz="4" w:space="0" w:color="auto"/>
              <w:left w:val="nil"/>
              <w:bottom w:val="single" w:sz="4" w:space="0" w:color="auto"/>
              <w:right w:val="single" w:sz="12"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41" w:author="Timur Kadyrov" w:date="2018-01-19T12:02:00Z">
              <w:r w:rsidRPr="00BB797D">
                <w:rPr>
                  <w:rFonts w:asciiTheme="majorBidi" w:hAnsiTheme="majorBidi"/>
                  <w:sz w:val="18"/>
                  <w:szCs w:val="18"/>
                  <w:lang w:eastAsia="zh-CN"/>
                </w:rPr>
                <w:t>A.14.d.</w:t>
              </w:r>
            </w:ins>
            <w:ins w:id="5042" w:author="John Wengryniuk" w:date="2018-07-08T08:32:00Z">
              <w:r w:rsidRPr="00BB797D">
                <w:rPr>
                  <w:rFonts w:asciiTheme="majorBidi" w:hAnsiTheme="majorBidi"/>
                  <w:sz w:val="18"/>
                  <w:szCs w:val="18"/>
                  <w:lang w:eastAsia="zh-CN"/>
                </w:rPr>
                <w:t>7</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rsidP="00AC4C90">
            <w:pPr>
              <w:spacing w:before="40" w:after="40"/>
              <w:ind w:left="170"/>
              <w:rPr>
                <w:rFonts w:asciiTheme="minorHAnsi" w:hAnsiTheme="minorHAnsi"/>
                <w:sz w:val="22"/>
                <w:rPrChange w:id="5043" w:author="Timur Kadyrov" w:date="2018-01-19T11:51:00Z">
                  <w:rPr>
                    <w:rFonts w:asciiTheme="majorBidi" w:hAnsiTheme="majorBidi"/>
                    <w:sz w:val="18"/>
                  </w:rPr>
                </w:rPrChange>
              </w:rPr>
            </w:pPr>
            <w:ins w:id="5044" w:author="Timur Kadyrov" w:date="2018-01-19T11:50:00Z">
              <w:r w:rsidRPr="00BB797D">
                <w:rPr>
                  <w:rFonts w:asciiTheme="majorBidi" w:hAnsiTheme="majorBidi"/>
                  <w:sz w:val="18"/>
                  <w:szCs w:val="18"/>
                  <w:rPrChange w:id="5045" w:author="Timur Kadyrov" w:date="2018-01-19T11:51:00Z">
                    <w:rPr>
                      <w:sz w:val="18"/>
                      <w:szCs w:val="18"/>
                      <w:lang w:eastAsia="zh-CN"/>
                    </w:rPr>
                  </w:rPrChange>
                </w:rPr>
                <w:t>the average distance, in kilometres, between co</w:t>
              </w:r>
              <w:r w:rsidRPr="00BB797D">
                <w:rPr>
                  <w:rFonts w:asciiTheme="majorBidi" w:hAnsiTheme="majorBidi"/>
                  <w:sz w:val="18"/>
                  <w:szCs w:val="18"/>
                </w:rPr>
                <w:noBreakHyphen/>
              </w:r>
              <w:r w:rsidRPr="00BB797D">
                <w:rPr>
                  <w:rFonts w:asciiTheme="majorBidi" w:hAnsiTheme="majorBidi"/>
                  <w:sz w:val="18"/>
                  <w:szCs w:val="18"/>
                  <w:rPrChange w:id="5046" w:author="Timur Kadyrov" w:date="2018-01-19T11:51:00Z">
                    <w:rPr>
                      <w:sz w:val="18"/>
                      <w:szCs w:val="18"/>
                      <w:lang w:eastAsia="zh-CN"/>
                    </w:rPr>
                  </w:rPrChange>
                </w:rPr>
                <w:t>frequency cell</w:t>
              </w:r>
            </w:ins>
            <w:ins w:id="5047" w:author="Timur Kadyrov" w:date="2018-01-19T11:51:00Z">
              <w:r w:rsidRPr="00BB797D">
                <w:rPr>
                  <w:rFonts w:asciiTheme="majorBidi" w:hAnsiTheme="majorBidi"/>
                  <w:sz w:val="18"/>
                  <w:szCs w:val="18"/>
                  <w:rPrChange w:id="5048" w:author="Timur Kadyrov" w:date="2018-01-19T11:51:00Z">
                    <w:rPr>
                      <w:szCs w:val="18"/>
                    </w:rPr>
                  </w:rPrChange>
                </w:rPr>
                <w:t xml:space="preserve"> or beam footprint centre</w:t>
              </w:r>
            </w:ins>
          </w:p>
        </w:tc>
        <w:tc>
          <w:tcPr>
            <w:tcW w:w="796" w:type="dxa"/>
            <w:tcBorders>
              <w:top w:val="single" w:sz="4" w:space="0" w:color="auto"/>
              <w:left w:val="double" w:sz="4" w:space="0" w:color="auto"/>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ins w:id="5049"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50" w:author="Timur Kadyrov" w:date="2018-01-19T12:11:00Z">
              <w:r w:rsidRPr="00BB797D">
                <w:rPr>
                  <w:rFonts w:asciiTheme="majorBidi" w:hAnsiTheme="majorBidi"/>
                  <w:sz w:val="18"/>
                  <w:szCs w:val="18"/>
                  <w:lang w:eastAsia="zh-CN"/>
                </w:rPr>
                <w:t>A.14.d.</w:t>
              </w:r>
            </w:ins>
            <w:ins w:id="5051" w:author="John Wengryniuk" w:date="2018-07-08T08:32:00Z">
              <w:r w:rsidRPr="00BB797D">
                <w:rPr>
                  <w:rFonts w:asciiTheme="majorBidi" w:hAnsiTheme="majorBidi"/>
                  <w:sz w:val="18"/>
                  <w:szCs w:val="18"/>
                  <w:lang w:eastAsia="zh-CN"/>
                </w:rPr>
                <w:t>7</w:t>
              </w:r>
            </w:ins>
          </w:p>
        </w:tc>
        <w:tc>
          <w:tcPr>
            <w:tcW w:w="482" w:type="dxa"/>
            <w:tcBorders>
              <w:top w:val="single" w:sz="4" w:space="0" w:color="auto"/>
              <w:left w:val="nil"/>
              <w:bottom w:val="single" w:sz="4" w:space="0" w:color="auto"/>
              <w:right w:val="single" w:sz="12"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52" w:author="Timur Kadyrov" w:date="2018-01-19T12:07:00Z">
              <w:r w:rsidRPr="00BB797D">
                <w:rPr>
                  <w:rFonts w:asciiTheme="majorBidi" w:hAnsiTheme="majorBidi"/>
                  <w:sz w:val="18"/>
                  <w:szCs w:val="18"/>
                  <w:lang w:eastAsia="zh-CN"/>
                </w:rPr>
                <w:t>A.14.d.</w:t>
              </w:r>
            </w:ins>
            <w:ins w:id="5053" w:author="John Wengryniuk" w:date="2018-07-08T08:33:00Z">
              <w:r w:rsidRPr="00BB797D">
                <w:rPr>
                  <w:rFonts w:asciiTheme="majorBidi" w:hAnsiTheme="majorBidi"/>
                  <w:sz w:val="18"/>
                  <w:szCs w:val="18"/>
                  <w:lang w:eastAsia="zh-CN"/>
                </w:rPr>
                <w:t>8</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pPr>
              <w:spacing w:before="40" w:after="40"/>
              <w:ind w:left="170"/>
              <w:rPr>
                <w:rFonts w:asciiTheme="majorBidi" w:hAnsiTheme="majorBidi"/>
                <w:sz w:val="18"/>
                <w:szCs w:val="18"/>
              </w:rPr>
              <w:pPrChange w:id="5054" w:author="John Wengryniuk" w:date="2018-07-08T08:33:00Z">
                <w:pPr>
                  <w:spacing w:before="40" w:after="40"/>
                  <w:ind w:left="170"/>
                  <w:jc w:val="both"/>
                </w:pPr>
              </w:pPrChange>
            </w:pPr>
            <w:ins w:id="5055" w:author="John Wengryniuk" w:date="2018-07-08T08:32:00Z">
              <w:r w:rsidRPr="00BB797D">
                <w:rPr>
                  <w:rFonts w:asciiTheme="majorBidi" w:hAnsiTheme="majorBidi"/>
                  <w:sz w:val="18"/>
                  <w:szCs w:val="18"/>
                </w:rPr>
                <w:t>the m</w:t>
              </w:r>
            </w:ins>
            <w:ins w:id="5056" w:author="Timur Kadyrov" w:date="2018-01-19T11:59:00Z">
              <w:r w:rsidRPr="00BB797D">
                <w:rPr>
                  <w:rFonts w:asciiTheme="majorBidi" w:hAnsiTheme="majorBidi"/>
                  <w:sz w:val="18"/>
                  <w:szCs w:val="18"/>
                  <w:rPrChange w:id="5057" w:author="Timur Kadyrov" w:date="2018-01-19T12:04:00Z">
                    <w:rPr>
                      <w:szCs w:val="18"/>
                    </w:rPr>
                  </w:rPrChange>
                </w:rPr>
                <w:t xml:space="preserve">inimum </w:t>
              </w:r>
            </w:ins>
            <w:ins w:id="5058" w:author="John Pahl" w:date="2018-02-25T11:08:00Z">
              <w:r w:rsidRPr="00BB797D">
                <w:rPr>
                  <w:rFonts w:asciiTheme="majorBidi" w:hAnsiTheme="majorBidi"/>
                  <w:sz w:val="18"/>
                  <w:szCs w:val="18"/>
                </w:rPr>
                <w:t>duration</w:t>
              </w:r>
            </w:ins>
            <w:ins w:id="5059" w:author="John Wengryniuk" w:date="2018-07-08T08:32:00Z">
              <w:r w:rsidRPr="00BB797D">
                <w:rPr>
                  <w:rFonts w:asciiTheme="majorBidi" w:hAnsiTheme="majorBidi"/>
                  <w:sz w:val="18"/>
                  <w:szCs w:val="18"/>
                </w:rPr>
                <w:t>,</w:t>
              </w:r>
            </w:ins>
            <w:ins w:id="5060" w:author="John Pahl" w:date="2018-02-25T11:08:00Z">
              <w:r w:rsidRPr="00BB797D">
                <w:rPr>
                  <w:rFonts w:asciiTheme="majorBidi" w:hAnsiTheme="majorBidi"/>
                  <w:sz w:val="18"/>
                  <w:szCs w:val="18"/>
                </w:rPr>
                <w:t xml:space="preserve"> in seconds</w:t>
              </w:r>
            </w:ins>
            <w:ins w:id="5061" w:author="John Wengryniuk" w:date="2018-07-08T08:32:00Z">
              <w:r w:rsidRPr="00BB797D">
                <w:rPr>
                  <w:rFonts w:asciiTheme="majorBidi" w:hAnsiTheme="majorBidi"/>
                  <w:sz w:val="18"/>
                  <w:szCs w:val="18"/>
                </w:rPr>
                <w:t>,</w:t>
              </w:r>
            </w:ins>
            <w:ins w:id="5062" w:author="John Pahl" w:date="2018-02-25T11:08:00Z">
              <w:r w:rsidRPr="00BB797D">
                <w:rPr>
                  <w:rFonts w:asciiTheme="majorBidi" w:hAnsiTheme="majorBidi"/>
                  <w:sz w:val="18"/>
                  <w:szCs w:val="18"/>
                </w:rPr>
                <w:t xml:space="preserve"> </w:t>
              </w:r>
            </w:ins>
            <w:ins w:id="5063" w:author="John Wengryniuk" w:date="2018-07-08T08:33:00Z">
              <w:r w:rsidRPr="00BB797D">
                <w:rPr>
                  <w:rFonts w:asciiTheme="majorBidi" w:hAnsiTheme="majorBidi"/>
                  <w:sz w:val="18"/>
                  <w:szCs w:val="18"/>
                </w:rPr>
                <w:t>during</w:t>
              </w:r>
            </w:ins>
            <w:ins w:id="5064" w:author="John Pahl" w:date="2018-02-25T11:08:00Z">
              <w:r w:rsidRPr="00BB797D">
                <w:rPr>
                  <w:rFonts w:asciiTheme="majorBidi" w:hAnsiTheme="majorBidi"/>
                  <w:sz w:val="18"/>
                  <w:szCs w:val="18"/>
                </w:rPr>
                <w:t xml:space="preserve"> which an earth station will track a non-geostationary satellite without handover</w:t>
              </w:r>
            </w:ins>
            <w:ins w:id="5065" w:author="- -" w:date="2018-01-22T18:45:00Z">
              <w:r w:rsidRPr="00BB797D">
                <w:rPr>
                  <w:rFonts w:asciiTheme="majorBidi" w:hAnsiTheme="majorBidi"/>
                  <w:sz w:val="18"/>
                  <w:szCs w:val="18"/>
                </w:rPr>
                <w:t xml:space="preserve"> for different ranges of latitude</w:t>
              </w:r>
            </w:ins>
          </w:p>
        </w:tc>
        <w:tc>
          <w:tcPr>
            <w:tcW w:w="796" w:type="dxa"/>
            <w:tcBorders>
              <w:top w:val="single" w:sz="4" w:space="0" w:color="auto"/>
              <w:left w:val="double" w:sz="4" w:space="0" w:color="auto"/>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ins w:id="5066"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67" w:author="- -" w:date="2018-01-22T18:51:00Z">
              <w:r w:rsidRPr="00BB797D">
                <w:rPr>
                  <w:rFonts w:asciiTheme="majorBidi" w:hAnsiTheme="majorBidi"/>
                  <w:sz w:val="18"/>
                  <w:szCs w:val="18"/>
                  <w:lang w:eastAsia="zh-CN"/>
                </w:rPr>
                <w:t>A.14.d.</w:t>
              </w:r>
            </w:ins>
            <w:ins w:id="5068" w:author="John Wengryniuk" w:date="2018-07-08T08:34:00Z">
              <w:r w:rsidRPr="00BB797D">
                <w:rPr>
                  <w:rFonts w:asciiTheme="majorBidi" w:hAnsiTheme="majorBidi"/>
                  <w:sz w:val="18"/>
                  <w:szCs w:val="18"/>
                  <w:lang w:eastAsia="zh-CN"/>
                </w:rPr>
                <w:t>8</w:t>
              </w:r>
            </w:ins>
          </w:p>
        </w:tc>
        <w:tc>
          <w:tcPr>
            <w:tcW w:w="482" w:type="dxa"/>
            <w:tcBorders>
              <w:top w:val="single" w:sz="4" w:space="0" w:color="auto"/>
              <w:left w:val="nil"/>
              <w:bottom w:val="single" w:sz="4" w:space="0" w:color="auto"/>
              <w:right w:val="single" w:sz="12"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69" w:author="Timur Kadyrov" w:date="2018-01-19T12:07:00Z">
              <w:r w:rsidRPr="00BB797D">
                <w:rPr>
                  <w:rFonts w:asciiTheme="majorBidi" w:hAnsiTheme="majorBidi"/>
                  <w:sz w:val="18"/>
                  <w:szCs w:val="18"/>
                  <w:lang w:eastAsia="zh-CN"/>
                </w:rPr>
                <w:t>A.14.d.</w:t>
              </w:r>
            </w:ins>
            <w:ins w:id="5070" w:author="John Wengryniuk" w:date="2018-07-08T08:34:00Z">
              <w:r w:rsidRPr="00BB797D">
                <w:rPr>
                  <w:rFonts w:asciiTheme="majorBidi" w:hAnsiTheme="majorBidi"/>
                  <w:sz w:val="18"/>
                  <w:szCs w:val="18"/>
                  <w:lang w:eastAsia="zh-CN"/>
                </w:rPr>
                <w:t>9</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pPr>
              <w:spacing w:before="40" w:after="40"/>
              <w:ind w:left="170"/>
              <w:rPr>
                <w:rFonts w:asciiTheme="majorBidi" w:hAnsiTheme="majorBidi"/>
                <w:sz w:val="18"/>
                <w:szCs w:val="18"/>
              </w:rPr>
              <w:pPrChange w:id="5071" w:author="John Wengryniuk" w:date="2018-07-08T08:34:00Z">
                <w:pPr>
                  <w:spacing w:before="40" w:after="40"/>
                  <w:ind w:left="170"/>
                  <w:jc w:val="both"/>
                </w:pPr>
              </w:pPrChange>
            </w:pPr>
            <w:ins w:id="5072" w:author="John Wengryniuk" w:date="2018-07-08T08:34:00Z">
              <w:r w:rsidRPr="00BB797D">
                <w:rPr>
                  <w:rFonts w:asciiTheme="majorBidi" w:hAnsiTheme="majorBidi"/>
                  <w:sz w:val="18"/>
                  <w:szCs w:val="18"/>
                </w:rPr>
                <w:t>the m</w:t>
              </w:r>
            </w:ins>
            <w:ins w:id="5073" w:author="Timur Kadyrov" w:date="2018-01-19T12:00:00Z">
              <w:r w:rsidRPr="00BB797D">
                <w:rPr>
                  <w:rFonts w:asciiTheme="majorBidi" w:hAnsiTheme="majorBidi"/>
                  <w:sz w:val="18"/>
                  <w:szCs w:val="18"/>
                  <w:rPrChange w:id="5074" w:author="Timur Kadyrov" w:date="2018-01-19T12:04:00Z">
                    <w:rPr>
                      <w:sz w:val="18"/>
                      <w:szCs w:val="18"/>
                      <w:lang w:eastAsia="zh-CN"/>
                    </w:rPr>
                  </w:rPrChange>
                </w:rPr>
                <w:t>aximum number of co-frequency tracked non-geostationary satellites</w:t>
              </w:r>
            </w:ins>
            <w:ins w:id="5075" w:author="- -" w:date="2018-01-22T18:45:00Z">
              <w:r w:rsidRPr="00BB797D">
                <w:rPr>
                  <w:rFonts w:asciiTheme="majorBidi" w:hAnsiTheme="majorBidi"/>
                  <w:sz w:val="18"/>
                  <w:szCs w:val="18"/>
                </w:rPr>
                <w:t xml:space="preserve"> for different ranges of latitude</w:t>
              </w:r>
            </w:ins>
          </w:p>
        </w:tc>
        <w:tc>
          <w:tcPr>
            <w:tcW w:w="796" w:type="dxa"/>
            <w:tcBorders>
              <w:top w:val="single" w:sz="4" w:space="0" w:color="auto"/>
              <w:left w:val="double" w:sz="4" w:space="0" w:color="auto"/>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ins w:id="5076"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77" w:author="- -" w:date="2018-01-22T18:51:00Z">
              <w:r w:rsidRPr="00BB797D">
                <w:rPr>
                  <w:rFonts w:asciiTheme="majorBidi" w:hAnsiTheme="majorBidi"/>
                  <w:sz w:val="18"/>
                  <w:szCs w:val="18"/>
                  <w:lang w:eastAsia="zh-CN"/>
                </w:rPr>
                <w:t>A.14.d.</w:t>
              </w:r>
            </w:ins>
            <w:ins w:id="5078" w:author="John Wengryniuk" w:date="2018-07-08T08:34:00Z">
              <w:r w:rsidRPr="00BB797D">
                <w:rPr>
                  <w:rFonts w:asciiTheme="majorBidi" w:hAnsiTheme="majorBidi"/>
                  <w:sz w:val="18"/>
                  <w:szCs w:val="18"/>
                  <w:lang w:eastAsia="zh-CN"/>
                </w:rPr>
                <w:t>9</w:t>
              </w:r>
            </w:ins>
          </w:p>
        </w:tc>
        <w:tc>
          <w:tcPr>
            <w:tcW w:w="482" w:type="dxa"/>
            <w:tcBorders>
              <w:top w:val="single" w:sz="4" w:space="0" w:color="auto"/>
              <w:left w:val="nil"/>
              <w:bottom w:val="single" w:sz="4" w:space="0" w:color="auto"/>
              <w:right w:val="single" w:sz="12"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079" w:author="Timur Kadyrov" w:date="2018-01-19T12:07:00Z">
              <w:r w:rsidRPr="00BB797D">
                <w:rPr>
                  <w:rFonts w:asciiTheme="majorBidi" w:hAnsiTheme="majorBidi"/>
                  <w:sz w:val="18"/>
                  <w:szCs w:val="18"/>
                  <w:lang w:eastAsia="zh-CN"/>
                </w:rPr>
                <w:t>A.14.d.</w:t>
              </w:r>
            </w:ins>
            <w:ins w:id="5080" w:author="John Wengryniuk" w:date="2018-07-08T08:34:00Z">
              <w:r w:rsidRPr="00BB797D">
                <w:rPr>
                  <w:rFonts w:asciiTheme="majorBidi" w:hAnsiTheme="majorBidi"/>
                  <w:sz w:val="18"/>
                  <w:szCs w:val="18"/>
                  <w:lang w:eastAsia="zh-CN"/>
                </w:rPr>
                <w:t>10</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pPr>
              <w:spacing w:before="40" w:after="40"/>
              <w:ind w:left="170"/>
              <w:rPr>
                <w:ins w:id="5081" w:author="Timur Kadyrov" w:date="2018-01-19T12:05:00Z"/>
                <w:rFonts w:asciiTheme="majorBidi" w:hAnsiTheme="majorBidi"/>
                <w:sz w:val="18"/>
                <w:szCs w:val="18"/>
              </w:rPr>
              <w:pPrChange w:id="5082" w:author="- -" w:date="2018-01-22T18:47:00Z">
                <w:pPr>
                  <w:spacing w:before="40" w:after="40"/>
                  <w:ind w:left="170"/>
                  <w:jc w:val="both"/>
                </w:pPr>
              </w:pPrChange>
            </w:pPr>
            <w:ins w:id="5083" w:author="John Wengryniuk" w:date="2018-07-08T08:35:00Z">
              <w:r w:rsidRPr="00BB797D">
                <w:rPr>
                  <w:rFonts w:asciiTheme="majorBidi" w:hAnsiTheme="majorBidi"/>
                  <w:sz w:val="18"/>
                  <w:szCs w:val="18"/>
                </w:rPr>
                <w:t>the e</w:t>
              </w:r>
            </w:ins>
            <w:ins w:id="5084" w:author="Timur Kadyrov" w:date="2018-01-19T12:05:00Z">
              <w:r w:rsidRPr="00BB797D">
                <w:rPr>
                  <w:rFonts w:asciiTheme="majorBidi" w:hAnsiTheme="majorBidi"/>
                  <w:sz w:val="18"/>
                  <w:szCs w:val="18"/>
                </w:rPr>
                <w:t xml:space="preserve">xclusion zone angle (degrees), </w:t>
              </w:r>
            </w:ins>
            <w:ins w:id="5085" w:author="John Wengryniuk" w:date="2018-07-08T08:35:00Z">
              <w:r w:rsidRPr="00BB797D">
                <w:rPr>
                  <w:rFonts w:asciiTheme="majorBidi" w:hAnsiTheme="majorBidi"/>
                  <w:sz w:val="18"/>
                  <w:szCs w:val="18"/>
                </w:rPr>
                <w:t xml:space="preserve">i.e. </w:t>
              </w:r>
            </w:ins>
            <w:ins w:id="5086" w:author="Timur Kadyrov" w:date="2018-01-19T12:05:00Z">
              <w:r w:rsidRPr="00BB797D">
                <w:rPr>
                  <w:rFonts w:asciiTheme="majorBidi" w:hAnsiTheme="majorBidi"/>
                  <w:sz w:val="18"/>
                  <w:szCs w:val="18"/>
                </w:rPr>
                <w:t xml:space="preserve">the minimum angle to the </w:t>
              </w:r>
            </w:ins>
            <w:ins w:id="5087" w:author="John Wengryniuk" w:date="2018-07-08T08:36:00Z">
              <w:r w:rsidRPr="00BB797D">
                <w:rPr>
                  <w:rFonts w:asciiTheme="majorBidi" w:hAnsiTheme="majorBidi"/>
                  <w:sz w:val="18"/>
                  <w:szCs w:val="18"/>
                </w:rPr>
                <w:t>geostationary</w:t>
              </w:r>
            </w:ins>
            <w:ins w:id="5088" w:author="Timur Kadyrov" w:date="2018-01-19T12:05:00Z">
              <w:r w:rsidRPr="00BB797D">
                <w:rPr>
                  <w:rFonts w:asciiTheme="majorBidi" w:hAnsiTheme="majorBidi"/>
                  <w:sz w:val="18"/>
                  <w:szCs w:val="18"/>
                </w:rPr>
                <w:t xml:space="preserve"> arc at the non-geostationary earth station at which it will operate defined at the earth station </w:t>
              </w:r>
            </w:ins>
            <w:ins w:id="5089" w:author="- -" w:date="2018-01-22T18:47:00Z">
              <w:r w:rsidRPr="00BB797D">
                <w:rPr>
                  <w:rFonts w:asciiTheme="majorBidi" w:hAnsiTheme="majorBidi"/>
                  <w:sz w:val="18"/>
                  <w:szCs w:val="18"/>
                </w:rPr>
                <w:t>given</w:t>
              </w:r>
            </w:ins>
            <w:ins w:id="5090" w:author="- -" w:date="2018-01-22T18:46:00Z">
              <w:r w:rsidRPr="00BB797D">
                <w:rPr>
                  <w:rFonts w:asciiTheme="majorBidi" w:hAnsiTheme="majorBidi"/>
                  <w:sz w:val="18"/>
                  <w:szCs w:val="18"/>
                </w:rPr>
                <w:t xml:space="preserve"> </w:t>
              </w:r>
            </w:ins>
            <w:ins w:id="5091" w:author="Timur Kadyrov" w:date="2018-01-19T12:05:00Z">
              <w:r w:rsidRPr="00BB797D">
                <w:rPr>
                  <w:rFonts w:asciiTheme="majorBidi" w:hAnsiTheme="majorBidi"/>
                  <w:sz w:val="18"/>
                  <w:szCs w:val="18"/>
                </w:rPr>
                <w:t>latitude</w:t>
              </w:r>
            </w:ins>
            <w:ins w:id="5092" w:author="- -" w:date="2018-01-22T18:46:00Z">
              <w:r w:rsidRPr="00BB797D">
                <w:rPr>
                  <w:rFonts w:asciiTheme="majorBidi" w:hAnsiTheme="majorBidi"/>
                  <w:sz w:val="18"/>
                  <w:szCs w:val="18"/>
                </w:rPr>
                <w:t xml:space="preserve"> range</w:t>
              </w:r>
            </w:ins>
            <w:ins w:id="5093" w:author="Timur Kadyrov" w:date="2018-01-19T12:05:00Z">
              <w:r w:rsidRPr="00BB797D">
                <w:rPr>
                  <w:rFonts w:asciiTheme="majorBidi" w:hAnsiTheme="majorBidi"/>
                  <w:sz w:val="18"/>
                  <w:szCs w:val="18"/>
                </w:rPr>
                <w:t xml:space="preserve"> </w:t>
              </w:r>
            </w:ins>
          </w:p>
          <w:p w:rsidR="007D1A48" w:rsidRPr="00BB797D" w:rsidRDefault="007D1A48">
            <w:pPr>
              <w:spacing w:before="40" w:after="40"/>
              <w:ind w:left="288"/>
              <w:rPr>
                <w:rFonts w:asciiTheme="majorBidi" w:hAnsiTheme="majorBidi"/>
                <w:sz w:val="18"/>
                <w:szCs w:val="18"/>
              </w:rPr>
              <w:pPrChange w:id="5094" w:author="John Wengryniuk" w:date="2018-07-08T08:37:00Z">
                <w:pPr>
                  <w:spacing w:before="40" w:after="40"/>
                  <w:ind w:left="170"/>
                  <w:jc w:val="both"/>
                </w:pPr>
              </w:pPrChange>
            </w:pPr>
            <w:ins w:id="5095" w:author="John Wengryniuk" w:date="2018-07-08T08:37:00Z">
              <w:r w:rsidRPr="00BB797D">
                <w:rPr>
                  <w:rFonts w:asciiTheme="majorBidi" w:hAnsiTheme="majorBidi"/>
                  <w:i/>
                  <w:sz w:val="18"/>
                  <w:szCs w:val="18"/>
                </w:rPr>
                <w:t xml:space="preserve">Note – </w:t>
              </w:r>
              <w:r w:rsidRPr="00BB797D">
                <w:rPr>
                  <w:rFonts w:asciiTheme="majorBidi" w:hAnsiTheme="majorBidi"/>
                  <w:sz w:val="18"/>
                  <w:szCs w:val="18"/>
                </w:rPr>
                <w:t>The e</w:t>
              </w:r>
            </w:ins>
            <w:ins w:id="5096" w:author="Timur Kadyrov" w:date="2018-01-19T12:05:00Z">
              <w:r w:rsidRPr="00BB797D">
                <w:rPr>
                  <w:rFonts w:asciiTheme="majorBidi" w:hAnsiTheme="majorBidi"/>
                  <w:sz w:val="18"/>
                  <w:szCs w:val="18"/>
                </w:rPr>
                <w:t xml:space="preserve">xclusion zone angle could vary between non-geostationary system orbit planes. If identification code of orbital plane is not defined then </w:t>
              </w:r>
            </w:ins>
            <w:ins w:id="5097" w:author="Ali, Kim" w:date="2018-07-31T15:03:00Z">
              <w:r w:rsidRPr="00BB797D">
                <w:rPr>
                  <w:rFonts w:asciiTheme="majorBidi" w:hAnsiTheme="majorBidi"/>
                  <w:sz w:val="18"/>
                  <w:szCs w:val="18"/>
                </w:rPr>
                <w:t xml:space="preserve">it </w:t>
              </w:r>
            </w:ins>
            <w:ins w:id="5098" w:author="Timur Kadyrov" w:date="2018-01-19T12:05:00Z">
              <w:r w:rsidRPr="00BB797D">
                <w:rPr>
                  <w:rFonts w:asciiTheme="majorBidi" w:hAnsiTheme="majorBidi"/>
                  <w:sz w:val="18"/>
                  <w:szCs w:val="18"/>
                </w:rPr>
                <w:t>applies to all orbital planes</w:t>
              </w:r>
            </w:ins>
          </w:p>
        </w:tc>
        <w:tc>
          <w:tcPr>
            <w:tcW w:w="796" w:type="dxa"/>
            <w:tcBorders>
              <w:top w:val="single" w:sz="4" w:space="0" w:color="auto"/>
              <w:left w:val="double" w:sz="4" w:space="0" w:color="auto"/>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ins w:id="5099"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100" w:author="- -" w:date="2018-01-22T18:51:00Z">
              <w:r w:rsidRPr="00BB797D">
                <w:rPr>
                  <w:rFonts w:asciiTheme="majorBidi" w:hAnsiTheme="majorBidi"/>
                  <w:sz w:val="18"/>
                  <w:szCs w:val="18"/>
                  <w:lang w:eastAsia="zh-CN"/>
                </w:rPr>
                <w:t>A.14.d.</w:t>
              </w:r>
            </w:ins>
            <w:ins w:id="5101" w:author="John Wengryniuk" w:date="2018-07-08T08:35:00Z">
              <w:r w:rsidRPr="00BB797D">
                <w:rPr>
                  <w:rFonts w:asciiTheme="majorBidi" w:hAnsiTheme="majorBidi"/>
                  <w:sz w:val="18"/>
                  <w:szCs w:val="18"/>
                  <w:lang w:eastAsia="zh-CN"/>
                </w:rPr>
                <w:t>10</w:t>
              </w:r>
            </w:ins>
          </w:p>
        </w:tc>
        <w:tc>
          <w:tcPr>
            <w:tcW w:w="482" w:type="dxa"/>
            <w:tcBorders>
              <w:top w:val="single" w:sz="4" w:space="0" w:color="auto"/>
              <w:left w:val="nil"/>
              <w:bottom w:val="single" w:sz="4" w:space="0" w:color="auto"/>
              <w:right w:val="single" w:sz="12" w:space="0" w:color="auto"/>
            </w:tcBorders>
            <w:shd w:val="clear" w:color="auto" w:fill="auto"/>
          </w:tcPr>
          <w:p w:rsidR="007D1A48" w:rsidRPr="00BB797D" w:rsidRDefault="007D1A48" w:rsidP="00AC4C90">
            <w:pPr>
              <w:spacing w:before="40" w:after="40"/>
              <w:jc w:val="center"/>
              <w:rPr>
                <w:rFonts w:asciiTheme="majorBidi" w:hAnsiTheme="majorBidi"/>
                <w:b/>
                <w:bCs/>
                <w:sz w:val="18"/>
                <w:szCs w:val="18"/>
              </w:rPr>
            </w:pPr>
          </w:p>
        </w:tc>
      </w:tr>
      <w:tr w:rsidR="007D1A48" w:rsidRPr="00BB797D" w:rsidTr="00AC4C90">
        <w:trPr>
          <w:cantSplit/>
          <w:jc w:val="center"/>
        </w:trPr>
        <w:tc>
          <w:tcPr>
            <w:tcW w:w="1107" w:type="dxa"/>
            <w:tcBorders>
              <w:top w:val="single" w:sz="4" w:space="0" w:color="auto"/>
              <w:left w:val="single" w:sz="12" w:space="0" w:color="auto"/>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102" w:author="Timur Kadyrov" w:date="2018-01-19T12:08:00Z">
              <w:r w:rsidRPr="00BB797D">
                <w:rPr>
                  <w:rFonts w:asciiTheme="majorBidi" w:hAnsiTheme="majorBidi"/>
                  <w:sz w:val="18"/>
                  <w:szCs w:val="18"/>
                  <w:lang w:eastAsia="zh-CN"/>
                </w:rPr>
                <w:t>A.14.d.</w:t>
              </w:r>
            </w:ins>
            <w:ins w:id="5103" w:author="John Wengryniuk" w:date="2018-07-08T08:37:00Z">
              <w:r w:rsidRPr="00BB797D">
                <w:rPr>
                  <w:rFonts w:asciiTheme="majorBidi" w:hAnsiTheme="majorBidi"/>
                  <w:sz w:val="18"/>
                  <w:szCs w:val="18"/>
                  <w:lang w:eastAsia="zh-CN"/>
                </w:rPr>
                <w:t>11</w:t>
              </w:r>
            </w:ins>
          </w:p>
        </w:tc>
        <w:tc>
          <w:tcPr>
            <w:tcW w:w="5815" w:type="dxa"/>
            <w:tcBorders>
              <w:top w:val="single" w:sz="4" w:space="0" w:color="auto"/>
              <w:left w:val="nil"/>
              <w:bottom w:val="single" w:sz="4" w:space="0" w:color="auto"/>
              <w:right w:val="double" w:sz="4" w:space="0" w:color="auto"/>
            </w:tcBorders>
            <w:shd w:val="clear" w:color="auto" w:fill="auto"/>
          </w:tcPr>
          <w:p w:rsidR="007D1A48" w:rsidRPr="00BB797D" w:rsidRDefault="007D1A48">
            <w:pPr>
              <w:spacing w:before="40" w:after="40"/>
              <w:ind w:left="170"/>
              <w:rPr>
                <w:rFonts w:asciiTheme="majorBidi" w:hAnsiTheme="majorBidi"/>
                <w:sz w:val="18"/>
                <w:szCs w:val="18"/>
              </w:rPr>
              <w:pPrChange w:id="5104" w:author="John Wengryniuk" w:date="2018-07-08T08:38:00Z">
                <w:pPr>
                  <w:spacing w:before="40" w:after="40"/>
                  <w:ind w:left="170"/>
                  <w:jc w:val="both"/>
                </w:pPr>
              </w:pPrChange>
            </w:pPr>
            <w:ins w:id="5105" w:author="John Wengryniuk" w:date="2018-07-08T08:38:00Z">
              <w:r w:rsidRPr="00BB797D">
                <w:rPr>
                  <w:rFonts w:asciiTheme="majorBidi" w:hAnsiTheme="majorBidi"/>
                  <w:sz w:val="18"/>
                  <w:szCs w:val="18"/>
                </w:rPr>
                <w:t>the m</w:t>
              </w:r>
            </w:ins>
            <w:ins w:id="5106" w:author="Timur Kadyrov" w:date="2018-01-19T12:08:00Z">
              <w:r w:rsidRPr="00BB797D">
                <w:rPr>
                  <w:rFonts w:asciiTheme="majorBidi" w:hAnsiTheme="majorBidi"/>
                  <w:sz w:val="18"/>
                  <w:szCs w:val="18"/>
                  <w:rPrChange w:id="5107" w:author="Timur Kadyrov" w:date="2018-01-19T12:09:00Z">
                    <w:rPr>
                      <w:szCs w:val="18"/>
                    </w:rPr>
                  </w:rPrChange>
                </w:rPr>
                <w:t xml:space="preserve">inimum elevation angle </w:t>
              </w:r>
            </w:ins>
            <w:ins w:id="5108" w:author="John Pahl" w:date="2018-02-25T11:09:00Z">
              <w:r w:rsidRPr="00BB797D">
                <w:rPr>
                  <w:rFonts w:asciiTheme="majorBidi" w:hAnsiTheme="majorBidi"/>
                  <w:sz w:val="18"/>
                  <w:szCs w:val="18"/>
                </w:rPr>
                <w:t xml:space="preserve">(degrees) </w:t>
              </w:r>
            </w:ins>
            <w:ins w:id="5109" w:author="Timur Kadyrov" w:date="2018-01-19T12:08:00Z">
              <w:r w:rsidRPr="00BB797D">
                <w:rPr>
                  <w:rFonts w:asciiTheme="majorBidi" w:hAnsiTheme="majorBidi"/>
                  <w:sz w:val="18"/>
                  <w:szCs w:val="18"/>
                  <w:rPrChange w:id="5110" w:author="Timur Kadyrov" w:date="2018-01-19T12:09:00Z">
                    <w:rPr>
                      <w:szCs w:val="18"/>
                    </w:rPr>
                  </w:rPrChange>
                </w:rPr>
                <w:t>of the non-</w:t>
              </w:r>
            </w:ins>
            <w:ins w:id="5111" w:author="Timur Kadyrov" w:date="2018-01-19T12:09:00Z">
              <w:r w:rsidRPr="00BB797D">
                <w:rPr>
                  <w:rFonts w:asciiTheme="majorBidi" w:hAnsiTheme="majorBidi"/>
                  <w:sz w:val="18"/>
                  <w:szCs w:val="18"/>
                </w:rPr>
                <w:t xml:space="preserve">geostationary </w:t>
              </w:r>
            </w:ins>
            <w:ins w:id="5112" w:author="Timur Kadyrov" w:date="2018-01-19T12:08:00Z">
              <w:r w:rsidRPr="00BB797D">
                <w:rPr>
                  <w:rFonts w:asciiTheme="majorBidi" w:hAnsiTheme="majorBidi"/>
                  <w:sz w:val="18"/>
                  <w:szCs w:val="18"/>
                  <w:rPrChange w:id="5113" w:author="Timur Kadyrov" w:date="2018-01-19T12:09:00Z">
                    <w:rPr>
                      <w:szCs w:val="18"/>
                    </w:rPr>
                  </w:rPrChange>
                </w:rPr>
                <w:t xml:space="preserve">earth station when it is receiving or transmitting </w:t>
              </w:r>
            </w:ins>
            <w:ins w:id="5114" w:author="- -" w:date="2018-01-22T18:47:00Z">
              <w:r w:rsidRPr="00BB797D">
                <w:rPr>
                  <w:rFonts w:asciiTheme="majorBidi" w:hAnsiTheme="majorBidi"/>
                  <w:sz w:val="18"/>
                  <w:szCs w:val="18"/>
                </w:rPr>
                <w:t>within</w:t>
              </w:r>
            </w:ins>
            <w:ins w:id="5115" w:author="Timur Kadyrov" w:date="2018-01-19T12:08:00Z">
              <w:r w:rsidRPr="00BB797D">
                <w:rPr>
                  <w:rFonts w:asciiTheme="majorBidi" w:hAnsiTheme="majorBidi"/>
                  <w:sz w:val="18"/>
                  <w:szCs w:val="18"/>
                  <w:rPrChange w:id="5116" w:author="Timur Kadyrov" w:date="2018-01-19T12:09:00Z">
                    <w:rPr>
                      <w:szCs w:val="18"/>
                    </w:rPr>
                  </w:rPrChange>
                </w:rPr>
                <w:t xml:space="preserve"> </w:t>
              </w:r>
            </w:ins>
            <w:ins w:id="5117" w:author="John Wengryniuk" w:date="2018-07-08T08:38:00Z">
              <w:r w:rsidRPr="00BB797D">
                <w:rPr>
                  <w:rFonts w:asciiTheme="majorBidi" w:hAnsiTheme="majorBidi"/>
                  <w:sz w:val="18"/>
                  <w:szCs w:val="18"/>
                </w:rPr>
                <w:t xml:space="preserve">a </w:t>
              </w:r>
            </w:ins>
            <w:ins w:id="5118" w:author="- -" w:date="2018-01-22T18:47:00Z">
              <w:r w:rsidRPr="00BB797D">
                <w:rPr>
                  <w:rFonts w:asciiTheme="majorBidi" w:hAnsiTheme="majorBidi"/>
                  <w:sz w:val="18"/>
                  <w:szCs w:val="18"/>
                </w:rPr>
                <w:t xml:space="preserve">given </w:t>
              </w:r>
            </w:ins>
            <w:ins w:id="5119" w:author="Timur Kadyrov" w:date="2018-01-19T12:08:00Z">
              <w:r w:rsidRPr="00BB797D">
                <w:rPr>
                  <w:rFonts w:asciiTheme="majorBidi" w:hAnsiTheme="majorBidi"/>
                  <w:sz w:val="18"/>
                  <w:szCs w:val="18"/>
                  <w:rPrChange w:id="5120" w:author="Timur Kadyrov" w:date="2018-01-19T12:09:00Z">
                    <w:rPr>
                      <w:szCs w:val="18"/>
                    </w:rPr>
                  </w:rPrChange>
                </w:rPr>
                <w:t xml:space="preserve">latitude </w:t>
              </w:r>
            </w:ins>
            <w:ins w:id="5121" w:author="John Pahl" w:date="2018-02-25T11:09:00Z">
              <w:r w:rsidRPr="00BB797D">
                <w:rPr>
                  <w:rFonts w:asciiTheme="majorBidi" w:hAnsiTheme="majorBidi"/>
                  <w:sz w:val="18"/>
                  <w:szCs w:val="18"/>
                </w:rPr>
                <w:t xml:space="preserve">(degrees North) </w:t>
              </w:r>
            </w:ins>
            <w:ins w:id="5122" w:author="Timur Kadyrov" w:date="2018-01-19T12:08:00Z">
              <w:r w:rsidRPr="00BB797D">
                <w:rPr>
                  <w:rFonts w:asciiTheme="majorBidi" w:hAnsiTheme="majorBidi"/>
                  <w:sz w:val="18"/>
                  <w:szCs w:val="18"/>
                  <w:rPrChange w:id="5123" w:author="Timur Kadyrov" w:date="2018-01-19T12:09:00Z">
                    <w:rPr>
                      <w:szCs w:val="18"/>
                    </w:rPr>
                  </w:rPrChange>
                </w:rPr>
                <w:t>and azimuth</w:t>
              </w:r>
            </w:ins>
            <w:ins w:id="5124" w:author="- -" w:date="2018-01-22T18:47:00Z">
              <w:r w:rsidRPr="00BB797D">
                <w:rPr>
                  <w:rFonts w:asciiTheme="majorBidi" w:hAnsiTheme="majorBidi"/>
                  <w:sz w:val="18"/>
                  <w:szCs w:val="18"/>
                </w:rPr>
                <w:t xml:space="preserve"> </w:t>
              </w:r>
            </w:ins>
            <w:ins w:id="5125" w:author="John Pahl" w:date="2018-02-25T11:09:00Z">
              <w:r w:rsidRPr="00BB797D">
                <w:rPr>
                  <w:rFonts w:asciiTheme="majorBidi" w:hAnsiTheme="majorBidi"/>
                  <w:sz w:val="18"/>
                  <w:szCs w:val="18"/>
                </w:rPr>
                <w:t xml:space="preserve">(degrees from North) </w:t>
              </w:r>
            </w:ins>
            <w:ins w:id="5126" w:author="- -" w:date="2018-01-22T18:48:00Z">
              <w:r w:rsidRPr="00BB797D">
                <w:rPr>
                  <w:rFonts w:asciiTheme="majorBidi" w:hAnsiTheme="majorBidi"/>
                  <w:sz w:val="18"/>
                  <w:szCs w:val="18"/>
                </w:rPr>
                <w:t>range</w:t>
              </w:r>
            </w:ins>
            <w:ins w:id="5127" w:author="Timur Kadyrov" w:date="2018-01-19T12:08:00Z">
              <w:r w:rsidRPr="00BB797D">
                <w:rPr>
                  <w:rFonts w:asciiTheme="majorBidi" w:hAnsiTheme="majorBidi"/>
                  <w:sz w:val="18"/>
                  <w:szCs w:val="18"/>
                  <w:rPrChange w:id="5128" w:author="Timur Kadyrov" w:date="2018-01-19T12:09:00Z">
                    <w:rPr>
                      <w:szCs w:val="18"/>
                    </w:rPr>
                  </w:rPrChange>
                </w:rPr>
                <w:t xml:space="preserve"> </w:t>
              </w:r>
            </w:ins>
          </w:p>
        </w:tc>
        <w:tc>
          <w:tcPr>
            <w:tcW w:w="796" w:type="dxa"/>
            <w:tcBorders>
              <w:top w:val="single" w:sz="4" w:space="0" w:color="auto"/>
              <w:left w:val="double" w:sz="4" w:space="0" w:color="auto"/>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814"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529"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ins w:id="5129" w:author="Kadyrov, Timur" w:date="2018-02-02T17:57:00Z">
              <w:r w:rsidRPr="00BB797D">
                <w:rPr>
                  <w:rFonts w:asciiTheme="majorBidi" w:hAnsiTheme="majorBidi"/>
                  <w:b/>
                  <w:bCs/>
                  <w:sz w:val="18"/>
                  <w:szCs w:val="18"/>
                </w:rPr>
                <w:t>+</w:t>
              </w:r>
            </w:ins>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750"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single" w:sz="4"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968" w:type="dxa"/>
            <w:tcBorders>
              <w:top w:val="single" w:sz="4" w:space="0" w:color="auto"/>
              <w:left w:val="nil"/>
              <w:bottom w:val="single" w:sz="4" w:space="0" w:color="auto"/>
              <w:right w:val="double" w:sz="6"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c>
          <w:tcPr>
            <w:tcW w:w="1106" w:type="dxa"/>
            <w:tcBorders>
              <w:top w:val="single" w:sz="4" w:space="0" w:color="auto"/>
              <w:left w:val="nil"/>
              <w:bottom w:val="single" w:sz="4" w:space="0" w:color="auto"/>
              <w:right w:val="double" w:sz="6" w:space="0" w:color="auto"/>
            </w:tcBorders>
            <w:shd w:val="clear" w:color="000000" w:fill="auto"/>
          </w:tcPr>
          <w:p w:rsidR="007D1A48" w:rsidRPr="00BB797D" w:rsidRDefault="007D1A48" w:rsidP="00AC4C90">
            <w:pPr>
              <w:spacing w:before="40" w:after="40"/>
              <w:jc w:val="both"/>
              <w:rPr>
                <w:rFonts w:asciiTheme="majorBidi" w:hAnsiTheme="majorBidi"/>
                <w:sz w:val="18"/>
                <w:szCs w:val="18"/>
                <w:lang w:eastAsia="zh-CN"/>
              </w:rPr>
            </w:pPr>
            <w:ins w:id="5130" w:author="- -" w:date="2018-01-22T18:51:00Z">
              <w:r w:rsidRPr="00BB797D">
                <w:rPr>
                  <w:rFonts w:asciiTheme="majorBidi" w:hAnsiTheme="majorBidi"/>
                  <w:sz w:val="18"/>
                  <w:szCs w:val="18"/>
                  <w:lang w:eastAsia="zh-CN"/>
                </w:rPr>
                <w:t>A.14.d.</w:t>
              </w:r>
            </w:ins>
            <w:ins w:id="5131" w:author="John Wengryniuk" w:date="2018-07-08T08:38:00Z">
              <w:r w:rsidRPr="00BB797D">
                <w:rPr>
                  <w:rFonts w:asciiTheme="majorBidi" w:hAnsiTheme="majorBidi"/>
                  <w:sz w:val="18"/>
                  <w:szCs w:val="18"/>
                  <w:lang w:eastAsia="zh-CN"/>
                </w:rPr>
                <w:t>11</w:t>
              </w:r>
            </w:ins>
          </w:p>
        </w:tc>
        <w:tc>
          <w:tcPr>
            <w:tcW w:w="482" w:type="dxa"/>
            <w:tcBorders>
              <w:top w:val="single" w:sz="4" w:space="0" w:color="auto"/>
              <w:left w:val="nil"/>
              <w:bottom w:val="single" w:sz="4" w:space="0" w:color="auto"/>
              <w:right w:val="single" w:sz="12" w:space="0" w:color="auto"/>
            </w:tcBorders>
            <w:shd w:val="clear" w:color="auto" w:fill="auto"/>
            <w:vAlign w:val="center"/>
          </w:tcPr>
          <w:p w:rsidR="007D1A48" w:rsidRPr="00BB797D" w:rsidRDefault="007D1A48" w:rsidP="00AC4C90">
            <w:pPr>
              <w:spacing w:before="40" w:after="40"/>
              <w:jc w:val="center"/>
              <w:rPr>
                <w:rFonts w:asciiTheme="majorBidi" w:hAnsiTheme="majorBidi"/>
                <w:b/>
                <w:bCs/>
                <w:sz w:val="18"/>
                <w:szCs w:val="18"/>
              </w:rPr>
            </w:pPr>
          </w:p>
        </w:tc>
      </w:tr>
    </w:tbl>
    <w:p w:rsidR="007D1A48" w:rsidRPr="00BB797D" w:rsidRDefault="007D1A48" w:rsidP="00AC4C90">
      <w:pPr>
        <w:pStyle w:val="Reasons"/>
        <w:rPr>
          <w:sz w:val="16"/>
          <w:szCs w:val="16"/>
        </w:rPr>
      </w:pPr>
    </w:p>
    <w:p w:rsidR="007D1A48" w:rsidRPr="00BB797D" w:rsidRDefault="007D1A48" w:rsidP="00AC4C90">
      <w:pPr>
        <w:pStyle w:val="Agendaitem"/>
        <w:rPr>
          <w:lang w:val="en-GB"/>
        </w:rPr>
        <w:sectPr w:rsidR="007D1A48" w:rsidRPr="00BB797D" w:rsidSect="00AC4C90">
          <w:pgSz w:w="16834" w:h="11907" w:orient="landscape" w:code="9"/>
          <w:pgMar w:top="1134" w:right="1418" w:bottom="1134" w:left="1418" w:header="720" w:footer="720" w:gutter="0"/>
          <w:paperSrc w:first="15" w:other="15"/>
          <w:cols w:space="720"/>
        </w:sectPr>
      </w:pPr>
    </w:p>
    <w:p w:rsidR="007D1A48" w:rsidRPr="00BB797D" w:rsidRDefault="007D1A48" w:rsidP="00AC4C90">
      <w:pPr>
        <w:pStyle w:val="Agendaitem"/>
        <w:rPr>
          <w:lang w:val="en-GB"/>
        </w:rPr>
      </w:pPr>
      <w:bookmarkStart w:id="5132" w:name="_Toc524535994"/>
      <w:bookmarkStart w:id="5133" w:name="_Toc524536193"/>
      <w:r w:rsidRPr="00BB797D">
        <w:rPr>
          <w:lang w:val="en-GB"/>
        </w:rPr>
        <w:lastRenderedPageBreak/>
        <w:t>Agenda item 7(M)</w:t>
      </w:r>
      <w:bookmarkEnd w:id="5132"/>
      <w:bookmarkEnd w:id="5133"/>
    </w:p>
    <w:p w:rsidR="007D1A48" w:rsidRPr="00BB797D" w:rsidRDefault="007D1A48" w:rsidP="00AC4C90">
      <w:pPr>
        <w:pStyle w:val="Heading1"/>
      </w:pPr>
      <w:bookmarkStart w:id="5134" w:name="_Toc524535995"/>
      <w:bookmarkStart w:id="5135" w:name="_Toc524536194"/>
      <w:r w:rsidRPr="00BB797D">
        <w:t>3/7/13</w:t>
      </w:r>
      <w:r w:rsidRPr="00BB797D">
        <w:tab/>
        <w:t>Issue M – Simplified regulatory regime for non-GSO satellite systems with short-duration missions</w:t>
      </w:r>
      <w:bookmarkEnd w:id="5134"/>
      <w:bookmarkEnd w:id="5135"/>
    </w:p>
    <w:p w:rsidR="007D1A48" w:rsidRPr="00BB797D" w:rsidRDefault="007D1A48" w:rsidP="00AC4C90">
      <w:pPr>
        <w:pStyle w:val="Heading2"/>
      </w:pPr>
      <w:bookmarkStart w:id="5136" w:name="_Toc524536195"/>
      <w:r w:rsidRPr="00BB797D">
        <w:t>3/7/13.1</w:t>
      </w:r>
      <w:r w:rsidRPr="00BB797D">
        <w:tab/>
        <w:t>Executive summary</w:t>
      </w:r>
      <w:bookmarkEnd w:id="5136"/>
    </w:p>
    <w:p w:rsidR="007D1A48" w:rsidRPr="00BB797D" w:rsidRDefault="007D1A48" w:rsidP="00AC4C90">
      <w:r w:rsidRPr="00BB797D">
        <w:t>The existing provisions of the RR for the advance publication and notification of satellites under Articles </w:t>
      </w:r>
      <w:r w:rsidRPr="00BB797D">
        <w:rPr>
          <w:rStyle w:val="Artref"/>
          <w:b/>
          <w:bCs/>
        </w:rPr>
        <w:t>9</w:t>
      </w:r>
      <w:r w:rsidRPr="00BB797D">
        <w:t xml:space="preserve"> and </w:t>
      </w:r>
      <w:r w:rsidRPr="00BB797D">
        <w:rPr>
          <w:rStyle w:val="Artref"/>
          <w:b/>
          <w:bCs/>
        </w:rPr>
        <w:t>11</w:t>
      </w:r>
      <w:r w:rsidRPr="00BB797D">
        <w:rPr>
          <w:b/>
          <w:bCs/>
        </w:rPr>
        <w:t xml:space="preserve"> </w:t>
      </w:r>
      <w:r w:rsidRPr="00BB797D">
        <w:rPr>
          <w:bCs/>
        </w:rPr>
        <w:t>do not</w:t>
      </w:r>
      <w:r w:rsidRPr="00BB797D">
        <w:rPr>
          <w:b/>
          <w:bCs/>
        </w:rPr>
        <w:t xml:space="preserve"> </w:t>
      </w:r>
      <w:r w:rsidRPr="00BB797D">
        <w:t>take account of the short development cycle, the short lifetimes and the typical missions of non-GSO satellites with short-duration missions. Therefore, a simplified regulatory regime for the advance publication, notification and recording procedures for non-GSO satellite systems with short-duration missions is required. The successful and timely development and operation of non-GSO satellite systems with short-duration missions requires regulatory procedures that take account of the nature and timing for deployment of these systems.</w:t>
      </w:r>
    </w:p>
    <w:p w:rsidR="007D1A48" w:rsidRPr="00BB797D" w:rsidRDefault="007D1A48" w:rsidP="00AC4C90">
      <w:r w:rsidRPr="00BB797D">
        <w:t>Many of these non-GSO satellite systems are being developed by academic institutions, amateur satellite organizations, or by developing countries that are using these satellites to build their expertise in space capability. The current regulatory procedures for satellite networks and systems result in difficulties for non-GSO satellite systems with short-duration missions to be notified to the ITU. This can have adverse consequences in the management of interference as these satellite systems currently provide a range of services and are not confined to the amateur-satellite service, as was initially the case.</w:t>
      </w:r>
    </w:p>
    <w:p w:rsidR="007D1A48" w:rsidRPr="00BB797D" w:rsidRDefault="007D1A48" w:rsidP="00AC4C90">
      <w:pPr>
        <w:rPr>
          <w:iCs/>
          <w:szCs w:val="24"/>
        </w:rPr>
      </w:pPr>
      <w:r w:rsidRPr="00BB797D">
        <w:rPr>
          <w:iCs/>
          <w:szCs w:val="24"/>
        </w:rPr>
        <w:t>A draft new WRC Resolution, together with an associated regulatory regime for</w:t>
      </w:r>
      <w:r w:rsidRPr="00BB797D">
        <w:t xml:space="preserve"> </w:t>
      </w:r>
      <w:r w:rsidRPr="00BB797D">
        <w:rPr>
          <w:iCs/>
          <w:szCs w:val="24"/>
        </w:rPr>
        <w:t xml:space="preserve">non-GSO satellite systems with short-duration missions, has been developed to address this issue. </w:t>
      </w:r>
    </w:p>
    <w:p w:rsidR="007D1A48" w:rsidRPr="00BB797D" w:rsidRDefault="007D1A48" w:rsidP="00AC4C90">
      <w:pPr>
        <w:pStyle w:val="Heading2"/>
      </w:pPr>
      <w:bookmarkStart w:id="5137" w:name="_Toc524536196"/>
      <w:r w:rsidRPr="00BB797D">
        <w:t>3/7/13.2</w:t>
      </w:r>
      <w:r w:rsidRPr="00BB797D">
        <w:tab/>
        <w:t>Background</w:t>
      </w:r>
      <w:bookmarkEnd w:id="5137"/>
    </w:p>
    <w:p w:rsidR="007D1A48" w:rsidRPr="00BB797D" w:rsidRDefault="007D1A48" w:rsidP="00AC4C90">
      <w:pPr>
        <w:rPr>
          <w:b/>
        </w:rPr>
      </w:pPr>
      <w:r w:rsidRPr="00BB797D">
        <w:t>At WRC-15 a proposal for a new agenda item for WRC-19 “to consider modifications to the regulatory procedures for notifying satellite networks to accommodate nanosatellite and picosatellite missions”</w:t>
      </w:r>
      <w:r w:rsidRPr="00BB797D">
        <w:rPr>
          <w:b/>
        </w:rPr>
        <w:t xml:space="preserve"> </w:t>
      </w:r>
      <w:r w:rsidRPr="00BB797D">
        <w:t>was submitted.</w:t>
      </w:r>
      <w:r w:rsidRPr="00BB797D">
        <w:rPr>
          <w:b/>
        </w:rPr>
        <w:t xml:space="preserve"> </w:t>
      </w:r>
      <w:r w:rsidRPr="00BB797D">
        <w:t>WRC-15 decided not to include this as an item on the WRC-19 agenda, and concluded that this matter could best be dealt with by the ITU-R under the standing WRC agenda item 7.</w:t>
      </w:r>
    </w:p>
    <w:p w:rsidR="007D1A48" w:rsidRPr="00BB797D" w:rsidRDefault="007D1A48" w:rsidP="00AC4C90">
      <w:pPr>
        <w:rPr>
          <w:iCs/>
          <w:szCs w:val="24"/>
        </w:rPr>
      </w:pPr>
      <w:r w:rsidRPr="00BB797D">
        <w:rPr>
          <w:iCs/>
          <w:szCs w:val="24"/>
        </w:rPr>
        <w:t xml:space="preserve">Considering that the size of a satellite is independent of the nature of the service that it is intended to provide, a simplified regulatory regime has been developed for satellites with short-duration missions, independent of the size of the satellite. </w:t>
      </w:r>
    </w:p>
    <w:p w:rsidR="007D1A48" w:rsidRPr="00BB797D" w:rsidRDefault="007D1A48" w:rsidP="00AC4C90">
      <w:pPr>
        <w:rPr>
          <w:iCs/>
          <w:szCs w:val="24"/>
        </w:rPr>
      </w:pPr>
      <w:r w:rsidRPr="00BB797D">
        <w:rPr>
          <w:iCs/>
          <w:szCs w:val="24"/>
        </w:rPr>
        <w:t xml:space="preserve">Based on the above, ITU-R developed a method to address this issue that consists of modifications to the existing regulatory procedures for advanced publication and notification of satellite networks and systems that are not subject to Section II of RR Article </w:t>
      </w:r>
      <w:r w:rsidRPr="00BB797D">
        <w:rPr>
          <w:b/>
          <w:iCs/>
          <w:szCs w:val="24"/>
        </w:rPr>
        <w:t xml:space="preserve">9 </w:t>
      </w:r>
      <w:r w:rsidRPr="00BB797D">
        <w:rPr>
          <w:iCs/>
          <w:szCs w:val="24"/>
        </w:rPr>
        <w:t xml:space="preserve">to facilitate the recording of non-GSO satellite systems with short-duration missions in the MIFR. </w:t>
      </w:r>
    </w:p>
    <w:p w:rsidR="007D1A48" w:rsidRPr="00BB797D" w:rsidRDefault="007D1A48" w:rsidP="00AC4C90">
      <w:pPr>
        <w:pStyle w:val="Heading2"/>
      </w:pPr>
      <w:bookmarkStart w:id="5138" w:name="_Toc524536197"/>
      <w:r w:rsidRPr="00BB797D">
        <w:t>3/7/13.3</w:t>
      </w:r>
      <w:r w:rsidRPr="00BB797D">
        <w:tab/>
        <w:t>Summary and analysis of the results of ITU-R studies</w:t>
      </w:r>
      <w:bookmarkEnd w:id="5138"/>
    </w:p>
    <w:p w:rsidR="007D1A48" w:rsidRPr="00BB797D" w:rsidRDefault="007D1A48" w:rsidP="00AC4C90">
      <w:pPr>
        <w:rPr>
          <w:iCs/>
          <w:szCs w:val="24"/>
        </w:rPr>
      </w:pPr>
      <w:r w:rsidRPr="00BB797D">
        <w:rPr>
          <w:iCs/>
          <w:szCs w:val="24"/>
        </w:rPr>
        <w:t xml:space="preserve">Based on input contributions, ITU-R discussed and developed a simplified regulatory regime for non-GSO satellite systems with short-duration missions. This simplified regulatory regime would apply for such systems that are not subject to Section II of RR Article </w:t>
      </w:r>
      <w:r w:rsidRPr="00BB797D">
        <w:rPr>
          <w:b/>
          <w:iCs/>
          <w:szCs w:val="24"/>
        </w:rPr>
        <w:t>9</w:t>
      </w:r>
      <w:r w:rsidRPr="00BB797D">
        <w:rPr>
          <w:iCs/>
          <w:szCs w:val="24"/>
        </w:rPr>
        <w:t>.</w:t>
      </w:r>
      <w:r w:rsidRPr="00BB797D">
        <w:t xml:space="preserve"> </w:t>
      </w:r>
      <w:r w:rsidRPr="00BB797D">
        <w:rPr>
          <w:iCs/>
          <w:szCs w:val="24"/>
        </w:rPr>
        <w:t xml:space="preserve">The intent of the simplified regime is to accelerate the timing of the processing of submissions for such networks and systems in order to accommodate their rapid development and deployment cycle. It is understood that this simplified regulatory regime would not result in any special or additional rights for networks or systems using the simplified regime and that the resultant status and protection of networks and systems using the simplified regime would be the same as for any other network or system not subject to Section II of RR Article </w:t>
      </w:r>
      <w:r w:rsidRPr="00BB797D">
        <w:rPr>
          <w:b/>
          <w:iCs/>
          <w:szCs w:val="24"/>
        </w:rPr>
        <w:t>9</w:t>
      </w:r>
      <w:r w:rsidRPr="00BB797D">
        <w:rPr>
          <w:iCs/>
          <w:szCs w:val="24"/>
        </w:rPr>
        <w:t>. This simplified regulatory regime</w:t>
      </w:r>
      <w:r w:rsidRPr="00BB797D">
        <w:rPr>
          <w:b/>
          <w:iCs/>
          <w:szCs w:val="24"/>
        </w:rPr>
        <w:t xml:space="preserve"> </w:t>
      </w:r>
      <w:r w:rsidRPr="00BB797D">
        <w:rPr>
          <w:iCs/>
          <w:szCs w:val="24"/>
        </w:rPr>
        <w:t xml:space="preserve">is captured in a new WRC </w:t>
      </w:r>
      <w:r w:rsidRPr="00BB797D">
        <w:rPr>
          <w:iCs/>
          <w:szCs w:val="24"/>
        </w:rPr>
        <w:lastRenderedPageBreak/>
        <w:t>Resolution together with an associated regulatory regime for</w:t>
      </w:r>
      <w:r w:rsidRPr="00BB797D">
        <w:t xml:space="preserve"> </w:t>
      </w:r>
      <w:r w:rsidRPr="00BB797D">
        <w:rPr>
          <w:iCs/>
          <w:szCs w:val="24"/>
        </w:rPr>
        <w:t xml:space="preserve">non-GSO satellite systems with short-duration missions. </w:t>
      </w:r>
    </w:p>
    <w:p w:rsidR="007D1A48" w:rsidRPr="00BB797D" w:rsidRDefault="007D1A48" w:rsidP="00AC4C90">
      <w:pPr>
        <w:pStyle w:val="Heading2"/>
      </w:pPr>
      <w:bookmarkStart w:id="5139" w:name="_Toc524536198"/>
      <w:r w:rsidRPr="00BB797D">
        <w:t>3/7/13.4</w:t>
      </w:r>
      <w:r w:rsidRPr="00BB797D">
        <w:tab/>
        <w:t>Method to satisfy Issue M</w:t>
      </w:r>
      <w:bookmarkEnd w:id="5139"/>
    </w:p>
    <w:p w:rsidR="007D1A48" w:rsidRPr="00BB797D" w:rsidRDefault="007D1A48" w:rsidP="00AC4C90">
      <w:pPr>
        <w:rPr>
          <w:iCs/>
          <w:szCs w:val="24"/>
        </w:rPr>
      </w:pPr>
      <w:r w:rsidRPr="00BB797D">
        <w:rPr>
          <w:iCs/>
          <w:szCs w:val="24"/>
        </w:rPr>
        <w:t>A new WRC Resolution, together with an associated regulatory regime for</w:t>
      </w:r>
      <w:r w:rsidRPr="00BB797D">
        <w:t xml:space="preserve"> </w:t>
      </w:r>
      <w:r w:rsidRPr="00BB797D">
        <w:rPr>
          <w:iCs/>
          <w:szCs w:val="24"/>
        </w:rPr>
        <w:t>non-GSO satellite systems with short-duration missions, is proposed.</w:t>
      </w:r>
      <w:del w:id="5140" w:author="ITU" w:date="2018-09-07T12:12:00Z">
        <w:r w:rsidRPr="00BB797D" w:rsidDel="00DA0BFD">
          <w:rPr>
            <w:iCs/>
            <w:szCs w:val="24"/>
          </w:rPr>
          <w:delText xml:space="preserve"> </w:delText>
        </w:r>
      </w:del>
    </w:p>
    <w:p w:rsidR="007D1A48" w:rsidRPr="00BB797D" w:rsidRDefault="007D1A48" w:rsidP="00AC4C90">
      <w:pPr>
        <w:pStyle w:val="Methodheading2"/>
      </w:pPr>
      <w:bookmarkStart w:id="5141" w:name="_Toc524536199"/>
      <w:r w:rsidRPr="00BB797D">
        <w:t>3/7/13.5</w:t>
      </w:r>
      <w:r w:rsidRPr="00BB797D">
        <w:tab/>
        <w:t>Regulatory and procedural considerations for Issue M</w:t>
      </w:r>
      <w:bookmarkEnd w:id="5141"/>
    </w:p>
    <w:p w:rsidR="007D1A48" w:rsidRPr="00BB797D" w:rsidRDefault="007D1A48" w:rsidP="00AC4C90">
      <w:pPr>
        <w:pStyle w:val="Proposal"/>
      </w:pPr>
      <w:r w:rsidRPr="00BB797D">
        <w:t>MOD</w:t>
      </w:r>
    </w:p>
    <w:p w:rsidR="007D1A48" w:rsidRPr="00BB797D" w:rsidRDefault="007D1A48" w:rsidP="00AC4C90">
      <w:pPr>
        <w:pStyle w:val="ArtNo"/>
      </w:pPr>
      <w:r w:rsidRPr="00BB797D">
        <w:t xml:space="preserve">ARTICLE </w:t>
      </w:r>
      <w:r w:rsidRPr="00BB797D">
        <w:rPr>
          <w:rStyle w:val="href"/>
        </w:rPr>
        <w:t>9</w:t>
      </w:r>
    </w:p>
    <w:p w:rsidR="007D1A48" w:rsidRPr="00BB797D" w:rsidRDefault="007D1A48" w:rsidP="00AC4C90">
      <w:pPr>
        <w:pStyle w:val="Arttitle"/>
        <w:rPr>
          <w:b w:val="0"/>
          <w:bCs/>
          <w:sz w:val="16"/>
          <w:szCs w:val="16"/>
        </w:rPr>
      </w:pPr>
      <w:r w:rsidRPr="00BB797D">
        <w:t>Procedure for effecting coordination with or obtaining agreement of other administrations</w:t>
      </w:r>
      <w:r w:rsidRPr="00BB797D">
        <w:rPr>
          <w:rStyle w:val="FootnoteReference"/>
          <w:b w:val="0"/>
          <w:bCs/>
          <w:szCs w:val="18"/>
        </w:rPr>
        <w:t xml:space="preserve">1, 2, 3, </w:t>
      </w:r>
      <w:ins w:id="5142" w:author="Author">
        <w:r w:rsidRPr="00BB797D">
          <w:rPr>
            <w:rStyle w:val="FootnoteReference"/>
            <w:b w:val="0"/>
            <w:bCs/>
          </w:rPr>
          <w:t>MOD</w:t>
        </w:r>
      </w:ins>
      <w:ins w:id="5143" w:author="Ruepp, Rowena [2]" w:date="2018-08-01T10:07:00Z">
        <w:r w:rsidRPr="00BB797D">
          <w:rPr>
            <w:rStyle w:val="FootnoteReference"/>
          </w:rPr>
          <w:t xml:space="preserve"> </w:t>
        </w:r>
      </w:ins>
      <w:r w:rsidRPr="00BB797D">
        <w:rPr>
          <w:rStyle w:val="FootnoteReference"/>
          <w:b w:val="0"/>
          <w:bCs/>
          <w:szCs w:val="18"/>
        </w:rPr>
        <w:t>4, 5, 6, 7, 8,</w:t>
      </w:r>
      <w:r w:rsidRPr="00BB797D">
        <w:rPr>
          <w:b w:val="0"/>
          <w:bCs/>
          <w:sz w:val="18"/>
          <w:szCs w:val="18"/>
        </w:rPr>
        <w:t xml:space="preserve"> </w:t>
      </w:r>
      <w:r w:rsidRPr="00BB797D">
        <w:rPr>
          <w:rStyle w:val="FootnoteReference"/>
          <w:b w:val="0"/>
          <w:bCs/>
          <w:szCs w:val="18"/>
        </w:rPr>
        <w:t>9</w:t>
      </w:r>
      <w:r w:rsidRPr="00BB797D">
        <w:rPr>
          <w:b w:val="0"/>
          <w:bCs/>
          <w:sz w:val="16"/>
          <w:szCs w:val="16"/>
        </w:rPr>
        <w:t>    (WRC</w:t>
      </w:r>
      <w:r w:rsidRPr="00BB797D">
        <w:rPr>
          <w:b w:val="0"/>
          <w:bCs/>
          <w:sz w:val="16"/>
          <w:szCs w:val="16"/>
        </w:rPr>
        <w:noBreakHyphen/>
        <w:t>1</w:t>
      </w:r>
      <w:del w:id="5144" w:author="Author">
        <w:r w:rsidRPr="00BB797D" w:rsidDel="00B232A5">
          <w:rPr>
            <w:b w:val="0"/>
            <w:bCs/>
            <w:sz w:val="16"/>
            <w:szCs w:val="16"/>
          </w:rPr>
          <w:delText>5</w:delText>
        </w:r>
      </w:del>
      <w:ins w:id="5145" w:author="Author">
        <w:r w:rsidRPr="00BB797D">
          <w:rPr>
            <w:b w:val="0"/>
            <w:bCs/>
            <w:sz w:val="16"/>
            <w:szCs w:val="16"/>
          </w:rPr>
          <w:t>9</w:t>
        </w:r>
      </w:ins>
      <w:r w:rsidRPr="00BB797D">
        <w:rPr>
          <w:b w:val="0"/>
          <w:bCs/>
          <w:sz w:val="16"/>
          <w:szCs w:val="16"/>
        </w:rPr>
        <w:t>)</w:t>
      </w:r>
    </w:p>
    <w:p w:rsidR="007D1A48" w:rsidRPr="00BB797D" w:rsidRDefault="007D1A48" w:rsidP="00AC4C90">
      <w:pPr>
        <w:pStyle w:val="Reasons"/>
      </w:pPr>
    </w:p>
    <w:p w:rsidR="007D1A48" w:rsidRPr="00BB797D" w:rsidRDefault="007D1A48" w:rsidP="00AC4C90">
      <w:pPr>
        <w:pStyle w:val="Proposal"/>
      </w:pPr>
      <w:r w:rsidRPr="00BB797D">
        <w:t>MOD</w:t>
      </w:r>
    </w:p>
    <w:p w:rsidR="007D1A48" w:rsidRPr="00BB797D" w:rsidRDefault="007D1A48" w:rsidP="00AC4C90">
      <w:pPr>
        <w:spacing w:before="0"/>
      </w:pPr>
      <w:r w:rsidRPr="00BB797D">
        <w:t>_______________</w:t>
      </w:r>
    </w:p>
    <w:p w:rsidR="007D1A48" w:rsidRPr="00BB797D" w:rsidRDefault="007D1A48">
      <w:pPr>
        <w:pStyle w:val="FootnoteText"/>
      </w:pPr>
      <w:r w:rsidRPr="00BB797D">
        <w:rPr>
          <w:rStyle w:val="FootnoteReference"/>
        </w:rPr>
        <w:t>4</w:t>
      </w:r>
      <w:r w:rsidRPr="00BB797D">
        <w:tab/>
      </w:r>
      <w:r w:rsidRPr="00BB797D">
        <w:rPr>
          <w:rStyle w:val="Artdef"/>
        </w:rPr>
        <w:t>A.9.4</w:t>
      </w:r>
      <w:r w:rsidRPr="00BB797D">
        <w:rPr>
          <w:sz w:val="20"/>
        </w:rPr>
        <w:tab/>
      </w:r>
      <w:r w:rsidRPr="00BB797D">
        <w:t>Resolution </w:t>
      </w:r>
      <w:r w:rsidRPr="00BB797D">
        <w:rPr>
          <w:b/>
          <w:bCs/>
        </w:rPr>
        <w:t>49 (Rev.WRC</w:t>
      </w:r>
      <w:r w:rsidRPr="00BB797D">
        <w:rPr>
          <w:b/>
          <w:bCs/>
        </w:rPr>
        <w:noBreakHyphen/>
        <w:t>15)</w:t>
      </w:r>
      <w:ins w:id="5146" w:author="Author">
        <w:r w:rsidRPr="00BB797D">
          <w:rPr>
            <w:rPrChange w:id="5147" w:author="Author">
              <w:rPr>
                <w:b/>
                <w:sz w:val="20"/>
              </w:rPr>
            </w:rPrChange>
          </w:rPr>
          <w:t>,</w:t>
        </w:r>
      </w:ins>
      <w:del w:id="5148" w:author="Author">
        <w:r w:rsidRPr="00BB797D" w:rsidDel="00A1447E">
          <w:delText xml:space="preserve"> or</w:delText>
        </w:r>
      </w:del>
      <w:r w:rsidRPr="00BB797D">
        <w:t xml:space="preserve"> Resolution </w:t>
      </w:r>
      <w:r w:rsidRPr="00BB797D">
        <w:rPr>
          <w:b/>
          <w:bCs/>
        </w:rPr>
        <w:t>552 (Rev.WRC</w:t>
      </w:r>
      <w:r w:rsidRPr="00BB797D">
        <w:rPr>
          <w:b/>
          <w:bCs/>
        </w:rPr>
        <w:noBreakHyphen/>
        <w:t>15)</w:t>
      </w:r>
      <w:del w:id="5149" w:author="Author">
        <w:r w:rsidRPr="00BB797D" w:rsidDel="00A1447E">
          <w:delText>,</w:delText>
        </w:r>
      </w:del>
      <w:r w:rsidRPr="00BB797D">
        <w:t xml:space="preserve"> </w:t>
      </w:r>
      <w:ins w:id="5150" w:author="Author">
        <w:r w:rsidRPr="00BB797D">
          <w:rPr>
            <w:rPrChange w:id="5151" w:author="Author">
              <w:rPr>
                <w:rFonts w:ascii="TimesNewRomanPSMT" w:hAnsi="TimesNewRomanPSMT" w:cs="TimesNewRomanPSMT"/>
                <w:szCs w:val="24"/>
                <w:lang w:val="en-CA" w:eastAsia="zh-CN"/>
              </w:rPr>
            </w:rPrChange>
          </w:rPr>
          <w:t xml:space="preserve">or </w:t>
        </w:r>
        <w:r w:rsidRPr="00BB797D">
          <w:t xml:space="preserve">draft new </w:t>
        </w:r>
        <w:r w:rsidRPr="00BB797D">
          <w:rPr>
            <w:rPrChange w:id="5152" w:author="Author">
              <w:rPr>
                <w:rFonts w:ascii="TimesNewRomanPSMT" w:hAnsi="TimesNewRomanPSMT" w:cs="TimesNewRomanPSMT"/>
                <w:szCs w:val="24"/>
                <w:lang w:val="en-CA" w:eastAsia="zh-CN"/>
              </w:rPr>
            </w:rPrChange>
          </w:rPr>
          <w:t xml:space="preserve">Resolution </w:t>
        </w:r>
        <w:r w:rsidRPr="00BB797D">
          <w:rPr>
            <w:b/>
            <w:bCs/>
            <w:rPrChange w:id="5153" w:author="Author">
              <w:rPr>
                <w:rFonts w:ascii="TimesNewRomanPSMT" w:hAnsi="TimesNewRomanPSMT" w:cs="TimesNewRomanPSMT"/>
                <w:szCs w:val="24"/>
                <w:lang w:val="en-CA" w:eastAsia="zh-CN"/>
              </w:rPr>
            </w:rPrChange>
          </w:rPr>
          <w:t>[</w:t>
        </w:r>
        <w:r w:rsidRPr="00BB797D">
          <w:rPr>
            <w:b/>
            <w:bCs/>
            <w:rPrChange w:id="5154" w:author="Author">
              <w:rPr>
                <w:rFonts w:ascii="TimesNewRomanPSMT" w:hAnsi="TimesNewRomanPSMT" w:cs="TimesNewRomanPSMT"/>
                <w:sz w:val="20"/>
                <w:lang w:val="en-CA" w:eastAsia="zh-CN"/>
              </w:rPr>
            </w:rPrChange>
          </w:rPr>
          <w:t>A7(M)-</w:t>
        </w:r>
        <w:r w:rsidRPr="00BB797D">
          <w:rPr>
            <w:b/>
            <w:bCs/>
            <w:rPrChange w:id="5155" w:author="Author">
              <w:rPr>
                <w:rFonts w:ascii="TimesNewRomanPSMT" w:hAnsi="TimesNewRomanPSMT" w:cs="TimesNewRomanPSMT"/>
                <w:szCs w:val="24"/>
                <w:lang w:val="en-CA" w:eastAsia="zh-CN"/>
              </w:rPr>
            </w:rPrChange>
          </w:rPr>
          <w:t>NGSO SHORT DURATION]</w:t>
        </w:r>
        <w:r w:rsidRPr="00BB797D">
          <w:rPr>
            <w:b/>
            <w:bCs/>
          </w:rPr>
          <w:t xml:space="preserve"> (WRC</w:t>
        </w:r>
      </w:ins>
      <w:ins w:id="5156" w:author="baba" w:date="2018-09-12T16:59:00Z">
        <w:r>
          <w:rPr>
            <w:b/>
            <w:bCs/>
          </w:rPr>
          <w:noBreakHyphen/>
        </w:r>
      </w:ins>
      <w:ins w:id="5157" w:author="Author">
        <w:r w:rsidRPr="00BB797D">
          <w:rPr>
            <w:b/>
            <w:bCs/>
          </w:rPr>
          <w:t>19)</w:t>
        </w:r>
      </w:ins>
      <w:r w:rsidRPr="00BB797D">
        <w:t xml:space="preserve"> as appropriate, shall also be applied with respect to those satellite networks and satellite systems that are subject to it</w:t>
      </w:r>
      <w:r w:rsidRPr="00BB797D">
        <w:rPr>
          <w:sz w:val="20"/>
        </w:rPr>
        <w:t>. </w:t>
      </w:r>
      <w:r w:rsidRPr="00BB797D">
        <w:rPr>
          <w:sz w:val="16"/>
        </w:rPr>
        <w:t>   (WRC</w:t>
      </w:r>
      <w:r w:rsidRPr="00BB797D">
        <w:rPr>
          <w:sz w:val="16"/>
        </w:rPr>
        <w:noBreakHyphen/>
      </w:r>
      <w:del w:id="5158" w:author="Ruepp, Rowena [2]" w:date="2018-07-24T14:48:00Z">
        <w:r w:rsidRPr="00BB797D" w:rsidDel="00B76EAB">
          <w:rPr>
            <w:sz w:val="16"/>
          </w:rPr>
          <w:delText>1</w:delText>
        </w:r>
      </w:del>
      <w:del w:id="5159" w:author="Author">
        <w:r w:rsidRPr="00BB797D" w:rsidDel="00A1447E">
          <w:rPr>
            <w:sz w:val="16"/>
          </w:rPr>
          <w:delText>5</w:delText>
        </w:r>
      </w:del>
      <w:ins w:id="5160" w:author="Ruepp, Rowena [2]" w:date="2018-07-24T14:48:00Z">
        <w:r w:rsidRPr="00BB797D">
          <w:rPr>
            <w:sz w:val="16"/>
          </w:rPr>
          <w:t>1</w:t>
        </w:r>
      </w:ins>
      <w:ins w:id="5161" w:author="Author">
        <w:r w:rsidRPr="00BB797D">
          <w:rPr>
            <w:sz w:val="16"/>
          </w:rPr>
          <w:t>9</w:t>
        </w:r>
      </w:ins>
      <w:r w:rsidRPr="00BB797D">
        <w:rPr>
          <w:sz w:val="16"/>
        </w:rPr>
        <w:t>)</w:t>
      </w:r>
    </w:p>
    <w:p w:rsidR="007D1A48" w:rsidRPr="00BB797D" w:rsidRDefault="007D1A48" w:rsidP="00AC4C90">
      <w:pPr>
        <w:pStyle w:val="Reasons"/>
        <w:rPr>
          <w:lang w:eastAsia="zh-CN"/>
        </w:rPr>
      </w:pPr>
    </w:p>
    <w:p w:rsidR="007D1A48" w:rsidRPr="00BB797D" w:rsidRDefault="007D1A48" w:rsidP="00AC4C90">
      <w:pPr>
        <w:pStyle w:val="Proposal"/>
        <w:rPr>
          <w:lang w:eastAsia="zh-CN"/>
        </w:rPr>
      </w:pPr>
      <w:r w:rsidRPr="00BB797D">
        <w:rPr>
          <w:lang w:eastAsia="zh-CN"/>
        </w:rPr>
        <w:t>MOD</w:t>
      </w:r>
    </w:p>
    <w:p w:rsidR="007D1A48" w:rsidRPr="00BB797D" w:rsidRDefault="007D1A48" w:rsidP="00AC4C90">
      <w:pPr>
        <w:pStyle w:val="ArtNo"/>
        <w:rPr>
          <w:lang w:eastAsia="zh-CN"/>
        </w:rPr>
      </w:pPr>
      <w:r w:rsidRPr="00BB797D">
        <w:rPr>
          <w:lang w:eastAsia="zh-CN"/>
        </w:rPr>
        <w:t>ARTICLE 11</w:t>
      </w:r>
    </w:p>
    <w:p w:rsidR="007D1A48" w:rsidRPr="00BB797D" w:rsidRDefault="007D1A48">
      <w:pPr>
        <w:pStyle w:val="Arttitle"/>
        <w:rPr>
          <w:lang w:eastAsia="zh-CN"/>
        </w:rPr>
      </w:pPr>
      <w:r w:rsidRPr="00BB797D">
        <w:rPr>
          <w:lang w:eastAsia="zh-CN"/>
        </w:rPr>
        <w:t>Notification and recording of frequency</w:t>
      </w:r>
      <w:r w:rsidRPr="00BB797D">
        <w:rPr>
          <w:lang w:eastAsia="zh-CN"/>
        </w:rPr>
        <w:br/>
      </w:r>
      <w:r w:rsidRPr="00BB797D">
        <w:rPr>
          <w:bCs/>
          <w:szCs w:val="28"/>
          <w:lang w:eastAsia="zh-CN"/>
        </w:rPr>
        <w:t>assignments</w:t>
      </w:r>
      <w:r w:rsidRPr="00BB797D">
        <w:rPr>
          <w:b w:val="0"/>
          <w:position w:val="6"/>
          <w:sz w:val="18"/>
        </w:rPr>
        <w:t xml:space="preserve">1, </w:t>
      </w:r>
      <w:ins w:id="5162" w:author="Author">
        <w:r w:rsidRPr="00BB797D">
          <w:rPr>
            <w:rStyle w:val="FootnoteReference"/>
            <w:b w:val="0"/>
            <w:bCs/>
          </w:rPr>
          <w:t>MOD</w:t>
        </w:r>
      </w:ins>
      <w:ins w:id="5163" w:author="Ruepp, Rowena [2]" w:date="2018-08-01T10:07:00Z">
        <w:r w:rsidRPr="00BB797D">
          <w:rPr>
            <w:rStyle w:val="FootnoteReference"/>
          </w:rPr>
          <w:t xml:space="preserve"> </w:t>
        </w:r>
      </w:ins>
      <w:r w:rsidRPr="00BB797D">
        <w:rPr>
          <w:b w:val="0"/>
          <w:position w:val="6"/>
          <w:sz w:val="18"/>
        </w:rPr>
        <w:t>2, 3, 4, 5, 6, 7,</w:t>
      </w:r>
      <w:r w:rsidRPr="00BB797D">
        <w:rPr>
          <w:b w:val="0"/>
        </w:rPr>
        <w:t xml:space="preserve"> </w:t>
      </w:r>
      <w:r w:rsidRPr="00BB797D">
        <w:rPr>
          <w:b w:val="0"/>
          <w:position w:val="6"/>
          <w:sz w:val="18"/>
        </w:rPr>
        <w:t>8</w:t>
      </w:r>
      <w:r w:rsidRPr="00BB797D">
        <w:rPr>
          <w:b w:val="0"/>
          <w:sz w:val="16"/>
          <w:szCs w:val="16"/>
        </w:rPr>
        <w:t>    (WRC</w:t>
      </w:r>
      <w:r w:rsidRPr="00BB797D">
        <w:rPr>
          <w:b w:val="0"/>
          <w:sz w:val="16"/>
          <w:szCs w:val="16"/>
        </w:rPr>
        <w:noBreakHyphen/>
      </w:r>
      <w:del w:id="5164" w:author="Ruepp, Rowena [2]" w:date="2018-07-24T14:48:00Z">
        <w:r w:rsidRPr="00BB797D" w:rsidDel="00B76EAB">
          <w:rPr>
            <w:b w:val="0"/>
            <w:sz w:val="16"/>
            <w:szCs w:val="16"/>
          </w:rPr>
          <w:delText>1</w:delText>
        </w:r>
      </w:del>
      <w:del w:id="5165" w:author="Author">
        <w:r w:rsidRPr="00BB797D" w:rsidDel="00B232A5">
          <w:rPr>
            <w:b w:val="0"/>
            <w:sz w:val="16"/>
            <w:szCs w:val="16"/>
          </w:rPr>
          <w:delText>5</w:delText>
        </w:r>
      </w:del>
      <w:ins w:id="5166" w:author="Ruepp, Rowena [2]" w:date="2018-07-24T14:48:00Z">
        <w:r w:rsidRPr="00BB797D">
          <w:rPr>
            <w:b w:val="0"/>
            <w:sz w:val="16"/>
            <w:szCs w:val="16"/>
          </w:rPr>
          <w:t>1</w:t>
        </w:r>
      </w:ins>
      <w:ins w:id="5167" w:author="Author">
        <w:r w:rsidRPr="00BB797D">
          <w:rPr>
            <w:b w:val="0"/>
            <w:sz w:val="16"/>
            <w:szCs w:val="16"/>
          </w:rPr>
          <w:t>9</w:t>
        </w:r>
      </w:ins>
      <w:r w:rsidRPr="00BB797D">
        <w:rPr>
          <w:b w:val="0"/>
          <w:sz w:val="16"/>
          <w:szCs w:val="16"/>
        </w:rPr>
        <w:t>)</w:t>
      </w:r>
    </w:p>
    <w:p w:rsidR="007D1A48" w:rsidRPr="00BB797D" w:rsidRDefault="007D1A48" w:rsidP="00AC4C90">
      <w:pPr>
        <w:pStyle w:val="Reasons"/>
        <w:rPr>
          <w:lang w:eastAsia="zh-CN"/>
        </w:rPr>
      </w:pPr>
    </w:p>
    <w:p w:rsidR="007D1A48" w:rsidRPr="00BB797D" w:rsidRDefault="007D1A48" w:rsidP="00AC4C90">
      <w:pPr>
        <w:pStyle w:val="Proposal"/>
        <w:rPr>
          <w:lang w:eastAsia="zh-CN"/>
        </w:rPr>
      </w:pPr>
      <w:r w:rsidRPr="00BB797D">
        <w:rPr>
          <w:lang w:eastAsia="zh-CN"/>
          <w:rPrChange w:id="5168" w:author="Author">
            <w:rPr>
              <w:sz w:val="13"/>
              <w:szCs w:val="13"/>
              <w:lang w:val="en-CA" w:eastAsia="zh-CN"/>
            </w:rPr>
          </w:rPrChange>
        </w:rPr>
        <w:t>MOD</w:t>
      </w:r>
    </w:p>
    <w:p w:rsidR="007D1A48" w:rsidRPr="00BB797D" w:rsidRDefault="007D1A48" w:rsidP="00AC4C90">
      <w:pPr>
        <w:spacing w:before="0"/>
      </w:pPr>
      <w:r w:rsidRPr="00BB797D">
        <w:t>_______________</w:t>
      </w:r>
    </w:p>
    <w:p w:rsidR="007D1A48" w:rsidRPr="00BB797D" w:rsidRDefault="007D1A48">
      <w:pPr>
        <w:pStyle w:val="FootnoteText"/>
        <w:rPr>
          <w:lang w:eastAsia="zh-CN"/>
        </w:rPr>
        <w:pPrChange w:id="5169" w:author="Ruepp, Rowena [2]" w:date="2018-07-24T14:48:00Z">
          <w:pPr/>
        </w:pPrChange>
      </w:pPr>
      <w:bookmarkStart w:id="5170" w:name="_Toc524619615"/>
      <w:r w:rsidRPr="00BB797D">
        <w:rPr>
          <w:rStyle w:val="FootnoteReference"/>
          <w:rFonts w:asciiTheme="majorBidi" w:hAnsiTheme="majorBidi" w:cstheme="majorBidi"/>
        </w:rPr>
        <w:t>2</w:t>
      </w:r>
      <w:r w:rsidRPr="00BB797D">
        <w:tab/>
      </w:r>
      <w:r w:rsidRPr="00120466">
        <w:rPr>
          <w:rStyle w:val="Artdef"/>
          <w:rPrChange w:id="5171" w:author="Ruepp, Rowena [2]" w:date="2018-07-24T14:48:00Z">
            <w:rPr>
              <w:rStyle w:val="Artdef"/>
              <w:b w:val="0"/>
              <w:sz w:val="20"/>
            </w:rPr>
          </w:rPrChange>
        </w:rPr>
        <w:t>A.</w:t>
      </w:r>
      <w:r w:rsidRPr="00120466">
        <w:rPr>
          <w:rStyle w:val="Artdef"/>
          <w:rPrChange w:id="5172" w:author="Ruepp, Rowena [2]" w:date="2018-07-24T14:48:00Z">
            <w:rPr>
              <w:rStyle w:val="Artdef"/>
              <w:b w:val="0"/>
            </w:rPr>
          </w:rPrChange>
        </w:rPr>
        <w:t>11</w:t>
      </w:r>
      <w:r w:rsidRPr="00120466">
        <w:rPr>
          <w:rStyle w:val="Artdef"/>
          <w:rPrChange w:id="5173" w:author="Ruepp, Rowena [2]" w:date="2018-07-24T14:48:00Z">
            <w:rPr>
              <w:rStyle w:val="Artdef"/>
              <w:b w:val="0"/>
              <w:sz w:val="20"/>
            </w:rPr>
          </w:rPrChange>
        </w:rPr>
        <w:t>.2</w:t>
      </w:r>
      <w:r w:rsidRPr="00BB797D">
        <w:tab/>
        <w:t>Resolution </w:t>
      </w:r>
      <w:r w:rsidRPr="00A4044D">
        <w:rPr>
          <w:b/>
        </w:rPr>
        <w:t>49 (Rev.WRC</w:t>
      </w:r>
      <w:r w:rsidRPr="00A4044D">
        <w:rPr>
          <w:b/>
        </w:rPr>
        <w:noBreakHyphen/>
        <w:t>15)</w:t>
      </w:r>
      <w:ins w:id="5174" w:author="Murphy, Margaret" w:date="2018-09-17T09:29:00Z">
        <w:r w:rsidR="00A4044D" w:rsidRPr="00A4044D">
          <w:rPr>
            <w:bCs/>
          </w:rPr>
          <w:t>,</w:t>
        </w:r>
      </w:ins>
      <w:del w:id="5175" w:author="Author">
        <w:r w:rsidRPr="00BB797D" w:rsidDel="00052C1A">
          <w:delText xml:space="preserve"> or</w:delText>
        </w:r>
      </w:del>
      <w:r w:rsidRPr="00BB797D">
        <w:t xml:space="preserve"> </w:t>
      </w:r>
      <w:r w:rsidRPr="00BB797D">
        <w:rPr>
          <w:color w:val="000000"/>
        </w:rPr>
        <w:t>Resolution </w:t>
      </w:r>
      <w:r w:rsidRPr="00A4044D">
        <w:rPr>
          <w:b/>
          <w:bCs/>
          <w:color w:val="000000"/>
        </w:rPr>
        <w:t>552 (Rev.WRC</w:t>
      </w:r>
      <w:r w:rsidRPr="00A4044D">
        <w:rPr>
          <w:b/>
          <w:bCs/>
          <w:color w:val="000000"/>
        </w:rPr>
        <w:noBreakHyphen/>
        <w:t>15)</w:t>
      </w:r>
      <w:del w:id="5176" w:author="Author">
        <w:r w:rsidRPr="00BB797D" w:rsidDel="00052C1A">
          <w:rPr>
            <w:bCs/>
            <w:color w:val="000000"/>
          </w:rPr>
          <w:delText>,</w:delText>
        </w:r>
      </w:del>
      <w:r w:rsidRPr="00BB797D">
        <w:rPr>
          <w:bCs/>
          <w:color w:val="000000"/>
        </w:rPr>
        <w:t xml:space="preserve"> </w:t>
      </w:r>
      <w:ins w:id="5177" w:author="Author">
        <w:r w:rsidRPr="00BB797D">
          <w:rPr>
            <w:lang w:eastAsia="zh-CN"/>
          </w:rPr>
          <w:t xml:space="preserve">or draft new Resolution </w:t>
        </w:r>
        <w:r w:rsidRPr="00A4044D">
          <w:rPr>
            <w:b/>
            <w:lang w:eastAsia="zh-CN"/>
          </w:rPr>
          <w:t>[A7(M)-NGSO SHORT DURATION] (WRC</w:t>
        </w:r>
      </w:ins>
      <w:ins w:id="5178" w:author="baba" w:date="2018-09-12T16:59:00Z">
        <w:r w:rsidRPr="00A4044D">
          <w:rPr>
            <w:b/>
          </w:rPr>
          <w:noBreakHyphen/>
        </w:r>
      </w:ins>
      <w:ins w:id="5179" w:author="Author">
        <w:r w:rsidRPr="00A4044D">
          <w:rPr>
            <w:b/>
            <w:lang w:eastAsia="zh-CN"/>
          </w:rPr>
          <w:t>19)</w:t>
        </w:r>
      </w:ins>
      <w:r w:rsidRPr="00BB797D">
        <w:rPr>
          <w:bCs/>
          <w:lang w:eastAsia="zh-CN"/>
        </w:rPr>
        <w:t xml:space="preserve"> </w:t>
      </w:r>
      <w:r w:rsidRPr="00BB797D">
        <w:rPr>
          <w:bCs/>
          <w:color w:val="000000"/>
        </w:rPr>
        <w:t>as appropriate,</w:t>
      </w:r>
      <w:r w:rsidRPr="00BB797D">
        <w:rPr>
          <w:color w:val="000000"/>
        </w:rPr>
        <w:t xml:space="preserve"> </w:t>
      </w:r>
      <w:r w:rsidRPr="00BB797D">
        <w:t>shall also be applied with respect to those satellite networks and satellite systems that are subject to it.</w:t>
      </w:r>
      <w:r w:rsidRPr="00BB797D">
        <w:rPr>
          <w:sz w:val="16"/>
        </w:rPr>
        <w:t>     (WRC</w:t>
      </w:r>
      <w:r w:rsidRPr="00BB797D">
        <w:rPr>
          <w:sz w:val="16"/>
        </w:rPr>
        <w:noBreakHyphen/>
      </w:r>
      <w:del w:id="5180" w:author="Ruepp, Rowena [2]" w:date="2018-07-24T14:48:00Z">
        <w:r w:rsidRPr="00BB797D" w:rsidDel="00B76EAB">
          <w:rPr>
            <w:sz w:val="16"/>
          </w:rPr>
          <w:delText>1</w:delText>
        </w:r>
      </w:del>
      <w:del w:id="5181" w:author="Author">
        <w:r w:rsidRPr="00BB797D" w:rsidDel="00052C1A">
          <w:rPr>
            <w:sz w:val="16"/>
          </w:rPr>
          <w:delText>5</w:delText>
        </w:r>
      </w:del>
      <w:ins w:id="5182" w:author="Ruepp, Rowena [2]" w:date="2018-07-24T14:48:00Z">
        <w:r w:rsidRPr="00BB797D">
          <w:rPr>
            <w:sz w:val="16"/>
          </w:rPr>
          <w:t>1</w:t>
        </w:r>
      </w:ins>
      <w:ins w:id="5183" w:author="Author">
        <w:r w:rsidRPr="00BB797D">
          <w:rPr>
            <w:sz w:val="16"/>
          </w:rPr>
          <w:t>9</w:t>
        </w:r>
      </w:ins>
      <w:r w:rsidRPr="00BB797D">
        <w:rPr>
          <w:sz w:val="16"/>
        </w:rPr>
        <w:t>)</w:t>
      </w:r>
      <w:bookmarkEnd w:id="5170"/>
    </w:p>
    <w:p w:rsidR="007D1A48" w:rsidRPr="00BB797D" w:rsidRDefault="007D1A48" w:rsidP="00AC4C90">
      <w:pPr>
        <w:pStyle w:val="Reasons"/>
        <w:rPr>
          <w:lang w:eastAsia="zh-CN"/>
        </w:rPr>
      </w:pPr>
    </w:p>
    <w:p w:rsidR="007D1A48" w:rsidRPr="00BB797D" w:rsidRDefault="007D1A48" w:rsidP="00AC4C90">
      <w:pPr>
        <w:pStyle w:val="AppendixNo"/>
      </w:pPr>
      <w:r w:rsidRPr="00BB797D">
        <w:t xml:space="preserve">APPENDIX </w:t>
      </w:r>
      <w:r w:rsidRPr="00BB797D">
        <w:rPr>
          <w:rStyle w:val="href"/>
        </w:rPr>
        <w:t>4</w:t>
      </w:r>
      <w:r w:rsidRPr="00BB797D">
        <w:t xml:space="preserve"> (REV.WRC</w:t>
      </w:r>
      <w:r w:rsidRPr="00BB797D">
        <w:noBreakHyphen/>
        <w:t>15)</w:t>
      </w:r>
    </w:p>
    <w:p w:rsidR="007D1A48" w:rsidRPr="00BB797D" w:rsidRDefault="007D1A48" w:rsidP="00AC4C90">
      <w:pPr>
        <w:pStyle w:val="Appendixtitle"/>
        <w:keepNext w:val="0"/>
        <w:keepLines w:val="0"/>
      </w:pPr>
      <w:r w:rsidRPr="00BB797D">
        <w:t>Consolidated list and tables of characteristics for use in the</w:t>
      </w:r>
      <w:r w:rsidRPr="00BB797D">
        <w:br/>
        <w:t>application of the procedures of Chapter III</w:t>
      </w:r>
    </w:p>
    <w:p w:rsidR="007D1A48" w:rsidRPr="00BB797D" w:rsidRDefault="007D1A48" w:rsidP="00AC4C90">
      <w:pPr>
        <w:pStyle w:val="AnnexNo"/>
      </w:pPr>
      <w:r w:rsidRPr="00BB797D">
        <w:lastRenderedPageBreak/>
        <w:t>ANNEX 2</w:t>
      </w:r>
    </w:p>
    <w:p w:rsidR="007D1A48" w:rsidRPr="00BB797D" w:rsidRDefault="007D1A48" w:rsidP="00AC4C90">
      <w:pPr>
        <w:pStyle w:val="Annextitle"/>
      </w:pPr>
      <w:r w:rsidRPr="00BB797D">
        <w:t>Characteristics of satellite networks, earth stations</w:t>
      </w:r>
      <w:r w:rsidRPr="00BB797D">
        <w:br/>
        <w:t>or radio astronomy stations</w:t>
      </w:r>
      <w:r w:rsidRPr="00BB797D">
        <w:rPr>
          <w:rStyle w:val="FootnoteReference"/>
          <w:rFonts w:ascii="Times New Roman"/>
          <w:b w:val="0"/>
        </w:rPr>
        <w:t>2</w:t>
      </w:r>
      <w:r w:rsidRPr="00BB797D">
        <w:rPr>
          <w:rFonts w:asciiTheme="majorBidi" w:hAnsiTheme="majorBidi" w:cstheme="majorBidi"/>
          <w:b w:val="0"/>
          <w:bCs/>
          <w:sz w:val="16"/>
          <w:szCs w:val="16"/>
          <w:vertAlign w:val="superscript"/>
        </w:rPr>
        <w:t> </w:t>
      </w:r>
      <w:r w:rsidRPr="00BB797D">
        <w:rPr>
          <w:rFonts w:ascii="Times New Roman"/>
          <w:b w:val="0"/>
          <w:sz w:val="16"/>
          <w:szCs w:val="16"/>
        </w:rPr>
        <w:t>    </w:t>
      </w:r>
      <w:r w:rsidRPr="00BB797D">
        <w:rPr>
          <w:rFonts w:ascii="Times New Roman"/>
          <w:b w:val="0"/>
          <w:sz w:val="16"/>
          <w:szCs w:val="16"/>
        </w:rPr>
        <w:t>(Rev.WRC</w:t>
      </w:r>
      <w:r w:rsidRPr="00BB797D">
        <w:rPr>
          <w:rFonts w:ascii="Times New Roman"/>
          <w:b w:val="0"/>
          <w:sz w:val="16"/>
          <w:szCs w:val="16"/>
        </w:rPr>
        <w:noBreakHyphen/>
        <w:t>12)</w:t>
      </w:r>
    </w:p>
    <w:p w:rsidR="007D1A48" w:rsidRPr="00BB797D" w:rsidRDefault="007D1A48" w:rsidP="00AC4C90">
      <w:pPr>
        <w:pStyle w:val="Headingb"/>
        <w:rPr>
          <w:lang w:val="en-GB"/>
        </w:rPr>
      </w:pPr>
      <w:r w:rsidRPr="00BB797D">
        <w:rPr>
          <w:lang w:val="en-GB"/>
        </w:rPr>
        <w:t>Footnotes to Tables A, B, C and D</w:t>
      </w:r>
    </w:p>
    <w:p w:rsidR="007D1A48" w:rsidRPr="00BB797D" w:rsidRDefault="007D1A48" w:rsidP="00AC4C90">
      <w:pPr>
        <w:tabs>
          <w:tab w:val="clear" w:pos="1134"/>
          <w:tab w:val="clear" w:pos="1871"/>
          <w:tab w:val="clear" w:pos="2268"/>
        </w:tabs>
        <w:overflowPunct/>
        <w:autoSpaceDE/>
        <w:autoSpaceDN/>
        <w:adjustRightInd/>
        <w:spacing w:before="0"/>
        <w:textAlignment w:val="auto"/>
      </w:pPr>
    </w:p>
    <w:p w:rsidR="007D1A48" w:rsidRPr="00BB797D" w:rsidRDefault="007D1A48" w:rsidP="00AC4C90">
      <w:pPr>
        <w:tabs>
          <w:tab w:val="clear" w:pos="1134"/>
          <w:tab w:val="clear" w:pos="1871"/>
          <w:tab w:val="clear" w:pos="2268"/>
        </w:tabs>
        <w:overflowPunct/>
        <w:autoSpaceDE/>
        <w:autoSpaceDN/>
        <w:adjustRightInd/>
        <w:spacing w:before="0"/>
        <w:textAlignment w:val="auto"/>
        <w:sectPr w:rsidR="007D1A48" w:rsidRPr="00BB797D" w:rsidSect="00AC4C90">
          <w:pgSz w:w="11907" w:h="16834" w:code="9"/>
          <w:pgMar w:top="1418" w:right="1134" w:bottom="1418" w:left="1134" w:header="720" w:footer="720" w:gutter="0"/>
          <w:paperSrc w:first="15" w:other="15"/>
          <w:cols w:space="720"/>
        </w:sectPr>
      </w:pPr>
    </w:p>
    <w:p w:rsidR="007D1A48" w:rsidRPr="00BB797D" w:rsidRDefault="007D1A48" w:rsidP="00AC4C90">
      <w:pPr>
        <w:pStyle w:val="Proposal"/>
      </w:pPr>
      <w:r w:rsidRPr="00BB797D">
        <w:lastRenderedPageBreak/>
        <w:t>MOD</w:t>
      </w:r>
    </w:p>
    <w:p w:rsidR="007D1A48" w:rsidRPr="00BB797D" w:rsidRDefault="007D1A48" w:rsidP="00AC4C90">
      <w:pPr>
        <w:pStyle w:val="TableNo"/>
        <w:rPr>
          <w:rFonts w:ascii="Times New Roman Bold" w:hAnsi="Times New Roman Bold"/>
          <w:b/>
          <w:caps w:val="0"/>
        </w:rPr>
      </w:pPr>
      <w:r w:rsidRPr="00BB797D">
        <w:rPr>
          <w:rFonts w:ascii="Times New Roman Bold" w:hAnsi="Times New Roman Bold"/>
          <w:b/>
          <w:caps w:val="0"/>
        </w:rPr>
        <w:t>TABLE A</w:t>
      </w:r>
    </w:p>
    <w:p w:rsidR="007D1A48" w:rsidRPr="00BB797D" w:rsidRDefault="007D1A48">
      <w:pPr>
        <w:pStyle w:val="Tabletitle"/>
      </w:pPr>
      <w:r w:rsidRPr="00BB797D">
        <w:t xml:space="preserve">GENERAL CHARACTERISTICS OF THE SATELLITE NETWORK, </w:t>
      </w:r>
      <w:r w:rsidRPr="00BB797D">
        <w:br/>
        <w:t xml:space="preserve">EARTH STATION OR RADIO ASTRONOMY STATION </w:t>
      </w:r>
      <w:r w:rsidRPr="00BB797D">
        <w:rPr>
          <w:color w:val="000000"/>
          <w:sz w:val="16"/>
        </w:rPr>
        <w:t>    </w:t>
      </w:r>
      <w:r w:rsidRPr="00BB797D">
        <w:rPr>
          <w:rFonts w:ascii="Times New Roman"/>
          <w:b w:val="0"/>
          <w:bCs/>
          <w:color w:val="000000"/>
          <w:sz w:val="16"/>
        </w:rPr>
        <w:t>(Rev.WRC</w:t>
      </w:r>
      <w:r w:rsidRPr="00BB797D">
        <w:rPr>
          <w:rFonts w:ascii="Times New Roman"/>
          <w:b w:val="0"/>
          <w:bCs/>
          <w:color w:val="000000"/>
          <w:sz w:val="16"/>
        </w:rPr>
        <w:noBreakHyphen/>
      </w:r>
      <w:del w:id="5184" w:author="Ruepp, Rowena [2]" w:date="2018-07-24T14:50:00Z">
        <w:r w:rsidRPr="00BB797D" w:rsidDel="00B76EAB">
          <w:rPr>
            <w:rFonts w:ascii="Times New Roman"/>
            <w:b w:val="0"/>
            <w:bCs/>
            <w:color w:val="000000"/>
            <w:sz w:val="16"/>
          </w:rPr>
          <w:delText>1</w:delText>
        </w:r>
      </w:del>
      <w:del w:id="5185" w:author="Author">
        <w:r w:rsidRPr="00BB797D" w:rsidDel="00A92BF2">
          <w:rPr>
            <w:rFonts w:ascii="Times New Roman"/>
            <w:b w:val="0"/>
            <w:bCs/>
            <w:color w:val="000000"/>
            <w:sz w:val="16"/>
          </w:rPr>
          <w:delText>5</w:delText>
        </w:r>
      </w:del>
      <w:ins w:id="5186" w:author="Ruepp, Rowena [2]" w:date="2018-07-24T14:50:00Z">
        <w:r w:rsidRPr="00BB797D">
          <w:rPr>
            <w:rFonts w:ascii="Times New Roman"/>
            <w:b w:val="0"/>
            <w:bCs/>
            <w:color w:val="000000"/>
            <w:sz w:val="16"/>
          </w:rPr>
          <w:t>1</w:t>
        </w:r>
      </w:ins>
      <w:ins w:id="5187" w:author="Author">
        <w:r w:rsidRPr="00BB797D">
          <w:rPr>
            <w:rFonts w:ascii="Times New Roman"/>
            <w:b w:val="0"/>
            <w:bCs/>
            <w:color w:val="000000"/>
            <w:sz w:val="16"/>
          </w:rPr>
          <w:t>9</w:t>
        </w:r>
      </w:ins>
      <w:r w:rsidRPr="00BB797D">
        <w:rPr>
          <w:rFonts w:ascii="Times New Roman"/>
          <w:b w:val="0"/>
          <w:bCs/>
          <w:color w:val="000000"/>
          <w:sz w:val="16"/>
        </w:rPr>
        <w:t>)</w:t>
      </w:r>
    </w:p>
    <w:tbl>
      <w:tblPr>
        <w:tblW w:w="5162" w:type="pct"/>
        <w:jc w:val="center"/>
        <w:tblLayout w:type="fixed"/>
        <w:tblLook w:val="04A0" w:firstRow="1" w:lastRow="0" w:firstColumn="1" w:lastColumn="0" w:noHBand="0" w:noVBand="1"/>
      </w:tblPr>
      <w:tblGrid>
        <w:gridCol w:w="912"/>
        <w:gridCol w:w="5855"/>
        <w:gridCol w:w="640"/>
        <w:gridCol w:w="716"/>
        <w:gridCol w:w="754"/>
        <w:gridCol w:w="808"/>
        <w:gridCol w:w="556"/>
        <w:gridCol w:w="652"/>
        <w:gridCol w:w="707"/>
        <w:gridCol w:w="586"/>
        <w:gridCol w:w="691"/>
        <w:gridCol w:w="1043"/>
        <w:gridCol w:w="501"/>
      </w:tblGrid>
      <w:tr w:rsidR="007D1A48" w:rsidRPr="00BB797D" w:rsidTr="00AC4C90">
        <w:trPr>
          <w:trHeight w:val="3000"/>
          <w:tblHeader/>
          <w:jc w:val="center"/>
        </w:trPr>
        <w:tc>
          <w:tcPr>
            <w:tcW w:w="1151" w:type="dxa"/>
            <w:tcBorders>
              <w:top w:val="single" w:sz="12" w:space="0" w:color="auto"/>
              <w:left w:val="single" w:sz="12" w:space="0" w:color="auto"/>
              <w:bottom w:val="single" w:sz="12" w:space="0" w:color="auto"/>
              <w:right w:val="nil"/>
            </w:tcBorders>
            <w:shd w:val="clear" w:color="000000" w:fill="auto"/>
            <w:textDirection w:val="btLr"/>
            <w:vAlign w:val="center"/>
            <w:hideMark/>
          </w:tcPr>
          <w:p w:rsidR="007D1A48" w:rsidRPr="00BB797D" w:rsidRDefault="007D1A48" w:rsidP="00AC4C90">
            <w:pPr>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7836" w:type="dxa"/>
            <w:tcBorders>
              <w:top w:val="single" w:sz="12" w:space="0" w:color="auto"/>
              <w:left w:val="double" w:sz="6" w:space="0" w:color="auto"/>
              <w:bottom w:val="single" w:sz="12" w:space="0" w:color="auto"/>
              <w:right w:val="double" w:sz="4" w:space="0" w:color="auto"/>
            </w:tcBorders>
            <w:shd w:val="clear" w:color="auto" w:fill="auto"/>
            <w:vAlign w:val="center"/>
            <w:hideMark/>
          </w:tcPr>
          <w:p w:rsidR="007D1A48" w:rsidRPr="00BB797D" w:rsidRDefault="007D1A48" w:rsidP="00AC4C90">
            <w:pPr>
              <w:jc w:val="center"/>
              <w:rPr>
                <w:rFonts w:asciiTheme="majorBidi" w:hAnsiTheme="majorBidi" w:cstheme="majorBidi"/>
                <w:b/>
                <w:bCs/>
                <w:i/>
                <w:iCs/>
                <w:sz w:val="16"/>
                <w:szCs w:val="16"/>
              </w:rPr>
            </w:pPr>
            <w:r w:rsidRPr="00BB797D">
              <w:rPr>
                <w:rFonts w:asciiTheme="majorBidi" w:hAnsiTheme="majorBidi" w:cstheme="majorBidi"/>
                <w:b/>
                <w:bCs/>
                <w:i/>
                <w:iCs/>
                <w:sz w:val="16"/>
                <w:szCs w:val="16"/>
              </w:rPr>
              <w:t xml:space="preserve">A </w:t>
            </w:r>
            <w:r w:rsidRPr="00BB797D">
              <w:rPr>
                <w:rFonts w:asciiTheme="majorBidi" w:hAnsiTheme="majorBidi" w:cstheme="majorBidi"/>
                <w:b/>
                <w:bCs/>
                <w:i/>
                <w:iCs/>
                <w:sz w:val="16"/>
                <w:szCs w:val="16"/>
                <w:vertAlign w:val="superscript"/>
              </w:rPr>
              <w:t>_</w:t>
            </w:r>
            <w:r w:rsidRPr="00BB797D">
              <w:rPr>
                <w:rFonts w:asciiTheme="majorBidi" w:hAnsiTheme="majorBidi" w:cstheme="majorBidi"/>
                <w:b/>
                <w:bCs/>
                <w:i/>
                <w:iCs/>
                <w:sz w:val="16"/>
                <w:szCs w:val="16"/>
              </w:rPr>
              <w:t xml:space="preserve"> GENERAL CHARACTERISTICS OF THE SATELLITE NETWORK, </w:t>
            </w:r>
            <w:r w:rsidRPr="00BB797D">
              <w:rPr>
                <w:rFonts w:asciiTheme="majorBidi" w:hAnsiTheme="majorBidi" w:cstheme="majorBidi"/>
                <w:b/>
                <w:bCs/>
                <w:i/>
                <w:iCs/>
                <w:sz w:val="16"/>
                <w:szCs w:val="16"/>
              </w:rPr>
              <w:br/>
              <w:t xml:space="preserve">EARTH STATION OR RADIO ASTRONOMY STATION </w:t>
            </w:r>
          </w:p>
        </w:tc>
        <w:tc>
          <w:tcPr>
            <w:tcW w:w="782" w:type="dxa"/>
            <w:tcBorders>
              <w:top w:val="single" w:sz="12" w:space="0" w:color="auto"/>
              <w:left w:val="double" w:sz="4" w:space="0" w:color="auto"/>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40" w:after="40"/>
              <w:jc w:val="center"/>
              <w:rPr>
                <w:rFonts w:asciiTheme="majorBidi" w:hAnsiTheme="majorBidi" w:cstheme="majorBidi"/>
                <w:b/>
                <w:bCs/>
                <w:sz w:val="16"/>
                <w:szCs w:val="16"/>
              </w:rPr>
            </w:pPr>
            <w:r w:rsidRPr="00BB797D">
              <w:rPr>
                <w:rFonts w:asciiTheme="majorBidi" w:hAnsiTheme="majorBidi" w:cstheme="majorBidi"/>
                <w:b/>
                <w:bCs/>
                <w:sz w:val="16"/>
                <w:szCs w:val="16"/>
              </w:rPr>
              <w:t>Advance publication of a geostationary-</w:t>
            </w:r>
            <w:r w:rsidRPr="00BB797D">
              <w:rPr>
                <w:rFonts w:asciiTheme="majorBidi" w:hAnsiTheme="majorBidi" w:cstheme="majorBidi"/>
                <w:b/>
                <w:bCs/>
                <w:sz w:val="16"/>
                <w:szCs w:val="16"/>
              </w:rPr>
              <w:br/>
              <w:t>satellite network</w:t>
            </w:r>
          </w:p>
        </w:tc>
        <w:tc>
          <w:tcPr>
            <w:tcW w:w="885"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subject to coordination under Section II </w:t>
            </w:r>
            <w:r w:rsidRPr="00BB797D">
              <w:rPr>
                <w:rFonts w:asciiTheme="majorBidi" w:hAnsiTheme="majorBidi" w:cstheme="majorBidi"/>
                <w:b/>
                <w:bCs/>
                <w:sz w:val="16"/>
                <w:szCs w:val="16"/>
              </w:rPr>
              <w:br/>
              <w:t>of Article 9</w:t>
            </w:r>
          </w:p>
        </w:tc>
        <w:tc>
          <w:tcPr>
            <w:tcW w:w="936"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Advance publication of a non-geostationary-satellite network not subject to coordination under Section II </w:t>
            </w:r>
            <w:r w:rsidRPr="00BB797D">
              <w:rPr>
                <w:rFonts w:asciiTheme="majorBidi" w:hAnsiTheme="majorBidi" w:cstheme="majorBidi"/>
                <w:b/>
                <w:bCs/>
                <w:sz w:val="16"/>
                <w:szCs w:val="16"/>
              </w:rPr>
              <w:br/>
              <w:t>of Article 9</w:t>
            </w:r>
          </w:p>
        </w:tc>
        <w:tc>
          <w:tcPr>
            <w:tcW w:w="100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 geostationary-satellite network (including space operation functions under Article 2A of Appendices 30 or 30A) </w:t>
            </w:r>
          </w:p>
        </w:tc>
        <w:tc>
          <w:tcPr>
            <w:tcW w:w="66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Notification or coordination of a non-geostationary-satellite network</w:t>
            </w:r>
          </w:p>
        </w:tc>
        <w:tc>
          <w:tcPr>
            <w:tcW w:w="799"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Notification or coordination of an earth station (including notification under </w:t>
            </w:r>
            <w:r w:rsidRPr="00BB797D">
              <w:rPr>
                <w:rFonts w:asciiTheme="majorBidi" w:hAnsiTheme="majorBidi" w:cstheme="majorBidi"/>
                <w:b/>
                <w:bCs/>
                <w:sz w:val="16"/>
                <w:szCs w:val="16"/>
              </w:rPr>
              <w:br/>
              <w:t xml:space="preserve">Appendices 30A or 30B) </w:t>
            </w:r>
          </w:p>
        </w:tc>
        <w:tc>
          <w:tcPr>
            <w:tcW w:w="873"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in the broadcasting-satellite service under </w:t>
            </w:r>
            <w:r w:rsidRPr="00BB797D">
              <w:rPr>
                <w:rFonts w:asciiTheme="majorBidi" w:hAnsiTheme="majorBidi" w:cstheme="majorBidi"/>
                <w:b/>
                <w:bCs/>
                <w:sz w:val="16"/>
                <w:szCs w:val="16"/>
              </w:rPr>
              <w:br/>
              <w:t>Appendix 30 (Articles 4 and 5)</w:t>
            </w:r>
          </w:p>
        </w:tc>
        <w:tc>
          <w:tcPr>
            <w:tcW w:w="710" w:type="dxa"/>
            <w:tcBorders>
              <w:top w:val="single" w:sz="12" w:space="0" w:color="auto"/>
              <w:left w:val="nil"/>
              <w:bottom w:val="single" w:sz="12" w:space="0" w:color="auto"/>
              <w:right w:val="single" w:sz="4" w:space="0" w:color="auto"/>
            </w:tcBorders>
            <w:shd w:val="clear" w:color="auto" w:fill="auto"/>
            <w:textDirection w:val="btLr"/>
            <w:vAlign w:val="center"/>
            <w:hideMark/>
          </w:tcPr>
          <w:p w:rsidR="007D1A48" w:rsidRPr="00BB797D" w:rsidRDefault="007D1A48" w:rsidP="00AC4C90">
            <w:pPr>
              <w:spacing w:before="0" w:after="40"/>
              <w:jc w:val="center"/>
              <w:rPr>
                <w:rFonts w:asciiTheme="majorBidi" w:hAnsiTheme="majorBidi" w:cstheme="majorBidi"/>
                <w:b/>
                <w:bCs/>
                <w:sz w:val="16"/>
                <w:szCs w:val="16"/>
              </w:rPr>
            </w:pPr>
            <w:r w:rsidRPr="00BB797D">
              <w:rPr>
                <w:rFonts w:asciiTheme="majorBidi" w:hAnsiTheme="majorBidi" w:cstheme="majorBidi"/>
                <w:b/>
                <w:bCs/>
                <w:sz w:val="16"/>
                <w:szCs w:val="16"/>
              </w:rPr>
              <w:t xml:space="preserve">Notice for a satellite network </w:t>
            </w:r>
            <w:r w:rsidRPr="00BB797D">
              <w:rPr>
                <w:rFonts w:asciiTheme="majorBidi" w:hAnsiTheme="majorBidi" w:cstheme="majorBidi"/>
                <w:b/>
                <w:bCs/>
                <w:sz w:val="16"/>
                <w:szCs w:val="16"/>
              </w:rPr>
              <w:br/>
              <w:t xml:space="preserve">(feeder-link) under Appendix 30A </w:t>
            </w:r>
            <w:r w:rsidRPr="00BB797D">
              <w:rPr>
                <w:rFonts w:asciiTheme="majorBidi" w:hAnsiTheme="majorBidi" w:cstheme="majorBidi"/>
                <w:b/>
                <w:bCs/>
                <w:sz w:val="16"/>
                <w:szCs w:val="16"/>
              </w:rPr>
              <w:br/>
              <w:t>(Articles 4 and 5)</w:t>
            </w:r>
          </w:p>
        </w:tc>
        <w:tc>
          <w:tcPr>
            <w:tcW w:w="851" w:type="dxa"/>
            <w:tcBorders>
              <w:top w:val="single" w:sz="12" w:space="0" w:color="auto"/>
              <w:left w:val="nil"/>
              <w:bottom w:val="single" w:sz="12" w:space="0" w:color="auto"/>
              <w:right w:val="double" w:sz="6"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Notice for a satellite network in the fixed-</w:t>
            </w:r>
            <w:r w:rsidRPr="00BB797D">
              <w:rPr>
                <w:rFonts w:asciiTheme="majorBidi" w:hAnsiTheme="majorBidi" w:cstheme="majorBidi"/>
                <w:b/>
                <w:bCs/>
                <w:sz w:val="16"/>
                <w:szCs w:val="16"/>
              </w:rPr>
              <w:br/>
              <w:t xml:space="preserve">satellite service under Appendix 30B </w:t>
            </w:r>
            <w:r w:rsidRPr="00BB797D">
              <w:rPr>
                <w:rFonts w:asciiTheme="majorBidi" w:hAnsiTheme="majorBidi" w:cstheme="majorBidi"/>
                <w:b/>
                <w:bCs/>
                <w:sz w:val="16"/>
                <w:szCs w:val="16"/>
              </w:rPr>
              <w:br/>
              <w:t>(Articles 6 and 8)</w:t>
            </w:r>
          </w:p>
        </w:tc>
        <w:tc>
          <w:tcPr>
            <w:tcW w:w="1327" w:type="dxa"/>
            <w:tcBorders>
              <w:top w:val="single" w:sz="12" w:space="0" w:color="auto"/>
              <w:left w:val="nil"/>
              <w:bottom w:val="single" w:sz="12" w:space="0" w:color="auto"/>
              <w:right w:val="nil"/>
            </w:tcBorders>
            <w:shd w:val="clear" w:color="000000"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Items in Appendix</w:t>
            </w:r>
          </w:p>
        </w:tc>
        <w:tc>
          <w:tcPr>
            <w:tcW w:w="595" w:type="dxa"/>
            <w:tcBorders>
              <w:top w:val="single" w:sz="12" w:space="0" w:color="auto"/>
              <w:left w:val="double" w:sz="6" w:space="0" w:color="auto"/>
              <w:bottom w:val="single" w:sz="12" w:space="0" w:color="auto"/>
              <w:right w:val="single" w:sz="12" w:space="0" w:color="auto"/>
            </w:tcBorders>
            <w:shd w:val="clear" w:color="auto" w:fill="auto"/>
            <w:textDirection w:val="btLr"/>
            <w:vAlign w:val="center"/>
            <w:hideMark/>
          </w:tcPr>
          <w:p w:rsidR="007D1A48" w:rsidRPr="00BB797D" w:rsidRDefault="007D1A48" w:rsidP="00AC4C90">
            <w:pPr>
              <w:spacing w:before="0"/>
              <w:jc w:val="center"/>
              <w:rPr>
                <w:rFonts w:asciiTheme="majorBidi" w:hAnsiTheme="majorBidi" w:cstheme="majorBidi"/>
                <w:b/>
                <w:bCs/>
                <w:sz w:val="16"/>
                <w:szCs w:val="16"/>
              </w:rPr>
            </w:pPr>
            <w:r w:rsidRPr="00BB797D">
              <w:rPr>
                <w:rFonts w:asciiTheme="majorBidi" w:hAnsiTheme="majorBidi" w:cstheme="majorBidi"/>
                <w:b/>
                <w:bCs/>
                <w:sz w:val="16"/>
                <w:szCs w:val="16"/>
              </w:rPr>
              <w:t>Radio astronomy</w:t>
            </w:r>
          </w:p>
        </w:tc>
      </w:tr>
      <w:tr w:rsidR="007D1A48" w:rsidRPr="00BB797D" w:rsidTr="00AC4C90">
        <w:trPr>
          <w:cantSplit/>
          <w:jc w:val="center"/>
        </w:trPr>
        <w:tc>
          <w:tcPr>
            <w:tcW w:w="1151" w:type="dxa"/>
            <w:tcBorders>
              <w:top w:val="single" w:sz="4" w:space="0" w:color="auto"/>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r w:rsidRPr="00BB797D">
              <w:rPr>
                <w:b/>
                <w:bCs/>
                <w:sz w:val="18"/>
                <w:szCs w:val="18"/>
              </w:rPr>
              <w:t>A.2</w:t>
            </w:r>
          </w:p>
        </w:tc>
        <w:tc>
          <w:tcPr>
            <w:tcW w:w="7836" w:type="dxa"/>
            <w:tcBorders>
              <w:top w:val="single" w:sz="4" w:space="0" w:color="auto"/>
              <w:left w:val="nil"/>
              <w:bottom w:val="single" w:sz="4" w:space="0" w:color="auto"/>
              <w:right w:val="doub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r w:rsidRPr="00BB797D">
              <w:rPr>
                <w:b/>
                <w:bCs/>
                <w:sz w:val="18"/>
                <w:szCs w:val="18"/>
              </w:rPr>
              <w:t>DATE OF BRINGING INTO USE</w:t>
            </w:r>
          </w:p>
        </w:tc>
        <w:tc>
          <w:tcPr>
            <w:tcW w:w="782"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885" w:type="dxa"/>
            <w:tcBorders>
              <w:top w:val="single" w:sz="4" w:space="0" w:color="auto"/>
              <w:left w:val="nil"/>
              <w:bottom w:val="single" w:sz="4" w:space="0" w:color="auto"/>
              <w:right w:val="single" w:sz="4" w:space="0" w:color="auto"/>
            </w:tcBorders>
            <w:shd w:val="clear" w:color="auto" w:fill="auto"/>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100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66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851" w:type="dxa"/>
            <w:tcBorders>
              <w:top w:val="single" w:sz="4" w:space="0" w:color="auto"/>
              <w:left w:val="nil"/>
              <w:bottom w:val="single" w:sz="4" w:space="0" w:color="auto"/>
              <w:right w:val="double" w:sz="6"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p>
        </w:tc>
        <w:tc>
          <w:tcPr>
            <w:tcW w:w="1327" w:type="dxa"/>
            <w:tcBorders>
              <w:top w:val="single" w:sz="4" w:space="0" w:color="auto"/>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sz w:val="18"/>
                <w:szCs w:val="18"/>
              </w:rPr>
            </w:pPr>
            <w:r w:rsidRPr="00BB797D">
              <w:rPr>
                <w:b/>
                <w:sz w:val="18"/>
                <w:szCs w:val="18"/>
              </w:rPr>
              <w:t>A.2</w:t>
            </w:r>
          </w:p>
        </w:tc>
        <w:tc>
          <w:tcPr>
            <w:tcW w:w="595" w:type="dxa"/>
            <w:tcBorders>
              <w:top w:val="single" w:sz="4" w:space="0" w:color="auto"/>
              <w:left w:val="nil"/>
              <w:bottom w:val="single" w:sz="4" w:space="0" w:color="auto"/>
              <w:right w:val="single" w:sz="12"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r w:rsidRPr="00BB797D">
              <w:rPr>
                <w:b/>
                <w:bCs/>
                <w:sz w:val="18"/>
                <w:szCs w:val="18"/>
              </w:rPr>
              <w:t> </w:t>
            </w:r>
          </w:p>
        </w:tc>
      </w:tr>
      <w:tr w:rsidR="007D1A48" w:rsidRPr="00BB797D" w:rsidTr="00AC4C90">
        <w:trPr>
          <w:cantSplit/>
          <w:jc w:val="center"/>
        </w:trPr>
        <w:tc>
          <w:tcPr>
            <w:tcW w:w="1151" w:type="dxa"/>
            <w:tcBorders>
              <w:top w:val="nil"/>
              <w:left w:val="single" w:sz="12" w:space="0" w:color="auto"/>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sz w:val="18"/>
                <w:szCs w:val="18"/>
              </w:rPr>
            </w:pPr>
            <w:r w:rsidRPr="00BB797D">
              <w:rPr>
                <w:sz w:val="18"/>
                <w:szCs w:val="18"/>
              </w:rPr>
              <w:t>A.2.a</w:t>
            </w:r>
          </w:p>
        </w:tc>
        <w:tc>
          <w:tcPr>
            <w:tcW w:w="7836" w:type="dxa"/>
            <w:tcBorders>
              <w:top w:val="nil"/>
              <w:left w:val="nil"/>
              <w:bottom w:val="single" w:sz="4" w:space="0" w:color="auto"/>
              <w:right w:val="double" w:sz="4" w:space="0" w:color="auto"/>
            </w:tcBorders>
            <w:shd w:val="clear" w:color="auto" w:fill="auto"/>
            <w:hideMark/>
          </w:tcPr>
          <w:p w:rsidR="007D1A48" w:rsidRPr="00BB797D" w:rsidRDefault="007D1A48" w:rsidP="00AC4C90">
            <w:pPr>
              <w:keepNext/>
              <w:spacing w:before="40" w:after="40"/>
              <w:ind w:left="170"/>
              <w:rPr>
                <w:sz w:val="18"/>
                <w:szCs w:val="18"/>
              </w:rPr>
            </w:pPr>
            <w:r w:rsidRPr="00BB797D">
              <w:rPr>
                <w:sz w:val="18"/>
                <w:szCs w:val="18"/>
              </w:rPr>
              <w:t>the date (actual or foreseen, as appropriate) of bringing the frequency assignment (new or modified) into use</w:t>
            </w:r>
          </w:p>
          <w:p w:rsidR="007D1A48" w:rsidRPr="00BB797D" w:rsidRDefault="007D1A48" w:rsidP="00AC4C90">
            <w:pPr>
              <w:keepNext/>
              <w:spacing w:before="40" w:after="40"/>
              <w:ind w:left="340"/>
              <w:rPr>
                <w:b/>
                <w:bCs/>
                <w:sz w:val="18"/>
                <w:szCs w:val="18"/>
              </w:rPr>
            </w:pPr>
            <w:r w:rsidRPr="00BB797D">
              <w:rPr>
                <w:sz w:val="18"/>
                <w:szCs w:val="18"/>
              </w:rPr>
              <w:t>For a frequency assignment to a GSO space station, including frequency assignments in Appendices </w:t>
            </w:r>
            <w:r w:rsidRPr="00BB797D">
              <w:rPr>
                <w:b/>
                <w:bCs/>
                <w:sz w:val="18"/>
                <w:szCs w:val="18"/>
              </w:rPr>
              <w:t>30, 30A</w:t>
            </w:r>
            <w:r w:rsidRPr="00BB797D">
              <w:rPr>
                <w:sz w:val="18"/>
                <w:szCs w:val="18"/>
              </w:rPr>
              <w:t xml:space="preserve"> and </w:t>
            </w:r>
            <w:r w:rsidRPr="00BB797D">
              <w:rPr>
                <w:b/>
                <w:bCs/>
                <w:sz w:val="18"/>
                <w:szCs w:val="18"/>
              </w:rPr>
              <w:t>30B</w:t>
            </w:r>
            <w:r w:rsidRPr="00BB797D">
              <w:rPr>
                <w:sz w:val="18"/>
                <w:szCs w:val="18"/>
              </w:rPr>
              <w:t>, the date of bringing into use is as defined in Nos. </w:t>
            </w:r>
            <w:r w:rsidRPr="00BB797D">
              <w:rPr>
                <w:b/>
                <w:bCs/>
                <w:sz w:val="18"/>
                <w:szCs w:val="18"/>
              </w:rPr>
              <w:t>11.44B</w:t>
            </w:r>
            <w:r w:rsidRPr="00BB797D">
              <w:rPr>
                <w:sz w:val="18"/>
                <w:szCs w:val="18"/>
              </w:rPr>
              <w:t xml:space="preserve"> and </w:t>
            </w:r>
            <w:r w:rsidRPr="00BB797D">
              <w:rPr>
                <w:b/>
                <w:bCs/>
                <w:sz w:val="18"/>
                <w:szCs w:val="18"/>
              </w:rPr>
              <w:t>11.44.2</w:t>
            </w:r>
          </w:p>
          <w:p w:rsidR="007D1A48" w:rsidRPr="00BB797D" w:rsidRDefault="007D1A48" w:rsidP="00AC4C90">
            <w:pPr>
              <w:keepNext/>
              <w:spacing w:before="40" w:after="40"/>
              <w:ind w:left="340"/>
              <w:rPr>
                <w:sz w:val="18"/>
                <w:szCs w:val="18"/>
              </w:rPr>
            </w:pPr>
            <w:ins w:id="5188" w:author="Author">
              <w:r w:rsidRPr="00BB797D">
                <w:rPr>
                  <w:sz w:val="18"/>
                  <w:szCs w:val="18"/>
                </w:rPr>
                <w:t>For a frequency assignment to a non-GSO satellite system with</w:t>
              </w:r>
            </w:ins>
            <w:ins w:id="5189" w:author="Ali, Kim" w:date="2018-07-31T15:19:00Z">
              <w:r w:rsidRPr="00BB797D">
                <w:rPr>
                  <w:sz w:val="18"/>
                  <w:szCs w:val="18"/>
                </w:rPr>
                <w:t xml:space="preserve"> a</w:t>
              </w:r>
            </w:ins>
            <w:ins w:id="5190" w:author="Author">
              <w:r w:rsidRPr="00BB797D">
                <w:rPr>
                  <w:sz w:val="18"/>
                  <w:szCs w:val="18"/>
                </w:rPr>
                <w:t xml:space="preserve"> short</w:t>
              </w:r>
            </w:ins>
            <w:ins w:id="5191" w:author="Ali, Kim" w:date="2018-07-31T15:20:00Z">
              <w:r w:rsidRPr="00BB797D">
                <w:rPr>
                  <w:sz w:val="18"/>
                  <w:szCs w:val="18"/>
                </w:rPr>
                <w:t>-</w:t>
              </w:r>
            </w:ins>
            <w:ins w:id="5192" w:author="Author">
              <w:r w:rsidRPr="00BB797D">
                <w:rPr>
                  <w:sz w:val="18"/>
                  <w:szCs w:val="18"/>
                </w:rPr>
                <w:t xml:space="preserve">duration mission, the date of bringing into use is as defined in </w:t>
              </w:r>
              <w:r w:rsidRPr="00BB797D">
                <w:rPr>
                  <w:rFonts w:ascii="TimesNewRomanPSMT" w:hAnsi="TimesNewRomanPSMT" w:cs="TimesNewRomanPSMT"/>
                  <w:sz w:val="20"/>
                  <w:lang w:eastAsia="zh-CN"/>
                </w:rPr>
                <w:t xml:space="preserve">draft new </w:t>
              </w:r>
              <w:r w:rsidRPr="00BB797D">
                <w:rPr>
                  <w:rFonts w:ascii="TimesNewRomanPSMT" w:hAnsi="TimesNewRomanPSMT" w:cs="TimesNewRomanPSMT"/>
                  <w:sz w:val="20"/>
                  <w:lang w:eastAsia="zh-CN"/>
                  <w:rPrChange w:id="5193" w:author="Author">
                    <w:rPr>
                      <w:rFonts w:ascii="TimesNewRomanPSMT" w:hAnsi="TimesNewRomanPSMT" w:cs="TimesNewRomanPSMT"/>
                      <w:szCs w:val="24"/>
                      <w:lang w:val="en-CA" w:eastAsia="zh-CN"/>
                    </w:rPr>
                  </w:rPrChange>
                </w:rPr>
                <w:t xml:space="preserve">Resolution </w:t>
              </w:r>
              <w:r w:rsidRPr="00BB797D">
                <w:rPr>
                  <w:rFonts w:ascii="TimesNewRomanPSMT" w:hAnsi="TimesNewRomanPSMT" w:cs="TimesNewRomanPSMT"/>
                  <w:b/>
                  <w:bCs/>
                  <w:sz w:val="20"/>
                  <w:lang w:eastAsia="zh-CN"/>
                  <w:rPrChange w:id="5194" w:author="Author">
                    <w:rPr>
                      <w:rFonts w:ascii="TimesNewRomanPSMT" w:hAnsi="TimesNewRomanPSMT" w:cs="TimesNewRomanPSMT"/>
                      <w:szCs w:val="24"/>
                      <w:lang w:val="en-CA" w:eastAsia="zh-CN"/>
                    </w:rPr>
                  </w:rPrChange>
                </w:rPr>
                <w:t>[A7(M)-NGSO SHORT DURATION]</w:t>
              </w:r>
              <w:r w:rsidRPr="00BB797D">
                <w:rPr>
                  <w:rFonts w:ascii="TimesNewRomanPSMT" w:hAnsi="TimesNewRomanPSMT" w:cs="TimesNewRomanPSMT"/>
                  <w:b/>
                  <w:bCs/>
                  <w:sz w:val="20"/>
                  <w:lang w:eastAsia="zh-CN"/>
                </w:rPr>
                <w:t xml:space="preserve"> (WRC-19)</w:t>
              </w:r>
            </w:ins>
          </w:p>
          <w:p w:rsidR="007D1A48" w:rsidRPr="00BB797D" w:rsidRDefault="007D1A48" w:rsidP="00AC4C90">
            <w:pPr>
              <w:keepNext/>
              <w:spacing w:before="40" w:after="40"/>
              <w:ind w:left="340"/>
              <w:rPr>
                <w:sz w:val="18"/>
                <w:szCs w:val="18"/>
              </w:rPr>
            </w:pPr>
            <w:r w:rsidRPr="00BB797D">
              <w:rPr>
                <w:sz w:val="18"/>
                <w:szCs w:val="18"/>
              </w:rPr>
              <w:t>Whenever the assignment is changed in any of its basic characteristics (except in the case of a change under A.1.a, the date to be given shall be that of the latest change (actual or foreseen, as appropriate)</w:t>
            </w:r>
          </w:p>
          <w:p w:rsidR="007D1A48" w:rsidRPr="00BB797D" w:rsidRDefault="007D1A48" w:rsidP="00AC4C90">
            <w:pPr>
              <w:keepNext/>
              <w:spacing w:before="40" w:after="40"/>
              <w:ind w:left="340"/>
              <w:rPr>
                <w:sz w:val="18"/>
                <w:szCs w:val="18"/>
              </w:rPr>
            </w:pPr>
            <w:r w:rsidRPr="00BB797D">
              <w:rPr>
                <w:sz w:val="18"/>
                <w:szCs w:val="18"/>
              </w:rPr>
              <w:t>Required only for notification</w:t>
            </w:r>
          </w:p>
        </w:tc>
        <w:tc>
          <w:tcPr>
            <w:tcW w:w="782" w:type="dxa"/>
            <w:tcBorders>
              <w:top w:val="nil"/>
              <w:left w:val="double" w:sz="4" w:space="0" w:color="auto"/>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p>
        </w:tc>
        <w:tc>
          <w:tcPr>
            <w:tcW w:w="885"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p>
        </w:tc>
        <w:tc>
          <w:tcPr>
            <w:tcW w:w="100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r w:rsidRPr="00BB797D">
              <w:rPr>
                <w:b/>
                <w:bCs/>
                <w:sz w:val="18"/>
                <w:szCs w:val="18"/>
              </w:rPr>
              <w:t>+</w:t>
            </w:r>
          </w:p>
        </w:tc>
        <w:tc>
          <w:tcPr>
            <w:tcW w:w="66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r w:rsidRPr="00BB797D">
              <w:rPr>
                <w:b/>
                <w:bCs/>
                <w:sz w:val="18"/>
                <w:szCs w:val="18"/>
              </w:rPr>
              <w:t>+</w:t>
            </w:r>
          </w:p>
        </w:tc>
        <w:tc>
          <w:tcPr>
            <w:tcW w:w="799"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r w:rsidRPr="00BB797D">
              <w:rPr>
                <w:b/>
                <w:bCs/>
                <w:sz w:val="18"/>
                <w:szCs w:val="18"/>
              </w:rPr>
              <w:t>+</w:t>
            </w:r>
          </w:p>
        </w:tc>
        <w:tc>
          <w:tcPr>
            <w:tcW w:w="873"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r w:rsidRPr="00BB797D">
              <w:rPr>
                <w:b/>
                <w:bCs/>
                <w:sz w:val="18"/>
                <w:szCs w:val="18"/>
              </w:rPr>
              <w:t>+</w:t>
            </w:r>
          </w:p>
        </w:tc>
        <w:tc>
          <w:tcPr>
            <w:tcW w:w="710" w:type="dxa"/>
            <w:tcBorders>
              <w:top w:val="nil"/>
              <w:left w:val="nil"/>
              <w:bottom w:val="single" w:sz="4" w:space="0" w:color="auto"/>
              <w:right w:val="single" w:sz="4"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r w:rsidRPr="00BB797D">
              <w:rPr>
                <w:b/>
                <w:bCs/>
                <w:sz w:val="18"/>
                <w:szCs w:val="18"/>
              </w:rPr>
              <w:t>+</w:t>
            </w:r>
          </w:p>
        </w:tc>
        <w:tc>
          <w:tcPr>
            <w:tcW w:w="851" w:type="dxa"/>
            <w:tcBorders>
              <w:top w:val="nil"/>
              <w:left w:val="nil"/>
              <w:bottom w:val="single" w:sz="4" w:space="0" w:color="auto"/>
              <w:right w:val="double" w:sz="6"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jc w:val="center"/>
              <w:textAlignment w:val="auto"/>
              <w:rPr>
                <w:b/>
                <w:bCs/>
                <w:sz w:val="18"/>
                <w:szCs w:val="18"/>
              </w:rPr>
            </w:pPr>
            <w:r w:rsidRPr="00BB797D">
              <w:rPr>
                <w:b/>
                <w:bCs/>
                <w:sz w:val="18"/>
                <w:szCs w:val="18"/>
              </w:rPr>
              <w:t>+</w:t>
            </w:r>
          </w:p>
        </w:tc>
        <w:tc>
          <w:tcPr>
            <w:tcW w:w="1327" w:type="dxa"/>
            <w:tcBorders>
              <w:top w:val="nil"/>
              <w:left w:val="nil"/>
              <w:bottom w:val="single" w:sz="4" w:space="0" w:color="auto"/>
              <w:right w:val="double" w:sz="6" w:space="0" w:color="auto"/>
            </w:tcBorders>
            <w:shd w:val="clear" w:color="000000" w:fill="auto"/>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sz w:val="18"/>
                <w:szCs w:val="18"/>
              </w:rPr>
            </w:pPr>
            <w:r w:rsidRPr="00BB797D">
              <w:rPr>
                <w:sz w:val="18"/>
                <w:szCs w:val="18"/>
              </w:rPr>
              <w:t>A.2.a</w:t>
            </w:r>
          </w:p>
        </w:tc>
        <w:tc>
          <w:tcPr>
            <w:tcW w:w="595" w:type="dxa"/>
            <w:tcBorders>
              <w:top w:val="nil"/>
              <w:left w:val="nil"/>
              <w:bottom w:val="single" w:sz="4" w:space="0" w:color="auto"/>
              <w:right w:val="single" w:sz="12" w:space="0" w:color="auto"/>
            </w:tcBorders>
            <w:shd w:val="clear" w:color="auto" w:fill="auto"/>
            <w:vAlign w:val="center"/>
            <w:hideMark/>
          </w:tcPr>
          <w:p w:rsidR="007D1A48" w:rsidRPr="00BB797D" w:rsidRDefault="007D1A48" w:rsidP="00AC4C90">
            <w:pPr>
              <w:tabs>
                <w:tab w:val="clear" w:pos="1134"/>
                <w:tab w:val="clear" w:pos="1871"/>
                <w:tab w:val="clear" w:pos="2268"/>
              </w:tabs>
              <w:overflowPunct/>
              <w:autoSpaceDE/>
              <w:autoSpaceDN/>
              <w:adjustRightInd/>
              <w:spacing w:before="0"/>
              <w:textAlignment w:val="auto"/>
              <w:rPr>
                <w:b/>
                <w:bCs/>
                <w:sz w:val="18"/>
                <w:szCs w:val="18"/>
              </w:rPr>
            </w:pPr>
            <w:r w:rsidRPr="00BB797D">
              <w:rPr>
                <w:b/>
                <w:bCs/>
                <w:sz w:val="18"/>
                <w:szCs w:val="18"/>
              </w:rPr>
              <w:t> </w:t>
            </w:r>
          </w:p>
        </w:tc>
      </w:tr>
    </w:tbl>
    <w:p w:rsidR="007D1A48" w:rsidRPr="00BB797D" w:rsidRDefault="007D1A48" w:rsidP="00AC4C90">
      <w:pPr>
        <w:pStyle w:val="Reasons"/>
      </w:pPr>
    </w:p>
    <w:p w:rsidR="007D1A48" w:rsidRPr="00BB797D" w:rsidRDefault="007D1A48" w:rsidP="00AC4C90">
      <w:pPr>
        <w:tabs>
          <w:tab w:val="clear" w:pos="1134"/>
          <w:tab w:val="clear" w:pos="1871"/>
          <w:tab w:val="clear" w:pos="2268"/>
        </w:tabs>
        <w:overflowPunct/>
        <w:autoSpaceDE/>
        <w:autoSpaceDN/>
        <w:adjustRightInd/>
        <w:spacing w:before="0"/>
        <w:textAlignment w:val="auto"/>
      </w:pPr>
    </w:p>
    <w:p w:rsidR="007D1A48" w:rsidRPr="00BB797D" w:rsidRDefault="007D1A48" w:rsidP="00AC4C90">
      <w:pPr>
        <w:tabs>
          <w:tab w:val="clear" w:pos="1134"/>
          <w:tab w:val="clear" w:pos="1871"/>
          <w:tab w:val="clear" w:pos="2268"/>
        </w:tabs>
        <w:overflowPunct/>
        <w:autoSpaceDE/>
        <w:autoSpaceDN/>
        <w:adjustRightInd/>
        <w:spacing w:before="0"/>
        <w:textAlignment w:val="auto"/>
        <w:sectPr w:rsidR="007D1A48" w:rsidRPr="00BB797D" w:rsidSect="00AC4C90">
          <w:headerReference w:type="first" r:id="rId134"/>
          <w:pgSz w:w="16834" w:h="11907" w:orient="landscape"/>
          <w:pgMar w:top="1134" w:right="1418" w:bottom="1134" w:left="1418" w:header="720" w:footer="720" w:gutter="0"/>
          <w:paperSrc w:first="15" w:other="15"/>
          <w:cols w:space="720"/>
          <w:docGrid w:linePitch="326"/>
        </w:sectPr>
      </w:pPr>
    </w:p>
    <w:p w:rsidR="007D1A48" w:rsidRPr="00BB797D" w:rsidRDefault="007D1A48" w:rsidP="00AC4C90">
      <w:pPr>
        <w:pStyle w:val="Proposal"/>
      </w:pPr>
      <w:r w:rsidRPr="00BB797D">
        <w:lastRenderedPageBreak/>
        <w:t>ADD</w:t>
      </w:r>
    </w:p>
    <w:p w:rsidR="007D1A48" w:rsidRPr="00BB797D" w:rsidRDefault="007D1A48" w:rsidP="00AC4C90">
      <w:pPr>
        <w:pStyle w:val="ResNo"/>
        <w:spacing w:before="360"/>
      </w:pPr>
      <w:r w:rsidRPr="00BB797D">
        <w:t>DRAFT NEW RESOLUTION [A7(m)-Ngso SHORT DURATION] (WRC-19)</w:t>
      </w:r>
    </w:p>
    <w:p w:rsidR="007D1A48" w:rsidRPr="00BB797D" w:rsidRDefault="007D1A48" w:rsidP="00AC4C90">
      <w:pPr>
        <w:pStyle w:val="Restitle"/>
      </w:pPr>
      <w:bookmarkStart w:id="5195" w:name="_Toc327364579"/>
      <w:r w:rsidRPr="00BB797D">
        <w:t xml:space="preserve">Simplified regulatory regime for non-GSO satellite systems </w:t>
      </w:r>
      <w:r w:rsidRPr="00BB797D">
        <w:br/>
        <w:t>with short-duration missions</w:t>
      </w:r>
      <w:r>
        <w:rPr>
          <w:rStyle w:val="FootnoteReference"/>
        </w:rPr>
        <w:footnoteReference w:customMarkFollows="1" w:id="79"/>
        <w:t>1</w:t>
      </w:r>
    </w:p>
    <w:bookmarkEnd w:id="5195"/>
    <w:p w:rsidR="007D1A48" w:rsidRPr="00BB797D" w:rsidRDefault="007D1A48" w:rsidP="00AC4C90">
      <w:pPr>
        <w:pStyle w:val="Normalaftertitle"/>
      </w:pPr>
      <w:r w:rsidRPr="00BB797D">
        <w:t>The World Radiocommunication Conference (Sharm el-Sheikh, 2019),</w:t>
      </w:r>
    </w:p>
    <w:p w:rsidR="007D1A48" w:rsidRPr="00BB797D" w:rsidRDefault="007D1A48" w:rsidP="00AC4C90">
      <w:pPr>
        <w:pStyle w:val="Call"/>
      </w:pPr>
      <w:r w:rsidRPr="00BB797D">
        <w:t>considering</w:t>
      </w:r>
    </w:p>
    <w:p w:rsidR="007D1A48" w:rsidRPr="00BB797D" w:rsidRDefault="007D1A48" w:rsidP="00AC4C90">
      <w:r w:rsidRPr="00BB797D">
        <w:rPr>
          <w:i/>
          <w:iCs/>
        </w:rPr>
        <w:t>a)</w:t>
      </w:r>
      <w:r w:rsidRPr="00BB797D">
        <w:rPr>
          <w:i/>
          <w:iCs/>
        </w:rPr>
        <w:tab/>
      </w:r>
      <w:r w:rsidRPr="00BB797D">
        <w:rPr>
          <w:iCs/>
        </w:rPr>
        <w:t>that</w:t>
      </w:r>
      <w:r w:rsidRPr="00BB797D">
        <w:rPr>
          <w:i/>
          <w:iCs/>
        </w:rPr>
        <w:t xml:space="preserve"> </w:t>
      </w:r>
      <w:r w:rsidRPr="00BB797D">
        <w:t>some non-GSO satellites with short-duration missions to date have been operating non-conforming assignments to the Radio Regulations on the condition not to cause harmful interference nor to claim protection (No.</w:t>
      </w:r>
      <w:r>
        <w:t> </w:t>
      </w:r>
      <w:r w:rsidRPr="00BB797D">
        <w:rPr>
          <w:rStyle w:val="Artref"/>
          <w:b/>
          <w:bCs/>
        </w:rPr>
        <w:t>4.4</w:t>
      </w:r>
      <w:r w:rsidRPr="00BB797D">
        <w:t>);</w:t>
      </w:r>
    </w:p>
    <w:p w:rsidR="007D1A48" w:rsidRPr="00BB797D" w:rsidRDefault="007D1A48" w:rsidP="00AC4C90">
      <w:r w:rsidRPr="00BB797D">
        <w:rPr>
          <w:i/>
          <w:iCs/>
        </w:rPr>
        <w:t>b)</w:t>
      </w:r>
      <w:r w:rsidRPr="00BB797D">
        <w:rPr>
          <w:i/>
          <w:iCs/>
        </w:rPr>
        <w:tab/>
      </w:r>
      <w:r w:rsidRPr="00BB797D">
        <w:t>that successful and timely development and operation of non-GSO satellites with short-duration missions may require regulatory procedures which take account of the short development cycle, the short lifetimes and the typical missions of such satellites, and therefore the application of certain provisions of Articles </w:t>
      </w:r>
      <w:r w:rsidRPr="00BB797D">
        <w:rPr>
          <w:rStyle w:val="Artref"/>
          <w:b/>
          <w:bCs/>
        </w:rPr>
        <w:t>9</w:t>
      </w:r>
      <w:r w:rsidRPr="00BB797D">
        <w:t xml:space="preserve"> and </w:t>
      </w:r>
      <w:r w:rsidRPr="00BB797D">
        <w:rPr>
          <w:rStyle w:val="Artref"/>
          <w:b/>
          <w:bCs/>
        </w:rPr>
        <w:t>11</w:t>
      </w:r>
      <w:r w:rsidRPr="00BB797D">
        <w:rPr>
          <w:b/>
          <w:bCs/>
        </w:rPr>
        <w:t xml:space="preserve"> </w:t>
      </w:r>
      <w:r w:rsidRPr="00BB797D">
        <w:rPr>
          <w:bCs/>
        </w:rPr>
        <w:t>of the Radio Regulations</w:t>
      </w:r>
      <w:r w:rsidRPr="00BB797D">
        <w:rPr>
          <w:b/>
          <w:bCs/>
        </w:rPr>
        <w:t xml:space="preserve"> </w:t>
      </w:r>
      <w:r w:rsidRPr="00BB797D">
        <w:t>may need to be adapted to take account of the nature of these satellites;</w:t>
      </w:r>
    </w:p>
    <w:p w:rsidR="007D1A48" w:rsidRPr="00BB797D" w:rsidRDefault="007D1A48" w:rsidP="00AC4C90">
      <w:r w:rsidRPr="00BB797D">
        <w:rPr>
          <w:i/>
          <w:iCs/>
        </w:rPr>
        <w:t>c)</w:t>
      </w:r>
      <w:r w:rsidRPr="00BB797D">
        <w:rPr>
          <w:i/>
          <w:iCs/>
        </w:rPr>
        <w:tab/>
      </w:r>
      <w:r w:rsidRPr="00BB797D">
        <w:t>that these satellites typically have a short (one to two years) development time and are low cost, often using off-the-shelf components;</w:t>
      </w:r>
    </w:p>
    <w:p w:rsidR="007D1A48" w:rsidRPr="00BB797D" w:rsidRDefault="007D1A48">
      <w:r w:rsidRPr="00BB797D">
        <w:rPr>
          <w:i/>
          <w:iCs/>
        </w:rPr>
        <w:t>d)</w:t>
      </w:r>
      <w:r w:rsidRPr="00BB797D">
        <w:rPr>
          <w:i/>
          <w:iCs/>
        </w:rPr>
        <w:tab/>
      </w:r>
      <w:r w:rsidRPr="00BB797D">
        <w:t>that the operational lifetime of these satellites generally ranges from several weeks up to not more than three years;</w:t>
      </w:r>
    </w:p>
    <w:p w:rsidR="007D1A48" w:rsidRPr="00BB797D" w:rsidRDefault="007D1A48" w:rsidP="00AC4C90">
      <w:r w:rsidRPr="00BB797D">
        <w:rPr>
          <w:i/>
          <w:iCs/>
        </w:rPr>
        <w:t>e)</w:t>
      </w:r>
      <w:r w:rsidRPr="00BB797D">
        <w:rPr>
          <w:i/>
          <w:iCs/>
        </w:rPr>
        <w:tab/>
      </w:r>
      <w:r w:rsidRPr="00BB797D">
        <w:t>that non-GSO satellites with short-duration missions are being used for a wide variety of applications, including remote sensing, space weather research, upper atmosphere research, astronomy, communications, technology demonstration and education, and therefore may operate under various radiocommunication services;</w:t>
      </w:r>
    </w:p>
    <w:p w:rsidR="007D1A48" w:rsidRPr="00BB797D" w:rsidRDefault="007D1A48" w:rsidP="00AC4C90">
      <w:r w:rsidRPr="00BB797D">
        <w:rPr>
          <w:i/>
          <w:iCs/>
        </w:rPr>
        <w:t>f)</w:t>
      </w:r>
      <w:r w:rsidRPr="00BB797D">
        <w:rPr>
          <w:i/>
          <w:iCs/>
        </w:rPr>
        <w:tab/>
      </w:r>
      <w:r w:rsidRPr="00BB797D">
        <w:t>that advances in the field of satellite technology have resulted in non-GSO satellites with short-duration missions becoming a means for developing countries to become involved in space activities,</w:t>
      </w:r>
    </w:p>
    <w:p w:rsidR="007D1A48" w:rsidRPr="00BB797D" w:rsidRDefault="007D1A48" w:rsidP="00AC4C90">
      <w:pPr>
        <w:pStyle w:val="Call"/>
      </w:pPr>
      <w:r w:rsidRPr="00BB797D">
        <w:t>considering further</w:t>
      </w:r>
    </w:p>
    <w:p w:rsidR="007D1A48" w:rsidRPr="00BB797D" w:rsidRDefault="007D1A48" w:rsidP="00AC4C90">
      <w:pPr>
        <w:rPr>
          <w:i/>
        </w:rPr>
      </w:pPr>
      <w:r w:rsidRPr="00BB797D">
        <w:t>that the application of any simplified regulatory regime should have no impact on the regulatory sharing status of the allocations to services, both terrestrial and space, in frequency bands which may be used by non-GSO satellite systems with short-duration missions,</w:t>
      </w:r>
    </w:p>
    <w:p w:rsidR="007D1A48" w:rsidRPr="00BB797D" w:rsidRDefault="007D1A48" w:rsidP="00AC4C90">
      <w:pPr>
        <w:pStyle w:val="Call"/>
      </w:pPr>
      <w:r w:rsidRPr="00BB797D">
        <w:t>recognizing</w:t>
      </w:r>
    </w:p>
    <w:p w:rsidR="007D1A48" w:rsidRPr="00BB797D" w:rsidRDefault="007D1A48" w:rsidP="00AC4C90">
      <w:r w:rsidRPr="00BB797D">
        <w:rPr>
          <w:i/>
          <w:iCs/>
        </w:rPr>
        <w:t>a)</w:t>
      </w:r>
      <w:r w:rsidRPr="00BB797D">
        <w:tab/>
        <w:t>Resolution ITU</w:t>
      </w:r>
      <w:r>
        <w:noBreakHyphen/>
      </w:r>
      <w:r w:rsidRPr="00BB797D">
        <w:t>R </w:t>
      </w:r>
      <w:r w:rsidRPr="00BB797D">
        <w:rPr>
          <w:bCs/>
        </w:rPr>
        <w:t>68</w:t>
      </w:r>
      <w:r w:rsidRPr="00BB797D">
        <w:t>, that seeks to improve awareness and increase knowledge on existing regulatory procedures for small satellites;</w:t>
      </w:r>
    </w:p>
    <w:p w:rsidR="007D1A48" w:rsidRPr="00BB797D" w:rsidRDefault="007D1A48" w:rsidP="00AC4C90">
      <w:r w:rsidRPr="00BB797D">
        <w:rPr>
          <w:i/>
          <w:iCs/>
        </w:rPr>
        <w:t>b)</w:t>
      </w:r>
      <w:r w:rsidRPr="00BB797D">
        <w:tab/>
        <w:t>that, even though satellite mass and size are not relevant from a frequency management perspective, the small mass and small dimensions of these satellites have been some of the major contributors to their success amongst new space-faring nations,</w:t>
      </w:r>
    </w:p>
    <w:p w:rsidR="007D1A48" w:rsidRPr="00BB797D" w:rsidRDefault="007D1A48" w:rsidP="00AC4C90">
      <w:pPr>
        <w:pStyle w:val="Call"/>
      </w:pPr>
      <w:r w:rsidRPr="00BB797D">
        <w:lastRenderedPageBreak/>
        <w:t>noting</w:t>
      </w:r>
    </w:p>
    <w:p w:rsidR="007D1A48" w:rsidRPr="00BB797D" w:rsidRDefault="007D1A48" w:rsidP="00AC4C90">
      <w:r w:rsidRPr="00BB797D">
        <w:rPr>
          <w:i/>
          <w:iCs/>
        </w:rPr>
        <w:t>a)</w:t>
      </w:r>
      <w:r w:rsidRPr="00BB797D">
        <w:rPr>
          <w:i/>
          <w:iCs/>
        </w:rPr>
        <w:tab/>
      </w:r>
      <w:r w:rsidRPr="00BB797D">
        <w:t>Report ITU</w:t>
      </w:r>
      <w:r>
        <w:noBreakHyphen/>
      </w:r>
      <w:r w:rsidRPr="00BB797D">
        <w:t>R</w:t>
      </w:r>
      <w:r>
        <w:t> </w:t>
      </w:r>
      <w:r w:rsidRPr="00BB797D">
        <w:t>SA.2312 on “Characteristics, definitions and spectrum requirements of nanosatellites and picosatellites, as well as systems composed of such satellites”;</w:t>
      </w:r>
    </w:p>
    <w:p w:rsidR="007D1A48" w:rsidRPr="00BB797D" w:rsidRDefault="007D1A48" w:rsidP="00AC4C90">
      <w:r w:rsidRPr="00BB797D">
        <w:rPr>
          <w:i/>
          <w:iCs/>
        </w:rPr>
        <w:t>b)</w:t>
      </w:r>
      <w:r w:rsidRPr="00BB797D">
        <w:rPr>
          <w:i/>
          <w:iCs/>
        </w:rPr>
        <w:tab/>
      </w:r>
      <w:r w:rsidRPr="00BB797D">
        <w:t>Report ITU</w:t>
      </w:r>
      <w:r>
        <w:noBreakHyphen/>
      </w:r>
      <w:r w:rsidRPr="00BB797D">
        <w:t>R</w:t>
      </w:r>
      <w:r>
        <w:t> </w:t>
      </w:r>
      <w:r w:rsidRPr="00BB797D">
        <w:t>SA.2348 which contains descriptions of current regulatory practices relating to space network notification of such satellites,</w:t>
      </w:r>
    </w:p>
    <w:p w:rsidR="007D1A48" w:rsidRPr="00BB797D" w:rsidRDefault="007D1A48" w:rsidP="00AC4C90">
      <w:pPr>
        <w:pStyle w:val="Call"/>
      </w:pPr>
      <w:r w:rsidRPr="00BB797D">
        <w:t>resolves</w:t>
      </w:r>
    </w:p>
    <w:p w:rsidR="007D1A48" w:rsidRPr="00BB797D" w:rsidRDefault="007D1A48" w:rsidP="00AC4C90">
      <w:pPr>
        <w:rPr>
          <w:lang w:eastAsia="en-GB"/>
        </w:rPr>
      </w:pPr>
      <w:r w:rsidRPr="00BB797D">
        <w:rPr>
          <w:lang w:eastAsia="en-GB"/>
        </w:rPr>
        <w:t>1</w:t>
      </w:r>
      <w:r w:rsidRPr="00BB797D">
        <w:rPr>
          <w:lang w:eastAsia="en-GB"/>
        </w:rPr>
        <w:tab/>
        <w:t>that non-GSO satellite systems with short-duration missions operating under</w:t>
      </w:r>
      <w:r w:rsidRPr="00BB797D">
        <w:t xml:space="preserve"> any space radiocommunication service not subject to the application of Section</w:t>
      </w:r>
      <w:r>
        <w:t> </w:t>
      </w:r>
      <w:r w:rsidRPr="00BB797D">
        <w:t>II of Article</w:t>
      </w:r>
      <w:r>
        <w:t> </w:t>
      </w:r>
      <w:r w:rsidRPr="00BB797D">
        <w:rPr>
          <w:b/>
          <w:bCs/>
        </w:rPr>
        <w:t>9</w:t>
      </w:r>
      <w:r w:rsidRPr="00BB797D">
        <w:rPr>
          <w:lang w:eastAsia="en-GB"/>
        </w:rPr>
        <w:t xml:space="preserve"> shall be subject to the provisions of the Radio Regulations with the exceptions stipulated in the simplified regulatory regime contained in the Annex to this Resolution;</w:t>
      </w:r>
    </w:p>
    <w:p w:rsidR="007D1A48" w:rsidRPr="00BB797D" w:rsidRDefault="007D1A48" w:rsidP="00AC4C90">
      <w:pPr>
        <w:rPr>
          <w:lang w:eastAsia="en-GB"/>
        </w:rPr>
      </w:pPr>
      <w:r w:rsidRPr="00BB797D">
        <w:rPr>
          <w:lang w:eastAsia="en-GB"/>
        </w:rPr>
        <w:t>2</w:t>
      </w:r>
      <w:r w:rsidRPr="00BB797D">
        <w:rPr>
          <w:lang w:eastAsia="en-GB"/>
        </w:rPr>
        <w:tab/>
        <w:t xml:space="preserve">that the application of the simplified regulatory regime in the Annex to this Resolution shall have </w:t>
      </w:r>
      <w:r w:rsidRPr="00BB797D">
        <w:t>no impact, as compared to networks and systems not applying the simplified regulatory regime, on the regulatory sharing status of the allocations to services, both terrestrial and space, in frequency bands which may be used by non-GSO satellite systems with short-duration missions;</w:t>
      </w:r>
    </w:p>
    <w:p w:rsidR="007D1A48" w:rsidRPr="00BB797D" w:rsidRDefault="007D1A48">
      <w:r w:rsidRPr="00BB797D">
        <w:rPr>
          <w:lang w:eastAsia="en-GB"/>
        </w:rPr>
        <w:t>3</w:t>
      </w:r>
      <w:r w:rsidRPr="00BB797D">
        <w:rPr>
          <w:lang w:eastAsia="en-GB"/>
        </w:rPr>
        <w:tab/>
      </w:r>
      <w:r w:rsidRPr="00BB797D">
        <w:t>that non-GSO satellites with short-duration missions using spectrum allocated to the amateur-satellite service shall operate in accordance with the definition of the amateur-satellite service as contained in Article</w:t>
      </w:r>
      <w:r>
        <w:t> </w:t>
      </w:r>
      <w:r w:rsidRPr="00BB797D">
        <w:rPr>
          <w:rStyle w:val="Artref"/>
          <w:b/>
          <w:bCs/>
        </w:rPr>
        <w:t>25</w:t>
      </w:r>
      <w:r w:rsidRPr="00BB797D">
        <w:t xml:space="preserve"> of the Radio Regulations;</w:t>
      </w:r>
    </w:p>
    <w:p w:rsidR="007D1A48" w:rsidRPr="00BB797D" w:rsidRDefault="007D1A48" w:rsidP="00AC4C90">
      <w:pPr>
        <w:rPr>
          <w:lang w:eastAsia="en-GB"/>
        </w:rPr>
      </w:pPr>
      <w:r w:rsidRPr="00BB797D">
        <w:rPr>
          <w:lang w:eastAsia="en-GB"/>
        </w:rPr>
        <w:t>4</w:t>
      </w:r>
      <w:r w:rsidRPr="00BB797D">
        <w:rPr>
          <w:i/>
          <w:lang w:eastAsia="en-GB"/>
        </w:rPr>
        <w:tab/>
      </w:r>
      <w:r w:rsidRPr="00BB797D">
        <w:rPr>
          <w:lang w:eastAsia="en-GB"/>
        </w:rPr>
        <w:t xml:space="preserve">that </w:t>
      </w:r>
      <w:r w:rsidRPr="00BB797D">
        <w:rPr>
          <w:lang w:eastAsia="zh-CN"/>
        </w:rPr>
        <w:t xml:space="preserve">the total number of satellites in a non-GSO satellite system with a short-duration mission shall not exceed </w:t>
      </w:r>
      <w:r w:rsidRPr="00BB797D">
        <w:rPr>
          <w:i/>
          <w:lang w:eastAsia="zh-CN"/>
        </w:rPr>
        <w:t>ten/TBD by WRC</w:t>
      </w:r>
      <w:r>
        <w:rPr>
          <w:i/>
          <w:lang w:eastAsia="zh-CN"/>
        </w:rPr>
        <w:noBreakHyphen/>
      </w:r>
      <w:r w:rsidRPr="00BB797D">
        <w:rPr>
          <w:i/>
          <w:lang w:eastAsia="zh-CN"/>
        </w:rPr>
        <w:t>19</w:t>
      </w:r>
      <w:r w:rsidRPr="00BB797D">
        <w:rPr>
          <w:lang w:eastAsia="zh-CN"/>
        </w:rPr>
        <w:t xml:space="preserve"> satellites;</w:t>
      </w:r>
    </w:p>
    <w:p w:rsidR="007D1A48" w:rsidRPr="00BB797D" w:rsidRDefault="007D1A48" w:rsidP="00AC4C90">
      <w:pPr>
        <w:rPr>
          <w:lang w:eastAsia="en-GB"/>
        </w:rPr>
      </w:pPr>
      <w:r w:rsidRPr="00BB797D">
        <w:rPr>
          <w:lang w:eastAsia="en-GB"/>
        </w:rPr>
        <w:t>5</w:t>
      </w:r>
      <w:r w:rsidRPr="00BB797D">
        <w:rPr>
          <w:lang w:eastAsia="en-GB"/>
        </w:rPr>
        <w:tab/>
        <w:t>that the maximum period</w:t>
      </w:r>
      <w:r w:rsidRPr="00BB797D">
        <w:rPr>
          <w:lang w:eastAsia="zh-CN"/>
        </w:rPr>
        <w:t xml:space="preserve"> of operation and validity of frequency assignments of a non</w:t>
      </w:r>
      <w:r w:rsidRPr="00BB797D">
        <w:rPr>
          <w:lang w:eastAsia="zh-CN"/>
        </w:rPr>
        <w:noBreakHyphen/>
        <w:t>GSO satellite system with a short-duration mission</w:t>
      </w:r>
      <w:r w:rsidRPr="00BB797D">
        <w:rPr>
          <w:lang w:eastAsia="en-GB"/>
        </w:rPr>
        <w:t xml:space="preserve"> shall not exceed </w:t>
      </w:r>
      <w:r w:rsidRPr="00BB797D">
        <w:rPr>
          <w:iCs/>
          <w:lang w:eastAsia="en-GB"/>
        </w:rPr>
        <w:t>three</w:t>
      </w:r>
      <w:r w:rsidRPr="00BB797D">
        <w:rPr>
          <w:lang w:eastAsia="en-GB"/>
        </w:rPr>
        <w:t xml:space="preserve"> years from the date of bringing into use of the frequency assignments (see the Annex to this Resolution for the definition of bringing into use for such systems)</w:t>
      </w:r>
      <w:r w:rsidRPr="00BB797D">
        <w:rPr>
          <w:iCs/>
          <w:lang w:eastAsia="en-GB"/>
        </w:rPr>
        <w:t>,</w:t>
      </w:r>
      <w:r w:rsidRPr="00BB797D">
        <w:rPr>
          <w:lang w:eastAsia="en-GB"/>
        </w:rPr>
        <w:t xml:space="preserve"> without any possibility of extension, after which the recorded assignments shall be cancelled;</w:t>
      </w:r>
    </w:p>
    <w:p w:rsidR="007D1A48" w:rsidRPr="00BB797D" w:rsidRDefault="007D1A48" w:rsidP="00AC4C90">
      <w:r w:rsidRPr="00BB797D">
        <w:rPr>
          <w:lang w:eastAsia="en-GB"/>
        </w:rPr>
        <w:t>6</w:t>
      </w:r>
      <w:r w:rsidRPr="00BB797D">
        <w:rPr>
          <w:lang w:eastAsia="en-GB"/>
        </w:rPr>
        <w:tab/>
      </w:r>
      <w:r w:rsidRPr="00BB797D">
        <w:rPr>
          <w:lang w:eastAsia="zh-CN"/>
        </w:rPr>
        <w:t>that for the purpose of this Resolution, a non-GSO satellite system with a short-duration mission shall have a single launch date associated with the first launch (in the case of systems with multiple launches) and that launch date shall be defined as the date on which the first satellite of the non-GSO satellite system with a short-duration mission is placed into its notified orbital plane;</w:t>
      </w:r>
    </w:p>
    <w:p w:rsidR="007D1A48" w:rsidRPr="00BB797D" w:rsidRDefault="007D1A48">
      <w:r w:rsidRPr="00BB797D">
        <w:t>7</w:t>
      </w:r>
      <w:r w:rsidRPr="00BB797D">
        <w:tab/>
        <w:t xml:space="preserve">that </w:t>
      </w:r>
      <w:r w:rsidRPr="00BB797D">
        <w:rPr>
          <w:lang w:eastAsia="zh-CN"/>
        </w:rPr>
        <w:t xml:space="preserve">non-GSO satellite systems with short-duration missions for which </w:t>
      </w:r>
      <w:r w:rsidRPr="00BB797D">
        <w:t>the regulatory regime in the Annex to this Resolution is applied will not accrue any special or additional rights under the Radio Regulations over those satellite networks or systems not applying the annexed regulatory regime,</w:t>
      </w:r>
    </w:p>
    <w:p w:rsidR="007D1A48" w:rsidRPr="00BB797D" w:rsidRDefault="007D1A48" w:rsidP="00AC4C90">
      <w:pPr>
        <w:pStyle w:val="Call"/>
      </w:pPr>
      <w:r w:rsidRPr="00BB797D">
        <w:t>instructs the Director of the Radiocommunication Bureau</w:t>
      </w:r>
    </w:p>
    <w:p w:rsidR="007D1A48" w:rsidRPr="00BB797D" w:rsidRDefault="007D1A48" w:rsidP="00AC4C90">
      <w:r w:rsidRPr="00BB797D">
        <w:t>1</w:t>
      </w:r>
      <w:r w:rsidRPr="00BB797D">
        <w:tab/>
        <w:t>to create, as soon as possible, a unique notice type associated with the application of this Resolution in order to facilitate the identification of non-GSO satellite systems with short-duration missions;</w:t>
      </w:r>
    </w:p>
    <w:p w:rsidR="007D1A48" w:rsidRPr="00BB797D" w:rsidRDefault="007D1A48" w:rsidP="00AC4C90">
      <w:r w:rsidRPr="00BB797D">
        <w:t>2</w:t>
      </w:r>
      <w:r w:rsidRPr="00BB797D">
        <w:tab/>
        <w:t>to expedite the online publication of such notices, in addition to the normal publication of notices;</w:t>
      </w:r>
    </w:p>
    <w:p w:rsidR="007D1A48" w:rsidRPr="00BB797D" w:rsidRDefault="007D1A48" w:rsidP="00AC4C90">
      <w:r w:rsidRPr="00BB797D">
        <w:t>3</w:t>
      </w:r>
      <w:r w:rsidRPr="00BB797D">
        <w:tab/>
        <w:t>to provide the necessary assistance to administrations in the implementation of this Resolution,</w:t>
      </w:r>
    </w:p>
    <w:p w:rsidR="007D1A48" w:rsidRPr="00BB797D" w:rsidRDefault="007D1A48" w:rsidP="00AC4C90">
      <w:pPr>
        <w:pStyle w:val="Call"/>
      </w:pPr>
      <w:r w:rsidRPr="00BB797D">
        <w:t>invites administrations</w:t>
      </w:r>
    </w:p>
    <w:p w:rsidR="007D1A48" w:rsidRPr="00BB797D" w:rsidRDefault="007D1A48" w:rsidP="00AC4C90">
      <w:r w:rsidRPr="00BB797D">
        <w:t>1</w:t>
      </w:r>
      <w:r w:rsidRPr="00BB797D">
        <w:tab/>
        <w:t>to cooperate in the application of the simplified regulatory regime in the Annex to this Resolution;</w:t>
      </w:r>
    </w:p>
    <w:p w:rsidR="007D1A48" w:rsidRPr="00BB797D" w:rsidRDefault="007D1A48" w:rsidP="00AC4C90">
      <w:r w:rsidRPr="00BB797D">
        <w:lastRenderedPageBreak/>
        <w:t>2</w:t>
      </w:r>
      <w:r w:rsidRPr="00BB797D">
        <w:tab/>
        <w:t>to exchange</w:t>
      </w:r>
      <w:r w:rsidRPr="00BB797D">
        <w:rPr>
          <w:b/>
        </w:rPr>
        <w:t xml:space="preserve"> </w:t>
      </w:r>
      <w:r w:rsidRPr="00BB797D">
        <w:t>information associated with non-GSO satellite systems with short-duration missions and to make every possible effort to resolve interference that may be unacceptable to existing or planned satellite networks or systems,</w:t>
      </w:r>
      <w:r w:rsidRPr="00BB797D">
        <w:rPr>
          <w:szCs w:val="24"/>
          <w:lang w:eastAsia="en-GB"/>
        </w:rPr>
        <w:t xml:space="preserve"> including those with short-duration missions;</w:t>
      </w:r>
    </w:p>
    <w:p w:rsidR="007D1A48" w:rsidRPr="00BB797D" w:rsidRDefault="007D1A48" w:rsidP="00AC4C90">
      <w:pPr>
        <w:rPr>
          <w:szCs w:val="24"/>
          <w:lang w:eastAsia="zh-CN"/>
        </w:rPr>
      </w:pPr>
      <w:r w:rsidRPr="00BB797D">
        <w:t>3</w:t>
      </w:r>
      <w:r w:rsidRPr="00BB797D">
        <w:tab/>
        <w:t>to disseminate information on non-GSO satellite systems with short-duration missions in accordance with the provisions of Resolution ITU</w:t>
      </w:r>
      <w:r>
        <w:noBreakHyphen/>
      </w:r>
      <w:r w:rsidRPr="00BB797D">
        <w:t>R</w:t>
      </w:r>
      <w:r>
        <w:t> </w:t>
      </w:r>
      <w:r w:rsidRPr="00BB797D">
        <w:t>68,</w:t>
      </w:r>
    </w:p>
    <w:p w:rsidR="007D1A48" w:rsidRPr="00BB797D" w:rsidRDefault="007D1A48" w:rsidP="00AC4C90">
      <w:pPr>
        <w:pStyle w:val="Call"/>
      </w:pPr>
      <w:r w:rsidRPr="00BB797D">
        <w:t>invites the ITU-R Study Groups</w:t>
      </w:r>
    </w:p>
    <w:p w:rsidR="007D1A48" w:rsidRPr="00BB797D" w:rsidRDefault="007D1A48" w:rsidP="00AC4C90">
      <w:pPr>
        <w:rPr>
          <w:szCs w:val="24"/>
          <w:lang w:eastAsia="zh-CN"/>
        </w:rPr>
      </w:pPr>
      <w:r w:rsidRPr="00BB797D">
        <w:t>to continue to study the operation and regulatory regime of non-GSO satellites with short-duration missions.</w:t>
      </w:r>
    </w:p>
    <w:p w:rsidR="007D1A48" w:rsidRPr="00BB797D" w:rsidRDefault="007D1A48" w:rsidP="00AC4C90">
      <w:pPr>
        <w:pStyle w:val="AnnexNo"/>
      </w:pPr>
      <w:r w:rsidRPr="00BB797D">
        <w:t xml:space="preserve">ANNEX TO draft new </w:t>
      </w:r>
      <w:r w:rsidRPr="00BB797D">
        <w:br/>
        <w:t>RESOLUTION [A7(m)-Ngso SHORT DURATION] (WRC-19)</w:t>
      </w:r>
    </w:p>
    <w:p w:rsidR="007D1A48" w:rsidRPr="00BB797D" w:rsidRDefault="007D1A48" w:rsidP="00AC4C90">
      <w:pPr>
        <w:pStyle w:val="Annextitle"/>
        <w:spacing w:after="0"/>
        <w:rPr>
          <w:lang w:eastAsia="en-GB"/>
        </w:rPr>
      </w:pPr>
      <w:r w:rsidRPr="00BB797D">
        <w:t xml:space="preserve">Simplified regulatory regime for </w:t>
      </w:r>
      <w:r w:rsidRPr="00BB797D">
        <w:rPr>
          <w:lang w:eastAsia="en-GB"/>
        </w:rPr>
        <w:t>non-GSO satellite systems</w:t>
      </w:r>
      <w:r w:rsidRPr="00BB797D">
        <w:rPr>
          <w:lang w:eastAsia="en-GB"/>
        </w:rPr>
        <w:br/>
        <w:t>with short-duration missions</w:t>
      </w:r>
    </w:p>
    <w:p w:rsidR="007D1A48" w:rsidRPr="00BB797D" w:rsidRDefault="007D1A48" w:rsidP="00AC4C90">
      <w:pPr>
        <w:pStyle w:val="Normalaftertitle"/>
      </w:pPr>
      <w:r w:rsidRPr="00BB797D">
        <w:rPr>
          <w:bCs/>
          <w:lang w:eastAsia="zh-CN"/>
        </w:rPr>
        <w:t>1</w:t>
      </w:r>
      <w:r w:rsidRPr="00BB797D">
        <w:rPr>
          <w:bCs/>
          <w:lang w:eastAsia="zh-CN"/>
        </w:rPr>
        <w:tab/>
        <w:t>The general provisions of the Radio Regulations shall</w:t>
      </w:r>
      <w:r w:rsidRPr="00BB797D">
        <w:rPr>
          <w:b/>
          <w:bCs/>
          <w:lang w:eastAsia="zh-CN"/>
        </w:rPr>
        <w:t xml:space="preserve"> </w:t>
      </w:r>
      <w:r w:rsidRPr="00BB797D">
        <w:rPr>
          <w:bCs/>
          <w:lang w:eastAsia="zh-CN"/>
        </w:rPr>
        <w:t>apply to</w:t>
      </w:r>
      <w:r w:rsidRPr="00BB797D">
        <w:rPr>
          <w:b/>
          <w:bCs/>
          <w:lang w:eastAsia="zh-CN"/>
        </w:rPr>
        <w:t xml:space="preserve"> </w:t>
      </w:r>
      <w:r w:rsidRPr="00BB797D">
        <w:t>non-GSO satellite systems with short-duration missions with the following exceptions/additions.</w:t>
      </w:r>
    </w:p>
    <w:p w:rsidR="007D1A48" w:rsidRPr="00BB797D" w:rsidRDefault="007D1A48" w:rsidP="00AC4C90">
      <w:r w:rsidRPr="00BB797D">
        <w:rPr>
          <w:bCs/>
        </w:rPr>
        <w:t>2</w:t>
      </w:r>
      <w:r w:rsidRPr="00BB797D">
        <w:rPr>
          <w:bCs/>
        </w:rPr>
        <w:tab/>
        <w:t>That w</w:t>
      </w:r>
      <w:r w:rsidRPr="00BB797D">
        <w:t>hen submitting advance publication information under No.</w:t>
      </w:r>
      <w:r>
        <w:t> </w:t>
      </w:r>
      <w:r w:rsidRPr="00BB797D">
        <w:rPr>
          <w:rStyle w:val="Artref"/>
          <w:b/>
          <w:bCs/>
        </w:rPr>
        <w:t>9.</w:t>
      </w:r>
      <w:r w:rsidRPr="00BB797D">
        <w:rPr>
          <w:b/>
        </w:rPr>
        <w:t>1</w:t>
      </w:r>
      <w:r w:rsidRPr="00BB797D">
        <w:t>, administrations shall submit the best estimated orbital characteristics (Appendix</w:t>
      </w:r>
      <w:r>
        <w:t> </w:t>
      </w:r>
      <w:r w:rsidRPr="00BB797D">
        <w:rPr>
          <w:rStyle w:val="Appref"/>
          <w:b/>
          <w:bCs/>
        </w:rPr>
        <w:t>4</w:t>
      </w:r>
      <w:r w:rsidRPr="00BB797D">
        <w:t xml:space="preserve"> data item</w:t>
      </w:r>
      <w:r>
        <w:t> </w:t>
      </w:r>
      <w:r w:rsidRPr="00BB797D">
        <w:rPr>
          <w:bCs/>
          <w:iCs/>
          <w:lang w:eastAsia="zh-CN"/>
        </w:rPr>
        <w:t>A.4.b.4</w:t>
      </w:r>
      <w:r w:rsidRPr="00BB797D">
        <w:rPr>
          <w:lang w:eastAsia="zh-CN"/>
        </w:rPr>
        <w:t>) known at the early development time of the satellite project.</w:t>
      </w:r>
    </w:p>
    <w:p w:rsidR="007D1A48" w:rsidRPr="00BB797D" w:rsidRDefault="007D1A48" w:rsidP="00AC4C90">
      <w:pPr>
        <w:rPr>
          <w:szCs w:val="24"/>
        </w:rPr>
      </w:pPr>
      <w:r w:rsidRPr="00BB797D">
        <w:t>3</w:t>
      </w:r>
      <w:r w:rsidRPr="00BB797D">
        <w:tab/>
        <w:t>In the application of No.</w:t>
      </w:r>
      <w:r>
        <w:t> </w:t>
      </w:r>
      <w:r w:rsidRPr="00BB797D">
        <w:rPr>
          <w:rStyle w:val="Artref"/>
          <w:b/>
          <w:bCs/>
        </w:rPr>
        <w:t>9.1</w:t>
      </w:r>
      <w:r w:rsidRPr="00BB797D">
        <w:t xml:space="preserve">, the notification information </w:t>
      </w:r>
      <w:r w:rsidRPr="00BB797D">
        <w:rPr>
          <w:szCs w:val="24"/>
          <w:lang w:eastAsia="zh-CN"/>
        </w:rPr>
        <w:t>cannot be communicated to the Bureau</w:t>
      </w:r>
      <w:r w:rsidRPr="00BB797D">
        <w:t xml:space="preserve"> at the same time, and can only be submitted after the first launch (</w:t>
      </w:r>
      <w:r w:rsidRPr="00BB797D">
        <w:rPr>
          <w:szCs w:val="24"/>
          <w:lang w:eastAsia="zh-CN"/>
        </w:rPr>
        <w:t>in the case of systems with multiple launches) of the system</w:t>
      </w:r>
      <w:r w:rsidRPr="00BB797D">
        <w:t xml:space="preserve">. </w:t>
      </w:r>
    </w:p>
    <w:p w:rsidR="007D1A48" w:rsidRPr="00BB797D" w:rsidRDefault="007D1A48" w:rsidP="00AC4C90">
      <w:pPr>
        <w:rPr>
          <w:szCs w:val="24"/>
        </w:rPr>
      </w:pPr>
      <w:r w:rsidRPr="00BB797D">
        <w:t>4</w:t>
      </w:r>
      <w:r w:rsidRPr="00BB797D">
        <w:tab/>
        <w:t>In the application of No.</w:t>
      </w:r>
      <w:r>
        <w:t> </w:t>
      </w:r>
      <w:r w:rsidRPr="00BB797D">
        <w:rPr>
          <w:rStyle w:val="Artref"/>
          <w:b/>
          <w:bCs/>
        </w:rPr>
        <w:t>9.2B</w:t>
      </w:r>
      <w:r w:rsidRPr="00BB797D">
        <w:t>, on receipt of the complete information sent under Nos. </w:t>
      </w:r>
      <w:r w:rsidRPr="00BB797D">
        <w:rPr>
          <w:rStyle w:val="Artref"/>
          <w:b/>
          <w:bCs/>
        </w:rPr>
        <w:t>9.1</w:t>
      </w:r>
      <w:r w:rsidRPr="00BB797D">
        <w:t xml:space="preserve"> and</w:t>
      </w:r>
      <w:r>
        <w:t> </w:t>
      </w:r>
      <w:r w:rsidRPr="00BB797D">
        <w:rPr>
          <w:rStyle w:val="Artref"/>
          <w:b/>
          <w:bCs/>
        </w:rPr>
        <w:t>9.2</w:t>
      </w:r>
      <w:r w:rsidRPr="00BB797D">
        <w:t>, the Bureau shall publish it in a Special Section of its BR IFIC within two months.</w:t>
      </w:r>
    </w:p>
    <w:p w:rsidR="007D1A48" w:rsidRPr="00BB797D" w:rsidRDefault="007D1A48" w:rsidP="00AC4C90">
      <w:pPr>
        <w:tabs>
          <w:tab w:val="left" w:pos="6096"/>
        </w:tabs>
        <w:rPr>
          <w:szCs w:val="24"/>
        </w:rPr>
      </w:pPr>
      <w:r w:rsidRPr="00BB797D">
        <w:t>5</w:t>
      </w:r>
      <w:r w:rsidRPr="00BB797D">
        <w:tab/>
        <w:t>In the application of No.</w:t>
      </w:r>
      <w:r>
        <w:t> </w:t>
      </w:r>
      <w:r w:rsidRPr="00BB797D">
        <w:rPr>
          <w:rStyle w:val="Artref"/>
          <w:b/>
          <w:bCs/>
        </w:rPr>
        <w:t>9.3</w:t>
      </w:r>
      <w:r w:rsidRPr="00BB797D">
        <w:t>, if, upon receipt of the BR IFIC containing information published under No. </w:t>
      </w:r>
      <w:r w:rsidRPr="00BB797D">
        <w:rPr>
          <w:rStyle w:val="Artref"/>
          <w:b/>
          <w:bCs/>
        </w:rPr>
        <w:t>9.2B</w:t>
      </w:r>
      <w:r w:rsidRPr="00BB797D">
        <w:t xml:space="preserve">, any administration believes that interference which may be unacceptable may be caused to its existing or planned satellite networks or systems, it shall within </w:t>
      </w:r>
      <w:r w:rsidRPr="00BB797D">
        <w:rPr>
          <w:i/>
          <w:iCs/>
        </w:rPr>
        <w:t>two/</w:t>
      </w:r>
      <w:r w:rsidRPr="00BB797D">
        <w:rPr>
          <w:i/>
        </w:rPr>
        <w:t>TBD</w:t>
      </w:r>
      <w:r w:rsidRPr="00BB797D">
        <w:rPr>
          <w:iCs/>
        </w:rPr>
        <w:t xml:space="preserve"> </w:t>
      </w:r>
      <w:r w:rsidRPr="00BB797D">
        <w:rPr>
          <w:i/>
          <w:iCs/>
        </w:rPr>
        <w:t>by WRC</w:t>
      </w:r>
      <w:r>
        <w:rPr>
          <w:i/>
          <w:iCs/>
        </w:rPr>
        <w:noBreakHyphen/>
      </w:r>
      <w:r w:rsidRPr="00BB797D">
        <w:rPr>
          <w:i/>
          <w:iCs/>
        </w:rPr>
        <w:t>19 but ≤ four</w:t>
      </w:r>
      <w:r w:rsidRPr="00BB797D">
        <w:t xml:space="preserve"> months of the date of publication of the International Frequency Information Circular (BR IFIC) communicate to the publishing administration, with copy to the Bureau, its comments on the particulars of the anticipated interference to its existing or planned systems.</w:t>
      </w:r>
    </w:p>
    <w:p w:rsidR="007D1A48" w:rsidRPr="00BB797D" w:rsidRDefault="007D1A48" w:rsidP="00AC4C90">
      <w:r w:rsidRPr="00BB797D">
        <w:t>6</w:t>
      </w:r>
      <w:r w:rsidRPr="00BB797D">
        <w:tab/>
        <w:t>In the application of No.</w:t>
      </w:r>
      <w:r>
        <w:t> </w:t>
      </w:r>
      <w:r w:rsidRPr="00BB797D">
        <w:rPr>
          <w:rStyle w:val="Artref"/>
          <w:b/>
          <w:bCs/>
        </w:rPr>
        <w:t>11.25</w:t>
      </w:r>
      <w:r w:rsidRPr="00BB797D">
        <w:t>, notices relating to</w:t>
      </w:r>
      <w:r w:rsidRPr="00BB797D">
        <w:rPr>
          <w:b/>
        </w:rPr>
        <w:t xml:space="preserve"> </w:t>
      </w:r>
      <w:r w:rsidRPr="00BB797D">
        <w:t xml:space="preserve">assignments for non-GSO satellite systems with short-duration missions </w:t>
      </w:r>
      <w:r w:rsidRPr="00BB797D">
        <w:rPr>
          <w:lang w:eastAsia="zh-CN"/>
        </w:rPr>
        <w:t>shall be c</w:t>
      </w:r>
      <w:r w:rsidRPr="00BB797D">
        <w:t>ommunicated to the Bureau only after the first launch of such systems (</w:t>
      </w:r>
      <w:r w:rsidRPr="00BB797D">
        <w:rPr>
          <w:lang w:eastAsia="zh-CN"/>
        </w:rPr>
        <w:t xml:space="preserve">in the case of systems with multiple launches), </w:t>
      </w:r>
      <w:r w:rsidRPr="00BB797D">
        <w:t xml:space="preserve">and </w:t>
      </w:r>
      <w:r w:rsidRPr="00BB797D">
        <w:rPr>
          <w:lang w:eastAsia="zh-CN"/>
        </w:rPr>
        <w:t xml:space="preserve">not later than two months after the date of bringing into use. Irrespective of the date of receipt of the notified characteristics of the non-GSO satellite system with a short-duration mission under this Resolution, the maximum period of validity of frequency assignments of this system shall not exceed the time limit in </w:t>
      </w:r>
      <w:r w:rsidRPr="00BB797D">
        <w:rPr>
          <w:i/>
          <w:lang w:eastAsia="zh-CN"/>
        </w:rPr>
        <w:t>resolves</w:t>
      </w:r>
      <w:r>
        <w:t> </w:t>
      </w:r>
      <w:r w:rsidRPr="00BB797D">
        <w:rPr>
          <w:iCs/>
          <w:lang w:eastAsia="zh-CN"/>
        </w:rPr>
        <w:t xml:space="preserve">5 </w:t>
      </w:r>
      <w:r w:rsidRPr="00BB797D">
        <w:rPr>
          <w:lang w:eastAsia="zh-CN"/>
        </w:rPr>
        <w:t xml:space="preserve">of this Resolution. </w:t>
      </w:r>
      <w:r w:rsidRPr="00BB797D">
        <w:t xml:space="preserve">At the expiry date of period of validity, as described in </w:t>
      </w:r>
      <w:r w:rsidRPr="00BB797D">
        <w:rPr>
          <w:i/>
        </w:rPr>
        <w:t>resolves</w:t>
      </w:r>
      <w:r>
        <w:t> </w:t>
      </w:r>
      <w:r w:rsidRPr="00BB797D">
        <w:rPr>
          <w:iCs/>
        </w:rPr>
        <w:t xml:space="preserve">5 </w:t>
      </w:r>
      <w:r w:rsidRPr="00BB797D">
        <w:rPr>
          <w:lang w:eastAsia="zh-CN"/>
        </w:rPr>
        <w:t>of this Resolution, the Bureau shall publish a suppression of the related Special Section.</w:t>
      </w:r>
      <w:r w:rsidRPr="00BB797D">
        <w:t xml:space="preserve"> Administrations submitting notifications under No.</w:t>
      </w:r>
      <w:r>
        <w:t> </w:t>
      </w:r>
      <w:r w:rsidRPr="00BB797D">
        <w:rPr>
          <w:rStyle w:val="Artref"/>
          <w:b/>
          <w:bCs/>
        </w:rPr>
        <w:t>11.25</w:t>
      </w:r>
      <w:r w:rsidRPr="00BB797D">
        <w:rPr>
          <w:b/>
        </w:rPr>
        <w:t xml:space="preserve"> </w:t>
      </w:r>
      <w:r w:rsidRPr="00BB797D">
        <w:t>for non-GSO satellite systems with short-duration missions shall also submit a commitment to the Bureau stating that in case unacceptable interference is not resolved it shall undertake to eliminate the interference or reduce it to an acceptable level agreed by the affected administrations. This commitment shall be considered part of the complete information for the notice.</w:t>
      </w:r>
    </w:p>
    <w:p w:rsidR="007D1A48" w:rsidRPr="00BB797D" w:rsidRDefault="007D1A48" w:rsidP="00AC4C90">
      <w:pPr>
        <w:rPr>
          <w:rFonts w:ascii="TimesNewRomanPSMT" w:hAnsi="TimesNewRomanPSMT" w:cs="TimesNewRomanPSMT"/>
          <w:lang w:eastAsia="zh-CN"/>
        </w:rPr>
      </w:pPr>
      <w:r w:rsidRPr="00BB797D">
        <w:t>7</w:t>
      </w:r>
      <w:r w:rsidRPr="00BB797D">
        <w:tab/>
        <w:t>In the application of No.</w:t>
      </w:r>
      <w:r>
        <w:t> </w:t>
      </w:r>
      <w:r w:rsidRPr="00BB797D">
        <w:rPr>
          <w:rStyle w:val="Artref"/>
          <w:b/>
          <w:bCs/>
        </w:rPr>
        <w:t>11.28</w:t>
      </w:r>
      <w:r w:rsidRPr="00BB797D">
        <w:rPr>
          <w:b/>
        </w:rPr>
        <w:t xml:space="preserve"> </w:t>
      </w:r>
      <w:r w:rsidRPr="00BB797D">
        <w:rPr>
          <w:bCs/>
        </w:rPr>
        <w:t xml:space="preserve">the </w:t>
      </w:r>
      <w:r w:rsidRPr="00BB797D">
        <w:t>Bureau’s publication of the notice is not required</w:t>
      </w:r>
      <w:r w:rsidRPr="00BB797D">
        <w:rPr>
          <w:rFonts w:ascii="TimesNewRomanPSMT" w:hAnsi="TimesNewRomanPSMT" w:cs="TimesNewRomanPSMT"/>
          <w:sz w:val="17"/>
          <w:szCs w:val="17"/>
          <w:lang w:eastAsia="zh-CN"/>
        </w:rPr>
        <w:t>.</w:t>
      </w:r>
    </w:p>
    <w:p w:rsidR="007D1A48" w:rsidRPr="00BB797D" w:rsidRDefault="007D1A48" w:rsidP="00AC4C90">
      <w:r w:rsidRPr="00BB797D">
        <w:rPr>
          <w:lang w:eastAsia="zh-CN"/>
        </w:rPr>
        <w:lastRenderedPageBreak/>
        <w:t>8</w:t>
      </w:r>
      <w:r w:rsidRPr="00BB797D">
        <w:rPr>
          <w:lang w:eastAsia="zh-CN"/>
        </w:rPr>
        <w:tab/>
        <w:t>In the application of No.</w:t>
      </w:r>
      <w:r>
        <w:t> </w:t>
      </w:r>
      <w:r w:rsidRPr="00BB797D">
        <w:rPr>
          <w:rStyle w:val="Artref"/>
          <w:b/>
          <w:bCs/>
        </w:rPr>
        <w:t>11.31</w:t>
      </w:r>
      <w:r w:rsidRPr="00BB797D">
        <w:rPr>
          <w:lang w:eastAsia="zh-CN"/>
        </w:rPr>
        <w:t xml:space="preserve"> </w:t>
      </w:r>
      <w:r w:rsidRPr="00BB797D">
        <w:t>the Bureau shall, within no more than three months from the date of receipt of complete and correct information under No.</w:t>
      </w:r>
      <w:r>
        <w:t> </w:t>
      </w:r>
      <w:r w:rsidRPr="00BB797D">
        <w:rPr>
          <w:rStyle w:val="Artref"/>
          <w:b/>
          <w:bCs/>
        </w:rPr>
        <w:t>11.28</w:t>
      </w:r>
      <w:r w:rsidRPr="00BB797D">
        <w:t>, complete its examination of the submitted notice.</w:t>
      </w:r>
    </w:p>
    <w:p w:rsidR="007D1A48" w:rsidRPr="00BB797D" w:rsidRDefault="007D1A48" w:rsidP="00AC4C90">
      <w:pPr>
        <w:rPr>
          <w:lang w:eastAsia="zh-CN"/>
        </w:rPr>
      </w:pPr>
      <w:r w:rsidRPr="00BB797D">
        <w:t>9</w:t>
      </w:r>
      <w:r w:rsidRPr="00BB797D">
        <w:tab/>
        <w:t>In addition to the application of No.</w:t>
      </w:r>
      <w:r>
        <w:t> </w:t>
      </w:r>
      <w:r w:rsidRPr="00BB797D">
        <w:rPr>
          <w:rStyle w:val="Artref"/>
          <w:b/>
          <w:bCs/>
        </w:rPr>
        <w:t>11.36</w:t>
      </w:r>
      <w:r w:rsidRPr="00BB797D">
        <w:rPr>
          <w:b/>
        </w:rPr>
        <w:t xml:space="preserve"> </w:t>
      </w:r>
      <w:r w:rsidRPr="00BB797D">
        <w:t>the Bureau</w:t>
      </w:r>
      <w:r w:rsidRPr="00BB797D">
        <w:rPr>
          <w:b/>
        </w:rPr>
        <w:t xml:space="preserve"> </w:t>
      </w:r>
      <w:r w:rsidRPr="00BB797D">
        <w:t>shall</w:t>
      </w:r>
      <w:r w:rsidRPr="00BB797D">
        <w:rPr>
          <w:b/>
        </w:rPr>
        <w:t xml:space="preserve"> </w:t>
      </w:r>
      <w:r w:rsidRPr="00BB797D">
        <w:t>publish the characteristics of the system together with the findings under No.</w:t>
      </w:r>
      <w:r>
        <w:t> </w:t>
      </w:r>
      <w:r w:rsidRPr="00BB797D">
        <w:rPr>
          <w:rStyle w:val="Artref"/>
          <w:b/>
          <w:bCs/>
        </w:rPr>
        <w:t>11.31</w:t>
      </w:r>
      <w:r w:rsidRPr="00BB797D">
        <w:rPr>
          <w:b/>
        </w:rPr>
        <w:t xml:space="preserve"> </w:t>
      </w:r>
      <w:r w:rsidRPr="00BB797D">
        <w:t>in the BR</w:t>
      </w:r>
      <w:r>
        <w:t> </w:t>
      </w:r>
      <w:r w:rsidRPr="00BB797D">
        <w:t xml:space="preserve">IFIC and on its website. </w:t>
      </w:r>
      <w:r w:rsidRPr="00BB797D">
        <w:rPr>
          <w:rStyle w:val="Artref"/>
          <w:bCs/>
        </w:rPr>
        <w:t>This single publication shall replace the publications referred to in Article</w:t>
      </w:r>
      <w:r>
        <w:t> </w:t>
      </w:r>
      <w:r w:rsidRPr="00BB797D">
        <w:rPr>
          <w:rStyle w:val="Artref"/>
          <w:b/>
          <w:bCs/>
        </w:rPr>
        <w:t>11</w:t>
      </w:r>
      <w:r w:rsidRPr="00BB797D">
        <w:t>.</w:t>
      </w:r>
    </w:p>
    <w:p w:rsidR="007D1A48" w:rsidRPr="00BB797D" w:rsidRDefault="007D1A48" w:rsidP="00AC4C90">
      <w:r w:rsidRPr="00BB797D">
        <w:t>10</w:t>
      </w:r>
      <w:r w:rsidRPr="00BB797D">
        <w:tab/>
        <w:t>In the application of No.</w:t>
      </w:r>
      <w:r>
        <w:t> </w:t>
      </w:r>
      <w:r w:rsidRPr="00BB797D">
        <w:rPr>
          <w:rStyle w:val="Artref"/>
          <w:b/>
          <w:bCs/>
        </w:rPr>
        <w:t>11.44</w:t>
      </w:r>
      <w:r w:rsidRPr="00BB797D">
        <w:rPr>
          <w:rStyle w:val="Artref"/>
          <w:bCs/>
        </w:rPr>
        <w:t>, t</w:t>
      </w:r>
      <w:r w:rsidRPr="00BB797D">
        <w:t>he date of bringing into use of a non-GSO satellite system with a short-duration mission shall be considered automatically as the launch date of the system</w:t>
      </w:r>
      <w:r w:rsidRPr="00BB797D">
        <w:rPr>
          <w:bCs/>
          <w:lang w:eastAsia="en-GB"/>
        </w:rPr>
        <w:t xml:space="preserve"> </w:t>
      </w:r>
      <w:r w:rsidRPr="00BB797D">
        <w:rPr>
          <w:lang w:eastAsia="en-GB"/>
        </w:rPr>
        <w:t xml:space="preserve">(see </w:t>
      </w:r>
      <w:r w:rsidRPr="00BB797D">
        <w:rPr>
          <w:i/>
          <w:lang w:eastAsia="en-GB"/>
        </w:rPr>
        <w:t>resolves</w:t>
      </w:r>
      <w:r>
        <w:t> </w:t>
      </w:r>
      <w:r w:rsidRPr="00BB797D">
        <w:rPr>
          <w:iCs/>
          <w:lang w:eastAsia="en-GB"/>
        </w:rPr>
        <w:t>6</w:t>
      </w:r>
      <w:r w:rsidRPr="00BB797D">
        <w:rPr>
          <w:i/>
          <w:lang w:eastAsia="en-GB"/>
        </w:rPr>
        <w:t xml:space="preserve"> </w:t>
      </w:r>
      <w:r w:rsidRPr="00BB797D">
        <w:rPr>
          <w:lang w:eastAsia="en-GB"/>
        </w:rPr>
        <w:t>of this Resolution)</w:t>
      </w:r>
      <w:r w:rsidRPr="00BB797D">
        <w:t>.</w:t>
      </w:r>
    </w:p>
    <w:p w:rsidR="007D1A48" w:rsidRPr="00BB797D" w:rsidRDefault="007D1A48" w:rsidP="00AC4C90">
      <w:r w:rsidRPr="00BB797D">
        <w:t>11</w:t>
      </w:r>
      <w:r w:rsidRPr="00BB797D">
        <w:tab/>
        <w:t>No.</w:t>
      </w:r>
      <w:r>
        <w:t> </w:t>
      </w:r>
      <w:r w:rsidRPr="00BB797D">
        <w:rPr>
          <w:rStyle w:val="Artref"/>
          <w:b/>
          <w:bCs/>
        </w:rPr>
        <w:t>11.47</w:t>
      </w:r>
      <w:r w:rsidRPr="00BB797D">
        <w:rPr>
          <w:b/>
        </w:rPr>
        <w:t xml:space="preserve"> </w:t>
      </w:r>
      <w:r w:rsidRPr="00BB797D">
        <w:t>shall not apply to non-GSO satellite systems with short-duration missions.</w:t>
      </w:r>
    </w:p>
    <w:p w:rsidR="007D1A48" w:rsidRPr="00BB797D" w:rsidRDefault="007D1A48" w:rsidP="00AC4C90">
      <w:r w:rsidRPr="00BB797D">
        <w:t>12</w:t>
      </w:r>
      <w:r w:rsidRPr="00BB797D">
        <w:tab/>
        <w:t>No.</w:t>
      </w:r>
      <w:r>
        <w:t> </w:t>
      </w:r>
      <w:r w:rsidRPr="00BB797D">
        <w:rPr>
          <w:rStyle w:val="Artref"/>
          <w:b/>
          <w:bCs/>
        </w:rPr>
        <w:t>11.49</w:t>
      </w:r>
      <w:r w:rsidRPr="00BB797D">
        <w:rPr>
          <w:b/>
        </w:rPr>
        <w:t xml:space="preserve"> </w:t>
      </w:r>
      <w:r w:rsidRPr="00BB797D">
        <w:t>shall not apply to non-GSO satellite systems with short-duration missions.</w:t>
      </w:r>
    </w:p>
    <w:p w:rsidR="007D1A48" w:rsidRPr="00BB797D" w:rsidRDefault="007D1A48" w:rsidP="00AC4C90">
      <w:pPr>
        <w:pStyle w:val="Reasons"/>
      </w:pPr>
    </w:p>
    <w:p w:rsidR="007D1A48" w:rsidRPr="00BB797D" w:rsidRDefault="007D1A48">
      <w:pPr>
        <w:tabs>
          <w:tab w:val="clear" w:pos="1134"/>
          <w:tab w:val="clear" w:pos="1871"/>
          <w:tab w:val="clear" w:pos="2268"/>
        </w:tabs>
        <w:overflowPunct/>
        <w:autoSpaceDE/>
        <w:autoSpaceDN/>
        <w:adjustRightInd/>
        <w:spacing w:before="0"/>
        <w:textAlignment w:val="auto"/>
        <w:rPr>
          <w:sz w:val="28"/>
        </w:rPr>
      </w:pPr>
      <w:r w:rsidRPr="00BB797D">
        <w:br w:type="page"/>
      </w:r>
    </w:p>
    <w:p w:rsidR="007D1A48" w:rsidRPr="00BB797D" w:rsidRDefault="007D1A48" w:rsidP="00AC4C90">
      <w:pPr>
        <w:pStyle w:val="Agendaitem"/>
        <w:rPr>
          <w:i/>
          <w:iCs/>
          <w:lang w:val="en-GB"/>
        </w:rPr>
      </w:pPr>
      <w:bookmarkStart w:id="5196" w:name="_Toc524535996"/>
      <w:bookmarkStart w:id="5197" w:name="_Toc524536200"/>
      <w:r w:rsidRPr="00BB797D">
        <w:rPr>
          <w:lang w:val="en-GB"/>
        </w:rPr>
        <w:lastRenderedPageBreak/>
        <w:t>Agenda item 9.1</w:t>
      </w:r>
      <w:bookmarkEnd w:id="5196"/>
      <w:bookmarkEnd w:id="5197"/>
    </w:p>
    <w:p w:rsidR="007D1A48" w:rsidRPr="00BB797D" w:rsidRDefault="007D1A48" w:rsidP="00AC4C90">
      <w:pPr>
        <w:pStyle w:val="Normalaftertitle0"/>
        <w:rPr>
          <w:i/>
          <w:iCs/>
        </w:rPr>
      </w:pPr>
      <w:r w:rsidRPr="00BB797D">
        <w:rPr>
          <w:i/>
          <w:iCs/>
        </w:rPr>
        <w:t>9</w:t>
      </w:r>
      <w:r w:rsidRPr="00BB797D">
        <w:rPr>
          <w:i/>
          <w:iCs/>
        </w:rPr>
        <w:tab/>
        <w:t>to consider and approve the Report of the Director of the Radiocommunication Bureau, in accordance with Article 7 of the Convention:</w:t>
      </w:r>
    </w:p>
    <w:p w:rsidR="007D1A48" w:rsidRPr="00BB797D" w:rsidRDefault="007D1A48" w:rsidP="00AC4C90">
      <w:pPr>
        <w:spacing w:before="240"/>
        <w:rPr>
          <w:i/>
          <w:iCs/>
        </w:rPr>
      </w:pPr>
      <w:r w:rsidRPr="00BB797D">
        <w:rPr>
          <w:i/>
          <w:iCs/>
        </w:rPr>
        <w:t>9.1</w:t>
      </w:r>
      <w:r w:rsidRPr="00BB797D">
        <w:rPr>
          <w:i/>
          <w:iCs/>
        </w:rPr>
        <w:tab/>
        <w:t>on the activities of the Radiocommunication Sector since WRC-15;</w:t>
      </w:r>
    </w:p>
    <w:p w:rsidR="007D1A48" w:rsidRPr="00BB797D" w:rsidRDefault="007D1A48" w:rsidP="00AC4C90">
      <w:pPr>
        <w:pStyle w:val="Note"/>
      </w:pPr>
      <w:r w:rsidRPr="00BB797D">
        <w:t>NOTE: Nine issues have been identified by CPM19-1 under this agenda item.</w:t>
      </w:r>
    </w:p>
    <w:p w:rsidR="007D1A48" w:rsidRPr="00BB797D" w:rsidRDefault="007D1A48" w:rsidP="00AC4C90">
      <w:pPr>
        <w:pStyle w:val="Agendaitem"/>
        <w:rPr>
          <w:lang w:val="en-GB"/>
        </w:rPr>
      </w:pPr>
      <w:bookmarkStart w:id="5198" w:name="_Toc524535997"/>
      <w:bookmarkStart w:id="5199" w:name="_Toc524536201"/>
      <w:r w:rsidRPr="00BB797D">
        <w:rPr>
          <w:lang w:val="en-GB"/>
        </w:rPr>
        <w:t>Agenda item 9.1(9.1.2)</w:t>
      </w:r>
      <w:bookmarkEnd w:id="5198"/>
      <w:bookmarkEnd w:id="5199"/>
    </w:p>
    <w:p w:rsidR="007D1A48" w:rsidRPr="00BB797D" w:rsidRDefault="007D1A48" w:rsidP="00AC4C90">
      <w:pPr>
        <w:pStyle w:val="Heading1"/>
      </w:pPr>
      <w:bookmarkStart w:id="5200" w:name="_Toc524535998"/>
      <w:bookmarkStart w:id="5201" w:name="_Toc524536202"/>
      <w:r w:rsidRPr="00BB797D">
        <w:t>3/9.1.2</w:t>
      </w:r>
      <w:r w:rsidRPr="00BB797D">
        <w:tab/>
        <w:t>Resolution 761 (WRC-15)</w:t>
      </w:r>
      <w:bookmarkEnd w:id="5200"/>
      <w:bookmarkEnd w:id="5201"/>
    </w:p>
    <w:p w:rsidR="007D1A48" w:rsidRPr="00BB797D" w:rsidRDefault="007D1A48" w:rsidP="00AC4C90">
      <w:pPr>
        <w:rPr>
          <w:i/>
          <w:iCs/>
          <w:szCs w:val="24"/>
        </w:rPr>
      </w:pPr>
      <w:r w:rsidRPr="00BB797D">
        <w:rPr>
          <w:i/>
          <w:iCs/>
        </w:rPr>
        <w:t>Compatibility of International Mobile Telecommunications and broadcasting-satellite service (sound) in the frequency band 1 452-1 492 MHz in Regions 1 and 3</w:t>
      </w:r>
    </w:p>
    <w:p w:rsidR="007D1A48" w:rsidRPr="00BB797D" w:rsidRDefault="007D1A48">
      <w:pPr>
        <w:spacing w:before="240"/>
        <w:jc w:val="center"/>
        <w:rPr>
          <w:szCs w:val="24"/>
        </w:rPr>
      </w:pPr>
      <w:r w:rsidRPr="00BB797D">
        <w:rPr>
          <w:szCs w:val="24"/>
        </w:rPr>
        <w:t>(</w:t>
      </w:r>
      <w:r w:rsidRPr="00BB797D">
        <w:rPr>
          <w:b/>
          <w:bCs/>
          <w:szCs w:val="24"/>
        </w:rPr>
        <w:t xml:space="preserve">WP 4A </w:t>
      </w:r>
      <w:r w:rsidRPr="00BB797D">
        <w:rPr>
          <w:szCs w:val="24"/>
        </w:rPr>
        <w:t>and</w:t>
      </w:r>
      <w:r w:rsidRPr="00BB797D">
        <w:rPr>
          <w:b/>
          <w:bCs/>
          <w:szCs w:val="24"/>
        </w:rPr>
        <w:t xml:space="preserve"> WP 5D</w:t>
      </w:r>
      <w:r w:rsidRPr="00BB797D">
        <w:rPr>
          <w:szCs w:val="24"/>
        </w:rPr>
        <w:t xml:space="preserve"> / (WP 6A))</w:t>
      </w:r>
    </w:p>
    <w:p w:rsidR="007D1A48" w:rsidRPr="00BB797D" w:rsidRDefault="007D1A48" w:rsidP="00AC4C90">
      <w:pPr>
        <w:pStyle w:val="Heading1"/>
      </w:pPr>
      <w:bookmarkStart w:id="5202" w:name="_Toc524535999"/>
      <w:bookmarkStart w:id="5203" w:name="_Toc524536203"/>
      <w:r w:rsidRPr="00BB797D">
        <w:t>3/9.1.2/1</w:t>
      </w:r>
      <w:r w:rsidRPr="00BB797D">
        <w:tab/>
        <w:t>Executive summary</w:t>
      </w:r>
      <w:bookmarkEnd w:id="5202"/>
      <w:bookmarkEnd w:id="5203"/>
    </w:p>
    <w:p w:rsidR="007D1A48" w:rsidRPr="00BB797D" w:rsidRDefault="007D1A48" w:rsidP="00AC4C90">
      <w:pPr>
        <w:rPr>
          <w:lang w:eastAsia="ja-JP"/>
        </w:rPr>
      </w:pPr>
      <w:r w:rsidRPr="00BB797D">
        <w:rPr>
          <w:lang w:eastAsia="zh-CN"/>
        </w:rPr>
        <w:t xml:space="preserve">Pursuant to Resolution </w:t>
      </w:r>
      <w:r w:rsidRPr="00BB797D">
        <w:rPr>
          <w:b/>
          <w:lang w:eastAsia="zh-CN"/>
        </w:rPr>
        <w:t>761 (WRC-15)</w:t>
      </w:r>
      <w:r w:rsidRPr="00BB797D">
        <w:rPr>
          <w:lang w:eastAsia="zh-CN"/>
        </w:rPr>
        <w:t xml:space="preserve">, the regulatory and technical studies between International Mobile Telecommunications (IMT) and the broadcasting-satellite service (sound) (BSS (sound)) in the frequency band 1 452-1 492 MHz in Regions 1 and 3 </w:t>
      </w:r>
      <w:r w:rsidRPr="00BB797D">
        <w:rPr>
          <w:lang w:eastAsia="ja-JP"/>
        </w:rPr>
        <w:t xml:space="preserve">were </w:t>
      </w:r>
      <w:r w:rsidRPr="00BB797D">
        <w:rPr>
          <w:lang w:eastAsia="zh-CN"/>
        </w:rPr>
        <w:t>conducted by ITU-R, taking into account IMT and BSS (sound) operational requirements.</w:t>
      </w:r>
    </w:p>
    <w:p w:rsidR="007D1A48" w:rsidRPr="00BB797D" w:rsidRDefault="007D1A48" w:rsidP="00AC4C90">
      <w:pPr>
        <w:rPr>
          <w:lang w:eastAsia="zh-CN"/>
        </w:rPr>
      </w:pPr>
      <w:r w:rsidRPr="00BB797D">
        <w:rPr>
          <w:lang w:eastAsia="zh-CN"/>
        </w:rPr>
        <w:t xml:space="preserve">The </w:t>
      </w:r>
      <w:r w:rsidRPr="00BB797D">
        <w:rPr>
          <w:lang w:eastAsia="ja-JP"/>
        </w:rPr>
        <w:t xml:space="preserve">purpose of the studies is to respond to the </w:t>
      </w:r>
      <w:r w:rsidRPr="00BB797D">
        <w:rPr>
          <w:i/>
          <w:lang w:eastAsia="ja-JP"/>
        </w:rPr>
        <w:t>resolves to invite ITU-R</w:t>
      </w:r>
      <w:r w:rsidRPr="00BB797D">
        <w:rPr>
          <w:lang w:eastAsia="ja-JP"/>
        </w:rPr>
        <w:t xml:space="preserve"> as contained in Resolution </w:t>
      </w:r>
      <w:r w:rsidRPr="00BB797D">
        <w:rPr>
          <w:b/>
          <w:lang w:eastAsia="ja-JP"/>
        </w:rPr>
        <w:t xml:space="preserve">761 (WRC-15) </w:t>
      </w:r>
      <w:r w:rsidRPr="00BB797D">
        <w:rPr>
          <w:lang w:eastAsia="zh-CN"/>
        </w:rPr>
        <w:t>in order to enable WRC-19 to decide on the matter, as appropriate.</w:t>
      </w:r>
    </w:p>
    <w:p w:rsidR="007D1A48" w:rsidRPr="00BB797D" w:rsidRDefault="007D1A48" w:rsidP="00AC4C90">
      <w:pPr>
        <w:rPr>
          <w:lang w:eastAsia="zh-CN"/>
        </w:rPr>
      </w:pPr>
      <w:r w:rsidRPr="00BB797D">
        <w:rPr>
          <w:lang w:eastAsia="ja-JP"/>
        </w:rPr>
        <w:t xml:space="preserve">Currently, </w:t>
      </w:r>
      <w:r w:rsidRPr="00BB797D">
        <w:rPr>
          <w:lang w:eastAsia="zh-CN"/>
        </w:rPr>
        <w:t xml:space="preserve">RR No. </w:t>
      </w:r>
      <w:r w:rsidRPr="00BB797D">
        <w:rPr>
          <w:rStyle w:val="Artref"/>
          <w:b/>
          <w:bCs/>
        </w:rPr>
        <w:t>9.19</w:t>
      </w:r>
      <w:r w:rsidRPr="00BB797D">
        <w:rPr>
          <w:lang w:eastAsia="zh-CN"/>
        </w:rPr>
        <w:t xml:space="preserve">, </w:t>
      </w:r>
      <w:r w:rsidRPr="00BB797D">
        <w:rPr>
          <w:i/>
          <w:iCs/>
          <w:lang w:eastAsia="zh-CN"/>
        </w:rPr>
        <w:t>inter alia</w:t>
      </w:r>
      <w:r w:rsidRPr="00BB797D">
        <w:rPr>
          <w:lang w:eastAsia="zh-CN"/>
        </w:rPr>
        <w:t xml:space="preserve">, applies with respect to </w:t>
      </w:r>
      <w:r w:rsidRPr="00BB797D">
        <w:rPr>
          <w:lang w:eastAsia="ja-JP"/>
        </w:rPr>
        <w:t>the</w:t>
      </w:r>
      <w:r w:rsidRPr="00BB797D">
        <w:rPr>
          <w:lang w:eastAsia="zh-CN"/>
        </w:rPr>
        <w:t xml:space="preserve"> coordination</w:t>
      </w:r>
      <w:r w:rsidRPr="00BB797D">
        <w:rPr>
          <w:lang w:eastAsia="ja-JP"/>
        </w:rPr>
        <w:t xml:space="preserve"> for </w:t>
      </w:r>
      <w:r w:rsidRPr="00BB797D">
        <w:rPr>
          <w:lang w:eastAsia="zh-CN"/>
        </w:rPr>
        <w:t xml:space="preserve">potential interference from IMT </w:t>
      </w:r>
      <w:r w:rsidRPr="00BB797D">
        <w:rPr>
          <w:lang w:eastAsia="ja-JP"/>
        </w:rPr>
        <w:t xml:space="preserve">systems </w:t>
      </w:r>
      <w:r w:rsidRPr="00BB797D">
        <w:rPr>
          <w:lang w:eastAsia="zh-CN"/>
        </w:rPr>
        <w:t xml:space="preserve">into the BSS (sound) receivers across the border between different countries within the satellite network service area. At the same time, RR No. </w:t>
      </w:r>
      <w:r w:rsidRPr="00BB797D">
        <w:rPr>
          <w:rStyle w:val="Artref"/>
          <w:b/>
          <w:bCs/>
        </w:rPr>
        <w:t>9.11</w:t>
      </w:r>
      <w:r w:rsidRPr="00BB797D">
        <w:rPr>
          <w:lang w:eastAsia="zh-CN"/>
        </w:rPr>
        <w:t xml:space="preserve"> applies</w:t>
      </w:r>
      <w:r w:rsidRPr="00BB797D">
        <w:rPr>
          <w:lang w:eastAsia="ja-JP"/>
        </w:rPr>
        <w:t xml:space="preserve"> currently with respect to the coordination for potential interference from a BSS (sound) space station into IMT receivers</w:t>
      </w:r>
      <w:r w:rsidRPr="00BB797D">
        <w:rPr>
          <w:lang w:eastAsia="zh-CN"/>
        </w:rPr>
        <w:t xml:space="preserve">. In addition, associated Resolutions </w:t>
      </w:r>
      <w:r w:rsidRPr="00BB797D">
        <w:rPr>
          <w:b/>
          <w:lang w:eastAsia="zh-CN"/>
        </w:rPr>
        <w:t>33 (Rev.WRC-15)</w:t>
      </w:r>
      <w:r w:rsidRPr="00BB797D">
        <w:rPr>
          <w:lang w:eastAsia="zh-CN"/>
        </w:rPr>
        <w:t xml:space="preserve">, </w:t>
      </w:r>
      <w:r w:rsidRPr="00BB797D">
        <w:rPr>
          <w:b/>
          <w:lang w:eastAsia="zh-CN"/>
        </w:rPr>
        <w:t xml:space="preserve">507 (Rev.WRC-15) </w:t>
      </w:r>
      <w:r w:rsidRPr="00BB797D">
        <w:rPr>
          <w:lang w:eastAsia="zh-CN"/>
        </w:rPr>
        <w:t xml:space="preserve">and </w:t>
      </w:r>
      <w:r w:rsidRPr="00BB797D">
        <w:rPr>
          <w:b/>
          <w:lang w:eastAsia="zh-CN"/>
        </w:rPr>
        <w:t xml:space="preserve">528 (Rev.WRC-15) </w:t>
      </w:r>
      <w:r w:rsidRPr="00BB797D">
        <w:rPr>
          <w:lang w:eastAsia="zh-CN"/>
        </w:rPr>
        <w:t xml:space="preserve">apply. On this basis, the coordination and power flux-density limit solutions are currently in consideration, noting </w:t>
      </w:r>
      <w:r w:rsidRPr="00BB797D">
        <w:rPr>
          <w:lang w:eastAsia="ja-JP"/>
        </w:rPr>
        <w:t>that</w:t>
      </w:r>
      <w:r w:rsidRPr="00BB797D">
        <w:rPr>
          <w:lang w:eastAsia="zh-CN"/>
        </w:rPr>
        <w:t xml:space="preserve"> </w:t>
      </w:r>
      <w:r w:rsidRPr="00BB797D">
        <w:rPr>
          <w:shd w:val="clear" w:color="auto" w:fill="FFFFFF"/>
          <w:lang w:eastAsia="ja-JP"/>
        </w:rPr>
        <w:t>maintaining the status quo (i.e. no changes to the Radio Regulations)</w:t>
      </w:r>
      <w:r w:rsidRPr="00BB797D">
        <w:rPr>
          <w:lang w:eastAsia="zh-CN"/>
        </w:rPr>
        <w:t xml:space="preserve"> is also a solution.</w:t>
      </w:r>
    </w:p>
    <w:p w:rsidR="007D1A48" w:rsidRPr="00BB797D" w:rsidRDefault="007D1A48" w:rsidP="00AC4C90">
      <w:pPr>
        <w:pStyle w:val="Heading1"/>
        <w:tabs>
          <w:tab w:val="left" w:pos="6534"/>
        </w:tabs>
      </w:pPr>
      <w:bookmarkStart w:id="5204" w:name="_Toc524536000"/>
      <w:bookmarkStart w:id="5205" w:name="_Toc524536204"/>
      <w:r w:rsidRPr="00BB797D">
        <w:t>3/9.1.2/2</w:t>
      </w:r>
      <w:r w:rsidRPr="00BB797D">
        <w:tab/>
        <w:t>Background</w:t>
      </w:r>
      <w:bookmarkEnd w:id="5204"/>
      <w:bookmarkEnd w:id="5205"/>
    </w:p>
    <w:p w:rsidR="007D1A48" w:rsidRPr="00BB797D" w:rsidRDefault="007D1A48" w:rsidP="00AC4C90">
      <w:pPr>
        <w:rPr>
          <w:spacing w:val="-2"/>
          <w:lang w:eastAsia="zh-CN"/>
        </w:rPr>
      </w:pPr>
      <w:r w:rsidRPr="00BB797D">
        <w:rPr>
          <w:spacing w:val="-2"/>
          <w:lang w:eastAsia="ja-JP"/>
        </w:rPr>
        <w:t>T</w:t>
      </w:r>
      <w:r w:rsidRPr="00BB797D">
        <w:rPr>
          <w:spacing w:val="-2"/>
          <w:lang w:eastAsia="zh-CN"/>
        </w:rPr>
        <w:t xml:space="preserve">he frequency band 1 452-1 492 MHz </w:t>
      </w:r>
      <w:r w:rsidRPr="00BB797D">
        <w:rPr>
          <w:spacing w:val="-2"/>
          <w:lang w:eastAsia="ja-JP"/>
        </w:rPr>
        <w:t xml:space="preserve">is </w:t>
      </w:r>
      <w:r w:rsidRPr="00BB797D">
        <w:rPr>
          <w:spacing w:val="-2"/>
          <w:lang w:eastAsia="zh-CN"/>
        </w:rPr>
        <w:t xml:space="preserve">allocated to the fixed service (FS), mobile service (MS), broadcasting service (BS) and broadcasting-satellite service (BSS). </w:t>
      </w:r>
      <w:r w:rsidRPr="00BB797D">
        <w:rPr>
          <w:spacing w:val="-2"/>
          <w:lang w:eastAsia="ja-JP"/>
        </w:rPr>
        <w:t xml:space="preserve">Based on the outcome of </w:t>
      </w:r>
      <w:r w:rsidRPr="00BB797D">
        <w:rPr>
          <w:spacing w:val="-2"/>
        </w:rPr>
        <w:t>WRC</w:t>
      </w:r>
      <w:r w:rsidRPr="00BB797D">
        <w:rPr>
          <w:spacing w:val="-2"/>
        </w:rPr>
        <w:noBreakHyphen/>
        <w:t xml:space="preserve">15, the frequency band </w:t>
      </w:r>
      <w:r w:rsidRPr="00BB797D">
        <w:rPr>
          <w:spacing w:val="-2"/>
          <w:lang w:eastAsia="zh-CN"/>
        </w:rPr>
        <w:t xml:space="preserve">1 452-1 492 MHz </w:t>
      </w:r>
      <w:r w:rsidRPr="00BB797D">
        <w:rPr>
          <w:spacing w:val="-2"/>
          <w:lang w:eastAsia="ja-JP"/>
        </w:rPr>
        <w:t xml:space="preserve">is </w:t>
      </w:r>
      <w:r w:rsidRPr="00BB797D">
        <w:rPr>
          <w:spacing w:val="-2"/>
          <w:lang w:eastAsia="zh-CN"/>
        </w:rPr>
        <w:t>identified for use by Regions 1 and 3 administrations wishing to implement IMT</w:t>
      </w:r>
      <w:r w:rsidRPr="00BB797D">
        <w:rPr>
          <w:spacing w:val="-2"/>
          <w:lang w:eastAsia="ja-JP"/>
        </w:rPr>
        <w:t xml:space="preserve"> </w:t>
      </w:r>
      <w:r w:rsidRPr="00BB797D">
        <w:rPr>
          <w:spacing w:val="-2"/>
        </w:rPr>
        <w:t xml:space="preserve">in accordance with Resolution </w:t>
      </w:r>
      <w:r w:rsidRPr="00BB797D">
        <w:rPr>
          <w:b/>
          <w:spacing w:val="-2"/>
        </w:rPr>
        <w:t>223 (Rev.WRC-15)</w:t>
      </w:r>
      <w:r w:rsidRPr="00BB797D">
        <w:rPr>
          <w:spacing w:val="-2"/>
        </w:rPr>
        <w:t xml:space="preserve"> and Resolution </w:t>
      </w:r>
      <w:r w:rsidRPr="00BB797D">
        <w:rPr>
          <w:b/>
          <w:spacing w:val="-2"/>
        </w:rPr>
        <w:t>761 (WRC-15)</w:t>
      </w:r>
      <w:r w:rsidRPr="00BB797D">
        <w:rPr>
          <w:b/>
          <w:spacing w:val="-2"/>
          <w:lang w:eastAsia="ja-JP"/>
        </w:rPr>
        <w:t xml:space="preserve"> </w:t>
      </w:r>
      <w:r w:rsidRPr="00BB797D">
        <w:rPr>
          <w:spacing w:val="-2"/>
          <w:lang w:eastAsia="ja-JP"/>
        </w:rPr>
        <w:t xml:space="preserve">(see </w:t>
      </w:r>
      <w:r w:rsidRPr="00BB797D">
        <w:rPr>
          <w:spacing w:val="-2"/>
        </w:rPr>
        <w:t xml:space="preserve">RR Nos. </w:t>
      </w:r>
      <w:r w:rsidRPr="00BB797D">
        <w:rPr>
          <w:rStyle w:val="Artref"/>
          <w:b/>
          <w:bCs/>
          <w:spacing w:val="-2"/>
        </w:rPr>
        <w:t xml:space="preserve">5.346 </w:t>
      </w:r>
      <w:r w:rsidRPr="00BB797D">
        <w:rPr>
          <w:spacing w:val="-2"/>
        </w:rPr>
        <w:t xml:space="preserve">and </w:t>
      </w:r>
      <w:r w:rsidRPr="00BB797D">
        <w:rPr>
          <w:rStyle w:val="Artref"/>
          <w:b/>
          <w:bCs/>
          <w:spacing w:val="-2"/>
        </w:rPr>
        <w:t>5.346A</w:t>
      </w:r>
      <w:r w:rsidRPr="00BB797D">
        <w:rPr>
          <w:spacing w:val="-2"/>
          <w:lang w:eastAsia="ja-JP"/>
        </w:rPr>
        <w:t>)</w:t>
      </w:r>
      <w:r w:rsidRPr="00BB797D">
        <w:rPr>
          <w:spacing w:val="-2"/>
          <w:lang w:eastAsia="zh-CN"/>
        </w:rPr>
        <w:t xml:space="preserve">. Pursuant to Resolution </w:t>
      </w:r>
      <w:r w:rsidRPr="00BB797D">
        <w:rPr>
          <w:b/>
          <w:spacing w:val="-2"/>
          <w:lang w:eastAsia="zh-CN"/>
        </w:rPr>
        <w:t>528 (Rev.WRC</w:t>
      </w:r>
      <w:r w:rsidRPr="00BB797D">
        <w:rPr>
          <w:b/>
          <w:spacing w:val="-2"/>
          <w:lang w:eastAsia="zh-CN"/>
        </w:rPr>
        <w:noBreakHyphen/>
        <w:t>15)</w:t>
      </w:r>
      <w:r w:rsidRPr="00BB797D">
        <w:rPr>
          <w:spacing w:val="-2"/>
          <w:lang w:eastAsia="zh-CN"/>
        </w:rPr>
        <w:t xml:space="preserve">, in the interim period, broadcasting-satellite systems may only be introduced within the upper 25 MHz of this frequency band </w:t>
      </w:r>
      <w:r w:rsidRPr="00BB797D">
        <w:rPr>
          <w:spacing w:val="-2"/>
          <w:szCs w:val="24"/>
          <w:lang w:eastAsia="zh-CN"/>
        </w:rPr>
        <w:t>in accordance with the</w:t>
      </w:r>
      <w:r w:rsidRPr="00BB797D">
        <w:rPr>
          <w:color w:val="231F20"/>
          <w:spacing w:val="-2"/>
          <w:szCs w:val="24"/>
        </w:rPr>
        <w:t xml:space="preserve"> procedures contained in Sections A to C of Resolution </w:t>
      </w:r>
      <w:r w:rsidRPr="00BB797D">
        <w:rPr>
          <w:b/>
          <w:color w:val="231F20"/>
          <w:spacing w:val="-2"/>
          <w:szCs w:val="24"/>
        </w:rPr>
        <w:t>33 (Rev.WRC</w:t>
      </w:r>
      <w:r w:rsidRPr="00BB797D">
        <w:rPr>
          <w:b/>
          <w:color w:val="231F20"/>
          <w:spacing w:val="-2"/>
          <w:szCs w:val="24"/>
        </w:rPr>
        <w:noBreakHyphen/>
        <w:t>15)</w:t>
      </w:r>
      <w:r w:rsidRPr="00BB797D">
        <w:rPr>
          <w:color w:val="231F20"/>
          <w:spacing w:val="-2"/>
          <w:szCs w:val="24"/>
        </w:rPr>
        <w:t xml:space="preserve">, or in RR Articles </w:t>
      </w:r>
      <w:r w:rsidRPr="00BB797D">
        <w:rPr>
          <w:rStyle w:val="Artref"/>
          <w:b/>
          <w:bCs/>
          <w:spacing w:val="-2"/>
        </w:rPr>
        <w:t>9</w:t>
      </w:r>
      <w:r w:rsidRPr="00BB797D">
        <w:rPr>
          <w:b/>
          <w:color w:val="231F20"/>
          <w:spacing w:val="-2"/>
          <w:szCs w:val="24"/>
        </w:rPr>
        <w:t xml:space="preserve"> </w:t>
      </w:r>
      <w:r w:rsidRPr="00BB797D">
        <w:rPr>
          <w:color w:val="231F20"/>
          <w:spacing w:val="-2"/>
          <w:szCs w:val="24"/>
        </w:rPr>
        <w:t xml:space="preserve">to </w:t>
      </w:r>
      <w:r w:rsidRPr="00BB797D">
        <w:rPr>
          <w:rStyle w:val="Artref"/>
          <w:b/>
          <w:bCs/>
          <w:spacing w:val="-2"/>
        </w:rPr>
        <w:t>14</w:t>
      </w:r>
      <w:r w:rsidRPr="00BB797D">
        <w:rPr>
          <w:color w:val="231F20"/>
          <w:spacing w:val="-2"/>
          <w:szCs w:val="24"/>
        </w:rPr>
        <w:t xml:space="preserve">, as appropriate (see </w:t>
      </w:r>
      <w:r w:rsidRPr="00BB797D">
        <w:rPr>
          <w:i/>
          <w:color w:val="231F20"/>
          <w:spacing w:val="-2"/>
          <w:szCs w:val="24"/>
        </w:rPr>
        <w:t xml:space="preserve">resolves </w:t>
      </w:r>
      <w:r w:rsidRPr="00BB797D">
        <w:rPr>
          <w:color w:val="231F20"/>
          <w:spacing w:val="-2"/>
          <w:szCs w:val="24"/>
        </w:rPr>
        <w:t xml:space="preserve">1 and 2 of Resolution </w:t>
      </w:r>
      <w:r w:rsidRPr="00BB797D">
        <w:rPr>
          <w:b/>
          <w:color w:val="231F20"/>
          <w:spacing w:val="-2"/>
          <w:szCs w:val="24"/>
        </w:rPr>
        <w:t>33 (Rev.WRC-15)</w:t>
      </w:r>
      <w:r w:rsidRPr="00BB797D">
        <w:rPr>
          <w:color w:val="231F20"/>
          <w:spacing w:val="-2"/>
          <w:szCs w:val="24"/>
        </w:rPr>
        <w:t>). The complementary terrestrial service may be introduced during this interim period subject to coordination with administrations whose services may be affected.</w:t>
      </w:r>
    </w:p>
    <w:p w:rsidR="007D1A48" w:rsidRPr="00BB797D" w:rsidRDefault="007D1A48" w:rsidP="00AC4C90">
      <w:r w:rsidRPr="00BB797D">
        <w:t xml:space="preserve">Based on the ITU BR database, there are many satellite network filings submitted for coordination in the frequency band 1 467-1 492 MHz in which the orbital positions of the space stations are distributed globally in the GSO. Some of these satellite networks are operational and their frequency assignments are already recorded in the Master International Frequency Register (MIFR). </w:t>
      </w:r>
      <w:r w:rsidRPr="00BB797D">
        <w:rPr>
          <w:shd w:val="clear" w:color="auto" w:fill="FFFFFF"/>
        </w:rPr>
        <w:lastRenderedPageBreak/>
        <w:t xml:space="preserve">To this effect, </w:t>
      </w:r>
      <w:r w:rsidRPr="00BB797D">
        <w:t xml:space="preserve">in order to avoid retroactive impact on the BSS (sound), necessary transitional measures are required to be decided by the conference, e.g. for networks in operation or for networks for which complete coordination information has been received by the Radiocommunication Bureau under RR Article </w:t>
      </w:r>
      <w:r w:rsidRPr="00BB797D">
        <w:rPr>
          <w:b/>
        </w:rPr>
        <w:t>9</w:t>
      </w:r>
      <w:r w:rsidRPr="00BB797D">
        <w:t xml:space="preserve"> before the last day of WRC-19 or for networks which will be brought into use before the last day of WRC-19. When deciding on the appropriate date to be applied regarding the avoidance of a retroactive impact on the BSS (sound) and to properly manage avoidance of excessive and multiple submissions (warehousing of spectrum/orbital resources) before the date of application, WRC-19 could consider the timeline/process relating to satellite networks design stage for which complete RR Appendix </w:t>
      </w:r>
      <w:r w:rsidRPr="00BB797D">
        <w:rPr>
          <w:rStyle w:val="Appref"/>
          <w:bCs/>
        </w:rPr>
        <w:t>4</w:t>
      </w:r>
      <w:r w:rsidRPr="00BB797D">
        <w:t xml:space="preserve"> information for coordination has been received. Besides operational satellite systems, some other additional or succeeding BSS (sound) satellite systems are also planned to be deployed in the GSO. Currently, the coordination procedures in RR Nos. </w:t>
      </w:r>
      <w:r w:rsidRPr="00BB797D">
        <w:rPr>
          <w:rStyle w:val="Artref"/>
          <w:b/>
          <w:bCs/>
        </w:rPr>
        <w:t>9.11</w:t>
      </w:r>
      <w:r w:rsidRPr="00BB797D">
        <w:t xml:space="preserve"> and </w:t>
      </w:r>
      <w:r w:rsidRPr="00BB797D">
        <w:rPr>
          <w:rStyle w:val="Artref"/>
          <w:b/>
          <w:bCs/>
        </w:rPr>
        <w:t>9.19</w:t>
      </w:r>
      <w:r w:rsidRPr="00BB797D">
        <w:t xml:space="preserve"> </w:t>
      </w:r>
      <w:r w:rsidRPr="00BB797D">
        <w:rPr>
          <w:lang w:eastAsia="ja-JP"/>
        </w:rPr>
        <w:t>are</w:t>
      </w:r>
      <w:r w:rsidRPr="00BB797D">
        <w:t xml:space="preserve"> applied in order to reach the required sharing and compatibility conditions</w:t>
      </w:r>
      <w:r w:rsidRPr="00BB797D">
        <w:rPr>
          <w:lang w:eastAsia="ja-JP"/>
        </w:rPr>
        <w:t xml:space="preserve"> between the BSS and terrestrial services</w:t>
      </w:r>
      <w:r w:rsidRPr="00BB797D">
        <w:t>.</w:t>
      </w:r>
    </w:p>
    <w:p w:rsidR="007D1A48" w:rsidRPr="00BB797D" w:rsidRDefault="007D1A48" w:rsidP="00AC4C90">
      <w:pPr>
        <w:pStyle w:val="Heading1"/>
      </w:pPr>
      <w:bookmarkStart w:id="5206" w:name="_Toc524536001"/>
      <w:bookmarkStart w:id="5207" w:name="_Toc524536205"/>
      <w:r w:rsidRPr="00BB797D">
        <w:t>3/9.1.2/3</w:t>
      </w:r>
      <w:r w:rsidRPr="00BB797D">
        <w:tab/>
        <w:t>Summary and analysis of the results of ITU-R studies</w:t>
      </w:r>
      <w:bookmarkEnd w:id="5206"/>
      <w:bookmarkEnd w:id="5207"/>
    </w:p>
    <w:p w:rsidR="007D1A48" w:rsidRPr="00BB797D" w:rsidRDefault="007D1A48" w:rsidP="00AC4C90">
      <w:pPr>
        <w:pStyle w:val="Heading2"/>
        <w:rPr>
          <w:lang w:eastAsia="zh-CN"/>
        </w:rPr>
      </w:pPr>
      <w:bookmarkStart w:id="5208" w:name="_Toc524536206"/>
      <w:r w:rsidRPr="00BB797D">
        <w:rPr>
          <w:lang w:eastAsia="zh-CN"/>
        </w:rPr>
        <w:t>3/9.1.2/3.1</w:t>
      </w:r>
      <w:r w:rsidRPr="00BB797D">
        <w:rPr>
          <w:lang w:eastAsia="zh-CN"/>
        </w:rPr>
        <w:tab/>
        <w:t>Applicable ITU-R Recommendations and Reports</w:t>
      </w:r>
      <w:bookmarkEnd w:id="5208"/>
    </w:p>
    <w:p w:rsidR="007D1A48" w:rsidRPr="00BB797D" w:rsidRDefault="007D1A48" w:rsidP="00AC4C90">
      <w:pPr>
        <w:rPr>
          <w:spacing w:val="-2"/>
          <w:lang w:eastAsia="zh-CN"/>
        </w:rPr>
      </w:pPr>
      <w:r w:rsidRPr="00BB797D">
        <w:rPr>
          <w:spacing w:val="-2"/>
          <w:lang w:eastAsia="zh-CN"/>
        </w:rPr>
        <w:t xml:space="preserve">Recommendations: </w:t>
      </w:r>
      <w:hyperlink r:id="rId135" w:history="1">
        <w:r w:rsidRPr="00BB797D">
          <w:rPr>
            <w:rStyle w:val="Hyperlink"/>
            <w:spacing w:val="-2"/>
            <w:lang w:eastAsia="zh-CN"/>
          </w:rPr>
          <w:t>ITU-R BO.789</w:t>
        </w:r>
      </w:hyperlink>
      <w:r w:rsidRPr="00BB797D">
        <w:rPr>
          <w:spacing w:val="-2"/>
          <w:lang w:eastAsia="zh-CN"/>
        </w:rPr>
        <w:t xml:space="preserve">, </w:t>
      </w:r>
      <w:hyperlink r:id="rId136" w:history="1">
        <w:r w:rsidRPr="00BB797D">
          <w:rPr>
            <w:rStyle w:val="Hyperlink"/>
            <w:spacing w:val="-2"/>
            <w:lang w:eastAsia="zh-CN"/>
          </w:rPr>
          <w:t>ITU-R BO.1130</w:t>
        </w:r>
      </w:hyperlink>
      <w:r w:rsidRPr="00BB797D">
        <w:rPr>
          <w:spacing w:val="-2"/>
          <w:lang w:eastAsia="zh-CN"/>
        </w:rPr>
        <w:t xml:space="preserve">, </w:t>
      </w:r>
      <w:hyperlink r:id="rId137" w:history="1">
        <w:r w:rsidRPr="00BB797D">
          <w:rPr>
            <w:rStyle w:val="Hyperlink"/>
            <w:spacing w:val="-2"/>
            <w:lang w:eastAsia="zh-CN"/>
          </w:rPr>
          <w:t>ITU-R P.452</w:t>
        </w:r>
      </w:hyperlink>
      <w:r w:rsidRPr="00BB797D">
        <w:rPr>
          <w:spacing w:val="-2"/>
          <w:lang w:eastAsia="zh-CN"/>
        </w:rPr>
        <w:t>,</w:t>
      </w:r>
      <w:r w:rsidRPr="00BB797D">
        <w:rPr>
          <w:spacing w:val="-2"/>
          <w:lang w:eastAsia="ja-JP"/>
        </w:rPr>
        <w:t xml:space="preserve"> </w:t>
      </w:r>
      <w:hyperlink r:id="rId138" w:history="1">
        <w:r w:rsidRPr="00BB797D">
          <w:rPr>
            <w:rStyle w:val="Hyperlink"/>
            <w:spacing w:val="-2"/>
            <w:lang w:eastAsia="zh-CN"/>
          </w:rPr>
          <w:t>ITU-R P.1546</w:t>
        </w:r>
      </w:hyperlink>
      <w:r w:rsidRPr="00BB797D">
        <w:rPr>
          <w:spacing w:val="-2"/>
          <w:lang w:eastAsia="zh-CN"/>
        </w:rPr>
        <w:t xml:space="preserve">, </w:t>
      </w:r>
      <w:hyperlink r:id="rId139" w:history="1">
        <w:r w:rsidRPr="00BB797D">
          <w:rPr>
            <w:rStyle w:val="Hyperlink"/>
            <w:spacing w:val="-2"/>
            <w:lang w:eastAsia="zh-CN"/>
          </w:rPr>
          <w:t>ITU-R P.2001</w:t>
        </w:r>
      </w:hyperlink>
      <w:r w:rsidRPr="00BB797D">
        <w:rPr>
          <w:spacing w:val="-2"/>
          <w:lang w:eastAsia="zh-CN"/>
        </w:rPr>
        <w:t xml:space="preserve">, </w:t>
      </w:r>
      <w:hyperlink r:id="rId140" w:history="1">
        <w:r w:rsidRPr="00BB797D">
          <w:rPr>
            <w:rStyle w:val="Hyperlink"/>
            <w:spacing w:val="-2"/>
            <w:lang w:eastAsia="zh-CN"/>
          </w:rPr>
          <w:t>ITU-R M.2101</w:t>
        </w:r>
      </w:hyperlink>
    </w:p>
    <w:p w:rsidR="007D1A48" w:rsidRPr="00BB797D" w:rsidRDefault="007D1A48" w:rsidP="00AC4C90">
      <w:pPr>
        <w:rPr>
          <w:rStyle w:val="Hyperlink"/>
        </w:rPr>
      </w:pPr>
      <w:r w:rsidRPr="00BB797D">
        <w:rPr>
          <w:lang w:eastAsia="zh-CN"/>
        </w:rPr>
        <w:t xml:space="preserve">Reports: </w:t>
      </w:r>
      <w:hyperlink r:id="rId141" w:history="1">
        <w:r w:rsidRPr="00BB797D">
          <w:rPr>
            <w:rStyle w:val="Hyperlink"/>
          </w:rPr>
          <w:t>ITU-R M.2292</w:t>
        </w:r>
      </w:hyperlink>
    </w:p>
    <w:p w:rsidR="007D1A48" w:rsidRPr="00BB797D" w:rsidRDefault="007D1A48" w:rsidP="00AC4C90">
      <w:r w:rsidRPr="00BB797D">
        <w:t>WDPDN Report ITU-R M.[IMT&amp;BSS COMPATIBILITY]</w:t>
      </w:r>
    </w:p>
    <w:p w:rsidR="007D1A48" w:rsidRPr="00BB797D" w:rsidRDefault="007D1A48" w:rsidP="00AC4C90">
      <w:r w:rsidRPr="00BB797D">
        <w:t xml:space="preserve">ITU-R Handbook: </w:t>
      </w:r>
      <w:hyperlink r:id="rId142" w:history="1">
        <w:r w:rsidRPr="00BB797D">
          <w:rPr>
            <w:rStyle w:val="Hyperlink"/>
          </w:rPr>
          <w:t>DSB Handbook − Terrestrial and satellite digital sound broadcasting to vehicular, portable and fixed receivers in the VHF/UHF bands</w:t>
        </w:r>
      </w:hyperlink>
    </w:p>
    <w:p w:rsidR="007D1A48" w:rsidRPr="00BB797D" w:rsidRDefault="007D1A48" w:rsidP="00AC4C90">
      <w:r w:rsidRPr="00BB797D">
        <w:rPr>
          <w:color w:val="000000"/>
          <w:szCs w:val="24"/>
        </w:rPr>
        <w:t xml:space="preserve">Recommendation </w:t>
      </w:r>
      <w:hyperlink r:id="rId143" w:history="1">
        <w:r w:rsidRPr="00BB797D">
          <w:rPr>
            <w:rStyle w:val="Hyperlink"/>
            <w:szCs w:val="24"/>
          </w:rPr>
          <w:t>ITU-R P.452</w:t>
        </w:r>
      </w:hyperlink>
      <w:r w:rsidRPr="00BB797D">
        <w:rPr>
          <w:color w:val="000000"/>
          <w:szCs w:val="24"/>
        </w:rPr>
        <w:t xml:space="preserve"> is a path specific interference prediction method which requires a terrain profile. Recommendation </w:t>
      </w:r>
      <w:hyperlink r:id="rId144" w:history="1">
        <w:r w:rsidRPr="00BB797D">
          <w:rPr>
            <w:rStyle w:val="Hyperlink"/>
            <w:szCs w:val="24"/>
          </w:rPr>
          <w:t>ITU-R P.1546</w:t>
        </w:r>
      </w:hyperlink>
      <w:r w:rsidRPr="00BB797D">
        <w:rPr>
          <w:color w:val="000000"/>
          <w:szCs w:val="24"/>
        </w:rPr>
        <w:t xml:space="preserve"> is a path general terrestrial model derived from measurements over gently rolling terrain.</w:t>
      </w:r>
    </w:p>
    <w:p w:rsidR="007D1A48" w:rsidRPr="00BB797D" w:rsidRDefault="007D1A48" w:rsidP="00AC4C90">
      <w:pPr>
        <w:pStyle w:val="Heading2"/>
        <w:rPr>
          <w:lang w:eastAsia="zh-CN"/>
        </w:rPr>
      </w:pPr>
      <w:bookmarkStart w:id="5209" w:name="_Toc524536207"/>
      <w:r w:rsidRPr="00BB797D">
        <w:rPr>
          <w:lang w:eastAsia="zh-CN"/>
        </w:rPr>
        <w:t>3/9.1.2/3.2</w:t>
      </w:r>
      <w:r w:rsidRPr="00BB797D">
        <w:rPr>
          <w:lang w:eastAsia="zh-CN"/>
        </w:rPr>
        <w:tab/>
        <w:t>BSS (sound) applications</w:t>
      </w:r>
      <w:bookmarkEnd w:id="5209"/>
    </w:p>
    <w:p w:rsidR="007D1A48" w:rsidRPr="00BB797D" w:rsidRDefault="007D1A48" w:rsidP="00AC4C90">
      <w:pPr>
        <w:pStyle w:val="Heading3"/>
      </w:pPr>
      <w:r w:rsidRPr="00BB797D">
        <w:t>3/9.1.2/3.2.1</w:t>
      </w:r>
      <w:r w:rsidRPr="00BB797D">
        <w:tab/>
        <w:t>Overview of BSS (sound) system characteristics</w:t>
      </w:r>
    </w:p>
    <w:p w:rsidR="007D1A48" w:rsidRPr="00BB797D" w:rsidRDefault="007D1A48" w:rsidP="00AC4C90">
      <w:pPr>
        <w:rPr>
          <w:spacing w:val="-2"/>
        </w:rPr>
      </w:pPr>
      <w:r w:rsidRPr="00BB797D">
        <w:rPr>
          <w:spacing w:val="-2"/>
        </w:rPr>
        <w:t>BSS systems operating in the frequency band 1 452-1 492 MHz provide an essential capability that cannot efficiently or effectively be replicated by two-way terrestrial systems. They can provide seamless coverage over an entire nation, region or continent reaching billions of people with multiple channels of programming, using a fraction of the bandwidth required by two</w:t>
      </w:r>
      <w:r w:rsidRPr="00BB797D">
        <w:rPr>
          <w:spacing w:val="-2"/>
        </w:rPr>
        <w:noBreakHyphen/>
        <w:t>way terrestrial systems for equivalent services. The programming, including educational content, emergency notifications, news and entertainment, can be provided in sound, data and video format to fixed-site and mobile terminals. In the event of a natural or man-made disaster, where terrestrial infrastructure might be damaged or destroyed, the broadcast satellite capability would not be affected.</w:t>
      </w:r>
    </w:p>
    <w:p w:rsidR="007D1A48" w:rsidRPr="00BB797D" w:rsidRDefault="007D1A48" w:rsidP="00AC4C90">
      <w:r w:rsidRPr="00BB797D">
        <w:rPr>
          <w:spacing w:val="-2"/>
        </w:rPr>
        <w:t>While the</w:t>
      </w:r>
      <w:r w:rsidRPr="00BB797D">
        <w:t xml:space="preserve"> broadcasting-satellite s</w:t>
      </w:r>
      <w:r w:rsidRPr="00BB797D">
        <w:rPr>
          <w:spacing w:val="-2"/>
        </w:rPr>
        <w:t xml:space="preserve">ystems </w:t>
      </w:r>
      <w:r w:rsidRPr="00BB797D">
        <w:t>currently deployed in the frequency band 1 452-1 492 MHz provide mobile services mostly to cars, new, higher-powered satellites will leverage the propagation characteristics of the frequency band to reach small handheld terminals, computer tablets and other mobile devices. This capability is important to support government and general population requirements in rural and remote areas that would otherwise not be serviced by the broadcasting service, as well as in more densely populated areas where terrestrial mobile services are well developed. The ability of BSS applications to reach many customers is very important for the public service.</w:t>
      </w:r>
    </w:p>
    <w:p w:rsidR="007D1A48" w:rsidRPr="00BB797D" w:rsidRDefault="007D1A48" w:rsidP="00AC4C90">
      <w:pPr>
        <w:pStyle w:val="Heading3"/>
      </w:pPr>
      <w:r w:rsidRPr="00BB797D">
        <w:lastRenderedPageBreak/>
        <w:t>3/9.1.2/3.2.2</w:t>
      </w:r>
      <w:r w:rsidRPr="00BB797D">
        <w:tab/>
        <w:t>BSS (sound) high power requirement</w:t>
      </w:r>
    </w:p>
    <w:p w:rsidR="007D1A48" w:rsidRPr="00BB797D" w:rsidRDefault="007D1A48" w:rsidP="00AC4C90">
      <w:r w:rsidRPr="00BB797D">
        <w:t>Satellites have proven themselves to be an important and effective broadcast technology, especially when covering very large regions. New BSS (sound) applications are planned for provision to smart phones and tablets (without an external antenna), which could be complementary to IMT services. However, reaching small terminals while supporting high quality of service and providing high capacity, requires very high satellite power</w:t>
      </w:r>
      <w:r w:rsidRPr="00BB797D">
        <w:rPr>
          <w:rStyle w:val="FootnoteReference"/>
        </w:rPr>
        <w:footnoteReference w:id="80"/>
      </w:r>
      <w:r w:rsidRPr="00BB797D">
        <w:t>.</w:t>
      </w:r>
    </w:p>
    <w:p w:rsidR="007D1A48" w:rsidRPr="00BB797D" w:rsidRDefault="007D1A48" w:rsidP="00AC4C90">
      <w:r w:rsidRPr="00BB797D">
        <w:t>In particular, BSS handheld terminal receivers require the satellite signal to overcome body losses, multipath, shadowing and ill-defined antenna patterns, and therefore limiting power levels would preclude such services (see the details for this high power requirements in the relevant parts of the WDPDN Report ITU-R M.[IMT &amp; BSS COMPATIBILITY]).</w:t>
      </w:r>
    </w:p>
    <w:p w:rsidR="007D1A48" w:rsidRPr="00BB797D" w:rsidRDefault="007D1A48" w:rsidP="00AC4C90">
      <w:pPr>
        <w:pStyle w:val="Heading3"/>
      </w:pPr>
      <w:r w:rsidRPr="00BB797D">
        <w:t>3/9.1.2/3.2.3</w:t>
      </w:r>
      <w:r w:rsidRPr="00BB797D">
        <w:tab/>
        <w:t xml:space="preserve">BSS (sound) terrestrial </w:t>
      </w:r>
      <w:r w:rsidRPr="00BB797D">
        <w:rPr>
          <w:spacing w:val="-2"/>
        </w:rPr>
        <w:t>augmentations</w:t>
      </w:r>
      <w:r w:rsidRPr="00BB797D">
        <w:rPr>
          <w:spacing w:val="-2"/>
          <w:lang w:eastAsia="ja-JP"/>
        </w:rPr>
        <w:t xml:space="preserve"> </w:t>
      </w:r>
      <w:r w:rsidRPr="00BB797D">
        <w:t>requirement</w:t>
      </w:r>
    </w:p>
    <w:p w:rsidR="007D1A48" w:rsidRPr="00BB797D" w:rsidRDefault="007D1A48" w:rsidP="00AC4C90">
      <w:pPr>
        <w:rPr>
          <w:spacing w:val="-2"/>
        </w:rPr>
      </w:pPr>
      <w:r w:rsidRPr="00BB797D">
        <w:rPr>
          <w:spacing w:val="-2"/>
        </w:rPr>
        <w:t>Existing BSS systems that have been widely adopted rely on terrestrial augmentations to reach places unreachable by satellites, such as urban canyons or along highways with low-elevation look-angles to the satellite. In such systems, transmission from BSS and terrestrial augmentations are compatible, as they broadcast the same programmes and are operated by the same entity. Enabling technologies include: 1) buffering programming to enable seamless switching between the satellite and terrestrial augmentations and 2) combining satellite and terrestrial signals to improve the overall signal-to-noise ratio (SNR).</w:t>
      </w:r>
    </w:p>
    <w:p w:rsidR="007D1A48" w:rsidRPr="00BB797D" w:rsidRDefault="007D1A48" w:rsidP="00AC4C90">
      <w:r w:rsidRPr="00BB797D">
        <w:t xml:space="preserve">However, since these terrestrial </w:t>
      </w:r>
      <w:r w:rsidRPr="00BB797D">
        <w:rPr>
          <w:spacing w:val="-2"/>
        </w:rPr>
        <w:t>augmentations</w:t>
      </w:r>
      <w:r w:rsidRPr="00BB797D">
        <w:t xml:space="preserve"> are used in particular applications for which no typical characteristics are available, and because in general satellite reception is deemed to be more sensible to interference than augmentation systems, it has been agreed that terrestrial </w:t>
      </w:r>
      <w:r w:rsidRPr="00BB797D">
        <w:rPr>
          <w:spacing w:val="-2"/>
        </w:rPr>
        <w:t>augmentations</w:t>
      </w:r>
      <w:r w:rsidRPr="00BB797D">
        <w:t xml:space="preserve"> would not be taken into account in the compatibility studies.</w:t>
      </w:r>
    </w:p>
    <w:p w:rsidR="007D1A48" w:rsidRPr="00BB797D" w:rsidRDefault="007D1A48" w:rsidP="00AC4C90">
      <w:pPr>
        <w:pStyle w:val="Heading3"/>
      </w:pPr>
      <w:r w:rsidRPr="00BB797D">
        <w:t>3/9.1.2/3.2.4</w:t>
      </w:r>
      <w:r w:rsidRPr="00BB797D">
        <w:tab/>
        <w:t>BSS (sound) protection requirement</w:t>
      </w:r>
    </w:p>
    <w:p w:rsidR="007D1A48" w:rsidRPr="00BB797D" w:rsidRDefault="007D1A48" w:rsidP="00AC4C90">
      <w:r w:rsidRPr="00BB797D">
        <w:t>From the viewpoint of avoiding interference, an exclusive use for the BSS (sound) may be preferred, in which complementary terrestrial sound broadcasting deployment is practical.</w:t>
      </w:r>
    </w:p>
    <w:p w:rsidR="007D1A48" w:rsidRPr="00BB797D" w:rsidRDefault="007D1A48" w:rsidP="00AC4C90">
      <w:pPr>
        <w:rPr>
          <w:shd w:val="clear" w:color="auto" w:fill="FFFFFF"/>
        </w:rPr>
      </w:pPr>
      <w:r w:rsidRPr="00BB797D">
        <w:t xml:space="preserve">During the ITU-R studies, it was agreed that the </w:t>
      </w:r>
      <w:r w:rsidRPr="00BB797D">
        <w:rPr>
          <w:i/>
          <w:iCs/>
        </w:rPr>
        <w:t>I/N</w:t>
      </w:r>
      <w:r w:rsidRPr="00BB797D">
        <w:t xml:space="preserve"> ratio of –12.2 dB be used as the protection criteria for BSS (sound) receiver, and can be treated as the BSS (sound) receiver protection requirement from IMT single-entry interference across national borders</w:t>
      </w:r>
      <w:r w:rsidRPr="00BB797D">
        <w:rPr>
          <w:shd w:val="clear" w:color="auto" w:fill="FFFFFF"/>
        </w:rPr>
        <w:t>.</w:t>
      </w:r>
    </w:p>
    <w:p w:rsidR="007D1A48" w:rsidRPr="00BB797D" w:rsidRDefault="007D1A48" w:rsidP="00AC4C90">
      <w:pPr>
        <w:pStyle w:val="Heading2"/>
        <w:rPr>
          <w:lang w:eastAsia="zh-CN"/>
        </w:rPr>
      </w:pPr>
      <w:bookmarkStart w:id="5210" w:name="_Toc524536208"/>
      <w:r w:rsidRPr="00BB797D">
        <w:rPr>
          <w:lang w:eastAsia="zh-CN"/>
        </w:rPr>
        <w:t>3/9.1.2/3.3</w:t>
      </w:r>
      <w:r w:rsidRPr="00BB797D">
        <w:rPr>
          <w:lang w:eastAsia="zh-CN"/>
        </w:rPr>
        <w:tab/>
        <w:t>IMT applications</w:t>
      </w:r>
      <w:bookmarkEnd w:id="5210"/>
    </w:p>
    <w:p w:rsidR="007D1A48" w:rsidRPr="00BB797D" w:rsidRDefault="007D1A48" w:rsidP="00AC4C90">
      <w:pPr>
        <w:pStyle w:val="Heading3"/>
      </w:pPr>
      <w:r w:rsidRPr="00BB797D">
        <w:t>3/9.1.2/3.3.1</w:t>
      </w:r>
      <w:r w:rsidRPr="00BB797D">
        <w:tab/>
        <w:t>IMT system characteristics</w:t>
      </w:r>
    </w:p>
    <w:p w:rsidR="007D1A48" w:rsidRPr="00BB797D" w:rsidRDefault="007D1A48" w:rsidP="00AC4C90">
      <w:pPr>
        <w:rPr>
          <w:spacing w:val="-2"/>
          <w:lang w:eastAsia="ja-JP"/>
        </w:rPr>
      </w:pPr>
      <w:r w:rsidRPr="00BB797D">
        <w:rPr>
          <w:spacing w:val="-2"/>
        </w:rPr>
        <w:t xml:space="preserve">IMT systems operating in the frequency band 1 452-1 492 MHz </w:t>
      </w:r>
      <w:r w:rsidRPr="00BB797D">
        <w:rPr>
          <w:spacing w:val="-2"/>
          <w:lang w:eastAsia="ja-JP"/>
        </w:rPr>
        <w:t xml:space="preserve">would be able to </w:t>
      </w:r>
      <w:r w:rsidRPr="00BB797D">
        <w:rPr>
          <w:spacing w:val="-2"/>
        </w:rPr>
        <w:t xml:space="preserve">deliver mobile broadband </w:t>
      </w:r>
      <w:r w:rsidRPr="00BB797D">
        <w:rPr>
          <w:spacing w:val="-2"/>
          <w:lang w:eastAsia="ja-JP"/>
        </w:rPr>
        <w:t xml:space="preserve">applications </w:t>
      </w:r>
      <w:r w:rsidRPr="00BB797D">
        <w:rPr>
          <w:spacing w:val="-2"/>
        </w:rPr>
        <w:t xml:space="preserve">due to a good balance of capacity and coverage over relatively large areas </w:t>
      </w:r>
      <w:r w:rsidRPr="00BB797D">
        <w:rPr>
          <w:spacing w:val="-2"/>
          <w:lang w:eastAsia="zh-CN"/>
        </w:rPr>
        <w:t>including inside buildings.</w:t>
      </w:r>
      <w:r w:rsidRPr="00BB797D">
        <w:rPr>
          <w:spacing w:val="-2"/>
          <w:lang w:eastAsia="ja-JP"/>
        </w:rPr>
        <w:t xml:space="preserve"> Therefore, various types of IMT deployments are expected in this frequency band in rural, urban and indoor environments using macro and small cells.</w:t>
      </w:r>
    </w:p>
    <w:p w:rsidR="007D1A48" w:rsidRPr="00BB797D" w:rsidRDefault="007D1A48" w:rsidP="00AC4C90">
      <w:pPr>
        <w:rPr>
          <w:spacing w:val="-2"/>
          <w:lang w:eastAsia="ja-JP"/>
        </w:rPr>
      </w:pPr>
      <w:r w:rsidRPr="00BB797D">
        <w:rPr>
          <w:spacing w:val="-2"/>
          <w:lang w:eastAsia="ja-JP"/>
        </w:rPr>
        <w:t xml:space="preserve">Furthermore, ITU-R is developing frequency arrangements in a revision of Recommendation </w:t>
      </w:r>
      <w:hyperlink r:id="rId145" w:history="1">
        <w:r w:rsidRPr="00BB797D">
          <w:rPr>
            <w:rStyle w:val="Hyperlink"/>
            <w:spacing w:val="-2"/>
            <w:lang w:eastAsia="ja-JP"/>
          </w:rPr>
          <w:t>ITU-R M.1036</w:t>
        </w:r>
      </w:hyperlink>
      <w:r w:rsidRPr="00BB797D">
        <w:rPr>
          <w:spacing w:val="-2"/>
          <w:lang w:eastAsia="ja-JP"/>
        </w:rPr>
        <w:t xml:space="preserve">. The frequency arrangements are based on i) frequency division duplex (FDD) with IMT base-station transmission only, ii) FDD using a paired arrangement with IMT base-station and mobile-station transmission and iii) time-division duplex (TDD) using an un-paired arrangement with IMT base-station and mobile-station transmission. Therefore, it was essential to consider protection of </w:t>
      </w:r>
      <w:r w:rsidRPr="00BB797D">
        <w:rPr>
          <w:spacing w:val="-2"/>
          <w:lang w:eastAsia="ja-JP"/>
        </w:rPr>
        <w:lastRenderedPageBreak/>
        <w:t>both IMT base stations and mobile stations from BSS (sound) systems in the sharing and compatibility studies.</w:t>
      </w:r>
    </w:p>
    <w:p w:rsidR="007D1A48" w:rsidRPr="00BB797D" w:rsidRDefault="007D1A48" w:rsidP="00AC4C90">
      <w:pPr>
        <w:pStyle w:val="Heading3"/>
      </w:pPr>
      <w:r w:rsidRPr="00BB797D">
        <w:t>3/9.1.2/3.3.2</w:t>
      </w:r>
      <w:r w:rsidRPr="00BB797D">
        <w:tab/>
        <w:t>IMT protection requirement</w:t>
      </w:r>
    </w:p>
    <w:p w:rsidR="007D1A48" w:rsidRPr="00BB797D" w:rsidRDefault="007D1A48" w:rsidP="00AC4C90">
      <w:r w:rsidRPr="00BB797D">
        <w:rPr>
          <w:lang w:eastAsia="ja-JP"/>
        </w:rPr>
        <w:t xml:space="preserve">With respect to the characteristics of IMT systems to be used for sharing and compatibility studies, the parameters </w:t>
      </w:r>
      <w:r w:rsidRPr="00BB797D">
        <w:t>of IMT base station</w:t>
      </w:r>
      <w:r w:rsidRPr="00BB797D">
        <w:rPr>
          <w:lang w:eastAsia="ja-JP"/>
        </w:rPr>
        <w:t>s</w:t>
      </w:r>
      <w:r w:rsidRPr="00BB797D">
        <w:t xml:space="preserve"> and </w:t>
      </w:r>
      <w:r w:rsidRPr="00BB797D">
        <w:rPr>
          <w:lang w:eastAsia="ja-JP"/>
        </w:rPr>
        <w:t xml:space="preserve">mobile stations </w:t>
      </w:r>
      <w:r w:rsidRPr="00BB797D">
        <w:t xml:space="preserve">are defined in the Report </w:t>
      </w:r>
      <w:hyperlink r:id="rId146" w:history="1">
        <w:r w:rsidRPr="00BB797D">
          <w:rPr>
            <w:rStyle w:val="Hyperlink"/>
          </w:rPr>
          <w:t>ITU-R M.2292</w:t>
        </w:r>
      </w:hyperlink>
      <w:r w:rsidRPr="00BB797D">
        <w:t xml:space="preserve"> in which the </w:t>
      </w:r>
      <w:r w:rsidRPr="00BB797D">
        <w:rPr>
          <w:i/>
          <w:iCs/>
        </w:rPr>
        <w:t>I/N</w:t>
      </w:r>
      <w:r w:rsidRPr="00BB797D">
        <w:t xml:space="preserve"> of the protection criterion for IMT </w:t>
      </w:r>
      <w:r w:rsidRPr="00BB797D">
        <w:rPr>
          <w:lang w:eastAsia="ja-JP"/>
        </w:rPr>
        <w:t xml:space="preserve">base stations </w:t>
      </w:r>
      <w:r w:rsidRPr="00BB797D">
        <w:t xml:space="preserve">and </w:t>
      </w:r>
      <w:r w:rsidRPr="00BB797D">
        <w:rPr>
          <w:lang w:eastAsia="ja-JP"/>
        </w:rPr>
        <w:t>mobile stations</w:t>
      </w:r>
      <w:r w:rsidRPr="00BB797D">
        <w:t xml:space="preserve"> is –6 dB</w:t>
      </w:r>
      <w:r w:rsidRPr="00BB797D">
        <w:rPr>
          <w:lang w:eastAsia="ja-JP"/>
        </w:rPr>
        <w:t>, respectively</w:t>
      </w:r>
      <w:r w:rsidRPr="00BB797D">
        <w:t xml:space="preserve">. </w:t>
      </w:r>
      <w:r w:rsidRPr="00BB797D">
        <w:rPr>
          <w:lang w:eastAsia="ja-JP"/>
        </w:rPr>
        <w:t>In</w:t>
      </w:r>
      <w:r w:rsidRPr="00BB797D">
        <w:t xml:space="preserve"> the sharing and compatibility </w:t>
      </w:r>
      <w:r w:rsidRPr="00BB797D">
        <w:rPr>
          <w:lang w:eastAsia="ja-JP"/>
        </w:rPr>
        <w:t>studies</w:t>
      </w:r>
      <w:r w:rsidRPr="00BB797D">
        <w:t xml:space="preserve">, Recommendation </w:t>
      </w:r>
      <w:hyperlink r:id="rId147" w:history="1">
        <w:r w:rsidRPr="00BB797D">
          <w:rPr>
            <w:rStyle w:val="Hyperlink"/>
          </w:rPr>
          <w:t>ITU-R M.2101</w:t>
        </w:r>
      </w:hyperlink>
      <w:r w:rsidRPr="00BB797D">
        <w:t xml:space="preserve"> – </w:t>
      </w:r>
      <w:r w:rsidRPr="00BB797D">
        <w:rPr>
          <w:i/>
          <w:iCs/>
        </w:rPr>
        <w:t>Modelling and simulation of IMT networks for use in sharing and compatibility studies</w:t>
      </w:r>
      <w:r w:rsidRPr="00BB797D">
        <w:t xml:space="preserve"> may be used.</w:t>
      </w:r>
    </w:p>
    <w:p w:rsidR="007D1A48" w:rsidRPr="00BB797D" w:rsidRDefault="007D1A48" w:rsidP="00AC4C90">
      <w:pPr>
        <w:pStyle w:val="Heading2"/>
        <w:rPr>
          <w:lang w:eastAsia="ja-JP"/>
        </w:rPr>
      </w:pPr>
      <w:bookmarkStart w:id="5211" w:name="_Toc524536209"/>
      <w:r w:rsidRPr="00BB797D">
        <w:rPr>
          <w:lang w:eastAsia="zh-CN"/>
        </w:rPr>
        <w:t>3/9.1.2/3.4</w:t>
      </w:r>
      <w:r w:rsidRPr="00BB797D">
        <w:rPr>
          <w:lang w:eastAsia="zh-CN"/>
        </w:rPr>
        <w:tab/>
      </w:r>
      <w:r w:rsidRPr="00BB797D">
        <w:t>Possible actions with respect to issue 9.1.2</w:t>
      </w:r>
      <w:bookmarkEnd w:id="5211"/>
    </w:p>
    <w:p w:rsidR="007D1A48" w:rsidRPr="00BB797D" w:rsidRDefault="007D1A48" w:rsidP="00AC4C90">
      <w:pPr>
        <w:rPr>
          <w:lang w:eastAsia="ja-JP"/>
        </w:rPr>
      </w:pPr>
      <w:r w:rsidRPr="00BB797D">
        <w:rPr>
          <w:lang w:eastAsia="ja-JP"/>
        </w:rPr>
        <w:t>The following possible actions have been prepared with respect to WRC-19 agenda item 9.1, issue 9.1.2.</w:t>
      </w:r>
    </w:p>
    <w:p w:rsidR="007D1A48" w:rsidRPr="00BB797D" w:rsidRDefault="007D1A48" w:rsidP="00AC4C90">
      <w:pPr>
        <w:pStyle w:val="Heading3"/>
        <w:ind w:left="1871" w:hanging="1871"/>
        <w:rPr>
          <w:shd w:val="clear" w:color="auto" w:fill="FFFFFF"/>
          <w:lang w:eastAsia="ja-JP"/>
        </w:rPr>
      </w:pPr>
      <w:r w:rsidRPr="00BB797D">
        <w:rPr>
          <w:shd w:val="clear" w:color="auto" w:fill="FFFFFF"/>
          <w:lang w:eastAsia="zh-CN"/>
        </w:rPr>
        <w:t>3/9.1.2/3.4.</w:t>
      </w:r>
      <w:r w:rsidRPr="00BB797D">
        <w:rPr>
          <w:shd w:val="clear" w:color="auto" w:fill="FFFFFF"/>
          <w:lang w:eastAsia="ja-JP"/>
        </w:rPr>
        <w:t>1</w:t>
      </w:r>
      <w:r w:rsidRPr="00BB797D">
        <w:rPr>
          <w:shd w:val="clear" w:color="auto" w:fill="FFFFFF"/>
          <w:lang w:eastAsia="zh-CN"/>
        </w:rPr>
        <w:tab/>
        <w:t xml:space="preserve">Possible action </w:t>
      </w:r>
      <w:r w:rsidRPr="00BB797D">
        <w:rPr>
          <w:shd w:val="clear" w:color="auto" w:fill="FFFFFF"/>
          <w:lang w:eastAsia="ja-JP"/>
        </w:rPr>
        <w:t>1: Maintain status quo (i.e. no changes to the Radio Regulations)</w:t>
      </w:r>
    </w:p>
    <w:p w:rsidR="007D1A48" w:rsidRPr="00BB797D" w:rsidRDefault="007D1A48" w:rsidP="00AC4C90">
      <w:pPr>
        <w:rPr>
          <w:iCs/>
          <w:shd w:val="clear" w:color="auto" w:fill="FFFFFF"/>
        </w:rPr>
      </w:pPr>
      <w:r w:rsidRPr="00BB797D">
        <w:rPr>
          <w:shd w:val="clear" w:color="auto" w:fill="FFFFFF"/>
        </w:rPr>
        <w:t xml:space="preserve">This </w:t>
      </w:r>
      <w:r w:rsidRPr="00BB797D">
        <w:rPr>
          <w:shd w:val="clear" w:color="auto" w:fill="FFFFFF"/>
          <w:lang w:eastAsia="ja-JP"/>
        </w:rPr>
        <w:t xml:space="preserve">action is </w:t>
      </w:r>
      <w:r w:rsidRPr="00BB797D">
        <w:rPr>
          <w:shd w:val="clear" w:color="auto" w:fill="FFFFFF"/>
        </w:rPr>
        <w:t xml:space="preserve">to </w:t>
      </w:r>
      <w:r w:rsidRPr="00BB797D">
        <w:t>maintain the status quo (i.e. no changes to the Radio Regulations)</w:t>
      </w:r>
      <w:r w:rsidRPr="00BB797D">
        <w:rPr>
          <w:shd w:val="clear" w:color="auto" w:fill="FFFFFF"/>
        </w:rPr>
        <w:t xml:space="preserve"> since the current regulations and technical conditions to ensure compatibility of IMT and </w:t>
      </w:r>
      <w:r w:rsidRPr="00BB797D">
        <w:rPr>
          <w:iCs/>
          <w:shd w:val="clear" w:color="auto" w:fill="FFFFFF"/>
        </w:rPr>
        <w:t>BSS (sound) in the frequency band 1 452-1 492 MHz in Regions 1 and 3 are sufficient and their change is not required.</w:t>
      </w:r>
    </w:p>
    <w:p w:rsidR="007D1A48" w:rsidRPr="00BB797D" w:rsidRDefault="007D1A48" w:rsidP="00AC4C90">
      <w:pPr>
        <w:pStyle w:val="Heading3"/>
        <w:ind w:left="1871" w:hanging="1871"/>
        <w:rPr>
          <w:shd w:val="clear" w:color="auto" w:fill="FFFFFF"/>
          <w:lang w:eastAsia="zh-CN"/>
        </w:rPr>
      </w:pPr>
      <w:r w:rsidRPr="00BB797D">
        <w:rPr>
          <w:shd w:val="clear" w:color="auto" w:fill="FFFFFF"/>
          <w:lang w:eastAsia="zh-CN"/>
        </w:rPr>
        <w:t>3/9.1.2/3.4.</w:t>
      </w:r>
      <w:r w:rsidRPr="00BB797D">
        <w:rPr>
          <w:shd w:val="clear" w:color="auto" w:fill="FFFFFF"/>
          <w:lang w:eastAsia="ja-JP"/>
        </w:rPr>
        <w:t>2</w:t>
      </w:r>
      <w:r w:rsidRPr="00BB797D">
        <w:rPr>
          <w:shd w:val="clear" w:color="auto" w:fill="FFFFFF"/>
          <w:lang w:eastAsia="zh-CN"/>
        </w:rPr>
        <w:tab/>
        <w:t xml:space="preserve">Possible action </w:t>
      </w:r>
      <w:r w:rsidRPr="00BB797D">
        <w:rPr>
          <w:shd w:val="clear" w:color="auto" w:fill="FFFFFF"/>
          <w:lang w:eastAsia="ja-JP"/>
        </w:rPr>
        <w:t>2: Maintain status quo (i.e. no changes to the Radio Regulations) for those countries for which the frequency band is not identified for IMT</w:t>
      </w:r>
    </w:p>
    <w:p w:rsidR="007D1A48" w:rsidRPr="00BB797D" w:rsidRDefault="007D1A48" w:rsidP="00AC4C90">
      <w:pPr>
        <w:rPr>
          <w:iCs/>
          <w:shd w:val="clear" w:color="auto" w:fill="FFFFFF"/>
          <w:lang w:eastAsia="ja-JP"/>
        </w:rPr>
      </w:pPr>
      <w:r w:rsidRPr="00BB797D">
        <w:rPr>
          <w:shd w:val="clear" w:color="auto" w:fill="FFFFFF"/>
        </w:rPr>
        <w:t xml:space="preserve">This </w:t>
      </w:r>
      <w:r w:rsidRPr="00BB797D">
        <w:rPr>
          <w:shd w:val="clear" w:color="auto" w:fill="FFFFFF"/>
          <w:lang w:eastAsia="ja-JP"/>
        </w:rPr>
        <w:t>action is</w:t>
      </w:r>
      <w:r w:rsidRPr="00BB797D">
        <w:rPr>
          <w:shd w:val="clear" w:color="auto" w:fill="FFFFFF"/>
        </w:rPr>
        <w:t xml:space="preserve"> to </w:t>
      </w:r>
      <w:r w:rsidRPr="00BB797D">
        <w:t>maintain the status quo (i.e. no changes to the Radio Regulations)</w:t>
      </w:r>
      <w:r w:rsidRPr="00BB797D">
        <w:rPr>
          <w:shd w:val="clear" w:color="auto" w:fill="FFFFFF"/>
        </w:rPr>
        <w:t xml:space="preserve"> with respect to the countries for which the frequency band is not identified for IMT</w:t>
      </w:r>
      <w:r w:rsidRPr="00BB797D">
        <w:rPr>
          <w:iCs/>
          <w:shd w:val="clear" w:color="auto" w:fill="FFFFFF"/>
        </w:rPr>
        <w:t>.</w:t>
      </w:r>
    </w:p>
    <w:p w:rsidR="007D1A48" w:rsidRPr="00BB797D" w:rsidRDefault="007D1A48" w:rsidP="00AC4C90">
      <w:pPr>
        <w:rPr>
          <w:iCs/>
          <w:shd w:val="clear" w:color="auto" w:fill="FFFFFF"/>
          <w:lang w:eastAsia="ja-JP"/>
        </w:rPr>
      </w:pPr>
      <w:r w:rsidRPr="00BB797D">
        <w:rPr>
          <w:iCs/>
          <w:shd w:val="clear" w:color="auto" w:fill="FFFFFF"/>
          <w:lang w:eastAsia="ja-JP"/>
        </w:rPr>
        <w:t xml:space="preserve">NOTE: </w:t>
      </w:r>
      <w:r w:rsidRPr="00BB797D">
        <w:rPr>
          <w:iCs/>
          <w:shd w:val="clear" w:color="auto" w:fill="FFFFFF"/>
        </w:rPr>
        <w:t xml:space="preserve">With respect to the countries for which the </w:t>
      </w:r>
      <w:r w:rsidRPr="00BB797D">
        <w:rPr>
          <w:shd w:val="clear" w:color="auto" w:fill="FFFFFF"/>
        </w:rPr>
        <w:t xml:space="preserve">frequency </w:t>
      </w:r>
      <w:r w:rsidRPr="00BB797D">
        <w:rPr>
          <w:iCs/>
          <w:shd w:val="clear" w:color="auto" w:fill="FFFFFF"/>
        </w:rPr>
        <w:t>band is identified for IMT</w:t>
      </w:r>
      <w:r w:rsidRPr="00BB797D">
        <w:rPr>
          <w:iCs/>
          <w:shd w:val="clear" w:color="auto" w:fill="FFFFFF"/>
          <w:lang w:eastAsia="ja-JP"/>
        </w:rPr>
        <w:t>, other possible action may need to be applied</w:t>
      </w:r>
      <w:r w:rsidRPr="00BB797D">
        <w:rPr>
          <w:iCs/>
          <w:shd w:val="clear" w:color="auto" w:fill="FFFFFF"/>
        </w:rPr>
        <w:t>.</w:t>
      </w:r>
    </w:p>
    <w:p w:rsidR="007D1A48" w:rsidRPr="00BB797D" w:rsidRDefault="007D1A48" w:rsidP="00AC4C90">
      <w:pPr>
        <w:pStyle w:val="Methodheading3"/>
        <w:ind w:left="1871" w:hanging="1871"/>
        <w:rPr>
          <w:shd w:val="clear" w:color="auto" w:fill="FFFFFF"/>
          <w:lang w:eastAsia="zh-CN"/>
        </w:rPr>
      </w:pPr>
      <w:r w:rsidRPr="00BB797D">
        <w:rPr>
          <w:shd w:val="clear" w:color="auto" w:fill="FFFFFF"/>
          <w:lang w:eastAsia="zh-CN"/>
        </w:rPr>
        <w:t>3/9.1.2/3.4.</w:t>
      </w:r>
      <w:r w:rsidRPr="00BB797D">
        <w:rPr>
          <w:shd w:val="clear" w:color="auto" w:fill="FFFFFF"/>
          <w:lang w:eastAsia="ja-JP"/>
        </w:rPr>
        <w:t>3</w:t>
      </w:r>
      <w:r w:rsidRPr="00BB797D">
        <w:rPr>
          <w:shd w:val="clear" w:color="auto" w:fill="FFFFFF"/>
          <w:lang w:eastAsia="ja-JP"/>
        </w:rPr>
        <w:tab/>
      </w:r>
      <w:r w:rsidRPr="00BB797D">
        <w:rPr>
          <w:shd w:val="clear" w:color="auto" w:fill="FFFFFF"/>
          <w:lang w:eastAsia="zh-CN"/>
        </w:rPr>
        <w:t xml:space="preserve">Possible action </w:t>
      </w:r>
      <w:r w:rsidRPr="00BB797D">
        <w:rPr>
          <w:shd w:val="clear" w:color="auto" w:fill="FFFFFF"/>
          <w:lang w:eastAsia="ja-JP"/>
        </w:rPr>
        <w:t xml:space="preserve">3: Maintain </w:t>
      </w:r>
      <w:r w:rsidRPr="00BB797D">
        <w:t>status</w:t>
      </w:r>
      <w:r w:rsidRPr="00BB797D">
        <w:rPr>
          <w:shd w:val="clear" w:color="auto" w:fill="FFFFFF"/>
          <w:lang w:eastAsia="ja-JP"/>
        </w:rPr>
        <w:t xml:space="preserve"> quo (i.e. no changes to the Radio Regulations) for the protection of BSS (sound) and stipulate pfd limits for the protection of IMT in Regions 1 and 3</w:t>
      </w:r>
    </w:p>
    <w:p w:rsidR="007D1A48" w:rsidRPr="00BB797D" w:rsidRDefault="007D1A48" w:rsidP="00AC4C90">
      <w:r w:rsidRPr="00BB797D">
        <w:t xml:space="preserve">Under this action, maintain the status quo (i.e. no changes to the Radio Regulations) for the protection of the BSS (sound). The protection of the BSS (sound) </w:t>
      </w:r>
      <w:r w:rsidRPr="00BB797D">
        <w:rPr>
          <w:lang w:eastAsia="ja-JP"/>
        </w:rPr>
        <w:t xml:space="preserve">is </w:t>
      </w:r>
      <w:r w:rsidRPr="00BB797D">
        <w:t>achieved by the application of RR No.</w:t>
      </w:r>
      <w:r w:rsidRPr="00BB797D">
        <w:rPr>
          <w:b/>
        </w:rPr>
        <w:t xml:space="preserve"> </w:t>
      </w:r>
      <w:r w:rsidRPr="00BB797D">
        <w:rPr>
          <w:rStyle w:val="Artref"/>
          <w:b/>
          <w:bCs/>
        </w:rPr>
        <w:t>9.19</w:t>
      </w:r>
      <w:r w:rsidRPr="00BB797D">
        <w:rPr>
          <w:rStyle w:val="Artref"/>
          <w:lang w:eastAsia="ja-JP"/>
        </w:rPr>
        <w:t xml:space="preserve"> currently in force</w:t>
      </w:r>
      <w:r w:rsidRPr="00BB797D">
        <w:t>.</w:t>
      </w:r>
    </w:p>
    <w:p w:rsidR="007D1A48" w:rsidRPr="00BB797D" w:rsidRDefault="007D1A48" w:rsidP="00AC4C90">
      <w:pPr>
        <w:rPr>
          <w:spacing w:val="-2"/>
          <w:lang w:eastAsia="ja-JP"/>
        </w:rPr>
      </w:pPr>
      <w:r w:rsidRPr="00BB797D">
        <w:t xml:space="preserve">On the other hand, for the protection of IMT, as indicated in </w:t>
      </w:r>
      <w:r w:rsidRPr="00BB797D">
        <w:rPr>
          <w:i/>
        </w:rPr>
        <w:t>recognizing c)</w:t>
      </w:r>
      <w:r w:rsidRPr="00BB797D">
        <w:t xml:space="preserve"> in Resolution</w:t>
      </w:r>
      <w:r w:rsidRPr="00BB797D">
        <w:rPr>
          <w:b/>
        </w:rPr>
        <w:t xml:space="preserve"> 761 (WRC</w:t>
      </w:r>
      <w:r w:rsidRPr="00BB797D">
        <w:rPr>
          <w:b/>
        </w:rPr>
        <w:noBreakHyphen/>
        <w:t>15)</w:t>
      </w:r>
      <w:r w:rsidRPr="00BB797D">
        <w:t xml:space="preserve">, the application of RR No. </w:t>
      </w:r>
      <w:r w:rsidRPr="00BB797D">
        <w:rPr>
          <w:rStyle w:val="Artref"/>
          <w:b/>
          <w:bCs/>
        </w:rPr>
        <w:t>9.11</w:t>
      </w:r>
      <w:r w:rsidRPr="00BB797D">
        <w:rPr>
          <w:b/>
        </w:rPr>
        <w:t xml:space="preserve"> </w:t>
      </w:r>
      <w:r w:rsidRPr="00BB797D">
        <w:t xml:space="preserve">does not provide long-term stability for the operation of IMT due to the fact that only the IMT systems that would come into operation within the next three years would be protected if their coordination is agreed, and only for those three years. </w:t>
      </w:r>
      <w:r w:rsidRPr="00BB797D">
        <w:rPr>
          <w:lang w:eastAsia="ja-JP"/>
        </w:rPr>
        <w:t>This situation implies that IMT systems may not be protected appropriately in those countries planning to deploy them in future, if the territory of those countries were covered by a satellite network service area provided by another country’s BSS (sound) system(s). Therefore, this action</w:t>
      </w:r>
      <w:r w:rsidRPr="00BB797D">
        <w:t xml:space="preserve"> is to specify pfd limit</w:t>
      </w:r>
      <w:r w:rsidRPr="00BB797D">
        <w:rPr>
          <w:lang w:eastAsia="ja-JP"/>
        </w:rPr>
        <w:t>(s)</w:t>
      </w:r>
      <w:r w:rsidRPr="00BB797D">
        <w:t xml:space="preserve"> at the Earth’s surface produced by a space station in the BSS (sound) in the frequency band 1</w:t>
      </w:r>
      <w:r w:rsidRPr="00BB797D">
        <w:rPr>
          <w:rFonts w:asciiTheme="majorBidi" w:hAnsiTheme="majorBidi" w:cstheme="majorBidi"/>
          <w:bCs/>
          <w:szCs w:val="24"/>
        </w:rPr>
        <w:t> </w:t>
      </w:r>
      <w:r w:rsidRPr="00BB797D">
        <w:t>452-1 492 MHz</w:t>
      </w:r>
      <w:r w:rsidRPr="00BB797D">
        <w:rPr>
          <w:shd w:val="clear" w:color="auto" w:fill="FFFFFF"/>
          <w:lang w:eastAsia="ja-JP"/>
        </w:rPr>
        <w:t xml:space="preserve"> in Regions 1 and 3</w:t>
      </w:r>
      <w:r w:rsidRPr="00BB797D">
        <w:rPr>
          <w:lang w:eastAsia="ja-JP"/>
        </w:rPr>
        <w:t xml:space="preserve">. Then, RR No. </w:t>
      </w:r>
      <w:r w:rsidRPr="00BB797D">
        <w:rPr>
          <w:rStyle w:val="Artref"/>
        </w:rPr>
        <w:t>9.11</w:t>
      </w:r>
      <w:r w:rsidRPr="00BB797D">
        <w:rPr>
          <w:lang w:eastAsia="ja-JP"/>
        </w:rPr>
        <w:t xml:space="preserve"> does not apply under this action. Three alternatives are available in this action. Alternatives 1 and 2 below stipulate the pfd limit(s) </w:t>
      </w:r>
      <w:r w:rsidRPr="00BB797D">
        <w:rPr>
          <w:shd w:val="clear" w:color="auto" w:fill="FFFFFF"/>
          <w:lang w:eastAsia="ja-JP"/>
        </w:rPr>
        <w:t xml:space="preserve">for Regions 1 and 3 </w:t>
      </w:r>
      <w:r w:rsidRPr="00BB797D">
        <w:rPr>
          <w:lang w:eastAsia="ja-JP"/>
        </w:rPr>
        <w:t xml:space="preserve">in RR </w:t>
      </w:r>
      <w:r w:rsidRPr="00BB797D">
        <w:t xml:space="preserve">Table </w:t>
      </w:r>
      <w:r w:rsidRPr="00BB797D">
        <w:rPr>
          <w:b/>
        </w:rPr>
        <w:t>21-4</w:t>
      </w:r>
      <w:r w:rsidRPr="00BB797D">
        <w:t xml:space="preserve"> under RR No.</w:t>
      </w:r>
      <w:r w:rsidRPr="00BB797D">
        <w:rPr>
          <w:b/>
        </w:rPr>
        <w:t xml:space="preserve"> </w:t>
      </w:r>
      <w:r w:rsidRPr="00BB797D">
        <w:rPr>
          <w:rStyle w:val="Artref"/>
          <w:b/>
          <w:bCs/>
        </w:rPr>
        <w:t>21.16</w:t>
      </w:r>
      <w:r w:rsidRPr="00BB797D">
        <w:rPr>
          <w:rStyle w:val="Artref"/>
        </w:rPr>
        <w:t xml:space="preserve"> </w:t>
      </w:r>
      <w:r w:rsidRPr="00BB797D">
        <w:rPr>
          <w:rStyle w:val="Artref"/>
          <w:lang w:eastAsia="ja-JP"/>
        </w:rPr>
        <w:t xml:space="preserve">taking into account </w:t>
      </w:r>
      <w:r w:rsidRPr="00BB797D">
        <w:rPr>
          <w:lang w:eastAsia="ja-JP"/>
        </w:rPr>
        <w:t>the protection of IMT stations</w:t>
      </w:r>
      <w:r w:rsidRPr="00BB797D">
        <w:rPr>
          <w:rStyle w:val="Artref"/>
          <w:lang w:eastAsia="ja-JP"/>
        </w:rPr>
        <w:t xml:space="preserve">, and </w:t>
      </w:r>
      <w:r w:rsidRPr="00BB797D">
        <w:rPr>
          <w:lang w:eastAsia="ja-JP"/>
        </w:rPr>
        <w:t>alternative</w:t>
      </w:r>
      <w:r w:rsidRPr="00BB797D">
        <w:rPr>
          <w:rStyle w:val="Artref"/>
          <w:lang w:eastAsia="ja-JP"/>
        </w:rPr>
        <w:t xml:space="preserve"> 3 below stipulates the pfd limit(s) in a new footnote </w:t>
      </w:r>
      <w:r w:rsidRPr="00BB797D">
        <w:rPr>
          <w:shd w:val="clear" w:color="auto" w:fill="FFFFFF"/>
          <w:lang w:eastAsia="ja-JP"/>
        </w:rPr>
        <w:t xml:space="preserve">for Regions 1 and 3 </w:t>
      </w:r>
      <w:r w:rsidRPr="00BB797D">
        <w:rPr>
          <w:rStyle w:val="Artref"/>
          <w:lang w:eastAsia="ja-JP"/>
        </w:rPr>
        <w:t xml:space="preserve">taking into account </w:t>
      </w:r>
      <w:r w:rsidRPr="00BB797D">
        <w:rPr>
          <w:lang w:eastAsia="ja-JP"/>
        </w:rPr>
        <w:t xml:space="preserve">the operational requirement of the BSS (sound) system pursuant to Resolution </w:t>
      </w:r>
      <w:r w:rsidRPr="00BB797D">
        <w:rPr>
          <w:b/>
          <w:lang w:eastAsia="ja-JP"/>
        </w:rPr>
        <w:t xml:space="preserve">761 </w:t>
      </w:r>
      <w:r w:rsidRPr="00BB797D">
        <w:rPr>
          <w:lang w:eastAsia="ja-JP"/>
        </w:rPr>
        <w:t>(</w:t>
      </w:r>
      <w:r w:rsidRPr="00BB797D">
        <w:rPr>
          <w:b/>
          <w:lang w:eastAsia="ja-JP"/>
        </w:rPr>
        <w:t>WRC-15</w:t>
      </w:r>
      <w:r w:rsidRPr="00BB797D">
        <w:rPr>
          <w:lang w:eastAsia="ja-JP"/>
        </w:rPr>
        <w:t>)</w:t>
      </w:r>
      <w:r w:rsidRPr="00BB797D">
        <w:rPr>
          <w:rStyle w:val="Artref"/>
          <w:lang w:eastAsia="ja-JP"/>
        </w:rPr>
        <w:t>.</w:t>
      </w:r>
      <w:r w:rsidRPr="00BB797D">
        <w:rPr>
          <w:shd w:val="clear" w:color="auto" w:fill="FFFFFF"/>
          <w:lang w:eastAsia="ja-JP"/>
        </w:rPr>
        <w:t xml:space="preserve"> The alternative 1 is prepared for the downlink only </w:t>
      </w:r>
      <w:r w:rsidRPr="00BB797D">
        <w:rPr>
          <w:shd w:val="clear" w:color="auto" w:fill="FFFFFF"/>
          <w:lang w:eastAsia="ja-JP"/>
        </w:rPr>
        <w:lastRenderedPageBreak/>
        <w:t>frequency</w:t>
      </w:r>
      <w:r w:rsidRPr="00BB797D">
        <w:rPr>
          <w:spacing w:val="-2"/>
          <w:lang w:eastAsia="ja-JP"/>
        </w:rPr>
        <w:t xml:space="preserve"> arrangement and the alternative 2 is prepared for the FDD and TDD frequency arrangements.</w:t>
      </w:r>
    </w:p>
    <w:p w:rsidR="007D1A48" w:rsidRPr="00BB797D" w:rsidRDefault="007D1A48" w:rsidP="00AC4C90">
      <w:pPr>
        <w:pStyle w:val="Headingb"/>
        <w:rPr>
          <w:lang w:val="en-GB"/>
        </w:rPr>
      </w:pPr>
      <w:r w:rsidRPr="00BB797D">
        <w:rPr>
          <w:lang w:val="en-GB"/>
        </w:rPr>
        <w:t>Alternative 1:</w:t>
      </w:r>
    </w:p>
    <w:p w:rsidR="007D1A48" w:rsidRPr="00BB797D" w:rsidRDefault="007D1A48" w:rsidP="00DD2AA4">
      <w:pPr>
        <w:pStyle w:val="enumlev1"/>
        <w:rPr>
          <w:lang w:eastAsia="ja-JP"/>
        </w:rPr>
      </w:pPr>
      <w:r w:rsidRPr="00BB797D">
        <w:rPr>
          <w:lang w:eastAsia="ja-JP"/>
        </w:rPr>
        <w:tab/>
      </w:r>
      <w:r w:rsidR="00DD2AA4">
        <w:rPr>
          <w:lang w:eastAsia="ja-JP"/>
        </w:rPr>
        <w:t>−</w:t>
      </w:r>
      <w:r w:rsidRPr="00BB797D">
        <w:rPr>
          <w:lang w:eastAsia="ja-JP"/>
        </w:rPr>
        <w:t>112.0 dB(W/m</w:t>
      </w:r>
      <w:r w:rsidRPr="00BB797D">
        <w:rPr>
          <w:vertAlign w:val="superscript"/>
          <w:lang w:eastAsia="ja-JP"/>
        </w:rPr>
        <w:t>2</w:t>
      </w:r>
      <w:r w:rsidRPr="00BB797D">
        <w:rPr>
          <w:lang w:eastAsia="ja-JP"/>
        </w:rPr>
        <w:t>) in 1 MHz for all angles of arrival above the horizontal plane,</w:t>
      </w:r>
    </w:p>
    <w:p w:rsidR="007D1A48" w:rsidRPr="00BB797D" w:rsidRDefault="007D1A48" w:rsidP="00AC4C90">
      <w:r w:rsidRPr="00BB797D">
        <w:t xml:space="preserve">where this pfd limit is derived </w:t>
      </w:r>
      <w:r w:rsidRPr="00BB797D">
        <w:rPr>
          <w:lang w:eastAsia="ja-JP"/>
        </w:rPr>
        <w:t xml:space="preserve">from the results of sharing and compatibility studies regarding </w:t>
      </w:r>
      <w:r w:rsidRPr="00BB797D">
        <w:t>protect</w:t>
      </w:r>
      <w:r w:rsidRPr="00BB797D">
        <w:rPr>
          <w:lang w:eastAsia="ja-JP"/>
        </w:rPr>
        <w:t>ion of</w:t>
      </w:r>
      <w:r w:rsidRPr="00BB797D">
        <w:t xml:space="preserve"> IMT mobile stations assuming 1 dB body loss.</w:t>
      </w:r>
    </w:p>
    <w:p w:rsidR="007D1A48" w:rsidRPr="00BB797D" w:rsidRDefault="007D1A48" w:rsidP="00AC4C90">
      <w:pPr>
        <w:pStyle w:val="Headingb"/>
        <w:rPr>
          <w:lang w:val="en-GB"/>
        </w:rPr>
      </w:pPr>
      <w:r w:rsidRPr="00BB797D">
        <w:rPr>
          <w:lang w:val="en-GB"/>
        </w:rPr>
        <w:t>Alternative 2:</w:t>
      </w:r>
    </w:p>
    <w:p w:rsidR="007D1A48" w:rsidRPr="00BB797D" w:rsidRDefault="007D1A48" w:rsidP="00DD2AA4">
      <w:pPr>
        <w:pStyle w:val="enumlev1"/>
        <w:rPr>
          <w:lang w:eastAsia="ja-JP"/>
        </w:rPr>
      </w:pPr>
      <w:r w:rsidRPr="00BB797D">
        <w:rPr>
          <w:lang w:eastAsia="ja-JP"/>
        </w:rPr>
        <w:tab/>
      </w:r>
      <w:r w:rsidR="00DD2AA4">
        <w:rPr>
          <w:lang w:eastAsia="ja-JP"/>
        </w:rPr>
        <w:t>−</w:t>
      </w:r>
      <w:r w:rsidRPr="00BB797D">
        <w:rPr>
          <w:lang w:eastAsia="ja-JP"/>
        </w:rPr>
        <w:t>131.3 dB(W/m</w:t>
      </w:r>
      <w:r w:rsidRPr="00BB797D">
        <w:rPr>
          <w:vertAlign w:val="superscript"/>
          <w:lang w:eastAsia="ja-JP"/>
        </w:rPr>
        <w:t>2</w:t>
      </w:r>
      <w:r w:rsidRPr="00BB797D">
        <w:rPr>
          <w:lang w:eastAsia="ja-JP"/>
        </w:rPr>
        <w:t>) in 1 MHz for angles of arrival (</w:t>
      </w:r>
      <w:r w:rsidRPr="00BB797D">
        <w:rPr>
          <w:szCs w:val="24"/>
        </w:rPr>
        <w:t>0</w:t>
      </w:r>
      <w:r w:rsidRPr="00BB797D">
        <w:rPr>
          <w:rFonts w:ascii="Symbol" w:hAnsi="Symbol"/>
          <w:color w:val="000000"/>
          <w:szCs w:val="24"/>
        </w:rPr>
        <w:t></w:t>
      </w:r>
      <w:r w:rsidRPr="00BB797D">
        <w:rPr>
          <w:szCs w:val="24"/>
        </w:rPr>
        <w:t> </w:t>
      </w:r>
      <w:r w:rsidRPr="00BB797D">
        <w:rPr>
          <w:szCs w:val="24"/>
        </w:rPr>
        <w:sym w:font="Symbol" w:char="F0A3"/>
      </w:r>
      <w:r w:rsidRPr="00BB797D">
        <w:rPr>
          <w:szCs w:val="24"/>
        </w:rPr>
        <w:t> </w:t>
      </w:r>
      <w:r w:rsidRPr="00BB797D">
        <w:rPr>
          <w:lang w:eastAsia="ja-JP"/>
        </w:rPr>
        <w:t>δ</w:t>
      </w:r>
      <w:r w:rsidRPr="00BB797D">
        <w:rPr>
          <w:szCs w:val="24"/>
          <w:lang w:eastAsia="ja-JP"/>
        </w:rPr>
        <w:t> </w:t>
      </w:r>
      <w:r w:rsidRPr="00BB797D">
        <w:rPr>
          <w:szCs w:val="24"/>
        </w:rPr>
        <w:sym w:font="Symbol" w:char="F0A3"/>
      </w:r>
      <w:r w:rsidRPr="00BB797D">
        <w:t> </w:t>
      </w:r>
      <w:r w:rsidRPr="00BB797D">
        <w:rPr>
          <w:szCs w:val="24"/>
        </w:rPr>
        <w:t>5</w:t>
      </w:r>
      <w:r w:rsidRPr="00BB797D">
        <w:rPr>
          <w:rFonts w:ascii="Symbol" w:hAnsi="Symbol"/>
          <w:color w:val="000000"/>
          <w:szCs w:val="24"/>
        </w:rPr>
        <w:t></w:t>
      </w:r>
      <w:r w:rsidRPr="00BB797D">
        <w:rPr>
          <w:lang w:eastAsia="ja-JP"/>
        </w:rPr>
        <w:t xml:space="preserve">) </w:t>
      </w:r>
      <w:r w:rsidRPr="00BB797D">
        <w:rPr>
          <w:szCs w:val="24"/>
          <w:lang w:eastAsia="ja-JP"/>
        </w:rPr>
        <w:t>above the horizontal plane,</w:t>
      </w:r>
    </w:p>
    <w:p w:rsidR="007D1A48" w:rsidRPr="00BB797D" w:rsidRDefault="007D1A48">
      <w:pPr>
        <w:pStyle w:val="enumlev1"/>
        <w:rPr>
          <w:lang w:eastAsia="ja-JP"/>
        </w:rPr>
      </w:pPr>
      <w:r w:rsidRPr="00BB797D">
        <w:rPr>
          <w:lang w:eastAsia="ja-JP"/>
        </w:rPr>
        <w:tab/>
      </w:r>
      <w:r w:rsidR="00DD2AA4">
        <w:rPr>
          <w:lang w:eastAsia="ja-JP"/>
        </w:rPr>
        <w:t>−</w:t>
      </w:r>
      <w:r w:rsidRPr="00BB797D">
        <w:rPr>
          <w:lang w:eastAsia="ja-JP"/>
        </w:rPr>
        <w:t>131.3 + 16/20(δ – 5) dB(W/m</w:t>
      </w:r>
      <w:r w:rsidRPr="00BB797D">
        <w:rPr>
          <w:vertAlign w:val="superscript"/>
          <w:lang w:eastAsia="ja-JP"/>
        </w:rPr>
        <w:t>2</w:t>
      </w:r>
      <w:r w:rsidRPr="00BB797D">
        <w:rPr>
          <w:lang w:eastAsia="ja-JP"/>
        </w:rPr>
        <w:t>) in 1 MHz for angles of arrival (</w:t>
      </w:r>
      <w:r w:rsidRPr="00BB797D">
        <w:rPr>
          <w:szCs w:val="24"/>
          <w:lang w:eastAsia="ja-JP"/>
        </w:rPr>
        <w:t>5</w:t>
      </w:r>
      <w:r w:rsidRPr="00BB797D">
        <w:rPr>
          <w:rFonts w:ascii="Symbol" w:hAnsi="Symbol"/>
          <w:color w:val="000000"/>
          <w:szCs w:val="24"/>
        </w:rPr>
        <w:t></w:t>
      </w:r>
      <w:r w:rsidRPr="00BB797D">
        <w:rPr>
          <w:szCs w:val="24"/>
        </w:rPr>
        <w:t> </w:t>
      </w:r>
      <w:r w:rsidRPr="00BB797D">
        <w:rPr>
          <w:szCs w:val="24"/>
        </w:rPr>
        <w:sym w:font="Symbol" w:char="F0A3"/>
      </w:r>
      <w:r w:rsidRPr="00BB797D">
        <w:rPr>
          <w:szCs w:val="24"/>
        </w:rPr>
        <w:t> </w:t>
      </w:r>
      <w:r w:rsidRPr="00BB797D">
        <w:rPr>
          <w:lang w:eastAsia="ja-JP"/>
        </w:rPr>
        <w:t>δ</w:t>
      </w:r>
      <w:r w:rsidRPr="00BB797D">
        <w:rPr>
          <w:szCs w:val="24"/>
          <w:lang w:eastAsia="ja-JP"/>
        </w:rPr>
        <w:t> </w:t>
      </w:r>
      <w:r w:rsidRPr="00BB797D">
        <w:rPr>
          <w:szCs w:val="24"/>
        </w:rPr>
        <w:sym w:font="Symbol" w:char="F0A3"/>
      </w:r>
      <w:r w:rsidRPr="00BB797D">
        <w:t> </w:t>
      </w:r>
      <w:r w:rsidRPr="00BB797D">
        <w:rPr>
          <w:lang w:eastAsia="ja-JP"/>
        </w:rPr>
        <w:t>2</w:t>
      </w:r>
      <w:r w:rsidRPr="00BB797D">
        <w:rPr>
          <w:szCs w:val="24"/>
        </w:rPr>
        <w:t>5</w:t>
      </w:r>
      <w:r w:rsidRPr="00BB797D">
        <w:rPr>
          <w:rFonts w:ascii="Symbol" w:hAnsi="Symbol"/>
          <w:color w:val="000000"/>
          <w:szCs w:val="24"/>
        </w:rPr>
        <w:t></w:t>
      </w:r>
      <w:r w:rsidRPr="00BB797D">
        <w:rPr>
          <w:lang w:eastAsia="ja-JP"/>
        </w:rPr>
        <w:t xml:space="preserve">) </w:t>
      </w:r>
      <w:r w:rsidRPr="00BB797D">
        <w:rPr>
          <w:szCs w:val="24"/>
          <w:lang w:eastAsia="ja-JP"/>
        </w:rPr>
        <w:t>above the horizontal plane,</w:t>
      </w:r>
    </w:p>
    <w:p w:rsidR="007D1A48" w:rsidRPr="00BB797D" w:rsidRDefault="007D1A48">
      <w:pPr>
        <w:pStyle w:val="enumlev1"/>
        <w:rPr>
          <w:szCs w:val="24"/>
          <w:lang w:eastAsia="ja-JP"/>
        </w:rPr>
      </w:pPr>
      <w:r w:rsidRPr="00BB797D">
        <w:rPr>
          <w:lang w:eastAsia="ja-JP"/>
        </w:rPr>
        <w:tab/>
      </w:r>
      <w:r w:rsidR="00DD2AA4">
        <w:rPr>
          <w:lang w:eastAsia="ja-JP"/>
        </w:rPr>
        <w:t>−</w:t>
      </w:r>
      <w:r w:rsidRPr="00BB797D">
        <w:rPr>
          <w:lang w:eastAsia="ja-JP"/>
        </w:rPr>
        <w:t>115.3 dB(W/m</w:t>
      </w:r>
      <w:r w:rsidRPr="00BB797D">
        <w:rPr>
          <w:vertAlign w:val="superscript"/>
          <w:lang w:eastAsia="ja-JP"/>
        </w:rPr>
        <w:t>2</w:t>
      </w:r>
      <w:r w:rsidRPr="00BB797D">
        <w:rPr>
          <w:lang w:eastAsia="ja-JP"/>
        </w:rPr>
        <w:t>) in 1 MHz for angles of arrival (2</w:t>
      </w:r>
      <w:r w:rsidRPr="00BB797D">
        <w:rPr>
          <w:szCs w:val="24"/>
          <w:lang w:eastAsia="ja-JP"/>
        </w:rPr>
        <w:t>5</w:t>
      </w:r>
      <w:r w:rsidRPr="00BB797D">
        <w:rPr>
          <w:rFonts w:ascii="Symbol" w:hAnsi="Symbol"/>
          <w:color w:val="000000"/>
          <w:szCs w:val="24"/>
        </w:rPr>
        <w:t></w:t>
      </w:r>
      <w:r w:rsidRPr="00BB797D">
        <w:rPr>
          <w:szCs w:val="24"/>
        </w:rPr>
        <w:t> </w:t>
      </w:r>
      <w:r w:rsidRPr="00BB797D">
        <w:rPr>
          <w:szCs w:val="24"/>
        </w:rPr>
        <w:sym w:font="Symbol" w:char="F0A3"/>
      </w:r>
      <w:r w:rsidRPr="00BB797D">
        <w:rPr>
          <w:szCs w:val="24"/>
        </w:rPr>
        <w:t> </w:t>
      </w:r>
      <w:r w:rsidRPr="00BB797D">
        <w:rPr>
          <w:lang w:eastAsia="ja-JP"/>
        </w:rPr>
        <w:t>δ</w:t>
      </w:r>
      <w:r w:rsidRPr="00BB797D">
        <w:rPr>
          <w:szCs w:val="24"/>
          <w:lang w:eastAsia="ja-JP"/>
        </w:rPr>
        <w:t> </w:t>
      </w:r>
      <w:r w:rsidRPr="00BB797D">
        <w:rPr>
          <w:szCs w:val="24"/>
        </w:rPr>
        <w:sym w:font="Symbol" w:char="F0A3"/>
      </w:r>
      <w:r w:rsidRPr="00BB797D">
        <w:t> </w:t>
      </w:r>
      <w:r w:rsidRPr="00BB797D">
        <w:rPr>
          <w:lang w:eastAsia="ja-JP"/>
        </w:rPr>
        <w:t>90</w:t>
      </w:r>
      <w:r w:rsidRPr="00BB797D">
        <w:rPr>
          <w:rFonts w:ascii="Symbol" w:hAnsi="Symbol"/>
          <w:color w:val="000000"/>
          <w:szCs w:val="24"/>
        </w:rPr>
        <w:t></w:t>
      </w:r>
      <w:r w:rsidRPr="00BB797D">
        <w:rPr>
          <w:lang w:eastAsia="ja-JP"/>
        </w:rPr>
        <w:t xml:space="preserve">) </w:t>
      </w:r>
      <w:r w:rsidRPr="00BB797D">
        <w:rPr>
          <w:szCs w:val="24"/>
          <w:lang w:eastAsia="ja-JP"/>
        </w:rPr>
        <w:t>above the horizontal plane,</w:t>
      </w:r>
    </w:p>
    <w:p w:rsidR="007D1A48" w:rsidRPr="00BB797D" w:rsidRDefault="007D1A48" w:rsidP="00AC4C90">
      <w:pPr>
        <w:pStyle w:val="enumlev2"/>
        <w:ind w:left="0" w:firstLine="0"/>
        <w:rPr>
          <w:lang w:eastAsia="ja-JP"/>
        </w:rPr>
      </w:pPr>
      <w:r w:rsidRPr="00BB797D">
        <w:rPr>
          <w:szCs w:val="24"/>
          <w:lang w:eastAsia="ja-JP"/>
        </w:rPr>
        <w:t xml:space="preserve">where these pfd limits are derived </w:t>
      </w:r>
      <w:r w:rsidRPr="00BB797D">
        <w:rPr>
          <w:lang w:eastAsia="ja-JP"/>
        </w:rPr>
        <w:t xml:space="preserve">from the results of sharing and compatibility studies regarding </w:t>
      </w:r>
      <w:r w:rsidRPr="00BB797D">
        <w:t>protect</w:t>
      </w:r>
      <w:r w:rsidRPr="00BB797D">
        <w:rPr>
          <w:lang w:eastAsia="ja-JP"/>
        </w:rPr>
        <w:t>ion of</w:t>
      </w:r>
      <w:r w:rsidRPr="00BB797D">
        <w:t xml:space="preserve"> </w:t>
      </w:r>
      <w:r w:rsidRPr="00BB797D">
        <w:rPr>
          <w:szCs w:val="24"/>
          <w:lang w:eastAsia="ja-JP"/>
        </w:rPr>
        <w:t>both IMT base and mobile stations</w:t>
      </w:r>
      <w:r w:rsidRPr="00BB797D">
        <w:t>.</w:t>
      </w:r>
    </w:p>
    <w:p w:rsidR="007D1A48" w:rsidRPr="00BB797D" w:rsidRDefault="007D1A48" w:rsidP="00AC4C90">
      <w:pPr>
        <w:pStyle w:val="Headingb"/>
        <w:rPr>
          <w:lang w:val="en-GB"/>
        </w:rPr>
      </w:pPr>
      <w:r w:rsidRPr="00BB797D">
        <w:rPr>
          <w:lang w:val="en-GB"/>
        </w:rPr>
        <w:t>Alternative 3:</w:t>
      </w:r>
    </w:p>
    <w:p w:rsidR="007D1A48" w:rsidRPr="00BB797D" w:rsidRDefault="007D1A48" w:rsidP="00AC4C90">
      <w:pPr>
        <w:rPr>
          <w:lang w:eastAsia="ja-JP"/>
        </w:rPr>
      </w:pPr>
      <w:r w:rsidRPr="00BB797D">
        <w:rPr>
          <w:lang w:eastAsia="zh-CN"/>
        </w:rPr>
        <w:t xml:space="preserve">This alternative specifies pfd limitation by addition of the footnote RR No. </w:t>
      </w:r>
      <w:r w:rsidRPr="00BB797D">
        <w:rPr>
          <w:rStyle w:val="Artref"/>
          <w:b/>
        </w:rPr>
        <w:t>5.A912</w:t>
      </w:r>
      <w:r w:rsidRPr="00BB797D">
        <w:rPr>
          <w:lang w:eastAsia="zh-CN"/>
        </w:rPr>
        <w:t xml:space="preserve">, in which the operational requirement is appropriately considered as requested by Resolution </w:t>
      </w:r>
      <w:r w:rsidRPr="00BB797D">
        <w:rPr>
          <w:b/>
          <w:lang w:eastAsia="zh-CN"/>
        </w:rPr>
        <w:t>761 (WRC-15)</w:t>
      </w:r>
      <w:r w:rsidRPr="00BB797D">
        <w:rPr>
          <w:lang w:eastAsia="zh-CN"/>
        </w:rPr>
        <w:t>,</w:t>
      </w:r>
    </w:p>
    <w:p w:rsidR="007D1A48" w:rsidRPr="00BB797D" w:rsidRDefault="007D1A48" w:rsidP="00AC4C90">
      <w:pPr>
        <w:pStyle w:val="enumlev1"/>
        <w:rPr>
          <w:lang w:eastAsia="ja-JP"/>
        </w:rPr>
      </w:pPr>
      <w:r w:rsidRPr="00BB797D">
        <w:rPr>
          <w:lang w:eastAsia="ja-JP"/>
        </w:rPr>
        <w:tab/>
      </w:r>
      <w:r w:rsidR="00DD2AA4">
        <w:rPr>
          <w:lang w:eastAsia="ja-JP"/>
        </w:rPr>
        <w:t>−</w:t>
      </w:r>
      <w:r w:rsidRPr="00BB797D">
        <w:t>91.5 dB(W/m</w:t>
      </w:r>
      <w:r w:rsidRPr="00BB797D">
        <w:rPr>
          <w:vertAlign w:val="superscript"/>
        </w:rPr>
        <w:t>2</w:t>
      </w:r>
      <w:r w:rsidRPr="00BB797D">
        <w:t>) in 4 MHz</w:t>
      </w:r>
      <w:r w:rsidRPr="00BB797D">
        <w:rPr>
          <w:lang w:eastAsia="ja-JP"/>
        </w:rPr>
        <w:t>,</w:t>
      </w:r>
    </w:p>
    <w:p w:rsidR="007D1A48" w:rsidRPr="00BB797D" w:rsidRDefault="007D1A48" w:rsidP="00AC4C90">
      <w:pPr>
        <w:rPr>
          <w:lang w:eastAsia="ja-JP"/>
        </w:rPr>
      </w:pPr>
      <w:r w:rsidRPr="00BB797D">
        <w:rPr>
          <w:lang w:eastAsia="ja-JP"/>
        </w:rPr>
        <w:t>where this pfd limit is calculated from the e.i.r.p. value 70.8 dBW in this frequency band of a space station of BSS (sound); however, this pfd limit is not sufficient to protect IMT stations according to the results of sharing and compatibility studies. An example of a new footnote is as follows.</w:t>
      </w:r>
    </w:p>
    <w:p w:rsidR="007D1A48" w:rsidRPr="00BB797D" w:rsidRDefault="007D1A48" w:rsidP="00AC4C90">
      <w:pPr>
        <w:pStyle w:val="ArtNo"/>
      </w:pPr>
      <w:r w:rsidRPr="00BB797D">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keepNext/>
      </w:pPr>
      <w:r w:rsidRPr="00BB797D">
        <w:t>Section IV – Table of Frequency Allocations</w:t>
      </w:r>
      <w:r w:rsidRPr="00BB797D">
        <w:br/>
      </w:r>
      <w:r w:rsidRPr="00BB797D">
        <w:rPr>
          <w:b w:val="0"/>
          <w:bCs/>
        </w:rPr>
        <w:t xml:space="preserve">(See No. </w:t>
      </w:r>
      <w:r w:rsidRPr="00BB797D">
        <w:t>2.1</w:t>
      </w:r>
      <w:r w:rsidRPr="00BB797D">
        <w:rPr>
          <w:b w:val="0"/>
          <w:bCs/>
        </w:rPr>
        <w:t>)</w:t>
      </w:r>
    </w:p>
    <w:p w:rsidR="007D1A48" w:rsidRPr="00BB797D" w:rsidRDefault="007D1A48" w:rsidP="00AC4C90">
      <w:pPr>
        <w:pStyle w:val="Proposal"/>
      </w:pPr>
      <w:r w:rsidRPr="00BB797D">
        <w:t>MOD</w:t>
      </w:r>
    </w:p>
    <w:p w:rsidR="007D1A48" w:rsidRPr="00BB797D" w:rsidRDefault="007D1A48" w:rsidP="00AC4C90">
      <w:pPr>
        <w:pStyle w:val="Tabletitle"/>
      </w:pPr>
      <w:r w:rsidRPr="00BB797D">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7D1A48" w:rsidRPr="00BB797D" w:rsidTr="00AC4C90">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7D1A48" w:rsidRPr="00A4044D" w:rsidRDefault="007D1A48" w:rsidP="00AC4C90">
            <w:pPr>
              <w:pStyle w:val="TableTextS5"/>
              <w:spacing w:line="220" w:lineRule="exact"/>
              <w:rPr>
                <w:color w:val="000000"/>
                <w:lang w:val="fr-CH"/>
              </w:rPr>
            </w:pPr>
            <w:r w:rsidRPr="00A4044D">
              <w:rPr>
                <w:rStyle w:val="Tablefreq"/>
                <w:lang w:val="fr-CH"/>
              </w:rPr>
              <w:t>1</w:t>
            </w:r>
            <w:r w:rsidRPr="00A4044D">
              <w:rPr>
                <w:lang w:val="fr-CH"/>
              </w:rPr>
              <w:t> </w:t>
            </w:r>
            <w:r w:rsidRPr="00A4044D">
              <w:rPr>
                <w:rStyle w:val="Tablefreq"/>
                <w:lang w:val="fr-CH"/>
              </w:rPr>
              <w:t>452-1</w:t>
            </w:r>
            <w:r w:rsidRPr="00A4044D">
              <w:rPr>
                <w:lang w:val="fr-CH"/>
              </w:rPr>
              <w:t> </w:t>
            </w:r>
            <w:r w:rsidRPr="00A4044D">
              <w:rPr>
                <w:rStyle w:val="Tablefreq"/>
                <w:lang w:val="fr-CH"/>
              </w:rPr>
              <w:t>492</w:t>
            </w:r>
          </w:p>
          <w:p w:rsidR="007D1A48" w:rsidRPr="00A4044D" w:rsidRDefault="007D1A48" w:rsidP="00AC4C90">
            <w:pPr>
              <w:pStyle w:val="TableTextS5"/>
              <w:spacing w:line="220" w:lineRule="exact"/>
              <w:rPr>
                <w:color w:val="000000"/>
                <w:lang w:val="fr-CH"/>
              </w:rPr>
            </w:pPr>
            <w:r w:rsidRPr="00A4044D">
              <w:rPr>
                <w:color w:val="000000"/>
                <w:lang w:val="fr-CH"/>
              </w:rPr>
              <w:t>FIXED</w:t>
            </w:r>
          </w:p>
          <w:p w:rsidR="007D1A48" w:rsidRPr="00A4044D" w:rsidRDefault="007D1A48" w:rsidP="00AC4C90">
            <w:pPr>
              <w:pStyle w:val="TableTextS5"/>
              <w:spacing w:line="220" w:lineRule="exact"/>
              <w:rPr>
                <w:color w:val="000000"/>
                <w:lang w:val="fr-CH"/>
              </w:rPr>
            </w:pPr>
            <w:r w:rsidRPr="00A4044D">
              <w:rPr>
                <w:color w:val="000000"/>
                <w:lang w:val="fr-CH"/>
              </w:rPr>
              <w:t>MOBILE except aeronautical</w:t>
            </w:r>
            <w:r w:rsidRPr="00A4044D">
              <w:rPr>
                <w:color w:val="000000"/>
                <w:lang w:val="fr-CH"/>
              </w:rPr>
              <w:br/>
              <w:t xml:space="preserve">mobile  </w:t>
            </w:r>
            <w:r w:rsidRPr="00A4044D">
              <w:rPr>
                <w:rStyle w:val="Artref"/>
                <w:lang w:val="fr-CH"/>
              </w:rPr>
              <w:t>5.346</w:t>
            </w:r>
          </w:p>
          <w:p w:rsidR="007D1A48" w:rsidRPr="00BB797D" w:rsidRDefault="007D1A48" w:rsidP="00AC4C90">
            <w:pPr>
              <w:pStyle w:val="TableTextS5"/>
              <w:spacing w:line="220" w:lineRule="exact"/>
              <w:rPr>
                <w:color w:val="000000"/>
              </w:rPr>
            </w:pPr>
            <w:r w:rsidRPr="00BB797D">
              <w:rPr>
                <w:color w:val="000000"/>
              </w:rPr>
              <w:t>BROADCASTING</w:t>
            </w:r>
          </w:p>
          <w:p w:rsidR="007D1A48" w:rsidRPr="00BB797D" w:rsidRDefault="007D1A48" w:rsidP="00AC4C90">
            <w:pPr>
              <w:pStyle w:val="TableTextS5"/>
              <w:spacing w:line="220" w:lineRule="exact"/>
              <w:rPr>
                <w:color w:val="000000"/>
              </w:rPr>
            </w:pPr>
            <w:r w:rsidRPr="00BB797D">
              <w:rPr>
                <w:color w:val="000000"/>
              </w:rPr>
              <w:t xml:space="preserve">BROADCASTING-SATELLITE  </w:t>
            </w:r>
            <w:r w:rsidRPr="00BB797D">
              <w:rPr>
                <w:rStyle w:val="Artref"/>
                <w:color w:val="000000"/>
              </w:rPr>
              <w:t xml:space="preserve">5.208B </w:t>
            </w:r>
            <w:ins w:id="5212" w:author="- ITU -" w:date="2018-07-20T09:31:00Z">
              <w:r w:rsidRPr="00BB797D">
                <w:rPr>
                  <w:rStyle w:val="Artref"/>
                  <w:color w:val="000000"/>
                </w:rPr>
                <w:t xml:space="preserve"> </w:t>
              </w:r>
              <w:r w:rsidRPr="00BB797D">
                <w:t xml:space="preserve">ADD </w:t>
              </w:r>
              <w:r w:rsidRPr="00BB797D">
                <w:rPr>
                  <w:rStyle w:val="Artref"/>
                  <w:color w:val="000000"/>
                </w:rPr>
                <w:t>5.A912</w:t>
              </w:r>
            </w:ins>
          </w:p>
          <w:p w:rsidR="007D1A48" w:rsidRPr="00BB797D" w:rsidRDefault="007D1A48" w:rsidP="00AC4C90">
            <w:pPr>
              <w:pStyle w:val="TableTextS5"/>
              <w:spacing w:line="220" w:lineRule="exact"/>
              <w:rPr>
                <w:color w:val="000000"/>
              </w:rPr>
            </w:pPr>
            <w:r w:rsidRPr="00BB797D">
              <w:rPr>
                <w:rStyle w:val="Artref"/>
                <w:color w:val="000000"/>
              </w:rPr>
              <w:t>5.341</w:t>
            </w:r>
            <w:r w:rsidRPr="00BB797D">
              <w:t xml:space="preserve">  </w:t>
            </w:r>
            <w:r w:rsidRPr="00BB797D">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spacing w:line="220" w:lineRule="exact"/>
              <w:rPr>
                <w:color w:val="000000"/>
              </w:rPr>
            </w:pPr>
            <w:r w:rsidRPr="00BB797D">
              <w:rPr>
                <w:rStyle w:val="Tablefreq"/>
              </w:rPr>
              <w:t>1</w:t>
            </w:r>
            <w:r w:rsidRPr="00BB797D">
              <w:t> </w:t>
            </w:r>
            <w:r w:rsidRPr="00BB797D">
              <w:rPr>
                <w:rStyle w:val="Tablefreq"/>
              </w:rPr>
              <w:t>452-1</w:t>
            </w:r>
            <w:r w:rsidRPr="00BB797D">
              <w:t> </w:t>
            </w:r>
            <w:r w:rsidRPr="00BB797D">
              <w:rPr>
                <w:rStyle w:val="Tablefreq"/>
              </w:rPr>
              <w:t>492</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FIXED</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MOBILE  </w:t>
            </w:r>
            <w:r w:rsidRPr="00BB797D">
              <w:rPr>
                <w:rStyle w:val="Artref"/>
              </w:rPr>
              <w:t>5.341B</w:t>
            </w:r>
            <w:r w:rsidRPr="00BB797D">
              <w:rPr>
                <w:color w:val="000000"/>
              </w:rPr>
              <w:t xml:space="preserve">  </w:t>
            </w:r>
            <w:r w:rsidRPr="00BB797D">
              <w:rPr>
                <w:rStyle w:val="Artref"/>
                <w:color w:val="000000"/>
              </w:rPr>
              <w:t>5.343</w:t>
            </w:r>
            <w:r w:rsidRPr="00BB797D">
              <w:rPr>
                <w:color w:val="000000"/>
              </w:rPr>
              <w:t xml:space="preserve">  </w:t>
            </w:r>
            <w:r w:rsidRPr="00BB797D">
              <w:rPr>
                <w:rStyle w:val="Artref"/>
              </w:rPr>
              <w:t>5.346A</w:t>
            </w:r>
            <w:r w:rsidRPr="00BB797D">
              <w:rPr>
                <w:color w:val="000000"/>
              </w:rPr>
              <w:t xml:space="preserve">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BROADCASTING-SATELLITE  </w:t>
            </w:r>
            <w:r w:rsidRPr="00BB797D">
              <w:rPr>
                <w:rStyle w:val="Artref"/>
              </w:rPr>
              <w:t>5.208B</w:t>
            </w:r>
            <w:r w:rsidRPr="00BB797D">
              <w:rPr>
                <w:rStyle w:val="Artref"/>
                <w:color w:val="000000"/>
              </w:rPr>
              <w:t xml:space="preserve"> </w:t>
            </w:r>
            <w:ins w:id="5213" w:author="- ITU -" w:date="2018-07-20T09:31:00Z">
              <w:r w:rsidRPr="00BB797D">
                <w:rPr>
                  <w:rStyle w:val="Artref"/>
                  <w:color w:val="000000"/>
                </w:rPr>
                <w:t xml:space="preserve"> </w:t>
              </w:r>
              <w:r w:rsidRPr="00BB797D">
                <w:t xml:space="preserve">ADD </w:t>
              </w:r>
              <w:r w:rsidRPr="00BB797D">
                <w:rPr>
                  <w:rStyle w:val="Artref"/>
                  <w:color w:val="000000"/>
                </w:rPr>
                <w:t>5.A912</w:t>
              </w:r>
            </w:ins>
          </w:p>
          <w:p w:rsidR="007D1A48" w:rsidRPr="00BB797D" w:rsidRDefault="007D1A48" w:rsidP="00AC4C90">
            <w:pPr>
              <w:pStyle w:val="TableTextS5"/>
              <w:tabs>
                <w:tab w:val="clear" w:pos="170"/>
              </w:tabs>
              <w:rPr>
                <w:color w:val="000000"/>
              </w:rPr>
            </w:pPr>
            <w:r w:rsidRPr="00BB797D">
              <w:rPr>
                <w:rStyle w:val="Artref"/>
                <w:color w:val="000000"/>
              </w:rPr>
              <w:br/>
            </w:r>
            <w:r w:rsidRPr="00BB797D">
              <w:rPr>
                <w:rStyle w:val="Artref"/>
                <w:color w:val="000000"/>
              </w:rPr>
              <w:br/>
            </w:r>
            <w:r w:rsidRPr="00BB797D">
              <w:rPr>
                <w:rStyle w:val="Artref"/>
                <w:color w:val="000000"/>
              </w:rPr>
              <w:tab/>
              <w:t>5.341</w:t>
            </w:r>
            <w:r w:rsidRPr="00BB797D">
              <w:rPr>
                <w:color w:val="000000"/>
              </w:rPr>
              <w:t xml:space="preserve">  </w:t>
            </w:r>
            <w:r w:rsidRPr="00BB797D">
              <w:rPr>
                <w:rStyle w:val="Artref"/>
                <w:color w:val="000000"/>
              </w:rPr>
              <w:t>5.344  5.345</w:t>
            </w:r>
          </w:p>
        </w:tc>
      </w:tr>
    </w:tbl>
    <w:p w:rsidR="007D1A48" w:rsidRPr="00BB797D" w:rsidRDefault="007D1A48" w:rsidP="00AC4C90">
      <w:pPr>
        <w:pStyle w:val="Reasons"/>
        <w:rPr>
          <w:lang w:eastAsia="zh-CN"/>
        </w:rPr>
      </w:pPr>
    </w:p>
    <w:p w:rsidR="007D1A48" w:rsidRPr="00BB797D" w:rsidRDefault="007D1A48" w:rsidP="00AC4C90">
      <w:pPr>
        <w:pStyle w:val="Proposal"/>
        <w:rPr>
          <w:lang w:eastAsia="zh-CN"/>
        </w:rPr>
      </w:pPr>
      <w:r w:rsidRPr="00BB797D">
        <w:rPr>
          <w:lang w:eastAsia="zh-CN"/>
        </w:rPr>
        <w:lastRenderedPageBreak/>
        <w:t>ADD</w:t>
      </w:r>
    </w:p>
    <w:p w:rsidR="007D1A48" w:rsidRPr="00BB797D" w:rsidRDefault="007D1A48" w:rsidP="00AC4C90">
      <w:pPr>
        <w:pStyle w:val="Note"/>
        <w:rPr>
          <w:sz w:val="16"/>
          <w:shd w:val="clear" w:color="auto" w:fill="FFFFFF"/>
        </w:rPr>
      </w:pPr>
      <w:r w:rsidRPr="00BB797D">
        <w:rPr>
          <w:rStyle w:val="Artdef"/>
        </w:rPr>
        <w:t>5.A912</w:t>
      </w:r>
      <w:r w:rsidRPr="00BB797D">
        <w:rPr>
          <w:rStyle w:val="Artdef"/>
        </w:rPr>
        <w:tab/>
      </w:r>
      <w:r w:rsidRPr="00BB797D">
        <w:rPr>
          <w:lang w:eastAsia="zh-CN"/>
        </w:rPr>
        <w:t xml:space="preserve">Use of the frequency band 1 452-1 492 MHz </w:t>
      </w:r>
      <w:r w:rsidRPr="00BB797D">
        <w:t>in Regions</w:t>
      </w:r>
      <w:r w:rsidRPr="00BB797D">
        <w:rPr>
          <w:lang w:eastAsia="zh-CN"/>
        </w:rPr>
        <w:t> </w:t>
      </w:r>
      <w:r w:rsidRPr="00BB797D">
        <w:t>1 and</w:t>
      </w:r>
      <w:r w:rsidRPr="00BB797D">
        <w:rPr>
          <w:lang w:eastAsia="zh-CN"/>
        </w:rPr>
        <w:t> </w:t>
      </w:r>
      <w:r w:rsidRPr="00BB797D">
        <w:t xml:space="preserve">3 </w:t>
      </w:r>
      <w:r w:rsidRPr="00BB797D">
        <w:rPr>
          <w:lang w:eastAsia="zh-CN"/>
        </w:rPr>
        <w:t xml:space="preserve">by the broadcasting-satellite service, and by the broadcasting service, is limited to digital audio broadcasting and is subject to the provisions of Resolution </w:t>
      </w:r>
      <w:r w:rsidRPr="00BB797D">
        <w:rPr>
          <w:b/>
          <w:bCs/>
          <w:lang w:eastAsia="zh-CN"/>
        </w:rPr>
        <w:t xml:space="preserve">528 </w:t>
      </w:r>
      <w:r w:rsidRPr="00BB797D">
        <w:rPr>
          <w:b/>
          <w:bCs/>
          <w:szCs w:val="24"/>
          <w:lang w:eastAsia="zh-CN"/>
        </w:rPr>
        <w:t>(</w:t>
      </w:r>
      <w:r w:rsidRPr="00BB797D">
        <w:rPr>
          <w:b/>
          <w:lang w:eastAsia="zh-CN"/>
        </w:rPr>
        <w:t>Rev.WRC</w:t>
      </w:r>
      <w:r w:rsidRPr="00BB797D">
        <w:rPr>
          <w:b/>
          <w:lang w:eastAsia="zh-CN"/>
        </w:rPr>
        <w:noBreakHyphen/>
        <w:t>15</w:t>
      </w:r>
      <w:r w:rsidRPr="00BB797D">
        <w:rPr>
          <w:b/>
          <w:bCs/>
          <w:szCs w:val="24"/>
          <w:lang w:eastAsia="zh-CN"/>
        </w:rPr>
        <w:t>)</w:t>
      </w:r>
      <w:r w:rsidRPr="00BB797D">
        <w:rPr>
          <w:lang w:eastAsia="zh-CN"/>
        </w:rPr>
        <w:t xml:space="preserve">. </w:t>
      </w:r>
      <w:r w:rsidRPr="00BB797D">
        <w:t>Before an administration brings into use a BSS (sound) satellite network in the frequency band 1 452-1 492 MHz, it shall ensure that</w:t>
      </w:r>
      <w:r w:rsidRPr="00BB797D">
        <w:rPr>
          <w:lang w:eastAsia="ja-JP"/>
        </w:rPr>
        <w:t xml:space="preserve"> the </w:t>
      </w:r>
      <w:r w:rsidRPr="00BB797D">
        <w:t>power flux-density (pfd)</w:t>
      </w:r>
      <w:r w:rsidRPr="00BB797D">
        <w:rPr>
          <w:lang w:eastAsia="ja-JP"/>
        </w:rPr>
        <w:t xml:space="preserve"> at the Earth’s surface produced by the space station does not</w:t>
      </w:r>
      <w:r w:rsidRPr="00BB797D">
        <w:t xml:space="preserve"> exceed −91.5 </w:t>
      </w:r>
      <w:r w:rsidRPr="00BB797D">
        <w:rPr>
          <w:color w:val="000000"/>
        </w:rPr>
        <w:t>dB(W/m</w:t>
      </w:r>
      <w:r w:rsidRPr="00BB797D">
        <w:rPr>
          <w:color w:val="000000"/>
          <w:vertAlign w:val="superscript"/>
        </w:rPr>
        <w:t>2</w:t>
      </w:r>
      <w:r w:rsidRPr="00BB797D">
        <w:rPr>
          <w:color w:val="000000"/>
        </w:rPr>
        <w:t>) in 4 MHz</w:t>
      </w:r>
      <w:r w:rsidRPr="00BB797D">
        <w:t>,</w:t>
      </w:r>
      <w:r w:rsidRPr="00BB797D">
        <w:rPr>
          <w:lang w:eastAsia="zh-CN"/>
        </w:rPr>
        <w:t xml:space="preserve"> unless otherwise agreed between the administrations concerned</w:t>
      </w:r>
      <w:r w:rsidRPr="00BB797D">
        <w:rPr>
          <w:sz w:val="16"/>
          <w:szCs w:val="16"/>
          <w:lang w:eastAsia="zh-CN"/>
        </w:rPr>
        <w:t>.     </w:t>
      </w:r>
      <w:r w:rsidRPr="00BB797D">
        <w:rPr>
          <w:sz w:val="16"/>
          <w:shd w:val="clear" w:color="auto" w:fill="FFFFFF"/>
        </w:rPr>
        <w:t>(WRC</w:t>
      </w:r>
      <w:r w:rsidRPr="00BB797D">
        <w:rPr>
          <w:sz w:val="16"/>
          <w:shd w:val="clear" w:color="auto" w:fill="FFFFFF"/>
        </w:rPr>
        <w:noBreakHyphen/>
      </w:r>
      <w:r w:rsidRPr="00BB797D">
        <w:rPr>
          <w:sz w:val="16"/>
          <w:shd w:val="clear" w:color="auto" w:fill="FFFFFF"/>
          <w:lang w:eastAsia="ja-JP"/>
        </w:rPr>
        <w:t>19</w:t>
      </w:r>
      <w:r w:rsidRPr="00BB797D">
        <w:rPr>
          <w:sz w:val="16"/>
          <w:shd w:val="clear" w:color="auto" w:fill="FFFFFF"/>
        </w:rPr>
        <w:t>)</w:t>
      </w:r>
    </w:p>
    <w:p w:rsidR="007D1A48" w:rsidRPr="00BB797D" w:rsidRDefault="007D1A48" w:rsidP="00AC4C90">
      <w:pPr>
        <w:pStyle w:val="Reasons"/>
      </w:pPr>
    </w:p>
    <w:p w:rsidR="007D1A48" w:rsidRPr="00BB797D" w:rsidRDefault="007D1A48" w:rsidP="00AC4C90">
      <w:pPr>
        <w:pStyle w:val="Methodheading3"/>
        <w:ind w:left="1871" w:hanging="1871"/>
      </w:pPr>
      <w:r w:rsidRPr="00BB797D">
        <w:rPr>
          <w:bCs/>
        </w:rPr>
        <w:t>3/9.1.2/3.4.</w:t>
      </w:r>
      <w:r w:rsidRPr="00BB797D">
        <w:rPr>
          <w:bCs/>
          <w:lang w:eastAsia="ja-JP"/>
        </w:rPr>
        <w:t>4</w:t>
      </w:r>
      <w:r w:rsidRPr="00BB797D">
        <w:tab/>
      </w:r>
      <w:r w:rsidRPr="00BB797D">
        <w:rPr>
          <w:shd w:val="clear" w:color="auto" w:fill="FFFFFF"/>
          <w:lang w:eastAsia="zh-CN"/>
        </w:rPr>
        <w:t xml:space="preserve">Possible action </w:t>
      </w:r>
      <w:r w:rsidRPr="00BB797D">
        <w:rPr>
          <w:shd w:val="clear" w:color="auto" w:fill="FFFFFF"/>
          <w:lang w:eastAsia="ja-JP"/>
        </w:rPr>
        <w:t>4</w:t>
      </w:r>
      <w:r w:rsidRPr="00BB797D">
        <w:rPr>
          <w:shd w:val="clear" w:color="auto" w:fill="FFFFFF"/>
          <w:lang w:eastAsia="zh-CN"/>
        </w:rPr>
        <w:t>:</w:t>
      </w:r>
      <w:r w:rsidRPr="00BB797D">
        <w:rPr>
          <w:shd w:val="clear" w:color="auto" w:fill="FFFFFF"/>
          <w:lang w:eastAsia="ja-JP"/>
        </w:rPr>
        <w:t xml:space="preserve"> Maintain status quo (i.e. no changes to the Radio Regulations) for the protection of IMT and stipulate pfd limits for the protection of BSS (sound) in Regions 1 and 3</w:t>
      </w:r>
    </w:p>
    <w:p w:rsidR="007D1A48" w:rsidRPr="00BB797D" w:rsidRDefault="007D1A48" w:rsidP="00AC4C90">
      <w:pPr>
        <w:rPr>
          <w:lang w:eastAsia="ja-JP"/>
        </w:rPr>
      </w:pPr>
      <w:r w:rsidRPr="00BB797D">
        <w:t xml:space="preserve">Under this action, maintain the status quo (i.e. no changes to the Radio Regulations) for the protection of the </w:t>
      </w:r>
      <w:r w:rsidRPr="00BB797D">
        <w:rPr>
          <w:lang w:eastAsia="ja-JP"/>
        </w:rPr>
        <w:t>IMT stations</w:t>
      </w:r>
      <w:r w:rsidRPr="00BB797D">
        <w:t xml:space="preserve">. The protection of </w:t>
      </w:r>
      <w:r w:rsidRPr="00BB797D">
        <w:rPr>
          <w:lang w:eastAsia="ja-JP"/>
        </w:rPr>
        <w:t>IMT stations</w:t>
      </w:r>
      <w:r w:rsidRPr="00BB797D">
        <w:t xml:space="preserve"> </w:t>
      </w:r>
      <w:r w:rsidRPr="00BB797D">
        <w:rPr>
          <w:lang w:eastAsia="ja-JP"/>
        </w:rPr>
        <w:t xml:space="preserve">is </w:t>
      </w:r>
      <w:r w:rsidRPr="00BB797D">
        <w:t>therefore achieved by the application of RR No.</w:t>
      </w:r>
      <w:r w:rsidRPr="00BB797D">
        <w:rPr>
          <w:b/>
        </w:rPr>
        <w:t xml:space="preserve"> </w:t>
      </w:r>
      <w:r w:rsidRPr="00BB797D">
        <w:rPr>
          <w:rStyle w:val="Artref"/>
          <w:b/>
          <w:bCs/>
        </w:rPr>
        <w:t>9.1</w:t>
      </w:r>
      <w:r w:rsidRPr="00BB797D">
        <w:rPr>
          <w:rStyle w:val="Artref"/>
          <w:b/>
          <w:bCs/>
          <w:lang w:eastAsia="ja-JP"/>
        </w:rPr>
        <w:t>1</w:t>
      </w:r>
      <w:r w:rsidRPr="00BB797D">
        <w:rPr>
          <w:rStyle w:val="Artref"/>
          <w:lang w:eastAsia="ja-JP"/>
        </w:rPr>
        <w:t xml:space="preserve"> currently in force</w:t>
      </w:r>
      <w:r w:rsidRPr="00BB797D">
        <w:t>.</w:t>
      </w:r>
    </w:p>
    <w:p w:rsidR="007D1A48" w:rsidRPr="00BB797D" w:rsidRDefault="007D1A48" w:rsidP="00AC4C90">
      <w:pPr>
        <w:rPr>
          <w:shd w:val="clear" w:color="auto" w:fill="FFFFFF"/>
          <w:lang w:eastAsia="zh-CN"/>
        </w:rPr>
      </w:pPr>
      <w:r w:rsidRPr="00BB797D">
        <w:rPr>
          <w:lang w:eastAsia="ja-JP"/>
        </w:rPr>
        <w:t>On the other hand, i</w:t>
      </w:r>
      <w:r w:rsidRPr="00BB797D">
        <w:t xml:space="preserve">n order to ease the coordination under RR No. </w:t>
      </w:r>
      <w:r w:rsidRPr="00BB797D">
        <w:rPr>
          <w:rStyle w:val="Artref"/>
          <w:b/>
          <w:bCs/>
        </w:rPr>
        <w:t>9.19</w:t>
      </w:r>
      <w:r w:rsidRPr="00BB797D">
        <w:t xml:space="preserve">, the mandatory action for the protection of BSS (sound) receivers shall be applied in which RR No. </w:t>
      </w:r>
      <w:r w:rsidRPr="00BB797D">
        <w:rPr>
          <w:rStyle w:val="Artref"/>
          <w:b/>
          <w:bCs/>
        </w:rPr>
        <w:t>21.2.1</w:t>
      </w:r>
      <w:r w:rsidRPr="00BB797D">
        <w:rPr>
          <w:b/>
        </w:rPr>
        <w:t xml:space="preserve"> </w:t>
      </w:r>
      <w:r w:rsidRPr="00BB797D">
        <w:t xml:space="preserve">shall also be considered. Then, RR No. </w:t>
      </w:r>
      <w:r w:rsidRPr="00BB797D">
        <w:rPr>
          <w:rStyle w:val="Artref"/>
          <w:b/>
          <w:bCs/>
        </w:rPr>
        <w:t>9.19</w:t>
      </w:r>
      <w:r w:rsidRPr="00BB797D">
        <w:rPr>
          <w:b/>
        </w:rPr>
        <w:t xml:space="preserve"> </w:t>
      </w:r>
      <w:r w:rsidRPr="00BB797D">
        <w:t>does not apply under this action.</w:t>
      </w:r>
      <w:r w:rsidRPr="00BB797D">
        <w:rPr>
          <w:lang w:eastAsia="ja-JP"/>
        </w:rPr>
        <w:t xml:space="preserve"> </w:t>
      </w:r>
      <w:r w:rsidRPr="00BB797D">
        <w:rPr>
          <w:shd w:val="clear" w:color="auto" w:fill="FFFFFF"/>
          <w:lang w:eastAsia="zh-CN"/>
        </w:rPr>
        <w:t xml:space="preserve">By modification of RR Nos. </w:t>
      </w:r>
      <w:r w:rsidRPr="00BB797D">
        <w:rPr>
          <w:rStyle w:val="Artref"/>
          <w:b/>
          <w:bCs/>
        </w:rPr>
        <w:t>5.346</w:t>
      </w:r>
      <w:r w:rsidRPr="00BB797D">
        <w:rPr>
          <w:b/>
          <w:shd w:val="clear" w:color="auto" w:fill="FFFFFF"/>
          <w:lang w:eastAsia="zh-CN"/>
        </w:rPr>
        <w:t xml:space="preserve"> </w:t>
      </w:r>
      <w:r w:rsidRPr="00BB797D">
        <w:rPr>
          <w:shd w:val="clear" w:color="auto" w:fill="FFFFFF"/>
          <w:lang w:eastAsia="zh-CN"/>
        </w:rPr>
        <w:t xml:space="preserve">and </w:t>
      </w:r>
      <w:r w:rsidRPr="00BB797D">
        <w:rPr>
          <w:rStyle w:val="Artref"/>
          <w:b/>
          <w:bCs/>
        </w:rPr>
        <w:t>5.346A</w:t>
      </w:r>
      <w:r w:rsidRPr="00BB797D">
        <w:rPr>
          <w:shd w:val="clear" w:color="auto" w:fill="FFFFFF"/>
          <w:lang w:eastAsia="zh-CN"/>
        </w:rPr>
        <w:t xml:space="preserve">, this </w:t>
      </w:r>
      <w:r w:rsidRPr="00BB797D">
        <w:rPr>
          <w:shd w:val="clear" w:color="auto" w:fill="FFFFFF"/>
          <w:lang w:eastAsia="ja-JP"/>
        </w:rPr>
        <w:t>action stipulates</w:t>
      </w:r>
      <w:r w:rsidRPr="00BB797D">
        <w:rPr>
          <w:shd w:val="clear" w:color="auto" w:fill="FFFFFF"/>
          <w:lang w:eastAsia="zh-CN"/>
        </w:rPr>
        <w:t xml:space="preserve"> the pfd limit across the borders between relevant countries, as follows.</w:t>
      </w:r>
    </w:p>
    <w:p w:rsidR="007D1A48" w:rsidRPr="00BB797D" w:rsidRDefault="007D1A48" w:rsidP="00AC4C90">
      <w:pPr>
        <w:pStyle w:val="ArtNo"/>
      </w:pPr>
      <w:r w:rsidRPr="00BB797D">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keepNext/>
      </w:pPr>
      <w:r w:rsidRPr="00BB797D">
        <w:t>Section IV – Table of Frequency Allocations</w:t>
      </w:r>
      <w:r w:rsidRPr="00BB797D">
        <w:br/>
      </w:r>
      <w:r w:rsidRPr="00BB797D">
        <w:rPr>
          <w:b w:val="0"/>
          <w:bCs/>
        </w:rPr>
        <w:t xml:space="preserve">(See No. </w:t>
      </w:r>
      <w:r w:rsidRPr="00BB797D">
        <w:t>2.1</w:t>
      </w:r>
      <w:r w:rsidRPr="00BB797D">
        <w:rPr>
          <w:b w:val="0"/>
          <w:bCs/>
        </w:rPr>
        <w:t>)</w:t>
      </w:r>
      <w:r w:rsidRPr="00BB797D">
        <w:rPr>
          <w:b w:val="0"/>
          <w:bCs/>
        </w:rPr>
        <w:br/>
      </w:r>
    </w:p>
    <w:p w:rsidR="007D1A48" w:rsidRPr="00BB797D" w:rsidRDefault="007D1A48" w:rsidP="00AC4C90">
      <w:pPr>
        <w:pStyle w:val="Proposal"/>
      </w:pPr>
      <w:r w:rsidRPr="00BB797D">
        <w:t>MOD</w:t>
      </w:r>
    </w:p>
    <w:p w:rsidR="007D1A48" w:rsidRPr="00BB797D" w:rsidRDefault="007D1A48" w:rsidP="00AC4C90">
      <w:pPr>
        <w:pStyle w:val="Tabletitle"/>
      </w:pPr>
      <w:r w:rsidRPr="00BB797D">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7D1A48" w:rsidRPr="00BB797D" w:rsidTr="00AC4C90">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7D1A48" w:rsidRPr="00A4044D" w:rsidRDefault="007D1A48" w:rsidP="00AC4C90">
            <w:pPr>
              <w:pStyle w:val="TableTextS5"/>
              <w:spacing w:line="220" w:lineRule="exact"/>
              <w:rPr>
                <w:color w:val="000000"/>
                <w:lang w:val="fr-CH"/>
              </w:rPr>
            </w:pPr>
            <w:r w:rsidRPr="00A4044D">
              <w:rPr>
                <w:rStyle w:val="Tablefreq"/>
                <w:lang w:val="fr-CH"/>
              </w:rPr>
              <w:t>1</w:t>
            </w:r>
            <w:r w:rsidRPr="00A4044D">
              <w:rPr>
                <w:lang w:val="fr-CH"/>
              </w:rPr>
              <w:t> </w:t>
            </w:r>
            <w:r w:rsidRPr="00A4044D">
              <w:rPr>
                <w:rStyle w:val="Tablefreq"/>
                <w:lang w:val="fr-CH"/>
              </w:rPr>
              <w:t>452-1</w:t>
            </w:r>
            <w:r w:rsidRPr="00A4044D">
              <w:rPr>
                <w:lang w:val="fr-CH"/>
              </w:rPr>
              <w:t> </w:t>
            </w:r>
            <w:r w:rsidRPr="00A4044D">
              <w:rPr>
                <w:rStyle w:val="Tablefreq"/>
                <w:lang w:val="fr-CH"/>
              </w:rPr>
              <w:t>492</w:t>
            </w:r>
          </w:p>
          <w:p w:rsidR="007D1A48" w:rsidRPr="00A4044D" w:rsidRDefault="007D1A48" w:rsidP="00AC4C90">
            <w:pPr>
              <w:pStyle w:val="TableTextS5"/>
              <w:spacing w:line="220" w:lineRule="exact"/>
              <w:rPr>
                <w:color w:val="000000"/>
                <w:lang w:val="fr-CH"/>
              </w:rPr>
            </w:pPr>
            <w:r w:rsidRPr="00A4044D">
              <w:rPr>
                <w:color w:val="000000"/>
                <w:lang w:val="fr-CH"/>
              </w:rPr>
              <w:t>FIXED</w:t>
            </w:r>
          </w:p>
          <w:p w:rsidR="007D1A48" w:rsidRPr="00A4044D" w:rsidRDefault="007D1A48" w:rsidP="00AC4C90">
            <w:pPr>
              <w:pStyle w:val="TableTextS5"/>
              <w:spacing w:line="220" w:lineRule="exact"/>
              <w:rPr>
                <w:color w:val="000000"/>
                <w:lang w:val="fr-CH"/>
              </w:rPr>
            </w:pPr>
            <w:r w:rsidRPr="00A4044D">
              <w:rPr>
                <w:color w:val="000000"/>
                <w:lang w:val="fr-CH"/>
              </w:rPr>
              <w:t>MOBILE except aeronautical</w:t>
            </w:r>
            <w:r w:rsidRPr="00A4044D">
              <w:rPr>
                <w:color w:val="000000"/>
                <w:lang w:val="fr-CH"/>
              </w:rPr>
              <w:br/>
              <w:t xml:space="preserve">mobile </w:t>
            </w:r>
            <w:ins w:id="5214" w:author="- ITU -" w:date="2018-07-20T10:31:00Z">
              <w:r w:rsidRPr="00A4044D">
                <w:rPr>
                  <w:color w:val="000000"/>
                  <w:lang w:val="fr-CH"/>
                </w:rPr>
                <w:t>MOD</w:t>
              </w:r>
            </w:ins>
            <w:r w:rsidRPr="00A4044D">
              <w:rPr>
                <w:color w:val="000000"/>
                <w:lang w:val="fr-CH"/>
              </w:rPr>
              <w:t xml:space="preserve"> </w:t>
            </w:r>
            <w:r w:rsidRPr="00A4044D">
              <w:rPr>
                <w:rStyle w:val="Artref"/>
                <w:lang w:val="fr-CH"/>
              </w:rPr>
              <w:t>5.346</w:t>
            </w:r>
          </w:p>
          <w:p w:rsidR="007D1A48" w:rsidRPr="00BB797D" w:rsidRDefault="007D1A48" w:rsidP="00AC4C90">
            <w:pPr>
              <w:pStyle w:val="TableTextS5"/>
              <w:spacing w:line="220" w:lineRule="exact"/>
              <w:rPr>
                <w:color w:val="000000"/>
              </w:rPr>
            </w:pPr>
            <w:r w:rsidRPr="00BB797D">
              <w:rPr>
                <w:color w:val="000000"/>
              </w:rPr>
              <w:t>BROADCASTING</w:t>
            </w:r>
          </w:p>
          <w:p w:rsidR="007D1A48" w:rsidRPr="00BB797D" w:rsidRDefault="007D1A48" w:rsidP="00AC4C90">
            <w:pPr>
              <w:pStyle w:val="TableTextS5"/>
              <w:spacing w:line="220" w:lineRule="exact"/>
              <w:rPr>
                <w:color w:val="000000"/>
              </w:rPr>
            </w:pPr>
            <w:r w:rsidRPr="00BB797D">
              <w:rPr>
                <w:color w:val="000000"/>
              </w:rPr>
              <w:t xml:space="preserve">BROADCASTING-SATELLITE  </w:t>
            </w:r>
            <w:r w:rsidRPr="00BB797D">
              <w:rPr>
                <w:rStyle w:val="Artref"/>
                <w:color w:val="000000"/>
              </w:rPr>
              <w:t xml:space="preserve">5.208B </w:t>
            </w:r>
          </w:p>
          <w:p w:rsidR="007D1A48" w:rsidRPr="00BB797D" w:rsidRDefault="007D1A48" w:rsidP="00AC4C90">
            <w:pPr>
              <w:pStyle w:val="TableTextS5"/>
              <w:spacing w:line="220" w:lineRule="exact"/>
              <w:rPr>
                <w:color w:val="000000"/>
              </w:rPr>
            </w:pPr>
            <w:r w:rsidRPr="00BB797D">
              <w:rPr>
                <w:rStyle w:val="Artref"/>
                <w:color w:val="000000"/>
              </w:rPr>
              <w:t>5.341</w:t>
            </w:r>
            <w:r w:rsidRPr="00BB797D">
              <w:t xml:space="preserve">  </w:t>
            </w:r>
            <w:r w:rsidRPr="00BB797D">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spacing w:line="220" w:lineRule="exact"/>
              <w:rPr>
                <w:color w:val="000000"/>
              </w:rPr>
            </w:pPr>
            <w:r w:rsidRPr="00BB797D">
              <w:rPr>
                <w:rStyle w:val="Tablefreq"/>
              </w:rPr>
              <w:t>1</w:t>
            </w:r>
            <w:r w:rsidRPr="00BB797D">
              <w:t> </w:t>
            </w:r>
            <w:r w:rsidRPr="00BB797D">
              <w:rPr>
                <w:rStyle w:val="Tablefreq"/>
              </w:rPr>
              <w:t>452-1</w:t>
            </w:r>
            <w:r w:rsidRPr="00BB797D">
              <w:t> </w:t>
            </w:r>
            <w:r w:rsidRPr="00BB797D">
              <w:rPr>
                <w:rStyle w:val="Tablefreq"/>
              </w:rPr>
              <w:t>492</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FIXED</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MOBILE  </w:t>
            </w:r>
            <w:r w:rsidRPr="00BB797D">
              <w:rPr>
                <w:rStyle w:val="Artref"/>
              </w:rPr>
              <w:t>5.341B</w:t>
            </w:r>
            <w:r w:rsidRPr="00BB797D">
              <w:rPr>
                <w:color w:val="000000"/>
              </w:rPr>
              <w:t xml:space="preserve">  </w:t>
            </w:r>
            <w:r w:rsidRPr="00BB797D">
              <w:rPr>
                <w:rStyle w:val="Artref"/>
                <w:color w:val="000000"/>
              </w:rPr>
              <w:t>5.343</w:t>
            </w:r>
            <w:r w:rsidRPr="00BB797D">
              <w:rPr>
                <w:color w:val="000000"/>
              </w:rPr>
              <w:t xml:space="preserve"> </w:t>
            </w:r>
            <w:ins w:id="5215" w:author="- ITU -" w:date="2018-07-20T10:31:00Z">
              <w:r w:rsidRPr="00BB797D">
                <w:rPr>
                  <w:color w:val="000000"/>
                </w:rPr>
                <w:t>MOD</w:t>
              </w:r>
            </w:ins>
            <w:r w:rsidRPr="00BB797D">
              <w:rPr>
                <w:color w:val="000000"/>
              </w:rPr>
              <w:t xml:space="preserve"> </w:t>
            </w:r>
            <w:r w:rsidRPr="00BB797D">
              <w:rPr>
                <w:rStyle w:val="Artref"/>
              </w:rPr>
              <w:t>5.346A</w:t>
            </w:r>
            <w:r w:rsidRPr="00BB797D">
              <w:rPr>
                <w:color w:val="000000"/>
              </w:rPr>
              <w:t xml:space="preserve">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BROADCASTING-SATELLITE  </w:t>
            </w:r>
            <w:r w:rsidRPr="00BB797D">
              <w:rPr>
                <w:rStyle w:val="Artref"/>
              </w:rPr>
              <w:t>5.208B</w:t>
            </w:r>
          </w:p>
          <w:p w:rsidR="007D1A48" w:rsidRPr="00BB797D" w:rsidRDefault="007D1A48" w:rsidP="00AC4C90">
            <w:pPr>
              <w:pStyle w:val="TableTextS5"/>
              <w:tabs>
                <w:tab w:val="clear" w:pos="170"/>
              </w:tabs>
              <w:rPr>
                <w:color w:val="000000"/>
              </w:rPr>
            </w:pPr>
            <w:r w:rsidRPr="00BB797D">
              <w:rPr>
                <w:rStyle w:val="Artref"/>
                <w:color w:val="000000"/>
              </w:rPr>
              <w:br/>
            </w:r>
            <w:r w:rsidRPr="00BB797D">
              <w:rPr>
                <w:rStyle w:val="Artref"/>
                <w:color w:val="000000"/>
              </w:rPr>
              <w:br/>
            </w:r>
            <w:r w:rsidRPr="00BB797D">
              <w:rPr>
                <w:rStyle w:val="Artref"/>
                <w:color w:val="000000"/>
              </w:rPr>
              <w:tab/>
              <w:t>5.341</w:t>
            </w:r>
            <w:r w:rsidRPr="00BB797D">
              <w:rPr>
                <w:color w:val="000000"/>
              </w:rPr>
              <w:t xml:space="preserve">  </w:t>
            </w:r>
            <w:r w:rsidRPr="00BB797D">
              <w:rPr>
                <w:rStyle w:val="Artref"/>
                <w:color w:val="000000"/>
              </w:rPr>
              <w:t>5.344  5.345</w:t>
            </w:r>
          </w:p>
        </w:tc>
      </w:tr>
    </w:tbl>
    <w:p w:rsidR="007D1A48" w:rsidRPr="00BB797D" w:rsidRDefault="007D1A48" w:rsidP="00AC4C90">
      <w:pPr>
        <w:pStyle w:val="Reasons"/>
        <w:rPr>
          <w:lang w:eastAsia="zh-CN"/>
        </w:rPr>
      </w:pPr>
    </w:p>
    <w:p w:rsidR="007D1A48" w:rsidRPr="00BB797D" w:rsidRDefault="007D1A48" w:rsidP="00AC4C90">
      <w:pPr>
        <w:pStyle w:val="Proposal"/>
        <w:rPr>
          <w:shd w:val="clear" w:color="auto" w:fill="FFFFFF"/>
        </w:rPr>
      </w:pPr>
      <w:r w:rsidRPr="00BB797D">
        <w:rPr>
          <w:shd w:val="clear" w:color="auto" w:fill="FFFFFF"/>
        </w:rPr>
        <w:lastRenderedPageBreak/>
        <w:t>MOD</w:t>
      </w:r>
    </w:p>
    <w:p w:rsidR="007D1A48" w:rsidRPr="00BB797D" w:rsidRDefault="007D1A48" w:rsidP="00AC4C90">
      <w:pPr>
        <w:pStyle w:val="Note"/>
        <w:rPr>
          <w:sz w:val="16"/>
          <w:szCs w:val="12"/>
          <w:shd w:val="clear" w:color="auto" w:fill="FFFFFF"/>
          <w:lang w:eastAsia="zh-CN"/>
        </w:rPr>
      </w:pPr>
      <w:r w:rsidRPr="00BB797D">
        <w:rPr>
          <w:rStyle w:val="Artdef"/>
          <w:shd w:val="clear" w:color="auto" w:fill="FFFFFF"/>
        </w:rPr>
        <w:t>5.346</w:t>
      </w:r>
      <w:r w:rsidRPr="00BB797D">
        <w:rPr>
          <w:shd w:val="clear" w:color="auto" w:fill="FFFFFF"/>
        </w:rPr>
        <w:tab/>
        <w:t>In Algeria, Angola, Saudi Arabia, Bahrain, Benin, Botswana, Burkina Faso, Burundi, Cameroon, Central African Republic, Congo (Rep. of the), Côte d'Ivoire, Djibouti, Egypt, United Arab Emirates, Gabon, Gambia, Ghana, Guinea, Iraq, Jordan, Kenya, Kuwait, Lesotho, Lebanon, Liberia, Madagascar, Malawi, Mali, Morocco, Mauritius, Mauritania, Mozambique, Namibia, Niger, Nigeria, Oman, Uganda, Palestine</w:t>
      </w:r>
      <w:r w:rsidRPr="00BB797D">
        <w:rPr>
          <w:rStyle w:val="FootnoteReference"/>
          <w:shd w:val="clear" w:color="auto" w:fill="FFFFFF"/>
        </w:rPr>
        <w:t>**</w:t>
      </w:r>
      <w:r w:rsidRPr="00BB797D">
        <w:rPr>
          <w:shd w:val="clear" w:color="auto" w:fill="FFFFFF"/>
        </w:rPr>
        <w:t xml:space="preserve">, Qatar, Dem. Rep. of the Congo, Rwanda, Senegal, Seychelles, Sudan, South Sudan, South Africa, Swaziland, Tanzania, Chad, Togo, Tunisia, Zambia, and Zimbabwe, the frequency band 1 452-1 492 MHz is identified for use by administrations listed above wishing to implement International Mobile Telecommunications (IMT) in accordance with Resolution </w:t>
      </w:r>
      <w:r w:rsidRPr="00BB797D">
        <w:rPr>
          <w:b/>
          <w:bCs/>
          <w:shd w:val="clear" w:color="auto" w:fill="FFFFFF"/>
        </w:rPr>
        <w:t>223</w:t>
      </w:r>
      <w:r w:rsidRPr="00BB797D">
        <w:rPr>
          <w:shd w:val="clear" w:color="auto" w:fill="FFFFFF"/>
        </w:rPr>
        <w:t xml:space="preserve"> </w:t>
      </w:r>
      <w:r w:rsidRPr="00BB797D">
        <w:rPr>
          <w:b/>
          <w:bCs/>
          <w:shd w:val="clear" w:color="auto" w:fill="FFFFFF"/>
        </w:rPr>
        <w:t>(Rev.WRC</w:t>
      </w:r>
      <w:r w:rsidRPr="00BB797D">
        <w:rPr>
          <w:b/>
          <w:bCs/>
          <w:shd w:val="clear" w:color="auto" w:fill="FFFFFF"/>
        </w:rPr>
        <w:noBreakHyphen/>
        <w:t>15)</w:t>
      </w:r>
      <w:r w:rsidRPr="00BB797D">
        <w:rPr>
          <w:shd w:val="clear" w:color="auto" w:fill="FFFFFF"/>
        </w:rPr>
        <w:t>. This identification does not preclude the use of this frequency band by any other application of the services to which it is allocated and does not establish priority in the Radio Regulations. The use of this frequency band for the implementation of IMT is subject to agreement obtained under No. </w:t>
      </w:r>
      <w:r w:rsidRPr="00BB797D">
        <w:rPr>
          <w:rStyle w:val="Artref"/>
          <w:b/>
          <w:bCs/>
        </w:rPr>
        <w:t>9.21</w:t>
      </w:r>
      <w:r w:rsidRPr="00BB797D">
        <w:rPr>
          <w:b/>
          <w:bCs/>
          <w:shd w:val="clear" w:color="auto" w:fill="FFFFFF"/>
        </w:rPr>
        <w:t xml:space="preserve"> </w:t>
      </w:r>
      <w:r w:rsidRPr="00BB797D">
        <w:rPr>
          <w:shd w:val="clear" w:color="auto" w:fill="FFFFFF"/>
        </w:rPr>
        <w:t>with respect to the aeronautical mobile service used for aeronautical telemetry in accordance with No. </w:t>
      </w:r>
      <w:r w:rsidRPr="00BB797D">
        <w:rPr>
          <w:rStyle w:val="Artref"/>
          <w:b/>
          <w:bCs/>
        </w:rPr>
        <w:t>5.342</w:t>
      </w:r>
      <w:r w:rsidRPr="00BB797D">
        <w:rPr>
          <w:shd w:val="clear" w:color="auto" w:fill="FFFFFF"/>
        </w:rPr>
        <w:t xml:space="preserve">. See also Resolution </w:t>
      </w:r>
      <w:r w:rsidRPr="00BB797D">
        <w:rPr>
          <w:b/>
          <w:bCs/>
          <w:shd w:val="clear" w:color="auto" w:fill="FFFFFF"/>
        </w:rPr>
        <w:t>761 (WRC</w:t>
      </w:r>
      <w:r w:rsidRPr="00BB797D">
        <w:rPr>
          <w:b/>
          <w:bCs/>
          <w:shd w:val="clear" w:color="auto" w:fill="FFFFFF"/>
        </w:rPr>
        <w:noBreakHyphen/>
        <w:t>15)</w:t>
      </w:r>
      <w:r w:rsidRPr="00BB797D">
        <w:rPr>
          <w:shd w:val="clear" w:color="auto" w:fill="FFFFFF"/>
        </w:rPr>
        <w:t>.</w:t>
      </w:r>
      <w:ins w:id="5216" w:author="baba" w:date="2018-09-10T17:39:00Z">
        <w:r w:rsidRPr="00BB797D">
          <w:rPr>
            <w:shd w:val="clear" w:color="auto" w:fill="FFFFFF"/>
          </w:rPr>
          <w:t xml:space="preserve"> </w:t>
        </w:r>
      </w:ins>
      <w:ins w:id="5217" w:author="DG Chair(0617_P1)" w:date="2018-06-18T09:35:00Z">
        <w:r w:rsidRPr="00BB797D">
          <w:rPr>
            <w:shd w:val="clear" w:color="auto" w:fill="FFFFFF"/>
          </w:rPr>
          <w:t>Before</w:t>
        </w:r>
      </w:ins>
      <w:ins w:id="5218" w:author="baba" w:date="2018-09-10T17:38:00Z">
        <w:r w:rsidRPr="00BB797D">
          <w:rPr>
            <w:shd w:val="clear" w:color="auto" w:fill="FFFFFF"/>
          </w:rPr>
          <w:t xml:space="preserve"> </w:t>
        </w:r>
      </w:ins>
      <w:ins w:id="5219" w:author="DG Chair(0617_P1)" w:date="2018-06-18T09:35:00Z">
        <w:r w:rsidRPr="00BB797D">
          <w:rPr>
            <w:shd w:val="clear" w:color="auto" w:fill="FFFFFF"/>
          </w:rPr>
          <w:t>an</w:t>
        </w:r>
      </w:ins>
      <w:ins w:id="5220" w:author="baba" w:date="2018-09-10T17:38:00Z">
        <w:r w:rsidRPr="00BB797D">
          <w:rPr>
            <w:shd w:val="clear" w:color="auto" w:fill="FFFFFF"/>
          </w:rPr>
          <w:t xml:space="preserve"> </w:t>
        </w:r>
      </w:ins>
      <w:ins w:id="5221" w:author="DG Chair(0617_P1)" w:date="2018-06-18T09:35:00Z">
        <w:r w:rsidRPr="00BB797D">
          <w:rPr>
            <w:shd w:val="clear" w:color="auto" w:fill="FFFFFF"/>
          </w:rPr>
          <w:t xml:space="preserve">administration brings into use an IMT system in the frequency band 1 452-1 492 MHz, it </w:t>
        </w:r>
        <w:r w:rsidRPr="00BB797D">
          <w:rPr>
            <w:shd w:val="clear" w:color="auto" w:fill="FFFFFF"/>
            <w:lang w:eastAsia="zh-CN"/>
          </w:rPr>
          <w:t>shall</w:t>
        </w:r>
        <w:r w:rsidRPr="00BB797D">
          <w:rPr>
            <w:shd w:val="clear" w:color="auto" w:fill="FFFFFF"/>
          </w:rPr>
          <w:t xml:space="preserve"> ensure</w:t>
        </w:r>
      </w:ins>
      <w:ins w:id="5222" w:author="baba" w:date="2018-09-10T17:38:00Z">
        <w:r w:rsidRPr="00BB797D">
          <w:rPr>
            <w:shd w:val="clear" w:color="auto" w:fill="FFFFFF"/>
          </w:rPr>
          <w:t xml:space="preserve"> </w:t>
        </w:r>
      </w:ins>
      <w:ins w:id="5223" w:author="DG Chair(0617_P1)" w:date="2018-06-18T09:35:00Z">
        <w:r w:rsidRPr="00BB797D">
          <w:rPr>
            <w:shd w:val="clear" w:color="auto" w:fill="FFFFFF"/>
          </w:rPr>
          <w:t xml:space="preserve">that the power flux-density (pfd) produced </w:t>
        </w:r>
        <w:r w:rsidRPr="00BB797D">
          <w:rPr>
            <w:shd w:val="clear" w:color="auto" w:fill="FFFFFF"/>
            <w:lang w:eastAsia="zh-CN"/>
          </w:rPr>
          <w:t xml:space="preserve">by any IMT transmitting station </w:t>
        </w:r>
        <w:r w:rsidRPr="00BB797D">
          <w:rPr>
            <w:shd w:val="clear" w:color="auto" w:fill="FFFFFF"/>
          </w:rPr>
          <w:t>at 3 m above the ground of any point of the territory of any other administration which is within the service area of a satellite network in the broadcasting</w:t>
        </w:r>
      </w:ins>
      <w:ins w:id="5224" w:author="Soto Romero, Alicia" w:date="2018-06-18T20:39:00Z">
        <w:r w:rsidRPr="00BB797D">
          <w:rPr>
            <w:shd w:val="clear" w:color="auto" w:fill="FFFFFF"/>
          </w:rPr>
          <w:noBreakHyphen/>
        </w:r>
      </w:ins>
      <w:ins w:id="5225" w:author="DG Chair(0617_P1)" w:date="2018-06-18T09:35:00Z">
        <w:r w:rsidRPr="00BB797D">
          <w:rPr>
            <w:shd w:val="clear" w:color="auto" w:fill="FFFFFF"/>
          </w:rPr>
          <w:t xml:space="preserve">satellite service in this </w:t>
        </w:r>
      </w:ins>
      <w:ins w:id="5226" w:author="ITU" w:date="2018-09-07T12:25:00Z">
        <w:r w:rsidRPr="00BB797D">
          <w:rPr>
            <w:shd w:val="clear" w:color="auto" w:fill="FFFFFF"/>
          </w:rPr>
          <w:t xml:space="preserve">frequency </w:t>
        </w:r>
      </w:ins>
      <w:ins w:id="5227" w:author="DG Chair(0617_P1)" w:date="2018-06-18T09:35:00Z">
        <w:r w:rsidRPr="00BB797D">
          <w:rPr>
            <w:shd w:val="clear" w:color="auto" w:fill="FFFFFF"/>
          </w:rPr>
          <w:t xml:space="preserve">band does not exceed </w:t>
        </w:r>
      </w:ins>
      <w:ins w:id="5228" w:author="Ali, Kim" w:date="2018-07-30T12:05:00Z">
        <w:r w:rsidRPr="00BB797D">
          <w:rPr>
            <w:shd w:val="clear" w:color="auto" w:fill="FFFFFF"/>
          </w:rPr>
          <w:t>−</w:t>
        </w:r>
      </w:ins>
      <w:ins w:id="5229" w:author="DG Chair(0617_P1)" w:date="2018-06-18T09:35:00Z">
        <w:r w:rsidRPr="00BB797D">
          <w:rPr>
            <w:shd w:val="clear" w:color="auto" w:fill="FFFFFF"/>
          </w:rPr>
          <w:t>159.4 dB(W/(m</w:t>
        </w:r>
        <w:r w:rsidRPr="00BB797D">
          <w:rPr>
            <w:shd w:val="clear" w:color="auto" w:fill="FFFFFF"/>
            <w:vertAlign w:val="superscript"/>
          </w:rPr>
          <w:t>2</w:t>
        </w:r>
        <w:r w:rsidRPr="00BB797D">
          <w:rPr>
            <w:shd w:val="clear" w:color="auto" w:fill="FFFFFF"/>
          </w:rPr>
          <w:t> </w:t>
        </w:r>
        <w:r w:rsidRPr="00BB797D">
          <w:rPr>
            <w:rFonts w:ascii="Cambria Math" w:hAnsi="Cambria Math" w:cs="Cambria Math"/>
            <w:shd w:val="clear" w:color="auto" w:fill="FFFFFF"/>
          </w:rPr>
          <w:t>⋅</w:t>
        </w:r>
        <w:r w:rsidRPr="00BB797D">
          <w:rPr>
            <w:shd w:val="clear" w:color="auto" w:fill="FFFFFF"/>
          </w:rPr>
          <w:t> 4 kHz)),</w:t>
        </w:r>
        <w:r w:rsidRPr="00BB797D">
          <w:rPr>
            <w:shd w:val="clear" w:color="auto" w:fill="FFFFFF"/>
            <w:lang w:eastAsia="zh-CN"/>
          </w:rPr>
          <w:t xml:space="preserve"> unless otherwise agreed between the administrations concerned.</w:t>
        </w:r>
      </w:ins>
      <w:r w:rsidRPr="00BB797D">
        <w:rPr>
          <w:sz w:val="16"/>
          <w:szCs w:val="12"/>
          <w:shd w:val="clear" w:color="auto" w:fill="FFFFFF"/>
          <w:lang w:eastAsia="zh-CN"/>
        </w:rPr>
        <w:t>     (WRC</w:t>
      </w:r>
      <w:r w:rsidRPr="00BB797D">
        <w:rPr>
          <w:sz w:val="16"/>
          <w:szCs w:val="12"/>
          <w:shd w:val="clear" w:color="auto" w:fill="FFFFFF"/>
          <w:lang w:eastAsia="zh-CN"/>
        </w:rPr>
        <w:noBreakHyphen/>
      </w:r>
      <w:del w:id="5230" w:author="Ali, Kim" w:date="2018-07-30T12:06:00Z">
        <w:r w:rsidRPr="00BB797D" w:rsidDel="00FE4162">
          <w:rPr>
            <w:sz w:val="16"/>
            <w:szCs w:val="12"/>
            <w:shd w:val="clear" w:color="auto" w:fill="FFFFFF"/>
            <w:lang w:eastAsia="zh-CN"/>
          </w:rPr>
          <w:delText>1</w:delText>
        </w:r>
      </w:del>
      <w:del w:id="5231" w:author="Soto Romero, Alicia" w:date="2018-07-13T15:43:00Z">
        <w:r w:rsidRPr="00BB797D" w:rsidDel="00053976">
          <w:rPr>
            <w:sz w:val="16"/>
            <w:szCs w:val="12"/>
            <w:shd w:val="clear" w:color="auto" w:fill="FFFFFF"/>
            <w:lang w:eastAsia="zh-CN"/>
          </w:rPr>
          <w:delText>5</w:delText>
        </w:r>
      </w:del>
      <w:ins w:id="5232" w:author="Ali, Kim" w:date="2018-07-30T12:06:00Z">
        <w:r w:rsidRPr="00BB797D">
          <w:rPr>
            <w:sz w:val="16"/>
            <w:szCs w:val="12"/>
            <w:shd w:val="clear" w:color="auto" w:fill="FFFFFF"/>
            <w:lang w:eastAsia="zh-CN"/>
          </w:rPr>
          <w:t>1</w:t>
        </w:r>
      </w:ins>
      <w:ins w:id="5233" w:author="Soto Romero, Alicia" w:date="2018-07-13T15:43:00Z">
        <w:r w:rsidRPr="00BB797D">
          <w:rPr>
            <w:sz w:val="16"/>
            <w:szCs w:val="12"/>
            <w:shd w:val="clear" w:color="auto" w:fill="FFFFFF"/>
            <w:lang w:eastAsia="zh-CN"/>
          </w:rPr>
          <w:t>9</w:t>
        </w:r>
      </w:ins>
      <w:r w:rsidRPr="00BB797D">
        <w:rPr>
          <w:sz w:val="16"/>
          <w:szCs w:val="12"/>
          <w:shd w:val="clear" w:color="auto" w:fill="FFFFFF"/>
          <w:lang w:eastAsia="zh-CN"/>
        </w:rPr>
        <w:t>)</w:t>
      </w:r>
    </w:p>
    <w:p w:rsidR="007D1A48" w:rsidRPr="00BB797D" w:rsidRDefault="007D1A48" w:rsidP="00AC4C90">
      <w:pPr>
        <w:pStyle w:val="Reasons"/>
        <w:rPr>
          <w:lang w:eastAsia="zh-CN"/>
        </w:rPr>
      </w:pPr>
    </w:p>
    <w:p w:rsidR="007D1A48" w:rsidRPr="00BB797D" w:rsidRDefault="007D1A48" w:rsidP="00AC4C90">
      <w:pPr>
        <w:pStyle w:val="Proposal"/>
        <w:rPr>
          <w:shd w:val="clear" w:color="auto" w:fill="FFFFFF"/>
          <w:lang w:eastAsia="zh-CN"/>
        </w:rPr>
      </w:pPr>
      <w:r w:rsidRPr="00BB797D">
        <w:rPr>
          <w:shd w:val="clear" w:color="auto" w:fill="FFFFFF"/>
          <w:lang w:eastAsia="zh-CN"/>
        </w:rPr>
        <w:t>MOD</w:t>
      </w:r>
    </w:p>
    <w:p w:rsidR="007D1A48" w:rsidRPr="00BB797D" w:rsidRDefault="007D1A48" w:rsidP="00AC4C90">
      <w:pPr>
        <w:pStyle w:val="Note"/>
        <w:rPr>
          <w:sz w:val="16"/>
          <w:szCs w:val="12"/>
          <w:shd w:val="clear" w:color="auto" w:fill="FFFFFF"/>
          <w:lang w:eastAsia="zh-CN"/>
        </w:rPr>
      </w:pPr>
      <w:r w:rsidRPr="00BB797D">
        <w:rPr>
          <w:rStyle w:val="Artdef"/>
          <w:shd w:val="clear" w:color="auto" w:fill="FFFFFF"/>
        </w:rPr>
        <w:t>5.346A</w:t>
      </w:r>
      <w:r w:rsidRPr="00BB797D">
        <w:rPr>
          <w:shd w:val="clear" w:color="auto" w:fill="FFFFFF"/>
        </w:rPr>
        <w:tab/>
        <w:t xml:space="preserve">The </w:t>
      </w:r>
      <w:r w:rsidRPr="00BB797D">
        <w:rPr>
          <w:shd w:val="clear" w:color="auto" w:fill="FFFFFF"/>
          <w:lang w:eastAsia="ja-JP"/>
        </w:rPr>
        <w:t xml:space="preserve">frequency </w:t>
      </w:r>
      <w:r w:rsidRPr="00BB797D">
        <w:rPr>
          <w:shd w:val="clear" w:color="auto" w:fill="FFFFFF"/>
        </w:rPr>
        <w:t xml:space="preserve">band </w:t>
      </w:r>
      <w:r w:rsidRPr="00BB797D">
        <w:rPr>
          <w:shd w:val="clear" w:color="auto" w:fill="FFFFFF"/>
          <w:lang w:eastAsia="ja-JP"/>
        </w:rPr>
        <w:t>1 452</w:t>
      </w:r>
      <w:r w:rsidRPr="00BB797D">
        <w:rPr>
          <w:shd w:val="clear" w:color="auto" w:fill="FFFFFF"/>
        </w:rPr>
        <w:t>-</w:t>
      </w:r>
      <w:r w:rsidRPr="00BB797D">
        <w:rPr>
          <w:shd w:val="clear" w:color="auto" w:fill="FFFFFF"/>
          <w:lang w:eastAsia="ja-JP"/>
        </w:rPr>
        <w:t>1 492 </w:t>
      </w:r>
      <w:r w:rsidRPr="00BB797D">
        <w:rPr>
          <w:shd w:val="clear" w:color="auto" w:fill="FFFFFF"/>
        </w:rPr>
        <w:t>MHz is identified for use by administrations in Region 3 wishing to implement International Mobile Telecommunications (IMT) in accordance with Resolution </w:t>
      </w:r>
      <w:r w:rsidRPr="00BB797D">
        <w:rPr>
          <w:b/>
          <w:shd w:val="clear" w:color="auto" w:fill="FFFFFF"/>
        </w:rPr>
        <w:t>223 (Rev.WRC</w:t>
      </w:r>
      <w:r w:rsidRPr="00BB797D">
        <w:rPr>
          <w:b/>
          <w:shd w:val="clear" w:color="auto" w:fill="FFFFFF"/>
        </w:rPr>
        <w:noBreakHyphen/>
        <w:t xml:space="preserve">15) </w:t>
      </w:r>
      <w:r w:rsidRPr="00BB797D">
        <w:rPr>
          <w:shd w:val="clear" w:color="auto" w:fill="FFFFFF"/>
        </w:rPr>
        <w:t>and</w:t>
      </w:r>
      <w:r w:rsidRPr="00BB797D">
        <w:rPr>
          <w:b/>
          <w:shd w:val="clear" w:color="auto" w:fill="FFFFFF"/>
        </w:rPr>
        <w:t xml:space="preserve"> </w:t>
      </w:r>
      <w:r w:rsidRPr="00BB797D">
        <w:rPr>
          <w:shd w:val="clear" w:color="auto" w:fill="FFFFFF"/>
        </w:rPr>
        <w:t>Resolution</w:t>
      </w:r>
      <w:r w:rsidRPr="00BB797D">
        <w:rPr>
          <w:b/>
          <w:shd w:val="clear" w:color="auto" w:fill="FFFFFF"/>
        </w:rPr>
        <w:t xml:space="preserve"> 761 (WRC</w:t>
      </w:r>
      <w:r w:rsidRPr="00BB797D">
        <w:rPr>
          <w:b/>
          <w:shd w:val="clear" w:color="auto" w:fill="FFFFFF"/>
        </w:rPr>
        <w:noBreakHyphen/>
        <w:t>15)</w:t>
      </w:r>
      <w:r w:rsidRPr="00BB797D">
        <w:rPr>
          <w:shd w:val="clear" w:color="auto" w:fill="FFFFFF"/>
        </w:rPr>
        <w:t xml:space="preserve">. The use of this frequency band by the above administrations for the implementation of IMT is subject to agreement obtained under </w:t>
      </w:r>
      <w:r w:rsidRPr="00BB797D">
        <w:rPr>
          <w:shd w:val="clear" w:color="auto" w:fill="FFFFFF"/>
          <w:lang w:eastAsia="ja-JP"/>
        </w:rPr>
        <w:t>No. </w:t>
      </w:r>
      <w:r w:rsidRPr="00BB797D">
        <w:rPr>
          <w:rStyle w:val="Artref"/>
          <w:b/>
          <w:bCs/>
        </w:rPr>
        <w:t>9.21</w:t>
      </w:r>
      <w:r w:rsidRPr="00BB797D">
        <w:rPr>
          <w:shd w:val="clear" w:color="auto" w:fill="FFFFFF"/>
        </w:rPr>
        <w:t xml:space="preserve"> from countries using stations of </w:t>
      </w:r>
      <w:r w:rsidRPr="00BB797D">
        <w:rPr>
          <w:shd w:val="clear" w:color="auto" w:fill="FFFFFF"/>
          <w:lang w:eastAsia="ja-JP"/>
        </w:rPr>
        <w:t xml:space="preserve">the </w:t>
      </w:r>
      <w:r w:rsidRPr="00BB797D">
        <w:rPr>
          <w:shd w:val="clear" w:color="auto" w:fill="FFFFFF"/>
        </w:rPr>
        <w:t>aeronautical mobile service</w:t>
      </w:r>
      <w:r w:rsidRPr="00BB797D">
        <w:rPr>
          <w:shd w:val="clear" w:color="auto" w:fill="FFFFFF"/>
          <w:lang w:eastAsia="ja-JP"/>
        </w:rPr>
        <w:t xml:space="preserve">. </w:t>
      </w:r>
      <w:r w:rsidRPr="00BB797D">
        <w:rPr>
          <w:shd w:val="clear" w:color="auto" w:fill="FFFFFF"/>
        </w:rPr>
        <w:t>This identification does not preclude the use of this frequency band by any application of the services to which it is allocated and does not establish priority in the Radio Regulations.</w:t>
      </w:r>
      <w:ins w:id="5234" w:author="baba" w:date="2018-09-10T17:39:00Z">
        <w:r w:rsidRPr="00BB797D">
          <w:rPr>
            <w:shd w:val="clear" w:color="auto" w:fill="FFFFFF"/>
          </w:rPr>
          <w:t xml:space="preserve"> </w:t>
        </w:r>
      </w:ins>
      <w:ins w:id="5235" w:author="DG Chair(0617_P1)" w:date="2018-06-18T09:35:00Z">
        <w:r w:rsidRPr="00BB797D">
          <w:rPr>
            <w:shd w:val="clear" w:color="auto" w:fill="FFFFFF"/>
          </w:rPr>
          <w:t>Before an administration brings into use an IMT system in the frequency band 1 452-1 492 MHz, it shall ensure</w:t>
        </w:r>
      </w:ins>
      <w:ins w:id="5236" w:author="baba" w:date="2018-09-10T17:39:00Z">
        <w:r w:rsidRPr="00BB797D">
          <w:rPr>
            <w:shd w:val="clear" w:color="auto" w:fill="FFFFFF"/>
          </w:rPr>
          <w:t xml:space="preserve"> </w:t>
        </w:r>
      </w:ins>
      <w:ins w:id="5237" w:author="DG Chair(0617_P1)" w:date="2018-06-18T09:35:00Z">
        <w:r w:rsidRPr="00BB797D">
          <w:rPr>
            <w:shd w:val="clear" w:color="auto" w:fill="FFFFFF"/>
          </w:rPr>
          <w:t xml:space="preserve">that the power flux-density (pfd) produced </w:t>
        </w:r>
        <w:r w:rsidRPr="00BB797D">
          <w:rPr>
            <w:shd w:val="clear" w:color="auto" w:fill="FFFFFF"/>
            <w:lang w:eastAsia="zh-CN"/>
          </w:rPr>
          <w:t xml:space="preserve">by any IMT transmitting station </w:t>
        </w:r>
        <w:r w:rsidRPr="00BB797D">
          <w:rPr>
            <w:shd w:val="clear" w:color="auto" w:fill="FFFFFF"/>
          </w:rPr>
          <w:t xml:space="preserve">at 3 m above the ground of any point of the territory of any other administration which is within the service area of a satellite network in the broadcasting-satellite service in this </w:t>
        </w:r>
      </w:ins>
      <w:ins w:id="5238" w:author="ITU" w:date="2018-09-07T12:26:00Z">
        <w:r w:rsidRPr="00BB797D">
          <w:rPr>
            <w:shd w:val="clear" w:color="auto" w:fill="FFFFFF"/>
          </w:rPr>
          <w:t xml:space="preserve">frequency </w:t>
        </w:r>
      </w:ins>
      <w:ins w:id="5239" w:author="DG Chair(0617_P1)" w:date="2018-06-18T09:35:00Z">
        <w:r w:rsidRPr="00BB797D">
          <w:rPr>
            <w:shd w:val="clear" w:color="auto" w:fill="FFFFFF"/>
          </w:rPr>
          <w:t xml:space="preserve">band does not exceed </w:t>
        </w:r>
      </w:ins>
      <w:ins w:id="5240" w:author="Ruepp, Rowena [2]" w:date="2018-07-27T10:59:00Z">
        <w:r w:rsidRPr="00BB797D">
          <w:rPr>
            <w:shd w:val="clear" w:color="auto" w:fill="FFFFFF"/>
          </w:rPr>
          <w:t>−</w:t>
        </w:r>
      </w:ins>
      <w:ins w:id="5241" w:author="DG Chair(0617_P1)" w:date="2018-06-18T09:35:00Z">
        <w:r w:rsidRPr="00BB797D">
          <w:rPr>
            <w:shd w:val="clear" w:color="auto" w:fill="FFFFFF"/>
          </w:rPr>
          <w:t>159.4 dB(W/(m</w:t>
        </w:r>
        <w:r w:rsidRPr="00BB797D">
          <w:rPr>
            <w:shd w:val="clear" w:color="auto" w:fill="FFFFFF"/>
            <w:vertAlign w:val="superscript"/>
          </w:rPr>
          <w:t>2 </w:t>
        </w:r>
        <w:r w:rsidRPr="00BB797D">
          <w:rPr>
            <w:rFonts w:ascii="Cambria Math" w:hAnsi="Cambria Math" w:cs="Cambria Math"/>
            <w:shd w:val="clear" w:color="auto" w:fill="FFFFFF"/>
          </w:rPr>
          <w:t>⋅</w:t>
        </w:r>
      </w:ins>
      <w:ins w:id="5242" w:author="Ruepp, Rowena [2]" w:date="2018-07-27T10:58:00Z">
        <w:r w:rsidRPr="00BB797D">
          <w:rPr>
            <w:rFonts w:ascii="Cambria Math" w:hAnsi="Cambria Math" w:cs="Cambria Math"/>
            <w:shd w:val="clear" w:color="auto" w:fill="FFFFFF"/>
          </w:rPr>
          <w:t> </w:t>
        </w:r>
      </w:ins>
      <w:ins w:id="5243" w:author="DG Chair(0617_P1)" w:date="2018-06-18T09:35:00Z">
        <w:r w:rsidRPr="00BB797D">
          <w:rPr>
            <w:shd w:val="clear" w:color="auto" w:fill="FFFFFF"/>
          </w:rPr>
          <w:t>4 kHz)),</w:t>
        </w:r>
        <w:r w:rsidRPr="00BB797D">
          <w:rPr>
            <w:shd w:val="clear" w:color="auto" w:fill="FFFFFF"/>
            <w:lang w:eastAsia="zh-CN"/>
          </w:rPr>
          <w:t xml:space="preserve"> unless otherwise agreed between the administrations concerned.</w:t>
        </w:r>
      </w:ins>
      <w:r w:rsidRPr="00BB797D">
        <w:rPr>
          <w:sz w:val="16"/>
          <w:szCs w:val="12"/>
          <w:shd w:val="clear" w:color="auto" w:fill="FFFFFF"/>
          <w:lang w:eastAsia="zh-CN"/>
        </w:rPr>
        <w:t>    (WRC</w:t>
      </w:r>
      <w:r w:rsidRPr="00BB797D">
        <w:rPr>
          <w:sz w:val="16"/>
          <w:szCs w:val="12"/>
          <w:shd w:val="clear" w:color="auto" w:fill="FFFFFF"/>
          <w:lang w:eastAsia="zh-CN"/>
        </w:rPr>
        <w:noBreakHyphen/>
      </w:r>
      <w:del w:id="5244" w:author="Ruepp, Rowena [2]" w:date="2018-07-27T10:59:00Z">
        <w:r w:rsidRPr="00BB797D" w:rsidDel="005527C4">
          <w:rPr>
            <w:sz w:val="16"/>
            <w:szCs w:val="12"/>
            <w:shd w:val="clear" w:color="auto" w:fill="FFFFFF"/>
            <w:lang w:eastAsia="zh-CN"/>
          </w:rPr>
          <w:delText>1</w:delText>
        </w:r>
      </w:del>
      <w:del w:id="5245" w:author="Soto Romero, Alicia" w:date="2018-07-13T15:43:00Z">
        <w:r w:rsidRPr="00BB797D" w:rsidDel="00053976">
          <w:rPr>
            <w:sz w:val="16"/>
            <w:szCs w:val="12"/>
            <w:shd w:val="clear" w:color="auto" w:fill="FFFFFF"/>
            <w:lang w:eastAsia="zh-CN"/>
          </w:rPr>
          <w:delText>5</w:delText>
        </w:r>
      </w:del>
      <w:ins w:id="5246" w:author="Ruepp, Rowena [2]" w:date="2018-07-27T10:59:00Z">
        <w:r w:rsidRPr="00BB797D">
          <w:rPr>
            <w:sz w:val="16"/>
            <w:szCs w:val="12"/>
            <w:shd w:val="clear" w:color="auto" w:fill="FFFFFF"/>
            <w:lang w:eastAsia="zh-CN"/>
          </w:rPr>
          <w:t>1</w:t>
        </w:r>
      </w:ins>
      <w:ins w:id="5247" w:author="Soto Romero, Alicia" w:date="2018-07-13T15:43:00Z">
        <w:r w:rsidRPr="00BB797D">
          <w:rPr>
            <w:sz w:val="16"/>
            <w:szCs w:val="12"/>
            <w:shd w:val="clear" w:color="auto" w:fill="FFFFFF"/>
            <w:lang w:eastAsia="zh-CN"/>
          </w:rPr>
          <w:t>9</w:t>
        </w:r>
      </w:ins>
      <w:r w:rsidRPr="00BB797D">
        <w:rPr>
          <w:sz w:val="16"/>
          <w:szCs w:val="12"/>
          <w:shd w:val="clear" w:color="auto" w:fill="FFFFFF"/>
          <w:lang w:eastAsia="zh-CN"/>
        </w:rPr>
        <w:t>)</w:t>
      </w:r>
    </w:p>
    <w:p w:rsidR="007D1A48" w:rsidRPr="00BB797D" w:rsidRDefault="007D1A48" w:rsidP="00AC4C90">
      <w:pPr>
        <w:pStyle w:val="Reasons"/>
        <w:rPr>
          <w:lang w:eastAsia="zh-CN"/>
        </w:rPr>
      </w:pPr>
    </w:p>
    <w:p w:rsidR="007D1A48" w:rsidRPr="00BB797D" w:rsidRDefault="007D1A48" w:rsidP="00AC4C90">
      <w:pPr>
        <w:pStyle w:val="Methodheading3"/>
        <w:ind w:left="1871" w:hanging="1871"/>
        <w:rPr>
          <w:shd w:val="clear" w:color="auto" w:fill="FFFFFF"/>
          <w:lang w:eastAsia="zh-CN"/>
        </w:rPr>
      </w:pPr>
      <w:r w:rsidRPr="00BB797D">
        <w:rPr>
          <w:shd w:val="clear" w:color="auto" w:fill="FFFFFF"/>
          <w:lang w:eastAsia="zh-CN"/>
        </w:rPr>
        <w:t>3/9.1.2/3.4.</w:t>
      </w:r>
      <w:r w:rsidRPr="00BB797D">
        <w:rPr>
          <w:shd w:val="clear" w:color="auto" w:fill="FFFFFF"/>
          <w:lang w:eastAsia="ja-JP"/>
        </w:rPr>
        <w:t>5</w:t>
      </w:r>
      <w:r w:rsidRPr="00BB797D">
        <w:rPr>
          <w:shd w:val="clear" w:color="auto" w:fill="FFFFFF"/>
          <w:lang w:eastAsia="ja-JP"/>
        </w:rPr>
        <w:tab/>
      </w:r>
      <w:r w:rsidRPr="00BB797D">
        <w:rPr>
          <w:shd w:val="clear" w:color="auto" w:fill="FFFFFF"/>
          <w:lang w:eastAsia="zh-CN"/>
        </w:rPr>
        <w:t xml:space="preserve">Possible action </w:t>
      </w:r>
      <w:r w:rsidRPr="00BB797D">
        <w:rPr>
          <w:shd w:val="clear" w:color="auto" w:fill="FFFFFF"/>
          <w:lang w:eastAsia="ja-JP"/>
        </w:rPr>
        <w:t>5</w:t>
      </w:r>
      <w:r w:rsidRPr="00BB797D">
        <w:rPr>
          <w:shd w:val="clear" w:color="auto" w:fill="FFFFFF"/>
          <w:lang w:eastAsia="zh-CN"/>
        </w:rPr>
        <w:t>:</w:t>
      </w:r>
      <w:r w:rsidRPr="00BB797D">
        <w:rPr>
          <w:shd w:val="clear" w:color="auto" w:fill="FFFFFF"/>
          <w:lang w:eastAsia="ja-JP"/>
        </w:rPr>
        <w:t xml:space="preserve"> Maintain status quo (i.e. no changes to the Radio Regulations) for the protection of BSS (sound) and stipulate a new coordination threshold for the protection of IMT in Regions 1 and 3</w:t>
      </w:r>
    </w:p>
    <w:p w:rsidR="007D1A48" w:rsidRPr="00BB797D" w:rsidRDefault="007D1A48" w:rsidP="00AC4C90">
      <w:r w:rsidRPr="00BB797D">
        <w:t xml:space="preserve">Under this action, maintain the status quo (i.e. no changes to the Radio Regulations) for the protection of the BSS (sound). The protection of the BSS (sound) receivers </w:t>
      </w:r>
      <w:r w:rsidRPr="00BB797D">
        <w:rPr>
          <w:lang w:eastAsia="ja-JP"/>
        </w:rPr>
        <w:t>is ach</w:t>
      </w:r>
      <w:r w:rsidRPr="00BB797D">
        <w:t>ieved by the application of RR No.</w:t>
      </w:r>
      <w:r w:rsidRPr="00BB797D">
        <w:rPr>
          <w:b/>
        </w:rPr>
        <w:t xml:space="preserve"> </w:t>
      </w:r>
      <w:r w:rsidRPr="00BB797D">
        <w:rPr>
          <w:rStyle w:val="Artref"/>
          <w:b/>
          <w:bCs/>
        </w:rPr>
        <w:t>9.19</w:t>
      </w:r>
      <w:r w:rsidRPr="00BB797D">
        <w:rPr>
          <w:rStyle w:val="Artref"/>
          <w:lang w:eastAsia="ja-JP"/>
        </w:rPr>
        <w:t xml:space="preserve"> currently in force</w:t>
      </w:r>
      <w:r w:rsidRPr="00BB797D">
        <w:t>.</w:t>
      </w:r>
    </w:p>
    <w:p w:rsidR="007D1A48" w:rsidRPr="00BB797D" w:rsidRDefault="007D1A48" w:rsidP="00AC4C90">
      <w:pPr>
        <w:widowControl w:val="0"/>
        <w:tabs>
          <w:tab w:val="left" w:pos="720"/>
        </w:tabs>
        <w:overflowPunct/>
        <w:rPr>
          <w:spacing w:val="-2"/>
        </w:rPr>
      </w:pPr>
      <w:r w:rsidRPr="00BB797D">
        <w:rPr>
          <w:lang w:eastAsia="ja-JP"/>
        </w:rPr>
        <w:t>Meanwhile</w:t>
      </w:r>
      <w:r w:rsidRPr="00BB797D">
        <w:t xml:space="preserve">, </w:t>
      </w:r>
      <w:r w:rsidRPr="00BB797D">
        <w:rPr>
          <w:lang w:eastAsia="ja-JP"/>
        </w:rPr>
        <w:t>c</w:t>
      </w:r>
      <w:r w:rsidRPr="00BB797D">
        <w:rPr>
          <w:spacing w:val="-2"/>
        </w:rPr>
        <w:t xml:space="preserve">oordination under RR No. </w:t>
      </w:r>
      <w:r w:rsidRPr="00BB797D">
        <w:rPr>
          <w:rStyle w:val="Artref"/>
          <w:b/>
          <w:bCs/>
        </w:rPr>
        <w:t>9.11</w:t>
      </w:r>
      <w:r w:rsidRPr="00BB797D">
        <w:rPr>
          <w:b/>
          <w:spacing w:val="-2"/>
        </w:rPr>
        <w:t xml:space="preserve"> </w:t>
      </w:r>
      <w:r w:rsidRPr="00BB797D">
        <w:rPr>
          <w:spacing w:val="-2"/>
        </w:rPr>
        <w:t xml:space="preserve">is applied to address the interference from BSS (sound) into an IMT station where the pfd threshold is exceeded. Therefore, </w:t>
      </w:r>
      <w:r w:rsidRPr="00BB797D">
        <w:rPr>
          <w:rFonts w:eastAsia="Yu Mincho"/>
          <w:spacing w:val="-2"/>
        </w:rPr>
        <w:t xml:space="preserve">no pfd mandatory limitation is imposed under RR Article </w:t>
      </w:r>
      <w:r w:rsidRPr="00BB797D">
        <w:rPr>
          <w:rStyle w:val="Artref"/>
          <w:rFonts w:eastAsia="Yu Mincho"/>
          <w:b/>
          <w:bCs/>
        </w:rPr>
        <w:t>21</w:t>
      </w:r>
      <w:r w:rsidRPr="00BB797D">
        <w:rPr>
          <w:rFonts w:eastAsia="Yu Mincho"/>
          <w:spacing w:val="-2"/>
        </w:rPr>
        <w:t xml:space="preserve"> to the BSS (sound) space station and no pfd mandatory limitation is set up across the borders in the 1 452</w:t>
      </w:r>
      <w:r w:rsidRPr="00BB797D">
        <w:rPr>
          <w:rFonts w:eastAsia="Yu Mincho"/>
          <w:spacing w:val="-2"/>
        </w:rPr>
        <w:noBreakHyphen/>
        <w:t xml:space="preserve">1 492 MHz frequency band. In addition, RR No. </w:t>
      </w:r>
      <w:r w:rsidRPr="00BB797D">
        <w:rPr>
          <w:rStyle w:val="Artref"/>
          <w:rFonts w:eastAsia="Yu Mincho"/>
          <w:b/>
          <w:bCs/>
        </w:rPr>
        <w:t>21.2.1</w:t>
      </w:r>
      <w:r w:rsidRPr="00BB797D">
        <w:rPr>
          <w:rFonts w:eastAsia="Yu Mincho"/>
          <w:b/>
          <w:spacing w:val="-2"/>
        </w:rPr>
        <w:t xml:space="preserve"> </w:t>
      </w:r>
      <w:r w:rsidRPr="00BB797D">
        <w:rPr>
          <w:rFonts w:eastAsia="Yu Mincho"/>
          <w:spacing w:val="-2"/>
        </w:rPr>
        <w:t xml:space="preserve">should also be considered. </w:t>
      </w:r>
      <w:r w:rsidRPr="00BB797D">
        <w:rPr>
          <w:spacing w:val="-2"/>
        </w:rPr>
        <w:t>Addition of relevant RR provisions</w:t>
      </w:r>
      <w:r w:rsidRPr="00BB797D">
        <w:rPr>
          <w:rFonts w:eastAsia="Yu Mincho"/>
          <w:b/>
          <w:spacing w:val="-2"/>
        </w:rPr>
        <w:t xml:space="preserve"> </w:t>
      </w:r>
      <w:r w:rsidRPr="00BB797D">
        <w:rPr>
          <w:spacing w:val="-2"/>
        </w:rPr>
        <w:t>is proposed accordingly.</w:t>
      </w:r>
    </w:p>
    <w:p w:rsidR="007D1A48" w:rsidRPr="00BB797D" w:rsidRDefault="007D1A48" w:rsidP="00AC4C90">
      <w:pPr>
        <w:pStyle w:val="ArtNo"/>
      </w:pPr>
      <w:r w:rsidRPr="00BB797D">
        <w:lastRenderedPageBreak/>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keepNext/>
      </w:pPr>
      <w:r w:rsidRPr="00BB797D">
        <w:t>Section IV – Table of Frequency Allocations</w:t>
      </w:r>
      <w:r w:rsidRPr="00BB797D">
        <w:br/>
      </w:r>
      <w:r w:rsidRPr="00BB797D">
        <w:rPr>
          <w:b w:val="0"/>
          <w:bCs/>
        </w:rPr>
        <w:t xml:space="preserve">(See No. </w:t>
      </w:r>
      <w:r w:rsidRPr="00BB797D">
        <w:t>2.1</w:t>
      </w:r>
      <w:r w:rsidRPr="00BB797D">
        <w:rPr>
          <w:b w:val="0"/>
          <w:bCs/>
        </w:rPr>
        <w:t>)</w:t>
      </w:r>
      <w:r w:rsidRPr="00BB797D">
        <w:rPr>
          <w:b w:val="0"/>
          <w:bCs/>
        </w:rPr>
        <w:br/>
      </w:r>
      <w:r w:rsidRPr="00BB797D">
        <w:br/>
      </w:r>
    </w:p>
    <w:p w:rsidR="007D1A48" w:rsidRPr="00BB797D" w:rsidRDefault="007D1A48" w:rsidP="00AC4C90">
      <w:pPr>
        <w:pStyle w:val="Proposal"/>
      </w:pPr>
      <w:r w:rsidRPr="00BB797D">
        <w:t>MOD</w:t>
      </w:r>
    </w:p>
    <w:p w:rsidR="007D1A48" w:rsidRPr="00BB797D" w:rsidRDefault="007D1A48" w:rsidP="00AC4C90">
      <w:pPr>
        <w:pStyle w:val="Tabletitle"/>
      </w:pPr>
      <w:r w:rsidRPr="00BB797D">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7D1A48" w:rsidRPr="00BB797D" w:rsidTr="00AC4C90">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7D1A48" w:rsidRPr="00A4044D" w:rsidRDefault="007D1A48" w:rsidP="00AC4C90">
            <w:pPr>
              <w:pStyle w:val="TableTextS5"/>
              <w:spacing w:line="220" w:lineRule="exact"/>
              <w:rPr>
                <w:color w:val="000000"/>
                <w:lang w:val="fr-CH"/>
              </w:rPr>
            </w:pPr>
            <w:r w:rsidRPr="00A4044D">
              <w:rPr>
                <w:rStyle w:val="Tablefreq"/>
                <w:lang w:val="fr-CH"/>
              </w:rPr>
              <w:t>1</w:t>
            </w:r>
            <w:r w:rsidRPr="00A4044D">
              <w:rPr>
                <w:lang w:val="fr-CH"/>
              </w:rPr>
              <w:t> </w:t>
            </w:r>
            <w:r w:rsidRPr="00A4044D">
              <w:rPr>
                <w:rStyle w:val="Tablefreq"/>
                <w:lang w:val="fr-CH"/>
              </w:rPr>
              <w:t>452-1</w:t>
            </w:r>
            <w:r w:rsidRPr="00A4044D">
              <w:rPr>
                <w:lang w:val="fr-CH"/>
              </w:rPr>
              <w:t> </w:t>
            </w:r>
            <w:r w:rsidRPr="00A4044D">
              <w:rPr>
                <w:rStyle w:val="Tablefreq"/>
                <w:lang w:val="fr-CH"/>
              </w:rPr>
              <w:t>492</w:t>
            </w:r>
          </w:p>
          <w:p w:rsidR="007D1A48" w:rsidRPr="00A4044D" w:rsidRDefault="007D1A48" w:rsidP="00AC4C90">
            <w:pPr>
              <w:pStyle w:val="TableTextS5"/>
              <w:spacing w:line="220" w:lineRule="exact"/>
              <w:rPr>
                <w:color w:val="000000"/>
                <w:lang w:val="fr-CH"/>
              </w:rPr>
            </w:pPr>
            <w:r w:rsidRPr="00A4044D">
              <w:rPr>
                <w:color w:val="000000"/>
                <w:lang w:val="fr-CH"/>
              </w:rPr>
              <w:t>FIXED</w:t>
            </w:r>
          </w:p>
          <w:p w:rsidR="007D1A48" w:rsidRPr="00A4044D" w:rsidRDefault="007D1A48" w:rsidP="00AC4C90">
            <w:pPr>
              <w:pStyle w:val="TableTextS5"/>
              <w:spacing w:line="220" w:lineRule="exact"/>
              <w:rPr>
                <w:color w:val="000000"/>
                <w:lang w:val="fr-CH"/>
              </w:rPr>
            </w:pPr>
            <w:r w:rsidRPr="00A4044D">
              <w:rPr>
                <w:color w:val="000000"/>
                <w:lang w:val="fr-CH"/>
              </w:rPr>
              <w:t>MOBILE except aeronautical</w:t>
            </w:r>
            <w:r w:rsidRPr="00A4044D">
              <w:rPr>
                <w:color w:val="000000"/>
                <w:lang w:val="fr-CH"/>
              </w:rPr>
              <w:br/>
              <w:t xml:space="preserve">mobile  </w:t>
            </w:r>
            <w:r w:rsidRPr="00A4044D">
              <w:rPr>
                <w:rStyle w:val="Artref"/>
                <w:lang w:val="fr-CH"/>
              </w:rPr>
              <w:t>5.346</w:t>
            </w:r>
          </w:p>
          <w:p w:rsidR="007D1A48" w:rsidRPr="00BB797D" w:rsidRDefault="007D1A48" w:rsidP="00AC4C90">
            <w:pPr>
              <w:pStyle w:val="TableTextS5"/>
              <w:spacing w:line="220" w:lineRule="exact"/>
              <w:rPr>
                <w:color w:val="000000"/>
              </w:rPr>
            </w:pPr>
            <w:r w:rsidRPr="00BB797D">
              <w:rPr>
                <w:color w:val="000000"/>
              </w:rPr>
              <w:t>BROADCASTING</w:t>
            </w:r>
          </w:p>
          <w:p w:rsidR="007D1A48" w:rsidRPr="00BB797D" w:rsidRDefault="007D1A48" w:rsidP="00DD2AA4">
            <w:pPr>
              <w:pStyle w:val="TableTextS5"/>
              <w:spacing w:line="220" w:lineRule="exact"/>
              <w:rPr>
                <w:color w:val="000000"/>
              </w:rPr>
            </w:pPr>
            <w:r w:rsidRPr="00BB797D">
              <w:rPr>
                <w:color w:val="000000"/>
              </w:rPr>
              <w:t xml:space="preserve">BROADCASTING-SATELLITE  </w:t>
            </w:r>
            <w:r w:rsidRPr="00BB797D">
              <w:rPr>
                <w:rStyle w:val="Artref"/>
                <w:color w:val="000000"/>
              </w:rPr>
              <w:t>5.208B</w:t>
            </w:r>
            <w:ins w:id="5248" w:author="baba" w:date="2018-09-14T12:59:00Z">
              <w:r w:rsidR="00DD2AA4">
                <w:rPr>
                  <w:rStyle w:val="Artref"/>
                  <w:color w:val="000000"/>
                </w:rPr>
                <w:t xml:space="preserve"> </w:t>
              </w:r>
            </w:ins>
            <w:ins w:id="5249" w:author="baba" w:date="2018-09-14T13:00:00Z">
              <w:r w:rsidR="00DD2AA4">
                <w:rPr>
                  <w:rStyle w:val="Artref"/>
                  <w:color w:val="000000"/>
                </w:rPr>
                <w:t xml:space="preserve"> </w:t>
              </w:r>
            </w:ins>
            <w:ins w:id="5250" w:author="- ITU -" w:date="2018-07-20T09:31:00Z">
              <w:r w:rsidRPr="00BB797D">
                <w:t xml:space="preserve">ADD </w:t>
              </w:r>
              <w:r w:rsidRPr="00BB797D">
                <w:rPr>
                  <w:rStyle w:val="Artref"/>
                  <w:color w:val="000000"/>
                </w:rPr>
                <w:t>5.</w:t>
              </w:r>
            </w:ins>
            <w:ins w:id="5251" w:author="- ITU -" w:date="2018-07-20T10:34:00Z">
              <w:r w:rsidRPr="00BB797D">
                <w:rPr>
                  <w:rStyle w:val="Artref"/>
                  <w:color w:val="000000"/>
                </w:rPr>
                <w:t>B</w:t>
              </w:r>
            </w:ins>
            <w:ins w:id="5252" w:author="- ITU -" w:date="2018-07-20T09:31:00Z">
              <w:r w:rsidRPr="00BB797D">
                <w:rPr>
                  <w:rStyle w:val="Artref"/>
                  <w:color w:val="000000"/>
                </w:rPr>
                <w:t>912</w:t>
              </w:r>
            </w:ins>
          </w:p>
          <w:p w:rsidR="007D1A48" w:rsidRPr="00BB797D" w:rsidRDefault="007D1A48" w:rsidP="00AC4C90">
            <w:pPr>
              <w:pStyle w:val="TableTextS5"/>
              <w:spacing w:line="220" w:lineRule="exact"/>
              <w:rPr>
                <w:color w:val="000000"/>
              </w:rPr>
            </w:pPr>
            <w:r w:rsidRPr="00BB797D">
              <w:rPr>
                <w:rStyle w:val="Artref"/>
                <w:color w:val="000000"/>
              </w:rPr>
              <w:t>5.341</w:t>
            </w:r>
            <w:r w:rsidRPr="00BB797D">
              <w:t xml:space="preserve">  </w:t>
            </w:r>
            <w:r w:rsidRPr="00BB797D">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spacing w:line="220" w:lineRule="exact"/>
              <w:rPr>
                <w:color w:val="000000"/>
              </w:rPr>
            </w:pPr>
            <w:r w:rsidRPr="00BB797D">
              <w:rPr>
                <w:rStyle w:val="Tablefreq"/>
              </w:rPr>
              <w:t>1</w:t>
            </w:r>
            <w:r w:rsidRPr="00BB797D">
              <w:t> </w:t>
            </w:r>
            <w:r w:rsidRPr="00BB797D">
              <w:rPr>
                <w:rStyle w:val="Tablefreq"/>
              </w:rPr>
              <w:t>452-1</w:t>
            </w:r>
            <w:r w:rsidRPr="00BB797D">
              <w:t> </w:t>
            </w:r>
            <w:r w:rsidRPr="00BB797D">
              <w:rPr>
                <w:rStyle w:val="Tablefreq"/>
              </w:rPr>
              <w:t>492</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FIXED</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MOBILE  </w:t>
            </w:r>
            <w:r w:rsidRPr="00BB797D">
              <w:rPr>
                <w:rStyle w:val="Artref"/>
              </w:rPr>
              <w:t>5.341B</w:t>
            </w:r>
            <w:r w:rsidRPr="00BB797D">
              <w:rPr>
                <w:color w:val="000000"/>
              </w:rPr>
              <w:t xml:space="preserve">  </w:t>
            </w:r>
            <w:r w:rsidRPr="00BB797D">
              <w:rPr>
                <w:rStyle w:val="Artref"/>
                <w:color w:val="000000"/>
              </w:rPr>
              <w:t>5.343</w:t>
            </w:r>
            <w:r w:rsidRPr="00BB797D">
              <w:rPr>
                <w:color w:val="000000"/>
              </w:rPr>
              <w:t xml:space="preserve">  </w:t>
            </w:r>
            <w:r w:rsidRPr="00BB797D">
              <w:rPr>
                <w:rStyle w:val="Artref"/>
              </w:rPr>
              <w:t>5.346A</w:t>
            </w:r>
            <w:r w:rsidRPr="00BB797D">
              <w:rPr>
                <w:color w:val="000000"/>
              </w:rPr>
              <w:t xml:space="preserve">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  </w:t>
            </w:r>
          </w:p>
          <w:p w:rsidR="007D1A48" w:rsidRPr="00BB797D" w:rsidRDefault="007D1A48" w:rsidP="00DD2AA4">
            <w:pPr>
              <w:pStyle w:val="TableTextS5"/>
              <w:tabs>
                <w:tab w:val="clear" w:pos="170"/>
              </w:tabs>
              <w:rPr>
                <w:color w:val="000000"/>
              </w:rPr>
            </w:pPr>
            <w:r w:rsidRPr="00BB797D">
              <w:rPr>
                <w:color w:val="000000"/>
              </w:rPr>
              <w:tab/>
            </w:r>
            <w:r w:rsidRPr="00BB797D">
              <w:rPr>
                <w:color w:val="000000"/>
              </w:rPr>
              <w:tab/>
              <w:t xml:space="preserve">BROADCASTING-SATELLITE  </w:t>
            </w:r>
            <w:r w:rsidRPr="00BB797D">
              <w:rPr>
                <w:rStyle w:val="Artref"/>
              </w:rPr>
              <w:t>5.208B</w:t>
            </w:r>
            <w:ins w:id="5253" w:author="baba" w:date="2018-09-14T13:00:00Z">
              <w:r w:rsidR="00DD2AA4">
                <w:rPr>
                  <w:rStyle w:val="Artref"/>
                </w:rPr>
                <w:t xml:space="preserve">  </w:t>
              </w:r>
            </w:ins>
            <w:ins w:id="5254" w:author="- ITU -" w:date="2018-07-20T09:31:00Z">
              <w:r w:rsidRPr="00BB797D">
                <w:t xml:space="preserve">ADD </w:t>
              </w:r>
              <w:r w:rsidRPr="00BB797D">
                <w:rPr>
                  <w:rStyle w:val="Artref"/>
                  <w:color w:val="000000"/>
                </w:rPr>
                <w:t>5.</w:t>
              </w:r>
            </w:ins>
            <w:ins w:id="5255" w:author="- ITU -" w:date="2018-07-20T10:34:00Z">
              <w:r w:rsidRPr="00BB797D">
                <w:rPr>
                  <w:rStyle w:val="Artref"/>
                  <w:color w:val="000000"/>
                </w:rPr>
                <w:t>B</w:t>
              </w:r>
            </w:ins>
            <w:ins w:id="5256" w:author="- ITU -" w:date="2018-07-20T09:31:00Z">
              <w:r w:rsidRPr="00BB797D">
                <w:rPr>
                  <w:rStyle w:val="Artref"/>
                  <w:color w:val="000000"/>
                </w:rPr>
                <w:t>912</w:t>
              </w:r>
            </w:ins>
          </w:p>
          <w:p w:rsidR="007D1A48" w:rsidRPr="00BB797D" w:rsidRDefault="007D1A48" w:rsidP="00AC4C90">
            <w:pPr>
              <w:pStyle w:val="TableTextS5"/>
              <w:tabs>
                <w:tab w:val="clear" w:pos="170"/>
              </w:tabs>
              <w:rPr>
                <w:color w:val="000000"/>
              </w:rPr>
            </w:pPr>
            <w:r w:rsidRPr="00BB797D">
              <w:rPr>
                <w:rStyle w:val="Artref"/>
                <w:color w:val="000000"/>
              </w:rPr>
              <w:br/>
            </w:r>
            <w:r w:rsidRPr="00BB797D">
              <w:rPr>
                <w:rStyle w:val="Artref"/>
                <w:color w:val="000000"/>
              </w:rPr>
              <w:br/>
            </w:r>
            <w:r w:rsidRPr="00BB797D">
              <w:rPr>
                <w:rStyle w:val="Artref"/>
                <w:color w:val="000000"/>
              </w:rPr>
              <w:tab/>
              <w:t>5.341</w:t>
            </w:r>
            <w:r w:rsidRPr="00BB797D">
              <w:rPr>
                <w:color w:val="000000"/>
              </w:rPr>
              <w:t xml:space="preserve">  </w:t>
            </w:r>
            <w:r w:rsidRPr="00BB797D">
              <w:rPr>
                <w:rStyle w:val="Artref"/>
                <w:color w:val="000000"/>
              </w:rPr>
              <w:t>5.344  5.345</w:t>
            </w:r>
          </w:p>
        </w:tc>
      </w:tr>
    </w:tbl>
    <w:p w:rsidR="007D1A48" w:rsidRPr="00BB797D" w:rsidRDefault="007D1A48" w:rsidP="00AC4C90">
      <w:pPr>
        <w:pStyle w:val="Reasons"/>
        <w:rPr>
          <w:lang w:eastAsia="zh-CN"/>
        </w:rPr>
      </w:pPr>
    </w:p>
    <w:p w:rsidR="007D1A48" w:rsidRPr="00BB797D" w:rsidRDefault="007D1A48" w:rsidP="00AC4C90">
      <w:pPr>
        <w:pStyle w:val="Proposal"/>
        <w:rPr>
          <w:rFonts w:eastAsia="Yu Mincho"/>
        </w:rPr>
      </w:pPr>
      <w:r w:rsidRPr="00BB797D">
        <w:t>ADD</w:t>
      </w:r>
    </w:p>
    <w:p w:rsidR="007D1A48" w:rsidRPr="00BB797D" w:rsidRDefault="007D1A48" w:rsidP="00AC4C90">
      <w:pPr>
        <w:pStyle w:val="Note"/>
        <w:rPr>
          <w:sz w:val="16"/>
          <w:szCs w:val="16"/>
          <w:shd w:val="clear" w:color="auto" w:fill="FFFFFF"/>
          <w:lang w:eastAsia="zh-CN"/>
        </w:rPr>
      </w:pPr>
      <w:r w:rsidRPr="00BB797D">
        <w:rPr>
          <w:rStyle w:val="Artdef"/>
        </w:rPr>
        <w:t>5.B912</w:t>
      </w:r>
      <w:r w:rsidRPr="00BB797D">
        <w:rPr>
          <w:b/>
          <w:bCs/>
          <w:shd w:val="clear" w:color="auto" w:fill="FFFFFF"/>
          <w:lang w:eastAsia="zh-CN"/>
        </w:rPr>
        <w:tab/>
      </w:r>
      <w:r w:rsidRPr="00BB797D">
        <w:rPr>
          <w:shd w:val="clear" w:color="auto" w:fill="FFFFFF"/>
          <w:lang w:eastAsia="zh-CN"/>
        </w:rPr>
        <w:t>Use of the</w:t>
      </w:r>
      <w:r w:rsidRPr="00BB797D">
        <w:rPr>
          <w:shd w:val="clear" w:color="auto" w:fill="FFFFFF"/>
        </w:rPr>
        <w:t xml:space="preserve"> frequency</w:t>
      </w:r>
      <w:r w:rsidRPr="00BB797D">
        <w:rPr>
          <w:shd w:val="clear" w:color="auto" w:fill="FFFFFF"/>
          <w:lang w:eastAsia="zh-CN"/>
        </w:rPr>
        <w:t xml:space="preserve"> band 1 452-1 492 MHz </w:t>
      </w:r>
      <w:r w:rsidRPr="00BB797D">
        <w:rPr>
          <w:shd w:val="clear" w:color="auto" w:fill="FFFFFF"/>
        </w:rPr>
        <w:t>in Regions</w:t>
      </w:r>
      <w:r w:rsidRPr="00BB797D">
        <w:rPr>
          <w:shd w:val="clear" w:color="auto" w:fill="FFFFFF"/>
          <w:lang w:eastAsia="zh-CN"/>
        </w:rPr>
        <w:t> </w:t>
      </w:r>
      <w:r w:rsidRPr="00BB797D">
        <w:rPr>
          <w:shd w:val="clear" w:color="auto" w:fill="FFFFFF"/>
        </w:rPr>
        <w:t>1 and</w:t>
      </w:r>
      <w:r w:rsidRPr="00BB797D">
        <w:rPr>
          <w:shd w:val="clear" w:color="auto" w:fill="FFFFFF"/>
          <w:lang w:eastAsia="zh-CN"/>
        </w:rPr>
        <w:t> </w:t>
      </w:r>
      <w:r w:rsidRPr="00BB797D">
        <w:rPr>
          <w:shd w:val="clear" w:color="auto" w:fill="FFFFFF"/>
        </w:rPr>
        <w:t xml:space="preserve">3 </w:t>
      </w:r>
      <w:r w:rsidRPr="00BB797D">
        <w:rPr>
          <w:shd w:val="clear" w:color="auto" w:fill="FFFFFF"/>
          <w:lang w:eastAsia="zh-CN"/>
        </w:rPr>
        <w:t xml:space="preserve">by the broadcasting-satellite service, and by the broadcasting service, is limited to digital audio broadcasting and is subject to the provisions of Resolution </w:t>
      </w:r>
      <w:r w:rsidRPr="00BB797D">
        <w:rPr>
          <w:b/>
          <w:bCs/>
          <w:shd w:val="clear" w:color="auto" w:fill="FFFFFF"/>
          <w:lang w:eastAsia="zh-CN"/>
        </w:rPr>
        <w:t xml:space="preserve">528 </w:t>
      </w:r>
      <w:r w:rsidRPr="00BB797D">
        <w:rPr>
          <w:b/>
          <w:bCs/>
          <w:szCs w:val="24"/>
          <w:lang w:eastAsia="zh-CN"/>
        </w:rPr>
        <w:t>(</w:t>
      </w:r>
      <w:r w:rsidRPr="00BB797D">
        <w:rPr>
          <w:b/>
          <w:lang w:eastAsia="zh-CN"/>
        </w:rPr>
        <w:t>Rev.WRC</w:t>
      </w:r>
      <w:r w:rsidRPr="00BB797D">
        <w:rPr>
          <w:b/>
          <w:lang w:eastAsia="zh-CN"/>
        </w:rPr>
        <w:noBreakHyphen/>
        <w:t>15</w:t>
      </w:r>
      <w:r w:rsidRPr="00BB797D">
        <w:rPr>
          <w:b/>
          <w:bCs/>
          <w:szCs w:val="24"/>
          <w:lang w:eastAsia="zh-CN"/>
        </w:rPr>
        <w:t>)</w:t>
      </w:r>
      <w:r w:rsidRPr="00BB797D">
        <w:rPr>
          <w:shd w:val="clear" w:color="auto" w:fill="FFFFFF"/>
          <w:lang w:eastAsia="zh-CN"/>
        </w:rPr>
        <w:t xml:space="preserve">. </w:t>
      </w:r>
      <w:r w:rsidRPr="00BB797D">
        <w:rPr>
          <w:shd w:val="clear" w:color="auto" w:fill="FFFFFF"/>
        </w:rPr>
        <w:t>Before an administration brings into use a BSS (sound) satellite network in the frequency band 1 452-1 492 MHz, it sh</w:t>
      </w:r>
      <w:r w:rsidRPr="00BB797D">
        <w:rPr>
          <w:shd w:val="clear" w:color="auto" w:fill="FFFFFF"/>
          <w:lang w:eastAsia="zh-CN"/>
        </w:rPr>
        <w:t>ould</w:t>
      </w:r>
      <w:r w:rsidRPr="00BB797D">
        <w:rPr>
          <w:shd w:val="clear" w:color="auto" w:fill="FFFFFF"/>
        </w:rPr>
        <w:t xml:space="preserve"> ensure that</w:t>
      </w:r>
      <w:r w:rsidRPr="00BB797D">
        <w:rPr>
          <w:shd w:val="clear" w:color="auto" w:fill="FFFFFF"/>
          <w:lang w:eastAsia="ja-JP"/>
        </w:rPr>
        <w:t xml:space="preserve"> the </w:t>
      </w:r>
      <w:r w:rsidRPr="00BB797D">
        <w:rPr>
          <w:shd w:val="clear" w:color="auto" w:fill="FFFFFF"/>
        </w:rPr>
        <w:t>power flux-density (pfd)</w:t>
      </w:r>
      <w:r w:rsidRPr="00BB797D">
        <w:rPr>
          <w:shd w:val="clear" w:color="auto" w:fill="FFFFFF"/>
          <w:lang w:eastAsia="ja-JP"/>
        </w:rPr>
        <w:t xml:space="preserve"> at the Earth’s surface produced by the space station does not</w:t>
      </w:r>
      <w:r w:rsidRPr="00BB797D">
        <w:rPr>
          <w:shd w:val="clear" w:color="auto" w:fill="FFFFFF"/>
        </w:rPr>
        <w:t xml:space="preserve"> exceed −106 dB(W/(</w:t>
      </w:r>
      <w:r w:rsidRPr="00BB797D">
        <w:rPr>
          <w:color w:val="000000"/>
          <w:shd w:val="clear" w:color="auto" w:fill="FFFFFF"/>
        </w:rPr>
        <w:t>m</w:t>
      </w:r>
      <w:r w:rsidRPr="00BB797D">
        <w:rPr>
          <w:color w:val="000000"/>
          <w:shd w:val="clear" w:color="auto" w:fill="FFFFFF"/>
          <w:vertAlign w:val="superscript"/>
        </w:rPr>
        <w:t>2 </w:t>
      </w:r>
      <w:r w:rsidRPr="00BB797D">
        <w:rPr>
          <w:color w:val="000000"/>
          <w:shd w:val="clear" w:color="auto" w:fill="FFFFFF"/>
        </w:rPr>
        <w:t>·</w:t>
      </w:r>
      <w:r w:rsidRPr="00BB797D">
        <w:rPr>
          <w:color w:val="000000"/>
          <w:shd w:val="clear" w:color="auto" w:fill="FFFFFF"/>
          <w:vertAlign w:val="superscript"/>
        </w:rPr>
        <w:t> </w:t>
      </w:r>
      <w:r w:rsidRPr="00BB797D">
        <w:rPr>
          <w:color w:val="000000"/>
          <w:shd w:val="clear" w:color="auto" w:fill="FFFFFF"/>
        </w:rPr>
        <w:t>MHz))</w:t>
      </w:r>
      <w:r w:rsidRPr="00BB797D">
        <w:rPr>
          <w:shd w:val="clear" w:color="auto" w:fill="FFFFFF"/>
        </w:rPr>
        <w:t>,</w:t>
      </w:r>
      <w:r w:rsidRPr="00BB797D">
        <w:rPr>
          <w:shd w:val="clear" w:color="auto" w:fill="FFFFFF"/>
          <w:lang w:eastAsia="zh-CN"/>
        </w:rPr>
        <w:t xml:space="preserve"> unless otherwise agreed between the administrations concerned. Nos.</w:t>
      </w:r>
      <w:r w:rsidRPr="00BA775B">
        <w:t> </w:t>
      </w:r>
      <w:r w:rsidRPr="00BB797D">
        <w:rPr>
          <w:rStyle w:val="Artref"/>
          <w:b/>
          <w:bCs/>
        </w:rPr>
        <w:t>9.11</w:t>
      </w:r>
      <w:r w:rsidRPr="00BB797D">
        <w:rPr>
          <w:shd w:val="clear" w:color="auto" w:fill="FFFFFF"/>
          <w:lang w:eastAsia="zh-CN"/>
        </w:rPr>
        <w:t xml:space="preserve"> and</w:t>
      </w:r>
      <w:r w:rsidRPr="00BA775B">
        <w:t> </w:t>
      </w:r>
      <w:r w:rsidRPr="00BB797D">
        <w:rPr>
          <w:rStyle w:val="Artref"/>
          <w:b/>
          <w:bCs/>
        </w:rPr>
        <w:t>9.52C</w:t>
      </w:r>
      <w:r w:rsidRPr="00BB797D">
        <w:rPr>
          <w:shd w:val="clear" w:color="auto" w:fill="FFFFFF"/>
          <w:lang w:eastAsia="zh-CN"/>
        </w:rPr>
        <w:t xml:space="preserve"> still apply.</w:t>
      </w:r>
      <w:r w:rsidRPr="00BB797D">
        <w:rPr>
          <w:sz w:val="16"/>
          <w:szCs w:val="16"/>
          <w:shd w:val="clear" w:color="auto" w:fill="FFFFFF"/>
          <w:lang w:eastAsia="zh-CN"/>
        </w:rPr>
        <w:t>     (WRC</w:t>
      </w:r>
      <w:r w:rsidRPr="00BB797D">
        <w:rPr>
          <w:sz w:val="16"/>
          <w:szCs w:val="16"/>
          <w:shd w:val="clear" w:color="auto" w:fill="FFFFFF"/>
          <w:lang w:eastAsia="zh-CN"/>
        </w:rPr>
        <w:noBreakHyphen/>
        <w:t>19)</w:t>
      </w:r>
    </w:p>
    <w:p w:rsidR="007D1A48" w:rsidRPr="00BB797D" w:rsidRDefault="007D1A48" w:rsidP="00AC4C90">
      <w:pPr>
        <w:pStyle w:val="Reasons"/>
        <w:rPr>
          <w:lang w:eastAsia="zh-CN"/>
        </w:rPr>
      </w:pPr>
    </w:p>
    <w:p w:rsidR="007D1A48" w:rsidRPr="00BB797D" w:rsidRDefault="007D1A48" w:rsidP="00AC4C90">
      <w:pPr>
        <w:pStyle w:val="Note"/>
        <w:rPr>
          <w:rFonts w:eastAsia="DengXian"/>
          <w:lang w:eastAsia="zh-CN"/>
        </w:rPr>
      </w:pPr>
      <w:r w:rsidRPr="00BB797D">
        <w:rPr>
          <w:rFonts w:eastAsia="DengXian"/>
          <w:lang w:eastAsia="zh-CN"/>
        </w:rPr>
        <w:t>NOTE: The pfd value −106 dB(W/(m</w:t>
      </w:r>
      <w:r w:rsidRPr="00BB797D">
        <w:rPr>
          <w:rFonts w:eastAsia="DengXian"/>
          <w:vertAlign w:val="superscript"/>
          <w:lang w:eastAsia="zh-CN"/>
        </w:rPr>
        <w:t>2 </w:t>
      </w:r>
      <w:r w:rsidRPr="00BB797D">
        <w:rPr>
          <w:color w:val="000000"/>
          <w:shd w:val="clear" w:color="auto" w:fill="FFFFFF"/>
        </w:rPr>
        <w:t>·</w:t>
      </w:r>
      <w:r w:rsidRPr="00BB797D">
        <w:rPr>
          <w:color w:val="000000"/>
          <w:shd w:val="clear" w:color="auto" w:fill="FFFFFF"/>
          <w:vertAlign w:val="superscript"/>
        </w:rPr>
        <w:t xml:space="preserve"> </w:t>
      </w:r>
      <w:r w:rsidRPr="00BB797D">
        <w:rPr>
          <w:color w:val="000000"/>
          <w:shd w:val="clear" w:color="auto" w:fill="FFFFFF"/>
        </w:rPr>
        <w:t>MHz)</w:t>
      </w:r>
      <w:r w:rsidRPr="00BB797D">
        <w:rPr>
          <w:rFonts w:eastAsia="DengXian"/>
          <w:lang w:eastAsia="zh-CN"/>
        </w:rPr>
        <w:t>) is calculated from the e.i.r.p. value 70.8 dBW in 25 MHz of the space station of BSS (sound).</w:t>
      </w:r>
    </w:p>
    <w:p w:rsidR="007D1A48" w:rsidRPr="00BB797D" w:rsidRDefault="007D1A48" w:rsidP="00AC4C90">
      <w:pPr>
        <w:pStyle w:val="Methodheading3"/>
        <w:ind w:left="1871" w:hanging="1871"/>
      </w:pPr>
      <w:r w:rsidRPr="00BB797D">
        <w:rPr>
          <w:bCs/>
        </w:rPr>
        <w:t>3/9.1.2/3.4.</w:t>
      </w:r>
      <w:r w:rsidRPr="00BB797D">
        <w:rPr>
          <w:bCs/>
          <w:lang w:eastAsia="ja-JP"/>
        </w:rPr>
        <w:t>6</w:t>
      </w:r>
      <w:r w:rsidRPr="00BB797D">
        <w:tab/>
      </w:r>
      <w:r w:rsidRPr="00BB797D">
        <w:rPr>
          <w:shd w:val="clear" w:color="auto" w:fill="FFFFFF"/>
          <w:lang w:eastAsia="zh-CN"/>
        </w:rPr>
        <w:t xml:space="preserve">Possible action </w:t>
      </w:r>
      <w:r w:rsidRPr="00BB797D">
        <w:rPr>
          <w:shd w:val="clear" w:color="auto" w:fill="FFFFFF"/>
          <w:lang w:eastAsia="ja-JP"/>
        </w:rPr>
        <w:t>6: Maintain status quo (i.e. no changes to the Radio Regulations) for the protection of IMT and stipulate a new coordination threshold for the protection of BSS (sound) in Regions 1 and 3</w:t>
      </w:r>
    </w:p>
    <w:p w:rsidR="007D1A48" w:rsidRPr="00BB797D" w:rsidRDefault="007D1A48" w:rsidP="00AC4C90">
      <w:pPr>
        <w:rPr>
          <w:lang w:eastAsia="ja-JP"/>
        </w:rPr>
      </w:pPr>
      <w:r w:rsidRPr="00BB797D">
        <w:t xml:space="preserve">Under this action, maintain the status quo (i.e. no changes to the Radio Regulations) for the protection of the IMT stations. The protection of IMT stations is achieved by the application of RR No. </w:t>
      </w:r>
      <w:r w:rsidRPr="00BB797D">
        <w:rPr>
          <w:rStyle w:val="Artref"/>
          <w:b/>
          <w:bCs/>
        </w:rPr>
        <w:t>9.11</w:t>
      </w:r>
      <w:r w:rsidRPr="00BB797D">
        <w:t xml:space="preserve"> currently in force.</w:t>
      </w:r>
    </w:p>
    <w:p w:rsidR="007D1A48" w:rsidRPr="00BB797D" w:rsidRDefault="007D1A48" w:rsidP="00AC4C90">
      <w:pPr>
        <w:rPr>
          <w:iCs/>
        </w:rPr>
      </w:pPr>
      <w:r w:rsidRPr="00BB797D">
        <w:rPr>
          <w:iCs/>
          <w:lang w:eastAsia="zh-CN"/>
        </w:rPr>
        <w:t xml:space="preserve">Coordination under RR No. </w:t>
      </w:r>
      <w:r w:rsidRPr="00BB797D">
        <w:rPr>
          <w:rStyle w:val="Artref"/>
          <w:b/>
          <w:bCs/>
        </w:rPr>
        <w:t>9.19</w:t>
      </w:r>
      <w:r w:rsidRPr="00BB797D">
        <w:rPr>
          <w:iCs/>
          <w:lang w:eastAsia="zh-CN"/>
        </w:rPr>
        <w:t xml:space="preserve"> is applied to address the interference from IMT system into a BSS (sound) earth station where the pfd threshold is exceeded. </w:t>
      </w:r>
      <w:r w:rsidRPr="00BB797D">
        <w:rPr>
          <w:iCs/>
        </w:rPr>
        <w:t>The BSS (sound) earth station receiver may receive aggregate interference from IMT transmissions which needs further studies.</w:t>
      </w:r>
    </w:p>
    <w:p w:rsidR="007D1A48" w:rsidRPr="00BB797D" w:rsidRDefault="007D1A48" w:rsidP="00AC4C90">
      <w:pPr>
        <w:pStyle w:val="ArtNo"/>
      </w:pPr>
      <w:r w:rsidRPr="00BB797D">
        <w:lastRenderedPageBreak/>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keepNext/>
      </w:pPr>
      <w:r w:rsidRPr="00BB797D">
        <w:t>Section IV – Table of Frequency Allocations</w:t>
      </w:r>
      <w:r w:rsidRPr="00BB797D">
        <w:br/>
      </w:r>
      <w:r w:rsidRPr="00BB797D">
        <w:rPr>
          <w:b w:val="0"/>
          <w:bCs/>
        </w:rPr>
        <w:t xml:space="preserve">(See No. </w:t>
      </w:r>
      <w:r w:rsidRPr="00BB797D">
        <w:t>2.1</w:t>
      </w:r>
      <w:r w:rsidRPr="00BB797D">
        <w:rPr>
          <w:b w:val="0"/>
          <w:bCs/>
        </w:rPr>
        <w:t>)</w:t>
      </w:r>
      <w:r w:rsidRPr="00BB797D">
        <w:rPr>
          <w:b w:val="0"/>
          <w:bCs/>
        </w:rPr>
        <w:br/>
      </w:r>
    </w:p>
    <w:p w:rsidR="007D1A48" w:rsidRPr="00BB797D" w:rsidRDefault="007D1A48" w:rsidP="00AC4C90">
      <w:pPr>
        <w:pStyle w:val="Proposal"/>
      </w:pPr>
      <w:r w:rsidRPr="00BB797D">
        <w:t>MOD</w:t>
      </w:r>
    </w:p>
    <w:p w:rsidR="007D1A48" w:rsidRPr="00BB797D" w:rsidRDefault="007D1A48" w:rsidP="00AC4C90">
      <w:pPr>
        <w:pStyle w:val="Tabletitle"/>
      </w:pPr>
      <w:r w:rsidRPr="00BB797D">
        <w:t>1 300-1 525 MHz</w:t>
      </w:r>
    </w:p>
    <w:tbl>
      <w:tblPr>
        <w:tblW w:w="9299" w:type="dxa"/>
        <w:jc w:val="center"/>
        <w:tblLayout w:type="fixed"/>
        <w:tblCellMar>
          <w:left w:w="107" w:type="dxa"/>
          <w:right w:w="107" w:type="dxa"/>
        </w:tblCellMar>
        <w:tblLook w:val="04A0" w:firstRow="1" w:lastRow="0" w:firstColumn="1" w:lastColumn="0" w:noHBand="0" w:noVBand="1"/>
      </w:tblPr>
      <w:tblGrid>
        <w:gridCol w:w="3098"/>
        <w:gridCol w:w="12"/>
        <w:gridCol w:w="3087"/>
        <w:gridCol w:w="3102"/>
      </w:tblGrid>
      <w:tr w:rsidR="007D1A48" w:rsidRPr="00BB797D" w:rsidTr="00AC4C90">
        <w:trPr>
          <w:cantSplit/>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8"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099" w:type="dxa"/>
            <w:gridSpan w:val="2"/>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2"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trHeight w:val="2062"/>
          <w:jc w:val="center"/>
        </w:trPr>
        <w:tc>
          <w:tcPr>
            <w:tcW w:w="3110" w:type="dxa"/>
            <w:gridSpan w:val="2"/>
            <w:tcBorders>
              <w:top w:val="single" w:sz="4" w:space="0" w:color="auto"/>
              <w:left w:val="single" w:sz="4" w:space="0" w:color="auto"/>
              <w:bottom w:val="single" w:sz="4" w:space="0" w:color="auto"/>
              <w:right w:val="single" w:sz="4" w:space="0" w:color="auto"/>
            </w:tcBorders>
          </w:tcPr>
          <w:p w:rsidR="007D1A48" w:rsidRPr="00A4044D" w:rsidRDefault="007D1A48" w:rsidP="00AC4C90">
            <w:pPr>
              <w:pStyle w:val="TableTextS5"/>
              <w:spacing w:line="220" w:lineRule="exact"/>
              <w:rPr>
                <w:color w:val="000000"/>
                <w:lang w:val="fr-CH"/>
              </w:rPr>
            </w:pPr>
            <w:r w:rsidRPr="00A4044D">
              <w:rPr>
                <w:rStyle w:val="Tablefreq"/>
                <w:lang w:val="fr-CH"/>
              </w:rPr>
              <w:t>1</w:t>
            </w:r>
            <w:r w:rsidRPr="00A4044D">
              <w:rPr>
                <w:lang w:val="fr-CH"/>
              </w:rPr>
              <w:t> </w:t>
            </w:r>
            <w:r w:rsidRPr="00A4044D">
              <w:rPr>
                <w:rStyle w:val="Tablefreq"/>
                <w:lang w:val="fr-CH"/>
              </w:rPr>
              <w:t>452-1</w:t>
            </w:r>
            <w:r w:rsidRPr="00A4044D">
              <w:rPr>
                <w:lang w:val="fr-CH"/>
              </w:rPr>
              <w:t> </w:t>
            </w:r>
            <w:r w:rsidRPr="00A4044D">
              <w:rPr>
                <w:rStyle w:val="Tablefreq"/>
                <w:lang w:val="fr-CH"/>
              </w:rPr>
              <w:t>492</w:t>
            </w:r>
          </w:p>
          <w:p w:rsidR="007D1A48" w:rsidRPr="00A4044D" w:rsidRDefault="007D1A48" w:rsidP="00AC4C90">
            <w:pPr>
              <w:pStyle w:val="TableTextS5"/>
              <w:spacing w:line="220" w:lineRule="exact"/>
              <w:rPr>
                <w:color w:val="000000"/>
                <w:lang w:val="fr-CH"/>
              </w:rPr>
            </w:pPr>
            <w:r w:rsidRPr="00A4044D">
              <w:rPr>
                <w:color w:val="000000"/>
                <w:lang w:val="fr-CH"/>
              </w:rPr>
              <w:t>FIXED</w:t>
            </w:r>
          </w:p>
          <w:p w:rsidR="007D1A48" w:rsidRPr="00A4044D" w:rsidRDefault="007D1A48" w:rsidP="00AC4C90">
            <w:pPr>
              <w:pStyle w:val="TableTextS5"/>
              <w:spacing w:line="220" w:lineRule="exact"/>
              <w:rPr>
                <w:color w:val="000000"/>
                <w:lang w:val="fr-CH"/>
              </w:rPr>
            </w:pPr>
            <w:r w:rsidRPr="00A4044D">
              <w:rPr>
                <w:color w:val="000000"/>
                <w:lang w:val="fr-CH"/>
              </w:rPr>
              <w:t>MOBILE except aeronautical</w:t>
            </w:r>
            <w:r w:rsidRPr="00A4044D">
              <w:rPr>
                <w:color w:val="000000"/>
                <w:lang w:val="fr-CH"/>
              </w:rPr>
              <w:br/>
              <w:t xml:space="preserve">mobile </w:t>
            </w:r>
            <w:ins w:id="5257" w:author="- ITU -" w:date="2018-07-20T10:31:00Z">
              <w:r w:rsidRPr="00A4044D">
                <w:rPr>
                  <w:color w:val="000000"/>
                  <w:lang w:val="fr-CH"/>
                </w:rPr>
                <w:t>MOD</w:t>
              </w:r>
            </w:ins>
            <w:r w:rsidRPr="00A4044D">
              <w:rPr>
                <w:color w:val="000000"/>
                <w:lang w:val="fr-CH"/>
              </w:rPr>
              <w:t xml:space="preserve"> </w:t>
            </w:r>
            <w:r w:rsidRPr="00A4044D">
              <w:rPr>
                <w:rStyle w:val="Artref"/>
                <w:lang w:val="fr-CH"/>
              </w:rPr>
              <w:t>5.346</w:t>
            </w:r>
          </w:p>
          <w:p w:rsidR="007D1A48" w:rsidRPr="00BB797D" w:rsidRDefault="007D1A48" w:rsidP="00AC4C90">
            <w:pPr>
              <w:pStyle w:val="TableTextS5"/>
              <w:spacing w:line="220" w:lineRule="exact"/>
              <w:rPr>
                <w:color w:val="000000"/>
              </w:rPr>
            </w:pPr>
            <w:r w:rsidRPr="00BB797D">
              <w:rPr>
                <w:color w:val="000000"/>
              </w:rPr>
              <w:t>BROADCASTING</w:t>
            </w:r>
          </w:p>
          <w:p w:rsidR="007D1A48" w:rsidRPr="00BB797D" w:rsidRDefault="007D1A48" w:rsidP="00AC4C90">
            <w:pPr>
              <w:pStyle w:val="TableTextS5"/>
              <w:spacing w:line="220" w:lineRule="exact"/>
              <w:rPr>
                <w:color w:val="000000"/>
              </w:rPr>
            </w:pPr>
            <w:r w:rsidRPr="00BB797D">
              <w:rPr>
                <w:color w:val="000000"/>
              </w:rPr>
              <w:t xml:space="preserve">BROADCASTING-SATELLITE  </w:t>
            </w:r>
            <w:r w:rsidRPr="00BB797D">
              <w:rPr>
                <w:rStyle w:val="Artref"/>
                <w:color w:val="000000"/>
              </w:rPr>
              <w:t xml:space="preserve">5.208B </w:t>
            </w:r>
          </w:p>
          <w:p w:rsidR="007D1A48" w:rsidRPr="00BB797D" w:rsidRDefault="007D1A48" w:rsidP="00AC4C90">
            <w:pPr>
              <w:pStyle w:val="TableTextS5"/>
              <w:spacing w:line="220" w:lineRule="exact"/>
              <w:rPr>
                <w:color w:val="000000"/>
              </w:rPr>
            </w:pPr>
            <w:r w:rsidRPr="00BB797D">
              <w:rPr>
                <w:rStyle w:val="Artref"/>
                <w:color w:val="000000"/>
              </w:rPr>
              <w:t>5.341</w:t>
            </w:r>
            <w:r w:rsidRPr="00BB797D">
              <w:t xml:space="preserve">  </w:t>
            </w:r>
            <w:r w:rsidRPr="00BB797D">
              <w:rPr>
                <w:rStyle w:val="Artref"/>
                <w:color w:val="000000"/>
              </w:rPr>
              <w:t>5.342  5.345</w:t>
            </w:r>
          </w:p>
        </w:tc>
        <w:tc>
          <w:tcPr>
            <w:tcW w:w="6189"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spacing w:line="220" w:lineRule="exact"/>
              <w:rPr>
                <w:color w:val="000000"/>
              </w:rPr>
            </w:pPr>
            <w:r w:rsidRPr="00BB797D">
              <w:rPr>
                <w:rStyle w:val="Tablefreq"/>
              </w:rPr>
              <w:t>1</w:t>
            </w:r>
            <w:r w:rsidRPr="00BB797D">
              <w:t> </w:t>
            </w:r>
            <w:r w:rsidRPr="00BB797D">
              <w:rPr>
                <w:rStyle w:val="Tablefreq"/>
              </w:rPr>
              <w:t>452-1</w:t>
            </w:r>
            <w:r w:rsidRPr="00BB797D">
              <w:t> </w:t>
            </w:r>
            <w:r w:rsidRPr="00BB797D">
              <w:rPr>
                <w:rStyle w:val="Tablefreq"/>
              </w:rPr>
              <w:t>492</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FIXED</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MOBILE  </w:t>
            </w:r>
            <w:r w:rsidRPr="00BB797D">
              <w:rPr>
                <w:rStyle w:val="Artref"/>
              </w:rPr>
              <w:t>5.341B</w:t>
            </w:r>
            <w:r w:rsidRPr="00BB797D">
              <w:rPr>
                <w:color w:val="000000"/>
              </w:rPr>
              <w:t xml:space="preserve">  </w:t>
            </w:r>
            <w:r w:rsidRPr="00BB797D">
              <w:rPr>
                <w:rStyle w:val="Artref"/>
                <w:color w:val="000000"/>
              </w:rPr>
              <w:t>5.343</w:t>
            </w:r>
            <w:r w:rsidRPr="00BB797D">
              <w:rPr>
                <w:color w:val="000000"/>
              </w:rPr>
              <w:t xml:space="preserve"> </w:t>
            </w:r>
            <w:ins w:id="5258" w:author="- ITU -" w:date="2018-07-20T10:31:00Z">
              <w:r w:rsidRPr="00BB797D">
                <w:rPr>
                  <w:color w:val="000000"/>
                </w:rPr>
                <w:t>MOD</w:t>
              </w:r>
            </w:ins>
            <w:r w:rsidRPr="00BB797D">
              <w:rPr>
                <w:color w:val="000000"/>
              </w:rPr>
              <w:t xml:space="preserve"> </w:t>
            </w:r>
            <w:r w:rsidRPr="00BB797D">
              <w:rPr>
                <w:rStyle w:val="Artref"/>
              </w:rPr>
              <w:t>5.346A</w:t>
            </w:r>
            <w:r w:rsidRPr="00BB797D">
              <w:rPr>
                <w:color w:val="000000"/>
              </w:rPr>
              <w:t xml:space="preserve">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  </w:t>
            </w:r>
          </w:p>
          <w:p w:rsidR="007D1A48" w:rsidRPr="00BB797D" w:rsidRDefault="007D1A48" w:rsidP="00AC4C90">
            <w:pPr>
              <w:pStyle w:val="TableTextS5"/>
              <w:tabs>
                <w:tab w:val="clear" w:pos="170"/>
              </w:tabs>
              <w:rPr>
                <w:color w:val="000000"/>
              </w:rPr>
            </w:pPr>
            <w:r w:rsidRPr="00BB797D">
              <w:rPr>
                <w:color w:val="000000"/>
              </w:rPr>
              <w:tab/>
            </w:r>
            <w:r w:rsidRPr="00BB797D">
              <w:rPr>
                <w:color w:val="000000"/>
              </w:rPr>
              <w:tab/>
              <w:t xml:space="preserve">BROADCASTING-SATELLITE  </w:t>
            </w:r>
            <w:r w:rsidRPr="00BB797D">
              <w:rPr>
                <w:rStyle w:val="Artref"/>
              </w:rPr>
              <w:t>5.208B</w:t>
            </w:r>
          </w:p>
          <w:p w:rsidR="007D1A48" w:rsidRPr="00BB797D" w:rsidRDefault="007D1A48" w:rsidP="00AC4C90">
            <w:pPr>
              <w:pStyle w:val="TableTextS5"/>
              <w:tabs>
                <w:tab w:val="clear" w:pos="170"/>
              </w:tabs>
              <w:rPr>
                <w:color w:val="000000"/>
              </w:rPr>
            </w:pPr>
            <w:r w:rsidRPr="00BB797D">
              <w:rPr>
                <w:rStyle w:val="Artref"/>
                <w:color w:val="000000"/>
              </w:rPr>
              <w:br/>
            </w:r>
            <w:r w:rsidRPr="00BB797D">
              <w:rPr>
                <w:rStyle w:val="Artref"/>
                <w:color w:val="000000"/>
              </w:rPr>
              <w:br/>
            </w:r>
            <w:r w:rsidRPr="00BB797D">
              <w:rPr>
                <w:rStyle w:val="Artref"/>
                <w:color w:val="000000"/>
              </w:rPr>
              <w:tab/>
              <w:t>5.341</w:t>
            </w:r>
            <w:r w:rsidRPr="00BB797D">
              <w:rPr>
                <w:color w:val="000000"/>
              </w:rPr>
              <w:t xml:space="preserve">  </w:t>
            </w:r>
            <w:r w:rsidRPr="00BB797D">
              <w:rPr>
                <w:rStyle w:val="Artref"/>
                <w:color w:val="000000"/>
              </w:rPr>
              <w:t>5.344  5.345</w:t>
            </w:r>
          </w:p>
        </w:tc>
      </w:tr>
    </w:tbl>
    <w:p w:rsidR="007D1A48" w:rsidRPr="00BB797D" w:rsidRDefault="007D1A48" w:rsidP="00AC4C90">
      <w:pPr>
        <w:pStyle w:val="Reasons"/>
        <w:rPr>
          <w:lang w:eastAsia="zh-CN"/>
        </w:rPr>
      </w:pPr>
    </w:p>
    <w:p w:rsidR="007D1A48" w:rsidRPr="00BB797D" w:rsidRDefault="007D1A48" w:rsidP="00AC4C90">
      <w:pPr>
        <w:pStyle w:val="Proposal"/>
      </w:pPr>
      <w:r w:rsidRPr="00BB797D">
        <w:t>MOD</w:t>
      </w:r>
    </w:p>
    <w:p w:rsidR="007D1A48" w:rsidRPr="00BB797D" w:rsidRDefault="007D1A48" w:rsidP="00AC4C90">
      <w:pPr>
        <w:pStyle w:val="Note"/>
        <w:rPr>
          <w:sz w:val="16"/>
          <w:szCs w:val="12"/>
          <w:shd w:val="clear" w:color="auto" w:fill="FFFFFF"/>
          <w:lang w:eastAsia="zh-CN"/>
        </w:rPr>
      </w:pPr>
      <w:r w:rsidRPr="00BB797D">
        <w:rPr>
          <w:rStyle w:val="Artdef"/>
        </w:rPr>
        <w:t>5.346</w:t>
      </w:r>
      <w:r w:rsidRPr="00BB797D">
        <w:rPr>
          <w:rStyle w:val="Artdef"/>
        </w:rPr>
        <w:tab/>
      </w:r>
      <w:r w:rsidRPr="00BB797D">
        <w:rPr>
          <w:shd w:val="clear" w:color="auto" w:fill="FFFFFF"/>
          <w:lang w:eastAsia="ja-JP"/>
        </w:rPr>
        <w:t xml:space="preserve">In Algeria, Angola, Saudi Arabia, Bahrain, Benin, Botswana, Burkina Faso, Burundi, Cameroon, Central African Republic, Congo (Rep. of the), Côte d'Ivoire, Djibouti, Egypt, United Arab Emirates, Gabon, Gambia, Ghana, Guinea, Iraq, Jordan, Kenya, Kuwait, Lesotho, Lebanon, Liberia, Madagascar, Malawi, Mali, Morocco, Mauritius, Mauritania, Mozambique, Namibia, Niger, Nigeria, Oman, Uganda, Palestine**, Qatar, Dem. Rep. of the Congo, Rwanda, Senegal, Seychelles, Sudan, South Sudan, South Africa, Swaziland, Tanzania, Chad, Togo, Tunisia, Zambia, and Zimbabwe, the frequency band 1 452-1 492 MHz is identified for use by administrations listed above wishing to implement International Mobile Telecommunications (IMT) in accordance with Resolution </w:t>
      </w:r>
      <w:r w:rsidRPr="00BB797D">
        <w:rPr>
          <w:b/>
          <w:shd w:val="clear" w:color="auto" w:fill="FFFFFF"/>
          <w:lang w:eastAsia="ja-JP"/>
        </w:rPr>
        <w:t>223 (Rev.WRC</w:t>
      </w:r>
      <w:r w:rsidRPr="00BB797D">
        <w:rPr>
          <w:b/>
          <w:shd w:val="clear" w:color="auto" w:fill="FFFFFF"/>
          <w:lang w:eastAsia="ja-JP"/>
        </w:rPr>
        <w:noBreakHyphen/>
        <w:t>15)</w:t>
      </w:r>
      <w:r w:rsidRPr="00BB797D">
        <w:rPr>
          <w:shd w:val="clear" w:color="auto" w:fill="FFFFFF"/>
          <w:lang w:eastAsia="ja-JP"/>
        </w:rPr>
        <w:t>. This identification does not preclude the use of this frequency band by any other application of the services to which it is allocated and does not establish priority in the Radio Regulations. The use of this frequency band for the implementation of IMT is subject to agreement obtained under No. </w:t>
      </w:r>
      <w:r w:rsidRPr="00BB797D">
        <w:rPr>
          <w:rStyle w:val="Artref"/>
          <w:b/>
          <w:bCs/>
          <w:lang w:eastAsia="ja-JP"/>
        </w:rPr>
        <w:t>9.21</w:t>
      </w:r>
      <w:r w:rsidRPr="00BB797D">
        <w:rPr>
          <w:shd w:val="clear" w:color="auto" w:fill="FFFFFF"/>
          <w:lang w:eastAsia="ja-JP"/>
        </w:rPr>
        <w:t xml:space="preserve"> with respect to the aeronautical mobile service used for aeronautical telemetry in accordance with No. </w:t>
      </w:r>
      <w:r w:rsidRPr="00BB797D">
        <w:rPr>
          <w:rStyle w:val="Artref"/>
          <w:b/>
          <w:bCs/>
          <w:lang w:eastAsia="ja-JP"/>
        </w:rPr>
        <w:t>5.342</w:t>
      </w:r>
      <w:r w:rsidRPr="00BB797D">
        <w:rPr>
          <w:shd w:val="clear" w:color="auto" w:fill="FFFFFF"/>
          <w:lang w:eastAsia="ja-JP"/>
        </w:rPr>
        <w:t xml:space="preserve">. See also Resolution </w:t>
      </w:r>
      <w:r w:rsidRPr="00BB797D">
        <w:rPr>
          <w:b/>
          <w:shd w:val="clear" w:color="auto" w:fill="FFFFFF"/>
          <w:lang w:eastAsia="ja-JP"/>
        </w:rPr>
        <w:t>761 (WRC</w:t>
      </w:r>
      <w:r w:rsidRPr="00BB797D">
        <w:rPr>
          <w:b/>
          <w:shd w:val="clear" w:color="auto" w:fill="FFFFFF"/>
          <w:lang w:eastAsia="ja-JP"/>
        </w:rPr>
        <w:noBreakHyphen/>
        <w:t>15)</w:t>
      </w:r>
      <w:r w:rsidRPr="00BB797D">
        <w:rPr>
          <w:shd w:val="clear" w:color="auto" w:fill="FFFFFF"/>
          <w:lang w:eastAsia="ja-JP"/>
        </w:rPr>
        <w:t>.</w:t>
      </w:r>
      <w:ins w:id="5259" w:author="baba" w:date="2018-09-10T17:43:00Z">
        <w:r w:rsidRPr="00BB797D">
          <w:rPr>
            <w:shd w:val="clear" w:color="auto" w:fill="FFFFFF"/>
            <w:lang w:eastAsia="ja-JP"/>
          </w:rPr>
          <w:t xml:space="preserve"> </w:t>
        </w:r>
      </w:ins>
      <w:ins w:id="5260" w:author="DG Chair" w:date="2018-06-18T09:36:00Z">
        <w:r w:rsidRPr="00BB797D">
          <w:rPr>
            <w:shd w:val="clear" w:color="auto" w:fill="FFFFFF"/>
            <w:lang w:eastAsia="ja-JP"/>
          </w:rPr>
          <w:t>Before an administration brings into use an IMT system in the frequency band 1 452-1 492</w:t>
        </w:r>
      </w:ins>
      <w:ins w:id="5261" w:author="DG Chair(0617_P1)" w:date="2018-06-18T09:35:00Z">
        <w:r w:rsidRPr="00BB797D">
          <w:rPr>
            <w:shd w:val="clear" w:color="auto" w:fill="FFFFFF"/>
          </w:rPr>
          <w:t> </w:t>
        </w:r>
      </w:ins>
      <w:ins w:id="5262" w:author="DG Chair" w:date="2018-06-18T09:36:00Z">
        <w:r w:rsidRPr="00BB797D">
          <w:rPr>
            <w:shd w:val="clear" w:color="auto" w:fill="FFFFFF"/>
            <w:lang w:eastAsia="ja-JP"/>
          </w:rPr>
          <w:t>MHz, it should ensure</w:t>
        </w:r>
      </w:ins>
      <w:ins w:id="5263" w:author="baba" w:date="2018-09-10T17:42:00Z">
        <w:r w:rsidRPr="00BB797D">
          <w:rPr>
            <w:shd w:val="clear" w:color="auto" w:fill="FFFFFF"/>
            <w:lang w:eastAsia="ja-JP"/>
          </w:rPr>
          <w:t xml:space="preserve"> </w:t>
        </w:r>
      </w:ins>
      <w:ins w:id="5264" w:author="DG Chair" w:date="2018-06-18T09:36:00Z">
        <w:r w:rsidRPr="00BB797D">
          <w:rPr>
            <w:shd w:val="clear" w:color="auto" w:fill="FFFFFF"/>
            <w:lang w:eastAsia="ja-JP"/>
          </w:rPr>
          <w:t>that the power flux-density (pfd) produced by any IMT transmitting station at 3</w:t>
        </w:r>
      </w:ins>
      <w:ins w:id="5265" w:author="DG Chair(0617_P1)" w:date="2018-06-18T09:35:00Z">
        <w:r w:rsidRPr="00BB797D">
          <w:rPr>
            <w:shd w:val="clear" w:color="auto" w:fill="FFFFFF"/>
          </w:rPr>
          <w:t> </w:t>
        </w:r>
      </w:ins>
      <w:ins w:id="5266" w:author="DG Chair" w:date="2018-06-18T09:36:00Z">
        <w:r w:rsidRPr="00BB797D">
          <w:rPr>
            <w:shd w:val="clear" w:color="auto" w:fill="FFFFFF"/>
            <w:lang w:eastAsia="ja-JP"/>
          </w:rPr>
          <w:t xml:space="preserve">m above the ground of any point of the territory of any other administration which is within the service area of a satellite network in the broadcasting-satellite service in this </w:t>
        </w:r>
      </w:ins>
      <w:ins w:id="5267" w:author="ITU" w:date="2018-09-07T12:27:00Z">
        <w:r w:rsidRPr="00BB797D">
          <w:rPr>
            <w:shd w:val="clear" w:color="auto" w:fill="FFFFFF"/>
          </w:rPr>
          <w:t xml:space="preserve">frequency </w:t>
        </w:r>
      </w:ins>
      <w:ins w:id="5268" w:author="DG Chair" w:date="2018-06-18T09:36:00Z">
        <w:r w:rsidRPr="00BB797D">
          <w:rPr>
            <w:shd w:val="clear" w:color="auto" w:fill="FFFFFF"/>
            <w:lang w:eastAsia="ja-JP"/>
          </w:rPr>
          <w:t>band does not exceed</w:t>
        </w:r>
      </w:ins>
      <w:ins w:id="5269" w:author="Soto Romero, Alicia" w:date="2018-07-13T15:47:00Z">
        <w:r w:rsidRPr="00BB797D">
          <w:rPr>
            <w:shd w:val="clear" w:color="auto" w:fill="FFFFFF"/>
            <w:lang w:eastAsia="ja-JP"/>
          </w:rPr>
          <w:t xml:space="preserve"> </w:t>
        </w:r>
      </w:ins>
      <w:ins w:id="5270" w:author="baba" w:date="2018-09-10T17:42:00Z">
        <w:r w:rsidRPr="00BB797D">
          <w:rPr>
            <w:shd w:val="clear" w:color="auto" w:fill="FFFFFF"/>
            <w:lang w:eastAsia="ja-JP"/>
          </w:rPr>
          <w:t>−</w:t>
        </w:r>
      </w:ins>
      <w:ins w:id="5271" w:author="aa" w:date="2018-07-04T18:54:00Z">
        <w:r w:rsidRPr="00BB797D">
          <w:rPr>
            <w:lang w:eastAsia="zh-CN"/>
          </w:rPr>
          <w:t>159.4</w:t>
        </w:r>
      </w:ins>
      <w:ins w:id="5272" w:author="Soto Romero, Alicia" w:date="2018-07-13T15:47:00Z">
        <w:r w:rsidRPr="00BB797D">
          <w:rPr>
            <w:lang w:eastAsia="zh-CN"/>
          </w:rPr>
          <w:t> </w:t>
        </w:r>
      </w:ins>
      <w:ins w:id="5273" w:author="张嘉骞" w:date="2018-06-25T09:24:00Z">
        <w:r w:rsidRPr="00BB797D">
          <w:rPr>
            <w:lang w:eastAsia="zh-CN"/>
          </w:rPr>
          <w:t>dB(W/(m</w:t>
        </w:r>
        <w:r w:rsidRPr="00BB797D">
          <w:rPr>
            <w:vertAlign w:val="superscript"/>
            <w:lang w:eastAsia="zh-CN"/>
          </w:rPr>
          <w:t>2 </w:t>
        </w:r>
        <w:r w:rsidRPr="00BB797D">
          <w:rPr>
            <w:rFonts w:ascii="Cambria Math" w:hAnsi="Cambria Math" w:cs="Cambria Math"/>
            <w:lang w:eastAsia="zh-CN"/>
          </w:rPr>
          <w:t>⋅</w:t>
        </w:r>
      </w:ins>
      <w:ins w:id="5274" w:author="DG Chair(0617_P1)" w:date="2018-06-18T09:35:00Z">
        <w:r w:rsidRPr="00BB797D">
          <w:rPr>
            <w:shd w:val="clear" w:color="auto" w:fill="FFFFFF"/>
          </w:rPr>
          <w:t> </w:t>
        </w:r>
      </w:ins>
      <w:ins w:id="5275" w:author="张嘉骞" w:date="2018-06-25T09:24:00Z">
        <w:r w:rsidRPr="00BB797D">
          <w:rPr>
            <w:lang w:eastAsia="zh-CN"/>
          </w:rPr>
          <w:t>4 kHz))</w:t>
        </w:r>
      </w:ins>
      <w:ins w:id="5276" w:author="DG Chair" w:date="2018-06-18T09:36:00Z">
        <w:r w:rsidRPr="00BB797D">
          <w:rPr>
            <w:shd w:val="clear" w:color="auto" w:fill="FFFFFF"/>
            <w:lang w:eastAsia="ja-JP"/>
          </w:rPr>
          <w:t>, unless otherwise agreed between the administrations concerned.</w:t>
        </w:r>
      </w:ins>
      <w:r w:rsidRPr="00BB797D">
        <w:rPr>
          <w:sz w:val="16"/>
          <w:szCs w:val="12"/>
          <w:shd w:val="clear" w:color="auto" w:fill="FFFFFF"/>
          <w:lang w:eastAsia="zh-CN"/>
        </w:rPr>
        <w:t>     (WRC</w:t>
      </w:r>
      <w:r w:rsidRPr="00BB797D">
        <w:rPr>
          <w:sz w:val="16"/>
          <w:szCs w:val="12"/>
          <w:shd w:val="clear" w:color="auto" w:fill="FFFFFF"/>
          <w:lang w:eastAsia="zh-CN"/>
        </w:rPr>
        <w:noBreakHyphen/>
      </w:r>
      <w:del w:id="5277" w:author="Ruepp, Rowena [2]" w:date="2018-07-27T11:00:00Z">
        <w:r w:rsidRPr="00BB797D" w:rsidDel="005527C4">
          <w:rPr>
            <w:sz w:val="16"/>
            <w:szCs w:val="12"/>
            <w:shd w:val="clear" w:color="auto" w:fill="FFFFFF"/>
            <w:lang w:eastAsia="zh-CN"/>
          </w:rPr>
          <w:delText>1</w:delText>
        </w:r>
      </w:del>
      <w:del w:id="5278" w:author="Soto Romero, Alicia" w:date="2018-07-13T15:43:00Z">
        <w:r w:rsidRPr="00BB797D" w:rsidDel="00053976">
          <w:rPr>
            <w:sz w:val="16"/>
            <w:szCs w:val="12"/>
            <w:shd w:val="clear" w:color="auto" w:fill="FFFFFF"/>
            <w:lang w:eastAsia="zh-CN"/>
          </w:rPr>
          <w:delText>5</w:delText>
        </w:r>
      </w:del>
      <w:ins w:id="5279" w:author="Ruepp, Rowena [2]" w:date="2018-07-27T11:00:00Z">
        <w:r w:rsidRPr="00BB797D">
          <w:rPr>
            <w:sz w:val="16"/>
            <w:szCs w:val="12"/>
            <w:shd w:val="clear" w:color="auto" w:fill="FFFFFF"/>
            <w:lang w:eastAsia="zh-CN"/>
          </w:rPr>
          <w:t>1</w:t>
        </w:r>
      </w:ins>
      <w:ins w:id="5280" w:author="Soto Romero, Alicia" w:date="2018-07-13T15:43:00Z">
        <w:r w:rsidRPr="00BB797D">
          <w:rPr>
            <w:sz w:val="16"/>
            <w:szCs w:val="12"/>
            <w:shd w:val="clear" w:color="auto" w:fill="FFFFFF"/>
            <w:lang w:eastAsia="zh-CN"/>
          </w:rPr>
          <w:t>9</w:t>
        </w:r>
      </w:ins>
      <w:r w:rsidRPr="00BB797D">
        <w:rPr>
          <w:sz w:val="16"/>
          <w:szCs w:val="12"/>
          <w:shd w:val="clear" w:color="auto" w:fill="FFFFFF"/>
          <w:lang w:eastAsia="zh-CN"/>
        </w:rPr>
        <w:t>)</w:t>
      </w:r>
    </w:p>
    <w:p w:rsidR="007D1A48" w:rsidRPr="00BB797D" w:rsidRDefault="007D1A48" w:rsidP="00AC4C90">
      <w:pPr>
        <w:pStyle w:val="Reasons"/>
        <w:rPr>
          <w:lang w:eastAsia="zh-CN"/>
        </w:rPr>
      </w:pPr>
    </w:p>
    <w:p w:rsidR="007D1A48" w:rsidRPr="00BB797D" w:rsidRDefault="007D1A48" w:rsidP="00AC4C90">
      <w:pPr>
        <w:pStyle w:val="Proposal"/>
      </w:pPr>
      <w:r w:rsidRPr="00BB797D">
        <w:t>MOD</w:t>
      </w:r>
    </w:p>
    <w:p w:rsidR="007D1A48" w:rsidRPr="00BB797D" w:rsidRDefault="007D1A48" w:rsidP="00AC4C90">
      <w:pPr>
        <w:pStyle w:val="Note"/>
        <w:rPr>
          <w:sz w:val="16"/>
          <w:szCs w:val="12"/>
          <w:shd w:val="clear" w:color="auto" w:fill="FFFFFF"/>
          <w:lang w:eastAsia="zh-CN"/>
        </w:rPr>
      </w:pPr>
      <w:r w:rsidRPr="00BB797D">
        <w:rPr>
          <w:rStyle w:val="Artdef"/>
        </w:rPr>
        <w:t>5.346A</w:t>
      </w:r>
      <w:r w:rsidRPr="00BB797D">
        <w:tab/>
      </w:r>
      <w:r w:rsidRPr="00BB797D" w:rsidDel="00BE6C8A">
        <w:t xml:space="preserve">The </w:t>
      </w:r>
      <w:r w:rsidRPr="00BB797D" w:rsidDel="00BE6C8A">
        <w:rPr>
          <w:lang w:eastAsia="ja-JP"/>
        </w:rPr>
        <w:t xml:space="preserve">frequency </w:t>
      </w:r>
      <w:r w:rsidRPr="00BB797D" w:rsidDel="00BE6C8A">
        <w:t xml:space="preserve">band </w:t>
      </w:r>
      <w:r w:rsidRPr="00BB797D" w:rsidDel="00BE6C8A">
        <w:rPr>
          <w:lang w:eastAsia="ja-JP"/>
        </w:rPr>
        <w:t>1 452</w:t>
      </w:r>
      <w:r w:rsidRPr="00BB797D" w:rsidDel="00BE6C8A">
        <w:t>-</w:t>
      </w:r>
      <w:r w:rsidRPr="00BB797D" w:rsidDel="00BE6C8A">
        <w:rPr>
          <w:lang w:eastAsia="ja-JP"/>
        </w:rPr>
        <w:t>1 492 </w:t>
      </w:r>
      <w:r w:rsidRPr="00BB797D" w:rsidDel="00BE6C8A">
        <w:t>MHz is identified for use by administrations in Region 3 wishing to implement International Mobile Telecommunications (IMT) in accordance with Resolution </w:t>
      </w:r>
      <w:r w:rsidRPr="00BB797D" w:rsidDel="00BE6C8A">
        <w:rPr>
          <w:b/>
        </w:rPr>
        <w:t>223 (Rev.WRC</w:t>
      </w:r>
      <w:r w:rsidRPr="00BB797D" w:rsidDel="00BE6C8A">
        <w:rPr>
          <w:b/>
        </w:rPr>
        <w:noBreakHyphen/>
        <w:t xml:space="preserve">15) </w:t>
      </w:r>
      <w:r w:rsidRPr="00BB797D" w:rsidDel="00BE6C8A">
        <w:t>and</w:t>
      </w:r>
      <w:r w:rsidRPr="00BB797D" w:rsidDel="00BE6C8A">
        <w:rPr>
          <w:b/>
        </w:rPr>
        <w:t xml:space="preserve"> </w:t>
      </w:r>
      <w:r w:rsidRPr="00BB797D" w:rsidDel="00BE6C8A">
        <w:t>Resolution</w:t>
      </w:r>
      <w:r w:rsidRPr="00BB797D" w:rsidDel="00BE6C8A">
        <w:rPr>
          <w:b/>
        </w:rPr>
        <w:t xml:space="preserve"> </w:t>
      </w:r>
      <w:r w:rsidRPr="00BB797D">
        <w:rPr>
          <w:b/>
        </w:rPr>
        <w:t>761</w:t>
      </w:r>
      <w:r w:rsidRPr="00BB797D" w:rsidDel="00BE6C8A">
        <w:rPr>
          <w:b/>
        </w:rPr>
        <w:t xml:space="preserve"> (WRC</w:t>
      </w:r>
      <w:r w:rsidRPr="00BB797D" w:rsidDel="00BE6C8A">
        <w:rPr>
          <w:b/>
        </w:rPr>
        <w:noBreakHyphen/>
        <w:t>15)</w:t>
      </w:r>
      <w:r w:rsidRPr="00BB797D" w:rsidDel="00BE6C8A">
        <w:t xml:space="preserve">. The use of this frequency </w:t>
      </w:r>
      <w:r w:rsidRPr="00BB797D" w:rsidDel="00BE6C8A">
        <w:lastRenderedPageBreak/>
        <w:t xml:space="preserve">band by the above administrations for the implementation of IMT is subject to agreement obtained under </w:t>
      </w:r>
      <w:r w:rsidRPr="00BB797D" w:rsidDel="00BE6C8A">
        <w:rPr>
          <w:lang w:eastAsia="ja-JP"/>
        </w:rPr>
        <w:t>No. </w:t>
      </w:r>
      <w:r w:rsidRPr="00BB797D" w:rsidDel="00BE6C8A">
        <w:rPr>
          <w:b/>
        </w:rPr>
        <w:t>9.21</w:t>
      </w:r>
      <w:r w:rsidRPr="00BB797D" w:rsidDel="00BE6C8A">
        <w:t xml:space="preserve"> from countries using stations of </w:t>
      </w:r>
      <w:r w:rsidRPr="00BB797D" w:rsidDel="00BE6C8A">
        <w:rPr>
          <w:lang w:eastAsia="ja-JP"/>
        </w:rPr>
        <w:t xml:space="preserve">the </w:t>
      </w:r>
      <w:r w:rsidRPr="00BB797D" w:rsidDel="00BE6C8A">
        <w:t>aeronautical mobile service</w:t>
      </w:r>
      <w:r w:rsidRPr="00BB797D" w:rsidDel="00BE6C8A">
        <w:rPr>
          <w:lang w:eastAsia="ja-JP"/>
        </w:rPr>
        <w:t xml:space="preserve">. </w:t>
      </w:r>
      <w:r w:rsidRPr="00BB797D" w:rsidDel="00BE6C8A">
        <w:t>This identification does not preclude the use of this frequency band by any application of the services to which it is allocated and does not establish priority in the Radio Regulations.</w:t>
      </w:r>
      <w:ins w:id="5281" w:author="baba" w:date="2018-09-10T17:43:00Z">
        <w:r w:rsidRPr="00BB797D">
          <w:t xml:space="preserve"> </w:t>
        </w:r>
      </w:ins>
      <w:ins w:id="5282" w:author="DG Chair" w:date="2018-06-18T09:36:00Z">
        <w:r w:rsidRPr="00BB797D">
          <w:t>Before an administration brings into use an IMT system in the frequency band 1 452-1 492</w:t>
        </w:r>
      </w:ins>
      <w:ins w:id="5283" w:author="DG Chair(0617_P1)" w:date="2018-06-18T09:35:00Z">
        <w:r w:rsidRPr="00BB797D">
          <w:rPr>
            <w:shd w:val="clear" w:color="auto" w:fill="FFFFFF"/>
          </w:rPr>
          <w:t> </w:t>
        </w:r>
      </w:ins>
      <w:ins w:id="5284" w:author="DG Chair" w:date="2018-06-18T09:36:00Z">
        <w:r w:rsidRPr="00BB797D">
          <w:t>MHz, it should ensure</w:t>
        </w:r>
      </w:ins>
      <w:ins w:id="5285" w:author="baba" w:date="2018-09-10T17:44:00Z">
        <w:r w:rsidRPr="00BB797D">
          <w:t xml:space="preserve"> </w:t>
        </w:r>
      </w:ins>
      <w:ins w:id="5286" w:author="DG Chair" w:date="2018-06-18T09:36:00Z">
        <w:r w:rsidRPr="00BB797D">
          <w:t xml:space="preserve">that the power flux-density (pfd) produced </w:t>
        </w:r>
        <w:r w:rsidRPr="00BB797D">
          <w:rPr>
            <w:lang w:eastAsia="zh-CN"/>
          </w:rPr>
          <w:t xml:space="preserve">by any IMT transmitting station </w:t>
        </w:r>
        <w:r w:rsidRPr="00BB797D">
          <w:t>at 3</w:t>
        </w:r>
      </w:ins>
      <w:ins w:id="5287" w:author="DG Chair(0617_P1)" w:date="2018-06-18T09:35:00Z">
        <w:r w:rsidRPr="00BB797D">
          <w:rPr>
            <w:shd w:val="clear" w:color="auto" w:fill="FFFFFF"/>
          </w:rPr>
          <w:t> </w:t>
        </w:r>
      </w:ins>
      <w:ins w:id="5288" w:author="DG Chair" w:date="2018-06-18T09:36:00Z">
        <w:r w:rsidRPr="00BB797D">
          <w:t xml:space="preserve">m above the ground of any point of the territory of any other administration which is within the service area of a satellite network in the broadcasting-satellite service in this </w:t>
        </w:r>
      </w:ins>
      <w:ins w:id="5289" w:author="ITU" w:date="2018-09-07T12:27:00Z">
        <w:r w:rsidRPr="00BB797D">
          <w:rPr>
            <w:shd w:val="clear" w:color="auto" w:fill="FFFFFF"/>
          </w:rPr>
          <w:t xml:space="preserve">frequency </w:t>
        </w:r>
      </w:ins>
      <w:ins w:id="5290" w:author="DG Chair" w:date="2018-06-18T09:36:00Z">
        <w:r w:rsidRPr="00BB797D">
          <w:t>band does not exceed</w:t>
        </w:r>
      </w:ins>
      <w:ins w:id="5291" w:author="Ruepp, Rowena [2]" w:date="2018-07-27T11:01:00Z">
        <w:r w:rsidRPr="00BB797D">
          <w:t xml:space="preserve"> </w:t>
        </w:r>
      </w:ins>
      <w:ins w:id="5292" w:author="baba" w:date="2018-09-10T17:43:00Z">
        <w:r w:rsidRPr="00BB797D">
          <w:t>−</w:t>
        </w:r>
      </w:ins>
      <w:ins w:id="5293" w:author="aa" w:date="2018-07-04T18:58:00Z">
        <w:r w:rsidRPr="00BB797D">
          <w:rPr>
            <w:lang w:eastAsia="zh-CN"/>
          </w:rPr>
          <w:t>159.4</w:t>
        </w:r>
      </w:ins>
      <w:ins w:id="5294" w:author="张嘉骞" w:date="2018-06-25T09:24:00Z">
        <w:r w:rsidRPr="00BB797D">
          <w:rPr>
            <w:lang w:eastAsia="zh-CN"/>
          </w:rPr>
          <w:t> dB(W/(m</w:t>
        </w:r>
        <w:r w:rsidRPr="00BB797D">
          <w:rPr>
            <w:vertAlign w:val="superscript"/>
            <w:lang w:eastAsia="zh-CN"/>
          </w:rPr>
          <w:t>2 </w:t>
        </w:r>
      </w:ins>
      <w:ins w:id="5295" w:author="Ruepp, Rowena [2]" w:date="2018-07-27T11:01:00Z">
        <w:r w:rsidRPr="00BB797D">
          <w:rPr>
            <w:rFonts w:ascii="Cambria Math" w:hAnsi="Cambria Math" w:cs="Cambria Math"/>
            <w:lang w:eastAsia="zh-CN"/>
          </w:rPr>
          <w:t xml:space="preserve"> </w:t>
        </w:r>
      </w:ins>
      <w:ins w:id="5296" w:author="ITU" w:date="2018-09-07T12:28:00Z">
        <w:r w:rsidRPr="00BB797D">
          <w:rPr>
            <w:rFonts w:ascii="Cambria Math" w:hAnsi="Cambria Math" w:cs="Cambria Math"/>
            <w:lang w:eastAsia="zh-CN"/>
          </w:rPr>
          <w:t> </w:t>
        </w:r>
      </w:ins>
      <w:ins w:id="5297" w:author="张嘉骞" w:date="2018-06-25T09:24:00Z">
        <w:r w:rsidRPr="00BB797D">
          <w:rPr>
            <w:lang w:eastAsia="zh-CN"/>
          </w:rPr>
          <w:t>4 kHz))</w:t>
        </w:r>
      </w:ins>
      <w:ins w:id="5298" w:author="DG Chair" w:date="2018-06-18T09:36:00Z">
        <w:r w:rsidRPr="00BB797D">
          <w:t>,</w:t>
        </w:r>
        <w:r w:rsidRPr="00BB797D">
          <w:rPr>
            <w:lang w:eastAsia="zh-CN"/>
          </w:rPr>
          <w:t xml:space="preserve"> unless otherwise agreed between the administrations concerned.</w:t>
        </w:r>
      </w:ins>
      <w:r w:rsidRPr="00BB797D">
        <w:rPr>
          <w:sz w:val="16"/>
          <w:szCs w:val="12"/>
          <w:shd w:val="clear" w:color="auto" w:fill="FFFFFF"/>
          <w:lang w:eastAsia="zh-CN"/>
        </w:rPr>
        <w:t>     (WRC</w:t>
      </w:r>
      <w:r w:rsidRPr="00BB797D">
        <w:rPr>
          <w:sz w:val="16"/>
          <w:szCs w:val="12"/>
          <w:shd w:val="clear" w:color="auto" w:fill="FFFFFF"/>
          <w:lang w:eastAsia="zh-CN"/>
        </w:rPr>
        <w:noBreakHyphen/>
      </w:r>
      <w:del w:id="5299" w:author="Ruepp, Rowena [2]" w:date="2018-07-27T11:00:00Z">
        <w:r w:rsidRPr="00BB797D" w:rsidDel="005527C4">
          <w:rPr>
            <w:sz w:val="16"/>
            <w:szCs w:val="12"/>
            <w:shd w:val="clear" w:color="auto" w:fill="FFFFFF"/>
            <w:lang w:eastAsia="zh-CN"/>
          </w:rPr>
          <w:delText>1</w:delText>
        </w:r>
      </w:del>
      <w:del w:id="5300" w:author="Soto Romero, Alicia" w:date="2018-07-13T15:43:00Z">
        <w:r w:rsidRPr="00BB797D" w:rsidDel="00053976">
          <w:rPr>
            <w:sz w:val="16"/>
            <w:szCs w:val="12"/>
            <w:shd w:val="clear" w:color="auto" w:fill="FFFFFF"/>
            <w:lang w:eastAsia="zh-CN"/>
          </w:rPr>
          <w:delText>5</w:delText>
        </w:r>
      </w:del>
      <w:ins w:id="5301" w:author="Ruepp, Rowena [2]" w:date="2018-07-27T11:00:00Z">
        <w:r w:rsidRPr="00BB797D">
          <w:rPr>
            <w:sz w:val="16"/>
            <w:szCs w:val="12"/>
            <w:shd w:val="clear" w:color="auto" w:fill="FFFFFF"/>
            <w:lang w:eastAsia="zh-CN"/>
          </w:rPr>
          <w:t>1</w:t>
        </w:r>
      </w:ins>
      <w:ins w:id="5302" w:author="Soto Romero, Alicia" w:date="2018-07-13T15:43:00Z">
        <w:r w:rsidRPr="00BB797D">
          <w:rPr>
            <w:sz w:val="16"/>
            <w:szCs w:val="12"/>
            <w:shd w:val="clear" w:color="auto" w:fill="FFFFFF"/>
            <w:lang w:eastAsia="zh-CN"/>
          </w:rPr>
          <w:t>9</w:t>
        </w:r>
      </w:ins>
      <w:r w:rsidRPr="00BB797D">
        <w:rPr>
          <w:sz w:val="16"/>
          <w:szCs w:val="12"/>
          <w:shd w:val="clear" w:color="auto" w:fill="FFFFFF"/>
          <w:lang w:eastAsia="zh-CN"/>
        </w:rPr>
        <w:t>)</w:t>
      </w:r>
    </w:p>
    <w:p w:rsidR="007D1A48" w:rsidRPr="00BB797D" w:rsidRDefault="007D1A48" w:rsidP="00AC4C90">
      <w:pPr>
        <w:pStyle w:val="Reasons"/>
        <w:rPr>
          <w:lang w:eastAsia="zh-CN"/>
        </w:rPr>
      </w:pPr>
    </w:p>
    <w:p w:rsidR="007D1A48" w:rsidRPr="00BB797D" w:rsidRDefault="002433F3" w:rsidP="00AC4C90">
      <w:pPr>
        <w:pStyle w:val="Note"/>
        <w:rPr>
          <w:shd w:val="clear" w:color="auto" w:fill="FFFFFF"/>
        </w:rPr>
      </w:pPr>
      <w:r w:rsidRPr="00BB797D">
        <w:rPr>
          <w:shd w:val="clear" w:color="auto" w:fill="FFFFFF"/>
        </w:rPr>
        <w:t>Note</w:t>
      </w:r>
      <w:r w:rsidR="007D1A48" w:rsidRPr="00BB797D">
        <w:rPr>
          <w:shd w:val="clear" w:color="auto" w:fill="FFFFFF"/>
        </w:rPr>
        <w:t xml:space="preserve">: Under this </w:t>
      </w:r>
      <w:r w:rsidR="007D1A48" w:rsidRPr="00BB797D">
        <w:rPr>
          <w:shd w:val="clear" w:color="auto" w:fill="FFFFFF"/>
          <w:lang w:eastAsia="ja-JP"/>
        </w:rPr>
        <w:t>action</w:t>
      </w:r>
      <w:r w:rsidR="007D1A48" w:rsidRPr="00BB797D">
        <w:rPr>
          <w:shd w:val="clear" w:color="auto" w:fill="FFFFFF"/>
        </w:rPr>
        <w:t xml:space="preserve">, it is also proposed to keep the current application of RR Nos. </w:t>
      </w:r>
      <w:r w:rsidR="007D1A48" w:rsidRPr="00BB797D">
        <w:rPr>
          <w:rStyle w:val="Artref"/>
          <w:b/>
          <w:bCs/>
        </w:rPr>
        <w:t>9.11</w:t>
      </w:r>
      <w:r w:rsidR="007D1A48" w:rsidRPr="00BB797D">
        <w:rPr>
          <w:shd w:val="clear" w:color="auto" w:fill="FFFFFF"/>
        </w:rPr>
        <w:t xml:space="preserve"> and </w:t>
      </w:r>
      <w:r w:rsidR="007D1A48" w:rsidRPr="00BB797D">
        <w:rPr>
          <w:rStyle w:val="Artref"/>
          <w:b/>
          <w:bCs/>
        </w:rPr>
        <w:t>9.19</w:t>
      </w:r>
      <w:r w:rsidR="007D1A48" w:rsidRPr="00BB797D">
        <w:rPr>
          <w:shd w:val="clear" w:color="auto" w:fill="FFFFFF"/>
        </w:rPr>
        <w:t xml:space="preserve">, and no mandatory pfd limitation set up under RR Article </w:t>
      </w:r>
      <w:r w:rsidR="007D1A48" w:rsidRPr="00BB797D">
        <w:rPr>
          <w:rStyle w:val="Artref"/>
          <w:b/>
          <w:bCs/>
        </w:rPr>
        <w:t>21</w:t>
      </w:r>
      <w:r w:rsidR="007D1A48" w:rsidRPr="00BB797D">
        <w:rPr>
          <w:shd w:val="clear" w:color="auto" w:fill="FFFFFF"/>
        </w:rPr>
        <w:t xml:space="preserve"> to the BSS (sound) space station or across national borders in the 1 452</w:t>
      </w:r>
      <w:r w:rsidR="007D1A48" w:rsidRPr="00BB797D">
        <w:rPr>
          <w:shd w:val="clear" w:color="auto" w:fill="FFFFFF"/>
        </w:rPr>
        <w:noBreakHyphen/>
        <w:t xml:space="preserve">1 492 MHz frequency band. In addition, RR No. </w:t>
      </w:r>
      <w:r w:rsidR="007D1A48" w:rsidRPr="00BB797D">
        <w:rPr>
          <w:rStyle w:val="Artref"/>
          <w:b/>
          <w:bCs/>
        </w:rPr>
        <w:t>21.2.1</w:t>
      </w:r>
      <w:r w:rsidR="007D1A48" w:rsidRPr="00BB797D">
        <w:rPr>
          <w:shd w:val="clear" w:color="auto" w:fill="FFFFFF"/>
        </w:rPr>
        <w:t xml:space="preserve"> should be considered.</w:t>
      </w:r>
    </w:p>
    <w:p w:rsidR="007D1A48" w:rsidRPr="00BB797D" w:rsidRDefault="007D1A48" w:rsidP="00AC4C90">
      <w:pPr>
        <w:pStyle w:val="Heading3"/>
        <w:ind w:left="1871" w:hanging="1871"/>
        <w:rPr>
          <w:shd w:val="clear" w:color="auto" w:fill="FFFFFF"/>
          <w:lang w:eastAsia="zh-CN"/>
        </w:rPr>
      </w:pPr>
      <w:r w:rsidRPr="00BB797D">
        <w:rPr>
          <w:shd w:val="clear" w:color="auto" w:fill="FFFFFF"/>
          <w:lang w:eastAsia="zh-CN"/>
        </w:rPr>
        <w:t>3/9.1.2/3.4.</w:t>
      </w:r>
      <w:r w:rsidRPr="00BB797D">
        <w:rPr>
          <w:shd w:val="clear" w:color="auto" w:fill="FFFFFF"/>
          <w:lang w:eastAsia="ja-JP"/>
        </w:rPr>
        <w:t>7</w:t>
      </w:r>
      <w:r w:rsidRPr="00BB797D">
        <w:rPr>
          <w:shd w:val="clear" w:color="auto" w:fill="FFFFFF"/>
          <w:lang w:eastAsia="ja-JP"/>
        </w:rPr>
        <w:tab/>
      </w:r>
      <w:r w:rsidRPr="00BB797D">
        <w:rPr>
          <w:shd w:val="clear" w:color="auto" w:fill="FFFFFF"/>
          <w:lang w:eastAsia="zh-CN"/>
        </w:rPr>
        <w:t xml:space="preserve">Possible action </w:t>
      </w:r>
      <w:r w:rsidRPr="00BB797D">
        <w:rPr>
          <w:shd w:val="clear" w:color="auto" w:fill="FFFFFF"/>
          <w:lang w:eastAsia="ja-JP"/>
        </w:rPr>
        <w:t>7: Stipulate pfd limits for the protection of both IMT and BSS (sound) in Regions 1 and 3</w:t>
      </w:r>
    </w:p>
    <w:p w:rsidR="007D1A48" w:rsidRPr="00BB797D" w:rsidRDefault="007D1A48" w:rsidP="00AC4C90">
      <w:pPr>
        <w:rPr>
          <w:spacing w:val="-2"/>
          <w:lang w:eastAsia="ja-JP"/>
        </w:rPr>
      </w:pPr>
      <w:r w:rsidRPr="00BB797D">
        <w:rPr>
          <w:spacing w:val="-2"/>
        </w:rPr>
        <w:t xml:space="preserve">Under this action, </w:t>
      </w:r>
      <w:r w:rsidRPr="00BB797D">
        <w:rPr>
          <w:spacing w:val="-2"/>
          <w:lang w:eastAsia="ja-JP"/>
        </w:rPr>
        <w:t xml:space="preserve">stipulate </w:t>
      </w:r>
      <w:r w:rsidRPr="00BB797D">
        <w:rPr>
          <w:spacing w:val="-2"/>
        </w:rPr>
        <w:t>pfd limits for the protection of both IMT and BSS (sound)</w:t>
      </w:r>
      <w:r w:rsidRPr="00BB797D">
        <w:rPr>
          <w:spacing w:val="-2"/>
          <w:shd w:val="clear" w:color="auto" w:fill="FFFFFF"/>
          <w:lang w:eastAsia="ja-JP"/>
        </w:rPr>
        <w:t xml:space="preserve"> in Regions 1 and 3</w:t>
      </w:r>
      <w:r w:rsidRPr="00BB797D">
        <w:rPr>
          <w:spacing w:val="-2"/>
        </w:rPr>
        <w:t>.</w:t>
      </w:r>
    </w:p>
    <w:p w:rsidR="007D1A48" w:rsidRPr="00BB797D" w:rsidRDefault="007D1A48" w:rsidP="00AC4C90">
      <w:r w:rsidRPr="00BB797D">
        <w:rPr>
          <w:lang w:eastAsia="ja-JP"/>
        </w:rPr>
        <w:t xml:space="preserve">The </w:t>
      </w:r>
      <w:r w:rsidRPr="00BB797D">
        <w:t>protection of IMT stations</w:t>
      </w:r>
      <w:r w:rsidRPr="00BB797D">
        <w:rPr>
          <w:lang w:eastAsia="ja-JP"/>
        </w:rPr>
        <w:t xml:space="preserve"> </w:t>
      </w:r>
      <w:r w:rsidRPr="00BB797D">
        <w:t xml:space="preserve">is </w:t>
      </w:r>
      <w:r w:rsidRPr="00BB797D">
        <w:rPr>
          <w:lang w:eastAsia="ja-JP"/>
        </w:rPr>
        <w:t xml:space="preserve">the </w:t>
      </w:r>
      <w:r w:rsidRPr="00BB797D">
        <w:t xml:space="preserve">same as </w:t>
      </w:r>
      <w:r w:rsidRPr="00BB797D">
        <w:rPr>
          <w:lang w:eastAsia="ja-JP"/>
        </w:rPr>
        <w:t xml:space="preserve">that in </w:t>
      </w:r>
      <w:r w:rsidRPr="00BB797D">
        <w:t xml:space="preserve">section 3/9.1.2/3.4.3. </w:t>
      </w:r>
      <w:r w:rsidRPr="00BB797D">
        <w:rPr>
          <w:lang w:eastAsia="ja-JP"/>
        </w:rPr>
        <w:t xml:space="preserve">The </w:t>
      </w:r>
      <w:r w:rsidRPr="00BB797D">
        <w:t xml:space="preserve">protection of BSS (sound) receivers is </w:t>
      </w:r>
      <w:r w:rsidRPr="00BB797D">
        <w:rPr>
          <w:lang w:eastAsia="ja-JP"/>
        </w:rPr>
        <w:t xml:space="preserve">the </w:t>
      </w:r>
      <w:r w:rsidRPr="00BB797D">
        <w:t xml:space="preserve">same as </w:t>
      </w:r>
      <w:r w:rsidRPr="00BB797D">
        <w:rPr>
          <w:lang w:eastAsia="ja-JP"/>
        </w:rPr>
        <w:t xml:space="preserve">that in </w:t>
      </w:r>
      <w:r w:rsidRPr="00BB797D">
        <w:t>section 3/9.1.2/3.4.4.</w:t>
      </w:r>
    </w:p>
    <w:p w:rsidR="007D1A48" w:rsidRPr="00BB797D" w:rsidRDefault="007D1A48" w:rsidP="00AC4C90">
      <w:pPr>
        <w:pStyle w:val="Heading3"/>
        <w:ind w:left="1871" w:hanging="1871"/>
        <w:rPr>
          <w:shd w:val="clear" w:color="auto" w:fill="FFFFFF"/>
          <w:lang w:eastAsia="zh-CN"/>
        </w:rPr>
      </w:pPr>
      <w:r w:rsidRPr="00BB797D">
        <w:rPr>
          <w:shd w:val="clear" w:color="auto" w:fill="FFFFFF"/>
          <w:lang w:eastAsia="zh-CN"/>
        </w:rPr>
        <w:t>3/9.1.2/3.4.</w:t>
      </w:r>
      <w:r w:rsidRPr="00BB797D">
        <w:rPr>
          <w:shd w:val="clear" w:color="auto" w:fill="FFFFFF"/>
          <w:lang w:eastAsia="ja-JP"/>
        </w:rPr>
        <w:t>8</w:t>
      </w:r>
      <w:r w:rsidRPr="00BB797D">
        <w:rPr>
          <w:shd w:val="clear" w:color="auto" w:fill="FFFFFF"/>
          <w:lang w:eastAsia="ja-JP"/>
        </w:rPr>
        <w:tab/>
      </w:r>
      <w:r w:rsidRPr="00BB797D">
        <w:rPr>
          <w:shd w:val="clear" w:color="auto" w:fill="FFFFFF"/>
          <w:lang w:eastAsia="zh-CN"/>
        </w:rPr>
        <w:t xml:space="preserve">Possible action </w:t>
      </w:r>
      <w:r w:rsidRPr="00BB797D">
        <w:rPr>
          <w:shd w:val="clear" w:color="auto" w:fill="FFFFFF"/>
          <w:lang w:eastAsia="ja-JP"/>
        </w:rPr>
        <w:t>8: Stipulate a new coordination threshold for the protection of both IMT and BSS (sound) in Regions 1 and 3</w:t>
      </w:r>
    </w:p>
    <w:p w:rsidR="007D1A48" w:rsidRPr="00BB797D" w:rsidRDefault="007D1A48" w:rsidP="00AC4C90">
      <w:pPr>
        <w:rPr>
          <w:lang w:eastAsia="ja-JP"/>
        </w:rPr>
      </w:pPr>
      <w:r w:rsidRPr="00BB797D">
        <w:t xml:space="preserve">Under this action, </w:t>
      </w:r>
      <w:r w:rsidRPr="00BB797D">
        <w:rPr>
          <w:lang w:eastAsia="ja-JP"/>
        </w:rPr>
        <w:t xml:space="preserve">stipulate </w:t>
      </w:r>
      <w:r w:rsidRPr="00BB797D">
        <w:rPr>
          <w:shd w:val="clear" w:color="auto" w:fill="FFFFFF"/>
          <w:lang w:eastAsia="ja-JP"/>
        </w:rPr>
        <w:t>a new coordination threshold</w:t>
      </w:r>
      <w:r w:rsidRPr="00BB797D">
        <w:t xml:space="preserve"> for the protection of both IMT and BSS (sound)</w:t>
      </w:r>
      <w:r w:rsidRPr="00BB797D">
        <w:rPr>
          <w:shd w:val="clear" w:color="auto" w:fill="FFFFFF"/>
          <w:lang w:eastAsia="ja-JP"/>
        </w:rPr>
        <w:t xml:space="preserve"> in Regions 1 and 3</w:t>
      </w:r>
      <w:r w:rsidRPr="00BB797D">
        <w:t>.</w:t>
      </w:r>
    </w:p>
    <w:p w:rsidR="007D1A48" w:rsidRPr="00BB797D" w:rsidRDefault="007D1A48" w:rsidP="00AC4C90">
      <w:r w:rsidRPr="00BB797D">
        <w:rPr>
          <w:lang w:eastAsia="ja-JP"/>
        </w:rPr>
        <w:t xml:space="preserve">The </w:t>
      </w:r>
      <w:r w:rsidRPr="00BB797D">
        <w:t>protection of IMT stations</w:t>
      </w:r>
      <w:r w:rsidRPr="00BB797D">
        <w:rPr>
          <w:lang w:eastAsia="ja-JP"/>
        </w:rPr>
        <w:t xml:space="preserve"> </w:t>
      </w:r>
      <w:r w:rsidRPr="00BB797D">
        <w:t xml:space="preserve">is </w:t>
      </w:r>
      <w:r w:rsidRPr="00BB797D">
        <w:rPr>
          <w:lang w:eastAsia="ja-JP"/>
        </w:rPr>
        <w:t xml:space="preserve">the </w:t>
      </w:r>
      <w:r w:rsidRPr="00BB797D">
        <w:t xml:space="preserve">same as </w:t>
      </w:r>
      <w:r w:rsidRPr="00BB797D">
        <w:rPr>
          <w:lang w:eastAsia="ja-JP"/>
        </w:rPr>
        <w:t xml:space="preserve">that in </w:t>
      </w:r>
      <w:r w:rsidRPr="00BB797D">
        <w:t xml:space="preserve">section 3/9.1.2/3.4.5. </w:t>
      </w:r>
      <w:r w:rsidRPr="00BB797D">
        <w:rPr>
          <w:lang w:eastAsia="ja-JP"/>
        </w:rPr>
        <w:t xml:space="preserve">The </w:t>
      </w:r>
      <w:r w:rsidRPr="00BB797D">
        <w:t xml:space="preserve">protection of BSS (sound) receivers is </w:t>
      </w:r>
      <w:r w:rsidRPr="00BB797D">
        <w:rPr>
          <w:lang w:eastAsia="ja-JP"/>
        </w:rPr>
        <w:t xml:space="preserve">the </w:t>
      </w:r>
      <w:r w:rsidRPr="00BB797D">
        <w:t xml:space="preserve">same as </w:t>
      </w:r>
      <w:r w:rsidRPr="00BB797D">
        <w:rPr>
          <w:lang w:eastAsia="ja-JP"/>
        </w:rPr>
        <w:t xml:space="preserve">that in </w:t>
      </w:r>
      <w:r w:rsidRPr="00BB797D">
        <w:t>section 3/9.1.2/3.4.6.</w:t>
      </w:r>
    </w:p>
    <w:p w:rsidR="007D1A48" w:rsidRPr="00BB797D" w:rsidRDefault="007D1A48" w:rsidP="00AC4C90">
      <w:pPr>
        <w:pStyle w:val="Heading1"/>
      </w:pPr>
      <w:bookmarkStart w:id="5303" w:name="_Toc524536002"/>
      <w:bookmarkStart w:id="5304" w:name="_Toc524536210"/>
      <w:r w:rsidRPr="00BB797D">
        <w:t>3/9.1.2/4</w:t>
      </w:r>
      <w:r w:rsidRPr="00BB797D">
        <w:tab/>
        <w:t>Conclusions</w:t>
      </w:r>
      <w:bookmarkEnd w:id="5303"/>
      <w:bookmarkEnd w:id="5304"/>
    </w:p>
    <w:p w:rsidR="007D1A48" w:rsidRPr="00BB797D" w:rsidRDefault="007D1A48" w:rsidP="00AC4C90">
      <w:pPr>
        <w:rPr>
          <w:shd w:val="clear" w:color="auto" w:fill="FFFFFF"/>
          <w:lang w:eastAsia="zh-CN"/>
        </w:rPr>
      </w:pPr>
      <w:r w:rsidRPr="00BB797D">
        <w:rPr>
          <w:shd w:val="clear" w:color="auto" w:fill="FFFFFF"/>
          <w:lang w:eastAsia="ja-JP"/>
        </w:rPr>
        <w:t xml:space="preserve">Based on the results of ITU-R studies as detailed in section 3/9.1.2/3.4 above, the following possible actions below were prepared </w:t>
      </w:r>
      <w:r w:rsidRPr="00BB797D">
        <w:rPr>
          <w:shd w:val="clear" w:color="auto" w:fill="FFFFFF"/>
          <w:lang w:eastAsia="zh-CN"/>
        </w:rPr>
        <w:t>in order to facilitate the long-term stability of IMT and BSS (sound) in the frequency band 1</w:t>
      </w:r>
      <w:r w:rsidRPr="00BB797D">
        <w:t> </w:t>
      </w:r>
      <w:r w:rsidRPr="00BB797D">
        <w:rPr>
          <w:shd w:val="clear" w:color="auto" w:fill="FFFFFF"/>
          <w:lang w:eastAsia="zh-CN"/>
        </w:rPr>
        <w:t>452-1 492 MHz in Regions 1 and 3.</w:t>
      </w:r>
    </w:p>
    <w:p w:rsidR="007D1A48" w:rsidRPr="00BB797D" w:rsidRDefault="007D1A48" w:rsidP="00AC4C90">
      <w:pPr>
        <w:pStyle w:val="Headingb"/>
        <w:rPr>
          <w:lang w:val="en-GB"/>
        </w:rPr>
      </w:pPr>
      <w:r w:rsidRPr="00BB797D">
        <w:rPr>
          <w:lang w:val="en-GB"/>
        </w:rPr>
        <w:t>Possible action 1: M</w:t>
      </w:r>
      <w:r w:rsidRPr="00BB797D">
        <w:rPr>
          <w:shd w:val="clear" w:color="auto" w:fill="FFFFFF"/>
          <w:lang w:val="en-GB"/>
        </w:rPr>
        <w:t>aintain status quo (i.e. no changes to the Radio Regulations)</w:t>
      </w:r>
    </w:p>
    <w:p w:rsidR="007D1A48" w:rsidRPr="00BB797D" w:rsidRDefault="007D1A48" w:rsidP="00AC4C90">
      <w:pPr>
        <w:rPr>
          <w:lang w:eastAsia="ja-JP"/>
        </w:rPr>
      </w:pPr>
      <w:r w:rsidRPr="00BB797D">
        <w:rPr>
          <w:shd w:val="clear" w:color="auto" w:fill="FFFFFF"/>
        </w:rPr>
        <w:t xml:space="preserve">This action proposes to </w:t>
      </w:r>
      <w:r w:rsidRPr="00BB797D">
        <w:rPr>
          <w:shd w:val="clear" w:color="auto" w:fill="FFFFFF"/>
          <w:lang w:eastAsia="ja-JP"/>
        </w:rPr>
        <w:t>maintain the status quo</w:t>
      </w:r>
      <w:r w:rsidRPr="00BB797D">
        <w:rPr>
          <w:shd w:val="clear" w:color="auto" w:fill="FFFFFF"/>
        </w:rPr>
        <w:t xml:space="preserve"> (i.e. no changes to the Radio Regulations) since the current regulations and technical conditions to ensure compatibility of IMT and </w:t>
      </w:r>
      <w:r w:rsidRPr="00BB797D">
        <w:rPr>
          <w:iCs/>
          <w:shd w:val="clear" w:color="auto" w:fill="FFFFFF"/>
        </w:rPr>
        <w:t>BSS (sound) in the frequency band 1 452-1 492 MHz in Regions 1 and 3 are sufficient and their change is not required.</w:t>
      </w:r>
    </w:p>
    <w:p w:rsidR="007D1A48" w:rsidRPr="00BB797D" w:rsidRDefault="007D1A48" w:rsidP="00AC4C90">
      <w:pPr>
        <w:pStyle w:val="Headingb"/>
        <w:rPr>
          <w:lang w:val="en-GB"/>
        </w:rPr>
      </w:pPr>
      <w:r w:rsidRPr="00BB797D">
        <w:rPr>
          <w:lang w:val="en-GB"/>
        </w:rPr>
        <w:t xml:space="preserve">Possible action 2: </w:t>
      </w:r>
      <w:r w:rsidRPr="00BB797D">
        <w:rPr>
          <w:shd w:val="clear" w:color="auto" w:fill="FFFFFF"/>
          <w:lang w:val="en-GB"/>
        </w:rPr>
        <w:t xml:space="preserve">Maintain status quo (i.e. no changes to the Radio Regulations) for those countries for which the </w:t>
      </w:r>
      <w:r w:rsidRPr="00BB797D">
        <w:rPr>
          <w:lang w:val="en-GB"/>
          <w:rPrChange w:id="5305" w:author="ITU" w:date="2018-09-07T12:37:00Z">
            <w:rPr>
              <w:highlight w:val="cyan"/>
            </w:rPr>
          </w:rPrChange>
        </w:rPr>
        <w:t>frequency</w:t>
      </w:r>
      <w:r w:rsidRPr="00BB797D">
        <w:rPr>
          <w:lang w:val="en-GB"/>
          <w:rPrChange w:id="5306" w:author="ITU" w:date="2018-09-07T12:37:00Z">
            <w:rPr/>
          </w:rPrChange>
        </w:rPr>
        <w:t xml:space="preserve"> </w:t>
      </w:r>
      <w:r w:rsidRPr="00BB797D">
        <w:rPr>
          <w:shd w:val="clear" w:color="auto" w:fill="FFFFFF"/>
          <w:lang w:val="en-GB"/>
        </w:rPr>
        <w:t>band is not identified for IMT</w:t>
      </w:r>
    </w:p>
    <w:p w:rsidR="007D1A48" w:rsidRPr="00BB797D" w:rsidRDefault="007D1A48" w:rsidP="00AC4C90">
      <w:pPr>
        <w:rPr>
          <w:iCs/>
          <w:shd w:val="clear" w:color="auto" w:fill="FFFFFF"/>
        </w:rPr>
      </w:pPr>
      <w:r w:rsidRPr="00BB797D">
        <w:t xml:space="preserve">This action proposes to </w:t>
      </w:r>
      <w:r w:rsidRPr="00BB797D">
        <w:rPr>
          <w:shd w:val="clear" w:color="auto" w:fill="FFFFFF"/>
          <w:lang w:eastAsia="ja-JP"/>
        </w:rPr>
        <w:t>maintain the status quo (i.e. no changes to the Radio Regulations)</w:t>
      </w:r>
      <w:r w:rsidRPr="00BB797D">
        <w:rPr>
          <w:shd w:val="clear" w:color="auto" w:fill="FFFFFF"/>
        </w:rPr>
        <w:t xml:space="preserve"> </w:t>
      </w:r>
      <w:r w:rsidRPr="00BB797D">
        <w:t xml:space="preserve">with respect to the countries </w:t>
      </w:r>
      <w:r w:rsidRPr="00BB797D">
        <w:rPr>
          <w:shd w:val="clear" w:color="auto" w:fill="FFFFFF"/>
        </w:rPr>
        <w:t>for which the</w:t>
      </w:r>
      <w:r w:rsidRPr="00BB797D">
        <w:t xml:space="preserve"> frequency</w:t>
      </w:r>
      <w:r w:rsidRPr="00BB797D">
        <w:rPr>
          <w:shd w:val="clear" w:color="auto" w:fill="FFFFFF"/>
        </w:rPr>
        <w:t xml:space="preserve"> band is not identified for IMT</w:t>
      </w:r>
      <w:r w:rsidRPr="00BB797D">
        <w:rPr>
          <w:iCs/>
          <w:shd w:val="clear" w:color="auto" w:fill="FFFFFF"/>
        </w:rPr>
        <w:t xml:space="preserve">. With respect to the countries where IMT is identified the modifications to current provisions </w:t>
      </w:r>
      <w:r w:rsidRPr="00BB797D">
        <w:rPr>
          <w:shd w:val="clear" w:color="auto" w:fill="FFFFFF"/>
        </w:rPr>
        <w:t xml:space="preserve">can be applied </w:t>
      </w:r>
      <w:r w:rsidRPr="00BB797D">
        <w:rPr>
          <w:iCs/>
          <w:shd w:val="clear" w:color="auto" w:fill="FFFFFF"/>
        </w:rPr>
        <w:t>in the Radio Regulations appropriately.</w:t>
      </w:r>
    </w:p>
    <w:p w:rsidR="007D1A48" w:rsidRPr="00BB797D" w:rsidRDefault="007D1A48" w:rsidP="00AC4C90">
      <w:pPr>
        <w:pStyle w:val="Headingb"/>
        <w:rPr>
          <w:spacing w:val="-2"/>
          <w:lang w:val="en-GB"/>
        </w:rPr>
      </w:pPr>
      <w:r w:rsidRPr="00BB797D">
        <w:rPr>
          <w:spacing w:val="-2"/>
          <w:lang w:val="en-GB"/>
        </w:rPr>
        <w:lastRenderedPageBreak/>
        <w:t>Possible action 3: M</w:t>
      </w:r>
      <w:r w:rsidRPr="00BB797D">
        <w:rPr>
          <w:spacing w:val="-2"/>
          <w:shd w:val="clear" w:color="auto" w:fill="FFFFFF"/>
          <w:lang w:val="en-GB"/>
        </w:rPr>
        <w:t>aintain status quo (i.e. no changes to the Radio Regulations) for the protection of BSS (sound) and stipulate pfd limits for the protection of IMT</w:t>
      </w:r>
      <w:r w:rsidRPr="00BB797D">
        <w:rPr>
          <w:spacing w:val="-2"/>
          <w:lang w:val="en-GB"/>
        </w:rPr>
        <w:t xml:space="preserve"> </w:t>
      </w:r>
      <w:r w:rsidRPr="00BB797D">
        <w:rPr>
          <w:spacing w:val="-2"/>
          <w:shd w:val="clear" w:color="auto" w:fill="FFFFFF"/>
          <w:lang w:val="en-GB"/>
        </w:rPr>
        <w:t>in Regions 1 and 3</w:t>
      </w:r>
    </w:p>
    <w:p w:rsidR="007D1A48" w:rsidRPr="00BB797D" w:rsidRDefault="007D1A48" w:rsidP="00AC4C90">
      <w:pPr>
        <w:tabs>
          <w:tab w:val="clear" w:pos="1134"/>
          <w:tab w:val="clear" w:pos="1871"/>
          <w:tab w:val="clear" w:pos="2268"/>
        </w:tabs>
        <w:overflowPunct/>
        <w:autoSpaceDE/>
        <w:autoSpaceDN/>
        <w:adjustRightInd/>
        <w:spacing w:beforeLines="50"/>
        <w:textAlignment w:val="auto"/>
        <w:rPr>
          <w:b/>
          <w:lang w:eastAsia="ja-JP"/>
        </w:rPr>
      </w:pPr>
      <w:r w:rsidRPr="00BB797D">
        <w:t xml:space="preserve">This action proposes to maintain the status quo (i.e. no changes to the Radio Regulations) for the protection of the BSS (sound) receivers </w:t>
      </w:r>
      <w:r w:rsidRPr="00BB797D">
        <w:rPr>
          <w:rFonts w:eastAsia="SimSun"/>
          <w:szCs w:val="24"/>
          <w:shd w:val="clear" w:color="auto" w:fill="FFFFFF"/>
          <w:lang w:eastAsia="zh-CN"/>
        </w:rPr>
        <w:t xml:space="preserve">and to stipulate pfd limitation to BSS (sound) space stations </w:t>
      </w:r>
      <w:r w:rsidRPr="00BB797D">
        <w:rPr>
          <w:rFonts w:eastAsia="SimSun"/>
          <w:bCs/>
          <w:szCs w:val="24"/>
          <w:shd w:val="clear" w:color="auto" w:fill="FFFFFF"/>
          <w:lang w:eastAsia="zh-CN"/>
        </w:rPr>
        <w:t>f</w:t>
      </w:r>
      <w:r w:rsidRPr="00BB797D">
        <w:rPr>
          <w:rFonts w:eastAsia="SimSun"/>
          <w:szCs w:val="24"/>
          <w:shd w:val="clear" w:color="auto" w:fill="FFFFFF"/>
          <w:lang w:eastAsia="zh-CN"/>
        </w:rPr>
        <w:t xml:space="preserve">or the protection of IMT. </w:t>
      </w:r>
      <w:r w:rsidRPr="00BB797D">
        <w:rPr>
          <w:lang w:eastAsia="ja-JP"/>
        </w:rPr>
        <w:t xml:space="preserve">Alternatives 1 and 2 stipulate the pfd limit(s) in RR </w:t>
      </w:r>
      <w:r w:rsidRPr="00BB797D">
        <w:t xml:space="preserve">Table </w:t>
      </w:r>
      <w:r w:rsidRPr="00BB797D">
        <w:rPr>
          <w:b/>
        </w:rPr>
        <w:t>21-4</w:t>
      </w:r>
      <w:r w:rsidRPr="00BB797D">
        <w:t xml:space="preserve"> under RR No.</w:t>
      </w:r>
      <w:r w:rsidRPr="00BB797D">
        <w:rPr>
          <w:b/>
        </w:rPr>
        <w:t xml:space="preserve"> </w:t>
      </w:r>
      <w:r w:rsidRPr="00BB797D">
        <w:rPr>
          <w:rStyle w:val="Artref"/>
          <w:b/>
          <w:bCs/>
        </w:rPr>
        <w:t>21.16</w:t>
      </w:r>
      <w:r w:rsidRPr="00BB797D">
        <w:rPr>
          <w:rStyle w:val="Artref"/>
          <w:lang w:eastAsia="ja-JP"/>
        </w:rPr>
        <w:t xml:space="preserve">, </w:t>
      </w:r>
      <w:r w:rsidRPr="00BB797D">
        <w:rPr>
          <w:lang w:eastAsia="ja-JP"/>
        </w:rPr>
        <w:t>taking into account protection of IMT,</w:t>
      </w:r>
      <w:r w:rsidRPr="00BB797D">
        <w:rPr>
          <w:rStyle w:val="Artref"/>
          <w:lang w:eastAsia="ja-JP"/>
        </w:rPr>
        <w:t xml:space="preserve"> pursuant to Resolution </w:t>
      </w:r>
      <w:r w:rsidRPr="00BB797D">
        <w:rPr>
          <w:rStyle w:val="Artref"/>
          <w:b/>
          <w:bCs/>
          <w:lang w:eastAsia="ja-JP"/>
        </w:rPr>
        <w:t>761 (WRC-15)</w:t>
      </w:r>
      <w:r w:rsidRPr="00BB797D">
        <w:rPr>
          <w:rStyle w:val="Artref"/>
          <w:lang w:eastAsia="ja-JP"/>
        </w:rPr>
        <w:t>.</w:t>
      </w:r>
    </w:p>
    <w:p w:rsidR="007D1A48" w:rsidRPr="00BB797D" w:rsidRDefault="007D1A48" w:rsidP="00AC4C90">
      <w:pPr>
        <w:tabs>
          <w:tab w:val="clear" w:pos="1134"/>
          <w:tab w:val="clear" w:pos="1871"/>
          <w:tab w:val="clear" w:pos="2268"/>
        </w:tabs>
        <w:overflowPunct/>
        <w:autoSpaceDE/>
        <w:autoSpaceDN/>
        <w:adjustRightInd/>
        <w:spacing w:beforeLines="50"/>
        <w:textAlignment w:val="auto"/>
        <w:rPr>
          <w:b/>
          <w:lang w:eastAsia="ja-JP"/>
        </w:rPr>
      </w:pPr>
      <w:r w:rsidRPr="00BB797D">
        <w:rPr>
          <w:rStyle w:val="Artref"/>
          <w:lang w:eastAsia="ja-JP"/>
        </w:rPr>
        <w:t xml:space="preserve">In addition, </w:t>
      </w:r>
      <w:r w:rsidRPr="00BB797D">
        <w:rPr>
          <w:lang w:eastAsia="ja-JP"/>
        </w:rPr>
        <w:t>alternative</w:t>
      </w:r>
      <w:r w:rsidRPr="00BB797D">
        <w:rPr>
          <w:rStyle w:val="Artref"/>
          <w:lang w:eastAsia="ja-JP"/>
        </w:rPr>
        <w:t xml:space="preserve"> 3 stipulates the pfd limit(s) in a new footnote,</w:t>
      </w:r>
      <w:r w:rsidRPr="00BB797D">
        <w:t xml:space="preserve"> </w:t>
      </w:r>
      <w:r w:rsidRPr="00BB797D">
        <w:rPr>
          <w:rStyle w:val="Artref"/>
          <w:lang w:eastAsia="ja-JP"/>
        </w:rPr>
        <w:t xml:space="preserve">taking into account the operational requirement of BSS (sound) system pursuant to Resolution </w:t>
      </w:r>
      <w:r w:rsidRPr="00BB797D">
        <w:rPr>
          <w:rStyle w:val="Artref"/>
          <w:b/>
          <w:bCs/>
          <w:lang w:eastAsia="ja-JP"/>
        </w:rPr>
        <w:t>761 (WRC-15)</w:t>
      </w:r>
      <w:r w:rsidRPr="00BB797D">
        <w:rPr>
          <w:rStyle w:val="Artref"/>
          <w:lang w:eastAsia="ja-JP"/>
        </w:rPr>
        <w:t>.</w:t>
      </w:r>
    </w:p>
    <w:p w:rsidR="007D1A48" w:rsidRPr="00BB797D" w:rsidRDefault="007D1A48" w:rsidP="00AC4C90">
      <w:pPr>
        <w:pStyle w:val="Headingb"/>
        <w:rPr>
          <w:spacing w:val="-2"/>
          <w:lang w:val="en-GB"/>
        </w:rPr>
      </w:pPr>
      <w:r w:rsidRPr="00BB797D">
        <w:rPr>
          <w:spacing w:val="-2"/>
          <w:lang w:val="en-GB"/>
        </w:rPr>
        <w:t>Possible action 4: Maintain status quo (i.e. no changes to the Radio Regulations) for the protection of IMT and stipulate pfd limits for the protection of BSS (sound) in Regions 1 and 3</w:t>
      </w:r>
    </w:p>
    <w:p w:rsidR="007D1A48" w:rsidRPr="00BB797D" w:rsidRDefault="007D1A48" w:rsidP="00AC4C90">
      <w:pPr>
        <w:rPr>
          <w:lang w:eastAsia="ja-JP"/>
        </w:rPr>
      </w:pPr>
      <w:r w:rsidRPr="00BB797D">
        <w:t xml:space="preserve">This action proposes to maintain the status quo (i.e. no changes to the Radio Regulations) for the protection of IMT stations and to stipulate pfd limitation to IMT for the protection of the BSS (sound) receivers by modification of RR Nos. </w:t>
      </w:r>
      <w:r w:rsidRPr="00BB797D">
        <w:rPr>
          <w:rStyle w:val="Artref"/>
          <w:b/>
          <w:bCs/>
        </w:rPr>
        <w:t>5.346</w:t>
      </w:r>
      <w:r w:rsidRPr="00BB797D">
        <w:t xml:space="preserve"> and </w:t>
      </w:r>
      <w:r w:rsidRPr="00BB797D">
        <w:rPr>
          <w:rStyle w:val="Artref"/>
          <w:b/>
          <w:bCs/>
        </w:rPr>
        <w:t>5.346A</w:t>
      </w:r>
      <w:r w:rsidRPr="00BB797D">
        <w:t>.</w:t>
      </w:r>
    </w:p>
    <w:p w:rsidR="007D1A48" w:rsidRPr="00BB797D" w:rsidRDefault="007D1A48" w:rsidP="00AC4C90">
      <w:pPr>
        <w:pStyle w:val="Headingb"/>
        <w:rPr>
          <w:lang w:val="en-GB"/>
        </w:rPr>
      </w:pPr>
      <w:r w:rsidRPr="00BB797D">
        <w:rPr>
          <w:lang w:val="en-GB"/>
        </w:rPr>
        <w:t>Possible action 5:</w:t>
      </w:r>
      <w:r w:rsidRPr="00BB797D">
        <w:rPr>
          <w:shd w:val="clear" w:color="auto" w:fill="FFFFFF"/>
          <w:lang w:val="en-GB"/>
        </w:rPr>
        <w:t xml:space="preserve"> Maintain status quo (i.e. no changes to the Radio Regulations) for the protection of BSS (sound) and stipulate a new coordination threshold for the protection of IMT</w:t>
      </w:r>
      <w:r w:rsidRPr="00BB797D">
        <w:rPr>
          <w:lang w:val="en-GB"/>
        </w:rPr>
        <w:t xml:space="preserve"> </w:t>
      </w:r>
      <w:r w:rsidRPr="00BB797D">
        <w:rPr>
          <w:shd w:val="clear" w:color="auto" w:fill="FFFFFF"/>
          <w:lang w:val="en-GB"/>
        </w:rPr>
        <w:t>in Regions 1 and 3</w:t>
      </w:r>
    </w:p>
    <w:p w:rsidR="007D1A48" w:rsidRPr="00BB797D" w:rsidRDefault="007D1A48" w:rsidP="00AC4C90">
      <w:pPr>
        <w:rPr>
          <w:b/>
          <w:lang w:eastAsia="ja-JP"/>
        </w:rPr>
      </w:pPr>
      <w:r w:rsidRPr="00BB797D">
        <w:t xml:space="preserve">This action proposes to maintain the status quo (i.e. no changes to the Radio Regulations) for the protection of the BSS (sound) receivers, </w:t>
      </w:r>
      <w:r w:rsidRPr="00BB797D">
        <w:rPr>
          <w:shd w:val="clear" w:color="auto" w:fill="FFFFFF"/>
        </w:rPr>
        <w:t xml:space="preserve">and </w:t>
      </w:r>
      <w:r w:rsidRPr="00BB797D">
        <w:rPr>
          <w:rFonts w:eastAsia="SimSun"/>
          <w:szCs w:val="24"/>
          <w:shd w:val="clear" w:color="auto" w:fill="FFFFFF"/>
          <w:lang w:eastAsia="zh-CN"/>
        </w:rPr>
        <w:t xml:space="preserve">to stipulate </w:t>
      </w:r>
      <w:r w:rsidRPr="00BB797D">
        <w:rPr>
          <w:shd w:val="clear" w:color="auto" w:fill="FFFFFF"/>
        </w:rPr>
        <w:t xml:space="preserve">a coordination threshold for RR No. </w:t>
      </w:r>
      <w:r w:rsidRPr="00BB797D">
        <w:rPr>
          <w:rStyle w:val="Artref"/>
          <w:b/>
          <w:bCs/>
        </w:rPr>
        <w:t>9.11</w:t>
      </w:r>
      <w:r w:rsidRPr="00BB797D">
        <w:rPr>
          <w:shd w:val="clear" w:color="auto" w:fill="FFFFFF"/>
        </w:rPr>
        <w:t xml:space="preserve"> based on new pfd values to reach coexistence.</w:t>
      </w:r>
    </w:p>
    <w:p w:rsidR="007D1A48" w:rsidRPr="00BB797D" w:rsidRDefault="007D1A48" w:rsidP="00AC4C90">
      <w:pPr>
        <w:pStyle w:val="Headingb"/>
        <w:rPr>
          <w:lang w:val="en-GB"/>
        </w:rPr>
      </w:pPr>
      <w:r w:rsidRPr="00BB797D">
        <w:rPr>
          <w:lang w:val="en-GB"/>
        </w:rPr>
        <w:t xml:space="preserve">Possible action 6: </w:t>
      </w:r>
      <w:r w:rsidRPr="00BB797D">
        <w:rPr>
          <w:shd w:val="clear" w:color="auto" w:fill="FFFFFF"/>
          <w:lang w:val="en-GB"/>
        </w:rPr>
        <w:t>Maintain status quo (i.e. no changes to the Radio Regulations) for the protection of IMT and stipulate a new coordination threshold for the protection of BSS (sound) in Regions 1 and 3</w:t>
      </w:r>
    </w:p>
    <w:p w:rsidR="007D1A48" w:rsidRPr="00BB797D" w:rsidRDefault="007D1A48" w:rsidP="00AC4C90">
      <w:pPr>
        <w:rPr>
          <w:lang w:eastAsia="ja-JP"/>
        </w:rPr>
      </w:pPr>
      <w:r w:rsidRPr="00BB797D">
        <w:rPr>
          <w:lang w:eastAsia="ja-JP"/>
        </w:rPr>
        <w:t xml:space="preserve">This action proposes </w:t>
      </w:r>
      <w:r w:rsidRPr="00BB797D">
        <w:t xml:space="preserve">to maintain the status quo (i.e. no changes to the Radio Regulations) for the protection of IMT stations and to </w:t>
      </w:r>
      <w:r w:rsidRPr="00BB797D">
        <w:rPr>
          <w:lang w:eastAsia="ja-JP"/>
        </w:rPr>
        <w:t xml:space="preserve">stipulate a coordination threshold for RR No. </w:t>
      </w:r>
      <w:r w:rsidRPr="00BB797D">
        <w:rPr>
          <w:rStyle w:val="Artref"/>
          <w:b/>
          <w:bCs/>
        </w:rPr>
        <w:t>9.19</w:t>
      </w:r>
      <w:r w:rsidRPr="00BB797D">
        <w:rPr>
          <w:lang w:eastAsia="ja-JP"/>
        </w:rPr>
        <w:t xml:space="preserve"> based on new pfd values to reach coexistence for protection of BSS (sound) in Regions 1 and 3.</w:t>
      </w:r>
    </w:p>
    <w:p w:rsidR="007D1A48" w:rsidRPr="00BB797D" w:rsidRDefault="007D1A48" w:rsidP="00AC4C90">
      <w:pPr>
        <w:pStyle w:val="Headingb"/>
        <w:keepNext/>
        <w:rPr>
          <w:lang w:val="en-GB"/>
        </w:rPr>
      </w:pPr>
      <w:r w:rsidRPr="00BB797D">
        <w:rPr>
          <w:lang w:val="en-GB"/>
        </w:rPr>
        <w:t>Possible action 7:</w:t>
      </w:r>
      <w:r w:rsidRPr="00BB797D">
        <w:rPr>
          <w:shd w:val="clear" w:color="auto" w:fill="FFFFFF"/>
          <w:lang w:val="en-GB"/>
        </w:rPr>
        <w:t xml:space="preserve"> Stipulate pfd limits for the protection of both IMT and BSS (sound)</w:t>
      </w:r>
      <w:r w:rsidRPr="00BB797D">
        <w:rPr>
          <w:lang w:val="en-GB"/>
        </w:rPr>
        <w:t xml:space="preserve"> </w:t>
      </w:r>
      <w:r w:rsidRPr="00BB797D">
        <w:rPr>
          <w:shd w:val="clear" w:color="auto" w:fill="FFFFFF"/>
          <w:lang w:val="en-GB"/>
        </w:rPr>
        <w:t>in Regions 1 and 3</w:t>
      </w:r>
    </w:p>
    <w:p w:rsidR="007D1A48" w:rsidRPr="00BB797D" w:rsidRDefault="007D1A48" w:rsidP="00AC4C90">
      <w:pPr>
        <w:rPr>
          <w:b/>
          <w:lang w:eastAsia="ja-JP"/>
        </w:rPr>
      </w:pPr>
      <w:r w:rsidRPr="00BB797D">
        <w:rPr>
          <w:lang w:eastAsia="ja-JP"/>
        </w:rPr>
        <w:t xml:space="preserve">The </w:t>
      </w:r>
      <w:r w:rsidRPr="00BB797D">
        <w:t>protection of IMT stations</w:t>
      </w:r>
      <w:r w:rsidRPr="00BB797D">
        <w:rPr>
          <w:lang w:eastAsia="ja-JP"/>
        </w:rPr>
        <w:t xml:space="preserve"> </w:t>
      </w:r>
      <w:r w:rsidRPr="00BB797D">
        <w:t xml:space="preserve">is </w:t>
      </w:r>
      <w:r w:rsidRPr="00BB797D">
        <w:rPr>
          <w:lang w:eastAsia="ja-JP"/>
        </w:rPr>
        <w:t xml:space="preserve">the </w:t>
      </w:r>
      <w:r w:rsidRPr="00BB797D">
        <w:t xml:space="preserve">same as </w:t>
      </w:r>
      <w:r w:rsidRPr="00BB797D">
        <w:rPr>
          <w:lang w:eastAsia="ja-JP"/>
        </w:rPr>
        <w:t xml:space="preserve">that in possible </w:t>
      </w:r>
      <w:r w:rsidRPr="00BB797D">
        <w:t xml:space="preserve">action 3. </w:t>
      </w:r>
      <w:r w:rsidRPr="00BB797D">
        <w:rPr>
          <w:lang w:eastAsia="ja-JP"/>
        </w:rPr>
        <w:t xml:space="preserve">The </w:t>
      </w:r>
      <w:r w:rsidRPr="00BB797D">
        <w:t xml:space="preserve">protection of BSS (sound) receivers is </w:t>
      </w:r>
      <w:r w:rsidRPr="00BB797D">
        <w:rPr>
          <w:lang w:eastAsia="ja-JP"/>
        </w:rPr>
        <w:t xml:space="preserve">the </w:t>
      </w:r>
      <w:r w:rsidRPr="00BB797D">
        <w:t xml:space="preserve">same as </w:t>
      </w:r>
      <w:r w:rsidRPr="00BB797D">
        <w:rPr>
          <w:lang w:eastAsia="ja-JP"/>
        </w:rPr>
        <w:t xml:space="preserve">that in possible </w:t>
      </w:r>
      <w:r w:rsidRPr="00BB797D">
        <w:t>action 4.</w:t>
      </w:r>
    </w:p>
    <w:p w:rsidR="007D1A48" w:rsidRPr="00BB797D" w:rsidRDefault="007D1A48" w:rsidP="00AC4C90">
      <w:pPr>
        <w:pStyle w:val="Headingb"/>
        <w:rPr>
          <w:lang w:val="en-GB"/>
        </w:rPr>
      </w:pPr>
      <w:r w:rsidRPr="00BB797D">
        <w:rPr>
          <w:lang w:val="en-GB"/>
        </w:rPr>
        <w:t>Possible action 8:</w:t>
      </w:r>
      <w:r w:rsidRPr="00BB797D">
        <w:rPr>
          <w:shd w:val="clear" w:color="auto" w:fill="FFFFFF"/>
          <w:lang w:val="en-GB"/>
        </w:rPr>
        <w:t xml:space="preserve"> Stipulate a new coordination threshold for the protection of both IMT and BSS (sound)</w:t>
      </w:r>
      <w:r w:rsidRPr="00BB797D">
        <w:rPr>
          <w:lang w:val="en-GB"/>
        </w:rPr>
        <w:t xml:space="preserve"> </w:t>
      </w:r>
      <w:r w:rsidRPr="00BB797D">
        <w:rPr>
          <w:shd w:val="clear" w:color="auto" w:fill="FFFFFF"/>
          <w:lang w:val="en-GB"/>
        </w:rPr>
        <w:t>in Regions 1 and 3</w:t>
      </w:r>
    </w:p>
    <w:p w:rsidR="007D1A48" w:rsidRPr="00BB797D" w:rsidRDefault="007D1A48" w:rsidP="00AC4C90">
      <w:r w:rsidRPr="00BB797D">
        <w:rPr>
          <w:lang w:eastAsia="ja-JP"/>
        </w:rPr>
        <w:t xml:space="preserve">The </w:t>
      </w:r>
      <w:r w:rsidRPr="00BB797D">
        <w:t>protection of IMT stations</w:t>
      </w:r>
      <w:r w:rsidRPr="00BB797D">
        <w:rPr>
          <w:lang w:eastAsia="ja-JP"/>
        </w:rPr>
        <w:t xml:space="preserve"> </w:t>
      </w:r>
      <w:r w:rsidRPr="00BB797D">
        <w:t xml:space="preserve">is </w:t>
      </w:r>
      <w:r w:rsidRPr="00BB797D">
        <w:rPr>
          <w:lang w:eastAsia="ja-JP"/>
        </w:rPr>
        <w:t xml:space="preserve">the </w:t>
      </w:r>
      <w:r w:rsidRPr="00BB797D">
        <w:t xml:space="preserve">same as </w:t>
      </w:r>
      <w:r w:rsidRPr="00BB797D">
        <w:rPr>
          <w:lang w:eastAsia="ja-JP"/>
        </w:rPr>
        <w:t xml:space="preserve">that in possible </w:t>
      </w:r>
      <w:r w:rsidRPr="00BB797D">
        <w:t xml:space="preserve">action 5. </w:t>
      </w:r>
      <w:r w:rsidRPr="00BB797D">
        <w:rPr>
          <w:lang w:eastAsia="ja-JP"/>
        </w:rPr>
        <w:t xml:space="preserve">The </w:t>
      </w:r>
      <w:r w:rsidRPr="00BB797D">
        <w:t xml:space="preserve">protection of BSS (sound) receivers is </w:t>
      </w:r>
      <w:r w:rsidRPr="00BB797D">
        <w:rPr>
          <w:lang w:eastAsia="ja-JP"/>
        </w:rPr>
        <w:t xml:space="preserve">the </w:t>
      </w:r>
      <w:r w:rsidRPr="00BB797D">
        <w:t xml:space="preserve">same as </w:t>
      </w:r>
      <w:r w:rsidRPr="00BB797D">
        <w:rPr>
          <w:lang w:eastAsia="ja-JP"/>
        </w:rPr>
        <w:t>that in possible action</w:t>
      </w:r>
      <w:r w:rsidRPr="00BB797D">
        <w:t xml:space="preserve"> 6.</w:t>
      </w:r>
    </w:p>
    <w:p w:rsidR="007D1A48" w:rsidRPr="00BB797D" w:rsidRDefault="007D1A48" w:rsidP="00AC4C90">
      <w:r w:rsidRPr="00BB797D">
        <w:t xml:space="preserve">The following Table 1 summarizes the possible actions as mentioned above </w:t>
      </w:r>
      <w:r w:rsidRPr="00BB797D">
        <w:rPr>
          <w:shd w:val="clear" w:color="auto" w:fill="FFFFFF"/>
          <w:lang w:eastAsia="ja-JP"/>
        </w:rPr>
        <w:t>with respect to WRC</w:t>
      </w:r>
      <w:r w:rsidRPr="00BB797D">
        <w:rPr>
          <w:shd w:val="clear" w:color="auto" w:fill="FFFFFF"/>
          <w:lang w:eastAsia="ja-JP"/>
        </w:rPr>
        <w:noBreakHyphen/>
        <w:t>19 agenda item 9.1, issue 9.1.2, in Regions 1 and 3.</w:t>
      </w:r>
    </w:p>
    <w:p w:rsidR="007D1A48" w:rsidRPr="00BB797D" w:rsidRDefault="007D1A48" w:rsidP="00AC4C90">
      <w:pPr>
        <w:pStyle w:val="TableNo"/>
        <w:rPr>
          <w:shd w:val="clear" w:color="auto" w:fill="FFFFFF"/>
          <w:lang w:eastAsia="ja-JP"/>
        </w:rPr>
      </w:pPr>
      <w:r w:rsidRPr="00BB797D">
        <w:rPr>
          <w:shd w:val="clear" w:color="auto" w:fill="FFFFFF"/>
          <w:lang w:eastAsia="ja-JP"/>
        </w:rPr>
        <w:lastRenderedPageBreak/>
        <w:t>Table 1</w:t>
      </w:r>
    </w:p>
    <w:p w:rsidR="007D1A48" w:rsidRPr="00BB797D" w:rsidRDefault="007D1A48" w:rsidP="00AC4C90">
      <w:pPr>
        <w:pStyle w:val="Tabletitle"/>
        <w:spacing w:before="240"/>
        <w:rPr>
          <w:shd w:val="clear" w:color="auto" w:fill="FFFFFF"/>
          <w:lang w:eastAsia="ja-JP"/>
        </w:rPr>
      </w:pPr>
      <w:r w:rsidRPr="00BB797D">
        <w:rPr>
          <w:shd w:val="clear" w:color="auto" w:fill="FFFFFF"/>
          <w:lang w:eastAsia="ja-JP"/>
        </w:rPr>
        <w:t>Possible actions with respect to WRC-19 agenda item 9.1, issue 9.1.2, in Regions 1 and 3, pursuant to Resolution 761 (WRC-15)</w:t>
      </w:r>
    </w:p>
    <w:tbl>
      <w:tblPr>
        <w:tblW w:w="102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36"/>
        <w:gridCol w:w="4178"/>
      </w:tblGrid>
      <w:tr w:rsidR="007D1A48" w:rsidRPr="00BB797D" w:rsidTr="002433F3">
        <w:trPr>
          <w:tblHeader/>
        </w:trPr>
        <w:tc>
          <w:tcPr>
            <w:tcW w:w="1560" w:type="dxa"/>
            <w:vAlign w:val="center"/>
          </w:tcPr>
          <w:p w:rsidR="007D1A48" w:rsidRPr="00BB797D" w:rsidRDefault="007D1A48" w:rsidP="00AC4C90">
            <w:pPr>
              <w:pStyle w:val="Tablehead"/>
              <w:rPr>
                <w:lang w:eastAsia="zh-CN"/>
              </w:rPr>
            </w:pPr>
            <w:r w:rsidRPr="00BB797D">
              <w:rPr>
                <w:lang w:eastAsia="zh-CN"/>
              </w:rPr>
              <w:t>Possible action</w:t>
            </w:r>
          </w:p>
        </w:tc>
        <w:tc>
          <w:tcPr>
            <w:tcW w:w="4536" w:type="dxa"/>
            <w:vAlign w:val="center"/>
          </w:tcPr>
          <w:p w:rsidR="007D1A48" w:rsidRPr="00BB797D" w:rsidRDefault="007D1A48" w:rsidP="00AC4C90">
            <w:pPr>
              <w:pStyle w:val="Tablehead"/>
              <w:rPr>
                <w:lang w:eastAsia="zh-CN"/>
              </w:rPr>
            </w:pPr>
            <w:r w:rsidRPr="00BB797D">
              <w:rPr>
                <w:lang w:eastAsia="ja-JP"/>
              </w:rPr>
              <w:t>Protection of IMT stations</w:t>
            </w:r>
          </w:p>
        </w:tc>
        <w:tc>
          <w:tcPr>
            <w:tcW w:w="4178" w:type="dxa"/>
            <w:vAlign w:val="center"/>
          </w:tcPr>
          <w:p w:rsidR="007D1A48" w:rsidRPr="00BB797D" w:rsidRDefault="007D1A48" w:rsidP="00AC4C90">
            <w:pPr>
              <w:pStyle w:val="Tablehead"/>
              <w:rPr>
                <w:lang w:eastAsia="ja-JP"/>
              </w:rPr>
            </w:pPr>
            <w:r w:rsidRPr="00BB797D">
              <w:rPr>
                <w:lang w:eastAsia="ja-JP"/>
              </w:rPr>
              <w:t>Protection of BSS (sound) receivers</w:t>
            </w:r>
          </w:p>
        </w:tc>
      </w:tr>
      <w:tr w:rsidR="007D1A48" w:rsidRPr="00BB797D" w:rsidTr="002433F3">
        <w:tc>
          <w:tcPr>
            <w:tcW w:w="1560" w:type="dxa"/>
            <w:vAlign w:val="center"/>
          </w:tcPr>
          <w:p w:rsidR="007D1A48" w:rsidRPr="00BB797D" w:rsidRDefault="007D1A48" w:rsidP="00AC4C90">
            <w:pPr>
              <w:pStyle w:val="Tabletext"/>
              <w:keepNext/>
              <w:jc w:val="center"/>
              <w:rPr>
                <w:lang w:eastAsia="ja-JP"/>
              </w:rPr>
            </w:pPr>
            <w:r w:rsidRPr="00BB797D">
              <w:rPr>
                <w:lang w:eastAsia="ja-JP"/>
              </w:rPr>
              <w:t>1</w:t>
            </w:r>
          </w:p>
        </w:tc>
        <w:tc>
          <w:tcPr>
            <w:tcW w:w="4536" w:type="dxa"/>
          </w:tcPr>
          <w:p w:rsidR="007D1A48" w:rsidRPr="00BB797D" w:rsidRDefault="007D1A48" w:rsidP="00AC4C90">
            <w:pPr>
              <w:pStyle w:val="Tabletext"/>
              <w:keepNext/>
              <w:rPr>
                <w:lang w:eastAsia="ja-JP"/>
              </w:rPr>
            </w:pPr>
            <w:r w:rsidRPr="00BB797D">
              <w:rPr>
                <w:lang w:eastAsia="ja-JP"/>
              </w:rPr>
              <w:t>Maintain status quo (i.e. no changes to the Radio Regulations).</w:t>
            </w:r>
          </w:p>
        </w:tc>
        <w:tc>
          <w:tcPr>
            <w:tcW w:w="4178" w:type="dxa"/>
          </w:tcPr>
          <w:p w:rsidR="007D1A48" w:rsidRPr="00BB797D" w:rsidRDefault="007D1A48" w:rsidP="00AC4C90">
            <w:pPr>
              <w:pStyle w:val="Tabletext"/>
              <w:keepNext/>
              <w:rPr>
                <w:lang w:eastAsia="ja-JP"/>
              </w:rPr>
            </w:pPr>
            <w:r w:rsidRPr="00BB797D">
              <w:rPr>
                <w:lang w:eastAsia="ja-JP"/>
              </w:rPr>
              <w:t>Maintain status quo (i.e. no changes to the Radio Regulations).</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2</w:t>
            </w:r>
          </w:p>
        </w:tc>
        <w:tc>
          <w:tcPr>
            <w:tcW w:w="4536" w:type="dxa"/>
          </w:tcPr>
          <w:p w:rsidR="007D1A48" w:rsidRPr="00BB797D" w:rsidRDefault="007D1A48" w:rsidP="00AC4C90">
            <w:pPr>
              <w:pStyle w:val="Tabletext"/>
              <w:rPr>
                <w:lang w:eastAsia="ja-JP"/>
              </w:rPr>
            </w:pPr>
            <w:r w:rsidRPr="00BB797D">
              <w:rPr>
                <w:lang w:eastAsia="ja-JP"/>
              </w:rPr>
              <w:t xml:space="preserve">Maintain status quo (i.e. no changes to the Radio Regulations) for those countries for which the </w:t>
            </w:r>
            <w:r w:rsidRPr="00BB797D">
              <w:t xml:space="preserve">frequency </w:t>
            </w:r>
            <w:r w:rsidRPr="00BB797D">
              <w:rPr>
                <w:lang w:eastAsia="ja-JP"/>
              </w:rPr>
              <w:t>band is not identified for IMT.</w:t>
            </w:r>
          </w:p>
        </w:tc>
        <w:tc>
          <w:tcPr>
            <w:tcW w:w="4178" w:type="dxa"/>
          </w:tcPr>
          <w:p w:rsidR="007D1A48" w:rsidRPr="00BB797D" w:rsidRDefault="007D1A48" w:rsidP="00AC4C90">
            <w:pPr>
              <w:pStyle w:val="Tabletext"/>
              <w:rPr>
                <w:lang w:eastAsia="ja-JP"/>
              </w:rPr>
            </w:pPr>
            <w:r w:rsidRPr="00BB797D">
              <w:rPr>
                <w:lang w:eastAsia="ja-JP"/>
              </w:rPr>
              <w:t xml:space="preserve">Maintain status quo (i.e. no changes to the Radio Regulations) for those countries for which the </w:t>
            </w:r>
            <w:r w:rsidRPr="00BB797D">
              <w:t xml:space="preserve">frequency </w:t>
            </w:r>
            <w:r w:rsidRPr="00BB797D">
              <w:rPr>
                <w:lang w:eastAsia="ja-JP"/>
              </w:rPr>
              <w:t>band is not identified for IMT.</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3</w:t>
            </w:r>
          </w:p>
        </w:tc>
        <w:tc>
          <w:tcPr>
            <w:tcW w:w="4536" w:type="dxa"/>
          </w:tcPr>
          <w:p w:rsidR="007D1A48" w:rsidRPr="00BB797D" w:rsidRDefault="007D1A48" w:rsidP="00AC4C90">
            <w:pPr>
              <w:pStyle w:val="Tabletext"/>
              <w:rPr>
                <w:lang w:eastAsia="ja-JP"/>
              </w:rPr>
            </w:pPr>
            <w:r w:rsidRPr="00BB797D">
              <w:rPr>
                <w:lang w:eastAsia="ja-JP"/>
              </w:rPr>
              <w:t>Stipulate p</w:t>
            </w:r>
            <w:r w:rsidRPr="00BB797D">
              <w:rPr>
                <w:lang w:eastAsia="zh-CN"/>
              </w:rPr>
              <w:t>fd limit</w:t>
            </w:r>
            <w:r w:rsidRPr="00BB797D">
              <w:rPr>
                <w:lang w:eastAsia="ja-JP"/>
              </w:rPr>
              <w:t>(s) for BSS (sound) space stations. Three alternatives are available in this action.</w:t>
            </w:r>
          </w:p>
          <w:p w:rsidR="007D1A48" w:rsidRPr="00BB797D" w:rsidRDefault="007D1A48" w:rsidP="00AC4C90">
            <w:pPr>
              <w:pStyle w:val="Tabletext"/>
              <w:rPr>
                <w:lang w:eastAsia="ja-JP"/>
              </w:rPr>
            </w:pPr>
            <w:r w:rsidRPr="00BB797D">
              <w:rPr>
                <w:u w:val="single"/>
                <w:lang w:eastAsia="ja-JP"/>
              </w:rPr>
              <w:t>Alternative 1</w:t>
            </w:r>
            <w:r w:rsidRPr="00BB797D">
              <w:rPr>
                <w:lang w:eastAsia="ja-JP"/>
              </w:rPr>
              <w:t>: The pfd limit is stipulated in RR Table </w:t>
            </w:r>
            <w:r w:rsidRPr="00BB797D">
              <w:rPr>
                <w:b/>
                <w:lang w:eastAsia="ja-JP"/>
              </w:rPr>
              <w:t>21-4</w:t>
            </w:r>
            <w:r w:rsidRPr="00BB797D">
              <w:rPr>
                <w:lang w:eastAsia="ja-JP"/>
              </w:rPr>
              <w:t xml:space="preserve"> under RR No. </w:t>
            </w:r>
            <w:r w:rsidRPr="00BB797D">
              <w:rPr>
                <w:rStyle w:val="Artref"/>
                <w:b/>
                <w:bCs/>
              </w:rPr>
              <w:t>21.16</w:t>
            </w:r>
            <w:r w:rsidRPr="00BB797D">
              <w:rPr>
                <w:b/>
                <w:lang w:eastAsia="ja-JP"/>
              </w:rPr>
              <w:t xml:space="preserve"> </w:t>
            </w:r>
            <w:r w:rsidRPr="00BB797D">
              <w:rPr>
                <w:lang w:eastAsia="ja-JP"/>
              </w:rPr>
              <w:t>taking into account protection of IMT mobile stations.</w:t>
            </w:r>
          </w:p>
          <w:p w:rsidR="007D1A48" w:rsidRPr="00BB797D" w:rsidRDefault="007D1A48" w:rsidP="00AC4C90">
            <w:pPr>
              <w:tabs>
                <w:tab w:val="clear" w:pos="1134"/>
                <w:tab w:val="clear" w:pos="1871"/>
                <w:tab w:val="clear" w:pos="2268"/>
              </w:tabs>
              <w:overflowPunct/>
              <w:autoSpaceDE/>
              <w:autoSpaceDN/>
              <w:adjustRightInd/>
              <w:spacing w:beforeLines="50"/>
              <w:textAlignment w:val="auto"/>
              <w:rPr>
                <w:sz w:val="20"/>
                <w:lang w:eastAsia="ja-JP"/>
              </w:rPr>
            </w:pPr>
            <w:r w:rsidRPr="00BB797D">
              <w:rPr>
                <w:sz w:val="20"/>
                <w:u w:val="single"/>
                <w:lang w:eastAsia="ja-JP"/>
              </w:rPr>
              <w:t>Alternative 2</w:t>
            </w:r>
            <w:r w:rsidRPr="00BB797D">
              <w:rPr>
                <w:sz w:val="20"/>
                <w:lang w:eastAsia="ja-JP"/>
              </w:rPr>
              <w:t>: The pfd limit is stipulated in RR Table </w:t>
            </w:r>
            <w:r w:rsidRPr="00BB797D">
              <w:rPr>
                <w:b/>
                <w:bCs/>
                <w:sz w:val="20"/>
                <w:lang w:eastAsia="ja-JP"/>
              </w:rPr>
              <w:t xml:space="preserve">21-4 </w:t>
            </w:r>
            <w:r w:rsidRPr="00BB797D">
              <w:rPr>
                <w:sz w:val="20"/>
                <w:lang w:eastAsia="ja-JP"/>
              </w:rPr>
              <w:t xml:space="preserve">under RR No. </w:t>
            </w:r>
            <w:r w:rsidRPr="00BB797D">
              <w:rPr>
                <w:rStyle w:val="Artref"/>
                <w:b/>
                <w:bCs/>
                <w:sz w:val="20"/>
                <w:szCs w:val="16"/>
              </w:rPr>
              <w:t>21.16</w:t>
            </w:r>
            <w:r w:rsidRPr="00BB797D">
              <w:rPr>
                <w:sz w:val="16"/>
                <w:szCs w:val="16"/>
                <w:lang w:eastAsia="ja-JP"/>
              </w:rPr>
              <w:t xml:space="preserve"> </w:t>
            </w:r>
            <w:r w:rsidRPr="00BB797D">
              <w:rPr>
                <w:sz w:val="20"/>
                <w:lang w:eastAsia="ja-JP"/>
              </w:rPr>
              <w:t xml:space="preserve">taking into account protection of IMT base and mobile stations. </w:t>
            </w:r>
          </w:p>
          <w:p w:rsidR="007D1A48" w:rsidRPr="00BB797D" w:rsidRDefault="007D1A48" w:rsidP="00AC4C90">
            <w:pPr>
              <w:pStyle w:val="Tabletext"/>
              <w:rPr>
                <w:lang w:eastAsia="ja-JP"/>
              </w:rPr>
            </w:pPr>
            <w:r w:rsidRPr="00BB797D">
              <w:rPr>
                <w:u w:val="single"/>
                <w:lang w:eastAsia="ja-JP"/>
              </w:rPr>
              <w:t>Alternative 3</w:t>
            </w:r>
            <w:r w:rsidRPr="00BB797D">
              <w:rPr>
                <w:lang w:eastAsia="ja-JP"/>
              </w:rPr>
              <w:t>: The pfd limit is stipulated in a new footnote taking into account the operational requirement of BSS (sound) system.</w:t>
            </w:r>
          </w:p>
        </w:tc>
        <w:tc>
          <w:tcPr>
            <w:tcW w:w="4178" w:type="dxa"/>
          </w:tcPr>
          <w:p w:rsidR="007D1A48" w:rsidRPr="00BB797D" w:rsidRDefault="007D1A48" w:rsidP="00AC4C90">
            <w:pPr>
              <w:pStyle w:val="Tabletext"/>
              <w:rPr>
                <w:lang w:eastAsia="ja-JP"/>
              </w:rPr>
            </w:pPr>
            <w:r w:rsidRPr="00BB797D">
              <w:rPr>
                <w:lang w:eastAsia="ja-JP"/>
              </w:rPr>
              <w:t>Maintain status quo (i.e. no changes to the Radio Regulations).</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4</w:t>
            </w:r>
          </w:p>
        </w:tc>
        <w:tc>
          <w:tcPr>
            <w:tcW w:w="4536" w:type="dxa"/>
          </w:tcPr>
          <w:p w:rsidR="007D1A48" w:rsidRPr="00BB797D" w:rsidRDefault="007D1A48" w:rsidP="00AC4C90">
            <w:pPr>
              <w:pStyle w:val="Tabletext"/>
              <w:rPr>
                <w:lang w:eastAsia="ja-JP"/>
              </w:rPr>
            </w:pPr>
            <w:r w:rsidRPr="00BB797D">
              <w:rPr>
                <w:lang w:eastAsia="ja-JP"/>
              </w:rPr>
              <w:t>Maintain status quo (i.e. no changes to the Radio Regulations).</w:t>
            </w:r>
          </w:p>
        </w:tc>
        <w:tc>
          <w:tcPr>
            <w:tcW w:w="4178" w:type="dxa"/>
          </w:tcPr>
          <w:p w:rsidR="007D1A48" w:rsidRPr="00BB797D" w:rsidRDefault="007D1A48" w:rsidP="00AC4C90">
            <w:pPr>
              <w:pStyle w:val="Tabletext"/>
              <w:rPr>
                <w:lang w:eastAsia="ja-JP"/>
              </w:rPr>
            </w:pPr>
            <w:r w:rsidRPr="00BB797D">
              <w:rPr>
                <w:lang w:eastAsia="ja-JP"/>
              </w:rPr>
              <w:t>Stipulate pfd limit for IMT stations</w:t>
            </w:r>
            <w:r w:rsidRPr="00BB797D">
              <w:t xml:space="preserve"> </w:t>
            </w:r>
            <w:r w:rsidRPr="00BB797D">
              <w:rPr>
                <w:lang w:eastAsia="ja-JP"/>
              </w:rPr>
              <w:t xml:space="preserve">by modification of RR Nos. </w:t>
            </w:r>
            <w:r w:rsidRPr="00BB797D">
              <w:rPr>
                <w:b/>
                <w:bCs/>
                <w:lang w:eastAsia="ja-JP"/>
              </w:rPr>
              <w:t>5.346</w:t>
            </w:r>
            <w:r w:rsidRPr="00BB797D">
              <w:rPr>
                <w:lang w:eastAsia="ja-JP"/>
              </w:rPr>
              <w:t xml:space="preserve"> and </w:t>
            </w:r>
            <w:r w:rsidRPr="00BB797D">
              <w:rPr>
                <w:b/>
                <w:bCs/>
                <w:lang w:eastAsia="ja-JP"/>
              </w:rPr>
              <w:t>5.346A</w:t>
            </w:r>
            <w:r w:rsidRPr="00BB797D">
              <w:rPr>
                <w:lang w:eastAsia="ja-JP"/>
              </w:rPr>
              <w:t>.</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5</w:t>
            </w:r>
          </w:p>
        </w:tc>
        <w:tc>
          <w:tcPr>
            <w:tcW w:w="4536" w:type="dxa"/>
          </w:tcPr>
          <w:p w:rsidR="007D1A48" w:rsidRPr="00BB797D" w:rsidRDefault="007D1A48" w:rsidP="00AC4C90">
            <w:pPr>
              <w:pStyle w:val="Tabletext"/>
              <w:rPr>
                <w:lang w:eastAsia="ja-JP"/>
              </w:rPr>
            </w:pPr>
            <w:r w:rsidRPr="00BB797D">
              <w:rPr>
                <w:lang w:eastAsia="ja-JP"/>
              </w:rPr>
              <w:t>Stipulate a new coordination threshold for RR No. </w:t>
            </w:r>
            <w:r w:rsidRPr="00BB797D">
              <w:rPr>
                <w:rStyle w:val="Artref"/>
                <w:b/>
                <w:bCs/>
              </w:rPr>
              <w:t>9.11</w:t>
            </w:r>
            <w:r w:rsidRPr="00BB797D">
              <w:rPr>
                <w:lang w:eastAsia="ja-JP"/>
              </w:rPr>
              <w:t xml:space="preserve"> based on pfd value.</w:t>
            </w:r>
          </w:p>
          <w:p w:rsidR="007D1A48" w:rsidRPr="00BB797D" w:rsidRDefault="007D1A48" w:rsidP="00AC4C90">
            <w:pPr>
              <w:pStyle w:val="Tabletext"/>
              <w:rPr>
                <w:lang w:eastAsia="ja-JP"/>
              </w:rPr>
            </w:pPr>
            <w:r w:rsidRPr="00BB797D">
              <w:rPr>
                <w:lang w:eastAsia="ja-JP"/>
              </w:rPr>
              <w:t>The pfd value is stipulated in a new footnote taking into account the e.i.r.p. value of 70.8 dBW for a space station of BSS (sound).</w:t>
            </w:r>
          </w:p>
        </w:tc>
        <w:tc>
          <w:tcPr>
            <w:tcW w:w="4178" w:type="dxa"/>
          </w:tcPr>
          <w:p w:rsidR="007D1A48" w:rsidRPr="00BB797D" w:rsidRDefault="007D1A48" w:rsidP="00AC4C90">
            <w:pPr>
              <w:pStyle w:val="Tabletext"/>
              <w:rPr>
                <w:lang w:eastAsia="ja-JP"/>
              </w:rPr>
            </w:pPr>
            <w:r w:rsidRPr="00BB797D">
              <w:rPr>
                <w:lang w:eastAsia="ja-JP"/>
              </w:rPr>
              <w:t>Maintain status quo (i.e. no changes to the Radio Regulations).</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6</w:t>
            </w:r>
          </w:p>
        </w:tc>
        <w:tc>
          <w:tcPr>
            <w:tcW w:w="4536" w:type="dxa"/>
          </w:tcPr>
          <w:p w:rsidR="007D1A48" w:rsidRPr="00BB797D" w:rsidRDefault="007D1A48" w:rsidP="00AC4C90">
            <w:pPr>
              <w:pStyle w:val="Tabletext"/>
              <w:rPr>
                <w:lang w:eastAsia="ja-JP"/>
              </w:rPr>
            </w:pPr>
            <w:r w:rsidRPr="00BB797D">
              <w:rPr>
                <w:lang w:eastAsia="ja-JP"/>
              </w:rPr>
              <w:t>Maintain status quo (i.e. no changes to the Radio Regulations).</w:t>
            </w:r>
          </w:p>
        </w:tc>
        <w:tc>
          <w:tcPr>
            <w:tcW w:w="4178" w:type="dxa"/>
          </w:tcPr>
          <w:p w:rsidR="007D1A48" w:rsidRPr="00BB797D" w:rsidRDefault="007D1A48" w:rsidP="00AC4C90">
            <w:pPr>
              <w:pStyle w:val="Tabletext"/>
              <w:rPr>
                <w:lang w:eastAsia="ja-JP"/>
              </w:rPr>
            </w:pPr>
            <w:r w:rsidRPr="00BB797D">
              <w:rPr>
                <w:lang w:eastAsia="ja-JP"/>
              </w:rPr>
              <w:t xml:space="preserve">Stipulate a new coordination threshold for RR No. </w:t>
            </w:r>
            <w:r w:rsidRPr="00BB797D">
              <w:rPr>
                <w:rStyle w:val="Artref"/>
                <w:bCs/>
              </w:rPr>
              <w:t>9.19</w:t>
            </w:r>
            <w:r w:rsidRPr="00BB797D">
              <w:rPr>
                <w:lang w:eastAsia="ja-JP"/>
              </w:rPr>
              <w:t xml:space="preserve"> based on pfd value to reach coexistence for protection of BSS (sound) receivers.</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7</w:t>
            </w:r>
          </w:p>
        </w:tc>
        <w:tc>
          <w:tcPr>
            <w:tcW w:w="4536" w:type="dxa"/>
          </w:tcPr>
          <w:p w:rsidR="007D1A48" w:rsidRPr="00BB797D" w:rsidRDefault="007D1A48" w:rsidP="00AC4C90">
            <w:pPr>
              <w:pStyle w:val="Tabletext"/>
              <w:rPr>
                <w:lang w:eastAsia="ja-JP"/>
              </w:rPr>
            </w:pPr>
            <w:r w:rsidRPr="00BB797D">
              <w:rPr>
                <w:lang w:eastAsia="ja-JP"/>
              </w:rPr>
              <w:t>Stipulate p</w:t>
            </w:r>
            <w:r w:rsidRPr="00BB797D">
              <w:rPr>
                <w:lang w:eastAsia="zh-CN"/>
              </w:rPr>
              <w:t>fd limit</w:t>
            </w:r>
            <w:r w:rsidRPr="00BB797D">
              <w:rPr>
                <w:lang w:eastAsia="ja-JP"/>
              </w:rPr>
              <w:t>(s) for BSS (sound) space stations. Three alternatives are available in this action.</w:t>
            </w:r>
          </w:p>
          <w:p w:rsidR="007D1A48" w:rsidRPr="00BB797D" w:rsidRDefault="007D1A48" w:rsidP="00AC4C90">
            <w:pPr>
              <w:pStyle w:val="Tabletext"/>
              <w:rPr>
                <w:lang w:eastAsia="ja-JP"/>
              </w:rPr>
            </w:pPr>
            <w:r w:rsidRPr="00BB797D">
              <w:rPr>
                <w:u w:val="single"/>
                <w:lang w:eastAsia="ja-JP"/>
              </w:rPr>
              <w:t>Alternative 1</w:t>
            </w:r>
            <w:r w:rsidRPr="00BB797D">
              <w:rPr>
                <w:lang w:eastAsia="ja-JP"/>
              </w:rPr>
              <w:t>: The pfd limit is stipulated in RR Table </w:t>
            </w:r>
            <w:r w:rsidRPr="00BB797D">
              <w:rPr>
                <w:b/>
                <w:lang w:eastAsia="ja-JP"/>
              </w:rPr>
              <w:t>21-4</w:t>
            </w:r>
            <w:r w:rsidRPr="00BB797D">
              <w:rPr>
                <w:lang w:eastAsia="ja-JP"/>
              </w:rPr>
              <w:t xml:space="preserve"> under RR No. </w:t>
            </w:r>
            <w:r w:rsidRPr="00BB797D">
              <w:rPr>
                <w:rStyle w:val="Artref"/>
                <w:b/>
                <w:bCs/>
              </w:rPr>
              <w:t>21.16</w:t>
            </w:r>
            <w:r w:rsidRPr="00BB797D">
              <w:rPr>
                <w:b/>
                <w:lang w:eastAsia="ja-JP"/>
              </w:rPr>
              <w:t xml:space="preserve"> </w:t>
            </w:r>
            <w:r w:rsidRPr="00BB797D">
              <w:rPr>
                <w:lang w:eastAsia="ja-JP"/>
              </w:rPr>
              <w:t>taking into account protection of IMT mobile stations.</w:t>
            </w:r>
          </w:p>
          <w:p w:rsidR="007D1A48" w:rsidRPr="00BB797D" w:rsidRDefault="007D1A48" w:rsidP="00AC4C90">
            <w:pPr>
              <w:pStyle w:val="Tabletext"/>
              <w:rPr>
                <w:lang w:eastAsia="ja-JP"/>
              </w:rPr>
            </w:pPr>
            <w:r w:rsidRPr="00BB797D">
              <w:rPr>
                <w:u w:val="single"/>
                <w:lang w:eastAsia="ja-JP"/>
              </w:rPr>
              <w:t>Alternative 2</w:t>
            </w:r>
            <w:r w:rsidRPr="00BB797D">
              <w:rPr>
                <w:lang w:eastAsia="ja-JP"/>
              </w:rPr>
              <w:t>: The pfd limit is stipulated in RR Table </w:t>
            </w:r>
            <w:r w:rsidRPr="00BB797D">
              <w:rPr>
                <w:b/>
                <w:lang w:eastAsia="ja-JP"/>
              </w:rPr>
              <w:t>21-4</w:t>
            </w:r>
            <w:r w:rsidRPr="00BB797D">
              <w:rPr>
                <w:lang w:eastAsia="ja-JP"/>
              </w:rPr>
              <w:t xml:space="preserve"> under RR No. </w:t>
            </w:r>
            <w:r w:rsidRPr="00BB797D">
              <w:rPr>
                <w:rStyle w:val="Artref"/>
                <w:b/>
                <w:bCs/>
              </w:rPr>
              <w:t>21.16</w:t>
            </w:r>
            <w:r w:rsidRPr="00BB797D">
              <w:rPr>
                <w:b/>
                <w:lang w:eastAsia="ja-JP"/>
              </w:rPr>
              <w:t xml:space="preserve"> </w:t>
            </w:r>
            <w:r w:rsidRPr="00BB797D">
              <w:rPr>
                <w:lang w:eastAsia="ja-JP"/>
              </w:rPr>
              <w:t>taking into account protection of IMT base and mobile stations.</w:t>
            </w:r>
          </w:p>
          <w:p w:rsidR="007D1A48" w:rsidRPr="00BB797D" w:rsidRDefault="007D1A48" w:rsidP="00AC4C90">
            <w:pPr>
              <w:pStyle w:val="Tabletext"/>
              <w:rPr>
                <w:lang w:eastAsia="ja-JP"/>
              </w:rPr>
            </w:pPr>
            <w:r w:rsidRPr="00BB797D">
              <w:rPr>
                <w:u w:val="single"/>
                <w:lang w:eastAsia="ja-JP"/>
              </w:rPr>
              <w:t>Alternative 3</w:t>
            </w:r>
            <w:r w:rsidRPr="00BB797D">
              <w:rPr>
                <w:lang w:eastAsia="ja-JP"/>
              </w:rPr>
              <w:t>: The pfd limit is stipulated in a new footnote taking into account the operational requirement of BSS (sound) system.</w:t>
            </w:r>
          </w:p>
        </w:tc>
        <w:tc>
          <w:tcPr>
            <w:tcW w:w="4178" w:type="dxa"/>
          </w:tcPr>
          <w:p w:rsidR="007D1A48" w:rsidRPr="00BB797D" w:rsidRDefault="007D1A48" w:rsidP="00AC4C90">
            <w:pPr>
              <w:pStyle w:val="Tabletext"/>
              <w:rPr>
                <w:lang w:eastAsia="ja-JP"/>
              </w:rPr>
            </w:pPr>
            <w:r w:rsidRPr="00BB797D">
              <w:rPr>
                <w:lang w:eastAsia="ja-JP"/>
              </w:rPr>
              <w:t>Stipulate pfd limit for IMT stations</w:t>
            </w:r>
            <w:r w:rsidRPr="00BB797D">
              <w:t xml:space="preserve"> </w:t>
            </w:r>
            <w:r w:rsidRPr="00BB797D">
              <w:rPr>
                <w:lang w:eastAsia="ja-JP"/>
              </w:rPr>
              <w:t xml:space="preserve">by modification of RR Nos. </w:t>
            </w:r>
            <w:r w:rsidRPr="00BB797D">
              <w:rPr>
                <w:rStyle w:val="Artref"/>
              </w:rPr>
              <w:t>5.346</w:t>
            </w:r>
            <w:r w:rsidRPr="00BB797D">
              <w:rPr>
                <w:lang w:eastAsia="ja-JP"/>
              </w:rPr>
              <w:t xml:space="preserve"> and </w:t>
            </w:r>
            <w:r w:rsidRPr="00BB797D">
              <w:rPr>
                <w:rStyle w:val="Artref"/>
              </w:rPr>
              <w:t>5.346A</w:t>
            </w:r>
            <w:r w:rsidRPr="00BB797D">
              <w:rPr>
                <w:lang w:eastAsia="ja-JP"/>
              </w:rPr>
              <w:t>.</w:t>
            </w:r>
          </w:p>
        </w:tc>
      </w:tr>
      <w:tr w:rsidR="007D1A48" w:rsidRPr="00BB797D" w:rsidTr="002433F3">
        <w:tc>
          <w:tcPr>
            <w:tcW w:w="1560" w:type="dxa"/>
            <w:vAlign w:val="center"/>
          </w:tcPr>
          <w:p w:rsidR="007D1A48" w:rsidRPr="00BB797D" w:rsidRDefault="007D1A48" w:rsidP="00AC4C90">
            <w:pPr>
              <w:pStyle w:val="Tabletext"/>
              <w:jc w:val="center"/>
              <w:rPr>
                <w:lang w:eastAsia="ja-JP"/>
              </w:rPr>
            </w:pPr>
            <w:r w:rsidRPr="00BB797D">
              <w:rPr>
                <w:lang w:eastAsia="ja-JP"/>
              </w:rPr>
              <w:t>8</w:t>
            </w:r>
          </w:p>
        </w:tc>
        <w:tc>
          <w:tcPr>
            <w:tcW w:w="4536" w:type="dxa"/>
          </w:tcPr>
          <w:p w:rsidR="007D1A48" w:rsidRPr="00BB797D" w:rsidRDefault="007D1A48" w:rsidP="00AC4C90">
            <w:pPr>
              <w:pStyle w:val="Tabletext"/>
              <w:rPr>
                <w:lang w:eastAsia="ja-JP"/>
              </w:rPr>
            </w:pPr>
            <w:r w:rsidRPr="00BB797D">
              <w:rPr>
                <w:lang w:eastAsia="ja-JP"/>
              </w:rPr>
              <w:t>Stipulate a new coordination threshold for RR No. </w:t>
            </w:r>
            <w:r w:rsidRPr="00BB797D">
              <w:rPr>
                <w:rStyle w:val="Artref"/>
                <w:b/>
                <w:bCs/>
              </w:rPr>
              <w:t>9.11</w:t>
            </w:r>
            <w:r w:rsidRPr="00BB797D">
              <w:rPr>
                <w:lang w:eastAsia="ja-JP"/>
              </w:rPr>
              <w:t xml:space="preserve"> based on pfd value.</w:t>
            </w:r>
          </w:p>
          <w:p w:rsidR="007D1A48" w:rsidRPr="00BB797D" w:rsidRDefault="007D1A48" w:rsidP="00AC4C90">
            <w:pPr>
              <w:pStyle w:val="Tabletext"/>
              <w:rPr>
                <w:lang w:eastAsia="ja-JP"/>
              </w:rPr>
            </w:pPr>
            <w:r w:rsidRPr="00BB797D">
              <w:rPr>
                <w:lang w:eastAsia="ja-JP"/>
              </w:rPr>
              <w:t>The pfd value is stipulated in a new footnote taking into account the e.i.r.p. value of 70.8 dBW for a space station of BSS (sound).</w:t>
            </w:r>
          </w:p>
        </w:tc>
        <w:tc>
          <w:tcPr>
            <w:tcW w:w="4178" w:type="dxa"/>
          </w:tcPr>
          <w:p w:rsidR="007D1A48" w:rsidRPr="00BB797D" w:rsidRDefault="007D1A48" w:rsidP="00AC4C90">
            <w:pPr>
              <w:pStyle w:val="Tabletext"/>
              <w:rPr>
                <w:lang w:eastAsia="ja-JP"/>
              </w:rPr>
            </w:pPr>
            <w:r w:rsidRPr="00BB797D">
              <w:rPr>
                <w:lang w:eastAsia="ja-JP"/>
              </w:rPr>
              <w:t xml:space="preserve">Stipulate a new coordination threshold for RR No. </w:t>
            </w:r>
            <w:r w:rsidRPr="00BB797D">
              <w:rPr>
                <w:rStyle w:val="Artref"/>
                <w:bCs/>
              </w:rPr>
              <w:t>9.19</w:t>
            </w:r>
            <w:r w:rsidRPr="00BB797D">
              <w:rPr>
                <w:lang w:eastAsia="ja-JP"/>
              </w:rPr>
              <w:t xml:space="preserve"> based on pfd value to reach coexistence for protection of BSS (sound) receivers.</w:t>
            </w:r>
          </w:p>
        </w:tc>
      </w:tr>
    </w:tbl>
    <w:p w:rsidR="007D1A48" w:rsidRPr="00BB797D" w:rsidRDefault="007D1A48" w:rsidP="00AC4C90">
      <w:pPr>
        <w:rPr>
          <w:lang w:eastAsia="ja-JP"/>
        </w:rPr>
      </w:pPr>
    </w:p>
    <w:p w:rsidR="007D1A48" w:rsidRPr="00BB797D" w:rsidRDefault="007D1A48" w:rsidP="00AC4C90">
      <w:pPr>
        <w:rPr>
          <w:lang w:eastAsia="ja-JP"/>
        </w:rPr>
      </w:pPr>
      <w:r w:rsidRPr="00BB797D">
        <w:rPr>
          <w:lang w:eastAsia="ja-JP"/>
        </w:rPr>
        <w:t xml:space="preserve">Some of the possible actions described above could be included in a new WRC Resolution and Resolution </w:t>
      </w:r>
      <w:r w:rsidRPr="00BB797D">
        <w:rPr>
          <w:b/>
          <w:lang w:eastAsia="ja-JP"/>
        </w:rPr>
        <w:t>761 (WRC-15)</w:t>
      </w:r>
      <w:r w:rsidRPr="00BB797D">
        <w:rPr>
          <w:lang w:eastAsia="ja-JP"/>
        </w:rPr>
        <w:t xml:space="preserve"> could then be suppressed. Alternatively, Resolution </w:t>
      </w:r>
      <w:r w:rsidRPr="00BB797D">
        <w:rPr>
          <w:b/>
          <w:lang w:eastAsia="ja-JP"/>
        </w:rPr>
        <w:t>761 (WRC-15)</w:t>
      </w:r>
      <w:r w:rsidRPr="00BB797D">
        <w:rPr>
          <w:lang w:eastAsia="ja-JP"/>
        </w:rPr>
        <w:t xml:space="preserve"> could be revised.</w:t>
      </w: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r w:rsidRPr="00BB797D">
        <w:rPr>
          <w:lang w:eastAsia="zh-CN"/>
        </w:rPr>
        <w:br w:type="page"/>
      </w:r>
    </w:p>
    <w:p w:rsidR="007D1A48" w:rsidRPr="00BB797D" w:rsidRDefault="007D1A48" w:rsidP="00AC4C90">
      <w:pPr>
        <w:pStyle w:val="Agendaitem"/>
        <w:rPr>
          <w:lang w:val="en-GB"/>
        </w:rPr>
      </w:pPr>
      <w:bookmarkStart w:id="5307" w:name="_Toc524536003"/>
      <w:bookmarkStart w:id="5308" w:name="_Toc524536211"/>
      <w:r w:rsidRPr="00BB797D">
        <w:rPr>
          <w:lang w:val="en-GB"/>
        </w:rPr>
        <w:lastRenderedPageBreak/>
        <w:t>Agenda item 9.1(9.1.3)</w:t>
      </w:r>
      <w:bookmarkEnd w:id="5307"/>
      <w:bookmarkEnd w:id="5308"/>
    </w:p>
    <w:p w:rsidR="007D1A48" w:rsidRPr="00BB797D" w:rsidRDefault="007D1A48" w:rsidP="00AC4C90">
      <w:pPr>
        <w:pStyle w:val="Heading1"/>
        <w:jc w:val="both"/>
      </w:pPr>
      <w:bookmarkStart w:id="5309" w:name="_Toc524536004"/>
      <w:bookmarkStart w:id="5310" w:name="_Toc524536212"/>
      <w:r w:rsidRPr="00BB797D">
        <w:t>3/9.1.3</w:t>
      </w:r>
      <w:r w:rsidRPr="00BB797D">
        <w:tab/>
        <w:t>Resolution 157 (WRC-15)</w:t>
      </w:r>
      <w:bookmarkEnd w:id="5309"/>
      <w:bookmarkEnd w:id="5310"/>
    </w:p>
    <w:p w:rsidR="007D1A48" w:rsidRPr="00BB797D" w:rsidRDefault="007D1A48" w:rsidP="00AC4C90">
      <w:pPr>
        <w:rPr>
          <w:rFonts w:ascii="Calibri" w:hAnsi="Calibri"/>
          <w:i/>
          <w:iCs/>
        </w:rPr>
      </w:pPr>
      <w:r w:rsidRPr="00BB797D">
        <w:rPr>
          <w:i/>
          <w:iCs/>
        </w:rPr>
        <w:t>Study of technical and operational issues and regulatory provisions for new non-geostationary-satellite orbit systems in the 3 700-4 200 MHz, 4 500-4 800 MHz, 5 925-6 425 MHz and 6 725</w:t>
      </w:r>
      <w:r w:rsidRPr="00BB797D">
        <w:rPr>
          <w:i/>
          <w:iCs/>
        </w:rPr>
        <w:noBreakHyphen/>
        <w:t>7 025 MHz frequency bands allocated to the fixed-satellite service.</w:t>
      </w:r>
    </w:p>
    <w:p w:rsidR="007D1A48" w:rsidRPr="00BB797D" w:rsidRDefault="007D1A48" w:rsidP="00AC4C90">
      <w:pPr>
        <w:spacing w:before="240"/>
        <w:jc w:val="center"/>
      </w:pPr>
      <w:r w:rsidRPr="00BB797D">
        <w:t>(</w:t>
      </w:r>
      <w:r w:rsidRPr="00BB797D">
        <w:rPr>
          <w:b/>
          <w:bCs/>
        </w:rPr>
        <w:t>WP 4A</w:t>
      </w:r>
      <w:r w:rsidRPr="00BB797D">
        <w:t xml:space="preserve"> / </w:t>
      </w:r>
      <w:r w:rsidRPr="00BB797D">
        <w:rPr>
          <w:b/>
          <w:bCs/>
        </w:rPr>
        <w:t>WP 5A</w:t>
      </w:r>
      <w:r w:rsidRPr="00BB797D">
        <w:t xml:space="preserve">, </w:t>
      </w:r>
      <w:r w:rsidRPr="00BB797D">
        <w:rPr>
          <w:b/>
          <w:bCs/>
        </w:rPr>
        <w:t>WP 5C</w:t>
      </w:r>
      <w:r w:rsidRPr="00BB797D">
        <w:t>, (WP 3M))</w:t>
      </w:r>
    </w:p>
    <w:p w:rsidR="007D1A48" w:rsidRPr="00BB797D" w:rsidRDefault="007D1A48" w:rsidP="00AC4C90">
      <w:pPr>
        <w:pStyle w:val="Heading1"/>
      </w:pPr>
      <w:bookmarkStart w:id="5311" w:name="_Toc524536005"/>
      <w:bookmarkStart w:id="5312" w:name="_Toc524536213"/>
      <w:r w:rsidRPr="00BB797D">
        <w:t>3/9.1.3/1</w:t>
      </w:r>
      <w:r w:rsidRPr="00BB797D">
        <w:tab/>
        <w:t>Executive summary</w:t>
      </w:r>
      <w:bookmarkEnd w:id="5311"/>
      <w:bookmarkEnd w:id="5312"/>
    </w:p>
    <w:p w:rsidR="007D1A48" w:rsidRPr="00BB797D" w:rsidRDefault="007D1A48" w:rsidP="00AC4C90">
      <w:r w:rsidRPr="00BB797D">
        <w:t xml:space="preserve">Resolution </w:t>
      </w:r>
      <w:r w:rsidRPr="00BB797D">
        <w:rPr>
          <w:b/>
        </w:rPr>
        <w:t>157 (WRC-15)</w:t>
      </w:r>
      <w:r w:rsidRPr="00BB797D">
        <w:t xml:space="preserve"> invites the ITU-R to study technical and operational issues and regulatory provisions for new non-geostationary-satellite orbit (non-GSO) systems in a number of frequency bands between 3 700 MHz and 7 025 MHz allocated to the fixed-satellite service, while ensuring that existing services are protected.</w:t>
      </w:r>
    </w:p>
    <w:p w:rsidR="007D1A48" w:rsidRPr="00BB797D" w:rsidRDefault="007D1A48" w:rsidP="00AC4C90">
      <w:pPr>
        <w:rPr>
          <w:spacing w:val="-2"/>
        </w:rPr>
      </w:pPr>
      <w:r w:rsidRPr="00BB797D">
        <w:rPr>
          <w:spacing w:val="-2"/>
        </w:rPr>
        <w:t>Specifically, in the frequency band 6 725</w:t>
      </w:r>
      <w:r w:rsidRPr="00BB797D">
        <w:rPr>
          <w:spacing w:val="-2"/>
        </w:rPr>
        <w:noBreakHyphen/>
        <w:t xml:space="preserve">7 025 MHz, </w:t>
      </w:r>
      <w:r w:rsidRPr="00BB797D">
        <w:rPr>
          <w:i/>
          <w:spacing w:val="-2"/>
        </w:rPr>
        <w:t>resolves to invite the ITU Radiocommunication Sector d)</w:t>
      </w:r>
      <w:r w:rsidRPr="00BB797D">
        <w:rPr>
          <w:spacing w:val="-2"/>
        </w:rPr>
        <w:t xml:space="preserve"> requests that the studies address the protection of feeder links for mobile</w:t>
      </w:r>
      <w:r w:rsidRPr="00BB797D">
        <w:rPr>
          <w:spacing w:val="-2"/>
        </w:rPr>
        <w:noBreakHyphen/>
        <w:t>satellite service (MSS) systems operating in the space-to-Earth direction from unacceptable interference, pursuant to existing criteria, from co</w:t>
      </w:r>
      <w:r w:rsidRPr="00BB797D">
        <w:rPr>
          <w:spacing w:val="-2"/>
        </w:rPr>
        <w:noBreakHyphen/>
        <w:t>frequency, non-GSO fixed-satellite service (FSS) system earth stations operating in the Earth</w:t>
      </w:r>
      <w:r w:rsidRPr="00BB797D">
        <w:rPr>
          <w:spacing w:val="-2"/>
        </w:rPr>
        <w:noBreakHyphen/>
        <w:t>to</w:t>
      </w:r>
      <w:r w:rsidRPr="00BB797D">
        <w:rPr>
          <w:spacing w:val="-2"/>
        </w:rPr>
        <w:noBreakHyphen/>
        <w:t>space direction.</w:t>
      </w:r>
    </w:p>
    <w:p w:rsidR="007D1A48" w:rsidRPr="00BB797D" w:rsidRDefault="007D1A48" w:rsidP="00AC4C90">
      <w:r w:rsidRPr="00BB797D">
        <w:t xml:space="preserve">In response to Resolution </w:t>
      </w:r>
      <w:r w:rsidRPr="00BB797D">
        <w:rPr>
          <w:b/>
        </w:rPr>
        <w:t>157 (WRC-15)</w:t>
      </w:r>
      <w:r w:rsidRPr="00BB797D">
        <w:t xml:space="preserve">, options have been developed </w:t>
      </w:r>
      <w:r w:rsidRPr="00BB797D">
        <w:rPr>
          <w:lang w:eastAsia="zh-CN"/>
        </w:rPr>
        <w:t>to address issue 9.1.3 under WRC-19 agenda item 9.1.</w:t>
      </w:r>
    </w:p>
    <w:p w:rsidR="007D1A48" w:rsidRPr="00BB797D" w:rsidRDefault="007D1A48" w:rsidP="00AC4C90">
      <w:pPr>
        <w:pStyle w:val="Heading1"/>
      </w:pPr>
      <w:bookmarkStart w:id="5313" w:name="_Toc524536006"/>
      <w:bookmarkStart w:id="5314" w:name="_Toc524536214"/>
      <w:r w:rsidRPr="00BB797D">
        <w:t>3/9.1.3/2</w:t>
      </w:r>
      <w:r w:rsidRPr="00BB797D">
        <w:tab/>
        <w:t>Background</w:t>
      </w:r>
      <w:bookmarkEnd w:id="5313"/>
      <w:bookmarkEnd w:id="5314"/>
    </w:p>
    <w:p w:rsidR="007D1A48" w:rsidRPr="00BB797D" w:rsidRDefault="007D1A48" w:rsidP="00AC4C90">
      <w:r w:rsidRPr="00BB797D">
        <w:t xml:space="preserve">RR Article </w:t>
      </w:r>
      <w:r w:rsidRPr="00BB797D">
        <w:rPr>
          <w:rStyle w:val="Artref"/>
          <w:b/>
          <w:bCs/>
        </w:rPr>
        <w:t>21</w:t>
      </w:r>
      <w:r w:rsidRPr="00BB797D">
        <w:t xml:space="preserve"> contains provisions to ensure compatibility of non-GSO FSS operations with the fixed and mobile services. These provisions are in the form of pfd limits for non-GSO FSS systems. Similar to the sharing situations that led to the RR Article </w:t>
      </w:r>
      <w:r w:rsidRPr="00BB797D">
        <w:rPr>
          <w:rStyle w:val="Artref"/>
          <w:b/>
          <w:bCs/>
        </w:rPr>
        <w:t>22</w:t>
      </w:r>
      <w:r w:rsidRPr="00BB797D">
        <w:t xml:space="preserve"> epfd limits to protect GSO systems, the existing RR Article </w:t>
      </w:r>
      <w:r w:rsidRPr="00BB797D">
        <w:rPr>
          <w:rStyle w:val="Artref"/>
          <w:b/>
          <w:bCs/>
        </w:rPr>
        <w:t>21</w:t>
      </w:r>
      <w:r w:rsidRPr="00BB797D">
        <w:t xml:space="preserve"> pfd limits for 3 700-4 200 MHz</w:t>
      </w:r>
      <w:r w:rsidRPr="00BB797D">
        <w:rPr>
          <w:color w:val="0D0D0D"/>
        </w:rPr>
        <w:t xml:space="preserve"> </w:t>
      </w:r>
      <w:r w:rsidRPr="00BB797D">
        <w:t xml:space="preserve">were established based solely on sharing studies between highly-elliptical orbits (HEO) non-GSO </w:t>
      </w:r>
      <w:r w:rsidRPr="00BB797D">
        <w:rPr>
          <w:rFonts w:asciiTheme="majorBidi" w:hAnsiTheme="majorBidi" w:cstheme="majorBidi"/>
          <w:szCs w:val="24"/>
        </w:rPr>
        <w:t xml:space="preserve">systems and the fixed and mobile services. </w:t>
      </w:r>
      <w:r w:rsidRPr="00BB797D">
        <w:t>New non-GSO systems that seek to operate in these frequency bands may utilize different types of orbits.</w:t>
      </w:r>
    </w:p>
    <w:p w:rsidR="007D1A48" w:rsidRPr="00BB797D" w:rsidRDefault="007D1A48" w:rsidP="00AC4C90">
      <w:pPr>
        <w:rPr>
          <w:rStyle w:val="ECCParagraph"/>
        </w:rPr>
      </w:pPr>
      <w:r w:rsidRPr="00BB797D">
        <w:t>Article</w:t>
      </w:r>
      <w:r w:rsidRPr="00BB797D">
        <w:rPr>
          <w:lang w:eastAsia="zh-CN"/>
        </w:rPr>
        <w:t xml:space="preserve"> </w:t>
      </w:r>
      <w:r w:rsidRPr="00BB797D">
        <w:rPr>
          <w:rStyle w:val="Artref"/>
          <w:b/>
          <w:bCs/>
        </w:rPr>
        <w:t>22</w:t>
      </w:r>
      <w:r w:rsidRPr="00BB797D">
        <w:rPr>
          <w:lang w:eastAsia="zh-CN"/>
        </w:rPr>
        <w:t xml:space="preserve"> of the Radio Regulations contains provisions to ensure </w:t>
      </w:r>
      <w:r w:rsidRPr="00BB797D">
        <w:rPr>
          <w:rFonts w:eastAsia="MS Mincho"/>
          <w:lang w:eastAsia="ja-JP"/>
        </w:rPr>
        <w:t xml:space="preserve">compatibility of non-GSO </w:t>
      </w:r>
      <w:r w:rsidRPr="00BB797D">
        <w:t xml:space="preserve">FSS </w:t>
      </w:r>
      <w:r w:rsidRPr="00BB797D">
        <w:rPr>
          <w:rFonts w:eastAsia="MS Mincho"/>
          <w:lang w:eastAsia="ja-JP"/>
        </w:rPr>
        <w:t xml:space="preserve">operations </w:t>
      </w:r>
      <w:r w:rsidRPr="00BB797D">
        <w:rPr>
          <w:lang w:eastAsia="ko-KR"/>
        </w:rPr>
        <w:t>with GSO networks</w:t>
      </w:r>
      <w:r w:rsidRPr="00BB797D">
        <w:t>. Among these provisions are uplink and downlink equivalent power flux-density (epfd↑ and epfd</w:t>
      </w:r>
      <w:r w:rsidRPr="00BB797D">
        <w:rPr>
          <w:lang w:eastAsia="zh-CN"/>
        </w:rPr>
        <w:t>↓</w:t>
      </w:r>
      <w:r w:rsidRPr="00BB797D">
        <w:t xml:space="preserve">) limits to protect GSO networks from unacceptable interference. Regulatory provisions in RR Article </w:t>
      </w:r>
      <w:r w:rsidRPr="00BB797D">
        <w:rPr>
          <w:rStyle w:val="Artref"/>
          <w:b/>
          <w:bCs/>
        </w:rPr>
        <w:t>22</w:t>
      </w:r>
      <w:r w:rsidRPr="00BB797D">
        <w:rPr>
          <w:b/>
        </w:rPr>
        <w:t xml:space="preserve"> </w:t>
      </w:r>
      <w:r w:rsidRPr="00BB797D">
        <w:t>for sharing between non-GSO FSS systems and GSO FSS networks operating in the 6/4 GHz frequency bands were based on a particular type of HEO non-GSO system. The epfd</w:t>
      </w:r>
      <w:r w:rsidRPr="00BB797D">
        <w:rPr>
          <w:lang w:eastAsia="zh-CN"/>
        </w:rPr>
        <w:t>↓</w:t>
      </w:r>
      <w:r w:rsidRPr="00BB797D">
        <w:t xml:space="preserve"> limits in the 3 700-4 200 MHz (space-to-Earth) and epfd↑ limits in the 5 925-6 725 MHz (Earth-to-space) frequency bands did not take into account circular orbit non-GSO systems and therefore are more stringent than in other FSS frequency bands that did consider circular orbit non-GSO systems.</w:t>
      </w:r>
    </w:p>
    <w:p w:rsidR="007D1A48" w:rsidRPr="00BB797D" w:rsidRDefault="007D1A48" w:rsidP="00AC4C90">
      <w:r w:rsidRPr="00BB797D">
        <w:t xml:space="preserve">RR Article </w:t>
      </w:r>
      <w:r w:rsidRPr="00BB797D">
        <w:rPr>
          <w:rStyle w:val="Artref"/>
          <w:b/>
          <w:bCs/>
        </w:rPr>
        <w:t>22</w:t>
      </w:r>
      <w:r w:rsidRPr="00BB797D">
        <w:t xml:space="preserve"> does not contain epfd↓ and epfd↑ limits for non-GSO systems in the frequency bands 4 500-4 800 MHz (space-to-Earth) and 6 725-7 025 MHz (Earth-to-space) allocated to the FSS, the use of which is subject to the provisions of RR Appendix </w:t>
      </w:r>
      <w:r w:rsidRPr="00BB797D">
        <w:rPr>
          <w:rStyle w:val="Appref"/>
          <w:b/>
          <w:bCs/>
        </w:rPr>
        <w:t>30B</w:t>
      </w:r>
      <w:r w:rsidRPr="00BB797D">
        <w:t>.</w:t>
      </w:r>
    </w:p>
    <w:p w:rsidR="007D1A48" w:rsidRPr="00BB797D" w:rsidRDefault="007D1A48" w:rsidP="00AC4C90">
      <w:r w:rsidRPr="00BB797D">
        <w:rPr>
          <w:color w:val="000000"/>
        </w:rPr>
        <w:t xml:space="preserve">At WRC-15, an issue was identified under WRC-19 agenda item 9.1 that called for the study of </w:t>
      </w:r>
      <w:r w:rsidRPr="00BB797D">
        <w:t>technical and operational issues and regulatory provisions for new non-GSO systems in frequency bands that included 6 725-7 025 MHz.</w:t>
      </w:r>
    </w:p>
    <w:p w:rsidR="007D1A48" w:rsidRPr="00BB797D" w:rsidRDefault="007D1A48" w:rsidP="00AC4C90">
      <w:r w:rsidRPr="00BB797D">
        <w:lastRenderedPageBreak/>
        <w:t>WRC-95 allocated the frequency band 6 700-7 075 MHz to FSS space-to-Earth feeder downlinks of non-GSO MSS systems on a primary basis. One worldwide, non-GSO MSS system, referred to as LEO-D in various ITU</w:t>
      </w:r>
      <w:r w:rsidRPr="00BB797D">
        <w:noBreakHyphen/>
        <w:t xml:space="preserve">R Recommendations has been in continuous operation in this frequency band since 1998. The potential for interference exists for co-frequency use for both of these applications between spacecraft and between earth stations if the earth stations are located in the same area. The frequency band 6 725-7 075 MHz is also used as uplink for RR Appendix </w:t>
      </w:r>
      <w:r w:rsidRPr="00BB797D">
        <w:rPr>
          <w:rStyle w:val="Appref"/>
          <w:b/>
          <w:bCs/>
        </w:rPr>
        <w:t>30B</w:t>
      </w:r>
      <w:r w:rsidRPr="00BB797D">
        <w:t xml:space="preserve">. Article </w:t>
      </w:r>
      <w:r w:rsidRPr="00BB797D">
        <w:rPr>
          <w:rStyle w:val="Artref"/>
          <w:b/>
          <w:bCs/>
        </w:rPr>
        <w:t>22</w:t>
      </w:r>
      <w:r w:rsidRPr="00BB797D">
        <w:t xml:space="preserve"> of the Radio Regulations provides that the maximum aggregate power flux-density produced at the GSO and within </w:t>
      </w:r>
      <w:r w:rsidRPr="00BB797D">
        <w:sym w:font="Symbol" w:char="F0B1"/>
      </w:r>
      <w:r w:rsidRPr="00BB797D">
        <w:t>5° of inclination around the GSO by a non-GSO satellite system in the FSS shall not exceed −168 dB (W/m</w:t>
      </w:r>
      <w:r w:rsidRPr="00BB797D">
        <w:rPr>
          <w:rStyle w:val="FootnoteReference"/>
        </w:rPr>
        <w:t>2</w:t>
      </w:r>
      <w:r w:rsidRPr="00BB797D">
        <w:t xml:space="preserve">) in any 4 kHz band (see </w:t>
      </w:r>
      <w:r w:rsidRPr="00BB797D">
        <w:rPr>
          <w:rStyle w:val="Artdef"/>
        </w:rPr>
        <w:t>RR</w:t>
      </w:r>
      <w:r w:rsidRPr="00BB797D">
        <w:t xml:space="preserve"> No. </w:t>
      </w:r>
      <w:r w:rsidRPr="00BB797D">
        <w:rPr>
          <w:rStyle w:val="Artref"/>
          <w:b/>
          <w:bCs/>
        </w:rPr>
        <w:t>22.5A</w:t>
      </w:r>
      <w:r w:rsidRPr="00BB797D">
        <w:t>).</w:t>
      </w:r>
    </w:p>
    <w:p w:rsidR="007D1A48" w:rsidRPr="00BB797D" w:rsidRDefault="007D1A48" w:rsidP="00AC4C90">
      <w:r w:rsidRPr="00BB797D">
        <w:t xml:space="preserve">RR Nos. </w:t>
      </w:r>
      <w:r w:rsidRPr="00BB797D">
        <w:rPr>
          <w:rStyle w:val="Artref"/>
          <w:b/>
          <w:bCs/>
        </w:rPr>
        <w:t>5.16</w:t>
      </w:r>
      <w:r w:rsidRPr="00BB797D">
        <w:t xml:space="preserve"> to </w:t>
      </w:r>
      <w:r w:rsidRPr="00BB797D">
        <w:rPr>
          <w:rStyle w:val="Artref"/>
          <w:b/>
          <w:bCs/>
        </w:rPr>
        <w:t>5. 20</w:t>
      </w:r>
      <w:r w:rsidRPr="00BB797D">
        <w:t xml:space="preserve"> and </w:t>
      </w:r>
      <w:r w:rsidRPr="00BB797D">
        <w:rPr>
          <w:rStyle w:val="Artref"/>
          <w:b/>
          <w:bCs/>
        </w:rPr>
        <w:t>5.21</w:t>
      </w:r>
      <w:r w:rsidRPr="00BB797D">
        <w:t xml:space="preserve"> define the term tropical zone. In the tropical zone, the reliability of GSO systems in the 3 700-4 200 MHz and 5 925-6 425 MHz frequency bands is decisively undoubted. The characteristics of these frequency bands accommodate the rain attenuation issue that exists in the tropical zone. The existence of GSO satellites using the 3 700</w:t>
      </w:r>
      <w:r w:rsidRPr="00BB797D">
        <w:noBreakHyphen/>
        <w:t>4 200 MHz and 5 925-6 425 MHz frequency bands in developing countries especially located in the tropical zone is very important to support the economic growth of the countries through equitable distribution of ICT infrastructure, financial services, and government sector.</w:t>
      </w:r>
    </w:p>
    <w:p w:rsidR="007D1A48" w:rsidRPr="00BB797D" w:rsidRDefault="007D1A48" w:rsidP="00AC4C90">
      <w:pPr>
        <w:rPr>
          <w:sz w:val="16"/>
          <w:szCs w:val="16"/>
        </w:rPr>
      </w:pPr>
      <w:r w:rsidRPr="00BB797D">
        <w:t xml:space="preserve">There is no calculation method on how to measure and/or calculate the amount of maximum aggregate power flux-density produced at the GSO and within </w:t>
      </w:r>
      <w:r w:rsidRPr="00BB797D">
        <w:sym w:font="Symbol" w:char="F0B1"/>
      </w:r>
      <w:r w:rsidRPr="00BB797D">
        <w:t xml:space="preserve">5° of inclination around the GSO by a non-GSO satellite system in the FSS. In fact, adding another category of service to those currently allocated to non-GSO systems would increase the doubt on how the receiving space station of the FSS in RR Appendix </w:t>
      </w:r>
      <w:r w:rsidRPr="00BB797D">
        <w:rPr>
          <w:rStyle w:val="Appref"/>
          <w:b/>
          <w:bCs/>
        </w:rPr>
        <w:t>30B</w:t>
      </w:r>
      <w:r w:rsidRPr="00BB797D">
        <w:t xml:space="preserve"> would be protected. In addition, at this stage there is no information on the new non-GSO satellite systems as referred to in the WRC-19 agenda item/issue. Therefore, there would be total uncertainty on how to measure and/or calculate the above-mentioned maximum aggregate power flux-density produced at the GSO and within </w:t>
      </w:r>
      <w:r w:rsidRPr="00BB797D">
        <w:sym w:font="Symbol" w:char="F0B1"/>
      </w:r>
      <w:r w:rsidRPr="00BB797D">
        <w:t>5° of inclination around the GSO by a non-GSO satellite system in the FSS.</w:t>
      </w:r>
    </w:p>
    <w:p w:rsidR="007D1A48" w:rsidRPr="00BB797D" w:rsidRDefault="007D1A48" w:rsidP="00AC4C90">
      <w:pPr>
        <w:jc w:val="both"/>
      </w:pPr>
      <w:r w:rsidRPr="00BB797D">
        <w:t xml:space="preserve">Footnotes are contained in RR Article </w:t>
      </w:r>
      <w:r w:rsidRPr="00BB797D">
        <w:rPr>
          <w:rStyle w:val="Artref"/>
          <w:b/>
          <w:bCs/>
        </w:rPr>
        <w:t>5</w:t>
      </w:r>
      <w:r w:rsidRPr="00BB797D">
        <w:t xml:space="preserve"> to address protection of certain passive services as well as the radio astronomy service (see RR Nos. </w:t>
      </w:r>
      <w:r w:rsidRPr="00BB797D">
        <w:rPr>
          <w:rStyle w:val="Artref"/>
          <w:b/>
          <w:bCs/>
        </w:rPr>
        <w:t>5.</w:t>
      </w:r>
      <w:r w:rsidRPr="00BB797D">
        <w:rPr>
          <w:b/>
          <w:bCs/>
        </w:rPr>
        <w:t>458</w:t>
      </w:r>
      <w:r w:rsidRPr="00BB797D">
        <w:t xml:space="preserve">, </w:t>
      </w:r>
      <w:r w:rsidRPr="00BB797D">
        <w:rPr>
          <w:rStyle w:val="Artref"/>
          <w:b/>
          <w:bCs/>
        </w:rPr>
        <w:t>5.458A</w:t>
      </w:r>
      <w:r w:rsidRPr="00BB797D">
        <w:t xml:space="preserve"> and </w:t>
      </w:r>
      <w:r w:rsidRPr="00BB797D">
        <w:rPr>
          <w:rStyle w:val="Artref"/>
          <w:b/>
          <w:bCs/>
        </w:rPr>
        <w:t>5.458B</w:t>
      </w:r>
      <w:r w:rsidRPr="00BB797D">
        <w:t>).</w:t>
      </w:r>
    </w:p>
    <w:p w:rsidR="007D1A48" w:rsidRPr="00BB797D" w:rsidRDefault="007D1A48" w:rsidP="00AC4C90">
      <w:pPr>
        <w:pStyle w:val="Heading1"/>
      </w:pPr>
      <w:bookmarkStart w:id="5315" w:name="_Toc524536007"/>
      <w:bookmarkStart w:id="5316" w:name="_Toc524536215"/>
      <w:r w:rsidRPr="00BB797D">
        <w:t>3/9.1.3/3</w:t>
      </w:r>
      <w:r w:rsidRPr="00BB797D">
        <w:tab/>
        <w:t>Summary and analysis of the results of ITU-R studies</w:t>
      </w:r>
      <w:bookmarkEnd w:id="5315"/>
      <w:bookmarkEnd w:id="5316"/>
    </w:p>
    <w:p w:rsidR="007D1A48" w:rsidRPr="00BB797D" w:rsidRDefault="007D1A48" w:rsidP="00AC4C90">
      <w:pPr>
        <w:pStyle w:val="Heading2"/>
      </w:pPr>
      <w:bookmarkStart w:id="5317" w:name="_Toc524536216"/>
      <w:r w:rsidRPr="00BB797D">
        <w:t>3/9.1.3/3.1</w:t>
      </w:r>
      <w:r w:rsidRPr="00BB797D">
        <w:tab/>
        <w:t>List of relevant ITU-R Recommendations, Reports and other relevant ITU-R publications</w:t>
      </w:r>
      <w:bookmarkEnd w:id="5317"/>
    </w:p>
    <w:p w:rsidR="007D1A48" w:rsidRPr="00BB797D" w:rsidRDefault="007D1A48">
      <w:r w:rsidRPr="00BB797D">
        <w:t xml:space="preserve">In preparation for WRC-19, WDPDN Reports </w:t>
      </w:r>
      <w:r w:rsidRPr="00BB797D">
        <w:rPr>
          <w:bCs/>
        </w:rPr>
        <w:t xml:space="preserve">ITU-R S.[NGSO FSS 6/4 GHZ SHARING] and </w:t>
      </w:r>
      <w:r w:rsidRPr="00BB797D">
        <w:t>ITU-R S.[NGSO_6/4-GHz] were developed, which provide studies and discussions related to WRC-19 agenda item 9.1, issue 9.1.3.</w:t>
      </w:r>
    </w:p>
    <w:p w:rsidR="007D1A48" w:rsidRPr="00BB797D" w:rsidRDefault="007D1A48" w:rsidP="00AC4C90">
      <w:pPr>
        <w:rPr>
          <w:lang w:eastAsia="ja-JP"/>
        </w:rPr>
      </w:pPr>
      <w:r w:rsidRPr="00BB797D">
        <w:rPr>
          <w:lang w:eastAsia="ja-JP"/>
        </w:rPr>
        <w:t>In addition, below is a non-exhaustive list of ITU-R publications whose latest version is relevant in respect of this issue:</w:t>
      </w:r>
    </w:p>
    <w:p w:rsidR="007D1A48" w:rsidRPr="00BB797D" w:rsidRDefault="007D1A48" w:rsidP="00AC4C90">
      <w:r w:rsidRPr="00BB797D">
        <w:t>Recommendations ITU-R S.465, ITU-R S.580, ITU-R S.672, ITU-R S.737, ITU-R S.738, ITU</w:t>
      </w:r>
      <w:r w:rsidRPr="00BB797D">
        <w:noBreakHyphen/>
        <w:t>R S.739, ITU-R S.740, ITU-R S.741, ITU-R S.1323, ITU-R S.1325, ITU-R S.1328, ITU</w:t>
      </w:r>
      <w:r w:rsidRPr="00BB797D">
        <w:noBreakHyphen/>
        <w:t>R S.1529 and ITU-R S.1781.</w:t>
      </w:r>
    </w:p>
    <w:p w:rsidR="007D1A48" w:rsidRPr="00BB797D" w:rsidRDefault="007D1A48" w:rsidP="00AC4C90">
      <w:pPr>
        <w:pStyle w:val="Heading2"/>
      </w:pPr>
      <w:bookmarkStart w:id="5318" w:name="_Toc524536217"/>
      <w:r w:rsidRPr="00BB797D">
        <w:t>3/9.1.3/3.2</w:t>
      </w:r>
      <w:r w:rsidRPr="00BB797D">
        <w:tab/>
        <w:t>Summary of the results of ITU-R studies</w:t>
      </w:r>
      <w:bookmarkEnd w:id="5318"/>
    </w:p>
    <w:p w:rsidR="007D1A48" w:rsidRPr="00BB797D" w:rsidRDefault="007D1A48" w:rsidP="00AC4C90">
      <w:pPr>
        <w:spacing w:afterLines="50" w:after="120"/>
        <w:jc w:val="both"/>
      </w:pPr>
      <w:r w:rsidRPr="00BB797D">
        <w:rPr>
          <w:lang w:eastAsia="zh-CN"/>
        </w:rPr>
        <w:t xml:space="preserve">According to </w:t>
      </w:r>
      <w:r w:rsidRPr="00BB797D">
        <w:t xml:space="preserve">Resolution </w:t>
      </w:r>
      <w:r w:rsidRPr="00BB797D">
        <w:rPr>
          <w:b/>
        </w:rPr>
        <w:t>157 (WRC-15)</w:t>
      </w:r>
      <w:r w:rsidRPr="00BB797D">
        <w:rPr>
          <w:bCs/>
        </w:rPr>
        <w:t>, sharing studies related to</w:t>
      </w:r>
      <w:bookmarkStart w:id="5319" w:name="OLE_LINK37"/>
      <w:bookmarkStart w:id="5320" w:name="OLE_LINK38"/>
      <w:r w:rsidRPr="00BB797D">
        <w:rPr>
          <w:bCs/>
        </w:rPr>
        <w:t xml:space="preserve"> new non-GSO systems</w:t>
      </w:r>
      <w:bookmarkEnd w:id="5319"/>
      <w:bookmarkEnd w:id="5320"/>
      <w:r w:rsidRPr="00BB797D">
        <w:rPr>
          <w:bCs/>
        </w:rPr>
        <w:t xml:space="preserve"> have been </w:t>
      </w:r>
      <w:r w:rsidRPr="00BB797D">
        <w:t>conducted.</w:t>
      </w:r>
      <w:bookmarkStart w:id="5321" w:name="OLE_LINK72"/>
      <w:bookmarkStart w:id="5322" w:name="OLE_LINK73"/>
      <w:bookmarkStart w:id="5323" w:name="OLE_LINK1"/>
      <w:bookmarkStart w:id="5324" w:name="OLE_LINK2"/>
    </w:p>
    <w:p w:rsidR="007D1A48" w:rsidRPr="00BB797D" w:rsidRDefault="007D1A48" w:rsidP="00AC4C90">
      <w:pPr>
        <w:pStyle w:val="Headingi"/>
        <w:keepNext/>
        <w:keepLines/>
      </w:pPr>
      <w:r w:rsidRPr="00BB797D">
        <w:lastRenderedPageBreak/>
        <w:t>a)</w:t>
      </w:r>
      <w:r w:rsidRPr="00BB797D">
        <w:tab/>
        <w:t>Sharing with GSO FSS in the frequency bands 3 700-4 200 MHz and 5 925-6 425 MHz</w:t>
      </w:r>
      <w:bookmarkEnd w:id="5321"/>
      <w:bookmarkEnd w:id="5322"/>
    </w:p>
    <w:p w:rsidR="007D1A48" w:rsidRPr="00BB797D" w:rsidRDefault="007D1A48" w:rsidP="00AC4C90">
      <w:r w:rsidRPr="00BB797D">
        <w:t>Studies were carried out regarding sharing between circular orbit non-GSO systems and GSO networks under WRC-19 agenda item 9.1, issue 9.1.3. In the 6/4 GHz frequency band, there is minimal degradation due to propagation losses and thus the margin for protection is almost entirely dominated by the interference statistics. These studies considered the operation of a representative circular orbit non-GSO system intended to provide global broadband services. Epfd↓ profiles were generated based on the collected statistics of this non-GSO system operation and compared against the protection criteria given in Recommendation ITU-R S.1323. The study shows that the operation of the circular orbit non-GSO system considered in the 6/4 GHz frequency bands results that FSS GSO systems are not protected (the exceedance of the protection criteria being as much as 40 dB). The application of mitigation techniques considered in the study does little to prevent the exceedance of the protection criteria.</w:t>
      </w:r>
    </w:p>
    <w:p w:rsidR="007D1A48" w:rsidRPr="00BB797D" w:rsidRDefault="007D1A48" w:rsidP="00AC4C90">
      <w:pPr>
        <w:pStyle w:val="Headingi"/>
      </w:pPr>
      <w:r w:rsidRPr="00BB797D">
        <w:t>b)</w:t>
      </w:r>
      <w:r w:rsidRPr="00BB797D">
        <w:tab/>
        <w:t>Sharing with GSO FSS in the frequency bands 4 500-4 800 MHz and 6 725-7 025 MHz</w:t>
      </w:r>
    </w:p>
    <w:p w:rsidR="007D1A48" w:rsidRPr="00BB797D" w:rsidRDefault="007D1A48" w:rsidP="00AC4C90">
      <w:pPr>
        <w:rPr>
          <w:lang w:eastAsia="zh-CN"/>
        </w:rPr>
      </w:pPr>
      <w:r w:rsidRPr="00BB797D">
        <w:rPr>
          <w:lang w:eastAsia="zh-CN"/>
        </w:rPr>
        <w:t xml:space="preserve">It should be noted that according to RR No. </w:t>
      </w:r>
      <w:r w:rsidRPr="00BB797D">
        <w:rPr>
          <w:rStyle w:val="Artref"/>
          <w:b/>
          <w:bCs/>
        </w:rPr>
        <w:t>5.441</w:t>
      </w:r>
      <w:r w:rsidRPr="00BB797D">
        <w:rPr>
          <w:lang w:eastAsia="zh-CN"/>
        </w:rPr>
        <w:t xml:space="preserve">, the use of the </w:t>
      </w:r>
      <w:r w:rsidRPr="00BB797D">
        <w:t xml:space="preserve">frequency </w:t>
      </w:r>
      <w:r w:rsidRPr="00BB797D">
        <w:rPr>
          <w:lang w:eastAsia="zh-CN"/>
        </w:rPr>
        <w:t xml:space="preserve">bands 4 500-4 800 MHz (space-to-Earth) and 6 725-7 025 MHz (Earth-to-space) by the FSS shall be in accordance with the provisions of RR Appendix </w:t>
      </w:r>
      <w:r w:rsidRPr="00BB797D">
        <w:rPr>
          <w:rStyle w:val="Appref"/>
          <w:b/>
          <w:bCs/>
        </w:rPr>
        <w:t>30B</w:t>
      </w:r>
      <w:r w:rsidRPr="00BB797D">
        <w:rPr>
          <w:lang w:eastAsia="zh-CN"/>
        </w:rPr>
        <w:t>, which is limited to GSO FSS networks.</w:t>
      </w:r>
    </w:p>
    <w:p w:rsidR="007D1A48" w:rsidRPr="00BB797D" w:rsidRDefault="007D1A48" w:rsidP="00AC4C90">
      <w:pPr>
        <w:rPr>
          <w:lang w:eastAsia="zh-CN"/>
        </w:rPr>
      </w:pPr>
      <w:r w:rsidRPr="00BB797D">
        <w:rPr>
          <w:lang w:eastAsia="zh-CN"/>
        </w:rPr>
        <w:t xml:space="preserve">Currently, sharing studies between </w:t>
      </w:r>
      <w:r w:rsidRPr="00BB797D">
        <w:t>non-GSO FSS systems and GSO FSS networks have not been conducted in these frequency bands.</w:t>
      </w:r>
    </w:p>
    <w:p w:rsidR="007D1A48" w:rsidRPr="00BB797D" w:rsidRDefault="007D1A48" w:rsidP="00AC4C90">
      <w:pPr>
        <w:pStyle w:val="Headingi"/>
      </w:pPr>
      <w:bookmarkStart w:id="5325" w:name="OLE_LINK4"/>
      <w:bookmarkStart w:id="5326" w:name="OLE_LINK5"/>
      <w:bookmarkEnd w:id="5323"/>
      <w:bookmarkEnd w:id="5324"/>
      <w:r w:rsidRPr="00BB797D">
        <w:t>c)</w:t>
      </w:r>
      <w:r w:rsidRPr="00BB797D">
        <w:tab/>
        <w:t xml:space="preserve">Sharing with HEO FSS </w:t>
      </w:r>
      <w:bookmarkStart w:id="5327" w:name="OLE_LINK22"/>
      <w:r w:rsidRPr="00BB797D">
        <w:t>in the frequency bands 3 700-4 200 MHz and 5 925-6 425 MHz</w:t>
      </w:r>
      <w:bookmarkEnd w:id="5325"/>
      <w:bookmarkEnd w:id="5326"/>
      <w:bookmarkEnd w:id="5327"/>
    </w:p>
    <w:p w:rsidR="007D1A48" w:rsidRPr="00BB797D" w:rsidRDefault="007D1A48" w:rsidP="00AC4C90">
      <w:pPr>
        <w:rPr>
          <w:spacing w:val="-2"/>
          <w:lang w:eastAsia="zh-CN"/>
        </w:rPr>
      </w:pPr>
      <w:r w:rsidRPr="00BB797D">
        <w:rPr>
          <w:spacing w:val="-2"/>
          <w:lang w:eastAsia="zh-CN"/>
        </w:rPr>
        <w:t xml:space="preserve">One study was conducted to evaluate the probability of interference from circular orbit non-GSO FSS systems to a HEO FSS system operating in the bands </w:t>
      </w:r>
      <w:r w:rsidRPr="00BB797D">
        <w:t xml:space="preserve">frequency </w:t>
      </w:r>
      <w:r w:rsidRPr="00BB797D">
        <w:rPr>
          <w:spacing w:val="-2"/>
          <w:lang w:eastAsia="zh-CN"/>
        </w:rPr>
        <w:t>3 700-3 900 MHz and 5 925-6</w:t>
      </w:r>
      <w:r>
        <w:rPr>
          <w:spacing w:val="-2"/>
          <w:lang w:eastAsia="zh-CN"/>
        </w:rPr>
        <w:t> </w:t>
      </w:r>
      <w:r w:rsidRPr="00BB797D">
        <w:rPr>
          <w:spacing w:val="-2"/>
          <w:lang w:eastAsia="zh-CN"/>
        </w:rPr>
        <w:t>225</w:t>
      </w:r>
      <w:r>
        <w:rPr>
          <w:spacing w:val="-2"/>
          <w:lang w:eastAsia="zh-CN"/>
        </w:rPr>
        <w:t> </w:t>
      </w:r>
      <w:r w:rsidRPr="00BB797D">
        <w:rPr>
          <w:spacing w:val="-2"/>
          <w:lang w:eastAsia="zh-CN"/>
        </w:rPr>
        <w:t>MHz.</w:t>
      </w:r>
      <w:bookmarkStart w:id="5328" w:name="OLE_LINK6"/>
      <w:bookmarkStart w:id="5329" w:name="OLE_LINK7"/>
      <w:r w:rsidRPr="00BB797D">
        <w:rPr>
          <w:spacing w:val="-2"/>
          <w:lang w:eastAsia="zh-CN"/>
        </w:rPr>
        <w:t xml:space="preserve"> Under the relevant assumption for the characteristics and interference criteria, it shows that in the downlink scenario the </w:t>
      </w:r>
      <w:r w:rsidRPr="00BB797D">
        <w:rPr>
          <w:i/>
          <w:iCs/>
          <w:spacing w:val="-2"/>
          <w:lang w:eastAsia="zh-CN"/>
        </w:rPr>
        <w:t>I/N</w:t>
      </w:r>
      <w:r w:rsidRPr="00BB797D">
        <w:rPr>
          <w:spacing w:val="-2"/>
          <w:lang w:eastAsia="zh-CN"/>
        </w:rPr>
        <w:t xml:space="preserve"> ratio could be exceeded during 0.015%-1.25% of time depending on the type of the affected earth station, configurations and parameters of the interfering LEO FSS constellation, and in the uplink scenario</w:t>
      </w:r>
      <w:r w:rsidRPr="00BB797D">
        <w:rPr>
          <w:spacing w:val="-2"/>
        </w:rPr>
        <w:t xml:space="preserve"> the </w:t>
      </w:r>
      <w:r w:rsidRPr="00BB797D">
        <w:rPr>
          <w:spacing w:val="-2"/>
          <w:lang w:eastAsia="zh-CN"/>
        </w:rPr>
        <w:t>LEO constellations with high inclinations may potentially exceed the long-term interference criteria and may cause interference to the HEO system, operating with earth station in the high latitudes. Considering that there are no coordination criteria and protection mitigation techniques between non-GSO FSS systems with highly elliptical and circular orbits, it is suggested to develop the regulatory approaches to ensure cooperation of non-GSO FSS HEO and LEO systems.</w:t>
      </w:r>
      <w:bookmarkEnd w:id="5328"/>
      <w:bookmarkEnd w:id="5329"/>
    </w:p>
    <w:p w:rsidR="007D1A48" w:rsidRPr="00BB797D" w:rsidRDefault="007D1A48" w:rsidP="00AC4C90">
      <w:pPr>
        <w:pStyle w:val="Headingi"/>
      </w:pPr>
      <w:bookmarkStart w:id="5330" w:name="OLE_LINK10"/>
      <w:bookmarkStart w:id="5331" w:name="OLE_LINK11"/>
      <w:r w:rsidRPr="00BB797D">
        <w:t>d)</w:t>
      </w:r>
      <w:r w:rsidRPr="00BB797D">
        <w:tab/>
        <w:t xml:space="preserve">Sharing with FSS (space-to-Earth) in the frequency band 6 700-7 025 MHz </w:t>
      </w:r>
    </w:p>
    <w:p w:rsidR="007D1A48" w:rsidRPr="00BB797D" w:rsidRDefault="007D1A48" w:rsidP="00AC4C90">
      <w:bookmarkStart w:id="5332" w:name="OLE_LINK12"/>
      <w:bookmarkStart w:id="5333" w:name="OLE_LINK13"/>
      <w:bookmarkEnd w:id="5330"/>
      <w:bookmarkEnd w:id="5331"/>
      <w:r w:rsidRPr="00BB797D">
        <w:t>Two interference situations exist for bidirectional operation, i.e.</w:t>
      </w:r>
      <w:bookmarkStart w:id="5334" w:name="OLE_LINK54"/>
      <w:bookmarkStart w:id="5335" w:name="OLE_LINK55"/>
      <w:r w:rsidRPr="00BB797D">
        <w:t xml:space="preserve"> spacecraft</w:t>
      </w:r>
      <w:r w:rsidRPr="00BB797D">
        <w:noBreakHyphen/>
        <w:t>to</w:t>
      </w:r>
      <w:r w:rsidRPr="00BB797D">
        <w:noBreakHyphen/>
        <w:t>spacecraft interference</w:t>
      </w:r>
      <w:bookmarkEnd w:id="5334"/>
      <w:bookmarkEnd w:id="5335"/>
      <w:r w:rsidRPr="00BB797D">
        <w:t xml:space="preserve"> and </w:t>
      </w:r>
      <w:bookmarkStart w:id="5336" w:name="OLE_LINK56"/>
      <w:r w:rsidRPr="00BB797D">
        <w:t>earth station-to-earth station interference</w:t>
      </w:r>
      <w:bookmarkEnd w:id="5336"/>
      <w:r w:rsidRPr="00BB797D">
        <w:t xml:space="preserve">. </w:t>
      </w:r>
    </w:p>
    <w:p w:rsidR="007D1A48" w:rsidRPr="00BB797D" w:rsidRDefault="007D1A48" w:rsidP="00AC4C90">
      <w:r w:rsidRPr="00BB797D">
        <w:t>As included in the WDPDN Report ITU-R S.[NGSO FSS 6/4 GHz SHARING], spacecraft-to-spacecraft coordination may be possible, depending on specific spacecraft characteristics, such as antenna patterns, using existing coordination procedures. Earth station-to-earth station coordination will be possible using existing procedures for stations already established and filed with the ITU-R, but the case of new feeder-link stations for MSS systems could become problematic if the new non-GSO FSS earth stations are deployed on a ubiquitous or near-ubiquitous basis since large geographic areas could be blocked for the establishment of future feeder-link earth stations due to the strong likelihood of interference being caused to receiving feeder-link stations sharing frequencies with transmitting non-GSO FSS earth stations in the same geographic area.</w:t>
      </w:r>
      <w:bookmarkEnd w:id="5332"/>
      <w:bookmarkEnd w:id="5333"/>
    </w:p>
    <w:p w:rsidR="007D1A48" w:rsidRPr="00BB797D" w:rsidRDefault="007D1A48" w:rsidP="00AC4C90">
      <w:pPr>
        <w:pStyle w:val="Headingi"/>
        <w:keepNext/>
        <w:keepLines/>
        <w:ind w:left="1134" w:hanging="1134"/>
      </w:pPr>
      <w:r w:rsidRPr="00BB797D">
        <w:lastRenderedPageBreak/>
        <w:t>e)</w:t>
      </w:r>
      <w:r w:rsidRPr="00BB797D">
        <w:tab/>
        <w:t>Sharing with FS and MS in the frequency bands 3 700-4 200 MHz, 4 500-4 800 MHz, 5 925</w:t>
      </w:r>
      <w:r w:rsidRPr="00BB797D">
        <w:noBreakHyphen/>
        <w:t>6 425 MHz and 6 725-7 025 MHz</w:t>
      </w:r>
    </w:p>
    <w:p w:rsidR="007D1A48" w:rsidRPr="00BB797D" w:rsidRDefault="007D1A48" w:rsidP="00AC4C90">
      <w:r w:rsidRPr="00BB797D">
        <w:rPr>
          <w:lang w:eastAsia="zh-CN"/>
        </w:rPr>
        <w:t xml:space="preserve">Sharing studies between </w:t>
      </w:r>
      <w:r w:rsidRPr="00BB797D">
        <w:t>new non-GSO FSS systems</w:t>
      </w:r>
      <w:r w:rsidRPr="00BB797D">
        <w:rPr>
          <w:lang w:eastAsia="zh-CN"/>
        </w:rPr>
        <w:t xml:space="preserve"> and the existing and planned systems in the fixed service and the mobile service </w:t>
      </w:r>
      <w:r w:rsidRPr="00BB797D">
        <w:t>have not been conducted at this stage.</w:t>
      </w:r>
    </w:p>
    <w:p w:rsidR="007D1A48" w:rsidRPr="00BB797D" w:rsidRDefault="007D1A48" w:rsidP="00AC4C90">
      <w:pPr>
        <w:pStyle w:val="Heading1"/>
      </w:pPr>
      <w:bookmarkStart w:id="5337" w:name="_Toc524536008"/>
      <w:bookmarkStart w:id="5338" w:name="_Toc524536218"/>
      <w:r w:rsidRPr="00BB797D">
        <w:t>3/9.1.3/4</w:t>
      </w:r>
      <w:r w:rsidRPr="00BB797D">
        <w:tab/>
        <w:t>Conclusions</w:t>
      </w:r>
      <w:bookmarkEnd w:id="5337"/>
      <w:bookmarkEnd w:id="5338"/>
    </w:p>
    <w:p w:rsidR="007D1A48" w:rsidRPr="00BB797D" w:rsidRDefault="007D1A48" w:rsidP="00AC4C90">
      <w:pPr>
        <w:rPr>
          <w:lang w:eastAsia="zh-CN"/>
        </w:rPr>
      </w:pPr>
      <w:r w:rsidRPr="00BB797D">
        <w:rPr>
          <w:lang w:eastAsia="zh-CN"/>
        </w:rPr>
        <w:t xml:space="preserve">One study indicates that circular orbit non-GSO FSS operations in the 6/4 GHz </w:t>
      </w:r>
      <w:r w:rsidRPr="00BB797D">
        <w:t xml:space="preserve">frequency </w:t>
      </w:r>
      <w:r w:rsidRPr="00BB797D">
        <w:rPr>
          <w:lang w:eastAsia="zh-CN"/>
        </w:rPr>
        <w:t xml:space="preserve">band could result in large exceedances (up to 40 dB) of the GSO protection criteria and concludes that it would be very difficult to operate a non-GSO circular orbit system for the purposes of a global broadband network in the 6/4 GHz frequency bands. Therefore, there is no need to review the values of the existing limits presented in RR Article </w:t>
      </w:r>
      <w:r w:rsidRPr="00BB797D">
        <w:rPr>
          <w:rStyle w:val="Artref"/>
          <w:b/>
          <w:bCs/>
        </w:rPr>
        <w:t>22</w:t>
      </w:r>
      <w:r w:rsidRPr="00BB797D">
        <w:rPr>
          <w:lang w:eastAsia="zh-CN"/>
        </w:rPr>
        <w:t xml:space="preserve"> (epfd) and RR Article </w:t>
      </w:r>
      <w:r w:rsidRPr="00BB797D">
        <w:rPr>
          <w:rStyle w:val="Artref"/>
          <w:b/>
          <w:bCs/>
        </w:rPr>
        <w:t>21</w:t>
      </w:r>
      <w:r w:rsidRPr="00BB797D">
        <w:rPr>
          <w:lang w:eastAsia="zh-CN"/>
        </w:rPr>
        <w:t xml:space="preserve"> (pfd) for the 3 700</w:t>
      </w:r>
      <w:r w:rsidRPr="00BB797D">
        <w:rPr>
          <w:lang w:eastAsia="zh-CN"/>
        </w:rPr>
        <w:noBreakHyphen/>
        <w:t>4 200 MHz, 4 500-4 800 MHz, 5 925-6 425 MHz, and 6 725-7 025 MHz frequency bands.</w:t>
      </w:r>
    </w:p>
    <w:p w:rsidR="007D1A48" w:rsidRPr="00BB797D" w:rsidRDefault="007D1A48" w:rsidP="00AC4C90">
      <w:pPr>
        <w:rPr>
          <w:lang w:eastAsia="zh-CN"/>
        </w:rPr>
      </w:pPr>
      <w:r w:rsidRPr="00BB797D">
        <w:t>Another study suggested to establish a coordination procedure in the frequency bands 3 700-4 200 MHz and 5 925</w:t>
      </w:r>
      <w:r w:rsidRPr="00BB797D">
        <w:noBreakHyphen/>
        <w:t xml:space="preserve">6 425 MHz between non-GSO FSS systems under RR No. </w:t>
      </w:r>
      <w:r w:rsidRPr="00BB797D">
        <w:rPr>
          <w:rStyle w:val="Artref"/>
          <w:b/>
          <w:bCs/>
        </w:rPr>
        <w:t>9.12</w:t>
      </w:r>
      <w:r w:rsidRPr="00BB797D">
        <w:rPr>
          <w:bCs/>
        </w:rPr>
        <w:t>. This study finds that there is no need</w:t>
      </w:r>
      <w:r w:rsidRPr="00BB797D">
        <w:rPr>
          <w:lang w:eastAsia="zh-CN"/>
        </w:rPr>
        <w:t xml:space="preserve"> to review the values of the existing limits presented in RR Article </w:t>
      </w:r>
      <w:r w:rsidRPr="00BB797D">
        <w:rPr>
          <w:rStyle w:val="Artref"/>
          <w:b/>
          <w:bCs/>
        </w:rPr>
        <w:t>22</w:t>
      </w:r>
      <w:r w:rsidRPr="00BB797D">
        <w:rPr>
          <w:lang w:eastAsia="zh-CN"/>
        </w:rPr>
        <w:t xml:space="preserve"> (epfd) and RR Article </w:t>
      </w:r>
      <w:r w:rsidRPr="00BB797D">
        <w:rPr>
          <w:rStyle w:val="Artref"/>
          <w:b/>
          <w:bCs/>
        </w:rPr>
        <w:t>21</w:t>
      </w:r>
      <w:r w:rsidRPr="00BB797D">
        <w:rPr>
          <w:lang w:eastAsia="zh-CN"/>
        </w:rPr>
        <w:t xml:space="preserve"> (pfd) for the 3 700</w:t>
      </w:r>
      <w:r w:rsidRPr="00BB797D">
        <w:rPr>
          <w:lang w:eastAsia="zh-CN"/>
        </w:rPr>
        <w:noBreakHyphen/>
        <w:t>4 200 MHz, 4 500-4 800 MHz, 5 925</w:t>
      </w:r>
      <w:r w:rsidRPr="00BB797D">
        <w:rPr>
          <w:lang w:eastAsia="zh-CN"/>
        </w:rPr>
        <w:noBreakHyphen/>
        <w:t>6 425 MHz, and 6 725-7 025 MHz frequency bands.</w:t>
      </w: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r w:rsidRPr="00BB797D">
        <w:rPr>
          <w:lang w:eastAsia="zh-CN"/>
        </w:rPr>
        <w:br w:type="page"/>
      </w:r>
    </w:p>
    <w:p w:rsidR="007D1A48" w:rsidRPr="00BB797D" w:rsidRDefault="007D1A48" w:rsidP="00AC4C90">
      <w:pPr>
        <w:pStyle w:val="Agendaitem"/>
        <w:rPr>
          <w:lang w:val="en-GB"/>
        </w:rPr>
      </w:pPr>
      <w:bookmarkStart w:id="5339" w:name="_Toc524536009"/>
      <w:bookmarkStart w:id="5340" w:name="_Toc524536219"/>
      <w:r>
        <w:rPr>
          <w:lang w:val="en-GB"/>
        </w:rPr>
        <w:lastRenderedPageBreak/>
        <w:t>Agenda item 9.1</w:t>
      </w:r>
      <w:r w:rsidRPr="00BB797D">
        <w:rPr>
          <w:lang w:val="en-GB"/>
        </w:rPr>
        <w:t>(9.1.9)</w:t>
      </w:r>
      <w:bookmarkEnd w:id="5339"/>
      <w:bookmarkEnd w:id="5340"/>
    </w:p>
    <w:p w:rsidR="007D1A48" w:rsidRPr="00BB797D" w:rsidRDefault="007D1A48" w:rsidP="00AC4C90">
      <w:pPr>
        <w:pStyle w:val="Heading1"/>
      </w:pPr>
      <w:bookmarkStart w:id="5341" w:name="_Toc524536010"/>
      <w:bookmarkStart w:id="5342" w:name="_Toc524536220"/>
      <w:r w:rsidRPr="00BB797D">
        <w:t>3/9.1.9</w:t>
      </w:r>
      <w:r w:rsidRPr="00BB797D">
        <w:tab/>
        <w:t>Resolution 162 (WRC-15)</w:t>
      </w:r>
      <w:bookmarkEnd w:id="5341"/>
      <w:bookmarkEnd w:id="5342"/>
    </w:p>
    <w:p w:rsidR="007D1A48" w:rsidRPr="00BB797D" w:rsidRDefault="007D1A48" w:rsidP="00AC4C90">
      <w:pPr>
        <w:rPr>
          <w:i/>
          <w:iCs/>
          <w:color w:val="000000"/>
          <w:szCs w:val="28"/>
        </w:rPr>
      </w:pPr>
      <w:r w:rsidRPr="00BB797D">
        <w:rPr>
          <w:i/>
          <w:iCs/>
        </w:rPr>
        <w:t>Studies relating to spectrum needs and possible allocation of the frequency band 51.4-52.4 GHz to the fixed-satellite service (Earth-to-space)</w:t>
      </w:r>
    </w:p>
    <w:p w:rsidR="007D1A48" w:rsidRPr="00BB797D" w:rsidRDefault="007D1A48" w:rsidP="00AC4C90">
      <w:pPr>
        <w:spacing w:before="240"/>
        <w:jc w:val="center"/>
        <w:rPr>
          <w:lang w:eastAsia="zh-CN"/>
        </w:rPr>
      </w:pPr>
      <w:r w:rsidRPr="00BB797D">
        <w:t>(</w:t>
      </w:r>
      <w:r w:rsidRPr="00BB797D">
        <w:rPr>
          <w:b/>
          <w:bCs/>
        </w:rPr>
        <w:t>WP 4A</w:t>
      </w:r>
      <w:r w:rsidRPr="00BB797D">
        <w:t xml:space="preserve"> / </w:t>
      </w:r>
      <w:r w:rsidRPr="00BB797D">
        <w:rPr>
          <w:b/>
          <w:bCs/>
        </w:rPr>
        <w:t>WP 4B</w:t>
      </w:r>
      <w:r w:rsidRPr="00BB797D">
        <w:t xml:space="preserve">, </w:t>
      </w:r>
      <w:r w:rsidRPr="00BB797D">
        <w:rPr>
          <w:b/>
          <w:bCs/>
        </w:rPr>
        <w:t>WP 5A</w:t>
      </w:r>
      <w:r w:rsidRPr="00BB797D">
        <w:t xml:space="preserve">, </w:t>
      </w:r>
      <w:r w:rsidRPr="00BB797D">
        <w:rPr>
          <w:b/>
          <w:bCs/>
        </w:rPr>
        <w:t>WP 5C</w:t>
      </w:r>
      <w:r w:rsidRPr="00BB797D">
        <w:t xml:space="preserve">, </w:t>
      </w:r>
      <w:r w:rsidRPr="00BB797D">
        <w:rPr>
          <w:b/>
          <w:bCs/>
        </w:rPr>
        <w:t>WP 5D</w:t>
      </w:r>
      <w:r w:rsidRPr="00BB797D">
        <w:t xml:space="preserve">, </w:t>
      </w:r>
      <w:r w:rsidRPr="00BB797D">
        <w:rPr>
          <w:b/>
          <w:bCs/>
        </w:rPr>
        <w:t>WP 7C</w:t>
      </w:r>
      <w:r w:rsidRPr="00BB797D">
        <w:t xml:space="preserve">, </w:t>
      </w:r>
      <w:r w:rsidRPr="00BB797D">
        <w:rPr>
          <w:b/>
          <w:bCs/>
        </w:rPr>
        <w:t>WP 7D</w:t>
      </w:r>
      <w:r w:rsidRPr="00BB797D">
        <w:t>, (WP 3M)</w:t>
      </w:r>
      <w:r w:rsidRPr="00BB797D">
        <w:rPr>
          <w:lang w:eastAsia="zh-CN"/>
        </w:rPr>
        <w:t>)</w:t>
      </w:r>
    </w:p>
    <w:p w:rsidR="007D1A48" w:rsidRPr="00BB797D" w:rsidRDefault="007D1A48" w:rsidP="00AC4C90">
      <w:pPr>
        <w:pStyle w:val="Heading1"/>
      </w:pPr>
      <w:bookmarkStart w:id="5343" w:name="_Toc524536011"/>
      <w:bookmarkStart w:id="5344" w:name="_Toc524536221"/>
      <w:r w:rsidRPr="00BB797D">
        <w:t>3/9.1.9/1</w:t>
      </w:r>
      <w:r w:rsidRPr="00BB797D">
        <w:tab/>
        <w:t>Executive summary</w:t>
      </w:r>
      <w:bookmarkEnd w:id="5343"/>
      <w:bookmarkEnd w:id="5344"/>
    </w:p>
    <w:p w:rsidR="007D1A48" w:rsidRPr="00BB797D" w:rsidRDefault="007D1A48" w:rsidP="00AC4C90">
      <w:pPr>
        <w:rPr>
          <w:lang w:eastAsia="zh-CN"/>
        </w:rPr>
      </w:pPr>
      <w:r w:rsidRPr="00BB797D">
        <w:rPr>
          <w:lang w:eastAsia="zh-CN"/>
        </w:rPr>
        <w:t xml:space="preserve">Resolution </w:t>
      </w:r>
      <w:r w:rsidRPr="00BB797D">
        <w:rPr>
          <w:b/>
          <w:lang w:eastAsia="zh-CN"/>
        </w:rPr>
        <w:t>162 (WRC-15)</w:t>
      </w:r>
      <w:r w:rsidRPr="00BB797D">
        <w:rPr>
          <w:lang w:eastAsia="zh-CN"/>
        </w:rPr>
        <w:t xml:space="preserve"> resolves to invite ITU-R to conduct studies considering additional spectrum needs for development of the fixed-satellite service (FSS) and conduct sharing and compatibility studies with existing services to determine the suitability of new primary allocations to the FSS in the frequency band 51.4-52.4 GHz (Earth-to-space) limited to FSS gateway links for geostationary orbit use, and the possible associated regulatory actions.</w:t>
      </w:r>
    </w:p>
    <w:p w:rsidR="007D1A48" w:rsidRPr="00BB797D" w:rsidRDefault="007D1A48" w:rsidP="00AC4C90">
      <w:pPr>
        <w:rPr>
          <w:lang w:eastAsia="zh-CN"/>
        </w:rPr>
      </w:pPr>
      <w:r w:rsidRPr="00BB797D">
        <w:rPr>
          <w:lang w:eastAsia="zh-CN"/>
        </w:rPr>
        <w:t xml:space="preserve">ITU-R </w:t>
      </w:r>
      <w:r w:rsidRPr="00BB797D">
        <w:rPr>
          <w:bCs/>
          <w:lang w:eastAsia="zh-CN"/>
        </w:rPr>
        <w:t xml:space="preserve">has conducted studies required by </w:t>
      </w:r>
      <w:r w:rsidRPr="00BB797D">
        <w:rPr>
          <w:lang w:eastAsia="zh-CN"/>
        </w:rPr>
        <w:t xml:space="preserve">Resolution </w:t>
      </w:r>
      <w:r w:rsidRPr="00BB797D">
        <w:rPr>
          <w:b/>
          <w:lang w:eastAsia="zh-CN"/>
        </w:rPr>
        <w:t>162 (WRC-15)</w:t>
      </w:r>
      <w:r w:rsidRPr="00BB797D">
        <w:rPr>
          <w:lang w:eastAsia="zh-CN"/>
        </w:rPr>
        <w:t xml:space="preserve">. The results of analysis of additional spectrum needs are contained in DN Report ITU-R S.[SPECTRUM_NEEDS]. The results of sharing and compatibility studies with incumbent services including the fixed service (FS), mobile service (MS), </w:t>
      </w:r>
      <w:r w:rsidRPr="00BB797D">
        <w:t xml:space="preserve">Earth exploration-satellite </w:t>
      </w:r>
      <w:r w:rsidRPr="00BB797D">
        <w:rPr>
          <w:lang w:eastAsia="zh-CN"/>
        </w:rPr>
        <w:t>service (</w:t>
      </w:r>
      <w:r w:rsidRPr="00BB797D">
        <w:t>EESS</w:t>
      </w:r>
      <w:r w:rsidRPr="00BB797D">
        <w:rPr>
          <w:lang w:eastAsia="zh-CN"/>
        </w:rPr>
        <w:t>)</w:t>
      </w:r>
      <w:r w:rsidRPr="00BB797D">
        <w:t xml:space="preserve"> (passive), radio astronomy service (RAS), and sharing with potential IMT-2020 applications</w:t>
      </w:r>
      <w:r w:rsidRPr="00BB797D">
        <w:rPr>
          <w:lang w:eastAsia="zh-CN"/>
        </w:rPr>
        <w:t xml:space="preserve"> are contained in PDN Report ITU-R S.[SPECTRUM_SHARING].</w:t>
      </w:r>
    </w:p>
    <w:p w:rsidR="007D1A48" w:rsidRPr="00BB797D" w:rsidRDefault="007D1A48">
      <w:pPr>
        <w:rPr>
          <w:rFonts w:eastAsia="Calibri"/>
        </w:rPr>
      </w:pPr>
      <w:r w:rsidRPr="00BB797D">
        <w:rPr>
          <w:rFonts w:eastAsia="Calibri"/>
        </w:rPr>
        <w:t>The spectrum needs were analysed and it was concluded that the additional allocation to the FSS being considered is beneficial to make broadband connections accessible to communities as achieved by high throughput satellite (HTS) systems.</w:t>
      </w:r>
    </w:p>
    <w:p w:rsidR="007D1A48" w:rsidRPr="00BB797D" w:rsidRDefault="007D1A48">
      <w:r w:rsidRPr="00BB797D">
        <w:rPr>
          <w:rFonts w:eastAsia="Calibri"/>
        </w:rPr>
        <w:t xml:space="preserve">The conducted studies between FSS (Earth-to-space) and incumbent services in the 51.4-52.4 GHz </w:t>
      </w:r>
      <w:r w:rsidRPr="00BB797D">
        <w:t xml:space="preserve">frequency </w:t>
      </w:r>
      <w:r w:rsidRPr="00BB797D">
        <w:rPr>
          <w:rFonts w:eastAsia="Calibri"/>
        </w:rPr>
        <w:t xml:space="preserve">band and in adjacent </w:t>
      </w:r>
      <w:r w:rsidRPr="00BB797D">
        <w:t xml:space="preserve">frequency </w:t>
      </w:r>
      <w:r w:rsidRPr="00BB797D">
        <w:rPr>
          <w:rFonts w:eastAsia="Calibri"/>
        </w:rPr>
        <w:t>bands have demonstrated the possibility of sharing and compatibility by the means of separation distances between the stations as well as by limiting the unwanted emissions falling in the passive</w:t>
      </w:r>
      <w:r w:rsidRPr="00BB797D">
        <w:t xml:space="preserve"> frequency</w:t>
      </w:r>
      <w:r w:rsidRPr="00BB797D">
        <w:rPr>
          <w:rFonts w:eastAsia="Calibri"/>
        </w:rPr>
        <w:t xml:space="preserve"> band 52.6-54.25 GHz. It was concluded that the coexistence between the FSS and FS can be achieved through separation distances between FSS earth stations and FS stations. </w:t>
      </w:r>
      <w:r w:rsidRPr="00BB797D">
        <w:t xml:space="preserve">Regarding the MS, ITU-R has confirmed that there are no ITU-R Recommendations or Reports that include system characteristics and/or protection requirements for systems in MS operating at the frequency band 51.4-52.4 GHz. </w:t>
      </w:r>
      <w:r w:rsidRPr="00BB797D">
        <w:rPr>
          <w:spacing w:val="-2"/>
        </w:rPr>
        <w:t>However, this statement does not preclude any existing or future use of the</w:t>
      </w:r>
      <w:r w:rsidRPr="00BB797D">
        <w:t xml:space="preserve"> frequency</w:t>
      </w:r>
      <w:r w:rsidRPr="00BB797D">
        <w:rPr>
          <w:spacing w:val="-2"/>
        </w:rPr>
        <w:t xml:space="preserve"> band by the MS. </w:t>
      </w:r>
      <w:r w:rsidRPr="00BB797D">
        <w:t>In addition, the frequency band 51.4-52.4 GHz is being considered for IMT</w:t>
      </w:r>
      <w:r w:rsidRPr="00BB797D">
        <w:noBreakHyphen/>
        <w:t xml:space="preserve">2020 identification; therefore, sharing studies with this application have been conducted. Sharing </w:t>
      </w:r>
      <w:r w:rsidRPr="00BB797D">
        <w:rPr>
          <w:rFonts w:eastAsia="Calibri"/>
        </w:rPr>
        <w:t>through separation distances between FSS earth stations and IMT-2020 stations</w:t>
      </w:r>
      <w:r w:rsidRPr="00BB797D">
        <w:t xml:space="preserve"> </w:t>
      </w:r>
      <w:r w:rsidRPr="00BB797D">
        <w:rPr>
          <w:rFonts w:eastAsia="Calibri"/>
        </w:rPr>
        <w:t>is feasible under the two services</w:t>
      </w:r>
      <w:r w:rsidRPr="00BB797D">
        <w:t>.</w:t>
      </w:r>
    </w:p>
    <w:p w:rsidR="007D1A48" w:rsidRPr="00BB797D" w:rsidRDefault="007D1A48" w:rsidP="00AC4C90">
      <w:pPr>
        <w:rPr>
          <w:lang w:eastAsia="zh-CN"/>
        </w:rPr>
      </w:pPr>
      <w:r w:rsidRPr="00BB797D">
        <w:t>Based on the results of studies and i</w:t>
      </w:r>
      <w:r w:rsidRPr="00BB797D">
        <w:rPr>
          <w:lang w:eastAsia="zh-CN"/>
        </w:rPr>
        <w:t xml:space="preserve">n order to ensure protection of the currently allocated EESS (passive) and space research service (SRS) (passive) systems in the </w:t>
      </w:r>
      <w:r w:rsidRPr="00BB797D">
        <w:t>52.6-54.25 GHz</w:t>
      </w:r>
      <w:r w:rsidRPr="00BB797D">
        <w:rPr>
          <w:lang w:eastAsia="zh-CN"/>
        </w:rPr>
        <w:t xml:space="preserve"> </w:t>
      </w:r>
      <w:r w:rsidRPr="00BB797D">
        <w:t xml:space="preserve">frequency </w:t>
      </w:r>
      <w:r w:rsidRPr="00BB797D">
        <w:rPr>
          <w:lang w:eastAsia="zh-CN"/>
        </w:rPr>
        <w:t>band, it is proposed to apply unwanted emission power limits on FSS earth stations, depending on the elevation angle of the FSS earth station antenna. To address the possible allocation to FSS limited to gateway links, a minimum earth station antenna size is also being considered. Regarding the protection of future GSO EESS (passive) sensors, a minimum orbital separation in the GSO arc between the FSS and EESS space stations would be required.</w:t>
      </w:r>
    </w:p>
    <w:p w:rsidR="007D1A48" w:rsidRPr="00BB797D" w:rsidRDefault="007D1A48" w:rsidP="00AC4C90">
      <w:pPr>
        <w:pStyle w:val="Heading1"/>
        <w:rPr>
          <w:lang w:eastAsia="ja-JP"/>
        </w:rPr>
      </w:pPr>
      <w:bookmarkStart w:id="5345" w:name="_Toc524536012"/>
      <w:bookmarkStart w:id="5346" w:name="_Toc524536222"/>
      <w:r w:rsidRPr="00BB797D">
        <w:t>3/9.1.9/2</w:t>
      </w:r>
      <w:r w:rsidRPr="00BB797D">
        <w:tab/>
        <w:t>Background</w:t>
      </w:r>
      <w:bookmarkEnd w:id="5345"/>
      <w:bookmarkEnd w:id="5346"/>
    </w:p>
    <w:p w:rsidR="007D1A48" w:rsidRPr="00BB797D" w:rsidRDefault="007D1A48" w:rsidP="00AC4C90">
      <w:r w:rsidRPr="00BB797D">
        <w:rPr>
          <w:lang w:eastAsia="zh-CN"/>
        </w:rPr>
        <w:t xml:space="preserve">Satellite systems are increasingly being used to deliver broadband services with high data rates to accommodate user demand and service expectations worldwide. </w:t>
      </w:r>
      <w:r w:rsidRPr="00BB797D">
        <w:t>Next-generation satellite networks are expected to</w:t>
      </w:r>
      <w:r w:rsidRPr="00BB797D">
        <w:rPr>
          <w:lang w:eastAsia="zh-CN"/>
        </w:rPr>
        <w:t xml:space="preserve"> provide data rate services from 100 Mbit/s to greater than 1 Gbit/s on a single </w:t>
      </w:r>
      <w:r w:rsidRPr="00BB797D">
        <w:rPr>
          <w:lang w:eastAsia="zh-CN"/>
        </w:rPr>
        <w:lastRenderedPageBreak/>
        <w:t>channel to all users regardless of location.</w:t>
      </w:r>
      <w:r w:rsidRPr="00BB797D">
        <w:rPr>
          <w:rFonts w:eastAsia="Calibri"/>
        </w:rPr>
        <w:t xml:space="preserve"> Satellite systems enable the immediate connection of many subscribers, irrespective of their location, to broadband and Internet backbone networks with just one launch, compared to a point-by-point roll-out. </w:t>
      </w:r>
      <w:r w:rsidRPr="00BB797D">
        <w:rPr>
          <w:lang w:eastAsia="zh-CN"/>
        </w:rPr>
        <w:t xml:space="preserve">By implementing advanced </w:t>
      </w:r>
      <w:r w:rsidRPr="00BB797D">
        <w:rPr>
          <w:rFonts w:eastAsia="Calibri"/>
        </w:rPr>
        <w:t xml:space="preserve">technologies such as spot-beam antennas and high frequency reuse factors, HTS </w:t>
      </w:r>
      <w:r w:rsidRPr="00BB797D">
        <w:rPr>
          <w:lang w:eastAsia="zh-CN"/>
        </w:rPr>
        <w:t>reach many times the throughput of traditional satellites using the same amount of allocated spectrum, which leads to the reduction of Gigabits per second (Gbit/s) costs.</w:t>
      </w:r>
    </w:p>
    <w:p w:rsidR="007D1A48" w:rsidRPr="00BB797D" w:rsidRDefault="007D1A48" w:rsidP="00AC4C90">
      <w:pPr>
        <w:rPr>
          <w:lang w:eastAsia="zh-CN"/>
        </w:rPr>
      </w:pPr>
      <w:r w:rsidRPr="00BB797D">
        <w:rPr>
          <w:lang w:eastAsia="zh-CN"/>
        </w:rPr>
        <w:t>The limiting factor of HTS satellite networks is the amount of spectrum allocated to the forward link in the Earth-to-space segment (gateway-to-satellite link).</w:t>
      </w:r>
    </w:p>
    <w:p w:rsidR="007D1A48" w:rsidRPr="00BB797D" w:rsidRDefault="007D1A48" w:rsidP="00AC4C90">
      <w:pPr>
        <w:rPr>
          <w:rFonts w:asciiTheme="majorBidi" w:hAnsiTheme="majorBidi" w:cstheme="majorBidi"/>
          <w:iCs/>
          <w:szCs w:val="24"/>
          <w:lang w:eastAsia="zh-CN"/>
        </w:rPr>
      </w:pPr>
      <w:r w:rsidRPr="00BB797D">
        <w:t xml:space="preserve">Current </w:t>
      </w:r>
      <w:r w:rsidRPr="00BB797D">
        <w:rPr>
          <w:lang w:eastAsia="zh-CN"/>
        </w:rPr>
        <w:t xml:space="preserve">HTS systems are mainly operated in Ka-band and use the Earth-to-space allocations for both user links and gateway links, which leads to the scarcity of spectral resources in this </w:t>
      </w:r>
      <w:r w:rsidRPr="00BB797D">
        <w:t xml:space="preserve">frequency </w:t>
      </w:r>
      <w:r w:rsidRPr="00BB797D">
        <w:rPr>
          <w:lang w:eastAsia="zh-CN"/>
        </w:rPr>
        <w:t xml:space="preserve">band. </w:t>
      </w:r>
      <w:r w:rsidRPr="00BB797D">
        <w:rPr>
          <w:rFonts w:asciiTheme="majorBidi" w:hAnsiTheme="majorBidi" w:cstheme="majorBidi"/>
          <w:iCs/>
          <w:szCs w:val="24"/>
          <w:lang w:eastAsia="zh-CN"/>
        </w:rPr>
        <w:t xml:space="preserve">In order to achieve higher data rates and improve the services provided to end-users, it is proposed to use the allocation to FSS (Earth-to-space) in the 50/40 GHz frequency bands for the </w:t>
      </w:r>
      <w:r w:rsidRPr="00BB797D">
        <w:rPr>
          <w:lang w:eastAsia="zh-CN"/>
        </w:rPr>
        <w:t xml:space="preserve">gateway </w:t>
      </w:r>
      <w:r w:rsidRPr="00BB797D">
        <w:rPr>
          <w:rFonts w:asciiTheme="majorBidi" w:hAnsiTheme="majorBidi" w:cstheme="majorBidi"/>
          <w:iCs/>
          <w:szCs w:val="24"/>
          <w:lang w:eastAsia="zh-CN"/>
        </w:rPr>
        <w:t xml:space="preserve">uplink (from gateway to space station) and Ka-band allocations to FSS (Earth-to-space) for the user uplink (from user terminals to space station). Therefore, the consideration of new primary allocations to the FSS in the frequency band 51.4-52.4 GHz (Earth-to-space) limited to FSS </w:t>
      </w:r>
      <w:r w:rsidRPr="00BB797D">
        <w:rPr>
          <w:lang w:eastAsia="zh-CN"/>
        </w:rPr>
        <w:t xml:space="preserve">gateway </w:t>
      </w:r>
      <w:r w:rsidRPr="00BB797D">
        <w:rPr>
          <w:rFonts w:asciiTheme="majorBidi" w:hAnsiTheme="majorBidi" w:cstheme="majorBidi"/>
          <w:iCs/>
          <w:szCs w:val="24"/>
          <w:lang w:eastAsia="zh-CN"/>
        </w:rPr>
        <w:t>links is required.</w:t>
      </w:r>
    </w:p>
    <w:p w:rsidR="007D1A48" w:rsidRPr="00BB797D" w:rsidRDefault="007D1A48" w:rsidP="00AC4C90">
      <w:pPr>
        <w:rPr>
          <w:spacing w:val="-2"/>
        </w:rPr>
      </w:pPr>
      <w:r w:rsidRPr="00BB797D">
        <w:rPr>
          <w:rFonts w:eastAsia="Calibri"/>
        </w:rPr>
        <w:t xml:space="preserve">The </w:t>
      </w:r>
      <w:r w:rsidRPr="00BB797D">
        <w:rPr>
          <w:lang w:eastAsia="zh-CN"/>
        </w:rPr>
        <w:t>current frequency range</w:t>
      </w:r>
      <w:r w:rsidRPr="00BB797D">
        <w:rPr>
          <w:rFonts w:eastAsia="Calibri"/>
        </w:rPr>
        <w:t xml:space="preserve"> of primary allocations to FSS (Earth-to-space) in the</w:t>
      </w:r>
      <w:r w:rsidRPr="00BB797D">
        <w:t xml:space="preserve"> frequency</w:t>
      </w:r>
      <w:r w:rsidRPr="00BB797D">
        <w:rPr>
          <w:rFonts w:eastAsia="Calibri"/>
        </w:rPr>
        <w:t xml:space="preserve"> bands 40</w:t>
      </w:r>
      <w:r w:rsidRPr="00BB797D">
        <w:rPr>
          <w:lang w:eastAsia="zh-CN"/>
        </w:rPr>
        <w:t>/</w:t>
      </w:r>
      <w:r w:rsidRPr="00BB797D">
        <w:rPr>
          <w:rFonts w:eastAsia="Calibri"/>
        </w:rPr>
        <w:t xml:space="preserve">50 GHz in Regions 1, 2 and 3 </w:t>
      </w:r>
      <w:r w:rsidRPr="00BB797D">
        <w:rPr>
          <w:lang w:eastAsia="zh-CN"/>
        </w:rPr>
        <w:t>is</w:t>
      </w:r>
      <w:r w:rsidRPr="00BB797D">
        <w:rPr>
          <w:rFonts w:eastAsia="Calibri"/>
        </w:rPr>
        <w:t xml:space="preserve"> </w:t>
      </w:r>
      <w:r w:rsidRPr="00BB797D">
        <w:rPr>
          <w:lang w:eastAsia="zh-CN"/>
        </w:rPr>
        <w:t>42.5-43.5</w:t>
      </w:r>
      <w:r w:rsidRPr="00BB797D">
        <w:rPr>
          <w:rFonts w:eastAsia="Calibri"/>
        </w:rPr>
        <w:t xml:space="preserve"> </w:t>
      </w:r>
      <w:r w:rsidRPr="00BB797D">
        <w:rPr>
          <w:lang w:eastAsia="zh-CN"/>
        </w:rPr>
        <w:t>G</w:t>
      </w:r>
      <w:r w:rsidRPr="00BB797D">
        <w:rPr>
          <w:rFonts w:eastAsia="Calibri"/>
        </w:rPr>
        <w:t>Hz</w:t>
      </w:r>
      <w:r w:rsidRPr="00BB797D">
        <w:rPr>
          <w:lang w:eastAsia="zh-CN"/>
        </w:rPr>
        <w:t>, 47.2-50.2 GHz and 50.4-51.4 GHz</w:t>
      </w:r>
      <w:r w:rsidRPr="00BB797D">
        <w:rPr>
          <w:rFonts w:eastAsia="Calibri"/>
        </w:rPr>
        <w:t xml:space="preserve">. </w:t>
      </w:r>
      <w:r w:rsidRPr="00BB797D">
        <w:rPr>
          <w:spacing w:val="-2"/>
        </w:rPr>
        <w:t xml:space="preserve">The two FSS Earth-to-space allocations in the frequency bands 47.2-50.2 GHz and 50.4-51.4 GHz are almost contiguous, making these 4 GHz allocations suitable for operation of wideband carriers. The additional allocation of FSS (Earth-to-space) in the 51.4-52.4 GHz </w:t>
      </w:r>
      <w:r w:rsidRPr="00BB797D">
        <w:t xml:space="preserve">frequency </w:t>
      </w:r>
      <w:r w:rsidRPr="00BB797D">
        <w:rPr>
          <w:spacing w:val="-2"/>
        </w:rPr>
        <w:t>band will allow access to 5 GHz of almost contiguous spectrum for the uplink communications; in addition, the 42.5</w:t>
      </w:r>
      <w:r w:rsidRPr="00BB797D">
        <w:rPr>
          <w:spacing w:val="-2"/>
        </w:rPr>
        <w:noBreakHyphen/>
        <w:t xml:space="preserve">43.5 GHz allocation would enable a total of 6 GHz of spectrum for Earth-to-space communications. This situation will make it more suitable for the operation of FSS systems providing </w:t>
      </w:r>
      <w:r w:rsidRPr="00BB797D">
        <w:rPr>
          <w:rFonts w:eastAsia="Calibri"/>
          <w:spacing w:val="-2"/>
        </w:rPr>
        <w:t>high data rate services worldwide with satisfactory availabilities.</w:t>
      </w:r>
    </w:p>
    <w:p w:rsidR="007D1A48" w:rsidRPr="00BB797D" w:rsidRDefault="007D1A48" w:rsidP="00AC4C90">
      <w:pPr>
        <w:pStyle w:val="Heading1"/>
      </w:pPr>
      <w:bookmarkStart w:id="5347" w:name="_Toc524536013"/>
      <w:bookmarkStart w:id="5348" w:name="_Toc524536223"/>
      <w:r w:rsidRPr="00BB797D">
        <w:t>3/9.1.9/3</w:t>
      </w:r>
      <w:r w:rsidRPr="00BB797D">
        <w:tab/>
        <w:t>Summary and analysis of the results of ITU-R studies</w:t>
      </w:r>
      <w:bookmarkEnd w:id="5347"/>
      <w:bookmarkEnd w:id="5348"/>
    </w:p>
    <w:p w:rsidR="007D1A48" w:rsidRPr="00BB797D" w:rsidRDefault="007D1A48" w:rsidP="00AC4C90">
      <w:pPr>
        <w:pStyle w:val="Heading2"/>
      </w:pPr>
      <w:bookmarkStart w:id="5349" w:name="_Toc524536224"/>
      <w:r w:rsidRPr="00BB797D">
        <w:t>3/9.1.9/3.1</w:t>
      </w:r>
      <w:r w:rsidRPr="00BB797D">
        <w:tab/>
        <w:t>Studies on spectrum needs</w:t>
      </w:r>
      <w:bookmarkEnd w:id="5349"/>
    </w:p>
    <w:p w:rsidR="007D1A48" w:rsidRPr="00BB797D" w:rsidRDefault="007D1A48" w:rsidP="00AC4C90">
      <w:pPr>
        <w:rPr>
          <w:lang w:eastAsia="zh-CN"/>
        </w:rPr>
      </w:pPr>
      <w:r w:rsidRPr="00BB797D">
        <w:rPr>
          <w:rFonts w:eastAsia="Calibri"/>
        </w:rPr>
        <w:t>Next-generation FSS satellite systems can leverage innovative technologies to provide a wide range of broadband services for residential, commercial, institutional, and professional users worldwide irrespective of their location.</w:t>
      </w:r>
      <w:r w:rsidRPr="00BB797D">
        <w:rPr>
          <w:lang w:eastAsia="zh-CN"/>
        </w:rPr>
        <w:t xml:space="preserve"> This can be achieved through frequency reuse by covering a given geographical area with a number of spot beams instead of using traditional wide beams. In order to meet the requirements for frequency bands used for uplink gateways, it is proposed to migrate the gateway uplinks to higher frequency bands in particular the 50/40 GHz frequency bands.</w:t>
      </w:r>
    </w:p>
    <w:p w:rsidR="007D1A48" w:rsidRPr="00BB797D" w:rsidRDefault="007D1A48" w:rsidP="00AC4C90">
      <w:pPr>
        <w:rPr>
          <w:rFonts w:eastAsia="Calibri"/>
        </w:rPr>
      </w:pPr>
      <w:r w:rsidRPr="00BB797D">
        <w:rPr>
          <w:lang w:eastAsia="zh-CN"/>
        </w:rPr>
        <w:t xml:space="preserve">In DN Report ITU-R S.[SPECTRUM_NEEDS], spectrum needs for development of the FSS and justification of the additional 1 GHz FSS allocation (Earth-to-space) in the 51.4-52.4 GHz </w:t>
      </w:r>
      <w:r w:rsidRPr="00BB797D">
        <w:t xml:space="preserve">frequency </w:t>
      </w:r>
      <w:r w:rsidRPr="00BB797D">
        <w:rPr>
          <w:lang w:eastAsia="zh-CN"/>
        </w:rPr>
        <w:t>band are analysed</w:t>
      </w:r>
      <w:r w:rsidRPr="00BB797D">
        <w:rPr>
          <w:rFonts w:eastAsia="Calibri"/>
        </w:rPr>
        <w:t>. Those studies have been conducted taking into account several aspects including:</w:t>
      </w:r>
    </w:p>
    <w:p w:rsidR="007D1A48" w:rsidRPr="00BB797D" w:rsidRDefault="007D1A48" w:rsidP="00AC4C90">
      <w:pPr>
        <w:pStyle w:val="enumlev1"/>
        <w:rPr>
          <w:rFonts w:eastAsia="Calibri"/>
        </w:rPr>
      </w:pPr>
      <w:r w:rsidRPr="00BB797D">
        <w:rPr>
          <w:rFonts w:eastAsia="Calibri"/>
        </w:rPr>
        <w:t>a)</w:t>
      </w:r>
      <w:r w:rsidRPr="00BB797D">
        <w:rPr>
          <w:rFonts w:eastAsia="Calibri"/>
        </w:rPr>
        <w:tab/>
        <w:t>the need to contribute to providing connectivity to the world’s population that currently does not have access to the Internet;</w:t>
      </w:r>
    </w:p>
    <w:p w:rsidR="007D1A48" w:rsidRPr="00BB797D" w:rsidRDefault="007D1A48" w:rsidP="00AC4C90">
      <w:pPr>
        <w:pStyle w:val="enumlev1"/>
        <w:rPr>
          <w:rFonts w:eastAsia="Calibri"/>
        </w:rPr>
      </w:pPr>
      <w:r w:rsidRPr="00BB797D">
        <w:rPr>
          <w:rFonts w:eastAsia="Calibri"/>
        </w:rPr>
        <w:t>b)</w:t>
      </w:r>
      <w:r w:rsidRPr="00BB797D">
        <w:rPr>
          <w:rFonts w:eastAsia="Calibri"/>
        </w:rPr>
        <w:tab/>
        <w:t xml:space="preserve">advances in satellite technology </w:t>
      </w:r>
      <w:r w:rsidRPr="00BB797D">
        <w:t xml:space="preserve">such as spot-beam antennas and high frequency reuse factors </w:t>
      </w:r>
      <w:r w:rsidRPr="00BB797D">
        <w:rPr>
          <w:rFonts w:eastAsia="Calibri"/>
        </w:rPr>
        <w:t>that are crucial to deliver broadband services everywhere, including rural and isolated areas;</w:t>
      </w:r>
    </w:p>
    <w:p w:rsidR="007D1A48" w:rsidRPr="00BB797D" w:rsidRDefault="007D1A48" w:rsidP="00AC4C90">
      <w:pPr>
        <w:pStyle w:val="enumlev1"/>
        <w:rPr>
          <w:rFonts w:eastAsia="Calibri"/>
        </w:rPr>
      </w:pPr>
      <w:r w:rsidRPr="00BB797D">
        <w:rPr>
          <w:rFonts w:eastAsia="Calibri"/>
        </w:rPr>
        <w:t>c)</w:t>
      </w:r>
      <w:r w:rsidRPr="00BB797D">
        <w:rPr>
          <w:rFonts w:eastAsia="Calibri"/>
        </w:rPr>
        <w:tab/>
        <w:t xml:space="preserve">current allocations to the FSS in the 50/40 GHz </w:t>
      </w:r>
      <w:r w:rsidRPr="00BB797D">
        <w:rPr>
          <w:lang w:eastAsia="zh-CN"/>
        </w:rPr>
        <w:t>frequency</w:t>
      </w:r>
      <w:r w:rsidRPr="00BB797D">
        <w:rPr>
          <w:rFonts w:eastAsia="Calibri"/>
        </w:rPr>
        <w:t xml:space="preserve"> bands and the technical simplifications of satellite payloads in these</w:t>
      </w:r>
      <w:r w:rsidRPr="00BB797D">
        <w:t xml:space="preserve"> frequency</w:t>
      </w:r>
      <w:r w:rsidRPr="00BB797D">
        <w:rPr>
          <w:rFonts w:eastAsia="Calibri"/>
        </w:rPr>
        <w:t xml:space="preserve"> bands if the new allocation is granted to the FSS;</w:t>
      </w:r>
    </w:p>
    <w:p w:rsidR="007D1A48" w:rsidRPr="00BB797D" w:rsidRDefault="007D1A48" w:rsidP="00AC4C90">
      <w:pPr>
        <w:pStyle w:val="enumlev1"/>
        <w:rPr>
          <w:rFonts w:eastAsia="Calibri"/>
        </w:rPr>
      </w:pPr>
      <w:r w:rsidRPr="00BB797D">
        <w:rPr>
          <w:rFonts w:eastAsia="Calibri"/>
        </w:rPr>
        <w:lastRenderedPageBreak/>
        <w:t>d)</w:t>
      </w:r>
      <w:r w:rsidRPr="00BB797D">
        <w:rPr>
          <w:rFonts w:eastAsia="Calibri"/>
        </w:rPr>
        <w:tab/>
        <w:t>improvement of the availability levels that can be reached by FSS networks operating in these frequency bands that are subject to significant propagation impairments.</w:t>
      </w:r>
    </w:p>
    <w:p w:rsidR="007D1A48" w:rsidRPr="00BB797D" w:rsidRDefault="007D1A48" w:rsidP="00AC4C90">
      <w:pPr>
        <w:rPr>
          <w:rFonts w:eastAsia="Calibri"/>
        </w:rPr>
      </w:pPr>
      <w:r w:rsidRPr="00BB797D">
        <w:rPr>
          <w:rFonts w:eastAsia="Calibri"/>
        </w:rPr>
        <w:t>The consideration of all these aspects indicate that the additional allocation to the FSS being considered would be beneficial to make reliable broadband connections more accessible to communities through satellite communication regardless of their geographical location, as achieved by HTS.</w:t>
      </w:r>
    </w:p>
    <w:p w:rsidR="007D1A48" w:rsidRPr="00BB797D" w:rsidRDefault="007D1A48" w:rsidP="00AC4C90">
      <w:pPr>
        <w:pStyle w:val="Heading2"/>
      </w:pPr>
      <w:bookmarkStart w:id="5350" w:name="_Toc524536225"/>
      <w:r w:rsidRPr="00BB797D">
        <w:t>3/9.1.9/3.2</w:t>
      </w:r>
      <w:r w:rsidRPr="00BB797D">
        <w:tab/>
        <w:t>Relevant ITU</w:t>
      </w:r>
      <w:r w:rsidRPr="00BB797D">
        <w:noBreakHyphen/>
        <w:t>R Recommendations and Reports</w:t>
      </w:r>
      <w:bookmarkEnd w:id="5350"/>
    </w:p>
    <w:p w:rsidR="007D1A48" w:rsidRPr="00BB797D" w:rsidRDefault="007D1A48" w:rsidP="00AC4C90">
      <w:pPr>
        <w:rPr>
          <w:lang w:eastAsia="zh-CN"/>
        </w:rPr>
      </w:pPr>
      <w:r w:rsidRPr="00BB797D">
        <w:rPr>
          <w:lang w:eastAsia="zh-CN"/>
        </w:rPr>
        <w:t xml:space="preserve">ITU-R Recommendations, relevant for sharing and compatibility studies under WRC-19 agenda item 9.1, issue 9.1.9, are: </w:t>
      </w:r>
    </w:p>
    <w:p w:rsidR="007D1A48" w:rsidRPr="00BB797D" w:rsidRDefault="007D1A48" w:rsidP="00AC4C90">
      <w:pPr>
        <w:pStyle w:val="enumlev1"/>
        <w:rPr>
          <w:rFonts w:asciiTheme="majorBidi" w:hAnsiTheme="majorBidi" w:cstheme="majorBidi"/>
          <w:iCs/>
          <w:szCs w:val="24"/>
          <w:lang w:eastAsia="zh-CN"/>
        </w:rPr>
      </w:pPr>
      <w:r w:rsidRPr="00BB797D">
        <w:rPr>
          <w:lang w:eastAsia="zh-CN"/>
        </w:rPr>
        <w:t>–</w:t>
      </w:r>
      <w:r w:rsidRPr="00BB797D">
        <w:rPr>
          <w:lang w:eastAsia="zh-CN"/>
        </w:rPr>
        <w:tab/>
        <w:t xml:space="preserve">ITU-R S.1328, ITU-R S.1557, ITU-R S.465, </w:t>
      </w:r>
      <w:r w:rsidRPr="00BB797D">
        <w:t>ITU-R F.758</w:t>
      </w:r>
      <w:r w:rsidRPr="00BB797D">
        <w:rPr>
          <w:lang w:eastAsia="zh-CN"/>
        </w:rPr>
        <w:t xml:space="preserve">, </w:t>
      </w:r>
      <w:r w:rsidRPr="00BB797D">
        <w:t>ITU-R F.1495</w:t>
      </w:r>
      <w:r w:rsidRPr="00BB797D">
        <w:rPr>
          <w:lang w:eastAsia="zh-CN"/>
        </w:rPr>
        <w:t xml:space="preserve">, </w:t>
      </w:r>
      <w:r w:rsidRPr="00BB797D">
        <w:t>ITU-R F.</w:t>
      </w:r>
      <w:r w:rsidRPr="00BB797D">
        <w:rPr>
          <w:lang w:eastAsia="ja-JP"/>
        </w:rPr>
        <w:t>1496</w:t>
      </w:r>
      <w:r w:rsidRPr="00BB797D">
        <w:rPr>
          <w:lang w:eastAsia="zh-CN"/>
        </w:rPr>
        <w:t xml:space="preserve">, </w:t>
      </w:r>
      <w:r w:rsidRPr="00BB797D">
        <w:t>ITU-R F.1565</w:t>
      </w:r>
      <w:r w:rsidRPr="00BB797D">
        <w:rPr>
          <w:lang w:eastAsia="zh-CN"/>
        </w:rPr>
        <w:t xml:space="preserve">, </w:t>
      </w:r>
      <w:r w:rsidRPr="00BB797D">
        <w:t>ITU-R F.1606</w:t>
      </w:r>
      <w:r w:rsidRPr="00BB797D">
        <w:rPr>
          <w:lang w:eastAsia="zh-CN"/>
        </w:rPr>
        <w:t xml:space="preserve">, </w:t>
      </w:r>
      <w:r w:rsidRPr="00BB797D">
        <w:t>ITU-R F.2086</w:t>
      </w:r>
      <w:r w:rsidRPr="00BB797D">
        <w:rPr>
          <w:lang w:eastAsia="zh-CN"/>
        </w:rPr>
        <w:t xml:space="preserve">, </w:t>
      </w:r>
      <w:r w:rsidRPr="00BB797D">
        <w:t>ITU-R P.452</w:t>
      </w:r>
      <w:r w:rsidRPr="00BB797D">
        <w:rPr>
          <w:lang w:eastAsia="zh-CN"/>
        </w:rPr>
        <w:t xml:space="preserve">, </w:t>
      </w:r>
      <w:r w:rsidRPr="00BB797D">
        <w:t>ITU-R P.525, ITU</w:t>
      </w:r>
      <w:r w:rsidRPr="00BB797D">
        <w:noBreakHyphen/>
        <w:t>R P.676</w:t>
      </w:r>
      <w:r w:rsidRPr="00BB797D">
        <w:rPr>
          <w:lang w:eastAsia="zh-CN"/>
        </w:rPr>
        <w:t xml:space="preserve">, </w:t>
      </w:r>
      <w:r w:rsidRPr="00BB797D">
        <w:t>ITU-R P.840</w:t>
      </w:r>
      <w:r w:rsidRPr="00BB797D">
        <w:rPr>
          <w:lang w:eastAsia="zh-CN"/>
        </w:rPr>
        <w:t>,</w:t>
      </w:r>
      <w:r w:rsidRPr="00BB797D">
        <w:t xml:space="preserve"> ITU-R </w:t>
      </w:r>
      <w:r w:rsidRPr="00BB797D">
        <w:rPr>
          <w:lang w:eastAsia="zh-CN"/>
        </w:rPr>
        <w:t xml:space="preserve">RA.517, </w:t>
      </w:r>
      <w:r w:rsidRPr="00BB797D">
        <w:t>ITU-R</w:t>
      </w:r>
      <w:r w:rsidRPr="00BB797D">
        <w:rPr>
          <w:lang w:eastAsia="zh-CN"/>
        </w:rPr>
        <w:t xml:space="preserve"> RA.611, </w:t>
      </w:r>
      <w:r w:rsidRPr="00BB797D">
        <w:t>ITU-R RA.769</w:t>
      </w:r>
      <w:r w:rsidRPr="00BB797D">
        <w:rPr>
          <w:lang w:eastAsia="zh-CN"/>
        </w:rPr>
        <w:t xml:space="preserve">, </w:t>
      </w:r>
      <w:r w:rsidRPr="00BB797D">
        <w:t xml:space="preserve">ITU-R </w:t>
      </w:r>
      <w:r w:rsidRPr="00BB797D">
        <w:rPr>
          <w:lang w:eastAsia="zh-CN"/>
        </w:rPr>
        <w:t xml:space="preserve">RA.1031, </w:t>
      </w:r>
      <w:r w:rsidRPr="00BB797D">
        <w:t>ITU-R</w:t>
      </w:r>
      <w:r w:rsidRPr="00BB797D">
        <w:rPr>
          <w:lang w:eastAsia="zh-CN"/>
        </w:rPr>
        <w:t xml:space="preserve"> SM.1542, </w:t>
      </w:r>
      <w:r w:rsidRPr="00BB797D">
        <w:t>ITU-R</w:t>
      </w:r>
      <w:r w:rsidRPr="00BB797D">
        <w:rPr>
          <w:lang w:eastAsia="zh-CN"/>
        </w:rPr>
        <w:t xml:space="preserve"> SM.1633,</w:t>
      </w:r>
      <w:r w:rsidRPr="00BB797D">
        <w:rPr>
          <w:rFonts w:eastAsiaTheme="minorHAnsi"/>
        </w:rPr>
        <w:t xml:space="preserve"> ITU-R RS.1861, ITU-R M.2101, ITU-R RS.2017</w:t>
      </w:r>
    </w:p>
    <w:p w:rsidR="007D1A48" w:rsidRPr="00BB797D" w:rsidRDefault="007D1A48" w:rsidP="00AC4C90">
      <w:pPr>
        <w:rPr>
          <w:lang w:eastAsia="zh-CN"/>
        </w:rPr>
      </w:pPr>
      <w:r w:rsidRPr="00BB797D">
        <w:t>ITU</w:t>
      </w:r>
      <w:r w:rsidRPr="00BB797D">
        <w:noBreakHyphen/>
        <w:t>R Reports, relevant for the studies under WRC</w:t>
      </w:r>
      <w:r w:rsidRPr="00BB797D">
        <w:noBreakHyphen/>
        <w:t>1</w:t>
      </w:r>
      <w:r w:rsidRPr="00BB797D">
        <w:rPr>
          <w:lang w:eastAsia="zh-CN"/>
        </w:rPr>
        <w:t>9</w:t>
      </w:r>
      <w:r w:rsidRPr="00BB797D">
        <w:t xml:space="preserve"> agenda item </w:t>
      </w:r>
      <w:r w:rsidRPr="00BB797D">
        <w:rPr>
          <w:rFonts w:asciiTheme="majorBidi" w:hAnsiTheme="majorBidi" w:cstheme="majorBidi"/>
          <w:iCs/>
          <w:szCs w:val="24"/>
          <w:lang w:eastAsia="zh-CN"/>
        </w:rPr>
        <w:t xml:space="preserve">9.1, issue 9.1.9, </w:t>
      </w:r>
      <w:r w:rsidRPr="00BB797D">
        <w:t>are:</w:t>
      </w:r>
      <w:r w:rsidRPr="00BB797D">
        <w:rPr>
          <w:lang w:eastAsia="zh-CN"/>
        </w:rPr>
        <w:t xml:space="preserve"> </w:t>
      </w:r>
    </w:p>
    <w:p w:rsidR="007D1A48" w:rsidRPr="00A4044D" w:rsidRDefault="007D1A48" w:rsidP="00AC4C90">
      <w:pPr>
        <w:pStyle w:val="enumlev1"/>
        <w:rPr>
          <w:lang w:val="es-ES" w:eastAsia="zh-CN"/>
        </w:rPr>
      </w:pPr>
      <w:r w:rsidRPr="00A4044D">
        <w:rPr>
          <w:lang w:val="es-ES" w:eastAsia="zh-CN"/>
        </w:rPr>
        <w:t>–</w:t>
      </w:r>
      <w:r w:rsidRPr="00A4044D">
        <w:rPr>
          <w:lang w:val="es-ES" w:eastAsia="zh-CN"/>
        </w:rPr>
        <w:tab/>
        <w:t>ITU-R S.2361, ITU-R RA.2131, ITU-R RA.2126, ITU-R RA.2188, ITU-R SM.2091</w:t>
      </w:r>
    </w:p>
    <w:p w:rsidR="007D1A48" w:rsidRPr="00BB797D" w:rsidRDefault="007D1A48" w:rsidP="00AC4C90">
      <w:pPr>
        <w:rPr>
          <w:lang w:eastAsia="zh-CN"/>
        </w:rPr>
      </w:pPr>
      <w:r w:rsidRPr="00BB797D">
        <w:rPr>
          <w:lang w:eastAsia="ja-JP"/>
        </w:rPr>
        <w:t>New ITU</w:t>
      </w:r>
      <w:r w:rsidRPr="00BB797D">
        <w:rPr>
          <w:lang w:eastAsia="ja-JP"/>
        </w:rPr>
        <w:noBreakHyphen/>
        <w:t xml:space="preserve">R Reports developed for this </w:t>
      </w:r>
      <w:r w:rsidRPr="00BB797D">
        <w:rPr>
          <w:lang w:eastAsia="zh-CN"/>
        </w:rPr>
        <w:t>issue</w:t>
      </w:r>
      <w:r w:rsidRPr="00BB797D">
        <w:rPr>
          <w:lang w:eastAsia="ja-JP"/>
        </w:rPr>
        <w:t xml:space="preserve"> are:</w:t>
      </w:r>
      <w:r w:rsidRPr="00BB797D">
        <w:rPr>
          <w:lang w:eastAsia="zh-CN"/>
        </w:rPr>
        <w:t xml:space="preserve"> </w:t>
      </w:r>
    </w:p>
    <w:p w:rsidR="007D1A48" w:rsidRPr="00BB797D" w:rsidRDefault="007D1A48" w:rsidP="00AC4C90">
      <w:pPr>
        <w:pStyle w:val="enumlev1"/>
        <w:rPr>
          <w:lang w:eastAsia="zh-CN"/>
        </w:rPr>
      </w:pPr>
      <w:r w:rsidRPr="00BB797D">
        <w:rPr>
          <w:lang w:eastAsia="zh-CN"/>
        </w:rPr>
        <w:t>–</w:t>
      </w:r>
      <w:r w:rsidRPr="00BB797D">
        <w:rPr>
          <w:lang w:eastAsia="zh-CN"/>
        </w:rPr>
        <w:tab/>
        <w:t>DN Report ITU-R S.[SPECTRUM_NEEDS], PDN Report ITU-R S.[SPECTRUM_SHARING]</w:t>
      </w:r>
    </w:p>
    <w:p w:rsidR="007D1A48" w:rsidRPr="00BB797D" w:rsidRDefault="007D1A48" w:rsidP="00AC4C90">
      <w:pPr>
        <w:pStyle w:val="Heading2"/>
      </w:pPr>
      <w:bookmarkStart w:id="5351" w:name="_Toc524536226"/>
      <w:r w:rsidRPr="00BB797D">
        <w:t>3/9.1.9/3.3</w:t>
      </w:r>
      <w:r w:rsidRPr="00BB797D">
        <w:tab/>
        <w:t>Compatibility and sharing studies</w:t>
      </w:r>
      <w:bookmarkEnd w:id="5351"/>
    </w:p>
    <w:p w:rsidR="007D1A48" w:rsidRPr="00BB797D" w:rsidRDefault="007D1A48" w:rsidP="00AC4C90">
      <w:pPr>
        <w:rPr>
          <w:lang w:eastAsia="zh-CN"/>
        </w:rPr>
      </w:pPr>
      <w:r w:rsidRPr="00BB797D">
        <w:rPr>
          <w:lang w:eastAsia="zh-CN"/>
        </w:rPr>
        <w:t>In PDN Report ITU-R S.[SPECTRUM_SHARING], sharing and compatibility studies between the potential new FSS and the FS, MS (including the potential IMT-2020 applications), RAS and the EESS (passive) were addressed to the extent that up-to-date information permitted.</w:t>
      </w:r>
    </w:p>
    <w:p w:rsidR="007D1A48" w:rsidRPr="00BB797D" w:rsidRDefault="007D1A48" w:rsidP="00AC4C90">
      <w:pPr>
        <w:rPr>
          <w:spacing w:val="-2"/>
        </w:rPr>
      </w:pPr>
      <w:r w:rsidRPr="00BB797D">
        <w:rPr>
          <w:rFonts w:eastAsia="Calibri"/>
          <w:spacing w:val="-2"/>
        </w:rPr>
        <w:t xml:space="preserve">Sharing studies between </w:t>
      </w:r>
      <w:r w:rsidRPr="00BB797D">
        <w:rPr>
          <w:rFonts w:eastAsia="Calibri"/>
        </w:rPr>
        <w:t xml:space="preserve">the </w:t>
      </w:r>
      <w:r w:rsidRPr="00BB797D">
        <w:rPr>
          <w:rFonts w:eastAsia="Calibri"/>
          <w:spacing w:val="-2"/>
        </w:rPr>
        <w:t xml:space="preserve">FSS (Earth-to-space) and FS were conducted. To protect FS stations, separation distances up to 33 km are required when assuming FSS earth station transmission e.i.r.p. spectral density level of −47 </w:t>
      </w:r>
      <w:r w:rsidRPr="00BB797D">
        <w:rPr>
          <w:spacing w:val="-2"/>
        </w:rPr>
        <w:t>dBW/MHz and minimum antenna diameter of 4.5 m</w:t>
      </w:r>
      <w:r w:rsidRPr="00BB797D">
        <w:rPr>
          <w:rFonts w:eastAsia="Calibri"/>
          <w:spacing w:val="-2"/>
        </w:rPr>
        <w:t xml:space="preserve">. The calculation was based on flat terrain, which means that the distance can be reduced when real terrain is taken into consideration. Studies also concluded that FSS space stations will not </w:t>
      </w:r>
      <w:r w:rsidRPr="00BB797D">
        <w:rPr>
          <w:spacing w:val="-2"/>
        </w:rPr>
        <w:t>receive harmful interference from FS stations.</w:t>
      </w:r>
    </w:p>
    <w:p w:rsidR="007D1A48" w:rsidRPr="00BB797D" w:rsidRDefault="007D1A48" w:rsidP="00AC4C90">
      <w:r w:rsidRPr="00BB797D">
        <w:rPr>
          <w:lang w:eastAsia="zh-CN"/>
        </w:rPr>
        <w:t>Regarding sharing with the MS, the relevant ITU-R expert group</w:t>
      </w:r>
      <w:r w:rsidRPr="00BB797D">
        <w:t xml:space="preserve"> ha</w:t>
      </w:r>
      <w:r w:rsidRPr="00BB797D">
        <w:rPr>
          <w:lang w:eastAsia="zh-CN"/>
        </w:rPr>
        <w:t>s</w:t>
      </w:r>
      <w:r w:rsidRPr="00BB797D">
        <w:t xml:space="preserve"> confirmed that there are no ITU-R Recommendations or Reports that include such characteristics </w:t>
      </w:r>
      <w:r w:rsidRPr="00BB797D">
        <w:rPr>
          <w:lang w:eastAsia="zh-CN"/>
        </w:rPr>
        <w:t xml:space="preserve">of </w:t>
      </w:r>
      <w:r w:rsidRPr="00BB797D">
        <w:t>land mobile service</w:t>
      </w:r>
      <w:r w:rsidRPr="00BB797D">
        <w:rPr>
          <w:lang w:eastAsia="zh-CN"/>
        </w:rPr>
        <w:t xml:space="preserve"> </w:t>
      </w:r>
      <w:r w:rsidRPr="00BB797D">
        <w:t>in the 51.4</w:t>
      </w:r>
      <w:r w:rsidRPr="00BB797D">
        <w:noBreakHyphen/>
        <w:t>52.4 GHz frequency band</w:t>
      </w:r>
      <w:r w:rsidRPr="00BB797D">
        <w:rPr>
          <w:lang w:eastAsia="zh-CN"/>
        </w:rPr>
        <w:t>; the relevant ITU-R expert group</w:t>
      </w:r>
      <w:r w:rsidRPr="00BB797D">
        <w:t xml:space="preserve"> ha</w:t>
      </w:r>
      <w:r w:rsidRPr="00BB797D">
        <w:rPr>
          <w:lang w:eastAsia="zh-CN"/>
        </w:rPr>
        <w:t>s</w:t>
      </w:r>
      <w:r w:rsidRPr="00BB797D">
        <w:t xml:space="preserve"> </w:t>
      </w:r>
      <w:r w:rsidRPr="00BB797D">
        <w:rPr>
          <w:lang w:eastAsia="zh-CN"/>
        </w:rPr>
        <w:t>also</w:t>
      </w:r>
      <w:r w:rsidRPr="00BB797D">
        <w:t xml:space="preserve"> confirmed that currently there are no maritime or aeronautical mobile systems identified in the frequency band 51.4</w:t>
      </w:r>
      <w:r w:rsidRPr="00BB797D">
        <w:noBreakHyphen/>
        <w:t>52.4 GHz, and therefore no ITU-R operational requirements nor technical characteristics are available. However, such confirmation does not exclude the operation of the MS nor does it exclude the future use of the frequency band by the MS.</w:t>
      </w:r>
    </w:p>
    <w:p w:rsidR="007D1A48" w:rsidRPr="00BB797D" w:rsidRDefault="007D1A48" w:rsidP="00AC4C90">
      <w:pPr>
        <w:rPr>
          <w:lang w:eastAsia="zh-CN"/>
        </w:rPr>
      </w:pPr>
      <w:r w:rsidRPr="00BB797D">
        <w:rPr>
          <w:lang w:eastAsia="zh-CN"/>
        </w:rPr>
        <w:t xml:space="preserve">Sharing studies between the FSS and the possible IMT-2020 applications of the MS have indicated that the required separation distances between FSS earth stations and IMT base station and IMT user equipment are 260 and 330 metres, respectively. These values may be further reduced by consideration of propagation losses other than free space, the pointing of the IMT-2020 antennas in directions other than that of the FSS earth station, and the high likelihood that the antenna pattern of the FSS earth station is more directive than </w:t>
      </w:r>
      <w:r w:rsidRPr="00BB797D">
        <w:rPr>
          <w:rFonts w:asciiTheme="majorBidi" w:hAnsiTheme="majorBidi" w:cstheme="majorBidi"/>
          <w:lang w:eastAsia="zh-CN"/>
        </w:rPr>
        <w:t xml:space="preserve">the 29-25 log </w:t>
      </w:r>
      <w:r w:rsidRPr="00BB797D">
        <w:rPr>
          <w:rFonts w:asciiTheme="majorBidi" w:hAnsiTheme="majorBidi" w:cstheme="majorBidi"/>
          <w:i/>
          <w:iCs/>
          <w:lang w:eastAsia="zh-CN"/>
        </w:rPr>
        <w:t>θ</w:t>
      </w:r>
      <w:r w:rsidRPr="00BB797D">
        <w:rPr>
          <w:rFonts w:asciiTheme="majorBidi" w:hAnsiTheme="majorBidi" w:cstheme="majorBidi"/>
          <w:lang w:eastAsia="zh-CN"/>
        </w:rPr>
        <w:t xml:space="preserve"> </w:t>
      </w:r>
      <w:r w:rsidRPr="00BB797D">
        <w:rPr>
          <w:lang w:eastAsia="zh-CN"/>
        </w:rPr>
        <w:t>pattern assumed in the analysis.</w:t>
      </w:r>
    </w:p>
    <w:p w:rsidR="007D1A48" w:rsidRPr="00BB797D" w:rsidRDefault="007D1A48" w:rsidP="00AC4C90">
      <w:pPr>
        <w:rPr>
          <w:lang w:eastAsia="zh-CN"/>
        </w:rPr>
      </w:pPr>
      <w:r w:rsidRPr="00BB797D">
        <w:rPr>
          <w:lang w:eastAsia="zh-CN"/>
        </w:rPr>
        <w:t>Regarding the RAS,</w:t>
      </w:r>
      <w:r w:rsidRPr="00BB797D">
        <w:t xml:space="preserve"> RR No. </w:t>
      </w:r>
      <w:r w:rsidRPr="00BB797D">
        <w:rPr>
          <w:rStyle w:val="Artref"/>
          <w:b/>
          <w:bCs/>
        </w:rPr>
        <w:t>5.556</w:t>
      </w:r>
      <w:r w:rsidRPr="00BB797D">
        <w:t xml:space="preserve"> indicates that radio astronomy observations </w:t>
      </w:r>
      <w:r w:rsidRPr="00BB797D">
        <w:rPr>
          <w:lang w:eastAsia="zh-CN"/>
        </w:rPr>
        <w:t>may be</w:t>
      </w:r>
      <w:r w:rsidRPr="00BB797D">
        <w:t xml:space="preserve"> carried out in the frequency band </w:t>
      </w:r>
      <w:r w:rsidRPr="00BB797D">
        <w:rPr>
          <w:lang w:eastAsia="zh-CN"/>
        </w:rPr>
        <w:t xml:space="preserve">51.4-54.25 </w:t>
      </w:r>
      <w:r w:rsidRPr="00BB797D">
        <w:t>GHz under national arrangements</w:t>
      </w:r>
      <w:r w:rsidRPr="00BB797D">
        <w:rPr>
          <w:lang w:eastAsia="zh-CN"/>
        </w:rPr>
        <w:t xml:space="preserve">. Compatibility studies </w:t>
      </w:r>
      <w:r w:rsidRPr="00BB797D">
        <w:rPr>
          <w:lang w:eastAsia="zh-CN"/>
        </w:rPr>
        <w:lastRenderedPageBreak/>
        <w:t>performed concluded that separation distances are needed to protect radio astronomy observation from FSS interference. However, it could be feasible, under certain circumstances, for GSO FSS operators to protect the radio astronomy stations operating in this frequency band in their own and neighbouring countries by choosing appropriate sites for earth stations while planning the deployments of FSS earth stations (ES).</w:t>
      </w:r>
    </w:p>
    <w:p w:rsidR="007D1A48" w:rsidRPr="00BB797D" w:rsidRDefault="007D1A48" w:rsidP="00AC4C90">
      <w:pPr>
        <w:rPr>
          <w:color w:val="000000"/>
          <w:spacing w:val="-2"/>
          <w:szCs w:val="24"/>
        </w:rPr>
      </w:pPr>
      <w:r w:rsidRPr="00BB797D">
        <w:rPr>
          <w:color w:val="000000"/>
          <w:spacing w:val="-2"/>
          <w:szCs w:val="24"/>
        </w:rPr>
        <w:t xml:space="preserve">Several compatibility studies were conducted to determine unwanted emission power limits for the protection of EESS (passive) in the </w:t>
      </w:r>
      <w:r w:rsidRPr="00BB797D">
        <w:t xml:space="preserve">frequency </w:t>
      </w:r>
      <w:r w:rsidRPr="00BB797D">
        <w:rPr>
          <w:color w:val="000000"/>
          <w:spacing w:val="-2"/>
          <w:szCs w:val="24"/>
        </w:rPr>
        <w:t>band 52.6-54.25 GHz.</w:t>
      </w:r>
    </w:p>
    <w:p w:rsidR="007D1A48" w:rsidRPr="00BB797D" w:rsidRDefault="007D1A48" w:rsidP="00AC4C90">
      <w:pPr>
        <w:pStyle w:val="enumlev1"/>
        <w:rPr>
          <w:lang w:eastAsia="zh-CN"/>
        </w:rPr>
      </w:pPr>
      <w:r w:rsidRPr="00BB797D">
        <w:rPr>
          <w:b/>
        </w:rPr>
        <w:tab/>
        <w:t>Study 1</w:t>
      </w:r>
      <w:r w:rsidRPr="00BB797D">
        <w:t xml:space="preserve"> was an interference analysis examining the four EESS (passive) sensors contained in Recommendation ITU-R RS.1861-0 over nine different measurement areas across the world. This study determined that </w:t>
      </w:r>
      <w:r w:rsidRPr="00BB797D">
        <w:rPr>
          <w:lang w:eastAsia="zh-CN"/>
        </w:rPr>
        <w:t xml:space="preserve">the worst-case interference received in this analysis was in measurement area I (Equatorial South America), and exceeded the protection criteria by 49.12 dB using an unwanted emission power from FSS ES of 0 dBW/100 MHz falling in the passive </w:t>
      </w:r>
      <w:r w:rsidRPr="00BB797D">
        <w:t xml:space="preserve">frequency </w:t>
      </w:r>
      <w:r w:rsidRPr="00BB797D">
        <w:rPr>
          <w:lang w:eastAsia="zh-CN"/>
        </w:rPr>
        <w:t xml:space="preserve">band. However, </w:t>
      </w:r>
      <w:r w:rsidRPr="00BB797D">
        <w:t xml:space="preserve">an unwanted emission power limit of −34.35 dBW/100 MHz could be considered for earth stations with elevation angles below 75 degrees, without considering apportionment of the EESS protection criterion. </w:t>
      </w:r>
    </w:p>
    <w:p w:rsidR="007D1A48" w:rsidRPr="00BB797D" w:rsidRDefault="007D1A48">
      <w:pPr>
        <w:pStyle w:val="enumlev1"/>
      </w:pPr>
      <w:r w:rsidRPr="00BB797D">
        <w:rPr>
          <w:b/>
        </w:rPr>
        <w:tab/>
        <w:t>Study 2</w:t>
      </w:r>
      <w:r w:rsidRPr="00BB797D">
        <w:t xml:space="preserve"> indicated that the EESS (passive) protection criterion when apportionment among services is considered, can be satisfied when the unwanted emissions from each FSS ES falling in the passive frequency band are limited to −39 dBW/100 MHz for FSS earth stations with elevation angles equal or lower than 78°. For FSS ES with higher elevation angles, the unwanted emissions in the passive frequency band should be limited to −52 dBW/100 MHz. In addition, the protection of a GSO EESS sensor identified as sensor A</w:t>
      </w:r>
      <w:r w:rsidRPr="00BB797D">
        <w:rPr>
          <w:rStyle w:val="FootnoteReference"/>
        </w:rPr>
        <w:footnoteReference w:id="81"/>
      </w:r>
      <w:r w:rsidRPr="00BB797D">
        <w:t xml:space="preserve"> would require a minimum angular separation in the GSO arc between the FSS satellite and the EESS satellite; such orbital separation varies between 0.5° and 2°, depending on the unwanted emission limits considered for the FSS ES.</w:t>
      </w:r>
    </w:p>
    <w:p w:rsidR="007D1A48" w:rsidRPr="00BB797D" w:rsidRDefault="007D1A48" w:rsidP="00AC4C90">
      <w:pPr>
        <w:pStyle w:val="enumlev1"/>
      </w:pPr>
      <w:r w:rsidRPr="00BB797D">
        <w:rPr>
          <w:b/>
        </w:rPr>
        <w:tab/>
        <w:t>Study 3</w:t>
      </w:r>
      <w:r w:rsidRPr="00BB797D">
        <w:t xml:space="preserve"> indicated that the EESS (passive) protection criteria when apportionment among services is considered, can be satisfied when the unwanted emissions from each FSS ES falling in the passive frequency band are limited to −37 dBW/100 MHz for FSS earth stations with elevation angles equal or lower than 74°. For FSS ES with higher elevation angles, the unwanted emissions in the passive frequency band should be limited to −52 dBW/100 MHz.</w:t>
      </w:r>
    </w:p>
    <w:p w:rsidR="007D1A48" w:rsidRPr="00BB797D" w:rsidRDefault="007D1A48" w:rsidP="00AC4C90">
      <w:pPr>
        <w:pStyle w:val="enumlev1"/>
      </w:pPr>
      <w:r w:rsidRPr="00BB797D">
        <w:rPr>
          <w:b/>
        </w:rPr>
        <w:tab/>
        <w:t>Study 4</w:t>
      </w:r>
      <w:r w:rsidRPr="00BB797D">
        <w:t xml:space="preserve"> indicates that for non-GSO conical scan sensors, different orbital altitudes may cause different interference level from FSS earth stations. In order to protect EESS (passive) sensor J2 (Recommendation ITU-R RS.1861-0), the unwanted emissions from each FSS ES should be limited to −64.6 dBW/100 MHz. In order to protect EESS (passive) JX sensor</w:t>
      </w:r>
      <w:r w:rsidRPr="00BB797D">
        <w:rPr>
          <w:rStyle w:val="FootnoteReference"/>
        </w:rPr>
        <w:footnoteReference w:id="82"/>
      </w:r>
      <w:r w:rsidRPr="00BB797D">
        <w:t xml:space="preserve">, the unwanted emissions from each FSS ES should be limited to −61.8 dBW/100 MHz. The orbit separation between GSO FSS satellite and GSO EESS (passive) satellite should be not less than 0.9° to protect GSO EESS (passive) systems when the unwanted emissions from each FSS ES are limited to −45 dBW/100 MHz. </w:t>
      </w:r>
    </w:p>
    <w:p w:rsidR="007D1A48" w:rsidRPr="00BB797D" w:rsidRDefault="007D1A48" w:rsidP="00AC4C90">
      <w:pPr>
        <w:pStyle w:val="enumlev1"/>
      </w:pPr>
      <w:r w:rsidRPr="00BB797D">
        <w:rPr>
          <w:b/>
        </w:rPr>
        <w:lastRenderedPageBreak/>
        <w:tab/>
        <w:t>Study 5</w:t>
      </w:r>
      <w:r w:rsidRPr="00BB797D">
        <w:t xml:space="preserve"> analysed the protection of EESS (passive) sensor Meteor-M</w:t>
      </w:r>
      <w:r w:rsidRPr="00BB797D">
        <w:rPr>
          <w:rStyle w:val="FootnoteReference"/>
        </w:rPr>
        <w:footnoteReference w:id="83"/>
      </w:r>
      <w:r w:rsidRPr="00BB797D">
        <w:t xml:space="preserve"> assuming an apportionment factor of 3 dB for the EESS protection criterion and an unwanted emission power of −19.7 dBW/100 MHz of the FSS ES. The static analysis indicated that for the worst-case single-entry main-to-main beam scenario, the threshold of interference will be exceeded by 72.1 dB. A static analysis determined that there will also be a deficit of 7.4 dB when Meteor-M satellite falls within the main lobe of the transmitting FSS ES located outside the passive sensor Instantaneous Field of View (IFOV). </w:t>
      </w:r>
    </w:p>
    <w:p w:rsidR="007D1A48" w:rsidRPr="00BB797D" w:rsidRDefault="007D1A48" w:rsidP="00AC4C90">
      <w:pPr>
        <w:pStyle w:val="enumlev1"/>
      </w:pPr>
      <w:r w:rsidRPr="00BB797D">
        <w:tab/>
        <w:t xml:space="preserve">According to results of dynamic interference analysis the </w:t>
      </w:r>
      <w:r w:rsidRPr="00BB797D">
        <w:rPr>
          <w:bCs/>
        </w:rPr>
        <w:t xml:space="preserve">threshold interference level of </w:t>
      </w:r>
      <w:r w:rsidRPr="00BB797D">
        <w:t>−</w:t>
      </w:r>
      <w:r w:rsidRPr="00BB797D">
        <w:rPr>
          <w:bCs/>
        </w:rPr>
        <w:t>172 dBW/100 MHz (</w:t>
      </w:r>
      <w:r w:rsidRPr="00BB797D">
        <w:t>apportionment of 3 dB is applied</w:t>
      </w:r>
      <w:r w:rsidRPr="00BB797D">
        <w:rPr>
          <w:bCs/>
        </w:rPr>
        <w:t xml:space="preserve">) is exceeded by 17 dB for more than 10% of the time (corresponding to Meteor-M passive sensor data unavailability per pixel) for a single FSS earth station with 13.5 m antenna diameter (unwanted emission power in the passive </w:t>
      </w:r>
      <w:r w:rsidRPr="00BB797D">
        <w:t xml:space="preserve">frequency </w:t>
      </w:r>
      <w:r w:rsidRPr="00BB797D">
        <w:rPr>
          <w:bCs/>
        </w:rPr>
        <w:t xml:space="preserve">band of −19.7 dBW/100 MHz) and by 22 dB for 4.5 m antenna (unwanted emission power in the passive </w:t>
      </w:r>
      <w:r w:rsidRPr="00BB797D">
        <w:t xml:space="preserve">frequency </w:t>
      </w:r>
      <w:r w:rsidRPr="00BB797D">
        <w:rPr>
          <w:bCs/>
        </w:rPr>
        <w:t xml:space="preserve">band of −10.2 dBW/100 MHz). </w:t>
      </w:r>
      <w:r w:rsidRPr="00BB797D">
        <w:t>Limitations on unwanted emissions of −36.7 dBW/100 MHz within 52.6-54.25 GHz frequency band will be required for transmitting FSS ES, operating in the frequency band below 52.4 GHz to protect the Meteor-M passive sensor.</w:t>
      </w:r>
    </w:p>
    <w:p w:rsidR="007D1A48" w:rsidRPr="00BB797D" w:rsidRDefault="007D1A48" w:rsidP="00AC4C90">
      <w:pPr>
        <w:rPr>
          <w:color w:val="000000"/>
          <w:spacing w:val="-2"/>
          <w:szCs w:val="24"/>
        </w:rPr>
      </w:pPr>
      <w:r w:rsidRPr="00BB797D">
        <w:rPr>
          <w:color w:val="000000"/>
          <w:spacing w:val="-2"/>
          <w:szCs w:val="24"/>
        </w:rPr>
        <w:t>The following table summarizes the results from the five compatibility studies conducted between FSS and EESS (passive):</w:t>
      </w:r>
    </w:p>
    <w:p w:rsidR="007D1A48" w:rsidRPr="00BB797D" w:rsidRDefault="007D1A48" w:rsidP="00AC4C90">
      <w:pPr>
        <w:spacing w:before="0"/>
        <w:rPr>
          <w:color w:val="000000"/>
          <w:spacing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494"/>
        <w:gridCol w:w="2590"/>
        <w:gridCol w:w="2183"/>
        <w:gridCol w:w="2378"/>
      </w:tblGrid>
      <w:tr w:rsidR="007D1A48" w:rsidRPr="00BB797D" w:rsidTr="000E531D">
        <w:tc>
          <w:tcPr>
            <w:tcW w:w="861" w:type="dxa"/>
            <w:vAlign w:val="center"/>
          </w:tcPr>
          <w:p w:rsidR="007D1A48" w:rsidRPr="00BB797D" w:rsidRDefault="007D1A48" w:rsidP="00AC4C90">
            <w:pPr>
              <w:pStyle w:val="Tablehead"/>
            </w:pPr>
            <w:r w:rsidRPr="00BB797D">
              <w:t>Study</w:t>
            </w:r>
          </w:p>
        </w:tc>
        <w:tc>
          <w:tcPr>
            <w:tcW w:w="1494" w:type="dxa"/>
            <w:vAlign w:val="center"/>
          </w:tcPr>
          <w:p w:rsidR="007D1A48" w:rsidRPr="00BB797D" w:rsidRDefault="007D1A48" w:rsidP="00AC4C90">
            <w:pPr>
              <w:pStyle w:val="Tablehead"/>
            </w:pPr>
            <w:r w:rsidRPr="00BB797D">
              <w:t>EESS protection criteria apportionment</w:t>
            </w:r>
          </w:p>
        </w:tc>
        <w:tc>
          <w:tcPr>
            <w:tcW w:w="2590" w:type="dxa"/>
            <w:vAlign w:val="center"/>
          </w:tcPr>
          <w:p w:rsidR="007D1A48" w:rsidRPr="00BB797D" w:rsidRDefault="007D1A48" w:rsidP="00AC4C90">
            <w:pPr>
              <w:pStyle w:val="Tablehead"/>
            </w:pPr>
            <w:r w:rsidRPr="00BB797D">
              <w:t>Protection of non-GSO EESS (passive) in Rec. ITU-R RS.1861-0: FSS ES unwanted emission limit and elevation angle</w:t>
            </w:r>
          </w:p>
        </w:tc>
        <w:tc>
          <w:tcPr>
            <w:tcW w:w="2183" w:type="dxa"/>
            <w:vAlign w:val="center"/>
          </w:tcPr>
          <w:p w:rsidR="007D1A48" w:rsidRPr="00BB797D" w:rsidRDefault="007D1A48" w:rsidP="00AC4C90">
            <w:pPr>
              <w:pStyle w:val="Tablehead"/>
            </w:pPr>
            <w:r w:rsidRPr="00BB797D">
              <w:t>Protection of other non-GSO EESS (passive) sensors: FSS ES unwanted emission limit</w:t>
            </w:r>
          </w:p>
        </w:tc>
        <w:tc>
          <w:tcPr>
            <w:tcW w:w="2378" w:type="dxa"/>
            <w:vAlign w:val="center"/>
          </w:tcPr>
          <w:p w:rsidR="007D1A48" w:rsidRPr="00BB797D" w:rsidRDefault="007D1A48" w:rsidP="00AC4C90">
            <w:pPr>
              <w:pStyle w:val="Tablehead"/>
            </w:pPr>
            <w:r w:rsidRPr="00BB797D">
              <w:t>Protection of GSO EESS (passive) sensor A</w:t>
            </w:r>
            <w:r w:rsidRPr="00BB797D">
              <w:rPr>
                <w:vertAlign w:val="superscript"/>
              </w:rPr>
              <w:t>1</w:t>
            </w:r>
            <w:r w:rsidRPr="00BB797D">
              <w:t>: FSS ES unwanted emission limit, separation angle between FSS and EESS satellites</w:t>
            </w:r>
          </w:p>
        </w:tc>
      </w:tr>
      <w:tr w:rsidR="007D1A48" w:rsidRPr="00BB797D" w:rsidTr="000E531D">
        <w:tc>
          <w:tcPr>
            <w:tcW w:w="861" w:type="dxa"/>
          </w:tcPr>
          <w:p w:rsidR="007D1A48" w:rsidRPr="00BB797D" w:rsidRDefault="007D1A48" w:rsidP="00AC4C90">
            <w:pPr>
              <w:pStyle w:val="Tabletext"/>
              <w:jc w:val="center"/>
            </w:pPr>
            <w:r w:rsidRPr="00BB797D">
              <w:t>1</w:t>
            </w:r>
          </w:p>
        </w:tc>
        <w:tc>
          <w:tcPr>
            <w:tcW w:w="1494" w:type="dxa"/>
          </w:tcPr>
          <w:p w:rsidR="007D1A48" w:rsidRPr="00BB797D" w:rsidRDefault="007D1A48" w:rsidP="00AC4C90">
            <w:pPr>
              <w:pStyle w:val="Tabletext"/>
              <w:jc w:val="center"/>
            </w:pPr>
            <w:r w:rsidRPr="00BB797D">
              <w:t>No</w:t>
            </w:r>
          </w:p>
        </w:tc>
        <w:tc>
          <w:tcPr>
            <w:tcW w:w="2590" w:type="dxa"/>
          </w:tcPr>
          <w:p w:rsidR="007D1A48" w:rsidRPr="00BB797D" w:rsidRDefault="007D1A48" w:rsidP="00AC4C90">
            <w:pPr>
              <w:pStyle w:val="Tabletext"/>
              <w:jc w:val="center"/>
            </w:pPr>
            <w:r w:rsidRPr="00BB797D">
              <w:t>−34 dBW/100 MHz, &lt;75°</w:t>
            </w:r>
          </w:p>
          <w:p w:rsidR="007D1A48" w:rsidRPr="00BB797D" w:rsidRDefault="007D1A48" w:rsidP="00AC4C90">
            <w:pPr>
              <w:pStyle w:val="Tabletext"/>
              <w:jc w:val="center"/>
            </w:pPr>
            <w:r w:rsidRPr="00BB797D">
              <w:t xml:space="preserve">−49 dBW/100 MHz, </w:t>
            </w:r>
            <w:r w:rsidRPr="00BB797D">
              <w:sym w:font="Symbol" w:char="F0B3"/>
            </w:r>
            <w:r w:rsidRPr="00BB797D">
              <w:t>75°</w:t>
            </w:r>
          </w:p>
        </w:tc>
        <w:tc>
          <w:tcPr>
            <w:tcW w:w="2183" w:type="dxa"/>
          </w:tcPr>
          <w:p w:rsidR="007D1A48" w:rsidRPr="00BB797D" w:rsidRDefault="007D1A48" w:rsidP="00AC4C90">
            <w:pPr>
              <w:pStyle w:val="Tabletext"/>
              <w:jc w:val="center"/>
            </w:pPr>
          </w:p>
        </w:tc>
        <w:tc>
          <w:tcPr>
            <w:tcW w:w="2378" w:type="dxa"/>
          </w:tcPr>
          <w:p w:rsidR="007D1A48" w:rsidRPr="00BB797D" w:rsidRDefault="007D1A48" w:rsidP="00AC4C90">
            <w:pPr>
              <w:pStyle w:val="Tabletext"/>
              <w:jc w:val="center"/>
            </w:pPr>
          </w:p>
        </w:tc>
      </w:tr>
      <w:tr w:rsidR="007D1A48" w:rsidRPr="00BB797D" w:rsidTr="000E531D">
        <w:tc>
          <w:tcPr>
            <w:tcW w:w="861" w:type="dxa"/>
          </w:tcPr>
          <w:p w:rsidR="007D1A48" w:rsidRPr="00BB797D" w:rsidRDefault="007D1A48" w:rsidP="00AC4C90">
            <w:pPr>
              <w:pStyle w:val="Tabletext"/>
              <w:jc w:val="center"/>
            </w:pPr>
            <w:r w:rsidRPr="00BB797D">
              <w:t>2</w:t>
            </w:r>
          </w:p>
        </w:tc>
        <w:tc>
          <w:tcPr>
            <w:tcW w:w="1494" w:type="dxa"/>
          </w:tcPr>
          <w:p w:rsidR="007D1A48" w:rsidRPr="00BB797D" w:rsidRDefault="007D1A48" w:rsidP="00AC4C90">
            <w:pPr>
              <w:pStyle w:val="Tabletext"/>
              <w:jc w:val="center"/>
            </w:pPr>
            <w:r w:rsidRPr="00BB797D">
              <w:t>3 dB</w:t>
            </w:r>
          </w:p>
        </w:tc>
        <w:tc>
          <w:tcPr>
            <w:tcW w:w="2590" w:type="dxa"/>
          </w:tcPr>
          <w:p w:rsidR="007D1A48" w:rsidRPr="00BB797D" w:rsidRDefault="007D1A48" w:rsidP="00AC4C90">
            <w:pPr>
              <w:pStyle w:val="Tabletext"/>
              <w:jc w:val="center"/>
            </w:pPr>
            <w:r w:rsidRPr="00BB797D">
              <w:t>−39 dBW/100 MHz, &lt;78°</w:t>
            </w:r>
          </w:p>
          <w:p w:rsidR="007D1A48" w:rsidRPr="00BB797D" w:rsidRDefault="007D1A48" w:rsidP="00AC4C90">
            <w:pPr>
              <w:pStyle w:val="Tabletext"/>
              <w:jc w:val="center"/>
            </w:pPr>
            <w:r w:rsidRPr="00BB797D">
              <w:t xml:space="preserve">−52 dBW/100 MHz, </w:t>
            </w:r>
            <w:r w:rsidRPr="00BB797D">
              <w:sym w:font="Symbol" w:char="F0B3"/>
            </w:r>
            <w:r w:rsidRPr="00BB797D">
              <w:t>78°</w:t>
            </w:r>
          </w:p>
        </w:tc>
        <w:tc>
          <w:tcPr>
            <w:tcW w:w="2183" w:type="dxa"/>
          </w:tcPr>
          <w:p w:rsidR="007D1A48" w:rsidRPr="00BB797D" w:rsidRDefault="007D1A48" w:rsidP="00AC4C90">
            <w:pPr>
              <w:pStyle w:val="Tabletext"/>
              <w:jc w:val="center"/>
            </w:pPr>
            <w:r w:rsidRPr="00BB797D">
              <w:t>Sensor JX</w:t>
            </w:r>
            <w:r w:rsidRPr="00BB797D">
              <w:rPr>
                <w:vertAlign w:val="superscript"/>
              </w:rPr>
              <w:t>2</w:t>
            </w:r>
            <w:r w:rsidRPr="00BB797D">
              <w:t>:</w:t>
            </w:r>
          </w:p>
          <w:p w:rsidR="007D1A48" w:rsidRPr="00BB797D" w:rsidRDefault="007D1A48" w:rsidP="00AC4C90">
            <w:pPr>
              <w:pStyle w:val="Tabletext"/>
              <w:jc w:val="center"/>
            </w:pPr>
            <w:r w:rsidRPr="00BB797D">
              <w:t>−25 dBW/100 MHz</w:t>
            </w:r>
          </w:p>
        </w:tc>
        <w:tc>
          <w:tcPr>
            <w:tcW w:w="2378" w:type="dxa"/>
          </w:tcPr>
          <w:p w:rsidR="007D1A48" w:rsidRPr="00BB797D" w:rsidRDefault="007D1A48" w:rsidP="00AC4C90">
            <w:pPr>
              <w:pStyle w:val="Tabletext"/>
              <w:jc w:val="center"/>
            </w:pPr>
            <w:r w:rsidRPr="00BB797D">
              <w:t>−39 dBW/100 MHz, 1.8°</w:t>
            </w:r>
          </w:p>
          <w:p w:rsidR="007D1A48" w:rsidRPr="00BB797D" w:rsidRDefault="007D1A48" w:rsidP="00AC4C90">
            <w:pPr>
              <w:pStyle w:val="Tabletext"/>
              <w:jc w:val="center"/>
            </w:pPr>
            <w:r w:rsidRPr="00BB797D">
              <w:t>−52 dBW/100 MHz, 0.5°</w:t>
            </w:r>
          </w:p>
        </w:tc>
      </w:tr>
      <w:tr w:rsidR="007D1A48" w:rsidRPr="00BB797D" w:rsidTr="000E531D">
        <w:tc>
          <w:tcPr>
            <w:tcW w:w="861" w:type="dxa"/>
          </w:tcPr>
          <w:p w:rsidR="007D1A48" w:rsidRPr="00BB797D" w:rsidRDefault="007D1A48" w:rsidP="00AC4C90">
            <w:pPr>
              <w:pStyle w:val="Tabletext"/>
              <w:jc w:val="center"/>
            </w:pPr>
            <w:r w:rsidRPr="00BB797D">
              <w:t>3</w:t>
            </w:r>
          </w:p>
        </w:tc>
        <w:tc>
          <w:tcPr>
            <w:tcW w:w="1494" w:type="dxa"/>
          </w:tcPr>
          <w:p w:rsidR="007D1A48" w:rsidRPr="00BB797D" w:rsidRDefault="007D1A48" w:rsidP="00AC4C90">
            <w:pPr>
              <w:pStyle w:val="Tabletext"/>
              <w:jc w:val="center"/>
            </w:pPr>
            <w:r w:rsidRPr="00BB797D">
              <w:t>3 dB</w:t>
            </w:r>
          </w:p>
        </w:tc>
        <w:tc>
          <w:tcPr>
            <w:tcW w:w="2590" w:type="dxa"/>
          </w:tcPr>
          <w:p w:rsidR="007D1A48" w:rsidRPr="00BB797D" w:rsidRDefault="007D1A48" w:rsidP="00AC4C90">
            <w:pPr>
              <w:pStyle w:val="Tabletext"/>
              <w:jc w:val="center"/>
            </w:pPr>
            <w:r w:rsidRPr="00BB797D">
              <w:t>−37 dBW/100 MHz, &lt;74°</w:t>
            </w:r>
          </w:p>
          <w:p w:rsidR="007D1A48" w:rsidRPr="00BB797D" w:rsidRDefault="007D1A48" w:rsidP="00AC4C90">
            <w:pPr>
              <w:pStyle w:val="Tabletext"/>
              <w:jc w:val="center"/>
            </w:pPr>
            <w:r w:rsidRPr="00BB797D">
              <w:t xml:space="preserve">−52 dBW/100 MHz, </w:t>
            </w:r>
            <w:r w:rsidRPr="00BB797D">
              <w:sym w:font="Symbol" w:char="F0B3"/>
            </w:r>
            <w:r w:rsidRPr="00BB797D">
              <w:t>74°</w:t>
            </w:r>
          </w:p>
        </w:tc>
        <w:tc>
          <w:tcPr>
            <w:tcW w:w="2183" w:type="dxa"/>
          </w:tcPr>
          <w:p w:rsidR="007D1A48" w:rsidRPr="00BB797D" w:rsidRDefault="007D1A48" w:rsidP="00AC4C90">
            <w:pPr>
              <w:pStyle w:val="Tabletext"/>
              <w:jc w:val="center"/>
            </w:pPr>
          </w:p>
        </w:tc>
        <w:tc>
          <w:tcPr>
            <w:tcW w:w="2378" w:type="dxa"/>
          </w:tcPr>
          <w:p w:rsidR="007D1A48" w:rsidRPr="00BB797D" w:rsidRDefault="007D1A48" w:rsidP="00AC4C90">
            <w:pPr>
              <w:pStyle w:val="Tabletext"/>
              <w:jc w:val="center"/>
            </w:pPr>
          </w:p>
        </w:tc>
      </w:tr>
      <w:tr w:rsidR="007D1A48" w:rsidRPr="00BB797D" w:rsidTr="000E531D">
        <w:tc>
          <w:tcPr>
            <w:tcW w:w="861" w:type="dxa"/>
          </w:tcPr>
          <w:p w:rsidR="007D1A48" w:rsidRPr="00BB797D" w:rsidRDefault="007D1A48" w:rsidP="00AC4C90">
            <w:pPr>
              <w:pStyle w:val="Tabletext"/>
              <w:jc w:val="center"/>
            </w:pPr>
            <w:r w:rsidRPr="00BB797D">
              <w:t>4</w:t>
            </w:r>
          </w:p>
        </w:tc>
        <w:tc>
          <w:tcPr>
            <w:tcW w:w="1494" w:type="dxa"/>
          </w:tcPr>
          <w:p w:rsidR="007D1A48" w:rsidRPr="00BB797D" w:rsidRDefault="007D1A48" w:rsidP="00AC4C90">
            <w:pPr>
              <w:pStyle w:val="Tabletext"/>
              <w:jc w:val="center"/>
            </w:pPr>
            <w:r w:rsidRPr="00BB797D">
              <w:t>No</w:t>
            </w:r>
          </w:p>
        </w:tc>
        <w:tc>
          <w:tcPr>
            <w:tcW w:w="2590" w:type="dxa"/>
          </w:tcPr>
          <w:p w:rsidR="007D1A48" w:rsidRPr="00BB797D" w:rsidRDefault="007D1A48" w:rsidP="00AC4C90">
            <w:pPr>
              <w:pStyle w:val="Tabletext"/>
              <w:jc w:val="center"/>
            </w:pPr>
            <w:r w:rsidRPr="00BB797D">
              <w:t>−64.6 dBW/100 MHz</w:t>
            </w:r>
          </w:p>
        </w:tc>
        <w:tc>
          <w:tcPr>
            <w:tcW w:w="2183" w:type="dxa"/>
          </w:tcPr>
          <w:p w:rsidR="007D1A48" w:rsidRPr="00BB797D" w:rsidRDefault="007D1A48" w:rsidP="00AC4C90">
            <w:pPr>
              <w:pStyle w:val="Tabletext"/>
              <w:jc w:val="center"/>
            </w:pPr>
            <w:r w:rsidRPr="00BB797D">
              <w:t>Sensor JX</w:t>
            </w:r>
            <w:r w:rsidRPr="00BB797D">
              <w:rPr>
                <w:vertAlign w:val="superscript"/>
              </w:rPr>
              <w:t>2</w:t>
            </w:r>
            <w:r w:rsidRPr="00BB797D">
              <w:t>:</w:t>
            </w:r>
          </w:p>
          <w:p w:rsidR="007D1A48" w:rsidRPr="00BB797D" w:rsidRDefault="007D1A48" w:rsidP="00AC4C90">
            <w:pPr>
              <w:pStyle w:val="Tabletext"/>
              <w:jc w:val="center"/>
            </w:pPr>
            <w:r w:rsidRPr="00BB797D">
              <w:t>−61.8 dBW/100 MHz</w:t>
            </w:r>
          </w:p>
        </w:tc>
        <w:tc>
          <w:tcPr>
            <w:tcW w:w="2378" w:type="dxa"/>
          </w:tcPr>
          <w:p w:rsidR="007D1A48" w:rsidRPr="00BB797D" w:rsidRDefault="007D1A48" w:rsidP="00AC4C90">
            <w:pPr>
              <w:pStyle w:val="Tabletext"/>
              <w:jc w:val="center"/>
            </w:pPr>
            <w:r w:rsidRPr="00BB797D">
              <w:t>−45 dBW/100 MHz, 0.9°</w:t>
            </w:r>
          </w:p>
        </w:tc>
      </w:tr>
      <w:tr w:rsidR="007D1A48" w:rsidRPr="00A4044D" w:rsidTr="000E531D">
        <w:trPr>
          <w:cantSplit/>
        </w:trPr>
        <w:tc>
          <w:tcPr>
            <w:tcW w:w="861" w:type="dxa"/>
          </w:tcPr>
          <w:p w:rsidR="007D1A48" w:rsidRPr="00BB797D" w:rsidRDefault="007D1A48" w:rsidP="00AC4C90">
            <w:pPr>
              <w:pStyle w:val="Tabletext"/>
              <w:jc w:val="center"/>
            </w:pPr>
            <w:r w:rsidRPr="00BB797D">
              <w:t>5</w:t>
            </w:r>
          </w:p>
        </w:tc>
        <w:tc>
          <w:tcPr>
            <w:tcW w:w="1494" w:type="dxa"/>
          </w:tcPr>
          <w:p w:rsidR="007D1A48" w:rsidRPr="00BB797D" w:rsidRDefault="007D1A48" w:rsidP="00AC4C90">
            <w:pPr>
              <w:pStyle w:val="Tabletext"/>
              <w:jc w:val="center"/>
            </w:pPr>
            <w:r w:rsidRPr="00BB797D">
              <w:t>3 dB</w:t>
            </w:r>
          </w:p>
        </w:tc>
        <w:tc>
          <w:tcPr>
            <w:tcW w:w="2590" w:type="dxa"/>
          </w:tcPr>
          <w:p w:rsidR="007D1A48" w:rsidRPr="00BB797D" w:rsidRDefault="007D1A48" w:rsidP="00AC4C90">
            <w:pPr>
              <w:pStyle w:val="Tabletext"/>
              <w:jc w:val="center"/>
            </w:pPr>
          </w:p>
        </w:tc>
        <w:tc>
          <w:tcPr>
            <w:tcW w:w="2183" w:type="dxa"/>
          </w:tcPr>
          <w:p w:rsidR="007D1A48" w:rsidRPr="00EC0F6C" w:rsidRDefault="007D1A48" w:rsidP="00AC4C90">
            <w:pPr>
              <w:pStyle w:val="Tabletext"/>
              <w:jc w:val="center"/>
              <w:rPr>
                <w:lang w:val="es-ES_tradnl"/>
              </w:rPr>
            </w:pPr>
            <w:r w:rsidRPr="00EC0F6C">
              <w:rPr>
                <w:lang w:val="es-ES_tradnl"/>
              </w:rPr>
              <w:t>Sensor Meteor-M</w:t>
            </w:r>
            <w:r w:rsidRPr="00EC0F6C">
              <w:rPr>
                <w:vertAlign w:val="superscript"/>
                <w:lang w:val="es-ES_tradnl"/>
              </w:rPr>
              <w:t>3</w:t>
            </w:r>
            <w:r w:rsidRPr="00EC0F6C">
              <w:rPr>
                <w:lang w:val="es-ES_tradnl"/>
              </w:rPr>
              <w:t>:</w:t>
            </w:r>
          </w:p>
          <w:p w:rsidR="007D1A48" w:rsidRPr="00EC0F6C" w:rsidRDefault="007D1A48" w:rsidP="00AC4C90">
            <w:pPr>
              <w:pStyle w:val="Tabletext"/>
              <w:jc w:val="center"/>
              <w:rPr>
                <w:lang w:val="es-ES_tradnl"/>
              </w:rPr>
            </w:pPr>
            <w:r w:rsidRPr="00EC0F6C">
              <w:rPr>
                <w:lang w:val="es-ES_tradnl"/>
              </w:rPr>
              <w:t>−36.7 dBW/ 100 MHz</w:t>
            </w:r>
          </w:p>
        </w:tc>
        <w:tc>
          <w:tcPr>
            <w:tcW w:w="2378" w:type="dxa"/>
          </w:tcPr>
          <w:p w:rsidR="007D1A48" w:rsidRPr="00EC0F6C" w:rsidRDefault="007D1A48" w:rsidP="00AC4C90">
            <w:pPr>
              <w:pStyle w:val="Tabletext"/>
              <w:jc w:val="center"/>
              <w:rPr>
                <w:lang w:val="es-ES_tradnl"/>
              </w:rPr>
            </w:pPr>
          </w:p>
        </w:tc>
      </w:tr>
      <w:tr w:rsidR="007D1A48" w:rsidRPr="00BB797D" w:rsidTr="000E531D">
        <w:tc>
          <w:tcPr>
            <w:tcW w:w="9506" w:type="dxa"/>
            <w:gridSpan w:val="5"/>
          </w:tcPr>
          <w:p w:rsidR="007D1A48" w:rsidRPr="00BB797D" w:rsidRDefault="007D1A48" w:rsidP="00AC4C90">
            <w:pPr>
              <w:pStyle w:val="Tablelegend"/>
            </w:pPr>
            <w:r w:rsidRPr="00BB797D">
              <w:rPr>
                <w:vertAlign w:val="superscript"/>
              </w:rPr>
              <w:t>1</w:t>
            </w:r>
            <w:r w:rsidRPr="00BB797D">
              <w:rPr>
                <w:vertAlign w:val="superscript"/>
              </w:rPr>
              <w:tab/>
            </w:r>
            <w:r w:rsidRPr="00BB797D">
              <w:t>Information for sensor A is included in preliminary draft revision of Recommendation ITU-R RS.1861 (see section 6.11, sensor J10).</w:t>
            </w:r>
          </w:p>
          <w:p w:rsidR="007D1A48" w:rsidRPr="00BB797D" w:rsidRDefault="007D1A48" w:rsidP="00AC4C90">
            <w:pPr>
              <w:pStyle w:val="Tablelegend"/>
            </w:pPr>
            <w:r w:rsidRPr="00BB797D">
              <w:rPr>
                <w:vertAlign w:val="superscript"/>
              </w:rPr>
              <w:t>2</w:t>
            </w:r>
            <w:r w:rsidRPr="00BB797D">
              <w:tab/>
              <w:t>Information for JX sensor is included in preliminary draft revision of Recommendation ITU-R RS.1861 (see section 6.11, sensor J8).</w:t>
            </w:r>
          </w:p>
          <w:p w:rsidR="007D1A48" w:rsidRPr="00BB797D" w:rsidRDefault="007D1A48" w:rsidP="00AC4C90">
            <w:pPr>
              <w:pStyle w:val="Tablelegend"/>
            </w:pPr>
            <w:r w:rsidRPr="00BB797D">
              <w:rPr>
                <w:vertAlign w:val="superscript"/>
              </w:rPr>
              <w:t>3</w:t>
            </w:r>
            <w:r w:rsidRPr="00BB797D">
              <w:tab/>
              <w:t>Information for Meteor-M sensor is included in preliminary draft revision of Recommendation ITU</w:t>
            </w:r>
            <w:r w:rsidRPr="00BB797D">
              <w:noBreakHyphen/>
              <w:t>R RS.1861 (see section 6.11, sensor J4 (Updated)).</w:t>
            </w:r>
          </w:p>
        </w:tc>
      </w:tr>
    </w:tbl>
    <w:p w:rsidR="007D1A48" w:rsidRPr="00BB797D" w:rsidRDefault="007D1A48" w:rsidP="00AC4C90">
      <w:pPr>
        <w:pStyle w:val="Tablefin"/>
      </w:pPr>
    </w:p>
    <w:p w:rsidR="007D1A48" w:rsidRPr="00BB797D" w:rsidRDefault="007D1A48" w:rsidP="00AC4C90">
      <w:pPr>
        <w:pStyle w:val="Heading1"/>
      </w:pPr>
      <w:bookmarkStart w:id="5352" w:name="_Toc524536014"/>
      <w:bookmarkStart w:id="5353" w:name="_Toc524536227"/>
      <w:r w:rsidRPr="00BB797D">
        <w:lastRenderedPageBreak/>
        <w:t>3/9.1.9/4</w:t>
      </w:r>
      <w:r w:rsidRPr="00BB797D">
        <w:tab/>
        <w:t>Conclusions</w:t>
      </w:r>
      <w:bookmarkEnd w:id="5352"/>
      <w:bookmarkEnd w:id="5353"/>
    </w:p>
    <w:p w:rsidR="007D1A48" w:rsidRPr="00BB797D" w:rsidRDefault="007D1A48" w:rsidP="00AC4C90">
      <w:pPr>
        <w:rPr>
          <w:lang w:eastAsia="zh-CN"/>
        </w:rPr>
      </w:pPr>
      <w:r w:rsidRPr="00BB797D">
        <w:rPr>
          <w:lang w:eastAsia="zh-CN"/>
        </w:rPr>
        <w:t xml:space="preserve">In response to Resolution </w:t>
      </w:r>
      <w:r w:rsidRPr="00BB797D">
        <w:rPr>
          <w:b/>
          <w:lang w:eastAsia="zh-CN"/>
        </w:rPr>
        <w:t>162 (WRC-15)</w:t>
      </w:r>
      <w:r w:rsidRPr="00BB797D">
        <w:rPr>
          <w:lang w:eastAsia="zh-CN"/>
        </w:rPr>
        <w:t xml:space="preserve">, ITU-R developed two Reports; one on spectrum needs for development of the FSS and the second one on sharing and compatibility between FSS and existing services. </w:t>
      </w:r>
    </w:p>
    <w:p w:rsidR="007D1A48" w:rsidRPr="00BB797D" w:rsidRDefault="007D1A48" w:rsidP="00AC4C90">
      <w:pPr>
        <w:rPr>
          <w:lang w:eastAsia="zh-CN"/>
        </w:rPr>
      </w:pPr>
      <w:r w:rsidRPr="00BB797D">
        <w:rPr>
          <w:lang w:eastAsia="zh-CN"/>
        </w:rPr>
        <w:t xml:space="preserve">It is considered to make an </w:t>
      </w:r>
      <w:r w:rsidRPr="00BB797D">
        <w:t xml:space="preserve">allocation </w:t>
      </w:r>
      <w:r w:rsidRPr="00BB797D">
        <w:rPr>
          <w:lang w:eastAsia="zh-CN"/>
        </w:rPr>
        <w:t xml:space="preserve">of </w:t>
      </w:r>
      <w:r w:rsidRPr="00BB797D">
        <w:t xml:space="preserve">the </w:t>
      </w:r>
      <w:r w:rsidRPr="00BB797D">
        <w:rPr>
          <w:lang w:eastAsia="zh-CN"/>
        </w:rPr>
        <w:t xml:space="preserve">frequency </w:t>
      </w:r>
      <w:r w:rsidRPr="00BB797D">
        <w:t>band</w:t>
      </w:r>
      <w:r w:rsidRPr="00BB797D">
        <w:rPr>
          <w:lang w:eastAsia="zh-CN"/>
        </w:rPr>
        <w:t xml:space="preserve"> </w:t>
      </w:r>
      <w:r w:rsidRPr="00BB797D">
        <w:t>51.4</w:t>
      </w:r>
      <w:r w:rsidRPr="00BB797D">
        <w:rPr>
          <w:lang w:eastAsia="zh-CN"/>
        </w:rPr>
        <w:t>-</w:t>
      </w:r>
      <w:r w:rsidRPr="00BB797D">
        <w:t>52.4 GHz to the FSS (Earth</w:t>
      </w:r>
      <w:r w:rsidRPr="00BB797D">
        <w:noBreakHyphen/>
        <w:t>to</w:t>
      </w:r>
      <w:r w:rsidRPr="00BB797D">
        <w:noBreakHyphen/>
        <w:t>space), limited to FSS gateway links for geostationary orbit use while protecting</w:t>
      </w:r>
      <w:r w:rsidRPr="00BB797D">
        <w:rPr>
          <w:lang w:eastAsia="zh-CN"/>
        </w:rPr>
        <w:t xml:space="preserve"> </w:t>
      </w:r>
      <w:r w:rsidRPr="00BB797D">
        <w:rPr>
          <w:rFonts w:eastAsia="MS Mincho"/>
          <w:lang w:eastAsia="ja-JP"/>
        </w:rPr>
        <w:t>currently allocated</w:t>
      </w:r>
      <w:r w:rsidRPr="00BB797D">
        <w:rPr>
          <w:lang w:eastAsia="zh-CN"/>
        </w:rPr>
        <w:t xml:space="preserve"> services in the same frequency band and in adjacent</w:t>
      </w:r>
      <w:r w:rsidRPr="00BB797D">
        <w:t xml:space="preserve"> frequency</w:t>
      </w:r>
      <w:r w:rsidRPr="00BB797D">
        <w:rPr>
          <w:lang w:eastAsia="zh-CN"/>
        </w:rPr>
        <w:t xml:space="preserve"> bands as follows:</w:t>
      </w:r>
    </w:p>
    <w:p w:rsidR="007D1A48" w:rsidRPr="00BB797D" w:rsidRDefault="007D1A48" w:rsidP="00AC4C90">
      <w:pPr>
        <w:rPr>
          <w:lang w:eastAsia="zh-CN"/>
        </w:rPr>
      </w:pPr>
      <w:r w:rsidRPr="00BB797D">
        <w:rPr>
          <w:rFonts w:eastAsia="Calibri"/>
          <w:spacing w:val="-2"/>
        </w:rPr>
        <w:t xml:space="preserve">To protect FS stations, separation distances up to 33 km are required when assuming flat terrain, which means that the distance can be reduced when real terrain is taken into consideration. </w:t>
      </w:r>
      <w:r w:rsidRPr="00BB797D">
        <w:rPr>
          <w:lang w:eastAsia="zh-CN"/>
        </w:rPr>
        <w:t>Regarding the possible IMT-2020 applications of the MS in the same frequency band, the required separation distances between FSS earth stations and IMT base station and IMT user equipment are 260 and 330 metres, respectively.</w:t>
      </w:r>
    </w:p>
    <w:p w:rsidR="007D1A48" w:rsidRPr="00BB797D" w:rsidRDefault="007D1A48" w:rsidP="00AC4C90">
      <w:pPr>
        <w:rPr>
          <w:color w:val="000000"/>
          <w:spacing w:val="-2"/>
          <w:szCs w:val="24"/>
        </w:rPr>
      </w:pPr>
      <w:r w:rsidRPr="00BB797D">
        <w:rPr>
          <w:lang w:eastAsia="zh-CN"/>
        </w:rPr>
        <w:t xml:space="preserve">The protection of non-GSO EESS (passive) sensors operating in the frequency band 52.6-54.25 GHz can be achieved </w:t>
      </w:r>
      <w:r w:rsidRPr="00BB797D">
        <w:rPr>
          <w:color w:val="000000"/>
          <w:spacing w:val="-2"/>
          <w:szCs w:val="24"/>
        </w:rPr>
        <w:t xml:space="preserve">by limiting the FSS earth station unwanted emissions falling in the passive </w:t>
      </w:r>
      <w:r w:rsidRPr="00BB797D">
        <w:t xml:space="preserve">frequency </w:t>
      </w:r>
      <w:r w:rsidRPr="00BB797D">
        <w:rPr>
          <w:color w:val="000000"/>
          <w:spacing w:val="-2"/>
          <w:szCs w:val="24"/>
        </w:rPr>
        <w:t>band as follows:</w:t>
      </w:r>
    </w:p>
    <w:p w:rsidR="007D1A48" w:rsidRPr="00BB797D" w:rsidRDefault="007D1A48" w:rsidP="00AC4C90">
      <w:pPr>
        <w:pStyle w:val="Headingb"/>
        <w:rPr>
          <w:lang w:val="en-GB"/>
        </w:rPr>
      </w:pPr>
      <w:r w:rsidRPr="00BB797D">
        <w:rPr>
          <w:lang w:val="en-GB"/>
        </w:rPr>
        <w:t>Option 1A:</w:t>
      </w:r>
    </w:p>
    <w:p w:rsidR="007D1A48" w:rsidRPr="00BB797D" w:rsidRDefault="007D1A48" w:rsidP="00AC4C90">
      <w:pPr>
        <w:pStyle w:val="enumlev1"/>
        <w:rPr>
          <w:vertAlign w:val="superscript"/>
        </w:rPr>
      </w:pPr>
      <w:r w:rsidRPr="00BB797D">
        <w:tab/>
        <w:t xml:space="preserve">(−39 to −34) dBW in any 100 MHz of the EESS (passive) frequency band for FSS ES with antenna elevation angles lower than (74° to 78°) </w:t>
      </w:r>
    </w:p>
    <w:p w:rsidR="007D1A48" w:rsidRPr="00BB797D" w:rsidRDefault="007D1A48" w:rsidP="00AC4C90">
      <w:pPr>
        <w:pStyle w:val="enumlev1"/>
      </w:pPr>
      <w:r w:rsidRPr="00BB797D">
        <w:tab/>
        <w:t xml:space="preserve">(−52 to −49) dBW in any 100 MHz of the EESS (passive) frequency band for FSS ES with antenna elevation angles equal or higher than (74° to 78°) </w:t>
      </w:r>
    </w:p>
    <w:p w:rsidR="007D1A48" w:rsidRPr="00BB797D" w:rsidRDefault="007D1A48" w:rsidP="00AC4C90">
      <w:pPr>
        <w:pStyle w:val="Headingb"/>
        <w:rPr>
          <w:lang w:val="en-GB"/>
        </w:rPr>
      </w:pPr>
      <w:r w:rsidRPr="00BB797D">
        <w:rPr>
          <w:lang w:val="en-GB"/>
        </w:rPr>
        <w:t>Option 2A:</w:t>
      </w:r>
      <w:r w:rsidRPr="00BB797D" w:rsidDel="002B2C0B">
        <w:rPr>
          <w:lang w:val="en-GB"/>
        </w:rPr>
        <w:t xml:space="preserve"> </w:t>
      </w:r>
    </w:p>
    <w:p w:rsidR="007D1A48" w:rsidRPr="00BB797D" w:rsidRDefault="007D1A48" w:rsidP="00AC4C90">
      <w:pPr>
        <w:pStyle w:val="enumlev1"/>
      </w:pPr>
      <w:r w:rsidRPr="00BB797D">
        <w:tab/>
        <w:t xml:space="preserve">(−64 to −37) dBW in any 100 MHz of the EESS (passive) frequency band for FSS ES. </w:t>
      </w:r>
    </w:p>
    <w:p w:rsidR="007D1A48" w:rsidRPr="00BB797D" w:rsidRDefault="007D1A48" w:rsidP="00AC4C90">
      <w:r w:rsidRPr="00BB797D">
        <w:t>Regarding the protection of future GSO EESS (passive) sensors, it was found that angular separations between GSO FSS and GSO EESS (passive) satellites in the order of 0.5-1.8 degrees would be necessary for unwanted emission levels of the FSS earth stations falling in the passive frequency bands of −52 dBW/100 MHz and −39 dBW/100 MHz respectively. One of the following procedures (or alternatives to them) could be implemented to address this issue. In the regulatory implementation of Example 1, none of these options are yet proposed. The following description would be used as guidance for regulatory proposals to be submitted during CPM19-2.</w:t>
      </w:r>
    </w:p>
    <w:p w:rsidR="007D1A48" w:rsidRPr="00BB797D" w:rsidRDefault="007D1A48" w:rsidP="00AC4C90">
      <w:pPr>
        <w:pStyle w:val="Headingb"/>
        <w:rPr>
          <w:lang w:val="en-GB" w:eastAsia="zh-CN"/>
        </w:rPr>
      </w:pPr>
      <w:r w:rsidRPr="00BB797D">
        <w:rPr>
          <w:lang w:val="en-GB" w:eastAsia="zh-CN"/>
        </w:rPr>
        <w:t>Option 1B:</w:t>
      </w:r>
    </w:p>
    <w:p w:rsidR="007D1A48" w:rsidRPr="00BB797D" w:rsidRDefault="007D1A48" w:rsidP="00AC4C90">
      <w:pPr>
        <w:pStyle w:val="enumlev1"/>
        <w:rPr>
          <w:lang w:eastAsia="zh-CN"/>
        </w:rPr>
      </w:pPr>
      <w:r w:rsidRPr="00BB797D">
        <w:rPr>
          <w:lang w:eastAsia="zh-CN"/>
        </w:rPr>
        <w:tab/>
        <w:t>Ensuring a minimum angular separation in the GSO arc between the FSS and the EESS (passive) space stations. The orbital separation would vary between 0.5 and 1.8 degrees, depending on the FSS ES unwanted emission levels falling in the passive</w:t>
      </w:r>
      <w:r w:rsidRPr="00BB797D">
        <w:t xml:space="preserve"> frequency</w:t>
      </w:r>
      <w:r w:rsidRPr="00BB797D">
        <w:rPr>
          <w:lang w:eastAsia="zh-CN"/>
        </w:rPr>
        <w:t xml:space="preserve"> band. The regulatory implementation of this procedure could be that the BR identifies the GSO EESS (passive) satellites operating at ±1.8 degrees from the nominal orbital position of the FSS space station and includes them among the coordination requirements of the FSS network.</w:t>
      </w:r>
    </w:p>
    <w:p w:rsidR="007D1A48" w:rsidRPr="00BB797D" w:rsidRDefault="007D1A48" w:rsidP="00AC4C90">
      <w:pPr>
        <w:pStyle w:val="Headingb"/>
        <w:keepNext/>
        <w:rPr>
          <w:lang w:val="en-GB" w:eastAsia="zh-CN"/>
        </w:rPr>
      </w:pPr>
      <w:r w:rsidRPr="00BB797D">
        <w:rPr>
          <w:lang w:val="en-GB" w:eastAsia="zh-CN"/>
        </w:rPr>
        <w:t>Option 2B:</w:t>
      </w:r>
    </w:p>
    <w:p w:rsidR="007D1A48" w:rsidRPr="00BB797D" w:rsidRDefault="007D1A48" w:rsidP="00AC4C90">
      <w:pPr>
        <w:pStyle w:val="enumlev1"/>
        <w:rPr>
          <w:lang w:eastAsia="zh-CN"/>
        </w:rPr>
      </w:pPr>
      <w:r w:rsidRPr="00BB797D">
        <w:rPr>
          <w:lang w:eastAsia="zh-CN"/>
        </w:rPr>
        <w:tab/>
        <w:t xml:space="preserve">To give priority to a limited number of orbital positions in the GSO arc for the operation of GSO EESS (passive) sensors. The GSO FSS networks with space stations located at less than 2 degrees separation of such positions should adjust the FSS ES emissions or ensure a maximum pfd level at the EESS satellite so as to protect the EESS (passive) sensors on board the GSO satellite. Some administrations have expressed interest to include at least the following orbital positions for protection of EESS (passive) sensors </w:t>
      </w:r>
      <w:r w:rsidRPr="00BB797D">
        <w:rPr>
          <w:lang w:eastAsia="zh-CN"/>
        </w:rPr>
        <w:lastRenderedPageBreak/>
        <w:t>on board GSO satellites: 0º, 3.5ºE, 9.5ºE, 41.5ºE, 76ºE, 79ºE, 86.5ºE, 99.5ºE, 105ºE, 112ºE, 123.5ºE, 133ºE, 165.8ºE, 3.2ºW, 14.5ºW, 75ºW, and 137ºW. This list of orbital positions is characteristic of expected GSO EESS (passive) locations but is not to be considered exhaustive of possible GSO EESS (passive) sensor orbital positions.</w:t>
      </w:r>
    </w:p>
    <w:p w:rsidR="007D1A48" w:rsidRPr="00BB797D" w:rsidRDefault="007D1A48" w:rsidP="00AC4C90">
      <w:pPr>
        <w:rPr>
          <w:lang w:eastAsia="zh-CN"/>
        </w:rPr>
      </w:pPr>
      <w:r w:rsidRPr="00BB797D">
        <w:t xml:space="preserve">In line with </w:t>
      </w:r>
      <w:r w:rsidRPr="00BB797D">
        <w:rPr>
          <w:i/>
        </w:rPr>
        <w:t>resolves</w:t>
      </w:r>
      <w:r w:rsidRPr="00BB797D">
        <w:t xml:space="preserve"> 2 of Resolution</w:t>
      </w:r>
      <w:r w:rsidRPr="00BB797D">
        <w:rPr>
          <w:b/>
        </w:rPr>
        <w:t xml:space="preserve"> 162 (WRC-15)</w:t>
      </w:r>
      <w:r w:rsidRPr="00BB797D">
        <w:t xml:space="preserve"> involving </w:t>
      </w:r>
      <w:r w:rsidRPr="00BB797D">
        <w:rPr>
          <w:i/>
          <w:iCs/>
        </w:rPr>
        <w:t>“the possible associated regulatory actions”</w:t>
      </w:r>
      <w:r w:rsidRPr="00BB797D">
        <w:t>, relevant regulatory considerations are put forward as follows</w:t>
      </w:r>
      <w:r w:rsidRPr="00BB797D">
        <w:rPr>
          <w:lang w:eastAsia="zh-CN"/>
        </w:rPr>
        <w:t xml:space="preserve">, including modifications to </w:t>
      </w:r>
      <w:r w:rsidRPr="00BB797D">
        <w:t xml:space="preserve">Article </w:t>
      </w:r>
      <w:r w:rsidRPr="00BB797D">
        <w:rPr>
          <w:rStyle w:val="Artref"/>
        </w:rPr>
        <w:t>5</w:t>
      </w:r>
      <w:r w:rsidRPr="00BB797D">
        <w:rPr>
          <w:rStyle w:val="href"/>
          <w:lang w:eastAsia="zh-CN"/>
        </w:rPr>
        <w:t xml:space="preserve">, Article </w:t>
      </w:r>
      <w:r w:rsidRPr="00BB797D">
        <w:rPr>
          <w:rStyle w:val="Artref"/>
        </w:rPr>
        <w:t>21</w:t>
      </w:r>
      <w:r w:rsidRPr="00BB797D">
        <w:rPr>
          <w:rStyle w:val="href"/>
          <w:lang w:eastAsia="zh-CN"/>
        </w:rPr>
        <w:t xml:space="preserve">, </w:t>
      </w:r>
      <w:r w:rsidRPr="00BB797D">
        <w:t>Appendix </w:t>
      </w:r>
      <w:r w:rsidRPr="00BB797D">
        <w:rPr>
          <w:rStyle w:val="Appref"/>
        </w:rPr>
        <w:t>7</w:t>
      </w:r>
      <w:r w:rsidRPr="00BB797D">
        <w:rPr>
          <w:rStyle w:val="href"/>
          <w:lang w:eastAsia="zh-CN"/>
        </w:rPr>
        <w:t xml:space="preserve">, and </w:t>
      </w:r>
      <w:r w:rsidRPr="00BB797D">
        <w:t xml:space="preserve">Resolution </w:t>
      </w:r>
      <w:r w:rsidRPr="00BB797D">
        <w:rPr>
          <w:rStyle w:val="href"/>
          <w:bCs/>
        </w:rPr>
        <w:t>750</w:t>
      </w:r>
      <w:r w:rsidRPr="00BB797D">
        <w:rPr>
          <w:rStyle w:val="href"/>
          <w:lang w:eastAsia="zh-CN"/>
        </w:rPr>
        <w:t xml:space="preserve"> (Rev.WRC-15) of the </w:t>
      </w:r>
      <w:r w:rsidRPr="00BB797D">
        <w:rPr>
          <w:lang w:eastAsia="zh-CN"/>
        </w:rPr>
        <w:t xml:space="preserve">Radio Regulations. </w:t>
      </w:r>
    </w:p>
    <w:p w:rsidR="007D1A48" w:rsidRPr="00BB797D" w:rsidRDefault="007D1A48" w:rsidP="00AC4C90">
      <w:pPr>
        <w:rPr>
          <w:lang w:eastAsia="zh-CN"/>
        </w:rPr>
      </w:pPr>
      <w:r w:rsidRPr="00BB797D">
        <w:t>Examples of possible regulatory solutions are shown below.</w:t>
      </w:r>
    </w:p>
    <w:p w:rsidR="007D1A48" w:rsidRPr="00BB797D" w:rsidRDefault="007D1A48" w:rsidP="00AC4C90">
      <w:pPr>
        <w:pStyle w:val="MethodHeadingb"/>
        <w:spacing w:before="120"/>
        <w:rPr>
          <w:lang w:val="en-GB"/>
        </w:rPr>
      </w:pPr>
      <w:r w:rsidRPr="00BB797D">
        <w:rPr>
          <w:lang w:val="en-GB"/>
        </w:rPr>
        <w:t xml:space="preserve">Example </w:t>
      </w:r>
      <w:r w:rsidRPr="00BB797D">
        <w:rPr>
          <w:lang w:val="en-GB" w:eastAsia="zh-CN"/>
        </w:rPr>
        <w:t>1</w:t>
      </w:r>
      <w:r w:rsidRPr="00BB797D">
        <w:rPr>
          <w:lang w:val="en-GB"/>
        </w:rPr>
        <w:t>:</w:t>
      </w:r>
    </w:p>
    <w:p w:rsidR="007D1A48" w:rsidRPr="00BB797D" w:rsidRDefault="007D1A48">
      <w:pPr>
        <w:rPr>
          <w:highlight w:val="cyan"/>
        </w:rPr>
      </w:pPr>
      <w:r w:rsidRPr="00BB797D">
        <w:t>In this example a new primary allocation would be made to the FSS in the frequency band 51.4</w:t>
      </w:r>
      <w:r w:rsidRPr="00BB797D">
        <w:noBreakHyphen/>
        <w:t xml:space="preserve">52.4 GHz (Earth-to-space) in RR limited to FSS </w:t>
      </w:r>
      <w:r w:rsidRPr="00BB797D">
        <w:rPr>
          <w:lang w:eastAsia="zh-CN"/>
        </w:rPr>
        <w:t>gateway</w:t>
      </w:r>
      <w:r w:rsidRPr="00BB797D">
        <w:t xml:space="preserve"> links for geostationary orbit use.</w:t>
      </w:r>
    </w:p>
    <w:p w:rsidR="007D1A48" w:rsidRPr="00BB797D" w:rsidRDefault="007D1A48" w:rsidP="00AC4C90">
      <w:pPr>
        <w:pStyle w:val="ArtNo"/>
      </w:pPr>
      <w:r w:rsidRPr="00BB797D">
        <w:t xml:space="preserve">ARTICLE </w:t>
      </w:r>
      <w:r w:rsidRPr="00BB797D">
        <w:rPr>
          <w:rStyle w:val="href"/>
          <w:rFonts w:eastAsiaTheme="majorEastAsia"/>
          <w:color w:val="000000"/>
        </w:rPr>
        <w:t>5</w:t>
      </w:r>
    </w:p>
    <w:p w:rsidR="007D1A48" w:rsidRPr="00BB797D" w:rsidRDefault="007D1A48" w:rsidP="00AC4C90">
      <w:pPr>
        <w:pStyle w:val="Arttitle"/>
      </w:pPr>
      <w:r w:rsidRPr="00BB797D">
        <w:t>Frequency allocations</w:t>
      </w:r>
    </w:p>
    <w:p w:rsidR="007D1A48" w:rsidRPr="00BB797D" w:rsidRDefault="007D1A48" w:rsidP="00AC4C90">
      <w:pPr>
        <w:pStyle w:val="Section1"/>
        <w:keepNext/>
      </w:pPr>
      <w:r w:rsidRPr="00BB797D">
        <w:t>Section IV – Table of Frequency Allocations</w:t>
      </w:r>
      <w:r w:rsidRPr="00BB797D">
        <w:br/>
      </w:r>
      <w:r w:rsidRPr="00BB797D">
        <w:rPr>
          <w:b w:val="0"/>
          <w:bCs/>
        </w:rPr>
        <w:t xml:space="preserve">(See No. </w:t>
      </w:r>
      <w:r w:rsidRPr="00BB797D">
        <w:t>2.1</w:t>
      </w:r>
      <w:r w:rsidRPr="00BB797D">
        <w:rPr>
          <w:b w:val="0"/>
          <w:bCs/>
        </w:rPr>
        <w:t>)</w:t>
      </w:r>
      <w:r w:rsidRPr="00BB797D">
        <w:rPr>
          <w:b w:val="0"/>
          <w:bCs/>
        </w:rPr>
        <w:br/>
      </w:r>
      <w:r w:rsidRPr="00BB797D">
        <w:br/>
      </w:r>
    </w:p>
    <w:p w:rsidR="007D1A48" w:rsidRPr="00BB797D" w:rsidRDefault="007D1A48" w:rsidP="00AC4C90">
      <w:pPr>
        <w:pStyle w:val="Proposal"/>
      </w:pPr>
      <w:r w:rsidRPr="00BB797D">
        <w:t>MOD</w:t>
      </w:r>
    </w:p>
    <w:p w:rsidR="007D1A48" w:rsidRPr="00BB797D" w:rsidRDefault="007D1A48" w:rsidP="00AC4C90">
      <w:pPr>
        <w:pStyle w:val="Tabletitle"/>
      </w:pPr>
      <w:r w:rsidRPr="00BB797D">
        <w:t>51.4-55.78 GHz</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Allocation to services</w:t>
            </w:r>
          </w:p>
        </w:tc>
      </w:tr>
      <w:tr w:rsidR="007D1A48" w:rsidRPr="00BB797D" w:rsidTr="00AC4C90">
        <w:trPr>
          <w:cantSplit/>
          <w:jc w:val="center"/>
        </w:trPr>
        <w:tc>
          <w:tcPr>
            <w:tcW w:w="3099"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1</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Region 3</w:t>
            </w:r>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Default="007D1A48" w:rsidP="00AC4C90">
            <w:pPr>
              <w:pStyle w:val="TableTextS5"/>
              <w:tabs>
                <w:tab w:val="clear" w:pos="170"/>
                <w:tab w:val="clear" w:pos="567"/>
                <w:tab w:val="clear" w:pos="737"/>
              </w:tabs>
              <w:spacing w:before="50" w:after="50"/>
              <w:rPr>
                <w:ins w:id="5354" w:author="baba" w:date="2018-09-13T15:01:00Z"/>
                <w:color w:val="000000"/>
              </w:rPr>
            </w:pPr>
            <w:r w:rsidRPr="00BB797D">
              <w:rPr>
                <w:rStyle w:val="Tablefreq"/>
              </w:rPr>
              <w:t>51.4-</w:t>
            </w:r>
            <w:del w:id="5355" w:author="F" w:date="2018-07-08T23:28:00Z">
              <w:r w:rsidRPr="00BB797D" w:rsidDel="00BE05B9">
                <w:rPr>
                  <w:rStyle w:val="Tablefreq"/>
                </w:rPr>
                <w:delText>52.6</w:delText>
              </w:r>
            </w:del>
            <w:ins w:id="5356" w:author="ITU" w:date="2018-03-08T10:18:00Z">
              <w:r w:rsidRPr="00BB797D">
                <w:rPr>
                  <w:rStyle w:val="Tablefreq"/>
                </w:rPr>
                <w:t>52.4</w:t>
              </w:r>
            </w:ins>
            <w:r w:rsidRPr="00BB797D">
              <w:rPr>
                <w:color w:val="000000"/>
              </w:rPr>
              <w:tab/>
              <w:t>FIXED</w:t>
            </w:r>
            <w:del w:id="5357" w:author="Ruepp, Rowena [2]" w:date="2018-07-30T09:31:00Z">
              <w:r w:rsidRPr="00BB797D" w:rsidDel="00E26BE2">
                <w:rPr>
                  <w:color w:val="000000"/>
                </w:rPr>
                <w:delText xml:space="preserve">  </w:delText>
              </w:r>
            </w:del>
            <w:del w:id="5358" w:author="Author" w:date="2018-02-24T22:43:00Z">
              <w:r w:rsidRPr="00BB797D" w:rsidDel="0014536B">
                <w:rPr>
                  <w:color w:val="000000"/>
                </w:rPr>
                <w:delText>5.338A</w:delText>
              </w:r>
            </w:del>
          </w:p>
          <w:p w:rsidR="007D1A48" w:rsidRPr="00BB797D" w:rsidRDefault="007D1A48" w:rsidP="00AC4C90">
            <w:pPr>
              <w:pStyle w:val="TableTextS5"/>
              <w:spacing w:before="50" w:after="50"/>
              <w:rPr>
                <w:color w:val="000000"/>
                <w:lang w:eastAsia="zh-CN"/>
              </w:rPr>
            </w:pPr>
            <w:r>
              <w:rPr>
                <w:color w:val="000000"/>
              </w:rPr>
              <w:tab/>
            </w:r>
            <w:r>
              <w:rPr>
                <w:color w:val="000000"/>
              </w:rPr>
              <w:tab/>
            </w:r>
            <w:r>
              <w:rPr>
                <w:color w:val="000000"/>
              </w:rPr>
              <w:tab/>
            </w:r>
            <w:r>
              <w:rPr>
                <w:color w:val="000000"/>
              </w:rPr>
              <w:tab/>
            </w:r>
            <w:ins w:id="5359" w:author="WXS" w:date="2017-08-24T16:11:00Z">
              <w:r w:rsidRPr="00BB797D">
                <w:rPr>
                  <w:color w:val="000000"/>
                </w:rPr>
                <w:t xml:space="preserve">FIXED-SATELLITE (Earth-to-space)  </w:t>
              </w:r>
            </w:ins>
            <w:ins w:id="5360" w:author="F" w:date="2018-01-30T18:22:00Z">
              <w:r w:rsidRPr="00BB797D">
                <w:rPr>
                  <w:rStyle w:val="Artref"/>
                </w:rPr>
                <w:t>ADD 5.</w:t>
              </w:r>
            </w:ins>
            <w:ins w:id="5361" w:author="F" w:date="2018-01-30T18:23:00Z">
              <w:r w:rsidRPr="00BB797D">
                <w:rPr>
                  <w:rStyle w:val="Artref"/>
                </w:rPr>
                <w:t>A919</w:t>
              </w:r>
            </w:ins>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r>
            <w:r w:rsidRPr="00BB797D">
              <w:rPr>
                <w:rStyle w:val="Artref"/>
                <w:color w:val="000000"/>
              </w:rPr>
              <w:t>5.547</w:t>
            </w:r>
            <w:r w:rsidRPr="00BB797D">
              <w:rPr>
                <w:color w:val="000000"/>
              </w:rPr>
              <w:t xml:space="preserve">  </w:t>
            </w:r>
            <w:r w:rsidRPr="00BB797D">
              <w:rPr>
                <w:rStyle w:val="Artref"/>
                <w:color w:val="000000"/>
              </w:rPr>
              <w:t>5.556</w:t>
            </w:r>
            <w:ins w:id="5362" w:author="Author" w:date="2018-02-24T22:42:00Z">
              <w:r w:rsidRPr="00BB797D">
                <w:rPr>
                  <w:color w:val="000000"/>
                  <w:lang w:eastAsia="zh-CN"/>
                </w:rPr>
                <w:t xml:space="preserve"> </w:t>
              </w:r>
            </w:ins>
            <w:ins w:id="5363" w:author="Detraz, Laurence" w:date="2018-07-20T10:35:00Z">
              <w:r w:rsidRPr="00BB797D">
                <w:rPr>
                  <w:color w:val="000000"/>
                  <w:lang w:eastAsia="zh-CN"/>
                </w:rPr>
                <w:t xml:space="preserve"> </w:t>
              </w:r>
            </w:ins>
            <w:ins w:id="5364" w:author="Author" w:date="2018-02-24T22:42:00Z">
              <w:r w:rsidRPr="00BB797D">
                <w:rPr>
                  <w:color w:val="000000"/>
                  <w:lang w:eastAsia="zh-CN"/>
                </w:rPr>
                <w:t xml:space="preserve">MOD </w:t>
              </w:r>
              <w:r w:rsidRPr="00BB797D">
                <w:rPr>
                  <w:rStyle w:val="Artref"/>
                </w:rPr>
                <w:t>5.338A</w:t>
              </w:r>
            </w:ins>
          </w:p>
        </w:tc>
      </w:tr>
      <w:tr w:rsidR="007D1A48" w:rsidRPr="00BB797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S5"/>
              <w:tabs>
                <w:tab w:val="clear" w:pos="170"/>
                <w:tab w:val="clear" w:pos="567"/>
                <w:tab w:val="clear" w:pos="737"/>
              </w:tabs>
              <w:spacing w:before="50" w:after="50"/>
              <w:rPr>
                <w:color w:val="000000"/>
              </w:rPr>
            </w:pPr>
            <w:del w:id="5365" w:author="BB" w:date="2018-07-10T11:38:00Z">
              <w:r w:rsidRPr="00BB797D" w:rsidDel="00172D42">
                <w:rPr>
                  <w:rStyle w:val="Tablefreq"/>
                  <w:lang w:eastAsia="zh-CN"/>
                </w:rPr>
                <w:delText>51.4</w:delText>
              </w:r>
            </w:del>
            <w:ins w:id="5366" w:author="BB" w:date="2018-07-10T11:38:00Z">
              <w:r w:rsidRPr="00BB797D">
                <w:rPr>
                  <w:rStyle w:val="Tablefreq"/>
                  <w:lang w:eastAsia="zh-CN"/>
                </w:rPr>
                <w:t>52.4</w:t>
              </w:r>
            </w:ins>
            <w:r w:rsidRPr="00BB797D">
              <w:rPr>
                <w:rStyle w:val="Tablefreq"/>
                <w:lang w:eastAsia="zh-CN"/>
              </w:rPr>
              <w:t>-52.6</w:t>
            </w:r>
            <w:r w:rsidRPr="00BB797D">
              <w:rPr>
                <w:rStyle w:val="Tablefreq"/>
                <w:lang w:eastAsia="zh-CN"/>
              </w:rPr>
              <w:tab/>
            </w:r>
            <w:r w:rsidRPr="00BB797D">
              <w:rPr>
                <w:color w:val="000000"/>
              </w:rPr>
              <w:t xml:space="preserve">FIXED </w:t>
            </w:r>
            <w:ins w:id="5367" w:author="Detraz, Laurence" w:date="2018-07-20T10:35:00Z">
              <w:r w:rsidRPr="00BB797D">
                <w:rPr>
                  <w:color w:val="000000"/>
                </w:rPr>
                <w:t xml:space="preserve"> </w:t>
              </w:r>
            </w:ins>
            <w:ins w:id="5368" w:author="BB" w:date="2018-07-11T17:07:00Z">
              <w:r w:rsidRPr="00BB797D">
                <w:rPr>
                  <w:color w:val="000000"/>
                </w:rPr>
                <w:t xml:space="preserve">MOD </w:t>
              </w:r>
            </w:ins>
            <w:r w:rsidRPr="00BB797D">
              <w:rPr>
                <w:rStyle w:val="Artref"/>
              </w:rPr>
              <w:t>5.338A</w:t>
            </w:r>
          </w:p>
          <w:p w:rsidR="007D1A48" w:rsidRPr="00BB797D" w:rsidRDefault="007D1A48" w:rsidP="00AC4C90">
            <w:pPr>
              <w:pStyle w:val="TableTextS5"/>
              <w:spacing w:before="50" w:after="50"/>
              <w:rPr>
                <w:color w:val="000000"/>
              </w:rPr>
            </w:pPr>
            <w:r w:rsidRPr="00BB797D">
              <w:rPr>
                <w:color w:val="000000"/>
              </w:rPr>
              <w:tab/>
            </w:r>
            <w:r w:rsidRPr="00BB797D">
              <w:rPr>
                <w:color w:val="000000"/>
              </w:rPr>
              <w:tab/>
            </w:r>
            <w:r w:rsidRPr="00BB797D">
              <w:rPr>
                <w:color w:val="000000"/>
              </w:rPr>
              <w:tab/>
            </w:r>
            <w:r w:rsidRPr="00BB797D">
              <w:rPr>
                <w:color w:val="000000"/>
              </w:rPr>
              <w:tab/>
              <w:t>MOBILE</w:t>
            </w:r>
          </w:p>
          <w:p w:rsidR="007D1A48" w:rsidRPr="00BB797D" w:rsidRDefault="007D1A48" w:rsidP="00AC4C90">
            <w:pPr>
              <w:pStyle w:val="TableTextS5"/>
              <w:tabs>
                <w:tab w:val="clear" w:pos="170"/>
                <w:tab w:val="clear" w:pos="567"/>
                <w:tab w:val="clear" w:pos="737"/>
                <w:tab w:val="clear" w:pos="3266"/>
              </w:tabs>
              <w:spacing w:before="50" w:after="50"/>
              <w:rPr>
                <w:rStyle w:val="Tablefreq"/>
                <w:lang w:eastAsia="zh-CN"/>
              </w:rPr>
            </w:pPr>
            <w:r w:rsidRPr="00BB797D">
              <w:rPr>
                <w:color w:val="000000"/>
              </w:rPr>
              <w:tab/>
            </w:r>
            <w:r w:rsidRPr="00BB797D">
              <w:rPr>
                <w:color w:val="000000"/>
              </w:rPr>
              <w:tab/>
            </w:r>
            <w:r w:rsidRPr="00BB797D">
              <w:rPr>
                <w:rStyle w:val="Artref"/>
                <w:color w:val="000000"/>
              </w:rPr>
              <w:t>5.547</w:t>
            </w:r>
            <w:r w:rsidRPr="00BB797D">
              <w:rPr>
                <w:color w:val="000000"/>
              </w:rPr>
              <w:t xml:space="preserve">  </w:t>
            </w:r>
            <w:r w:rsidRPr="00BB797D">
              <w:rPr>
                <w:rStyle w:val="Artref"/>
                <w:color w:val="000000"/>
              </w:rPr>
              <w:t>5.556</w:t>
            </w:r>
          </w:p>
        </w:tc>
      </w:tr>
    </w:tbl>
    <w:p w:rsidR="007D1A48" w:rsidRPr="00BB797D" w:rsidRDefault="007D1A48" w:rsidP="00AC4C90">
      <w:pPr>
        <w:pStyle w:val="Reasons"/>
      </w:pPr>
      <w:r w:rsidRPr="00BB797D">
        <w:rPr>
          <w:b/>
          <w:bCs/>
        </w:rPr>
        <w:t>Reasons</w:t>
      </w:r>
      <w:r w:rsidRPr="00BB797D">
        <w:t>:</w:t>
      </w:r>
      <w:r w:rsidRPr="00BB797D">
        <w:tab/>
        <w:t>Allocation to the FSS (Earth-to-space).</w:t>
      </w:r>
    </w:p>
    <w:p w:rsidR="007D1A48" w:rsidRPr="00BB797D" w:rsidRDefault="007D1A48" w:rsidP="00AC4C90">
      <w:pPr>
        <w:pStyle w:val="Proposal"/>
        <w:widowControl w:val="0"/>
      </w:pPr>
      <w:r w:rsidRPr="00BB797D">
        <w:t>MOD</w:t>
      </w:r>
    </w:p>
    <w:p w:rsidR="007D1A48" w:rsidRPr="00BB797D" w:rsidRDefault="007D1A48" w:rsidP="00AC4C90">
      <w:pPr>
        <w:pStyle w:val="Note"/>
        <w:rPr>
          <w:sz w:val="16"/>
          <w:lang w:eastAsia="zh-CN"/>
        </w:rPr>
      </w:pPr>
      <w:r w:rsidRPr="00BB797D">
        <w:rPr>
          <w:rStyle w:val="Artdef"/>
        </w:rPr>
        <w:t>5.338A</w:t>
      </w:r>
      <w:r w:rsidRPr="00BB797D">
        <w:rPr>
          <w:rStyle w:val="Artdef"/>
        </w:rPr>
        <w:tab/>
      </w:r>
      <w:r w:rsidRPr="00BB797D">
        <w:t>In the frequency bands 1 350-1 400 MHz, 1 427-1 452 MHz, 22.55-23.55 GHz, 30</w:t>
      </w:r>
      <w:r w:rsidRPr="00BB797D">
        <w:noBreakHyphen/>
        <w:t>31.3 GHz, 49.7</w:t>
      </w:r>
      <w:r w:rsidRPr="00BB797D">
        <w:noBreakHyphen/>
        <w:t>50.2 GHz, 50.4-50.9 GHz, 51.4-</w:t>
      </w:r>
      <w:ins w:id="5369" w:author="USA" w:date="2018-02-27T13:23:00Z">
        <w:r w:rsidRPr="00BB797D">
          <w:t>52.4</w:t>
        </w:r>
      </w:ins>
      <w:ins w:id="5370" w:author="Kolb, Kim L" w:date="2018-07-09T07:02:00Z">
        <w:r w:rsidRPr="00BB797D">
          <w:t> </w:t>
        </w:r>
      </w:ins>
      <w:ins w:id="5371" w:author="BB" w:date="2018-07-11T17:07:00Z">
        <w:r w:rsidRPr="00BB797D">
          <w:t>GHz</w:t>
        </w:r>
      </w:ins>
      <w:ins w:id="5372" w:author="USA" w:date="2018-02-27T13:23:00Z">
        <w:r w:rsidRPr="00BB797D">
          <w:t>, 52.4-</w:t>
        </w:r>
      </w:ins>
      <w:r w:rsidRPr="00BB797D">
        <w:t>52.6 GHz, 81-86 GHz and 92</w:t>
      </w:r>
      <w:r w:rsidRPr="00BB797D">
        <w:noBreakHyphen/>
        <w:t>94 GHz, Resolution </w:t>
      </w:r>
      <w:r w:rsidRPr="00BB797D">
        <w:rPr>
          <w:b/>
          <w:bCs/>
        </w:rPr>
        <w:t>750 (Rev.WRC</w:t>
      </w:r>
      <w:r w:rsidRPr="00BB797D">
        <w:rPr>
          <w:b/>
          <w:bCs/>
        </w:rPr>
        <w:noBreakHyphen/>
      </w:r>
      <w:del w:id="5373" w:author="BB" w:date="2018-07-11T09:32:00Z">
        <w:r w:rsidRPr="00BB797D" w:rsidDel="00171EF7">
          <w:rPr>
            <w:b/>
            <w:bCs/>
          </w:rPr>
          <w:delText>15</w:delText>
        </w:r>
      </w:del>
      <w:ins w:id="5374" w:author="BB" w:date="2018-07-11T09:33:00Z">
        <w:r w:rsidRPr="00BB797D">
          <w:rPr>
            <w:b/>
            <w:bCs/>
          </w:rPr>
          <w:t>19</w:t>
        </w:r>
      </w:ins>
      <w:r w:rsidRPr="00BB797D">
        <w:rPr>
          <w:b/>
          <w:bCs/>
        </w:rPr>
        <w:t>)</w:t>
      </w:r>
      <w:r w:rsidRPr="00BB797D">
        <w:t xml:space="preserve"> applies.</w:t>
      </w:r>
      <w:r w:rsidRPr="00BB797D">
        <w:rPr>
          <w:sz w:val="16"/>
        </w:rPr>
        <w:t>     (WRC</w:t>
      </w:r>
      <w:r w:rsidRPr="00BB797D">
        <w:rPr>
          <w:sz w:val="16"/>
        </w:rPr>
        <w:noBreakHyphen/>
      </w:r>
      <w:del w:id="5375" w:author="BB" w:date="2018-07-11T11:18:00Z">
        <w:r w:rsidRPr="00BB797D" w:rsidDel="008D7B4E">
          <w:rPr>
            <w:sz w:val="16"/>
          </w:rPr>
          <w:delText>1</w:delText>
        </w:r>
        <w:r w:rsidRPr="00BB797D" w:rsidDel="008D7B4E">
          <w:rPr>
            <w:sz w:val="16"/>
            <w:lang w:eastAsia="zh-CN"/>
          </w:rPr>
          <w:delText>5</w:delText>
        </w:r>
      </w:del>
      <w:ins w:id="5376" w:author="BB" w:date="2018-07-11T11:18:00Z">
        <w:r w:rsidRPr="00BB797D">
          <w:rPr>
            <w:sz w:val="16"/>
          </w:rPr>
          <w:t>19</w:t>
        </w:r>
      </w:ins>
      <w:r w:rsidRPr="00BB797D">
        <w:rPr>
          <w:sz w:val="16"/>
        </w:rPr>
        <w:t>)</w:t>
      </w:r>
    </w:p>
    <w:p w:rsidR="007D1A48" w:rsidRPr="00BB797D" w:rsidRDefault="007D1A48" w:rsidP="00AC4C90">
      <w:pPr>
        <w:pStyle w:val="Reasons"/>
      </w:pPr>
      <w:r w:rsidRPr="00BB797D">
        <w:rPr>
          <w:b/>
        </w:rPr>
        <w:t>Reasons:</w:t>
      </w:r>
      <w:r w:rsidRPr="00BB797D">
        <w:tab/>
        <w:t xml:space="preserve">Application of the limits for FSS ES unwanted emissions as contained in the proposed revision to Resolution </w:t>
      </w:r>
      <w:r w:rsidRPr="00BB797D">
        <w:rPr>
          <w:b/>
        </w:rPr>
        <w:t>750 (Rev.WRC-15)</w:t>
      </w:r>
      <w:r w:rsidRPr="00BB797D">
        <w:rPr>
          <w:bCs/>
        </w:rPr>
        <w:t>.</w:t>
      </w:r>
    </w:p>
    <w:p w:rsidR="007D1A48" w:rsidRPr="00BB797D" w:rsidRDefault="007D1A48" w:rsidP="00AC4C90">
      <w:pPr>
        <w:pStyle w:val="Proposal"/>
        <w:rPr>
          <w:lang w:eastAsia="zh-CN"/>
        </w:rPr>
      </w:pPr>
      <w:r w:rsidRPr="00BB797D">
        <w:rPr>
          <w:lang w:eastAsia="zh-CN"/>
        </w:rPr>
        <w:lastRenderedPageBreak/>
        <w:t>ADD</w:t>
      </w:r>
    </w:p>
    <w:p w:rsidR="007D1A48" w:rsidRPr="00BB797D" w:rsidRDefault="007D1A48" w:rsidP="00AC4C90">
      <w:pPr>
        <w:pStyle w:val="Note"/>
      </w:pPr>
      <w:r w:rsidRPr="00BB797D">
        <w:rPr>
          <w:rStyle w:val="Artdef"/>
        </w:rPr>
        <w:t>5.A919</w:t>
      </w:r>
      <w:r w:rsidRPr="00BB797D">
        <w:tab/>
        <w:t>The use of the frequency band 51.4-52.4 GHz by the fixed-satellite service (Earth-to-space) is limited to geostationary satellite networks and restricted to gateway links with a minimum antenna diameter of 4.5 metres.</w:t>
      </w:r>
      <w:r w:rsidRPr="00BB797D">
        <w:rPr>
          <w:sz w:val="16"/>
        </w:rPr>
        <w:t>     (WRC</w:t>
      </w:r>
      <w:r w:rsidRPr="00BB797D">
        <w:rPr>
          <w:sz w:val="16"/>
        </w:rPr>
        <w:noBreakHyphen/>
        <w:t>19)</w:t>
      </w:r>
    </w:p>
    <w:p w:rsidR="007D1A48" w:rsidRPr="00BB797D" w:rsidRDefault="007D1A48" w:rsidP="00AC4C90">
      <w:pPr>
        <w:pStyle w:val="Reasons"/>
      </w:pPr>
      <w:r w:rsidRPr="00BB797D">
        <w:rPr>
          <w:b/>
          <w:bCs/>
        </w:rPr>
        <w:t>Reasons:</w:t>
      </w:r>
      <w:r w:rsidRPr="00BB797D">
        <w:tab/>
        <w:t>To limit the new allocation to gateways operating in FSS GSO networks.</w:t>
      </w:r>
    </w:p>
    <w:p w:rsidR="007D1A48" w:rsidRPr="00BB797D" w:rsidRDefault="007D1A48" w:rsidP="00AC4C90">
      <w:pPr>
        <w:pStyle w:val="ArtNo"/>
        <w:rPr>
          <w:highlight w:val="darkBlue"/>
        </w:rPr>
      </w:pPr>
      <w:bookmarkStart w:id="5377" w:name="_Toc451865330"/>
      <w:r w:rsidRPr="00BB797D">
        <w:t xml:space="preserve">ARTICLE </w:t>
      </w:r>
      <w:r w:rsidRPr="00BB797D">
        <w:rPr>
          <w:rStyle w:val="href"/>
        </w:rPr>
        <w:t>21</w:t>
      </w:r>
      <w:bookmarkEnd w:id="5377"/>
    </w:p>
    <w:p w:rsidR="007D1A48" w:rsidRPr="00BB797D" w:rsidRDefault="007D1A48" w:rsidP="00AC4C90">
      <w:pPr>
        <w:pStyle w:val="Arttitle"/>
      </w:pPr>
      <w:bookmarkStart w:id="5378" w:name="_Toc327956622"/>
      <w:bookmarkStart w:id="5379" w:name="_Toc451865331"/>
      <w:r w:rsidRPr="00BB797D">
        <w:t>Terrestrial and space services sharing frequency bands above 1 GHz</w:t>
      </w:r>
      <w:bookmarkEnd w:id="5378"/>
      <w:bookmarkEnd w:id="5379"/>
    </w:p>
    <w:p w:rsidR="007D1A48" w:rsidRPr="00BB797D" w:rsidRDefault="007D1A48" w:rsidP="00AC4C90">
      <w:pPr>
        <w:pStyle w:val="Section1"/>
        <w:keepNext/>
      </w:pPr>
      <w:r w:rsidRPr="00BB797D">
        <w:t>Section II − Power limits for terrestrial stations</w:t>
      </w:r>
    </w:p>
    <w:p w:rsidR="007D1A48" w:rsidRPr="00BB797D" w:rsidRDefault="007D1A48" w:rsidP="00AC4C90">
      <w:pPr>
        <w:pStyle w:val="Proposal"/>
      </w:pPr>
      <w:r w:rsidRPr="00BB797D">
        <w:t>MOD</w:t>
      </w:r>
    </w:p>
    <w:p w:rsidR="007D1A48" w:rsidRPr="00BB797D" w:rsidRDefault="007D1A48" w:rsidP="00AC4C90">
      <w:pPr>
        <w:pStyle w:val="TableNo"/>
        <w:spacing w:before="360"/>
      </w:pPr>
      <w:r w:rsidRPr="00BB797D">
        <w:t xml:space="preserve">TABLE </w:t>
      </w:r>
      <w:r w:rsidRPr="00BB797D">
        <w:rPr>
          <w:b/>
          <w:bCs/>
        </w:rPr>
        <w:t>21-2</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r>
      <w:del w:id="5380" w:author="Ruepp, Rowena [2]" w:date="2018-07-30T09:32:00Z">
        <w:r w:rsidRPr="00BB797D" w:rsidDel="00E26BE2">
          <w:rPr>
            <w:sz w:val="16"/>
            <w:szCs w:val="16"/>
          </w:rPr>
          <w:delText>15</w:delText>
        </w:r>
      </w:del>
      <w:ins w:id="5381" w:author="Ruepp, Rowena [2]" w:date="2018-07-30T09:32:00Z">
        <w:r w:rsidRPr="00BB797D">
          <w:rPr>
            <w:sz w:val="16"/>
            <w:szCs w:val="16"/>
          </w:rPr>
          <w:t>19</w:t>
        </w:r>
      </w:ins>
      <w:r w:rsidRPr="00BB797D">
        <w:rPr>
          <w:sz w:val="16"/>
          <w:szCs w:val="16"/>
        </w:rPr>
        <w:t>)</w:t>
      </w:r>
    </w:p>
    <w:tbl>
      <w:tblPr>
        <w:tblW w:w="92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59"/>
        <w:gridCol w:w="2905"/>
        <w:gridCol w:w="2035"/>
      </w:tblGrid>
      <w:tr w:rsidR="007D1A48" w:rsidRPr="00BB797D" w:rsidTr="00AC4C90">
        <w:trPr>
          <w:cantSplit/>
          <w:trHeight w:val="20"/>
          <w:jc w:val="center"/>
        </w:trPr>
        <w:tc>
          <w:tcPr>
            <w:tcW w:w="4359"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r w:rsidRPr="00BB797D">
              <w:t>Frequency band</w:t>
            </w:r>
          </w:p>
        </w:tc>
        <w:tc>
          <w:tcPr>
            <w:tcW w:w="2905" w:type="dxa"/>
            <w:tcBorders>
              <w:top w:val="single" w:sz="4" w:space="0" w:color="auto"/>
              <w:left w:val="single" w:sz="4" w:space="0" w:color="auto"/>
              <w:bottom w:val="single" w:sz="4" w:space="0" w:color="auto"/>
              <w:right w:val="single" w:sz="4" w:space="0" w:color="auto"/>
            </w:tcBorders>
            <w:vAlign w:val="center"/>
            <w:hideMark/>
          </w:tcPr>
          <w:p w:rsidR="007D1A48" w:rsidRPr="00BB797D" w:rsidRDefault="007D1A48" w:rsidP="00AC4C90">
            <w:pPr>
              <w:pStyle w:val="Tablehead"/>
            </w:pPr>
            <w:r w:rsidRPr="00BB797D">
              <w:t>Service</w:t>
            </w:r>
          </w:p>
        </w:tc>
        <w:tc>
          <w:tcPr>
            <w:tcW w:w="2035" w:type="dxa"/>
            <w:tcBorders>
              <w:top w:val="single" w:sz="4" w:space="0" w:color="auto"/>
              <w:left w:val="single" w:sz="4" w:space="0" w:color="auto"/>
              <w:bottom w:val="single" w:sz="4" w:space="0" w:color="auto"/>
              <w:right w:val="single" w:sz="4" w:space="0" w:color="auto"/>
            </w:tcBorders>
            <w:hideMark/>
          </w:tcPr>
          <w:p w:rsidR="007D1A48" w:rsidRPr="00BB797D" w:rsidRDefault="007D1A48" w:rsidP="00AC4C90">
            <w:pPr>
              <w:pStyle w:val="Tablehead"/>
            </w:pPr>
            <w:r w:rsidRPr="00BB797D">
              <w:t>Limit as specified</w:t>
            </w:r>
            <w:r w:rsidRPr="00BB797D">
              <w:br/>
              <w:t>in Nos.</w:t>
            </w:r>
          </w:p>
        </w:tc>
      </w:tr>
      <w:tr w:rsidR="007D1A48" w:rsidRPr="00BB797D" w:rsidTr="00AC4C90">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pPr>
            <w:r w:rsidRPr="00BB797D">
              <w:t>…</w:t>
            </w:r>
          </w:p>
        </w:tc>
        <w:tc>
          <w:tcPr>
            <w:tcW w:w="2905"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pPr>
            <w:r w:rsidRPr="00BB797D">
              <w:t>…</w:t>
            </w:r>
          </w:p>
        </w:tc>
        <w:tc>
          <w:tcPr>
            <w:tcW w:w="2035"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rPr>
                <w:b/>
                <w:bCs/>
              </w:rPr>
            </w:pPr>
            <w:r w:rsidRPr="00BB797D">
              <w:rPr>
                <w:rStyle w:val="ArtrefBold1"/>
              </w:rPr>
              <w:t>…</w:t>
            </w:r>
          </w:p>
        </w:tc>
      </w:tr>
      <w:tr w:rsidR="007D1A48" w:rsidRPr="00BB797D" w:rsidTr="00AC4C90">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pPr>
            <w:r w:rsidRPr="00BB797D">
              <w:t xml:space="preserve">10.7-11.7 GHz </w:t>
            </w:r>
            <w:r w:rsidRPr="00BB797D">
              <w:rPr>
                <w:position w:val="4"/>
                <w:sz w:val="16"/>
                <w:szCs w:val="16"/>
              </w:rPr>
              <w:t>5</w:t>
            </w:r>
            <w:r w:rsidRPr="00BB797D">
              <w:t xml:space="preserve"> (Region 1)</w:t>
            </w:r>
            <w:r w:rsidRPr="00BB797D">
              <w:br/>
              <w:t xml:space="preserve">12.5-12.75 GHz </w:t>
            </w:r>
            <w:r w:rsidRPr="00BB797D">
              <w:rPr>
                <w:position w:val="4"/>
                <w:sz w:val="16"/>
                <w:szCs w:val="16"/>
              </w:rPr>
              <w:t>5</w:t>
            </w:r>
            <w:r w:rsidRPr="00BB797D">
              <w:t xml:space="preserve"> (Nos. </w:t>
            </w:r>
            <w:r w:rsidRPr="00BB797D">
              <w:rPr>
                <w:rStyle w:val="ArtrefBold"/>
                <w:bCs/>
              </w:rPr>
              <w:t>5.494</w:t>
            </w:r>
            <w:r w:rsidRPr="00BB797D">
              <w:t xml:space="preserve"> and </w:t>
            </w:r>
            <w:r w:rsidRPr="00BB797D">
              <w:rPr>
                <w:rStyle w:val="ArtrefBold"/>
                <w:bCs/>
              </w:rPr>
              <w:t>5.496</w:t>
            </w:r>
            <w:r w:rsidRPr="00BB797D">
              <w:t>)</w:t>
            </w:r>
            <w:r w:rsidRPr="00BB797D">
              <w:br/>
              <w:t xml:space="preserve">12.7-12.75 GHz </w:t>
            </w:r>
            <w:r w:rsidRPr="00BB797D">
              <w:rPr>
                <w:position w:val="4"/>
                <w:sz w:val="16"/>
                <w:szCs w:val="16"/>
              </w:rPr>
              <w:t>5</w:t>
            </w:r>
            <w:r w:rsidRPr="00BB797D">
              <w:t xml:space="preserve"> (Region 2)</w:t>
            </w:r>
            <w:r w:rsidRPr="00BB797D">
              <w:br/>
              <w:t>12.75-13.25 GHz</w:t>
            </w:r>
            <w:r w:rsidRPr="00BB797D">
              <w:br/>
              <w:t>13.75-14 GHz (Nos. </w:t>
            </w:r>
            <w:r w:rsidRPr="00BB797D">
              <w:rPr>
                <w:rStyle w:val="ArtrefBold"/>
                <w:bCs/>
              </w:rPr>
              <w:t>5.499</w:t>
            </w:r>
            <w:r w:rsidRPr="00BB797D">
              <w:t xml:space="preserve"> and </w:t>
            </w:r>
            <w:r w:rsidRPr="00BB797D">
              <w:rPr>
                <w:rStyle w:val="ArtrefBold"/>
                <w:bCs/>
              </w:rPr>
              <w:t>5.500</w:t>
            </w:r>
            <w:r w:rsidRPr="00BB797D">
              <w:t>)</w:t>
            </w:r>
            <w:r w:rsidRPr="00BB797D">
              <w:br/>
              <w:t>14.0-14.25 GHz (No. </w:t>
            </w:r>
            <w:r w:rsidRPr="00BB797D">
              <w:rPr>
                <w:rStyle w:val="ArtrefBold"/>
                <w:bCs/>
              </w:rPr>
              <w:t>5.505</w:t>
            </w:r>
            <w:r w:rsidRPr="00BB797D">
              <w:t>)</w:t>
            </w:r>
            <w:r w:rsidRPr="00BB797D">
              <w:br/>
              <w:t>14.25-14.3 GHz (Nos. </w:t>
            </w:r>
            <w:r w:rsidRPr="00BB797D">
              <w:rPr>
                <w:rStyle w:val="ArtrefBold"/>
                <w:bCs/>
              </w:rPr>
              <w:t>5.505</w:t>
            </w:r>
            <w:r w:rsidRPr="00BB797D">
              <w:t xml:space="preserve"> and </w:t>
            </w:r>
            <w:r w:rsidRPr="00BB797D">
              <w:rPr>
                <w:rStyle w:val="ArtrefBold"/>
                <w:bCs/>
              </w:rPr>
              <w:t>5.508</w:t>
            </w:r>
            <w:r w:rsidRPr="00BB797D">
              <w:t>)</w:t>
            </w:r>
            <w:r w:rsidRPr="00BB797D">
              <w:br/>
              <w:t xml:space="preserve">14.3-14.4 GHz </w:t>
            </w:r>
            <w:r w:rsidRPr="00BB797D">
              <w:rPr>
                <w:position w:val="4"/>
                <w:sz w:val="16"/>
                <w:szCs w:val="16"/>
              </w:rPr>
              <w:t>5</w:t>
            </w:r>
            <w:r w:rsidRPr="00BB797D">
              <w:t xml:space="preserve"> (Regions 1 and 3)</w:t>
            </w:r>
            <w:r w:rsidRPr="00BB797D">
              <w:br/>
              <w:t>14.4-14.5 GHz</w:t>
            </w:r>
            <w:r w:rsidRPr="00BB797D">
              <w:br/>
              <w:t>14.5-14.8 GHz</w:t>
            </w:r>
            <w:ins w:id="5382" w:author="Detraz, Laurence" w:date="2018-07-20T10:55:00Z">
              <w:r w:rsidRPr="00BB797D">
                <w:br/>
                <w:t>51.4-52.4</w:t>
              </w:r>
            </w:ins>
            <w:ins w:id="5383" w:author="Kolb, Kim L" w:date="2018-07-09T07:02:00Z">
              <w:r w:rsidRPr="00BB797D">
                <w:t> </w:t>
              </w:r>
            </w:ins>
            <w:ins w:id="5384" w:author="Detraz, Laurence" w:date="2018-07-20T10:55:00Z">
              <w:r w:rsidRPr="00BB797D">
                <w:t>GHz</w:t>
              </w:r>
            </w:ins>
          </w:p>
        </w:tc>
        <w:tc>
          <w:tcPr>
            <w:tcW w:w="2905"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pPr>
            <w:r w:rsidRPr="00BB797D">
              <w:t>Fixed-satellite</w:t>
            </w:r>
          </w:p>
        </w:tc>
        <w:tc>
          <w:tcPr>
            <w:tcW w:w="2035"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rPr>
                <w:b/>
                <w:bCs/>
              </w:rPr>
            </w:pPr>
            <w:r w:rsidRPr="00BB797D">
              <w:rPr>
                <w:rStyle w:val="ArtrefBold"/>
                <w:bCs/>
              </w:rPr>
              <w:t>21.2</w:t>
            </w:r>
            <w:r w:rsidRPr="00BB797D">
              <w:rPr>
                <w:b/>
                <w:bCs/>
              </w:rPr>
              <w:t xml:space="preserve">, </w:t>
            </w:r>
            <w:r w:rsidRPr="00BB797D">
              <w:rPr>
                <w:rStyle w:val="ArtrefBold"/>
                <w:bCs/>
              </w:rPr>
              <w:t>21.3</w:t>
            </w:r>
            <w:r w:rsidRPr="00BB797D">
              <w:rPr>
                <w:b/>
                <w:bCs/>
              </w:rPr>
              <w:t xml:space="preserve"> </w:t>
            </w:r>
            <w:r w:rsidRPr="00BB797D">
              <w:t>and</w:t>
            </w:r>
            <w:r w:rsidRPr="00BB797D">
              <w:rPr>
                <w:b/>
                <w:bCs/>
              </w:rPr>
              <w:t xml:space="preserve"> </w:t>
            </w:r>
            <w:r w:rsidRPr="00BB797D">
              <w:rPr>
                <w:rStyle w:val="ArtrefBold"/>
                <w:bCs/>
              </w:rPr>
              <w:t>21.5</w:t>
            </w:r>
          </w:p>
        </w:tc>
      </w:tr>
      <w:tr w:rsidR="007D1A48" w:rsidRPr="00BB797D" w:rsidTr="00AC4C90">
        <w:trPr>
          <w:cantSplit/>
          <w:trHeight w:val="20"/>
          <w:jc w:val="center"/>
        </w:trPr>
        <w:tc>
          <w:tcPr>
            <w:tcW w:w="4359"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pPr>
            <w:r w:rsidRPr="00BB797D">
              <w:t>…</w:t>
            </w:r>
          </w:p>
        </w:tc>
        <w:tc>
          <w:tcPr>
            <w:tcW w:w="2905"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pPr>
            <w:r w:rsidRPr="00BB797D">
              <w:t>…</w:t>
            </w:r>
          </w:p>
        </w:tc>
        <w:tc>
          <w:tcPr>
            <w:tcW w:w="2035" w:type="dxa"/>
            <w:tcBorders>
              <w:top w:val="single" w:sz="4" w:space="0" w:color="auto"/>
              <w:left w:val="single" w:sz="6" w:space="0" w:color="auto"/>
              <w:bottom w:val="single" w:sz="4" w:space="0" w:color="auto"/>
              <w:right w:val="single" w:sz="6" w:space="0" w:color="auto"/>
            </w:tcBorders>
            <w:hideMark/>
          </w:tcPr>
          <w:p w:rsidR="007D1A48" w:rsidRPr="00BB797D" w:rsidRDefault="007D1A48" w:rsidP="00AC4C90">
            <w:pPr>
              <w:pStyle w:val="Tabletext"/>
              <w:rPr>
                <w:b/>
              </w:rPr>
            </w:pPr>
            <w:r w:rsidRPr="00BB797D">
              <w:rPr>
                <w:rStyle w:val="ArtrefBold"/>
              </w:rPr>
              <w:t>…</w:t>
            </w:r>
          </w:p>
        </w:tc>
      </w:tr>
    </w:tbl>
    <w:p w:rsidR="007D1A48" w:rsidRPr="00BB797D" w:rsidRDefault="007D1A48" w:rsidP="00AC4C90">
      <w:pPr>
        <w:pStyle w:val="Reasons"/>
      </w:pPr>
      <w:r w:rsidRPr="00BB797D">
        <w:rPr>
          <w:b/>
        </w:rPr>
        <w:t>Reasons:</w:t>
      </w:r>
      <w:r w:rsidRPr="00BB797D">
        <w:tab/>
        <w:t>Inclusion of the frequency band proposed for the new allocation to FSS (Earth-to-space) for applicability of the limits in RR Nos. </w:t>
      </w:r>
      <w:r w:rsidRPr="00BB797D">
        <w:rPr>
          <w:rStyle w:val="ArtrefBold"/>
          <w:bCs/>
        </w:rPr>
        <w:t>21.2</w:t>
      </w:r>
      <w:r w:rsidRPr="00BB797D">
        <w:rPr>
          <w:b/>
          <w:bCs/>
        </w:rPr>
        <w:t xml:space="preserve">, </w:t>
      </w:r>
      <w:r w:rsidRPr="00BB797D">
        <w:rPr>
          <w:rStyle w:val="ArtrefBold"/>
          <w:bCs/>
        </w:rPr>
        <w:t>21.3</w:t>
      </w:r>
      <w:r w:rsidRPr="00BB797D">
        <w:rPr>
          <w:b/>
          <w:bCs/>
        </w:rPr>
        <w:t xml:space="preserve"> </w:t>
      </w:r>
      <w:r w:rsidRPr="00BB797D">
        <w:t>and</w:t>
      </w:r>
      <w:r w:rsidRPr="00BB797D">
        <w:rPr>
          <w:b/>
          <w:bCs/>
        </w:rPr>
        <w:t xml:space="preserve"> </w:t>
      </w:r>
      <w:r w:rsidRPr="00BB797D">
        <w:rPr>
          <w:rStyle w:val="ArtrefBold"/>
          <w:bCs/>
        </w:rPr>
        <w:t>21.5.</w:t>
      </w:r>
      <w:r w:rsidRPr="00BB797D">
        <w:t xml:space="preserve"> </w:t>
      </w:r>
    </w:p>
    <w:p w:rsidR="007D1A48" w:rsidRPr="00BB797D" w:rsidRDefault="007D1A48" w:rsidP="00AC4C90">
      <w:pPr>
        <w:pStyle w:val="Section1"/>
        <w:keepNext/>
        <w:keepLines/>
      </w:pPr>
      <w:r w:rsidRPr="00BB797D">
        <w:lastRenderedPageBreak/>
        <w:t>Section III − Power limits for earth stations</w:t>
      </w:r>
    </w:p>
    <w:p w:rsidR="007D1A48" w:rsidRPr="00BB797D" w:rsidRDefault="007D1A48" w:rsidP="00AC4C90">
      <w:pPr>
        <w:pStyle w:val="Proposal"/>
        <w:keepLines/>
      </w:pPr>
      <w:r w:rsidRPr="00BB797D">
        <w:t>MOD</w:t>
      </w:r>
    </w:p>
    <w:p w:rsidR="007D1A48" w:rsidRPr="00BB797D" w:rsidRDefault="007D1A48" w:rsidP="00AC4C90">
      <w:pPr>
        <w:pStyle w:val="TableNo"/>
        <w:keepLines/>
        <w:spacing w:before="120"/>
        <w:rPr>
          <w:sz w:val="16"/>
          <w:szCs w:val="16"/>
        </w:rPr>
      </w:pPr>
      <w:r w:rsidRPr="00BB797D">
        <w:t xml:space="preserve">TABLE </w:t>
      </w:r>
      <w:r w:rsidRPr="00BB797D">
        <w:rPr>
          <w:b/>
          <w:bCs/>
        </w:rPr>
        <w:t>21-3</w:t>
      </w:r>
      <w:r w:rsidRPr="00BB797D">
        <w:t>     </w:t>
      </w:r>
      <w:r w:rsidRPr="00BB797D">
        <w:rPr>
          <w:sz w:val="16"/>
          <w:szCs w:val="16"/>
        </w:rPr>
        <w:t>(R</w:t>
      </w:r>
      <w:r w:rsidRPr="00BB797D">
        <w:rPr>
          <w:caps w:val="0"/>
          <w:sz w:val="16"/>
          <w:szCs w:val="16"/>
        </w:rPr>
        <w:t>ev</w:t>
      </w:r>
      <w:r w:rsidRPr="00BB797D">
        <w:rPr>
          <w:sz w:val="16"/>
          <w:szCs w:val="16"/>
        </w:rPr>
        <w:t>.WRC</w:t>
      </w:r>
      <w:r w:rsidRPr="00BB797D">
        <w:rPr>
          <w:sz w:val="16"/>
          <w:szCs w:val="16"/>
        </w:rPr>
        <w:noBreakHyphen/>
      </w:r>
      <w:del w:id="5385" w:author="Ruepp, Rowena [2]" w:date="2018-07-30T09:32:00Z">
        <w:r w:rsidRPr="00BB797D" w:rsidDel="00E26BE2">
          <w:rPr>
            <w:sz w:val="16"/>
            <w:szCs w:val="16"/>
          </w:rPr>
          <w:delText>1</w:delText>
        </w:r>
      </w:del>
      <w:del w:id="5386" w:author="delaRosaT.2" w:date="2018-06-28T11:41:00Z">
        <w:r w:rsidRPr="00BB797D" w:rsidDel="00EE15D4">
          <w:rPr>
            <w:sz w:val="16"/>
            <w:szCs w:val="16"/>
          </w:rPr>
          <w:delText>5</w:delText>
        </w:r>
      </w:del>
      <w:ins w:id="5387" w:author="Ruepp, Rowena [2]" w:date="2018-07-30T09:32:00Z">
        <w:r w:rsidRPr="00BB797D">
          <w:rPr>
            <w:sz w:val="16"/>
            <w:szCs w:val="16"/>
          </w:rPr>
          <w:t>1</w:t>
        </w:r>
      </w:ins>
      <w:ins w:id="5388" w:author="Soto Romero, Alicia" w:date="2018-07-13T16:26:00Z">
        <w:r w:rsidRPr="00BB797D">
          <w:rPr>
            <w:sz w:val="16"/>
            <w:szCs w:val="16"/>
          </w:rPr>
          <w:t>9</w:t>
        </w:r>
      </w:ins>
      <w:r w:rsidRPr="00BB797D">
        <w:rPr>
          <w:sz w:val="16"/>
          <w:szCs w:val="16"/>
        </w:rPr>
        <w:t>)</w:t>
      </w:r>
    </w:p>
    <w:tbl>
      <w:tblPr>
        <w:tblW w:w="9636" w:type="dxa"/>
        <w:jc w:val="center"/>
        <w:tblLayout w:type="fixed"/>
        <w:tblCellMar>
          <w:left w:w="107" w:type="dxa"/>
          <w:right w:w="107" w:type="dxa"/>
        </w:tblCellMar>
        <w:tblLook w:val="04A0" w:firstRow="1" w:lastRow="0" w:firstColumn="1" w:lastColumn="0" w:noHBand="0" w:noVBand="1"/>
      </w:tblPr>
      <w:tblGrid>
        <w:gridCol w:w="1983"/>
        <w:gridCol w:w="4252"/>
        <w:gridCol w:w="3401"/>
      </w:tblGrid>
      <w:tr w:rsidR="007D1A48" w:rsidRPr="00BB797D" w:rsidTr="00AC4C90">
        <w:trPr>
          <w:jc w:val="center"/>
        </w:trPr>
        <w:tc>
          <w:tcPr>
            <w:tcW w:w="6235" w:type="dxa"/>
            <w:gridSpan w:val="2"/>
            <w:tcBorders>
              <w:top w:val="single" w:sz="4" w:space="0" w:color="auto"/>
              <w:left w:val="single" w:sz="6" w:space="0" w:color="auto"/>
              <w:bottom w:val="single" w:sz="6" w:space="0" w:color="auto"/>
              <w:right w:val="nil"/>
            </w:tcBorders>
            <w:hideMark/>
          </w:tcPr>
          <w:p w:rsidR="007D1A48" w:rsidRPr="00BB797D" w:rsidRDefault="007D1A48" w:rsidP="00AC4C90">
            <w:pPr>
              <w:pStyle w:val="Tablehead"/>
              <w:keepLines/>
            </w:pPr>
            <w:r w:rsidRPr="00BB797D">
              <w:t>Frequency band</w:t>
            </w:r>
          </w:p>
        </w:tc>
        <w:tc>
          <w:tcPr>
            <w:tcW w:w="3401" w:type="dxa"/>
            <w:tcBorders>
              <w:top w:val="single" w:sz="4" w:space="0" w:color="auto"/>
              <w:left w:val="single" w:sz="6" w:space="0" w:color="auto"/>
              <w:bottom w:val="single" w:sz="6" w:space="0" w:color="auto"/>
              <w:right w:val="single" w:sz="6" w:space="0" w:color="auto"/>
            </w:tcBorders>
            <w:hideMark/>
          </w:tcPr>
          <w:p w:rsidR="007D1A48" w:rsidRPr="00BB797D" w:rsidRDefault="007D1A48" w:rsidP="00AC4C90">
            <w:pPr>
              <w:pStyle w:val="Tablehead"/>
              <w:keepLines/>
            </w:pPr>
            <w:r w:rsidRPr="00BB797D">
              <w:t>Services</w:t>
            </w:r>
          </w:p>
        </w:tc>
      </w:tr>
      <w:tr w:rsidR="007D1A48" w:rsidRPr="00BB797D" w:rsidTr="00AC4C90">
        <w:trPr>
          <w:jc w:val="center"/>
        </w:trPr>
        <w:tc>
          <w:tcPr>
            <w:tcW w:w="1983" w:type="dxa"/>
            <w:tcBorders>
              <w:top w:val="nil"/>
              <w:left w:val="single" w:sz="6" w:space="0" w:color="auto"/>
              <w:bottom w:val="nil"/>
              <w:right w:val="nil"/>
            </w:tcBorders>
            <w:hideMark/>
          </w:tcPr>
          <w:p w:rsidR="007D1A48" w:rsidRPr="00BB797D" w:rsidRDefault="007D1A48" w:rsidP="00AC4C90">
            <w:pPr>
              <w:pStyle w:val="Tabletext"/>
              <w:keepNext/>
              <w:keepLines/>
            </w:pPr>
            <w:r w:rsidRPr="00BB797D">
              <w:t xml:space="preserve">… </w:t>
            </w:r>
          </w:p>
        </w:tc>
        <w:tc>
          <w:tcPr>
            <w:tcW w:w="4252" w:type="dxa"/>
            <w:tcBorders>
              <w:top w:val="nil"/>
              <w:left w:val="nil"/>
              <w:bottom w:val="nil"/>
              <w:right w:val="single" w:sz="6" w:space="0" w:color="auto"/>
            </w:tcBorders>
            <w:hideMark/>
          </w:tcPr>
          <w:p w:rsidR="007D1A48" w:rsidRPr="00BB797D" w:rsidRDefault="007D1A48" w:rsidP="00AC4C90">
            <w:pPr>
              <w:pStyle w:val="Tabletext"/>
              <w:keepNext/>
              <w:keepLines/>
            </w:pPr>
            <w:r w:rsidRPr="00BB797D">
              <w:t>…</w:t>
            </w:r>
          </w:p>
        </w:tc>
        <w:tc>
          <w:tcPr>
            <w:tcW w:w="3401" w:type="dxa"/>
            <w:tcBorders>
              <w:top w:val="nil"/>
              <w:left w:val="single" w:sz="6" w:space="0" w:color="auto"/>
              <w:bottom w:val="nil"/>
              <w:right w:val="single" w:sz="6" w:space="0" w:color="auto"/>
            </w:tcBorders>
          </w:tcPr>
          <w:p w:rsidR="007D1A48" w:rsidRPr="00BB797D" w:rsidRDefault="007D1A48" w:rsidP="00AC4C90">
            <w:pPr>
              <w:pStyle w:val="Tabletext"/>
              <w:keepNext/>
              <w:keepLines/>
            </w:pPr>
            <w:r w:rsidRPr="00BB797D">
              <w:t>…</w:t>
            </w:r>
          </w:p>
        </w:tc>
      </w:tr>
      <w:tr w:rsidR="007D1A48" w:rsidRPr="00BB797D" w:rsidTr="00AC4C90">
        <w:trPr>
          <w:jc w:val="center"/>
        </w:trPr>
        <w:tc>
          <w:tcPr>
            <w:tcW w:w="1983" w:type="dxa"/>
            <w:tcBorders>
              <w:top w:val="nil"/>
              <w:left w:val="single" w:sz="6" w:space="0" w:color="auto"/>
              <w:bottom w:val="nil"/>
              <w:right w:val="nil"/>
            </w:tcBorders>
            <w:hideMark/>
          </w:tcPr>
          <w:p w:rsidR="007D1A48" w:rsidRPr="00BB797D" w:rsidRDefault="007D1A48" w:rsidP="00AC4C90">
            <w:pPr>
              <w:pStyle w:val="Tabletext"/>
              <w:keepNext/>
              <w:keepLines/>
            </w:pPr>
            <w:r w:rsidRPr="00BB797D">
              <w:t xml:space="preserve">14.3-14.4 GHz </w:t>
            </w:r>
            <w:r w:rsidRPr="00BB797D">
              <w:rPr>
                <w:position w:val="6"/>
                <w:sz w:val="16"/>
                <w:szCs w:val="16"/>
              </w:rPr>
              <w:t>6</w:t>
            </w:r>
          </w:p>
        </w:tc>
        <w:tc>
          <w:tcPr>
            <w:tcW w:w="4252" w:type="dxa"/>
            <w:tcBorders>
              <w:top w:val="nil"/>
              <w:left w:val="nil"/>
              <w:bottom w:val="nil"/>
              <w:right w:val="single" w:sz="6" w:space="0" w:color="auto"/>
            </w:tcBorders>
            <w:hideMark/>
          </w:tcPr>
          <w:p w:rsidR="007D1A48" w:rsidRPr="00BB797D" w:rsidRDefault="007D1A48" w:rsidP="00AC4C90">
            <w:pPr>
              <w:pStyle w:val="Tabletext"/>
              <w:keepNext/>
              <w:keepLines/>
            </w:pPr>
            <w:r w:rsidRPr="00BB797D">
              <w:t>(for Regions 1 and 3)</w:t>
            </w:r>
          </w:p>
        </w:tc>
        <w:tc>
          <w:tcPr>
            <w:tcW w:w="3401" w:type="dxa"/>
            <w:tcBorders>
              <w:top w:val="nil"/>
              <w:left w:val="single" w:sz="6" w:space="0" w:color="auto"/>
              <w:bottom w:val="nil"/>
              <w:right w:val="single" w:sz="6" w:space="0" w:color="auto"/>
            </w:tcBorders>
          </w:tcPr>
          <w:p w:rsidR="007D1A48" w:rsidRPr="00BB797D" w:rsidRDefault="007D1A48" w:rsidP="00AC4C90">
            <w:pPr>
              <w:pStyle w:val="Tabletext"/>
              <w:keepNext/>
              <w:keepLines/>
            </w:pPr>
          </w:p>
        </w:tc>
      </w:tr>
      <w:tr w:rsidR="007D1A48" w:rsidRPr="00BB797D" w:rsidTr="00AC4C90">
        <w:trPr>
          <w:jc w:val="center"/>
        </w:trPr>
        <w:tc>
          <w:tcPr>
            <w:tcW w:w="1983" w:type="dxa"/>
            <w:tcBorders>
              <w:top w:val="nil"/>
              <w:left w:val="single" w:sz="6" w:space="0" w:color="auto"/>
              <w:right w:val="nil"/>
            </w:tcBorders>
          </w:tcPr>
          <w:p w:rsidR="007D1A48" w:rsidRPr="00BB797D" w:rsidRDefault="007D1A48" w:rsidP="00AC4C90">
            <w:pPr>
              <w:pStyle w:val="Tabletext"/>
              <w:keepNext/>
              <w:keepLines/>
            </w:pPr>
            <w:r w:rsidRPr="00BB797D">
              <w:t>14.4-14.8 GHz</w:t>
            </w:r>
          </w:p>
        </w:tc>
        <w:tc>
          <w:tcPr>
            <w:tcW w:w="4252" w:type="dxa"/>
            <w:tcBorders>
              <w:top w:val="nil"/>
              <w:left w:val="nil"/>
              <w:right w:val="single" w:sz="6" w:space="0" w:color="auto"/>
            </w:tcBorders>
          </w:tcPr>
          <w:p w:rsidR="007D1A48" w:rsidRPr="00BB797D" w:rsidRDefault="007D1A48" w:rsidP="00AC4C90">
            <w:pPr>
              <w:pStyle w:val="Tabletext"/>
              <w:keepNext/>
              <w:keepLines/>
            </w:pPr>
          </w:p>
        </w:tc>
        <w:tc>
          <w:tcPr>
            <w:tcW w:w="3401" w:type="dxa"/>
            <w:tcBorders>
              <w:top w:val="nil"/>
              <w:left w:val="single" w:sz="6" w:space="0" w:color="auto"/>
              <w:right w:val="single" w:sz="6" w:space="0" w:color="auto"/>
            </w:tcBorders>
          </w:tcPr>
          <w:p w:rsidR="007D1A48" w:rsidRPr="00BB797D" w:rsidRDefault="007D1A48" w:rsidP="00AC4C90">
            <w:pPr>
              <w:pStyle w:val="Tabletext"/>
              <w:keepNext/>
              <w:keepLines/>
            </w:pPr>
          </w:p>
        </w:tc>
      </w:tr>
      <w:tr w:rsidR="007D1A48" w:rsidRPr="00BB797D" w:rsidTr="00AC4C90">
        <w:trPr>
          <w:jc w:val="center"/>
        </w:trPr>
        <w:tc>
          <w:tcPr>
            <w:tcW w:w="1983" w:type="dxa"/>
            <w:tcBorders>
              <w:left w:val="single" w:sz="6" w:space="0" w:color="auto"/>
              <w:bottom w:val="nil"/>
              <w:right w:val="nil"/>
            </w:tcBorders>
          </w:tcPr>
          <w:p w:rsidR="007D1A48" w:rsidRPr="00BB797D" w:rsidRDefault="007D1A48" w:rsidP="00AC4C90">
            <w:pPr>
              <w:pStyle w:val="Tabletext"/>
              <w:keepNext/>
              <w:keepLines/>
            </w:pPr>
            <w:r w:rsidRPr="00BB797D">
              <w:t>17.7-18.1 GHz</w:t>
            </w:r>
          </w:p>
        </w:tc>
        <w:tc>
          <w:tcPr>
            <w:tcW w:w="4252" w:type="dxa"/>
            <w:tcBorders>
              <w:left w:val="nil"/>
              <w:bottom w:val="nil"/>
              <w:right w:val="single" w:sz="6" w:space="0" w:color="auto"/>
            </w:tcBorders>
          </w:tcPr>
          <w:p w:rsidR="007D1A48" w:rsidRPr="00BB797D" w:rsidRDefault="007D1A48" w:rsidP="00AC4C90">
            <w:pPr>
              <w:pStyle w:val="Tabletext"/>
              <w:keepNext/>
              <w:keepLines/>
            </w:pPr>
          </w:p>
        </w:tc>
        <w:tc>
          <w:tcPr>
            <w:tcW w:w="3401" w:type="dxa"/>
            <w:tcBorders>
              <w:left w:val="single" w:sz="6" w:space="0" w:color="auto"/>
              <w:bottom w:val="nil"/>
              <w:right w:val="single" w:sz="6" w:space="0" w:color="auto"/>
            </w:tcBorders>
          </w:tcPr>
          <w:p w:rsidR="007D1A48" w:rsidRPr="00BB797D" w:rsidRDefault="007D1A48" w:rsidP="00AC4C90">
            <w:pPr>
              <w:pStyle w:val="Tabletext"/>
              <w:keepNext/>
              <w:keepLines/>
            </w:pPr>
            <w:r w:rsidRPr="00BB797D">
              <w:t>Fixed-satellite</w:t>
            </w:r>
          </w:p>
        </w:tc>
      </w:tr>
      <w:tr w:rsidR="007D1A48" w:rsidRPr="00BB797D" w:rsidTr="00AC4C90">
        <w:trPr>
          <w:jc w:val="center"/>
        </w:trPr>
        <w:tc>
          <w:tcPr>
            <w:tcW w:w="1983" w:type="dxa"/>
            <w:tcBorders>
              <w:top w:val="nil"/>
              <w:left w:val="single" w:sz="6" w:space="0" w:color="auto"/>
              <w:right w:val="nil"/>
            </w:tcBorders>
          </w:tcPr>
          <w:p w:rsidR="007D1A48" w:rsidRPr="00BB797D" w:rsidRDefault="007D1A48" w:rsidP="00AC4C90">
            <w:pPr>
              <w:pStyle w:val="Tabletext"/>
              <w:keepNext/>
              <w:keepLines/>
            </w:pPr>
            <w:r w:rsidRPr="00BB797D">
              <w:t>22.55-23.15 GHz</w:t>
            </w:r>
          </w:p>
        </w:tc>
        <w:tc>
          <w:tcPr>
            <w:tcW w:w="4252" w:type="dxa"/>
            <w:tcBorders>
              <w:top w:val="nil"/>
              <w:left w:val="nil"/>
              <w:right w:val="single" w:sz="6" w:space="0" w:color="auto"/>
            </w:tcBorders>
          </w:tcPr>
          <w:p w:rsidR="007D1A48" w:rsidRPr="00BB797D" w:rsidRDefault="007D1A48" w:rsidP="00AC4C90">
            <w:pPr>
              <w:pStyle w:val="Tabletext"/>
              <w:keepNext/>
              <w:keepLines/>
            </w:pPr>
          </w:p>
        </w:tc>
        <w:tc>
          <w:tcPr>
            <w:tcW w:w="3401" w:type="dxa"/>
            <w:tcBorders>
              <w:top w:val="nil"/>
              <w:left w:val="single" w:sz="6" w:space="0" w:color="auto"/>
              <w:right w:val="single" w:sz="6" w:space="0" w:color="auto"/>
            </w:tcBorders>
          </w:tcPr>
          <w:p w:rsidR="007D1A48" w:rsidRPr="00BB797D" w:rsidRDefault="007D1A48" w:rsidP="00AC4C90">
            <w:pPr>
              <w:pStyle w:val="Tabletext"/>
              <w:keepNext/>
              <w:keepLines/>
            </w:pPr>
            <w:r w:rsidRPr="00BB797D">
              <w:t>Earth exploration-satellite</w:t>
            </w:r>
          </w:p>
        </w:tc>
      </w:tr>
      <w:tr w:rsidR="007D1A48" w:rsidRPr="00BB797D" w:rsidTr="00AC4C90">
        <w:trPr>
          <w:jc w:val="center"/>
        </w:trPr>
        <w:tc>
          <w:tcPr>
            <w:tcW w:w="1983" w:type="dxa"/>
            <w:tcBorders>
              <w:top w:val="nil"/>
              <w:left w:val="single" w:sz="6" w:space="0" w:color="auto"/>
              <w:right w:val="nil"/>
            </w:tcBorders>
          </w:tcPr>
          <w:p w:rsidR="007D1A48" w:rsidRPr="00BB797D" w:rsidRDefault="007D1A48" w:rsidP="00AC4C90">
            <w:pPr>
              <w:pStyle w:val="Tabletext"/>
              <w:keepNext/>
              <w:keepLines/>
            </w:pPr>
            <w:r w:rsidRPr="00BB797D">
              <w:t xml:space="preserve">27.0-27.5 GHz </w:t>
            </w:r>
            <w:r w:rsidRPr="00BB797D">
              <w:rPr>
                <w:rStyle w:val="FootnoteReference"/>
                <w:sz w:val="16"/>
                <w:szCs w:val="16"/>
              </w:rPr>
              <w:t>6</w:t>
            </w:r>
            <w:r w:rsidRPr="00BB797D">
              <w:t xml:space="preserve"> </w:t>
            </w:r>
          </w:p>
        </w:tc>
        <w:tc>
          <w:tcPr>
            <w:tcW w:w="4252" w:type="dxa"/>
            <w:tcBorders>
              <w:top w:val="nil"/>
              <w:left w:val="nil"/>
              <w:right w:val="single" w:sz="6" w:space="0" w:color="auto"/>
            </w:tcBorders>
          </w:tcPr>
          <w:p w:rsidR="007D1A48" w:rsidRPr="00BB797D" w:rsidRDefault="007D1A48" w:rsidP="00AC4C90">
            <w:pPr>
              <w:pStyle w:val="Tabletext"/>
              <w:keepNext/>
              <w:keepLines/>
            </w:pPr>
            <w:r w:rsidRPr="00BB797D">
              <w:t>(for Regions 2 and 3)</w:t>
            </w:r>
          </w:p>
        </w:tc>
        <w:tc>
          <w:tcPr>
            <w:tcW w:w="3401" w:type="dxa"/>
            <w:tcBorders>
              <w:left w:val="single" w:sz="6" w:space="0" w:color="auto"/>
              <w:right w:val="single" w:sz="6" w:space="0" w:color="auto"/>
            </w:tcBorders>
          </w:tcPr>
          <w:p w:rsidR="007D1A48" w:rsidRPr="00BB797D" w:rsidRDefault="007D1A48" w:rsidP="00AC4C90">
            <w:pPr>
              <w:pStyle w:val="Tabletext"/>
              <w:keepNext/>
              <w:keepLines/>
            </w:pPr>
            <w:r w:rsidRPr="00BB797D">
              <w:t>Mobile-satellite</w:t>
            </w:r>
          </w:p>
        </w:tc>
      </w:tr>
      <w:tr w:rsidR="007D1A48" w:rsidRPr="00BB797D" w:rsidTr="00AC4C90">
        <w:trPr>
          <w:jc w:val="center"/>
        </w:trPr>
        <w:tc>
          <w:tcPr>
            <w:tcW w:w="1983" w:type="dxa"/>
            <w:tcBorders>
              <w:top w:val="nil"/>
              <w:left w:val="single" w:sz="6" w:space="0" w:color="auto"/>
              <w:right w:val="nil"/>
            </w:tcBorders>
          </w:tcPr>
          <w:p w:rsidR="007D1A48" w:rsidRPr="00BB797D" w:rsidRDefault="007D1A48" w:rsidP="00AC4C90">
            <w:pPr>
              <w:pStyle w:val="Tabletext"/>
              <w:keepNext/>
              <w:keepLines/>
            </w:pPr>
            <w:r w:rsidRPr="00BB797D">
              <w:t>27.5-29.5 GHz</w:t>
            </w:r>
          </w:p>
        </w:tc>
        <w:tc>
          <w:tcPr>
            <w:tcW w:w="4252" w:type="dxa"/>
            <w:tcBorders>
              <w:top w:val="nil"/>
              <w:left w:val="nil"/>
              <w:right w:val="single" w:sz="6" w:space="0" w:color="auto"/>
            </w:tcBorders>
          </w:tcPr>
          <w:p w:rsidR="007D1A48" w:rsidRPr="00BB797D" w:rsidRDefault="007D1A48" w:rsidP="00AC4C90">
            <w:pPr>
              <w:pStyle w:val="Tabletext"/>
              <w:keepNext/>
              <w:keepLines/>
            </w:pPr>
          </w:p>
        </w:tc>
        <w:tc>
          <w:tcPr>
            <w:tcW w:w="3401" w:type="dxa"/>
            <w:tcBorders>
              <w:left w:val="single" w:sz="6" w:space="0" w:color="auto"/>
              <w:right w:val="single" w:sz="6" w:space="0" w:color="auto"/>
            </w:tcBorders>
          </w:tcPr>
          <w:p w:rsidR="007D1A48" w:rsidRPr="00BB797D" w:rsidRDefault="007D1A48" w:rsidP="00AC4C90">
            <w:pPr>
              <w:pStyle w:val="Tabletext"/>
              <w:keepNext/>
              <w:keepLines/>
            </w:pPr>
            <w:r w:rsidRPr="00BB797D">
              <w:t>Space research</w:t>
            </w:r>
          </w:p>
        </w:tc>
      </w:tr>
      <w:tr w:rsidR="007D1A48" w:rsidRPr="00BB797D" w:rsidTr="00AC4C90">
        <w:trPr>
          <w:jc w:val="center"/>
        </w:trPr>
        <w:tc>
          <w:tcPr>
            <w:tcW w:w="1983" w:type="dxa"/>
            <w:tcBorders>
              <w:top w:val="nil"/>
              <w:left w:val="single" w:sz="6" w:space="0" w:color="auto"/>
              <w:right w:val="nil"/>
            </w:tcBorders>
          </w:tcPr>
          <w:p w:rsidR="007D1A48" w:rsidRPr="00BB797D" w:rsidRDefault="007D1A48" w:rsidP="00AC4C90">
            <w:pPr>
              <w:pStyle w:val="Tabletext"/>
              <w:keepNext/>
              <w:keepLines/>
            </w:pPr>
            <w:r w:rsidRPr="00BB797D">
              <w:t>31.0-31.3 GHz</w:t>
            </w:r>
          </w:p>
        </w:tc>
        <w:tc>
          <w:tcPr>
            <w:tcW w:w="4252" w:type="dxa"/>
            <w:tcBorders>
              <w:top w:val="nil"/>
              <w:left w:val="nil"/>
              <w:right w:val="single" w:sz="6" w:space="0" w:color="auto"/>
            </w:tcBorders>
          </w:tcPr>
          <w:p w:rsidR="007D1A48" w:rsidRPr="00BB797D" w:rsidRDefault="007D1A48" w:rsidP="00AC4C90">
            <w:pPr>
              <w:pStyle w:val="Tabletext"/>
              <w:keepNext/>
              <w:keepLines/>
            </w:pPr>
            <w:r w:rsidRPr="00BB797D">
              <w:t>(for the countries listed in No. </w:t>
            </w:r>
            <w:r w:rsidRPr="00BB797D">
              <w:rPr>
                <w:rStyle w:val="ArtrefBold"/>
              </w:rPr>
              <w:t>5.545</w:t>
            </w:r>
            <w:r w:rsidRPr="00BB797D">
              <w:t>)</w:t>
            </w:r>
          </w:p>
        </w:tc>
        <w:tc>
          <w:tcPr>
            <w:tcW w:w="3401" w:type="dxa"/>
            <w:tcBorders>
              <w:left w:val="single" w:sz="6" w:space="0" w:color="auto"/>
              <w:right w:val="single" w:sz="6" w:space="0" w:color="auto"/>
            </w:tcBorders>
          </w:tcPr>
          <w:p w:rsidR="007D1A48" w:rsidRPr="00BB797D" w:rsidRDefault="007D1A48" w:rsidP="00AC4C90">
            <w:pPr>
              <w:pStyle w:val="Tabletext"/>
              <w:keepNext/>
              <w:keepLines/>
            </w:pPr>
          </w:p>
        </w:tc>
      </w:tr>
      <w:tr w:rsidR="007D1A48" w:rsidRPr="00BB797D" w:rsidTr="00AC4C90">
        <w:trPr>
          <w:jc w:val="center"/>
        </w:trPr>
        <w:tc>
          <w:tcPr>
            <w:tcW w:w="1983" w:type="dxa"/>
            <w:tcBorders>
              <w:left w:val="single" w:sz="6" w:space="0" w:color="auto"/>
              <w:right w:val="nil"/>
            </w:tcBorders>
          </w:tcPr>
          <w:p w:rsidR="007D1A48" w:rsidRPr="00BB797D" w:rsidRDefault="007D1A48" w:rsidP="00AC4C90">
            <w:pPr>
              <w:pStyle w:val="Tabletext"/>
              <w:keepNext/>
              <w:keepLines/>
            </w:pPr>
            <w:r w:rsidRPr="00BB797D">
              <w:t>34.2-35.2 GHz</w:t>
            </w:r>
          </w:p>
        </w:tc>
        <w:tc>
          <w:tcPr>
            <w:tcW w:w="4252" w:type="dxa"/>
            <w:tcBorders>
              <w:left w:val="nil"/>
              <w:right w:val="single" w:sz="6" w:space="0" w:color="auto"/>
            </w:tcBorders>
          </w:tcPr>
          <w:p w:rsidR="007D1A48" w:rsidRPr="00BB797D" w:rsidRDefault="007D1A48" w:rsidP="00AC4C90">
            <w:pPr>
              <w:pStyle w:val="Tabletext"/>
              <w:keepNext/>
              <w:keepLines/>
            </w:pPr>
            <w:r w:rsidRPr="00BB797D">
              <w:t>(for the countries listed in No. </w:t>
            </w:r>
            <w:r w:rsidRPr="00BB797D">
              <w:rPr>
                <w:rStyle w:val="ArtrefBold"/>
              </w:rPr>
              <w:t>5.550</w:t>
            </w:r>
            <w:r w:rsidRPr="00BB797D">
              <w:t xml:space="preserve"> with respect to the countries listed in No. </w:t>
            </w:r>
            <w:r w:rsidRPr="00BB797D">
              <w:rPr>
                <w:rStyle w:val="ArtrefBold"/>
              </w:rPr>
              <w:t>5.549</w:t>
            </w:r>
            <w:r w:rsidRPr="00BB797D">
              <w:t>)</w:t>
            </w:r>
          </w:p>
        </w:tc>
        <w:tc>
          <w:tcPr>
            <w:tcW w:w="3401" w:type="dxa"/>
            <w:tcBorders>
              <w:left w:val="single" w:sz="6" w:space="0" w:color="auto"/>
              <w:right w:val="single" w:sz="6" w:space="0" w:color="auto"/>
            </w:tcBorders>
          </w:tcPr>
          <w:p w:rsidR="007D1A48" w:rsidRPr="00BB797D" w:rsidRDefault="007D1A48" w:rsidP="00AC4C90">
            <w:pPr>
              <w:pStyle w:val="Tabletext"/>
              <w:keepNext/>
              <w:keepLines/>
            </w:pPr>
          </w:p>
        </w:tc>
      </w:tr>
      <w:tr w:rsidR="007D1A48" w:rsidRPr="00BB797D" w:rsidTr="00AC4C90">
        <w:trPr>
          <w:jc w:val="center"/>
          <w:ins w:id="5389" w:author="BB" w:date="2018-07-05T00:15:00Z"/>
        </w:trPr>
        <w:tc>
          <w:tcPr>
            <w:tcW w:w="1983" w:type="dxa"/>
            <w:tcBorders>
              <w:left w:val="single" w:sz="6" w:space="0" w:color="auto"/>
              <w:bottom w:val="single" w:sz="6" w:space="0" w:color="auto"/>
              <w:right w:val="nil"/>
            </w:tcBorders>
          </w:tcPr>
          <w:p w:rsidR="007D1A48" w:rsidRPr="00BB797D" w:rsidRDefault="007D1A48" w:rsidP="00AC4C90">
            <w:pPr>
              <w:pStyle w:val="Tabletext"/>
              <w:keepNext/>
              <w:keepLines/>
              <w:rPr>
                <w:ins w:id="5390" w:author="BB" w:date="2018-07-05T00:15:00Z"/>
              </w:rPr>
            </w:pPr>
            <w:ins w:id="5391" w:author="BB" w:date="2018-07-05T00:15:00Z">
              <w:r w:rsidRPr="00BB797D">
                <w:t>51.4-52.4</w:t>
              </w:r>
            </w:ins>
            <w:ins w:id="5392" w:author="Kolb, Kim L" w:date="2018-07-09T07:02:00Z">
              <w:r w:rsidRPr="00BB797D">
                <w:t> </w:t>
              </w:r>
            </w:ins>
            <w:ins w:id="5393" w:author="BB" w:date="2018-07-05T00:15:00Z">
              <w:r w:rsidRPr="00BB797D">
                <w:t>GHz</w:t>
              </w:r>
            </w:ins>
          </w:p>
        </w:tc>
        <w:tc>
          <w:tcPr>
            <w:tcW w:w="4252" w:type="dxa"/>
            <w:tcBorders>
              <w:left w:val="nil"/>
              <w:bottom w:val="single" w:sz="6" w:space="0" w:color="auto"/>
              <w:right w:val="single" w:sz="6" w:space="0" w:color="auto"/>
            </w:tcBorders>
          </w:tcPr>
          <w:p w:rsidR="007D1A48" w:rsidRPr="00BB797D" w:rsidRDefault="007D1A48" w:rsidP="00AC4C90">
            <w:pPr>
              <w:pStyle w:val="Tabletext"/>
              <w:keepNext/>
              <w:keepLines/>
              <w:rPr>
                <w:ins w:id="5394" w:author="BB" w:date="2018-07-05T00:15:00Z"/>
              </w:rPr>
            </w:pPr>
          </w:p>
        </w:tc>
        <w:tc>
          <w:tcPr>
            <w:tcW w:w="3401" w:type="dxa"/>
            <w:tcBorders>
              <w:left w:val="single" w:sz="6" w:space="0" w:color="auto"/>
              <w:bottom w:val="single" w:sz="6" w:space="0" w:color="auto"/>
              <w:right w:val="single" w:sz="6" w:space="0" w:color="auto"/>
            </w:tcBorders>
          </w:tcPr>
          <w:p w:rsidR="007D1A48" w:rsidRPr="00BB797D" w:rsidRDefault="007D1A48" w:rsidP="00AC4C90">
            <w:pPr>
              <w:pStyle w:val="Tabletext"/>
              <w:keepNext/>
              <w:keepLines/>
              <w:rPr>
                <w:ins w:id="5395" w:author="BB" w:date="2018-07-05T00:15:00Z"/>
              </w:rPr>
            </w:pPr>
            <w:ins w:id="5396" w:author="BB" w:date="2018-07-05T00:15:00Z">
              <w:r w:rsidRPr="00BB797D">
                <w:t>Fixed-satellite</w:t>
              </w:r>
            </w:ins>
          </w:p>
        </w:tc>
      </w:tr>
    </w:tbl>
    <w:p w:rsidR="007D1A48" w:rsidRPr="00BB797D" w:rsidRDefault="007D1A48" w:rsidP="00AC4C90">
      <w:pPr>
        <w:pStyle w:val="Reasons"/>
      </w:pPr>
      <w:r w:rsidRPr="00BB797D">
        <w:rPr>
          <w:b/>
        </w:rPr>
        <w:t>Reasons:</w:t>
      </w:r>
      <w:r w:rsidRPr="00BB797D">
        <w:tab/>
        <w:t>Inclusion of the frequency band proposed for the new allocation to FSS (Earth-to-space) for applicability of the limits</w:t>
      </w:r>
      <w:r w:rsidRPr="00BB797D">
        <w:rPr>
          <w:b/>
          <w:bCs/>
        </w:rPr>
        <w:t xml:space="preserve"> </w:t>
      </w:r>
      <w:r w:rsidRPr="00BB797D">
        <w:t>in</w:t>
      </w:r>
      <w:r w:rsidRPr="00BB797D">
        <w:rPr>
          <w:b/>
          <w:bCs/>
        </w:rPr>
        <w:t xml:space="preserve"> </w:t>
      </w:r>
      <w:r w:rsidRPr="00BB797D">
        <w:rPr>
          <w:bCs/>
        </w:rPr>
        <w:t xml:space="preserve">RR No. </w:t>
      </w:r>
      <w:r w:rsidRPr="00BB797D">
        <w:rPr>
          <w:rStyle w:val="ArtrefBold"/>
          <w:bCs/>
        </w:rPr>
        <w:t>21.8</w:t>
      </w:r>
      <w:r w:rsidRPr="00BB797D">
        <w:t>.</w:t>
      </w:r>
    </w:p>
    <w:p w:rsidR="007D1A48" w:rsidRPr="00BB797D" w:rsidRDefault="007D1A48" w:rsidP="00AC4C90">
      <w:pPr>
        <w:pStyle w:val="AppendixNo"/>
      </w:pPr>
      <w:bookmarkStart w:id="5397" w:name="_Toc454787412"/>
      <w:r w:rsidRPr="00BB797D">
        <w:t>APPENDIX </w:t>
      </w:r>
      <w:r w:rsidRPr="00BB797D">
        <w:rPr>
          <w:rStyle w:val="href"/>
        </w:rPr>
        <w:t>7</w:t>
      </w:r>
      <w:r w:rsidRPr="00BB797D">
        <w:t xml:space="preserve"> (REV.WRC</w:t>
      </w:r>
      <w:r w:rsidRPr="00BB797D">
        <w:noBreakHyphen/>
        <w:t>15)</w:t>
      </w:r>
      <w:bookmarkEnd w:id="5397"/>
    </w:p>
    <w:p w:rsidR="007D1A48" w:rsidRPr="00BB797D" w:rsidRDefault="007D1A48" w:rsidP="00AC4C90">
      <w:pPr>
        <w:pStyle w:val="Appendixtitle"/>
      </w:pPr>
      <w:bookmarkStart w:id="5398" w:name="_Toc328648898"/>
      <w:bookmarkStart w:id="5399" w:name="_Toc454787413"/>
      <w:r w:rsidRPr="00BB797D">
        <w:t>Methods for the determination of the coordination area around an earth</w:t>
      </w:r>
      <w:r w:rsidRPr="00BB797D">
        <w:br/>
        <w:t>station in frequency bands between 100 MHz and 105 GHz</w:t>
      </w:r>
      <w:bookmarkEnd w:id="5398"/>
      <w:bookmarkEnd w:id="5399"/>
    </w:p>
    <w:p w:rsidR="007D1A48" w:rsidRPr="00BB797D" w:rsidRDefault="007D1A48" w:rsidP="00AC4C90">
      <w:pPr>
        <w:pStyle w:val="AnnexNo"/>
      </w:pPr>
      <w:r w:rsidRPr="00BB797D">
        <w:t>ANNEX 7</w:t>
      </w:r>
    </w:p>
    <w:p w:rsidR="007D1A48" w:rsidRPr="00BB797D" w:rsidRDefault="007D1A48" w:rsidP="00AC4C90">
      <w:pPr>
        <w:pStyle w:val="Annextitle"/>
      </w:pPr>
      <w:bookmarkStart w:id="5400" w:name="_Toc328648912"/>
      <w:bookmarkStart w:id="5401" w:name="_Toc454787427"/>
      <w:r w:rsidRPr="00BB797D">
        <w:t>System parameters and predetermined coordination distances for determination of the coordination area around an earth station</w:t>
      </w:r>
      <w:bookmarkEnd w:id="5400"/>
      <w:bookmarkEnd w:id="5401"/>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sectPr w:rsidR="007D1A48" w:rsidRPr="00BB797D" w:rsidSect="00AC4C90">
          <w:footerReference w:type="first" r:id="rId148"/>
          <w:pgSz w:w="11907" w:h="16834"/>
          <w:pgMar w:top="1418" w:right="1134" w:bottom="1418" w:left="1134" w:header="720" w:footer="720" w:gutter="0"/>
          <w:paperSrc w:first="15" w:other="15"/>
          <w:cols w:space="720"/>
          <w:docGrid w:linePitch="326"/>
        </w:sectPr>
      </w:pPr>
    </w:p>
    <w:p w:rsidR="007D1A48" w:rsidRPr="00BB797D" w:rsidRDefault="007D1A48" w:rsidP="00AC4C90">
      <w:pPr>
        <w:pStyle w:val="Proposal"/>
      </w:pPr>
      <w:r w:rsidRPr="00BB797D">
        <w:lastRenderedPageBreak/>
        <w:t>MOD</w:t>
      </w:r>
    </w:p>
    <w:p w:rsidR="007D1A48" w:rsidRPr="00BB797D" w:rsidRDefault="007D1A48">
      <w:pPr>
        <w:pStyle w:val="TableNo"/>
      </w:pPr>
      <w:r w:rsidRPr="00BB797D">
        <w:t>TABLE 7</w:t>
      </w:r>
      <w:r w:rsidRPr="00BB797D">
        <w:rPr>
          <w:caps w:val="0"/>
        </w:rPr>
        <w:t>c</w:t>
      </w:r>
      <w:r w:rsidRPr="00BB797D">
        <w:rPr>
          <w:sz w:val="16"/>
          <w:szCs w:val="16"/>
        </w:rPr>
        <w:t>    (</w:t>
      </w:r>
      <w:r w:rsidRPr="00BB797D">
        <w:rPr>
          <w:caps w:val="0"/>
          <w:sz w:val="16"/>
          <w:szCs w:val="16"/>
        </w:rPr>
        <w:t>Rev</w:t>
      </w:r>
      <w:r w:rsidRPr="00BB797D">
        <w:rPr>
          <w:sz w:val="16"/>
          <w:szCs w:val="16"/>
        </w:rPr>
        <w:t>.WRC</w:t>
      </w:r>
      <w:r w:rsidRPr="00BB797D">
        <w:rPr>
          <w:sz w:val="16"/>
          <w:szCs w:val="16"/>
        </w:rPr>
        <w:noBreakHyphen/>
      </w:r>
      <w:del w:id="5402" w:author="Ruepp, Rowena [2]" w:date="2018-07-30T09:33:00Z">
        <w:r w:rsidRPr="00BB797D" w:rsidDel="00E26BE2">
          <w:rPr>
            <w:sz w:val="16"/>
            <w:szCs w:val="16"/>
          </w:rPr>
          <w:delText>1</w:delText>
        </w:r>
      </w:del>
      <w:del w:id="5403" w:author="Soto Romero, Alicia" w:date="2018-07-13T16:29:00Z">
        <w:r w:rsidRPr="00BB797D" w:rsidDel="00E67918">
          <w:rPr>
            <w:sz w:val="16"/>
            <w:szCs w:val="16"/>
          </w:rPr>
          <w:delText>2</w:delText>
        </w:r>
      </w:del>
      <w:ins w:id="5404" w:author="Ruepp, Rowena [2]" w:date="2018-07-30T09:33:00Z">
        <w:r w:rsidRPr="00BB797D">
          <w:rPr>
            <w:sz w:val="16"/>
            <w:szCs w:val="16"/>
          </w:rPr>
          <w:t>1</w:t>
        </w:r>
      </w:ins>
      <w:ins w:id="5405" w:author="Soto Romero, Alicia" w:date="2018-07-13T16:29:00Z">
        <w:r w:rsidRPr="00BB797D">
          <w:rPr>
            <w:sz w:val="16"/>
            <w:szCs w:val="16"/>
          </w:rPr>
          <w:t>9</w:t>
        </w:r>
      </w:ins>
      <w:r w:rsidRPr="00BB797D">
        <w:rPr>
          <w:sz w:val="16"/>
          <w:szCs w:val="16"/>
        </w:rPr>
        <w:t>)</w:t>
      </w:r>
    </w:p>
    <w:p w:rsidR="007D1A48" w:rsidRPr="00BB797D" w:rsidRDefault="007D1A48" w:rsidP="00AC4C90">
      <w:pPr>
        <w:pStyle w:val="Tabletitle"/>
      </w:pPr>
      <w:r w:rsidRPr="00BB797D">
        <w:t>Parameters required for the determination of coordination distance for a transmitting earth station</w:t>
      </w:r>
    </w:p>
    <w:tbl>
      <w:tblPr>
        <w:tblW w:w="12182" w:type="dxa"/>
        <w:jc w:val="center"/>
        <w:tblLayout w:type="fixed"/>
        <w:tblCellMar>
          <w:left w:w="0" w:type="dxa"/>
          <w:right w:w="0" w:type="dxa"/>
        </w:tblCellMar>
        <w:tblLook w:val="0000" w:firstRow="0" w:lastRow="0" w:firstColumn="0" w:lastColumn="0" w:noHBand="0" w:noVBand="0"/>
      </w:tblPr>
      <w:tblGrid>
        <w:gridCol w:w="1344"/>
        <w:gridCol w:w="1371"/>
        <w:gridCol w:w="1052"/>
        <w:gridCol w:w="947"/>
        <w:gridCol w:w="1052"/>
        <w:gridCol w:w="878"/>
        <w:gridCol w:w="1425"/>
        <w:gridCol w:w="1813"/>
        <w:gridCol w:w="1167"/>
        <w:gridCol w:w="1081"/>
        <w:gridCol w:w="52"/>
      </w:tblGrid>
      <w:tr w:rsidR="007D1A48" w:rsidRPr="00BB797D" w:rsidTr="00AC4C90">
        <w:trPr>
          <w:cantSplit/>
          <w:jc w:val="center"/>
        </w:trPr>
        <w:tc>
          <w:tcPr>
            <w:tcW w:w="2715" w:type="dxa"/>
            <w:gridSpan w:val="2"/>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Transmitting space</w:t>
            </w:r>
            <w:r w:rsidRPr="00BB797D">
              <w:rPr>
                <w:sz w:val="14"/>
                <w:szCs w:val="14"/>
              </w:rPr>
              <w:br/>
              <w:t>radiocommunication service designation</w:t>
            </w:r>
          </w:p>
        </w:tc>
        <w:tc>
          <w:tcPr>
            <w:tcW w:w="1052" w:type="dxa"/>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Fixed-</w:t>
            </w:r>
            <w:r w:rsidRPr="00BB797D">
              <w:rPr>
                <w:sz w:val="14"/>
                <w:szCs w:val="14"/>
              </w:rPr>
              <w:br/>
              <w:t>satellite</w:t>
            </w:r>
          </w:p>
        </w:tc>
        <w:tc>
          <w:tcPr>
            <w:tcW w:w="947" w:type="dxa"/>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Fixed-</w:t>
            </w:r>
            <w:r w:rsidRPr="00BB797D">
              <w:rPr>
                <w:sz w:val="14"/>
                <w:szCs w:val="14"/>
              </w:rPr>
              <w:br/>
              <w:t xml:space="preserve">satellite  </w:t>
            </w:r>
            <w:r w:rsidRPr="00BB797D">
              <w:rPr>
                <w:b w:val="0"/>
                <w:bCs/>
                <w:position w:val="4"/>
                <w:sz w:val="12"/>
                <w:szCs w:val="12"/>
              </w:rPr>
              <w:t>2</w:t>
            </w:r>
          </w:p>
        </w:tc>
        <w:tc>
          <w:tcPr>
            <w:tcW w:w="1052" w:type="dxa"/>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Fixed-</w:t>
            </w:r>
            <w:r w:rsidRPr="00BB797D">
              <w:rPr>
                <w:sz w:val="14"/>
                <w:szCs w:val="14"/>
              </w:rPr>
              <w:br/>
              <w:t xml:space="preserve">satellite  </w:t>
            </w:r>
            <w:r w:rsidRPr="00BB797D">
              <w:rPr>
                <w:b w:val="0"/>
                <w:bCs/>
                <w:position w:val="4"/>
                <w:sz w:val="12"/>
                <w:szCs w:val="12"/>
              </w:rPr>
              <w:t>3</w:t>
            </w:r>
          </w:p>
        </w:tc>
        <w:tc>
          <w:tcPr>
            <w:tcW w:w="878" w:type="dxa"/>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Space</w:t>
            </w:r>
            <w:r w:rsidRPr="00BB797D">
              <w:rPr>
                <w:sz w:val="14"/>
                <w:szCs w:val="14"/>
              </w:rPr>
              <w:br/>
              <w:t>research</w:t>
            </w:r>
          </w:p>
        </w:tc>
        <w:tc>
          <w:tcPr>
            <w:tcW w:w="1425" w:type="dxa"/>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 xml:space="preserve">Earth </w:t>
            </w:r>
            <w:r w:rsidRPr="00BB797D">
              <w:rPr>
                <w:sz w:val="14"/>
                <w:szCs w:val="14"/>
              </w:rPr>
              <w:br/>
              <w:t>exploration-satellite,</w:t>
            </w:r>
            <w:r w:rsidRPr="00BB797D">
              <w:rPr>
                <w:sz w:val="14"/>
                <w:szCs w:val="14"/>
              </w:rPr>
              <w:br/>
              <w:t>space research</w:t>
            </w:r>
          </w:p>
        </w:tc>
        <w:tc>
          <w:tcPr>
            <w:tcW w:w="1813" w:type="dxa"/>
            <w:tcBorders>
              <w:top w:val="single" w:sz="4" w:space="0" w:color="auto"/>
              <w:left w:val="single" w:sz="6" w:space="0" w:color="auto"/>
              <w:bottom w:val="single" w:sz="4" w:space="0" w:color="auto"/>
              <w:right w:val="single" w:sz="6" w:space="0" w:color="auto"/>
            </w:tcBorders>
          </w:tcPr>
          <w:p w:rsidR="007D1A48" w:rsidRPr="0063291C" w:rsidRDefault="007D1A48" w:rsidP="00AC4C90">
            <w:pPr>
              <w:pStyle w:val="Tablehead"/>
              <w:rPr>
                <w:sz w:val="14"/>
                <w:szCs w:val="14"/>
                <w:lang w:val="fr-CH"/>
              </w:rPr>
            </w:pPr>
            <w:r w:rsidRPr="0063291C">
              <w:rPr>
                <w:sz w:val="14"/>
                <w:szCs w:val="14"/>
                <w:lang w:val="fr-CH"/>
              </w:rPr>
              <w:t>Fixed-satellite,</w:t>
            </w:r>
            <w:r w:rsidRPr="0063291C">
              <w:rPr>
                <w:sz w:val="14"/>
                <w:szCs w:val="14"/>
                <w:lang w:val="fr-CH"/>
              </w:rPr>
              <w:br/>
              <w:t>mobile-satellite,</w:t>
            </w:r>
            <w:r w:rsidRPr="0063291C">
              <w:rPr>
                <w:sz w:val="14"/>
                <w:szCs w:val="14"/>
                <w:lang w:val="fr-CH"/>
              </w:rPr>
              <w:br/>
              <w:t>radionavigation-satellite</w:t>
            </w:r>
          </w:p>
        </w:tc>
        <w:tc>
          <w:tcPr>
            <w:tcW w:w="1167" w:type="dxa"/>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ins w:id="5406" w:author="Author" w:date="2018-02-24T22:26:00Z">
              <w:r w:rsidRPr="00BB797D">
                <w:rPr>
                  <w:sz w:val="14"/>
                  <w:szCs w:val="14"/>
                </w:rPr>
                <w:t>Fixed-satellite</w:t>
              </w:r>
            </w:ins>
          </w:p>
        </w:tc>
        <w:tc>
          <w:tcPr>
            <w:tcW w:w="1133" w:type="dxa"/>
            <w:gridSpan w:val="2"/>
            <w:tcBorders>
              <w:top w:val="single" w:sz="4" w:space="0" w:color="auto"/>
              <w:left w:val="single" w:sz="6" w:space="0" w:color="auto"/>
              <w:bottom w:val="single" w:sz="4" w:space="0" w:color="auto"/>
              <w:right w:val="single" w:sz="6" w:space="0" w:color="auto"/>
            </w:tcBorders>
          </w:tcPr>
          <w:p w:rsidR="007D1A48" w:rsidRPr="00BB797D" w:rsidRDefault="007D1A48" w:rsidP="00AC4C90">
            <w:pPr>
              <w:pStyle w:val="Tablehead"/>
              <w:rPr>
                <w:sz w:val="14"/>
                <w:szCs w:val="14"/>
              </w:rPr>
            </w:pPr>
            <w:r w:rsidRPr="00BB797D">
              <w:rPr>
                <w:sz w:val="14"/>
                <w:szCs w:val="14"/>
              </w:rPr>
              <w:t>Fixed-</w:t>
            </w:r>
            <w:r w:rsidRPr="00BB797D">
              <w:rPr>
                <w:sz w:val="14"/>
                <w:szCs w:val="14"/>
              </w:rPr>
              <w:br/>
              <w:t xml:space="preserve">satellite  </w:t>
            </w:r>
            <w:r w:rsidRPr="00BB797D">
              <w:rPr>
                <w:b w:val="0"/>
                <w:bCs/>
                <w:position w:val="4"/>
                <w:sz w:val="12"/>
                <w:szCs w:val="12"/>
              </w:rPr>
              <w:t>2</w:t>
            </w:r>
          </w:p>
        </w:tc>
      </w:tr>
      <w:tr w:rsidR="007D1A48" w:rsidRPr="00BB797D" w:rsidTr="00AC4C90">
        <w:trPr>
          <w:cantSplit/>
          <w:jc w:val="center"/>
        </w:trPr>
        <w:tc>
          <w:tcPr>
            <w:tcW w:w="2715"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ind w:left="57" w:right="57"/>
              <w:rPr>
                <w:sz w:val="14"/>
                <w:szCs w:val="14"/>
              </w:rPr>
            </w:pPr>
            <w:r w:rsidRPr="00BB797D">
              <w:rPr>
                <w:sz w:val="14"/>
                <w:szCs w:val="14"/>
              </w:rPr>
              <w:t>Frequency bands (GHz)</w:t>
            </w:r>
          </w:p>
        </w:tc>
        <w:tc>
          <w:tcPr>
            <w:tcW w:w="1052"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24.65-25.25</w:t>
            </w:r>
            <w:r w:rsidRPr="00BB797D">
              <w:rPr>
                <w:sz w:val="14"/>
                <w:szCs w:val="14"/>
              </w:rPr>
              <w:br/>
              <w:t>27.0-29.5</w:t>
            </w:r>
          </w:p>
        </w:tc>
        <w:tc>
          <w:tcPr>
            <w:tcW w:w="947"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28.6-29.1</w:t>
            </w:r>
          </w:p>
        </w:tc>
        <w:tc>
          <w:tcPr>
            <w:tcW w:w="1052"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29.1-29.5</w:t>
            </w:r>
          </w:p>
        </w:tc>
        <w:tc>
          <w:tcPr>
            <w:tcW w:w="878"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34.2-34.7</w:t>
            </w:r>
          </w:p>
        </w:tc>
        <w:tc>
          <w:tcPr>
            <w:tcW w:w="142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40.0-40.5</w:t>
            </w:r>
          </w:p>
        </w:tc>
        <w:tc>
          <w:tcPr>
            <w:tcW w:w="1813"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42.5-47</w:t>
            </w:r>
            <w:r w:rsidRPr="00BB797D">
              <w:rPr>
                <w:sz w:val="14"/>
                <w:szCs w:val="14"/>
              </w:rPr>
              <w:br/>
              <w:t>47.2-50.2</w:t>
            </w:r>
            <w:r w:rsidRPr="00BB797D">
              <w:rPr>
                <w:sz w:val="14"/>
                <w:szCs w:val="14"/>
              </w:rPr>
              <w:br/>
              <w:t>50.4-51.4</w:t>
            </w:r>
          </w:p>
        </w:tc>
        <w:tc>
          <w:tcPr>
            <w:tcW w:w="1167"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ins w:id="5407" w:author="Author" w:date="2018-02-24T22:26:00Z">
              <w:r w:rsidRPr="00BB797D">
                <w:rPr>
                  <w:sz w:val="14"/>
                  <w:szCs w:val="14"/>
                </w:rPr>
                <w:t>51.4-52.4</w:t>
              </w:r>
            </w:ins>
          </w:p>
        </w:tc>
        <w:tc>
          <w:tcPr>
            <w:tcW w:w="1133"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47.2-50.2</w:t>
            </w:r>
          </w:p>
        </w:tc>
      </w:tr>
      <w:tr w:rsidR="007D1A48" w:rsidRPr="00BB797D" w:rsidTr="00AC4C90">
        <w:trPr>
          <w:cantSplit/>
          <w:jc w:val="center"/>
        </w:trPr>
        <w:tc>
          <w:tcPr>
            <w:tcW w:w="2715" w:type="dxa"/>
            <w:gridSpan w:val="2"/>
            <w:tcBorders>
              <w:top w:val="single" w:sz="4" w:space="0" w:color="auto"/>
              <w:left w:val="single" w:sz="6" w:space="0" w:color="auto"/>
              <w:bottom w:val="nil"/>
              <w:right w:val="single" w:sz="6" w:space="0" w:color="auto"/>
            </w:tcBorders>
          </w:tcPr>
          <w:p w:rsidR="007D1A48" w:rsidRPr="00BB797D" w:rsidRDefault="007D1A48" w:rsidP="00AC4C90">
            <w:pPr>
              <w:pStyle w:val="Tabletext"/>
              <w:ind w:left="57" w:right="57"/>
              <w:rPr>
                <w:sz w:val="14"/>
                <w:szCs w:val="14"/>
              </w:rPr>
            </w:pPr>
            <w:r w:rsidRPr="00BB797D">
              <w:rPr>
                <w:sz w:val="14"/>
                <w:szCs w:val="14"/>
              </w:rPr>
              <w:t xml:space="preserve">Receiving terrestrial </w:t>
            </w:r>
            <w:r w:rsidRPr="00BB797D">
              <w:rPr>
                <w:sz w:val="14"/>
                <w:szCs w:val="14"/>
              </w:rPr>
              <w:br/>
              <w:t>service designations</w:t>
            </w:r>
          </w:p>
        </w:tc>
        <w:tc>
          <w:tcPr>
            <w:tcW w:w="1052"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 mobile</w:t>
            </w:r>
          </w:p>
        </w:tc>
        <w:tc>
          <w:tcPr>
            <w:tcW w:w="947"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 mobile</w:t>
            </w:r>
          </w:p>
        </w:tc>
        <w:tc>
          <w:tcPr>
            <w:tcW w:w="1052"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 mobile</w:t>
            </w:r>
          </w:p>
        </w:tc>
        <w:tc>
          <w:tcPr>
            <w:tcW w:w="878"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 mobile, radiolocation</w:t>
            </w:r>
          </w:p>
        </w:tc>
        <w:tc>
          <w:tcPr>
            <w:tcW w:w="1425"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 mobile</w:t>
            </w:r>
          </w:p>
        </w:tc>
        <w:tc>
          <w:tcPr>
            <w:tcW w:w="1813"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 mobile,</w:t>
            </w:r>
            <w:r w:rsidRPr="00BB797D">
              <w:rPr>
                <w:sz w:val="14"/>
                <w:szCs w:val="14"/>
              </w:rPr>
              <w:br/>
              <w:t>radionavigation</w:t>
            </w:r>
          </w:p>
        </w:tc>
        <w:tc>
          <w:tcPr>
            <w:tcW w:w="1167"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08" w:author="Author" w:date="2018-02-24T22:27:00Z">
              <w:r w:rsidRPr="00BB797D">
                <w:rPr>
                  <w:sz w:val="14"/>
                  <w:szCs w:val="14"/>
                </w:rPr>
                <w:t>Fixed,</w:t>
              </w:r>
              <w:r w:rsidRPr="00BB797D">
                <w:rPr>
                  <w:sz w:val="14"/>
                  <w:szCs w:val="14"/>
                </w:rPr>
                <w:br/>
                <w:t>mobile</w:t>
              </w:r>
            </w:ins>
          </w:p>
        </w:tc>
        <w:tc>
          <w:tcPr>
            <w:tcW w:w="1133" w:type="dxa"/>
            <w:gridSpan w:val="2"/>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Fixed,</w:t>
            </w:r>
            <w:r w:rsidRPr="00BB797D">
              <w:rPr>
                <w:sz w:val="14"/>
                <w:szCs w:val="14"/>
              </w:rPr>
              <w:br/>
              <w:t>mobile</w:t>
            </w:r>
          </w:p>
        </w:tc>
      </w:tr>
      <w:tr w:rsidR="007D1A48" w:rsidRPr="00BB797D" w:rsidTr="00AC4C90">
        <w:trPr>
          <w:cantSplit/>
          <w:jc w:val="center"/>
        </w:trPr>
        <w:tc>
          <w:tcPr>
            <w:tcW w:w="2715" w:type="dxa"/>
            <w:gridSpan w:val="2"/>
            <w:tcBorders>
              <w:top w:val="single" w:sz="6" w:space="0" w:color="auto"/>
              <w:left w:val="single" w:sz="6" w:space="0" w:color="auto"/>
              <w:bottom w:val="nil"/>
              <w:right w:val="single" w:sz="6" w:space="0" w:color="auto"/>
            </w:tcBorders>
          </w:tcPr>
          <w:p w:rsidR="007D1A48" w:rsidRPr="00BB797D" w:rsidRDefault="007D1A48" w:rsidP="00AC4C90">
            <w:pPr>
              <w:pStyle w:val="Tabletext"/>
              <w:ind w:left="57" w:right="57"/>
              <w:rPr>
                <w:sz w:val="14"/>
                <w:szCs w:val="14"/>
              </w:rPr>
            </w:pPr>
            <w:r w:rsidRPr="00BB797D">
              <w:rPr>
                <w:sz w:val="14"/>
                <w:szCs w:val="14"/>
              </w:rPr>
              <w:t>Method to be used</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 2.1</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 2.2</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 2.2</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 2.1, § 2.2</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 2.1, § 2.2</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09" w:author="Author" w:date="2018-02-24T22:27:00Z">
              <w:r w:rsidRPr="00BB797D">
                <w:rPr>
                  <w:sz w:val="14"/>
                  <w:szCs w:val="14"/>
                </w:rPr>
                <w:t>§ 2.1</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 2.2</w:t>
            </w:r>
          </w:p>
        </w:tc>
      </w:tr>
      <w:tr w:rsidR="007D1A48" w:rsidRPr="00BB797D" w:rsidTr="00AC4C90">
        <w:trPr>
          <w:cantSplit/>
          <w:jc w:val="center"/>
        </w:trPr>
        <w:tc>
          <w:tcPr>
            <w:tcW w:w="2715" w:type="dxa"/>
            <w:gridSpan w:val="2"/>
            <w:tcBorders>
              <w:top w:val="single" w:sz="6" w:space="0" w:color="auto"/>
              <w:left w:val="single" w:sz="6" w:space="0" w:color="auto"/>
              <w:bottom w:val="nil"/>
              <w:right w:val="single" w:sz="6" w:space="0" w:color="auto"/>
            </w:tcBorders>
          </w:tcPr>
          <w:p w:rsidR="007D1A48" w:rsidRPr="00BB797D" w:rsidRDefault="007D1A48" w:rsidP="00AC4C90">
            <w:pPr>
              <w:pStyle w:val="Tabletext"/>
              <w:ind w:left="57" w:right="57"/>
              <w:rPr>
                <w:sz w:val="14"/>
                <w:szCs w:val="14"/>
              </w:rPr>
            </w:pPr>
            <w:r w:rsidRPr="00BB797D">
              <w:rPr>
                <w:sz w:val="14"/>
                <w:szCs w:val="14"/>
              </w:rPr>
              <w:t xml:space="preserve">Modulation at terrestrial station  </w:t>
            </w:r>
            <w:r w:rsidRPr="00BB797D">
              <w:rPr>
                <w:position w:val="4"/>
                <w:sz w:val="12"/>
                <w:szCs w:val="12"/>
              </w:rPr>
              <w:t>1</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N</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N</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N</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N</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N</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0" w:author="Author" w:date="2018-02-24T22:27:00Z">
              <w:r w:rsidRPr="00BB797D">
                <w:rPr>
                  <w:sz w:val="14"/>
                  <w:szCs w:val="14"/>
                </w:rPr>
                <w:t>N</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N</w:t>
            </w:r>
          </w:p>
        </w:tc>
      </w:tr>
      <w:tr w:rsidR="007D1A48" w:rsidRPr="00BB797D" w:rsidTr="00AC4C90">
        <w:trPr>
          <w:cantSplit/>
          <w:jc w:val="center"/>
        </w:trPr>
        <w:tc>
          <w:tcPr>
            <w:tcW w:w="1344" w:type="dxa"/>
            <w:vMerge w:val="restart"/>
            <w:tcBorders>
              <w:top w:val="single" w:sz="6" w:space="0" w:color="auto"/>
              <w:left w:val="single" w:sz="6" w:space="0" w:color="auto"/>
              <w:bottom w:val="nil"/>
              <w:right w:val="single" w:sz="6" w:space="0" w:color="auto"/>
            </w:tcBorders>
          </w:tcPr>
          <w:p w:rsidR="007D1A48" w:rsidRPr="00BB797D" w:rsidRDefault="007D1A48" w:rsidP="00AC4C90">
            <w:pPr>
              <w:pStyle w:val="Tabletext"/>
              <w:ind w:left="57" w:right="57"/>
              <w:rPr>
                <w:sz w:val="14"/>
                <w:szCs w:val="14"/>
              </w:rPr>
            </w:pPr>
            <w:r w:rsidRPr="00BB797D">
              <w:rPr>
                <w:sz w:val="14"/>
                <w:szCs w:val="14"/>
              </w:rPr>
              <w:t>Terrestrial station interference parameters and criteria</w:t>
            </w: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p</w:t>
            </w:r>
            <w:r w:rsidRPr="00BB797D">
              <w:rPr>
                <w:position w:val="-4"/>
                <w:sz w:val="12"/>
                <w:szCs w:val="12"/>
              </w:rPr>
              <w:t>0</w:t>
            </w:r>
            <w:r w:rsidRPr="00BB797D">
              <w:rPr>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1" w:author="Author" w:date="2018-02-24T22:28:00Z">
              <w:r w:rsidRPr="00BB797D">
                <w:rPr>
                  <w:sz w:val="14"/>
                  <w:szCs w:val="14"/>
                </w:rPr>
                <w:t>0.005</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0.001</w:t>
            </w:r>
          </w:p>
        </w:tc>
      </w:tr>
      <w:tr w:rsidR="007D1A48" w:rsidRPr="00BB797D" w:rsidTr="00AC4C90">
        <w:trPr>
          <w:cantSplit/>
          <w:jc w:val="center"/>
        </w:trPr>
        <w:tc>
          <w:tcPr>
            <w:tcW w:w="1344" w:type="dxa"/>
            <w:vMerge/>
            <w:tcBorders>
              <w:top w:val="nil"/>
              <w:left w:val="single" w:sz="6" w:space="0" w:color="auto"/>
              <w:bottom w:val="nil"/>
              <w:right w:val="single" w:sz="6" w:space="0" w:color="auto"/>
            </w:tcBorders>
          </w:tcPr>
          <w:p w:rsidR="007D1A48" w:rsidRPr="00BB797D" w:rsidRDefault="007D1A48" w:rsidP="00AC4C90">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sz w:val="14"/>
                <w:szCs w:val="14"/>
              </w:rPr>
            </w:pPr>
            <w:r w:rsidRPr="00BB797D">
              <w:rPr>
                <w:i/>
                <w:iCs/>
                <w:sz w:val="14"/>
                <w:szCs w:val="14"/>
              </w:rPr>
              <w:t>n</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1</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1</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1</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1</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2" w:author="Author" w:date="2018-02-24T22:28:00Z">
              <w:r w:rsidRPr="00BB797D">
                <w:rPr>
                  <w:sz w:val="14"/>
                  <w:szCs w:val="14"/>
                </w:rPr>
                <w:t>1</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1</w:t>
            </w:r>
          </w:p>
        </w:tc>
      </w:tr>
      <w:tr w:rsidR="007D1A48" w:rsidRPr="00BB797D" w:rsidTr="00AC4C90">
        <w:trPr>
          <w:cantSplit/>
          <w:jc w:val="center"/>
        </w:trPr>
        <w:tc>
          <w:tcPr>
            <w:tcW w:w="1344" w:type="dxa"/>
            <w:vMerge/>
            <w:tcBorders>
              <w:top w:val="nil"/>
              <w:left w:val="single" w:sz="6" w:space="0" w:color="auto"/>
              <w:bottom w:val="nil"/>
              <w:right w:val="single" w:sz="6" w:space="0" w:color="auto"/>
            </w:tcBorders>
          </w:tcPr>
          <w:p w:rsidR="007D1A48" w:rsidRPr="00BB797D" w:rsidRDefault="007D1A48" w:rsidP="00AC4C90">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p</w:t>
            </w:r>
            <w:r w:rsidRPr="00BB797D">
              <w:rPr>
                <w:sz w:val="14"/>
                <w:szCs w:val="14"/>
              </w:rPr>
              <w:t xml:space="preserve"> (%)</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0.0025</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0.005</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3" w:author="Author" w:date="2018-02-24T22:28:00Z">
              <w:r w:rsidRPr="00BB797D">
                <w:rPr>
                  <w:sz w:val="14"/>
                  <w:szCs w:val="14"/>
                </w:rPr>
                <w:t>0.005</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0.001</w:t>
            </w:r>
          </w:p>
        </w:tc>
      </w:tr>
      <w:tr w:rsidR="007D1A48" w:rsidRPr="00BB797D" w:rsidTr="00AC4C90">
        <w:trPr>
          <w:cantSplit/>
          <w:jc w:val="center"/>
        </w:trPr>
        <w:tc>
          <w:tcPr>
            <w:tcW w:w="1344" w:type="dxa"/>
            <w:vMerge/>
            <w:tcBorders>
              <w:top w:val="nil"/>
              <w:left w:val="single" w:sz="6" w:space="0" w:color="auto"/>
              <w:bottom w:val="nil"/>
              <w:right w:val="single" w:sz="6" w:space="0" w:color="auto"/>
            </w:tcBorders>
          </w:tcPr>
          <w:p w:rsidR="007D1A48" w:rsidRPr="00BB797D" w:rsidRDefault="007D1A48" w:rsidP="00AC4C90">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N</w:t>
            </w:r>
            <w:r w:rsidRPr="00BB797D">
              <w:rPr>
                <w:i/>
                <w:iCs/>
                <w:position w:val="-4"/>
                <w:sz w:val="12"/>
                <w:szCs w:val="12"/>
              </w:rPr>
              <w:t>L</w:t>
            </w:r>
            <w:r w:rsidRPr="00BB797D">
              <w:rPr>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4" w:author="Author" w:date="2018-02-24T22:28:00Z">
              <w:r w:rsidRPr="00BB797D">
                <w:rPr>
                  <w:sz w:val="14"/>
                  <w:szCs w:val="14"/>
                </w:rPr>
                <w:t>0</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r>
      <w:tr w:rsidR="007D1A48" w:rsidRPr="00BB797D" w:rsidTr="00AC4C90">
        <w:trPr>
          <w:cantSplit/>
          <w:jc w:val="center"/>
        </w:trPr>
        <w:tc>
          <w:tcPr>
            <w:tcW w:w="1344" w:type="dxa"/>
            <w:vMerge/>
            <w:tcBorders>
              <w:top w:val="nil"/>
              <w:left w:val="single" w:sz="6" w:space="0" w:color="auto"/>
              <w:bottom w:val="nil"/>
              <w:right w:val="single" w:sz="6" w:space="0" w:color="auto"/>
            </w:tcBorders>
          </w:tcPr>
          <w:p w:rsidR="007D1A48" w:rsidRPr="00BB797D" w:rsidRDefault="007D1A48" w:rsidP="00AC4C90">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M</w:t>
            </w:r>
            <w:r w:rsidRPr="00BB797D">
              <w:rPr>
                <w:i/>
                <w:iCs/>
                <w:position w:val="-4"/>
                <w:sz w:val="12"/>
                <w:szCs w:val="12"/>
              </w:rPr>
              <w:t>s</w:t>
            </w:r>
            <w:r w:rsidRPr="00BB797D">
              <w:rPr>
                <w:sz w:val="12"/>
                <w:szCs w:val="12"/>
              </w:rPr>
              <w:t xml:space="preserve"> </w:t>
            </w:r>
            <w:r w:rsidRPr="00BB797D">
              <w:rPr>
                <w:sz w:val="14"/>
                <w:szCs w:val="14"/>
              </w:rPr>
              <w:t>(dB)</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25</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25</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25</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25</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25</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5" w:author="Author" w:date="2018-02-24T22:28:00Z">
              <w:r w:rsidRPr="00BB797D">
                <w:rPr>
                  <w:sz w:val="14"/>
                  <w:szCs w:val="14"/>
                </w:rPr>
                <w:t>25</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25</w:t>
            </w:r>
          </w:p>
        </w:tc>
      </w:tr>
      <w:tr w:rsidR="007D1A48" w:rsidRPr="00BB797D" w:rsidTr="00AC4C90">
        <w:trPr>
          <w:cantSplit/>
          <w:jc w:val="center"/>
        </w:trPr>
        <w:tc>
          <w:tcPr>
            <w:tcW w:w="1344" w:type="dxa"/>
            <w:vMerge/>
            <w:tcBorders>
              <w:top w:val="nil"/>
              <w:left w:val="single" w:sz="6" w:space="0" w:color="auto"/>
              <w:bottom w:val="single" w:sz="6" w:space="0" w:color="auto"/>
              <w:right w:val="single" w:sz="6" w:space="0" w:color="auto"/>
            </w:tcBorders>
          </w:tcPr>
          <w:p w:rsidR="007D1A48" w:rsidRPr="00BB797D" w:rsidRDefault="007D1A48" w:rsidP="00AC4C90">
            <w:pPr>
              <w:pStyle w:val="Tabletext"/>
              <w:ind w:left="57" w:right="57"/>
              <w:rPr>
                <w:sz w:val="14"/>
                <w:szCs w:val="14"/>
              </w:rPr>
            </w:pP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W</w:t>
            </w:r>
            <w:r w:rsidRPr="00BB797D">
              <w:rPr>
                <w:sz w:val="14"/>
                <w:szCs w:val="14"/>
              </w:rPr>
              <w:t xml:space="preserve"> (dB)</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94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1052"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6" w:author="Author" w:date="2018-02-24T22:28:00Z">
              <w:r w:rsidRPr="00BB797D">
                <w:rPr>
                  <w:sz w:val="14"/>
                  <w:szCs w:val="14"/>
                </w:rPr>
                <w:t>0</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0</w:t>
            </w:r>
          </w:p>
        </w:tc>
      </w:tr>
      <w:tr w:rsidR="007D1A48" w:rsidRPr="00BB797D" w:rsidTr="00AC4C90">
        <w:trPr>
          <w:cantSplit/>
          <w:jc w:val="center"/>
        </w:trPr>
        <w:tc>
          <w:tcPr>
            <w:tcW w:w="1344" w:type="dxa"/>
            <w:vMerge w:val="restart"/>
            <w:tcBorders>
              <w:top w:val="single" w:sz="6" w:space="0" w:color="auto"/>
              <w:left w:val="single" w:sz="6" w:space="0" w:color="auto"/>
              <w:bottom w:val="nil"/>
              <w:right w:val="single" w:sz="6" w:space="0" w:color="auto"/>
            </w:tcBorders>
          </w:tcPr>
          <w:p w:rsidR="007D1A48" w:rsidRPr="00BB797D" w:rsidRDefault="007D1A48" w:rsidP="00AC4C90">
            <w:pPr>
              <w:pStyle w:val="Tabletext"/>
              <w:ind w:left="57" w:right="57"/>
              <w:rPr>
                <w:sz w:val="14"/>
                <w:szCs w:val="14"/>
              </w:rPr>
            </w:pPr>
            <w:r w:rsidRPr="00BB797D">
              <w:rPr>
                <w:sz w:val="14"/>
                <w:szCs w:val="14"/>
              </w:rPr>
              <w:t>Terrestrial station parameters</w:t>
            </w:r>
          </w:p>
        </w:tc>
        <w:tc>
          <w:tcPr>
            <w:tcW w:w="1371"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G</w:t>
            </w:r>
            <w:r w:rsidRPr="00BB797D">
              <w:rPr>
                <w:i/>
                <w:iCs/>
                <w:position w:val="-4"/>
                <w:sz w:val="12"/>
                <w:szCs w:val="12"/>
              </w:rPr>
              <w:t>x</w:t>
            </w:r>
            <w:r w:rsidRPr="00BB797D">
              <w:rPr>
                <w:sz w:val="14"/>
                <w:szCs w:val="14"/>
              </w:rPr>
              <w:t xml:space="preserve"> (dBi)  </w:t>
            </w:r>
            <w:r w:rsidRPr="00BB797D">
              <w:rPr>
                <w:position w:val="4"/>
                <w:sz w:val="12"/>
                <w:szCs w:val="12"/>
              </w:rPr>
              <w:t>4</w:t>
            </w:r>
          </w:p>
        </w:tc>
        <w:tc>
          <w:tcPr>
            <w:tcW w:w="1052" w:type="dxa"/>
            <w:tcBorders>
              <w:top w:val="single" w:sz="6" w:space="0" w:color="auto"/>
              <w:left w:val="single" w:sz="6" w:space="0" w:color="auto"/>
              <w:bottom w:val="nil"/>
              <w:right w:val="single" w:sz="6" w:space="0" w:color="auto"/>
            </w:tcBorders>
          </w:tcPr>
          <w:p w:rsidR="007D1A48" w:rsidRPr="00BB797D" w:rsidRDefault="007D1A48" w:rsidP="00AC4C90">
            <w:pPr>
              <w:pStyle w:val="Tabletext"/>
              <w:jc w:val="center"/>
              <w:rPr>
                <w:sz w:val="14"/>
                <w:szCs w:val="14"/>
              </w:rPr>
            </w:pPr>
            <w:r w:rsidRPr="00BB797D">
              <w:rPr>
                <w:sz w:val="14"/>
                <w:szCs w:val="14"/>
              </w:rPr>
              <w:t>50</w:t>
            </w:r>
          </w:p>
        </w:tc>
        <w:tc>
          <w:tcPr>
            <w:tcW w:w="947" w:type="dxa"/>
            <w:tcBorders>
              <w:top w:val="single" w:sz="6" w:space="0" w:color="auto"/>
              <w:left w:val="single" w:sz="6" w:space="0" w:color="auto"/>
              <w:bottom w:val="nil"/>
              <w:right w:val="single" w:sz="6" w:space="0" w:color="auto"/>
            </w:tcBorders>
          </w:tcPr>
          <w:p w:rsidR="007D1A48" w:rsidRPr="00BB797D" w:rsidRDefault="007D1A48" w:rsidP="00AC4C90">
            <w:pPr>
              <w:pStyle w:val="Tabletext"/>
              <w:jc w:val="center"/>
              <w:rPr>
                <w:sz w:val="14"/>
                <w:szCs w:val="14"/>
              </w:rPr>
            </w:pPr>
            <w:r w:rsidRPr="00BB797D">
              <w:rPr>
                <w:sz w:val="14"/>
                <w:szCs w:val="14"/>
              </w:rPr>
              <w:t>50</w:t>
            </w:r>
          </w:p>
        </w:tc>
        <w:tc>
          <w:tcPr>
            <w:tcW w:w="1052" w:type="dxa"/>
            <w:tcBorders>
              <w:top w:val="single" w:sz="6" w:space="0" w:color="auto"/>
              <w:left w:val="single" w:sz="6" w:space="0" w:color="auto"/>
              <w:bottom w:val="nil"/>
              <w:right w:val="single" w:sz="6" w:space="0" w:color="auto"/>
            </w:tcBorders>
          </w:tcPr>
          <w:p w:rsidR="007D1A48" w:rsidRPr="00BB797D" w:rsidRDefault="007D1A48" w:rsidP="00AC4C90">
            <w:pPr>
              <w:pStyle w:val="Tabletext"/>
              <w:jc w:val="center"/>
              <w:rPr>
                <w:sz w:val="14"/>
                <w:szCs w:val="14"/>
              </w:rPr>
            </w:pPr>
            <w:r w:rsidRPr="00BB797D">
              <w:rPr>
                <w:sz w:val="14"/>
                <w:szCs w:val="14"/>
              </w:rPr>
              <w:t>50</w:t>
            </w:r>
          </w:p>
        </w:tc>
        <w:tc>
          <w:tcPr>
            <w:tcW w:w="878"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42</w:t>
            </w:r>
          </w:p>
        </w:tc>
        <w:tc>
          <w:tcPr>
            <w:tcW w:w="1813"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42</w:t>
            </w:r>
          </w:p>
        </w:tc>
        <w:tc>
          <w:tcPr>
            <w:tcW w:w="1167" w:type="dxa"/>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ins w:id="5417" w:author="Author" w:date="2018-02-24T22:28:00Z">
              <w:r w:rsidRPr="00BB797D">
                <w:rPr>
                  <w:sz w:val="14"/>
                  <w:szCs w:val="14"/>
                </w:rPr>
                <w:t>42</w:t>
              </w:r>
            </w:ins>
          </w:p>
        </w:tc>
        <w:tc>
          <w:tcPr>
            <w:tcW w:w="1133" w:type="dxa"/>
            <w:gridSpan w:val="2"/>
            <w:tcBorders>
              <w:top w:val="single" w:sz="6"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46</w:t>
            </w:r>
          </w:p>
        </w:tc>
      </w:tr>
      <w:tr w:rsidR="007D1A48" w:rsidRPr="00BB797D" w:rsidTr="00AC4C90">
        <w:trPr>
          <w:cantSplit/>
          <w:jc w:val="center"/>
        </w:trPr>
        <w:tc>
          <w:tcPr>
            <w:tcW w:w="1344" w:type="dxa"/>
            <w:vMerge/>
            <w:tcBorders>
              <w:top w:val="nil"/>
              <w:left w:val="single" w:sz="6" w:space="0" w:color="auto"/>
              <w:bottom w:val="single" w:sz="4" w:space="0" w:color="auto"/>
              <w:right w:val="single" w:sz="6" w:space="0" w:color="auto"/>
            </w:tcBorders>
          </w:tcPr>
          <w:p w:rsidR="007D1A48" w:rsidRPr="00BB797D" w:rsidRDefault="007D1A48" w:rsidP="00AC4C90">
            <w:pPr>
              <w:pStyle w:val="Tabletext"/>
              <w:ind w:left="57" w:right="57"/>
              <w:rPr>
                <w:sz w:val="14"/>
                <w:szCs w:val="14"/>
              </w:rPr>
            </w:pPr>
          </w:p>
        </w:tc>
        <w:tc>
          <w:tcPr>
            <w:tcW w:w="1371"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ind w:left="57" w:right="57"/>
              <w:rPr>
                <w:rFonts w:ascii="Symbol" w:hAnsi="Symbol"/>
                <w:position w:val="2"/>
                <w:sz w:val="14"/>
                <w:szCs w:val="14"/>
              </w:rPr>
            </w:pPr>
            <w:r w:rsidRPr="00BB797D">
              <w:rPr>
                <w:i/>
                <w:iCs/>
                <w:sz w:val="14"/>
                <w:szCs w:val="14"/>
              </w:rPr>
              <w:t>T</w:t>
            </w:r>
            <w:r w:rsidRPr="00BB797D">
              <w:rPr>
                <w:i/>
                <w:iCs/>
                <w:position w:val="-4"/>
                <w:sz w:val="12"/>
                <w:szCs w:val="12"/>
              </w:rPr>
              <w:t>e</w:t>
            </w:r>
            <w:r w:rsidRPr="00BB797D">
              <w:rPr>
                <w:i/>
                <w:iCs/>
                <w:sz w:val="14"/>
                <w:szCs w:val="14"/>
              </w:rPr>
              <w:t xml:space="preserve"> </w:t>
            </w:r>
            <w:r w:rsidRPr="00BB797D">
              <w:rPr>
                <w:sz w:val="14"/>
                <w:szCs w:val="14"/>
              </w:rPr>
              <w:t>(K)</w:t>
            </w:r>
          </w:p>
        </w:tc>
        <w:tc>
          <w:tcPr>
            <w:tcW w:w="1052"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2 000</w:t>
            </w:r>
          </w:p>
        </w:tc>
        <w:tc>
          <w:tcPr>
            <w:tcW w:w="947"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2 000</w:t>
            </w:r>
          </w:p>
        </w:tc>
        <w:tc>
          <w:tcPr>
            <w:tcW w:w="1052"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2 000</w:t>
            </w:r>
          </w:p>
        </w:tc>
        <w:tc>
          <w:tcPr>
            <w:tcW w:w="878"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2 600</w:t>
            </w:r>
          </w:p>
        </w:tc>
        <w:tc>
          <w:tcPr>
            <w:tcW w:w="1813"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2 600</w:t>
            </w:r>
          </w:p>
        </w:tc>
        <w:tc>
          <w:tcPr>
            <w:tcW w:w="1167" w:type="dxa"/>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ins w:id="5418" w:author="Author" w:date="2018-02-24T22:28:00Z">
              <w:r w:rsidRPr="00BB797D">
                <w:rPr>
                  <w:sz w:val="14"/>
                  <w:szCs w:val="14"/>
                </w:rPr>
                <w:t>2 600</w:t>
              </w:r>
            </w:ins>
          </w:p>
        </w:tc>
        <w:tc>
          <w:tcPr>
            <w:tcW w:w="1133" w:type="dxa"/>
            <w:gridSpan w:val="2"/>
            <w:tcBorders>
              <w:top w:val="single" w:sz="6" w:space="0" w:color="auto"/>
              <w:left w:val="single" w:sz="6" w:space="0" w:color="auto"/>
              <w:bottom w:val="single" w:sz="4" w:space="0" w:color="auto"/>
              <w:right w:val="single" w:sz="6" w:space="0" w:color="auto"/>
            </w:tcBorders>
          </w:tcPr>
          <w:p w:rsidR="007D1A48" w:rsidRPr="00BB797D" w:rsidRDefault="007D1A48" w:rsidP="00AC4C90">
            <w:pPr>
              <w:pStyle w:val="Tabletext"/>
              <w:jc w:val="center"/>
              <w:rPr>
                <w:sz w:val="14"/>
                <w:szCs w:val="14"/>
              </w:rPr>
            </w:pPr>
            <w:r w:rsidRPr="00BB797D">
              <w:rPr>
                <w:sz w:val="14"/>
                <w:szCs w:val="14"/>
              </w:rPr>
              <w:t>2 000</w:t>
            </w:r>
          </w:p>
        </w:tc>
      </w:tr>
      <w:tr w:rsidR="007D1A48" w:rsidRPr="00BB797D" w:rsidTr="00AC4C90">
        <w:trPr>
          <w:cantSplit/>
          <w:jc w:val="center"/>
        </w:trPr>
        <w:tc>
          <w:tcPr>
            <w:tcW w:w="1344"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ind w:left="57" w:right="57"/>
              <w:rPr>
                <w:sz w:val="14"/>
                <w:szCs w:val="14"/>
              </w:rPr>
            </w:pPr>
            <w:r w:rsidRPr="00BB797D">
              <w:rPr>
                <w:sz w:val="14"/>
                <w:szCs w:val="14"/>
              </w:rPr>
              <w:t>Reference bandwidth</w:t>
            </w:r>
          </w:p>
        </w:tc>
        <w:tc>
          <w:tcPr>
            <w:tcW w:w="1371"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ind w:left="57" w:right="57"/>
              <w:rPr>
                <w:position w:val="2"/>
                <w:sz w:val="14"/>
                <w:szCs w:val="14"/>
              </w:rPr>
            </w:pPr>
            <w:r w:rsidRPr="00BB797D">
              <w:rPr>
                <w:i/>
                <w:iCs/>
                <w:sz w:val="14"/>
                <w:szCs w:val="14"/>
              </w:rPr>
              <w:t>B</w:t>
            </w:r>
            <w:r w:rsidRPr="00BB797D">
              <w:rPr>
                <w:sz w:val="14"/>
                <w:szCs w:val="14"/>
              </w:rPr>
              <w:t xml:space="preserve"> (Hz)</w:t>
            </w:r>
          </w:p>
        </w:tc>
        <w:tc>
          <w:tcPr>
            <w:tcW w:w="1052"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10</w:t>
            </w:r>
            <w:r w:rsidRPr="00BB797D">
              <w:rPr>
                <w:position w:val="4"/>
                <w:sz w:val="12"/>
                <w:szCs w:val="12"/>
              </w:rPr>
              <w:t>6</w:t>
            </w:r>
          </w:p>
        </w:tc>
        <w:tc>
          <w:tcPr>
            <w:tcW w:w="947"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10</w:t>
            </w:r>
            <w:r w:rsidRPr="00BB797D">
              <w:rPr>
                <w:position w:val="4"/>
                <w:sz w:val="12"/>
                <w:szCs w:val="12"/>
              </w:rPr>
              <w:t>6</w:t>
            </w:r>
          </w:p>
        </w:tc>
        <w:tc>
          <w:tcPr>
            <w:tcW w:w="1052"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10</w:t>
            </w:r>
            <w:r w:rsidRPr="00BB797D">
              <w:rPr>
                <w:position w:val="4"/>
                <w:sz w:val="12"/>
                <w:szCs w:val="12"/>
              </w:rPr>
              <w:t>6</w:t>
            </w:r>
          </w:p>
        </w:tc>
        <w:tc>
          <w:tcPr>
            <w:tcW w:w="878"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p>
        </w:tc>
        <w:tc>
          <w:tcPr>
            <w:tcW w:w="1425"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10</w:t>
            </w:r>
            <w:r w:rsidRPr="00BB797D">
              <w:rPr>
                <w:position w:val="4"/>
                <w:sz w:val="12"/>
                <w:szCs w:val="12"/>
              </w:rPr>
              <w:t>6</w:t>
            </w:r>
          </w:p>
        </w:tc>
        <w:tc>
          <w:tcPr>
            <w:tcW w:w="1813"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10</w:t>
            </w:r>
            <w:r w:rsidRPr="00BB797D">
              <w:rPr>
                <w:position w:val="4"/>
                <w:sz w:val="12"/>
                <w:szCs w:val="12"/>
              </w:rPr>
              <w:t>6</w:t>
            </w:r>
          </w:p>
        </w:tc>
        <w:tc>
          <w:tcPr>
            <w:tcW w:w="1167" w:type="dxa"/>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ins w:id="5419" w:author="Author" w:date="2018-02-24T22:28:00Z">
              <w:r w:rsidRPr="00BB797D">
                <w:rPr>
                  <w:sz w:val="14"/>
                  <w:szCs w:val="14"/>
                </w:rPr>
                <w:t>10</w:t>
              </w:r>
              <w:r w:rsidRPr="00BB797D">
                <w:rPr>
                  <w:sz w:val="14"/>
                  <w:szCs w:val="14"/>
                  <w:vertAlign w:val="superscript"/>
                </w:rPr>
                <w:t>6</w:t>
              </w:r>
            </w:ins>
          </w:p>
        </w:tc>
        <w:tc>
          <w:tcPr>
            <w:tcW w:w="1133" w:type="dxa"/>
            <w:gridSpan w:val="2"/>
            <w:tcBorders>
              <w:top w:val="single" w:sz="4" w:space="0" w:color="auto"/>
              <w:left w:val="single" w:sz="4" w:space="0" w:color="auto"/>
              <w:bottom w:val="single" w:sz="4" w:space="0" w:color="auto"/>
              <w:right w:val="single" w:sz="4" w:space="0" w:color="auto"/>
            </w:tcBorders>
          </w:tcPr>
          <w:p w:rsidR="007D1A48" w:rsidRPr="00BB797D" w:rsidRDefault="007D1A48" w:rsidP="00AC4C90">
            <w:pPr>
              <w:pStyle w:val="Tabletext"/>
              <w:jc w:val="center"/>
              <w:rPr>
                <w:sz w:val="14"/>
                <w:szCs w:val="14"/>
              </w:rPr>
            </w:pPr>
            <w:r w:rsidRPr="00BB797D">
              <w:rPr>
                <w:sz w:val="14"/>
                <w:szCs w:val="14"/>
              </w:rPr>
              <w:t>10</w:t>
            </w:r>
            <w:r w:rsidRPr="00BB797D">
              <w:rPr>
                <w:position w:val="4"/>
                <w:sz w:val="12"/>
                <w:szCs w:val="12"/>
              </w:rPr>
              <w:t>6</w:t>
            </w:r>
          </w:p>
        </w:tc>
      </w:tr>
      <w:tr w:rsidR="007D1A48" w:rsidRPr="00BB797D" w:rsidTr="00AC4C90">
        <w:trPr>
          <w:cantSplit/>
          <w:jc w:val="center"/>
        </w:trPr>
        <w:tc>
          <w:tcPr>
            <w:tcW w:w="1344"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sz w:val="14"/>
                <w:szCs w:val="14"/>
              </w:rPr>
            </w:pPr>
            <w:r w:rsidRPr="00BB797D">
              <w:rPr>
                <w:sz w:val="14"/>
                <w:szCs w:val="14"/>
              </w:rPr>
              <w:t>Permissible interference power</w:t>
            </w:r>
          </w:p>
        </w:tc>
        <w:tc>
          <w:tcPr>
            <w:tcW w:w="1371"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ind w:left="57" w:right="57"/>
              <w:rPr>
                <w:position w:val="2"/>
                <w:sz w:val="14"/>
                <w:szCs w:val="14"/>
              </w:rPr>
            </w:pPr>
            <w:r w:rsidRPr="00BB797D">
              <w:rPr>
                <w:i/>
                <w:iCs/>
                <w:sz w:val="14"/>
                <w:szCs w:val="14"/>
              </w:rPr>
              <w:t>P</w:t>
            </w:r>
            <w:r w:rsidRPr="00BB797D">
              <w:rPr>
                <w:i/>
                <w:iCs/>
                <w:position w:val="-4"/>
                <w:sz w:val="12"/>
                <w:szCs w:val="12"/>
              </w:rPr>
              <w:t>r</w:t>
            </w:r>
            <w:r w:rsidRPr="00BB797D">
              <w:rPr>
                <w:sz w:val="14"/>
                <w:szCs w:val="14"/>
              </w:rPr>
              <w:t>( </w:t>
            </w:r>
            <w:r w:rsidRPr="00BB797D">
              <w:rPr>
                <w:i/>
                <w:iCs/>
                <w:sz w:val="14"/>
                <w:szCs w:val="14"/>
              </w:rPr>
              <w:t>p</w:t>
            </w:r>
            <w:r w:rsidRPr="00BB797D">
              <w:rPr>
                <w:sz w:val="14"/>
                <w:szCs w:val="14"/>
              </w:rPr>
              <w:t>) (dBW)</w:t>
            </w:r>
            <w:r w:rsidRPr="00BB797D">
              <w:rPr>
                <w:sz w:val="14"/>
                <w:szCs w:val="14"/>
              </w:rPr>
              <w:br/>
              <w:t xml:space="preserve">in </w:t>
            </w:r>
            <w:r w:rsidRPr="00BB797D">
              <w:rPr>
                <w:i/>
                <w:iCs/>
                <w:sz w:val="14"/>
                <w:szCs w:val="14"/>
              </w:rPr>
              <w:t>B</w:t>
            </w:r>
          </w:p>
        </w:tc>
        <w:tc>
          <w:tcPr>
            <w:tcW w:w="1052"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3"/>
                <w:szCs w:val="13"/>
              </w:rPr>
              <w:t>−</w:t>
            </w:r>
            <w:r w:rsidRPr="00BB797D">
              <w:rPr>
                <w:sz w:val="14"/>
                <w:szCs w:val="14"/>
              </w:rPr>
              <w:t>111</w:t>
            </w:r>
          </w:p>
        </w:tc>
        <w:tc>
          <w:tcPr>
            <w:tcW w:w="947"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3"/>
                <w:szCs w:val="13"/>
              </w:rPr>
              <w:t>−</w:t>
            </w:r>
            <w:r w:rsidRPr="00BB797D">
              <w:rPr>
                <w:sz w:val="14"/>
                <w:szCs w:val="14"/>
              </w:rPr>
              <w:t>111</w:t>
            </w:r>
          </w:p>
        </w:tc>
        <w:tc>
          <w:tcPr>
            <w:tcW w:w="1052"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3"/>
                <w:szCs w:val="13"/>
              </w:rPr>
              <w:t>−</w:t>
            </w:r>
            <w:r w:rsidRPr="00BB797D">
              <w:rPr>
                <w:sz w:val="14"/>
                <w:szCs w:val="14"/>
              </w:rPr>
              <w:t>111</w:t>
            </w:r>
          </w:p>
        </w:tc>
        <w:tc>
          <w:tcPr>
            <w:tcW w:w="878"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p>
        </w:tc>
        <w:tc>
          <w:tcPr>
            <w:tcW w:w="1425"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3"/>
                <w:szCs w:val="13"/>
              </w:rPr>
              <w:t>−</w:t>
            </w:r>
            <w:r w:rsidRPr="00BB797D">
              <w:rPr>
                <w:sz w:val="14"/>
                <w:szCs w:val="14"/>
              </w:rPr>
              <w:t>110</w:t>
            </w:r>
          </w:p>
        </w:tc>
        <w:tc>
          <w:tcPr>
            <w:tcW w:w="1813"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3"/>
                <w:szCs w:val="13"/>
              </w:rPr>
              <w:t>−</w:t>
            </w:r>
            <w:r w:rsidRPr="00BB797D">
              <w:rPr>
                <w:sz w:val="14"/>
                <w:szCs w:val="14"/>
              </w:rPr>
              <w:t>110</w:t>
            </w:r>
          </w:p>
        </w:tc>
        <w:tc>
          <w:tcPr>
            <w:tcW w:w="1167" w:type="dxa"/>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3"/>
                <w:szCs w:val="13"/>
              </w:rPr>
            </w:pPr>
            <w:ins w:id="5420" w:author="Ruepp, Rowena [2]" w:date="2018-07-30T09:33:00Z">
              <w:r w:rsidRPr="00BB797D">
                <w:rPr>
                  <w:sz w:val="13"/>
                  <w:szCs w:val="13"/>
                </w:rPr>
                <w:t>−</w:t>
              </w:r>
            </w:ins>
            <w:ins w:id="5421" w:author="Author" w:date="2018-02-24T22:29:00Z">
              <w:r w:rsidRPr="00BB797D">
                <w:rPr>
                  <w:sz w:val="13"/>
                  <w:szCs w:val="13"/>
                </w:rPr>
                <w:t>110</w:t>
              </w:r>
            </w:ins>
          </w:p>
        </w:tc>
        <w:tc>
          <w:tcPr>
            <w:tcW w:w="1133" w:type="dxa"/>
            <w:gridSpan w:val="2"/>
            <w:tcBorders>
              <w:top w:val="single" w:sz="4" w:space="0" w:color="auto"/>
              <w:left w:val="single" w:sz="6" w:space="0" w:color="auto"/>
              <w:bottom w:val="single" w:sz="6" w:space="0" w:color="auto"/>
              <w:right w:val="single" w:sz="6" w:space="0" w:color="auto"/>
            </w:tcBorders>
          </w:tcPr>
          <w:p w:rsidR="007D1A48" w:rsidRPr="00BB797D" w:rsidRDefault="007D1A48" w:rsidP="00AC4C90">
            <w:pPr>
              <w:pStyle w:val="Tabletext"/>
              <w:jc w:val="center"/>
              <w:rPr>
                <w:sz w:val="14"/>
                <w:szCs w:val="14"/>
              </w:rPr>
            </w:pPr>
            <w:r w:rsidRPr="00BB797D">
              <w:rPr>
                <w:sz w:val="13"/>
                <w:szCs w:val="13"/>
              </w:rPr>
              <w:t>−</w:t>
            </w:r>
            <w:r w:rsidRPr="00BB797D">
              <w:rPr>
                <w:sz w:val="14"/>
                <w:szCs w:val="14"/>
              </w:rPr>
              <w:t>111</w:t>
            </w:r>
          </w:p>
        </w:tc>
      </w:tr>
      <w:tr w:rsidR="007D1A48" w:rsidRPr="00BB797D" w:rsidTr="00AC4C90">
        <w:trPr>
          <w:gridAfter w:val="1"/>
          <w:wAfter w:w="52" w:type="dxa"/>
          <w:cantSplit/>
          <w:jc w:val="center"/>
        </w:trPr>
        <w:tc>
          <w:tcPr>
            <w:tcW w:w="12130" w:type="dxa"/>
            <w:gridSpan w:val="10"/>
            <w:tcBorders>
              <w:top w:val="single" w:sz="6" w:space="0" w:color="auto"/>
              <w:left w:val="nil"/>
              <w:bottom w:val="nil"/>
              <w:right w:val="nil"/>
            </w:tcBorders>
          </w:tcPr>
          <w:p w:rsidR="007D1A48" w:rsidRPr="00EC0F6C" w:rsidRDefault="007D1A48" w:rsidP="00AC4C90">
            <w:pPr>
              <w:pStyle w:val="Tablelegend"/>
              <w:rPr>
                <w:sz w:val="14"/>
                <w:szCs w:val="14"/>
                <w:lang w:val="fr-CH"/>
              </w:rPr>
            </w:pPr>
            <w:r w:rsidRPr="00EC0F6C">
              <w:rPr>
                <w:sz w:val="14"/>
                <w:szCs w:val="14"/>
                <w:vertAlign w:val="superscript"/>
                <w:lang w:val="fr-CH"/>
              </w:rPr>
              <w:t>1</w:t>
            </w:r>
            <w:r w:rsidRPr="00EC0F6C">
              <w:rPr>
                <w:sz w:val="14"/>
                <w:szCs w:val="14"/>
                <w:lang w:val="fr-CH"/>
              </w:rPr>
              <w:tab/>
              <w:t>A: analogue modulation; N: digital modulation.</w:t>
            </w:r>
          </w:p>
          <w:p w:rsidR="007D1A48" w:rsidRPr="00BB797D" w:rsidRDefault="007D1A48" w:rsidP="00AC4C90">
            <w:pPr>
              <w:pStyle w:val="Tablelegend"/>
              <w:rPr>
                <w:sz w:val="14"/>
                <w:szCs w:val="14"/>
              </w:rPr>
            </w:pPr>
            <w:r w:rsidRPr="00BB797D">
              <w:rPr>
                <w:sz w:val="14"/>
                <w:szCs w:val="14"/>
                <w:vertAlign w:val="superscript"/>
              </w:rPr>
              <w:t>2</w:t>
            </w:r>
            <w:r w:rsidRPr="00BB797D">
              <w:rPr>
                <w:sz w:val="14"/>
                <w:szCs w:val="14"/>
              </w:rPr>
              <w:tab/>
              <w:t>Non-geostationary satellites in the fixed-satellite service.</w:t>
            </w:r>
          </w:p>
          <w:p w:rsidR="007D1A48" w:rsidRPr="00BB797D" w:rsidRDefault="007D1A48" w:rsidP="00AC4C90">
            <w:pPr>
              <w:pStyle w:val="Tablelegend"/>
              <w:rPr>
                <w:sz w:val="14"/>
                <w:szCs w:val="14"/>
              </w:rPr>
            </w:pPr>
            <w:r w:rsidRPr="00BB797D">
              <w:rPr>
                <w:sz w:val="14"/>
                <w:szCs w:val="14"/>
                <w:vertAlign w:val="superscript"/>
              </w:rPr>
              <w:t>3</w:t>
            </w:r>
            <w:r w:rsidRPr="00BB797D">
              <w:rPr>
                <w:sz w:val="14"/>
                <w:szCs w:val="14"/>
              </w:rPr>
              <w:tab/>
              <w:t>Feeder links to non-geostationary-satellite systems in the mobile-satellite service.</w:t>
            </w:r>
          </w:p>
          <w:p w:rsidR="007D1A48" w:rsidRPr="00BB797D" w:rsidRDefault="007D1A48" w:rsidP="00AC4C90">
            <w:pPr>
              <w:pStyle w:val="Tablelegend"/>
              <w:rPr>
                <w:sz w:val="14"/>
                <w:szCs w:val="14"/>
              </w:rPr>
            </w:pPr>
            <w:r w:rsidRPr="00BB797D">
              <w:rPr>
                <w:sz w:val="14"/>
                <w:szCs w:val="14"/>
                <w:vertAlign w:val="superscript"/>
              </w:rPr>
              <w:t>4</w:t>
            </w:r>
            <w:r w:rsidRPr="00BB797D">
              <w:rPr>
                <w:sz w:val="14"/>
                <w:szCs w:val="14"/>
              </w:rPr>
              <w:tab/>
              <w:t>Feeder losses are not included.</w:t>
            </w:r>
          </w:p>
        </w:tc>
      </w:tr>
    </w:tbl>
    <w:p w:rsidR="007D1A48" w:rsidRPr="00BB797D" w:rsidRDefault="007D1A48" w:rsidP="00AC4C90">
      <w:pPr>
        <w:pStyle w:val="Reasons"/>
      </w:pP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pPr>
    </w:p>
    <w:p w:rsidR="007D1A48" w:rsidRPr="00BB797D" w:rsidRDefault="007D1A48">
      <w:pPr>
        <w:tabs>
          <w:tab w:val="clear" w:pos="1134"/>
          <w:tab w:val="clear" w:pos="1871"/>
          <w:tab w:val="clear" w:pos="2268"/>
        </w:tabs>
        <w:overflowPunct/>
        <w:autoSpaceDE/>
        <w:autoSpaceDN/>
        <w:adjustRightInd/>
        <w:spacing w:before="0"/>
        <w:textAlignment w:val="auto"/>
        <w:rPr>
          <w:lang w:eastAsia="zh-CN"/>
        </w:rPr>
        <w:sectPr w:rsidR="007D1A48" w:rsidRPr="00BB797D" w:rsidSect="00AC4C90">
          <w:pgSz w:w="16834" w:h="11907" w:orient="landscape"/>
          <w:pgMar w:top="1134" w:right="1418" w:bottom="1134" w:left="1418" w:header="720" w:footer="720" w:gutter="0"/>
          <w:paperSrc w:first="1262" w:other="1262"/>
          <w:cols w:space="720"/>
          <w:docGrid w:linePitch="326"/>
        </w:sectPr>
      </w:pPr>
    </w:p>
    <w:p w:rsidR="007D1A48" w:rsidRPr="00BB797D" w:rsidRDefault="007D1A48" w:rsidP="00AC4C90">
      <w:pPr>
        <w:pStyle w:val="Proposal"/>
      </w:pPr>
      <w:r w:rsidRPr="00BB797D">
        <w:lastRenderedPageBreak/>
        <w:t>MOD</w:t>
      </w:r>
    </w:p>
    <w:p w:rsidR="007D1A48" w:rsidRPr="00BB797D" w:rsidRDefault="007D1A48" w:rsidP="00AC4C90">
      <w:pPr>
        <w:pStyle w:val="ResNo"/>
      </w:pPr>
      <w:r w:rsidRPr="00BB797D">
        <w:t xml:space="preserve">RESOLUTION </w:t>
      </w:r>
      <w:r w:rsidRPr="00BB797D">
        <w:rPr>
          <w:rStyle w:val="href"/>
        </w:rPr>
        <w:t>750</w:t>
      </w:r>
      <w:r w:rsidRPr="00BB797D">
        <w:t xml:space="preserve"> (Rev.WRC</w:t>
      </w:r>
      <w:r w:rsidRPr="00BB797D">
        <w:noBreakHyphen/>
      </w:r>
      <w:del w:id="5422" w:author="US" w:date="2018-02-24T23:22:00Z">
        <w:r w:rsidRPr="00BB797D" w:rsidDel="00AE1621">
          <w:delText>15</w:delText>
        </w:r>
      </w:del>
      <w:ins w:id="5423" w:author="US" w:date="2018-02-24T23:22:00Z">
        <w:r w:rsidRPr="00BB797D">
          <w:t>19</w:t>
        </w:r>
      </w:ins>
      <w:r w:rsidRPr="00BB797D">
        <w:t>)</w:t>
      </w:r>
    </w:p>
    <w:p w:rsidR="007D1A48" w:rsidRPr="00BB797D" w:rsidRDefault="007D1A48" w:rsidP="00AC4C90">
      <w:pPr>
        <w:pStyle w:val="Restitle"/>
      </w:pPr>
      <w:r w:rsidRPr="00BB797D">
        <w:t>Compatibility between the Earth exploration-satellite service (passive) and relevant active services</w:t>
      </w:r>
    </w:p>
    <w:p w:rsidR="007D1A48" w:rsidRPr="00BB797D" w:rsidRDefault="007D1A48" w:rsidP="00AC4C90">
      <w:pPr>
        <w:pStyle w:val="Normalaftertitle0"/>
      </w:pPr>
      <w:r w:rsidRPr="00BB797D">
        <w:t>The World Radiocommunication Conference (</w:t>
      </w:r>
      <w:del w:id="5424" w:author="BB" w:date="2018-07-11T17:15:00Z">
        <w:r w:rsidRPr="00BB797D" w:rsidDel="009C466A">
          <w:delText>Geneva, 2015</w:delText>
        </w:r>
      </w:del>
      <w:ins w:id="5425" w:author="BB" w:date="2018-07-11T17:15:00Z">
        <w:r w:rsidRPr="00BB797D">
          <w:t>Sharm el-Sheikh, 2019</w:t>
        </w:r>
      </w:ins>
      <w:r w:rsidRPr="00BB797D">
        <w:t>)</w:t>
      </w:r>
      <w:r w:rsidR="00E46AE5">
        <w:t>,</w:t>
      </w:r>
      <w:r w:rsidRPr="00BB797D">
        <w:t xml:space="preserve"> </w:t>
      </w:r>
    </w:p>
    <w:p w:rsidR="007D1A48" w:rsidRPr="00BB797D" w:rsidRDefault="007D1A48" w:rsidP="00AC4C90">
      <w:r w:rsidRPr="00BB797D">
        <w:t>…</w:t>
      </w:r>
    </w:p>
    <w:p w:rsidR="007D1A48" w:rsidRPr="00BB797D" w:rsidRDefault="007D1A48" w:rsidP="00AC4C90">
      <w:pPr>
        <w:pStyle w:val="Call"/>
        <w:rPr>
          <w:lang w:eastAsia="zh-CN"/>
        </w:rPr>
      </w:pPr>
      <w:r w:rsidRPr="00BB797D">
        <w:rPr>
          <w:lang w:eastAsia="zh-CN"/>
        </w:rPr>
        <w:t>noting</w:t>
      </w:r>
    </w:p>
    <w:p w:rsidR="007D1A48" w:rsidRPr="00BB797D" w:rsidRDefault="007D1A48" w:rsidP="00AC4C90">
      <w:pPr>
        <w:rPr>
          <w:ins w:id="5426" w:author="Author"/>
          <w:lang w:eastAsia="zh-CN"/>
        </w:rPr>
      </w:pPr>
      <w:r w:rsidRPr="00BB797D">
        <w:rPr>
          <w:i/>
          <w:iCs/>
          <w:color w:val="231F20"/>
          <w:spacing w:val="-1"/>
          <w:lang w:eastAsia="zh-CN"/>
        </w:rPr>
        <w:t>a)</w:t>
      </w:r>
      <w:r w:rsidRPr="00BB797D">
        <w:rPr>
          <w:i/>
          <w:iCs/>
          <w:color w:val="231F20"/>
          <w:lang w:eastAsia="zh-CN"/>
        </w:rPr>
        <w:tab/>
      </w:r>
      <w:r w:rsidRPr="00BB797D">
        <w:rPr>
          <w:lang w:eastAsia="zh-CN"/>
        </w:rPr>
        <w:t>that the compatibility studies between relevant active and passive services operating in adjacent and nearby frequency bands are documented in Report ITU-R SM.2092</w:t>
      </w:r>
      <w:ins w:id="5427" w:author="US" w:date="2018-02-24T23:17:00Z">
        <w:r w:rsidRPr="00BB797D">
          <w:rPr>
            <w:lang w:eastAsia="zh-CN"/>
          </w:rPr>
          <w:t xml:space="preserve"> and in PDN Report ITU</w:t>
        </w:r>
      </w:ins>
      <w:ins w:id="5428" w:author="baba" w:date="2018-09-10T17:31:00Z">
        <w:r w:rsidRPr="00BB797D">
          <w:rPr>
            <w:lang w:eastAsia="zh-CN"/>
          </w:rPr>
          <w:noBreakHyphen/>
        </w:r>
      </w:ins>
      <w:ins w:id="5429" w:author="US" w:date="2018-02-24T23:17:00Z">
        <w:r w:rsidRPr="00BB797D">
          <w:rPr>
            <w:lang w:eastAsia="zh-CN"/>
          </w:rPr>
          <w:t>R</w:t>
        </w:r>
      </w:ins>
      <w:ins w:id="5430" w:author="Kolb, Kim L" w:date="2018-07-09T07:02:00Z">
        <w:r w:rsidRPr="00BB797D">
          <w:t> </w:t>
        </w:r>
      </w:ins>
      <w:ins w:id="5431" w:author="US" w:date="2018-02-24T23:17:00Z">
        <w:r w:rsidRPr="00BB797D">
          <w:rPr>
            <w:lang w:eastAsia="zh-CN"/>
          </w:rPr>
          <w:t>S.[SPECTRUM</w:t>
        </w:r>
      </w:ins>
      <w:ins w:id="5432" w:author="BB" w:date="2018-07-04T23:27:00Z">
        <w:r w:rsidRPr="00BB797D">
          <w:rPr>
            <w:lang w:eastAsia="zh-CN"/>
          </w:rPr>
          <w:t>_</w:t>
        </w:r>
      </w:ins>
      <w:ins w:id="5433" w:author="US" w:date="2018-02-24T23:17:00Z">
        <w:r w:rsidRPr="00BB797D">
          <w:rPr>
            <w:lang w:eastAsia="zh-CN"/>
          </w:rPr>
          <w:t>SHARING]</w:t>
        </w:r>
      </w:ins>
      <w:r w:rsidRPr="00BB797D">
        <w:rPr>
          <w:lang w:eastAsia="zh-CN"/>
        </w:rPr>
        <w:t>;</w:t>
      </w:r>
    </w:p>
    <w:p w:rsidR="007D1A48" w:rsidRPr="00BB797D" w:rsidRDefault="007D1A48" w:rsidP="00AC4C90">
      <w:pPr>
        <w:rPr>
          <w:lang w:eastAsia="zh-CN"/>
        </w:rPr>
      </w:pPr>
      <w:r w:rsidRPr="00BB797D">
        <w:rPr>
          <w:i/>
          <w:iCs/>
          <w:lang w:eastAsia="zh-CN"/>
        </w:rPr>
        <w:t>b)</w:t>
      </w:r>
      <w:r w:rsidRPr="00BB797D">
        <w:rPr>
          <w:i/>
          <w:iCs/>
          <w:lang w:eastAsia="zh-CN"/>
        </w:rPr>
        <w:tab/>
      </w:r>
      <w:r w:rsidRPr="00BB797D">
        <w:rPr>
          <w:lang w:eastAsia="zh-CN"/>
        </w:rPr>
        <w:t>that the compatibility studies between IMT systems in the frequency bands 1 375-1 400 MHz and 1 427-1 452 MHz and EESS (passive) systems in the frequency band 1 400-1 427</w:t>
      </w:r>
      <w:r w:rsidRPr="00BB797D">
        <w:t> </w:t>
      </w:r>
      <w:r w:rsidRPr="00BB797D">
        <w:rPr>
          <w:lang w:eastAsia="zh-CN"/>
        </w:rPr>
        <w:t>MHz are documented in Report ITU</w:t>
      </w:r>
      <w:r w:rsidRPr="00BB797D">
        <w:rPr>
          <w:lang w:eastAsia="zh-CN"/>
        </w:rPr>
        <w:noBreakHyphen/>
        <w:t>R RS.2336;</w:t>
      </w:r>
    </w:p>
    <w:p w:rsidR="007D1A48" w:rsidRPr="00BB797D" w:rsidRDefault="007D1A48" w:rsidP="00AC4C90">
      <w:pPr>
        <w:rPr>
          <w:lang w:eastAsia="zh-CN"/>
        </w:rPr>
      </w:pPr>
      <w:r w:rsidRPr="00BB797D">
        <w:rPr>
          <w:i/>
          <w:iCs/>
          <w:lang w:eastAsia="zh-CN"/>
        </w:rPr>
        <w:t>c)</w:t>
      </w:r>
      <w:r w:rsidRPr="00BB797D">
        <w:rPr>
          <w:i/>
          <w:iCs/>
          <w:lang w:eastAsia="zh-CN"/>
        </w:rPr>
        <w:tab/>
      </w:r>
      <w:r w:rsidRPr="00BB797D">
        <w:rPr>
          <w:lang w:eastAsia="zh-CN"/>
        </w:rPr>
        <w:t>that Report ITU</w:t>
      </w:r>
      <w:r w:rsidRPr="00BB797D">
        <w:rPr>
          <w:lang w:eastAsia="zh-CN"/>
        </w:rPr>
        <w:noBreakHyphen/>
        <w:t>R F.2239 provides the results of studies covering various scenarios between the fixed service, operating in the frequency band 81-86 GHz and/or 92-94 GHz, and the Earth exploration-satellite service (passive), operating in the frequency band 86-92 GHz;</w:t>
      </w:r>
    </w:p>
    <w:p w:rsidR="007D1A48" w:rsidRPr="00BB797D" w:rsidRDefault="007D1A48" w:rsidP="00AC4C90">
      <w:pPr>
        <w:rPr>
          <w:lang w:eastAsia="zh-CN"/>
        </w:rPr>
      </w:pPr>
      <w:r w:rsidRPr="00BB797D">
        <w:rPr>
          <w:i/>
          <w:iCs/>
          <w:lang w:eastAsia="zh-CN"/>
        </w:rPr>
        <w:t>d)</w:t>
      </w:r>
      <w:r w:rsidRPr="00BB797D">
        <w:rPr>
          <w:i/>
          <w:iCs/>
          <w:lang w:eastAsia="zh-CN"/>
        </w:rPr>
        <w:tab/>
      </w:r>
      <w:r w:rsidRPr="00BB797D">
        <w:rPr>
          <w:lang w:eastAsia="zh-CN"/>
        </w:rPr>
        <w:t xml:space="preserve">that Recommendation </w:t>
      </w:r>
      <w:del w:id="5434" w:author="USA" w:date="2018-02-28T09:17:00Z">
        <w:r w:rsidRPr="00BB797D" w:rsidDel="00A90C51">
          <w:rPr>
            <w:lang w:eastAsia="zh-CN"/>
          </w:rPr>
          <w:delText xml:space="preserve">ITU-R RS.1029 </w:delText>
        </w:r>
      </w:del>
      <w:ins w:id="5435" w:author="US" w:date="2018-02-24T23:17:00Z">
        <w:r w:rsidRPr="00BB797D">
          <w:rPr>
            <w:lang w:eastAsia="zh-CN"/>
          </w:rPr>
          <w:t>ITU</w:t>
        </w:r>
      </w:ins>
      <w:ins w:id="5436" w:author="baba" w:date="2018-09-10T17:31:00Z">
        <w:r w:rsidRPr="00BB797D">
          <w:rPr>
            <w:lang w:eastAsia="zh-CN"/>
          </w:rPr>
          <w:noBreakHyphen/>
        </w:r>
      </w:ins>
      <w:ins w:id="5437" w:author="US" w:date="2018-02-24T23:17:00Z">
        <w:r w:rsidRPr="00BB797D">
          <w:rPr>
            <w:lang w:eastAsia="zh-CN"/>
          </w:rPr>
          <w:t>R</w:t>
        </w:r>
      </w:ins>
      <w:ins w:id="5438" w:author="Kolb, Kim L" w:date="2018-07-09T07:02:00Z">
        <w:r w:rsidRPr="00BB797D">
          <w:t> </w:t>
        </w:r>
      </w:ins>
      <w:ins w:id="5439" w:author="US" w:date="2018-02-24T23:17:00Z">
        <w:r w:rsidRPr="00BB797D">
          <w:rPr>
            <w:lang w:eastAsia="zh-CN"/>
          </w:rPr>
          <w:t xml:space="preserve">RS.2017 </w:t>
        </w:r>
      </w:ins>
      <w:r w:rsidRPr="00BB797D">
        <w:rPr>
          <w:lang w:eastAsia="zh-CN"/>
        </w:rPr>
        <w:t>provides the interference criteria for satellite passive remote sensing,</w:t>
      </w:r>
    </w:p>
    <w:p w:rsidR="007D1A48" w:rsidRPr="00BB797D" w:rsidRDefault="007D1A48" w:rsidP="00AC4C90">
      <w:pPr>
        <w:pStyle w:val="Call"/>
        <w:ind w:left="0"/>
        <w:rPr>
          <w:lang w:eastAsia="zh-CN"/>
        </w:rPr>
      </w:pPr>
      <w:r w:rsidRPr="00BB797D">
        <w:rPr>
          <w:lang w:eastAsia="zh-CN"/>
        </w:rPr>
        <w:t>…</w:t>
      </w:r>
    </w:p>
    <w:p w:rsidR="007D1A48" w:rsidRPr="00BB797D" w:rsidRDefault="007D1A48" w:rsidP="00AC4C90">
      <w:pPr>
        <w:pStyle w:val="TableNo"/>
        <w:spacing w:before="120"/>
      </w:pPr>
      <w:r w:rsidRPr="00BB797D">
        <w:t>TABLE 1-1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701"/>
        <w:gridCol w:w="1418"/>
        <w:gridCol w:w="4881"/>
      </w:tblGrid>
      <w:tr w:rsidR="007D1A48" w:rsidRPr="00BB797D" w:rsidTr="00AC4C90">
        <w:trPr>
          <w:cantSplit/>
          <w:jc w:val="center"/>
        </w:trPr>
        <w:tc>
          <w:tcPr>
            <w:tcW w:w="1696" w:type="dxa"/>
            <w:vAlign w:val="center"/>
          </w:tcPr>
          <w:p w:rsidR="007D1A48" w:rsidRPr="00BB797D" w:rsidRDefault="007D1A48" w:rsidP="00AC4C90">
            <w:pPr>
              <w:pStyle w:val="Tablehead"/>
              <w:keepNext w:val="0"/>
              <w:spacing w:before="160" w:after="160"/>
              <w:ind w:left="-57" w:right="-57"/>
            </w:pPr>
            <w:r w:rsidRPr="00BB797D">
              <w:t>EESS (passive) band</w:t>
            </w:r>
          </w:p>
        </w:tc>
        <w:tc>
          <w:tcPr>
            <w:tcW w:w="1701" w:type="dxa"/>
            <w:vAlign w:val="center"/>
          </w:tcPr>
          <w:p w:rsidR="007D1A48" w:rsidRPr="00BB797D" w:rsidRDefault="007D1A48" w:rsidP="00AC4C90">
            <w:pPr>
              <w:pStyle w:val="Tablehead"/>
              <w:keepNext w:val="0"/>
              <w:spacing w:before="160" w:after="160"/>
            </w:pPr>
            <w:r w:rsidRPr="00BB797D">
              <w:t>Active</w:t>
            </w:r>
            <w:r w:rsidRPr="00BB797D">
              <w:br/>
              <w:t>service band</w:t>
            </w:r>
          </w:p>
        </w:tc>
        <w:tc>
          <w:tcPr>
            <w:tcW w:w="1418" w:type="dxa"/>
            <w:vAlign w:val="center"/>
          </w:tcPr>
          <w:p w:rsidR="007D1A48" w:rsidRPr="00BB797D" w:rsidRDefault="007D1A48" w:rsidP="00AC4C90">
            <w:pPr>
              <w:pStyle w:val="Tablehead"/>
              <w:keepNext w:val="0"/>
              <w:spacing w:before="160" w:after="160"/>
            </w:pPr>
            <w:r w:rsidRPr="00BB797D">
              <w:t>Active service</w:t>
            </w:r>
          </w:p>
        </w:tc>
        <w:tc>
          <w:tcPr>
            <w:tcW w:w="4881" w:type="dxa"/>
            <w:vAlign w:val="center"/>
          </w:tcPr>
          <w:p w:rsidR="007D1A48" w:rsidRPr="00BB797D" w:rsidRDefault="007D1A48" w:rsidP="00AC4C90">
            <w:pPr>
              <w:pStyle w:val="Tablehead"/>
              <w:keepNext w:val="0"/>
              <w:spacing w:before="160" w:after="160"/>
            </w:pPr>
            <w:r w:rsidRPr="00BB797D">
              <w:t>Limits of unwanted emission power from</w:t>
            </w:r>
            <w:r w:rsidRPr="00BB797D">
              <w:br/>
              <w:t>active service stations in a specified bandwidth</w:t>
            </w:r>
            <w:r w:rsidRPr="00BB797D">
              <w:br/>
              <w:t>within the EESS (passive) band</w:t>
            </w:r>
            <w:r w:rsidRPr="00BB797D">
              <w:rPr>
                <w:b w:val="0"/>
                <w:bCs/>
                <w:vertAlign w:val="superscript"/>
              </w:rPr>
              <w:t>1</w:t>
            </w:r>
          </w:p>
        </w:tc>
      </w:tr>
      <w:tr w:rsidR="007D1A48" w:rsidRPr="00BB797D" w:rsidTr="00AC4C90">
        <w:trPr>
          <w:cantSplit/>
          <w:jc w:val="center"/>
        </w:trPr>
        <w:tc>
          <w:tcPr>
            <w:tcW w:w="1696" w:type="dxa"/>
            <w:vAlign w:val="center"/>
          </w:tcPr>
          <w:p w:rsidR="007D1A48" w:rsidRPr="00BB797D" w:rsidRDefault="007D1A48" w:rsidP="00AC4C90">
            <w:pPr>
              <w:pStyle w:val="Tabletext"/>
              <w:jc w:val="center"/>
            </w:pPr>
            <w:r w:rsidRPr="00BB797D">
              <w:t>…</w:t>
            </w:r>
          </w:p>
        </w:tc>
        <w:tc>
          <w:tcPr>
            <w:tcW w:w="1701" w:type="dxa"/>
            <w:vAlign w:val="center"/>
          </w:tcPr>
          <w:p w:rsidR="007D1A48" w:rsidRPr="00BB797D" w:rsidRDefault="007D1A48" w:rsidP="00AC4C90">
            <w:pPr>
              <w:pStyle w:val="Tabletext"/>
              <w:jc w:val="center"/>
            </w:pPr>
            <w:r w:rsidRPr="00BB797D">
              <w:t>…</w:t>
            </w:r>
          </w:p>
        </w:tc>
        <w:tc>
          <w:tcPr>
            <w:tcW w:w="1418" w:type="dxa"/>
            <w:vAlign w:val="center"/>
          </w:tcPr>
          <w:p w:rsidR="007D1A48" w:rsidRPr="00BB797D" w:rsidRDefault="007D1A48" w:rsidP="00AC4C90">
            <w:pPr>
              <w:pStyle w:val="Tabletext"/>
              <w:jc w:val="center"/>
            </w:pPr>
            <w:r w:rsidRPr="00BB797D">
              <w:t>…</w:t>
            </w:r>
          </w:p>
        </w:tc>
        <w:tc>
          <w:tcPr>
            <w:tcW w:w="4881" w:type="dxa"/>
          </w:tcPr>
          <w:p w:rsidR="007D1A48" w:rsidRPr="00BB797D" w:rsidRDefault="007D1A48" w:rsidP="00AC4C90">
            <w:pPr>
              <w:pStyle w:val="Tabletext"/>
            </w:pPr>
            <w:r w:rsidRPr="00BB797D">
              <w:t>…</w:t>
            </w:r>
          </w:p>
        </w:tc>
      </w:tr>
      <w:tr w:rsidR="007D1A48" w:rsidRPr="00BB797D" w:rsidTr="00AC4C90">
        <w:trPr>
          <w:cantSplit/>
          <w:jc w:val="center"/>
        </w:trPr>
        <w:tc>
          <w:tcPr>
            <w:tcW w:w="1696" w:type="dxa"/>
            <w:tcBorders>
              <w:bottom w:val="single" w:sz="4" w:space="0" w:color="auto"/>
            </w:tcBorders>
            <w:vAlign w:val="center"/>
          </w:tcPr>
          <w:p w:rsidR="007D1A48" w:rsidRPr="00BB797D" w:rsidRDefault="007D1A48" w:rsidP="00AC4C90">
            <w:pPr>
              <w:pStyle w:val="Tabletext"/>
              <w:jc w:val="center"/>
            </w:pPr>
            <w:r w:rsidRPr="00BB797D">
              <w:t>52.6-54.25 GHz</w:t>
            </w:r>
          </w:p>
        </w:tc>
        <w:tc>
          <w:tcPr>
            <w:tcW w:w="1701" w:type="dxa"/>
            <w:tcBorders>
              <w:bottom w:val="single" w:sz="4" w:space="0" w:color="auto"/>
            </w:tcBorders>
            <w:vAlign w:val="center"/>
          </w:tcPr>
          <w:p w:rsidR="007D1A48" w:rsidRPr="00BB797D" w:rsidRDefault="007D1A48" w:rsidP="00AC4C90">
            <w:pPr>
              <w:pStyle w:val="Tabletext"/>
              <w:jc w:val="center"/>
            </w:pPr>
            <w:r w:rsidRPr="00BB797D">
              <w:t>51.4-52.6 GHz</w:t>
            </w:r>
          </w:p>
        </w:tc>
        <w:tc>
          <w:tcPr>
            <w:tcW w:w="1418" w:type="dxa"/>
            <w:tcBorders>
              <w:bottom w:val="single" w:sz="4" w:space="0" w:color="auto"/>
            </w:tcBorders>
            <w:vAlign w:val="center"/>
          </w:tcPr>
          <w:p w:rsidR="007D1A48" w:rsidRPr="00BB797D" w:rsidRDefault="007D1A48" w:rsidP="00AC4C90">
            <w:pPr>
              <w:pStyle w:val="Tabletext"/>
              <w:jc w:val="center"/>
            </w:pPr>
            <w:r w:rsidRPr="00BB797D">
              <w:t>Fixed</w:t>
            </w:r>
          </w:p>
        </w:tc>
        <w:tc>
          <w:tcPr>
            <w:tcW w:w="4881" w:type="dxa"/>
            <w:tcBorders>
              <w:bottom w:val="single" w:sz="4" w:space="0" w:color="auto"/>
            </w:tcBorders>
          </w:tcPr>
          <w:p w:rsidR="007D1A48" w:rsidRPr="00BB797D" w:rsidRDefault="007D1A48" w:rsidP="00AC4C90">
            <w:pPr>
              <w:pStyle w:val="Tabletext"/>
            </w:pPr>
            <w:r w:rsidRPr="00BB797D">
              <w:t>For stations brought into use after the date of entry into force of the Final Acts of WRC</w:t>
            </w:r>
            <w:r w:rsidRPr="00BB797D">
              <w:noBreakHyphen/>
              <w:t>07:</w:t>
            </w:r>
          </w:p>
          <w:p w:rsidR="007D1A48" w:rsidRPr="00BB797D" w:rsidRDefault="007D1A48" w:rsidP="00AC4C90">
            <w:pPr>
              <w:pStyle w:val="Tabletext"/>
            </w:pPr>
            <w:r w:rsidRPr="00BB797D">
              <w:t>−33 dBW in any 100 MHz of the EESS (passive) band</w:t>
            </w:r>
          </w:p>
        </w:tc>
      </w:tr>
      <w:tr w:rsidR="007D1A48" w:rsidRPr="00BB797D" w:rsidTr="00AC4C90">
        <w:trPr>
          <w:cantSplit/>
          <w:jc w:val="center"/>
          <w:ins w:id="5440" w:author="delaRosaT" w:date="2018-03-08T15:55:00Z"/>
        </w:trPr>
        <w:tc>
          <w:tcPr>
            <w:tcW w:w="1696" w:type="dxa"/>
            <w:tcBorders>
              <w:bottom w:val="single" w:sz="4" w:space="0" w:color="auto"/>
            </w:tcBorders>
            <w:shd w:val="clear" w:color="auto" w:fill="FFFFFF" w:themeFill="background1"/>
            <w:vAlign w:val="center"/>
          </w:tcPr>
          <w:p w:rsidR="007D1A48" w:rsidRPr="00BB797D" w:rsidRDefault="007D1A48" w:rsidP="00AC4C90">
            <w:pPr>
              <w:pStyle w:val="Tabletext"/>
              <w:jc w:val="center"/>
              <w:rPr>
                <w:ins w:id="5441" w:author="delaRosaT" w:date="2018-03-08T15:55:00Z"/>
              </w:rPr>
            </w:pPr>
            <w:ins w:id="5442" w:author="F" w:date="2018-01-30T23:05:00Z">
              <w:r w:rsidRPr="00BB797D">
                <w:t>52.6-54.25 GHz</w:t>
              </w:r>
            </w:ins>
          </w:p>
        </w:tc>
        <w:tc>
          <w:tcPr>
            <w:tcW w:w="1701" w:type="dxa"/>
            <w:tcBorders>
              <w:bottom w:val="single" w:sz="4" w:space="0" w:color="auto"/>
            </w:tcBorders>
            <w:shd w:val="clear" w:color="auto" w:fill="FFFFFF" w:themeFill="background1"/>
            <w:vAlign w:val="center"/>
          </w:tcPr>
          <w:p w:rsidR="007D1A48" w:rsidRPr="00BB797D" w:rsidRDefault="007D1A48" w:rsidP="00AC4C90">
            <w:pPr>
              <w:pStyle w:val="Tabletext"/>
              <w:jc w:val="center"/>
              <w:rPr>
                <w:ins w:id="5443" w:author="delaRosaT" w:date="2018-03-08T15:55:00Z"/>
              </w:rPr>
            </w:pPr>
            <w:ins w:id="5444" w:author="F" w:date="2018-01-30T23:05:00Z">
              <w:r w:rsidRPr="00BB797D">
                <w:t>51.4-52.</w:t>
              </w:r>
            </w:ins>
            <w:ins w:id="5445" w:author="F" w:date="2018-01-30T23:06:00Z">
              <w:r w:rsidRPr="00BB797D">
                <w:t>4</w:t>
              </w:r>
            </w:ins>
            <w:ins w:id="5446" w:author="F" w:date="2018-01-30T23:05:00Z">
              <w:r w:rsidRPr="00BB797D">
                <w:t> GHz</w:t>
              </w:r>
            </w:ins>
          </w:p>
        </w:tc>
        <w:tc>
          <w:tcPr>
            <w:tcW w:w="1418" w:type="dxa"/>
            <w:tcBorders>
              <w:bottom w:val="single" w:sz="4" w:space="0" w:color="auto"/>
            </w:tcBorders>
            <w:shd w:val="clear" w:color="auto" w:fill="FFFFFF" w:themeFill="background1"/>
            <w:vAlign w:val="center"/>
          </w:tcPr>
          <w:p w:rsidR="007D1A48" w:rsidRPr="00BB797D" w:rsidRDefault="007D1A48" w:rsidP="00AC4C90">
            <w:pPr>
              <w:pStyle w:val="Tabletext"/>
              <w:jc w:val="center"/>
              <w:rPr>
                <w:ins w:id="5447" w:author="delaRosaT" w:date="2018-03-08T15:55:00Z"/>
              </w:rPr>
            </w:pPr>
            <w:ins w:id="5448" w:author="F" w:date="2018-01-30T23:05:00Z">
              <w:r w:rsidRPr="00BB797D">
                <w:t>Fixed-satellite (E</w:t>
              </w:r>
              <w:r w:rsidRPr="00BB797D">
                <w:noBreakHyphen/>
                <w:t>to</w:t>
              </w:r>
              <w:r w:rsidRPr="00BB797D">
                <w:noBreakHyphen/>
                <w:t>s)</w:t>
              </w:r>
            </w:ins>
          </w:p>
        </w:tc>
        <w:tc>
          <w:tcPr>
            <w:tcW w:w="4881" w:type="dxa"/>
            <w:tcBorders>
              <w:bottom w:val="single" w:sz="4" w:space="0" w:color="auto"/>
            </w:tcBorders>
            <w:shd w:val="clear" w:color="auto" w:fill="FFFFFF" w:themeFill="background1"/>
          </w:tcPr>
          <w:p w:rsidR="007D1A48" w:rsidRPr="00BB797D" w:rsidRDefault="007D1A48" w:rsidP="00AC4C90">
            <w:pPr>
              <w:pStyle w:val="Tabletext"/>
              <w:rPr>
                <w:ins w:id="5449" w:author="BB" w:date="2018-07-10T11:56:00Z"/>
              </w:rPr>
            </w:pPr>
            <w:ins w:id="5450" w:author="F" w:date="2018-01-30T23:06:00Z">
              <w:r w:rsidRPr="00BB797D">
                <w:t xml:space="preserve">For </w:t>
              </w:r>
            </w:ins>
            <w:ins w:id="5451" w:author="BB" w:date="2018-07-11T11:06:00Z">
              <w:r w:rsidRPr="00BB797D">
                <w:t xml:space="preserve">earth </w:t>
              </w:r>
            </w:ins>
            <w:ins w:id="5452" w:author="F" w:date="2018-01-30T23:06:00Z">
              <w:r w:rsidRPr="00BB797D">
                <w:t>stations brought into use after the date of entry into force of the Final Acts of WRC</w:t>
              </w:r>
            </w:ins>
            <w:ins w:id="5453" w:author="baba" w:date="2018-09-10T17:32:00Z">
              <w:r w:rsidRPr="00BB797D">
                <w:noBreakHyphen/>
              </w:r>
            </w:ins>
            <w:ins w:id="5454" w:author="F" w:date="2018-01-30T23:06:00Z">
              <w:r w:rsidRPr="00BB797D">
                <w:t>19:</w:t>
              </w:r>
            </w:ins>
          </w:p>
          <w:p w:rsidR="007D1A48" w:rsidRPr="00BB797D" w:rsidRDefault="007D1A48" w:rsidP="00AC4C90">
            <w:pPr>
              <w:pStyle w:val="Tabletext"/>
              <w:rPr>
                <w:ins w:id="5455" w:author="BB" w:date="2018-07-05T00:18:00Z"/>
                <w:b/>
              </w:rPr>
            </w:pPr>
            <w:ins w:id="5456" w:author="BB" w:date="2018-07-10T11:56:00Z">
              <w:r w:rsidRPr="00BB797D">
                <w:rPr>
                  <w:b/>
                </w:rPr>
                <w:t>Option 1</w:t>
              </w:r>
            </w:ins>
            <w:ins w:id="5457" w:author="BB" w:date="2018-07-11T11:05:00Z">
              <w:r w:rsidRPr="00BB797D">
                <w:rPr>
                  <w:rFonts w:ascii="Times New Roman Bold" w:hAnsi="Times New Roman Bold" w:cs="Times New Roman Bold"/>
                  <w:b/>
                </w:rPr>
                <w:t>A</w:t>
              </w:r>
            </w:ins>
            <w:ins w:id="5458" w:author="BB" w:date="2018-07-10T11:56:00Z">
              <w:r w:rsidRPr="00BB797D">
                <w:rPr>
                  <w:b/>
                </w:rPr>
                <w:t>:</w:t>
              </w:r>
            </w:ins>
          </w:p>
          <w:p w:rsidR="007D1A48" w:rsidRPr="00BB797D" w:rsidRDefault="007D1A48" w:rsidP="00AC4C90">
            <w:pPr>
              <w:pStyle w:val="Tabletext"/>
              <w:rPr>
                <w:ins w:id="5459" w:author="BB" w:date="2018-07-05T00:18:00Z"/>
                <w:vertAlign w:val="superscript"/>
              </w:rPr>
            </w:pPr>
            <w:ins w:id="5460" w:author="BB" w:date="2018-07-10T11:56:00Z">
              <w:r w:rsidRPr="00BB797D">
                <w:t>(</w:t>
              </w:r>
            </w:ins>
            <w:ins w:id="5461" w:author="Ruepp, Rowena [2]" w:date="2018-07-30T09:36:00Z">
              <w:r w:rsidRPr="00BB797D">
                <w:t>−</w:t>
              </w:r>
            </w:ins>
            <w:ins w:id="5462" w:author="BB" w:date="2018-07-05T00:18:00Z">
              <w:r w:rsidRPr="00BB797D">
                <w:t>39</w:t>
              </w:r>
            </w:ins>
            <w:ins w:id="5463" w:author="BB" w:date="2018-07-10T11:56:00Z">
              <w:r w:rsidRPr="00BB797D">
                <w:t xml:space="preserve"> </w:t>
              </w:r>
            </w:ins>
            <w:ins w:id="5464" w:author="BB" w:date="2018-07-10T14:56:00Z">
              <w:r w:rsidRPr="00BB797D">
                <w:t>to</w:t>
              </w:r>
            </w:ins>
            <w:ins w:id="5465" w:author="BB" w:date="2018-07-10T11:56:00Z">
              <w:r w:rsidRPr="00BB797D">
                <w:t xml:space="preserve"> </w:t>
              </w:r>
            </w:ins>
            <w:ins w:id="5466" w:author="Ruepp, Rowena [2]" w:date="2018-07-30T09:36:00Z">
              <w:r w:rsidRPr="00BB797D">
                <w:t>−</w:t>
              </w:r>
            </w:ins>
            <w:ins w:id="5467" w:author="BB" w:date="2018-07-10T11:56:00Z">
              <w:r w:rsidRPr="00BB797D">
                <w:t>34)</w:t>
              </w:r>
            </w:ins>
            <w:ins w:id="5468" w:author="Kolb, Kim L" w:date="2018-07-09T07:02:00Z">
              <w:r w:rsidRPr="00BB797D">
                <w:t> </w:t>
              </w:r>
            </w:ins>
            <w:ins w:id="5469" w:author="BB" w:date="2018-07-05T00:18:00Z">
              <w:r w:rsidRPr="00BB797D">
                <w:t>dBW in any 100</w:t>
              </w:r>
            </w:ins>
            <w:ins w:id="5470" w:author="Kolb, Kim L" w:date="2018-07-09T07:02:00Z">
              <w:r w:rsidRPr="00BB797D">
                <w:t> </w:t>
              </w:r>
            </w:ins>
            <w:ins w:id="5471" w:author="BB" w:date="2018-07-05T00:18:00Z">
              <w:r w:rsidRPr="00BB797D">
                <w:t xml:space="preserve">MHz of the EESS (passive) band for earth stations with </w:t>
              </w:r>
            </w:ins>
            <w:ins w:id="5472" w:author="BB" w:date="2018-07-11T11:07:00Z">
              <w:r w:rsidRPr="00BB797D">
                <w:t xml:space="preserve">antenna </w:t>
              </w:r>
            </w:ins>
            <w:ins w:id="5473" w:author="BB" w:date="2018-07-05T00:18:00Z">
              <w:r w:rsidRPr="00BB797D">
                <w:t xml:space="preserve">elevation angles lower than </w:t>
              </w:r>
            </w:ins>
            <w:ins w:id="5474" w:author="BB" w:date="2018-07-10T11:57:00Z">
              <w:r w:rsidRPr="00BB797D">
                <w:t>(</w:t>
              </w:r>
            </w:ins>
            <w:ins w:id="5475" w:author="BB" w:date="2018-07-05T00:18:00Z">
              <w:r w:rsidRPr="00BB797D">
                <w:t>7</w:t>
              </w:r>
            </w:ins>
            <w:ins w:id="5476" w:author="BB" w:date="2018-07-11T10:54:00Z">
              <w:r w:rsidRPr="00BB797D">
                <w:t>4</w:t>
              </w:r>
            </w:ins>
            <w:ins w:id="5477" w:author="BB" w:date="2018-07-05T00:18:00Z">
              <w:r w:rsidRPr="00BB797D">
                <w:t>°</w:t>
              </w:r>
            </w:ins>
            <w:ins w:id="5478" w:author="BB" w:date="2018-07-10T11:57:00Z">
              <w:r w:rsidRPr="00BB797D">
                <w:t xml:space="preserve"> </w:t>
              </w:r>
            </w:ins>
            <w:ins w:id="5479" w:author="BB" w:date="2018-07-11T10:54:00Z">
              <w:r w:rsidRPr="00BB797D">
                <w:t>to</w:t>
              </w:r>
            </w:ins>
            <w:ins w:id="5480" w:author="BB" w:date="2018-07-10T11:57:00Z">
              <w:r w:rsidRPr="00BB797D">
                <w:t xml:space="preserve"> 7</w:t>
              </w:r>
            </w:ins>
            <w:ins w:id="5481" w:author="BB" w:date="2018-07-11T10:54:00Z">
              <w:r w:rsidRPr="00BB797D">
                <w:t>8</w:t>
              </w:r>
            </w:ins>
            <w:ins w:id="5482" w:author="BB" w:date="2018-07-10T11:58:00Z">
              <w:r w:rsidRPr="00BB797D">
                <w:t>°)</w:t>
              </w:r>
            </w:ins>
            <w:ins w:id="5483" w:author="BB" w:date="2018-07-10T11:57:00Z">
              <w:r w:rsidRPr="00BB797D">
                <w:t xml:space="preserve"> </w:t>
              </w:r>
            </w:ins>
          </w:p>
          <w:p w:rsidR="007D1A48" w:rsidRPr="00BB797D" w:rsidRDefault="007D1A48" w:rsidP="00AC4C90">
            <w:pPr>
              <w:pStyle w:val="Tabletext"/>
              <w:rPr>
                <w:ins w:id="5484" w:author="BB" w:date="2018-07-10T11:58:00Z"/>
              </w:rPr>
            </w:pPr>
            <w:ins w:id="5485" w:author="BB" w:date="2018-07-10T14:55:00Z">
              <w:r w:rsidRPr="00BB797D">
                <w:t>(</w:t>
              </w:r>
            </w:ins>
            <w:ins w:id="5486" w:author="Ruepp, Rowena [2]" w:date="2018-07-30T09:36:00Z">
              <w:r w:rsidRPr="00BB797D">
                <w:t>−</w:t>
              </w:r>
            </w:ins>
            <w:ins w:id="5487" w:author="BB" w:date="2018-07-10T14:56:00Z">
              <w:r w:rsidRPr="00BB797D">
                <w:t>52</w:t>
              </w:r>
            </w:ins>
            <w:ins w:id="5488" w:author="BB" w:date="2018-07-10T14:55:00Z">
              <w:r w:rsidRPr="00BB797D">
                <w:t xml:space="preserve"> to </w:t>
              </w:r>
            </w:ins>
            <w:ins w:id="5489" w:author="Ruepp, Rowena [2]" w:date="2018-07-30T09:37:00Z">
              <w:r w:rsidRPr="00BB797D">
                <w:t>−</w:t>
              </w:r>
            </w:ins>
            <w:ins w:id="5490" w:author="BB" w:date="2018-07-10T14:56:00Z">
              <w:r w:rsidRPr="00BB797D">
                <w:t>49</w:t>
              </w:r>
            </w:ins>
            <w:ins w:id="5491" w:author="BB" w:date="2018-07-10T14:55:00Z">
              <w:r w:rsidRPr="00BB797D">
                <w:t>)</w:t>
              </w:r>
            </w:ins>
            <w:ins w:id="5492" w:author="Kolb, Kim L" w:date="2018-07-09T07:02:00Z">
              <w:r w:rsidRPr="00BB797D">
                <w:t> </w:t>
              </w:r>
            </w:ins>
            <w:ins w:id="5493" w:author="BB" w:date="2018-07-05T00:18:00Z">
              <w:r w:rsidRPr="00BB797D">
                <w:t>dBW in any 100</w:t>
              </w:r>
            </w:ins>
            <w:ins w:id="5494" w:author="Kolb, Kim L" w:date="2018-07-09T07:02:00Z">
              <w:r w:rsidRPr="00BB797D">
                <w:t> </w:t>
              </w:r>
            </w:ins>
            <w:ins w:id="5495" w:author="BB" w:date="2018-07-05T00:18:00Z">
              <w:r w:rsidRPr="00BB797D">
                <w:t xml:space="preserve">MHz of the EESS (passive) band for earth stations with </w:t>
              </w:r>
            </w:ins>
            <w:ins w:id="5496" w:author="BB" w:date="2018-07-11T11:07:00Z">
              <w:r w:rsidRPr="00BB797D">
                <w:t xml:space="preserve">antenna </w:t>
              </w:r>
            </w:ins>
            <w:ins w:id="5497" w:author="BB" w:date="2018-07-05T00:18:00Z">
              <w:r w:rsidRPr="00BB797D">
                <w:t xml:space="preserve">elevation angles equal or higher than </w:t>
              </w:r>
            </w:ins>
            <w:ins w:id="5498" w:author="BB" w:date="2018-07-10T11:58:00Z">
              <w:r w:rsidRPr="00BB797D">
                <w:t>(7</w:t>
              </w:r>
            </w:ins>
            <w:ins w:id="5499" w:author="BB" w:date="2018-07-11T10:54:00Z">
              <w:r w:rsidRPr="00BB797D">
                <w:t>4</w:t>
              </w:r>
            </w:ins>
            <w:ins w:id="5500" w:author="BB" w:date="2018-07-10T11:58:00Z">
              <w:r w:rsidRPr="00BB797D">
                <w:t xml:space="preserve">° </w:t>
              </w:r>
            </w:ins>
            <w:ins w:id="5501" w:author="BB" w:date="2018-07-11T10:54:00Z">
              <w:r w:rsidRPr="00BB797D">
                <w:t>to</w:t>
              </w:r>
            </w:ins>
            <w:ins w:id="5502" w:author="BB" w:date="2018-07-10T11:58:00Z">
              <w:r w:rsidRPr="00BB797D">
                <w:t xml:space="preserve"> 7</w:t>
              </w:r>
            </w:ins>
            <w:ins w:id="5503" w:author="BB" w:date="2018-07-11T10:54:00Z">
              <w:r w:rsidRPr="00BB797D">
                <w:t>8</w:t>
              </w:r>
            </w:ins>
            <w:ins w:id="5504" w:author="BB" w:date="2018-07-10T11:58:00Z">
              <w:r w:rsidRPr="00BB797D">
                <w:t xml:space="preserve">°) </w:t>
              </w:r>
            </w:ins>
          </w:p>
          <w:p w:rsidR="007D1A48" w:rsidRPr="00BB797D" w:rsidRDefault="007D1A48" w:rsidP="00AC4C90">
            <w:pPr>
              <w:pStyle w:val="Tabletext"/>
              <w:rPr>
                <w:ins w:id="5505" w:author="BB" w:date="2018-07-05T00:18:00Z"/>
              </w:rPr>
            </w:pPr>
            <w:ins w:id="5506" w:author="BB" w:date="2018-07-10T11:58:00Z">
              <w:r w:rsidRPr="00BB797D">
                <w:rPr>
                  <w:b/>
                </w:rPr>
                <w:t>Option 2</w:t>
              </w:r>
            </w:ins>
            <w:ins w:id="5507" w:author="BB" w:date="2018-07-11T11:05:00Z">
              <w:r w:rsidRPr="00BB797D">
                <w:rPr>
                  <w:b/>
                </w:rPr>
                <w:t>A</w:t>
              </w:r>
            </w:ins>
            <w:ins w:id="5508" w:author="BB" w:date="2018-07-10T11:58:00Z">
              <w:r w:rsidRPr="00BB797D">
                <w:rPr>
                  <w:b/>
                </w:rPr>
                <w:t>:</w:t>
              </w:r>
            </w:ins>
            <w:ins w:id="5509" w:author="BB" w:date="2018-07-05T00:18:00Z">
              <w:r w:rsidRPr="00BB797D" w:rsidDel="002B2C0B">
                <w:rPr>
                  <w:b/>
                </w:rPr>
                <w:t xml:space="preserve"> </w:t>
              </w:r>
            </w:ins>
          </w:p>
          <w:p w:rsidR="007D1A48" w:rsidRPr="00BB797D" w:rsidRDefault="007D1A48" w:rsidP="00AC4C90">
            <w:pPr>
              <w:pStyle w:val="Tabletext"/>
              <w:rPr>
                <w:ins w:id="5510" w:author="delaRosaT" w:date="2018-03-08T15:55:00Z"/>
              </w:rPr>
            </w:pPr>
            <w:ins w:id="5511" w:author="BB" w:date="2018-07-10T12:00:00Z">
              <w:r w:rsidRPr="00BB797D">
                <w:t>(</w:t>
              </w:r>
            </w:ins>
            <w:ins w:id="5512" w:author="Ruepp, Rowena [2]" w:date="2018-07-30T09:37:00Z">
              <w:r w:rsidRPr="00BB797D">
                <w:t>−</w:t>
              </w:r>
            </w:ins>
            <w:ins w:id="5513" w:author="BB" w:date="2018-07-10T14:56:00Z">
              <w:r w:rsidRPr="00BB797D">
                <w:t>64</w:t>
              </w:r>
            </w:ins>
            <w:ins w:id="5514" w:author="BB" w:date="2018-07-10T12:01:00Z">
              <w:r w:rsidRPr="00BB797D">
                <w:t xml:space="preserve"> </w:t>
              </w:r>
            </w:ins>
            <w:ins w:id="5515" w:author="BB" w:date="2018-07-10T14:56:00Z">
              <w:r w:rsidRPr="00BB797D">
                <w:t>to</w:t>
              </w:r>
            </w:ins>
            <w:ins w:id="5516" w:author="BB" w:date="2018-07-10T12:01:00Z">
              <w:r w:rsidRPr="00BB797D">
                <w:t xml:space="preserve"> </w:t>
              </w:r>
            </w:ins>
            <w:ins w:id="5517" w:author="Ruepp, Rowena [2]" w:date="2018-07-30T09:37:00Z">
              <w:r w:rsidRPr="00BB797D">
                <w:t>−</w:t>
              </w:r>
            </w:ins>
            <w:ins w:id="5518" w:author="BB" w:date="2018-07-10T14:57:00Z">
              <w:r w:rsidRPr="00BB797D">
                <w:t>37</w:t>
              </w:r>
            </w:ins>
            <w:ins w:id="5519" w:author="BB" w:date="2018-07-10T12:01:00Z">
              <w:r w:rsidRPr="00BB797D">
                <w:t>)</w:t>
              </w:r>
            </w:ins>
            <w:ins w:id="5520" w:author="Kolb, Kim L" w:date="2018-07-09T07:02:00Z">
              <w:r w:rsidRPr="00BB797D">
                <w:t> </w:t>
              </w:r>
            </w:ins>
            <w:ins w:id="5521" w:author="F" w:date="2018-01-30T23:06:00Z">
              <w:r w:rsidRPr="00BB797D">
                <w:t>dBW in any 100</w:t>
              </w:r>
            </w:ins>
            <w:ins w:id="5522" w:author="Kolb, Kim L" w:date="2018-07-09T07:02:00Z">
              <w:r w:rsidRPr="00BB797D">
                <w:t> </w:t>
              </w:r>
            </w:ins>
            <w:ins w:id="5523" w:author="F" w:date="2018-01-30T23:06:00Z">
              <w:r w:rsidRPr="00BB797D">
                <w:t xml:space="preserve">MHz of the EESS (passive) </w:t>
              </w:r>
            </w:ins>
            <w:ins w:id="5524" w:author="USA" w:date="2018-02-28T09:49:00Z">
              <w:r w:rsidRPr="00BB797D">
                <w:t>band</w:t>
              </w:r>
            </w:ins>
            <w:ins w:id="5525" w:author="BB" w:date="2018-07-10T12:02:00Z">
              <w:r w:rsidRPr="00BB797D">
                <w:t xml:space="preserve"> for earth stations</w:t>
              </w:r>
            </w:ins>
            <w:ins w:id="5526" w:author="BB" w:date="2018-07-10T12:05:00Z">
              <w:r w:rsidRPr="00BB797D">
                <w:t>.</w:t>
              </w:r>
            </w:ins>
          </w:p>
        </w:tc>
      </w:tr>
    </w:tbl>
    <w:p w:rsidR="007D1A48" w:rsidRPr="00BB797D" w:rsidRDefault="007D1A48" w:rsidP="00AC4C90">
      <w:pPr>
        <w:pStyle w:val="Reasons"/>
      </w:pPr>
      <w:r w:rsidRPr="00BB797D">
        <w:rPr>
          <w:b/>
          <w:bCs/>
        </w:rPr>
        <w:t>Reasons:</w:t>
      </w:r>
      <w:r w:rsidRPr="00BB797D">
        <w:tab/>
        <w:t>To limit the unwanted emissions from the FSS Earth stations falling in the frequency band 52.6</w:t>
      </w:r>
      <w:r w:rsidRPr="00BB797D">
        <w:noBreakHyphen/>
        <w:t>54.25 GHz to protect the EESS (passive) according to their elevation angle.</w:t>
      </w:r>
    </w:p>
    <w:p w:rsidR="007D1A48" w:rsidRPr="00EC0F6C" w:rsidRDefault="007D1A48" w:rsidP="00AC4C90">
      <w:pPr>
        <w:pStyle w:val="MethodHeadingb"/>
        <w:spacing w:before="120"/>
      </w:pPr>
      <w:r w:rsidRPr="00EC0F6C">
        <w:lastRenderedPageBreak/>
        <w:t xml:space="preserve">Example </w:t>
      </w:r>
      <w:r w:rsidRPr="00EC0F6C">
        <w:rPr>
          <w:lang w:eastAsia="zh-CN"/>
        </w:rPr>
        <w:t>2</w:t>
      </w:r>
      <w:r w:rsidRPr="00EC0F6C">
        <w:t>:</w:t>
      </w:r>
    </w:p>
    <w:p w:rsidR="007D1A48" w:rsidRPr="00EC0F6C" w:rsidRDefault="007D1A48" w:rsidP="00AC4C90">
      <w:pPr>
        <w:pStyle w:val="Proposal"/>
        <w:rPr>
          <w:lang w:val="fr-CH"/>
        </w:rPr>
      </w:pPr>
      <w:r w:rsidRPr="00EC0F6C">
        <w:rPr>
          <w:lang w:val="fr-CH"/>
        </w:rPr>
        <w:t>NOC</w:t>
      </w:r>
    </w:p>
    <w:p w:rsidR="007D1A48" w:rsidRPr="00EC0F6C" w:rsidRDefault="007D1A48" w:rsidP="00AC4C90">
      <w:pPr>
        <w:pStyle w:val="Volumetitle"/>
        <w:rPr>
          <w:lang w:val="fr-CH"/>
        </w:rPr>
      </w:pPr>
      <w:r w:rsidRPr="00EC0F6C">
        <w:rPr>
          <w:lang w:val="fr-CH"/>
        </w:rPr>
        <w:t>ARTICLES</w:t>
      </w:r>
    </w:p>
    <w:p w:rsidR="007D1A48" w:rsidRPr="00EC0F6C" w:rsidRDefault="007D1A48" w:rsidP="00AC4C90">
      <w:pPr>
        <w:pStyle w:val="Reasons"/>
        <w:rPr>
          <w:lang w:val="fr-CH"/>
        </w:rPr>
      </w:pPr>
    </w:p>
    <w:p w:rsidR="007D1A48" w:rsidRPr="00EC0F6C" w:rsidRDefault="007D1A48" w:rsidP="00AC4C90">
      <w:pPr>
        <w:pStyle w:val="Proposal"/>
        <w:rPr>
          <w:lang w:val="fr-CH"/>
        </w:rPr>
      </w:pPr>
      <w:r w:rsidRPr="00EC0F6C">
        <w:rPr>
          <w:lang w:val="fr-CH"/>
        </w:rPr>
        <w:t>NOC</w:t>
      </w:r>
    </w:p>
    <w:p w:rsidR="007D1A48" w:rsidRPr="00EC0F6C" w:rsidRDefault="007D1A48" w:rsidP="00AC4C90">
      <w:pPr>
        <w:pStyle w:val="Volumetitle"/>
        <w:rPr>
          <w:lang w:val="fr-CH"/>
        </w:rPr>
      </w:pPr>
      <w:r w:rsidRPr="00EC0F6C">
        <w:rPr>
          <w:lang w:val="fr-CH"/>
        </w:rPr>
        <w:t>APPENDICES</w:t>
      </w:r>
    </w:p>
    <w:p w:rsidR="007D1A48" w:rsidRPr="00EC0F6C" w:rsidRDefault="007D1A48" w:rsidP="00AC4C90">
      <w:pPr>
        <w:pStyle w:val="Reasons"/>
        <w:rPr>
          <w:lang w:val="fr-CH"/>
        </w:rPr>
      </w:pPr>
    </w:p>
    <w:p w:rsidR="007D1A48" w:rsidRPr="00EC0F6C" w:rsidRDefault="007D1A48" w:rsidP="00AC4C90">
      <w:pPr>
        <w:pStyle w:val="Proposal"/>
        <w:rPr>
          <w:lang w:val="fr-CH"/>
        </w:rPr>
      </w:pPr>
      <w:r w:rsidRPr="00EC0F6C">
        <w:rPr>
          <w:lang w:val="fr-CH"/>
        </w:rPr>
        <w:t>NOC</w:t>
      </w:r>
    </w:p>
    <w:p w:rsidR="007D1A48" w:rsidRPr="00BB797D" w:rsidRDefault="007D1A48" w:rsidP="00AC4C90">
      <w:pPr>
        <w:pStyle w:val="Volumetitle"/>
      </w:pPr>
      <w:r w:rsidRPr="00BB797D">
        <w:t>RESOLUTIONS</w:t>
      </w:r>
    </w:p>
    <w:p w:rsidR="007D1A48" w:rsidRPr="00BB797D" w:rsidRDefault="007D1A48" w:rsidP="00AC4C90">
      <w:pPr>
        <w:pStyle w:val="Reasons"/>
      </w:pPr>
      <w:r w:rsidRPr="00BB797D">
        <w:rPr>
          <w:b/>
          <w:bCs/>
        </w:rPr>
        <w:t>Reasons:</w:t>
      </w:r>
      <w:r w:rsidRPr="00BB797D">
        <w:tab/>
        <w:t xml:space="preserve">No new allocation in the frequency band 51.4-52.4 GHz to the fixed-satellite service if </w:t>
      </w:r>
      <w:r w:rsidRPr="00BB797D">
        <w:rPr>
          <w:lang w:eastAsia="zh-CN"/>
        </w:rPr>
        <w:t>the protection of existing services including EESS (</w:t>
      </w:r>
      <w:r w:rsidRPr="00BB797D">
        <w:rPr>
          <w:rStyle w:val="Artdef"/>
        </w:rPr>
        <w:t>passive)</w:t>
      </w:r>
      <w:r w:rsidRPr="00BB797D">
        <w:rPr>
          <w:rStyle w:val="Artdef"/>
          <w:lang w:eastAsia="zh-CN"/>
        </w:rPr>
        <w:t xml:space="preserve"> in </w:t>
      </w:r>
      <w:r w:rsidRPr="00BB797D">
        <w:rPr>
          <w:lang w:eastAsia="zh-CN"/>
        </w:rPr>
        <w:t>adjacent</w:t>
      </w:r>
      <w:r w:rsidRPr="00BB797D">
        <w:t xml:space="preserve"> frequency</w:t>
      </w:r>
      <w:r w:rsidRPr="00BB797D">
        <w:rPr>
          <w:lang w:eastAsia="zh-CN"/>
        </w:rPr>
        <w:t xml:space="preserve"> band </w:t>
      </w:r>
      <w:r w:rsidRPr="00BB797D">
        <w:t xml:space="preserve">is </w:t>
      </w:r>
      <w:r w:rsidRPr="00BB797D">
        <w:rPr>
          <w:lang w:eastAsia="zh-CN"/>
        </w:rPr>
        <w:t>not ensured by technical, operational and regulatory considerations</w:t>
      </w:r>
      <w:r w:rsidRPr="00BB797D">
        <w:t>.</w:t>
      </w:r>
    </w:p>
    <w:p w:rsidR="007D1A48" w:rsidRPr="00137CA4" w:rsidRDefault="007D1A48" w:rsidP="00EC4E95">
      <w:pPr>
        <w:rPr>
          <w:lang w:eastAsia="zh-CN"/>
        </w:rPr>
      </w:pPr>
    </w:p>
    <w:p w:rsidR="00172DAC" w:rsidRPr="00FD4582" w:rsidRDefault="00172DAC" w:rsidP="00AC4C90">
      <w:pPr>
        <w:pStyle w:val="ChapNo"/>
        <w:rPr>
          <w:lang w:val="en-US"/>
        </w:rPr>
        <w:sectPr w:rsidR="00172DAC" w:rsidRPr="00FD4582" w:rsidSect="00284829">
          <w:footerReference w:type="first" r:id="rId149"/>
          <w:pgSz w:w="11907" w:h="16834"/>
          <w:pgMar w:top="1418" w:right="1134" w:bottom="1418" w:left="1134" w:header="720" w:footer="720" w:gutter="0"/>
          <w:paperSrc w:first="15" w:other="15"/>
          <w:cols w:space="720"/>
          <w:docGrid w:linePitch="326"/>
        </w:sectPr>
      </w:pPr>
      <w:bookmarkStart w:id="5527" w:name="_Toc524619616"/>
    </w:p>
    <w:p w:rsidR="007D1A48" w:rsidRPr="00545E65" w:rsidRDefault="007D1A48" w:rsidP="00AC4C90">
      <w:pPr>
        <w:pStyle w:val="ChapNo"/>
        <w:rPr>
          <w:lang w:val="fr-CH"/>
        </w:rPr>
      </w:pPr>
      <w:r w:rsidRPr="00545E65">
        <w:rPr>
          <w:lang w:val="fr-CH"/>
        </w:rPr>
        <w:lastRenderedPageBreak/>
        <w:t>CHAPTER 4</w:t>
      </w:r>
      <w:bookmarkEnd w:id="5527"/>
    </w:p>
    <w:p w:rsidR="007D1A48" w:rsidRPr="00545E65" w:rsidRDefault="007D1A48" w:rsidP="00AC4C90">
      <w:pPr>
        <w:pStyle w:val="Chaptitle"/>
        <w:rPr>
          <w:lang w:val="fr-CH"/>
        </w:rPr>
      </w:pPr>
      <w:bookmarkStart w:id="5528" w:name="_Toc524619617"/>
      <w:r w:rsidRPr="00545E65">
        <w:rPr>
          <w:bCs/>
          <w:lang w:val="fr-CH"/>
        </w:rPr>
        <w:t>Science services</w:t>
      </w:r>
      <w:bookmarkEnd w:id="5528"/>
    </w:p>
    <w:p w:rsidR="007D1A48" w:rsidRPr="00545E65" w:rsidRDefault="007D1A48" w:rsidP="00AC4C90">
      <w:pPr>
        <w:jc w:val="center"/>
        <w:rPr>
          <w:lang w:val="fr-CH"/>
        </w:rPr>
      </w:pPr>
      <w:r w:rsidRPr="00545E65">
        <w:rPr>
          <w:lang w:val="fr-CH"/>
        </w:rPr>
        <w:t>(Agenda items 1.2, 1.3, 1.7)</w:t>
      </w:r>
    </w:p>
    <w:p w:rsidR="007D1A48" w:rsidRPr="00545E65" w:rsidRDefault="007D1A48" w:rsidP="00AC4C90">
      <w:pPr>
        <w:pStyle w:val="Normalaftertitle0"/>
        <w:jc w:val="center"/>
        <w:rPr>
          <w:lang w:val="fr-CH"/>
        </w:rPr>
      </w:pPr>
      <w:r w:rsidRPr="00545E65">
        <w:rPr>
          <w:lang w:val="fr-CH"/>
        </w:rPr>
        <w:t>CONTENTS</w:t>
      </w:r>
    </w:p>
    <w:p w:rsidR="007D1A48" w:rsidRPr="0046687E" w:rsidRDefault="007D1A48" w:rsidP="00AC4C90">
      <w:pPr>
        <w:pStyle w:val="toc0"/>
      </w:pPr>
      <w:r w:rsidRPr="00545E65">
        <w:rPr>
          <w:lang w:val="fr-CH"/>
        </w:rPr>
        <w:tab/>
      </w:r>
      <w:r w:rsidRPr="0046687E">
        <w:t>Page</w:t>
      </w:r>
    </w:p>
    <w:p w:rsidR="007D1A48" w:rsidRPr="0046687E" w:rsidRDefault="007D1A48" w:rsidP="00AC4C90">
      <w:pPr>
        <w:pStyle w:val="TOC1"/>
        <w:tabs>
          <w:tab w:val="clear" w:pos="567"/>
        </w:tabs>
        <w:ind w:left="1134" w:hanging="1134"/>
        <w:rPr>
          <w:rFonts w:asciiTheme="minorHAnsi" w:eastAsiaTheme="minorEastAsia" w:hAnsiTheme="minorHAnsi" w:cstheme="minorBidi"/>
          <w:noProof/>
          <w:sz w:val="22"/>
          <w:szCs w:val="22"/>
          <w:lang w:eastAsia="zh-CN"/>
        </w:rPr>
      </w:pPr>
      <w:r w:rsidRPr="0046687E">
        <w:rPr>
          <w:lang w:eastAsia="ko-KR"/>
        </w:rPr>
        <w:fldChar w:fldCharType="begin"/>
      </w:r>
      <w:r w:rsidRPr="0046687E">
        <w:rPr>
          <w:lang w:eastAsia="ko-KR"/>
        </w:rPr>
        <w:instrText xml:space="preserve"> TOC \h \z \t "Heading 1,1,Agenda_item,1" </w:instrText>
      </w:r>
      <w:r w:rsidRPr="0046687E">
        <w:rPr>
          <w:lang w:eastAsia="ko-KR"/>
        </w:rPr>
        <w:fldChar w:fldCharType="separate"/>
      </w:r>
      <w:hyperlink w:anchor="_Toc524515416" w:history="1">
        <w:r w:rsidRPr="0046687E">
          <w:rPr>
            <w:rStyle w:val="Hyperlink"/>
            <w:noProof/>
          </w:rPr>
          <w:t>Agenda item 1.2</w:t>
        </w:r>
        <w:r w:rsidRPr="0046687E">
          <w:rPr>
            <w:noProof/>
            <w:webHidden/>
          </w:rPr>
          <w:tab/>
        </w:r>
        <w:r w:rsidRPr="0046687E">
          <w:rPr>
            <w:noProof/>
            <w:webHidden/>
          </w:rPr>
          <w:tab/>
        </w:r>
        <w:r w:rsidRPr="0046687E">
          <w:rPr>
            <w:noProof/>
            <w:webHidden/>
          </w:rPr>
          <w:fldChar w:fldCharType="begin"/>
        </w:r>
        <w:r w:rsidRPr="0046687E">
          <w:rPr>
            <w:noProof/>
            <w:webHidden/>
          </w:rPr>
          <w:instrText xml:space="preserve"> PAGEREF _Toc524515416 \h </w:instrText>
        </w:r>
        <w:r w:rsidRPr="0046687E">
          <w:rPr>
            <w:noProof/>
            <w:webHidden/>
          </w:rPr>
        </w:r>
        <w:r w:rsidRPr="0046687E">
          <w:rPr>
            <w:noProof/>
            <w:webHidden/>
          </w:rPr>
          <w:fldChar w:fldCharType="separate"/>
        </w:r>
        <w:r w:rsidR="00A16482">
          <w:rPr>
            <w:noProof/>
            <w:webHidden/>
          </w:rPr>
          <w:t>602</w:t>
        </w:r>
        <w:r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17" w:history="1">
        <w:r w:rsidR="007D1A48" w:rsidRPr="0046687E">
          <w:rPr>
            <w:rStyle w:val="Hyperlink"/>
            <w:noProof/>
          </w:rPr>
          <w:t>4/1.2/1</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Executive summary</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_Toc524515417 \h </w:instrText>
        </w:r>
        <w:r w:rsidR="007D1A48" w:rsidRPr="0046687E">
          <w:rPr>
            <w:noProof/>
            <w:webHidden/>
          </w:rPr>
        </w:r>
        <w:r w:rsidR="007D1A48" w:rsidRPr="0046687E">
          <w:rPr>
            <w:noProof/>
            <w:webHidden/>
          </w:rPr>
          <w:fldChar w:fldCharType="separate"/>
        </w:r>
        <w:r w:rsidR="00A16482">
          <w:rPr>
            <w:noProof/>
            <w:webHidden/>
          </w:rPr>
          <w:t>602</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18" w:history="1">
        <w:r w:rsidR="007D1A48" w:rsidRPr="0046687E">
          <w:rPr>
            <w:rStyle w:val="Hyperlink"/>
            <w:noProof/>
          </w:rPr>
          <w:t>4/1.2/2</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Background</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_Toc524515418 \h </w:instrText>
        </w:r>
        <w:r w:rsidR="007D1A48" w:rsidRPr="0046687E">
          <w:rPr>
            <w:noProof/>
            <w:webHidden/>
          </w:rPr>
        </w:r>
        <w:r w:rsidR="007D1A48" w:rsidRPr="0046687E">
          <w:rPr>
            <w:noProof/>
            <w:webHidden/>
          </w:rPr>
          <w:fldChar w:fldCharType="separate"/>
        </w:r>
        <w:r w:rsidR="00A16482">
          <w:rPr>
            <w:noProof/>
            <w:webHidden/>
          </w:rPr>
          <w:t>602</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19" w:history="1">
        <w:r w:rsidR="007D1A48" w:rsidRPr="0046687E">
          <w:rPr>
            <w:rStyle w:val="Hyperlink"/>
            <w:noProof/>
          </w:rPr>
          <w:t>4/1.2/3</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Summary and analysis of the results of ITU-R studies</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_Toc524515419 \h </w:instrText>
        </w:r>
        <w:r w:rsidR="007D1A48" w:rsidRPr="0046687E">
          <w:rPr>
            <w:noProof/>
            <w:webHidden/>
          </w:rPr>
        </w:r>
        <w:r w:rsidR="007D1A48" w:rsidRPr="0046687E">
          <w:rPr>
            <w:noProof/>
            <w:webHidden/>
          </w:rPr>
          <w:fldChar w:fldCharType="separate"/>
        </w:r>
        <w:r w:rsidR="00A16482">
          <w:rPr>
            <w:noProof/>
            <w:webHidden/>
          </w:rPr>
          <w:t>603</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0" w:history="1">
        <w:r w:rsidR="007D1A48" w:rsidRPr="0046687E">
          <w:rPr>
            <w:rStyle w:val="Hyperlink"/>
            <w:noProof/>
          </w:rPr>
          <w:t>4/1.2/4</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Methods to satisfy the agenda item</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_Toc524515420 \h </w:instrText>
        </w:r>
        <w:r w:rsidR="007D1A48" w:rsidRPr="0046687E">
          <w:rPr>
            <w:noProof/>
            <w:webHidden/>
          </w:rPr>
        </w:r>
        <w:r w:rsidR="007D1A48" w:rsidRPr="0046687E">
          <w:rPr>
            <w:noProof/>
            <w:webHidden/>
          </w:rPr>
          <w:fldChar w:fldCharType="separate"/>
        </w:r>
        <w:r w:rsidR="00A16482">
          <w:rPr>
            <w:noProof/>
            <w:webHidden/>
          </w:rPr>
          <w:t>607</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1" w:history="1">
        <w:r w:rsidR="007D1A48" w:rsidRPr="0046687E">
          <w:rPr>
            <w:rStyle w:val="Hyperlink"/>
            <w:noProof/>
          </w:rPr>
          <w:t>4/1.2/5</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Regulatory and procedural considerations</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_Toc524515421 \h </w:instrText>
        </w:r>
        <w:r w:rsidR="007D1A48" w:rsidRPr="0046687E">
          <w:rPr>
            <w:noProof/>
            <w:webHidden/>
          </w:rPr>
        </w:r>
        <w:r w:rsidR="007D1A48" w:rsidRPr="0046687E">
          <w:rPr>
            <w:noProof/>
            <w:webHidden/>
          </w:rPr>
          <w:fldChar w:fldCharType="separate"/>
        </w:r>
        <w:r w:rsidR="00A16482">
          <w:rPr>
            <w:noProof/>
            <w:webHidden/>
          </w:rPr>
          <w:t>609</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2" w:history="1">
        <w:r w:rsidR="007D1A48" w:rsidRPr="0046687E">
          <w:rPr>
            <w:rStyle w:val="Hyperlink"/>
            <w:noProof/>
          </w:rPr>
          <w:t>Agenda item 1.3</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_Toc524515422 \h </w:instrText>
        </w:r>
        <w:r w:rsidR="007D1A48" w:rsidRPr="0046687E">
          <w:rPr>
            <w:noProof/>
            <w:webHidden/>
          </w:rPr>
        </w:r>
        <w:r w:rsidR="007D1A48" w:rsidRPr="0046687E">
          <w:rPr>
            <w:noProof/>
            <w:webHidden/>
          </w:rPr>
          <w:fldChar w:fldCharType="separate"/>
        </w:r>
        <w:r w:rsidR="00A16482">
          <w:rPr>
            <w:noProof/>
            <w:webHidden/>
          </w:rPr>
          <w:t>614</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3" w:history="1">
        <w:r w:rsidR="007D1A48" w:rsidRPr="0046687E">
          <w:rPr>
            <w:rStyle w:val="Hyperlink"/>
            <w:rFonts w:asciiTheme="majorBidi" w:hAnsiTheme="majorBidi" w:cstheme="majorBidi"/>
            <w:noProof/>
          </w:rPr>
          <w:t>4/1.3/1</w:t>
        </w:r>
        <w:r w:rsidR="007D1A48" w:rsidRPr="0046687E">
          <w:rPr>
            <w:rFonts w:asciiTheme="minorHAnsi" w:eastAsiaTheme="minorEastAsia" w:hAnsiTheme="minorHAnsi" w:cstheme="minorBidi"/>
            <w:noProof/>
            <w:sz w:val="22"/>
            <w:szCs w:val="22"/>
            <w:lang w:eastAsia="zh-CN"/>
          </w:rPr>
          <w:tab/>
        </w:r>
        <w:r w:rsidR="007D1A48" w:rsidRPr="0046687E">
          <w:rPr>
            <w:rStyle w:val="Hyperlink"/>
            <w:rFonts w:asciiTheme="majorBidi" w:hAnsiTheme="majorBidi" w:cstheme="majorBidi"/>
            <w:noProof/>
          </w:rPr>
          <w:t>Executive summary</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_Toc524515423 \h </w:instrText>
        </w:r>
        <w:r w:rsidR="007D1A48" w:rsidRPr="0046687E">
          <w:rPr>
            <w:noProof/>
            <w:webHidden/>
          </w:rPr>
        </w:r>
        <w:r w:rsidR="007D1A48" w:rsidRPr="0046687E">
          <w:rPr>
            <w:noProof/>
            <w:webHidden/>
          </w:rPr>
          <w:fldChar w:fldCharType="separate"/>
        </w:r>
        <w:r w:rsidR="00A16482">
          <w:rPr>
            <w:noProof/>
            <w:webHidden/>
          </w:rPr>
          <w:t>614</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4" w:history="1">
        <w:r w:rsidR="007D1A48" w:rsidRPr="0046687E">
          <w:rPr>
            <w:rStyle w:val="Hyperlink"/>
            <w:rFonts w:asciiTheme="majorBidi" w:hAnsiTheme="majorBidi" w:cstheme="majorBidi"/>
            <w:noProof/>
          </w:rPr>
          <w:t>4/1.3/2</w:t>
        </w:r>
        <w:r w:rsidR="007D1A48" w:rsidRPr="0046687E">
          <w:rPr>
            <w:rFonts w:asciiTheme="minorHAnsi" w:eastAsiaTheme="minorEastAsia" w:hAnsiTheme="minorHAnsi" w:cstheme="minorBidi"/>
            <w:noProof/>
            <w:sz w:val="22"/>
            <w:szCs w:val="22"/>
            <w:lang w:eastAsia="zh-CN"/>
          </w:rPr>
          <w:tab/>
        </w:r>
        <w:r w:rsidR="007D1A48" w:rsidRPr="0046687E">
          <w:rPr>
            <w:rStyle w:val="Hyperlink"/>
            <w:rFonts w:asciiTheme="majorBidi" w:hAnsiTheme="majorBidi" w:cstheme="majorBidi"/>
            <w:noProof/>
          </w:rPr>
          <w:t>Background</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_Toc524515424 \h </w:instrText>
        </w:r>
        <w:r w:rsidR="007D1A48" w:rsidRPr="0046687E">
          <w:rPr>
            <w:noProof/>
            <w:webHidden/>
          </w:rPr>
        </w:r>
        <w:r w:rsidR="007D1A48" w:rsidRPr="0046687E">
          <w:rPr>
            <w:noProof/>
            <w:webHidden/>
          </w:rPr>
          <w:fldChar w:fldCharType="separate"/>
        </w:r>
        <w:r w:rsidR="00A16482">
          <w:rPr>
            <w:noProof/>
            <w:webHidden/>
          </w:rPr>
          <w:t>614</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5" w:history="1">
        <w:r w:rsidR="007D1A48" w:rsidRPr="0046687E">
          <w:rPr>
            <w:rStyle w:val="Hyperlink"/>
            <w:rFonts w:asciiTheme="majorBidi" w:hAnsiTheme="majorBidi" w:cstheme="majorBidi"/>
            <w:noProof/>
          </w:rPr>
          <w:t>4/1.3/3</w:t>
        </w:r>
        <w:r w:rsidR="007D1A48" w:rsidRPr="0046687E">
          <w:rPr>
            <w:rFonts w:asciiTheme="minorHAnsi" w:eastAsiaTheme="minorEastAsia" w:hAnsiTheme="minorHAnsi" w:cstheme="minorBidi"/>
            <w:noProof/>
            <w:sz w:val="22"/>
            <w:szCs w:val="22"/>
            <w:lang w:eastAsia="zh-CN"/>
          </w:rPr>
          <w:tab/>
        </w:r>
        <w:r w:rsidR="007D1A48" w:rsidRPr="0046687E">
          <w:rPr>
            <w:rStyle w:val="Hyperlink"/>
            <w:rFonts w:asciiTheme="majorBidi" w:hAnsiTheme="majorBidi" w:cstheme="majorBidi"/>
            <w:noProof/>
          </w:rPr>
          <w:t>Summary and analysis of the results of ITU-R studies</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_Toc524515425 \h </w:instrText>
        </w:r>
        <w:r w:rsidR="007D1A48" w:rsidRPr="0046687E">
          <w:rPr>
            <w:noProof/>
            <w:webHidden/>
          </w:rPr>
        </w:r>
        <w:r w:rsidR="007D1A48" w:rsidRPr="0046687E">
          <w:rPr>
            <w:noProof/>
            <w:webHidden/>
          </w:rPr>
          <w:fldChar w:fldCharType="separate"/>
        </w:r>
        <w:r w:rsidR="00A16482">
          <w:rPr>
            <w:noProof/>
            <w:webHidden/>
          </w:rPr>
          <w:t>615</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6" w:history="1">
        <w:r w:rsidR="007D1A48" w:rsidRPr="0046687E">
          <w:rPr>
            <w:rStyle w:val="Hyperlink"/>
            <w:noProof/>
          </w:rPr>
          <w:t>4/1.3/4</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Methods to satisfy the agenda item</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_Toc524515426 \h </w:instrText>
        </w:r>
        <w:r w:rsidR="007D1A48" w:rsidRPr="0046687E">
          <w:rPr>
            <w:noProof/>
            <w:webHidden/>
          </w:rPr>
        </w:r>
        <w:r w:rsidR="007D1A48" w:rsidRPr="0046687E">
          <w:rPr>
            <w:noProof/>
            <w:webHidden/>
          </w:rPr>
          <w:fldChar w:fldCharType="separate"/>
        </w:r>
        <w:r w:rsidR="00A16482">
          <w:rPr>
            <w:noProof/>
            <w:webHidden/>
          </w:rPr>
          <w:t>616</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7" w:history="1">
        <w:r w:rsidR="007D1A48" w:rsidRPr="0046687E">
          <w:rPr>
            <w:rStyle w:val="Hyperlink"/>
            <w:rFonts w:asciiTheme="majorBidi" w:hAnsiTheme="majorBidi" w:cstheme="majorBidi"/>
            <w:noProof/>
          </w:rPr>
          <w:t>4/1.3/5</w:t>
        </w:r>
        <w:r w:rsidR="007D1A48" w:rsidRPr="0046687E">
          <w:rPr>
            <w:rFonts w:asciiTheme="minorHAnsi" w:eastAsiaTheme="minorEastAsia" w:hAnsiTheme="minorHAnsi" w:cstheme="minorBidi"/>
            <w:noProof/>
            <w:sz w:val="22"/>
            <w:szCs w:val="22"/>
            <w:lang w:eastAsia="zh-CN"/>
          </w:rPr>
          <w:tab/>
        </w:r>
        <w:r w:rsidR="007D1A48" w:rsidRPr="0046687E">
          <w:rPr>
            <w:rStyle w:val="Hyperlink"/>
            <w:rFonts w:asciiTheme="majorBidi" w:hAnsiTheme="majorBidi" w:cstheme="majorBidi"/>
            <w:noProof/>
          </w:rPr>
          <w:t>Regulatory and procedural considerations</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_Toc524515427 \h </w:instrText>
        </w:r>
        <w:r w:rsidR="007D1A48" w:rsidRPr="0046687E">
          <w:rPr>
            <w:noProof/>
            <w:webHidden/>
          </w:rPr>
        </w:r>
        <w:r w:rsidR="007D1A48" w:rsidRPr="0046687E">
          <w:rPr>
            <w:noProof/>
            <w:webHidden/>
          </w:rPr>
          <w:fldChar w:fldCharType="separate"/>
        </w:r>
        <w:r w:rsidR="00A16482">
          <w:rPr>
            <w:noProof/>
            <w:webHidden/>
          </w:rPr>
          <w:t>617</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29" w:history="1">
        <w:r w:rsidR="007D1A48" w:rsidRPr="0046687E">
          <w:rPr>
            <w:rStyle w:val="Hyperlink"/>
            <w:noProof/>
          </w:rPr>
          <w:t>Agenda item 1.7</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_Toc524515429 \h </w:instrText>
        </w:r>
        <w:r w:rsidR="007D1A48" w:rsidRPr="0046687E">
          <w:rPr>
            <w:noProof/>
            <w:webHidden/>
          </w:rPr>
        </w:r>
        <w:r w:rsidR="007D1A48" w:rsidRPr="0046687E">
          <w:rPr>
            <w:noProof/>
            <w:webHidden/>
          </w:rPr>
          <w:fldChar w:fldCharType="separate"/>
        </w:r>
        <w:r w:rsidR="00A16482">
          <w:rPr>
            <w:noProof/>
            <w:webHidden/>
          </w:rPr>
          <w:t>624</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30" w:history="1">
        <w:r w:rsidR="007D1A48" w:rsidRPr="0046687E">
          <w:rPr>
            <w:rStyle w:val="Hyperlink"/>
            <w:noProof/>
          </w:rPr>
          <w:t>4/1.7/1</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Executive summary</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_Toc524515430 \h </w:instrText>
        </w:r>
        <w:r w:rsidR="007D1A48" w:rsidRPr="0046687E">
          <w:rPr>
            <w:noProof/>
            <w:webHidden/>
          </w:rPr>
        </w:r>
        <w:r w:rsidR="007D1A48" w:rsidRPr="0046687E">
          <w:rPr>
            <w:noProof/>
            <w:webHidden/>
          </w:rPr>
          <w:fldChar w:fldCharType="separate"/>
        </w:r>
        <w:r w:rsidR="00A16482">
          <w:rPr>
            <w:noProof/>
            <w:webHidden/>
          </w:rPr>
          <w:t>624</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31" w:history="1">
        <w:r w:rsidR="007D1A48" w:rsidRPr="0046687E">
          <w:rPr>
            <w:rStyle w:val="Hyperlink"/>
            <w:noProof/>
          </w:rPr>
          <w:t>4/1.7/2</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Background</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_Toc524515431 \h </w:instrText>
        </w:r>
        <w:r w:rsidR="007D1A48" w:rsidRPr="0046687E">
          <w:rPr>
            <w:noProof/>
            <w:webHidden/>
          </w:rPr>
        </w:r>
        <w:r w:rsidR="007D1A48" w:rsidRPr="0046687E">
          <w:rPr>
            <w:noProof/>
            <w:webHidden/>
          </w:rPr>
          <w:fldChar w:fldCharType="separate"/>
        </w:r>
        <w:r w:rsidR="00A16482">
          <w:rPr>
            <w:noProof/>
            <w:webHidden/>
          </w:rPr>
          <w:t>624</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32" w:history="1">
        <w:r w:rsidR="007D1A48" w:rsidRPr="0046687E">
          <w:rPr>
            <w:rStyle w:val="Hyperlink"/>
            <w:noProof/>
          </w:rPr>
          <w:t>4/1.7/3</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Summary and analysis of the results of ITU-R studies</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_Toc524515432 \h </w:instrText>
        </w:r>
        <w:r w:rsidR="007D1A48" w:rsidRPr="0046687E">
          <w:rPr>
            <w:noProof/>
            <w:webHidden/>
          </w:rPr>
        </w:r>
        <w:r w:rsidR="007D1A48" w:rsidRPr="0046687E">
          <w:rPr>
            <w:noProof/>
            <w:webHidden/>
          </w:rPr>
          <w:fldChar w:fldCharType="separate"/>
        </w:r>
        <w:r w:rsidR="00A16482">
          <w:rPr>
            <w:noProof/>
            <w:webHidden/>
          </w:rPr>
          <w:t>625</w:t>
        </w:r>
        <w:r w:rsidR="007D1A48" w:rsidRPr="0046687E">
          <w:rPr>
            <w:noProof/>
            <w:webHidden/>
          </w:rPr>
          <w:fldChar w:fldCharType="end"/>
        </w:r>
      </w:hyperlink>
    </w:p>
    <w:p w:rsidR="007D1A48" w:rsidRPr="0046687E" w:rsidRDefault="00216803" w:rsidP="00AC4C90">
      <w:pPr>
        <w:pStyle w:val="TOC1"/>
        <w:tabs>
          <w:tab w:val="clear" w:pos="567"/>
        </w:tabs>
        <w:ind w:left="1134" w:hanging="1134"/>
        <w:rPr>
          <w:rFonts w:asciiTheme="minorHAnsi" w:eastAsiaTheme="minorEastAsia" w:hAnsiTheme="minorHAnsi" w:cstheme="minorBidi"/>
          <w:noProof/>
          <w:sz w:val="22"/>
          <w:szCs w:val="22"/>
          <w:lang w:eastAsia="zh-CN"/>
        </w:rPr>
      </w:pPr>
      <w:hyperlink w:anchor="_Toc524515433" w:history="1">
        <w:r w:rsidR="007D1A48" w:rsidRPr="0046687E">
          <w:rPr>
            <w:rStyle w:val="Hyperlink"/>
            <w:noProof/>
          </w:rPr>
          <w:t>4/1.7/5</w:t>
        </w:r>
        <w:r w:rsidR="007D1A48" w:rsidRPr="0046687E">
          <w:rPr>
            <w:rFonts w:asciiTheme="minorHAnsi" w:eastAsiaTheme="minorEastAsia" w:hAnsiTheme="minorHAnsi" w:cstheme="minorBidi"/>
            <w:noProof/>
            <w:sz w:val="22"/>
            <w:szCs w:val="22"/>
            <w:lang w:eastAsia="zh-CN"/>
          </w:rPr>
          <w:tab/>
        </w:r>
        <w:r w:rsidR="007D1A48" w:rsidRPr="0046687E">
          <w:rPr>
            <w:rStyle w:val="Hyperlink"/>
            <w:noProof/>
          </w:rPr>
          <w:t>Regulatory and procedural considerations</w:t>
        </w:r>
        <w:r w:rsidR="007D1A48" w:rsidRPr="0046687E">
          <w:rPr>
            <w:noProof/>
            <w:webHidden/>
          </w:rPr>
          <w:tab/>
        </w:r>
        <w:r w:rsidR="007D1A48" w:rsidRPr="0046687E">
          <w:rPr>
            <w:noProof/>
            <w:webHidden/>
          </w:rPr>
          <w:tab/>
        </w:r>
        <w:r w:rsidR="007D1A48" w:rsidRPr="0046687E">
          <w:rPr>
            <w:noProof/>
            <w:webHidden/>
          </w:rPr>
          <w:fldChar w:fldCharType="begin"/>
        </w:r>
        <w:r w:rsidR="007D1A48" w:rsidRPr="0046687E">
          <w:rPr>
            <w:noProof/>
            <w:webHidden/>
          </w:rPr>
          <w:instrText xml:space="preserve"> PAGEREF _Toc524515433 \h </w:instrText>
        </w:r>
        <w:r w:rsidR="007D1A48" w:rsidRPr="0046687E">
          <w:rPr>
            <w:noProof/>
            <w:webHidden/>
          </w:rPr>
        </w:r>
        <w:r w:rsidR="007D1A48" w:rsidRPr="0046687E">
          <w:rPr>
            <w:noProof/>
            <w:webHidden/>
          </w:rPr>
          <w:fldChar w:fldCharType="separate"/>
        </w:r>
        <w:r w:rsidR="00A16482">
          <w:rPr>
            <w:noProof/>
            <w:webHidden/>
          </w:rPr>
          <w:t>632</w:t>
        </w:r>
        <w:r w:rsidR="007D1A48" w:rsidRPr="0046687E">
          <w:rPr>
            <w:noProof/>
            <w:webHidden/>
          </w:rPr>
          <w:fldChar w:fldCharType="end"/>
        </w:r>
      </w:hyperlink>
    </w:p>
    <w:p w:rsidR="007D1A48" w:rsidRPr="0046687E" w:rsidRDefault="007D1A48" w:rsidP="00AC4C90">
      <w:pPr>
        <w:tabs>
          <w:tab w:val="center" w:pos="8789"/>
          <w:tab w:val="center" w:pos="9526"/>
        </w:tabs>
        <w:ind w:left="1134" w:hanging="1134"/>
        <w:rPr>
          <w:lang w:eastAsia="ko-KR"/>
        </w:rPr>
      </w:pPr>
      <w:r w:rsidRPr="0046687E">
        <w:rPr>
          <w:lang w:eastAsia="ko-KR"/>
        </w:rPr>
        <w:fldChar w:fldCharType="end"/>
      </w:r>
    </w:p>
    <w:p w:rsidR="007D1A48" w:rsidRPr="0046687E" w:rsidRDefault="007D1A48">
      <w:pPr>
        <w:tabs>
          <w:tab w:val="clear" w:pos="1134"/>
          <w:tab w:val="clear" w:pos="1871"/>
          <w:tab w:val="clear" w:pos="2268"/>
        </w:tabs>
        <w:overflowPunct/>
        <w:autoSpaceDE/>
        <w:autoSpaceDN/>
        <w:adjustRightInd/>
        <w:spacing w:before="0"/>
        <w:textAlignment w:val="auto"/>
        <w:rPr>
          <w:lang w:eastAsia="ko-KR"/>
        </w:rPr>
      </w:pPr>
      <w:r w:rsidRPr="0046687E">
        <w:rPr>
          <w:lang w:eastAsia="ko-KR"/>
        </w:rPr>
        <w:br w:type="page"/>
      </w:r>
    </w:p>
    <w:p w:rsidR="007D1A48" w:rsidRPr="0046687E" w:rsidRDefault="007D1A48" w:rsidP="00AC4C90">
      <w:pPr>
        <w:pStyle w:val="Agendaitem"/>
        <w:rPr>
          <w:lang w:val="en-GB"/>
        </w:rPr>
      </w:pPr>
      <w:bookmarkStart w:id="5529" w:name="_Toc524515416"/>
      <w:r w:rsidRPr="0046687E">
        <w:rPr>
          <w:lang w:val="en-GB"/>
        </w:rPr>
        <w:lastRenderedPageBreak/>
        <w:t>Agenda item 1.2</w:t>
      </w:r>
      <w:bookmarkEnd w:id="5529"/>
    </w:p>
    <w:p w:rsidR="007D1A48" w:rsidRPr="0046687E" w:rsidRDefault="007D1A48" w:rsidP="00AC4C90">
      <w:pPr>
        <w:jc w:val="center"/>
      </w:pPr>
      <w:r w:rsidRPr="0046687E">
        <w:t>(</w:t>
      </w:r>
      <w:r w:rsidRPr="0046687E">
        <w:rPr>
          <w:b/>
          <w:bCs/>
        </w:rPr>
        <w:t>WP 7B</w:t>
      </w:r>
      <w:r w:rsidRPr="0046687E">
        <w:t xml:space="preserve"> / </w:t>
      </w:r>
      <w:r w:rsidRPr="0046687E">
        <w:rPr>
          <w:b/>
          <w:bCs/>
        </w:rPr>
        <w:t>WP 4C</w:t>
      </w:r>
      <w:r w:rsidRPr="0046687E">
        <w:t xml:space="preserve">, </w:t>
      </w:r>
      <w:r w:rsidRPr="0046687E">
        <w:rPr>
          <w:b/>
          <w:bCs/>
        </w:rPr>
        <w:t>WP 5A</w:t>
      </w:r>
      <w:r w:rsidRPr="0046687E">
        <w:t>, (WP 3M)</w:t>
      </w:r>
      <w:r w:rsidRPr="0046687E">
        <w:rPr>
          <w:rFonts w:asciiTheme="majorBidi" w:hAnsiTheme="majorBidi" w:cstheme="majorBidi"/>
          <w:szCs w:val="24"/>
        </w:rPr>
        <w:t>, (WP 7C), (WP 7D)</w:t>
      </w:r>
      <w:r w:rsidRPr="0046687E">
        <w:t>)</w:t>
      </w:r>
    </w:p>
    <w:p w:rsidR="007D1A48" w:rsidRPr="0046687E" w:rsidRDefault="007D1A48" w:rsidP="00AC4C90">
      <w:pPr>
        <w:pStyle w:val="Normalaftertitle0"/>
        <w:rPr>
          <w:b/>
          <w:i/>
          <w:iCs/>
        </w:rPr>
      </w:pPr>
      <w:r w:rsidRPr="0046687E">
        <w:rPr>
          <w:i/>
          <w:iCs/>
        </w:rPr>
        <w:t>1.2</w:t>
      </w:r>
      <w:r w:rsidRPr="0046687E">
        <w:rPr>
          <w:i/>
          <w:iCs/>
        </w:rPr>
        <w:tab/>
        <w:t>to consider in-band power limits for earth stations operating in the mobile-satellite service, meteorological-satellite service and Earth exploration-satellite service in the frequency bands 401-403 MHz and 399.9-400.05 MHz, in accordance with Resolution</w:t>
      </w:r>
      <w:r w:rsidRPr="0046687E">
        <w:rPr>
          <w:b/>
          <w:bCs/>
          <w:i/>
          <w:iCs/>
        </w:rPr>
        <w:t> 765 (WRC-15)</w:t>
      </w:r>
      <w:r w:rsidRPr="0046687E">
        <w:rPr>
          <w:i/>
          <w:iCs/>
        </w:rPr>
        <w:t>;</w:t>
      </w:r>
    </w:p>
    <w:p w:rsidR="007D1A48" w:rsidRPr="0046687E" w:rsidRDefault="007D1A48" w:rsidP="00AC4C90">
      <w:r w:rsidRPr="0046687E">
        <w:t xml:space="preserve">Resolution </w:t>
      </w:r>
      <w:r w:rsidRPr="0046687E">
        <w:rPr>
          <w:b/>
          <w:bCs/>
        </w:rPr>
        <w:t>765 (WRC-15)</w:t>
      </w:r>
      <w:r w:rsidRPr="0046687E">
        <w:t xml:space="preserve"> - </w:t>
      </w:r>
      <w:r w:rsidRPr="0046687E">
        <w:rPr>
          <w:i/>
          <w:iCs/>
        </w:rPr>
        <w:t>Establishment of in-band power limits for earth stations operating in mobile-satellite service, the meteorological-satellite service and the Earth exploration-satellite service in the frequency bands 401-403 MHz and 399.9-400.05 MHz.</w:t>
      </w:r>
    </w:p>
    <w:p w:rsidR="007D1A48" w:rsidRPr="0046687E" w:rsidRDefault="007D1A48" w:rsidP="00AC4C90">
      <w:pPr>
        <w:pStyle w:val="Heading1"/>
      </w:pPr>
      <w:bookmarkStart w:id="5530" w:name="_Toc524515417"/>
      <w:r w:rsidRPr="0046687E">
        <w:t>4/1.2/1</w:t>
      </w:r>
      <w:r w:rsidRPr="0046687E">
        <w:tab/>
        <w:t>Executive summary</w:t>
      </w:r>
      <w:bookmarkEnd w:id="5530"/>
    </w:p>
    <w:p w:rsidR="007D1A48" w:rsidRPr="0046687E" w:rsidRDefault="007D1A48" w:rsidP="00AC4C90">
      <w:pPr>
        <w:rPr>
          <w:rFonts w:eastAsiaTheme="minorHAnsi"/>
          <w:bCs/>
        </w:rPr>
      </w:pPr>
      <w:r w:rsidRPr="0046687E">
        <w:rPr>
          <w:spacing w:val="-1"/>
        </w:rPr>
        <w:t xml:space="preserve">Taking </w:t>
      </w:r>
      <w:r w:rsidRPr="0046687E">
        <w:t xml:space="preserve">into </w:t>
      </w:r>
      <w:r w:rsidRPr="0046687E">
        <w:rPr>
          <w:spacing w:val="-1"/>
        </w:rPr>
        <w:t>account</w:t>
      </w:r>
      <w:r w:rsidRPr="0046687E">
        <w:t xml:space="preserve"> the</w:t>
      </w:r>
      <w:r w:rsidRPr="0046687E">
        <w:rPr>
          <w:spacing w:val="-1"/>
        </w:rPr>
        <w:t xml:space="preserve"> </w:t>
      </w:r>
      <w:r w:rsidRPr="0046687E">
        <w:t>results of</w:t>
      </w:r>
      <w:r w:rsidRPr="0046687E">
        <w:rPr>
          <w:spacing w:val="1"/>
        </w:rPr>
        <w:t xml:space="preserve"> </w:t>
      </w:r>
      <w:r w:rsidRPr="0046687E">
        <w:rPr>
          <w:spacing w:val="-1"/>
        </w:rPr>
        <w:t>ITU-R</w:t>
      </w:r>
      <w:r w:rsidRPr="0046687E">
        <w:t xml:space="preserve"> </w:t>
      </w:r>
      <w:r w:rsidRPr="0046687E">
        <w:rPr>
          <w:spacing w:val="-1"/>
        </w:rPr>
        <w:t>studies,</w:t>
      </w:r>
      <w:r w:rsidRPr="0046687E">
        <w:rPr>
          <w:spacing w:val="2"/>
        </w:rPr>
        <w:t xml:space="preserve"> </w:t>
      </w:r>
      <w:r w:rsidRPr="0046687E">
        <w:rPr>
          <w:rFonts w:eastAsiaTheme="minorHAnsi"/>
          <w:bCs/>
        </w:rPr>
        <w:t xml:space="preserve">the objective of WRC-19 agenda item 1.2 is to consider establishing, </w:t>
      </w:r>
      <w:r w:rsidRPr="0046687E">
        <w:t>within the Radio Regulation,</w:t>
      </w:r>
      <w:r w:rsidRPr="0046687E">
        <w:rPr>
          <w:rFonts w:eastAsiaTheme="minorHAnsi"/>
          <w:bCs/>
        </w:rPr>
        <w:t xml:space="preserve"> </w:t>
      </w:r>
      <w:r w:rsidRPr="0046687E">
        <w:rPr>
          <w:bCs/>
          <w:lang w:eastAsia="zh-CN"/>
        </w:rPr>
        <w:t>in-band power</w:t>
      </w:r>
      <w:r w:rsidRPr="0046687E">
        <w:rPr>
          <w:rFonts w:eastAsiaTheme="minorHAnsi"/>
          <w:bCs/>
        </w:rPr>
        <w:t xml:space="preserve"> </w:t>
      </w:r>
      <w:r w:rsidRPr="0046687E">
        <w:t xml:space="preserve">limits applicable to earth stations transmissions in the frequency bands </w:t>
      </w:r>
      <w:r w:rsidRPr="0046687E">
        <w:rPr>
          <w:iCs/>
        </w:rPr>
        <w:t>399.9-400.05 MHz</w:t>
      </w:r>
      <w:r w:rsidRPr="0046687E">
        <w:t xml:space="preserve"> and </w:t>
      </w:r>
      <w:r w:rsidRPr="0046687E">
        <w:rPr>
          <w:iCs/>
        </w:rPr>
        <w:t xml:space="preserve">401-403 MHz </w:t>
      </w:r>
      <w:r w:rsidRPr="0046687E">
        <w:t xml:space="preserve">in order to ensure the operation of existing and future systems that usually implement low or moderate output powers </w:t>
      </w:r>
      <w:r w:rsidRPr="0046687E">
        <w:rPr>
          <w:lang w:eastAsia="zh-CN"/>
        </w:rPr>
        <w:t xml:space="preserve">for </w:t>
      </w:r>
      <w:r w:rsidRPr="0046687E">
        <w:rPr>
          <w:spacing w:val="-2"/>
          <w:szCs w:val="24"/>
        </w:rPr>
        <w:t>mobile-satellite service (</w:t>
      </w:r>
      <w:r w:rsidRPr="0046687E">
        <w:rPr>
          <w:lang w:eastAsia="zh-CN"/>
        </w:rPr>
        <w:t xml:space="preserve">MSS), </w:t>
      </w:r>
      <w:r w:rsidRPr="0046687E">
        <w:rPr>
          <w:spacing w:val="-2"/>
          <w:szCs w:val="24"/>
        </w:rPr>
        <w:t>Earth exploration-satellite service (</w:t>
      </w:r>
      <w:r w:rsidRPr="0046687E">
        <w:rPr>
          <w:lang w:eastAsia="zh-CN"/>
        </w:rPr>
        <w:t xml:space="preserve">EESS) and </w:t>
      </w:r>
      <w:r w:rsidRPr="0046687E">
        <w:rPr>
          <w:spacing w:val="-2"/>
          <w:szCs w:val="24"/>
        </w:rPr>
        <w:t>meteorological satellite service (</w:t>
      </w:r>
      <w:r w:rsidRPr="0046687E">
        <w:rPr>
          <w:lang w:eastAsia="zh-CN"/>
        </w:rPr>
        <w:t>MetSat) systems</w:t>
      </w:r>
      <w:r w:rsidRPr="0046687E">
        <w:t>.</w:t>
      </w:r>
    </w:p>
    <w:p w:rsidR="007D1A48" w:rsidRPr="0046687E" w:rsidRDefault="007D1A48" w:rsidP="00AC4C90">
      <w:pPr>
        <w:rPr>
          <w:spacing w:val="-2"/>
          <w:szCs w:val="24"/>
        </w:rPr>
      </w:pPr>
      <w:r w:rsidRPr="0046687E">
        <w:rPr>
          <w:spacing w:val="-2"/>
          <w:szCs w:val="24"/>
        </w:rPr>
        <w:t xml:space="preserve">PDN Report </w:t>
      </w:r>
      <w:r w:rsidRPr="0046687E">
        <w:rPr>
          <w:spacing w:val="-2"/>
        </w:rPr>
        <w:t xml:space="preserve">ITU-R SA.[400MHz-LIMITS] compiles </w:t>
      </w:r>
      <w:r w:rsidRPr="0046687E">
        <w:rPr>
          <w:spacing w:val="-2"/>
          <w:szCs w:val="24"/>
        </w:rPr>
        <w:t xml:space="preserve">elements related to background on WRC-19 agenda item 1.2 as well as technical considerations on MSS, EESS and MetSat and </w:t>
      </w:r>
      <w:r w:rsidRPr="0046687E">
        <w:t xml:space="preserve">associated space operation functions according to RR No. </w:t>
      </w:r>
      <w:r w:rsidRPr="0046687E">
        <w:rPr>
          <w:b/>
          <w:bCs/>
        </w:rPr>
        <w:t>1.23</w:t>
      </w:r>
      <w:r w:rsidRPr="0046687E">
        <w:rPr>
          <w:spacing w:val="-2"/>
          <w:szCs w:val="24"/>
        </w:rPr>
        <w:t xml:space="preserve"> in the </w:t>
      </w:r>
      <w:r w:rsidRPr="0046687E">
        <w:rPr>
          <w:spacing w:val="-2"/>
        </w:rPr>
        <w:t xml:space="preserve">frequency ranges of 399.9-400.05 MHz and 401-403 MHz </w:t>
      </w:r>
      <w:r w:rsidRPr="0046687E">
        <w:rPr>
          <w:spacing w:val="-2"/>
          <w:szCs w:val="24"/>
        </w:rPr>
        <w:t>bands. This Report includes an analysis section providing a guidance to derive the possible e.i.r.p. (</w:t>
      </w:r>
      <w:r w:rsidRPr="0046687E">
        <w:rPr>
          <w:szCs w:val="24"/>
        </w:rPr>
        <w:t>equivalent isotropically radiated power</w:t>
      </w:r>
      <w:r w:rsidRPr="0046687E">
        <w:rPr>
          <w:spacing w:val="-2"/>
          <w:szCs w:val="24"/>
        </w:rPr>
        <w:t xml:space="preserve">) and e.i.r.p. density limits under this agenda item while recognizing that some current and planned systems using </w:t>
      </w:r>
      <w:r w:rsidRPr="0046687E">
        <w:t xml:space="preserve">space operation functions according to RR No. </w:t>
      </w:r>
      <w:r w:rsidRPr="0046687E">
        <w:rPr>
          <w:b/>
          <w:bCs/>
        </w:rPr>
        <w:t>1.23</w:t>
      </w:r>
      <w:r w:rsidRPr="0046687E">
        <w:rPr>
          <w:spacing w:val="-2"/>
          <w:szCs w:val="24"/>
        </w:rPr>
        <w:t xml:space="preserve"> in these bands will not be able to comply with a given set of limits.</w:t>
      </w:r>
    </w:p>
    <w:p w:rsidR="007D1A48" w:rsidRPr="0046687E" w:rsidRDefault="007D1A48" w:rsidP="00AC4C90">
      <w:pPr>
        <w:rPr>
          <w:spacing w:val="-2"/>
          <w:szCs w:val="24"/>
        </w:rPr>
      </w:pPr>
      <w:r w:rsidRPr="0046687E">
        <w:rPr>
          <w:spacing w:val="-2"/>
          <w:szCs w:val="24"/>
        </w:rPr>
        <w:t>For the band 399.9-400.05 MHz, three different methods are proposed.</w:t>
      </w:r>
    </w:p>
    <w:p w:rsidR="007D1A48" w:rsidRPr="0046687E" w:rsidRDefault="007D1A48" w:rsidP="00AC4C90">
      <w:pPr>
        <w:rPr>
          <w:spacing w:val="-2"/>
          <w:szCs w:val="24"/>
        </w:rPr>
      </w:pPr>
      <w:r w:rsidRPr="0046687E">
        <w:rPr>
          <w:spacing w:val="-2"/>
          <w:szCs w:val="24"/>
        </w:rPr>
        <w:t>For the band 401-403 MHz, two different methods are proposed.</w:t>
      </w:r>
    </w:p>
    <w:p w:rsidR="007D1A48" w:rsidRPr="0046687E" w:rsidRDefault="007D1A48" w:rsidP="00AC4C90">
      <w:pPr>
        <w:pStyle w:val="Heading1"/>
        <w:rPr>
          <w:lang w:eastAsia="ja-JP"/>
        </w:rPr>
      </w:pPr>
      <w:bookmarkStart w:id="5531" w:name="_Toc524515418"/>
      <w:r w:rsidRPr="0046687E">
        <w:t>4/1.2/2</w:t>
      </w:r>
      <w:r w:rsidRPr="0046687E">
        <w:tab/>
        <w:t>Background</w:t>
      </w:r>
      <w:bookmarkEnd w:id="5531"/>
    </w:p>
    <w:p w:rsidR="007D1A48" w:rsidRPr="0046687E" w:rsidRDefault="007D1A48" w:rsidP="00AC4C90">
      <w:pPr>
        <w:rPr>
          <w:spacing w:val="-2"/>
          <w:szCs w:val="24"/>
        </w:rPr>
      </w:pPr>
      <w:r w:rsidRPr="0046687E">
        <w:rPr>
          <w:spacing w:val="-2"/>
          <w:szCs w:val="24"/>
        </w:rPr>
        <w:t xml:space="preserve">Two frequency bands: 399.9-400.05 MHz for MSS (Earth-to-space), 401-403 MHz for EESS (Earth-to-space) </w:t>
      </w:r>
      <w:r w:rsidRPr="0046687E">
        <w:rPr>
          <w:spacing w:val="-2"/>
          <w:szCs w:val="24"/>
          <w:lang w:eastAsia="zh-CN"/>
        </w:rPr>
        <w:t xml:space="preserve">and MetSat (Earth-to-space) are </w:t>
      </w:r>
      <w:r w:rsidRPr="0046687E">
        <w:rPr>
          <w:spacing w:val="-2"/>
          <w:szCs w:val="24"/>
        </w:rPr>
        <w:t>under the scope of this agenda item. T</w:t>
      </w:r>
      <w:r w:rsidRPr="0046687E">
        <w:rPr>
          <w:spacing w:val="-2"/>
          <w:szCs w:val="24"/>
          <w:lang w:eastAsia="zh-CN"/>
        </w:rPr>
        <w:t xml:space="preserve">hese bands are mainly for data collection systems (DCS) and </w:t>
      </w:r>
      <w:r w:rsidRPr="0046687E">
        <w:t>data collection platform systems (</w:t>
      </w:r>
      <w:r w:rsidRPr="0046687E">
        <w:rPr>
          <w:spacing w:val="-2"/>
          <w:szCs w:val="24"/>
          <w:lang w:eastAsia="zh-CN"/>
        </w:rPr>
        <w:t xml:space="preserve">DCP), and may be used </w:t>
      </w:r>
      <w:r w:rsidRPr="0046687E">
        <w:t xml:space="preserve">as associated space operation functions in accordance with RR No. </w:t>
      </w:r>
      <w:r w:rsidRPr="0046687E">
        <w:rPr>
          <w:b/>
        </w:rPr>
        <w:t>1.23</w:t>
      </w:r>
      <w:r w:rsidRPr="0046687E">
        <w:rPr>
          <w:spacing w:val="-2"/>
          <w:szCs w:val="24"/>
        </w:rPr>
        <w:t>.</w:t>
      </w:r>
      <w:r w:rsidRPr="0046687E">
        <w:rPr>
          <w:spacing w:val="-2"/>
          <w:szCs w:val="24"/>
          <w:lang w:eastAsia="fr-FR"/>
        </w:rPr>
        <w:t xml:space="preserve"> </w:t>
      </w:r>
      <w:r w:rsidRPr="0046687E">
        <w:rPr>
          <w:spacing w:val="-2"/>
          <w:szCs w:val="24"/>
        </w:rPr>
        <w:t>EESS, MetSat, and MSS systems in these frequency bands are currently used or planned for use by DCS that implement moderate/low power levels. In these bands, earth stations, also called platforms, are deployed and send specific information to dedicated satellites which collect the corresponding data when the platforms are in the satellite footprint. Most of these platforms are active all the time. It is to be noted that very often, customers tend to use very low powers to ensure extended lifetime of the platforms.</w:t>
      </w:r>
    </w:p>
    <w:p w:rsidR="007D1A48" w:rsidRPr="0046687E" w:rsidRDefault="007D1A48" w:rsidP="00AC4C90">
      <w:r w:rsidRPr="0046687E">
        <w:rPr>
          <w:spacing w:val="-2"/>
          <w:szCs w:val="24"/>
        </w:rPr>
        <w:t xml:space="preserve">In addition, the bands are used </w:t>
      </w:r>
      <w:r w:rsidRPr="0046687E">
        <w:t>as associated space operation functions</w:t>
      </w:r>
      <w:r w:rsidRPr="0046687E" w:rsidDel="0066311C">
        <w:rPr>
          <w:spacing w:val="-2"/>
          <w:szCs w:val="24"/>
        </w:rPr>
        <w:t xml:space="preserve"> </w:t>
      </w:r>
      <w:r w:rsidRPr="0046687E">
        <w:rPr>
          <w:spacing w:val="-2"/>
          <w:szCs w:val="24"/>
        </w:rPr>
        <w:t xml:space="preserve">as described in the PDN Report ITU-R SA.[400MHz-LIMITS] providing characteristics of some links in each of these bands. </w:t>
      </w:r>
      <w:r w:rsidRPr="0046687E">
        <w:t>This agenda item was created as a result of the significant recent increase in use of the frequency bands 401-403 MHz and 399.9-400.05 MHz for telecommand purposes. This increase is largely attributable to increased interest by educational institutions and some commercial entities seeking to operate large fleets and constellations of satellites. A large number of these satellite networks are already filed in both bands and as can be seen from filed parameters in the ITU-R database (i.e. large uplink transmit gains for example), plan to use the frequency bands 401-403 MHz and 399.9</w:t>
      </w:r>
      <w:r w:rsidRPr="0046687E">
        <w:noBreakHyphen/>
        <w:t>400.05 MHz for telecommand (see RR No. </w:t>
      </w:r>
      <w:r w:rsidRPr="0046687E">
        <w:rPr>
          <w:b/>
          <w:bCs/>
        </w:rPr>
        <w:t>1.135</w:t>
      </w:r>
      <w:r w:rsidRPr="0046687E">
        <w:t xml:space="preserve">) (Earth-to-space) purposes under the EESS, </w:t>
      </w:r>
      <w:r w:rsidRPr="0046687E">
        <w:lastRenderedPageBreak/>
        <w:t>MetSat, or MSS allocations as associated space operation functions in accordance with RR No. </w:t>
      </w:r>
      <w:r w:rsidRPr="0046687E">
        <w:rPr>
          <w:b/>
        </w:rPr>
        <w:t>1.23</w:t>
      </w:r>
      <w:r w:rsidRPr="0046687E">
        <w:t>.</w:t>
      </w:r>
    </w:p>
    <w:p w:rsidR="007D1A48" w:rsidRPr="0046687E" w:rsidRDefault="007D1A48" w:rsidP="00AC4C90">
      <w:r w:rsidRPr="0046687E">
        <w:t>The proliferation of such telecommand usage could impact usage by the large number of existing lower power DCS stations communicating to sensitive receivers on GSO and non-GSO satellites. The output power levels of some of the earth stations referred to these telecommand links (Earth-to-space) transmitting higher data rates can be much higher than the power levels used for the operation of DCS in these frequency bands. In view of such differences in the power levels, mitigation measures would be necessary to ensure protection of the DCS platforms. Such mitigation measures require study in detail to provide guidance to the operators of telecommand links for their implementation. It should also be noted that the number of such deployed telecommand earth stations is limited and telecommand earth stations will in general operate with directive transmitting antennas affording isolation when pointing in directions separated in space from DCS satellite systems.</w:t>
      </w:r>
    </w:p>
    <w:p w:rsidR="007D1A48" w:rsidRPr="0046687E" w:rsidRDefault="007D1A48" w:rsidP="00AC4C90">
      <w:r w:rsidRPr="0046687E">
        <w:t xml:space="preserve">In the 401-403 MHz band, currently over tens of thousands of DCS stations communicating with GSO and non-GSO are deployed worldwide for the purpose of collecting essential weather and climate data. The DCP gather information activity related to the Earth, the environment and scientific application, weather, environment observation: meteorological and oceanographic, seismic observation, volcanology, geodesy and geodynamics, fishing vessel monitoring, wildlife tracking, homeland security, law enforcement, test/evaluation, monitoring shipments of dangerous goods, humanitarian applications, managing water resources or tsunami warning system, etc. The data which are collected by DCP, are sent and received by satellites in visibility of these platforms, that retransmit the retrieved information to dedicated earth stations. </w:t>
      </w:r>
    </w:p>
    <w:p w:rsidR="007D1A48" w:rsidRPr="0046687E" w:rsidRDefault="007D1A48" w:rsidP="00AC4C90">
      <w:pPr>
        <w:rPr>
          <w:spacing w:val="-2"/>
          <w:szCs w:val="24"/>
        </w:rPr>
      </w:pPr>
      <w:r w:rsidRPr="0046687E">
        <w:t xml:space="preserve">In the 399.9-400.05 MHz band, several large constellations under development are planning to operate under the MSS allocation which in some cases may also include operation of associated space operation functions according to RR No. </w:t>
      </w:r>
      <w:r w:rsidRPr="0046687E">
        <w:rPr>
          <w:b/>
          <w:bCs/>
        </w:rPr>
        <w:t>1.23</w:t>
      </w:r>
      <w:r w:rsidRPr="0046687E">
        <w:t>.</w:t>
      </w:r>
    </w:p>
    <w:p w:rsidR="007D1A48" w:rsidRPr="0046687E" w:rsidRDefault="007D1A48" w:rsidP="00AC4C90">
      <w:pPr>
        <w:pStyle w:val="Heading1"/>
      </w:pPr>
      <w:bookmarkStart w:id="5532" w:name="_Toc524515419"/>
      <w:r w:rsidRPr="0046687E">
        <w:t>4/1.2/3</w:t>
      </w:r>
      <w:r w:rsidRPr="0046687E">
        <w:tab/>
        <w:t>Summary and analysis of the results of ITU-R studies</w:t>
      </w:r>
      <w:bookmarkEnd w:id="5532"/>
    </w:p>
    <w:p w:rsidR="007D1A48" w:rsidRPr="00545E65" w:rsidRDefault="007D1A48" w:rsidP="00AC4C90">
      <w:pPr>
        <w:pStyle w:val="Heading2"/>
        <w:rPr>
          <w:lang w:val="fr-CH"/>
        </w:rPr>
      </w:pPr>
      <w:r w:rsidRPr="00545E65">
        <w:rPr>
          <w:lang w:val="fr-CH"/>
        </w:rPr>
        <w:t>4/1.2/3.1</w:t>
      </w:r>
      <w:r w:rsidRPr="00545E65">
        <w:rPr>
          <w:lang w:val="fr-CH"/>
        </w:rPr>
        <w:tab/>
        <w:t>Relevant ITU-R recommendations and reports</w:t>
      </w:r>
    </w:p>
    <w:p w:rsidR="007D1A48" w:rsidRPr="00545E65" w:rsidRDefault="007D1A48" w:rsidP="00AC4C90">
      <w:pPr>
        <w:rPr>
          <w:lang w:val="fr-CH"/>
        </w:rPr>
      </w:pPr>
      <w:r w:rsidRPr="00545E65">
        <w:rPr>
          <w:lang w:val="fr-CH"/>
        </w:rPr>
        <w:t>Relevant ITU-R Recommendations: ITU-R SA.2044-0, ITU-R SA.1163-2, ITU-R SA.1164-2, ITU</w:t>
      </w:r>
      <w:r w:rsidRPr="00545E65">
        <w:rPr>
          <w:lang w:val="fr-CH"/>
        </w:rPr>
        <w:noBreakHyphen/>
        <w:t>R SA.1627-0, ITU-R SA.1159-4, ITU-R SA.2045-0 and ITU-R M.2046-0.</w:t>
      </w:r>
    </w:p>
    <w:p w:rsidR="007D1A48" w:rsidRPr="00545E65" w:rsidRDefault="007D1A48" w:rsidP="00AC4C90">
      <w:pPr>
        <w:rPr>
          <w:lang w:val="fr-CH"/>
        </w:rPr>
      </w:pPr>
      <w:r w:rsidRPr="00545E65">
        <w:rPr>
          <w:lang w:val="fr-CH"/>
        </w:rPr>
        <w:t>PDN ITU-R Report: ITU-R SA.[400MHZ-LIMITS].</w:t>
      </w:r>
    </w:p>
    <w:p w:rsidR="007D1A48" w:rsidRPr="0046687E" w:rsidRDefault="007D1A48" w:rsidP="00AC4C90">
      <w:pPr>
        <w:pStyle w:val="Heading2"/>
      </w:pPr>
      <w:r w:rsidRPr="0046687E">
        <w:t>4/1.2/3.2</w:t>
      </w:r>
      <w:r w:rsidRPr="0046687E">
        <w:tab/>
        <w:t>Studies regarding the power limits</w:t>
      </w:r>
    </w:p>
    <w:p w:rsidR="007D1A48" w:rsidRPr="0046687E" w:rsidRDefault="007D1A48" w:rsidP="00AC4C90">
      <w:pPr>
        <w:rPr>
          <w:szCs w:val="24"/>
        </w:rPr>
      </w:pPr>
      <w:r w:rsidRPr="0046687E">
        <w:rPr>
          <w:szCs w:val="24"/>
        </w:rPr>
        <w:t>In the frequency band 401-403 MHz, according to on-going ITU-R studies, in practice, for non</w:t>
      </w:r>
      <w:r w:rsidRPr="0046687E">
        <w:rPr>
          <w:szCs w:val="24"/>
        </w:rPr>
        <w:noBreakHyphen/>
        <w:t xml:space="preserve">GSO satellite networks, the values of output power range from −3 dBW (bandwidth of 800 Hz) up to 7 dBW (bandwidth of 6 400 Hz). In some applications, the power may decrease down to −25 dBW using specific techniques such as spread spectrum multiple access. </w:t>
      </w:r>
      <w:r w:rsidRPr="0046687E">
        <w:t xml:space="preserve">For specific bands within 401-403 MHz satellite uplink e.i.r.p. for DCS low-Earth orbiting (LEO) systems could reach 12 dBW </w:t>
      </w:r>
      <w:r w:rsidRPr="0046687E">
        <w:rPr>
          <w:szCs w:val="24"/>
        </w:rPr>
        <w:t>for existing non-GSO MetSat system (i.e. Meteor-3M). The maximum value of the corresponding antenna gain is below 3 dBi, and in practice the antenna gain does not exceed 0 dBi. The antennas are most of time omnidirectional and whip antennas are used. Thus, any additional use, other than for DCS, of this limited and unique spectrum resource for DCS systems would have to blend in with appropriate power levels such that the reception of signals from data collection platforms at the satellite receivers is not interfered.</w:t>
      </w:r>
    </w:p>
    <w:p w:rsidR="007D1A48" w:rsidRPr="0046687E" w:rsidRDefault="007D1A48" w:rsidP="00AC4C90">
      <w:r w:rsidRPr="0046687E">
        <w:rPr>
          <w:szCs w:val="24"/>
        </w:rPr>
        <w:t xml:space="preserve">For GSO networks, it can be noted that the international data collection system (IDCS) of the DCP is based on the usage of GSO satellites, and the e.i.r.p. at the antenna output shall not exceed 22 dBW under any combination of operational conditions. The transmitted radio frequency shall use </w:t>
      </w:r>
      <w:r w:rsidRPr="0046687E">
        <w:rPr>
          <w:szCs w:val="24"/>
        </w:rPr>
        <w:lastRenderedPageBreak/>
        <w:t>the 11 IDCS channels (with centre frequencies spaced 3 kHz apart) from 402.034-402.067 MHz regardless of the GSO spacecraft. Other GSO channels are reserved for DCP, and there are various types of DCP transmitters in operation generally ranging from 5 W, 10 W, and 20 W output power with a directional antenna, or 40 W or even higher output power with an omnidirectional antenna. The resulting uplink e.i.r.p. is between 6 to 22 dBW. Highly elliptical orbit (</w:t>
      </w:r>
      <w:r w:rsidRPr="0046687E">
        <w:t xml:space="preserve">HEO) DCS systems are based on the orbits with apogee of 40 000 km, which makes their characteristics similar to characteristic of the GSO DCP. For DCPs operating with HEO satellites </w:t>
      </w:r>
      <w:bookmarkStart w:id="5533" w:name="_Hlk497113693"/>
      <w:r w:rsidRPr="0046687E">
        <w:t>(ARCTICA-M)</w:t>
      </w:r>
      <w:bookmarkEnd w:id="5533"/>
      <w:r w:rsidRPr="0046687E">
        <w:t>, uplink e.i.r.p. would not exceed 16-18 dBW.</w:t>
      </w:r>
    </w:p>
    <w:p w:rsidR="007D1A48" w:rsidRPr="0046687E" w:rsidRDefault="007D1A48" w:rsidP="00AC4C90">
      <w:pPr>
        <w:rPr>
          <w:szCs w:val="24"/>
        </w:rPr>
      </w:pPr>
      <w:r w:rsidRPr="0046687E">
        <w:rPr>
          <w:szCs w:val="24"/>
        </w:rPr>
        <w:t xml:space="preserve">Given the significant difference in the power level ranges of non-GSO data collection platforms compared to platforms communicating to GSO MetSat and EESS satellites, as outlined above, the establishment of e.i.r.p. limits will have to differentiate between non-GSO (LEO and medium-Earth orbit (MEO)) and GSO/HEO DCS in the 401-403 MHz frequency band. </w:t>
      </w:r>
    </w:p>
    <w:p w:rsidR="007D1A48" w:rsidRPr="0046687E" w:rsidRDefault="007D1A48" w:rsidP="00AC4C90">
      <w:pPr>
        <w:rPr>
          <w:szCs w:val="24"/>
        </w:rPr>
      </w:pPr>
      <w:r w:rsidRPr="0046687E">
        <w:rPr>
          <w:szCs w:val="24"/>
        </w:rPr>
        <w:t xml:space="preserve">In this respect, the establishment of an appropriate set of in-band e.i.r.p. limits in the 401-403 MHz band will have to take into account the framework set forth by the general partitioning in Recommendation ITU-R SA.2045-0 to ensure the protection of existing and future use of meteorological operations (MetSat and EESS (Earth-to-space)) in the 401-403 MHz frequency band for both non-GSO (LEO and MEO) and GSO/HEO DCS systems. </w:t>
      </w:r>
    </w:p>
    <w:p w:rsidR="007D1A48" w:rsidRPr="0046687E" w:rsidRDefault="007D1A48" w:rsidP="00AC4C90">
      <w:pPr>
        <w:rPr>
          <w:szCs w:val="24"/>
        </w:rPr>
      </w:pPr>
      <w:r w:rsidRPr="0046687E">
        <w:t xml:space="preserve">PDN Report ITU-R SA.[400 MHZ-LIMITS] contains the technical characteristics and results of current ITU-R studies for in-band power limits applicable to the earth stations </w:t>
      </w:r>
      <w:r w:rsidRPr="0046687E">
        <w:rPr>
          <w:szCs w:val="24"/>
        </w:rPr>
        <w:t>in the MSS in the frequency band 399.9-400.05 MHz and the MetSat and the EESS in the frequency band 401</w:t>
      </w:r>
      <w:r w:rsidRPr="0046687E">
        <w:rPr>
          <w:szCs w:val="24"/>
        </w:rPr>
        <w:noBreakHyphen/>
        <w:t>403 MHz. The Report shows that the power limits for the earth stations operating in the EESS and MetSat in the frequency band 401</w:t>
      </w:r>
      <w:r w:rsidRPr="0046687E">
        <w:rPr>
          <w:szCs w:val="24"/>
        </w:rPr>
        <w:noBreakHyphen/>
        <w:t>403 MHz are based on two categories: GSO/HEO and non-GSO (LEO and MEO). Regarding the MSS in the frequency band 399.9-400.05 MHz, since this band is limited to non-GSO, only one set of limits for DCS is necessary, noting that these limits will not support associated space operation functions.</w:t>
      </w:r>
    </w:p>
    <w:p w:rsidR="007D1A48" w:rsidRPr="0046687E" w:rsidRDefault="007D1A48" w:rsidP="00AC4C90">
      <w:pPr>
        <w:spacing w:after="360"/>
      </w:pPr>
      <w:r w:rsidRPr="0046687E">
        <w:t>The conclusion of PDN Report ITU-R SA.[400MHz-LIMITS] (see Tables 4/1.2/3-1 and 4/1.2/3-2 below) are that the earth station maximum e.i.r.p. for non-GSO DCS systems in the MSS in the frequency band 399.9-400.05 MHz, and both GSO and non-GSO DCS systems in the MetSat and the EESS in the frequency band 401-403 MHz, shall comply with the following conditions:</w:t>
      </w:r>
    </w:p>
    <w:p w:rsidR="007D1A48" w:rsidRPr="0046687E" w:rsidRDefault="007D1A48" w:rsidP="00AC4C90">
      <w:pPr>
        <w:pStyle w:val="TableNo"/>
      </w:pPr>
      <w:r w:rsidRPr="0046687E">
        <w:t>Table 4/1.2/3-1</w:t>
      </w:r>
    </w:p>
    <w:tbl>
      <w:tblPr>
        <w:tblStyle w:val="TableGrid"/>
        <w:tblW w:w="0" w:type="auto"/>
        <w:jc w:val="center"/>
        <w:tblLook w:val="04A0" w:firstRow="1" w:lastRow="0" w:firstColumn="1" w:lastColumn="0" w:noHBand="0" w:noVBand="1"/>
      </w:tblPr>
      <w:tblGrid>
        <w:gridCol w:w="3224"/>
        <w:gridCol w:w="4174"/>
      </w:tblGrid>
      <w:tr w:rsidR="007D1A48" w:rsidRPr="0046687E" w:rsidTr="00AC4C90">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Frequency band</w:t>
            </w:r>
          </w:p>
        </w:tc>
        <w:tc>
          <w:tcPr>
            <w:tcW w:w="4174" w:type="dxa"/>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Maximum e.i.r.p. of the earth stations</w:t>
            </w:r>
          </w:p>
        </w:tc>
      </w:tr>
      <w:tr w:rsidR="007D1A48" w:rsidRPr="0046687E" w:rsidTr="00AC4C90">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
              <w:jc w:val="center"/>
            </w:pPr>
            <w:r w:rsidRPr="0046687E">
              <w:t>399.9</w:t>
            </w:r>
            <w:r w:rsidRPr="0046687E">
              <w:noBreakHyphen/>
              <w:t>400.05 MHz</w:t>
            </w:r>
          </w:p>
        </w:tc>
        <w:tc>
          <w:tcPr>
            <w:tcW w:w="4174" w:type="dxa"/>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
              <w:jc w:val="center"/>
            </w:pPr>
            <w:r w:rsidRPr="0046687E">
              <w:t>5 dBW</w:t>
            </w:r>
          </w:p>
        </w:tc>
      </w:tr>
    </w:tbl>
    <w:p w:rsidR="007D1A48" w:rsidRPr="0046687E" w:rsidRDefault="007D1A48" w:rsidP="00AC4C90">
      <w:pPr>
        <w:pStyle w:val="TableNo"/>
      </w:pPr>
      <w:r w:rsidRPr="0046687E">
        <w:t>Table 4/1.2/3-2</w:t>
      </w:r>
    </w:p>
    <w:tbl>
      <w:tblPr>
        <w:tblStyle w:val="TableGrid"/>
        <w:tblW w:w="0" w:type="auto"/>
        <w:jc w:val="center"/>
        <w:tblLook w:val="04A0" w:firstRow="1" w:lastRow="0" w:firstColumn="1" w:lastColumn="0" w:noHBand="0" w:noVBand="1"/>
      </w:tblPr>
      <w:tblGrid>
        <w:gridCol w:w="3224"/>
        <w:gridCol w:w="2087"/>
        <w:gridCol w:w="2087"/>
      </w:tblGrid>
      <w:tr w:rsidR="007D1A48" w:rsidRPr="0046687E" w:rsidTr="00AC4C90">
        <w:trPr>
          <w:cantSplit/>
          <w:jc w:val="center"/>
        </w:trPr>
        <w:tc>
          <w:tcPr>
            <w:tcW w:w="3224" w:type="dxa"/>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Frequency band</w:t>
            </w:r>
          </w:p>
        </w:tc>
        <w:tc>
          <w:tcPr>
            <w:tcW w:w="4174" w:type="dxa"/>
            <w:gridSpan w:val="2"/>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Maximum e.i.r.p. of the earth stations</w:t>
            </w:r>
          </w:p>
        </w:tc>
      </w:tr>
      <w:tr w:rsidR="007D1A48" w:rsidRPr="0046687E" w:rsidTr="00AC4C90">
        <w:trPr>
          <w:cantSplit/>
          <w:jc w:val="center"/>
        </w:trPr>
        <w:tc>
          <w:tcPr>
            <w:tcW w:w="3224" w:type="dxa"/>
            <w:vMerge w:val="restart"/>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401</w:t>
            </w:r>
            <w:r w:rsidRPr="0046687E">
              <w:noBreakHyphen/>
              <w:t>403 MHz</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GSO/HEO</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22 dBW</w:t>
            </w:r>
          </w:p>
        </w:tc>
      </w:tr>
      <w:tr w:rsidR="007D1A48" w:rsidRPr="0046687E" w:rsidTr="00AC4C9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tabs>
                <w:tab w:val="clear" w:pos="1134"/>
                <w:tab w:val="clear" w:pos="1871"/>
                <w:tab w:val="clear" w:pos="2268"/>
              </w:tabs>
              <w:overflowPunct/>
              <w:autoSpaceDE/>
              <w:autoSpaceDN/>
              <w:adjustRightInd/>
              <w:spacing w:before="0"/>
              <w:rPr>
                <w:sz w:val="20"/>
              </w:rPr>
            </w:pP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non-GSO (MEO and LEO)</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7 dBW</w:t>
            </w:r>
            <w:r w:rsidRPr="0046687E">
              <w:rPr>
                <w:vertAlign w:val="superscript"/>
              </w:rPr>
              <w:t>(1)</w:t>
            </w:r>
          </w:p>
        </w:tc>
      </w:tr>
      <w:tr w:rsidR="007D1A48" w:rsidRPr="0046687E" w:rsidTr="00AC4C90">
        <w:trPr>
          <w:cantSplit/>
          <w:jc w:val="center"/>
        </w:trPr>
        <w:tc>
          <w:tcPr>
            <w:tcW w:w="7398" w:type="dxa"/>
            <w:gridSpan w:val="3"/>
            <w:tcBorders>
              <w:top w:val="single" w:sz="4" w:space="0" w:color="auto"/>
              <w:left w:val="nil"/>
              <w:bottom w:val="nil"/>
              <w:right w:val="nil"/>
            </w:tcBorders>
            <w:vAlign w:val="center"/>
            <w:hideMark/>
          </w:tcPr>
          <w:p w:rsidR="007D1A48" w:rsidRPr="0046687E" w:rsidRDefault="007D1A48" w:rsidP="00AC4C90">
            <w:pPr>
              <w:pStyle w:val="Tablelegend"/>
              <w:tabs>
                <w:tab w:val="clear" w:pos="1134"/>
                <w:tab w:val="left" w:pos="321"/>
              </w:tabs>
              <w:ind w:left="-71"/>
            </w:pPr>
            <w:r w:rsidRPr="0046687E">
              <w:rPr>
                <w:vertAlign w:val="superscript"/>
              </w:rPr>
              <w:t>(1)</w:t>
            </w:r>
            <w:r w:rsidRPr="0046687E">
              <w:tab/>
              <w:t>The maximum e.i.r.p for existing non-GSO MetSat system in the 401.898-402.522 MHz can be increased up to 12 dBW.</w:t>
            </w:r>
          </w:p>
        </w:tc>
      </w:tr>
    </w:tbl>
    <w:p w:rsidR="007D1A48" w:rsidRPr="0046687E" w:rsidRDefault="007D1A48" w:rsidP="00AC4C90">
      <w:pPr>
        <w:spacing w:before="240" w:after="240"/>
        <w:rPr>
          <w:szCs w:val="24"/>
        </w:rPr>
      </w:pPr>
      <w:r w:rsidRPr="0046687E">
        <w:rPr>
          <w:szCs w:val="24"/>
        </w:rPr>
        <w:t xml:space="preserve">The telecommand earth station maximum e.i.r.p. for associated space operation functions in the frequency band 399.9-400.05 MHz is 18 dBW under normal mode of operation, but this value may </w:t>
      </w:r>
      <w:r w:rsidRPr="0046687E">
        <w:rPr>
          <w:szCs w:val="24"/>
        </w:rPr>
        <w:lastRenderedPageBreak/>
        <w:t>be exceeded by up to 14 dB under emergency mode, for short periods only, during emergency situations.</w:t>
      </w:r>
    </w:p>
    <w:p w:rsidR="007D1A48" w:rsidRPr="0046687E" w:rsidRDefault="007D1A48" w:rsidP="00AC4C90">
      <w:pPr>
        <w:pStyle w:val="Heading2"/>
      </w:pPr>
      <w:r w:rsidRPr="0046687E">
        <w:t>4/1.2/3.3</w:t>
      </w:r>
      <w:r w:rsidRPr="0046687E">
        <w:tab/>
        <w:t>Studies regarding the e.i.r.p. density limits</w:t>
      </w:r>
    </w:p>
    <w:p w:rsidR="007D1A48" w:rsidRPr="0046687E" w:rsidRDefault="007D1A48" w:rsidP="00AC4C90">
      <w:pPr>
        <w:rPr>
          <w:rFonts w:asciiTheme="majorBidi" w:hAnsiTheme="majorBidi" w:cstheme="majorBidi"/>
        </w:rPr>
      </w:pPr>
      <w:r w:rsidRPr="0046687E">
        <w:rPr>
          <w:rFonts w:asciiTheme="majorBidi" w:hAnsiTheme="majorBidi" w:cstheme="majorBidi"/>
        </w:rPr>
        <w:t xml:space="preserve">PDN Report ITU-R SA.[400MHZ-LIMITS] contains the technical characteristics and results of current ITU-R studies for in-band power limits applicable to the MetSat and the EESS in the frequency band 401-403 MHz and associated telecommand links in these bands. </w:t>
      </w:r>
    </w:p>
    <w:p w:rsidR="007D1A48" w:rsidRPr="0046687E" w:rsidRDefault="007D1A48" w:rsidP="00AC4C90">
      <w:pPr>
        <w:rPr>
          <w:rFonts w:asciiTheme="majorBidi" w:hAnsiTheme="majorBidi" w:cstheme="majorBidi"/>
        </w:rPr>
      </w:pPr>
      <w:r w:rsidRPr="0046687E">
        <w:rPr>
          <w:rFonts w:asciiTheme="majorBidi" w:hAnsiTheme="majorBidi" w:cstheme="majorBidi"/>
        </w:rPr>
        <w:t>One study indicated that the associated e.i.r.p. density for the GSO systems deployed in 401-403 MHz frequency band could be used, however, it is important to take into account the requirement for coexistence of different types of carriers operating within these frequencies, including telecommand operations, while ensuring protection of DCS systems through use of various methods including mitigation measures. Mitigation methods could be further developed and captured in ITU</w:t>
      </w:r>
      <w:r w:rsidRPr="0046687E">
        <w:rPr>
          <w:rFonts w:asciiTheme="majorBidi" w:hAnsiTheme="majorBidi" w:cstheme="majorBidi"/>
        </w:rPr>
        <w:noBreakHyphen/>
        <w:t xml:space="preserve">R Recommendations, as appropriate. Table </w:t>
      </w:r>
      <w:r w:rsidRPr="0046687E">
        <w:t>4/1.2/3-</w:t>
      </w:r>
      <w:r w:rsidRPr="0046687E">
        <w:rPr>
          <w:rFonts w:asciiTheme="majorBidi" w:hAnsiTheme="majorBidi" w:cstheme="majorBidi"/>
        </w:rPr>
        <w:t>3 provides the limits that may be imposed on different types of operations in the band of interest to ensure efficient and proper use of this band and fall within the range of e.i.r.p. density used by current systems. It has to be noted that these values are only consistent with the telecommand links.</w:t>
      </w:r>
    </w:p>
    <w:p w:rsidR="007D1A48" w:rsidRPr="0046687E" w:rsidRDefault="007D1A48" w:rsidP="00AC4C90">
      <w:pPr>
        <w:pStyle w:val="TableNo"/>
      </w:pPr>
      <w:r w:rsidRPr="0046687E">
        <w:t>Table 4/1.2/3-3</w:t>
      </w:r>
    </w:p>
    <w:tbl>
      <w:tblPr>
        <w:tblStyle w:val="TableGrid"/>
        <w:tblW w:w="0" w:type="auto"/>
        <w:jc w:val="center"/>
        <w:tblLook w:val="04A0" w:firstRow="1" w:lastRow="0" w:firstColumn="1" w:lastColumn="0" w:noHBand="0" w:noVBand="1"/>
      </w:tblPr>
      <w:tblGrid>
        <w:gridCol w:w="2605"/>
        <w:gridCol w:w="3521"/>
        <w:gridCol w:w="2087"/>
      </w:tblGrid>
      <w:tr w:rsidR="007D1A48" w:rsidRPr="0046687E" w:rsidTr="00AC4C90">
        <w:trPr>
          <w:cantSplit/>
          <w:jc w:val="center"/>
        </w:trPr>
        <w:tc>
          <w:tcPr>
            <w:tcW w:w="2605" w:type="dxa"/>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Frequency band</w:t>
            </w:r>
          </w:p>
        </w:tc>
        <w:tc>
          <w:tcPr>
            <w:tcW w:w="5608" w:type="dxa"/>
            <w:gridSpan w:val="2"/>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Maximum e.i.r.p. density of the earth stations</w:t>
            </w:r>
          </w:p>
        </w:tc>
      </w:tr>
      <w:tr w:rsidR="007D1A48" w:rsidRPr="0046687E" w:rsidTr="00AC4C90">
        <w:trPr>
          <w:cantSplit/>
          <w:jc w:val="center"/>
        </w:trPr>
        <w:tc>
          <w:tcPr>
            <w:tcW w:w="2605" w:type="dxa"/>
            <w:vMerge w:val="restart"/>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rPr>
                <w:lang w:eastAsia="zh-CN"/>
              </w:rPr>
            </w:pPr>
            <w:r w:rsidRPr="0046687E">
              <w:t>401-403 MHz</w:t>
            </w:r>
          </w:p>
        </w:tc>
        <w:tc>
          <w:tcPr>
            <w:tcW w:w="3521"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rPr>
                <w:lang w:eastAsia="zh-CN"/>
              </w:rPr>
            </w:pPr>
            <w:r w:rsidRPr="0046687E">
              <w:t>GSO/HEO DCS</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rPr>
                <w:lang w:eastAsia="zh-CN"/>
              </w:rPr>
            </w:pPr>
            <w:r w:rsidRPr="0046687E">
              <w:t>2 dBW/Hz</w:t>
            </w:r>
          </w:p>
        </w:tc>
      </w:tr>
      <w:tr w:rsidR="007D1A48" w:rsidRPr="0046687E" w:rsidTr="00AC4C9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rPr>
                <w:lang w:eastAsia="zh-CN"/>
              </w:rPr>
            </w:pPr>
          </w:p>
        </w:tc>
        <w:tc>
          <w:tcPr>
            <w:tcW w:w="3521"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rPr>
                <w:lang w:eastAsia="zh-CN"/>
              </w:rPr>
            </w:pPr>
            <w:r w:rsidRPr="0046687E">
              <w:t>non-GSO (MEO and LEO) DCS</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rPr>
                <w:lang w:eastAsia="zh-CN"/>
              </w:rPr>
            </w:pPr>
            <w:r w:rsidRPr="0046687E">
              <w:t>−27 dBW/Hz</w:t>
            </w:r>
            <w:r w:rsidRPr="0046687E">
              <w:rPr>
                <w:vertAlign w:val="superscript"/>
              </w:rPr>
              <w:t>(1)</w:t>
            </w:r>
          </w:p>
        </w:tc>
      </w:tr>
      <w:tr w:rsidR="007D1A48" w:rsidRPr="0046687E" w:rsidTr="00AC4C90">
        <w:trPr>
          <w:cantSplit/>
          <w:jc w:val="center"/>
        </w:trPr>
        <w:tc>
          <w:tcPr>
            <w:tcW w:w="8213" w:type="dxa"/>
            <w:gridSpan w:val="3"/>
            <w:tcBorders>
              <w:top w:val="single" w:sz="4" w:space="0" w:color="auto"/>
              <w:left w:val="nil"/>
              <w:bottom w:val="nil"/>
              <w:right w:val="nil"/>
            </w:tcBorders>
            <w:vAlign w:val="center"/>
            <w:hideMark/>
          </w:tcPr>
          <w:p w:rsidR="007D1A48" w:rsidRPr="0046687E" w:rsidRDefault="007D1A48" w:rsidP="00AC4C90">
            <w:pPr>
              <w:pStyle w:val="Tablelegend"/>
              <w:tabs>
                <w:tab w:val="clear" w:pos="1134"/>
                <w:tab w:val="left" w:pos="454"/>
              </w:tabs>
              <w:rPr>
                <w:rFonts w:asciiTheme="majorBidi" w:hAnsiTheme="majorBidi" w:cstheme="majorBidi"/>
                <w:sz w:val="22"/>
                <w:szCs w:val="22"/>
                <w:lang w:eastAsia="zh-CN"/>
              </w:rPr>
            </w:pPr>
            <w:r w:rsidRPr="0046687E">
              <w:rPr>
                <w:rFonts w:asciiTheme="majorBidi" w:hAnsiTheme="majorBidi" w:cstheme="majorBidi"/>
                <w:sz w:val="22"/>
                <w:szCs w:val="22"/>
                <w:vertAlign w:val="superscript"/>
              </w:rPr>
              <w:t>(1)</w:t>
            </w:r>
            <w:r w:rsidRPr="0046687E">
              <w:rPr>
                <w:rFonts w:asciiTheme="majorBidi" w:hAnsiTheme="majorBidi" w:cstheme="majorBidi"/>
                <w:sz w:val="22"/>
                <w:szCs w:val="22"/>
              </w:rPr>
              <w:tab/>
            </w:r>
            <w:r w:rsidRPr="0046687E">
              <w:t>The maximum e.i.r.p density for existing non-GSO MetSat system in the 401.898-402.522 MHz can be increased up to −20 dBW/Hz.</w:t>
            </w:r>
          </w:p>
        </w:tc>
      </w:tr>
    </w:tbl>
    <w:p w:rsidR="007D1A48" w:rsidRPr="0046687E" w:rsidRDefault="007D1A48" w:rsidP="00AC4C90">
      <w:r w:rsidRPr="0046687E">
        <w:t>Regarding the non-GSO space operation service (SOS), the maximum e.i.r.p. density of the earth stations is −5 dBW/Hz.</w:t>
      </w:r>
    </w:p>
    <w:p w:rsidR="007D1A48" w:rsidRPr="0046687E" w:rsidRDefault="007D1A48" w:rsidP="00AC4C90">
      <w:pPr>
        <w:rPr>
          <w:rFonts w:asciiTheme="majorBidi" w:hAnsiTheme="majorBidi" w:cstheme="majorBidi"/>
        </w:rPr>
      </w:pPr>
      <w:r w:rsidRPr="0046687E">
        <w:t>This study indicated that the associated e.i.r.p. density for the GSO systems deployed in the 401-403 MHz frequency band could be between −25.8 to 2 dBW/Hz, suggesting a range of 28 dB (</w:t>
      </w:r>
      <w:r w:rsidRPr="0046687E">
        <w:rPr>
          <w:szCs w:val="24"/>
        </w:rPr>
        <w:t xml:space="preserve">e.i.r.p. </w:t>
      </w:r>
      <w:r w:rsidRPr="0046687E">
        <w:t xml:space="preserve">range of 5 to 22 dBW). This wide range is indicative of the earth stations deployed in this band use of links based on wide range of </w:t>
      </w:r>
      <w:r w:rsidRPr="0046687E">
        <w:rPr>
          <w:szCs w:val="24"/>
        </w:rPr>
        <w:t xml:space="preserve">e.i.r.p. </w:t>
      </w:r>
      <w:r w:rsidRPr="0046687E">
        <w:t xml:space="preserve">and/or bandwidth parameters. Furthermore, for non-GSO satellite DCS systems in this band, the values of typical earth stations </w:t>
      </w:r>
      <w:r w:rsidRPr="0046687E">
        <w:rPr>
          <w:szCs w:val="24"/>
        </w:rPr>
        <w:t xml:space="preserve">e.i.r.p. </w:t>
      </w:r>
      <w:r w:rsidRPr="0046687E">
        <w:t xml:space="preserve">densities range between −35 to −20 dBW/Hz or an e.i.r.p. range of −3 to 13 dBW (excluding ICARUS system). For the telecommand links described in the </w:t>
      </w:r>
      <w:r w:rsidRPr="0046687E">
        <w:rPr>
          <w:spacing w:val="-2"/>
          <w:szCs w:val="24"/>
        </w:rPr>
        <w:t xml:space="preserve">PDN </w:t>
      </w:r>
      <w:r w:rsidRPr="0046687E">
        <w:t xml:space="preserve">Report ITU-R SA.[400MHZ-LIMITS], the peak e.i.r.p. density ranges from −17.8 to −6.4 dBW/Hz or an e.i.r.p. range of 27 to 39 dBW. </w:t>
      </w:r>
      <w:r w:rsidRPr="0046687E">
        <w:rPr>
          <w:rFonts w:asciiTheme="majorBidi" w:hAnsiTheme="majorBidi" w:cstheme="majorBidi"/>
        </w:rPr>
        <w:t>Given the larger differences in the e.i.r.p. density level ranges of non-GSO data collection platforms compared to platforms communicating to GSO MetSat and EESS satellites, as outline above, the establishment of e.i.r.p. density limits will have to differentiate between non-GSO (LEO/MEO) and GSO/HEO DCS in the 401-403 MHz frequency band.</w:t>
      </w:r>
    </w:p>
    <w:p w:rsidR="007D1A48" w:rsidRPr="0046687E" w:rsidRDefault="007D1A48" w:rsidP="00AC4C90">
      <w:r w:rsidRPr="0046687E">
        <w:rPr>
          <w:rFonts w:asciiTheme="majorBidi" w:hAnsiTheme="majorBidi" w:cstheme="majorBidi"/>
        </w:rPr>
        <w:t xml:space="preserve">It should be noted that these </w:t>
      </w:r>
      <w:r w:rsidRPr="0046687E">
        <w:rPr>
          <w:szCs w:val="24"/>
        </w:rPr>
        <w:t xml:space="preserve">e.i.r.p. density figures were derived assuming a uniform spectrum shape of carriers. </w:t>
      </w:r>
    </w:p>
    <w:p w:rsidR="007D1A48" w:rsidRPr="0046687E" w:rsidRDefault="007D1A48" w:rsidP="00AC4C90">
      <w:pPr>
        <w:rPr>
          <w:rFonts w:asciiTheme="majorBidi" w:hAnsiTheme="majorBidi" w:cstheme="majorBidi"/>
        </w:rPr>
      </w:pPr>
      <w:r w:rsidRPr="0046687E">
        <w:rPr>
          <w:rFonts w:asciiTheme="majorBidi" w:hAnsiTheme="majorBidi" w:cstheme="majorBidi"/>
        </w:rPr>
        <w:t>On the basis of this analysis, this study proposes the following e.i.r.p. density limits to be considered under this agenda item:</w:t>
      </w:r>
    </w:p>
    <w:p w:rsidR="007D1A48" w:rsidRPr="0046687E" w:rsidRDefault="007D1A48" w:rsidP="00AC4C90">
      <w:pPr>
        <w:pStyle w:val="TableNo"/>
      </w:pPr>
      <w:r w:rsidRPr="0046687E">
        <w:lastRenderedPageBreak/>
        <w:t>Table 4/1.2/3-4</w:t>
      </w:r>
    </w:p>
    <w:tbl>
      <w:tblPr>
        <w:tblStyle w:val="TableGrid"/>
        <w:tblW w:w="0" w:type="auto"/>
        <w:jc w:val="center"/>
        <w:tblLook w:val="04A0" w:firstRow="1" w:lastRow="0" w:firstColumn="1" w:lastColumn="0" w:noHBand="0" w:noVBand="1"/>
      </w:tblPr>
      <w:tblGrid>
        <w:gridCol w:w="3521"/>
        <w:gridCol w:w="2087"/>
      </w:tblGrid>
      <w:tr w:rsidR="007D1A48" w:rsidRPr="0046687E" w:rsidTr="00AC4C90">
        <w:trPr>
          <w:cantSplit/>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keepNext/>
              <w:jc w:val="center"/>
            </w:pPr>
            <w:r w:rsidRPr="0046687E">
              <w:t>GSO/HEO DCS</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keepNext/>
              <w:jc w:val="center"/>
            </w:pPr>
            <w:r w:rsidRPr="0046687E">
              <w:t>2 dBW/Hz</w:t>
            </w:r>
          </w:p>
        </w:tc>
      </w:tr>
      <w:tr w:rsidR="007D1A48" w:rsidRPr="0046687E" w:rsidTr="00AC4C90">
        <w:trPr>
          <w:cantSplit/>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non-GSO SOS</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2 dBW/Hz</w:t>
            </w:r>
          </w:p>
        </w:tc>
      </w:tr>
      <w:tr w:rsidR="007D1A48" w:rsidRPr="0046687E" w:rsidTr="00AC4C90">
        <w:trPr>
          <w:cantSplit/>
          <w:jc w:val="center"/>
        </w:trPr>
        <w:tc>
          <w:tcPr>
            <w:tcW w:w="3521"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non-GSO (MEO and LEO) DCS</w:t>
            </w:r>
          </w:p>
        </w:tc>
        <w:tc>
          <w:tcPr>
            <w:tcW w:w="2087" w:type="dxa"/>
            <w:tcBorders>
              <w:top w:val="single" w:sz="4" w:space="0" w:color="auto"/>
              <w:left w:val="single" w:sz="4" w:space="0" w:color="auto"/>
              <w:bottom w:val="single" w:sz="4" w:space="0" w:color="auto"/>
              <w:right w:val="single" w:sz="4" w:space="0" w:color="auto"/>
            </w:tcBorders>
            <w:vAlign w:val="center"/>
            <w:hideMark/>
          </w:tcPr>
          <w:p w:rsidR="007D1A48" w:rsidRPr="0046687E" w:rsidRDefault="007D1A48" w:rsidP="00AC4C90">
            <w:pPr>
              <w:pStyle w:val="Tabletext"/>
              <w:jc w:val="center"/>
            </w:pPr>
            <w:r w:rsidRPr="0046687E">
              <w:t>−27 dBW/Hz</w:t>
            </w:r>
          </w:p>
        </w:tc>
      </w:tr>
    </w:tbl>
    <w:p w:rsidR="007D1A48" w:rsidRPr="0046687E" w:rsidRDefault="007D1A48" w:rsidP="00AC4C90">
      <w:pPr>
        <w:rPr>
          <w:rFonts w:asciiTheme="majorBidi" w:hAnsiTheme="majorBidi" w:cstheme="majorBidi"/>
        </w:rPr>
      </w:pPr>
      <w:r w:rsidRPr="0046687E">
        <w:rPr>
          <w:rFonts w:asciiTheme="majorBidi" w:hAnsiTheme="majorBidi" w:cstheme="majorBidi"/>
        </w:rPr>
        <w:t>It should be noted that using these e.i.r.p. densities for DCS and SOS applications, the resulting e.i.r.p. figures would be much larger for SOS applications, due to their large bandwidth. The above proposal was not supported by sharing analysis to confirm that they would allow protection of DCS systems.</w:t>
      </w:r>
    </w:p>
    <w:p w:rsidR="007D1A48" w:rsidRPr="0046687E" w:rsidRDefault="007D1A48" w:rsidP="00AC4C90">
      <w:pPr>
        <w:pStyle w:val="Heading2"/>
        <w:rPr>
          <w:b w:val="0"/>
        </w:rPr>
      </w:pPr>
      <w:r w:rsidRPr="0046687E">
        <w:t>4/1.2/3.4</w:t>
      </w:r>
      <w:r w:rsidRPr="0046687E">
        <w:tab/>
        <w:t>Compatibility studies between DCS and SOS</w:t>
      </w:r>
    </w:p>
    <w:p w:rsidR="007D1A48" w:rsidRPr="0046687E" w:rsidRDefault="007D1A48" w:rsidP="00AC4C90">
      <w:pPr>
        <w:pStyle w:val="Heading3"/>
      </w:pPr>
      <w:r w:rsidRPr="0046687E">
        <w:t>4/1.2/3.4.1</w:t>
      </w:r>
      <w:r w:rsidRPr="0046687E">
        <w:tab/>
        <w:t>399.9-400.05 MHz frequency band</w:t>
      </w:r>
    </w:p>
    <w:p w:rsidR="007D1A48" w:rsidRPr="0046687E" w:rsidRDefault="007D1A48" w:rsidP="00AC4C90">
      <w:r w:rsidRPr="0046687E">
        <w:t>Two studies were performed to assess the effect of telecommand signals from a non-GSO MSS earth station (Earth-to-space) into the non-GSO DCS satellite receiver. The analyses show that the levels of interference from non-GSO MSS earth station uplink telecommand signals into the non</w:t>
      </w:r>
      <w:r w:rsidRPr="0046687E">
        <w:noBreakHyphen/>
        <w:t>GSO DCS satellite receiver could significantly exceed the relevant ITU-R interference criteria.</w:t>
      </w:r>
    </w:p>
    <w:p w:rsidR="007D1A48" w:rsidRPr="0046687E" w:rsidRDefault="007D1A48" w:rsidP="00AC4C90">
      <w:pPr>
        <w:pStyle w:val="Heading3"/>
      </w:pPr>
      <w:r w:rsidRPr="0046687E">
        <w:t>4/1.2/3.4.2</w:t>
      </w:r>
      <w:r w:rsidRPr="0046687E">
        <w:tab/>
        <w:t>401-403 MHz frequency band</w:t>
      </w:r>
    </w:p>
    <w:p w:rsidR="007D1A48" w:rsidRPr="0046687E" w:rsidRDefault="007D1A48" w:rsidP="00AC4C90">
      <w:r w:rsidRPr="0046687E">
        <w:t>Three studies were performed to assess the effect of telecommand signals from a non-GSO satellite earth station (E-s) into the GSO DCS and non-GSO DCS satellite receivers. All analyses show that the levels of interference from the telecommand signals of non-GSO earth stations (Earth-to-space) into the GSO DCS and/or non-GSO DCS satellite receivers could significantly exceed the relevant ITU-R interference criteria. The use of mitigation techniques may reduce the interference to GSO DCS and non-GSO DCS satellite receiver uplink operations. One study, using a certain type of highly directional antenna that are not covered by Recommendation ITU-R F.699-8, shows that the telecommand signals non-GSO earth station may comply with the up-to-date GSO DCS interference criteria by introducing the avoidance angle measured from TT&amp;C non-GSO earth station antenna pointing direction towards GSO DCS satellites. This study analyses the case of GRUS satellite systems. This “avoidance angle” GSO DCS interference mitigation requires a more comprehensive analysis of other types of system characteristics, such as the antenna pattern and the number of non-GSO telecommand systems operating in the same frequency.</w:t>
      </w:r>
    </w:p>
    <w:p w:rsidR="007D1A48" w:rsidRPr="0046687E" w:rsidRDefault="007D1A48" w:rsidP="00AC4C90">
      <w:pPr>
        <w:pStyle w:val="Heading3"/>
      </w:pPr>
      <w:r w:rsidRPr="0046687E">
        <w:t>4/1.2/3.4.3</w:t>
      </w:r>
      <w:r w:rsidRPr="0046687E">
        <w:tab/>
        <w:t>Summary of all compatibility studies</w:t>
      </w:r>
    </w:p>
    <w:p w:rsidR="007D1A48" w:rsidRPr="0046687E" w:rsidRDefault="007D1A48" w:rsidP="00AC4C90">
      <w:r w:rsidRPr="0046687E">
        <w:t xml:space="preserve">The results of the studies show that the non-GSO telecommand operations are not compatible with the low power operations of MSS, EESS, and MetSat systems in the 399.9-400.05 MHz and 401-403 MHz frequency bands. The proliferation of telecommand usage may have a significant impact upon the large number of existing lower power DCP stations communicating to sensitive receivers on GSO and non-GSO satellites. </w:t>
      </w:r>
    </w:p>
    <w:p w:rsidR="007D1A48" w:rsidRPr="0046687E" w:rsidRDefault="007D1A48" w:rsidP="00AC4C90">
      <w:r w:rsidRPr="0046687E">
        <w:t>Apart from a possible band segmentation in the band 399.9-400.05 MHz, no other measure has been found to solve the compatibility issue between DCS and telecommand operations.</w:t>
      </w:r>
    </w:p>
    <w:p w:rsidR="007D1A48" w:rsidRPr="0046687E" w:rsidRDefault="007D1A48" w:rsidP="00AC4C90">
      <w:r w:rsidRPr="0046687E">
        <w:t>In addition, necessary measures are required in both bands to permit the continued operation of frequency assignments to networks and systems for which the confirmed date of bringing into use is prior to WRC-19 and whose operations exceed the proposed e.i.r.p. or e.i.r.p. density limits, as appropriate (see section 4/1.2/3).</w:t>
      </w:r>
    </w:p>
    <w:p w:rsidR="007D1A48" w:rsidRPr="0046687E" w:rsidRDefault="007D1A48" w:rsidP="00AC4C90">
      <w:pPr>
        <w:pStyle w:val="Heading1"/>
      </w:pPr>
      <w:bookmarkStart w:id="5534" w:name="_Toc524515420"/>
      <w:r w:rsidRPr="0046687E">
        <w:lastRenderedPageBreak/>
        <w:t>4/1.2/4</w:t>
      </w:r>
      <w:r w:rsidRPr="0046687E">
        <w:tab/>
        <w:t>Methods to satisfy the agenda item</w:t>
      </w:r>
      <w:bookmarkEnd w:id="5534"/>
    </w:p>
    <w:p w:rsidR="007D1A48" w:rsidRPr="0046687E" w:rsidRDefault="007D1A48" w:rsidP="00AC4C90">
      <w:pPr>
        <w:pStyle w:val="Heading2"/>
      </w:pPr>
      <w:r w:rsidRPr="0046687E">
        <w:t>4/1.2/4.1</w:t>
      </w:r>
      <w:r w:rsidRPr="0046687E">
        <w:tab/>
      </w:r>
      <w:r w:rsidRPr="0046687E">
        <w:rPr>
          <w:iCs/>
        </w:rPr>
        <w:t>For the band 399.9-400.05 MHz</w:t>
      </w:r>
    </w:p>
    <w:p w:rsidR="007D1A48" w:rsidRPr="0046687E" w:rsidRDefault="007D1A48">
      <w:pPr>
        <w:pStyle w:val="Heading3"/>
      </w:pPr>
      <w:r w:rsidRPr="0046687E">
        <w:t>4/1.2/4.1.1</w:t>
      </w:r>
      <w:r w:rsidRPr="0046687E">
        <w:tab/>
        <w:t>Method A NOC</w:t>
      </w:r>
    </w:p>
    <w:p w:rsidR="007D1A48" w:rsidRPr="0046687E" w:rsidRDefault="007D1A48" w:rsidP="00AC4C90">
      <w:pPr>
        <w:pStyle w:val="Heading3"/>
      </w:pPr>
      <w:r w:rsidRPr="0046687E">
        <w:t>4/1.2/4.1.2</w:t>
      </w:r>
      <w:r w:rsidRPr="0046687E">
        <w:tab/>
        <w:t>Method B</w:t>
      </w:r>
    </w:p>
    <w:p w:rsidR="007D1A48" w:rsidRPr="0046687E" w:rsidRDefault="007D1A48" w:rsidP="00AC4C90">
      <w:pPr>
        <w:rPr>
          <w:iCs/>
        </w:rPr>
      </w:pPr>
      <w:r w:rsidRPr="0046687E">
        <w:rPr>
          <w:szCs w:val="24"/>
        </w:rPr>
        <w:t xml:space="preserve">To include in RR the relevant e.i.r.p. limits given in section </w:t>
      </w:r>
      <w:r w:rsidRPr="0046687E">
        <w:t>4/1.2/3.2 by ad</w:t>
      </w:r>
      <w:r w:rsidRPr="0046687E">
        <w:rPr>
          <w:iCs/>
        </w:rPr>
        <w:t xml:space="preserve">ding a new footnote in the bands 399.9-400.03 MHz in the Table of Frequency Allocations in RR Article </w:t>
      </w:r>
      <w:r w:rsidRPr="0046687E">
        <w:rPr>
          <w:b/>
          <w:bCs/>
          <w:iCs/>
        </w:rPr>
        <w:t>5</w:t>
      </w:r>
      <w:r w:rsidRPr="0046687E">
        <w:rPr>
          <w:bCs/>
          <w:iCs/>
        </w:rPr>
        <w:t xml:space="preserve">, leaving the band 400.03-400.05 MHz without </w:t>
      </w:r>
      <w:r w:rsidRPr="0046687E">
        <w:rPr>
          <w:szCs w:val="24"/>
        </w:rPr>
        <w:t>e.i.r.p. limits</w:t>
      </w:r>
      <w:r w:rsidRPr="0046687E">
        <w:rPr>
          <w:iCs/>
        </w:rPr>
        <w:t>. This method proposes a grandfathering period up to 22 November 2024.</w:t>
      </w:r>
    </w:p>
    <w:p w:rsidR="007D1A48" w:rsidRPr="0046687E" w:rsidRDefault="007D1A48" w:rsidP="00AC4C90">
      <w:pPr>
        <w:pStyle w:val="Headingb"/>
        <w:rPr>
          <w:lang w:val="en-GB"/>
        </w:rPr>
      </w:pPr>
      <w:r w:rsidRPr="0046687E">
        <w:rPr>
          <w:lang w:val="en-GB"/>
        </w:rPr>
        <w:t>Advantages:</w:t>
      </w:r>
    </w:p>
    <w:p w:rsidR="007D1A48" w:rsidRPr="0046687E" w:rsidRDefault="007D1A48" w:rsidP="00AC4C90">
      <w:pPr>
        <w:pStyle w:val="enumlev1"/>
      </w:pPr>
      <w:r w:rsidRPr="0046687E">
        <w:t>–</w:t>
      </w:r>
      <w:r w:rsidRPr="0046687E">
        <w:tab/>
        <w:t>Would ensure the operation of existing and future systems that usually implement low or moderate output powers for MSS systems, whilst also accommodating the higher power systems for MSS and telecommand.</w:t>
      </w:r>
    </w:p>
    <w:p w:rsidR="007D1A48" w:rsidRPr="0046687E" w:rsidRDefault="007D1A48" w:rsidP="00AC4C90">
      <w:pPr>
        <w:pStyle w:val="enumlev1"/>
      </w:pPr>
      <w:r w:rsidRPr="0046687E">
        <w:t>–</w:t>
      </w:r>
      <w:r w:rsidRPr="0046687E">
        <w:tab/>
        <w:t>Accommodate a transitional phase for high power telecommand systems.</w:t>
      </w:r>
    </w:p>
    <w:p w:rsidR="007D1A48" w:rsidRPr="0046687E" w:rsidRDefault="007D1A48" w:rsidP="00AC4C90">
      <w:pPr>
        <w:pStyle w:val="enumlev1"/>
      </w:pPr>
      <w:r w:rsidRPr="0046687E">
        <w:t>–</w:t>
      </w:r>
      <w:r w:rsidRPr="0046687E">
        <w:tab/>
        <w:t>Provide long-term security and assurance of the global network for the protection of stations of the data collection system of MSS services.</w:t>
      </w:r>
    </w:p>
    <w:p w:rsidR="007D1A48" w:rsidRPr="0046687E" w:rsidRDefault="007D1A48" w:rsidP="00AC4C90">
      <w:pPr>
        <w:pStyle w:val="enumlev1"/>
      </w:pPr>
      <w:r w:rsidRPr="0046687E">
        <w:t>–</w:t>
      </w:r>
      <w:r w:rsidRPr="0046687E">
        <w:tab/>
        <w:t>Retains the quality of MSS data supporting safety-of-life services including public weather warnings and alerts, operational decision support for dams, locks and maritime operations on coasts and within inland waterways, emergency response and management for flood scenarios, relay of wildfire weather conditions for wildfire firefighters and other critical uses, and the possibility of disaster risk reduction, but in a reduced bandwidth.</w:t>
      </w:r>
    </w:p>
    <w:p w:rsidR="007D1A48" w:rsidRPr="0046687E" w:rsidRDefault="007D1A48" w:rsidP="00AC4C90">
      <w:pPr>
        <w:pStyle w:val="Headingb"/>
        <w:rPr>
          <w:lang w:val="en-GB"/>
        </w:rPr>
      </w:pPr>
      <w:r w:rsidRPr="0046687E">
        <w:rPr>
          <w:lang w:val="en-GB"/>
        </w:rPr>
        <w:t>Disadvantages:</w:t>
      </w:r>
    </w:p>
    <w:p w:rsidR="007D1A48" w:rsidRPr="0046687E" w:rsidRDefault="007D1A48" w:rsidP="00AC4C90">
      <w:pPr>
        <w:pStyle w:val="enumlev1"/>
      </w:pPr>
      <w:r w:rsidRPr="0046687E">
        <w:t>–</w:t>
      </w:r>
      <w:r w:rsidRPr="0046687E">
        <w:tab/>
        <w:t>Part of the MSS band (20 kHz) may be used by high power telecommand links and this part of the band may not be usable by data collection systems, that would imply a reduction of the frequency band dedicated to data collection.</w:t>
      </w:r>
    </w:p>
    <w:p w:rsidR="007D1A48" w:rsidRPr="0046687E" w:rsidRDefault="007D1A48" w:rsidP="00AC4C90">
      <w:pPr>
        <w:pStyle w:val="Heading3"/>
      </w:pPr>
      <w:r w:rsidRPr="0046687E">
        <w:t>4/1.2/4.1.3</w:t>
      </w:r>
      <w:r w:rsidRPr="0046687E">
        <w:tab/>
        <w:t>Method C</w:t>
      </w:r>
    </w:p>
    <w:p w:rsidR="007D1A48" w:rsidRPr="0046687E" w:rsidRDefault="007D1A48" w:rsidP="00AC4C90">
      <w:pPr>
        <w:rPr>
          <w:iCs/>
        </w:rPr>
      </w:pPr>
      <w:r w:rsidRPr="0046687E">
        <w:rPr>
          <w:szCs w:val="24"/>
        </w:rPr>
        <w:t xml:space="preserve">The proposed method is to include in RR the relevant e.i.r.p. limits given in section </w:t>
      </w:r>
      <w:r w:rsidRPr="0046687E">
        <w:t>4/1.2/3.2 by ad</w:t>
      </w:r>
      <w:r w:rsidRPr="0046687E">
        <w:rPr>
          <w:iCs/>
        </w:rPr>
        <w:t xml:space="preserve">ding a new footnote in the bands 399.9-400.05 MHz in the Table of Frequency Allocations in RR Article </w:t>
      </w:r>
      <w:r w:rsidRPr="0046687E">
        <w:rPr>
          <w:b/>
          <w:bCs/>
          <w:iCs/>
        </w:rPr>
        <w:t>5</w:t>
      </w:r>
      <w:r w:rsidRPr="0046687E">
        <w:rPr>
          <w:iCs/>
        </w:rPr>
        <w:t xml:space="preserve">. This method does not leave any band without </w:t>
      </w:r>
      <w:r w:rsidRPr="0046687E">
        <w:rPr>
          <w:szCs w:val="24"/>
        </w:rPr>
        <w:t>e.i.r.p. limits</w:t>
      </w:r>
      <w:r w:rsidRPr="0046687E">
        <w:rPr>
          <w:iCs/>
        </w:rPr>
        <w:t xml:space="preserve"> but proposes a grandfathering period up to 22 November 2024.</w:t>
      </w:r>
    </w:p>
    <w:p w:rsidR="007D1A48" w:rsidRPr="0046687E" w:rsidRDefault="007D1A48" w:rsidP="00AC4C90">
      <w:pPr>
        <w:pStyle w:val="Headingb"/>
        <w:rPr>
          <w:lang w:val="en-GB"/>
        </w:rPr>
      </w:pPr>
      <w:r w:rsidRPr="0046687E">
        <w:rPr>
          <w:lang w:val="en-GB"/>
        </w:rPr>
        <w:t>Advantages:</w:t>
      </w:r>
    </w:p>
    <w:p w:rsidR="007D1A48" w:rsidRPr="0046687E" w:rsidRDefault="007D1A48" w:rsidP="00AC4C90">
      <w:pPr>
        <w:pStyle w:val="enumlev1"/>
      </w:pPr>
      <w:r w:rsidRPr="0046687E">
        <w:t>–</w:t>
      </w:r>
      <w:r w:rsidRPr="0046687E">
        <w:tab/>
        <w:t>Would ensure the operation of existing and future systems that usually implement low or moderate output powers for MSS systems.</w:t>
      </w:r>
    </w:p>
    <w:p w:rsidR="007D1A48" w:rsidRPr="0046687E" w:rsidRDefault="007D1A48" w:rsidP="00AC4C90">
      <w:pPr>
        <w:pStyle w:val="enumlev1"/>
      </w:pPr>
      <w:r w:rsidRPr="0046687E">
        <w:t>–</w:t>
      </w:r>
      <w:r w:rsidRPr="0046687E">
        <w:tab/>
        <w:t>Accommodate a transitional phase for high power telecommand systems for MSS, EESS and MetSat.</w:t>
      </w:r>
    </w:p>
    <w:p w:rsidR="007D1A48" w:rsidRPr="0046687E" w:rsidRDefault="007D1A48" w:rsidP="00AC4C90">
      <w:pPr>
        <w:pStyle w:val="enumlev1"/>
      </w:pPr>
      <w:r w:rsidRPr="0046687E">
        <w:t>–</w:t>
      </w:r>
      <w:r w:rsidRPr="0046687E">
        <w:tab/>
        <w:t>Provide long-term security and assurance of the global network for the protection of stations of the data collection system of MSS services.</w:t>
      </w:r>
    </w:p>
    <w:p w:rsidR="007D1A48" w:rsidRPr="0046687E" w:rsidRDefault="007D1A48" w:rsidP="00AC4C90">
      <w:pPr>
        <w:pStyle w:val="enumlev1"/>
      </w:pPr>
      <w:r w:rsidRPr="0046687E">
        <w:t>–</w:t>
      </w:r>
      <w:r w:rsidRPr="0046687E">
        <w:tab/>
        <w:t>Retains the quality of MSS data supporting safety-of-life services including public weather warnings and alerts, operational decision support for dams, locks and maritime operations on coasts and within inland waterways, emergency response and management for flood scenarios, relay of wildfire weather conditions for wildfire firefighters and other critical uses, and the possibility of disaster risk reduction.</w:t>
      </w:r>
    </w:p>
    <w:p w:rsidR="007D1A48" w:rsidRPr="0046687E" w:rsidRDefault="007D1A48" w:rsidP="00AC4C90">
      <w:pPr>
        <w:pStyle w:val="Headingb"/>
        <w:keepNext/>
        <w:rPr>
          <w:lang w:val="en-GB"/>
        </w:rPr>
      </w:pPr>
      <w:r w:rsidRPr="0046687E">
        <w:rPr>
          <w:lang w:val="en-GB"/>
        </w:rPr>
        <w:lastRenderedPageBreak/>
        <w:t>Disadvantages:</w:t>
      </w:r>
    </w:p>
    <w:p w:rsidR="007D1A48" w:rsidRPr="0046687E" w:rsidRDefault="007D1A48" w:rsidP="00AC4C90">
      <w:pPr>
        <w:pStyle w:val="enumlev1"/>
      </w:pPr>
      <w:r w:rsidRPr="0046687E">
        <w:t>–</w:t>
      </w:r>
      <w:r w:rsidRPr="0046687E">
        <w:tab/>
        <w:t>May not allow telecommand operations for non-GSO MSS satellite systems to close communication links.</w:t>
      </w:r>
    </w:p>
    <w:p w:rsidR="007D1A48" w:rsidRPr="0046687E" w:rsidRDefault="007D1A48" w:rsidP="00AC4C90">
      <w:pPr>
        <w:pStyle w:val="enumlev1"/>
      </w:pPr>
      <w:r w:rsidRPr="0046687E">
        <w:t>–</w:t>
      </w:r>
      <w:r w:rsidRPr="0046687E">
        <w:tab/>
        <w:t>Telecommand operation for MSS would be prevented after 22 November 2024.</w:t>
      </w:r>
    </w:p>
    <w:p w:rsidR="007D1A48" w:rsidRPr="0046687E" w:rsidRDefault="007D1A48" w:rsidP="00AC4C90">
      <w:pPr>
        <w:pStyle w:val="Heading3"/>
      </w:pPr>
      <w:r w:rsidRPr="0046687E">
        <w:t>4/1.2/4.1.4</w:t>
      </w:r>
      <w:r w:rsidRPr="0046687E">
        <w:tab/>
        <w:t>Method D</w:t>
      </w:r>
    </w:p>
    <w:p w:rsidR="007D1A48" w:rsidRPr="0046687E" w:rsidRDefault="007D1A48" w:rsidP="00AC4C90">
      <w:pPr>
        <w:rPr>
          <w:iCs/>
        </w:rPr>
      </w:pPr>
      <w:r w:rsidRPr="0046687E">
        <w:rPr>
          <w:szCs w:val="24"/>
        </w:rPr>
        <w:t xml:space="preserve">The proposed method is to include in RR the relevant e.i.r.p. limits given in section </w:t>
      </w:r>
      <w:r w:rsidRPr="0046687E">
        <w:t>4/1.2/3.2 by ad</w:t>
      </w:r>
      <w:r w:rsidRPr="0046687E">
        <w:rPr>
          <w:iCs/>
        </w:rPr>
        <w:t xml:space="preserve">ding a new footnote in the bands 399.9-400.03 MHz in the Table of Frequency Allocations in RR Article </w:t>
      </w:r>
      <w:r w:rsidRPr="0046687E">
        <w:rPr>
          <w:b/>
          <w:bCs/>
          <w:iCs/>
        </w:rPr>
        <w:t>5</w:t>
      </w:r>
      <w:r w:rsidRPr="0046687E">
        <w:rPr>
          <w:bCs/>
          <w:iCs/>
        </w:rPr>
        <w:t xml:space="preserve">, leaving the band 400.03-400.05 MHz without </w:t>
      </w:r>
      <w:r w:rsidRPr="0046687E">
        <w:rPr>
          <w:szCs w:val="24"/>
        </w:rPr>
        <w:t>e.i.r.p. limits</w:t>
      </w:r>
      <w:r w:rsidRPr="0046687E">
        <w:rPr>
          <w:iCs/>
        </w:rPr>
        <w:t>. This method proposes a grandfathering period up to 22 November 2029.</w:t>
      </w:r>
    </w:p>
    <w:p w:rsidR="007D1A48" w:rsidRPr="0046687E" w:rsidRDefault="007D1A48" w:rsidP="00AC4C90">
      <w:pPr>
        <w:pStyle w:val="Headingb"/>
        <w:rPr>
          <w:lang w:val="en-GB"/>
        </w:rPr>
      </w:pPr>
      <w:r w:rsidRPr="0046687E">
        <w:rPr>
          <w:lang w:val="en-GB"/>
        </w:rPr>
        <w:t>Advantages:</w:t>
      </w:r>
    </w:p>
    <w:p w:rsidR="007D1A48" w:rsidRPr="0046687E" w:rsidRDefault="007D1A48" w:rsidP="00AC4C90">
      <w:pPr>
        <w:pStyle w:val="enumlev1"/>
      </w:pPr>
      <w:r w:rsidRPr="0046687E">
        <w:t>–</w:t>
      </w:r>
      <w:r w:rsidRPr="0046687E">
        <w:tab/>
        <w:t>Would ensure the operation of existing and future systems that usually implement low or moderate output powers for MSS systems, whilst also accommodating the higher power systems for MSS and telecommand.</w:t>
      </w:r>
    </w:p>
    <w:p w:rsidR="007D1A48" w:rsidRPr="0046687E" w:rsidRDefault="007D1A48" w:rsidP="00AC4C90">
      <w:pPr>
        <w:pStyle w:val="enumlev1"/>
      </w:pPr>
      <w:r w:rsidRPr="0046687E">
        <w:t>–</w:t>
      </w:r>
      <w:r w:rsidRPr="0046687E">
        <w:tab/>
        <w:t>Accommodate a transitional phase for high power telecommand systems.</w:t>
      </w:r>
    </w:p>
    <w:p w:rsidR="007D1A48" w:rsidRPr="0046687E" w:rsidRDefault="007D1A48" w:rsidP="00AC4C90">
      <w:pPr>
        <w:pStyle w:val="enumlev1"/>
      </w:pPr>
      <w:r w:rsidRPr="0046687E">
        <w:t>–</w:t>
      </w:r>
      <w:r w:rsidRPr="0046687E">
        <w:tab/>
        <w:t>Provide long-term security and assurance of the global network for the protection of stations of the data collection system of MSS services.</w:t>
      </w:r>
    </w:p>
    <w:p w:rsidR="007D1A48" w:rsidRPr="0046687E" w:rsidRDefault="007D1A48" w:rsidP="00AC4C90">
      <w:pPr>
        <w:pStyle w:val="enumlev1"/>
      </w:pPr>
      <w:r w:rsidRPr="0046687E">
        <w:t>–</w:t>
      </w:r>
      <w:r w:rsidRPr="0046687E">
        <w:tab/>
        <w:t>Retains the quality of MSS data supporting safety-of-life services including public weather warnings and alerts, operational decision support for dams, locks and maritime operations on coasts and within inland waterways, emergency response and management for flood scenarios, relay of wildfire weather conditions for wildfire firefighters and other critical uses, and the possibility of disaster risk reduction, but in a reduced bandwidth.</w:t>
      </w:r>
    </w:p>
    <w:p w:rsidR="007D1A48" w:rsidRPr="0046687E" w:rsidRDefault="007D1A48" w:rsidP="00AC4C90">
      <w:pPr>
        <w:pStyle w:val="Headingb"/>
        <w:rPr>
          <w:lang w:val="en-GB"/>
        </w:rPr>
      </w:pPr>
      <w:r w:rsidRPr="0046687E">
        <w:rPr>
          <w:lang w:val="en-GB"/>
        </w:rPr>
        <w:t>Disadvantages:</w:t>
      </w:r>
    </w:p>
    <w:p w:rsidR="007D1A48" w:rsidRPr="0046687E" w:rsidRDefault="007D1A48" w:rsidP="00AC4C90">
      <w:pPr>
        <w:pStyle w:val="enumlev1"/>
      </w:pPr>
      <w:r w:rsidRPr="0046687E">
        <w:t>–</w:t>
      </w:r>
      <w:r w:rsidRPr="0046687E">
        <w:tab/>
        <w:t>Part of the MSS band (20 kHz) may be used by high power telecommand links and this part of the band may not be usable by data collection systems, that would imply a reduction of the frequency band dedicated to data collection.</w:t>
      </w:r>
    </w:p>
    <w:p w:rsidR="007D1A48" w:rsidRPr="0046687E" w:rsidRDefault="007D1A48" w:rsidP="00AC4C90">
      <w:pPr>
        <w:pStyle w:val="Heading2"/>
      </w:pPr>
      <w:r w:rsidRPr="0046687E">
        <w:t>4/1.2/4.2</w:t>
      </w:r>
      <w:r w:rsidRPr="0046687E">
        <w:tab/>
        <w:t>For the bands 401-403 MHz</w:t>
      </w:r>
    </w:p>
    <w:p w:rsidR="007D1A48" w:rsidRPr="0046687E" w:rsidRDefault="007D1A48" w:rsidP="00AC4C90">
      <w:pPr>
        <w:pStyle w:val="Heading3"/>
      </w:pPr>
      <w:r w:rsidRPr="0046687E">
        <w:t>4/1.2/4.2.1</w:t>
      </w:r>
      <w:r w:rsidRPr="0046687E">
        <w:tab/>
        <w:t xml:space="preserve">Method E </w:t>
      </w:r>
    </w:p>
    <w:p w:rsidR="007D1A48" w:rsidRPr="0046687E" w:rsidRDefault="007D1A48" w:rsidP="00AC4C90">
      <w:pPr>
        <w:rPr>
          <w:iCs/>
        </w:rPr>
      </w:pPr>
      <w:r w:rsidRPr="0046687E">
        <w:rPr>
          <w:szCs w:val="24"/>
        </w:rPr>
        <w:t xml:space="preserve">The proposed method is to include in RR the relevant e.i.r.p. limits given in section </w:t>
      </w:r>
      <w:r w:rsidRPr="0046687E">
        <w:t>4/1.2/3.2 by ad</w:t>
      </w:r>
      <w:r w:rsidRPr="0046687E">
        <w:rPr>
          <w:iCs/>
        </w:rPr>
        <w:t xml:space="preserve">ding a new footnote in the bands 401-403 MHz in the Table of Frequency Allocations in RR Article </w:t>
      </w:r>
      <w:r w:rsidRPr="0046687E">
        <w:rPr>
          <w:b/>
          <w:bCs/>
          <w:iCs/>
        </w:rPr>
        <w:t>5</w:t>
      </w:r>
      <w:r w:rsidRPr="0046687E">
        <w:rPr>
          <w:iCs/>
        </w:rPr>
        <w:t xml:space="preserve">. </w:t>
      </w:r>
    </w:p>
    <w:p w:rsidR="007D1A48" w:rsidRPr="0046687E" w:rsidRDefault="007D1A48" w:rsidP="00AC4C90">
      <w:pPr>
        <w:pStyle w:val="Headingb"/>
        <w:rPr>
          <w:lang w:val="en-GB"/>
        </w:rPr>
      </w:pPr>
      <w:r w:rsidRPr="0046687E">
        <w:rPr>
          <w:lang w:val="en-GB"/>
        </w:rPr>
        <w:t>Advantages:</w:t>
      </w:r>
    </w:p>
    <w:p w:rsidR="007D1A48" w:rsidRPr="0046687E" w:rsidRDefault="007D1A48" w:rsidP="00AC4C90">
      <w:pPr>
        <w:pStyle w:val="enumlev1"/>
      </w:pPr>
      <w:r w:rsidRPr="0046687E">
        <w:t>–</w:t>
      </w:r>
      <w:r w:rsidRPr="0046687E">
        <w:tab/>
        <w:t>The in-band power limits applicable to earth stations would ensure the operation of existing and future systems that usually implement low or moderate output powers for EESS, and MetSat systems, whilst also accommodating the higher power systems for MSS and telecommand.</w:t>
      </w:r>
    </w:p>
    <w:p w:rsidR="007D1A48" w:rsidRPr="0046687E" w:rsidRDefault="007D1A48" w:rsidP="00AC4C90">
      <w:pPr>
        <w:pStyle w:val="enumlev1"/>
      </w:pPr>
      <w:r w:rsidRPr="0046687E">
        <w:t>–</w:t>
      </w:r>
      <w:r w:rsidRPr="0046687E">
        <w:tab/>
        <w:t>Accommodate a transitional phase for high power telecommand systems.</w:t>
      </w:r>
    </w:p>
    <w:p w:rsidR="007D1A48" w:rsidRPr="0046687E" w:rsidRDefault="007D1A48" w:rsidP="00AC4C90">
      <w:pPr>
        <w:pStyle w:val="enumlev1"/>
      </w:pPr>
      <w:r w:rsidRPr="0046687E">
        <w:t>–</w:t>
      </w:r>
      <w:r w:rsidRPr="0046687E">
        <w:tab/>
        <w:t>Provide long-term security and assurance of the global network for the protection of stations of the data collection system of EESS, and MetSat services.</w:t>
      </w:r>
    </w:p>
    <w:p w:rsidR="007D1A48" w:rsidRPr="0046687E" w:rsidRDefault="007D1A48" w:rsidP="00AC4C90">
      <w:pPr>
        <w:pStyle w:val="enumlev1"/>
      </w:pPr>
      <w:r w:rsidRPr="0046687E">
        <w:t>–</w:t>
      </w:r>
      <w:r w:rsidRPr="0046687E">
        <w:tab/>
        <w:t xml:space="preserve">Retains the quality of meteorological and environmental data supporting safety-of-life services including public weather warnings and alerts, operational decision support for dams, locks and maritime operations on coasts and within inland waterways, emergency </w:t>
      </w:r>
      <w:r w:rsidRPr="0046687E">
        <w:lastRenderedPageBreak/>
        <w:t>response and management for flood scenarios, relay of wildfire weather conditions for wildfire firefighters and other critical uses, and the possibility of disaster risk reduction.</w:t>
      </w:r>
    </w:p>
    <w:p w:rsidR="007D1A48" w:rsidRPr="0046687E" w:rsidRDefault="007D1A48" w:rsidP="00AC4C90">
      <w:pPr>
        <w:pStyle w:val="Headingb"/>
        <w:rPr>
          <w:lang w:val="en-GB"/>
        </w:rPr>
      </w:pPr>
      <w:r w:rsidRPr="0046687E">
        <w:rPr>
          <w:lang w:val="en-GB"/>
        </w:rPr>
        <w:t>Disadvantages:</w:t>
      </w:r>
    </w:p>
    <w:p w:rsidR="007D1A48" w:rsidRPr="0046687E" w:rsidRDefault="007D1A48" w:rsidP="00AC4C90">
      <w:pPr>
        <w:pStyle w:val="enumlev1"/>
      </w:pPr>
      <w:r w:rsidRPr="0046687E">
        <w:t>–</w:t>
      </w:r>
      <w:r w:rsidRPr="0046687E">
        <w:tab/>
        <w:t>Telecommand operation for EESS and MetSat would be prevented after 1 January 2029.</w:t>
      </w:r>
    </w:p>
    <w:p w:rsidR="007D1A48" w:rsidRPr="0046687E" w:rsidRDefault="007D1A48" w:rsidP="00AC4C90">
      <w:pPr>
        <w:pStyle w:val="Heading3"/>
      </w:pPr>
      <w:r w:rsidRPr="0046687E">
        <w:t>4/1.2/4.2.2</w:t>
      </w:r>
      <w:r w:rsidRPr="0046687E">
        <w:tab/>
        <w:t>Method F</w:t>
      </w:r>
    </w:p>
    <w:p w:rsidR="007D1A48" w:rsidRPr="0046687E" w:rsidRDefault="007D1A48" w:rsidP="00AC4C90">
      <w:pPr>
        <w:rPr>
          <w:iCs/>
        </w:rPr>
      </w:pPr>
      <w:r w:rsidRPr="0046687E">
        <w:rPr>
          <w:szCs w:val="24"/>
        </w:rPr>
        <w:t xml:space="preserve">The proposed method is to include in RR the relevant e.i.r.p. limits and e.i.r.p. densities given in section </w:t>
      </w:r>
      <w:r w:rsidRPr="0046687E">
        <w:t>4/1.2/3.2 and 4/1.2/3.3 in different bands by ad</w:t>
      </w:r>
      <w:r w:rsidRPr="0046687E">
        <w:rPr>
          <w:iCs/>
        </w:rPr>
        <w:t>ding a new footnote in the bands 401</w:t>
      </w:r>
      <w:r w:rsidRPr="0046687E">
        <w:rPr>
          <w:iCs/>
        </w:rPr>
        <w:noBreakHyphen/>
        <w:t xml:space="preserve">403 MHz in the Table of Frequency Allocations in RR Article </w:t>
      </w:r>
      <w:r w:rsidRPr="0046687E">
        <w:rPr>
          <w:b/>
          <w:bCs/>
          <w:iCs/>
        </w:rPr>
        <w:t>5</w:t>
      </w:r>
      <w:r w:rsidRPr="0046687E">
        <w:rPr>
          <w:iCs/>
        </w:rPr>
        <w:t xml:space="preserve">. This method proposes specific requests for </w:t>
      </w:r>
      <w:r w:rsidRPr="0046687E">
        <w:rPr>
          <w:szCs w:val="24"/>
        </w:rPr>
        <w:t>operations for Telecommand</w:t>
      </w:r>
      <w:r w:rsidRPr="0046687E">
        <w:rPr>
          <w:iCs/>
        </w:rPr>
        <w:t xml:space="preserve"> to ensure protection of EESS and MetSat.</w:t>
      </w:r>
    </w:p>
    <w:p w:rsidR="007D1A48" w:rsidRPr="0046687E" w:rsidRDefault="007D1A48" w:rsidP="00AC4C90">
      <w:pPr>
        <w:pStyle w:val="Headingb"/>
        <w:rPr>
          <w:lang w:val="en-GB"/>
        </w:rPr>
      </w:pPr>
      <w:r w:rsidRPr="0046687E">
        <w:rPr>
          <w:lang w:val="en-GB"/>
        </w:rPr>
        <w:t>Advantages:</w:t>
      </w:r>
    </w:p>
    <w:p w:rsidR="007D1A48" w:rsidRPr="0046687E" w:rsidRDefault="007D1A48" w:rsidP="00AC4C90">
      <w:pPr>
        <w:pStyle w:val="enumlev1"/>
      </w:pPr>
      <w:r w:rsidRPr="0046687E">
        <w:t>–</w:t>
      </w:r>
      <w:r w:rsidRPr="0046687E">
        <w:tab/>
        <w:t>Allows continuation of existing and future telecommand operations in the EESS and MetSat frequency bands.</w:t>
      </w:r>
    </w:p>
    <w:p w:rsidR="007D1A48" w:rsidRPr="0046687E" w:rsidRDefault="007D1A48" w:rsidP="00AC4C90">
      <w:pPr>
        <w:pStyle w:val="Headingb"/>
        <w:rPr>
          <w:lang w:val="en-GB"/>
        </w:rPr>
      </w:pPr>
      <w:r w:rsidRPr="0046687E">
        <w:rPr>
          <w:lang w:val="en-GB"/>
        </w:rPr>
        <w:t>Disadvantages:</w:t>
      </w:r>
    </w:p>
    <w:p w:rsidR="007D1A48" w:rsidRPr="0046687E" w:rsidRDefault="007D1A48" w:rsidP="00AC4C90">
      <w:pPr>
        <w:pStyle w:val="enumlev1"/>
      </w:pPr>
      <w:r w:rsidRPr="0046687E">
        <w:t>–</w:t>
      </w:r>
      <w:r w:rsidRPr="0046687E">
        <w:tab/>
        <w:t>The in-band power limits applicable to earth stations would prevent the operation of existing and future systems that usually implement low or moderate output powers for EESS, and MetSat systems.</w:t>
      </w:r>
    </w:p>
    <w:p w:rsidR="007D1A48" w:rsidRPr="0046687E" w:rsidRDefault="007D1A48" w:rsidP="00AC4C90">
      <w:pPr>
        <w:pStyle w:val="enumlev1"/>
      </w:pPr>
      <w:r w:rsidRPr="0046687E">
        <w:t>–</w:t>
      </w:r>
      <w:r w:rsidRPr="0046687E">
        <w:tab/>
        <w:t>Does not provide long-term security and assurance of the global network for the protection of stations of the data collection system of EESS, and MetSat services.</w:t>
      </w:r>
    </w:p>
    <w:p w:rsidR="007D1A48" w:rsidRPr="0046687E" w:rsidRDefault="007D1A48" w:rsidP="00AC4C90">
      <w:pPr>
        <w:pStyle w:val="enumlev1"/>
      </w:pPr>
      <w:r w:rsidRPr="0046687E">
        <w:t>–</w:t>
      </w:r>
      <w:r w:rsidRPr="0046687E">
        <w:tab/>
        <w:t>Does not retain the quality of meteorological and environmental data supporting safety-of-life services including public weather warnings and alerts, operational decision support for dams, locks and maritime operations on coasts and within inland waterways, emergency response and management for flood scenarios, relay of wildfire weather conditions for wildfire firefighters and other critical uses, and the possibility of disaster risk reduction.</w:t>
      </w:r>
    </w:p>
    <w:p w:rsidR="007D1A48" w:rsidRPr="0046687E" w:rsidRDefault="007D1A48" w:rsidP="00AC4C90">
      <w:pPr>
        <w:pStyle w:val="enumlev1"/>
      </w:pPr>
      <w:r w:rsidRPr="0046687E">
        <w:t>–</w:t>
      </w:r>
      <w:r w:rsidRPr="0046687E">
        <w:tab/>
        <w:t>Does not protect data collection systems in the EESS and MetSat frequency bands.</w:t>
      </w:r>
    </w:p>
    <w:p w:rsidR="007D1A48" w:rsidRPr="0046687E" w:rsidRDefault="007D1A48" w:rsidP="00AC4C90">
      <w:pPr>
        <w:pStyle w:val="Heading1"/>
      </w:pPr>
      <w:bookmarkStart w:id="5535" w:name="_Toc524515421"/>
      <w:r w:rsidRPr="0046687E">
        <w:t>4/1.2/5</w:t>
      </w:r>
      <w:r w:rsidRPr="0046687E">
        <w:tab/>
        <w:t>Regulatory and procedural considerations</w:t>
      </w:r>
      <w:bookmarkEnd w:id="5535"/>
    </w:p>
    <w:p w:rsidR="007D1A48" w:rsidRPr="0046687E" w:rsidRDefault="007D1A48" w:rsidP="00AC4C90">
      <w:pPr>
        <w:pStyle w:val="Heading2"/>
      </w:pPr>
      <w:r w:rsidRPr="0046687E">
        <w:t>4/1.2/5.1</w:t>
      </w:r>
      <w:r w:rsidRPr="0046687E">
        <w:tab/>
        <w:t xml:space="preserve">For the band 399.9-400.05 MHz </w:t>
      </w:r>
    </w:p>
    <w:p w:rsidR="007D1A48" w:rsidRPr="0046687E" w:rsidRDefault="007D1A48" w:rsidP="00AC4C90">
      <w:pPr>
        <w:pStyle w:val="Methodheading3"/>
      </w:pPr>
      <w:r w:rsidRPr="0046687E">
        <w:t>4/1.2/5.1.1</w:t>
      </w:r>
      <w:r w:rsidRPr="0046687E">
        <w:tab/>
        <w:t>Method A</w:t>
      </w:r>
    </w:p>
    <w:p w:rsidR="007D1A48" w:rsidRPr="0046687E" w:rsidRDefault="007D1A48" w:rsidP="00AC4C90">
      <w:pPr>
        <w:pStyle w:val="ArtNo"/>
      </w:pPr>
      <w:r w:rsidRPr="0046687E">
        <w:t xml:space="preserve">ARTICLE </w:t>
      </w:r>
      <w:r w:rsidRPr="0046687E">
        <w:rPr>
          <w:rStyle w:val="href"/>
          <w:rFonts w:eastAsiaTheme="majorEastAsia"/>
          <w:color w:val="000000"/>
        </w:rPr>
        <w:t>5</w:t>
      </w:r>
    </w:p>
    <w:p w:rsidR="007D1A48" w:rsidRPr="0046687E" w:rsidRDefault="007D1A48" w:rsidP="00AC4C90">
      <w:pPr>
        <w:pStyle w:val="Arttitle"/>
      </w:pPr>
      <w:r w:rsidRPr="0046687E">
        <w:t>Frequency allocations</w:t>
      </w:r>
    </w:p>
    <w:p w:rsidR="007D1A48" w:rsidRPr="0046687E" w:rsidRDefault="007D1A48" w:rsidP="00AC4C90">
      <w:pPr>
        <w:pStyle w:val="Section1"/>
        <w:rPr>
          <w:highlight w:val="cyan"/>
        </w:rPr>
      </w:pPr>
      <w:r w:rsidRPr="0046687E">
        <w:t>Section IV – Table of Frequency Allocations</w:t>
      </w:r>
      <w:r w:rsidRPr="0046687E">
        <w:br/>
      </w:r>
      <w:r w:rsidRPr="0046687E">
        <w:rPr>
          <w:b w:val="0"/>
          <w:bCs/>
        </w:rPr>
        <w:t xml:space="preserve">(See No. </w:t>
      </w:r>
      <w:r w:rsidRPr="0046687E">
        <w:t>2.1</w:t>
      </w:r>
      <w:r w:rsidRPr="0046687E">
        <w:rPr>
          <w:b w:val="0"/>
          <w:bCs/>
        </w:rPr>
        <w:t>)</w:t>
      </w:r>
      <w:r w:rsidRPr="0046687E">
        <w:rPr>
          <w:b w:val="0"/>
          <w:bCs/>
        </w:rPr>
        <w:br/>
      </w:r>
      <w:r w:rsidRPr="0046687E">
        <w:rPr>
          <w:highlight w:val="cyan"/>
        </w:rPr>
        <w:br/>
      </w:r>
    </w:p>
    <w:p w:rsidR="007D1A48" w:rsidRPr="0046687E" w:rsidRDefault="007D1A48" w:rsidP="00AC4C90">
      <w:pPr>
        <w:pStyle w:val="Proposal"/>
      </w:pPr>
      <w:r w:rsidRPr="0046687E">
        <w:t>NOC</w:t>
      </w:r>
    </w:p>
    <w:p w:rsidR="007D1A48" w:rsidRPr="0046687E" w:rsidRDefault="007D1A48" w:rsidP="00AC4C90">
      <w:pPr>
        <w:pStyle w:val="Tabletitle"/>
      </w:pPr>
      <w:r w:rsidRPr="0046687E">
        <w:t>335.4-410 MHz</w:t>
      </w:r>
    </w:p>
    <w:p w:rsidR="007D1A48" w:rsidRPr="0046687E" w:rsidRDefault="007D1A48" w:rsidP="00AC4C90">
      <w:pPr>
        <w:pStyle w:val="Reasons"/>
      </w:pPr>
    </w:p>
    <w:p w:rsidR="007D1A48" w:rsidRPr="0046687E" w:rsidRDefault="007D1A48" w:rsidP="00AC4C90">
      <w:pPr>
        <w:pStyle w:val="Methodheading3"/>
      </w:pPr>
      <w:r w:rsidRPr="0046687E">
        <w:lastRenderedPageBreak/>
        <w:t>4/1.2/5.1.2</w:t>
      </w:r>
      <w:r w:rsidRPr="0046687E">
        <w:tab/>
        <w:t>Method B</w:t>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r w:rsidRPr="0046687E">
              <w:rPr>
                <w:rStyle w:val="Tablefreq"/>
              </w:rPr>
              <w:t>399.9-400.05</w:t>
            </w:r>
            <w:r w:rsidRPr="0046687E">
              <w:rPr>
                <w:color w:val="000000"/>
              </w:rPr>
              <w:tab/>
              <w:t xml:space="preserve">MOBILE-SATELLITE (Earth-to-space)  </w:t>
            </w:r>
            <w:r w:rsidRPr="0046687E">
              <w:rPr>
                <w:rStyle w:val="Artref"/>
                <w:color w:val="000000"/>
              </w:rPr>
              <w:t>5.209  5.220</w:t>
            </w:r>
            <w:ins w:id="5536" w:author="Detraz, Laurence" w:date="2018-05-25T09:37:00Z">
              <w:r w:rsidRPr="0046687E">
                <w:rPr>
                  <w:rStyle w:val="Artref"/>
                  <w:color w:val="000000"/>
                </w:rPr>
                <w:t xml:space="preserve">  </w:t>
              </w:r>
            </w:ins>
            <w:ins w:id="5537" w:author="EA" w:date="2018-05-16T16:22:00Z">
              <w:r w:rsidRPr="0046687E">
                <w:t xml:space="preserve">ADD </w:t>
              </w:r>
              <w:r w:rsidRPr="0046687E">
                <w:rPr>
                  <w:rStyle w:val="Artref"/>
                </w:rPr>
                <w:t>5.</w:t>
              </w:r>
            </w:ins>
            <w:ins w:id="5538" w:author="PhA" w:date="2018-05-23T20:31:00Z">
              <w:r w:rsidRPr="0046687E">
                <w:rPr>
                  <w:rStyle w:val="Artref"/>
                </w:rPr>
                <w:t>A</w:t>
              </w:r>
            </w:ins>
            <w:ins w:id="5539" w:author="EA" w:date="2018-05-16T16:22:00Z">
              <w:r w:rsidRPr="0046687E">
                <w:rPr>
                  <w:rStyle w:val="Artref"/>
                </w:rPr>
                <w:t>12</w:t>
              </w:r>
            </w:ins>
          </w:p>
        </w:tc>
      </w:tr>
    </w:tbl>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5.A12</w:t>
      </w:r>
      <w:r w:rsidRPr="0046687E">
        <w:tab/>
        <w:t>In the frequency band 399.9-400.03 MHz, the maximum e.i.r.p. of earth stations in the mobile-satellite service shall not exceed 5 dBW. Until 22 November 2024, this limit shall not apply to satellite systems for which complete notification information has been received by the Radiocommunication Bureau by 22 November 2019 and that have been brought into use by that date. Administrations are encouraged to make all practicable efforts to comply with the limits in the frequency band 399.9-400.03 MHz prior to 22 November 2024.</w:t>
      </w:r>
      <w:r w:rsidRPr="0046687E">
        <w:rPr>
          <w:sz w:val="16"/>
          <w:szCs w:val="12"/>
        </w:rPr>
        <w:t>     (WRC</w:t>
      </w:r>
      <w:r w:rsidRPr="0046687E">
        <w:rPr>
          <w:sz w:val="16"/>
          <w:szCs w:val="12"/>
        </w:rPr>
        <w:noBreakHyphen/>
        <w:t>19)</w:t>
      </w:r>
    </w:p>
    <w:p w:rsidR="007D1A48" w:rsidRPr="0046687E" w:rsidRDefault="007D1A48" w:rsidP="00AC4C90">
      <w:pPr>
        <w:pStyle w:val="Reasons"/>
      </w:pPr>
    </w:p>
    <w:p w:rsidR="007D1A48" w:rsidRPr="0046687E" w:rsidRDefault="007D1A48" w:rsidP="00AC4C90">
      <w:pPr>
        <w:pStyle w:val="Methodheading3"/>
      </w:pPr>
      <w:r w:rsidRPr="0046687E">
        <w:t>4/1.2/5.1.3</w:t>
      </w:r>
      <w:r w:rsidRPr="0046687E">
        <w:tab/>
        <w:t>Method C</w:t>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r w:rsidRPr="0046687E">
              <w:rPr>
                <w:rStyle w:val="Tablefreq"/>
              </w:rPr>
              <w:t>399.9-400.05</w:t>
            </w:r>
            <w:r w:rsidRPr="0046687E">
              <w:rPr>
                <w:color w:val="000000"/>
              </w:rPr>
              <w:tab/>
              <w:t xml:space="preserve">MOBILE-SATELLITE (Earth-to-space)  </w:t>
            </w:r>
            <w:r w:rsidRPr="0046687E">
              <w:rPr>
                <w:rStyle w:val="Artref"/>
                <w:color w:val="000000"/>
              </w:rPr>
              <w:t>5.209  5.220</w:t>
            </w:r>
            <w:ins w:id="5540" w:author="PhA" w:date="2018-05-18T08:51:00Z">
              <w:r w:rsidRPr="0046687E">
                <w:rPr>
                  <w:rStyle w:val="Artref"/>
                  <w:bCs/>
                  <w:color w:val="000000"/>
                </w:rPr>
                <w:t xml:space="preserve">  </w:t>
              </w:r>
            </w:ins>
            <w:ins w:id="5541" w:author="EA" w:date="2018-05-16T16:22:00Z">
              <w:r w:rsidRPr="0046687E">
                <w:t xml:space="preserve">ADD </w:t>
              </w:r>
              <w:r w:rsidRPr="0046687E">
                <w:rPr>
                  <w:rStyle w:val="Artref"/>
                </w:rPr>
                <w:t>5.</w:t>
              </w:r>
            </w:ins>
            <w:ins w:id="5542" w:author="PhA" w:date="2018-05-23T20:32:00Z">
              <w:r w:rsidRPr="0046687E">
                <w:rPr>
                  <w:rStyle w:val="Artref"/>
                </w:rPr>
                <w:t>B</w:t>
              </w:r>
            </w:ins>
            <w:ins w:id="5543" w:author="EA" w:date="2018-05-16T16:22:00Z">
              <w:r w:rsidRPr="0046687E">
                <w:rPr>
                  <w:rStyle w:val="Artref"/>
                </w:rPr>
                <w:t>12</w:t>
              </w:r>
            </w:ins>
          </w:p>
        </w:tc>
      </w:tr>
    </w:tbl>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5.B12</w:t>
      </w:r>
      <w:r w:rsidRPr="0046687E">
        <w:tab/>
        <w:t>In the frequency band 399.9-400.05 MHz, the maximum e.i.r.p. of earth stations in the mobile-satellite service shall not exceed 5 dBW. Until 22 November 2024, this limit shall not apply to satellite systems for which complete notification information has been received by the Radiocommunication Bureau by 22 November 2019 and that have been brought into use by that date. Administrations are encouraged to make all practicable efforts to comply with the limits in the frequency band 399.9-400.05 MHz prior to 22 November 2024.</w:t>
      </w:r>
      <w:r w:rsidRPr="0046687E">
        <w:rPr>
          <w:rStyle w:val="NoteChar"/>
          <w:sz w:val="16"/>
          <w:szCs w:val="12"/>
        </w:rPr>
        <w:t>     (WRC</w:t>
      </w:r>
      <w:r w:rsidRPr="0046687E">
        <w:rPr>
          <w:rStyle w:val="NoteChar"/>
          <w:sz w:val="16"/>
          <w:szCs w:val="12"/>
        </w:rPr>
        <w:noBreakHyphen/>
        <w:t>19)</w:t>
      </w:r>
    </w:p>
    <w:p w:rsidR="007D1A48" w:rsidRPr="0046687E" w:rsidRDefault="007D1A48" w:rsidP="00AC4C90">
      <w:pPr>
        <w:pStyle w:val="Reasons"/>
      </w:pPr>
    </w:p>
    <w:p w:rsidR="007D1A48" w:rsidRPr="0046687E" w:rsidRDefault="007D1A48" w:rsidP="00AC4C90">
      <w:pPr>
        <w:pStyle w:val="Methodheading3"/>
      </w:pPr>
      <w:r w:rsidRPr="0046687E">
        <w:t>4/1.2/5.1.4</w:t>
      </w:r>
      <w:r w:rsidRPr="0046687E">
        <w:tab/>
        <w:t>Method D</w:t>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r w:rsidRPr="0046687E">
              <w:rPr>
                <w:rStyle w:val="Tablefreq"/>
              </w:rPr>
              <w:t>399.9-400.05</w:t>
            </w:r>
            <w:r w:rsidRPr="0046687E">
              <w:rPr>
                <w:color w:val="000000"/>
              </w:rPr>
              <w:tab/>
              <w:t xml:space="preserve">MOBILE-SATELLITE (Earth-to-space)  </w:t>
            </w:r>
            <w:r w:rsidRPr="0046687E">
              <w:rPr>
                <w:rStyle w:val="Artref"/>
                <w:color w:val="000000"/>
              </w:rPr>
              <w:t>5.209  5.220</w:t>
            </w:r>
            <w:ins w:id="5544" w:author="PhA" w:date="2018-05-18T08:51:00Z">
              <w:r w:rsidRPr="0046687E">
                <w:rPr>
                  <w:rStyle w:val="Artref"/>
                  <w:color w:val="000000"/>
                </w:rPr>
                <w:t xml:space="preserve">  </w:t>
              </w:r>
            </w:ins>
            <w:ins w:id="5545" w:author="EA" w:date="2018-05-16T16:49:00Z">
              <w:r w:rsidRPr="0046687E">
                <w:t xml:space="preserve">ADD </w:t>
              </w:r>
              <w:r w:rsidRPr="0046687E">
                <w:rPr>
                  <w:rStyle w:val="Artref"/>
                </w:rPr>
                <w:t>5.</w:t>
              </w:r>
            </w:ins>
            <w:ins w:id="5546" w:author="PhA" w:date="2018-05-23T20:33:00Z">
              <w:r w:rsidRPr="0046687E">
                <w:rPr>
                  <w:rStyle w:val="Artref"/>
                </w:rPr>
                <w:t>C</w:t>
              </w:r>
            </w:ins>
            <w:ins w:id="5547" w:author="EA" w:date="2018-05-16T16:49:00Z">
              <w:r w:rsidRPr="0046687E">
                <w:rPr>
                  <w:rStyle w:val="Artref"/>
                </w:rPr>
                <w:t>12</w:t>
              </w:r>
            </w:ins>
          </w:p>
        </w:tc>
      </w:tr>
    </w:tbl>
    <w:p w:rsidR="007D1A48" w:rsidRPr="0046687E" w:rsidRDefault="007D1A48" w:rsidP="00AC4C90">
      <w:pPr>
        <w:pStyle w:val="Reasons"/>
      </w:pPr>
    </w:p>
    <w:p w:rsidR="007D1A48" w:rsidRPr="0046687E" w:rsidRDefault="007D1A48" w:rsidP="00AC4C90">
      <w:pPr>
        <w:pStyle w:val="Proposal"/>
      </w:pPr>
      <w:r w:rsidRPr="0046687E">
        <w:lastRenderedPageBreak/>
        <w:t>ADD</w:t>
      </w:r>
    </w:p>
    <w:p w:rsidR="007D1A48" w:rsidRPr="0046687E" w:rsidRDefault="007D1A48" w:rsidP="00AC4C90">
      <w:pPr>
        <w:pStyle w:val="Note"/>
      </w:pPr>
      <w:r w:rsidRPr="0046687E">
        <w:rPr>
          <w:rStyle w:val="Artdef"/>
        </w:rPr>
        <w:t>5.C12</w:t>
      </w:r>
      <w:r w:rsidRPr="0046687E">
        <w:tab/>
        <w:t>In the frequency band 399.9-400.03 MHz, the maximum e.i.r.p. of earth stations in the mobile-satellite service shall not exceed 5 dBW. Until 22 November 2029, this limit shall not apply to satellite systems for which complete notification information has been received by the Radiocommunication Bureau by 22 November 2019 and that have been brought into use by that date. Administrations are encouraged to make all practicable efforts to comply with the limits in the frequency band 399.9-400.03 MHz prior to 22 November 2029.</w:t>
      </w:r>
      <w:r w:rsidRPr="0046687E">
        <w:rPr>
          <w:rStyle w:val="NoteChar"/>
          <w:sz w:val="16"/>
          <w:szCs w:val="12"/>
        </w:rPr>
        <w:t>     (WRC</w:t>
      </w:r>
      <w:r w:rsidRPr="0046687E">
        <w:rPr>
          <w:rStyle w:val="NoteChar"/>
          <w:sz w:val="16"/>
          <w:szCs w:val="12"/>
        </w:rPr>
        <w:noBreakHyphen/>
        <w:t>19)</w:t>
      </w:r>
    </w:p>
    <w:p w:rsidR="007D1A48" w:rsidRPr="0046687E" w:rsidRDefault="007D1A48" w:rsidP="00AC4C90">
      <w:pPr>
        <w:pStyle w:val="Reasons"/>
      </w:pPr>
    </w:p>
    <w:p w:rsidR="007D1A48" w:rsidRPr="0046687E" w:rsidRDefault="007D1A48" w:rsidP="00AC4C90">
      <w:pPr>
        <w:pStyle w:val="Heading2"/>
      </w:pPr>
      <w:r w:rsidRPr="0046687E">
        <w:t>4/1.2/5.2</w:t>
      </w:r>
      <w:r w:rsidRPr="0046687E">
        <w:tab/>
        <w:t>For the bands 401-403 MHz</w:t>
      </w:r>
    </w:p>
    <w:p w:rsidR="007D1A48" w:rsidRPr="0046687E" w:rsidRDefault="007D1A48" w:rsidP="00AC4C90">
      <w:pPr>
        <w:pStyle w:val="Methodheading3"/>
      </w:pPr>
      <w:r w:rsidRPr="0046687E">
        <w:t>4/1.2/5.2.1</w:t>
      </w:r>
      <w:r w:rsidRPr="0046687E">
        <w:tab/>
        <w:t>Method E</w:t>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A4044D" w:rsidTr="00AC4C90">
        <w:trPr>
          <w:cantSplit/>
          <w:jc w:val="center"/>
        </w:trPr>
        <w:tc>
          <w:tcPr>
            <w:tcW w:w="9299" w:type="dxa"/>
            <w:gridSpan w:val="3"/>
            <w:tcBorders>
              <w:top w:val="single" w:sz="6" w:space="0" w:color="auto"/>
              <w:left w:val="single" w:sz="6" w:space="0" w:color="auto"/>
              <w:bottom w:val="single" w:sz="4" w:space="0" w:color="auto"/>
              <w:right w:val="single" w:sz="6" w:space="0" w:color="auto"/>
            </w:tcBorders>
            <w:hideMark/>
          </w:tcPr>
          <w:p w:rsidR="007D1A48" w:rsidRPr="0046687E" w:rsidRDefault="007D1A48" w:rsidP="00AC4C90">
            <w:pPr>
              <w:pStyle w:val="TableTextS5"/>
              <w:rPr>
                <w:color w:val="000000"/>
              </w:rPr>
            </w:pPr>
            <w:r w:rsidRPr="0046687E">
              <w:rPr>
                <w:rStyle w:val="Tablefreq"/>
              </w:rPr>
              <w:t>401-402</w:t>
            </w:r>
            <w:r w:rsidRPr="0046687E">
              <w:tab/>
            </w:r>
            <w:r w:rsidRPr="0046687E">
              <w:tab/>
            </w:r>
            <w:r w:rsidRPr="0046687E">
              <w:rPr>
                <w:color w:val="000000"/>
              </w:rPr>
              <w:t xml:space="preserve">METEOROLOGICAL AIDS </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SPACE OPERATION (space-to-Earth)</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EARTH EXPLORATION-SATELLITE (Earth-to-space)</w:t>
            </w:r>
            <w:ins w:id="5548" w:author="PhA" w:date="2018-05-18T08:52:00Z">
              <w:r w:rsidRPr="0046687E">
                <w:rPr>
                  <w:color w:val="000000"/>
                </w:rPr>
                <w:t xml:space="preserve">  </w:t>
              </w:r>
            </w:ins>
            <w:ins w:id="5549" w:author="EA" w:date="2018-05-16T16:27:00Z">
              <w:r w:rsidRPr="0046687E">
                <w:t xml:space="preserve">ADD </w:t>
              </w:r>
              <w:r w:rsidRPr="0046687E">
                <w:rPr>
                  <w:rStyle w:val="Artref"/>
                </w:rPr>
                <w:t>5.</w:t>
              </w:r>
            </w:ins>
            <w:ins w:id="5550" w:author="PhA" w:date="2018-05-23T20:35:00Z">
              <w:r w:rsidRPr="0046687E">
                <w:rPr>
                  <w:rStyle w:val="Artref"/>
                </w:rPr>
                <w:t>D</w:t>
              </w:r>
            </w:ins>
            <w:ins w:id="5551" w:author="EA" w:date="2018-05-16T16:27:00Z">
              <w:r w:rsidRPr="0046687E">
                <w:rPr>
                  <w:rStyle w:val="Artref"/>
                </w:rPr>
                <w:t>12</w:t>
              </w:r>
            </w:ins>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(Earth-to-space)</w:t>
            </w:r>
            <w:ins w:id="5552" w:author="PhA" w:date="2018-05-18T08:52:00Z">
              <w:r w:rsidRPr="0046687E">
                <w:rPr>
                  <w:color w:val="000000"/>
                </w:rPr>
                <w:t xml:space="preserve">  </w:t>
              </w:r>
            </w:ins>
            <w:ins w:id="5553" w:author="EA" w:date="2018-05-16T16:27:00Z">
              <w:r w:rsidRPr="0046687E">
                <w:t xml:space="preserve">ADD </w:t>
              </w:r>
              <w:r w:rsidRPr="0046687E">
                <w:rPr>
                  <w:rStyle w:val="Artref"/>
                </w:rPr>
                <w:t>5.</w:t>
              </w:r>
            </w:ins>
            <w:ins w:id="5554" w:author="PhA" w:date="2018-05-23T20:35:00Z">
              <w:r w:rsidRPr="0046687E">
                <w:rPr>
                  <w:rStyle w:val="Artref"/>
                </w:rPr>
                <w:t>D</w:t>
              </w:r>
            </w:ins>
            <w:ins w:id="5555" w:author="EA" w:date="2018-05-16T16:27:00Z">
              <w:r w:rsidRPr="0046687E">
                <w:rPr>
                  <w:rStyle w:val="Artref"/>
                </w:rPr>
                <w:t>12</w:t>
              </w:r>
            </w:ins>
          </w:p>
          <w:p w:rsidR="007D1A48" w:rsidRPr="00E12D41"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E12D41">
              <w:rPr>
                <w:color w:val="000000"/>
                <w:lang w:val="fr-CH"/>
              </w:rPr>
              <w:t>Fixed</w:t>
            </w:r>
          </w:p>
          <w:p w:rsidR="007D1A48" w:rsidRPr="00E12D41" w:rsidRDefault="007D1A48" w:rsidP="00AC4C90">
            <w:pPr>
              <w:pStyle w:val="TableTextS5"/>
              <w:rPr>
                <w:b/>
                <w:color w:val="000000"/>
                <w:lang w:val="fr-CH"/>
              </w:rPr>
            </w:pPr>
            <w:r w:rsidRPr="00E12D41">
              <w:rPr>
                <w:color w:val="000000"/>
                <w:lang w:val="fr-CH"/>
              </w:rPr>
              <w:tab/>
            </w:r>
            <w:r w:rsidRPr="00E12D41">
              <w:rPr>
                <w:color w:val="000000"/>
                <w:lang w:val="fr-CH"/>
              </w:rPr>
              <w:tab/>
            </w:r>
            <w:r w:rsidRPr="00E12D41">
              <w:rPr>
                <w:color w:val="000000"/>
                <w:lang w:val="fr-CH"/>
              </w:rPr>
              <w:tab/>
            </w:r>
            <w:r w:rsidRPr="00E12D41">
              <w:rPr>
                <w:color w:val="000000"/>
                <w:lang w:val="fr-CH"/>
              </w:rPr>
              <w:tab/>
              <w:t>Mobile except aeronautical mobile</w:t>
            </w:r>
          </w:p>
        </w:tc>
      </w:tr>
      <w:tr w:rsidR="007D1A48" w:rsidRPr="00A4044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S5"/>
              <w:rPr>
                <w:color w:val="000000"/>
              </w:rPr>
            </w:pPr>
            <w:r w:rsidRPr="0046687E">
              <w:rPr>
                <w:rStyle w:val="Tablefreq"/>
              </w:rPr>
              <w:t>402-403</w:t>
            </w:r>
            <w:r w:rsidRPr="0046687E">
              <w:rPr>
                <w:rStyle w:val="Tablefreq"/>
              </w:rPr>
              <w:tab/>
            </w:r>
            <w:r w:rsidRPr="0046687E">
              <w:tab/>
            </w:r>
            <w:r w:rsidRPr="0046687E">
              <w:rPr>
                <w:color w:val="000000"/>
              </w:rPr>
              <w:t xml:space="preserve">METEOROLOGICAL AIDS </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EARTH EXPLORATION-SATELLITE (Earth-to-space)</w:t>
            </w:r>
            <w:ins w:id="5556" w:author="PhA" w:date="2018-05-18T08:52:00Z">
              <w:r w:rsidRPr="0046687E">
                <w:rPr>
                  <w:color w:val="000000"/>
                </w:rPr>
                <w:t xml:space="preserve">  </w:t>
              </w:r>
            </w:ins>
            <w:ins w:id="5557" w:author="EA" w:date="2018-05-16T16:27:00Z">
              <w:r w:rsidRPr="0046687E">
                <w:t xml:space="preserve">ADD </w:t>
              </w:r>
              <w:r w:rsidRPr="0046687E">
                <w:rPr>
                  <w:rStyle w:val="Artref"/>
                </w:rPr>
                <w:t>5.</w:t>
              </w:r>
            </w:ins>
            <w:ins w:id="5558" w:author="PhA" w:date="2018-05-23T20:35:00Z">
              <w:r w:rsidRPr="0046687E">
                <w:rPr>
                  <w:rStyle w:val="Artref"/>
                </w:rPr>
                <w:t>D</w:t>
              </w:r>
            </w:ins>
            <w:ins w:id="5559" w:author="EA" w:date="2018-05-16T16:27:00Z">
              <w:r w:rsidRPr="0046687E">
                <w:rPr>
                  <w:rStyle w:val="Artref"/>
                </w:rPr>
                <w:t>12</w:t>
              </w:r>
            </w:ins>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(Earth-to-space)</w:t>
            </w:r>
            <w:ins w:id="5560" w:author="PhA" w:date="2018-05-18T08:52:00Z">
              <w:r w:rsidRPr="0046687E">
                <w:rPr>
                  <w:color w:val="000000"/>
                </w:rPr>
                <w:t xml:space="preserve">  </w:t>
              </w:r>
            </w:ins>
            <w:ins w:id="5561" w:author="EA" w:date="2018-05-16T16:27:00Z">
              <w:r w:rsidRPr="0046687E">
                <w:t xml:space="preserve">ADD </w:t>
              </w:r>
              <w:r w:rsidRPr="0046687E">
                <w:rPr>
                  <w:rStyle w:val="Artref"/>
                </w:rPr>
                <w:t>5.</w:t>
              </w:r>
            </w:ins>
            <w:ins w:id="5562" w:author="PhA" w:date="2018-05-23T20:35:00Z">
              <w:r w:rsidRPr="0046687E">
                <w:rPr>
                  <w:rStyle w:val="Artref"/>
                </w:rPr>
                <w:t>D</w:t>
              </w:r>
            </w:ins>
            <w:ins w:id="5563" w:author="EA" w:date="2018-05-16T16:27:00Z">
              <w:r w:rsidRPr="0046687E">
                <w:rPr>
                  <w:rStyle w:val="Artref"/>
                </w:rPr>
                <w:t>12</w:t>
              </w:r>
            </w:ins>
          </w:p>
          <w:p w:rsidR="007D1A48" w:rsidRPr="00E12D41"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E12D41">
              <w:rPr>
                <w:color w:val="000000"/>
                <w:lang w:val="fr-CH"/>
              </w:rPr>
              <w:t>Fixed</w:t>
            </w:r>
          </w:p>
          <w:p w:rsidR="007D1A48" w:rsidRPr="00E12D41" w:rsidRDefault="007D1A48" w:rsidP="00AC4C90">
            <w:pPr>
              <w:pStyle w:val="TableTextS5"/>
              <w:rPr>
                <w:b/>
                <w:color w:val="000000"/>
                <w:lang w:val="fr-CH"/>
              </w:rPr>
            </w:pPr>
            <w:r w:rsidRPr="00E12D41">
              <w:rPr>
                <w:color w:val="000000"/>
                <w:lang w:val="fr-CH"/>
              </w:rPr>
              <w:tab/>
            </w:r>
            <w:r w:rsidRPr="00E12D41">
              <w:rPr>
                <w:color w:val="000000"/>
                <w:lang w:val="fr-CH"/>
              </w:rPr>
              <w:tab/>
            </w:r>
            <w:r w:rsidRPr="00E12D41">
              <w:rPr>
                <w:color w:val="000000"/>
                <w:lang w:val="fr-CH"/>
              </w:rPr>
              <w:tab/>
            </w:r>
            <w:r w:rsidRPr="00E12D41">
              <w:rPr>
                <w:color w:val="000000"/>
                <w:lang w:val="fr-CH"/>
              </w:rPr>
              <w:tab/>
              <w:t>Mobile except aeronautical mobile</w:t>
            </w:r>
          </w:p>
        </w:tc>
      </w:tr>
    </w:tbl>
    <w:p w:rsidR="007D1A48" w:rsidRPr="00E12D41" w:rsidRDefault="007D1A48" w:rsidP="00AC4C90">
      <w:pPr>
        <w:pStyle w:val="Reasons"/>
        <w:rPr>
          <w:lang w:val="fr-CH"/>
        </w:rPr>
      </w:pPr>
    </w:p>
    <w:p w:rsidR="007D1A48" w:rsidRPr="0046687E" w:rsidRDefault="007D1A48" w:rsidP="00AC4C90">
      <w:pPr>
        <w:pStyle w:val="Proposal"/>
      </w:pPr>
      <w:r w:rsidRPr="0046687E">
        <w:t>ADD</w:t>
      </w:r>
    </w:p>
    <w:p w:rsidR="007D1A48" w:rsidRPr="0046687E" w:rsidRDefault="007D1A48" w:rsidP="00AC4C90">
      <w:pPr>
        <w:pStyle w:val="Note"/>
        <w:rPr>
          <w:lang w:eastAsia="fr-FR"/>
        </w:rPr>
      </w:pPr>
      <w:r w:rsidRPr="0046687E">
        <w:rPr>
          <w:rStyle w:val="Artdef"/>
        </w:rPr>
        <w:t>5.D12</w:t>
      </w:r>
      <w:r w:rsidRPr="0046687E">
        <w:tab/>
      </w:r>
      <w:r w:rsidRPr="0046687E">
        <w:rPr>
          <w:lang w:eastAsia="fr-FR"/>
        </w:rPr>
        <w:t>In the frequency band 401-403 MHz, the maximum e.i.r.p. of earth stations in the meteorological-satellite service and the Earth exploration-satellite service shall not exceed 22 dBW for geostationary systems and non-geostationary systems with an orbit of apogee equal or greater than 35 786 km and 7 dBW for non-geostationary systems with an orbit of apogee lower than 35 786</w:t>
      </w:r>
      <w:r>
        <w:rPr>
          <w:lang w:eastAsia="fr-FR"/>
        </w:rPr>
        <w:t> </w:t>
      </w:r>
      <w:r w:rsidRPr="0046687E">
        <w:rPr>
          <w:lang w:eastAsia="fr-FR"/>
        </w:rPr>
        <w:t>km.</w:t>
      </w:r>
    </w:p>
    <w:p w:rsidR="007D1A48" w:rsidRPr="0046687E" w:rsidRDefault="007D1A48" w:rsidP="00AC4C90">
      <w:pPr>
        <w:pStyle w:val="Note"/>
        <w:rPr>
          <w:lang w:eastAsia="fr-FR"/>
        </w:rPr>
      </w:pPr>
      <w:r w:rsidRPr="0046687E">
        <w:rPr>
          <w:lang w:eastAsia="fr-FR"/>
        </w:rPr>
        <w:t>These provisions shall not apply to all systems in the meteorological-satellite service and the Earth exploration-satellite service in this frequency band for which complete notification information has been received by the Radiocommunication Bureau before 22 November</w:t>
      </w:r>
      <w:r>
        <w:rPr>
          <w:lang w:eastAsia="fr-FR"/>
        </w:rPr>
        <w:t> </w:t>
      </w:r>
      <w:r w:rsidRPr="0046687E">
        <w:rPr>
          <w:lang w:eastAsia="fr-FR"/>
        </w:rPr>
        <w:t>2019 and brought into use before 22 November</w:t>
      </w:r>
      <w:r>
        <w:rPr>
          <w:lang w:eastAsia="fr-FR"/>
        </w:rPr>
        <w:t> </w:t>
      </w:r>
      <w:r w:rsidRPr="0046687E">
        <w:rPr>
          <w:lang w:eastAsia="fr-FR"/>
        </w:rPr>
        <w:t>2019.</w:t>
      </w:r>
    </w:p>
    <w:p w:rsidR="007D1A48" w:rsidRPr="0046687E" w:rsidRDefault="007D1A48" w:rsidP="00AC4C90">
      <w:pPr>
        <w:pStyle w:val="Note"/>
        <w:rPr>
          <w:lang w:eastAsia="fr-FR"/>
        </w:rPr>
      </w:pPr>
      <w:r w:rsidRPr="0046687E">
        <w:rPr>
          <w:lang w:eastAsia="fr-FR"/>
        </w:rPr>
        <w:t>After 1 January 2029, these limits will apply to all systems in the meteorological-satellite service and the Earth exploration-satellite service operating in this frequency band.</w:t>
      </w:r>
    </w:p>
    <w:p w:rsidR="007D1A48" w:rsidRPr="0046687E" w:rsidRDefault="007D1A48" w:rsidP="00AC4C90">
      <w:pPr>
        <w:pStyle w:val="Note"/>
      </w:pPr>
      <w:r w:rsidRPr="0046687E">
        <w:rPr>
          <w:lang w:eastAsia="fr-FR"/>
        </w:rPr>
        <w:t>In the frequency band 401.898-402.522 MHz, the maximum e.i.r.p. of earth stations for the METEOR</w:t>
      </w:r>
      <w:r>
        <w:rPr>
          <w:lang w:eastAsia="fr-FR"/>
        </w:rPr>
        <w:noBreakHyphen/>
      </w:r>
      <w:r w:rsidRPr="0046687E">
        <w:rPr>
          <w:lang w:eastAsia="fr-FR"/>
        </w:rPr>
        <w:t>3M satellite system for which complete notification information was received by the Radiocommunication Bureau by 28 April 2007, can be increased to 12 dBW.</w:t>
      </w:r>
      <w:r w:rsidRPr="0046687E">
        <w:rPr>
          <w:rStyle w:val="NoteChar"/>
          <w:sz w:val="16"/>
          <w:szCs w:val="12"/>
        </w:rPr>
        <w:t>     (WRC</w:t>
      </w:r>
      <w:r w:rsidRPr="0046687E">
        <w:rPr>
          <w:rStyle w:val="NoteChar"/>
          <w:sz w:val="16"/>
          <w:szCs w:val="12"/>
        </w:rPr>
        <w:noBreakHyphen/>
        <w:t>19)</w:t>
      </w:r>
    </w:p>
    <w:p w:rsidR="007D1A48" w:rsidRPr="0046687E" w:rsidRDefault="007D1A48" w:rsidP="00AC4C90">
      <w:pPr>
        <w:pStyle w:val="Reasons"/>
      </w:pPr>
    </w:p>
    <w:p w:rsidR="007D1A48" w:rsidRPr="0046687E" w:rsidRDefault="007D1A48" w:rsidP="00AC4C90">
      <w:pPr>
        <w:pStyle w:val="Methodheading3"/>
        <w:rPr>
          <w:lang w:eastAsia="zh-CN"/>
        </w:rPr>
      </w:pPr>
      <w:r w:rsidRPr="0046687E">
        <w:lastRenderedPageBreak/>
        <w:t>4/1.2/5.2.2</w:t>
      </w:r>
      <w:r w:rsidRPr="0046687E">
        <w:tab/>
      </w:r>
      <w:r w:rsidRPr="0046687E">
        <w:rPr>
          <w:lang w:eastAsia="zh-CN"/>
        </w:rPr>
        <w:t>Method F</w:t>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895" w:type="dxa"/>
        <w:jc w:val="center"/>
        <w:tblLayout w:type="fixed"/>
        <w:tblCellMar>
          <w:left w:w="107" w:type="dxa"/>
          <w:right w:w="107" w:type="dxa"/>
        </w:tblCellMar>
        <w:tblLook w:val="04A0" w:firstRow="1" w:lastRow="0" w:firstColumn="1" w:lastColumn="0" w:noHBand="0" w:noVBand="1"/>
      </w:tblPr>
      <w:tblGrid>
        <w:gridCol w:w="3099"/>
        <w:gridCol w:w="3100"/>
        <w:gridCol w:w="3696"/>
      </w:tblGrid>
      <w:tr w:rsidR="007D1A48" w:rsidRPr="0046687E" w:rsidTr="00AC4C90">
        <w:trPr>
          <w:cantSplit/>
          <w:jc w:val="center"/>
        </w:trPr>
        <w:tc>
          <w:tcPr>
            <w:tcW w:w="9895"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696"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A4044D" w:rsidTr="00AC4C90">
        <w:trPr>
          <w:cantSplit/>
          <w:jc w:val="center"/>
        </w:trPr>
        <w:tc>
          <w:tcPr>
            <w:tcW w:w="9895" w:type="dxa"/>
            <w:gridSpan w:val="3"/>
            <w:tcBorders>
              <w:top w:val="single" w:sz="6" w:space="0" w:color="auto"/>
              <w:left w:val="single" w:sz="6" w:space="0" w:color="auto"/>
              <w:bottom w:val="single" w:sz="4" w:space="0" w:color="auto"/>
              <w:right w:val="single" w:sz="6" w:space="0" w:color="auto"/>
            </w:tcBorders>
            <w:hideMark/>
          </w:tcPr>
          <w:p w:rsidR="007D1A48" w:rsidRPr="0046687E" w:rsidRDefault="007D1A48" w:rsidP="00AC4C90">
            <w:pPr>
              <w:pStyle w:val="TableTextS5"/>
              <w:rPr>
                <w:color w:val="000000"/>
              </w:rPr>
            </w:pPr>
            <w:r w:rsidRPr="0046687E">
              <w:rPr>
                <w:rStyle w:val="Tablefreq"/>
              </w:rPr>
              <w:t>401-402</w:t>
            </w:r>
            <w:r w:rsidRPr="0046687E">
              <w:tab/>
            </w:r>
            <w:r w:rsidRPr="0046687E">
              <w:tab/>
            </w:r>
            <w:r w:rsidRPr="0046687E">
              <w:rPr>
                <w:color w:val="000000"/>
              </w:rPr>
              <w:t xml:space="preserve">METEOROLOGICAL AIDS </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SPACE OPERATION (space-to-Earth)</w:t>
            </w:r>
          </w:p>
          <w:p w:rsidR="007D1A48" w:rsidRPr="0046687E" w:rsidRDefault="007D1A48" w:rsidP="00AC4C90">
            <w:pPr>
              <w:pStyle w:val="TableTextS5"/>
              <w:ind w:left="3290" w:hanging="3290"/>
              <w:rPr>
                <w:color w:val="000000"/>
              </w:rPr>
            </w:pPr>
            <w:r w:rsidRPr="0046687E">
              <w:rPr>
                <w:color w:val="000000"/>
              </w:rPr>
              <w:tab/>
            </w:r>
            <w:r w:rsidRPr="0046687E">
              <w:rPr>
                <w:color w:val="000000"/>
              </w:rPr>
              <w:tab/>
            </w:r>
            <w:r w:rsidRPr="0046687E">
              <w:rPr>
                <w:color w:val="000000"/>
              </w:rPr>
              <w:tab/>
            </w:r>
            <w:r w:rsidRPr="0046687E">
              <w:rPr>
                <w:color w:val="000000"/>
              </w:rPr>
              <w:tab/>
              <w:t>EARTH EXPLORATION-SATELLITE (Earth-to-space)</w:t>
            </w:r>
            <w:ins w:id="5564" w:author="PhA" w:date="2018-05-18T08:52:00Z">
              <w:r w:rsidRPr="0046687E">
                <w:rPr>
                  <w:color w:val="000000"/>
                </w:rPr>
                <w:t xml:space="preserve">  </w:t>
              </w:r>
            </w:ins>
            <w:ins w:id="5565" w:author="EA" w:date="2018-05-16T16:27:00Z">
              <w:r w:rsidRPr="0046687E">
                <w:t xml:space="preserve">ADD </w:t>
              </w:r>
              <w:r w:rsidRPr="0046687E">
                <w:rPr>
                  <w:rStyle w:val="Artref"/>
                </w:rPr>
                <w:t>5.</w:t>
              </w:r>
            </w:ins>
            <w:ins w:id="5566" w:author="PhA" w:date="2018-05-23T20:36:00Z">
              <w:r w:rsidRPr="0046687E">
                <w:rPr>
                  <w:rStyle w:val="Artref"/>
                </w:rPr>
                <w:t>E</w:t>
              </w:r>
            </w:ins>
            <w:ins w:id="5567" w:author="EA" w:date="2018-05-16T16:27:00Z">
              <w:r w:rsidRPr="0046687E">
                <w:rPr>
                  <w:rStyle w:val="Artref"/>
                </w:rPr>
                <w:t>12</w:t>
              </w:r>
            </w:ins>
            <w:ins w:id="5568" w:author="PhA" w:date="2018-05-18T08:56:00Z">
              <w:r w:rsidRPr="0046687E">
                <w:rPr>
                  <w:color w:val="000000"/>
                </w:rPr>
                <w:t xml:space="preserve">  </w:t>
              </w:r>
              <w:r w:rsidRPr="0046687E">
                <w:t xml:space="preserve">ADD </w:t>
              </w:r>
              <w:r w:rsidRPr="0046687E">
                <w:rPr>
                  <w:rStyle w:val="Artref"/>
                </w:rPr>
                <w:t>5.</w:t>
              </w:r>
            </w:ins>
            <w:ins w:id="5569" w:author="PhA" w:date="2018-05-23T20:36:00Z">
              <w:r w:rsidRPr="0046687E">
                <w:rPr>
                  <w:rStyle w:val="Artref"/>
                </w:rPr>
                <w:t>F</w:t>
              </w:r>
            </w:ins>
            <w:ins w:id="5570" w:author="PhA" w:date="2018-05-18T08:56:00Z">
              <w:r w:rsidRPr="0046687E">
                <w:rPr>
                  <w:rStyle w:val="Artref"/>
                </w:rPr>
                <w:t>12</w:t>
              </w:r>
            </w:ins>
          </w:p>
          <w:p w:rsidR="007D1A48" w:rsidRPr="0046687E" w:rsidRDefault="007D1A48" w:rsidP="00AC4C90">
            <w:pPr>
              <w:pStyle w:val="TableTextS5"/>
              <w:ind w:left="3290" w:hanging="3290"/>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(Earth-to-space)</w:t>
            </w:r>
            <w:ins w:id="5571" w:author="PhA" w:date="2018-05-18T08:52:00Z">
              <w:r w:rsidRPr="0046687E">
                <w:rPr>
                  <w:color w:val="000000"/>
                </w:rPr>
                <w:t xml:space="preserve">  </w:t>
              </w:r>
            </w:ins>
            <w:ins w:id="5572" w:author="EA" w:date="2018-05-16T16:27:00Z">
              <w:r w:rsidRPr="0046687E">
                <w:t xml:space="preserve">ADD </w:t>
              </w:r>
              <w:r w:rsidRPr="0046687E">
                <w:rPr>
                  <w:rStyle w:val="Artref"/>
                </w:rPr>
                <w:t>5.</w:t>
              </w:r>
            </w:ins>
            <w:ins w:id="5573" w:author="PhA" w:date="2018-05-23T20:36:00Z">
              <w:r w:rsidRPr="0046687E">
                <w:rPr>
                  <w:rStyle w:val="Artref"/>
                </w:rPr>
                <w:t>E</w:t>
              </w:r>
            </w:ins>
            <w:ins w:id="5574" w:author="EA" w:date="2018-05-16T16:27:00Z">
              <w:r w:rsidRPr="0046687E">
                <w:rPr>
                  <w:rStyle w:val="Artref"/>
                </w:rPr>
                <w:t>12</w:t>
              </w:r>
            </w:ins>
            <w:ins w:id="5575" w:author="PhA" w:date="2018-05-18T08:56:00Z">
              <w:r w:rsidRPr="0046687E">
                <w:rPr>
                  <w:color w:val="000000"/>
                </w:rPr>
                <w:t xml:space="preserve">  </w:t>
              </w:r>
              <w:r w:rsidRPr="0046687E">
                <w:t xml:space="preserve">ADD </w:t>
              </w:r>
              <w:r w:rsidRPr="0046687E">
                <w:rPr>
                  <w:rStyle w:val="Artref"/>
                </w:rPr>
                <w:t>5.</w:t>
              </w:r>
            </w:ins>
            <w:ins w:id="5576" w:author="PhA" w:date="2018-05-23T20:36:00Z">
              <w:r w:rsidRPr="0046687E">
                <w:rPr>
                  <w:rStyle w:val="Artref"/>
                </w:rPr>
                <w:t>F</w:t>
              </w:r>
            </w:ins>
            <w:ins w:id="5577" w:author="PhA" w:date="2018-05-18T08:56:00Z">
              <w:r w:rsidRPr="0046687E">
                <w:rPr>
                  <w:rStyle w:val="Artref"/>
                </w:rPr>
                <w:t>12</w:t>
              </w:r>
            </w:ins>
          </w:p>
          <w:p w:rsidR="007D1A48" w:rsidRPr="00A4044D"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A4044D">
              <w:rPr>
                <w:color w:val="000000"/>
                <w:lang w:val="fr-CH"/>
              </w:rPr>
              <w:t>Fixed</w:t>
            </w:r>
          </w:p>
          <w:p w:rsidR="007D1A48" w:rsidRPr="00E12D41" w:rsidRDefault="007D1A48" w:rsidP="00AC4C90">
            <w:pPr>
              <w:pStyle w:val="TableTextS5"/>
              <w:rPr>
                <w:b/>
                <w:color w:val="000000"/>
                <w:lang w:val="fr-CH"/>
              </w:rPr>
            </w:pPr>
            <w:r w:rsidRPr="00A4044D">
              <w:rPr>
                <w:color w:val="000000"/>
                <w:lang w:val="fr-CH"/>
              </w:rPr>
              <w:tab/>
            </w:r>
            <w:r w:rsidRPr="00A4044D">
              <w:rPr>
                <w:color w:val="000000"/>
                <w:lang w:val="fr-CH"/>
              </w:rPr>
              <w:tab/>
            </w:r>
            <w:r w:rsidRPr="00A4044D">
              <w:rPr>
                <w:color w:val="000000"/>
                <w:lang w:val="fr-CH"/>
              </w:rPr>
              <w:tab/>
            </w:r>
            <w:r w:rsidRPr="00A4044D">
              <w:rPr>
                <w:color w:val="000000"/>
                <w:lang w:val="fr-CH"/>
              </w:rPr>
              <w:tab/>
            </w:r>
            <w:r w:rsidRPr="00E12D41">
              <w:rPr>
                <w:color w:val="000000"/>
                <w:lang w:val="fr-CH"/>
              </w:rPr>
              <w:t>Mobile except aeronautical mobile</w:t>
            </w:r>
          </w:p>
        </w:tc>
      </w:tr>
      <w:tr w:rsidR="007D1A48" w:rsidRPr="00A4044D" w:rsidTr="00AC4C90">
        <w:trPr>
          <w:cantSplit/>
          <w:jc w:val="center"/>
        </w:trPr>
        <w:tc>
          <w:tcPr>
            <w:tcW w:w="9895"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S5"/>
              <w:tabs>
                <w:tab w:val="right" w:pos="9681"/>
              </w:tabs>
              <w:rPr>
                <w:color w:val="000000"/>
              </w:rPr>
            </w:pPr>
            <w:r w:rsidRPr="0046687E">
              <w:rPr>
                <w:rStyle w:val="Tablefreq"/>
              </w:rPr>
              <w:t>402-403</w:t>
            </w:r>
            <w:r w:rsidRPr="0046687E">
              <w:rPr>
                <w:rStyle w:val="Tablefreq"/>
              </w:rPr>
              <w:tab/>
            </w:r>
            <w:r w:rsidRPr="0046687E">
              <w:tab/>
            </w:r>
            <w:r w:rsidRPr="0046687E">
              <w:rPr>
                <w:color w:val="000000"/>
              </w:rPr>
              <w:t xml:space="preserve">METEOROLOGICAL AIDS </w:t>
            </w:r>
            <w:r w:rsidRPr="0046687E">
              <w:rPr>
                <w:color w:val="000000"/>
              </w:rPr>
              <w:tab/>
            </w:r>
          </w:p>
          <w:p w:rsidR="007D1A48" w:rsidRPr="0046687E" w:rsidRDefault="007D1A48" w:rsidP="00AC4C90">
            <w:pPr>
              <w:pStyle w:val="TableTextS5"/>
              <w:ind w:left="3290" w:hanging="3290"/>
              <w:rPr>
                <w:color w:val="000000"/>
              </w:rPr>
            </w:pPr>
            <w:r w:rsidRPr="0046687E">
              <w:rPr>
                <w:color w:val="000000"/>
              </w:rPr>
              <w:tab/>
            </w:r>
            <w:r w:rsidRPr="0046687E">
              <w:rPr>
                <w:color w:val="000000"/>
              </w:rPr>
              <w:tab/>
            </w:r>
            <w:r w:rsidRPr="0046687E">
              <w:rPr>
                <w:color w:val="000000"/>
              </w:rPr>
              <w:tab/>
            </w:r>
            <w:r w:rsidRPr="0046687E">
              <w:rPr>
                <w:color w:val="000000"/>
              </w:rPr>
              <w:tab/>
              <w:t>EARTH EXPLORATION-SATELLITE (Earth-to-space)</w:t>
            </w:r>
            <w:ins w:id="5578" w:author="PhA" w:date="2018-05-18T08:52:00Z">
              <w:r w:rsidRPr="0046687E">
                <w:rPr>
                  <w:color w:val="000000"/>
                </w:rPr>
                <w:t xml:space="preserve">  </w:t>
              </w:r>
            </w:ins>
            <w:ins w:id="5579" w:author="EA" w:date="2018-05-16T16:27:00Z">
              <w:r w:rsidRPr="0046687E">
                <w:t xml:space="preserve">ADD </w:t>
              </w:r>
              <w:r w:rsidRPr="0046687E">
                <w:rPr>
                  <w:rStyle w:val="Artref"/>
                </w:rPr>
                <w:t>5.</w:t>
              </w:r>
            </w:ins>
            <w:ins w:id="5580" w:author="PhA" w:date="2018-05-23T20:36:00Z">
              <w:r w:rsidRPr="0046687E">
                <w:rPr>
                  <w:rStyle w:val="Artref"/>
                </w:rPr>
                <w:t>E</w:t>
              </w:r>
            </w:ins>
            <w:ins w:id="5581" w:author="EA" w:date="2018-05-16T16:27:00Z">
              <w:r w:rsidRPr="0046687E">
                <w:rPr>
                  <w:rStyle w:val="Artref"/>
                </w:rPr>
                <w:t>12</w:t>
              </w:r>
            </w:ins>
            <w:ins w:id="5582" w:author="PhA" w:date="2018-05-18T08:56:00Z">
              <w:r w:rsidRPr="0046687E">
                <w:rPr>
                  <w:color w:val="000000"/>
                </w:rPr>
                <w:t xml:space="preserve">  </w:t>
              </w:r>
              <w:r w:rsidRPr="0046687E">
                <w:t xml:space="preserve">ADD </w:t>
              </w:r>
              <w:r w:rsidRPr="0046687E">
                <w:rPr>
                  <w:rStyle w:val="Artref"/>
                </w:rPr>
                <w:t>5.</w:t>
              </w:r>
            </w:ins>
            <w:ins w:id="5583" w:author="PhA" w:date="2018-05-23T20:36:00Z">
              <w:r w:rsidRPr="0046687E">
                <w:rPr>
                  <w:rStyle w:val="Artref"/>
                </w:rPr>
                <w:t>F</w:t>
              </w:r>
            </w:ins>
            <w:ins w:id="5584" w:author="PhA" w:date="2018-05-18T08:56:00Z">
              <w:r w:rsidRPr="0046687E">
                <w:rPr>
                  <w:rStyle w:val="Artref"/>
                </w:rPr>
                <w:t>12</w:t>
              </w:r>
            </w:ins>
          </w:p>
          <w:p w:rsidR="007D1A48" w:rsidRPr="0046687E" w:rsidRDefault="007D1A48" w:rsidP="00AC4C90">
            <w:pPr>
              <w:pStyle w:val="TableTextS5"/>
              <w:ind w:left="3290" w:hanging="3290"/>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(Earth-to-space)</w:t>
            </w:r>
            <w:ins w:id="5585" w:author="PhA" w:date="2018-05-18T08:52:00Z">
              <w:r w:rsidRPr="0046687E">
                <w:rPr>
                  <w:color w:val="000000"/>
                </w:rPr>
                <w:t xml:space="preserve">  </w:t>
              </w:r>
            </w:ins>
            <w:ins w:id="5586" w:author="EA" w:date="2018-05-16T16:27:00Z">
              <w:r w:rsidRPr="0046687E">
                <w:t xml:space="preserve">ADD </w:t>
              </w:r>
              <w:r w:rsidRPr="0046687E">
                <w:rPr>
                  <w:rStyle w:val="Artref"/>
                </w:rPr>
                <w:t>5.</w:t>
              </w:r>
            </w:ins>
            <w:ins w:id="5587" w:author="PhA" w:date="2018-05-23T20:36:00Z">
              <w:r w:rsidRPr="0046687E">
                <w:rPr>
                  <w:rStyle w:val="Artref"/>
                </w:rPr>
                <w:t>E</w:t>
              </w:r>
            </w:ins>
            <w:ins w:id="5588" w:author="EA" w:date="2018-05-16T16:27:00Z">
              <w:r w:rsidRPr="0046687E">
                <w:rPr>
                  <w:rStyle w:val="Artref"/>
                </w:rPr>
                <w:t>12</w:t>
              </w:r>
            </w:ins>
            <w:ins w:id="5589" w:author="PhA" w:date="2018-05-18T08:56:00Z">
              <w:r w:rsidRPr="0046687E">
                <w:rPr>
                  <w:color w:val="000000"/>
                </w:rPr>
                <w:t xml:space="preserve">  </w:t>
              </w:r>
              <w:r w:rsidRPr="0046687E">
                <w:t xml:space="preserve">ADD </w:t>
              </w:r>
              <w:r w:rsidRPr="0046687E">
                <w:rPr>
                  <w:rStyle w:val="Artref"/>
                </w:rPr>
                <w:t>5.</w:t>
              </w:r>
            </w:ins>
            <w:ins w:id="5590" w:author="PhA" w:date="2018-05-23T20:37:00Z">
              <w:r w:rsidRPr="0046687E">
                <w:rPr>
                  <w:rStyle w:val="Artref"/>
                </w:rPr>
                <w:t>F</w:t>
              </w:r>
            </w:ins>
            <w:ins w:id="5591" w:author="PhA" w:date="2018-05-18T08:56:00Z">
              <w:r w:rsidRPr="0046687E">
                <w:rPr>
                  <w:rStyle w:val="Artref"/>
                </w:rPr>
                <w:t>12</w:t>
              </w:r>
            </w:ins>
          </w:p>
          <w:p w:rsidR="007D1A48" w:rsidRPr="00A4044D"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A4044D">
              <w:rPr>
                <w:color w:val="000000"/>
                <w:lang w:val="fr-CH"/>
              </w:rPr>
              <w:t>Fixed</w:t>
            </w:r>
          </w:p>
          <w:p w:rsidR="007D1A48" w:rsidRPr="00E12D41" w:rsidRDefault="007D1A48" w:rsidP="00AC4C90">
            <w:pPr>
              <w:pStyle w:val="TableTextS5"/>
              <w:rPr>
                <w:b/>
                <w:color w:val="000000"/>
                <w:lang w:val="fr-CH"/>
              </w:rPr>
            </w:pPr>
            <w:r w:rsidRPr="00A4044D">
              <w:rPr>
                <w:color w:val="000000"/>
                <w:lang w:val="fr-CH"/>
              </w:rPr>
              <w:tab/>
            </w:r>
            <w:r w:rsidRPr="00A4044D">
              <w:rPr>
                <w:color w:val="000000"/>
                <w:lang w:val="fr-CH"/>
              </w:rPr>
              <w:tab/>
            </w:r>
            <w:r w:rsidRPr="00A4044D">
              <w:rPr>
                <w:color w:val="000000"/>
                <w:lang w:val="fr-CH"/>
              </w:rPr>
              <w:tab/>
            </w:r>
            <w:r w:rsidRPr="00A4044D">
              <w:rPr>
                <w:color w:val="000000"/>
                <w:lang w:val="fr-CH"/>
              </w:rPr>
              <w:tab/>
            </w:r>
            <w:r w:rsidRPr="00E12D41">
              <w:rPr>
                <w:color w:val="000000"/>
                <w:lang w:val="fr-CH"/>
              </w:rPr>
              <w:t>Mobile except aeronautical mobile</w:t>
            </w:r>
          </w:p>
        </w:tc>
      </w:tr>
    </w:tbl>
    <w:p w:rsidR="007D1A48" w:rsidRPr="00E12D41" w:rsidRDefault="007D1A48" w:rsidP="00AC4C90">
      <w:pPr>
        <w:pStyle w:val="Reasons"/>
        <w:rPr>
          <w:lang w:val="fr-CH"/>
        </w:rPr>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5.E12</w:t>
      </w:r>
      <w:r w:rsidRPr="0046687E">
        <w:tab/>
        <w:t>In the frequency band 401.7-402.850 MHz, the maximum e.i.r.p. density of earth stations in the meteorological-satellite service and the Earth exploration-satellite service shall not exceed 2 dBW/Hz for geostationary systems and non-geostationary systems used for telecommand operations. The e.i.r.p. density shall not exceed −27 dBW/Hz for non-geostationary systems not used for telecommand operations. These limits do not apply to systems for which the Advance Publication Information (API) has been received by the Radiocommunication Bureau prior to 22 November 2019.</w:t>
      </w:r>
    </w:p>
    <w:p w:rsidR="007D1A48" w:rsidRPr="0046687E" w:rsidRDefault="007D1A48" w:rsidP="00AC4C90">
      <w:pPr>
        <w:pStyle w:val="Note"/>
        <w:rPr>
          <w:lang w:eastAsia="fr-FR"/>
        </w:rPr>
      </w:pPr>
      <w:r w:rsidRPr="0046687E">
        <w:rPr>
          <w:lang w:eastAsia="fr-FR"/>
        </w:rPr>
        <w:t>In the frequency band 401-401.7 MHz and 402.850-403 MHz, the maximum e.i.r.p. of earth stations in the meteorological-satellite service and the Earth exploration-satellite service shall not exceed 22 dBW for geostationary systems and non-geostationary systems with an orbit of apogee equal or greater than 35 786 km and 7 dBW for non-geostationary systems with an orbit of apogee lower than 35 786 km.</w:t>
      </w:r>
    </w:p>
    <w:p w:rsidR="007D1A48" w:rsidRPr="0046687E" w:rsidRDefault="007D1A48" w:rsidP="00AC4C90">
      <w:pPr>
        <w:pStyle w:val="Note"/>
        <w:rPr>
          <w:lang w:eastAsia="fr-FR"/>
        </w:rPr>
      </w:pPr>
      <w:r w:rsidRPr="0046687E">
        <w:rPr>
          <w:lang w:eastAsia="fr-FR"/>
        </w:rPr>
        <w:t>These provisions shall not apply to systems in the meteorological-satellite service and the Earth exploration-satellite service in this frequency band for which complete notification information has been received by the Radiocommunication Bureau before 22 November 2019 and brought into use before 22 November 2019.</w:t>
      </w:r>
    </w:p>
    <w:p w:rsidR="007D1A48" w:rsidRPr="0046687E" w:rsidRDefault="007D1A48" w:rsidP="00AC4C90">
      <w:pPr>
        <w:pStyle w:val="Note"/>
        <w:rPr>
          <w:lang w:eastAsia="fr-FR"/>
        </w:rPr>
      </w:pPr>
      <w:r w:rsidRPr="0046687E">
        <w:rPr>
          <w:lang w:eastAsia="fr-FR"/>
        </w:rPr>
        <w:t>As of the 1 January</w:t>
      </w:r>
      <w:r>
        <w:rPr>
          <w:lang w:eastAsia="fr-FR"/>
        </w:rPr>
        <w:t> </w:t>
      </w:r>
      <w:r w:rsidRPr="0046687E">
        <w:rPr>
          <w:lang w:eastAsia="fr-FR"/>
        </w:rPr>
        <w:t>2029, these limits will apply to all systems in the meteorological-satellite service and the Earth exploration-satellite service operating in this frequency band.</w:t>
      </w:r>
      <w:r w:rsidRPr="0046687E">
        <w:rPr>
          <w:rStyle w:val="NoteChar"/>
          <w:sz w:val="16"/>
          <w:szCs w:val="12"/>
        </w:rPr>
        <w:t>     (WRC</w:t>
      </w:r>
      <w:r w:rsidRPr="0046687E">
        <w:rPr>
          <w:rStyle w:val="NoteChar"/>
          <w:sz w:val="16"/>
          <w:szCs w:val="12"/>
        </w:rPr>
        <w:noBreakHyphen/>
        <w:t>19)</w:t>
      </w:r>
    </w:p>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5.F12</w:t>
      </w:r>
      <w:r w:rsidRPr="0046687E">
        <w:tab/>
        <w:t>Operations for telecommand of the space stations in the band 401-403 MHz (under No. </w:t>
      </w:r>
      <w:r w:rsidRPr="0046687E">
        <w:rPr>
          <w:b/>
          <w:bCs/>
        </w:rPr>
        <w:t>1.23</w:t>
      </w:r>
      <w:r w:rsidRPr="0046687E">
        <w:t xml:space="preserve">) need to take into account the operation of stations in the </w:t>
      </w:r>
      <w:r w:rsidRPr="0046687E">
        <w:rPr>
          <w:lang w:eastAsia="fr-FR"/>
        </w:rPr>
        <w:t xml:space="preserve">Earth exploration-satellite </w:t>
      </w:r>
      <w:r w:rsidRPr="0046687E">
        <w:t>service and the meteorological-satellite service in accordance with the Radio Regulations.</w:t>
      </w:r>
      <w:r w:rsidRPr="0046687E">
        <w:rPr>
          <w:rStyle w:val="NoteChar"/>
          <w:sz w:val="16"/>
          <w:szCs w:val="12"/>
        </w:rPr>
        <w:t>     (WRC</w:t>
      </w:r>
      <w:r>
        <w:rPr>
          <w:rStyle w:val="NoteChar"/>
          <w:sz w:val="16"/>
          <w:szCs w:val="12"/>
        </w:rPr>
        <w:noBreakHyphen/>
      </w:r>
      <w:r w:rsidRPr="0046687E">
        <w:rPr>
          <w:rStyle w:val="NoteChar"/>
          <w:sz w:val="16"/>
          <w:szCs w:val="12"/>
        </w:rPr>
        <w:t>19)</w:t>
      </w:r>
    </w:p>
    <w:p w:rsidR="007D1A48" w:rsidRPr="0046687E" w:rsidRDefault="007D1A48" w:rsidP="00AC4C90">
      <w:pPr>
        <w:pStyle w:val="Reasons"/>
      </w:pPr>
    </w:p>
    <w:p w:rsidR="007D1A48" w:rsidRPr="0046687E" w:rsidRDefault="007D1A48" w:rsidP="00AC4C90">
      <w:pPr>
        <w:keepNext/>
      </w:pPr>
      <w:r w:rsidRPr="0046687E">
        <w:lastRenderedPageBreak/>
        <w:t xml:space="preserve">Notes: </w:t>
      </w:r>
    </w:p>
    <w:p w:rsidR="007D1A48" w:rsidRPr="0046687E" w:rsidRDefault="007D1A48" w:rsidP="00AC4C90">
      <w:r w:rsidRPr="0046687E">
        <w:t xml:space="preserve">In considering the Methods, some administrations are of the view that proposed Method F contradicts to objectives of Resolution </w:t>
      </w:r>
      <w:r w:rsidRPr="0046687E">
        <w:rPr>
          <w:b/>
          <w:bCs/>
        </w:rPr>
        <w:t>765 (WRC-15)</w:t>
      </w:r>
      <w:r w:rsidRPr="0046687E">
        <w:t>, since proposed e.i.r.p. density limits, which are not justified by technical studies, would not ensure protection and future operation of DCS systems, therefore this Method should be deleted.</w:t>
      </w:r>
    </w:p>
    <w:p w:rsidR="007D1A48" w:rsidRPr="0046687E" w:rsidRDefault="007D1A48" w:rsidP="00AC4C90">
      <w:r w:rsidRPr="0046687E">
        <w:t xml:space="preserve">Some other administrations are of the view that the proposed Method F could satisfy the objectives of Resolution </w:t>
      </w:r>
      <w:r w:rsidRPr="0046687E">
        <w:rPr>
          <w:b/>
          <w:bCs/>
        </w:rPr>
        <w:t>765 (WRC-15)</w:t>
      </w:r>
      <w:r w:rsidRPr="0046687E">
        <w:t>, protecting data collection services, with deployment of proper mitigation techniques.</w:t>
      </w:r>
    </w:p>
    <w:p w:rsidR="007D1A48" w:rsidRPr="0046687E" w:rsidRDefault="007D1A48" w:rsidP="00AC4C90">
      <w:pPr>
        <w:pStyle w:val="Methodheading2"/>
      </w:pPr>
      <w:r w:rsidRPr="0046687E">
        <w:t>4/1.2/5.3</w:t>
      </w:r>
      <w:r w:rsidRPr="0046687E">
        <w:tab/>
        <w:t>For all Methods A, B, C, D, E, F</w:t>
      </w:r>
    </w:p>
    <w:p w:rsidR="007D1A48" w:rsidRPr="0046687E" w:rsidRDefault="007D1A48" w:rsidP="00AC4C90">
      <w:pPr>
        <w:pStyle w:val="Proposal"/>
      </w:pPr>
      <w:r w:rsidRPr="0046687E">
        <w:t>SUP</w:t>
      </w:r>
    </w:p>
    <w:p w:rsidR="007D1A48" w:rsidRPr="0046687E" w:rsidRDefault="007D1A48" w:rsidP="00AC4C90">
      <w:pPr>
        <w:pStyle w:val="ResNo"/>
      </w:pPr>
      <w:bookmarkStart w:id="5592" w:name="_Toc450048846"/>
      <w:r w:rsidRPr="0046687E">
        <w:t xml:space="preserve">RESOLUTION </w:t>
      </w:r>
      <w:r w:rsidRPr="0046687E">
        <w:rPr>
          <w:rStyle w:val="href"/>
        </w:rPr>
        <w:t>765</w:t>
      </w:r>
      <w:r w:rsidRPr="0046687E">
        <w:t xml:space="preserve"> (WRC-15)</w:t>
      </w:r>
      <w:bookmarkEnd w:id="5592"/>
    </w:p>
    <w:p w:rsidR="007D1A48" w:rsidRPr="0046687E" w:rsidRDefault="007D1A48" w:rsidP="00AC4C90">
      <w:pPr>
        <w:pStyle w:val="Restitle"/>
      </w:pPr>
      <w:bookmarkStart w:id="5593" w:name="_Toc450048847"/>
      <w:r w:rsidRPr="0046687E">
        <w:t xml:space="preserve">Establishment of in-band power limits for earth stations operating </w:t>
      </w:r>
      <w:r w:rsidRPr="0046687E">
        <w:br/>
        <w:t xml:space="preserve">in mobile-satellite service, the meteorological-satellite service and </w:t>
      </w:r>
      <w:r w:rsidRPr="0046687E">
        <w:br/>
        <w:t xml:space="preserve">the Earth exploration-satellite service in the frequency bands </w:t>
      </w:r>
      <w:r w:rsidRPr="0046687E">
        <w:br/>
        <w:t>401-403 MHz and 399.9-400.05 MHz</w:t>
      </w:r>
      <w:bookmarkEnd w:id="5593"/>
      <w:r w:rsidRPr="0046687E">
        <w:t xml:space="preserve"> </w:t>
      </w:r>
    </w:p>
    <w:p w:rsidR="007D1A48" w:rsidRPr="0046687E" w:rsidRDefault="007D1A48" w:rsidP="00AC4C90">
      <w:pPr>
        <w:pStyle w:val="Reasons"/>
        <w:rPr>
          <w:lang w:eastAsia="zh-CN"/>
        </w:rPr>
      </w:pPr>
    </w:p>
    <w:p w:rsidR="007D1A48" w:rsidRPr="0046687E" w:rsidRDefault="007D1A48" w:rsidP="00AC4C90">
      <w:pPr>
        <w:tabs>
          <w:tab w:val="clear" w:pos="1134"/>
          <w:tab w:val="clear" w:pos="1871"/>
          <w:tab w:val="clear" w:pos="2268"/>
        </w:tabs>
        <w:overflowPunct/>
        <w:autoSpaceDE/>
        <w:autoSpaceDN/>
        <w:adjustRightInd/>
        <w:spacing w:before="0"/>
        <w:textAlignment w:val="auto"/>
        <w:rPr>
          <w:lang w:eastAsia="zh-CN"/>
        </w:rPr>
      </w:pPr>
    </w:p>
    <w:p w:rsidR="007D1A48" w:rsidRPr="0046687E" w:rsidRDefault="007D1A48">
      <w:pPr>
        <w:tabs>
          <w:tab w:val="clear" w:pos="1134"/>
          <w:tab w:val="clear" w:pos="1871"/>
          <w:tab w:val="clear" w:pos="2268"/>
        </w:tabs>
        <w:overflowPunct/>
        <w:autoSpaceDE/>
        <w:autoSpaceDN/>
        <w:adjustRightInd/>
        <w:spacing w:before="0"/>
        <w:textAlignment w:val="auto"/>
        <w:rPr>
          <w:lang w:eastAsia="zh-CN"/>
        </w:rPr>
      </w:pPr>
      <w:r w:rsidRPr="0046687E">
        <w:rPr>
          <w:lang w:eastAsia="zh-CN"/>
        </w:rPr>
        <w:br w:type="page"/>
      </w:r>
    </w:p>
    <w:p w:rsidR="007D1A48" w:rsidRPr="0046687E" w:rsidRDefault="007D1A48" w:rsidP="00AC4C90">
      <w:pPr>
        <w:pStyle w:val="Agendaitem"/>
        <w:rPr>
          <w:lang w:val="en-GB"/>
        </w:rPr>
      </w:pPr>
      <w:bookmarkStart w:id="5594" w:name="_Toc524515422"/>
      <w:r w:rsidRPr="0046687E">
        <w:rPr>
          <w:lang w:val="en-GB"/>
        </w:rPr>
        <w:lastRenderedPageBreak/>
        <w:t>Agenda item 1.3</w:t>
      </w:r>
      <w:bookmarkEnd w:id="5594"/>
    </w:p>
    <w:p w:rsidR="007D1A48" w:rsidRPr="0046687E" w:rsidRDefault="007D1A48" w:rsidP="00AC4C90">
      <w:pPr>
        <w:jc w:val="center"/>
      </w:pPr>
      <w:r w:rsidRPr="0046687E">
        <w:t>(</w:t>
      </w:r>
      <w:r w:rsidRPr="0046687E">
        <w:rPr>
          <w:b/>
          <w:bCs/>
        </w:rPr>
        <w:t>WP 7B / WP 5A, WP 5C, WP 5D, WP 6A,</w:t>
      </w:r>
      <w:r w:rsidRPr="0046687E">
        <w:t xml:space="preserve"> (WP 3M))</w:t>
      </w:r>
    </w:p>
    <w:p w:rsidR="007D1A48" w:rsidRPr="0046687E" w:rsidRDefault="007D1A48" w:rsidP="00AC4C90">
      <w:pPr>
        <w:pStyle w:val="Normalaftertitle"/>
        <w:rPr>
          <w:b/>
          <w:i/>
          <w:iCs/>
        </w:rPr>
      </w:pPr>
      <w:r w:rsidRPr="0046687E">
        <w:rPr>
          <w:i/>
          <w:iCs/>
        </w:rPr>
        <w:t>1.3</w:t>
      </w:r>
      <w:r w:rsidRPr="0046687E">
        <w:rPr>
          <w:i/>
          <w:iCs/>
        </w:rPr>
        <w:tab/>
        <w:t>to consider possible upgrading of the secondary allocation to the meteorological</w:t>
      </w:r>
      <w:r w:rsidRPr="0046687E">
        <w:rPr>
          <w:i/>
          <w:iCs/>
        </w:rPr>
        <w:noBreakHyphen/>
        <w:t>satellite service (space-to-Earth) to primary status and a possible primary allocation to the Earth exploration-satellite service (space-to-Earth) in the frequency band 460</w:t>
      </w:r>
      <w:r w:rsidRPr="0046687E">
        <w:rPr>
          <w:i/>
          <w:iCs/>
        </w:rPr>
        <w:noBreakHyphen/>
        <w:t>470 MHz, in accordance with Resolution</w:t>
      </w:r>
      <w:r w:rsidRPr="0046687E">
        <w:rPr>
          <w:b/>
          <w:i/>
          <w:iCs/>
        </w:rPr>
        <w:t> 766 (WRC</w:t>
      </w:r>
      <w:r w:rsidRPr="0046687E">
        <w:rPr>
          <w:b/>
          <w:i/>
          <w:iCs/>
        </w:rPr>
        <w:noBreakHyphen/>
        <w:t>15)</w:t>
      </w:r>
      <w:r w:rsidRPr="0046687E">
        <w:rPr>
          <w:i/>
          <w:iCs/>
        </w:rPr>
        <w:t>;</w:t>
      </w:r>
    </w:p>
    <w:p w:rsidR="007D1A48" w:rsidRPr="0046687E" w:rsidRDefault="007D1A48" w:rsidP="00AC4C90">
      <w:pPr>
        <w:jc w:val="both"/>
        <w:rPr>
          <w:rFonts w:asciiTheme="majorBidi" w:hAnsiTheme="majorBidi" w:cstheme="majorBidi"/>
          <w:i/>
          <w:iCs/>
          <w:szCs w:val="24"/>
        </w:rPr>
      </w:pPr>
      <w:r w:rsidRPr="0046687E">
        <w:rPr>
          <w:rFonts w:asciiTheme="majorBidi" w:hAnsiTheme="majorBidi" w:cstheme="majorBidi"/>
          <w:szCs w:val="24"/>
        </w:rPr>
        <w:t xml:space="preserve">Resolution </w:t>
      </w:r>
      <w:r w:rsidRPr="0046687E">
        <w:rPr>
          <w:rFonts w:asciiTheme="majorBidi" w:hAnsiTheme="majorBidi" w:cstheme="majorBidi"/>
          <w:b/>
          <w:bCs/>
          <w:szCs w:val="24"/>
        </w:rPr>
        <w:t>766 (WRC</w:t>
      </w:r>
      <w:r w:rsidRPr="0046687E">
        <w:rPr>
          <w:rFonts w:asciiTheme="majorBidi" w:hAnsiTheme="majorBidi" w:cstheme="majorBidi"/>
          <w:b/>
          <w:bCs/>
          <w:szCs w:val="24"/>
        </w:rPr>
        <w:noBreakHyphen/>
        <w:t>15)</w:t>
      </w:r>
      <w:r w:rsidRPr="0046687E">
        <w:rPr>
          <w:rFonts w:asciiTheme="majorBidi" w:hAnsiTheme="majorBidi" w:cstheme="majorBidi"/>
          <w:szCs w:val="24"/>
        </w:rPr>
        <w:t xml:space="preserve"> – </w:t>
      </w:r>
      <w:r w:rsidRPr="0046687E">
        <w:rPr>
          <w:rFonts w:asciiTheme="majorBidi" w:hAnsiTheme="majorBidi" w:cstheme="majorBidi"/>
          <w:i/>
          <w:szCs w:val="24"/>
        </w:rPr>
        <w:t>Consideration of possible upgrading of the secondary allocation to the meteorological-satellite service (space-to-Earth) to primary status and a primary allocation to the Earth exploration-satellite service (space-to-Earth) in the frequency band 460</w:t>
      </w:r>
      <w:r w:rsidRPr="0046687E">
        <w:rPr>
          <w:rFonts w:asciiTheme="majorBidi" w:hAnsiTheme="majorBidi" w:cstheme="majorBidi"/>
          <w:i/>
          <w:szCs w:val="24"/>
        </w:rPr>
        <w:noBreakHyphen/>
        <w:t>470 MHz</w:t>
      </w:r>
    </w:p>
    <w:p w:rsidR="007D1A48" w:rsidRPr="0046687E" w:rsidRDefault="007D1A48" w:rsidP="00AC4C90">
      <w:pPr>
        <w:pStyle w:val="Heading1"/>
        <w:spacing w:before="360"/>
        <w:rPr>
          <w:rFonts w:asciiTheme="majorBidi" w:hAnsiTheme="majorBidi" w:cstheme="majorBidi"/>
          <w:szCs w:val="24"/>
        </w:rPr>
      </w:pPr>
      <w:bookmarkStart w:id="5595" w:name="_Toc524515423"/>
      <w:r w:rsidRPr="0046687E">
        <w:rPr>
          <w:rFonts w:asciiTheme="majorBidi" w:hAnsiTheme="majorBidi" w:cstheme="majorBidi"/>
          <w:szCs w:val="24"/>
        </w:rPr>
        <w:t>4/1.3/1</w:t>
      </w:r>
      <w:r w:rsidRPr="0046687E">
        <w:rPr>
          <w:rFonts w:asciiTheme="majorBidi" w:hAnsiTheme="majorBidi" w:cstheme="majorBidi"/>
          <w:szCs w:val="24"/>
        </w:rPr>
        <w:tab/>
        <w:t>Executive summary</w:t>
      </w:r>
      <w:bookmarkEnd w:id="5595"/>
    </w:p>
    <w:p w:rsidR="007D1A48" w:rsidRPr="0046687E" w:rsidRDefault="007D1A48" w:rsidP="00AC4C90">
      <w:r w:rsidRPr="0046687E">
        <w:t>This agenda item aims at determining the possibility</w:t>
      </w:r>
      <w:r w:rsidRPr="0046687E">
        <w:rPr>
          <w:spacing w:val="-8"/>
        </w:rPr>
        <w:t xml:space="preserve"> </w:t>
      </w:r>
      <w:r w:rsidRPr="0046687E">
        <w:t>of upgrading</w:t>
      </w:r>
      <w:r w:rsidRPr="0046687E">
        <w:rPr>
          <w:spacing w:val="-3"/>
        </w:rPr>
        <w:t xml:space="preserve"> </w:t>
      </w:r>
      <w:r w:rsidRPr="0046687E">
        <w:t>the secondary</w:t>
      </w:r>
      <w:r w:rsidRPr="0046687E">
        <w:rPr>
          <w:spacing w:val="-5"/>
        </w:rPr>
        <w:t xml:space="preserve"> meteorological-satellite service (</w:t>
      </w:r>
      <w:r w:rsidRPr="0046687E">
        <w:rPr>
          <w:spacing w:val="-1"/>
        </w:rPr>
        <w:t>MetSat)</w:t>
      </w:r>
      <w:r w:rsidRPr="0046687E">
        <w:t xml:space="preserve"> (space-to-Earth)</w:t>
      </w:r>
      <w:r w:rsidRPr="0046687E">
        <w:rPr>
          <w:spacing w:val="1"/>
        </w:rPr>
        <w:t xml:space="preserve"> </w:t>
      </w:r>
      <w:r w:rsidRPr="0046687E">
        <w:rPr>
          <w:spacing w:val="-1"/>
        </w:rPr>
        <w:t>allocation</w:t>
      </w:r>
      <w:r w:rsidRPr="0046687E">
        <w:t xml:space="preserve"> </w:t>
      </w:r>
      <w:r w:rsidRPr="0046687E">
        <w:rPr>
          <w:spacing w:val="1"/>
        </w:rPr>
        <w:t>to</w:t>
      </w:r>
      <w:r w:rsidRPr="0046687E">
        <w:t xml:space="preserve"> primary</w:t>
      </w:r>
      <w:r w:rsidRPr="0046687E">
        <w:rPr>
          <w:spacing w:val="-5"/>
        </w:rPr>
        <w:t xml:space="preserve"> </w:t>
      </w:r>
      <w:r w:rsidRPr="0046687E">
        <w:t>status and</w:t>
      </w:r>
      <w:r w:rsidRPr="0046687E">
        <w:rPr>
          <w:spacing w:val="36"/>
        </w:rPr>
        <w:t xml:space="preserve"> </w:t>
      </w:r>
      <w:r w:rsidRPr="0046687E">
        <w:rPr>
          <w:spacing w:val="-1"/>
        </w:rPr>
        <w:t>adding</w:t>
      </w:r>
      <w:r w:rsidRPr="0046687E">
        <w:t xml:space="preserve"> a</w:t>
      </w:r>
      <w:r w:rsidRPr="0046687E">
        <w:rPr>
          <w:spacing w:val="-1"/>
        </w:rPr>
        <w:t xml:space="preserve"> </w:t>
      </w:r>
      <w:r w:rsidRPr="0046687E">
        <w:t>primary</w:t>
      </w:r>
      <w:r w:rsidRPr="0046687E">
        <w:rPr>
          <w:spacing w:val="-5"/>
        </w:rPr>
        <w:t xml:space="preserve"> Earth exploration satellite-service (</w:t>
      </w:r>
      <w:r w:rsidRPr="0046687E">
        <w:t>EESS)</w:t>
      </w:r>
      <w:r w:rsidRPr="0046687E">
        <w:rPr>
          <w:spacing w:val="1"/>
        </w:rPr>
        <w:t xml:space="preserve"> </w:t>
      </w:r>
      <w:r w:rsidRPr="0046687E">
        <w:rPr>
          <w:spacing w:val="-1"/>
        </w:rPr>
        <w:t>(space-to-Earth)</w:t>
      </w:r>
      <w:r w:rsidRPr="0046687E">
        <w:rPr>
          <w:spacing w:val="1"/>
        </w:rPr>
        <w:t xml:space="preserve"> </w:t>
      </w:r>
      <w:r w:rsidRPr="0046687E">
        <w:rPr>
          <w:spacing w:val="-1"/>
        </w:rPr>
        <w:t>allocation</w:t>
      </w:r>
      <w:r w:rsidRPr="0046687E">
        <w:t xml:space="preserve"> in the</w:t>
      </w:r>
      <w:r w:rsidRPr="0046687E">
        <w:rPr>
          <w:spacing w:val="-1"/>
        </w:rPr>
        <w:t xml:space="preserve"> </w:t>
      </w:r>
      <w:r w:rsidRPr="0046687E">
        <w:t>frequency</w:t>
      </w:r>
      <w:r w:rsidRPr="0046687E">
        <w:rPr>
          <w:spacing w:val="-5"/>
        </w:rPr>
        <w:t xml:space="preserve"> </w:t>
      </w:r>
      <w:r w:rsidRPr="0046687E">
        <w:rPr>
          <w:spacing w:val="-1"/>
        </w:rPr>
        <w:t>band</w:t>
      </w:r>
      <w:r w:rsidRPr="0046687E">
        <w:t xml:space="preserve"> 460-470 MHz.</w:t>
      </w:r>
    </w:p>
    <w:p w:rsidR="007D1A48" w:rsidRPr="0046687E" w:rsidRDefault="007D1A48" w:rsidP="00AC4C90">
      <w:pPr>
        <w:rPr>
          <w:rFonts w:asciiTheme="majorBidi" w:hAnsiTheme="majorBidi" w:cstheme="majorBidi"/>
          <w:szCs w:val="24"/>
        </w:rPr>
      </w:pPr>
      <w:r w:rsidRPr="0046687E">
        <w:rPr>
          <w:rFonts w:asciiTheme="majorBidi" w:hAnsiTheme="majorBidi" w:cstheme="majorBidi"/>
        </w:rPr>
        <w:t>This has to be performed while providing</w:t>
      </w:r>
      <w:r w:rsidRPr="0046687E">
        <w:rPr>
          <w:rFonts w:asciiTheme="majorBidi" w:hAnsiTheme="majorBidi" w:cstheme="majorBidi"/>
          <w:spacing w:val="-3"/>
        </w:rPr>
        <w:t xml:space="preserve"> </w:t>
      </w:r>
      <w:r w:rsidRPr="0046687E">
        <w:rPr>
          <w:rFonts w:asciiTheme="majorBidi" w:hAnsiTheme="majorBidi" w:cstheme="majorBidi"/>
          <w:spacing w:val="-1"/>
        </w:rPr>
        <w:t>protection</w:t>
      </w:r>
      <w:r w:rsidRPr="0046687E">
        <w:rPr>
          <w:rFonts w:asciiTheme="majorBidi" w:hAnsiTheme="majorBidi" w:cstheme="majorBidi"/>
        </w:rPr>
        <w:t xml:space="preserve"> </w:t>
      </w:r>
      <w:r w:rsidRPr="0046687E">
        <w:rPr>
          <w:rFonts w:asciiTheme="majorBidi" w:hAnsiTheme="majorBidi" w:cstheme="majorBidi"/>
          <w:spacing w:val="-1"/>
        </w:rPr>
        <w:t>and</w:t>
      </w:r>
      <w:r w:rsidRPr="0046687E">
        <w:rPr>
          <w:rFonts w:asciiTheme="majorBidi" w:hAnsiTheme="majorBidi" w:cstheme="majorBidi"/>
          <w:spacing w:val="2"/>
        </w:rPr>
        <w:t xml:space="preserve"> </w:t>
      </w:r>
      <w:r w:rsidRPr="0046687E">
        <w:rPr>
          <w:rFonts w:asciiTheme="majorBidi" w:hAnsiTheme="majorBidi" w:cstheme="majorBidi"/>
        </w:rPr>
        <w:t>not imposing</w:t>
      </w:r>
      <w:r w:rsidRPr="0046687E">
        <w:rPr>
          <w:rFonts w:asciiTheme="majorBidi" w:hAnsiTheme="majorBidi" w:cstheme="majorBidi"/>
          <w:spacing w:val="-2"/>
        </w:rPr>
        <w:t xml:space="preserve"> </w:t>
      </w:r>
      <w:r w:rsidRPr="0046687E">
        <w:rPr>
          <w:rFonts w:asciiTheme="majorBidi" w:hAnsiTheme="majorBidi" w:cstheme="majorBidi"/>
        </w:rPr>
        <w:t>any</w:t>
      </w:r>
      <w:r w:rsidRPr="0046687E">
        <w:rPr>
          <w:rFonts w:asciiTheme="majorBidi" w:hAnsiTheme="majorBidi" w:cstheme="majorBidi"/>
          <w:spacing w:val="-3"/>
        </w:rPr>
        <w:t xml:space="preserve"> </w:t>
      </w:r>
      <w:r w:rsidRPr="0046687E">
        <w:rPr>
          <w:rFonts w:asciiTheme="majorBidi" w:hAnsiTheme="majorBidi" w:cstheme="majorBidi"/>
          <w:spacing w:val="-1"/>
        </w:rPr>
        <w:t>additional</w:t>
      </w:r>
      <w:r w:rsidRPr="0046687E">
        <w:rPr>
          <w:rFonts w:asciiTheme="majorBidi" w:hAnsiTheme="majorBidi" w:cstheme="majorBidi"/>
        </w:rPr>
        <w:t xml:space="preserve"> </w:t>
      </w:r>
      <w:r w:rsidRPr="0046687E">
        <w:rPr>
          <w:rFonts w:asciiTheme="majorBidi" w:hAnsiTheme="majorBidi" w:cstheme="majorBidi"/>
          <w:spacing w:val="-1"/>
        </w:rPr>
        <w:t>constraints</w:t>
      </w:r>
      <w:r w:rsidRPr="0046687E">
        <w:rPr>
          <w:rFonts w:asciiTheme="majorBidi" w:hAnsiTheme="majorBidi" w:cstheme="majorBidi"/>
        </w:rPr>
        <w:t xml:space="preserve"> on </w:t>
      </w:r>
      <w:r w:rsidRPr="0046687E">
        <w:rPr>
          <w:rFonts w:asciiTheme="majorBidi" w:hAnsiTheme="majorBidi" w:cstheme="majorBidi"/>
          <w:spacing w:val="-1"/>
        </w:rPr>
        <w:t>existing</w:t>
      </w:r>
      <w:r w:rsidRPr="0046687E">
        <w:rPr>
          <w:rFonts w:asciiTheme="majorBidi" w:hAnsiTheme="majorBidi" w:cstheme="majorBidi"/>
          <w:spacing w:val="-3"/>
        </w:rPr>
        <w:t xml:space="preserve"> </w:t>
      </w:r>
      <w:r w:rsidRPr="0046687E">
        <w:rPr>
          <w:rFonts w:asciiTheme="majorBidi" w:hAnsiTheme="majorBidi" w:cstheme="majorBidi"/>
        </w:rPr>
        <w:t>primary</w:t>
      </w:r>
      <w:r w:rsidRPr="0046687E">
        <w:rPr>
          <w:rFonts w:asciiTheme="majorBidi" w:hAnsiTheme="majorBidi" w:cstheme="majorBidi"/>
          <w:spacing w:val="-5"/>
        </w:rPr>
        <w:t xml:space="preserve"> </w:t>
      </w:r>
      <w:r w:rsidRPr="0046687E">
        <w:rPr>
          <w:rFonts w:asciiTheme="majorBidi" w:hAnsiTheme="majorBidi" w:cstheme="majorBidi"/>
          <w:spacing w:val="-1"/>
        </w:rPr>
        <w:t>services</w:t>
      </w:r>
      <w:r w:rsidRPr="0046687E">
        <w:rPr>
          <w:rFonts w:asciiTheme="majorBidi" w:hAnsiTheme="majorBidi" w:cstheme="majorBidi"/>
        </w:rPr>
        <w:t xml:space="preserve"> to </w:t>
      </w:r>
      <w:r w:rsidRPr="0046687E">
        <w:rPr>
          <w:rFonts w:asciiTheme="majorBidi" w:hAnsiTheme="majorBidi" w:cstheme="majorBidi"/>
          <w:spacing w:val="-1"/>
        </w:rPr>
        <w:t>which</w:t>
      </w:r>
      <w:r w:rsidRPr="0046687E">
        <w:rPr>
          <w:rFonts w:asciiTheme="majorBidi" w:hAnsiTheme="majorBidi" w:cstheme="majorBidi"/>
        </w:rPr>
        <w:t xml:space="preserve"> the frequency</w:t>
      </w:r>
      <w:r w:rsidRPr="0046687E">
        <w:rPr>
          <w:rFonts w:asciiTheme="majorBidi" w:hAnsiTheme="majorBidi" w:cstheme="majorBidi"/>
          <w:spacing w:val="-5"/>
        </w:rPr>
        <w:t xml:space="preserve"> </w:t>
      </w:r>
      <w:r w:rsidRPr="0046687E">
        <w:rPr>
          <w:rFonts w:asciiTheme="majorBidi" w:hAnsiTheme="majorBidi" w:cstheme="majorBidi"/>
        </w:rPr>
        <w:t>band is already</w:t>
      </w:r>
      <w:r w:rsidRPr="0046687E">
        <w:rPr>
          <w:rFonts w:asciiTheme="majorBidi" w:hAnsiTheme="majorBidi" w:cstheme="majorBidi"/>
          <w:spacing w:val="-5"/>
        </w:rPr>
        <w:t xml:space="preserve"> </w:t>
      </w:r>
      <w:r w:rsidRPr="0046687E">
        <w:rPr>
          <w:rFonts w:asciiTheme="majorBidi" w:hAnsiTheme="majorBidi" w:cstheme="majorBidi"/>
          <w:spacing w:val="-1"/>
        </w:rPr>
        <w:t>allocated</w:t>
      </w:r>
      <w:r w:rsidRPr="0046687E">
        <w:rPr>
          <w:rFonts w:asciiTheme="majorBidi" w:hAnsiTheme="majorBidi" w:cstheme="majorBidi"/>
        </w:rPr>
        <w:t xml:space="preserve"> </w:t>
      </w:r>
      <w:r w:rsidRPr="0046687E">
        <w:rPr>
          <w:rFonts w:asciiTheme="majorBidi" w:hAnsiTheme="majorBidi" w:cstheme="majorBidi"/>
          <w:spacing w:val="-1"/>
        </w:rPr>
        <w:t>and</w:t>
      </w:r>
      <w:r w:rsidRPr="0046687E">
        <w:rPr>
          <w:rFonts w:asciiTheme="majorBidi" w:hAnsiTheme="majorBidi" w:cstheme="majorBidi"/>
          <w:spacing w:val="2"/>
        </w:rPr>
        <w:t xml:space="preserve"> to services </w:t>
      </w:r>
      <w:r w:rsidRPr="0046687E">
        <w:rPr>
          <w:rFonts w:asciiTheme="majorBidi" w:hAnsiTheme="majorBidi" w:cstheme="majorBidi"/>
        </w:rPr>
        <w:t>in the</w:t>
      </w:r>
      <w:r w:rsidRPr="0046687E">
        <w:rPr>
          <w:rFonts w:asciiTheme="majorBidi" w:hAnsiTheme="majorBidi" w:cstheme="majorBidi"/>
          <w:spacing w:val="-1"/>
        </w:rPr>
        <w:t xml:space="preserve"> adjacent</w:t>
      </w:r>
      <w:r w:rsidRPr="0046687E">
        <w:rPr>
          <w:rFonts w:asciiTheme="majorBidi" w:hAnsiTheme="majorBidi" w:cstheme="majorBidi"/>
        </w:rPr>
        <w:t xml:space="preserve"> frequency</w:t>
      </w:r>
      <w:r w:rsidRPr="0046687E">
        <w:rPr>
          <w:rFonts w:asciiTheme="majorBidi" w:hAnsiTheme="majorBidi" w:cstheme="majorBidi"/>
          <w:spacing w:val="-3"/>
        </w:rPr>
        <w:t xml:space="preserve"> </w:t>
      </w:r>
      <w:r w:rsidRPr="0046687E">
        <w:rPr>
          <w:rFonts w:asciiTheme="majorBidi" w:hAnsiTheme="majorBidi" w:cstheme="majorBidi"/>
          <w:spacing w:val="-1"/>
        </w:rPr>
        <w:t xml:space="preserve">bands, </w:t>
      </w:r>
      <w:r w:rsidRPr="0046687E">
        <w:rPr>
          <w:rFonts w:asciiTheme="majorBidi" w:hAnsiTheme="majorBidi" w:cstheme="majorBidi"/>
        </w:rPr>
        <w:t>and maintaining the conditions contained in RR No.</w:t>
      </w:r>
      <w:r w:rsidRPr="0046687E">
        <w:rPr>
          <w:rFonts w:asciiTheme="majorBidi" w:hAnsiTheme="majorBidi" w:cstheme="majorBidi"/>
          <w:b/>
          <w:bCs/>
        </w:rPr>
        <w:t> </w:t>
      </w:r>
      <w:hyperlink r:id="rId150" w:history="1">
        <w:r w:rsidRPr="0046687E">
          <w:rPr>
            <w:rStyle w:val="Artref"/>
            <w:rFonts w:asciiTheme="majorBidi" w:hAnsiTheme="majorBidi" w:cstheme="majorBidi"/>
            <w:b/>
            <w:bCs/>
          </w:rPr>
          <w:t>5.289</w:t>
        </w:r>
      </w:hyperlink>
      <w:r w:rsidRPr="0046687E">
        <w:rPr>
          <w:rFonts w:asciiTheme="majorBidi" w:hAnsiTheme="majorBidi" w:cstheme="majorBidi"/>
          <w:spacing w:val="-1"/>
        </w:rPr>
        <w:t>. In addition, the resultant power flux-density (pfd) mask will be no less restrictive than −152 dBW/m</w:t>
      </w:r>
      <w:r w:rsidRPr="0046687E">
        <w:rPr>
          <w:rFonts w:asciiTheme="majorBidi" w:hAnsiTheme="majorBidi" w:cstheme="majorBidi"/>
          <w:spacing w:val="-1"/>
          <w:vertAlign w:val="superscript"/>
        </w:rPr>
        <w:t>2</w:t>
      </w:r>
      <w:r w:rsidRPr="0046687E">
        <w:rPr>
          <w:rFonts w:asciiTheme="majorBidi" w:hAnsiTheme="majorBidi" w:cstheme="majorBidi"/>
          <w:spacing w:val="-1"/>
        </w:rPr>
        <w:t>/4 kHz.</w:t>
      </w:r>
    </w:p>
    <w:p w:rsidR="007D1A48" w:rsidRPr="0046687E" w:rsidRDefault="007D1A48" w:rsidP="00AC4C90">
      <w:pPr>
        <w:rPr>
          <w:szCs w:val="24"/>
        </w:rPr>
      </w:pPr>
      <w:r w:rsidRPr="0046687E">
        <w:rPr>
          <w:szCs w:val="24"/>
        </w:rPr>
        <w:t xml:space="preserve">The PDN Report </w:t>
      </w:r>
      <w:r w:rsidRPr="0046687E">
        <w:t xml:space="preserve">ITU-R SA.[460 MHZ METSAT-EESS] provides the studies and compiles </w:t>
      </w:r>
      <w:r w:rsidRPr="0046687E">
        <w:rPr>
          <w:szCs w:val="24"/>
        </w:rPr>
        <w:t xml:space="preserve">elements related to background on WRC-19 agenda item 1.3. This Report also includes initial technical considerations on EESS and MetSat in the </w:t>
      </w:r>
      <w:r w:rsidRPr="0046687E">
        <w:t xml:space="preserve">460-470 MHz </w:t>
      </w:r>
      <w:r w:rsidRPr="0046687E">
        <w:rPr>
          <w:szCs w:val="24"/>
        </w:rPr>
        <w:t>band and other services allocated in this band and adjacent bands, namely the mobile, maritime mobile, mobile-satellite, fixed and broadcasting services.</w:t>
      </w:r>
    </w:p>
    <w:p w:rsidR="007D1A48" w:rsidRPr="0046687E" w:rsidRDefault="007D1A48" w:rsidP="00AC4C90">
      <w:r w:rsidRPr="0046687E">
        <w:t>The studies resulted in the development of pfd limits for non-GSO satellites and separate pfd limits for GSO satellites that would protect the incumbent in-band and adjacent channel service operations.</w:t>
      </w:r>
    </w:p>
    <w:p w:rsidR="007D1A48" w:rsidRPr="0046687E" w:rsidRDefault="007D1A48" w:rsidP="00AC4C90">
      <w:r w:rsidRPr="0046687E">
        <w:t>The single Method proposes Radio Regulations (RR) changes that upgrade the MetSat and EESS allocations to primary in the frequency band 460-470 MHz.</w:t>
      </w:r>
    </w:p>
    <w:p w:rsidR="007D1A48" w:rsidRPr="0046687E" w:rsidRDefault="007D1A48" w:rsidP="00AC4C90">
      <w:pPr>
        <w:pStyle w:val="Heading1"/>
        <w:rPr>
          <w:rFonts w:asciiTheme="majorBidi" w:hAnsiTheme="majorBidi" w:cstheme="majorBidi"/>
          <w:lang w:eastAsia="ja-JP"/>
        </w:rPr>
      </w:pPr>
      <w:bookmarkStart w:id="5596" w:name="_Toc524515424"/>
      <w:r w:rsidRPr="0046687E">
        <w:rPr>
          <w:rFonts w:asciiTheme="majorBidi" w:hAnsiTheme="majorBidi" w:cstheme="majorBidi"/>
        </w:rPr>
        <w:t>4/1.3/2</w:t>
      </w:r>
      <w:r w:rsidRPr="0046687E">
        <w:rPr>
          <w:rFonts w:asciiTheme="majorBidi" w:hAnsiTheme="majorBidi" w:cstheme="majorBidi"/>
        </w:rPr>
        <w:tab/>
        <w:t>Background</w:t>
      </w:r>
      <w:bookmarkEnd w:id="5596"/>
    </w:p>
    <w:p w:rsidR="007D1A48" w:rsidRPr="0046687E" w:rsidRDefault="007D1A48" w:rsidP="00AC4C90">
      <w:r w:rsidRPr="0046687E">
        <w:t>The use of the frequency band 460-470 MHz is already established due to the existence of a secondary allocation to MetSat. Meteorological satellites already transmit in this band to control and configure data collection platforms.</w:t>
      </w:r>
    </w:p>
    <w:p w:rsidR="007D1A48" w:rsidRPr="0046687E" w:rsidRDefault="007D1A48" w:rsidP="00AC4C90">
      <w:r w:rsidRPr="0046687E">
        <w:t>Data collection systems (DCS) operate on geostationary and non-geostationary orbits in the MetSat and the EESS (Earth-to-space) systems in the frequency band 401-403 MHz (uplink) and 460-470 MHz (downlink). DCS are essential for monitoring and predicting climate change, monitoring ocean, and water resources, weather forecasting and assisting in protecting biodiversity, as well as improving maritime security.</w:t>
      </w:r>
    </w:p>
    <w:p w:rsidR="007D1A48" w:rsidRPr="0046687E" w:rsidRDefault="007D1A48" w:rsidP="00AC4C90">
      <w:r w:rsidRPr="0046687E">
        <w:t xml:space="preserve">DCS have been operating globally under a secondary allocation and on a primary basis in some countries under RR No. </w:t>
      </w:r>
      <w:r w:rsidRPr="0046687E">
        <w:rPr>
          <w:rStyle w:val="Artref"/>
          <w:b/>
          <w:bCs/>
        </w:rPr>
        <w:t>5.290</w:t>
      </w:r>
      <w:r w:rsidRPr="0046687E">
        <w:t xml:space="preserve">, but this use is constrained by coordination under RR No. </w:t>
      </w:r>
      <w:r w:rsidRPr="0046687E">
        <w:rPr>
          <w:rStyle w:val="Artref"/>
          <w:b/>
          <w:bCs/>
        </w:rPr>
        <w:t>9.21</w:t>
      </w:r>
      <w:r w:rsidRPr="0046687E">
        <w:t>. This has led to differing limitations and protection criteria and has posed a barrier to implementation of essential DCS components on a global basis.</w:t>
      </w:r>
    </w:p>
    <w:p w:rsidR="007D1A48" w:rsidRPr="0046687E" w:rsidRDefault="007D1A48" w:rsidP="00AC4C90">
      <w:r w:rsidRPr="0046687E">
        <w:lastRenderedPageBreak/>
        <w:t xml:space="preserve">According to RR No. </w:t>
      </w:r>
      <w:r w:rsidRPr="0046687E">
        <w:rPr>
          <w:rStyle w:val="Artref"/>
          <w:b/>
          <w:bCs/>
        </w:rPr>
        <w:t>5.289</w:t>
      </w:r>
      <w:r w:rsidRPr="0046687E">
        <w:t>, “Earth exploration-satellite service applications, other than the meteorological-satellite service, may also be used in the bands 460-470 MHz and 1 690-1 710 MHz for space-to-Earth transmissions subject to not causing harmful interference to stations operating in accordance with the Table”.</w:t>
      </w:r>
    </w:p>
    <w:p w:rsidR="007D1A48" w:rsidRPr="0046687E" w:rsidRDefault="007D1A48" w:rsidP="00AC4C90">
      <w:r w:rsidRPr="0046687E">
        <w:t>One of the EESS/MetSat usages comprises the data collection platforms gathering information activity related to the Earth, the environment and scientific application, weather and environment observation. The data, which are collected by ground platforms, are sent to the corresponding satellites that retransmit the retrieved information to dedicated earth stations. DCS are particularly useful for the collection of data from remote and inhospitable locations where it may provide the only possibility for data relay. Even so, the system has very many uses in areas with a highly developed infrastructure. The installations required for relay of the data tend to be inexpensive, unobtrusive, and normally blend easily into the local environment.</w:t>
      </w:r>
    </w:p>
    <w:p w:rsidR="007D1A48" w:rsidRPr="0046687E" w:rsidRDefault="007D1A48">
      <w:r w:rsidRPr="0046687E">
        <w:t>Amongst others, this band is currently used by the advanced data collection system also called ARGOS which is a unique worldwide location and DCS dedicated to studying oceans and atmospheric conditions, preserving and monitoring wildlife, volcanoes, fishing fleets, shipments of dangerous goods, humanitarian applications, and managing water resources.</w:t>
      </w:r>
    </w:p>
    <w:p w:rsidR="007D1A48" w:rsidRPr="0046687E" w:rsidRDefault="007D1A48" w:rsidP="00AC4C90">
      <w:r w:rsidRPr="0046687E">
        <w:t>DCS help the scientific community to better monitor and understand our environment, but also help industry to comply with environmental protection regulations implemented by various governments. This positioning capability also permits applications such as monitoring drifting ocean buoys and studying wildlife migration paths.</w:t>
      </w:r>
    </w:p>
    <w:p w:rsidR="007D1A48" w:rsidRPr="0046687E" w:rsidRDefault="007D1A48" w:rsidP="00AC4C90">
      <w:pPr>
        <w:rPr>
          <w:rStyle w:val="ECCParagraph"/>
          <w:rFonts w:eastAsia="Calibri"/>
          <w:szCs w:val="24"/>
        </w:rPr>
      </w:pPr>
      <w:r w:rsidRPr="0046687E">
        <w:t>A primary allocation to the MetSat and EESS (space-to-Earth) in the frequency band 460</w:t>
      </w:r>
      <w:r w:rsidRPr="0046687E">
        <w:noBreakHyphen/>
        <w:t>470 MHz would provide confidence to space and meteorological agencies deeply involved in satellite data collection programs and the public sectors funding the development and operation of such systems. These space programs have been representing a long-term effort and investment for decades between the time when the program is officially decided, the development, the launch phase, and the time when the various satellites are in operation, keeping in mind that usually many satellites are deployed in order to provide a continuous service. Space and meteorological agencies are also investing in the continuity of these programs providing subsequent satellites and payloads, and an allocation upgrade in the frequency band 460-470 MHz would provide the necessary long-term continuity for these programs of public interest. In addition, the power flux-density (pfd) limits will provide reliable protection to incumbent terrestrial services without imposing constraints.</w:t>
      </w:r>
    </w:p>
    <w:p w:rsidR="007D1A48" w:rsidRPr="0046687E" w:rsidRDefault="007D1A48" w:rsidP="00AC4C90">
      <w:pPr>
        <w:pStyle w:val="Heading1"/>
        <w:spacing w:before="360"/>
        <w:rPr>
          <w:rFonts w:asciiTheme="majorBidi" w:hAnsiTheme="majorBidi" w:cstheme="majorBidi"/>
          <w:szCs w:val="24"/>
        </w:rPr>
      </w:pPr>
      <w:bookmarkStart w:id="5597" w:name="_Toc524515425"/>
      <w:r w:rsidRPr="0046687E">
        <w:rPr>
          <w:rFonts w:asciiTheme="majorBidi" w:hAnsiTheme="majorBidi" w:cstheme="majorBidi"/>
          <w:szCs w:val="24"/>
        </w:rPr>
        <w:t>4/1.3/3</w:t>
      </w:r>
      <w:r w:rsidRPr="0046687E">
        <w:rPr>
          <w:rFonts w:asciiTheme="majorBidi" w:hAnsiTheme="majorBidi" w:cstheme="majorBidi"/>
          <w:szCs w:val="24"/>
        </w:rPr>
        <w:tab/>
        <w:t>Summary and analysis of the results of ITU-R studies</w:t>
      </w:r>
      <w:bookmarkEnd w:id="5597"/>
    </w:p>
    <w:p w:rsidR="007D1A48" w:rsidRPr="0046687E" w:rsidRDefault="007D1A48" w:rsidP="00AC4C90">
      <w:pPr>
        <w:jc w:val="both"/>
        <w:rPr>
          <w:szCs w:val="24"/>
        </w:rPr>
      </w:pPr>
      <w:r w:rsidRPr="0046687E">
        <w:t xml:space="preserve">The </w:t>
      </w:r>
      <w:r w:rsidRPr="0046687E">
        <w:rPr>
          <w:szCs w:val="24"/>
        </w:rPr>
        <w:t xml:space="preserve">PDN </w:t>
      </w:r>
      <w:r w:rsidRPr="0046687E">
        <w:t>Report</w:t>
      </w:r>
      <w:r w:rsidRPr="0046687E" w:rsidDel="00F914AD">
        <w:t xml:space="preserve"> </w:t>
      </w:r>
      <w:r w:rsidRPr="0046687E">
        <w:t xml:space="preserve">ITU-R SA.[460 MHZ METSAT-EESS] provides the studies related to WRC-19 agenda item 1.3. </w:t>
      </w:r>
      <w:r w:rsidRPr="0046687E">
        <w:rPr>
          <w:szCs w:val="24"/>
        </w:rPr>
        <w:t>This Report is based on the most restrictive results for the pfd levels required to protect MS and FS systems from MetSat/EESS satellite downlinks.</w:t>
      </w:r>
    </w:p>
    <w:p w:rsidR="007D1A48" w:rsidRPr="0046687E" w:rsidRDefault="007D1A48" w:rsidP="00AC4C90">
      <w:pPr>
        <w:rPr>
          <w:szCs w:val="24"/>
        </w:rPr>
      </w:pPr>
      <w:r w:rsidRPr="0046687E">
        <w:rPr>
          <w:szCs w:val="24"/>
        </w:rPr>
        <w:t>The results of the static analyses presented four cases where the pfd limit was more stringent than −152 dBW/m</w:t>
      </w:r>
      <w:r w:rsidRPr="0046687E">
        <w:rPr>
          <w:szCs w:val="24"/>
          <w:vertAlign w:val="superscript"/>
        </w:rPr>
        <w:t>2</w:t>
      </w:r>
      <w:r w:rsidRPr="0046687E">
        <w:rPr>
          <w:szCs w:val="24"/>
        </w:rPr>
        <w:t>/4 kHz. Dynamic analysis was performed where the static analysis resulted in a pfd limit more restrictive than −152 dBW/m</w:t>
      </w:r>
      <w:r w:rsidRPr="0046687E">
        <w:rPr>
          <w:szCs w:val="24"/>
          <w:vertAlign w:val="superscript"/>
        </w:rPr>
        <w:t>2</w:t>
      </w:r>
      <w:r w:rsidRPr="0046687E">
        <w:rPr>
          <w:szCs w:val="24"/>
        </w:rPr>
        <w:t>/MHz and time constraints for the radio frequency interference (RFI) were known. This was the case for the FS point-to-point (P-P), point-to-multipoint (P-MP), and radio frequency mesh network central alarm (RF CSA) systems as well as all applications under the mobile service. Static analysis were also done to address the protection of BS and radio astronomy in adjacent bands.</w:t>
      </w:r>
    </w:p>
    <w:p w:rsidR="007D1A48" w:rsidRPr="0046687E" w:rsidRDefault="007D1A48" w:rsidP="00AC4C90">
      <w:pPr>
        <w:jc w:val="both"/>
        <w:rPr>
          <w:szCs w:val="24"/>
        </w:rPr>
      </w:pPr>
      <w:r w:rsidRPr="0046687E">
        <w:rPr>
          <w:szCs w:val="24"/>
        </w:rPr>
        <w:t>The studies determined that the pfd limits for the downlink emission of non-GSO and GSO satellites as a function of the angle of arrival (</w:t>
      </w:r>
      <w:r w:rsidRPr="0046687E">
        <w:rPr>
          <w:szCs w:val="24"/>
        </w:rPr>
        <w:sym w:font="Symbol" w:char="F061"/>
      </w:r>
      <w:r w:rsidRPr="0046687E">
        <w:rPr>
          <w:szCs w:val="24"/>
        </w:rPr>
        <w:t xml:space="preserve">) are: </w:t>
      </w:r>
    </w:p>
    <w:p w:rsidR="007D1A48" w:rsidRPr="0046687E" w:rsidRDefault="007D1A48" w:rsidP="00AC4C90">
      <w:pPr>
        <w:keepNext/>
      </w:pPr>
      <w:r w:rsidRPr="0046687E">
        <w:lastRenderedPageBreak/>
        <w:t>For non-GSO satellites:</w:t>
      </w:r>
    </w:p>
    <w:p w:rsidR="007D1A48" w:rsidRPr="0046687E" w:rsidRDefault="007D1A48" w:rsidP="00AC4C90">
      <w:pPr>
        <w:pStyle w:val="Equation"/>
      </w:pPr>
      <w:r w:rsidRPr="0046687E">
        <w:tab/>
      </w:r>
      <m:oMath>
        <m:r>
          <m:rPr>
            <m:sty m:val="p"/>
          </m:rPr>
          <w:rPr>
            <w:rFonts w:ascii="Cambria Math" w:hAnsi="Cambria Math"/>
          </w:rPr>
          <m:t>pfd (dBW/(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-157                                          &amp;0°≤</m:t>
                </m:r>
                <m:r>
                  <m:rPr>
                    <m:sty m:val="p"/>
                  </m:rPr>
                  <w:rPr>
                    <w:rFonts w:ascii="Cambria Math" w:hAnsi="Cambria Math"/>
                  </w:rPr>
                  <w:sym w:font="Symbol" w:char="F061"/>
                </m:r>
                <m:r>
                  <m:rPr>
                    <m:sty m:val="p"/>
                  </m:rPr>
                  <w:rPr>
                    <w:rFonts w:ascii="Cambria Math" w:hAnsi="Cambria Math"/>
                  </w:rPr>
                  <m:t xml:space="preserve">&lt;5°  </m:t>
                </m:r>
              </m:e>
              <m:e>
                <m:r>
                  <m:rPr>
                    <m:sty m:val="p"/>
                  </m:rPr>
                  <w:rPr>
                    <w:rFonts w:ascii="Cambria Math" w:hAnsi="Cambria Math"/>
                  </w:rPr>
                  <m:t>-157+0.5</m:t>
                </m:r>
                <m:d>
                  <m:dPr>
                    <m:ctrlPr>
                      <w:rPr>
                        <w:rFonts w:ascii="Cambria Math" w:hAnsi="Cambria Math"/>
                      </w:rPr>
                    </m:ctrlPr>
                  </m:dPr>
                  <m:e>
                    <m:r>
                      <m:rPr>
                        <m:sty m:val="p"/>
                      </m:rPr>
                      <w:rPr>
                        <w:rFonts w:ascii="Cambria Math" w:hAnsi="Cambria Math"/>
                      </w:rPr>
                      <m:t>α-5</m:t>
                    </m:r>
                  </m:e>
                </m:d>
                <m:r>
                  <m:rPr>
                    <m:sty m:val="p"/>
                  </m:rPr>
                  <w:rPr>
                    <w:rFonts w:ascii="Cambria Math" w:hAnsi="Cambria Math"/>
                  </w:rPr>
                  <m:t xml:space="preserve">                  5°≤</m:t>
                </m:r>
                <m:r>
                  <m:rPr>
                    <m:sty m:val="p"/>
                  </m:rPr>
                  <w:rPr>
                    <w:rFonts w:ascii="Cambria Math" w:hAnsi="Cambria Math"/>
                  </w:rPr>
                  <w:sym w:font="Symbol" w:char="F061"/>
                </m:r>
                <m:r>
                  <m:rPr>
                    <m:sty m:val="p"/>
                  </m:rPr>
                  <w:rPr>
                    <w:rFonts w:ascii="Cambria Math" w:hAnsi="Cambria Math"/>
                  </w:rPr>
                  <m:t>&lt;15°</m:t>
                </m:r>
                <m:ctrlPr>
                  <w:rPr>
                    <w:rFonts w:ascii="Cambria Math" w:eastAsia="Cambria Math" w:hAnsi="Cambria Math" w:cs="Cambria Math"/>
                  </w:rPr>
                </m:ctrlPr>
              </m:e>
              <m:e>
                <m:r>
                  <m:rPr>
                    <m:sty m:val="p"/>
                  </m:rPr>
                  <w:rPr>
                    <w:rFonts w:ascii="Cambria Math" w:hAnsi="Cambria Math"/>
                  </w:rPr>
                  <m:t>-152                                         15°≤</m:t>
                </m:r>
                <m:r>
                  <m:rPr>
                    <m:sty m:val="p"/>
                  </m:rPr>
                  <w:rPr>
                    <w:rFonts w:ascii="Cambria Math" w:hAnsi="Cambria Math"/>
                  </w:rPr>
                  <w:sym w:font="Symbol" w:char="F061"/>
                </m:r>
                <m:r>
                  <m:rPr>
                    <m:sty m:val="p"/>
                  </m:rPr>
                  <w:rPr>
                    <w:rFonts w:ascii="Cambria Math" w:hAnsi="Cambria Math"/>
                  </w:rPr>
                  <m:t>≤90°</m:t>
                </m:r>
              </m:e>
            </m:eqArr>
          </m:e>
        </m:d>
      </m:oMath>
    </w:p>
    <w:p w:rsidR="007D1A48" w:rsidRPr="0046687E" w:rsidRDefault="007D1A48" w:rsidP="00AC4C90">
      <w:r w:rsidRPr="0046687E">
        <w:t>For GSO satellites:</w:t>
      </w:r>
    </w:p>
    <w:p w:rsidR="007D1A48" w:rsidRPr="0046687E" w:rsidRDefault="007D1A48" w:rsidP="00AC4C90">
      <w:r w:rsidRPr="0046687E">
        <w:t>Option 1:</w:t>
      </w:r>
    </w:p>
    <w:p w:rsidR="007D1A48" w:rsidRPr="0046687E" w:rsidRDefault="007D1A48" w:rsidP="00AC4C90">
      <w:pPr>
        <w:pStyle w:val="Equation"/>
      </w:pPr>
      <w:r w:rsidRPr="0046687E">
        <w:tab/>
      </w:r>
      <m:oMath>
        <m:r>
          <m:rPr>
            <m:sty m:val="p"/>
          </m:rPr>
          <w:rPr>
            <w:rFonts w:ascii="Cambria Math" w:hAnsi="Cambria Math"/>
          </w:rPr>
          <m:t>pfd (dBW/(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-162                                             &amp;0°≤</m:t>
                </m:r>
                <m:r>
                  <m:rPr>
                    <m:sty m:val="p"/>
                  </m:rPr>
                  <w:rPr>
                    <w:rFonts w:ascii="Cambria Math" w:hAnsi="Cambria Math"/>
                  </w:rPr>
                  <w:sym w:font="Symbol" w:char="F061"/>
                </m:r>
                <m:r>
                  <m:rPr>
                    <m:sty m:val="p"/>
                  </m:rPr>
                  <w:rPr>
                    <w:rFonts w:ascii="Cambria Math" w:hAnsi="Cambria Math"/>
                  </w:rPr>
                  <m:t xml:space="preserve">≤15° </m:t>
                </m:r>
              </m:e>
              <m:e>
                <m:r>
                  <m:rPr>
                    <m:sty m:val="p"/>
                  </m:rPr>
                  <w:rPr>
                    <w:rFonts w:ascii="Cambria Math" w:hAnsi="Cambria Math"/>
                  </w:rPr>
                  <m:t>-162+0.5</m:t>
                </m:r>
                <m:d>
                  <m:dPr>
                    <m:ctrlPr>
                      <w:rPr>
                        <w:rFonts w:ascii="Cambria Math" w:hAnsi="Cambria Math"/>
                      </w:rPr>
                    </m:ctrlPr>
                  </m:dPr>
                  <m:e>
                    <m:r>
                      <m:rPr>
                        <m:sty m:val="p"/>
                      </m:rPr>
                      <w:rPr>
                        <w:rFonts w:ascii="Cambria Math" w:hAnsi="Cambria Math"/>
                      </w:rPr>
                      <m:t>α-15</m:t>
                    </m:r>
                  </m:e>
                </m:d>
                <m:r>
                  <m:rPr>
                    <m:sty m:val="p"/>
                  </m:rPr>
                  <w:rPr>
                    <w:rFonts w:ascii="Cambria Math" w:hAnsi="Cambria Math"/>
                  </w:rPr>
                  <m:t xml:space="preserve">              15°&lt;</m:t>
                </m:r>
                <m:r>
                  <m:rPr>
                    <m:sty m:val="p"/>
                  </m:rPr>
                  <w:rPr>
                    <w:rFonts w:ascii="Cambria Math" w:hAnsi="Cambria Math"/>
                  </w:rPr>
                  <w:sym w:font="Symbol" w:char="F061"/>
                </m:r>
                <m:r>
                  <m:rPr>
                    <m:sty m:val="p"/>
                  </m:rPr>
                  <w:rPr>
                    <w:rFonts w:ascii="Cambria Math" w:hAnsi="Cambria Math"/>
                  </w:rPr>
                  <m:t>&lt;35°</m:t>
                </m:r>
              </m:e>
              <m:e>
                <m:r>
                  <m:rPr>
                    <m:sty m:val="p"/>
                  </m:rPr>
                  <w:rPr>
                    <w:rFonts w:ascii="Cambria Math" w:hAnsi="Cambria Math"/>
                  </w:rPr>
                  <m:t>-152                                          35°≤</m:t>
                </m:r>
                <m:r>
                  <m:rPr>
                    <m:sty m:val="p"/>
                  </m:rPr>
                  <w:rPr>
                    <w:rFonts w:ascii="Cambria Math" w:hAnsi="Cambria Math"/>
                  </w:rPr>
                  <w:sym w:font="Symbol" w:char="F061"/>
                </m:r>
                <m:r>
                  <m:rPr>
                    <m:sty m:val="p"/>
                  </m:rPr>
                  <w:rPr>
                    <w:rFonts w:ascii="Cambria Math" w:hAnsi="Cambria Math"/>
                  </w:rPr>
                  <m:t>≤90°</m:t>
                </m:r>
              </m:e>
            </m:eqArr>
          </m:e>
        </m:d>
      </m:oMath>
    </w:p>
    <w:p w:rsidR="007D1A48" w:rsidRPr="0046687E" w:rsidRDefault="007D1A48" w:rsidP="00AC4C90">
      <w:r w:rsidRPr="0046687E">
        <w:t>Option 2:</w:t>
      </w:r>
    </w:p>
    <w:p w:rsidR="007D1A48" w:rsidRPr="0046687E" w:rsidRDefault="007D1A48" w:rsidP="00AC4C90">
      <w:pPr>
        <w:pStyle w:val="Equation"/>
      </w:pPr>
      <w:r w:rsidRPr="0046687E">
        <w:tab/>
      </w:r>
      <m:oMath>
        <m:r>
          <m:rPr>
            <m:sty m:val="p"/>
          </m:rPr>
          <w:rPr>
            <w:rFonts w:ascii="Cambria Math" w:hAnsi="Cambria Math"/>
          </w:rPr>
          <m:t>pfd (dBW/(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     =-156+0.033×α                      0°≤</m:t>
        </m:r>
        <m:r>
          <m:rPr>
            <m:sty m:val="p"/>
          </m:rPr>
          <w:rPr>
            <w:rFonts w:ascii="Cambria Math" w:hAnsi="Cambria Math"/>
          </w:rPr>
          <w:sym w:font="Symbol" w:char="F061"/>
        </m:r>
        <m:r>
          <m:rPr>
            <m:sty m:val="p"/>
          </m:rPr>
          <w:rPr>
            <w:rFonts w:ascii="Cambria Math" w:hAnsi="Cambria Math"/>
          </w:rPr>
          <m:t>≤90°</m:t>
        </m:r>
      </m:oMath>
    </w:p>
    <w:p w:rsidR="007D1A48" w:rsidRPr="0046687E" w:rsidRDefault="007D1A48" w:rsidP="00AC4C90">
      <w:pPr>
        <w:jc w:val="both"/>
      </w:pPr>
      <w:r w:rsidRPr="0046687E">
        <w:t>Further studies are needed to address the pfd limits for GSO satellites and conclude on a single mask.</w:t>
      </w:r>
    </w:p>
    <w:p w:rsidR="007D1A48" w:rsidRPr="0046687E" w:rsidRDefault="007D1A48" w:rsidP="00AC4C90">
      <w:pPr>
        <w:rPr>
          <w:rFonts w:asciiTheme="majorBidi" w:hAnsiTheme="majorBidi" w:cstheme="majorBidi"/>
        </w:rPr>
      </w:pPr>
      <w:r w:rsidRPr="0046687E">
        <w:rPr>
          <w:rFonts w:asciiTheme="majorBidi" w:hAnsiTheme="majorBidi" w:cstheme="majorBidi"/>
        </w:rPr>
        <w:t xml:space="preserve">The frequency band 460-470 MHz has been utilized by several satellite systems, some of which do not meet the above pfd limit masks. An appropriate arrangement is necessary to ensure that the existing satellite systems, including those </w:t>
      </w:r>
      <w:r w:rsidRPr="0046687E">
        <w:rPr>
          <w:rFonts w:asciiTheme="majorBidi" w:hAnsiTheme="majorBidi" w:cstheme="majorBidi"/>
          <w:szCs w:val="14"/>
        </w:rPr>
        <w:t xml:space="preserve">for which complete notification information or coordination request was received by the Radiocommunication Bureau </w:t>
      </w:r>
      <w:r w:rsidRPr="0046687E">
        <w:rPr>
          <w:rFonts w:asciiTheme="majorBidi" w:hAnsiTheme="majorBidi" w:cstheme="majorBidi"/>
        </w:rPr>
        <w:t xml:space="preserve">prior to the </w:t>
      </w:r>
      <w:r w:rsidRPr="0046687E">
        <w:rPr>
          <w:rFonts w:asciiTheme="majorBidi" w:hAnsiTheme="majorBidi" w:cstheme="majorBidi"/>
          <w:szCs w:val="14"/>
        </w:rPr>
        <w:t xml:space="preserve">end of WRC-19 </w:t>
      </w:r>
      <w:r w:rsidRPr="0046687E">
        <w:rPr>
          <w:rFonts w:asciiTheme="majorBidi" w:hAnsiTheme="majorBidi" w:cstheme="majorBidi"/>
        </w:rPr>
        <w:t>can continue their operation in compliance with the provisions adopted at WRC-19.</w:t>
      </w:r>
    </w:p>
    <w:p w:rsidR="007D1A48" w:rsidRPr="0046687E" w:rsidRDefault="007D1A48" w:rsidP="00AC4C90">
      <w:pPr>
        <w:pStyle w:val="Heading1"/>
      </w:pPr>
      <w:bookmarkStart w:id="5598" w:name="_Toc524515426"/>
      <w:r w:rsidRPr="0046687E">
        <w:t>4/1.3/4</w:t>
      </w:r>
      <w:r w:rsidRPr="0046687E">
        <w:tab/>
        <w:t>Methods to satisfy the agenda item</w:t>
      </w:r>
      <w:bookmarkEnd w:id="5598"/>
    </w:p>
    <w:p w:rsidR="007D1A48" w:rsidRPr="0046687E" w:rsidRDefault="007D1A48" w:rsidP="00AC4C90">
      <w:pPr>
        <w:pStyle w:val="Heading2"/>
      </w:pPr>
      <w:r w:rsidRPr="0046687E">
        <w:t>4/1.3/4.1</w:t>
      </w:r>
      <w:r w:rsidRPr="0046687E">
        <w:tab/>
        <w:t>Method A NOC</w:t>
      </w:r>
    </w:p>
    <w:p w:rsidR="007D1A48" w:rsidRPr="0046687E" w:rsidRDefault="007D1A48" w:rsidP="00AC4C90">
      <w:pPr>
        <w:pStyle w:val="Heading2"/>
      </w:pPr>
      <w:r w:rsidRPr="0046687E">
        <w:t>4/1.3/4.2</w:t>
      </w:r>
      <w:r w:rsidRPr="0046687E">
        <w:tab/>
        <w:t>Method B</w:t>
      </w:r>
    </w:p>
    <w:p w:rsidR="007D1A48" w:rsidRPr="0046687E" w:rsidRDefault="007D1A48" w:rsidP="00AC4C90">
      <w:r w:rsidRPr="0046687E">
        <w:t>An</w:t>
      </w:r>
      <w:r w:rsidRPr="0046687E">
        <w:rPr>
          <w:rStyle w:val="ECCParagraph"/>
          <w:rFonts w:asciiTheme="majorBidi" w:eastAsia="Calibri" w:hAnsiTheme="majorBidi" w:cstheme="majorBidi"/>
          <w:szCs w:val="24"/>
        </w:rPr>
        <w:t xml:space="preserve"> </w:t>
      </w:r>
      <w:r w:rsidRPr="0046687E">
        <w:t>upgrade of the MetSat (space-to-Earth) allocation from secondary to primary status and a primary EESS (space-to-Earth) allocation could be added in the frequency band 460</w:t>
      </w:r>
      <w:r w:rsidRPr="0046687E">
        <w:noBreakHyphen/>
        <w:t>470 MHz provided that the priority of MetSat over EESS, as currently contained in the Radio Regulations, is retained and that the protection of primary services in the frequency band and in adjacent frequency bands is ensured.</w:t>
      </w:r>
    </w:p>
    <w:p w:rsidR="007D1A48" w:rsidRPr="0046687E" w:rsidRDefault="007D1A48" w:rsidP="00AC4C90">
      <w:r w:rsidRPr="0046687E">
        <w:t>In order to protect terrestrial services, pfd limits are proposed for both non-GSO and GSO MetSat/EESS satellites.</w:t>
      </w:r>
    </w:p>
    <w:p w:rsidR="007D1A48" w:rsidRPr="0046687E" w:rsidRDefault="007D1A48" w:rsidP="00AC4C90">
      <w:r w:rsidRPr="0046687E">
        <w:t xml:space="preserve">In addition, RR No. </w:t>
      </w:r>
      <w:r w:rsidRPr="0046687E">
        <w:rPr>
          <w:rStyle w:val="Artref"/>
          <w:b/>
          <w:bCs/>
        </w:rPr>
        <w:t>5.290</w:t>
      </w:r>
      <w:r w:rsidRPr="0046687E">
        <w:t xml:space="preserve"> is proposed to be suppressed since MetSat and EESS are primary services in the frequency band.</w:t>
      </w:r>
    </w:p>
    <w:p w:rsidR="007D1A48" w:rsidRPr="0046687E" w:rsidRDefault="007D1A48" w:rsidP="00AC4C90">
      <w:r w:rsidRPr="0046687E">
        <w:t>Finally, a new Resolution is proposed to provide the transitional measures for the existing MetSat/EESS frequency assignments.</w:t>
      </w:r>
    </w:p>
    <w:p w:rsidR="007D1A48" w:rsidRPr="0046687E" w:rsidRDefault="007D1A48" w:rsidP="00AC4C90">
      <w:pPr>
        <w:pStyle w:val="Heading1"/>
        <w:spacing w:before="360"/>
        <w:rPr>
          <w:rFonts w:asciiTheme="majorBidi" w:hAnsiTheme="majorBidi" w:cstheme="majorBidi"/>
          <w:szCs w:val="24"/>
        </w:rPr>
      </w:pPr>
      <w:bookmarkStart w:id="5599" w:name="_Toc524515427"/>
      <w:r w:rsidRPr="0046687E">
        <w:rPr>
          <w:rFonts w:asciiTheme="majorBidi" w:hAnsiTheme="majorBidi" w:cstheme="majorBidi"/>
          <w:szCs w:val="24"/>
        </w:rPr>
        <w:lastRenderedPageBreak/>
        <w:t>4/1.3/5</w:t>
      </w:r>
      <w:r w:rsidRPr="0046687E">
        <w:rPr>
          <w:rFonts w:asciiTheme="majorBidi" w:hAnsiTheme="majorBidi" w:cstheme="majorBidi"/>
          <w:szCs w:val="24"/>
        </w:rPr>
        <w:tab/>
        <w:t>Regulatory and procedural considerations</w:t>
      </w:r>
      <w:bookmarkEnd w:id="5599"/>
    </w:p>
    <w:p w:rsidR="007D1A48" w:rsidRPr="0046687E" w:rsidRDefault="007D1A48" w:rsidP="00AC4C90">
      <w:pPr>
        <w:pStyle w:val="Methodheading2"/>
        <w:rPr>
          <w:u w:val="single"/>
        </w:rPr>
      </w:pPr>
      <w:r w:rsidRPr="0046687E">
        <w:t>4/1.3/5.1</w:t>
      </w:r>
      <w:r w:rsidRPr="0046687E">
        <w:tab/>
        <w:t>Method A</w:t>
      </w:r>
    </w:p>
    <w:p w:rsidR="007D1A48" w:rsidRPr="0046687E" w:rsidRDefault="007D1A48" w:rsidP="00AC4C90">
      <w:pPr>
        <w:pStyle w:val="ArtNo"/>
      </w:pPr>
      <w:r w:rsidRPr="0046687E">
        <w:t xml:space="preserve">ARTICLE </w:t>
      </w:r>
      <w:r w:rsidRPr="0046687E">
        <w:rPr>
          <w:rStyle w:val="href"/>
          <w:rFonts w:eastAsiaTheme="majorEastAsia"/>
          <w:color w:val="000000"/>
        </w:rPr>
        <w:t>5</w:t>
      </w:r>
    </w:p>
    <w:p w:rsidR="007D1A48" w:rsidRPr="0046687E" w:rsidRDefault="007D1A48" w:rsidP="00AC4C90">
      <w:pPr>
        <w:pStyle w:val="Arttitle"/>
      </w:pPr>
      <w:r w:rsidRPr="0046687E">
        <w:t>Frequency allocations</w:t>
      </w:r>
    </w:p>
    <w:p w:rsidR="007D1A48" w:rsidRPr="0046687E" w:rsidRDefault="007D1A48" w:rsidP="00AC4C90">
      <w:pPr>
        <w:pStyle w:val="Section1"/>
        <w:keepNext/>
      </w:pPr>
      <w:r w:rsidRPr="0046687E">
        <w:t>Section IV – Table of Frequency Allocations</w:t>
      </w:r>
      <w:r w:rsidRPr="0046687E">
        <w:br/>
      </w:r>
      <w:r w:rsidRPr="0046687E">
        <w:rPr>
          <w:b w:val="0"/>
          <w:bCs/>
        </w:rPr>
        <w:t xml:space="preserve">(See No. </w:t>
      </w:r>
      <w:r w:rsidRPr="0046687E">
        <w:t>2.1</w:t>
      </w:r>
      <w:r w:rsidRPr="0046687E">
        <w:rPr>
          <w:b w:val="0"/>
          <w:bCs/>
        </w:rPr>
        <w:t>)</w:t>
      </w:r>
      <w:r w:rsidRPr="0046687E">
        <w:rPr>
          <w:b w:val="0"/>
          <w:bCs/>
        </w:rPr>
        <w:br/>
      </w:r>
      <w:r w:rsidRPr="0046687E">
        <w:br/>
      </w:r>
    </w:p>
    <w:p w:rsidR="007D1A48" w:rsidRPr="0046687E" w:rsidRDefault="007D1A48" w:rsidP="00AC4C90">
      <w:pPr>
        <w:pStyle w:val="Proposal"/>
      </w:pPr>
      <w:r w:rsidRPr="0046687E">
        <w:t>NOC</w:t>
      </w:r>
    </w:p>
    <w:p w:rsidR="007D1A48" w:rsidRPr="0046687E" w:rsidRDefault="007D1A48" w:rsidP="00AC4C90">
      <w:pPr>
        <w:pStyle w:val="Tabletitle"/>
      </w:pPr>
      <w:r w:rsidRPr="0046687E">
        <w:t>460-890 MHz</w:t>
      </w:r>
    </w:p>
    <w:p w:rsidR="007D1A48" w:rsidRPr="0046687E" w:rsidRDefault="007D1A48" w:rsidP="00AC4C90">
      <w:pPr>
        <w:pStyle w:val="Reasons"/>
      </w:pPr>
    </w:p>
    <w:p w:rsidR="007D1A48" w:rsidRPr="0046687E" w:rsidRDefault="007D1A48" w:rsidP="00AC4C90">
      <w:pPr>
        <w:pStyle w:val="Proposal"/>
      </w:pPr>
      <w:r w:rsidRPr="0046687E">
        <w:t>SUP</w:t>
      </w:r>
    </w:p>
    <w:p w:rsidR="007D1A48" w:rsidRPr="0046687E" w:rsidRDefault="007D1A48" w:rsidP="00AC4C90">
      <w:pPr>
        <w:pStyle w:val="ResNo"/>
      </w:pPr>
      <w:r w:rsidRPr="0046687E">
        <w:t xml:space="preserve">RESOLUTION </w:t>
      </w:r>
      <w:r w:rsidRPr="0046687E">
        <w:rPr>
          <w:rStyle w:val="href"/>
        </w:rPr>
        <w:t>766</w:t>
      </w:r>
      <w:r w:rsidRPr="0046687E">
        <w:t xml:space="preserve"> (WRC-15)</w:t>
      </w:r>
    </w:p>
    <w:p w:rsidR="007D1A48" w:rsidRPr="0046687E" w:rsidRDefault="007D1A48" w:rsidP="00AC4C90">
      <w:pPr>
        <w:pStyle w:val="Restitle"/>
      </w:pPr>
      <w:r w:rsidRPr="0046687E">
        <w:t>Consideration of possible upgrading of the secondary allocation to the meteorological-satellite service (space-to-Earth) to primary</w:t>
      </w:r>
      <w:r w:rsidRPr="0046687E">
        <w:br/>
        <w:t>status and a primary allocation to the Earth exploration-</w:t>
      </w:r>
      <w:r w:rsidRPr="0046687E">
        <w:br/>
        <w:t>satellite service (space-to-Earth) in the</w:t>
      </w:r>
      <w:r w:rsidRPr="0046687E">
        <w:br/>
        <w:t>frequency band 460-470 MHz</w:t>
      </w:r>
    </w:p>
    <w:p w:rsidR="007D1A48" w:rsidRPr="0046687E" w:rsidRDefault="007D1A48" w:rsidP="00AC4C90">
      <w:pPr>
        <w:pStyle w:val="Reasons"/>
      </w:pPr>
    </w:p>
    <w:p w:rsidR="007D1A48" w:rsidRPr="0046687E" w:rsidRDefault="007D1A48" w:rsidP="00AC4C90">
      <w:pPr>
        <w:pStyle w:val="Methodheading2"/>
      </w:pPr>
      <w:r w:rsidRPr="0046687E">
        <w:t>4/1.3/5.2</w:t>
      </w:r>
      <w:r w:rsidRPr="0046687E">
        <w:tab/>
        <w:t>Method B</w:t>
      </w:r>
    </w:p>
    <w:p w:rsidR="007D1A48" w:rsidRPr="0046687E" w:rsidRDefault="007D1A48" w:rsidP="00AC4C90">
      <w:pPr>
        <w:pStyle w:val="Proposal"/>
      </w:pPr>
      <w:r w:rsidRPr="0046687E">
        <w:t>MOD</w:t>
      </w:r>
    </w:p>
    <w:p w:rsidR="007D1A48" w:rsidRPr="0046687E" w:rsidRDefault="007D1A48" w:rsidP="00AC4C90">
      <w:pPr>
        <w:pStyle w:val="Tabletitle"/>
      </w:pPr>
      <w:r w:rsidRPr="0046687E">
        <w:t>460-890 MHz</w:t>
      </w:r>
    </w:p>
    <w:tbl>
      <w:tblPr>
        <w:tblW w:w="9307" w:type="dxa"/>
        <w:jc w:val="center"/>
        <w:tblLayout w:type="fixed"/>
        <w:tblCellMar>
          <w:left w:w="107" w:type="dxa"/>
          <w:right w:w="107" w:type="dxa"/>
        </w:tblCellMar>
        <w:tblLook w:val="0000" w:firstRow="0" w:lastRow="0" w:firstColumn="0" w:lastColumn="0" w:noHBand="0" w:noVBand="0"/>
      </w:tblPr>
      <w:tblGrid>
        <w:gridCol w:w="3101"/>
        <w:gridCol w:w="3103"/>
        <w:gridCol w:w="3103"/>
      </w:tblGrid>
      <w:tr w:rsidR="007D1A48" w:rsidRPr="0046687E" w:rsidTr="00AC4C90">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10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head"/>
            </w:pPr>
            <w:r w:rsidRPr="0046687E">
              <w:t>Region 1</w:t>
            </w:r>
          </w:p>
        </w:tc>
        <w:tc>
          <w:tcPr>
            <w:tcW w:w="310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head"/>
            </w:pPr>
            <w:r w:rsidRPr="0046687E">
              <w:t>Region 2</w:t>
            </w:r>
          </w:p>
        </w:tc>
        <w:tc>
          <w:tcPr>
            <w:tcW w:w="310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head"/>
            </w:pPr>
            <w:r w:rsidRPr="0046687E">
              <w:t>Region 3</w:t>
            </w:r>
          </w:p>
        </w:tc>
      </w:tr>
      <w:tr w:rsidR="007D1A48" w:rsidRPr="006276ED" w:rsidTr="00AC4C90">
        <w:trPr>
          <w:cantSplit/>
          <w:jc w:val="center"/>
        </w:trPr>
        <w:tc>
          <w:tcPr>
            <w:tcW w:w="9307" w:type="dxa"/>
            <w:gridSpan w:val="3"/>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S5"/>
              <w:keepNext/>
              <w:tabs>
                <w:tab w:val="clear" w:pos="2977"/>
                <w:tab w:val="left" w:pos="2991"/>
              </w:tabs>
              <w:rPr>
                <w:ins w:id="5600" w:author="PhA" w:date="2018-05-18T09:13:00Z"/>
                <w:rStyle w:val="Tablefreq"/>
              </w:rPr>
            </w:pPr>
            <w:r w:rsidRPr="0046687E">
              <w:rPr>
                <w:rStyle w:val="Tablefreq"/>
              </w:rPr>
              <w:t>460-470</w:t>
            </w:r>
            <w:ins w:id="5601" w:author="PhA" w:date="2018-05-18T09:13:00Z">
              <w:r w:rsidRPr="0046687E">
                <w:rPr>
                  <w:color w:val="000000"/>
                </w:rPr>
                <w:tab/>
              </w:r>
              <w:r w:rsidRPr="0046687E">
                <w:rPr>
                  <w:color w:val="000000"/>
                </w:rPr>
                <w:tab/>
                <w:t>EARTH EXPLORATION-SATELLITE (space-to-Earth)</w:t>
              </w:r>
              <w:r w:rsidRPr="0046687E">
                <w:rPr>
                  <w:rStyle w:val="Artref"/>
                  <w:rFonts w:ascii="Times New Roman Bold" w:hAnsi="Times New Roman Bold" w:cs="Times New Roman Bold"/>
                  <w:color w:val="000000"/>
                </w:rPr>
                <w:t xml:space="preserve">  </w:t>
              </w:r>
              <w:r w:rsidRPr="0046687E">
                <w:t xml:space="preserve">ADD </w:t>
              </w:r>
              <w:r w:rsidRPr="0046687E">
                <w:rPr>
                  <w:rStyle w:val="Artref"/>
                  <w:rFonts w:hAnsi="Times New Roman Bold"/>
                  <w:color w:val="000000"/>
                </w:rPr>
                <w:t>5.C13</w:t>
              </w:r>
            </w:ins>
          </w:p>
          <w:p w:rsidR="007D1A48" w:rsidRPr="0046687E" w:rsidRDefault="007D1A48" w:rsidP="00AC4C90">
            <w:pPr>
              <w:pStyle w:val="TableTextS5"/>
              <w:keepNext/>
              <w:tabs>
                <w:tab w:val="clear" w:pos="2977"/>
                <w:tab w:val="left" w:pos="2991"/>
              </w:tabs>
              <w:rPr>
                <w:color w:val="000000"/>
              </w:rPr>
            </w:pPr>
            <w:r w:rsidRPr="0046687E">
              <w:rPr>
                <w:rStyle w:val="Tablefreq"/>
              </w:rPr>
              <w:tab/>
            </w:r>
            <w:r w:rsidRPr="0046687E">
              <w:rPr>
                <w:rStyle w:val="Tablefreq"/>
              </w:rPr>
              <w:tab/>
            </w:r>
            <w:r w:rsidRPr="0046687E">
              <w:rPr>
                <w:rStyle w:val="Tablefreq"/>
              </w:rPr>
              <w:tab/>
            </w:r>
            <w:r w:rsidRPr="0046687E">
              <w:rPr>
                <w:color w:val="000000"/>
              </w:rPr>
              <w:tab/>
              <w:t>FIXED</w:t>
            </w:r>
          </w:p>
          <w:p w:rsidR="007D1A48" w:rsidRPr="0046687E" w:rsidRDefault="007D1A48" w:rsidP="00AC4C90">
            <w:pPr>
              <w:pStyle w:val="TableTextS5"/>
              <w:tabs>
                <w:tab w:val="clear" w:pos="2977"/>
                <w:tab w:val="left" w:pos="2989"/>
              </w:tabs>
              <w:spacing w:line="190" w:lineRule="exact"/>
              <w:rPr>
                <w:ins w:id="5602" w:author="PhA" w:date="2018-05-18T09:13:00Z"/>
                <w:color w:val="000000"/>
              </w:rPr>
            </w:pPr>
            <w:ins w:id="5603" w:author="PhA" w:date="2018-05-18T09:13:00Z">
              <w:r w:rsidRPr="0046687E">
                <w:rPr>
                  <w:color w:val="000000"/>
                </w:rPr>
                <w:tab/>
              </w:r>
              <w:r w:rsidRPr="0046687E">
                <w:rPr>
                  <w:color w:val="000000"/>
                </w:rPr>
                <w:tab/>
              </w:r>
              <w:r w:rsidRPr="0046687E">
                <w:rPr>
                  <w:color w:val="000000"/>
                </w:rPr>
                <w:tab/>
              </w:r>
              <w:r w:rsidRPr="0046687E">
                <w:rPr>
                  <w:color w:val="000000"/>
                </w:rPr>
                <w:tab/>
                <w:t>METEOROLOGICAL-SATELLITE (space-to-Earth)</w:t>
              </w:r>
            </w:ins>
          </w:p>
          <w:p w:rsidR="007D1A48" w:rsidRPr="00545E65" w:rsidRDefault="007D1A48" w:rsidP="00AC4C90">
            <w:pPr>
              <w:pStyle w:val="TableTextS5"/>
              <w:tabs>
                <w:tab w:val="clear" w:pos="2977"/>
                <w:tab w:val="left" w:pos="2989"/>
              </w:tabs>
              <w:spacing w:line="190" w:lineRule="exact"/>
              <w:rPr>
                <w:color w:val="000000"/>
                <w:lang w:val="it-IT"/>
              </w:rPr>
            </w:pPr>
            <w:r w:rsidRPr="0046687E">
              <w:rPr>
                <w:color w:val="000000"/>
              </w:rPr>
              <w:tab/>
            </w:r>
            <w:r w:rsidRPr="0046687E">
              <w:rPr>
                <w:color w:val="000000"/>
              </w:rPr>
              <w:tab/>
            </w:r>
            <w:r w:rsidRPr="0046687E">
              <w:rPr>
                <w:color w:val="000000"/>
              </w:rPr>
              <w:tab/>
            </w:r>
            <w:r w:rsidRPr="0046687E">
              <w:rPr>
                <w:color w:val="000000"/>
              </w:rPr>
              <w:tab/>
            </w:r>
            <w:r w:rsidRPr="00545E65">
              <w:rPr>
                <w:color w:val="000000"/>
                <w:lang w:val="it-IT"/>
              </w:rPr>
              <w:t xml:space="preserve">MOBILE </w:t>
            </w:r>
            <w:r w:rsidRPr="00545E65">
              <w:rPr>
                <w:lang w:val="it-IT"/>
              </w:rPr>
              <w:t xml:space="preserve"> </w:t>
            </w:r>
            <w:r w:rsidRPr="00545E65">
              <w:rPr>
                <w:rStyle w:val="Artref"/>
                <w:color w:val="000000"/>
                <w:lang w:val="it-IT"/>
              </w:rPr>
              <w:t>5.286AA</w:t>
            </w:r>
          </w:p>
          <w:p w:rsidR="007D1A48" w:rsidRPr="00545E65" w:rsidRDefault="007D1A48" w:rsidP="00AC4C90">
            <w:pPr>
              <w:pStyle w:val="TableTextS5"/>
              <w:tabs>
                <w:tab w:val="clear" w:pos="2977"/>
                <w:tab w:val="left" w:pos="2989"/>
              </w:tabs>
              <w:spacing w:line="190" w:lineRule="exact"/>
              <w:rPr>
                <w:color w:val="000000"/>
                <w:lang w:val="it-IT"/>
              </w:rPr>
            </w:pPr>
            <w:r w:rsidRPr="00545E65">
              <w:rPr>
                <w:color w:val="000000"/>
                <w:lang w:val="it-IT"/>
              </w:rPr>
              <w:tab/>
            </w:r>
            <w:r w:rsidRPr="00545E65">
              <w:rPr>
                <w:color w:val="000000"/>
                <w:lang w:val="it-IT"/>
              </w:rPr>
              <w:tab/>
            </w:r>
            <w:r w:rsidRPr="00545E65">
              <w:rPr>
                <w:color w:val="000000"/>
                <w:lang w:val="it-IT"/>
              </w:rPr>
              <w:tab/>
            </w:r>
            <w:r w:rsidRPr="00545E65">
              <w:rPr>
                <w:color w:val="000000"/>
                <w:lang w:val="it-IT"/>
              </w:rPr>
              <w:tab/>
            </w:r>
            <w:del w:id="5604" w:author="Kaufman, Bradford A. (HQ-CG000)" w:date="2018-05-18T11:47:00Z">
              <w:r w:rsidRPr="00545E65" w:rsidDel="00750ECC">
                <w:rPr>
                  <w:color w:val="000000"/>
                  <w:lang w:val="it-IT"/>
                </w:rPr>
                <w:delText>Meteorological-satellite (space-to-Earth)</w:delText>
              </w:r>
            </w:del>
            <w:r w:rsidRPr="00545E65">
              <w:rPr>
                <w:color w:val="000000"/>
                <w:lang w:val="it-IT"/>
              </w:rPr>
              <w:t xml:space="preserve"> </w:t>
            </w:r>
          </w:p>
          <w:p w:rsidR="007D1A48" w:rsidRPr="00545E65" w:rsidRDefault="007D1A48" w:rsidP="00AC4C90">
            <w:pPr>
              <w:pStyle w:val="TableTextS5"/>
              <w:spacing w:line="190" w:lineRule="exact"/>
              <w:rPr>
                <w:lang w:val="it-IT"/>
              </w:rPr>
            </w:pPr>
            <w:r w:rsidRPr="00545E65">
              <w:rPr>
                <w:color w:val="000000"/>
                <w:lang w:val="it-IT"/>
              </w:rPr>
              <w:tab/>
            </w:r>
            <w:r w:rsidRPr="00545E65">
              <w:rPr>
                <w:color w:val="000000"/>
                <w:lang w:val="it-IT"/>
              </w:rPr>
              <w:tab/>
            </w:r>
            <w:r w:rsidRPr="00545E65">
              <w:rPr>
                <w:color w:val="000000"/>
                <w:lang w:val="it-IT"/>
              </w:rPr>
              <w:tab/>
            </w:r>
            <w:r w:rsidRPr="00545E65">
              <w:rPr>
                <w:color w:val="000000"/>
                <w:lang w:val="it-IT"/>
              </w:rPr>
              <w:tab/>
            </w:r>
            <w:r w:rsidRPr="00545E65">
              <w:rPr>
                <w:rStyle w:val="Artref"/>
                <w:color w:val="000000"/>
                <w:lang w:val="it-IT"/>
              </w:rPr>
              <w:t>5.287</w:t>
            </w:r>
            <w:r w:rsidRPr="00545E65">
              <w:rPr>
                <w:color w:val="000000"/>
                <w:lang w:val="it-IT"/>
              </w:rPr>
              <w:t xml:space="preserve">  </w:t>
            </w:r>
            <w:r w:rsidRPr="00545E65">
              <w:rPr>
                <w:rStyle w:val="Artref"/>
                <w:color w:val="000000"/>
                <w:lang w:val="it-IT"/>
              </w:rPr>
              <w:t>5.288</w:t>
            </w:r>
            <w:del w:id="5605" w:author="PhA" w:date="2018-05-18T09:12:00Z">
              <w:r w:rsidRPr="00545E65" w:rsidDel="00CA10F1">
                <w:rPr>
                  <w:color w:val="000000"/>
                  <w:lang w:val="it-IT"/>
                </w:rPr>
                <w:delText xml:space="preserve">  </w:delText>
              </w:r>
              <w:r w:rsidRPr="00545E65" w:rsidDel="00CA10F1">
                <w:rPr>
                  <w:rStyle w:val="Artref"/>
                  <w:color w:val="000000"/>
                  <w:lang w:val="it-IT"/>
                </w:rPr>
                <w:delText>5.289</w:delText>
              </w:r>
            </w:del>
            <w:del w:id="5606" w:author="PhA" w:date="2018-05-18T09:13:00Z">
              <w:r w:rsidRPr="00545E65" w:rsidDel="00CA10F1">
                <w:rPr>
                  <w:color w:val="000000"/>
                  <w:lang w:val="it-IT"/>
                </w:rPr>
                <w:delText xml:space="preserve">  </w:delText>
              </w:r>
              <w:r w:rsidRPr="00545E65" w:rsidDel="00CA10F1">
                <w:rPr>
                  <w:rStyle w:val="Artref"/>
                  <w:color w:val="000000"/>
                  <w:lang w:val="it-IT"/>
                </w:rPr>
                <w:delText>5.290</w:delText>
              </w:r>
            </w:del>
            <w:ins w:id="5607" w:author="PhA" w:date="2018-05-18T09:14:00Z">
              <w:r w:rsidRPr="00545E65">
                <w:rPr>
                  <w:rStyle w:val="Artref"/>
                  <w:lang w:val="it-IT"/>
                </w:rPr>
                <w:t xml:space="preserve"> </w:t>
              </w:r>
              <w:r w:rsidRPr="00545E65">
                <w:rPr>
                  <w:color w:val="000000"/>
                  <w:lang w:val="it-IT"/>
                </w:rPr>
                <w:t xml:space="preserve"> ADD</w:t>
              </w:r>
              <w:r w:rsidRPr="00545E65">
                <w:rPr>
                  <w:rStyle w:val="Artref"/>
                  <w:lang w:val="it-IT"/>
                </w:rPr>
                <w:t xml:space="preserve"> </w:t>
              </w:r>
              <w:r w:rsidRPr="00545E65">
                <w:rPr>
                  <w:rStyle w:val="Artref"/>
                  <w:rFonts w:hAnsi="Times New Roman Bold"/>
                  <w:bCs/>
                  <w:color w:val="000000"/>
                  <w:lang w:val="it-IT"/>
                </w:rPr>
                <w:t>5.A13</w:t>
              </w:r>
              <w:r w:rsidRPr="00545E65">
                <w:rPr>
                  <w:rStyle w:val="Artref"/>
                  <w:rFonts w:ascii="Times New Roman Bold" w:hAnsi="Times New Roman Bold" w:cs="Times New Roman Bold"/>
                  <w:color w:val="000000"/>
                  <w:lang w:val="it-IT"/>
                </w:rPr>
                <w:t xml:space="preserve">  </w:t>
              </w:r>
              <w:r w:rsidRPr="00545E65">
                <w:rPr>
                  <w:lang w:val="it-IT"/>
                </w:rPr>
                <w:t xml:space="preserve">ADD </w:t>
              </w:r>
              <w:r w:rsidRPr="00545E65">
                <w:rPr>
                  <w:rStyle w:val="Artref"/>
                  <w:rFonts w:hAnsi="Times New Roman Bold"/>
                  <w:color w:val="000000"/>
                  <w:lang w:val="it-IT"/>
                </w:rPr>
                <w:t>5.B13</w:t>
              </w:r>
            </w:ins>
          </w:p>
        </w:tc>
      </w:tr>
    </w:tbl>
    <w:p w:rsidR="007D1A48" w:rsidRPr="00545E65" w:rsidRDefault="007D1A48" w:rsidP="00AC4C90">
      <w:pPr>
        <w:pStyle w:val="Reasons"/>
        <w:rPr>
          <w:lang w:val="it-IT"/>
        </w:rPr>
      </w:pPr>
    </w:p>
    <w:p w:rsidR="007D1A48" w:rsidRPr="0046687E" w:rsidRDefault="007D1A48" w:rsidP="00AC4C90">
      <w:pPr>
        <w:pStyle w:val="Proposal"/>
      </w:pPr>
      <w:r w:rsidRPr="0046687E">
        <w:t>MOD</w:t>
      </w:r>
    </w:p>
    <w:p w:rsidR="007D1A48" w:rsidRPr="0046687E" w:rsidRDefault="007D1A48" w:rsidP="00AC4C90">
      <w:pPr>
        <w:pStyle w:val="Note"/>
      </w:pPr>
      <w:r w:rsidRPr="0046687E">
        <w:rPr>
          <w:rStyle w:val="Artdef"/>
        </w:rPr>
        <w:t>5.289</w:t>
      </w:r>
      <w:r w:rsidRPr="0046687E">
        <w:rPr>
          <w:rStyle w:val="Artdef"/>
        </w:rPr>
        <w:tab/>
      </w:r>
      <w:r w:rsidRPr="0046687E">
        <w:t>Earth exploration-satellite service applications, other than the meteorological-satellite service, may also be used in the band</w:t>
      </w:r>
      <w:del w:id="5608" w:author="PhA" w:date="2018-05-18T09:10:00Z">
        <w:r w:rsidRPr="0046687E" w:rsidDel="00CA10F1">
          <w:delText>s 460-470 MHz and</w:delText>
        </w:r>
      </w:del>
      <w:r w:rsidRPr="0046687E">
        <w:t xml:space="preserve"> 1 690-1 710</w:t>
      </w:r>
      <w:r>
        <w:t> </w:t>
      </w:r>
      <w:r w:rsidRPr="0046687E">
        <w:t>MHz for space-to-Earth transmissions subject to not causing harmful interference to stations operating in accordance with the Table.</w:t>
      </w:r>
      <w:ins w:id="5609" w:author="Ruepp, Rowena [2]" w:date="2018-09-12T14:27:00Z">
        <w:r w:rsidRPr="0046687E">
          <w:rPr>
            <w:rStyle w:val="NoteChar"/>
            <w:sz w:val="16"/>
            <w:szCs w:val="12"/>
          </w:rPr>
          <w:t>     (WRC</w:t>
        </w:r>
        <w:r w:rsidRPr="0046687E">
          <w:rPr>
            <w:rStyle w:val="NoteChar"/>
            <w:sz w:val="16"/>
            <w:szCs w:val="12"/>
          </w:rPr>
          <w:noBreakHyphen/>
          <w:t>19)</w:t>
        </w:r>
      </w:ins>
    </w:p>
    <w:p w:rsidR="007D1A48" w:rsidRPr="0046687E" w:rsidRDefault="007D1A48" w:rsidP="00AC4C90">
      <w:pPr>
        <w:pStyle w:val="Reasons"/>
      </w:pPr>
      <w:r w:rsidRPr="0046687E">
        <w:rPr>
          <w:b/>
        </w:rPr>
        <w:lastRenderedPageBreak/>
        <w:t>Reasons:</w:t>
      </w:r>
      <w:r w:rsidRPr="0046687E">
        <w:tab/>
        <w:t>Inclusion in the Table, a primary EESS (space-to-Earth) allocation in the frequency band 460-470 MHz.</w:t>
      </w:r>
    </w:p>
    <w:p w:rsidR="007D1A48" w:rsidRPr="0046687E" w:rsidRDefault="007D1A48" w:rsidP="00AC4C90">
      <w:pPr>
        <w:pStyle w:val="Proposal"/>
      </w:pPr>
      <w:r w:rsidRPr="0046687E">
        <w:t>SUP</w:t>
      </w:r>
    </w:p>
    <w:p w:rsidR="007D1A48" w:rsidRPr="0046687E" w:rsidRDefault="007D1A48" w:rsidP="00AC4C90">
      <w:pPr>
        <w:pStyle w:val="Note"/>
        <w:rPr>
          <w:sz w:val="16"/>
        </w:rPr>
      </w:pPr>
      <w:r w:rsidRPr="0046687E">
        <w:rPr>
          <w:rStyle w:val="Artdef"/>
        </w:rPr>
        <w:t>5.290</w:t>
      </w:r>
      <w:r w:rsidRPr="0046687E">
        <w:rPr>
          <w:rStyle w:val="Artdef"/>
        </w:rPr>
        <w:tab/>
      </w:r>
      <w:r w:rsidRPr="0046687E">
        <w:rPr>
          <w:i/>
          <w:iCs/>
        </w:rPr>
        <w:t>Different category of service: </w:t>
      </w:r>
      <w:r w:rsidRPr="0046687E">
        <w:t> in Afghanistan, Azerbaijan, Belarus, China, the Russian Federation, Japan, Kyrgyzstan, Tajikistan and Turkmenistan, the allocation of the band 460</w:t>
      </w:r>
      <w:r w:rsidRPr="0046687E">
        <w:noBreakHyphen/>
        <w:t>470 MHz to the meteorological-satellite service (space-to-Earth) is on a primary basis (see No. </w:t>
      </w:r>
      <w:r w:rsidRPr="0046687E">
        <w:rPr>
          <w:rStyle w:val="Artref"/>
          <w:b/>
          <w:bCs/>
        </w:rPr>
        <w:t>5.33</w:t>
      </w:r>
      <w:r w:rsidRPr="0046687E">
        <w:t>), subject to agreement obtained under No. </w:t>
      </w:r>
      <w:r w:rsidRPr="0046687E">
        <w:rPr>
          <w:rStyle w:val="Artref"/>
          <w:b/>
          <w:bCs/>
        </w:rPr>
        <w:t>9.21</w:t>
      </w:r>
      <w:r w:rsidRPr="0046687E">
        <w:t>.</w:t>
      </w:r>
      <w:r w:rsidRPr="0046687E">
        <w:rPr>
          <w:sz w:val="16"/>
        </w:rPr>
        <w:t>    (WRC</w:t>
      </w:r>
      <w:r w:rsidRPr="0046687E">
        <w:rPr>
          <w:sz w:val="16"/>
        </w:rPr>
        <w:noBreakHyphen/>
        <w:t>12)</w:t>
      </w:r>
    </w:p>
    <w:p w:rsidR="007D1A48" w:rsidRPr="0046687E" w:rsidRDefault="007D1A48" w:rsidP="00AC4C90">
      <w:pPr>
        <w:pStyle w:val="Reasons"/>
      </w:pPr>
      <w:r w:rsidRPr="0046687E">
        <w:rPr>
          <w:b/>
        </w:rPr>
        <w:t>Reasons:</w:t>
      </w:r>
      <w:r w:rsidRPr="0046687E">
        <w:rPr>
          <w:b/>
        </w:rPr>
        <w:tab/>
      </w:r>
      <w:r w:rsidRPr="0046687E">
        <w:t>Consequential change.</w:t>
      </w: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5.A13</w:t>
      </w:r>
      <w:r w:rsidRPr="0046687E">
        <w:tab/>
        <w:t>In the frequency band 460-470</w:t>
      </w:r>
      <w:r>
        <w:t> </w:t>
      </w:r>
      <w:r w:rsidRPr="0046687E">
        <w:t>MHz, earth stations in the meteorological-satellite service (space-to-Earth) and Earth exploration-satellite service (space-to-Earth) shall not cause harmful interference to nor claim protection from stations of the fixed and mobile services.</w:t>
      </w:r>
      <w:r w:rsidRPr="0046687E">
        <w:rPr>
          <w:sz w:val="16"/>
          <w:szCs w:val="12"/>
        </w:rPr>
        <w:t>     (WRC</w:t>
      </w:r>
      <w:r>
        <w:rPr>
          <w:sz w:val="16"/>
          <w:szCs w:val="12"/>
        </w:rPr>
        <w:noBreakHyphen/>
      </w:r>
      <w:r w:rsidRPr="0046687E">
        <w:rPr>
          <w:sz w:val="16"/>
          <w:szCs w:val="12"/>
        </w:rPr>
        <w:t>19)</w:t>
      </w:r>
    </w:p>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5.B13</w:t>
      </w:r>
      <w:r w:rsidRPr="0046687E">
        <w:tab/>
      </w:r>
      <w:r w:rsidRPr="0046687E">
        <w:rPr>
          <w:szCs w:val="24"/>
        </w:rPr>
        <w:t>In the frequency band 460-470</w:t>
      </w:r>
      <w:r>
        <w:rPr>
          <w:szCs w:val="24"/>
        </w:rPr>
        <w:t> </w:t>
      </w:r>
      <w:r w:rsidRPr="0046687E">
        <w:rPr>
          <w:szCs w:val="24"/>
        </w:rPr>
        <w:t>MHz, space stations</w:t>
      </w:r>
      <w:r w:rsidRPr="0046687E">
        <w:t xml:space="preserve"> in the meteorological-satellite (space-to-Earth) and Earth exploration-satellite (space-to-Earth) services shall comply with</w:t>
      </w:r>
      <w:r w:rsidRPr="0046687E" w:rsidDel="000245AE">
        <w:t xml:space="preserve"> </w:t>
      </w:r>
      <w:r w:rsidRPr="0046687E">
        <w:t>the following power flux-density limits.</w:t>
      </w:r>
    </w:p>
    <w:p w:rsidR="007D1A48" w:rsidRPr="0046687E" w:rsidRDefault="007D1A48" w:rsidP="00AC4C90">
      <w:pPr>
        <w:pStyle w:val="Note"/>
      </w:pPr>
      <w:r w:rsidRPr="0046687E">
        <w:t xml:space="preserve">For non-GSO space stations: </w:t>
      </w:r>
    </w:p>
    <w:p w:rsidR="007D1A48" w:rsidRPr="0046687E" w:rsidRDefault="007D1A48" w:rsidP="00AC4C90">
      <w:pPr>
        <w:pStyle w:val="Equation"/>
      </w:pPr>
      <w:r w:rsidRPr="0046687E">
        <w:tab/>
      </w:r>
      <m:oMath>
        <m:r>
          <m:rPr>
            <m:sty m:val="p"/>
          </m:rPr>
          <w:rPr>
            <w:rFonts w:ascii="Cambria Math" w:hAnsi="Cambria Math"/>
          </w:rPr>
          <m:t>pfd (dBW/(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-157                                          &amp;0°≤</m:t>
                </m:r>
                <m:r>
                  <m:rPr>
                    <m:sty m:val="p"/>
                  </m:rPr>
                  <w:rPr>
                    <w:rFonts w:ascii="Cambria Math" w:hAnsi="Cambria Math"/>
                  </w:rPr>
                  <w:sym w:font="Symbol" w:char="F061"/>
                </m:r>
                <m:r>
                  <m:rPr>
                    <m:sty m:val="p"/>
                  </m:rPr>
                  <w:rPr>
                    <w:rFonts w:ascii="Cambria Math" w:hAnsi="Cambria Math"/>
                  </w:rPr>
                  <m:t xml:space="preserve">&lt;5°  </m:t>
                </m:r>
              </m:e>
              <m:e>
                <m:r>
                  <m:rPr>
                    <m:sty m:val="p"/>
                  </m:rPr>
                  <w:rPr>
                    <w:rFonts w:ascii="Cambria Math" w:hAnsi="Cambria Math"/>
                  </w:rPr>
                  <m:t>-157+0.5</m:t>
                </m:r>
                <m:d>
                  <m:dPr>
                    <m:ctrlPr>
                      <w:rPr>
                        <w:rFonts w:ascii="Cambria Math" w:hAnsi="Cambria Math"/>
                      </w:rPr>
                    </m:ctrlPr>
                  </m:dPr>
                  <m:e>
                    <m:r>
                      <m:rPr>
                        <m:sty m:val="p"/>
                      </m:rPr>
                      <w:rPr>
                        <w:rFonts w:ascii="Cambria Math" w:hAnsi="Cambria Math"/>
                      </w:rPr>
                      <m:t>α-5</m:t>
                    </m:r>
                  </m:e>
                </m:d>
                <m:r>
                  <m:rPr>
                    <m:sty m:val="p"/>
                  </m:rPr>
                  <w:rPr>
                    <w:rFonts w:ascii="Cambria Math" w:hAnsi="Cambria Math"/>
                  </w:rPr>
                  <m:t xml:space="preserve">                  5°≤</m:t>
                </m:r>
                <m:r>
                  <m:rPr>
                    <m:sty m:val="p"/>
                  </m:rPr>
                  <w:rPr>
                    <w:rFonts w:ascii="Cambria Math" w:hAnsi="Cambria Math"/>
                  </w:rPr>
                  <w:sym w:font="Symbol" w:char="F061"/>
                </m:r>
                <m:r>
                  <m:rPr>
                    <m:sty m:val="p"/>
                  </m:rPr>
                  <w:rPr>
                    <w:rFonts w:ascii="Cambria Math" w:hAnsi="Cambria Math"/>
                  </w:rPr>
                  <m:t>&lt;15°</m:t>
                </m:r>
                <m:ctrlPr>
                  <w:rPr>
                    <w:rFonts w:ascii="Cambria Math" w:eastAsia="Cambria Math" w:hAnsi="Cambria Math" w:cs="Cambria Math"/>
                  </w:rPr>
                </m:ctrlPr>
              </m:e>
              <m:e>
                <m:r>
                  <m:rPr>
                    <m:sty m:val="p"/>
                  </m:rPr>
                  <w:rPr>
                    <w:rFonts w:ascii="Cambria Math" w:hAnsi="Cambria Math"/>
                  </w:rPr>
                  <m:t>-152                                         15°≤</m:t>
                </m:r>
                <m:r>
                  <m:rPr>
                    <m:sty m:val="p"/>
                  </m:rPr>
                  <w:rPr>
                    <w:rFonts w:ascii="Cambria Math" w:hAnsi="Cambria Math"/>
                  </w:rPr>
                  <w:sym w:font="Symbol" w:char="F061"/>
                </m:r>
                <m:r>
                  <m:rPr>
                    <m:sty m:val="p"/>
                  </m:rPr>
                  <w:rPr>
                    <w:rFonts w:ascii="Cambria Math" w:hAnsi="Cambria Math"/>
                  </w:rPr>
                  <m:t>≤90°</m:t>
                </m:r>
              </m:e>
            </m:eqArr>
          </m:e>
        </m:d>
      </m:oMath>
    </w:p>
    <w:p w:rsidR="007D1A48" w:rsidRPr="0046687E" w:rsidRDefault="007D1A48" w:rsidP="00AC4C90">
      <w:pPr>
        <w:pStyle w:val="Note"/>
      </w:pPr>
      <w:r w:rsidRPr="0046687E">
        <w:t>and for GSO space stations:</w:t>
      </w:r>
    </w:p>
    <w:p w:rsidR="007D1A48" w:rsidRPr="0046687E" w:rsidRDefault="007D1A48" w:rsidP="00AC4C90">
      <w:pPr>
        <w:pStyle w:val="Note"/>
      </w:pPr>
      <w:r w:rsidRPr="0046687E">
        <w:t>Option 1:</w:t>
      </w:r>
    </w:p>
    <w:p w:rsidR="007D1A48" w:rsidRPr="0046687E" w:rsidRDefault="007D1A48" w:rsidP="00AC4C90">
      <w:pPr>
        <w:pStyle w:val="Equation"/>
      </w:pPr>
      <w:r w:rsidRPr="0046687E">
        <w:tab/>
      </w:r>
      <m:oMath>
        <m:r>
          <m:rPr>
            <m:sty m:val="p"/>
          </m:rPr>
          <w:rPr>
            <w:rFonts w:ascii="Cambria Math" w:hAnsi="Cambria Math"/>
          </w:rPr>
          <m:t>pfd (dBW/(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-162                                             &amp;0°≤</m:t>
                </m:r>
                <m:r>
                  <m:rPr>
                    <m:sty m:val="p"/>
                  </m:rPr>
                  <w:rPr>
                    <w:rFonts w:ascii="Cambria Math" w:hAnsi="Cambria Math"/>
                  </w:rPr>
                  <w:sym w:font="Symbol" w:char="F061"/>
                </m:r>
                <m:r>
                  <m:rPr>
                    <m:sty m:val="p"/>
                  </m:rPr>
                  <w:rPr>
                    <w:rFonts w:ascii="Cambria Math" w:hAnsi="Cambria Math"/>
                  </w:rPr>
                  <m:t xml:space="preserve">≤15° </m:t>
                </m:r>
              </m:e>
              <m:e>
                <m:r>
                  <m:rPr>
                    <m:sty m:val="p"/>
                  </m:rPr>
                  <w:rPr>
                    <w:rFonts w:ascii="Cambria Math" w:hAnsi="Cambria Math"/>
                  </w:rPr>
                  <m:t>-162+0.5</m:t>
                </m:r>
                <m:d>
                  <m:dPr>
                    <m:ctrlPr>
                      <w:rPr>
                        <w:rFonts w:ascii="Cambria Math" w:hAnsi="Cambria Math"/>
                      </w:rPr>
                    </m:ctrlPr>
                  </m:dPr>
                  <m:e>
                    <m:r>
                      <m:rPr>
                        <m:sty m:val="p"/>
                      </m:rPr>
                      <w:rPr>
                        <w:rFonts w:ascii="Cambria Math" w:hAnsi="Cambria Math"/>
                      </w:rPr>
                      <m:t>α-15</m:t>
                    </m:r>
                  </m:e>
                </m:d>
                <m:r>
                  <m:rPr>
                    <m:sty m:val="p"/>
                  </m:rPr>
                  <w:rPr>
                    <w:rFonts w:ascii="Cambria Math" w:hAnsi="Cambria Math"/>
                  </w:rPr>
                  <m:t xml:space="preserve">              15°&lt;</m:t>
                </m:r>
                <m:r>
                  <m:rPr>
                    <m:sty m:val="p"/>
                  </m:rPr>
                  <w:rPr>
                    <w:rFonts w:ascii="Cambria Math" w:hAnsi="Cambria Math"/>
                  </w:rPr>
                  <w:sym w:font="Symbol" w:char="F061"/>
                </m:r>
                <m:r>
                  <m:rPr>
                    <m:sty m:val="p"/>
                  </m:rPr>
                  <w:rPr>
                    <w:rFonts w:ascii="Cambria Math" w:hAnsi="Cambria Math"/>
                  </w:rPr>
                  <m:t>&lt;35°</m:t>
                </m:r>
              </m:e>
              <m:e>
                <m:r>
                  <m:rPr>
                    <m:sty m:val="p"/>
                  </m:rPr>
                  <w:rPr>
                    <w:rFonts w:ascii="Cambria Math" w:hAnsi="Cambria Math"/>
                  </w:rPr>
                  <m:t>-152                                          35°≤</m:t>
                </m:r>
                <m:r>
                  <m:rPr>
                    <m:sty m:val="p"/>
                  </m:rPr>
                  <w:rPr>
                    <w:rFonts w:ascii="Cambria Math" w:hAnsi="Cambria Math"/>
                  </w:rPr>
                  <w:sym w:font="Symbol" w:char="F061"/>
                </m:r>
                <m:r>
                  <m:rPr>
                    <m:sty m:val="p"/>
                  </m:rPr>
                  <w:rPr>
                    <w:rFonts w:ascii="Cambria Math" w:hAnsi="Cambria Math"/>
                  </w:rPr>
                  <m:t>≤90°</m:t>
                </m:r>
              </m:e>
            </m:eqArr>
          </m:e>
        </m:d>
      </m:oMath>
    </w:p>
    <w:p w:rsidR="007D1A48" w:rsidRPr="0046687E" w:rsidRDefault="007D1A48" w:rsidP="00AC4C90">
      <w:pPr>
        <w:pStyle w:val="Note"/>
      </w:pPr>
      <w:r w:rsidRPr="0046687E">
        <w:t>Option 2:</w:t>
      </w:r>
    </w:p>
    <w:p w:rsidR="007D1A48" w:rsidRPr="0046687E" w:rsidRDefault="007D1A48" w:rsidP="00AC4C90">
      <w:pPr>
        <w:pStyle w:val="Equation"/>
      </w:pPr>
      <w:r w:rsidRPr="0046687E">
        <w:tab/>
      </w:r>
      <m:oMath>
        <m:r>
          <m:rPr>
            <m:sty m:val="p"/>
          </m:rPr>
          <w:rPr>
            <w:rFonts w:ascii="Cambria Math" w:hAnsi="Cambria Math"/>
          </w:rPr>
          <m:t>pfd (dBW/(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·4 kHz))     =-156+0.033×α                      0°≤</m:t>
        </m:r>
        <m:r>
          <m:rPr>
            <m:sty m:val="p"/>
          </m:rPr>
          <w:rPr>
            <w:rFonts w:ascii="Cambria Math" w:hAnsi="Cambria Math"/>
          </w:rPr>
          <w:sym w:font="Symbol" w:char="F061"/>
        </m:r>
        <m:r>
          <m:rPr>
            <m:sty m:val="p"/>
          </m:rPr>
          <w:rPr>
            <w:rFonts w:ascii="Cambria Math" w:hAnsi="Cambria Math"/>
          </w:rPr>
          <m:t>≤90°</m:t>
        </m:r>
      </m:oMath>
    </w:p>
    <w:p w:rsidR="007D1A48" w:rsidRPr="0046687E" w:rsidRDefault="007D1A48" w:rsidP="00AC4C90">
      <w:pPr>
        <w:pStyle w:val="Note"/>
        <w:rPr>
          <w:lang w:eastAsia="ja-JP"/>
        </w:rPr>
      </w:pPr>
      <w:r w:rsidRPr="0046687E">
        <w:rPr>
          <w:lang w:eastAsia="ja-JP"/>
        </w:rPr>
        <w:t xml:space="preserve">where </w:t>
      </w:r>
      <w:r w:rsidRPr="0046687E">
        <w:t>α</w:t>
      </w:r>
      <w:r w:rsidRPr="0046687E">
        <w:rPr>
          <w:lang w:eastAsia="ja-JP"/>
        </w:rPr>
        <w:t xml:space="preserve"> is the angle of arrival above the horizontal plane, in degrees.</w:t>
      </w:r>
    </w:p>
    <w:p w:rsidR="007D1A48" w:rsidRPr="0046687E" w:rsidRDefault="007D1A48" w:rsidP="00AC4C90">
      <w:pPr>
        <w:pStyle w:val="Note"/>
        <w:rPr>
          <w:sz w:val="16"/>
          <w:lang w:eastAsia="ja-JP"/>
        </w:rPr>
      </w:pPr>
      <w:r w:rsidRPr="0046687E">
        <w:rPr>
          <w:szCs w:val="14"/>
        </w:rPr>
        <w:t xml:space="preserve">These limits apply to all space stations in the </w:t>
      </w:r>
      <w:r w:rsidRPr="0046687E">
        <w:t>meteorological-satellite</w:t>
      </w:r>
      <w:r w:rsidRPr="0046687E">
        <w:rPr>
          <w:szCs w:val="14"/>
        </w:rPr>
        <w:t xml:space="preserve"> service and </w:t>
      </w:r>
      <w:r w:rsidRPr="0046687E">
        <w:t>Earth exploration</w:t>
      </w:r>
      <w:r>
        <w:t>-</w:t>
      </w:r>
      <w:r w:rsidRPr="0046687E">
        <w:t xml:space="preserve">satellite </w:t>
      </w:r>
      <w:r w:rsidRPr="0046687E">
        <w:rPr>
          <w:szCs w:val="14"/>
        </w:rPr>
        <w:t>service in this frequency band for which a complete notification information or coordination request was received by the Radiocommunication Bureau after the end of WRC</w:t>
      </w:r>
      <w:r>
        <w:rPr>
          <w:szCs w:val="14"/>
        </w:rPr>
        <w:noBreakHyphen/>
      </w:r>
      <w:r w:rsidRPr="0046687E">
        <w:rPr>
          <w:szCs w:val="14"/>
        </w:rPr>
        <w:t xml:space="preserve">19. Resolution </w:t>
      </w:r>
      <w:r>
        <w:rPr>
          <w:b/>
          <w:szCs w:val="14"/>
        </w:rPr>
        <w:t>[A13] (WRC</w:t>
      </w:r>
      <w:r>
        <w:rPr>
          <w:b/>
          <w:szCs w:val="14"/>
        </w:rPr>
        <w:noBreakHyphen/>
      </w:r>
      <w:r w:rsidRPr="0046687E">
        <w:rPr>
          <w:b/>
          <w:szCs w:val="14"/>
        </w:rPr>
        <w:t>19)</w:t>
      </w:r>
      <w:r w:rsidRPr="0046687E">
        <w:rPr>
          <w:szCs w:val="14"/>
        </w:rPr>
        <w:t xml:space="preserve"> shall apply.</w:t>
      </w:r>
      <w:r w:rsidRPr="0046687E">
        <w:rPr>
          <w:rFonts w:asciiTheme="majorBidi" w:hAnsiTheme="majorBidi" w:cstheme="majorBidi"/>
          <w:sz w:val="16"/>
          <w:szCs w:val="16"/>
        </w:rPr>
        <w:t>     </w:t>
      </w:r>
      <w:r w:rsidRPr="0046687E">
        <w:rPr>
          <w:sz w:val="16"/>
          <w:szCs w:val="16"/>
          <w:lang w:eastAsia="ja-JP"/>
        </w:rPr>
        <w:t>(WRC</w:t>
      </w:r>
      <w:r>
        <w:rPr>
          <w:sz w:val="16"/>
          <w:szCs w:val="16"/>
          <w:lang w:eastAsia="ja-JP"/>
        </w:rPr>
        <w:noBreakHyphen/>
      </w:r>
      <w:r w:rsidRPr="0046687E">
        <w:rPr>
          <w:sz w:val="16"/>
          <w:szCs w:val="16"/>
          <w:lang w:eastAsia="ja-JP"/>
        </w:rPr>
        <w:t>19)</w:t>
      </w:r>
    </w:p>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rPr>
          <w:sz w:val="16"/>
        </w:rPr>
      </w:pPr>
      <w:r w:rsidRPr="0046687E">
        <w:rPr>
          <w:rStyle w:val="Artdef"/>
        </w:rPr>
        <w:t>5.C13</w:t>
      </w:r>
      <w:r w:rsidRPr="0046687E">
        <w:tab/>
        <w:t>In the frequency band 460-470</w:t>
      </w:r>
      <w:r>
        <w:t> </w:t>
      </w:r>
      <w:r w:rsidRPr="0046687E">
        <w:t>MHz stations in the Earth exploration-satellite service (space-to-Earth) shall not cause harmful interference to nor claim protection from stations in the meteorological-satellite service (space-to-Earth</w:t>
      </w:r>
      <w:r w:rsidRPr="0046687E">
        <w:rPr>
          <w:rFonts w:asciiTheme="majorBidi" w:hAnsiTheme="majorBidi" w:cstheme="majorBidi"/>
        </w:rPr>
        <w:t>).</w:t>
      </w:r>
      <w:r w:rsidRPr="0046687E">
        <w:rPr>
          <w:rFonts w:asciiTheme="majorBidi" w:hAnsiTheme="majorBidi" w:cstheme="majorBidi"/>
          <w:sz w:val="16"/>
          <w:szCs w:val="16"/>
        </w:rPr>
        <w:t>  </w:t>
      </w:r>
      <w:r w:rsidRPr="0046687E">
        <w:rPr>
          <w:sz w:val="16"/>
          <w:szCs w:val="16"/>
          <w:lang w:eastAsia="ja-JP"/>
        </w:rPr>
        <w:t>   (WRC</w:t>
      </w:r>
      <w:r>
        <w:rPr>
          <w:sz w:val="16"/>
          <w:szCs w:val="16"/>
          <w:lang w:eastAsia="ja-JP"/>
        </w:rPr>
        <w:noBreakHyphen/>
      </w:r>
      <w:r w:rsidRPr="0046687E">
        <w:rPr>
          <w:sz w:val="16"/>
          <w:szCs w:val="16"/>
          <w:lang w:eastAsia="ja-JP"/>
        </w:rPr>
        <w:t>19)</w:t>
      </w:r>
    </w:p>
    <w:p w:rsidR="007D1A48" w:rsidRPr="0046687E" w:rsidRDefault="007D1A48" w:rsidP="00AC4C90">
      <w:pPr>
        <w:pStyle w:val="Reasons"/>
      </w:pPr>
    </w:p>
    <w:p w:rsidR="007D1A48" w:rsidRPr="0046687E" w:rsidRDefault="007D1A48" w:rsidP="00AC4C90">
      <w:pPr>
        <w:pStyle w:val="AppendixNo"/>
        <w:spacing w:before="240"/>
      </w:pPr>
      <w:r w:rsidRPr="0046687E">
        <w:lastRenderedPageBreak/>
        <w:t>APPENDIX </w:t>
      </w:r>
      <w:r w:rsidRPr="0046687E">
        <w:rPr>
          <w:rStyle w:val="href"/>
        </w:rPr>
        <w:t>7</w:t>
      </w:r>
      <w:r w:rsidRPr="0046687E">
        <w:t xml:space="preserve"> (REV.WRC</w:t>
      </w:r>
      <w:r w:rsidRPr="0046687E">
        <w:noBreakHyphen/>
        <w:t>15)</w:t>
      </w:r>
    </w:p>
    <w:p w:rsidR="007D1A48" w:rsidRPr="0046687E" w:rsidRDefault="007D1A48" w:rsidP="00AC4C90">
      <w:pPr>
        <w:pStyle w:val="Appendixtitle"/>
      </w:pPr>
      <w:r w:rsidRPr="0046687E">
        <w:t>Methods for the determination of the coordination area around an earth</w:t>
      </w:r>
      <w:r w:rsidRPr="0046687E">
        <w:br/>
        <w:t>station in frequency bands between 100 MHz and 105 GHz</w:t>
      </w:r>
    </w:p>
    <w:p w:rsidR="007D1A48" w:rsidRPr="0046687E" w:rsidRDefault="007D1A48" w:rsidP="00AC4C90">
      <w:pPr>
        <w:pStyle w:val="AnnexNo"/>
      </w:pPr>
      <w:r w:rsidRPr="0046687E">
        <w:t>ANNEX 7</w:t>
      </w:r>
    </w:p>
    <w:p w:rsidR="007D1A48" w:rsidRPr="0046687E" w:rsidRDefault="007D1A48" w:rsidP="00AC4C90">
      <w:pPr>
        <w:pStyle w:val="Annextitle"/>
      </w:pPr>
      <w:r w:rsidRPr="0046687E">
        <w:t>System parameters and predetermined coordination distances for determination of the coordination area around an earth station</w:t>
      </w:r>
    </w:p>
    <w:p w:rsidR="007D1A48" w:rsidRPr="0046687E" w:rsidRDefault="007D1A48" w:rsidP="00AC4C90">
      <w:pPr>
        <w:pStyle w:val="Heading1"/>
      </w:pPr>
      <w:bookmarkStart w:id="5610" w:name="_Toc524515428"/>
      <w:r w:rsidRPr="0046687E">
        <w:t>3</w:t>
      </w:r>
      <w:r w:rsidRPr="0046687E">
        <w:tab/>
        <w:t>Horizon antenna gain for a receiving earth station with respect to a transmitting earth station</w:t>
      </w:r>
      <w:bookmarkEnd w:id="5610"/>
    </w:p>
    <w:p w:rsidR="007D1A48" w:rsidRPr="0046687E" w:rsidRDefault="007D1A48" w:rsidP="00AC4C90">
      <w:pPr>
        <w:pStyle w:val="Normalaftertitle"/>
        <w:rPr>
          <w:lang w:eastAsia="zh-CN"/>
        </w:rPr>
        <w:sectPr w:rsidR="007D1A48" w:rsidRPr="0046687E" w:rsidSect="00172DAC">
          <w:type w:val="oddPage"/>
          <w:pgSz w:w="11907" w:h="16834"/>
          <w:pgMar w:top="1418" w:right="1134" w:bottom="1418" w:left="1134" w:header="720" w:footer="720" w:gutter="0"/>
          <w:paperSrc w:first="15" w:other="15"/>
          <w:cols w:space="720"/>
          <w:docGrid w:linePitch="326"/>
        </w:sectPr>
      </w:pPr>
    </w:p>
    <w:p w:rsidR="007D1A48" w:rsidRPr="0046687E" w:rsidRDefault="007D1A48" w:rsidP="00AC4C90">
      <w:pPr>
        <w:pStyle w:val="Proposal"/>
      </w:pPr>
      <w:r w:rsidRPr="0046687E">
        <w:lastRenderedPageBreak/>
        <w:t>MOD</w:t>
      </w:r>
    </w:p>
    <w:p w:rsidR="007D1A48" w:rsidRPr="0046687E" w:rsidRDefault="007D1A48" w:rsidP="00AC4C90">
      <w:pPr>
        <w:pStyle w:val="TableNo"/>
        <w:spacing w:before="0"/>
      </w:pPr>
      <w:r w:rsidRPr="0046687E">
        <w:t>TABLE 8</w:t>
      </w:r>
      <w:r w:rsidRPr="0046687E">
        <w:rPr>
          <w:caps w:val="0"/>
        </w:rPr>
        <w:t>a</w:t>
      </w:r>
      <w:r w:rsidRPr="0046687E">
        <w:rPr>
          <w:sz w:val="16"/>
        </w:rPr>
        <w:t>     (</w:t>
      </w:r>
      <w:r w:rsidRPr="0046687E">
        <w:rPr>
          <w:caps w:val="0"/>
          <w:sz w:val="16"/>
          <w:szCs w:val="16"/>
        </w:rPr>
        <w:t>Rev</w:t>
      </w:r>
      <w:r w:rsidRPr="0046687E">
        <w:rPr>
          <w:sz w:val="16"/>
          <w:szCs w:val="16"/>
        </w:rPr>
        <w:t>.WRC</w:t>
      </w:r>
      <w:r w:rsidRPr="0046687E">
        <w:rPr>
          <w:sz w:val="16"/>
          <w:szCs w:val="16"/>
        </w:rPr>
        <w:noBreakHyphen/>
        <w:t>1</w:t>
      </w:r>
      <w:del w:id="5611" w:author="Kelleyri" w:date="2018-05-16T20:03:00Z">
        <w:r w:rsidRPr="0046687E" w:rsidDel="00AD13E9">
          <w:rPr>
            <w:sz w:val="16"/>
            <w:szCs w:val="16"/>
          </w:rPr>
          <w:delText>2</w:delText>
        </w:r>
      </w:del>
      <w:ins w:id="5612" w:author="Kelleyri" w:date="2018-05-16T20:03:00Z">
        <w:r w:rsidRPr="0046687E">
          <w:rPr>
            <w:sz w:val="16"/>
            <w:szCs w:val="16"/>
          </w:rPr>
          <w:t>9</w:t>
        </w:r>
      </w:ins>
      <w:r w:rsidRPr="0046687E">
        <w:rPr>
          <w:sz w:val="16"/>
          <w:szCs w:val="16"/>
        </w:rPr>
        <w:t>)</w:t>
      </w:r>
    </w:p>
    <w:p w:rsidR="007D1A48" w:rsidRPr="0046687E" w:rsidRDefault="007D1A48" w:rsidP="00AC4C90">
      <w:pPr>
        <w:pStyle w:val="Tabletitle"/>
      </w:pPr>
      <w:r w:rsidRPr="0046687E">
        <w:t>Parameters required for the determination of coordination distance for a receiving earth station</w:t>
      </w:r>
    </w:p>
    <w:tbl>
      <w:tblPr>
        <w:tblW w:w="14459" w:type="dxa"/>
        <w:jc w:val="center"/>
        <w:tblLayout w:type="fixed"/>
        <w:tblCellMar>
          <w:left w:w="0" w:type="dxa"/>
          <w:right w:w="0" w:type="dxa"/>
        </w:tblCellMar>
        <w:tblLook w:val="0000" w:firstRow="0" w:lastRow="0" w:firstColumn="0" w:lastColumn="0" w:noHBand="0" w:noVBand="0"/>
      </w:tblPr>
      <w:tblGrid>
        <w:gridCol w:w="1373"/>
        <w:gridCol w:w="1032"/>
        <w:gridCol w:w="299"/>
        <w:gridCol w:w="862"/>
        <w:gridCol w:w="7"/>
        <w:gridCol w:w="730"/>
        <w:gridCol w:w="643"/>
        <w:gridCol w:w="688"/>
        <w:gridCol w:w="688"/>
        <w:gridCol w:w="690"/>
        <w:gridCol w:w="827"/>
        <w:gridCol w:w="744"/>
        <w:gridCol w:w="767"/>
        <w:gridCol w:w="824"/>
        <w:gridCol w:w="823"/>
        <w:gridCol w:w="688"/>
        <w:gridCol w:w="823"/>
        <w:gridCol w:w="961"/>
        <w:gridCol w:w="959"/>
        <w:gridCol w:w="31"/>
      </w:tblGrid>
      <w:tr w:rsidR="007D1A48" w:rsidRPr="00A4044D" w:rsidTr="00AC4C90">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Receiving space</w:t>
            </w:r>
            <w:r w:rsidRPr="0046687E">
              <w:rPr>
                <w:sz w:val="14"/>
                <w:szCs w:val="14"/>
              </w:rPr>
              <w:br/>
              <w:t>radiocommunication</w:t>
            </w:r>
            <w:r w:rsidRPr="0046687E">
              <w:rPr>
                <w:sz w:val="14"/>
                <w:szCs w:val="14"/>
              </w:rPr>
              <w:br/>
              <w:t>service designation</w:t>
            </w:r>
          </w:p>
        </w:tc>
        <w:tc>
          <w:tcPr>
            <w:tcW w:w="862"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Space operation, space research</w:t>
            </w:r>
          </w:p>
        </w:tc>
        <w:tc>
          <w:tcPr>
            <w:tcW w:w="737" w:type="dxa"/>
            <w:gridSpan w:val="2"/>
            <w:tcBorders>
              <w:top w:val="single" w:sz="4" w:space="0" w:color="auto"/>
              <w:left w:val="single" w:sz="4" w:space="0" w:color="auto"/>
              <w:bottom w:val="single" w:sz="4" w:space="0" w:color="auto"/>
              <w:right w:val="single" w:sz="4" w:space="0" w:color="auto"/>
            </w:tcBorders>
          </w:tcPr>
          <w:p w:rsidR="007D1A48" w:rsidRPr="00545E65" w:rsidRDefault="007D1A48" w:rsidP="00AC4C90">
            <w:pPr>
              <w:pStyle w:val="Tablehead"/>
              <w:rPr>
                <w:sz w:val="14"/>
                <w:szCs w:val="14"/>
                <w:lang w:val="it-IT"/>
              </w:rPr>
            </w:pPr>
            <w:r w:rsidRPr="00545E65">
              <w:rPr>
                <w:sz w:val="14"/>
                <w:szCs w:val="14"/>
                <w:lang w:val="it-IT"/>
              </w:rPr>
              <w:t>Meteoro-logical- satellite, mobile-satellite</w:t>
            </w:r>
          </w:p>
        </w:tc>
        <w:tc>
          <w:tcPr>
            <w:tcW w:w="64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Space research</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Space research, space operation</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Space operation</w:t>
            </w:r>
          </w:p>
        </w:tc>
        <w:tc>
          <w:tcPr>
            <w:tcW w:w="690"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Mobile-satellite</w:t>
            </w:r>
          </w:p>
        </w:tc>
        <w:tc>
          <w:tcPr>
            <w:tcW w:w="82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Meteoro-logical-satellite</w:t>
            </w:r>
          </w:p>
        </w:tc>
        <w:tc>
          <w:tcPr>
            <w:tcW w:w="74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Mobile-satellite</w:t>
            </w:r>
          </w:p>
        </w:tc>
        <w:tc>
          <w:tcPr>
            <w:tcW w:w="76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Space research</w:t>
            </w:r>
          </w:p>
        </w:tc>
        <w:tc>
          <w:tcPr>
            <w:tcW w:w="82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Space operation</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del w:id="5613" w:author="Germany" w:date="2018-03-08T11:15:00Z">
              <w:r w:rsidRPr="0046687E" w:rsidDel="001E7651">
                <w:rPr>
                  <w:sz w:val="14"/>
                  <w:szCs w:val="14"/>
                </w:rPr>
                <w:delText>Meteoro-logical- satellite</w:delText>
              </w:r>
            </w:del>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Broad-casting- satellite</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Mobile-satellite</w:t>
            </w:r>
          </w:p>
        </w:tc>
        <w:tc>
          <w:tcPr>
            <w:tcW w:w="961"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head"/>
              <w:rPr>
                <w:sz w:val="14"/>
                <w:szCs w:val="14"/>
              </w:rPr>
            </w:pPr>
            <w:r w:rsidRPr="0046687E">
              <w:rPr>
                <w:sz w:val="14"/>
                <w:szCs w:val="14"/>
              </w:rPr>
              <w:t>Broadcasting- satellite</w:t>
            </w:r>
            <w:r w:rsidRPr="0046687E">
              <w:rPr>
                <w:sz w:val="14"/>
                <w:szCs w:val="14"/>
              </w:rPr>
              <w:br/>
              <w:t>(DAB)</w:t>
            </w:r>
          </w:p>
        </w:tc>
        <w:tc>
          <w:tcPr>
            <w:tcW w:w="959" w:type="dxa"/>
            <w:tcBorders>
              <w:top w:val="single" w:sz="4" w:space="0" w:color="auto"/>
              <w:left w:val="single" w:sz="4" w:space="0" w:color="auto"/>
              <w:bottom w:val="single" w:sz="4" w:space="0" w:color="auto"/>
              <w:right w:val="single" w:sz="4" w:space="0" w:color="auto"/>
            </w:tcBorders>
          </w:tcPr>
          <w:p w:rsidR="007D1A48" w:rsidRPr="00E12D41" w:rsidRDefault="007D1A48" w:rsidP="00AC4C90">
            <w:pPr>
              <w:pStyle w:val="Tablehead"/>
              <w:rPr>
                <w:sz w:val="14"/>
                <w:szCs w:val="14"/>
                <w:lang w:val="fr-CH"/>
              </w:rPr>
            </w:pPr>
            <w:r w:rsidRPr="00E12D41">
              <w:rPr>
                <w:sz w:val="14"/>
                <w:szCs w:val="14"/>
                <w:lang w:val="fr-CH"/>
              </w:rPr>
              <w:t>Mobile-satellite,</w:t>
            </w:r>
            <w:r w:rsidRPr="00E12D41">
              <w:rPr>
                <w:sz w:val="14"/>
                <w:szCs w:val="14"/>
                <w:lang w:val="fr-CH"/>
              </w:rPr>
              <w:br/>
              <w:t>land-mobile satellite, maritime mobile-satellite</w:t>
            </w:r>
          </w:p>
        </w:tc>
      </w:tr>
      <w:tr w:rsidR="007D1A48" w:rsidRPr="0046687E" w:rsidTr="00AC4C90">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ind w:left="57" w:right="57"/>
              <w:rPr>
                <w:sz w:val="14"/>
                <w:szCs w:val="14"/>
              </w:rPr>
            </w:pPr>
            <w:r w:rsidRPr="0046687E">
              <w:rPr>
                <w:sz w:val="14"/>
                <w:szCs w:val="14"/>
              </w:rPr>
              <w:t>Frequency bands (MHz)</w:t>
            </w:r>
          </w:p>
        </w:tc>
        <w:tc>
          <w:tcPr>
            <w:tcW w:w="862"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137-138</w:t>
            </w:r>
          </w:p>
        </w:tc>
        <w:tc>
          <w:tcPr>
            <w:tcW w:w="737" w:type="dxa"/>
            <w:gridSpan w:val="2"/>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137-138</w:t>
            </w:r>
          </w:p>
        </w:tc>
        <w:tc>
          <w:tcPr>
            <w:tcW w:w="64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143.6-143.65</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174-184</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xml:space="preserve">163-167 272-273  </w:t>
            </w:r>
            <w:r w:rsidRPr="0046687E">
              <w:rPr>
                <w:position w:val="4"/>
                <w:sz w:val="12"/>
                <w:szCs w:val="12"/>
              </w:rPr>
              <w:t>5</w:t>
            </w:r>
          </w:p>
        </w:tc>
        <w:tc>
          <w:tcPr>
            <w:tcW w:w="690"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335.4-399.9</w:t>
            </w:r>
          </w:p>
        </w:tc>
        <w:tc>
          <w:tcPr>
            <w:tcW w:w="82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400.15-401</w:t>
            </w:r>
          </w:p>
        </w:tc>
        <w:tc>
          <w:tcPr>
            <w:tcW w:w="74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400.15-401</w:t>
            </w:r>
          </w:p>
        </w:tc>
        <w:tc>
          <w:tcPr>
            <w:tcW w:w="76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400.15-401</w:t>
            </w:r>
          </w:p>
        </w:tc>
        <w:tc>
          <w:tcPr>
            <w:tcW w:w="82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401-402</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del w:id="5614" w:author="Germany" w:date="2018-03-08T11:15:00Z">
              <w:r w:rsidRPr="0046687E" w:rsidDel="001E7651">
                <w:rPr>
                  <w:sz w:val="14"/>
                  <w:szCs w:val="14"/>
                </w:rPr>
                <w:delText>460-470</w:delText>
              </w:r>
            </w:del>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620-790</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856-890</w:t>
            </w:r>
          </w:p>
        </w:tc>
        <w:tc>
          <w:tcPr>
            <w:tcW w:w="961"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1 452-1 492</w:t>
            </w:r>
          </w:p>
        </w:tc>
        <w:tc>
          <w:tcPr>
            <w:tcW w:w="959"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1 518-1 530</w:t>
            </w:r>
            <w:r w:rsidRPr="0046687E">
              <w:rPr>
                <w:sz w:val="14"/>
                <w:szCs w:val="14"/>
              </w:rPr>
              <w:br/>
              <w:t>1 555-1 559</w:t>
            </w:r>
            <w:r w:rsidRPr="0046687E">
              <w:rPr>
                <w:sz w:val="14"/>
                <w:szCs w:val="14"/>
              </w:rPr>
              <w:br/>
              <w:t xml:space="preserve">2 160-2 200  </w:t>
            </w:r>
            <w:r w:rsidRPr="0046687E">
              <w:rPr>
                <w:position w:val="4"/>
                <w:sz w:val="12"/>
                <w:szCs w:val="12"/>
              </w:rPr>
              <w:t>1</w:t>
            </w:r>
          </w:p>
        </w:tc>
      </w:tr>
      <w:tr w:rsidR="007D1A48" w:rsidRPr="0046687E" w:rsidTr="00AC4C90">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ind w:left="57" w:right="57"/>
              <w:rPr>
                <w:sz w:val="14"/>
                <w:szCs w:val="14"/>
              </w:rPr>
            </w:pPr>
            <w:r w:rsidRPr="0046687E">
              <w:rPr>
                <w:sz w:val="14"/>
                <w:szCs w:val="14"/>
              </w:rPr>
              <w:t xml:space="preserve">Transmitting terrestrial </w:t>
            </w:r>
            <w:r w:rsidRPr="0046687E">
              <w:rPr>
                <w:sz w:val="14"/>
                <w:szCs w:val="14"/>
              </w:rPr>
              <w:br/>
              <w:t>service designations</w:t>
            </w:r>
          </w:p>
        </w:tc>
        <w:tc>
          <w:tcPr>
            <w:tcW w:w="862"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w:t>
            </w:r>
            <w:r w:rsidRPr="0046687E">
              <w:rPr>
                <w:sz w:val="14"/>
                <w:szCs w:val="14"/>
              </w:rPr>
              <w:br/>
              <w:t>mobile</w:t>
            </w:r>
          </w:p>
        </w:tc>
        <w:tc>
          <w:tcPr>
            <w:tcW w:w="737" w:type="dxa"/>
            <w:gridSpan w:val="2"/>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w:t>
            </w:r>
            <w:r w:rsidRPr="0046687E">
              <w:rPr>
                <w:sz w:val="14"/>
                <w:szCs w:val="14"/>
              </w:rPr>
              <w:br/>
              <w:t>mobile</w:t>
            </w:r>
          </w:p>
        </w:tc>
        <w:tc>
          <w:tcPr>
            <w:tcW w:w="64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 radio-location</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r w:rsidRPr="0046687E">
              <w:rPr>
                <w:sz w:val="14"/>
                <w:szCs w:val="14"/>
              </w:rPr>
              <w:br/>
              <w:t>broad-casting</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p>
        </w:tc>
        <w:tc>
          <w:tcPr>
            <w:tcW w:w="690"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p>
        </w:tc>
        <w:tc>
          <w:tcPr>
            <w:tcW w:w="82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xml:space="preserve">Meteoro-logical </w:t>
            </w:r>
            <w:r w:rsidRPr="0046687E">
              <w:rPr>
                <w:sz w:val="14"/>
                <w:szCs w:val="14"/>
              </w:rPr>
              <w:br/>
              <w:t>aids</w:t>
            </w:r>
          </w:p>
        </w:tc>
        <w:tc>
          <w:tcPr>
            <w:tcW w:w="74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Meteoro-</w:t>
            </w:r>
            <w:r w:rsidRPr="0046687E">
              <w:rPr>
                <w:sz w:val="14"/>
                <w:szCs w:val="14"/>
              </w:rPr>
              <w:br/>
              <w:t xml:space="preserve">logical </w:t>
            </w:r>
            <w:r w:rsidRPr="0046687E">
              <w:rPr>
                <w:sz w:val="14"/>
                <w:szCs w:val="14"/>
              </w:rPr>
              <w:br/>
              <w:t>aids</w:t>
            </w:r>
          </w:p>
        </w:tc>
        <w:tc>
          <w:tcPr>
            <w:tcW w:w="76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xml:space="preserve">Meteoro-logical </w:t>
            </w:r>
            <w:r w:rsidRPr="0046687E">
              <w:rPr>
                <w:sz w:val="14"/>
                <w:szCs w:val="14"/>
              </w:rPr>
              <w:br/>
              <w:t>aids</w:t>
            </w:r>
          </w:p>
        </w:tc>
        <w:tc>
          <w:tcPr>
            <w:tcW w:w="82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Meteoro-logical aids,</w:t>
            </w:r>
            <w:r w:rsidRPr="0046687E">
              <w:rPr>
                <w:sz w:val="14"/>
                <w:szCs w:val="14"/>
              </w:rPr>
              <w:br/>
              <w:t>fixed, mobile</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del w:id="5615" w:author="Germany" w:date="2018-03-08T11:15:00Z">
              <w:r w:rsidRPr="0046687E" w:rsidDel="001E7651">
                <w:rPr>
                  <w:sz w:val="14"/>
                  <w:szCs w:val="14"/>
                </w:rPr>
                <w:delText>Fixed, mobile</w:delText>
              </w:r>
            </w:del>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r w:rsidRPr="0046687E">
              <w:rPr>
                <w:sz w:val="14"/>
                <w:szCs w:val="14"/>
              </w:rPr>
              <w:br/>
              <w:t>broad-casting</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r w:rsidRPr="0046687E">
              <w:rPr>
                <w:sz w:val="14"/>
                <w:szCs w:val="14"/>
              </w:rPr>
              <w:br/>
              <w:t>broad</w:t>
            </w:r>
            <w:r w:rsidRPr="0046687E">
              <w:rPr>
                <w:sz w:val="14"/>
                <w:szCs w:val="14"/>
              </w:rPr>
              <w:br/>
              <w:t>casting</w:t>
            </w:r>
          </w:p>
        </w:tc>
        <w:tc>
          <w:tcPr>
            <w:tcW w:w="961"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r w:rsidRPr="0046687E">
              <w:rPr>
                <w:sz w:val="14"/>
                <w:szCs w:val="14"/>
              </w:rPr>
              <w:br/>
              <w:t>broadcasting</w:t>
            </w:r>
          </w:p>
        </w:tc>
        <w:tc>
          <w:tcPr>
            <w:tcW w:w="959"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Fixed, mobile</w:t>
            </w:r>
          </w:p>
        </w:tc>
      </w:tr>
      <w:tr w:rsidR="007D1A48" w:rsidRPr="0046687E" w:rsidTr="00AC4C90">
        <w:trPr>
          <w:gridAfter w:val="1"/>
          <w:wAfter w:w="31" w:type="dxa"/>
          <w:cantSplit/>
          <w:jc w:val="center"/>
        </w:trPr>
        <w:tc>
          <w:tcPr>
            <w:tcW w:w="2704"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ind w:left="57" w:right="57"/>
              <w:rPr>
                <w:sz w:val="14"/>
                <w:szCs w:val="14"/>
              </w:rPr>
            </w:pPr>
            <w:r w:rsidRPr="0046687E">
              <w:rPr>
                <w:sz w:val="14"/>
                <w:szCs w:val="14"/>
              </w:rPr>
              <w:t>Method to be used</w:t>
            </w:r>
          </w:p>
        </w:tc>
        <w:tc>
          <w:tcPr>
            <w:tcW w:w="862"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2.1</w:t>
            </w:r>
          </w:p>
        </w:tc>
        <w:tc>
          <w:tcPr>
            <w:tcW w:w="737" w:type="dxa"/>
            <w:gridSpan w:val="2"/>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2.1</w:t>
            </w:r>
          </w:p>
        </w:tc>
        <w:tc>
          <w:tcPr>
            <w:tcW w:w="64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2.1</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2.1</w:t>
            </w:r>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2.1</w:t>
            </w:r>
          </w:p>
        </w:tc>
        <w:tc>
          <w:tcPr>
            <w:tcW w:w="690"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1.4.6</w:t>
            </w:r>
          </w:p>
        </w:tc>
        <w:tc>
          <w:tcPr>
            <w:tcW w:w="82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1.4.6</w:t>
            </w:r>
          </w:p>
        </w:tc>
        <w:tc>
          <w:tcPr>
            <w:tcW w:w="74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1.4.6</w:t>
            </w:r>
          </w:p>
        </w:tc>
        <w:tc>
          <w:tcPr>
            <w:tcW w:w="767"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4"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2.1</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del w:id="5616" w:author="Germany" w:date="2018-03-08T11:15:00Z">
              <w:r w:rsidRPr="0046687E" w:rsidDel="001E7651">
                <w:rPr>
                  <w:sz w:val="14"/>
                  <w:szCs w:val="14"/>
                </w:rPr>
                <w:delText>§ 2.1</w:delText>
              </w:r>
            </w:del>
          </w:p>
        </w:tc>
        <w:tc>
          <w:tcPr>
            <w:tcW w:w="688"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1.4.5</w:t>
            </w:r>
          </w:p>
        </w:tc>
        <w:tc>
          <w:tcPr>
            <w:tcW w:w="823"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1.4.6</w:t>
            </w:r>
          </w:p>
        </w:tc>
        <w:tc>
          <w:tcPr>
            <w:tcW w:w="961"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1.4.5</w:t>
            </w:r>
          </w:p>
        </w:tc>
        <w:tc>
          <w:tcPr>
            <w:tcW w:w="959" w:type="dxa"/>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
              <w:spacing w:after="20"/>
              <w:jc w:val="center"/>
              <w:rPr>
                <w:sz w:val="14"/>
                <w:szCs w:val="14"/>
              </w:rPr>
            </w:pPr>
            <w:r w:rsidRPr="0046687E">
              <w:rPr>
                <w:sz w:val="14"/>
                <w:szCs w:val="14"/>
              </w:rPr>
              <w:t>§ 1.4.6</w:t>
            </w:r>
          </w:p>
        </w:tc>
      </w:tr>
      <w:tr w:rsidR="007D1A48" w:rsidRPr="0046687E" w:rsidTr="00AC4C90">
        <w:trPr>
          <w:gridAfter w:val="1"/>
          <w:wAfter w:w="31" w:type="dxa"/>
          <w:cantSplit/>
          <w:jc w:val="center"/>
        </w:trPr>
        <w:tc>
          <w:tcPr>
            <w:tcW w:w="2704" w:type="dxa"/>
            <w:gridSpan w:val="3"/>
            <w:tcBorders>
              <w:top w:val="single" w:sz="4" w:space="0" w:color="auto"/>
              <w:left w:val="single" w:sz="6" w:space="0" w:color="auto"/>
              <w:bottom w:val="nil"/>
              <w:right w:val="nil"/>
            </w:tcBorders>
          </w:tcPr>
          <w:p w:rsidR="007D1A48" w:rsidRPr="0046687E" w:rsidRDefault="007D1A48" w:rsidP="00AC4C90">
            <w:pPr>
              <w:pStyle w:val="Tabletext"/>
              <w:spacing w:after="20"/>
              <w:ind w:left="57" w:right="57"/>
              <w:rPr>
                <w:sz w:val="14"/>
                <w:szCs w:val="14"/>
              </w:rPr>
            </w:pPr>
            <w:r w:rsidRPr="0046687E">
              <w:rPr>
                <w:sz w:val="14"/>
                <w:szCs w:val="14"/>
              </w:rPr>
              <w:t xml:space="preserve">Modulation at earth station  </w:t>
            </w:r>
            <w:r w:rsidRPr="0046687E">
              <w:rPr>
                <w:position w:val="4"/>
                <w:sz w:val="12"/>
                <w:szCs w:val="12"/>
              </w:rPr>
              <w:t>2</w:t>
            </w:r>
          </w:p>
        </w:tc>
        <w:tc>
          <w:tcPr>
            <w:tcW w:w="862" w:type="dxa"/>
            <w:tcBorders>
              <w:top w:val="single" w:sz="4"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N</w:t>
            </w:r>
          </w:p>
        </w:tc>
        <w:tc>
          <w:tcPr>
            <w:tcW w:w="737" w:type="dxa"/>
            <w:gridSpan w:val="2"/>
            <w:tcBorders>
              <w:top w:val="single" w:sz="4"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4"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N</w:t>
            </w:r>
          </w:p>
        </w:tc>
        <w:tc>
          <w:tcPr>
            <w:tcW w:w="688" w:type="dxa"/>
            <w:tcBorders>
              <w:top w:val="single" w:sz="4"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4"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N</w:t>
            </w:r>
          </w:p>
        </w:tc>
        <w:tc>
          <w:tcPr>
            <w:tcW w:w="690"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p>
        </w:tc>
        <w:tc>
          <w:tcPr>
            <w:tcW w:w="827"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p>
        </w:tc>
        <w:tc>
          <w:tcPr>
            <w:tcW w:w="744"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p>
        </w:tc>
        <w:tc>
          <w:tcPr>
            <w:tcW w:w="767"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r w:rsidRPr="0046687E">
              <w:rPr>
                <w:sz w:val="14"/>
                <w:szCs w:val="14"/>
              </w:rPr>
              <w:t>N</w:t>
            </w:r>
          </w:p>
        </w:tc>
        <w:tc>
          <w:tcPr>
            <w:tcW w:w="824"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r w:rsidRPr="0046687E">
              <w:rPr>
                <w:sz w:val="14"/>
                <w:szCs w:val="14"/>
              </w:rPr>
              <w:t>N</w:t>
            </w:r>
          </w:p>
        </w:tc>
        <w:tc>
          <w:tcPr>
            <w:tcW w:w="823"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p>
        </w:tc>
        <w:tc>
          <w:tcPr>
            <w:tcW w:w="688"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p>
        </w:tc>
        <w:tc>
          <w:tcPr>
            <w:tcW w:w="823"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p>
        </w:tc>
        <w:tc>
          <w:tcPr>
            <w:tcW w:w="961" w:type="dxa"/>
            <w:tcBorders>
              <w:top w:val="single" w:sz="4" w:space="0" w:color="auto"/>
              <w:left w:val="single" w:sz="6" w:space="0" w:color="auto"/>
              <w:bottom w:val="nil"/>
              <w:right w:val="nil"/>
            </w:tcBorders>
          </w:tcPr>
          <w:p w:rsidR="007D1A48" w:rsidRPr="0046687E" w:rsidRDefault="007D1A48" w:rsidP="00AC4C90">
            <w:pPr>
              <w:pStyle w:val="Tabletext"/>
              <w:spacing w:after="20"/>
              <w:jc w:val="center"/>
              <w:rPr>
                <w:sz w:val="14"/>
                <w:szCs w:val="14"/>
              </w:rPr>
            </w:pPr>
            <w:r w:rsidRPr="0046687E">
              <w:rPr>
                <w:sz w:val="14"/>
                <w:szCs w:val="14"/>
              </w:rPr>
              <w:t>N</w:t>
            </w:r>
          </w:p>
        </w:tc>
        <w:tc>
          <w:tcPr>
            <w:tcW w:w="959" w:type="dxa"/>
            <w:tcBorders>
              <w:top w:val="single" w:sz="4"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N</w:t>
            </w:r>
          </w:p>
        </w:tc>
      </w:tr>
      <w:tr w:rsidR="007D1A48" w:rsidRPr="0046687E" w:rsidTr="00AC4C90">
        <w:trPr>
          <w:gridAfter w:val="1"/>
          <w:wAfter w:w="31" w:type="dxa"/>
          <w:cantSplit/>
          <w:jc w:val="center"/>
        </w:trPr>
        <w:tc>
          <w:tcPr>
            <w:tcW w:w="1373" w:type="dxa"/>
            <w:vMerge w:val="restart"/>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Earth station</w:t>
            </w:r>
            <w:r w:rsidRPr="0046687E">
              <w:rPr>
                <w:sz w:val="14"/>
                <w:szCs w:val="14"/>
              </w:rPr>
              <w:br/>
              <w:t>interference</w:t>
            </w:r>
            <w:r w:rsidRPr="0046687E">
              <w:rPr>
                <w:sz w:val="14"/>
                <w:szCs w:val="14"/>
              </w:rPr>
              <w:br/>
              <w:t>parameters</w:t>
            </w:r>
            <w:r w:rsidRPr="0046687E">
              <w:rPr>
                <w:sz w:val="14"/>
                <w:szCs w:val="14"/>
              </w:rPr>
              <w:br/>
              <w:t>and criteria</w:t>
            </w: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p</w:t>
            </w:r>
            <w:r w:rsidRPr="0046687E">
              <w:rPr>
                <w:position w:val="-4"/>
                <w:sz w:val="12"/>
                <w:szCs w:val="12"/>
              </w:rPr>
              <w:t>0</w:t>
            </w:r>
            <w:r w:rsidRPr="0046687E">
              <w:rPr>
                <w:sz w:val="14"/>
                <w:szCs w:val="14"/>
              </w:rPr>
              <w:t xml:space="preserve"> (%)</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0.1</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0.1</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1.0</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0.012</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0.1</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0.1</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17" w:author="Germany" w:date="2018-03-08T11:15:00Z">
              <w:r w:rsidRPr="0046687E" w:rsidDel="001E7651">
                <w:rPr>
                  <w:sz w:val="14"/>
                  <w:szCs w:val="14"/>
                </w:rPr>
                <w:delText>0.012</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10</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sz w:val="14"/>
                <w:szCs w:val="14"/>
              </w:rPr>
            </w:pPr>
            <w:r w:rsidRPr="0046687E">
              <w:rPr>
                <w:i/>
                <w:iCs/>
                <w:sz w:val="14"/>
                <w:szCs w:val="14"/>
              </w:rPr>
              <w:t>n</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2</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2</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2</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2</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18" w:author="Germany" w:date="2018-03-08T11:15:00Z">
              <w:r w:rsidRPr="0046687E" w:rsidDel="001E7651">
                <w:rPr>
                  <w:sz w:val="14"/>
                  <w:szCs w:val="14"/>
                </w:rPr>
                <w:delText>1</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p</w:t>
            </w:r>
            <w:r w:rsidRPr="0046687E">
              <w:rPr>
                <w:sz w:val="14"/>
                <w:szCs w:val="14"/>
              </w:rPr>
              <w:t xml:space="preserve"> (%)</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0.05</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0.05</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1.0</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0.012</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0.05</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0.05</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19" w:author="Germany" w:date="2018-03-08T11:15:00Z">
              <w:r w:rsidRPr="0046687E" w:rsidDel="001E7651">
                <w:rPr>
                  <w:sz w:val="14"/>
                  <w:szCs w:val="14"/>
                </w:rPr>
                <w:delText>0.012</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10</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N</w:t>
            </w:r>
            <w:r w:rsidRPr="0046687E">
              <w:rPr>
                <w:i/>
                <w:iCs/>
                <w:position w:val="-4"/>
                <w:sz w:val="12"/>
                <w:szCs w:val="12"/>
              </w:rPr>
              <w:t>L</w:t>
            </w:r>
            <w:r w:rsidRPr="0046687E">
              <w:rPr>
                <w:sz w:val="14"/>
                <w:szCs w:val="14"/>
              </w:rPr>
              <w:t xml:space="preserve"> (dB)</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M</w:t>
            </w:r>
            <w:r w:rsidRPr="0046687E">
              <w:rPr>
                <w:i/>
                <w:iCs/>
                <w:position w:val="-4"/>
                <w:sz w:val="12"/>
                <w:szCs w:val="12"/>
              </w:rPr>
              <w:t>s</w:t>
            </w:r>
            <w:r w:rsidRPr="0046687E">
              <w:rPr>
                <w:sz w:val="12"/>
                <w:szCs w:val="12"/>
              </w:rPr>
              <w:t xml:space="preserve"> </w:t>
            </w:r>
            <w:r w:rsidRPr="0046687E">
              <w:rPr>
                <w:sz w:val="14"/>
                <w:szCs w:val="14"/>
              </w:rPr>
              <w:t>(dB)</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4.3</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r>
      <w:tr w:rsidR="007D1A48" w:rsidRPr="0046687E" w:rsidTr="00AC4C90">
        <w:trPr>
          <w:gridAfter w:val="1"/>
          <w:wAfter w:w="31" w:type="dxa"/>
          <w:cantSplit/>
          <w:jc w:val="center"/>
        </w:trPr>
        <w:tc>
          <w:tcPr>
            <w:tcW w:w="1373" w:type="dxa"/>
            <w:vMerge/>
            <w:tcBorders>
              <w:top w:val="nil"/>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W</w:t>
            </w:r>
            <w:r w:rsidRPr="0046687E">
              <w:rPr>
                <w:sz w:val="14"/>
                <w:szCs w:val="14"/>
              </w:rPr>
              <w:t xml:space="preserve"> (dB)</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r>
      <w:tr w:rsidR="007D1A48" w:rsidRPr="0046687E" w:rsidTr="00AC4C90">
        <w:trPr>
          <w:gridAfter w:val="1"/>
          <w:wAfter w:w="31" w:type="dxa"/>
          <w:cantSplit/>
          <w:jc w:val="center"/>
        </w:trPr>
        <w:tc>
          <w:tcPr>
            <w:tcW w:w="1373" w:type="dxa"/>
            <w:vMerge w:val="restart"/>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Terrestrial station parameters</w:t>
            </w:r>
          </w:p>
        </w:tc>
        <w:tc>
          <w:tcPr>
            <w:tcW w:w="1032" w:type="dxa"/>
            <w:vMerge w:val="restart"/>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ind w:left="57" w:right="57"/>
              <w:rPr>
                <w:position w:val="2"/>
                <w:sz w:val="14"/>
                <w:szCs w:val="14"/>
              </w:rPr>
            </w:pPr>
            <w:r w:rsidRPr="0046687E">
              <w:rPr>
                <w:i/>
                <w:iCs/>
                <w:sz w:val="14"/>
                <w:szCs w:val="14"/>
              </w:rPr>
              <w:t>E</w:t>
            </w:r>
            <w:r w:rsidRPr="0046687E">
              <w:rPr>
                <w:sz w:val="14"/>
                <w:szCs w:val="14"/>
              </w:rPr>
              <w:t> (dBW)</w:t>
            </w:r>
            <w:r w:rsidRPr="0046687E">
              <w:rPr>
                <w:sz w:val="14"/>
                <w:szCs w:val="14"/>
              </w:rPr>
              <w:br/>
              <w:t xml:space="preserve">in </w:t>
            </w:r>
            <w:r w:rsidRPr="0046687E">
              <w:rPr>
                <w:i/>
                <w:iCs/>
                <w:sz w:val="14"/>
                <w:szCs w:val="14"/>
              </w:rPr>
              <w:t xml:space="preserve">B  </w:t>
            </w:r>
            <w:r w:rsidRPr="0046687E">
              <w:rPr>
                <w:position w:val="4"/>
                <w:sz w:val="12"/>
                <w:szCs w:val="12"/>
              </w:rPr>
              <w:t>3</w:t>
            </w:r>
          </w:p>
        </w:tc>
        <w:tc>
          <w:tcPr>
            <w:tcW w:w="29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A</w:t>
            </w: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15</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20" w:author="Germany" w:date="2018-03-08T11:15:00Z">
              <w:r w:rsidRPr="0046687E" w:rsidDel="001E7651">
                <w:rPr>
                  <w:sz w:val="14"/>
                  <w:szCs w:val="14"/>
                </w:rPr>
                <w:delText>5</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38</w:t>
            </w: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 xml:space="preserve">37  </w:t>
            </w:r>
            <w:r w:rsidRPr="0046687E">
              <w:rPr>
                <w:position w:val="4"/>
                <w:sz w:val="12"/>
                <w:szCs w:val="12"/>
              </w:rPr>
              <w:t>4</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vMerge/>
            <w:tcBorders>
              <w:top w:val="nil"/>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position w:val="2"/>
                <w:sz w:val="14"/>
                <w:szCs w:val="14"/>
              </w:rPr>
            </w:pPr>
          </w:p>
        </w:tc>
        <w:tc>
          <w:tcPr>
            <w:tcW w:w="29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N</w:t>
            </w: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15</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21" w:author="Germany" w:date="2018-03-08T11:15:00Z">
              <w:r w:rsidRPr="0046687E" w:rsidDel="001E7651">
                <w:rPr>
                  <w:sz w:val="14"/>
                  <w:szCs w:val="14"/>
                </w:rPr>
                <w:delText>5</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38</w:t>
            </w: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37</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vMerge w:val="restart"/>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ind w:left="57" w:right="57"/>
              <w:rPr>
                <w:position w:val="2"/>
                <w:sz w:val="14"/>
                <w:szCs w:val="14"/>
              </w:rPr>
            </w:pPr>
            <w:r w:rsidRPr="0046687E">
              <w:rPr>
                <w:i/>
                <w:iCs/>
                <w:sz w:val="14"/>
                <w:szCs w:val="14"/>
              </w:rPr>
              <w:t>P</w:t>
            </w:r>
            <w:r w:rsidRPr="0046687E">
              <w:rPr>
                <w:i/>
                <w:iCs/>
                <w:position w:val="-4"/>
                <w:sz w:val="12"/>
                <w:szCs w:val="12"/>
              </w:rPr>
              <w:t>t</w:t>
            </w:r>
            <w:r w:rsidRPr="0046687E">
              <w:rPr>
                <w:sz w:val="14"/>
                <w:szCs w:val="14"/>
              </w:rPr>
              <w:t xml:space="preserve"> (dBW) </w:t>
            </w:r>
            <w:r w:rsidRPr="0046687E">
              <w:rPr>
                <w:sz w:val="14"/>
                <w:szCs w:val="14"/>
              </w:rPr>
              <w:br/>
              <w:t xml:space="preserve">in </w:t>
            </w:r>
            <w:r w:rsidRPr="0046687E">
              <w:rPr>
                <w:i/>
                <w:iCs/>
                <w:sz w:val="14"/>
                <w:szCs w:val="14"/>
              </w:rPr>
              <w:t>B</w:t>
            </w:r>
          </w:p>
        </w:tc>
        <w:tc>
          <w:tcPr>
            <w:tcW w:w="29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A</w:t>
            </w: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22" w:author="Germany" w:date="2018-03-08T11:15:00Z">
              <w:r w:rsidRPr="0046687E" w:rsidDel="001E7651">
                <w:rPr>
                  <w:sz w:val="14"/>
                  <w:szCs w:val="14"/>
                </w:rPr>
                <w:delText>–11</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w:t>
            </w: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r>
      <w:tr w:rsidR="007D1A48" w:rsidRPr="0046687E" w:rsidTr="00AC4C90">
        <w:trPr>
          <w:gridAfter w:val="1"/>
          <w:wAfter w:w="31" w:type="dxa"/>
          <w:cantSplit/>
          <w:jc w:val="center"/>
        </w:trPr>
        <w:tc>
          <w:tcPr>
            <w:tcW w:w="1373" w:type="dxa"/>
            <w:vMerge/>
            <w:tcBorders>
              <w:top w:val="nil"/>
              <w:left w:val="single" w:sz="6" w:space="0" w:color="auto"/>
              <w:bottom w:val="nil"/>
              <w:right w:val="single" w:sz="6" w:space="0" w:color="auto"/>
            </w:tcBorders>
          </w:tcPr>
          <w:p w:rsidR="007D1A48" w:rsidRPr="0046687E" w:rsidRDefault="007D1A48" w:rsidP="00AC4C90">
            <w:pPr>
              <w:pStyle w:val="Tabletext"/>
              <w:spacing w:after="20"/>
              <w:ind w:left="57" w:right="57"/>
              <w:rPr>
                <w:sz w:val="14"/>
                <w:szCs w:val="14"/>
              </w:rPr>
            </w:pPr>
          </w:p>
        </w:tc>
        <w:tc>
          <w:tcPr>
            <w:tcW w:w="1032" w:type="dxa"/>
            <w:vMerge/>
            <w:tcBorders>
              <w:top w:val="nil"/>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position w:val="2"/>
                <w:sz w:val="14"/>
                <w:szCs w:val="14"/>
              </w:rPr>
            </w:pPr>
          </w:p>
        </w:tc>
        <w:tc>
          <w:tcPr>
            <w:tcW w:w="29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N</w:t>
            </w: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23" w:author="Germany" w:date="2018-03-08T11:15:00Z">
              <w:r w:rsidRPr="0046687E" w:rsidDel="001E7651">
                <w:rPr>
                  <w:sz w:val="14"/>
                  <w:szCs w:val="14"/>
                </w:rPr>
                <w:delText>–11</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w:t>
            </w:r>
          </w:p>
        </w:tc>
        <w:tc>
          <w:tcPr>
            <w:tcW w:w="959"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0</w:t>
            </w:r>
          </w:p>
        </w:tc>
      </w:tr>
      <w:tr w:rsidR="007D1A48" w:rsidRPr="0046687E" w:rsidTr="00AC4C90">
        <w:trPr>
          <w:gridAfter w:val="1"/>
          <w:wAfter w:w="31" w:type="dxa"/>
          <w:cantSplit/>
          <w:jc w:val="center"/>
        </w:trPr>
        <w:tc>
          <w:tcPr>
            <w:tcW w:w="1373" w:type="dxa"/>
            <w:vMerge/>
            <w:tcBorders>
              <w:top w:val="nil"/>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G</w:t>
            </w:r>
            <w:r w:rsidRPr="0046687E">
              <w:rPr>
                <w:i/>
                <w:iCs/>
                <w:position w:val="-4"/>
                <w:sz w:val="12"/>
                <w:szCs w:val="12"/>
              </w:rPr>
              <w:t>x</w:t>
            </w:r>
            <w:r w:rsidRPr="0046687E">
              <w:rPr>
                <w:sz w:val="14"/>
                <w:szCs w:val="14"/>
              </w:rPr>
              <w:t xml:space="preserve"> (dBi)</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16</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w:t>
            </w:r>
          </w:p>
        </w:tc>
        <w:tc>
          <w:tcPr>
            <w:tcW w:w="823"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del w:id="5624" w:author="Germany" w:date="2018-03-08T11:15:00Z">
              <w:r w:rsidRPr="0046687E" w:rsidDel="001E7651">
                <w:rPr>
                  <w:sz w:val="14"/>
                  <w:szCs w:val="14"/>
                </w:rPr>
                <w:delText>16</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35</w:t>
            </w: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37</w:t>
            </w:r>
          </w:p>
        </w:tc>
      </w:tr>
      <w:tr w:rsidR="007D1A48" w:rsidRPr="0046687E" w:rsidTr="00AC4C90">
        <w:trPr>
          <w:gridAfter w:val="1"/>
          <w:wAfter w:w="31" w:type="dxa"/>
          <w:cantSplit/>
          <w:jc w:val="center"/>
        </w:trPr>
        <w:tc>
          <w:tcPr>
            <w:tcW w:w="137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Reference bandwidth</w:t>
            </w: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B</w:t>
            </w:r>
            <w:r w:rsidRPr="0046687E">
              <w:rPr>
                <w:sz w:val="14"/>
                <w:szCs w:val="14"/>
              </w:rPr>
              <w:t xml:space="preserve"> (Hz)</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10</w:t>
            </w:r>
            <w:r w:rsidRPr="0046687E">
              <w:rPr>
                <w:position w:val="4"/>
                <w:sz w:val="12"/>
                <w:szCs w:val="12"/>
              </w:rPr>
              <w:t>3</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nil"/>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177.5 × 10</w:t>
            </w:r>
            <w:r w:rsidRPr="0046687E">
              <w:rPr>
                <w:position w:val="4"/>
                <w:sz w:val="12"/>
                <w:szCs w:val="12"/>
              </w:rPr>
              <w:t>3</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1</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25" w:author="Germany" w:date="2018-03-08T11:15:00Z">
              <w:r w:rsidRPr="0046687E" w:rsidDel="001E7651">
                <w:rPr>
                  <w:sz w:val="14"/>
                  <w:szCs w:val="14"/>
                </w:rPr>
                <w:delText>85</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25 × 10</w:t>
            </w:r>
            <w:r w:rsidRPr="0046687E">
              <w:rPr>
                <w:position w:val="4"/>
                <w:sz w:val="12"/>
                <w:szCs w:val="12"/>
              </w:rPr>
              <w:t>3</w:t>
            </w: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4"/>
                <w:szCs w:val="14"/>
              </w:rPr>
              <w:t>4 × 10</w:t>
            </w:r>
            <w:r w:rsidRPr="0046687E">
              <w:rPr>
                <w:position w:val="4"/>
                <w:sz w:val="12"/>
                <w:szCs w:val="12"/>
              </w:rPr>
              <w:t>3</w:t>
            </w:r>
          </w:p>
        </w:tc>
      </w:tr>
      <w:tr w:rsidR="007D1A48" w:rsidRPr="0046687E" w:rsidTr="00AC4C90">
        <w:trPr>
          <w:gridAfter w:val="1"/>
          <w:wAfter w:w="31" w:type="dxa"/>
          <w:cantSplit/>
          <w:jc w:val="center"/>
        </w:trPr>
        <w:tc>
          <w:tcPr>
            <w:tcW w:w="137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r w:rsidRPr="0046687E">
              <w:rPr>
                <w:sz w:val="14"/>
                <w:szCs w:val="14"/>
              </w:rPr>
              <w:t>Permissible interference power</w:t>
            </w:r>
          </w:p>
        </w:tc>
        <w:tc>
          <w:tcPr>
            <w:tcW w:w="1032" w:type="dxa"/>
            <w:tcBorders>
              <w:top w:val="single" w:sz="6" w:space="0" w:color="auto"/>
              <w:left w:val="single" w:sz="6" w:space="0" w:color="auto"/>
              <w:bottom w:val="single" w:sz="6" w:space="0" w:color="auto"/>
              <w:right w:val="nil"/>
            </w:tcBorders>
          </w:tcPr>
          <w:p w:rsidR="007D1A48" w:rsidRPr="0046687E" w:rsidRDefault="007D1A48" w:rsidP="00AC4C90">
            <w:pPr>
              <w:pStyle w:val="Tabletext"/>
              <w:spacing w:after="20"/>
              <w:ind w:left="57" w:right="57"/>
              <w:rPr>
                <w:position w:val="2"/>
                <w:sz w:val="14"/>
                <w:szCs w:val="14"/>
              </w:rPr>
            </w:pPr>
            <w:r w:rsidRPr="0046687E">
              <w:rPr>
                <w:i/>
                <w:iCs/>
                <w:sz w:val="14"/>
                <w:szCs w:val="14"/>
              </w:rPr>
              <w:t>P</w:t>
            </w:r>
            <w:r w:rsidRPr="0046687E">
              <w:rPr>
                <w:i/>
                <w:iCs/>
                <w:position w:val="-4"/>
                <w:sz w:val="12"/>
                <w:szCs w:val="12"/>
              </w:rPr>
              <w:t>r</w:t>
            </w:r>
            <w:r w:rsidRPr="0046687E">
              <w:rPr>
                <w:sz w:val="14"/>
                <w:szCs w:val="14"/>
              </w:rPr>
              <w:t>( </w:t>
            </w:r>
            <w:r w:rsidRPr="0046687E">
              <w:rPr>
                <w:i/>
                <w:iCs/>
                <w:sz w:val="14"/>
                <w:szCs w:val="14"/>
              </w:rPr>
              <w:t>p</w:t>
            </w:r>
            <w:r w:rsidRPr="0046687E">
              <w:rPr>
                <w:sz w:val="14"/>
                <w:szCs w:val="14"/>
              </w:rPr>
              <w:t>) (dBW)</w:t>
            </w:r>
            <w:r w:rsidRPr="0046687E">
              <w:rPr>
                <w:sz w:val="14"/>
                <w:szCs w:val="14"/>
              </w:rPr>
              <w:br/>
              <w:t xml:space="preserve">in </w:t>
            </w:r>
            <w:r w:rsidRPr="0046687E">
              <w:rPr>
                <w:i/>
                <w:iCs/>
                <w:sz w:val="14"/>
                <w:szCs w:val="14"/>
              </w:rPr>
              <w:t>B</w:t>
            </w:r>
          </w:p>
        </w:tc>
        <w:tc>
          <w:tcPr>
            <w:tcW w:w="299" w:type="dxa"/>
            <w:tcBorders>
              <w:top w:val="single" w:sz="6" w:space="0" w:color="auto"/>
              <w:left w:val="nil"/>
              <w:bottom w:val="single" w:sz="6" w:space="0" w:color="auto"/>
              <w:right w:val="single" w:sz="6" w:space="0" w:color="auto"/>
            </w:tcBorders>
          </w:tcPr>
          <w:p w:rsidR="007D1A48" w:rsidRPr="0046687E" w:rsidRDefault="007D1A48" w:rsidP="00AC4C90">
            <w:pPr>
              <w:pStyle w:val="Tabletext"/>
              <w:spacing w:after="20"/>
              <w:ind w:left="57" w:right="57"/>
              <w:rPr>
                <w:sz w:val="14"/>
                <w:szCs w:val="14"/>
              </w:rPr>
            </w:pPr>
          </w:p>
        </w:tc>
        <w:tc>
          <w:tcPr>
            <w:tcW w:w="869" w:type="dxa"/>
            <w:gridSpan w:val="2"/>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199</w:t>
            </w:r>
          </w:p>
        </w:tc>
        <w:tc>
          <w:tcPr>
            <w:tcW w:w="73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4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199</w:t>
            </w: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173</w:t>
            </w:r>
          </w:p>
        </w:tc>
        <w:tc>
          <w:tcPr>
            <w:tcW w:w="690"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148</w:t>
            </w:r>
          </w:p>
        </w:tc>
        <w:tc>
          <w:tcPr>
            <w:tcW w:w="74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767"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208</w:t>
            </w:r>
          </w:p>
        </w:tc>
        <w:tc>
          <w:tcPr>
            <w:tcW w:w="824"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208</w:t>
            </w: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del w:id="5626" w:author="Germany" w:date="2018-03-08T11:15:00Z">
              <w:r w:rsidRPr="0046687E" w:rsidDel="001E7651">
                <w:rPr>
                  <w:sz w:val="13"/>
                  <w:szCs w:val="13"/>
                </w:rPr>
                <w:delText>−</w:delText>
              </w:r>
              <w:r w:rsidRPr="0046687E" w:rsidDel="001E7651">
                <w:rPr>
                  <w:sz w:val="14"/>
                  <w:szCs w:val="14"/>
                </w:rPr>
                <w:delText>178</w:delText>
              </w:r>
            </w:del>
          </w:p>
        </w:tc>
        <w:tc>
          <w:tcPr>
            <w:tcW w:w="688"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823"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61"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p>
        </w:tc>
        <w:tc>
          <w:tcPr>
            <w:tcW w:w="959" w:type="dxa"/>
            <w:tcBorders>
              <w:top w:val="single" w:sz="6" w:space="0" w:color="auto"/>
              <w:left w:val="single" w:sz="6" w:space="0" w:color="auto"/>
              <w:bottom w:val="single" w:sz="6" w:space="0" w:color="auto"/>
              <w:right w:val="single" w:sz="6" w:space="0" w:color="auto"/>
            </w:tcBorders>
          </w:tcPr>
          <w:p w:rsidR="007D1A48" w:rsidRPr="0046687E" w:rsidRDefault="007D1A48" w:rsidP="00AC4C90">
            <w:pPr>
              <w:pStyle w:val="Tabletext"/>
              <w:spacing w:after="20"/>
              <w:jc w:val="center"/>
              <w:rPr>
                <w:sz w:val="14"/>
                <w:szCs w:val="14"/>
              </w:rPr>
            </w:pPr>
            <w:r w:rsidRPr="0046687E">
              <w:rPr>
                <w:sz w:val="13"/>
                <w:szCs w:val="13"/>
              </w:rPr>
              <w:t>−</w:t>
            </w:r>
            <w:r w:rsidRPr="0046687E">
              <w:rPr>
                <w:sz w:val="14"/>
                <w:szCs w:val="14"/>
              </w:rPr>
              <w:t>176</w:t>
            </w:r>
          </w:p>
        </w:tc>
      </w:tr>
      <w:tr w:rsidR="007D1A48" w:rsidRPr="0046687E" w:rsidTr="00AC4C90">
        <w:trPr>
          <w:cantSplit/>
          <w:trHeight w:val="1451"/>
          <w:jc w:val="center"/>
        </w:trPr>
        <w:tc>
          <w:tcPr>
            <w:tcW w:w="14459" w:type="dxa"/>
            <w:gridSpan w:val="20"/>
            <w:tcBorders>
              <w:top w:val="single" w:sz="6" w:space="0" w:color="auto"/>
              <w:left w:val="nil"/>
              <w:bottom w:val="nil"/>
              <w:right w:val="nil"/>
            </w:tcBorders>
          </w:tcPr>
          <w:p w:rsidR="007D1A48" w:rsidRPr="0046687E" w:rsidRDefault="007D1A48" w:rsidP="00AC4C90">
            <w:pPr>
              <w:pStyle w:val="Tablelegend"/>
              <w:spacing w:before="40"/>
              <w:ind w:left="284" w:hanging="284"/>
              <w:rPr>
                <w:sz w:val="14"/>
                <w:szCs w:val="14"/>
              </w:rPr>
            </w:pPr>
            <w:r w:rsidRPr="0046687E">
              <w:rPr>
                <w:position w:val="6"/>
                <w:sz w:val="12"/>
                <w:szCs w:val="12"/>
              </w:rPr>
              <w:t>1</w:t>
            </w:r>
            <w:r w:rsidRPr="0046687E">
              <w:rPr>
                <w:sz w:val="14"/>
                <w:szCs w:val="14"/>
              </w:rPr>
              <w:tab/>
              <w:t>In the band 2 160-2 200 MHz, the terrestrial station parameters of line-of-sight radio-relay systems have been used. If an administration believes that, in this band transhorizon systems need to be considered, the parameters associated with the frequency band 2 500-2 690 MHz may be used to determine the coordination area.</w:t>
            </w:r>
          </w:p>
          <w:p w:rsidR="007D1A48" w:rsidRPr="00545E65" w:rsidRDefault="007D1A48" w:rsidP="00AC4C90">
            <w:pPr>
              <w:pStyle w:val="Tablelegend"/>
              <w:spacing w:before="40"/>
              <w:ind w:left="284" w:hanging="284"/>
              <w:rPr>
                <w:sz w:val="14"/>
                <w:szCs w:val="14"/>
                <w:lang w:val="fr-CH"/>
              </w:rPr>
            </w:pPr>
            <w:r w:rsidRPr="00545E65">
              <w:rPr>
                <w:position w:val="6"/>
                <w:sz w:val="12"/>
                <w:szCs w:val="12"/>
                <w:lang w:val="fr-CH"/>
              </w:rPr>
              <w:t>2</w:t>
            </w:r>
            <w:r w:rsidRPr="00545E65">
              <w:rPr>
                <w:sz w:val="14"/>
                <w:szCs w:val="14"/>
                <w:lang w:val="fr-CH"/>
              </w:rPr>
              <w:tab/>
              <w:t>A: analogue modulation; N: digital modulation.</w:t>
            </w:r>
          </w:p>
          <w:p w:rsidR="007D1A48" w:rsidRPr="0046687E" w:rsidRDefault="007D1A48" w:rsidP="00AC4C90">
            <w:pPr>
              <w:pStyle w:val="Tablelegend"/>
              <w:spacing w:before="40"/>
              <w:ind w:left="284" w:hanging="284"/>
              <w:rPr>
                <w:sz w:val="14"/>
                <w:szCs w:val="14"/>
              </w:rPr>
            </w:pPr>
            <w:r w:rsidRPr="0046687E">
              <w:rPr>
                <w:position w:val="6"/>
                <w:sz w:val="12"/>
                <w:szCs w:val="12"/>
              </w:rPr>
              <w:t>3</w:t>
            </w:r>
            <w:r w:rsidRPr="0046687E">
              <w:rPr>
                <w:sz w:val="14"/>
                <w:szCs w:val="14"/>
              </w:rPr>
              <w:tab/>
            </w:r>
            <w:r w:rsidRPr="0046687E">
              <w:rPr>
                <w:i/>
                <w:iCs/>
                <w:sz w:val="14"/>
                <w:szCs w:val="14"/>
              </w:rPr>
              <w:t>E</w:t>
            </w:r>
            <w:r w:rsidRPr="0046687E">
              <w:rPr>
                <w:sz w:val="14"/>
                <w:szCs w:val="14"/>
              </w:rPr>
              <w:t xml:space="preserve"> is defined as the equivalent isotropically radiated power of the interfering terrestrial station in the reference bandwidth.</w:t>
            </w:r>
          </w:p>
          <w:p w:rsidR="007D1A48" w:rsidRPr="0046687E" w:rsidRDefault="007D1A48" w:rsidP="00AC4C90">
            <w:pPr>
              <w:pStyle w:val="Tablelegend"/>
              <w:spacing w:before="40"/>
              <w:ind w:left="284" w:hanging="284"/>
              <w:rPr>
                <w:sz w:val="14"/>
                <w:szCs w:val="14"/>
              </w:rPr>
            </w:pPr>
            <w:r w:rsidRPr="0046687E">
              <w:rPr>
                <w:position w:val="6"/>
                <w:sz w:val="12"/>
                <w:szCs w:val="12"/>
              </w:rPr>
              <w:t>4</w:t>
            </w:r>
            <w:r w:rsidRPr="0046687E">
              <w:rPr>
                <w:sz w:val="14"/>
                <w:szCs w:val="14"/>
              </w:rPr>
              <w:tab/>
              <w:t>This value is reduced from the nominal value of 50 dBW for the purposes of determination of coordination area, recognizing the low probability of high power emissions falling fully within the relatively narrow bandwidth of the earth station.</w:t>
            </w:r>
          </w:p>
          <w:p w:rsidR="007D1A48" w:rsidRPr="0046687E" w:rsidRDefault="007D1A48" w:rsidP="00AC4C90">
            <w:pPr>
              <w:pStyle w:val="Tablelegend"/>
              <w:spacing w:before="40"/>
              <w:ind w:left="284" w:hanging="284"/>
            </w:pPr>
            <w:r w:rsidRPr="0046687E">
              <w:rPr>
                <w:position w:val="6"/>
                <w:sz w:val="12"/>
                <w:szCs w:val="12"/>
              </w:rPr>
              <w:t>5</w:t>
            </w:r>
            <w:r w:rsidRPr="0046687E">
              <w:rPr>
                <w:sz w:val="14"/>
                <w:szCs w:val="14"/>
              </w:rPr>
              <w:tab/>
              <w:t>The fixed-service parameters provided in the column for 163-167 MHz and 272-273 MHz are only applicable to the band 163-167 MHz.</w:t>
            </w:r>
          </w:p>
        </w:tc>
      </w:tr>
    </w:tbl>
    <w:p w:rsidR="007D1A48" w:rsidRPr="0046687E" w:rsidRDefault="007D1A48" w:rsidP="00AC4C90">
      <w:pPr>
        <w:pStyle w:val="Reasons"/>
        <w:spacing w:before="0"/>
        <w:rPr>
          <w:sz w:val="10"/>
          <w:szCs w:val="10"/>
        </w:rPr>
      </w:pPr>
    </w:p>
    <w:p w:rsidR="007D1A48" w:rsidRPr="0046687E" w:rsidRDefault="007D1A48" w:rsidP="00AC4C90">
      <w:pPr>
        <w:spacing w:before="0"/>
      </w:pPr>
    </w:p>
    <w:p w:rsidR="007D1A48" w:rsidRPr="0046687E" w:rsidRDefault="007D1A48" w:rsidP="00AC4C90">
      <w:pPr>
        <w:spacing w:before="0"/>
        <w:sectPr w:rsidR="007D1A48" w:rsidRPr="0046687E" w:rsidSect="00AC4C90">
          <w:headerReference w:type="first" r:id="rId151"/>
          <w:pgSz w:w="16834" w:h="11907" w:orient="landscape"/>
          <w:pgMar w:top="1134" w:right="1418" w:bottom="1134" w:left="1418" w:header="720" w:footer="720" w:gutter="0"/>
          <w:paperSrc w:first="1262" w:other="1262"/>
          <w:cols w:space="720"/>
          <w:docGrid w:linePitch="326"/>
        </w:sectPr>
      </w:pPr>
    </w:p>
    <w:p w:rsidR="007D1A48" w:rsidRPr="0046687E" w:rsidRDefault="007D1A48" w:rsidP="00AC4C90">
      <w:pPr>
        <w:pStyle w:val="Proposal"/>
      </w:pPr>
      <w:r w:rsidRPr="0046687E">
        <w:lastRenderedPageBreak/>
        <w:t>SUP</w:t>
      </w:r>
    </w:p>
    <w:p w:rsidR="007D1A48" w:rsidRPr="0046687E" w:rsidRDefault="007D1A48" w:rsidP="00AC4C90">
      <w:pPr>
        <w:pStyle w:val="ResNo"/>
      </w:pPr>
      <w:bookmarkStart w:id="5627" w:name="_Toc450048848"/>
      <w:r w:rsidRPr="0046687E">
        <w:t xml:space="preserve">RESOLUTION </w:t>
      </w:r>
      <w:r w:rsidRPr="0046687E">
        <w:rPr>
          <w:rStyle w:val="href"/>
        </w:rPr>
        <w:t>766</w:t>
      </w:r>
      <w:r w:rsidRPr="0046687E">
        <w:t xml:space="preserve"> (WRC-15)</w:t>
      </w:r>
      <w:bookmarkEnd w:id="5627"/>
    </w:p>
    <w:p w:rsidR="007D1A48" w:rsidRPr="0046687E" w:rsidRDefault="007D1A48" w:rsidP="00AC4C90">
      <w:pPr>
        <w:pStyle w:val="Restitle"/>
      </w:pPr>
      <w:bookmarkStart w:id="5628" w:name="_Toc450048849"/>
      <w:r w:rsidRPr="0046687E">
        <w:t xml:space="preserve">Consideration of possible upgrading of the secondary allocation to the meteorological-satellite service (space-to-Earth) to primary </w:t>
      </w:r>
      <w:r w:rsidRPr="0046687E">
        <w:br/>
        <w:t>status and a primary allocation to the Earth exploration-</w:t>
      </w:r>
      <w:r w:rsidRPr="0046687E">
        <w:br/>
        <w:t xml:space="preserve">satellite service (space-to-Earth) in the </w:t>
      </w:r>
      <w:r w:rsidRPr="0046687E">
        <w:br/>
        <w:t>frequency band 460-470 MHz</w:t>
      </w:r>
      <w:bookmarkEnd w:id="5628"/>
    </w:p>
    <w:p w:rsidR="007D1A48" w:rsidRPr="0046687E" w:rsidRDefault="007D1A48" w:rsidP="00AC4C90">
      <w:pPr>
        <w:pStyle w:val="Reasons"/>
      </w:pPr>
    </w:p>
    <w:p w:rsidR="007D1A48" w:rsidRPr="0046687E" w:rsidRDefault="00FD4582" w:rsidP="00AC4C90">
      <w:pPr>
        <w:tabs>
          <w:tab w:val="left" w:pos="3510"/>
        </w:tabs>
      </w:pPr>
      <w:r>
        <w:t>(Note to CPM/</w:t>
      </w:r>
      <w:r w:rsidR="007D1A48" w:rsidRPr="0046687E">
        <w:t>19</w:t>
      </w:r>
      <w:r w:rsidR="007D1A48">
        <w:t>-2</w:t>
      </w:r>
      <w:r w:rsidR="007D1A48" w:rsidRPr="0046687E">
        <w:t>: Due to the time constraint it was not possible to carefully review the text of this Resolution in particular areas containing the status of assignment which normally should be included in the Table of Allocations and associated Footnotes, there is a need to carefully review this Resolution and transfer the status of assignment to corresponding Footnotes and alignment of the text to be clearly understood by the readers.)</w:t>
      </w:r>
    </w:p>
    <w:p w:rsidR="007D1A48" w:rsidRPr="0046687E" w:rsidRDefault="007D1A48" w:rsidP="00AC4C90">
      <w:pPr>
        <w:tabs>
          <w:tab w:val="left" w:pos="3510"/>
        </w:tabs>
        <w:rPr>
          <w:highlight w:val="yellow"/>
        </w:rPr>
      </w:pPr>
      <w:r w:rsidRPr="0046687E">
        <w:t>(Note to CPM</w:t>
      </w:r>
      <w:r w:rsidR="00FD4582">
        <w:t>/</w:t>
      </w:r>
      <w:r w:rsidRPr="0046687E">
        <w:t>19</w:t>
      </w:r>
      <w:r>
        <w:t>-2</w:t>
      </w:r>
      <w:r w:rsidRPr="0046687E">
        <w:t xml:space="preserve">: the intention of this resolution is to guarantee that 1) current networks notified under RR No. </w:t>
      </w:r>
      <w:r w:rsidRPr="0046687E">
        <w:rPr>
          <w:rStyle w:val="Artref"/>
          <w:b/>
          <w:bCs/>
        </w:rPr>
        <w:t>5.290</w:t>
      </w:r>
      <w:r w:rsidRPr="0046687E">
        <w:t xml:space="preserve"> on a primary basis or coordinated under RR No. </w:t>
      </w:r>
      <w:r w:rsidRPr="0046687E">
        <w:rPr>
          <w:rStyle w:val="Artref"/>
          <w:b/>
          <w:bCs/>
        </w:rPr>
        <w:t>9.21</w:t>
      </w:r>
      <w:r w:rsidRPr="0046687E">
        <w:t xml:space="preserve"> will continue to have the same rights, including those obtained under RR No. </w:t>
      </w:r>
      <w:r w:rsidRPr="0046687E">
        <w:rPr>
          <w:b/>
          <w:bCs/>
        </w:rPr>
        <w:t>9.21</w:t>
      </w:r>
      <w:r w:rsidRPr="0046687E">
        <w:t xml:space="preserve"> agreements and 2) that current networks notified under the secondary EESS allocations (see RR No. </w:t>
      </w:r>
      <w:r w:rsidRPr="0046687E">
        <w:rPr>
          <w:rStyle w:val="Artref"/>
          <w:b/>
          <w:bCs/>
        </w:rPr>
        <w:t>5.289</w:t>
      </w:r>
      <w:r w:rsidRPr="0046687E">
        <w:t>) that are not compliant with the pfd limits could have similar rights vis-à-vis EESS networks under the new primary EESS allocation (similar issue for MetSat systems). Views from the Bureau would be needed to ensure that the proposed provisions (“</w:t>
      </w:r>
      <w:r w:rsidRPr="0046687E">
        <w:rPr>
          <w:i/>
          <w:iCs/>
        </w:rPr>
        <w:t>resolves</w:t>
      </w:r>
      <w:r w:rsidRPr="0046687E">
        <w:t>” and “</w:t>
      </w:r>
      <w:r w:rsidRPr="0046687E">
        <w:rPr>
          <w:i/>
          <w:iCs/>
        </w:rPr>
        <w:t>instructs the Director of the Bureau</w:t>
      </w:r>
      <w:r w:rsidRPr="0046687E">
        <w:t>”) below duly reach those goals.)</w:t>
      </w:r>
    </w:p>
    <w:p w:rsidR="007D1A48" w:rsidRPr="0046687E" w:rsidRDefault="007D1A48" w:rsidP="00AC4C90">
      <w:pPr>
        <w:pStyle w:val="Proposal"/>
      </w:pPr>
      <w:r w:rsidRPr="0046687E">
        <w:t>ADD</w:t>
      </w:r>
    </w:p>
    <w:p w:rsidR="007D1A48" w:rsidRPr="0046687E" w:rsidRDefault="007D1A48" w:rsidP="00AC4C90">
      <w:pPr>
        <w:pStyle w:val="ResNo"/>
      </w:pPr>
      <w:r w:rsidRPr="0046687E">
        <w:t>Draft New Resolution [A13] (WRC-19)</w:t>
      </w:r>
    </w:p>
    <w:p w:rsidR="007D1A48" w:rsidRPr="0046687E" w:rsidRDefault="007D1A48" w:rsidP="00AC4C90">
      <w:pPr>
        <w:pStyle w:val="Restitle"/>
      </w:pPr>
      <w:r w:rsidRPr="0046687E">
        <w:t>Transitional measures for existing satellite networks and systems of the meteorological-satellite service (space-to-Earth) and the Earth</w:t>
      </w:r>
      <w:r w:rsidRPr="0046687E">
        <w:br/>
        <w:t>exploration-satellite service (space-to-Earth) in the</w:t>
      </w:r>
      <w:r w:rsidRPr="0046687E">
        <w:br/>
        <w:t>frequency band 460-470 MHz</w:t>
      </w:r>
    </w:p>
    <w:p w:rsidR="007D1A48" w:rsidRPr="0046687E" w:rsidRDefault="007D1A48" w:rsidP="00AC4C90">
      <w:pPr>
        <w:pStyle w:val="Normalaftertitle"/>
      </w:pPr>
      <w:r w:rsidRPr="0046687E">
        <w:t>The World Radiocommunication Conference (</w:t>
      </w:r>
      <w:r w:rsidRPr="0046687E">
        <w:rPr>
          <w:iCs/>
        </w:rPr>
        <w:t>Sharm el-Sheikh</w:t>
      </w:r>
      <w:r w:rsidRPr="0046687E">
        <w:t>, 2019),</w:t>
      </w:r>
    </w:p>
    <w:p w:rsidR="007D1A48" w:rsidRPr="0046687E" w:rsidRDefault="007D1A48" w:rsidP="00AC4C90">
      <w:pPr>
        <w:pStyle w:val="Call"/>
      </w:pPr>
      <w:r w:rsidRPr="0046687E">
        <w:t>considering</w:t>
      </w:r>
    </w:p>
    <w:p w:rsidR="007D1A48" w:rsidRPr="0046687E" w:rsidRDefault="007D1A48" w:rsidP="00AC4C90">
      <w:pPr>
        <w:rPr>
          <w:iCs/>
        </w:rPr>
      </w:pPr>
      <w:r w:rsidRPr="0046687E">
        <w:rPr>
          <w:i/>
          <w:iCs/>
        </w:rPr>
        <w:t>a)</w:t>
      </w:r>
      <w:r w:rsidRPr="0046687E">
        <w:tab/>
        <w:t xml:space="preserve">that data collection systems (DCS) operate on geostationary and non-geostationary orbits in the meteorological-satellite service (MetSat) and the Earth exploration-satellite service </w:t>
      </w:r>
      <w:r w:rsidRPr="0046687E">
        <w:rPr>
          <w:iCs/>
        </w:rPr>
        <w:t>(EESS) (Earth-to-space) systems in the frequency band 401-403</w:t>
      </w:r>
      <w:r>
        <w:rPr>
          <w:iCs/>
        </w:rPr>
        <w:t> </w:t>
      </w:r>
      <w:r w:rsidRPr="0046687E">
        <w:rPr>
          <w:iCs/>
        </w:rPr>
        <w:t>MHz;</w:t>
      </w:r>
    </w:p>
    <w:p w:rsidR="007D1A48" w:rsidRPr="0046687E" w:rsidRDefault="007D1A48" w:rsidP="00AC4C90">
      <w:pPr>
        <w:rPr>
          <w:iCs/>
        </w:rPr>
      </w:pPr>
      <w:r w:rsidRPr="0046687E">
        <w:rPr>
          <w:i/>
          <w:iCs/>
        </w:rPr>
        <w:t>b)</w:t>
      </w:r>
      <w:r w:rsidRPr="0046687E">
        <w:rPr>
          <w:iCs/>
        </w:rPr>
        <w:tab/>
        <w:t>that DCS are essential for monitoring and predicting climate change, monitoring oceans, and water resources, weather forecasting and assisting in protecting biodiversity and improving maritime security;</w:t>
      </w:r>
    </w:p>
    <w:p w:rsidR="007D1A48" w:rsidRPr="0046687E" w:rsidRDefault="007D1A48" w:rsidP="00AC4C90">
      <w:pPr>
        <w:rPr>
          <w:iCs/>
        </w:rPr>
      </w:pPr>
      <w:r w:rsidRPr="0046687E">
        <w:rPr>
          <w:i/>
          <w:iCs/>
        </w:rPr>
        <w:t>c)</w:t>
      </w:r>
      <w:r w:rsidRPr="0046687E">
        <w:rPr>
          <w:iCs/>
        </w:rPr>
        <w:tab/>
        <w:t>that most of these DCS have implemented satellite downlinks (space-to-Earth) in the frequency band 460-470</w:t>
      </w:r>
      <w:r>
        <w:rPr>
          <w:iCs/>
        </w:rPr>
        <w:t> </w:t>
      </w:r>
      <w:r w:rsidRPr="0046687E">
        <w:rPr>
          <w:iCs/>
        </w:rPr>
        <w:t xml:space="preserve">MHz which bring significant improvements to the operation of satellite </w:t>
      </w:r>
      <w:r w:rsidRPr="0046687E">
        <w:rPr>
          <w:iCs/>
        </w:rPr>
        <w:lastRenderedPageBreak/>
        <w:t>DCS, such as the transmission of information to optimize the usage of the terrestrial data collection platforms;</w:t>
      </w:r>
    </w:p>
    <w:p w:rsidR="007D1A48" w:rsidRPr="0046687E" w:rsidRDefault="007D1A48" w:rsidP="00AC4C90">
      <w:pPr>
        <w:rPr>
          <w:iCs/>
        </w:rPr>
      </w:pPr>
      <w:r w:rsidRPr="0046687E">
        <w:rPr>
          <w:i/>
          <w:iCs/>
        </w:rPr>
        <w:t>d)</w:t>
      </w:r>
      <w:r w:rsidRPr="0046687E">
        <w:rPr>
          <w:iCs/>
        </w:rPr>
        <w:tab/>
        <w:t>that the frequency band 460-470</w:t>
      </w:r>
      <w:r>
        <w:rPr>
          <w:iCs/>
        </w:rPr>
        <w:t> </w:t>
      </w:r>
      <w:r w:rsidRPr="0046687E">
        <w:rPr>
          <w:iCs/>
        </w:rPr>
        <w:t>MHz is also used for the downlink of mission and telemetry data for meteorological and Earth exploration purposes;</w:t>
      </w:r>
    </w:p>
    <w:p w:rsidR="007D1A48" w:rsidRPr="0046687E" w:rsidRDefault="007D1A48" w:rsidP="00AC4C90">
      <w:pPr>
        <w:rPr>
          <w:iCs/>
        </w:rPr>
      </w:pPr>
      <w:r w:rsidRPr="0046687E">
        <w:rPr>
          <w:i/>
          <w:iCs/>
        </w:rPr>
        <w:t>e)</w:t>
      </w:r>
      <w:r w:rsidRPr="0046687E">
        <w:rPr>
          <w:iCs/>
        </w:rPr>
        <w:tab/>
        <w:t>that the frequency band 460-470</w:t>
      </w:r>
      <w:r>
        <w:rPr>
          <w:iCs/>
        </w:rPr>
        <w:t> </w:t>
      </w:r>
      <w:r w:rsidRPr="0046687E">
        <w:rPr>
          <w:iCs/>
        </w:rPr>
        <w:t>MHz is allocated to the fixed and mobile services on a primary basis and is widely used by these services;</w:t>
      </w:r>
    </w:p>
    <w:p w:rsidR="007D1A48" w:rsidRPr="0046687E" w:rsidRDefault="007D1A48" w:rsidP="00AC4C90">
      <w:pPr>
        <w:rPr>
          <w:rFonts w:eastAsia="MS Mincho"/>
          <w:i/>
          <w:szCs w:val="24"/>
        </w:rPr>
      </w:pPr>
      <w:r w:rsidRPr="0046687E">
        <w:rPr>
          <w:rFonts w:eastAsia="MS Mincho"/>
          <w:i/>
          <w:szCs w:val="24"/>
        </w:rPr>
        <w:t>f)</w:t>
      </w:r>
      <w:r w:rsidRPr="0046687E">
        <w:rPr>
          <w:rFonts w:eastAsia="MS Mincho"/>
          <w:i/>
          <w:szCs w:val="24"/>
        </w:rPr>
        <w:tab/>
      </w:r>
      <w:r w:rsidRPr="0046687E">
        <w:rPr>
          <w:rFonts w:eastAsia="MS Mincho"/>
          <w:szCs w:val="24"/>
        </w:rPr>
        <w:t>that the World Radiocommunication Conference 2019 (WRC</w:t>
      </w:r>
      <w:r>
        <w:rPr>
          <w:rFonts w:eastAsia="MS Mincho"/>
          <w:szCs w:val="24"/>
        </w:rPr>
        <w:noBreakHyphen/>
      </w:r>
      <w:r w:rsidRPr="0046687E">
        <w:rPr>
          <w:rFonts w:eastAsia="MS Mincho"/>
          <w:szCs w:val="24"/>
        </w:rPr>
        <w:t xml:space="preserve">19) has upgraded the secondary allocation of the </w:t>
      </w:r>
      <w:r w:rsidRPr="0046687E">
        <w:t>MetSat</w:t>
      </w:r>
      <w:r w:rsidRPr="0046687E">
        <w:rPr>
          <w:rFonts w:eastAsia="MS Mincho"/>
          <w:szCs w:val="24"/>
        </w:rPr>
        <w:t xml:space="preserve"> (space-to-Earth) to primary status and added a primary allocation to the EESS (space-to-Earth) in the frequency band 460-470</w:t>
      </w:r>
      <w:r>
        <w:rPr>
          <w:rFonts w:eastAsia="MS Mincho"/>
          <w:szCs w:val="24"/>
        </w:rPr>
        <w:t> </w:t>
      </w:r>
      <w:r w:rsidRPr="0046687E">
        <w:rPr>
          <w:rFonts w:eastAsia="MS Mincho"/>
          <w:szCs w:val="24"/>
        </w:rPr>
        <w:t>MHz, and established the power flux-density (pfd) masks in the provision of No.</w:t>
      </w:r>
      <w:r>
        <w:rPr>
          <w:rFonts w:eastAsia="MS Mincho"/>
          <w:szCs w:val="24"/>
        </w:rPr>
        <w:t> </w:t>
      </w:r>
      <w:r w:rsidRPr="0046687E">
        <w:rPr>
          <w:rStyle w:val="Artref"/>
          <w:rFonts w:eastAsia="MS Mincho"/>
          <w:b/>
          <w:bCs/>
        </w:rPr>
        <w:t>5.B13</w:t>
      </w:r>
      <w:r w:rsidRPr="0046687E">
        <w:rPr>
          <w:rFonts w:eastAsia="MS Mincho"/>
          <w:szCs w:val="24"/>
        </w:rPr>
        <w:t xml:space="preserve"> to provide protection of existing terrestrial services to which the frequency band is already allocated and in the adjacent frequency bands;</w:t>
      </w:r>
    </w:p>
    <w:p w:rsidR="007D1A48" w:rsidRPr="0046687E" w:rsidRDefault="007D1A48" w:rsidP="00AC4C90">
      <w:pPr>
        <w:rPr>
          <w:rFonts w:eastAsia="MS Mincho"/>
          <w:szCs w:val="24"/>
        </w:rPr>
      </w:pPr>
      <w:r w:rsidRPr="0046687E">
        <w:rPr>
          <w:rFonts w:eastAsia="MS Mincho"/>
          <w:i/>
          <w:szCs w:val="24"/>
        </w:rPr>
        <w:t>g)</w:t>
      </w:r>
      <w:r w:rsidRPr="0046687E">
        <w:rPr>
          <w:rFonts w:eastAsia="MS Mincho"/>
          <w:szCs w:val="24"/>
        </w:rPr>
        <w:tab/>
        <w:t>that WRC</w:t>
      </w:r>
      <w:r>
        <w:rPr>
          <w:rFonts w:eastAsia="MS Mincho"/>
          <w:szCs w:val="24"/>
        </w:rPr>
        <w:noBreakHyphen/>
      </w:r>
      <w:r w:rsidRPr="0046687E">
        <w:rPr>
          <w:rFonts w:eastAsia="MS Mincho"/>
          <w:szCs w:val="24"/>
        </w:rPr>
        <w:t>19 has deleted No.</w:t>
      </w:r>
      <w:r>
        <w:rPr>
          <w:rFonts w:eastAsia="MS Mincho"/>
          <w:szCs w:val="24"/>
        </w:rPr>
        <w:t> </w:t>
      </w:r>
      <w:r w:rsidRPr="0046687E">
        <w:rPr>
          <w:rStyle w:val="Artref"/>
          <w:rFonts w:eastAsia="MS Mincho"/>
          <w:b/>
          <w:bCs/>
        </w:rPr>
        <w:t>5.290</w:t>
      </w:r>
      <w:r w:rsidRPr="0046687E">
        <w:rPr>
          <w:rFonts w:eastAsia="MS Mincho"/>
          <w:szCs w:val="24"/>
        </w:rPr>
        <w:t xml:space="preserve"> and the relevant parameters in Table</w:t>
      </w:r>
      <w:r>
        <w:rPr>
          <w:rFonts w:eastAsia="MS Mincho"/>
          <w:szCs w:val="24"/>
        </w:rPr>
        <w:t> </w:t>
      </w:r>
      <w:r w:rsidRPr="0046687E">
        <w:rPr>
          <w:rFonts w:eastAsia="MS Mincho"/>
          <w:szCs w:val="24"/>
        </w:rPr>
        <w:t>8a of Appendix</w:t>
      </w:r>
      <w:r>
        <w:rPr>
          <w:rFonts w:eastAsia="MS Mincho"/>
          <w:szCs w:val="24"/>
        </w:rPr>
        <w:t> </w:t>
      </w:r>
      <w:r w:rsidRPr="0046687E">
        <w:rPr>
          <w:rStyle w:val="Appref"/>
          <w:rFonts w:eastAsia="MS Mincho"/>
          <w:b/>
          <w:bCs/>
        </w:rPr>
        <w:t>7</w:t>
      </w:r>
      <w:r w:rsidRPr="0046687E">
        <w:rPr>
          <w:rFonts w:eastAsia="MS Mincho"/>
          <w:szCs w:val="24"/>
        </w:rPr>
        <w:t xml:space="preserve">, which </w:t>
      </w:r>
      <w:r w:rsidRPr="0046687E">
        <w:rPr>
          <w:rFonts w:eastAsia="MS Mincho"/>
          <w:iCs/>
          <w:szCs w:val="24"/>
        </w:rPr>
        <w:t xml:space="preserve">identified some administrations that already had a primary allocation to </w:t>
      </w:r>
      <w:r w:rsidRPr="0046687E">
        <w:rPr>
          <w:rFonts w:eastAsia="MS Mincho"/>
          <w:szCs w:val="24"/>
        </w:rPr>
        <w:t xml:space="preserve">the </w:t>
      </w:r>
      <w:r w:rsidRPr="0046687E">
        <w:t>MetSat</w:t>
      </w:r>
      <w:r w:rsidRPr="0046687E">
        <w:rPr>
          <w:rFonts w:eastAsia="MS Mincho"/>
          <w:szCs w:val="24"/>
        </w:rPr>
        <w:t xml:space="preserve"> (space-to-Earth)</w:t>
      </w:r>
      <w:r w:rsidRPr="0046687E">
        <w:rPr>
          <w:rFonts w:eastAsia="MS Mincho"/>
          <w:iCs/>
          <w:szCs w:val="24"/>
        </w:rPr>
        <w:t>, subject to agreement obtained under No.</w:t>
      </w:r>
      <w:r>
        <w:rPr>
          <w:rFonts w:eastAsia="MS Mincho"/>
          <w:b/>
          <w:iCs/>
          <w:szCs w:val="24"/>
        </w:rPr>
        <w:t> </w:t>
      </w:r>
      <w:r w:rsidRPr="0046687E">
        <w:rPr>
          <w:rStyle w:val="Artref"/>
          <w:rFonts w:eastAsia="MS Mincho"/>
          <w:b/>
          <w:bCs/>
        </w:rPr>
        <w:t>9.21</w:t>
      </w:r>
      <w:r w:rsidRPr="0046687E">
        <w:rPr>
          <w:rFonts w:eastAsia="MS Mincho"/>
          <w:b/>
          <w:szCs w:val="24"/>
        </w:rPr>
        <w:t xml:space="preserve">, </w:t>
      </w:r>
      <w:r w:rsidRPr="0046687E">
        <w:rPr>
          <w:rFonts w:eastAsia="MS Mincho"/>
          <w:szCs w:val="24"/>
        </w:rPr>
        <w:t xml:space="preserve">in the light of the upgrade mentioned in </w:t>
      </w:r>
      <w:r w:rsidRPr="0046687E">
        <w:rPr>
          <w:rFonts w:eastAsia="MS Mincho"/>
          <w:i/>
          <w:szCs w:val="24"/>
        </w:rPr>
        <w:t>considering</w:t>
      </w:r>
      <w:r>
        <w:rPr>
          <w:rFonts w:eastAsia="MS Mincho"/>
          <w:i/>
          <w:szCs w:val="24"/>
        </w:rPr>
        <w:t> </w:t>
      </w:r>
      <w:r w:rsidRPr="0046687E">
        <w:rPr>
          <w:rFonts w:eastAsia="MS Mincho"/>
          <w:i/>
          <w:szCs w:val="24"/>
        </w:rPr>
        <w:t>f)</w:t>
      </w:r>
      <w:r w:rsidRPr="0046687E">
        <w:rPr>
          <w:rFonts w:eastAsia="MS Mincho"/>
          <w:szCs w:val="24"/>
        </w:rPr>
        <w:t xml:space="preserve"> above, and that it is necessary to provide some measures for the satellite systems which was in accordance with No.</w:t>
      </w:r>
      <w:r>
        <w:rPr>
          <w:rFonts w:eastAsia="MS Mincho"/>
          <w:szCs w:val="24"/>
        </w:rPr>
        <w:t> </w:t>
      </w:r>
      <w:r w:rsidRPr="0046687E">
        <w:rPr>
          <w:rStyle w:val="Artref"/>
          <w:rFonts w:eastAsia="MS Mincho"/>
          <w:b/>
          <w:bCs/>
        </w:rPr>
        <w:t>5.290</w:t>
      </w:r>
      <w:r w:rsidRPr="0046687E">
        <w:rPr>
          <w:rFonts w:eastAsia="MS Mincho"/>
          <w:szCs w:val="24"/>
        </w:rPr>
        <w:t xml:space="preserve"> to retain their regulatory status as of the end of WRC</w:t>
      </w:r>
      <w:r>
        <w:rPr>
          <w:rFonts w:eastAsia="MS Mincho"/>
          <w:szCs w:val="24"/>
        </w:rPr>
        <w:noBreakHyphen/>
      </w:r>
      <w:r w:rsidRPr="0046687E">
        <w:rPr>
          <w:rFonts w:eastAsia="MS Mincho"/>
          <w:szCs w:val="24"/>
        </w:rPr>
        <w:t>19,</w:t>
      </w:r>
    </w:p>
    <w:p w:rsidR="007D1A48" w:rsidRPr="0046687E" w:rsidRDefault="007D1A48" w:rsidP="00AC4C90">
      <w:pPr>
        <w:pStyle w:val="Call"/>
      </w:pPr>
      <w:r w:rsidRPr="0046687E">
        <w:t>noting</w:t>
      </w:r>
    </w:p>
    <w:p w:rsidR="007D1A48" w:rsidRPr="0046687E" w:rsidRDefault="007D1A48" w:rsidP="00AC4C90">
      <w:pPr>
        <w:rPr>
          <w:lang w:eastAsia="ja-JP"/>
        </w:rPr>
      </w:pPr>
      <w:r w:rsidRPr="0046687E">
        <w:rPr>
          <w:i/>
          <w:iCs/>
        </w:rPr>
        <w:t>a)</w:t>
      </w:r>
      <w:r w:rsidRPr="0046687E">
        <w:tab/>
        <w:t>that several EESS and MetSat satellite networks and systems</w:t>
      </w:r>
      <w:r w:rsidRPr="0046687E">
        <w:rPr>
          <w:lang w:eastAsia="ja-JP"/>
        </w:rPr>
        <w:t xml:space="preserve"> in the frequency band 460-470</w:t>
      </w:r>
      <w:r>
        <w:rPr>
          <w:lang w:eastAsia="ja-JP"/>
        </w:rPr>
        <w:t> </w:t>
      </w:r>
      <w:r w:rsidRPr="0046687E">
        <w:rPr>
          <w:lang w:eastAsia="ja-JP"/>
        </w:rPr>
        <w:t>MHz were notified and brought into use;</w:t>
      </w:r>
    </w:p>
    <w:p w:rsidR="007D1A48" w:rsidRPr="0046687E" w:rsidRDefault="007D1A48" w:rsidP="00AC4C90">
      <w:pPr>
        <w:rPr>
          <w:rFonts w:asciiTheme="majorBidi" w:hAnsiTheme="majorBidi" w:cstheme="majorBidi"/>
        </w:rPr>
      </w:pPr>
      <w:r w:rsidRPr="0046687E">
        <w:rPr>
          <w:rFonts w:asciiTheme="majorBidi" w:hAnsiTheme="majorBidi" w:cstheme="majorBidi"/>
          <w:i/>
          <w:lang w:eastAsia="ja-JP"/>
        </w:rPr>
        <w:t>b)</w:t>
      </w:r>
      <w:r w:rsidRPr="0046687E">
        <w:rPr>
          <w:rFonts w:asciiTheme="majorBidi" w:hAnsiTheme="majorBidi" w:cstheme="majorBidi"/>
          <w:i/>
          <w:lang w:eastAsia="ja-JP"/>
        </w:rPr>
        <w:tab/>
      </w:r>
      <w:r w:rsidRPr="0046687E">
        <w:rPr>
          <w:rFonts w:asciiTheme="majorBidi" w:hAnsiTheme="majorBidi" w:cstheme="majorBidi"/>
          <w:lang w:eastAsia="ja-JP"/>
        </w:rPr>
        <w:t xml:space="preserve">that some of these </w:t>
      </w:r>
      <w:r w:rsidRPr="0046687E">
        <w:rPr>
          <w:rFonts w:asciiTheme="majorBidi" w:hAnsiTheme="majorBidi" w:cstheme="majorBidi"/>
        </w:rPr>
        <w:t xml:space="preserve">EESS and MetSat satellite networks and systems above may not meet the pfd masks in </w:t>
      </w:r>
      <w:r w:rsidRPr="0046687E">
        <w:rPr>
          <w:rFonts w:asciiTheme="majorBidi" w:hAnsiTheme="majorBidi" w:cstheme="majorBidi"/>
          <w:i/>
        </w:rPr>
        <w:t>considering</w:t>
      </w:r>
      <w:r>
        <w:rPr>
          <w:rFonts w:asciiTheme="majorBidi" w:hAnsiTheme="majorBidi" w:cstheme="majorBidi"/>
          <w:i/>
        </w:rPr>
        <w:t> </w:t>
      </w:r>
      <w:r w:rsidRPr="0046687E">
        <w:rPr>
          <w:rFonts w:asciiTheme="majorBidi" w:hAnsiTheme="majorBidi" w:cstheme="majorBidi"/>
          <w:i/>
        </w:rPr>
        <w:t>f),</w:t>
      </w:r>
      <w:r w:rsidRPr="0046687E">
        <w:rPr>
          <w:rFonts w:asciiTheme="majorBidi" w:hAnsiTheme="majorBidi" w:cstheme="majorBidi"/>
        </w:rPr>
        <w:t xml:space="preserve"> but there is a need to authorize them to continue their operation,</w:t>
      </w:r>
    </w:p>
    <w:p w:rsidR="007D1A48" w:rsidRPr="0046687E" w:rsidRDefault="007D1A48" w:rsidP="00AC4C90">
      <w:pPr>
        <w:pStyle w:val="Call"/>
      </w:pPr>
      <w:r w:rsidRPr="0046687E">
        <w:t>resolves</w:t>
      </w:r>
    </w:p>
    <w:p w:rsidR="007D1A48" w:rsidRPr="0046687E" w:rsidRDefault="007D1A48" w:rsidP="00AC4C90">
      <w:r w:rsidRPr="0046687E">
        <w:t>1</w:t>
      </w:r>
      <w:r w:rsidRPr="0046687E">
        <w:tab/>
        <w:t>that the satellite networks and systems in the meteorological-satellite (space-to-Earth) and Earth exploration-satellite (space-to-Earth) services in the frequency band 460-470</w:t>
      </w:r>
      <w:r>
        <w:t> </w:t>
      </w:r>
      <w:r w:rsidRPr="0046687E">
        <w:t xml:space="preserve">MHz for which a </w:t>
      </w:r>
      <w:r w:rsidRPr="0046687E">
        <w:rPr>
          <w:szCs w:val="14"/>
        </w:rPr>
        <w:t xml:space="preserve">complete </w:t>
      </w:r>
      <w:r w:rsidRPr="0046687E">
        <w:t xml:space="preserve">coordination request or </w:t>
      </w:r>
      <w:r w:rsidRPr="0046687E">
        <w:rPr>
          <w:szCs w:val="14"/>
        </w:rPr>
        <w:t xml:space="preserve">notification information </w:t>
      </w:r>
      <w:r w:rsidRPr="0046687E">
        <w:t xml:space="preserve">has been received </w:t>
      </w:r>
      <w:r w:rsidRPr="0046687E">
        <w:rPr>
          <w:szCs w:val="14"/>
        </w:rPr>
        <w:t>by the Radiocommunication Bureau</w:t>
      </w:r>
      <w:r w:rsidRPr="0046687E">
        <w:t xml:space="preserve"> prior to the </w:t>
      </w:r>
      <w:r w:rsidRPr="0046687E">
        <w:rPr>
          <w:szCs w:val="14"/>
        </w:rPr>
        <w:t>end of WRC</w:t>
      </w:r>
      <w:r>
        <w:rPr>
          <w:szCs w:val="14"/>
        </w:rPr>
        <w:noBreakHyphen/>
      </w:r>
      <w:r w:rsidRPr="0046687E">
        <w:rPr>
          <w:szCs w:val="14"/>
        </w:rPr>
        <w:t xml:space="preserve">19 </w:t>
      </w:r>
      <w:r w:rsidRPr="0046687E">
        <w:t>are allowed to continue to operate with the same parameters under Appendix</w:t>
      </w:r>
      <w:r>
        <w:t> </w:t>
      </w:r>
      <w:r w:rsidRPr="0046687E">
        <w:rPr>
          <w:rStyle w:val="Appref"/>
          <w:rFonts w:asciiTheme="majorBidi" w:hAnsiTheme="majorBidi" w:cstheme="majorBidi"/>
          <w:b/>
          <w:bCs/>
        </w:rPr>
        <w:t xml:space="preserve">4 </w:t>
      </w:r>
      <w:r w:rsidRPr="0046687E">
        <w:t>submitted for coordination or notification;</w:t>
      </w:r>
    </w:p>
    <w:p w:rsidR="007D1A48" w:rsidRPr="0046687E" w:rsidRDefault="007D1A48" w:rsidP="00AC4C90">
      <w:r w:rsidRPr="0046687E">
        <w:t>2</w:t>
      </w:r>
      <w:r w:rsidRPr="0046687E">
        <w:tab/>
        <w:t>that the frequency assignment of MetSat (space-to-Earth) and EESS (space-to-Earth) satellite network in the frequency band 460-470</w:t>
      </w:r>
      <w:r>
        <w:t> </w:t>
      </w:r>
      <w:r w:rsidRPr="0046687E">
        <w:t xml:space="preserve">MHz </w:t>
      </w:r>
      <w:r w:rsidRPr="0046687E">
        <w:rPr>
          <w:szCs w:val="14"/>
        </w:rPr>
        <w:t xml:space="preserve">for which complete notification information or coordination request was received by the Radiocommunication Bureau </w:t>
      </w:r>
      <w:r w:rsidRPr="0046687E">
        <w:t xml:space="preserve">prior to the </w:t>
      </w:r>
      <w:r w:rsidRPr="0046687E">
        <w:rPr>
          <w:szCs w:val="14"/>
        </w:rPr>
        <w:t>end of WRC</w:t>
      </w:r>
      <w:r w:rsidRPr="0046687E">
        <w:rPr>
          <w:szCs w:val="14"/>
        </w:rPr>
        <w:noBreakHyphen/>
        <w:t>19</w:t>
      </w:r>
      <w:r w:rsidRPr="0046687E">
        <w:t xml:space="preserve"> and which space stations do not meet the pfd limits given in No.</w:t>
      </w:r>
      <w:r>
        <w:t> </w:t>
      </w:r>
      <w:r w:rsidRPr="0046687E">
        <w:rPr>
          <w:rStyle w:val="Artref"/>
          <w:rFonts w:asciiTheme="majorBidi" w:hAnsiTheme="majorBidi" w:cstheme="majorBidi"/>
          <w:b/>
          <w:bCs/>
        </w:rPr>
        <w:t>5.B13</w:t>
      </w:r>
      <w:r w:rsidRPr="0046687E">
        <w:t xml:space="preserve"> shall be used on a secondary basis with respect to the fixed and mobile service stations;</w:t>
      </w:r>
    </w:p>
    <w:p w:rsidR="007D1A48" w:rsidRPr="0046687E" w:rsidRDefault="007D1A48" w:rsidP="00AC4C90">
      <w:pPr>
        <w:rPr>
          <w:rFonts w:asciiTheme="majorBidi" w:hAnsiTheme="majorBidi" w:cstheme="majorBidi"/>
        </w:rPr>
      </w:pPr>
      <w:r w:rsidRPr="0046687E">
        <w:rPr>
          <w:rFonts w:asciiTheme="majorBidi" w:hAnsiTheme="majorBidi" w:cstheme="majorBidi"/>
        </w:rPr>
        <w:t>3</w:t>
      </w:r>
      <w:r w:rsidRPr="0046687E">
        <w:rPr>
          <w:rFonts w:asciiTheme="majorBidi" w:hAnsiTheme="majorBidi" w:cstheme="majorBidi"/>
        </w:rPr>
        <w:tab/>
        <w:t xml:space="preserve">that the satellite systems in the meteorological-satellite service (space-to-Earth) referred to in </w:t>
      </w:r>
      <w:r w:rsidRPr="0046687E">
        <w:rPr>
          <w:rFonts w:asciiTheme="majorBidi" w:hAnsiTheme="majorBidi" w:cstheme="majorBidi"/>
          <w:i/>
          <w:iCs/>
        </w:rPr>
        <w:t>considering</w:t>
      </w:r>
      <w:r>
        <w:rPr>
          <w:rFonts w:asciiTheme="majorBidi" w:hAnsiTheme="majorBidi" w:cstheme="majorBidi"/>
          <w:i/>
          <w:iCs/>
        </w:rPr>
        <w:t> </w:t>
      </w:r>
      <w:r w:rsidRPr="0046687E">
        <w:rPr>
          <w:rFonts w:asciiTheme="majorBidi" w:hAnsiTheme="majorBidi" w:cstheme="majorBidi"/>
          <w:i/>
          <w:iCs/>
        </w:rPr>
        <w:t>g)</w:t>
      </w:r>
      <w:r w:rsidRPr="0046687E">
        <w:rPr>
          <w:rFonts w:asciiTheme="majorBidi" w:hAnsiTheme="majorBidi" w:cstheme="majorBidi"/>
        </w:rPr>
        <w:t xml:space="preserve"> for which complete coordination information related to No.</w:t>
      </w:r>
      <w:r>
        <w:rPr>
          <w:rFonts w:asciiTheme="majorBidi" w:hAnsiTheme="majorBidi" w:cstheme="majorBidi"/>
          <w:i/>
          <w:iCs/>
        </w:rPr>
        <w:t> </w:t>
      </w:r>
      <w:r w:rsidRPr="0046687E">
        <w:rPr>
          <w:rFonts w:asciiTheme="majorBidi" w:hAnsiTheme="majorBidi" w:cstheme="majorBidi"/>
          <w:b/>
          <w:bCs/>
        </w:rPr>
        <w:t>9.21</w:t>
      </w:r>
      <w:r w:rsidRPr="0046687E">
        <w:rPr>
          <w:rFonts w:asciiTheme="majorBidi" w:hAnsiTheme="majorBidi" w:cstheme="majorBidi"/>
        </w:rPr>
        <w:t xml:space="preserve"> has been received by the Radiocommunication Bureau prior to the end of WRC</w:t>
      </w:r>
      <w:r>
        <w:rPr>
          <w:rFonts w:asciiTheme="majorBidi" w:hAnsiTheme="majorBidi" w:cstheme="majorBidi"/>
        </w:rPr>
        <w:noBreakHyphen/>
      </w:r>
      <w:r w:rsidRPr="0046687E">
        <w:rPr>
          <w:rFonts w:asciiTheme="majorBidi" w:hAnsiTheme="majorBidi" w:cstheme="majorBidi"/>
        </w:rPr>
        <w:t>19 can operate on a primary basis, and that, for those systems, the relevant provisions of Articles</w:t>
      </w:r>
      <w:r>
        <w:rPr>
          <w:rFonts w:asciiTheme="majorBidi" w:hAnsiTheme="majorBidi" w:cstheme="majorBidi"/>
        </w:rPr>
        <w:t> </w:t>
      </w:r>
      <w:r w:rsidRPr="0046687E">
        <w:rPr>
          <w:rFonts w:asciiTheme="majorBidi" w:hAnsiTheme="majorBidi" w:cstheme="majorBidi"/>
          <w:b/>
          <w:bCs/>
        </w:rPr>
        <w:t>9</w:t>
      </w:r>
      <w:r w:rsidRPr="0046687E">
        <w:rPr>
          <w:rFonts w:asciiTheme="majorBidi" w:hAnsiTheme="majorBidi" w:cstheme="majorBidi"/>
        </w:rPr>
        <w:t xml:space="preserve"> and</w:t>
      </w:r>
      <w:r>
        <w:rPr>
          <w:rFonts w:asciiTheme="majorBidi" w:hAnsiTheme="majorBidi" w:cstheme="majorBidi"/>
        </w:rPr>
        <w:t> </w:t>
      </w:r>
      <w:r w:rsidRPr="0046687E">
        <w:rPr>
          <w:rFonts w:asciiTheme="majorBidi" w:hAnsiTheme="majorBidi" w:cstheme="majorBidi"/>
          <w:b/>
          <w:bCs/>
        </w:rPr>
        <w:t>11</w:t>
      </w:r>
      <w:r w:rsidRPr="0046687E">
        <w:rPr>
          <w:rFonts w:asciiTheme="majorBidi" w:hAnsiTheme="majorBidi" w:cstheme="majorBidi"/>
        </w:rPr>
        <w:t xml:space="preserve"> continue to apply, and the relevant agreements obtained under No.</w:t>
      </w:r>
      <w:r>
        <w:rPr>
          <w:rFonts w:asciiTheme="majorBidi" w:hAnsiTheme="majorBidi" w:cstheme="majorBidi"/>
        </w:rPr>
        <w:t> </w:t>
      </w:r>
      <w:r w:rsidRPr="0046687E">
        <w:rPr>
          <w:rFonts w:asciiTheme="majorBidi" w:hAnsiTheme="majorBidi" w:cstheme="majorBidi"/>
          <w:b/>
          <w:bCs/>
        </w:rPr>
        <w:t>9.21</w:t>
      </w:r>
      <w:r w:rsidRPr="0046687E">
        <w:rPr>
          <w:rFonts w:asciiTheme="majorBidi" w:hAnsiTheme="majorBidi" w:cstheme="majorBidi"/>
        </w:rPr>
        <w:t xml:space="preserve"> remain in force after the end of WRC</w:t>
      </w:r>
      <w:r>
        <w:rPr>
          <w:rFonts w:asciiTheme="majorBidi" w:hAnsiTheme="majorBidi" w:cstheme="majorBidi"/>
        </w:rPr>
        <w:noBreakHyphen/>
      </w:r>
      <w:r w:rsidRPr="0046687E">
        <w:rPr>
          <w:rFonts w:asciiTheme="majorBidi" w:hAnsiTheme="majorBidi" w:cstheme="majorBidi"/>
        </w:rPr>
        <w:t>19,</w:t>
      </w:r>
    </w:p>
    <w:p w:rsidR="007D1A48" w:rsidRPr="0046687E" w:rsidRDefault="007D1A48" w:rsidP="00AC4C90">
      <w:pPr>
        <w:pStyle w:val="Call"/>
        <w:rPr>
          <w:rFonts w:asciiTheme="majorBidi" w:hAnsiTheme="majorBidi" w:cstheme="majorBidi"/>
        </w:rPr>
      </w:pPr>
      <w:r w:rsidRPr="0046687E">
        <w:rPr>
          <w:rFonts w:asciiTheme="majorBidi" w:hAnsiTheme="majorBidi" w:cstheme="majorBidi"/>
        </w:rPr>
        <w:t>instructs the Director of the Radiocommunication Bureau</w:t>
      </w:r>
    </w:p>
    <w:p w:rsidR="007D1A48" w:rsidRPr="0046687E" w:rsidRDefault="007D1A48" w:rsidP="00AC4C90">
      <w:pPr>
        <w:rPr>
          <w:rFonts w:asciiTheme="majorBidi" w:hAnsiTheme="majorBidi" w:cstheme="majorBidi"/>
        </w:rPr>
      </w:pPr>
      <w:r w:rsidRPr="0046687E">
        <w:rPr>
          <w:rFonts w:asciiTheme="majorBidi" w:hAnsiTheme="majorBidi" w:cstheme="majorBidi"/>
        </w:rPr>
        <w:t>for the frequency assignment of MetSat (space-to-Earth) and EESS (space-to-Earth) satellite network for which complete notification information or coordination request was received by the Radiocommunication Bureau prior to the end of WRC</w:t>
      </w:r>
      <w:r>
        <w:rPr>
          <w:rFonts w:asciiTheme="majorBidi" w:hAnsiTheme="majorBidi" w:cstheme="majorBidi"/>
        </w:rPr>
        <w:noBreakHyphen/>
      </w:r>
      <w:r w:rsidRPr="0046687E">
        <w:rPr>
          <w:rFonts w:asciiTheme="majorBidi" w:hAnsiTheme="majorBidi" w:cstheme="majorBidi"/>
        </w:rPr>
        <w:t>19, the Bureau shall review the finding under No.</w:t>
      </w:r>
      <w:r>
        <w:rPr>
          <w:rFonts w:asciiTheme="majorBidi" w:hAnsiTheme="majorBidi" w:cstheme="majorBidi"/>
        </w:rPr>
        <w:t> </w:t>
      </w:r>
      <w:r w:rsidRPr="0046687E">
        <w:rPr>
          <w:rStyle w:val="Artref"/>
          <w:rFonts w:asciiTheme="majorBidi" w:hAnsiTheme="majorBidi" w:cstheme="majorBidi"/>
          <w:b/>
          <w:bCs/>
        </w:rPr>
        <w:t>11.50</w:t>
      </w:r>
      <w:r w:rsidRPr="0046687E">
        <w:rPr>
          <w:rFonts w:asciiTheme="majorBidi" w:hAnsiTheme="majorBidi" w:cstheme="majorBidi"/>
        </w:rPr>
        <w:t xml:space="preserve"> without proposal to the administration that it submit a new assignment to replace </w:t>
      </w:r>
      <w:r w:rsidRPr="0046687E">
        <w:rPr>
          <w:rFonts w:asciiTheme="majorBidi" w:hAnsiTheme="majorBidi" w:cstheme="majorBidi"/>
        </w:rPr>
        <w:lastRenderedPageBreak/>
        <w:t>the previous one. The date of such assignment original recording in the Master International Frequency Register (MIFR) shall be kept.</w:t>
      </w:r>
    </w:p>
    <w:p w:rsidR="007D1A48" w:rsidRPr="0046687E" w:rsidRDefault="007D1A48" w:rsidP="00AC4C90">
      <w:pPr>
        <w:pStyle w:val="Reasons"/>
      </w:pPr>
    </w:p>
    <w:p w:rsidR="007D1A48" w:rsidRPr="0046687E" w:rsidRDefault="007D1A48">
      <w:pPr>
        <w:jc w:val="center"/>
      </w:pPr>
    </w:p>
    <w:p w:rsidR="007D1A48" w:rsidRPr="0046687E" w:rsidRDefault="007D1A48">
      <w:pPr>
        <w:tabs>
          <w:tab w:val="clear" w:pos="1134"/>
          <w:tab w:val="clear" w:pos="1871"/>
          <w:tab w:val="clear" w:pos="2268"/>
        </w:tabs>
        <w:overflowPunct/>
        <w:autoSpaceDE/>
        <w:autoSpaceDN/>
        <w:adjustRightInd/>
        <w:spacing w:before="0"/>
        <w:textAlignment w:val="auto"/>
        <w:rPr>
          <w:lang w:eastAsia="zh-CN"/>
        </w:rPr>
      </w:pPr>
      <w:r w:rsidRPr="0046687E">
        <w:rPr>
          <w:lang w:eastAsia="zh-CN"/>
        </w:rPr>
        <w:br w:type="page"/>
      </w:r>
    </w:p>
    <w:p w:rsidR="007D1A48" w:rsidRPr="0046687E" w:rsidRDefault="007D1A48" w:rsidP="00AC4C90">
      <w:pPr>
        <w:pStyle w:val="Agendaitem"/>
        <w:rPr>
          <w:lang w:val="en-GB"/>
        </w:rPr>
      </w:pPr>
      <w:bookmarkStart w:id="5629" w:name="_Toc524515429"/>
      <w:r w:rsidRPr="0046687E">
        <w:rPr>
          <w:lang w:val="en-GB"/>
        </w:rPr>
        <w:lastRenderedPageBreak/>
        <w:t>Agenda item 1.7</w:t>
      </w:r>
      <w:bookmarkEnd w:id="5629"/>
    </w:p>
    <w:p w:rsidR="007D1A48" w:rsidRPr="0046687E" w:rsidRDefault="007D1A48" w:rsidP="00AC4C90">
      <w:pPr>
        <w:jc w:val="center"/>
      </w:pPr>
      <w:r w:rsidRPr="0046687E">
        <w:t>(</w:t>
      </w:r>
      <w:r w:rsidRPr="0046687E">
        <w:rPr>
          <w:b/>
          <w:bCs/>
        </w:rPr>
        <w:t>WP 7B</w:t>
      </w:r>
      <w:r w:rsidRPr="0046687E">
        <w:t xml:space="preserve"> / </w:t>
      </w:r>
      <w:r w:rsidRPr="0046687E">
        <w:rPr>
          <w:b/>
          <w:bCs/>
        </w:rPr>
        <w:t>WP 4A</w:t>
      </w:r>
      <w:r w:rsidRPr="0046687E">
        <w:t xml:space="preserve">, </w:t>
      </w:r>
      <w:r w:rsidRPr="0046687E">
        <w:rPr>
          <w:b/>
          <w:bCs/>
        </w:rPr>
        <w:t>WP 4C</w:t>
      </w:r>
      <w:r w:rsidRPr="0046687E">
        <w:t xml:space="preserve">, </w:t>
      </w:r>
      <w:r w:rsidRPr="0046687E">
        <w:rPr>
          <w:b/>
          <w:bCs/>
        </w:rPr>
        <w:t>WP 5A</w:t>
      </w:r>
      <w:r w:rsidRPr="0046687E">
        <w:t xml:space="preserve">, </w:t>
      </w:r>
      <w:r w:rsidRPr="0046687E">
        <w:rPr>
          <w:b/>
          <w:bCs/>
        </w:rPr>
        <w:t>WP 5B</w:t>
      </w:r>
      <w:r w:rsidRPr="0046687E">
        <w:t xml:space="preserve">, </w:t>
      </w:r>
      <w:r w:rsidRPr="0046687E">
        <w:rPr>
          <w:b/>
          <w:bCs/>
        </w:rPr>
        <w:t>WP 5C</w:t>
      </w:r>
      <w:r w:rsidRPr="0046687E">
        <w:t xml:space="preserve">, </w:t>
      </w:r>
      <w:r w:rsidRPr="0046687E">
        <w:rPr>
          <w:b/>
          <w:bCs/>
        </w:rPr>
        <w:t>WP 6A</w:t>
      </w:r>
      <w:r w:rsidRPr="0046687E">
        <w:t xml:space="preserve">, </w:t>
      </w:r>
      <w:r w:rsidRPr="0046687E">
        <w:rPr>
          <w:b/>
          <w:bCs/>
        </w:rPr>
        <w:t>WP 7C</w:t>
      </w:r>
      <w:r w:rsidRPr="0046687E">
        <w:t xml:space="preserve">, </w:t>
      </w:r>
      <w:r w:rsidRPr="0046687E">
        <w:rPr>
          <w:b/>
          <w:bCs/>
        </w:rPr>
        <w:t>WP 7D</w:t>
      </w:r>
      <w:r w:rsidRPr="0046687E">
        <w:t xml:space="preserve">, </w:t>
      </w:r>
      <w:r w:rsidRPr="0046687E">
        <w:br/>
        <w:t>(WP 1A), (WP 3M), (WP 4B))</w:t>
      </w:r>
    </w:p>
    <w:p w:rsidR="007D1A48" w:rsidRPr="0046687E" w:rsidRDefault="007D1A48" w:rsidP="00AC4C90">
      <w:pPr>
        <w:pStyle w:val="Normalaftertitle"/>
        <w:rPr>
          <w:b/>
          <w:i/>
          <w:iCs/>
        </w:rPr>
      </w:pPr>
      <w:r w:rsidRPr="0046687E">
        <w:rPr>
          <w:i/>
          <w:iCs/>
        </w:rPr>
        <w:t>1.7</w:t>
      </w:r>
      <w:r w:rsidRPr="0046687E">
        <w:rPr>
          <w:i/>
          <w:iCs/>
        </w:rPr>
        <w:tab/>
        <w:t>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w:t>
      </w:r>
      <w:r w:rsidRPr="0046687E">
        <w:rPr>
          <w:b/>
          <w:bCs/>
          <w:i/>
          <w:iCs/>
        </w:rPr>
        <w:t>659</w:t>
      </w:r>
      <w:r w:rsidRPr="0046687E">
        <w:rPr>
          <w:i/>
          <w:iCs/>
        </w:rPr>
        <w:t xml:space="preserve"> </w:t>
      </w:r>
      <w:r w:rsidRPr="0046687E">
        <w:rPr>
          <w:b/>
          <w:i/>
          <w:iCs/>
        </w:rPr>
        <w:t>(WRC</w:t>
      </w:r>
      <w:r w:rsidRPr="0046687E">
        <w:rPr>
          <w:b/>
          <w:i/>
          <w:iCs/>
        </w:rPr>
        <w:noBreakHyphen/>
        <w:t>15)</w:t>
      </w:r>
      <w:r w:rsidRPr="0046687E">
        <w:rPr>
          <w:i/>
          <w:iCs/>
        </w:rPr>
        <w:t>;</w:t>
      </w:r>
    </w:p>
    <w:p w:rsidR="007D1A48" w:rsidRPr="0046687E" w:rsidRDefault="007D1A48" w:rsidP="00AC4C90">
      <w:pPr>
        <w:rPr>
          <w:i/>
        </w:rPr>
      </w:pPr>
      <w:r w:rsidRPr="0046687E">
        <w:t xml:space="preserve">Resolution </w:t>
      </w:r>
      <w:r w:rsidRPr="0046687E">
        <w:rPr>
          <w:b/>
        </w:rPr>
        <w:t>659 (WRC</w:t>
      </w:r>
      <w:r w:rsidRPr="0046687E">
        <w:rPr>
          <w:b/>
        </w:rPr>
        <w:noBreakHyphen/>
        <w:t>15)</w:t>
      </w:r>
      <w:r w:rsidRPr="0046687E">
        <w:t xml:space="preserve"> – </w:t>
      </w:r>
      <w:r w:rsidRPr="0046687E">
        <w:rPr>
          <w:i/>
          <w:iCs/>
        </w:rPr>
        <w:t>Studies to accommodate requirements in the space operation service for non-geostationary satellites with short duration missions.</w:t>
      </w:r>
    </w:p>
    <w:p w:rsidR="007D1A48" w:rsidRPr="0046687E" w:rsidRDefault="007D1A48" w:rsidP="00AC4C90">
      <w:pPr>
        <w:pStyle w:val="Heading1"/>
      </w:pPr>
      <w:bookmarkStart w:id="5630" w:name="_Toc524515430"/>
      <w:r w:rsidRPr="0046687E">
        <w:t>4/1.7/1</w:t>
      </w:r>
      <w:r w:rsidRPr="0046687E">
        <w:tab/>
        <w:t>Executive summary</w:t>
      </w:r>
      <w:bookmarkEnd w:id="5630"/>
    </w:p>
    <w:p w:rsidR="007D1A48" w:rsidRPr="0046687E" w:rsidRDefault="007D1A48" w:rsidP="00AC4C90">
      <w:r w:rsidRPr="0046687E">
        <w:t xml:space="preserve">In accordance with Resolution </w:t>
      </w:r>
      <w:r w:rsidRPr="0046687E">
        <w:rPr>
          <w:b/>
          <w:bCs/>
        </w:rPr>
        <w:t>659 (WRC-15)</w:t>
      </w:r>
      <w:r w:rsidRPr="0046687E">
        <w:t>, ITU-R has performed studies on spectrum needs for telemetry, tracking and command (TT&amp;C) in the space operation service (SOS) for non-GSO satellites with short duration (non-GSO SD) missions, to assess the suitability of existing allocations to the SOS and, if necessary, to consider possible new allocations.</w:t>
      </w:r>
    </w:p>
    <w:p w:rsidR="007D1A48" w:rsidRPr="0046687E" w:rsidRDefault="007D1A48" w:rsidP="00AC4C90">
      <w:r w:rsidRPr="0046687E">
        <w:t>Typical non-GSO SD TT&amp;C technical parameters were developed for use in the studies.</w:t>
      </w:r>
    </w:p>
    <w:p w:rsidR="007D1A48" w:rsidRPr="0046687E" w:rsidRDefault="007D1A48" w:rsidP="00AC4C90">
      <w:r w:rsidRPr="0046687E">
        <w:t>The studies show that the amount of spectrum required for non-GSO SD systems is 0.682 MHz to 0.938 MHz for non-GSO SD earth station uplink (depends on scenario) and 0.625 MHz to 2.5 MHz for non-GSO SD satellite downlink (depends on scenario).</w:t>
      </w:r>
    </w:p>
    <w:p w:rsidR="007D1A48" w:rsidRPr="0046687E" w:rsidRDefault="007D1A48" w:rsidP="00AC4C90">
      <w:r w:rsidRPr="0046687E">
        <w:t>Furthermore, technical and regulatory studies including sharing studies were carried out.</w:t>
      </w:r>
    </w:p>
    <w:p w:rsidR="007D1A48" w:rsidRPr="0046687E" w:rsidRDefault="007D1A48" w:rsidP="00AC4C90">
      <w:r w:rsidRPr="0046687E">
        <w:t xml:space="preserve">Four methods and associated regulatory texts were developed to satisfy this agenda item. Methods B1 and B2 propose a new allocation (see Resolution </w:t>
      </w:r>
      <w:r w:rsidRPr="0046687E">
        <w:rPr>
          <w:b/>
        </w:rPr>
        <w:t>659</w:t>
      </w:r>
      <w:r w:rsidRPr="0046687E">
        <w:t xml:space="preserve"> </w:t>
      </w:r>
      <w:r w:rsidRPr="0046687E">
        <w:rPr>
          <w:b/>
        </w:rPr>
        <w:t>(WRC-15)</w:t>
      </w:r>
      <w:r w:rsidRPr="0046687E">
        <w:t xml:space="preserve"> </w:t>
      </w:r>
      <w:r w:rsidRPr="0046687E">
        <w:rPr>
          <w:i/>
          <w:iCs/>
        </w:rPr>
        <w:t>invites</w:t>
      </w:r>
      <w:r w:rsidRPr="0046687E">
        <w:t xml:space="preserve"> 3) and Method C proposes to use existing allocations (see Resolution </w:t>
      </w:r>
      <w:r w:rsidRPr="0046687E">
        <w:rPr>
          <w:b/>
        </w:rPr>
        <w:t>659</w:t>
      </w:r>
      <w:r w:rsidRPr="0046687E">
        <w:t xml:space="preserve"> </w:t>
      </w:r>
      <w:r w:rsidRPr="0046687E">
        <w:rPr>
          <w:b/>
        </w:rPr>
        <w:t xml:space="preserve">(WRC-15) </w:t>
      </w:r>
      <w:r w:rsidRPr="0046687E">
        <w:rPr>
          <w:i/>
          <w:iCs/>
        </w:rPr>
        <w:t>invites</w:t>
      </w:r>
      <w:r w:rsidRPr="0046687E">
        <w:t xml:space="preserve"> 2):</w:t>
      </w:r>
    </w:p>
    <w:p w:rsidR="007D1A48" w:rsidRPr="0046687E" w:rsidRDefault="007D1A48" w:rsidP="00AC4C90">
      <w:pPr>
        <w:pStyle w:val="enumlev1"/>
      </w:pPr>
      <w:r w:rsidRPr="0046687E">
        <w:t>–</w:t>
      </w:r>
      <w:r w:rsidRPr="0046687E">
        <w:tab/>
        <w:t>Method A proposes no change to the Radio Regulations;</w:t>
      </w:r>
    </w:p>
    <w:p w:rsidR="007D1A48" w:rsidRPr="0046687E" w:rsidRDefault="007D1A48" w:rsidP="00AC4C90">
      <w:pPr>
        <w:pStyle w:val="enumlev1"/>
      </w:pPr>
      <w:r w:rsidRPr="0046687E">
        <w:t>–</w:t>
      </w:r>
      <w:r w:rsidRPr="0046687E">
        <w:tab/>
        <w:t>Method B1 proposes a new SOS (Earth-to-space) allocation for non-GSO SD systems in the frequency range 403-404 MHz;</w:t>
      </w:r>
    </w:p>
    <w:p w:rsidR="007D1A48" w:rsidRPr="0046687E" w:rsidRDefault="007D1A48" w:rsidP="00AC4C90">
      <w:pPr>
        <w:pStyle w:val="enumlev1"/>
      </w:pPr>
      <w:r w:rsidRPr="0046687E">
        <w:t>–</w:t>
      </w:r>
      <w:r w:rsidRPr="0046687E">
        <w:tab/>
        <w:t>Method B2 proposes a new SOS (Earth-to-space) allocation for non-GSO SD systems in the frequency range 404-405 MHz;</w:t>
      </w:r>
    </w:p>
    <w:p w:rsidR="007D1A48" w:rsidRPr="0046687E" w:rsidRDefault="007D1A48" w:rsidP="00AC4C90">
      <w:pPr>
        <w:pStyle w:val="enumlev1"/>
      </w:pPr>
      <w:r w:rsidRPr="0046687E">
        <w:t>–</w:t>
      </w:r>
      <w:r w:rsidRPr="0046687E">
        <w:tab/>
        <w:t>Method C proposes to use the SOS allocation in the frequency band 137-138 MHz for downlink and the band 148-149.9 MHz for uplink and to provide appropriate associated regulatory provisions in the Radio Regulations for telecommand links of non-GSO SD missions.</w:t>
      </w:r>
    </w:p>
    <w:p w:rsidR="007D1A48" w:rsidRPr="0046687E" w:rsidRDefault="007D1A48" w:rsidP="00AC4C90">
      <w:pPr>
        <w:pStyle w:val="Heading1"/>
        <w:rPr>
          <w:lang w:eastAsia="ja-JP"/>
        </w:rPr>
      </w:pPr>
      <w:bookmarkStart w:id="5631" w:name="_Toc524515431"/>
      <w:r w:rsidRPr="0046687E">
        <w:t>4/1.7/2</w:t>
      </w:r>
      <w:r w:rsidRPr="0046687E">
        <w:tab/>
        <w:t>Background</w:t>
      </w:r>
      <w:bookmarkEnd w:id="5631"/>
    </w:p>
    <w:p w:rsidR="007D1A48" w:rsidRPr="0046687E" w:rsidRDefault="007D1A48" w:rsidP="00AC4C90">
      <w:r w:rsidRPr="0046687E">
        <w:t xml:space="preserve">WRC-19 agenda item 1.7 invites studies to accommodate spectrum requirements for TT&amp;C in the SOS for non-GSO SD missions. These types of missions provide an affordable means to access orbital resources (spectrum and orbit) for new entrants into the use of space-based applications. The mass and dimensions of these satellites have significantly contributed to their successful adoption among newly spacefaring nations. Thus, the demand for suitable allocations (in particular to the SOS) will likely increase. However, it is important to ensure that any satellite radio-frequency operation avoids harmful interference to incumbent and authorized systems and services. The two frequency bands below 1 GHz under consideration for new or upgraded allocation (150.05-174 MHz and 400.15-420 MHz) are used for a wide variety of terrestrial and space applications, </w:t>
      </w:r>
      <w:r w:rsidRPr="0046687E">
        <w:lastRenderedPageBreak/>
        <w:t>and some are heavily used on a consistent basis. Nevertheless, new allocations to the SOS in these frequency bands should not put undue constraints on any incumbent services.</w:t>
      </w:r>
    </w:p>
    <w:p w:rsidR="007D1A48" w:rsidRPr="0046687E" w:rsidRDefault="007D1A48" w:rsidP="00AC4C90">
      <w:r w:rsidRPr="0046687E">
        <w:t xml:space="preserve">The term “short duration mission” used in Resolution </w:t>
      </w:r>
      <w:r w:rsidRPr="0046687E">
        <w:rPr>
          <w:b/>
          <w:bCs/>
        </w:rPr>
        <w:t>659 (WRC-15)</w:t>
      </w:r>
      <w:r w:rsidRPr="0046687E">
        <w:t xml:space="preserve"> refers to a mission having a limited period of validity of “not more than typically three years”. Therefore, the term “short duration mission” is directly tied to the lifetime of the spacecraft. For example, a single spacecraft with a lifetime of less than typically three years, where the operator does not launch replenishment or replacement spacecraft, is a short duration mission. However the case of one (or multiple) spacecraft with a lifetime of less than typically three years, where the operator launches a (or multiple) replenishment or replacement spacecraft such that the operator has persistent frequency assignments longer than typically three years, is not a short duration mission.</w:t>
      </w:r>
    </w:p>
    <w:p w:rsidR="007D1A48" w:rsidRPr="0046687E" w:rsidRDefault="007D1A48" w:rsidP="00AC4C90">
      <w:pPr>
        <w:pStyle w:val="Heading2"/>
      </w:pPr>
      <w:r w:rsidRPr="0046687E">
        <w:t>4/1.7/2.1</w:t>
      </w:r>
      <w:r w:rsidRPr="0046687E">
        <w:tab/>
        <w:t>The mobile satellite service in the frequency band 406-406.1 MHz</w:t>
      </w:r>
    </w:p>
    <w:p w:rsidR="007D1A48" w:rsidRPr="0046687E" w:rsidRDefault="007D1A48" w:rsidP="00AC4C90">
      <w:r w:rsidRPr="0046687E">
        <w:t xml:space="preserve">The frequency band 406-406.1 MHz, allocated exclusively to the MSS, is within the studied frequency range of 400.15-420 MHz in </w:t>
      </w:r>
      <w:r w:rsidRPr="0046687E">
        <w:rPr>
          <w:i/>
          <w:iCs/>
        </w:rPr>
        <w:t>invites ITU-R</w:t>
      </w:r>
      <w:r w:rsidRPr="0046687E">
        <w:t xml:space="preserve"> 3 of Resolution </w:t>
      </w:r>
      <w:r w:rsidRPr="0046687E">
        <w:rPr>
          <w:b/>
        </w:rPr>
        <w:t>659 (WRC-15)</w:t>
      </w:r>
      <w:r w:rsidRPr="0046687E">
        <w:t xml:space="preserve">. Resolution </w:t>
      </w:r>
      <w:r w:rsidRPr="0046687E">
        <w:rPr>
          <w:b/>
        </w:rPr>
        <w:t>659 (WRC-15)</w:t>
      </w:r>
      <w:r w:rsidRPr="0046687E">
        <w:t xml:space="preserve"> recognizes the regulatory provisions contained in RR No. </w:t>
      </w:r>
      <w:r w:rsidRPr="0046687E">
        <w:rPr>
          <w:rStyle w:val="Artref"/>
          <w:b/>
        </w:rPr>
        <w:t>5.266</w:t>
      </w:r>
      <w:r w:rsidRPr="0046687E">
        <w:t xml:space="preserve">, RR No. </w:t>
      </w:r>
      <w:r w:rsidRPr="0046687E">
        <w:rPr>
          <w:rStyle w:val="Artref"/>
          <w:b/>
        </w:rPr>
        <w:t>5.267</w:t>
      </w:r>
      <w:r w:rsidRPr="0046687E">
        <w:t xml:space="preserve"> and Resolution </w:t>
      </w:r>
      <w:r w:rsidRPr="0046687E">
        <w:rPr>
          <w:b/>
        </w:rPr>
        <w:t>205 (Rev.WRC-15)</w:t>
      </w:r>
      <w:r w:rsidRPr="0046687E">
        <w:t>. This band is used by the COSPAS-SARSAT system for safety of life purposes, and therefore the 406</w:t>
      </w:r>
      <w:r w:rsidRPr="0046687E">
        <w:noBreakHyphen/>
        <w:t>406.1 MHz band should not be considered for an allocation to the SOS.</w:t>
      </w:r>
      <w:r w:rsidRPr="0046687E">
        <w:rPr>
          <w:bCs/>
        </w:rPr>
        <w:t xml:space="preserve"> Protection of safety-of-life systems operating in this frequency band is further described in Article </w:t>
      </w:r>
      <w:r w:rsidRPr="0046687E">
        <w:rPr>
          <w:rStyle w:val="Artref"/>
          <w:b/>
        </w:rPr>
        <w:t>31</w:t>
      </w:r>
      <w:r w:rsidRPr="0046687E">
        <w:rPr>
          <w:b/>
        </w:rPr>
        <w:t xml:space="preserve"> </w:t>
      </w:r>
      <w:r w:rsidRPr="0046687E">
        <w:rPr>
          <w:bCs/>
        </w:rPr>
        <w:t xml:space="preserve">and Appendix </w:t>
      </w:r>
      <w:r w:rsidRPr="0046687E">
        <w:rPr>
          <w:rStyle w:val="Appref"/>
          <w:b/>
        </w:rPr>
        <w:t>15</w:t>
      </w:r>
      <w:r w:rsidRPr="0046687E">
        <w:rPr>
          <w:b/>
        </w:rPr>
        <w:t xml:space="preserve"> </w:t>
      </w:r>
      <w:r w:rsidRPr="0046687E">
        <w:rPr>
          <w:bCs/>
        </w:rPr>
        <w:t>of the Radio Regulations. Since the frequency bands 400.15-406 MHz and 406.1-420 MHz are under consideration for an SOS allocation, adjacent band interference to COSPAS-SARSAT has been studied and is addressed in section 4/1.7/3.3.</w:t>
      </w:r>
      <w:r w:rsidRPr="0046687E">
        <w:t>3.3.1.</w:t>
      </w:r>
    </w:p>
    <w:p w:rsidR="007D1A48" w:rsidRPr="0046687E" w:rsidRDefault="007D1A48" w:rsidP="00AC4C90">
      <w:pPr>
        <w:pStyle w:val="Heading1"/>
      </w:pPr>
      <w:bookmarkStart w:id="5632" w:name="_Toc524515432"/>
      <w:r w:rsidRPr="0046687E">
        <w:t>4/1.7/3</w:t>
      </w:r>
      <w:r w:rsidRPr="0046687E">
        <w:tab/>
        <w:t>Summary and analysis of the results of ITU-R studies</w:t>
      </w:r>
      <w:bookmarkEnd w:id="5632"/>
    </w:p>
    <w:p w:rsidR="007D1A48" w:rsidRPr="00545E65" w:rsidRDefault="007D1A48" w:rsidP="00AC4C90">
      <w:pPr>
        <w:pStyle w:val="Heading2"/>
        <w:spacing w:after="120"/>
        <w:ind w:left="1138" w:hanging="1138"/>
        <w:rPr>
          <w:lang w:val="fr-CH"/>
        </w:rPr>
      </w:pPr>
      <w:r w:rsidRPr="00545E65">
        <w:rPr>
          <w:lang w:val="fr-CH"/>
        </w:rPr>
        <w:t>4/1.7/3.1</w:t>
      </w:r>
      <w:r w:rsidRPr="00545E65">
        <w:rPr>
          <w:lang w:val="fr-CH"/>
        </w:rPr>
        <w:tab/>
        <w:t>Relevant ITU-R Recommendations and Reports</w:t>
      </w:r>
    </w:p>
    <w:p w:rsidR="007D1A48" w:rsidRPr="00545E65" w:rsidRDefault="007D1A48" w:rsidP="00AC4C90">
      <w:pPr>
        <w:spacing w:before="0"/>
        <w:rPr>
          <w:lang w:val="fr-CH"/>
        </w:rPr>
      </w:pPr>
      <w:r w:rsidRPr="00545E65">
        <w:rPr>
          <w:szCs w:val="24"/>
          <w:lang w:val="fr-CH"/>
        </w:rPr>
        <w:t xml:space="preserve">Relevant ITU-R Recommendations: </w:t>
      </w:r>
      <w:hyperlink r:id="rId152" w:history="1">
        <w:r w:rsidRPr="00545E65">
          <w:rPr>
            <w:rStyle w:val="Hyperlink"/>
            <w:szCs w:val="24"/>
            <w:lang w:val="fr-CH"/>
          </w:rPr>
          <w:t>SA.363-5</w:t>
        </w:r>
      </w:hyperlink>
      <w:r w:rsidRPr="00545E65">
        <w:rPr>
          <w:lang w:val="fr-CH"/>
        </w:rPr>
        <w:t xml:space="preserve">, </w:t>
      </w:r>
      <w:hyperlink r:id="rId153" w:history="1">
        <w:r w:rsidRPr="00545E65">
          <w:rPr>
            <w:rStyle w:val="Hyperlink"/>
            <w:szCs w:val="24"/>
            <w:lang w:val="fr-CH"/>
          </w:rPr>
          <w:t>P.452-16</w:t>
        </w:r>
      </w:hyperlink>
      <w:r w:rsidRPr="00545E65">
        <w:rPr>
          <w:lang w:val="fr-CH"/>
        </w:rPr>
        <w:t xml:space="preserve">, </w:t>
      </w:r>
      <w:hyperlink r:id="rId154" w:history="1">
        <w:r w:rsidRPr="00545E65">
          <w:rPr>
            <w:rStyle w:val="Hyperlink"/>
            <w:szCs w:val="24"/>
            <w:lang w:val="fr-CH"/>
          </w:rPr>
          <w:t>SA.514-3</w:t>
        </w:r>
      </w:hyperlink>
      <w:r w:rsidRPr="00545E65">
        <w:rPr>
          <w:lang w:val="fr-CH"/>
        </w:rPr>
        <w:t xml:space="preserve">, </w:t>
      </w:r>
      <w:hyperlink r:id="rId155" w:history="1">
        <w:r w:rsidRPr="00545E65">
          <w:rPr>
            <w:rStyle w:val="Hyperlink"/>
            <w:szCs w:val="24"/>
            <w:lang w:val="fr-CH"/>
          </w:rPr>
          <w:t>SA.609</w:t>
        </w:r>
      </w:hyperlink>
      <w:r w:rsidRPr="00545E65">
        <w:rPr>
          <w:rStyle w:val="Hyperlink"/>
          <w:szCs w:val="24"/>
          <w:lang w:val="fr-CH"/>
        </w:rPr>
        <w:t>-2</w:t>
      </w:r>
      <w:r w:rsidRPr="00545E65">
        <w:rPr>
          <w:lang w:val="fr-CH"/>
        </w:rPr>
        <w:t xml:space="preserve">, </w:t>
      </w:r>
      <w:hyperlink r:id="rId156" w:history="1">
        <w:r w:rsidRPr="00545E65">
          <w:rPr>
            <w:rStyle w:val="Hyperlink"/>
            <w:szCs w:val="24"/>
            <w:lang w:val="fr-CH"/>
          </w:rPr>
          <w:t>F.699-8</w:t>
        </w:r>
      </w:hyperlink>
      <w:r w:rsidRPr="00545E65">
        <w:rPr>
          <w:lang w:val="fr-CH"/>
        </w:rPr>
        <w:t xml:space="preserve">, </w:t>
      </w:r>
      <w:hyperlink r:id="rId157" w:history="1">
        <w:r w:rsidRPr="00545E65">
          <w:rPr>
            <w:rStyle w:val="Hyperlink"/>
            <w:szCs w:val="24"/>
            <w:lang w:val="fr-CH"/>
          </w:rPr>
          <w:t>F.758</w:t>
        </w:r>
      </w:hyperlink>
      <w:r w:rsidRPr="00545E65">
        <w:rPr>
          <w:rStyle w:val="Hyperlink"/>
          <w:szCs w:val="24"/>
          <w:lang w:val="fr-CH"/>
        </w:rPr>
        <w:t>-6,</w:t>
      </w:r>
      <w:r w:rsidRPr="00545E65">
        <w:rPr>
          <w:lang w:val="fr-CH"/>
        </w:rPr>
        <w:t xml:space="preserve"> </w:t>
      </w:r>
      <w:hyperlink r:id="rId158" w:history="1">
        <w:r w:rsidRPr="00545E65">
          <w:rPr>
            <w:rStyle w:val="Hyperlink"/>
            <w:lang w:val="fr-CH"/>
          </w:rPr>
          <w:t>RA.769-2</w:t>
        </w:r>
      </w:hyperlink>
      <w:r w:rsidRPr="00545E65">
        <w:rPr>
          <w:lang w:val="fr-CH"/>
        </w:rPr>
        <w:t xml:space="preserve">, </w:t>
      </w:r>
      <w:r w:rsidRPr="00545E65">
        <w:rPr>
          <w:szCs w:val="24"/>
          <w:lang w:val="fr-CH"/>
        </w:rPr>
        <w:t xml:space="preserve">PDR </w:t>
      </w:r>
      <w:hyperlink r:id="rId159" w:history="1">
        <w:r w:rsidRPr="00545E65">
          <w:rPr>
            <w:rStyle w:val="Hyperlink"/>
            <w:szCs w:val="24"/>
            <w:lang w:val="fr-CH"/>
          </w:rPr>
          <w:t>SA.1163-3</w:t>
        </w:r>
      </w:hyperlink>
      <w:r w:rsidRPr="00545E65">
        <w:rPr>
          <w:lang w:val="fr-CH"/>
        </w:rPr>
        <w:t xml:space="preserve">, </w:t>
      </w:r>
      <w:r w:rsidRPr="00545E65">
        <w:rPr>
          <w:szCs w:val="24"/>
          <w:lang w:val="fr-CH"/>
        </w:rPr>
        <w:t xml:space="preserve">PDR </w:t>
      </w:r>
      <w:hyperlink r:id="rId160" w:history="1">
        <w:r w:rsidRPr="00545E65">
          <w:rPr>
            <w:rStyle w:val="Hyperlink"/>
            <w:szCs w:val="24"/>
            <w:lang w:val="fr-CH"/>
          </w:rPr>
          <w:t>SA.1164-3</w:t>
        </w:r>
      </w:hyperlink>
      <w:r w:rsidRPr="00545E65">
        <w:rPr>
          <w:szCs w:val="24"/>
          <w:lang w:val="fr-CH"/>
        </w:rPr>
        <w:t xml:space="preserve">, </w:t>
      </w:r>
      <w:r w:rsidRPr="00545E65">
        <w:rPr>
          <w:lang w:val="fr-CH"/>
        </w:rPr>
        <w:t xml:space="preserve">PDR </w:t>
      </w:r>
      <w:hyperlink r:id="rId161" w:history="1">
        <w:r w:rsidRPr="00545E65">
          <w:rPr>
            <w:rStyle w:val="Hyperlink"/>
            <w:lang w:val="fr-CH"/>
          </w:rPr>
          <w:t>RS.1165-3</w:t>
        </w:r>
      </w:hyperlink>
      <w:r w:rsidRPr="00545E65">
        <w:rPr>
          <w:lang w:val="fr-CH"/>
        </w:rPr>
        <w:t xml:space="preserve">, PDR </w:t>
      </w:r>
      <w:hyperlink r:id="rId162" w:history="1">
        <w:r w:rsidRPr="00545E65">
          <w:rPr>
            <w:rStyle w:val="Hyperlink"/>
            <w:lang w:val="fr-CH"/>
          </w:rPr>
          <w:t>RS.1263-2</w:t>
        </w:r>
      </w:hyperlink>
      <w:r w:rsidRPr="00545E65">
        <w:rPr>
          <w:lang w:val="fr-CH"/>
        </w:rPr>
        <w:t xml:space="preserve">, </w:t>
      </w:r>
      <w:hyperlink r:id="rId163" w:history="1">
        <w:r w:rsidRPr="00545E65">
          <w:rPr>
            <w:rStyle w:val="Hyperlink"/>
            <w:szCs w:val="24"/>
            <w:lang w:val="fr-CH"/>
          </w:rPr>
          <w:t>F.1336-4</w:t>
        </w:r>
      </w:hyperlink>
      <w:r w:rsidRPr="00545E65">
        <w:rPr>
          <w:rStyle w:val="Hyperlink"/>
          <w:szCs w:val="24"/>
          <w:lang w:val="fr-CH"/>
        </w:rPr>
        <w:t xml:space="preserve">, </w:t>
      </w:r>
      <w:hyperlink r:id="rId164" w:history="1">
        <w:r w:rsidRPr="00545E65">
          <w:rPr>
            <w:rStyle w:val="Hyperlink"/>
            <w:szCs w:val="24"/>
            <w:lang w:val="fr-CH"/>
          </w:rPr>
          <w:t>M.1478</w:t>
        </w:r>
      </w:hyperlink>
      <w:r w:rsidRPr="00545E65">
        <w:rPr>
          <w:rStyle w:val="Hyperlink"/>
          <w:szCs w:val="24"/>
          <w:lang w:val="fr-CH"/>
        </w:rPr>
        <w:t>-3</w:t>
      </w:r>
      <w:r w:rsidRPr="00545E65">
        <w:rPr>
          <w:lang w:val="fr-CH"/>
        </w:rPr>
        <w:t xml:space="preserve">, </w:t>
      </w:r>
      <w:hyperlink r:id="rId165" w:history="1">
        <w:r w:rsidRPr="00545E65">
          <w:rPr>
            <w:rStyle w:val="Hyperlink"/>
            <w:szCs w:val="24"/>
            <w:lang w:val="fr-CH"/>
          </w:rPr>
          <w:t>M.1808-0</w:t>
        </w:r>
      </w:hyperlink>
      <w:r w:rsidRPr="00545E65">
        <w:rPr>
          <w:lang w:val="fr-CH"/>
        </w:rPr>
        <w:t xml:space="preserve">, </w:t>
      </w:r>
      <w:hyperlink r:id="rId166" w:history="1">
        <w:r w:rsidRPr="00545E65">
          <w:rPr>
            <w:rStyle w:val="Hyperlink"/>
            <w:szCs w:val="24"/>
            <w:lang w:val="fr-CH"/>
          </w:rPr>
          <w:t>SA.2044</w:t>
        </w:r>
      </w:hyperlink>
      <w:r w:rsidRPr="00545E65">
        <w:rPr>
          <w:rStyle w:val="Hyperlink"/>
          <w:szCs w:val="24"/>
          <w:lang w:val="fr-CH"/>
        </w:rPr>
        <w:t>-0</w:t>
      </w:r>
      <w:r w:rsidRPr="00545E65">
        <w:rPr>
          <w:lang w:val="fr-CH"/>
        </w:rPr>
        <w:t xml:space="preserve">, </w:t>
      </w:r>
      <w:hyperlink r:id="rId167" w:history="1">
        <w:r w:rsidRPr="00545E65">
          <w:rPr>
            <w:rStyle w:val="Hyperlink"/>
            <w:szCs w:val="24"/>
            <w:lang w:val="fr-CH"/>
          </w:rPr>
          <w:t>M.2046</w:t>
        </w:r>
      </w:hyperlink>
      <w:r w:rsidRPr="00545E65">
        <w:rPr>
          <w:rStyle w:val="Hyperlink"/>
          <w:szCs w:val="24"/>
          <w:lang w:val="fr-CH"/>
        </w:rPr>
        <w:t>-0</w:t>
      </w:r>
      <w:r w:rsidRPr="00545E65">
        <w:rPr>
          <w:lang w:val="fr-CH"/>
        </w:rPr>
        <w:t xml:space="preserve">, </w:t>
      </w:r>
      <w:hyperlink r:id="rId168" w:history="1">
        <w:r w:rsidRPr="00545E65">
          <w:rPr>
            <w:rStyle w:val="Hyperlink"/>
            <w:lang w:val="fr-CH"/>
          </w:rPr>
          <w:t>SA.2045</w:t>
        </w:r>
      </w:hyperlink>
      <w:r w:rsidRPr="00545E65">
        <w:rPr>
          <w:rStyle w:val="Hyperlink"/>
          <w:lang w:val="fr-CH"/>
        </w:rPr>
        <w:t>-0</w:t>
      </w:r>
      <w:r w:rsidRPr="00545E65">
        <w:rPr>
          <w:lang w:val="fr-CH"/>
        </w:rPr>
        <w:t xml:space="preserve">, </w:t>
      </w:r>
      <w:hyperlink r:id="rId169" w:history="1">
        <w:r w:rsidRPr="00545E65">
          <w:rPr>
            <w:rStyle w:val="Hyperlink"/>
            <w:szCs w:val="24"/>
            <w:lang w:val="fr-CH"/>
          </w:rPr>
          <w:t>P.2108-0</w:t>
        </w:r>
      </w:hyperlink>
      <w:r w:rsidRPr="00545E65">
        <w:rPr>
          <w:lang w:val="fr-CH"/>
        </w:rPr>
        <w:t xml:space="preserve">. </w:t>
      </w:r>
    </w:p>
    <w:p w:rsidR="007D1A48" w:rsidRPr="0046687E" w:rsidRDefault="007D1A48">
      <w:pPr>
        <w:rPr>
          <w:szCs w:val="24"/>
        </w:rPr>
      </w:pPr>
      <w:r w:rsidRPr="0046687E">
        <w:t>Relevant ITU-R Reports: DN Report SA.[SHORT DURATION NGSO – REQUIREMENTS], DN Report SA.[SHORT DURATION NGSO – CHARACTERISTICS] and PDN Report SA.[SHORT DURATION NGSO – SHARING STUDIES].</w:t>
      </w:r>
    </w:p>
    <w:p w:rsidR="007D1A48" w:rsidRPr="0046687E" w:rsidRDefault="007D1A48" w:rsidP="00AC4C90">
      <w:pPr>
        <w:pStyle w:val="Heading2"/>
      </w:pPr>
      <w:r w:rsidRPr="0046687E">
        <w:t>4/1.7/3.2</w:t>
      </w:r>
      <w:r w:rsidRPr="0046687E">
        <w:tab/>
        <w:t>Results of the study of spectrum needs</w:t>
      </w:r>
    </w:p>
    <w:p w:rsidR="007D1A48" w:rsidRPr="0046687E" w:rsidRDefault="007D1A48" w:rsidP="00AC4C90">
      <w:pPr>
        <w:rPr>
          <w:lang w:eastAsia="zh-CN"/>
        </w:rPr>
      </w:pPr>
      <w:r w:rsidRPr="0046687E">
        <w:rPr>
          <w:lang w:eastAsia="zh-CN"/>
        </w:rPr>
        <w:t xml:space="preserve">DN </w:t>
      </w:r>
      <w:r w:rsidRPr="0046687E">
        <w:t>Report ITU-R SA.[SHORT DURATION NGSO – REQUIREMENTS]</w:t>
      </w:r>
      <w:r w:rsidRPr="0046687E">
        <w:rPr>
          <w:lang w:eastAsia="zh-CN"/>
        </w:rPr>
        <w:t xml:space="preserve"> contains studies to determine the amount of TT&amp;C spectrum required for non-GSO SD missions, based on the protection criteria as outlined in Recommendation ITU-R SA.363-5.</w:t>
      </w:r>
    </w:p>
    <w:p w:rsidR="007D1A48" w:rsidRPr="0046687E" w:rsidRDefault="007D1A48">
      <w:r w:rsidRPr="0046687E">
        <w:t>The studies in DN Report ITU-R SA.[SHORT DURATION NGSO – REQUIREMENTS] show that the protection criteria could be exceeded for many of the various satellite-earth station pair scenarios considered, but not always. Therefore, in practice, some inter-operator coordination may be necessary. Furthermore, such coordination may be necessary to account for changes in the satellite population. Lastly, it is expected that some of the 300 satellite-earth station combinations will be in centrally-controlled multi-satellite (and earth station) systems, in which spectrum use is coordinated and thus efficiencies may be gained. This Report indicates that the spectrum needs for non-GSO SD systems are in the range from 0.625 MHz to 2.5 MHz in the space-to-Earth direction and in the range from 0.682 MHz to 0.938 MHz in the Earth-to-space direction, depending on the operational scenario.</w:t>
      </w:r>
    </w:p>
    <w:p w:rsidR="007D1A48" w:rsidRPr="0046687E" w:rsidRDefault="007D1A48" w:rsidP="00AC4C90">
      <w:pPr>
        <w:pStyle w:val="Heading2"/>
      </w:pPr>
      <w:r w:rsidRPr="0046687E">
        <w:lastRenderedPageBreak/>
        <w:t>4/1.7/3.3</w:t>
      </w:r>
      <w:r w:rsidRPr="0046687E">
        <w:tab/>
        <w:t>Results of sharing or compatibility studies</w:t>
      </w:r>
    </w:p>
    <w:p w:rsidR="007D1A48" w:rsidRPr="0046687E" w:rsidRDefault="007D1A48" w:rsidP="00AC4C90">
      <w:r w:rsidRPr="0046687E">
        <w:t>The DN Report ITU-R SA.[SHORT DURATION NGSO – CHARACTERISTICS] which studies typical non-GSO SD TT&amp;C parameters was developed to perform sharing/compatibility studies with incumbent services; the results of these sharing/compatibility studies are contained in PDN Report ITU-R SA.[SHORT DURATION NGSO – SHARING STUDIES].</w:t>
      </w:r>
    </w:p>
    <w:p w:rsidR="007D1A48" w:rsidRPr="0046687E" w:rsidRDefault="007D1A48" w:rsidP="00AC4C90">
      <w:pPr>
        <w:pStyle w:val="Heading3"/>
      </w:pPr>
      <w:r w:rsidRPr="0046687E">
        <w:t>4/1.7/3.3.1</w:t>
      </w:r>
      <w:r w:rsidRPr="0046687E">
        <w:tab/>
        <w:t>Suitability of existing allocations to the space operation service in the frequency range below 1 GHz</w:t>
      </w:r>
    </w:p>
    <w:p w:rsidR="007D1A48" w:rsidRPr="0046687E" w:rsidRDefault="007D1A48" w:rsidP="00AC4C90">
      <w:r w:rsidRPr="0046687E">
        <w:t xml:space="preserve">In the Earth-to-space direction there is currently no spectrum allocated to the SOS below 1 GHz which is not subject to RR No. </w:t>
      </w:r>
      <w:r w:rsidRPr="0046687E">
        <w:rPr>
          <w:rStyle w:val="Artref"/>
          <w:b/>
          <w:bCs/>
        </w:rPr>
        <w:t>9.21</w:t>
      </w:r>
      <w:r w:rsidRPr="0046687E">
        <w:t xml:space="preserve">. As indicated in </w:t>
      </w:r>
      <w:r w:rsidRPr="0046687E">
        <w:rPr>
          <w:i/>
          <w:iCs/>
        </w:rPr>
        <w:t>recognizing a)</w:t>
      </w:r>
      <w:r w:rsidRPr="0046687E">
        <w:t xml:space="preserve"> of Resolution </w:t>
      </w:r>
      <w:r w:rsidRPr="0046687E">
        <w:rPr>
          <w:b/>
        </w:rPr>
        <w:t>659 (WRC-15)</w:t>
      </w:r>
      <w:r w:rsidRPr="0046687E">
        <w:t>, SOS allocations where No. </w:t>
      </w:r>
      <w:r w:rsidRPr="0046687E">
        <w:rPr>
          <w:rStyle w:val="Artref"/>
          <w:b/>
          <w:bCs/>
        </w:rPr>
        <w:t>9.21</w:t>
      </w:r>
      <w:r w:rsidRPr="0046687E">
        <w:rPr>
          <w:b/>
          <w:bCs/>
        </w:rPr>
        <w:t xml:space="preserve"> </w:t>
      </w:r>
      <w:r w:rsidRPr="0046687E">
        <w:t xml:space="preserve">applies are not suitable for non-GSO SD missions. However, if the application of RR No. </w:t>
      </w:r>
      <w:r w:rsidRPr="0046687E">
        <w:rPr>
          <w:rStyle w:val="Artref"/>
          <w:b/>
          <w:bCs/>
        </w:rPr>
        <w:t>9.21</w:t>
      </w:r>
      <w:r w:rsidRPr="0046687E">
        <w:t xml:space="preserve"> is removed in the frequency band 148-149.9 MHz, this band would become a good candidate to accommodate short duration mission requirements. </w:t>
      </w:r>
      <w:r w:rsidRPr="0046687E">
        <w:rPr>
          <w:lang w:eastAsia="zh-CN"/>
        </w:rPr>
        <w:t xml:space="preserve">The impact of removing RR No. </w:t>
      </w:r>
      <w:r w:rsidRPr="0046687E">
        <w:rPr>
          <w:rStyle w:val="Artref"/>
          <w:b/>
          <w:bCs/>
        </w:rPr>
        <w:t>9.21</w:t>
      </w:r>
      <w:r w:rsidRPr="0046687E">
        <w:rPr>
          <w:lang w:eastAsia="zh-CN"/>
        </w:rPr>
        <w:t xml:space="preserve"> is still to be investigated.</w:t>
      </w:r>
    </w:p>
    <w:p w:rsidR="007D1A48" w:rsidRPr="0046687E" w:rsidRDefault="007D1A48" w:rsidP="00AC4C90">
      <w:pPr>
        <w:rPr>
          <w:lang w:eastAsia="zh-CN"/>
        </w:rPr>
      </w:pPr>
      <w:r w:rsidRPr="0046687E">
        <w:rPr>
          <w:lang w:eastAsia="zh-CN"/>
        </w:rPr>
        <w:t>An examination of the telemetry downlink (space-to-Earth) summary shows that currently there are three frequency bands below 1 GHz that are allocated to the SOS on a primary basis: 137-138 MHz, 272-273 MHz and 401-402 MHz. However the frequency bands 272-273 MHz and 401-402 MHz are heavily used by existing systems. The spectrum needs for short duration missions could therefore be most suitably met in the 137-138 MHz SOS (space-to-Earth) allocation. Consideration of this band for short duration missions may need further regulatory and technical studies.</w:t>
      </w:r>
    </w:p>
    <w:p w:rsidR="007D1A48" w:rsidRPr="0046687E" w:rsidRDefault="007D1A48" w:rsidP="00AC4C90">
      <w:pPr>
        <w:pStyle w:val="Heading3"/>
      </w:pPr>
      <w:r w:rsidRPr="0046687E">
        <w:t>4/1.7/3.3.2</w:t>
      </w:r>
      <w:r w:rsidRPr="0046687E">
        <w:tab/>
        <w:t>Results of sharing and compatibility studies within the frequency range 150.05-174 MHz</w:t>
      </w:r>
    </w:p>
    <w:p w:rsidR="007D1A48" w:rsidRPr="0046687E" w:rsidRDefault="007D1A48" w:rsidP="00AC4C90">
      <w:r w:rsidRPr="0046687E">
        <w:t>All studies conducted in the frequency range 150.05-174 MHz show that sharing between non-GSO SD systems (Earth-to-space and space-to-Earth) and the existing incumbent services in this frequency band is not feasible as indicated below.</w:t>
      </w:r>
    </w:p>
    <w:p w:rsidR="007D1A48" w:rsidRPr="0046687E" w:rsidRDefault="007D1A48" w:rsidP="00AC4C90">
      <w:pPr>
        <w:pStyle w:val="Heading4"/>
      </w:pPr>
      <w:r w:rsidRPr="0046687E">
        <w:t>4/1.7/3.3.2.1</w:t>
      </w:r>
      <w:r w:rsidRPr="0046687E">
        <w:tab/>
        <w:t>150.05-153 MHz band - radio astronomy service (RAS)</w:t>
      </w:r>
    </w:p>
    <w:p w:rsidR="007D1A48" w:rsidRPr="0046687E" w:rsidRDefault="007D1A48" w:rsidP="00AC4C90">
      <w:r w:rsidRPr="0046687E">
        <w:t>A study performed on the in-band sharing scenario between the RAS and non-GSO SD satellites in both Earth-to-space and space-to-Earth directions show that co-channel, co-existence is not feasible in this band. For the Earth-to-space direction a separation distance of 697 km is required between a RAS station and an earth station operating to the non-GSO SD satellites. For the space-to-Earth direction the interference thresholds for the RAS bands are exceeded with a margin of up to 72 dB.</w:t>
      </w:r>
    </w:p>
    <w:p w:rsidR="007D1A48" w:rsidRPr="0046687E" w:rsidRDefault="007D1A48" w:rsidP="00AC4C90">
      <w:r w:rsidRPr="0046687E">
        <w:t>The results show that a guardband of 1.5 MHz from each edge of the 150.05-153 MHz frequency range is required for both uplink and downlink directions with an associated separation distance of up to 4 km for transmitting earth stations. However, if the separation distance is more than 4 km the guardband will be less than 1.5 MHz.</w:t>
      </w:r>
    </w:p>
    <w:p w:rsidR="007D1A48" w:rsidRPr="0046687E" w:rsidRDefault="007D1A48" w:rsidP="00AC4C90">
      <w:pPr>
        <w:pStyle w:val="Heading4"/>
      </w:pPr>
      <w:r w:rsidRPr="0046687E">
        <w:t>4/1.7/3.3.2.2</w:t>
      </w:r>
      <w:r w:rsidRPr="0046687E">
        <w:tab/>
        <w:t>150.05-174 MHz band (land mobile service)</w:t>
      </w:r>
    </w:p>
    <w:p w:rsidR="007D1A48" w:rsidRPr="0046687E" w:rsidRDefault="007D1A48" w:rsidP="00AC4C90">
      <w:r w:rsidRPr="0046687E">
        <w:t>Sharing studies with land-mobile systems in the frequency band 150.05-174 MHz show:</w:t>
      </w:r>
    </w:p>
    <w:p w:rsidR="007D1A48" w:rsidRPr="0046687E" w:rsidRDefault="007D1A48" w:rsidP="00AC4C90">
      <w:pPr>
        <w:pStyle w:val="enumlev1"/>
      </w:pPr>
      <w:r w:rsidRPr="0046687E">
        <w:t>1</w:t>
      </w:r>
      <w:r w:rsidRPr="0046687E">
        <w:tab/>
        <w:t>sharing between non-GSO SD satellites and land-mobile stations is not feasible;</w:t>
      </w:r>
    </w:p>
    <w:p w:rsidR="007D1A48" w:rsidRPr="0046687E" w:rsidRDefault="007D1A48" w:rsidP="00AC4C90">
      <w:pPr>
        <w:pStyle w:val="enumlev1"/>
      </w:pPr>
      <w:r w:rsidRPr="0046687E">
        <w:t>2</w:t>
      </w:r>
      <w:r w:rsidRPr="0046687E">
        <w:tab/>
        <w:t>sharing between non-GSO SD earth stations and land-mobile stations is not feasible.</w:t>
      </w:r>
    </w:p>
    <w:p w:rsidR="007D1A48" w:rsidRPr="0046687E" w:rsidRDefault="007D1A48" w:rsidP="00AC4C90">
      <w:pPr>
        <w:pStyle w:val="Heading4"/>
      </w:pPr>
      <w:r w:rsidRPr="0046687E">
        <w:t>4/1.7/3.3.2.3</w:t>
      </w:r>
      <w:r w:rsidRPr="0046687E">
        <w:tab/>
        <w:t>154-156 MHz band (</w:t>
      </w:r>
      <w:r w:rsidRPr="0046687E">
        <w:rPr>
          <w:szCs w:val="24"/>
        </w:rPr>
        <w:t>space surveillance radars)</w:t>
      </w:r>
    </w:p>
    <w:p w:rsidR="007D1A48" w:rsidRPr="0046687E" w:rsidRDefault="007D1A48" w:rsidP="00AC4C90">
      <w:r w:rsidRPr="0046687E">
        <w:t xml:space="preserve">Space surveillance radars operating in the frequency band 154-156 MHz can cause unacceptable interference to SOS systems in the Earth-to-space direction for command of non-GSO SD satellites. Unacceptable interference could result in satellite control loss. It was also shown that the space surveillance radars operating in this frequency band can suffer unacceptable interference from such </w:t>
      </w:r>
      <w:r w:rsidRPr="0046687E">
        <w:lastRenderedPageBreak/>
        <w:t>systems in the space-to-Earth direction. Therefore, sharing of SOS systems (Earth-to-space and space-to-Earth) with the radiolocation systems in this frequency band is not feasible.</w:t>
      </w:r>
    </w:p>
    <w:p w:rsidR="007D1A48" w:rsidRPr="0046687E" w:rsidRDefault="007D1A48" w:rsidP="00AC4C90">
      <w:pPr>
        <w:pStyle w:val="Heading4"/>
      </w:pPr>
      <w:r w:rsidRPr="0046687E">
        <w:t>4/1.7/3.3.2.4</w:t>
      </w:r>
      <w:r w:rsidRPr="0046687E">
        <w:tab/>
        <w:t>156-162.0375 MHz band (</w:t>
      </w:r>
      <w:r w:rsidRPr="0046687E">
        <w:rPr>
          <w:szCs w:val="24"/>
        </w:rPr>
        <w:t>GMDSS)</w:t>
      </w:r>
    </w:p>
    <w:p w:rsidR="007D1A48" w:rsidRPr="0046687E" w:rsidRDefault="007D1A48" w:rsidP="00AC4C90">
      <w:r w:rsidRPr="0046687E">
        <w:t>SOS non-GSO SD space and earth stations can cause interference to GMDSS receiving stations in the following scenarios:</w:t>
      </w:r>
    </w:p>
    <w:p w:rsidR="007D1A48" w:rsidRPr="0046687E" w:rsidRDefault="007D1A48" w:rsidP="00AC4C90">
      <w:pPr>
        <w:pStyle w:val="enumlev1"/>
      </w:pPr>
      <w:r w:rsidRPr="0046687E">
        <w:t>1</w:t>
      </w:r>
      <w:r w:rsidRPr="0046687E">
        <w:tab/>
        <w:t>interference to ship stations is caused by SOS non-GSO SD space and earth stations on the frequencies 156.3 MHz, 156.525 MHz, 156.650 MHz, 156.8 MHz, 161.975 MHz and 162.025 MHz;</w:t>
      </w:r>
    </w:p>
    <w:p w:rsidR="007D1A48" w:rsidRPr="0046687E" w:rsidRDefault="007D1A48" w:rsidP="00AC4C90">
      <w:pPr>
        <w:pStyle w:val="enumlev1"/>
      </w:pPr>
      <w:r w:rsidRPr="0046687E">
        <w:t>2</w:t>
      </w:r>
      <w:r w:rsidRPr="0046687E">
        <w:tab/>
        <w:t>interference to coast stations is caused by SOS non-GSO SD space and earth stations on the frequencies 156.3 MHz, 156.525 MHz, 156.650 MHz, 156.8 MHz, 161.975 MHz and 162.025 MHz;</w:t>
      </w:r>
    </w:p>
    <w:p w:rsidR="007D1A48" w:rsidRPr="0046687E" w:rsidRDefault="007D1A48" w:rsidP="00AC4C90">
      <w:pPr>
        <w:pStyle w:val="enumlev1"/>
      </w:pPr>
      <w:r w:rsidRPr="0046687E">
        <w:t>3</w:t>
      </w:r>
      <w:r w:rsidRPr="0046687E">
        <w:tab/>
        <w:t>interference to space stations is caused by SOS non-GSO SD space and earth stations on the frequencies 161.975 MHz and 162.025 MHz;</w:t>
      </w:r>
    </w:p>
    <w:p w:rsidR="007D1A48" w:rsidRPr="0046687E" w:rsidRDefault="007D1A48" w:rsidP="00AC4C90">
      <w:pPr>
        <w:pStyle w:val="enumlev1"/>
      </w:pPr>
      <w:r w:rsidRPr="0046687E">
        <w:t>4</w:t>
      </w:r>
      <w:r w:rsidRPr="0046687E">
        <w:tab/>
        <w:t>interference to aircraft stations is caused by SOS non-GSO SD space and earth stations on the frequencies 156.3 MHz, 156.525 MHz, 156.8 MHz, 161.975 MHz and 162.025 MHz;</w:t>
      </w:r>
    </w:p>
    <w:p w:rsidR="007D1A48" w:rsidRPr="0046687E" w:rsidRDefault="007D1A48" w:rsidP="00AC4C90">
      <w:pPr>
        <w:pStyle w:val="enumlev1"/>
      </w:pPr>
      <w:r w:rsidRPr="0046687E">
        <w:t>5</w:t>
      </w:r>
      <w:r w:rsidRPr="0046687E">
        <w:tab/>
        <w:t>it is noted that for each frequency given above, the channel bandwidth is the centre frequency ±12.5 kHz.</w:t>
      </w:r>
    </w:p>
    <w:p w:rsidR="007D1A48" w:rsidRPr="0046687E" w:rsidRDefault="007D1A48" w:rsidP="00AC4C90">
      <w:pPr>
        <w:pStyle w:val="Heading3"/>
        <w:ind w:left="1871" w:hanging="1871"/>
      </w:pPr>
      <w:r w:rsidRPr="0046687E">
        <w:t>4/1.7/3.3.3</w:t>
      </w:r>
      <w:r w:rsidRPr="0046687E">
        <w:tab/>
        <w:t>Results of sharing and compatibility studies within the frequency range 400.15-420 MHz</w:t>
      </w:r>
    </w:p>
    <w:p w:rsidR="007D1A48" w:rsidRPr="0046687E" w:rsidRDefault="007D1A48" w:rsidP="00AC4C90">
      <w:pPr>
        <w:pStyle w:val="Heading4"/>
        <w:ind w:left="1871" w:hanging="1871"/>
      </w:pPr>
      <w:r w:rsidRPr="0046687E">
        <w:t>4/1.7/3.3.3.1</w:t>
      </w:r>
      <w:r w:rsidRPr="0046687E">
        <w:tab/>
        <w:t>Results of sharing and compatibility studies within the frequency range 400.15-403 MHz</w:t>
      </w:r>
    </w:p>
    <w:p w:rsidR="007D1A48" w:rsidRPr="0046687E" w:rsidRDefault="007D1A48" w:rsidP="00AC4C90">
      <w:r w:rsidRPr="0046687E">
        <w:t>All studies conducted in the frequency range 400.15-403 MHz show that sharing is not feasible between non-GSO SD systems and the existing incumbent services as indicated below.</w:t>
      </w:r>
    </w:p>
    <w:p w:rsidR="007D1A48" w:rsidRPr="0046687E" w:rsidRDefault="007D1A48" w:rsidP="00AC4C90">
      <w:pPr>
        <w:pStyle w:val="Heading5"/>
      </w:pPr>
      <w:r w:rsidRPr="0046687E">
        <w:t>4/1.7/3.3.3.1.1</w:t>
      </w:r>
      <w:r w:rsidRPr="0046687E">
        <w:tab/>
        <w:t>400.15-401 MHz band (SRS/MetSat)</w:t>
      </w:r>
    </w:p>
    <w:p w:rsidR="007D1A48" w:rsidRPr="0046687E" w:rsidRDefault="007D1A48" w:rsidP="00AC4C90">
      <w:r w:rsidRPr="0046687E">
        <w:t xml:space="preserve">The simulation studies indicate that the levels of mutual interference between SRS (space-to-Earth) transmissions and SOS (space-to-Earth) transmissions in the frequency band 400.15-401 MHz would exceed the relevant ITU-R protection criteria thresholds by large amounts for single-entry cases. Aggregate interference would increase the exceedance. Therefore, co-frequency sharing between non-GSO SD and incumbent systems in the SOS and SRS in this band is not feasible. </w:t>
      </w:r>
    </w:p>
    <w:p w:rsidR="007D1A48" w:rsidRPr="0046687E" w:rsidRDefault="007D1A48" w:rsidP="00AC4C90">
      <w:r w:rsidRPr="0046687E">
        <w:t xml:space="preserve">Sharing studies between MetSat (space-to-Earth) transmissions and SOS (space-to-Earth) non-GSO SD satellite transmissions in the 400.15-401 MHz frequency band show that relevant ITU-R interference criteria thresholds are exceeded when considering co-frequency operation. Therefore, the results of the studies show that an upgrade of the SOS (space-to-Earth) allocation from secondary to primary as per </w:t>
      </w:r>
      <w:r w:rsidRPr="0046687E">
        <w:rPr>
          <w:i/>
          <w:iCs/>
        </w:rPr>
        <w:t>invites</w:t>
      </w:r>
      <w:r w:rsidRPr="0046687E">
        <w:t xml:space="preserve"> 3 of Resolution </w:t>
      </w:r>
      <w:r w:rsidRPr="0046687E">
        <w:rPr>
          <w:b/>
        </w:rPr>
        <w:t>659 (WRC-15)</w:t>
      </w:r>
      <w:r w:rsidRPr="0046687E">
        <w:t xml:space="preserve"> is not feasible.</w:t>
      </w:r>
    </w:p>
    <w:p w:rsidR="007D1A48" w:rsidRPr="0046687E" w:rsidRDefault="007D1A48" w:rsidP="00AC4C90">
      <w:pPr>
        <w:pStyle w:val="Heading5"/>
      </w:pPr>
      <w:r w:rsidRPr="0046687E">
        <w:t>4/1.7/3.3.3.1.2</w:t>
      </w:r>
      <w:r w:rsidRPr="0046687E">
        <w:tab/>
        <w:t>401-402 MHz band (MetSat/EESS)</w:t>
      </w:r>
    </w:p>
    <w:p w:rsidR="007D1A48" w:rsidRPr="0046687E" w:rsidRDefault="007D1A48" w:rsidP="00AC4C90">
      <w:pPr>
        <w:pStyle w:val="Heading6"/>
        <w:ind w:left="1871" w:hanging="1871"/>
      </w:pPr>
      <w:r w:rsidRPr="0046687E">
        <w:t>4/1.7/3.3.3.1.2.1</w:t>
      </w:r>
      <w:r w:rsidRPr="0046687E">
        <w:tab/>
        <w:t>401-402 MHz band - MetSat/EESS (non-GSO SD satellite space-to-Earth direction)</w:t>
      </w:r>
    </w:p>
    <w:p w:rsidR="007D1A48" w:rsidRPr="0046687E" w:rsidRDefault="007D1A48" w:rsidP="00AC4C90">
      <w:r w:rsidRPr="0046687E">
        <w:t xml:space="preserve">Studies show that non-GSO SD satellite operations in the space-to-Earth direction would cause harmful interference to the GSO and non-GSO data collection systems (DCS) spacecraft receivers. Therefore, the non-GSO SD satellites (space-to-Earth) systems are not compatible with GSO DCS </w:t>
      </w:r>
      <w:r w:rsidRPr="0046687E">
        <w:lastRenderedPageBreak/>
        <w:t>and non-GSO DCS</w:t>
      </w:r>
      <w:r w:rsidRPr="0046687E">
        <w:rPr>
          <w:lang w:eastAsia="zh-CN"/>
        </w:rPr>
        <w:t xml:space="preserve"> spacecraft receivers </w:t>
      </w:r>
      <w:r w:rsidRPr="0046687E">
        <w:t>in the 401-402 MHz frequency band when considering co</w:t>
      </w:r>
      <w:r w:rsidRPr="0046687E">
        <w:noBreakHyphen/>
        <w:t>frequency operation.</w:t>
      </w:r>
    </w:p>
    <w:p w:rsidR="007D1A48" w:rsidRPr="0046687E" w:rsidRDefault="007D1A48" w:rsidP="00AC4C90">
      <w:pPr>
        <w:pStyle w:val="Heading6"/>
        <w:ind w:left="1871" w:hanging="1871"/>
        <w:rPr>
          <w:lang w:eastAsia="zh-CN"/>
        </w:rPr>
      </w:pPr>
      <w:r w:rsidRPr="0046687E">
        <w:rPr>
          <w:lang w:eastAsia="zh-CN"/>
        </w:rPr>
        <w:t>4/1.7/3.3.3.1.2.2</w:t>
      </w:r>
      <w:r w:rsidRPr="0046687E">
        <w:rPr>
          <w:lang w:eastAsia="zh-CN"/>
        </w:rPr>
        <w:tab/>
        <w:t xml:space="preserve">401-402 MHz band - MetSat/EESS </w:t>
      </w:r>
      <w:r w:rsidRPr="0046687E">
        <w:t>(non-GSO SD satellite Earth-to-space direction)</w:t>
      </w:r>
    </w:p>
    <w:p w:rsidR="007D1A48" w:rsidRPr="0046687E" w:rsidRDefault="007D1A48" w:rsidP="00AC4C90">
      <w:r w:rsidRPr="0046687E">
        <w:t xml:space="preserve">Studies show that the levels of interference from non-GSO SD Earth-to-space transmissions into the GSO DCS and </w:t>
      </w:r>
      <w:bookmarkStart w:id="5633" w:name="_Hlk502932046"/>
      <w:r w:rsidRPr="0046687E">
        <w:t>non-GSO DCS receivers</w:t>
      </w:r>
      <w:bookmarkEnd w:id="5633"/>
      <w:r w:rsidRPr="0046687E">
        <w:t xml:space="preserve"> would exceed the interference protection criteria thresholds; therefore the non-GSO SD (Earth-to-space) systems are not compatible with GSO DCS and non-GSO DCS spacecraft receivers when considering co</w:t>
      </w:r>
      <w:r w:rsidRPr="0046687E">
        <w:noBreakHyphen/>
        <w:t>frequency operation.</w:t>
      </w:r>
    </w:p>
    <w:p w:rsidR="007D1A48" w:rsidRPr="0046687E" w:rsidRDefault="007D1A48" w:rsidP="00AC4C90">
      <w:pPr>
        <w:pStyle w:val="Heading6"/>
      </w:pPr>
      <w:r w:rsidRPr="0046687E">
        <w:t>4/1.7/3.3.3.1.2.3</w:t>
      </w:r>
      <w:r w:rsidRPr="0046687E">
        <w:tab/>
        <w:t>402-403 MHz (MetSat/EESS)</w:t>
      </w:r>
    </w:p>
    <w:p w:rsidR="007D1A48" w:rsidRPr="0046687E" w:rsidRDefault="007D1A48" w:rsidP="00AC4C90">
      <w:pPr>
        <w:rPr>
          <w:lang w:eastAsia="zh-CN"/>
        </w:rPr>
      </w:pPr>
      <w:r w:rsidRPr="0046687E">
        <w:t>Based on the studies conducted in the 401-402 MHz frequency band on the compatibility between non-GSO SD satellites and MetSat/EESS systems, the same conclusions should be applied to the 402-403 MHz frequency band due to the similar operations. Therefore, co-frequency sharing between non-GSO short duration satellites and MetSat/EESS systems in this frequency band is not compatible</w:t>
      </w:r>
      <w:r w:rsidRPr="0046687E">
        <w:rPr>
          <w:lang w:eastAsia="zh-CN"/>
        </w:rPr>
        <w:t xml:space="preserve"> in both directions.</w:t>
      </w:r>
    </w:p>
    <w:p w:rsidR="007D1A48" w:rsidRPr="0046687E" w:rsidRDefault="007D1A48" w:rsidP="00AC4C90">
      <w:pPr>
        <w:pStyle w:val="Heading6"/>
        <w:ind w:left="1871" w:hanging="1871"/>
      </w:pPr>
      <w:r w:rsidRPr="0046687E">
        <w:t>4/1.7/3.3.3.1.2.4</w:t>
      </w:r>
      <w:r w:rsidRPr="0046687E">
        <w:tab/>
        <w:t>400.15-403 MHz band - MetAids (non-GSO SD satellite space-to-Earth and Earth-to-space directions)</w:t>
      </w:r>
    </w:p>
    <w:p w:rsidR="007D1A48" w:rsidRPr="0046687E" w:rsidRDefault="007D1A48" w:rsidP="00AC4C90">
      <w:r w:rsidRPr="0046687E">
        <w:t>Sharing and compatibility studies between non-GSO SD satellite space-to-Earth and Earth-to-space operations and meteorological aids service (MetAids) systems (radiosondes, dropsondes and rocketsondes) were performed.</w:t>
      </w:r>
    </w:p>
    <w:p w:rsidR="007D1A48" w:rsidRPr="0046687E" w:rsidRDefault="007D1A48" w:rsidP="00AC4C90">
      <w:r w:rsidRPr="0046687E">
        <w:rPr>
          <w:iCs/>
        </w:rPr>
        <w:t>Study results show that when non-GSO-SD satellite and MetAids systems are operated co-channel within the 400.15-403 MHz frequency band that both the long-term and the short-term protection criteria for MetAids (radiosondes, dropsondes and rocketsondes) are exceeded.</w:t>
      </w:r>
    </w:p>
    <w:p w:rsidR="007D1A48" w:rsidRPr="0046687E" w:rsidRDefault="007D1A48" w:rsidP="00AC4C90">
      <w:r w:rsidRPr="0046687E">
        <w:t>Therefore, co-channel sharing between non-GSO SD satellite and MetAids systems operating in the 400.15-403 MHz frequency band is not feasible.</w:t>
      </w:r>
    </w:p>
    <w:p w:rsidR="007D1A48" w:rsidRPr="0046687E" w:rsidRDefault="007D1A48">
      <w:pPr>
        <w:pStyle w:val="Heading6"/>
        <w:ind w:left="1871" w:hanging="1871"/>
      </w:pPr>
      <w:r w:rsidRPr="0046687E">
        <w:t>4/1.7/3.3.3.1.2.5</w:t>
      </w:r>
      <w:r w:rsidRPr="0046687E">
        <w:tab/>
        <w:t>402-403 MHz (MetSat/EESS) - Out-of-Band transmissions from non-GSO SD operations in 403-404 MHz</w:t>
      </w:r>
    </w:p>
    <w:p w:rsidR="007D1A48" w:rsidRPr="0046687E" w:rsidRDefault="007D1A48" w:rsidP="00AC4C90">
      <w:r w:rsidRPr="0046687E">
        <w:rPr>
          <w:lang w:eastAsia="zh-CN"/>
        </w:rPr>
        <w:t xml:space="preserve">Results of a study show that there is interference to non-GSO DCS receivers in 402.85-403 MHz from potential SOS non-GSO SD satellite operations in the 403-404 MHz frequency band. Therefore, use of 403-404 MHz by </w:t>
      </w:r>
      <w:r w:rsidRPr="0046687E">
        <w:t xml:space="preserve">non-GSO SD systems </w:t>
      </w:r>
      <w:r w:rsidRPr="0046687E">
        <w:rPr>
          <w:lang w:eastAsia="zh-CN"/>
        </w:rPr>
        <w:t>will</w:t>
      </w:r>
      <w:r w:rsidRPr="0046687E">
        <w:t xml:space="preserve"> not be compatible if a guardband is not applied.</w:t>
      </w:r>
    </w:p>
    <w:p w:rsidR="007D1A48" w:rsidRPr="0046687E" w:rsidRDefault="007D1A48" w:rsidP="00AC4C90">
      <w:pPr>
        <w:pStyle w:val="Heading4"/>
        <w:ind w:left="1871" w:hanging="1871"/>
      </w:pPr>
      <w:r w:rsidRPr="0046687E">
        <w:t>4/1.7/3.3.3.2</w:t>
      </w:r>
      <w:r w:rsidRPr="0046687E">
        <w:tab/>
        <w:t>Results of sharing and compatibility studies within the frequency range 403-406 MHz</w:t>
      </w:r>
    </w:p>
    <w:p w:rsidR="007D1A48" w:rsidRPr="0046687E" w:rsidRDefault="007D1A48" w:rsidP="00AC4C90">
      <w:r w:rsidRPr="0046687E">
        <w:t>Sharing and compatibility studies between non-GSO SD satellite space-to-Earth and Earth-to-space operations and MetAids systems (radiosondes, dropsondes and rocketsondes) were performed.</w:t>
      </w:r>
    </w:p>
    <w:p w:rsidR="007D1A48" w:rsidRPr="0046687E" w:rsidRDefault="007D1A48" w:rsidP="00AC4C90">
      <w:r w:rsidRPr="0046687E">
        <w:t>The studies show varying conclusions regarding the feasibility of sharing between potential new allocations for the non-GSO SD systems and the existing services in the 403-406 MHz range as indicated below.</w:t>
      </w:r>
    </w:p>
    <w:p w:rsidR="007D1A48" w:rsidRPr="0046687E" w:rsidRDefault="007D1A48" w:rsidP="00AC4C90">
      <w:r w:rsidRPr="0046687E">
        <w:rPr>
          <w:b/>
        </w:rPr>
        <w:t>A)</w:t>
      </w:r>
      <w:r w:rsidRPr="0046687E">
        <w:t xml:space="preserve"> Three studies show that </w:t>
      </w:r>
      <w:r w:rsidRPr="0046687E">
        <w:rPr>
          <w:iCs/>
        </w:rPr>
        <w:t>when non-GSO-SD satellite and MetAids systems are operated co</w:t>
      </w:r>
      <w:r w:rsidRPr="0046687E">
        <w:rPr>
          <w:iCs/>
        </w:rPr>
        <w:noBreakHyphen/>
        <w:t>channel within the 400.15-406 MHz frequency band that both the long-term and the short-term protection criteria for MetAids (radiosondes, dropsondes and rocketsondes) are exceeded.</w:t>
      </w:r>
      <w:r w:rsidRPr="0046687E">
        <w:t xml:space="preserve"> Therefore these three studies concluded that co-channel sharing between non-GSO SD satellite and MetAids systems operating in the 400.15-406 MHz frequency band is not feasible. These studies therefore suggest that any allocation to SOS in a portion of the 403-406 MHz band (e.g. 403-404 MHz) </w:t>
      </w:r>
      <w:r w:rsidRPr="0046687E">
        <w:lastRenderedPageBreak/>
        <w:t xml:space="preserve">would </w:t>
      </w:r>
      <w:r w:rsidRPr="0046687E">
        <w:rPr>
          <w:i/>
          <w:iCs/>
        </w:rPr>
        <w:t>de facto</w:t>
      </w:r>
      <w:r w:rsidRPr="0046687E">
        <w:t xml:space="preserve"> lead to band segmentation, excluding MetAids operations use from this band, as well as from adjacent bands. As stipulated in the ITU/WMO Handbook on Use of Radio Spectrum for Meteorology: Weather, Water and Climate Monitoring and Prediction the entire 400.15-406 MHz band is required for MetAids operation for the foreseeable future.</w:t>
      </w:r>
    </w:p>
    <w:p w:rsidR="007D1A48" w:rsidRPr="0046687E" w:rsidRDefault="007D1A48">
      <w:pPr>
        <w:rPr>
          <w:iCs/>
        </w:rPr>
      </w:pPr>
      <w:r w:rsidRPr="0046687E">
        <w:rPr>
          <w:b/>
        </w:rPr>
        <w:t>B)</w:t>
      </w:r>
      <w:r w:rsidRPr="0046687E">
        <w:t xml:space="preserve"> One study indicated that coexistence between the SOS (Earth-to-space) and MetAids in the 403-406 MHz band is feasible and therefore a new allocation may be made to the SOS within the band 403-405 MHz in support of non-GSO SD missions. This</w:t>
      </w:r>
      <w:r w:rsidRPr="0046687E">
        <w:rPr>
          <w:iCs/>
        </w:rPr>
        <w:t xml:space="preserve"> study did not consider dropsondes or rocketsondes. This study used a specific situation (e.g. number of radiosonde stations, detailed terrain and land use data, 6 kHz receiver bandwidth, earth station antenna height) instead of a more generic situation that would ensure protection of radiosonde receivers from non-GSO SD on a global basis.</w:t>
      </w:r>
    </w:p>
    <w:p w:rsidR="007D1A48" w:rsidRPr="0046687E" w:rsidRDefault="007D1A48">
      <w:pPr>
        <w:rPr>
          <w:iCs/>
        </w:rPr>
      </w:pPr>
      <w:r w:rsidRPr="0046687E">
        <w:rPr>
          <w:b/>
        </w:rPr>
        <w:t>C)</w:t>
      </w:r>
      <w:r w:rsidRPr="0046687E">
        <w:t xml:space="preserve"> One other study also indicated that coexistence between the SOS (Earth-to-space) and MetAids in the 403-406 MHz band is feasible and therefore a new allocation may be made to the SOS within the band 403-405 MHz in support of non-GSO SD missions.</w:t>
      </w:r>
      <w:r w:rsidRPr="0046687E">
        <w:rPr>
          <w:iCs/>
        </w:rPr>
        <w:t xml:space="preserve"> This study considered a scenario with a single earth station and satellite and furthermore various mitigation techniques (e.g. reduced e.i.r.p., pointing avoidance) were considered.</w:t>
      </w:r>
    </w:p>
    <w:p w:rsidR="007D1A48" w:rsidRPr="0046687E" w:rsidRDefault="007D1A48" w:rsidP="00AC4C90">
      <w:r w:rsidRPr="0046687E">
        <w:t>A comparative analysis of the use of different ITU-R Recommendations dealing with propagation models showed that this did not account for the difference in results between the studies in A) above and the studies in B) and C) above.</w:t>
      </w:r>
    </w:p>
    <w:p w:rsidR="007D1A48" w:rsidRPr="0046687E" w:rsidRDefault="007D1A48" w:rsidP="00AC4C90">
      <w:r w:rsidRPr="0046687E">
        <w:t>A study performed to determine interference from radiosondes to SD non-GSO satellite receivers in the Earth-to-space direction concludes that co-frequency sharing with radiosondes is feasible. One study indicated that sharing with radiosondes is not feasible because interference could occur to SD non-GSO satellite receivers in some circumstances.</w:t>
      </w:r>
    </w:p>
    <w:p w:rsidR="007D1A48" w:rsidRPr="0046687E" w:rsidRDefault="007D1A48" w:rsidP="00AC4C90">
      <w:pPr>
        <w:pStyle w:val="Heading4"/>
        <w:ind w:left="1871" w:hanging="1871"/>
      </w:pPr>
      <w:r w:rsidRPr="0046687E">
        <w:t>4/1.7/3.3.3.3</w:t>
      </w:r>
      <w:r w:rsidRPr="0046687E">
        <w:tab/>
        <w:t xml:space="preserve">Results of sharing and compatibility studies within the frequency range 406-420 MHz </w:t>
      </w:r>
    </w:p>
    <w:p w:rsidR="007D1A48" w:rsidRPr="0046687E" w:rsidRDefault="007D1A48" w:rsidP="00AC4C90">
      <w:r w:rsidRPr="0046687E">
        <w:t>All studies conducted in the frequency range 406-420 MHz show that sharing is not feasible between non-GSO SD systems and the existing services as indicated below.</w:t>
      </w:r>
    </w:p>
    <w:p w:rsidR="007D1A48" w:rsidRPr="0046687E" w:rsidRDefault="007D1A48" w:rsidP="00AC4C90">
      <w:pPr>
        <w:pStyle w:val="Heading5"/>
      </w:pPr>
      <w:r w:rsidRPr="0046687E">
        <w:t>4/1.7/3.3.3.3.1</w:t>
      </w:r>
      <w:r w:rsidRPr="0046687E">
        <w:tab/>
        <w:t>406-406.1 MHz band (mobile satellite service - COSPAS-SARSAT)</w:t>
      </w:r>
    </w:p>
    <w:p w:rsidR="007D1A48" w:rsidRPr="0046687E" w:rsidRDefault="007D1A48" w:rsidP="00AC4C90">
      <w:pPr>
        <w:rPr>
          <w:bCs/>
        </w:rPr>
      </w:pPr>
      <w:r w:rsidRPr="0046687E">
        <w:t xml:space="preserve">As noted in section 4/1.7/2.1 the frequency band 406-406.1 MHz should not be considered for an allocation to the SOS. The protection provided by </w:t>
      </w:r>
      <w:r w:rsidRPr="0046687E">
        <w:rPr>
          <w:bCs/>
        </w:rPr>
        <w:t>RR</w:t>
      </w:r>
      <w:r w:rsidRPr="0046687E">
        <w:rPr>
          <w:b/>
        </w:rPr>
        <w:t xml:space="preserve"> </w:t>
      </w:r>
      <w:r w:rsidRPr="0046687E">
        <w:rPr>
          <w:bCs/>
        </w:rPr>
        <w:t>No.</w:t>
      </w:r>
      <w:r w:rsidRPr="0046687E">
        <w:rPr>
          <w:b/>
        </w:rPr>
        <w:t xml:space="preserve"> </w:t>
      </w:r>
      <w:r w:rsidRPr="0046687E">
        <w:rPr>
          <w:rStyle w:val="Artref"/>
          <w:b/>
        </w:rPr>
        <w:t>5.267</w:t>
      </w:r>
      <w:r w:rsidRPr="0046687E">
        <w:t xml:space="preserve"> (any emission capable of causing harmful interference to the authorized uses of the band 406-406.1 MHz is prohibited) also</w:t>
      </w:r>
      <w:r w:rsidRPr="0046687E">
        <w:rPr>
          <w:bCs/>
        </w:rPr>
        <w:t xml:space="preserve"> includes protection from out-of-band emissions from services which might operate in frequencies adjacent to 406-406.1 MHz.</w:t>
      </w:r>
    </w:p>
    <w:p w:rsidR="007D1A48" w:rsidRPr="0046687E" w:rsidRDefault="007D1A48" w:rsidP="00AC4C90">
      <w:r w:rsidRPr="0046687E">
        <w:rPr>
          <w:bCs/>
        </w:rPr>
        <w:t>An</w:t>
      </w:r>
      <w:r w:rsidRPr="0046687E">
        <w:rPr>
          <w:lang w:eastAsia="zh-CN"/>
        </w:rPr>
        <w:t xml:space="preserve">alysis of proposed non-GSO SD satellite </w:t>
      </w:r>
      <w:r w:rsidRPr="0046687E">
        <w:t>systems operating in frequencies adjacent to 406</w:t>
      </w:r>
      <w:r w:rsidRPr="0046687E">
        <w:noBreakHyphen/>
        <w:t xml:space="preserve">406.1 MHz concluded that </w:t>
      </w:r>
      <w:r w:rsidRPr="0046687E">
        <w:rPr>
          <w:lang w:eastAsia="zh-CN"/>
        </w:rPr>
        <w:t>transmissions</w:t>
      </w:r>
      <w:r w:rsidRPr="0046687E">
        <w:t xml:space="preserve"> would exceed the emergency position indicating radio beacon (EPIRB) maximum permissible level of interference</w:t>
      </w:r>
      <w:r w:rsidRPr="0046687E">
        <w:rPr>
          <w:lang w:eastAsia="zh-CN"/>
        </w:rPr>
        <w:t>. However, t</w:t>
      </w:r>
      <w:r w:rsidRPr="0046687E">
        <w:t>he implementation of 100 kHz guardbands above 406.1 MHz and below 406 MHz would protect the spaceborne COSPAS-SARSAT receivers operating in the 406-406.1 MHz frequency band from non-GSO SD space-to-Earth transmissions. Additionally, the implementation of a 1 MHz guardband below 406 MHz and 900 kHz above 406.1 MHz applied to the non-GSO SD satellite earth stations would protect the spaceborne COSPAS-SARSAT receivers.</w:t>
      </w:r>
    </w:p>
    <w:p w:rsidR="007D1A48" w:rsidRPr="0046687E" w:rsidRDefault="007D1A48" w:rsidP="00AC4C90">
      <w:pPr>
        <w:pStyle w:val="Heading5"/>
      </w:pPr>
      <w:r w:rsidRPr="0046687E">
        <w:t>4/1.7/3.3.3.3.2</w:t>
      </w:r>
      <w:r w:rsidRPr="0046687E">
        <w:tab/>
        <w:t>406.1-410 MHz band (LMS, FS, RAS)</w:t>
      </w:r>
    </w:p>
    <w:p w:rsidR="007D1A48" w:rsidRPr="0046687E" w:rsidRDefault="007D1A48" w:rsidP="00AC4C90">
      <w:r w:rsidRPr="0046687E">
        <w:t>Analysis of sharing between non-GSO SD satellites and land-mobile and fixed stations in the 406.1</w:t>
      </w:r>
      <w:r w:rsidRPr="0046687E">
        <w:noBreakHyphen/>
        <w:t xml:space="preserve">410 MHz frequency band showed that sharing is not feasible. The analysis also showed that </w:t>
      </w:r>
      <w:r w:rsidRPr="0046687E">
        <w:lastRenderedPageBreak/>
        <w:t>sharing between non-GSO SD earth stations and land-mobile and fixed stations in the 406.1-410 MHz frequency band is not feasible when considering co-frequency operation.</w:t>
      </w:r>
    </w:p>
    <w:p w:rsidR="007D1A48" w:rsidRPr="0046687E" w:rsidRDefault="007D1A48" w:rsidP="00AC4C90">
      <w:r w:rsidRPr="0046687E">
        <w:t>A study performed on the in-band sharing scenario between the RAS and non-GSO SD missions in both Earth-to-space and space-to-Earth directions showed that co-channel co-existence is not feasible in this band. For the Earth-to-space direction a separation distance of 560 km is required between a RAS station and an earth station operating to the non-GSO satellites. For the space-to-Earth direction the interference thresholds for the RAS bands are exceeded with a margin of up to 68 dB.</w:t>
      </w:r>
    </w:p>
    <w:p w:rsidR="007D1A48" w:rsidRPr="0046687E" w:rsidRDefault="007D1A48" w:rsidP="00AC4C90">
      <w:r w:rsidRPr="0046687E">
        <w:t>The results show that a guardband of 1.5 MHz from each edge of the 406.1-410 MHz frequency range is required for both uplink and downlink directions with an associated separation distance of up to four km for transmitting earth stations. However, if the separation distance is more than four km the guardband will be less than 1.5 MHz.</w:t>
      </w:r>
    </w:p>
    <w:p w:rsidR="007D1A48" w:rsidRPr="0046687E" w:rsidRDefault="007D1A48" w:rsidP="00AC4C90">
      <w:pPr>
        <w:pStyle w:val="Heading5"/>
      </w:pPr>
      <w:r w:rsidRPr="0046687E">
        <w:t>4/1.7/3.3.3.3.3</w:t>
      </w:r>
      <w:r w:rsidRPr="0046687E">
        <w:tab/>
        <w:t>410-420 MHz band (SRS, LMS, FS)</w:t>
      </w:r>
    </w:p>
    <w:p w:rsidR="007D1A48" w:rsidRPr="0046687E" w:rsidRDefault="007D1A48" w:rsidP="00AC4C90">
      <w:r w:rsidRPr="0046687E">
        <w:t>Eight scenarios were studied for the compatibility of SOS non-GSO SD satellites and the Space-to-Space Communication System (SSCS) in the SRS from the International Space Station in the frequencies 414.2 MHz (primary frequency) and 417.1 MHz (backup frequency). The results from the eight different scenarios indicate that sharing is not feasible when considering co-frequency operation.</w:t>
      </w:r>
    </w:p>
    <w:p w:rsidR="007D1A48" w:rsidRPr="0046687E" w:rsidRDefault="007D1A48" w:rsidP="00AC4C90">
      <w:r w:rsidRPr="0046687E">
        <w:t>Analysis of sharing between non-GSO SD satellites and land-mobile and fixed stations in the 410</w:t>
      </w:r>
      <w:r w:rsidRPr="0046687E">
        <w:noBreakHyphen/>
        <w:t>420 MHz frequency band showed that sharing is not feasible when considering co</w:t>
      </w:r>
      <w:r w:rsidRPr="0046687E">
        <w:noBreakHyphen/>
        <w:t>frequency operation. The analysis also showed that sharing between non-GSO SD earth stations and land-mobile and fixed stations in the 410</w:t>
      </w:r>
      <w:r w:rsidRPr="0046687E">
        <w:noBreakHyphen/>
        <w:t>420 MHz frequency band is not feasible when considering co</w:t>
      </w:r>
      <w:r w:rsidRPr="0046687E">
        <w:noBreakHyphen/>
        <w:t>frequency operation.</w:t>
      </w:r>
    </w:p>
    <w:p w:rsidR="007D1A48" w:rsidRPr="0046687E" w:rsidRDefault="007D1A48" w:rsidP="00AC4C90">
      <w:pPr>
        <w:pStyle w:val="Heading3"/>
      </w:pPr>
      <w:r w:rsidRPr="0046687E">
        <w:t>4/1.7/3.3.4</w:t>
      </w:r>
      <w:r w:rsidRPr="0046687E">
        <w:tab/>
        <w:t>Summary of Studies</w:t>
      </w:r>
    </w:p>
    <w:p w:rsidR="007D1A48" w:rsidRPr="0046687E" w:rsidRDefault="007D1A48" w:rsidP="00AC4C90">
      <w:r w:rsidRPr="0046687E">
        <w:t>Study results are summarized below; more details of all the studies can be found in DN Report ITU</w:t>
      </w:r>
      <w:r w:rsidRPr="0046687E">
        <w:noBreakHyphen/>
        <w:t>R SA.[SHORT DURATION NGSO – REQUIREMENTS] and PDN Report ITU-R SA.[SHORT DURATION NGSO – SHARING STUDIES].</w:t>
      </w:r>
    </w:p>
    <w:p w:rsidR="007D1A48" w:rsidRPr="0046687E" w:rsidRDefault="007D1A48" w:rsidP="00AC4C90">
      <w:pPr>
        <w:pStyle w:val="Headingb"/>
        <w:rPr>
          <w:lang w:val="en-GB"/>
        </w:rPr>
      </w:pPr>
      <w:r w:rsidRPr="0046687E">
        <w:rPr>
          <w:lang w:val="en-GB"/>
        </w:rPr>
        <w:t>Summary of the study on the spectrum needs for non-GSO SD systems</w:t>
      </w:r>
    </w:p>
    <w:p w:rsidR="007D1A48" w:rsidRPr="0046687E" w:rsidRDefault="007D1A48" w:rsidP="00AC4C90">
      <w:r w:rsidRPr="0046687E">
        <w:t>The requirements report indicates that the spectrum needs for non-GSO SD systems are in the range from 0.625 MHz to 2.5 MHz in the space-to-Earth direction and in the range from 0.682 MHz to 0.938 MHz in the Earth-to-space direction, depending on the operational scenario.</w:t>
      </w:r>
    </w:p>
    <w:p w:rsidR="007D1A48" w:rsidRPr="0046687E" w:rsidRDefault="007D1A48" w:rsidP="00AC4C90">
      <w:pPr>
        <w:pStyle w:val="Headingb"/>
        <w:rPr>
          <w:lang w:val="en-GB"/>
        </w:rPr>
      </w:pPr>
      <w:r w:rsidRPr="0046687E">
        <w:rPr>
          <w:lang w:val="en-GB"/>
        </w:rPr>
        <w:t>Summary of studies on the suitability of existing SOS allocations below 1 GHz</w:t>
      </w:r>
    </w:p>
    <w:p w:rsidR="007D1A48" w:rsidRPr="0046687E" w:rsidRDefault="007D1A48" w:rsidP="00AC4C90">
      <w:r w:rsidRPr="0046687E">
        <w:t xml:space="preserve">Studies show that in the Earth-to-space direction all frequency allocations to the SOS below 1 GHz are subject to RR No. </w:t>
      </w:r>
      <w:r w:rsidRPr="0046687E">
        <w:rPr>
          <w:rStyle w:val="Artref"/>
          <w:b/>
          <w:bCs/>
        </w:rPr>
        <w:t>9.21</w:t>
      </w:r>
      <w:r w:rsidRPr="0046687E">
        <w:t>.</w:t>
      </w:r>
    </w:p>
    <w:p w:rsidR="007D1A48" w:rsidRPr="0046687E" w:rsidRDefault="007D1A48" w:rsidP="00AC4C90">
      <w:pPr>
        <w:rPr>
          <w:lang w:eastAsia="zh-CN"/>
        </w:rPr>
      </w:pPr>
      <w:r w:rsidRPr="0046687E">
        <w:t xml:space="preserve">Some studies proposed that if the application of RR No. </w:t>
      </w:r>
      <w:r w:rsidRPr="0046687E">
        <w:rPr>
          <w:rStyle w:val="Artref"/>
          <w:b/>
          <w:bCs/>
        </w:rPr>
        <w:t>9.21</w:t>
      </w:r>
      <w:r w:rsidRPr="0046687E">
        <w:t xml:space="preserve"> is removed in the frequency band 148-149.9 MHz in the Earth-to-space direction, this band would become a good candidate to accommodate short duration mission requirements. </w:t>
      </w:r>
      <w:r w:rsidRPr="0046687E">
        <w:rPr>
          <w:lang w:eastAsia="zh-CN"/>
        </w:rPr>
        <w:t xml:space="preserve">The impact of removing RR No. </w:t>
      </w:r>
      <w:r w:rsidRPr="0046687E">
        <w:rPr>
          <w:rStyle w:val="Artref"/>
          <w:b/>
          <w:bCs/>
        </w:rPr>
        <w:t>9.21</w:t>
      </w:r>
      <w:r w:rsidRPr="0046687E">
        <w:rPr>
          <w:lang w:eastAsia="zh-CN"/>
        </w:rPr>
        <w:t xml:space="preserve"> is still to be investigated.</w:t>
      </w:r>
    </w:p>
    <w:p w:rsidR="007D1A48" w:rsidRPr="0046687E" w:rsidRDefault="007D1A48" w:rsidP="00AC4C90">
      <w:pPr>
        <w:rPr>
          <w:lang w:eastAsia="zh-CN"/>
        </w:rPr>
      </w:pPr>
      <w:r w:rsidRPr="0046687E">
        <w:rPr>
          <w:lang w:eastAsia="zh-CN"/>
        </w:rPr>
        <w:t>Some studies found that spectrum needs for short duration missions could be most suitably met in the existing 137-138 MHz SOS (space-to-Earth) allocation. Consideration of this band for short duration missions may need further regulatory and technical studies.</w:t>
      </w:r>
    </w:p>
    <w:p w:rsidR="007D1A48" w:rsidRPr="0046687E" w:rsidRDefault="007D1A48" w:rsidP="00AC4C90">
      <w:pPr>
        <w:pStyle w:val="Headingb"/>
        <w:keepNext/>
        <w:rPr>
          <w:lang w:val="en-GB"/>
        </w:rPr>
      </w:pPr>
      <w:r w:rsidRPr="0046687E">
        <w:rPr>
          <w:lang w:val="en-GB"/>
        </w:rPr>
        <w:lastRenderedPageBreak/>
        <w:t>Summary of studies on the potential upgrade of existing SOS allocations below 1 GHz</w:t>
      </w:r>
    </w:p>
    <w:p w:rsidR="007D1A48" w:rsidRPr="0046687E" w:rsidRDefault="007D1A48" w:rsidP="00AC4C90">
      <w:r w:rsidRPr="0046687E">
        <w:t>A study in the frequency band 400.15-401 MHz concluded that an upgrade to the SOS (space</w:t>
      </w:r>
      <w:r w:rsidRPr="0046687E">
        <w:noBreakHyphen/>
        <w:t>to</w:t>
      </w:r>
      <w:r w:rsidRPr="0046687E">
        <w:noBreakHyphen/>
        <w:t>Earth) allocation for non-GSO SD missions is not feasible because MetSat and SRS protection criteria would be exceeded.</w:t>
      </w:r>
    </w:p>
    <w:p w:rsidR="007D1A48" w:rsidRPr="0046687E" w:rsidRDefault="007D1A48" w:rsidP="00AC4C90">
      <w:pPr>
        <w:pStyle w:val="Headingb"/>
        <w:keepNext/>
        <w:rPr>
          <w:lang w:val="en-GB"/>
        </w:rPr>
      </w:pPr>
      <w:r w:rsidRPr="0046687E">
        <w:rPr>
          <w:lang w:val="en-GB"/>
        </w:rPr>
        <w:t>Summary of studies of potential new SOS allocations in the frequency range 150.05-174 MHz</w:t>
      </w:r>
    </w:p>
    <w:p w:rsidR="007D1A48" w:rsidRPr="0046687E" w:rsidRDefault="007D1A48" w:rsidP="00AC4C90">
      <w:r w:rsidRPr="0046687E">
        <w:t>All studies conducted in the frequency range show that sharing between non-GSO SD systems (Earth</w:t>
      </w:r>
      <w:r w:rsidRPr="0046687E">
        <w:noBreakHyphen/>
        <w:t>to-space and space-to-Earth) and the existing incumbent services in this frequency band is not feasible.</w:t>
      </w:r>
    </w:p>
    <w:p w:rsidR="007D1A48" w:rsidRPr="0046687E" w:rsidRDefault="007D1A48" w:rsidP="00AC4C90">
      <w:pPr>
        <w:pStyle w:val="Headingb"/>
        <w:rPr>
          <w:lang w:val="en-GB"/>
        </w:rPr>
      </w:pPr>
      <w:r w:rsidRPr="0046687E">
        <w:rPr>
          <w:lang w:val="en-GB"/>
        </w:rPr>
        <w:t>Summary of studies of potential new SOS allocations in the frequency range 400.15-420 MHz</w:t>
      </w:r>
    </w:p>
    <w:p w:rsidR="007D1A48" w:rsidRPr="0046687E" w:rsidRDefault="007D1A48" w:rsidP="00AC4C90">
      <w:r w:rsidRPr="0046687E">
        <w:t>All studies conducted in the frequency range 400.15-403 MHz show that sharing between non-GSO SD systems (Earth-to-space and space-to-Earth) and the existing incumbent services in this frequency band is not feasible.</w:t>
      </w:r>
    </w:p>
    <w:p w:rsidR="007D1A48" w:rsidRPr="0046687E" w:rsidRDefault="007D1A48">
      <w:r w:rsidRPr="0046687E">
        <w:t>Studies conducted in the frequency range 403-406 MHz show varying conclusions regarding the feasibility of sharing between new allocations for non-GSO SD systems and the MetAids as indicated in section 4/1.7/3.3.3.2. Further studies may be required.</w:t>
      </w:r>
    </w:p>
    <w:p w:rsidR="007D1A48" w:rsidRPr="0046687E" w:rsidRDefault="007D1A48" w:rsidP="00AC4C90">
      <w:r w:rsidRPr="0046687E">
        <w:t>All studies conducted in the frequency range 406-420 MHz show that sharing between non-GSO SD systems (Earth-to-space and space-to-Earth) and the existing incumbent services in this frequency band is not feasible.</w:t>
      </w:r>
    </w:p>
    <w:p w:rsidR="007D1A48" w:rsidRPr="0046687E" w:rsidRDefault="007D1A48" w:rsidP="00AC4C90">
      <w:pPr>
        <w:pStyle w:val="Headingb"/>
        <w:rPr>
          <w:lang w:val="en-GB"/>
        </w:rPr>
      </w:pPr>
      <w:r w:rsidRPr="0046687E">
        <w:rPr>
          <w:lang w:val="en-GB"/>
        </w:rPr>
        <w:t>Summary of studies regarding the protection of systems operating in the MSS in the band 406</w:t>
      </w:r>
      <w:r w:rsidRPr="0046687E">
        <w:rPr>
          <w:lang w:val="en-GB"/>
        </w:rPr>
        <w:noBreakHyphen/>
        <w:t>406.1 MHz</w:t>
      </w:r>
    </w:p>
    <w:p w:rsidR="007D1A48" w:rsidRPr="0046687E" w:rsidRDefault="007D1A48" w:rsidP="00AC4C90">
      <w:r w:rsidRPr="0046687E">
        <w:t>A study has shown that because of the impact of interference that no new allocation should be established in the 406-406.1 MHz band. In the frequency bands 405-406 MHz and 406.1-407 MHz, a study has shown that a possible new SOS allocation for non-GSO SD missions in both directions, (space-to-Earth) and (Earth-to-space) should not be made because out-of-band emissions would exceed COSPAS-SARSAT protection criteria in the adjacent 406-406.1 MHz band.</w:t>
      </w:r>
    </w:p>
    <w:p w:rsidR="007D1A48" w:rsidRPr="0046687E" w:rsidRDefault="007D1A48" w:rsidP="00AC4C90">
      <w:pPr>
        <w:pStyle w:val="Methodheading1"/>
        <w:rPr>
          <w:lang w:eastAsia="ja-JP"/>
        </w:rPr>
      </w:pPr>
      <w:r w:rsidRPr="0046687E">
        <w:t>4/1.7/4</w:t>
      </w:r>
      <w:r w:rsidRPr="0046687E">
        <w:tab/>
        <w:t>Methods to satisfy the agenda item</w:t>
      </w:r>
    </w:p>
    <w:p w:rsidR="007D1A48" w:rsidRPr="0046687E" w:rsidRDefault="007D1A48" w:rsidP="00AC4C90">
      <w:pPr>
        <w:pStyle w:val="Heading2"/>
      </w:pPr>
      <w:r w:rsidRPr="0046687E">
        <w:t>4/1.7/4.1</w:t>
      </w:r>
      <w:r w:rsidRPr="0046687E">
        <w:tab/>
        <w:t xml:space="preserve">Method A </w:t>
      </w:r>
      <w:r w:rsidRPr="00E12D41">
        <w:t>NOC</w:t>
      </w:r>
    </w:p>
    <w:p w:rsidR="007D1A48" w:rsidRPr="0046687E" w:rsidRDefault="007D1A48" w:rsidP="00AC4C90">
      <w:pPr>
        <w:pStyle w:val="Heading2"/>
      </w:pPr>
      <w:r w:rsidRPr="0046687E">
        <w:t>4/1.7/4.2</w:t>
      </w:r>
      <w:r w:rsidRPr="0046687E">
        <w:tab/>
        <w:t>Method B</w:t>
      </w:r>
    </w:p>
    <w:p w:rsidR="007D1A48" w:rsidRPr="0046687E" w:rsidRDefault="007D1A48" w:rsidP="00AC4C90">
      <w:r w:rsidRPr="0046687E">
        <w:t xml:space="preserve">An allocation of 1 MHz to the SOS in the Earth-space direction, limited to non-GSO SD satellite systems, in either 403-404 MHz (see method B1) or 404-405 MHz (see method B2) as indicated in section 4/1.7/3.3.3.2 and below, which is not subject to coordination under Section II of Article </w:t>
      </w:r>
      <w:r w:rsidRPr="0046687E">
        <w:rPr>
          <w:rStyle w:val="Artref"/>
          <w:b/>
          <w:bCs/>
        </w:rPr>
        <w:t>9</w:t>
      </w:r>
      <w:r w:rsidRPr="0046687E">
        <w:t xml:space="preserve"> of the Radio Regulations. </w:t>
      </w:r>
    </w:p>
    <w:p w:rsidR="007D1A48" w:rsidRPr="0046687E" w:rsidRDefault="007D1A48" w:rsidP="00AC4C90">
      <w:pPr>
        <w:pStyle w:val="Headingb"/>
        <w:rPr>
          <w:rFonts w:ascii="Times New Roman" w:hAnsi="Times New Roman" w:cs="Times New Roman"/>
          <w:lang w:val="en-GB"/>
        </w:rPr>
      </w:pPr>
      <w:r w:rsidRPr="0046687E">
        <w:rPr>
          <w:rFonts w:ascii="Times New Roman" w:hAnsi="Times New Roman" w:cs="Times New Roman"/>
          <w:lang w:val="en-GB"/>
        </w:rPr>
        <w:t>Advantages:</w:t>
      </w:r>
    </w:p>
    <w:p w:rsidR="007D1A48" w:rsidRPr="0046687E" w:rsidRDefault="007D1A48" w:rsidP="00AC4C90">
      <w:pPr>
        <w:pStyle w:val="enumlev1"/>
      </w:pPr>
      <w:r w:rsidRPr="0046687E">
        <w:t>–</w:t>
      </w:r>
      <w:r w:rsidRPr="0046687E">
        <w:tab/>
        <w:t>An allocation to the SOS in the Earth-to-space direction would provide a regulatory compliant alternative to the current and foreseen use of the bands under consideration under WRC-19 agenda item 1.2 for telemetry, tracking and command in the Earth</w:t>
      </w:r>
      <w:r w:rsidRPr="0046687E">
        <w:noBreakHyphen/>
        <w:t>to</w:t>
      </w:r>
      <w:r w:rsidRPr="0046687E">
        <w:noBreakHyphen/>
        <w:t>space direction, for which WRC-19 agenda item 1.2 is trying to establish e.i.r.p. limits.</w:t>
      </w:r>
    </w:p>
    <w:p w:rsidR="007D1A48" w:rsidRPr="0046687E" w:rsidRDefault="007D1A48" w:rsidP="00AC4C90">
      <w:pPr>
        <w:pStyle w:val="Headingb"/>
        <w:keepNext/>
        <w:rPr>
          <w:b w:val="0"/>
          <w:lang w:val="en-GB"/>
        </w:rPr>
      </w:pPr>
      <w:r w:rsidRPr="0046687E">
        <w:rPr>
          <w:lang w:val="en-GB"/>
        </w:rPr>
        <w:lastRenderedPageBreak/>
        <w:t>Disadvantages:</w:t>
      </w:r>
    </w:p>
    <w:p w:rsidR="007D1A48" w:rsidRPr="0046687E" w:rsidRDefault="007D1A48" w:rsidP="00AC4C90">
      <w:pPr>
        <w:pStyle w:val="enumlev1"/>
      </w:pPr>
      <w:r w:rsidRPr="0046687E">
        <w:t>–</w:t>
      </w:r>
      <w:r w:rsidRPr="0046687E">
        <w:tab/>
        <w:t>Several studies show that co-channel sharing with MetAids is not feasible in the 403</w:t>
      </w:r>
      <w:r w:rsidRPr="0046687E">
        <w:noBreakHyphen/>
        <w:t>406 MHz band and hence that current and future usage of the 403-406 MHz frequency band for MetAids will not be fulfilled.</w:t>
      </w:r>
    </w:p>
    <w:p w:rsidR="007D1A48" w:rsidRPr="0046687E" w:rsidRDefault="007D1A48" w:rsidP="00AC4C90">
      <w:pPr>
        <w:pStyle w:val="enumlev1"/>
      </w:pPr>
      <w:r w:rsidRPr="0046687E">
        <w:t>–</w:t>
      </w:r>
      <w:r w:rsidRPr="0046687E">
        <w:tab/>
        <w:t>This method is not proposing a downlink band associated with this uplink band.</w:t>
      </w:r>
    </w:p>
    <w:p w:rsidR="007D1A48" w:rsidRPr="0046687E" w:rsidRDefault="007D1A48" w:rsidP="00AC4C90">
      <w:pPr>
        <w:pStyle w:val="Heading2"/>
        <w:ind w:left="0" w:firstLine="0"/>
      </w:pPr>
      <w:r w:rsidRPr="0046687E">
        <w:t>4/1.7/4.3</w:t>
      </w:r>
      <w:r w:rsidRPr="0046687E">
        <w:tab/>
        <w:t>Method C</w:t>
      </w:r>
    </w:p>
    <w:p w:rsidR="007D1A48" w:rsidRPr="0046687E" w:rsidRDefault="007D1A48" w:rsidP="00AC4C90">
      <w:r w:rsidRPr="0046687E">
        <w:t>This method (refer section 4/1.7/3.3.1) proposes to use the existing SOS allocation in the frequency band 137-138 MHz for downlink and the 148-149.9 MHz band for uplink and to provide appropriate associated regulatory provisions in the Radio Regulations for telecommand links of non-GSO SD satellites.</w:t>
      </w:r>
    </w:p>
    <w:p w:rsidR="007D1A48" w:rsidRPr="0046687E" w:rsidRDefault="007D1A48" w:rsidP="00AC4C90">
      <w:r w:rsidRPr="0046687E">
        <w:t xml:space="preserve">In the frequency band 148-149.9 MHz, in order to comply with the requirement of non-GSO SD missions for an allocation which is not subject to coordination under section II of Article </w:t>
      </w:r>
      <w:r w:rsidRPr="0046687E">
        <w:rPr>
          <w:rStyle w:val="Artref"/>
          <w:b/>
        </w:rPr>
        <w:t>9</w:t>
      </w:r>
      <w:r w:rsidRPr="0046687E">
        <w:t xml:space="preserve"> of the Radio Regulations, it is proposed to remove the reference to RR No. </w:t>
      </w:r>
      <w:r w:rsidRPr="0046687E">
        <w:rPr>
          <w:rStyle w:val="Artref"/>
          <w:b/>
        </w:rPr>
        <w:t>9.21</w:t>
      </w:r>
      <w:r w:rsidRPr="0046687E">
        <w:rPr>
          <w:b/>
        </w:rPr>
        <w:t xml:space="preserve"> </w:t>
      </w:r>
      <w:r w:rsidRPr="0046687E">
        <w:t xml:space="preserve">in RR No. </w:t>
      </w:r>
      <w:r w:rsidRPr="0046687E">
        <w:rPr>
          <w:rStyle w:val="Artref"/>
          <w:b/>
        </w:rPr>
        <w:t>5.218</w:t>
      </w:r>
      <w:r w:rsidRPr="0046687E">
        <w:t xml:space="preserve">. </w:t>
      </w:r>
    </w:p>
    <w:p w:rsidR="007D1A48" w:rsidRPr="0046687E" w:rsidRDefault="007D1A48" w:rsidP="00AC4C90">
      <w:r w:rsidRPr="0046687E">
        <w:t xml:space="preserve">In the frequency band 137-138 MHz, Method C would apply to stations of the SOS (space-to-Earth) the same coordination threshold with terrestrial services as those for space stations of the MSS (space-to-Earth) (see sections 1.1.1 and 1.1.2 of Annex 1 of Appendix </w:t>
      </w:r>
      <w:r w:rsidRPr="0046687E">
        <w:rPr>
          <w:rStyle w:val="Appref"/>
          <w:b/>
          <w:bCs/>
        </w:rPr>
        <w:t>5</w:t>
      </w:r>
      <w:r w:rsidRPr="0046687E">
        <w:rPr>
          <w:rStyle w:val="artref0"/>
        </w:rPr>
        <w:t xml:space="preserve"> of the RR</w:t>
      </w:r>
      <w:r w:rsidRPr="0046687E">
        <w:t>).</w:t>
      </w:r>
    </w:p>
    <w:p w:rsidR="007D1A48" w:rsidRPr="0046687E" w:rsidRDefault="007D1A48" w:rsidP="00AC4C90">
      <w:pPr>
        <w:pStyle w:val="Headingb"/>
        <w:rPr>
          <w:lang w:val="en-GB"/>
        </w:rPr>
      </w:pPr>
      <w:r w:rsidRPr="0046687E">
        <w:rPr>
          <w:lang w:val="en-GB"/>
        </w:rPr>
        <w:t>Advantages:</w:t>
      </w:r>
    </w:p>
    <w:p w:rsidR="007D1A48" w:rsidRPr="0046687E" w:rsidRDefault="007D1A48" w:rsidP="00AC4C90">
      <w:pPr>
        <w:pStyle w:val="enumlev1"/>
      </w:pPr>
      <w:r w:rsidRPr="0046687E">
        <w:t>–</w:t>
      </w:r>
      <w:r w:rsidRPr="0046687E">
        <w:tab/>
        <w:t>To use efficiently the existing allocation to the SOS in this band.</w:t>
      </w:r>
    </w:p>
    <w:p w:rsidR="007D1A48" w:rsidRPr="0046687E" w:rsidRDefault="007D1A48" w:rsidP="00AC4C90">
      <w:pPr>
        <w:pStyle w:val="enumlev1"/>
      </w:pPr>
      <w:r w:rsidRPr="0046687E">
        <w:t>–</w:t>
      </w:r>
      <w:r w:rsidRPr="0046687E">
        <w:tab/>
        <w:t>To recognize the specificity of non-GSO SD</w:t>
      </w:r>
      <w:r w:rsidRPr="0046687E" w:rsidDel="008C3DCB">
        <w:t xml:space="preserve"> </w:t>
      </w:r>
      <w:r w:rsidRPr="0046687E">
        <w:t>with an appropriate identification in the Radio Regulations.</w:t>
      </w:r>
    </w:p>
    <w:p w:rsidR="007D1A48" w:rsidRPr="0046687E" w:rsidRDefault="007D1A48" w:rsidP="00AC4C90">
      <w:pPr>
        <w:pStyle w:val="enumlev1"/>
      </w:pPr>
      <w:r w:rsidRPr="0046687E">
        <w:t>–</w:t>
      </w:r>
      <w:r w:rsidRPr="0046687E">
        <w:tab/>
        <w:t>The definition of a pfd limit for coordination in 137-138 MHz will ensure more protection to terrestrial services than the current situation.</w:t>
      </w:r>
    </w:p>
    <w:p w:rsidR="007D1A48" w:rsidRPr="0046687E" w:rsidRDefault="007D1A48" w:rsidP="00AC4C90">
      <w:pPr>
        <w:pStyle w:val="enumlev1"/>
      </w:pPr>
      <w:r w:rsidRPr="0046687E">
        <w:t>–</w:t>
      </w:r>
      <w:r w:rsidRPr="0046687E">
        <w:tab/>
        <w:t>The design of associated equipment will be improved as the same antenna will be used for both transmission and reception.</w:t>
      </w:r>
    </w:p>
    <w:p w:rsidR="007D1A48" w:rsidRPr="0046687E" w:rsidRDefault="007D1A48" w:rsidP="00AC4C90">
      <w:pPr>
        <w:pStyle w:val="Headingb"/>
        <w:rPr>
          <w:lang w:val="en-GB"/>
        </w:rPr>
      </w:pPr>
      <w:r w:rsidRPr="0046687E">
        <w:rPr>
          <w:lang w:val="en-GB"/>
        </w:rPr>
        <w:t>Disadvantages:</w:t>
      </w:r>
    </w:p>
    <w:p w:rsidR="007D1A48" w:rsidRPr="0046687E" w:rsidRDefault="007D1A48" w:rsidP="00AC4C90">
      <w:pPr>
        <w:pStyle w:val="enumlev1"/>
      </w:pPr>
      <w:r w:rsidRPr="0046687E">
        <w:t>–</w:t>
      </w:r>
      <w:r w:rsidRPr="0046687E">
        <w:tab/>
        <w:t xml:space="preserve">The impact of removal of RR No. </w:t>
      </w:r>
      <w:r w:rsidRPr="0046687E">
        <w:rPr>
          <w:rStyle w:val="Artref"/>
          <w:b/>
          <w:bCs/>
        </w:rPr>
        <w:t>9.21</w:t>
      </w:r>
      <w:r w:rsidRPr="0046687E">
        <w:t xml:space="preserve"> (in particular for non-GSO SD missions) is still to be studied.</w:t>
      </w:r>
    </w:p>
    <w:p w:rsidR="007D1A48" w:rsidRPr="0046687E" w:rsidRDefault="007D1A48" w:rsidP="00AC4C90">
      <w:pPr>
        <w:pStyle w:val="enumlev1"/>
      </w:pPr>
      <w:r w:rsidRPr="0046687E">
        <w:t>–</w:t>
      </w:r>
      <w:r w:rsidRPr="0046687E">
        <w:tab/>
        <w:t>Consideration of the 137-138 MHz frequency band for non-GSO SD may need further regulatory and technical studies.</w:t>
      </w:r>
    </w:p>
    <w:p w:rsidR="007D1A48" w:rsidRPr="0046687E" w:rsidRDefault="007D1A48" w:rsidP="00AC4C90">
      <w:pPr>
        <w:pStyle w:val="Heading1"/>
        <w:spacing w:after="200"/>
        <w:ind w:left="1138" w:hanging="1138"/>
      </w:pPr>
      <w:bookmarkStart w:id="5634" w:name="_Toc524515433"/>
      <w:r w:rsidRPr="0046687E">
        <w:t>4/1.7/5</w:t>
      </w:r>
      <w:r w:rsidRPr="0046687E">
        <w:tab/>
        <w:t>Regulatory and procedural considerations</w:t>
      </w:r>
      <w:bookmarkEnd w:id="5634"/>
    </w:p>
    <w:p w:rsidR="007D1A48" w:rsidRPr="0046687E" w:rsidRDefault="007D1A48" w:rsidP="00AC4C90">
      <w:pPr>
        <w:pStyle w:val="Methodheading2"/>
      </w:pPr>
      <w:r w:rsidRPr="0046687E">
        <w:t>4/1.7/5.1</w:t>
      </w:r>
      <w:r w:rsidRPr="0046687E">
        <w:tab/>
        <w:t>Method A</w:t>
      </w:r>
    </w:p>
    <w:p w:rsidR="007D1A48" w:rsidRPr="0046687E" w:rsidRDefault="007D1A48" w:rsidP="00AC4C90">
      <w:pPr>
        <w:pStyle w:val="ArtNo"/>
      </w:pPr>
      <w:r w:rsidRPr="0046687E">
        <w:t xml:space="preserve">ARTICLE </w:t>
      </w:r>
      <w:r w:rsidRPr="0046687E">
        <w:rPr>
          <w:rStyle w:val="href"/>
          <w:rFonts w:eastAsiaTheme="majorEastAsia"/>
          <w:color w:val="000000"/>
        </w:rPr>
        <w:t>5</w:t>
      </w:r>
    </w:p>
    <w:p w:rsidR="007D1A48" w:rsidRPr="0046687E" w:rsidRDefault="007D1A48" w:rsidP="00AC4C90">
      <w:pPr>
        <w:pStyle w:val="Arttitle"/>
      </w:pPr>
      <w:r w:rsidRPr="0046687E">
        <w:t>Frequency allocations</w:t>
      </w:r>
    </w:p>
    <w:p w:rsidR="007D1A48" w:rsidRPr="0046687E" w:rsidRDefault="007D1A48" w:rsidP="00AC4C90">
      <w:pPr>
        <w:pStyle w:val="Proposal"/>
      </w:pPr>
      <w:r w:rsidRPr="0046687E">
        <w:t>NOC</w:t>
      </w:r>
    </w:p>
    <w:p w:rsidR="007D1A48" w:rsidRPr="0046687E" w:rsidRDefault="007D1A48" w:rsidP="00AC4C90">
      <w:pPr>
        <w:pStyle w:val="Section1"/>
        <w:keepNext/>
      </w:pPr>
      <w:r w:rsidRPr="0046687E">
        <w:t>Section IV – Table of Frequency Allocations</w:t>
      </w:r>
      <w:r w:rsidRPr="0046687E">
        <w:br/>
      </w:r>
      <w:r w:rsidRPr="0046687E">
        <w:rPr>
          <w:b w:val="0"/>
          <w:bCs/>
        </w:rPr>
        <w:t xml:space="preserve">(See No. </w:t>
      </w:r>
      <w:r w:rsidRPr="0046687E">
        <w:t>2.1</w:t>
      </w:r>
      <w:r w:rsidRPr="0046687E">
        <w:rPr>
          <w:b w:val="0"/>
          <w:bCs/>
        </w:rPr>
        <w:t>)</w:t>
      </w:r>
      <w:r w:rsidRPr="0046687E">
        <w:rPr>
          <w:b w:val="0"/>
          <w:bCs/>
        </w:rPr>
        <w:br/>
      </w:r>
      <w:r w:rsidRPr="0046687E">
        <w:lastRenderedPageBreak/>
        <w:br/>
      </w:r>
    </w:p>
    <w:p w:rsidR="007D1A48" w:rsidRPr="0046687E" w:rsidRDefault="007D1A48" w:rsidP="00AC4C90">
      <w:pPr>
        <w:pStyle w:val="Reasons"/>
      </w:pPr>
    </w:p>
    <w:p w:rsidR="007D1A48" w:rsidRPr="0046687E" w:rsidRDefault="007D1A48" w:rsidP="00AC4C90">
      <w:pPr>
        <w:pStyle w:val="Proposal"/>
      </w:pPr>
      <w:r w:rsidRPr="0046687E">
        <w:t>SUP</w:t>
      </w:r>
    </w:p>
    <w:p w:rsidR="007D1A48" w:rsidRPr="0046687E" w:rsidRDefault="007D1A48" w:rsidP="00AC4C90">
      <w:pPr>
        <w:pStyle w:val="ResNo"/>
      </w:pPr>
      <w:r w:rsidRPr="0046687E">
        <w:t xml:space="preserve">RESOLUTION </w:t>
      </w:r>
      <w:r w:rsidRPr="0046687E">
        <w:rPr>
          <w:rStyle w:val="href"/>
          <w:rFonts w:eastAsia="Calibri"/>
        </w:rPr>
        <w:t>659</w:t>
      </w:r>
      <w:r w:rsidRPr="0046687E">
        <w:t xml:space="preserve"> (WRC</w:t>
      </w:r>
      <w:r w:rsidRPr="0046687E">
        <w:noBreakHyphen/>
        <w:t>15)</w:t>
      </w:r>
    </w:p>
    <w:p w:rsidR="007D1A48" w:rsidRPr="0046687E" w:rsidRDefault="007D1A48" w:rsidP="00AC4C90">
      <w:pPr>
        <w:pStyle w:val="Restitle"/>
      </w:pPr>
      <w:r w:rsidRPr="0046687E">
        <w:t xml:space="preserve">Studies to accommodate requirements in the space operation service for </w:t>
      </w:r>
      <w:r w:rsidRPr="0046687E">
        <w:br/>
        <w:t>non-geostationary satellites with short duration missions</w:t>
      </w:r>
    </w:p>
    <w:p w:rsidR="007D1A48" w:rsidRPr="0046687E" w:rsidRDefault="007D1A48" w:rsidP="00AC4C90">
      <w:pPr>
        <w:pStyle w:val="Reasons"/>
      </w:pPr>
    </w:p>
    <w:p w:rsidR="007D1A48" w:rsidRPr="0046687E" w:rsidRDefault="007D1A48" w:rsidP="00AC4C90">
      <w:pPr>
        <w:pStyle w:val="Methodheading2"/>
        <w:rPr>
          <w:lang w:eastAsia="zh-CN"/>
        </w:rPr>
      </w:pPr>
      <w:r w:rsidRPr="0046687E">
        <w:rPr>
          <w:lang w:eastAsia="zh-CN"/>
        </w:rPr>
        <w:t>4/1.7/5.2</w:t>
      </w:r>
      <w:r w:rsidRPr="0046687E">
        <w:rPr>
          <w:lang w:eastAsia="zh-CN"/>
        </w:rPr>
        <w:tab/>
        <w:t>Method B1</w:t>
      </w:r>
    </w:p>
    <w:p w:rsidR="007D1A48" w:rsidRPr="0046687E" w:rsidRDefault="007D1A48" w:rsidP="00AC4C90">
      <w:pPr>
        <w:pStyle w:val="ArtNo"/>
      </w:pPr>
      <w:r w:rsidRPr="0046687E">
        <w:t xml:space="preserve">ARTICLE </w:t>
      </w:r>
      <w:r w:rsidRPr="0046687E">
        <w:rPr>
          <w:rStyle w:val="href"/>
          <w:rFonts w:eastAsiaTheme="majorEastAsia"/>
          <w:color w:val="000000"/>
        </w:rPr>
        <w:t>5</w:t>
      </w:r>
    </w:p>
    <w:p w:rsidR="007D1A48" w:rsidRPr="0046687E" w:rsidRDefault="007D1A48" w:rsidP="00AC4C90">
      <w:pPr>
        <w:pStyle w:val="Arttitle"/>
      </w:pPr>
      <w:r w:rsidRPr="0046687E">
        <w:t>Frequency allocations</w:t>
      </w:r>
    </w:p>
    <w:p w:rsidR="007D1A48" w:rsidRPr="0046687E" w:rsidRDefault="007D1A48" w:rsidP="00AC4C90">
      <w:pPr>
        <w:pStyle w:val="Section1"/>
        <w:keepNext/>
      </w:pPr>
      <w:r w:rsidRPr="0046687E">
        <w:t>Section IV – Table of Frequency Allocations</w:t>
      </w:r>
      <w:r w:rsidRPr="0046687E">
        <w:br/>
      </w:r>
      <w:r w:rsidRPr="0046687E">
        <w:rPr>
          <w:b w:val="0"/>
          <w:bCs/>
        </w:rPr>
        <w:t xml:space="preserve">(See No. </w:t>
      </w:r>
      <w:r w:rsidRPr="0046687E">
        <w:t>2.1</w:t>
      </w:r>
      <w:r w:rsidRPr="0046687E">
        <w:rPr>
          <w:b w:val="0"/>
          <w:bCs/>
        </w:rPr>
        <w:t>)</w:t>
      </w:r>
      <w:r w:rsidRPr="0046687E">
        <w:rPr>
          <w:b w:val="0"/>
          <w:bCs/>
        </w:rPr>
        <w:br/>
      </w:r>
      <w:r w:rsidRPr="0046687E">
        <w:br/>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A4044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r w:rsidRPr="0046687E">
              <w:rPr>
                <w:rStyle w:val="Tablefreq"/>
              </w:rPr>
              <w:t>403-</w:t>
            </w:r>
            <w:del w:id="5635" w:author="PhA" w:date="2018-05-17T17:54:00Z">
              <w:r w:rsidRPr="0046687E" w:rsidDel="00B34C94">
                <w:rPr>
                  <w:rStyle w:val="Tablefreq"/>
                </w:rPr>
                <w:delText>40</w:delText>
              </w:r>
            </w:del>
            <w:del w:id="5636" w:author="PhA" w:date="2018-05-17T17:52:00Z">
              <w:r w:rsidRPr="0046687E" w:rsidDel="00936B91">
                <w:rPr>
                  <w:rStyle w:val="Tablefreq"/>
                </w:rPr>
                <w:delText>6</w:delText>
              </w:r>
            </w:del>
            <w:ins w:id="5637" w:author="PhA" w:date="2018-05-17T17:54:00Z">
              <w:r w:rsidRPr="0046687E">
                <w:rPr>
                  <w:rStyle w:val="Tablefreq"/>
                </w:rPr>
                <w:t>404</w:t>
              </w:r>
            </w:ins>
            <w:r w:rsidRPr="0046687E">
              <w:rPr>
                <w:color w:val="000000"/>
              </w:rPr>
              <w:tab/>
              <w:t>METEOROLOGICAL AIDS</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r>
            <w:ins w:id="5638" w:author="AI 1.7 DG" w:date="2018-05-17T09:26:00Z">
              <w:r w:rsidRPr="0046687E">
                <w:rPr>
                  <w:color w:val="000000"/>
                </w:rPr>
                <w:t>SPACE OPERATION (Earth-to-space)</w:t>
              </w:r>
            </w:ins>
            <w:ins w:id="5639" w:author="PhA" w:date="2018-05-17T17:54:00Z">
              <w:r w:rsidRPr="0046687E">
                <w:rPr>
                  <w:color w:val="000000"/>
                </w:rPr>
                <w:t xml:space="preserve">  </w:t>
              </w:r>
            </w:ins>
            <w:ins w:id="5640" w:author="AI 1.7 DG" w:date="2018-05-17T11:20:00Z">
              <w:r w:rsidRPr="0046687E">
                <w:rPr>
                  <w:color w:val="000000"/>
                </w:rPr>
                <w:t xml:space="preserve">ADD </w:t>
              </w:r>
              <w:r w:rsidRPr="0046687E">
                <w:rPr>
                  <w:rStyle w:val="Artref"/>
                </w:rPr>
                <w:t>5.</w:t>
              </w:r>
            </w:ins>
            <w:ins w:id="5641" w:author="AI 1.7 DG" w:date="2018-05-17T14:04:00Z">
              <w:r w:rsidRPr="0046687E">
                <w:rPr>
                  <w:rStyle w:val="Artref"/>
                </w:rPr>
                <w:t>A17</w:t>
              </w:r>
            </w:ins>
          </w:p>
          <w:p w:rsidR="007D1A48" w:rsidRPr="00E12D41"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E12D41">
              <w:rPr>
                <w:color w:val="000000"/>
                <w:lang w:val="fr-CH"/>
              </w:rPr>
              <w:t>Fixed</w:t>
            </w:r>
          </w:p>
          <w:p w:rsidR="007D1A48" w:rsidRPr="00E12D41" w:rsidRDefault="007D1A48" w:rsidP="00AC4C90">
            <w:pPr>
              <w:pStyle w:val="TableTextS5"/>
              <w:rPr>
                <w:color w:val="000000"/>
                <w:lang w:val="fr-CH"/>
              </w:rPr>
            </w:pPr>
            <w:r w:rsidRPr="00E12D41">
              <w:rPr>
                <w:color w:val="000000"/>
                <w:lang w:val="fr-CH"/>
              </w:rPr>
              <w:tab/>
            </w:r>
            <w:r w:rsidRPr="00E12D41">
              <w:rPr>
                <w:color w:val="000000"/>
                <w:lang w:val="fr-CH"/>
              </w:rPr>
              <w:tab/>
            </w:r>
            <w:r w:rsidRPr="00E12D41">
              <w:rPr>
                <w:color w:val="000000"/>
                <w:lang w:val="fr-CH"/>
              </w:rPr>
              <w:tab/>
            </w:r>
            <w:r w:rsidRPr="00E12D41">
              <w:rPr>
                <w:color w:val="000000"/>
                <w:lang w:val="fr-CH"/>
              </w:rPr>
              <w:tab/>
              <w:t>Mobile except aeronautical mobile</w:t>
            </w:r>
          </w:p>
          <w:p w:rsidR="007D1A48" w:rsidRPr="00E12D41" w:rsidRDefault="007D1A48" w:rsidP="00AC4C90">
            <w:pPr>
              <w:pStyle w:val="TableTextS5"/>
              <w:rPr>
                <w:b/>
                <w:color w:val="000000"/>
                <w:lang w:val="fr-CH"/>
              </w:rPr>
            </w:pPr>
            <w:r w:rsidRPr="00E12D41">
              <w:rPr>
                <w:b/>
                <w:color w:val="000000"/>
                <w:lang w:val="fr-CH"/>
              </w:rPr>
              <w:tab/>
            </w:r>
            <w:r w:rsidRPr="00E12D41">
              <w:rPr>
                <w:b/>
                <w:color w:val="000000"/>
                <w:lang w:val="fr-CH"/>
              </w:rPr>
              <w:tab/>
            </w:r>
            <w:r w:rsidRPr="00E12D41">
              <w:rPr>
                <w:b/>
                <w:color w:val="000000"/>
                <w:lang w:val="fr-CH"/>
              </w:rPr>
              <w:tab/>
            </w:r>
            <w:r w:rsidRPr="00E12D41">
              <w:rPr>
                <w:b/>
                <w:color w:val="000000"/>
                <w:lang w:val="fr-CH"/>
              </w:rPr>
              <w:tab/>
            </w:r>
            <w:r w:rsidRPr="00E12D41">
              <w:rPr>
                <w:rStyle w:val="Artref"/>
                <w:lang w:val="fr-CH"/>
              </w:rPr>
              <w:t>5.265</w:t>
            </w:r>
          </w:p>
        </w:tc>
      </w:tr>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del w:id="5642" w:author="PhA" w:date="2018-05-17T17:52:00Z">
              <w:r w:rsidRPr="0046687E" w:rsidDel="00936B91">
                <w:rPr>
                  <w:rStyle w:val="Tablefreq"/>
                </w:rPr>
                <w:delText>403</w:delText>
              </w:r>
            </w:del>
            <w:ins w:id="5643" w:author="PhA" w:date="2018-05-17T17:52:00Z">
              <w:r w:rsidRPr="0046687E">
                <w:rPr>
                  <w:rStyle w:val="Tablefreq"/>
                </w:rPr>
                <w:t>404</w:t>
              </w:r>
            </w:ins>
            <w:r w:rsidRPr="0046687E">
              <w:rPr>
                <w:rStyle w:val="Tablefreq"/>
              </w:rPr>
              <w:t>-406</w:t>
            </w:r>
            <w:r w:rsidRPr="0046687E">
              <w:rPr>
                <w:color w:val="000000"/>
              </w:rPr>
              <w:tab/>
              <w:t>METEOROLOGICAL AIDS</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Fixed</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Mobile except aeronautical mobile</w:t>
            </w:r>
          </w:p>
          <w:p w:rsidR="007D1A48" w:rsidRPr="0046687E" w:rsidRDefault="007D1A48" w:rsidP="00AC4C90">
            <w:pPr>
              <w:pStyle w:val="TableTextS5"/>
              <w:rPr>
                <w:b/>
                <w:color w:val="000000"/>
              </w:rPr>
            </w:pPr>
            <w:r w:rsidRPr="0046687E">
              <w:rPr>
                <w:b/>
                <w:color w:val="000000"/>
              </w:rPr>
              <w:tab/>
            </w:r>
            <w:r w:rsidRPr="0046687E">
              <w:rPr>
                <w:b/>
                <w:color w:val="000000"/>
              </w:rPr>
              <w:tab/>
            </w:r>
            <w:r w:rsidRPr="0046687E">
              <w:rPr>
                <w:b/>
                <w:color w:val="000000"/>
              </w:rPr>
              <w:tab/>
            </w:r>
            <w:r w:rsidRPr="0046687E">
              <w:rPr>
                <w:b/>
                <w:color w:val="000000"/>
              </w:rPr>
              <w:tab/>
            </w:r>
            <w:r w:rsidRPr="0046687E">
              <w:rPr>
                <w:rStyle w:val="Artref"/>
              </w:rPr>
              <w:t>5.265</w:t>
            </w:r>
          </w:p>
        </w:tc>
      </w:tr>
    </w:tbl>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5.A17</w:t>
      </w:r>
      <w:r w:rsidRPr="0046687E">
        <w:tab/>
        <w:t>The use of the band 403-404 MHz by the space operation service (Earth-to-space) is limited to non-GSO satellites with short duration missions having a limited period of validity of not more than three years (refer to Resolution </w:t>
      </w:r>
      <w:r w:rsidRPr="0046687E">
        <w:rPr>
          <w:b/>
          <w:bCs/>
        </w:rPr>
        <w:t>4 (Rev.WRC</w:t>
      </w:r>
      <w:r w:rsidRPr="0046687E">
        <w:rPr>
          <w:b/>
          <w:bCs/>
        </w:rPr>
        <w:noBreakHyphen/>
        <w:t>03)</w:t>
      </w:r>
      <w:r w:rsidRPr="0046687E">
        <w:t>).</w:t>
      </w:r>
      <w:r w:rsidRPr="0046687E">
        <w:rPr>
          <w:sz w:val="16"/>
          <w:szCs w:val="12"/>
        </w:rPr>
        <w:t>     </w:t>
      </w:r>
      <w:r w:rsidRPr="0046687E">
        <w:rPr>
          <w:sz w:val="16"/>
        </w:rPr>
        <w:t>(WRC</w:t>
      </w:r>
      <w:r>
        <w:rPr>
          <w:sz w:val="16"/>
        </w:rPr>
        <w:noBreakHyphen/>
      </w:r>
      <w:r w:rsidRPr="0046687E">
        <w:rPr>
          <w:sz w:val="16"/>
        </w:rPr>
        <w:t>19)</w:t>
      </w:r>
    </w:p>
    <w:p w:rsidR="007D1A48" w:rsidRPr="0046687E" w:rsidRDefault="007D1A48" w:rsidP="00AC4C90">
      <w:pPr>
        <w:pStyle w:val="Reasons"/>
      </w:pPr>
    </w:p>
    <w:p w:rsidR="007D1A48" w:rsidRPr="0046687E" w:rsidRDefault="007D1A48" w:rsidP="00AC4C90">
      <w:pPr>
        <w:pStyle w:val="Note"/>
      </w:pPr>
      <w:r w:rsidRPr="0046687E">
        <w:lastRenderedPageBreak/>
        <w:t>Note: Studies carried out in support of this Method includes elements such as separation distances and guardbands which need to be respected. Consequently, such missing information should be duly included in the regulatory parts.</w:t>
      </w:r>
    </w:p>
    <w:p w:rsidR="007D1A48" w:rsidRPr="0046687E" w:rsidRDefault="007D1A48" w:rsidP="00AC4C90">
      <w:pPr>
        <w:pStyle w:val="Methodheading2"/>
        <w:rPr>
          <w:lang w:eastAsia="zh-CN"/>
        </w:rPr>
      </w:pPr>
      <w:r w:rsidRPr="0046687E">
        <w:rPr>
          <w:lang w:eastAsia="zh-CN"/>
        </w:rPr>
        <w:t>4/1.7/5.3</w:t>
      </w:r>
      <w:r w:rsidRPr="0046687E">
        <w:rPr>
          <w:lang w:eastAsia="zh-CN"/>
        </w:rPr>
        <w:tab/>
        <w:t>Method B2</w:t>
      </w:r>
    </w:p>
    <w:p w:rsidR="007D1A48" w:rsidRPr="0046687E" w:rsidRDefault="007D1A48" w:rsidP="00AC4C90">
      <w:pPr>
        <w:pStyle w:val="ArtNo"/>
      </w:pPr>
      <w:r w:rsidRPr="0046687E">
        <w:t xml:space="preserve">ARTICLE </w:t>
      </w:r>
      <w:r w:rsidRPr="0046687E">
        <w:rPr>
          <w:rStyle w:val="href"/>
          <w:rFonts w:eastAsiaTheme="majorEastAsia"/>
          <w:color w:val="000000"/>
        </w:rPr>
        <w:t>5</w:t>
      </w:r>
    </w:p>
    <w:p w:rsidR="007D1A48" w:rsidRPr="0046687E" w:rsidRDefault="007D1A48" w:rsidP="00AC4C90">
      <w:pPr>
        <w:pStyle w:val="Arttitle"/>
      </w:pPr>
      <w:r w:rsidRPr="0046687E">
        <w:t>Frequency allocations</w:t>
      </w:r>
    </w:p>
    <w:p w:rsidR="007D1A48" w:rsidRPr="0046687E" w:rsidRDefault="007D1A48" w:rsidP="00AC4C90">
      <w:pPr>
        <w:pStyle w:val="Section1"/>
        <w:keepNext/>
      </w:pPr>
      <w:r w:rsidRPr="0046687E">
        <w:t>Section IV – Table of Frequency Allocations</w:t>
      </w:r>
      <w:r w:rsidRPr="0046687E">
        <w:br/>
      </w:r>
      <w:r w:rsidRPr="0046687E">
        <w:rPr>
          <w:b w:val="0"/>
          <w:bCs/>
        </w:rPr>
        <w:t xml:space="preserve">(See No. </w:t>
      </w:r>
      <w:r w:rsidRPr="0046687E">
        <w:t>2.1</w:t>
      </w:r>
      <w:r w:rsidRPr="0046687E">
        <w:rPr>
          <w:b w:val="0"/>
          <w:bCs/>
        </w:rPr>
        <w:t>)</w:t>
      </w:r>
      <w:r w:rsidRPr="0046687E">
        <w:rPr>
          <w:b w:val="0"/>
          <w:bCs/>
        </w:rPr>
        <w:br/>
      </w:r>
      <w:r w:rsidRPr="0046687E">
        <w:br/>
      </w:r>
    </w:p>
    <w:p w:rsidR="007D1A48" w:rsidRPr="0046687E" w:rsidRDefault="007D1A48" w:rsidP="00AC4C90">
      <w:pPr>
        <w:pStyle w:val="Proposal"/>
      </w:pPr>
      <w:r w:rsidRPr="0046687E">
        <w:t>MOD</w:t>
      </w:r>
    </w:p>
    <w:p w:rsidR="007D1A48" w:rsidRPr="0046687E" w:rsidRDefault="007D1A48" w:rsidP="00AC4C90">
      <w:pPr>
        <w:pStyle w:val="Tabletitle"/>
      </w:pPr>
      <w:r w:rsidRPr="0046687E">
        <w:t>335.4-410 MHz</w:t>
      </w:r>
    </w:p>
    <w:tbl>
      <w:tblPr>
        <w:tblW w:w="9299" w:type="dxa"/>
        <w:jc w:val="center"/>
        <w:tblLayout w:type="fixed"/>
        <w:tblCellMar>
          <w:left w:w="107" w:type="dxa"/>
          <w:right w:w="107" w:type="dxa"/>
        </w:tblCellMar>
        <w:tblLook w:val="04A0" w:firstRow="1" w:lastRow="0" w:firstColumn="1" w:lastColumn="0" w:noHBand="0" w:noVBand="1"/>
      </w:tblPr>
      <w:tblGrid>
        <w:gridCol w:w="3099"/>
        <w:gridCol w:w="3100"/>
        <w:gridCol w:w="3100"/>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09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00"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r w:rsidRPr="0046687E">
              <w:rPr>
                <w:rStyle w:val="Tablefreq"/>
              </w:rPr>
              <w:t>403-</w:t>
            </w:r>
            <w:del w:id="5644" w:author="PhA" w:date="2018-05-17T17:56:00Z">
              <w:r w:rsidRPr="0046687E" w:rsidDel="00704EB8">
                <w:rPr>
                  <w:rStyle w:val="Tablefreq"/>
                </w:rPr>
                <w:delText>406</w:delText>
              </w:r>
            </w:del>
            <w:ins w:id="5645" w:author="PhA" w:date="2018-05-17T17:56:00Z">
              <w:r w:rsidRPr="0046687E">
                <w:rPr>
                  <w:rStyle w:val="Tablefreq"/>
                </w:rPr>
                <w:t>404</w:t>
              </w:r>
            </w:ins>
            <w:r w:rsidRPr="0046687E">
              <w:rPr>
                <w:color w:val="000000"/>
              </w:rPr>
              <w:tab/>
              <w:t>METEOROLOGICAL AIDS</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Fixed</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Mobile except aeronautical mobile</w:t>
            </w:r>
          </w:p>
          <w:p w:rsidR="007D1A48" w:rsidRPr="0046687E" w:rsidRDefault="007D1A48" w:rsidP="00AC4C90">
            <w:pPr>
              <w:pStyle w:val="TableTextS5"/>
              <w:rPr>
                <w:b/>
                <w:color w:val="000000"/>
              </w:rPr>
            </w:pPr>
            <w:r w:rsidRPr="0046687E">
              <w:rPr>
                <w:b/>
                <w:color w:val="000000"/>
              </w:rPr>
              <w:tab/>
            </w:r>
            <w:r w:rsidRPr="0046687E">
              <w:rPr>
                <w:b/>
                <w:color w:val="000000"/>
              </w:rPr>
              <w:tab/>
            </w:r>
            <w:r w:rsidRPr="0046687E">
              <w:rPr>
                <w:b/>
                <w:color w:val="000000"/>
              </w:rPr>
              <w:tab/>
            </w:r>
            <w:r w:rsidRPr="0046687E">
              <w:rPr>
                <w:b/>
                <w:color w:val="000000"/>
              </w:rPr>
              <w:tab/>
            </w:r>
            <w:r w:rsidRPr="0046687E">
              <w:rPr>
                <w:rStyle w:val="Artref"/>
              </w:rPr>
              <w:t>5.265</w:t>
            </w:r>
          </w:p>
        </w:tc>
      </w:tr>
      <w:tr w:rsidR="007D1A48" w:rsidRPr="00A4044D"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del w:id="5646" w:author="PhA" w:date="2018-05-17T17:56:00Z">
              <w:r w:rsidRPr="0046687E" w:rsidDel="00704EB8">
                <w:rPr>
                  <w:rStyle w:val="Tablefreq"/>
                </w:rPr>
                <w:delText>403</w:delText>
              </w:r>
            </w:del>
            <w:ins w:id="5647" w:author="PhA" w:date="2018-05-17T17:56:00Z">
              <w:r w:rsidRPr="0046687E">
                <w:rPr>
                  <w:rStyle w:val="Tablefreq"/>
                </w:rPr>
                <w:t>404</w:t>
              </w:r>
            </w:ins>
            <w:r w:rsidRPr="0046687E">
              <w:rPr>
                <w:rStyle w:val="Tablefreq"/>
              </w:rPr>
              <w:t>-</w:t>
            </w:r>
            <w:del w:id="5648" w:author="PhA" w:date="2018-05-17T17:56:00Z">
              <w:r w:rsidRPr="0046687E" w:rsidDel="00704EB8">
                <w:rPr>
                  <w:rStyle w:val="Tablefreq"/>
                </w:rPr>
                <w:delText>406</w:delText>
              </w:r>
            </w:del>
            <w:ins w:id="5649" w:author="PhA" w:date="2018-05-17T17:56:00Z">
              <w:r w:rsidRPr="0046687E">
                <w:rPr>
                  <w:rStyle w:val="Tablefreq"/>
                </w:rPr>
                <w:t>405</w:t>
              </w:r>
            </w:ins>
            <w:r w:rsidRPr="0046687E">
              <w:rPr>
                <w:color w:val="000000"/>
              </w:rPr>
              <w:tab/>
              <w:t>METEOROLOGICAL AIDS</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r>
            <w:ins w:id="5650" w:author="AI 1.7 DG" w:date="2018-05-17T09:26:00Z">
              <w:r w:rsidRPr="0046687E">
                <w:rPr>
                  <w:color w:val="000000"/>
                </w:rPr>
                <w:t>SPACE OPERATION (Earth-to-space)</w:t>
              </w:r>
            </w:ins>
            <w:ins w:id="5651" w:author="PhA" w:date="2018-05-17T17:54:00Z">
              <w:r w:rsidRPr="0046687E">
                <w:rPr>
                  <w:color w:val="000000"/>
                </w:rPr>
                <w:t xml:space="preserve">  </w:t>
              </w:r>
            </w:ins>
            <w:ins w:id="5652" w:author="AI 1.7 DG" w:date="2018-05-17T11:20:00Z">
              <w:r w:rsidRPr="0046687E">
                <w:rPr>
                  <w:color w:val="000000"/>
                </w:rPr>
                <w:t>ADD</w:t>
              </w:r>
            </w:ins>
            <w:ins w:id="5653" w:author="Soto Romero, Alicia" w:date="2018-05-25T13:23:00Z">
              <w:r w:rsidRPr="0046687E">
                <w:rPr>
                  <w:color w:val="000000"/>
                </w:rPr>
                <w:t xml:space="preserve"> </w:t>
              </w:r>
            </w:ins>
            <w:ins w:id="5654" w:author="AI 1.7 DG" w:date="2018-05-17T11:20:00Z">
              <w:r w:rsidRPr="0046687E">
                <w:rPr>
                  <w:rStyle w:val="Artref"/>
                </w:rPr>
                <w:t>5.</w:t>
              </w:r>
            </w:ins>
            <w:ins w:id="5655" w:author="PhA" w:date="2018-05-17T17:57:00Z">
              <w:r w:rsidRPr="0046687E">
                <w:rPr>
                  <w:rStyle w:val="Artref"/>
                </w:rPr>
                <w:t>B</w:t>
              </w:r>
            </w:ins>
            <w:ins w:id="5656" w:author="AI 1.7 DG" w:date="2018-05-17T14:04:00Z">
              <w:r w:rsidRPr="0046687E">
                <w:rPr>
                  <w:rStyle w:val="Artref"/>
                </w:rPr>
                <w:t>17</w:t>
              </w:r>
            </w:ins>
          </w:p>
          <w:p w:rsidR="007D1A48" w:rsidRPr="00E12D41"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E12D41">
              <w:rPr>
                <w:color w:val="000000"/>
                <w:lang w:val="fr-CH"/>
              </w:rPr>
              <w:t>Fixed</w:t>
            </w:r>
          </w:p>
          <w:p w:rsidR="007D1A48" w:rsidRPr="00E12D41" w:rsidRDefault="007D1A48" w:rsidP="00AC4C90">
            <w:pPr>
              <w:pStyle w:val="TableTextS5"/>
              <w:rPr>
                <w:color w:val="000000"/>
                <w:lang w:val="fr-CH"/>
              </w:rPr>
            </w:pPr>
            <w:r w:rsidRPr="00E12D41">
              <w:rPr>
                <w:color w:val="000000"/>
                <w:lang w:val="fr-CH"/>
              </w:rPr>
              <w:tab/>
            </w:r>
            <w:r w:rsidRPr="00E12D41">
              <w:rPr>
                <w:color w:val="000000"/>
                <w:lang w:val="fr-CH"/>
              </w:rPr>
              <w:tab/>
            </w:r>
            <w:r w:rsidRPr="00E12D41">
              <w:rPr>
                <w:color w:val="000000"/>
                <w:lang w:val="fr-CH"/>
              </w:rPr>
              <w:tab/>
            </w:r>
            <w:r w:rsidRPr="00E12D41">
              <w:rPr>
                <w:color w:val="000000"/>
                <w:lang w:val="fr-CH"/>
              </w:rPr>
              <w:tab/>
              <w:t>Mobile except aeronautical mobile</w:t>
            </w:r>
          </w:p>
          <w:p w:rsidR="007D1A48" w:rsidRPr="00E12D41" w:rsidRDefault="007D1A48" w:rsidP="00AC4C90">
            <w:pPr>
              <w:pStyle w:val="TableTextS5"/>
              <w:rPr>
                <w:b/>
                <w:color w:val="000000"/>
                <w:lang w:val="fr-CH"/>
              </w:rPr>
            </w:pPr>
            <w:r w:rsidRPr="00E12D41">
              <w:rPr>
                <w:b/>
                <w:color w:val="000000"/>
                <w:lang w:val="fr-CH"/>
              </w:rPr>
              <w:tab/>
            </w:r>
            <w:r w:rsidRPr="00E12D41">
              <w:rPr>
                <w:b/>
                <w:color w:val="000000"/>
                <w:lang w:val="fr-CH"/>
              </w:rPr>
              <w:tab/>
            </w:r>
            <w:r w:rsidRPr="00E12D41">
              <w:rPr>
                <w:b/>
                <w:color w:val="000000"/>
                <w:lang w:val="fr-CH"/>
              </w:rPr>
              <w:tab/>
            </w:r>
            <w:r w:rsidRPr="00E12D41">
              <w:rPr>
                <w:b/>
                <w:color w:val="000000"/>
                <w:lang w:val="fr-CH"/>
              </w:rPr>
              <w:tab/>
            </w:r>
            <w:r w:rsidRPr="00E12D41">
              <w:rPr>
                <w:rStyle w:val="Artref"/>
                <w:lang w:val="fr-CH"/>
              </w:rPr>
              <w:t>5.265</w:t>
            </w:r>
          </w:p>
        </w:tc>
      </w:tr>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tcPr>
          <w:p w:rsidR="007D1A48" w:rsidRPr="0046687E" w:rsidRDefault="007D1A48" w:rsidP="00AC4C90">
            <w:pPr>
              <w:pStyle w:val="TableTextS5"/>
              <w:rPr>
                <w:color w:val="000000"/>
              </w:rPr>
            </w:pPr>
            <w:del w:id="5657" w:author="PhA" w:date="2018-05-17T17:56:00Z">
              <w:r w:rsidRPr="0046687E" w:rsidDel="00704EB8">
                <w:rPr>
                  <w:rStyle w:val="Tablefreq"/>
                </w:rPr>
                <w:delText>403</w:delText>
              </w:r>
            </w:del>
            <w:ins w:id="5658" w:author="PhA" w:date="2018-05-17T17:56:00Z">
              <w:r w:rsidRPr="0046687E">
                <w:rPr>
                  <w:rStyle w:val="Tablefreq"/>
                </w:rPr>
                <w:t>405</w:t>
              </w:r>
            </w:ins>
            <w:r w:rsidRPr="0046687E">
              <w:rPr>
                <w:rStyle w:val="Tablefreq"/>
              </w:rPr>
              <w:t>-406</w:t>
            </w:r>
            <w:r w:rsidRPr="0046687E">
              <w:rPr>
                <w:color w:val="000000"/>
              </w:rPr>
              <w:tab/>
              <w:t>METEOROLOGICAL AIDS</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Fixed</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Mobile except aeronautical mobile</w:t>
            </w:r>
          </w:p>
          <w:p w:rsidR="007D1A48" w:rsidRPr="0046687E" w:rsidRDefault="007D1A48" w:rsidP="00AC4C90">
            <w:pPr>
              <w:pStyle w:val="TableTextS5"/>
              <w:rPr>
                <w:b/>
                <w:color w:val="000000"/>
              </w:rPr>
            </w:pPr>
            <w:r w:rsidRPr="0046687E">
              <w:rPr>
                <w:b/>
                <w:color w:val="000000"/>
              </w:rPr>
              <w:tab/>
            </w:r>
            <w:r w:rsidRPr="0046687E">
              <w:rPr>
                <w:b/>
                <w:color w:val="000000"/>
              </w:rPr>
              <w:tab/>
            </w:r>
            <w:r w:rsidRPr="0046687E">
              <w:rPr>
                <w:b/>
                <w:color w:val="000000"/>
              </w:rPr>
              <w:tab/>
            </w:r>
            <w:r w:rsidRPr="0046687E">
              <w:rPr>
                <w:b/>
                <w:color w:val="000000"/>
              </w:rPr>
              <w:tab/>
            </w:r>
            <w:r w:rsidRPr="0046687E">
              <w:rPr>
                <w:rStyle w:val="Artref"/>
              </w:rPr>
              <w:t>5.265</w:t>
            </w:r>
          </w:p>
        </w:tc>
      </w:tr>
    </w:tbl>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5.B17</w:t>
      </w:r>
      <w:r w:rsidRPr="0046687E">
        <w:tab/>
        <w:t>The use of the band 404-405 MHz by the space operation service (Earth-to-space) is limited to non-GSO satellites with short duration missions having a limited period of validity of not more than three years (refer to Resolution </w:t>
      </w:r>
      <w:r w:rsidRPr="0046687E">
        <w:rPr>
          <w:b/>
          <w:bCs/>
        </w:rPr>
        <w:t>4 (Rev.WRC</w:t>
      </w:r>
      <w:r w:rsidRPr="0046687E">
        <w:rPr>
          <w:b/>
          <w:bCs/>
        </w:rPr>
        <w:noBreakHyphen/>
        <w:t>03)</w:t>
      </w:r>
      <w:r w:rsidRPr="0046687E">
        <w:t>).</w:t>
      </w:r>
      <w:r w:rsidRPr="0046687E">
        <w:rPr>
          <w:sz w:val="16"/>
          <w:szCs w:val="12"/>
        </w:rPr>
        <w:t>     </w:t>
      </w:r>
      <w:r w:rsidRPr="0046687E">
        <w:rPr>
          <w:sz w:val="16"/>
        </w:rPr>
        <w:t>(WRC</w:t>
      </w:r>
      <w:r w:rsidRPr="0046687E">
        <w:rPr>
          <w:sz w:val="16"/>
        </w:rPr>
        <w:noBreakHyphen/>
        <w:t>19)</w:t>
      </w:r>
    </w:p>
    <w:p w:rsidR="007D1A48" w:rsidRPr="0046687E" w:rsidRDefault="007D1A48" w:rsidP="00AC4C90">
      <w:pPr>
        <w:pStyle w:val="Reasons"/>
      </w:pPr>
    </w:p>
    <w:p w:rsidR="007D1A48" w:rsidRPr="0046687E" w:rsidRDefault="007D1A48" w:rsidP="00AC4C90">
      <w:pPr>
        <w:pStyle w:val="Note"/>
      </w:pPr>
      <w:r w:rsidRPr="0046687E">
        <w:t>Note: Studies carried out in support of this Method includes elements such as separation distances and guardbands which need to be respected. Consequently, such missing information should be duly included in the regulatory parts.</w:t>
      </w:r>
    </w:p>
    <w:p w:rsidR="007D1A48" w:rsidRPr="0046687E" w:rsidRDefault="007D1A48" w:rsidP="00AC4C90">
      <w:pPr>
        <w:pStyle w:val="Proposal"/>
      </w:pPr>
      <w:r w:rsidRPr="0046687E">
        <w:lastRenderedPageBreak/>
        <w:t>SUP</w:t>
      </w:r>
    </w:p>
    <w:p w:rsidR="007D1A48" w:rsidRPr="0046687E" w:rsidRDefault="007D1A48" w:rsidP="00AC4C90">
      <w:pPr>
        <w:pStyle w:val="ResNo"/>
      </w:pPr>
      <w:r w:rsidRPr="0046687E">
        <w:t xml:space="preserve">RESOLUTION </w:t>
      </w:r>
      <w:r w:rsidRPr="0046687E">
        <w:rPr>
          <w:rStyle w:val="href"/>
          <w:rFonts w:eastAsia="Calibri"/>
        </w:rPr>
        <w:t>659</w:t>
      </w:r>
      <w:r w:rsidRPr="0046687E">
        <w:t xml:space="preserve"> (WRC</w:t>
      </w:r>
      <w:r w:rsidRPr="0046687E">
        <w:noBreakHyphen/>
        <w:t>15)</w:t>
      </w:r>
    </w:p>
    <w:p w:rsidR="007D1A48" w:rsidRPr="0046687E" w:rsidRDefault="007D1A48" w:rsidP="00AC4C90">
      <w:pPr>
        <w:pStyle w:val="Restitle"/>
      </w:pPr>
      <w:r w:rsidRPr="0046687E">
        <w:t xml:space="preserve">Studies to accommodate requirements in the space operation service for </w:t>
      </w:r>
      <w:r w:rsidRPr="0046687E">
        <w:br/>
        <w:t>non-geostationary satellites with short duration missions</w:t>
      </w:r>
    </w:p>
    <w:p w:rsidR="007D1A48" w:rsidRPr="0046687E" w:rsidRDefault="007D1A48" w:rsidP="00AC4C90">
      <w:pPr>
        <w:pStyle w:val="Reasons"/>
      </w:pPr>
    </w:p>
    <w:p w:rsidR="007D1A48" w:rsidRPr="0046687E" w:rsidRDefault="007D1A48" w:rsidP="00AC4C90">
      <w:pPr>
        <w:pStyle w:val="Methodheading2"/>
      </w:pPr>
      <w:r w:rsidRPr="0046687E">
        <w:t>4/1.7/5.4</w:t>
      </w:r>
      <w:r w:rsidRPr="0046687E">
        <w:tab/>
        <w:t>Method C</w:t>
      </w:r>
    </w:p>
    <w:p w:rsidR="007D1A48" w:rsidRPr="0046687E" w:rsidRDefault="007D1A48" w:rsidP="00AC4C90">
      <w:pPr>
        <w:pStyle w:val="ArtNo"/>
      </w:pPr>
      <w:r w:rsidRPr="0046687E">
        <w:t xml:space="preserve">ARTICLE </w:t>
      </w:r>
      <w:r w:rsidRPr="0046687E">
        <w:rPr>
          <w:rStyle w:val="href"/>
          <w:rFonts w:eastAsiaTheme="majorEastAsia"/>
          <w:color w:val="000000"/>
        </w:rPr>
        <w:t>5</w:t>
      </w:r>
    </w:p>
    <w:p w:rsidR="007D1A48" w:rsidRPr="0046687E" w:rsidRDefault="007D1A48" w:rsidP="00AC4C90">
      <w:pPr>
        <w:pStyle w:val="Arttitle"/>
      </w:pPr>
      <w:r w:rsidRPr="0046687E">
        <w:t>Frequency allocations</w:t>
      </w:r>
    </w:p>
    <w:p w:rsidR="007D1A48" w:rsidRPr="0046687E" w:rsidRDefault="007D1A48" w:rsidP="00AC4C90">
      <w:pPr>
        <w:pStyle w:val="Section1"/>
        <w:keepNext/>
      </w:pPr>
      <w:r w:rsidRPr="0046687E">
        <w:t>Section IV – Table of Frequency Allocations</w:t>
      </w:r>
      <w:r w:rsidRPr="0046687E">
        <w:br/>
      </w:r>
      <w:r w:rsidRPr="0046687E">
        <w:rPr>
          <w:b w:val="0"/>
          <w:bCs/>
        </w:rPr>
        <w:t xml:space="preserve">(See No. </w:t>
      </w:r>
      <w:r w:rsidRPr="0046687E">
        <w:t>2.1</w:t>
      </w:r>
      <w:r w:rsidRPr="0046687E">
        <w:rPr>
          <w:b w:val="0"/>
          <w:bCs/>
        </w:rPr>
        <w:t>)</w:t>
      </w:r>
      <w:r w:rsidRPr="0046687E">
        <w:rPr>
          <w:b w:val="0"/>
          <w:bCs/>
        </w:rPr>
        <w:br/>
      </w:r>
      <w:r w:rsidRPr="0046687E">
        <w:br/>
      </w:r>
    </w:p>
    <w:p w:rsidR="007D1A48" w:rsidRPr="0046687E" w:rsidRDefault="007D1A48" w:rsidP="00AC4C90">
      <w:pPr>
        <w:pStyle w:val="Proposal"/>
      </w:pPr>
      <w:r w:rsidRPr="0046687E">
        <w:t>MOD</w:t>
      </w:r>
    </w:p>
    <w:p w:rsidR="007D1A48" w:rsidRPr="0046687E" w:rsidRDefault="007D1A48" w:rsidP="00AC4C90">
      <w:pPr>
        <w:pStyle w:val="Tabletitle"/>
      </w:pPr>
      <w:r w:rsidRPr="0046687E">
        <w:t>75.2-137.175 MHz</w:t>
      </w:r>
    </w:p>
    <w:tbl>
      <w:tblPr>
        <w:tblW w:w="9356" w:type="dxa"/>
        <w:jc w:val="center"/>
        <w:tblLayout w:type="fixed"/>
        <w:tblCellMar>
          <w:left w:w="107" w:type="dxa"/>
          <w:right w:w="107" w:type="dxa"/>
        </w:tblCellMar>
        <w:tblLook w:val="04A0" w:firstRow="1" w:lastRow="0" w:firstColumn="1" w:lastColumn="0" w:noHBand="0" w:noVBand="1"/>
      </w:tblPr>
      <w:tblGrid>
        <w:gridCol w:w="3119"/>
        <w:gridCol w:w="3118"/>
        <w:gridCol w:w="3119"/>
      </w:tblGrid>
      <w:tr w:rsidR="007D1A48" w:rsidRPr="0046687E" w:rsidTr="00AC4C90">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11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18"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1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S5"/>
              <w:tabs>
                <w:tab w:val="clear" w:pos="170"/>
                <w:tab w:val="clear" w:pos="567"/>
                <w:tab w:val="clear" w:pos="737"/>
              </w:tabs>
              <w:rPr>
                <w:color w:val="000000"/>
              </w:rPr>
            </w:pPr>
            <w:r w:rsidRPr="0046687E">
              <w:rPr>
                <w:rStyle w:val="Tablefreq"/>
              </w:rPr>
              <w:t>137-137.025</w:t>
            </w:r>
            <w:r w:rsidRPr="0046687E">
              <w:tab/>
            </w:r>
            <w:r w:rsidRPr="0046687E">
              <w:rPr>
                <w:color w:val="000000"/>
              </w:rPr>
              <w:t>SPACE OPERATION (space-to-Earth)</w:t>
            </w:r>
            <w:ins w:id="5659" w:author="PhA" w:date="2018-05-17T17:58:00Z">
              <w:r w:rsidRPr="0046687E">
                <w:rPr>
                  <w:color w:val="000000"/>
                </w:rPr>
                <w:t xml:space="preserve">  ADD</w:t>
              </w:r>
            </w:ins>
            <w:ins w:id="5660" w:author="Soto Romero, Alicia" w:date="2018-05-25T13:25:00Z">
              <w:r w:rsidRPr="0046687E">
                <w:rPr>
                  <w:color w:val="000000"/>
                </w:rPr>
                <w:t xml:space="preserve"> </w:t>
              </w:r>
            </w:ins>
            <w:ins w:id="5661" w:author="PhA" w:date="2018-05-17T17:58:00Z">
              <w:r w:rsidRPr="0046687E">
                <w:rPr>
                  <w:rStyle w:val="Artref"/>
                </w:rPr>
                <w:t>5.C17</w:t>
              </w:r>
            </w:ins>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(space-to-Earth)</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MOBILE-SATELLITE (space-to-Earth)</w:t>
            </w:r>
            <w:r w:rsidRPr="0046687E">
              <w:rPr>
                <w:rStyle w:val="Artref"/>
                <w:color w:val="000000"/>
              </w:rPr>
              <w:t xml:space="preserve">  5.208A</w:t>
            </w:r>
            <w:r w:rsidRPr="0046687E">
              <w:rPr>
                <w:color w:val="000000"/>
              </w:rPr>
              <w:t xml:space="preserve">  </w:t>
            </w:r>
            <w:r w:rsidRPr="0046687E">
              <w:rPr>
                <w:rStyle w:val="Artref"/>
              </w:rPr>
              <w:t>5.208B</w:t>
            </w:r>
            <w:r w:rsidRPr="0046687E">
              <w:rPr>
                <w:color w:val="000000"/>
              </w:rPr>
              <w:t xml:space="preserve">  </w:t>
            </w:r>
            <w:r w:rsidRPr="0046687E">
              <w:rPr>
                <w:rStyle w:val="Artref"/>
                <w:color w:val="000000"/>
              </w:rPr>
              <w:t>5.209</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SPACE RESEARCH (space-to-Earth)</w:t>
            </w:r>
          </w:p>
          <w:p w:rsidR="007D1A48" w:rsidRPr="00545E65"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545E65">
              <w:rPr>
                <w:color w:val="000000"/>
                <w:lang w:val="fr-CH"/>
              </w:rPr>
              <w:t>Fixed</w:t>
            </w:r>
          </w:p>
          <w:p w:rsidR="007D1A48" w:rsidRPr="00545E65" w:rsidRDefault="007D1A48" w:rsidP="00AC4C90">
            <w:pPr>
              <w:pStyle w:val="TableTextS5"/>
              <w:rPr>
                <w:color w:val="000000"/>
                <w:lang w:val="fr-CH"/>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t>Mobile except aeronautical mobile (R)</w:t>
            </w:r>
          </w:p>
          <w:p w:rsidR="007D1A48" w:rsidRPr="0046687E" w:rsidRDefault="007D1A48" w:rsidP="00AC4C90">
            <w:pPr>
              <w:pStyle w:val="TableTextS5"/>
              <w:rPr>
                <w:color w:val="000000"/>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r>
            <w:r w:rsidRPr="0046687E">
              <w:rPr>
                <w:color w:val="000000"/>
              </w:rPr>
              <w:t>5</w:t>
            </w:r>
            <w:r w:rsidRPr="0046687E">
              <w:rPr>
                <w:rStyle w:val="Artref"/>
                <w:color w:val="000000"/>
              </w:rPr>
              <w:t>.204</w:t>
            </w:r>
            <w:r w:rsidRPr="0046687E">
              <w:rPr>
                <w:color w:val="000000"/>
              </w:rPr>
              <w:t xml:space="preserve">  </w:t>
            </w:r>
            <w:r w:rsidRPr="0046687E">
              <w:rPr>
                <w:rStyle w:val="Artref"/>
                <w:color w:val="000000"/>
              </w:rPr>
              <w:t>5.205</w:t>
            </w:r>
            <w:r w:rsidRPr="0046687E">
              <w:rPr>
                <w:color w:val="000000"/>
              </w:rPr>
              <w:t xml:space="preserve">  </w:t>
            </w:r>
            <w:r w:rsidRPr="0046687E">
              <w:rPr>
                <w:rStyle w:val="Artref"/>
                <w:color w:val="000000"/>
              </w:rPr>
              <w:t>5.206</w:t>
            </w:r>
            <w:r w:rsidRPr="0046687E">
              <w:rPr>
                <w:color w:val="000000"/>
              </w:rPr>
              <w:t xml:space="preserve">  </w:t>
            </w:r>
            <w:r w:rsidRPr="0046687E">
              <w:rPr>
                <w:rStyle w:val="Artref"/>
                <w:color w:val="000000"/>
              </w:rPr>
              <w:t>5.207</w:t>
            </w:r>
            <w:r w:rsidRPr="0046687E">
              <w:rPr>
                <w:color w:val="000000"/>
              </w:rPr>
              <w:t xml:space="preserve">  </w:t>
            </w:r>
            <w:r w:rsidRPr="0046687E">
              <w:rPr>
                <w:rStyle w:val="Artref"/>
                <w:color w:val="000000"/>
              </w:rPr>
              <w:t>5.208</w:t>
            </w:r>
          </w:p>
        </w:tc>
      </w:tr>
      <w:tr w:rsidR="007D1A48" w:rsidRPr="0046687E" w:rsidTr="00AC4C90">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S5"/>
              <w:tabs>
                <w:tab w:val="clear" w:pos="170"/>
                <w:tab w:val="clear" w:pos="567"/>
                <w:tab w:val="clear" w:pos="737"/>
              </w:tabs>
              <w:rPr>
                <w:color w:val="000000"/>
              </w:rPr>
            </w:pPr>
            <w:r w:rsidRPr="0046687E">
              <w:rPr>
                <w:rStyle w:val="Tablefreq"/>
              </w:rPr>
              <w:t>137.025-137.175</w:t>
            </w:r>
            <w:r w:rsidRPr="0046687E">
              <w:tab/>
            </w:r>
            <w:r w:rsidRPr="0046687E">
              <w:rPr>
                <w:color w:val="000000"/>
              </w:rPr>
              <w:t>SPACE OPERATION (space-to-Earth)</w:t>
            </w:r>
            <w:ins w:id="5662" w:author="PhA" w:date="2018-05-17T17:59:00Z">
              <w:r w:rsidRPr="0046687E">
                <w:rPr>
                  <w:color w:val="000000"/>
                </w:rPr>
                <w:t xml:space="preserve">  ADD </w:t>
              </w:r>
              <w:r w:rsidRPr="0046687E">
                <w:rPr>
                  <w:rStyle w:val="Artref"/>
                </w:rPr>
                <w:t>5.C17</w:t>
              </w:r>
            </w:ins>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(space-to-Earth)</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SPACE RESEARCH (space-to-Earth)</w:t>
            </w:r>
          </w:p>
          <w:p w:rsidR="007D1A48" w:rsidRPr="00545E65"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545E65">
              <w:rPr>
                <w:color w:val="000000"/>
                <w:lang w:val="fr-CH"/>
              </w:rPr>
              <w:t>Fixed</w:t>
            </w:r>
          </w:p>
          <w:p w:rsidR="007D1A48" w:rsidRPr="00545E65" w:rsidRDefault="007D1A48" w:rsidP="00AC4C90">
            <w:pPr>
              <w:pStyle w:val="TableTextS5"/>
              <w:rPr>
                <w:color w:val="000000"/>
                <w:lang w:val="fr-CH"/>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t>Mobile except aeronautical mobile (R)</w:t>
            </w:r>
          </w:p>
          <w:p w:rsidR="007D1A48" w:rsidRPr="0046687E" w:rsidRDefault="007D1A48" w:rsidP="00AC4C90">
            <w:pPr>
              <w:pStyle w:val="TableTextS5"/>
              <w:rPr>
                <w:color w:val="000000"/>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r>
            <w:r w:rsidRPr="0046687E">
              <w:rPr>
                <w:color w:val="000000"/>
              </w:rPr>
              <w:t xml:space="preserve">Mobile-satellite (space-to-Earth)  </w:t>
            </w:r>
            <w:r w:rsidRPr="0046687E">
              <w:rPr>
                <w:rStyle w:val="Artref"/>
                <w:color w:val="000000"/>
              </w:rPr>
              <w:t>5.208A</w:t>
            </w:r>
            <w:r w:rsidRPr="0046687E">
              <w:rPr>
                <w:rStyle w:val="Artref"/>
              </w:rPr>
              <w:t xml:space="preserve">  5.208B</w:t>
            </w:r>
            <w:r w:rsidRPr="0046687E">
              <w:rPr>
                <w:rStyle w:val="Artref"/>
                <w:color w:val="000000"/>
              </w:rPr>
              <w:t xml:space="preserve">  5.209</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r>
            <w:r w:rsidRPr="0046687E">
              <w:rPr>
                <w:rStyle w:val="Artref"/>
                <w:color w:val="000000"/>
              </w:rPr>
              <w:t>5.204</w:t>
            </w:r>
            <w:r w:rsidRPr="0046687E">
              <w:rPr>
                <w:color w:val="000000"/>
              </w:rPr>
              <w:t xml:space="preserve">  </w:t>
            </w:r>
            <w:r w:rsidRPr="0046687E">
              <w:rPr>
                <w:rStyle w:val="Artref"/>
                <w:color w:val="000000"/>
              </w:rPr>
              <w:t>5.205</w:t>
            </w:r>
            <w:r w:rsidRPr="0046687E">
              <w:rPr>
                <w:color w:val="000000"/>
              </w:rPr>
              <w:t xml:space="preserve">  </w:t>
            </w:r>
            <w:r w:rsidRPr="0046687E">
              <w:rPr>
                <w:rStyle w:val="Artref"/>
                <w:color w:val="000000"/>
              </w:rPr>
              <w:t>5.206</w:t>
            </w:r>
            <w:r w:rsidRPr="0046687E">
              <w:rPr>
                <w:color w:val="000000"/>
              </w:rPr>
              <w:t xml:space="preserve">  </w:t>
            </w:r>
            <w:r w:rsidRPr="0046687E">
              <w:rPr>
                <w:rStyle w:val="Artref"/>
                <w:color w:val="000000"/>
              </w:rPr>
              <w:t>5.207</w:t>
            </w:r>
            <w:r w:rsidRPr="0046687E">
              <w:rPr>
                <w:color w:val="000000"/>
              </w:rPr>
              <w:t xml:space="preserve">  </w:t>
            </w:r>
            <w:r w:rsidRPr="0046687E">
              <w:rPr>
                <w:rStyle w:val="Artref"/>
                <w:color w:val="000000"/>
              </w:rPr>
              <w:t>5.208</w:t>
            </w:r>
          </w:p>
        </w:tc>
      </w:tr>
    </w:tbl>
    <w:p w:rsidR="007D1A48" w:rsidRPr="0046687E" w:rsidRDefault="007D1A48" w:rsidP="00AC4C90">
      <w:pPr>
        <w:pStyle w:val="Reasons"/>
      </w:pPr>
    </w:p>
    <w:p w:rsidR="007D1A48" w:rsidRPr="0046687E" w:rsidRDefault="007D1A48" w:rsidP="00AC4C90">
      <w:pPr>
        <w:pStyle w:val="Proposal"/>
      </w:pPr>
      <w:r w:rsidRPr="0046687E">
        <w:t>ADD</w:t>
      </w:r>
    </w:p>
    <w:p w:rsidR="007D1A48" w:rsidRPr="0046687E" w:rsidRDefault="007D1A48" w:rsidP="00AC4C90">
      <w:pPr>
        <w:pStyle w:val="Note"/>
      </w:pPr>
      <w:r w:rsidRPr="0046687E">
        <w:rPr>
          <w:rStyle w:val="Artdef"/>
        </w:rPr>
        <w:t>5.C17</w:t>
      </w:r>
      <w:r w:rsidRPr="0046687E">
        <w:tab/>
        <w:t xml:space="preserve">The frequency bands 137-138 MHz and 148-149.9 MHz are identified for use by administrations wishing to implement telemetry, tracking and command links for non-GSO satellites with short duration missions. Resolution </w:t>
      </w:r>
      <w:r w:rsidRPr="0046687E">
        <w:rPr>
          <w:b/>
          <w:bCs/>
        </w:rPr>
        <w:t>[A17-METHOD-C] (WRC</w:t>
      </w:r>
      <w:r w:rsidRPr="0046687E">
        <w:rPr>
          <w:b/>
          <w:bCs/>
        </w:rPr>
        <w:noBreakHyphen/>
        <w:t xml:space="preserve">19) </w:t>
      </w:r>
      <w:r w:rsidRPr="0046687E">
        <w:rPr>
          <w:bCs/>
        </w:rPr>
        <w:t>applies</w:t>
      </w:r>
      <w:r w:rsidRPr="0046687E">
        <w:t>. This identification does not preclude the use of this frequency band by any application of the services to which it is allocated and does not establish priority in the Radio Regulations.</w:t>
      </w:r>
      <w:r w:rsidRPr="0046687E">
        <w:rPr>
          <w:sz w:val="16"/>
        </w:rPr>
        <w:t>     (WRC</w:t>
      </w:r>
      <w:r w:rsidRPr="0046687E">
        <w:rPr>
          <w:sz w:val="16"/>
        </w:rPr>
        <w:noBreakHyphen/>
        <w:t>19)</w:t>
      </w:r>
    </w:p>
    <w:p w:rsidR="007D1A48" w:rsidRPr="0046687E" w:rsidRDefault="007D1A48" w:rsidP="00AC4C90">
      <w:pPr>
        <w:pStyle w:val="Reasons"/>
      </w:pPr>
    </w:p>
    <w:p w:rsidR="007D1A48" w:rsidRPr="0046687E" w:rsidRDefault="007D1A48" w:rsidP="00AC4C90">
      <w:pPr>
        <w:pStyle w:val="Proposal"/>
      </w:pPr>
      <w:r w:rsidRPr="0046687E">
        <w:lastRenderedPageBreak/>
        <w:t>MOD</w:t>
      </w:r>
    </w:p>
    <w:p w:rsidR="007D1A48" w:rsidRPr="0046687E" w:rsidRDefault="007D1A48" w:rsidP="00AC4C90">
      <w:pPr>
        <w:pStyle w:val="Tabletitle"/>
      </w:pPr>
      <w:r w:rsidRPr="0046687E">
        <w:t>137.175-148 MHz</w:t>
      </w:r>
    </w:p>
    <w:tbl>
      <w:tblPr>
        <w:tblW w:w="9356" w:type="dxa"/>
        <w:jc w:val="center"/>
        <w:tblLayout w:type="fixed"/>
        <w:tblCellMar>
          <w:left w:w="107" w:type="dxa"/>
          <w:right w:w="107" w:type="dxa"/>
        </w:tblCellMar>
        <w:tblLook w:val="04A0" w:firstRow="1" w:lastRow="0" w:firstColumn="1" w:lastColumn="0" w:noHBand="0" w:noVBand="1"/>
      </w:tblPr>
      <w:tblGrid>
        <w:gridCol w:w="3118"/>
        <w:gridCol w:w="3119"/>
        <w:gridCol w:w="3119"/>
      </w:tblGrid>
      <w:tr w:rsidR="007D1A48" w:rsidRPr="0046687E" w:rsidTr="00AC4C90">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118"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1</w:t>
            </w:r>
          </w:p>
        </w:tc>
        <w:tc>
          <w:tcPr>
            <w:tcW w:w="311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2</w:t>
            </w:r>
          </w:p>
        </w:tc>
        <w:tc>
          <w:tcPr>
            <w:tcW w:w="3119" w:type="dxa"/>
            <w:tcBorders>
              <w:top w:val="single" w:sz="4" w:space="0" w:color="auto"/>
              <w:left w:val="single" w:sz="6" w:space="0" w:color="auto"/>
              <w:bottom w:val="single" w:sz="6" w:space="0" w:color="auto"/>
              <w:right w:val="single" w:sz="6"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S5"/>
              <w:tabs>
                <w:tab w:val="clear" w:pos="170"/>
                <w:tab w:val="clear" w:pos="567"/>
                <w:tab w:val="clear" w:pos="737"/>
              </w:tabs>
              <w:rPr>
                <w:color w:val="000000"/>
              </w:rPr>
            </w:pPr>
            <w:r w:rsidRPr="0046687E">
              <w:rPr>
                <w:rStyle w:val="Tablefreq"/>
              </w:rPr>
              <w:t>137.175-137.825</w:t>
            </w:r>
            <w:r w:rsidRPr="0046687E">
              <w:tab/>
            </w:r>
            <w:r w:rsidRPr="0046687E">
              <w:rPr>
                <w:color w:val="000000"/>
              </w:rPr>
              <w:t>SPACE OPERATION (space-to-Earth)</w:t>
            </w:r>
            <w:ins w:id="5663" w:author="PhA" w:date="2018-05-17T17:59:00Z">
              <w:r w:rsidRPr="0046687E">
                <w:rPr>
                  <w:color w:val="000000"/>
                </w:rPr>
                <w:t xml:space="preserve">  ADD </w:t>
              </w:r>
              <w:r w:rsidRPr="0046687E">
                <w:rPr>
                  <w:rStyle w:val="Artref"/>
                </w:rPr>
                <w:t>5.C17</w:t>
              </w:r>
            </w:ins>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(space-to-Earth)</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 xml:space="preserve">MOBILE-SATELLITE (space-to-Earth)  </w:t>
            </w:r>
            <w:r w:rsidRPr="0046687E">
              <w:rPr>
                <w:rStyle w:val="Artref"/>
                <w:color w:val="000000"/>
              </w:rPr>
              <w:t>5.208A</w:t>
            </w:r>
            <w:r w:rsidRPr="0046687E">
              <w:rPr>
                <w:color w:val="000000"/>
              </w:rPr>
              <w:t xml:space="preserve">  </w:t>
            </w:r>
            <w:r w:rsidRPr="0046687E">
              <w:rPr>
                <w:rStyle w:val="Artref"/>
              </w:rPr>
              <w:t>5.208B</w:t>
            </w:r>
            <w:r w:rsidRPr="0046687E">
              <w:rPr>
                <w:rStyle w:val="Artref"/>
                <w:color w:val="000000"/>
              </w:rPr>
              <w:t xml:space="preserve">  5.209</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SPACE RESEARCH (space-to-Earth)</w:t>
            </w:r>
          </w:p>
          <w:p w:rsidR="007D1A48" w:rsidRPr="00545E65"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545E65">
              <w:rPr>
                <w:color w:val="000000"/>
                <w:lang w:val="fr-CH"/>
              </w:rPr>
              <w:t>Fixed</w:t>
            </w:r>
          </w:p>
          <w:p w:rsidR="007D1A48" w:rsidRPr="00545E65" w:rsidRDefault="007D1A48" w:rsidP="00AC4C90">
            <w:pPr>
              <w:pStyle w:val="TableTextS5"/>
              <w:rPr>
                <w:color w:val="000000"/>
                <w:lang w:val="fr-CH"/>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t>Mobile except aeronautical mobile (R)</w:t>
            </w:r>
          </w:p>
          <w:p w:rsidR="007D1A48" w:rsidRPr="0046687E" w:rsidRDefault="007D1A48" w:rsidP="00AC4C90">
            <w:pPr>
              <w:pStyle w:val="TableTextS5"/>
              <w:rPr>
                <w:color w:val="000000"/>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r>
            <w:r w:rsidRPr="0046687E">
              <w:rPr>
                <w:rStyle w:val="Artref"/>
                <w:color w:val="000000"/>
              </w:rPr>
              <w:t>5.204</w:t>
            </w:r>
            <w:r w:rsidRPr="0046687E">
              <w:rPr>
                <w:color w:val="000000"/>
              </w:rPr>
              <w:t xml:space="preserve">  </w:t>
            </w:r>
            <w:r w:rsidRPr="0046687E">
              <w:rPr>
                <w:rStyle w:val="Artref"/>
                <w:color w:val="000000"/>
              </w:rPr>
              <w:t>5.205</w:t>
            </w:r>
            <w:r w:rsidRPr="0046687E">
              <w:rPr>
                <w:color w:val="000000"/>
              </w:rPr>
              <w:t xml:space="preserve">  </w:t>
            </w:r>
            <w:r w:rsidRPr="0046687E">
              <w:rPr>
                <w:rStyle w:val="Artref"/>
                <w:color w:val="000000"/>
              </w:rPr>
              <w:t>5.206</w:t>
            </w:r>
            <w:r w:rsidRPr="0046687E">
              <w:rPr>
                <w:color w:val="000000"/>
              </w:rPr>
              <w:t xml:space="preserve">  </w:t>
            </w:r>
            <w:r w:rsidRPr="0046687E">
              <w:rPr>
                <w:rStyle w:val="Artref"/>
                <w:color w:val="000000"/>
              </w:rPr>
              <w:t>5.207</w:t>
            </w:r>
            <w:r w:rsidRPr="0046687E">
              <w:rPr>
                <w:color w:val="000000"/>
              </w:rPr>
              <w:t xml:space="preserve">  </w:t>
            </w:r>
            <w:r w:rsidRPr="0046687E">
              <w:rPr>
                <w:rStyle w:val="Artref"/>
                <w:color w:val="000000"/>
              </w:rPr>
              <w:t>5.208</w:t>
            </w:r>
          </w:p>
        </w:tc>
      </w:tr>
      <w:tr w:rsidR="007D1A48" w:rsidRPr="0046687E" w:rsidTr="00AC4C90">
        <w:trPr>
          <w:cantSplit/>
          <w:jc w:val="center"/>
        </w:trPr>
        <w:tc>
          <w:tcPr>
            <w:tcW w:w="9356"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TextS5"/>
              <w:tabs>
                <w:tab w:val="clear" w:pos="170"/>
                <w:tab w:val="clear" w:pos="567"/>
                <w:tab w:val="clear" w:pos="737"/>
              </w:tabs>
              <w:rPr>
                <w:color w:val="000000"/>
              </w:rPr>
            </w:pPr>
            <w:r w:rsidRPr="0046687E">
              <w:rPr>
                <w:rStyle w:val="Tablefreq"/>
              </w:rPr>
              <w:t>137.825-138</w:t>
            </w:r>
            <w:r w:rsidRPr="0046687E">
              <w:tab/>
            </w:r>
            <w:r w:rsidRPr="0046687E">
              <w:rPr>
                <w:color w:val="000000"/>
              </w:rPr>
              <w:t>SPACE OPERATION (space-to-Earth)</w:t>
            </w:r>
            <w:ins w:id="5664" w:author="PhA" w:date="2018-05-17T17:59:00Z">
              <w:r w:rsidRPr="0046687E">
                <w:rPr>
                  <w:color w:val="000000"/>
                </w:rPr>
                <w:t xml:space="preserve">  ADD</w:t>
              </w:r>
            </w:ins>
            <w:ins w:id="5665" w:author="Soto Romero, Alicia" w:date="2018-05-25T13:26:00Z">
              <w:r w:rsidRPr="0046687E">
                <w:rPr>
                  <w:color w:val="000000"/>
                </w:rPr>
                <w:t xml:space="preserve"> </w:t>
              </w:r>
            </w:ins>
            <w:ins w:id="5666" w:author="PhA" w:date="2018-05-17T17:59:00Z">
              <w:r w:rsidRPr="0046687E">
                <w:rPr>
                  <w:rStyle w:val="Artref"/>
                </w:rPr>
                <w:t>5.C17</w:t>
              </w:r>
            </w:ins>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METEOROLOGICAL-SATELLITE (space-to-Earth)</w:t>
            </w:r>
          </w:p>
          <w:p w:rsidR="007D1A48" w:rsidRPr="0046687E" w:rsidRDefault="007D1A48" w:rsidP="00AC4C90">
            <w:pPr>
              <w:pStyle w:val="TableTextS5"/>
              <w:rPr>
                <w:color w:val="000000"/>
              </w:rPr>
            </w:pPr>
            <w:r w:rsidRPr="0046687E">
              <w:rPr>
                <w:color w:val="000000"/>
              </w:rPr>
              <w:tab/>
            </w:r>
            <w:r w:rsidRPr="0046687E">
              <w:rPr>
                <w:color w:val="000000"/>
              </w:rPr>
              <w:tab/>
            </w:r>
            <w:r w:rsidRPr="0046687E">
              <w:rPr>
                <w:color w:val="000000"/>
              </w:rPr>
              <w:tab/>
            </w:r>
            <w:r w:rsidRPr="0046687E">
              <w:rPr>
                <w:color w:val="000000"/>
              </w:rPr>
              <w:tab/>
              <w:t>SPACE RESEARCH (space-to-Earth)</w:t>
            </w:r>
          </w:p>
          <w:p w:rsidR="007D1A48" w:rsidRPr="00545E65" w:rsidRDefault="007D1A48" w:rsidP="00AC4C90">
            <w:pPr>
              <w:pStyle w:val="TableTextS5"/>
              <w:rPr>
                <w:color w:val="000000"/>
                <w:lang w:val="fr-CH"/>
              </w:rPr>
            </w:pPr>
            <w:r w:rsidRPr="0046687E">
              <w:rPr>
                <w:color w:val="000000"/>
              </w:rPr>
              <w:tab/>
            </w:r>
            <w:r w:rsidRPr="0046687E">
              <w:rPr>
                <w:color w:val="000000"/>
              </w:rPr>
              <w:tab/>
            </w:r>
            <w:r w:rsidRPr="0046687E">
              <w:rPr>
                <w:color w:val="000000"/>
              </w:rPr>
              <w:tab/>
            </w:r>
            <w:r w:rsidRPr="0046687E">
              <w:rPr>
                <w:color w:val="000000"/>
              </w:rPr>
              <w:tab/>
            </w:r>
            <w:r w:rsidRPr="00545E65">
              <w:rPr>
                <w:color w:val="000000"/>
                <w:lang w:val="fr-CH"/>
              </w:rPr>
              <w:t>Fixed</w:t>
            </w:r>
          </w:p>
          <w:p w:rsidR="007D1A48" w:rsidRPr="00545E65" w:rsidRDefault="007D1A48" w:rsidP="00AC4C90">
            <w:pPr>
              <w:pStyle w:val="TableTextS5"/>
              <w:rPr>
                <w:color w:val="000000"/>
                <w:lang w:val="fr-CH"/>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t>Mobile except aeronautical mobile (R)</w:t>
            </w:r>
          </w:p>
          <w:p w:rsidR="007D1A48" w:rsidRPr="0046687E" w:rsidRDefault="007D1A48" w:rsidP="00AC4C90">
            <w:pPr>
              <w:pStyle w:val="TableTextS5"/>
              <w:rPr>
                <w:color w:val="000000"/>
              </w:rPr>
            </w:pPr>
            <w:r w:rsidRPr="00545E65">
              <w:rPr>
                <w:color w:val="000000"/>
                <w:lang w:val="fr-CH"/>
              </w:rPr>
              <w:tab/>
            </w:r>
            <w:r w:rsidRPr="00545E65">
              <w:rPr>
                <w:color w:val="000000"/>
                <w:lang w:val="fr-CH"/>
              </w:rPr>
              <w:tab/>
            </w:r>
            <w:r w:rsidRPr="00545E65">
              <w:rPr>
                <w:color w:val="000000"/>
                <w:lang w:val="fr-CH"/>
              </w:rPr>
              <w:tab/>
            </w:r>
            <w:r w:rsidRPr="00545E65">
              <w:rPr>
                <w:color w:val="000000"/>
                <w:lang w:val="fr-CH"/>
              </w:rPr>
              <w:tab/>
            </w:r>
            <w:r w:rsidRPr="0046687E">
              <w:rPr>
                <w:color w:val="000000"/>
              </w:rPr>
              <w:t xml:space="preserve">Mobile-satellite (space-to-Earth)  </w:t>
            </w:r>
            <w:r w:rsidRPr="0046687E">
              <w:rPr>
                <w:rStyle w:val="Artref"/>
                <w:color w:val="000000"/>
              </w:rPr>
              <w:t>5.208A</w:t>
            </w:r>
            <w:r w:rsidRPr="0046687E">
              <w:rPr>
                <w:color w:val="000000"/>
              </w:rPr>
              <w:t xml:space="preserve">  </w:t>
            </w:r>
            <w:r w:rsidRPr="0046687E">
              <w:rPr>
                <w:rStyle w:val="Artref"/>
              </w:rPr>
              <w:t>5.208B</w:t>
            </w:r>
            <w:r w:rsidRPr="0046687E">
              <w:rPr>
                <w:rStyle w:val="Artref"/>
                <w:color w:val="000000"/>
              </w:rPr>
              <w:t xml:space="preserve">  5.209</w:t>
            </w:r>
          </w:p>
          <w:p w:rsidR="007D1A48" w:rsidRPr="0046687E" w:rsidRDefault="007D1A48" w:rsidP="00AC4C90">
            <w:pPr>
              <w:pStyle w:val="TableTextS5"/>
              <w:rPr>
                <w:rStyle w:val="Tablefreq"/>
                <w:color w:val="000000"/>
              </w:rPr>
            </w:pPr>
            <w:r w:rsidRPr="0046687E">
              <w:rPr>
                <w:color w:val="000000"/>
              </w:rPr>
              <w:tab/>
            </w:r>
            <w:r w:rsidRPr="0046687E">
              <w:rPr>
                <w:color w:val="000000"/>
              </w:rPr>
              <w:tab/>
            </w:r>
            <w:r w:rsidRPr="0046687E">
              <w:rPr>
                <w:color w:val="000000"/>
              </w:rPr>
              <w:tab/>
            </w:r>
            <w:r w:rsidRPr="0046687E">
              <w:rPr>
                <w:color w:val="000000"/>
              </w:rPr>
              <w:tab/>
            </w:r>
            <w:r w:rsidRPr="0046687E">
              <w:rPr>
                <w:rStyle w:val="Artref"/>
                <w:color w:val="000000"/>
              </w:rPr>
              <w:t>5.204</w:t>
            </w:r>
            <w:r w:rsidRPr="0046687E">
              <w:rPr>
                <w:color w:val="000000"/>
              </w:rPr>
              <w:t xml:space="preserve">  </w:t>
            </w:r>
            <w:r w:rsidRPr="0046687E">
              <w:rPr>
                <w:rStyle w:val="Artref"/>
                <w:color w:val="000000"/>
              </w:rPr>
              <w:t>5.205</w:t>
            </w:r>
            <w:r w:rsidRPr="0046687E">
              <w:rPr>
                <w:color w:val="000000"/>
              </w:rPr>
              <w:t xml:space="preserve">  </w:t>
            </w:r>
            <w:r w:rsidRPr="0046687E">
              <w:rPr>
                <w:rStyle w:val="Artref"/>
                <w:color w:val="000000"/>
              </w:rPr>
              <w:t>5.206</w:t>
            </w:r>
            <w:r w:rsidRPr="0046687E">
              <w:rPr>
                <w:color w:val="000000"/>
              </w:rPr>
              <w:t xml:space="preserve">  </w:t>
            </w:r>
            <w:r w:rsidRPr="0046687E">
              <w:rPr>
                <w:rStyle w:val="Artref"/>
                <w:color w:val="000000"/>
              </w:rPr>
              <w:t>5.207</w:t>
            </w:r>
            <w:r w:rsidRPr="0046687E">
              <w:rPr>
                <w:color w:val="000000"/>
              </w:rPr>
              <w:t xml:space="preserve">  </w:t>
            </w:r>
            <w:r w:rsidRPr="0046687E">
              <w:rPr>
                <w:rStyle w:val="Artref"/>
                <w:color w:val="000000"/>
              </w:rPr>
              <w:t>5.208</w:t>
            </w:r>
          </w:p>
        </w:tc>
      </w:tr>
    </w:tbl>
    <w:p w:rsidR="007D1A48" w:rsidRPr="0046687E" w:rsidRDefault="007D1A48" w:rsidP="00AC4C90">
      <w:pPr>
        <w:pStyle w:val="Reasons"/>
      </w:pPr>
    </w:p>
    <w:p w:rsidR="007D1A48" w:rsidRPr="0046687E" w:rsidRDefault="007D1A48" w:rsidP="00AC4C90">
      <w:pPr>
        <w:pStyle w:val="Proposal"/>
      </w:pPr>
      <w:r w:rsidRPr="0046687E">
        <w:t>MOD</w:t>
      </w:r>
    </w:p>
    <w:p w:rsidR="007D1A48" w:rsidRPr="0046687E" w:rsidRDefault="007D1A48" w:rsidP="00AC4C90">
      <w:pPr>
        <w:pStyle w:val="Tabletitle"/>
      </w:pPr>
      <w:r w:rsidRPr="0046687E">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7D1A48" w:rsidRPr="0046687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46687E" w:rsidRDefault="007D1A48" w:rsidP="00AC4C90">
            <w:pPr>
              <w:pStyle w:val="Tablehead"/>
            </w:pPr>
            <w:r w:rsidRPr="0046687E">
              <w:t>Allocation to services</w:t>
            </w:r>
          </w:p>
        </w:tc>
      </w:tr>
      <w:tr w:rsidR="007D1A48" w:rsidRPr="0046687E" w:rsidTr="00AC4C90">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7D1A48" w:rsidRPr="0046687E" w:rsidRDefault="007D1A48" w:rsidP="00AC4C90">
            <w:pPr>
              <w:pStyle w:val="Tablehead"/>
            </w:pPr>
            <w:r w:rsidRPr="0046687E">
              <w:t>Region 1</w:t>
            </w:r>
          </w:p>
        </w:tc>
        <w:tc>
          <w:tcPr>
            <w:tcW w:w="3086" w:type="dxa"/>
            <w:tcBorders>
              <w:top w:val="single" w:sz="4" w:space="0" w:color="auto"/>
              <w:left w:val="single" w:sz="6" w:space="0" w:color="auto"/>
              <w:bottom w:val="single" w:sz="4" w:space="0" w:color="auto"/>
              <w:right w:val="single" w:sz="6" w:space="0" w:color="auto"/>
            </w:tcBorders>
            <w:hideMark/>
          </w:tcPr>
          <w:p w:rsidR="007D1A48" w:rsidRPr="0046687E" w:rsidRDefault="007D1A48" w:rsidP="00AC4C90">
            <w:pPr>
              <w:pStyle w:val="Tablehead"/>
            </w:pPr>
            <w:r w:rsidRPr="0046687E">
              <w:t>Region 2</w:t>
            </w:r>
          </w:p>
        </w:tc>
        <w:tc>
          <w:tcPr>
            <w:tcW w:w="3102" w:type="dxa"/>
            <w:tcBorders>
              <w:top w:val="single" w:sz="4" w:space="0" w:color="auto"/>
              <w:left w:val="single" w:sz="6" w:space="0" w:color="auto"/>
              <w:bottom w:val="single" w:sz="4" w:space="0" w:color="auto"/>
              <w:right w:val="single" w:sz="4" w:space="0" w:color="auto"/>
            </w:tcBorders>
            <w:hideMark/>
          </w:tcPr>
          <w:p w:rsidR="007D1A48" w:rsidRPr="0046687E" w:rsidRDefault="007D1A48" w:rsidP="00AC4C90">
            <w:pPr>
              <w:pStyle w:val="Tablehead"/>
            </w:pPr>
            <w:r w:rsidRPr="0046687E">
              <w:t>Region 3</w:t>
            </w:r>
          </w:p>
        </w:tc>
      </w:tr>
      <w:tr w:rsidR="007D1A48" w:rsidRPr="0046687E" w:rsidTr="00AC4C90">
        <w:trPr>
          <w:cantSplit/>
          <w:jc w:val="center"/>
        </w:trPr>
        <w:tc>
          <w:tcPr>
            <w:tcW w:w="3111" w:type="dxa"/>
            <w:tcBorders>
              <w:top w:val="single" w:sz="4" w:space="0" w:color="auto"/>
              <w:left w:val="single" w:sz="4" w:space="0" w:color="auto"/>
              <w:bottom w:val="nil"/>
              <w:right w:val="single" w:sz="6" w:space="0" w:color="auto"/>
            </w:tcBorders>
            <w:hideMark/>
          </w:tcPr>
          <w:p w:rsidR="007D1A48" w:rsidRPr="00545E65" w:rsidRDefault="007D1A48" w:rsidP="00AC4C90">
            <w:pPr>
              <w:pStyle w:val="TableTextS5"/>
              <w:spacing w:before="20" w:after="20"/>
              <w:rPr>
                <w:rStyle w:val="Tablefreq"/>
                <w:lang w:val="fr-CH"/>
              </w:rPr>
            </w:pPr>
            <w:r w:rsidRPr="00545E65">
              <w:rPr>
                <w:rStyle w:val="Tablefreq"/>
                <w:lang w:val="fr-CH"/>
              </w:rPr>
              <w:t>148-149.9</w:t>
            </w:r>
          </w:p>
          <w:p w:rsidR="007D1A48" w:rsidRPr="00545E65" w:rsidRDefault="007D1A48" w:rsidP="00AC4C90">
            <w:pPr>
              <w:pStyle w:val="TableTextS5"/>
              <w:spacing w:before="20" w:after="20"/>
              <w:ind w:left="0" w:firstLine="0"/>
              <w:rPr>
                <w:color w:val="000000"/>
                <w:lang w:val="fr-CH"/>
              </w:rPr>
            </w:pPr>
            <w:r w:rsidRPr="00545E65">
              <w:rPr>
                <w:color w:val="000000"/>
                <w:lang w:val="fr-CH"/>
              </w:rPr>
              <w:t>FIXED</w:t>
            </w:r>
          </w:p>
          <w:p w:rsidR="007D1A48" w:rsidRPr="00545E65" w:rsidRDefault="007D1A48">
            <w:pPr>
              <w:pStyle w:val="TableTextS5"/>
              <w:spacing w:before="20" w:after="20"/>
              <w:rPr>
                <w:color w:val="000000"/>
                <w:lang w:val="fr-CH"/>
              </w:rPr>
            </w:pPr>
            <w:r w:rsidRPr="00545E65">
              <w:rPr>
                <w:color w:val="000000"/>
                <w:lang w:val="fr-CH"/>
              </w:rPr>
              <w:t>MOBILE except aeronautical</w:t>
            </w:r>
            <w:r w:rsidRPr="00545E65">
              <w:rPr>
                <w:color w:val="000000"/>
                <w:lang w:val="fr-CH"/>
              </w:rPr>
              <w:br/>
              <w:t>mobile (R)</w:t>
            </w:r>
          </w:p>
          <w:p w:rsidR="007D1A48" w:rsidRPr="0046687E" w:rsidRDefault="007D1A48" w:rsidP="00AC4C90">
            <w:pPr>
              <w:pStyle w:val="TableTextS5"/>
              <w:spacing w:before="20" w:after="20"/>
              <w:rPr>
                <w:color w:val="000000"/>
              </w:rPr>
            </w:pPr>
            <w:r w:rsidRPr="0046687E">
              <w:rPr>
                <w:color w:val="000000"/>
              </w:rPr>
              <w:t>MOBILE-SATELLITE</w:t>
            </w:r>
            <w:r w:rsidRPr="0046687E">
              <w:rPr>
                <w:color w:val="000000"/>
              </w:rPr>
              <w:br/>
              <w:t xml:space="preserve">(Earth-to-space)  </w:t>
            </w:r>
            <w:r w:rsidRPr="0046687E">
              <w:t>5.209</w:t>
            </w:r>
          </w:p>
        </w:tc>
        <w:tc>
          <w:tcPr>
            <w:tcW w:w="6188" w:type="dxa"/>
            <w:gridSpan w:val="2"/>
            <w:tcBorders>
              <w:top w:val="single" w:sz="4" w:space="0" w:color="auto"/>
              <w:left w:val="single" w:sz="6" w:space="0" w:color="auto"/>
              <w:bottom w:val="nil"/>
              <w:right w:val="single" w:sz="4" w:space="0" w:color="auto"/>
            </w:tcBorders>
            <w:hideMark/>
          </w:tcPr>
          <w:p w:rsidR="007D1A48" w:rsidRPr="0046687E" w:rsidRDefault="007D1A48" w:rsidP="00AC4C90">
            <w:pPr>
              <w:pStyle w:val="TableTextS5"/>
              <w:spacing w:before="20" w:after="20"/>
              <w:rPr>
                <w:rStyle w:val="Tablefreq"/>
              </w:rPr>
            </w:pPr>
            <w:r w:rsidRPr="0046687E">
              <w:rPr>
                <w:rStyle w:val="Tablefreq"/>
              </w:rPr>
              <w:t>148-149.9</w:t>
            </w:r>
          </w:p>
          <w:p w:rsidR="007D1A48" w:rsidRPr="0046687E" w:rsidRDefault="007D1A48" w:rsidP="00AC4C90">
            <w:pPr>
              <w:pStyle w:val="TableTextS5"/>
              <w:spacing w:before="20" w:after="20"/>
              <w:rPr>
                <w:color w:val="000000"/>
              </w:rPr>
            </w:pPr>
            <w:r w:rsidRPr="0046687E">
              <w:rPr>
                <w:color w:val="000000"/>
              </w:rPr>
              <w:tab/>
            </w:r>
            <w:r w:rsidRPr="0046687E">
              <w:rPr>
                <w:color w:val="000000"/>
              </w:rPr>
              <w:tab/>
              <w:t>FIXED</w:t>
            </w:r>
          </w:p>
          <w:p w:rsidR="007D1A48" w:rsidRPr="0046687E" w:rsidRDefault="007D1A48" w:rsidP="00AC4C90">
            <w:pPr>
              <w:pStyle w:val="TableTextS5"/>
              <w:spacing w:before="20" w:after="20"/>
              <w:rPr>
                <w:color w:val="000000"/>
              </w:rPr>
            </w:pPr>
            <w:r w:rsidRPr="0046687E">
              <w:rPr>
                <w:color w:val="000000"/>
              </w:rPr>
              <w:tab/>
            </w:r>
            <w:r w:rsidRPr="0046687E">
              <w:rPr>
                <w:color w:val="000000"/>
              </w:rPr>
              <w:tab/>
              <w:t>MOBILE</w:t>
            </w:r>
          </w:p>
          <w:p w:rsidR="007D1A48" w:rsidRPr="0046687E" w:rsidRDefault="007D1A48" w:rsidP="00AC4C90">
            <w:pPr>
              <w:pStyle w:val="TableTextS5"/>
              <w:spacing w:before="20" w:after="20"/>
              <w:rPr>
                <w:color w:val="000000"/>
              </w:rPr>
            </w:pPr>
            <w:r w:rsidRPr="0046687E">
              <w:rPr>
                <w:color w:val="000000"/>
              </w:rPr>
              <w:tab/>
            </w:r>
            <w:r w:rsidRPr="0046687E">
              <w:rPr>
                <w:color w:val="000000"/>
              </w:rPr>
              <w:tab/>
              <w:t xml:space="preserve">MOBILE-SATELLITE (Earth-to-space)  </w:t>
            </w:r>
            <w:r w:rsidRPr="0046687E">
              <w:rPr>
                <w:rStyle w:val="Artref"/>
                <w:color w:val="000000"/>
              </w:rPr>
              <w:t>5.209</w:t>
            </w:r>
          </w:p>
        </w:tc>
      </w:tr>
      <w:tr w:rsidR="007D1A48" w:rsidRPr="0046687E" w:rsidTr="00AC4C90">
        <w:trPr>
          <w:cantSplit/>
          <w:jc w:val="center"/>
        </w:trPr>
        <w:tc>
          <w:tcPr>
            <w:tcW w:w="3111" w:type="dxa"/>
            <w:tcBorders>
              <w:top w:val="nil"/>
              <w:left w:val="single" w:sz="4" w:space="0" w:color="auto"/>
              <w:bottom w:val="single" w:sz="4" w:space="0" w:color="auto"/>
              <w:right w:val="single" w:sz="6" w:space="0" w:color="auto"/>
            </w:tcBorders>
            <w:hideMark/>
          </w:tcPr>
          <w:p w:rsidR="007D1A48" w:rsidRPr="0046687E" w:rsidRDefault="007D1A48" w:rsidP="00AC4C90">
            <w:pPr>
              <w:pStyle w:val="TableTextS5"/>
              <w:spacing w:before="20" w:after="20"/>
              <w:ind w:left="0" w:firstLine="0"/>
              <w:rPr>
                <w:rStyle w:val="Tablefreq"/>
                <w:color w:val="000000"/>
              </w:rPr>
            </w:pPr>
            <w:ins w:id="5667" w:author="PhA" w:date="2018-05-17T18:00:00Z">
              <w:r w:rsidRPr="0046687E">
                <w:t>MOD</w:t>
              </w:r>
            </w:ins>
            <w:ins w:id="5668" w:author="Soto Romero, Alicia" w:date="2018-05-25T13:27:00Z">
              <w:r w:rsidRPr="0046687E">
                <w:t xml:space="preserve"> </w:t>
              </w:r>
            </w:ins>
            <w:r w:rsidRPr="0046687E">
              <w:rPr>
                <w:rStyle w:val="Artref"/>
                <w:color w:val="000000"/>
              </w:rPr>
              <w:t>5.218</w:t>
            </w:r>
            <w:r w:rsidRPr="0046687E">
              <w:rPr>
                <w:color w:val="000000"/>
              </w:rPr>
              <w:t xml:space="preserve">  </w:t>
            </w:r>
            <w:r w:rsidRPr="0046687E">
              <w:rPr>
                <w:rStyle w:val="Artref"/>
                <w:color w:val="000000"/>
              </w:rPr>
              <w:t>5.219</w:t>
            </w:r>
            <w:r w:rsidRPr="0046687E">
              <w:rPr>
                <w:color w:val="000000"/>
              </w:rPr>
              <w:t xml:space="preserve">  </w:t>
            </w:r>
            <w:r w:rsidRPr="0046687E">
              <w:rPr>
                <w:rStyle w:val="Artref"/>
                <w:color w:val="000000"/>
              </w:rPr>
              <w:t>5.221</w:t>
            </w:r>
            <w:ins w:id="5669" w:author="PhA" w:date="2018-05-17T17:59:00Z">
              <w:r w:rsidRPr="0046687E">
                <w:rPr>
                  <w:color w:val="000000"/>
                </w:rPr>
                <w:t xml:space="preserve">  ADD</w:t>
              </w:r>
            </w:ins>
            <w:ins w:id="5670" w:author="Ruepp, Rowena [2]" w:date="2018-09-12T14:28:00Z">
              <w:r w:rsidRPr="0046687E">
                <w:rPr>
                  <w:rStyle w:val="NoteChar"/>
                  <w:sz w:val="16"/>
                  <w:szCs w:val="12"/>
                </w:rPr>
                <w:t> </w:t>
              </w:r>
            </w:ins>
            <w:ins w:id="5671" w:author="PhA" w:date="2018-05-17T17:59:00Z">
              <w:r w:rsidRPr="0046687E">
                <w:rPr>
                  <w:rStyle w:val="Artref"/>
                </w:rPr>
                <w:t>5.C17</w:t>
              </w:r>
            </w:ins>
          </w:p>
        </w:tc>
        <w:tc>
          <w:tcPr>
            <w:tcW w:w="6188" w:type="dxa"/>
            <w:gridSpan w:val="2"/>
            <w:tcBorders>
              <w:top w:val="nil"/>
              <w:left w:val="single" w:sz="6" w:space="0" w:color="auto"/>
              <w:bottom w:val="single" w:sz="4" w:space="0" w:color="auto"/>
              <w:right w:val="single" w:sz="4" w:space="0" w:color="auto"/>
            </w:tcBorders>
            <w:hideMark/>
          </w:tcPr>
          <w:p w:rsidR="007D1A48" w:rsidRPr="0046687E" w:rsidRDefault="007D1A48" w:rsidP="00AC4C90">
            <w:pPr>
              <w:pStyle w:val="TableTextS5"/>
              <w:spacing w:before="20" w:after="20"/>
              <w:ind w:left="0" w:firstLine="0"/>
              <w:rPr>
                <w:rStyle w:val="Artref"/>
                <w:b/>
              </w:rPr>
            </w:pPr>
            <w:r w:rsidRPr="0046687E">
              <w:rPr>
                <w:rStyle w:val="Artref"/>
                <w:color w:val="000000"/>
              </w:rPr>
              <w:tab/>
            </w:r>
            <w:r w:rsidRPr="0046687E">
              <w:rPr>
                <w:rStyle w:val="Artref"/>
                <w:color w:val="000000"/>
              </w:rPr>
              <w:tab/>
            </w:r>
            <w:ins w:id="5672" w:author="PhA" w:date="2018-05-17T18:00:00Z">
              <w:r w:rsidRPr="0046687E">
                <w:t>MOD</w:t>
              </w:r>
            </w:ins>
            <w:ins w:id="5673" w:author="Soto Romero, Alicia" w:date="2018-05-25T13:27:00Z">
              <w:r w:rsidRPr="0046687E">
                <w:rPr>
                  <w:rStyle w:val="Artref"/>
                  <w:color w:val="000000"/>
                </w:rPr>
                <w:t xml:space="preserve"> </w:t>
              </w:r>
            </w:ins>
            <w:r w:rsidRPr="0046687E">
              <w:rPr>
                <w:rStyle w:val="Artref"/>
                <w:color w:val="000000"/>
              </w:rPr>
              <w:t>5.218  5.219  5.221</w:t>
            </w:r>
            <w:ins w:id="5674" w:author="PhA" w:date="2018-05-17T18:00:00Z">
              <w:r w:rsidRPr="0046687E">
                <w:rPr>
                  <w:rStyle w:val="Artref"/>
                  <w:color w:val="000000"/>
                </w:rPr>
                <w:t xml:space="preserve">  </w:t>
              </w:r>
              <w:r w:rsidRPr="0046687E">
                <w:rPr>
                  <w:rStyle w:val="Artref"/>
                </w:rPr>
                <w:t>ADD</w:t>
              </w:r>
            </w:ins>
            <w:ins w:id="5675" w:author="Soto Romero, Alicia" w:date="2018-05-25T13:27:00Z">
              <w:r w:rsidRPr="0046687E">
                <w:rPr>
                  <w:rStyle w:val="Artref"/>
                  <w:color w:val="000000"/>
                </w:rPr>
                <w:t xml:space="preserve"> </w:t>
              </w:r>
            </w:ins>
            <w:ins w:id="5676" w:author="PhA" w:date="2018-05-17T18:00:00Z">
              <w:r w:rsidRPr="0046687E">
                <w:rPr>
                  <w:rStyle w:val="Artref"/>
                  <w:color w:val="000000"/>
                </w:rPr>
                <w:t>5.C17</w:t>
              </w:r>
            </w:ins>
          </w:p>
        </w:tc>
      </w:tr>
    </w:tbl>
    <w:p w:rsidR="007D1A48" w:rsidRPr="0046687E" w:rsidRDefault="007D1A48" w:rsidP="00AC4C90">
      <w:pPr>
        <w:pStyle w:val="Reasons"/>
      </w:pPr>
    </w:p>
    <w:p w:rsidR="007D1A48" w:rsidRPr="0046687E" w:rsidRDefault="007D1A48" w:rsidP="00AC4C90">
      <w:pPr>
        <w:pStyle w:val="Proposal"/>
      </w:pPr>
      <w:r w:rsidRPr="0046687E">
        <w:t>MOD</w:t>
      </w:r>
    </w:p>
    <w:p w:rsidR="007D1A48" w:rsidRPr="0046687E" w:rsidRDefault="007D1A48" w:rsidP="00AC4C90">
      <w:pPr>
        <w:pStyle w:val="Note"/>
      </w:pPr>
      <w:r w:rsidRPr="0046687E">
        <w:rPr>
          <w:rStyle w:val="Artdef"/>
        </w:rPr>
        <w:t>5.218</w:t>
      </w:r>
      <w:r w:rsidRPr="0046687E">
        <w:tab/>
      </w:r>
      <w:r w:rsidRPr="0046687E">
        <w:rPr>
          <w:i/>
        </w:rPr>
        <w:t>Additional allocation:  </w:t>
      </w:r>
      <w:r w:rsidRPr="0046687E">
        <w:t>the band 148-149.9 MHz is also allocated to the space operation service (Earth-to-space) on a primary basis</w:t>
      </w:r>
      <w:del w:id="5677" w:author="PhA" w:date="2018-05-17T18:01:00Z">
        <w:r w:rsidRPr="0046687E" w:rsidDel="00D41688">
          <w:delText xml:space="preserve">, subject to agreement obtained under No. </w:delText>
        </w:r>
        <w:r w:rsidRPr="0046687E" w:rsidDel="00D41688">
          <w:rPr>
            <w:rStyle w:val="Artref"/>
            <w:b/>
            <w:bCs/>
          </w:rPr>
          <w:delText>9.21</w:delText>
        </w:r>
      </w:del>
      <w:r w:rsidRPr="0046687E">
        <w:t xml:space="preserve">. The bandwidth of any individual transmission shall not exceed </w:t>
      </w:r>
      <w:r w:rsidRPr="0046687E">
        <w:rPr>
          <w:rFonts w:ascii="Symbol" w:hAnsi="Symbol"/>
        </w:rPr>
        <w:t></w:t>
      </w:r>
      <w:r w:rsidRPr="0046687E">
        <w:t> 25 kHz.</w:t>
      </w:r>
      <w:ins w:id="5678" w:author="Ruepp, Rowena [2]" w:date="2018-09-12T14:28:00Z">
        <w:r w:rsidRPr="0046687E">
          <w:rPr>
            <w:rStyle w:val="NoteChar"/>
            <w:sz w:val="16"/>
            <w:szCs w:val="12"/>
          </w:rPr>
          <w:t>     (WRC</w:t>
        </w:r>
        <w:r w:rsidRPr="0046687E">
          <w:rPr>
            <w:rStyle w:val="NoteChar"/>
            <w:sz w:val="16"/>
            <w:szCs w:val="12"/>
          </w:rPr>
          <w:noBreakHyphen/>
          <w:t>19)</w:t>
        </w:r>
      </w:ins>
    </w:p>
    <w:p w:rsidR="007D1A48" w:rsidRPr="0046687E" w:rsidRDefault="007D1A48" w:rsidP="00AC4C90">
      <w:pPr>
        <w:pStyle w:val="Reasons"/>
      </w:pPr>
    </w:p>
    <w:p w:rsidR="007D1A48" w:rsidRPr="0046687E" w:rsidRDefault="007D1A48" w:rsidP="00AC4C90">
      <w:pPr>
        <w:pStyle w:val="Proposal"/>
      </w:pPr>
      <w:r w:rsidRPr="0046687E">
        <w:lastRenderedPageBreak/>
        <w:t>ADD</w:t>
      </w:r>
    </w:p>
    <w:p w:rsidR="007D1A48" w:rsidRPr="0046687E" w:rsidRDefault="007D1A48" w:rsidP="00AC4C90">
      <w:pPr>
        <w:pStyle w:val="ResNo"/>
      </w:pPr>
      <w:r w:rsidRPr="0046687E">
        <w:t>Draft New Resolution [A17-METHOD-C] (WRC-19)</w:t>
      </w:r>
    </w:p>
    <w:p w:rsidR="007D1A48" w:rsidRPr="0046687E" w:rsidRDefault="007D1A48" w:rsidP="00AC4C90">
      <w:pPr>
        <w:pStyle w:val="Restitle"/>
      </w:pPr>
      <w:r w:rsidRPr="0046687E">
        <w:t>Frequency bands identified for telemetry, tracking and command of non</w:t>
      </w:r>
      <w:r w:rsidRPr="0046687E">
        <w:noBreakHyphen/>
        <w:t>GSO satellites with short duration missions</w:t>
      </w:r>
    </w:p>
    <w:p w:rsidR="007D1A48" w:rsidRPr="0046687E" w:rsidRDefault="007D1A48" w:rsidP="00AC4C90">
      <w:pPr>
        <w:pStyle w:val="Normalaftertitle"/>
      </w:pPr>
      <w:r w:rsidRPr="0046687E">
        <w:t>The World Radiocommunication Conference (Sharm el-Sheikh, 2019),</w:t>
      </w:r>
    </w:p>
    <w:p w:rsidR="007D1A48" w:rsidRPr="0046687E" w:rsidRDefault="007D1A48" w:rsidP="00AC4C90">
      <w:pPr>
        <w:pStyle w:val="Call"/>
      </w:pPr>
      <w:r w:rsidRPr="0046687E">
        <w:t>considering</w:t>
      </w:r>
    </w:p>
    <w:p w:rsidR="007D1A48" w:rsidRPr="0046687E" w:rsidRDefault="007D1A48" w:rsidP="00AC4C90">
      <w:r w:rsidRPr="0046687E">
        <w:rPr>
          <w:i/>
        </w:rPr>
        <w:t>a)</w:t>
      </w:r>
      <w:r w:rsidRPr="0046687E">
        <w:tab/>
        <w:t>that the term “short duration mission” used in this Resolution refers to a mission having a limited period of validity of not more than three years;</w:t>
      </w:r>
    </w:p>
    <w:p w:rsidR="007D1A48" w:rsidRPr="0046687E" w:rsidRDefault="007D1A48" w:rsidP="00AC4C90">
      <w:r w:rsidRPr="0046687E">
        <w:rPr>
          <w:i/>
        </w:rPr>
        <w:t>b)</w:t>
      </w:r>
      <w:r w:rsidRPr="0046687E">
        <w:tab/>
        <w:t>that telemetry, tracking and command links for non-GSO satellites with short duration missions falls under the space operation service;</w:t>
      </w:r>
    </w:p>
    <w:p w:rsidR="007D1A48" w:rsidRPr="0046687E" w:rsidRDefault="007D1A48" w:rsidP="00AC4C90">
      <w:r w:rsidRPr="0046687E">
        <w:rPr>
          <w:i/>
        </w:rPr>
        <w:t>c)</w:t>
      </w:r>
      <w:r w:rsidRPr="0046687E">
        <w:rPr>
          <w:i/>
        </w:rPr>
        <w:tab/>
      </w:r>
      <w:r w:rsidRPr="0046687E">
        <w:t>that these satellites are constrained in terms of low on-board power and low antenna gain;</w:t>
      </w:r>
    </w:p>
    <w:p w:rsidR="007D1A48" w:rsidRPr="0046687E" w:rsidRDefault="007D1A48" w:rsidP="00AC4C90">
      <w:r w:rsidRPr="0046687E">
        <w:rPr>
          <w:i/>
        </w:rPr>
        <w:t>d)</w:t>
      </w:r>
      <w:r w:rsidRPr="0046687E">
        <w:tab/>
        <w:t>that No</w:t>
      </w:r>
      <w:r w:rsidRPr="0046687E">
        <w:rPr>
          <w:rStyle w:val="Artref"/>
        </w:rPr>
        <w:t>. </w:t>
      </w:r>
      <w:r w:rsidRPr="0046687E">
        <w:rPr>
          <w:rStyle w:val="Artref"/>
          <w:b/>
        </w:rPr>
        <w:t>5.C17</w:t>
      </w:r>
      <w:r w:rsidRPr="0046687E">
        <w:t xml:space="preserve"> identifies the bands 137-138 MHz (space-to-Earth) and 148</w:t>
      </w:r>
      <w:r w:rsidRPr="0046687E">
        <w:noBreakHyphen/>
        <w:t>149.9 MHz (Earth-to-space) for such applications;</w:t>
      </w:r>
    </w:p>
    <w:p w:rsidR="007D1A48" w:rsidRPr="0046687E" w:rsidRDefault="007D1A48" w:rsidP="00AC4C90">
      <w:r w:rsidRPr="0046687E">
        <w:rPr>
          <w:i/>
        </w:rPr>
        <w:t>e)</w:t>
      </w:r>
      <w:r w:rsidRPr="0046687E">
        <w:rPr>
          <w:i/>
        </w:rPr>
        <w:tab/>
      </w:r>
      <w:r w:rsidRPr="0046687E">
        <w:t>that ITU</w:t>
      </w:r>
      <w:r w:rsidRPr="0046687E">
        <w:noBreakHyphen/>
        <w:t xml:space="preserve">R studies have indicated that frequency bands other than those mentioned in </w:t>
      </w:r>
      <w:r w:rsidRPr="0046687E">
        <w:rPr>
          <w:i/>
          <w:iCs/>
        </w:rPr>
        <w:t>considering d)</w:t>
      </w:r>
      <w:r w:rsidRPr="0046687E">
        <w:t xml:space="preserve"> allocated to the space operation service below 1 GHz are not suitable for such applications,</w:t>
      </w:r>
    </w:p>
    <w:p w:rsidR="007D1A48" w:rsidRPr="0046687E" w:rsidRDefault="007D1A48" w:rsidP="00AC4C90">
      <w:pPr>
        <w:pStyle w:val="Call"/>
      </w:pPr>
      <w:r w:rsidRPr="0046687E">
        <w:t>resolves</w:t>
      </w:r>
    </w:p>
    <w:p w:rsidR="007D1A48" w:rsidRPr="0046687E" w:rsidRDefault="007D1A48" w:rsidP="00AC4C90">
      <w:r w:rsidRPr="0046687E">
        <w:t>1</w:t>
      </w:r>
      <w:r w:rsidRPr="0046687E">
        <w:tab/>
        <w:t xml:space="preserve">that administrations wishing to implement telemetry, tracking and command of non-GSO satellites with short duration missions use the bands referred to in </w:t>
      </w:r>
      <w:r w:rsidRPr="0046687E">
        <w:rPr>
          <w:i/>
        </w:rPr>
        <w:t>considering d)</w:t>
      </w:r>
      <w:r w:rsidRPr="0046687E">
        <w:t xml:space="preserve"> above;</w:t>
      </w:r>
    </w:p>
    <w:p w:rsidR="007D1A48" w:rsidRPr="0046687E" w:rsidRDefault="007D1A48" w:rsidP="00AC4C90">
      <w:pPr>
        <w:rPr>
          <w:lang w:eastAsia="zh-CN"/>
        </w:rPr>
      </w:pPr>
      <w:r w:rsidRPr="0046687E">
        <w:rPr>
          <w:lang w:eastAsia="zh-CN"/>
        </w:rPr>
        <w:t>2</w:t>
      </w:r>
      <w:r w:rsidRPr="0046687E">
        <w:rPr>
          <w:lang w:eastAsia="zh-CN"/>
        </w:rPr>
        <w:tab/>
        <w:t xml:space="preserve">that in the band 137-138 MHz, coordination of space stations of the </w:t>
      </w:r>
      <w:r w:rsidRPr="0046687E">
        <w:t>space operation service (</w:t>
      </w:r>
      <w:r w:rsidRPr="0046687E">
        <w:rPr>
          <w:lang w:eastAsia="zh-CN"/>
        </w:rPr>
        <w:t>SOS) (space</w:t>
      </w:r>
      <w:r w:rsidRPr="0046687E">
        <w:rPr>
          <w:lang w:eastAsia="zh-CN"/>
        </w:rPr>
        <w:noBreakHyphen/>
        <w:t>to</w:t>
      </w:r>
      <w:r w:rsidRPr="0046687E">
        <w:rPr>
          <w:lang w:eastAsia="zh-CN"/>
        </w:rPr>
        <w:noBreakHyphen/>
        <w:t>Earth) with respect to terrestrial services (except aeronautical mobile (OR) service networks operated by the administrations listed in Nos. </w:t>
      </w:r>
      <w:r w:rsidRPr="0046687E">
        <w:rPr>
          <w:rStyle w:val="Artref"/>
          <w:b/>
        </w:rPr>
        <w:t>5.204</w:t>
      </w:r>
      <w:r w:rsidRPr="0046687E">
        <w:rPr>
          <w:lang w:eastAsia="zh-CN"/>
        </w:rPr>
        <w:t xml:space="preserve"> and </w:t>
      </w:r>
      <w:r w:rsidRPr="0046687E">
        <w:rPr>
          <w:rStyle w:val="Artref"/>
          <w:b/>
        </w:rPr>
        <w:t>5.206</w:t>
      </w:r>
      <w:r w:rsidRPr="0046687E">
        <w:rPr>
          <w:lang w:eastAsia="zh-CN"/>
        </w:rPr>
        <w:t>) is required only if the pfd produced by this space station exceeds −125 dB(W/(m² · 4 kHz)) at the Earth’s surface;</w:t>
      </w:r>
    </w:p>
    <w:p w:rsidR="007D1A48" w:rsidRPr="0046687E" w:rsidRDefault="007D1A48" w:rsidP="00AC4C90">
      <w:pPr>
        <w:rPr>
          <w:lang w:eastAsia="zh-CN"/>
        </w:rPr>
      </w:pPr>
      <w:r w:rsidRPr="0046687E">
        <w:rPr>
          <w:lang w:eastAsia="zh-CN"/>
        </w:rPr>
        <w:t>3</w:t>
      </w:r>
      <w:r w:rsidRPr="0046687E">
        <w:rPr>
          <w:lang w:eastAsia="zh-CN"/>
        </w:rPr>
        <w:tab/>
        <w:t>that, in the band 137-138 MHz, coordination of a space station of the SOS (space</w:t>
      </w:r>
      <w:r w:rsidRPr="0046687E">
        <w:rPr>
          <w:lang w:eastAsia="zh-CN"/>
        </w:rPr>
        <w:noBreakHyphen/>
        <w:t>to</w:t>
      </w:r>
      <w:r w:rsidRPr="0046687E">
        <w:rPr>
          <w:lang w:eastAsia="zh-CN"/>
        </w:rPr>
        <w:noBreakHyphen/>
        <w:t xml:space="preserve">Earth) with respect to the aeronautical mobile (OR) service is required if the pfd produced by this space station at the Earth’s surface exceeds −140 dB(W/(m² · 4 kHz)) for the administrations referred to in </w:t>
      </w:r>
      <w:r w:rsidRPr="0046687E">
        <w:rPr>
          <w:i/>
          <w:iCs/>
          <w:lang w:eastAsia="zh-CN"/>
        </w:rPr>
        <w:t>resolves</w:t>
      </w:r>
      <w:r w:rsidRPr="0046687E">
        <w:rPr>
          <w:lang w:eastAsia="zh-CN"/>
        </w:rPr>
        <w:t> 2,</w:t>
      </w:r>
    </w:p>
    <w:p w:rsidR="007D1A48" w:rsidRPr="0046687E" w:rsidRDefault="007D1A48" w:rsidP="00AC4C90">
      <w:pPr>
        <w:pStyle w:val="Call"/>
      </w:pPr>
      <w:r w:rsidRPr="0046687E">
        <w:t xml:space="preserve">further resolves </w:t>
      </w:r>
    </w:p>
    <w:p w:rsidR="007D1A48" w:rsidRPr="0046687E" w:rsidRDefault="007D1A48" w:rsidP="00AC4C90">
      <w:r w:rsidRPr="0046687E">
        <w:t xml:space="preserve">that the use of the bands in </w:t>
      </w:r>
      <w:r w:rsidRPr="0046687E">
        <w:rPr>
          <w:i/>
        </w:rPr>
        <w:t xml:space="preserve">considering d) </w:t>
      </w:r>
      <w:r w:rsidRPr="0046687E">
        <w:t>for non-GSO satellites in the space operation service with short duration missions does not establish priority in the Radio Regulations and does not preclude the use of the band for any application of the services to which they are allocated.</w:t>
      </w:r>
    </w:p>
    <w:p w:rsidR="007D1A48" w:rsidRPr="0046687E" w:rsidRDefault="007D1A48" w:rsidP="00AC4C90">
      <w:pPr>
        <w:pStyle w:val="Reasons"/>
      </w:pPr>
    </w:p>
    <w:p w:rsidR="007D1A48" w:rsidRPr="0046687E" w:rsidRDefault="007D1A48" w:rsidP="00AC4C90">
      <w:r w:rsidRPr="0046687E">
        <w:t>Notes:</w:t>
      </w:r>
    </w:p>
    <w:p w:rsidR="007D1A48" w:rsidRPr="0046687E" w:rsidRDefault="007D1A48" w:rsidP="00AC4C90">
      <w:r w:rsidRPr="0046687E">
        <w:t>1</w:t>
      </w:r>
      <w:r w:rsidRPr="0046687E">
        <w:tab/>
      </w:r>
      <w:r w:rsidRPr="0046687E">
        <w:rPr>
          <w:i/>
        </w:rPr>
        <w:t xml:space="preserve">resolves </w:t>
      </w:r>
      <w:r w:rsidRPr="0046687E">
        <w:t>1 would need to be included in the relevant footnotes.</w:t>
      </w:r>
    </w:p>
    <w:p w:rsidR="007D1A48" w:rsidRPr="0046687E" w:rsidRDefault="007D1A48" w:rsidP="00AC4C90">
      <w:r w:rsidRPr="0046687E">
        <w:t>2</w:t>
      </w:r>
      <w:r w:rsidRPr="0046687E">
        <w:tab/>
        <w:t xml:space="preserve">Appropriate mechanisms to be used for application of </w:t>
      </w:r>
      <w:r w:rsidRPr="0046687E">
        <w:rPr>
          <w:i/>
        </w:rPr>
        <w:t xml:space="preserve">resolves </w:t>
      </w:r>
      <w:r w:rsidRPr="0046687E">
        <w:t>2</w:t>
      </w:r>
      <w:r w:rsidRPr="0046687E">
        <w:rPr>
          <w:i/>
        </w:rPr>
        <w:t xml:space="preserve"> </w:t>
      </w:r>
      <w:r w:rsidRPr="0046687E">
        <w:t>and</w:t>
      </w:r>
      <w:r w:rsidRPr="0046687E">
        <w:rPr>
          <w:i/>
        </w:rPr>
        <w:t xml:space="preserve"> </w:t>
      </w:r>
      <w:r w:rsidRPr="0046687E">
        <w:t xml:space="preserve">3 are required. </w:t>
      </w:r>
    </w:p>
    <w:p w:rsidR="007D1A48" w:rsidRPr="0046687E" w:rsidRDefault="007D1A48" w:rsidP="00AC4C90">
      <w:pPr>
        <w:pStyle w:val="Proposal"/>
      </w:pPr>
      <w:r w:rsidRPr="0046687E">
        <w:lastRenderedPageBreak/>
        <w:t>SUP</w:t>
      </w:r>
    </w:p>
    <w:p w:rsidR="007D1A48" w:rsidRPr="0046687E" w:rsidRDefault="007D1A48" w:rsidP="00AC4C90">
      <w:pPr>
        <w:pStyle w:val="ResNo"/>
      </w:pPr>
      <w:r w:rsidRPr="0046687E">
        <w:t xml:space="preserve">RESOLUTION </w:t>
      </w:r>
      <w:r w:rsidRPr="0046687E">
        <w:rPr>
          <w:rStyle w:val="href"/>
          <w:rFonts w:eastAsia="Calibri"/>
        </w:rPr>
        <w:t>659</w:t>
      </w:r>
      <w:r w:rsidRPr="0046687E">
        <w:t xml:space="preserve"> (WRC</w:t>
      </w:r>
      <w:r w:rsidRPr="0046687E">
        <w:noBreakHyphen/>
        <w:t>15)</w:t>
      </w:r>
    </w:p>
    <w:p w:rsidR="007D1A48" w:rsidRPr="0046687E" w:rsidRDefault="007D1A48" w:rsidP="00AC4C90">
      <w:pPr>
        <w:pStyle w:val="Restitle"/>
      </w:pPr>
      <w:r w:rsidRPr="0046687E">
        <w:t xml:space="preserve">Studies to accommodate requirements in the space operation service for </w:t>
      </w:r>
      <w:r w:rsidRPr="0046687E">
        <w:br/>
        <w:t>non-geostationary satellites with short duration missions</w:t>
      </w:r>
    </w:p>
    <w:p w:rsidR="007D1A48" w:rsidRPr="0046687E" w:rsidRDefault="007D1A48" w:rsidP="00AC4C90">
      <w:pPr>
        <w:pStyle w:val="Reasons"/>
      </w:pPr>
    </w:p>
    <w:p w:rsidR="007D1A48" w:rsidRDefault="007D1A48" w:rsidP="00AC4C90">
      <w:pPr>
        <w:rPr>
          <w:lang w:val="en-US" w:eastAsia="zh-CN"/>
        </w:rPr>
      </w:pPr>
    </w:p>
    <w:p w:rsidR="00674F4D" w:rsidRDefault="00674F4D" w:rsidP="00AC4C90">
      <w:pPr>
        <w:pStyle w:val="ChapNo"/>
        <w:sectPr w:rsidR="00674F4D" w:rsidSect="00284829">
          <w:footerReference w:type="first" r:id="rId170"/>
          <w:pgSz w:w="11907" w:h="16834"/>
          <w:pgMar w:top="1418" w:right="1134" w:bottom="1418" w:left="1134" w:header="720" w:footer="720" w:gutter="0"/>
          <w:paperSrc w:first="15" w:other="15"/>
          <w:cols w:space="720"/>
          <w:docGrid w:linePitch="326"/>
        </w:sectPr>
      </w:pPr>
      <w:bookmarkStart w:id="5679" w:name="_Toc524619618"/>
    </w:p>
    <w:p w:rsidR="007D1A48" w:rsidRPr="00AB74AE" w:rsidRDefault="007D1A48" w:rsidP="00AC4C90">
      <w:pPr>
        <w:pStyle w:val="ChapNo"/>
      </w:pPr>
      <w:r w:rsidRPr="00AB74AE">
        <w:lastRenderedPageBreak/>
        <w:t>CHAPTER 5</w:t>
      </w:r>
      <w:bookmarkEnd w:id="5679"/>
    </w:p>
    <w:p w:rsidR="007D1A48" w:rsidRPr="00AB74AE" w:rsidRDefault="007D1A48" w:rsidP="00AC4C90">
      <w:pPr>
        <w:pStyle w:val="Chaptitle"/>
      </w:pPr>
      <w:bookmarkStart w:id="5680" w:name="_Toc524619619"/>
      <w:r w:rsidRPr="00AB74AE">
        <w:rPr>
          <w:bCs/>
        </w:rPr>
        <w:t>Maritime, aeronautical and amateur services</w:t>
      </w:r>
      <w:bookmarkEnd w:id="5680"/>
    </w:p>
    <w:p w:rsidR="007D1A48" w:rsidRPr="00AB74AE" w:rsidRDefault="007D1A48" w:rsidP="00AC4C90">
      <w:pPr>
        <w:spacing w:before="0"/>
        <w:jc w:val="center"/>
      </w:pPr>
      <w:r w:rsidRPr="00AB74AE">
        <w:t>(Agenda items 1.1, 1.8, 1.9.1, 1.9.2, 1.10, 9.1 (issue 9.1.4))</w:t>
      </w:r>
    </w:p>
    <w:p w:rsidR="007D1A48" w:rsidRPr="00AB74AE" w:rsidRDefault="007D1A48" w:rsidP="00AC4C90">
      <w:pPr>
        <w:pStyle w:val="Normalaftertitle0"/>
        <w:jc w:val="center"/>
      </w:pPr>
      <w:r w:rsidRPr="00AB74AE">
        <w:t>CONTENTS</w:t>
      </w:r>
    </w:p>
    <w:p w:rsidR="007D1A48" w:rsidRPr="00AB74AE" w:rsidRDefault="007D1A48" w:rsidP="00AC4C90">
      <w:pPr>
        <w:pStyle w:val="toc0"/>
      </w:pPr>
    </w:p>
    <w:p w:rsidR="007D1A48" w:rsidRPr="00AB74AE" w:rsidRDefault="007D1A48" w:rsidP="00AC4C90">
      <w:pPr>
        <w:pStyle w:val="toc0"/>
      </w:pPr>
      <w:r w:rsidRPr="00AB74AE">
        <w:tab/>
        <w:t>Page</w:t>
      </w:r>
    </w:p>
    <w:p w:rsidR="007D1A48" w:rsidRPr="00AB74AE" w:rsidRDefault="007D1A48" w:rsidP="00AC4C90">
      <w:pPr>
        <w:pStyle w:val="TOC1"/>
        <w:tabs>
          <w:tab w:val="left" w:pos="1134"/>
        </w:tabs>
        <w:ind w:left="1134" w:hanging="1134"/>
        <w:rPr>
          <w:rFonts w:asciiTheme="minorHAnsi" w:eastAsiaTheme="minorEastAsia" w:hAnsiTheme="minorHAnsi" w:cstheme="minorBidi"/>
          <w:noProof/>
          <w:sz w:val="22"/>
          <w:szCs w:val="22"/>
          <w:lang w:eastAsia="zh-CN"/>
        </w:rPr>
      </w:pPr>
      <w:r w:rsidRPr="00AB74AE">
        <w:fldChar w:fldCharType="begin"/>
      </w:r>
      <w:r w:rsidRPr="00AB74AE">
        <w:instrText xml:space="preserve"> TOC \o "1-1" \h \z \t "Agenda_item,1" </w:instrText>
      </w:r>
      <w:r w:rsidRPr="00AB74AE">
        <w:fldChar w:fldCharType="separate"/>
      </w:r>
      <w:hyperlink w:anchor="_Toc524520057" w:history="1">
        <w:r w:rsidRPr="00AB74AE">
          <w:rPr>
            <w:rStyle w:val="Hyperlink"/>
            <w:noProof/>
          </w:rPr>
          <w:t>Agenda item 1.1</w:t>
        </w:r>
        <w:r w:rsidRPr="00AB74AE">
          <w:rPr>
            <w:noProof/>
            <w:webHidden/>
          </w:rPr>
          <w:tab/>
        </w:r>
        <w:r w:rsidRPr="00AB74AE">
          <w:rPr>
            <w:noProof/>
            <w:webHidden/>
          </w:rPr>
          <w:tab/>
        </w:r>
        <w:r w:rsidRPr="00AB74AE">
          <w:rPr>
            <w:noProof/>
            <w:webHidden/>
          </w:rPr>
          <w:fldChar w:fldCharType="begin"/>
        </w:r>
        <w:r w:rsidRPr="00AB74AE">
          <w:rPr>
            <w:noProof/>
            <w:webHidden/>
          </w:rPr>
          <w:instrText xml:space="preserve"> PAGEREF _Toc524520057 \h </w:instrText>
        </w:r>
        <w:r w:rsidRPr="00AB74AE">
          <w:rPr>
            <w:noProof/>
            <w:webHidden/>
          </w:rPr>
        </w:r>
        <w:r w:rsidRPr="00AB74AE">
          <w:rPr>
            <w:noProof/>
            <w:webHidden/>
          </w:rPr>
          <w:fldChar w:fldCharType="separate"/>
        </w:r>
        <w:r w:rsidR="00A16482">
          <w:rPr>
            <w:noProof/>
            <w:webHidden/>
          </w:rPr>
          <w:t>641</w:t>
        </w:r>
        <w:r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58" w:history="1">
        <w:r w:rsidR="007D1A48" w:rsidRPr="00AB74AE">
          <w:rPr>
            <w:rStyle w:val="Hyperlink"/>
            <w:noProof/>
          </w:rPr>
          <w:t>5/1.1/1</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Executive summary</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_Toc524520058 \h </w:instrText>
        </w:r>
        <w:r w:rsidR="007D1A48" w:rsidRPr="00AB74AE">
          <w:rPr>
            <w:noProof/>
            <w:webHidden/>
          </w:rPr>
        </w:r>
        <w:r w:rsidR="007D1A48" w:rsidRPr="00AB74AE">
          <w:rPr>
            <w:noProof/>
            <w:webHidden/>
          </w:rPr>
          <w:fldChar w:fldCharType="separate"/>
        </w:r>
        <w:r w:rsidR="00A16482">
          <w:rPr>
            <w:noProof/>
            <w:webHidden/>
          </w:rPr>
          <w:t>641</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59" w:history="1">
        <w:r w:rsidR="007D1A48" w:rsidRPr="00AB74AE">
          <w:rPr>
            <w:rStyle w:val="Hyperlink"/>
            <w:noProof/>
          </w:rPr>
          <w:t>5/1.1/2</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Background</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_Toc524520059 \h </w:instrText>
        </w:r>
        <w:r w:rsidR="007D1A48" w:rsidRPr="00AB74AE">
          <w:rPr>
            <w:noProof/>
            <w:webHidden/>
          </w:rPr>
        </w:r>
        <w:r w:rsidR="007D1A48" w:rsidRPr="00AB74AE">
          <w:rPr>
            <w:noProof/>
            <w:webHidden/>
          </w:rPr>
          <w:fldChar w:fldCharType="separate"/>
        </w:r>
        <w:r w:rsidR="00A16482">
          <w:rPr>
            <w:noProof/>
            <w:webHidden/>
          </w:rPr>
          <w:t>641</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0" w:history="1">
        <w:r w:rsidR="007D1A48" w:rsidRPr="00AB74AE">
          <w:rPr>
            <w:rStyle w:val="Hyperlink"/>
            <w:noProof/>
          </w:rPr>
          <w:t>5/1.1/3</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Summary and analysis of the results of ITU-R studies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_Toc524520060 \h </w:instrText>
        </w:r>
        <w:r w:rsidR="007D1A48" w:rsidRPr="00AB74AE">
          <w:rPr>
            <w:noProof/>
            <w:webHidden/>
          </w:rPr>
        </w:r>
        <w:r w:rsidR="007D1A48" w:rsidRPr="00AB74AE">
          <w:rPr>
            <w:noProof/>
            <w:webHidden/>
          </w:rPr>
          <w:fldChar w:fldCharType="separate"/>
        </w:r>
        <w:r w:rsidR="00A16482">
          <w:rPr>
            <w:noProof/>
            <w:webHidden/>
          </w:rPr>
          <w:t>642</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1" w:history="1">
        <w:r w:rsidR="007D1A48" w:rsidRPr="00AB74AE">
          <w:rPr>
            <w:rStyle w:val="Hyperlink"/>
            <w:noProof/>
          </w:rPr>
          <w:t>5/1.1/4</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Methods to satisfy the agenda item</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_Toc524520061 \h </w:instrText>
        </w:r>
        <w:r w:rsidR="007D1A48" w:rsidRPr="00AB74AE">
          <w:rPr>
            <w:noProof/>
            <w:webHidden/>
          </w:rPr>
        </w:r>
        <w:r w:rsidR="007D1A48" w:rsidRPr="00AB74AE">
          <w:rPr>
            <w:noProof/>
            <w:webHidden/>
          </w:rPr>
          <w:fldChar w:fldCharType="separate"/>
        </w:r>
        <w:r w:rsidR="00A16482">
          <w:rPr>
            <w:noProof/>
            <w:webHidden/>
          </w:rPr>
          <w:t>645</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2" w:history="1">
        <w:r w:rsidR="007D1A48" w:rsidRPr="00AB74AE">
          <w:rPr>
            <w:rStyle w:val="Hyperlink"/>
            <w:noProof/>
          </w:rPr>
          <w:t>5/1.1/5</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Regulatory and procedural considerations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_Toc524520062 \h </w:instrText>
        </w:r>
        <w:r w:rsidR="007D1A48" w:rsidRPr="00AB74AE">
          <w:rPr>
            <w:noProof/>
            <w:webHidden/>
          </w:rPr>
        </w:r>
        <w:r w:rsidR="007D1A48" w:rsidRPr="00AB74AE">
          <w:rPr>
            <w:noProof/>
            <w:webHidden/>
          </w:rPr>
          <w:fldChar w:fldCharType="separate"/>
        </w:r>
        <w:r w:rsidR="00A16482">
          <w:rPr>
            <w:noProof/>
            <w:webHidden/>
          </w:rPr>
          <w:t>647</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3" w:history="1">
        <w:r w:rsidR="007D1A48" w:rsidRPr="00AB74AE">
          <w:rPr>
            <w:rStyle w:val="Hyperlink"/>
            <w:noProof/>
            <w:lang w:eastAsia="zh-CN"/>
          </w:rPr>
          <w:t>Agenda item 1.8</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_Toc524520063 \h </w:instrText>
        </w:r>
        <w:r w:rsidR="007D1A48" w:rsidRPr="00AB74AE">
          <w:rPr>
            <w:noProof/>
            <w:webHidden/>
          </w:rPr>
        </w:r>
        <w:r w:rsidR="007D1A48" w:rsidRPr="00AB74AE">
          <w:rPr>
            <w:noProof/>
            <w:webHidden/>
          </w:rPr>
          <w:fldChar w:fldCharType="separate"/>
        </w:r>
        <w:r w:rsidR="00A16482">
          <w:rPr>
            <w:noProof/>
            <w:webHidden/>
          </w:rPr>
          <w:t>653</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4" w:history="1">
        <w:r w:rsidR="007D1A48" w:rsidRPr="00AB74AE">
          <w:rPr>
            <w:rStyle w:val="Hyperlink"/>
            <w:noProof/>
          </w:rPr>
          <w:t>5/1.8/1</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Executive summary</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_Toc524520064 \h </w:instrText>
        </w:r>
        <w:r w:rsidR="007D1A48" w:rsidRPr="00AB74AE">
          <w:rPr>
            <w:noProof/>
            <w:webHidden/>
          </w:rPr>
        </w:r>
        <w:r w:rsidR="007D1A48" w:rsidRPr="00AB74AE">
          <w:rPr>
            <w:noProof/>
            <w:webHidden/>
          </w:rPr>
          <w:fldChar w:fldCharType="separate"/>
        </w:r>
        <w:r w:rsidR="00A16482">
          <w:rPr>
            <w:noProof/>
            <w:webHidden/>
          </w:rPr>
          <w:t>653</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5" w:history="1">
        <w:r w:rsidR="007D1A48" w:rsidRPr="00AB74AE">
          <w:rPr>
            <w:rStyle w:val="Hyperlink"/>
            <w:noProof/>
          </w:rPr>
          <w:t>5/1.8/2</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Background</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_Toc524520065 \h </w:instrText>
        </w:r>
        <w:r w:rsidR="007D1A48" w:rsidRPr="00AB74AE">
          <w:rPr>
            <w:noProof/>
            <w:webHidden/>
          </w:rPr>
        </w:r>
        <w:r w:rsidR="007D1A48" w:rsidRPr="00AB74AE">
          <w:rPr>
            <w:noProof/>
            <w:webHidden/>
          </w:rPr>
          <w:fldChar w:fldCharType="separate"/>
        </w:r>
        <w:r w:rsidR="00A16482">
          <w:rPr>
            <w:noProof/>
            <w:webHidden/>
          </w:rPr>
          <w:t>653</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6" w:history="1">
        <w:r w:rsidR="007D1A48" w:rsidRPr="00AB74AE">
          <w:rPr>
            <w:rStyle w:val="Hyperlink"/>
            <w:noProof/>
          </w:rPr>
          <w:t>5/1.8/3</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Summary and analysis of the results of ITU-R studies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_Toc524520066 \h </w:instrText>
        </w:r>
        <w:r w:rsidR="007D1A48" w:rsidRPr="00AB74AE">
          <w:rPr>
            <w:noProof/>
            <w:webHidden/>
          </w:rPr>
        </w:r>
        <w:r w:rsidR="007D1A48" w:rsidRPr="00AB74AE">
          <w:rPr>
            <w:noProof/>
            <w:webHidden/>
          </w:rPr>
          <w:fldChar w:fldCharType="separate"/>
        </w:r>
        <w:r w:rsidR="00A16482">
          <w:rPr>
            <w:noProof/>
            <w:webHidden/>
          </w:rPr>
          <w:t>654</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7" w:history="1">
        <w:r w:rsidR="007D1A48" w:rsidRPr="00AB74AE">
          <w:rPr>
            <w:rStyle w:val="Hyperlink"/>
            <w:noProof/>
          </w:rPr>
          <w:t>5/1.8/4</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Methods to satisfy the agenda item</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_Toc524520067 \h </w:instrText>
        </w:r>
        <w:r w:rsidR="007D1A48" w:rsidRPr="00AB74AE">
          <w:rPr>
            <w:noProof/>
            <w:webHidden/>
          </w:rPr>
        </w:r>
        <w:r w:rsidR="007D1A48" w:rsidRPr="00AB74AE">
          <w:rPr>
            <w:noProof/>
            <w:webHidden/>
          </w:rPr>
          <w:fldChar w:fldCharType="separate"/>
        </w:r>
        <w:r w:rsidR="00A16482">
          <w:rPr>
            <w:noProof/>
            <w:webHidden/>
          </w:rPr>
          <w:t>659</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8" w:history="1">
        <w:r w:rsidR="007D1A48" w:rsidRPr="00AB74AE">
          <w:rPr>
            <w:rStyle w:val="Hyperlink"/>
            <w:noProof/>
          </w:rPr>
          <w:t>5/1.8/5</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Regulatory and procedural considerations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_Toc524520068 \h </w:instrText>
        </w:r>
        <w:r w:rsidR="007D1A48" w:rsidRPr="00AB74AE">
          <w:rPr>
            <w:noProof/>
            <w:webHidden/>
          </w:rPr>
        </w:r>
        <w:r w:rsidR="007D1A48" w:rsidRPr="00AB74AE">
          <w:rPr>
            <w:noProof/>
            <w:webHidden/>
          </w:rPr>
          <w:fldChar w:fldCharType="separate"/>
        </w:r>
        <w:r w:rsidR="00A16482">
          <w:rPr>
            <w:noProof/>
            <w:webHidden/>
          </w:rPr>
          <w:t>663</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69" w:history="1">
        <w:r w:rsidR="007D1A48" w:rsidRPr="00AB74AE">
          <w:rPr>
            <w:rStyle w:val="Hyperlink"/>
            <w:noProof/>
          </w:rPr>
          <w:t>Agenda item 1.9.1</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_Toc524520069 \h </w:instrText>
        </w:r>
        <w:r w:rsidR="007D1A48" w:rsidRPr="00AB74AE">
          <w:rPr>
            <w:noProof/>
            <w:webHidden/>
          </w:rPr>
        </w:r>
        <w:r w:rsidR="007D1A48" w:rsidRPr="00AB74AE">
          <w:rPr>
            <w:noProof/>
            <w:webHidden/>
          </w:rPr>
          <w:fldChar w:fldCharType="separate"/>
        </w:r>
        <w:r w:rsidR="00A16482">
          <w:rPr>
            <w:noProof/>
            <w:webHidden/>
          </w:rPr>
          <w:t>682</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0" w:history="1">
        <w:r w:rsidR="007D1A48" w:rsidRPr="00AB74AE">
          <w:rPr>
            <w:rStyle w:val="Hyperlink"/>
            <w:noProof/>
          </w:rPr>
          <w:t>5/1.9.1/1</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Executive summary</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_Toc524520070 \h </w:instrText>
        </w:r>
        <w:r w:rsidR="007D1A48" w:rsidRPr="00AB74AE">
          <w:rPr>
            <w:noProof/>
            <w:webHidden/>
          </w:rPr>
        </w:r>
        <w:r w:rsidR="007D1A48" w:rsidRPr="00AB74AE">
          <w:rPr>
            <w:noProof/>
            <w:webHidden/>
          </w:rPr>
          <w:fldChar w:fldCharType="separate"/>
        </w:r>
        <w:r w:rsidR="00A16482">
          <w:rPr>
            <w:noProof/>
            <w:webHidden/>
          </w:rPr>
          <w:t>682</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1" w:history="1">
        <w:r w:rsidR="007D1A48" w:rsidRPr="00AB74AE">
          <w:rPr>
            <w:rStyle w:val="Hyperlink"/>
            <w:noProof/>
          </w:rPr>
          <w:t>5/1.9.1/2</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Background</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_Toc524520071 \h </w:instrText>
        </w:r>
        <w:r w:rsidR="007D1A48" w:rsidRPr="00AB74AE">
          <w:rPr>
            <w:noProof/>
            <w:webHidden/>
          </w:rPr>
        </w:r>
        <w:r w:rsidR="007D1A48" w:rsidRPr="00AB74AE">
          <w:rPr>
            <w:noProof/>
            <w:webHidden/>
          </w:rPr>
          <w:fldChar w:fldCharType="separate"/>
        </w:r>
        <w:r w:rsidR="00A16482">
          <w:rPr>
            <w:noProof/>
            <w:webHidden/>
          </w:rPr>
          <w:t>682</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2" w:history="1">
        <w:r w:rsidR="007D1A48" w:rsidRPr="00AB74AE">
          <w:rPr>
            <w:rStyle w:val="Hyperlink"/>
            <w:noProof/>
          </w:rPr>
          <w:t>5/1.9.1/3</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Summary and analysis of the results of ITU-R studies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_Toc524520072 \h </w:instrText>
        </w:r>
        <w:r w:rsidR="007D1A48" w:rsidRPr="00AB74AE">
          <w:rPr>
            <w:noProof/>
            <w:webHidden/>
          </w:rPr>
        </w:r>
        <w:r w:rsidR="007D1A48" w:rsidRPr="00AB74AE">
          <w:rPr>
            <w:noProof/>
            <w:webHidden/>
          </w:rPr>
          <w:fldChar w:fldCharType="separate"/>
        </w:r>
        <w:r w:rsidR="00A16482">
          <w:rPr>
            <w:noProof/>
            <w:webHidden/>
          </w:rPr>
          <w:t>683</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3" w:history="1">
        <w:r w:rsidR="007D1A48" w:rsidRPr="00AB74AE">
          <w:rPr>
            <w:rStyle w:val="Hyperlink"/>
            <w:noProof/>
          </w:rPr>
          <w:t>5/1.9.1/4</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Methods to satisfy the agenda item</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_Toc524520073 \h </w:instrText>
        </w:r>
        <w:r w:rsidR="007D1A48" w:rsidRPr="00AB74AE">
          <w:rPr>
            <w:noProof/>
            <w:webHidden/>
          </w:rPr>
        </w:r>
        <w:r w:rsidR="007D1A48" w:rsidRPr="00AB74AE">
          <w:rPr>
            <w:noProof/>
            <w:webHidden/>
          </w:rPr>
          <w:fldChar w:fldCharType="separate"/>
        </w:r>
        <w:r w:rsidR="00A16482">
          <w:rPr>
            <w:noProof/>
            <w:webHidden/>
          </w:rPr>
          <w:t>685</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4" w:history="1">
        <w:r w:rsidR="007D1A48" w:rsidRPr="00AB74AE">
          <w:rPr>
            <w:rStyle w:val="Hyperlink"/>
            <w:noProof/>
          </w:rPr>
          <w:t>5/1.9.1/5</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Regulatory and procedural considerations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_Toc524520074 \h </w:instrText>
        </w:r>
        <w:r w:rsidR="007D1A48" w:rsidRPr="00AB74AE">
          <w:rPr>
            <w:noProof/>
            <w:webHidden/>
          </w:rPr>
        </w:r>
        <w:r w:rsidR="007D1A48" w:rsidRPr="00AB74AE">
          <w:rPr>
            <w:noProof/>
            <w:webHidden/>
          </w:rPr>
          <w:fldChar w:fldCharType="separate"/>
        </w:r>
        <w:r w:rsidR="00A16482">
          <w:rPr>
            <w:noProof/>
            <w:webHidden/>
          </w:rPr>
          <w:t>686</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5" w:history="1">
        <w:r w:rsidR="007D1A48" w:rsidRPr="00AB74AE">
          <w:rPr>
            <w:rStyle w:val="Hyperlink"/>
            <w:noProof/>
          </w:rPr>
          <w:t>Agenda item 1.9.2</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_Toc524520075 \h </w:instrText>
        </w:r>
        <w:r w:rsidR="007D1A48" w:rsidRPr="00AB74AE">
          <w:rPr>
            <w:noProof/>
            <w:webHidden/>
          </w:rPr>
        </w:r>
        <w:r w:rsidR="007D1A48" w:rsidRPr="00AB74AE">
          <w:rPr>
            <w:noProof/>
            <w:webHidden/>
          </w:rPr>
          <w:fldChar w:fldCharType="separate"/>
        </w:r>
        <w:r w:rsidR="00A16482">
          <w:rPr>
            <w:noProof/>
            <w:webHidden/>
          </w:rPr>
          <w:t>689</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6" w:history="1">
        <w:r w:rsidR="007D1A48" w:rsidRPr="00AB74AE">
          <w:rPr>
            <w:rStyle w:val="Hyperlink"/>
            <w:noProof/>
          </w:rPr>
          <w:t>5/1.9.2/1</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Executive summary</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_Toc524520076 \h </w:instrText>
        </w:r>
        <w:r w:rsidR="007D1A48" w:rsidRPr="00AB74AE">
          <w:rPr>
            <w:noProof/>
            <w:webHidden/>
          </w:rPr>
        </w:r>
        <w:r w:rsidR="007D1A48" w:rsidRPr="00AB74AE">
          <w:rPr>
            <w:noProof/>
            <w:webHidden/>
          </w:rPr>
          <w:fldChar w:fldCharType="separate"/>
        </w:r>
        <w:r w:rsidR="00A16482">
          <w:rPr>
            <w:noProof/>
            <w:webHidden/>
          </w:rPr>
          <w:t>689</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7" w:history="1">
        <w:r w:rsidR="007D1A48" w:rsidRPr="00AB74AE">
          <w:rPr>
            <w:rStyle w:val="Hyperlink"/>
            <w:noProof/>
          </w:rPr>
          <w:t>5/1.9.2/2</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Background</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_Toc524520077 \h </w:instrText>
        </w:r>
        <w:r w:rsidR="007D1A48" w:rsidRPr="00AB74AE">
          <w:rPr>
            <w:noProof/>
            <w:webHidden/>
          </w:rPr>
        </w:r>
        <w:r w:rsidR="007D1A48" w:rsidRPr="00AB74AE">
          <w:rPr>
            <w:noProof/>
            <w:webHidden/>
          </w:rPr>
          <w:fldChar w:fldCharType="separate"/>
        </w:r>
        <w:r w:rsidR="00A16482">
          <w:rPr>
            <w:noProof/>
            <w:webHidden/>
          </w:rPr>
          <w:t>690</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8" w:history="1">
        <w:r w:rsidR="007D1A48" w:rsidRPr="00AB74AE">
          <w:rPr>
            <w:rStyle w:val="Hyperlink"/>
            <w:noProof/>
          </w:rPr>
          <w:t>5/1.9.2/3</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Summary and analysis of the results of ITU-R studies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_Toc524520078 \h </w:instrText>
        </w:r>
        <w:r w:rsidR="007D1A48" w:rsidRPr="00AB74AE">
          <w:rPr>
            <w:noProof/>
            <w:webHidden/>
          </w:rPr>
        </w:r>
        <w:r w:rsidR="007D1A48" w:rsidRPr="00AB74AE">
          <w:rPr>
            <w:noProof/>
            <w:webHidden/>
          </w:rPr>
          <w:fldChar w:fldCharType="separate"/>
        </w:r>
        <w:r w:rsidR="00A16482">
          <w:rPr>
            <w:noProof/>
            <w:webHidden/>
          </w:rPr>
          <w:t>690</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79" w:history="1">
        <w:r w:rsidR="007D1A48" w:rsidRPr="00AB74AE">
          <w:rPr>
            <w:rStyle w:val="Hyperlink"/>
            <w:noProof/>
          </w:rPr>
          <w:t>5/1.9.2/4</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Methods to satisfy the agenda item</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_Toc524520079 \h </w:instrText>
        </w:r>
        <w:r w:rsidR="007D1A48" w:rsidRPr="00AB74AE">
          <w:rPr>
            <w:noProof/>
            <w:webHidden/>
          </w:rPr>
        </w:r>
        <w:r w:rsidR="007D1A48" w:rsidRPr="00AB74AE">
          <w:rPr>
            <w:noProof/>
            <w:webHidden/>
          </w:rPr>
          <w:fldChar w:fldCharType="separate"/>
        </w:r>
        <w:r w:rsidR="00A16482">
          <w:rPr>
            <w:noProof/>
            <w:webHidden/>
          </w:rPr>
          <w:t>692</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0" w:history="1">
        <w:r w:rsidR="007D1A48" w:rsidRPr="00AB74AE">
          <w:rPr>
            <w:rStyle w:val="Hyperlink"/>
            <w:noProof/>
          </w:rPr>
          <w:t>5/1.9.2/5</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Regulatory and procedural considerations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_Toc524520080 \h </w:instrText>
        </w:r>
        <w:r w:rsidR="007D1A48" w:rsidRPr="00AB74AE">
          <w:rPr>
            <w:noProof/>
            <w:webHidden/>
          </w:rPr>
        </w:r>
        <w:r w:rsidR="007D1A48" w:rsidRPr="00AB74AE">
          <w:rPr>
            <w:noProof/>
            <w:webHidden/>
          </w:rPr>
          <w:fldChar w:fldCharType="separate"/>
        </w:r>
        <w:r w:rsidR="00A16482">
          <w:rPr>
            <w:noProof/>
            <w:webHidden/>
          </w:rPr>
          <w:t>694</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4" w:history="1">
        <w:r w:rsidR="007D1A48" w:rsidRPr="00AB74AE">
          <w:rPr>
            <w:rStyle w:val="Hyperlink"/>
            <w:noProof/>
          </w:rPr>
          <w:t>Agenda item 1.10</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_Toc524520084 \h </w:instrText>
        </w:r>
        <w:r w:rsidR="007D1A48" w:rsidRPr="00AB74AE">
          <w:rPr>
            <w:noProof/>
            <w:webHidden/>
          </w:rPr>
        </w:r>
        <w:r w:rsidR="007D1A48" w:rsidRPr="00AB74AE">
          <w:rPr>
            <w:noProof/>
            <w:webHidden/>
          </w:rPr>
          <w:fldChar w:fldCharType="separate"/>
        </w:r>
        <w:r w:rsidR="00A16482">
          <w:rPr>
            <w:noProof/>
            <w:webHidden/>
          </w:rPr>
          <w:t>720</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5" w:history="1">
        <w:r w:rsidR="007D1A48" w:rsidRPr="00AB74AE">
          <w:rPr>
            <w:rStyle w:val="Hyperlink"/>
            <w:noProof/>
          </w:rPr>
          <w:t>5/1.10/1</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Executive summary</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_Toc524520085 \h </w:instrText>
        </w:r>
        <w:r w:rsidR="007D1A48" w:rsidRPr="00AB74AE">
          <w:rPr>
            <w:noProof/>
            <w:webHidden/>
          </w:rPr>
        </w:r>
        <w:r w:rsidR="007D1A48" w:rsidRPr="00AB74AE">
          <w:rPr>
            <w:noProof/>
            <w:webHidden/>
          </w:rPr>
          <w:fldChar w:fldCharType="separate"/>
        </w:r>
        <w:r w:rsidR="00A16482">
          <w:rPr>
            <w:noProof/>
            <w:webHidden/>
          </w:rPr>
          <w:t>720</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6" w:history="1">
        <w:r w:rsidR="007D1A48" w:rsidRPr="00AB74AE">
          <w:rPr>
            <w:rStyle w:val="Hyperlink"/>
            <w:noProof/>
          </w:rPr>
          <w:t>5/1.10/2</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Background</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_Toc524520086 \h </w:instrText>
        </w:r>
        <w:r w:rsidR="007D1A48" w:rsidRPr="00AB74AE">
          <w:rPr>
            <w:noProof/>
            <w:webHidden/>
          </w:rPr>
        </w:r>
        <w:r w:rsidR="007D1A48" w:rsidRPr="00AB74AE">
          <w:rPr>
            <w:noProof/>
            <w:webHidden/>
          </w:rPr>
          <w:fldChar w:fldCharType="separate"/>
        </w:r>
        <w:r w:rsidR="00A16482">
          <w:rPr>
            <w:noProof/>
            <w:webHidden/>
          </w:rPr>
          <w:t>720</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7" w:history="1">
        <w:r w:rsidR="007D1A48" w:rsidRPr="00AB74AE">
          <w:rPr>
            <w:rStyle w:val="Hyperlink"/>
            <w:noProof/>
          </w:rPr>
          <w:t>5/1.10/3</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Summary and analysis of the results of ITU-R studies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_Toc524520087 \h </w:instrText>
        </w:r>
        <w:r w:rsidR="007D1A48" w:rsidRPr="00AB74AE">
          <w:rPr>
            <w:noProof/>
            <w:webHidden/>
          </w:rPr>
        </w:r>
        <w:r w:rsidR="007D1A48" w:rsidRPr="00AB74AE">
          <w:rPr>
            <w:noProof/>
            <w:webHidden/>
          </w:rPr>
          <w:fldChar w:fldCharType="separate"/>
        </w:r>
        <w:r w:rsidR="00A16482">
          <w:rPr>
            <w:noProof/>
            <w:webHidden/>
          </w:rPr>
          <w:t>721</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8" w:history="1">
        <w:r w:rsidR="007D1A48" w:rsidRPr="00AB74AE">
          <w:rPr>
            <w:rStyle w:val="Hyperlink"/>
            <w:noProof/>
          </w:rPr>
          <w:t>5/1.10/4</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Methods to satisfy the agenda item</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_Toc524520088 \h </w:instrText>
        </w:r>
        <w:r w:rsidR="007D1A48" w:rsidRPr="00AB74AE">
          <w:rPr>
            <w:noProof/>
            <w:webHidden/>
          </w:rPr>
        </w:r>
        <w:r w:rsidR="007D1A48" w:rsidRPr="00AB74AE">
          <w:rPr>
            <w:noProof/>
            <w:webHidden/>
          </w:rPr>
          <w:fldChar w:fldCharType="separate"/>
        </w:r>
        <w:r w:rsidR="00A16482">
          <w:rPr>
            <w:noProof/>
            <w:webHidden/>
          </w:rPr>
          <w:t>721</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89" w:history="1">
        <w:r w:rsidR="007D1A48" w:rsidRPr="00AB74AE">
          <w:rPr>
            <w:rStyle w:val="Hyperlink"/>
            <w:noProof/>
          </w:rPr>
          <w:t>5/1.10/5</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Regulatory and procedural considerations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_Toc524520089 \h </w:instrText>
        </w:r>
        <w:r w:rsidR="007D1A48" w:rsidRPr="00AB74AE">
          <w:rPr>
            <w:noProof/>
            <w:webHidden/>
          </w:rPr>
        </w:r>
        <w:r w:rsidR="007D1A48" w:rsidRPr="00AB74AE">
          <w:rPr>
            <w:noProof/>
            <w:webHidden/>
          </w:rPr>
          <w:fldChar w:fldCharType="separate"/>
        </w:r>
        <w:r w:rsidR="00A16482">
          <w:rPr>
            <w:noProof/>
            <w:webHidden/>
          </w:rPr>
          <w:t>722</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90" w:history="1">
        <w:r w:rsidR="007D1A48" w:rsidRPr="00AB74AE">
          <w:rPr>
            <w:rStyle w:val="Hyperlink"/>
            <w:noProof/>
          </w:rPr>
          <w:t>Agenda item 9.1</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_Toc524520090 \h </w:instrText>
        </w:r>
        <w:r w:rsidR="007D1A48" w:rsidRPr="00AB74AE">
          <w:rPr>
            <w:noProof/>
            <w:webHidden/>
          </w:rPr>
        </w:r>
        <w:r w:rsidR="007D1A48" w:rsidRPr="00AB74AE">
          <w:rPr>
            <w:noProof/>
            <w:webHidden/>
          </w:rPr>
          <w:fldChar w:fldCharType="separate"/>
        </w:r>
        <w:r w:rsidR="00A16482">
          <w:rPr>
            <w:noProof/>
            <w:webHidden/>
          </w:rPr>
          <w:t>727</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91" w:history="1">
        <w:r w:rsidR="007D1A48" w:rsidRPr="00AB74AE">
          <w:rPr>
            <w:rStyle w:val="Hyperlink"/>
            <w:noProof/>
          </w:rPr>
          <w:t>Agenda item 9.1(9.1.4)</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_Toc524520091 \h </w:instrText>
        </w:r>
        <w:r w:rsidR="007D1A48" w:rsidRPr="00AB74AE">
          <w:rPr>
            <w:noProof/>
            <w:webHidden/>
          </w:rPr>
        </w:r>
        <w:r w:rsidR="007D1A48" w:rsidRPr="00AB74AE">
          <w:rPr>
            <w:noProof/>
            <w:webHidden/>
          </w:rPr>
          <w:fldChar w:fldCharType="separate"/>
        </w:r>
        <w:r w:rsidR="00A16482">
          <w:rPr>
            <w:noProof/>
            <w:webHidden/>
          </w:rPr>
          <w:t>727</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93" w:history="1">
        <w:r w:rsidR="007D1A48" w:rsidRPr="00AB74AE">
          <w:rPr>
            <w:rStyle w:val="Hyperlink"/>
            <w:noProof/>
          </w:rPr>
          <w:t>5/9.1.4/1</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Executive summary</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_Toc524520093 \h </w:instrText>
        </w:r>
        <w:r w:rsidR="007D1A48" w:rsidRPr="00AB74AE">
          <w:rPr>
            <w:noProof/>
            <w:webHidden/>
          </w:rPr>
        </w:r>
        <w:r w:rsidR="007D1A48" w:rsidRPr="00AB74AE">
          <w:rPr>
            <w:noProof/>
            <w:webHidden/>
          </w:rPr>
          <w:fldChar w:fldCharType="separate"/>
        </w:r>
        <w:r w:rsidR="00A16482">
          <w:rPr>
            <w:noProof/>
            <w:webHidden/>
          </w:rPr>
          <w:t>727</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94" w:history="1">
        <w:r w:rsidR="007D1A48" w:rsidRPr="00AB74AE">
          <w:rPr>
            <w:rStyle w:val="Hyperlink"/>
            <w:noProof/>
          </w:rPr>
          <w:t>5/9.1.4/2</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Background</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_Toc524520094 \h </w:instrText>
        </w:r>
        <w:r w:rsidR="007D1A48" w:rsidRPr="00AB74AE">
          <w:rPr>
            <w:noProof/>
            <w:webHidden/>
          </w:rPr>
        </w:r>
        <w:r w:rsidR="007D1A48" w:rsidRPr="00AB74AE">
          <w:rPr>
            <w:noProof/>
            <w:webHidden/>
          </w:rPr>
          <w:fldChar w:fldCharType="separate"/>
        </w:r>
        <w:r w:rsidR="00A16482">
          <w:rPr>
            <w:noProof/>
            <w:webHidden/>
          </w:rPr>
          <w:t>727</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95" w:history="1">
        <w:r w:rsidR="007D1A48" w:rsidRPr="00AB74AE">
          <w:rPr>
            <w:rStyle w:val="Hyperlink"/>
            <w:noProof/>
          </w:rPr>
          <w:t>5/9.1.4/3</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Summary and analysis of the results of ITU-R studies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_Toc524520095 \h </w:instrText>
        </w:r>
        <w:r w:rsidR="007D1A48" w:rsidRPr="00AB74AE">
          <w:rPr>
            <w:noProof/>
            <w:webHidden/>
          </w:rPr>
        </w:r>
        <w:r w:rsidR="007D1A48" w:rsidRPr="00AB74AE">
          <w:rPr>
            <w:noProof/>
            <w:webHidden/>
          </w:rPr>
          <w:fldChar w:fldCharType="separate"/>
        </w:r>
        <w:r w:rsidR="00A16482">
          <w:rPr>
            <w:noProof/>
            <w:webHidden/>
          </w:rPr>
          <w:t>727</w:t>
        </w:r>
        <w:r w:rsidR="007D1A48" w:rsidRPr="00AB74AE">
          <w:rPr>
            <w:noProof/>
            <w:webHidden/>
          </w:rPr>
          <w:fldChar w:fldCharType="end"/>
        </w:r>
      </w:hyperlink>
    </w:p>
    <w:p w:rsidR="007D1A48" w:rsidRPr="00AB74AE" w:rsidRDefault="00216803" w:rsidP="00AC4C90">
      <w:pPr>
        <w:pStyle w:val="TOC1"/>
        <w:ind w:left="1134" w:hanging="1134"/>
        <w:rPr>
          <w:rFonts w:asciiTheme="minorHAnsi" w:eastAsiaTheme="minorEastAsia" w:hAnsiTheme="minorHAnsi" w:cstheme="minorBidi"/>
          <w:noProof/>
          <w:sz w:val="22"/>
          <w:szCs w:val="22"/>
          <w:lang w:eastAsia="zh-CN"/>
        </w:rPr>
      </w:pPr>
      <w:hyperlink w:anchor="_Toc524520096" w:history="1">
        <w:r w:rsidR="007D1A48" w:rsidRPr="00AB74AE">
          <w:rPr>
            <w:rStyle w:val="Hyperlink"/>
            <w:noProof/>
          </w:rPr>
          <w:t>5/9.1.4/4</w:t>
        </w:r>
        <w:r w:rsidR="007D1A48" w:rsidRPr="00AB74AE">
          <w:rPr>
            <w:rFonts w:asciiTheme="minorHAnsi" w:eastAsiaTheme="minorEastAsia" w:hAnsiTheme="minorHAnsi" w:cstheme="minorBidi"/>
            <w:noProof/>
            <w:sz w:val="22"/>
            <w:szCs w:val="22"/>
            <w:lang w:eastAsia="zh-CN"/>
          </w:rPr>
          <w:tab/>
        </w:r>
        <w:r w:rsidR="007D1A48" w:rsidRPr="00AB74AE">
          <w:rPr>
            <w:rStyle w:val="Hyperlink"/>
            <w:noProof/>
          </w:rPr>
          <w:t>Conclusions</w:t>
        </w:r>
        <w:r w:rsidR="007D1A48" w:rsidRPr="00AB74AE">
          <w:rPr>
            <w:noProof/>
            <w:webHidden/>
          </w:rPr>
          <w:tab/>
        </w:r>
        <w:r w:rsidR="007D1A48" w:rsidRPr="00AB74AE">
          <w:rPr>
            <w:noProof/>
            <w:webHidden/>
          </w:rPr>
          <w:tab/>
        </w:r>
        <w:r w:rsidR="007D1A48" w:rsidRPr="00AB74AE">
          <w:rPr>
            <w:noProof/>
            <w:webHidden/>
          </w:rPr>
          <w:fldChar w:fldCharType="begin"/>
        </w:r>
        <w:r w:rsidR="007D1A48" w:rsidRPr="00AB74AE">
          <w:rPr>
            <w:noProof/>
            <w:webHidden/>
          </w:rPr>
          <w:instrText xml:space="preserve"> PAGEREF _Toc524520096 \h </w:instrText>
        </w:r>
        <w:r w:rsidR="007D1A48" w:rsidRPr="00AB74AE">
          <w:rPr>
            <w:noProof/>
            <w:webHidden/>
          </w:rPr>
        </w:r>
        <w:r w:rsidR="007D1A48" w:rsidRPr="00AB74AE">
          <w:rPr>
            <w:noProof/>
            <w:webHidden/>
          </w:rPr>
          <w:fldChar w:fldCharType="separate"/>
        </w:r>
        <w:r w:rsidR="00A16482">
          <w:rPr>
            <w:noProof/>
            <w:webHidden/>
          </w:rPr>
          <w:t>729</w:t>
        </w:r>
        <w:r w:rsidR="007D1A48" w:rsidRPr="00AB74AE">
          <w:rPr>
            <w:noProof/>
            <w:webHidden/>
          </w:rPr>
          <w:fldChar w:fldCharType="end"/>
        </w:r>
      </w:hyperlink>
    </w:p>
    <w:p w:rsidR="007D1A48" w:rsidRPr="00AB74AE" w:rsidRDefault="007D1A48" w:rsidP="00AC4C90">
      <w:pPr>
        <w:ind w:left="1134" w:hanging="1134"/>
      </w:pPr>
      <w:r w:rsidRPr="00AB74AE">
        <w:fldChar w:fldCharType="end"/>
      </w:r>
    </w:p>
    <w:p w:rsidR="007D1A48" w:rsidRPr="00AB74AE" w:rsidRDefault="007D1A48" w:rsidP="00AC4C90"/>
    <w:p w:rsidR="007D1A48" w:rsidRPr="00AB74AE" w:rsidRDefault="007D1A48" w:rsidP="00AC4C90"/>
    <w:p w:rsidR="007D1A48" w:rsidRPr="00AB74AE" w:rsidRDefault="007D1A48" w:rsidP="00AC4C90"/>
    <w:p w:rsidR="007D1A48" w:rsidRPr="00AB74AE" w:rsidRDefault="007D1A48">
      <w:pPr>
        <w:tabs>
          <w:tab w:val="clear" w:pos="1134"/>
          <w:tab w:val="clear" w:pos="1871"/>
          <w:tab w:val="clear" w:pos="2268"/>
        </w:tabs>
        <w:overflowPunct/>
        <w:autoSpaceDE/>
        <w:autoSpaceDN/>
        <w:adjustRightInd/>
        <w:spacing w:before="0"/>
        <w:textAlignment w:val="auto"/>
      </w:pPr>
      <w:r w:rsidRPr="00AB74AE">
        <w:br w:type="page"/>
      </w:r>
    </w:p>
    <w:p w:rsidR="007D1A48" w:rsidRPr="00AB74AE" w:rsidRDefault="007D1A48" w:rsidP="00AC4C90">
      <w:pPr>
        <w:pStyle w:val="Agendaitem"/>
        <w:rPr>
          <w:lang w:val="en-GB"/>
        </w:rPr>
      </w:pPr>
      <w:bookmarkStart w:id="5681" w:name="_Toc524520057"/>
      <w:r w:rsidRPr="00AB74AE">
        <w:rPr>
          <w:lang w:val="en-GB"/>
        </w:rPr>
        <w:lastRenderedPageBreak/>
        <w:t>Agenda item 1.1</w:t>
      </w:r>
      <w:bookmarkEnd w:id="5681"/>
    </w:p>
    <w:p w:rsidR="007D1A48" w:rsidRPr="00AB74AE" w:rsidRDefault="007D1A48" w:rsidP="00AC4C90">
      <w:pPr>
        <w:jc w:val="center"/>
        <w:rPr>
          <w:lang w:eastAsia="zh-CN"/>
        </w:rPr>
      </w:pPr>
      <w:r w:rsidRPr="00AB74AE">
        <w:t>(</w:t>
      </w:r>
      <w:r w:rsidRPr="00AB74AE">
        <w:rPr>
          <w:b/>
          <w:bCs/>
        </w:rPr>
        <w:t>WP 5A</w:t>
      </w:r>
      <w:r w:rsidRPr="00AB74AE">
        <w:t xml:space="preserve"> / </w:t>
      </w:r>
      <w:r w:rsidRPr="00AB74AE">
        <w:rPr>
          <w:b/>
          <w:bCs/>
        </w:rPr>
        <w:t>WP 5B</w:t>
      </w:r>
      <w:r w:rsidRPr="00AB74AE">
        <w:t xml:space="preserve">, </w:t>
      </w:r>
      <w:r w:rsidRPr="00AB74AE">
        <w:rPr>
          <w:b/>
          <w:bCs/>
        </w:rPr>
        <w:t>WP 5C</w:t>
      </w:r>
      <w:r w:rsidRPr="00AB74AE">
        <w:t xml:space="preserve">, </w:t>
      </w:r>
      <w:r w:rsidRPr="00AB74AE">
        <w:rPr>
          <w:b/>
          <w:bCs/>
        </w:rPr>
        <w:t>WP 6A</w:t>
      </w:r>
      <w:r w:rsidRPr="00AB74AE">
        <w:t>, (WP 1A), (WP 3K), (WP 3M))</w:t>
      </w:r>
    </w:p>
    <w:p w:rsidR="007D1A48" w:rsidRPr="00AB74AE" w:rsidRDefault="007D1A48" w:rsidP="00AC4C90">
      <w:pPr>
        <w:pStyle w:val="Normalaftertitle"/>
        <w:rPr>
          <w:b/>
          <w:i/>
          <w:iCs/>
        </w:rPr>
      </w:pPr>
      <w:r w:rsidRPr="00AB74AE">
        <w:rPr>
          <w:i/>
          <w:iCs/>
        </w:rPr>
        <w:t>1.1</w:t>
      </w:r>
      <w:r w:rsidRPr="00AB74AE">
        <w:rPr>
          <w:i/>
          <w:iCs/>
        </w:rPr>
        <w:tab/>
        <w:t xml:space="preserve">to consider an allocation of the frequency band 50-54 MHz to the amateur service in Region 1, in accordance with Resolution </w:t>
      </w:r>
      <w:r w:rsidRPr="00AB74AE">
        <w:rPr>
          <w:b/>
          <w:bCs/>
          <w:i/>
          <w:iCs/>
        </w:rPr>
        <w:t>658 (WRC-15)</w:t>
      </w:r>
      <w:r w:rsidRPr="00AB74AE">
        <w:rPr>
          <w:i/>
          <w:iCs/>
        </w:rPr>
        <w:t>;</w:t>
      </w:r>
    </w:p>
    <w:p w:rsidR="007D1A48" w:rsidRPr="00AB74AE" w:rsidRDefault="007D1A48" w:rsidP="00AC4C90">
      <w:pPr>
        <w:rPr>
          <w:i/>
          <w:iCs/>
        </w:rPr>
      </w:pPr>
      <w:r w:rsidRPr="00AB74AE">
        <w:t xml:space="preserve">Resolution </w:t>
      </w:r>
      <w:r w:rsidRPr="00AB74AE">
        <w:rPr>
          <w:rFonts w:ascii="Times New Roman Bold" w:hAnsi="Times New Roman Bold" w:cs="Times New Roman Bold"/>
          <w:b/>
          <w:bCs/>
        </w:rPr>
        <w:t xml:space="preserve">658 </w:t>
      </w:r>
      <w:r w:rsidRPr="00AB74AE">
        <w:rPr>
          <w:b/>
          <w:bCs/>
        </w:rPr>
        <w:t>(WRC</w:t>
      </w:r>
      <w:r w:rsidRPr="00AB74AE">
        <w:rPr>
          <w:b/>
          <w:bCs/>
        </w:rPr>
        <w:noBreakHyphen/>
        <w:t>15)</w:t>
      </w:r>
      <w:r w:rsidRPr="00AB74AE">
        <w:t xml:space="preserve"> – </w:t>
      </w:r>
      <w:r w:rsidRPr="00AB74AE">
        <w:rPr>
          <w:rFonts w:eastAsia="SimSun"/>
          <w:i/>
          <w:iCs/>
        </w:rPr>
        <w:t>Allocation of the frequency band 50-54 MHz to the amateur service in Region 1</w:t>
      </w:r>
    </w:p>
    <w:p w:rsidR="007D1A48" w:rsidRPr="00AB74AE" w:rsidRDefault="007D1A48" w:rsidP="00AC4C90">
      <w:pPr>
        <w:pStyle w:val="Heading1"/>
      </w:pPr>
      <w:bookmarkStart w:id="5682" w:name="_Toc524520058"/>
      <w:r w:rsidRPr="00AB74AE">
        <w:t>5/1.1/1</w:t>
      </w:r>
      <w:r w:rsidRPr="00AB74AE">
        <w:tab/>
        <w:t>Executive summary</w:t>
      </w:r>
      <w:bookmarkEnd w:id="5682"/>
    </w:p>
    <w:p w:rsidR="007D1A48" w:rsidRPr="00AB74AE" w:rsidRDefault="007D1A48" w:rsidP="00AC4C90">
      <w:pPr>
        <w:rPr>
          <w:color w:val="000000" w:themeColor="text1"/>
        </w:rPr>
      </w:pPr>
      <w:r w:rsidRPr="00AB74AE">
        <w:rPr>
          <w:color w:val="000000" w:themeColor="text1"/>
        </w:rPr>
        <w:t>This agenda item addresses a possible new Region 1 allocation to the amateur service in the frequency band 50</w:t>
      </w:r>
      <w:r w:rsidRPr="00AB74AE">
        <w:rPr>
          <w:color w:val="000000" w:themeColor="text1"/>
        </w:rPr>
        <w:noBreakHyphen/>
        <w:t>54 MHz by full or partial worldwide harmonization with the existing 4 MHz primary allocations in Regions 2 and 3.</w:t>
      </w:r>
    </w:p>
    <w:p w:rsidR="007D1A48" w:rsidRPr="00AB74AE" w:rsidRDefault="007D1A48" w:rsidP="00AC4C90">
      <w:pPr>
        <w:rPr>
          <w:color w:val="000000" w:themeColor="text1"/>
        </w:rPr>
      </w:pPr>
      <w:r w:rsidRPr="00AB74AE">
        <w:rPr>
          <w:color w:val="000000" w:themeColor="text1"/>
        </w:rPr>
        <w:t xml:space="preserve">The spectrum needs for the amateur service has been quantified in two studies using an application-based approach. One of them indicates that 4 MHz of spectrum is required while the other indicates that 1.75 MHz is required. </w:t>
      </w:r>
    </w:p>
    <w:p w:rsidR="007D1A48" w:rsidRPr="00AB74AE" w:rsidRDefault="007D1A48" w:rsidP="00AC4C90">
      <w:pPr>
        <w:rPr>
          <w:color w:val="000000" w:themeColor="text1"/>
        </w:rPr>
      </w:pPr>
      <w:r w:rsidRPr="00AB74AE">
        <w:rPr>
          <w:color w:val="000000" w:themeColor="text1"/>
        </w:rPr>
        <w:t>Administrations in parts of Region 1 are party to the ST61</w:t>
      </w:r>
      <w:r w:rsidRPr="00AB74AE">
        <w:rPr>
          <w:rStyle w:val="FootnoteReference"/>
          <w:color w:val="000000" w:themeColor="text1"/>
        </w:rPr>
        <w:footnoteReference w:id="84"/>
      </w:r>
      <w:r w:rsidRPr="00AB74AE">
        <w:rPr>
          <w:color w:val="000000" w:themeColor="text1"/>
        </w:rPr>
        <w:t xml:space="preserve"> and GE89</w:t>
      </w:r>
      <w:r w:rsidRPr="00AB74AE">
        <w:rPr>
          <w:rStyle w:val="FootnoteReference"/>
          <w:color w:val="000000" w:themeColor="text1"/>
        </w:rPr>
        <w:footnoteReference w:id="85"/>
      </w:r>
      <w:r w:rsidRPr="00AB74AE">
        <w:rPr>
          <w:color w:val="000000" w:themeColor="text1"/>
        </w:rPr>
        <w:t xml:space="preserve"> Regional Agreements which remain in force in the band 50-54 MHz. </w:t>
      </w:r>
    </w:p>
    <w:p w:rsidR="007D1A48" w:rsidRPr="00AB74AE" w:rsidRDefault="007D1A48" w:rsidP="00AC4C90">
      <w:pPr>
        <w:rPr>
          <w:color w:val="000000" w:themeColor="text1"/>
        </w:rPr>
      </w:pPr>
      <w:r w:rsidRPr="00AB74AE">
        <w:rPr>
          <w:color w:val="000000" w:themeColor="text1"/>
        </w:rPr>
        <w:t>Studies have been undertaken to assess the possibility of sharing with the incumbent broadcasting, land mobile and radiolocation services. The studies have demonstrated that large separation distances are required for sharing with incumbent services. Furthermore, regulatory provisions will need to be implemented. Depending upon the incumbent service to be protected, the different protection distances and some measures can be found in Report ITU-R M.[AMATEUR_50_MHz].</w:t>
      </w:r>
    </w:p>
    <w:p w:rsidR="007D1A48" w:rsidRPr="00AB74AE" w:rsidRDefault="007D1A48" w:rsidP="00AC4C90">
      <w:pPr>
        <w:rPr>
          <w:iCs/>
          <w:lang w:eastAsia="zh-CN"/>
        </w:rPr>
      </w:pPr>
      <w:r w:rsidRPr="00AB74AE">
        <w:rPr>
          <w:iCs/>
          <w:lang w:eastAsia="zh-CN"/>
        </w:rPr>
        <w:t xml:space="preserve">Four methods </w:t>
      </w:r>
      <w:r w:rsidRPr="00AB74AE">
        <w:rPr>
          <w:color w:val="000000" w:themeColor="text1"/>
        </w:rPr>
        <w:t>are provided to satisfy the agenda item including the No Change method</w:t>
      </w:r>
      <w:r w:rsidRPr="00AB74AE">
        <w:rPr>
          <w:iCs/>
          <w:lang w:eastAsia="zh-CN"/>
        </w:rPr>
        <w:t>:</w:t>
      </w:r>
    </w:p>
    <w:p w:rsidR="007D1A48" w:rsidRPr="00AB74AE" w:rsidRDefault="007D1A48" w:rsidP="00AC4C90">
      <w:pPr>
        <w:pStyle w:val="enumlev1"/>
        <w:rPr>
          <w:lang w:eastAsia="zh-CN"/>
        </w:rPr>
      </w:pPr>
      <w:r w:rsidRPr="00AB74AE">
        <w:rPr>
          <w:iCs/>
          <w:lang w:eastAsia="zh-CN"/>
        </w:rPr>
        <w:t>–</w:t>
      </w:r>
      <w:r w:rsidRPr="00AB74AE">
        <w:rPr>
          <w:iCs/>
          <w:lang w:eastAsia="zh-CN"/>
        </w:rPr>
        <w:tab/>
      </w:r>
      <w:r w:rsidRPr="00AB74AE">
        <w:rPr>
          <w:b/>
          <w:bCs/>
          <w:iCs/>
          <w:lang w:eastAsia="zh-CN"/>
        </w:rPr>
        <w:t>Method A:</w:t>
      </w:r>
      <w:r w:rsidRPr="00AB74AE">
        <w:rPr>
          <w:iCs/>
          <w:lang w:eastAsia="zh-CN"/>
        </w:rPr>
        <w:t xml:space="preserve"> </w:t>
      </w:r>
      <w:r w:rsidRPr="00AB74AE">
        <w:t>An allocation to the amateur service on a primary basis in Region 1 in the band 50-54 MHz, or part thereof</w:t>
      </w:r>
      <w:r w:rsidRPr="00AB74AE">
        <w:rPr>
          <w:lang w:eastAsia="zh-CN"/>
        </w:rPr>
        <w:t>;</w:t>
      </w:r>
    </w:p>
    <w:p w:rsidR="007D1A48" w:rsidRPr="00AB74AE" w:rsidRDefault="007D1A48" w:rsidP="00AC4C90">
      <w:pPr>
        <w:pStyle w:val="enumlev1"/>
        <w:rPr>
          <w:iCs/>
          <w:lang w:eastAsia="zh-CN"/>
        </w:rPr>
      </w:pPr>
      <w:r w:rsidRPr="00AB74AE">
        <w:rPr>
          <w:iCs/>
          <w:lang w:eastAsia="zh-CN"/>
        </w:rPr>
        <w:t>–</w:t>
      </w:r>
      <w:r w:rsidRPr="00AB74AE">
        <w:rPr>
          <w:iCs/>
          <w:lang w:eastAsia="zh-CN"/>
        </w:rPr>
        <w:tab/>
      </w:r>
      <w:r w:rsidRPr="00AB74AE">
        <w:rPr>
          <w:b/>
          <w:bCs/>
          <w:iCs/>
          <w:lang w:eastAsia="zh-CN"/>
        </w:rPr>
        <w:t>Method B:</w:t>
      </w:r>
      <w:r w:rsidRPr="00AB74AE">
        <w:rPr>
          <w:iCs/>
          <w:lang w:eastAsia="zh-CN"/>
        </w:rPr>
        <w:t xml:space="preserve"> </w:t>
      </w:r>
      <w:r w:rsidRPr="00AB74AE">
        <w:t>An allocation to the amateur service on a secondary basis in Region 1 in the band 50-54 MHz, or part thereof</w:t>
      </w:r>
      <w:r w:rsidRPr="00AB74AE">
        <w:rPr>
          <w:iCs/>
          <w:lang w:eastAsia="zh-CN"/>
        </w:rPr>
        <w:t xml:space="preserve"> (</w:t>
      </w:r>
      <w:r w:rsidRPr="00AB74AE">
        <w:rPr>
          <w:b/>
          <w:bCs/>
          <w:iCs/>
          <w:lang w:eastAsia="zh-CN"/>
        </w:rPr>
        <w:t>Method B1</w:t>
      </w:r>
      <w:r w:rsidRPr="00AB74AE">
        <w:rPr>
          <w:iCs/>
          <w:lang w:eastAsia="zh-CN"/>
        </w:rPr>
        <w:t xml:space="preserve">), or in the band </w:t>
      </w:r>
      <w:r w:rsidRPr="00AB74AE">
        <w:t>50 MHz–51.75 MHz (</w:t>
      </w:r>
      <w:r w:rsidRPr="00AB74AE">
        <w:rPr>
          <w:b/>
          <w:bCs/>
        </w:rPr>
        <w:t>Method B2</w:t>
      </w:r>
      <w:r w:rsidRPr="00AB74AE">
        <w:t>)</w:t>
      </w:r>
      <w:r w:rsidRPr="00AB74AE">
        <w:rPr>
          <w:iCs/>
          <w:lang w:eastAsia="zh-CN"/>
        </w:rPr>
        <w:t>;</w:t>
      </w:r>
    </w:p>
    <w:p w:rsidR="007D1A48" w:rsidRPr="00AB74AE" w:rsidRDefault="007D1A48" w:rsidP="00AC4C90">
      <w:pPr>
        <w:pStyle w:val="enumlev1"/>
        <w:rPr>
          <w:iCs/>
          <w:lang w:eastAsia="zh-CN"/>
        </w:rPr>
      </w:pPr>
      <w:r w:rsidRPr="00AB74AE">
        <w:rPr>
          <w:iCs/>
          <w:lang w:eastAsia="zh-CN"/>
        </w:rPr>
        <w:t>–</w:t>
      </w:r>
      <w:r w:rsidRPr="00AB74AE">
        <w:rPr>
          <w:iCs/>
          <w:lang w:eastAsia="zh-CN"/>
        </w:rPr>
        <w:tab/>
      </w:r>
      <w:r w:rsidRPr="00AB74AE">
        <w:rPr>
          <w:b/>
          <w:bCs/>
          <w:iCs/>
          <w:lang w:eastAsia="zh-CN"/>
        </w:rPr>
        <w:t>Method C:</w:t>
      </w:r>
      <w:r w:rsidRPr="00AB74AE">
        <w:rPr>
          <w:iCs/>
          <w:lang w:eastAsia="zh-CN"/>
        </w:rPr>
        <w:t xml:space="preserve"> </w:t>
      </w:r>
      <w:r w:rsidRPr="00AB74AE">
        <w:t>An allocation to the amateur service in Region 1 on a partly primary and partly secondary basis in all or part of the frequency band 50</w:t>
      </w:r>
      <w:r w:rsidRPr="00AB74AE">
        <w:noBreakHyphen/>
        <w:t>54 MHz</w:t>
      </w:r>
      <w:r w:rsidRPr="00AB74AE">
        <w:rPr>
          <w:iCs/>
          <w:lang w:eastAsia="zh-CN"/>
        </w:rPr>
        <w:t>;</w:t>
      </w:r>
    </w:p>
    <w:p w:rsidR="007D1A48" w:rsidRPr="00AB74AE" w:rsidRDefault="007D1A48" w:rsidP="00AC4C90">
      <w:pPr>
        <w:pStyle w:val="enumlev1"/>
        <w:rPr>
          <w:iCs/>
          <w:lang w:eastAsia="zh-CN"/>
        </w:rPr>
      </w:pPr>
      <w:r w:rsidRPr="00AB74AE">
        <w:rPr>
          <w:iCs/>
          <w:lang w:eastAsia="zh-CN"/>
        </w:rPr>
        <w:t>–</w:t>
      </w:r>
      <w:r w:rsidRPr="00AB74AE">
        <w:rPr>
          <w:iCs/>
          <w:lang w:eastAsia="zh-CN"/>
        </w:rPr>
        <w:tab/>
      </w:r>
      <w:r w:rsidRPr="00AB74AE">
        <w:rPr>
          <w:b/>
          <w:bCs/>
          <w:iCs/>
          <w:lang w:eastAsia="zh-CN"/>
        </w:rPr>
        <w:t>Method D:</w:t>
      </w:r>
      <w:r w:rsidRPr="00AB74AE">
        <w:t xml:space="preserve"> No changes in the frequency band 50-54 MHz.</w:t>
      </w:r>
    </w:p>
    <w:p w:rsidR="007D1A48" w:rsidRPr="00AB74AE" w:rsidRDefault="007D1A48" w:rsidP="00AC4C90">
      <w:pPr>
        <w:rPr>
          <w:color w:val="000000" w:themeColor="text1"/>
        </w:rPr>
      </w:pPr>
      <w:r w:rsidRPr="00AB74AE">
        <w:rPr>
          <w:color w:val="000000" w:themeColor="text1"/>
        </w:rPr>
        <w:t>Regulatory text is also provided for implementation of the proposed methods.</w:t>
      </w:r>
    </w:p>
    <w:p w:rsidR="007D1A48" w:rsidRPr="00AB74AE" w:rsidRDefault="007D1A48" w:rsidP="00AC4C90">
      <w:pPr>
        <w:pStyle w:val="Heading1"/>
        <w:rPr>
          <w:lang w:eastAsia="ja-JP"/>
        </w:rPr>
      </w:pPr>
      <w:bookmarkStart w:id="5683" w:name="_Toc524520059"/>
      <w:r w:rsidRPr="00AB74AE">
        <w:t>5/1.1/2</w:t>
      </w:r>
      <w:r w:rsidRPr="00AB74AE">
        <w:tab/>
        <w:t>Background</w:t>
      </w:r>
      <w:bookmarkEnd w:id="5683"/>
    </w:p>
    <w:p w:rsidR="007D1A48" w:rsidRPr="00AB74AE" w:rsidRDefault="007D1A48" w:rsidP="00AC4C90">
      <w:r w:rsidRPr="00AB74AE">
        <w:t>In ITU Region 1, the frequency band 50</w:t>
      </w:r>
      <w:r w:rsidRPr="00AB74AE">
        <w:noBreakHyphen/>
        <w:t>54 MHz is allocated to the broadcasting service on a primary basis, with additional or alternative allocations to the amateur, fixed, mobile, and/or radiolocation limited to wind profiler radars (WPR) services in some countries.</w:t>
      </w:r>
    </w:p>
    <w:p w:rsidR="007D1A48" w:rsidRPr="00AB74AE" w:rsidRDefault="007D1A48" w:rsidP="00AC4C90">
      <w:pPr>
        <w:rPr>
          <w:i/>
        </w:rPr>
      </w:pPr>
      <w:r w:rsidRPr="00AB74AE">
        <w:lastRenderedPageBreak/>
        <w:t xml:space="preserve">The </w:t>
      </w:r>
      <w:bookmarkStart w:id="5684" w:name="_Hlk512375426"/>
      <w:r w:rsidRPr="00AB74AE">
        <w:t>frequency band 47-68 MHz in most of Region 1 is governed</w:t>
      </w:r>
      <w:bookmarkEnd w:id="5684"/>
      <w:r w:rsidRPr="00AB74AE">
        <w:t xml:space="preserve"> by the ST61 and GE89 Regional Agreements, which remain in force. Noting that several countries in Region 1 were not party to the original agreements.</w:t>
      </w:r>
    </w:p>
    <w:p w:rsidR="007D1A48" w:rsidRPr="00AB74AE" w:rsidRDefault="007D1A48" w:rsidP="00AC4C90">
      <w:r w:rsidRPr="00AB74AE">
        <w:t>Noting that the frequency band 50-54 MHz is allocated to the amateur service on a primary basis in ITU Regions 2 and 3, full or partial worldwide harmonization of the allocation to the amateur service in the frequency band 50-54 MHz would enhance radio amateurs’ global efforts to fulfil the purposes of the amateur service, which include self-training, technical investigations and intercommunication for a variety of purposes including communication in support of disaster relief.</w:t>
      </w:r>
    </w:p>
    <w:p w:rsidR="007D1A48" w:rsidRPr="00AB74AE" w:rsidRDefault="007D1A48" w:rsidP="00AC4C90">
      <w:pPr>
        <w:pStyle w:val="Heading1"/>
      </w:pPr>
      <w:bookmarkStart w:id="5685" w:name="_Toc524520060"/>
      <w:r w:rsidRPr="00AB74AE">
        <w:t>5/1.1/3</w:t>
      </w:r>
      <w:r w:rsidRPr="00AB74AE">
        <w:tab/>
        <w:t>Summary and analysis of the results of ITU-R studies</w:t>
      </w:r>
      <w:bookmarkEnd w:id="5685"/>
    </w:p>
    <w:p w:rsidR="007D1A48" w:rsidRPr="00AB74AE" w:rsidRDefault="007D1A48" w:rsidP="00AC4C90">
      <w:pPr>
        <w:pStyle w:val="Heading2"/>
      </w:pPr>
      <w:r w:rsidRPr="00AB74AE">
        <w:t>5/1.1/3.1</w:t>
      </w:r>
      <w:r w:rsidRPr="00AB74AE">
        <w:tab/>
        <w:t>Spectrum needs</w:t>
      </w:r>
    </w:p>
    <w:p w:rsidR="007D1A48" w:rsidRPr="00AB74AE" w:rsidRDefault="007D1A48" w:rsidP="00AC4C90">
      <w:r w:rsidRPr="00AB74AE">
        <w:t xml:space="preserve">In considering the need for spectrum harmonization across the three regions, the required amount of spectrum for existing and future amateur applications needs to be calculated, taking into account the principles contained in Recommendation </w:t>
      </w:r>
      <w:r w:rsidRPr="00AB74AE">
        <w:rPr>
          <w:b/>
          <w:bCs/>
        </w:rPr>
        <w:t>34 (Rev.WRC-12)</w:t>
      </w:r>
      <w:r w:rsidRPr="00AB74AE">
        <w:t>.</w:t>
      </w:r>
    </w:p>
    <w:p w:rsidR="007D1A48" w:rsidRPr="00AB74AE" w:rsidRDefault="007D1A48" w:rsidP="00AC4C90">
      <w:r w:rsidRPr="00AB74AE">
        <w:t xml:space="preserve">An application-based approach, based on current usage of the 50-54 MHz frequency band in Regions 2 and 3, has been developed and agreed for calculating the spectrum needs for current and envisaged amateur applications in the 50-54 MHz frequency band. The results given by this application-based approach are strongly dependent upon the input parameters used. The parameters obtained through the spectrum occupancy analysis and contest log data are used in one study, while the parameters for another study are based on estimations. </w:t>
      </w:r>
    </w:p>
    <w:p w:rsidR="007D1A48" w:rsidRPr="00AB74AE" w:rsidRDefault="007D1A48" w:rsidP="00AC4C90">
      <w:r w:rsidRPr="00AB74AE">
        <w:t>Both studies considered the following applications: point-to-point single sideband (SSB) and frequency modulated (FM) voice transmission, FM voice repeater systems, wideband digital modes and infrastructure applications using a variety of transmission protocols.</w:t>
      </w:r>
    </w:p>
    <w:p w:rsidR="007D1A48" w:rsidRPr="00AB74AE" w:rsidRDefault="007D1A48" w:rsidP="00AC4C90">
      <w:pPr>
        <w:tabs>
          <w:tab w:val="clear" w:pos="1134"/>
          <w:tab w:val="clear" w:pos="1871"/>
          <w:tab w:val="clear" w:pos="2268"/>
        </w:tabs>
      </w:pPr>
      <w:r w:rsidRPr="00AB74AE">
        <w:t xml:space="preserve">In one study, the spectrum needs have been calculated for two different spectrum use situations: an average spectrum use occurring in about 98% of time (average day) and an exceptional intensive spectrum use (e.g., contest) occurring in about 2% of time. </w:t>
      </w:r>
    </w:p>
    <w:p w:rsidR="007D1A48" w:rsidRPr="00AB74AE" w:rsidRDefault="007D1A48" w:rsidP="00AC4C90">
      <w:pPr>
        <w:tabs>
          <w:tab w:val="clear" w:pos="1134"/>
          <w:tab w:val="clear" w:pos="1871"/>
          <w:tab w:val="clear" w:pos="2268"/>
        </w:tabs>
      </w:pPr>
      <w:r w:rsidRPr="00AB74AE">
        <w:t>Different parameters used for the spectrum needs calculations for each use case are derived through spectrum monitoring data analysis (only eight days in April 2018) as well as through the amateur contest data analysis (during June 2017 50 MHz contest of International Amateur Radio Union - IARU ). The obtained results are representative for European countries with the average amateur population density of 0.117 stations/km</w:t>
      </w:r>
      <w:r w:rsidRPr="00AB74AE">
        <w:rPr>
          <w:vertAlign w:val="superscript"/>
        </w:rPr>
        <w:t>2</w:t>
      </w:r>
      <w:r w:rsidRPr="00AB74AE">
        <w:t xml:space="preserve">. Table 5/1.1-1 summarizes the spectrum needs calculation results of that study. </w:t>
      </w:r>
    </w:p>
    <w:p w:rsidR="007D1A48" w:rsidRPr="00AB74AE" w:rsidRDefault="007D1A48" w:rsidP="00AC4C90">
      <w:pPr>
        <w:pStyle w:val="TableNo"/>
        <w:rPr>
          <w:i/>
        </w:rPr>
      </w:pPr>
      <w:r w:rsidRPr="00AB74AE">
        <w:lastRenderedPageBreak/>
        <w:t>Table 5/1.1-1</w:t>
      </w:r>
    </w:p>
    <w:p w:rsidR="007D1A48" w:rsidRPr="00AB74AE" w:rsidRDefault="007D1A48" w:rsidP="00AC4C90">
      <w:pPr>
        <w:pStyle w:val="Tabletitle"/>
        <w:rPr>
          <w:iCs/>
        </w:rPr>
      </w:pPr>
      <w:r w:rsidRPr="00AB74AE">
        <w:t>Spectrum needs for different combination of amateur applications and use cases based</w:t>
      </w:r>
      <w:r w:rsidRPr="00AB74AE">
        <w:br/>
        <w:t>on spectrum occupancy measurements and log-data analysis</w:t>
      </w:r>
    </w:p>
    <w:tbl>
      <w:tblPr>
        <w:tblStyle w:val="TableGrid"/>
        <w:tblW w:w="8739" w:type="dxa"/>
        <w:jc w:val="center"/>
        <w:tblLook w:val="04A0" w:firstRow="1" w:lastRow="0" w:firstColumn="1" w:lastColumn="0" w:noHBand="0" w:noVBand="1"/>
      </w:tblPr>
      <w:tblGrid>
        <w:gridCol w:w="4770"/>
        <w:gridCol w:w="2340"/>
        <w:gridCol w:w="1629"/>
      </w:tblGrid>
      <w:tr w:rsidR="007D1A48" w:rsidRPr="00AB74AE" w:rsidTr="00AC4C90">
        <w:trPr>
          <w:cantSplit/>
          <w:jc w:val="center"/>
        </w:trPr>
        <w:tc>
          <w:tcPr>
            <w:tcW w:w="8739" w:type="dxa"/>
            <w:gridSpan w:val="3"/>
            <w:vAlign w:val="center"/>
          </w:tcPr>
          <w:p w:rsidR="007D1A48" w:rsidRPr="00AB74AE" w:rsidRDefault="007D1A48" w:rsidP="00AC4C90">
            <w:pPr>
              <w:pStyle w:val="Tablehead"/>
            </w:pPr>
            <w:r w:rsidRPr="00AB74AE">
              <w:t>Required spectrum (kHz)</w:t>
            </w:r>
          </w:p>
        </w:tc>
      </w:tr>
      <w:tr w:rsidR="007D1A48" w:rsidRPr="00AB74AE" w:rsidTr="00AC4C90">
        <w:trPr>
          <w:cantSplit/>
          <w:jc w:val="center"/>
        </w:trPr>
        <w:tc>
          <w:tcPr>
            <w:tcW w:w="4770" w:type="dxa"/>
            <w:vAlign w:val="center"/>
          </w:tcPr>
          <w:p w:rsidR="007D1A48" w:rsidRPr="00AB74AE" w:rsidRDefault="007D1A48" w:rsidP="00AC4C90">
            <w:pPr>
              <w:pStyle w:val="Tablehead"/>
              <w:rPr>
                <w:i/>
              </w:rPr>
            </w:pPr>
            <w:r w:rsidRPr="00AB74AE">
              <w:t>Applications</w:t>
            </w:r>
          </w:p>
        </w:tc>
        <w:tc>
          <w:tcPr>
            <w:tcW w:w="2340" w:type="dxa"/>
          </w:tcPr>
          <w:p w:rsidR="007D1A48" w:rsidRPr="00AB74AE" w:rsidRDefault="007D1A48" w:rsidP="00AC4C90">
            <w:pPr>
              <w:pStyle w:val="Tablehead"/>
              <w:rPr>
                <w:i/>
              </w:rPr>
            </w:pPr>
            <w:r w:rsidRPr="00AB74AE">
              <w:t>Average use</w:t>
            </w:r>
            <w:r w:rsidRPr="00AB74AE">
              <w:rPr>
                <w:sz w:val="22"/>
              </w:rPr>
              <w:br/>
            </w:r>
            <w:r w:rsidRPr="00AB74AE">
              <w:t>+ 300% margin</w:t>
            </w:r>
            <w:r w:rsidRPr="00AB74AE">
              <w:rPr>
                <w:sz w:val="22"/>
              </w:rPr>
              <w:br/>
            </w:r>
            <w:r w:rsidRPr="00AB74AE">
              <w:t>(98% of time)</w:t>
            </w:r>
          </w:p>
        </w:tc>
        <w:tc>
          <w:tcPr>
            <w:tcW w:w="1629" w:type="dxa"/>
          </w:tcPr>
          <w:p w:rsidR="007D1A48" w:rsidRPr="00AB74AE" w:rsidRDefault="007D1A48" w:rsidP="00AC4C90">
            <w:pPr>
              <w:pStyle w:val="Tablehead"/>
              <w:rPr>
                <w:i/>
                <w:szCs w:val="24"/>
              </w:rPr>
            </w:pPr>
            <w:r w:rsidRPr="00AB74AE">
              <w:t>Intensive use</w:t>
            </w:r>
            <w:r w:rsidRPr="00AB74AE">
              <w:br/>
              <w:t>(2% of time)</w:t>
            </w:r>
          </w:p>
        </w:tc>
      </w:tr>
      <w:tr w:rsidR="007D1A48" w:rsidRPr="00AB74AE" w:rsidTr="00AC4C90">
        <w:trPr>
          <w:cantSplit/>
          <w:jc w:val="center"/>
        </w:trPr>
        <w:tc>
          <w:tcPr>
            <w:tcW w:w="4770" w:type="dxa"/>
            <w:vAlign w:val="center"/>
          </w:tcPr>
          <w:p w:rsidR="007D1A48" w:rsidRPr="00AB74AE" w:rsidRDefault="007D1A48" w:rsidP="00AC4C90">
            <w:pPr>
              <w:pStyle w:val="Tabletext"/>
              <w:keepNext/>
              <w:rPr>
                <w:i/>
              </w:rPr>
            </w:pPr>
            <w:r w:rsidRPr="00AB74AE">
              <w:t>SSB, FM, wideband</w:t>
            </w:r>
          </w:p>
        </w:tc>
        <w:tc>
          <w:tcPr>
            <w:tcW w:w="2340" w:type="dxa"/>
            <w:vAlign w:val="center"/>
          </w:tcPr>
          <w:p w:rsidR="007D1A48" w:rsidRPr="00AB74AE" w:rsidRDefault="007D1A48" w:rsidP="00AC4C90">
            <w:pPr>
              <w:pStyle w:val="Tabletext"/>
              <w:keepNext/>
              <w:jc w:val="center"/>
              <w:rPr>
                <w:i/>
              </w:rPr>
            </w:pPr>
            <w:r w:rsidRPr="00AB74AE">
              <w:t>540</w:t>
            </w:r>
          </w:p>
        </w:tc>
        <w:tc>
          <w:tcPr>
            <w:tcW w:w="1629" w:type="dxa"/>
          </w:tcPr>
          <w:p w:rsidR="007D1A48" w:rsidRPr="00AB74AE" w:rsidRDefault="007D1A48" w:rsidP="00AC4C90">
            <w:pPr>
              <w:pStyle w:val="Tabletext"/>
              <w:keepNext/>
              <w:jc w:val="center"/>
              <w:rPr>
                <w:i/>
                <w:szCs w:val="24"/>
              </w:rPr>
            </w:pPr>
            <w:r w:rsidRPr="00AB74AE">
              <w:t>765</w:t>
            </w:r>
          </w:p>
        </w:tc>
      </w:tr>
      <w:tr w:rsidR="007D1A48" w:rsidRPr="00AB74AE" w:rsidTr="00AC4C90">
        <w:trPr>
          <w:cantSplit/>
          <w:jc w:val="center"/>
        </w:trPr>
        <w:tc>
          <w:tcPr>
            <w:tcW w:w="4770" w:type="dxa"/>
            <w:vAlign w:val="center"/>
          </w:tcPr>
          <w:p w:rsidR="007D1A48" w:rsidRPr="00AB74AE" w:rsidRDefault="007D1A48" w:rsidP="00AC4C90">
            <w:pPr>
              <w:pStyle w:val="Tabletext"/>
              <w:keepNext/>
              <w:rPr>
                <w:i/>
              </w:rPr>
            </w:pPr>
            <w:r w:rsidRPr="00AB74AE">
              <w:t>SSB, FM, wideband, repeaters</w:t>
            </w:r>
          </w:p>
        </w:tc>
        <w:tc>
          <w:tcPr>
            <w:tcW w:w="2340" w:type="dxa"/>
            <w:vAlign w:val="center"/>
          </w:tcPr>
          <w:p w:rsidR="007D1A48" w:rsidRPr="00AB74AE" w:rsidRDefault="007D1A48" w:rsidP="00AC4C90">
            <w:pPr>
              <w:pStyle w:val="Tabletext"/>
              <w:keepNext/>
              <w:jc w:val="center"/>
              <w:rPr>
                <w:i/>
              </w:rPr>
            </w:pPr>
            <w:r w:rsidRPr="00AB74AE">
              <w:t>740</w:t>
            </w:r>
          </w:p>
        </w:tc>
        <w:tc>
          <w:tcPr>
            <w:tcW w:w="1629" w:type="dxa"/>
          </w:tcPr>
          <w:p w:rsidR="007D1A48" w:rsidRPr="00AB74AE" w:rsidRDefault="007D1A48" w:rsidP="00AC4C90">
            <w:pPr>
              <w:pStyle w:val="Tabletext"/>
              <w:keepNext/>
              <w:jc w:val="center"/>
              <w:rPr>
                <w:i/>
                <w:szCs w:val="24"/>
              </w:rPr>
            </w:pPr>
            <w:r w:rsidRPr="00AB74AE">
              <w:t>1 865</w:t>
            </w:r>
            <w:r w:rsidRPr="00AB74AE">
              <w:rPr>
                <w:vertAlign w:val="superscript"/>
              </w:rPr>
              <w:t>**</w:t>
            </w:r>
          </w:p>
        </w:tc>
      </w:tr>
      <w:tr w:rsidR="007D1A48" w:rsidRPr="00AB74AE" w:rsidTr="00AC4C90">
        <w:trPr>
          <w:cantSplit/>
          <w:jc w:val="center"/>
        </w:trPr>
        <w:tc>
          <w:tcPr>
            <w:tcW w:w="4770" w:type="dxa"/>
            <w:vAlign w:val="center"/>
          </w:tcPr>
          <w:p w:rsidR="007D1A48" w:rsidRPr="00AB74AE" w:rsidRDefault="007D1A48" w:rsidP="00AC4C90">
            <w:pPr>
              <w:pStyle w:val="Tabletext"/>
              <w:keepNext/>
            </w:pPr>
            <w:r w:rsidRPr="00AB74AE">
              <w:t>SSB, FM, wideband, repeaters, infrastructure</w:t>
            </w:r>
          </w:p>
        </w:tc>
        <w:tc>
          <w:tcPr>
            <w:tcW w:w="2340" w:type="dxa"/>
            <w:vAlign w:val="center"/>
          </w:tcPr>
          <w:p w:rsidR="007D1A48" w:rsidRPr="00AB74AE" w:rsidRDefault="007D1A48" w:rsidP="00AC4C90">
            <w:pPr>
              <w:pStyle w:val="Tabletext"/>
              <w:keepNext/>
              <w:jc w:val="center"/>
            </w:pPr>
            <w:r w:rsidRPr="00AB74AE">
              <w:t>1 240</w:t>
            </w:r>
          </w:p>
        </w:tc>
        <w:tc>
          <w:tcPr>
            <w:tcW w:w="1629" w:type="dxa"/>
          </w:tcPr>
          <w:p w:rsidR="007D1A48" w:rsidRPr="00AB74AE" w:rsidRDefault="007D1A48" w:rsidP="00AC4C90">
            <w:pPr>
              <w:pStyle w:val="Tabletext"/>
              <w:keepNext/>
              <w:jc w:val="center"/>
              <w:rPr>
                <w:vertAlign w:val="superscript"/>
              </w:rPr>
            </w:pPr>
            <w:r w:rsidRPr="00AB74AE">
              <w:t>4 865</w:t>
            </w:r>
            <w:r w:rsidRPr="00AB74AE">
              <w:rPr>
                <w:vertAlign w:val="superscript"/>
              </w:rPr>
              <w:t>**</w:t>
            </w:r>
          </w:p>
          <w:p w:rsidR="007D1A48" w:rsidRPr="00AB74AE" w:rsidRDefault="007D1A48" w:rsidP="00AC4C90">
            <w:pPr>
              <w:pStyle w:val="Tabletext"/>
              <w:keepNext/>
              <w:jc w:val="center"/>
            </w:pPr>
            <w:r w:rsidRPr="00AB74AE">
              <w:t>1 465</w:t>
            </w:r>
            <w:r w:rsidRPr="00AB74AE">
              <w:rPr>
                <w:vertAlign w:val="superscript"/>
              </w:rPr>
              <w:t>*</w:t>
            </w:r>
          </w:p>
        </w:tc>
      </w:tr>
      <w:tr w:rsidR="007D1A48" w:rsidRPr="00AB74AE" w:rsidTr="00AC4C90">
        <w:trPr>
          <w:cantSplit/>
          <w:jc w:val="center"/>
        </w:trPr>
        <w:tc>
          <w:tcPr>
            <w:tcW w:w="8739" w:type="dxa"/>
            <w:gridSpan w:val="3"/>
            <w:vAlign w:val="center"/>
          </w:tcPr>
          <w:p w:rsidR="007D1A48" w:rsidRPr="00AB74AE" w:rsidRDefault="007D1A48" w:rsidP="00AC4C90">
            <w:pPr>
              <w:pStyle w:val="Tablelegend"/>
            </w:pPr>
            <w:r w:rsidRPr="00AB74AE">
              <w:rPr>
                <w:rStyle w:val="FootnoteReference"/>
                <w:position w:val="0"/>
                <w:sz w:val="24"/>
              </w:rPr>
              <w:t>*</w:t>
            </w:r>
            <w:r w:rsidRPr="00AB74AE">
              <w:tab/>
              <w:t xml:space="preserve">Infrastructure and repeaters are only considered in average cases. </w:t>
            </w:r>
          </w:p>
          <w:p w:rsidR="007D1A48" w:rsidRPr="00AB74AE" w:rsidRDefault="007D1A48" w:rsidP="00AC4C90">
            <w:pPr>
              <w:pStyle w:val="Tablelegend"/>
            </w:pPr>
            <w:r w:rsidRPr="00AB74AE">
              <w:rPr>
                <w:rStyle w:val="FootnoteReference"/>
                <w:position w:val="0"/>
                <w:sz w:val="24"/>
              </w:rPr>
              <w:t>**</w:t>
            </w:r>
            <w:r w:rsidRPr="00AB74AE">
              <w:tab/>
              <w:t>The spectrum needs calculation regarding infrastructure and repeaters in the intensive use case assumes the same value for the fraction of active amateur stations using SSB; however, such a situation is unlikely to occur in practice and may need to be ignored.</w:t>
            </w:r>
          </w:p>
        </w:tc>
      </w:tr>
    </w:tbl>
    <w:p w:rsidR="007D1A48" w:rsidRPr="00AB74AE" w:rsidRDefault="007D1A48" w:rsidP="00AC4C90">
      <w:pPr>
        <w:rPr>
          <w:rFonts w:eastAsia="SimSun"/>
          <w:lang w:eastAsia="ja-JP"/>
        </w:rPr>
      </w:pPr>
      <w:r w:rsidRPr="00AB74AE">
        <w:rPr>
          <w:rFonts w:eastAsia="SimSun"/>
          <w:lang w:eastAsia="ja-JP"/>
        </w:rPr>
        <w:t>Another study uses the same applications-based approach, but using only estimated parameters based on long-term band usage patterns for SSB, FM, repeater and propagation beacon applications and extrapolated for future wideband applications (</w:t>
      </w:r>
      <w:r w:rsidRPr="00AB74AE">
        <w:rPr>
          <w:rFonts w:eastAsia="SimSun"/>
          <w:vertAlign w:val="superscript"/>
          <w:lang w:eastAsia="ja-JP"/>
        </w:rPr>
        <w:t>++</w:t>
      </w:r>
      <w:r w:rsidRPr="00AB74AE">
        <w:rPr>
          <w:rFonts w:eastAsia="SimSun"/>
          <w:lang w:eastAsia="ja-JP"/>
        </w:rPr>
        <w:t>) gives the spectrum needs shown in Table </w:t>
      </w:r>
      <w:r w:rsidRPr="00AB74AE">
        <w:t>5/1.1-</w:t>
      </w:r>
      <w:r w:rsidRPr="00AB74AE">
        <w:rPr>
          <w:rFonts w:eastAsia="SimSun"/>
          <w:lang w:eastAsia="ja-JP"/>
        </w:rPr>
        <w:t>2.</w:t>
      </w:r>
    </w:p>
    <w:p w:rsidR="007D1A48" w:rsidRPr="00AB74AE" w:rsidRDefault="007D1A48" w:rsidP="00AC4C90">
      <w:pPr>
        <w:rPr>
          <w:rFonts w:eastAsia="Malgun Gothic"/>
          <w:lang w:eastAsia="ko-KR"/>
        </w:rPr>
      </w:pPr>
      <w:r w:rsidRPr="00AB74AE">
        <w:rPr>
          <w:rFonts w:eastAsia="Malgun Gothic"/>
          <w:lang w:eastAsia="ko-KR"/>
        </w:rPr>
        <w:t>Using the parameters typical for the countries of European Conference of Postal and Telecommunications (CEPT), with an average population density of amateur licensees (0.07 stations/km</w:t>
      </w:r>
      <w:r w:rsidRPr="00AB74AE">
        <w:rPr>
          <w:rFonts w:eastAsia="Malgun Gothic"/>
          <w:vertAlign w:val="superscript"/>
          <w:lang w:eastAsia="ko-KR"/>
        </w:rPr>
        <w:t>2</w:t>
      </w:r>
      <w:r w:rsidRPr="00AB74AE">
        <w:rPr>
          <w:rFonts w:eastAsia="Malgun Gothic"/>
          <w:lang w:eastAsia="ko-KR"/>
        </w:rPr>
        <w:t xml:space="preserve">), the required spectrum is calculated to be slightly in excess of 4 MHz. Table </w:t>
      </w:r>
      <w:r w:rsidRPr="00AB74AE">
        <w:t>5/1.1-</w:t>
      </w:r>
      <w:r w:rsidRPr="00AB74AE">
        <w:rPr>
          <w:rFonts w:eastAsia="Malgun Gothic"/>
          <w:lang w:eastAsia="ko-KR"/>
        </w:rPr>
        <w:t>2 shows the estimated spectrum required for each of the applications.</w:t>
      </w:r>
    </w:p>
    <w:p w:rsidR="007D1A48" w:rsidRPr="00AB74AE" w:rsidRDefault="007D1A48" w:rsidP="00AC4C90">
      <w:pPr>
        <w:pStyle w:val="TableNo"/>
        <w:rPr>
          <w:i/>
        </w:rPr>
      </w:pPr>
      <w:r w:rsidRPr="00AB74AE">
        <w:t>Table 5/1.1-2</w:t>
      </w:r>
    </w:p>
    <w:p w:rsidR="007D1A48" w:rsidRPr="00AB74AE" w:rsidRDefault="007D1A48" w:rsidP="00AC4C90">
      <w:pPr>
        <w:pStyle w:val="Tabletitle"/>
        <w:rPr>
          <w:iCs/>
        </w:rPr>
      </w:pPr>
      <w:r w:rsidRPr="00AB74AE">
        <w:t>Spectrum needs for different amateur applications based on parameter estimation</w:t>
      </w:r>
    </w:p>
    <w:tbl>
      <w:tblPr>
        <w:tblStyle w:val="TableGrid"/>
        <w:tblW w:w="0" w:type="auto"/>
        <w:jc w:val="center"/>
        <w:tblLook w:val="04A0" w:firstRow="1" w:lastRow="0" w:firstColumn="1" w:lastColumn="0" w:noHBand="0" w:noVBand="1"/>
      </w:tblPr>
      <w:tblGrid>
        <w:gridCol w:w="3254"/>
        <w:gridCol w:w="3617"/>
      </w:tblGrid>
      <w:tr w:rsidR="007D1A48" w:rsidRPr="00AB74AE" w:rsidTr="00AC4C90">
        <w:trPr>
          <w:jc w:val="center"/>
        </w:trPr>
        <w:tc>
          <w:tcPr>
            <w:tcW w:w="6871" w:type="dxa"/>
            <w:gridSpan w:val="2"/>
          </w:tcPr>
          <w:p w:rsidR="007D1A48" w:rsidRPr="00AB74AE" w:rsidRDefault="007D1A48" w:rsidP="00AC4C90">
            <w:pPr>
              <w:pStyle w:val="Tablehead"/>
              <w:rPr>
                <w:rFonts w:eastAsia="Malgun Gothic"/>
                <w:lang w:eastAsia="ko-KR"/>
              </w:rPr>
            </w:pPr>
            <w:r w:rsidRPr="00AB74AE">
              <w:t>Required spectrum (kHz)</w:t>
            </w:r>
          </w:p>
        </w:tc>
      </w:tr>
      <w:tr w:rsidR="007D1A48" w:rsidRPr="00AB74AE" w:rsidTr="00AC4C90">
        <w:trPr>
          <w:jc w:val="center"/>
        </w:trPr>
        <w:tc>
          <w:tcPr>
            <w:tcW w:w="3254" w:type="dxa"/>
          </w:tcPr>
          <w:p w:rsidR="007D1A48" w:rsidRPr="00AB74AE" w:rsidRDefault="007D1A48" w:rsidP="00AC4C90">
            <w:pPr>
              <w:pStyle w:val="Tablehead"/>
              <w:rPr>
                <w:rFonts w:eastAsia="Malgun Gothic"/>
                <w:lang w:eastAsia="ko-KR"/>
              </w:rPr>
            </w:pPr>
            <w:r w:rsidRPr="00AB74AE">
              <w:rPr>
                <w:rFonts w:eastAsia="Malgun Gothic"/>
                <w:lang w:eastAsia="ko-KR"/>
              </w:rPr>
              <w:t>Applications</w:t>
            </w:r>
          </w:p>
        </w:tc>
        <w:tc>
          <w:tcPr>
            <w:tcW w:w="3617" w:type="dxa"/>
          </w:tcPr>
          <w:p w:rsidR="007D1A48" w:rsidRPr="00AB74AE" w:rsidRDefault="007D1A48" w:rsidP="00AC4C90">
            <w:pPr>
              <w:pStyle w:val="Tablehead"/>
              <w:rPr>
                <w:rFonts w:eastAsia="Malgun Gothic"/>
                <w:lang w:eastAsia="ko-KR"/>
              </w:rPr>
            </w:pPr>
            <w:r w:rsidRPr="00AB74AE">
              <w:rPr>
                <w:rFonts w:eastAsia="Malgun Gothic"/>
                <w:lang w:eastAsia="ko-KR"/>
              </w:rPr>
              <w:t xml:space="preserve">Average use (100% of time) </w:t>
            </w:r>
          </w:p>
        </w:tc>
      </w:tr>
      <w:tr w:rsidR="007D1A48" w:rsidRPr="00AB74AE" w:rsidTr="00AC4C90">
        <w:trPr>
          <w:jc w:val="center"/>
        </w:trPr>
        <w:tc>
          <w:tcPr>
            <w:tcW w:w="3254" w:type="dxa"/>
          </w:tcPr>
          <w:p w:rsidR="007D1A48" w:rsidRPr="00AB74AE" w:rsidRDefault="007D1A48" w:rsidP="00AC4C90">
            <w:pPr>
              <w:pStyle w:val="Tabletext"/>
              <w:rPr>
                <w:lang w:eastAsia="ko-KR"/>
              </w:rPr>
            </w:pPr>
            <w:r w:rsidRPr="00AB74AE">
              <w:rPr>
                <w:lang w:eastAsia="ko-KR"/>
              </w:rPr>
              <w:t>SSB</w:t>
            </w:r>
          </w:p>
        </w:tc>
        <w:tc>
          <w:tcPr>
            <w:tcW w:w="3617" w:type="dxa"/>
          </w:tcPr>
          <w:p w:rsidR="007D1A48" w:rsidRPr="00AB74AE" w:rsidRDefault="007D1A48" w:rsidP="00AC4C90">
            <w:pPr>
              <w:pStyle w:val="Tabletext"/>
              <w:jc w:val="center"/>
              <w:rPr>
                <w:lang w:eastAsia="ko-KR"/>
              </w:rPr>
            </w:pPr>
            <w:r w:rsidRPr="00AB74AE">
              <w:rPr>
                <w:lang w:eastAsia="ko-KR"/>
              </w:rPr>
              <w:t>87</w:t>
            </w:r>
          </w:p>
        </w:tc>
      </w:tr>
      <w:tr w:rsidR="007D1A48" w:rsidRPr="00AB74AE" w:rsidTr="00AC4C90">
        <w:trPr>
          <w:jc w:val="center"/>
        </w:trPr>
        <w:tc>
          <w:tcPr>
            <w:tcW w:w="3254" w:type="dxa"/>
          </w:tcPr>
          <w:p w:rsidR="007D1A48" w:rsidRPr="00AB74AE" w:rsidRDefault="007D1A48" w:rsidP="00AC4C90">
            <w:pPr>
              <w:pStyle w:val="Tabletext"/>
              <w:rPr>
                <w:lang w:eastAsia="ko-KR"/>
              </w:rPr>
            </w:pPr>
            <w:r w:rsidRPr="00AB74AE">
              <w:rPr>
                <w:lang w:eastAsia="ko-KR"/>
              </w:rPr>
              <w:t>FM</w:t>
            </w:r>
          </w:p>
        </w:tc>
        <w:tc>
          <w:tcPr>
            <w:tcW w:w="3617" w:type="dxa"/>
          </w:tcPr>
          <w:p w:rsidR="007D1A48" w:rsidRPr="00AB74AE" w:rsidRDefault="007D1A48" w:rsidP="00AC4C90">
            <w:pPr>
              <w:pStyle w:val="Tabletext"/>
              <w:jc w:val="center"/>
              <w:rPr>
                <w:lang w:eastAsia="ko-KR"/>
              </w:rPr>
            </w:pPr>
            <w:r w:rsidRPr="00AB74AE">
              <w:rPr>
                <w:lang w:eastAsia="ko-KR"/>
              </w:rPr>
              <w:t>25</w:t>
            </w:r>
          </w:p>
        </w:tc>
      </w:tr>
      <w:tr w:rsidR="007D1A48" w:rsidRPr="00AB74AE" w:rsidTr="00AC4C90">
        <w:trPr>
          <w:jc w:val="center"/>
        </w:trPr>
        <w:tc>
          <w:tcPr>
            <w:tcW w:w="3254" w:type="dxa"/>
          </w:tcPr>
          <w:p w:rsidR="007D1A48" w:rsidRPr="00AB74AE" w:rsidRDefault="007D1A48" w:rsidP="00AC4C90">
            <w:pPr>
              <w:pStyle w:val="Tabletext"/>
              <w:rPr>
                <w:lang w:eastAsia="ko-KR"/>
              </w:rPr>
            </w:pPr>
            <w:r w:rsidRPr="00AB74AE">
              <w:rPr>
                <w:lang w:eastAsia="ko-KR"/>
              </w:rPr>
              <w:t>Wideband modes</w:t>
            </w:r>
            <w:r w:rsidRPr="00AB74AE">
              <w:rPr>
                <w:rFonts w:eastAsia="SimSun"/>
                <w:vertAlign w:val="superscript"/>
                <w:lang w:eastAsia="ja-JP"/>
              </w:rPr>
              <w:t>++</w:t>
            </w:r>
          </w:p>
        </w:tc>
        <w:tc>
          <w:tcPr>
            <w:tcW w:w="3617" w:type="dxa"/>
          </w:tcPr>
          <w:p w:rsidR="007D1A48" w:rsidRPr="00AB74AE" w:rsidRDefault="007D1A48" w:rsidP="00AC4C90">
            <w:pPr>
              <w:pStyle w:val="Tabletext"/>
              <w:jc w:val="center"/>
              <w:rPr>
                <w:lang w:eastAsia="ko-KR"/>
              </w:rPr>
            </w:pPr>
            <w:r w:rsidRPr="00AB74AE">
              <w:rPr>
                <w:lang w:eastAsia="ko-KR"/>
              </w:rPr>
              <w:t>500</w:t>
            </w:r>
          </w:p>
        </w:tc>
      </w:tr>
      <w:tr w:rsidR="007D1A48" w:rsidRPr="00AB74AE" w:rsidTr="00AC4C90">
        <w:trPr>
          <w:jc w:val="center"/>
        </w:trPr>
        <w:tc>
          <w:tcPr>
            <w:tcW w:w="3254" w:type="dxa"/>
          </w:tcPr>
          <w:p w:rsidR="007D1A48" w:rsidRPr="00AB74AE" w:rsidRDefault="007D1A48" w:rsidP="00AC4C90">
            <w:pPr>
              <w:pStyle w:val="Tabletext"/>
              <w:rPr>
                <w:lang w:eastAsia="ko-KR"/>
              </w:rPr>
            </w:pPr>
            <w:r w:rsidRPr="00AB74AE">
              <w:rPr>
                <w:lang w:eastAsia="ko-KR"/>
              </w:rPr>
              <w:t>Repeaters (FM)</w:t>
            </w:r>
          </w:p>
        </w:tc>
        <w:tc>
          <w:tcPr>
            <w:tcW w:w="3617" w:type="dxa"/>
          </w:tcPr>
          <w:p w:rsidR="007D1A48" w:rsidRPr="00AB74AE" w:rsidRDefault="007D1A48" w:rsidP="00AC4C90">
            <w:pPr>
              <w:pStyle w:val="Tabletext"/>
              <w:jc w:val="center"/>
              <w:rPr>
                <w:lang w:eastAsia="ko-KR"/>
              </w:rPr>
            </w:pPr>
            <w:r w:rsidRPr="00AB74AE">
              <w:rPr>
                <w:lang w:eastAsia="ko-KR"/>
              </w:rPr>
              <w:t>950</w:t>
            </w:r>
          </w:p>
        </w:tc>
      </w:tr>
      <w:tr w:rsidR="007D1A48" w:rsidRPr="00AB74AE" w:rsidTr="00AC4C90">
        <w:trPr>
          <w:jc w:val="center"/>
        </w:trPr>
        <w:tc>
          <w:tcPr>
            <w:tcW w:w="3254" w:type="dxa"/>
          </w:tcPr>
          <w:p w:rsidR="007D1A48" w:rsidRPr="00AB74AE" w:rsidRDefault="007D1A48" w:rsidP="00AC4C90">
            <w:pPr>
              <w:pStyle w:val="Tabletext"/>
              <w:rPr>
                <w:lang w:eastAsia="ko-KR"/>
              </w:rPr>
            </w:pPr>
            <w:r w:rsidRPr="00AB74AE">
              <w:rPr>
                <w:lang w:eastAsia="ko-KR"/>
              </w:rPr>
              <w:t>Infrastructure</w:t>
            </w:r>
            <w:r w:rsidRPr="00AB74AE">
              <w:rPr>
                <w:rFonts w:eastAsia="SimSun"/>
                <w:vertAlign w:val="superscript"/>
                <w:lang w:eastAsia="ja-JP"/>
              </w:rPr>
              <w:t>++</w:t>
            </w:r>
          </w:p>
        </w:tc>
        <w:tc>
          <w:tcPr>
            <w:tcW w:w="3617" w:type="dxa"/>
          </w:tcPr>
          <w:p w:rsidR="007D1A48" w:rsidRPr="00AB74AE" w:rsidRDefault="007D1A48" w:rsidP="00AC4C90">
            <w:pPr>
              <w:pStyle w:val="Tabletext"/>
              <w:jc w:val="center"/>
              <w:rPr>
                <w:lang w:eastAsia="ko-KR"/>
              </w:rPr>
            </w:pPr>
            <w:r w:rsidRPr="00AB74AE">
              <w:rPr>
                <w:lang w:eastAsia="ko-KR"/>
              </w:rPr>
              <w:t>2 500</w:t>
            </w:r>
          </w:p>
        </w:tc>
      </w:tr>
      <w:tr w:rsidR="007D1A48" w:rsidRPr="00AB74AE" w:rsidTr="00AC4C90">
        <w:trPr>
          <w:jc w:val="center"/>
        </w:trPr>
        <w:tc>
          <w:tcPr>
            <w:tcW w:w="3254" w:type="dxa"/>
          </w:tcPr>
          <w:p w:rsidR="007D1A48" w:rsidRPr="00AB74AE" w:rsidRDefault="007D1A48" w:rsidP="00AC4C90">
            <w:pPr>
              <w:pStyle w:val="Tabletext"/>
              <w:rPr>
                <w:lang w:eastAsia="ko-KR"/>
              </w:rPr>
            </w:pPr>
            <w:r w:rsidRPr="00AB74AE">
              <w:rPr>
                <w:lang w:eastAsia="ko-KR"/>
              </w:rPr>
              <w:t>Propagation beacons</w:t>
            </w:r>
          </w:p>
        </w:tc>
        <w:tc>
          <w:tcPr>
            <w:tcW w:w="3617" w:type="dxa"/>
          </w:tcPr>
          <w:p w:rsidR="007D1A48" w:rsidRPr="00AB74AE" w:rsidRDefault="007D1A48" w:rsidP="00AC4C90">
            <w:pPr>
              <w:pStyle w:val="Tabletext"/>
              <w:jc w:val="center"/>
              <w:rPr>
                <w:lang w:eastAsia="ko-KR"/>
              </w:rPr>
            </w:pPr>
            <w:r w:rsidRPr="00AB74AE">
              <w:rPr>
                <w:lang w:eastAsia="ko-KR"/>
              </w:rPr>
              <w:t>100</w:t>
            </w:r>
          </w:p>
        </w:tc>
      </w:tr>
      <w:tr w:rsidR="007D1A48" w:rsidRPr="00AB74AE" w:rsidTr="00AC4C90">
        <w:trPr>
          <w:jc w:val="center"/>
        </w:trPr>
        <w:tc>
          <w:tcPr>
            <w:tcW w:w="3254" w:type="dxa"/>
          </w:tcPr>
          <w:p w:rsidR="007D1A48" w:rsidRPr="00AB74AE" w:rsidRDefault="007D1A48" w:rsidP="00AC4C90">
            <w:pPr>
              <w:pStyle w:val="Tabletext"/>
              <w:rPr>
                <w:b/>
                <w:lang w:eastAsia="ko-KR"/>
              </w:rPr>
            </w:pPr>
            <w:r w:rsidRPr="00AB74AE">
              <w:rPr>
                <w:b/>
                <w:lang w:eastAsia="ko-KR"/>
              </w:rPr>
              <w:t>Total for all applications</w:t>
            </w:r>
          </w:p>
        </w:tc>
        <w:tc>
          <w:tcPr>
            <w:tcW w:w="3617" w:type="dxa"/>
          </w:tcPr>
          <w:p w:rsidR="007D1A48" w:rsidRPr="00AB74AE" w:rsidRDefault="007D1A48" w:rsidP="00AC4C90">
            <w:pPr>
              <w:pStyle w:val="Tabletext"/>
              <w:jc w:val="center"/>
              <w:rPr>
                <w:b/>
                <w:lang w:eastAsia="ko-KR"/>
              </w:rPr>
            </w:pPr>
            <w:r w:rsidRPr="00AB74AE">
              <w:rPr>
                <w:b/>
                <w:lang w:eastAsia="ko-KR"/>
              </w:rPr>
              <w:t>4 162</w:t>
            </w:r>
          </w:p>
        </w:tc>
      </w:tr>
    </w:tbl>
    <w:p w:rsidR="007D1A48" w:rsidRPr="00AB74AE" w:rsidRDefault="007D1A48" w:rsidP="00AC4C90">
      <w:pPr>
        <w:pStyle w:val="Heading2"/>
      </w:pPr>
      <w:r w:rsidRPr="00AB74AE">
        <w:t>5/1.1/3.2</w:t>
      </w:r>
      <w:r w:rsidRPr="00AB74AE">
        <w:tab/>
        <w:t>Sharing with the broadcasting service in Region 1</w:t>
      </w:r>
    </w:p>
    <w:p w:rsidR="007D1A48" w:rsidRPr="00AB74AE" w:rsidRDefault="007D1A48" w:rsidP="00AC4C90">
      <w:r w:rsidRPr="00AB74AE">
        <w:t>The transition to digital television broadcasting has significantly reduced the occupancy of the 50</w:t>
      </w:r>
      <w:r w:rsidRPr="00AB74AE">
        <w:noBreakHyphen/>
        <w:t>54 MHz frequency band by the broadcasting service in ITU Region 1. However, the regional plans ST61 and GE89 still contain many frequency assignments in the frequency band 50-54 MHz and the Master International Frequency Register (MIFR) contains hundreds of records for broadcasting service transmitters in ITU Region 1.</w:t>
      </w:r>
    </w:p>
    <w:p w:rsidR="007D1A48" w:rsidRPr="00AB74AE" w:rsidRDefault="007D1A48" w:rsidP="00AC4C90">
      <w:r w:rsidRPr="00AB74AE">
        <w:lastRenderedPageBreak/>
        <w:t xml:space="preserve">Studies have shown that for protection of the broadcasting service </w:t>
      </w:r>
      <w:r w:rsidRPr="00AB74AE">
        <w:rPr>
          <w:color w:val="000000" w:themeColor="text1"/>
        </w:rPr>
        <w:t xml:space="preserve">from harmful interference, a </w:t>
      </w:r>
      <w:r w:rsidRPr="00AB74AE">
        <w:t>field strength from an amateur station at the edge of the service area of a broadcasting transmitter shall not exceed 6 dB(μV/m) for 10% of the time at a height of 10 m above ground. Typical separation distances between amateur service systems and broadcasting service stations would range from 70 to 175 km.</w:t>
      </w:r>
    </w:p>
    <w:p w:rsidR="007D1A48" w:rsidRPr="00AB74AE" w:rsidRDefault="007D1A48" w:rsidP="00AC4C90">
      <w:pPr>
        <w:pStyle w:val="Heading2"/>
      </w:pPr>
      <w:r w:rsidRPr="00AB74AE">
        <w:t>5/1.1/3.3</w:t>
      </w:r>
      <w:r w:rsidRPr="00AB74AE">
        <w:tab/>
        <w:t>Sharing between the amateur service and the land mobile service in Region 1</w:t>
      </w:r>
    </w:p>
    <w:p w:rsidR="007D1A48" w:rsidRPr="00AB74AE" w:rsidRDefault="007D1A48" w:rsidP="00AC4C90">
      <w:r w:rsidRPr="00AB74AE">
        <w:rPr>
          <w:color w:val="000000" w:themeColor="text1"/>
        </w:rPr>
        <w:t>For an interference protection ratio of I/N = −6 dB, studies have shown that for protection of the land mobile service from harmful interference, a separation distance in the range of 170 km to more than 500 km in average terrain is needed. In mountainous regions, the separation distances</w:t>
      </w:r>
      <w:r w:rsidRPr="00AB74AE">
        <w:t xml:space="preserve"> </w:t>
      </w:r>
      <w:r w:rsidRPr="00AB74AE">
        <w:rPr>
          <w:color w:val="000000" w:themeColor="text1"/>
        </w:rPr>
        <w:t xml:space="preserve">are in about the same range. Dependent on the amateur service application, interference from a single amateur station may simultaneously interfere with more than 25 mobile channels in a range of up to 170 km. Given the mobile nature of </w:t>
      </w:r>
      <w:r w:rsidRPr="00AB74AE">
        <w:rPr>
          <w:color w:val="222222"/>
          <w:shd w:val="clear" w:color="auto" w:fill="FFFFFF"/>
        </w:rPr>
        <w:t xml:space="preserve">governmental </w:t>
      </w:r>
      <w:r w:rsidRPr="00AB74AE">
        <w:t xml:space="preserve">communication systems, </w:t>
      </w:r>
      <w:r w:rsidRPr="00AB74AE">
        <w:rPr>
          <w:color w:val="000000" w:themeColor="text1"/>
        </w:rPr>
        <w:t>n</w:t>
      </w:r>
      <w:r w:rsidRPr="00AB74AE">
        <w:t>ew and existing amateur service applications (fixed, mobile or portable) using the frequency band of 50-54 MHz, make sharing difficult.</w:t>
      </w:r>
    </w:p>
    <w:p w:rsidR="007D1A48" w:rsidRPr="00AB74AE" w:rsidRDefault="007D1A48" w:rsidP="00AC4C90">
      <w:pPr>
        <w:rPr>
          <w:color w:val="000000" w:themeColor="text1"/>
        </w:rPr>
      </w:pPr>
      <w:r w:rsidRPr="00AB74AE">
        <w:rPr>
          <w:color w:val="000000" w:themeColor="text1"/>
        </w:rPr>
        <w:t>One study has shown that some amateur service applications, such as repeaters (in high activity situations) and new infrastructure will generate harmful interference into the mobile service if operated in the frequency band 50-54 MHz. However, some other amateur service applications, such as SSB, FM, wideband modes and repeaters (in low activity situations), could share the band 50-54 MHz with the mobile service under specific operational conditions. It was further calculated that the spectrum needs for SSB, FM, wideband modes and repeaters in the band 50-54 MHz could be satisfied within 1.75 MHz. Therefore, in view of </w:t>
      </w:r>
      <w:r w:rsidRPr="00AB74AE">
        <w:rPr>
          <w:i/>
          <w:iCs/>
          <w:color w:val="000000" w:themeColor="text1"/>
        </w:rPr>
        <w:t>invites</w:t>
      </w:r>
      <w:r w:rsidRPr="00AB74AE">
        <w:rPr>
          <w:color w:val="000000" w:themeColor="text1"/>
        </w:rPr>
        <w:t xml:space="preserve"> 1 and 2 of Resolution </w:t>
      </w:r>
      <w:r w:rsidRPr="00AB74AE">
        <w:rPr>
          <w:b/>
          <w:bCs/>
          <w:color w:val="000000" w:themeColor="text1"/>
        </w:rPr>
        <w:t>658 (WRC</w:t>
      </w:r>
      <w:r w:rsidRPr="00AB74AE">
        <w:rPr>
          <w:color w:val="000000" w:themeColor="text1"/>
        </w:rPr>
        <w:t>-</w:t>
      </w:r>
      <w:r w:rsidRPr="00AB74AE">
        <w:rPr>
          <w:b/>
          <w:bCs/>
          <w:color w:val="000000" w:themeColor="text1"/>
        </w:rPr>
        <w:t>15)</w:t>
      </w:r>
      <w:r w:rsidRPr="00AB74AE">
        <w:rPr>
          <w:color w:val="000000" w:themeColor="text1"/>
        </w:rPr>
        <w:t>, this study concludes that any spectrum allocation within the band 50-54 MHz for the amateur service should be limited to 1.75 MHz.</w:t>
      </w:r>
    </w:p>
    <w:p w:rsidR="007D1A48" w:rsidRPr="00AB74AE" w:rsidRDefault="007D1A48" w:rsidP="00AC4C90">
      <w:pPr>
        <w:rPr>
          <w:color w:val="000000" w:themeColor="text1"/>
        </w:rPr>
      </w:pPr>
      <w:r w:rsidRPr="00AB74AE">
        <w:rPr>
          <w:color w:val="000000" w:themeColor="text1"/>
        </w:rPr>
        <w:t>Monte-Carlo simulations conducted with no mitigation techniques have shown that the probability of interference is highly dependent on the usage density of the band by amateurs. For the SSB mode, it has been shown that the probability of harmful interference ranges between 8 and 86% given the number of active amateur channels considered in the simulation radius. For the FM mode, it is about 28%. For the wideband digital mode, the probability of interference is around 93% for the in-band case (affecting up to 20 land mobile channels) and decreases for the out-of-band emissions.</w:t>
      </w:r>
    </w:p>
    <w:p w:rsidR="007D1A48" w:rsidRPr="00AB74AE" w:rsidRDefault="007D1A48" w:rsidP="00AC4C90">
      <w:pPr>
        <w:rPr>
          <w:color w:val="000000" w:themeColor="text1"/>
        </w:rPr>
      </w:pPr>
      <w:r w:rsidRPr="00AB74AE">
        <w:rPr>
          <w:color w:val="000000" w:themeColor="text1"/>
        </w:rPr>
        <w:t>Interference mitigation measures such as coordination between services in adjacent countries, operational limitation on amateur stations; listen-before-talk operation and technical means such as spread spectrum techniques have not been studied as part of this agenda item.</w:t>
      </w:r>
    </w:p>
    <w:p w:rsidR="007D1A48" w:rsidRPr="00AB74AE" w:rsidRDefault="007D1A48" w:rsidP="00AC4C90">
      <w:pPr>
        <w:pStyle w:val="Heading2"/>
        <w:rPr>
          <w:sz w:val="28"/>
        </w:rPr>
      </w:pPr>
      <w:r w:rsidRPr="00AB74AE">
        <w:t>5/1.1/3.4</w:t>
      </w:r>
      <w:r w:rsidRPr="00AB74AE">
        <w:tab/>
        <w:t>Sharing between the amateur service and the radiolocation service (wind profiler radars)</w:t>
      </w:r>
    </w:p>
    <w:p w:rsidR="007D1A48" w:rsidRPr="00AB74AE" w:rsidRDefault="007D1A48" w:rsidP="00AC4C90">
      <w:r w:rsidRPr="00AB74AE">
        <w:t xml:space="preserve">Radio Regulations (RR) No. </w:t>
      </w:r>
      <w:r w:rsidRPr="00AB74AE">
        <w:rPr>
          <w:b/>
        </w:rPr>
        <w:t>5.162A</w:t>
      </w:r>
      <w:r w:rsidRPr="00AB74AE">
        <w:t xml:space="preserve"> provides an additional allocation to the radiolocation service on a secondary basis in a number of countries, limited to the operation of wind profiler radars (WPR). </w:t>
      </w:r>
    </w:p>
    <w:p w:rsidR="007D1A48" w:rsidRPr="00AB74AE" w:rsidRDefault="007D1A48" w:rsidP="00AC4C90">
      <w:pPr>
        <w:rPr>
          <w:color w:val="000000"/>
        </w:rPr>
      </w:pPr>
      <w:r w:rsidRPr="00AB74AE">
        <w:t>Studies show that typical separation distances between amateur service systems and wind profiler radars would range from 29 km to distances above 300 km, confirming the need for specific protection measures.</w:t>
      </w:r>
    </w:p>
    <w:p w:rsidR="007D1A48" w:rsidRPr="00AB74AE" w:rsidRDefault="007D1A48" w:rsidP="00AC4C90">
      <w:r w:rsidRPr="00AB74AE">
        <w:rPr>
          <w:color w:val="000000"/>
          <w:szCs w:val="24"/>
        </w:rPr>
        <w:t xml:space="preserve">Taking into account the limited numbers of systems in or immediately adjacent to the frequency band 50-54 MHz range </w:t>
      </w:r>
      <w:r w:rsidRPr="00AB74AE">
        <w:t xml:space="preserve">(and probably the expected low number of amateur systems in the vicinity of WPR installations), sharing could probably be considered on a case-by-case basis e.g. coordination zones established in affected geographical areas. </w:t>
      </w:r>
    </w:p>
    <w:p w:rsidR="007D1A48" w:rsidRPr="00AB74AE" w:rsidRDefault="007D1A48" w:rsidP="00AC4C90">
      <w:r w:rsidRPr="00AB74AE">
        <w:lastRenderedPageBreak/>
        <w:t xml:space="preserve">It has to be noted that this approach, currently, could only be possible and efficient if appropriate regulatory measures in the Radio Regulations ensure that amateur and radiolocation services are of equal status within the 50-54 MHz band. </w:t>
      </w:r>
    </w:p>
    <w:p w:rsidR="007D1A48" w:rsidRPr="00AB74AE" w:rsidRDefault="007D1A48" w:rsidP="00AC4C90">
      <w:pPr>
        <w:pStyle w:val="Heading2"/>
      </w:pPr>
      <w:r w:rsidRPr="00AB74AE">
        <w:t>5/1.1/3.5</w:t>
      </w:r>
      <w:r w:rsidRPr="00AB74AE">
        <w:tab/>
        <w:t>Relevant ITU-R Recommendations</w:t>
      </w:r>
    </w:p>
    <w:p w:rsidR="007D1A48" w:rsidRPr="00AB74AE" w:rsidRDefault="007D1A48" w:rsidP="00AC4C90">
      <w:pPr>
        <w:rPr>
          <w:rFonts w:asciiTheme="majorBidi" w:hAnsiTheme="majorBidi"/>
          <w:color w:val="000000" w:themeColor="text1"/>
          <w:szCs w:val="24"/>
        </w:rPr>
      </w:pPr>
      <w:r w:rsidRPr="00AB74AE">
        <w:t>Recommendations ITU-</w:t>
      </w:r>
      <w:r w:rsidRPr="00AB74AE">
        <w:rPr>
          <w:szCs w:val="24"/>
        </w:rPr>
        <w:t>R</w:t>
      </w:r>
      <w:r w:rsidRPr="00AB74AE">
        <w:rPr>
          <w:color w:val="000000" w:themeColor="text1"/>
          <w:szCs w:val="24"/>
        </w:rPr>
        <w:t xml:space="preserve"> </w:t>
      </w:r>
      <w:hyperlink r:id="rId171" w:history="1">
        <w:r w:rsidRPr="00AB74AE">
          <w:rPr>
            <w:rStyle w:val="Hyperlink"/>
            <w:szCs w:val="24"/>
          </w:rPr>
          <w:t>M.1634-0</w:t>
        </w:r>
      </w:hyperlink>
      <w:r w:rsidRPr="00AB74AE">
        <w:rPr>
          <w:szCs w:val="24"/>
        </w:rPr>
        <w:t xml:space="preserve">, </w:t>
      </w:r>
      <w:hyperlink r:id="rId172" w:history="1">
        <w:r w:rsidRPr="00AB74AE">
          <w:rPr>
            <w:rStyle w:val="Hyperlink"/>
            <w:rFonts w:eastAsia="SimSun"/>
            <w:szCs w:val="24"/>
            <w:lang w:eastAsia="zh-CN"/>
          </w:rPr>
          <w:t>M.1651-0</w:t>
        </w:r>
      </w:hyperlink>
      <w:r w:rsidRPr="00AB74AE">
        <w:rPr>
          <w:rFonts w:eastAsia="SimSun"/>
          <w:color w:val="000000"/>
          <w:szCs w:val="24"/>
          <w:lang w:eastAsia="zh-CN"/>
        </w:rPr>
        <w:t xml:space="preserve">, </w:t>
      </w:r>
      <w:hyperlink r:id="rId173" w:history="1">
        <w:r w:rsidRPr="00AB74AE">
          <w:rPr>
            <w:rStyle w:val="Hyperlink"/>
            <w:szCs w:val="24"/>
          </w:rPr>
          <w:t>M.1732-2</w:t>
        </w:r>
      </w:hyperlink>
      <w:r w:rsidRPr="00AB74AE">
        <w:rPr>
          <w:rStyle w:val="Hyperlink"/>
          <w:szCs w:val="24"/>
        </w:rPr>
        <w:t xml:space="preserve">, </w:t>
      </w:r>
      <w:hyperlink r:id="rId174" w:history="1">
        <w:r w:rsidRPr="00AB74AE">
          <w:rPr>
            <w:rStyle w:val="Hyperlink"/>
            <w:szCs w:val="24"/>
          </w:rPr>
          <w:t>M.1825-0</w:t>
        </w:r>
      </w:hyperlink>
      <w:r w:rsidRPr="00AB74AE">
        <w:rPr>
          <w:szCs w:val="24"/>
        </w:rPr>
        <w:t xml:space="preserve">, </w:t>
      </w:r>
      <w:hyperlink r:id="rId175" w:history="1">
        <w:r w:rsidRPr="00AB74AE">
          <w:rPr>
            <w:rStyle w:val="Hyperlink"/>
            <w:rFonts w:eastAsia="SimSun"/>
            <w:szCs w:val="24"/>
            <w:lang w:eastAsia="zh-CN"/>
          </w:rPr>
          <w:t>P.526-14</w:t>
        </w:r>
      </w:hyperlink>
      <w:r w:rsidRPr="00AB74AE">
        <w:rPr>
          <w:rFonts w:eastAsia="SimSun"/>
          <w:color w:val="000000"/>
          <w:szCs w:val="24"/>
          <w:lang w:eastAsia="zh-CN"/>
        </w:rPr>
        <w:t xml:space="preserve">, </w:t>
      </w:r>
      <w:hyperlink r:id="rId176" w:history="1">
        <w:r w:rsidRPr="00AB74AE">
          <w:rPr>
            <w:rStyle w:val="Hyperlink"/>
            <w:rFonts w:eastAsia="SimSun"/>
            <w:szCs w:val="24"/>
            <w:lang w:eastAsia="zh-CN"/>
          </w:rPr>
          <w:t>P.1546-5</w:t>
        </w:r>
      </w:hyperlink>
      <w:r w:rsidRPr="00AB74AE">
        <w:rPr>
          <w:rFonts w:eastAsia="SimSun"/>
          <w:color w:val="000000"/>
          <w:szCs w:val="24"/>
          <w:lang w:eastAsia="zh-CN"/>
        </w:rPr>
        <w:t xml:space="preserve">, </w:t>
      </w:r>
      <w:hyperlink r:id="rId177" w:history="1">
        <w:r w:rsidRPr="00AB74AE">
          <w:rPr>
            <w:rStyle w:val="Hyperlink"/>
            <w:rFonts w:eastAsia="SimSun"/>
            <w:szCs w:val="24"/>
            <w:lang w:eastAsia="zh-CN"/>
          </w:rPr>
          <w:t>P.2001</w:t>
        </w:r>
        <w:r w:rsidRPr="00AB74AE">
          <w:rPr>
            <w:rStyle w:val="Hyperlink"/>
            <w:rFonts w:eastAsia="SimSun"/>
            <w:szCs w:val="24"/>
            <w:lang w:eastAsia="zh-CN"/>
          </w:rPr>
          <w:noBreakHyphen/>
          <w:t>2</w:t>
        </w:r>
      </w:hyperlink>
      <w:r w:rsidRPr="00AB74AE">
        <w:rPr>
          <w:rFonts w:eastAsia="SimSun"/>
          <w:color w:val="000000"/>
          <w:szCs w:val="24"/>
          <w:lang w:eastAsia="zh-CN"/>
        </w:rPr>
        <w:t xml:space="preserve">, </w:t>
      </w:r>
      <w:hyperlink r:id="rId178" w:history="1">
        <w:r w:rsidRPr="00AB74AE">
          <w:rPr>
            <w:rStyle w:val="Hyperlink"/>
            <w:rFonts w:eastAsia="SimSun"/>
            <w:szCs w:val="24"/>
            <w:lang w:eastAsia="zh-CN"/>
          </w:rPr>
          <w:t>SM.851-1</w:t>
        </w:r>
      </w:hyperlink>
      <w:r w:rsidRPr="00AB74AE">
        <w:rPr>
          <w:rFonts w:eastAsia="SimSun"/>
          <w:color w:val="000000"/>
          <w:szCs w:val="24"/>
          <w:lang w:eastAsia="zh-CN"/>
        </w:rPr>
        <w:t xml:space="preserve">, </w:t>
      </w:r>
      <w:hyperlink r:id="rId179" w:history="1">
        <w:r w:rsidRPr="00AB74AE">
          <w:rPr>
            <w:rStyle w:val="Hyperlink"/>
            <w:rFonts w:eastAsia="SimSun"/>
            <w:szCs w:val="24"/>
            <w:lang w:eastAsia="zh-CN"/>
          </w:rPr>
          <w:t>SM.1055-0</w:t>
        </w:r>
      </w:hyperlink>
      <w:r w:rsidRPr="00AB74AE">
        <w:rPr>
          <w:rFonts w:eastAsia="SimSun"/>
          <w:color w:val="000000"/>
          <w:szCs w:val="24"/>
          <w:lang w:eastAsia="zh-CN"/>
        </w:rPr>
        <w:t xml:space="preserve">, </w:t>
      </w:r>
      <w:hyperlink r:id="rId180" w:history="1">
        <w:r w:rsidRPr="00AB74AE">
          <w:rPr>
            <w:rStyle w:val="Hyperlink"/>
            <w:rFonts w:eastAsia="SimSun"/>
            <w:szCs w:val="24"/>
            <w:lang w:eastAsia="zh-CN"/>
          </w:rPr>
          <w:t>BT.1368-13</w:t>
        </w:r>
      </w:hyperlink>
      <w:r w:rsidRPr="00AB74AE">
        <w:rPr>
          <w:rFonts w:eastAsia="SimSun"/>
          <w:color w:val="000000"/>
          <w:szCs w:val="24"/>
          <w:lang w:eastAsia="zh-CN"/>
        </w:rPr>
        <w:t xml:space="preserve">, </w:t>
      </w:r>
      <w:hyperlink r:id="rId181" w:history="1">
        <w:r w:rsidRPr="00AB74AE">
          <w:rPr>
            <w:rStyle w:val="Hyperlink"/>
            <w:rFonts w:eastAsia="SimSun"/>
            <w:szCs w:val="24"/>
            <w:lang w:eastAsia="zh-CN"/>
          </w:rPr>
          <w:t>BT.2033-1</w:t>
        </w:r>
      </w:hyperlink>
      <w:r w:rsidRPr="00AB74AE">
        <w:rPr>
          <w:color w:val="000000" w:themeColor="text1"/>
        </w:rPr>
        <w:t>.</w:t>
      </w:r>
    </w:p>
    <w:p w:rsidR="007D1A48" w:rsidRPr="00AB74AE" w:rsidRDefault="007D1A48" w:rsidP="00AC4C90">
      <w:pPr>
        <w:pStyle w:val="Heading2"/>
        <w:rPr>
          <w:sz w:val="28"/>
        </w:rPr>
      </w:pPr>
      <w:r w:rsidRPr="00AB74AE">
        <w:t>5/1.1/3.6</w:t>
      </w:r>
      <w:r w:rsidRPr="00AB74AE">
        <w:tab/>
        <w:t xml:space="preserve">Relevant ITU-R Reports </w:t>
      </w:r>
    </w:p>
    <w:p w:rsidR="007D1A48" w:rsidRPr="00AB74AE" w:rsidRDefault="007D1A48" w:rsidP="00AC4C90">
      <w:pPr>
        <w:rPr>
          <w:color w:val="000000" w:themeColor="text1"/>
        </w:rPr>
      </w:pPr>
      <w:r w:rsidRPr="00AB74AE">
        <w:rPr>
          <w:color w:val="000000" w:themeColor="text1"/>
        </w:rPr>
        <w:t>WDPDN Report ITU-R M.[AMATEUR_50_MHz], Report ITU-R</w:t>
      </w:r>
      <w:r w:rsidRPr="00AB74AE">
        <w:rPr>
          <w:color w:val="000000" w:themeColor="text1"/>
          <w:szCs w:val="24"/>
        </w:rPr>
        <w:t xml:space="preserve"> </w:t>
      </w:r>
      <w:hyperlink r:id="rId182" w:history="1">
        <w:r w:rsidRPr="00AB74AE">
          <w:rPr>
            <w:rStyle w:val="Hyperlink"/>
            <w:rFonts w:eastAsia="SimSun"/>
            <w:szCs w:val="24"/>
            <w:lang w:eastAsia="zh-CN"/>
          </w:rPr>
          <w:t>BT.2387-0</w:t>
        </w:r>
      </w:hyperlink>
      <w:r w:rsidRPr="00AB74AE">
        <w:rPr>
          <w:color w:val="000000" w:themeColor="text1"/>
        </w:rPr>
        <w:t>.</w:t>
      </w:r>
    </w:p>
    <w:p w:rsidR="007D1A48" w:rsidRPr="00AB74AE" w:rsidRDefault="007D1A48" w:rsidP="00AC4C90">
      <w:pPr>
        <w:pStyle w:val="Heading1"/>
      </w:pPr>
      <w:bookmarkStart w:id="5686" w:name="_Toc524520061"/>
      <w:r w:rsidRPr="00AB74AE">
        <w:t>5/1.1/4</w:t>
      </w:r>
      <w:r w:rsidRPr="00AB74AE">
        <w:tab/>
        <w:t>Methods to satisfy the agenda item</w:t>
      </w:r>
      <w:bookmarkEnd w:id="5686"/>
    </w:p>
    <w:p w:rsidR="007D1A48" w:rsidRPr="00AB74AE" w:rsidRDefault="007D1A48" w:rsidP="00AC4C90">
      <w:r w:rsidRPr="00AB74AE">
        <w:t xml:space="preserve">Four methods are proposed to satisfy the agenda item and all of them involve suppression of Resolution </w:t>
      </w:r>
      <w:r w:rsidRPr="00AB74AE">
        <w:rPr>
          <w:b/>
          <w:bCs/>
        </w:rPr>
        <w:t>658 (WRC-15)</w:t>
      </w:r>
      <w:r w:rsidRPr="00AB74AE">
        <w:t>.</w:t>
      </w:r>
    </w:p>
    <w:p w:rsidR="007D1A48" w:rsidRPr="00AB74AE" w:rsidRDefault="007D1A48" w:rsidP="00AC4C90">
      <w:pPr>
        <w:rPr>
          <w:i/>
          <w:iCs/>
          <w:color w:val="000000" w:themeColor="text1"/>
        </w:rPr>
      </w:pPr>
      <w:r w:rsidRPr="00AB74AE">
        <w:rPr>
          <w:i/>
          <w:iCs/>
          <w:color w:val="000000" w:themeColor="text1"/>
        </w:rPr>
        <w:t>[Note: CPM19-2 is invited to consider whether to maintain the advantages and disadvantages for each method, taking into account that those might not be present in the draft CPM text for other agenda items.]</w:t>
      </w:r>
    </w:p>
    <w:p w:rsidR="007D1A48" w:rsidRPr="00AB74AE" w:rsidRDefault="007D1A48" w:rsidP="00AC4C90">
      <w:pPr>
        <w:pStyle w:val="Heading2"/>
      </w:pPr>
      <w:r w:rsidRPr="00AB74AE">
        <w:t>5/1.1/4.1</w:t>
      </w:r>
      <w:r w:rsidRPr="00AB74AE">
        <w:tab/>
        <w:t>Method A</w:t>
      </w:r>
    </w:p>
    <w:p w:rsidR="007D1A48" w:rsidRPr="00AB74AE" w:rsidRDefault="007D1A48" w:rsidP="00AC4C90">
      <w:pPr>
        <w:rPr>
          <w:color w:val="000000" w:themeColor="text1"/>
        </w:rPr>
      </w:pPr>
      <w:r w:rsidRPr="00AB74AE">
        <w:rPr>
          <w:color w:val="000000" w:themeColor="text1"/>
        </w:rPr>
        <w:t>An allocation to the amateur service on a primary basis in all the band 50-54 MHz, or part thereof, with appropriate footnotes to provide protection to services which already have an allocation in the band.</w:t>
      </w:r>
    </w:p>
    <w:p w:rsidR="007D1A48" w:rsidRPr="00AB74AE" w:rsidRDefault="007D1A48" w:rsidP="00AC4C90">
      <w:pPr>
        <w:pStyle w:val="Headingb"/>
        <w:rPr>
          <w:lang w:val="en-GB"/>
        </w:rPr>
      </w:pPr>
      <w:r w:rsidRPr="00AB74AE">
        <w:rPr>
          <w:lang w:val="en-GB"/>
        </w:rPr>
        <w:t>Advantages:</w:t>
      </w:r>
    </w:p>
    <w:p w:rsidR="007D1A48" w:rsidRPr="00AB74AE" w:rsidRDefault="007D1A48" w:rsidP="00AC4C90">
      <w:pPr>
        <w:pStyle w:val="enumlev1"/>
      </w:pPr>
      <w:r w:rsidRPr="00AB74AE">
        <w:t>–</w:t>
      </w:r>
      <w:r w:rsidRPr="00AB74AE">
        <w:tab/>
        <w:t>The requirement of the amateur service to have an allocation in the frequency band 50</w:t>
      </w:r>
      <w:r w:rsidRPr="00AB74AE">
        <w:noBreakHyphen/>
        <w:t>54 MHz in Region 1 would be partly or fully satisfied.</w:t>
      </w:r>
    </w:p>
    <w:p w:rsidR="007D1A48" w:rsidRPr="00AB74AE" w:rsidRDefault="007D1A48" w:rsidP="00AC4C90">
      <w:pPr>
        <w:pStyle w:val="enumlev1"/>
      </w:pPr>
      <w:r w:rsidRPr="00AB74AE">
        <w:t>–</w:t>
      </w:r>
      <w:r w:rsidRPr="00AB74AE">
        <w:tab/>
        <w:t xml:space="preserve">Partial or full harmonization of spectrum throughout the three ITU regions would be achieved for the amateur service, thus the principles outlined in Recommendation </w:t>
      </w:r>
      <w:r w:rsidRPr="00AB74AE">
        <w:rPr>
          <w:b/>
        </w:rPr>
        <w:t>34 (Rev.WRC-12)</w:t>
      </w:r>
      <w:r w:rsidRPr="00AB74AE">
        <w:rPr>
          <w:bCs/>
        </w:rPr>
        <w:t xml:space="preserve"> </w:t>
      </w:r>
      <w:r w:rsidRPr="00AB74AE">
        <w:t>would be respected.</w:t>
      </w:r>
    </w:p>
    <w:p w:rsidR="007D1A48" w:rsidRPr="00AB74AE" w:rsidRDefault="007D1A48" w:rsidP="00AC4C90">
      <w:pPr>
        <w:pStyle w:val="Headingb"/>
        <w:rPr>
          <w:lang w:val="en-GB"/>
        </w:rPr>
      </w:pPr>
      <w:r w:rsidRPr="00AB74AE">
        <w:rPr>
          <w:lang w:val="en-GB"/>
        </w:rPr>
        <w:t>Disadvantages:</w:t>
      </w:r>
    </w:p>
    <w:p w:rsidR="007D1A48" w:rsidRPr="00AB74AE" w:rsidRDefault="007D1A48" w:rsidP="00AC4C90">
      <w:pPr>
        <w:pStyle w:val="enumlev1"/>
      </w:pPr>
      <w:r w:rsidRPr="00AB74AE">
        <w:t>–</w:t>
      </w:r>
      <w:r w:rsidRPr="00AB74AE">
        <w:tab/>
        <w:t>Administrations may need to adopt specific measures or develop multilateral agreements to ensure harmful interference is not caused to stations of incumbent services operated within their territory or in neighbouring territories.</w:t>
      </w:r>
    </w:p>
    <w:p w:rsidR="007D1A48" w:rsidRPr="00AB74AE" w:rsidRDefault="007D1A48" w:rsidP="00AC4C90">
      <w:pPr>
        <w:pStyle w:val="enumlev1"/>
      </w:pPr>
      <w:r w:rsidRPr="00AB74AE">
        <w:t>–</w:t>
      </w:r>
      <w:r w:rsidRPr="00AB74AE">
        <w:tab/>
        <w:t>The amateur service could cause harmful interference to incumbent services which may be difficult to resolve.</w:t>
      </w:r>
    </w:p>
    <w:p w:rsidR="007D1A48" w:rsidRPr="00AB74AE" w:rsidRDefault="007D1A48" w:rsidP="00AC4C90">
      <w:pPr>
        <w:pStyle w:val="enumlev1"/>
      </w:pPr>
      <w:r w:rsidRPr="00AB74AE">
        <w:t>–</w:t>
      </w:r>
      <w:r w:rsidRPr="00AB74AE">
        <w:tab/>
        <w:t>Regarding the radiolocation service, the sharing approach proposed may not be fulfilled.</w:t>
      </w:r>
    </w:p>
    <w:p w:rsidR="007D1A48" w:rsidRPr="00AB74AE" w:rsidRDefault="007D1A48" w:rsidP="00AC4C90">
      <w:pPr>
        <w:pStyle w:val="enumlev1"/>
      </w:pPr>
      <w:r w:rsidRPr="00AB74AE">
        <w:t>–</w:t>
      </w:r>
      <w:r w:rsidRPr="00AB74AE">
        <w:tab/>
        <w:t>May affect current and future usage of the band.</w:t>
      </w:r>
    </w:p>
    <w:p w:rsidR="007D1A48" w:rsidRPr="00AB74AE" w:rsidRDefault="007D1A48" w:rsidP="00AC4C90">
      <w:pPr>
        <w:pStyle w:val="Heading2"/>
      </w:pPr>
      <w:r w:rsidRPr="00AB74AE">
        <w:t>5/1.1/4.2</w:t>
      </w:r>
      <w:r w:rsidRPr="00AB74AE">
        <w:tab/>
        <w:t>Method B1</w:t>
      </w:r>
    </w:p>
    <w:p w:rsidR="007D1A48" w:rsidRPr="00AB74AE" w:rsidRDefault="007D1A48" w:rsidP="00AC4C90">
      <w:r w:rsidRPr="00AB74AE">
        <w:t>An allocation to the amateur service on a secondary basis in all or part of the frequency band 50</w:t>
      </w:r>
      <w:r w:rsidRPr="00AB74AE">
        <w:noBreakHyphen/>
        <w:t>54 MHz, with appropriate footnotes or appropriate regulatory text to provide protection to services which already have an allocation in the band.</w:t>
      </w:r>
    </w:p>
    <w:p w:rsidR="007D1A48" w:rsidRPr="00AB74AE" w:rsidRDefault="007D1A48" w:rsidP="00AC4C90">
      <w:pPr>
        <w:pStyle w:val="Headingb"/>
        <w:rPr>
          <w:lang w:val="en-GB"/>
        </w:rPr>
      </w:pPr>
      <w:r w:rsidRPr="00AB74AE">
        <w:rPr>
          <w:lang w:val="en-GB"/>
        </w:rPr>
        <w:t>Advantages:</w:t>
      </w:r>
    </w:p>
    <w:p w:rsidR="007D1A48" w:rsidRPr="00AB74AE" w:rsidRDefault="007D1A48" w:rsidP="00AC4C90">
      <w:pPr>
        <w:pStyle w:val="enumlev1"/>
      </w:pPr>
      <w:r w:rsidRPr="00AB74AE">
        <w:t>–</w:t>
      </w:r>
      <w:r w:rsidRPr="00AB74AE">
        <w:tab/>
        <w:t>The requirement of the amateur service to have an allocation in the frequency band 50</w:t>
      </w:r>
      <w:r w:rsidRPr="00AB74AE">
        <w:noBreakHyphen/>
        <w:t>54 MHz in Region 1 would be fully or partly satisfied.</w:t>
      </w:r>
    </w:p>
    <w:p w:rsidR="007D1A48" w:rsidRPr="00AB74AE" w:rsidRDefault="007D1A48" w:rsidP="00AC4C90">
      <w:pPr>
        <w:pStyle w:val="enumlev1"/>
      </w:pPr>
      <w:r w:rsidRPr="00AB74AE">
        <w:lastRenderedPageBreak/>
        <w:t>–</w:t>
      </w:r>
      <w:r w:rsidRPr="00AB74AE">
        <w:tab/>
        <w:t xml:space="preserve">Full or partial harmonization of spectrum throughout the three RR Regions would be achieved, thus the principles outlined in Recommendation </w:t>
      </w:r>
      <w:r w:rsidRPr="00AB74AE">
        <w:rPr>
          <w:b/>
        </w:rPr>
        <w:t xml:space="preserve">34 (Rev.WRC-12) </w:t>
      </w:r>
      <w:r w:rsidRPr="00AB74AE">
        <w:t>would be respected.</w:t>
      </w:r>
    </w:p>
    <w:p w:rsidR="007D1A48" w:rsidRPr="00AB74AE" w:rsidRDefault="007D1A48" w:rsidP="00AC4C90">
      <w:pPr>
        <w:pStyle w:val="enumlev1"/>
      </w:pPr>
      <w:r w:rsidRPr="00AB74AE">
        <w:t>–</w:t>
      </w:r>
      <w:r w:rsidRPr="00AB74AE">
        <w:tab/>
        <w:t>Incumbent services with a primary allocation remain protected and does not place constraints on the secondary incumbent services.</w:t>
      </w:r>
    </w:p>
    <w:p w:rsidR="007D1A48" w:rsidRPr="00AB74AE" w:rsidRDefault="007D1A48" w:rsidP="00AC4C90">
      <w:pPr>
        <w:pStyle w:val="Headingb"/>
        <w:rPr>
          <w:lang w:val="en-GB"/>
        </w:rPr>
      </w:pPr>
      <w:r w:rsidRPr="00AB74AE">
        <w:rPr>
          <w:lang w:val="en-GB"/>
        </w:rPr>
        <w:t>Disadvantages:</w:t>
      </w:r>
    </w:p>
    <w:p w:rsidR="007D1A48" w:rsidRPr="00AB74AE" w:rsidRDefault="007D1A48" w:rsidP="00AC4C90">
      <w:pPr>
        <w:pStyle w:val="enumlev1"/>
      </w:pPr>
      <w:r w:rsidRPr="00AB74AE">
        <w:t>–</w:t>
      </w:r>
      <w:r w:rsidRPr="00AB74AE">
        <w:tab/>
        <w:t>Full harmonization of spectrum for the amateur service throughout the three RR Regions would not be achieved in terms of service status.</w:t>
      </w:r>
    </w:p>
    <w:p w:rsidR="007D1A48" w:rsidRPr="00AB74AE" w:rsidRDefault="007D1A48" w:rsidP="00AC4C90">
      <w:pPr>
        <w:pStyle w:val="enumlev1"/>
      </w:pPr>
      <w:r w:rsidRPr="00AB74AE">
        <w:t>–</w:t>
      </w:r>
      <w:r w:rsidRPr="00AB74AE">
        <w:tab/>
        <w:t xml:space="preserve">If the amateur service has secondary status, future introduction of new primary services into the band or modification to RR Article </w:t>
      </w:r>
      <w:r w:rsidRPr="00AB74AE">
        <w:rPr>
          <w:b/>
        </w:rPr>
        <w:t>5</w:t>
      </w:r>
      <w:r w:rsidRPr="00AB74AE">
        <w:t xml:space="preserve"> covering all or part of the 50-54 MHz frequency band may adversely impact the amateur service.</w:t>
      </w:r>
    </w:p>
    <w:p w:rsidR="007D1A48" w:rsidRPr="00AB74AE" w:rsidRDefault="007D1A48" w:rsidP="00AC4C90">
      <w:pPr>
        <w:pStyle w:val="Heading2"/>
      </w:pPr>
      <w:r w:rsidRPr="00AB74AE">
        <w:t>5/1.1/4.3</w:t>
      </w:r>
      <w:r w:rsidRPr="00AB74AE">
        <w:tab/>
        <w:t>Method B2</w:t>
      </w:r>
    </w:p>
    <w:p w:rsidR="007D1A48" w:rsidRPr="00AB74AE" w:rsidRDefault="007D1A48" w:rsidP="00AC4C90">
      <w:r w:rsidRPr="00AB74AE">
        <w:t>An allocation to the amateur service on a secondary basis in the frequency band 50-51.75 MHz, with appropriate footnotes to provide protection to services which already have an allocation in the band.</w:t>
      </w:r>
    </w:p>
    <w:p w:rsidR="007D1A48" w:rsidRPr="00AB74AE" w:rsidRDefault="007D1A48" w:rsidP="00AC4C90">
      <w:pPr>
        <w:pStyle w:val="Headingb"/>
        <w:rPr>
          <w:lang w:val="en-GB"/>
        </w:rPr>
      </w:pPr>
      <w:r w:rsidRPr="00AB74AE">
        <w:rPr>
          <w:lang w:val="en-GB"/>
        </w:rPr>
        <w:t>Advantages:</w:t>
      </w:r>
    </w:p>
    <w:p w:rsidR="007D1A48" w:rsidRPr="00AB74AE" w:rsidRDefault="007D1A48" w:rsidP="00AC4C90">
      <w:pPr>
        <w:pStyle w:val="enumlev1"/>
      </w:pPr>
      <w:r w:rsidRPr="00AB74AE">
        <w:t>–</w:t>
      </w:r>
      <w:r w:rsidRPr="00AB74AE">
        <w:tab/>
        <w:t>The spectrum needs of the amateur service in the frequency band 50-54 MHz in Region 1 would be satisfied according to one study.</w:t>
      </w:r>
    </w:p>
    <w:p w:rsidR="007D1A48" w:rsidRPr="00AB74AE" w:rsidRDefault="007D1A48" w:rsidP="00AC4C90">
      <w:pPr>
        <w:pStyle w:val="enumlev1"/>
      </w:pPr>
      <w:r w:rsidRPr="00AB74AE">
        <w:t>–</w:t>
      </w:r>
      <w:r w:rsidRPr="00AB74AE">
        <w:tab/>
        <w:t xml:space="preserve">Partial harmonization of spectrum throughout the three RR Regions would be achieved, thus the principles outlined in Recommendation </w:t>
      </w:r>
      <w:r w:rsidRPr="00AB74AE">
        <w:rPr>
          <w:b/>
        </w:rPr>
        <w:t xml:space="preserve">34 (Rev.WRC-12) </w:t>
      </w:r>
      <w:r w:rsidRPr="00AB74AE">
        <w:t>would be respected.</w:t>
      </w:r>
    </w:p>
    <w:p w:rsidR="007D1A48" w:rsidRPr="00AB74AE" w:rsidRDefault="007D1A48" w:rsidP="00AC4C90">
      <w:pPr>
        <w:pStyle w:val="enumlev1"/>
      </w:pPr>
      <w:r w:rsidRPr="00AB74AE">
        <w:t>–</w:t>
      </w:r>
      <w:r w:rsidRPr="00AB74AE">
        <w:tab/>
        <w:t>Incumbent services with a primary allocation remain protected and does not place constraints on the secondary incumbent services.</w:t>
      </w:r>
    </w:p>
    <w:p w:rsidR="007D1A48" w:rsidRPr="00AB74AE" w:rsidRDefault="007D1A48" w:rsidP="00AC4C90">
      <w:pPr>
        <w:pStyle w:val="Headingb"/>
        <w:rPr>
          <w:lang w:val="en-GB"/>
        </w:rPr>
      </w:pPr>
      <w:r w:rsidRPr="00AB74AE">
        <w:rPr>
          <w:lang w:val="en-GB"/>
        </w:rPr>
        <w:t>Disadvantages:</w:t>
      </w:r>
    </w:p>
    <w:p w:rsidR="007D1A48" w:rsidRPr="00AB74AE" w:rsidRDefault="007D1A48" w:rsidP="00AC4C90">
      <w:pPr>
        <w:pStyle w:val="enumlev1"/>
      </w:pPr>
      <w:r w:rsidRPr="00AB74AE">
        <w:t>–</w:t>
      </w:r>
      <w:r w:rsidRPr="00AB74AE">
        <w:tab/>
        <w:t>The spectrum needs of the amateur service in the frequency band 50</w:t>
      </w:r>
      <w:r w:rsidRPr="00AB74AE">
        <w:noBreakHyphen/>
        <w:t>54 MHz in Region 1 would be only partly satisfied according to another study.</w:t>
      </w:r>
    </w:p>
    <w:p w:rsidR="007D1A48" w:rsidRPr="00AB74AE" w:rsidRDefault="007D1A48" w:rsidP="00AC4C90">
      <w:pPr>
        <w:pStyle w:val="enumlev1"/>
      </w:pPr>
      <w:r w:rsidRPr="00AB74AE">
        <w:t>–</w:t>
      </w:r>
      <w:r w:rsidRPr="00AB74AE">
        <w:tab/>
        <w:t>Full harmonization of spectrum for the amateur service throughout the three RR Regions would not be achieved in terms of service status.</w:t>
      </w:r>
    </w:p>
    <w:p w:rsidR="007D1A48" w:rsidRPr="00AB74AE" w:rsidRDefault="007D1A48" w:rsidP="00AC4C90">
      <w:pPr>
        <w:pStyle w:val="enumlev1"/>
      </w:pPr>
      <w:r w:rsidRPr="00AB74AE">
        <w:t>–</w:t>
      </w:r>
      <w:r w:rsidRPr="00AB74AE">
        <w:tab/>
        <w:t xml:space="preserve">If the amateur service has secondary status, future introduction of new primary services into the band or modification to RR Article </w:t>
      </w:r>
      <w:r w:rsidRPr="00AB74AE">
        <w:rPr>
          <w:b/>
        </w:rPr>
        <w:t>5</w:t>
      </w:r>
      <w:r w:rsidRPr="00AB74AE">
        <w:t xml:space="preserve"> covering all or part of the 50-54 MHz frequency band may adversely impact the amateur service.</w:t>
      </w:r>
    </w:p>
    <w:p w:rsidR="007D1A48" w:rsidRPr="00AB74AE" w:rsidRDefault="007D1A48" w:rsidP="00AC4C90">
      <w:pPr>
        <w:pStyle w:val="Heading2"/>
      </w:pPr>
      <w:r w:rsidRPr="00AB74AE">
        <w:t>5/1.1/4.4</w:t>
      </w:r>
      <w:r w:rsidRPr="00AB74AE">
        <w:tab/>
        <w:t>Method C</w:t>
      </w:r>
    </w:p>
    <w:p w:rsidR="007D1A48" w:rsidRPr="00AB74AE" w:rsidRDefault="007D1A48" w:rsidP="00AC4C90">
      <w:pPr>
        <w:rPr>
          <w:color w:val="000000" w:themeColor="text1"/>
        </w:rPr>
      </w:pPr>
      <w:r w:rsidRPr="00AB74AE">
        <w:rPr>
          <w:color w:val="000000" w:themeColor="text1"/>
        </w:rPr>
        <w:t>An allocation to the amateur service on a partly primary and partly secondary basis in all or part of the frequency band 50</w:t>
      </w:r>
      <w:r w:rsidRPr="00AB74AE">
        <w:rPr>
          <w:color w:val="000000" w:themeColor="text1"/>
        </w:rPr>
        <w:noBreakHyphen/>
        <w:t>54 MHz, with appropriate footnotes to provide protection to services which already have an allocation in the band.</w:t>
      </w:r>
    </w:p>
    <w:p w:rsidR="007D1A48" w:rsidRPr="00AB74AE" w:rsidRDefault="007D1A48" w:rsidP="00AC4C90">
      <w:pPr>
        <w:pStyle w:val="Headingb"/>
        <w:rPr>
          <w:bCs/>
          <w:lang w:val="en-GB"/>
        </w:rPr>
      </w:pPr>
      <w:r w:rsidRPr="00AB74AE">
        <w:rPr>
          <w:lang w:val="en-GB"/>
        </w:rPr>
        <w:t>Advantages:</w:t>
      </w:r>
    </w:p>
    <w:p w:rsidR="007D1A48" w:rsidRPr="00AB74AE" w:rsidRDefault="007D1A48" w:rsidP="00AC4C90">
      <w:pPr>
        <w:pStyle w:val="enumlev1"/>
      </w:pPr>
      <w:r w:rsidRPr="00AB74AE">
        <w:t>–</w:t>
      </w:r>
      <w:r w:rsidRPr="00AB74AE">
        <w:tab/>
        <w:t>The requirement of the amateur service to have an allocation in the frequency band 50</w:t>
      </w:r>
      <w:r w:rsidRPr="00AB74AE">
        <w:noBreakHyphen/>
        <w:t>54 MHz in Region 1 would be fully or partially satisfied.</w:t>
      </w:r>
    </w:p>
    <w:p w:rsidR="007D1A48" w:rsidRPr="00AB74AE" w:rsidRDefault="007D1A48" w:rsidP="00AC4C90">
      <w:pPr>
        <w:pStyle w:val="enumlev1"/>
      </w:pPr>
      <w:r w:rsidRPr="00AB74AE">
        <w:t>–</w:t>
      </w:r>
      <w:r w:rsidRPr="00AB74AE">
        <w:tab/>
        <w:t xml:space="preserve">Partial harmonization of spectrum throughout the three ITU regions would be achieved, thus the principles outlined in Recommendation </w:t>
      </w:r>
      <w:r w:rsidRPr="00AB74AE">
        <w:rPr>
          <w:b/>
        </w:rPr>
        <w:t xml:space="preserve">34 (Rev.WRC-12) </w:t>
      </w:r>
      <w:r w:rsidRPr="00AB74AE">
        <w:t>would be fully or partially respected.</w:t>
      </w:r>
    </w:p>
    <w:p w:rsidR="007D1A48" w:rsidRPr="00AB74AE" w:rsidRDefault="007D1A48" w:rsidP="00AC4C90">
      <w:pPr>
        <w:pStyle w:val="enumlev1"/>
      </w:pPr>
      <w:r w:rsidRPr="00AB74AE">
        <w:t>–</w:t>
      </w:r>
      <w:r w:rsidRPr="00AB74AE">
        <w:tab/>
        <w:t xml:space="preserve">The use of RR No. </w:t>
      </w:r>
      <w:r w:rsidRPr="00AB74AE">
        <w:rPr>
          <w:b/>
        </w:rPr>
        <w:t xml:space="preserve">4.4 </w:t>
      </w:r>
      <w:r w:rsidRPr="00AB74AE">
        <w:t>for implementing spectrum allocations on a national or multinational basis may be avoided.</w:t>
      </w:r>
    </w:p>
    <w:p w:rsidR="007D1A48" w:rsidRPr="00AB74AE" w:rsidRDefault="007D1A48" w:rsidP="00AC4C90">
      <w:pPr>
        <w:pStyle w:val="Headingb"/>
        <w:keepNext/>
        <w:rPr>
          <w:lang w:val="en-GB"/>
        </w:rPr>
      </w:pPr>
      <w:r w:rsidRPr="00AB74AE">
        <w:rPr>
          <w:lang w:val="en-GB"/>
        </w:rPr>
        <w:lastRenderedPageBreak/>
        <w:t>Disadvantages:</w:t>
      </w:r>
    </w:p>
    <w:p w:rsidR="007D1A48" w:rsidRPr="00AB74AE" w:rsidRDefault="007D1A48" w:rsidP="00AC4C90">
      <w:pPr>
        <w:pStyle w:val="enumlev1"/>
      </w:pPr>
      <w:r w:rsidRPr="00AB74AE">
        <w:t>–</w:t>
      </w:r>
      <w:r w:rsidRPr="00AB74AE">
        <w:tab/>
        <w:t>The needs of the amateur service in the frequency band 50</w:t>
      </w:r>
      <w:r w:rsidRPr="00AB74AE">
        <w:noBreakHyphen/>
        <w:t>54 MHz in Region 1 for spectrum and spectrum harmonization may only be partly satisfied.</w:t>
      </w:r>
    </w:p>
    <w:p w:rsidR="007D1A48" w:rsidRPr="00AB74AE" w:rsidRDefault="007D1A48" w:rsidP="00AC4C90">
      <w:pPr>
        <w:pStyle w:val="enumlev1"/>
      </w:pPr>
      <w:r w:rsidRPr="00AB74AE">
        <w:t>–</w:t>
      </w:r>
      <w:r w:rsidRPr="00AB74AE">
        <w:tab/>
        <w:t xml:space="preserve">Administrations may need to adopt specific measures, or develop multilateral agreements to ensure harmful interference is not caused to stations of incumbent services (which may be difficult to resolve) operating within their territory or in neighbouring territories. </w:t>
      </w:r>
    </w:p>
    <w:p w:rsidR="007D1A48" w:rsidRPr="00AB74AE" w:rsidRDefault="007D1A48" w:rsidP="00AC4C90">
      <w:pPr>
        <w:pStyle w:val="enumlev1"/>
      </w:pPr>
      <w:r w:rsidRPr="00AB74AE">
        <w:t>–</w:t>
      </w:r>
      <w:r w:rsidRPr="00AB74AE">
        <w:tab/>
        <w:t>Regarding the radiolocation service, the sharing approach proposed may not be fulfilled.</w:t>
      </w:r>
    </w:p>
    <w:p w:rsidR="007D1A48" w:rsidRPr="00AB74AE" w:rsidRDefault="007D1A48" w:rsidP="00AC4C90">
      <w:pPr>
        <w:pStyle w:val="enumlev1"/>
      </w:pPr>
      <w:r w:rsidRPr="00AB74AE">
        <w:t>–</w:t>
      </w:r>
      <w:r w:rsidRPr="00AB74AE">
        <w:tab/>
        <w:t>May affect current and future usage of the band.</w:t>
      </w:r>
    </w:p>
    <w:p w:rsidR="007D1A48" w:rsidRPr="00AB74AE" w:rsidRDefault="007D1A48" w:rsidP="00AC4C90">
      <w:pPr>
        <w:pStyle w:val="Heading2"/>
        <w:rPr>
          <w:color w:val="000000" w:themeColor="text1"/>
        </w:rPr>
      </w:pPr>
      <w:r w:rsidRPr="00AB74AE">
        <w:t>5/1.1/4.5</w:t>
      </w:r>
      <w:r w:rsidRPr="00AB74AE">
        <w:tab/>
      </w:r>
      <w:r w:rsidRPr="00AB74AE">
        <w:rPr>
          <w:color w:val="000000" w:themeColor="text1"/>
        </w:rPr>
        <w:t xml:space="preserve">Method D </w:t>
      </w:r>
    </w:p>
    <w:p w:rsidR="007D1A48" w:rsidRPr="00AB74AE" w:rsidRDefault="007D1A48" w:rsidP="00AC4C90">
      <w:pPr>
        <w:rPr>
          <w:color w:val="000000" w:themeColor="text1"/>
        </w:rPr>
      </w:pPr>
      <w:r w:rsidRPr="00AB74AE">
        <w:rPr>
          <w:color w:val="000000" w:themeColor="text1"/>
        </w:rPr>
        <w:t>Method D is to not make any changes (No Change) in the frequency band 50-54 MHz.</w:t>
      </w:r>
    </w:p>
    <w:p w:rsidR="007D1A48" w:rsidRPr="00AB74AE" w:rsidRDefault="00490DB6" w:rsidP="00AC4C90">
      <w:pPr>
        <w:pStyle w:val="Headingb"/>
        <w:rPr>
          <w:lang w:val="en-GB"/>
        </w:rPr>
      </w:pPr>
      <w:r>
        <w:rPr>
          <w:lang w:val="en-GB"/>
        </w:rPr>
        <w:t>Advantage</w:t>
      </w:r>
      <w:r w:rsidR="007D1A48" w:rsidRPr="00AB74AE">
        <w:rPr>
          <w:lang w:val="en-GB"/>
        </w:rPr>
        <w:t>:</w:t>
      </w:r>
    </w:p>
    <w:p w:rsidR="007D1A48" w:rsidRPr="00AB74AE" w:rsidRDefault="007D1A48" w:rsidP="00AC4C90">
      <w:pPr>
        <w:pStyle w:val="enumlev1"/>
      </w:pPr>
      <w:r w:rsidRPr="00AB74AE">
        <w:t>–</w:t>
      </w:r>
      <w:r w:rsidRPr="00AB74AE">
        <w:tab/>
        <w:t>Avoid additional restrictions on the operations of broadcasting, radiolocation, land mobile and fixed services stations and avoid possible interference from the amateur service.</w:t>
      </w:r>
    </w:p>
    <w:p w:rsidR="007D1A48" w:rsidRPr="00AB74AE" w:rsidRDefault="007D1A48" w:rsidP="00AC4C90">
      <w:pPr>
        <w:pStyle w:val="Headingb"/>
        <w:rPr>
          <w:lang w:val="en-GB"/>
        </w:rPr>
      </w:pPr>
      <w:r w:rsidRPr="00AB74AE">
        <w:rPr>
          <w:lang w:val="en-GB"/>
        </w:rPr>
        <w:t>Disadvantage:</w:t>
      </w:r>
    </w:p>
    <w:p w:rsidR="007D1A48" w:rsidRPr="00AB74AE" w:rsidRDefault="007D1A48" w:rsidP="00AC4C90">
      <w:pPr>
        <w:pStyle w:val="enumlev1"/>
      </w:pPr>
      <w:r w:rsidRPr="00AB74AE">
        <w:t>–</w:t>
      </w:r>
      <w:r w:rsidRPr="00AB74AE">
        <w:tab/>
        <w:t>Does not satisfy the requirements of the amateur service.</w:t>
      </w:r>
    </w:p>
    <w:p w:rsidR="007D1A48" w:rsidRPr="00AB74AE" w:rsidRDefault="007D1A48" w:rsidP="00AC4C90">
      <w:pPr>
        <w:pStyle w:val="Heading1"/>
      </w:pPr>
      <w:bookmarkStart w:id="5687" w:name="_Toc524520062"/>
      <w:r w:rsidRPr="00AB74AE">
        <w:t>5/1.1/5</w:t>
      </w:r>
      <w:r w:rsidRPr="00AB74AE">
        <w:tab/>
        <w:t>Regulatory and procedural considerations</w:t>
      </w:r>
      <w:bookmarkEnd w:id="5687"/>
    </w:p>
    <w:p w:rsidR="007D1A48" w:rsidRPr="00AB74AE" w:rsidRDefault="007D1A48" w:rsidP="00AC4C90">
      <w:pPr>
        <w:pStyle w:val="Methodheading2"/>
      </w:pPr>
      <w:r w:rsidRPr="00AB74AE">
        <w:t>5/1.1/5.1</w:t>
      </w:r>
      <w:r w:rsidRPr="00AB74AE">
        <w:tab/>
        <w:t>For all Methods A, B1, B2, C, and D, suppression of Resolution 658 (WRC-15)</w:t>
      </w:r>
    </w:p>
    <w:p w:rsidR="007D1A48" w:rsidRPr="00AB74AE" w:rsidRDefault="007D1A48" w:rsidP="00AC4C90">
      <w:pPr>
        <w:pStyle w:val="Proposal"/>
      </w:pPr>
      <w:r w:rsidRPr="00AB74AE">
        <w:t>SUP</w:t>
      </w:r>
    </w:p>
    <w:p w:rsidR="007D1A48" w:rsidRPr="00AB74AE" w:rsidRDefault="007D1A48" w:rsidP="00AC4C90">
      <w:pPr>
        <w:pStyle w:val="ResNo"/>
      </w:pPr>
      <w:bookmarkStart w:id="5688" w:name="_Toc450048796"/>
      <w:r w:rsidRPr="00AB74AE">
        <w:t xml:space="preserve">RESOLUTION </w:t>
      </w:r>
      <w:r w:rsidRPr="00AB74AE">
        <w:rPr>
          <w:rStyle w:val="href"/>
        </w:rPr>
        <w:t>658</w:t>
      </w:r>
      <w:r w:rsidRPr="00AB74AE">
        <w:t> (WRC-15)</w:t>
      </w:r>
      <w:bookmarkEnd w:id="5688"/>
    </w:p>
    <w:p w:rsidR="007D1A48" w:rsidRPr="00AB74AE" w:rsidRDefault="007D1A48" w:rsidP="00AC4C90">
      <w:pPr>
        <w:pStyle w:val="Restitle"/>
      </w:pPr>
      <w:bookmarkStart w:id="5689" w:name="_Toc450048797"/>
      <w:r w:rsidRPr="00AB74AE">
        <w:t>Allocation of the frequency band 50-54 MHz to the amateur service in Region 1</w:t>
      </w:r>
      <w:bookmarkEnd w:id="5689"/>
    </w:p>
    <w:p w:rsidR="007D1A48" w:rsidRPr="00AB74AE" w:rsidRDefault="007D1A48" w:rsidP="00AC4C90">
      <w:pPr>
        <w:pStyle w:val="Reasons"/>
      </w:pPr>
    </w:p>
    <w:p w:rsidR="007D1A48" w:rsidRPr="00AB74AE" w:rsidRDefault="007D1A48" w:rsidP="00AC4C90">
      <w:pPr>
        <w:pStyle w:val="Methodheading2"/>
      </w:pPr>
      <w:r w:rsidRPr="00AB74AE">
        <w:t>5/1.1/5.2</w:t>
      </w:r>
      <w:r w:rsidRPr="00AB74AE">
        <w:tab/>
        <w:t>For Method A</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lastRenderedPageBreak/>
        <w:br/>
      </w:r>
    </w:p>
    <w:p w:rsidR="007D1A48" w:rsidRPr="00AB74AE" w:rsidRDefault="007D1A48" w:rsidP="00AC4C90">
      <w:pPr>
        <w:pStyle w:val="Proposal"/>
      </w:pPr>
      <w:r w:rsidRPr="00AB74AE">
        <w:t>MOD</w:t>
      </w:r>
    </w:p>
    <w:p w:rsidR="007D1A48" w:rsidRPr="00AB74AE" w:rsidRDefault="007D1A48" w:rsidP="00AC4C90">
      <w:pPr>
        <w:pStyle w:val="Tabletitle"/>
      </w:pPr>
      <w:r w:rsidRPr="00AB74AE">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w:t>
            </w:r>
            <w:del w:id="5690" w:author="WP5A" w:date="2018-05-30T10:50:00Z">
              <w:r w:rsidRPr="00AB74AE" w:rsidDel="0047698D">
                <w:rPr>
                  <w:rStyle w:val="Tablefreq"/>
                </w:rPr>
                <w:delText>68</w:delText>
              </w:r>
            </w:del>
            <w:ins w:id="5691" w:author="WP5A" w:date="2018-05-30T10:50:00Z">
              <w:r w:rsidRPr="00AB74AE">
                <w:rPr>
                  <w:rStyle w:val="Tablefreq"/>
                </w:rPr>
                <w:t>50</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p>
          <w:p w:rsidR="007D1A48" w:rsidRPr="00AB74AE" w:rsidRDefault="007D1A48" w:rsidP="00AC4C90">
            <w:pPr>
              <w:pStyle w:val="TableTextS5"/>
              <w:rPr>
                <w:color w:val="000000"/>
              </w:rPr>
            </w:pPr>
          </w:p>
          <w:p w:rsidR="007D1A48" w:rsidRPr="00AB74AE" w:rsidRDefault="007D1A48" w:rsidP="00AC4C90">
            <w:pPr>
              <w:pStyle w:val="TableTextS5"/>
              <w:ind w:left="0" w:firstLine="0"/>
              <w:rPr>
                <w:color w:val="000000"/>
              </w:rPr>
            </w:pPr>
            <w:r w:rsidRPr="00AB74AE">
              <w:rPr>
                <w:rStyle w:val="Artref"/>
                <w:color w:val="000000"/>
              </w:rPr>
              <w:t>5.</w:t>
            </w:r>
            <w:r w:rsidRPr="00AB74AE">
              <w:rPr>
                <w:rStyle w:val="Artref"/>
              </w:rPr>
              <w:t>162A</w:t>
            </w:r>
            <w:r w:rsidRPr="00AB74AE">
              <w:rPr>
                <w:color w:val="000000"/>
              </w:rPr>
              <w:t xml:space="preserve">  </w:t>
            </w:r>
            <w:r w:rsidRPr="00AB74AE">
              <w:rPr>
                <w:rStyle w:val="Artref"/>
                <w:color w:val="000000"/>
              </w:rPr>
              <w:t>5.</w:t>
            </w:r>
            <w:r w:rsidRPr="00AB74AE">
              <w:rPr>
                <w:rStyle w:val="Artref"/>
              </w:rPr>
              <w:t>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del w:id="5692" w:author="WP5A" w:date="2018-05-30T10:55:00Z">
              <w:r w:rsidRPr="00AB74AE" w:rsidDel="00F556A8">
                <w:rPr>
                  <w:rStyle w:val="Artref"/>
                  <w:color w:val="000000"/>
                </w:rPr>
                <w:delText>5.169</w:delText>
              </w:r>
              <w:r w:rsidRPr="00AB74AE" w:rsidDel="00F556A8">
                <w:rPr>
                  <w:color w:val="000000"/>
                </w:rPr>
                <w:delText xml:space="preserve">  </w:delText>
              </w:r>
            </w:del>
            <w:del w:id="5693" w:author="WP5A" w:date="2018-05-30T10:56:00Z">
              <w:r w:rsidRPr="00AB74AE" w:rsidDel="00F556A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rStyle w:val="Artref"/>
                <w:color w:val="000000"/>
              </w:rPr>
            </w:pPr>
            <w:r w:rsidRPr="00AB74AE">
              <w:rPr>
                <w:rStyle w:val="Artref"/>
                <w:color w:val="000000"/>
              </w:rPr>
              <w:br/>
              <w:t>5.162A</w:t>
            </w:r>
          </w:p>
        </w:tc>
      </w:tr>
      <w:tr w:rsidR="007D1A48" w:rsidRPr="00AB74AE" w:rsidTr="00AC4C90">
        <w:trPr>
          <w:cantSplit/>
          <w:jc w:val="center"/>
        </w:trPr>
        <w:tc>
          <w:tcPr>
            <w:tcW w:w="3100" w:type="dxa"/>
            <w:tcBorders>
              <w:top w:val="single" w:sz="6" w:space="0" w:color="auto"/>
              <w:left w:val="single" w:sz="6" w:space="0" w:color="auto"/>
              <w:bottom w:val="single" w:sz="6" w:space="0" w:color="auto"/>
              <w:right w:val="single" w:sz="6" w:space="0" w:color="auto"/>
            </w:tcBorders>
          </w:tcPr>
          <w:p w:rsidR="007D1A48" w:rsidRPr="00AB74AE" w:rsidRDefault="007D1A48" w:rsidP="00AC4C90">
            <w:pPr>
              <w:pStyle w:val="TableTextS5"/>
              <w:rPr>
                <w:rStyle w:val="Tablefreq"/>
              </w:rPr>
            </w:pPr>
            <w:del w:id="5694" w:author="WP5A" w:date="2018-05-30T10:50:00Z">
              <w:r w:rsidRPr="00AB74AE" w:rsidDel="0047698D">
                <w:rPr>
                  <w:rStyle w:val="Tablefreq"/>
                </w:rPr>
                <w:delText>47</w:delText>
              </w:r>
            </w:del>
            <w:ins w:id="5695" w:author="WP5A" w:date="2018-05-30T10:50:00Z">
              <w:r w:rsidRPr="00AB74AE">
                <w:rPr>
                  <w:rStyle w:val="Tablefreq"/>
                </w:rPr>
                <w:t>50</w:t>
              </w:r>
            </w:ins>
            <w:r w:rsidRPr="00AB74AE">
              <w:rPr>
                <w:rStyle w:val="Tablefreq"/>
              </w:rPr>
              <w:t>-</w:t>
            </w:r>
            <w:del w:id="5696" w:author="WP5A" w:date="2018-05-30T10:50:00Z">
              <w:r w:rsidRPr="00AB74AE" w:rsidDel="0047698D">
                <w:rPr>
                  <w:rStyle w:val="Tablefreq"/>
                </w:rPr>
                <w:delText>68</w:delText>
              </w:r>
            </w:del>
            <w:ins w:id="5697" w:author="WP5A" w:date="2018-05-30T10:50:00Z">
              <w:r w:rsidRPr="00AB74AE">
                <w:rPr>
                  <w:rStyle w:val="Tablefreq"/>
                </w:rPr>
                <w:t>5</w:t>
              </w:r>
            </w:ins>
            <w:ins w:id="5698" w:author="Dale Hughes" w:date="2018-05-31T17:23:00Z">
              <w:r w:rsidRPr="00AB74AE">
                <w:rPr>
                  <w:rStyle w:val="Tablefreq"/>
                </w:rPr>
                <w:t>[x</w:t>
              </w:r>
            </w:ins>
            <w:ins w:id="5699" w:author="WP5A" w:date="2018-05-30T10:50:00Z">
              <w:r w:rsidRPr="00AB74AE">
                <w:rPr>
                  <w:rStyle w:val="Tablefreq"/>
                </w:rPr>
                <w:t>]</w:t>
              </w:r>
            </w:ins>
          </w:p>
          <w:p w:rsidR="007D1A48" w:rsidRPr="00AB74AE" w:rsidRDefault="007D1A48" w:rsidP="00AC4C90">
            <w:pPr>
              <w:pStyle w:val="TableTextS5"/>
              <w:rPr>
                <w:ins w:id="5700" w:author="WP5A" w:date="2018-05-30T10:50:00Z"/>
                <w:color w:val="000000"/>
              </w:rPr>
            </w:pPr>
            <w:ins w:id="5701" w:author="WP5A" w:date="2018-05-30T10:50:00Z">
              <w:r w:rsidRPr="00AB74AE">
                <w:rPr>
                  <w:color w:val="000000"/>
                </w:rPr>
                <w:t>AMATEUR</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color w:val="000000"/>
              </w:rPr>
            </w:pPr>
            <w:r w:rsidRPr="00AB74AE">
              <w:rPr>
                <w:rStyle w:val="Artref"/>
                <w:color w:val="000000"/>
              </w:rPr>
              <w:t>5.162A</w:t>
            </w:r>
            <w:del w:id="5702" w:author="WP5A" w:date="2018-05-30T10:54:00Z">
              <w:r w:rsidRPr="00AB74AE" w:rsidDel="00F556A8">
                <w:rPr>
                  <w:color w:val="000000"/>
                </w:rPr>
                <w:delText xml:space="preserve">  </w:delText>
              </w:r>
              <w:r w:rsidRPr="00AB74AE" w:rsidDel="00F556A8">
                <w:rPr>
                  <w:rStyle w:val="Artref"/>
                  <w:color w:val="000000"/>
                </w:rPr>
                <w:delText>5.163</w:delText>
              </w:r>
            </w:del>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t>5.169</w:t>
            </w:r>
            <w:del w:id="5703" w:author="WP5A" w:date="2018-05-30T10:51:00Z">
              <w:r w:rsidRPr="00AB74AE" w:rsidDel="0047698D">
                <w:rPr>
                  <w:color w:val="000000"/>
                </w:rPr>
                <w:delText xml:space="preserve">  </w:delText>
              </w:r>
              <w:r w:rsidRPr="00AB74AE" w:rsidDel="0047698D">
                <w:rPr>
                  <w:rStyle w:val="Artref"/>
                  <w:color w:val="000000"/>
                </w:rPr>
                <w:delText>5.171</w:delText>
              </w:r>
            </w:del>
            <w:ins w:id="5704" w:author="WP5A" w:date="2018-05-30T10:51:00Z">
              <w:r w:rsidRPr="00AB74AE">
                <w:rPr>
                  <w:rStyle w:val="Artref"/>
                  <w:color w:val="000000"/>
                </w:rPr>
                <w:t xml:space="preserve">  ADD 5.A11  ADD 5.B11</w:t>
              </w:r>
            </w:ins>
          </w:p>
        </w:tc>
        <w:tc>
          <w:tcPr>
            <w:tcW w:w="6199" w:type="dxa"/>
            <w:gridSpan w:val="2"/>
            <w:tcBorders>
              <w:top w:val="single" w:sz="6" w:space="0" w:color="auto"/>
              <w:left w:val="single" w:sz="6" w:space="0" w:color="auto"/>
              <w:bottom w:val="single" w:sz="6" w:space="0" w:color="auto"/>
              <w:right w:val="single" w:sz="6" w:space="0" w:color="auto"/>
            </w:tcBorders>
            <w:hideMark/>
          </w:tcPr>
          <w:p w:rsidR="007D1A48" w:rsidRPr="00AB74AE" w:rsidRDefault="007D1A48" w:rsidP="00AC4C90">
            <w:pPr>
              <w:pStyle w:val="TableTextS5"/>
              <w:tabs>
                <w:tab w:val="clear" w:pos="170"/>
              </w:tabs>
              <w:rPr>
                <w:rStyle w:val="Tablefreq"/>
              </w:rPr>
            </w:pPr>
            <w:r w:rsidRPr="00AB74AE">
              <w:rPr>
                <w:rStyle w:val="Tablefreq"/>
              </w:rPr>
              <w:t>50-54</w:t>
            </w:r>
          </w:p>
          <w:p w:rsidR="007D1A48" w:rsidRPr="00AB74AE" w:rsidRDefault="007D1A48" w:rsidP="00AC4C90">
            <w:pPr>
              <w:pStyle w:val="TableTextS5"/>
              <w:rPr>
                <w:color w:val="000000"/>
              </w:rPr>
            </w:pPr>
            <w:r w:rsidRPr="00AB74AE">
              <w:rPr>
                <w:color w:val="000000"/>
              </w:rPr>
              <w:tab/>
            </w:r>
            <w:r w:rsidRPr="00AB74AE">
              <w:rPr>
                <w:color w:val="000000"/>
              </w:rPr>
              <w:tab/>
              <w:t>AMATEUR</w:t>
            </w:r>
          </w:p>
          <w:p w:rsidR="007D1A48" w:rsidRPr="00AB74AE" w:rsidRDefault="007D1A48" w:rsidP="00AC4C90">
            <w:pPr>
              <w:pStyle w:val="TableTextS5"/>
              <w:rPr>
                <w:rStyle w:val="Artref"/>
                <w:color w:val="000000"/>
              </w:rPr>
            </w:pPr>
          </w:p>
          <w:p w:rsidR="007D1A48" w:rsidRPr="00AB74AE" w:rsidRDefault="007D1A48" w:rsidP="00AC4C90">
            <w:pPr>
              <w:pStyle w:val="TableTextS5"/>
              <w:rPr>
                <w:color w:val="000000"/>
              </w:rPr>
            </w:pPr>
            <w:r w:rsidRPr="00AB74AE">
              <w:rPr>
                <w:rStyle w:val="Artref"/>
                <w:color w:val="000000"/>
              </w:rPr>
              <w:br/>
            </w:r>
            <w:r w:rsidRPr="00AB74AE">
              <w:rPr>
                <w:rStyle w:val="Artref"/>
                <w:color w:val="000000"/>
              </w:rPr>
              <w:br/>
            </w:r>
            <w:r w:rsidRPr="00AB74AE">
              <w:rPr>
                <w:rStyle w:val="Artref"/>
                <w:color w:val="000000"/>
              </w:rPr>
              <w:tab/>
              <w:t>5.162A</w:t>
            </w:r>
            <w:r w:rsidRPr="00AB74AE">
              <w:rPr>
                <w:color w:val="000000"/>
              </w:rPr>
              <w:t xml:space="preserve">  </w:t>
            </w:r>
            <w:r w:rsidRPr="00AB74AE">
              <w:rPr>
                <w:rStyle w:val="Artref"/>
                <w:color w:val="000000"/>
              </w:rPr>
              <w:t>5.167</w:t>
            </w:r>
            <w:r w:rsidRPr="00AB74AE">
              <w:rPr>
                <w:color w:val="000000"/>
              </w:rPr>
              <w:t xml:space="preserve">  </w:t>
            </w:r>
            <w:r w:rsidRPr="00AB74AE">
              <w:rPr>
                <w:rStyle w:val="Artref"/>
              </w:rPr>
              <w:t>5.167A</w:t>
            </w:r>
            <w:r w:rsidRPr="00AB74AE">
              <w:rPr>
                <w:color w:val="000000"/>
              </w:rPr>
              <w:t xml:space="preserve">  </w:t>
            </w:r>
            <w:r w:rsidRPr="00AB74AE">
              <w:rPr>
                <w:rStyle w:val="Artref"/>
                <w:color w:val="000000"/>
              </w:rPr>
              <w:t>5.168</w:t>
            </w:r>
            <w:r w:rsidRPr="00AB74AE">
              <w:rPr>
                <w:color w:val="000000"/>
              </w:rPr>
              <w:t xml:space="preserve">  </w:t>
            </w:r>
            <w:r w:rsidRPr="00AB74AE">
              <w:rPr>
                <w:rStyle w:val="Artref"/>
                <w:color w:val="000000"/>
              </w:rPr>
              <w:t>5.170</w:t>
            </w:r>
          </w:p>
        </w:tc>
      </w:tr>
      <w:tr w:rsidR="007D1A48" w:rsidRPr="00AB74AE" w:rsidTr="00AC4C90">
        <w:trPr>
          <w:cantSplit/>
          <w:jc w:val="center"/>
        </w:trPr>
        <w:tc>
          <w:tcPr>
            <w:tcW w:w="3100" w:type="dxa"/>
            <w:tcBorders>
              <w:top w:val="single" w:sz="6" w:space="0" w:color="auto"/>
              <w:left w:val="single" w:sz="6" w:space="0" w:color="auto"/>
              <w:bottom w:val="nil"/>
              <w:right w:val="single" w:sz="6" w:space="0" w:color="auto"/>
            </w:tcBorders>
          </w:tcPr>
          <w:p w:rsidR="007D1A48" w:rsidRPr="00AB74AE" w:rsidRDefault="007D1A48" w:rsidP="00AC4C90">
            <w:pPr>
              <w:pStyle w:val="TableTextS5"/>
              <w:rPr>
                <w:rStyle w:val="Tablefreq"/>
              </w:rPr>
            </w:pPr>
            <w:del w:id="5705" w:author="WP5A" w:date="2018-05-30T10:50:00Z">
              <w:r w:rsidRPr="00AB74AE" w:rsidDel="0047698D">
                <w:rPr>
                  <w:rStyle w:val="Tablefreq"/>
                </w:rPr>
                <w:delText>47</w:delText>
              </w:r>
            </w:del>
            <w:ins w:id="5706" w:author="WP5A" w:date="2018-05-30T10:50:00Z">
              <w:r w:rsidRPr="00AB74AE">
                <w:rPr>
                  <w:rStyle w:val="Tablefreq"/>
                </w:rPr>
                <w:t>5</w:t>
              </w:r>
            </w:ins>
            <w:ins w:id="5707" w:author="Dale Hughes" w:date="2018-05-31T17:22:00Z">
              <w:r w:rsidRPr="00AB74AE">
                <w:rPr>
                  <w:rStyle w:val="Tablefreq"/>
                </w:rPr>
                <w:t>[x</w:t>
              </w:r>
            </w:ins>
            <w:ins w:id="5708" w:author="WP5A" w:date="2018-05-30T10:50:00Z">
              <w:r w:rsidRPr="00AB74AE">
                <w:rPr>
                  <w:rStyle w:val="Tablefreq"/>
                </w:rPr>
                <w:t>]</w:t>
              </w:r>
            </w:ins>
            <w:r w:rsidRPr="00AB74AE">
              <w:rPr>
                <w:rStyle w:val="Tablefreq"/>
              </w:rPr>
              <w:t>-68</w:t>
            </w:r>
          </w:p>
          <w:p w:rsidR="007D1A48" w:rsidRPr="00AB74AE" w:rsidRDefault="007D1A48" w:rsidP="00AC4C90">
            <w:pPr>
              <w:pStyle w:val="TableTextS5"/>
              <w:rPr>
                <w:color w:val="000000"/>
              </w:rPr>
            </w:pPr>
            <w:r w:rsidRPr="00AB74AE">
              <w:rPr>
                <w:color w:val="000000"/>
              </w:rPr>
              <w:t>BROADCASTING</w:t>
            </w:r>
          </w:p>
        </w:tc>
        <w:tc>
          <w:tcPr>
            <w:tcW w:w="3099"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tc>
      </w:tr>
      <w:tr w:rsidR="007D1A48" w:rsidRPr="00AB74AE" w:rsidTr="00AC4C90">
        <w:trPr>
          <w:cantSplit/>
          <w:jc w:val="center"/>
        </w:trPr>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ins w:id="5709" w:author="WP5A" w:date="2018-05-30T10:55:00Z">
              <w:r w:rsidRPr="00AB74AE">
                <w:rPr>
                  <w:rStyle w:val="Artref"/>
                  <w:color w:val="000000"/>
                </w:rPr>
                <w:t>[</w:t>
              </w:r>
            </w:ins>
            <w:r w:rsidRPr="00AB74AE">
              <w:rPr>
                <w:rStyle w:val="Artref"/>
                <w:color w:val="000000"/>
              </w:rPr>
              <w:t>5.169</w:t>
            </w:r>
            <w:ins w:id="5710" w:author="WP5A" w:date="2018-05-30T10:55:00Z">
              <w:r w:rsidRPr="00AB74AE">
                <w:rPr>
                  <w:rStyle w:val="Artref"/>
                  <w:color w:val="000000"/>
                </w:rPr>
                <w:t>]</w:t>
              </w:r>
            </w:ins>
            <w:r w:rsidRPr="00AB74AE">
              <w:rPr>
                <w:color w:val="000000"/>
              </w:rPr>
              <w:t xml:space="preserve">  </w:t>
            </w:r>
            <w:r w:rsidRPr="00AB74AE">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rPr>
                <w:color w:val="000000"/>
              </w:rPr>
              <w:br/>
            </w:r>
            <w:r w:rsidRPr="00AB74AE">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br/>
            </w:r>
            <w:r w:rsidRPr="00AB74AE">
              <w:rPr>
                <w:rStyle w:val="Artref"/>
                <w:color w:val="000000"/>
              </w:rPr>
              <w:t>5.162A</w:t>
            </w:r>
          </w:p>
        </w:tc>
      </w:tr>
    </w:tbl>
    <w:p w:rsidR="007D1A48" w:rsidRPr="00AB74AE" w:rsidRDefault="007D1A48" w:rsidP="00AC4C90">
      <w:pPr>
        <w:pStyle w:val="Reasons"/>
        <w:rPr>
          <w:lang w:eastAsia="zh-CN"/>
        </w:rPr>
      </w:pP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rPr>
        <w:t>5.A11</w:t>
      </w:r>
      <w:r w:rsidRPr="00AB74AE">
        <w:tab/>
        <w:t>In Region 1 in the frequency band 50-5[x] MHz, with the exception of those countries listed in No. </w:t>
      </w:r>
      <w:r w:rsidRPr="00AB74AE">
        <w:rPr>
          <w:rStyle w:val="Artref"/>
          <w:b/>
          <w:bCs/>
        </w:rPr>
        <w:t>5.169</w:t>
      </w:r>
      <w:r w:rsidRPr="00AB74AE">
        <w:t>, stations of the amateur service shall not cause harmful interference to, or claim protection from, stations of the broadcasting service. The administrations of neighbouring countries in Region 1 shall ensure that the field strength emitted by an amateur station does not exceed a calculated value of +6 dB(μV/m) at a height of 10 m above ground at the service area boundary of operational broadcasting stations for more than 10% of time, unless otherwise agreed between affected administrations.</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rPr>
        <w:t>5.B11</w:t>
      </w:r>
      <w:r w:rsidRPr="00AB74AE">
        <w:tab/>
        <w:t>In Region 1 in the frequency band 50-5[x] MHz with the exception of those countries listed in No. </w:t>
      </w:r>
      <w:r w:rsidRPr="00AB74AE">
        <w:rPr>
          <w:rStyle w:val="Artref"/>
          <w:b/>
          <w:bCs/>
        </w:rPr>
        <w:t>5.169</w:t>
      </w:r>
      <w:r w:rsidRPr="00AB74AE">
        <w:t xml:space="preserve">, stations of the amateur service shall not cause harmful interference to, or claim protection from, stations of the mobile service and wind profiler radars operating in the radiolocation service. (See Resolution </w:t>
      </w:r>
      <w:r w:rsidRPr="00AB74AE">
        <w:rPr>
          <w:b/>
        </w:rPr>
        <w:t>[A11-WPR] (WRC</w:t>
      </w:r>
      <w:r w:rsidRPr="00AB74AE">
        <w:rPr>
          <w:b/>
        </w:rPr>
        <w:noBreakHyphen/>
        <w:t>19)</w:t>
      </w:r>
      <w:r w:rsidRPr="00AB74AE">
        <w:t>.)</w:t>
      </w:r>
      <w:r w:rsidRPr="00AB74AE">
        <w:rPr>
          <w:sz w:val="16"/>
          <w:szCs w:val="16"/>
        </w:rPr>
        <w:t>     (WRC</w:t>
      </w:r>
      <w:r w:rsidRPr="00AB74AE">
        <w:rPr>
          <w:sz w:val="16"/>
          <w:szCs w:val="16"/>
        </w:rPr>
        <w:noBreakHyphen/>
        <w:t>19)</w:t>
      </w:r>
    </w:p>
    <w:p w:rsidR="007D1A48" w:rsidRPr="00AB74AE" w:rsidRDefault="007D1A48" w:rsidP="00AC4C90">
      <w:pPr>
        <w:pStyle w:val="Reasons"/>
        <w:rPr>
          <w:lang w:eastAsia="zh-CN"/>
        </w:rPr>
      </w:pPr>
    </w:p>
    <w:p w:rsidR="007D1A48" w:rsidRPr="00AB74AE" w:rsidRDefault="007D1A48" w:rsidP="00AC4C90">
      <w:pPr>
        <w:rPr>
          <w:rFonts w:eastAsiaTheme="minorEastAsia"/>
          <w:i/>
          <w:iCs/>
          <w:lang w:eastAsia="en-IE"/>
        </w:rPr>
      </w:pPr>
      <w:r w:rsidRPr="00AB74AE">
        <w:rPr>
          <w:rFonts w:eastAsiaTheme="minorEastAsia"/>
          <w:i/>
          <w:iCs/>
          <w:lang w:eastAsia="en-IE"/>
        </w:rPr>
        <w:t xml:space="preserve">[Note: The draft new Resolution </w:t>
      </w:r>
      <w:r w:rsidRPr="00AB74AE">
        <w:rPr>
          <w:b/>
          <w:i/>
          <w:iCs/>
          <w:szCs w:val="24"/>
        </w:rPr>
        <w:t xml:space="preserve">[A11-WPR] (WRC-19) </w:t>
      </w:r>
      <w:r w:rsidRPr="00AB74AE">
        <w:rPr>
          <w:rFonts w:eastAsiaTheme="minorEastAsia"/>
          <w:i/>
          <w:iCs/>
          <w:lang w:eastAsia="en-IE"/>
        </w:rPr>
        <w:t>has not been developed yet and contributions to CPM19-2 are invited.]</w:t>
      </w:r>
    </w:p>
    <w:p w:rsidR="007D1A48" w:rsidRPr="00AB74AE" w:rsidRDefault="007D1A48" w:rsidP="00AC4C90">
      <w:pPr>
        <w:pStyle w:val="Methodheading2"/>
      </w:pPr>
      <w:r w:rsidRPr="00AB74AE">
        <w:lastRenderedPageBreak/>
        <w:t>5/1.1/5.3</w:t>
      </w:r>
      <w:r w:rsidRPr="00AB74AE">
        <w:tab/>
        <w:t>For Method B1</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br/>
      </w:r>
    </w:p>
    <w:p w:rsidR="007D1A48" w:rsidRPr="00AB74AE" w:rsidRDefault="007D1A48" w:rsidP="00AC4C90">
      <w:pPr>
        <w:pStyle w:val="Proposal"/>
      </w:pPr>
      <w:r w:rsidRPr="00AB74AE">
        <w:t>MOD</w:t>
      </w:r>
    </w:p>
    <w:p w:rsidR="007D1A48" w:rsidRPr="00AB74AE" w:rsidRDefault="007D1A48" w:rsidP="00AC4C90">
      <w:pPr>
        <w:pStyle w:val="Tabletitle"/>
      </w:pPr>
      <w:r w:rsidRPr="00AB74AE">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w:t>
            </w:r>
            <w:del w:id="5711" w:author="WP5A" w:date="2018-05-30T10:50:00Z">
              <w:r w:rsidRPr="00AB74AE" w:rsidDel="0047698D">
                <w:rPr>
                  <w:rStyle w:val="Tablefreq"/>
                </w:rPr>
                <w:delText>68</w:delText>
              </w:r>
            </w:del>
            <w:ins w:id="5712" w:author="WP5A" w:date="2018-05-30T10:50:00Z">
              <w:r w:rsidRPr="00AB74AE">
                <w:rPr>
                  <w:rStyle w:val="Tablefreq"/>
                </w:rPr>
                <w:t>50</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p>
          <w:p w:rsidR="007D1A48" w:rsidRPr="00AB74AE" w:rsidRDefault="007D1A48" w:rsidP="00AC4C90">
            <w:pPr>
              <w:pStyle w:val="TableTextS5"/>
              <w:rPr>
                <w:color w:val="000000"/>
              </w:rPr>
            </w:pPr>
          </w:p>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del w:id="5713" w:author="WP5A" w:date="2018-05-30T10:55:00Z">
              <w:r w:rsidRPr="00AB74AE" w:rsidDel="00F556A8">
                <w:rPr>
                  <w:rStyle w:val="Artref"/>
                  <w:color w:val="000000"/>
                </w:rPr>
                <w:delText>5.169</w:delText>
              </w:r>
              <w:r w:rsidRPr="00AB74AE" w:rsidDel="00F556A8">
                <w:rPr>
                  <w:color w:val="000000"/>
                </w:rPr>
                <w:delText xml:space="preserve">  </w:delText>
              </w:r>
            </w:del>
            <w:del w:id="5714" w:author="WP5A" w:date="2018-05-30T10:56:00Z">
              <w:r w:rsidRPr="00AB74AE" w:rsidDel="00F556A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rStyle w:val="Artref"/>
                <w:color w:val="000000"/>
              </w:rPr>
            </w:pPr>
            <w:r w:rsidRPr="00AB74AE">
              <w:rPr>
                <w:rStyle w:val="Artref"/>
                <w:color w:val="000000"/>
              </w:rPr>
              <w:br/>
              <w:t>5.162A</w:t>
            </w:r>
          </w:p>
        </w:tc>
      </w:tr>
      <w:tr w:rsidR="007D1A48" w:rsidRPr="00AB74AE" w:rsidTr="00AC4C90">
        <w:trPr>
          <w:cantSplit/>
          <w:jc w:val="center"/>
        </w:trPr>
        <w:tc>
          <w:tcPr>
            <w:tcW w:w="3100" w:type="dxa"/>
            <w:tcBorders>
              <w:top w:val="single" w:sz="6" w:space="0" w:color="auto"/>
              <w:left w:val="single" w:sz="6" w:space="0" w:color="auto"/>
              <w:bottom w:val="single" w:sz="6" w:space="0" w:color="auto"/>
              <w:right w:val="single" w:sz="6" w:space="0" w:color="auto"/>
            </w:tcBorders>
          </w:tcPr>
          <w:p w:rsidR="007D1A48" w:rsidRPr="00AB74AE" w:rsidRDefault="007D1A48" w:rsidP="00AC4C90">
            <w:pPr>
              <w:pStyle w:val="TableTextS5"/>
              <w:rPr>
                <w:rStyle w:val="Tablefreq"/>
              </w:rPr>
            </w:pPr>
            <w:del w:id="5715" w:author="WP5A" w:date="2018-05-30T10:50:00Z">
              <w:r w:rsidRPr="00AB74AE" w:rsidDel="0047698D">
                <w:rPr>
                  <w:rStyle w:val="Tablefreq"/>
                </w:rPr>
                <w:delText>47</w:delText>
              </w:r>
            </w:del>
            <w:ins w:id="5716" w:author="WP5A" w:date="2018-05-30T10:50:00Z">
              <w:r w:rsidRPr="00AB74AE">
                <w:rPr>
                  <w:rStyle w:val="Tablefreq"/>
                </w:rPr>
                <w:t>50</w:t>
              </w:r>
            </w:ins>
            <w:r w:rsidRPr="00AB74AE">
              <w:rPr>
                <w:rStyle w:val="Tablefreq"/>
              </w:rPr>
              <w:t>-</w:t>
            </w:r>
            <w:del w:id="5717" w:author="WP5A" w:date="2018-05-30T10:50:00Z">
              <w:r w:rsidRPr="00AB74AE" w:rsidDel="0047698D">
                <w:rPr>
                  <w:rStyle w:val="Tablefreq"/>
                </w:rPr>
                <w:delText>68</w:delText>
              </w:r>
            </w:del>
            <w:ins w:id="5718" w:author="WP5A" w:date="2018-05-30T10:50:00Z">
              <w:r w:rsidRPr="00AB74AE">
                <w:rPr>
                  <w:rStyle w:val="Tablefreq"/>
                </w:rPr>
                <w:t>5</w:t>
              </w:r>
            </w:ins>
            <w:ins w:id="5719" w:author="WP5A" w:date="2018-05-30T11:11:00Z">
              <w:r w:rsidRPr="00AB74AE">
                <w:rPr>
                  <w:rStyle w:val="Tablefreq"/>
                </w:rPr>
                <w:t>[x</w:t>
              </w:r>
            </w:ins>
            <w:ins w:id="5720" w:author="WP5A" w:date="2018-05-30T10:50:00Z">
              <w:r w:rsidRPr="00AB74AE">
                <w:rPr>
                  <w:rStyle w:val="Tablefreq"/>
                </w:rPr>
                <w:t>]</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ins w:id="5721" w:author="WP5A" w:date="2018-05-30T11:11:00Z"/>
              </w:rPr>
            </w:pPr>
            <w:ins w:id="5722" w:author="WP5A" w:date="2018-05-30T11:11:00Z">
              <w:r w:rsidRPr="00AB74AE">
                <w:rPr>
                  <w:color w:val="000000"/>
                </w:rPr>
                <w:t>Amateur</w:t>
              </w:r>
            </w:ins>
          </w:p>
          <w:p w:rsidR="007D1A48" w:rsidRPr="00AB74AE" w:rsidRDefault="007D1A48" w:rsidP="00AC4C90">
            <w:pPr>
              <w:pStyle w:val="TableTextS5"/>
              <w:ind w:left="0" w:firstLine="0"/>
              <w:rPr>
                <w:color w:val="000000"/>
              </w:rPr>
            </w:pPr>
            <w:r w:rsidRPr="00AB74AE">
              <w:rPr>
                <w:rStyle w:val="Artref"/>
                <w:color w:val="000000"/>
              </w:rPr>
              <w:t>5.162A</w:t>
            </w:r>
            <w:del w:id="5723" w:author="WP5A" w:date="2018-05-30T10:54:00Z">
              <w:r w:rsidRPr="00AB74AE" w:rsidDel="00F556A8">
                <w:rPr>
                  <w:color w:val="000000"/>
                </w:rPr>
                <w:delText xml:space="preserve">  </w:delText>
              </w:r>
              <w:r w:rsidRPr="00AB74AE" w:rsidDel="00F556A8">
                <w:rPr>
                  <w:rStyle w:val="Artref"/>
                  <w:color w:val="000000"/>
                </w:rPr>
                <w:delText>5.163</w:delText>
              </w:r>
            </w:del>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t>5.169</w:t>
            </w:r>
            <w:del w:id="5724" w:author="WP5A" w:date="2018-05-30T10:51:00Z">
              <w:r w:rsidRPr="00AB74AE" w:rsidDel="0047698D">
                <w:rPr>
                  <w:color w:val="000000"/>
                </w:rPr>
                <w:delText xml:space="preserve">  </w:delText>
              </w:r>
              <w:r w:rsidRPr="00AB74AE" w:rsidDel="0047698D">
                <w:rPr>
                  <w:rStyle w:val="Artref"/>
                  <w:color w:val="000000"/>
                </w:rPr>
                <w:delText>5.171</w:delText>
              </w:r>
            </w:del>
            <w:ins w:id="5725" w:author="WP5A" w:date="2018-05-30T10:51:00Z">
              <w:r w:rsidRPr="00AB74AE">
                <w:rPr>
                  <w:rStyle w:val="Artref"/>
                  <w:color w:val="000000"/>
                </w:rPr>
                <w:t xml:space="preserve">  ADD 5.</w:t>
              </w:r>
            </w:ins>
            <w:ins w:id="5726" w:author="WP5A" w:date="2018-05-30T11:12:00Z">
              <w:r w:rsidRPr="00AB74AE">
                <w:rPr>
                  <w:rStyle w:val="Artref"/>
                  <w:color w:val="000000"/>
                </w:rPr>
                <w:t>C</w:t>
              </w:r>
            </w:ins>
            <w:ins w:id="5727" w:author="WP5A" w:date="2018-05-30T10:51:00Z">
              <w:r w:rsidRPr="00AB74AE">
                <w:rPr>
                  <w:rStyle w:val="Artref"/>
                  <w:color w:val="000000"/>
                </w:rPr>
                <w:t>11  ADD 5.</w:t>
              </w:r>
            </w:ins>
            <w:ins w:id="5728" w:author="WP5A" w:date="2018-05-30T11:12:00Z">
              <w:r w:rsidRPr="00AB74AE">
                <w:rPr>
                  <w:rStyle w:val="Artref"/>
                  <w:color w:val="000000"/>
                </w:rPr>
                <w:t>D</w:t>
              </w:r>
            </w:ins>
            <w:ins w:id="5729" w:author="WP5A" w:date="2018-05-30T10:51:00Z">
              <w:r w:rsidRPr="00AB74AE">
                <w:rPr>
                  <w:rStyle w:val="Artref"/>
                  <w:color w:val="000000"/>
                </w:rPr>
                <w:t>11</w:t>
              </w:r>
            </w:ins>
          </w:p>
        </w:tc>
        <w:tc>
          <w:tcPr>
            <w:tcW w:w="6199" w:type="dxa"/>
            <w:gridSpan w:val="2"/>
            <w:tcBorders>
              <w:top w:val="single" w:sz="6" w:space="0" w:color="auto"/>
              <w:left w:val="single" w:sz="6" w:space="0" w:color="auto"/>
              <w:bottom w:val="single" w:sz="6" w:space="0" w:color="auto"/>
              <w:right w:val="single" w:sz="6" w:space="0" w:color="auto"/>
            </w:tcBorders>
            <w:hideMark/>
          </w:tcPr>
          <w:p w:rsidR="007D1A48" w:rsidRPr="00AB74AE" w:rsidRDefault="007D1A48" w:rsidP="00AC4C90">
            <w:pPr>
              <w:pStyle w:val="TableTextS5"/>
              <w:tabs>
                <w:tab w:val="clear" w:pos="170"/>
              </w:tabs>
              <w:rPr>
                <w:rStyle w:val="Tablefreq"/>
              </w:rPr>
            </w:pPr>
            <w:r w:rsidRPr="00AB74AE">
              <w:rPr>
                <w:rStyle w:val="Tablefreq"/>
              </w:rPr>
              <w:t>50-54</w:t>
            </w:r>
          </w:p>
          <w:p w:rsidR="007D1A48" w:rsidRPr="00AB74AE" w:rsidRDefault="007D1A48" w:rsidP="00AC4C90">
            <w:pPr>
              <w:pStyle w:val="TableTextS5"/>
              <w:rPr>
                <w:color w:val="000000"/>
              </w:rPr>
            </w:pPr>
            <w:r w:rsidRPr="00AB74AE">
              <w:rPr>
                <w:color w:val="000000"/>
              </w:rPr>
              <w:tab/>
            </w:r>
            <w:r w:rsidRPr="00AB74AE">
              <w:rPr>
                <w:color w:val="000000"/>
              </w:rPr>
              <w:tab/>
              <w:t>AMATEUR</w:t>
            </w:r>
          </w:p>
          <w:p w:rsidR="007D1A48" w:rsidRPr="00AB74AE" w:rsidRDefault="007D1A48" w:rsidP="00AC4C90">
            <w:pPr>
              <w:pStyle w:val="TableTextS5"/>
              <w:rPr>
                <w:rStyle w:val="Artref"/>
                <w:color w:val="000000"/>
              </w:rPr>
            </w:pPr>
          </w:p>
          <w:p w:rsidR="007D1A48" w:rsidRPr="00AB74AE" w:rsidRDefault="007D1A48" w:rsidP="00AC4C90">
            <w:pPr>
              <w:pStyle w:val="TableTextS5"/>
              <w:rPr>
                <w:color w:val="000000"/>
              </w:rPr>
            </w:pPr>
            <w:r w:rsidRPr="00AB74AE">
              <w:rPr>
                <w:rStyle w:val="Artref"/>
                <w:color w:val="000000"/>
              </w:rPr>
              <w:br/>
            </w:r>
            <w:r w:rsidRPr="00AB74AE">
              <w:rPr>
                <w:rStyle w:val="Artref"/>
                <w:color w:val="000000"/>
              </w:rPr>
              <w:br/>
            </w:r>
            <w:r w:rsidRPr="00AB74AE">
              <w:rPr>
                <w:rStyle w:val="Artref"/>
                <w:color w:val="000000"/>
              </w:rPr>
              <w:tab/>
              <w:t>5.162A</w:t>
            </w:r>
            <w:r w:rsidRPr="00AB74AE">
              <w:rPr>
                <w:color w:val="000000"/>
              </w:rPr>
              <w:t xml:space="preserve">  </w:t>
            </w:r>
            <w:r w:rsidRPr="00AB74AE">
              <w:rPr>
                <w:rStyle w:val="Artref"/>
                <w:color w:val="000000"/>
              </w:rPr>
              <w:t>5.167</w:t>
            </w:r>
            <w:r w:rsidRPr="00AB74AE">
              <w:rPr>
                <w:color w:val="000000"/>
              </w:rPr>
              <w:t xml:space="preserve">  </w:t>
            </w:r>
            <w:r w:rsidRPr="00AB74AE">
              <w:rPr>
                <w:rStyle w:val="Artref"/>
              </w:rPr>
              <w:t>5.167A</w:t>
            </w:r>
            <w:r w:rsidRPr="00AB74AE">
              <w:rPr>
                <w:color w:val="000000"/>
              </w:rPr>
              <w:t xml:space="preserve">  </w:t>
            </w:r>
            <w:r w:rsidRPr="00AB74AE">
              <w:rPr>
                <w:rStyle w:val="Artref"/>
                <w:color w:val="000000"/>
              </w:rPr>
              <w:t>5.168</w:t>
            </w:r>
            <w:r w:rsidRPr="00AB74AE">
              <w:rPr>
                <w:color w:val="000000"/>
              </w:rPr>
              <w:t xml:space="preserve">  </w:t>
            </w:r>
            <w:r w:rsidRPr="00AB74AE">
              <w:rPr>
                <w:rStyle w:val="Artref"/>
                <w:color w:val="000000"/>
              </w:rPr>
              <w:t>5.170</w:t>
            </w:r>
          </w:p>
        </w:tc>
      </w:tr>
      <w:tr w:rsidR="007D1A48" w:rsidRPr="00AB74AE" w:rsidTr="00AC4C90">
        <w:trPr>
          <w:cantSplit/>
          <w:jc w:val="center"/>
        </w:trPr>
        <w:tc>
          <w:tcPr>
            <w:tcW w:w="3100" w:type="dxa"/>
            <w:tcBorders>
              <w:top w:val="single" w:sz="6" w:space="0" w:color="auto"/>
              <w:left w:val="single" w:sz="6" w:space="0" w:color="auto"/>
              <w:bottom w:val="nil"/>
              <w:right w:val="single" w:sz="6" w:space="0" w:color="auto"/>
            </w:tcBorders>
          </w:tcPr>
          <w:p w:rsidR="007D1A48" w:rsidRPr="00AB74AE" w:rsidRDefault="007D1A48" w:rsidP="00AC4C90">
            <w:pPr>
              <w:pStyle w:val="TableTextS5"/>
              <w:rPr>
                <w:rStyle w:val="Tablefreq"/>
              </w:rPr>
            </w:pPr>
            <w:del w:id="5730" w:author="WP5A" w:date="2018-05-30T10:50:00Z">
              <w:r w:rsidRPr="00AB74AE" w:rsidDel="0047698D">
                <w:rPr>
                  <w:rStyle w:val="Tablefreq"/>
                </w:rPr>
                <w:delText>47</w:delText>
              </w:r>
            </w:del>
            <w:ins w:id="5731" w:author="WP5A" w:date="2018-05-30T10:50:00Z">
              <w:r w:rsidRPr="00AB74AE">
                <w:rPr>
                  <w:rStyle w:val="Tablefreq"/>
                </w:rPr>
                <w:t>5</w:t>
              </w:r>
            </w:ins>
            <w:ins w:id="5732" w:author="WP5A" w:date="2018-05-30T11:12:00Z">
              <w:r w:rsidRPr="00AB74AE">
                <w:rPr>
                  <w:rStyle w:val="Tablefreq"/>
                </w:rPr>
                <w:t>[x</w:t>
              </w:r>
            </w:ins>
            <w:ins w:id="5733" w:author="WP5A" w:date="2018-05-30T10:50:00Z">
              <w:r w:rsidRPr="00AB74AE">
                <w:rPr>
                  <w:rStyle w:val="Tablefreq"/>
                </w:rPr>
                <w:t>]</w:t>
              </w:r>
            </w:ins>
            <w:r w:rsidRPr="00AB74AE">
              <w:rPr>
                <w:rStyle w:val="Tablefreq"/>
              </w:rPr>
              <w:t>-68</w:t>
            </w:r>
          </w:p>
          <w:p w:rsidR="007D1A48" w:rsidRPr="00AB74AE" w:rsidRDefault="007D1A48" w:rsidP="00AC4C90">
            <w:pPr>
              <w:pStyle w:val="TableTextS5"/>
              <w:rPr>
                <w:color w:val="000000"/>
              </w:rPr>
            </w:pPr>
            <w:r w:rsidRPr="00AB74AE">
              <w:rPr>
                <w:color w:val="000000"/>
              </w:rPr>
              <w:t>BROADCASTING</w:t>
            </w:r>
          </w:p>
        </w:tc>
        <w:tc>
          <w:tcPr>
            <w:tcW w:w="3099"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tc>
      </w:tr>
      <w:tr w:rsidR="007D1A48" w:rsidRPr="00AB74AE" w:rsidTr="00AC4C90">
        <w:trPr>
          <w:cantSplit/>
          <w:jc w:val="center"/>
        </w:trPr>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ins w:id="5734" w:author="WP5A" w:date="2018-05-30T10:55:00Z">
              <w:r w:rsidRPr="00AB74AE">
                <w:rPr>
                  <w:rStyle w:val="Artref"/>
                  <w:color w:val="000000"/>
                </w:rPr>
                <w:t>[</w:t>
              </w:r>
            </w:ins>
            <w:r w:rsidRPr="00AB74AE">
              <w:rPr>
                <w:rStyle w:val="Artref"/>
                <w:color w:val="000000"/>
              </w:rPr>
              <w:t>5.169</w:t>
            </w:r>
            <w:ins w:id="5735" w:author="WP5A" w:date="2018-05-30T10:55:00Z">
              <w:r w:rsidRPr="00AB74AE">
                <w:rPr>
                  <w:rStyle w:val="Artref"/>
                  <w:color w:val="000000"/>
                </w:rPr>
                <w:t>]</w:t>
              </w:r>
            </w:ins>
            <w:r w:rsidRPr="00AB74AE">
              <w:rPr>
                <w:color w:val="000000"/>
              </w:rPr>
              <w:t xml:space="preserve">  </w:t>
            </w:r>
            <w:r w:rsidRPr="00AB74AE">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rPr>
                <w:color w:val="000000"/>
              </w:rPr>
              <w:br/>
            </w:r>
            <w:r w:rsidRPr="00AB74AE">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br/>
            </w:r>
            <w:r w:rsidRPr="00AB74AE">
              <w:rPr>
                <w:rStyle w:val="Artref"/>
                <w:color w:val="000000"/>
              </w:rPr>
              <w:t>5.162A</w:t>
            </w:r>
          </w:p>
        </w:tc>
      </w:tr>
    </w:tbl>
    <w:p w:rsidR="007D1A48" w:rsidRPr="00AB74AE" w:rsidRDefault="007D1A48" w:rsidP="00AC4C90">
      <w:pPr>
        <w:pStyle w:val="Reasons"/>
        <w:rPr>
          <w:lang w:eastAsia="zh-CN"/>
        </w:rPr>
      </w:pP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rPr>
        <w:t>5.C11</w:t>
      </w:r>
      <w:r w:rsidRPr="00AB74AE">
        <w:tab/>
        <w:t>Amateur stations in the band 50-5[x] MHz, with the exception of those countries listed in No. </w:t>
      </w:r>
      <w:r w:rsidRPr="00AB74AE">
        <w:rPr>
          <w:rStyle w:val="Artref"/>
          <w:b/>
          <w:bCs/>
        </w:rPr>
        <w:t>5.169</w:t>
      </w:r>
      <w:r w:rsidRPr="00AB74AE">
        <w:t>, shall not cause harmful interference to, or claim protection from, existing or planned, broadcasting, mobile, fixed or wind profiler radars operating in the radiolocation service.</w:t>
      </w:r>
      <w:r w:rsidRPr="00AB74AE">
        <w:rPr>
          <w:sz w:val="16"/>
          <w:szCs w:val="16"/>
        </w:rPr>
        <w:t>     (WRC</w:t>
      </w:r>
      <w:r w:rsidRPr="00AB74AE">
        <w:rPr>
          <w:sz w:val="16"/>
          <w:szCs w:val="16"/>
        </w:rPr>
        <w:noBreakHyphen/>
        <w:t>19)</w:t>
      </w:r>
    </w:p>
    <w:p w:rsidR="007D1A48" w:rsidRPr="00AB74AE" w:rsidRDefault="007D1A48" w:rsidP="00AC4C90">
      <w:pPr>
        <w:pStyle w:val="Reasons"/>
        <w:rPr>
          <w:lang w:eastAsia="zh-CN"/>
        </w:rPr>
      </w:pPr>
    </w:p>
    <w:p w:rsidR="007D1A48" w:rsidRPr="00AB74AE" w:rsidRDefault="007D1A48" w:rsidP="00AC4C90">
      <w:pPr>
        <w:pStyle w:val="Proposal"/>
        <w:rPr>
          <w:color w:val="000000" w:themeColor="text1"/>
        </w:rPr>
      </w:pPr>
      <w:r w:rsidRPr="00AB74AE">
        <w:rPr>
          <w:color w:val="000000" w:themeColor="text1"/>
        </w:rPr>
        <w:t>ADD</w:t>
      </w:r>
    </w:p>
    <w:p w:rsidR="007D1A48" w:rsidRPr="00AB74AE" w:rsidRDefault="007D1A48" w:rsidP="00AC4C90">
      <w:pPr>
        <w:pStyle w:val="Note"/>
        <w:rPr>
          <w:sz w:val="16"/>
          <w:szCs w:val="16"/>
        </w:rPr>
      </w:pPr>
      <w:r w:rsidRPr="00AB74AE">
        <w:rPr>
          <w:rStyle w:val="Artdef"/>
          <w:color w:val="000000" w:themeColor="text1"/>
        </w:rPr>
        <w:t>5.D11</w:t>
      </w:r>
      <w:r w:rsidRPr="00AB74AE">
        <w:rPr>
          <w:b/>
        </w:rPr>
        <w:tab/>
      </w:r>
      <w:r w:rsidRPr="00AB74AE">
        <w:t>The use of frequencies within the frequency band 50-5</w:t>
      </w:r>
      <w:r w:rsidRPr="00AB74AE">
        <w:rPr>
          <w:szCs w:val="24"/>
        </w:rPr>
        <w:t>[</w:t>
      </w:r>
      <w:r w:rsidRPr="00AB74AE">
        <w:t>x] MHz by amateur stations</w:t>
      </w:r>
      <w:r w:rsidRPr="00AB74AE">
        <w:rPr>
          <w:szCs w:val="24"/>
        </w:rPr>
        <w:t xml:space="preserve"> with the exception of those countries listed in No. </w:t>
      </w:r>
      <w:r w:rsidRPr="00AB74AE">
        <w:rPr>
          <w:rStyle w:val="Artref"/>
          <w:b/>
          <w:bCs/>
        </w:rPr>
        <w:t>5.169</w:t>
      </w:r>
      <w:r w:rsidRPr="00AB74AE">
        <w:rPr>
          <w:szCs w:val="24"/>
        </w:rPr>
        <w:t>,</w:t>
      </w:r>
      <w:r w:rsidRPr="00AB74AE">
        <w:t xml:space="preserve"> is subject to getting prior special authorization from the administration concerned, together with the agreement of other administrations, whose broadcasting service may be affected. To identify potentially affected administrations in Region 1 </w:t>
      </w:r>
      <w:r w:rsidRPr="00AB74AE">
        <w:lastRenderedPageBreak/>
        <w:t>the field-strength value must be set to 6 dB(μV/m) at a height of 10 m above the ground for 10% of the time at the border of the territory of this administration.</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Methodheading2"/>
      </w:pPr>
      <w:r w:rsidRPr="00AB74AE">
        <w:t>5/1.1/5.4</w:t>
      </w:r>
      <w:r w:rsidRPr="00AB74AE">
        <w:tab/>
        <w:t>For Method B2</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rPr>
          <w:b w:val="0"/>
          <w:bCs/>
        </w:rPr>
        <w:br/>
      </w:r>
    </w:p>
    <w:p w:rsidR="007D1A48" w:rsidRPr="00AB74AE" w:rsidRDefault="007D1A48" w:rsidP="00AC4C90">
      <w:pPr>
        <w:pStyle w:val="Proposal"/>
      </w:pPr>
      <w:r w:rsidRPr="00AB74AE">
        <w:t>MOD</w:t>
      </w:r>
    </w:p>
    <w:p w:rsidR="007D1A48" w:rsidRPr="00AB74AE" w:rsidRDefault="007D1A48" w:rsidP="00AC4C90">
      <w:pPr>
        <w:pStyle w:val="Tabletitle"/>
      </w:pPr>
      <w:r w:rsidRPr="00AB74AE">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TextS5"/>
              <w:rPr>
                <w:rStyle w:val="Tablefreq"/>
                <w:rFonts w:ascii="Times New Roman Bold" w:hAnsi="Times New Roman Bold" w:cs="Times New Roman Bold"/>
                <w:b w:val="0"/>
              </w:rPr>
            </w:pPr>
            <w:r w:rsidRPr="00AB74AE">
              <w:rPr>
                <w:rStyle w:val="Tablefreq"/>
              </w:rPr>
              <w:t>47-</w:t>
            </w:r>
            <w:del w:id="5736" w:author="WP5A" w:date="2018-05-31T18:23:00Z">
              <w:r w:rsidRPr="00AB74AE" w:rsidDel="00FD4258">
                <w:rPr>
                  <w:rStyle w:val="Tablefreq"/>
                </w:rPr>
                <w:delText>68</w:delText>
              </w:r>
            </w:del>
            <w:ins w:id="5737" w:author="WP5A" w:date="2018-05-31T18:23:00Z">
              <w:r w:rsidRPr="00AB74AE">
                <w:rPr>
                  <w:rStyle w:val="Tablefreq"/>
                </w:rPr>
                <w:t>50</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p>
          <w:p w:rsidR="007D1A48" w:rsidRPr="00AB74AE" w:rsidRDefault="007D1A48" w:rsidP="00AC4C90">
            <w:pPr>
              <w:pStyle w:val="TableTextS5"/>
              <w:rPr>
                <w:color w:val="000000"/>
              </w:rPr>
            </w:pPr>
          </w:p>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del w:id="5738" w:author="WP5A" w:date="2018-05-31T18:23:00Z">
              <w:r w:rsidRPr="00AB74AE" w:rsidDel="00FD4258">
                <w:rPr>
                  <w:color w:val="000000"/>
                </w:rPr>
                <w:delText xml:space="preserve">  </w:delText>
              </w:r>
              <w:r w:rsidRPr="00AB74AE" w:rsidDel="00FD4258">
                <w:rPr>
                  <w:rStyle w:val="Artref"/>
                  <w:color w:val="000000"/>
                </w:rPr>
                <w:br/>
                <w:delText>5.169</w:delText>
              </w:r>
              <w:r w:rsidRPr="00AB74AE" w:rsidDel="00FD4258">
                <w:rPr>
                  <w:color w:val="000000"/>
                </w:rPr>
                <w:delText xml:space="preserve">  </w:delText>
              </w:r>
              <w:r w:rsidRPr="00AB74AE" w:rsidDel="00FD425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rStyle w:val="Artref"/>
                <w:color w:val="000000"/>
              </w:rPr>
            </w:pPr>
            <w:r w:rsidRPr="00AB74AE">
              <w:rPr>
                <w:rStyle w:val="Artref"/>
                <w:color w:val="000000"/>
              </w:rPr>
              <w:br/>
              <w:t>5.162A</w:t>
            </w:r>
          </w:p>
        </w:tc>
      </w:tr>
      <w:tr w:rsidR="007D1A48" w:rsidRPr="00AB74AE" w:rsidTr="00AC4C90">
        <w:trPr>
          <w:cantSplit/>
          <w:trHeight w:val="386"/>
          <w:jc w:val="center"/>
        </w:trPr>
        <w:tc>
          <w:tcPr>
            <w:tcW w:w="3100"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S5"/>
              <w:rPr>
                <w:rStyle w:val="Tablefreq"/>
              </w:rPr>
            </w:pPr>
            <w:del w:id="5739" w:author="WP5A" w:date="2018-05-31T18:23:00Z">
              <w:r w:rsidRPr="00AB74AE" w:rsidDel="00FD4258">
                <w:rPr>
                  <w:rStyle w:val="Tablefreq"/>
                </w:rPr>
                <w:delText>47</w:delText>
              </w:r>
            </w:del>
            <w:ins w:id="5740" w:author="WP5A" w:date="2018-05-31T18:23:00Z">
              <w:r w:rsidRPr="00AB74AE">
                <w:rPr>
                  <w:rStyle w:val="Tablefreq"/>
                </w:rPr>
                <w:t>50</w:t>
              </w:r>
            </w:ins>
            <w:r w:rsidRPr="00AB74AE">
              <w:rPr>
                <w:rStyle w:val="Tablefreq"/>
              </w:rPr>
              <w:t>-</w:t>
            </w:r>
            <w:del w:id="5741" w:author="WP5A" w:date="2018-05-31T18:23:00Z">
              <w:r w:rsidRPr="00AB74AE" w:rsidDel="00FD4258">
                <w:rPr>
                  <w:rStyle w:val="Tablefreq"/>
                </w:rPr>
                <w:delText>68</w:delText>
              </w:r>
            </w:del>
            <w:ins w:id="5742" w:author="WP5A" w:date="2018-05-31T18:23:00Z">
              <w:r w:rsidRPr="00AB74AE">
                <w:rPr>
                  <w:rStyle w:val="Tablefreq"/>
                </w:rPr>
                <w:t>51.75</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ins w:id="5743" w:author="WP5A" w:date="2018-05-31T18:39:00Z"/>
                <w:color w:val="000000"/>
              </w:rPr>
            </w:pPr>
            <w:ins w:id="5744" w:author="WP5A" w:date="2018-05-31T18:39:00Z">
              <w:r w:rsidRPr="00AB74AE">
                <w:rPr>
                  <w:color w:val="000000"/>
                </w:rPr>
                <w:t>Amateur</w:t>
              </w:r>
              <w:r w:rsidRPr="00AB74AE">
                <w:rPr>
                  <w:rStyle w:val="Artref"/>
                  <w:color w:val="000000"/>
                </w:rPr>
                <w:t xml:space="preserve">  ADD 5.E11</w:t>
              </w:r>
            </w:ins>
          </w:p>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del w:id="5745" w:author="WP5A" w:date="2018-05-31T18:34:00Z">
              <w:r w:rsidRPr="00AB74AE" w:rsidDel="00B0043D">
                <w:rPr>
                  <w:rStyle w:val="Artref"/>
                  <w:color w:val="000000"/>
                </w:rPr>
                <w:delText>5.163</w:delText>
              </w:r>
              <w:r w:rsidRPr="00AB74AE" w:rsidDel="00B0043D">
                <w:rPr>
                  <w:color w:val="000000"/>
                </w:rPr>
                <w:delText xml:space="preserve">  </w:delText>
              </w:r>
            </w:del>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del w:id="5746" w:author="WP5A" w:date="2018-05-31T18:35:00Z">
              <w:r w:rsidRPr="00AB74AE" w:rsidDel="00B0043D">
                <w:rPr>
                  <w:rStyle w:val="Artref"/>
                  <w:color w:val="000000"/>
                </w:rPr>
                <w:br/>
              </w:r>
            </w:del>
            <w:r w:rsidRPr="00AB74AE">
              <w:rPr>
                <w:rStyle w:val="Artref"/>
                <w:color w:val="000000"/>
              </w:rPr>
              <w:t>5.169</w:t>
            </w:r>
            <w:del w:id="5747" w:author="WP5A" w:date="2018-05-31T18:35:00Z">
              <w:r w:rsidRPr="00AB74AE" w:rsidDel="00B0043D">
                <w:rPr>
                  <w:color w:val="000000"/>
                </w:rPr>
                <w:delText xml:space="preserve">  </w:delText>
              </w:r>
              <w:r w:rsidRPr="00AB74AE" w:rsidDel="00B0043D">
                <w:rPr>
                  <w:rStyle w:val="Artref"/>
                  <w:color w:val="000000"/>
                </w:rPr>
                <w:delText>5.171</w:delText>
              </w:r>
            </w:del>
          </w:p>
        </w:tc>
        <w:tc>
          <w:tcPr>
            <w:tcW w:w="6199" w:type="dxa"/>
            <w:gridSpan w:val="2"/>
            <w:vMerge w:val="restart"/>
            <w:tcBorders>
              <w:top w:val="single" w:sz="6" w:space="0" w:color="auto"/>
              <w:left w:val="single" w:sz="4" w:space="0" w:color="auto"/>
              <w:right w:val="single" w:sz="6" w:space="0" w:color="auto"/>
            </w:tcBorders>
            <w:hideMark/>
          </w:tcPr>
          <w:p w:rsidR="007D1A48" w:rsidRPr="00AB74AE" w:rsidRDefault="007D1A48" w:rsidP="00AC4C90">
            <w:pPr>
              <w:pStyle w:val="TableTextS5"/>
              <w:tabs>
                <w:tab w:val="clear" w:pos="170"/>
              </w:tabs>
              <w:rPr>
                <w:rStyle w:val="Tablefreq"/>
              </w:rPr>
            </w:pPr>
            <w:r w:rsidRPr="00AB74AE">
              <w:rPr>
                <w:rStyle w:val="Tablefreq"/>
              </w:rPr>
              <w:t>50-54</w:t>
            </w:r>
          </w:p>
          <w:p w:rsidR="007D1A48" w:rsidRPr="00AB74AE" w:rsidRDefault="007D1A48" w:rsidP="00AC4C90">
            <w:pPr>
              <w:pStyle w:val="TableTextS5"/>
              <w:rPr>
                <w:color w:val="000000"/>
              </w:rPr>
            </w:pPr>
            <w:r w:rsidRPr="00AB74AE">
              <w:rPr>
                <w:color w:val="000000"/>
              </w:rPr>
              <w:tab/>
            </w:r>
            <w:r w:rsidRPr="00AB74AE">
              <w:rPr>
                <w:color w:val="000000"/>
              </w:rPr>
              <w:tab/>
              <w:t>AMATEUR</w:t>
            </w: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ind w:left="567" w:hanging="567"/>
              <w:rPr>
                <w:color w:val="000000"/>
              </w:rPr>
            </w:pPr>
            <w:r w:rsidRPr="00AB74AE">
              <w:rPr>
                <w:rStyle w:val="Artref"/>
                <w:color w:val="000000"/>
              </w:rPr>
              <w:tab/>
            </w:r>
            <w:r w:rsidRPr="00AB74AE">
              <w:rPr>
                <w:rStyle w:val="Artref"/>
                <w:color w:val="000000"/>
              </w:rPr>
              <w:tab/>
            </w:r>
            <w:r w:rsidRPr="00AB74AE">
              <w:rPr>
                <w:rStyle w:val="Artref"/>
                <w:color w:val="000000"/>
              </w:rPr>
              <w:br/>
            </w:r>
            <w:r w:rsidRPr="00AB74AE">
              <w:rPr>
                <w:rStyle w:val="Artref"/>
                <w:color w:val="000000"/>
              </w:rPr>
              <w:br/>
              <w:t>5.162A</w:t>
            </w:r>
            <w:r w:rsidRPr="00AB74AE">
              <w:rPr>
                <w:color w:val="000000"/>
              </w:rPr>
              <w:t xml:space="preserve">  </w:t>
            </w:r>
            <w:r w:rsidRPr="00AB74AE">
              <w:rPr>
                <w:rStyle w:val="Artref"/>
                <w:color w:val="000000"/>
              </w:rPr>
              <w:t>5.167</w:t>
            </w:r>
            <w:r w:rsidRPr="00AB74AE">
              <w:rPr>
                <w:color w:val="000000"/>
              </w:rPr>
              <w:t xml:space="preserve">  </w:t>
            </w:r>
            <w:r w:rsidRPr="00AB74AE">
              <w:rPr>
                <w:rStyle w:val="Artref"/>
              </w:rPr>
              <w:t>5.167A</w:t>
            </w:r>
            <w:r w:rsidRPr="00AB74AE">
              <w:rPr>
                <w:color w:val="000000"/>
              </w:rPr>
              <w:t xml:space="preserve">  </w:t>
            </w:r>
            <w:r w:rsidRPr="00AB74AE">
              <w:rPr>
                <w:rStyle w:val="Artref"/>
                <w:color w:val="000000"/>
              </w:rPr>
              <w:t>5.168</w:t>
            </w:r>
            <w:r w:rsidRPr="00AB74AE">
              <w:rPr>
                <w:color w:val="000000"/>
              </w:rPr>
              <w:t xml:space="preserve">  </w:t>
            </w:r>
            <w:r w:rsidRPr="00AB74AE">
              <w:rPr>
                <w:rStyle w:val="Artref"/>
                <w:color w:val="000000"/>
              </w:rPr>
              <w:t>5.170</w:t>
            </w:r>
          </w:p>
        </w:tc>
      </w:tr>
      <w:tr w:rsidR="007D1A48" w:rsidRPr="00AB74AE" w:rsidTr="00AC4C90">
        <w:trPr>
          <w:cantSplit/>
          <w:trHeight w:val="385"/>
          <w:jc w:val="center"/>
        </w:trPr>
        <w:tc>
          <w:tcPr>
            <w:tcW w:w="3100"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S5"/>
              <w:rPr>
                <w:rStyle w:val="Tablefreq"/>
              </w:rPr>
            </w:pPr>
            <w:del w:id="5748" w:author="WP5A" w:date="2018-05-31T18:23:00Z">
              <w:r w:rsidRPr="00AB74AE" w:rsidDel="00FD4258">
                <w:rPr>
                  <w:rStyle w:val="Tablefreq"/>
                </w:rPr>
                <w:delText>47</w:delText>
              </w:r>
            </w:del>
            <w:ins w:id="5749" w:author="WP5A" w:date="2018-05-31T18:23:00Z">
              <w:r w:rsidRPr="00AB74AE">
                <w:rPr>
                  <w:rStyle w:val="Tablefreq"/>
                </w:rPr>
                <w:t>5</w:t>
              </w:r>
            </w:ins>
            <w:ins w:id="5750" w:author="WP5A" w:date="2018-05-31T18:24:00Z">
              <w:r w:rsidRPr="00AB74AE">
                <w:rPr>
                  <w:rStyle w:val="Tablefreq"/>
                </w:rPr>
                <w:t>1.75</w:t>
              </w:r>
            </w:ins>
            <w:r w:rsidRPr="00AB74AE">
              <w:rPr>
                <w:rStyle w:val="Tablefreq"/>
              </w:rPr>
              <w:t>-</w:t>
            </w:r>
            <w:del w:id="5751" w:author="WP5A" w:date="2018-05-31T18:23:00Z">
              <w:r w:rsidRPr="00AB74AE" w:rsidDel="00FD4258">
                <w:rPr>
                  <w:rStyle w:val="Tablefreq"/>
                </w:rPr>
                <w:delText>68</w:delText>
              </w:r>
            </w:del>
            <w:ins w:id="5752" w:author="WP5A" w:date="2018-05-31T18:23:00Z">
              <w:r w:rsidRPr="00AB74AE">
                <w:rPr>
                  <w:rStyle w:val="Tablefreq"/>
                </w:rPr>
                <w:t>5</w:t>
              </w:r>
            </w:ins>
            <w:ins w:id="5753" w:author="WP5A" w:date="2018-05-31T18:24:00Z">
              <w:r w:rsidRPr="00AB74AE">
                <w:rPr>
                  <w:rStyle w:val="Tablefreq"/>
                </w:rPr>
                <w:t>4</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del w:id="5754" w:author="WP5A" w:date="2018-05-31T18:35:00Z">
              <w:r w:rsidRPr="00AB74AE" w:rsidDel="00B0043D">
                <w:rPr>
                  <w:rStyle w:val="Artref"/>
                  <w:color w:val="000000"/>
                </w:rPr>
                <w:delText>5.163</w:delText>
              </w:r>
              <w:r w:rsidRPr="00AB74AE" w:rsidDel="00B0043D">
                <w:rPr>
                  <w:color w:val="000000"/>
                </w:rPr>
                <w:delText xml:space="preserve">  </w:delText>
              </w:r>
            </w:del>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del w:id="5755" w:author="WP5A" w:date="2018-05-31T18:36:00Z">
              <w:r w:rsidRPr="00AB74AE" w:rsidDel="00B0043D">
                <w:rPr>
                  <w:rStyle w:val="Artref"/>
                  <w:color w:val="000000"/>
                </w:rPr>
                <w:br/>
              </w:r>
            </w:del>
            <w:r w:rsidRPr="00AB74AE">
              <w:rPr>
                <w:rStyle w:val="Artref"/>
                <w:color w:val="000000"/>
              </w:rPr>
              <w:t>5.169</w:t>
            </w:r>
            <w:del w:id="5756" w:author="WP5A" w:date="2018-05-31T18:36:00Z">
              <w:r w:rsidRPr="00AB74AE" w:rsidDel="00B0043D">
                <w:rPr>
                  <w:color w:val="000000"/>
                </w:rPr>
                <w:delText xml:space="preserve">  </w:delText>
              </w:r>
              <w:r w:rsidRPr="00AB74AE" w:rsidDel="00B0043D">
                <w:rPr>
                  <w:rStyle w:val="Artref"/>
                  <w:color w:val="000000"/>
                </w:rPr>
                <w:delText>5.171</w:delText>
              </w:r>
            </w:del>
          </w:p>
        </w:tc>
        <w:tc>
          <w:tcPr>
            <w:tcW w:w="6199" w:type="dxa"/>
            <w:gridSpan w:val="2"/>
            <w:vMerge/>
            <w:tcBorders>
              <w:left w:val="single" w:sz="4" w:space="0" w:color="auto"/>
              <w:bottom w:val="single" w:sz="6" w:space="0" w:color="auto"/>
              <w:right w:val="single" w:sz="6" w:space="0" w:color="auto"/>
            </w:tcBorders>
          </w:tcPr>
          <w:p w:rsidR="007D1A48" w:rsidRPr="00AB74AE" w:rsidRDefault="007D1A48" w:rsidP="00AC4C90">
            <w:pPr>
              <w:pStyle w:val="TableTextS5"/>
              <w:tabs>
                <w:tab w:val="clear" w:pos="170"/>
              </w:tabs>
              <w:rPr>
                <w:rStyle w:val="Tablefreq"/>
              </w:rPr>
            </w:pPr>
          </w:p>
        </w:tc>
      </w:tr>
      <w:tr w:rsidR="007D1A48" w:rsidRPr="00AB74AE" w:rsidTr="00AC4C90">
        <w:trPr>
          <w:cantSplit/>
          <w:jc w:val="center"/>
        </w:trPr>
        <w:tc>
          <w:tcPr>
            <w:tcW w:w="3100" w:type="dxa"/>
            <w:tcBorders>
              <w:top w:val="single" w:sz="4" w:space="0" w:color="auto"/>
              <w:left w:val="single" w:sz="4" w:space="0" w:color="auto"/>
              <w:right w:val="single" w:sz="4" w:space="0" w:color="auto"/>
            </w:tcBorders>
          </w:tcPr>
          <w:p w:rsidR="007D1A48" w:rsidRPr="00AB74AE" w:rsidRDefault="007D1A48" w:rsidP="00AC4C90">
            <w:pPr>
              <w:pStyle w:val="TableTextS5"/>
              <w:rPr>
                <w:rStyle w:val="Tablefreq"/>
              </w:rPr>
            </w:pPr>
            <w:del w:id="5757" w:author="WP5A" w:date="2018-05-31T18:24:00Z">
              <w:r w:rsidRPr="00AB74AE" w:rsidDel="00FD4258">
                <w:rPr>
                  <w:rStyle w:val="Tablefreq"/>
                </w:rPr>
                <w:delText>47</w:delText>
              </w:r>
            </w:del>
            <w:ins w:id="5758" w:author="WP5A" w:date="2018-05-31T18:24:00Z">
              <w:r w:rsidRPr="00AB74AE">
                <w:rPr>
                  <w:rStyle w:val="Tablefreq"/>
                </w:rPr>
                <w:t>54</w:t>
              </w:r>
            </w:ins>
            <w:r w:rsidRPr="00AB74AE">
              <w:rPr>
                <w:rStyle w:val="Tablefreq"/>
              </w:rPr>
              <w:t>-68</w:t>
            </w:r>
          </w:p>
          <w:p w:rsidR="007D1A48" w:rsidRPr="00AB74AE" w:rsidRDefault="007D1A48" w:rsidP="00AC4C90">
            <w:pPr>
              <w:pStyle w:val="TableTextS5"/>
              <w:rPr>
                <w:color w:val="000000"/>
              </w:rPr>
            </w:pPr>
            <w:r w:rsidRPr="00AB74AE">
              <w:rPr>
                <w:color w:val="000000"/>
              </w:rPr>
              <w:t>BROADCASTING</w:t>
            </w:r>
          </w:p>
        </w:tc>
        <w:tc>
          <w:tcPr>
            <w:tcW w:w="3099" w:type="dxa"/>
            <w:tcBorders>
              <w:top w:val="single" w:sz="6" w:space="0" w:color="auto"/>
              <w:left w:val="single" w:sz="4"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tc>
      </w:tr>
      <w:tr w:rsidR="007D1A48" w:rsidRPr="00AB74AE" w:rsidTr="00AC4C90">
        <w:trPr>
          <w:cantSplit/>
          <w:jc w:val="center"/>
        </w:trPr>
        <w:tc>
          <w:tcPr>
            <w:tcW w:w="3100" w:type="dxa"/>
            <w:tcBorders>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del w:id="5759" w:author="WP5A" w:date="2018-05-31T18:37:00Z">
              <w:r w:rsidRPr="00AB74AE" w:rsidDel="00B0043D">
                <w:rPr>
                  <w:rStyle w:val="Artref"/>
                  <w:color w:val="000000"/>
                </w:rPr>
                <w:delText>5.169</w:delText>
              </w:r>
              <w:r w:rsidRPr="00AB74AE" w:rsidDel="00B0043D">
                <w:rPr>
                  <w:color w:val="000000"/>
                </w:rPr>
                <w:delText xml:space="preserve">  </w:delText>
              </w:r>
            </w:del>
            <w:r w:rsidRPr="00AB74AE">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rPr>
                <w:color w:val="000000"/>
              </w:rPr>
              <w:br/>
            </w:r>
            <w:r w:rsidRPr="00AB74AE">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br/>
            </w:r>
            <w:r w:rsidRPr="00AB74AE">
              <w:rPr>
                <w:rStyle w:val="Artref"/>
                <w:color w:val="000000"/>
              </w:rPr>
              <w:t>5.162A</w:t>
            </w:r>
          </w:p>
        </w:tc>
      </w:tr>
    </w:tbl>
    <w:p w:rsidR="007D1A48" w:rsidRPr="00AB74AE" w:rsidRDefault="007D1A48" w:rsidP="00AC4C90">
      <w:pPr>
        <w:pStyle w:val="Reasons"/>
      </w:pPr>
    </w:p>
    <w:p w:rsidR="007D1A48" w:rsidRPr="00AB74AE" w:rsidRDefault="007D1A48" w:rsidP="00AC4C90">
      <w:pPr>
        <w:pStyle w:val="Proposal"/>
        <w:rPr>
          <w:color w:val="000000" w:themeColor="text1"/>
        </w:rPr>
      </w:pPr>
      <w:r w:rsidRPr="00AB74AE">
        <w:rPr>
          <w:color w:val="000000" w:themeColor="text1"/>
        </w:rPr>
        <w:t>ADD</w:t>
      </w:r>
    </w:p>
    <w:p w:rsidR="007D1A48" w:rsidRPr="00AB74AE" w:rsidRDefault="007D1A48" w:rsidP="00AC4C90">
      <w:pPr>
        <w:pStyle w:val="Note"/>
        <w:rPr>
          <w:sz w:val="16"/>
          <w:szCs w:val="16"/>
        </w:rPr>
      </w:pPr>
      <w:r w:rsidRPr="00AB74AE">
        <w:rPr>
          <w:rStyle w:val="Artdef"/>
        </w:rPr>
        <w:t>5.E11</w:t>
      </w:r>
      <w:r w:rsidRPr="00AB74AE">
        <w:tab/>
      </w:r>
      <w:r w:rsidRPr="00AB74AE">
        <w:rPr>
          <w:i/>
        </w:rPr>
        <w:t>Additional allocations</w:t>
      </w:r>
      <w:r w:rsidRPr="00AB74AE">
        <w:rPr>
          <w:bCs/>
        </w:rPr>
        <w:t>:  i</w:t>
      </w:r>
      <w:r w:rsidRPr="00AB74AE">
        <w:t xml:space="preserve">n countries not listed </w:t>
      </w:r>
      <w:r w:rsidRPr="00AB74AE">
        <w:rPr>
          <w:szCs w:val="24"/>
        </w:rPr>
        <w:t>in No. </w:t>
      </w:r>
      <w:r w:rsidRPr="00AB74AE">
        <w:rPr>
          <w:rStyle w:val="Artref"/>
          <w:b/>
          <w:bCs/>
        </w:rPr>
        <w:t>5.169</w:t>
      </w:r>
      <w:r w:rsidRPr="00AB74AE">
        <w:rPr>
          <w:rStyle w:val="Artref"/>
        </w:rPr>
        <w:t xml:space="preserve"> </w:t>
      </w:r>
      <w:r w:rsidRPr="00AB74AE">
        <w:t>stations in the amateur service shall not cause harmful interference to other services to which this band is allocated. The operation of stations in the amateur service shall be subject to agreement obtained under No. </w:t>
      </w:r>
      <w:r w:rsidRPr="00AB74AE">
        <w:rPr>
          <w:rStyle w:val="Artref"/>
          <w:b/>
          <w:bCs/>
        </w:rPr>
        <w:t>9.21</w:t>
      </w:r>
      <w:r w:rsidRPr="00AB74AE">
        <w:t xml:space="preserve"> with respect to the broadcasting service. For identification of potentially affected administrations in </w:t>
      </w:r>
      <w:r w:rsidRPr="00AB74AE">
        <w:lastRenderedPageBreak/>
        <w:t>Region 1 the field-strength value of 6 dB(μV/m) for 10% of the time produced at 10 m above ground level at the border of the territory of any other administration shall be used.</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Methodheading2"/>
      </w:pPr>
      <w:r w:rsidRPr="00AB74AE">
        <w:t>5/1.1/5.5</w:t>
      </w:r>
      <w:r w:rsidRPr="00AB74AE">
        <w:tab/>
        <w:t>For Method C</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rPr>
          <w:b w:val="0"/>
          <w:bCs/>
        </w:rPr>
        <w:br/>
      </w:r>
    </w:p>
    <w:p w:rsidR="007D1A48" w:rsidRPr="00AB74AE" w:rsidRDefault="007D1A48" w:rsidP="00AC4C90">
      <w:pPr>
        <w:pStyle w:val="Proposal"/>
      </w:pPr>
      <w:r w:rsidRPr="00AB74AE">
        <w:t>MOD</w:t>
      </w:r>
    </w:p>
    <w:p w:rsidR="007D1A48" w:rsidRPr="00AB74AE" w:rsidRDefault="007D1A48" w:rsidP="00AC4C90">
      <w:pPr>
        <w:pStyle w:val="Tabletitle"/>
      </w:pPr>
      <w:r w:rsidRPr="00AB74AE">
        <w:t>47-75.2 MHz</w:t>
      </w:r>
    </w:p>
    <w:tbl>
      <w:tblPr>
        <w:tblW w:w="9299" w:type="dxa"/>
        <w:jc w:val="center"/>
        <w:tblLayout w:type="fixed"/>
        <w:tblCellMar>
          <w:left w:w="107" w:type="dxa"/>
          <w:right w:w="107" w:type="dxa"/>
        </w:tblCellMar>
        <w:tblLook w:val="04A0" w:firstRow="1" w:lastRow="0" w:firstColumn="1" w:lastColumn="0" w:noHBand="0" w:noVBand="1"/>
      </w:tblPr>
      <w:tblGrid>
        <w:gridCol w:w="3100"/>
        <w:gridCol w:w="3099"/>
        <w:gridCol w:w="3100"/>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1</w:t>
            </w:r>
          </w:p>
        </w:tc>
        <w:tc>
          <w:tcPr>
            <w:tcW w:w="3099"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2</w:t>
            </w:r>
          </w:p>
        </w:tc>
        <w:tc>
          <w:tcPr>
            <w:tcW w:w="3100"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w:t>
            </w:r>
            <w:del w:id="5760" w:author="WP5A" w:date="2018-05-30T10:50:00Z">
              <w:r w:rsidRPr="00AB74AE" w:rsidDel="0047698D">
                <w:rPr>
                  <w:rStyle w:val="Tablefreq"/>
                </w:rPr>
                <w:delText>68</w:delText>
              </w:r>
            </w:del>
            <w:ins w:id="5761" w:author="WP5A" w:date="2018-05-30T10:50:00Z">
              <w:r w:rsidRPr="00AB74AE">
                <w:rPr>
                  <w:rStyle w:val="Tablefreq"/>
                </w:rPr>
                <w:t>50</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p>
          <w:p w:rsidR="007D1A48" w:rsidRPr="00AB74AE" w:rsidRDefault="007D1A48" w:rsidP="00AC4C90">
            <w:pPr>
              <w:pStyle w:val="TableTextS5"/>
              <w:rPr>
                <w:color w:val="000000"/>
              </w:rPr>
            </w:pPr>
          </w:p>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del w:id="5762" w:author="WP5A" w:date="2018-05-30T10:55:00Z">
              <w:r w:rsidRPr="00AB74AE" w:rsidDel="00F556A8">
                <w:rPr>
                  <w:rStyle w:val="Artref"/>
                  <w:color w:val="000000"/>
                </w:rPr>
                <w:delText>5.169</w:delText>
              </w:r>
              <w:r w:rsidRPr="00AB74AE" w:rsidDel="00F556A8">
                <w:rPr>
                  <w:color w:val="000000"/>
                </w:rPr>
                <w:delText xml:space="preserve">  </w:delText>
              </w:r>
            </w:del>
            <w:del w:id="5763" w:author="WP5A" w:date="2018-05-30T10:56:00Z">
              <w:r w:rsidRPr="00AB74AE" w:rsidDel="00F556A8">
                <w:rPr>
                  <w:rStyle w:val="Artref"/>
                  <w:color w:val="000000"/>
                </w:rPr>
                <w:delText>5.171</w:delText>
              </w:r>
            </w:del>
          </w:p>
        </w:tc>
        <w:tc>
          <w:tcPr>
            <w:tcW w:w="3099"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TextS5"/>
              <w:rPr>
                <w:rStyle w:val="Tablefreq"/>
              </w:rPr>
            </w:pPr>
            <w:r w:rsidRPr="00AB74AE">
              <w:rPr>
                <w:rStyle w:val="Tablefreq"/>
              </w:rPr>
              <w:t>47-50</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rStyle w:val="Artref"/>
                <w:color w:val="000000"/>
              </w:rPr>
            </w:pPr>
            <w:r w:rsidRPr="00AB74AE">
              <w:rPr>
                <w:rStyle w:val="Artref"/>
                <w:color w:val="000000"/>
              </w:rPr>
              <w:br/>
              <w:t>5.162A</w:t>
            </w:r>
          </w:p>
        </w:tc>
      </w:tr>
      <w:tr w:rsidR="007D1A48" w:rsidRPr="00AB74AE" w:rsidTr="00AC4C90">
        <w:trPr>
          <w:cantSplit/>
          <w:trHeight w:val="480"/>
          <w:jc w:val="center"/>
        </w:trPr>
        <w:tc>
          <w:tcPr>
            <w:tcW w:w="3100" w:type="dxa"/>
            <w:tcBorders>
              <w:top w:val="single" w:sz="6" w:space="0" w:color="auto"/>
              <w:left w:val="single" w:sz="6" w:space="0" w:color="auto"/>
              <w:bottom w:val="single" w:sz="6" w:space="0" w:color="auto"/>
              <w:right w:val="single" w:sz="6" w:space="0" w:color="auto"/>
            </w:tcBorders>
          </w:tcPr>
          <w:p w:rsidR="007D1A48" w:rsidRPr="00AB74AE" w:rsidRDefault="007D1A48" w:rsidP="00AC4C90">
            <w:pPr>
              <w:pStyle w:val="TableTextS5"/>
              <w:rPr>
                <w:rStyle w:val="Tablefreq"/>
              </w:rPr>
            </w:pPr>
            <w:del w:id="5764" w:author="WP5A" w:date="2018-05-30T10:50:00Z">
              <w:r w:rsidRPr="00AB74AE" w:rsidDel="0047698D">
                <w:rPr>
                  <w:rStyle w:val="Tablefreq"/>
                </w:rPr>
                <w:delText>47</w:delText>
              </w:r>
            </w:del>
            <w:ins w:id="5765" w:author="WP5A" w:date="2018-05-30T10:50:00Z">
              <w:r w:rsidRPr="00AB74AE">
                <w:rPr>
                  <w:rStyle w:val="Tablefreq"/>
                </w:rPr>
                <w:t>50</w:t>
              </w:r>
            </w:ins>
            <w:r w:rsidRPr="00AB74AE">
              <w:rPr>
                <w:rStyle w:val="Tablefreq"/>
              </w:rPr>
              <w:t>-</w:t>
            </w:r>
            <w:del w:id="5766" w:author="WP5A" w:date="2018-05-30T10:50:00Z">
              <w:r w:rsidRPr="00AB74AE" w:rsidDel="0047698D">
                <w:rPr>
                  <w:rStyle w:val="Tablefreq"/>
                </w:rPr>
                <w:delText>68</w:delText>
              </w:r>
            </w:del>
            <w:ins w:id="5767" w:author="WP5A" w:date="2018-05-30T11:22:00Z">
              <w:r w:rsidRPr="00AB74AE">
                <w:rPr>
                  <w:rStyle w:val="Tablefreq"/>
                </w:rPr>
                <w:t>[xx]</w:t>
              </w:r>
            </w:ins>
          </w:p>
          <w:p w:rsidR="007D1A48" w:rsidRPr="00AB74AE" w:rsidRDefault="007D1A48" w:rsidP="00AC4C90">
            <w:pPr>
              <w:pStyle w:val="TableTextS5"/>
              <w:rPr>
                <w:ins w:id="5768" w:author="WP5A" w:date="2018-05-30T11:22:00Z"/>
                <w:color w:val="000000"/>
              </w:rPr>
            </w:pPr>
            <w:ins w:id="5769" w:author="WP5A" w:date="2018-05-30T11:22:00Z">
              <w:r w:rsidRPr="00AB74AE">
                <w:rPr>
                  <w:color w:val="000000"/>
                </w:rPr>
                <w:t>AMATEUR</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ind w:left="0" w:firstLine="0"/>
              <w:rPr>
                <w:color w:val="000000"/>
              </w:rPr>
            </w:pPr>
            <w:r w:rsidRPr="00AB74AE">
              <w:rPr>
                <w:rStyle w:val="Artref"/>
                <w:color w:val="000000"/>
              </w:rPr>
              <w:t>5.162A</w:t>
            </w:r>
            <w:del w:id="5770" w:author="WP5A" w:date="2018-05-30T10:54:00Z">
              <w:r w:rsidRPr="00AB74AE" w:rsidDel="00F556A8">
                <w:rPr>
                  <w:color w:val="000000"/>
                </w:rPr>
                <w:delText xml:space="preserve">  </w:delText>
              </w:r>
              <w:r w:rsidRPr="00AB74AE" w:rsidDel="00F556A8">
                <w:rPr>
                  <w:rStyle w:val="Artref"/>
                  <w:color w:val="000000"/>
                </w:rPr>
                <w:delText>5.163</w:delText>
              </w:r>
            </w:del>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t>5.169</w:t>
            </w:r>
            <w:del w:id="5771" w:author="WP5A" w:date="2018-05-30T10:51:00Z">
              <w:r w:rsidRPr="00AB74AE" w:rsidDel="0047698D">
                <w:rPr>
                  <w:color w:val="000000"/>
                </w:rPr>
                <w:delText xml:space="preserve">  </w:delText>
              </w:r>
              <w:r w:rsidRPr="00AB74AE" w:rsidDel="0047698D">
                <w:rPr>
                  <w:rStyle w:val="Artref"/>
                  <w:color w:val="000000"/>
                </w:rPr>
                <w:delText>5.171</w:delText>
              </w:r>
            </w:del>
            <w:ins w:id="5772" w:author="WP5A" w:date="2018-05-30T10:51:00Z">
              <w:r w:rsidRPr="00AB74AE">
                <w:rPr>
                  <w:rStyle w:val="Artref"/>
                  <w:color w:val="000000"/>
                </w:rPr>
                <w:t xml:space="preserve">  ADD 5.</w:t>
              </w:r>
            </w:ins>
            <w:ins w:id="5773" w:author="WP5A" w:date="2018-05-30T11:22:00Z">
              <w:r w:rsidRPr="00AB74AE">
                <w:rPr>
                  <w:rStyle w:val="Artref"/>
                  <w:color w:val="000000"/>
                </w:rPr>
                <w:t>F</w:t>
              </w:r>
            </w:ins>
            <w:ins w:id="5774" w:author="WP5A" w:date="2018-05-30T10:51:00Z">
              <w:r w:rsidRPr="00AB74AE">
                <w:rPr>
                  <w:rStyle w:val="Artref"/>
                  <w:color w:val="000000"/>
                </w:rPr>
                <w:t>11</w:t>
              </w:r>
            </w:ins>
            <w:ins w:id="5775" w:author="WP5A" w:date="2018-05-30T11:22:00Z">
              <w:r w:rsidRPr="00AB74AE">
                <w:rPr>
                  <w:rStyle w:val="Artref"/>
                  <w:color w:val="000000"/>
                </w:rPr>
                <w:t xml:space="preserve">  ADD</w:t>
              </w:r>
            </w:ins>
            <w:ins w:id="5776" w:author="Ruepp, Rowena" w:date="2018-06-18T11:46:00Z">
              <w:r w:rsidRPr="00AB74AE">
                <w:rPr>
                  <w:rStyle w:val="Artref"/>
                  <w:color w:val="000000"/>
                </w:rPr>
                <w:t> 5</w:t>
              </w:r>
            </w:ins>
            <w:ins w:id="5777" w:author="WP5A" w:date="2018-05-30T11:22:00Z">
              <w:r w:rsidRPr="00AB74AE">
                <w:rPr>
                  <w:rStyle w:val="Artref"/>
                  <w:color w:val="000000"/>
                </w:rPr>
                <w:t>.G11</w:t>
              </w:r>
            </w:ins>
          </w:p>
        </w:tc>
        <w:tc>
          <w:tcPr>
            <w:tcW w:w="6199" w:type="dxa"/>
            <w:gridSpan w:val="2"/>
            <w:vMerge w:val="restart"/>
            <w:tcBorders>
              <w:top w:val="single" w:sz="6" w:space="0" w:color="auto"/>
              <w:left w:val="single" w:sz="6" w:space="0" w:color="auto"/>
              <w:bottom w:val="single" w:sz="6" w:space="0" w:color="auto"/>
              <w:right w:val="single" w:sz="6" w:space="0" w:color="auto"/>
            </w:tcBorders>
            <w:hideMark/>
          </w:tcPr>
          <w:p w:rsidR="007D1A48" w:rsidRPr="00AB74AE" w:rsidRDefault="007D1A48" w:rsidP="00AC4C90">
            <w:pPr>
              <w:pStyle w:val="TableTextS5"/>
              <w:tabs>
                <w:tab w:val="clear" w:pos="170"/>
              </w:tabs>
              <w:rPr>
                <w:rStyle w:val="Tablefreq"/>
              </w:rPr>
            </w:pPr>
            <w:r w:rsidRPr="00AB74AE">
              <w:rPr>
                <w:rStyle w:val="Tablefreq"/>
              </w:rPr>
              <w:t>50-54</w:t>
            </w:r>
          </w:p>
          <w:p w:rsidR="007D1A48" w:rsidRPr="00AB74AE" w:rsidRDefault="007D1A48" w:rsidP="00AC4C90">
            <w:pPr>
              <w:pStyle w:val="TableTextS5"/>
              <w:rPr>
                <w:color w:val="000000"/>
              </w:rPr>
            </w:pPr>
            <w:r w:rsidRPr="00AB74AE">
              <w:rPr>
                <w:color w:val="000000"/>
              </w:rPr>
              <w:tab/>
            </w:r>
            <w:r w:rsidRPr="00AB74AE">
              <w:rPr>
                <w:color w:val="000000"/>
              </w:rPr>
              <w:tab/>
              <w:t>AMATEUR</w:t>
            </w: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rStyle w:val="Artref"/>
                <w:color w:val="000000"/>
              </w:rPr>
            </w:pPr>
          </w:p>
          <w:p w:rsidR="007D1A48" w:rsidRPr="00AB74AE" w:rsidRDefault="007D1A48" w:rsidP="00AC4C90">
            <w:pPr>
              <w:pStyle w:val="TableTextS5"/>
              <w:rPr>
                <w:color w:val="000000"/>
              </w:rPr>
            </w:pPr>
            <w:r w:rsidRPr="00AB74AE">
              <w:rPr>
                <w:rStyle w:val="Artref"/>
                <w:color w:val="000000"/>
              </w:rPr>
              <w:tab/>
            </w:r>
            <w:r w:rsidRPr="00AB74AE">
              <w:rPr>
                <w:rStyle w:val="Artref"/>
                <w:color w:val="000000"/>
              </w:rPr>
              <w:tab/>
              <w:t>5.162A</w:t>
            </w:r>
            <w:r w:rsidRPr="00AB74AE">
              <w:rPr>
                <w:color w:val="000000"/>
              </w:rPr>
              <w:t xml:space="preserve">  </w:t>
            </w:r>
            <w:r w:rsidRPr="00AB74AE">
              <w:rPr>
                <w:rStyle w:val="Artref"/>
                <w:color w:val="000000"/>
              </w:rPr>
              <w:t>5.167</w:t>
            </w:r>
            <w:r w:rsidRPr="00AB74AE">
              <w:rPr>
                <w:color w:val="000000"/>
              </w:rPr>
              <w:t xml:space="preserve">  </w:t>
            </w:r>
            <w:r w:rsidRPr="00AB74AE">
              <w:rPr>
                <w:rStyle w:val="Artref"/>
              </w:rPr>
              <w:t>5.167A</w:t>
            </w:r>
            <w:r w:rsidRPr="00AB74AE">
              <w:rPr>
                <w:color w:val="000000"/>
              </w:rPr>
              <w:t xml:space="preserve">  </w:t>
            </w:r>
            <w:r w:rsidRPr="00AB74AE">
              <w:rPr>
                <w:rStyle w:val="Artref"/>
                <w:color w:val="000000"/>
              </w:rPr>
              <w:t>5.168</w:t>
            </w:r>
            <w:r w:rsidRPr="00AB74AE">
              <w:rPr>
                <w:color w:val="000000"/>
              </w:rPr>
              <w:t xml:space="preserve">  </w:t>
            </w:r>
            <w:r w:rsidRPr="00AB74AE">
              <w:rPr>
                <w:rStyle w:val="Artref"/>
                <w:color w:val="000000"/>
              </w:rPr>
              <w:t>5.170</w:t>
            </w:r>
          </w:p>
        </w:tc>
      </w:tr>
      <w:tr w:rsidR="007D1A48" w:rsidRPr="00AB74AE" w:rsidTr="00AC4C90">
        <w:trPr>
          <w:cantSplit/>
          <w:trHeight w:val="480"/>
          <w:jc w:val="center"/>
        </w:trPr>
        <w:tc>
          <w:tcPr>
            <w:tcW w:w="3100" w:type="dxa"/>
            <w:tcBorders>
              <w:top w:val="single" w:sz="6" w:space="0" w:color="auto"/>
              <w:left w:val="single" w:sz="6" w:space="0" w:color="auto"/>
              <w:bottom w:val="single" w:sz="6" w:space="0" w:color="auto"/>
              <w:right w:val="single" w:sz="6" w:space="0" w:color="auto"/>
            </w:tcBorders>
          </w:tcPr>
          <w:p w:rsidR="007D1A48" w:rsidRPr="00AB74AE" w:rsidRDefault="007D1A48" w:rsidP="00AC4C90">
            <w:pPr>
              <w:pStyle w:val="TableTextS5"/>
              <w:rPr>
                <w:rStyle w:val="Tablefreq"/>
              </w:rPr>
            </w:pPr>
            <w:del w:id="5778" w:author="WP5A" w:date="2018-05-30T10:50:00Z">
              <w:r w:rsidRPr="00AB74AE" w:rsidDel="0047698D">
                <w:rPr>
                  <w:rStyle w:val="Tablefreq"/>
                </w:rPr>
                <w:delText>47</w:delText>
              </w:r>
            </w:del>
            <w:ins w:id="5779" w:author="WP5A" w:date="2018-05-30T11:23:00Z">
              <w:r w:rsidRPr="00AB74AE">
                <w:rPr>
                  <w:rStyle w:val="Tablefreq"/>
                </w:rPr>
                <w:t>[xx]</w:t>
              </w:r>
            </w:ins>
            <w:r w:rsidRPr="00AB74AE">
              <w:rPr>
                <w:rStyle w:val="Tablefreq"/>
              </w:rPr>
              <w:t>-</w:t>
            </w:r>
            <w:del w:id="5780" w:author="WP5A" w:date="2018-05-30T10:50:00Z">
              <w:r w:rsidRPr="00AB74AE" w:rsidDel="0047698D">
                <w:rPr>
                  <w:rStyle w:val="Tablefreq"/>
                </w:rPr>
                <w:delText>68</w:delText>
              </w:r>
            </w:del>
            <w:ins w:id="5781" w:author="WP5A" w:date="2018-05-30T11:23:00Z">
              <w:r w:rsidRPr="00AB74AE">
                <w:rPr>
                  <w:rStyle w:val="Tablefreq"/>
                </w:rPr>
                <w:t>[&lt;</w:t>
              </w:r>
            </w:ins>
            <w:ins w:id="5782" w:author="WP5A" w:date="2018-05-30T10:50:00Z">
              <w:r w:rsidRPr="00AB74AE">
                <w:rPr>
                  <w:rStyle w:val="Tablefreq"/>
                </w:rPr>
                <w:t>5</w:t>
              </w:r>
            </w:ins>
            <w:ins w:id="5783" w:author="WP5A" w:date="2018-05-30T11:15:00Z">
              <w:r w:rsidRPr="00AB74AE">
                <w:rPr>
                  <w:rStyle w:val="Tablefreq"/>
                </w:rPr>
                <w:t>4</w:t>
              </w:r>
            </w:ins>
            <w:ins w:id="5784" w:author="WP5A" w:date="2018-05-30T11:23:00Z">
              <w:r w:rsidRPr="00AB74AE">
                <w:rPr>
                  <w:rStyle w:val="Tablefreq"/>
                </w:rPr>
                <w:t>]</w:t>
              </w:r>
            </w:ins>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ins w:id="5785" w:author="WP5A" w:date="2018-05-30T11:11:00Z"/>
                <w:color w:val="000000"/>
              </w:rPr>
            </w:pPr>
            <w:ins w:id="5786" w:author="WP5A" w:date="2018-05-30T11:11:00Z">
              <w:r w:rsidRPr="00AB74AE">
                <w:rPr>
                  <w:color w:val="000000"/>
                </w:rPr>
                <w:t>Amateur</w:t>
              </w:r>
            </w:ins>
          </w:p>
          <w:p w:rsidR="007D1A48" w:rsidRPr="00AB74AE" w:rsidDel="0047698D" w:rsidRDefault="007D1A48" w:rsidP="00AC4C90">
            <w:pPr>
              <w:pStyle w:val="TableTextS5"/>
              <w:ind w:left="0" w:firstLine="0"/>
              <w:rPr>
                <w:rStyle w:val="Tablefreq"/>
              </w:rPr>
            </w:pPr>
            <w:r w:rsidRPr="00AB74AE">
              <w:rPr>
                <w:rStyle w:val="Artref"/>
                <w:color w:val="000000"/>
              </w:rPr>
              <w:t>5.162A</w:t>
            </w:r>
            <w:del w:id="5787" w:author="WP5A" w:date="2018-05-30T10:54:00Z">
              <w:r w:rsidRPr="00AB74AE" w:rsidDel="00F556A8">
                <w:rPr>
                  <w:color w:val="000000"/>
                </w:rPr>
                <w:delText xml:space="preserve">  </w:delText>
              </w:r>
              <w:r w:rsidRPr="00AB74AE" w:rsidDel="00F556A8">
                <w:rPr>
                  <w:rStyle w:val="Artref"/>
                  <w:color w:val="000000"/>
                </w:rPr>
                <w:delText>5.163</w:delText>
              </w:r>
            </w:del>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t>5.169</w:t>
            </w:r>
            <w:del w:id="5788" w:author="WP5A" w:date="2018-05-30T10:51:00Z">
              <w:r w:rsidRPr="00AB74AE" w:rsidDel="0047698D">
                <w:rPr>
                  <w:color w:val="000000"/>
                </w:rPr>
                <w:delText xml:space="preserve">  </w:delText>
              </w:r>
              <w:r w:rsidRPr="00AB74AE" w:rsidDel="0047698D">
                <w:rPr>
                  <w:rStyle w:val="Artref"/>
                  <w:color w:val="000000"/>
                </w:rPr>
                <w:delText>5.171</w:delText>
              </w:r>
            </w:del>
            <w:ins w:id="5789" w:author="WP5A" w:date="2018-05-30T10:51:00Z">
              <w:r w:rsidRPr="00AB74AE">
                <w:rPr>
                  <w:rStyle w:val="Artref"/>
                  <w:color w:val="000000"/>
                </w:rPr>
                <w:t xml:space="preserve">  ADD 5.</w:t>
              </w:r>
            </w:ins>
            <w:ins w:id="5790" w:author="WP5A" w:date="2018-05-30T11:23:00Z">
              <w:r w:rsidRPr="00AB74AE">
                <w:rPr>
                  <w:rStyle w:val="Artref"/>
                  <w:color w:val="000000"/>
                </w:rPr>
                <w:t>H</w:t>
              </w:r>
            </w:ins>
            <w:ins w:id="5791" w:author="WP5A" w:date="2018-05-30T10:51:00Z">
              <w:r w:rsidRPr="00AB74AE">
                <w:rPr>
                  <w:rStyle w:val="Artref"/>
                  <w:color w:val="000000"/>
                </w:rPr>
                <w:t>11</w:t>
              </w:r>
            </w:ins>
          </w:p>
        </w:tc>
        <w:tc>
          <w:tcPr>
            <w:tcW w:w="6199" w:type="dxa"/>
            <w:gridSpan w:val="2"/>
            <w:vMerge/>
            <w:tcBorders>
              <w:top w:val="single" w:sz="6" w:space="0" w:color="auto"/>
              <w:left w:val="single" w:sz="6" w:space="0" w:color="auto"/>
              <w:bottom w:val="single" w:sz="6" w:space="0" w:color="auto"/>
              <w:right w:val="single" w:sz="6" w:space="0" w:color="auto"/>
            </w:tcBorders>
          </w:tcPr>
          <w:p w:rsidR="007D1A48" w:rsidRPr="00AB74AE" w:rsidRDefault="007D1A48" w:rsidP="00AC4C90">
            <w:pPr>
              <w:pStyle w:val="TableTextS5"/>
              <w:tabs>
                <w:tab w:val="clear" w:pos="170"/>
              </w:tabs>
              <w:rPr>
                <w:rStyle w:val="Tablefreq"/>
              </w:rPr>
            </w:pPr>
          </w:p>
        </w:tc>
      </w:tr>
      <w:tr w:rsidR="007D1A48" w:rsidRPr="00AB74AE" w:rsidTr="00AC4C90">
        <w:trPr>
          <w:cantSplit/>
          <w:jc w:val="center"/>
        </w:trPr>
        <w:tc>
          <w:tcPr>
            <w:tcW w:w="3100" w:type="dxa"/>
            <w:tcBorders>
              <w:top w:val="single" w:sz="6" w:space="0" w:color="auto"/>
              <w:left w:val="single" w:sz="6" w:space="0" w:color="auto"/>
              <w:bottom w:val="nil"/>
              <w:right w:val="single" w:sz="6" w:space="0" w:color="auto"/>
            </w:tcBorders>
          </w:tcPr>
          <w:p w:rsidR="007D1A48" w:rsidRPr="00AB74AE" w:rsidRDefault="007D1A48" w:rsidP="00AC4C90">
            <w:pPr>
              <w:pStyle w:val="TableTextS5"/>
              <w:rPr>
                <w:rStyle w:val="Tablefreq"/>
              </w:rPr>
            </w:pPr>
            <w:del w:id="5792" w:author="WP5A" w:date="2018-05-30T10:50:00Z">
              <w:r w:rsidRPr="00AB74AE" w:rsidDel="0047698D">
                <w:rPr>
                  <w:rStyle w:val="Tablefreq"/>
                </w:rPr>
                <w:delText>47</w:delText>
              </w:r>
            </w:del>
            <w:ins w:id="5793" w:author="WP5A" w:date="2018-05-30T11:23:00Z">
              <w:r w:rsidRPr="00AB74AE">
                <w:rPr>
                  <w:rStyle w:val="Tablefreq"/>
                </w:rPr>
                <w:t>[</w:t>
              </w:r>
            </w:ins>
            <w:ins w:id="5794" w:author="WP5A" w:date="2018-05-30T11:24:00Z">
              <w:r w:rsidRPr="00AB74AE">
                <w:rPr>
                  <w:rStyle w:val="Tablefreq"/>
                </w:rPr>
                <w:t>&lt;</w:t>
              </w:r>
            </w:ins>
            <w:ins w:id="5795" w:author="WP5A" w:date="2018-05-30T10:50:00Z">
              <w:r w:rsidRPr="00AB74AE">
                <w:rPr>
                  <w:rStyle w:val="Tablefreq"/>
                </w:rPr>
                <w:t>5</w:t>
              </w:r>
            </w:ins>
            <w:ins w:id="5796" w:author="WP5A" w:date="2018-05-30T11:15:00Z">
              <w:r w:rsidRPr="00AB74AE">
                <w:rPr>
                  <w:rStyle w:val="Tablefreq"/>
                </w:rPr>
                <w:t>4</w:t>
              </w:r>
            </w:ins>
            <w:ins w:id="5797" w:author="WP5A" w:date="2018-05-30T11:24:00Z">
              <w:r w:rsidRPr="00AB74AE">
                <w:rPr>
                  <w:rStyle w:val="Tablefreq"/>
                </w:rPr>
                <w:t>]</w:t>
              </w:r>
            </w:ins>
            <w:r w:rsidRPr="00AB74AE">
              <w:rPr>
                <w:rStyle w:val="Tablefreq"/>
              </w:rPr>
              <w:t>-68</w:t>
            </w:r>
          </w:p>
          <w:p w:rsidR="007D1A48" w:rsidRPr="00AB74AE" w:rsidRDefault="007D1A48" w:rsidP="00AC4C90">
            <w:pPr>
              <w:pStyle w:val="TableTextS5"/>
              <w:rPr>
                <w:color w:val="000000"/>
              </w:rPr>
            </w:pPr>
            <w:r w:rsidRPr="00AB74AE">
              <w:rPr>
                <w:color w:val="000000"/>
              </w:rPr>
              <w:t>BROADCASTING</w:t>
            </w:r>
          </w:p>
        </w:tc>
        <w:tc>
          <w:tcPr>
            <w:tcW w:w="3099"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BROADCASTING</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tc>
        <w:tc>
          <w:tcPr>
            <w:tcW w:w="3100" w:type="dxa"/>
            <w:tcBorders>
              <w:top w:val="single" w:sz="6" w:space="0" w:color="auto"/>
              <w:left w:val="single" w:sz="6" w:space="0" w:color="auto"/>
              <w:bottom w:val="nil"/>
              <w:right w:val="single" w:sz="6" w:space="0" w:color="auto"/>
            </w:tcBorders>
            <w:hideMark/>
          </w:tcPr>
          <w:p w:rsidR="007D1A48" w:rsidRPr="00AB74AE" w:rsidRDefault="007D1A48" w:rsidP="00AC4C90">
            <w:pPr>
              <w:pStyle w:val="TableTextS5"/>
              <w:rPr>
                <w:rStyle w:val="Tablefreq"/>
              </w:rPr>
            </w:pPr>
            <w:r w:rsidRPr="00AB74AE">
              <w:rPr>
                <w:rStyle w:val="Tablefreq"/>
              </w:rPr>
              <w:t>54-68</w:t>
            </w:r>
          </w:p>
          <w:p w:rsidR="007D1A48" w:rsidRPr="00AB74AE" w:rsidRDefault="007D1A48" w:rsidP="00AC4C90">
            <w:pPr>
              <w:pStyle w:val="TableTextS5"/>
              <w:rPr>
                <w:color w:val="000000"/>
              </w:rPr>
            </w:pPr>
            <w:r w:rsidRPr="00AB74AE">
              <w:rPr>
                <w:color w:val="000000"/>
              </w:rPr>
              <w:t>FIXED</w:t>
            </w:r>
          </w:p>
          <w:p w:rsidR="007D1A48" w:rsidRPr="00AB74AE" w:rsidRDefault="007D1A48" w:rsidP="00AC4C90">
            <w:pPr>
              <w:pStyle w:val="TableTextS5"/>
              <w:rPr>
                <w:color w:val="000000"/>
              </w:rPr>
            </w:pPr>
            <w:r w:rsidRPr="00AB74AE">
              <w:rPr>
                <w:color w:val="000000"/>
              </w:rPr>
              <w:t>MOBILE</w:t>
            </w:r>
          </w:p>
          <w:p w:rsidR="007D1A48" w:rsidRPr="00AB74AE" w:rsidRDefault="007D1A48" w:rsidP="00AC4C90">
            <w:pPr>
              <w:pStyle w:val="TableTextS5"/>
              <w:rPr>
                <w:color w:val="000000"/>
              </w:rPr>
            </w:pPr>
            <w:r w:rsidRPr="00AB74AE">
              <w:rPr>
                <w:color w:val="000000"/>
              </w:rPr>
              <w:t>BROADCASTING</w:t>
            </w:r>
          </w:p>
        </w:tc>
      </w:tr>
      <w:tr w:rsidR="007D1A48" w:rsidRPr="00AB74AE" w:rsidTr="00AC4C90">
        <w:trPr>
          <w:cantSplit/>
          <w:jc w:val="center"/>
        </w:trPr>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color w:val="000000"/>
              </w:rPr>
            </w:pPr>
            <w:r w:rsidRPr="00AB74AE">
              <w:rPr>
                <w:rStyle w:val="Artref"/>
                <w:color w:val="000000"/>
              </w:rPr>
              <w:t>5.162A</w:t>
            </w:r>
            <w:r w:rsidRPr="00AB74AE">
              <w:rPr>
                <w:color w:val="000000"/>
              </w:rPr>
              <w:t xml:space="preserve">  </w:t>
            </w:r>
            <w:r w:rsidRPr="00AB74AE">
              <w:rPr>
                <w:rStyle w:val="Artref"/>
                <w:color w:val="000000"/>
              </w:rPr>
              <w:t>5.163</w:t>
            </w:r>
            <w:r w:rsidRPr="00AB74AE">
              <w:rPr>
                <w:color w:val="000000"/>
              </w:rPr>
              <w:t xml:space="preserve">  </w:t>
            </w:r>
            <w:r w:rsidRPr="00AB74AE">
              <w:rPr>
                <w:rStyle w:val="Artref"/>
                <w:color w:val="000000"/>
              </w:rPr>
              <w:t>5.164</w:t>
            </w:r>
            <w:r w:rsidRPr="00AB74AE">
              <w:rPr>
                <w:color w:val="000000"/>
              </w:rPr>
              <w:t xml:space="preserve">  </w:t>
            </w:r>
            <w:r w:rsidRPr="00AB74AE">
              <w:rPr>
                <w:rStyle w:val="Artref"/>
                <w:color w:val="000000"/>
              </w:rPr>
              <w:t>5.165</w:t>
            </w:r>
            <w:r w:rsidRPr="00AB74AE">
              <w:rPr>
                <w:color w:val="000000"/>
              </w:rPr>
              <w:t xml:space="preserve">  </w:t>
            </w:r>
            <w:r w:rsidRPr="00AB74AE">
              <w:rPr>
                <w:rStyle w:val="Artref"/>
                <w:color w:val="000000"/>
              </w:rPr>
              <w:br/>
            </w:r>
            <w:ins w:id="5798" w:author="WP5A" w:date="2018-05-30T11:25:00Z">
              <w:r w:rsidRPr="00AB74AE">
                <w:rPr>
                  <w:rStyle w:val="Artref"/>
                  <w:color w:val="000000"/>
                </w:rPr>
                <w:t>[</w:t>
              </w:r>
            </w:ins>
            <w:r w:rsidRPr="00AB74AE">
              <w:rPr>
                <w:rStyle w:val="Artref"/>
                <w:color w:val="000000"/>
              </w:rPr>
              <w:t>5.169</w:t>
            </w:r>
            <w:ins w:id="5799" w:author="WP5A" w:date="2018-05-30T11:25:00Z">
              <w:r w:rsidRPr="00AB74AE">
                <w:rPr>
                  <w:rStyle w:val="Artref"/>
                  <w:color w:val="000000"/>
                </w:rPr>
                <w:t>]</w:t>
              </w:r>
            </w:ins>
            <w:r w:rsidRPr="00AB74AE">
              <w:rPr>
                <w:color w:val="000000"/>
              </w:rPr>
              <w:t xml:space="preserve">  </w:t>
            </w:r>
            <w:r w:rsidRPr="00AB74AE">
              <w:rPr>
                <w:rStyle w:val="Artref"/>
                <w:color w:val="000000"/>
              </w:rPr>
              <w:t>5.171</w:t>
            </w:r>
          </w:p>
        </w:tc>
        <w:tc>
          <w:tcPr>
            <w:tcW w:w="3099"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rPr>
                <w:color w:val="000000"/>
              </w:rPr>
              <w:br/>
            </w:r>
            <w:r w:rsidRPr="00AB74AE">
              <w:rPr>
                <w:rStyle w:val="Artref"/>
                <w:color w:val="000000"/>
              </w:rPr>
              <w:t>5.172</w:t>
            </w:r>
          </w:p>
        </w:tc>
        <w:tc>
          <w:tcPr>
            <w:tcW w:w="3100" w:type="dxa"/>
            <w:tcBorders>
              <w:top w:val="nil"/>
              <w:left w:val="single" w:sz="6" w:space="0" w:color="auto"/>
              <w:bottom w:val="single" w:sz="4" w:space="0" w:color="auto"/>
              <w:right w:val="single" w:sz="6" w:space="0" w:color="auto"/>
            </w:tcBorders>
            <w:hideMark/>
          </w:tcPr>
          <w:p w:rsidR="007D1A48" w:rsidRPr="00AB74AE" w:rsidRDefault="007D1A48" w:rsidP="00AC4C90">
            <w:pPr>
              <w:pStyle w:val="TableTextS5"/>
              <w:ind w:left="0" w:firstLine="0"/>
              <w:rPr>
                <w:b/>
                <w:color w:val="000000"/>
              </w:rPr>
            </w:pPr>
            <w:r w:rsidRPr="00AB74AE">
              <w:br/>
            </w:r>
            <w:r w:rsidRPr="00AB74AE">
              <w:rPr>
                <w:rStyle w:val="Artref"/>
                <w:color w:val="000000"/>
              </w:rPr>
              <w:t>5.162A</w:t>
            </w:r>
          </w:p>
        </w:tc>
      </w:tr>
    </w:tbl>
    <w:p w:rsidR="007D1A48" w:rsidRPr="00AB74AE" w:rsidRDefault="007D1A48" w:rsidP="00AC4C90">
      <w:pPr>
        <w:pStyle w:val="Reasons"/>
        <w:rPr>
          <w:lang w:eastAsia="zh-CN"/>
        </w:rPr>
      </w:pPr>
    </w:p>
    <w:p w:rsidR="007D1A48" w:rsidRPr="00AB74AE" w:rsidRDefault="007D1A48" w:rsidP="00AC4C90">
      <w:pPr>
        <w:pStyle w:val="Proposal"/>
        <w:rPr>
          <w:rFonts w:eastAsiaTheme="minorEastAsia"/>
          <w:lang w:eastAsia="en-IE"/>
        </w:rPr>
      </w:pPr>
      <w:r w:rsidRPr="00AB74AE">
        <w:rPr>
          <w:rFonts w:eastAsiaTheme="minorEastAsia"/>
          <w:lang w:eastAsia="en-IE"/>
        </w:rPr>
        <w:t>ADD</w:t>
      </w:r>
    </w:p>
    <w:p w:rsidR="007D1A48" w:rsidRPr="00AB74AE" w:rsidRDefault="007D1A48" w:rsidP="00AC4C90">
      <w:pPr>
        <w:pStyle w:val="Note"/>
      </w:pPr>
      <w:r w:rsidRPr="00AB74AE">
        <w:rPr>
          <w:rStyle w:val="Artdef"/>
        </w:rPr>
        <w:t>5.F11</w:t>
      </w:r>
      <w:r w:rsidRPr="00AB74AE">
        <w:tab/>
        <w:t>In Region 1, in the frequency band 50-[xx] MHz, with the exception of those countries listed in No. </w:t>
      </w:r>
      <w:r w:rsidRPr="00AB74AE">
        <w:rPr>
          <w:rStyle w:val="Artref"/>
          <w:b/>
          <w:bCs/>
        </w:rPr>
        <w:t>5.169</w:t>
      </w:r>
      <w:r w:rsidRPr="00AB74AE">
        <w:t xml:space="preserve">, stations in the amateur service shall not cause harmful interference to, or claim protection from, stations in the broadcasting service. The administrations of neighbouring countries </w:t>
      </w:r>
      <w:r w:rsidRPr="00AB74AE">
        <w:lastRenderedPageBreak/>
        <w:t>in Region 1 shall ensure that the field strength emitted by an amateur station does not exceed a calculated value of +6 dB(μV/m) at a height of 10 m above ground at the service area boundary of operational broadcasting stations for more than 10% of time, unless otherwise agreed between affected administrations.</w:t>
      </w:r>
      <w:r w:rsidRPr="00AB74AE">
        <w:rPr>
          <w:sz w:val="16"/>
          <w:szCs w:val="16"/>
        </w:rPr>
        <w:t>     (WRC</w:t>
      </w:r>
      <w:r w:rsidRPr="00AB74AE">
        <w:rPr>
          <w:sz w:val="16"/>
          <w:szCs w:val="16"/>
        </w:rPr>
        <w:noBreakHyphen/>
        <w:t>19)</w:t>
      </w:r>
    </w:p>
    <w:p w:rsidR="007D1A48" w:rsidRPr="00AB74AE" w:rsidRDefault="007D1A48" w:rsidP="00AC4C90">
      <w:pPr>
        <w:pStyle w:val="Reasons"/>
        <w:rPr>
          <w:lang w:eastAsia="zh-CN"/>
        </w:rPr>
      </w:pPr>
    </w:p>
    <w:p w:rsidR="007D1A48" w:rsidRPr="00AB74AE" w:rsidRDefault="007D1A48" w:rsidP="00AC4C90">
      <w:pPr>
        <w:pStyle w:val="Proposal"/>
        <w:rPr>
          <w:rFonts w:eastAsiaTheme="minorEastAsia"/>
          <w:lang w:eastAsia="en-IE"/>
        </w:rPr>
      </w:pPr>
      <w:r w:rsidRPr="00AB74AE">
        <w:rPr>
          <w:rFonts w:eastAsiaTheme="minorEastAsia"/>
          <w:lang w:eastAsia="en-IE"/>
        </w:rPr>
        <w:t>ADD</w:t>
      </w:r>
    </w:p>
    <w:p w:rsidR="007D1A48" w:rsidRPr="00AB74AE" w:rsidRDefault="007D1A48" w:rsidP="00AC4C90">
      <w:pPr>
        <w:pStyle w:val="Note"/>
        <w:rPr>
          <w:sz w:val="16"/>
          <w:szCs w:val="16"/>
        </w:rPr>
      </w:pPr>
      <w:r w:rsidRPr="00AB74AE">
        <w:rPr>
          <w:rStyle w:val="Artdef"/>
        </w:rPr>
        <w:t>5.G11</w:t>
      </w:r>
      <w:r w:rsidRPr="00AB74AE">
        <w:rPr>
          <w:b/>
        </w:rPr>
        <w:tab/>
      </w:r>
      <w:r w:rsidRPr="00AB74AE">
        <w:t>In Region 1, in the frequency band 50-[xx] MHz, with the exception of those countries listed in No. </w:t>
      </w:r>
      <w:r w:rsidRPr="00AB74AE">
        <w:rPr>
          <w:rStyle w:val="Artref"/>
          <w:b/>
          <w:bCs/>
        </w:rPr>
        <w:t>5.169</w:t>
      </w:r>
      <w:r w:rsidRPr="00AB74AE">
        <w:t xml:space="preserve">, stations in the amateur service shall not cause harmful interference to, or claim protection from, stations in the mobile service and wind profiler radars operating in the radiolocation service. (See Resolution </w:t>
      </w:r>
      <w:r w:rsidRPr="00AB74AE">
        <w:rPr>
          <w:b/>
          <w:bCs/>
        </w:rPr>
        <w:t>[B11-WPR] (WRC</w:t>
      </w:r>
      <w:r w:rsidRPr="00AB74AE">
        <w:rPr>
          <w:b/>
          <w:bCs/>
        </w:rPr>
        <w:noBreakHyphen/>
        <w:t>19)</w:t>
      </w:r>
      <w:r w:rsidRPr="00AB74AE">
        <w:t>.)</w:t>
      </w:r>
      <w:r w:rsidRPr="00AB74AE">
        <w:rPr>
          <w:sz w:val="16"/>
          <w:szCs w:val="16"/>
        </w:rPr>
        <w:t>     (WRC</w:t>
      </w:r>
      <w:r w:rsidRPr="00AB74AE">
        <w:rPr>
          <w:sz w:val="16"/>
          <w:szCs w:val="16"/>
        </w:rPr>
        <w:noBreakHyphen/>
        <w:t>19)</w:t>
      </w:r>
    </w:p>
    <w:p w:rsidR="007D1A48" w:rsidRPr="00AB74AE" w:rsidRDefault="007D1A48" w:rsidP="00AC4C90">
      <w:pPr>
        <w:pStyle w:val="Reasons"/>
        <w:rPr>
          <w:lang w:eastAsia="zh-CN"/>
        </w:rPr>
      </w:pPr>
    </w:p>
    <w:p w:rsidR="007D1A48" w:rsidRPr="00AB74AE" w:rsidRDefault="007D1A48" w:rsidP="00AC4C90">
      <w:pPr>
        <w:rPr>
          <w:rFonts w:eastAsiaTheme="minorEastAsia"/>
          <w:i/>
          <w:iCs/>
          <w:lang w:eastAsia="en-IE"/>
        </w:rPr>
      </w:pPr>
      <w:r w:rsidRPr="00AB74AE">
        <w:rPr>
          <w:rFonts w:eastAsiaTheme="minorEastAsia"/>
          <w:i/>
          <w:iCs/>
          <w:lang w:eastAsia="en-IE"/>
        </w:rPr>
        <w:t xml:space="preserve">[Note: The draft new Resolution </w:t>
      </w:r>
      <w:r w:rsidRPr="00AB74AE">
        <w:rPr>
          <w:b/>
          <w:i/>
          <w:iCs/>
          <w:szCs w:val="24"/>
        </w:rPr>
        <w:t xml:space="preserve">[B11-WPR] (WRC-19) </w:t>
      </w:r>
      <w:r w:rsidRPr="00AB74AE">
        <w:rPr>
          <w:rFonts w:eastAsiaTheme="minorEastAsia"/>
          <w:i/>
          <w:iCs/>
          <w:lang w:eastAsia="en-IE"/>
        </w:rPr>
        <w:t>has not been developed yet and contributions to CPM19-2 are invited.]</w:t>
      </w:r>
    </w:p>
    <w:p w:rsidR="007D1A48" w:rsidRPr="00AB74AE" w:rsidRDefault="007D1A48" w:rsidP="00AC4C90">
      <w:pPr>
        <w:pStyle w:val="Proposal"/>
        <w:rPr>
          <w:rFonts w:eastAsiaTheme="minorEastAsia"/>
          <w:lang w:eastAsia="en-IE"/>
        </w:rPr>
      </w:pPr>
      <w:r w:rsidRPr="00AB74AE">
        <w:rPr>
          <w:rFonts w:eastAsiaTheme="minorEastAsia"/>
          <w:lang w:eastAsia="en-IE"/>
        </w:rPr>
        <w:t>ADD</w:t>
      </w:r>
    </w:p>
    <w:p w:rsidR="007D1A48" w:rsidRPr="00AB74AE" w:rsidRDefault="007D1A48" w:rsidP="00AC4C90">
      <w:pPr>
        <w:pStyle w:val="Note"/>
        <w:rPr>
          <w:sz w:val="16"/>
          <w:szCs w:val="16"/>
        </w:rPr>
      </w:pPr>
      <w:r w:rsidRPr="00AB74AE">
        <w:rPr>
          <w:rStyle w:val="Artdef"/>
          <w:color w:val="000000" w:themeColor="text1"/>
        </w:rPr>
        <w:t>5.H11</w:t>
      </w:r>
      <w:r w:rsidRPr="00AB74AE">
        <w:rPr>
          <w:b/>
        </w:rPr>
        <w:tab/>
      </w:r>
      <w:r w:rsidRPr="00AB74AE">
        <w:rPr>
          <w:i/>
        </w:rPr>
        <w:t>Additional allocations</w:t>
      </w:r>
      <w:r w:rsidRPr="00AB74AE">
        <w:rPr>
          <w:bCs/>
        </w:rPr>
        <w:t>:  </w:t>
      </w:r>
      <w:r w:rsidRPr="00AB74AE">
        <w:t>frequencies in the frequency band [xx</w:t>
      </w:r>
      <w:r w:rsidRPr="00AB74AE">
        <w:rPr>
          <w:szCs w:val="24"/>
        </w:rPr>
        <w:t>-&lt; 54] </w:t>
      </w:r>
      <w:r w:rsidRPr="00AB74AE">
        <w:t>MHz may be used by amateur service stations as a secondary allocation. The use of frequencies by amateur stations is subject to getting prior special permission from the appropriate authority, together with the agreement of other administrations, whose radio service may be affected. To identify potentially affected administrations in Region 1 the field-strength value must be set to 6 dB(μV/m) for 10% of the time at the border of the territory of any other administration.</w:t>
      </w:r>
      <w:r w:rsidRPr="00AB74AE">
        <w:rPr>
          <w:sz w:val="16"/>
          <w:szCs w:val="16"/>
        </w:rPr>
        <w:t>     (WRC</w:t>
      </w:r>
      <w:r w:rsidRPr="00AB74AE">
        <w:rPr>
          <w:sz w:val="16"/>
          <w:szCs w:val="16"/>
        </w:rPr>
        <w:noBreakHyphen/>
        <w:t>19)</w:t>
      </w:r>
    </w:p>
    <w:p w:rsidR="007D1A48" w:rsidRPr="00AB74AE" w:rsidRDefault="007D1A48" w:rsidP="00AC4C90">
      <w:pPr>
        <w:pStyle w:val="Reasons"/>
        <w:rPr>
          <w:lang w:eastAsia="zh-CN"/>
        </w:rPr>
      </w:pPr>
    </w:p>
    <w:p w:rsidR="007D1A48" w:rsidRPr="00AB74AE" w:rsidRDefault="007D1A48" w:rsidP="00AC4C90">
      <w:pPr>
        <w:pStyle w:val="Methodheading2"/>
      </w:pPr>
      <w:r w:rsidRPr="00AB74AE">
        <w:t>5/1.1/5.6</w:t>
      </w:r>
      <w:r w:rsidRPr="00AB74AE">
        <w:tab/>
        <w:t>For Method D</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br/>
      </w:r>
    </w:p>
    <w:p w:rsidR="007D1A48" w:rsidRPr="00AB74AE" w:rsidRDefault="007D1A48" w:rsidP="00AC4C90">
      <w:pPr>
        <w:pStyle w:val="Proposal"/>
      </w:pPr>
      <w:r w:rsidRPr="00AB74AE">
        <w:t>NOC</w:t>
      </w:r>
    </w:p>
    <w:p w:rsidR="007D1A48" w:rsidRPr="00AB74AE" w:rsidRDefault="007D1A48" w:rsidP="00AC4C90">
      <w:pPr>
        <w:pStyle w:val="Tabletitle"/>
      </w:pPr>
      <w:r w:rsidRPr="00AB74AE">
        <w:t>47-75.2 MHz</w:t>
      </w:r>
    </w:p>
    <w:p w:rsidR="007D1A48" w:rsidRPr="00AB74AE" w:rsidRDefault="007D1A48" w:rsidP="00AC4C90">
      <w:pPr>
        <w:pStyle w:val="Reasons"/>
      </w:pPr>
    </w:p>
    <w:p w:rsidR="007D1A48" w:rsidRPr="00AB74AE" w:rsidRDefault="007D1A48">
      <w:pPr>
        <w:tabs>
          <w:tab w:val="clear" w:pos="1134"/>
          <w:tab w:val="clear" w:pos="1871"/>
          <w:tab w:val="clear" w:pos="2268"/>
        </w:tabs>
        <w:overflowPunct/>
        <w:autoSpaceDE/>
        <w:autoSpaceDN/>
        <w:adjustRightInd/>
        <w:spacing w:before="0"/>
        <w:textAlignment w:val="auto"/>
        <w:rPr>
          <w:sz w:val="28"/>
          <w:lang w:eastAsia="zh-CN"/>
        </w:rPr>
      </w:pPr>
      <w:bookmarkStart w:id="5800" w:name="_Toc284401780"/>
      <w:r w:rsidRPr="00AB74AE">
        <w:rPr>
          <w:lang w:eastAsia="zh-CN"/>
        </w:rPr>
        <w:br w:type="page"/>
      </w:r>
    </w:p>
    <w:p w:rsidR="007D1A48" w:rsidRPr="00AB74AE" w:rsidRDefault="007D1A48" w:rsidP="00AC4C90">
      <w:pPr>
        <w:pStyle w:val="Agendaitem"/>
        <w:rPr>
          <w:lang w:val="en-GB"/>
        </w:rPr>
      </w:pPr>
      <w:bookmarkStart w:id="5801" w:name="_Toc524520063"/>
      <w:r w:rsidRPr="00AB74AE">
        <w:rPr>
          <w:lang w:val="en-GB" w:eastAsia="zh-CN"/>
        </w:rPr>
        <w:lastRenderedPageBreak/>
        <w:t>Agenda item 1.8</w:t>
      </w:r>
      <w:bookmarkEnd w:id="5801"/>
    </w:p>
    <w:p w:rsidR="007D1A48" w:rsidRPr="00AB74AE" w:rsidRDefault="007D1A48" w:rsidP="00AC4C90">
      <w:pPr>
        <w:pStyle w:val="Normalaftertitle"/>
        <w:spacing w:before="240"/>
        <w:rPr>
          <w:i/>
          <w:iCs/>
          <w:szCs w:val="24"/>
        </w:rPr>
      </w:pPr>
      <w:r w:rsidRPr="00AB74AE">
        <w:rPr>
          <w:i/>
          <w:iCs/>
          <w:szCs w:val="24"/>
        </w:rPr>
        <w:t>1.8</w:t>
      </w:r>
      <w:r w:rsidRPr="00AB74AE">
        <w:rPr>
          <w:i/>
          <w:iCs/>
          <w:szCs w:val="24"/>
        </w:rPr>
        <w:tab/>
        <w:t xml:space="preserve">to consider possible regulatory actions to support Global Maritime Distress Safety System (GMDSS) modernization and to support the introduction of additional satellite systems into the GMDSS, in accordance with </w:t>
      </w:r>
      <w:r w:rsidRPr="00AB74AE">
        <w:rPr>
          <w:bCs/>
          <w:i/>
          <w:iCs/>
          <w:szCs w:val="24"/>
        </w:rPr>
        <w:t>Resolution</w:t>
      </w:r>
      <w:r w:rsidRPr="00AB74AE">
        <w:rPr>
          <w:b/>
          <w:i/>
          <w:iCs/>
          <w:szCs w:val="24"/>
        </w:rPr>
        <w:t xml:space="preserve"> 359</w:t>
      </w:r>
      <w:r w:rsidRPr="00AB74AE">
        <w:rPr>
          <w:i/>
          <w:iCs/>
          <w:szCs w:val="24"/>
        </w:rPr>
        <w:t xml:space="preserve"> </w:t>
      </w:r>
      <w:r w:rsidRPr="00AB74AE">
        <w:rPr>
          <w:b/>
          <w:bCs/>
          <w:i/>
          <w:iCs/>
          <w:szCs w:val="24"/>
        </w:rPr>
        <w:t>(Rev.WRC-15)</w:t>
      </w:r>
      <w:r w:rsidRPr="00AB74AE">
        <w:rPr>
          <w:i/>
          <w:iCs/>
          <w:szCs w:val="24"/>
        </w:rPr>
        <w:t>;</w:t>
      </w:r>
    </w:p>
    <w:p w:rsidR="007D1A48" w:rsidRPr="00AB74AE" w:rsidRDefault="007D1A48" w:rsidP="00AC4C90">
      <w:pPr>
        <w:tabs>
          <w:tab w:val="left" w:pos="794"/>
          <w:tab w:val="left" w:pos="1191"/>
          <w:tab w:val="left" w:pos="1588"/>
          <w:tab w:val="left" w:pos="1985"/>
        </w:tabs>
        <w:rPr>
          <w:rFonts w:eastAsia="SimSun"/>
          <w:i/>
          <w:iCs/>
          <w:szCs w:val="24"/>
        </w:rPr>
      </w:pPr>
      <w:r w:rsidRPr="00AB74AE">
        <w:rPr>
          <w:szCs w:val="24"/>
        </w:rPr>
        <w:t xml:space="preserve">Resolution </w:t>
      </w:r>
      <w:r w:rsidRPr="00AB74AE">
        <w:rPr>
          <w:b/>
          <w:bCs/>
          <w:szCs w:val="24"/>
        </w:rPr>
        <w:t>359 (Rev.WRC</w:t>
      </w:r>
      <w:r w:rsidRPr="00AB74AE">
        <w:rPr>
          <w:b/>
          <w:bCs/>
          <w:szCs w:val="24"/>
        </w:rPr>
        <w:noBreakHyphen/>
        <w:t>15)</w:t>
      </w:r>
      <w:r w:rsidRPr="00AB74AE">
        <w:rPr>
          <w:szCs w:val="24"/>
        </w:rPr>
        <w:t xml:space="preserve"> – </w:t>
      </w:r>
      <w:r w:rsidRPr="00AB74AE">
        <w:rPr>
          <w:rFonts w:eastAsia="SimSun"/>
          <w:i/>
          <w:iCs/>
          <w:szCs w:val="24"/>
        </w:rPr>
        <w:t>Consideration of regulatory provisions for updating and modernization of the Global Maritime Distress and Safety System</w:t>
      </w:r>
    </w:p>
    <w:p w:rsidR="007D1A48" w:rsidRPr="00AB74AE" w:rsidRDefault="007D1A48" w:rsidP="00AC4C90">
      <w:pPr>
        <w:pStyle w:val="Heading1"/>
      </w:pPr>
      <w:bookmarkStart w:id="5802" w:name="_Toc524520064"/>
      <w:bookmarkEnd w:id="5800"/>
      <w:r w:rsidRPr="00AB74AE">
        <w:t>5/1.8/1</w:t>
      </w:r>
      <w:r w:rsidRPr="00AB74AE">
        <w:tab/>
        <w:t>Executive summary</w:t>
      </w:r>
      <w:bookmarkEnd w:id="5802"/>
    </w:p>
    <w:p w:rsidR="007D1A48" w:rsidRPr="00AB74AE" w:rsidRDefault="007D1A48" w:rsidP="00AC4C90">
      <w:pPr>
        <w:rPr>
          <w:bCs/>
        </w:rPr>
      </w:pPr>
      <w:r w:rsidRPr="00AB74AE">
        <w:t xml:space="preserve">WRC-19 agenda item 1.8 encompasses two separate items. The first is global maritime distress and safety system (GMDSS) modernization addressed under </w:t>
      </w:r>
      <w:r w:rsidRPr="00AB74AE">
        <w:rPr>
          <w:i/>
          <w:iCs/>
        </w:rPr>
        <w:t>resolves</w:t>
      </w:r>
      <w:r w:rsidRPr="00AB74AE">
        <w:rPr>
          <w:rFonts w:asciiTheme="minorHAnsi" w:hAnsiTheme="minorHAnsi" w:cs="Calibri"/>
          <w:sz w:val="20"/>
        </w:rPr>
        <w:t xml:space="preserve"> </w:t>
      </w:r>
      <w:r w:rsidRPr="00AB74AE">
        <w:rPr>
          <w:i/>
          <w:iCs/>
        </w:rPr>
        <w:t xml:space="preserve">to invite ITU-R </w:t>
      </w:r>
      <w:r w:rsidRPr="00AB74AE">
        <w:t>1 of Resolution </w:t>
      </w:r>
      <w:r w:rsidRPr="00AB74AE">
        <w:rPr>
          <w:b/>
          <w:bCs/>
        </w:rPr>
        <w:t>359 (Rev.WRC</w:t>
      </w:r>
      <w:r w:rsidRPr="00AB74AE">
        <w:rPr>
          <w:b/>
          <w:bCs/>
        </w:rPr>
        <w:noBreakHyphen/>
        <w:t>15)</w:t>
      </w:r>
      <w:r w:rsidRPr="00AB74AE">
        <w:rPr>
          <w:bCs/>
        </w:rPr>
        <w:t xml:space="preserve">. In this chapter GMDSS modernization is referred to as “Issue A.” The second is </w:t>
      </w:r>
      <w:r w:rsidRPr="00AB74AE">
        <w:rPr>
          <w:iCs/>
        </w:rPr>
        <w:t xml:space="preserve">the introduction of additional satellite systems into the GMDSS, covered under </w:t>
      </w:r>
      <w:r w:rsidRPr="00AB74AE">
        <w:rPr>
          <w:i/>
        </w:rPr>
        <w:t xml:space="preserve">resolves to invite ITU-R </w:t>
      </w:r>
      <w:r w:rsidRPr="00AB74AE">
        <w:rPr>
          <w:iCs/>
        </w:rPr>
        <w:t xml:space="preserve">2 of </w:t>
      </w:r>
      <w:r w:rsidRPr="00AB74AE">
        <w:t xml:space="preserve">Resolution </w:t>
      </w:r>
      <w:r w:rsidRPr="00AB74AE">
        <w:rPr>
          <w:b/>
          <w:bCs/>
        </w:rPr>
        <w:t>359 (Rev.WRC</w:t>
      </w:r>
      <w:r w:rsidRPr="00AB74AE">
        <w:rPr>
          <w:b/>
          <w:bCs/>
        </w:rPr>
        <w:noBreakHyphen/>
        <w:t>15)</w:t>
      </w:r>
      <w:r w:rsidRPr="00AB74AE">
        <w:rPr>
          <w:bCs/>
        </w:rPr>
        <w:t>. The introduction of an additional satellite system into the GMDSS is referred to as “Issue B.”</w:t>
      </w:r>
    </w:p>
    <w:p w:rsidR="007D1A48" w:rsidRPr="00AB74AE" w:rsidRDefault="007D1A48" w:rsidP="00AC4C90">
      <w:pPr>
        <w:pStyle w:val="Heading2"/>
        <w:rPr>
          <w:bCs/>
        </w:rPr>
      </w:pPr>
      <w:r w:rsidRPr="00AB74AE">
        <w:t>5/1.8/1.1</w:t>
      </w:r>
      <w:r w:rsidRPr="00AB74AE">
        <w:tab/>
        <w:t>Resolution 359 (Rev.WRC</w:t>
      </w:r>
      <w:r w:rsidRPr="00AB74AE">
        <w:noBreakHyphen/>
        <w:t>15)</w:t>
      </w:r>
      <w:r w:rsidRPr="00AB74AE">
        <w:rPr>
          <w:iCs/>
        </w:rPr>
        <w:t>,</w:t>
      </w:r>
      <w:r w:rsidRPr="00AB74AE">
        <w:t xml:space="preserve"> </w:t>
      </w:r>
      <w:r w:rsidRPr="00AB74AE">
        <w:rPr>
          <w:i/>
          <w:iCs/>
        </w:rPr>
        <w:t xml:space="preserve">invites the 2019 World Radiocommunication Conference </w:t>
      </w:r>
      <w:r w:rsidRPr="00AB74AE">
        <w:rPr>
          <w:iCs/>
        </w:rPr>
        <w:t>1</w:t>
      </w:r>
    </w:p>
    <w:p w:rsidR="007D1A48" w:rsidRPr="00AB74AE" w:rsidRDefault="007D1A48" w:rsidP="00AC4C90">
      <w:pPr>
        <w:rPr>
          <w:rFonts w:eastAsia="SimSun"/>
        </w:rPr>
      </w:pPr>
      <w:r w:rsidRPr="00AB74AE">
        <w:rPr>
          <w:rFonts w:eastAsia="SimSun"/>
        </w:rPr>
        <w:t>To satisfy Issue A under WRC-19 agenda item 1.8, two methods are presented below to be reflected in the Radio Regulations. The first method is no change; the second method includes frequencies to be used for medium frequency (MF) and high frequency (HF) navigational data (NAVDAT) systems, in support of GMDSS modernization.</w:t>
      </w:r>
    </w:p>
    <w:p w:rsidR="007D1A48" w:rsidRPr="00AB74AE" w:rsidRDefault="007D1A48" w:rsidP="00AC4C90">
      <w:pPr>
        <w:pStyle w:val="Heading2"/>
      </w:pPr>
      <w:r w:rsidRPr="00AB74AE">
        <w:t>5/1.8/1.2</w:t>
      </w:r>
      <w:r w:rsidRPr="00AB74AE">
        <w:tab/>
        <w:t>Resolution 359 (Rev.WRC</w:t>
      </w:r>
      <w:r w:rsidRPr="00AB74AE">
        <w:noBreakHyphen/>
        <w:t xml:space="preserve">15), </w:t>
      </w:r>
      <w:r w:rsidRPr="00AB74AE">
        <w:rPr>
          <w:i/>
          <w:iCs/>
        </w:rPr>
        <w:t xml:space="preserve">invites the 2019 World Radiocommunication Conference </w:t>
      </w:r>
      <w:r w:rsidRPr="00AB74AE">
        <w:rPr>
          <w:iCs/>
        </w:rPr>
        <w:t>2</w:t>
      </w:r>
    </w:p>
    <w:p w:rsidR="007D1A48" w:rsidRPr="00AB74AE" w:rsidRDefault="007D1A48" w:rsidP="00AC4C90">
      <w:pPr>
        <w:rPr>
          <w:rFonts w:eastAsia="SimSun"/>
        </w:rPr>
      </w:pPr>
      <w:r w:rsidRPr="00AB74AE">
        <w:rPr>
          <w:rFonts w:eastAsia="SimSun"/>
        </w:rPr>
        <w:t>To satisfy Issue B under WRC-19 agenda item 1.8, several methods are presented below to reflect in the Radio Regulations the frequencies used by a non-GSO GMDSS satellite system, noting that WRC-19 is invited to take into consideration the activities of International Maritime Organization (IMO).</w:t>
      </w:r>
    </w:p>
    <w:p w:rsidR="007D1A48" w:rsidRPr="00AB74AE" w:rsidRDefault="007D1A48" w:rsidP="00AC4C90">
      <w:pPr>
        <w:pStyle w:val="Heading1"/>
        <w:rPr>
          <w:lang w:eastAsia="ja-JP"/>
        </w:rPr>
      </w:pPr>
      <w:bookmarkStart w:id="5803" w:name="_Toc524520065"/>
      <w:r w:rsidRPr="00AB74AE">
        <w:t>5/1.8/2</w:t>
      </w:r>
      <w:r w:rsidRPr="00AB74AE">
        <w:tab/>
        <w:t>Background</w:t>
      </w:r>
      <w:bookmarkEnd w:id="5803"/>
    </w:p>
    <w:p w:rsidR="007D1A48" w:rsidRPr="00AB74AE" w:rsidRDefault="007D1A48" w:rsidP="00AC4C90">
      <w:pPr>
        <w:rPr>
          <w:i/>
          <w:lang w:eastAsia="ja-JP"/>
        </w:rPr>
      </w:pPr>
      <w:r w:rsidRPr="00AB74AE">
        <w:rPr>
          <w:lang w:eastAsia="ja-JP"/>
        </w:rPr>
        <w:t xml:space="preserve">Agenda item 1.8 (Resolution </w:t>
      </w:r>
      <w:r w:rsidRPr="00AB74AE">
        <w:rPr>
          <w:b/>
          <w:bCs/>
          <w:lang w:eastAsia="ja-JP"/>
        </w:rPr>
        <w:t>359 (Rev.WRC-15)</w:t>
      </w:r>
      <w:r w:rsidRPr="00AB74AE">
        <w:rPr>
          <w:lang w:eastAsia="ja-JP"/>
        </w:rPr>
        <w:t xml:space="preserve">), concerns GMDSS. </w:t>
      </w:r>
      <w:r w:rsidRPr="00AB74AE">
        <w:rPr>
          <w:i/>
          <w:lang w:eastAsia="ja-JP"/>
        </w:rPr>
        <w:t>Resolves</w:t>
      </w:r>
      <w:r w:rsidRPr="00AB74AE">
        <w:rPr>
          <w:lang w:eastAsia="ja-JP"/>
        </w:rPr>
        <w:t xml:space="preserve"> </w:t>
      </w:r>
      <w:r w:rsidRPr="00AB74AE">
        <w:rPr>
          <w:iCs/>
          <w:lang w:eastAsia="ja-JP"/>
        </w:rPr>
        <w:t xml:space="preserve">1 </w:t>
      </w:r>
      <w:r w:rsidRPr="00AB74AE">
        <w:rPr>
          <w:lang w:eastAsia="ja-JP"/>
        </w:rPr>
        <w:t xml:space="preserve">addresses the modernization of the GMDSS while </w:t>
      </w:r>
      <w:r w:rsidRPr="00AB74AE">
        <w:rPr>
          <w:i/>
          <w:lang w:eastAsia="ja-JP"/>
        </w:rPr>
        <w:t>resolves</w:t>
      </w:r>
      <w:r w:rsidRPr="00AB74AE">
        <w:rPr>
          <w:lang w:eastAsia="ja-JP"/>
        </w:rPr>
        <w:t xml:space="preserve"> </w:t>
      </w:r>
      <w:r w:rsidRPr="00AB74AE">
        <w:rPr>
          <w:iCs/>
          <w:lang w:eastAsia="ja-JP"/>
        </w:rPr>
        <w:t>2</w:t>
      </w:r>
      <w:r w:rsidRPr="00AB74AE">
        <w:rPr>
          <w:lang w:eastAsia="ja-JP"/>
        </w:rPr>
        <w:t xml:space="preserve"> addresses the introduction of additional satellite providers into the GMDSS</w:t>
      </w:r>
      <w:r w:rsidRPr="00AB74AE">
        <w:rPr>
          <w:i/>
          <w:lang w:eastAsia="ja-JP"/>
        </w:rPr>
        <w:t>.</w:t>
      </w:r>
    </w:p>
    <w:p w:rsidR="007D1A48" w:rsidRPr="00AB74AE" w:rsidRDefault="007D1A48" w:rsidP="00AC4C90">
      <w:pPr>
        <w:pStyle w:val="Heading2"/>
        <w:rPr>
          <w:iCs/>
          <w:szCs w:val="24"/>
        </w:rPr>
      </w:pPr>
      <w:bookmarkStart w:id="5804" w:name="_Hlk514765225"/>
      <w:r w:rsidRPr="00AB74AE">
        <w:rPr>
          <w:iCs/>
        </w:rPr>
        <w:t xml:space="preserve">5/1.8/2.1 </w:t>
      </w:r>
      <w:bookmarkEnd w:id="5804"/>
      <w:r w:rsidRPr="00AB74AE">
        <w:rPr>
          <w:iCs/>
        </w:rPr>
        <w:tab/>
      </w:r>
      <w:r w:rsidRPr="00AB74AE">
        <w:t>Issue A: Global maritime distress and safety system modernization</w:t>
      </w:r>
    </w:p>
    <w:p w:rsidR="007D1A48" w:rsidRPr="00AB74AE" w:rsidRDefault="007D1A48" w:rsidP="00AC4C90">
      <w:r w:rsidRPr="00AB74AE">
        <w:t>The GMDSS was adopted as part of the 1988 amendments to the International Convention for the Safety of Life at Sea, 1974 (SOLAS). It was fully implemented in 1999. It has served the mariner and the maritime industry well since its inception, but some of the GMDSS technologies used have not reached their full potential, and some GMDSS functions could be performed by more modern technologies.</w:t>
      </w:r>
    </w:p>
    <w:p w:rsidR="007D1A48" w:rsidRPr="00AB74AE" w:rsidRDefault="007D1A48" w:rsidP="00AC4C90">
      <w:r w:rsidRPr="00AB74AE">
        <w:t xml:space="preserve">IMO has adopted a modernization plan for the GMDSS containing a high-level review and a detailed review. </w:t>
      </w:r>
      <w:r w:rsidRPr="00AB74AE">
        <w:rPr>
          <w:lang w:eastAsia="zh-CN"/>
        </w:rPr>
        <w:t xml:space="preserve">The detailed review and the plan show that the use of some existing services is declining. Meanwhile, some new technologies are considered to be possibly introduced in the modernized GMDSS, such as </w:t>
      </w:r>
      <w:r w:rsidRPr="00AB74AE">
        <w:t>VHF data exchange system (VDES) and the NAVDAT system. The VDES has been already cover</w:t>
      </w:r>
      <w:r w:rsidRPr="00AB74AE">
        <w:rPr>
          <w:lang w:eastAsia="zh-CN"/>
        </w:rPr>
        <w:t>ed</w:t>
      </w:r>
      <w:r w:rsidRPr="00AB74AE">
        <w:t xml:space="preserve"> by WRC-15 for the terrestrial component and agenda item 1.9.2 cover</w:t>
      </w:r>
      <w:r w:rsidRPr="00AB74AE">
        <w:rPr>
          <w:lang w:eastAsia="zh-CN"/>
        </w:rPr>
        <w:t>s</w:t>
      </w:r>
      <w:r w:rsidRPr="00AB74AE">
        <w:t xml:space="preserve"> the satellite component, therefore no action is requested for the VDES under </w:t>
      </w:r>
      <w:r w:rsidRPr="00AB74AE">
        <w:rPr>
          <w:lang w:eastAsia="zh-CN"/>
        </w:rPr>
        <w:t>agenda item </w:t>
      </w:r>
      <w:r w:rsidRPr="00AB74AE">
        <w:t>1.8.</w:t>
      </w:r>
    </w:p>
    <w:p w:rsidR="007D1A48" w:rsidRPr="00AB74AE" w:rsidRDefault="007D1A48" w:rsidP="00AC4C90">
      <w:r w:rsidRPr="00AB74AE">
        <w:lastRenderedPageBreak/>
        <w:t>Navigational text (NAVTEX) was incorporated into the regulations for the GMDSS</w:t>
      </w:r>
      <w:r w:rsidRPr="00AB74AE">
        <w:rPr>
          <w:lang w:eastAsia="zh-CN"/>
        </w:rPr>
        <w:t xml:space="preserve"> for disseminating maritime safety information</w:t>
      </w:r>
      <w:r w:rsidRPr="00AB74AE">
        <w:t xml:space="preserve">, which was introduced in a transitional phase from 1992 to 1999, after which it became mandatory under Chapter V of the SOLAS regulations. </w:t>
      </w:r>
    </w:p>
    <w:p w:rsidR="007D1A48" w:rsidRPr="00AB74AE" w:rsidRDefault="007D1A48" w:rsidP="00AC4C90">
      <w:pPr>
        <w:rPr>
          <w:lang w:eastAsia="zh-CN"/>
        </w:rPr>
      </w:pPr>
      <w:r w:rsidRPr="00AB74AE">
        <w:rPr>
          <w:lang w:eastAsia="zh-CN"/>
        </w:rPr>
        <w:t xml:space="preserve">In March 2012, ITU-R approved Recommendation ITU-R M.2010 </w:t>
      </w:r>
      <w:r w:rsidRPr="00AB74AE">
        <w:rPr>
          <w:b/>
          <w:bCs/>
          <w:i/>
          <w:iCs/>
          <w:lang w:eastAsia="zh-CN"/>
        </w:rPr>
        <w:t>“Characteristics of a digital system, named Navigational Data for broadcasting maritime safety and security related information from shore-to-ship in the 500 kHz band”</w:t>
      </w:r>
      <w:r w:rsidRPr="00AB74AE">
        <w:rPr>
          <w:lang w:eastAsia="zh-CN"/>
        </w:rPr>
        <w:t>. Later on, in April 2014, the other Recommendation ITU</w:t>
      </w:r>
      <w:r w:rsidRPr="00AB74AE">
        <w:rPr>
          <w:lang w:eastAsia="zh-CN"/>
        </w:rPr>
        <w:noBreakHyphen/>
        <w:t xml:space="preserve">R M.2058 </w:t>
      </w:r>
      <w:r w:rsidRPr="00AB74AE">
        <w:rPr>
          <w:b/>
          <w:bCs/>
          <w:lang w:eastAsia="zh-CN"/>
        </w:rPr>
        <w:t>“</w:t>
      </w:r>
      <w:r w:rsidRPr="00AB74AE">
        <w:rPr>
          <w:rStyle w:val="Strong"/>
          <w:i/>
          <w:color w:val="000000" w:themeColor="text1"/>
        </w:rPr>
        <w:t>Characteristics of a digital system, named navigational data for broadcasting maritime safety and security related information from shore-to-ship in the maritime HF frequency band</w:t>
      </w:r>
      <w:r w:rsidRPr="00AB74AE">
        <w:rPr>
          <w:b/>
          <w:lang w:eastAsia="zh-CN"/>
        </w:rPr>
        <w:t>”</w:t>
      </w:r>
      <w:r w:rsidRPr="00AB74AE">
        <w:rPr>
          <w:rStyle w:val="Strong"/>
          <w:color w:val="000000" w:themeColor="text1"/>
        </w:rPr>
        <w:t xml:space="preserve"> </w:t>
      </w:r>
      <w:r w:rsidRPr="00AB74AE">
        <w:rPr>
          <w:rStyle w:val="Strong"/>
          <w:color w:val="000000" w:themeColor="text1"/>
          <w:lang w:eastAsia="zh-CN"/>
        </w:rPr>
        <w:t xml:space="preserve">was </w:t>
      </w:r>
      <w:r w:rsidRPr="00AB74AE">
        <w:rPr>
          <w:rStyle w:val="Strong"/>
          <w:color w:val="000000" w:themeColor="text1"/>
        </w:rPr>
        <w:t>also approved</w:t>
      </w:r>
      <w:r w:rsidRPr="00AB74AE">
        <w:rPr>
          <w:lang w:eastAsia="zh-CN"/>
        </w:rPr>
        <w:t>. NAVDAT is counted as an enhancement of existing NAVTEX and could be considered as a potential entity in next generation of GMDSS.</w:t>
      </w:r>
    </w:p>
    <w:p w:rsidR="007D1A48" w:rsidRPr="00AB74AE" w:rsidRDefault="007D1A48" w:rsidP="00AC4C90">
      <w:pPr>
        <w:rPr>
          <w:lang w:eastAsia="zh-CN"/>
        </w:rPr>
      </w:pPr>
      <w:r w:rsidRPr="00AB74AE">
        <w:rPr>
          <w:lang w:eastAsia="zh-CN"/>
        </w:rPr>
        <w:t>WRC-12 addressed the allocation of the 495-505 kHz frequency band for the maritime mobile service. This band is regarded as the most suitable for MF NAVDAT application. However, regulatory provisions are still needed for both MF and HF NAVDAT applications.</w:t>
      </w:r>
    </w:p>
    <w:p w:rsidR="007D1A48" w:rsidRPr="00AB74AE" w:rsidRDefault="007D1A48">
      <w:pPr>
        <w:pStyle w:val="Heading2"/>
        <w:rPr>
          <w:i/>
        </w:rPr>
      </w:pPr>
      <w:r w:rsidRPr="00AB74AE">
        <w:rPr>
          <w:iCs/>
        </w:rPr>
        <w:t>5/1.8/2.2</w:t>
      </w:r>
      <w:r w:rsidRPr="00AB74AE">
        <w:rPr>
          <w:iCs/>
        </w:rPr>
        <w:tab/>
      </w:r>
      <w:r w:rsidRPr="00AB74AE">
        <w:t>Issue B: Introduction of additional satellite systems into the Global Maritime Distress and Safety System (</w:t>
      </w:r>
      <w:r w:rsidRPr="00AB74AE">
        <w:rPr>
          <w:i/>
        </w:rPr>
        <w:t xml:space="preserve">resolves to invite ITU-R </w:t>
      </w:r>
      <w:r w:rsidRPr="00AB74AE">
        <w:t>2</w:t>
      </w:r>
      <w:r w:rsidRPr="00AB74AE">
        <w:rPr>
          <w:i/>
        </w:rPr>
        <w:t xml:space="preserve">) </w:t>
      </w:r>
    </w:p>
    <w:p w:rsidR="007D1A48" w:rsidRPr="00AB74AE" w:rsidRDefault="007D1A48" w:rsidP="00AC4C90">
      <w:r w:rsidRPr="00AB74AE">
        <w:rPr>
          <w:iCs/>
          <w:szCs w:val="24"/>
        </w:rPr>
        <w:t xml:space="preserve">To date, only one satellite system has been incorporated by the IMO in the GMDSS “system of systems”. </w:t>
      </w:r>
      <w:r w:rsidRPr="00AB74AE">
        <w:rPr>
          <w:bCs/>
        </w:rPr>
        <w:t xml:space="preserve">Noting </w:t>
      </w:r>
      <w:r w:rsidRPr="00AB74AE">
        <w:rPr>
          <w:bCs/>
          <w:i/>
        </w:rPr>
        <w:t>recognizing</w:t>
      </w:r>
      <w:r w:rsidRPr="00AB74AE">
        <w:rPr>
          <w:bCs/>
        </w:rPr>
        <w:t xml:space="preserve"> </w:t>
      </w:r>
      <w:r w:rsidRPr="00AB74AE">
        <w:rPr>
          <w:bCs/>
          <w:i/>
        </w:rPr>
        <w:t>d)</w:t>
      </w:r>
      <w:r w:rsidRPr="00AB74AE">
        <w:rPr>
          <w:bCs/>
        </w:rPr>
        <w:t xml:space="preserve"> of </w:t>
      </w:r>
      <w:r w:rsidRPr="00AB74AE">
        <w:t xml:space="preserve">Resolution </w:t>
      </w:r>
      <w:r w:rsidRPr="00AB74AE">
        <w:rPr>
          <w:b/>
          <w:bCs/>
        </w:rPr>
        <w:t>359 (Rev.WRC</w:t>
      </w:r>
      <w:r w:rsidRPr="00AB74AE">
        <w:rPr>
          <w:b/>
          <w:bCs/>
        </w:rPr>
        <w:noBreakHyphen/>
        <w:t>15)</w:t>
      </w:r>
      <w:r w:rsidRPr="00AB74AE">
        <w:rPr>
          <w:bCs/>
        </w:rPr>
        <w:t xml:space="preserve">, </w:t>
      </w:r>
      <w:r w:rsidRPr="00AB74AE">
        <w:t xml:space="preserve">WRC-19 is invited to consider the ITU-R studies that may be undertaken as part of this agenda item (see section </w:t>
      </w:r>
      <w:r w:rsidRPr="00AB74AE">
        <w:rPr>
          <w:bCs/>
        </w:rPr>
        <w:t>5/1.8/1.2</w:t>
      </w:r>
      <w:r w:rsidRPr="00AB74AE">
        <w:t xml:space="preserve"> above).</w:t>
      </w:r>
    </w:p>
    <w:p w:rsidR="007D1A48" w:rsidRPr="00AB74AE" w:rsidRDefault="007D1A48" w:rsidP="00AC4C90">
      <w:pPr>
        <w:rPr>
          <w:bCs/>
        </w:rPr>
      </w:pPr>
      <w:r w:rsidRPr="00AB74AE">
        <w:t>A compilation of related ITU-R Recommendations and Reports is given below.</w:t>
      </w:r>
      <w:r w:rsidRPr="00AB74AE">
        <w:rPr>
          <w:szCs w:val="24"/>
          <w:lang w:eastAsia="en-GB"/>
        </w:rPr>
        <w:t xml:space="preserve"> </w:t>
      </w:r>
    </w:p>
    <w:p w:rsidR="007D1A48" w:rsidRPr="00AB74AE" w:rsidRDefault="007D1A48" w:rsidP="00AC4C90">
      <w:pPr>
        <w:pStyle w:val="Heading1"/>
      </w:pPr>
      <w:bookmarkStart w:id="5805" w:name="_Toc524520066"/>
      <w:r w:rsidRPr="00AB74AE">
        <w:t>5/1.8/3</w:t>
      </w:r>
      <w:r w:rsidRPr="00AB74AE">
        <w:tab/>
        <w:t>Summary and analysis of the results of ITU-R studies</w:t>
      </w:r>
      <w:bookmarkEnd w:id="5805"/>
    </w:p>
    <w:p w:rsidR="007D1A48" w:rsidRPr="00AB74AE" w:rsidRDefault="007D1A48" w:rsidP="00AC4C90">
      <w:r w:rsidRPr="00AB74AE">
        <w:t>Existing relevant Recommendations and Report</w:t>
      </w:r>
      <w:r w:rsidRPr="00AB74AE" w:rsidDel="00311205">
        <w:t xml:space="preserve"> </w:t>
      </w:r>
      <w:r w:rsidRPr="00AB74AE">
        <w:t xml:space="preserve">for Issue A: </w:t>
      </w:r>
    </w:p>
    <w:p w:rsidR="007D1A48" w:rsidRPr="00AB74AE" w:rsidRDefault="007D1A48">
      <w:pPr>
        <w:rPr>
          <w:iCs/>
          <w:szCs w:val="24"/>
          <w:lang w:eastAsia="zh-CN"/>
        </w:rPr>
      </w:pPr>
      <w:r w:rsidRPr="00AB74AE">
        <w:t xml:space="preserve">Recommendations </w:t>
      </w:r>
      <w:hyperlink r:id="rId183" w:history="1">
        <w:r w:rsidRPr="00AB74AE">
          <w:rPr>
            <w:rStyle w:val="Hyperlink"/>
          </w:rPr>
          <w:t>ITU-R M.2010</w:t>
        </w:r>
      </w:hyperlink>
      <w:r w:rsidRPr="00AB74AE">
        <w:rPr>
          <w:lang w:eastAsia="zh-CN"/>
        </w:rPr>
        <w:t>,</w:t>
      </w:r>
      <w:r w:rsidRPr="00AB74AE">
        <w:t xml:space="preserve"> </w:t>
      </w:r>
      <w:hyperlink r:id="rId184" w:history="1">
        <w:r w:rsidRPr="00AB74AE">
          <w:rPr>
            <w:rStyle w:val="Hyperlink"/>
          </w:rPr>
          <w:t>ITU-R M.2058</w:t>
        </w:r>
      </w:hyperlink>
      <w:r w:rsidRPr="00AB74AE">
        <w:rPr>
          <w:lang w:eastAsia="zh-CN"/>
        </w:rPr>
        <w:t xml:space="preserve">, </w:t>
      </w:r>
      <w:hyperlink r:id="rId185" w:history="1">
        <w:r w:rsidRPr="00AB74AE">
          <w:rPr>
            <w:rStyle w:val="Hyperlink"/>
            <w:lang w:eastAsia="zh-CN"/>
          </w:rPr>
          <w:t>ITU-R M.1798</w:t>
        </w:r>
      </w:hyperlink>
      <w:r w:rsidRPr="00AB74AE">
        <w:rPr>
          <w:lang w:eastAsia="zh-CN"/>
        </w:rPr>
        <w:t xml:space="preserve">, </w:t>
      </w:r>
      <w:hyperlink r:id="rId186" w:history="1">
        <w:r w:rsidRPr="00AB74AE">
          <w:rPr>
            <w:rStyle w:val="Hyperlink"/>
            <w:lang w:eastAsia="zh-CN"/>
          </w:rPr>
          <w:t>ITU-R P.368</w:t>
        </w:r>
      </w:hyperlink>
      <w:r w:rsidRPr="00AB74AE">
        <w:rPr>
          <w:lang w:eastAsia="zh-CN"/>
        </w:rPr>
        <w:t xml:space="preserve">, </w:t>
      </w:r>
      <w:r w:rsidRPr="00AB74AE">
        <w:rPr>
          <w:iCs/>
          <w:szCs w:val="24"/>
          <w:lang w:eastAsia="zh-CN"/>
        </w:rPr>
        <w:t xml:space="preserve">Report </w:t>
      </w:r>
      <w:hyperlink r:id="rId187" w:history="1">
        <w:r w:rsidRPr="00AB74AE">
          <w:rPr>
            <w:rStyle w:val="Hyperlink"/>
          </w:rPr>
          <w:t>ITU-R M.2201</w:t>
        </w:r>
      </w:hyperlink>
      <w:r w:rsidRPr="00AB74AE">
        <w:rPr>
          <w:iCs/>
          <w:szCs w:val="24"/>
          <w:lang w:eastAsia="zh-CN"/>
        </w:rPr>
        <w:t>.</w:t>
      </w:r>
    </w:p>
    <w:p w:rsidR="007D1A48" w:rsidRPr="00AB74AE" w:rsidRDefault="007D1A48" w:rsidP="00AC4C90">
      <w:pPr>
        <w:rPr>
          <w:b/>
        </w:rPr>
      </w:pPr>
      <w:r w:rsidRPr="00AB74AE">
        <w:t>Existing relevant Recommendations and Reports for Issue B:</w:t>
      </w:r>
    </w:p>
    <w:p w:rsidR="007D1A48" w:rsidRPr="00AB74AE" w:rsidRDefault="007D1A48" w:rsidP="00AC4C90">
      <w:pPr>
        <w:rPr>
          <w:b/>
        </w:rPr>
      </w:pPr>
      <w:r w:rsidRPr="00AB74AE">
        <w:t xml:space="preserve">Recommendations </w:t>
      </w:r>
      <w:hyperlink r:id="rId188" w:history="1">
        <w:r w:rsidRPr="00AB74AE">
          <w:rPr>
            <w:rStyle w:val="Hyperlink"/>
          </w:rPr>
          <w:t>ITU-R M.1184-2</w:t>
        </w:r>
      </w:hyperlink>
      <w:r w:rsidRPr="00AB74AE">
        <w:t xml:space="preserve">, </w:t>
      </w:r>
      <w:hyperlink r:id="rId189" w:history="1">
        <w:r w:rsidRPr="00AB74AE">
          <w:rPr>
            <w:rStyle w:val="Hyperlink"/>
          </w:rPr>
          <w:t>ITU-R M.1188-1</w:t>
        </w:r>
      </w:hyperlink>
      <w:r w:rsidRPr="00AB74AE">
        <w:t xml:space="preserve">, </w:t>
      </w:r>
      <w:hyperlink r:id="rId190" w:history="1">
        <w:r w:rsidRPr="00AB74AE">
          <w:rPr>
            <w:rStyle w:val="Hyperlink"/>
          </w:rPr>
          <w:t>ITU-R M.1583-1</w:t>
        </w:r>
      </w:hyperlink>
      <w:r w:rsidRPr="00AB74AE">
        <w:t xml:space="preserve">, </w:t>
      </w:r>
      <w:hyperlink r:id="rId191" w:history="1">
        <w:r w:rsidRPr="00AB74AE">
          <w:rPr>
            <w:rStyle w:val="Hyperlink"/>
          </w:rPr>
          <w:t>ITU-R RA.1631-0</w:t>
        </w:r>
      </w:hyperlink>
      <w:r w:rsidRPr="00AB74AE">
        <w:rPr>
          <w:szCs w:val="24"/>
        </w:rPr>
        <w:t>,</w:t>
      </w:r>
      <w:r w:rsidRPr="00AB74AE">
        <w:t xml:space="preserve"> Report </w:t>
      </w:r>
      <w:hyperlink r:id="rId192" w:history="1">
        <w:r w:rsidRPr="00AB74AE">
          <w:rPr>
            <w:rStyle w:val="Hyperlink"/>
          </w:rPr>
          <w:t>ITU-R M.2369-0</w:t>
        </w:r>
      </w:hyperlink>
      <w:r w:rsidRPr="00AB74AE">
        <w:t>, WDPDN Report ITU-R M.[GMDSS</w:t>
      </w:r>
      <w:r w:rsidRPr="00AB74AE">
        <w:noBreakHyphen/>
        <w:t>SATREG], WDPDN Report ITU-R M.[RAS</w:t>
      </w:r>
      <w:r w:rsidRPr="00AB74AE">
        <w:noBreakHyphen/>
        <w:t xml:space="preserve">COMPAT]. </w:t>
      </w:r>
    </w:p>
    <w:p w:rsidR="007D1A48" w:rsidRPr="00AB74AE" w:rsidRDefault="007D1A48" w:rsidP="00AC4C90">
      <w:pPr>
        <w:pStyle w:val="Heading2"/>
      </w:pPr>
      <w:r w:rsidRPr="00AB74AE">
        <w:t>5/1.8/3.1</w:t>
      </w:r>
      <w:r w:rsidRPr="00AB74AE">
        <w:tab/>
        <w:t>Issue A: Global maritime distress and safety system modernization (</w:t>
      </w:r>
      <w:r w:rsidRPr="00AB74AE">
        <w:rPr>
          <w:i/>
        </w:rPr>
        <w:t xml:space="preserve">resolves to invite ITU-R </w:t>
      </w:r>
      <w:r w:rsidRPr="00AB74AE">
        <w:t>1</w:t>
      </w:r>
      <w:r w:rsidRPr="00AB74AE">
        <w:rPr>
          <w:i/>
        </w:rPr>
        <w:t>)</w:t>
      </w:r>
    </w:p>
    <w:p w:rsidR="007D1A48" w:rsidRPr="00AB74AE" w:rsidRDefault="007D1A48" w:rsidP="00AC4C90">
      <w:pPr>
        <w:rPr>
          <w:szCs w:val="24"/>
        </w:rPr>
      </w:pPr>
      <w:r w:rsidRPr="00AB74AE">
        <w:rPr>
          <w:szCs w:val="24"/>
        </w:rPr>
        <w:t>IMO will approve the revision of SOLAS Chapters III and IV in 2022. For this reason, it will be important to keep on the agenda for WRC-23 the modernization of the GMDSS. However</w:t>
      </w:r>
      <w:r w:rsidRPr="00AB74AE">
        <w:rPr>
          <w:szCs w:val="24"/>
          <w:lang w:eastAsia="zh-CN"/>
        </w:rPr>
        <w:t>, some actions could be considered and taken for the WRC-19.</w:t>
      </w:r>
      <w:r w:rsidRPr="00AB74AE">
        <w:rPr>
          <w:szCs w:val="24"/>
        </w:rPr>
        <w:t xml:space="preserve"> The </w:t>
      </w:r>
      <w:r w:rsidRPr="00AB74AE">
        <w:rPr>
          <w:szCs w:val="24"/>
          <w:lang w:eastAsia="zh-CN"/>
        </w:rPr>
        <w:t>regulatory</w:t>
      </w:r>
      <w:r w:rsidRPr="00AB74AE">
        <w:rPr>
          <w:szCs w:val="24"/>
        </w:rPr>
        <w:t xml:space="preserve"> recognition of the frequencies for the </w:t>
      </w:r>
      <w:r w:rsidRPr="00AB74AE">
        <w:rPr>
          <w:szCs w:val="24"/>
          <w:lang w:eastAsia="zh-CN"/>
        </w:rPr>
        <w:t xml:space="preserve">MF and </w:t>
      </w:r>
      <w:r w:rsidRPr="00AB74AE">
        <w:rPr>
          <w:szCs w:val="24"/>
        </w:rPr>
        <w:t>HF NAVDAT could facilitate the work during WRC-23. It will also help the administration</w:t>
      </w:r>
      <w:r w:rsidRPr="00AB74AE">
        <w:t>s,</w:t>
      </w:r>
      <w:r w:rsidRPr="00AB74AE">
        <w:rPr>
          <w:szCs w:val="24"/>
        </w:rPr>
        <w:t xml:space="preserve"> given sufficient time</w:t>
      </w:r>
      <w:r w:rsidRPr="00AB74AE">
        <w:t>,</w:t>
      </w:r>
      <w:r w:rsidRPr="00AB74AE">
        <w:rPr>
          <w:szCs w:val="24"/>
        </w:rPr>
        <w:t xml:space="preserve"> to make available those frequencies for the </w:t>
      </w:r>
      <w:r w:rsidRPr="00AB74AE">
        <w:rPr>
          <w:szCs w:val="24"/>
          <w:lang w:eastAsia="zh-CN"/>
        </w:rPr>
        <w:t xml:space="preserve">MF and </w:t>
      </w:r>
      <w:r w:rsidRPr="00AB74AE">
        <w:rPr>
          <w:szCs w:val="24"/>
        </w:rPr>
        <w:t>HF NAVDAT.</w:t>
      </w:r>
    </w:p>
    <w:p w:rsidR="007D1A48" w:rsidRPr="00AB74AE" w:rsidRDefault="007D1A48" w:rsidP="00AC4C90">
      <w:pPr>
        <w:rPr>
          <w:lang w:eastAsia="zh-CN"/>
        </w:rPr>
      </w:pPr>
      <w:r w:rsidRPr="00AB74AE">
        <w:rPr>
          <w:lang w:eastAsia="zh-CN"/>
        </w:rPr>
        <w:t xml:space="preserve">NAVDAT is a kind of digital system for broadcasting maritime safety and security-related information from shore-to-ship. NAVDAT uses a time-slot allocation similar to the NAVTEX system which could be coordinated by IMO in the same manner. NAVDAT could operate in both MF and HF frequency bands. A 10 kHz channel is the necessary bandwidth for each system. </w:t>
      </w:r>
      <w:r w:rsidRPr="00AB74AE">
        <w:t>The system uses OFDM which is a modulation technology for digital transmissions</w:t>
      </w:r>
      <w:r w:rsidRPr="00AB74AE">
        <w:rPr>
          <w:lang w:eastAsia="zh-CN"/>
        </w:rPr>
        <w:t>, and e</w:t>
      </w:r>
      <w:r w:rsidRPr="00AB74AE">
        <w:t>very subcarrier is modulated</w:t>
      </w:r>
      <w:r w:rsidRPr="00AB74AE">
        <w:rPr>
          <w:lang w:eastAsia="zh-CN"/>
        </w:rPr>
        <w:t xml:space="preserve"> either in 64-QAM, 16-QAM or 4-QAM. </w:t>
      </w:r>
    </w:p>
    <w:p w:rsidR="007D1A48" w:rsidRPr="00AB74AE" w:rsidRDefault="007D1A48" w:rsidP="00AC4C90">
      <w:pPr>
        <w:rPr>
          <w:lang w:eastAsia="zh-CN"/>
        </w:rPr>
      </w:pPr>
      <w:r w:rsidRPr="00AB74AE">
        <w:rPr>
          <w:lang w:eastAsia="zh-CN"/>
        </w:rPr>
        <w:lastRenderedPageBreak/>
        <w:t xml:space="preserve">As the 500 kHz frequency band provides good coverage as shown in Recommendation ITU-R P.368-9, the frequency band 415-526.5 kHz of the maritime mobile service would be used for MF NAVDAT as described in </w:t>
      </w:r>
      <w:r w:rsidRPr="00AB74AE">
        <w:t>Recommendation ITU-R M.</w:t>
      </w:r>
      <w:r w:rsidRPr="00AB74AE">
        <w:rPr>
          <w:lang w:eastAsia="zh-CN"/>
        </w:rPr>
        <w:t xml:space="preserve">2010. </w:t>
      </w:r>
    </w:p>
    <w:p w:rsidR="007D1A48" w:rsidRPr="00AB74AE" w:rsidRDefault="007D1A48" w:rsidP="00AC4C90">
      <w:pPr>
        <w:rPr>
          <w:lang w:eastAsia="zh-CN"/>
        </w:rPr>
      </w:pPr>
      <w:r w:rsidRPr="00AB74AE">
        <w:rPr>
          <w:lang w:eastAsia="zh-CN"/>
        </w:rPr>
        <w:t xml:space="preserve">The detailed review of GMDSS shows that the uses of HF narrowband direct printing (NBDP) for follow-up communications is declining greatly, and HF MSI could also be accomplished by means other than NBDP, such as HF NAVDAT. Six channels respectively in 4 MHz, 6 MHz, 8 MHz, 12 MHz, 16 MHz and 22 MHz frequency bands listed in RR Appendix </w:t>
      </w:r>
      <w:r w:rsidRPr="00AB74AE">
        <w:rPr>
          <w:b/>
          <w:bCs/>
          <w:lang w:eastAsia="zh-CN"/>
        </w:rPr>
        <w:t>17</w:t>
      </w:r>
      <w:r w:rsidRPr="00AB74AE">
        <w:rPr>
          <w:lang w:eastAsia="zh-CN"/>
        </w:rPr>
        <w:t xml:space="preserve"> would be used for HF NAVDAT, as described in </w:t>
      </w:r>
      <w:r w:rsidRPr="00AB74AE">
        <w:t>Recommendation ITU-R M.</w:t>
      </w:r>
      <w:r w:rsidRPr="00AB74AE">
        <w:rPr>
          <w:lang w:eastAsia="zh-CN"/>
        </w:rPr>
        <w:t xml:space="preserve">2058. </w:t>
      </w:r>
    </w:p>
    <w:p w:rsidR="007D1A48" w:rsidRPr="00AB74AE" w:rsidRDefault="007D1A48" w:rsidP="00AC4C90">
      <w:pPr>
        <w:rPr>
          <w:lang w:eastAsia="zh-CN"/>
        </w:rPr>
      </w:pPr>
      <w:r w:rsidRPr="00AB74AE">
        <w:rPr>
          <w:lang w:eastAsia="zh-CN"/>
        </w:rPr>
        <w:t>NAVDAT has the function of broadcasting message of safety of navigation, security, piracy, search and rescue, meteorological messages and piloting or harbour messages etc. There is a need to establish international harmonized standards, including technical and operational characteristics in detail, such as priority identification, protocol, message classification and data structure, etc. and necessary coordination schemes by IMO, and harmonized frequency band explicitly identified by the Radio Regulations. This will ensure the implementation of global NAVDAT application. This is very similar to the implementation of international NAVTEX service transmitting English language messages operating on 518 kHz.</w:t>
      </w:r>
    </w:p>
    <w:p w:rsidR="007D1A48" w:rsidRPr="00AB74AE" w:rsidRDefault="007D1A48" w:rsidP="00AC4C90">
      <w:pPr>
        <w:rPr>
          <w:lang w:eastAsia="zh-CN"/>
        </w:rPr>
      </w:pPr>
      <w:r w:rsidRPr="00AB74AE">
        <w:rPr>
          <w:lang w:eastAsia="zh-CN"/>
        </w:rPr>
        <w:t>On the other hand, as the high affectivity and efficiency, the NAVDAT system could also be used by national authorities for transmitting safety and security-related information in national languages or for some specific functions. This kind of national NAVDAT application might not operate in globally harmonized standards, for example, in different data structures, or in different frequency bands. The national NAVDAT systems will or need not meet the coordination schemes by IMO, depending on the frequency bands they use. This is very similar to NAVTEX transmitting local language messages operating on 490 kHz or other frequency bands specified by national authorities in accordance with the NAVTEX Manual.</w:t>
      </w:r>
    </w:p>
    <w:p w:rsidR="007D1A48" w:rsidRPr="00AB74AE" w:rsidRDefault="007D1A48" w:rsidP="00AC4C90">
      <w:pPr>
        <w:pStyle w:val="Headingb"/>
        <w:rPr>
          <w:lang w:val="en-GB"/>
        </w:rPr>
      </w:pPr>
      <w:r w:rsidRPr="00AB74AE">
        <w:rPr>
          <w:lang w:val="en-GB"/>
        </w:rPr>
        <w:t>Analyses on medium-frequency band</w:t>
      </w:r>
    </w:p>
    <w:p w:rsidR="007D1A48" w:rsidRPr="00AB74AE" w:rsidRDefault="007D1A48">
      <w:pPr>
        <w:rPr>
          <w:lang w:eastAsia="zh-CN"/>
        </w:rPr>
      </w:pPr>
      <w:r w:rsidRPr="00AB74AE">
        <w:rPr>
          <w:lang w:eastAsia="zh-CN"/>
        </w:rPr>
        <w:t>So far, NAVDAT is one of the most important potential elements involved both in GMDSS modernization and e-navigation. However, there is not any frequency band used for the application in the Radio Regulations. With respect to the frequency band 415-526.5 kHz, only the 495</w:t>
      </w:r>
      <w:r w:rsidRPr="00AB74AE">
        <w:rPr>
          <w:lang w:eastAsia="zh-CN"/>
        </w:rPr>
        <w:noBreakHyphen/>
        <w:t>505 kHz band is exclusively allocated in the maritime mobile service globally. Thus, this band would be the best choice for the international NAVDAT broadcasting.</w:t>
      </w:r>
    </w:p>
    <w:p w:rsidR="007D1A48" w:rsidRPr="00AB74AE" w:rsidRDefault="007D1A48" w:rsidP="00AC4C90">
      <w:pPr>
        <w:rPr>
          <w:lang w:eastAsia="zh-CN"/>
        </w:rPr>
      </w:pPr>
      <w:r w:rsidRPr="00AB74AE">
        <w:rPr>
          <w:lang w:eastAsia="zh-CN"/>
        </w:rPr>
        <w:t xml:space="preserve">Technically, the other parts of the frequency band 415-526.5 kHz are also suitable for the NAVDAT application. However, the use of these bands by the maritime mobile service is restricted for only radiotelegraphy according to RR No. </w:t>
      </w:r>
      <w:r w:rsidRPr="00AB74AE">
        <w:rPr>
          <w:rStyle w:val="Artref"/>
          <w:b/>
          <w:bCs/>
        </w:rPr>
        <w:t>5.79</w:t>
      </w:r>
      <w:r w:rsidRPr="00AB74AE">
        <w:rPr>
          <w:lang w:eastAsia="zh-CN"/>
        </w:rPr>
        <w:t>. Practically, except the NAVTEX services, radiotelegraphy has been greatly declined to disuse in many countries. Allowing national NAVDAT systems using these bands for the maritime mobile service might be feasible. Some appropriate regulatory approach would give administrations an opportunity to promote the development and deployment of this kind of new advanced technology.</w:t>
      </w:r>
    </w:p>
    <w:p w:rsidR="007D1A48" w:rsidRPr="00AB74AE" w:rsidRDefault="007D1A48" w:rsidP="00AC4C90">
      <w:pPr>
        <w:rPr>
          <w:lang w:eastAsia="zh-CN"/>
        </w:rPr>
      </w:pPr>
      <w:r w:rsidRPr="00AB74AE">
        <w:rPr>
          <w:lang w:eastAsia="zh-CN"/>
        </w:rPr>
        <w:t>The further protection approaches will be considered during the implementation of GMDSS modernization as NAVDAT recognized in GMDSS, and the coordination scheme developed. This is planned to be done in the study cycle of WRC-23, according to the progress of activities of IMO.</w:t>
      </w:r>
    </w:p>
    <w:p w:rsidR="007D1A48" w:rsidRPr="00AB74AE" w:rsidRDefault="007D1A48" w:rsidP="00AC4C90">
      <w:pPr>
        <w:pStyle w:val="Headingb"/>
        <w:rPr>
          <w:lang w:val="en-GB"/>
        </w:rPr>
      </w:pPr>
      <w:r w:rsidRPr="00AB74AE">
        <w:rPr>
          <w:lang w:val="en-GB"/>
        </w:rPr>
        <w:t>Analyses on high-frequency band</w:t>
      </w:r>
    </w:p>
    <w:p w:rsidR="007D1A48" w:rsidRPr="00AB74AE" w:rsidRDefault="007D1A48" w:rsidP="00AC4C90">
      <w:pPr>
        <w:rPr>
          <w:lang w:eastAsia="zh-CN"/>
        </w:rPr>
      </w:pPr>
      <w:r w:rsidRPr="00AB74AE">
        <w:rPr>
          <w:lang w:eastAsia="zh-CN"/>
        </w:rPr>
        <w:t xml:space="preserve">WRC-12 designed some frequency bands in RR Appendix </w:t>
      </w:r>
      <w:r w:rsidRPr="00AB74AE">
        <w:rPr>
          <w:rStyle w:val="Appref"/>
          <w:b/>
          <w:bCs/>
        </w:rPr>
        <w:t>17</w:t>
      </w:r>
      <w:r w:rsidRPr="00AB74AE">
        <w:rPr>
          <w:lang w:eastAsia="zh-CN"/>
        </w:rPr>
        <w:t xml:space="preserve"> for digitally modulated emissions in the maritime mobile service (e.g. as described in the most recent version of Recommendation ITU</w:t>
      </w:r>
      <w:r w:rsidRPr="00AB74AE">
        <w:rPr>
          <w:lang w:eastAsia="zh-CN"/>
        </w:rPr>
        <w:noBreakHyphen/>
        <w:t xml:space="preserve">R M.1798) from 1 January 2017 by footnote </w:t>
      </w:r>
      <w:r w:rsidRPr="00AB74AE">
        <w:rPr>
          <w:i/>
          <w:lang w:eastAsia="zh-CN"/>
        </w:rPr>
        <w:t>p)</w:t>
      </w:r>
      <w:r w:rsidRPr="00AB74AE">
        <w:rPr>
          <w:lang w:eastAsia="zh-CN"/>
        </w:rPr>
        <w:t xml:space="preserve">. ITU-R issued </w:t>
      </w:r>
      <w:r w:rsidRPr="00AB74AE">
        <w:t>Recommendation ITU-R M.</w:t>
      </w:r>
      <w:r w:rsidRPr="00AB74AE">
        <w:rPr>
          <w:lang w:eastAsia="zh-CN"/>
        </w:rPr>
        <w:t>2058</w:t>
      </w:r>
      <w:r w:rsidRPr="00AB74AE">
        <w:t>-</w:t>
      </w:r>
      <w:r w:rsidRPr="00AB74AE">
        <w:rPr>
          <w:lang w:eastAsia="zh-CN"/>
        </w:rPr>
        <w:t xml:space="preserve">0 in February 2014. Six channels respectively within 4 MHz, 6 MHz, 8 MHz, 12 MHz, 16 MHz and 22 MHz frequency bands with footnote </w:t>
      </w:r>
      <w:r w:rsidRPr="00AB74AE">
        <w:rPr>
          <w:i/>
          <w:lang w:eastAsia="zh-CN"/>
        </w:rPr>
        <w:t xml:space="preserve">p) </w:t>
      </w:r>
      <w:r w:rsidRPr="00AB74AE">
        <w:rPr>
          <w:lang w:eastAsia="zh-CN"/>
        </w:rPr>
        <w:t xml:space="preserve">are recommended to be used for HF </w:t>
      </w:r>
      <w:r w:rsidRPr="00AB74AE">
        <w:rPr>
          <w:lang w:eastAsia="zh-CN"/>
        </w:rPr>
        <w:lastRenderedPageBreak/>
        <w:t>NAVDAT. It is feasible technically. However, there are needs to take appropriate actions to give NAVDAT application regulatory status to operate in these bands. Furthermore, just as the same as the MF NAVDAT, the further protection approaches on HF bands need to be considered during the implementation of GMDSS modernization depending on the situation related to NAVDAT recognized in GMDSS, and the related coordination scheme developed. This is also planned to be done in the study cycle of WRC-23, according to the progress of activities of IMO.</w:t>
      </w:r>
      <w:r w:rsidRPr="00AB74AE" w:rsidDel="00CA0CE6">
        <w:rPr>
          <w:lang w:eastAsia="zh-CN"/>
        </w:rPr>
        <w:t xml:space="preserve"> </w:t>
      </w:r>
    </w:p>
    <w:p w:rsidR="007D1A48" w:rsidRPr="00AB74AE" w:rsidRDefault="007D1A48" w:rsidP="00AC4C90">
      <w:pPr>
        <w:rPr>
          <w:lang w:eastAsia="zh-CN"/>
        </w:rPr>
      </w:pPr>
      <w:r w:rsidRPr="00AB74AE">
        <w:rPr>
          <w:lang w:eastAsia="zh-CN"/>
        </w:rPr>
        <w:t xml:space="preserve">Analysis of the Master International Frequency Register showed that the frequency bands suggested for implementation of the HF NAVDAT system were used by a large number of transmitting coastal stations in the maritime mobile service subject to existing spectrum allocations. Those stations could cause harmful interference to the operation of HF NAVDAT system ship receivers on a significant portion of the World Ocean. Therefore, effective implementation of HF NAVDAT systems would require appropriate development of regulatory and technical measures providing its compatibility with currently existing maritime mobile stations. Currently the NAVDAT system does not refer to internationally coordinated systems, adopted by IMO. Therefore, incorporation of HF NAVDAT system frequency bands into RR Appendix </w:t>
      </w:r>
      <w:r w:rsidRPr="00AB74AE">
        <w:rPr>
          <w:rStyle w:val="Appref"/>
          <w:b/>
          <w:bCs/>
        </w:rPr>
        <w:t>15</w:t>
      </w:r>
      <w:r w:rsidRPr="00AB74AE">
        <w:rPr>
          <w:lang w:eastAsia="zh-CN"/>
        </w:rPr>
        <w:t xml:space="preserve"> seems inappropriate.</w:t>
      </w:r>
    </w:p>
    <w:p w:rsidR="007D1A48" w:rsidRPr="00AB74AE" w:rsidRDefault="007D1A48" w:rsidP="00AC4C90">
      <w:pPr>
        <w:pStyle w:val="Heading2"/>
      </w:pPr>
      <w:r w:rsidRPr="00AB74AE">
        <w:t>5.1.8/3.2</w:t>
      </w:r>
      <w:r w:rsidRPr="00AB74AE">
        <w:tab/>
      </w:r>
      <w:r w:rsidRPr="00AB74AE">
        <w:rPr>
          <w:szCs w:val="24"/>
        </w:rPr>
        <w:t xml:space="preserve">Issue B: </w:t>
      </w:r>
      <w:r w:rsidRPr="00AB74AE">
        <w:t>Introduction of additional satellite systems into the Global Maritime Distress and Safety System (</w:t>
      </w:r>
      <w:r w:rsidRPr="00AB74AE">
        <w:rPr>
          <w:i/>
        </w:rPr>
        <w:t xml:space="preserve">resolves to invite ITU-R </w:t>
      </w:r>
      <w:r w:rsidRPr="00AB74AE">
        <w:t>2</w:t>
      </w:r>
      <w:r w:rsidRPr="00AB74AE">
        <w:rPr>
          <w:i/>
        </w:rPr>
        <w:t>)</w:t>
      </w:r>
      <w:r w:rsidRPr="00AB74AE">
        <w:t xml:space="preserve"> </w:t>
      </w:r>
    </w:p>
    <w:p w:rsidR="007D1A48" w:rsidRPr="00AB74AE" w:rsidRDefault="007D1A48" w:rsidP="00AC4C90">
      <w:r w:rsidRPr="00AB74AE">
        <w:t>There is currently one operating non-GSO MSS system being considered by the IMO which could provide worldwide operation of GMDSS within MSS allocations in the frequency range 1 616-1 626.5 MHz, including to Arctic and Antarctic areas.</w:t>
      </w:r>
    </w:p>
    <w:p w:rsidR="007D1A48" w:rsidRPr="00AB74AE" w:rsidRDefault="007D1A48" w:rsidP="00AC4C90">
      <w:r w:rsidRPr="00AB74AE">
        <w:t>This system was first published under special section RES46/C/40, BR IFIC 2081, and notified in BR IFIC 2418. The allocation used by this system is also used by other non-GSO and GSO MSS systems.</w:t>
      </w:r>
    </w:p>
    <w:p w:rsidR="007D1A48" w:rsidRPr="00AB74AE" w:rsidRDefault="007D1A48" w:rsidP="00AC4C90">
      <w:r w:rsidRPr="00AB74AE">
        <w:t xml:space="preserve">MSS satellite systems in the band 1 610-1 626.5 MHz are subject to frequency coordination under RR Article </w:t>
      </w:r>
      <w:r w:rsidRPr="00AB74AE">
        <w:rPr>
          <w:b/>
          <w:bCs/>
        </w:rPr>
        <w:t>9</w:t>
      </w:r>
      <w:r w:rsidRPr="00AB74AE">
        <w:t xml:space="preserve"> as indicated in RR No. </w:t>
      </w:r>
      <w:r w:rsidRPr="00AB74AE">
        <w:rPr>
          <w:rStyle w:val="Artref"/>
          <w:b/>
          <w:bCs/>
        </w:rPr>
        <w:t>5.364</w:t>
      </w:r>
      <w:r w:rsidRPr="00AB74AE">
        <w:t xml:space="preserve">. Specifically RR No. </w:t>
      </w:r>
      <w:r w:rsidRPr="00AB74AE">
        <w:rPr>
          <w:rStyle w:val="Artref"/>
          <w:b/>
          <w:bCs/>
        </w:rPr>
        <w:t>9.11A</w:t>
      </w:r>
      <w:r w:rsidRPr="00AB74AE">
        <w:t>, together with the associated Rules of Procedure (RoP), calls for coordination between geostationary and non-geostationary satellite networks alike, and with other services having equal rights. The above-mentioned system’s service links within this band (both uplink and downlink) having been coordinated under RR No. </w:t>
      </w:r>
      <w:r w:rsidRPr="00AB74AE">
        <w:rPr>
          <w:rStyle w:val="Artref"/>
          <w:b/>
          <w:bCs/>
        </w:rPr>
        <w:t>9.11A</w:t>
      </w:r>
      <w:r w:rsidRPr="00AB74AE">
        <w:t xml:space="preserve"> with those services with equal status, notified and recorded under RR Article </w:t>
      </w:r>
      <w:r w:rsidRPr="00AB74AE">
        <w:rPr>
          <w:rStyle w:val="Artref"/>
          <w:b/>
          <w:bCs/>
        </w:rPr>
        <w:t>11</w:t>
      </w:r>
      <w:r w:rsidRPr="00AB74AE">
        <w:t xml:space="preserve"> in the Master International Frequency Register (MIFR). It is emphasized that today, apart from frequency overlap check, there is no established criteria to trigger coordination with other satellite networks. However, many coordinations have taken place and are taking place on the basis of frequency overlap. Consequently, successful application of RR No. </w:t>
      </w:r>
      <w:r w:rsidRPr="00AB74AE">
        <w:rPr>
          <w:rStyle w:val="Artref"/>
          <w:b/>
          <w:bCs/>
        </w:rPr>
        <w:t>9.11A</w:t>
      </w:r>
      <w:r w:rsidRPr="00AB74AE">
        <w:t xml:space="preserve"> should not be construed as successful coordination similar to those foreseen under RR No. </w:t>
      </w:r>
      <w:r w:rsidRPr="00AB74AE">
        <w:rPr>
          <w:rStyle w:val="Artref"/>
          <w:b/>
          <w:bCs/>
        </w:rPr>
        <w:t>9.7</w:t>
      </w:r>
      <w:r w:rsidRPr="00AB74AE">
        <w:t>. It is also to be noted that the MSS downlinks are recorded as having secondary status.</w:t>
      </w:r>
    </w:p>
    <w:p w:rsidR="007D1A48" w:rsidRPr="00AB74AE" w:rsidRDefault="007D1A48" w:rsidP="00AC4C90">
      <w:r w:rsidRPr="00AB74AE">
        <w:t>Within the band 1 616-1 626.5 MHz the satellite system under consideration by IMO operates using the same frequency for both uplink and downlink, to each mobile earth station. A full description of this operation can be found in Report ITU-R M.2369.</w:t>
      </w:r>
    </w:p>
    <w:p w:rsidR="007D1A48" w:rsidRPr="00AB74AE" w:rsidRDefault="007D1A48" w:rsidP="00AC4C90">
      <w:r w:rsidRPr="00AB74AE">
        <w:t>Under the authorization issued by the notifying administration, the space stations of the satellite system are authorized to operate in the 1 618.725-1 626.5 MHz band, and on a shared basis with another non-GSO network under the responsibility of the same notifying administration in the 1 617.775-1 618.725 MHz band.</w:t>
      </w:r>
    </w:p>
    <w:p w:rsidR="007D1A48" w:rsidRPr="00AB74AE" w:rsidRDefault="007D1A48" w:rsidP="00AC4C90">
      <w:r w:rsidRPr="00AB74AE">
        <w:t>On this subject, two views were expressed:</w:t>
      </w:r>
    </w:p>
    <w:p w:rsidR="007D1A48" w:rsidRPr="00AB74AE" w:rsidRDefault="007D1A48" w:rsidP="00AC4C90">
      <w:pPr>
        <w:pStyle w:val="enumlev1"/>
      </w:pPr>
      <w:r w:rsidRPr="00AB74AE">
        <w:t>–</w:t>
      </w:r>
      <w:r w:rsidRPr="00AB74AE">
        <w:tab/>
        <w:t xml:space="preserve">View 1: expressed that, because these assignments are operated using time division duplex (TDD), in which the subscriber units and satellites transmit and receive in the same frequency band, the secondary downlinks are effectively protected by the primary </w:t>
      </w:r>
      <w:r w:rsidRPr="00AB74AE">
        <w:lastRenderedPageBreak/>
        <w:t>uplink communication links and in practice enjoy the same rights in the 1 618.725-1 626.5 MHz band. There is no other operational MSS system which is co-frequency with the HIBLEO-2 system. From the practical perspective of the assignments and their protection, the unique operation of the HIBLEO-2 satellite uplink and downlink in the same frequency band (“time division duplex”), the date priority enjoyed by the HIBLEO-2 filing, and the primary allocation status of the uplink provide suitable protection for use of the frequencies in both directions.</w:t>
      </w:r>
    </w:p>
    <w:p w:rsidR="007D1A48" w:rsidRPr="00AB74AE" w:rsidRDefault="007D1A48" w:rsidP="00AC4C90">
      <w:pPr>
        <w:pStyle w:val="enumlev1"/>
      </w:pPr>
      <w:r w:rsidRPr="00AB74AE">
        <w:t>–</w:t>
      </w:r>
      <w:r w:rsidRPr="00AB74AE">
        <w:tab/>
        <w:t>View 2: expressed that since synchronization and the channel assignments mentioned above are managed by the satellite, it is vital for the function of this system that the downlink can be received without interruption, something that cannot be ensured with a secondary allocation. Moreover, the operation of this satellite system downlink has a status of “non-interference, non-protection” vis-à-vis any primary service within the same band and in adjacent bands, and since there is currently no reliable coordination criteria, apart from frequency overlap which is one among other interference criteria, to accomplish coordination, the allocation should not be a candidate to provide a safety-of-life aspect as required by the GMDSS.</w:t>
      </w:r>
    </w:p>
    <w:p w:rsidR="007D1A48" w:rsidRPr="00AB74AE" w:rsidRDefault="007D1A48" w:rsidP="00AC4C90">
      <w:pPr>
        <w:pStyle w:val="Heading3"/>
      </w:pPr>
      <w:r w:rsidRPr="00AB74AE">
        <w:t xml:space="preserve">5/1.8/3.2.1 </w:t>
      </w:r>
      <w:r w:rsidRPr="00AB74AE">
        <w:tab/>
      </w:r>
      <w:r w:rsidRPr="00AB74AE">
        <w:tab/>
        <w:t>Allocations and other regulatory provisions to be taken into account</w:t>
      </w:r>
    </w:p>
    <w:p w:rsidR="007D1A48" w:rsidRPr="00AB74AE" w:rsidRDefault="007D1A48" w:rsidP="00AC4C90">
      <w:r w:rsidRPr="00AB74AE">
        <w:t>Various portions of the band 1 610.0-1 626.5 MHz are also allocated to the following services:</w:t>
      </w:r>
    </w:p>
    <w:p w:rsidR="007D1A48" w:rsidRPr="00AB74AE" w:rsidRDefault="007D1A48">
      <w:pPr>
        <w:pStyle w:val="enumlev1"/>
      </w:pPr>
      <w:r w:rsidRPr="00AB74AE">
        <w:t>–</w:t>
      </w:r>
      <w:r w:rsidRPr="00AB74AE">
        <w:tab/>
        <w:t>aeronautical mobile-satellite (route) service (AMS(R)S),</w:t>
      </w:r>
    </w:p>
    <w:p w:rsidR="007D1A48" w:rsidRPr="00AB74AE" w:rsidRDefault="007D1A48" w:rsidP="00AC4C90">
      <w:pPr>
        <w:pStyle w:val="enumlev1"/>
      </w:pPr>
      <w:r w:rsidRPr="00AB74AE">
        <w:t>–</w:t>
      </w:r>
      <w:r w:rsidRPr="00AB74AE">
        <w:tab/>
        <w:t>aeronautical radionavigation service (ARNS),</w:t>
      </w:r>
    </w:p>
    <w:p w:rsidR="007D1A48" w:rsidRPr="00AB74AE" w:rsidRDefault="007D1A48" w:rsidP="00AC4C90">
      <w:pPr>
        <w:pStyle w:val="enumlev1"/>
      </w:pPr>
      <w:r w:rsidRPr="00AB74AE">
        <w:t>–</w:t>
      </w:r>
      <w:r w:rsidRPr="00AB74AE">
        <w:tab/>
        <w:t>fixed service (FS),</w:t>
      </w:r>
    </w:p>
    <w:p w:rsidR="007D1A48" w:rsidRPr="00AB74AE" w:rsidRDefault="007D1A48" w:rsidP="00AC4C90">
      <w:pPr>
        <w:pStyle w:val="enumlev1"/>
      </w:pPr>
      <w:r w:rsidRPr="00AB74AE">
        <w:t>–</w:t>
      </w:r>
      <w:r w:rsidRPr="00AB74AE">
        <w:tab/>
        <w:t>radio astronomy service (RAS), and</w:t>
      </w:r>
    </w:p>
    <w:p w:rsidR="007D1A48" w:rsidRPr="00AB74AE" w:rsidRDefault="007D1A48" w:rsidP="00AC4C90">
      <w:pPr>
        <w:pStyle w:val="enumlev1"/>
      </w:pPr>
      <w:r w:rsidRPr="00AB74AE">
        <w:t>–</w:t>
      </w:r>
      <w:r w:rsidRPr="00AB74AE">
        <w:tab/>
        <w:t>radiodetermination-satellite service (RDSS).</w:t>
      </w:r>
    </w:p>
    <w:p w:rsidR="007D1A48" w:rsidRPr="00AB74AE" w:rsidRDefault="007D1A48" w:rsidP="00AC4C90">
      <w:pPr>
        <w:pStyle w:val="Heading4"/>
      </w:pPr>
      <w:r w:rsidRPr="00AB74AE">
        <w:t>5/1.8/3.2.1.1</w:t>
      </w:r>
      <w:r w:rsidRPr="00AB74AE">
        <w:tab/>
        <w:t xml:space="preserve">Allocations and associated matters </w:t>
      </w:r>
    </w:p>
    <w:p w:rsidR="007D1A48" w:rsidRPr="00AB74AE" w:rsidRDefault="007D1A48" w:rsidP="00AC4C90">
      <w:r w:rsidRPr="00AB74AE">
        <w:t xml:space="preserve">The services listed above and their current operational status are further discussed below. </w:t>
      </w:r>
    </w:p>
    <w:p w:rsidR="007D1A48" w:rsidRPr="00AB74AE" w:rsidRDefault="007D1A48" w:rsidP="00AC4C90">
      <w:pPr>
        <w:pStyle w:val="enumlev1"/>
      </w:pPr>
      <w:r w:rsidRPr="00AB74AE">
        <w:t>–</w:t>
      </w:r>
      <w:r w:rsidRPr="00AB74AE">
        <w:tab/>
        <w:t xml:space="preserve">Pursuant to RR No. </w:t>
      </w:r>
      <w:r w:rsidRPr="00AB74AE">
        <w:rPr>
          <w:rStyle w:val="Artref"/>
          <w:b/>
          <w:bCs/>
        </w:rPr>
        <w:t>5.367</w:t>
      </w:r>
      <w:r w:rsidRPr="00AB74AE">
        <w:t>, AMS(R)S is allocated on a primary basis in the band 1 610</w:t>
      </w:r>
      <w:r w:rsidRPr="00AB74AE">
        <w:noBreakHyphen/>
        <w:t xml:space="preserve">1 626.5 MHz in both uplink and downlink directions, subject to agreement to be obtained under RR No. </w:t>
      </w:r>
      <w:r w:rsidRPr="00AB74AE">
        <w:rPr>
          <w:rStyle w:val="Artref"/>
          <w:b/>
          <w:bCs/>
        </w:rPr>
        <w:t>9.21</w:t>
      </w:r>
      <w:r w:rsidRPr="00AB74AE">
        <w:t xml:space="preserve">. </w:t>
      </w:r>
    </w:p>
    <w:p w:rsidR="007D1A48" w:rsidRPr="00AB74AE" w:rsidRDefault="007D1A48" w:rsidP="00AC4C90">
      <w:pPr>
        <w:pStyle w:val="enumlev1"/>
      </w:pPr>
      <w:r w:rsidRPr="00AB74AE">
        <w:tab/>
        <w:t>Two views were expressed:</w:t>
      </w:r>
    </w:p>
    <w:p w:rsidR="007D1A48" w:rsidRPr="00AB74AE" w:rsidRDefault="007D1A48" w:rsidP="00AC4C90">
      <w:pPr>
        <w:pStyle w:val="enumlev2"/>
      </w:pPr>
      <w:r w:rsidRPr="00AB74AE">
        <w:t>•</w:t>
      </w:r>
      <w:r w:rsidRPr="00AB74AE">
        <w:tab/>
        <w:t>View 1: It should be noted that, based on this allocation, the International Civil Aviation Organization (ICAO) has adopted Standards and Recommended Practices (SARPs) in relation to communications of different categories of AMS(R)S safety messages over the satellite system being considered by the IMO for provision of GMDSS.</w:t>
      </w:r>
    </w:p>
    <w:p w:rsidR="007D1A48" w:rsidRPr="00AB74AE" w:rsidRDefault="007D1A48" w:rsidP="00AC4C90">
      <w:pPr>
        <w:pStyle w:val="enumlev2"/>
      </w:pPr>
      <w:r w:rsidRPr="00AB74AE">
        <w:t>•</w:t>
      </w:r>
      <w:r w:rsidRPr="00AB74AE">
        <w:tab/>
        <w:t>View 2: There is no need to talk about SARPs and ICAO Standards, for inclusion in CPM text. Irrespective of actions taken under this agenda item, ICAO continues to apply the standards with respect to AMS(R)S. Moreover, it is not within the mandate nor the competence of ITU-R Study Groups to confirm or otherwise the compliance of operation of any system with ICAO standards.</w:t>
      </w:r>
    </w:p>
    <w:p w:rsidR="007D1A48" w:rsidRPr="00AB74AE" w:rsidRDefault="007D1A48" w:rsidP="00AC4C90">
      <w:pPr>
        <w:pStyle w:val="enumlev1"/>
      </w:pPr>
      <w:r w:rsidRPr="00AB74AE">
        <w:t>–</w:t>
      </w:r>
      <w:r w:rsidRPr="00AB74AE">
        <w:tab/>
        <w:t>ARNS is allocated in the band 1 610</w:t>
      </w:r>
      <w:r w:rsidRPr="00AB74AE">
        <w:noBreakHyphen/>
        <w:t>1 626.5 MHz. There are no known planned or operational ARNS systems in this band.</w:t>
      </w:r>
    </w:p>
    <w:p w:rsidR="007D1A48" w:rsidRPr="00AB74AE" w:rsidRDefault="007D1A48" w:rsidP="00AC4C90">
      <w:pPr>
        <w:pStyle w:val="enumlev1"/>
        <w:rPr>
          <w:color w:val="212121"/>
          <w:szCs w:val="24"/>
        </w:rPr>
      </w:pPr>
      <w:r w:rsidRPr="00AB74AE">
        <w:t>–</w:t>
      </w:r>
      <w:r w:rsidRPr="00AB74AE">
        <w:tab/>
      </w:r>
      <w:r w:rsidRPr="00AB74AE">
        <w:rPr>
          <w:color w:val="212121"/>
          <w:szCs w:val="24"/>
        </w:rPr>
        <w:t>Radio astronomy service (RAS) operate</w:t>
      </w:r>
      <w:r w:rsidRPr="00AB74AE">
        <w:rPr>
          <w:color w:val="212121"/>
        </w:rPr>
        <w:t>s</w:t>
      </w:r>
      <w:r w:rsidRPr="00AB74AE">
        <w:rPr>
          <w:color w:val="212121"/>
          <w:szCs w:val="24"/>
        </w:rPr>
        <w:t xml:space="preserve"> in the 1 610.6-1 613.8 MHz frequency band</w:t>
      </w:r>
      <w:r w:rsidRPr="00AB74AE">
        <w:rPr>
          <w:color w:val="212121"/>
        </w:rPr>
        <w:t xml:space="preserve"> on a primary basis</w:t>
      </w:r>
      <w:r w:rsidRPr="00AB74AE">
        <w:rPr>
          <w:color w:val="212121"/>
          <w:szCs w:val="24"/>
        </w:rPr>
        <w:t xml:space="preserve">. Resolution </w:t>
      </w:r>
      <w:r w:rsidRPr="00AB74AE">
        <w:rPr>
          <w:b/>
          <w:bCs/>
          <w:color w:val="212121"/>
          <w:szCs w:val="24"/>
        </w:rPr>
        <w:t>359 (Rev.WRC-15)</w:t>
      </w:r>
      <w:r w:rsidRPr="00AB74AE">
        <w:rPr>
          <w:color w:val="212121"/>
          <w:szCs w:val="24"/>
        </w:rPr>
        <w:t xml:space="preserve"> invites WRC-19 to consider the </w:t>
      </w:r>
      <w:r w:rsidRPr="00AB74AE">
        <w:rPr>
          <w:color w:val="212121"/>
          <w:szCs w:val="24"/>
        </w:rPr>
        <w:lastRenderedPageBreak/>
        <w:t xml:space="preserve">impact on the protection of the RAS, in accordance with RR No. </w:t>
      </w:r>
      <w:r w:rsidRPr="00AB74AE">
        <w:rPr>
          <w:rStyle w:val="Artref"/>
          <w:b/>
          <w:bCs/>
        </w:rPr>
        <w:t>5.372</w:t>
      </w:r>
      <w:r w:rsidRPr="00AB74AE">
        <w:rPr>
          <w:color w:val="212121"/>
          <w:szCs w:val="24"/>
        </w:rPr>
        <w:t xml:space="preserve">. In this connection some </w:t>
      </w:r>
      <w:r w:rsidRPr="00AB74AE">
        <w:rPr>
          <w:color w:val="212121"/>
        </w:rPr>
        <w:t>administrations</w:t>
      </w:r>
      <w:r w:rsidRPr="00AB74AE">
        <w:rPr>
          <w:color w:val="212121"/>
          <w:szCs w:val="24"/>
        </w:rPr>
        <w:t xml:space="preserve"> </w:t>
      </w:r>
      <w:r w:rsidRPr="00AB74AE">
        <w:rPr>
          <w:color w:val="212121"/>
        </w:rPr>
        <w:t>operating</w:t>
      </w:r>
      <w:r w:rsidRPr="00AB74AE">
        <w:rPr>
          <w:color w:val="212121"/>
          <w:szCs w:val="24"/>
        </w:rPr>
        <w:t xml:space="preserve"> RAS </w:t>
      </w:r>
      <w:r w:rsidRPr="00AB74AE">
        <w:rPr>
          <w:color w:val="212121"/>
        </w:rPr>
        <w:t xml:space="preserve">in the frequency band above </w:t>
      </w:r>
      <w:r w:rsidRPr="00AB74AE">
        <w:rPr>
          <w:color w:val="212121"/>
          <w:szCs w:val="24"/>
        </w:rPr>
        <w:t xml:space="preserve">have reported </w:t>
      </w:r>
      <w:r w:rsidRPr="00AB74AE">
        <w:rPr>
          <w:color w:val="212121"/>
        </w:rPr>
        <w:t xml:space="preserve">that, since 1998, </w:t>
      </w:r>
      <w:r w:rsidRPr="00AB74AE">
        <w:rPr>
          <w:color w:val="212121"/>
          <w:szCs w:val="24"/>
        </w:rPr>
        <w:t xml:space="preserve">harmful interference </w:t>
      </w:r>
      <w:r w:rsidRPr="00AB74AE">
        <w:rPr>
          <w:color w:val="212121"/>
        </w:rPr>
        <w:t xml:space="preserve">has been experienced </w:t>
      </w:r>
      <w:r w:rsidRPr="00AB74AE">
        <w:rPr>
          <w:color w:val="212121"/>
          <w:szCs w:val="24"/>
        </w:rPr>
        <w:t xml:space="preserve">from the downlink operations of </w:t>
      </w:r>
      <w:r w:rsidRPr="00AB74AE">
        <w:rPr>
          <w:color w:val="212121"/>
        </w:rPr>
        <w:t>this</w:t>
      </w:r>
      <w:r w:rsidRPr="00AB74AE">
        <w:rPr>
          <w:color w:val="212121"/>
          <w:szCs w:val="24"/>
        </w:rPr>
        <w:t xml:space="preserve"> MSS system</w:t>
      </w:r>
      <w:r w:rsidRPr="00AB74AE">
        <w:rPr>
          <w:color w:val="212121"/>
        </w:rPr>
        <w:t>. This was reported to the ITU</w:t>
      </w:r>
      <w:r w:rsidRPr="00AB74AE">
        <w:rPr>
          <w:rStyle w:val="FootnoteReference"/>
          <w:color w:val="212121"/>
        </w:rPr>
        <w:footnoteReference w:id="86"/>
      </w:r>
      <w:r w:rsidRPr="00AB74AE">
        <w:rPr>
          <w:color w:val="212121"/>
        </w:rPr>
        <w:t xml:space="preserve"> and to the responsible administration for the satellite system</w:t>
      </w:r>
      <w:r w:rsidRPr="00AB74AE">
        <w:rPr>
          <w:rStyle w:val="FootnoteReference"/>
          <w:color w:val="212121"/>
        </w:rPr>
        <w:footnoteReference w:id="87"/>
      </w:r>
      <w:r w:rsidRPr="00AB74AE">
        <w:rPr>
          <w:color w:val="212121"/>
        </w:rPr>
        <w:t>.</w:t>
      </w:r>
      <w:r w:rsidRPr="00AB74AE">
        <w:rPr>
          <w:color w:val="212121"/>
          <w:szCs w:val="24"/>
        </w:rPr>
        <w:t xml:space="preserve"> </w:t>
      </w:r>
      <w:r w:rsidRPr="00AB74AE">
        <w:rPr>
          <w:color w:val="212121"/>
        </w:rPr>
        <w:t>T</w:t>
      </w:r>
      <w:r w:rsidRPr="00AB74AE">
        <w:rPr>
          <w:color w:val="212121"/>
          <w:szCs w:val="24"/>
        </w:rPr>
        <w:t>h</w:t>
      </w:r>
      <w:r w:rsidRPr="00AB74AE">
        <w:rPr>
          <w:color w:val="212121"/>
        </w:rPr>
        <w:t>e responsible administration described measures</w:t>
      </w:r>
      <w:r w:rsidRPr="00AB74AE">
        <w:rPr>
          <w:rStyle w:val="FootnoteReference"/>
          <w:color w:val="212121"/>
        </w:rPr>
        <w:footnoteReference w:id="88"/>
      </w:r>
      <w:r w:rsidRPr="00AB74AE">
        <w:rPr>
          <w:color w:val="212121"/>
        </w:rPr>
        <w:t xml:space="preserve"> </w:t>
      </w:r>
      <w:r w:rsidRPr="00AB74AE">
        <w:rPr>
          <w:color w:val="212121"/>
          <w:szCs w:val="24"/>
        </w:rPr>
        <w:t>it is taking that will, in its view, resolve the interference. (See also working document towards a PDN Report ITU-R M.[RAS.COMPAT].)</w:t>
      </w:r>
    </w:p>
    <w:p w:rsidR="007D1A48" w:rsidRPr="00AB74AE" w:rsidRDefault="007D1A48" w:rsidP="00AC4C90">
      <w:pPr>
        <w:pStyle w:val="enumlev1"/>
      </w:pPr>
      <w:r w:rsidRPr="00AB74AE">
        <w:t>–</w:t>
      </w:r>
      <w:r w:rsidRPr="00AB74AE">
        <w:tab/>
        <w:t xml:space="preserve">Pursuant to RR No. </w:t>
      </w:r>
      <w:r w:rsidRPr="00AB74AE">
        <w:rPr>
          <w:rStyle w:val="Artref"/>
          <w:b/>
          <w:bCs/>
        </w:rPr>
        <w:t>5.359</w:t>
      </w:r>
      <w:r w:rsidRPr="00AB74AE">
        <w:rPr>
          <w:bCs/>
        </w:rPr>
        <w:t>,</w:t>
      </w:r>
      <w:r w:rsidRPr="00AB74AE">
        <w:t xml:space="preserve"> FS is allocated in the band 1 610-1 626.5 MHz. It is noted that RR No. </w:t>
      </w:r>
      <w:r w:rsidRPr="00AB74AE">
        <w:rPr>
          <w:rStyle w:val="Artref"/>
          <w:b/>
          <w:bCs/>
        </w:rPr>
        <w:t>5.359</w:t>
      </w:r>
      <w:r w:rsidRPr="00AB74AE">
        <w:t xml:space="preserve"> (adopted before WARC-92) states: “</w:t>
      </w:r>
      <w:r w:rsidRPr="00AB74AE">
        <w:rPr>
          <w:i/>
        </w:rPr>
        <w:t>Administrations are urged to make all practicable efforts to avoid the implementation of new fixed-service stations in these frequency bands</w:t>
      </w:r>
      <w:r w:rsidRPr="00AB74AE">
        <w:t xml:space="preserve">”. </w:t>
      </w:r>
    </w:p>
    <w:p w:rsidR="007D1A48" w:rsidRPr="00AB74AE" w:rsidRDefault="007D1A48" w:rsidP="00AC4C90">
      <w:pPr>
        <w:pStyle w:val="enumlev1"/>
      </w:pPr>
      <w:r w:rsidRPr="00AB74AE">
        <w:t>–</w:t>
      </w:r>
      <w:r w:rsidRPr="00AB74AE">
        <w:tab/>
        <w:t xml:space="preserve">The RDSS is allocated in the band 1 610-1 626.5 MHz on a primary basis in Region 2, and on a secondary basis in Regions 1 and 3 and under RR No. </w:t>
      </w:r>
      <w:r w:rsidRPr="00AB74AE">
        <w:rPr>
          <w:rStyle w:val="Artref"/>
          <w:b/>
          <w:bCs/>
        </w:rPr>
        <w:t>5.364</w:t>
      </w:r>
      <w:r w:rsidRPr="00AB74AE">
        <w:t xml:space="preserve"> is subject to coordination under RR No. </w:t>
      </w:r>
      <w:r w:rsidRPr="00AB74AE">
        <w:rPr>
          <w:rStyle w:val="Artref"/>
          <w:b/>
          <w:bCs/>
        </w:rPr>
        <w:t>9.11A</w:t>
      </w:r>
      <w:r w:rsidRPr="00AB74AE">
        <w:t xml:space="preserve">. In addition, RR No. </w:t>
      </w:r>
      <w:r w:rsidRPr="00AB74AE">
        <w:rPr>
          <w:rStyle w:val="Artref"/>
          <w:b/>
          <w:bCs/>
        </w:rPr>
        <w:t>5.369</w:t>
      </w:r>
      <w:r w:rsidRPr="00AB74AE">
        <w:t xml:space="preserve"> provides for the RDSS (Earth-to-space) in the 1 610-1 626.5 MHz band on a primary basis for some countries in Regions 1 and 3 identified in the footnote, subject to agreement under RR No. </w:t>
      </w:r>
      <w:r w:rsidRPr="00AB74AE">
        <w:rPr>
          <w:rStyle w:val="Artref"/>
          <w:b/>
          <w:bCs/>
        </w:rPr>
        <w:t>9.21</w:t>
      </w:r>
      <w:r w:rsidRPr="00AB74AE">
        <w:t xml:space="preserve"> from countries not listed in this provision.</w:t>
      </w:r>
    </w:p>
    <w:p w:rsidR="007D1A48" w:rsidRPr="00AB74AE" w:rsidRDefault="007D1A48" w:rsidP="00AC4C90">
      <w:pPr>
        <w:pStyle w:val="enumlev1"/>
      </w:pPr>
      <w:r w:rsidRPr="00AB74AE">
        <w:tab/>
        <w:t>Two views were expressed:</w:t>
      </w:r>
    </w:p>
    <w:p w:rsidR="007D1A48" w:rsidRPr="00AB74AE" w:rsidRDefault="007D1A48" w:rsidP="00AC4C90">
      <w:pPr>
        <w:pStyle w:val="enumlev2"/>
      </w:pPr>
      <w:r w:rsidRPr="00AB74AE">
        <w:t>•</w:t>
      </w:r>
      <w:r w:rsidRPr="00AB74AE">
        <w:tab/>
        <w:t>View 1: In the 1 613.8-1 626.5 MHz band, a downlink using a MSS secondary allocation (space-to-Earth) cannot claim protection from harmful interference from the uplink of satellite networks using the primary allocation (Earth-to-space), operating in accordance with the Radio Regulations.</w:t>
      </w:r>
    </w:p>
    <w:p w:rsidR="007D1A48" w:rsidRPr="00AB74AE" w:rsidRDefault="007D1A48" w:rsidP="00AC4C90">
      <w:pPr>
        <w:pStyle w:val="enumlev2"/>
      </w:pPr>
      <w:r w:rsidRPr="00AB74AE">
        <w:t>•</w:t>
      </w:r>
      <w:r w:rsidRPr="00AB74AE">
        <w:tab/>
        <w:t xml:space="preserve">View 2: In the 1 613.8-1 626.5 MHz band, stations using the secondary MSS (space-to-Earth) allocation cannot claim protection from harmful interference from stations using the primary RDSS (Earth-to-space) allocation. However, in Regions 1 and 3, outside of the twenty administrations listed in RR No </w:t>
      </w:r>
      <w:r w:rsidRPr="00AB74AE">
        <w:rPr>
          <w:b/>
          <w:bCs/>
        </w:rPr>
        <w:t>5.369</w:t>
      </w:r>
      <w:r w:rsidRPr="00AB74AE">
        <w:t xml:space="preserve">, the RDSS (Earth-to-space) allocation is secondary in the remaining 138 Region 1 and Region 3 administrations. Consequently, both the RDSS (Earth-to-space) allocation and the MSS (space-to-Earth) allocation are of secondary allocation status. Regardless of the situation described above, before consideration of the secondary MSS (space-to-Earth) allocation </w:t>
      </w:r>
      <w:r w:rsidRPr="00AB74AE">
        <w:rPr>
          <w:iCs/>
        </w:rPr>
        <w:t>vis-à-vis</w:t>
      </w:r>
      <w:r w:rsidRPr="00AB74AE">
        <w:t xml:space="preserve"> the primary RDSS (Earth-to-space) allocation, the operator of the primary RDSS (Earth-to-space) allocation must first effect successful coordination with the operator of the primary MSS (Earth-to-space) allocation. In the case of the MSS system that is under consideration by the IMO, and is at the basis of </w:t>
      </w:r>
      <w:r w:rsidRPr="00AB74AE">
        <w:rPr>
          <w:i/>
        </w:rPr>
        <w:t xml:space="preserve">resolves </w:t>
      </w:r>
      <w:r w:rsidRPr="00AB74AE">
        <w:rPr>
          <w:iCs/>
        </w:rPr>
        <w:t>2</w:t>
      </w:r>
      <w:r w:rsidRPr="00AB74AE">
        <w:t>, that MSS system would have date priority over any RDSS system filed subsequently. In this situation, successful coordination of MSS and RDSS uplinks on the basis of frequency overlap in the same geographical area may prove difficult. Furthermore, coordination with the primary MSS (Earth-to-space) allocation on the same satellite system would be also required by any primary RDSS (Earth-to-space) system notified subsequently. The above requirements in practice ensure protection of MSS secondary (space-to-Earth) assignments on the MSS system being considered by the IMO.</w:t>
      </w:r>
    </w:p>
    <w:p w:rsidR="007D1A48" w:rsidRPr="00AB74AE" w:rsidRDefault="007D1A48" w:rsidP="00AC4C90">
      <w:pPr>
        <w:pStyle w:val="enumlev1"/>
      </w:pPr>
      <w:r w:rsidRPr="00AB74AE">
        <w:lastRenderedPageBreak/>
        <w:t>–</w:t>
      </w:r>
      <w:r w:rsidRPr="00AB74AE">
        <w:tab/>
        <w:t>The adjacent frequency band 1 626.5</w:t>
      </w:r>
      <w:r w:rsidRPr="00AB74AE">
        <w:noBreakHyphen/>
        <w:t>1 660.5 MHz is allocated to the MSS (Earth-to-space).</w:t>
      </w:r>
    </w:p>
    <w:p w:rsidR="007D1A48" w:rsidRPr="00AB74AE" w:rsidRDefault="007D1A48" w:rsidP="00AC4C90">
      <w:pPr>
        <w:pStyle w:val="enumlev1"/>
      </w:pPr>
      <w:r w:rsidRPr="00AB74AE">
        <w:tab/>
        <w:t>Two views were expressed:</w:t>
      </w:r>
    </w:p>
    <w:p w:rsidR="007D1A48" w:rsidRPr="00AB74AE" w:rsidRDefault="007D1A48" w:rsidP="00AC4C90">
      <w:pPr>
        <w:pStyle w:val="enumlev2"/>
      </w:pPr>
      <w:r w:rsidRPr="00AB74AE">
        <w:t>•</w:t>
      </w:r>
      <w:r w:rsidRPr="00AB74AE">
        <w:tab/>
        <w:t>View 1: Several MSS networks and systems use bands adjacent to, both above and below, those proposed for GMDSS operation for uplinks from mobile earth stations (MESs). It is important that non-GSO MESs planned to be used for GMDSS services be designed and installed in such a manner as to mitigate the effect of, and be resilient to, the potential interference from existing non-GSO and GSO terminals, including Global Mobile Personal Communications by Satellite (GMPCS), operating in those adjacent bands and remain within the purpose and objectives of the GMDSS. It is important for administrations to take this issue into account when deciding on the matter.</w:t>
      </w:r>
    </w:p>
    <w:p w:rsidR="007D1A48" w:rsidRPr="00AB74AE" w:rsidRDefault="007D1A48" w:rsidP="00AC4C90">
      <w:pPr>
        <w:pStyle w:val="enumlev2"/>
      </w:pPr>
      <w:r w:rsidRPr="00AB74AE">
        <w:t>•</w:t>
      </w:r>
      <w:r w:rsidRPr="00AB74AE">
        <w:tab/>
        <w:t>View 2: MSS MESs to be used for GMDSS services within the frequency band 1 616</w:t>
      </w:r>
      <w:r w:rsidRPr="00AB74AE">
        <w:noBreakHyphen/>
        <w:t>1 626.5 MHz should be designed and installed on ships in such a manner as to mitigate the effect of, and be resilient to, potential interference from other existing MSS terminals operating in the adjacent band. In this regard, the expert U.N. agency for maritime safety communications, the International Maritime Organization (IMO) provides performance standards for ship earth stations for use in the GMDSS</w:t>
      </w:r>
      <w:r w:rsidRPr="00AB74AE">
        <w:rPr>
          <w:rStyle w:val="FootnoteReference"/>
          <w:rFonts w:asciiTheme="majorBidi" w:hAnsiTheme="majorBidi" w:cstheme="majorBidi"/>
          <w:szCs w:val="24"/>
        </w:rPr>
        <w:footnoteReference w:id="89"/>
      </w:r>
      <w:r w:rsidRPr="00AB74AE">
        <w:t>. Furthermore, it is important to note that management of communication devices that may operate on board ships is an on-going exercise carried out by the national licensing authorities.</w:t>
      </w:r>
    </w:p>
    <w:p w:rsidR="007D1A48" w:rsidRPr="00AB74AE" w:rsidRDefault="007D1A48" w:rsidP="00AC4C90">
      <w:pPr>
        <w:pStyle w:val="Heading4"/>
      </w:pPr>
      <w:r w:rsidRPr="00AB74AE">
        <w:t>5/1.8/3.2.1.2</w:t>
      </w:r>
      <w:r w:rsidRPr="00AB74AE">
        <w:tab/>
        <w:t>Other regulatory provisions</w:t>
      </w:r>
    </w:p>
    <w:p w:rsidR="007D1A48" w:rsidRPr="00AB74AE" w:rsidRDefault="007D1A48" w:rsidP="00AC4C90">
      <w:pPr>
        <w:pStyle w:val="enumlev1"/>
      </w:pPr>
      <w:r w:rsidRPr="00AB74AE">
        <w:t>–</w:t>
      </w:r>
      <w:r w:rsidRPr="00AB74AE">
        <w:tab/>
        <w:t xml:space="preserve">RR No. </w:t>
      </w:r>
      <w:r w:rsidRPr="00AB74AE">
        <w:rPr>
          <w:rStyle w:val="Artref"/>
          <w:b/>
          <w:bCs/>
        </w:rPr>
        <w:t>1.59</w:t>
      </w:r>
      <w:r w:rsidRPr="00AB74AE">
        <w:t>, which defines a safety service.</w:t>
      </w:r>
    </w:p>
    <w:p w:rsidR="007D1A48" w:rsidRPr="00AB74AE" w:rsidRDefault="007D1A48" w:rsidP="00AC4C90">
      <w:pPr>
        <w:pStyle w:val="enumlev1"/>
      </w:pPr>
      <w:r w:rsidRPr="00AB74AE">
        <w:t>–</w:t>
      </w:r>
      <w:r w:rsidRPr="00AB74AE">
        <w:tab/>
        <w:t xml:space="preserve">RR No. </w:t>
      </w:r>
      <w:r w:rsidRPr="00AB74AE">
        <w:rPr>
          <w:rStyle w:val="Artref"/>
          <w:b/>
          <w:bCs/>
        </w:rPr>
        <w:t>5.368</w:t>
      </w:r>
      <w:r w:rsidRPr="00AB74AE">
        <w:t xml:space="preserve">, which references RR No. </w:t>
      </w:r>
      <w:r w:rsidRPr="00AB74AE">
        <w:rPr>
          <w:rStyle w:val="Artref"/>
          <w:b/>
          <w:bCs/>
        </w:rPr>
        <w:t>4.10</w:t>
      </w:r>
      <w:r w:rsidRPr="00AB74AE">
        <w:t xml:space="preserve"> and its applicability (if any) to the MSS and RDSS.</w:t>
      </w:r>
    </w:p>
    <w:p w:rsidR="007D1A48" w:rsidRPr="00AB74AE" w:rsidRDefault="007D1A48" w:rsidP="00AC4C90">
      <w:pPr>
        <w:pStyle w:val="enumlev1"/>
      </w:pPr>
      <w:r w:rsidRPr="00AB74AE">
        <w:t>–</w:t>
      </w:r>
      <w:r w:rsidRPr="00AB74AE">
        <w:tab/>
        <w:t xml:space="preserve">RR No. </w:t>
      </w:r>
      <w:r w:rsidRPr="00AB74AE">
        <w:rPr>
          <w:rStyle w:val="Artref"/>
          <w:b/>
          <w:bCs/>
        </w:rPr>
        <w:t>9.52C</w:t>
      </w:r>
      <w:r w:rsidRPr="00AB74AE">
        <w:t xml:space="preserve"> including reference to RR No. </w:t>
      </w:r>
      <w:r w:rsidRPr="00AB74AE">
        <w:rPr>
          <w:rStyle w:val="Artref"/>
          <w:b/>
          <w:bCs/>
        </w:rPr>
        <w:t>9.47</w:t>
      </w:r>
      <w:r w:rsidRPr="00AB74AE">
        <w:t xml:space="preserve"> and RR No. </w:t>
      </w:r>
      <w:r w:rsidRPr="00AB74AE">
        <w:rPr>
          <w:rStyle w:val="Artref"/>
          <w:b/>
          <w:bCs/>
        </w:rPr>
        <w:t>9.48</w:t>
      </w:r>
      <w:r w:rsidRPr="00AB74AE">
        <w:t xml:space="preserve"> which describes the nature of coordination.</w:t>
      </w:r>
    </w:p>
    <w:p w:rsidR="007D1A48" w:rsidRPr="00AB74AE" w:rsidRDefault="007D1A48" w:rsidP="00AC4C90">
      <w:pPr>
        <w:pStyle w:val="enumlev1"/>
      </w:pPr>
      <w:r w:rsidRPr="00AB74AE">
        <w:t>–</w:t>
      </w:r>
      <w:r w:rsidRPr="00AB74AE">
        <w:tab/>
        <w:t xml:space="preserve">RR Appendix </w:t>
      </w:r>
      <w:r w:rsidRPr="00AB74AE">
        <w:rPr>
          <w:rStyle w:val="Appref"/>
          <w:b/>
          <w:bCs/>
        </w:rPr>
        <w:t>15</w:t>
      </w:r>
      <w:r w:rsidRPr="00AB74AE">
        <w:t xml:space="preserve"> contains all frequencies and frequency bands used by the GMDSS.</w:t>
      </w:r>
    </w:p>
    <w:p w:rsidR="007D1A48" w:rsidRPr="00AB74AE" w:rsidRDefault="007D1A48" w:rsidP="00AC4C90">
      <w:pPr>
        <w:pStyle w:val="enumlev1"/>
      </w:pPr>
      <w:r w:rsidRPr="00AB74AE">
        <w:t>–</w:t>
      </w:r>
      <w:r w:rsidRPr="00AB74AE">
        <w:tab/>
        <w:t xml:space="preserve">Paragraph 2.3 of RoP relating to RR No. </w:t>
      </w:r>
      <w:r w:rsidRPr="00AB74AE">
        <w:rPr>
          <w:rStyle w:val="Artref"/>
          <w:b/>
          <w:bCs/>
        </w:rPr>
        <w:t>9.11A</w:t>
      </w:r>
      <w:r w:rsidRPr="00AB74AE">
        <w:t xml:space="preserve"> which describes the need to coordinate.</w:t>
      </w:r>
    </w:p>
    <w:p w:rsidR="007D1A48" w:rsidRPr="00AB74AE" w:rsidRDefault="007D1A48" w:rsidP="00AC4C90">
      <w:pPr>
        <w:pStyle w:val="enumlev1"/>
      </w:pPr>
      <w:r w:rsidRPr="00AB74AE">
        <w:t>–</w:t>
      </w:r>
      <w:r w:rsidRPr="00AB74AE">
        <w:tab/>
        <w:t xml:space="preserve">Paragraph 5 of RoP relating to RR No. </w:t>
      </w:r>
      <w:r w:rsidRPr="00AB74AE">
        <w:rPr>
          <w:rStyle w:val="Artref"/>
          <w:b/>
          <w:bCs/>
        </w:rPr>
        <w:t>11.50</w:t>
      </w:r>
      <w:r w:rsidRPr="00AB74AE">
        <w:t xml:space="preserve"> which explains the role of the BR resulting from the upgrade of an existing service.</w:t>
      </w:r>
    </w:p>
    <w:p w:rsidR="007D1A48" w:rsidRPr="00AB74AE" w:rsidRDefault="007D1A48" w:rsidP="00AC4C90">
      <w:pPr>
        <w:pStyle w:val="Heading1"/>
      </w:pPr>
      <w:bookmarkStart w:id="5806" w:name="_Toc524520067"/>
      <w:r w:rsidRPr="00AB74AE">
        <w:t>5/1.8/4</w:t>
      </w:r>
      <w:r w:rsidRPr="00AB74AE">
        <w:tab/>
        <w:t>Methods to satisfy the agenda item</w:t>
      </w:r>
      <w:bookmarkEnd w:id="5806"/>
    </w:p>
    <w:p w:rsidR="007D1A48" w:rsidRPr="00AB74AE" w:rsidRDefault="007D1A48" w:rsidP="00AC4C90">
      <w:r w:rsidRPr="00AB74AE">
        <w:t xml:space="preserve">Two methods are proposed to satisfy Issue A, while 5 methods are proposed to satisfy Issue B. </w:t>
      </w:r>
    </w:p>
    <w:p w:rsidR="007D1A48" w:rsidRPr="00AB74AE" w:rsidRDefault="007D1A48" w:rsidP="00AC4C90">
      <w:pPr>
        <w:pStyle w:val="Heading2"/>
      </w:pPr>
      <w:r w:rsidRPr="00AB74AE">
        <w:t>5/1.8/4.1</w:t>
      </w:r>
      <w:r w:rsidRPr="00AB74AE">
        <w:tab/>
        <w:t>Issue A: Modernization of the global maritime distress and safety system (</w:t>
      </w:r>
      <w:r w:rsidRPr="00AB74AE">
        <w:rPr>
          <w:i/>
        </w:rPr>
        <w:t>resolves to invite ITU-R</w:t>
      </w:r>
      <w:r w:rsidRPr="00AB74AE">
        <w:t xml:space="preserve"> 1) </w:t>
      </w:r>
    </w:p>
    <w:p w:rsidR="007D1A48" w:rsidRPr="00AB74AE" w:rsidRDefault="007D1A48" w:rsidP="00AC4C90">
      <w:pPr>
        <w:pStyle w:val="Heading3"/>
      </w:pPr>
      <w:r w:rsidRPr="00AB74AE">
        <w:t>5/1.8/4.1.1</w:t>
      </w:r>
      <w:r w:rsidRPr="00AB74AE">
        <w:tab/>
        <w:t>Method A1</w:t>
      </w:r>
    </w:p>
    <w:p w:rsidR="007D1A48" w:rsidRPr="00AB74AE" w:rsidRDefault="007D1A48" w:rsidP="00AC4C90">
      <w:pPr>
        <w:rPr>
          <w:bCs/>
        </w:rPr>
      </w:pPr>
      <w:r w:rsidRPr="00AB74AE">
        <w:rPr>
          <w:bCs/>
        </w:rPr>
        <w:t>No change to the Radio Regulations.</w:t>
      </w:r>
    </w:p>
    <w:p w:rsidR="007D1A48" w:rsidRPr="00AB74AE" w:rsidRDefault="007D1A48" w:rsidP="00AC4C90">
      <w:pPr>
        <w:pStyle w:val="Heading3"/>
      </w:pPr>
      <w:r w:rsidRPr="00AB74AE">
        <w:lastRenderedPageBreak/>
        <w:t>5/1.8/4.1.2</w:t>
      </w:r>
      <w:r w:rsidRPr="00AB74AE">
        <w:tab/>
      </w:r>
      <w:r w:rsidRPr="00AB74AE">
        <w:tab/>
        <w:t>Method A2</w:t>
      </w:r>
    </w:p>
    <w:p w:rsidR="007D1A48" w:rsidRPr="00AB74AE" w:rsidRDefault="007D1A48" w:rsidP="00AC4C90">
      <w:pPr>
        <w:pStyle w:val="Headingb"/>
        <w:rPr>
          <w:lang w:val="en-GB"/>
        </w:rPr>
      </w:pPr>
      <w:r w:rsidRPr="00AB74AE">
        <w:rPr>
          <w:lang w:val="en-GB"/>
        </w:rPr>
        <w:t>MF NAVDAT</w:t>
      </w:r>
    </w:p>
    <w:p w:rsidR="007D1A48" w:rsidRPr="00AB74AE" w:rsidRDefault="007D1A48" w:rsidP="00AC4C90">
      <w:pPr>
        <w:rPr>
          <w:lang w:eastAsia="zh-CN"/>
        </w:rPr>
      </w:pPr>
      <w:r w:rsidRPr="00AB74AE">
        <w:rPr>
          <w:lang w:eastAsia="zh-CN"/>
        </w:rPr>
        <w:t xml:space="preserve">The frequency band 495-505 kHz is intended to be used for international MF NAVDAT. </w:t>
      </w:r>
    </w:p>
    <w:p w:rsidR="007D1A48" w:rsidRPr="00AB74AE" w:rsidRDefault="007D1A48" w:rsidP="00AC4C90">
      <w:pPr>
        <w:rPr>
          <w:lang w:eastAsia="zh-CN"/>
        </w:rPr>
      </w:pPr>
      <w:r w:rsidRPr="00AB74AE">
        <w:rPr>
          <w:lang w:eastAsia="zh-CN"/>
        </w:rPr>
        <w:t>The limitation on the use of the bands 415-495 kHz and 505-526.5 kHz (505-510 kHz in Region 2) in the maritime mobile service only by radiotelegraphy should be removed. And the possibility of using these bands by national MF NAVDAT could be given.</w:t>
      </w:r>
    </w:p>
    <w:p w:rsidR="007D1A48" w:rsidRPr="00AB74AE" w:rsidRDefault="007D1A48" w:rsidP="00AC4C90">
      <w:pPr>
        <w:pStyle w:val="Headingb"/>
        <w:rPr>
          <w:lang w:val="en-GB"/>
        </w:rPr>
      </w:pPr>
      <w:r w:rsidRPr="00AB74AE">
        <w:rPr>
          <w:lang w:val="en-GB"/>
        </w:rPr>
        <w:t>HF NAVDAT</w:t>
      </w:r>
    </w:p>
    <w:p w:rsidR="007D1A48" w:rsidRPr="00AB74AE" w:rsidRDefault="007D1A48" w:rsidP="00AC4C90">
      <w:pPr>
        <w:rPr>
          <w:lang w:eastAsia="zh-CN"/>
        </w:rPr>
      </w:pPr>
      <w:r w:rsidRPr="00AB74AE">
        <w:rPr>
          <w:lang w:eastAsia="zh-CN"/>
        </w:rPr>
        <w:t xml:space="preserve">It is needed to modify RR Appendix </w:t>
      </w:r>
      <w:r w:rsidRPr="00AB74AE">
        <w:rPr>
          <w:rStyle w:val="Appref"/>
          <w:b/>
          <w:bCs/>
        </w:rPr>
        <w:t>17</w:t>
      </w:r>
      <w:r w:rsidRPr="00AB74AE">
        <w:rPr>
          <w:lang w:eastAsia="zh-CN"/>
        </w:rPr>
        <w:t xml:space="preserve"> to allow the frequency bands described in the most recent version of </w:t>
      </w:r>
      <w:r w:rsidRPr="00AB74AE">
        <w:t>Recommendation ITU-R M.</w:t>
      </w:r>
      <w:r w:rsidRPr="00AB74AE">
        <w:rPr>
          <w:lang w:eastAsia="zh-CN"/>
        </w:rPr>
        <w:t>2058 to be used for the HF NAVDAT system.</w:t>
      </w:r>
      <w:r w:rsidRPr="00AB74AE">
        <w:t xml:space="preserve"> Therewith, proper regulatory provisions should be developed to ensure compatibility of HF NAVDAT systems with digital maritime mobile systems operating the frequency bands concerned subject to relevant existing allocations.</w:t>
      </w:r>
    </w:p>
    <w:p w:rsidR="007D1A48" w:rsidRPr="00AB74AE" w:rsidRDefault="007D1A48" w:rsidP="00AC4C90">
      <w:r w:rsidRPr="00AB74AE">
        <w:t xml:space="preserve">WRC-23 will consider the modernization of the GMDSS after IMO has concluded its work on this topic. Therefore, at that time it will be possible to consider a possible revision of RR Appendix </w:t>
      </w:r>
      <w:r w:rsidRPr="00AB74AE">
        <w:rPr>
          <w:b/>
          <w:bCs/>
        </w:rPr>
        <w:t>15</w:t>
      </w:r>
      <w:r w:rsidRPr="00AB74AE">
        <w:t>.</w:t>
      </w:r>
    </w:p>
    <w:p w:rsidR="007D1A48" w:rsidRPr="00AB74AE" w:rsidRDefault="007D1A48" w:rsidP="00AC4C90">
      <w:pPr>
        <w:pStyle w:val="Heading2"/>
      </w:pPr>
      <w:r w:rsidRPr="00AB74AE">
        <w:t>5/1.8/4.2</w:t>
      </w:r>
      <w:r w:rsidRPr="00AB74AE">
        <w:tab/>
        <w:t>Issue B: Introduction of additional satellite systems into global maritime distress and safety systems (</w:t>
      </w:r>
      <w:r w:rsidRPr="00AB74AE">
        <w:rPr>
          <w:i/>
        </w:rPr>
        <w:t xml:space="preserve">resolves to invite ITU-R </w:t>
      </w:r>
      <w:r w:rsidRPr="00AB74AE">
        <w:t>2)</w:t>
      </w:r>
    </w:p>
    <w:p w:rsidR="007D1A48" w:rsidRPr="00AB74AE" w:rsidRDefault="007D1A48" w:rsidP="00AC4C90">
      <w:r w:rsidRPr="00AB74AE">
        <w:t>The methods described below were presented but were not discussed nor analysed. These methods, therefore, reflect the respective views of their proponents and do not reflect the consensus of ITU</w:t>
      </w:r>
      <w:r w:rsidRPr="00AB74AE">
        <w:noBreakHyphen/>
        <w:t>R.</w:t>
      </w:r>
    </w:p>
    <w:p w:rsidR="007D1A48" w:rsidRPr="00AB74AE" w:rsidRDefault="007D1A48" w:rsidP="00AC4C90">
      <w:pPr>
        <w:pStyle w:val="Heading3"/>
      </w:pPr>
      <w:r w:rsidRPr="00AB74AE">
        <w:t>5/1.8/4.2.1</w:t>
      </w:r>
      <w:r w:rsidRPr="00AB74AE">
        <w:tab/>
        <w:t>Method B1</w:t>
      </w:r>
    </w:p>
    <w:p w:rsidR="007D1A48" w:rsidRPr="00AB74AE" w:rsidRDefault="007D1A48" w:rsidP="00AC4C90">
      <w:r w:rsidRPr="00AB74AE">
        <w:t>Due to limited antenna discrimination provided by MSS earth stations, MSS frequency band segmentation is a well-established coordination approach amongst coordinating MSS satellite systems. In the case of MSS frequencies used in both uplink and downlink directions by the same user terminal of the satellite system, upon coordinating such frequency use in one direction, other satellite networks are in effect prevented access to those frequencies in the same geographical area. Non-presence of emissions from other satellite systems within the coordinated geographical area would ensure protection of using same frequencies in the other direction of transmission by the satellite system operating bidirectionally on the same frequencies.</w:t>
      </w:r>
    </w:p>
    <w:p w:rsidR="007D1A48" w:rsidRPr="00AB74AE" w:rsidRDefault="007D1A48" w:rsidP="00AC4C90">
      <w:r w:rsidRPr="00AB74AE">
        <w:t>The GMDSS-candidate non-GSO MSS system has been operating in a stable spectrum environment for twenty years and GMDSS carriage does not result in technical or operational changes to the system. No new allocations or associated studies are required. However, from a regulatory perspective, in order to implement the “recognition” by IMO of the system under consideration as a satellite provider for the GMDSS in the frequency band 1 616</w:t>
      </w:r>
      <w:r w:rsidRPr="00AB74AE">
        <w:noBreakHyphen/>
        <w:t>1 626.5 MHz, regulatory modifications would be necessary to the Radio Regulations including:</w:t>
      </w:r>
    </w:p>
    <w:p w:rsidR="007D1A48" w:rsidRPr="00AB74AE" w:rsidRDefault="007D1A48" w:rsidP="00AC4C90">
      <w:pPr>
        <w:pStyle w:val="enumlev1"/>
        <w:tabs>
          <w:tab w:val="clear" w:pos="1871"/>
          <w:tab w:val="left" w:pos="1985"/>
        </w:tabs>
        <w:jc w:val="both"/>
      </w:pPr>
      <w:r w:rsidRPr="00AB74AE">
        <w:t>a)</w:t>
      </w:r>
      <w:r w:rsidRPr="00AB74AE">
        <w:tab/>
        <w:t>A footnote in the MSS allocations to identify their use in the GMDSS;</w:t>
      </w:r>
    </w:p>
    <w:p w:rsidR="007D1A48" w:rsidRPr="00AB74AE" w:rsidRDefault="007D1A48" w:rsidP="00AC4C90">
      <w:pPr>
        <w:pStyle w:val="enumlev1"/>
        <w:tabs>
          <w:tab w:val="clear" w:pos="1871"/>
          <w:tab w:val="left" w:pos="1985"/>
        </w:tabs>
        <w:jc w:val="both"/>
      </w:pPr>
      <w:r w:rsidRPr="00AB74AE">
        <w:t>b)</w:t>
      </w:r>
      <w:r w:rsidRPr="00AB74AE">
        <w:tab/>
        <w:t xml:space="preserve">Modification of provisions RR Nos. </w:t>
      </w:r>
      <w:r w:rsidRPr="00AB74AE">
        <w:rPr>
          <w:rStyle w:val="Artref"/>
          <w:b/>
          <w:bCs/>
        </w:rPr>
        <w:t>5.364</w:t>
      </w:r>
      <w:r w:rsidRPr="00AB74AE">
        <w:t xml:space="preserve"> and </w:t>
      </w:r>
      <w:r w:rsidRPr="00AB74AE">
        <w:rPr>
          <w:rStyle w:val="Artref"/>
          <w:b/>
          <w:bCs/>
        </w:rPr>
        <w:t>5.368</w:t>
      </w:r>
      <w:r w:rsidRPr="00AB74AE">
        <w:t xml:space="preserve"> in order to avoid any inconsistency and ambiguity about the regulatory status of the maritime mobile-satellite service in the band 1 616-1 626.5 MHz when used for GMDSS.</w:t>
      </w:r>
    </w:p>
    <w:p w:rsidR="007D1A48" w:rsidRPr="00AB74AE" w:rsidRDefault="007D1A48" w:rsidP="00AC4C90">
      <w:pPr>
        <w:pStyle w:val="enumlev1"/>
        <w:tabs>
          <w:tab w:val="clear" w:pos="1871"/>
          <w:tab w:val="left" w:pos="1985"/>
        </w:tabs>
        <w:jc w:val="both"/>
      </w:pPr>
      <w:r w:rsidRPr="00AB74AE">
        <w:t>c)</w:t>
      </w:r>
      <w:r w:rsidRPr="00AB74AE">
        <w:tab/>
        <w:t>The addition of the band 1 616-1 626.5 MHz to Table 15-2 of RR Appendix </w:t>
      </w:r>
      <w:r w:rsidRPr="00AB74AE">
        <w:rPr>
          <w:rStyle w:val="Appref"/>
          <w:b/>
          <w:bCs/>
        </w:rPr>
        <w:t>15</w:t>
      </w:r>
      <w:r w:rsidRPr="00AB74AE">
        <w:t xml:space="preserve">, as well as provisions RR No. </w:t>
      </w:r>
      <w:r w:rsidRPr="00AB74AE">
        <w:rPr>
          <w:rStyle w:val="Artref"/>
          <w:b/>
          <w:bCs/>
        </w:rPr>
        <w:t>33.50</w:t>
      </w:r>
      <w:r w:rsidRPr="00AB74AE">
        <w:t xml:space="preserve"> and RR No. </w:t>
      </w:r>
      <w:r w:rsidRPr="00AB74AE">
        <w:rPr>
          <w:rStyle w:val="Artref"/>
          <w:b/>
          <w:bCs/>
        </w:rPr>
        <w:t>33.53</w:t>
      </w:r>
      <w:r w:rsidRPr="00AB74AE">
        <w:t xml:space="preserve"> of RR Article </w:t>
      </w:r>
      <w:r w:rsidRPr="00AB74AE">
        <w:rPr>
          <w:rStyle w:val="Artref"/>
          <w:b/>
          <w:bCs/>
        </w:rPr>
        <w:t>33</w:t>
      </w:r>
      <w:r w:rsidRPr="00AB74AE">
        <w:t>.</w:t>
      </w:r>
    </w:p>
    <w:p w:rsidR="007D1A48" w:rsidRPr="00AB74AE" w:rsidRDefault="007D1A48" w:rsidP="00AC4C90">
      <w:pPr>
        <w:rPr>
          <w:rFonts w:eastAsiaTheme="minorHAnsi"/>
        </w:rPr>
      </w:pPr>
      <w:r w:rsidRPr="00AB74AE">
        <w:rPr>
          <w:rFonts w:eastAsiaTheme="minorHAnsi"/>
        </w:rPr>
        <w:t xml:space="preserve">Further, although Radio Regulations provisions regarding safety services are not linked to a particular allocation status, in introducing this frequency band in RR Appendix </w:t>
      </w:r>
      <w:r w:rsidRPr="00AB74AE">
        <w:rPr>
          <w:rStyle w:val="Appref"/>
          <w:rFonts w:eastAsiaTheme="minorHAnsi"/>
          <w:b/>
          <w:bCs/>
        </w:rPr>
        <w:t>15</w:t>
      </w:r>
      <w:r w:rsidRPr="00AB74AE">
        <w:rPr>
          <w:rFonts w:eastAsiaTheme="minorHAnsi"/>
        </w:rPr>
        <w:t>,</w:t>
      </w:r>
      <w:r w:rsidRPr="00AB74AE">
        <w:rPr>
          <w:rFonts w:eastAsiaTheme="minorHAnsi"/>
          <w:b/>
          <w:bCs/>
        </w:rPr>
        <w:t xml:space="preserve"> </w:t>
      </w:r>
      <w:r w:rsidRPr="00AB74AE">
        <w:rPr>
          <w:rFonts w:eastAsiaTheme="minorHAnsi"/>
        </w:rPr>
        <w:t xml:space="preserve">to avoid that the secondary allocation for the downlink could be seen as a precedent and due to the unique nature of </w:t>
      </w:r>
      <w:r w:rsidRPr="00AB74AE">
        <w:rPr>
          <w:rFonts w:eastAsiaTheme="minorHAnsi"/>
        </w:rPr>
        <w:lastRenderedPageBreak/>
        <w:t>the Iridium system where MSS frequencies are used in both the uplink and downlink directions within the same frequency band, a note could be associated with this band, which reads:</w:t>
      </w:r>
    </w:p>
    <w:p w:rsidR="007D1A48" w:rsidRPr="00AB74AE" w:rsidRDefault="007D1A48" w:rsidP="00AC4C90">
      <w:pPr>
        <w:pStyle w:val="enumlev1"/>
        <w:rPr>
          <w:rFonts w:eastAsiaTheme="minorHAnsi"/>
          <w:i/>
          <w:iCs/>
          <w:szCs w:val="22"/>
        </w:rPr>
      </w:pPr>
      <w:r w:rsidRPr="00AB74AE">
        <w:rPr>
          <w:rFonts w:eastAsiaTheme="minorHAnsi"/>
        </w:rPr>
        <w:tab/>
      </w:r>
      <w:r w:rsidRPr="00AB74AE">
        <w:rPr>
          <w:rFonts w:eastAsiaTheme="minorHAnsi"/>
          <w:i/>
          <w:iCs/>
        </w:rPr>
        <w:t xml:space="preserve">“In addition to its availability for routine non-safety purposes, the band </w:t>
      </w:r>
      <w:r w:rsidRPr="00AB74AE">
        <w:rPr>
          <w:i/>
          <w:iCs/>
        </w:rPr>
        <w:t>1</w:t>
      </w:r>
      <w:r w:rsidRPr="00AB74AE">
        <w:rPr>
          <w:rFonts w:eastAsiaTheme="minorHAnsi"/>
          <w:i/>
          <w:iCs/>
        </w:rPr>
        <w:t> </w:t>
      </w:r>
      <w:r w:rsidRPr="00AB74AE">
        <w:rPr>
          <w:i/>
          <w:iCs/>
        </w:rPr>
        <w:t>616</w:t>
      </w:r>
      <w:r w:rsidRPr="00AB74AE">
        <w:rPr>
          <w:rFonts w:eastAsiaTheme="minorHAnsi"/>
          <w:i/>
          <w:iCs/>
        </w:rPr>
        <w:t>-1 626.5 MHz is used for distress and safety purposes in the Earth-to</w:t>
      </w:r>
      <w:r w:rsidRPr="00AB74AE">
        <w:rPr>
          <w:rFonts w:eastAsiaTheme="minorHAnsi"/>
          <w:i/>
          <w:iCs/>
          <w:szCs w:val="22"/>
        </w:rPr>
        <w:t>-space and space</w:t>
      </w:r>
      <w:r w:rsidRPr="00AB74AE">
        <w:rPr>
          <w:rFonts w:eastAsiaTheme="minorHAnsi"/>
          <w:i/>
          <w:iCs/>
          <w:szCs w:val="22"/>
        </w:rPr>
        <w:noBreakHyphen/>
        <w:t>to</w:t>
      </w:r>
      <w:r w:rsidRPr="00AB74AE">
        <w:rPr>
          <w:rFonts w:eastAsiaTheme="minorHAnsi"/>
          <w:i/>
          <w:iCs/>
          <w:szCs w:val="22"/>
        </w:rPr>
        <w:noBreakHyphen/>
        <w:t>Earth directions in the maritime mobile-satellite service solely by satellite networks using the same channel in both directions.”</w:t>
      </w:r>
    </w:p>
    <w:p w:rsidR="007D1A48" w:rsidRPr="00AB74AE" w:rsidRDefault="007D1A48" w:rsidP="00AC4C90">
      <w:pPr>
        <w:pStyle w:val="Heading3"/>
      </w:pPr>
      <w:r w:rsidRPr="00AB74AE">
        <w:t>5/1.8/4.2.2</w:t>
      </w:r>
      <w:r w:rsidRPr="00AB74AE">
        <w:tab/>
      </w:r>
      <w:r w:rsidRPr="00AB74AE">
        <w:tab/>
        <w:t>Method B2</w:t>
      </w:r>
    </w:p>
    <w:p w:rsidR="007D1A48" w:rsidRPr="00AB74AE" w:rsidRDefault="007D1A48" w:rsidP="00AC4C90">
      <w:r w:rsidRPr="00AB74AE">
        <w:t>This method addresses the regulatory status of the band 1 616-1 626.5 MHz with respect to MSS operations in the adjacent frequency band 1 626.5-1 660.5 MHz. The adjacent band is used by transmitting MESs in GSO MSS networks, including ship earth stations used in the GMDSS.</w:t>
      </w:r>
    </w:p>
    <w:p w:rsidR="007D1A48" w:rsidRPr="00AB74AE" w:rsidRDefault="007D1A48" w:rsidP="00AC4C90">
      <w:r w:rsidRPr="00AB74AE">
        <w:t>The current allocation to MSS (space-to-Earth) in the band 1 616-1 626.5 MHz is secondary, while the MSS (Earth-to-space) allocation in the band 1 626.5-1 660.5 MHz is primary.</w:t>
      </w:r>
    </w:p>
    <w:p w:rsidR="007D1A48" w:rsidRPr="00AB74AE" w:rsidRDefault="007D1A48" w:rsidP="00AC4C90">
      <w:r w:rsidRPr="00AB74AE">
        <w:t>Some methods (e.g. B1 and B5) would effectively change the regulatory status of the allocation to the MSS (space-to-Earth) in the band 1 616-1 626.5 MHz, effectively or directly raising that MSS allocation status to primary when used for GMDSS. This could lead to new constraints being placed on GSO MSS operations in the adjacent frequency band. Method B2 supplements these methods with additional regulatory text that would maintain the current regulatory status with respect to GSO MSS operations in the adjacent band.</w:t>
      </w:r>
    </w:p>
    <w:p w:rsidR="007D1A48" w:rsidRPr="00AB74AE" w:rsidRDefault="007D1A48" w:rsidP="00AC4C90">
      <w:r w:rsidRPr="00AB74AE">
        <w:t xml:space="preserve">The method would apply an additional regulatory provision in a footnote in Article </w:t>
      </w:r>
      <w:r w:rsidRPr="00AB74AE">
        <w:rPr>
          <w:b/>
          <w:bCs/>
        </w:rPr>
        <w:t>5</w:t>
      </w:r>
      <w:r w:rsidRPr="00AB74AE">
        <w:t xml:space="preserve"> of the Radio Regulations, stating that mobile earth stations receiving in the band 1 616-1 626.5 MHz shall not claim protection from mobile earth stations transmitting in the adjacent band 1 626.5-1 660.5 MHz.</w:t>
      </w:r>
    </w:p>
    <w:p w:rsidR="007D1A48" w:rsidRPr="00AB74AE" w:rsidRDefault="007D1A48" w:rsidP="00AC4C90">
      <w:pPr>
        <w:pStyle w:val="Heading3"/>
      </w:pPr>
      <w:r w:rsidRPr="00AB74AE">
        <w:t>5/1.8/4.2.3</w:t>
      </w:r>
      <w:r w:rsidRPr="00AB74AE">
        <w:tab/>
        <w:t>Method B3</w:t>
      </w:r>
    </w:p>
    <w:p w:rsidR="007D1A48" w:rsidRPr="00AB74AE" w:rsidRDefault="007D1A48" w:rsidP="00AC4C90">
      <w:pPr>
        <w:rPr>
          <w:rFonts w:eastAsiaTheme="minorHAnsi"/>
        </w:rPr>
      </w:pPr>
      <w:r w:rsidRPr="00AB74AE">
        <w:rPr>
          <w:rFonts w:eastAsiaTheme="minorHAnsi"/>
        </w:rPr>
        <w:t xml:space="preserve">As Method B1, but identifying only the MSS allocation in the </w:t>
      </w:r>
      <w:r w:rsidRPr="00AB74AE">
        <w:t>1 616-</w:t>
      </w:r>
      <w:r w:rsidRPr="00AB74AE">
        <w:rPr>
          <w:rFonts w:eastAsiaTheme="minorHAnsi"/>
        </w:rPr>
        <w:t>1 626.5 MHz</w:t>
      </w:r>
      <w:r w:rsidRPr="00AB74AE">
        <w:rPr>
          <w:lang w:eastAsia="zh-CN"/>
        </w:rPr>
        <w:t xml:space="preserve"> (Earth-to-space)</w:t>
      </w:r>
      <w:r w:rsidRPr="00AB74AE">
        <w:rPr>
          <w:rFonts w:eastAsiaTheme="minorHAnsi"/>
        </w:rPr>
        <w:t xml:space="preserve"> direction for GMDSS.</w:t>
      </w:r>
    </w:p>
    <w:p w:rsidR="007D1A48" w:rsidRPr="00AB74AE" w:rsidRDefault="007D1A48" w:rsidP="00AC4C90">
      <w:pPr>
        <w:pStyle w:val="Heading3"/>
      </w:pPr>
      <w:r w:rsidRPr="00AB74AE">
        <w:t>5/1.8/4.2.4</w:t>
      </w:r>
      <w:r w:rsidRPr="00AB74AE">
        <w:tab/>
        <w:t>Method B4</w:t>
      </w:r>
    </w:p>
    <w:p w:rsidR="007D1A48" w:rsidRPr="00AB74AE" w:rsidRDefault="007D1A48" w:rsidP="00AC4C90">
      <w:pPr>
        <w:rPr>
          <w:szCs w:val="24"/>
        </w:rPr>
      </w:pPr>
      <w:r w:rsidRPr="00AB74AE">
        <w:t xml:space="preserve">With Method B4 a NOC is proposed due to the fact that </w:t>
      </w:r>
      <w:r w:rsidRPr="00AB74AE">
        <w:rPr>
          <w:szCs w:val="24"/>
        </w:rPr>
        <w:t xml:space="preserve">a number of issues, including the regulatory status of the non-GSO system, and any potential adverse impact of any change to the regulatory status of in-band and adjacent systems or the apparent inconsistency and potential constraint of RR No. </w:t>
      </w:r>
      <w:r w:rsidRPr="00AB74AE">
        <w:rPr>
          <w:rStyle w:val="Artref"/>
          <w:b/>
          <w:bCs/>
        </w:rPr>
        <w:t>5.368</w:t>
      </w:r>
      <w:r w:rsidRPr="00AB74AE">
        <w:rPr>
          <w:szCs w:val="24"/>
        </w:rPr>
        <w:t xml:space="preserve"> have not been studied. Further, the compatibility issues related to the protection of the radio astronomy have not been solved.</w:t>
      </w:r>
    </w:p>
    <w:p w:rsidR="007D1A48" w:rsidRPr="00AB74AE" w:rsidRDefault="007D1A48" w:rsidP="00AC4C90">
      <w:pPr>
        <w:pStyle w:val="Heading3"/>
      </w:pPr>
      <w:r w:rsidRPr="00AB74AE">
        <w:t>5/1.8/4.2.5</w:t>
      </w:r>
      <w:r w:rsidRPr="00AB74AE">
        <w:tab/>
        <w:t>Method B5</w:t>
      </w:r>
    </w:p>
    <w:p w:rsidR="007D1A48" w:rsidRPr="00AB74AE" w:rsidRDefault="007D1A48" w:rsidP="00AC4C90">
      <w:pPr>
        <w:pStyle w:val="Heading4"/>
      </w:pPr>
      <w:r w:rsidRPr="00AB74AE">
        <w:t>5/1.8/4.2.5.1</w:t>
      </w:r>
      <w:r w:rsidRPr="00AB74AE">
        <w:tab/>
        <w:t>Method B5(a)</w:t>
      </w:r>
    </w:p>
    <w:p w:rsidR="007D1A48" w:rsidRPr="00AB74AE" w:rsidRDefault="007D1A48" w:rsidP="00AC4C90">
      <w:r w:rsidRPr="00AB74AE">
        <w:rPr>
          <w:rFonts w:eastAsiaTheme="minorHAnsi"/>
          <w:szCs w:val="24"/>
        </w:rPr>
        <w:t xml:space="preserve">From a regulatory perspective, in order to implement the “recognition” by IMO of the system under consideration as a satellite provider for the GMDSS, </w:t>
      </w:r>
      <w:r w:rsidRPr="00AB74AE">
        <w:rPr>
          <w:szCs w:val="24"/>
        </w:rPr>
        <w:t>regulatory modifications would be necessary to the Radio Regulations. One regulatory difficulty for the satellite network, which utilizes the band 1 613.8-1 626.5 MHz with TDD mode, is that it has a primary allocation for the uplink and solely a secondary allocation for the downlink.</w:t>
      </w:r>
    </w:p>
    <w:p w:rsidR="007D1A48" w:rsidRPr="00AB74AE" w:rsidRDefault="007D1A48" w:rsidP="00AC4C90">
      <w:r w:rsidRPr="00AB74AE">
        <w:t>A secondary allocation is not compatible with a safety service like the GMDSS; therefore it is proposed to upgrade the status from secondary to primary but solely for the frequency band 1 621.35-1 626.5 MHz. The reason is that in this frequency band the considered satellite network is the only one to operate and is not sharing with other satellite networks. This 5 MHz is fully sufficient to operate the GMDSS.</w:t>
      </w:r>
    </w:p>
    <w:p w:rsidR="007D1A48" w:rsidRPr="00AB74AE" w:rsidRDefault="007D1A48" w:rsidP="00AC4C90">
      <w:r w:rsidRPr="00AB74AE">
        <w:lastRenderedPageBreak/>
        <w:t>Nevertheless, the upgrade of the allocation shall not be interpreted as a relaxation of the obligation for Iridium to protect the radio astronomy. In this respect, it is noted that the secondary status of Iridium did not prevent interference to radio astronomy due to the fact that there are no regulatory limits protecting effectively the radio astronomy services. Therefore, it is proposed to define in the Radio Regulations the unwanted emission limits ensuring the protection of radio astronomy. A regulatory limit is considered as much more protective than the existing secondary status of MSS downlink in this frequency band.</w:t>
      </w:r>
    </w:p>
    <w:p w:rsidR="007D1A48" w:rsidRPr="00AB74AE" w:rsidRDefault="007D1A48" w:rsidP="00AC4C90">
      <w:pPr>
        <w:rPr>
          <w:szCs w:val="24"/>
        </w:rPr>
      </w:pPr>
      <w:r w:rsidRPr="00AB74AE">
        <w:rPr>
          <w:szCs w:val="24"/>
        </w:rPr>
        <w:t>This method will both satisfy the maritime community and improve the protection of radio astronomy.</w:t>
      </w:r>
    </w:p>
    <w:p w:rsidR="007D1A48" w:rsidRPr="00AB74AE" w:rsidRDefault="007D1A48" w:rsidP="00AC4C90">
      <w:r w:rsidRPr="00AB74AE">
        <w:t>The regulatory proposal for this method is as follows:</w:t>
      </w:r>
    </w:p>
    <w:p w:rsidR="007D1A48" w:rsidRPr="00AB74AE" w:rsidRDefault="007D1A48" w:rsidP="00AC4C90">
      <w:pPr>
        <w:pStyle w:val="enumlev1"/>
      </w:pPr>
      <w:r w:rsidRPr="00AB74AE">
        <w:rPr>
          <w:szCs w:val="24"/>
        </w:rPr>
        <w:t>–</w:t>
      </w:r>
      <w:r w:rsidRPr="00AB74AE">
        <w:rPr>
          <w:szCs w:val="24"/>
        </w:rPr>
        <w:tab/>
        <w:t>Upgrade the status of the band 1 621.35-1 626.5 MHz from a secondary to a primary allocation to the MSS (space-to-Earth).</w:t>
      </w:r>
    </w:p>
    <w:p w:rsidR="007D1A48" w:rsidRPr="00AB74AE" w:rsidRDefault="007D1A48" w:rsidP="00AC4C90">
      <w:pPr>
        <w:pStyle w:val="enumlev1"/>
      </w:pPr>
      <w:r w:rsidRPr="00AB74AE">
        <w:t>–</w:t>
      </w:r>
      <w:r w:rsidRPr="00AB74AE">
        <w:tab/>
        <w:t xml:space="preserve">Identify this band </w:t>
      </w:r>
      <w:r w:rsidRPr="00AB74AE">
        <w:rPr>
          <w:szCs w:val="24"/>
        </w:rPr>
        <w:t>1 621.35-1 626.5</w:t>
      </w:r>
      <w:r w:rsidRPr="00AB74AE">
        <w:t xml:space="preserve"> MHz in RR Appendix </w:t>
      </w:r>
      <w:r w:rsidRPr="00AB74AE">
        <w:rPr>
          <w:rStyle w:val="Appref"/>
          <w:b/>
          <w:bCs/>
        </w:rPr>
        <w:t>15</w:t>
      </w:r>
      <w:r w:rsidRPr="00AB74AE">
        <w:t xml:space="preserve"> for GMDSS purpose with a note like “In addition to its availability for routine non-safety purposes, the band </w:t>
      </w:r>
      <w:r w:rsidRPr="00AB74AE">
        <w:rPr>
          <w:szCs w:val="24"/>
        </w:rPr>
        <w:t>1 621.35-1 626.5</w:t>
      </w:r>
      <w:r w:rsidRPr="00AB74AE">
        <w:t xml:space="preserve"> MHz is used for distress and safety purposes in the Earth-to-space and space-to-Earth directions in the maritime mobile-satellite service. GMDSS distress, urgency and safety communications have priority in this band.”</w:t>
      </w:r>
    </w:p>
    <w:p w:rsidR="007D1A48" w:rsidRPr="00AB74AE" w:rsidRDefault="007D1A48" w:rsidP="00AC4C90">
      <w:pPr>
        <w:pStyle w:val="enumlev1"/>
      </w:pPr>
      <w:r w:rsidRPr="00AB74AE">
        <w:t>–</w:t>
      </w:r>
      <w:r w:rsidRPr="00AB74AE">
        <w:tab/>
        <w:t xml:space="preserve">Modification of RR Nos. </w:t>
      </w:r>
      <w:r w:rsidRPr="00AB74AE">
        <w:rPr>
          <w:rStyle w:val="Artref"/>
          <w:b/>
          <w:bCs/>
        </w:rPr>
        <w:t>5.364</w:t>
      </w:r>
      <w:r w:rsidRPr="00AB74AE">
        <w:t xml:space="preserve"> and </w:t>
      </w:r>
      <w:r w:rsidRPr="00AB74AE">
        <w:rPr>
          <w:rStyle w:val="Artref"/>
          <w:b/>
          <w:bCs/>
        </w:rPr>
        <w:t>5.368</w:t>
      </w:r>
      <w:r w:rsidRPr="00AB74AE">
        <w:t xml:space="preserve"> in order to remove any ambiguity due to the upgrade of the status for the downlink segment. </w:t>
      </w:r>
    </w:p>
    <w:p w:rsidR="007D1A48" w:rsidRPr="00AB74AE" w:rsidRDefault="007D1A48" w:rsidP="00AC4C90">
      <w:pPr>
        <w:pStyle w:val="enumlev1"/>
      </w:pPr>
      <w:r w:rsidRPr="00AB74AE">
        <w:t>–</w:t>
      </w:r>
      <w:r w:rsidRPr="00AB74AE">
        <w:tab/>
        <w:t>The band 1 613.8</w:t>
      </w:r>
      <w:r w:rsidRPr="00AB74AE">
        <w:noBreakHyphen/>
        <w:t>1 621.35 MHz will remain secondary for MSS (space-to-Earth).</w:t>
      </w:r>
    </w:p>
    <w:p w:rsidR="007D1A48" w:rsidRPr="00AB74AE" w:rsidRDefault="007D1A48" w:rsidP="00AC4C90">
      <w:pPr>
        <w:pStyle w:val="enumlev1"/>
      </w:pPr>
      <w:r w:rsidRPr="00AB74AE">
        <w:t>–</w:t>
      </w:r>
      <w:r w:rsidRPr="00AB74AE">
        <w:tab/>
        <w:t xml:space="preserve">A modification of RR No. </w:t>
      </w:r>
      <w:r w:rsidRPr="00AB74AE">
        <w:rPr>
          <w:rStyle w:val="Artref"/>
          <w:b/>
          <w:bCs/>
        </w:rPr>
        <w:t>5.372</w:t>
      </w:r>
      <w:r w:rsidRPr="00AB74AE">
        <w:t xml:space="preserve"> is proposed introducing the maximum value of epfd and pfd defined in Resolution </w:t>
      </w:r>
      <w:r w:rsidRPr="00AB74AE">
        <w:rPr>
          <w:b/>
        </w:rPr>
        <w:t>739 (Rev.WRC-15)</w:t>
      </w:r>
      <w:r w:rsidRPr="00AB74AE">
        <w:t xml:space="preserve">, in order to make mandatory and quantify the protection of the radio astronomy. </w:t>
      </w:r>
    </w:p>
    <w:p w:rsidR="007D1A48" w:rsidRPr="00AB74AE" w:rsidRDefault="007D1A48" w:rsidP="00AC4C90">
      <w:pPr>
        <w:pStyle w:val="enumlev1"/>
      </w:pPr>
      <w:r w:rsidRPr="00AB74AE">
        <w:t>–</w:t>
      </w:r>
      <w:r w:rsidRPr="00AB74AE">
        <w:tab/>
        <w:t xml:space="preserve">Adjustment of RR No. </w:t>
      </w:r>
      <w:r w:rsidRPr="00AB74AE">
        <w:rPr>
          <w:rStyle w:val="Artref"/>
          <w:b/>
          <w:bCs/>
        </w:rPr>
        <w:t>5.208B</w:t>
      </w:r>
      <w:r w:rsidRPr="00AB74AE">
        <w:t xml:space="preserve"> and of Resolution </w:t>
      </w:r>
      <w:r w:rsidRPr="00AB74AE">
        <w:rPr>
          <w:b/>
        </w:rPr>
        <w:t>739 (Rev.WRC-15)</w:t>
      </w:r>
      <w:r w:rsidRPr="00AB74AE">
        <w:t xml:space="preserve"> in order not to refer any more to the band 1 613.8-1 626.5 MHz. The Resolution gives just a threshold of “best effort” which is less effective than a regulatory limit. In any case the RR No. </w:t>
      </w:r>
      <w:r w:rsidRPr="00AB74AE">
        <w:rPr>
          <w:rStyle w:val="Artref"/>
          <w:b/>
          <w:bCs/>
        </w:rPr>
        <w:t>5.208B</w:t>
      </w:r>
      <w:r w:rsidRPr="00AB74AE">
        <w:t xml:space="preserve"> could be suppressed for the band 1 613.8-1 626.5 MHz due to the modification of RR No. </w:t>
      </w:r>
      <w:r w:rsidRPr="00AB74AE">
        <w:rPr>
          <w:rStyle w:val="Artref"/>
          <w:b/>
          <w:bCs/>
        </w:rPr>
        <w:t>5.372</w:t>
      </w:r>
      <w:r w:rsidRPr="00AB74AE">
        <w:t>.</w:t>
      </w:r>
    </w:p>
    <w:p w:rsidR="007D1A48" w:rsidRPr="00AB74AE" w:rsidRDefault="007D1A48" w:rsidP="00AC4C90">
      <w:pPr>
        <w:pStyle w:val="enumlev1"/>
      </w:pPr>
      <w:r w:rsidRPr="00AB74AE">
        <w:t>–</w:t>
      </w:r>
      <w:r w:rsidRPr="00AB74AE">
        <w:tab/>
        <w:t xml:space="preserve">Consequential modifications in RR Article </w:t>
      </w:r>
      <w:r w:rsidRPr="00AB74AE">
        <w:rPr>
          <w:rStyle w:val="Artref"/>
          <w:b/>
          <w:bCs/>
        </w:rPr>
        <w:t>33</w:t>
      </w:r>
      <w:r w:rsidRPr="00AB74AE">
        <w:t xml:space="preserve"> are proposed.</w:t>
      </w:r>
    </w:p>
    <w:p w:rsidR="007D1A48" w:rsidRPr="00AB74AE" w:rsidRDefault="007D1A48" w:rsidP="00AC4C90">
      <w:pPr>
        <w:pStyle w:val="enumlev1"/>
      </w:pPr>
      <w:r w:rsidRPr="00AB74AE">
        <w:t>–</w:t>
      </w:r>
      <w:r w:rsidRPr="00AB74AE">
        <w:tab/>
        <w:t xml:space="preserve">Suppression of Resolution </w:t>
      </w:r>
      <w:r w:rsidRPr="00AB74AE">
        <w:rPr>
          <w:b/>
        </w:rPr>
        <w:t>359 (Rev.WRC</w:t>
      </w:r>
      <w:r w:rsidRPr="00AB74AE">
        <w:rPr>
          <w:b/>
        </w:rPr>
        <w:noBreakHyphen/>
        <w:t xml:space="preserve">15) </w:t>
      </w:r>
      <w:r w:rsidRPr="00AB74AE">
        <w:t>with regard to</w:t>
      </w:r>
      <w:r w:rsidRPr="00AB74AE">
        <w:rPr>
          <w:b/>
        </w:rPr>
        <w:t xml:space="preserve"> </w:t>
      </w:r>
      <w:r w:rsidRPr="00AB74AE">
        <w:rPr>
          <w:i/>
        </w:rPr>
        <w:t>resolves</w:t>
      </w:r>
      <w:r w:rsidRPr="00AB74AE">
        <w:t xml:space="preserve"> 2.</w:t>
      </w:r>
    </w:p>
    <w:p w:rsidR="007D1A48" w:rsidRPr="00AB74AE" w:rsidRDefault="007D1A48" w:rsidP="00AC4C90">
      <w:pPr>
        <w:pStyle w:val="Heading4"/>
      </w:pPr>
      <w:r w:rsidRPr="00AB74AE">
        <w:t>5/1.8/4.2.5.2</w:t>
      </w:r>
      <w:r w:rsidRPr="00AB74AE">
        <w:tab/>
        <w:t>Method B5(b)</w:t>
      </w:r>
    </w:p>
    <w:p w:rsidR="007D1A48" w:rsidRPr="00AB74AE" w:rsidRDefault="007D1A48" w:rsidP="00AC4C90">
      <w:r w:rsidRPr="00AB74AE">
        <w:t xml:space="preserve">As Method B5(a), but </w:t>
      </w:r>
      <w:r w:rsidRPr="00AB74AE">
        <w:rPr>
          <w:szCs w:val="24"/>
        </w:rPr>
        <w:t>limiting modification of the allocation to the maritime mobile-satellite service as follows:</w:t>
      </w:r>
    </w:p>
    <w:p w:rsidR="007D1A48" w:rsidRPr="00AB74AE" w:rsidRDefault="007D1A48" w:rsidP="00AC4C90">
      <w:pPr>
        <w:pStyle w:val="enumlev1"/>
      </w:pPr>
      <w:r w:rsidRPr="00AB74AE">
        <w:rPr>
          <w:szCs w:val="24"/>
        </w:rPr>
        <w:t>–</w:t>
      </w:r>
      <w:r w:rsidRPr="00AB74AE">
        <w:rPr>
          <w:szCs w:val="24"/>
        </w:rPr>
        <w:tab/>
        <w:t>upgrade the status of the band 1 621.35-1 626.5 MHz from a secondary to a primary allocation to the MMSS (space-to-Earth);</w:t>
      </w:r>
    </w:p>
    <w:p w:rsidR="007D1A48" w:rsidRPr="00AB74AE" w:rsidRDefault="007D1A48" w:rsidP="00AC4C90">
      <w:pPr>
        <w:pStyle w:val="enumlev1"/>
      </w:pPr>
      <w:r w:rsidRPr="00AB74AE">
        <w:t>–</w:t>
      </w:r>
      <w:r w:rsidRPr="00AB74AE">
        <w:tab/>
        <w:t>the band 1 613.8</w:t>
      </w:r>
      <w:r w:rsidRPr="00AB74AE">
        <w:noBreakHyphen/>
        <w:t>1 626.35 MHz will remain secondary for MSS (space-to-Earth).</w:t>
      </w:r>
    </w:p>
    <w:p w:rsidR="007D1A48" w:rsidRPr="00AB74AE" w:rsidRDefault="007D1A48" w:rsidP="00AC4C90">
      <w:pPr>
        <w:pStyle w:val="Heading1"/>
      </w:pPr>
      <w:bookmarkStart w:id="5807" w:name="_Toc524520068"/>
      <w:r w:rsidRPr="00AB74AE">
        <w:lastRenderedPageBreak/>
        <w:t>5/1.8/5</w:t>
      </w:r>
      <w:r w:rsidRPr="00AB74AE">
        <w:tab/>
        <w:t>Regulatory and procedural considerations</w:t>
      </w:r>
      <w:bookmarkEnd w:id="5807"/>
    </w:p>
    <w:p w:rsidR="007D1A48" w:rsidRPr="00AB74AE" w:rsidRDefault="007D1A48" w:rsidP="00AC4C90">
      <w:pPr>
        <w:pStyle w:val="Heading2"/>
      </w:pPr>
      <w:r w:rsidRPr="00AB74AE">
        <w:t>5/1.8/5.1</w:t>
      </w:r>
      <w:r w:rsidRPr="00AB74AE">
        <w:tab/>
        <w:t>For Issue A</w:t>
      </w:r>
    </w:p>
    <w:p w:rsidR="007D1A48" w:rsidRPr="00AB74AE" w:rsidRDefault="007D1A48">
      <w:pPr>
        <w:pStyle w:val="Methodheading3"/>
      </w:pPr>
      <w:r w:rsidRPr="00AB74AE">
        <w:t>5/1.8/5.1.1</w:t>
      </w:r>
      <w:r w:rsidRPr="00AB74AE">
        <w:tab/>
      </w:r>
      <w:r w:rsidRPr="00AB74AE">
        <w:tab/>
        <w:t>For Method A1</w:t>
      </w:r>
    </w:p>
    <w:p w:rsidR="007D1A48" w:rsidRPr="00AB74AE" w:rsidRDefault="007D1A48" w:rsidP="00AC4C90">
      <w:pPr>
        <w:pStyle w:val="Proposal"/>
      </w:pPr>
      <w:r w:rsidRPr="00AB74AE">
        <w:t>NOC</w:t>
      </w:r>
    </w:p>
    <w:p w:rsidR="007D1A48" w:rsidRPr="00AB74AE" w:rsidRDefault="007D1A48" w:rsidP="00AC4C90">
      <w:pPr>
        <w:pStyle w:val="Volumetitle"/>
        <w:keepNext/>
      </w:pPr>
      <w:r w:rsidRPr="00AB74AE">
        <w:t>ARTICLES</w:t>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Volumetitle"/>
      </w:pPr>
      <w:r w:rsidRPr="00AB74AE">
        <w:t>APPENDICES</w:t>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Volumetitle"/>
      </w:pPr>
      <w:r w:rsidRPr="00AB74AE">
        <w:t>RESOLUTIONS</w:t>
      </w:r>
      <w:r w:rsidRPr="00AB74AE">
        <w:fldChar w:fldCharType="begin"/>
      </w:r>
      <w:r w:rsidRPr="00AB74AE">
        <w:instrText xml:space="preserve">  </w:instrText>
      </w:r>
      <w:r w:rsidRPr="00AB74AE">
        <w:fldChar w:fldCharType="end"/>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Volumetitle"/>
      </w:pPr>
      <w:r w:rsidRPr="00AB74AE">
        <w:t>RECOMMENDATIONS</w:t>
      </w:r>
    </w:p>
    <w:p w:rsidR="007D1A48" w:rsidRPr="00AB74AE" w:rsidRDefault="007D1A48" w:rsidP="00AC4C90">
      <w:pPr>
        <w:pStyle w:val="Reasons"/>
      </w:pPr>
    </w:p>
    <w:p w:rsidR="007D1A48" w:rsidRPr="00AB74AE" w:rsidRDefault="007D1A48" w:rsidP="00AC4C90">
      <w:pPr>
        <w:pStyle w:val="Methodheading3"/>
      </w:pPr>
      <w:r w:rsidRPr="00AB74AE">
        <w:t>5/1.8/5.1.2</w:t>
      </w:r>
      <w:r w:rsidRPr="00AB74AE">
        <w:tab/>
        <w:t>For Method A2</w:t>
      </w:r>
    </w:p>
    <w:p w:rsidR="007D1A48" w:rsidRPr="00AB74AE" w:rsidRDefault="007D1A48" w:rsidP="00AC4C90">
      <w:pPr>
        <w:pStyle w:val="Headingb"/>
        <w:rPr>
          <w:lang w:val="en-GB"/>
        </w:rPr>
      </w:pPr>
      <w:r w:rsidRPr="00AB74AE">
        <w:rPr>
          <w:lang w:val="en-GB"/>
        </w:rPr>
        <w:t>MF NAVDAT</w:t>
      </w:r>
    </w:p>
    <w:p w:rsidR="007D1A48" w:rsidRPr="00AB74AE" w:rsidRDefault="007D1A48" w:rsidP="00AC4C90">
      <w:pPr>
        <w:rPr>
          <w:lang w:eastAsia="zh-CN"/>
        </w:rPr>
      </w:pPr>
      <w:r w:rsidRPr="00AB74AE">
        <w:rPr>
          <w:lang w:eastAsia="zh-CN"/>
        </w:rPr>
        <w:t>The possible modifications to the provisions of RR are considered as following:</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br/>
      </w:r>
    </w:p>
    <w:p w:rsidR="007D1A48" w:rsidRPr="00AB74AE" w:rsidRDefault="007D1A48" w:rsidP="00AC4C90">
      <w:pPr>
        <w:pStyle w:val="Proposal"/>
        <w:rPr>
          <w:lang w:eastAsia="zh-CN"/>
        </w:rPr>
      </w:pPr>
      <w:r w:rsidRPr="00AB74AE">
        <w:rPr>
          <w:lang w:eastAsia="zh-CN"/>
        </w:rPr>
        <w:t>MOD</w:t>
      </w:r>
    </w:p>
    <w:p w:rsidR="007D1A48" w:rsidRPr="00AB74AE" w:rsidRDefault="007D1A48" w:rsidP="00AC4C90">
      <w:pPr>
        <w:pStyle w:val="Note"/>
        <w:rPr>
          <w:lang w:eastAsia="zh-CN"/>
        </w:rPr>
      </w:pPr>
      <w:r w:rsidRPr="00AB74AE">
        <w:rPr>
          <w:rStyle w:val="Artdef"/>
          <w:rPrChange w:id="5808" w:author="Editor" w:date="2018-05-23T11:01:00Z">
            <w:rPr>
              <w:rStyle w:val="Artdef"/>
              <w:highlight w:val="yellow"/>
            </w:rPr>
          </w:rPrChange>
        </w:rPr>
        <w:t>5.79</w:t>
      </w:r>
      <w:r w:rsidRPr="00AB74AE">
        <w:rPr>
          <w:lang w:eastAsia="zh-CN"/>
          <w:rPrChange w:id="5809" w:author="Editor" w:date="2018-05-23T11:01:00Z">
            <w:rPr>
              <w:highlight w:val="yellow"/>
              <w:lang w:eastAsia="zh-CN"/>
            </w:rPr>
          </w:rPrChange>
        </w:rPr>
        <w:tab/>
      </w:r>
      <w:bookmarkStart w:id="5810" w:name="_Hlk499456539"/>
      <w:r w:rsidRPr="00AB74AE">
        <w:rPr>
          <w:lang w:eastAsia="zh-CN"/>
          <w:rPrChange w:id="5811" w:author="Editor" w:date="2018-05-23T11:01:00Z">
            <w:rPr>
              <w:highlight w:val="yellow"/>
              <w:lang w:eastAsia="zh-CN"/>
            </w:rPr>
          </w:rPrChange>
        </w:rPr>
        <w:t xml:space="preserve">The use of the </w:t>
      </w:r>
      <w:ins w:id="5812" w:author="Editor" w:date="2018-05-22T15:59:00Z">
        <w:r w:rsidRPr="00AB74AE">
          <w:rPr>
            <w:lang w:eastAsia="zh-CN"/>
            <w:rPrChange w:id="5813" w:author="Editor" w:date="2018-05-23T11:01:00Z">
              <w:rPr>
                <w:highlight w:val="yellow"/>
                <w:lang w:eastAsia="zh-CN"/>
              </w:rPr>
            </w:rPrChange>
          </w:rPr>
          <w:t xml:space="preserve">allocations to the maritime mobile service in the frequency </w:t>
        </w:r>
      </w:ins>
      <w:r w:rsidRPr="00AB74AE">
        <w:rPr>
          <w:lang w:eastAsia="zh-CN"/>
          <w:rPrChange w:id="5814" w:author="Editor" w:date="2018-05-23T11:01:00Z">
            <w:rPr>
              <w:highlight w:val="yellow"/>
              <w:lang w:eastAsia="zh-CN"/>
            </w:rPr>
          </w:rPrChange>
        </w:rPr>
        <w:t>bands 415-495</w:t>
      </w:r>
      <w:r w:rsidRPr="00AB74AE">
        <w:rPr>
          <w:lang w:eastAsia="zh-CN"/>
        </w:rPr>
        <w:t> </w:t>
      </w:r>
      <w:r w:rsidRPr="00AB74AE">
        <w:rPr>
          <w:lang w:eastAsia="zh-CN"/>
          <w:rPrChange w:id="5815" w:author="Editor" w:date="2018-05-23T11:01:00Z">
            <w:rPr>
              <w:highlight w:val="yellow"/>
              <w:lang w:eastAsia="zh-CN"/>
            </w:rPr>
          </w:rPrChange>
        </w:rPr>
        <w:t>kHz and 505-526.5</w:t>
      </w:r>
      <w:r w:rsidRPr="00AB74AE">
        <w:rPr>
          <w:lang w:eastAsia="zh-CN"/>
        </w:rPr>
        <w:t> </w:t>
      </w:r>
      <w:r w:rsidRPr="00AB74AE">
        <w:rPr>
          <w:lang w:eastAsia="zh-CN"/>
          <w:rPrChange w:id="5816" w:author="Editor" w:date="2018-05-23T11:01:00Z">
            <w:rPr>
              <w:highlight w:val="yellow"/>
              <w:lang w:eastAsia="zh-CN"/>
            </w:rPr>
          </w:rPrChange>
        </w:rPr>
        <w:t>kHz (505-510</w:t>
      </w:r>
      <w:r w:rsidRPr="00AB74AE">
        <w:rPr>
          <w:lang w:eastAsia="zh-CN"/>
        </w:rPr>
        <w:t> </w:t>
      </w:r>
      <w:r w:rsidRPr="00AB74AE">
        <w:rPr>
          <w:lang w:eastAsia="zh-CN"/>
          <w:rPrChange w:id="5817" w:author="Editor" w:date="2018-05-23T11:01:00Z">
            <w:rPr>
              <w:highlight w:val="yellow"/>
              <w:lang w:eastAsia="zh-CN"/>
            </w:rPr>
          </w:rPrChange>
        </w:rPr>
        <w:t>kHz in Region</w:t>
      </w:r>
      <w:r w:rsidRPr="00AB74AE">
        <w:rPr>
          <w:lang w:eastAsia="zh-CN"/>
        </w:rPr>
        <w:t> </w:t>
      </w:r>
      <w:r w:rsidRPr="00AB74AE">
        <w:rPr>
          <w:lang w:eastAsia="zh-CN"/>
          <w:rPrChange w:id="5818" w:author="Editor" w:date="2018-05-23T11:01:00Z">
            <w:rPr>
              <w:highlight w:val="yellow"/>
              <w:lang w:eastAsia="zh-CN"/>
            </w:rPr>
          </w:rPrChange>
        </w:rPr>
        <w:t xml:space="preserve">2) </w:t>
      </w:r>
      <w:del w:id="5819" w:author="Editor" w:date="2018-05-23T11:01:00Z">
        <w:r w:rsidRPr="00AB74AE" w:rsidDel="00784FBB">
          <w:rPr>
            <w:lang w:eastAsia="zh-CN"/>
            <w:rPrChange w:id="5820" w:author="Editor" w:date="2018-05-23T11:01:00Z">
              <w:rPr>
                <w:highlight w:val="yellow"/>
                <w:lang w:eastAsia="zh-CN"/>
              </w:rPr>
            </w:rPrChange>
          </w:rPr>
          <w:delText xml:space="preserve">by the maritime mobile service </w:delText>
        </w:r>
      </w:del>
      <w:r w:rsidRPr="00AB74AE">
        <w:rPr>
          <w:lang w:eastAsia="zh-CN"/>
          <w:rPrChange w:id="5821" w:author="Editor" w:date="2018-05-23T11:01:00Z">
            <w:rPr>
              <w:highlight w:val="yellow"/>
              <w:lang w:eastAsia="zh-CN"/>
            </w:rPr>
          </w:rPrChange>
        </w:rPr>
        <w:t>is limited to radiotelegraphy</w:t>
      </w:r>
      <w:bookmarkEnd w:id="5810"/>
      <w:r w:rsidRPr="00AB74AE">
        <w:rPr>
          <w:lang w:eastAsia="zh-CN"/>
          <w:rPrChange w:id="5822" w:author="Editor" w:date="2018-05-23T11:01:00Z">
            <w:rPr>
              <w:highlight w:val="yellow"/>
              <w:lang w:eastAsia="zh-CN"/>
            </w:rPr>
          </w:rPrChange>
        </w:rPr>
        <w:t>.</w:t>
      </w:r>
      <w:ins w:id="5823" w:author="baba" w:date="2018-09-11T16:29:00Z">
        <w:r w:rsidRPr="00AB74AE">
          <w:rPr>
            <w:lang w:eastAsia="zh-CN"/>
          </w:rPr>
          <w:t xml:space="preserve"> </w:t>
        </w:r>
      </w:ins>
      <w:ins w:id="5824" w:author="Editor" w:date="2018-05-22T12:40:00Z">
        <w:r w:rsidRPr="00AB74AE">
          <w:rPr>
            <w:lang w:eastAsia="zh-CN"/>
            <w:rPrChange w:id="5825" w:author="Editor" w:date="2018-05-23T11:01:00Z">
              <w:rPr>
                <w:highlight w:val="yellow"/>
                <w:lang w:eastAsia="zh-CN"/>
              </w:rPr>
            </w:rPrChange>
          </w:rPr>
          <w:t xml:space="preserve">In addition, these bands </w:t>
        </w:r>
      </w:ins>
      <w:ins w:id="5826" w:author="Editor" w:date="2018-05-22T16:00:00Z">
        <w:r w:rsidRPr="00AB74AE">
          <w:rPr>
            <w:lang w:eastAsia="zh-CN"/>
            <w:rPrChange w:id="5827" w:author="Editor" w:date="2018-05-23T11:01:00Z">
              <w:rPr>
                <w:highlight w:val="yellow"/>
                <w:lang w:eastAsia="zh-CN"/>
              </w:rPr>
            </w:rPrChange>
          </w:rPr>
          <w:t>a</w:t>
        </w:r>
      </w:ins>
      <w:ins w:id="5828" w:author="Editor" w:date="2018-05-22T16:01:00Z">
        <w:r w:rsidRPr="00AB74AE">
          <w:rPr>
            <w:lang w:eastAsia="zh-CN"/>
            <w:rPrChange w:id="5829" w:author="Editor" w:date="2018-05-23T11:01:00Z">
              <w:rPr>
                <w:highlight w:val="yellow"/>
                <w:lang w:eastAsia="zh-CN"/>
              </w:rPr>
            </w:rPrChange>
          </w:rPr>
          <w:t>s well as</w:t>
        </w:r>
      </w:ins>
      <w:ins w:id="5830" w:author="Editor" w:date="2018-05-22T16:00:00Z">
        <w:r w:rsidRPr="00AB74AE">
          <w:rPr>
            <w:lang w:eastAsia="zh-CN"/>
            <w:rPrChange w:id="5831" w:author="Editor" w:date="2018-05-23T11:01:00Z">
              <w:rPr>
                <w:highlight w:val="yellow"/>
                <w:lang w:eastAsia="zh-CN"/>
              </w:rPr>
            </w:rPrChange>
          </w:rPr>
          <w:t xml:space="preserve"> 495-505</w:t>
        </w:r>
      </w:ins>
      <w:ins w:id="5832" w:author="baba" w:date="2018-09-11T16:29:00Z">
        <w:r w:rsidRPr="00AB74AE">
          <w:rPr>
            <w:lang w:eastAsia="zh-CN"/>
          </w:rPr>
          <w:t> </w:t>
        </w:r>
      </w:ins>
      <w:ins w:id="5833" w:author="Editor" w:date="2018-05-22T16:00:00Z">
        <w:r w:rsidRPr="00AB74AE">
          <w:rPr>
            <w:lang w:eastAsia="zh-CN"/>
            <w:rPrChange w:id="5834" w:author="Editor" w:date="2018-05-23T11:01:00Z">
              <w:rPr>
                <w:highlight w:val="yellow"/>
                <w:lang w:eastAsia="zh-CN"/>
              </w:rPr>
            </w:rPrChange>
          </w:rPr>
          <w:t xml:space="preserve">kHz </w:t>
        </w:r>
      </w:ins>
      <w:ins w:id="5835" w:author="Editor" w:date="2018-05-22T12:40:00Z">
        <w:r w:rsidRPr="00AB74AE">
          <w:rPr>
            <w:lang w:eastAsia="zh-CN"/>
            <w:rPrChange w:id="5836" w:author="Editor" w:date="2018-05-23T11:01:00Z">
              <w:rPr>
                <w:highlight w:val="yellow"/>
                <w:lang w:eastAsia="zh-CN"/>
              </w:rPr>
            </w:rPrChange>
          </w:rPr>
          <w:t xml:space="preserve">may also be used for </w:t>
        </w:r>
      </w:ins>
      <w:ins w:id="5837" w:author="Editor" w:date="2018-05-22T16:00:00Z">
        <w:r w:rsidRPr="00AB74AE">
          <w:rPr>
            <w:lang w:eastAsia="zh-CN"/>
            <w:rPrChange w:id="5838" w:author="Editor" w:date="2018-05-23T11:01:00Z">
              <w:rPr>
                <w:highlight w:val="yellow"/>
                <w:lang w:eastAsia="zh-CN"/>
              </w:rPr>
            </w:rPrChange>
          </w:rPr>
          <w:t xml:space="preserve">the </w:t>
        </w:r>
      </w:ins>
      <w:ins w:id="5839" w:author="Editor" w:date="2018-05-22T12:40:00Z">
        <w:r w:rsidRPr="00AB74AE">
          <w:rPr>
            <w:lang w:eastAsia="zh-CN"/>
            <w:rPrChange w:id="5840" w:author="Editor" w:date="2018-05-23T11:01:00Z">
              <w:rPr>
                <w:highlight w:val="yellow"/>
                <w:lang w:eastAsia="zh-CN"/>
              </w:rPr>
            </w:rPrChange>
          </w:rPr>
          <w:t xml:space="preserve">NAVDAT system as described in the most recent version of </w:t>
        </w:r>
        <w:r w:rsidRPr="00AB74AE">
          <w:rPr>
            <w:rPrChange w:id="5841" w:author="Editor" w:date="2018-05-23T11:01:00Z">
              <w:rPr>
                <w:highlight w:val="yellow"/>
              </w:rPr>
            </w:rPrChange>
          </w:rPr>
          <w:t>Recommendation ITU</w:t>
        </w:r>
      </w:ins>
      <w:ins w:id="5842" w:author="baba" w:date="2018-09-11T16:29:00Z">
        <w:r w:rsidRPr="00AB74AE">
          <w:noBreakHyphen/>
        </w:r>
      </w:ins>
      <w:ins w:id="5843" w:author="Editor" w:date="2018-05-22T12:40:00Z">
        <w:r w:rsidRPr="00AB74AE">
          <w:rPr>
            <w:rPrChange w:id="5844" w:author="Editor" w:date="2018-05-23T11:01:00Z">
              <w:rPr>
                <w:highlight w:val="yellow"/>
              </w:rPr>
            </w:rPrChange>
          </w:rPr>
          <w:t>R</w:t>
        </w:r>
      </w:ins>
      <w:ins w:id="5845" w:author="baba" w:date="2018-09-11T16:29:00Z">
        <w:r w:rsidRPr="00AB74AE">
          <w:t> </w:t>
        </w:r>
      </w:ins>
      <w:ins w:id="5846" w:author="Editor" w:date="2018-05-22T12:40:00Z">
        <w:r w:rsidRPr="00AB74AE">
          <w:rPr>
            <w:rPrChange w:id="5847" w:author="Editor" w:date="2018-05-23T11:01:00Z">
              <w:rPr>
                <w:highlight w:val="yellow"/>
              </w:rPr>
            </w:rPrChange>
          </w:rPr>
          <w:t>M.</w:t>
        </w:r>
        <w:r w:rsidRPr="00AB74AE">
          <w:rPr>
            <w:lang w:eastAsia="zh-CN"/>
            <w:rPrChange w:id="5848" w:author="Editor" w:date="2018-05-23T11:01:00Z">
              <w:rPr>
                <w:highlight w:val="yellow"/>
                <w:lang w:eastAsia="zh-CN"/>
              </w:rPr>
            </w:rPrChange>
          </w:rPr>
          <w:t>2010, subject to special arrangements between interested and affected administrations</w:t>
        </w:r>
        <w:r w:rsidRPr="00AB74AE">
          <w:rPr>
            <w:lang w:eastAsia="zh-CN"/>
            <w:rPrChange w:id="5849" w:author="Aubineau, Philippe" w:date="2018-08-07T01:39:00Z">
              <w:rPr>
                <w:highlight w:val="yellow"/>
                <w:lang w:eastAsia="zh-CN"/>
              </w:rPr>
            </w:rPrChange>
          </w:rPr>
          <w:t>.</w:t>
        </w:r>
      </w:ins>
      <w:ins w:id="5850" w:author="Aubineau, Philippe" w:date="2018-08-07T01:39:00Z">
        <w:r w:rsidRPr="00AB74AE">
          <w:rPr>
            <w:sz w:val="16"/>
            <w:szCs w:val="16"/>
            <w:lang w:eastAsia="zh-CN"/>
          </w:rPr>
          <w:t>     (WRC</w:t>
        </w:r>
      </w:ins>
      <w:ins w:id="5851" w:author="baba" w:date="2018-09-11T16:29:00Z">
        <w:r w:rsidRPr="00AB74AE">
          <w:rPr>
            <w:sz w:val="16"/>
            <w:szCs w:val="16"/>
            <w:lang w:eastAsia="zh-CN"/>
          </w:rPr>
          <w:noBreakHyphen/>
        </w:r>
      </w:ins>
      <w:ins w:id="5852" w:author="Aubineau, Philippe" w:date="2018-08-07T01:39:00Z">
        <w:r w:rsidRPr="00AB74AE">
          <w:rPr>
            <w:sz w:val="16"/>
            <w:szCs w:val="16"/>
            <w:lang w:eastAsia="zh-CN"/>
          </w:rPr>
          <w:t>19)</w:t>
        </w:r>
      </w:ins>
    </w:p>
    <w:p w:rsidR="007D1A48" w:rsidRPr="00AB74AE" w:rsidRDefault="007D1A48" w:rsidP="00AC4C90">
      <w:pPr>
        <w:pStyle w:val="Reasons"/>
        <w:rPr>
          <w:lang w:eastAsia="zh-CN"/>
        </w:rPr>
      </w:pPr>
      <w:r w:rsidRPr="00AB74AE">
        <w:rPr>
          <w:b/>
          <w:bCs/>
          <w:lang w:eastAsia="zh-CN"/>
        </w:rPr>
        <w:t>Reasons:</w:t>
      </w:r>
      <w:r w:rsidRPr="00AB74AE">
        <w:rPr>
          <w:lang w:eastAsia="zh-CN"/>
        </w:rPr>
        <w:tab/>
        <w:t>These two bands are used currently by the NAVTEX system. They could be used in the future by the NAVDAT system and will need time-slot allocation between interested administrations.</w:t>
      </w:r>
    </w:p>
    <w:p w:rsidR="007D1A48" w:rsidRPr="00AB74AE" w:rsidRDefault="007D1A48" w:rsidP="00AC4C90">
      <w:pPr>
        <w:pStyle w:val="Proposal"/>
        <w:rPr>
          <w:lang w:eastAsia="zh-CN"/>
        </w:rPr>
      </w:pPr>
      <w:r w:rsidRPr="00AB74AE">
        <w:rPr>
          <w:lang w:eastAsia="zh-CN"/>
        </w:rPr>
        <w:lastRenderedPageBreak/>
        <w:t>MOD</w:t>
      </w:r>
    </w:p>
    <w:p w:rsidR="007D1A48" w:rsidRPr="00AB74AE" w:rsidRDefault="007D1A48" w:rsidP="00AC4C90">
      <w:pPr>
        <w:pStyle w:val="Tabletitle"/>
        <w:rPr>
          <w:lang w:eastAsia="zh-CN"/>
        </w:rPr>
      </w:pPr>
      <w:r w:rsidRPr="00AB74AE">
        <w:t>495-1 800 kHz</w:t>
      </w:r>
    </w:p>
    <w:tbl>
      <w:tblPr>
        <w:tblW w:w="0" w:type="auto"/>
        <w:jc w:val="center"/>
        <w:tblLayout w:type="fixed"/>
        <w:tblCellMar>
          <w:left w:w="107" w:type="dxa"/>
          <w:right w:w="107" w:type="dxa"/>
        </w:tblCellMar>
        <w:tblLook w:val="04A0" w:firstRow="1" w:lastRow="0" w:firstColumn="1" w:lastColumn="0" w:noHBand="0" w:noVBand="1"/>
      </w:tblPr>
      <w:tblGrid>
        <w:gridCol w:w="3096"/>
        <w:gridCol w:w="3049"/>
        <w:gridCol w:w="3158"/>
      </w:tblGrid>
      <w:tr w:rsidR="007D1A48" w:rsidRPr="00AB74AE" w:rsidTr="00AC4C90">
        <w:trPr>
          <w:cantSplit/>
          <w:jc w:val="center"/>
        </w:trPr>
        <w:tc>
          <w:tcPr>
            <w:tcW w:w="9303"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096"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head"/>
            </w:pPr>
            <w:r w:rsidRPr="00AB74AE">
              <w:t>Region 1</w:t>
            </w:r>
          </w:p>
        </w:tc>
        <w:tc>
          <w:tcPr>
            <w:tcW w:w="3049"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head"/>
            </w:pPr>
            <w:r w:rsidRPr="00AB74AE">
              <w:t>Region 2</w:t>
            </w:r>
          </w:p>
        </w:tc>
        <w:tc>
          <w:tcPr>
            <w:tcW w:w="3158" w:type="dxa"/>
            <w:tcBorders>
              <w:top w:val="single" w:sz="4" w:space="0" w:color="auto"/>
              <w:left w:val="single" w:sz="6" w:space="0" w:color="auto"/>
              <w:bottom w:val="single" w:sz="6" w:space="0" w:color="auto"/>
              <w:right w:val="single" w:sz="6"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9303" w:type="dxa"/>
            <w:gridSpan w:val="3"/>
            <w:tcBorders>
              <w:top w:val="single" w:sz="6" w:space="0" w:color="auto"/>
              <w:left w:val="single" w:sz="6" w:space="0" w:color="auto"/>
              <w:bottom w:val="single" w:sz="6" w:space="0" w:color="auto"/>
              <w:right w:val="single" w:sz="6" w:space="0" w:color="auto"/>
            </w:tcBorders>
            <w:hideMark/>
          </w:tcPr>
          <w:p w:rsidR="007D1A48" w:rsidRPr="00AB74AE" w:rsidRDefault="007D1A48" w:rsidP="00AC4C90">
            <w:pPr>
              <w:pStyle w:val="TableTextS5"/>
              <w:tabs>
                <w:tab w:val="clear" w:pos="170"/>
                <w:tab w:val="clear" w:pos="567"/>
                <w:tab w:val="clear" w:pos="737"/>
              </w:tabs>
              <w:spacing w:before="30" w:after="30"/>
              <w:rPr>
                <w:color w:val="000000"/>
              </w:rPr>
            </w:pPr>
            <w:r w:rsidRPr="00AB74AE">
              <w:rPr>
                <w:rStyle w:val="Tablefreq"/>
              </w:rPr>
              <w:t>495-505</w:t>
            </w:r>
            <w:r w:rsidRPr="00AB74AE">
              <w:tab/>
            </w:r>
            <w:r w:rsidRPr="00AB74AE">
              <w:rPr>
                <w:color w:val="000000"/>
              </w:rPr>
              <w:t>MARITIME MOBILE</w:t>
            </w:r>
            <w:ins w:id="5853" w:author="Editor" w:date="2018-05-22T12:41:00Z">
              <w:r w:rsidRPr="00AB74AE">
                <w:rPr>
                  <w:color w:val="000000"/>
                </w:rPr>
                <w:t xml:space="preserve"> </w:t>
              </w:r>
            </w:ins>
            <w:ins w:id="5854" w:author="WP5A" w:date="2018-05-31T19:42:00Z">
              <w:r w:rsidRPr="00AB74AE">
                <w:rPr>
                  <w:color w:val="000000"/>
                </w:rPr>
                <w:t xml:space="preserve"> </w:t>
              </w:r>
            </w:ins>
            <w:ins w:id="5855" w:author="Editor" w:date="2018-05-22T12:41:00Z">
              <w:r w:rsidRPr="00AB74AE">
                <w:rPr>
                  <w:color w:val="000000"/>
                </w:rPr>
                <w:t xml:space="preserve">ADD </w:t>
              </w:r>
              <w:r w:rsidRPr="00AB74AE">
                <w:rPr>
                  <w:rStyle w:val="Artref"/>
                </w:rPr>
                <w:t>5.</w:t>
              </w:r>
            </w:ins>
            <w:ins w:id="5856" w:author="WP5B" w:date="2018-05-31T21:08:00Z">
              <w:r w:rsidRPr="00AB74AE">
                <w:rPr>
                  <w:rStyle w:val="Artref"/>
                </w:rPr>
                <w:t>A18</w:t>
              </w:r>
            </w:ins>
          </w:p>
        </w:tc>
      </w:tr>
    </w:tbl>
    <w:p w:rsidR="007D1A48" w:rsidRPr="00AB74AE" w:rsidRDefault="007D1A48" w:rsidP="00AC4C90">
      <w:pPr>
        <w:pStyle w:val="Reasons"/>
        <w:rPr>
          <w:lang w:eastAsia="zh-CN"/>
        </w:rPr>
      </w:pPr>
    </w:p>
    <w:p w:rsidR="007D1A48" w:rsidRPr="00AB74AE" w:rsidRDefault="007D1A48" w:rsidP="00AC4C90">
      <w:pPr>
        <w:pStyle w:val="Proposal"/>
        <w:rPr>
          <w:lang w:eastAsia="zh-CN"/>
        </w:rPr>
      </w:pPr>
      <w:r w:rsidRPr="00AB74AE">
        <w:rPr>
          <w:lang w:eastAsia="zh-CN"/>
        </w:rPr>
        <w:t>ADD</w:t>
      </w:r>
    </w:p>
    <w:p w:rsidR="007D1A48" w:rsidRPr="00AB74AE" w:rsidRDefault="007D1A48" w:rsidP="00AC4C90">
      <w:pPr>
        <w:pStyle w:val="Note"/>
        <w:rPr>
          <w:sz w:val="16"/>
          <w:szCs w:val="16"/>
          <w:lang w:eastAsia="zh-CN"/>
        </w:rPr>
      </w:pPr>
      <w:r w:rsidRPr="00AB74AE">
        <w:rPr>
          <w:rStyle w:val="Artdef"/>
        </w:rPr>
        <w:t>5.A18</w:t>
      </w:r>
      <w:r w:rsidRPr="00AB74AE">
        <w:rPr>
          <w:rStyle w:val="Artdef"/>
        </w:rPr>
        <w:tab/>
      </w:r>
      <w:r w:rsidRPr="00AB74AE">
        <w:rPr>
          <w:lang w:eastAsia="zh-CN"/>
        </w:rPr>
        <w:t xml:space="preserve">The band 495-505 kHz is exclusively used for the international NAVDAT system as described in the most recent version of </w:t>
      </w:r>
      <w:r w:rsidRPr="00AB74AE">
        <w:t>Recommendation ITU</w:t>
      </w:r>
      <w:r w:rsidRPr="00AB74AE">
        <w:noBreakHyphen/>
        <w:t>R M.</w:t>
      </w:r>
      <w:r w:rsidRPr="00AB74AE">
        <w:rPr>
          <w:lang w:eastAsia="zh-CN"/>
        </w:rPr>
        <w:t>2010.</w:t>
      </w:r>
      <w:r w:rsidRPr="00AB74AE">
        <w:rPr>
          <w:sz w:val="16"/>
          <w:szCs w:val="16"/>
          <w:lang w:eastAsia="zh-CN"/>
        </w:rPr>
        <w:t>     (WRC</w:t>
      </w:r>
      <w:r w:rsidRPr="00AB74AE">
        <w:rPr>
          <w:sz w:val="16"/>
          <w:szCs w:val="16"/>
          <w:lang w:eastAsia="zh-CN"/>
        </w:rPr>
        <w:noBreakHyphen/>
        <w:t>19)</w:t>
      </w:r>
    </w:p>
    <w:p w:rsidR="007D1A48" w:rsidRPr="00AB74AE" w:rsidRDefault="007D1A48" w:rsidP="00AC4C90">
      <w:pPr>
        <w:pStyle w:val="Reasons"/>
      </w:pPr>
    </w:p>
    <w:p w:rsidR="007D1A48" w:rsidRPr="00AB74AE" w:rsidRDefault="007D1A48" w:rsidP="00AC4C90">
      <w:pPr>
        <w:pStyle w:val="Headingb"/>
        <w:rPr>
          <w:lang w:val="en-GB" w:eastAsia="zh-CN"/>
        </w:rPr>
      </w:pPr>
      <w:r w:rsidRPr="00AB74AE">
        <w:rPr>
          <w:lang w:val="en-GB"/>
        </w:rPr>
        <w:t>HF NAVDAT</w:t>
      </w:r>
    </w:p>
    <w:p w:rsidR="007D1A48" w:rsidRPr="00AB74AE" w:rsidRDefault="007D1A48" w:rsidP="00AC4C90">
      <w:pPr>
        <w:rPr>
          <w:lang w:eastAsia="zh-CN"/>
        </w:rPr>
      </w:pPr>
      <w:r w:rsidRPr="00AB74AE">
        <w:rPr>
          <w:lang w:eastAsia="zh-CN"/>
        </w:rPr>
        <w:t>The possible modifications to the provisions of RR are considered as follows:</w:t>
      </w:r>
    </w:p>
    <w:p w:rsidR="007D1A48" w:rsidRPr="00AB74AE" w:rsidRDefault="007D1A48" w:rsidP="00AC4C90">
      <w:pPr>
        <w:pStyle w:val="Proposal"/>
      </w:pPr>
      <w:r w:rsidRPr="00AB74AE">
        <w:t>MOD</w:t>
      </w:r>
    </w:p>
    <w:p w:rsidR="007D1A48" w:rsidRPr="00AB74AE" w:rsidRDefault="007D1A48" w:rsidP="00AC4C90">
      <w:pPr>
        <w:pStyle w:val="AppendixNo"/>
      </w:pPr>
      <w:r w:rsidRPr="00AB74AE">
        <w:t xml:space="preserve">APPENDIX </w:t>
      </w:r>
      <w:r w:rsidRPr="00AB74AE">
        <w:rPr>
          <w:rStyle w:val="href"/>
        </w:rPr>
        <w:t>17</w:t>
      </w:r>
      <w:r w:rsidRPr="00AB74AE">
        <w:t xml:space="preserve"> (REV.WRC</w:t>
      </w:r>
      <w:r w:rsidRPr="00AB74AE">
        <w:noBreakHyphen/>
      </w:r>
      <w:del w:id="5857" w:author="WP5A" w:date="2018-05-31T20:10:00Z">
        <w:r w:rsidRPr="00AB74AE" w:rsidDel="0008778E">
          <w:delText>15</w:delText>
        </w:r>
      </w:del>
      <w:ins w:id="5858" w:author="WP5A" w:date="2018-05-31T20:10:00Z">
        <w:r w:rsidRPr="00AB74AE">
          <w:t>19</w:t>
        </w:r>
      </w:ins>
      <w:r w:rsidRPr="00AB74AE">
        <w:t>)</w:t>
      </w:r>
    </w:p>
    <w:p w:rsidR="007D1A48" w:rsidRPr="00AB74AE" w:rsidRDefault="007D1A48" w:rsidP="00AC4C90">
      <w:pPr>
        <w:pStyle w:val="Appendixtitle"/>
      </w:pPr>
      <w:bookmarkStart w:id="5859" w:name="_Toc328648938"/>
      <w:bookmarkStart w:id="5860" w:name="_Toc454787453"/>
      <w:r w:rsidRPr="00AB74AE">
        <w:t>Frequencies and channelling arrangements in the</w:t>
      </w:r>
      <w:r w:rsidRPr="00AB74AE">
        <w:br/>
        <w:t>high-frequency bands for the maritime mobile service</w:t>
      </w:r>
      <w:bookmarkEnd w:id="5859"/>
      <w:bookmarkEnd w:id="5860"/>
    </w:p>
    <w:p w:rsidR="007D1A48" w:rsidRPr="00AB74AE" w:rsidRDefault="007D1A48" w:rsidP="00AC4C90">
      <w:pPr>
        <w:pStyle w:val="Appendixref"/>
      </w:pPr>
      <w:r w:rsidRPr="00AB74AE">
        <w:t>(See Article </w:t>
      </w:r>
      <w:r w:rsidRPr="00AB74AE">
        <w:rPr>
          <w:rStyle w:val="Artref"/>
          <w:b/>
          <w:bCs/>
        </w:rPr>
        <w:t>52</w:t>
      </w:r>
      <w:r w:rsidRPr="00AB74AE">
        <w:t>)</w:t>
      </w:r>
    </w:p>
    <w:p w:rsidR="007D1A48" w:rsidRPr="00AB74AE" w:rsidRDefault="007D1A48" w:rsidP="00AC4C90">
      <w:pPr>
        <w:pStyle w:val="Normalaftertitle0"/>
      </w:pPr>
      <w:r w:rsidRPr="00AB74AE">
        <w:t>...</w:t>
      </w:r>
    </w:p>
    <w:p w:rsidR="007D1A48" w:rsidRPr="00AB74AE" w:rsidRDefault="007D1A48" w:rsidP="00AC4C90">
      <w:pPr>
        <w:pStyle w:val="Reasons"/>
      </w:pPr>
    </w:p>
    <w:p w:rsidR="007D1A48" w:rsidRPr="00AB74AE" w:rsidRDefault="007D1A48" w:rsidP="00AC4C90"/>
    <w:p w:rsidR="007D1A48" w:rsidRPr="00AB74AE" w:rsidRDefault="007D1A48" w:rsidP="00AC4C90">
      <w:pPr>
        <w:pStyle w:val="AnnexNo"/>
      </w:pPr>
      <w:bookmarkStart w:id="5861" w:name="_Toc454787454"/>
      <w:r w:rsidRPr="00AB74AE">
        <w:lastRenderedPageBreak/>
        <w:t>Annex 1</w:t>
      </w:r>
      <w:r w:rsidRPr="00AB74AE">
        <w:rPr>
          <w:rStyle w:val="FootnoteReference"/>
        </w:rPr>
        <w:footnoteReference w:customMarkFollows="1" w:id="90"/>
        <w:t>*</w:t>
      </w:r>
      <w:r w:rsidRPr="00AB74AE">
        <w:rPr>
          <w:sz w:val="16"/>
          <w:szCs w:val="16"/>
        </w:rPr>
        <w:t>     (</w:t>
      </w:r>
      <w:ins w:id="5862" w:author="baba" w:date="2018-09-11T16:33:00Z">
        <w:r w:rsidRPr="00AB74AE">
          <w:rPr>
            <w:sz w:val="16"/>
            <w:szCs w:val="16"/>
          </w:rPr>
          <w:t>Rev.</w:t>
        </w:r>
      </w:ins>
      <w:r w:rsidRPr="00AB74AE">
        <w:rPr>
          <w:sz w:val="16"/>
          <w:szCs w:val="16"/>
        </w:rPr>
        <w:t>WRC</w:t>
      </w:r>
      <w:r w:rsidRPr="00AB74AE">
        <w:rPr>
          <w:sz w:val="16"/>
          <w:szCs w:val="16"/>
        </w:rPr>
        <w:noBreakHyphen/>
      </w:r>
      <w:del w:id="5863" w:author="baba" w:date="2018-09-11T16:33:00Z">
        <w:r w:rsidRPr="00AB74AE" w:rsidDel="006842A4">
          <w:rPr>
            <w:sz w:val="16"/>
            <w:szCs w:val="16"/>
          </w:rPr>
          <w:delText>15</w:delText>
        </w:r>
      </w:del>
      <w:ins w:id="5864" w:author="baba" w:date="2018-09-11T16:33:00Z">
        <w:r w:rsidRPr="00AB74AE">
          <w:rPr>
            <w:sz w:val="16"/>
            <w:szCs w:val="16"/>
          </w:rPr>
          <w:t>19</w:t>
        </w:r>
      </w:ins>
      <w:r w:rsidRPr="00AB74AE">
        <w:rPr>
          <w:sz w:val="16"/>
          <w:szCs w:val="16"/>
        </w:rPr>
        <w:t>)</w:t>
      </w:r>
      <w:bookmarkEnd w:id="5861"/>
    </w:p>
    <w:p w:rsidR="007D1A48" w:rsidRPr="00AB74AE" w:rsidRDefault="007D1A48" w:rsidP="00AC4C90">
      <w:pPr>
        <w:pStyle w:val="Annextitle"/>
        <w:rPr>
          <w:bCs/>
        </w:rPr>
      </w:pPr>
      <w:bookmarkStart w:id="5865" w:name="_Toc328648940"/>
      <w:bookmarkStart w:id="5866" w:name="_Toc454787455"/>
      <w:r w:rsidRPr="00AB74AE">
        <w:t xml:space="preserve">Frequencies and channelling arrangements in the high-frequency </w:t>
      </w:r>
      <w:r w:rsidRPr="00AB74AE">
        <w:br/>
        <w:t>bands for the maritime mobile service</w:t>
      </w:r>
      <w:r w:rsidRPr="00AB74AE">
        <w:rPr>
          <w:bCs/>
        </w:rPr>
        <w:t xml:space="preserve">, in force </w:t>
      </w:r>
      <w:r w:rsidRPr="00AB74AE">
        <w:rPr>
          <w:bCs/>
        </w:rPr>
        <w:br/>
        <w:t>until 31 December 2016</w:t>
      </w:r>
      <w:r w:rsidRPr="00AB74AE">
        <w:rPr>
          <w:rFonts w:ascii="Times New Roman" w:hAnsi="Times New Roman"/>
          <w:sz w:val="16"/>
          <w:szCs w:val="16"/>
        </w:rPr>
        <w:t>    </w:t>
      </w:r>
      <w:r w:rsidRPr="00AB74AE">
        <w:rPr>
          <w:rFonts w:ascii="Times New Roman" w:hAnsi="Times New Roman"/>
          <w:b w:val="0"/>
          <w:bCs/>
          <w:sz w:val="16"/>
          <w:szCs w:val="16"/>
        </w:rPr>
        <w:t> (WRC</w:t>
      </w:r>
      <w:r w:rsidRPr="00AB74AE">
        <w:rPr>
          <w:rFonts w:ascii="Times New Roman" w:hAnsi="Times New Roman"/>
          <w:b w:val="0"/>
          <w:bCs/>
          <w:sz w:val="16"/>
          <w:szCs w:val="16"/>
        </w:rPr>
        <w:noBreakHyphen/>
        <w:t>12)</w:t>
      </w:r>
      <w:bookmarkEnd w:id="5865"/>
      <w:bookmarkEnd w:id="5866"/>
    </w:p>
    <w:p w:rsidR="007D1A48" w:rsidRPr="00AB74AE" w:rsidRDefault="007D1A48" w:rsidP="00AC4C90">
      <w:pPr>
        <w:pStyle w:val="Proposal"/>
        <w:keepLines/>
      </w:pPr>
      <w:r w:rsidRPr="00AB74AE">
        <w:t>MOD</w:t>
      </w:r>
    </w:p>
    <w:p w:rsidR="007D1A48" w:rsidRPr="00AB74AE" w:rsidRDefault="007D1A48" w:rsidP="00AC4C90">
      <w:pPr>
        <w:pStyle w:val="Part1"/>
        <w:keepNext/>
        <w:keepLines/>
        <w:rPr>
          <w:bCs/>
          <w:sz w:val="16"/>
        </w:rPr>
      </w:pPr>
      <w:r w:rsidRPr="00AB74AE">
        <w:t>PART  A  –  Table of subdivided bands</w:t>
      </w:r>
      <w:r w:rsidRPr="00AB74AE">
        <w:rPr>
          <w:bCs/>
          <w:sz w:val="16"/>
        </w:rPr>
        <w:t>     </w:t>
      </w:r>
      <w:r w:rsidRPr="00AB74AE">
        <w:rPr>
          <w:b w:val="0"/>
          <w:sz w:val="16"/>
        </w:rPr>
        <w:t>(WRC</w:t>
      </w:r>
      <w:r w:rsidRPr="00AB74AE">
        <w:rPr>
          <w:b w:val="0"/>
          <w:sz w:val="16"/>
        </w:rPr>
        <w:noBreakHyphen/>
      </w:r>
      <w:del w:id="5867" w:author="Ruepp, Rowena [2]" w:date="2018-06-25T10:20:00Z">
        <w:r w:rsidRPr="00AB74AE" w:rsidDel="00812CB1">
          <w:rPr>
            <w:b w:val="0"/>
            <w:sz w:val="16"/>
          </w:rPr>
          <w:delText>07</w:delText>
        </w:r>
      </w:del>
      <w:ins w:id="5868" w:author="Ruepp, Rowena [2]" w:date="2018-06-25T10:20:00Z">
        <w:r w:rsidRPr="00AB74AE">
          <w:rPr>
            <w:b w:val="0"/>
            <w:sz w:val="16"/>
          </w:rPr>
          <w:t>19</w:t>
        </w:r>
      </w:ins>
      <w:r w:rsidRPr="00AB74AE">
        <w:rPr>
          <w:b w:val="0"/>
          <w:sz w:val="16"/>
        </w:rPr>
        <w:t>)</w:t>
      </w:r>
    </w:p>
    <w:p w:rsidR="007D1A48" w:rsidRPr="00AB74AE" w:rsidRDefault="007D1A48" w:rsidP="00AC4C90">
      <w:pPr>
        <w:pStyle w:val="Normalaftertitle0"/>
        <w:keepNext/>
        <w:keepLines/>
      </w:pPr>
      <w:r w:rsidRPr="00AB74AE">
        <w:t>…</w:t>
      </w:r>
    </w:p>
    <w:p w:rsidR="007D1A48" w:rsidRPr="00AB74AE" w:rsidRDefault="007D1A48" w:rsidP="00AC4C90">
      <w:pPr>
        <w:pStyle w:val="Tabletitle"/>
        <w:rPr>
          <w:rFonts w:ascii="Times New Roman"/>
        </w:rPr>
      </w:pPr>
      <w:r w:rsidRPr="00AB74AE">
        <w:t>Table of frequencies (kHz) to be used in the band between 4</w:t>
      </w:r>
      <w:r w:rsidRPr="00AB74AE">
        <w:rPr>
          <w:rFonts w:ascii="Tms Rmn" w:hAnsi="Tms Rmn"/>
          <w:sz w:val="12"/>
        </w:rPr>
        <w:t> </w:t>
      </w:r>
      <w:r w:rsidRPr="00AB74AE">
        <w:t>000 kHz and 27</w:t>
      </w:r>
      <w:r w:rsidRPr="00AB74AE">
        <w:rPr>
          <w:rFonts w:ascii="Tms Rmn" w:hAnsi="Tms Rmn"/>
          <w:sz w:val="12"/>
        </w:rPr>
        <w:t> </w:t>
      </w:r>
      <w:r w:rsidRPr="00AB74AE">
        <w:t>500 kHz</w:t>
      </w:r>
      <w:r w:rsidRPr="00AB74AE">
        <w:br/>
        <w:t xml:space="preserve">allocated exclusively to the maritime mobile service </w:t>
      </w:r>
      <w:r w:rsidRPr="00AB74AE">
        <w:rPr>
          <w:rFonts w:ascii="Times New Roman"/>
          <w:b w:val="0"/>
          <w:iCs/>
        </w:rPr>
        <w:t>(</w:t>
      </w:r>
      <w:r w:rsidRPr="00AB74AE">
        <w:rPr>
          <w:rFonts w:ascii="Times New Roman"/>
          <w:b w:val="0"/>
          <w:i/>
          <w:iCs/>
        </w:rPr>
        <w:t>continued</w:t>
      </w:r>
      <w:r w:rsidRPr="00AB74AE">
        <w:rPr>
          <w:rFonts w:ascii="Times New Roman"/>
          <w:b w:val="0"/>
          <w:iCs/>
        </w:rPr>
        <w:t>)</w:t>
      </w:r>
    </w:p>
    <w:tbl>
      <w:tblPr>
        <w:tblpPr w:leftFromText="180" w:rightFromText="180" w:vertAnchor="text"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20"/>
        <w:gridCol w:w="943"/>
        <w:gridCol w:w="923"/>
        <w:gridCol w:w="948"/>
        <w:gridCol w:w="893"/>
        <w:gridCol w:w="948"/>
        <w:gridCol w:w="964"/>
        <w:gridCol w:w="962"/>
        <w:gridCol w:w="938"/>
      </w:tblGrid>
      <w:tr w:rsidR="007D1A48" w:rsidRPr="00AB74AE" w:rsidTr="00AC4C90">
        <w:trPr>
          <w:cantSplit/>
        </w:trPr>
        <w:tc>
          <w:tcPr>
            <w:tcW w:w="2120" w:type="dxa"/>
          </w:tcPr>
          <w:p w:rsidR="007D1A48" w:rsidRPr="00AB74AE" w:rsidRDefault="007D1A48" w:rsidP="00AC4C90">
            <w:pPr>
              <w:pStyle w:val="Tablehead"/>
              <w:keepLines/>
            </w:pPr>
            <w:r w:rsidRPr="00AB74AE">
              <w:t>Band (MHz)</w:t>
            </w:r>
          </w:p>
        </w:tc>
        <w:tc>
          <w:tcPr>
            <w:tcW w:w="943" w:type="dxa"/>
          </w:tcPr>
          <w:p w:rsidR="007D1A48" w:rsidRPr="00AB74AE" w:rsidRDefault="007D1A48" w:rsidP="00AC4C90">
            <w:pPr>
              <w:pStyle w:val="Tablehead"/>
              <w:keepLines/>
            </w:pPr>
            <w:r w:rsidRPr="00AB74AE">
              <w:t>4</w:t>
            </w:r>
          </w:p>
        </w:tc>
        <w:tc>
          <w:tcPr>
            <w:tcW w:w="923" w:type="dxa"/>
          </w:tcPr>
          <w:p w:rsidR="007D1A48" w:rsidRPr="00AB74AE" w:rsidRDefault="007D1A48" w:rsidP="00AC4C90">
            <w:pPr>
              <w:pStyle w:val="Tablehead"/>
              <w:keepLines/>
            </w:pPr>
            <w:r w:rsidRPr="00AB74AE">
              <w:t>6</w:t>
            </w:r>
          </w:p>
        </w:tc>
        <w:tc>
          <w:tcPr>
            <w:tcW w:w="948" w:type="dxa"/>
          </w:tcPr>
          <w:p w:rsidR="007D1A48" w:rsidRPr="00AB74AE" w:rsidRDefault="007D1A48" w:rsidP="00AC4C90">
            <w:pPr>
              <w:pStyle w:val="Tablehead"/>
              <w:keepLines/>
            </w:pPr>
            <w:r w:rsidRPr="00AB74AE">
              <w:t>8</w:t>
            </w:r>
          </w:p>
        </w:tc>
        <w:tc>
          <w:tcPr>
            <w:tcW w:w="893" w:type="dxa"/>
          </w:tcPr>
          <w:p w:rsidR="007D1A48" w:rsidRPr="00AB74AE" w:rsidRDefault="007D1A48" w:rsidP="00AC4C90">
            <w:pPr>
              <w:pStyle w:val="Tablehead"/>
              <w:keepLines/>
            </w:pPr>
            <w:r w:rsidRPr="00AB74AE">
              <w:t>12</w:t>
            </w:r>
          </w:p>
        </w:tc>
        <w:tc>
          <w:tcPr>
            <w:tcW w:w="948" w:type="dxa"/>
          </w:tcPr>
          <w:p w:rsidR="007D1A48" w:rsidRPr="00AB74AE" w:rsidRDefault="007D1A48" w:rsidP="00AC4C90">
            <w:pPr>
              <w:pStyle w:val="Tablehead"/>
              <w:keepLines/>
            </w:pPr>
            <w:r w:rsidRPr="00AB74AE">
              <w:t>16</w:t>
            </w:r>
          </w:p>
        </w:tc>
        <w:tc>
          <w:tcPr>
            <w:tcW w:w="964" w:type="dxa"/>
          </w:tcPr>
          <w:p w:rsidR="007D1A48" w:rsidRPr="00AB74AE" w:rsidRDefault="007D1A48" w:rsidP="00AC4C90">
            <w:pPr>
              <w:pStyle w:val="Tablehead"/>
              <w:keepLines/>
            </w:pPr>
            <w:r w:rsidRPr="00AB74AE">
              <w:t>18/19</w:t>
            </w:r>
          </w:p>
        </w:tc>
        <w:tc>
          <w:tcPr>
            <w:tcW w:w="962" w:type="dxa"/>
          </w:tcPr>
          <w:p w:rsidR="007D1A48" w:rsidRPr="00AB74AE" w:rsidRDefault="007D1A48" w:rsidP="00AC4C90">
            <w:pPr>
              <w:pStyle w:val="Tablehead"/>
              <w:keepLines/>
            </w:pPr>
            <w:r w:rsidRPr="00AB74AE">
              <w:t>22</w:t>
            </w:r>
          </w:p>
        </w:tc>
        <w:tc>
          <w:tcPr>
            <w:tcW w:w="938" w:type="dxa"/>
          </w:tcPr>
          <w:p w:rsidR="007D1A48" w:rsidRPr="00AB74AE" w:rsidRDefault="007D1A48" w:rsidP="00AC4C90">
            <w:pPr>
              <w:pStyle w:val="Tablehead"/>
              <w:keepLines/>
            </w:pPr>
            <w:r w:rsidRPr="00AB74AE">
              <w:t>25/26</w:t>
            </w:r>
          </w:p>
        </w:tc>
      </w:tr>
      <w:tr w:rsidR="007D1A48" w:rsidRPr="00AB74AE" w:rsidTr="00AC4C90">
        <w:trPr>
          <w:cantSplit/>
        </w:trPr>
        <w:tc>
          <w:tcPr>
            <w:tcW w:w="2120" w:type="dxa"/>
          </w:tcPr>
          <w:p w:rsidR="007D1A48" w:rsidRPr="00AB74AE" w:rsidRDefault="007D1A48" w:rsidP="00AC4C90">
            <w:pPr>
              <w:pStyle w:val="Tabletext"/>
              <w:keepNext/>
              <w:keepLines/>
              <w:tabs>
                <w:tab w:val="right" w:pos="1843"/>
              </w:tabs>
              <w:spacing w:before="80" w:after="80"/>
              <w:ind w:left="85" w:right="57"/>
              <w:rPr>
                <w:sz w:val="18"/>
              </w:rPr>
            </w:pPr>
            <w:r w:rsidRPr="00AB74AE">
              <w:rPr>
                <w:sz w:val="18"/>
              </w:rPr>
              <w:t>...</w:t>
            </w:r>
          </w:p>
        </w:tc>
        <w:tc>
          <w:tcPr>
            <w:tcW w:w="943" w:type="dxa"/>
          </w:tcPr>
          <w:p w:rsidR="007D1A48" w:rsidRPr="00AB74AE" w:rsidRDefault="007D1A48" w:rsidP="00AC4C90">
            <w:pPr>
              <w:pStyle w:val="Tabletext"/>
              <w:keepNext/>
              <w:keepLines/>
              <w:spacing w:before="80" w:after="80"/>
              <w:jc w:val="center"/>
              <w:rPr>
                <w:sz w:val="18"/>
              </w:rPr>
            </w:pPr>
            <w:r w:rsidRPr="00AB74AE">
              <w:rPr>
                <w:sz w:val="18"/>
              </w:rPr>
              <w:t>...</w:t>
            </w:r>
          </w:p>
        </w:tc>
        <w:tc>
          <w:tcPr>
            <w:tcW w:w="923" w:type="dxa"/>
          </w:tcPr>
          <w:p w:rsidR="007D1A48" w:rsidRPr="00AB74AE" w:rsidRDefault="007D1A48" w:rsidP="00AC4C90">
            <w:pPr>
              <w:pStyle w:val="Tabletext"/>
              <w:keepNext/>
              <w:keepLines/>
              <w:spacing w:before="80" w:after="80"/>
              <w:jc w:val="center"/>
              <w:rPr>
                <w:sz w:val="18"/>
              </w:rPr>
            </w:pPr>
            <w:r w:rsidRPr="00AB74AE">
              <w:rPr>
                <w:sz w:val="18"/>
              </w:rPr>
              <w:t>...</w:t>
            </w:r>
          </w:p>
        </w:tc>
        <w:tc>
          <w:tcPr>
            <w:tcW w:w="948" w:type="dxa"/>
          </w:tcPr>
          <w:p w:rsidR="007D1A48" w:rsidRPr="00AB74AE" w:rsidRDefault="007D1A48" w:rsidP="00AC4C90">
            <w:pPr>
              <w:pStyle w:val="Tabletext"/>
              <w:keepNext/>
              <w:keepLines/>
              <w:spacing w:before="80" w:after="80"/>
              <w:jc w:val="center"/>
              <w:rPr>
                <w:sz w:val="18"/>
              </w:rPr>
            </w:pPr>
            <w:r w:rsidRPr="00AB74AE">
              <w:rPr>
                <w:sz w:val="18"/>
              </w:rPr>
              <w:t>...</w:t>
            </w:r>
          </w:p>
        </w:tc>
        <w:tc>
          <w:tcPr>
            <w:tcW w:w="893" w:type="dxa"/>
          </w:tcPr>
          <w:p w:rsidR="007D1A48" w:rsidRPr="00AB74AE" w:rsidRDefault="007D1A48" w:rsidP="00AC4C90">
            <w:pPr>
              <w:pStyle w:val="Tabletext"/>
              <w:keepNext/>
              <w:keepLines/>
              <w:spacing w:before="80" w:after="80"/>
              <w:jc w:val="center"/>
              <w:rPr>
                <w:sz w:val="18"/>
              </w:rPr>
            </w:pPr>
            <w:r w:rsidRPr="00AB74AE">
              <w:rPr>
                <w:sz w:val="18"/>
              </w:rPr>
              <w:t>...</w:t>
            </w:r>
          </w:p>
        </w:tc>
        <w:tc>
          <w:tcPr>
            <w:tcW w:w="948" w:type="dxa"/>
          </w:tcPr>
          <w:p w:rsidR="007D1A48" w:rsidRPr="00AB74AE" w:rsidRDefault="007D1A48" w:rsidP="00AC4C90">
            <w:pPr>
              <w:pStyle w:val="Tabletext"/>
              <w:keepNext/>
              <w:keepLines/>
              <w:spacing w:before="80" w:after="80"/>
              <w:jc w:val="center"/>
              <w:rPr>
                <w:sz w:val="18"/>
              </w:rPr>
            </w:pPr>
            <w:r w:rsidRPr="00AB74AE">
              <w:rPr>
                <w:sz w:val="18"/>
              </w:rPr>
              <w:t>...</w:t>
            </w:r>
          </w:p>
        </w:tc>
        <w:tc>
          <w:tcPr>
            <w:tcW w:w="964" w:type="dxa"/>
          </w:tcPr>
          <w:p w:rsidR="007D1A48" w:rsidRPr="00AB74AE" w:rsidRDefault="007D1A48" w:rsidP="00AC4C90">
            <w:pPr>
              <w:pStyle w:val="Tabletext"/>
              <w:keepNext/>
              <w:keepLines/>
              <w:spacing w:before="80" w:after="80"/>
              <w:jc w:val="center"/>
              <w:rPr>
                <w:sz w:val="18"/>
              </w:rPr>
            </w:pPr>
            <w:r w:rsidRPr="00AB74AE">
              <w:rPr>
                <w:sz w:val="18"/>
              </w:rPr>
              <w:t>...</w:t>
            </w:r>
          </w:p>
        </w:tc>
        <w:tc>
          <w:tcPr>
            <w:tcW w:w="962" w:type="dxa"/>
          </w:tcPr>
          <w:p w:rsidR="007D1A48" w:rsidRPr="00AB74AE" w:rsidRDefault="007D1A48" w:rsidP="00AC4C90">
            <w:pPr>
              <w:pStyle w:val="Tabletext"/>
              <w:keepNext/>
              <w:keepLines/>
              <w:spacing w:before="80" w:after="80"/>
              <w:jc w:val="center"/>
              <w:rPr>
                <w:sz w:val="18"/>
              </w:rPr>
            </w:pPr>
            <w:r w:rsidRPr="00AB74AE">
              <w:rPr>
                <w:sz w:val="18"/>
              </w:rPr>
              <w:t>...</w:t>
            </w:r>
          </w:p>
        </w:tc>
        <w:tc>
          <w:tcPr>
            <w:tcW w:w="938" w:type="dxa"/>
          </w:tcPr>
          <w:p w:rsidR="007D1A48" w:rsidRPr="00AB74AE" w:rsidRDefault="007D1A48" w:rsidP="00AC4C90">
            <w:pPr>
              <w:pStyle w:val="Tabletext"/>
              <w:keepNext/>
              <w:keepLines/>
              <w:spacing w:before="80" w:after="80"/>
              <w:jc w:val="center"/>
              <w:rPr>
                <w:sz w:val="18"/>
              </w:rPr>
            </w:pPr>
            <w:r w:rsidRPr="00AB74AE">
              <w:rPr>
                <w:sz w:val="18"/>
              </w:rPr>
              <w:t>...</w:t>
            </w:r>
          </w:p>
        </w:tc>
      </w:tr>
      <w:tr w:rsidR="007D1A48" w:rsidRPr="00AB74AE" w:rsidTr="00AC4C90">
        <w:trPr>
          <w:cantSplit/>
        </w:trPr>
        <w:tc>
          <w:tcPr>
            <w:tcW w:w="2120" w:type="dxa"/>
            <w:tcBorders>
              <w:bottom w:val="single" w:sz="6" w:space="0" w:color="auto"/>
            </w:tcBorders>
          </w:tcPr>
          <w:p w:rsidR="007D1A48" w:rsidRPr="00AB74AE" w:rsidRDefault="007D1A48" w:rsidP="00AC4C90">
            <w:pPr>
              <w:pStyle w:val="Tabletext"/>
              <w:keepNext/>
              <w:keepLines/>
              <w:tabs>
                <w:tab w:val="clear" w:pos="1871"/>
                <w:tab w:val="right" w:pos="1851"/>
              </w:tabs>
              <w:spacing w:before="80" w:after="80"/>
              <w:ind w:left="85" w:right="57"/>
              <w:rPr>
                <w:sz w:val="18"/>
              </w:rPr>
            </w:pPr>
            <w:r w:rsidRPr="00AB74AE">
              <w:rPr>
                <w:sz w:val="18"/>
              </w:rPr>
              <w:t>Limits (kHz)</w:t>
            </w:r>
          </w:p>
        </w:tc>
        <w:tc>
          <w:tcPr>
            <w:tcW w:w="943"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4</w:t>
            </w:r>
            <w:r w:rsidRPr="00AB74AE">
              <w:rPr>
                <w:rFonts w:ascii="Tms Rmn" w:hAnsi="Tms Rmn"/>
                <w:sz w:val="12"/>
              </w:rPr>
              <w:t> </w:t>
            </w:r>
            <w:r w:rsidRPr="00AB74AE">
              <w:rPr>
                <w:sz w:val="18"/>
              </w:rPr>
              <w:t>221</w:t>
            </w:r>
          </w:p>
        </w:tc>
        <w:tc>
          <w:tcPr>
            <w:tcW w:w="923"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6</w:t>
            </w:r>
            <w:r w:rsidRPr="00AB74AE">
              <w:rPr>
                <w:rFonts w:ascii="Tms Rmn" w:hAnsi="Tms Rmn"/>
                <w:sz w:val="12"/>
              </w:rPr>
              <w:t> </w:t>
            </w:r>
            <w:r w:rsidRPr="00AB74AE">
              <w:rPr>
                <w:sz w:val="18"/>
              </w:rPr>
              <w:t>332.5</w:t>
            </w:r>
          </w:p>
        </w:tc>
        <w:tc>
          <w:tcPr>
            <w:tcW w:w="948"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8</w:t>
            </w:r>
            <w:r w:rsidRPr="00AB74AE">
              <w:rPr>
                <w:rFonts w:ascii="Tms Rmn" w:hAnsi="Tms Rmn"/>
                <w:sz w:val="12"/>
              </w:rPr>
              <w:t> </w:t>
            </w:r>
            <w:r w:rsidRPr="00AB74AE">
              <w:rPr>
                <w:sz w:val="18"/>
              </w:rPr>
              <w:t>438</w:t>
            </w:r>
          </w:p>
        </w:tc>
        <w:tc>
          <w:tcPr>
            <w:tcW w:w="893"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12</w:t>
            </w:r>
            <w:r w:rsidRPr="00AB74AE">
              <w:rPr>
                <w:rFonts w:ascii="Tms Rmn" w:hAnsi="Tms Rmn"/>
                <w:sz w:val="12"/>
              </w:rPr>
              <w:t> </w:t>
            </w:r>
            <w:r w:rsidRPr="00AB74AE">
              <w:rPr>
                <w:sz w:val="18"/>
              </w:rPr>
              <w:t>658.5</w:t>
            </w:r>
          </w:p>
        </w:tc>
        <w:tc>
          <w:tcPr>
            <w:tcW w:w="948"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16</w:t>
            </w:r>
            <w:r w:rsidRPr="00AB74AE">
              <w:rPr>
                <w:rFonts w:ascii="Tms Rmn" w:hAnsi="Tms Rmn"/>
                <w:sz w:val="12"/>
              </w:rPr>
              <w:t> </w:t>
            </w:r>
            <w:r w:rsidRPr="00AB74AE">
              <w:rPr>
                <w:sz w:val="18"/>
              </w:rPr>
              <w:t>904.5</w:t>
            </w:r>
          </w:p>
        </w:tc>
        <w:tc>
          <w:tcPr>
            <w:tcW w:w="964"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19</w:t>
            </w:r>
            <w:r w:rsidRPr="00AB74AE">
              <w:rPr>
                <w:rFonts w:ascii="Tms Rmn" w:hAnsi="Tms Rmn"/>
                <w:sz w:val="12"/>
              </w:rPr>
              <w:t> </w:t>
            </w:r>
            <w:r w:rsidRPr="00AB74AE">
              <w:rPr>
                <w:sz w:val="18"/>
              </w:rPr>
              <w:t>705</w:t>
            </w:r>
          </w:p>
        </w:tc>
        <w:tc>
          <w:tcPr>
            <w:tcW w:w="962"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22</w:t>
            </w:r>
            <w:r w:rsidRPr="00AB74AE">
              <w:rPr>
                <w:rFonts w:ascii="Tms Rmn" w:hAnsi="Tms Rmn"/>
                <w:sz w:val="12"/>
              </w:rPr>
              <w:t> </w:t>
            </w:r>
            <w:r w:rsidRPr="00AB74AE">
              <w:rPr>
                <w:sz w:val="18"/>
              </w:rPr>
              <w:t>445.5</w:t>
            </w:r>
          </w:p>
        </w:tc>
        <w:tc>
          <w:tcPr>
            <w:tcW w:w="938" w:type="dxa"/>
            <w:tcBorders>
              <w:bottom w:val="single" w:sz="6" w:space="0" w:color="auto"/>
            </w:tcBorders>
          </w:tcPr>
          <w:p w:rsidR="007D1A48" w:rsidRPr="00AB74AE" w:rsidRDefault="007D1A48" w:rsidP="00AC4C90">
            <w:pPr>
              <w:pStyle w:val="Tabletext"/>
              <w:keepNext/>
              <w:keepLines/>
              <w:spacing w:before="80" w:after="80"/>
              <w:jc w:val="center"/>
              <w:rPr>
                <w:sz w:val="18"/>
              </w:rPr>
            </w:pPr>
            <w:r w:rsidRPr="00AB74AE">
              <w:rPr>
                <w:sz w:val="18"/>
              </w:rPr>
              <w:t>26</w:t>
            </w:r>
            <w:r w:rsidRPr="00AB74AE">
              <w:rPr>
                <w:rFonts w:ascii="Tms Rmn" w:hAnsi="Tms Rmn"/>
                <w:sz w:val="12"/>
              </w:rPr>
              <w:t> </w:t>
            </w:r>
            <w:r w:rsidRPr="00AB74AE">
              <w:rPr>
                <w:sz w:val="18"/>
              </w:rPr>
              <w:t>122.5</w:t>
            </w:r>
          </w:p>
        </w:tc>
      </w:tr>
      <w:tr w:rsidR="007D1A48" w:rsidRPr="00AB74AE" w:rsidTr="00AC4C90">
        <w:trPr>
          <w:cantSplit/>
        </w:trPr>
        <w:tc>
          <w:tcPr>
            <w:tcW w:w="2120" w:type="dxa"/>
            <w:tcBorders>
              <w:bottom w:val="single" w:sz="6" w:space="0" w:color="auto"/>
            </w:tcBorders>
          </w:tcPr>
          <w:p w:rsidR="007D1A48" w:rsidRPr="00AB74AE" w:rsidRDefault="007D1A48" w:rsidP="00AC4C90">
            <w:pPr>
              <w:pStyle w:val="Tabletext"/>
              <w:keepNext/>
              <w:keepLines/>
              <w:tabs>
                <w:tab w:val="clear" w:pos="1871"/>
                <w:tab w:val="right" w:pos="1851"/>
              </w:tabs>
              <w:spacing w:before="80" w:after="80"/>
              <w:ind w:left="85" w:right="57"/>
              <w:rPr>
                <w:ins w:id="5869" w:author="WP5A" w:date="2018-05-31T19:52:00Z"/>
                <w:sz w:val="18"/>
              </w:rPr>
            </w:pPr>
            <w:r w:rsidRPr="00AB74AE">
              <w:rPr>
                <w:sz w:val="18"/>
              </w:rPr>
              <w:t xml:space="preserve">Frequencies assignable </w:t>
            </w:r>
            <w:del w:id="5870" w:author="WP5A" w:date="2018-05-31T19:51:00Z">
              <w:r w:rsidRPr="00AB74AE" w:rsidDel="002B6D28">
                <w:rPr>
                  <w:sz w:val="18"/>
                </w:rPr>
                <w:delText xml:space="preserve">to coast stations </w:delText>
              </w:r>
            </w:del>
            <w:r w:rsidRPr="00AB74AE">
              <w:rPr>
                <w:sz w:val="18"/>
              </w:rPr>
              <w:t xml:space="preserve">for </w:t>
            </w:r>
            <w:del w:id="5871" w:author="WP5A" w:date="2018-05-31T19:51:00Z">
              <w:r w:rsidRPr="00AB74AE" w:rsidDel="002B6D28">
                <w:rPr>
                  <w:sz w:val="18"/>
                </w:rPr>
                <w:delText>wide</w:delText>
              </w:r>
              <w:r w:rsidRPr="00AB74AE" w:rsidDel="002B6D28">
                <w:rPr>
                  <w:sz w:val="18"/>
                </w:rPr>
                <w:noBreakHyphen/>
                <w:delText xml:space="preserve">band and A1A or A1B Morse telegraphy, </w:delText>
              </w:r>
            </w:del>
            <w:ins w:id="5872" w:author="WP5A" w:date="2018-05-31T19:51:00Z">
              <w:r w:rsidRPr="00AB74AE">
                <w:rPr>
                  <w:sz w:val="18"/>
                </w:rPr>
                <w:t xml:space="preserve">wideband systems, </w:t>
              </w:r>
            </w:ins>
            <w:r w:rsidRPr="00AB74AE">
              <w:rPr>
                <w:sz w:val="18"/>
              </w:rPr>
              <w:t>facsimile, special and data transmission systems and direct-printing telegraphy systems</w:t>
            </w:r>
          </w:p>
          <w:p w:rsidR="007D1A48" w:rsidRPr="00AB74AE" w:rsidRDefault="007D1A48">
            <w:pPr>
              <w:pStyle w:val="Tabletext"/>
              <w:keepNext/>
              <w:keepLines/>
              <w:tabs>
                <w:tab w:val="clear" w:pos="1871"/>
                <w:tab w:val="right" w:pos="1851"/>
              </w:tabs>
              <w:spacing w:before="80" w:after="80"/>
              <w:ind w:left="85" w:right="57"/>
              <w:jc w:val="right"/>
              <w:rPr>
                <w:sz w:val="18"/>
              </w:rPr>
              <w:pPrChange w:id="5873" w:author="WP5A" w:date="2018-05-31T19:52:00Z">
                <w:pPr>
                  <w:pStyle w:val="Tabletext"/>
                  <w:framePr w:hSpace="180" w:wrap="around" w:vAnchor="text" w:hAnchor="text" w:y="1"/>
                  <w:tabs>
                    <w:tab w:val="clear" w:pos="1871"/>
                    <w:tab w:val="right" w:pos="1851"/>
                  </w:tabs>
                  <w:spacing w:before="80" w:after="80"/>
                  <w:ind w:left="85" w:right="57"/>
                  <w:suppressOverlap/>
                </w:pPr>
              </w:pPrChange>
            </w:pPr>
            <w:ins w:id="5874" w:author="WP5A" w:date="2018-05-31T19:51:00Z">
              <w:r w:rsidRPr="00AB74AE">
                <w:rPr>
                  <w:i/>
                  <w:iCs/>
                  <w:sz w:val="18"/>
                </w:rPr>
                <w:t>m) p)</w:t>
              </w:r>
              <w:r w:rsidRPr="00AB74AE">
                <w:rPr>
                  <w:i/>
                  <w:iCs/>
                  <w:sz w:val="18"/>
                  <w:lang w:eastAsia="zh-CN"/>
                </w:rPr>
                <w:t xml:space="preserve"> pp)</w:t>
              </w:r>
              <w:r w:rsidRPr="00AB74AE">
                <w:rPr>
                  <w:i/>
                  <w:iCs/>
                  <w:sz w:val="18"/>
                </w:rPr>
                <w:t xml:space="preserve"> s)</w:t>
              </w:r>
            </w:ins>
          </w:p>
        </w:tc>
        <w:tc>
          <w:tcPr>
            <w:tcW w:w="943"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923"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948"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893"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948"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964"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962" w:type="dxa"/>
            <w:tcBorders>
              <w:bottom w:val="single" w:sz="6" w:space="0" w:color="auto"/>
            </w:tcBorders>
          </w:tcPr>
          <w:p w:rsidR="007D1A48" w:rsidRPr="00AB74AE" w:rsidRDefault="007D1A48" w:rsidP="00AC4C90">
            <w:pPr>
              <w:pStyle w:val="Tabletext"/>
              <w:keepNext/>
              <w:keepLines/>
              <w:spacing w:before="80" w:after="80"/>
              <w:jc w:val="center"/>
              <w:rPr>
                <w:sz w:val="18"/>
              </w:rPr>
            </w:pPr>
          </w:p>
        </w:tc>
        <w:tc>
          <w:tcPr>
            <w:tcW w:w="938" w:type="dxa"/>
            <w:tcBorders>
              <w:bottom w:val="single" w:sz="6" w:space="0" w:color="auto"/>
            </w:tcBorders>
          </w:tcPr>
          <w:p w:rsidR="007D1A48" w:rsidRPr="00AB74AE" w:rsidRDefault="007D1A48" w:rsidP="00AC4C90">
            <w:pPr>
              <w:pStyle w:val="Tabletext"/>
              <w:keepNext/>
              <w:keepLines/>
              <w:spacing w:before="80" w:after="80"/>
              <w:jc w:val="center"/>
              <w:rPr>
                <w:sz w:val="18"/>
              </w:rPr>
            </w:pPr>
          </w:p>
        </w:tc>
      </w:tr>
      <w:tr w:rsidR="007D1A48" w:rsidRPr="00AB74AE" w:rsidTr="00AC4C90">
        <w:trPr>
          <w:cantSplit/>
        </w:trPr>
        <w:tc>
          <w:tcPr>
            <w:tcW w:w="2120" w:type="dxa"/>
            <w:tcBorders>
              <w:bottom w:val="single" w:sz="6" w:space="0" w:color="auto"/>
            </w:tcBorders>
          </w:tcPr>
          <w:p w:rsidR="007D1A48" w:rsidRPr="00AB74AE" w:rsidRDefault="007D1A48" w:rsidP="00AC4C90">
            <w:pPr>
              <w:pStyle w:val="Tabletext"/>
              <w:keepNext/>
              <w:keepLines/>
              <w:tabs>
                <w:tab w:val="clear" w:pos="1871"/>
                <w:tab w:val="right" w:pos="1851"/>
              </w:tabs>
              <w:spacing w:before="80" w:after="80"/>
              <w:ind w:left="85" w:right="57"/>
              <w:rPr>
                <w:sz w:val="18"/>
              </w:rPr>
            </w:pPr>
            <w:r w:rsidRPr="00AB74AE">
              <w:rPr>
                <w:sz w:val="18"/>
              </w:rPr>
              <w:t>Limits (kHz)</w:t>
            </w:r>
          </w:p>
        </w:tc>
        <w:tc>
          <w:tcPr>
            <w:tcW w:w="943"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4</w:t>
            </w:r>
            <w:r w:rsidRPr="00AB74AE">
              <w:rPr>
                <w:rFonts w:ascii="Tms Rmn" w:hAnsi="Tms Rmn"/>
                <w:sz w:val="12"/>
              </w:rPr>
              <w:t> </w:t>
            </w:r>
            <w:r w:rsidRPr="00AB74AE">
              <w:rPr>
                <w:sz w:val="18"/>
              </w:rPr>
              <w:t>351</w:t>
            </w:r>
          </w:p>
        </w:tc>
        <w:tc>
          <w:tcPr>
            <w:tcW w:w="923"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6</w:t>
            </w:r>
            <w:r w:rsidRPr="00AB74AE">
              <w:rPr>
                <w:rFonts w:ascii="Tms Rmn" w:hAnsi="Tms Rmn"/>
                <w:sz w:val="12"/>
              </w:rPr>
              <w:t> </w:t>
            </w:r>
            <w:r w:rsidRPr="00AB74AE">
              <w:rPr>
                <w:sz w:val="18"/>
              </w:rPr>
              <w:t>501</w:t>
            </w:r>
          </w:p>
        </w:tc>
        <w:tc>
          <w:tcPr>
            <w:tcW w:w="948"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8</w:t>
            </w:r>
            <w:r w:rsidRPr="00AB74AE">
              <w:rPr>
                <w:rFonts w:ascii="Tms Rmn" w:hAnsi="Tms Rmn"/>
                <w:sz w:val="12"/>
              </w:rPr>
              <w:t> </w:t>
            </w:r>
            <w:r w:rsidRPr="00AB74AE">
              <w:rPr>
                <w:sz w:val="18"/>
              </w:rPr>
              <w:t>707</w:t>
            </w:r>
          </w:p>
        </w:tc>
        <w:tc>
          <w:tcPr>
            <w:tcW w:w="893"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13</w:t>
            </w:r>
            <w:r w:rsidRPr="00AB74AE">
              <w:rPr>
                <w:rFonts w:ascii="Tms Rmn" w:hAnsi="Tms Rmn"/>
                <w:sz w:val="12"/>
              </w:rPr>
              <w:t> </w:t>
            </w:r>
            <w:r w:rsidRPr="00AB74AE">
              <w:rPr>
                <w:sz w:val="18"/>
              </w:rPr>
              <w:t>077</w:t>
            </w:r>
          </w:p>
        </w:tc>
        <w:tc>
          <w:tcPr>
            <w:tcW w:w="948"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17</w:t>
            </w:r>
            <w:r w:rsidRPr="00AB74AE">
              <w:rPr>
                <w:rFonts w:ascii="Tms Rmn" w:hAnsi="Tms Rmn"/>
                <w:sz w:val="12"/>
              </w:rPr>
              <w:t> </w:t>
            </w:r>
            <w:r w:rsidRPr="00AB74AE">
              <w:rPr>
                <w:sz w:val="18"/>
              </w:rPr>
              <w:t>242</w:t>
            </w:r>
          </w:p>
        </w:tc>
        <w:tc>
          <w:tcPr>
            <w:tcW w:w="964"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19</w:t>
            </w:r>
            <w:r w:rsidRPr="00AB74AE">
              <w:rPr>
                <w:rFonts w:ascii="Tms Rmn" w:hAnsi="Tms Rmn"/>
                <w:sz w:val="12"/>
              </w:rPr>
              <w:t> </w:t>
            </w:r>
            <w:r w:rsidRPr="00AB74AE">
              <w:rPr>
                <w:sz w:val="18"/>
              </w:rPr>
              <w:t>755</w:t>
            </w:r>
          </w:p>
        </w:tc>
        <w:tc>
          <w:tcPr>
            <w:tcW w:w="962"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22</w:t>
            </w:r>
            <w:r w:rsidRPr="00AB74AE">
              <w:rPr>
                <w:rFonts w:ascii="Tms Rmn" w:hAnsi="Tms Rmn"/>
                <w:sz w:val="12"/>
              </w:rPr>
              <w:t> </w:t>
            </w:r>
            <w:r w:rsidRPr="00AB74AE">
              <w:rPr>
                <w:sz w:val="18"/>
              </w:rPr>
              <w:t>696</w:t>
            </w:r>
          </w:p>
        </w:tc>
        <w:tc>
          <w:tcPr>
            <w:tcW w:w="938" w:type="dxa"/>
            <w:tcBorders>
              <w:bottom w:val="single" w:sz="6" w:space="0" w:color="auto"/>
            </w:tcBorders>
          </w:tcPr>
          <w:p w:rsidR="007D1A48" w:rsidRPr="00AB74AE" w:rsidRDefault="007D1A48" w:rsidP="00AC4C90">
            <w:pPr>
              <w:pStyle w:val="Tabletext"/>
              <w:keepNext/>
              <w:spacing w:before="80" w:after="80"/>
              <w:jc w:val="center"/>
              <w:rPr>
                <w:sz w:val="18"/>
              </w:rPr>
            </w:pPr>
            <w:r w:rsidRPr="00AB74AE">
              <w:rPr>
                <w:sz w:val="18"/>
              </w:rPr>
              <w:t>26</w:t>
            </w:r>
            <w:r w:rsidRPr="00AB74AE">
              <w:rPr>
                <w:rFonts w:ascii="Tms Rmn" w:hAnsi="Tms Rmn"/>
                <w:sz w:val="12"/>
              </w:rPr>
              <w:t> </w:t>
            </w:r>
            <w:r w:rsidRPr="00AB74AE">
              <w:rPr>
                <w:sz w:val="18"/>
              </w:rPr>
              <w:t>145</w:t>
            </w:r>
          </w:p>
        </w:tc>
      </w:tr>
    </w:tbl>
    <w:p w:rsidR="007D1A48" w:rsidRPr="00AB74AE" w:rsidRDefault="007D1A48" w:rsidP="00AC4C90">
      <w:r w:rsidRPr="00AB74AE">
        <w:t>...</w:t>
      </w:r>
    </w:p>
    <w:p w:rsidR="007D1A48" w:rsidRPr="00AB74AE" w:rsidRDefault="007D1A48" w:rsidP="00AC4C90">
      <w:pPr>
        <w:pStyle w:val="Tablelegend"/>
        <w:ind w:left="284" w:hanging="284"/>
      </w:pPr>
      <w:r w:rsidRPr="00AB74AE">
        <w:rPr>
          <w:i/>
          <w:iCs/>
        </w:rPr>
        <w:t>p)</w:t>
      </w:r>
      <w:r w:rsidRPr="00AB74AE">
        <w:tab/>
        <w:t>These sub-bands, except the frequencies referred to in Notes </w:t>
      </w:r>
      <w:r w:rsidRPr="00AB74AE">
        <w:rPr>
          <w:i/>
          <w:iCs/>
        </w:rPr>
        <w:t>j)</w:t>
      </w:r>
      <w:r w:rsidRPr="00AB74AE">
        <w:t xml:space="preserve">, </w:t>
      </w:r>
      <w:r w:rsidRPr="00AB74AE">
        <w:rPr>
          <w:i/>
          <w:iCs/>
        </w:rPr>
        <w:t>n)</w:t>
      </w:r>
      <w:r w:rsidRPr="00AB74AE">
        <w:t xml:space="preserve"> and </w:t>
      </w:r>
      <w:r w:rsidRPr="00AB74AE">
        <w:rPr>
          <w:i/>
          <w:iCs/>
        </w:rPr>
        <w:t>o)</w:t>
      </w:r>
      <w:r w:rsidRPr="00AB74AE">
        <w:t>, may be used for the initial testing and the possible future introduction within the maritime mobile service of new digital technologies. Stations using these sub-bands for this purpose shall not cause harmful interference to, and shall not claim protection from, other stations operating in accordance with Article </w:t>
      </w:r>
      <w:r w:rsidRPr="00AB74AE">
        <w:rPr>
          <w:rStyle w:val="Artref"/>
          <w:b/>
          <w:bCs/>
        </w:rPr>
        <w:t>5</w:t>
      </w:r>
      <w:r w:rsidRPr="00AB74AE">
        <w:t>.</w:t>
      </w:r>
    </w:p>
    <w:p w:rsidR="007D1A48" w:rsidRPr="00AB74AE" w:rsidRDefault="007D1A48" w:rsidP="00AC4C90">
      <w:pPr>
        <w:pStyle w:val="Tablelegend"/>
        <w:ind w:left="284" w:hanging="284"/>
        <w:rPr>
          <w:ins w:id="5875" w:author="WP5A" w:date="2018-05-31T19:54:00Z"/>
        </w:rPr>
      </w:pPr>
      <w:ins w:id="5876" w:author="WP5A" w:date="2018-05-31T19:54:00Z">
        <w:r w:rsidRPr="00AB74AE">
          <w:rPr>
            <w:i/>
            <w:iCs/>
          </w:rPr>
          <w:t>pp)</w:t>
        </w:r>
        <w:r w:rsidRPr="00AB74AE">
          <w:tab/>
          <w:t>Th</w:t>
        </w:r>
        <w:r w:rsidRPr="00AB74AE">
          <w:rPr>
            <w:lang w:eastAsia="zh-CN"/>
          </w:rPr>
          <w:t>ese</w:t>
        </w:r>
        <w:r w:rsidRPr="00AB74AE">
          <w:t xml:space="preserve"> sub-band</w:t>
        </w:r>
        <w:r w:rsidRPr="00AB74AE">
          <w:rPr>
            <w:lang w:eastAsia="zh-CN"/>
          </w:rPr>
          <w:t xml:space="preserve">s are also </w:t>
        </w:r>
        <w:r w:rsidRPr="00AB74AE">
          <w:t xml:space="preserve">designated for </w:t>
        </w:r>
      </w:ins>
      <w:ins w:id="5877" w:author="Ruepp, Rowena [2]" w:date="2018-06-26T09:43:00Z">
        <w:r w:rsidRPr="00AB74AE">
          <w:t xml:space="preserve">the </w:t>
        </w:r>
      </w:ins>
      <w:ins w:id="5878" w:author="WP5A" w:date="2018-05-31T19:54:00Z">
        <w:r w:rsidRPr="00AB74AE">
          <w:rPr>
            <w:lang w:eastAsia="zh-CN"/>
          </w:rPr>
          <w:t>NAVDAT system</w:t>
        </w:r>
      </w:ins>
      <w:ins w:id="5879" w:author="baba" w:date="2018-09-11T16:47:00Z">
        <w:r w:rsidRPr="00AB74AE">
          <w:rPr>
            <w:lang w:eastAsia="zh-CN"/>
          </w:rPr>
          <w:t xml:space="preserve"> </w:t>
        </w:r>
      </w:ins>
      <w:ins w:id="5880" w:author="WP5A" w:date="2018-05-31T19:54:00Z">
        <w:r w:rsidRPr="00AB74AE">
          <w:t xml:space="preserve">as described in </w:t>
        </w:r>
        <w:r w:rsidRPr="00AB74AE">
          <w:rPr>
            <w:szCs w:val="22"/>
          </w:rPr>
          <w:t xml:space="preserve">the most recent version of </w:t>
        </w:r>
        <w:r w:rsidRPr="00AB74AE">
          <w:t>Recommendation ITU</w:t>
        </w:r>
        <w:r w:rsidRPr="00AB74AE">
          <w:noBreakHyphen/>
          <w:t>R M.</w:t>
        </w:r>
        <w:r w:rsidRPr="00AB74AE">
          <w:rPr>
            <w:lang w:eastAsia="zh-CN"/>
          </w:rPr>
          <w:t>205</w:t>
        </w:r>
        <w:r w:rsidRPr="00AB74AE">
          <w:t>8.</w:t>
        </w:r>
      </w:ins>
    </w:p>
    <w:p w:rsidR="007D1A48" w:rsidRPr="00AB74AE" w:rsidRDefault="007D1A48" w:rsidP="00AC4C90">
      <w:pPr>
        <w:pStyle w:val="Reasons"/>
      </w:pPr>
    </w:p>
    <w:p w:rsidR="007D1A48" w:rsidRPr="00AB74AE" w:rsidRDefault="007D1A48" w:rsidP="00AC4C90">
      <w:pPr>
        <w:pStyle w:val="Proposal"/>
      </w:pPr>
      <w:r w:rsidRPr="00AB74AE">
        <w:t>SUP</w:t>
      </w:r>
    </w:p>
    <w:p w:rsidR="007D1A48" w:rsidRPr="00AB74AE" w:rsidRDefault="007D1A48" w:rsidP="00AC4C90">
      <w:pPr>
        <w:pStyle w:val="ResNo"/>
      </w:pPr>
      <w:r w:rsidRPr="00AB74AE">
        <w:t xml:space="preserve">RESOLUTION </w:t>
      </w:r>
      <w:r w:rsidRPr="00AB74AE">
        <w:rPr>
          <w:rStyle w:val="href"/>
        </w:rPr>
        <w:t>359</w:t>
      </w:r>
      <w:r w:rsidRPr="00AB74AE">
        <w:t xml:space="preserve"> (REV.WRC</w:t>
      </w:r>
      <w:r w:rsidRPr="00AB74AE">
        <w:noBreakHyphen/>
        <w:t>15)</w:t>
      </w:r>
    </w:p>
    <w:p w:rsidR="007D1A48" w:rsidRPr="00AB74AE" w:rsidRDefault="007D1A48" w:rsidP="00AC4C90">
      <w:pPr>
        <w:pStyle w:val="Restitle"/>
      </w:pPr>
      <w:r w:rsidRPr="00AB74AE">
        <w:t xml:space="preserve">Consideration of regulatory provisions for updating and modernization of the </w:t>
      </w:r>
      <w:r w:rsidRPr="00AB74AE">
        <w:br/>
        <w:t>Global Maritime Distress and Safety System</w:t>
      </w:r>
    </w:p>
    <w:p w:rsidR="007D1A48" w:rsidRPr="00AB74AE" w:rsidRDefault="007D1A48" w:rsidP="00AC4C90">
      <w:pPr>
        <w:pStyle w:val="Reasons"/>
      </w:pPr>
    </w:p>
    <w:p w:rsidR="007D1A48" w:rsidRPr="00AB74AE" w:rsidRDefault="007D1A48" w:rsidP="00AC4C90">
      <w:pPr>
        <w:pStyle w:val="Heading2"/>
      </w:pPr>
      <w:r w:rsidRPr="00AB74AE">
        <w:lastRenderedPageBreak/>
        <w:t>5/1.8/5.2</w:t>
      </w:r>
      <w:r w:rsidRPr="00AB74AE">
        <w:tab/>
        <w:t>For Issue B</w:t>
      </w:r>
    </w:p>
    <w:p w:rsidR="007D1A48" w:rsidRPr="00AB74AE" w:rsidRDefault="007D1A48" w:rsidP="00AC4C90">
      <w:pPr>
        <w:pStyle w:val="Methodheading3"/>
      </w:pPr>
      <w:r w:rsidRPr="00AB74AE">
        <w:t>5/1.8/5.2.1</w:t>
      </w:r>
      <w:r w:rsidRPr="00AB74AE">
        <w:tab/>
        <w:t>For Method B1</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br/>
      </w:r>
    </w:p>
    <w:p w:rsidR="007D1A48" w:rsidRPr="00AB74AE" w:rsidRDefault="007D1A48" w:rsidP="00AC4C90">
      <w:pPr>
        <w:pStyle w:val="Proposal"/>
      </w:pPr>
      <w:r w:rsidRPr="00AB74AE">
        <w:t>MOD</w:t>
      </w:r>
    </w:p>
    <w:p w:rsidR="007D1A48" w:rsidRPr="00AB74AE" w:rsidRDefault="007D1A48" w:rsidP="00AC4C90">
      <w:pPr>
        <w:pStyle w:val="Note"/>
        <w:rPr>
          <w:szCs w:val="24"/>
        </w:rPr>
      </w:pPr>
      <w:r w:rsidRPr="00AB74AE">
        <w:rPr>
          <w:rStyle w:val="Artdef"/>
          <w:szCs w:val="24"/>
        </w:rPr>
        <w:t>5.364</w:t>
      </w:r>
      <w:r w:rsidRPr="00AB74AE">
        <w:rPr>
          <w:rStyle w:val="Artdef"/>
          <w:szCs w:val="24"/>
        </w:rPr>
        <w:tab/>
      </w:r>
      <w:r w:rsidRPr="00AB74AE">
        <w:rPr>
          <w:szCs w:val="24"/>
        </w:rPr>
        <w:t>The use of the band 1 610-1 626.5 MHz by the mobile-satellite service (Earth-to-space) and by the radiodetermination-satellite service (Earth</w:t>
      </w:r>
      <w:r w:rsidRPr="00AB74AE">
        <w:rPr>
          <w:szCs w:val="24"/>
        </w:rPr>
        <w:noBreakHyphen/>
        <w:t>to</w:t>
      </w:r>
      <w:r w:rsidRPr="00AB74AE">
        <w:rPr>
          <w:szCs w:val="24"/>
        </w:rPr>
        <w:noBreakHyphen/>
        <w:t>space) is subject to coordination under No. </w:t>
      </w:r>
      <w:r w:rsidRPr="00AB74AE">
        <w:rPr>
          <w:rStyle w:val="Artref"/>
          <w:b/>
          <w:bCs/>
          <w:szCs w:val="24"/>
        </w:rPr>
        <w:t>9.11A</w:t>
      </w:r>
      <w:r w:rsidRPr="00AB74AE">
        <w:rPr>
          <w:szCs w:val="24"/>
        </w:rPr>
        <w:t>. A mobile earth station operating in either of the services in this band shall not produce a peak e.i.r.p. density in excess of −15 dB(W/4 kHz) in the part of the band used by systems operating in accordance with the provisions of No. </w:t>
      </w:r>
      <w:r w:rsidRPr="00AB74AE">
        <w:rPr>
          <w:rStyle w:val="Artref"/>
          <w:b/>
          <w:bCs/>
        </w:rPr>
        <w:t>5.366</w:t>
      </w:r>
      <w:r w:rsidRPr="00AB74AE">
        <w:rPr>
          <w:szCs w:val="24"/>
        </w:rPr>
        <w:t xml:space="preserve"> (to which No. </w:t>
      </w:r>
      <w:r w:rsidRPr="00AB74AE">
        <w:rPr>
          <w:rStyle w:val="Artref"/>
          <w:b/>
          <w:bCs/>
          <w:szCs w:val="24"/>
        </w:rPr>
        <w:t>4.10</w:t>
      </w:r>
      <w:r w:rsidRPr="00AB74AE">
        <w:rPr>
          <w:szCs w:val="24"/>
        </w:rPr>
        <w:t xml:space="preserve"> applies), unless otherwise agreed by the affected administrations. In the part of the band where such systems are not operating, the mean e.i.r.p. density of a mobile earth station shall not exceed −3 dB(W/4 kHz). </w:t>
      </w:r>
      <w:ins w:id="5881" w:author="Editor" w:date="2018-05-22T12:44:00Z">
        <w:r w:rsidRPr="00AB74AE">
          <w:rPr>
            <w:szCs w:val="24"/>
          </w:rPr>
          <w:t>Except when used for distress and safety purposes in the band 1</w:t>
        </w:r>
      </w:ins>
      <w:ins w:id="5882" w:author="Aubineau, Philippe" w:date="2018-08-07T01:14:00Z">
        <w:r w:rsidRPr="00AB74AE">
          <w:t> </w:t>
        </w:r>
      </w:ins>
      <w:ins w:id="5883" w:author="Editor" w:date="2018-05-22T12:44:00Z">
        <w:r w:rsidRPr="00AB74AE">
          <w:rPr>
            <w:szCs w:val="24"/>
          </w:rPr>
          <w:t>616-1</w:t>
        </w:r>
      </w:ins>
      <w:ins w:id="5884" w:author="Aubineau, Philippe" w:date="2018-08-07T01:14:00Z">
        <w:r w:rsidRPr="00AB74AE">
          <w:t> </w:t>
        </w:r>
      </w:ins>
      <w:ins w:id="5885" w:author="Editor" w:date="2018-05-22T12:44:00Z">
        <w:r w:rsidRPr="00AB74AE">
          <w:rPr>
            <w:szCs w:val="24"/>
          </w:rPr>
          <w:t>626.5</w:t>
        </w:r>
      </w:ins>
      <w:ins w:id="5886" w:author="Aubineau, Philippe" w:date="2018-08-07T01:14:00Z">
        <w:r w:rsidRPr="00AB74AE">
          <w:t> </w:t>
        </w:r>
      </w:ins>
      <w:ins w:id="5887" w:author="Editor" w:date="2018-05-22T12:44:00Z">
        <w:r w:rsidRPr="00AB74AE">
          <w:rPr>
            <w:szCs w:val="24"/>
          </w:rPr>
          <w:t xml:space="preserve">MHz by satellite networks in the maritime mobile-satellite service using </w:t>
        </w:r>
        <w:r w:rsidRPr="00AB74AE">
          <w:rPr>
            <w:rFonts w:eastAsiaTheme="minorHAnsi" w:cs="Arial"/>
            <w:szCs w:val="24"/>
          </w:rPr>
          <w:t xml:space="preserve">the same channel in the </w:t>
        </w:r>
        <w:r w:rsidRPr="00AB74AE">
          <w:rPr>
            <w:szCs w:val="24"/>
          </w:rPr>
          <w:t>Earth</w:t>
        </w:r>
        <w:r w:rsidRPr="00AB74AE">
          <w:rPr>
            <w:szCs w:val="24"/>
          </w:rPr>
          <w:noBreakHyphen/>
          <w:t>to</w:t>
        </w:r>
        <w:r w:rsidRPr="00AB74AE">
          <w:rPr>
            <w:szCs w:val="24"/>
          </w:rPr>
          <w:noBreakHyphen/>
          <w:t xml:space="preserve">space and space-to-Earth </w:t>
        </w:r>
        <w:r w:rsidRPr="00AB74AE">
          <w:rPr>
            <w:rFonts w:eastAsiaTheme="minorHAnsi" w:cs="Arial"/>
            <w:szCs w:val="24"/>
          </w:rPr>
          <w:t>directions</w:t>
        </w:r>
      </w:ins>
      <w:ins w:id="5888" w:author="Editor" w:date="2018-05-22T14:30:00Z">
        <w:r w:rsidRPr="00AB74AE">
          <w:rPr>
            <w:rFonts w:eastAsiaTheme="minorHAnsi" w:cs="Arial"/>
            <w:szCs w:val="24"/>
          </w:rPr>
          <w:t xml:space="preserve">, </w:t>
        </w:r>
      </w:ins>
      <w:del w:id="5889" w:author="Editor" w:date="2018-05-22T14:31:00Z">
        <w:r w:rsidRPr="00AB74AE" w:rsidDel="008D7E2A">
          <w:rPr>
            <w:szCs w:val="24"/>
          </w:rPr>
          <w:delText>S</w:delText>
        </w:r>
      </w:del>
      <w:ins w:id="5890" w:author="Editor" w:date="2018-05-22T14:31:00Z">
        <w:r w:rsidRPr="00AB74AE">
          <w:rPr>
            <w:szCs w:val="24"/>
          </w:rPr>
          <w:t>s</w:t>
        </w:r>
      </w:ins>
      <w:r w:rsidRPr="00AB74AE">
        <w:rPr>
          <w:szCs w:val="24"/>
        </w:rPr>
        <w:t>tations of the mobile-satellite service</w:t>
      </w:r>
      <w:ins w:id="5891" w:author="Editor" w:date="2018-05-22T12:43:00Z">
        <w:r w:rsidRPr="00AB74AE">
          <w:rPr>
            <w:szCs w:val="24"/>
            <w:rPrChange w:id="5892" w:author="Editor" w:date="2018-05-22T14:31:00Z">
              <w:rPr>
                <w:szCs w:val="24"/>
                <w:highlight w:val="yellow"/>
                <w:lang w:val="en-AU"/>
              </w:rPr>
            </w:rPrChange>
          </w:rPr>
          <w:t>, operating in any direction of transmission,</w:t>
        </w:r>
        <w:r w:rsidRPr="00AB74AE">
          <w:rPr>
            <w:szCs w:val="24"/>
          </w:rPr>
          <w:t xml:space="preserve"> </w:t>
        </w:r>
      </w:ins>
      <w:r w:rsidRPr="00AB74AE">
        <w:rPr>
          <w:szCs w:val="24"/>
        </w:rPr>
        <w:t>shall not claim protection from stations in the aeronautical radionavigation service, stations operating in accordance with the provisions of No. </w:t>
      </w:r>
      <w:r w:rsidRPr="00AB74AE">
        <w:rPr>
          <w:rStyle w:val="Artref"/>
          <w:b/>
          <w:bCs/>
          <w:szCs w:val="24"/>
        </w:rPr>
        <w:t>5.366</w:t>
      </w:r>
      <w:r w:rsidRPr="00AB74AE">
        <w:rPr>
          <w:szCs w:val="24"/>
        </w:rPr>
        <w:t xml:space="preserve"> and stations in the fixed service operating in accordance with the provisions of No. </w:t>
      </w:r>
      <w:r w:rsidRPr="00AB74AE">
        <w:rPr>
          <w:rStyle w:val="Artref"/>
          <w:b/>
          <w:bCs/>
          <w:szCs w:val="24"/>
        </w:rPr>
        <w:t>5.359</w:t>
      </w:r>
      <w:r w:rsidRPr="00AB74AE">
        <w:rPr>
          <w:szCs w:val="24"/>
        </w:rPr>
        <w:t>. Administrations responsible for the coordination of mobile-satellite networks shall make all practicable efforts to ensure protection of stations operating in accordance with the provisions of No. </w:t>
      </w:r>
      <w:r w:rsidRPr="00AB74AE">
        <w:rPr>
          <w:rStyle w:val="Artref"/>
          <w:b/>
          <w:bCs/>
          <w:szCs w:val="24"/>
        </w:rPr>
        <w:t>5.366</w:t>
      </w:r>
      <w:r w:rsidRPr="00AB74AE">
        <w:rPr>
          <w:szCs w:val="24"/>
        </w:rPr>
        <w:t>.</w:t>
      </w:r>
      <w:ins w:id="5893" w:author="Aubineau, Philippe" w:date="2018-08-07T01:14:00Z">
        <w:r w:rsidRPr="00AB74AE">
          <w:rPr>
            <w:sz w:val="16"/>
            <w:szCs w:val="16"/>
          </w:rPr>
          <w:t>     (WRC</w:t>
        </w:r>
      </w:ins>
      <w:ins w:id="5894" w:author="baba" w:date="2018-09-11T16:54:00Z">
        <w:r w:rsidRPr="00AB74AE">
          <w:rPr>
            <w:sz w:val="16"/>
            <w:szCs w:val="16"/>
          </w:rPr>
          <w:noBreakHyphen/>
        </w:r>
      </w:ins>
      <w:ins w:id="5895" w:author="Aubineau, Philippe" w:date="2018-08-07T01:14:00Z">
        <w:r w:rsidRPr="00AB74AE">
          <w:rPr>
            <w:sz w:val="16"/>
            <w:szCs w:val="16"/>
          </w:rPr>
          <w:t>19)</w:t>
        </w:r>
      </w:ins>
    </w:p>
    <w:p w:rsidR="007D1A48" w:rsidRPr="00AB74AE" w:rsidRDefault="007D1A48" w:rsidP="00AC4C90">
      <w:pPr>
        <w:pStyle w:val="Reasons"/>
      </w:pPr>
      <w:r w:rsidRPr="00AB74AE">
        <w:rPr>
          <w:b/>
          <w:bCs/>
        </w:rPr>
        <w:t>Reasons:</w:t>
      </w:r>
      <w:r w:rsidRPr="00AB74AE">
        <w:rPr>
          <w:b/>
          <w:bCs/>
        </w:rPr>
        <w:tab/>
      </w:r>
      <w:r w:rsidRPr="00AB74AE">
        <w:t>To recognize the safety service aspects of GMDSS operations within the band 1 616</w:t>
      </w:r>
      <w:r w:rsidRPr="00AB74AE">
        <w:noBreakHyphen/>
        <w:t>1 626.5 MHz.</w:t>
      </w:r>
    </w:p>
    <w:p w:rsidR="007D1A48" w:rsidRPr="00AB74AE" w:rsidRDefault="007D1A48" w:rsidP="00AC4C90">
      <w:pPr>
        <w:pStyle w:val="Proposal"/>
        <w:rPr>
          <w:rFonts w:hAnsi="Times New Roman"/>
          <w:szCs w:val="24"/>
        </w:rPr>
      </w:pPr>
      <w:r w:rsidRPr="00AB74AE">
        <w:t>MOD</w:t>
      </w:r>
    </w:p>
    <w:p w:rsidR="007D1A48" w:rsidRPr="00AB74AE" w:rsidRDefault="007D1A48" w:rsidP="00AC4C90">
      <w:pPr>
        <w:pStyle w:val="Note"/>
      </w:pPr>
      <w:r w:rsidRPr="00AB74AE">
        <w:rPr>
          <w:rStyle w:val="Artdef"/>
          <w:rPrChange w:id="5896" w:author="Editor" w:date="2018-02-02T10:08:00Z">
            <w:rPr>
              <w:rFonts w:ascii="Segoe UI" w:hAnsi="Segoe UI"/>
              <w:color w:val="212121"/>
              <w:sz w:val="20"/>
              <w:shd w:val="clear" w:color="auto" w:fill="FFFFFF"/>
            </w:rPr>
          </w:rPrChange>
        </w:rPr>
        <w:t>5.368</w:t>
      </w:r>
      <w:r w:rsidRPr="00AB74AE">
        <w:tab/>
      </w:r>
      <w:r w:rsidRPr="00AB74AE">
        <w:rPr>
          <w:rPrChange w:id="5897" w:author="Editor" w:date="2018-02-02T10:08:00Z">
            <w:rPr>
              <w:rFonts w:ascii="Segoe UI" w:hAnsi="Segoe UI"/>
              <w:color w:val="212121"/>
              <w:sz w:val="20"/>
              <w:shd w:val="clear" w:color="auto" w:fill="FFFFFF"/>
            </w:rPr>
          </w:rPrChange>
        </w:rPr>
        <w:t>With respect to the radiodetermination-satellite and mobile-satellite services the provisions of No.</w:t>
      </w:r>
      <w:r w:rsidRPr="00AB74AE">
        <w:t> </w:t>
      </w:r>
      <w:r w:rsidRPr="00AB74AE">
        <w:rPr>
          <w:rStyle w:val="Artref"/>
          <w:b/>
          <w:bCs/>
          <w:rPrChange w:id="5898" w:author="Editor" w:date="2018-02-02T10:08:00Z">
            <w:rPr>
              <w:rFonts w:ascii="Segoe UI" w:hAnsi="Segoe UI"/>
              <w:color w:val="212121"/>
              <w:sz w:val="20"/>
              <w:shd w:val="clear" w:color="auto" w:fill="FFFFFF"/>
            </w:rPr>
          </w:rPrChange>
        </w:rPr>
        <w:t>4.10</w:t>
      </w:r>
      <w:r w:rsidRPr="00AB74AE">
        <w:rPr>
          <w:rPrChange w:id="5899" w:author="Editor" w:date="2018-02-02T10:08:00Z">
            <w:rPr>
              <w:rFonts w:ascii="Segoe UI" w:hAnsi="Segoe UI"/>
              <w:color w:val="212121"/>
              <w:sz w:val="20"/>
              <w:shd w:val="clear" w:color="auto" w:fill="FFFFFF"/>
            </w:rPr>
          </w:rPrChange>
        </w:rPr>
        <w:t xml:space="preserve"> do </w:t>
      </w:r>
      <w:r w:rsidRPr="00AB74AE">
        <w:t>not apply in the band 1 610-</w:t>
      </w:r>
      <w:del w:id="5900" w:author="baba" w:date="2018-09-11T16:54:00Z">
        <w:r w:rsidRPr="00AB74AE" w:rsidDel="004F119B">
          <w:delText>1 </w:delText>
        </w:r>
      </w:del>
      <w:del w:id="5901" w:author="Editor" w:date="2018-02-02T10:08:00Z">
        <w:r w:rsidRPr="00AB74AE">
          <w:delText>626.5</w:delText>
        </w:r>
      </w:del>
      <w:ins w:id="5902" w:author="baba" w:date="2018-09-11T16:54:00Z">
        <w:r w:rsidRPr="00AB74AE">
          <w:t>1 </w:t>
        </w:r>
      </w:ins>
      <w:ins w:id="5903" w:author="Editor" w:date="2018-02-02T10:08:00Z">
        <w:r w:rsidRPr="00AB74AE">
          <w:t>616</w:t>
        </w:r>
      </w:ins>
      <w:r w:rsidRPr="00AB74AE">
        <w:t> </w:t>
      </w:r>
      <w:r w:rsidRPr="00AB74AE">
        <w:rPr>
          <w:rPrChange w:id="5904" w:author="Editor" w:date="2018-02-02T10:08:00Z">
            <w:rPr>
              <w:rFonts w:ascii="Segoe UI" w:hAnsi="Segoe UI"/>
              <w:color w:val="212121"/>
              <w:sz w:val="20"/>
              <w:shd w:val="clear" w:color="auto" w:fill="FFFFFF"/>
            </w:rPr>
          </w:rPrChange>
        </w:rPr>
        <w:t>MHz, with the exception of the aeronautical radionavigation-satellite service</w:t>
      </w:r>
      <w:r w:rsidRPr="00AB74AE">
        <w:rPr>
          <w:szCs w:val="24"/>
        </w:rPr>
        <w:t>.</w:t>
      </w:r>
      <w:ins w:id="5905" w:author="Aubineau, Philippe" w:date="2018-08-07T01:14:00Z">
        <w:r w:rsidRPr="00AB74AE">
          <w:rPr>
            <w:sz w:val="16"/>
            <w:szCs w:val="16"/>
          </w:rPr>
          <w:t>     (WRC</w:t>
        </w:r>
      </w:ins>
      <w:ins w:id="5906" w:author="baba" w:date="2018-09-11T16:54:00Z">
        <w:r w:rsidRPr="00AB74AE">
          <w:rPr>
            <w:sz w:val="16"/>
            <w:szCs w:val="16"/>
          </w:rPr>
          <w:noBreakHyphen/>
        </w:r>
      </w:ins>
      <w:ins w:id="5907" w:author="Aubineau, Philippe" w:date="2018-08-07T01:14:00Z">
        <w:r w:rsidRPr="00AB74AE">
          <w:rPr>
            <w:sz w:val="16"/>
            <w:szCs w:val="16"/>
          </w:rPr>
          <w:t>19)</w:t>
        </w:r>
      </w:ins>
    </w:p>
    <w:p w:rsidR="007D1A48" w:rsidRPr="00AB74AE" w:rsidRDefault="007D1A48" w:rsidP="00AC4C90">
      <w:pPr>
        <w:pStyle w:val="Reasons"/>
        <w:rPr>
          <w:sz w:val="22"/>
          <w:szCs w:val="22"/>
        </w:rPr>
      </w:pPr>
      <w:r w:rsidRPr="00AB74AE">
        <w:rPr>
          <w:b/>
        </w:rPr>
        <w:t>Reasons:</w:t>
      </w:r>
      <w:r w:rsidRPr="00AB74AE">
        <w:tab/>
        <w:t xml:space="preserve">To recognize that the band 1 616-1 626.5 MHz is used for safety services. Consequently, RR No. </w:t>
      </w:r>
      <w:r w:rsidRPr="00AB74AE">
        <w:rPr>
          <w:rStyle w:val="Artref"/>
          <w:b/>
          <w:bCs/>
        </w:rPr>
        <w:t>4.10</w:t>
      </w:r>
      <w:r w:rsidRPr="00AB74AE">
        <w:t xml:space="preserve"> applies.</w:t>
      </w:r>
    </w:p>
    <w:p w:rsidR="007D1A48" w:rsidRPr="00AB74AE" w:rsidRDefault="007D1A48" w:rsidP="00AC4C90">
      <w:r w:rsidRPr="00AB74AE">
        <w:t xml:space="preserve">The following addition of RR No. </w:t>
      </w:r>
      <w:r w:rsidRPr="00AB74AE">
        <w:rPr>
          <w:b/>
        </w:rPr>
        <w:t>5.GMDSS-B1</w:t>
      </w:r>
      <w:r w:rsidRPr="00AB74AE">
        <w:t xml:space="preserve"> to RR Article </w:t>
      </w:r>
      <w:r w:rsidRPr="00AB74AE">
        <w:rPr>
          <w:b/>
        </w:rPr>
        <w:t>5</w:t>
      </w:r>
      <w:r w:rsidRPr="00AB74AE">
        <w:t xml:space="preserve"> could be either a standalone footnote or combined with another footnote:</w:t>
      </w:r>
    </w:p>
    <w:p w:rsidR="007D1A48" w:rsidRPr="00AB74AE" w:rsidRDefault="007D1A48" w:rsidP="00AC4C90">
      <w:pPr>
        <w:pStyle w:val="Proposal"/>
        <w:rPr>
          <w:rFonts w:hAnsi="Times New Roman"/>
        </w:rPr>
      </w:pPr>
      <w:r w:rsidRPr="00AB74AE">
        <w:rPr>
          <w:rFonts w:hAnsi="Times New Roman"/>
        </w:rPr>
        <w:t>ADD</w:t>
      </w:r>
    </w:p>
    <w:p w:rsidR="007D1A48" w:rsidRPr="00AB74AE" w:rsidRDefault="007D1A48" w:rsidP="00AC4C90">
      <w:pPr>
        <w:pStyle w:val="Note"/>
        <w:rPr>
          <w:lang w:eastAsia="zh-CN"/>
        </w:rPr>
      </w:pPr>
      <w:r w:rsidRPr="00AB74AE">
        <w:rPr>
          <w:rStyle w:val="Artdef"/>
        </w:rPr>
        <w:t>5.GMDSS-B1</w:t>
      </w:r>
      <w:r w:rsidRPr="00AB74AE">
        <w:tab/>
        <w:t>The band 1 616-1 626.5 MHz</w:t>
      </w:r>
      <w:r w:rsidRPr="00AB74AE">
        <w:rPr>
          <w:lang w:eastAsia="zh-CN"/>
        </w:rPr>
        <w:t xml:space="preserve"> may also be used in the Earth-to-space and space-to-Earth directions for the provision of distress, urgency, and safety communications of the Global Maritime Distress and Safety System (GMDSS).</w:t>
      </w:r>
      <w:r w:rsidRPr="00AB74AE">
        <w:rPr>
          <w:iCs/>
          <w:lang w:eastAsia="zh-CN"/>
        </w:rPr>
        <w:t xml:space="preserve"> See </w:t>
      </w:r>
      <w:r w:rsidRPr="00AB74AE">
        <w:rPr>
          <w:bCs/>
          <w:lang w:eastAsia="zh-CN"/>
        </w:rPr>
        <w:t>Appendix</w:t>
      </w:r>
      <w:r w:rsidRPr="00AB74AE">
        <w:rPr>
          <w:b/>
          <w:lang w:eastAsia="zh-CN"/>
        </w:rPr>
        <w:t> </w:t>
      </w:r>
      <w:r w:rsidRPr="00AB74AE">
        <w:rPr>
          <w:rStyle w:val="Appref"/>
          <w:b/>
          <w:bCs/>
        </w:rPr>
        <w:t>15</w:t>
      </w:r>
      <w:r w:rsidRPr="00AB74AE">
        <w:rPr>
          <w:lang w:eastAsia="zh-CN"/>
        </w:rPr>
        <w:t>, Table 15</w:t>
      </w:r>
      <w:r w:rsidRPr="00AB74AE">
        <w:rPr>
          <w:lang w:eastAsia="zh-CN"/>
        </w:rPr>
        <w:noBreakHyphen/>
        <w:t xml:space="preserve">2, </w:t>
      </w:r>
      <w:r w:rsidRPr="00AB74AE">
        <w:rPr>
          <w:caps/>
          <w:lang w:eastAsia="zh-CN"/>
        </w:rPr>
        <w:t>n</w:t>
      </w:r>
      <w:r w:rsidRPr="00AB74AE">
        <w:rPr>
          <w:lang w:eastAsia="zh-CN"/>
        </w:rPr>
        <w:t>o.</w:t>
      </w:r>
      <w:r w:rsidRPr="00AB74AE">
        <w:rPr>
          <w:b/>
          <w:lang w:eastAsia="zh-CN"/>
        </w:rPr>
        <w:t> </w:t>
      </w:r>
      <w:r w:rsidRPr="00AB74AE">
        <w:rPr>
          <w:rStyle w:val="Artref"/>
          <w:b/>
          <w:bCs/>
        </w:rPr>
        <w:t>33.50</w:t>
      </w:r>
      <w:r w:rsidRPr="00AB74AE">
        <w:rPr>
          <w:lang w:eastAsia="zh-CN"/>
        </w:rPr>
        <w:t xml:space="preserve"> and </w:t>
      </w:r>
      <w:r w:rsidRPr="00AB74AE">
        <w:rPr>
          <w:bCs/>
          <w:caps/>
          <w:lang w:eastAsia="zh-CN"/>
        </w:rPr>
        <w:t>n</w:t>
      </w:r>
      <w:r w:rsidRPr="00AB74AE">
        <w:rPr>
          <w:bCs/>
          <w:lang w:eastAsia="zh-CN"/>
        </w:rPr>
        <w:t>o.</w:t>
      </w:r>
      <w:r w:rsidRPr="00AB74AE">
        <w:rPr>
          <w:b/>
          <w:lang w:eastAsia="zh-CN"/>
        </w:rPr>
        <w:t> </w:t>
      </w:r>
      <w:r w:rsidRPr="00AB74AE">
        <w:rPr>
          <w:rStyle w:val="Artref"/>
          <w:b/>
          <w:bCs/>
        </w:rPr>
        <w:t>33.53</w:t>
      </w:r>
      <w:r w:rsidRPr="00AB74AE">
        <w:rPr>
          <w:lang w:eastAsia="zh-CN"/>
        </w:rPr>
        <w:t>.</w:t>
      </w:r>
      <w:r w:rsidRPr="00AB74AE">
        <w:rPr>
          <w:sz w:val="16"/>
          <w:szCs w:val="16"/>
          <w:lang w:eastAsia="zh-CN"/>
        </w:rPr>
        <w:t>     (WRC</w:t>
      </w:r>
      <w:r w:rsidRPr="00AB74AE">
        <w:rPr>
          <w:sz w:val="16"/>
          <w:szCs w:val="16"/>
          <w:lang w:eastAsia="zh-CN"/>
        </w:rPr>
        <w:noBreakHyphen/>
        <w:t>19)</w:t>
      </w:r>
    </w:p>
    <w:p w:rsidR="007D1A48" w:rsidRPr="00AB74AE" w:rsidRDefault="007D1A48" w:rsidP="00AC4C90">
      <w:pPr>
        <w:pStyle w:val="Reasons"/>
      </w:pPr>
      <w:r w:rsidRPr="00AB74AE">
        <w:rPr>
          <w:b/>
          <w:szCs w:val="24"/>
        </w:rPr>
        <w:t>Reasons:</w:t>
      </w:r>
      <w:r w:rsidRPr="00AB74AE">
        <w:rPr>
          <w:b/>
          <w:szCs w:val="24"/>
        </w:rPr>
        <w:tab/>
      </w:r>
      <w:r w:rsidRPr="00AB74AE">
        <w:rPr>
          <w:szCs w:val="24"/>
        </w:rPr>
        <w:t>To identify the band 1 616-1 626.5 MHz as being available for the provision of GMDSS by mobile-satellite service systems.</w:t>
      </w:r>
    </w:p>
    <w:p w:rsidR="007D1A48" w:rsidRPr="00AB74AE" w:rsidRDefault="007D1A48" w:rsidP="00AC4C90">
      <w:pPr>
        <w:pStyle w:val="Proposal"/>
        <w:rPr>
          <w:rFonts w:hAnsi="Times New Roman"/>
        </w:rPr>
      </w:pPr>
      <w:r w:rsidRPr="00AB74AE">
        <w:rPr>
          <w:rFonts w:hAnsi="Times New Roman"/>
        </w:rPr>
        <w:lastRenderedPageBreak/>
        <w:t>MOD</w:t>
      </w:r>
    </w:p>
    <w:p w:rsidR="007D1A48" w:rsidRPr="00AB74AE" w:rsidRDefault="007D1A48" w:rsidP="00AC4C90">
      <w:pPr>
        <w:pStyle w:val="AppendixNo"/>
      </w:pPr>
      <w:r w:rsidRPr="00AB74AE">
        <w:t xml:space="preserve">APPENDIX </w:t>
      </w:r>
      <w:r w:rsidRPr="00AB74AE">
        <w:rPr>
          <w:rStyle w:val="href"/>
          <w:szCs w:val="28"/>
        </w:rPr>
        <w:t>15</w:t>
      </w:r>
      <w:r w:rsidRPr="00AB74AE">
        <w:rPr>
          <w:szCs w:val="28"/>
        </w:rPr>
        <w:t xml:space="preserve"> </w:t>
      </w:r>
      <w:r w:rsidRPr="00AB74AE">
        <w:t>(REV.WRC</w:t>
      </w:r>
      <w:r w:rsidRPr="00AB74AE">
        <w:noBreakHyphen/>
      </w:r>
      <w:del w:id="5908" w:author="Editor" w:date="2018-02-02T10:08:00Z">
        <w:r w:rsidRPr="00AB74AE">
          <w:delText>15</w:delText>
        </w:r>
      </w:del>
      <w:ins w:id="5909" w:author="Editor" w:date="2018-02-02T10:08:00Z">
        <w:r w:rsidRPr="00AB74AE">
          <w:rPr>
            <w:szCs w:val="24"/>
          </w:rPr>
          <w:t>19</w:t>
        </w:r>
      </w:ins>
      <w:r w:rsidRPr="00AB74AE">
        <w:t>)</w:t>
      </w:r>
    </w:p>
    <w:p w:rsidR="007D1A48" w:rsidRPr="00AB74AE" w:rsidRDefault="007D1A48" w:rsidP="00AC4C90">
      <w:pPr>
        <w:pStyle w:val="Appendixtitle"/>
      </w:pPr>
      <w:r w:rsidRPr="00AB74AE">
        <w:t>Frequencies for distress and safety communications for the Global</w:t>
      </w:r>
      <w:r w:rsidRPr="00AB74AE">
        <w:br/>
        <w:t>Maritime Distress and Safety System (GMDSS)</w:t>
      </w:r>
    </w:p>
    <w:p w:rsidR="007D1A48" w:rsidRPr="00AB74AE" w:rsidRDefault="007D1A48" w:rsidP="00AC4C90">
      <w:pPr>
        <w:pStyle w:val="Appendixref"/>
      </w:pPr>
      <w:r w:rsidRPr="00AB74AE">
        <w:t>(See Article </w:t>
      </w:r>
      <w:r w:rsidRPr="00AB74AE">
        <w:rPr>
          <w:rStyle w:val="Artdef"/>
          <w:szCs w:val="24"/>
        </w:rPr>
        <w:t>31</w:t>
      </w:r>
      <w:r w:rsidRPr="00AB74AE">
        <w:t>)</w:t>
      </w:r>
    </w:p>
    <w:p w:rsidR="007D1A48" w:rsidRPr="00AB74AE" w:rsidRDefault="007D1A48" w:rsidP="00AC4C90">
      <w:pPr>
        <w:pStyle w:val="Normalaftertitle0"/>
        <w:rPr>
          <w:szCs w:val="24"/>
        </w:rPr>
      </w:pPr>
      <w:r w:rsidRPr="00AB74AE">
        <w:rPr>
          <w:szCs w:val="24"/>
        </w:rPr>
        <w:t>The frequencies for distress and safety communications for the GMDSS are given in Tables 15</w:t>
      </w:r>
      <w:r w:rsidRPr="00AB74AE">
        <w:rPr>
          <w:szCs w:val="24"/>
        </w:rPr>
        <w:noBreakHyphen/>
        <w:t>1 and 15</w:t>
      </w:r>
      <w:r w:rsidRPr="00AB74AE">
        <w:rPr>
          <w:szCs w:val="24"/>
        </w:rPr>
        <w:noBreakHyphen/>
        <w:t>2 for frequencies below and above 30 MHz, respectively.</w:t>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TableNo"/>
      </w:pPr>
      <w:r w:rsidRPr="00AB74AE">
        <w:t>TABLE 15-1</w:t>
      </w:r>
      <w:r w:rsidRPr="00AB74AE">
        <w:rPr>
          <w:sz w:val="16"/>
        </w:rPr>
        <w:t>     (</w:t>
      </w:r>
      <w:r w:rsidRPr="00AB74AE">
        <w:rPr>
          <w:caps w:val="0"/>
          <w:sz w:val="16"/>
          <w:szCs w:val="16"/>
        </w:rPr>
        <w:t>WRC</w:t>
      </w:r>
      <w:r w:rsidRPr="00AB74AE">
        <w:rPr>
          <w:caps w:val="0"/>
          <w:sz w:val="16"/>
          <w:szCs w:val="16"/>
        </w:rPr>
        <w:noBreakHyphen/>
        <w:t>07)</w:t>
      </w:r>
    </w:p>
    <w:p w:rsidR="007D1A48" w:rsidRPr="00AB74AE" w:rsidRDefault="007D1A48" w:rsidP="00AC4C90">
      <w:pPr>
        <w:pStyle w:val="Tabletitle"/>
      </w:pPr>
      <w:r w:rsidRPr="00AB74AE">
        <w:t>Frequencies below 30 MHz</w:t>
      </w:r>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TableNo"/>
      </w:pPr>
      <w:r w:rsidRPr="00AB74AE">
        <w:t>TABLE 15-2</w:t>
      </w:r>
      <w:r w:rsidRPr="00AB74AE">
        <w:rPr>
          <w:sz w:val="16"/>
          <w:szCs w:val="16"/>
        </w:rPr>
        <w:t>     (WRC</w:t>
      </w:r>
      <w:r w:rsidRPr="00AB74AE">
        <w:rPr>
          <w:sz w:val="16"/>
          <w:szCs w:val="16"/>
        </w:rPr>
        <w:noBreakHyphen/>
      </w:r>
      <w:del w:id="5910" w:author="Editor" w:date="2018-05-22T14:37:00Z">
        <w:r w:rsidRPr="00AB74AE" w:rsidDel="008641B3">
          <w:rPr>
            <w:sz w:val="16"/>
            <w:szCs w:val="16"/>
          </w:rPr>
          <w:delText>15</w:delText>
        </w:r>
      </w:del>
      <w:ins w:id="5911" w:author="Editor" w:date="2018-05-22T14:37:00Z">
        <w:r w:rsidRPr="00AB74AE">
          <w:rPr>
            <w:sz w:val="16"/>
            <w:szCs w:val="16"/>
          </w:rPr>
          <w:t>19</w:t>
        </w:r>
      </w:ins>
      <w:r w:rsidRPr="00AB74AE">
        <w:rPr>
          <w:sz w:val="16"/>
          <w:szCs w:val="16"/>
        </w:rPr>
        <w:t>)</w:t>
      </w:r>
    </w:p>
    <w:p w:rsidR="007D1A48" w:rsidRPr="00AB74AE" w:rsidRDefault="007D1A48" w:rsidP="00AC4C90">
      <w:pPr>
        <w:pStyle w:val="Tabletitle"/>
      </w:pPr>
      <w:r w:rsidRPr="00AB74AE">
        <w:t>Frequencies above 30 MHz (VHF/UHF)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3"/>
        <w:gridCol w:w="1422"/>
        <w:gridCol w:w="6794"/>
      </w:tblGrid>
      <w:tr w:rsidR="007D1A48" w:rsidRPr="00AB74AE" w:rsidTr="00AC4C90">
        <w:trPr>
          <w:jc w:val="center"/>
        </w:trPr>
        <w:tc>
          <w:tcPr>
            <w:tcW w:w="1423" w:type="dxa"/>
            <w:vAlign w:val="center"/>
          </w:tcPr>
          <w:p w:rsidR="007D1A48" w:rsidRPr="00AB74AE" w:rsidRDefault="007D1A48" w:rsidP="00AC4C90">
            <w:pPr>
              <w:pStyle w:val="Tablehead"/>
            </w:pPr>
            <w:r w:rsidRPr="00AB74AE">
              <w:t>Frequency</w:t>
            </w:r>
            <w:r w:rsidRPr="00AB74AE">
              <w:br/>
              <w:t>(MHz)</w:t>
            </w:r>
          </w:p>
        </w:tc>
        <w:tc>
          <w:tcPr>
            <w:tcW w:w="1422" w:type="dxa"/>
            <w:vAlign w:val="center"/>
          </w:tcPr>
          <w:p w:rsidR="007D1A48" w:rsidRPr="00AB74AE" w:rsidRDefault="007D1A48" w:rsidP="00AC4C90">
            <w:pPr>
              <w:pStyle w:val="Tablehead"/>
            </w:pPr>
            <w:r w:rsidRPr="00AB74AE">
              <w:t>Description</w:t>
            </w:r>
            <w:r w:rsidRPr="00AB74AE">
              <w:br/>
              <w:t>of usage</w:t>
            </w:r>
          </w:p>
        </w:tc>
        <w:tc>
          <w:tcPr>
            <w:tcW w:w="6794" w:type="dxa"/>
            <w:vAlign w:val="center"/>
          </w:tcPr>
          <w:p w:rsidR="007D1A48" w:rsidRPr="00AB74AE" w:rsidRDefault="007D1A48" w:rsidP="00AC4C90">
            <w:pPr>
              <w:pStyle w:val="Tablehead"/>
            </w:pPr>
            <w:r w:rsidRPr="00AB74AE">
              <w:t>Notes</w:t>
            </w:r>
          </w:p>
        </w:tc>
      </w:tr>
      <w:tr w:rsidR="007D1A48" w:rsidRPr="00AB74AE" w:rsidTr="00AC4C90">
        <w:trPr>
          <w:jc w:val="center"/>
        </w:trPr>
        <w:tc>
          <w:tcPr>
            <w:tcW w:w="1423" w:type="dxa"/>
          </w:tcPr>
          <w:p w:rsidR="007D1A48" w:rsidRPr="00AB74AE" w:rsidRDefault="007D1A48" w:rsidP="00AC4C90">
            <w:pPr>
              <w:pStyle w:val="Tabletext"/>
              <w:jc w:val="center"/>
            </w:pPr>
            <w:r w:rsidRPr="00AB74AE">
              <w:t>...</w:t>
            </w:r>
          </w:p>
        </w:tc>
        <w:tc>
          <w:tcPr>
            <w:tcW w:w="1422" w:type="dxa"/>
          </w:tcPr>
          <w:p w:rsidR="007D1A48" w:rsidRPr="00AB74AE" w:rsidRDefault="007D1A48" w:rsidP="00AC4C90">
            <w:pPr>
              <w:pStyle w:val="Tabletext"/>
              <w:jc w:val="center"/>
            </w:pPr>
            <w:r w:rsidRPr="00AB74AE">
              <w:t>...</w:t>
            </w:r>
          </w:p>
        </w:tc>
        <w:tc>
          <w:tcPr>
            <w:tcW w:w="6794" w:type="dxa"/>
          </w:tcPr>
          <w:p w:rsidR="007D1A48" w:rsidRPr="00AB74AE" w:rsidRDefault="007D1A48" w:rsidP="00AC4C90">
            <w:pPr>
              <w:pStyle w:val="Tabletext"/>
            </w:pPr>
            <w:r w:rsidRPr="00AB74AE">
              <w:t>...</w:t>
            </w:r>
          </w:p>
        </w:tc>
      </w:tr>
      <w:tr w:rsidR="007D1A48" w:rsidRPr="00AB74AE" w:rsidTr="00AC4C90">
        <w:trPr>
          <w:jc w:val="center"/>
        </w:trPr>
        <w:tc>
          <w:tcPr>
            <w:tcW w:w="1423" w:type="dxa"/>
          </w:tcPr>
          <w:p w:rsidR="007D1A48" w:rsidRPr="00AB74AE" w:rsidRDefault="007D1A48" w:rsidP="00AC4C90">
            <w:pPr>
              <w:pStyle w:val="Tabletext"/>
              <w:jc w:val="center"/>
            </w:pPr>
            <w:r w:rsidRPr="00AB74AE">
              <w:t>*1 544-1 545</w:t>
            </w:r>
          </w:p>
        </w:tc>
        <w:tc>
          <w:tcPr>
            <w:tcW w:w="1422" w:type="dxa"/>
          </w:tcPr>
          <w:p w:rsidR="007D1A48" w:rsidRPr="00AB74AE" w:rsidRDefault="007D1A48" w:rsidP="00AC4C90">
            <w:pPr>
              <w:pStyle w:val="Tabletext"/>
              <w:jc w:val="center"/>
            </w:pPr>
            <w:r w:rsidRPr="00AB74AE">
              <w:t>D&amp;S-OPS</w:t>
            </w:r>
          </w:p>
        </w:tc>
        <w:tc>
          <w:tcPr>
            <w:tcW w:w="6794" w:type="dxa"/>
          </w:tcPr>
          <w:p w:rsidR="007D1A48" w:rsidRPr="00AB74AE" w:rsidRDefault="007D1A48" w:rsidP="00AC4C90">
            <w:pPr>
              <w:pStyle w:val="Tabletext"/>
            </w:pPr>
            <w:r w:rsidRPr="00AB74AE">
              <w:t>Use of the band 1 544-1 545 MHz (space-to-Earth) is limited to distress and safety operations (see No. </w:t>
            </w:r>
            <w:r w:rsidRPr="00AB74AE">
              <w:rPr>
                <w:b/>
                <w:bCs/>
              </w:rPr>
              <w:t>5.356</w:t>
            </w:r>
            <w:r w:rsidRPr="00AB74AE">
              <w:t>), including feeder links of satellites needed to relay the emissions of satellite emergency position-indicating radio beacons to earth stations and narrow-band (space-to-Earth) links from space stations to mobile stations.</w:t>
            </w:r>
          </w:p>
        </w:tc>
      </w:tr>
      <w:tr w:rsidR="007D1A48" w:rsidRPr="00AB74AE" w:rsidTr="00AC4C90">
        <w:trPr>
          <w:jc w:val="center"/>
          <w:ins w:id="5912" w:author="baba" w:date="2018-09-11T16:58:00Z"/>
        </w:trPr>
        <w:tc>
          <w:tcPr>
            <w:tcW w:w="1423" w:type="dxa"/>
          </w:tcPr>
          <w:p w:rsidR="007D1A48" w:rsidRPr="00AB74AE" w:rsidRDefault="007D1A48" w:rsidP="00AC4C90">
            <w:pPr>
              <w:pStyle w:val="Tabletext"/>
              <w:jc w:val="center"/>
              <w:rPr>
                <w:ins w:id="5913" w:author="baba" w:date="2018-09-11T16:58:00Z"/>
              </w:rPr>
            </w:pPr>
            <w:ins w:id="5914" w:author="Editor" w:date="2018-02-02T10:08:00Z">
              <w:r w:rsidRPr="00AB74AE">
                <w:rPr>
                  <w:rFonts w:eastAsiaTheme="minorHAnsi"/>
                </w:rPr>
                <w:t>1 616-1 626.5</w:t>
              </w:r>
            </w:ins>
          </w:p>
        </w:tc>
        <w:tc>
          <w:tcPr>
            <w:tcW w:w="1422" w:type="dxa"/>
          </w:tcPr>
          <w:p w:rsidR="007D1A48" w:rsidRPr="00AB74AE" w:rsidRDefault="007D1A48" w:rsidP="00AC4C90">
            <w:pPr>
              <w:pStyle w:val="Tabletext"/>
              <w:jc w:val="center"/>
              <w:rPr>
                <w:ins w:id="5915" w:author="baba" w:date="2018-09-11T16:58:00Z"/>
              </w:rPr>
            </w:pPr>
            <w:ins w:id="5916" w:author="Editor" w:date="2018-02-02T10:08:00Z">
              <w:r w:rsidRPr="00AB74AE">
                <w:t>SAT-COM</w:t>
              </w:r>
            </w:ins>
          </w:p>
        </w:tc>
        <w:tc>
          <w:tcPr>
            <w:tcW w:w="6794" w:type="dxa"/>
          </w:tcPr>
          <w:p w:rsidR="007D1A48" w:rsidRPr="00AB74AE" w:rsidRDefault="007D1A48" w:rsidP="00AC4C90">
            <w:pPr>
              <w:pStyle w:val="Tabletext"/>
              <w:rPr>
                <w:ins w:id="5917" w:author="baba" w:date="2018-09-11T16:58:00Z"/>
              </w:rPr>
            </w:pPr>
            <w:ins w:id="5918" w:author="Editor" w:date="2018-05-22T12:44:00Z">
              <w:r w:rsidRPr="00AB74AE">
                <w:rPr>
                  <w:rFonts w:eastAsiaTheme="minorHAnsi"/>
                </w:rPr>
                <w:t>In addition to its availability for routine non-safety purposes, the band 1 616-1 626.5 MHz is used for distress and safety purposes in the Earth-to-space and space-to-Earth directions in the maritime mobile-satellite service solely by satellite networks using the same channel in both directions</w:t>
              </w:r>
              <w:r w:rsidRPr="00AB74AE">
                <w:t>. GMDSS distress, urgency and safety communications have priority in this band over non-safety communications within the same satellite system.</w:t>
              </w:r>
              <w:r w:rsidRPr="00AB74AE">
                <w:rPr>
                  <w:rFonts w:eastAsiaTheme="minorHAnsi"/>
                  <w:sz w:val="16"/>
                  <w:szCs w:val="16"/>
                </w:rPr>
                <w:t>     </w:t>
              </w:r>
              <w:r w:rsidRPr="00AB74AE">
                <w:rPr>
                  <w:sz w:val="16"/>
                  <w:szCs w:val="16"/>
                </w:rPr>
                <w:t>(WRC</w:t>
              </w:r>
            </w:ins>
            <w:ins w:id="5919" w:author="baba" w:date="2018-09-11T16:59:00Z">
              <w:r w:rsidRPr="00AB74AE">
                <w:rPr>
                  <w:sz w:val="16"/>
                  <w:szCs w:val="16"/>
                </w:rPr>
                <w:noBreakHyphen/>
              </w:r>
            </w:ins>
            <w:ins w:id="5920" w:author="Editor" w:date="2018-05-22T12:44:00Z">
              <w:r w:rsidRPr="00AB74AE">
                <w:rPr>
                  <w:sz w:val="16"/>
                  <w:szCs w:val="16"/>
                </w:rPr>
                <w:t>19)</w:t>
              </w:r>
            </w:ins>
          </w:p>
        </w:tc>
      </w:tr>
      <w:tr w:rsidR="007D1A48" w:rsidRPr="00AB74AE" w:rsidTr="00AC4C90">
        <w:trPr>
          <w:jc w:val="center"/>
        </w:trPr>
        <w:tc>
          <w:tcPr>
            <w:tcW w:w="1423" w:type="dxa"/>
            <w:tcMar>
              <w:left w:w="0" w:type="dxa"/>
              <w:right w:w="0" w:type="dxa"/>
            </w:tcMar>
          </w:tcPr>
          <w:p w:rsidR="007D1A48" w:rsidRPr="00AB74AE" w:rsidRDefault="007D1A48" w:rsidP="00AC4C90">
            <w:pPr>
              <w:pStyle w:val="Tabletext"/>
              <w:jc w:val="center"/>
            </w:pPr>
            <w:r w:rsidRPr="00AB74AE">
              <w:t>1 626.5-1 645.5</w:t>
            </w:r>
          </w:p>
        </w:tc>
        <w:tc>
          <w:tcPr>
            <w:tcW w:w="1422" w:type="dxa"/>
            <w:tcMar>
              <w:left w:w="108" w:type="dxa"/>
              <w:right w:w="108" w:type="dxa"/>
            </w:tcMar>
          </w:tcPr>
          <w:p w:rsidR="007D1A48" w:rsidRPr="00AB74AE" w:rsidRDefault="007D1A48" w:rsidP="00AC4C90">
            <w:pPr>
              <w:pStyle w:val="Tabletext"/>
              <w:jc w:val="center"/>
            </w:pPr>
            <w:r w:rsidRPr="00AB74AE">
              <w:t>SAT-COM</w:t>
            </w:r>
          </w:p>
        </w:tc>
        <w:tc>
          <w:tcPr>
            <w:tcW w:w="6794" w:type="dxa"/>
            <w:tcMar>
              <w:left w:w="108" w:type="dxa"/>
              <w:right w:w="108" w:type="dxa"/>
            </w:tcMar>
          </w:tcPr>
          <w:p w:rsidR="007D1A48" w:rsidRPr="00AB74AE" w:rsidRDefault="007D1A48" w:rsidP="00AC4C90">
            <w:pPr>
              <w:pStyle w:val="Tabletext"/>
            </w:pPr>
            <w:r w:rsidRPr="00AB74AE">
              <w:t>In addition to its availability for routine non-safety purposes, the band 1 626.5</w:t>
            </w:r>
            <w:r w:rsidRPr="00AB74AE">
              <w:noBreakHyphen/>
              <w:t>1 645.5 MHz is used for distress and safety purposes in the Earth-to-space direction in the maritime mobile-satellite service. GMDSS distress, urgency and safety communications have priority in this band (see No. </w:t>
            </w:r>
            <w:r w:rsidRPr="00AB74AE">
              <w:rPr>
                <w:b/>
                <w:bCs/>
              </w:rPr>
              <w:t>5.353A</w:t>
            </w:r>
            <w:r w:rsidRPr="00AB74AE">
              <w:t>).</w:t>
            </w:r>
          </w:p>
        </w:tc>
      </w:tr>
      <w:tr w:rsidR="007D1A48" w:rsidRPr="00AB74AE" w:rsidTr="00AC4C90">
        <w:trPr>
          <w:jc w:val="center"/>
        </w:trPr>
        <w:tc>
          <w:tcPr>
            <w:tcW w:w="1423" w:type="dxa"/>
            <w:tcMar>
              <w:left w:w="0" w:type="dxa"/>
              <w:right w:w="0" w:type="dxa"/>
            </w:tcMar>
          </w:tcPr>
          <w:p w:rsidR="007D1A48" w:rsidRPr="00AB74AE" w:rsidRDefault="007D1A48" w:rsidP="00AC4C90">
            <w:pPr>
              <w:pStyle w:val="Tabletext"/>
              <w:jc w:val="center"/>
            </w:pPr>
            <w:r w:rsidRPr="00AB74AE">
              <w:t>...</w:t>
            </w:r>
          </w:p>
        </w:tc>
        <w:tc>
          <w:tcPr>
            <w:tcW w:w="1422" w:type="dxa"/>
            <w:tcMar>
              <w:left w:w="108" w:type="dxa"/>
              <w:right w:w="108" w:type="dxa"/>
            </w:tcMar>
          </w:tcPr>
          <w:p w:rsidR="007D1A48" w:rsidRPr="00AB74AE" w:rsidRDefault="007D1A48" w:rsidP="00AC4C90">
            <w:pPr>
              <w:pStyle w:val="Tabletext"/>
              <w:jc w:val="center"/>
            </w:pPr>
            <w:r w:rsidRPr="00AB74AE">
              <w:t>...</w:t>
            </w:r>
          </w:p>
        </w:tc>
        <w:tc>
          <w:tcPr>
            <w:tcW w:w="6794" w:type="dxa"/>
            <w:tcMar>
              <w:left w:w="108" w:type="dxa"/>
              <w:right w:w="108" w:type="dxa"/>
            </w:tcMar>
          </w:tcPr>
          <w:p w:rsidR="007D1A48" w:rsidRPr="00AB74AE" w:rsidRDefault="007D1A48" w:rsidP="00AC4C90">
            <w:pPr>
              <w:pStyle w:val="Tabletext"/>
            </w:pPr>
            <w:r w:rsidRPr="00AB74AE">
              <w:t>...</w:t>
            </w:r>
          </w:p>
        </w:tc>
      </w:tr>
      <w:tr w:rsidR="007D1A48" w:rsidRPr="00AB74AE" w:rsidTr="00AC4C90">
        <w:trPr>
          <w:jc w:val="center"/>
        </w:trPr>
        <w:tc>
          <w:tcPr>
            <w:tcW w:w="9639" w:type="dxa"/>
            <w:gridSpan w:val="3"/>
            <w:tcBorders>
              <w:top w:val="single" w:sz="4" w:space="0" w:color="auto"/>
              <w:left w:val="nil"/>
              <w:bottom w:val="nil"/>
              <w:right w:val="nil"/>
            </w:tcBorders>
          </w:tcPr>
          <w:p w:rsidR="007D1A48" w:rsidRPr="00AB74AE" w:rsidRDefault="007D1A48" w:rsidP="00AC4C90">
            <w:pPr>
              <w:pStyle w:val="Tablelegend"/>
              <w:rPr>
                <w:b/>
                <w:bCs/>
              </w:rPr>
            </w:pPr>
            <w:r w:rsidRPr="00AB74AE">
              <w:rPr>
                <w:b/>
                <w:bCs/>
              </w:rPr>
              <w:t>Legend</w:t>
            </w:r>
            <w:r w:rsidRPr="00AB74AE">
              <w:t>:</w:t>
            </w:r>
          </w:p>
          <w:p w:rsidR="007D1A48" w:rsidRPr="007A2E0B" w:rsidRDefault="007D1A48" w:rsidP="00AC4C90">
            <w:pPr>
              <w:pStyle w:val="Tablelegend"/>
              <w:rPr>
                <w:sz w:val="16"/>
                <w:szCs w:val="16"/>
              </w:rPr>
            </w:pPr>
            <w:r w:rsidRPr="007A2E0B">
              <w:t>...</w:t>
            </w:r>
          </w:p>
        </w:tc>
      </w:tr>
    </w:tbl>
    <w:p w:rsidR="007D1A48" w:rsidRPr="00AB74AE" w:rsidRDefault="007D1A48" w:rsidP="00AC4C90">
      <w:pPr>
        <w:pStyle w:val="Reasons"/>
        <w:rPr>
          <w:szCs w:val="24"/>
        </w:rPr>
      </w:pPr>
      <w:r w:rsidRPr="00AB74AE">
        <w:rPr>
          <w:b/>
          <w:szCs w:val="24"/>
        </w:rPr>
        <w:t>Reasons:</w:t>
      </w:r>
      <w:r w:rsidRPr="00AB74AE">
        <w:rPr>
          <w:szCs w:val="24"/>
        </w:rPr>
        <w:tab/>
        <w:t>To add the band 1 616-1 626.5 MHz as being available for distress and safety communications for the Global Maritime Distress and Safety System (GMDSS).</w:t>
      </w:r>
    </w:p>
    <w:p w:rsidR="007D1A48" w:rsidRPr="00AB74AE" w:rsidRDefault="007D1A48" w:rsidP="00AC4C90">
      <w:pPr>
        <w:pStyle w:val="ArtNo"/>
      </w:pPr>
      <w:bookmarkStart w:id="5921" w:name="_Toc451865358"/>
      <w:r w:rsidRPr="00AB74AE">
        <w:lastRenderedPageBreak/>
        <w:t xml:space="preserve">ARTICLE </w:t>
      </w:r>
      <w:r w:rsidRPr="00AB74AE">
        <w:rPr>
          <w:rStyle w:val="href"/>
        </w:rPr>
        <w:t>33</w:t>
      </w:r>
      <w:bookmarkEnd w:id="5921"/>
    </w:p>
    <w:p w:rsidR="007D1A48" w:rsidRPr="00AB74AE" w:rsidRDefault="007D1A48" w:rsidP="00AC4C90">
      <w:pPr>
        <w:pStyle w:val="Arttitle"/>
      </w:pPr>
      <w:bookmarkStart w:id="5922" w:name="_Toc327956650"/>
      <w:bookmarkStart w:id="5923" w:name="_Toc451865359"/>
      <w:r w:rsidRPr="00AB74AE">
        <w:t>Operational procedures for urgency and safety communications in</w:t>
      </w:r>
      <w:r w:rsidRPr="00AB74AE">
        <w:br/>
        <w:t>the global maritime distress and safety system (GMDSS)</w:t>
      </w:r>
      <w:bookmarkEnd w:id="5922"/>
      <w:bookmarkEnd w:id="5923"/>
    </w:p>
    <w:p w:rsidR="007D1A48" w:rsidRPr="00AB74AE" w:rsidRDefault="007D1A48" w:rsidP="00AC4C90">
      <w:pPr>
        <w:pStyle w:val="Section1"/>
        <w:keepNext/>
        <w:tabs>
          <w:tab w:val="left" w:pos="1134"/>
          <w:tab w:val="left" w:pos="1871"/>
          <w:tab w:val="left" w:pos="2268"/>
        </w:tabs>
      </w:pPr>
      <w:r w:rsidRPr="00AB74AE">
        <w:t>Section V − Transmission of maritime safety information</w:t>
      </w:r>
      <w:r w:rsidRPr="00AB74AE">
        <w:rPr>
          <w:rStyle w:val="FootnoteReference"/>
        </w:rPr>
        <w:t>2</w:t>
      </w:r>
    </w:p>
    <w:p w:rsidR="007D1A48" w:rsidRPr="00FC14F4" w:rsidRDefault="007D1A48" w:rsidP="00AC4C90">
      <w:pPr>
        <w:pStyle w:val="Section2"/>
        <w:keepNext/>
        <w:jc w:val="left"/>
        <w:rPr>
          <w:lang w:val="it-IT"/>
        </w:rPr>
      </w:pPr>
      <w:r w:rsidRPr="00FC14F4">
        <w:rPr>
          <w:rStyle w:val="Artdef"/>
          <w:i w:val="0"/>
          <w:lang w:val="it-IT"/>
        </w:rPr>
        <w:t>33.49</w:t>
      </w:r>
      <w:r w:rsidRPr="00FC14F4">
        <w:rPr>
          <w:rStyle w:val="Artdef"/>
          <w:lang w:val="it-IT"/>
        </w:rPr>
        <w:tab/>
      </w:r>
      <w:r w:rsidRPr="00FC14F4">
        <w:rPr>
          <w:lang w:val="it-IT"/>
        </w:rPr>
        <w:t>E − Maritime safety information via satellite</w:t>
      </w:r>
    </w:p>
    <w:p w:rsidR="007D1A48" w:rsidRPr="00AB74AE" w:rsidRDefault="007D1A48" w:rsidP="00AC4C90">
      <w:pPr>
        <w:pStyle w:val="Proposal"/>
        <w:rPr>
          <w:rFonts w:hAnsi="Times New Roman"/>
        </w:rPr>
      </w:pPr>
      <w:r w:rsidRPr="00AB74AE">
        <w:rPr>
          <w:rFonts w:hAnsi="Times New Roman"/>
        </w:rPr>
        <w:t>MOD</w:t>
      </w:r>
    </w:p>
    <w:p w:rsidR="007D1A48" w:rsidRPr="00AB74AE" w:rsidRDefault="007D1A48" w:rsidP="00AC4C90">
      <w:pPr>
        <w:pStyle w:val="Normalaftertitle0"/>
      </w:pPr>
      <w:r w:rsidRPr="00AB74AE">
        <w:rPr>
          <w:rStyle w:val="Artdef"/>
        </w:rPr>
        <w:t>33.50</w:t>
      </w:r>
      <w:r w:rsidRPr="00AB74AE">
        <w:tab/>
        <w:t>§ 26</w:t>
      </w:r>
      <w:r w:rsidRPr="00AB74AE">
        <w:tab/>
        <w:t>Maritime safety information may be transmitted via satellite in the maritime mobile-satellite service using the band</w:t>
      </w:r>
      <w:ins w:id="5924" w:author="Capdessus, Isabelle" w:date="2018-06-22T15:06:00Z">
        <w:r w:rsidRPr="00AB74AE">
          <w:t>s</w:t>
        </w:r>
      </w:ins>
      <w:r w:rsidRPr="00AB74AE">
        <w:t xml:space="preserve"> 1 530-1 545 MHz </w:t>
      </w:r>
      <w:ins w:id="5925" w:author="Editor" w:date="2018-02-02T10:08:00Z">
        <w:r w:rsidRPr="00AB74AE">
          <w:t>and 1</w:t>
        </w:r>
      </w:ins>
      <w:ins w:id="5926" w:author="Editor" w:date="2018-05-22T12:44:00Z">
        <w:r w:rsidRPr="00AB74AE">
          <w:rPr>
            <w:rFonts w:eastAsiaTheme="minorHAnsi"/>
          </w:rPr>
          <w:t> </w:t>
        </w:r>
      </w:ins>
      <w:ins w:id="5927" w:author="Editor" w:date="2018-02-02T10:08:00Z">
        <w:r w:rsidRPr="00AB74AE">
          <w:t>616-1</w:t>
        </w:r>
      </w:ins>
      <w:ins w:id="5928" w:author="Editor" w:date="2018-05-22T12:44:00Z">
        <w:r w:rsidRPr="00AB74AE">
          <w:rPr>
            <w:rFonts w:eastAsiaTheme="minorHAnsi"/>
          </w:rPr>
          <w:t> </w:t>
        </w:r>
      </w:ins>
      <w:ins w:id="5929" w:author="Editor" w:date="2018-02-02T10:08:00Z">
        <w:r w:rsidRPr="00AB74AE">
          <w:t>626.5</w:t>
        </w:r>
      </w:ins>
      <w:ins w:id="5930" w:author="Editor" w:date="2018-05-22T12:44:00Z">
        <w:r w:rsidRPr="00AB74AE">
          <w:rPr>
            <w:rFonts w:eastAsiaTheme="minorHAnsi"/>
          </w:rPr>
          <w:t> </w:t>
        </w:r>
      </w:ins>
      <w:ins w:id="5931" w:author="Editor" w:date="2018-02-02T10:08:00Z">
        <w:r w:rsidRPr="00AB74AE">
          <w:t xml:space="preserve">MHz </w:t>
        </w:r>
      </w:ins>
      <w:r w:rsidRPr="00AB74AE">
        <w:t>(see Appendix </w:t>
      </w:r>
      <w:r w:rsidRPr="00AB74AE">
        <w:rPr>
          <w:rStyle w:val="ApprefBold"/>
        </w:rPr>
        <w:t>15</w:t>
      </w:r>
      <w:r w:rsidRPr="00AB74AE">
        <w:t>).</w:t>
      </w:r>
      <w:ins w:id="5932" w:author="Aubineau, Philippe" w:date="2018-08-07T01:22:00Z">
        <w:r w:rsidRPr="00AB74AE">
          <w:rPr>
            <w:sz w:val="16"/>
            <w:szCs w:val="16"/>
          </w:rPr>
          <w:t>     (WRC</w:t>
        </w:r>
      </w:ins>
      <w:ins w:id="5933" w:author="baba" w:date="2018-09-11T17:01:00Z">
        <w:r w:rsidRPr="00AB74AE">
          <w:rPr>
            <w:sz w:val="16"/>
            <w:szCs w:val="16"/>
          </w:rPr>
          <w:noBreakHyphen/>
        </w:r>
      </w:ins>
      <w:ins w:id="5934" w:author="Aubineau, Philippe" w:date="2018-08-07T01:22:00Z">
        <w:r w:rsidRPr="00AB74AE">
          <w:rPr>
            <w:sz w:val="16"/>
            <w:szCs w:val="16"/>
          </w:rPr>
          <w:t>19)</w:t>
        </w:r>
      </w:ins>
    </w:p>
    <w:p w:rsidR="007D1A48" w:rsidRPr="00AB74AE" w:rsidRDefault="007D1A48" w:rsidP="00AC4C90">
      <w:pPr>
        <w:pStyle w:val="Reasons"/>
        <w:rPr>
          <w:szCs w:val="24"/>
        </w:rPr>
      </w:pPr>
      <w:r w:rsidRPr="00AB74AE">
        <w:rPr>
          <w:b/>
          <w:szCs w:val="24"/>
        </w:rPr>
        <w:t>Reasons:</w:t>
      </w:r>
      <w:r w:rsidRPr="00AB74AE">
        <w:rPr>
          <w:szCs w:val="24"/>
        </w:rPr>
        <w:t xml:space="preserve"> To include the 1 616-1 626.5 MHz band as being available for transmitting maritime safety information via satellite.</w:t>
      </w:r>
    </w:p>
    <w:p w:rsidR="007D1A48" w:rsidRPr="00AB74AE" w:rsidRDefault="007D1A48">
      <w:pPr>
        <w:pStyle w:val="Section1"/>
        <w:keepNext/>
      </w:pPr>
      <w:r w:rsidRPr="00AB74AE">
        <w:t>Section VII − Use of other frequencies for safety</w:t>
      </w:r>
      <w:r w:rsidRPr="00AB74AE">
        <w:rPr>
          <w:b w:val="0"/>
          <w:bCs/>
          <w:sz w:val="16"/>
          <w:szCs w:val="16"/>
        </w:rPr>
        <w:t>     (WRC</w:t>
      </w:r>
      <w:r w:rsidRPr="00AB74AE">
        <w:rPr>
          <w:b w:val="0"/>
          <w:bCs/>
          <w:sz w:val="16"/>
          <w:szCs w:val="16"/>
        </w:rPr>
        <w:noBreakHyphen/>
        <w:t>07)</w:t>
      </w:r>
    </w:p>
    <w:p w:rsidR="007D1A48" w:rsidRPr="00AB74AE" w:rsidRDefault="007D1A48" w:rsidP="00AC4C90">
      <w:pPr>
        <w:pStyle w:val="Proposal"/>
        <w:rPr>
          <w:rFonts w:hAnsi="Times New Roman"/>
          <w:szCs w:val="24"/>
        </w:rPr>
      </w:pPr>
      <w:r w:rsidRPr="00AB74AE">
        <w:rPr>
          <w:rFonts w:hAnsi="Times New Roman"/>
          <w:szCs w:val="24"/>
        </w:rPr>
        <w:t>MOD</w:t>
      </w:r>
    </w:p>
    <w:p w:rsidR="007D1A48" w:rsidRPr="00AB74AE" w:rsidRDefault="007D1A48" w:rsidP="00AC4C90">
      <w:pPr>
        <w:pStyle w:val="Normalaftertitle0"/>
        <w:rPr>
          <w:sz w:val="16"/>
          <w:szCs w:val="16"/>
        </w:rPr>
      </w:pPr>
      <w:r w:rsidRPr="00AB74AE">
        <w:rPr>
          <w:rStyle w:val="Artdef"/>
        </w:rPr>
        <w:t>33.53</w:t>
      </w:r>
      <w:r w:rsidRPr="00AB74AE">
        <w:tab/>
        <w:t>§ 28</w:t>
      </w:r>
      <w:r w:rsidRPr="00AB74AE">
        <w:tab/>
        <w:t>Radiocommunications for safety purposes concerning ship reporting communications, communications relating to the navigation, movements and needs of ships and weather observation messages may be conducted on any appropriate communications frequency, including those used for public correspondence. In terrestrial systems, the bands 415-535 kHz (see Article </w:t>
      </w:r>
      <w:r w:rsidRPr="00AB74AE">
        <w:rPr>
          <w:rStyle w:val="Artref"/>
          <w:b/>
          <w:bCs/>
        </w:rPr>
        <w:t>52</w:t>
      </w:r>
      <w:r w:rsidRPr="00AB74AE">
        <w:t>), 1 606.5-4 000 kHz (see Article </w:t>
      </w:r>
      <w:r w:rsidRPr="00AB74AE">
        <w:rPr>
          <w:rStyle w:val="Artref"/>
          <w:b/>
          <w:bCs/>
        </w:rPr>
        <w:t>52</w:t>
      </w:r>
      <w:r w:rsidRPr="00AB74AE">
        <w:t>), 4 000-27 500 kHz (see Appendix </w:t>
      </w:r>
      <w:r w:rsidRPr="00AB74AE">
        <w:rPr>
          <w:rStyle w:val="ApprefBold"/>
        </w:rPr>
        <w:t>17</w:t>
      </w:r>
      <w:r w:rsidRPr="00AB74AE">
        <w:t>), and 156</w:t>
      </w:r>
      <w:r w:rsidRPr="00AB74AE">
        <w:noBreakHyphen/>
        <w:t>174 MHz (see Appendix </w:t>
      </w:r>
      <w:r w:rsidRPr="00AB74AE">
        <w:rPr>
          <w:rStyle w:val="Appref"/>
          <w:b/>
          <w:bCs/>
        </w:rPr>
        <w:t>18</w:t>
      </w:r>
      <w:r w:rsidRPr="00AB74AE">
        <w:t>) are used for this function. In the maritime mobile-satellite service, frequencies in the bands 1 530-1 544 MHz</w:t>
      </w:r>
      <w:ins w:id="5935" w:author="Editor" w:date="2018-02-02T10:08:00Z">
        <w:r w:rsidRPr="00AB74AE">
          <w:t>, 1</w:t>
        </w:r>
      </w:ins>
      <w:ins w:id="5936" w:author="Editor" w:date="2018-05-22T12:44:00Z">
        <w:r w:rsidRPr="00AB74AE">
          <w:rPr>
            <w:rFonts w:eastAsiaTheme="minorHAnsi"/>
          </w:rPr>
          <w:t> </w:t>
        </w:r>
      </w:ins>
      <w:ins w:id="5937" w:author="Editor" w:date="2018-02-02T10:08:00Z">
        <w:r w:rsidRPr="00AB74AE">
          <w:t>616-1</w:t>
        </w:r>
      </w:ins>
      <w:ins w:id="5938" w:author="Editor" w:date="2018-05-22T12:44:00Z">
        <w:r w:rsidRPr="00AB74AE">
          <w:rPr>
            <w:rFonts w:eastAsiaTheme="minorHAnsi"/>
          </w:rPr>
          <w:t> </w:t>
        </w:r>
      </w:ins>
      <w:ins w:id="5939" w:author="Editor" w:date="2018-02-02T10:08:00Z">
        <w:r w:rsidRPr="00AB74AE">
          <w:t>626.5</w:t>
        </w:r>
      </w:ins>
      <w:ins w:id="5940" w:author="Editor" w:date="2018-05-22T12:44:00Z">
        <w:r w:rsidRPr="00AB74AE">
          <w:rPr>
            <w:rFonts w:eastAsiaTheme="minorHAnsi"/>
          </w:rPr>
          <w:t> </w:t>
        </w:r>
      </w:ins>
      <w:ins w:id="5941" w:author="Editor" w:date="2018-02-02T10:08:00Z">
        <w:r w:rsidRPr="00AB74AE">
          <w:t>MHz</w:t>
        </w:r>
      </w:ins>
      <w:r w:rsidRPr="00AB74AE">
        <w:t xml:space="preserve"> and 1 626.5-1 6+45.5 MHz are used for this function as well as for distress alerting purposes (see No. </w:t>
      </w:r>
      <w:r w:rsidRPr="00AB74AE">
        <w:rPr>
          <w:rStyle w:val="Artref"/>
          <w:b/>
          <w:bCs/>
          <w:rPrChange w:id="5942" w:author="Ruepp, Rowena [2]" w:date="2018-06-25T10:24:00Z">
            <w:rPr>
              <w:rStyle w:val="Artref"/>
            </w:rPr>
          </w:rPrChange>
        </w:rPr>
        <w:t>32.2</w:t>
      </w:r>
      <w:r w:rsidRPr="00AB74AE">
        <w:t>).</w:t>
      </w:r>
      <w:r w:rsidRPr="00AB74AE">
        <w:rPr>
          <w:sz w:val="16"/>
          <w:szCs w:val="16"/>
          <w:lang w:eastAsia="zh-CN"/>
        </w:rPr>
        <w:t>     (WRC</w:t>
      </w:r>
      <w:r w:rsidRPr="00AB74AE">
        <w:rPr>
          <w:sz w:val="16"/>
          <w:szCs w:val="16"/>
          <w:lang w:eastAsia="zh-CN"/>
        </w:rPr>
        <w:noBreakHyphen/>
      </w:r>
      <w:del w:id="5943" w:author="Ruepp, Rowena [2]" w:date="2018-06-25T10:23:00Z">
        <w:r w:rsidRPr="00AB74AE" w:rsidDel="00812CB1">
          <w:rPr>
            <w:sz w:val="16"/>
            <w:szCs w:val="16"/>
            <w:lang w:eastAsia="zh-CN"/>
          </w:rPr>
          <w:delText>07</w:delText>
        </w:r>
      </w:del>
      <w:ins w:id="5944" w:author="Ruepp, Rowena [2]" w:date="2018-06-25T10:23:00Z">
        <w:r w:rsidRPr="00AB74AE">
          <w:rPr>
            <w:sz w:val="16"/>
            <w:szCs w:val="16"/>
            <w:lang w:eastAsia="zh-CN"/>
          </w:rPr>
          <w:t>19</w:t>
        </w:r>
      </w:ins>
      <w:r w:rsidRPr="00AB74AE">
        <w:rPr>
          <w:sz w:val="16"/>
          <w:szCs w:val="16"/>
          <w:lang w:eastAsia="zh-CN"/>
        </w:rPr>
        <w:t>)</w:t>
      </w:r>
    </w:p>
    <w:p w:rsidR="007D1A48" w:rsidRPr="00AB74AE" w:rsidRDefault="007D1A48" w:rsidP="00AC4C90">
      <w:pPr>
        <w:pStyle w:val="Reasons"/>
      </w:pPr>
      <w:r w:rsidRPr="00AB74AE">
        <w:rPr>
          <w:b/>
          <w:bCs/>
        </w:rPr>
        <w:t>Reasons:</w:t>
      </w:r>
      <w:r w:rsidRPr="00AB74AE">
        <w:tab/>
        <w:t xml:space="preserve">To apply RR No. </w:t>
      </w:r>
      <w:r w:rsidRPr="00AB74AE">
        <w:rPr>
          <w:rStyle w:val="Artref"/>
          <w:b/>
          <w:bCs/>
        </w:rPr>
        <w:t>33.53</w:t>
      </w:r>
      <w:r w:rsidRPr="00AB74AE">
        <w:t xml:space="preserve"> to the 1 610-1 626.5 MHz band for use by mobile-satellite service systems approved by the International Maritime Organization to participate in the Global Maritime Safety and Distress System.</w:t>
      </w:r>
    </w:p>
    <w:p w:rsidR="007D1A48" w:rsidRPr="00AB74AE" w:rsidRDefault="007D1A48" w:rsidP="00AC4C90">
      <w:pPr>
        <w:pStyle w:val="Methodheading3"/>
      </w:pPr>
      <w:r w:rsidRPr="00AB74AE">
        <w:t>5/1.8/5.2.2</w:t>
      </w:r>
      <w:r w:rsidRPr="00AB74AE">
        <w:tab/>
      </w:r>
      <w:r w:rsidRPr="00AB74AE">
        <w:tab/>
        <w:t>For Method B2</w:t>
      </w:r>
    </w:p>
    <w:p w:rsidR="007D1A48" w:rsidRPr="00AB74AE" w:rsidRDefault="007D1A48" w:rsidP="00AC4C90">
      <w:r w:rsidRPr="00AB74AE">
        <w:t xml:space="preserve">As Methods B1 or B5, but with the following addition to RR Article </w:t>
      </w:r>
      <w:r w:rsidRPr="00AB74AE">
        <w:rPr>
          <w:b/>
        </w:rPr>
        <w:t>5</w:t>
      </w:r>
      <w:r w:rsidRPr="00AB74AE">
        <w:t>, either as a standalone footnote or combined with another footnote:</w:t>
      </w:r>
    </w:p>
    <w:p w:rsidR="007D1A48" w:rsidRPr="00AB74AE" w:rsidRDefault="007D1A48" w:rsidP="00AC4C90">
      <w:pPr>
        <w:pStyle w:val="Proposal"/>
      </w:pPr>
      <w:r w:rsidRPr="00AB74AE">
        <w:t>ADD</w:t>
      </w:r>
    </w:p>
    <w:p w:rsidR="007D1A48" w:rsidRPr="00AB74AE" w:rsidRDefault="007D1A48" w:rsidP="00AC4C90">
      <w:pPr>
        <w:pStyle w:val="Note"/>
        <w:rPr>
          <w:lang w:eastAsia="zh-CN"/>
        </w:rPr>
      </w:pPr>
      <w:r w:rsidRPr="00AB74AE">
        <w:rPr>
          <w:rStyle w:val="Artdef"/>
        </w:rPr>
        <w:t>5.GMDSS-B2</w:t>
      </w:r>
      <w:r w:rsidRPr="00AB74AE">
        <w:rPr>
          <w:szCs w:val="24"/>
        </w:rPr>
        <w:tab/>
      </w:r>
      <w:r w:rsidRPr="00AB74AE">
        <w:rPr>
          <w:lang w:eastAsia="zh-CN"/>
        </w:rPr>
        <w:t xml:space="preserve">Mobile earth stations receiving in the band </w:t>
      </w:r>
      <w:r w:rsidRPr="00AB74AE">
        <w:t>1 616-1 626.5 MHz shall not claim protection from mobile earth stations transmitting in the band 1 626.5-1 660.5 MHz.</w:t>
      </w:r>
      <w:r w:rsidRPr="00AB74AE">
        <w:rPr>
          <w:sz w:val="16"/>
          <w:szCs w:val="16"/>
          <w:lang w:eastAsia="zh-CN"/>
        </w:rPr>
        <w:t>     (WRC</w:t>
      </w:r>
      <w:r w:rsidRPr="00AB74AE">
        <w:rPr>
          <w:sz w:val="16"/>
          <w:szCs w:val="16"/>
          <w:lang w:eastAsia="zh-CN"/>
        </w:rPr>
        <w:noBreakHyphen/>
        <w:t>19)</w:t>
      </w:r>
    </w:p>
    <w:p w:rsidR="007D1A48" w:rsidRPr="00AB74AE" w:rsidRDefault="007D1A48" w:rsidP="00AC4C90">
      <w:pPr>
        <w:pStyle w:val="Reasons"/>
      </w:pPr>
      <w:r w:rsidRPr="00AB74AE">
        <w:rPr>
          <w:b/>
        </w:rPr>
        <w:t>Reasons:</w:t>
      </w:r>
      <w:r w:rsidRPr="00AB74AE">
        <w:rPr>
          <w:b/>
        </w:rPr>
        <w:tab/>
      </w:r>
      <w:r w:rsidRPr="00AB74AE">
        <w:t>To maintain the current regulatory status with respect to MSS operations in the band 1 626.5-1 660.5 MHz.</w:t>
      </w:r>
    </w:p>
    <w:p w:rsidR="007D1A48" w:rsidRPr="00AB74AE" w:rsidRDefault="007D1A48" w:rsidP="00AC4C90">
      <w:pPr>
        <w:pStyle w:val="Methodheading3"/>
      </w:pPr>
      <w:r w:rsidRPr="00AB74AE">
        <w:t>5/1.8/5.2.3</w:t>
      </w:r>
      <w:r w:rsidRPr="00AB74AE">
        <w:tab/>
      </w:r>
      <w:r w:rsidRPr="00AB74AE">
        <w:tab/>
        <w:t>For Method B3</w:t>
      </w:r>
    </w:p>
    <w:p w:rsidR="007D1A48" w:rsidRPr="00AB74AE" w:rsidRDefault="007D1A48" w:rsidP="00AC4C90">
      <w:pPr>
        <w:rPr>
          <w:iCs/>
        </w:rPr>
      </w:pPr>
      <w:r w:rsidRPr="00AB74AE">
        <w:rPr>
          <w:iCs/>
        </w:rPr>
        <w:t>As Method B1, except:</w:t>
      </w:r>
    </w:p>
    <w:p w:rsidR="007D1A48" w:rsidRPr="00AB74AE" w:rsidRDefault="007D1A48" w:rsidP="00AC4C90">
      <w:pPr>
        <w:pStyle w:val="Proposal"/>
      </w:pPr>
      <w:r w:rsidRPr="00AB74AE">
        <w:lastRenderedPageBreak/>
        <w:t>MOD</w:t>
      </w:r>
    </w:p>
    <w:p w:rsidR="007D1A48" w:rsidRPr="00AB74AE" w:rsidRDefault="007D1A48" w:rsidP="00AC4C90">
      <w:pPr>
        <w:pStyle w:val="Note"/>
      </w:pPr>
      <w:r w:rsidRPr="00AB74AE">
        <w:rPr>
          <w:rStyle w:val="Artdef"/>
          <w:szCs w:val="24"/>
        </w:rPr>
        <w:t>5.364</w:t>
      </w:r>
      <w:r w:rsidRPr="00AB74AE">
        <w:rPr>
          <w:rStyle w:val="Artdef"/>
          <w:szCs w:val="24"/>
        </w:rPr>
        <w:tab/>
      </w:r>
      <w:r w:rsidRPr="00AB74AE">
        <w:rPr>
          <w:szCs w:val="24"/>
        </w:rPr>
        <w:t>The use of the band 1 610-1 626.5 MHz by the mobile-satellite service (Earth-to-space) and by the radiodetermination-satellite service (Earth</w:t>
      </w:r>
      <w:r w:rsidRPr="00AB74AE">
        <w:rPr>
          <w:szCs w:val="24"/>
        </w:rPr>
        <w:noBreakHyphen/>
        <w:t>to</w:t>
      </w:r>
      <w:r w:rsidRPr="00AB74AE">
        <w:rPr>
          <w:szCs w:val="24"/>
        </w:rPr>
        <w:noBreakHyphen/>
        <w:t>space) is subject to coordination under No. </w:t>
      </w:r>
      <w:r w:rsidRPr="00AB74AE">
        <w:rPr>
          <w:rStyle w:val="Artref"/>
          <w:b/>
          <w:bCs/>
        </w:rPr>
        <w:t>9.11A</w:t>
      </w:r>
      <w:r w:rsidRPr="00AB74AE">
        <w:rPr>
          <w:szCs w:val="24"/>
        </w:rPr>
        <w:t>. A mobile earth station operating in either of the services in this band shall not produce a peak e.i.r.p. density in excess of −15 dB(W/4 kHz) in the part of the band used by systems operating in accordance with the provisions of No. </w:t>
      </w:r>
      <w:r w:rsidRPr="00AB74AE">
        <w:rPr>
          <w:rStyle w:val="Artref"/>
          <w:b/>
          <w:bCs/>
        </w:rPr>
        <w:t>5.366</w:t>
      </w:r>
      <w:r w:rsidRPr="00AB74AE">
        <w:rPr>
          <w:szCs w:val="24"/>
        </w:rPr>
        <w:t xml:space="preserve"> (to which No. </w:t>
      </w:r>
      <w:r w:rsidRPr="00AB74AE">
        <w:rPr>
          <w:rStyle w:val="Artref"/>
          <w:b/>
          <w:bCs/>
        </w:rPr>
        <w:t>4.10</w:t>
      </w:r>
      <w:r w:rsidRPr="00AB74AE">
        <w:rPr>
          <w:szCs w:val="24"/>
        </w:rPr>
        <w:t xml:space="preserve"> applies), unless otherwise agreed by the affected administrations. In the part of the band where such systems are not operating, the mean e.i.r.p. density of a mobile earth station shall not exceed −3 dB(W/4 kHz). </w:t>
      </w:r>
      <w:ins w:id="5945" w:author="Editor" w:date="2018-05-22T12:46:00Z">
        <w:r w:rsidRPr="00AB74AE">
          <w:rPr>
            <w:szCs w:val="24"/>
          </w:rPr>
          <w:t>Except when used for distress and safety purposes in the band 1</w:t>
        </w:r>
      </w:ins>
      <w:ins w:id="5946" w:author="Editor" w:date="2018-05-22T12:44:00Z">
        <w:r w:rsidRPr="00AB74AE">
          <w:rPr>
            <w:rFonts w:eastAsiaTheme="minorHAnsi"/>
          </w:rPr>
          <w:t> </w:t>
        </w:r>
      </w:ins>
      <w:ins w:id="5947" w:author="Editor" w:date="2018-05-22T12:46:00Z">
        <w:r w:rsidRPr="00AB74AE">
          <w:rPr>
            <w:szCs w:val="24"/>
          </w:rPr>
          <w:t>616-1</w:t>
        </w:r>
      </w:ins>
      <w:ins w:id="5948" w:author="Editor" w:date="2018-05-22T12:44:00Z">
        <w:r w:rsidRPr="00AB74AE">
          <w:rPr>
            <w:rFonts w:eastAsiaTheme="minorHAnsi"/>
          </w:rPr>
          <w:t> </w:t>
        </w:r>
      </w:ins>
      <w:ins w:id="5949" w:author="Editor" w:date="2018-05-22T12:46:00Z">
        <w:r w:rsidRPr="00AB74AE">
          <w:rPr>
            <w:szCs w:val="24"/>
          </w:rPr>
          <w:t>626.5</w:t>
        </w:r>
      </w:ins>
      <w:ins w:id="5950" w:author="Editor" w:date="2018-05-22T12:44:00Z">
        <w:r w:rsidRPr="00AB74AE">
          <w:rPr>
            <w:rFonts w:eastAsiaTheme="minorHAnsi"/>
          </w:rPr>
          <w:t> </w:t>
        </w:r>
      </w:ins>
      <w:ins w:id="5951" w:author="Editor" w:date="2018-05-22T12:46:00Z">
        <w:r w:rsidRPr="00AB74AE">
          <w:rPr>
            <w:szCs w:val="24"/>
          </w:rPr>
          <w:t xml:space="preserve">MHz by satellite networks in the maritime mobile-satellite service </w:t>
        </w:r>
        <w:r w:rsidRPr="00AB74AE">
          <w:rPr>
            <w:rFonts w:eastAsiaTheme="minorHAnsi" w:cs="Arial"/>
            <w:szCs w:val="24"/>
          </w:rPr>
          <w:t xml:space="preserve">in the </w:t>
        </w:r>
        <w:r w:rsidRPr="00AB74AE">
          <w:rPr>
            <w:szCs w:val="24"/>
          </w:rPr>
          <w:t>Earth</w:t>
        </w:r>
        <w:r w:rsidRPr="00AB74AE">
          <w:rPr>
            <w:szCs w:val="24"/>
          </w:rPr>
          <w:noBreakHyphen/>
          <w:t>to</w:t>
        </w:r>
        <w:r w:rsidRPr="00AB74AE">
          <w:rPr>
            <w:szCs w:val="24"/>
          </w:rPr>
          <w:noBreakHyphen/>
          <w:t xml:space="preserve">space </w:t>
        </w:r>
        <w:r w:rsidRPr="00AB74AE">
          <w:rPr>
            <w:rFonts w:eastAsiaTheme="minorHAnsi" w:cs="Arial"/>
            <w:szCs w:val="24"/>
          </w:rPr>
          <w:t xml:space="preserve">direction, </w:t>
        </w:r>
      </w:ins>
      <w:ins w:id="5952" w:author="Ruepp, Rowena [2]" w:date="2018-06-26T09:46:00Z">
        <w:r w:rsidRPr="00AB74AE">
          <w:rPr>
            <w:rFonts w:eastAsiaTheme="minorHAnsi" w:cs="Arial"/>
            <w:szCs w:val="24"/>
          </w:rPr>
          <w:t>s</w:t>
        </w:r>
      </w:ins>
      <w:del w:id="5953" w:author="Editor" w:date="2018-05-22T12:45:00Z">
        <w:r w:rsidRPr="00AB74AE" w:rsidDel="00DC1F08">
          <w:rPr>
            <w:szCs w:val="24"/>
          </w:rPr>
          <w:delText>S</w:delText>
        </w:r>
      </w:del>
      <w:r w:rsidRPr="00AB74AE">
        <w:rPr>
          <w:szCs w:val="24"/>
        </w:rPr>
        <w:t>tations of the mobile-satellite service shall not claim protection from stations in the aeronautical radionavigation service, stations operating in accordance with the provisions of No. </w:t>
      </w:r>
      <w:r w:rsidRPr="00AB74AE">
        <w:rPr>
          <w:rStyle w:val="Artref"/>
          <w:b/>
          <w:bCs/>
        </w:rPr>
        <w:t>5.366</w:t>
      </w:r>
      <w:r w:rsidRPr="00AB74AE">
        <w:rPr>
          <w:szCs w:val="24"/>
        </w:rPr>
        <w:t xml:space="preserve"> and stations in the fixed service operating in accordance with the provisions of No. </w:t>
      </w:r>
      <w:r w:rsidRPr="00AB74AE">
        <w:rPr>
          <w:rStyle w:val="Artref"/>
          <w:b/>
          <w:bCs/>
        </w:rPr>
        <w:t>5.359</w:t>
      </w:r>
      <w:r w:rsidRPr="00AB74AE">
        <w:rPr>
          <w:szCs w:val="24"/>
        </w:rPr>
        <w:t>. Administrations responsible for the coordination of mobile-satellite networks shall make all practicable efforts to ensure protection of stations operating in accordance with the provisions of No. </w:t>
      </w:r>
      <w:r w:rsidRPr="00AB74AE">
        <w:rPr>
          <w:rStyle w:val="Artref"/>
          <w:b/>
          <w:bCs/>
        </w:rPr>
        <w:t>5.366</w:t>
      </w:r>
      <w:r w:rsidRPr="00AB74AE">
        <w:rPr>
          <w:szCs w:val="24"/>
        </w:rPr>
        <w:t>.</w:t>
      </w:r>
      <w:ins w:id="5954" w:author="Aubineau, Philippe" w:date="2018-08-07T01:27:00Z">
        <w:r w:rsidRPr="00AB74AE">
          <w:rPr>
            <w:sz w:val="16"/>
            <w:szCs w:val="16"/>
          </w:rPr>
          <w:t>     (WRC</w:t>
        </w:r>
      </w:ins>
      <w:ins w:id="5955" w:author="baba" w:date="2018-09-11T17:05:00Z">
        <w:r w:rsidRPr="00AB74AE">
          <w:rPr>
            <w:sz w:val="16"/>
            <w:szCs w:val="16"/>
          </w:rPr>
          <w:noBreakHyphen/>
        </w:r>
      </w:ins>
      <w:ins w:id="5956" w:author="Aubineau, Philippe" w:date="2018-08-07T01:27:00Z">
        <w:r w:rsidRPr="00AB74AE">
          <w:rPr>
            <w:sz w:val="16"/>
            <w:szCs w:val="16"/>
          </w:rPr>
          <w:t>19)</w:t>
        </w:r>
      </w:ins>
    </w:p>
    <w:p w:rsidR="007D1A48" w:rsidRPr="00AB74AE" w:rsidRDefault="007D1A48" w:rsidP="00AC4C90">
      <w:pPr>
        <w:pStyle w:val="Reasons"/>
      </w:pPr>
    </w:p>
    <w:p w:rsidR="007D1A48" w:rsidRPr="00AB74AE" w:rsidRDefault="007D1A48" w:rsidP="00AC4C90">
      <w:pPr>
        <w:pStyle w:val="Proposal"/>
        <w:rPr>
          <w:szCs w:val="24"/>
        </w:rPr>
      </w:pPr>
      <w:r w:rsidRPr="00AB74AE">
        <w:rPr>
          <w:szCs w:val="24"/>
        </w:rPr>
        <w:t>MOD</w:t>
      </w:r>
    </w:p>
    <w:p w:rsidR="007D1A48" w:rsidRPr="00AB74AE" w:rsidRDefault="007D1A48" w:rsidP="00AC4C90">
      <w:pPr>
        <w:pStyle w:val="Note"/>
      </w:pPr>
      <w:r w:rsidRPr="00AB74AE">
        <w:rPr>
          <w:rStyle w:val="Artdef"/>
          <w:szCs w:val="24"/>
        </w:rPr>
        <w:t>5.368</w:t>
      </w:r>
      <w:r w:rsidRPr="00AB74AE">
        <w:tab/>
      </w:r>
      <w:r w:rsidRPr="00AB74AE">
        <w:rPr>
          <w:rPrChange w:id="5957" w:author="RISSONE Christian" w:date="2017-08-28T16:46:00Z">
            <w:rPr>
              <w:b/>
              <w:lang w:val="en-AU"/>
            </w:rPr>
          </w:rPrChange>
        </w:rPr>
        <w:t xml:space="preserve">With </w:t>
      </w:r>
      <w:r w:rsidRPr="00AB74AE">
        <w:rPr>
          <w:rPrChange w:id="5958" w:author="RISSONE Christian" w:date="2017-09-30T09:16:00Z">
            <w:rPr>
              <w:b/>
              <w:lang w:val="en-AU"/>
            </w:rPr>
          </w:rPrChange>
        </w:rPr>
        <w:t xml:space="preserve">respect to the radiodetermination-satellite and mobile-satellite services the </w:t>
      </w:r>
      <w:r w:rsidRPr="00AB74AE">
        <w:rPr>
          <w:rPrChange w:id="5959" w:author="RISSONE Christian" w:date="2017-09-30T09:16:00Z">
            <w:rPr>
              <w:b/>
            </w:rPr>
          </w:rPrChange>
        </w:rPr>
        <w:t>provisions</w:t>
      </w:r>
      <w:r w:rsidRPr="00AB74AE">
        <w:rPr>
          <w:rPrChange w:id="5960" w:author="RISSONE Christian" w:date="2017-09-30T09:16:00Z">
            <w:rPr>
              <w:b/>
              <w:lang w:val="en-AU"/>
            </w:rPr>
          </w:rPrChange>
        </w:rPr>
        <w:t xml:space="preserve"> of No. </w:t>
      </w:r>
      <w:r w:rsidRPr="00AB74AE">
        <w:rPr>
          <w:rStyle w:val="Artref"/>
          <w:b/>
          <w:bCs/>
        </w:rPr>
        <w:t>4.10</w:t>
      </w:r>
      <w:r w:rsidRPr="00AB74AE">
        <w:t xml:space="preserve"> do not apply in the band 1 610-1 626.5 MHz, with the exception of the aeronautical radionavigation-satellite service</w:t>
      </w:r>
      <w:ins w:id="5961" w:author="Editor" w:date="2018-05-22T14:36:00Z">
        <w:r w:rsidRPr="00AB74AE">
          <w:t xml:space="preserve"> and of the maritime mobile-satellite service in the band 1 616</w:t>
        </w:r>
        <w:r w:rsidRPr="00AB74AE">
          <w:rPr>
            <w:rFonts w:eastAsiaTheme="minorHAnsi" w:cs="Arial"/>
          </w:rPr>
          <w:t>-1 626.5</w:t>
        </w:r>
      </w:ins>
      <w:ins w:id="5962" w:author="Editor" w:date="2018-05-22T12:44:00Z">
        <w:r w:rsidRPr="00AB74AE">
          <w:rPr>
            <w:rFonts w:eastAsiaTheme="minorHAnsi"/>
          </w:rPr>
          <w:t> </w:t>
        </w:r>
      </w:ins>
      <w:ins w:id="5963" w:author="Editor" w:date="2018-05-22T14:36:00Z">
        <w:r w:rsidRPr="00AB74AE">
          <w:rPr>
            <w:rFonts w:eastAsiaTheme="minorHAnsi" w:cs="Arial"/>
          </w:rPr>
          <w:t>MHz</w:t>
        </w:r>
        <w:r w:rsidRPr="00AB74AE">
          <w:rPr>
            <w:rFonts w:cs="Arial"/>
            <w:lang w:eastAsia="zh-CN"/>
          </w:rPr>
          <w:t xml:space="preserve"> (Earth-to-space)</w:t>
        </w:r>
        <w:r w:rsidRPr="00AB74AE">
          <w:rPr>
            <w:rFonts w:eastAsiaTheme="minorHAnsi" w:cs="Arial"/>
          </w:rPr>
          <w:t xml:space="preserve"> solely when used for GMDSS by satellite networks in the </w:t>
        </w:r>
        <w:r w:rsidRPr="00AB74AE">
          <w:rPr>
            <w:rFonts w:cs="Arial"/>
            <w:lang w:eastAsia="zh-CN"/>
          </w:rPr>
          <w:t>Earth-to-space</w:t>
        </w:r>
        <w:r w:rsidRPr="00AB74AE">
          <w:t xml:space="preserve"> </w:t>
        </w:r>
        <w:r w:rsidRPr="00AB74AE">
          <w:rPr>
            <w:rFonts w:eastAsiaTheme="minorHAnsi" w:cs="Arial"/>
          </w:rPr>
          <w:t>direction for distress and safety purposes</w:t>
        </w:r>
      </w:ins>
      <w:r w:rsidRPr="00AB74AE">
        <w:t>.</w:t>
      </w:r>
      <w:ins w:id="5964" w:author="Aubineau, Philippe" w:date="2018-08-07T01:27:00Z">
        <w:r w:rsidRPr="00AB74AE">
          <w:rPr>
            <w:sz w:val="16"/>
            <w:szCs w:val="16"/>
          </w:rPr>
          <w:t>     (WRC</w:t>
        </w:r>
      </w:ins>
      <w:ins w:id="5965" w:author="baba" w:date="2018-09-11T17:07:00Z">
        <w:r w:rsidRPr="00AB74AE">
          <w:rPr>
            <w:sz w:val="16"/>
            <w:szCs w:val="16"/>
          </w:rPr>
          <w:noBreakHyphen/>
        </w:r>
      </w:ins>
      <w:ins w:id="5966" w:author="Aubineau, Philippe" w:date="2018-08-07T01:27:00Z">
        <w:r w:rsidRPr="00AB74AE">
          <w:rPr>
            <w:sz w:val="16"/>
            <w:szCs w:val="16"/>
          </w:rPr>
          <w:t>19)</w:t>
        </w:r>
      </w:ins>
    </w:p>
    <w:p w:rsidR="007D1A48" w:rsidRPr="00AB74AE" w:rsidRDefault="007D1A48" w:rsidP="00AC4C90">
      <w:pPr>
        <w:pStyle w:val="Reasons"/>
        <w:rPr>
          <w:szCs w:val="24"/>
        </w:rPr>
      </w:pPr>
      <w:r w:rsidRPr="00AB74AE">
        <w:rPr>
          <w:b/>
          <w:szCs w:val="24"/>
        </w:rPr>
        <w:t>Reasons:</w:t>
      </w:r>
      <w:r w:rsidRPr="00AB74AE">
        <w:rPr>
          <w:szCs w:val="24"/>
        </w:rPr>
        <w:t xml:space="preserve"> </w:t>
      </w:r>
      <w:r w:rsidRPr="00AB74AE">
        <w:rPr>
          <w:szCs w:val="24"/>
        </w:rPr>
        <w:tab/>
        <w:t xml:space="preserve">To recognize that in the band </w:t>
      </w:r>
      <w:r w:rsidRPr="00AB74AE">
        <w:t xml:space="preserve">1 616-1 626.5 MHz </w:t>
      </w:r>
      <w:r w:rsidRPr="00AB74AE">
        <w:rPr>
          <w:lang w:eastAsia="zh-CN"/>
        </w:rPr>
        <w:t xml:space="preserve">(Earth-to-space) </w:t>
      </w:r>
      <w:r w:rsidRPr="00AB74AE">
        <w:rPr>
          <w:szCs w:val="24"/>
        </w:rPr>
        <w:t xml:space="preserve">the maritime mobile-satellite service is used for the provision of maritime safety services. Consequently, RR No. </w:t>
      </w:r>
      <w:r w:rsidRPr="00AB74AE">
        <w:rPr>
          <w:rStyle w:val="Artref"/>
          <w:b/>
          <w:bCs/>
        </w:rPr>
        <w:t>4.10</w:t>
      </w:r>
      <w:r w:rsidRPr="00AB74AE">
        <w:rPr>
          <w:szCs w:val="24"/>
        </w:rPr>
        <w:t xml:space="preserve"> should apply.</w:t>
      </w:r>
    </w:p>
    <w:p w:rsidR="007D1A48" w:rsidRPr="00AB74AE" w:rsidRDefault="007D1A48" w:rsidP="00AC4C90">
      <w:r w:rsidRPr="00AB74AE">
        <w:t xml:space="preserve">The following addition of RR No. </w:t>
      </w:r>
      <w:r w:rsidRPr="00AB74AE">
        <w:rPr>
          <w:b/>
        </w:rPr>
        <w:t>5.GMDSS-B3</w:t>
      </w:r>
      <w:r w:rsidRPr="00AB74AE">
        <w:t xml:space="preserve"> to RR Article </w:t>
      </w:r>
      <w:r w:rsidRPr="00AB74AE">
        <w:rPr>
          <w:b/>
        </w:rPr>
        <w:t>5</w:t>
      </w:r>
      <w:r w:rsidRPr="00AB74AE">
        <w:t xml:space="preserve"> could be either a standalone footnote or combined with another footnote:</w:t>
      </w:r>
    </w:p>
    <w:p w:rsidR="007D1A48" w:rsidRPr="00AB74AE" w:rsidRDefault="007D1A48" w:rsidP="00AC4C90">
      <w:pPr>
        <w:pStyle w:val="Proposal"/>
      </w:pPr>
      <w:r w:rsidRPr="00AB74AE">
        <w:t>ADD</w:t>
      </w:r>
    </w:p>
    <w:p w:rsidR="007D1A48" w:rsidRPr="00AB74AE" w:rsidRDefault="007D1A48" w:rsidP="00AC4C90">
      <w:pPr>
        <w:pStyle w:val="Note"/>
        <w:rPr>
          <w:lang w:eastAsia="zh-CN"/>
        </w:rPr>
      </w:pPr>
      <w:r w:rsidRPr="00AB74AE">
        <w:rPr>
          <w:rStyle w:val="Artdef"/>
        </w:rPr>
        <w:t>5.GMDSS-B3</w:t>
      </w:r>
      <w:r w:rsidRPr="00AB74AE">
        <w:rPr>
          <w:szCs w:val="24"/>
        </w:rPr>
        <w:tab/>
      </w:r>
      <w:r w:rsidRPr="00AB74AE">
        <w:t>The band 1 616-1 626.5 MHz</w:t>
      </w:r>
      <w:r w:rsidRPr="00AB74AE">
        <w:rPr>
          <w:lang w:eastAsia="zh-CN"/>
        </w:rPr>
        <w:t xml:space="preserve"> may also be used in the Earth-to-space direction for the provision of distress, urgency, and safety communications of the Global Maritime Distress and Safety System (GMDSS).</w:t>
      </w:r>
      <w:r w:rsidRPr="00AB74AE">
        <w:rPr>
          <w:iCs/>
          <w:lang w:eastAsia="zh-CN"/>
        </w:rPr>
        <w:t xml:space="preserve"> See </w:t>
      </w:r>
      <w:r w:rsidRPr="00AB74AE">
        <w:rPr>
          <w:bCs/>
          <w:lang w:eastAsia="zh-CN"/>
        </w:rPr>
        <w:t>Appendix</w:t>
      </w:r>
      <w:r w:rsidRPr="00AB74AE">
        <w:rPr>
          <w:b/>
          <w:lang w:eastAsia="zh-CN"/>
        </w:rPr>
        <w:t> </w:t>
      </w:r>
      <w:r w:rsidRPr="00AB74AE">
        <w:rPr>
          <w:rStyle w:val="Appref"/>
          <w:b/>
          <w:bCs/>
        </w:rPr>
        <w:t>15</w:t>
      </w:r>
      <w:r w:rsidRPr="00AB74AE">
        <w:rPr>
          <w:lang w:eastAsia="zh-CN"/>
        </w:rPr>
        <w:t>, Table 15</w:t>
      </w:r>
      <w:r w:rsidRPr="00AB74AE">
        <w:rPr>
          <w:lang w:eastAsia="zh-CN"/>
        </w:rPr>
        <w:noBreakHyphen/>
        <w:t xml:space="preserve">2, </w:t>
      </w:r>
      <w:r w:rsidRPr="00AB74AE">
        <w:rPr>
          <w:bCs/>
          <w:caps/>
          <w:lang w:eastAsia="zh-CN"/>
        </w:rPr>
        <w:t>n</w:t>
      </w:r>
      <w:r w:rsidRPr="00AB74AE">
        <w:rPr>
          <w:bCs/>
          <w:lang w:eastAsia="zh-CN"/>
        </w:rPr>
        <w:t>o.</w:t>
      </w:r>
      <w:r w:rsidRPr="00AB74AE">
        <w:rPr>
          <w:b/>
          <w:lang w:eastAsia="zh-CN"/>
        </w:rPr>
        <w:t> </w:t>
      </w:r>
      <w:r w:rsidRPr="00AB74AE">
        <w:rPr>
          <w:rStyle w:val="Artref"/>
          <w:b/>
          <w:bCs/>
        </w:rPr>
        <w:t>33.50</w:t>
      </w:r>
      <w:r w:rsidRPr="00AB74AE">
        <w:rPr>
          <w:lang w:eastAsia="zh-CN"/>
        </w:rPr>
        <w:t xml:space="preserve"> and </w:t>
      </w:r>
      <w:r w:rsidRPr="00AB74AE">
        <w:rPr>
          <w:bCs/>
          <w:caps/>
          <w:lang w:eastAsia="zh-CN"/>
        </w:rPr>
        <w:t>n</w:t>
      </w:r>
      <w:r w:rsidRPr="00AB74AE">
        <w:rPr>
          <w:bCs/>
          <w:lang w:eastAsia="zh-CN"/>
        </w:rPr>
        <w:t>o.</w:t>
      </w:r>
      <w:r w:rsidRPr="00AB74AE">
        <w:rPr>
          <w:b/>
          <w:lang w:eastAsia="zh-CN"/>
        </w:rPr>
        <w:t> </w:t>
      </w:r>
      <w:r w:rsidRPr="00AB74AE">
        <w:rPr>
          <w:rStyle w:val="Artref"/>
          <w:b/>
          <w:bCs/>
        </w:rPr>
        <w:t>33.53</w:t>
      </w:r>
      <w:r w:rsidRPr="00AB74AE">
        <w:rPr>
          <w:lang w:eastAsia="zh-CN"/>
        </w:rPr>
        <w:t>.</w:t>
      </w:r>
      <w:r w:rsidRPr="00AB74AE">
        <w:rPr>
          <w:sz w:val="16"/>
          <w:szCs w:val="16"/>
          <w:lang w:eastAsia="zh-CN"/>
        </w:rPr>
        <w:t>     (WRC</w:t>
      </w:r>
      <w:r w:rsidRPr="00AB74AE">
        <w:rPr>
          <w:sz w:val="16"/>
          <w:szCs w:val="16"/>
          <w:lang w:eastAsia="zh-CN"/>
        </w:rPr>
        <w:noBreakHyphen/>
        <w:t>19)</w:t>
      </w:r>
    </w:p>
    <w:p w:rsidR="007D1A48" w:rsidRPr="00AB74AE" w:rsidRDefault="007D1A48" w:rsidP="00AC4C90">
      <w:pPr>
        <w:pStyle w:val="Reasons"/>
      </w:pPr>
      <w:r w:rsidRPr="00AB74AE">
        <w:rPr>
          <w:b/>
        </w:rPr>
        <w:t>Reasons:</w:t>
      </w:r>
      <w:r w:rsidRPr="00AB74AE">
        <w:rPr>
          <w:b/>
        </w:rPr>
        <w:tab/>
      </w:r>
      <w:r w:rsidRPr="00AB74AE">
        <w:t xml:space="preserve">To identify the band 1 616-1 626.5 MHz </w:t>
      </w:r>
      <w:r w:rsidRPr="00AB74AE">
        <w:rPr>
          <w:lang w:eastAsia="zh-CN"/>
        </w:rPr>
        <w:t xml:space="preserve">(Earth-to-space) </w:t>
      </w:r>
      <w:r w:rsidRPr="00AB74AE">
        <w:t>as being available for the provision of GMDSS by mobile-satellite service systems.</w:t>
      </w:r>
    </w:p>
    <w:p w:rsidR="007D1A48" w:rsidRPr="00AB74AE" w:rsidRDefault="007D1A48" w:rsidP="00AC4C90">
      <w:pPr>
        <w:pStyle w:val="Proposal"/>
      </w:pPr>
      <w:r w:rsidRPr="00AB74AE">
        <w:t>MOD</w:t>
      </w:r>
    </w:p>
    <w:p w:rsidR="007D1A48" w:rsidRPr="00AB74AE" w:rsidRDefault="007D1A48" w:rsidP="00AC4C90">
      <w:pPr>
        <w:pStyle w:val="AppendixNo"/>
      </w:pPr>
      <w:r w:rsidRPr="00AB74AE">
        <w:t xml:space="preserve">APPENDIX </w:t>
      </w:r>
      <w:r w:rsidRPr="00AB74AE">
        <w:rPr>
          <w:rStyle w:val="href"/>
        </w:rPr>
        <w:t>15</w:t>
      </w:r>
      <w:r w:rsidRPr="00AB74AE">
        <w:t xml:space="preserve"> (REV.WRC</w:t>
      </w:r>
      <w:r w:rsidRPr="00AB74AE">
        <w:noBreakHyphen/>
      </w:r>
      <w:del w:id="5967" w:author="Editor" w:date="2018-05-22T14:37:00Z">
        <w:r w:rsidRPr="00AB74AE" w:rsidDel="008641B3">
          <w:delText>15</w:delText>
        </w:r>
      </w:del>
      <w:ins w:id="5968" w:author="Editor" w:date="2018-05-22T14:37:00Z">
        <w:r w:rsidRPr="00AB74AE">
          <w:t>19</w:t>
        </w:r>
      </w:ins>
      <w:r w:rsidRPr="00AB74AE">
        <w:t>)</w:t>
      </w:r>
    </w:p>
    <w:p w:rsidR="007D1A48" w:rsidRPr="00AB74AE" w:rsidRDefault="007D1A48" w:rsidP="00AC4C90">
      <w:pPr>
        <w:pStyle w:val="Appendixtitle"/>
      </w:pPr>
      <w:r w:rsidRPr="00AB74AE">
        <w:t>Frequencies for distress and safety communications for the Global</w:t>
      </w:r>
      <w:r w:rsidRPr="00AB74AE">
        <w:br/>
        <w:t xml:space="preserve">Maritime Distress and Safety System (GMDSS) </w:t>
      </w:r>
    </w:p>
    <w:p w:rsidR="007D1A48" w:rsidRPr="00AB74AE" w:rsidRDefault="007D1A48" w:rsidP="00AC4C90">
      <w:pPr>
        <w:pStyle w:val="Appendixref"/>
      </w:pPr>
      <w:r w:rsidRPr="00AB74AE">
        <w:t>(See Article </w:t>
      </w:r>
      <w:r w:rsidRPr="00AB74AE">
        <w:rPr>
          <w:rStyle w:val="Artdef"/>
        </w:rPr>
        <w:t>31</w:t>
      </w:r>
      <w:r w:rsidRPr="00AB74AE">
        <w:t>)</w:t>
      </w:r>
    </w:p>
    <w:p w:rsidR="007D1A48" w:rsidRPr="00AB74AE" w:rsidRDefault="007D1A48" w:rsidP="00AC4C90">
      <w:pPr>
        <w:pStyle w:val="Normalaftertitle0"/>
      </w:pPr>
      <w:r w:rsidRPr="00AB74AE">
        <w:t>The frequencies for distress and safety communications for the GMDSS are given in Tables 15</w:t>
      </w:r>
      <w:r w:rsidRPr="00AB74AE">
        <w:noBreakHyphen/>
        <w:t>1 and 15</w:t>
      </w:r>
      <w:r w:rsidRPr="00AB74AE">
        <w:noBreakHyphen/>
        <w:t>2 for frequencies below and above 30 MHz, respectively.</w:t>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TableNo"/>
      </w:pPr>
      <w:r w:rsidRPr="00AB74AE">
        <w:t>TABLE 15-1</w:t>
      </w:r>
      <w:r w:rsidRPr="00AB74AE">
        <w:rPr>
          <w:sz w:val="16"/>
        </w:rPr>
        <w:t>     (</w:t>
      </w:r>
      <w:r w:rsidRPr="00AB74AE">
        <w:rPr>
          <w:caps w:val="0"/>
          <w:sz w:val="16"/>
          <w:szCs w:val="16"/>
        </w:rPr>
        <w:t>WRC</w:t>
      </w:r>
      <w:r w:rsidRPr="00AB74AE">
        <w:rPr>
          <w:caps w:val="0"/>
          <w:sz w:val="16"/>
          <w:szCs w:val="16"/>
        </w:rPr>
        <w:noBreakHyphen/>
        <w:t>07)</w:t>
      </w:r>
    </w:p>
    <w:p w:rsidR="007D1A48" w:rsidRPr="00AB74AE" w:rsidRDefault="007D1A48" w:rsidP="00AC4C90">
      <w:pPr>
        <w:pStyle w:val="Tabletitle"/>
      </w:pPr>
      <w:r w:rsidRPr="00AB74AE">
        <w:t>Frequencies below 30 MHz</w:t>
      </w:r>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TableNo"/>
      </w:pPr>
      <w:r w:rsidRPr="00AB74AE">
        <w:t>TABLE 15-2</w:t>
      </w:r>
      <w:r w:rsidRPr="00AB74AE">
        <w:rPr>
          <w:sz w:val="16"/>
          <w:szCs w:val="16"/>
        </w:rPr>
        <w:t>     (WRC</w:t>
      </w:r>
      <w:r w:rsidRPr="00AB74AE">
        <w:rPr>
          <w:sz w:val="16"/>
          <w:szCs w:val="16"/>
        </w:rPr>
        <w:noBreakHyphen/>
      </w:r>
      <w:del w:id="5969" w:author="Editor" w:date="2018-05-22T14:37:00Z">
        <w:r w:rsidRPr="00AB74AE" w:rsidDel="008641B3">
          <w:rPr>
            <w:sz w:val="16"/>
            <w:szCs w:val="16"/>
          </w:rPr>
          <w:delText>15</w:delText>
        </w:r>
      </w:del>
      <w:ins w:id="5970" w:author="Editor" w:date="2018-05-22T14:37:00Z">
        <w:r w:rsidRPr="00AB74AE">
          <w:rPr>
            <w:sz w:val="16"/>
            <w:szCs w:val="16"/>
          </w:rPr>
          <w:t>19</w:t>
        </w:r>
      </w:ins>
      <w:r w:rsidRPr="00AB74AE">
        <w:rPr>
          <w:sz w:val="16"/>
          <w:szCs w:val="16"/>
        </w:rPr>
        <w:t>)</w:t>
      </w:r>
    </w:p>
    <w:p w:rsidR="007D1A48" w:rsidRPr="00AB74AE" w:rsidRDefault="007D1A48" w:rsidP="00AC4C90">
      <w:pPr>
        <w:pStyle w:val="Tabletitle"/>
      </w:pPr>
      <w:r w:rsidRPr="00AB74AE">
        <w:t>Frequencies above 30 MHz (VHF/UHF)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3"/>
        <w:gridCol w:w="1422"/>
        <w:gridCol w:w="6794"/>
      </w:tblGrid>
      <w:tr w:rsidR="007D1A48" w:rsidRPr="00AB74AE" w:rsidTr="00AC4C90">
        <w:trPr>
          <w:jc w:val="center"/>
        </w:trPr>
        <w:tc>
          <w:tcPr>
            <w:tcW w:w="1423" w:type="dxa"/>
            <w:vAlign w:val="center"/>
          </w:tcPr>
          <w:p w:rsidR="007D1A48" w:rsidRPr="00AB74AE" w:rsidRDefault="007D1A48" w:rsidP="00AC4C90">
            <w:pPr>
              <w:pStyle w:val="Tablehead"/>
            </w:pPr>
            <w:r w:rsidRPr="00AB74AE">
              <w:t>Frequency</w:t>
            </w:r>
            <w:r w:rsidRPr="00AB74AE">
              <w:br/>
              <w:t>(MHz)</w:t>
            </w:r>
          </w:p>
        </w:tc>
        <w:tc>
          <w:tcPr>
            <w:tcW w:w="1422" w:type="dxa"/>
            <w:vAlign w:val="center"/>
          </w:tcPr>
          <w:p w:rsidR="007D1A48" w:rsidRPr="00AB74AE" w:rsidRDefault="007D1A48" w:rsidP="00AC4C90">
            <w:pPr>
              <w:pStyle w:val="Tablehead"/>
            </w:pPr>
            <w:r w:rsidRPr="00AB74AE">
              <w:t>Description</w:t>
            </w:r>
            <w:r w:rsidRPr="00AB74AE">
              <w:br/>
              <w:t>of usage</w:t>
            </w:r>
          </w:p>
        </w:tc>
        <w:tc>
          <w:tcPr>
            <w:tcW w:w="6794" w:type="dxa"/>
            <w:vAlign w:val="center"/>
          </w:tcPr>
          <w:p w:rsidR="007D1A48" w:rsidRPr="00AB74AE" w:rsidRDefault="007D1A48" w:rsidP="00AC4C90">
            <w:pPr>
              <w:pStyle w:val="Tablehead"/>
            </w:pPr>
            <w:r w:rsidRPr="00AB74AE">
              <w:t>Notes</w:t>
            </w:r>
          </w:p>
        </w:tc>
      </w:tr>
      <w:tr w:rsidR="007D1A48" w:rsidRPr="00AB74AE" w:rsidTr="00AC4C90">
        <w:trPr>
          <w:jc w:val="center"/>
        </w:trPr>
        <w:tc>
          <w:tcPr>
            <w:tcW w:w="1423" w:type="dxa"/>
          </w:tcPr>
          <w:p w:rsidR="007D1A48" w:rsidRPr="00AB74AE" w:rsidRDefault="007D1A48" w:rsidP="00AC4C90">
            <w:pPr>
              <w:pStyle w:val="Tabletext"/>
              <w:jc w:val="center"/>
            </w:pPr>
            <w:r w:rsidRPr="00AB74AE">
              <w:t>...</w:t>
            </w:r>
          </w:p>
        </w:tc>
        <w:tc>
          <w:tcPr>
            <w:tcW w:w="1422" w:type="dxa"/>
          </w:tcPr>
          <w:p w:rsidR="007D1A48" w:rsidRPr="00AB74AE" w:rsidRDefault="007D1A48" w:rsidP="00AC4C90">
            <w:pPr>
              <w:pStyle w:val="Tabletext"/>
              <w:jc w:val="center"/>
            </w:pPr>
            <w:r w:rsidRPr="00AB74AE">
              <w:t>...</w:t>
            </w:r>
          </w:p>
        </w:tc>
        <w:tc>
          <w:tcPr>
            <w:tcW w:w="6794" w:type="dxa"/>
          </w:tcPr>
          <w:p w:rsidR="007D1A48" w:rsidRPr="00AB74AE" w:rsidRDefault="007D1A48" w:rsidP="00AC4C90">
            <w:pPr>
              <w:pStyle w:val="Tabletext"/>
            </w:pPr>
            <w:r w:rsidRPr="00AB74AE">
              <w:t>...</w:t>
            </w:r>
          </w:p>
        </w:tc>
      </w:tr>
      <w:tr w:rsidR="007D1A48" w:rsidRPr="00AB74AE" w:rsidTr="00AC4C90">
        <w:trPr>
          <w:jc w:val="center"/>
        </w:trPr>
        <w:tc>
          <w:tcPr>
            <w:tcW w:w="1423" w:type="dxa"/>
          </w:tcPr>
          <w:p w:rsidR="007D1A48" w:rsidRPr="00AB74AE" w:rsidRDefault="007D1A48" w:rsidP="00AC4C90">
            <w:pPr>
              <w:pStyle w:val="Tabletext"/>
              <w:jc w:val="center"/>
            </w:pPr>
            <w:r w:rsidRPr="00AB74AE">
              <w:t>*1 544-1 545</w:t>
            </w:r>
          </w:p>
        </w:tc>
        <w:tc>
          <w:tcPr>
            <w:tcW w:w="1422" w:type="dxa"/>
          </w:tcPr>
          <w:p w:rsidR="007D1A48" w:rsidRPr="00AB74AE" w:rsidRDefault="007D1A48" w:rsidP="00AC4C90">
            <w:pPr>
              <w:pStyle w:val="Tabletext"/>
              <w:jc w:val="center"/>
            </w:pPr>
            <w:r w:rsidRPr="00AB74AE">
              <w:t>D&amp;S-OPS</w:t>
            </w:r>
          </w:p>
        </w:tc>
        <w:tc>
          <w:tcPr>
            <w:tcW w:w="6794" w:type="dxa"/>
          </w:tcPr>
          <w:p w:rsidR="007D1A48" w:rsidRPr="00AB74AE" w:rsidRDefault="007D1A48" w:rsidP="00AC4C90">
            <w:pPr>
              <w:pStyle w:val="Tabletext"/>
            </w:pPr>
            <w:r w:rsidRPr="00AB74AE">
              <w:t>Use of the band 1 544-1 545 MHz (space-to-Earth) is limited to distress and safety operations (see No. </w:t>
            </w:r>
            <w:r w:rsidRPr="00AB74AE">
              <w:rPr>
                <w:b/>
                <w:bCs/>
              </w:rPr>
              <w:t>5.356</w:t>
            </w:r>
            <w:r w:rsidRPr="00AB74AE">
              <w:t>), including feeder links of satellites needed to relay the emissions of satellite emergency position-indicating radio beacons to earth stations and narrow-band (space-to-Earth) links from space stations to mobile stations.</w:t>
            </w:r>
          </w:p>
        </w:tc>
      </w:tr>
      <w:tr w:rsidR="007D1A48" w:rsidRPr="00AB74AE" w:rsidTr="00AC4C90">
        <w:trPr>
          <w:jc w:val="center"/>
          <w:ins w:id="5971" w:author="baba" w:date="2018-09-11T17:10:00Z"/>
        </w:trPr>
        <w:tc>
          <w:tcPr>
            <w:tcW w:w="1423" w:type="dxa"/>
          </w:tcPr>
          <w:p w:rsidR="007D1A48" w:rsidRPr="00AB74AE" w:rsidRDefault="007D1A48" w:rsidP="00AC4C90">
            <w:pPr>
              <w:pStyle w:val="Tabletext"/>
              <w:jc w:val="center"/>
              <w:rPr>
                <w:ins w:id="5972" w:author="baba" w:date="2018-09-11T17:10:00Z"/>
              </w:rPr>
            </w:pPr>
            <w:ins w:id="5973" w:author="Editor" w:date="2018-05-22T14:38:00Z">
              <w:r w:rsidRPr="00AB74AE">
                <w:rPr>
                  <w:szCs w:val="24"/>
                </w:rPr>
                <w:t>1 616</w:t>
              </w:r>
              <w:r w:rsidRPr="00AB74AE">
                <w:rPr>
                  <w:rFonts w:eastAsiaTheme="minorHAnsi" w:cs="Arial"/>
                  <w:szCs w:val="24"/>
                </w:rPr>
                <w:t>-1 626.5</w:t>
              </w:r>
            </w:ins>
          </w:p>
        </w:tc>
        <w:tc>
          <w:tcPr>
            <w:tcW w:w="1422" w:type="dxa"/>
          </w:tcPr>
          <w:p w:rsidR="007D1A48" w:rsidRPr="00AB74AE" w:rsidRDefault="007D1A48" w:rsidP="00AC4C90">
            <w:pPr>
              <w:pStyle w:val="Tabletext"/>
              <w:jc w:val="center"/>
              <w:rPr>
                <w:ins w:id="5974" w:author="baba" w:date="2018-09-11T17:10:00Z"/>
              </w:rPr>
            </w:pPr>
            <w:ins w:id="5975" w:author="Editor" w:date="2018-05-22T12:48:00Z">
              <w:r w:rsidRPr="00AB74AE">
                <w:t>SAT-COM</w:t>
              </w:r>
            </w:ins>
          </w:p>
        </w:tc>
        <w:tc>
          <w:tcPr>
            <w:tcW w:w="6794" w:type="dxa"/>
          </w:tcPr>
          <w:p w:rsidR="007D1A48" w:rsidRPr="00AB74AE" w:rsidRDefault="007D1A48" w:rsidP="00AC4C90">
            <w:pPr>
              <w:pStyle w:val="Tabletext"/>
              <w:rPr>
                <w:ins w:id="5976" w:author="baba" w:date="2018-09-11T17:10:00Z"/>
              </w:rPr>
            </w:pPr>
            <w:ins w:id="5977" w:author="Editor" w:date="2018-05-22T12:48:00Z">
              <w:r w:rsidRPr="00AB74AE">
                <w:rPr>
                  <w:rFonts w:eastAsiaTheme="minorHAnsi" w:cs="Arial"/>
                </w:rPr>
                <w:t>In addition to its availability for routine non-safety purposes, the band 1 616-1 626.5</w:t>
              </w:r>
            </w:ins>
            <w:ins w:id="5978" w:author="Ruepp, Rowena [2]" w:date="2018-09-11T13:43:00Z">
              <w:r w:rsidRPr="00AB74AE">
                <w:t> </w:t>
              </w:r>
            </w:ins>
            <w:ins w:id="5979" w:author="Editor" w:date="2018-05-22T12:48:00Z">
              <w:r w:rsidRPr="00AB74AE">
                <w:rPr>
                  <w:rFonts w:eastAsiaTheme="minorHAnsi" w:cs="Arial"/>
                </w:rPr>
                <w:t xml:space="preserve">MHz </w:t>
              </w:r>
              <w:r w:rsidRPr="00AB74AE">
                <w:rPr>
                  <w:rFonts w:cs="Arial"/>
                  <w:lang w:eastAsia="zh-CN"/>
                </w:rPr>
                <w:t xml:space="preserve">(Earth-to-space) </w:t>
              </w:r>
              <w:r w:rsidRPr="00AB74AE">
                <w:rPr>
                  <w:rFonts w:eastAsiaTheme="minorHAnsi" w:cs="Arial"/>
                </w:rPr>
                <w:t>is used for distress and safety purposes in the Earth-to-space direction in the maritime mobile-satellite service solely by satellite networks using the same channel in both directions.</w:t>
              </w:r>
              <w:r w:rsidRPr="00AB74AE">
                <w:t xml:space="preserve"> GMDSS distress, urgency and safety communications have priority in this band</w:t>
              </w:r>
              <w:r w:rsidRPr="00AB74AE">
                <w:rPr>
                  <w:lang w:eastAsia="zh-CN"/>
                </w:rPr>
                <w:t xml:space="preserve"> over non-safety communications within a satellite system</w:t>
              </w:r>
              <w:r w:rsidRPr="00AB74AE">
                <w:t>.</w:t>
              </w:r>
            </w:ins>
            <w:ins w:id="5980" w:author="Ruepp, Rowena [2]" w:date="2018-09-11T13:43:00Z">
              <w:r w:rsidRPr="00AB74AE">
                <w:rPr>
                  <w:sz w:val="16"/>
                  <w:szCs w:val="16"/>
                </w:rPr>
                <w:t>     </w:t>
              </w:r>
            </w:ins>
            <w:ins w:id="5981" w:author="Editor" w:date="2018-05-22T12:48:00Z">
              <w:r w:rsidRPr="00AB74AE">
                <w:rPr>
                  <w:sz w:val="16"/>
                  <w:szCs w:val="16"/>
                </w:rPr>
                <w:t>(WRC</w:t>
              </w:r>
            </w:ins>
            <w:ins w:id="5982" w:author="baba" w:date="2018-09-11T17:11:00Z">
              <w:r w:rsidRPr="00AB74AE">
                <w:rPr>
                  <w:sz w:val="16"/>
                  <w:szCs w:val="16"/>
                </w:rPr>
                <w:noBreakHyphen/>
              </w:r>
            </w:ins>
            <w:ins w:id="5983" w:author="Editor" w:date="2018-05-22T12:48:00Z">
              <w:r w:rsidRPr="00AB74AE">
                <w:rPr>
                  <w:sz w:val="16"/>
                  <w:szCs w:val="16"/>
                </w:rPr>
                <w:t>19)</w:t>
              </w:r>
            </w:ins>
          </w:p>
        </w:tc>
      </w:tr>
      <w:tr w:rsidR="007D1A48" w:rsidRPr="00AB74AE" w:rsidTr="00AC4C90">
        <w:trPr>
          <w:jc w:val="center"/>
        </w:trPr>
        <w:tc>
          <w:tcPr>
            <w:tcW w:w="1423" w:type="dxa"/>
            <w:tcMar>
              <w:left w:w="0" w:type="dxa"/>
              <w:right w:w="0" w:type="dxa"/>
            </w:tcMar>
          </w:tcPr>
          <w:p w:rsidR="007D1A48" w:rsidRPr="00AB74AE" w:rsidRDefault="007D1A48" w:rsidP="00AC4C90">
            <w:pPr>
              <w:pStyle w:val="Tabletext"/>
              <w:jc w:val="center"/>
            </w:pPr>
            <w:r w:rsidRPr="00AB74AE">
              <w:t>1 626.5-1 645.5</w:t>
            </w:r>
          </w:p>
        </w:tc>
        <w:tc>
          <w:tcPr>
            <w:tcW w:w="1422" w:type="dxa"/>
            <w:tcMar>
              <w:left w:w="108" w:type="dxa"/>
              <w:right w:w="108" w:type="dxa"/>
            </w:tcMar>
          </w:tcPr>
          <w:p w:rsidR="007D1A48" w:rsidRPr="00AB74AE" w:rsidRDefault="007D1A48" w:rsidP="00AC4C90">
            <w:pPr>
              <w:pStyle w:val="Tabletext"/>
              <w:jc w:val="center"/>
            </w:pPr>
            <w:r w:rsidRPr="00AB74AE">
              <w:t>SAT-COM</w:t>
            </w:r>
          </w:p>
        </w:tc>
        <w:tc>
          <w:tcPr>
            <w:tcW w:w="6794" w:type="dxa"/>
            <w:tcMar>
              <w:left w:w="108" w:type="dxa"/>
              <w:right w:w="108" w:type="dxa"/>
            </w:tcMar>
          </w:tcPr>
          <w:p w:rsidR="007D1A48" w:rsidRPr="00AB74AE" w:rsidRDefault="007D1A48" w:rsidP="00AC4C90">
            <w:pPr>
              <w:pStyle w:val="Tabletext"/>
            </w:pPr>
            <w:r w:rsidRPr="00AB74AE">
              <w:t>In addition to its availability for routine non-safety purposes, the band 1 626.5</w:t>
            </w:r>
            <w:r w:rsidRPr="00AB74AE">
              <w:noBreakHyphen/>
              <w:t>1 645.5 MHz is used for distress and safety purposes in the Earth-to-space direction in the maritime mobile-satellite service. GMDSS distress, urgency and safety communications have priority in this band (see No. </w:t>
            </w:r>
            <w:r w:rsidRPr="00AB74AE">
              <w:rPr>
                <w:b/>
                <w:bCs/>
              </w:rPr>
              <w:t>5.353A</w:t>
            </w:r>
            <w:r w:rsidRPr="00AB74AE">
              <w:t>).</w:t>
            </w:r>
          </w:p>
        </w:tc>
      </w:tr>
      <w:tr w:rsidR="007D1A48" w:rsidRPr="00AB74AE" w:rsidTr="00AC4C90">
        <w:trPr>
          <w:jc w:val="center"/>
        </w:trPr>
        <w:tc>
          <w:tcPr>
            <w:tcW w:w="1423" w:type="dxa"/>
            <w:tcBorders>
              <w:bottom w:val="single" w:sz="4" w:space="0" w:color="auto"/>
            </w:tcBorders>
          </w:tcPr>
          <w:p w:rsidR="007D1A48" w:rsidRPr="00AB74AE" w:rsidRDefault="007D1A48" w:rsidP="00AC4C90">
            <w:pPr>
              <w:pStyle w:val="Tabletext"/>
              <w:jc w:val="center"/>
            </w:pPr>
            <w:r w:rsidRPr="00AB74AE">
              <w:t>...</w:t>
            </w:r>
          </w:p>
        </w:tc>
        <w:tc>
          <w:tcPr>
            <w:tcW w:w="1422" w:type="dxa"/>
            <w:tcBorders>
              <w:bottom w:val="single" w:sz="4" w:space="0" w:color="auto"/>
            </w:tcBorders>
          </w:tcPr>
          <w:p w:rsidR="007D1A48" w:rsidRPr="00AB74AE" w:rsidRDefault="007D1A48" w:rsidP="00AC4C90">
            <w:pPr>
              <w:pStyle w:val="Tabletext"/>
              <w:jc w:val="center"/>
            </w:pPr>
            <w:r w:rsidRPr="00AB74AE">
              <w:t>...</w:t>
            </w:r>
          </w:p>
        </w:tc>
        <w:tc>
          <w:tcPr>
            <w:tcW w:w="6794" w:type="dxa"/>
            <w:tcBorders>
              <w:bottom w:val="single" w:sz="4" w:space="0" w:color="auto"/>
            </w:tcBorders>
          </w:tcPr>
          <w:p w:rsidR="007D1A48" w:rsidRPr="00AB74AE" w:rsidRDefault="007D1A48" w:rsidP="00AC4C90">
            <w:pPr>
              <w:pStyle w:val="Tabletext"/>
            </w:pPr>
            <w:r w:rsidRPr="00AB74AE">
              <w:t>...</w:t>
            </w:r>
          </w:p>
        </w:tc>
      </w:tr>
    </w:tbl>
    <w:p w:rsidR="007D1A48" w:rsidRPr="00AB74AE" w:rsidRDefault="007D1A48" w:rsidP="00AC4C90">
      <w:pPr>
        <w:pStyle w:val="Reasons"/>
        <w:rPr>
          <w:szCs w:val="24"/>
        </w:rPr>
      </w:pPr>
      <w:r w:rsidRPr="00AB74AE">
        <w:rPr>
          <w:b/>
          <w:szCs w:val="24"/>
        </w:rPr>
        <w:t>Reasons:</w:t>
      </w:r>
      <w:r w:rsidRPr="00AB74AE">
        <w:rPr>
          <w:szCs w:val="24"/>
        </w:rPr>
        <w:tab/>
        <w:t>To add the band 1 616-1 626.5 MHz as being available for distress and safety communications for the Global Maritime Distress and Safety System (GMDSS).</w:t>
      </w:r>
    </w:p>
    <w:p w:rsidR="007D1A48" w:rsidRPr="00AB74AE" w:rsidRDefault="007D1A48" w:rsidP="00AC4C90">
      <w:pPr>
        <w:pStyle w:val="ArtNo"/>
      </w:pPr>
      <w:r w:rsidRPr="00AB74AE">
        <w:t xml:space="preserve">ARTICLE </w:t>
      </w:r>
      <w:r w:rsidRPr="00AB74AE">
        <w:rPr>
          <w:rStyle w:val="href"/>
        </w:rPr>
        <w:t>33</w:t>
      </w:r>
    </w:p>
    <w:p w:rsidR="007D1A48" w:rsidRPr="00AB74AE" w:rsidRDefault="007D1A48" w:rsidP="00AC4C90">
      <w:pPr>
        <w:pStyle w:val="Arttitle"/>
      </w:pPr>
      <w:r w:rsidRPr="00AB74AE">
        <w:t>Operational procedures for urgency and safety communications in</w:t>
      </w:r>
      <w:r w:rsidRPr="00AB74AE">
        <w:br/>
        <w:t>the global maritime distress and safety system (GMDSS)</w:t>
      </w:r>
    </w:p>
    <w:p w:rsidR="007D1A48" w:rsidRPr="00AB74AE" w:rsidRDefault="007D1A48">
      <w:pPr>
        <w:pStyle w:val="Section1"/>
        <w:keepNext/>
      </w:pPr>
      <w:r w:rsidRPr="00AB74AE">
        <w:t>Section VII − Use of other frequencies for safety</w:t>
      </w:r>
      <w:r w:rsidRPr="00AB74AE">
        <w:rPr>
          <w:sz w:val="16"/>
          <w:szCs w:val="16"/>
        </w:rPr>
        <w:t>     </w:t>
      </w:r>
      <w:r w:rsidRPr="00AB74AE">
        <w:rPr>
          <w:b w:val="0"/>
          <w:bCs/>
          <w:sz w:val="16"/>
          <w:szCs w:val="16"/>
        </w:rPr>
        <w:t>(WRC</w:t>
      </w:r>
      <w:r w:rsidRPr="00AB74AE">
        <w:rPr>
          <w:b w:val="0"/>
          <w:bCs/>
          <w:sz w:val="16"/>
          <w:szCs w:val="16"/>
        </w:rPr>
        <w:noBreakHyphen/>
        <w:t>07)</w:t>
      </w:r>
    </w:p>
    <w:p w:rsidR="007D1A48" w:rsidRPr="00AB74AE" w:rsidRDefault="007D1A48" w:rsidP="00AC4C90">
      <w:pPr>
        <w:pStyle w:val="Proposal"/>
        <w:rPr>
          <w:rFonts w:hAnsi="Times New Roman"/>
          <w:szCs w:val="24"/>
        </w:rPr>
      </w:pPr>
      <w:r w:rsidRPr="00AB74AE">
        <w:rPr>
          <w:rFonts w:hAnsi="Times New Roman"/>
          <w:szCs w:val="24"/>
        </w:rPr>
        <w:t>MOD</w:t>
      </w:r>
    </w:p>
    <w:p w:rsidR="007D1A48" w:rsidRPr="00AB74AE" w:rsidRDefault="007D1A48" w:rsidP="00AC4C90">
      <w:pPr>
        <w:pStyle w:val="Normalaftertitle0"/>
        <w:rPr>
          <w:sz w:val="16"/>
          <w:szCs w:val="16"/>
        </w:rPr>
      </w:pPr>
      <w:r w:rsidRPr="00AB74AE">
        <w:rPr>
          <w:rStyle w:val="Artdef"/>
          <w:szCs w:val="24"/>
        </w:rPr>
        <w:t>33.53</w:t>
      </w:r>
      <w:r w:rsidRPr="00AB74AE">
        <w:tab/>
        <w:t>§ 28</w:t>
      </w:r>
      <w:r w:rsidRPr="00AB74AE">
        <w:tab/>
        <w:t xml:space="preserve">Radiocommunications for safety purposes concerning ship reporting communications, communications relating to the navigation, movements and needs of ships and weather observation messages may be conducted on any appropriate communications frequency, including those used for public correspondence. In terrestrial systems, the bands 415-535 kHz </w:t>
      </w:r>
      <w:r w:rsidRPr="00AB74AE">
        <w:lastRenderedPageBreak/>
        <w:t>(see Article </w:t>
      </w:r>
      <w:r w:rsidRPr="00AB74AE">
        <w:rPr>
          <w:rStyle w:val="Artref"/>
          <w:b/>
          <w:bCs/>
        </w:rPr>
        <w:t>52</w:t>
      </w:r>
      <w:r w:rsidRPr="00AB74AE">
        <w:t>), 1 606.5-4 000 kHz (see Article </w:t>
      </w:r>
      <w:r w:rsidRPr="00AB74AE">
        <w:rPr>
          <w:rStyle w:val="Artref"/>
          <w:b/>
          <w:bCs/>
        </w:rPr>
        <w:t>52</w:t>
      </w:r>
      <w:r w:rsidRPr="00AB74AE">
        <w:t>), 4 000-27 500 kHz (see Appendix </w:t>
      </w:r>
      <w:r w:rsidRPr="00AB74AE">
        <w:rPr>
          <w:rStyle w:val="Appref"/>
          <w:b/>
          <w:bCs/>
        </w:rPr>
        <w:t>17</w:t>
      </w:r>
      <w:r w:rsidRPr="00AB74AE">
        <w:t>), and 156</w:t>
      </w:r>
      <w:r w:rsidRPr="00AB74AE">
        <w:noBreakHyphen/>
        <w:t>174 MHz (see Appendix </w:t>
      </w:r>
      <w:r w:rsidRPr="00AB74AE">
        <w:rPr>
          <w:rStyle w:val="Appref"/>
          <w:b/>
          <w:bCs/>
        </w:rPr>
        <w:t>18</w:t>
      </w:r>
      <w:r w:rsidRPr="00AB74AE">
        <w:t>) are used for this function. In the maritime mobile-satellite service, frequencies in the bands 1 530-1 544 MHz</w:t>
      </w:r>
      <w:ins w:id="5984" w:author="Editor" w:date="2018-05-22T12:49:00Z">
        <w:r w:rsidRPr="00AB74AE">
          <w:t>, 1</w:t>
        </w:r>
      </w:ins>
      <w:ins w:id="5985" w:author="Ruepp, Rowena [2]" w:date="2018-09-11T13:43:00Z">
        <w:r w:rsidRPr="00AB74AE">
          <w:t> </w:t>
        </w:r>
      </w:ins>
      <w:ins w:id="5986" w:author="Editor" w:date="2018-05-22T12:49:00Z">
        <w:r w:rsidRPr="00AB74AE">
          <w:t>616-1</w:t>
        </w:r>
      </w:ins>
      <w:ins w:id="5987" w:author="Ruepp, Rowena [2]" w:date="2018-09-11T13:43:00Z">
        <w:r w:rsidRPr="00AB74AE">
          <w:t> </w:t>
        </w:r>
      </w:ins>
      <w:ins w:id="5988" w:author="Editor" w:date="2018-05-22T12:49:00Z">
        <w:r w:rsidRPr="00AB74AE">
          <w:t>626.5</w:t>
        </w:r>
      </w:ins>
      <w:ins w:id="5989" w:author="Ruepp, Rowena [2]" w:date="2018-09-11T13:43:00Z">
        <w:r w:rsidRPr="00AB74AE">
          <w:t> </w:t>
        </w:r>
      </w:ins>
      <w:ins w:id="5990" w:author="Editor" w:date="2018-05-22T12:49:00Z">
        <w:r w:rsidRPr="00AB74AE">
          <w:t>MHz</w:t>
        </w:r>
        <w:r w:rsidRPr="00AB74AE">
          <w:rPr>
            <w:lang w:eastAsia="zh-CN"/>
          </w:rPr>
          <w:t xml:space="preserve"> (Earth-to-space)</w:t>
        </w:r>
        <w:r w:rsidRPr="00AB74AE">
          <w:t xml:space="preserve"> </w:t>
        </w:r>
      </w:ins>
      <w:r w:rsidRPr="00AB74AE">
        <w:t>and 1 626.5</w:t>
      </w:r>
      <w:r w:rsidRPr="00AB74AE">
        <w:noBreakHyphen/>
        <w:t>1 645.5 MHz are used for this function as well as for distress alerting purposes (see No. </w:t>
      </w:r>
      <w:r w:rsidRPr="00AB74AE">
        <w:rPr>
          <w:rStyle w:val="Artref"/>
          <w:b/>
          <w:bCs/>
        </w:rPr>
        <w:t>32.2</w:t>
      </w:r>
      <w:r w:rsidRPr="00AB74AE">
        <w:t>).</w:t>
      </w:r>
      <w:r w:rsidRPr="00AB74AE">
        <w:rPr>
          <w:sz w:val="16"/>
          <w:szCs w:val="16"/>
          <w:lang w:eastAsia="zh-CN"/>
        </w:rPr>
        <w:t>     (WRC</w:t>
      </w:r>
      <w:r w:rsidRPr="00AB74AE">
        <w:rPr>
          <w:sz w:val="16"/>
          <w:szCs w:val="16"/>
          <w:lang w:eastAsia="zh-CN"/>
        </w:rPr>
        <w:noBreakHyphen/>
      </w:r>
      <w:del w:id="5991" w:author="Ruepp, Rowena [2]" w:date="2018-06-25T10:25:00Z">
        <w:r w:rsidRPr="00AB74AE" w:rsidDel="00812CB1">
          <w:rPr>
            <w:sz w:val="16"/>
            <w:szCs w:val="16"/>
            <w:lang w:eastAsia="zh-CN"/>
          </w:rPr>
          <w:delText>07</w:delText>
        </w:r>
      </w:del>
      <w:ins w:id="5992" w:author="Ruepp, Rowena [2]" w:date="2018-06-25T10:25:00Z">
        <w:r w:rsidRPr="00AB74AE">
          <w:rPr>
            <w:sz w:val="16"/>
            <w:szCs w:val="16"/>
            <w:lang w:eastAsia="zh-CN"/>
          </w:rPr>
          <w:t>19</w:t>
        </w:r>
      </w:ins>
      <w:r w:rsidRPr="00AB74AE">
        <w:rPr>
          <w:sz w:val="16"/>
          <w:szCs w:val="16"/>
          <w:lang w:eastAsia="zh-CN"/>
        </w:rPr>
        <w:t>)</w:t>
      </w:r>
    </w:p>
    <w:p w:rsidR="007D1A48" w:rsidRPr="00AB74AE" w:rsidRDefault="007D1A48" w:rsidP="00AC4C90">
      <w:pPr>
        <w:pStyle w:val="Reasons"/>
      </w:pPr>
      <w:r w:rsidRPr="00AB74AE">
        <w:rPr>
          <w:b/>
          <w:bCs/>
        </w:rPr>
        <w:t>Reasons:</w:t>
      </w:r>
      <w:r w:rsidRPr="00AB74AE">
        <w:tab/>
        <w:t xml:space="preserve">To apply RR No. </w:t>
      </w:r>
      <w:r w:rsidRPr="00AB74AE">
        <w:rPr>
          <w:rStyle w:val="Artref"/>
          <w:b/>
          <w:bCs/>
        </w:rPr>
        <w:t>33.53</w:t>
      </w:r>
      <w:r w:rsidRPr="00AB74AE">
        <w:t xml:space="preserve"> to the 1 610-1 626.5 MHz band for use by mobile-satellite service systems approved by the International Maritime Organization to participate in the Global Maritime Safety and Distress System.</w:t>
      </w:r>
    </w:p>
    <w:p w:rsidR="007D1A48" w:rsidRPr="00AB74AE" w:rsidRDefault="007D1A48" w:rsidP="00AC4C90">
      <w:pPr>
        <w:pStyle w:val="Methodheading3"/>
      </w:pPr>
      <w:r w:rsidRPr="00AB74AE">
        <w:t>5/1.8/5.2.4</w:t>
      </w:r>
      <w:r w:rsidRPr="00AB74AE">
        <w:tab/>
        <w:t>For Method B4</w:t>
      </w:r>
    </w:p>
    <w:p w:rsidR="007D1A48" w:rsidRPr="00AB74AE" w:rsidRDefault="007D1A48" w:rsidP="00AC4C90">
      <w:pPr>
        <w:pStyle w:val="Proposal"/>
      </w:pPr>
      <w:r w:rsidRPr="00AB74AE">
        <w:t>NOC</w:t>
      </w:r>
    </w:p>
    <w:p w:rsidR="007D1A48" w:rsidRPr="00AB74AE" w:rsidRDefault="007D1A48" w:rsidP="00AC4C90">
      <w:pPr>
        <w:pStyle w:val="Volumetitle"/>
      </w:pPr>
      <w:r w:rsidRPr="00AB74AE">
        <w:t>ARTICLES</w:t>
      </w:r>
    </w:p>
    <w:p w:rsidR="007D1A48" w:rsidRPr="00AB74AE" w:rsidRDefault="007D1A48" w:rsidP="00AC4C90">
      <w:pPr>
        <w:pStyle w:val="Reasons"/>
        <w:rPr>
          <w:b/>
        </w:rPr>
      </w:pPr>
    </w:p>
    <w:p w:rsidR="007D1A48" w:rsidRPr="00AB74AE" w:rsidRDefault="007D1A48" w:rsidP="00AC4C90">
      <w:pPr>
        <w:pStyle w:val="Proposal"/>
      </w:pPr>
      <w:r w:rsidRPr="00AB74AE">
        <w:t>NOC</w:t>
      </w:r>
    </w:p>
    <w:p w:rsidR="007D1A48" w:rsidRPr="00AB74AE" w:rsidRDefault="007D1A48" w:rsidP="00AC4C90">
      <w:pPr>
        <w:pStyle w:val="Volumetitle"/>
      </w:pPr>
      <w:r w:rsidRPr="00AB74AE">
        <w:t>APPENDICES</w:t>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Volumetitle"/>
      </w:pPr>
      <w:r w:rsidRPr="00AB74AE">
        <w:t>RESOLUTIONS</w:t>
      </w:r>
      <w:r w:rsidRPr="00AB74AE">
        <w:fldChar w:fldCharType="begin"/>
      </w:r>
      <w:r w:rsidRPr="00AB74AE">
        <w:instrText xml:space="preserve">  </w:instrText>
      </w:r>
      <w:r w:rsidRPr="00AB74AE">
        <w:fldChar w:fldCharType="end"/>
      </w:r>
    </w:p>
    <w:p w:rsidR="007D1A48" w:rsidRPr="00AB74AE" w:rsidRDefault="007D1A48" w:rsidP="00AC4C90">
      <w:pPr>
        <w:pStyle w:val="Reasons"/>
      </w:pPr>
    </w:p>
    <w:p w:rsidR="007D1A48" w:rsidRPr="00AB74AE" w:rsidRDefault="007D1A48" w:rsidP="00AC4C90">
      <w:pPr>
        <w:pStyle w:val="Proposal"/>
      </w:pPr>
      <w:r w:rsidRPr="00AB74AE">
        <w:t>NOC</w:t>
      </w:r>
    </w:p>
    <w:p w:rsidR="007D1A48" w:rsidRPr="00AB74AE" w:rsidRDefault="007D1A48" w:rsidP="00AC4C90">
      <w:pPr>
        <w:pStyle w:val="Volumetitle"/>
      </w:pPr>
      <w:r w:rsidRPr="00AB74AE">
        <w:t>RECOMMENDATIONS</w:t>
      </w:r>
    </w:p>
    <w:p w:rsidR="007D1A48" w:rsidRPr="00AB74AE" w:rsidRDefault="007D1A48" w:rsidP="00AC4C90">
      <w:pPr>
        <w:pStyle w:val="Reasons"/>
      </w:pPr>
      <w:r w:rsidRPr="00AB74AE">
        <w:rPr>
          <w:b/>
          <w:bCs/>
        </w:rPr>
        <w:t>Reasons:</w:t>
      </w:r>
      <w:r w:rsidRPr="00AB74AE">
        <w:rPr>
          <w:b/>
          <w:bCs/>
        </w:rPr>
        <w:tab/>
      </w:r>
      <w:r w:rsidRPr="00AB74AE">
        <w:rPr>
          <w:szCs w:val="24"/>
        </w:rPr>
        <w:t xml:space="preserve">In order to introduce </w:t>
      </w:r>
      <w:r w:rsidRPr="00AB74AE">
        <w:t xml:space="preserve">an additional satellite system into the GMDSS, the frequency band to be used by this system must be entered into RR Appendix </w:t>
      </w:r>
      <w:r w:rsidRPr="00AB74AE">
        <w:rPr>
          <w:rStyle w:val="Appref"/>
          <w:b/>
          <w:bCs/>
        </w:rPr>
        <w:t>15</w:t>
      </w:r>
      <w:r w:rsidRPr="00AB74AE">
        <w:t xml:space="preserve">. Regarding the frequency band 1 613.8-1 626.5 MHz, the secondary MSS allocation in the space-to-Earth direction cannot be considered for GMDSS.  </w:t>
      </w:r>
    </w:p>
    <w:p w:rsidR="007D1A48" w:rsidRPr="00AB74AE" w:rsidRDefault="007D1A48" w:rsidP="00AC4C90">
      <w:pPr>
        <w:jc w:val="both"/>
      </w:pPr>
      <w:r w:rsidRPr="00AB74AE">
        <w:t xml:space="preserve">A satellite system, the downlink of which: </w:t>
      </w:r>
    </w:p>
    <w:p w:rsidR="007D1A48" w:rsidRPr="00AB74AE" w:rsidRDefault="007D1A48" w:rsidP="00AC4C90">
      <w:pPr>
        <w:pStyle w:val="enumlev1"/>
      </w:pPr>
      <w:r w:rsidRPr="00AB74AE">
        <w:t>1)</w:t>
      </w:r>
      <w:r w:rsidRPr="00AB74AE">
        <w:tab/>
        <w:t xml:space="preserve">has a status of “non-interference, non-protection” vis-à-vis any primary service within the same band and in adjacent bands; and </w:t>
      </w:r>
    </w:p>
    <w:p w:rsidR="007D1A48" w:rsidRPr="00AB74AE" w:rsidRDefault="007D1A48" w:rsidP="00AC4C90">
      <w:pPr>
        <w:pStyle w:val="enumlev1"/>
      </w:pPr>
      <w:r w:rsidRPr="00AB74AE">
        <w:t>2)</w:t>
      </w:r>
      <w:r w:rsidRPr="00AB74AE">
        <w:tab/>
        <w:t>has currently no reliable coordination criteria, apart from frequency overlap which is one among other interference criteria to accomplish coordination, should not be a candidate to provide safety-of-life aspects as required by the GDMSS.</w:t>
      </w:r>
    </w:p>
    <w:p w:rsidR="007D1A48" w:rsidRPr="00AB74AE" w:rsidRDefault="007D1A48" w:rsidP="00AC4C90">
      <w:r w:rsidRPr="00AB74AE">
        <w:t>Moreover according to paragraph 2.3 of the Rules of Procedure relating to application of RR No. </w:t>
      </w:r>
      <w:r w:rsidRPr="00AB74AE">
        <w:rPr>
          <w:rStyle w:val="Artref"/>
          <w:b/>
          <w:bCs/>
        </w:rPr>
        <w:t>9.11A</w:t>
      </w:r>
      <w:r w:rsidRPr="00AB74AE">
        <w:t xml:space="preserve"> (</w:t>
      </w:r>
      <w:r w:rsidRPr="00AB74AE">
        <w:rPr>
          <w:i/>
        </w:rPr>
        <w:t xml:space="preserve">“While recognizing the difficulties of harmonizing the text of the footnotes to Article </w:t>
      </w:r>
      <w:r w:rsidRPr="00AB74AE">
        <w:rPr>
          <w:rStyle w:val="Artref"/>
          <w:b/>
          <w:bCs/>
          <w:i/>
          <w:iCs/>
        </w:rPr>
        <w:t>5</w:t>
      </w:r>
      <w:r w:rsidRPr="00AB74AE">
        <w:rPr>
          <w:i/>
        </w:rPr>
        <w:t xml:space="preserve"> introduced by WARC-92, WRC-95 and WRC-97 on the one hand and the text of the provision of No. </w:t>
      </w:r>
      <w:r w:rsidRPr="00AB74AE">
        <w:rPr>
          <w:rStyle w:val="Artref"/>
          <w:b/>
          <w:bCs/>
          <w:i/>
          <w:iCs/>
        </w:rPr>
        <w:t>9.11A</w:t>
      </w:r>
      <w:r w:rsidRPr="00AB74AE">
        <w:rPr>
          <w:i/>
        </w:rPr>
        <w:t xml:space="preserve"> (including Nos. </w:t>
      </w:r>
      <w:r w:rsidRPr="00AB74AE">
        <w:rPr>
          <w:rStyle w:val="Artref"/>
          <w:b/>
          <w:bCs/>
          <w:i/>
          <w:iCs/>
        </w:rPr>
        <w:t>9.12</w:t>
      </w:r>
      <w:r w:rsidRPr="00AB74AE">
        <w:rPr>
          <w:i/>
        </w:rPr>
        <w:t xml:space="preserve"> to </w:t>
      </w:r>
      <w:r w:rsidRPr="00AB74AE">
        <w:rPr>
          <w:rStyle w:val="Artref"/>
          <w:b/>
          <w:bCs/>
          <w:i/>
          <w:iCs/>
        </w:rPr>
        <w:t>9.16</w:t>
      </w:r>
      <w:r w:rsidRPr="00AB74AE">
        <w:rPr>
          <w:i/>
        </w:rPr>
        <w:t xml:space="preserve">) and </w:t>
      </w:r>
      <w:r w:rsidRPr="00AB74AE">
        <w:rPr>
          <w:rStyle w:val="Artref"/>
          <w:b/>
          <w:bCs/>
          <w:i/>
          <w:iCs/>
        </w:rPr>
        <w:t>9.17A</w:t>
      </w:r>
      <w:r w:rsidRPr="00AB74AE">
        <w:rPr>
          <w:i/>
        </w:rPr>
        <w:t xml:space="preserve">, as appropriate with respect to the services to which this provision is applicable, on the other hand, the Board concluded that the procedure is applicable to all other space and terrestrial services with respect to those satellite services having allocations with equal rights and mentioned in the specific footnotes to which this provision applies. The frequency bands are those to which, in a footnote, reference is made to this provision in the Table of Frequency Allocations (see Tables 9.11A-1 and 9.11A-2 below). In these Tables, there is an indication of those other space services (in addition to the MSS and radiodetermination-satellite </w:t>
      </w:r>
      <w:r w:rsidRPr="00AB74AE">
        <w:rPr>
          <w:i/>
        </w:rPr>
        <w:lastRenderedPageBreak/>
        <w:t>service as well as non-GSO MSS feeder links and non-GSO FSS included in the footnotes) to which this coordination procedure shall also apply</w:t>
      </w:r>
      <w:r w:rsidRPr="00AB74AE">
        <w:t>”</w:t>
      </w:r>
      <w:r w:rsidRPr="00AB74AE">
        <w:rPr>
          <w:iCs/>
        </w:rPr>
        <w:t>).</w:t>
      </w:r>
    </w:p>
    <w:p w:rsidR="007D1A48" w:rsidRPr="00AB74AE" w:rsidRDefault="007D1A48" w:rsidP="00AC4C90">
      <w:r w:rsidRPr="00AB74AE">
        <w:t xml:space="preserve">The downlink of the HIBLEO-2 using the band 1 613.8-1 626.5 MHz was not required to coordinate with any space or terrestrial service of primary status. Consequently, should a primary status (on a provisional basis) be granted to this allocation, it is fundamental for the downlink assignments of HIBLEO-2 to carry out the required coordination with all space and terrestrial services submitted to the Bureau until a decision can be made to identify it for GDMSS. Finally the consequences of such action must be analysed.  </w:t>
      </w:r>
    </w:p>
    <w:p w:rsidR="007D1A48" w:rsidRPr="00AB74AE" w:rsidRDefault="007D1A48" w:rsidP="00AC4C90">
      <w:r w:rsidRPr="00AB74AE">
        <w:t xml:space="preserve">In addition to the lack of reliable criteria for application of RR No. </w:t>
      </w:r>
      <w:r w:rsidRPr="00AB74AE">
        <w:rPr>
          <w:rStyle w:val="Artref"/>
          <w:b/>
          <w:bCs/>
        </w:rPr>
        <w:t>9.11A</w:t>
      </w:r>
      <w:r w:rsidRPr="00AB74AE">
        <w:t>, pursuant to RR No. </w:t>
      </w:r>
      <w:r w:rsidRPr="00AB74AE">
        <w:rPr>
          <w:rStyle w:val="Artref"/>
          <w:b/>
          <w:bCs/>
        </w:rPr>
        <w:t>9.52C</w:t>
      </w:r>
      <w:r w:rsidRPr="00AB74AE">
        <w:t xml:space="preserve"> (</w:t>
      </w:r>
      <w:r w:rsidRPr="00AB74AE">
        <w:rPr>
          <w:iCs/>
        </w:rPr>
        <w:t>“</w:t>
      </w:r>
      <w:r w:rsidRPr="00AB74AE">
        <w:t xml:space="preserve">For coordination requests under Nos. </w:t>
      </w:r>
      <w:r w:rsidRPr="00AB74AE">
        <w:rPr>
          <w:rStyle w:val="Artref"/>
          <w:b/>
          <w:bCs/>
        </w:rPr>
        <w:t>9.11</w:t>
      </w:r>
      <w:r w:rsidRPr="00AB74AE">
        <w:rPr>
          <w:rFonts w:ascii="Times" w:hAnsi="Times" w:cs="Times"/>
          <w:b/>
          <w:bCs/>
        </w:rPr>
        <w:t xml:space="preserve"> </w:t>
      </w:r>
      <w:r w:rsidRPr="00AB74AE">
        <w:t xml:space="preserve">to </w:t>
      </w:r>
      <w:r w:rsidRPr="00AB74AE">
        <w:rPr>
          <w:rStyle w:val="Artref"/>
          <w:b/>
          <w:bCs/>
        </w:rPr>
        <w:t>9.14</w:t>
      </w:r>
      <w:r w:rsidRPr="00AB74AE">
        <w:rPr>
          <w:rFonts w:ascii="Times" w:hAnsi="Times" w:cs="Times"/>
          <w:b/>
          <w:bCs/>
        </w:rPr>
        <w:t xml:space="preserve"> </w:t>
      </w:r>
      <w:r w:rsidRPr="00AB74AE">
        <w:t xml:space="preserve">and </w:t>
      </w:r>
      <w:r w:rsidRPr="00AB74AE">
        <w:rPr>
          <w:rStyle w:val="Artref"/>
          <w:b/>
          <w:bCs/>
        </w:rPr>
        <w:t>9.21</w:t>
      </w:r>
      <w:r w:rsidRPr="00AB74AE">
        <w:t xml:space="preserve">, an administration not responding under No. </w:t>
      </w:r>
      <w:r w:rsidRPr="00AB74AE">
        <w:rPr>
          <w:rStyle w:val="Artref"/>
          <w:b/>
          <w:bCs/>
        </w:rPr>
        <w:t>9.52</w:t>
      </w:r>
      <w:r w:rsidRPr="00AB74AE">
        <w:rPr>
          <w:rFonts w:ascii="Times" w:hAnsi="Times" w:cs="Times"/>
          <w:b/>
          <w:bCs/>
        </w:rPr>
        <w:t xml:space="preserve"> </w:t>
      </w:r>
      <w:r w:rsidRPr="00AB74AE">
        <w:t xml:space="preserve">within the same four-month period shall be regarded as unaffected and, in the cases of Nos. </w:t>
      </w:r>
      <w:r w:rsidRPr="00AB74AE">
        <w:rPr>
          <w:rStyle w:val="Artref"/>
          <w:b/>
          <w:bCs/>
        </w:rPr>
        <w:t>9.11</w:t>
      </w:r>
      <w:r w:rsidRPr="00AB74AE">
        <w:rPr>
          <w:rFonts w:ascii="Times" w:hAnsi="Times" w:cs="Times"/>
          <w:b/>
          <w:bCs/>
        </w:rPr>
        <w:t xml:space="preserve"> </w:t>
      </w:r>
      <w:r w:rsidRPr="00AB74AE">
        <w:t xml:space="preserve">to </w:t>
      </w:r>
      <w:r w:rsidRPr="00AB74AE">
        <w:rPr>
          <w:rStyle w:val="Artref"/>
          <w:b/>
          <w:bCs/>
        </w:rPr>
        <w:t>9.14</w:t>
      </w:r>
      <w:r w:rsidRPr="00AB74AE">
        <w:t xml:space="preserve">, the provisions of Nos. </w:t>
      </w:r>
      <w:r w:rsidRPr="00AB74AE">
        <w:rPr>
          <w:rStyle w:val="Artref"/>
          <w:b/>
          <w:bCs/>
        </w:rPr>
        <w:t>9.</w:t>
      </w:r>
      <w:r w:rsidRPr="00AB74AE">
        <w:rPr>
          <w:rFonts w:ascii="Times" w:hAnsi="Times" w:cs="Times"/>
          <w:b/>
          <w:bCs/>
        </w:rPr>
        <w:t xml:space="preserve">48 </w:t>
      </w:r>
      <w:r w:rsidRPr="00AB74AE">
        <w:t xml:space="preserve">and </w:t>
      </w:r>
      <w:r w:rsidRPr="00AB74AE">
        <w:rPr>
          <w:rStyle w:val="Artref"/>
          <w:b/>
          <w:bCs/>
        </w:rPr>
        <w:t>9.49</w:t>
      </w:r>
      <w:r w:rsidRPr="00AB74AE">
        <w:rPr>
          <w:rFonts w:ascii="Times" w:hAnsi="Times" w:cs="Times"/>
          <w:b/>
          <w:bCs/>
        </w:rPr>
        <w:t xml:space="preserve"> </w:t>
      </w:r>
      <w:r w:rsidRPr="00AB74AE">
        <w:t>shall apply.”) unlike RR No. </w:t>
      </w:r>
      <w:r w:rsidRPr="00AB74AE">
        <w:rPr>
          <w:rStyle w:val="Artref"/>
          <w:b/>
          <w:bCs/>
        </w:rPr>
        <w:t>9.7</w:t>
      </w:r>
      <w:r w:rsidRPr="00AB74AE">
        <w:t xml:space="preserve"> the coordination procedure is of an implicit type, i.e., those administrations which failed to reply to request for coordination were considered as not affected even though in reality they were affected.</w:t>
      </w:r>
    </w:p>
    <w:p w:rsidR="007D1A48" w:rsidRPr="00AB74AE" w:rsidRDefault="007D1A48" w:rsidP="00AC4C90">
      <w:pPr>
        <w:jc w:val="both"/>
      </w:pPr>
      <w:r w:rsidRPr="00AB74AE">
        <w:t>On account of any attempt to upgrade the status of this allocation from secondary to primary to fulfil this agenda item, the following studies are needed to be carried out:</w:t>
      </w:r>
    </w:p>
    <w:p w:rsidR="007D1A48" w:rsidRPr="00AB74AE" w:rsidRDefault="007D1A48" w:rsidP="00AC4C90">
      <w:pPr>
        <w:pStyle w:val="enumlev1"/>
        <w:jc w:val="both"/>
      </w:pPr>
      <w:r w:rsidRPr="00AB74AE">
        <w:rPr>
          <w:szCs w:val="24"/>
        </w:rPr>
        <w:t>a)</w:t>
      </w:r>
      <w:r w:rsidRPr="00AB74AE">
        <w:rPr>
          <w:szCs w:val="24"/>
        </w:rPr>
        <w:tab/>
      </w:r>
      <w:r w:rsidRPr="00AB74AE">
        <w:t>the amount of bandwidth required for GMDSS while the allocated MSS band is also used for routine non-safety purposes;</w:t>
      </w:r>
    </w:p>
    <w:p w:rsidR="007D1A48" w:rsidRPr="00AB74AE" w:rsidRDefault="007D1A48" w:rsidP="00AC4C90">
      <w:pPr>
        <w:pStyle w:val="enumlev1"/>
        <w:jc w:val="both"/>
      </w:pPr>
      <w:r w:rsidRPr="00AB74AE">
        <w:t>b)</w:t>
      </w:r>
      <w:r w:rsidRPr="00AB74AE">
        <w:tab/>
        <w:t>the sharing and compatibility of the MSS system in the considered frequency band with incumbent services in the same and in adjacent bands;</w:t>
      </w:r>
    </w:p>
    <w:p w:rsidR="007D1A48" w:rsidRPr="00AB74AE" w:rsidRDefault="007D1A48" w:rsidP="00AC4C90">
      <w:pPr>
        <w:pStyle w:val="enumlev1"/>
        <w:jc w:val="both"/>
        <w:rPr>
          <w:szCs w:val="24"/>
        </w:rPr>
      </w:pPr>
      <w:r w:rsidRPr="00AB74AE">
        <w:t>c)</w:t>
      </w:r>
      <w:r w:rsidRPr="00AB74AE">
        <w:tab/>
        <w:t>the potential impact of possible modifications to the provisions of the Radio Regulations on sharing and compatibility with other services and systems in the frequency band and adjacent</w:t>
      </w:r>
      <w:r w:rsidRPr="00AB74AE">
        <w:rPr>
          <w:lang w:eastAsia="zh-CN"/>
        </w:rPr>
        <w:t xml:space="preserve"> frequency bands.</w:t>
      </w:r>
    </w:p>
    <w:p w:rsidR="007D1A48" w:rsidRPr="00AB74AE" w:rsidRDefault="007D1A48" w:rsidP="00AC4C90">
      <w:pPr>
        <w:rPr>
          <w:szCs w:val="24"/>
        </w:rPr>
      </w:pPr>
      <w:r w:rsidRPr="00AB74AE">
        <w:rPr>
          <w:szCs w:val="24"/>
        </w:rPr>
        <w:t>The issues listed above have not been studied or resolved.  The inconsistency and potential constraint of RR Nos.</w:t>
      </w:r>
      <w:r w:rsidRPr="00AB74AE">
        <w:rPr>
          <w:b/>
          <w:bCs/>
          <w:szCs w:val="24"/>
        </w:rPr>
        <w:t xml:space="preserve"> </w:t>
      </w:r>
      <w:r w:rsidRPr="00AB74AE">
        <w:rPr>
          <w:rStyle w:val="Artref"/>
          <w:b/>
          <w:bCs/>
        </w:rPr>
        <w:t>5.364</w:t>
      </w:r>
      <w:r w:rsidRPr="00AB74AE">
        <w:rPr>
          <w:szCs w:val="24"/>
        </w:rPr>
        <w:t xml:space="preserve"> and </w:t>
      </w:r>
      <w:r w:rsidRPr="00AB74AE">
        <w:rPr>
          <w:rStyle w:val="Artref"/>
          <w:b/>
          <w:bCs/>
        </w:rPr>
        <w:t>5.368</w:t>
      </w:r>
      <w:r w:rsidRPr="00AB74AE">
        <w:rPr>
          <w:szCs w:val="24"/>
        </w:rPr>
        <w:t xml:space="preserve"> have not been studied. The harmful interference from the MSS space-to-Earth operations continues to exist in the radio astronomy frequency band 1 610.6</w:t>
      </w:r>
      <w:r w:rsidRPr="00AB74AE">
        <w:rPr>
          <w:szCs w:val="24"/>
        </w:rPr>
        <w:noBreakHyphen/>
        <w:t>1 613.8 MHz and several administrations are having ongoing communications with the ITU</w:t>
      </w:r>
      <w:r w:rsidRPr="00AB74AE">
        <w:rPr>
          <w:szCs w:val="24"/>
        </w:rPr>
        <w:noBreakHyphen/>
        <w:t xml:space="preserve">R RRB on this interference issue. The frequency band </w:t>
      </w:r>
      <w:r w:rsidRPr="00AB74AE">
        <w:t xml:space="preserve">1 613.8-1 626.5 MHz, or any part thereof, </w:t>
      </w:r>
      <w:r w:rsidRPr="00AB74AE">
        <w:rPr>
          <w:szCs w:val="24"/>
        </w:rPr>
        <w:t>is therefore to be considered not suitable for use in GMDSS as long as these studies have not been carried out.</w:t>
      </w:r>
    </w:p>
    <w:p w:rsidR="007D1A48" w:rsidRPr="00AB74AE" w:rsidRDefault="007D1A48" w:rsidP="00AC4C90">
      <w:pPr>
        <w:pStyle w:val="Heading3"/>
      </w:pPr>
      <w:r w:rsidRPr="00AB74AE">
        <w:t>5/1.8/5.2.5</w:t>
      </w:r>
      <w:r w:rsidRPr="00AB74AE">
        <w:tab/>
        <w:t>For Method B5</w:t>
      </w:r>
    </w:p>
    <w:p w:rsidR="007D1A48" w:rsidRPr="00AB74AE" w:rsidRDefault="007D1A48" w:rsidP="00AC4C90">
      <w:pPr>
        <w:pStyle w:val="Methodheading4"/>
      </w:pPr>
      <w:r w:rsidRPr="00AB74AE">
        <w:t>5/1.8/5.2.5.1</w:t>
      </w:r>
      <w:r w:rsidRPr="00AB74AE">
        <w:tab/>
        <w:t>For Method B5(a)</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lastRenderedPageBreak/>
        <w:br/>
      </w:r>
    </w:p>
    <w:p w:rsidR="007D1A48" w:rsidRPr="00AB74AE" w:rsidRDefault="007D1A48" w:rsidP="00AC4C90">
      <w:pPr>
        <w:pStyle w:val="Proposal"/>
      </w:pPr>
      <w:r w:rsidRPr="00AB74AE">
        <w:t>MOD</w:t>
      </w:r>
    </w:p>
    <w:p w:rsidR="007D1A48" w:rsidRPr="00AB74AE" w:rsidRDefault="007D1A48" w:rsidP="00AC4C90">
      <w:pPr>
        <w:pStyle w:val="Tabletitle"/>
      </w:pPr>
      <w:r w:rsidRPr="00AB74AE">
        <w:t>1 610-1 660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7D1A48" w:rsidRPr="00AB74AE" w:rsidTr="00AC4C90">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Allocation to services</w:t>
            </w:r>
          </w:p>
        </w:tc>
      </w:tr>
      <w:tr w:rsidR="007D1A48" w:rsidRPr="00AB74AE" w:rsidTr="00AC4C90">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Region 2</w:t>
            </w:r>
          </w:p>
        </w:tc>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Region 3</w:t>
            </w:r>
          </w:p>
        </w:tc>
      </w:tr>
      <w:tr w:rsidR="007D1A48" w:rsidRPr="00AB74AE" w:rsidTr="00AC4C90">
        <w:trPr>
          <w:cantSplit/>
          <w:jc w:val="center"/>
        </w:trPr>
        <w:tc>
          <w:tcPr>
            <w:tcW w:w="3100" w:type="dxa"/>
            <w:tcBorders>
              <w:top w:val="single" w:sz="4" w:space="0" w:color="auto"/>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r w:rsidRPr="00AB74AE">
              <w:rPr>
                <w:rStyle w:val="Tablefreq"/>
                <w:lang w:eastAsia="zh-CN"/>
              </w:rPr>
              <w:t>1 613.8-</w:t>
            </w:r>
            <w:del w:id="5993" w:author="Editor" w:date="2018-05-22T12:50:00Z">
              <w:r w:rsidRPr="00AB74AE" w:rsidDel="00DC1F08">
                <w:rPr>
                  <w:rStyle w:val="Tablefreq"/>
                  <w:lang w:eastAsia="zh-CN"/>
                </w:rPr>
                <w:delText>1 626.5</w:delText>
              </w:r>
            </w:del>
            <w:ins w:id="5994" w:author="Editor" w:date="2018-05-22T12:50:00Z">
              <w:r w:rsidRPr="00AB74AE">
                <w:rPr>
                  <w:rStyle w:val="Tablefreq"/>
                  <w:lang w:eastAsia="zh-CN"/>
                </w:rPr>
                <w:t>1</w:t>
              </w:r>
            </w:ins>
            <w:ins w:id="5995" w:author="Ruepp, Rowena [2]" w:date="2018-09-11T13:43:00Z">
              <w:r w:rsidRPr="00AB74AE">
                <w:t> </w:t>
              </w:r>
            </w:ins>
            <w:ins w:id="5996" w:author="Editor" w:date="2018-05-22T12:50:00Z">
              <w:r w:rsidRPr="00AB74AE">
                <w:rPr>
                  <w:rStyle w:val="Tablefreq"/>
                  <w:lang w:eastAsia="zh-CN"/>
                </w:rPr>
                <w:t>621.35</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r w:rsidRPr="00AB74AE">
              <w:rPr>
                <w:color w:val="000000"/>
                <w:lang w:eastAsia="zh-CN"/>
              </w:rPr>
              <w:br/>
            </w:r>
            <w:del w:id="5997" w:author="Editor" w:date="2018-05-22T12:51:00Z">
              <w:r w:rsidRPr="00AB74AE" w:rsidDel="00DC1F08">
                <w:rPr>
                  <w:rStyle w:val="Artref"/>
                  <w:color w:val="000000"/>
                  <w:lang w:eastAsia="zh-CN"/>
                </w:rPr>
                <w:delText>5.208B</w:delText>
              </w:r>
            </w:del>
          </w:p>
        </w:tc>
        <w:tc>
          <w:tcPr>
            <w:tcW w:w="3100" w:type="dxa"/>
            <w:tcBorders>
              <w:top w:val="single" w:sz="4" w:space="0" w:color="auto"/>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r w:rsidRPr="00AB74AE">
              <w:rPr>
                <w:rStyle w:val="Tablefreq"/>
                <w:lang w:eastAsia="zh-CN"/>
              </w:rPr>
              <w:t>1 613.8-</w:t>
            </w:r>
            <w:del w:id="5998" w:author="Editor" w:date="2018-05-22T12:51:00Z">
              <w:r w:rsidRPr="00AB74AE" w:rsidDel="00DC1F08">
                <w:rPr>
                  <w:rStyle w:val="Tablefreq"/>
                  <w:lang w:eastAsia="zh-CN"/>
                </w:rPr>
                <w:delText>1 626.5</w:delText>
              </w:r>
            </w:del>
            <w:ins w:id="5999" w:author="Editor" w:date="2018-05-22T12:51:00Z">
              <w:r w:rsidRPr="00AB74AE">
                <w:rPr>
                  <w:rStyle w:val="Tablefreq"/>
                  <w:lang w:eastAsia="zh-CN"/>
                </w:rPr>
                <w:t>1</w:t>
              </w:r>
            </w:ins>
            <w:ins w:id="6000" w:author="Ruepp, Rowena [2]" w:date="2018-09-11T13:43:00Z">
              <w:r w:rsidRPr="00AB74AE">
                <w:t> </w:t>
              </w:r>
            </w:ins>
            <w:ins w:id="6001" w:author="Editor" w:date="2018-05-22T12:51:00Z">
              <w:r w:rsidRPr="00AB74AE">
                <w:rPr>
                  <w:rStyle w:val="Tablefreq"/>
                  <w:lang w:eastAsia="zh-CN"/>
                </w:rPr>
                <w:t>621.35</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RADIODETERMINATION-</w:t>
            </w:r>
            <w:r w:rsidRPr="00AB74AE">
              <w:rPr>
                <w:color w:val="000000"/>
                <w:lang w:eastAsia="zh-CN"/>
              </w:rPr>
              <w:br/>
              <w:t>SATELLITE</w:t>
            </w:r>
            <w:r w:rsidRPr="00AB74AE">
              <w:rPr>
                <w:color w:val="000000"/>
                <w:lang w:eastAsia="zh-CN"/>
              </w:rPr>
              <w:br/>
              <w:t>(Earth-to-space)</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r w:rsidRPr="00AB74AE">
              <w:rPr>
                <w:color w:val="000000"/>
                <w:lang w:eastAsia="zh-CN"/>
              </w:rPr>
              <w:br/>
            </w:r>
            <w:del w:id="6002" w:author="Editor" w:date="2018-05-22T12:51:00Z">
              <w:r w:rsidRPr="00AB74AE" w:rsidDel="00DC1F08">
                <w:rPr>
                  <w:rStyle w:val="Artref"/>
                  <w:color w:val="000000"/>
                  <w:lang w:eastAsia="zh-CN"/>
                </w:rPr>
                <w:delText>5.208B</w:delText>
              </w:r>
            </w:del>
          </w:p>
        </w:tc>
        <w:tc>
          <w:tcPr>
            <w:tcW w:w="3100" w:type="dxa"/>
            <w:tcBorders>
              <w:top w:val="single" w:sz="4" w:space="0" w:color="auto"/>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r w:rsidRPr="00AB74AE">
              <w:rPr>
                <w:rStyle w:val="Tablefreq"/>
                <w:lang w:eastAsia="zh-CN"/>
              </w:rPr>
              <w:t>1 613.8-</w:t>
            </w:r>
            <w:del w:id="6003" w:author="Editor" w:date="2018-05-22T12:51:00Z">
              <w:r w:rsidRPr="00AB74AE" w:rsidDel="00DC1F08">
                <w:rPr>
                  <w:rStyle w:val="Tablefreq"/>
                  <w:lang w:eastAsia="zh-CN"/>
                </w:rPr>
                <w:delText>1 626.5</w:delText>
              </w:r>
            </w:del>
            <w:ins w:id="6004" w:author="Editor" w:date="2018-05-22T12:51:00Z">
              <w:r w:rsidRPr="00AB74AE">
                <w:rPr>
                  <w:rStyle w:val="Tablefreq"/>
                  <w:lang w:eastAsia="zh-CN"/>
                </w:rPr>
                <w:t>1</w:t>
              </w:r>
            </w:ins>
            <w:ins w:id="6005" w:author="Ruepp, Rowena [2]" w:date="2018-09-11T13:43:00Z">
              <w:r w:rsidRPr="00AB74AE">
                <w:t> </w:t>
              </w:r>
            </w:ins>
            <w:ins w:id="6006" w:author="Editor" w:date="2018-05-22T12:51:00Z">
              <w:r w:rsidRPr="00AB74AE">
                <w:rPr>
                  <w:rStyle w:val="Tablefreq"/>
                  <w:lang w:eastAsia="zh-CN"/>
                </w:rPr>
                <w:t>621.35</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 RADIONAVIGATION</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r w:rsidRPr="00AB74AE">
              <w:rPr>
                <w:color w:val="000000"/>
                <w:lang w:eastAsia="zh-CN"/>
              </w:rPr>
              <w:br/>
            </w:r>
            <w:del w:id="6007" w:author="Editor" w:date="2018-05-22T12:51:00Z">
              <w:r w:rsidRPr="00AB74AE" w:rsidDel="00DC1F08">
                <w:rPr>
                  <w:rStyle w:val="Artref"/>
                  <w:color w:val="000000"/>
                  <w:lang w:eastAsia="zh-CN"/>
                </w:rPr>
                <w:delText>5.208B</w:delText>
              </w:r>
            </w:del>
          </w:p>
          <w:p w:rsidR="007D1A48" w:rsidRPr="00AB74AE" w:rsidRDefault="007D1A48" w:rsidP="00AC4C90">
            <w:pPr>
              <w:pStyle w:val="TableTextS5"/>
              <w:spacing w:before="60" w:after="60"/>
              <w:rPr>
                <w:color w:val="000000"/>
                <w:lang w:eastAsia="zh-CN"/>
              </w:rPr>
            </w:pPr>
            <w:r w:rsidRPr="00AB74AE">
              <w:rPr>
                <w:color w:val="000000"/>
                <w:lang w:eastAsia="zh-CN"/>
              </w:rPr>
              <w:t>Radiodetermination-satellite</w:t>
            </w:r>
            <w:r w:rsidRPr="00AB74AE">
              <w:rPr>
                <w:color w:val="000000"/>
                <w:lang w:eastAsia="zh-CN"/>
              </w:rPr>
              <w:br/>
              <w:t>(Earth-to-space)</w:t>
            </w:r>
          </w:p>
        </w:tc>
      </w:tr>
      <w:tr w:rsidR="007D1A48" w:rsidRPr="00AB74AE"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008" w:author="Editor" w:date="2018-05-22T12:52:00Z">
              <w:r w:rsidRPr="00AB74AE">
                <w:rPr>
                  <w:color w:val="000000"/>
                  <w:lang w:eastAsia="zh-CN"/>
                </w:rPr>
                <w:t>MOD</w:t>
              </w:r>
            </w:ins>
            <w:r w:rsidRPr="00AB74AE">
              <w:rPr>
                <w:color w:val="000000"/>
                <w:lang w:eastAsia="zh-CN"/>
              </w:rPr>
              <w:t xml:space="preserve"> </w:t>
            </w:r>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009" w:author="Editor" w:date="2018-05-22T12:52: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r w:rsidRPr="00AB74AE">
              <w:rPr>
                <w:rStyle w:val="Artref"/>
                <w:color w:val="000000"/>
                <w:lang w:eastAsia="zh-CN"/>
              </w:rPr>
              <w:t>5.371</w:t>
            </w:r>
            <w:r w:rsidRPr="00AB74AE">
              <w:rPr>
                <w:color w:val="000000"/>
                <w:lang w:eastAsia="zh-CN"/>
              </w:rPr>
              <w:t xml:space="preserve">  </w:t>
            </w:r>
            <w:ins w:id="6010" w:author="Editor" w:date="2018-05-22T12:52:00Z">
              <w:r w:rsidRPr="00AB74AE">
                <w:rPr>
                  <w:color w:val="000000"/>
                  <w:lang w:eastAsia="zh-CN"/>
                </w:rPr>
                <w:t xml:space="preserve">MOD </w:t>
              </w:r>
            </w:ins>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ins w:id="6011" w:author="Editor" w:date="2018-05-22T12:52: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color w:val="000000"/>
                <w:lang w:eastAsia="zh-CN"/>
              </w:rPr>
              <w:br/>
            </w:r>
            <w:r w:rsidRPr="00AB74AE">
              <w:rPr>
                <w:rStyle w:val="Artref"/>
                <w:color w:val="000000"/>
                <w:lang w:eastAsia="zh-CN"/>
              </w:rPr>
              <w:t>5.367</w:t>
            </w:r>
            <w:r w:rsidRPr="00AB74AE">
              <w:rPr>
                <w:color w:val="000000"/>
                <w:lang w:eastAsia="zh-CN"/>
              </w:rPr>
              <w:t xml:space="preserve">  </w:t>
            </w:r>
            <w:ins w:id="6012" w:author="Editor" w:date="2018-05-22T12:52: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5.370</w:t>
            </w:r>
            <w:r w:rsidRPr="00AB74AE">
              <w:rPr>
                <w:color w:val="000000"/>
                <w:lang w:eastAsia="zh-CN"/>
              </w:rPr>
              <w:t xml:space="preserve">  </w:t>
            </w:r>
            <w:ins w:id="6013" w:author="Editor" w:date="2018-05-22T12:52:00Z">
              <w:r w:rsidRPr="00AB74AE">
                <w:rPr>
                  <w:color w:val="000000"/>
                  <w:lang w:eastAsia="zh-CN"/>
                </w:rPr>
                <w:t xml:space="preserve">MOD </w:t>
              </w:r>
            </w:ins>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014" w:author="Editor" w:date="2018-05-22T12:53: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015" w:author="Editor" w:date="2018-05-22T12:53: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ins w:id="6016" w:author="Editor" w:date="2018-05-22T12:53:00Z">
              <w:r w:rsidRPr="00AB74AE">
                <w:rPr>
                  <w:color w:val="000000"/>
                  <w:lang w:eastAsia="zh-CN"/>
                </w:rPr>
                <w:t xml:space="preserve">MOD </w:t>
              </w:r>
            </w:ins>
            <w:r w:rsidRPr="00AB74AE">
              <w:rPr>
                <w:rStyle w:val="Artref"/>
                <w:color w:val="000000"/>
                <w:lang w:eastAsia="zh-CN"/>
              </w:rPr>
              <w:t>5.372</w:t>
            </w:r>
          </w:p>
        </w:tc>
      </w:tr>
      <w:tr w:rsidR="007D1A48" w:rsidRPr="00AB74AE" w:rsidTr="00AC4C90">
        <w:trPr>
          <w:cantSplit/>
          <w:jc w:val="center"/>
        </w:trPr>
        <w:tc>
          <w:tcPr>
            <w:tcW w:w="3100" w:type="dxa"/>
            <w:tcBorders>
              <w:top w:val="nil"/>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del w:id="6017" w:author="Editor" w:date="2018-05-22T12:53:00Z">
              <w:r w:rsidRPr="00AB74AE" w:rsidDel="00DC1F08">
                <w:rPr>
                  <w:rStyle w:val="Tablefreq"/>
                  <w:lang w:eastAsia="zh-CN"/>
                </w:rPr>
                <w:delText>1 613.8</w:delText>
              </w:r>
            </w:del>
            <w:ins w:id="6018" w:author="Editor" w:date="2018-05-22T12:53:00Z">
              <w:r w:rsidRPr="00AB74AE">
                <w:rPr>
                  <w:rStyle w:val="Tablefreq"/>
                  <w:lang w:eastAsia="zh-CN"/>
                </w:rPr>
                <w:t>1</w:t>
              </w:r>
            </w:ins>
            <w:ins w:id="6019" w:author="Ruepp, Rowena [2]" w:date="2018-09-11T13:43:00Z">
              <w:r w:rsidRPr="00AB74AE">
                <w:t> </w:t>
              </w:r>
            </w:ins>
            <w:ins w:id="6020" w:author="Editor" w:date="2018-05-22T12:53:00Z">
              <w:r w:rsidRPr="00AB74AE">
                <w:rPr>
                  <w:rStyle w:val="Tablefreq"/>
                  <w:lang w:eastAsia="zh-CN"/>
                </w:rPr>
                <w:t>621.35</w:t>
              </w:r>
            </w:ins>
            <w:r w:rsidRPr="00AB74AE">
              <w:rPr>
                <w:rStyle w:val="Tablefreq"/>
                <w:lang w:eastAsia="zh-CN"/>
              </w:rPr>
              <w:t>-1 626.5</w:t>
            </w:r>
          </w:p>
          <w:p w:rsidR="007D1A48" w:rsidRPr="00AB74AE" w:rsidRDefault="007D1A48" w:rsidP="00AC4C90">
            <w:pPr>
              <w:pStyle w:val="TableTextS5"/>
              <w:spacing w:before="60" w:after="60"/>
              <w:rPr>
                <w:ins w:id="6021" w:author="Aubineau, Philippe" w:date="2018-08-07T01:48:00Z"/>
                <w:color w:val="000000"/>
                <w:lang w:eastAsia="zh-CN"/>
              </w:rPr>
            </w:pPr>
            <w:ins w:id="6022" w:author="Aubineau, Philippe" w:date="2018-08-07T01:48:00Z">
              <w:r w:rsidRPr="00AB74AE">
                <w:rPr>
                  <w:color w:val="000000"/>
                  <w:lang w:eastAsia="zh-CN"/>
                </w:rPr>
                <w:t xml:space="preserve">MOBILE-SATELLITE </w:t>
              </w:r>
              <w:r w:rsidRPr="00AB74AE">
                <w:rPr>
                  <w:color w:val="000000"/>
                  <w:lang w:eastAsia="zh-CN"/>
                </w:rPr>
                <w:br/>
                <w:t xml:space="preserve">(space-to-Earth) </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del w:id="6023" w:author="Editor" w:date="2018-05-22T12:54:00Z">
              <w:r w:rsidRPr="00AB74AE" w:rsidDel="00C86010">
                <w:rPr>
                  <w:color w:val="000000"/>
                  <w:lang w:eastAsia="zh-CN"/>
                </w:rPr>
                <w:delText>Mobile-satellite (space-to-Earth)</w:delText>
              </w:r>
            </w:del>
            <w:ins w:id="6024" w:author="Editor" w:date="2018-05-22T12:55:00Z">
              <w:r w:rsidRPr="00AB74AE">
                <w:rPr>
                  <w:color w:val="000000"/>
                  <w:lang w:eastAsia="zh-CN"/>
                </w:rPr>
                <w:t xml:space="preserve"> </w:t>
              </w:r>
            </w:ins>
            <w:del w:id="6025" w:author="Editor" w:date="2018-05-22T12:54:00Z">
              <w:r w:rsidRPr="00AB74AE" w:rsidDel="00C86010">
                <w:rPr>
                  <w:rStyle w:val="Artref"/>
                  <w:color w:val="000000"/>
                  <w:lang w:eastAsia="zh-CN"/>
                </w:rPr>
                <w:delText>5.208B</w:delText>
              </w:r>
            </w:del>
            <w:del w:id="6026" w:author="Aubineau, Philippe" w:date="2018-08-07T01:48:00Z">
              <w:r w:rsidRPr="00AB74AE" w:rsidDel="009B79D5">
                <w:rPr>
                  <w:color w:val="000000"/>
                  <w:lang w:eastAsia="zh-CN"/>
                </w:rPr>
                <w:delText xml:space="preserve"> </w:delText>
              </w:r>
            </w:del>
          </w:p>
        </w:tc>
        <w:tc>
          <w:tcPr>
            <w:tcW w:w="3100" w:type="dxa"/>
            <w:tcBorders>
              <w:top w:val="nil"/>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del w:id="6027" w:author="Editor" w:date="2018-05-22T12:53:00Z">
              <w:r w:rsidRPr="00AB74AE" w:rsidDel="00DC1F08">
                <w:rPr>
                  <w:rStyle w:val="Tablefreq"/>
                  <w:lang w:eastAsia="zh-CN"/>
                </w:rPr>
                <w:delText>1 613.8</w:delText>
              </w:r>
            </w:del>
            <w:ins w:id="6028" w:author="Editor" w:date="2018-05-22T12:53:00Z">
              <w:r w:rsidRPr="00AB74AE">
                <w:rPr>
                  <w:rStyle w:val="Tablefreq"/>
                  <w:lang w:eastAsia="zh-CN"/>
                </w:rPr>
                <w:t>1</w:t>
              </w:r>
            </w:ins>
            <w:ins w:id="6029" w:author="Ruepp, Rowena [2]" w:date="2018-09-11T13:43:00Z">
              <w:r w:rsidRPr="00AB74AE">
                <w:t> </w:t>
              </w:r>
            </w:ins>
            <w:ins w:id="6030" w:author="Editor" w:date="2018-05-22T12:53:00Z">
              <w:r w:rsidRPr="00AB74AE">
                <w:rPr>
                  <w:rStyle w:val="Tablefreq"/>
                  <w:lang w:eastAsia="zh-CN"/>
                </w:rPr>
                <w:t>621.35</w:t>
              </w:r>
            </w:ins>
            <w:r w:rsidRPr="00AB74AE">
              <w:rPr>
                <w:rStyle w:val="Tablefreq"/>
                <w:lang w:eastAsia="zh-CN"/>
              </w:rPr>
              <w:t>-1 626.5</w:t>
            </w:r>
          </w:p>
          <w:p w:rsidR="007D1A48" w:rsidRPr="00AB74AE" w:rsidRDefault="007D1A48" w:rsidP="00AC4C90">
            <w:pPr>
              <w:pStyle w:val="TableTextS5"/>
              <w:spacing w:before="60" w:after="60"/>
              <w:rPr>
                <w:ins w:id="6031" w:author="Aubineau, Philippe" w:date="2018-08-07T01:49:00Z"/>
                <w:color w:val="000000"/>
                <w:lang w:eastAsia="zh-CN"/>
              </w:rPr>
            </w:pPr>
            <w:ins w:id="6032" w:author="Aubineau, Philippe" w:date="2018-08-07T01:49:00Z">
              <w:r w:rsidRPr="00AB74AE">
                <w:rPr>
                  <w:color w:val="000000"/>
                  <w:lang w:eastAsia="zh-CN"/>
                </w:rPr>
                <w:t>MOBILE-SATELLITE</w:t>
              </w:r>
              <w:r w:rsidRPr="00AB74AE">
                <w:rPr>
                  <w:color w:val="000000"/>
                  <w:lang w:eastAsia="zh-CN"/>
                </w:rPr>
                <w:br/>
                <w:t>(space-to-Earth)</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RADIODETERMINATION-</w:t>
            </w:r>
            <w:r w:rsidRPr="00AB74AE">
              <w:rPr>
                <w:color w:val="000000"/>
                <w:lang w:eastAsia="zh-CN"/>
              </w:rPr>
              <w:br/>
              <w:t>SATELLITE</w:t>
            </w:r>
            <w:r w:rsidRPr="00AB74AE">
              <w:rPr>
                <w:color w:val="000000"/>
                <w:lang w:eastAsia="zh-CN"/>
              </w:rPr>
              <w:br/>
              <w:t>(Earth-to-space)</w:t>
            </w:r>
          </w:p>
          <w:p w:rsidR="007D1A48" w:rsidRPr="00AB74AE" w:rsidRDefault="007D1A48" w:rsidP="00AC4C90">
            <w:pPr>
              <w:pStyle w:val="TableTextS5"/>
              <w:spacing w:before="60" w:after="60"/>
              <w:rPr>
                <w:color w:val="000000"/>
                <w:lang w:eastAsia="zh-CN"/>
              </w:rPr>
            </w:pPr>
            <w:del w:id="6033" w:author="Editor" w:date="2018-05-22T12:54:00Z">
              <w:r w:rsidRPr="00AB74AE" w:rsidDel="00C86010">
                <w:rPr>
                  <w:color w:val="000000"/>
                  <w:lang w:eastAsia="zh-CN"/>
                </w:rPr>
                <w:delText>Mobile-satellite (space-to-Earth)</w:delText>
              </w:r>
            </w:del>
            <w:r w:rsidRPr="00AB74AE" w:rsidDel="00C86010">
              <w:rPr>
                <w:rStyle w:val="Artref"/>
                <w:color w:val="000000"/>
                <w:lang w:eastAsia="zh-CN"/>
              </w:rPr>
              <w:t xml:space="preserve"> </w:t>
            </w:r>
            <w:del w:id="6034" w:author="Editor" w:date="2018-05-22T12:54:00Z">
              <w:r w:rsidRPr="00AB74AE" w:rsidDel="00C86010">
                <w:rPr>
                  <w:rStyle w:val="Artref"/>
                  <w:color w:val="000000"/>
                  <w:lang w:eastAsia="zh-CN"/>
                </w:rPr>
                <w:delText>5.208B</w:delText>
              </w:r>
            </w:del>
          </w:p>
        </w:tc>
        <w:tc>
          <w:tcPr>
            <w:tcW w:w="3100" w:type="dxa"/>
            <w:tcBorders>
              <w:top w:val="nil"/>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del w:id="6035" w:author="Editor" w:date="2018-05-22T12:54:00Z">
              <w:r w:rsidRPr="00AB74AE" w:rsidDel="00DC1F08">
                <w:rPr>
                  <w:rStyle w:val="Tablefreq"/>
                  <w:lang w:eastAsia="zh-CN"/>
                </w:rPr>
                <w:delText>1 613.8</w:delText>
              </w:r>
            </w:del>
            <w:ins w:id="6036" w:author="Editor" w:date="2018-05-22T12:54:00Z">
              <w:r w:rsidRPr="00AB74AE">
                <w:rPr>
                  <w:rStyle w:val="Tablefreq"/>
                  <w:lang w:eastAsia="zh-CN"/>
                </w:rPr>
                <w:t>1</w:t>
              </w:r>
            </w:ins>
            <w:ins w:id="6037" w:author="Ruepp, Rowena [2]" w:date="2018-09-11T13:43:00Z">
              <w:r w:rsidRPr="00AB74AE">
                <w:t> </w:t>
              </w:r>
            </w:ins>
            <w:ins w:id="6038" w:author="Editor" w:date="2018-05-22T12:54:00Z">
              <w:r w:rsidRPr="00AB74AE">
                <w:rPr>
                  <w:rStyle w:val="Tablefreq"/>
                  <w:lang w:eastAsia="zh-CN"/>
                </w:rPr>
                <w:t>621.35</w:t>
              </w:r>
            </w:ins>
            <w:r w:rsidRPr="00AB74AE">
              <w:rPr>
                <w:rStyle w:val="Tablefreq"/>
                <w:lang w:eastAsia="zh-CN"/>
              </w:rPr>
              <w:t>-1 626.5</w:t>
            </w:r>
          </w:p>
          <w:p w:rsidR="007D1A48" w:rsidRPr="00AB74AE" w:rsidRDefault="007D1A48" w:rsidP="00AC4C90">
            <w:pPr>
              <w:pStyle w:val="TableTextS5"/>
              <w:spacing w:before="60" w:after="60"/>
              <w:rPr>
                <w:ins w:id="6039" w:author="Aubineau, Philippe" w:date="2018-08-07T01:49:00Z"/>
                <w:color w:val="000000"/>
                <w:lang w:eastAsia="zh-CN"/>
              </w:rPr>
            </w:pPr>
            <w:ins w:id="6040" w:author="Aubineau, Philippe" w:date="2018-08-07T01:49:00Z">
              <w:r w:rsidRPr="00AB74AE">
                <w:rPr>
                  <w:color w:val="000000"/>
                  <w:lang w:eastAsia="zh-CN"/>
                </w:rPr>
                <w:t xml:space="preserve">MOBILE-SATELLITE </w:t>
              </w:r>
              <w:r w:rsidRPr="00AB74AE">
                <w:rPr>
                  <w:color w:val="000000"/>
                  <w:lang w:eastAsia="zh-CN"/>
                </w:rPr>
                <w:br/>
                <w:t>(space-to-Earth)</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 RADIONAVIGATION</w:t>
            </w:r>
          </w:p>
          <w:p w:rsidR="007D1A48" w:rsidRPr="00AB74AE" w:rsidDel="009B79D5" w:rsidRDefault="007D1A48" w:rsidP="00AC4C90">
            <w:pPr>
              <w:pStyle w:val="TableTextS5"/>
              <w:spacing w:before="60" w:after="60"/>
              <w:rPr>
                <w:del w:id="6041" w:author="Aubineau, Philippe" w:date="2018-08-07T01:49:00Z"/>
                <w:color w:val="000000"/>
                <w:lang w:eastAsia="zh-CN"/>
              </w:rPr>
            </w:pPr>
            <w:del w:id="6042" w:author="Editor" w:date="2018-05-22T12:54:00Z">
              <w:r w:rsidRPr="00AB74AE" w:rsidDel="00C86010">
                <w:rPr>
                  <w:color w:val="000000"/>
                  <w:lang w:eastAsia="zh-CN"/>
                </w:rPr>
                <w:delText>Mobile-satellite (space-to-Earth)</w:delText>
              </w:r>
            </w:del>
            <w:r w:rsidRPr="00AB74AE" w:rsidDel="00C86010">
              <w:rPr>
                <w:rStyle w:val="Artref"/>
                <w:color w:val="000000"/>
                <w:lang w:eastAsia="zh-CN"/>
              </w:rPr>
              <w:t xml:space="preserve"> </w:t>
            </w:r>
            <w:del w:id="6043" w:author="Editor" w:date="2018-05-22T12:54:00Z">
              <w:r w:rsidRPr="00AB74AE" w:rsidDel="00C86010">
                <w:rPr>
                  <w:rStyle w:val="Artref"/>
                  <w:color w:val="000000"/>
                  <w:lang w:eastAsia="zh-CN"/>
                </w:rPr>
                <w:delText>5.208B</w:delText>
              </w:r>
            </w:del>
          </w:p>
          <w:p w:rsidR="007D1A48" w:rsidRPr="00AB74AE" w:rsidRDefault="007D1A48" w:rsidP="00AC4C90">
            <w:pPr>
              <w:pStyle w:val="TableTextS5"/>
              <w:spacing w:before="60" w:after="60"/>
              <w:rPr>
                <w:color w:val="000000"/>
                <w:lang w:eastAsia="zh-CN"/>
              </w:rPr>
            </w:pPr>
            <w:r w:rsidRPr="00AB74AE">
              <w:rPr>
                <w:color w:val="000000"/>
                <w:lang w:eastAsia="zh-CN"/>
              </w:rPr>
              <w:t>Radiodetermination-satellite</w:t>
            </w:r>
            <w:r w:rsidRPr="00AB74AE">
              <w:rPr>
                <w:color w:val="000000"/>
                <w:lang w:eastAsia="zh-CN"/>
              </w:rPr>
              <w:br/>
              <w:t>(Earth-to-space)</w:t>
            </w:r>
          </w:p>
        </w:tc>
      </w:tr>
      <w:tr w:rsidR="007D1A48" w:rsidRPr="00AB74AE"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044" w:author="Editor" w:date="2018-05-22T12:55:00Z">
              <w:r w:rsidRPr="00AB74AE">
                <w:rPr>
                  <w:color w:val="000000"/>
                  <w:lang w:eastAsia="zh-CN"/>
                </w:rPr>
                <w:t>MOD</w:t>
              </w:r>
            </w:ins>
            <w:ins w:id="6045" w:author="Editor" w:date="2018-05-22T14:43:00Z">
              <w:r w:rsidRPr="00AB74AE">
                <w:rPr>
                  <w:color w:val="000000"/>
                  <w:lang w:eastAsia="zh-CN"/>
                </w:rPr>
                <w:t xml:space="preserve">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046" w:author="Editor" w:date="2018-05-22T12:55:00Z">
              <w:r w:rsidRPr="00AB74AE">
                <w:rPr>
                  <w:color w:val="000000"/>
                  <w:lang w:eastAsia="zh-CN"/>
                </w:rPr>
                <w:t>MOD</w:t>
              </w:r>
            </w:ins>
            <w:ins w:id="6047" w:author="Editor" w:date="2018-05-22T14:43:00Z">
              <w:r w:rsidRPr="00AB74AE">
                <w:rPr>
                  <w:color w:val="000000"/>
                  <w:lang w:eastAsia="zh-CN"/>
                </w:rPr>
                <w:t xml:space="preserve">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r w:rsidRPr="00AB74AE">
              <w:rPr>
                <w:rStyle w:val="Artref"/>
                <w:color w:val="000000"/>
                <w:lang w:eastAsia="zh-CN"/>
              </w:rPr>
              <w:t>5.371</w:t>
            </w:r>
            <w:r w:rsidRPr="00AB74AE">
              <w:rPr>
                <w:color w:val="000000"/>
                <w:lang w:eastAsia="zh-CN"/>
              </w:rPr>
              <w:t xml:space="preserve"> </w:t>
            </w:r>
            <w:ins w:id="6048" w:author="Editor" w:date="2018-05-22T12:55:00Z">
              <w:r w:rsidRPr="00AB74AE">
                <w:rPr>
                  <w:color w:val="000000"/>
                  <w:lang w:eastAsia="zh-CN"/>
                </w:rPr>
                <w:t>MOD</w:t>
              </w:r>
            </w:ins>
            <w:r w:rsidRPr="00AB74AE">
              <w:rPr>
                <w:color w:val="000000"/>
                <w:lang w:eastAsia="zh-CN"/>
              </w:rPr>
              <w:t xml:space="preserve"> </w:t>
            </w:r>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ins w:id="6049" w:author="Editor" w:date="2018-05-22T12:56: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color w:val="000000"/>
                <w:lang w:eastAsia="zh-CN"/>
              </w:rPr>
              <w:br/>
            </w:r>
            <w:r w:rsidRPr="00AB74AE">
              <w:rPr>
                <w:rStyle w:val="Artref"/>
                <w:color w:val="000000"/>
                <w:lang w:eastAsia="zh-CN"/>
              </w:rPr>
              <w:t>5.367</w:t>
            </w:r>
            <w:r w:rsidRPr="00AB74AE">
              <w:rPr>
                <w:color w:val="000000"/>
                <w:lang w:eastAsia="zh-CN"/>
              </w:rPr>
              <w:t xml:space="preserve">  </w:t>
            </w:r>
            <w:ins w:id="6050" w:author="Editor" w:date="2018-05-22T12:56:00Z">
              <w:r w:rsidRPr="00AB74AE">
                <w:rPr>
                  <w:color w:val="000000"/>
                  <w:lang w:eastAsia="zh-CN"/>
                </w:rPr>
                <w:t>MOD</w:t>
              </w:r>
            </w:ins>
            <w:ins w:id="6051" w:author="Editor" w:date="2018-05-22T14:46:00Z">
              <w:r w:rsidRPr="00AB74AE">
                <w:rPr>
                  <w:color w:val="000000"/>
                  <w:lang w:eastAsia="zh-CN"/>
                </w:rPr>
                <w:t xml:space="preserve">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5.370</w:t>
            </w:r>
            <w:r w:rsidRPr="00AB74AE">
              <w:rPr>
                <w:color w:val="000000"/>
                <w:lang w:eastAsia="zh-CN"/>
              </w:rPr>
              <w:t xml:space="preserve">  </w:t>
            </w:r>
            <w:ins w:id="6052" w:author="Editor" w:date="2018-05-22T12:56:00Z">
              <w:r w:rsidRPr="00AB74AE">
                <w:rPr>
                  <w:color w:val="000000"/>
                  <w:lang w:eastAsia="zh-CN"/>
                </w:rPr>
                <w:t xml:space="preserve">MOD </w:t>
              </w:r>
            </w:ins>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053" w:author="Editor" w:date="2018-05-22T12:57: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054" w:author="Editor" w:date="2018-05-22T12:57: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ins w:id="6055" w:author="Editor" w:date="2018-05-22T12:56:00Z">
              <w:r w:rsidRPr="00AB74AE">
                <w:rPr>
                  <w:color w:val="000000"/>
                  <w:lang w:eastAsia="zh-CN"/>
                </w:rPr>
                <w:t>MOD</w:t>
              </w:r>
            </w:ins>
            <w:ins w:id="6056" w:author="Editor" w:date="2018-05-22T14:46:00Z">
              <w:r w:rsidRPr="00AB74AE">
                <w:rPr>
                  <w:color w:val="000000"/>
                  <w:lang w:eastAsia="zh-CN"/>
                </w:rPr>
                <w:t xml:space="preserve"> </w:t>
              </w:r>
            </w:ins>
            <w:r w:rsidRPr="00AB74AE">
              <w:rPr>
                <w:rStyle w:val="Artref"/>
                <w:color w:val="000000"/>
                <w:lang w:eastAsia="zh-CN"/>
              </w:rPr>
              <w:t>5.372</w:t>
            </w:r>
          </w:p>
        </w:tc>
      </w:tr>
      <w:tr w:rsidR="007D1A48" w:rsidRPr="00AB74AE" w:rsidTr="00AC4C90">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rPr>
                <w:color w:val="000000"/>
                <w:lang w:eastAsia="zh-CN"/>
              </w:rPr>
            </w:pPr>
            <w:r w:rsidRPr="00AB74AE">
              <w:rPr>
                <w:rStyle w:val="Tablefreq"/>
                <w:lang w:eastAsia="zh-CN"/>
              </w:rPr>
              <w:t>1 626.5-1 660</w:t>
            </w:r>
            <w:r w:rsidRPr="00AB74AE">
              <w:rPr>
                <w:color w:val="000000"/>
                <w:lang w:eastAsia="zh-CN"/>
              </w:rPr>
              <w:tab/>
              <w:t xml:space="preserve">MOBILE-SATELLITE (Earth-to-space)  </w:t>
            </w:r>
            <w:r w:rsidRPr="00AB74AE">
              <w:rPr>
                <w:rStyle w:val="Artref"/>
                <w:color w:val="000000"/>
                <w:lang w:eastAsia="zh-CN"/>
              </w:rPr>
              <w:t>5.351A</w:t>
            </w:r>
          </w:p>
          <w:p w:rsidR="007D1A48" w:rsidRPr="00AB74AE" w:rsidRDefault="007D1A48" w:rsidP="00AC4C90">
            <w:pPr>
              <w:pStyle w:val="TableTextS5"/>
              <w:spacing w:before="60" w:after="60"/>
              <w:ind w:left="2977" w:hanging="2977"/>
              <w:rPr>
                <w:color w:val="000000"/>
                <w:lang w:eastAsia="zh-CN"/>
              </w:rPr>
            </w:pPr>
            <w:r w:rsidRPr="00AB74AE">
              <w:rPr>
                <w:color w:val="000000"/>
                <w:lang w:eastAsia="zh-CN"/>
              </w:rPr>
              <w:tab/>
            </w:r>
            <w:r w:rsidRPr="00AB74AE">
              <w:rPr>
                <w:color w:val="000000"/>
                <w:lang w:eastAsia="zh-CN"/>
              </w:rPr>
              <w:tab/>
            </w:r>
            <w:r w:rsidRPr="00AB74AE">
              <w:rPr>
                <w:color w:val="000000"/>
                <w:lang w:eastAsia="zh-CN"/>
              </w:rPr>
              <w:tab/>
            </w:r>
            <w:r w:rsidRPr="00AB74AE">
              <w:rPr>
                <w:color w:val="000000"/>
                <w:lang w:eastAsia="zh-CN"/>
              </w:rPr>
              <w:tab/>
            </w: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5.351</w:t>
            </w:r>
            <w:r w:rsidRPr="00AB74AE">
              <w:rPr>
                <w:color w:val="000000"/>
                <w:lang w:eastAsia="zh-CN"/>
              </w:rPr>
              <w:t xml:space="preserve">  </w:t>
            </w:r>
            <w:r w:rsidRPr="00AB74AE">
              <w:rPr>
                <w:rStyle w:val="Artref"/>
                <w:color w:val="000000"/>
                <w:lang w:eastAsia="zh-CN"/>
              </w:rPr>
              <w:t>5.353A</w:t>
            </w:r>
            <w:r w:rsidRPr="00AB74AE">
              <w:rPr>
                <w:color w:val="000000"/>
                <w:lang w:eastAsia="zh-CN"/>
              </w:rPr>
              <w:t xml:space="preserve">  </w:t>
            </w:r>
            <w:r w:rsidRPr="00AB74AE">
              <w:rPr>
                <w:rStyle w:val="Artref"/>
                <w:color w:val="000000"/>
                <w:lang w:eastAsia="zh-CN"/>
              </w:rPr>
              <w:t>5.354</w:t>
            </w:r>
            <w:r w:rsidRPr="00AB74AE">
              <w:rPr>
                <w:color w:val="000000"/>
                <w:lang w:eastAsia="zh-CN"/>
              </w:rPr>
              <w:t xml:space="preserve">  </w:t>
            </w:r>
            <w:r w:rsidRPr="00AB74AE">
              <w:rPr>
                <w:rStyle w:val="Artref"/>
                <w:color w:val="000000"/>
                <w:lang w:eastAsia="zh-CN"/>
              </w:rPr>
              <w:t xml:space="preserve">5.355 </w:t>
            </w:r>
            <w:r w:rsidRPr="00AB74AE">
              <w:rPr>
                <w:color w:val="000000"/>
                <w:lang w:eastAsia="zh-CN"/>
              </w:rPr>
              <w:t xml:space="preserve"> </w:t>
            </w:r>
            <w:r w:rsidRPr="00AB74AE">
              <w:rPr>
                <w:rStyle w:val="Artref"/>
                <w:color w:val="000000"/>
                <w:lang w:eastAsia="zh-CN"/>
              </w:rPr>
              <w:t>5.357A</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r w:rsidRPr="00AB74AE">
              <w:rPr>
                <w:rStyle w:val="Artref"/>
                <w:color w:val="000000"/>
                <w:lang w:eastAsia="zh-CN"/>
              </w:rPr>
              <w:t>5.362A</w:t>
            </w:r>
            <w:r w:rsidRPr="00AB74AE">
              <w:rPr>
                <w:color w:val="000000"/>
                <w:lang w:eastAsia="zh-CN"/>
              </w:rPr>
              <w:t xml:space="preserve">  </w:t>
            </w:r>
            <w:r w:rsidRPr="00AB74AE">
              <w:rPr>
                <w:rStyle w:val="Artref"/>
                <w:color w:val="000000"/>
                <w:lang w:eastAsia="zh-CN"/>
              </w:rPr>
              <w:t>5.374</w:t>
            </w:r>
            <w:r w:rsidRPr="00AB74AE">
              <w:rPr>
                <w:color w:val="000000"/>
                <w:lang w:eastAsia="zh-CN"/>
              </w:rPr>
              <w:t xml:space="preserve">  </w:t>
            </w:r>
            <w:r w:rsidRPr="00AB74AE">
              <w:rPr>
                <w:color w:val="000000"/>
                <w:lang w:eastAsia="zh-CN"/>
              </w:rPr>
              <w:br/>
            </w:r>
            <w:r w:rsidRPr="00AB74AE">
              <w:rPr>
                <w:rStyle w:val="Artref"/>
                <w:color w:val="000000"/>
                <w:lang w:eastAsia="zh-CN"/>
              </w:rPr>
              <w:t>5.375</w:t>
            </w:r>
            <w:r w:rsidRPr="00AB74AE">
              <w:rPr>
                <w:color w:val="000000"/>
                <w:lang w:eastAsia="zh-CN"/>
              </w:rPr>
              <w:t xml:space="preserve">  </w:t>
            </w:r>
            <w:r w:rsidRPr="00AB74AE">
              <w:rPr>
                <w:rStyle w:val="Artref"/>
                <w:color w:val="000000"/>
                <w:lang w:eastAsia="zh-CN"/>
              </w:rPr>
              <w:t>5.376</w:t>
            </w:r>
          </w:p>
        </w:tc>
      </w:tr>
    </w:tbl>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Note"/>
      </w:pPr>
      <w:r w:rsidRPr="00AB74AE">
        <w:rPr>
          <w:rStyle w:val="Artdef"/>
        </w:rPr>
        <w:t>5.208B</w:t>
      </w:r>
      <w:r w:rsidRPr="00AB74AE">
        <w:rPr>
          <w:rStyle w:val="Artdef"/>
          <w:b w:val="0"/>
          <w:position w:val="6"/>
          <w:sz w:val="18"/>
        </w:rPr>
        <w:t>*</w:t>
      </w:r>
      <w:r w:rsidRPr="00AB74AE">
        <w:tab/>
        <w:t>In the frequency bands:</w:t>
      </w:r>
    </w:p>
    <w:p w:rsidR="007D1A48" w:rsidRPr="00AB74AE" w:rsidRDefault="007D1A48" w:rsidP="00AC4C90">
      <w:pPr>
        <w:pStyle w:val="Note"/>
      </w:pPr>
      <w:r w:rsidRPr="00AB74AE">
        <w:tab/>
      </w:r>
      <w:r w:rsidRPr="00AB74AE">
        <w:tab/>
        <w:t>137-138 MHz,</w:t>
      </w:r>
      <w:r w:rsidRPr="00AB74AE">
        <w:br/>
      </w:r>
      <w:r w:rsidRPr="00AB74AE">
        <w:tab/>
      </w:r>
      <w:r w:rsidRPr="00AB74AE">
        <w:tab/>
        <w:t>387-390 MHz,</w:t>
      </w:r>
      <w:r w:rsidRPr="00AB74AE">
        <w:br/>
      </w:r>
      <w:r w:rsidRPr="00AB74AE">
        <w:tab/>
      </w:r>
      <w:r w:rsidRPr="00AB74AE">
        <w:tab/>
        <w:t>400.15-401 MHz,</w:t>
      </w:r>
      <w:r w:rsidRPr="00AB74AE">
        <w:br/>
      </w:r>
      <w:r w:rsidRPr="00AB74AE">
        <w:tab/>
      </w:r>
      <w:r w:rsidRPr="00AB74AE">
        <w:tab/>
        <w:t>1 452-1 492 MHz,</w:t>
      </w:r>
      <w:r w:rsidRPr="00AB74AE">
        <w:br/>
      </w:r>
      <w:r w:rsidRPr="00AB74AE">
        <w:tab/>
      </w:r>
      <w:r w:rsidRPr="00AB74AE">
        <w:tab/>
        <w:t>1 525-1 610 MHz</w:t>
      </w:r>
      <w:r w:rsidRPr="00AB74AE">
        <w:br/>
      </w:r>
      <w:del w:id="6057" w:author="Editor" w:date="2018-05-22T12:58:00Z">
        <w:r w:rsidRPr="00AB74AE" w:rsidDel="00C86010">
          <w:tab/>
        </w:r>
        <w:r w:rsidRPr="00AB74AE" w:rsidDel="00C86010">
          <w:tab/>
          <w:delText>1 613.8-1 626.5 MHz,</w:delText>
        </w:r>
      </w:del>
      <w:del w:id="6058" w:author="RISSONE Christian" w:date="2018-01-10T22:04:00Z">
        <w:r w:rsidRPr="00AB74AE">
          <w:br/>
        </w:r>
      </w:del>
      <w:r w:rsidRPr="00AB74AE">
        <w:tab/>
      </w:r>
      <w:r w:rsidRPr="00AB74AE">
        <w:tab/>
        <w:t>2 655-2 690 MHz,</w:t>
      </w:r>
      <w:r w:rsidRPr="00AB74AE">
        <w:br/>
      </w:r>
      <w:r w:rsidRPr="00AB74AE">
        <w:tab/>
      </w:r>
      <w:r w:rsidRPr="00AB74AE">
        <w:tab/>
        <w:t>21.4-22 GHz,</w:t>
      </w:r>
    </w:p>
    <w:p w:rsidR="007D1A48" w:rsidRPr="00AB74AE" w:rsidRDefault="007D1A48" w:rsidP="00AC4C90">
      <w:pPr>
        <w:pStyle w:val="Note"/>
        <w:rPr>
          <w:sz w:val="16"/>
        </w:rPr>
      </w:pPr>
      <w:r w:rsidRPr="00AB74AE">
        <w:t>Resolution </w:t>
      </w:r>
      <w:r w:rsidRPr="00AB74AE">
        <w:rPr>
          <w:b/>
          <w:bCs/>
        </w:rPr>
        <w:t>739</w:t>
      </w:r>
      <w:r w:rsidRPr="00AB74AE">
        <w:t xml:space="preserve"> </w:t>
      </w:r>
      <w:r w:rsidRPr="00AB74AE">
        <w:rPr>
          <w:b/>
          <w:bCs/>
        </w:rPr>
        <w:t>(Rev.WRC-15)</w:t>
      </w:r>
      <w:r w:rsidRPr="00AB74AE">
        <w:t xml:space="preserve"> applies.</w:t>
      </w:r>
      <w:r w:rsidRPr="00AB74AE">
        <w:rPr>
          <w:sz w:val="16"/>
        </w:rPr>
        <w:t>     (WRC</w:t>
      </w:r>
      <w:r w:rsidRPr="00AB74AE">
        <w:rPr>
          <w:sz w:val="16"/>
        </w:rPr>
        <w:noBreakHyphen/>
      </w:r>
      <w:del w:id="6059" w:author="Editor" w:date="2018-05-22T12:58:00Z">
        <w:r w:rsidRPr="00AB74AE" w:rsidDel="00C86010">
          <w:rPr>
            <w:sz w:val="16"/>
          </w:rPr>
          <w:delText>15</w:delText>
        </w:r>
      </w:del>
      <w:ins w:id="6060" w:author="Editor" w:date="2018-05-22T12:58:00Z">
        <w:r w:rsidRPr="00AB74AE">
          <w:rPr>
            <w:sz w:val="16"/>
          </w:rPr>
          <w:t>19</w:t>
        </w:r>
      </w:ins>
      <w:r w:rsidRPr="00AB74AE">
        <w:rPr>
          <w:sz w:val="16"/>
        </w:rPr>
        <w:t>)</w:t>
      </w:r>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Note"/>
        <w:rPr>
          <w:sz w:val="16"/>
          <w:szCs w:val="16"/>
        </w:rPr>
      </w:pPr>
      <w:r w:rsidRPr="00AB74AE">
        <w:rPr>
          <w:rStyle w:val="Artdef"/>
          <w:szCs w:val="24"/>
        </w:rPr>
        <w:t>5.364</w:t>
      </w:r>
      <w:r w:rsidRPr="00AB74AE">
        <w:rPr>
          <w:rStyle w:val="Artdef"/>
          <w:szCs w:val="24"/>
        </w:rPr>
        <w:tab/>
      </w:r>
      <w:r w:rsidRPr="00AB74AE">
        <w:rPr>
          <w:szCs w:val="24"/>
        </w:rPr>
        <w:t>The use of the band 1 610-1 626.5 MHz by the mobile-satellite service (Earth-to-space) and by the radiodetermination-satellite service (Earth</w:t>
      </w:r>
      <w:r w:rsidRPr="00AB74AE">
        <w:rPr>
          <w:szCs w:val="24"/>
        </w:rPr>
        <w:noBreakHyphen/>
        <w:t>to</w:t>
      </w:r>
      <w:r w:rsidRPr="00AB74AE">
        <w:rPr>
          <w:szCs w:val="24"/>
        </w:rPr>
        <w:noBreakHyphen/>
        <w:t>space) is subject to coordination under No. </w:t>
      </w:r>
      <w:r w:rsidRPr="00AB74AE">
        <w:rPr>
          <w:rStyle w:val="Artref"/>
          <w:b/>
          <w:bCs/>
          <w:szCs w:val="24"/>
        </w:rPr>
        <w:t>9.11A</w:t>
      </w:r>
      <w:r w:rsidRPr="00AB74AE">
        <w:rPr>
          <w:szCs w:val="24"/>
        </w:rPr>
        <w:t>. A mobile earth station operating in either of the services in this band shall not produce a peak e.i.r.p. density in excess of −15 dB(W/4 kHz) in the part of the band used by systems operating in accordance with the provisions of No. </w:t>
      </w:r>
      <w:r w:rsidRPr="00AB74AE">
        <w:rPr>
          <w:rStyle w:val="Artref"/>
          <w:b/>
          <w:bCs/>
          <w:szCs w:val="24"/>
        </w:rPr>
        <w:t>5.366</w:t>
      </w:r>
      <w:r w:rsidRPr="00AB74AE">
        <w:rPr>
          <w:szCs w:val="24"/>
        </w:rPr>
        <w:t xml:space="preserve"> (to which No. </w:t>
      </w:r>
      <w:r w:rsidRPr="00AB74AE">
        <w:rPr>
          <w:rStyle w:val="Artref"/>
          <w:b/>
          <w:bCs/>
          <w:szCs w:val="24"/>
        </w:rPr>
        <w:t>4.10</w:t>
      </w:r>
      <w:r w:rsidRPr="00AB74AE">
        <w:rPr>
          <w:szCs w:val="24"/>
        </w:rPr>
        <w:t xml:space="preserve"> applies), unless otherwise agreed by the affected administrations. In the part of the band where such systems are not operating, the mean e.i.r.p. density of a mobile earth station shall not exceed −3 dB(W/4 kHz). </w:t>
      </w:r>
      <w:ins w:id="6061" w:author="Editor" w:date="2018-05-22T12:58:00Z">
        <w:r w:rsidRPr="00AB74AE">
          <w:rPr>
            <w:szCs w:val="24"/>
          </w:rPr>
          <w:t>Except when used for distress and safety purposes in the band 1 621.35-1 626.5 MHz (see Appendix </w:t>
        </w:r>
        <w:r w:rsidRPr="00AB74AE">
          <w:rPr>
            <w:rStyle w:val="Appref"/>
            <w:b/>
            <w:bCs/>
            <w:rPrChange w:id="6062" w:author="Aubineau, Philippe" w:date="2018-08-07T01:51:00Z">
              <w:rPr>
                <w:rStyle w:val="Appref"/>
                <w:szCs w:val="24"/>
                <w:lang w:val="en-AU"/>
              </w:rPr>
            </w:rPrChange>
          </w:rPr>
          <w:t>15</w:t>
        </w:r>
        <w:r w:rsidRPr="00AB74AE">
          <w:rPr>
            <w:szCs w:val="24"/>
            <w:rPrChange w:id="6063" w:author="Editor" w:date="2018-05-22T14:46:00Z">
              <w:rPr>
                <w:szCs w:val="24"/>
                <w:lang w:val="en-AU"/>
              </w:rPr>
            </w:rPrChange>
          </w:rPr>
          <w:t xml:space="preserve">), </w:t>
        </w:r>
      </w:ins>
      <w:ins w:id="6064" w:author="Ruepp, Rowena [2]" w:date="2018-06-26T09:58:00Z">
        <w:r w:rsidRPr="00AB74AE">
          <w:rPr>
            <w:szCs w:val="24"/>
          </w:rPr>
          <w:t>s</w:t>
        </w:r>
      </w:ins>
      <w:del w:id="6065" w:author="Editor" w:date="2018-05-22T12:58:00Z">
        <w:r w:rsidRPr="00AB74AE" w:rsidDel="00C86010">
          <w:rPr>
            <w:szCs w:val="24"/>
            <w:rPrChange w:id="6066" w:author="Editor" w:date="2018-05-22T14:46:00Z">
              <w:rPr>
                <w:szCs w:val="24"/>
                <w:lang w:val="en-AU"/>
              </w:rPr>
            </w:rPrChange>
          </w:rPr>
          <w:delText>S</w:delText>
        </w:r>
      </w:del>
      <w:r w:rsidRPr="00AB74AE">
        <w:rPr>
          <w:szCs w:val="24"/>
        </w:rPr>
        <w:t>tations of the mobile-satellite service shall not claim protection from stations in the aeronautical radionavigation service, stations operating in accordance with the provisions of No. </w:t>
      </w:r>
      <w:r w:rsidRPr="00AB74AE">
        <w:rPr>
          <w:rStyle w:val="Artref"/>
          <w:b/>
          <w:bCs/>
          <w:szCs w:val="24"/>
        </w:rPr>
        <w:t>5.366</w:t>
      </w:r>
      <w:r w:rsidRPr="00AB74AE">
        <w:rPr>
          <w:szCs w:val="24"/>
        </w:rPr>
        <w:t xml:space="preserve"> and stations in the fixed service operating in accordance with the provisions of No. </w:t>
      </w:r>
      <w:r w:rsidRPr="00AB74AE">
        <w:rPr>
          <w:rStyle w:val="Artref"/>
          <w:b/>
          <w:bCs/>
          <w:szCs w:val="24"/>
        </w:rPr>
        <w:t>5.359</w:t>
      </w:r>
      <w:r w:rsidRPr="00AB74AE">
        <w:rPr>
          <w:szCs w:val="24"/>
        </w:rPr>
        <w:t>. Administrations responsible for the coordination of mobile-satellite networks shall make all practicable efforts to ensure protection of stations operating in accordance with the provisions of No. </w:t>
      </w:r>
      <w:r w:rsidRPr="00AB74AE">
        <w:rPr>
          <w:rStyle w:val="Artref"/>
          <w:b/>
          <w:bCs/>
          <w:szCs w:val="24"/>
        </w:rPr>
        <w:t>5.366</w:t>
      </w:r>
      <w:r w:rsidRPr="00AB74AE">
        <w:rPr>
          <w:szCs w:val="24"/>
        </w:rPr>
        <w:t>.</w:t>
      </w:r>
      <w:ins w:id="6067" w:author="Aubineau, Philippe" w:date="2018-08-07T01:51:00Z">
        <w:r w:rsidRPr="00AB74AE">
          <w:rPr>
            <w:sz w:val="16"/>
            <w:szCs w:val="16"/>
          </w:rPr>
          <w:t>     (WRC</w:t>
        </w:r>
      </w:ins>
      <w:ins w:id="6068" w:author="baba" w:date="2018-09-11T17:20:00Z">
        <w:r w:rsidRPr="00AB74AE">
          <w:rPr>
            <w:sz w:val="16"/>
            <w:szCs w:val="16"/>
          </w:rPr>
          <w:noBreakHyphen/>
        </w:r>
      </w:ins>
      <w:ins w:id="6069" w:author="Aubineau, Philippe" w:date="2018-08-07T01:51:00Z">
        <w:r w:rsidRPr="00AB74AE">
          <w:rPr>
            <w:sz w:val="16"/>
            <w:szCs w:val="16"/>
          </w:rPr>
          <w:t>19)</w:t>
        </w:r>
      </w:ins>
    </w:p>
    <w:p w:rsidR="007D1A48" w:rsidRPr="00AB74AE" w:rsidRDefault="007D1A48" w:rsidP="00AC4C90">
      <w:pPr>
        <w:pStyle w:val="Reasons"/>
      </w:pPr>
    </w:p>
    <w:p w:rsidR="007D1A48" w:rsidRPr="00AB74AE" w:rsidRDefault="007D1A48" w:rsidP="00AC4C90">
      <w:pPr>
        <w:pStyle w:val="Proposal"/>
        <w:rPr>
          <w:rFonts w:hAnsi="Times New Roman"/>
          <w:szCs w:val="24"/>
        </w:rPr>
      </w:pPr>
      <w:r w:rsidRPr="00AB74AE">
        <w:rPr>
          <w:rFonts w:hAnsi="Times New Roman"/>
          <w:szCs w:val="24"/>
        </w:rPr>
        <w:t>MOD</w:t>
      </w:r>
    </w:p>
    <w:p w:rsidR="007D1A48" w:rsidRPr="00AB74AE" w:rsidRDefault="007D1A48" w:rsidP="00AC4C90">
      <w:pPr>
        <w:pStyle w:val="Note"/>
        <w:rPr>
          <w:sz w:val="16"/>
          <w:szCs w:val="16"/>
        </w:rPr>
      </w:pPr>
      <w:r w:rsidRPr="00AB74AE">
        <w:rPr>
          <w:rStyle w:val="Artdef"/>
          <w:szCs w:val="24"/>
        </w:rPr>
        <w:t>5.368</w:t>
      </w:r>
      <w:r w:rsidRPr="00AB74AE">
        <w:rPr>
          <w:rStyle w:val="Artdef"/>
          <w:szCs w:val="24"/>
        </w:rPr>
        <w:tab/>
      </w:r>
      <w:r w:rsidRPr="00AB74AE">
        <w:rPr>
          <w:szCs w:val="24"/>
        </w:rPr>
        <w:t>With respect to the radiodetermination-satellite and mobile-satellite services the provisions of No. </w:t>
      </w:r>
      <w:r w:rsidRPr="00AB74AE">
        <w:rPr>
          <w:rStyle w:val="Artref"/>
          <w:b/>
          <w:bCs/>
        </w:rPr>
        <w:t>4.10</w:t>
      </w:r>
      <w:r w:rsidRPr="00AB74AE">
        <w:rPr>
          <w:szCs w:val="24"/>
        </w:rPr>
        <w:t xml:space="preserve"> do not apply in the band 1 610-1 626.5 MHz, with the exception of the </w:t>
      </w:r>
      <w:r w:rsidRPr="00AB74AE">
        <w:rPr>
          <w:szCs w:val="24"/>
          <w:rPrChange w:id="6070" w:author="Christian Rissone" w:date="2018-01-17T22:23:00Z">
            <w:rPr>
              <w:szCs w:val="24"/>
              <w:lang w:val="en-AU"/>
            </w:rPr>
          </w:rPrChange>
        </w:rPr>
        <w:t>aeronautical radionavigation-satellite service</w:t>
      </w:r>
      <w:ins w:id="6071" w:author="Editor" w:date="2018-05-22T12:59:00Z">
        <w:r w:rsidRPr="00AB74AE">
          <w:rPr>
            <w:szCs w:val="24"/>
          </w:rPr>
          <w:t xml:space="preserve"> and of the mobile-satellite service in the band 1 621.35-1 626.5</w:t>
        </w:r>
      </w:ins>
      <w:ins w:id="6072" w:author="Editor" w:date="2018-05-22T12:58:00Z">
        <w:r w:rsidRPr="00AB74AE">
          <w:rPr>
            <w:szCs w:val="24"/>
          </w:rPr>
          <w:t> </w:t>
        </w:r>
      </w:ins>
      <w:ins w:id="6073" w:author="Editor" w:date="2018-05-22T12:59:00Z">
        <w:r w:rsidRPr="00AB74AE">
          <w:rPr>
            <w:szCs w:val="24"/>
          </w:rPr>
          <w:t>MHz when used for GMDSS</w:t>
        </w:r>
      </w:ins>
      <w:r w:rsidRPr="00AB74AE">
        <w:rPr>
          <w:szCs w:val="24"/>
        </w:rPr>
        <w:t>.</w:t>
      </w:r>
      <w:ins w:id="6074" w:author="Ruepp, Rowena [2]" w:date="2018-09-11T13:45:00Z">
        <w:r w:rsidRPr="00AB74AE">
          <w:rPr>
            <w:sz w:val="16"/>
            <w:szCs w:val="16"/>
          </w:rPr>
          <w:t>     </w:t>
        </w:r>
      </w:ins>
      <w:ins w:id="6075" w:author="Editor" w:date="2018-05-22T12:59:00Z">
        <w:r w:rsidRPr="00AB74AE">
          <w:rPr>
            <w:sz w:val="16"/>
            <w:szCs w:val="16"/>
          </w:rPr>
          <w:t>(WRC</w:t>
        </w:r>
      </w:ins>
      <w:ins w:id="6076" w:author="baba" w:date="2018-09-11T17:21:00Z">
        <w:r w:rsidRPr="00AB74AE">
          <w:rPr>
            <w:sz w:val="16"/>
            <w:szCs w:val="16"/>
          </w:rPr>
          <w:noBreakHyphen/>
        </w:r>
      </w:ins>
      <w:ins w:id="6077" w:author="Editor" w:date="2018-05-22T12:59:00Z">
        <w:r w:rsidRPr="00AB74AE">
          <w:rPr>
            <w:sz w:val="16"/>
            <w:szCs w:val="16"/>
          </w:rPr>
          <w:t>19)</w:t>
        </w:r>
      </w:ins>
    </w:p>
    <w:p w:rsidR="007D1A48" w:rsidRPr="00AB74AE" w:rsidRDefault="007D1A48" w:rsidP="00AC4C90">
      <w:pPr>
        <w:pStyle w:val="Reasons"/>
      </w:pPr>
    </w:p>
    <w:p w:rsidR="007D1A48" w:rsidRPr="00AB74AE" w:rsidRDefault="007D1A48" w:rsidP="00AC4C90">
      <w:pPr>
        <w:pStyle w:val="Proposal"/>
        <w:rPr>
          <w:rStyle w:val="Artdef"/>
          <w:b/>
          <w:bCs/>
          <w:szCs w:val="24"/>
        </w:rPr>
      </w:pPr>
      <w:r w:rsidRPr="00AB74AE">
        <w:rPr>
          <w:rStyle w:val="Artdef"/>
          <w:b/>
          <w:bCs/>
          <w:szCs w:val="24"/>
        </w:rPr>
        <w:t>MOD</w:t>
      </w:r>
    </w:p>
    <w:p w:rsidR="007D1A48" w:rsidRPr="00AB74AE" w:rsidRDefault="007D1A48" w:rsidP="00AC4C90">
      <w:pPr>
        <w:rPr>
          <w:sz w:val="16"/>
          <w:szCs w:val="16"/>
        </w:rPr>
      </w:pPr>
      <w:r w:rsidRPr="00AB74AE">
        <w:rPr>
          <w:rStyle w:val="Artdef"/>
          <w:szCs w:val="24"/>
        </w:rPr>
        <w:t>5.372</w:t>
      </w:r>
      <w:r w:rsidRPr="00AB74AE">
        <w:rPr>
          <w:rStyle w:val="Artdef"/>
          <w:szCs w:val="24"/>
        </w:rPr>
        <w:tab/>
      </w:r>
      <w:r w:rsidRPr="00AB74AE">
        <w:rPr>
          <w:szCs w:val="24"/>
        </w:rPr>
        <w:t>Harmful interference shall not be caused to stations of the radio astronomy service using the band 1 610.6</w:t>
      </w:r>
      <w:r w:rsidRPr="00AB74AE">
        <w:rPr>
          <w:szCs w:val="24"/>
        </w:rPr>
        <w:noBreakHyphen/>
        <w:t xml:space="preserve">1 613.8 MHz by stations of the radiodetermination-satellite and mobile-satellite </w:t>
      </w:r>
      <w:r w:rsidRPr="00AB74AE">
        <w:rPr>
          <w:szCs w:val="24"/>
          <w:rPrChange w:id="6078" w:author="Christian Rissone" w:date="2018-01-17T22:23:00Z">
            <w:rPr>
              <w:szCs w:val="24"/>
              <w:lang w:val="en-AU"/>
            </w:rPr>
          </w:rPrChange>
        </w:rPr>
        <w:t>services (No. </w:t>
      </w:r>
      <w:r w:rsidRPr="00AB74AE">
        <w:rPr>
          <w:rStyle w:val="Artref"/>
          <w:b/>
          <w:bCs/>
          <w:szCs w:val="24"/>
          <w:rPrChange w:id="6079" w:author="Christian Rissone" w:date="2018-01-17T22:23:00Z">
            <w:rPr>
              <w:rStyle w:val="Artref"/>
              <w:szCs w:val="24"/>
              <w:lang w:val="en-US"/>
            </w:rPr>
          </w:rPrChange>
        </w:rPr>
        <w:t>29.13</w:t>
      </w:r>
      <w:r w:rsidRPr="00AB74AE">
        <w:rPr>
          <w:szCs w:val="24"/>
          <w:rPrChange w:id="6080" w:author="Christian Rissone" w:date="2018-01-17T22:23:00Z">
            <w:rPr>
              <w:szCs w:val="24"/>
              <w:lang w:val="en-AU"/>
            </w:rPr>
          </w:rPrChange>
        </w:rPr>
        <w:t xml:space="preserve"> applies).</w:t>
      </w:r>
      <w:ins w:id="6081" w:author="baba" w:date="2018-09-11T17:21:00Z">
        <w:r w:rsidRPr="00AB74AE">
          <w:rPr>
            <w:szCs w:val="24"/>
          </w:rPr>
          <w:t xml:space="preserve"> </w:t>
        </w:r>
      </w:ins>
      <w:ins w:id="6082" w:author="Editor" w:date="2018-05-22T13:00:00Z">
        <w:r w:rsidRPr="00AB74AE">
          <w:rPr>
            <w:szCs w:val="24"/>
          </w:rPr>
          <w:t>Non-GSO satellite systems operating in the band 1 613.8-1 626.5</w:t>
        </w:r>
      </w:ins>
      <w:ins w:id="6083" w:author="Editor" w:date="2018-05-22T12:58:00Z">
        <w:r w:rsidRPr="00AB74AE">
          <w:rPr>
            <w:szCs w:val="24"/>
          </w:rPr>
          <w:t> </w:t>
        </w:r>
      </w:ins>
      <w:ins w:id="6084" w:author="Editor" w:date="2018-05-22T13:00:00Z">
        <w:r w:rsidRPr="00AB74AE">
          <w:rPr>
            <w:szCs w:val="24"/>
          </w:rPr>
          <w:t xml:space="preserve">MHz shall not exceed an epfd of </w:t>
        </w:r>
      </w:ins>
      <w:ins w:id="6085" w:author="baba" w:date="2018-09-11T17:21:00Z">
        <w:r w:rsidRPr="00AB74AE">
          <w:rPr>
            <w:szCs w:val="24"/>
          </w:rPr>
          <w:t>−</w:t>
        </w:r>
      </w:ins>
      <w:ins w:id="6086" w:author="Editor" w:date="2018-05-22T13:00:00Z">
        <w:r w:rsidRPr="00AB74AE">
          <w:rPr>
            <w:szCs w:val="24"/>
          </w:rPr>
          <w:t>258</w:t>
        </w:r>
      </w:ins>
      <w:ins w:id="6087" w:author="Editor" w:date="2018-05-22T12:58:00Z">
        <w:r w:rsidRPr="00AB74AE">
          <w:rPr>
            <w:szCs w:val="24"/>
          </w:rPr>
          <w:t> </w:t>
        </w:r>
      </w:ins>
      <w:ins w:id="6088" w:author="Editor" w:date="2018-05-22T13:00:00Z">
        <w:r w:rsidRPr="00AB74AE">
          <w:rPr>
            <w:szCs w:val="24"/>
          </w:rPr>
          <w:t>dBW/m</w:t>
        </w:r>
      </w:ins>
      <w:ins w:id="6089" w:author="baba" w:date="2018-09-11T17:22:00Z">
        <w:r w:rsidRPr="00AB74AE">
          <w:rPr>
            <w:szCs w:val="24"/>
            <w:vertAlign w:val="superscript"/>
            <w:rPrChange w:id="6090" w:author="baba" w:date="2018-09-11T17:22:00Z">
              <w:rPr>
                <w:szCs w:val="24"/>
              </w:rPr>
            </w:rPrChange>
          </w:rPr>
          <w:t>2</w:t>
        </w:r>
      </w:ins>
      <w:ins w:id="6091" w:author="Editor" w:date="2018-05-22T13:00:00Z">
        <w:r w:rsidRPr="00AB74AE">
          <w:rPr>
            <w:szCs w:val="24"/>
          </w:rPr>
          <w:t>/20</w:t>
        </w:r>
      </w:ins>
      <w:ins w:id="6092" w:author="Editor" w:date="2018-05-22T12:58:00Z">
        <w:r w:rsidRPr="00AB74AE">
          <w:rPr>
            <w:szCs w:val="24"/>
          </w:rPr>
          <w:t> </w:t>
        </w:r>
      </w:ins>
      <w:ins w:id="6093" w:author="Editor" w:date="2018-05-22T13:00:00Z">
        <w:r w:rsidRPr="00AB74AE">
          <w:rPr>
            <w:szCs w:val="24"/>
          </w:rPr>
          <w:t>kHz in the band 1 610.6-1 613.8</w:t>
        </w:r>
      </w:ins>
      <w:ins w:id="6094" w:author="Editor" w:date="2018-05-22T12:58:00Z">
        <w:r w:rsidRPr="00AB74AE">
          <w:rPr>
            <w:szCs w:val="24"/>
          </w:rPr>
          <w:t> </w:t>
        </w:r>
      </w:ins>
      <w:ins w:id="6095" w:author="Editor" w:date="2018-05-22T13:00:00Z">
        <w:r w:rsidRPr="00AB74AE">
          <w:rPr>
            <w:szCs w:val="24"/>
          </w:rPr>
          <w:t>MHz unless the data loss resulting from exceeding this limit is less than 2%, and GSO satellite networks operating in the band 1 613.8-1 626.5</w:t>
        </w:r>
      </w:ins>
      <w:ins w:id="6096" w:author="Editor" w:date="2018-05-22T12:58:00Z">
        <w:r w:rsidRPr="00AB74AE">
          <w:rPr>
            <w:szCs w:val="24"/>
          </w:rPr>
          <w:t> </w:t>
        </w:r>
      </w:ins>
      <w:ins w:id="6097" w:author="Editor" w:date="2018-05-22T13:00:00Z">
        <w:r w:rsidRPr="00AB74AE">
          <w:rPr>
            <w:szCs w:val="24"/>
          </w:rPr>
          <w:t xml:space="preserve">MHz shall not exceed a pfd of </w:t>
        </w:r>
      </w:ins>
      <w:ins w:id="6098" w:author="baba" w:date="2018-09-11T17:22:00Z">
        <w:r w:rsidRPr="00AB74AE">
          <w:rPr>
            <w:szCs w:val="24"/>
          </w:rPr>
          <w:t>−</w:t>
        </w:r>
      </w:ins>
      <w:ins w:id="6099" w:author="Editor" w:date="2018-05-22T13:00:00Z">
        <w:r w:rsidRPr="00AB74AE">
          <w:rPr>
            <w:szCs w:val="24"/>
          </w:rPr>
          <w:t>194</w:t>
        </w:r>
      </w:ins>
      <w:ins w:id="6100" w:author="Editor" w:date="2018-05-22T12:58:00Z">
        <w:r w:rsidRPr="00AB74AE">
          <w:rPr>
            <w:szCs w:val="24"/>
          </w:rPr>
          <w:t> </w:t>
        </w:r>
      </w:ins>
      <w:ins w:id="6101" w:author="Editor" w:date="2018-05-22T13:00:00Z">
        <w:r w:rsidRPr="00AB74AE">
          <w:rPr>
            <w:szCs w:val="24"/>
          </w:rPr>
          <w:t>dBW/m</w:t>
        </w:r>
      </w:ins>
      <w:ins w:id="6102" w:author="baba" w:date="2018-09-11T17:22:00Z">
        <w:r w:rsidRPr="00AB74AE">
          <w:rPr>
            <w:szCs w:val="24"/>
            <w:vertAlign w:val="superscript"/>
            <w:rPrChange w:id="6103" w:author="baba" w:date="2018-09-11T17:22:00Z">
              <w:rPr>
                <w:szCs w:val="24"/>
              </w:rPr>
            </w:rPrChange>
          </w:rPr>
          <w:t>2</w:t>
        </w:r>
      </w:ins>
      <w:ins w:id="6104" w:author="Editor" w:date="2018-05-22T13:00:00Z">
        <w:r w:rsidRPr="00AB74AE">
          <w:rPr>
            <w:szCs w:val="24"/>
          </w:rPr>
          <w:t>/20</w:t>
        </w:r>
      </w:ins>
      <w:ins w:id="6105" w:author="Editor" w:date="2018-05-22T12:58:00Z">
        <w:r w:rsidRPr="00AB74AE">
          <w:rPr>
            <w:szCs w:val="24"/>
          </w:rPr>
          <w:t> </w:t>
        </w:r>
      </w:ins>
      <w:ins w:id="6106" w:author="Editor" w:date="2018-05-22T13:00:00Z">
        <w:r w:rsidRPr="00AB74AE">
          <w:rPr>
            <w:szCs w:val="24"/>
          </w:rPr>
          <w:t>kHz in the band 1 610.6-1 613.8</w:t>
        </w:r>
      </w:ins>
      <w:ins w:id="6107" w:author="Editor" w:date="2018-05-22T12:58:00Z">
        <w:r w:rsidRPr="00AB74AE">
          <w:rPr>
            <w:szCs w:val="24"/>
          </w:rPr>
          <w:t> </w:t>
        </w:r>
      </w:ins>
      <w:ins w:id="6108" w:author="Editor" w:date="2018-05-22T13:00:00Z">
        <w:r w:rsidRPr="00AB74AE">
          <w:rPr>
            <w:szCs w:val="24"/>
          </w:rPr>
          <w:t>MHz, at any radio</w:t>
        </w:r>
      </w:ins>
      <w:ins w:id="6109" w:author="Ruepp, Rowena [2]" w:date="2018-06-25T09:14:00Z">
        <w:r w:rsidRPr="00AB74AE">
          <w:rPr>
            <w:szCs w:val="24"/>
          </w:rPr>
          <w:t xml:space="preserve"> </w:t>
        </w:r>
      </w:ins>
      <w:ins w:id="6110" w:author="Editor" w:date="2018-05-22T13:00:00Z">
        <w:r w:rsidRPr="00AB74AE">
          <w:rPr>
            <w:szCs w:val="24"/>
          </w:rPr>
          <w:t>astronomy station performing observations in this band. The verification of the compliance with the epfd threshold for non-GSO systems shall be done using Recommendation ITU</w:t>
        </w:r>
        <w:r w:rsidRPr="00AB74AE">
          <w:rPr>
            <w:szCs w:val="24"/>
          </w:rPr>
          <w:noBreakHyphen/>
          <w:t>R</w:t>
        </w:r>
      </w:ins>
      <w:ins w:id="6111" w:author="Editor" w:date="2018-05-22T12:58:00Z">
        <w:r w:rsidRPr="00AB74AE">
          <w:rPr>
            <w:szCs w:val="24"/>
          </w:rPr>
          <w:t> </w:t>
        </w:r>
      </w:ins>
      <w:ins w:id="6112" w:author="Editor" w:date="2018-05-22T13:00:00Z">
        <w:r w:rsidRPr="00AB74AE">
          <w:rPr>
            <w:szCs w:val="24"/>
          </w:rPr>
          <w:t>M.1583</w:t>
        </w:r>
        <w:r w:rsidRPr="00AB74AE">
          <w:rPr>
            <w:szCs w:val="24"/>
          </w:rPr>
          <w:noBreakHyphen/>
          <w:t>1 and the antenna pattern and the maximum antenna gain given in Recommendation ITU</w:t>
        </w:r>
        <w:r w:rsidRPr="00AB74AE">
          <w:rPr>
            <w:szCs w:val="24"/>
          </w:rPr>
          <w:noBreakHyphen/>
          <w:t>R</w:t>
        </w:r>
      </w:ins>
      <w:ins w:id="6113" w:author="Editor" w:date="2018-05-22T12:58:00Z">
        <w:r w:rsidRPr="00AB74AE">
          <w:rPr>
            <w:szCs w:val="24"/>
          </w:rPr>
          <w:t> </w:t>
        </w:r>
      </w:ins>
      <w:ins w:id="6114" w:author="Editor" w:date="2018-05-22T13:00:00Z">
        <w:r w:rsidRPr="00AB74AE">
          <w:rPr>
            <w:szCs w:val="24"/>
          </w:rPr>
          <w:t>RA.1631</w:t>
        </w:r>
        <w:r w:rsidRPr="00AB74AE">
          <w:rPr>
            <w:szCs w:val="24"/>
          </w:rPr>
          <w:noBreakHyphen/>
          <w:t>0.</w:t>
        </w:r>
      </w:ins>
      <w:ins w:id="6115" w:author="Aubineau, Philippe" w:date="2018-08-07T01:57:00Z">
        <w:r w:rsidRPr="00AB74AE">
          <w:rPr>
            <w:sz w:val="16"/>
            <w:szCs w:val="16"/>
          </w:rPr>
          <w:t>      (WRC</w:t>
        </w:r>
      </w:ins>
      <w:ins w:id="6116" w:author="Editor" w:date="2018-05-22T13:00:00Z">
        <w:r w:rsidRPr="00AB74AE">
          <w:rPr>
            <w:sz w:val="16"/>
            <w:szCs w:val="16"/>
          </w:rPr>
          <w:noBreakHyphen/>
        </w:r>
      </w:ins>
      <w:ins w:id="6117" w:author="Aubineau, Philippe" w:date="2018-08-07T01:57:00Z">
        <w:r w:rsidRPr="00AB74AE">
          <w:rPr>
            <w:sz w:val="16"/>
            <w:szCs w:val="16"/>
          </w:rPr>
          <w:t>19)</w:t>
        </w:r>
      </w:ins>
    </w:p>
    <w:p w:rsidR="007D1A48" w:rsidRPr="00AB74AE" w:rsidRDefault="007D1A48" w:rsidP="00AC4C90">
      <w:pPr>
        <w:pStyle w:val="Reasons"/>
      </w:pPr>
    </w:p>
    <w:p w:rsidR="007D1A48" w:rsidRPr="00AB74AE" w:rsidRDefault="007D1A48" w:rsidP="00AC4C90">
      <w:pPr>
        <w:pStyle w:val="ArtNo"/>
      </w:pPr>
      <w:r w:rsidRPr="00AB74AE">
        <w:lastRenderedPageBreak/>
        <w:t>ARTICLE 33</w:t>
      </w:r>
    </w:p>
    <w:p w:rsidR="007D1A48" w:rsidRPr="00AB74AE" w:rsidRDefault="007D1A48" w:rsidP="00AC4C90">
      <w:pPr>
        <w:pStyle w:val="Arttitle"/>
      </w:pPr>
      <w:r w:rsidRPr="00AB74AE">
        <w:rPr>
          <w:bCs/>
        </w:rPr>
        <w:t>Operational procedures for urgency and safety communications in</w:t>
      </w:r>
      <w:r w:rsidRPr="00AB74AE">
        <w:rPr>
          <w:bCs/>
        </w:rPr>
        <w:br/>
      </w:r>
      <w:r w:rsidRPr="00AB74AE">
        <w:t>the global maritime distress and safety system (GMDSS)</w:t>
      </w:r>
    </w:p>
    <w:p w:rsidR="007D1A48" w:rsidRPr="00AB74AE" w:rsidRDefault="007D1A48" w:rsidP="00AC4C90">
      <w:pPr>
        <w:pStyle w:val="Section1"/>
        <w:keepNext/>
      </w:pPr>
      <w:r w:rsidRPr="00AB74AE">
        <w:t>Section V − Transmission of maritime safety information</w:t>
      </w:r>
      <w:r w:rsidRPr="00AB74AE">
        <w:rPr>
          <w:rStyle w:val="FootnoteReference"/>
        </w:rPr>
        <w:t>2</w:t>
      </w:r>
    </w:p>
    <w:p w:rsidR="007D1A48" w:rsidRPr="00FC14F4" w:rsidRDefault="007D1A48" w:rsidP="00AC4C90">
      <w:pPr>
        <w:pStyle w:val="Section2"/>
        <w:keepNext/>
        <w:jc w:val="left"/>
        <w:rPr>
          <w:szCs w:val="24"/>
          <w:lang w:val="it-IT"/>
        </w:rPr>
      </w:pPr>
      <w:r w:rsidRPr="00FC14F4">
        <w:rPr>
          <w:rStyle w:val="Artdef"/>
          <w:i w:val="0"/>
          <w:szCs w:val="24"/>
          <w:lang w:val="it-IT"/>
        </w:rPr>
        <w:t>33.49</w:t>
      </w:r>
      <w:r w:rsidRPr="00FC14F4">
        <w:rPr>
          <w:rStyle w:val="Artdef"/>
          <w:szCs w:val="24"/>
          <w:lang w:val="it-IT"/>
        </w:rPr>
        <w:tab/>
      </w:r>
      <w:r w:rsidRPr="00FC14F4">
        <w:rPr>
          <w:szCs w:val="24"/>
          <w:lang w:val="it-IT"/>
        </w:rPr>
        <w:t>E − Maritime safety information via satellite</w:t>
      </w:r>
    </w:p>
    <w:p w:rsidR="007D1A48" w:rsidRPr="00AB74AE" w:rsidRDefault="007D1A48" w:rsidP="00AC4C90">
      <w:pPr>
        <w:pStyle w:val="Proposal"/>
      </w:pPr>
      <w:r w:rsidRPr="00AB74AE">
        <w:t>MOD</w:t>
      </w:r>
    </w:p>
    <w:p w:rsidR="007D1A48" w:rsidRPr="00AB74AE" w:rsidRDefault="007D1A48" w:rsidP="00AC4C90">
      <w:pPr>
        <w:pStyle w:val="Normalaftertitle0"/>
        <w:rPr>
          <w:sz w:val="16"/>
          <w:szCs w:val="16"/>
        </w:rPr>
      </w:pPr>
      <w:r w:rsidRPr="00AB74AE">
        <w:rPr>
          <w:rStyle w:val="Artdef"/>
          <w:szCs w:val="24"/>
        </w:rPr>
        <w:t>33.50</w:t>
      </w:r>
      <w:r w:rsidRPr="00AB74AE">
        <w:tab/>
        <w:t>§ 26</w:t>
      </w:r>
      <w:r w:rsidRPr="00AB74AE">
        <w:tab/>
        <w:t>Maritime safety information may be transmitted via satellite in the maritime mobile-satellite service using the band</w:t>
      </w:r>
      <w:ins w:id="6118" w:author="Capdessus, Isabelle" w:date="2018-06-22T15:09:00Z">
        <w:r w:rsidRPr="00AB74AE">
          <w:t>s</w:t>
        </w:r>
      </w:ins>
      <w:r w:rsidRPr="00AB74AE">
        <w:t xml:space="preserve"> 1 530-1 545 MHz </w:t>
      </w:r>
      <w:ins w:id="6119" w:author="Editor" w:date="2018-05-22T13:00:00Z">
        <w:r w:rsidRPr="00AB74AE">
          <w:t>and 1 621.35-1 626.5</w:t>
        </w:r>
      </w:ins>
      <w:ins w:id="6120" w:author="Editor" w:date="2018-05-22T12:58:00Z">
        <w:r w:rsidRPr="00AB74AE">
          <w:rPr>
            <w:szCs w:val="24"/>
          </w:rPr>
          <w:t> </w:t>
        </w:r>
      </w:ins>
      <w:ins w:id="6121" w:author="Editor" w:date="2018-05-22T13:00:00Z">
        <w:r w:rsidRPr="00AB74AE">
          <w:t xml:space="preserve">MHz </w:t>
        </w:r>
      </w:ins>
      <w:r w:rsidRPr="00AB74AE">
        <w:t>(see Appendix </w:t>
      </w:r>
      <w:r w:rsidRPr="00AB74AE">
        <w:rPr>
          <w:rStyle w:val="Appref"/>
          <w:b/>
          <w:bCs/>
        </w:rPr>
        <w:t>15</w:t>
      </w:r>
      <w:r w:rsidRPr="00AB74AE">
        <w:t>).</w:t>
      </w:r>
      <w:ins w:id="6122" w:author="Aubineau, Philippe" w:date="2018-08-07T01:58:00Z">
        <w:r w:rsidRPr="00AB74AE">
          <w:rPr>
            <w:sz w:val="16"/>
            <w:szCs w:val="16"/>
          </w:rPr>
          <w:t>     (WRC</w:t>
        </w:r>
      </w:ins>
      <w:ins w:id="6123" w:author="baba" w:date="2018-09-11T17:24:00Z">
        <w:r w:rsidRPr="00AB74AE">
          <w:rPr>
            <w:sz w:val="16"/>
            <w:szCs w:val="16"/>
          </w:rPr>
          <w:noBreakHyphen/>
        </w:r>
      </w:ins>
      <w:ins w:id="6124" w:author="Aubineau, Philippe" w:date="2018-08-07T01:58:00Z">
        <w:r w:rsidRPr="00AB74AE">
          <w:rPr>
            <w:sz w:val="16"/>
            <w:szCs w:val="16"/>
          </w:rPr>
          <w:t>19)</w:t>
        </w:r>
      </w:ins>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pPr>
        <w:pStyle w:val="Section1"/>
        <w:rPr>
          <w:b w:val="0"/>
          <w:bCs/>
          <w:sz w:val="20"/>
        </w:rPr>
      </w:pPr>
      <w:r w:rsidRPr="00AB74AE">
        <w:t>Section VII − Use of other frequencies for safety</w:t>
      </w:r>
      <w:r w:rsidRPr="00AB74AE">
        <w:rPr>
          <w:sz w:val="16"/>
          <w:szCs w:val="16"/>
        </w:rPr>
        <w:t>     </w:t>
      </w:r>
      <w:r w:rsidRPr="00AB74AE">
        <w:rPr>
          <w:b w:val="0"/>
          <w:bCs/>
          <w:sz w:val="16"/>
          <w:szCs w:val="16"/>
        </w:rPr>
        <w:t>(</w:t>
      </w:r>
      <w:ins w:id="6125" w:author="Editor" w:date="2018-05-22T14:50:00Z">
        <w:r w:rsidRPr="00AB74AE">
          <w:rPr>
            <w:b w:val="0"/>
            <w:bCs/>
            <w:sz w:val="16"/>
            <w:szCs w:val="16"/>
            <w:rPrChange w:id="6126" w:author="Aubineau, Philippe" w:date="2018-08-07T01:59:00Z">
              <w:rPr>
                <w:b w:val="0"/>
                <w:bCs/>
                <w:sz w:val="20"/>
                <w:highlight w:val="cyan"/>
              </w:rPr>
            </w:rPrChange>
          </w:rPr>
          <w:t>Rev.</w:t>
        </w:r>
      </w:ins>
      <w:r w:rsidRPr="00AB74AE">
        <w:rPr>
          <w:b w:val="0"/>
          <w:bCs/>
          <w:sz w:val="16"/>
          <w:szCs w:val="16"/>
        </w:rPr>
        <w:t>WRC-</w:t>
      </w:r>
      <w:del w:id="6127" w:author="Aubineau, Philippe" w:date="2018-08-07T01:59:00Z">
        <w:r w:rsidRPr="00AB74AE" w:rsidDel="006B165E">
          <w:rPr>
            <w:b w:val="0"/>
            <w:bCs/>
            <w:sz w:val="16"/>
            <w:szCs w:val="16"/>
          </w:rPr>
          <w:delText>07</w:delText>
        </w:r>
      </w:del>
      <w:ins w:id="6128" w:author="Aubineau, Philippe" w:date="2018-08-07T01:59:00Z">
        <w:r w:rsidRPr="00AB74AE">
          <w:rPr>
            <w:b w:val="0"/>
            <w:bCs/>
            <w:sz w:val="16"/>
            <w:szCs w:val="16"/>
          </w:rPr>
          <w:t>19</w:t>
        </w:r>
      </w:ins>
      <w:r w:rsidRPr="00AB74AE">
        <w:rPr>
          <w:b w:val="0"/>
          <w:bCs/>
          <w:sz w:val="16"/>
          <w:szCs w:val="16"/>
        </w:rPr>
        <w:t>)</w:t>
      </w:r>
    </w:p>
    <w:p w:rsidR="007D1A48" w:rsidRPr="00AB74AE" w:rsidRDefault="007D1A48" w:rsidP="00AC4C90">
      <w:pPr>
        <w:pStyle w:val="Reasons"/>
      </w:pPr>
    </w:p>
    <w:p w:rsidR="007D1A48" w:rsidRPr="00AB74AE" w:rsidRDefault="007D1A48" w:rsidP="00AC4C90">
      <w:pPr>
        <w:pStyle w:val="Proposal"/>
        <w:rPr>
          <w:rFonts w:hAnsi="Times New Roman"/>
          <w:szCs w:val="24"/>
        </w:rPr>
      </w:pPr>
      <w:r w:rsidRPr="00AB74AE">
        <w:rPr>
          <w:rFonts w:hAnsi="Times New Roman"/>
          <w:szCs w:val="24"/>
        </w:rPr>
        <w:t>MOD</w:t>
      </w:r>
    </w:p>
    <w:p w:rsidR="007D1A48" w:rsidRPr="00AB74AE" w:rsidRDefault="007D1A48" w:rsidP="00AC4C90">
      <w:pPr>
        <w:pStyle w:val="Normalaftertitle0"/>
        <w:rPr>
          <w:sz w:val="16"/>
          <w:szCs w:val="16"/>
        </w:rPr>
      </w:pPr>
      <w:r w:rsidRPr="00AB74AE">
        <w:rPr>
          <w:rStyle w:val="Artdef"/>
          <w:szCs w:val="24"/>
        </w:rPr>
        <w:t>33.53</w:t>
      </w:r>
      <w:r w:rsidRPr="00AB74AE">
        <w:tab/>
        <w:t>§ 28</w:t>
      </w:r>
      <w:r w:rsidRPr="00AB74AE">
        <w:tab/>
        <w:t>Radiocommunications for safety purposes concerning ship reporting communications, communications relating to the navigation, movements and needs of ships and weather observation messages may be conducted on any appropriate communications frequency, including those used for public correspondence. In terrestrial systems, the bands 415-535 kHz (see Article </w:t>
      </w:r>
      <w:r w:rsidRPr="00AB74AE">
        <w:rPr>
          <w:rStyle w:val="Artref"/>
        </w:rPr>
        <w:t>52</w:t>
      </w:r>
      <w:r w:rsidRPr="00AB74AE">
        <w:t>), 1 606.5-4 000 kHz (see Article </w:t>
      </w:r>
      <w:r w:rsidRPr="00AB74AE">
        <w:rPr>
          <w:rStyle w:val="Artref"/>
        </w:rPr>
        <w:t>52</w:t>
      </w:r>
      <w:r w:rsidRPr="00AB74AE">
        <w:t>), 4 000-27 500 kHz (see Appendix </w:t>
      </w:r>
      <w:r w:rsidRPr="00AB74AE">
        <w:rPr>
          <w:rStyle w:val="Appref"/>
          <w:b/>
          <w:bCs/>
        </w:rPr>
        <w:t>17</w:t>
      </w:r>
      <w:r w:rsidRPr="00AB74AE">
        <w:t>), and 156</w:t>
      </w:r>
      <w:r w:rsidRPr="00AB74AE">
        <w:noBreakHyphen/>
        <w:t>174 MHz (see Appendix </w:t>
      </w:r>
      <w:r w:rsidRPr="00AB74AE">
        <w:rPr>
          <w:rStyle w:val="Appref"/>
          <w:b/>
          <w:bCs/>
        </w:rPr>
        <w:t>18</w:t>
      </w:r>
      <w:r w:rsidRPr="00AB74AE">
        <w:t>) are used for this function. In the maritime mobile-satellite service, frequencies in the bands 1 530-1 544 MHz</w:t>
      </w:r>
      <w:ins w:id="6129" w:author="Editor" w:date="2018-05-22T13:00:00Z">
        <w:r w:rsidRPr="00AB74AE">
          <w:t>, 1 621.35</w:t>
        </w:r>
        <w:r w:rsidRPr="00AB74AE">
          <w:noBreakHyphen/>
          <w:t>1 626.5</w:t>
        </w:r>
      </w:ins>
      <w:ins w:id="6130" w:author="Editor" w:date="2018-05-22T12:58:00Z">
        <w:r w:rsidRPr="00AB74AE">
          <w:rPr>
            <w:szCs w:val="24"/>
          </w:rPr>
          <w:t> </w:t>
        </w:r>
      </w:ins>
      <w:ins w:id="6131" w:author="Editor" w:date="2018-05-22T13:00:00Z">
        <w:r w:rsidRPr="00AB74AE">
          <w:t>MHz</w:t>
        </w:r>
      </w:ins>
      <w:r w:rsidRPr="00AB74AE">
        <w:t xml:space="preserve"> and 1 626.5-1 645.5 MHz are used for this function as well as for distress alerting purposes (see No. </w:t>
      </w:r>
      <w:r w:rsidRPr="00AB74AE">
        <w:rPr>
          <w:rStyle w:val="Artref"/>
          <w:b/>
          <w:bCs/>
        </w:rPr>
        <w:t>32.2</w:t>
      </w:r>
      <w:r w:rsidRPr="00AB74AE">
        <w:t>).</w:t>
      </w:r>
      <w:r w:rsidRPr="00AB74AE">
        <w:rPr>
          <w:sz w:val="16"/>
          <w:szCs w:val="16"/>
          <w:lang w:eastAsia="zh-CN"/>
        </w:rPr>
        <w:t>     (WRC</w:t>
      </w:r>
      <w:r w:rsidRPr="00AB74AE">
        <w:rPr>
          <w:sz w:val="16"/>
          <w:szCs w:val="16"/>
          <w:lang w:eastAsia="zh-CN"/>
        </w:rPr>
        <w:noBreakHyphen/>
      </w:r>
      <w:del w:id="6132" w:author="Ruepp, Rowena [2]" w:date="2018-06-25T10:28:00Z">
        <w:r w:rsidRPr="00AB74AE" w:rsidDel="00E97236">
          <w:rPr>
            <w:sz w:val="16"/>
            <w:szCs w:val="16"/>
            <w:lang w:eastAsia="zh-CN"/>
          </w:rPr>
          <w:delText>07</w:delText>
        </w:r>
      </w:del>
      <w:ins w:id="6133" w:author="Ruepp, Rowena [2]" w:date="2018-06-25T10:28:00Z">
        <w:r w:rsidRPr="00AB74AE">
          <w:rPr>
            <w:sz w:val="16"/>
            <w:szCs w:val="16"/>
            <w:lang w:eastAsia="zh-CN"/>
          </w:rPr>
          <w:t>19</w:t>
        </w:r>
      </w:ins>
      <w:r w:rsidRPr="00AB74AE">
        <w:rPr>
          <w:sz w:val="16"/>
          <w:szCs w:val="16"/>
          <w:lang w:eastAsia="zh-CN"/>
        </w:rPr>
        <w:t>)</w:t>
      </w:r>
    </w:p>
    <w:p w:rsidR="007D1A48" w:rsidRPr="00AB74AE" w:rsidRDefault="007D1A48" w:rsidP="00AC4C90">
      <w:pPr>
        <w:pStyle w:val="Reasons"/>
      </w:pPr>
    </w:p>
    <w:p w:rsidR="007D1A48" w:rsidRPr="00AB74AE" w:rsidRDefault="007D1A48" w:rsidP="00AC4C90">
      <w:pPr>
        <w:pStyle w:val="Proposal"/>
        <w:rPr>
          <w:rFonts w:hAnsi="Times New Roman"/>
          <w:szCs w:val="24"/>
        </w:rPr>
      </w:pPr>
      <w:r w:rsidRPr="00AB74AE">
        <w:rPr>
          <w:rFonts w:hAnsi="Times New Roman"/>
          <w:szCs w:val="24"/>
        </w:rPr>
        <w:t>MOD</w:t>
      </w:r>
    </w:p>
    <w:p w:rsidR="007D1A48" w:rsidRPr="00AB74AE" w:rsidRDefault="007D1A48" w:rsidP="00AC4C90">
      <w:pPr>
        <w:pStyle w:val="AppendixNo"/>
      </w:pPr>
      <w:r w:rsidRPr="00AB74AE">
        <w:t>APPENDIX 15 (Rev.WRC</w:t>
      </w:r>
      <w:r w:rsidRPr="00AB74AE">
        <w:noBreakHyphen/>
      </w:r>
      <w:del w:id="6134" w:author="Editor" w:date="2018-05-22T13:01:00Z">
        <w:r w:rsidRPr="00AB74AE" w:rsidDel="00C86010">
          <w:delText>15</w:delText>
        </w:r>
      </w:del>
      <w:ins w:id="6135" w:author="Editor" w:date="2018-05-22T13:01:00Z">
        <w:r w:rsidRPr="00AB74AE">
          <w:t>19</w:t>
        </w:r>
      </w:ins>
      <w:r w:rsidRPr="00AB74AE">
        <w:t>)</w:t>
      </w:r>
    </w:p>
    <w:p w:rsidR="007D1A48" w:rsidRPr="00AB74AE" w:rsidRDefault="007D1A48" w:rsidP="00AC4C90">
      <w:pPr>
        <w:pStyle w:val="Appendixtitle"/>
      </w:pPr>
      <w:r w:rsidRPr="00AB74AE">
        <w:t>Frequencies for distress and safety communications for the Global</w:t>
      </w:r>
      <w:r w:rsidRPr="00AB74AE">
        <w:br/>
        <w:t xml:space="preserve">Maritime Distress and Safety System (GMDSS) </w:t>
      </w:r>
    </w:p>
    <w:p w:rsidR="007D1A48" w:rsidRPr="00AB74AE" w:rsidRDefault="007D1A48" w:rsidP="00AC4C90">
      <w:pPr>
        <w:pStyle w:val="Appendixref"/>
      </w:pPr>
      <w:r w:rsidRPr="00AB74AE">
        <w:t>(See Article </w:t>
      </w:r>
      <w:r w:rsidRPr="00AB74AE">
        <w:rPr>
          <w:rStyle w:val="Artdef"/>
        </w:rPr>
        <w:t>31</w:t>
      </w:r>
      <w:r w:rsidRPr="00AB74AE">
        <w:t>)</w:t>
      </w:r>
    </w:p>
    <w:p w:rsidR="007D1A48" w:rsidRPr="00AB74AE" w:rsidRDefault="007D1A48" w:rsidP="00AC4C90">
      <w:pPr>
        <w:pStyle w:val="Normalaftertitle0"/>
      </w:pPr>
      <w:r w:rsidRPr="00AB74AE">
        <w:rPr>
          <w:rPrChange w:id="6136" w:author="Christian Rissone" w:date="2018-01-17T22:23:00Z">
            <w:rPr>
              <w:lang w:val="en-US"/>
            </w:rPr>
          </w:rPrChange>
        </w:rPr>
        <w:t>The frequencies for distress and safety communications for the GMDSS are given in Tables 15</w:t>
      </w:r>
      <w:r w:rsidRPr="00AB74AE">
        <w:rPr>
          <w:rPrChange w:id="6137" w:author="Christian Rissone" w:date="2018-01-17T22:23:00Z">
            <w:rPr>
              <w:lang w:val="en-US"/>
            </w:rPr>
          </w:rPrChange>
        </w:rPr>
        <w:noBreakHyphen/>
        <w:t>1 and 15</w:t>
      </w:r>
      <w:r w:rsidRPr="00AB74AE">
        <w:rPr>
          <w:rPrChange w:id="6138" w:author="Christian Rissone" w:date="2018-01-17T22:23:00Z">
            <w:rPr>
              <w:lang w:val="en-US"/>
            </w:rPr>
          </w:rPrChange>
        </w:rPr>
        <w:noBreakHyphen/>
        <w:t>2 for frequencies below and above 30 MHz, respectively.</w:t>
      </w:r>
    </w:p>
    <w:p w:rsidR="007D1A48" w:rsidRPr="00AB74AE" w:rsidRDefault="007D1A48" w:rsidP="00AC4C90">
      <w:pPr>
        <w:pStyle w:val="Reasons"/>
      </w:pPr>
    </w:p>
    <w:p w:rsidR="007D1A48" w:rsidRPr="00AB74AE" w:rsidRDefault="007D1A48" w:rsidP="00AC4C90">
      <w:pPr>
        <w:pStyle w:val="Proposal"/>
      </w:pPr>
      <w:r w:rsidRPr="00AB74AE">
        <w:lastRenderedPageBreak/>
        <w:t>MOD</w:t>
      </w:r>
    </w:p>
    <w:p w:rsidR="007D1A48" w:rsidRPr="00AB74AE" w:rsidRDefault="007D1A48" w:rsidP="00AC4C90">
      <w:pPr>
        <w:pStyle w:val="TableNo"/>
        <w:rPr>
          <w:sz w:val="16"/>
          <w:szCs w:val="16"/>
        </w:rPr>
      </w:pPr>
      <w:r w:rsidRPr="00AB74AE">
        <w:t>TABLE  15-2  (</w:t>
      </w:r>
      <w:r w:rsidRPr="00AB74AE">
        <w:rPr>
          <w:i/>
          <w:iCs/>
          <w:caps w:val="0"/>
        </w:rPr>
        <w:t>end</w:t>
      </w:r>
      <w:r w:rsidRPr="00AB74AE">
        <w:t>)</w:t>
      </w:r>
      <w:r w:rsidRPr="00AB74AE">
        <w:rPr>
          <w:sz w:val="16"/>
          <w:szCs w:val="16"/>
        </w:rPr>
        <w:t>     (WRC</w:t>
      </w:r>
      <w:r w:rsidRPr="00AB74AE">
        <w:rPr>
          <w:sz w:val="16"/>
          <w:szCs w:val="16"/>
        </w:rPr>
        <w:noBreakHyphen/>
      </w:r>
      <w:del w:id="6139" w:author="Ruepp, Rowena [2]" w:date="2018-06-25T09:02:00Z">
        <w:r w:rsidRPr="00AB74AE" w:rsidDel="00285D00">
          <w:rPr>
            <w:sz w:val="16"/>
            <w:szCs w:val="16"/>
          </w:rPr>
          <w:delText>1</w:delText>
        </w:r>
      </w:del>
      <w:del w:id="6140" w:author="Editor" w:date="2018-05-22T14:51:00Z">
        <w:r w:rsidRPr="00AB74AE" w:rsidDel="00BC61F7">
          <w:rPr>
            <w:sz w:val="16"/>
            <w:szCs w:val="16"/>
          </w:rPr>
          <w:delText>5</w:delText>
        </w:r>
      </w:del>
      <w:ins w:id="6141" w:author="Ruepp, Rowena [2]" w:date="2018-06-25T09:02:00Z">
        <w:r w:rsidRPr="00AB74AE">
          <w:rPr>
            <w:sz w:val="16"/>
            <w:szCs w:val="16"/>
          </w:rPr>
          <w:t>1</w:t>
        </w:r>
      </w:ins>
      <w:ins w:id="6142" w:author="Editor" w:date="2018-05-22T14:51:00Z">
        <w:r w:rsidRPr="00AB74AE">
          <w:rPr>
            <w:sz w:val="16"/>
            <w:szCs w:val="16"/>
          </w:rPr>
          <w:t>9</w:t>
        </w:r>
      </w:ins>
      <w:r w:rsidRPr="00AB74AE">
        <w:rPr>
          <w:sz w:val="16"/>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3"/>
        <w:gridCol w:w="1422"/>
        <w:gridCol w:w="6794"/>
      </w:tblGrid>
      <w:tr w:rsidR="007D1A48" w:rsidRPr="00AB74AE" w:rsidTr="00AC4C90">
        <w:trPr>
          <w:jc w:val="center"/>
        </w:trPr>
        <w:tc>
          <w:tcPr>
            <w:tcW w:w="1423" w:type="dxa"/>
            <w:vAlign w:val="center"/>
          </w:tcPr>
          <w:p w:rsidR="007D1A48" w:rsidRPr="00AB74AE" w:rsidRDefault="007D1A48" w:rsidP="00AC4C90">
            <w:pPr>
              <w:pStyle w:val="Tablehead"/>
            </w:pPr>
            <w:r w:rsidRPr="00AB74AE">
              <w:t>Frequency</w:t>
            </w:r>
            <w:r w:rsidRPr="00AB74AE">
              <w:br/>
              <w:t>(MHz)</w:t>
            </w:r>
          </w:p>
        </w:tc>
        <w:tc>
          <w:tcPr>
            <w:tcW w:w="1422" w:type="dxa"/>
            <w:vAlign w:val="center"/>
          </w:tcPr>
          <w:p w:rsidR="007D1A48" w:rsidRPr="00AB74AE" w:rsidRDefault="007D1A48" w:rsidP="00AC4C90">
            <w:pPr>
              <w:pStyle w:val="Tablehead"/>
            </w:pPr>
            <w:r w:rsidRPr="00AB74AE">
              <w:t>Description</w:t>
            </w:r>
            <w:r w:rsidRPr="00AB74AE">
              <w:br/>
              <w:t>of usage</w:t>
            </w:r>
          </w:p>
        </w:tc>
        <w:tc>
          <w:tcPr>
            <w:tcW w:w="6794" w:type="dxa"/>
            <w:vAlign w:val="center"/>
          </w:tcPr>
          <w:p w:rsidR="007D1A48" w:rsidRPr="00AB74AE" w:rsidRDefault="007D1A48" w:rsidP="00AC4C90">
            <w:pPr>
              <w:pStyle w:val="Tablehead"/>
            </w:pPr>
            <w:r w:rsidRPr="00AB74AE">
              <w:t>Notes</w:t>
            </w:r>
          </w:p>
        </w:tc>
      </w:tr>
      <w:tr w:rsidR="007D1A48" w:rsidRPr="00AB74AE" w:rsidTr="00AC4C90">
        <w:trPr>
          <w:jc w:val="center"/>
        </w:trPr>
        <w:tc>
          <w:tcPr>
            <w:tcW w:w="1423" w:type="dxa"/>
          </w:tcPr>
          <w:p w:rsidR="007D1A48" w:rsidRPr="00AB74AE" w:rsidRDefault="007D1A48" w:rsidP="00AC4C90">
            <w:pPr>
              <w:pStyle w:val="Tabletext"/>
              <w:jc w:val="center"/>
            </w:pPr>
            <w:r w:rsidRPr="00AB74AE">
              <w:t>...</w:t>
            </w:r>
          </w:p>
        </w:tc>
        <w:tc>
          <w:tcPr>
            <w:tcW w:w="1422" w:type="dxa"/>
          </w:tcPr>
          <w:p w:rsidR="007D1A48" w:rsidRPr="00AB74AE" w:rsidRDefault="007D1A48" w:rsidP="00AC4C90">
            <w:pPr>
              <w:pStyle w:val="Tabletext"/>
              <w:jc w:val="center"/>
            </w:pPr>
            <w:r w:rsidRPr="00AB74AE">
              <w:t>...</w:t>
            </w:r>
          </w:p>
        </w:tc>
        <w:tc>
          <w:tcPr>
            <w:tcW w:w="6794" w:type="dxa"/>
          </w:tcPr>
          <w:p w:rsidR="007D1A48" w:rsidRPr="00AB74AE" w:rsidRDefault="007D1A48" w:rsidP="00AC4C90">
            <w:pPr>
              <w:pStyle w:val="Tabletext"/>
            </w:pPr>
            <w:r w:rsidRPr="00AB74AE">
              <w:t>...</w:t>
            </w:r>
          </w:p>
        </w:tc>
      </w:tr>
      <w:tr w:rsidR="007D1A48" w:rsidRPr="00AB74AE" w:rsidTr="00AC4C90">
        <w:trPr>
          <w:jc w:val="center"/>
        </w:trPr>
        <w:tc>
          <w:tcPr>
            <w:tcW w:w="1423" w:type="dxa"/>
            <w:tcMar>
              <w:left w:w="28" w:type="dxa"/>
              <w:right w:w="28" w:type="dxa"/>
            </w:tcMar>
          </w:tcPr>
          <w:p w:rsidR="007D1A48" w:rsidRPr="00AB74AE" w:rsidRDefault="007D1A48" w:rsidP="00AC4C90">
            <w:pPr>
              <w:pStyle w:val="Tabletext"/>
              <w:jc w:val="center"/>
            </w:pPr>
            <w:ins w:id="6143" w:author="Editor" w:date="2018-05-22T13:01:00Z">
              <w:r w:rsidRPr="00AB74AE">
                <w:rPr>
                  <w:rFonts w:eastAsiaTheme="minorHAnsi" w:cs="Arial"/>
                  <w:lang w:eastAsia="zh-CN"/>
                  <w:rPrChange w:id="6144" w:author="Christian Rissone" w:date="2018-01-17T22:23:00Z">
                    <w:rPr>
                      <w:rFonts w:eastAsiaTheme="minorHAnsi" w:cs="Arial"/>
                      <w:lang w:val="en-US" w:eastAsia="zh-CN"/>
                    </w:rPr>
                  </w:rPrChange>
                </w:rPr>
                <w:t>1 621.35-1 626.5</w:t>
              </w:r>
            </w:ins>
          </w:p>
        </w:tc>
        <w:tc>
          <w:tcPr>
            <w:tcW w:w="1422" w:type="dxa"/>
          </w:tcPr>
          <w:p w:rsidR="007D1A48" w:rsidRPr="00AB74AE" w:rsidRDefault="007D1A48" w:rsidP="00AC4C90">
            <w:pPr>
              <w:pStyle w:val="Tabletext"/>
              <w:jc w:val="center"/>
            </w:pPr>
            <w:ins w:id="6145" w:author="Editor" w:date="2018-05-22T13:01:00Z">
              <w:r w:rsidRPr="00AB74AE">
                <w:rPr>
                  <w:lang w:eastAsia="zh-CN"/>
                </w:rPr>
                <w:t>SAT-COM</w:t>
              </w:r>
            </w:ins>
          </w:p>
        </w:tc>
        <w:tc>
          <w:tcPr>
            <w:tcW w:w="6794" w:type="dxa"/>
          </w:tcPr>
          <w:p w:rsidR="007D1A48" w:rsidRPr="00AB74AE" w:rsidRDefault="007D1A48" w:rsidP="00AC4C90">
            <w:pPr>
              <w:pStyle w:val="Tabletext"/>
            </w:pPr>
            <w:ins w:id="6146" w:author="Editor" w:date="2018-05-22T13:02:00Z">
              <w:r w:rsidRPr="00AB74AE">
                <w:rPr>
                  <w:rFonts w:eastAsiaTheme="minorHAnsi" w:cs="Arial"/>
                  <w:lang w:eastAsia="zh-CN"/>
                  <w:rPrChange w:id="6147" w:author="Christian Rissone" w:date="2018-01-17T22:23:00Z">
                    <w:rPr>
                      <w:rFonts w:eastAsiaTheme="minorHAnsi" w:cs="Arial"/>
                      <w:lang w:val="en-US" w:eastAsia="zh-CN"/>
                    </w:rPr>
                  </w:rPrChange>
                </w:rPr>
                <w:t xml:space="preserve">In addition to its availability for routine non-safety purposes, the band 1 621.35-1 626.5 MHz is used for distress and safety purposes in the Earth-to-space and space-to-Earth directions in the mobile-satellite service. </w:t>
              </w:r>
              <w:r w:rsidRPr="00AB74AE">
                <w:rPr>
                  <w:lang w:eastAsia="zh-CN"/>
                  <w:rPrChange w:id="6148" w:author="Christian Rissone" w:date="2018-01-17T22:23:00Z">
                    <w:rPr>
                      <w:lang w:val="en-US" w:eastAsia="zh-CN"/>
                    </w:rPr>
                  </w:rPrChange>
                </w:rPr>
                <w:t>GMDSS distress, urgency and safety communications have priority in this band</w:t>
              </w:r>
              <w:r w:rsidRPr="00AB74AE">
                <w:rPr>
                  <w:rFonts w:eastAsiaTheme="minorHAnsi" w:cs="Arial"/>
                  <w:lang w:eastAsia="zh-CN"/>
                  <w:rPrChange w:id="6149" w:author="Christian Rissone" w:date="2018-01-17T22:23:00Z">
                    <w:rPr>
                      <w:rFonts w:eastAsiaTheme="minorHAnsi" w:cs="Arial"/>
                      <w:lang w:val="en-US" w:eastAsia="zh-CN"/>
                    </w:rPr>
                  </w:rPrChange>
                </w:rPr>
                <w:t>.</w:t>
              </w:r>
            </w:ins>
          </w:p>
        </w:tc>
      </w:tr>
      <w:tr w:rsidR="007D1A48" w:rsidRPr="00AB74AE" w:rsidTr="00AC4C90">
        <w:trPr>
          <w:jc w:val="center"/>
        </w:trPr>
        <w:tc>
          <w:tcPr>
            <w:tcW w:w="1423" w:type="dxa"/>
          </w:tcPr>
          <w:p w:rsidR="007D1A48" w:rsidRPr="00AB74AE" w:rsidRDefault="007D1A48" w:rsidP="00AC4C90">
            <w:pPr>
              <w:pStyle w:val="Tabletext"/>
              <w:jc w:val="center"/>
            </w:pPr>
            <w:r w:rsidRPr="00AB74AE">
              <w:t>...</w:t>
            </w:r>
          </w:p>
        </w:tc>
        <w:tc>
          <w:tcPr>
            <w:tcW w:w="1422" w:type="dxa"/>
          </w:tcPr>
          <w:p w:rsidR="007D1A48" w:rsidRPr="00AB74AE" w:rsidRDefault="007D1A48" w:rsidP="00AC4C90">
            <w:pPr>
              <w:pStyle w:val="Tabletext"/>
              <w:jc w:val="center"/>
            </w:pPr>
            <w:r w:rsidRPr="00AB74AE">
              <w:t>...</w:t>
            </w:r>
          </w:p>
        </w:tc>
        <w:tc>
          <w:tcPr>
            <w:tcW w:w="6794" w:type="dxa"/>
          </w:tcPr>
          <w:p w:rsidR="007D1A48" w:rsidRPr="00AB74AE" w:rsidRDefault="007D1A48" w:rsidP="00AC4C90">
            <w:pPr>
              <w:pStyle w:val="Tabletext"/>
            </w:pPr>
            <w:r w:rsidRPr="00AB74AE">
              <w:t>...</w:t>
            </w:r>
          </w:p>
        </w:tc>
      </w:tr>
    </w:tbl>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ResNo"/>
      </w:pPr>
      <w:r w:rsidRPr="00AB74AE">
        <w:t>RESOLUTION 739 (</w:t>
      </w:r>
      <w:r w:rsidRPr="00AB74AE">
        <w:rPr>
          <w:caps w:val="0"/>
        </w:rPr>
        <w:t>REV</w:t>
      </w:r>
      <w:r w:rsidRPr="00AB74AE">
        <w:t>.WRC-</w:t>
      </w:r>
      <w:del w:id="6150" w:author="Editor" w:date="2018-05-22T13:02:00Z">
        <w:r w:rsidRPr="00AB74AE" w:rsidDel="00C86010">
          <w:delText>15</w:delText>
        </w:r>
      </w:del>
      <w:ins w:id="6151" w:author="Editor" w:date="2018-05-22T13:02:00Z">
        <w:r w:rsidRPr="00AB74AE">
          <w:t>19</w:t>
        </w:r>
      </w:ins>
      <w:r w:rsidRPr="00AB74AE">
        <w:t>)</w:t>
      </w:r>
    </w:p>
    <w:p w:rsidR="007D1A48" w:rsidRPr="00AB74AE" w:rsidRDefault="007D1A48" w:rsidP="00AC4C90">
      <w:pPr>
        <w:pStyle w:val="Restitle"/>
      </w:pPr>
      <w:r w:rsidRPr="00AB74AE">
        <w:t>Compatibility between the radio astronomy service and the active</w:t>
      </w:r>
      <w:r w:rsidRPr="00AB74AE">
        <w:br/>
        <w:t>space services in certain adjacent and nearby frequency bands</w:t>
      </w:r>
    </w:p>
    <w:p w:rsidR="007D1A48" w:rsidRPr="00AB74AE" w:rsidRDefault="007D1A48" w:rsidP="00AC4C90">
      <w:pPr>
        <w:pStyle w:val="Normalaftertitle0"/>
      </w:pPr>
      <w:r w:rsidRPr="00AB74AE">
        <w:t>The World Radiocommunication Conference (</w:t>
      </w:r>
      <w:del w:id="6152" w:author="Editor" w:date="2018-05-22T13:03:00Z">
        <w:r w:rsidRPr="00AB74AE" w:rsidDel="00C86010">
          <w:delText>Geneva, 2015</w:delText>
        </w:r>
      </w:del>
      <w:ins w:id="6153" w:author="Editor" w:date="2018-05-22T13:03:00Z">
        <w:r w:rsidRPr="00AB74AE">
          <w:rPr>
            <w:szCs w:val="24"/>
          </w:rPr>
          <w:t>Sharm el-Sheikh</w:t>
        </w:r>
        <w:r w:rsidRPr="00AB74AE">
          <w:t>, 2019</w:t>
        </w:r>
      </w:ins>
      <w:r w:rsidRPr="00AB74AE">
        <w:t>),</w:t>
      </w:r>
    </w:p>
    <w:p w:rsidR="007D1A48" w:rsidRPr="00AB74AE" w:rsidRDefault="007D1A48" w:rsidP="00AC4C90">
      <w:r w:rsidRPr="00AB74AE">
        <w:t>…</w:t>
      </w:r>
    </w:p>
    <w:p w:rsidR="007D1A48" w:rsidRPr="00AB74AE" w:rsidRDefault="007D1A48" w:rsidP="00AC4C90">
      <w:pPr>
        <w:pStyle w:val="AnnexNo"/>
      </w:pPr>
      <w:r w:rsidRPr="00AB74AE">
        <w:t>ANNEX 1 TO RESOLUTION 739 (</w:t>
      </w:r>
      <w:r w:rsidRPr="00AB74AE">
        <w:rPr>
          <w:caps w:val="0"/>
        </w:rPr>
        <w:t>REV</w:t>
      </w:r>
      <w:r w:rsidRPr="00AB74AE">
        <w:t>.WRC-</w:t>
      </w:r>
      <w:del w:id="6154" w:author="Editor" w:date="2018-05-22T13:03:00Z">
        <w:r w:rsidRPr="00AB74AE" w:rsidDel="00C86010">
          <w:delText>15</w:delText>
        </w:r>
      </w:del>
      <w:ins w:id="6155" w:author="Editor" w:date="2018-05-22T13:03:00Z">
        <w:r w:rsidRPr="00AB74AE">
          <w:t>19</w:t>
        </w:r>
      </w:ins>
      <w:r w:rsidRPr="00AB74AE">
        <w:t>)</w:t>
      </w:r>
    </w:p>
    <w:p w:rsidR="007D1A48" w:rsidRPr="00AB74AE" w:rsidRDefault="007D1A48" w:rsidP="00AC4C90">
      <w:r w:rsidRPr="00AB74AE">
        <w:t>…</w:t>
      </w:r>
    </w:p>
    <w:p w:rsidR="007D1A48" w:rsidRPr="00AB74AE" w:rsidRDefault="007D1A48" w:rsidP="00AC4C90"/>
    <w:p w:rsidR="007D1A48" w:rsidRPr="00AB74AE" w:rsidRDefault="007D1A48" w:rsidP="00AC4C90">
      <w:pPr>
        <w:tabs>
          <w:tab w:val="clear" w:pos="1134"/>
          <w:tab w:val="clear" w:pos="1871"/>
          <w:tab w:val="clear" w:pos="2268"/>
        </w:tabs>
        <w:overflowPunct/>
        <w:autoSpaceDE/>
        <w:autoSpaceDN/>
        <w:adjustRightInd/>
        <w:spacing w:before="0"/>
        <w:rPr>
          <w:rPrChange w:id="6156" w:author="Christian Rissone" w:date="2018-01-17T22:23:00Z">
            <w:rPr>
              <w:lang w:val="en-US"/>
            </w:rPr>
          </w:rPrChange>
        </w:rPr>
        <w:sectPr w:rsidR="007D1A48" w:rsidRPr="00AB74AE" w:rsidSect="00674F4D">
          <w:type w:val="oddPage"/>
          <w:pgSz w:w="11907" w:h="16834"/>
          <w:pgMar w:top="1418" w:right="1134" w:bottom="1418" w:left="1134" w:header="720" w:footer="720" w:gutter="0"/>
          <w:paperSrc w:first="15" w:other="15"/>
          <w:cols w:space="720"/>
          <w:docGrid w:linePitch="326"/>
        </w:sectPr>
      </w:pPr>
    </w:p>
    <w:p w:rsidR="007D1A48" w:rsidRPr="00AB74AE" w:rsidRDefault="007D1A48" w:rsidP="00AC4C90">
      <w:pPr>
        <w:pStyle w:val="TableNo"/>
      </w:pPr>
      <w:r w:rsidRPr="00AB74AE">
        <w:lastRenderedPageBreak/>
        <w:t>TABLE 1-1</w:t>
      </w:r>
    </w:p>
    <w:p w:rsidR="007D1A48" w:rsidRPr="00AB74AE" w:rsidRDefault="007D1A48" w:rsidP="00AC4C90">
      <w:pPr>
        <w:pStyle w:val="Tabletitle"/>
      </w:pPr>
      <w:r w:rsidRPr="00AB74AE">
        <w:rPr>
          <w:color w:val="000000"/>
        </w:rPr>
        <w:t>pfd thresholds for unwanted emissions from any geostationary space station</w:t>
      </w:r>
      <w:r w:rsidRPr="00AB74AE">
        <w:rPr>
          <w:color w:val="000000"/>
        </w:rPr>
        <w:br/>
        <w:t>at a radio astronomy station</w:t>
      </w:r>
    </w:p>
    <w:tbl>
      <w:tblPr>
        <w:tblW w:w="14700"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8"/>
        <w:gridCol w:w="1600"/>
        <w:gridCol w:w="1520"/>
        <w:gridCol w:w="1225"/>
        <w:gridCol w:w="1226"/>
        <w:gridCol w:w="1226"/>
        <w:gridCol w:w="1226"/>
        <w:gridCol w:w="1226"/>
        <w:gridCol w:w="1226"/>
        <w:gridCol w:w="2097"/>
      </w:tblGrid>
      <w:tr w:rsidR="007D1A48" w:rsidRPr="00AB74AE" w:rsidTr="00AC4C90">
        <w:trPr>
          <w:cantSplit/>
          <w:trHeight w:val="760"/>
          <w:jc w:val="center"/>
        </w:trPr>
        <w:tc>
          <w:tcPr>
            <w:tcW w:w="2127" w:type="dxa"/>
            <w:vMerge w:val="restart"/>
            <w:tcBorders>
              <w:top w:val="single" w:sz="4" w:space="0" w:color="auto"/>
              <w:left w:val="single" w:sz="4" w:space="0" w:color="auto"/>
              <w:bottom w:val="single" w:sz="4" w:space="0" w:color="auto"/>
              <w:right w:val="single" w:sz="4" w:space="0" w:color="auto"/>
            </w:tcBorders>
            <w:tcMar>
              <w:top w:w="0" w:type="dxa"/>
              <w:left w:w="107" w:type="dxa"/>
              <w:bottom w:w="0" w:type="dxa"/>
              <w:right w:w="57" w:type="dxa"/>
            </w:tcMar>
            <w:vAlign w:val="center"/>
            <w:hideMark/>
          </w:tcPr>
          <w:p w:rsidR="007D1A48" w:rsidRPr="00AB74AE" w:rsidRDefault="007D1A48" w:rsidP="00AC4C90">
            <w:pPr>
              <w:pStyle w:val="Tablehead"/>
              <w:rPr>
                <w:lang w:eastAsia="zh-CN"/>
              </w:rPr>
            </w:pPr>
            <w:r w:rsidRPr="00AB74AE">
              <w:rPr>
                <w:lang w:eastAsia="zh-CN"/>
              </w:rPr>
              <w:t>Space service</w:t>
            </w:r>
          </w:p>
        </w:tc>
        <w:tc>
          <w:tcPr>
            <w:tcW w:w="1599" w:type="dxa"/>
            <w:vMerge w:val="restart"/>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head"/>
              <w:rPr>
                <w:color w:val="000000"/>
                <w:lang w:eastAsia="zh-CN"/>
              </w:rPr>
            </w:pPr>
            <w:r w:rsidRPr="00AB74AE">
              <w:rPr>
                <w:color w:val="000000"/>
                <w:lang w:eastAsia="zh-CN"/>
              </w:rPr>
              <w:t>Space service</w:t>
            </w:r>
            <w:r w:rsidRPr="00AB74AE">
              <w:rPr>
                <w:color w:val="000000"/>
                <w:lang w:eastAsia="zh-CN"/>
              </w:rPr>
              <w:br/>
              <w:t>frequency band</w:t>
            </w:r>
          </w:p>
        </w:tc>
        <w:tc>
          <w:tcPr>
            <w:tcW w:w="1519" w:type="dxa"/>
            <w:vMerge w:val="restart"/>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head"/>
              <w:rPr>
                <w:color w:val="000000"/>
                <w:lang w:eastAsia="zh-CN"/>
              </w:rPr>
            </w:pPr>
            <w:r w:rsidRPr="00AB74AE">
              <w:rPr>
                <w:color w:val="000000"/>
                <w:lang w:eastAsia="zh-CN"/>
              </w:rPr>
              <w:t>Radio astronomy</w:t>
            </w:r>
            <w:r w:rsidRPr="00AB74AE">
              <w:rPr>
                <w:color w:val="000000"/>
                <w:lang w:eastAsia="zh-CN"/>
              </w:rPr>
              <w:br/>
              <w:t>frequency band</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head"/>
              <w:rPr>
                <w:bCs/>
                <w:color w:val="000000"/>
                <w:lang w:eastAsia="zh-CN"/>
              </w:rPr>
            </w:pPr>
            <w:r w:rsidRPr="00AB74AE">
              <w:rPr>
                <w:color w:val="000000"/>
                <w:lang w:eastAsia="zh-CN"/>
              </w:rPr>
              <w:t>Single dish, continuum observations</w:t>
            </w:r>
          </w:p>
        </w:tc>
        <w:tc>
          <w:tcPr>
            <w:tcW w:w="2452" w:type="dxa"/>
            <w:gridSpan w:val="2"/>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head"/>
              <w:rPr>
                <w:bCs/>
                <w:color w:val="000000"/>
                <w:lang w:eastAsia="zh-CN"/>
              </w:rPr>
            </w:pPr>
            <w:r w:rsidRPr="00AB74AE">
              <w:rPr>
                <w:color w:val="000000"/>
                <w:lang w:eastAsia="zh-CN"/>
              </w:rPr>
              <w:t>Single dish, spectral line observations</w:t>
            </w:r>
          </w:p>
        </w:tc>
        <w:tc>
          <w:tcPr>
            <w:tcW w:w="2452" w:type="dxa"/>
            <w:gridSpan w:val="2"/>
            <w:tcBorders>
              <w:top w:val="single" w:sz="4" w:space="0" w:color="auto"/>
              <w:left w:val="single" w:sz="4" w:space="0" w:color="auto"/>
              <w:bottom w:val="single" w:sz="4" w:space="0" w:color="auto"/>
              <w:right w:val="nil"/>
            </w:tcBorders>
            <w:vAlign w:val="center"/>
            <w:hideMark/>
          </w:tcPr>
          <w:p w:rsidR="007D1A48" w:rsidRPr="00AB74AE" w:rsidRDefault="007D1A48" w:rsidP="00AC4C90">
            <w:pPr>
              <w:pStyle w:val="Tablehead"/>
              <w:ind w:left="-142" w:right="-284"/>
              <w:rPr>
                <w:bCs/>
                <w:color w:val="000000"/>
                <w:lang w:eastAsia="zh-CN"/>
              </w:rPr>
            </w:pPr>
            <w:r w:rsidRPr="00AB74AE">
              <w:rPr>
                <w:color w:val="000000"/>
                <w:lang w:eastAsia="zh-CN"/>
              </w:rPr>
              <w:t>VLBI</w:t>
            </w:r>
          </w:p>
        </w:tc>
        <w:tc>
          <w:tcPr>
            <w:tcW w:w="2097" w:type="dxa"/>
            <w:vMerge w:val="restart"/>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rPr>
                <w:color w:val="000000"/>
                <w:lang w:eastAsia="zh-CN"/>
              </w:rPr>
            </w:pPr>
            <w:r w:rsidRPr="00AB74AE">
              <w:rPr>
                <w:color w:val="000000"/>
                <w:lang w:eastAsia="zh-CN"/>
              </w:rPr>
              <w:t>Condition of application: the API is received by the Bureau following the entry into force of the Final Acts of:</w:t>
            </w:r>
          </w:p>
        </w:tc>
      </w:tr>
      <w:tr w:rsidR="007D1A48" w:rsidRPr="00AB74AE" w:rsidTr="00AC4C90">
        <w:trPr>
          <w:cantSplit/>
          <w:jc w:val="center"/>
        </w:trPr>
        <w:tc>
          <w:tcPr>
            <w:tcW w:w="14697" w:type="dxa"/>
            <w:vMerge/>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sz w:val="20"/>
                <w:lang w:eastAsia="zh-CN"/>
              </w:rPr>
            </w:pPr>
          </w:p>
        </w:tc>
        <w:tc>
          <w:tcPr>
            <w:tcW w:w="1599" w:type="dxa"/>
            <w:vMerge/>
            <w:tcBorders>
              <w:top w:val="single" w:sz="4" w:space="0" w:color="auto"/>
              <w:left w:val="nil"/>
              <w:bottom w:val="single" w:sz="4" w:space="0" w:color="auto"/>
              <w:right w:val="single" w:sz="4" w:space="0" w:color="auto"/>
            </w:tcBorders>
            <w:vAlign w:val="center"/>
            <w:hideMark/>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eastAsia="zh-CN"/>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eastAsia="zh-CN"/>
              </w:rPr>
            </w:pP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head"/>
              <w:ind w:left="-57" w:right="-57"/>
              <w:rPr>
                <w:color w:val="000000"/>
                <w:lang w:eastAsia="zh-CN"/>
              </w:rPr>
            </w:pPr>
            <w:r w:rsidRPr="00AB74AE">
              <w:rPr>
                <w:lang w:eastAsia="zh-CN"/>
              </w:rPr>
              <w:t>pfd</w:t>
            </w:r>
            <w:r w:rsidRPr="00AB74AE">
              <w:rPr>
                <w:b w:val="0"/>
                <w:bCs/>
                <w:color w:val="000000"/>
                <w:vertAlign w:val="superscript"/>
                <w:lang w:eastAsia="zh-CN"/>
              </w:rPr>
              <w:t>(</w:t>
            </w:r>
            <w:r w:rsidRPr="00AB74AE">
              <w:rPr>
                <w:b w:val="0"/>
                <w:bCs/>
                <w:vertAlign w:val="superscript"/>
                <w:lang w:eastAsia="zh-CN"/>
              </w:rPr>
              <w:t>1</w:t>
            </w:r>
            <w:r w:rsidRPr="00AB74AE">
              <w:rPr>
                <w:b w:val="0"/>
                <w:bCs/>
                <w:color w:val="000000"/>
                <w:vertAlign w:val="superscript"/>
                <w:lang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rPr>
                <w:lang w:eastAsia="zh-CN"/>
              </w:rPr>
            </w:pPr>
            <w:r w:rsidRPr="00AB74AE">
              <w:rPr>
                <w:lang w:eastAsia="zh-CN"/>
              </w:rPr>
              <w:t>Reference bandwidth</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head"/>
              <w:ind w:left="-57" w:right="-57"/>
              <w:rPr>
                <w:color w:val="000000"/>
                <w:lang w:eastAsia="zh-CN"/>
              </w:rPr>
            </w:pPr>
            <w:r w:rsidRPr="00AB74AE">
              <w:rPr>
                <w:lang w:eastAsia="zh-CN"/>
              </w:rPr>
              <w:t>pfd</w:t>
            </w:r>
            <w:r w:rsidRPr="00AB74AE">
              <w:rPr>
                <w:b w:val="0"/>
                <w:bCs/>
                <w:color w:val="000000"/>
                <w:vertAlign w:val="superscript"/>
                <w:lang w:eastAsia="zh-CN"/>
              </w:rPr>
              <w:t>(1)</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rPr>
                <w:lang w:eastAsia="zh-CN"/>
              </w:rPr>
            </w:pPr>
            <w:r w:rsidRPr="00AB74AE">
              <w:rPr>
                <w:lang w:eastAsia="zh-CN"/>
              </w:rPr>
              <w:t>Reference bandwidth</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head"/>
              <w:ind w:left="-57" w:right="-57"/>
              <w:rPr>
                <w:bCs/>
                <w:color w:val="000000"/>
                <w:lang w:eastAsia="zh-CN"/>
              </w:rPr>
            </w:pPr>
            <w:r w:rsidRPr="00AB74AE">
              <w:rPr>
                <w:lang w:eastAsia="zh-CN"/>
              </w:rPr>
              <w:t>pfd</w:t>
            </w:r>
            <w:r w:rsidRPr="00AB74AE">
              <w:rPr>
                <w:b w:val="0"/>
                <w:color w:val="000000"/>
                <w:vertAlign w:val="superscript"/>
                <w:lang w:eastAsia="zh-CN"/>
              </w:rPr>
              <w:t>(1)</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rPr>
                <w:lang w:eastAsia="zh-CN"/>
              </w:rPr>
            </w:pPr>
            <w:r w:rsidRPr="00AB74AE">
              <w:rPr>
                <w:color w:val="000000"/>
                <w:lang w:eastAsia="zh-CN"/>
              </w:rPr>
              <w:t>Reference bandwidth</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eastAsia="zh-CN"/>
              </w:rPr>
            </w:pPr>
          </w:p>
        </w:tc>
      </w:tr>
      <w:tr w:rsidR="007D1A48" w:rsidRPr="00AB74AE" w:rsidTr="00AC4C90">
        <w:trPr>
          <w:cantSplit/>
          <w:trHeight w:val="317"/>
          <w:jc w:val="center"/>
        </w:trPr>
        <w:tc>
          <w:tcPr>
            <w:tcW w:w="14697" w:type="dxa"/>
            <w:vMerge/>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sz w:val="20"/>
                <w:lang w:eastAsia="zh-CN"/>
              </w:rPr>
            </w:pPr>
          </w:p>
        </w:tc>
        <w:tc>
          <w:tcPr>
            <w:tcW w:w="1599" w:type="dxa"/>
            <w:tcBorders>
              <w:top w:val="single" w:sz="4" w:space="0" w:color="auto"/>
              <w:left w:val="nil"/>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(MHz)</w:t>
            </w:r>
          </w:p>
        </w:tc>
        <w:tc>
          <w:tcPr>
            <w:tcW w:w="1519"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(MHz)</w:t>
            </w:r>
          </w:p>
        </w:tc>
        <w:tc>
          <w:tcPr>
            <w:tcW w:w="1225"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(dB(W/m</w:t>
            </w:r>
            <w:r w:rsidRPr="00AB74AE">
              <w:rPr>
                <w:b/>
                <w:color w:val="000000"/>
                <w:vertAlign w:val="superscript"/>
                <w:lang w:eastAsia="zh-CN"/>
              </w:rPr>
              <w:t>2</w:t>
            </w:r>
            <w:r w:rsidRPr="00AB74AE">
              <w:rPr>
                <w:b/>
                <w:bCs/>
                <w:color w:val="000000"/>
                <w:lang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(MHz)</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(dB(W/m</w:t>
            </w:r>
            <w:r w:rsidRPr="00AB74AE">
              <w:rPr>
                <w:b/>
                <w:color w:val="000000"/>
                <w:vertAlign w:val="superscript"/>
                <w:lang w:eastAsia="zh-CN"/>
              </w:rPr>
              <w:t>2</w:t>
            </w:r>
            <w:r w:rsidRPr="00AB74AE">
              <w:rPr>
                <w:b/>
                <w:bCs/>
                <w:color w:val="000000"/>
                <w:lang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(kHz)</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(dB(W/m</w:t>
            </w:r>
            <w:r w:rsidRPr="00AB74AE">
              <w:rPr>
                <w:b/>
                <w:color w:val="000000"/>
                <w:vertAlign w:val="superscript"/>
                <w:lang w:eastAsia="zh-CN"/>
              </w:rPr>
              <w:t>2</w:t>
            </w:r>
            <w:r w:rsidRPr="00AB74AE">
              <w:rPr>
                <w:b/>
                <w:bCs/>
                <w:color w:val="000000"/>
                <w:lang w:eastAsia="zh-CN"/>
              </w:rPr>
              <w:t>))</w:t>
            </w:r>
          </w:p>
        </w:tc>
        <w:tc>
          <w:tcPr>
            <w:tcW w:w="1226" w:type="dxa"/>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text"/>
              <w:jc w:val="center"/>
              <w:rPr>
                <w:lang w:eastAsia="zh-CN"/>
              </w:rPr>
            </w:pPr>
            <w:r w:rsidRPr="00AB74AE">
              <w:rPr>
                <w:b/>
                <w:bCs/>
                <w:color w:val="000000"/>
                <w:lang w:eastAsia="zh-CN"/>
              </w:rPr>
              <w:t>(kHz)</w:t>
            </w:r>
          </w:p>
        </w:tc>
        <w:tc>
          <w:tcPr>
            <w:tcW w:w="2097" w:type="dxa"/>
            <w:vMerge/>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eastAsia="zh-CN"/>
              </w:rPr>
            </w:pP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rsidP="00AC4C90">
            <w:pPr>
              <w:pStyle w:val="Tabletext"/>
              <w:rPr>
                <w:vertAlign w:val="superscript"/>
                <w:lang w:eastAsia="zh-CN"/>
              </w:rPr>
            </w:pPr>
            <w:r w:rsidRPr="00AB74AE">
              <w:rPr>
                <w:color w:val="000000"/>
                <w:lang w:eastAsia="zh-CN"/>
              </w:rPr>
              <w:t>MSS (space-to-Earth)</w:t>
            </w: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387-390</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322-328.6</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−189</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−204</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−177</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WRC-07</w:t>
            </w: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rsidP="00AC4C90">
            <w:pPr>
              <w:pStyle w:val="Tabletext"/>
              <w:rPr>
                <w:lang w:eastAsia="zh-CN"/>
              </w:rPr>
            </w:pPr>
            <w:r w:rsidRPr="00AB74AE">
              <w:rPr>
                <w:color w:val="000000"/>
                <w:lang w:eastAsia="zh-CN"/>
              </w:rPr>
              <w:t>BSS</w:t>
            </w:r>
            <w:r w:rsidRPr="00AB74AE">
              <w:rPr>
                <w:color w:val="000000"/>
                <w:lang w:eastAsia="zh-CN"/>
              </w:rPr>
              <w:br/>
              <w:t>MSS (space-to-Earth)</w:t>
            </w: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1 452-1 492</w:t>
            </w:r>
            <w:r w:rsidRPr="00AB74AE">
              <w:rPr>
                <w:lang w:eastAsia="zh-CN"/>
              </w:rPr>
              <w:br/>
              <w:t>1 525-1 559</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1 400-1 427</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−180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27</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−196</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WRC-03</w:t>
            </w: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pPr>
              <w:pStyle w:val="Tabletext"/>
              <w:rPr>
                <w:lang w:eastAsia="zh-CN"/>
              </w:rPr>
            </w:pPr>
            <w:r w:rsidRPr="00AB74AE">
              <w:rPr>
                <w:color w:val="000000"/>
                <w:lang w:eastAsia="zh-CN"/>
              </w:rPr>
              <w:t>MSS (space-to-Earth)</w:t>
            </w:r>
            <w:del w:id="6157" w:author="baba" w:date="2018-09-11T17:30:00Z">
              <w:r w:rsidRPr="00AB74AE" w:rsidDel="000B3106">
                <w:rPr>
                  <w:color w:val="000000"/>
                  <w:lang w:eastAsia="zh-CN"/>
                </w:rPr>
                <w:br/>
              </w:r>
            </w:del>
            <w:del w:id="6158" w:author="Editor" w:date="2018-05-22T13:03:00Z">
              <w:r w:rsidRPr="00AB74AE" w:rsidDel="00C86010">
                <w:rPr>
                  <w:color w:val="000000"/>
                  <w:lang w:eastAsia="zh-CN"/>
                </w:rPr>
                <w:delText>MSS (space-to-Earth)</w:delText>
              </w:r>
            </w:del>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pPr>
              <w:pStyle w:val="Tabletext"/>
              <w:jc w:val="center"/>
              <w:rPr>
                <w:lang w:eastAsia="zh-CN"/>
              </w:rPr>
            </w:pPr>
            <w:r w:rsidRPr="00AB74AE">
              <w:rPr>
                <w:lang w:eastAsia="zh-CN"/>
              </w:rPr>
              <w:t>1 525-1 559</w:t>
            </w:r>
            <w:del w:id="6159" w:author="baba" w:date="2018-09-11T17:30:00Z">
              <w:r w:rsidRPr="00AB74AE" w:rsidDel="000B3106">
                <w:rPr>
                  <w:lang w:eastAsia="zh-CN"/>
                </w:rPr>
                <w:br/>
              </w:r>
            </w:del>
            <w:del w:id="6160" w:author="Editor" w:date="2018-05-22T13:03:00Z">
              <w:r w:rsidRPr="00AB74AE" w:rsidDel="00C86010">
                <w:rPr>
                  <w:lang w:eastAsia="zh-CN"/>
                </w:rPr>
                <w:delText>1 613.8-1 626.5</w:delText>
              </w:r>
            </w:del>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1 610.6-1 613.8</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−194</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WRC-03</w:t>
            </w: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rsidP="00AC4C90">
            <w:pPr>
              <w:pStyle w:val="Tabletext"/>
              <w:rPr>
                <w:lang w:eastAsia="zh-CN"/>
              </w:rPr>
            </w:pPr>
            <w:r w:rsidRPr="00AB74AE">
              <w:rPr>
                <w:color w:val="000000"/>
                <w:lang w:eastAsia="zh-CN"/>
              </w:rPr>
              <w:t>RNSS (space-to-Earth)</w:t>
            </w: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1 559-1 610</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1 610.6-1 613.8</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−194</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−166</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WRC-07</w:t>
            </w: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rsidP="00AC4C90">
            <w:pPr>
              <w:pStyle w:val="Tabletext"/>
              <w:rPr>
                <w:lang w:eastAsia="zh-CN"/>
              </w:rPr>
            </w:pPr>
            <w:r w:rsidRPr="00AB74AE">
              <w:rPr>
                <w:color w:val="000000"/>
                <w:lang w:eastAsia="zh-CN"/>
              </w:rPr>
              <w:t>BSS</w:t>
            </w:r>
            <w:r w:rsidRPr="00AB74AE">
              <w:rPr>
                <w:color w:val="000000"/>
                <w:lang w:eastAsia="zh-CN"/>
              </w:rPr>
              <w:br/>
              <w:t>FSS (space-to-Earth)</w:t>
            </w: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2 655-2 670</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2 690-2 700</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−177</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−161</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WRC-03</w:t>
            </w: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rsidP="00AC4C90">
            <w:pPr>
              <w:pStyle w:val="Tabletext"/>
              <w:rPr>
                <w:lang w:eastAsia="zh-CN"/>
              </w:rPr>
            </w:pPr>
            <w:r w:rsidRPr="00AB74AE">
              <w:rPr>
                <w:color w:val="000000"/>
                <w:lang w:eastAsia="zh-CN"/>
              </w:rPr>
              <w:t>FSS (space-to-Earth)</w:t>
            </w: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2 670-2 690</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2 690-2 700</w:t>
            </w:r>
            <w:r w:rsidRPr="00AB74AE">
              <w:rPr>
                <w:lang w:eastAsia="zh-CN"/>
              </w:rPr>
              <w:br/>
              <w:t>(in Regions 1 and 3)</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−177</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NA</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−161</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WRC-03</w:t>
            </w: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tcPr>
          <w:p w:rsidR="007D1A48" w:rsidRPr="00AB74AE" w:rsidRDefault="007D1A48" w:rsidP="00AC4C90">
            <w:pPr>
              <w:pStyle w:val="Tabletext"/>
              <w:spacing w:before="80" w:after="80"/>
              <w:rPr>
                <w:color w:val="000000"/>
                <w:lang w:eastAsia="zh-CN"/>
              </w:rPr>
            </w:pP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b/>
                <w:bCs/>
                <w:color w:val="000000"/>
                <w:lang w:eastAsia="zh-CN"/>
              </w:rPr>
              <w:t>(GHz)</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b/>
                <w:bCs/>
                <w:color w:val="000000"/>
                <w:lang w:eastAsia="zh-CN"/>
              </w:rPr>
              <w:t>(GHz)</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w:t>
            </w:r>
          </w:p>
        </w:tc>
        <w:tc>
          <w:tcPr>
            <w:tcW w:w="2097"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lang w:eastAsia="zh-CN"/>
              </w:rPr>
            </w:pPr>
          </w:p>
        </w:tc>
      </w:tr>
      <w:tr w:rsidR="007D1A48" w:rsidRPr="00AB74AE" w:rsidTr="00AC4C90">
        <w:trPr>
          <w:cantSplit/>
          <w:jc w:val="center"/>
        </w:trPr>
        <w:tc>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28" w:type="dxa"/>
            </w:tcMar>
            <w:vAlign w:val="center"/>
            <w:hideMark/>
          </w:tcPr>
          <w:p w:rsidR="007D1A48" w:rsidRPr="00AB74AE" w:rsidRDefault="007D1A48" w:rsidP="00AC4C90">
            <w:pPr>
              <w:pStyle w:val="Tabletext"/>
              <w:rPr>
                <w:lang w:eastAsia="zh-CN"/>
              </w:rPr>
            </w:pPr>
            <w:r w:rsidRPr="00AB74AE">
              <w:rPr>
                <w:color w:val="000000"/>
                <w:lang w:eastAsia="zh-CN"/>
              </w:rPr>
              <w:t>BSS</w:t>
            </w:r>
          </w:p>
        </w:tc>
        <w:tc>
          <w:tcPr>
            <w:tcW w:w="1599" w:type="dxa"/>
            <w:tcBorders>
              <w:top w:val="single" w:sz="4" w:space="0" w:color="auto"/>
              <w:left w:val="nil"/>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21.4-22.0</w:t>
            </w:r>
          </w:p>
        </w:tc>
        <w:tc>
          <w:tcPr>
            <w:tcW w:w="1519"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22.21-22.5</w:t>
            </w:r>
          </w:p>
        </w:tc>
        <w:tc>
          <w:tcPr>
            <w:tcW w:w="1225"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−146</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290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−162</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250</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color w:val="000000"/>
                <w:lang w:eastAsia="zh-CN"/>
              </w:rPr>
              <w:t>−128</w:t>
            </w:r>
          </w:p>
        </w:tc>
        <w:tc>
          <w:tcPr>
            <w:tcW w:w="1226"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lang w:eastAsia="zh-CN"/>
              </w:rPr>
            </w:pPr>
            <w:r w:rsidRPr="00AB74AE">
              <w:rPr>
                <w:lang w:eastAsia="zh-CN"/>
              </w:rPr>
              <w:t>250</w:t>
            </w:r>
          </w:p>
        </w:tc>
        <w:tc>
          <w:tcPr>
            <w:tcW w:w="2097" w:type="dxa"/>
            <w:tcBorders>
              <w:top w:val="single" w:sz="4" w:space="0" w:color="auto"/>
              <w:left w:val="single" w:sz="4" w:space="0" w:color="auto"/>
              <w:bottom w:val="single" w:sz="4" w:space="0" w:color="auto"/>
              <w:right w:val="single" w:sz="4" w:space="0" w:color="auto"/>
            </w:tcBorders>
            <w:vAlign w:val="center"/>
            <w:hideMark/>
          </w:tcPr>
          <w:p w:rsidR="007D1A48" w:rsidRPr="00AB74AE" w:rsidRDefault="007D1A48" w:rsidP="00AC4C90">
            <w:pPr>
              <w:pStyle w:val="Tabletext"/>
              <w:jc w:val="center"/>
              <w:rPr>
                <w:vertAlign w:val="superscript"/>
                <w:lang w:eastAsia="zh-CN"/>
              </w:rPr>
            </w:pPr>
            <w:r w:rsidRPr="00AB74AE">
              <w:rPr>
                <w:color w:val="000000"/>
                <w:lang w:eastAsia="ja-JP"/>
              </w:rPr>
              <w:t>WRC-03 for VLBI, and WRC-07 for other types of observation</w:t>
            </w:r>
          </w:p>
        </w:tc>
      </w:tr>
      <w:tr w:rsidR="007D1A48" w:rsidRPr="00AB74AE" w:rsidTr="00AC4C90">
        <w:trPr>
          <w:cantSplit/>
          <w:jc w:val="center"/>
        </w:trPr>
        <w:tc>
          <w:tcPr>
            <w:tcW w:w="14697" w:type="dxa"/>
            <w:gridSpan w:val="10"/>
            <w:tcBorders>
              <w:top w:val="nil"/>
              <w:left w:val="nil"/>
              <w:bottom w:val="nil"/>
              <w:right w:val="nil"/>
            </w:tcBorders>
            <w:vAlign w:val="center"/>
            <w:hideMark/>
          </w:tcPr>
          <w:p w:rsidR="007D1A48" w:rsidRPr="00AB74AE" w:rsidRDefault="007D1A48" w:rsidP="00AC4C90">
            <w:pPr>
              <w:pStyle w:val="Tablelegend"/>
              <w:ind w:left="567" w:hanging="567"/>
            </w:pPr>
            <w:r w:rsidRPr="00AB74AE">
              <w:t>NA:</w:t>
            </w:r>
            <w:r w:rsidRPr="00AB74AE">
              <w:tab/>
              <w:t>Not applicable, measurements of this type are not made in this frequency band.</w:t>
            </w:r>
          </w:p>
          <w:p w:rsidR="007D1A48" w:rsidRPr="00AB74AE" w:rsidRDefault="007D1A48" w:rsidP="00AC4C90">
            <w:pPr>
              <w:pStyle w:val="Tablelegend"/>
              <w:ind w:left="567" w:hanging="567"/>
            </w:pPr>
            <w:r w:rsidRPr="00AB74AE">
              <w:rPr>
                <w:vertAlign w:val="superscript"/>
              </w:rPr>
              <w:t>(1)</w:t>
            </w:r>
            <w:r w:rsidRPr="00AB74AE">
              <w:tab/>
              <w:t>Integrated over the reference bandwidth with an integration time of 2 000 s.</w:t>
            </w:r>
          </w:p>
        </w:tc>
      </w:tr>
    </w:tbl>
    <w:p w:rsidR="007D1A48" w:rsidRPr="00AB74AE" w:rsidRDefault="007D1A48" w:rsidP="00AC4C90">
      <w:pPr>
        <w:pStyle w:val="Tablefin"/>
      </w:pPr>
    </w:p>
    <w:p w:rsidR="007D1A48" w:rsidRPr="00AB74AE" w:rsidRDefault="007D1A48" w:rsidP="00AC4C90">
      <w:pPr>
        <w:pStyle w:val="TableNo"/>
        <w:sectPr w:rsidR="007D1A48" w:rsidRPr="00AB74AE" w:rsidSect="00AC4C90">
          <w:pgSz w:w="16834" w:h="11907" w:orient="landscape"/>
          <w:pgMar w:top="1134" w:right="1418" w:bottom="1134" w:left="1418" w:header="567" w:footer="720" w:gutter="0"/>
          <w:paperSrc w:first="15" w:other="15"/>
          <w:cols w:space="720"/>
          <w:docGrid w:linePitch="326"/>
        </w:sectPr>
      </w:pPr>
    </w:p>
    <w:p w:rsidR="007D1A48" w:rsidRPr="00AB74AE" w:rsidRDefault="007D1A48" w:rsidP="00AC4C90">
      <w:pPr>
        <w:pStyle w:val="TableNo"/>
      </w:pPr>
      <w:r w:rsidRPr="00AB74AE">
        <w:lastRenderedPageBreak/>
        <w:t>TABLE 1-2</w:t>
      </w:r>
    </w:p>
    <w:p w:rsidR="007D1A48" w:rsidRPr="00AB74AE" w:rsidRDefault="007D1A48" w:rsidP="00AC4C90">
      <w:pPr>
        <w:pStyle w:val="Tabletitle"/>
      </w:pPr>
      <w:r w:rsidRPr="00AB74AE">
        <w:rPr>
          <w:color w:val="000000"/>
        </w:rPr>
        <w:t>epfd thresholds</w:t>
      </w:r>
      <w:r w:rsidRPr="00AB74AE">
        <w:rPr>
          <w:b w:val="0"/>
          <w:bCs/>
          <w:color w:val="000000"/>
          <w:vertAlign w:val="superscript"/>
        </w:rPr>
        <w:t>(1)</w:t>
      </w:r>
      <w:r w:rsidRPr="00AB74AE">
        <w:rPr>
          <w:color w:val="000000"/>
        </w:rPr>
        <w:t xml:space="preserve"> for unwanted emissions from all space stations of a non-GSO satellite system </w:t>
      </w:r>
      <w:r w:rsidRPr="00AB74AE">
        <w:rPr>
          <w:color w:val="000000"/>
        </w:rPr>
        <w:br/>
        <w:t>at a radio astronomy station</w:t>
      </w:r>
    </w:p>
    <w:tbl>
      <w:tblPr>
        <w:tblW w:w="14685"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Change w:id="6161" w:author="baba" w:date="2018-09-11T17:32:00Z">
          <w:tblPr>
            <w:tblW w:w="14685"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PrChange>
      </w:tblPr>
      <w:tblGrid>
        <w:gridCol w:w="2126"/>
        <w:gridCol w:w="1600"/>
        <w:gridCol w:w="1518"/>
        <w:gridCol w:w="1228"/>
        <w:gridCol w:w="1228"/>
        <w:gridCol w:w="1229"/>
        <w:gridCol w:w="1228"/>
        <w:gridCol w:w="1228"/>
        <w:gridCol w:w="1229"/>
        <w:gridCol w:w="2071"/>
        <w:tblGridChange w:id="6162">
          <w:tblGrid>
            <w:gridCol w:w="2126"/>
            <w:gridCol w:w="1600"/>
            <w:gridCol w:w="1518"/>
            <w:gridCol w:w="1228"/>
            <w:gridCol w:w="1228"/>
            <w:gridCol w:w="1229"/>
            <w:gridCol w:w="1228"/>
            <w:gridCol w:w="1228"/>
            <w:gridCol w:w="1229"/>
            <w:gridCol w:w="2071"/>
          </w:tblGrid>
        </w:tblGridChange>
      </w:tblGrid>
      <w:tr w:rsidR="007D1A48" w:rsidRPr="00AB74AE" w:rsidTr="00AC4C90">
        <w:trPr>
          <w:cantSplit/>
          <w:jc w:val="center"/>
          <w:trPrChange w:id="6163" w:author="baba" w:date="2018-09-11T17:32:00Z">
            <w:trPr>
              <w:cantSplit/>
              <w:jc w:val="center"/>
            </w:trPr>
          </w:trPrChange>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Change w:id="6164" w:author="baba" w:date="2018-09-11T17:32:00Z">
              <w:tcPr>
                <w:tcW w:w="2127"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head"/>
              <w:rPr>
                <w:lang w:eastAsia="zh-CN"/>
              </w:rPr>
            </w:pPr>
            <w:r w:rsidRPr="00AB74AE">
              <w:rPr>
                <w:lang w:eastAsia="zh-CN"/>
              </w:rPr>
              <w:t>Space service</w:t>
            </w:r>
          </w:p>
        </w:tc>
        <w:tc>
          <w:tcPr>
            <w:tcW w:w="1600" w:type="dxa"/>
            <w:vMerge w:val="restart"/>
            <w:tcBorders>
              <w:top w:val="single" w:sz="4" w:space="0" w:color="auto"/>
              <w:left w:val="nil"/>
              <w:bottom w:val="single" w:sz="4" w:space="0" w:color="auto"/>
              <w:right w:val="single" w:sz="4" w:space="0" w:color="auto"/>
            </w:tcBorders>
            <w:vAlign w:val="center"/>
            <w:hideMark/>
            <w:tcPrChange w:id="6165" w:author="baba" w:date="2018-09-11T17:32:00Z">
              <w:tcPr>
                <w:tcW w:w="1600" w:type="dxa"/>
                <w:vMerge w:val="restart"/>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head"/>
              <w:rPr>
                <w:color w:val="000000"/>
                <w:lang w:eastAsia="zh-CN"/>
              </w:rPr>
            </w:pPr>
            <w:r w:rsidRPr="00AB74AE">
              <w:rPr>
                <w:color w:val="000000"/>
                <w:lang w:eastAsia="zh-CN"/>
              </w:rPr>
              <w:t>Space service</w:t>
            </w:r>
            <w:r w:rsidRPr="00AB74AE">
              <w:rPr>
                <w:color w:val="000000"/>
                <w:lang w:eastAsia="zh-CN"/>
              </w:rPr>
              <w:br/>
              <w:t>frequency band</w:t>
            </w:r>
          </w:p>
        </w:tc>
        <w:tc>
          <w:tcPr>
            <w:tcW w:w="1518" w:type="dxa"/>
            <w:vMerge w:val="restart"/>
            <w:tcBorders>
              <w:top w:val="single" w:sz="4" w:space="0" w:color="auto"/>
              <w:left w:val="single" w:sz="4" w:space="0" w:color="auto"/>
              <w:bottom w:val="single" w:sz="4" w:space="0" w:color="auto"/>
              <w:right w:val="single" w:sz="4" w:space="0" w:color="auto"/>
            </w:tcBorders>
            <w:vAlign w:val="center"/>
            <w:hideMark/>
            <w:tcPrChange w:id="6166" w:author="baba" w:date="2018-09-11T17:32:00Z">
              <w:tcPr>
                <w:tcW w:w="1518" w:type="dxa"/>
                <w:vMerge w:val="restart"/>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head"/>
              <w:rPr>
                <w:color w:val="000000"/>
                <w:lang w:eastAsia="zh-CN"/>
              </w:rPr>
            </w:pPr>
            <w:r w:rsidRPr="00AB74AE">
              <w:rPr>
                <w:color w:val="000000"/>
                <w:lang w:eastAsia="zh-CN"/>
              </w:rPr>
              <w:t>Radio astronomy</w:t>
            </w:r>
            <w:r w:rsidRPr="00AB74AE">
              <w:rPr>
                <w:color w:val="000000"/>
                <w:lang w:eastAsia="zh-CN"/>
              </w:rPr>
              <w:br/>
              <w:t>frequency band</w:t>
            </w:r>
          </w:p>
        </w:tc>
        <w:tc>
          <w:tcPr>
            <w:tcW w:w="2456" w:type="dxa"/>
            <w:gridSpan w:val="2"/>
            <w:tcBorders>
              <w:top w:val="single" w:sz="4" w:space="0" w:color="auto"/>
              <w:left w:val="single" w:sz="4" w:space="0" w:color="auto"/>
              <w:bottom w:val="single" w:sz="4" w:space="0" w:color="auto"/>
              <w:right w:val="single" w:sz="4" w:space="0" w:color="auto"/>
            </w:tcBorders>
            <w:vAlign w:val="center"/>
            <w:hideMark/>
            <w:tcPrChange w:id="6167" w:author="baba" w:date="2018-09-11T17:32:00Z">
              <w:tcPr>
                <w:tcW w:w="2456" w:type="dxa"/>
                <w:gridSpan w:val="2"/>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head"/>
              <w:rPr>
                <w:bCs/>
                <w:color w:val="000000"/>
                <w:lang w:eastAsia="zh-CN"/>
              </w:rPr>
            </w:pPr>
            <w:r w:rsidRPr="00AB74AE">
              <w:rPr>
                <w:color w:val="000000"/>
                <w:lang w:eastAsia="zh-CN"/>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hideMark/>
            <w:tcPrChange w:id="6168" w:author="baba" w:date="2018-09-11T17:32:00Z">
              <w:tcPr>
                <w:tcW w:w="2457" w:type="dxa"/>
                <w:gridSpan w:val="2"/>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head"/>
              <w:rPr>
                <w:bCs/>
                <w:color w:val="000000"/>
                <w:lang w:eastAsia="zh-CN"/>
              </w:rPr>
            </w:pPr>
            <w:r w:rsidRPr="00AB74AE">
              <w:rPr>
                <w:color w:val="000000"/>
                <w:lang w:eastAsia="zh-CN"/>
              </w:rPr>
              <w:t>Single dish, spectral line observations</w:t>
            </w:r>
          </w:p>
        </w:tc>
        <w:tc>
          <w:tcPr>
            <w:tcW w:w="2457" w:type="dxa"/>
            <w:gridSpan w:val="2"/>
            <w:tcBorders>
              <w:top w:val="single" w:sz="4" w:space="0" w:color="auto"/>
              <w:left w:val="single" w:sz="4" w:space="0" w:color="auto"/>
              <w:bottom w:val="single" w:sz="4" w:space="0" w:color="auto"/>
              <w:right w:val="nil"/>
            </w:tcBorders>
            <w:vAlign w:val="center"/>
            <w:hideMark/>
            <w:tcPrChange w:id="6169" w:author="baba" w:date="2018-09-11T17:32:00Z">
              <w:tcPr>
                <w:tcW w:w="2457" w:type="dxa"/>
                <w:gridSpan w:val="2"/>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head"/>
              <w:rPr>
                <w:lang w:eastAsia="zh-CN"/>
              </w:rPr>
            </w:pPr>
            <w:r w:rsidRPr="00AB74AE">
              <w:rPr>
                <w:lang w:eastAsia="zh-CN"/>
              </w:rPr>
              <w:t>VLBI</w:t>
            </w:r>
          </w:p>
        </w:tc>
        <w:tc>
          <w:tcPr>
            <w:tcW w:w="2071" w:type="dxa"/>
            <w:vMerge w:val="restart"/>
            <w:tcBorders>
              <w:top w:val="single" w:sz="4" w:space="0" w:color="auto"/>
              <w:left w:val="single" w:sz="4" w:space="0" w:color="auto"/>
              <w:bottom w:val="single" w:sz="4" w:space="0" w:color="auto"/>
              <w:right w:val="single" w:sz="4" w:space="0" w:color="auto"/>
            </w:tcBorders>
            <w:hideMark/>
            <w:tcPrChange w:id="6170" w:author="baba" w:date="2018-09-11T17:32:00Z">
              <w:tcPr>
                <w:tcW w:w="2071" w:type="dxa"/>
                <w:vMerge w:val="restart"/>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head"/>
              <w:ind w:left="-57" w:right="-57"/>
              <w:rPr>
                <w:b w:val="0"/>
                <w:lang w:eastAsia="zh-CN"/>
              </w:rPr>
            </w:pPr>
            <w:r w:rsidRPr="00AB74AE">
              <w:rPr>
                <w:lang w:eastAsia="zh-CN"/>
              </w:rPr>
              <w:t>Condition of application: the API is received by the Bureau following the entry into force of the Final Acts of:</w:t>
            </w:r>
          </w:p>
        </w:tc>
      </w:tr>
      <w:tr w:rsidR="007D1A48" w:rsidRPr="00AB74AE" w:rsidTr="00AC4C90">
        <w:trPr>
          <w:cantSplit/>
          <w:jc w:val="center"/>
          <w:trPrChange w:id="6171" w:author="baba" w:date="2018-09-11T17:32:00Z">
            <w:trPr>
              <w:cantSplit/>
              <w:jc w:val="center"/>
            </w:trPr>
          </w:trPrChange>
        </w:trPr>
        <w:tc>
          <w:tcPr>
            <w:tcW w:w="2126" w:type="dxa"/>
            <w:vMerge/>
            <w:tcBorders>
              <w:top w:val="single" w:sz="4" w:space="0" w:color="auto"/>
              <w:left w:val="single" w:sz="4" w:space="0" w:color="auto"/>
              <w:bottom w:val="single" w:sz="4" w:space="0" w:color="auto"/>
              <w:right w:val="single" w:sz="4" w:space="0" w:color="auto"/>
            </w:tcBorders>
            <w:vAlign w:val="center"/>
            <w:hideMark/>
            <w:tcPrChange w:id="6172" w:author="baba" w:date="2018-09-11T17:32:00Z">
              <w:tcPr>
                <w:tcW w:w="14686" w:type="dxa"/>
                <w:vMerge/>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sz w:val="20"/>
                <w:lang w:eastAsia="zh-CN"/>
              </w:rPr>
            </w:pPr>
          </w:p>
        </w:tc>
        <w:tc>
          <w:tcPr>
            <w:tcW w:w="1600" w:type="dxa"/>
            <w:vMerge/>
            <w:tcBorders>
              <w:top w:val="single" w:sz="4" w:space="0" w:color="auto"/>
              <w:left w:val="nil"/>
              <w:bottom w:val="single" w:sz="4" w:space="0" w:color="auto"/>
              <w:right w:val="single" w:sz="4" w:space="0" w:color="auto"/>
            </w:tcBorders>
            <w:vAlign w:val="center"/>
            <w:hideMark/>
            <w:tcPrChange w:id="6173" w:author="baba" w:date="2018-09-11T17:32:00Z">
              <w:tcPr>
                <w:tcW w:w="1600" w:type="dxa"/>
                <w:vMerge/>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eastAsia="zh-CN"/>
              </w:rPr>
            </w:pPr>
          </w:p>
        </w:tc>
        <w:tc>
          <w:tcPr>
            <w:tcW w:w="1518" w:type="dxa"/>
            <w:vMerge/>
            <w:tcBorders>
              <w:top w:val="single" w:sz="4" w:space="0" w:color="auto"/>
              <w:left w:val="single" w:sz="4" w:space="0" w:color="auto"/>
              <w:bottom w:val="single" w:sz="4" w:space="0" w:color="auto"/>
              <w:right w:val="single" w:sz="4" w:space="0" w:color="auto"/>
            </w:tcBorders>
            <w:vAlign w:val="center"/>
            <w:hideMark/>
            <w:tcPrChange w:id="6174" w:author="baba" w:date="2018-09-11T17:32:00Z">
              <w:tcPr>
                <w:tcW w:w="1518" w:type="dxa"/>
                <w:vMerge/>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color w:val="000000"/>
                <w:sz w:val="20"/>
                <w:lang w:eastAsia="zh-CN"/>
              </w:rPr>
            </w:pPr>
          </w:p>
        </w:tc>
        <w:tc>
          <w:tcPr>
            <w:tcW w:w="1228" w:type="dxa"/>
            <w:tcBorders>
              <w:top w:val="single" w:sz="4" w:space="0" w:color="auto"/>
              <w:left w:val="single" w:sz="4" w:space="0" w:color="auto"/>
              <w:bottom w:val="single" w:sz="4" w:space="0" w:color="auto"/>
              <w:right w:val="single" w:sz="4" w:space="0" w:color="auto"/>
            </w:tcBorders>
            <w:vAlign w:val="center"/>
            <w:hideMark/>
            <w:tcPrChange w:id="6175"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head"/>
              <w:ind w:left="-57" w:right="-57"/>
              <w:rPr>
                <w:color w:val="000000"/>
                <w:lang w:eastAsia="zh-CN"/>
              </w:rPr>
            </w:pPr>
            <w:r w:rsidRPr="00AB74AE">
              <w:rPr>
                <w:color w:val="000000"/>
                <w:lang w:eastAsia="zh-CN"/>
              </w:rPr>
              <w:t>epfd</w:t>
            </w:r>
            <w:r w:rsidRPr="00AB74AE">
              <w:rPr>
                <w:b w:val="0"/>
                <w:color w:val="000000"/>
                <w:vertAlign w:val="superscript"/>
                <w:lang w:eastAsia="zh-CN"/>
              </w:rPr>
              <w:t>(2)</w:t>
            </w:r>
          </w:p>
        </w:tc>
        <w:tc>
          <w:tcPr>
            <w:tcW w:w="1228" w:type="dxa"/>
            <w:tcBorders>
              <w:top w:val="single" w:sz="4" w:space="0" w:color="auto"/>
              <w:left w:val="single" w:sz="4" w:space="0" w:color="auto"/>
              <w:bottom w:val="single" w:sz="4" w:space="0" w:color="auto"/>
              <w:right w:val="single" w:sz="4" w:space="0" w:color="auto"/>
            </w:tcBorders>
            <w:hideMark/>
            <w:tcPrChange w:id="6176" w:author="baba"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head"/>
              <w:rPr>
                <w:lang w:eastAsia="zh-CN"/>
              </w:rPr>
            </w:pPr>
            <w:r w:rsidRPr="00AB74AE">
              <w:rPr>
                <w:lang w:eastAsia="zh-CN"/>
              </w:rPr>
              <w:t>Reference bandwidth</w:t>
            </w:r>
          </w:p>
        </w:tc>
        <w:tc>
          <w:tcPr>
            <w:tcW w:w="1229" w:type="dxa"/>
            <w:tcBorders>
              <w:top w:val="single" w:sz="4" w:space="0" w:color="auto"/>
              <w:left w:val="single" w:sz="4" w:space="0" w:color="auto"/>
              <w:bottom w:val="single" w:sz="4" w:space="0" w:color="auto"/>
              <w:right w:val="single" w:sz="4" w:space="0" w:color="auto"/>
            </w:tcBorders>
            <w:vAlign w:val="center"/>
            <w:hideMark/>
            <w:tcPrChange w:id="6177"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head"/>
              <w:ind w:left="-57" w:right="-57"/>
              <w:rPr>
                <w:color w:val="000000"/>
                <w:lang w:eastAsia="zh-CN"/>
              </w:rPr>
            </w:pPr>
            <w:r w:rsidRPr="00AB74AE">
              <w:rPr>
                <w:color w:val="000000"/>
                <w:lang w:eastAsia="zh-CN"/>
              </w:rPr>
              <w:t>epfd</w:t>
            </w:r>
            <w:r w:rsidRPr="00AB74AE">
              <w:rPr>
                <w:b w:val="0"/>
                <w:color w:val="000000"/>
                <w:vertAlign w:val="superscript"/>
                <w:lang w:eastAsia="zh-CN"/>
              </w:rPr>
              <w:t>(2)</w:t>
            </w:r>
          </w:p>
        </w:tc>
        <w:tc>
          <w:tcPr>
            <w:tcW w:w="1228" w:type="dxa"/>
            <w:tcBorders>
              <w:top w:val="single" w:sz="4" w:space="0" w:color="auto"/>
              <w:left w:val="single" w:sz="4" w:space="0" w:color="auto"/>
              <w:bottom w:val="single" w:sz="4" w:space="0" w:color="auto"/>
              <w:right w:val="single" w:sz="4" w:space="0" w:color="auto"/>
            </w:tcBorders>
            <w:hideMark/>
            <w:tcPrChange w:id="6178" w:author="baba"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head"/>
              <w:rPr>
                <w:lang w:eastAsia="zh-CN"/>
              </w:rPr>
            </w:pPr>
            <w:r w:rsidRPr="00AB74AE">
              <w:rPr>
                <w:lang w:eastAsia="zh-CN"/>
              </w:rPr>
              <w:t>Reference bandwidth</w:t>
            </w:r>
          </w:p>
        </w:tc>
        <w:tc>
          <w:tcPr>
            <w:tcW w:w="1228" w:type="dxa"/>
            <w:tcBorders>
              <w:top w:val="single" w:sz="4" w:space="0" w:color="auto"/>
              <w:left w:val="single" w:sz="4" w:space="0" w:color="auto"/>
              <w:bottom w:val="single" w:sz="4" w:space="0" w:color="auto"/>
              <w:right w:val="nil"/>
            </w:tcBorders>
            <w:vAlign w:val="center"/>
            <w:hideMark/>
            <w:tcPrChange w:id="6179"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head"/>
              <w:ind w:left="-57" w:right="-57"/>
              <w:rPr>
                <w:bCs/>
                <w:color w:val="000000"/>
                <w:lang w:eastAsia="zh-CN"/>
              </w:rPr>
            </w:pPr>
            <w:r w:rsidRPr="00AB74AE">
              <w:rPr>
                <w:color w:val="000000"/>
                <w:lang w:eastAsia="zh-CN"/>
              </w:rPr>
              <w:t>epfd</w:t>
            </w:r>
            <w:r w:rsidRPr="00AB74AE">
              <w:rPr>
                <w:b w:val="0"/>
                <w:color w:val="000000"/>
                <w:vertAlign w:val="superscript"/>
                <w:lang w:eastAsia="zh-CN"/>
              </w:rPr>
              <w:t>(2)</w:t>
            </w:r>
          </w:p>
        </w:tc>
        <w:tc>
          <w:tcPr>
            <w:tcW w:w="1229" w:type="dxa"/>
            <w:tcBorders>
              <w:top w:val="single" w:sz="4" w:space="0" w:color="auto"/>
              <w:left w:val="single" w:sz="4" w:space="0" w:color="auto"/>
              <w:bottom w:val="single" w:sz="4" w:space="0" w:color="auto"/>
              <w:right w:val="nil"/>
            </w:tcBorders>
            <w:hideMark/>
            <w:tcPrChange w:id="6180" w:author="baba" w:date="2018-09-11T17:32:00Z">
              <w:tcPr>
                <w:tcW w:w="1229" w:type="dxa"/>
                <w:tcBorders>
                  <w:top w:val="single" w:sz="4" w:space="0" w:color="auto"/>
                  <w:left w:val="single" w:sz="4" w:space="0" w:color="auto"/>
                  <w:bottom w:val="single" w:sz="4" w:space="0" w:color="auto"/>
                  <w:right w:val="nil"/>
                </w:tcBorders>
                <w:hideMark/>
              </w:tcPr>
            </w:tcPrChange>
          </w:tcPr>
          <w:p w:rsidR="007D1A48" w:rsidRPr="00AB74AE" w:rsidRDefault="007D1A48" w:rsidP="00AC4C90">
            <w:pPr>
              <w:pStyle w:val="Tablehead"/>
              <w:rPr>
                <w:lang w:eastAsia="zh-CN"/>
              </w:rPr>
            </w:pPr>
            <w:r w:rsidRPr="00AB74AE">
              <w:rPr>
                <w:color w:val="000000"/>
                <w:lang w:eastAsia="zh-CN"/>
              </w:rPr>
              <w:t>Reference bandwidth</w:t>
            </w:r>
          </w:p>
        </w:tc>
        <w:tc>
          <w:tcPr>
            <w:tcW w:w="2071" w:type="dxa"/>
            <w:vMerge/>
            <w:tcBorders>
              <w:top w:val="single" w:sz="4" w:space="0" w:color="auto"/>
              <w:left w:val="single" w:sz="4" w:space="0" w:color="auto"/>
              <w:bottom w:val="single" w:sz="4" w:space="0" w:color="auto"/>
              <w:right w:val="single" w:sz="4" w:space="0" w:color="auto"/>
            </w:tcBorders>
            <w:vAlign w:val="center"/>
            <w:hideMark/>
            <w:tcPrChange w:id="6181" w:author="baba" w:date="2018-09-11T17:32:00Z">
              <w:tcPr>
                <w:tcW w:w="2071" w:type="dxa"/>
                <w:vMerge/>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sz w:val="20"/>
                <w:lang w:eastAsia="zh-CN"/>
              </w:rPr>
            </w:pPr>
          </w:p>
        </w:tc>
      </w:tr>
      <w:tr w:rsidR="007D1A48" w:rsidRPr="00AB74AE" w:rsidTr="00AC4C90">
        <w:trPr>
          <w:cantSplit/>
          <w:jc w:val="center"/>
          <w:trPrChange w:id="6182" w:author="baba" w:date="2018-09-11T17:32:00Z">
            <w:trPr>
              <w:cantSplit/>
              <w:jc w:val="center"/>
            </w:trPr>
          </w:trPrChange>
        </w:trPr>
        <w:tc>
          <w:tcPr>
            <w:tcW w:w="2126" w:type="dxa"/>
            <w:vMerge/>
            <w:tcBorders>
              <w:top w:val="single" w:sz="4" w:space="0" w:color="auto"/>
              <w:left w:val="single" w:sz="4" w:space="0" w:color="auto"/>
              <w:bottom w:val="single" w:sz="4" w:space="0" w:color="auto"/>
              <w:right w:val="single" w:sz="4" w:space="0" w:color="auto"/>
            </w:tcBorders>
            <w:vAlign w:val="center"/>
            <w:hideMark/>
            <w:tcPrChange w:id="6183" w:author="baba" w:date="2018-09-11T17:32:00Z">
              <w:tcPr>
                <w:tcW w:w="14686" w:type="dxa"/>
                <w:vMerge/>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b/>
                <w:sz w:val="20"/>
                <w:lang w:eastAsia="zh-CN"/>
              </w:rPr>
            </w:pPr>
          </w:p>
        </w:tc>
        <w:tc>
          <w:tcPr>
            <w:tcW w:w="1600" w:type="dxa"/>
            <w:tcBorders>
              <w:top w:val="single" w:sz="4" w:space="0" w:color="auto"/>
              <w:left w:val="single" w:sz="4" w:space="0" w:color="auto"/>
              <w:bottom w:val="single" w:sz="4" w:space="0" w:color="auto"/>
              <w:right w:val="single" w:sz="4" w:space="0" w:color="auto"/>
            </w:tcBorders>
            <w:hideMark/>
            <w:tcPrChange w:id="6184" w:author="baba" w:date="2018-09-11T17:32:00Z">
              <w:tcPr>
                <w:tcW w:w="1600"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text"/>
              <w:jc w:val="center"/>
              <w:rPr>
                <w:lang w:eastAsia="zh-CN"/>
              </w:rPr>
            </w:pPr>
            <w:r w:rsidRPr="00AB74AE">
              <w:rPr>
                <w:b/>
                <w:bCs/>
                <w:color w:val="000000"/>
                <w:lang w:eastAsia="zh-CN"/>
              </w:rPr>
              <w:t>(MHz)</w:t>
            </w:r>
          </w:p>
        </w:tc>
        <w:tc>
          <w:tcPr>
            <w:tcW w:w="1518" w:type="dxa"/>
            <w:tcBorders>
              <w:top w:val="single" w:sz="4" w:space="0" w:color="auto"/>
              <w:left w:val="single" w:sz="4" w:space="0" w:color="auto"/>
              <w:bottom w:val="single" w:sz="4" w:space="0" w:color="auto"/>
              <w:right w:val="single" w:sz="4" w:space="0" w:color="auto"/>
            </w:tcBorders>
            <w:hideMark/>
            <w:tcPrChange w:id="6185" w:author="baba" w:date="2018-09-11T17:32:00Z">
              <w:tcPr>
                <w:tcW w:w="1518"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text"/>
              <w:jc w:val="center"/>
              <w:rPr>
                <w:lang w:eastAsia="zh-CN"/>
              </w:rPr>
            </w:pPr>
            <w:r w:rsidRPr="00AB74AE">
              <w:rPr>
                <w:b/>
                <w:bCs/>
                <w:color w:val="000000"/>
                <w:lang w:eastAsia="zh-CN"/>
              </w:rPr>
              <w:t>(MHz)</w:t>
            </w:r>
          </w:p>
        </w:tc>
        <w:tc>
          <w:tcPr>
            <w:tcW w:w="1228" w:type="dxa"/>
            <w:tcBorders>
              <w:top w:val="single" w:sz="4" w:space="0" w:color="auto"/>
              <w:left w:val="single" w:sz="4" w:space="0" w:color="auto"/>
              <w:bottom w:val="single" w:sz="4" w:space="0" w:color="auto"/>
              <w:right w:val="single" w:sz="4" w:space="0" w:color="auto"/>
            </w:tcBorders>
            <w:hideMark/>
            <w:tcPrChange w:id="6186" w:author="baba"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text"/>
              <w:jc w:val="center"/>
              <w:rPr>
                <w:lang w:eastAsia="zh-CN"/>
              </w:rPr>
            </w:pPr>
            <w:r w:rsidRPr="00AB74AE">
              <w:rPr>
                <w:b/>
                <w:bCs/>
                <w:color w:val="000000"/>
                <w:lang w:eastAsia="zh-CN"/>
              </w:rPr>
              <w:t>(dB(W/m</w:t>
            </w:r>
            <w:r w:rsidRPr="00AB74AE">
              <w:rPr>
                <w:b/>
                <w:color w:val="000000"/>
                <w:vertAlign w:val="superscript"/>
                <w:lang w:eastAsia="zh-CN"/>
              </w:rPr>
              <w:t>2</w:t>
            </w:r>
            <w:r w:rsidRPr="00AB74AE">
              <w:rPr>
                <w:b/>
                <w:bCs/>
                <w:color w:val="000000"/>
                <w:lang w:eastAsia="zh-CN"/>
              </w:rPr>
              <w:t>))</w:t>
            </w:r>
          </w:p>
        </w:tc>
        <w:tc>
          <w:tcPr>
            <w:tcW w:w="1228" w:type="dxa"/>
            <w:tcBorders>
              <w:top w:val="single" w:sz="4" w:space="0" w:color="auto"/>
              <w:left w:val="single" w:sz="4" w:space="0" w:color="auto"/>
              <w:bottom w:val="single" w:sz="4" w:space="0" w:color="auto"/>
              <w:right w:val="single" w:sz="4" w:space="0" w:color="auto"/>
            </w:tcBorders>
            <w:hideMark/>
            <w:tcPrChange w:id="6187" w:author="baba"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text"/>
              <w:jc w:val="center"/>
              <w:rPr>
                <w:lang w:eastAsia="zh-CN"/>
              </w:rPr>
            </w:pPr>
            <w:r w:rsidRPr="00AB74AE">
              <w:rPr>
                <w:b/>
                <w:bCs/>
                <w:color w:val="000000"/>
                <w:lang w:eastAsia="zh-CN"/>
              </w:rPr>
              <w:t>(MHz)</w:t>
            </w:r>
          </w:p>
        </w:tc>
        <w:tc>
          <w:tcPr>
            <w:tcW w:w="1229" w:type="dxa"/>
            <w:tcBorders>
              <w:top w:val="single" w:sz="4" w:space="0" w:color="auto"/>
              <w:left w:val="single" w:sz="4" w:space="0" w:color="auto"/>
              <w:bottom w:val="single" w:sz="4" w:space="0" w:color="auto"/>
              <w:right w:val="single" w:sz="4" w:space="0" w:color="auto"/>
            </w:tcBorders>
            <w:hideMark/>
            <w:tcPrChange w:id="6188" w:author="baba" w:date="2018-09-11T17:32:00Z">
              <w:tcPr>
                <w:tcW w:w="1229"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text"/>
              <w:jc w:val="center"/>
              <w:rPr>
                <w:lang w:eastAsia="zh-CN"/>
              </w:rPr>
            </w:pPr>
            <w:r w:rsidRPr="00AB74AE">
              <w:rPr>
                <w:b/>
                <w:bCs/>
                <w:color w:val="000000"/>
                <w:lang w:eastAsia="zh-CN"/>
              </w:rPr>
              <w:t>(dB(W/m</w:t>
            </w:r>
            <w:r w:rsidRPr="00AB74AE">
              <w:rPr>
                <w:b/>
                <w:color w:val="000000"/>
                <w:vertAlign w:val="superscript"/>
                <w:lang w:eastAsia="zh-CN"/>
              </w:rPr>
              <w:t>2</w:t>
            </w:r>
            <w:r w:rsidRPr="00AB74AE">
              <w:rPr>
                <w:b/>
                <w:bCs/>
                <w:color w:val="000000"/>
                <w:lang w:eastAsia="zh-CN"/>
              </w:rPr>
              <w:t>))</w:t>
            </w:r>
          </w:p>
        </w:tc>
        <w:tc>
          <w:tcPr>
            <w:tcW w:w="1228" w:type="dxa"/>
            <w:tcBorders>
              <w:top w:val="single" w:sz="4" w:space="0" w:color="auto"/>
              <w:left w:val="single" w:sz="4" w:space="0" w:color="auto"/>
              <w:bottom w:val="single" w:sz="4" w:space="0" w:color="auto"/>
              <w:right w:val="single" w:sz="4" w:space="0" w:color="auto"/>
            </w:tcBorders>
            <w:hideMark/>
            <w:tcPrChange w:id="6189" w:author="baba" w:date="2018-09-11T17:32:00Z">
              <w:tcPr>
                <w:tcW w:w="1228" w:type="dxa"/>
                <w:tcBorders>
                  <w:top w:val="single" w:sz="4" w:space="0" w:color="auto"/>
                  <w:left w:val="single" w:sz="4" w:space="0" w:color="auto"/>
                  <w:bottom w:val="single" w:sz="4" w:space="0" w:color="auto"/>
                  <w:right w:val="single" w:sz="4" w:space="0" w:color="auto"/>
                </w:tcBorders>
                <w:hideMark/>
              </w:tcPr>
            </w:tcPrChange>
          </w:tcPr>
          <w:p w:rsidR="007D1A48" w:rsidRPr="00AB74AE" w:rsidRDefault="007D1A48" w:rsidP="00AC4C90">
            <w:pPr>
              <w:pStyle w:val="Tabletext"/>
              <w:jc w:val="center"/>
              <w:rPr>
                <w:lang w:eastAsia="zh-CN"/>
              </w:rPr>
            </w:pPr>
            <w:r w:rsidRPr="00AB74AE">
              <w:rPr>
                <w:b/>
                <w:bCs/>
                <w:color w:val="000000"/>
                <w:lang w:eastAsia="zh-CN"/>
              </w:rPr>
              <w:t>(kHz)</w:t>
            </w:r>
          </w:p>
        </w:tc>
        <w:tc>
          <w:tcPr>
            <w:tcW w:w="1228" w:type="dxa"/>
            <w:tcBorders>
              <w:top w:val="single" w:sz="4" w:space="0" w:color="auto"/>
              <w:left w:val="single" w:sz="4" w:space="0" w:color="auto"/>
              <w:bottom w:val="single" w:sz="4" w:space="0" w:color="auto"/>
              <w:right w:val="nil"/>
            </w:tcBorders>
            <w:hideMark/>
            <w:tcPrChange w:id="6190" w:author="baba" w:date="2018-09-11T17:32:00Z">
              <w:tcPr>
                <w:tcW w:w="1228" w:type="dxa"/>
                <w:tcBorders>
                  <w:top w:val="single" w:sz="4" w:space="0" w:color="auto"/>
                  <w:left w:val="single" w:sz="4" w:space="0" w:color="auto"/>
                  <w:bottom w:val="single" w:sz="4" w:space="0" w:color="auto"/>
                  <w:right w:val="nil"/>
                </w:tcBorders>
                <w:hideMark/>
              </w:tcPr>
            </w:tcPrChange>
          </w:tcPr>
          <w:p w:rsidR="007D1A48" w:rsidRPr="00AB74AE" w:rsidRDefault="007D1A48" w:rsidP="00AC4C90">
            <w:pPr>
              <w:pStyle w:val="Tabletext"/>
              <w:jc w:val="center"/>
              <w:rPr>
                <w:lang w:eastAsia="zh-CN"/>
              </w:rPr>
            </w:pPr>
            <w:r w:rsidRPr="00AB74AE">
              <w:rPr>
                <w:b/>
                <w:bCs/>
                <w:color w:val="000000"/>
                <w:lang w:eastAsia="zh-CN"/>
              </w:rPr>
              <w:t>(dB(W/m</w:t>
            </w:r>
            <w:r w:rsidRPr="00AB74AE">
              <w:rPr>
                <w:b/>
                <w:color w:val="000000"/>
                <w:vertAlign w:val="superscript"/>
                <w:lang w:eastAsia="zh-CN"/>
              </w:rPr>
              <w:t>2</w:t>
            </w:r>
            <w:r w:rsidRPr="00AB74AE">
              <w:rPr>
                <w:b/>
                <w:bCs/>
                <w:color w:val="000000"/>
                <w:lang w:eastAsia="zh-CN"/>
              </w:rPr>
              <w:t>))</w:t>
            </w:r>
          </w:p>
        </w:tc>
        <w:tc>
          <w:tcPr>
            <w:tcW w:w="1229" w:type="dxa"/>
            <w:tcBorders>
              <w:top w:val="single" w:sz="4" w:space="0" w:color="auto"/>
              <w:left w:val="single" w:sz="4" w:space="0" w:color="auto"/>
              <w:bottom w:val="single" w:sz="4" w:space="0" w:color="auto"/>
              <w:right w:val="nil"/>
            </w:tcBorders>
            <w:hideMark/>
            <w:tcPrChange w:id="6191" w:author="baba" w:date="2018-09-11T17:32:00Z">
              <w:tcPr>
                <w:tcW w:w="1229" w:type="dxa"/>
                <w:tcBorders>
                  <w:top w:val="single" w:sz="4" w:space="0" w:color="auto"/>
                  <w:left w:val="single" w:sz="4" w:space="0" w:color="auto"/>
                  <w:bottom w:val="single" w:sz="4" w:space="0" w:color="auto"/>
                  <w:right w:val="nil"/>
                </w:tcBorders>
                <w:hideMark/>
              </w:tcPr>
            </w:tcPrChange>
          </w:tcPr>
          <w:p w:rsidR="007D1A48" w:rsidRPr="00AB74AE" w:rsidRDefault="007D1A48" w:rsidP="00AC4C90">
            <w:pPr>
              <w:pStyle w:val="Tabletext"/>
              <w:jc w:val="center"/>
              <w:rPr>
                <w:lang w:eastAsia="zh-CN"/>
              </w:rPr>
            </w:pPr>
            <w:r w:rsidRPr="00AB74AE">
              <w:rPr>
                <w:b/>
                <w:bCs/>
                <w:color w:val="000000"/>
                <w:lang w:eastAsia="zh-CN"/>
              </w:rPr>
              <w:t>(kHz)</w:t>
            </w:r>
          </w:p>
        </w:tc>
        <w:tc>
          <w:tcPr>
            <w:tcW w:w="2071" w:type="dxa"/>
            <w:vMerge/>
            <w:tcBorders>
              <w:top w:val="single" w:sz="4" w:space="0" w:color="auto"/>
              <w:left w:val="single" w:sz="4" w:space="0" w:color="auto"/>
              <w:bottom w:val="single" w:sz="4" w:space="0" w:color="auto"/>
              <w:right w:val="single" w:sz="4" w:space="0" w:color="auto"/>
            </w:tcBorders>
            <w:vAlign w:val="center"/>
            <w:hideMark/>
            <w:tcPrChange w:id="6192" w:author="baba" w:date="2018-09-11T17:32:00Z">
              <w:tcPr>
                <w:tcW w:w="2071" w:type="dxa"/>
                <w:vMerge/>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tabs>
                <w:tab w:val="clear" w:pos="1134"/>
                <w:tab w:val="clear" w:pos="1871"/>
                <w:tab w:val="clear" w:pos="2268"/>
              </w:tabs>
              <w:overflowPunct/>
              <w:autoSpaceDE/>
              <w:autoSpaceDN/>
              <w:adjustRightInd/>
              <w:spacing w:before="0"/>
              <w:rPr>
                <w:rFonts w:ascii="Times New Roman Bold" w:hAnsi="Times New Roman Bold" w:cs="Times New Roman Bold"/>
                <w:sz w:val="20"/>
                <w:lang w:eastAsia="zh-CN"/>
              </w:rPr>
            </w:pPr>
          </w:p>
        </w:tc>
      </w:tr>
      <w:tr w:rsidR="007D1A48" w:rsidRPr="00AB74AE" w:rsidTr="00AC4C90">
        <w:trPr>
          <w:cantSplit/>
          <w:jc w:val="center"/>
          <w:trPrChange w:id="6193"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6194"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7D1A48" w:rsidRPr="00AB74AE" w:rsidRDefault="007D1A48" w:rsidP="00AC4C90">
            <w:pPr>
              <w:pStyle w:val="Tabletext"/>
              <w:rPr>
                <w:lang w:eastAsia="zh-CN"/>
              </w:rPr>
            </w:pPr>
            <w:r w:rsidRPr="00AB74AE">
              <w:rPr>
                <w:lang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6195" w:author="baba" w:date="2018-09-11T17:32:00Z">
              <w:tcPr>
                <w:tcW w:w="1600" w:type="dxa"/>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137-138</w:t>
            </w:r>
          </w:p>
        </w:tc>
        <w:tc>
          <w:tcPr>
            <w:tcW w:w="1518" w:type="dxa"/>
            <w:tcBorders>
              <w:top w:val="single" w:sz="4" w:space="0" w:color="auto"/>
              <w:left w:val="single" w:sz="4" w:space="0" w:color="auto"/>
              <w:bottom w:val="single" w:sz="4" w:space="0" w:color="auto"/>
              <w:right w:val="single" w:sz="4" w:space="0" w:color="auto"/>
            </w:tcBorders>
            <w:vAlign w:val="center"/>
            <w:hideMark/>
            <w:tcPrChange w:id="6196" w:author="baba"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150.05-153</w:t>
            </w:r>
          </w:p>
        </w:tc>
        <w:tc>
          <w:tcPr>
            <w:tcW w:w="1228" w:type="dxa"/>
            <w:tcBorders>
              <w:top w:val="single" w:sz="4" w:space="0" w:color="auto"/>
              <w:left w:val="single" w:sz="4" w:space="0" w:color="auto"/>
              <w:bottom w:val="single" w:sz="4" w:space="0" w:color="auto"/>
              <w:right w:val="single" w:sz="4" w:space="0" w:color="auto"/>
            </w:tcBorders>
            <w:vAlign w:val="center"/>
            <w:hideMark/>
            <w:tcPrChange w:id="6197"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−238</w:t>
            </w:r>
          </w:p>
        </w:tc>
        <w:tc>
          <w:tcPr>
            <w:tcW w:w="1228" w:type="dxa"/>
            <w:tcBorders>
              <w:top w:val="single" w:sz="4" w:space="0" w:color="auto"/>
              <w:left w:val="single" w:sz="4" w:space="0" w:color="auto"/>
              <w:bottom w:val="single" w:sz="4" w:space="0" w:color="auto"/>
              <w:right w:val="single" w:sz="4" w:space="0" w:color="auto"/>
            </w:tcBorders>
            <w:vAlign w:val="center"/>
            <w:hideMark/>
            <w:tcPrChange w:id="6198"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2.95</w:t>
            </w:r>
          </w:p>
        </w:tc>
        <w:tc>
          <w:tcPr>
            <w:tcW w:w="1229" w:type="dxa"/>
            <w:tcBorders>
              <w:top w:val="single" w:sz="4" w:space="0" w:color="auto"/>
              <w:left w:val="single" w:sz="4" w:space="0" w:color="auto"/>
              <w:bottom w:val="single" w:sz="4" w:space="0" w:color="auto"/>
              <w:right w:val="single" w:sz="4" w:space="0" w:color="auto"/>
            </w:tcBorders>
            <w:vAlign w:val="center"/>
            <w:hideMark/>
            <w:tcPrChange w:id="6199"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6200"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8" w:type="dxa"/>
            <w:tcBorders>
              <w:top w:val="single" w:sz="4" w:space="0" w:color="auto"/>
              <w:left w:val="single" w:sz="4" w:space="0" w:color="auto"/>
              <w:bottom w:val="single" w:sz="4" w:space="0" w:color="auto"/>
              <w:right w:val="nil"/>
            </w:tcBorders>
            <w:vAlign w:val="center"/>
            <w:hideMark/>
            <w:tcPrChange w:id="6201"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9" w:type="dxa"/>
            <w:tcBorders>
              <w:top w:val="single" w:sz="4" w:space="0" w:color="auto"/>
              <w:left w:val="single" w:sz="4" w:space="0" w:color="auto"/>
              <w:bottom w:val="single" w:sz="4" w:space="0" w:color="auto"/>
              <w:right w:val="nil"/>
            </w:tcBorders>
            <w:vAlign w:val="center"/>
            <w:hideMark/>
            <w:tcPrChange w:id="6202" w:author="baba" w:date="2018-09-11T17:32:00Z">
              <w:tcPr>
                <w:tcW w:w="1229"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2071" w:type="dxa"/>
            <w:tcBorders>
              <w:top w:val="single" w:sz="4" w:space="0" w:color="auto"/>
              <w:left w:val="single" w:sz="4" w:space="0" w:color="auto"/>
              <w:bottom w:val="single" w:sz="4" w:space="0" w:color="auto"/>
              <w:right w:val="single" w:sz="4" w:space="0" w:color="auto"/>
            </w:tcBorders>
            <w:vAlign w:val="center"/>
            <w:hideMark/>
            <w:tcPrChange w:id="6203" w:author="baba"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WRC-07</w:t>
            </w:r>
          </w:p>
        </w:tc>
      </w:tr>
      <w:tr w:rsidR="007D1A48" w:rsidRPr="00AB74AE" w:rsidTr="00AC4C90">
        <w:trPr>
          <w:cantSplit/>
          <w:jc w:val="center"/>
          <w:trPrChange w:id="6204"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6205"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7D1A48" w:rsidRPr="00AB74AE" w:rsidRDefault="007D1A48" w:rsidP="00AC4C90">
            <w:pPr>
              <w:pStyle w:val="Tabletext"/>
              <w:rPr>
                <w:lang w:eastAsia="zh-CN"/>
              </w:rPr>
            </w:pPr>
            <w:r w:rsidRPr="00AB74AE">
              <w:rPr>
                <w:lang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6206" w:author="baba" w:date="2018-09-11T17:32:00Z">
              <w:tcPr>
                <w:tcW w:w="1600" w:type="dxa"/>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387-390</w:t>
            </w:r>
          </w:p>
        </w:tc>
        <w:tc>
          <w:tcPr>
            <w:tcW w:w="1518" w:type="dxa"/>
            <w:tcBorders>
              <w:top w:val="single" w:sz="4" w:space="0" w:color="auto"/>
              <w:left w:val="single" w:sz="4" w:space="0" w:color="auto"/>
              <w:bottom w:val="single" w:sz="4" w:space="0" w:color="auto"/>
              <w:right w:val="single" w:sz="4" w:space="0" w:color="auto"/>
            </w:tcBorders>
            <w:vAlign w:val="center"/>
            <w:hideMark/>
            <w:tcPrChange w:id="6207" w:author="baba"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322-328.6</w:t>
            </w:r>
          </w:p>
        </w:tc>
        <w:tc>
          <w:tcPr>
            <w:tcW w:w="1228" w:type="dxa"/>
            <w:tcBorders>
              <w:top w:val="single" w:sz="4" w:space="0" w:color="auto"/>
              <w:left w:val="single" w:sz="4" w:space="0" w:color="auto"/>
              <w:bottom w:val="single" w:sz="4" w:space="0" w:color="auto"/>
              <w:right w:val="single" w:sz="4" w:space="0" w:color="auto"/>
            </w:tcBorders>
            <w:vAlign w:val="center"/>
            <w:hideMark/>
            <w:tcPrChange w:id="6208"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−240</w:t>
            </w:r>
          </w:p>
        </w:tc>
        <w:tc>
          <w:tcPr>
            <w:tcW w:w="1228" w:type="dxa"/>
            <w:tcBorders>
              <w:top w:val="single" w:sz="4" w:space="0" w:color="auto"/>
              <w:left w:val="single" w:sz="4" w:space="0" w:color="auto"/>
              <w:bottom w:val="single" w:sz="4" w:space="0" w:color="auto"/>
              <w:right w:val="single" w:sz="4" w:space="0" w:color="auto"/>
            </w:tcBorders>
            <w:vAlign w:val="center"/>
            <w:hideMark/>
            <w:tcPrChange w:id="6209"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6.6</w:t>
            </w:r>
          </w:p>
        </w:tc>
        <w:tc>
          <w:tcPr>
            <w:tcW w:w="1229" w:type="dxa"/>
            <w:tcBorders>
              <w:top w:val="single" w:sz="4" w:space="0" w:color="auto"/>
              <w:left w:val="single" w:sz="4" w:space="0" w:color="auto"/>
              <w:bottom w:val="single" w:sz="4" w:space="0" w:color="auto"/>
              <w:right w:val="single" w:sz="4" w:space="0" w:color="auto"/>
            </w:tcBorders>
            <w:vAlign w:val="center"/>
            <w:hideMark/>
            <w:tcPrChange w:id="6210"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−255</w:t>
            </w:r>
          </w:p>
        </w:tc>
        <w:tc>
          <w:tcPr>
            <w:tcW w:w="1228" w:type="dxa"/>
            <w:tcBorders>
              <w:top w:val="single" w:sz="4" w:space="0" w:color="auto"/>
              <w:left w:val="single" w:sz="4" w:space="0" w:color="auto"/>
              <w:bottom w:val="single" w:sz="4" w:space="0" w:color="auto"/>
              <w:right w:val="single" w:sz="4" w:space="0" w:color="auto"/>
            </w:tcBorders>
            <w:vAlign w:val="center"/>
            <w:hideMark/>
            <w:tcPrChange w:id="6211"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10</w:t>
            </w:r>
          </w:p>
        </w:tc>
        <w:tc>
          <w:tcPr>
            <w:tcW w:w="1228" w:type="dxa"/>
            <w:tcBorders>
              <w:top w:val="single" w:sz="4" w:space="0" w:color="auto"/>
              <w:left w:val="single" w:sz="4" w:space="0" w:color="auto"/>
              <w:bottom w:val="single" w:sz="4" w:space="0" w:color="auto"/>
              <w:right w:val="nil"/>
            </w:tcBorders>
            <w:vAlign w:val="center"/>
            <w:hideMark/>
            <w:tcPrChange w:id="6212"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−228</w:t>
            </w:r>
          </w:p>
        </w:tc>
        <w:tc>
          <w:tcPr>
            <w:tcW w:w="1229" w:type="dxa"/>
            <w:tcBorders>
              <w:top w:val="single" w:sz="4" w:space="0" w:color="auto"/>
              <w:left w:val="single" w:sz="4" w:space="0" w:color="auto"/>
              <w:bottom w:val="single" w:sz="4" w:space="0" w:color="auto"/>
              <w:right w:val="nil"/>
            </w:tcBorders>
            <w:vAlign w:val="center"/>
            <w:hideMark/>
            <w:tcPrChange w:id="6213" w:author="baba" w:date="2018-09-11T17:32:00Z">
              <w:tcPr>
                <w:tcW w:w="1229"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10</w:t>
            </w:r>
          </w:p>
        </w:tc>
        <w:tc>
          <w:tcPr>
            <w:tcW w:w="2071" w:type="dxa"/>
            <w:tcBorders>
              <w:top w:val="single" w:sz="4" w:space="0" w:color="auto"/>
              <w:left w:val="single" w:sz="4" w:space="0" w:color="auto"/>
              <w:bottom w:val="single" w:sz="4" w:space="0" w:color="auto"/>
              <w:right w:val="single" w:sz="4" w:space="0" w:color="auto"/>
            </w:tcBorders>
            <w:vAlign w:val="center"/>
            <w:hideMark/>
            <w:tcPrChange w:id="6214" w:author="baba"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WRC-07</w:t>
            </w:r>
          </w:p>
        </w:tc>
      </w:tr>
      <w:tr w:rsidR="007D1A48" w:rsidRPr="00AB74AE" w:rsidTr="00AC4C90">
        <w:trPr>
          <w:cantSplit/>
          <w:jc w:val="center"/>
          <w:trPrChange w:id="6215"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6216"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7D1A48" w:rsidRPr="00AB74AE" w:rsidRDefault="007D1A48" w:rsidP="00AC4C90">
            <w:pPr>
              <w:pStyle w:val="Tabletext"/>
              <w:rPr>
                <w:lang w:eastAsia="zh-CN"/>
              </w:rPr>
            </w:pPr>
            <w:r w:rsidRPr="00AB74AE">
              <w:rPr>
                <w:lang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6217" w:author="baba" w:date="2018-09-11T17:32:00Z">
              <w:tcPr>
                <w:tcW w:w="1600" w:type="dxa"/>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400.15-401</w:t>
            </w:r>
          </w:p>
        </w:tc>
        <w:tc>
          <w:tcPr>
            <w:tcW w:w="1518" w:type="dxa"/>
            <w:tcBorders>
              <w:top w:val="single" w:sz="4" w:space="0" w:color="auto"/>
              <w:left w:val="single" w:sz="4" w:space="0" w:color="auto"/>
              <w:bottom w:val="single" w:sz="4" w:space="0" w:color="auto"/>
              <w:right w:val="single" w:sz="4" w:space="0" w:color="auto"/>
            </w:tcBorders>
            <w:vAlign w:val="center"/>
            <w:hideMark/>
            <w:tcPrChange w:id="6218" w:author="baba"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406.1-410</w:t>
            </w:r>
          </w:p>
        </w:tc>
        <w:tc>
          <w:tcPr>
            <w:tcW w:w="1228" w:type="dxa"/>
            <w:tcBorders>
              <w:top w:val="single" w:sz="4" w:space="0" w:color="auto"/>
              <w:left w:val="single" w:sz="4" w:space="0" w:color="auto"/>
              <w:bottom w:val="single" w:sz="4" w:space="0" w:color="auto"/>
              <w:right w:val="single" w:sz="4" w:space="0" w:color="auto"/>
            </w:tcBorders>
            <w:vAlign w:val="center"/>
            <w:hideMark/>
            <w:tcPrChange w:id="6219"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−242</w:t>
            </w:r>
          </w:p>
        </w:tc>
        <w:tc>
          <w:tcPr>
            <w:tcW w:w="1228" w:type="dxa"/>
            <w:tcBorders>
              <w:top w:val="single" w:sz="4" w:space="0" w:color="auto"/>
              <w:left w:val="single" w:sz="4" w:space="0" w:color="auto"/>
              <w:bottom w:val="single" w:sz="4" w:space="0" w:color="auto"/>
              <w:right w:val="single" w:sz="4" w:space="0" w:color="auto"/>
            </w:tcBorders>
            <w:vAlign w:val="center"/>
            <w:hideMark/>
            <w:tcPrChange w:id="6220"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3.9</w:t>
            </w:r>
          </w:p>
        </w:tc>
        <w:tc>
          <w:tcPr>
            <w:tcW w:w="1229" w:type="dxa"/>
            <w:tcBorders>
              <w:top w:val="single" w:sz="4" w:space="0" w:color="auto"/>
              <w:left w:val="single" w:sz="4" w:space="0" w:color="auto"/>
              <w:bottom w:val="single" w:sz="4" w:space="0" w:color="auto"/>
              <w:right w:val="single" w:sz="4" w:space="0" w:color="auto"/>
            </w:tcBorders>
            <w:vAlign w:val="center"/>
            <w:hideMark/>
            <w:tcPrChange w:id="6221"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6222"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8" w:type="dxa"/>
            <w:tcBorders>
              <w:top w:val="single" w:sz="4" w:space="0" w:color="auto"/>
              <w:left w:val="single" w:sz="4" w:space="0" w:color="auto"/>
              <w:bottom w:val="single" w:sz="4" w:space="0" w:color="auto"/>
              <w:right w:val="nil"/>
            </w:tcBorders>
            <w:vAlign w:val="center"/>
            <w:hideMark/>
            <w:tcPrChange w:id="6223"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9" w:type="dxa"/>
            <w:tcBorders>
              <w:top w:val="single" w:sz="4" w:space="0" w:color="auto"/>
              <w:left w:val="single" w:sz="4" w:space="0" w:color="auto"/>
              <w:bottom w:val="single" w:sz="4" w:space="0" w:color="auto"/>
              <w:right w:val="nil"/>
            </w:tcBorders>
            <w:vAlign w:val="center"/>
            <w:hideMark/>
            <w:tcPrChange w:id="6224" w:author="baba" w:date="2018-09-11T17:32:00Z">
              <w:tcPr>
                <w:tcW w:w="1229"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2071" w:type="dxa"/>
            <w:tcBorders>
              <w:top w:val="single" w:sz="4" w:space="0" w:color="auto"/>
              <w:left w:val="single" w:sz="4" w:space="0" w:color="auto"/>
              <w:bottom w:val="single" w:sz="4" w:space="0" w:color="auto"/>
              <w:right w:val="single" w:sz="4" w:space="0" w:color="auto"/>
            </w:tcBorders>
            <w:vAlign w:val="center"/>
            <w:hideMark/>
            <w:tcPrChange w:id="6225" w:author="baba"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WRC-07</w:t>
            </w:r>
          </w:p>
        </w:tc>
      </w:tr>
      <w:tr w:rsidR="007D1A48" w:rsidRPr="00AB74AE" w:rsidTr="00AC4C90">
        <w:trPr>
          <w:cantSplit/>
          <w:jc w:val="center"/>
          <w:trPrChange w:id="6226"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6227"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7D1A48" w:rsidRPr="00AB74AE" w:rsidRDefault="007D1A48" w:rsidP="00AC4C90">
            <w:pPr>
              <w:pStyle w:val="Tabletext"/>
              <w:rPr>
                <w:lang w:eastAsia="zh-CN"/>
              </w:rPr>
            </w:pPr>
            <w:r w:rsidRPr="00AB74AE">
              <w:rPr>
                <w:lang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6228" w:author="baba" w:date="2018-09-11T17:32:00Z">
              <w:tcPr>
                <w:tcW w:w="1600" w:type="dxa"/>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1 525-1 559</w:t>
            </w:r>
          </w:p>
        </w:tc>
        <w:tc>
          <w:tcPr>
            <w:tcW w:w="1518" w:type="dxa"/>
            <w:tcBorders>
              <w:top w:val="single" w:sz="4" w:space="0" w:color="auto"/>
              <w:left w:val="single" w:sz="4" w:space="0" w:color="auto"/>
              <w:bottom w:val="single" w:sz="4" w:space="0" w:color="auto"/>
              <w:right w:val="single" w:sz="4" w:space="0" w:color="auto"/>
            </w:tcBorders>
            <w:vAlign w:val="center"/>
            <w:hideMark/>
            <w:tcPrChange w:id="6229" w:author="baba"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1 400-1 427</w:t>
            </w:r>
          </w:p>
        </w:tc>
        <w:tc>
          <w:tcPr>
            <w:tcW w:w="1228" w:type="dxa"/>
            <w:tcBorders>
              <w:top w:val="single" w:sz="4" w:space="0" w:color="auto"/>
              <w:left w:val="single" w:sz="4" w:space="0" w:color="auto"/>
              <w:bottom w:val="single" w:sz="4" w:space="0" w:color="auto"/>
              <w:right w:val="single" w:sz="4" w:space="0" w:color="auto"/>
            </w:tcBorders>
            <w:vAlign w:val="center"/>
            <w:hideMark/>
            <w:tcPrChange w:id="6230"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−243</w:t>
            </w:r>
          </w:p>
        </w:tc>
        <w:tc>
          <w:tcPr>
            <w:tcW w:w="1228" w:type="dxa"/>
            <w:tcBorders>
              <w:top w:val="single" w:sz="4" w:space="0" w:color="auto"/>
              <w:left w:val="single" w:sz="4" w:space="0" w:color="auto"/>
              <w:bottom w:val="single" w:sz="4" w:space="0" w:color="auto"/>
              <w:right w:val="single" w:sz="4" w:space="0" w:color="auto"/>
            </w:tcBorders>
            <w:vAlign w:val="center"/>
            <w:hideMark/>
            <w:tcPrChange w:id="6231"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27</w:t>
            </w:r>
          </w:p>
        </w:tc>
        <w:tc>
          <w:tcPr>
            <w:tcW w:w="1229" w:type="dxa"/>
            <w:tcBorders>
              <w:top w:val="single" w:sz="4" w:space="0" w:color="auto"/>
              <w:left w:val="single" w:sz="4" w:space="0" w:color="auto"/>
              <w:bottom w:val="single" w:sz="4" w:space="0" w:color="auto"/>
              <w:right w:val="single" w:sz="4" w:space="0" w:color="auto"/>
            </w:tcBorders>
            <w:vAlign w:val="center"/>
            <w:hideMark/>
            <w:tcPrChange w:id="6232"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−259</w:t>
            </w:r>
          </w:p>
        </w:tc>
        <w:tc>
          <w:tcPr>
            <w:tcW w:w="1228" w:type="dxa"/>
            <w:tcBorders>
              <w:top w:val="single" w:sz="4" w:space="0" w:color="auto"/>
              <w:left w:val="single" w:sz="4" w:space="0" w:color="auto"/>
              <w:bottom w:val="single" w:sz="4" w:space="0" w:color="auto"/>
              <w:right w:val="single" w:sz="4" w:space="0" w:color="auto"/>
            </w:tcBorders>
            <w:vAlign w:val="center"/>
            <w:hideMark/>
            <w:tcPrChange w:id="6233"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20</w:t>
            </w:r>
          </w:p>
        </w:tc>
        <w:tc>
          <w:tcPr>
            <w:tcW w:w="1228" w:type="dxa"/>
            <w:tcBorders>
              <w:top w:val="single" w:sz="4" w:space="0" w:color="auto"/>
              <w:left w:val="single" w:sz="4" w:space="0" w:color="auto"/>
              <w:bottom w:val="single" w:sz="4" w:space="0" w:color="auto"/>
              <w:right w:val="nil"/>
            </w:tcBorders>
            <w:vAlign w:val="center"/>
            <w:hideMark/>
            <w:tcPrChange w:id="6234"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−229</w:t>
            </w:r>
          </w:p>
        </w:tc>
        <w:tc>
          <w:tcPr>
            <w:tcW w:w="1229" w:type="dxa"/>
            <w:tcBorders>
              <w:top w:val="single" w:sz="4" w:space="0" w:color="auto"/>
              <w:left w:val="single" w:sz="4" w:space="0" w:color="auto"/>
              <w:bottom w:val="single" w:sz="4" w:space="0" w:color="auto"/>
              <w:right w:val="nil"/>
            </w:tcBorders>
            <w:vAlign w:val="center"/>
            <w:hideMark/>
            <w:tcPrChange w:id="6235" w:author="baba" w:date="2018-09-11T17:32:00Z">
              <w:tcPr>
                <w:tcW w:w="1229"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20</w:t>
            </w:r>
          </w:p>
        </w:tc>
        <w:tc>
          <w:tcPr>
            <w:tcW w:w="2071" w:type="dxa"/>
            <w:tcBorders>
              <w:top w:val="single" w:sz="4" w:space="0" w:color="auto"/>
              <w:left w:val="single" w:sz="4" w:space="0" w:color="auto"/>
              <w:bottom w:val="single" w:sz="4" w:space="0" w:color="auto"/>
              <w:right w:val="single" w:sz="4" w:space="0" w:color="auto"/>
            </w:tcBorders>
            <w:vAlign w:val="center"/>
            <w:hideMark/>
            <w:tcPrChange w:id="6236" w:author="baba"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WRC-07</w:t>
            </w:r>
          </w:p>
        </w:tc>
      </w:tr>
      <w:tr w:rsidR="007D1A48" w:rsidRPr="00AB74AE" w:rsidTr="00AC4C90">
        <w:trPr>
          <w:cantSplit/>
          <w:jc w:val="center"/>
          <w:trPrChange w:id="6237"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Change w:id="6238"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tcPrChange>
          </w:tcPr>
          <w:p w:rsidR="007D1A48" w:rsidRPr="00AB74AE" w:rsidRDefault="007D1A48" w:rsidP="00AC4C90">
            <w:pPr>
              <w:pStyle w:val="Tabletext"/>
              <w:rPr>
                <w:lang w:eastAsia="zh-CN"/>
              </w:rPr>
            </w:pPr>
            <w:r w:rsidRPr="00AB74AE">
              <w:rPr>
                <w:lang w:eastAsia="zh-CN"/>
              </w:rPr>
              <w:t>RNSS (space-to-Earth)</w:t>
            </w:r>
            <w:r w:rsidRPr="00AB74AE">
              <w:rPr>
                <w:vertAlign w:val="superscript"/>
                <w:lang w:eastAsia="zh-CN"/>
              </w:rPr>
              <w:t>(3)</w:t>
            </w:r>
          </w:p>
        </w:tc>
        <w:tc>
          <w:tcPr>
            <w:tcW w:w="1600" w:type="dxa"/>
            <w:tcBorders>
              <w:top w:val="single" w:sz="4" w:space="0" w:color="auto"/>
              <w:left w:val="nil"/>
              <w:bottom w:val="single" w:sz="4" w:space="0" w:color="auto"/>
              <w:right w:val="single" w:sz="4" w:space="0" w:color="auto"/>
            </w:tcBorders>
            <w:vAlign w:val="center"/>
            <w:hideMark/>
            <w:tcPrChange w:id="6239" w:author="baba" w:date="2018-09-11T17:32:00Z">
              <w:tcPr>
                <w:tcW w:w="1600" w:type="dxa"/>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1 559-1 610</w:t>
            </w:r>
          </w:p>
        </w:tc>
        <w:tc>
          <w:tcPr>
            <w:tcW w:w="1518" w:type="dxa"/>
            <w:tcBorders>
              <w:top w:val="single" w:sz="4" w:space="0" w:color="auto"/>
              <w:left w:val="single" w:sz="4" w:space="0" w:color="auto"/>
              <w:bottom w:val="single" w:sz="4" w:space="0" w:color="auto"/>
              <w:right w:val="single" w:sz="4" w:space="0" w:color="auto"/>
            </w:tcBorders>
            <w:vAlign w:val="center"/>
            <w:hideMark/>
            <w:tcPrChange w:id="6240" w:author="baba"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1 610.6-1 613.8</w:t>
            </w:r>
          </w:p>
        </w:tc>
        <w:tc>
          <w:tcPr>
            <w:tcW w:w="1228" w:type="dxa"/>
            <w:tcBorders>
              <w:top w:val="single" w:sz="4" w:space="0" w:color="auto"/>
              <w:left w:val="single" w:sz="4" w:space="0" w:color="auto"/>
              <w:bottom w:val="single" w:sz="4" w:space="0" w:color="auto"/>
              <w:right w:val="single" w:sz="4" w:space="0" w:color="auto"/>
            </w:tcBorders>
            <w:vAlign w:val="center"/>
            <w:hideMark/>
            <w:tcPrChange w:id="6241"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6242"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9" w:type="dxa"/>
            <w:tcBorders>
              <w:top w:val="single" w:sz="4" w:space="0" w:color="auto"/>
              <w:left w:val="single" w:sz="4" w:space="0" w:color="auto"/>
              <w:bottom w:val="single" w:sz="4" w:space="0" w:color="auto"/>
              <w:right w:val="single" w:sz="4" w:space="0" w:color="auto"/>
            </w:tcBorders>
            <w:vAlign w:val="center"/>
            <w:hideMark/>
            <w:tcPrChange w:id="6243"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−258</w:t>
            </w:r>
          </w:p>
        </w:tc>
        <w:tc>
          <w:tcPr>
            <w:tcW w:w="1228" w:type="dxa"/>
            <w:tcBorders>
              <w:top w:val="single" w:sz="4" w:space="0" w:color="auto"/>
              <w:left w:val="single" w:sz="4" w:space="0" w:color="auto"/>
              <w:bottom w:val="single" w:sz="4" w:space="0" w:color="auto"/>
              <w:right w:val="single" w:sz="4" w:space="0" w:color="auto"/>
            </w:tcBorders>
            <w:vAlign w:val="center"/>
            <w:hideMark/>
            <w:tcPrChange w:id="6244"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20</w:t>
            </w:r>
          </w:p>
        </w:tc>
        <w:tc>
          <w:tcPr>
            <w:tcW w:w="1228" w:type="dxa"/>
            <w:tcBorders>
              <w:top w:val="single" w:sz="4" w:space="0" w:color="auto"/>
              <w:left w:val="single" w:sz="4" w:space="0" w:color="auto"/>
              <w:bottom w:val="single" w:sz="4" w:space="0" w:color="auto"/>
              <w:right w:val="nil"/>
            </w:tcBorders>
            <w:vAlign w:val="center"/>
            <w:hideMark/>
            <w:tcPrChange w:id="6245"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−230</w:t>
            </w:r>
          </w:p>
        </w:tc>
        <w:tc>
          <w:tcPr>
            <w:tcW w:w="1229" w:type="dxa"/>
            <w:tcBorders>
              <w:top w:val="single" w:sz="4" w:space="0" w:color="auto"/>
              <w:left w:val="single" w:sz="4" w:space="0" w:color="auto"/>
              <w:bottom w:val="single" w:sz="4" w:space="0" w:color="auto"/>
              <w:right w:val="nil"/>
            </w:tcBorders>
            <w:vAlign w:val="center"/>
            <w:hideMark/>
            <w:tcPrChange w:id="6246" w:author="baba" w:date="2018-09-11T17:32:00Z">
              <w:tcPr>
                <w:tcW w:w="1229"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20</w:t>
            </w:r>
          </w:p>
        </w:tc>
        <w:tc>
          <w:tcPr>
            <w:tcW w:w="2071" w:type="dxa"/>
            <w:tcBorders>
              <w:top w:val="single" w:sz="4" w:space="0" w:color="auto"/>
              <w:left w:val="single" w:sz="4" w:space="0" w:color="auto"/>
              <w:bottom w:val="single" w:sz="4" w:space="0" w:color="auto"/>
              <w:right w:val="single" w:sz="4" w:space="0" w:color="auto"/>
            </w:tcBorders>
            <w:vAlign w:val="center"/>
            <w:hideMark/>
            <w:tcPrChange w:id="6247" w:author="baba"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WRC</w:t>
            </w:r>
            <w:r w:rsidRPr="00AB74AE">
              <w:rPr>
                <w:lang w:eastAsia="zh-CN"/>
              </w:rPr>
              <w:noBreakHyphen/>
              <w:t>07</w:t>
            </w:r>
          </w:p>
        </w:tc>
      </w:tr>
      <w:tr w:rsidR="007D1A48" w:rsidRPr="00AB74AE" w:rsidTr="00AC4C90">
        <w:trPr>
          <w:cantSplit/>
          <w:jc w:val="center"/>
          <w:trPrChange w:id="6248"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Change w:id="6249"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hideMark/>
              </w:tcPr>
            </w:tcPrChange>
          </w:tcPr>
          <w:p w:rsidR="007D1A48" w:rsidRPr="00AB74AE" w:rsidRDefault="007D1A48" w:rsidP="00AC4C90">
            <w:pPr>
              <w:pStyle w:val="Tabletext"/>
              <w:rPr>
                <w:lang w:eastAsia="zh-CN"/>
              </w:rPr>
            </w:pPr>
            <w:r w:rsidRPr="00AB74AE">
              <w:rPr>
                <w:lang w:eastAsia="zh-CN"/>
              </w:rPr>
              <w:t>MSS (space-to-Earth)</w:t>
            </w:r>
          </w:p>
        </w:tc>
        <w:tc>
          <w:tcPr>
            <w:tcW w:w="1600" w:type="dxa"/>
            <w:tcBorders>
              <w:top w:val="single" w:sz="4" w:space="0" w:color="auto"/>
              <w:left w:val="nil"/>
              <w:bottom w:val="single" w:sz="4" w:space="0" w:color="auto"/>
              <w:right w:val="single" w:sz="4" w:space="0" w:color="auto"/>
            </w:tcBorders>
            <w:vAlign w:val="center"/>
            <w:hideMark/>
            <w:tcPrChange w:id="6250" w:author="baba" w:date="2018-09-11T17:32:00Z">
              <w:tcPr>
                <w:tcW w:w="1600" w:type="dxa"/>
                <w:tcBorders>
                  <w:top w:val="single" w:sz="4" w:space="0" w:color="auto"/>
                  <w:left w:val="nil"/>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1 525-1 559</w:t>
            </w:r>
          </w:p>
        </w:tc>
        <w:tc>
          <w:tcPr>
            <w:tcW w:w="1518" w:type="dxa"/>
            <w:tcBorders>
              <w:top w:val="single" w:sz="4" w:space="0" w:color="auto"/>
              <w:left w:val="single" w:sz="4" w:space="0" w:color="auto"/>
              <w:bottom w:val="single" w:sz="4" w:space="0" w:color="auto"/>
              <w:right w:val="single" w:sz="4" w:space="0" w:color="auto"/>
            </w:tcBorders>
            <w:vAlign w:val="center"/>
            <w:hideMark/>
            <w:tcPrChange w:id="6251" w:author="baba" w:date="2018-09-11T17:32:00Z">
              <w:tcPr>
                <w:tcW w:w="151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1 610.6-1 613.8</w:t>
            </w:r>
          </w:p>
        </w:tc>
        <w:tc>
          <w:tcPr>
            <w:tcW w:w="1228" w:type="dxa"/>
            <w:tcBorders>
              <w:top w:val="single" w:sz="4" w:space="0" w:color="auto"/>
              <w:left w:val="single" w:sz="4" w:space="0" w:color="auto"/>
              <w:bottom w:val="single" w:sz="4" w:space="0" w:color="auto"/>
              <w:right w:val="single" w:sz="4" w:space="0" w:color="auto"/>
            </w:tcBorders>
            <w:vAlign w:val="center"/>
            <w:hideMark/>
            <w:tcPrChange w:id="6252"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8" w:type="dxa"/>
            <w:tcBorders>
              <w:top w:val="single" w:sz="4" w:space="0" w:color="auto"/>
              <w:left w:val="single" w:sz="4" w:space="0" w:color="auto"/>
              <w:bottom w:val="single" w:sz="4" w:space="0" w:color="auto"/>
              <w:right w:val="single" w:sz="4" w:space="0" w:color="auto"/>
            </w:tcBorders>
            <w:vAlign w:val="center"/>
            <w:hideMark/>
            <w:tcPrChange w:id="6253"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NA</w:t>
            </w:r>
          </w:p>
        </w:tc>
        <w:tc>
          <w:tcPr>
            <w:tcW w:w="1229" w:type="dxa"/>
            <w:tcBorders>
              <w:top w:val="single" w:sz="4" w:space="0" w:color="auto"/>
              <w:left w:val="single" w:sz="4" w:space="0" w:color="auto"/>
              <w:bottom w:val="single" w:sz="4" w:space="0" w:color="auto"/>
              <w:right w:val="single" w:sz="4" w:space="0" w:color="auto"/>
            </w:tcBorders>
            <w:vAlign w:val="center"/>
            <w:hideMark/>
            <w:tcPrChange w:id="6254" w:author="baba" w:date="2018-09-11T17:32:00Z">
              <w:tcPr>
                <w:tcW w:w="1229"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−258</w:t>
            </w:r>
          </w:p>
        </w:tc>
        <w:tc>
          <w:tcPr>
            <w:tcW w:w="1228" w:type="dxa"/>
            <w:tcBorders>
              <w:top w:val="single" w:sz="4" w:space="0" w:color="auto"/>
              <w:left w:val="single" w:sz="4" w:space="0" w:color="auto"/>
              <w:bottom w:val="single" w:sz="4" w:space="0" w:color="auto"/>
              <w:right w:val="single" w:sz="4" w:space="0" w:color="auto"/>
            </w:tcBorders>
            <w:vAlign w:val="center"/>
            <w:hideMark/>
            <w:tcPrChange w:id="6255" w:author="baba" w:date="2018-09-11T17:32:00Z">
              <w:tcPr>
                <w:tcW w:w="1228"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20</w:t>
            </w:r>
          </w:p>
        </w:tc>
        <w:tc>
          <w:tcPr>
            <w:tcW w:w="1228" w:type="dxa"/>
            <w:tcBorders>
              <w:top w:val="single" w:sz="4" w:space="0" w:color="auto"/>
              <w:left w:val="single" w:sz="4" w:space="0" w:color="auto"/>
              <w:bottom w:val="single" w:sz="4" w:space="0" w:color="auto"/>
              <w:right w:val="nil"/>
            </w:tcBorders>
            <w:vAlign w:val="center"/>
            <w:hideMark/>
            <w:tcPrChange w:id="6256" w:author="baba" w:date="2018-09-11T17:32:00Z">
              <w:tcPr>
                <w:tcW w:w="1228"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−230</w:t>
            </w:r>
          </w:p>
        </w:tc>
        <w:tc>
          <w:tcPr>
            <w:tcW w:w="1229" w:type="dxa"/>
            <w:tcBorders>
              <w:top w:val="single" w:sz="4" w:space="0" w:color="auto"/>
              <w:left w:val="single" w:sz="4" w:space="0" w:color="auto"/>
              <w:bottom w:val="single" w:sz="4" w:space="0" w:color="auto"/>
              <w:right w:val="nil"/>
            </w:tcBorders>
            <w:vAlign w:val="center"/>
            <w:hideMark/>
            <w:tcPrChange w:id="6257" w:author="baba" w:date="2018-09-11T17:32:00Z">
              <w:tcPr>
                <w:tcW w:w="1229" w:type="dxa"/>
                <w:tcBorders>
                  <w:top w:val="single" w:sz="4" w:space="0" w:color="auto"/>
                  <w:left w:val="single" w:sz="4" w:space="0" w:color="auto"/>
                  <w:bottom w:val="single" w:sz="4" w:space="0" w:color="auto"/>
                  <w:right w:val="nil"/>
                </w:tcBorders>
                <w:vAlign w:val="center"/>
                <w:hideMark/>
              </w:tcPr>
            </w:tcPrChange>
          </w:tcPr>
          <w:p w:rsidR="007D1A48" w:rsidRPr="00AB74AE" w:rsidRDefault="007D1A48" w:rsidP="00AC4C90">
            <w:pPr>
              <w:pStyle w:val="Tabletext"/>
              <w:jc w:val="center"/>
              <w:rPr>
                <w:lang w:eastAsia="zh-CN"/>
              </w:rPr>
            </w:pPr>
            <w:r w:rsidRPr="00AB74AE">
              <w:rPr>
                <w:lang w:eastAsia="zh-CN"/>
              </w:rPr>
              <w:t>20</w:t>
            </w:r>
          </w:p>
        </w:tc>
        <w:tc>
          <w:tcPr>
            <w:tcW w:w="2071" w:type="dxa"/>
            <w:tcBorders>
              <w:top w:val="single" w:sz="4" w:space="0" w:color="auto"/>
              <w:left w:val="single" w:sz="4" w:space="0" w:color="auto"/>
              <w:bottom w:val="single" w:sz="4" w:space="0" w:color="auto"/>
              <w:right w:val="single" w:sz="4" w:space="0" w:color="auto"/>
            </w:tcBorders>
            <w:vAlign w:val="center"/>
            <w:hideMark/>
            <w:tcPrChange w:id="6258" w:author="baba" w:date="2018-09-11T17:32:00Z">
              <w:tcPr>
                <w:tcW w:w="2071" w:type="dxa"/>
                <w:tcBorders>
                  <w:top w:val="single" w:sz="4" w:space="0" w:color="auto"/>
                  <w:left w:val="single" w:sz="4" w:space="0" w:color="auto"/>
                  <w:bottom w:val="single" w:sz="4" w:space="0" w:color="auto"/>
                  <w:right w:val="single" w:sz="4" w:space="0" w:color="auto"/>
                </w:tcBorders>
                <w:vAlign w:val="center"/>
                <w:hideMark/>
              </w:tcPr>
            </w:tcPrChange>
          </w:tcPr>
          <w:p w:rsidR="007D1A48" w:rsidRPr="00AB74AE" w:rsidRDefault="007D1A48" w:rsidP="00AC4C90">
            <w:pPr>
              <w:pStyle w:val="Tabletext"/>
              <w:jc w:val="center"/>
              <w:rPr>
                <w:lang w:eastAsia="zh-CN"/>
              </w:rPr>
            </w:pPr>
            <w:r w:rsidRPr="00AB74AE">
              <w:rPr>
                <w:lang w:eastAsia="zh-CN"/>
              </w:rPr>
              <w:t>WRC-07</w:t>
            </w:r>
          </w:p>
        </w:tc>
      </w:tr>
      <w:tr w:rsidR="007D1A48" w:rsidRPr="00AB74AE" w:rsidDel="004C1CFB" w:rsidTr="00AC4C90">
        <w:trPr>
          <w:cantSplit/>
          <w:jc w:val="center"/>
          <w:del w:id="6259" w:author="baba" w:date="2018-09-11T17:32:00Z"/>
          <w:trPrChange w:id="6260" w:author="baba" w:date="2018-09-11T17:32:00Z">
            <w:trPr>
              <w:cantSplit/>
              <w:jc w:val="center"/>
            </w:trPr>
          </w:trPrChange>
        </w:trPr>
        <w:tc>
          <w:tcPr>
            <w:tcW w:w="2126"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tcPrChange w:id="6261" w:author="baba" w:date="2018-09-11T17:32:00Z">
              <w:tcPr>
                <w:tcW w:w="2127" w:type="dxa"/>
                <w:tcBorders>
                  <w:top w:val="single" w:sz="4" w:space="0" w:color="auto"/>
                  <w:left w:val="single" w:sz="4" w:space="0" w:color="auto"/>
                  <w:bottom w:val="single" w:sz="4" w:space="0" w:color="auto"/>
                  <w:right w:val="single" w:sz="4" w:space="0" w:color="auto"/>
                </w:tcBorders>
                <w:tcMar>
                  <w:top w:w="0" w:type="dxa"/>
                  <w:left w:w="85" w:type="dxa"/>
                  <w:bottom w:w="0" w:type="dxa"/>
                  <w:right w:w="57" w:type="dxa"/>
                </w:tcMar>
                <w:vAlign w:val="center"/>
              </w:tcPr>
            </w:tcPrChange>
          </w:tcPr>
          <w:p w:rsidR="007D1A48" w:rsidRPr="00AB74AE" w:rsidDel="004C1CFB" w:rsidRDefault="007D1A48" w:rsidP="00AC4C90">
            <w:pPr>
              <w:pStyle w:val="Tabletext"/>
              <w:rPr>
                <w:del w:id="6262" w:author="baba" w:date="2018-09-11T17:32:00Z"/>
                <w:lang w:eastAsia="zh-CN"/>
              </w:rPr>
            </w:pPr>
            <w:del w:id="6263" w:author="baba" w:date="2018-09-11T17:32:00Z">
              <w:r w:rsidRPr="00AB74AE" w:rsidDel="004C1CFB">
                <w:rPr>
                  <w:lang w:eastAsia="zh-CN"/>
                </w:rPr>
                <w:delText>MSS (space-to-Earth)</w:delText>
              </w:r>
            </w:del>
          </w:p>
        </w:tc>
        <w:tc>
          <w:tcPr>
            <w:tcW w:w="1600" w:type="dxa"/>
            <w:tcBorders>
              <w:top w:val="single" w:sz="4" w:space="0" w:color="auto"/>
              <w:left w:val="nil"/>
              <w:bottom w:val="single" w:sz="4" w:space="0" w:color="auto"/>
              <w:right w:val="single" w:sz="4" w:space="0" w:color="auto"/>
            </w:tcBorders>
            <w:vAlign w:val="center"/>
            <w:tcPrChange w:id="6264" w:author="baba" w:date="2018-09-11T17:32:00Z">
              <w:tcPr>
                <w:tcW w:w="1600" w:type="dxa"/>
                <w:tcBorders>
                  <w:top w:val="single" w:sz="4" w:space="0" w:color="auto"/>
                  <w:left w:val="nil"/>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65" w:author="baba" w:date="2018-09-11T17:32:00Z"/>
                <w:lang w:eastAsia="zh-CN"/>
              </w:rPr>
            </w:pPr>
            <w:del w:id="6266" w:author="baba" w:date="2018-09-11T17:32:00Z">
              <w:r w:rsidRPr="00AB74AE" w:rsidDel="004C1CFB">
                <w:rPr>
                  <w:lang w:eastAsia="zh-CN"/>
                </w:rPr>
                <w:delText>1 613.8-1 626.5</w:delText>
              </w:r>
            </w:del>
          </w:p>
        </w:tc>
        <w:tc>
          <w:tcPr>
            <w:tcW w:w="1518" w:type="dxa"/>
            <w:tcBorders>
              <w:top w:val="single" w:sz="4" w:space="0" w:color="auto"/>
              <w:left w:val="single" w:sz="4" w:space="0" w:color="auto"/>
              <w:bottom w:val="single" w:sz="4" w:space="0" w:color="auto"/>
              <w:right w:val="single" w:sz="4" w:space="0" w:color="auto"/>
            </w:tcBorders>
            <w:vAlign w:val="center"/>
            <w:tcPrChange w:id="6267" w:author="baba" w:date="2018-09-11T17:32:00Z">
              <w:tcPr>
                <w:tcW w:w="1518" w:type="dxa"/>
                <w:tcBorders>
                  <w:top w:val="single" w:sz="4" w:space="0" w:color="auto"/>
                  <w:left w:val="single" w:sz="4" w:space="0" w:color="auto"/>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68" w:author="baba" w:date="2018-09-11T17:32:00Z"/>
                <w:lang w:eastAsia="zh-CN"/>
              </w:rPr>
            </w:pPr>
            <w:del w:id="6269" w:author="baba" w:date="2018-09-11T17:32:00Z">
              <w:r w:rsidRPr="00AB74AE" w:rsidDel="004C1CFB">
                <w:rPr>
                  <w:lang w:eastAsia="zh-CN"/>
                </w:rPr>
                <w:delText>1 610.6-1 613.8</w:delText>
              </w:r>
            </w:del>
          </w:p>
        </w:tc>
        <w:tc>
          <w:tcPr>
            <w:tcW w:w="1228" w:type="dxa"/>
            <w:tcBorders>
              <w:top w:val="single" w:sz="4" w:space="0" w:color="auto"/>
              <w:left w:val="single" w:sz="4" w:space="0" w:color="auto"/>
              <w:bottom w:val="single" w:sz="4" w:space="0" w:color="auto"/>
              <w:right w:val="single" w:sz="4" w:space="0" w:color="auto"/>
            </w:tcBorders>
            <w:vAlign w:val="center"/>
            <w:tcPrChange w:id="6270" w:author="baba" w:date="2018-09-11T17:32:00Z">
              <w:tcPr>
                <w:tcW w:w="1228" w:type="dxa"/>
                <w:tcBorders>
                  <w:top w:val="single" w:sz="4" w:space="0" w:color="auto"/>
                  <w:left w:val="single" w:sz="4" w:space="0" w:color="auto"/>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71" w:author="baba" w:date="2018-09-11T17:32:00Z"/>
                <w:lang w:eastAsia="zh-CN"/>
              </w:rPr>
            </w:pPr>
            <w:del w:id="6272" w:author="baba" w:date="2018-09-11T17:32:00Z">
              <w:r w:rsidRPr="00AB74AE" w:rsidDel="004C1CFB">
                <w:rPr>
                  <w:lang w:eastAsia="zh-CN"/>
                </w:rPr>
                <w:delText>NA</w:delText>
              </w:r>
            </w:del>
          </w:p>
        </w:tc>
        <w:tc>
          <w:tcPr>
            <w:tcW w:w="1228" w:type="dxa"/>
            <w:tcBorders>
              <w:top w:val="single" w:sz="4" w:space="0" w:color="auto"/>
              <w:left w:val="single" w:sz="4" w:space="0" w:color="auto"/>
              <w:bottom w:val="single" w:sz="4" w:space="0" w:color="auto"/>
              <w:right w:val="single" w:sz="4" w:space="0" w:color="auto"/>
            </w:tcBorders>
            <w:vAlign w:val="center"/>
            <w:tcPrChange w:id="6273" w:author="baba" w:date="2018-09-11T17:32:00Z">
              <w:tcPr>
                <w:tcW w:w="1228" w:type="dxa"/>
                <w:tcBorders>
                  <w:top w:val="single" w:sz="4" w:space="0" w:color="auto"/>
                  <w:left w:val="single" w:sz="4" w:space="0" w:color="auto"/>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74" w:author="baba" w:date="2018-09-11T17:32:00Z"/>
                <w:lang w:eastAsia="zh-CN"/>
              </w:rPr>
            </w:pPr>
            <w:del w:id="6275" w:author="baba" w:date="2018-09-11T17:32:00Z">
              <w:r w:rsidRPr="00AB74AE" w:rsidDel="004C1CFB">
                <w:rPr>
                  <w:lang w:eastAsia="zh-CN"/>
                </w:rPr>
                <w:delText>NA</w:delText>
              </w:r>
            </w:del>
          </w:p>
        </w:tc>
        <w:tc>
          <w:tcPr>
            <w:tcW w:w="1229" w:type="dxa"/>
            <w:tcBorders>
              <w:top w:val="single" w:sz="4" w:space="0" w:color="auto"/>
              <w:left w:val="single" w:sz="4" w:space="0" w:color="auto"/>
              <w:bottom w:val="single" w:sz="4" w:space="0" w:color="auto"/>
              <w:right w:val="single" w:sz="4" w:space="0" w:color="auto"/>
            </w:tcBorders>
            <w:vAlign w:val="center"/>
            <w:tcPrChange w:id="6276" w:author="baba" w:date="2018-09-11T17:32:00Z">
              <w:tcPr>
                <w:tcW w:w="1229" w:type="dxa"/>
                <w:tcBorders>
                  <w:top w:val="single" w:sz="4" w:space="0" w:color="auto"/>
                  <w:left w:val="single" w:sz="4" w:space="0" w:color="auto"/>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77" w:author="baba" w:date="2018-09-11T17:32:00Z"/>
                <w:lang w:eastAsia="zh-CN"/>
              </w:rPr>
            </w:pPr>
            <w:del w:id="6278" w:author="baba" w:date="2018-09-11T17:32:00Z">
              <w:r w:rsidRPr="00AB74AE" w:rsidDel="004C1CFB">
                <w:rPr>
                  <w:lang w:eastAsia="zh-CN"/>
                </w:rPr>
                <w:delText>−258</w:delText>
              </w:r>
            </w:del>
          </w:p>
        </w:tc>
        <w:tc>
          <w:tcPr>
            <w:tcW w:w="1228" w:type="dxa"/>
            <w:tcBorders>
              <w:top w:val="single" w:sz="4" w:space="0" w:color="auto"/>
              <w:left w:val="single" w:sz="4" w:space="0" w:color="auto"/>
              <w:bottom w:val="single" w:sz="4" w:space="0" w:color="auto"/>
              <w:right w:val="single" w:sz="4" w:space="0" w:color="auto"/>
            </w:tcBorders>
            <w:vAlign w:val="center"/>
            <w:tcPrChange w:id="6279" w:author="baba" w:date="2018-09-11T17:32:00Z">
              <w:tcPr>
                <w:tcW w:w="1228" w:type="dxa"/>
                <w:tcBorders>
                  <w:top w:val="single" w:sz="4" w:space="0" w:color="auto"/>
                  <w:left w:val="single" w:sz="4" w:space="0" w:color="auto"/>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80" w:author="baba" w:date="2018-09-11T17:32:00Z"/>
                <w:lang w:eastAsia="zh-CN"/>
              </w:rPr>
            </w:pPr>
            <w:del w:id="6281" w:author="baba" w:date="2018-09-11T17:32:00Z">
              <w:r w:rsidRPr="00AB74AE" w:rsidDel="004C1CFB">
                <w:rPr>
                  <w:lang w:eastAsia="zh-CN"/>
                </w:rPr>
                <w:delText>20</w:delText>
              </w:r>
            </w:del>
          </w:p>
        </w:tc>
        <w:tc>
          <w:tcPr>
            <w:tcW w:w="1228" w:type="dxa"/>
            <w:tcBorders>
              <w:top w:val="single" w:sz="4" w:space="0" w:color="auto"/>
              <w:left w:val="single" w:sz="4" w:space="0" w:color="auto"/>
              <w:bottom w:val="single" w:sz="4" w:space="0" w:color="auto"/>
              <w:right w:val="nil"/>
            </w:tcBorders>
            <w:vAlign w:val="center"/>
            <w:tcPrChange w:id="6282" w:author="baba" w:date="2018-09-11T17:32:00Z">
              <w:tcPr>
                <w:tcW w:w="1228" w:type="dxa"/>
                <w:tcBorders>
                  <w:top w:val="single" w:sz="4" w:space="0" w:color="auto"/>
                  <w:left w:val="single" w:sz="4" w:space="0" w:color="auto"/>
                  <w:bottom w:val="single" w:sz="4" w:space="0" w:color="auto"/>
                  <w:right w:val="nil"/>
                </w:tcBorders>
                <w:vAlign w:val="center"/>
              </w:tcPr>
            </w:tcPrChange>
          </w:tcPr>
          <w:p w:rsidR="007D1A48" w:rsidRPr="00AB74AE" w:rsidDel="004C1CFB" w:rsidRDefault="007D1A48" w:rsidP="00AC4C90">
            <w:pPr>
              <w:pStyle w:val="Tabletext"/>
              <w:jc w:val="center"/>
              <w:rPr>
                <w:del w:id="6283" w:author="baba" w:date="2018-09-11T17:32:00Z"/>
                <w:lang w:eastAsia="zh-CN"/>
              </w:rPr>
            </w:pPr>
            <w:del w:id="6284" w:author="baba" w:date="2018-09-11T17:32:00Z">
              <w:r w:rsidRPr="00AB74AE" w:rsidDel="004C1CFB">
                <w:rPr>
                  <w:lang w:eastAsia="zh-CN"/>
                </w:rPr>
                <w:delText>−230</w:delText>
              </w:r>
            </w:del>
          </w:p>
        </w:tc>
        <w:tc>
          <w:tcPr>
            <w:tcW w:w="1229" w:type="dxa"/>
            <w:tcBorders>
              <w:top w:val="single" w:sz="4" w:space="0" w:color="auto"/>
              <w:left w:val="single" w:sz="4" w:space="0" w:color="auto"/>
              <w:bottom w:val="single" w:sz="4" w:space="0" w:color="auto"/>
              <w:right w:val="nil"/>
            </w:tcBorders>
            <w:vAlign w:val="center"/>
            <w:tcPrChange w:id="6285" w:author="baba" w:date="2018-09-11T17:32:00Z">
              <w:tcPr>
                <w:tcW w:w="1229" w:type="dxa"/>
                <w:tcBorders>
                  <w:top w:val="single" w:sz="4" w:space="0" w:color="auto"/>
                  <w:left w:val="single" w:sz="4" w:space="0" w:color="auto"/>
                  <w:bottom w:val="single" w:sz="4" w:space="0" w:color="auto"/>
                  <w:right w:val="nil"/>
                </w:tcBorders>
                <w:vAlign w:val="center"/>
              </w:tcPr>
            </w:tcPrChange>
          </w:tcPr>
          <w:p w:rsidR="007D1A48" w:rsidRPr="00AB74AE" w:rsidDel="004C1CFB" w:rsidRDefault="007D1A48" w:rsidP="00AC4C90">
            <w:pPr>
              <w:pStyle w:val="Tabletext"/>
              <w:jc w:val="center"/>
              <w:rPr>
                <w:del w:id="6286" w:author="baba" w:date="2018-09-11T17:32:00Z"/>
                <w:lang w:eastAsia="zh-CN"/>
              </w:rPr>
            </w:pPr>
            <w:del w:id="6287" w:author="baba" w:date="2018-09-11T17:32:00Z">
              <w:r w:rsidRPr="00AB74AE" w:rsidDel="004C1CFB">
                <w:rPr>
                  <w:lang w:eastAsia="zh-CN"/>
                </w:rPr>
                <w:delText>20</w:delText>
              </w:r>
            </w:del>
          </w:p>
        </w:tc>
        <w:tc>
          <w:tcPr>
            <w:tcW w:w="2071" w:type="dxa"/>
            <w:tcBorders>
              <w:top w:val="single" w:sz="4" w:space="0" w:color="auto"/>
              <w:left w:val="single" w:sz="4" w:space="0" w:color="auto"/>
              <w:bottom w:val="single" w:sz="4" w:space="0" w:color="auto"/>
              <w:right w:val="single" w:sz="4" w:space="0" w:color="auto"/>
            </w:tcBorders>
            <w:vAlign w:val="center"/>
            <w:tcPrChange w:id="6288" w:author="baba" w:date="2018-09-11T17:32:00Z">
              <w:tcPr>
                <w:tcW w:w="2071" w:type="dxa"/>
                <w:tcBorders>
                  <w:top w:val="single" w:sz="4" w:space="0" w:color="auto"/>
                  <w:left w:val="single" w:sz="4" w:space="0" w:color="auto"/>
                  <w:bottom w:val="single" w:sz="4" w:space="0" w:color="auto"/>
                  <w:right w:val="single" w:sz="4" w:space="0" w:color="auto"/>
                </w:tcBorders>
                <w:vAlign w:val="center"/>
              </w:tcPr>
            </w:tcPrChange>
          </w:tcPr>
          <w:p w:rsidR="007D1A48" w:rsidRPr="00AB74AE" w:rsidDel="004C1CFB" w:rsidRDefault="007D1A48" w:rsidP="00AC4C90">
            <w:pPr>
              <w:pStyle w:val="Tabletext"/>
              <w:jc w:val="center"/>
              <w:rPr>
                <w:del w:id="6289" w:author="baba" w:date="2018-09-11T17:32:00Z"/>
                <w:lang w:eastAsia="zh-CN"/>
              </w:rPr>
            </w:pPr>
            <w:del w:id="6290" w:author="baba" w:date="2018-09-11T17:32:00Z">
              <w:r w:rsidRPr="00AB74AE" w:rsidDel="004C1CFB">
                <w:rPr>
                  <w:lang w:eastAsia="zh-CN"/>
                </w:rPr>
                <w:delText>WRC-03</w:delText>
              </w:r>
            </w:del>
          </w:p>
        </w:tc>
      </w:tr>
      <w:tr w:rsidR="007D1A48" w:rsidRPr="00AB74AE" w:rsidTr="00AC4C90">
        <w:trPr>
          <w:cantSplit/>
          <w:jc w:val="center"/>
          <w:trPrChange w:id="6291" w:author="baba" w:date="2018-09-11T17:32:00Z">
            <w:trPr>
              <w:cantSplit/>
              <w:jc w:val="center"/>
            </w:trPr>
          </w:trPrChange>
        </w:trPr>
        <w:tc>
          <w:tcPr>
            <w:tcW w:w="14685" w:type="dxa"/>
            <w:gridSpan w:val="10"/>
            <w:tcBorders>
              <w:top w:val="nil"/>
              <w:left w:val="nil"/>
              <w:bottom w:val="nil"/>
              <w:right w:val="nil"/>
            </w:tcBorders>
            <w:tcMar>
              <w:top w:w="0" w:type="dxa"/>
              <w:left w:w="85" w:type="dxa"/>
              <w:bottom w:w="0" w:type="dxa"/>
              <w:right w:w="85" w:type="dxa"/>
            </w:tcMar>
            <w:vAlign w:val="center"/>
            <w:hideMark/>
            <w:tcPrChange w:id="6292" w:author="baba" w:date="2018-09-11T17:32:00Z">
              <w:tcPr>
                <w:tcW w:w="14686" w:type="dxa"/>
                <w:gridSpan w:val="10"/>
                <w:tcBorders>
                  <w:top w:val="nil"/>
                  <w:left w:val="nil"/>
                  <w:bottom w:val="nil"/>
                  <w:right w:val="nil"/>
                </w:tcBorders>
                <w:tcMar>
                  <w:top w:w="0" w:type="dxa"/>
                  <w:left w:w="85" w:type="dxa"/>
                  <w:bottom w:w="0" w:type="dxa"/>
                  <w:right w:w="85" w:type="dxa"/>
                </w:tcMar>
                <w:vAlign w:val="center"/>
                <w:hideMark/>
              </w:tcPr>
            </w:tcPrChange>
          </w:tcPr>
          <w:p w:rsidR="007D1A48" w:rsidRPr="00AB74AE" w:rsidRDefault="007D1A48" w:rsidP="00AC4C90">
            <w:pPr>
              <w:pStyle w:val="Tablelegend"/>
              <w:ind w:left="567" w:hanging="567"/>
            </w:pPr>
            <w:r w:rsidRPr="00AB74AE">
              <w:t>NA:</w:t>
            </w:r>
            <w:r w:rsidRPr="00AB74AE">
              <w:tab/>
              <w:t>Not applicable, measurements of this type are not made in this frequency band.</w:t>
            </w:r>
          </w:p>
          <w:p w:rsidR="007D1A48" w:rsidRPr="00AB74AE" w:rsidRDefault="007D1A48" w:rsidP="00AC4C90">
            <w:pPr>
              <w:pStyle w:val="Tablelegend"/>
              <w:ind w:left="567" w:hanging="567"/>
              <w:rPr>
                <w:iCs/>
              </w:rPr>
            </w:pPr>
            <w:r w:rsidRPr="00AB74AE">
              <w:rPr>
                <w:vertAlign w:val="superscript"/>
              </w:rPr>
              <w:t>(1)</w:t>
            </w:r>
            <w:r w:rsidRPr="00AB74AE">
              <w:tab/>
              <w:t>These epfd thresholds should not be exceeded for more than 2% of time</w:t>
            </w:r>
            <w:r w:rsidRPr="00AB74AE">
              <w:rPr>
                <w:iCs/>
              </w:rPr>
              <w:t>.</w:t>
            </w:r>
          </w:p>
          <w:p w:rsidR="007D1A48" w:rsidRPr="00AB74AE" w:rsidRDefault="007D1A48" w:rsidP="00AC4C90">
            <w:pPr>
              <w:pStyle w:val="Tablelegend"/>
              <w:ind w:left="567" w:hanging="567"/>
            </w:pPr>
            <w:r w:rsidRPr="00AB74AE">
              <w:rPr>
                <w:vertAlign w:val="superscript"/>
              </w:rPr>
              <w:t>(2)</w:t>
            </w:r>
            <w:r w:rsidRPr="00AB74AE">
              <w:rPr>
                <w:vertAlign w:val="superscript"/>
              </w:rPr>
              <w:tab/>
            </w:r>
            <w:r w:rsidRPr="00AB74AE">
              <w:t>Integrated over the reference bandwidth with an integration time of 2 000 s.</w:t>
            </w:r>
          </w:p>
          <w:p w:rsidR="007D1A48" w:rsidRPr="00AB74AE" w:rsidRDefault="007D1A48" w:rsidP="00AC4C90">
            <w:pPr>
              <w:pStyle w:val="Tablelegend"/>
              <w:tabs>
                <w:tab w:val="clear" w:pos="1134"/>
                <w:tab w:val="left" w:pos="554"/>
              </w:tabs>
            </w:pPr>
            <w:r w:rsidRPr="00AB74AE">
              <w:rPr>
                <w:vertAlign w:val="superscript"/>
              </w:rPr>
              <w:t>(3)</w:t>
            </w:r>
            <w:r w:rsidRPr="00AB74AE">
              <w:rPr>
                <w:vertAlign w:val="superscript"/>
              </w:rPr>
              <w:tab/>
            </w:r>
            <w:r w:rsidRPr="00AB74AE">
              <w:t>This Resolution does not apply to current and future assignments of the radionavigation-satellite system GLONASS/GLONASS-M in the frequency band 1 559-1 610 MHz, irrespective of the date of reception of the related coordination or notification information, as appropriate. The protection of the radio astronomy service in the frequency band 1 610.6</w:t>
            </w:r>
            <w:r w:rsidRPr="00AB74AE">
              <w:noBreakHyphen/>
              <w:t>1 613.8 MHz is ensured and will continue to be in accordance with the bilateral agreement between the Russian Federation, the notifying administration of the GLONASS/GLONASS-M system, and IUCAF, and subsequent bilateral agreements with other administrations.</w:t>
            </w:r>
          </w:p>
        </w:tc>
      </w:tr>
    </w:tbl>
    <w:p w:rsidR="007D1A48" w:rsidRPr="00AB74AE" w:rsidRDefault="007D1A48" w:rsidP="00AC4C90">
      <w:pPr>
        <w:pStyle w:val="Reasons"/>
      </w:pPr>
    </w:p>
    <w:p w:rsidR="007D1A48" w:rsidRPr="00AB74AE" w:rsidRDefault="007D1A48" w:rsidP="00AC4C90">
      <w:pPr>
        <w:tabs>
          <w:tab w:val="clear" w:pos="1134"/>
          <w:tab w:val="clear" w:pos="1871"/>
          <w:tab w:val="clear" w:pos="2268"/>
        </w:tabs>
        <w:overflowPunct/>
        <w:autoSpaceDE/>
        <w:autoSpaceDN/>
        <w:adjustRightInd/>
        <w:spacing w:before="0"/>
        <w:rPr>
          <w:szCs w:val="24"/>
        </w:rPr>
      </w:pPr>
    </w:p>
    <w:p w:rsidR="007D1A48" w:rsidRPr="00AB74AE" w:rsidRDefault="007D1A48" w:rsidP="00AC4C90">
      <w:pPr>
        <w:tabs>
          <w:tab w:val="clear" w:pos="1134"/>
          <w:tab w:val="clear" w:pos="1871"/>
          <w:tab w:val="clear" w:pos="2268"/>
        </w:tabs>
        <w:overflowPunct/>
        <w:autoSpaceDE/>
        <w:autoSpaceDN/>
        <w:adjustRightInd/>
        <w:spacing w:before="0"/>
        <w:rPr>
          <w:szCs w:val="24"/>
        </w:rPr>
        <w:sectPr w:rsidR="007D1A48" w:rsidRPr="00AB74AE" w:rsidSect="00AC4C90">
          <w:pgSz w:w="16834" w:h="11907" w:orient="landscape"/>
          <w:pgMar w:top="1134" w:right="1418" w:bottom="1134" w:left="1418" w:header="567" w:footer="720" w:gutter="0"/>
          <w:paperSrc w:first="1264" w:other="1264"/>
          <w:cols w:space="720"/>
          <w:docGrid w:linePitch="326"/>
        </w:sectPr>
      </w:pPr>
    </w:p>
    <w:p w:rsidR="007D1A48" w:rsidRPr="00AB74AE" w:rsidRDefault="007D1A48" w:rsidP="00AC4C90">
      <w:pPr>
        <w:pStyle w:val="Proposal"/>
      </w:pPr>
      <w:r w:rsidRPr="00AB74AE">
        <w:lastRenderedPageBreak/>
        <w:t>SUP</w:t>
      </w:r>
    </w:p>
    <w:p w:rsidR="007D1A48" w:rsidRPr="00AB74AE" w:rsidRDefault="007D1A48" w:rsidP="00AC4C90">
      <w:pPr>
        <w:pStyle w:val="ResNo"/>
      </w:pPr>
      <w:bookmarkStart w:id="6293" w:name="_Toc450048712"/>
      <w:r w:rsidRPr="00AB74AE">
        <w:t>RESOLUTION 359 (</w:t>
      </w:r>
      <w:r w:rsidRPr="00AB74AE">
        <w:rPr>
          <w:caps w:val="0"/>
        </w:rPr>
        <w:t>REV</w:t>
      </w:r>
      <w:r w:rsidRPr="00AB74AE">
        <w:t>.WRC</w:t>
      </w:r>
      <w:r w:rsidRPr="00AB74AE">
        <w:noBreakHyphen/>
        <w:t>15)</w:t>
      </w:r>
      <w:bookmarkEnd w:id="6293"/>
    </w:p>
    <w:p w:rsidR="007D1A48" w:rsidRPr="00AB74AE" w:rsidRDefault="007D1A48" w:rsidP="00AC4C90">
      <w:pPr>
        <w:pStyle w:val="Restitle"/>
      </w:pPr>
      <w:bookmarkStart w:id="6294" w:name="_Toc450048713"/>
      <w:bookmarkStart w:id="6295" w:name="_Toc327364452"/>
      <w:bookmarkStart w:id="6296" w:name="_Toc319401820"/>
      <w:r w:rsidRPr="00AB74AE">
        <w:t xml:space="preserve">Consideration of regulatory provisions for updating and modernization of the </w:t>
      </w:r>
      <w:r w:rsidRPr="00AB74AE">
        <w:br/>
        <w:t>Global Maritime Distress and Safety System</w:t>
      </w:r>
      <w:bookmarkEnd w:id="6294"/>
      <w:bookmarkEnd w:id="6295"/>
      <w:bookmarkEnd w:id="6296"/>
    </w:p>
    <w:p w:rsidR="007D1A48" w:rsidRPr="00AB74AE" w:rsidRDefault="007D1A48" w:rsidP="00AC4C90">
      <w:pPr>
        <w:pStyle w:val="Reasons"/>
      </w:pPr>
    </w:p>
    <w:p w:rsidR="007D1A48" w:rsidRPr="00AB74AE" w:rsidRDefault="007D1A48" w:rsidP="00AC4C90">
      <w:pPr>
        <w:pStyle w:val="Methodheading4"/>
      </w:pPr>
      <w:r w:rsidRPr="00AB74AE">
        <w:t>5/1.8/5.2.5.2</w:t>
      </w:r>
      <w:r w:rsidRPr="00AB74AE">
        <w:tab/>
        <w:t>For Method B5(b)</w:t>
      </w:r>
    </w:p>
    <w:p w:rsidR="007D1A48" w:rsidRPr="00AB74AE" w:rsidRDefault="007D1A48" w:rsidP="00AC4C90">
      <w:r w:rsidRPr="00AB74AE">
        <w:t>As Method B5(a) except as follows:</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br/>
      </w:r>
    </w:p>
    <w:p w:rsidR="007D1A48" w:rsidRPr="00AB74AE" w:rsidRDefault="007D1A48" w:rsidP="00AC4C90">
      <w:pPr>
        <w:pStyle w:val="Proposal"/>
      </w:pPr>
      <w:r w:rsidRPr="00AB74AE">
        <w:t>MOD</w:t>
      </w:r>
    </w:p>
    <w:p w:rsidR="007D1A48" w:rsidRPr="00AB74AE" w:rsidRDefault="007D1A48" w:rsidP="00AC4C90">
      <w:pPr>
        <w:pStyle w:val="Tabletitle"/>
      </w:pPr>
      <w:r w:rsidRPr="00AB74AE">
        <w:t>1 610-1 660 MHz</w:t>
      </w:r>
    </w:p>
    <w:tbl>
      <w:tblPr>
        <w:tblW w:w="9300" w:type="dxa"/>
        <w:jc w:val="center"/>
        <w:tblLayout w:type="fixed"/>
        <w:tblCellMar>
          <w:left w:w="107" w:type="dxa"/>
          <w:right w:w="107" w:type="dxa"/>
        </w:tblCellMar>
        <w:tblLook w:val="04A0" w:firstRow="1" w:lastRow="0" w:firstColumn="1" w:lastColumn="0" w:noHBand="0" w:noVBand="1"/>
      </w:tblPr>
      <w:tblGrid>
        <w:gridCol w:w="3100"/>
        <w:gridCol w:w="3100"/>
        <w:gridCol w:w="3100"/>
      </w:tblGrid>
      <w:tr w:rsidR="007D1A48" w:rsidRPr="00AB74AE" w:rsidTr="00AC4C90">
        <w:trPr>
          <w:cantSplit/>
          <w:jc w:val="center"/>
        </w:trPr>
        <w:tc>
          <w:tcPr>
            <w:tcW w:w="9300" w:type="dxa"/>
            <w:gridSpan w:val="3"/>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Allocation to services</w:t>
            </w:r>
          </w:p>
        </w:tc>
      </w:tr>
      <w:tr w:rsidR="007D1A48" w:rsidRPr="00AB74AE" w:rsidTr="00AC4C90">
        <w:trPr>
          <w:cantSplit/>
          <w:jc w:val="center"/>
        </w:trPr>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Region 1</w:t>
            </w:r>
          </w:p>
        </w:tc>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Region 2</w:t>
            </w:r>
          </w:p>
        </w:tc>
        <w:tc>
          <w:tcPr>
            <w:tcW w:w="3100"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lang w:eastAsia="zh-CN"/>
              </w:rPr>
            </w:pPr>
            <w:r w:rsidRPr="00AB74AE">
              <w:rPr>
                <w:lang w:eastAsia="zh-CN"/>
              </w:rPr>
              <w:t>Region 3</w:t>
            </w:r>
          </w:p>
        </w:tc>
      </w:tr>
      <w:tr w:rsidR="007D1A48" w:rsidRPr="00AB74AE" w:rsidTr="00AC4C90">
        <w:trPr>
          <w:cantSplit/>
          <w:jc w:val="center"/>
        </w:trPr>
        <w:tc>
          <w:tcPr>
            <w:tcW w:w="3100" w:type="dxa"/>
            <w:tcBorders>
              <w:top w:val="single" w:sz="4" w:space="0" w:color="auto"/>
              <w:left w:val="single" w:sz="6" w:space="0" w:color="auto"/>
              <w:bottom w:val="nil"/>
              <w:right w:val="single" w:sz="6" w:space="0" w:color="auto"/>
            </w:tcBorders>
            <w:hideMark/>
          </w:tcPr>
          <w:p w:rsidR="007D1A48" w:rsidRPr="00AB74AE" w:rsidRDefault="007D1A48">
            <w:pPr>
              <w:pStyle w:val="TableTextS5"/>
              <w:spacing w:before="60" w:after="60"/>
              <w:rPr>
                <w:rStyle w:val="Tablefreq"/>
                <w:rFonts w:ascii="Times New Roman Bold" w:hAnsi="Times New Roman Bold" w:cs="Times New Roman Bold"/>
                <w:b w:val="0"/>
              </w:rPr>
            </w:pPr>
            <w:r w:rsidRPr="00AB74AE">
              <w:rPr>
                <w:rStyle w:val="Tablefreq"/>
                <w:lang w:eastAsia="zh-CN"/>
              </w:rPr>
              <w:t>1 613.8-</w:t>
            </w:r>
            <w:del w:id="6297" w:author="Editor" w:date="2018-05-22T13:07:00Z">
              <w:r w:rsidRPr="00AB74AE" w:rsidDel="00C86010">
                <w:rPr>
                  <w:rStyle w:val="Tablefreq"/>
                  <w:lang w:eastAsia="zh-CN"/>
                </w:rPr>
                <w:delText>1 626.5</w:delText>
              </w:r>
            </w:del>
            <w:ins w:id="6298" w:author="Editor" w:date="2018-05-22T13:07:00Z">
              <w:r w:rsidRPr="00AB74AE">
                <w:rPr>
                  <w:rStyle w:val="Tablefreq"/>
                  <w:lang w:eastAsia="zh-CN"/>
                </w:rPr>
                <w:t>1</w:t>
              </w:r>
            </w:ins>
            <w:ins w:id="6299" w:author="baba" w:date="2018-09-11T17:33:00Z">
              <w:r w:rsidRPr="00AB74AE">
                <w:rPr>
                  <w:rStyle w:val="Tablefreq"/>
                  <w:lang w:eastAsia="zh-CN"/>
                </w:rPr>
                <w:t> </w:t>
              </w:r>
            </w:ins>
            <w:ins w:id="6300" w:author="Editor" w:date="2018-05-22T13:07:00Z">
              <w:r w:rsidRPr="00AB74AE">
                <w:rPr>
                  <w:rStyle w:val="Tablefreq"/>
                  <w:lang w:eastAsia="zh-CN"/>
                </w:rPr>
                <w:t>621.35</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r w:rsidRPr="00AB74AE">
              <w:rPr>
                <w:color w:val="000000"/>
                <w:lang w:eastAsia="zh-CN"/>
              </w:rPr>
              <w:br/>
            </w:r>
            <w:del w:id="6301" w:author="Editor" w:date="2018-05-22T14:54:00Z">
              <w:r w:rsidRPr="00AB74AE" w:rsidDel="00F47FDB">
                <w:rPr>
                  <w:rStyle w:val="Artref"/>
                  <w:color w:val="000000"/>
                  <w:lang w:eastAsia="zh-CN"/>
                </w:rPr>
                <w:delText>5.208B</w:delText>
              </w:r>
            </w:del>
          </w:p>
        </w:tc>
        <w:tc>
          <w:tcPr>
            <w:tcW w:w="3100" w:type="dxa"/>
            <w:tcBorders>
              <w:top w:val="single" w:sz="4" w:space="0" w:color="auto"/>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r w:rsidRPr="00AB74AE">
              <w:rPr>
                <w:rStyle w:val="Tablefreq"/>
                <w:lang w:eastAsia="zh-CN"/>
              </w:rPr>
              <w:t>1 613.8-</w:t>
            </w:r>
            <w:del w:id="6302" w:author="Editor" w:date="2018-05-22T13:07:00Z">
              <w:r w:rsidRPr="00AB74AE" w:rsidDel="00C86010">
                <w:rPr>
                  <w:rStyle w:val="Tablefreq"/>
                  <w:lang w:eastAsia="zh-CN"/>
                </w:rPr>
                <w:delText>1 626.5</w:delText>
              </w:r>
            </w:del>
            <w:ins w:id="6303" w:author="Editor" w:date="2018-05-22T13:07:00Z">
              <w:r w:rsidRPr="00AB74AE">
                <w:rPr>
                  <w:rStyle w:val="Tablefreq"/>
                  <w:lang w:eastAsia="zh-CN"/>
                </w:rPr>
                <w:t>1</w:t>
              </w:r>
            </w:ins>
            <w:ins w:id="6304" w:author="baba" w:date="2018-09-11T17:33:00Z">
              <w:r w:rsidRPr="00AB74AE">
                <w:rPr>
                  <w:rStyle w:val="Tablefreq"/>
                  <w:lang w:eastAsia="zh-CN"/>
                </w:rPr>
                <w:t> </w:t>
              </w:r>
            </w:ins>
            <w:ins w:id="6305" w:author="Editor" w:date="2018-05-22T13:07:00Z">
              <w:r w:rsidRPr="00AB74AE">
                <w:rPr>
                  <w:rStyle w:val="Tablefreq"/>
                  <w:lang w:eastAsia="zh-CN"/>
                </w:rPr>
                <w:t>621.35</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RADIODETERMINATION-</w:t>
            </w:r>
            <w:r w:rsidRPr="00AB74AE">
              <w:rPr>
                <w:color w:val="000000"/>
                <w:lang w:eastAsia="zh-CN"/>
              </w:rPr>
              <w:br/>
              <w:t>SATELLITE</w:t>
            </w:r>
            <w:r w:rsidRPr="00AB74AE">
              <w:rPr>
                <w:color w:val="000000"/>
                <w:lang w:eastAsia="zh-CN"/>
              </w:rPr>
              <w:br/>
              <w:t>(Earth-to-space)</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r w:rsidRPr="00AB74AE">
              <w:rPr>
                <w:color w:val="000000"/>
                <w:lang w:eastAsia="zh-CN"/>
              </w:rPr>
              <w:br/>
            </w:r>
            <w:del w:id="6306" w:author="Editor" w:date="2018-05-22T14:54:00Z">
              <w:r w:rsidRPr="00AB74AE" w:rsidDel="00F47FDB">
                <w:rPr>
                  <w:rStyle w:val="Artref"/>
                  <w:color w:val="000000"/>
                  <w:lang w:eastAsia="zh-CN"/>
                </w:rPr>
                <w:delText>5.208B</w:delText>
              </w:r>
            </w:del>
          </w:p>
        </w:tc>
        <w:tc>
          <w:tcPr>
            <w:tcW w:w="3100" w:type="dxa"/>
            <w:tcBorders>
              <w:top w:val="single" w:sz="4" w:space="0" w:color="auto"/>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r w:rsidRPr="00AB74AE">
              <w:rPr>
                <w:rStyle w:val="Tablefreq"/>
                <w:lang w:eastAsia="zh-CN"/>
              </w:rPr>
              <w:t>1 613.8-</w:t>
            </w:r>
            <w:del w:id="6307" w:author="Editor" w:date="2018-05-22T13:07:00Z">
              <w:r w:rsidRPr="00AB74AE" w:rsidDel="00C86010">
                <w:rPr>
                  <w:rStyle w:val="Tablefreq"/>
                  <w:lang w:eastAsia="zh-CN"/>
                </w:rPr>
                <w:delText>1 626.5</w:delText>
              </w:r>
            </w:del>
            <w:ins w:id="6308" w:author="Editor" w:date="2018-05-22T13:07:00Z">
              <w:r w:rsidRPr="00AB74AE">
                <w:rPr>
                  <w:rStyle w:val="Tablefreq"/>
                  <w:lang w:eastAsia="zh-CN"/>
                </w:rPr>
                <w:t>1</w:t>
              </w:r>
            </w:ins>
            <w:ins w:id="6309" w:author="baba" w:date="2018-09-11T17:33:00Z">
              <w:r w:rsidRPr="00AB74AE">
                <w:rPr>
                  <w:rStyle w:val="Tablefreq"/>
                  <w:lang w:eastAsia="zh-CN"/>
                </w:rPr>
                <w:t> </w:t>
              </w:r>
            </w:ins>
            <w:ins w:id="6310" w:author="Editor" w:date="2018-05-22T13:07:00Z">
              <w:r w:rsidRPr="00AB74AE">
                <w:rPr>
                  <w:rStyle w:val="Tablefreq"/>
                  <w:lang w:eastAsia="zh-CN"/>
                </w:rPr>
                <w:t>621.35</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 RADIONAVIGATION</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r w:rsidRPr="00AB74AE">
              <w:rPr>
                <w:color w:val="000000"/>
                <w:lang w:eastAsia="zh-CN"/>
              </w:rPr>
              <w:br/>
            </w:r>
            <w:del w:id="6311" w:author="Editor" w:date="2018-05-22T14:54:00Z">
              <w:r w:rsidRPr="00AB74AE" w:rsidDel="00F47FDB">
                <w:rPr>
                  <w:rStyle w:val="Artref"/>
                  <w:color w:val="000000"/>
                  <w:lang w:eastAsia="zh-CN"/>
                </w:rPr>
                <w:delText>5.208B</w:delText>
              </w:r>
            </w:del>
          </w:p>
          <w:p w:rsidR="007D1A48" w:rsidRPr="00AB74AE" w:rsidRDefault="007D1A48" w:rsidP="00AC4C90">
            <w:pPr>
              <w:pStyle w:val="TableTextS5"/>
              <w:spacing w:before="60" w:after="60"/>
              <w:rPr>
                <w:color w:val="000000"/>
                <w:lang w:eastAsia="zh-CN"/>
              </w:rPr>
            </w:pPr>
            <w:r w:rsidRPr="00AB74AE">
              <w:rPr>
                <w:color w:val="000000"/>
                <w:lang w:eastAsia="zh-CN"/>
              </w:rPr>
              <w:t>Radiodetermination-satellite</w:t>
            </w:r>
            <w:r w:rsidRPr="00AB74AE">
              <w:rPr>
                <w:color w:val="000000"/>
                <w:lang w:eastAsia="zh-CN"/>
              </w:rPr>
              <w:br/>
              <w:t>(Earth-to-space)</w:t>
            </w:r>
          </w:p>
        </w:tc>
      </w:tr>
      <w:tr w:rsidR="007D1A48" w:rsidRPr="00AB74AE"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312" w:author="Editor" w:date="2018-05-22T13:10: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313" w:author="Editor" w:date="2018-05-22T13:10: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r w:rsidRPr="00AB74AE">
              <w:rPr>
                <w:rStyle w:val="Artref"/>
                <w:color w:val="000000"/>
                <w:lang w:eastAsia="zh-CN"/>
              </w:rPr>
              <w:t>5.371</w:t>
            </w:r>
            <w:r w:rsidRPr="00AB74AE">
              <w:rPr>
                <w:color w:val="000000"/>
                <w:lang w:eastAsia="zh-CN"/>
              </w:rPr>
              <w:t xml:space="preserve">  </w:t>
            </w:r>
            <w:ins w:id="6314" w:author="Editor" w:date="2018-05-22T13:10:00Z">
              <w:r w:rsidRPr="00AB74AE">
                <w:rPr>
                  <w:color w:val="000000"/>
                  <w:lang w:eastAsia="zh-CN"/>
                </w:rPr>
                <w:t>MOD</w:t>
              </w:r>
            </w:ins>
            <w:r w:rsidRPr="00AB74AE">
              <w:rPr>
                <w:color w:val="000000"/>
                <w:lang w:eastAsia="zh-CN"/>
              </w:rPr>
              <w:t xml:space="preserve">  </w:t>
            </w:r>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ins w:id="6315" w:author="Editor" w:date="2018-05-22T13:10: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color w:val="000000"/>
                <w:lang w:eastAsia="zh-CN"/>
              </w:rPr>
              <w:br/>
            </w:r>
            <w:r w:rsidRPr="00AB74AE">
              <w:rPr>
                <w:rStyle w:val="Artref"/>
                <w:color w:val="000000"/>
                <w:lang w:eastAsia="zh-CN"/>
              </w:rPr>
              <w:t>5.367</w:t>
            </w:r>
            <w:r w:rsidRPr="00AB74AE">
              <w:rPr>
                <w:color w:val="000000"/>
                <w:lang w:eastAsia="zh-CN"/>
              </w:rPr>
              <w:t xml:space="preserve">  </w:t>
            </w:r>
            <w:ins w:id="6316" w:author="Editor" w:date="2018-05-22T13:10: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5.370</w:t>
            </w:r>
            <w:r w:rsidRPr="00AB74AE">
              <w:rPr>
                <w:color w:val="000000"/>
                <w:lang w:eastAsia="zh-CN"/>
              </w:rPr>
              <w:t xml:space="preserve">  </w:t>
            </w:r>
            <w:ins w:id="6317" w:author="Editor" w:date="2018-05-22T13:11:00Z">
              <w:r w:rsidRPr="00AB74AE">
                <w:rPr>
                  <w:color w:val="000000"/>
                  <w:lang w:eastAsia="zh-CN"/>
                </w:rPr>
                <w:t>MOD</w:t>
              </w:r>
            </w:ins>
            <w:ins w:id="6318" w:author="Ruepp, Rowena [2]" w:date="2018-06-25T09:05:00Z">
              <w:r w:rsidRPr="00AB74AE">
                <w:rPr>
                  <w:color w:val="000000"/>
                  <w:lang w:eastAsia="zh-CN"/>
                </w:rPr>
                <w:t> </w:t>
              </w:r>
            </w:ins>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319" w:author="Editor" w:date="2018-05-22T13:11: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320" w:author="Editor" w:date="2018-05-22T13:11: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ins w:id="6321" w:author="Editor" w:date="2018-05-22T13:11:00Z">
              <w:r w:rsidRPr="00AB74AE">
                <w:rPr>
                  <w:color w:val="000000"/>
                  <w:lang w:eastAsia="zh-CN"/>
                </w:rPr>
                <w:t xml:space="preserve">MOD </w:t>
              </w:r>
            </w:ins>
            <w:r w:rsidRPr="00AB74AE">
              <w:rPr>
                <w:rStyle w:val="Artref"/>
                <w:color w:val="000000"/>
                <w:lang w:eastAsia="zh-CN"/>
              </w:rPr>
              <w:t>5.372</w:t>
            </w:r>
          </w:p>
        </w:tc>
      </w:tr>
      <w:tr w:rsidR="007D1A48" w:rsidRPr="00AB74AE" w:rsidTr="00AC4C90">
        <w:trPr>
          <w:cantSplit/>
          <w:jc w:val="center"/>
        </w:trPr>
        <w:tc>
          <w:tcPr>
            <w:tcW w:w="3100" w:type="dxa"/>
            <w:tcBorders>
              <w:top w:val="nil"/>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del w:id="6322" w:author="Editor" w:date="2018-05-22T13:08:00Z">
              <w:r w:rsidRPr="00AB74AE" w:rsidDel="00C86010">
                <w:rPr>
                  <w:rStyle w:val="Tablefreq"/>
                  <w:lang w:eastAsia="zh-CN"/>
                </w:rPr>
                <w:lastRenderedPageBreak/>
                <w:delText>1 613.8</w:delText>
              </w:r>
            </w:del>
            <w:ins w:id="6323" w:author="Editor" w:date="2018-05-22T13:08:00Z">
              <w:r w:rsidRPr="00AB74AE">
                <w:rPr>
                  <w:rStyle w:val="Tablefreq"/>
                  <w:lang w:eastAsia="zh-CN"/>
                </w:rPr>
                <w:t>1</w:t>
              </w:r>
            </w:ins>
            <w:ins w:id="6324" w:author="baba" w:date="2018-09-11T17:33:00Z">
              <w:r w:rsidRPr="00AB74AE">
                <w:rPr>
                  <w:rStyle w:val="Tablefreq"/>
                  <w:lang w:eastAsia="zh-CN"/>
                </w:rPr>
                <w:t> </w:t>
              </w:r>
            </w:ins>
            <w:ins w:id="6325" w:author="Editor" w:date="2018-05-22T13:08:00Z">
              <w:r w:rsidRPr="00AB74AE">
                <w:rPr>
                  <w:rStyle w:val="Tablefreq"/>
                  <w:lang w:eastAsia="zh-CN"/>
                </w:rPr>
                <w:t>621.35</w:t>
              </w:r>
            </w:ins>
            <w:r w:rsidRPr="00AB74AE">
              <w:rPr>
                <w:rStyle w:val="Tablefreq"/>
                <w:lang w:eastAsia="zh-CN"/>
              </w:rPr>
              <w:t>-1 626.5</w:t>
            </w:r>
          </w:p>
          <w:p w:rsidR="007D1A48" w:rsidRPr="00AB74AE" w:rsidRDefault="007D1A48" w:rsidP="00AC4C90">
            <w:pPr>
              <w:pStyle w:val="TableTextS5"/>
              <w:spacing w:before="60" w:after="60"/>
              <w:rPr>
                <w:ins w:id="6326" w:author="Aubineau, Philippe" w:date="2018-08-07T02:09:00Z"/>
                <w:color w:val="000000"/>
                <w:lang w:eastAsia="zh-CN"/>
              </w:rPr>
            </w:pPr>
            <w:ins w:id="6327" w:author="Aubineau, Philippe" w:date="2018-08-07T02:09:00Z">
              <w:r w:rsidRPr="00AB74AE">
                <w:rPr>
                  <w:color w:val="000000"/>
                  <w:lang w:eastAsia="zh-CN"/>
                </w:rPr>
                <w:t>MARITIME MOBILE-SATELLITE (space-to-Earth)</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ins w:id="6328" w:author="Mike Thompson" w:date="2018-02-18T12:57:00Z">
              <w:r w:rsidRPr="00AB74AE">
                <w:rPr>
                  <w:color w:val="000000"/>
                  <w:lang w:eastAsia="zh-CN"/>
                </w:rPr>
                <w:t xml:space="preserve"> </w:t>
              </w:r>
            </w:ins>
            <w:ins w:id="6329" w:author="Editor" w:date="2018-05-22T13:09:00Z">
              <w:r w:rsidRPr="00AB74AE">
                <w:rPr>
                  <w:color w:val="000000"/>
                  <w:lang w:eastAsia="zh-CN"/>
                </w:rPr>
                <w:t>except maritime mobile-satellite (space-to-Earth)</w:t>
              </w:r>
            </w:ins>
            <w:del w:id="6330" w:author="Ruepp, Rowena [2]" w:date="2018-06-25T09:09:00Z">
              <w:r w:rsidRPr="00AB74AE" w:rsidDel="00E00629">
                <w:rPr>
                  <w:color w:val="000000"/>
                  <w:lang w:eastAsia="zh-CN"/>
                </w:rPr>
                <w:br/>
              </w:r>
            </w:del>
            <w:del w:id="6331" w:author="Editor" w:date="2018-05-22T13:09:00Z">
              <w:r w:rsidRPr="00AB74AE" w:rsidDel="009F36EF">
                <w:rPr>
                  <w:rStyle w:val="Artref"/>
                  <w:color w:val="000000"/>
                  <w:lang w:eastAsia="zh-CN"/>
                </w:rPr>
                <w:delText>5.208B</w:delText>
              </w:r>
            </w:del>
          </w:p>
        </w:tc>
        <w:tc>
          <w:tcPr>
            <w:tcW w:w="3100" w:type="dxa"/>
            <w:tcBorders>
              <w:top w:val="nil"/>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del w:id="6332" w:author="Editor" w:date="2018-05-22T13:08:00Z">
              <w:r w:rsidRPr="00AB74AE" w:rsidDel="00C86010">
                <w:rPr>
                  <w:rStyle w:val="Tablefreq"/>
                  <w:lang w:eastAsia="zh-CN"/>
                </w:rPr>
                <w:delText>1 613.8</w:delText>
              </w:r>
            </w:del>
            <w:ins w:id="6333" w:author="Editor" w:date="2018-05-22T13:08:00Z">
              <w:r w:rsidRPr="00AB74AE">
                <w:rPr>
                  <w:rStyle w:val="Tablefreq"/>
                  <w:lang w:eastAsia="zh-CN"/>
                </w:rPr>
                <w:t>1</w:t>
              </w:r>
            </w:ins>
            <w:ins w:id="6334" w:author="baba" w:date="2018-09-11T17:33:00Z">
              <w:r w:rsidRPr="00AB74AE">
                <w:rPr>
                  <w:rStyle w:val="Tablefreq"/>
                  <w:lang w:eastAsia="zh-CN"/>
                </w:rPr>
                <w:t> </w:t>
              </w:r>
            </w:ins>
            <w:ins w:id="6335" w:author="Editor" w:date="2018-05-22T13:08:00Z">
              <w:r w:rsidRPr="00AB74AE">
                <w:rPr>
                  <w:rStyle w:val="Tablefreq"/>
                  <w:lang w:eastAsia="zh-CN"/>
                </w:rPr>
                <w:t>621.35</w:t>
              </w:r>
            </w:ins>
            <w:r w:rsidRPr="00AB74AE">
              <w:rPr>
                <w:rStyle w:val="Tablefreq"/>
                <w:lang w:eastAsia="zh-CN"/>
              </w:rPr>
              <w:t>-1 626.5</w:t>
            </w:r>
          </w:p>
          <w:p w:rsidR="007D1A48" w:rsidRPr="00AB74AE" w:rsidRDefault="007D1A48" w:rsidP="00AC4C90">
            <w:pPr>
              <w:pStyle w:val="TableTextS5"/>
              <w:spacing w:before="60" w:after="60"/>
              <w:rPr>
                <w:ins w:id="6336" w:author="Aubineau, Philippe" w:date="2018-08-07T02:10:00Z"/>
                <w:color w:val="000000"/>
                <w:lang w:eastAsia="zh-CN"/>
              </w:rPr>
            </w:pPr>
            <w:ins w:id="6337" w:author="Aubineau, Philippe" w:date="2018-08-07T02:10:00Z">
              <w:r w:rsidRPr="00AB74AE">
                <w:rPr>
                  <w:color w:val="000000"/>
                  <w:lang w:eastAsia="zh-CN"/>
                </w:rPr>
                <w:t>MARITIME MOBILE-SATELLITE (space-to-Earth)</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w:t>
            </w:r>
            <w:r w:rsidRPr="00AB74AE">
              <w:rPr>
                <w:color w:val="000000"/>
                <w:lang w:eastAsia="zh-CN"/>
              </w:rPr>
              <w:br/>
              <w:t>RADIONAVIGATION</w:t>
            </w:r>
          </w:p>
          <w:p w:rsidR="007D1A48" w:rsidRPr="00AB74AE" w:rsidRDefault="007D1A48" w:rsidP="00AC4C90">
            <w:pPr>
              <w:pStyle w:val="TableTextS5"/>
              <w:spacing w:before="60" w:after="60"/>
              <w:rPr>
                <w:color w:val="000000"/>
                <w:lang w:eastAsia="zh-CN"/>
              </w:rPr>
            </w:pPr>
            <w:r w:rsidRPr="00AB74AE">
              <w:rPr>
                <w:color w:val="000000"/>
                <w:lang w:eastAsia="zh-CN"/>
              </w:rPr>
              <w:t>RADIODETERMINATION-</w:t>
            </w:r>
            <w:r w:rsidRPr="00AB74AE">
              <w:rPr>
                <w:color w:val="000000"/>
                <w:lang w:eastAsia="zh-CN"/>
              </w:rPr>
              <w:br/>
              <w:t>SATELLITE</w:t>
            </w:r>
            <w:r w:rsidRPr="00AB74AE">
              <w:rPr>
                <w:color w:val="000000"/>
                <w:lang w:eastAsia="zh-CN"/>
              </w:rPr>
              <w:br/>
              <w:t>(Earth-to-space)</w:t>
            </w:r>
          </w:p>
          <w:p w:rsidR="007D1A48" w:rsidRPr="00AB74AE" w:rsidRDefault="007D1A48" w:rsidP="00AC4C90">
            <w:pPr>
              <w:pStyle w:val="TableTextS5"/>
              <w:spacing w:before="60" w:after="60"/>
              <w:rPr>
                <w:color w:val="000000"/>
                <w:lang w:eastAsia="zh-CN"/>
              </w:rPr>
            </w:pPr>
            <w:r w:rsidRPr="00AB74AE">
              <w:rPr>
                <w:color w:val="000000"/>
                <w:lang w:eastAsia="zh-CN"/>
              </w:rPr>
              <w:t>Mobile-satellite (space-to-Earth)</w:t>
            </w:r>
            <w:ins w:id="6338" w:author="Mike Thompson" w:date="2018-02-18T12:57:00Z">
              <w:r w:rsidRPr="00AB74AE">
                <w:rPr>
                  <w:color w:val="000000"/>
                  <w:lang w:eastAsia="zh-CN"/>
                </w:rPr>
                <w:t xml:space="preserve"> </w:t>
              </w:r>
            </w:ins>
            <w:ins w:id="6339" w:author="Editor" w:date="2018-05-22T13:09:00Z">
              <w:r w:rsidRPr="00AB74AE">
                <w:rPr>
                  <w:color w:val="000000"/>
                  <w:lang w:eastAsia="zh-CN"/>
                </w:rPr>
                <w:t>except maritime mobile-satellite (space-to-Earth)</w:t>
              </w:r>
            </w:ins>
            <w:del w:id="6340" w:author="Ruepp, Rowena [2]" w:date="2018-06-25T09:09:00Z">
              <w:r w:rsidRPr="00AB74AE" w:rsidDel="00E00629">
                <w:rPr>
                  <w:color w:val="000000"/>
                  <w:lang w:eastAsia="zh-CN"/>
                </w:rPr>
                <w:br/>
              </w:r>
            </w:del>
            <w:del w:id="6341" w:author="Editor" w:date="2018-05-22T13:09:00Z">
              <w:r w:rsidRPr="00AB74AE" w:rsidDel="009F36EF">
                <w:rPr>
                  <w:rStyle w:val="Artref"/>
                  <w:color w:val="000000"/>
                  <w:lang w:eastAsia="zh-CN"/>
                </w:rPr>
                <w:delText>5.208B</w:delText>
              </w:r>
            </w:del>
          </w:p>
        </w:tc>
        <w:tc>
          <w:tcPr>
            <w:tcW w:w="3100" w:type="dxa"/>
            <w:tcBorders>
              <w:top w:val="nil"/>
              <w:left w:val="single" w:sz="6" w:space="0" w:color="auto"/>
              <w:bottom w:val="nil"/>
              <w:right w:val="single" w:sz="6" w:space="0" w:color="auto"/>
            </w:tcBorders>
            <w:hideMark/>
          </w:tcPr>
          <w:p w:rsidR="007D1A48" w:rsidRPr="00AB74AE" w:rsidRDefault="007D1A48" w:rsidP="00AC4C90">
            <w:pPr>
              <w:pStyle w:val="TableTextS5"/>
              <w:spacing w:before="60" w:after="60"/>
              <w:rPr>
                <w:rStyle w:val="Tablefreq"/>
              </w:rPr>
            </w:pPr>
            <w:del w:id="6342" w:author="Editor" w:date="2018-05-22T13:09:00Z">
              <w:r w:rsidRPr="00AB74AE" w:rsidDel="00C86010">
                <w:rPr>
                  <w:rStyle w:val="Tablefreq"/>
                  <w:lang w:eastAsia="zh-CN"/>
                </w:rPr>
                <w:delText>1 613.8</w:delText>
              </w:r>
            </w:del>
            <w:ins w:id="6343" w:author="Editor" w:date="2018-05-22T13:09:00Z">
              <w:r w:rsidRPr="00AB74AE">
                <w:rPr>
                  <w:rStyle w:val="Tablefreq"/>
                  <w:lang w:eastAsia="zh-CN"/>
                </w:rPr>
                <w:t>1</w:t>
              </w:r>
            </w:ins>
            <w:ins w:id="6344" w:author="baba" w:date="2018-09-11T17:33:00Z">
              <w:r w:rsidRPr="00AB74AE">
                <w:rPr>
                  <w:rStyle w:val="Tablefreq"/>
                  <w:lang w:eastAsia="zh-CN"/>
                </w:rPr>
                <w:t> </w:t>
              </w:r>
            </w:ins>
            <w:ins w:id="6345" w:author="Editor" w:date="2018-05-22T13:09:00Z">
              <w:r w:rsidRPr="00AB74AE">
                <w:rPr>
                  <w:rStyle w:val="Tablefreq"/>
                  <w:lang w:eastAsia="zh-CN"/>
                </w:rPr>
                <w:t>621.35</w:t>
              </w:r>
            </w:ins>
            <w:r w:rsidRPr="00AB74AE">
              <w:rPr>
                <w:rStyle w:val="Tablefreq"/>
                <w:lang w:eastAsia="zh-CN"/>
              </w:rPr>
              <w:t>-1 626.5</w:t>
            </w:r>
          </w:p>
          <w:p w:rsidR="007D1A48" w:rsidRPr="00AB74AE" w:rsidRDefault="007D1A48" w:rsidP="00AC4C90">
            <w:pPr>
              <w:pStyle w:val="TableTextS5"/>
              <w:spacing w:before="60" w:after="60"/>
              <w:rPr>
                <w:ins w:id="6346" w:author="Aubineau, Philippe" w:date="2018-08-07T02:10:00Z"/>
                <w:color w:val="000000"/>
                <w:lang w:eastAsia="zh-CN"/>
              </w:rPr>
            </w:pPr>
            <w:ins w:id="6347" w:author="Aubineau, Philippe" w:date="2018-08-07T02:10:00Z">
              <w:r w:rsidRPr="00AB74AE">
                <w:rPr>
                  <w:color w:val="000000"/>
                  <w:lang w:eastAsia="zh-CN"/>
                </w:rPr>
                <w:t>MARITIME MOBILE-SATELLITE (space-to-Earth)</w:t>
              </w:r>
            </w:ins>
          </w:p>
          <w:p w:rsidR="007D1A48" w:rsidRPr="00AB74AE" w:rsidRDefault="007D1A48" w:rsidP="00AC4C90">
            <w:pPr>
              <w:pStyle w:val="TableTextS5"/>
              <w:spacing w:before="60" w:after="60"/>
              <w:rPr>
                <w:color w:val="000000"/>
              </w:rPr>
            </w:pPr>
            <w:r w:rsidRPr="00AB74AE">
              <w:rPr>
                <w:color w:val="000000"/>
                <w:lang w:eastAsia="zh-CN"/>
              </w:rPr>
              <w:t>MOBILE-SATELLITE</w:t>
            </w:r>
            <w:r w:rsidRPr="00AB74AE">
              <w:rPr>
                <w:color w:val="000000"/>
                <w:lang w:eastAsia="zh-CN"/>
              </w:rPr>
              <w:br/>
              <w:t xml:space="preserve">(Earth-to-space)  </w:t>
            </w:r>
            <w:r w:rsidRPr="00AB74AE">
              <w:rPr>
                <w:rStyle w:val="Artref"/>
                <w:color w:val="000000"/>
                <w:lang w:eastAsia="zh-CN"/>
              </w:rPr>
              <w:t>5.351A</w:t>
            </w:r>
          </w:p>
          <w:p w:rsidR="007D1A48" w:rsidRPr="00AB74AE" w:rsidRDefault="007D1A48" w:rsidP="00AC4C90">
            <w:pPr>
              <w:pStyle w:val="TableTextS5"/>
              <w:spacing w:before="60" w:after="60"/>
              <w:rPr>
                <w:color w:val="000000"/>
                <w:lang w:eastAsia="zh-CN"/>
              </w:rPr>
            </w:pPr>
            <w:r w:rsidRPr="00AB74AE">
              <w:rPr>
                <w:color w:val="000000"/>
                <w:lang w:eastAsia="zh-CN"/>
              </w:rPr>
              <w:t>AERONAUTICAL RADIONAVIGATION</w:t>
            </w:r>
          </w:p>
          <w:p w:rsidR="007D1A48" w:rsidRPr="00AB74AE" w:rsidDel="004D632B" w:rsidRDefault="007D1A48" w:rsidP="00AC4C90">
            <w:pPr>
              <w:pStyle w:val="TableTextS5"/>
              <w:spacing w:before="60" w:after="60"/>
              <w:rPr>
                <w:del w:id="6348" w:author="Aubineau, Philippe" w:date="2018-08-07T02:10:00Z"/>
                <w:color w:val="000000"/>
                <w:lang w:eastAsia="zh-CN"/>
              </w:rPr>
            </w:pPr>
            <w:r w:rsidRPr="00AB74AE">
              <w:rPr>
                <w:color w:val="000000"/>
                <w:lang w:eastAsia="zh-CN"/>
              </w:rPr>
              <w:t>Mobile-satellite (space-to-Earth)</w:t>
            </w:r>
            <w:ins w:id="6349" w:author="Mike Thompson" w:date="2018-02-18T12:57:00Z">
              <w:r w:rsidRPr="00AB74AE">
                <w:rPr>
                  <w:color w:val="000000"/>
                  <w:lang w:eastAsia="zh-CN"/>
                </w:rPr>
                <w:t xml:space="preserve"> </w:t>
              </w:r>
            </w:ins>
            <w:ins w:id="6350" w:author="Editor" w:date="2018-05-22T13:09:00Z">
              <w:r w:rsidRPr="00AB74AE">
                <w:rPr>
                  <w:color w:val="000000"/>
                  <w:lang w:eastAsia="zh-CN"/>
                </w:rPr>
                <w:t>except maritime mobile-satellite (space-to-Earth)</w:t>
              </w:r>
            </w:ins>
            <w:del w:id="6351" w:author="Ruepp, Rowena [2]" w:date="2018-06-25T09:07:00Z">
              <w:r w:rsidRPr="00AB74AE" w:rsidDel="00E00629">
                <w:rPr>
                  <w:color w:val="000000"/>
                  <w:lang w:eastAsia="zh-CN"/>
                </w:rPr>
                <w:br/>
              </w:r>
            </w:del>
            <w:del w:id="6352" w:author="Editor" w:date="2018-05-22T13:09:00Z">
              <w:r w:rsidRPr="00AB74AE" w:rsidDel="009F36EF">
                <w:rPr>
                  <w:rStyle w:val="Artref"/>
                  <w:color w:val="000000"/>
                  <w:lang w:eastAsia="zh-CN"/>
                </w:rPr>
                <w:delText>5.208B</w:delText>
              </w:r>
            </w:del>
          </w:p>
          <w:p w:rsidR="007D1A48" w:rsidRPr="00AB74AE" w:rsidRDefault="007D1A48" w:rsidP="00AC4C90">
            <w:pPr>
              <w:pStyle w:val="TableTextS5"/>
              <w:spacing w:before="60" w:after="60"/>
              <w:rPr>
                <w:color w:val="000000"/>
                <w:lang w:eastAsia="zh-CN"/>
              </w:rPr>
            </w:pPr>
            <w:r w:rsidRPr="00AB74AE">
              <w:rPr>
                <w:color w:val="000000"/>
                <w:lang w:eastAsia="zh-CN"/>
              </w:rPr>
              <w:t>Radiodetermination-satellite</w:t>
            </w:r>
            <w:r w:rsidRPr="00AB74AE">
              <w:rPr>
                <w:color w:val="000000"/>
                <w:lang w:eastAsia="zh-CN"/>
              </w:rPr>
              <w:br/>
              <w:t>(Earth-to-space)</w:t>
            </w:r>
          </w:p>
        </w:tc>
      </w:tr>
      <w:tr w:rsidR="007D1A48" w:rsidRPr="00AB74AE" w:rsidTr="00AC4C90">
        <w:trPr>
          <w:cantSplit/>
          <w:jc w:val="center"/>
        </w:trPr>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353" w:author="Editor" w:date="2018-05-22T13:11:00Z">
              <w:r w:rsidRPr="00AB74AE">
                <w:rPr>
                  <w:color w:val="000000"/>
                  <w:lang w:eastAsia="zh-CN"/>
                </w:rPr>
                <w:t xml:space="preserve">MOD </w:t>
              </w:r>
            </w:ins>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354" w:author="Editor" w:date="2018-05-22T13:11: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r w:rsidRPr="00AB74AE">
              <w:rPr>
                <w:rStyle w:val="Artref"/>
                <w:color w:val="000000"/>
                <w:lang w:eastAsia="zh-CN"/>
              </w:rPr>
              <w:t>5.371</w:t>
            </w:r>
            <w:r w:rsidRPr="00AB74AE">
              <w:rPr>
                <w:color w:val="000000"/>
                <w:lang w:eastAsia="zh-CN"/>
              </w:rPr>
              <w:t xml:space="preserve">  </w:t>
            </w:r>
            <w:ins w:id="6355" w:author="Editor" w:date="2018-05-22T13:11:00Z">
              <w:r w:rsidRPr="00AB74AE">
                <w:rPr>
                  <w:color w:val="000000"/>
                  <w:lang w:eastAsia="zh-CN"/>
                </w:rPr>
                <w:t xml:space="preserve">MOD </w:t>
              </w:r>
            </w:ins>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 xml:space="preserve">5.341 </w:t>
            </w:r>
            <w:r w:rsidRPr="00AB74AE">
              <w:rPr>
                <w:color w:val="000000"/>
                <w:lang w:eastAsia="zh-CN"/>
              </w:rPr>
              <w:t xml:space="preserve"> </w:t>
            </w:r>
            <w:ins w:id="6356" w:author="Editor" w:date="2018-05-22T13:12:00Z">
              <w:r w:rsidRPr="00AB74AE">
                <w:rPr>
                  <w:color w:val="000000"/>
                  <w:lang w:eastAsia="zh-CN"/>
                </w:rPr>
                <w:t>MOD</w:t>
              </w:r>
            </w:ins>
            <w:r w:rsidRPr="00AB74AE">
              <w:rPr>
                <w:color w:val="000000"/>
                <w:lang w:eastAsia="zh-CN"/>
              </w:rPr>
              <w:t xml:space="preserve"> </w:t>
            </w:r>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color w:val="000000"/>
                <w:lang w:eastAsia="zh-CN"/>
              </w:rPr>
              <w:br/>
            </w:r>
            <w:r w:rsidRPr="00AB74AE">
              <w:rPr>
                <w:rStyle w:val="Artref"/>
                <w:color w:val="000000"/>
                <w:lang w:eastAsia="zh-CN"/>
              </w:rPr>
              <w:t>5.367</w:t>
            </w:r>
            <w:r w:rsidRPr="00AB74AE">
              <w:rPr>
                <w:color w:val="000000"/>
                <w:lang w:eastAsia="zh-CN"/>
              </w:rPr>
              <w:t xml:space="preserve">  </w:t>
            </w:r>
            <w:ins w:id="6357" w:author="Editor" w:date="2018-05-22T13:12: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5.370</w:t>
            </w:r>
            <w:r w:rsidRPr="00AB74AE">
              <w:rPr>
                <w:color w:val="000000"/>
                <w:lang w:eastAsia="zh-CN"/>
              </w:rPr>
              <w:t xml:space="preserve"> </w:t>
            </w:r>
            <w:r w:rsidRPr="00AB74AE">
              <w:rPr>
                <w:color w:val="000000"/>
                <w:lang w:eastAsia="zh-CN"/>
              </w:rPr>
              <w:br/>
            </w:r>
            <w:ins w:id="6358" w:author="Editor" w:date="2018-05-22T13:12:00Z">
              <w:r w:rsidRPr="00AB74AE">
                <w:rPr>
                  <w:color w:val="000000"/>
                  <w:lang w:eastAsia="zh-CN"/>
                </w:rPr>
                <w:t xml:space="preserve">MOD </w:t>
              </w:r>
            </w:ins>
            <w:r w:rsidRPr="00AB74AE">
              <w:rPr>
                <w:color w:val="000000"/>
                <w:lang w:eastAsia="zh-CN"/>
              </w:rPr>
              <w:t xml:space="preserve"> </w:t>
            </w:r>
            <w:r w:rsidRPr="00AB74AE">
              <w:rPr>
                <w:rStyle w:val="Artref"/>
                <w:color w:val="000000"/>
                <w:lang w:eastAsia="zh-CN"/>
              </w:rPr>
              <w:t>5.372</w:t>
            </w:r>
          </w:p>
        </w:tc>
        <w:tc>
          <w:tcPr>
            <w:tcW w:w="3100" w:type="dxa"/>
            <w:tcBorders>
              <w:top w:val="nil"/>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ind w:left="0" w:firstLine="0"/>
              <w:rPr>
                <w:color w:val="000000"/>
                <w:lang w:eastAsia="zh-CN"/>
              </w:rPr>
            </w:pP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5.355</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ins w:id="6359" w:author="Editor" w:date="2018-05-22T13:12:00Z">
              <w:r w:rsidRPr="00AB74AE">
                <w:rPr>
                  <w:color w:val="000000"/>
                  <w:lang w:eastAsia="zh-CN"/>
                </w:rPr>
                <w:t>MOD</w:t>
              </w:r>
            </w:ins>
            <w:r w:rsidRPr="00AB74AE">
              <w:rPr>
                <w:color w:val="000000"/>
                <w:lang w:eastAsia="zh-CN"/>
              </w:rPr>
              <w:t xml:space="preserve"> </w:t>
            </w:r>
            <w:r w:rsidRPr="00AB74AE">
              <w:rPr>
                <w:rStyle w:val="Artref"/>
                <w:color w:val="000000"/>
                <w:lang w:eastAsia="zh-CN"/>
              </w:rPr>
              <w:t>5.364</w:t>
            </w:r>
            <w:r w:rsidRPr="00AB74AE">
              <w:rPr>
                <w:color w:val="000000"/>
                <w:lang w:eastAsia="zh-CN"/>
              </w:rPr>
              <w:t xml:space="preserve">  </w:t>
            </w:r>
            <w:r w:rsidRPr="00AB74AE">
              <w:rPr>
                <w:rStyle w:val="Artref"/>
                <w:color w:val="000000"/>
                <w:lang w:eastAsia="zh-CN"/>
              </w:rPr>
              <w:t>5.365</w:t>
            </w:r>
            <w:r w:rsidRPr="00AB74AE">
              <w:rPr>
                <w:color w:val="000000"/>
                <w:lang w:eastAsia="zh-CN"/>
              </w:rPr>
              <w:t xml:space="preserve">  </w:t>
            </w:r>
            <w:r w:rsidRPr="00AB74AE">
              <w:rPr>
                <w:rStyle w:val="Artref"/>
                <w:color w:val="000000"/>
                <w:lang w:eastAsia="zh-CN"/>
              </w:rPr>
              <w:t>5.366</w:t>
            </w:r>
            <w:r w:rsidRPr="00AB74AE">
              <w:rPr>
                <w:color w:val="000000"/>
                <w:lang w:eastAsia="zh-CN"/>
              </w:rPr>
              <w:t xml:space="preserve">  </w:t>
            </w:r>
            <w:r w:rsidRPr="00AB74AE">
              <w:rPr>
                <w:rStyle w:val="Artref"/>
                <w:color w:val="000000"/>
                <w:lang w:eastAsia="zh-CN"/>
              </w:rPr>
              <w:t>5.367</w:t>
            </w:r>
            <w:r w:rsidRPr="00AB74AE">
              <w:rPr>
                <w:color w:val="000000"/>
                <w:lang w:eastAsia="zh-CN"/>
              </w:rPr>
              <w:t xml:space="preserve">  </w:t>
            </w:r>
            <w:ins w:id="6360" w:author="Editor" w:date="2018-05-22T13:12:00Z">
              <w:r w:rsidRPr="00AB74AE">
                <w:rPr>
                  <w:color w:val="000000"/>
                  <w:lang w:eastAsia="zh-CN"/>
                </w:rPr>
                <w:t xml:space="preserve">MOD </w:t>
              </w:r>
            </w:ins>
            <w:r w:rsidRPr="00AB74AE">
              <w:rPr>
                <w:rStyle w:val="Artref"/>
                <w:color w:val="000000"/>
                <w:lang w:eastAsia="zh-CN"/>
              </w:rPr>
              <w:t>5.368</w:t>
            </w:r>
            <w:r w:rsidRPr="00AB74AE">
              <w:rPr>
                <w:color w:val="000000"/>
                <w:lang w:eastAsia="zh-CN"/>
              </w:rPr>
              <w:t xml:space="preserve">  </w:t>
            </w:r>
            <w:r w:rsidRPr="00AB74AE">
              <w:rPr>
                <w:rStyle w:val="Artref"/>
                <w:color w:val="000000"/>
                <w:lang w:eastAsia="zh-CN"/>
              </w:rPr>
              <w:t>5.369</w:t>
            </w:r>
            <w:r w:rsidRPr="00AB74AE">
              <w:rPr>
                <w:color w:val="000000"/>
                <w:lang w:eastAsia="zh-CN"/>
              </w:rPr>
              <w:t xml:space="preserve"> </w:t>
            </w:r>
            <w:ins w:id="6361" w:author="Editor" w:date="2018-05-22T13:12:00Z">
              <w:r w:rsidRPr="00AB74AE">
                <w:rPr>
                  <w:color w:val="000000"/>
                  <w:lang w:eastAsia="zh-CN"/>
                </w:rPr>
                <w:t>MOD</w:t>
              </w:r>
            </w:ins>
            <w:r w:rsidRPr="00AB74AE">
              <w:rPr>
                <w:color w:val="000000"/>
                <w:lang w:eastAsia="zh-CN"/>
              </w:rPr>
              <w:t xml:space="preserve"> </w:t>
            </w:r>
            <w:r w:rsidRPr="00AB74AE">
              <w:rPr>
                <w:rStyle w:val="Artref"/>
                <w:color w:val="000000"/>
                <w:lang w:eastAsia="zh-CN"/>
              </w:rPr>
              <w:t>5.372</w:t>
            </w:r>
          </w:p>
        </w:tc>
      </w:tr>
      <w:tr w:rsidR="007D1A48" w:rsidRPr="00AB74AE" w:rsidTr="00AC4C90">
        <w:trPr>
          <w:cantSplit/>
          <w:jc w:val="center"/>
        </w:trPr>
        <w:tc>
          <w:tcPr>
            <w:tcW w:w="9300" w:type="dxa"/>
            <w:gridSpan w:val="3"/>
            <w:tcBorders>
              <w:top w:val="single" w:sz="6" w:space="0" w:color="auto"/>
              <w:left w:val="single" w:sz="6" w:space="0" w:color="auto"/>
              <w:bottom w:val="single" w:sz="6" w:space="0" w:color="auto"/>
              <w:right w:val="single" w:sz="6" w:space="0" w:color="auto"/>
            </w:tcBorders>
            <w:hideMark/>
          </w:tcPr>
          <w:p w:rsidR="007D1A48" w:rsidRPr="00AB74AE" w:rsidRDefault="007D1A48" w:rsidP="00AC4C90">
            <w:pPr>
              <w:pStyle w:val="TableTextS5"/>
              <w:spacing w:before="60" w:after="60"/>
              <w:rPr>
                <w:color w:val="000000"/>
                <w:lang w:eastAsia="zh-CN"/>
              </w:rPr>
            </w:pPr>
            <w:r w:rsidRPr="00AB74AE">
              <w:rPr>
                <w:rStyle w:val="Tablefreq"/>
                <w:lang w:eastAsia="zh-CN"/>
              </w:rPr>
              <w:t>1 626.5-1 660</w:t>
            </w:r>
            <w:r w:rsidRPr="00AB74AE">
              <w:rPr>
                <w:color w:val="000000"/>
                <w:lang w:eastAsia="zh-CN"/>
              </w:rPr>
              <w:tab/>
              <w:t xml:space="preserve">MOBILE-SATELLITE (Earth-to-space)  </w:t>
            </w:r>
            <w:r w:rsidRPr="00AB74AE">
              <w:rPr>
                <w:rStyle w:val="Artref"/>
                <w:color w:val="000000"/>
                <w:lang w:eastAsia="zh-CN"/>
              </w:rPr>
              <w:t>5.351A</w:t>
            </w:r>
          </w:p>
          <w:p w:rsidR="007D1A48" w:rsidRPr="00AB74AE" w:rsidRDefault="007D1A48" w:rsidP="00AC4C90">
            <w:pPr>
              <w:pStyle w:val="TableTextS5"/>
              <w:spacing w:before="60" w:after="60"/>
              <w:ind w:left="2977" w:hanging="2977"/>
              <w:rPr>
                <w:color w:val="000000"/>
                <w:lang w:eastAsia="zh-CN"/>
              </w:rPr>
            </w:pPr>
            <w:r w:rsidRPr="00AB74AE">
              <w:rPr>
                <w:color w:val="000000"/>
                <w:lang w:eastAsia="zh-CN"/>
              </w:rPr>
              <w:tab/>
            </w:r>
            <w:r w:rsidRPr="00AB74AE">
              <w:rPr>
                <w:color w:val="000000"/>
                <w:lang w:eastAsia="zh-CN"/>
              </w:rPr>
              <w:tab/>
            </w:r>
            <w:r w:rsidRPr="00AB74AE">
              <w:rPr>
                <w:color w:val="000000"/>
                <w:lang w:eastAsia="zh-CN"/>
              </w:rPr>
              <w:tab/>
            </w:r>
            <w:r w:rsidRPr="00AB74AE">
              <w:rPr>
                <w:color w:val="000000"/>
                <w:lang w:eastAsia="zh-CN"/>
              </w:rPr>
              <w:tab/>
            </w:r>
            <w:r w:rsidRPr="00AB74AE">
              <w:rPr>
                <w:rStyle w:val="Artref"/>
                <w:color w:val="000000"/>
                <w:lang w:eastAsia="zh-CN"/>
              </w:rPr>
              <w:t>5.341</w:t>
            </w:r>
            <w:r w:rsidRPr="00AB74AE">
              <w:rPr>
                <w:color w:val="000000"/>
                <w:lang w:eastAsia="zh-CN"/>
              </w:rPr>
              <w:t xml:space="preserve">  </w:t>
            </w:r>
            <w:r w:rsidRPr="00AB74AE">
              <w:rPr>
                <w:rStyle w:val="Artref"/>
                <w:color w:val="000000"/>
                <w:lang w:eastAsia="zh-CN"/>
              </w:rPr>
              <w:t>5.351</w:t>
            </w:r>
            <w:r w:rsidRPr="00AB74AE">
              <w:rPr>
                <w:color w:val="000000"/>
                <w:lang w:eastAsia="zh-CN"/>
              </w:rPr>
              <w:t xml:space="preserve">  </w:t>
            </w:r>
            <w:r w:rsidRPr="00AB74AE">
              <w:rPr>
                <w:rStyle w:val="Artref"/>
                <w:color w:val="000000"/>
                <w:lang w:eastAsia="zh-CN"/>
              </w:rPr>
              <w:t>5.353A</w:t>
            </w:r>
            <w:r w:rsidRPr="00AB74AE">
              <w:rPr>
                <w:color w:val="000000"/>
                <w:lang w:eastAsia="zh-CN"/>
              </w:rPr>
              <w:t xml:space="preserve">  </w:t>
            </w:r>
            <w:r w:rsidRPr="00AB74AE">
              <w:rPr>
                <w:rStyle w:val="Artref"/>
                <w:color w:val="000000"/>
                <w:lang w:eastAsia="zh-CN"/>
              </w:rPr>
              <w:t>5.354</w:t>
            </w:r>
            <w:r w:rsidRPr="00AB74AE">
              <w:rPr>
                <w:color w:val="000000"/>
                <w:lang w:eastAsia="zh-CN"/>
              </w:rPr>
              <w:t xml:space="preserve">  </w:t>
            </w:r>
            <w:r w:rsidRPr="00AB74AE">
              <w:rPr>
                <w:rStyle w:val="Artref"/>
                <w:color w:val="000000"/>
                <w:lang w:eastAsia="zh-CN"/>
              </w:rPr>
              <w:t xml:space="preserve">5.355 </w:t>
            </w:r>
            <w:r w:rsidRPr="00AB74AE">
              <w:rPr>
                <w:color w:val="000000"/>
                <w:lang w:eastAsia="zh-CN"/>
              </w:rPr>
              <w:t xml:space="preserve"> </w:t>
            </w:r>
            <w:r w:rsidRPr="00AB74AE">
              <w:rPr>
                <w:rStyle w:val="Artref"/>
                <w:color w:val="000000"/>
                <w:lang w:eastAsia="zh-CN"/>
              </w:rPr>
              <w:t>5.357A</w:t>
            </w:r>
            <w:r w:rsidRPr="00AB74AE">
              <w:rPr>
                <w:color w:val="000000"/>
                <w:lang w:eastAsia="zh-CN"/>
              </w:rPr>
              <w:t xml:space="preserve">  </w:t>
            </w:r>
            <w:r w:rsidRPr="00AB74AE">
              <w:rPr>
                <w:rStyle w:val="Artref"/>
                <w:color w:val="000000"/>
                <w:lang w:eastAsia="zh-CN"/>
              </w:rPr>
              <w:t>5.359</w:t>
            </w:r>
            <w:r w:rsidRPr="00AB74AE">
              <w:rPr>
                <w:color w:val="000000"/>
                <w:lang w:eastAsia="zh-CN"/>
              </w:rPr>
              <w:t xml:space="preserve">  </w:t>
            </w:r>
            <w:r w:rsidRPr="00AB74AE">
              <w:rPr>
                <w:rStyle w:val="Artref"/>
                <w:color w:val="000000"/>
                <w:lang w:eastAsia="zh-CN"/>
              </w:rPr>
              <w:t>5.362A</w:t>
            </w:r>
            <w:r w:rsidRPr="00AB74AE">
              <w:rPr>
                <w:color w:val="000000"/>
                <w:lang w:eastAsia="zh-CN"/>
              </w:rPr>
              <w:t xml:space="preserve">  </w:t>
            </w:r>
            <w:r w:rsidRPr="00AB74AE">
              <w:rPr>
                <w:rStyle w:val="Artref"/>
                <w:color w:val="000000"/>
                <w:lang w:eastAsia="zh-CN"/>
              </w:rPr>
              <w:t>5.374</w:t>
            </w:r>
            <w:r w:rsidRPr="00AB74AE">
              <w:rPr>
                <w:color w:val="000000"/>
                <w:lang w:eastAsia="zh-CN"/>
              </w:rPr>
              <w:t xml:space="preserve">  </w:t>
            </w:r>
            <w:r w:rsidRPr="00AB74AE">
              <w:rPr>
                <w:color w:val="000000"/>
                <w:lang w:eastAsia="zh-CN"/>
              </w:rPr>
              <w:br/>
            </w:r>
            <w:r w:rsidRPr="00AB74AE">
              <w:rPr>
                <w:rStyle w:val="Artref"/>
                <w:color w:val="000000"/>
                <w:lang w:eastAsia="zh-CN"/>
              </w:rPr>
              <w:t>5.375</w:t>
            </w:r>
            <w:r w:rsidRPr="00AB74AE">
              <w:rPr>
                <w:color w:val="000000"/>
                <w:lang w:eastAsia="zh-CN"/>
              </w:rPr>
              <w:t xml:space="preserve">  </w:t>
            </w:r>
            <w:r w:rsidRPr="00AB74AE">
              <w:rPr>
                <w:rStyle w:val="Artref"/>
                <w:color w:val="000000"/>
                <w:lang w:eastAsia="zh-CN"/>
              </w:rPr>
              <w:t>5.376</w:t>
            </w:r>
          </w:p>
        </w:tc>
      </w:tr>
    </w:tbl>
    <w:p w:rsidR="007D1A48" w:rsidRPr="00AB74AE" w:rsidRDefault="007D1A48" w:rsidP="00AC4C90">
      <w:pPr>
        <w:pStyle w:val="Reasons"/>
      </w:pPr>
    </w:p>
    <w:p w:rsidR="007D1A48" w:rsidRPr="00AB74AE" w:rsidRDefault="007D1A48" w:rsidP="00AC4C90">
      <w:pPr>
        <w:pStyle w:val="Proposal"/>
        <w:rPr>
          <w:rFonts w:hAnsi="Times New Roman"/>
          <w:szCs w:val="24"/>
        </w:rPr>
      </w:pPr>
      <w:r w:rsidRPr="00AB74AE">
        <w:rPr>
          <w:rFonts w:hAnsi="Times New Roman"/>
          <w:szCs w:val="24"/>
        </w:rPr>
        <w:t>MOD</w:t>
      </w:r>
    </w:p>
    <w:p w:rsidR="007D1A48" w:rsidRPr="00AB74AE" w:rsidRDefault="007D1A48" w:rsidP="00AC4C90">
      <w:pPr>
        <w:pStyle w:val="Note"/>
        <w:rPr>
          <w:szCs w:val="24"/>
        </w:rPr>
      </w:pPr>
      <w:r w:rsidRPr="00AB74AE">
        <w:rPr>
          <w:rStyle w:val="Artdef"/>
          <w:szCs w:val="24"/>
        </w:rPr>
        <w:t>5.368</w:t>
      </w:r>
      <w:r w:rsidRPr="00AB74AE">
        <w:rPr>
          <w:rStyle w:val="Artdef"/>
          <w:szCs w:val="24"/>
        </w:rPr>
        <w:tab/>
      </w:r>
      <w:r w:rsidRPr="00AB74AE">
        <w:rPr>
          <w:szCs w:val="24"/>
        </w:rPr>
        <w:t>With respect to the radiodetermination-satellite and mobile-satellite services the provisions of No. </w:t>
      </w:r>
      <w:r w:rsidRPr="00AB74AE">
        <w:rPr>
          <w:rStyle w:val="Artref"/>
          <w:b/>
          <w:bCs/>
        </w:rPr>
        <w:t>4.10</w:t>
      </w:r>
      <w:r w:rsidRPr="00AB74AE">
        <w:rPr>
          <w:szCs w:val="24"/>
        </w:rPr>
        <w:t xml:space="preserve"> do not apply in the band 1 610-1 626.5 MHz, with the exception of the </w:t>
      </w:r>
      <w:r w:rsidRPr="00AB74AE">
        <w:rPr>
          <w:szCs w:val="24"/>
          <w:rPrChange w:id="6362" w:author="Christian Rissone" w:date="2018-01-17T22:23:00Z">
            <w:rPr>
              <w:szCs w:val="24"/>
              <w:lang w:val="en-AU"/>
            </w:rPr>
          </w:rPrChange>
        </w:rPr>
        <w:t>aeronautical radionavigation-satellite service</w:t>
      </w:r>
      <w:ins w:id="6363" w:author="Editor" w:date="2018-05-22T13:06:00Z">
        <w:r w:rsidRPr="00AB74AE">
          <w:rPr>
            <w:szCs w:val="24"/>
          </w:rPr>
          <w:t xml:space="preserve"> and of the maritime mobile-satellite service in the band 1 621.35-1 626.5</w:t>
        </w:r>
      </w:ins>
      <w:ins w:id="6364" w:author="baba" w:date="2018-09-11T17:33:00Z">
        <w:r w:rsidRPr="00AB74AE">
          <w:rPr>
            <w:rStyle w:val="Tablefreq"/>
            <w:lang w:eastAsia="zh-CN"/>
          </w:rPr>
          <w:t> </w:t>
        </w:r>
      </w:ins>
      <w:ins w:id="6365" w:author="Editor" w:date="2018-05-22T13:06:00Z">
        <w:r w:rsidRPr="00AB74AE">
          <w:rPr>
            <w:szCs w:val="24"/>
          </w:rPr>
          <w:t>MHz when used for GMDSS</w:t>
        </w:r>
      </w:ins>
      <w:r w:rsidRPr="00AB74AE">
        <w:rPr>
          <w:szCs w:val="24"/>
        </w:rPr>
        <w:t>.</w:t>
      </w:r>
      <w:ins w:id="6366" w:author="Ruepp, Rowena [2]" w:date="2018-09-11T13:47:00Z">
        <w:r w:rsidRPr="00AB74AE">
          <w:rPr>
            <w:sz w:val="16"/>
            <w:szCs w:val="16"/>
          </w:rPr>
          <w:t>     </w:t>
        </w:r>
      </w:ins>
      <w:ins w:id="6367" w:author="Aubineau, Philippe" w:date="2018-08-07T02:14:00Z">
        <w:r w:rsidRPr="00AB74AE">
          <w:rPr>
            <w:sz w:val="16"/>
            <w:szCs w:val="16"/>
          </w:rPr>
          <w:t>(WRC</w:t>
        </w:r>
      </w:ins>
      <w:ins w:id="6368" w:author="baba" w:date="2018-09-11T17:37:00Z">
        <w:r w:rsidRPr="00AB74AE">
          <w:rPr>
            <w:sz w:val="16"/>
            <w:szCs w:val="16"/>
          </w:rPr>
          <w:noBreakHyphen/>
        </w:r>
      </w:ins>
      <w:ins w:id="6369" w:author="Aubineau, Philippe" w:date="2018-08-07T02:14:00Z">
        <w:r w:rsidRPr="00AB74AE">
          <w:rPr>
            <w:sz w:val="16"/>
            <w:szCs w:val="16"/>
          </w:rPr>
          <w:t>19)</w:t>
        </w:r>
      </w:ins>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AppendixNo"/>
      </w:pPr>
      <w:r w:rsidRPr="00AB74AE">
        <w:t>APPENDIX 15 (</w:t>
      </w:r>
      <w:r w:rsidRPr="00AB74AE">
        <w:rPr>
          <w:caps w:val="0"/>
        </w:rPr>
        <w:t>REV</w:t>
      </w:r>
      <w:r w:rsidRPr="00AB74AE">
        <w:t>.WRC</w:t>
      </w:r>
      <w:r w:rsidRPr="00AB74AE">
        <w:noBreakHyphen/>
      </w:r>
      <w:del w:id="6370" w:author="Editor" w:date="2018-05-22T13:05:00Z">
        <w:r w:rsidRPr="00AB74AE" w:rsidDel="00C86010">
          <w:delText>15</w:delText>
        </w:r>
      </w:del>
      <w:ins w:id="6371" w:author="Editor" w:date="2018-05-22T13:05:00Z">
        <w:r w:rsidRPr="00AB74AE">
          <w:t>19</w:t>
        </w:r>
      </w:ins>
      <w:r w:rsidRPr="00AB74AE">
        <w:t>)</w:t>
      </w:r>
    </w:p>
    <w:p w:rsidR="007D1A48" w:rsidRPr="00AB74AE" w:rsidRDefault="007D1A48" w:rsidP="00AC4C90">
      <w:pPr>
        <w:pStyle w:val="Appendixtitle"/>
      </w:pPr>
      <w:r w:rsidRPr="00AB74AE">
        <w:t>Frequencies for distress and safety communications for the Global</w:t>
      </w:r>
      <w:r w:rsidRPr="00AB74AE">
        <w:br/>
        <w:t xml:space="preserve">Maritime Distress and Safety System (GMDSS) </w:t>
      </w:r>
    </w:p>
    <w:p w:rsidR="007D1A48" w:rsidRPr="00AB74AE" w:rsidRDefault="007D1A48" w:rsidP="00AC4C90">
      <w:pPr>
        <w:pStyle w:val="Appendixref"/>
      </w:pPr>
      <w:r w:rsidRPr="00AB74AE">
        <w:t>(See Article </w:t>
      </w:r>
      <w:r w:rsidRPr="00AB74AE">
        <w:rPr>
          <w:rStyle w:val="Artdef"/>
        </w:rPr>
        <w:t>31</w:t>
      </w:r>
      <w:r w:rsidRPr="00AB74AE">
        <w:t>)</w:t>
      </w:r>
    </w:p>
    <w:p w:rsidR="007D1A48" w:rsidRPr="00AB74AE" w:rsidRDefault="007D1A48" w:rsidP="00AC4C90">
      <w:pPr>
        <w:pStyle w:val="Normalaftertitle0"/>
      </w:pPr>
      <w:r w:rsidRPr="00AB74AE">
        <w:t>The frequencies for distress and safety communications for the GMDSS are given in Tables 15</w:t>
      </w:r>
      <w:r w:rsidRPr="00AB74AE">
        <w:noBreakHyphen/>
        <w:t>1 and 15</w:t>
      </w:r>
      <w:r w:rsidRPr="00AB74AE">
        <w:noBreakHyphen/>
        <w:t>2 for frequencies below and above 30 MHz, respectively.</w:t>
      </w:r>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TableNo"/>
        <w:rPr>
          <w:sz w:val="16"/>
          <w:szCs w:val="16"/>
        </w:rPr>
      </w:pPr>
      <w:r w:rsidRPr="00AB74AE">
        <w:t>TABLE 15-2 (</w:t>
      </w:r>
      <w:r w:rsidRPr="00AB74AE">
        <w:rPr>
          <w:i/>
          <w:iCs/>
          <w:caps w:val="0"/>
        </w:rPr>
        <w:t>end</w:t>
      </w:r>
      <w:r w:rsidRPr="00AB74AE">
        <w:t>)</w:t>
      </w:r>
      <w:r w:rsidRPr="00AB74AE">
        <w:rPr>
          <w:sz w:val="16"/>
          <w:szCs w:val="16"/>
        </w:rPr>
        <w:t>     (WRC</w:t>
      </w:r>
      <w:r w:rsidRPr="00AB74AE">
        <w:rPr>
          <w:sz w:val="16"/>
          <w:szCs w:val="16"/>
        </w:rPr>
        <w:noBreakHyphen/>
      </w:r>
      <w:del w:id="6372" w:author="Editor" w:date="2018-05-22T14:55:00Z">
        <w:r w:rsidRPr="00AB74AE" w:rsidDel="00F47FDB">
          <w:rPr>
            <w:sz w:val="16"/>
            <w:szCs w:val="16"/>
          </w:rPr>
          <w:delText>15</w:delText>
        </w:r>
      </w:del>
      <w:ins w:id="6373" w:author="Editor" w:date="2018-05-22T14:55:00Z">
        <w:r w:rsidRPr="00AB74AE">
          <w:rPr>
            <w:sz w:val="16"/>
            <w:szCs w:val="16"/>
          </w:rPr>
          <w:t>19</w:t>
        </w:r>
      </w:ins>
      <w:r w:rsidRPr="00AB74AE">
        <w:rPr>
          <w:sz w:val="16"/>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23"/>
        <w:gridCol w:w="1422"/>
        <w:gridCol w:w="6794"/>
      </w:tblGrid>
      <w:tr w:rsidR="007D1A48" w:rsidRPr="00AB74AE" w:rsidTr="00AC4C90">
        <w:trPr>
          <w:jc w:val="center"/>
        </w:trPr>
        <w:tc>
          <w:tcPr>
            <w:tcW w:w="1423" w:type="dxa"/>
            <w:vAlign w:val="center"/>
          </w:tcPr>
          <w:p w:rsidR="007D1A48" w:rsidRPr="00AB74AE" w:rsidRDefault="007D1A48" w:rsidP="00AC4C90">
            <w:pPr>
              <w:pStyle w:val="Tablehead"/>
            </w:pPr>
            <w:r w:rsidRPr="00AB74AE">
              <w:t>Frequency</w:t>
            </w:r>
            <w:r w:rsidRPr="00AB74AE">
              <w:br/>
              <w:t>(MHz)</w:t>
            </w:r>
          </w:p>
        </w:tc>
        <w:tc>
          <w:tcPr>
            <w:tcW w:w="1422" w:type="dxa"/>
            <w:vAlign w:val="center"/>
          </w:tcPr>
          <w:p w:rsidR="007D1A48" w:rsidRPr="00AB74AE" w:rsidRDefault="007D1A48" w:rsidP="00AC4C90">
            <w:pPr>
              <w:pStyle w:val="Tablehead"/>
            </w:pPr>
            <w:r w:rsidRPr="00AB74AE">
              <w:t>Description</w:t>
            </w:r>
            <w:r w:rsidRPr="00AB74AE">
              <w:br/>
              <w:t>of usage</w:t>
            </w:r>
          </w:p>
        </w:tc>
        <w:tc>
          <w:tcPr>
            <w:tcW w:w="6794" w:type="dxa"/>
            <w:vAlign w:val="center"/>
          </w:tcPr>
          <w:p w:rsidR="007D1A48" w:rsidRPr="00AB74AE" w:rsidRDefault="007D1A48" w:rsidP="00AC4C90">
            <w:pPr>
              <w:pStyle w:val="Tablehead"/>
            </w:pPr>
            <w:r w:rsidRPr="00AB74AE">
              <w:t>Notes</w:t>
            </w:r>
          </w:p>
        </w:tc>
      </w:tr>
      <w:tr w:rsidR="007D1A48" w:rsidRPr="00AB74AE" w:rsidTr="00AC4C90">
        <w:trPr>
          <w:jc w:val="center"/>
        </w:trPr>
        <w:tc>
          <w:tcPr>
            <w:tcW w:w="1423" w:type="dxa"/>
          </w:tcPr>
          <w:p w:rsidR="007D1A48" w:rsidRPr="00AB74AE" w:rsidRDefault="007D1A48" w:rsidP="00AC4C90">
            <w:pPr>
              <w:pStyle w:val="Tabletext"/>
              <w:jc w:val="center"/>
            </w:pPr>
            <w:r w:rsidRPr="00AB74AE">
              <w:t>...</w:t>
            </w:r>
          </w:p>
        </w:tc>
        <w:tc>
          <w:tcPr>
            <w:tcW w:w="1422" w:type="dxa"/>
          </w:tcPr>
          <w:p w:rsidR="007D1A48" w:rsidRPr="00AB74AE" w:rsidRDefault="007D1A48" w:rsidP="00AC4C90">
            <w:pPr>
              <w:pStyle w:val="Tabletext"/>
              <w:jc w:val="center"/>
            </w:pPr>
            <w:r w:rsidRPr="00AB74AE">
              <w:t>...</w:t>
            </w:r>
          </w:p>
        </w:tc>
        <w:tc>
          <w:tcPr>
            <w:tcW w:w="6794" w:type="dxa"/>
          </w:tcPr>
          <w:p w:rsidR="007D1A48" w:rsidRPr="00AB74AE" w:rsidRDefault="007D1A48" w:rsidP="00AC4C90">
            <w:pPr>
              <w:pStyle w:val="Tabletext"/>
            </w:pPr>
            <w:r w:rsidRPr="00AB74AE">
              <w:t>...</w:t>
            </w:r>
          </w:p>
        </w:tc>
      </w:tr>
      <w:tr w:rsidR="007D1A48" w:rsidRPr="00AB74AE" w:rsidTr="00AC4C90">
        <w:trPr>
          <w:jc w:val="center"/>
        </w:trPr>
        <w:tc>
          <w:tcPr>
            <w:tcW w:w="1423" w:type="dxa"/>
            <w:tcMar>
              <w:left w:w="28" w:type="dxa"/>
              <w:right w:w="28" w:type="dxa"/>
            </w:tcMar>
          </w:tcPr>
          <w:p w:rsidR="007D1A48" w:rsidRPr="00AB74AE" w:rsidRDefault="007D1A48" w:rsidP="00AC4C90">
            <w:pPr>
              <w:pStyle w:val="Tabletext"/>
              <w:jc w:val="center"/>
            </w:pPr>
            <w:ins w:id="6374" w:author="Editor" w:date="2018-05-22T13:04:00Z">
              <w:r w:rsidRPr="00AB74AE">
                <w:rPr>
                  <w:rFonts w:eastAsiaTheme="minorHAnsi" w:cs="Arial"/>
                  <w:lang w:eastAsia="zh-CN"/>
                  <w:rPrChange w:id="6375" w:author="Christian Rissone" w:date="2018-01-17T22:23:00Z">
                    <w:rPr>
                      <w:rFonts w:eastAsiaTheme="minorHAnsi" w:cs="Arial"/>
                      <w:lang w:val="en-US" w:eastAsia="zh-CN"/>
                    </w:rPr>
                  </w:rPrChange>
                </w:rPr>
                <w:lastRenderedPageBreak/>
                <w:t>1 621.35-1 626.5</w:t>
              </w:r>
            </w:ins>
          </w:p>
        </w:tc>
        <w:tc>
          <w:tcPr>
            <w:tcW w:w="1422" w:type="dxa"/>
          </w:tcPr>
          <w:p w:rsidR="007D1A48" w:rsidRPr="00AB74AE" w:rsidRDefault="007D1A48" w:rsidP="00AC4C90">
            <w:pPr>
              <w:pStyle w:val="Tabletext"/>
              <w:jc w:val="center"/>
            </w:pPr>
            <w:ins w:id="6376" w:author="Editor" w:date="2018-05-22T13:05:00Z">
              <w:r w:rsidRPr="00AB74AE">
                <w:rPr>
                  <w:lang w:eastAsia="zh-CN"/>
                </w:rPr>
                <w:t>SAT-COM</w:t>
              </w:r>
            </w:ins>
          </w:p>
        </w:tc>
        <w:tc>
          <w:tcPr>
            <w:tcW w:w="6794" w:type="dxa"/>
          </w:tcPr>
          <w:p w:rsidR="007D1A48" w:rsidRPr="00AB74AE" w:rsidRDefault="007D1A48" w:rsidP="00AC4C90">
            <w:pPr>
              <w:pStyle w:val="Tabletext"/>
              <w:rPr>
                <w:lang w:eastAsia="zh-CN"/>
              </w:rPr>
            </w:pPr>
            <w:ins w:id="6377" w:author="Editor" w:date="2018-05-22T13:05:00Z">
              <w:r w:rsidRPr="00AB74AE">
                <w:rPr>
                  <w:rFonts w:eastAsiaTheme="minorHAnsi"/>
                  <w:lang w:eastAsia="zh-CN"/>
                  <w:rPrChange w:id="6378" w:author="Christian Rissone" w:date="2018-01-17T22:23:00Z">
                    <w:rPr>
                      <w:rFonts w:eastAsiaTheme="minorHAnsi" w:cs="Arial"/>
                      <w:lang w:val="en-US" w:eastAsia="zh-CN"/>
                    </w:rPr>
                  </w:rPrChange>
                </w:rPr>
                <w:t xml:space="preserve">In addition to its availability for routine non-safety purposes, the band 1 621.35-1 626.5 MHz is used for distress and safety purposes in the Earth-to-space and space-to-Earth directions in the maritime mobile-satellite service. </w:t>
              </w:r>
              <w:r w:rsidRPr="00AB74AE">
                <w:rPr>
                  <w:lang w:eastAsia="zh-CN"/>
                  <w:rPrChange w:id="6379" w:author="Christian Rissone" w:date="2018-01-17T22:23:00Z">
                    <w:rPr>
                      <w:lang w:val="en-US" w:eastAsia="zh-CN"/>
                    </w:rPr>
                  </w:rPrChange>
                </w:rPr>
                <w:t>GMDSS distress, urgency and safety communications have priority in this band</w:t>
              </w:r>
              <w:r w:rsidRPr="00AB74AE">
                <w:rPr>
                  <w:rFonts w:eastAsiaTheme="minorHAnsi"/>
                  <w:lang w:eastAsia="zh-CN"/>
                  <w:rPrChange w:id="6380" w:author="Christian Rissone" w:date="2018-01-17T22:23:00Z">
                    <w:rPr>
                      <w:rFonts w:eastAsiaTheme="minorHAnsi" w:cs="Arial"/>
                      <w:lang w:val="en-US" w:eastAsia="zh-CN"/>
                    </w:rPr>
                  </w:rPrChange>
                </w:rPr>
                <w:t>.</w:t>
              </w:r>
            </w:ins>
          </w:p>
        </w:tc>
      </w:tr>
      <w:tr w:rsidR="007D1A48" w:rsidRPr="00AB74AE" w:rsidTr="00AC4C90">
        <w:trPr>
          <w:jc w:val="center"/>
        </w:trPr>
        <w:tc>
          <w:tcPr>
            <w:tcW w:w="1423" w:type="dxa"/>
          </w:tcPr>
          <w:p w:rsidR="007D1A48" w:rsidRPr="00AB74AE" w:rsidRDefault="007D1A48" w:rsidP="00AC4C90">
            <w:pPr>
              <w:pStyle w:val="Tabletext"/>
              <w:jc w:val="center"/>
            </w:pPr>
            <w:r w:rsidRPr="00AB74AE">
              <w:t>...</w:t>
            </w:r>
          </w:p>
        </w:tc>
        <w:tc>
          <w:tcPr>
            <w:tcW w:w="1422" w:type="dxa"/>
          </w:tcPr>
          <w:p w:rsidR="007D1A48" w:rsidRPr="00AB74AE" w:rsidRDefault="007D1A48" w:rsidP="00AC4C90">
            <w:pPr>
              <w:pStyle w:val="Tabletext"/>
              <w:jc w:val="center"/>
            </w:pPr>
            <w:r w:rsidRPr="00AB74AE">
              <w:t>...</w:t>
            </w:r>
          </w:p>
        </w:tc>
        <w:tc>
          <w:tcPr>
            <w:tcW w:w="6794" w:type="dxa"/>
          </w:tcPr>
          <w:p w:rsidR="007D1A48" w:rsidRPr="00AB74AE" w:rsidRDefault="007D1A48" w:rsidP="00AC4C90">
            <w:pPr>
              <w:pStyle w:val="Tabletext"/>
            </w:pPr>
            <w:r w:rsidRPr="00AB74AE">
              <w:t>...</w:t>
            </w:r>
          </w:p>
        </w:tc>
      </w:tr>
    </w:tbl>
    <w:p w:rsidR="007D1A48" w:rsidRPr="00AB74AE" w:rsidRDefault="007D1A48" w:rsidP="00AC4C90">
      <w:pPr>
        <w:pStyle w:val="Reasons"/>
      </w:pPr>
    </w:p>
    <w:p w:rsidR="007D1A48" w:rsidRPr="00AB74AE" w:rsidRDefault="007D1A48" w:rsidP="00EC4E95">
      <w:pPr>
        <w:rPr>
          <w:lang w:eastAsia="zh-CN"/>
        </w:rPr>
      </w:pPr>
    </w:p>
    <w:p w:rsidR="007D1A48" w:rsidRPr="00AB74AE" w:rsidRDefault="007D1A48">
      <w:pPr>
        <w:tabs>
          <w:tab w:val="clear" w:pos="1134"/>
          <w:tab w:val="clear" w:pos="1871"/>
          <w:tab w:val="clear" w:pos="2268"/>
        </w:tabs>
        <w:overflowPunct/>
        <w:autoSpaceDE/>
        <w:autoSpaceDN/>
        <w:adjustRightInd/>
        <w:spacing w:before="0"/>
        <w:textAlignment w:val="auto"/>
        <w:rPr>
          <w:sz w:val="28"/>
        </w:rPr>
      </w:pPr>
      <w:r w:rsidRPr="00AB74AE">
        <w:br w:type="page"/>
      </w:r>
    </w:p>
    <w:p w:rsidR="007D1A48" w:rsidRPr="00AB74AE" w:rsidRDefault="007D1A48" w:rsidP="00AC4C90">
      <w:pPr>
        <w:pStyle w:val="Agendaitem"/>
        <w:rPr>
          <w:lang w:val="en-GB"/>
        </w:rPr>
      </w:pPr>
      <w:bookmarkStart w:id="6381" w:name="_Toc524520069"/>
      <w:r w:rsidRPr="00AB74AE">
        <w:rPr>
          <w:lang w:val="en-GB"/>
        </w:rPr>
        <w:lastRenderedPageBreak/>
        <w:t>Agenda item 1.9.1</w:t>
      </w:r>
      <w:bookmarkEnd w:id="6381"/>
    </w:p>
    <w:p w:rsidR="007D1A48" w:rsidRPr="00AB74AE" w:rsidRDefault="007D1A48" w:rsidP="00AC4C90">
      <w:pPr>
        <w:jc w:val="center"/>
      </w:pPr>
      <w:r w:rsidRPr="00AB74AE">
        <w:t>(</w:t>
      </w:r>
      <w:r w:rsidRPr="00AB74AE">
        <w:rPr>
          <w:b/>
          <w:bCs/>
        </w:rPr>
        <w:t>WP 5B</w:t>
      </w:r>
      <w:r w:rsidRPr="00AB74AE">
        <w:t xml:space="preserve"> / </w:t>
      </w:r>
      <w:r w:rsidRPr="00AB74AE">
        <w:rPr>
          <w:b/>
          <w:bCs/>
        </w:rPr>
        <w:t>WP 4C</w:t>
      </w:r>
      <w:r w:rsidRPr="00AB74AE">
        <w:t xml:space="preserve">, </w:t>
      </w:r>
      <w:r w:rsidRPr="00AB74AE">
        <w:rPr>
          <w:b/>
          <w:bCs/>
        </w:rPr>
        <w:t>WP 5A</w:t>
      </w:r>
      <w:r w:rsidRPr="00AB74AE">
        <w:t xml:space="preserve">, </w:t>
      </w:r>
      <w:r w:rsidRPr="00AB74AE">
        <w:rPr>
          <w:b/>
          <w:bCs/>
        </w:rPr>
        <w:t>WP 5C</w:t>
      </w:r>
      <w:r w:rsidRPr="00AB74AE">
        <w:t>, (WP 1B), (WP 3M)</w:t>
      </w:r>
      <w:r w:rsidRPr="00AB74AE">
        <w:rPr>
          <w:rFonts w:asciiTheme="majorBidi" w:hAnsiTheme="majorBidi" w:cstheme="majorBidi"/>
          <w:szCs w:val="22"/>
        </w:rPr>
        <w:t>, (WP 7D)</w:t>
      </w:r>
      <w:r w:rsidRPr="00AB74AE">
        <w:t>)</w:t>
      </w:r>
    </w:p>
    <w:p w:rsidR="007D1A48" w:rsidRPr="00AB74AE" w:rsidRDefault="007D1A48" w:rsidP="00AC4C90">
      <w:pPr>
        <w:pStyle w:val="Normalaftertitle"/>
        <w:spacing w:before="240"/>
        <w:rPr>
          <w:i/>
          <w:iCs/>
        </w:rPr>
      </w:pPr>
      <w:r w:rsidRPr="00AB74AE">
        <w:rPr>
          <w:i/>
          <w:iCs/>
        </w:rPr>
        <w:t>1.9</w:t>
      </w:r>
      <w:r w:rsidRPr="00AB74AE">
        <w:rPr>
          <w:i/>
          <w:iCs/>
        </w:rPr>
        <w:tab/>
        <w:t>to consider, based on the results of ITU-R studies:</w:t>
      </w:r>
    </w:p>
    <w:p w:rsidR="007D1A48" w:rsidRPr="00AB74AE" w:rsidRDefault="007D1A48" w:rsidP="00AC4C90">
      <w:pPr>
        <w:pStyle w:val="Normalaftertitle"/>
        <w:spacing w:before="240"/>
        <w:rPr>
          <w:b/>
          <w:i/>
          <w:iCs/>
        </w:rPr>
      </w:pPr>
      <w:r w:rsidRPr="00AB74AE">
        <w:rPr>
          <w:i/>
          <w:iCs/>
        </w:rPr>
        <w:t>1.9.1</w:t>
      </w:r>
      <w:r w:rsidRPr="00AB74AE">
        <w:rPr>
          <w:i/>
          <w:iCs/>
        </w:rPr>
        <w:tab/>
        <w:t xml:space="preserve">regulatory actions within the frequency band 156-162.05 MHz for autonomous maritime radio devices to protect the GMDSS and automatic identifications system (AIS), in accordance with Resolution </w:t>
      </w:r>
      <w:r w:rsidRPr="00AB74AE">
        <w:rPr>
          <w:b/>
          <w:bCs/>
          <w:i/>
          <w:iCs/>
        </w:rPr>
        <w:t>362 (WRC-15)</w:t>
      </w:r>
      <w:r w:rsidRPr="00AB74AE">
        <w:rPr>
          <w:i/>
          <w:iCs/>
        </w:rPr>
        <w:t>;</w:t>
      </w:r>
    </w:p>
    <w:p w:rsidR="007D1A48" w:rsidRPr="00AB74AE" w:rsidRDefault="007D1A48" w:rsidP="00AC4C90">
      <w:pPr>
        <w:rPr>
          <w:i/>
          <w:iCs/>
        </w:rPr>
      </w:pPr>
      <w:r w:rsidRPr="00AB74AE">
        <w:t xml:space="preserve">Resolution </w:t>
      </w:r>
      <w:r w:rsidRPr="00AB74AE">
        <w:rPr>
          <w:rFonts w:ascii="Times New Roman Bold" w:hAnsi="Times New Roman Bold" w:cs="Times New Roman Bold"/>
          <w:b/>
          <w:bCs/>
        </w:rPr>
        <w:t xml:space="preserve">362 </w:t>
      </w:r>
      <w:r w:rsidRPr="00AB74AE">
        <w:rPr>
          <w:b/>
          <w:bCs/>
        </w:rPr>
        <w:t>(WRC</w:t>
      </w:r>
      <w:r w:rsidRPr="00AB74AE">
        <w:rPr>
          <w:b/>
          <w:bCs/>
        </w:rPr>
        <w:noBreakHyphen/>
        <w:t>15)</w:t>
      </w:r>
      <w:r w:rsidRPr="00AB74AE">
        <w:t xml:space="preserve"> – </w:t>
      </w:r>
      <w:r w:rsidRPr="00AB74AE">
        <w:rPr>
          <w:rFonts w:eastAsia="SimSun"/>
          <w:i/>
          <w:iCs/>
        </w:rPr>
        <w:t>Autonomous maritime radio devices operating in the frequency band 156-162.05 MHz</w:t>
      </w:r>
    </w:p>
    <w:p w:rsidR="007D1A48" w:rsidRPr="00AB74AE" w:rsidRDefault="007D1A48" w:rsidP="00AC4C90">
      <w:pPr>
        <w:pStyle w:val="Heading1"/>
      </w:pPr>
      <w:bookmarkStart w:id="6382" w:name="_Toc524520070"/>
      <w:r w:rsidRPr="00AB74AE">
        <w:t>5/1.9.1/1</w:t>
      </w:r>
      <w:r w:rsidRPr="00AB74AE">
        <w:tab/>
        <w:t>Executive summary</w:t>
      </w:r>
      <w:bookmarkEnd w:id="6382"/>
    </w:p>
    <w:p w:rsidR="007D1A48" w:rsidRPr="00AB74AE" w:rsidRDefault="007D1A48" w:rsidP="00AC4C90">
      <w:r w:rsidRPr="00AB74AE">
        <w:t>The aim of this agenda item is to prevent unregulated operation of autonomous maritime radio devices (AMRD) in order to enhance safety of navigation and to ensure the integrity of the global maritime distress and safety system (GMDSS) which is the only system for distress, urgency, safety and routine communication for general shipping. Furthermore, the integrity of the collision avoidance system, automatic identification system (AIS), including the AIS VHF data link needs to be ensured.</w:t>
      </w:r>
    </w:p>
    <w:p w:rsidR="007D1A48" w:rsidRPr="00AB74AE" w:rsidRDefault="007D1A48" w:rsidP="00AC4C90">
      <w:r w:rsidRPr="00AB74AE">
        <w:t>Four methods to satisfy this agenda item were developed. It is noted that according to Resolution ITU-R 2-7 Annex 2 Section 4 “methods of no change is always a possible method and normally should not be included amongst the methods”.</w:t>
      </w:r>
    </w:p>
    <w:p w:rsidR="007D1A48" w:rsidRPr="00AB74AE" w:rsidRDefault="007D1A48" w:rsidP="00AC4C90">
      <w:r w:rsidRPr="00AB74AE">
        <w:t xml:space="preserve">One method considers amendments to the footnote </w:t>
      </w:r>
      <w:r w:rsidRPr="00AB74AE">
        <w:rPr>
          <w:i/>
        </w:rPr>
        <w:t>f)</w:t>
      </w:r>
      <w:r w:rsidRPr="00AB74AE">
        <w:t xml:space="preserve"> in RR Appendix </w:t>
      </w:r>
      <w:r w:rsidRPr="00AB74AE">
        <w:rPr>
          <w:b/>
          <w:bCs/>
        </w:rPr>
        <w:t>18</w:t>
      </w:r>
      <w:r w:rsidRPr="00AB74AE">
        <w:t xml:space="preserve"> to allow AMRD Group A to operate on certain channels.</w:t>
      </w:r>
    </w:p>
    <w:p w:rsidR="007D1A48" w:rsidRPr="00AB74AE" w:rsidRDefault="007D1A48" w:rsidP="00AC4C90">
      <w:r w:rsidRPr="00AB74AE">
        <w:t xml:space="preserve">Three methods consider the harmonization of the spectrum use for AMRD Group B. One method aims to use channel 2006 as listed in RR Appendix </w:t>
      </w:r>
      <w:r w:rsidRPr="00AB74AE">
        <w:rPr>
          <w:b/>
        </w:rPr>
        <w:t>18</w:t>
      </w:r>
      <w:r w:rsidRPr="00AB74AE">
        <w:t xml:space="preserve"> for AIS technology. The second method aims to use channels 2078, 2019 and 2079 as listed in RR Appendix </w:t>
      </w:r>
      <w:r w:rsidRPr="00AB74AE">
        <w:rPr>
          <w:b/>
          <w:bCs/>
        </w:rPr>
        <w:t>18</w:t>
      </w:r>
      <w:r w:rsidRPr="00AB74AE">
        <w:t xml:space="preserve"> for non-AIS technology. The third method aims to use the frequency band 161.4375-161.4875 MHz, which is not part of RR Appendix </w:t>
      </w:r>
      <w:r w:rsidRPr="00AB74AE">
        <w:rPr>
          <w:b/>
        </w:rPr>
        <w:t>18</w:t>
      </w:r>
      <w:r w:rsidRPr="00AB74AE">
        <w:t xml:space="preserve">, for non-AIS technology. </w:t>
      </w:r>
    </w:p>
    <w:p w:rsidR="007D1A48" w:rsidRPr="00AB74AE" w:rsidRDefault="007D1A48" w:rsidP="00AC4C90">
      <w:pPr>
        <w:pStyle w:val="Heading1"/>
        <w:rPr>
          <w:lang w:eastAsia="ja-JP"/>
        </w:rPr>
      </w:pPr>
      <w:bookmarkStart w:id="6383" w:name="_Toc524520071"/>
      <w:r w:rsidRPr="00AB74AE">
        <w:t>5/1.9.1/2</w:t>
      </w:r>
      <w:r w:rsidRPr="00AB74AE">
        <w:tab/>
        <w:t>Background</w:t>
      </w:r>
      <w:bookmarkEnd w:id="6383"/>
    </w:p>
    <w:p w:rsidR="007D1A48" w:rsidRPr="00AB74AE" w:rsidRDefault="007D1A48" w:rsidP="00AC4C90">
      <w:pPr>
        <w:rPr>
          <w:iCs/>
        </w:rPr>
      </w:pPr>
      <w:r w:rsidRPr="00AB74AE">
        <w:rPr>
          <w:iCs/>
        </w:rPr>
        <w:t>Studies on this WRC-19 agenda item are based on the following definition of AMRD:</w:t>
      </w:r>
    </w:p>
    <w:p w:rsidR="007D1A48" w:rsidRPr="00AB74AE" w:rsidRDefault="007D1A48" w:rsidP="00AC4C90">
      <w:pPr>
        <w:rPr>
          <w:iCs/>
        </w:rPr>
      </w:pPr>
      <w:r w:rsidRPr="00AB74AE">
        <w:rPr>
          <w:iCs/>
        </w:rPr>
        <w:t xml:space="preserve">An AMRD is a </w:t>
      </w:r>
      <w:r w:rsidRPr="00AB74AE">
        <w:rPr>
          <w:i/>
          <w:iCs/>
        </w:rPr>
        <w:t>mobile station</w:t>
      </w:r>
      <w:r w:rsidRPr="00AB74AE">
        <w:rPr>
          <w:iCs/>
        </w:rPr>
        <w:t xml:space="preserve">; operating at sea and transmitting independently of a </w:t>
      </w:r>
      <w:r w:rsidRPr="00AB74AE">
        <w:rPr>
          <w:i/>
          <w:iCs/>
        </w:rPr>
        <w:t>ship station</w:t>
      </w:r>
      <w:r w:rsidRPr="00AB74AE">
        <w:rPr>
          <w:iCs/>
        </w:rPr>
        <w:t xml:space="preserve"> or a </w:t>
      </w:r>
      <w:r w:rsidRPr="00AB74AE">
        <w:rPr>
          <w:i/>
          <w:iCs/>
        </w:rPr>
        <w:t>coast station</w:t>
      </w:r>
      <w:r w:rsidRPr="00AB74AE">
        <w:rPr>
          <w:iCs/>
        </w:rPr>
        <w:t>. Two groups of AMRD are identified:</w:t>
      </w:r>
    </w:p>
    <w:p w:rsidR="007D1A48" w:rsidRPr="00AB74AE" w:rsidRDefault="007D1A48" w:rsidP="00AC4C90">
      <w:pPr>
        <w:pStyle w:val="enumlev1"/>
      </w:pPr>
      <w:r w:rsidRPr="00AB74AE">
        <w:t>–</w:t>
      </w:r>
      <w:r w:rsidRPr="00AB74AE">
        <w:tab/>
        <w:t>Group A: AMRD that enhance the safety of navigation;</w:t>
      </w:r>
    </w:p>
    <w:p w:rsidR="007D1A48" w:rsidRPr="00AB74AE" w:rsidRDefault="007D1A48" w:rsidP="00AC4C90">
      <w:pPr>
        <w:pStyle w:val="enumlev1"/>
      </w:pPr>
      <w:r w:rsidRPr="00AB74AE">
        <w:t>–</w:t>
      </w:r>
      <w:r w:rsidRPr="00AB74AE">
        <w:tab/>
        <w:t>Group B: AMRD that do not enhance the safety of navigation (AMRD which deliver signals or information which do not concern the vessel can distract or mislead the navigator and degrade the safety of navigation).</w:t>
      </w:r>
    </w:p>
    <w:p w:rsidR="007D1A48" w:rsidRPr="00AB74AE" w:rsidRDefault="007D1A48" w:rsidP="00AC4C90">
      <w:pPr>
        <w:rPr>
          <w:iCs/>
        </w:rPr>
      </w:pPr>
      <w:r w:rsidRPr="00AB74AE">
        <w:rPr>
          <w:i/>
        </w:rPr>
        <w:t>Considering</w:t>
      </w:r>
      <w:r w:rsidRPr="00AB74AE">
        <w:rPr>
          <w:iCs/>
        </w:rPr>
        <w:t xml:space="preserve"> </w:t>
      </w:r>
      <w:r w:rsidRPr="00AB74AE">
        <w:rPr>
          <w:i/>
        </w:rPr>
        <w:t>a)</w:t>
      </w:r>
      <w:r w:rsidRPr="00AB74AE">
        <w:rPr>
          <w:iCs/>
        </w:rPr>
        <w:t xml:space="preserve"> of Resolution </w:t>
      </w:r>
      <w:r w:rsidRPr="00AB74AE">
        <w:rPr>
          <w:b/>
          <w:bCs/>
          <w:iCs/>
        </w:rPr>
        <w:t>362 (WRC-15)</w:t>
      </w:r>
      <w:r w:rsidRPr="00AB74AE">
        <w:rPr>
          <w:iCs/>
        </w:rPr>
        <w:t xml:space="preserve"> introduces the need to “enhance safety of navigation”. The relevant term is derived from the International Convention for the Safety of Life at Sea (SOLAS), as amended. Within SOLAS, Chapter V is titled “Safety of navigation” and contains all relevant regulations. Consequently, the criterion for distinguishing the two categories of AMRD is the influence on the safety of navigation. Any signal or information originated by an AMRD, which reaches the navigator, may influence the safety of navigation. This includes AIS (symbols to be shown on radar and on the electronic chart display and information system (ECDIS), if equipped) and VHF (working channels, Ch. 16 and Ch. 70). In any case, the navigator has to decide how to </w:t>
      </w:r>
      <w:r w:rsidRPr="00AB74AE">
        <w:rPr>
          <w:iCs/>
        </w:rPr>
        <w:lastRenderedPageBreak/>
        <w:t>proceed. In a positive case, the safety of navigation will be enhanced. But in other cases, AMRD which deliver signals or information which do not concern the vessel can distract or mislead the navigator and degrade the safety of navigation.</w:t>
      </w:r>
    </w:p>
    <w:p w:rsidR="007D1A48" w:rsidRPr="00AB74AE" w:rsidRDefault="007D1A48" w:rsidP="00AC4C90">
      <w:pPr>
        <w:rPr>
          <w:iCs/>
        </w:rPr>
      </w:pPr>
      <w:r w:rsidRPr="00AB74AE">
        <w:rPr>
          <w:iCs/>
        </w:rPr>
        <w:t xml:space="preserve">Although the term “safety of navigation” is used in SOLAS and other </w:t>
      </w:r>
      <w:r w:rsidRPr="00AB74AE">
        <w:t>International Maritime Organization</w:t>
      </w:r>
      <w:r w:rsidRPr="00AB74AE">
        <w:rPr>
          <w:iCs/>
        </w:rPr>
        <w:t xml:space="preserve"> (IMO) documents, there is no formal existing definition. The regulations listed in SOLAS Chapter V are relevant to achieve safety of navigation. </w:t>
      </w:r>
      <w:r w:rsidRPr="00AB74AE">
        <w:rPr>
          <w:lang w:eastAsia="zh-CN"/>
        </w:rPr>
        <w:t>WDPDN Report ITU-R M.[AMRD] explains how “safety of navigation” has to be understood to evaluate the categories of AMRD.</w:t>
      </w:r>
    </w:p>
    <w:p w:rsidR="007D1A48" w:rsidRPr="00AB74AE" w:rsidRDefault="007D1A48" w:rsidP="00AC4C90">
      <w:pPr>
        <w:rPr>
          <w:iCs/>
        </w:rPr>
      </w:pPr>
      <w:r w:rsidRPr="00AB74AE">
        <w:rPr>
          <w:iCs/>
        </w:rPr>
        <w:t>Consequently, in distinguishing the two groups of AMRD, the following question has to be answered: is safety of navigation enhanced or rather degraded?</w:t>
      </w:r>
    </w:p>
    <w:p w:rsidR="007D1A48" w:rsidRPr="00AB74AE" w:rsidRDefault="007D1A48" w:rsidP="00AC4C90">
      <w:pPr>
        <w:rPr>
          <w:iCs/>
        </w:rPr>
      </w:pPr>
      <w:r w:rsidRPr="00AB74AE">
        <w:rPr>
          <w:iCs/>
        </w:rPr>
        <w:t>AMRD that enhance the safety of navigation may be subject to IMO SOLAS regulations for the presentation of information to the navigators on board vessels. AMRD categorized as “Group A” are contained in Recommendation ITU-R M.[AMRD] in a dedicated list of applications, in consultation with IMO. The other not listed AMRD have to be considered as Group B AMRD.</w:t>
      </w:r>
    </w:p>
    <w:p w:rsidR="007D1A48" w:rsidRPr="00AB74AE" w:rsidRDefault="007D1A48" w:rsidP="00AC4C90">
      <w:pPr>
        <w:rPr>
          <w:iCs/>
        </w:rPr>
      </w:pPr>
      <w:r w:rsidRPr="00AB74AE">
        <w:t xml:space="preserve">Sharing and compatibility studies between AMRD in the mobile service and other existing services, including land mobile service, would be required to ensure compatibility with incumbent services if AMRD were to use frequencies not listed in RR Appendix </w:t>
      </w:r>
      <w:r w:rsidRPr="00AB74AE">
        <w:rPr>
          <w:b/>
          <w:bCs/>
        </w:rPr>
        <w:t>18</w:t>
      </w:r>
      <w:r w:rsidRPr="00AB74AE">
        <w:t>.</w:t>
      </w:r>
    </w:p>
    <w:p w:rsidR="007D1A48" w:rsidRPr="00AB74AE" w:rsidRDefault="007D1A48" w:rsidP="00AC4C90">
      <w:pPr>
        <w:pStyle w:val="Heading1"/>
      </w:pPr>
      <w:bookmarkStart w:id="6384" w:name="_Toc524520072"/>
      <w:r w:rsidRPr="00AB74AE">
        <w:t>5/1.9.1/3</w:t>
      </w:r>
      <w:r w:rsidRPr="00AB74AE">
        <w:tab/>
        <w:t>Summary and analysis of the results of ITU-R studies</w:t>
      </w:r>
      <w:bookmarkEnd w:id="6384"/>
    </w:p>
    <w:p w:rsidR="007D1A48" w:rsidRPr="00AB74AE" w:rsidRDefault="007D1A48" w:rsidP="00AC4C90">
      <w:pPr>
        <w:pStyle w:val="Heading2"/>
        <w:rPr>
          <w:iCs/>
        </w:rPr>
      </w:pPr>
      <w:r w:rsidRPr="00AB74AE">
        <w:t>5/1.9.1/3.1</w:t>
      </w:r>
      <w:r w:rsidRPr="00AB74AE">
        <w:tab/>
        <w:t>Applications with autonomous maritime radio devices</w:t>
      </w:r>
    </w:p>
    <w:p w:rsidR="007D1A48" w:rsidRPr="00AB74AE" w:rsidRDefault="007D1A48" w:rsidP="00AC4C90">
      <w:pPr>
        <w:rPr>
          <w:iCs/>
        </w:rPr>
      </w:pPr>
      <w:r w:rsidRPr="00AB74AE">
        <w:rPr>
          <w:iCs/>
        </w:rPr>
        <w:t>To distinguish the two categories of AMRD, a two-step approach was used.</w:t>
      </w:r>
    </w:p>
    <w:p w:rsidR="007D1A48" w:rsidRPr="00AB74AE" w:rsidRDefault="007D1A48" w:rsidP="00AC4C90">
      <w:pPr>
        <w:rPr>
          <w:iCs/>
        </w:rPr>
      </w:pPr>
      <w:r w:rsidRPr="00AB74AE">
        <w:rPr>
          <w:iCs/>
        </w:rPr>
        <w:t>The first step was a compilation of the existing applications of AMRD which could be found on the market worldwide. To get a clear overview on these devices, to compile and to categorize the existing AMRD in the different countries, Circular Letter 5/LCCE/64 was sent to ITU Member States with a questionnaire to request information of such devices. Responses were received from 16 member administrations and one non-governmental organization member.</w:t>
      </w:r>
    </w:p>
    <w:p w:rsidR="007D1A48" w:rsidRPr="00AB74AE" w:rsidRDefault="007D1A48" w:rsidP="00AC4C90">
      <w:pPr>
        <w:rPr>
          <w:iCs/>
        </w:rPr>
      </w:pPr>
      <w:r w:rsidRPr="00AB74AE">
        <w:rPr>
          <w:iCs/>
        </w:rPr>
        <w:t>The responses are summarized in the</w:t>
      </w:r>
      <w:r w:rsidRPr="00AB74AE">
        <w:rPr>
          <w:lang w:eastAsia="zh-CN"/>
        </w:rPr>
        <w:t xml:space="preserve"> WDPDN</w:t>
      </w:r>
      <w:r w:rsidRPr="00AB74AE">
        <w:rPr>
          <w:iCs/>
        </w:rPr>
        <w:t xml:space="preserve"> Report ITU-R M.[AMRD].</w:t>
      </w:r>
    </w:p>
    <w:p w:rsidR="007D1A48" w:rsidRPr="00AB74AE" w:rsidRDefault="007D1A48" w:rsidP="00AC4C90">
      <w:pPr>
        <w:rPr>
          <w:iCs/>
        </w:rPr>
      </w:pPr>
      <w:r w:rsidRPr="00AB74AE">
        <w:rPr>
          <w:iCs/>
        </w:rPr>
        <w:t>The information was consolidated to give a general description of the applications. Applications described in the responses to the questionnaire included diver emergency and Danbuoy/lifebuoy uses and these have been included in a man overboard (MOB) category as the function appears the same: A separate category for routine diver functions has been created.</w:t>
      </w:r>
    </w:p>
    <w:p w:rsidR="007D1A48" w:rsidRPr="00AB74AE" w:rsidRDefault="007D1A48" w:rsidP="00AC4C90">
      <w:pPr>
        <w:rPr>
          <w:iCs/>
          <w:lang w:eastAsia="zh-CN"/>
        </w:rPr>
      </w:pPr>
      <w:r w:rsidRPr="00AB74AE">
        <w:rPr>
          <w:iCs/>
          <w:lang w:eastAsia="zh-CN"/>
        </w:rPr>
        <w:t xml:space="preserve">The result shows that some devices are using AIS channels in the maritime mobile service frequency bands. Different transmitting power and intervals, message formats and unregulated </w:t>
      </w:r>
      <w:r w:rsidRPr="00AB74AE">
        <w:rPr>
          <w:lang w:eastAsia="zh-CN"/>
        </w:rPr>
        <w:t>maritime mobile service identities (</w:t>
      </w:r>
      <w:r w:rsidRPr="00AB74AE">
        <w:rPr>
          <w:iCs/>
          <w:lang w:eastAsia="zh-CN"/>
        </w:rPr>
        <w:t>MMSIs) are used by these AMRD.</w:t>
      </w:r>
    </w:p>
    <w:p w:rsidR="007D1A48" w:rsidRPr="00AB74AE" w:rsidRDefault="007D1A48" w:rsidP="00AC4C90">
      <w:pPr>
        <w:rPr>
          <w:iCs/>
        </w:rPr>
      </w:pPr>
      <w:r w:rsidRPr="00AB74AE">
        <w:rPr>
          <w:iCs/>
        </w:rPr>
        <w:t>Fishnet indicators have been divided into two categories; one to identify and locate a hazard; one for net recovery only.</w:t>
      </w:r>
    </w:p>
    <w:p w:rsidR="007D1A48" w:rsidRPr="00AB74AE" w:rsidRDefault="007D1A48" w:rsidP="00AC4C90">
      <w:pPr>
        <w:rPr>
          <w:iCs/>
        </w:rPr>
      </w:pPr>
      <w:r w:rsidRPr="00AB74AE">
        <w:rPr>
          <w:iCs/>
        </w:rPr>
        <w:t>General categories of “Tracking an object which is not a hazard to navigation” and possible future “Mobile aid to navigation (mobile AtoN) for an object which is a hazard to navigation” have been created. A racing mark and an oceanographic meteorological buoy could be in either category.</w:t>
      </w:r>
    </w:p>
    <w:p w:rsidR="007D1A48" w:rsidRPr="00AB74AE" w:rsidRDefault="007D1A48" w:rsidP="00AC4C90">
      <w:pPr>
        <w:rPr>
          <w:iCs/>
        </w:rPr>
      </w:pPr>
      <w:r w:rsidRPr="00AB74AE">
        <w:t>Emergency position-indicating radiobeacon (</w:t>
      </w:r>
      <w:r w:rsidRPr="00AB74AE">
        <w:rPr>
          <w:iCs/>
        </w:rPr>
        <w:t>EPIRB) and AIS-search and rescue transmitter (SART) are components in the GMDSS and therefore not considered to be AMRD.</w:t>
      </w:r>
    </w:p>
    <w:p w:rsidR="007D1A48" w:rsidRPr="00AB74AE" w:rsidRDefault="007D1A48" w:rsidP="00AC4C90">
      <w:pPr>
        <w:rPr>
          <w:iCs/>
        </w:rPr>
      </w:pPr>
      <w:r w:rsidRPr="00AB74AE">
        <w:rPr>
          <w:iCs/>
        </w:rPr>
        <w:t>Two respondents indicated that future mobile AtoN might include virtual and physical types.</w:t>
      </w:r>
    </w:p>
    <w:p w:rsidR="007D1A48" w:rsidRPr="00AB74AE" w:rsidRDefault="007D1A48" w:rsidP="00AC4C90">
      <w:pPr>
        <w:rPr>
          <w:iCs/>
        </w:rPr>
      </w:pPr>
      <w:r w:rsidRPr="00AB74AE">
        <w:rPr>
          <w:iCs/>
        </w:rPr>
        <w:t>One respondent also reported devices operating on industrial, scientific and medical (ISM) frequencies.</w:t>
      </w:r>
    </w:p>
    <w:p w:rsidR="007D1A48" w:rsidRPr="00AB74AE" w:rsidRDefault="007D1A48" w:rsidP="00AC4C90">
      <w:pPr>
        <w:rPr>
          <w:iCs/>
          <w:lang w:eastAsia="zh-CN"/>
        </w:rPr>
      </w:pPr>
      <w:r w:rsidRPr="00AB74AE">
        <w:rPr>
          <w:iCs/>
        </w:rPr>
        <w:lastRenderedPageBreak/>
        <w:t xml:space="preserve">The second step was listing the technical details of the various AMRD and its applications. </w:t>
      </w:r>
      <w:r w:rsidRPr="00AB74AE">
        <w:rPr>
          <w:iCs/>
          <w:lang w:eastAsia="zh-CN"/>
        </w:rPr>
        <w:t>Various technologies, such as AIS, digital selective calling, synthetic voice, or the combination of the technologies have been observed. In addition to channels 6/16/70, AIS 1, AIS 2 and other frequency bands outside the maritime mobile service, some AMRD are wrongly using 121.5 MHz and/or 406 MHz. Other AMRD use identities in the maritime mobile service such as MMSI.</w:t>
      </w:r>
    </w:p>
    <w:p w:rsidR="007D1A48" w:rsidRPr="00AB74AE" w:rsidRDefault="007D1A48" w:rsidP="00AC4C90">
      <w:pPr>
        <w:rPr>
          <w:lang w:eastAsia="zh-CN"/>
        </w:rPr>
      </w:pPr>
      <w:r w:rsidRPr="00AB74AE">
        <w:rPr>
          <w:lang w:eastAsia="zh-CN"/>
        </w:rPr>
        <w:t>The operation of AMRD is also various. Some AMRD are deployed at sea, others are carried by divers and used in the vessel and the vicinity. So, AMRD could be used at sea including the coastal areas, and AMRD may be brought into land or may be washed ashore by accident.</w:t>
      </w:r>
    </w:p>
    <w:p w:rsidR="007D1A48" w:rsidRPr="00AB74AE" w:rsidRDefault="007D1A48" w:rsidP="00AC4C90">
      <w:pPr>
        <w:rPr>
          <w:lang w:eastAsia="zh-CN"/>
        </w:rPr>
      </w:pPr>
      <w:r w:rsidRPr="00AB74AE">
        <w:rPr>
          <w:lang w:eastAsia="zh-CN"/>
        </w:rPr>
        <w:t>It could be concluded from the studies that the application of AMRD lacks harmonized technical standards and frequency bands. The operation of AMRD is also varied, and AMRD could be used in areas where they cause interferences to the land mobile service if AMRD and the land mobile service use the same frequency bands. The technical standards on AMRD are necessary in order to conduct sharing and compatibility studies, and these standards should cover the transmitting power and intervals, technologies used, message formats and so on. Meanwhile, it is necessary to find proper frequency bands for the application of AMRD, whether within or without the maritime mobile service frequency bands, without causing any interference to the existing services.</w:t>
      </w:r>
    </w:p>
    <w:p w:rsidR="007D1A48" w:rsidRPr="00AB74AE" w:rsidRDefault="007D1A48" w:rsidP="00AC4C90">
      <w:pPr>
        <w:pStyle w:val="Heading2"/>
      </w:pPr>
      <w:r w:rsidRPr="00AB74AE">
        <w:t>5/1.9.1/3.2</w:t>
      </w:r>
      <w:r w:rsidRPr="00AB74AE">
        <w:tab/>
        <w:t>Existing relevant Recommendations and Reports are listed as follows:</w:t>
      </w:r>
    </w:p>
    <w:p w:rsidR="007D1A48" w:rsidRPr="00AB74AE" w:rsidRDefault="007D1A48" w:rsidP="00AC4C90">
      <w:pPr>
        <w:rPr>
          <w:i/>
          <w:szCs w:val="24"/>
          <w:lang w:eastAsia="zh-CN"/>
        </w:rPr>
      </w:pPr>
      <w:r w:rsidRPr="00AB74AE">
        <w:t xml:space="preserve">Recommendations </w:t>
      </w:r>
      <w:hyperlink r:id="rId193" w:history="1">
        <w:r w:rsidRPr="00AB74AE">
          <w:rPr>
            <w:rStyle w:val="Hyperlink"/>
          </w:rPr>
          <w:t>ITU-R M.493-14</w:t>
        </w:r>
      </w:hyperlink>
      <w:r w:rsidRPr="00AB74AE">
        <w:rPr>
          <w:lang w:eastAsia="zh-CN"/>
        </w:rPr>
        <w:t>,</w:t>
      </w:r>
      <w:r w:rsidRPr="00AB74AE">
        <w:t xml:space="preserve"> </w:t>
      </w:r>
      <w:hyperlink r:id="rId194" w:history="1">
        <w:r w:rsidRPr="00AB74AE">
          <w:rPr>
            <w:rStyle w:val="Hyperlink"/>
          </w:rPr>
          <w:t>ITU-R M.585-7</w:t>
        </w:r>
      </w:hyperlink>
      <w:r w:rsidRPr="00AB74AE">
        <w:rPr>
          <w:lang w:eastAsia="zh-CN"/>
        </w:rPr>
        <w:t>,</w:t>
      </w:r>
      <w:r w:rsidRPr="00AB74AE">
        <w:t xml:space="preserve"> </w:t>
      </w:r>
      <w:hyperlink r:id="rId195" w:history="1">
        <w:r w:rsidRPr="00AB74AE">
          <w:rPr>
            <w:rStyle w:val="Hyperlink"/>
          </w:rPr>
          <w:t>ITU-R M.1371-5</w:t>
        </w:r>
      </w:hyperlink>
      <w:r w:rsidRPr="00AB74AE">
        <w:rPr>
          <w:lang w:eastAsia="zh-CN"/>
        </w:rPr>
        <w:t xml:space="preserve">, WDPDN </w:t>
      </w:r>
      <w:r w:rsidRPr="00AB74AE">
        <w:rPr>
          <w:iCs/>
          <w:szCs w:val="24"/>
          <w:lang w:eastAsia="zh-CN"/>
        </w:rPr>
        <w:t>Report ITU</w:t>
      </w:r>
      <w:r w:rsidRPr="00AB74AE">
        <w:rPr>
          <w:iCs/>
          <w:szCs w:val="24"/>
          <w:lang w:eastAsia="zh-CN"/>
        </w:rPr>
        <w:noBreakHyphen/>
        <w:t>R M.[AMRD], WDPDN Report ITU-R M.[</w:t>
      </w:r>
      <w:r w:rsidRPr="00AB74AE">
        <w:rPr>
          <w:lang w:eastAsia="zh-CN"/>
        </w:rPr>
        <w:t>NEW_MARNUM</w:t>
      </w:r>
      <w:r w:rsidRPr="00AB74AE">
        <w:rPr>
          <w:iCs/>
          <w:szCs w:val="24"/>
          <w:lang w:eastAsia="zh-CN"/>
        </w:rPr>
        <w:t>]</w:t>
      </w:r>
      <w:r w:rsidRPr="00AB74AE">
        <w:rPr>
          <w:szCs w:val="24"/>
          <w:lang w:eastAsia="zh-CN"/>
        </w:rPr>
        <w:t xml:space="preserve"> and </w:t>
      </w:r>
      <w:r w:rsidRPr="00AB74AE">
        <w:rPr>
          <w:lang w:eastAsia="zh-CN"/>
        </w:rPr>
        <w:t xml:space="preserve">WDPDN </w:t>
      </w:r>
      <w:r w:rsidRPr="00AB74AE">
        <w:rPr>
          <w:iCs/>
          <w:szCs w:val="24"/>
          <w:lang w:eastAsia="zh-CN"/>
        </w:rPr>
        <w:t>Recommendation ITU-R M.[AMRD].</w:t>
      </w:r>
    </w:p>
    <w:p w:rsidR="007D1A48" w:rsidRPr="00AB74AE" w:rsidRDefault="007D1A48" w:rsidP="00AC4C90">
      <w:pPr>
        <w:pStyle w:val="Heading2"/>
      </w:pPr>
      <w:r w:rsidRPr="00AB74AE">
        <w:t>5/1.9.1/3.3</w:t>
      </w:r>
      <w:r w:rsidRPr="00AB74AE">
        <w:tab/>
        <w:t>Analyses on spectrum requirements</w:t>
      </w:r>
    </w:p>
    <w:p w:rsidR="007D1A48" w:rsidRPr="00AB74AE" w:rsidRDefault="007D1A48" w:rsidP="00AC4C90">
      <w:pPr>
        <w:rPr>
          <w:lang w:eastAsia="zh-CN"/>
        </w:rPr>
      </w:pPr>
      <w:r w:rsidRPr="00AB74AE">
        <w:rPr>
          <w:lang w:eastAsia="zh-CN"/>
        </w:rPr>
        <w:t>AMRD specified as Group A intended to be operated on frequencies of the current Radio Regulations (RR) Appendix </w:t>
      </w:r>
      <w:r w:rsidRPr="00AB74AE">
        <w:rPr>
          <w:b/>
          <w:lang w:eastAsia="zh-CN"/>
        </w:rPr>
        <w:t>18</w:t>
      </w:r>
      <w:r w:rsidRPr="00AB74AE">
        <w:rPr>
          <w:lang w:eastAsia="zh-CN"/>
        </w:rPr>
        <w:t>. So, no additional spectrum requirement for this category of devices has been identified. However, this group will be restricted by the list of applications in new Recommendation ITU-R M.[AMRD].</w:t>
      </w:r>
    </w:p>
    <w:p w:rsidR="007D1A48" w:rsidRPr="00AB74AE" w:rsidRDefault="007D1A48" w:rsidP="00AC4C90">
      <w:pPr>
        <w:rPr>
          <w:lang w:eastAsia="zh-CN"/>
        </w:rPr>
      </w:pPr>
      <w:r w:rsidRPr="00AB74AE">
        <w:rPr>
          <w:lang w:eastAsia="zh-CN"/>
        </w:rPr>
        <w:t>For AMRD specified as Group B, the following spectrum requirements have been considered:</w:t>
      </w:r>
    </w:p>
    <w:p w:rsidR="007D1A48" w:rsidRPr="00AB74AE" w:rsidRDefault="007D1A48" w:rsidP="00AC4C90">
      <w:pPr>
        <w:pStyle w:val="enumlev1"/>
      </w:pPr>
      <w:r w:rsidRPr="00AB74AE">
        <w:rPr>
          <w:lang w:eastAsia="zh-CN"/>
        </w:rPr>
        <w:t>–</w:t>
      </w:r>
      <w:r w:rsidRPr="00AB74AE">
        <w:rPr>
          <w:lang w:eastAsia="zh-CN"/>
        </w:rPr>
        <w:tab/>
      </w:r>
      <w:r w:rsidRPr="00AB74AE">
        <w:t>Only one AIS channel is required to support AMRD applications. There is a low antenna height and the transmission power will be restricted to 1 W. A huge amount of AMRD in a certain area cannot be expected. It is unlikely to overload this 25 kHz channel;</w:t>
      </w:r>
    </w:p>
    <w:p w:rsidR="007D1A48" w:rsidRPr="00AB74AE" w:rsidRDefault="007D1A48" w:rsidP="00AC4C90">
      <w:pPr>
        <w:pStyle w:val="enumlev1"/>
        <w:rPr>
          <w:lang w:eastAsia="zh-CN"/>
        </w:rPr>
      </w:pPr>
      <w:r w:rsidRPr="00AB74AE">
        <w:rPr>
          <w:lang w:eastAsia="zh-CN"/>
        </w:rPr>
        <w:t>–</w:t>
      </w:r>
      <w:r w:rsidRPr="00AB74AE">
        <w:rPr>
          <w:lang w:eastAsia="zh-CN"/>
        </w:rPr>
        <w:tab/>
      </w:r>
      <w:r w:rsidRPr="00AB74AE">
        <w:t xml:space="preserve">AMRD applications using other technologies require three 25 kHz channels. </w:t>
      </w:r>
      <w:r w:rsidRPr="00AB74AE">
        <w:rPr>
          <w:lang w:eastAsia="zh-CN"/>
        </w:rPr>
        <w:t>There is a low antenna height and the transmission power will be restricted to 1 W. If needed, channel sharing is necessary.</w:t>
      </w:r>
    </w:p>
    <w:p w:rsidR="007D1A48" w:rsidRPr="00AB74AE" w:rsidRDefault="007D1A48" w:rsidP="00AC4C90">
      <w:pPr>
        <w:pStyle w:val="Heading2"/>
      </w:pPr>
      <w:r w:rsidRPr="00AB74AE">
        <w:t>5/1.9.1/3.4</w:t>
      </w:r>
      <w:r w:rsidRPr="00AB74AE">
        <w:tab/>
        <w:t>Appropriate frequency bands</w:t>
      </w:r>
    </w:p>
    <w:p w:rsidR="007D1A48" w:rsidRPr="00AB74AE" w:rsidRDefault="007D1A48" w:rsidP="00AC4C90">
      <w:pPr>
        <w:rPr>
          <w:iCs/>
        </w:rPr>
      </w:pPr>
      <w:r w:rsidRPr="00AB74AE">
        <w:rPr>
          <w:iCs/>
        </w:rPr>
        <w:t xml:space="preserve">Group A, AMRD that enhance the safety of navigation, are intended to use the frequencies of the current RR Appendix </w:t>
      </w:r>
      <w:r w:rsidRPr="00AB74AE">
        <w:rPr>
          <w:b/>
          <w:bCs/>
          <w:iCs/>
        </w:rPr>
        <w:t>18</w:t>
      </w:r>
      <w:r w:rsidRPr="00AB74AE">
        <w:rPr>
          <w:iCs/>
        </w:rPr>
        <w:t xml:space="preserve">. These frequencies have been allocated for the operation of vessels. </w:t>
      </w:r>
    </w:p>
    <w:p w:rsidR="007D1A48" w:rsidRPr="00AB74AE" w:rsidRDefault="007D1A48" w:rsidP="00AC4C90">
      <w:pPr>
        <w:rPr>
          <w:iCs/>
        </w:rPr>
      </w:pPr>
      <w:r w:rsidRPr="00AB74AE">
        <w:rPr>
          <w:iCs/>
        </w:rPr>
        <w:t>Group B, AMRD that do not enhance the safety of navigation, but do operate in the maritime environment</w:t>
      </w:r>
      <w:r w:rsidRPr="00AB74AE">
        <w:rPr>
          <w:iCs/>
          <w:lang w:eastAsia="ja-JP"/>
        </w:rPr>
        <w:t>,</w:t>
      </w:r>
      <w:r w:rsidRPr="00AB74AE">
        <w:rPr>
          <w:iCs/>
        </w:rPr>
        <w:t xml:space="preserve"> should not be permitted to use the frequencies which cause any constraints on the existing mobile services. The signals or information originated by this group of AMRD do not concern the operation of vessels. </w:t>
      </w:r>
    </w:p>
    <w:p w:rsidR="007D1A48" w:rsidRPr="00AB74AE" w:rsidRDefault="007D1A48">
      <w:pPr>
        <w:rPr>
          <w:iCs/>
        </w:rPr>
      </w:pPr>
      <w:r w:rsidRPr="00AB74AE">
        <w:rPr>
          <w:iCs/>
        </w:rPr>
        <w:t xml:space="preserve">The part of the frequency range 156-162.05 MHz which is not channelized by RR Appendix </w:t>
      </w:r>
      <w:r w:rsidRPr="00AB74AE">
        <w:rPr>
          <w:b/>
          <w:iCs/>
        </w:rPr>
        <w:t>18</w:t>
      </w:r>
      <w:r w:rsidRPr="00AB74AE">
        <w:rPr>
          <w:iCs/>
        </w:rPr>
        <w:t xml:space="preserve"> is already allocated to the fixed and mobile services, and these sub-bands are widely used by land mobile service in many countries. Especially, in some countries, these sub-bands are being used by public protection and disaster relief.</w:t>
      </w:r>
    </w:p>
    <w:p w:rsidR="007D1A48" w:rsidRPr="00AB74AE" w:rsidRDefault="007D1A48" w:rsidP="00AC4C90">
      <w:r w:rsidRPr="00AB74AE">
        <w:rPr>
          <w:iCs/>
          <w:szCs w:val="24"/>
          <w:lang w:eastAsia="zh-CN"/>
        </w:rPr>
        <w:lastRenderedPageBreak/>
        <w:t xml:space="preserve">In RR Appendix </w:t>
      </w:r>
      <w:r w:rsidRPr="00AB74AE">
        <w:rPr>
          <w:b/>
          <w:bCs/>
          <w:iCs/>
          <w:szCs w:val="24"/>
          <w:lang w:eastAsia="zh-CN"/>
        </w:rPr>
        <w:t>18</w:t>
      </w:r>
      <w:r w:rsidRPr="00AB74AE">
        <w:rPr>
          <w:iCs/>
          <w:szCs w:val="24"/>
          <w:lang w:eastAsia="zh-CN"/>
        </w:rPr>
        <w:t xml:space="preserve">, the frequency 160.900 MHz (Ch. 2006) is already reserved for experimental use for future applications (see footnote </w:t>
      </w:r>
      <w:r w:rsidRPr="00AB74AE">
        <w:rPr>
          <w:i/>
          <w:iCs/>
          <w:szCs w:val="24"/>
          <w:lang w:eastAsia="zh-CN"/>
        </w:rPr>
        <w:t>r)</w:t>
      </w:r>
      <w:r w:rsidRPr="00AB74AE">
        <w:rPr>
          <w:iCs/>
          <w:szCs w:val="24"/>
          <w:lang w:eastAsia="zh-CN"/>
        </w:rPr>
        <w:t>). This frequency is intended to be used solely by AIS</w:t>
      </w:r>
      <w:r w:rsidRPr="00AB74AE">
        <w:rPr>
          <w:iCs/>
          <w:szCs w:val="24"/>
          <w:lang w:eastAsia="zh-CN"/>
        </w:rPr>
        <w:noBreakHyphen/>
        <w:t>technology for AMRD Group B.</w:t>
      </w:r>
    </w:p>
    <w:p w:rsidR="007D1A48" w:rsidRPr="00AB74AE" w:rsidRDefault="007D1A48" w:rsidP="00AC4C90">
      <w:pPr>
        <w:tabs>
          <w:tab w:val="clear" w:pos="1134"/>
          <w:tab w:val="clear" w:pos="2268"/>
          <w:tab w:val="left" w:pos="2608"/>
          <w:tab w:val="left" w:pos="3345"/>
        </w:tabs>
        <w:spacing w:before="80"/>
        <w:textAlignment w:val="auto"/>
        <w:rPr>
          <w:iCs/>
          <w:szCs w:val="24"/>
          <w:lang w:eastAsia="zh-CN"/>
        </w:rPr>
      </w:pPr>
      <w:r w:rsidRPr="00AB74AE">
        <w:t>AMRD Group B using other technologies may be operated on the frequencies 161.525 MHz (Channel 2078), 161.550 MHz (Channel 2019) and 161.575 MHz (Channel 2079).</w:t>
      </w:r>
    </w:p>
    <w:p w:rsidR="007D1A48" w:rsidRPr="00AB74AE" w:rsidRDefault="007D1A48" w:rsidP="00AC4C90">
      <w:pPr>
        <w:pStyle w:val="Heading2"/>
      </w:pPr>
      <w:r w:rsidRPr="00AB74AE">
        <w:t>5/1.9.1/3.5</w:t>
      </w:r>
      <w:r w:rsidRPr="00AB74AE">
        <w:tab/>
        <w:t>Analyses on device identification requirements</w:t>
      </w:r>
    </w:p>
    <w:p w:rsidR="007D1A48" w:rsidRPr="00AB74AE" w:rsidRDefault="007D1A48" w:rsidP="00AC4C90">
      <w:pPr>
        <w:rPr>
          <w:lang w:eastAsia="zh-CN"/>
        </w:rPr>
      </w:pPr>
      <w:r w:rsidRPr="00AB74AE">
        <w:rPr>
          <w:lang w:eastAsia="zh-CN"/>
        </w:rPr>
        <w:t xml:space="preserve">AMRD that are noted as Group A should use the numbering scheme given in Recommendation </w:t>
      </w:r>
      <w:hyperlink r:id="rId196" w:history="1">
        <w:r w:rsidRPr="00AB74AE">
          <w:rPr>
            <w:rStyle w:val="Hyperlink"/>
            <w:iCs/>
            <w:szCs w:val="24"/>
            <w:lang w:eastAsia="zh-CN"/>
          </w:rPr>
          <w:t>ITU-R M.585-7</w:t>
        </w:r>
      </w:hyperlink>
      <w:r w:rsidRPr="00AB74AE">
        <w:rPr>
          <w:lang w:eastAsia="zh-CN"/>
        </w:rPr>
        <w:t xml:space="preserve"> and the symbols given in Recommendation </w:t>
      </w:r>
      <w:hyperlink r:id="rId197" w:history="1">
        <w:r w:rsidRPr="00AB74AE">
          <w:rPr>
            <w:rStyle w:val="Hyperlink"/>
            <w:iCs/>
            <w:szCs w:val="24"/>
            <w:lang w:eastAsia="zh-CN"/>
          </w:rPr>
          <w:t>ITU-R M.1371-5</w:t>
        </w:r>
      </w:hyperlink>
      <w:r w:rsidRPr="00AB74AE">
        <w:rPr>
          <w:lang w:eastAsia="zh-CN"/>
        </w:rPr>
        <w:t>. Revisions of the recommendations might be necessary to display special AMRD on the ECDIS.</w:t>
      </w:r>
    </w:p>
    <w:p w:rsidR="007D1A48" w:rsidRPr="00AB74AE" w:rsidRDefault="007D1A48" w:rsidP="00AC4C90">
      <w:pPr>
        <w:rPr>
          <w:lang w:eastAsia="zh-CN"/>
        </w:rPr>
      </w:pPr>
      <w:r w:rsidRPr="00AB74AE">
        <w:rPr>
          <w:lang w:eastAsia="zh-CN"/>
        </w:rPr>
        <w:t>AMRD noted as Group B should use a new numbering system which is under development (WDPDN Report ITU-R M.[NEW_MARNUM]).</w:t>
      </w:r>
    </w:p>
    <w:p w:rsidR="007D1A48" w:rsidRPr="00AB74AE" w:rsidRDefault="007D1A48" w:rsidP="00AC4C90">
      <w:pPr>
        <w:pStyle w:val="Heading1"/>
      </w:pPr>
      <w:bookmarkStart w:id="6385" w:name="_Toc524520073"/>
      <w:r w:rsidRPr="00AB74AE">
        <w:t>5/1.9.1/4</w:t>
      </w:r>
      <w:r w:rsidRPr="00AB74AE">
        <w:tab/>
        <w:t>Methods to satisfy the agenda item</w:t>
      </w:r>
      <w:bookmarkEnd w:id="6385"/>
    </w:p>
    <w:p w:rsidR="007D1A48" w:rsidRPr="00AB74AE" w:rsidRDefault="007D1A48" w:rsidP="00AC4C90">
      <w:pPr>
        <w:pStyle w:val="Heading2"/>
      </w:pPr>
      <w:r w:rsidRPr="00AB74AE">
        <w:t>5/1.9.1/4.1</w:t>
      </w:r>
      <w:r w:rsidRPr="00AB74AE">
        <w:tab/>
        <w:t>Autonomous maritime radio devices Group A</w:t>
      </w:r>
    </w:p>
    <w:p w:rsidR="007D1A48" w:rsidRPr="00AB74AE" w:rsidRDefault="007D1A48" w:rsidP="00AC4C90">
      <w:pPr>
        <w:pStyle w:val="Heading3"/>
      </w:pPr>
      <w:r w:rsidRPr="00AB74AE">
        <w:t>5/1.9.1/4.1.1</w:t>
      </w:r>
      <w:r w:rsidRPr="00AB74AE">
        <w:tab/>
        <w:t>Method A</w:t>
      </w:r>
    </w:p>
    <w:p w:rsidR="007D1A48" w:rsidRPr="00AB74AE" w:rsidRDefault="007D1A48">
      <w:r w:rsidRPr="00AB74AE">
        <w:t xml:space="preserve">For the operation of AMRD Group A, it is proposed to amend footnote </w:t>
      </w:r>
      <w:r w:rsidRPr="00AB74AE">
        <w:rPr>
          <w:i/>
        </w:rPr>
        <w:t>f)</w:t>
      </w:r>
      <w:r w:rsidRPr="00AB74AE">
        <w:t xml:space="preserve"> of RR Appendix </w:t>
      </w:r>
      <w:r w:rsidRPr="00AB74AE">
        <w:rPr>
          <w:b/>
        </w:rPr>
        <w:t>18</w:t>
      </w:r>
      <w:r w:rsidRPr="00AB74AE">
        <w:t xml:space="preserve"> to allow AMRD Group A to operate on frequency channels 156.525 MHz (channel 70), 161.975 MHz (AIS 1) and 162.025 MHz (AIS 2).</w:t>
      </w:r>
    </w:p>
    <w:p w:rsidR="007D1A48" w:rsidRPr="00284829" w:rsidRDefault="007D1A48" w:rsidP="00AC4C90">
      <w:pPr>
        <w:pStyle w:val="Heading2"/>
        <w:rPr>
          <w:lang w:val="en-US"/>
          <w:rPrChange w:id="6386" w:author="Murphy, Margaret" w:date="2018-09-12T16:09:00Z">
            <w:rPr/>
          </w:rPrChange>
        </w:rPr>
      </w:pPr>
      <w:r w:rsidRPr="00284829">
        <w:rPr>
          <w:lang w:val="en-US"/>
          <w:rPrChange w:id="6387" w:author="Murphy, Margaret" w:date="2018-09-12T16:09:00Z">
            <w:rPr/>
          </w:rPrChange>
        </w:rPr>
        <w:t>5/1.9.1/4.2</w:t>
      </w:r>
      <w:r w:rsidRPr="00284829">
        <w:rPr>
          <w:lang w:val="en-US"/>
          <w:rPrChange w:id="6388" w:author="Murphy, Margaret" w:date="2018-09-12T16:09:00Z">
            <w:rPr/>
          </w:rPrChange>
        </w:rPr>
        <w:tab/>
        <w:t>Autonomous maritime radio devices Group B</w:t>
      </w:r>
    </w:p>
    <w:p w:rsidR="007D1A48" w:rsidRPr="00AB74AE" w:rsidRDefault="007D1A48">
      <w:pPr>
        <w:rPr>
          <w:iCs/>
        </w:rPr>
      </w:pPr>
      <w:r w:rsidRPr="00AB74AE">
        <w:rPr>
          <w:iCs/>
        </w:rPr>
        <w:t>In order to accommodate the variety of Group B AMRD technologies, the following methods are proposed:</w:t>
      </w:r>
    </w:p>
    <w:p w:rsidR="007D1A48" w:rsidRPr="00AB74AE" w:rsidRDefault="007D1A48" w:rsidP="00AC4C90">
      <w:pPr>
        <w:pStyle w:val="Heading3"/>
      </w:pPr>
      <w:r w:rsidRPr="00AB74AE">
        <w:t>5/1.9.1/4.2.1</w:t>
      </w:r>
      <w:r w:rsidRPr="00AB74AE">
        <w:tab/>
        <w:t>Method B1</w:t>
      </w:r>
    </w:p>
    <w:p w:rsidR="007D1A48" w:rsidRPr="00AB74AE" w:rsidRDefault="007D1A48" w:rsidP="00AC4C90">
      <w:pPr>
        <w:rPr>
          <w:iCs/>
        </w:rPr>
      </w:pPr>
      <w:r w:rsidRPr="00AB74AE">
        <w:rPr>
          <w:iCs/>
        </w:rPr>
        <w:t xml:space="preserve">For operation of AMRD using AIS-technology, the frequency 160.900 MHz (Ch. 2006) (new AMRD AIS) is suggested to be used. This requires amendment to RR Appendix </w:t>
      </w:r>
      <w:r w:rsidRPr="00AB74AE">
        <w:rPr>
          <w:b/>
          <w:iCs/>
        </w:rPr>
        <w:t>18</w:t>
      </w:r>
      <w:r w:rsidRPr="00AB74AE">
        <w:rPr>
          <w:iCs/>
        </w:rPr>
        <w:t xml:space="preserve"> footnote </w:t>
      </w:r>
      <w:r w:rsidRPr="00AB74AE">
        <w:rPr>
          <w:i/>
          <w:iCs/>
        </w:rPr>
        <w:t>r)</w:t>
      </w:r>
      <w:r w:rsidRPr="00AB74AE">
        <w:rPr>
          <w:iCs/>
        </w:rPr>
        <w:t xml:space="preserve"> as appropriate. Such use should be in accordance with the latest version of Recommendation ITU</w:t>
      </w:r>
      <w:r w:rsidRPr="00AB74AE">
        <w:rPr>
          <w:iCs/>
        </w:rPr>
        <w:noBreakHyphen/>
        <w:t>R M.[AMRD].</w:t>
      </w:r>
    </w:p>
    <w:p w:rsidR="007D1A48" w:rsidRPr="00AB74AE" w:rsidRDefault="007D1A48" w:rsidP="00AC4C90">
      <w:pPr>
        <w:pStyle w:val="Heading3"/>
      </w:pPr>
      <w:r w:rsidRPr="00AB74AE">
        <w:t>5/1.9.1/4.2.2</w:t>
      </w:r>
      <w:r w:rsidRPr="00AB74AE">
        <w:tab/>
        <w:t>Method B2</w:t>
      </w:r>
    </w:p>
    <w:p w:rsidR="007D1A48" w:rsidRPr="00AB74AE" w:rsidRDefault="007D1A48" w:rsidP="00AC4C90">
      <w:pPr>
        <w:tabs>
          <w:tab w:val="clear" w:pos="1134"/>
          <w:tab w:val="clear" w:pos="2268"/>
          <w:tab w:val="left" w:pos="2608"/>
          <w:tab w:val="left" w:pos="3345"/>
        </w:tabs>
        <w:spacing w:before="80"/>
        <w:textAlignment w:val="auto"/>
        <w:rPr>
          <w:iCs/>
          <w:szCs w:val="24"/>
          <w:lang w:eastAsia="zh-CN"/>
        </w:rPr>
      </w:pPr>
      <w:r w:rsidRPr="00AB74AE">
        <w:t xml:space="preserve">AMRD Group B using other technologies than AIS technology may be operated on the frequencies 161.525 MHz (Channel 2078), 161.550 MHz (Channel 2019) and 161.575MHz (Channel 2079). This requires amendment to RR Appendix </w:t>
      </w:r>
      <w:r w:rsidRPr="00AB74AE">
        <w:rPr>
          <w:b/>
        </w:rPr>
        <w:t>18</w:t>
      </w:r>
      <w:r w:rsidRPr="00AB74AE">
        <w:t xml:space="preserve"> footnote </w:t>
      </w:r>
      <w:r w:rsidRPr="00AB74AE">
        <w:rPr>
          <w:i/>
        </w:rPr>
        <w:t xml:space="preserve">mm) </w:t>
      </w:r>
      <w:r w:rsidRPr="00AB74AE">
        <w:t>as appropriate.</w:t>
      </w:r>
      <w:r w:rsidRPr="00AB74AE">
        <w:rPr>
          <w:iCs/>
        </w:rPr>
        <w:t xml:space="preserve"> Such use should be in accordance with the latest version of Recommendation ITU-R M.[AMRD].</w:t>
      </w:r>
    </w:p>
    <w:p w:rsidR="007D1A48" w:rsidRPr="00AB74AE" w:rsidRDefault="007D1A48" w:rsidP="00AC4C90">
      <w:pPr>
        <w:pStyle w:val="Heading3"/>
      </w:pPr>
      <w:r w:rsidRPr="00AB74AE">
        <w:t>5/1.9.1/4.2.3</w:t>
      </w:r>
      <w:r w:rsidRPr="00AB74AE">
        <w:tab/>
        <w:t>Method B3</w:t>
      </w:r>
    </w:p>
    <w:p w:rsidR="007D1A48" w:rsidRPr="00AB74AE" w:rsidRDefault="007D1A48" w:rsidP="00AC4C90">
      <w:pPr>
        <w:rPr>
          <w:iCs/>
        </w:rPr>
      </w:pPr>
      <w:r w:rsidRPr="00AB74AE">
        <w:rPr>
          <w:iCs/>
          <w:lang w:eastAsia="zh-CN"/>
        </w:rPr>
        <w:t>For AMRD Group B using non-AIS technology, this method proposes to modify the Radio Regulations to allow use of the frequency band 161.4375-161.4875 MHz,</w:t>
      </w:r>
      <w:r w:rsidRPr="00AB74AE">
        <w:rPr>
          <w:lang w:eastAsia="zh-CN"/>
        </w:rPr>
        <w:t xml:space="preserve"> subject to causing no harmful interference to the existing services</w:t>
      </w:r>
      <w:r w:rsidRPr="00AB74AE">
        <w:rPr>
          <w:iCs/>
          <w:lang w:eastAsia="zh-CN"/>
        </w:rPr>
        <w:t xml:space="preserve">. </w:t>
      </w:r>
      <w:r w:rsidRPr="00AB74AE">
        <w:rPr>
          <w:iCs/>
        </w:rPr>
        <w:t>Such use should be in accordance with the latest version of Recommendation ITU</w:t>
      </w:r>
      <w:r w:rsidRPr="00AB74AE">
        <w:rPr>
          <w:iCs/>
        </w:rPr>
        <w:noBreakHyphen/>
        <w:t>R M.[AMRD].</w:t>
      </w:r>
    </w:p>
    <w:p w:rsidR="007D1A48" w:rsidRPr="00AB74AE" w:rsidRDefault="007D1A48" w:rsidP="00AC4C90">
      <w:pPr>
        <w:pStyle w:val="Heading1"/>
      </w:pPr>
      <w:bookmarkStart w:id="6389" w:name="_Toc524520074"/>
      <w:r w:rsidRPr="00AB74AE">
        <w:lastRenderedPageBreak/>
        <w:t>5/1.9.1/5</w:t>
      </w:r>
      <w:r w:rsidRPr="00AB74AE">
        <w:tab/>
        <w:t>Regulatory and procedural considerations</w:t>
      </w:r>
      <w:bookmarkEnd w:id="6389"/>
    </w:p>
    <w:p w:rsidR="007D1A48" w:rsidRPr="00AB74AE" w:rsidRDefault="007D1A48" w:rsidP="00AC4C90">
      <w:pPr>
        <w:pStyle w:val="Methodheading2"/>
      </w:pPr>
      <w:r w:rsidRPr="00AB74AE">
        <w:t>5/1.9.1/5.1</w:t>
      </w:r>
      <w:r w:rsidRPr="00AB74AE">
        <w:tab/>
        <w:t xml:space="preserve">For Method A </w:t>
      </w:r>
    </w:p>
    <w:p w:rsidR="007D1A48" w:rsidRPr="00AB74AE" w:rsidRDefault="007D1A48" w:rsidP="00AC4C90">
      <w:pPr>
        <w:pStyle w:val="Proposal"/>
      </w:pPr>
      <w:r w:rsidRPr="00AB74AE">
        <w:t>MOD</w:t>
      </w:r>
    </w:p>
    <w:p w:rsidR="007D1A48" w:rsidRPr="00AB74AE" w:rsidRDefault="007D1A48" w:rsidP="00AC4C90">
      <w:pPr>
        <w:pStyle w:val="AppendixNo"/>
      </w:pPr>
      <w:r w:rsidRPr="00AB74AE">
        <w:t>A</w:t>
      </w:r>
      <w:r w:rsidRPr="00AB74AE">
        <w:rPr>
          <w:lang w:eastAsia="zh-CN"/>
        </w:rPr>
        <w:t>PPENDIX 18 (rev.wrc-</w:t>
      </w:r>
      <w:del w:id="6390" w:author="Ruepp, Rowena" w:date="2018-06-21T14:48:00Z">
        <w:r w:rsidRPr="00AB74AE" w:rsidDel="00132EBD">
          <w:rPr>
            <w:lang w:eastAsia="zh-CN"/>
          </w:rPr>
          <w:delText>15</w:delText>
        </w:r>
      </w:del>
      <w:ins w:id="6391" w:author="Ruepp, Rowena" w:date="2018-06-21T14:48:00Z">
        <w:r w:rsidRPr="00AB74AE">
          <w:rPr>
            <w:lang w:eastAsia="zh-CN"/>
          </w:rPr>
          <w:t>1</w:t>
        </w:r>
      </w:ins>
      <w:ins w:id="6392" w:author="Nozdrin, Vadim" w:date="2018-06-01T10:18:00Z">
        <w:r w:rsidRPr="00AB74AE">
          <w:rPr>
            <w:lang w:eastAsia="zh-CN"/>
          </w:rPr>
          <w:t>9</w:t>
        </w:r>
      </w:ins>
      <w:r w:rsidRPr="00AB74AE">
        <w:rPr>
          <w:lang w:eastAsia="zh-CN"/>
        </w:rPr>
        <w:t>)</w:t>
      </w:r>
    </w:p>
    <w:p w:rsidR="007D1A48" w:rsidRPr="00AB74AE" w:rsidRDefault="007D1A48" w:rsidP="00AC4C90">
      <w:pPr>
        <w:pStyle w:val="Appendixtitle"/>
        <w:rPr>
          <w:lang w:eastAsia="zh-CN"/>
        </w:rPr>
      </w:pPr>
      <w:r w:rsidRPr="00AB74AE">
        <w:rPr>
          <w:lang w:eastAsia="zh-CN"/>
        </w:rPr>
        <w:t>Table of transmitting frequencies in the</w:t>
      </w:r>
      <w:r w:rsidRPr="00AB74AE">
        <w:rPr>
          <w:lang w:eastAsia="zh-CN"/>
        </w:rPr>
        <w:br/>
        <w:t>VHF maritime mobile band</w:t>
      </w:r>
    </w:p>
    <w:p w:rsidR="007D1A48" w:rsidRPr="00AB74AE" w:rsidRDefault="007D1A48" w:rsidP="00AC4C90">
      <w:pPr>
        <w:tabs>
          <w:tab w:val="clear" w:pos="1871"/>
          <w:tab w:val="clear" w:pos="2268"/>
          <w:tab w:val="left" w:pos="1588"/>
          <w:tab w:val="left" w:pos="1985"/>
        </w:tabs>
        <w:jc w:val="center"/>
        <w:rPr>
          <w:lang w:eastAsia="zh-CN"/>
        </w:rPr>
      </w:pPr>
      <w:r w:rsidRPr="00AB74AE">
        <w:rPr>
          <w:lang w:eastAsia="zh-CN"/>
        </w:rPr>
        <w:t xml:space="preserve">(See Article </w:t>
      </w:r>
      <w:r w:rsidRPr="00AB74AE">
        <w:rPr>
          <w:b/>
          <w:bCs/>
          <w:lang w:eastAsia="zh-CN"/>
        </w:rPr>
        <w:t>52</w:t>
      </w:r>
      <w:r w:rsidRPr="00AB74AE">
        <w:rPr>
          <w:lang w:eastAsia="zh-CN"/>
        </w:rPr>
        <w:t>)</w:t>
      </w:r>
    </w:p>
    <w:p w:rsidR="007D1A48" w:rsidRPr="00AB74AE" w:rsidRDefault="007D1A48" w:rsidP="00AC4C90">
      <w:pPr>
        <w:ind w:left="426" w:hanging="426"/>
        <w:rPr>
          <w:i/>
          <w:iCs/>
          <w:sz w:val="20"/>
        </w:rPr>
      </w:pPr>
      <w:r w:rsidRPr="00AB74AE">
        <w:rPr>
          <w:i/>
          <w:iCs/>
          <w:sz w:val="20"/>
        </w:rPr>
        <w:t>…</w:t>
      </w:r>
    </w:p>
    <w:p w:rsidR="007D1A48" w:rsidRPr="00AB74AE" w:rsidRDefault="007D1A48" w:rsidP="00AC4C90">
      <w:pPr>
        <w:jc w:val="center"/>
        <w:rPr>
          <w:b/>
          <w:bCs/>
          <w:i/>
          <w:sz w:val="20"/>
        </w:rPr>
      </w:pPr>
      <w:r w:rsidRPr="00AB74AE">
        <w:rPr>
          <w:b/>
          <w:bCs/>
          <w:sz w:val="20"/>
        </w:rPr>
        <w:t>Notes referring to the Table</w:t>
      </w:r>
    </w:p>
    <w:p w:rsidR="007D1A48" w:rsidRPr="00AB74AE" w:rsidRDefault="007D1A48" w:rsidP="00AC4C90">
      <w:pPr>
        <w:ind w:left="426" w:hanging="426"/>
        <w:rPr>
          <w:i/>
          <w:iCs/>
          <w:sz w:val="20"/>
        </w:rPr>
      </w:pPr>
      <w:r w:rsidRPr="00AB74AE">
        <w:rPr>
          <w:i/>
          <w:iCs/>
          <w:sz w:val="20"/>
        </w:rPr>
        <w:t>…</w:t>
      </w:r>
    </w:p>
    <w:p w:rsidR="007D1A48" w:rsidRPr="00AB74AE" w:rsidRDefault="007D1A48" w:rsidP="00AC4C90">
      <w:pPr>
        <w:ind w:left="426" w:hanging="426"/>
        <w:rPr>
          <w:i/>
          <w:iCs/>
          <w:sz w:val="20"/>
        </w:rPr>
      </w:pPr>
      <w:r w:rsidRPr="00AB74AE">
        <w:rPr>
          <w:i/>
          <w:iCs/>
          <w:sz w:val="20"/>
        </w:rPr>
        <w:t>Specific notes</w:t>
      </w:r>
    </w:p>
    <w:p w:rsidR="007D1A48" w:rsidRPr="00AB74AE" w:rsidRDefault="007D1A48" w:rsidP="00AC4C90">
      <w:pPr>
        <w:ind w:left="426" w:hanging="426"/>
        <w:rPr>
          <w:i/>
          <w:iCs/>
          <w:sz w:val="20"/>
        </w:rPr>
      </w:pPr>
      <w:r w:rsidRPr="00AB74AE">
        <w:rPr>
          <w:i/>
          <w:iCs/>
          <w:sz w:val="20"/>
        </w:rPr>
        <w:t>…</w:t>
      </w:r>
    </w:p>
    <w:p w:rsidR="007D1A48" w:rsidRPr="00AB74AE" w:rsidRDefault="007D1A48" w:rsidP="00AC4C90">
      <w:pPr>
        <w:pStyle w:val="Tablelegend"/>
        <w:ind w:left="425" w:hanging="425"/>
        <w:rPr>
          <w:i/>
          <w:iCs/>
        </w:rPr>
      </w:pPr>
      <w:r w:rsidRPr="00AB74AE">
        <w:rPr>
          <w:i/>
        </w:rPr>
        <w:t>f)</w:t>
      </w:r>
      <w:r w:rsidRPr="00AB74AE">
        <w:tab/>
        <w:t>The frequencies 156.300 MHz (channel 06), 156.525 MHz (channel 70), 156.800 MHz (channel 16), 161.975 MHz (AIS 1) and 162.025 MHz (AIS 2) may also be used by aircraft stations for the purpose of search and rescue operations and other safety-related communication.</w:t>
      </w:r>
      <w:ins w:id="6393" w:author="baba" w:date="2018-09-11T17:45:00Z">
        <w:r w:rsidRPr="00AB74AE">
          <w:t xml:space="preserve"> </w:t>
        </w:r>
      </w:ins>
      <w:ins w:id="6394" w:author="Germany" w:date="2018-05-08T15:44:00Z">
        <w:r w:rsidRPr="00AB74AE">
          <w:t>The frequencies 156.525 MHz (channel 70), 161.975 MHz (AIS 1) and 162.025 MHz (AIS 2) may also be used by autonomous maritime radio devices Group</w:t>
        </w:r>
      </w:ins>
      <w:ins w:id="6395" w:author="Scott, Sarah" w:date="2018-06-28T14:18:00Z">
        <w:r w:rsidRPr="00AB74AE">
          <w:t> </w:t>
        </w:r>
      </w:ins>
      <w:ins w:id="6396" w:author="Germany" w:date="2018-05-08T15:44:00Z">
        <w:r w:rsidRPr="00AB74AE">
          <w:t>A for digital selective calling respectively AIS-technology. Such use should be in accordance with the most recent version of Recommendation ITU</w:t>
        </w:r>
      </w:ins>
      <w:ins w:id="6397" w:author="baba" w:date="2018-09-11T17:46:00Z">
        <w:r w:rsidRPr="00AB74AE">
          <w:noBreakHyphen/>
        </w:r>
      </w:ins>
      <w:ins w:id="6398" w:author="Germany" w:date="2018-05-08T15:44:00Z">
        <w:r w:rsidRPr="00AB74AE">
          <w:t>R</w:t>
        </w:r>
      </w:ins>
      <w:ins w:id="6399" w:author="baba" w:date="2018-09-11T17:46:00Z">
        <w:r w:rsidRPr="00AB74AE">
          <w:t> </w:t>
        </w:r>
      </w:ins>
      <w:ins w:id="6400" w:author="Germany" w:date="2018-05-08T15:44:00Z">
        <w:r w:rsidRPr="00AB74AE">
          <w:t>M.[AMRD].</w:t>
        </w:r>
      </w:ins>
      <w:r w:rsidRPr="00AB74AE">
        <w:rPr>
          <w:sz w:val="16"/>
        </w:rPr>
        <w:t>     (</w:t>
      </w:r>
      <w:r w:rsidRPr="00AB74AE">
        <w:rPr>
          <w:sz w:val="16"/>
          <w:szCs w:val="16"/>
        </w:rPr>
        <w:t>WRC</w:t>
      </w:r>
      <w:r w:rsidRPr="00AB74AE">
        <w:rPr>
          <w:sz w:val="16"/>
          <w:szCs w:val="16"/>
        </w:rPr>
        <w:noBreakHyphen/>
      </w:r>
      <w:del w:id="6401" w:author="BR" w:date="2018-06-21T11:57:00Z">
        <w:r w:rsidRPr="00AB74AE" w:rsidDel="00436F6C">
          <w:rPr>
            <w:sz w:val="16"/>
            <w:szCs w:val="16"/>
          </w:rPr>
          <w:delText>07</w:delText>
        </w:r>
      </w:del>
      <w:ins w:id="6402" w:author="BR" w:date="2018-06-21T11:58:00Z">
        <w:r w:rsidRPr="00AB74AE">
          <w:rPr>
            <w:sz w:val="16"/>
            <w:szCs w:val="16"/>
          </w:rPr>
          <w:t>19</w:t>
        </w:r>
      </w:ins>
      <w:r w:rsidRPr="00AB74AE">
        <w:rPr>
          <w:sz w:val="16"/>
          <w:szCs w:val="16"/>
        </w:rPr>
        <w:t>)</w:t>
      </w:r>
    </w:p>
    <w:p w:rsidR="007D1A48" w:rsidRPr="00AB74AE" w:rsidRDefault="007D1A48" w:rsidP="00AC4C90">
      <w:pPr>
        <w:pStyle w:val="Reasons"/>
      </w:pPr>
    </w:p>
    <w:p w:rsidR="007D1A48" w:rsidRPr="00AB74AE" w:rsidRDefault="007D1A48" w:rsidP="00AC4C90">
      <w:pPr>
        <w:pStyle w:val="Methodheading2"/>
      </w:pPr>
      <w:r w:rsidRPr="00AB74AE">
        <w:t>5/1.9.1/5.2</w:t>
      </w:r>
      <w:r w:rsidRPr="00AB74AE">
        <w:tab/>
        <w:t>For Method B1</w:t>
      </w:r>
    </w:p>
    <w:p w:rsidR="007D1A48" w:rsidRPr="00AB74AE" w:rsidRDefault="007D1A48" w:rsidP="00AC4C90">
      <w:pPr>
        <w:pStyle w:val="Proposal"/>
      </w:pPr>
      <w:bookmarkStart w:id="6403" w:name="_Toc454787458"/>
      <w:r w:rsidRPr="00AB74AE">
        <w:t>MOD</w:t>
      </w:r>
    </w:p>
    <w:p w:rsidR="007D1A48" w:rsidRPr="00AB74AE" w:rsidRDefault="007D1A48">
      <w:pPr>
        <w:pStyle w:val="AppendixNo"/>
      </w:pPr>
      <w:r w:rsidRPr="00AB74AE">
        <w:t xml:space="preserve">APPENDIX </w:t>
      </w:r>
      <w:r w:rsidRPr="00AB74AE">
        <w:rPr>
          <w:rStyle w:val="href"/>
        </w:rPr>
        <w:t>18</w:t>
      </w:r>
      <w:r w:rsidRPr="00AB74AE">
        <w:t xml:space="preserve"> (REV.WRC</w:t>
      </w:r>
      <w:r w:rsidRPr="00AB74AE">
        <w:noBreakHyphen/>
      </w:r>
      <w:del w:id="6404" w:author="Ruepp, Rowena" w:date="2018-06-21T14:48:00Z">
        <w:r w:rsidRPr="00AB74AE" w:rsidDel="00132EBD">
          <w:delText>1</w:delText>
        </w:r>
      </w:del>
      <w:del w:id="6405" w:author="Nozdrin, Vadim" w:date="2018-06-01T10:18:00Z">
        <w:r w:rsidRPr="00AB74AE" w:rsidDel="00722935">
          <w:delText>5</w:delText>
        </w:r>
      </w:del>
      <w:ins w:id="6406" w:author="Ruepp, Rowena" w:date="2018-06-21T14:48:00Z">
        <w:r w:rsidRPr="00AB74AE">
          <w:t>1</w:t>
        </w:r>
      </w:ins>
      <w:ins w:id="6407" w:author="Nozdrin, Vadim" w:date="2018-06-01T10:18:00Z">
        <w:r w:rsidRPr="00AB74AE">
          <w:t>9</w:t>
        </w:r>
      </w:ins>
      <w:r w:rsidRPr="00AB74AE">
        <w:t>)</w:t>
      </w:r>
      <w:bookmarkEnd w:id="6403"/>
    </w:p>
    <w:p w:rsidR="007D1A48" w:rsidRPr="00AB74AE" w:rsidRDefault="007D1A48" w:rsidP="00AC4C90">
      <w:pPr>
        <w:pStyle w:val="Appendixtitle"/>
      </w:pPr>
      <w:bookmarkStart w:id="6408" w:name="_Toc454787459"/>
      <w:r w:rsidRPr="00AB74AE">
        <w:t>Table of transmitting frequencies in the</w:t>
      </w:r>
      <w:r w:rsidRPr="00AB74AE">
        <w:br/>
        <w:t>VHF maritime mobile band</w:t>
      </w:r>
      <w:bookmarkEnd w:id="6408"/>
    </w:p>
    <w:p w:rsidR="007D1A48" w:rsidRPr="00AB74AE" w:rsidRDefault="007D1A48" w:rsidP="00AC4C90">
      <w:pPr>
        <w:jc w:val="center"/>
      </w:pPr>
      <w:r w:rsidRPr="00AB74AE">
        <w:t>(See Article </w:t>
      </w:r>
      <w:r w:rsidRPr="00AB74AE">
        <w:rPr>
          <w:rStyle w:val="Artdef"/>
        </w:rPr>
        <w:t>52</w:t>
      </w:r>
      <w:r w:rsidRPr="00AB74AE">
        <w:t>)</w:t>
      </w:r>
    </w:p>
    <w:p w:rsidR="007D1A48" w:rsidRPr="00AB74AE" w:rsidRDefault="007D1A48" w:rsidP="00AC4C90">
      <w:pPr>
        <w:pStyle w:val="Tablelegend"/>
      </w:pPr>
      <w:r w:rsidRPr="00AB74AE">
        <w:t>…</w:t>
      </w:r>
    </w:p>
    <w:p w:rsidR="007D1A48" w:rsidRPr="00AB74AE" w:rsidRDefault="007D1A48" w:rsidP="00AC4C90">
      <w:pPr>
        <w:pStyle w:val="Tablelegend"/>
        <w:jc w:val="center"/>
        <w:rPr>
          <w:b/>
          <w:bCs/>
          <w:i/>
        </w:rPr>
      </w:pPr>
      <w:r w:rsidRPr="00AB74AE">
        <w:rPr>
          <w:b/>
          <w:bCs/>
        </w:rPr>
        <w:t>Notes referring to the Table</w:t>
      </w:r>
    </w:p>
    <w:p w:rsidR="007D1A48" w:rsidRPr="00AB74AE" w:rsidRDefault="007D1A48" w:rsidP="00AC4C90">
      <w:pPr>
        <w:pStyle w:val="Tablelegend"/>
        <w:ind w:left="426" w:hanging="426"/>
        <w:rPr>
          <w:i/>
          <w:iCs/>
        </w:rPr>
      </w:pPr>
      <w:r w:rsidRPr="00AB74AE">
        <w:rPr>
          <w:i/>
          <w:iCs/>
        </w:rPr>
        <w:t>…</w:t>
      </w:r>
    </w:p>
    <w:p w:rsidR="007D1A48" w:rsidRPr="00AB74AE" w:rsidRDefault="007D1A48" w:rsidP="00AC4C90">
      <w:pPr>
        <w:pStyle w:val="Tablelegend"/>
        <w:ind w:left="426" w:hanging="426"/>
        <w:rPr>
          <w:i/>
          <w:iCs/>
        </w:rPr>
      </w:pPr>
      <w:r w:rsidRPr="00AB74AE">
        <w:rPr>
          <w:i/>
          <w:iCs/>
        </w:rPr>
        <w:t>Specific notes</w:t>
      </w:r>
    </w:p>
    <w:p w:rsidR="007D1A48" w:rsidRPr="00AB74AE" w:rsidRDefault="007D1A48" w:rsidP="00AC4C90">
      <w:pPr>
        <w:pStyle w:val="Tablelegend"/>
        <w:ind w:left="426" w:hanging="426"/>
        <w:rPr>
          <w:i/>
          <w:iCs/>
        </w:rPr>
      </w:pPr>
      <w:r w:rsidRPr="00AB74AE">
        <w:rPr>
          <w:i/>
          <w:iCs/>
        </w:rPr>
        <w:t>…</w:t>
      </w:r>
    </w:p>
    <w:p w:rsidR="007D1A48" w:rsidRPr="00AB74AE" w:rsidRDefault="007D1A48" w:rsidP="00AC4C90">
      <w:pPr>
        <w:pStyle w:val="Tablelegend"/>
        <w:ind w:left="426" w:hanging="426"/>
      </w:pPr>
      <w:r w:rsidRPr="00AB74AE">
        <w:rPr>
          <w:i/>
          <w:iCs/>
        </w:rPr>
        <w:t>r)</w:t>
      </w:r>
      <w:r w:rsidRPr="00AB74AE">
        <w:tab/>
        <w:t xml:space="preserve">In the maritime mobile service, this frequency is reserved for </w:t>
      </w:r>
      <w:ins w:id="6409" w:author="Germany" w:date="2017-09-18T15:07:00Z">
        <w:r w:rsidRPr="00AB74AE">
          <w:t>usage of autonomous maritime radio devices Group</w:t>
        </w:r>
      </w:ins>
      <w:ins w:id="6410" w:author="Ruepp, Rowena" w:date="2018-06-21T15:12:00Z">
        <w:r w:rsidRPr="00AB74AE">
          <w:t> </w:t>
        </w:r>
      </w:ins>
      <w:ins w:id="6411" w:author="Germany" w:date="2017-09-18T15:07:00Z">
        <w:r w:rsidRPr="00AB74AE">
          <w:t xml:space="preserve">B </w:t>
        </w:r>
      </w:ins>
      <w:ins w:id="6412" w:author="jia huang" w:date="2018-05-31T10:56:00Z">
        <w:r w:rsidRPr="00AB74AE">
          <w:t>using</w:t>
        </w:r>
      </w:ins>
      <w:ins w:id="6413" w:author="Germany" w:date="2017-09-18T15:08:00Z">
        <w:r w:rsidRPr="00AB74AE">
          <w:t xml:space="preserve"> AIS</w:t>
        </w:r>
        <w:del w:id="6414" w:author="jia huang" w:date="2018-05-31T10:55:00Z">
          <w:r w:rsidRPr="00AB74AE" w:rsidDel="00155FED">
            <w:delText>-</w:delText>
          </w:r>
        </w:del>
        <w:r w:rsidRPr="00AB74AE">
          <w:t>technology.</w:t>
        </w:r>
      </w:ins>
      <w:del w:id="6415" w:author="Germany" w:date="2017-09-18T15:08:00Z">
        <w:r w:rsidRPr="00AB74AE" w:rsidDel="00345407">
          <w:delText>experimental use for future applications or systems (e.g. new AIS applications, man over board systems, etc.). If authorized by administrations for experimental use, the operation shall not cause harmful interference to, or claim protection from, stations operating in the fixed and mobile services</w:delText>
        </w:r>
      </w:del>
      <w:ins w:id="6416" w:author="Germany" w:date="2018-05-08T15:36:00Z">
        <w:r w:rsidRPr="00AB74AE">
          <w:t xml:space="preserve"> Such use should be in accordance with the latest version of Recommendation ITU</w:t>
        </w:r>
      </w:ins>
      <w:ins w:id="6417" w:author="baba" w:date="2018-09-11T17:47:00Z">
        <w:r w:rsidRPr="00AB74AE">
          <w:noBreakHyphen/>
        </w:r>
      </w:ins>
      <w:ins w:id="6418" w:author="Germany" w:date="2018-05-08T15:36:00Z">
        <w:r w:rsidRPr="00AB74AE">
          <w:t>R</w:t>
        </w:r>
      </w:ins>
      <w:ins w:id="6419" w:author="baba" w:date="2018-09-11T17:47:00Z">
        <w:r w:rsidRPr="00AB74AE">
          <w:t> </w:t>
        </w:r>
      </w:ins>
      <w:ins w:id="6420" w:author="Germany" w:date="2018-05-08T15:36:00Z">
        <w:r w:rsidRPr="00AB74AE">
          <w:t>M.[AMRD]</w:t>
        </w:r>
      </w:ins>
      <w:r w:rsidRPr="00AB74AE">
        <w:t>.</w:t>
      </w:r>
      <w:r w:rsidRPr="00AB74AE">
        <w:rPr>
          <w:sz w:val="16"/>
          <w:szCs w:val="16"/>
        </w:rPr>
        <w:t>     (WRC</w:t>
      </w:r>
      <w:r w:rsidRPr="00AB74AE">
        <w:rPr>
          <w:sz w:val="16"/>
          <w:szCs w:val="16"/>
        </w:rPr>
        <w:noBreakHyphen/>
      </w:r>
      <w:del w:id="6421" w:author="Germany" w:date="2017-09-18T15:10:00Z">
        <w:r w:rsidRPr="00AB74AE" w:rsidDel="00345407">
          <w:rPr>
            <w:sz w:val="16"/>
            <w:szCs w:val="16"/>
          </w:rPr>
          <w:delText>12</w:delText>
        </w:r>
      </w:del>
      <w:ins w:id="6422" w:author="Germany" w:date="2017-09-18T15:10:00Z">
        <w:r w:rsidRPr="00AB74AE">
          <w:rPr>
            <w:sz w:val="16"/>
            <w:szCs w:val="16"/>
          </w:rPr>
          <w:t>19</w:t>
        </w:r>
      </w:ins>
      <w:r w:rsidRPr="00AB74AE">
        <w:rPr>
          <w:sz w:val="16"/>
          <w:szCs w:val="16"/>
        </w:rPr>
        <w:t>)</w:t>
      </w:r>
    </w:p>
    <w:p w:rsidR="007D1A48" w:rsidRPr="00AB74AE" w:rsidRDefault="007D1A48" w:rsidP="00AC4C90">
      <w:pPr>
        <w:pStyle w:val="Reasons"/>
      </w:pPr>
    </w:p>
    <w:p w:rsidR="007D1A48" w:rsidRPr="00AB74AE" w:rsidRDefault="007D1A48" w:rsidP="00AC4C90">
      <w:pPr>
        <w:pStyle w:val="Methodheading2"/>
      </w:pPr>
      <w:r w:rsidRPr="00AB74AE">
        <w:lastRenderedPageBreak/>
        <w:t>5/1.9.1/5.3</w:t>
      </w:r>
      <w:r w:rsidRPr="00AB74AE">
        <w:tab/>
        <w:t>For Method B2</w:t>
      </w:r>
    </w:p>
    <w:p w:rsidR="007D1A48" w:rsidRPr="00AB74AE" w:rsidRDefault="007D1A48" w:rsidP="00AC4C90">
      <w:pPr>
        <w:pStyle w:val="Proposal"/>
      </w:pPr>
      <w:r w:rsidRPr="00AB74AE">
        <w:t>MOD</w:t>
      </w:r>
    </w:p>
    <w:p w:rsidR="007D1A48" w:rsidRPr="00AB74AE" w:rsidRDefault="007D1A48">
      <w:pPr>
        <w:pStyle w:val="AppendixNo"/>
      </w:pPr>
      <w:r w:rsidRPr="00AB74AE">
        <w:t xml:space="preserve">APPENDIX </w:t>
      </w:r>
      <w:r w:rsidRPr="00AB74AE">
        <w:rPr>
          <w:rStyle w:val="href"/>
        </w:rPr>
        <w:t>18</w:t>
      </w:r>
      <w:r w:rsidRPr="00AB74AE">
        <w:t xml:space="preserve"> (REV.WRC</w:t>
      </w:r>
      <w:r w:rsidRPr="00AB74AE">
        <w:noBreakHyphen/>
      </w:r>
      <w:del w:id="6423" w:author="Ruepp, Rowena" w:date="2018-06-21T14:49:00Z">
        <w:r w:rsidRPr="00AB74AE" w:rsidDel="00132EBD">
          <w:delText>1</w:delText>
        </w:r>
      </w:del>
      <w:del w:id="6424" w:author="Nozdrin, Vadim" w:date="2018-06-01T10:18:00Z">
        <w:r w:rsidRPr="00AB74AE" w:rsidDel="00722935">
          <w:delText>5</w:delText>
        </w:r>
      </w:del>
      <w:ins w:id="6425" w:author="Ruepp, Rowena" w:date="2018-06-21T14:49:00Z">
        <w:r w:rsidRPr="00AB74AE">
          <w:t>1</w:t>
        </w:r>
      </w:ins>
      <w:ins w:id="6426" w:author="Nozdrin, Vadim" w:date="2018-06-01T10:18:00Z">
        <w:r w:rsidRPr="00AB74AE">
          <w:t>9</w:t>
        </w:r>
      </w:ins>
      <w:r w:rsidRPr="00AB74AE">
        <w:t>)</w:t>
      </w:r>
    </w:p>
    <w:p w:rsidR="007D1A48" w:rsidRPr="00AB74AE" w:rsidRDefault="007D1A48" w:rsidP="00AC4C90">
      <w:pPr>
        <w:pStyle w:val="Appendixtitle"/>
      </w:pPr>
      <w:r w:rsidRPr="00AB74AE">
        <w:t>Table of transmitting frequencies in the</w:t>
      </w:r>
      <w:r w:rsidRPr="00AB74AE">
        <w:br/>
        <w:t>VHF maritime mobile band</w:t>
      </w:r>
    </w:p>
    <w:p w:rsidR="007D1A48" w:rsidRPr="00AB74AE" w:rsidRDefault="007D1A48" w:rsidP="00AC4C90">
      <w:pPr>
        <w:jc w:val="center"/>
      </w:pPr>
      <w:r w:rsidRPr="00AB74AE">
        <w:t>(See Article </w:t>
      </w:r>
      <w:r w:rsidRPr="00AB74AE">
        <w:rPr>
          <w:rStyle w:val="Artdef"/>
        </w:rPr>
        <w:t>52</w:t>
      </w:r>
      <w:r w:rsidRPr="00AB74AE">
        <w:t>)</w:t>
      </w:r>
    </w:p>
    <w:p w:rsidR="007D1A48" w:rsidRPr="00AB74AE" w:rsidRDefault="007D1A48" w:rsidP="00AC4C90">
      <w:pPr>
        <w:pStyle w:val="Tablelegend"/>
      </w:pPr>
      <w:r w:rsidRPr="00AB74AE">
        <w:t>…</w:t>
      </w:r>
    </w:p>
    <w:p w:rsidR="007D1A48" w:rsidRPr="00AB74AE" w:rsidRDefault="007D1A48" w:rsidP="00AC4C90">
      <w:pPr>
        <w:pStyle w:val="Tablelegend"/>
        <w:jc w:val="center"/>
        <w:rPr>
          <w:b/>
          <w:bCs/>
          <w:i/>
        </w:rPr>
      </w:pPr>
      <w:r w:rsidRPr="00AB74AE">
        <w:rPr>
          <w:b/>
          <w:bCs/>
        </w:rPr>
        <w:t>Notes referring to the Table</w:t>
      </w:r>
    </w:p>
    <w:p w:rsidR="007D1A48" w:rsidRPr="00AB74AE" w:rsidRDefault="007D1A48" w:rsidP="00AC4C90">
      <w:pPr>
        <w:pStyle w:val="Tablelegend"/>
        <w:ind w:left="426" w:hanging="426"/>
        <w:rPr>
          <w:i/>
          <w:iCs/>
        </w:rPr>
      </w:pPr>
      <w:r w:rsidRPr="00AB74AE">
        <w:rPr>
          <w:i/>
          <w:iCs/>
        </w:rPr>
        <w:t>…</w:t>
      </w:r>
    </w:p>
    <w:p w:rsidR="007D1A48" w:rsidRPr="00AB74AE" w:rsidRDefault="007D1A48" w:rsidP="00AC4C90">
      <w:pPr>
        <w:pStyle w:val="Tablelegend"/>
        <w:ind w:left="426" w:hanging="426"/>
        <w:rPr>
          <w:i/>
          <w:iCs/>
        </w:rPr>
      </w:pPr>
      <w:r w:rsidRPr="00AB74AE">
        <w:rPr>
          <w:i/>
          <w:iCs/>
        </w:rPr>
        <w:t>Specific notes</w:t>
      </w:r>
    </w:p>
    <w:p w:rsidR="007D1A48" w:rsidRPr="00AB74AE" w:rsidRDefault="007D1A48" w:rsidP="00AC4C90">
      <w:pPr>
        <w:pStyle w:val="Tablelegend"/>
        <w:ind w:left="426" w:hanging="426"/>
        <w:rPr>
          <w:i/>
          <w:iCs/>
        </w:rPr>
      </w:pPr>
      <w:r w:rsidRPr="00AB74AE">
        <w:rPr>
          <w:i/>
          <w:iCs/>
        </w:rPr>
        <w:t>…</w:t>
      </w:r>
    </w:p>
    <w:p w:rsidR="007D1A48" w:rsidRPr="00AB74AE" w:rsidRDefault="007D1A48">
      <w:pPr>
        <w:pStyle w:val="Tablelegend"/>
        <w:tabs>
          <w:tab w:val="clear" w:pos="1134"/>
          <w:tab w:val="clear" w:pos="1871"/>
          <w:tab w:val="clear" w:pos="2268"/>
        </w:tabs>
        <w:ind w:left="426" w:hanging="426"/>
        <w:rPr>
          <w:ins w:id="6427" w:author="baba" w:date="2018-09-11T17:48:00Z"/>
        </w:rPr>
      </w:pPr>
      <w:r w:rsidRPr="00AB74AE">
        <w:rPr>
          <w:i/>
          <w:iCs/>
        </w:rPr>
        <w:t>mm)</w:t>
      </w:r>
      <w:r w:rsidRPr="00AB74AE">
        <w:rPr>
          <w:i/>
          <w:iCs/>
        </w:rPr>
        <w:tab/>
      </w:r>
      <w:r w:rsidRPr="00AB74AE">
        <w:t xml:space="preserve">Transmission on these channels is limited to coast stations. </w:t>
      </w:r>
      <w:r w:rsidRPr="00AB74AE">
        <w:rPr>
          <w:rFonts w:asciiTheme="majorBidi" w:hAnsiTheme="majorBidi" w:cstheme="majorBidi"/>
        </w:rPr>
        <w:t xml:space="preserve">If permitted by administrations and </w:t>
      </w:r>
      <w:r w:rsidRPr="00AB74AE">
        <w:rPr>
          <w:rFonts w:asciiTheme="majorBidi" w:hAnsiTheme="majorBidi" w:cstheme="majorBidi"/>
          <w:lang w:eastAsia="zh-CN"/>
        </w:rPr>
        <w:t xml:space="preserve">specified by national regulations, </w:t>
      </w:r>
      <w:r w:rsidRPr="00AB74AE">
        <w:rPr>
          <w:rFonts w:asciiTheme="majorBidi" w:eastAsia="SimSun" w:hAnsiTheme="majorBidi" w:cstheme="majorBidi"/>
          <w:lang w:eastAsia="zh-CN"/>
        </w:rPr>
        <w:t xml:space="preserve">these channels may be used by ship stations for transmission. </w:t>
      </w:r>
      <w:r w:rsidRPr="00AB74AE">
        <w:rPr>
          <w:rFonts w:asciiTheme="majorBidi" w:hAnsiTheme="majorBidi" w:cstheme="majorBidi"/>
          <w:lang w:eastAsia="zh-CN"/>
        </w:rPr>
        <w:t>A</w:t>
      </w:r>
      <w:r w:rsidRPr="00AB74AE">
        <w:rPr>
          <w:rFonts w:asciiTheme="majorBidi" w:eastAsia="SimSun" w:hAnsiTheme="majorBidi" w:cstheme="majorBidi"/>
          <w:lang w:eastAsia="zh-CN"/>
        </w:rPr>
        <w:t>ll precautions should be taken to avoid harmful interference to channels AIS</w:t>
      </w:r>
      <w:r w:rsidRPr="00AB74AE">
        <w:t> </w:t>
      </w:r>
      <w:r w:rsidRPr="00AB74AE">
        <w:rPr>
          <w:rFonts w:asciiTheme="majorBidi" w:eastAsia="SimSun" w:hAnsiTheme="majorBidi" w:cstheme="majorBidi"/>
          <w:lang w:eastAsia="zh-CN"/>
        </w:rPr>
        <w:t>1, AIS</w:t>
      </w:r>
      <w:r w:rsidRPr="00AB74AE">
        <w:t> </w:t>
      </w:r>
      <w:r w:rsidRPr="00AB74AE">
        <w:rPr>
          <w:rFonts w:asciiTheme="majorBidi" w:eastAsia="SimSun" w:hAnsiTheme="majorBidi" w:cstheme="majorBidi"/>
          <w:lang w:eastAsia="zh-CN"/>
        </w:rPr>
        <w:t>2, 2027* and 2028*.</w:t>
      </w:r>
      <w:r w:rsidRPr="00AB74AE">
        <w:t xml:space="preserve"> </w:t>
      </w:r>
    </w:p>
    <w:p w:rsidR="007D1A48" w:rsidRPr="00AB74AE" w:rsidRDefault="007D1A48" w:rsidP="00AC4C90">
      <w:pPr>
        <w:pStyle w:val="Tablelegend"/>
        <w:tabs>
          <w:tab w:val="clear" w:pos="1134"/>
          <w:tab w:val="clear" w:pos="1871"/>
          <w:tab w:val="clear" w:pos="2268"/>
        </w:tabs>
        <w:ind w:left="426" w:hanging="426"/>
        <w:rPr>
          <w:rFonts w:asciiTheme="majorBidi" w:eastAsia="SimSun" w:hAnsiTheme="majorBidi" w:cstheme="majorBidi"/>
          <w:sz w:val="16"/>
          <w:szCs w:val="16"/>
          <w:lang w:eastAsia="zh-CN"/>
        </w:rPr>
      </w:pPr>
      <w:ins w:id="6428" w:author="baba" w:date="2018-09-11T17:49:00Z">
        <w:r w:rsidRPr="00AB74AE">
          <w:tab/>
        </w:r>
      </w:ins>
      <w:ins w:id="6429" w:author="5B3 1.9.1" w:date="2018-05-29T11:48:00Z">
        <w:r w:rsidRPr="00AB74AE">
          <w:t>In addition channels 2078, 2019 and 2079 may also be used for AMRD Group</w:t>
        </w:r>
      </w:ins>
      <w:ins w:id="6430" w:author="baba" w:date="2018-09-11T17:49:00Z">
        <w:r w:rsidRPr="00AB74AE">
          <w:t> </w:t>
        </w:r>
      </w:ins>
      <w:ins w:id="6431" w:author="5B3 1.9.1" w:date="2018-05-29T11:48:00Z">
        <w:r w:rsidRPr="00AB74AE">
          <w:t>B for non</w:t>
        </w:r>
      </w:ins>
      <w:ins w:id="6432" w:author="jia huang" w:date="2018-05-31T10:55:00Z">
        <w:r w:rsidRPr="00AB74AE">
          <w:t>-</w:t>
        </w:r>
      </w:ins>
      <w:ins w:id="6433" w:author="5B3 1.9.1" w:date="2018-05-29T11:48:00Z">
        <w:r w:rsidRPr="00AB74AE">
          <w:t>AIS technologies as described in the most recent version of Recommendation ITU</w:t>
        </w:r>
      </w:ins>
      <w:ins w:id="6434" w:author="baba" w:date="2018-09-11T17:49:00Z">
        <w:r w:rsidRPr="00AB74AE">
          <w:noBreakHyphen/>
        </w:r>
      </w:ins>
      <w:ins w:id="6435" w:author="5B3 1.9.1" w:date="2018-05-29T11:48:00Z">
        <w:r w:rsidRPr="00AB74AE">
          <w:t>R</w:t>
        </w:r>
      </w:ins>
      <w:ins w:id="6436" w:author="baba" w:date="2018-09-11T17:49:00Z">
        <w:r w:rsidRPr="00AB74AE">
          <w:t> </w:t>
        </w:r>
      </w:ins>
      <w:ins w:id="6437" w:author="5B3 1.9.1" w:date="2018-05-29T11:48:00Z">
        <w:r w:rsidRPr="00AB74AE">
          <w:t>M.[AMRD], subject to coordination with affected administrations.</w:t>
        </w:r>
      </w:ins>
      <w:r w:rsidRPr="00AB74AE">
        <w:rPr>
          <w:rFonts w:asciiTheme="majorBidi" w:eastAsia="SimSun" w:hAnsiTheme="majorBidi" w:cstheme="majorBidi"/>
          <w:sz w:val="16"/>
          <w:szCs w:val="16"/>
          <w:lang w:eastAsia="zh-CN"/>
        </w:rPr>
        <w:t>     </w:t>
      </w:r>
      <w:r w:rsidRPr="00AB74AE">
        <w:rPr>
          <w:sz w:val="16"/>
          <w:szCs w:val="16"/>
        </w:rPr>
        <w:t>(WRC</w:t>
      </w:r>
      <w:r w:rsidRPr="00AB74AE">
        <w:rPr>
          <w:sz w:val="16"/>
          <w:szCs w:val="16"/>
        </w:rPr>
        <w:noBreakHyphen/>
      </w:r>
      <w:del w:id="6438" w:author="Ruepp, Rowena" w:date="2018-06-21T14:49:00Z">
        <w:r w:rsidRPr="00AB74AE" w:rsidDel="00132EBD">
          <w:rPr>
            <w:sz w:val="16"/>
            <w:szCs w:val="16"/>
          </w:rPr>
          <w:delText>1</w:delText>
        </w:r>
      </w:del>
      <w:del w:id="6439" w:author="WP5B" w:date="2018-05-31T21:52:00Z">
        <w:r w:rsidRPr="00AB74AE" w:rsidDel="00A012BB">
          <w:rPr>
            <w:sz w:val="16"/>
            <w:szCs w:val="16"/>
          </w:rPr>
          <w:delText>5</w:delText>
        </w:r>
      </w:del>
      <w:ins w:id="6440" w:author="Ruepp, Rowena" w:date="2018-06-21T14:49:00Z">
        <w:r w:rsidRPr="00AB74AE">
          <w:rPr>
            <w:sz w:val="16"/>
            <w:szCs w:val="16"/>
          </w:rPr>
          <w:t>1</w:t>
        </w:r>
      </w:ins>
      <w:ins w:id="6441" w:author="WP5B" w:date="2018-05-31T21:52:00Z">
        <w:r w:rsidRPr="00AB74AE">
          <w:rPr>
            <w:sz w:val="16"/>
            <w:szCs w:val="16"/>
          </w:rPr>
          <w:t>9</w:t>
        </w:r>
      </w:ins>
      <w:r w:rsidRPr="00AB74AE">
        <w:rPr>
          <w:sz w:val="16"/>
          <w:szCs w:val="16"/>
        </w:rPr>
        <w:t>)</w:t>
      </w:r>
    </w:p>
    <w:p w:rsidR="007D1A48" w:rsidRPr="00AB74AE" w:rsidRDefault="007D1A48" w:rsidP="00AC4C90">
      <w:pPr>
        <w:pStyle w:val="Tablelegend"/>
        <w:ind w:left="426" w:hanging="426"/>
      </w:pPr>
      <w:r w:rsidRPr="00AB74AE">
        <w:rPr>
          <w:rFonts w:asciiTheme="majorBidi" w:hAnsiTheme="majorBidi" w:cstheme="majorBidi"/>
        </w:rPr>
        <w:tab/>
        <w:t>* From 1 January 2019, channel</w:t>
      </w:r>
      <w:r w:rsidRPr="00AB74AE">
        <w:t> </w:t>
      </w:r>
      <w:r w:rsidRPr="00AB74AE">
        <w:rPr>
          <w:rFonts w:asciiTheme="majorBidi" w:hAnsiTheme="majorBidi" w:cstheme="majorBidi"/>
        </w:rPr>
        <w:t>2027 will be designated ASM</w:t>
      </w:r>
      <w:r w:rsidRPr="00AB74AE">
        <w:t> </w:t>
      </w:r>
      <w:r w:rsidRPr="00AB74AE">
        <w:rPr>
          <w:rFonts w:asciiTheme="majorBidi" w:hAnsiTheme="majorBidi" w:cstheme="majorBidi"/>
        </w:rPr>
        <w:t>1 and channel</w:t>
      </w:r>
      <w:r w:rsidRPr="00AB74AE">
        <w:t> </w:t>
      </w:r>
      <w:r w:rsidRPr="00AB74AE">
        <w:rPr>
          <w:rFonts w:asciiTheme="majorBidi" w:hAnsiTheme="majorBidi" w:cstheme="majorBidi"/>
        </w:rPr>
        <w:t>2028 will be designated ASM</w:t>
      </w:r>
      <w:r w:rsidRPr="00AB74AE">
        <w:t> </w:t>
      </w:r>
      <w:r w:rsidRPr="00AB74AE">
        <w:rPr>
          <w:rFonts w:asciiTheme="majorBidi" w:hAnsiTheme="majorBidi" w:cstheme="majorBidi"/>
        </w:rPr>
        <w:t>2.</w:t>
      </w:r>
    </w:p>
    <w:p w:rsidR="007D1A48" w:rsidRPr="00AB74AE" w:rsidRDefault="007D1A48" w:rsidP="00AC4C90">
      <w:pPr>
        <w:pStyle w:val="Reasons"/>
      </w:pPr>
    </w:p>
    <w:p w:rsidR="007D1A48" w:rsidRPr="00AB74AE" w:rsidRDefault="007D1A48" w:rsidP="00AC4C90">
      <w:pPr>
        <w:pStyle w:val="Methodheading2"/>
      </w:pPr>
      <w:r w:rsidRPr="00AB74AE">
        <w:t>5/1.9.1/5.4</w:t>
      </w:r>
      <w:r w:rsidRPr="00AB74AE">
        <w:tab/>
        <w:t xml:space="preserve">For Method B3 </w:t>
      </w:r>
    </w:p>
    <w:p w:rsidR="007D1A48" w:rsidRPr="00AB74AE" w:rsidRDefault="007D1A48" w:rsidP="00AC4C90">
      <w:pPr>
        <w:rPr>
          <w:lang w:eastAsia="zh-CN"/>
        </w:rPr>
      </w:pPr>
      <w:r w:rsidRPr="00AB74AE">
        <w:rPr>
          <w:lang w:eastAsia="zh-CN"/>
        </w:rPr>
        <w:t>The possible modifications to the provisions of RR to satisfy the frequency need for AMRD are considered as follows:</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p>
    <w:p w:rsidR="007D1A48" w:rsidRPr="00AB74AE" w:rsidRDefault="007D1A48" w:rsidP="00AC4C90">
      <w:pPr>
        <w:pStyle w:val="Proposal"/>
      </w:pPr>
      <w:r w:rsidRPr="00AB74AE">
        <w:t>MOD</w:t>
      </w:r>
    </w:p>
    <w:p w:rsidR="007D1A48" w:rsidRPr="00AB74AE" w:rsidRDefault="007D1A48" w:rsidP="00AC4C90">
      <w:pPr>
        <w:pStyle w:val="Tabletitle"/>
      </w:pPr>
      <w:r w:rsidRPr="00AB74AE">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7D1A48" w:rsidRPr="00AB74AE" w:rsidRDefault="007D1A48" w:rsidP="00AC4C90">
            <w:pPr>
              <w:pStyle w:val="Tablehead"/>
            </w:pPr>
            <w:r w:rsidRPr="00AB74AE">
              <w:t>Region 1</w:t>
            </w:r>
          </w:p>
        </w:tc>
        <w:tc>
          <w:tcPr>
            <w:tcW w:w="3086"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pPr>
            <w:r w:rsidRPr="00AB74AE">
              <w:t>Region 2</w:t>
            </w:r>
          </w:p>
        </w:tc>
        <w:tc>
          <w:tcPr>
            <w:tcW w:w="3102" w:type="dxa"/>
            <w:tcBorders>
              <w:top w:val="single" w:sz="4" w:space="0" w:color="auto"/>
              <w:left w:val="single" w:sz="6"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lang w:val="fr-CH"/>
                <w:rPrChange w:id="6442" w:author="Murphy, Margaret" w:date="2018-09-12T16:09:00Z">
                  <w:rPr>
                    <w:rStyle w:val="Tablefreq"/>
                    <w:rFonts w:ascii="Times New Roman Bold" w:hAnsi="Times New Roman Bold" w:cs="Times New Roman Bold"/>
                    <w:b w:val="0"/>
                  </w:rPr>
                </w:rPrChange>
              </w:rPr>
            </w:pPr>
            <w:r w:rsidRPr="006E0029">
              <w:rPr>
                <w:rStyle w:val="Tablefreq"/>
                <w:lang w:val="fr-CH"/>
                <w:rPrChange w:id="6443" w:author="Murphy, Margaret" w:date="2018-09-12T16:09:00Z">
                  <w:rPr>
                    <w:rStyle w:val="Tablefreq"/>
                  </w:rPr>
                </w:rPrChange>
              </w:rPr>
              <w:t>156.8375-</w:t>
            </w:r>
            <w:r w:rsidRPr="006E0029">
              <w:rPr>
                <w:rStyle w:val="Tablefreq"/>
                <w:color w:val="000000"/>
                <w:lang w:val="fr-CH"/>
                <w:rPrChange w:id="6444" w:author="Murphy, Margaret" w:date="2018-09-12T16:09:00Z">
                  <w:rPr>
                    <w:rStyle w:val="Tablefreq"/>
                    <w:color w:val="000000"/>
                  </w:rPr>
                </w:rPrChange>
              </w:rPr>
              <w:t>161.9375</w:t>
            </w:r>
          </w:p>
          <w:p w:rsidR="007D1A48" w:rsidRPr="006E0029" w:rsidRDefault="007D1A48" w:rsidP="00AC4C90">
            <w:pPr>
              <w:pStyle w:val="TableTextS5"/>
              <w:keepNext/>
              <w:spacing w:before="20" w:after="20"/>
              <w:rPr>
                <w:color w:val="000000"/>
                <w:lang w:val="fr-CH"/>
                <w:rPrChange w:id="6445" w:author="Murphy, Margaret" w:date="2018-09-12T16:09:00Z">
                  <w:rPr>
                    <w:color w:val="000000"/>
                  </w:rPr>
                </w:rPrChange>
              </w:rPr>
            </w:pPr>
            <w:r w:rsidRPr="006E0029">
              <w:rPr>
                <w:color w:val="000000"/>
                <w:lang w:val="fr-CH"/>
                <w:rPrChange w:id="6446" w:author="Murphy, Margaret" w:date="2018-09-12T16:09:00Z">
                  <w:rPr>
                    <w:color w:val="000000"/>
                  </w:rPr>
                </w:rPrChange>
              </w:rPr>
              <w:t>FIXED</w:t>
            </w:r>
          </w:p>
          <w:p w:rsidR="007D1A48" w:rsidRPr="006E0029" w:rsidRDefault="007D1A48" w:rsidP="00AC4C90">
            <w:pPr>
              <w:pStyle w:val="TableTextS5"/>
              <w:keepNext/>
              <w:spacing w:before="20" w:after="20"/>
              <w:ind w:left="172" w:hanging="172"/>
              <w:rPr>
                <w:color w:val="000000"/>
                <w:lang w:val="fr-CH"/>
                <w:rPrChange w:id="6447" w:author="Murphy, Margaret" w:date="2018-09-12T16:09:00Z">
                  <w:rPr>
                    <w:color w:val="000000"/>
                  </w:rPr>
                </w:rPrChange>
              </w:rPr>
            </w:pPr>
            <w:r w:rsidRPr="006E0029">
              <w:rPr>
                <w:color w:val="000000"/>
                <w:lang w:val="fr-CH"/>
                <w:rPrChange w:id="6448" w:author="Murphy, Margaret" w:date="2018-09-12T16:09:00Z">
                  <w:rPr>
                    <w:color w:val="000000"/>
                  </w:rPr>
                </w:rPrChange>
              </w:rPr>
              <w:t>MOBILE except aeronautical</w:t>
            </w:r>
            <w:r w:rsidRPr="006E0029">
              <w:rPr>
                <w:color w:val="000000"/>
                <w:lang w:val="fr-CH"/>
                <w:rPrChange w:id="6449" w:author="Murphy, Margaret" w:date="2018-09-12T16:09:00Z">
                  <w:rPr>
                    <w:color w:val="000000"/>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r w:rsidRPr="00AB74AE">
              <w:rPr>
                <w:rStyle w:val="Tablefreq"/>
              </w:rPr>
              <w:t>156.8375-</w:t>
            </w:r>
            <w:r w:rsidRPr="00AB74AE">
              <w:rPr>
                <w:rStyle w:val="Tablefreq"/>
                <w:color w:val="000000"/>
              </w:rPr>
              <w:t>161.9375</w:t>
            </w:r>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ins w:id="6450" w:author="WP5B" w:date="2018-05-31T21:40:00Z">
              <w:r w:rsidRPr="00AB74AE">
                <w:rPr>
                  <w:rStyle w:val="Artref"/>
                  <w:color w:val="000000"/>
                </w:rPr>
                <w:t xml:space="preserve">  ADD 5.A191</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ind w:left="179" w:hanging="179"/>
              <w:rPr>
                <w:rStyle w:val="Tablefreq"/>
                <w:color w:val="000000"/>
              </w:rPr>
            </w:pPr>
            <w:r w:rsidRPr="00AB74AE">
              <w:rPr>
                <w:rStyle w:val="Artref"/>
                <w:color w:val="000000"/>
              </w:rPr>
              <w:tab/>
            </w:r>
            <w:r w:rsidRPr="00AB74AE">
              <w:rPr>
                <w:rStyle w:val="Artref"/>
                <w:color w:val="000000"/>
              </w:rPr>
              <w:tab/>
              <w:t>5.226</w:t>
            </w:r>
            <w:ins w:id="6451" w:author="WP5B" w:date="2018-05-31T21:40:00Z">
              <w:r w:rsidRPr="00AB74AE">
                <w:rPr>
                  <w:rStyle w:val="Artref"/>
                  <w:color w:val="000000"/>
                </w:rPr>
                <w:t xml:space="preserve">  ADD 5.A191</w:t>
              </w:r>
            </w:ins>
          </w:p>
        </w:tc>
      </w:tr>
    </w:tbl>
    <w:p w:rsidR="007D1A48" w:rsidRPr="00AB74AE" w:rsidRDefault="007D1A48" w:rsidP="00AC4C90">
      <w:pPr>
        <w:pStyle w:val="Reasons"/>
      </w:pPr>
    </w:p>
    <w:p w:rsidR="007D1A48" w:rsidRPr="00AB74AE" w:rsidRDefault="007D1A48" w:rsidP="00AC4C90">
      <w:pPr>
        <w:pStyle w:val="Proposal"/>
        <w:rPr>
          <w:lang w:eastAsia="zh-CN"/>
        </w:rPr>
      </w:pPr>
      <w:r w:rsidRPr="00AB74AE">
        <w:rPr>
          <w:lang w:eastAsia="zh-CN"/>
        </w:rPr>
        <w:lastRenderedPageBreak/>
        <w:t>ADD</w:t>
      </w:r>
    </w:p>
    <w:p w:rsidR="007D1A48" w:rsidRPr="00AB74AE" w:rsidRDefault="007D1A48" w:rsidP="00AC4C90">
      <w:pPr>
        <w:pStyle w:val="Note"/>
        <w:rPr>
          <w:lang w:eastAsia="zh-CN"/>
        </w:rPr>
      </w:pPr>
      <w:r w:rsidRPr="00AB74AE">
        <w:rPr>
          <w:rStyle w:val="Artdef"/>
        </w:rPr>
        <w:t>5.A191</w:t>
      </w:r>
      <w:r w:rsidRPr="00AB74AE">
        <w:rPr>
          <w:lang w:eastAsia="zh-CN"/>
        </w:rPr>
        <w:tab/>
        <w:t>The frequency band 161.4375-161.4875 MHz can be used by Group B autonomous maritime radio devices using non-AIS technologies as described in the most recent version of Recommendation ITU</w:t>
      </w:r>
      <w:r w:rsidRPr="00AB74AE">
        <w:rPr>
          <w:lang w:eastAsia="zh-CN"/>
        </w:rPr>
        <w:noBreakHyphen/>
        <w:t>R M.[AMRD], subject to not causing harmful interference to the existing services.</w:t>
      </w:r>
      <w:r w:rsidRPr="00AB74AE">
        <w:rPr>
          <w:sz w:val="16"/>
        </w:rPr>
        <w:t>     (</w:t>
      </w:r>
      <w:r w:rsidRPr="00AB74AE">
        <w:rPr>
          <w:sz w:val="16"/>
          <w:szCs w:val="16"/>
        </w:rPr>
        <w:t>WRC</w:t>
      </w:r>
      <w:r w:rsidRPr="00AB74AE">
        <w:rPr>
          <w:sz w:val="16"/>
          <w:szCs w:val="16"/>
        </w:rPr>
        <w:noBreakHyphen/>
        <w:t>19)</w:t>
      </w:r>
    </w:p>
    <w:p w:rsidR="007D1A48" w:rsidRPr="00AB74AE" w:rsidRDefault="007D1A48" w:rsidP="00AC4C90">
      <w:pPr>
        <w:pStyle w:val="Reasons"/>
      </w:pPr>
    </w:p>
    <w:p w:rsidR="007D1A48" w:rsidRPr="00AB74AE" w:rsidRDefault="007D1A48" w:rsidP="00AC4C90"/>
    <w:p w:rsidR="007D1A48" w:rsidRPr="00AB74AE" w:rsidRDefault="007D1A48" w:rsidP="00AC4C90"/>
    <w:p w:rsidR="007D1A48" w:rsidRPr="00AB74AE" w:rsidRDefault="007D1A48">
      <w:pPr>
        <w:tabs>
          <w:tab w:val="clear" w:pos="1134"/>
          <w:tab w:val="clear" w:pos="1871"/>
          <w:tab w:val="clear" w:pos="2268"/>
        </w:tabs>
        <w:overflowPunct/>
        <w:autoSpaceDE/>
        <w:autoSpaceDN/>
        <w:adjustRightInd/>
        <w:spacing w:before="0"/>
        <w:textAlignment w:val="auto"/>
        <w:rPr>
          <w:sz w:val="28"/>
        </w:rPr>
      </w:pPr>
      <w:r w:rsidRPr="00AB74AE">
        <w:br w:type="page"/>
      </w:r>
    </w:p>
    <w:p w:rsidR="007D1A48" w:rsidRPr="00AB74AE" w:rsidRDefault="007D1A48" w:rsidP="00AC4C90">
      <w:pPr>
        <w:pStyle w:val="Agendaitem"/>
        <w:rPr>
          <w:lang w:val="en-GB"/>
        </w:rPr>
      </w:pPr>
      <w:bookmarkStart w:id="6452" w:name="_Toc524520075"/>
      <w:r w:rsidRPr="00AB74AE">
        <w:rPr>
          <w:lang w:val="en-GB"/>
        </w:rPr>
        <w:lastRenderedPageBreak/>
        <w:t>Agenda item 1.9.2</w:t>
      </w:r>
      <w:bookmarkEnd w:id="6452"/>
    </w:p>
    <w:p w:rsidR="007D1A48" w:rsidRPr="00AB74AE" w:rsidRDefault="007D1A48" w:rsidP="00AC4C90">
      <w:pPr>
        <w:jc w:val="center"/>
      </w:pPr>
      <w:r w:rsidRPr="00AB74AE">
        <w:t>(</w:t>
      </w:r>
      <w:r w:rsidRPr="00AB74AE">
        <w:rPr>
          <w:b/>
          <w:bCs/>
        </w:rPr>
        <w:t>WP 5B</w:t>
      </w:r>
      <w:r w:rsidRPr="00AB74AE">
        <w:t xml:space="preserve"> / </w:t>
      </w:r>
      <w:r w:rsidRPr="00AB74AE">
        <w:rPr>
          <w:b/>
          <w:bCs/>
        </w:rPr>
        <w:t>WP 4C</w:t>
      </w:r>
      <w:r w:rsidRPr="00AB74AE">
        <w:t xml:space="preserve">, </w:t>
      </w:r>
      <w:r w:rsidRPr="00AB74AE">
        <w:rPr>
          <w:b/>
          <w:bCs/>
        </w:rPr>
        <w:t>WP 5A</w:t>
      </w:r>
      <w:r w:rsidRPr="00AB74AE">
        <w:t xml:space="preserve">, </w:t>
      </w:r>
      <w:r w:rsidRPr="00AB74AE">
        <w:rPr>
          <w:b/>
          <w:bCs/>
        </w:rPr>
        <w:t>WP 5C</w:t>
      </w:r>
      <w:r w:rsidRPr="00AB74AE">
        <w:t>, (WP 1A), (WP 3M))</w:t>
      </w:r>
    </w:p>
    <w:p w:rsidR="007D1A48" w:rsidRPr="00AB74AE" w:rsidRDefault="007D1A48" w:rsidP="00AC4C90">
      <w:pPr>
        <w:pStyle w:val="Normalaftertitle"/>
        <w:spacing w:before="240"/>
        <w:rPr>
          <w:i/>
          <w:iCs/>
        </w:rPr>
      </w:pPr>
      <w:r w:rsidRPr="00AB74AE">
        <w:rPr>
          <w:i/>
          <w:iCs/>
        </w:rPr>
        <w:t>1.9</w:t>
      </w:r>
      <w:r w:rsidRPr="00AB74AE">
        <w:rPr>
          <w:i/>
          <w:iCs/>
        </w:rPr>
        <w:tab/>
        <w:t>to consider, based on the results of ITU-R studies:</w:t>
      </w:r>
    </w:p>
    <w:p w:rsidR="007D1A48" w:rsidRPr="00AB74AE" w:rsidRDefault="007D1A48" w:rsidP="00AC4C90">
      <w:pPr>
        <w:rPr>
          <w:b/>
          <w:i/>
          <w:iCs/>
        </w:rPr>
      </w:pPr>
      <w:r w:rsidRPr="00AB74AE">
        <w:rPr>
          <w:i/>
          <w:iCs/>
        </w:rPr>
        <w:t>1.9.2</w:t>
      </w:r>
      <w:r w:rsidRPr="00AB74AE">
        <w:rPr>
          <w:i/>
          <w:iCs/>
        </w:rPr>
        <w:tab/>
        <w:t xml:space="preserve">modifications of the Radio Regulations, including new spectrum allocations to the maritime mobile-satellite service (Earth-to-space and space-to-Earth), preferably within the frequency bands 156.0125-157.4375 MHz and 160.6125-162.0375 MHz of Appendix </w:t>
      </w:r>
      <w:r w:rsidRPr="00AB74AE">
        <w:rPr>
          <w:b/>
          <w:bCs/>
          <w:i/>
          <w:iCs/>
        </w:rPr>
        <w:t>18</w:t>
      </w:r>
      <w:r w:rsidRPr="00AB74AE">
        <w:rPr>
          <w:i/>
          <w:iCs/>
        </w:rPr>
        <w:t xml:space="preserve">,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recognizing d) and e) of Resolution </w:t>
      </w:r>
      <w:r w:rsidRPr="00AB74AE">
        <w:rPr>
          <w:b/>
          <w:bCs/>
          <w:i/>
          <w:iCs/>
        </w:rPr>
        <w:t>360 (Rev.WRC-15)</w:t>
      </w:r>
      <w:r w:rsidRPr="00AB74AE">
        <w:rPr>
          <w:i/>
          <w:iCs/>
        </w:rPr>
        <w:t>;</w:t>
      </w:r>
    </w:p>
    <w:p w:rsidR="007D1A48" w:rsidRPr="00AB74AE" w:rsidRDefault="007D1A48" w:rsidP="00AC4C90">
      <w:pPr>
        <w:rPr>
          <w:i/>
          <w:iCs/>
        </w:rPr>
      </w:pPr>
      <w:r w:rsidRPr="00AB74AE">
        <w:t xml:space="preserve">Resolution </w:t>
      </w:r>
      <w:r w:rsidRPr="00AB74AE">
        <w:rPr>
          <w:rFonts w:ascii="Times New Roman Bold" w:hAnsi="Times New Roman Bold" w:cs="Times New Roman Bold"/>
          <w:b/>
          <w:bCs/>
        </w:rPr>
        <w:t xml:space="preserve">360 </w:t>
      </w:r>
      <w:r w:rsidRPr="00AB74AE">
        <w:rPr>
          <w:b/>
          <w:bCs/>
        </w:rPr>
        <w:t>(Rev.WRC</w:t>
      </w:r>
      <w:r w:rsidRPr="00AB74AE">
        <w:rPr>
          <w:b/>
          <w:bCs/>
        </w:rPr>
        <w:noBreakHyphen/>
        <w:t>15)</w:t>
      </w:r>
      <w:r w:rsidRPr="00AB74AE">
        <w:t xml:space="preserve"> – </w:t>
      </w:r>
      <w:r w:rsidRPr="00AB74AE">
        <w:rPr>
          <w:i/>
          <w:iCs/>
        </w:rPr>
        <w:t>Consideration of regulatory provisions and spectrum allocations to the maritime mobile-satellite service to enable the satellite component of the VHF Data Exchange System and enhanced maritime radiocommunication</w:t>
      </w:r>
    </w:p>
    <w:p w:rsidR="007D1A48" w:rsidRPr="00AB74AE" w:rsidRDefault="007D1A48" w:rsidP="00AC4C90">
      <w:pPr>
        <w:pStyle w:val="Heading1"/>
      </w:pPr>
      <w:bookmarkStart w:id="6453" w:name="_Toc524520076"/>
      <w:r w:rsidRPr="00AB74AE">
        <w:t>5/1.9.2/1</w:t>
      </w:r>
      <w:r w:rsidRPr="00AB74AE">
        <w:tab/>
        <w:t>Executive summary</w:t>
      </w:r>
      <w:bookmarkEnd w:id="6453"/>
    </w:p>
    <w:p w:rsidR="007D1A48" w:rsidRPr="00AB74AE" w:rsidRDefault="007D1A48" w:rsidP="00AC4C90">
      <w:pPr>
        <w:rPr>
          <w:iCs/>
        </w:rPr>
      </w:pPr>
      <w:r w:rsidRPr="00AB74AE">
        <w:rPr>
          <w:iCs/>
        </w:rPr>
        <w:t xml:space="preserve">In accordance with Resolution </w:t>
      </w:r>
      <w:r w:rsidRPr="00AB74AE">
        <w:rPr>
          <w:b/>
          <w:iCs/>
        </w:rPr>
        <w:t>360 (Rev.WRC-15)</w:t>
      </w:r>
      <w:r w:rsidRPr="00AB74AE">
        <w:rPr>
          <w:iCs/>
        </w:rPr>
        <w:t xml:space="preserve">, the ITU-R has undertaken studies for possible new allocation to the maritime mobile-satellite service (MMSS) (Earth-to-space and space-to-Earth), preferably within the frequency bands 156.0125-157.4375 MHz and 160.6125-162.0375 MHz of Radio Regulations (RR) Appendix </w:t>
      </w:r>
      <w:r w:rsidRPr="00AB74AE">
        <w:rPr>
          <w:rStyle w:val="Appref"/>
          <w:b/>
          <w:bCs/>
        </w:rPr>
        <w:t>18</w:t>
      </w:r>
      <w:r w:rsidRPr="00AB74AE">
        <w:rPr>
          <w:iCs/>
          <w:lang w:eastAsia="zh-CN"/>
        </w:rPr>
        <w:t>.</w:t>
      </w:r>
    </w:p>
    <w:p w:rsidR="007D1A48" w:rsidRPr="00AB74AE" w:rsidRDefault="007D1A48" w:rsidP="00AC4C90">
      <w:pPr>
        <w:rPr>
          <w:iCs/>
        </w:rPr>
      </w:pPr>
      <w:r w:rsidRPr="00AB74AE">
        <w:rPr>
          <w:iCs/>
        </w:rPr>
        <w:t>The results of the sharing studies are contained in Recommendation ITU-R M.2092-0 which has been developed during the last study cycle and WDPDN Report ITU-R M.[VDES-SAT].</w:t>
      </w:r>
    </w:p>
    <w:p w:rsidR="007D1A48" w:rsidRPr="00AB74AE" w:rsidRDefault="007D1A48" w:rsidP="00AC4C90">
      <w:pPr>
        <w:rPr>
          <w:iCs/>
        </w:rPr>
      </w:pPr>
      <w:r w:rsidRPr="00AB74AE">
        <w:rPr>
          <w:iCs/>
        </w:rPr>
        <w:t xml:space="preserve">Based on the results of the studies, </w:t>
      </w:r>
      <w:r w:rsidRPr="00AB74AE">
        <w:rPr>
          <w:iCs/>
          <w:lang w:eastAsia="zh-CN"/>
        </w:rPr>
        <w:t>six</w:t>
      </w:r>
      <w:r w:rsidRPr="00AB74AE">
        <w:rPr>
          <w:iCs/>
        </w:rPr>
        <w:t xml:space="preserve"> methods have been developed to satisfy WRC-19 agenda item 1.9.2.</w:t>
      </w:r>
    </w:p>
    <w:p w:rsidR="007D1A48" w:rsidRPr="00AB74AE" w:rsidRDefault="007D1A48" w:rsidP="00AC4C90">
      <w:pPr>
        <w:pStyle w:val="Headingb"/>
        <w:rPr>
          <w:lang w:val="en-GB"/>
        </w:rPr>
      </w:pPr>
      <w:r w:rsidRPr="00AB74AE">
        <w:rPr>
          <w:lang w:val="en-GB"/>
        </w:rPr>
        <w:t>Method A</w:t>
      </w:r>
    </w:p>
    <w:p w:rsidR="007D1A48" w:rsidRPr="00AB74AE" w:rsidRDefault="007D1A48" w:rsidP="00AC4C90">
      <w:pPr>
        <w:rPr>
          <w:bCs/>
          <w:iCs/>
        </w:rPr>
      </w:pPr>
      <w:r w:rsidRPr="00AB74AE">
        <w:rPr>
          <w:iCs/>
        </w:rPr>
        <w:t>NOC to the Radio Regulations</w:t>
      </w:r>
      <w:r w:rsidRPr="00AB74AE">
        <w:rPr>
          <w:bCs/>
          <w:iCs/>
        </w:rPr>
        <w:t xml:space="preserve"> except suppression of Resolution </w:t>
      </w:r>
      <w:r w:rsidRPr="00AB74AE">
        <w:rPr>
          <w:b/>
          <w:iCs/>
        </w:rPr>
        <w:t>360 (Rev.WRC-15)</w:t>
      </w:r>
      <w:r w:rsidRPr="00AB74AE">
        <w:rPr>
          <w:bCs/>
          <w:iCs/>
        </w:rPr>
        <w:t>. This implies no allocation for the VHF data exchange (VDE) satellite component of the VHF data exchange system (VDES).</w:t>
      </w:r>
    </w:p>
    <w:p w:rsidR="007D1A48" w:rsidRPr="00AB74AE" w:rsidRDefault="007D1A48" w:rsidP="00AC4C90">
      <w:pPr>
        <w:pStyle w:val="Headingb"/>
        <w:rPr>
          <w:lang w:val="en-GB"/>
        </w:rPr>
      </w:pPr>
      <w:r w:rsidRPr="00AB74AE">
        <w:rPr>
          <w:lang w:val="en-GB"/>
        </w:rPr>
        <w:t>Method B</w:t>
      </w:r>
    </w:p>
    <w:p w:rsidR="007D1A48" w:rsidRPr="00AB74AE" w:rsidRDefault="007D1A48" w:rsidP="00AC4C90">
      <w:pPr>
        <w:rPr>
          <w:iCs/>
        </w:rPr>
      </w:pPr>
      <w:r w:rsidRPr="00AB74AE">
        <w:rPr>
          <w:iCs/>
        </w:rPr>
        <w:t xml:space="preserve">This method proposes new primary allocations for the MMSS (Earth-to-space and space-to-Earth), details for coordination of the VDES space stations </w:t>
      </w:r>
      <w:r w:rsidRPr="00AB74AE">
        <w:rPr>
          <w:lang w:eastAsia="ja-JP"/>
        </w:rPr>
        <w:t xml:space="preserve">with respect to terrestrial services </w:t>
      </w:r>
      <w:r w:rsidRPr="00AB74AE">
        <w:rPr>
          <w:iCs/>
        </w:rPr>
        <w:t xml:space="preserve">are described below in the method section. </w:t>
      </w:r>
    </w:p>
    <w:p w:rsidR="007D1A48" w:rsidRPr="00AB74AE" w:rsidRDefault="007D1A48" w:rsidP="00AC4C90">
      <w:pPr>
        <w:pStyle w:val="Headingb"/>
        <w:rPr>
          <w:lang w:val="en-GB"/>
        </w:rPr>
      </w:pPr>
      <w:r w:rsidRPr="00AB74AE">
        <w:rPr>
          <w:lang w:val="en-GB"/>
        </w:rPr>
        <w:t>Method C</w:t>
      </w:r>
    </w:p>
    <w:p w:rsidR="007D1A48" w:rsidRPr="00AB74AE" w:rsidRDefault="007D1A48" w:rsidP="00AC4C90">
      <w:pPr>
        <w:rPr>
          <w:lang w:eastAsia="ja-JP"/>
        </w:rPr>
      </w:pPr>
      <w:r w:rsidRPr="00AB74AE">
        <w:rPr>
          <w:iCs/>
        </w:rPr>
        <w:t xml:space="preserve">This method uses the same frequency plan as Method B but with </w:t>
      </w:r>
      <w:r w:rsidRPr="00AB74AE">
        <w:rPr>
          <w:lang w:eastAsia="ja-JP"/>
        </w:rPr>
        <w:t>new secondary allocation for the MMSS (Earth</w:t>
      </w:r>
      <w:r w:rsidRPr="00AB74AE">
        <w:rPr>
          <w:lang w:eastAsia="ja-JP"/>
        </w:rPr>
        <w:noBreakHyphen/>
        <w:t xml:space="preserve">to-space) and (space-to-Earth). </w:t>
      </w:r>
    </w:p>
    <w:p w:rsidR="007D1A48" w:rsidRPr="00AB74AE" w:rsidRDefault="007D1A48" w:rsidP="00AC4C90">
      <w:pPr>
        <w:rPr>
          <w:lang w:eastAsia="ja-JP"/>
        </w:rPr>
      </w:pPr>
      <w:r w:rsidRPr="00AB74AE">
        <w:rPr>
          <w:lang w:eastAsia="ja-JP"/>
        </w:rPr>
        <w:t>Due to the secondary allocation status for the VDES-SAT, there is no coordination between MMSS and terrestrial services and therefore there is no need to introduce a specific power flux-density (pfd) mask in the RR.</w:t>
      </w:r>
    </w:p>
    <w:p w:rsidR="007D1A48" w:rsidRPr="00AB74AE" w:rsidRDefault="007D1A48" w:rsidP="00AC4C90">
      <w:pPr>
        <w:pStyle w:val="Headingb"/>
        <w:rPr>
          <w:lang w:val="en-GB"/>
        </w:rPr>
      </w:pPr>
      <w:r w:rsidRPr="00AB74AE">
        <w:rPr>
          <w:lang w:val="en-GB"/>
        </w:rPr>
        <w:t>Method D</w:t>
      </w:r>
    </w:p>
    <w:p w:rsidR="007D1A48" w:rsidRPr="00AB74AE" w:rsidRDefault="007D1A48" w:rsidP="00AC4C90">
      <w:r w:rsidRPr="00AB74AE">
        <w:t xml:space="preserve">Same as Method C except with the addition of a pfd limit in RR Article </w:t>
      </w:r>
      <w:r w:rsidRPr="00AB74AE">
        <w:rPr>
          <w:rStyle w:val="Artref"/>
          <w:b/>
          <w:bCs/>
        </w:rPr>
        <w:t>5</w:t>
      </w:r>
      <w:r w:rsidRPr="00AB74AE">
        <w:t xml:space="preserve"> in order to protect the terrestrial service. The description of the pfd mask is given in the WDPND Report ITU-R M.[VDES-SAT]</w:t>
      </w:r>
    </w:p>
    <w:p w:rsidR="007D1A48" w:rsidRPr="00AB74AE" w:rsidRDefault="007D1A48" w:rsidP="00AC4C90">
      <w:pPr>
        <w:pStyle w:val="Headingb"/>
        <w:rPr>
          <w:lang w:val="en-GB"/>
        </w:rPr>
      </w:pPr>
      <w:r w:rsidRPr="00AB74AE">
        <w:rPr>
          <w:lang w:val="en-GB"/>
        </w:rPr>
        <w:lastRenderedPageBreak/>
        <w:t xml:space="preserve">Method </w:t>
      </w:r>
      <w:r w:rsidRPr="00AB74AE">
        <w:rPr>
          <w:lang w:val="en-GB" w:eastAsia="zh-CN"/>
        </w:rPr>
        <w:t>E</w:t>
      </w:r>
    </w:p>
    <w:p w:rsidR="007D1A48" w:rsidRPr="00AB74AE" w:rsidRDefault="007D1A48" w:rsidP="00AC4C90">
      <w:r w:rsidRPr="00AB74AE">
        <w:t xml:space="preserve">This method is a variant of Method B but using a pfd mask different from that contained in Recommendation ITU-R M.2092. The description of the pfd mask is given in Appendix </w:t>
      </w:r>
      <w:r w:rsidRPr="00AB74AE">
        <w:rPr>
          <w:b/>
          <w:bCs/>
        </w:rPr>
        <w:t>2</w:t>
      </w:r>
      <w:r w:rsidRPr="00AB74AE">
        <w:t xml:space="preserve"> of the WDPND Report ITU-R M.[VDES-SAT].</w:t>
      </w:r>
    </w:p>
    <w:p w:rsidR="007D1A48" w:rsidRPr="00AB74AE" w:rsidRDefault="007D1A48" w:rsidP="00AC4C90">
      <w:pPr>
        <w:pStyle w:val="Headingb"/>
        <w:rPr>
          <w:lang w:val="en-GB"/>
        </w:rPr>
      </w:pPr>
      <w:r w:rsidRPr="00AB74AE">
        <w:rPr>
          <w:lang w:val="en-GB"/>
        </w:rPr>
        <w:t xml:space="preserve">Method </w:t>
      </w:r>
      <w:r w:rsidRPr="00AB74AE">
        <w:rPr>
          <w:lang w:val="en-GB" w:eastAsia="zh-CN"/>
        </w:rPr>
        <w:t>F</w:t>
      </w:r>
    </w:p>
    <w:p w:rsidR="007D1A48" w:rsidRPr="00AB74AE" w:rsidRDefault="007D1A48" w:rsidP="00AC4C90">
      <w:pPr>
        <w:rPr>
          <w:b/>
        </w:rPr>
      </w:pPr>
      <w:r w:rsidRPr="00AB74AE">
        <w:t xml:space="preserve">Similar to Method </w:t>
      </w:r>
      <w:r w:rsidRPr="00AB74AE">
        <w:rPr>
          <w:lang w:eastAsia="zh-CN"/>
        </w:rPr>
        <w:t>B</w:t>
      </w:r>
      <w:r w:rsidRPr="00AB74AE">
        <w:t xml:space="preserve"> with a different regulatory procedure (different frequency selection for satellite and terrestrial components of the VDES).</w:t>
      </w:r>
    </w:p>
    <w:p w:rsidR="007D1A48" w:rsidRPr="00AB74AE" w:rsidRDefault="007D1A48" w:rsidP="00AC4C90">
      <w:pPr>
        <w:pStyle w:val="Heading1"/>
        <w:rPr>
          <w:lang w:eastAsia="ja-JP"/>
        </w:rPr>
      </w:pPr>
      <w:bookmarkStart w:id="6454" w:name="_Toc524520077"/>
      <w:r w:rsidRPr="00AB74AE">
        <w:t>5/1.9.2/2</w:t>
      </w:r>
      <w:r w:rsidRPr="00AB74AE">
        <w:tab/>
        <w:t>Background</w:t>
      </w:r>
      <w:bookmarkEnd w:id="6454"/>
    </w:p>
    <w:p w:rsidR="007D1A48" w:rsidRPr="00AB74AE" w:rsidRDefault="007D1A48" w:rsidP="00AC4C90">
      <w:pPr>
        <w:rPr>
          <w:szCs w:val="24"/>
          <w:lang w:eastAsia="ru-RU"/>
        </w:rPr>
      </w:pPr>
      <w:r w:rsidRPr="00AB74AE">
        <w:rPr>
          <w:szCs w:val="24"/>
          <w:lang w:eastAsia="ru-RU"/>
        </w:rPr>
        <w:t xml:space="preserve">The studies associated with WRC-15 agenda item 1.16 resulted in elaboration of a concept for the VDES reflected in Recommendation ITU-R M.2092-0. The system combines the current automatic identification system (AIS), applications specific messages (ASM) as well as data exchange terrestrial and satellite components. </w:t>
      </w:r>
    </w:p>
    <w:p w:rsidR="007D1A48" w:rsidRPr="00AB74AE" w:rsidRDefault="007D1A48" w:rsidP="00AC4C90">
      <w:pPr>
        <w:rPr>
          <w:szCs w:val="24"/>
          <w:lang w:eastAsia="ru-RU"/>
        </w:rPr>
      </w:pPr>
      <w:r w:rsidRPr="00AB74AE">
        <w:rPr>
          <w:szCs w:val="24"/>
          <w:lang w:eastAsia="ru-RU"/>
        </w:rPr>
        <w:t xml:space="preserve">During WRC-15, no allocations were made to VDES satellite component since the compatibility studies with the incumbent services in the frequency bands assumed for operation of VDES satellite component and in the adjacent frequency bands were incomplete. </w:t>
      </w:r>
    </w:p>
    <w:p w:rsidR="007D1A48" w:rsidRPr="00AB74AE" w:rsidRDefault="007D1A48" w:rsidP="00AC4C90">
      <w:r w:rsidRPr="00AB74AE">
        <w:t xml:space="preserve">To this effect, Resolution </w:t>
      </w:r>
      <w:r w:rsidRPr="00AB74AE">
        <w:rPr>
          <w:b/>
          <w:bCs/>
        </w:rPr>
        <w:t>360</w:t>
      </w:r>
      <w:r w:rsidRPr="00AB74AE">
        <w:t xml:space="preserve"> </w:t>
      </w:r>
      <w:r w:rsidRPr="00AB74AE">
        <w:rPr>
          <w:b/>
          <w:bCs/>
          <w:szCs w:val="24"/>
          <w:lang w:eastAsia="ru-RU"/>
        </w:rPr>
        <w:t>(WRC-12)</w:t>
      </w:r>
      <w:r w:rsidRPr="00AB74AE">
        <w:rPr>
          <w:szCs w:val="24"/>
          <w:lang w:eastAsia="ru-RU"/>
        </w:rPr>
        <w:t xml:space="preserve"> </w:t>
      </w:r>
      <w:r w:rsidRPr="00AB74AE">
        <w:t>was revised and updated to invite the WRC-19 to consider, based on the results of ITU-R studies, modifications of the Radio Regulations, including new spectrum allocations to the MMSS (Earth-to-space and space</w:t>
      </w:r>
      <w:r w:rsidRPr="00AB74AE">
        <w:noBreakHyphen/>
        <w:t>to</w:t>
      </w:r>
      <w:r w:rsidRPr="00AB74AE">
        <w:noBreakHyphen/>
        <w:t>Earth), preferably within the frequency bands 156.0125-157.4375 MHz and 160.6125</w:t>
      </w:r>
      <w:r w:rsidRPr="00AB74AE">
        <w:noBreakHyphen/>
        <w:t xml:space="preserve">162.0375 MHz of RR Appendix </w:t>
      </w:r>
      <w:r w:rsidRPr="00AB74AE">
        <w:rPr>
          <w:rStyle w:val="Appref"/>
          <w:b/>
          <w:bCs/>
        </w:rPr>
        <w:t>18</w:t>
      </w:r>
      <w:r w:rsidRPr="00AB74AE">
        <w:t xml:space="preserve">, to enable a new VDES satellite component, while ensuring that this component will not degrade the current terrestrial VDES components, ASM and AIS operations and not impose any additional constraints on existing services in these and adjacent frequency bands as stated in </w:t>
      </w:r>
      <w:r w:rsidRPr="00AB74AE">
        <w:rPr>
          <w:i/>
          <w:iCs/>
        </w:rPr>
        <w:t>recognizing d)</w:t>
      </w:r>
      <w:r w:rsidRPr="00AB74AE">
        <w:t xml:space="preserve"> and </w:t>
      </w:r>
      <w:r w:rsidRPr="00AB74AE">
        <w:rPr>
          <w:i/>
          <w:iCs/>
        </w:rPr>
        <w:t>e)</w:t>
      </w:r>
      <w:r w:rsidRPr="00AB74AE">
        <w:t xml:space="preserve"> of Resolution </w:t>
      </w:r>
      <w:r w:rsidRPr="00AB74AE">
        <w:rPr>
          <w:b/>
          <w:bCs/>
        </w:rPr>
        <w:t>360 (Rev. WRC-15)</w:t>
      </w:r>
      <w:r w:rsidRPr="00AB74AE">
        <w:t>.</w:t>
      </w:r>
    </w:p>
    <w:p w:rsidR="007D1A48" w:rsidRPr="00AB74AE" w:rsidRDefault="007D1A48" w:rsidP="00AC4C90">
      <w:pPr>
        <w:pStyle w:val="Heading1"/>
      </w:pPr>
      <w:bookmarkStart w:id="6455" w:name="_Toc524520078"/>
      <w:r w:rsidRPr="00AB74AE">
        <w:t>5/1.9.2/3</w:t>
      </w:r>
      <w:r w:rsidRPr="00AB74AE">
        <w:tab/>
        <w:t>Summary and analysis of the results of ITU-R studies</w:t>
      </w:r>
      <w:bookmarkEnd w:id="6455"/>
    </w:p>
    <w:p w:rsidR="007D1A48" w:rsidRPr="00AB74AE" w:rsidRDefault="007D1A48" w:rsidP="00AC4C90">
      <w:pPr>
        <w:pStyle w:val="Heading2"/>
      </w:pPr>
      <w:r w:rsidRPr="00AB74AE">
        <w:t>5/1.9.2/3.1</w:t>
      </w:r>
      <w:r w:rsidRPr="00AB74AE">
        <w:tab/>
        <w:t>Discussion on compatibility with incumbent services</w:t>
      </w:r>
    </w:p>
    <w:p w:rsidR="007D1A48" w:rsidRPr="00AB74AE" w:rsidRDefault="007D1A48">
      <w:r w:rsidRPr="00AB74AE">
        <w:t xml:space="preserve">Compatibility studies between satellite component of VDES and incumbent services have been performed. These studies are contained in the </w:t>
      </w:r>
      <w:r w:rsidRPr="00AB74AE">
        <w:rPr>
          <w:iCs/>
        </w:rPr>
        <w:t>WDPDN Report</w:t>
      </w:r>
      <w:r w:rsidRPr="00AB74AE">
        <w:t xml:space="preserve"> ITU-R M.[VDES-SAT], together with a summary of why a VDES satellite component is required, identification of the spectrum requirements and a technical description of the satellite component of VDES.</w:t>
      </w:r>
    </w:p>
    <w:p w:rsidR="007D1A48" w:rsidRPr="00AB74AE" w:rsidRDefault="007D1A48" w:rsidP="00AC4C90">
      <w:r w:rsidRPr="00AB74AE">
        <w:t>The compatibility between the downlink of the satellite component of VDES and mobile, as well as fixed, services has been evaluated by two study methodologies.</w:t>
      </w:r>
    </w:p>
    <w:p w:rsidR="007D1A48" w:rsidRPr="00AB74AE" w:rsidRDefault="007D1A48" w:rsidP="00AC4C90">
      <w:r w:rsidRPr="00AB74AE">
        <w:t>One methodology uses carrier-to-interference analysis to evaluate if the pfd mask contained in Recommendation ITU-R M.2092 provides protection for incumbent services. The interference analysis for fixed services uses bit-error ratio performance as specified in Recommendation ITU</w:t>
      </w:r>
      <w:r w:rsidRPr="00AB74AE">
        <w:noBreakHyphen/>
        <w:t>R F.758 and C/(N+I) threshold for that bit-error ratio performance provided in Recommendation ITU</w:t>
      </w:r>
      <w:r w:rsidRPr="00AB74AE">
        <w:noBreakHyphen/>
        <w:t>R F.1101. The interference analysis for mobile services uses signal-to-noise and distortion ratio (SINAD) threshold and bit-error ratio performance as specified in Recommendation ITU-R M.1808.</w:t>
      </w:r>
    </w:p>
    <w:p w:rsidR="007D1A48" w:rsidRPr="00AB74AE" w:rsidRDefault="007D1A48" w:rsidP="00AC4C90">
      <w:r w:rsidRPr="00AB74AE">
        <w:t xml:space="preserve">The other methodology uses interference-to-noise analysis based on a protection criteria of </w:t>
      </w:r>
      <w:r w:rsidRPr="00AB74AE">
        <w:rPr>
          <w:i/>
          <w:iCs/>
        </w:rPr>
        <w:t>I/N</w:t>
      </w:r>
      <w:r w:rsidRPr="00AB74AE">
        <w:t>=−6 dB, specified in Recommendation ITU-R M.1808 and Recommendation ITU-R F.758.</w:t>
      </w:r>
    </w:p>
    <w:p w:rsidR="007D1A48" w:rsidRPr="00AB74AE" w:rsidRDefault="007D1A48" w:rsidP="00AC4C90">
      <w:r w:rsidRPr="00AB74AE">
        <w:lastRenderedPageBreak/>
        <w:t>The two study methodologies lead to different pfd masks, as they are based on different assumptions as mentioned above, that provide compatibility with incumbent fixed and mobile services.</w:t>
      </w:r>
    </w:p>
    <w:p w:rsidR="007D1A48" w:rsidRPr="00AB74AE" w:rsidRDefault="007D1A48" w:rsidP="00AC4C90">
      <w:r w:rsidRPr="00AB74AE">
        <w:t>One study on compatibility between the VDE-SAT uplink and the land mobile service indicates that VDES satellite receiver can suffer interference caused by stations in the terrestrial services. Another study, which is supported by measurements, indicate compatibility between the VDE-SAT uplink and the land mobile service when using the most robust waveform.</w:t>
      </w:r>
    </w:p>
    <w:p w:rsidR="007D1A48" w:rsidRPr="00AB74AE" w:rsidRDefault="007D1A48" w:rsidP="00AC4C90">
      <w:pPr>
        <w:pStyle w:val="Heading2"/>
      </w:pPr>
      <w:r w:rsidRPr="00AB74AE">
        <w:t>5/1.9.2/3.2</w:t>
      </w:r>
      <w:r w:rsidRPr="00AB74AE">
        <w:tab/>
        <w:t>Frequency plans</w:t>
      </w:r>
    </w:p>
    <w:p w:rsidR="007D1A48" w:rsidRPr="00AB74AE" w:rsidRDefault="007D1A48" w:rsidP="00AC4C90">
      <w:pPr>
        <w:rPr>
          <w:szCs w:val="24"/>
        </w:rPr>
      </w:pPr>
      <w:r w:rsidRPr="00AB74AE">
        <w:rPr>
          <w:szCs w:val="24"/>
        </w:rPr>
        <w:t>The following three frequency plans are being studied in working document towards a PDN Report ITU-R M.[VDES-SAT]. The proposed methods refer only to frequency plan alternatives 2 and 3.</w:t>
      </w:r>
    </w:p>
    <w:p w:rsidR="007D1A48" w:rsidRPr="00AB74AE" w:rsidRDefault="007D1A48" w:rsidP="00AC4C90">
      <w:pPr>
        <w:pStyle w:val="Heading3"/>
      </w:pPr>
      <w:bookmarkStart w:id="6456" w:name="_Hlk498026837"/>
      <w:r w:rsidRPr="00AB74AE">
        <w:t>5/1.9.2/3.2.1</w:t>
      </w:r>
      <w:r w:rsidRPr="00AB74AE">
        <w:tab/>
        <w:t>Frequency plan alternative 1</w:t>
      </w:r>
      <w:bookmarkEnd w:id="6456"/>
    </w:p>
    <w:p w:rsidR="007D1A48" w:rsidRPr="00AB74AE" w:rsidRDefault="007D1A48" w:rsidP="00AC4C90">
      <w:r w:rsidRPr="00AB74AE">
        <w:rPr>
          <w:rFonts w:eastAsia="MS Mincho"/>
        </w:rPr>
        <w:t xml:space="preserve">Frequency plan alternative 1 allows for utilization of the channels 24, 84, 25, 85, 26 and 86 of RR Appendix </w:t>
      </w:r>
      <w:r w:rsidRPr="00AB74AE">
        <w:rPr>
          <w:rStyle w:val="Appref"/>
          <w:b/>
          <w:bCs/>
        </w:rPr>
        <w:t>18</w:t>
      </w:r>
      <w:r w:rsidRPr="00AB74AE">
        <w:rPr>
          <w:rFonts w:eastAsia="MS Mincho"/>
        </w:rPr>
        <w:t xml:space="preserve"> in a shared manner between VDE-TER and VDE-SAT.</w:t>
      </w:r>
    </w:p>
    <w:p w:rsidR="007D1A48" w:rsidRPr="00AB74AE" w:rsidRDefault="007D1A48" w:rsidP="00AC4C90">
      <w:pPr>
        <w:pStyle w:val="enumlev1"/>
      </w:pPr>
      <w:r w:rsidRPr="00AB74AE">
        <w:rPr>
          <w:rFonts w:eastAsia="MS Mincho"/>
        </w:rPr>
        <w:t>−</w:t>
      </w:r>
      <w:r w:rsidRPr="00AB74AE">
        <w:rPr>
          <w:rFonts w:eastAsia="MS Mincho"/>
        </w:rPr>
        <w:tab/>
        <w:t>Four channels 1024, 1084, 1025 and 1085 are shared between ship-to-shore and ship-to-satellite (VDE-SAT uplink) services.</w:t>
      </w:r>
    </w:p>
    <w:p w:rsidR="007D1A48" w:rsidRPr="00AB74AE" w:rsidRDefault="007D1A48" w:rsidP="00AC4C90">
      <w:pPr>
        <w:pStyle w:val="enumlev1"/>
      </w:pPr>
      <w:r w:rsidRPr="00AB74AE">
        <w:rPr>
          <w:rFonts w:eastAsia="MS Mincho"/>
        </w:rPr>
        <w:t>−</w:t>
      </w:r>
      <w:r w:rsidRPr="00AB74AE">
        <w:rPr>
          <w:rFonts w:eastAsia="MS Mincho"/>
        </w:rPr>
        <w:tab/>
        <w:t>Two channels 1026 and 1086 are exclusively reserved for ship-to-satellite (VDE-SAT uplink) services.</w:t>
      </w:r>
    </w:p>
    <w:p w:rsidR="007D1A48" w:rsidRPr="00AB74AE" w:rsidRDefault="007D1A48" w:rsidP="00AC4C90">
      <w:pPr>
        <w:pStyle w:val="enumlev1"/>
      </w:pPr>
      <w:r w:rsidRPr="00AB74AE">
        <w:rPr>
          <w:rFonts w:eastAsia="MS Mincho"/>
        </w:rPr>
        <w:t>−</w:t>
      </w:r>
      <w:r w:rsidRPr="00AB74AE">
        <w:rPr>
          <w:rFonts w:eastAsia="MS Mincho"/>
        </w:rPr>
        <w:tab/>
        <w:t>Four channels 2024, 2084, 2025 and 2085 are shared among shore-to-ship, ship-to-ship and satellite-to-ship (VDE-SAT downlink) services.</w:t>
      </w:r>
    </w:p>
    <w:p w:rsidR="007D1A48" w:rsidRPr="00AB74AE" w:rsidRDefault="007D1A48" w:rsidP="00AC4C90">
      <w:pPr>
        <w:pStyle w:val="enumlev1"/>
      </w:pPr>
      <w:r w:rsidRPr="00AB74AE">
        <w:rPr>
          <w:rFonts w:eastAsia="MS Mincho"/>
        </w:rPr>
        <w:t>−</w:t>
      </w:r>
      <w:r w:rsidRPr="00AB74AE">
        <w:rPr>
          <w:rFonts w:eastAsia="MS Mincho"/>
        </w:rPr>
        <w:tab/>
        <w:t>Two channels 2026 and 2086 are exclusively reserved for satellite-to-ship (VDE-SAT downlink) services.</w:t>
      </w:r>
    </w:p>
    <w:p w:rsidR="007D1A48" w:rsidRPr="00AB74AE" w:rsidRDefault="007D1A48" w:rsidP="00AC4C90">
      <w:pPr>
        <w:pStyle w:val="Heading3"/>
      </w:pPr>
      <w:r w:rsidRPr="00AB74AE">
        <w:t>5/1.9.2/3.2.2</w:t>
      </w:r>
      <w:r w:rsidRPr="00AB74AE">
        <w:tab/>
        <w:t>Frequency plan alternative 2</w:t>
      </w:r>
    </w:p>
    <w:p w:rsidR="007D1A48" w:rsidRPr="00AB74AE" w:rsidRDefault="007D1A48" w:rsidP="00AC4C90">
      <w:r w:rsidRPr="00AB74AE">
        <w:rPr>
          <w:rFonts w:eastAsia="MS Mincho"/>
        </w:rPr>
        <w:t xml:space="preserve">Frequency plan alternative 2 allows for utilization of channels 24, 84, 25 and 85 primarily for VHF data exchange terrestrial (VDE-TER), while channels 26 and 86 are, within the context of VDES, exclusively reserved for VHF data exchange satellite (VDE-SAT) uplink. VDE-SAT uplink is also possible in channels 24, 84, 25 and 85, but the VDE-SAT uplink in these channels do not impose constraints on VDE-TER. Frequencies are, within the context of VDES, exclusively reserved for VDE-SAT downlink within the frequency range 160.9625 MHz to 161.4875 MHz, which is not channelized in RR Appendix </w:t>
      </w:r>
      <w:r w:rsidRPr="00AB74AE">
        <w:rPr>
          <w:rStyle w:val="Appref"/>
          <w:rFonts w:asciiTheme="majorBidi" w:hAnsiTheme="majorBidi" w:cstheme="majorBidi"/>
          <w:b/>
          <w:bCs/>
        </w:rPr>
        <w:t>18</w:t>
      </w:r>
      <w:r w:rsidRPr="00AB74AE">
        <w:rPr>
          <w:rFonts w:eastAsia="MS Mincho"/>
        </w:rPr>
        <w:t>.</w:t>
      </w:r>
    </w:p>
    <w:p w:rsidR="007D1A48" w:rsidRPr="00AB74AE" w:rsidRDefault="007D1A48" w:rsidP="00AC4C90">
      <w:pPr>
        <w:pStyle w:val="enumlev1"/>
      </w:pPr>
      <w:r w:rsidRPr="00AB74AE">
        <w:rPr>
          <w:rFonts w:eastAsia="MS Mincho"/>
        </w:rPr>
        <w:t>−</w:t>
      </w:r>
      <w:r w:rsidRPr="00AB74AE">
        <w:rPr>
          <w:rFonts w:eastAsia="MS Mincho"/>
        </w:rPr>
        <w:tab/>
        <w:t>Four channels 1024, 1084, 1025 and 1085 are reserved for ship-to-shore services, but ship-to-satellite (VDE-SAT uplink) services are possible without imposing constraints on ship-to-shore services.</w:t>
      </w:r>
    </w:p>
    <w:p w:rsidR="007D1A48" w:rsidRPr="00AB74AE" w:rsidRDefault="007D1A48" w:rsidP="00AC4C90">
      <w:pPr>
        <w:pStyle w:val="enumlev1"/>
      </w:pPr>
      <w:r w:rsidRPr="00AB74AE">
        <w:rPr>
          <w:rFonts w:eastAsia="MS Mincho"/>
        </w:rPr>
        <w:t>−</w:t>
      </w:r>
      <w:r w:rsidRPr="00AB74AE">
        <w:rPr>
          <w:rFonts w:eastAsia="MS Mincho"/>
        </w:rPr>
        <w:tab/>
        <w:t>Four channels 2024, 2084, 2025 and 2085 are reserved for shore-to-ship and ship-to-ship services, but ship-to-satellite (VDE-SAT uplink) services are possible without imposing constraints on shore-to-ship and ship-to-ship services.</w:t>
      </w:r>
    </w:p>
    <w:p w:rsidR="007D1A48" w:rsidRPr="00AB74AE" w:rsidRDefault="007D1A48" w:rsidP="00AC4C90">
      <w:pPr>
        <w:pStyle w:val="enumlev1"/>
      </w:pPr>
      <w:r w:rsidRPr="00AB74AE">
        <w:rPr>
          <w:rFonts w:eastAsia="MS Mincho"/>
        </w:rPr>
        <w:t>−</w:t>
      </w:r>
      <w:r w:rsidRPr="00AB74AE">
        <w:rPr>
          <w:rFonts w:eastAsia="MS Mincho"/>
        </w:rPr>
        <w:tab/>
        <w:t>Four channels 1026, 1086, 2026 and 2086 are exclusively reserved for ship-to-satellite (VDE-SAT uplink) services.</w:t>
      </w:r>
    </w:p>
    <w:p w:rsidR="007D1A48" w:rsidRPr="00AB74AE" w:rsidRDefault="007D1A48" w:rsidP="00AC4C90">
      <w:pPr>
        <w:pStyle w:val="enumlev1"/>
        <w:rPr>
          <w:rFonts w:eastAsia="MS Mincho"/>
        </w:rPr>
      </w:pPr>
      <w:r w:rsidRPr="00AB74AE">
        <w:rPr>
          <w:rFonts w:eastAsia="MS Mincho"/>
        </w:rPr>
        <w:t>−</w:t>
      </w:r>
      <w:r w:rsidRPr="00AB74AE">
        <w:rPr>
          <w:rFonts w:eastAsia="MS Mincho"/>
        </w:rPr>
        <w:tab/>
        <w:t xml:space="preserve">Frequencies are exclusively reserved for satellite-to-ship (VDE-SAT downlink) services within the frequency range 160.9625 MHz to 161.4875 MHz, which is not channelized in RR Appendix </w:t>
      </w:r>
      <w:r w:rsidRPr="00AB74AE">
        <w:rPr>
          <w:rStyle w:val="Appref"/>
          <w:rFonts w:eastAsia="MS Mincho"/>
          <w:b/>
          <w:bCs/>
        </w:rPr>
        <w:t>18</w:t>
      </w:r>
      <w:r w:rsidRPr="00AB74AE">
        <w:rPr>
          <w:rFonts w:eastAsia="MS Mincho"/>
        </w:rPr>
        <w:t>.</w:t>
      </w:r>
    </w:p>
    <w:p w:rsidR="007D1A48" w:rsidRPr="00AB74AE" w:rsidRDefault="007D1A48" w:rsidP="00AC4C90">
      <w:pPr>
        <w:pStyle w:val="Heading3"/>
      </w:pPr>
      <w:r w:rsidRPr="00AB74AE">
        <w:lastRenderedPageBreak/>
        <w:t>5/1.9.2/3.2.3</w:t>
      </w:r>
      <w:r w:rsidRPr="00AB74AE">
        <w:tab/>
        <w:t>Frequency plan alternative 3</w:t>
      </w:r>
    </w:p>
    <w:p w:rsidR="007D1A48" w:rsidRPr="00AB74AE" w:rsidRDefault="007D1A48" w:rsidP="00AC4C90">
      <w:r w:rsidRPr="00AB74AE">
        <w:t>Frequency plan alternative 3 allows for utilization of the channels 24, 84, 25 and 85 in a shared manner between VDE-TER and VDE-SAT, while channels 26 and 86 exclusively reserved for VDE-SAT.</w:t>
      </w:r>
    </w:p>
    <w:p w:rsidR="007D1A48" w:rsidRPr="00AB74AE" w:rsidRDefault="007D1A48" w:rsidP="00AC4C90">
      <w:pPr>
        <w:pStyle w:val="enumlev1"/>
      </w:pPr>
      <w:r w:rsidRPr="00AB74AE">
        <w:t>–</w:t>
      </w:r>
      <w:r w:rsidRPr="00AB74AE">
        <w:tab/>
        <w:t>Four channels 1024, 1084, 1025 and 1085 are shared between ship-to-shore, ship-to-ship, shore-to-ship and ship-to-satellite (VDE-SAT uplink) services.</w:t>
      </w:r>
    </w:p>
    <w:p w:rsidR="007D1A48" w:rsidRPr="00AB74AE" w:rsidRDefault="007D1A48" w:rsidP="00AC4C90">
      <w:pPr>
        <w:pStyle w:val="enumlev1"/>
      </w:pPr>
      <w:r w:rsidRPr="00AB74AE">
        <w:t>–</w:t>
      </w:r>
      <w:r w:rsidRPr="00AB74AE">
        <w:tab/>
        <w:t>Two channels 1026 and 1086 are exclusively reserved for ship-to-satellite (VDE</w:t>
      </w:r>
      <w:r w:rsidRPr="00AB74AE">
        <w:noBreakHyphen/>
        <w:t>SAT uplink) services.</w:t>
      </w:r>
    </w:p>
    <w:p w:rsidR="007D1A48" w:rsidRPr="00AB74AE" w:rsidRDefault="007D1A48" w:rsidP="00AC4C90">
      <w:pPr>
        <w:pStyle w:val="enumlev1"/>
      </w:pPr>
      <w:r w:rsidRPr="00AB74AE">
        <w:t>–</w:t>
      </w:r>
      <w:r w:rsidRPr="00AB74AE">
        <w:tab/>
        <w:t>Four channels 2024, 2084, 2025 and 2085 are primarily for the satellite-to-ship (VDE</w:t>
      </w:r>
      <w:r w:rsidRPr="00AB74AE">
        <w:noBreakHyphen/>
        <w:t>SAT downlink) service, while shore-to-ship services are possible without imposing constraints on satellite-to-ship services.</w:t>
      </w:r>
    </w:p>
    <w:p w:rsidR="007D1A48" w:rsidRPr="00AB74AE" w:rsidRDefault="007D1A48" w:rsidP="00AC4C90">
      <w:pPr>
        <w:pStyle w:val="enumlev1"/>
      </w:pPr>
      <w:r w:rsidRPr="00AB74AE">
        <w:t>–</w:t>
      </w:r>
      <w:r w:rsidRPr="00AB74AE">
        <w:tab/>
        <w:t>Two channels 2026 and 2086 are exclusively reserved for satellite-to-ship (VDE-SAT downlink) services.</w:t>
      </w:r>
    </w:p>
    <w:p w:rsidR="007D1A48" w:rsidRPr="00AB74AE" w:rsidRDefault="007D1A48" w:rsidP="00AC4C90">
      <w:pPr>
        <w:pStyle w:val="Heading2"/>
      </w:pPr>
      <w:r w:rsidRPr="00AB74AE">
        <w:t>5/1.9.2/3.3</w:t>
      </w:r>
      <w:r w:rsidRPr="00AB74AE">
        <w:tab/>
        <w:t>Existing relevant Recommendations and Reports are listed as follows:</w:t>
      </w:r>
    </w:p>
    <w:p w:rsidR="007D1A48" w:rsidRPr="00AB74AE" w:rsidRDefault="007D1A48" w:rsidP="00AC4C90">
      <w:r w:rsidRPr="00AB74AE">
        <w:rPr>
          <w:szCs w:val="24"/>
        </w:rPr>
        <w:t xml:space="preserve">Recommendations </w:t>
      </w:r>
      <w:hyperlink r:id="rId198" w:history="1">
        <w:r w:rsidRPr="00AB74AE">
          <w:rPr>
            <w:rStyle w:val="Hyperlink"/>
            <w:szCs w:val="24"/>
          </w:rPr>
          <w:t>ITU-R F.758</w:t>
        </w:r>
      </w:hyperlink>
      <w:r w:rsidRPr="00AB74AE">
        <w:rPr>
          <w:szCs w:val="24"/>
        </w:rPr>
        <w:t xml:space="preserve">, </w:t>
      </w:r>
      <w:hyperlink r:id="rId199" w:history="1">
        <w:r w:rsidRPr="00AB74AE">
          <w:rPr>
            <w:rStyle w:val="Hyperlink"/>
          </w:rPr>
          <w:t>ITU</w:t>
        </w:r>
        <w:r w:rsidRPr="00AB74AE">
          <w:rPr>
            <w:rStyle w:val="Hyperlink"/>
          </w:rPr>
          <w:noBreakHyphen/>
          <w:t>R F.1101</w:t>
        </w:r>
      </w:hyperlink>
      <w:r w:rsidRPr="00AB74AE">
        <w:t xml:space="preserve">, </w:t>
      </w:r>
      <w:hyperlink r:id="rId200" w:history="1">
        <w:r w:rsidRPr="00AB74AE">
          <w:rPr>
            <w:rStyle w:val="Hyperlink"/>
            <w:szCs w:val="24"/>
          </w:rPr>
          <w:t>ITU</w:t>
        </w:r>
        <w:r w:rsidRPr="00AB74AE">
          <w:rPr>
            <w:rStyle w:val="Hyperlink"/>
            <w:szCs w:val="24"/>
          </w:rPr>
          <w:noBreakHyphen/>
          <w:t>R M.1084</w:t>
        </w:r>
      </w:hyperlink>
      <w:r w:rsidRPr="00AB74AE">
        <w:rPr>
          <w:szCs w:val="24"/>
        </w:rPr>
        <w:t>,</w:t>
      </w:r>
      <w:r w:rsidRPr="00AB74AE">
        <w:t xml:space="preserve"> </w:t>
      </w:r>
      <w:hyperlink r:id="rId201" w:history="1">
        <w:r w:rsidRPr="00AB74AE">
          <w:rPr>
            <w:rStyle w:val="Hyperlink"/>
            <w:szCs w:val="24"/>
          </w:rPr>
          <w:t>ITU-R M.1808</w:t>
        </w:r>
      </w:hyperlink>
      <w:r w:rsidRPr="00AB74AE">
        <w:rPr>
          <w:szCs w:val="24"/>
        </w:rPr>
        <w:t xml:space="preserve">, </w:t>
      </w:r>
      <w:hyperlink r:id="rId202" w:history="1">
        <w:r w:rsidRPr="00AB74AE">
          <w:rPr>
            <w:rStyle w:val="Hyperlink"/>
            <w:szCs w:val="24"/>
          </w:rPr>
          <w:t>ITU</w:t>
        </w:r>
        <w:r w:rsidRPr="00AB74AE">
          <w:rPr>
            <w:rStyle w:val="Hyperlink"/>
            <w:szCs w:val="24"/>
          </w:rPr>
          <w:noBreakHyphen/>
          <w:t>R M.1842</w:t>
        </w:r>
      </w:hyperlink>
      <w:r w:rsidRPr="00AB74AE">
        <w:t xml:space="preserve">, </w:t>
      </w:r>
      <w:hyperlink r:id="rId203" w:history="1">
        <w:r w:rsidRPr="00AB74AE">
          <w:rPr>
            <w:rStyle w:val="Hyperlink"/>
            <w:szCs w:val="24"/>
          </w:rPr>
          <w:t>ITU-R M.2092</w:t>
        </w:r>
      </w:hyperlink>
      <w:r w:rsidRPr="00AB74AE">
        <w:rPr>
          <w:szCs w:val="24"/>
        </w:rPr>
        <w:t xml:space="preserve">, </w:t>
      </w:r>
      <w:r w:rsidRPr="00AB74AE">
        <w:t>WDPDN Report ITU</w:t>
      </w:r>
      <w:r w:rsidRPr="00AB74AE">
        <w:noBreakHyphen/>
        <w:t>R M.[VDES-SAT].</w:t>
      </w:r>
    </w:p>
    <w:p w:rsidR="007D1A48" w:rsidRPr="00AB74AE" w:rsidRDefault="007D1A48" w:rsidP="00AC4C90">
      <w:pPr>
        <w:pStyle w:val="Heading1"/>
        <w:rPr>
          <w:lang w:eastAsia="ja-JP"/>
        </w:rPr>
      </w:pPr>
      <w:bookmarkStart w:id="6457" w:name="_Toc524520079"/>
      <w:r w:rsidRPr="00AB74AE">
        <w:t>5/1.9.2/4</w:t>
      </w:r>
      <w:r w:rsidRPr="00AB74AE">
        <w:tab/>
        <w:t>Methods to satisfy the agenda item</w:t>
      </w:r>
      <w:bookmarkEnd w:id="6457"/>
    </w:p>
    <w:p w:rsidR="007D1A48" w:rsidRPr="00AB74AE" w:rsidRDefault="007D1A48" w:rsidP="00AC4C90">
      <w:pPr>
        <w:pStyle w:val="Heading2"/>
      </w:pPr>
      <w:r w:rsidRPr="00AB74AE">
        <w:t>5/1.9.2/4.1</w:t>
      </w:r>
      <w:r w:rsidRPr="00AB74AE">
        <w:tab/>
        <w:t>Method A</w:t>
      </w:r>
    </w:p>
    <w:p w:rsidR="007D1A48" w:rsidRPr="00AB74AE" w:rsidRDefault="007D1A48" w:rsidP="00AC4C90">
      <w:r w:rsidRPr="00AB74AE">
        <w:t xml:space="preserve">Due to the sharing difficulties of the VDES satellite component uplink and downlink with the systems in the land mobile service, it is proposed to make no changes in the Radio Regulations except suppression of Resolution </w:t>
      </w:r>
      <w:r w:rsidRPr="00AB74AE">
        <w:rPr>
          <w:b/>
          <w:bCs/>
        </w:rPr>
        <w:t>360 (Rev.WRC-15)</w:t>
      </w:r>
      <w:r w:rsidRPr="00AB74AE">
        <w:t>.</w:t>
      </w:r>
    </w:p>
    <w:p w:rsidR="007D1A48" w:rsidRPr="00AB74AE" w:rsidRDefault="007D1A48" w:rsidP="00AC4C90">
      <w:pPr>
        <w:pStyle w:val="Heading2"/>
      </w:pPr>
      <w:r w:rsidRPr="00AB74AE">
        <w:t>5/1.9.2/4.2</w:t>
      </w:r>
      <w:r w:rsidRPr="00AB74AE">
        <w:tab/>
        <w:t>Method B</w:t>
      </w:r>
    </w:p>
    <w:p w:rsidR="007D1A48" w:rsidRPr="00AB74AE" w:rsidRDefault="007D1A48" w:rsidP="00AC4C90">
      <w:pPr>
        <w:rPr>
          <w:lang w:eastAsia="ja-JP"/>
        </w:rPr>
      </w:pPr>
      <w:r w:rsidRPr="00AB74AE">
        <w:rPr>
          <w:lang w:eastAsia="ja-JP"/>
        </w:rPr>
        <w:t>This method is based on frequency plan alternative 2 and proposes a new primary allocation for the MMSS (Earth</w:t>
      </w:r>
      <w:r w:rsidRPr="00AB74AE">
        <w:rPr>
          <w:lang w:eastAsia="ja-JP"/>
        </w:rPr>
        <w:noBreakHyphen/>
        <w:t xml:space="preserve">to-space) in the </w:t>
      </w:r>
      <w:r w:rsidRPr="00AB74AE">
        <w:t xml:space="preserve">frequency band </w:t>
      </w:r>
      <w:r w:rsidRPr="00AB74AE">
        <w:rPr>
          <w:lang w:eastAsia="ja-JP"/>
        </w:rPr>
        <w:t xml:space="preserve">157.1875-157.3375 MHz (channels 1024, 1084, 1025, 1085, 1026 and 1086) and the frequency band 161.7875-161.9375 (channels 2026 and 2086). The channels 1026, 1086, 2026 and 2086 </w:t>
      </w:r>
      <w:r w:rsidRPr="00AB74AE">
        <w:t>are exclusively reserved for ship-to</w:t>
      </w:r>
      <w:r w:rsidRPr="00AB74AE">
        <w:noBreakHyphen/>
        <w:t>satellite (VDE-SAT uplink) services. The channels 1024, 1084, 1025 and 1085 are reserved for ship-to-shore services, but ship-to-satellite (VDE-SAT uplink) services are possible without imposing constraints on ship-to-shore services.</w:t>
      </w:r>
    </w:p>
    <w:p w:rsidR="007D1A48" w:rsidRPr="00AB74AE" w:rsidRDefault="007D1A48" w:rsidP="00AC4C90">
      <w:pPr>
        <w:rPr>
          <w:lang w:eastAsia="ja-JP"/>
        </w:rPr>
      </w:pPr>
      <w:r w:rsidRPr="00AB74AE">
        <w:rPr>
          <w:lang w:eastAsia="ja-JP"/>
        </w:rPr>
        <w:t>The method proposes a new primary allocation for the MMSS (space</w:t>
      </w:r>
      <w:r w:rsidRPr="00AB74AE">
        <w:rPr>
          <w:lang w:eastAsia="ja-JP"/>
        </w:rPr>
        <w:noBreakHyphen/>
        <w:t xml:space="preserve">to-Earth) for </w:t>
      </w:r>
      <w:r w:rsidRPr="00AB74AE">
        <w:t>frequency band 160.9625-161.4875 MHz</w:t>
      </w:r>
      <w:r w:rsidRPr="00AB74AE">
        <w:rPr>
          <w:lang w:eastAsia="ja-JP"/>
        </w:rPr>
        <w:t>,</w:t>
      </w:r>
      <w:r w:rsidRPr="00AB74AE">
        <w:t xml:space="preserve"> for i</w:t>
      </w:r>
      <w:r w:rsidRPr="00AB74AE">
        <w:rPr>
          <w:lang w:eastAsia="ja-JP"/>
        </w:rPr>
        <w:t>mproved VDE communication capacity and coverage.</w:t>
      </w:r>
    </w:p>
    <w:p w:rsidR="007D1A48" w:rsidRPr="00AB74AE" w:rsidRDefault="007D1A48" w:rsidP="00AC4C90">
      <w:pPr>
        <w:rPr>
          <w:lang w:eastAsia="ja-JP"/>
        </w:rPr>
      </w:pPr>
      <w:r w:rsidRPr="00AB74AE">
        <w:rPr>
          <w:lang w:eastAsia="ja-JP"/>
        </w:rPr>
        <w:t xml:space="preserve">Coordination of VDE space stations of the MMSS (space-to-Earth) with respect to terrestrial services is described in modification of RR Appendix </w:t>
      </w:r>
      <w:r w:rsidRPr="00AB74AE">
        <w:rPr>
          <w:rStyle w:val="Appref"/>
          <w:b/>
          <w:bCs/>
        </w:rPr>
        <w:t>5</w:t>
      </w:r>
      <w:r w:rsidRPr="00AB74AE">
        <w:rPr>
          <w:bCs/>
          <w:lang w:eastAsia="ja-JP"/>
        </w:rPr>
        <w:t>,</w:t>
      </w:r>
      <w:r w:rsidRPr="00AB74AE">
        <w:rPr>
          <w:b/>
          <w:lang w:eastAsia="ja-JP"/>
        </w:rPr>
        <w:t xml:space="preserve"> </w:t>
      </w:r>
      <w:r w:rsidRPr="00AB74AE">
        <w:rPr>
          <w:lang w:eastAsia="ja-JP"/>
        </w:rPr>
        <w:t>taking into account the</w:t>
      </w:r>
      <w:r w:rsidRPr="00AB74AE">
        <w:rPr>
          <w:b/>
          <w:lang w:eastAsia="ja-JP"/>
        </w:rPr>
        <w:t xml:space="preserve"> </w:t>
      </w:r>
      <w:r w:rsidRPr="00AB74AE">
        <w:rPr>
          <w:lang w:eastAsia="ja-JP"/>
        </w:rPr>
        <w:t>pfd mask defined at the last study cycle in Recommendation ITU-R M.2092-0.</w:t>
      </w:r>
    </w:p>
    <w:p w:rsidR="007D1A48" w:rsidRPr="00AB74AE" w:rsidRDefault="007D1A48" w:rsidP="00AC4C90">
      <w:r w:rsidRPr="00AB74AE">
        <w:rPr>
          <w:lang w:eastAsia="ja-JP"/>
        </w:rPr>
        <w:t xml:space="preserve">It is proposed also to </w:t>
      </w:r>
      <w:r w:rsidRPr="00AB74AE">
        <w:t xml:space="preserve">clarify that the coordination between MMSS and terrestrial services is subject to the application of the provisions of RR No. </w:t>
      </w:r>
      <w:r w:rsidRPr="00AB74AE">
        <w:rPr>
          <w:rStyle w:val="Artref"/>
          <w:b/>
          <w:bCs/>
        </w:rPr>
        <w:t>9.14</w:t>
      </w:r>
      <w:r w:rsidRPr="00AB74AE">
        <w:t>.</w:t>
      </w:r>
    </w:p>
    <w:p w:rsidR="007D1A48" w:rsidRPr="00AB74AE" w:rsidRDefault="007D1A48" w:rsidP="00AC4C90">
      <w:pPr>
        <w:rPr>
          <w:lang w:eastAsia="ja-JP"/>
        </w:rPr>
      </w:pPr>
      <w:r w:rsidRPr="00AB74AE">
        <w:rPr>
          <w:lang w:eastAsia="zh-CN"/>
        </w:rPr>
        <w:t xml:space="preserve">The method proposes to modify provisions RR Nos. </w:t>
      </w:r>
      <w:r w:rsidRPr="00AB74AE">
        <w:rPr>
          <w:rStyle w:val="Artref"/>
          <w:b/>
          <w:bCs/>
        </w:rPr>
        <w:t xml:space="preserve">5.208A </w:t>
      </w:r>
      <w:r w:rsidRPr="00AB74AE">
        <w:rPr>
          <w:lang w:eastAsia="zh-CN"/>
        </w:rPr>
        <w:t xml:space="preserve">and </w:t>
      </w:r>
      <w:r w:rsidRPr="00AB74AE">
        <w:rPr>
          <w:rStyle w:val="Artref"/>
          <w:b/>
          <w:bCs/>
        </w:rPr>
        <w:t xml:space="preserve">5.208B </w:t>
      </w:r>
      <w:r w:rsidRPr="00AB74AE">
        <w:rPr>
          <w:lang w:eastAsia="zh-CN"/>
        </w:rPr>
        <w:t>in order to ensure the protection of the radio astronomy service (RAS) in the nearest frequency band.</w:t>
      </w:r>
      <w:r w:rsidRPr="00AB74AE">
        <w:rPr>
          <w:lang w:eastAsia="ja-JP"/>
        </w:rPr>
        <w:t xml:space="preserve"> </w:t>
      </w:r>
    </w:p>
    <w:p w:rsidR="007D1A48" w:rsidRPr="00AB74AE" w:rsidRDefault="007D1A48" w:rsidP="00AC4C90">
      <w:pPr>
        <w:rPr>
          <w:iCs/>
          <w:szCs w:val="24"/>
        </w:rPr>
      </w:pPr>
      <w:r w:rsidRPr="00AB74AE">
        <w:rPr>
          <w:lang w:eastAsia="ja-JP"/>
        </w:rPr>
        <w:t>In order to protect the RAS, Annex 1 to Resolution</w:t>
      </w:r>
      <w:r w:rsidRPr="00AB74AE">
        <w:rPr>
          <w:b/>
          <w:bCs/>
          <w:lang w:eastAsia="ja-JP"/>
        </w:rPr>
        <w:t xml:space="preserve"> </w:t>
      </w:r>
      <w:r w:rsidRPr="00AB74AE">
        <w:rPr>
          <w:b/>
          <w:lang w:eastAsia="ja-JP"/>
        </w:rPr>
        <w:t>739</w:t>
      </w:r>
      <w:r w:rsidRPr="00AB74AE">
        <w:rPr>
          <w:lang w:eastAsia="ja-JP"/>
        </w:rPr>
        <w:t xml:space="preserve"> </w:t>
      </w:r>
      <w:r w:rsidRPr="00AB74AE">
        <w:rPr>
          <w:b/>
          <w:bCs/>
          <w:lang w:eastAsia="ja-JP"/>
        </w:rPr>
        <w:t>(Rev.WRC-07)</w:t>
      </w:r>
      <w:r w:rsidRPr="00AB74AE">
        <w:rPr>
          <w:lang w:eastAsia="ja-JP"/>
        </w:rPr>
        <w:t xml:space="preserve"> is revised to include MMSS in the frequency band </w:t>
      </w:r>
      <w:r w:rsidRPr="00AB74AE">
        <w:t>160.9625-161.4875 MHz</w:t>
      </w:r>
      <w:r w:rsidRPr="00AB74AE">
        <w:rPr>
          <w:lang w:eastAsia="ja-JP"/>
        </w:rPr>
        <w:t>.</w:t>
      </w:r>
    </w:p>
    <w:p w:rsidR="007D1A48" w:rsidRPr="00AB74AE" w:rsidRDefault="007D1A48" w:rsidP="00AC4C90">
      <w:pPr>
        <w:pStyle w:val="Heading2"/>
      </w:pPr>
      <w:r w:rsidRPr="00AB74AE">
        <w:lastRenderedPageBreak/>
        <w:t xml:space="preserve">5/1.9.2/4.3 </w:t>
      </w:r>
      <w:r w:rsidRPr="00AB74AE">
        <w:tab/>
        <w:t>Method C</w:t>
      </w:r>
    </w:p>
    <w:p w:rsidR="007D1A48" w:rsidRPr="00AB74AE" w:rsidRDefault="007D1A48" w:rsidP="00AC4C90">
      <w:pPr>
        <w:rPr>
          <w:lang w:eastAsia="ja-JP"/>
        </w:rPr>
      </w:pPr>
      <w:r w:rsidRPr="00AB74AE">
        <w:rPr>
          <w:lang w:eastAsia="ja-JP"/>
        </w:rPr>
        <w:t>This method is based on frequency plan alternative 2 and proposes a new secondary allocation for the MMSS (Earth</w:t>
      </w:r>
      <w:r w:rsidRPr="00AB74AE">
        <w:rPr>
          <w:lang w:eastAsia="ja-JP"/>
        </w:rPr>
        <w:noBreakHyphen/>
        <w:t xml:space="preserve">to-space)in the </w:t>
      </w:r>
      <w:r w:rsidRPr="00AB74AE">
        <w:t xml:space="preserve">frequency band </w:t>
      </w:r>
      <w:r w:rsidRPr="00AB74AE">
        <w:rPr>
          <w:lang w:eastAsia="ja-JP"/>
        </w:rPr>
        <w:t xml:space="preserve">157.1875-157.3375 MHz (channels 1024, 1084, 1025, 1085, 1026 and 1086) and the frequency band 161.7875-161.9375 (channels 2024, 2084, 2025, 2085 2026 and 2086). The channels 1026, 1086, 2026 and 2086 </w:t>
      </w:r>
      <w:r w:rsidRPr="00AB74AE">
        <w:t>are exclusively reserved for ship-to</w:t>
      </w:r>
      <w:r w:rsidRPr="00AB74AE">
        <w:noBreakHyphen/>
        <w:t>satellite (VDE-SAT uplink) services. The channels 1024, 1084, 1025 and 1085 are reserved for ship-to-shore services, but ship-to-satellite (VDE-SAT uplink) services are possible without imposing constraints on ship-to-shore services.</w:t>
      </w:r>
    </w:p>
    <w:p w:rsidR="007D1A48" w:rsidRPr="00AB74AE" w:rsidRDefault="007D1A48" w:rsidP="00AC4C90">
      <w:pPr>
        <w:rPr>
          <w:lang w:eastAsia="ja-JP"/>
        </w:rPr>
      </w:pPr>
      <w:r w:rsidRPr="00AB74AE">
        <w:rPr>
          <w:lang w:eastAsia="ja-JP"/>
        </w:rPr>
        <w:t xml:space="preserve">The method proposes a new secondary allocation for the MMSS (space-to-Earth) in the </w:t>
      </w:r>
      <w:r w:rsidRPr="00AB74AE">
        <w:t>frequency band 160.9625-161.4875 MHz</w:t>
      </w:r>
      <w:r w:rsidRPr="00AB74AE">
        <w:rPr>
          <w:lang w:eastAsia="ja-JP"/>
        </w:rPr>
        <w:t>,</w:t>
      </w:r>
      <w:r w:rsidRPr="00AB74AE">
        <w:t xml:space="preserve"> for i</w:t>
      </w:r>
      <w:r w:rsidRPr="00AB74AE">
        <w:rPr>
          <w:lang w:eastAsia="ja-JP"/>
        </w:rPr>
        <w:t>mproved VDE communication capacity and coverage.</w:t>
      </w:r>
    </w:p>
    <w:p w:rsidR="007D1A48" w:rsidRPr="00AB74AE" w:rsidRDefault="007D1A48" w:rsidP="00AC4C90">
      <w:pPr>
        <w:rPr>
          <w:lang w:eastAsia="ja-JP"/>
        </w:rPr>
      </w:pPr>
      <w:r w:rsidRPr="00AB74AE">
        <w:rPr>
          <w:lang w:eastAsia="zh-CN"/>
        </w:rPr>
        <w:t xml:space="preserve">The method proposes to modify provisions RR Nos. </w:t>
      </w:r>
      <w:r w:rsidRPr="00AB74AE">
        <w:rPr>
          <w:rStyle w:val="Artref"/>
          <w:b/>
          <w:bCs/>
        </w:rPr>
        <w:t xml:space="preserve">5.208A </w:t>
      </w:r>
      <w:r w:rsidRPr="00AB74AE">
        <w:rPr>
          <w:lang w:eastAsia="zh-CN"/>
        </w:rPr>
        <w:t xml:space="preserve">and </w:t>
      </w:r>
      <w:r w:rsidRPr="00AB74AE">
        <w:rPr>
          <w:rStyle w:val="Artref"/>
          <w:b/>
          <w:bCs/>
        </w:rPr>
        <w:t xml:space="preserve">5.208B </w:t>
      </w:r>
      <w:r w:rsidRPr="00AB74AE">
        <w:rPr>
          <w:lang w:eastAsia="zh-CN"/>
        </w:rPr>
        <w:t>in order to ensure the protection of the RAS in the nearest frequency band.</w:t>
      </w:r>
      <w:r w:rsidRPr="00AB74AE">
        <w:rPr>
          <w:lang w:eastAsia="ja-JP"/>
        </w:rPr>
        <w:t xml:space="preserve"> </w:t>
      </w:r>
    </w:p>
    <w:p w:rsidR="007D1A48" w:rsidRPr="00AB74AE" w:rsidRDefault="007D1A48" w:rsidP="00AC4C90">
      <w:pPr>
        <w:rPr>
          <w:lang w:eastAsia="ja-JP"/>
        </w:rPr>
      </w:pPr>
      <w:r w:rsidRPr="00AB74AE">
        <w:rPr>
          <w:lang w:eastAsia="ja-JP"/>
        </w:rPr>
        <w:t>In order to protect the RAS, Annex 1 to Resolution</w:t>
      </w:r>
      <w:r w:rsidRPr="00AB74AE">
        <w:rPr>
          <w:b/>
          <w:bCs/>
          <w:lang w:eastAsia="ja-JP"/>
        </w:rPr>
        <w:t xml:space="preserve"> </w:t>
      </w:r>
      <w:r w:rsidRPr="00AB74AE">
        <w:rPr>
          <w:b/>
          <w:lang w:eastAsia="ja-JP"/>
        </w:rPr>
        <w:t>739</w:t>
      </w:r>
      <w:r w:rsidRPr="00AB74AE">
        <w:rPr>
          <w:lang w:eastAsia="ja-JP"/>
        </w:rPr>
        <w:t xml:space="preserve"> </w:t>
      </w:r>
      <w:r w:rsidRPr="00AB74AE">
        <w:rPr>
          <w:b/>
          <w:bCs/>
          <w:lang w:eastAsia="ja-JP"/>
        </w:rPr>
        <w:t>(Rev.WRC-07)</w:t>
      </w:r>
      <w:r w:rsidRPr="00AB74AE">
        <w:rPr>
          <w:lang w:eastAsia="ja-JP"/>
        </w:rPr>
        <w:t xml:space="preserve"> is revised to include MMSS in the frequency band </w:t>
      </w:r>
      <w:r w:rsidRPr="00AB74AE">
        <w:t>160.9625-161.4875 MHz</w:t>
      </w:r>
      <w:r w:rsidRPr="00AB74AE">
        <w:rPr>
          <w:lang w:eastAsia="ja-JP"/>
        </w:rPr>
        <w:t>.</w:t>
      </w:r>
    </w:p>
    <w:p w:rsidR="007D1A48" w:rsidRPr="00AB74AE" w:rsidRDefault="007D1A48" w:rsidP="00AC4C90">
      <w:pPr>
        <w:rPr>
          <w:strike/>
          <w:lang w:eastAsia="ja-JP"/>
        </w:rPr>
      </w:pPr>
      <w:r w:rsidRPr="00AB74AE">
        <w:rPr>
          <w:lang w:eastAsia="ja-JP"/>
        </w:rPr>
        <w:t>Due to the proposed secondary allocation status for the VDES-SAT, there is no coordination between MMSS and terrestrial services and therefore there is no need to introduce a specific pfd mask in the RR.</w:t>
      </w:r>
    </w:p>
    <w:p w:rsidR="007D1A48" w:rsidRPr="00AB74AE" w:rsidRDefault="007D1A48" w:rsidP="00AC4C90">
      <w:pPr>
        <w:pStyle w:val="Heading2"/>
      </w:pPr>
      <w:r w:rsidRPr="00AB74AE">
        <w:t>5/1.9.2/4.4</w:t>
      </w:r>
      <w:r w:rsidRPr="00AB74AE">
        <w:tab/>
        <w:t>Method D</w:t>
      </w:r>
    </w:p>
    <w:p w:rsidR="007D1A48" w:rsidRPr="00AB74AE" w:rsidRDefault="007D1A48" w:rsidP="00AC4C90">
      <w:pPr>
        <w:rPr>
          <w:lang w:eastAsia="ja-JP"/>
        </w:rPr>
      </w:pPr>
      <w:r w:rsidRPr="00AB74AE">
        <w:rPr>
          <w:lang w:eastAsia="ja-JP"/>
        </w:rPr>
        <w:t xml:space="preserve">This method is based on frequency plan alternative 2 and proposes, in addition to regulatory changes in method C, to introduce pfd limits for VDE-SAT downlink which are based on </w:t>
      </w:r>
      <w:r w:rsidRPr="00AB74AE">
        <w:rPr>
          <w:i/>
          <w:iCs/>
          <w:lang w:eastAsia="ja-JP"/>
        </w:rPr>
        <w:t>I/N</w:t>
      </w:r>
      <w:r w:rsidRPr="00AB74AE">
        <w:rPr>
          <w:lang w:eastAsia="ja-JP"/>
        </w:rPr>
        <w:t xml:space="preserve"> protection criteria.</w:t>
      </w:r>
    </w:p>
    <w:p w:rsidR="007D1A48" w:rsidRPr="00AB74AE" w:rsidRDefault="007D1A48" w:rsidP="00AC4C90">
      <w:pPr>
        <w:pStyle w:val="Heading2"/>
      </w:pPr>
      <w:r w:rsidRPr="00AB74AE">
        <w:t>5/1.9.2/4.5</w:t>
      </w:r>
      <w:r w:rsidRPr="00AB74AE">
        <w:tab/>
        <w:t>Method E</w:t>
      </w:r>
    </w:p>
    <w:p w:rsidR="007D1A48" w:rsidRPr="00AB74AE" w:rsidRDefault="007D1A48" w:rsidP="00AC4C90">
      <w:pPr>
        <w:rPr>
          <w:iCs/>
        </w:rPr>
      </w:pPr>
      <w:r w:rsidRPr="00AB74AE">
        <w:rPr>
          <w:lang w:eastAsia="ja-JP"/>
        </w:rPr>
        <w:t xml:space="preserve">This method is based on frequency plan alternative 2 and proposes </w:t>
      </w:r>
      <w:r w:rsidRPr="00AB74AE">
        <w:rPr>
          <w:iCs/>
        </w:rPr>
        <w:t>a variant of Method B but using a pfd mask different from that contained in ITU-R M.2092. The description of the pfd mask is given in Appendix 2 of WDPDN Report ITU-R M.[VDES</w:t>
      </w:r>
      <w:r w:rsidRPr="00AB74AE">
        <w:rPr>
          <w:iCs/>
        </w:rPr>
        <w:noBreakHyphen/>
        <w:t>SAT].</w:t>
      </w:r>
    </w:p>
    <w:p w:rsidR="007D1A48" w:rsidRPr="00AB74AE" w:rsidRDefault="007D1A48" w:rsidP="00AC4C90">
      <w:pPr>
        <w:pStyle w:val="Heading2"/>
      </w:pPr>
      <w:r w:rsidRPr="00AB74AE">
        <w:t xml:space="preserve">5/1.9.2/4.6 </w:t>
      </w:r>
      <w:r w:rsidRPr="00AB74AE">
        <w:tab/>
        <w:t>Method F</w:t>
      </w:r>
    </w:p>
    <w:p w:rsidR="007D1A48" w:rsidRPr="00AB74AE" w:rsidRDefault="007D1A48" w:rsidP="00AC4C90">
      <w:pPr>
        <w:rPr>
          <w:lang w:eastAsia="ja-JP"/>
        </w:rPr>
      </w:pPr>
      <w:r w:rsidRPr="00AB74AE">
        <w:rPr>
          <w:lang w:eastAsia="ja-JP"/>
        </w:rPr>
        <w:t>This method is based on frequency plan alternative 3 and proposes a new primary allocation for the MMSS (Earth</w:t>
      </w:r>
      <w:r w:rsidRPr="00AB74AE">
        <w:rPr>
          <w:lang w:eastAsia="ja-JP"/>
        </w:rPr>
        <w:noBreakHyphen/>
        <w:t xml:space="preserve">to-space) in the </w:t>
      </w:r>
      <w:r w:rsidRPr="00AB74AE">
        <w:t xml:space="preserve">frequency band </w:t>
      </w:r>
      <w:r w:rsidRPr="00AB74AE">
        <w:rPr>
          <w:lang w:eastAsia="ja-JP"/>
        </w:rPr>
        <w:t xml:space="preserve">157.1875-157.3375 MHz (channels 1024, 1084, 1025, 1085, 1026 and 1086 of RR Appendix </w:t>
      </w:r>
      <w:r w:rsidRPr="00AB74AE">
        <w:rPr>
          <w:rStyle w:val="Appref"/>
          <w:b/>
          <w:bCs/>
        </w:rPr>
        <w:t>18</w:t>
      </w:r>
      <w:r w:rsidRPr="00AB74AE">
        <w:rPr>
          <w:lang w:eastAsia="ja-JP"/>
        </w:rPr>
        <w:t>).</w:t>
      </w:r>
    </w:p>
    <w:p w:rsidR="007D1A48" w:rsidRPr="00AB74AE" w:rsidRDefault="007D1A48" w:rsidP="00AC4C90">
      <w:pPr>
        <w:rPr>
          <w:lang w:eastAsia="ja-JP"/>
        </w:rPr>
      </w:pPr>
      <w:r w:rsidRPr="00AB74AE">
        <w:rPr>
          <w:lang w:eastAsia="ja-JP"/>
        </w:rPr>
        <w:t>The method proposes a new primary allocation for the MMSS (space</w:t>
      </w:r>
      <w:r w:rsidRPr="00AB74AE">
        <w:rPr>
          <w:lang w:eastAsia="ja-JP"/>
        </w:rPr>
        <w:noBreakHyphen/>
        <w:t xml:space="preserve">to-Earth) in the </w:t>
      </w:r>
      <w:r w:rsidRPr="00AB74AE">
        <w:t xml:space="preserve">frequency band </w:t>
      </w:r>
      <w:r w:rsidRPr="00AB74AE">
        <w:rPr>
          <w:lang w:eastAsia="ja-JP"/>
        </w:rPr>
        <w:t>161.7875-161.9375 MHz (channels 2024, 2084, 2025, 2085, 2026 and 2086 of RR Appendix </w:t>
      </w:r>
      <w:r w:rsidRPr="00AB74AE">
        <w:rPr>
          <w:rStyle w:val="Appref"/>
          <w:b/>
          <w:bCs/>
        </w:rPr>
        <w:t>18</w:t>
      </w:r>
      <w:r w:rsidRPr="00AB74AE">
        <w:rPr>
          <w:lang w:eastAsia="ja-JP"/>
        </w:rPr>
        <w:t>),</w:t>
      </w:r>
      <w:r w:rsidRPr="00AB74AE">
        <w:t xml:space="preserve"> for i</w:t>
      </w:r>
      <w:r w:rsidRPr="00AB74AE">
        <w:rPr>
          <w:lang w:eastAsia="ja-JP"/>
        </w:rPr>
        <w:t>mproved VDE communication capacity and coverage.</w:t>
      </w:r>
    </w:p>
    <w:p w:rsidR="007D1A48" w:rsidRPr="00AB74AE" w:rsidRDefault="007D1A48" w:rsidP="00AC4C90">
      <w:pPr>
        <w:rPr>
          <w:lang w:eastAsia="ja-JP"/>
        </w:rPr>
      </w:pPr>
      <w:bookmarkStart w:id="6458" w:name="_Hlk509849473"/>
      <w:r w:rsidRPr="00AB74AE">
        <w:rPr>
          <w:lang w:eastAsia="ja-JP"/>
        </w:rPr>
        <w:t>To avoid complexity in sharing between VDES satellite downlink and VDES terrestrial communication, when introducing VDES satellite component, the method proposes to change the frequency plan of VDES terrestrial communication as follows.</w:t>
      </w:r>
    </w:p>
    <w:p w:rsidR="007D1A48" w:rsidRPr="00AB74AE" w:rsidRDefault="007D1A48" w:rsidP="00AC4C90">
      <w:pPr>
        <w:pStyle w:val="enumlev1"/>
      </w:pPr>
      <w:r w:rsidRPr="00AB74AE">
        <w:t>–</w:t>
      </w:r>
      <w:r w:rsidRPr="00AB74AE">
        <w:tab/>
      </w:r>
      <w:r w:rsidRPr="00AB74AE">
        <w:rPr>
          <w:lang w:eastAsia="ja-JP"/>
        </w:rPr>
        <w:t xml:space="preserve">RR Appendix </w:t>
      </w:r>
      <w:r w:rsidRPr="00AB74AE">
        <w:rPr>
          <w:rStyle w:val="Appref"/>
          <w:b/>
          <w:bCs/>
        </w:rPr>
        <w:t>18</w:t>
      </w:r>
      <w:r w:rsidRPr="00AB74AE">
        <w:t xml:space="preserve"> lower legs (channels 1024, 1084, 1025, 1085) are for ship-to-shore, shore-to-ship and ship-to-ship VDE.</w:t>
      </w:r>
    </w:p>
    <w:p w:rsidR="007D1A48" w:rsidRPr="00AB74AE" w:rsidRDefault="007D1A48" w:rsidP="00AC4C90">
      <w:pPr>
        <w:pStyle w:val="enumlev1"/>
      </w:pPr>
      <w:r w:rsidRPr="00AB74AE">
        <w:t>–</w:t>
      </w:r>
      <w:r w:rsidRPr="00AB74AE">
        <w:tab/>
      </w:r>
      <w:r w:rsidRPr="00AB74AE">
        <w:rPr>
          <w:lang w:eastAsia="ja-JP"/>
        </w:rPr>
        <w:t xml:space="preserve">RR Appendix </w:t>
      </w:r>
      <w:r w:rsidRPr="00AB74AE">
        <w:rPr>
          <w:rStyle w:val="Appref"/>
          <w:b/>
          <w:bCs/>
        </w:rPr>
        <w:t>18</w:t>
      </w:r>
      <w:r w:rsidRPr="00AB74AE">
        <w:t xml:space="preserve"> upper legs (channels 2024, 2084, 2025, 2085) are for shore-to-ship VDE when satellite downlink is not available.</w:t>
      </w:r>
    </w:p>
    <w:bookmarkEnd w:id="6458"/>
    <w:p w:rsidR="007D1A48" w:rsidRPr="00AB74AE" w:rsidRDefault="007D1A48" w:rsidP="00AC4C90">
      <w:pPr>
        <w:rPr>
          <w:lang w:eastAsia="ja-JP"/>
        </w:rPr>
      </w:pPr>
      <w:r w:rsidRPr="00AB74AE">
        <w:rPr>
          <w:lang w:eastAsia="ja-JP"/>
        </w:rPr>
        <w:t xml:space="preserve">The method proposes to modify provisions of RR Nos. </w:t>
      </w:r>
      <w:r w:rsidRPr="00AB74AE">
        <w:rPr>
          <w:rStyle w:val="Artref"/>
          <w:b/>
          <w:bCs/>
        </w:rPr>
        <w:t>5.208A</w:t>
      </w:r>
      <w:r w:rsidRPr="00AB74AE">
        <w:rPr>
          <w:lang w:eastAsia="ja-JP"/>
        </w:rPr>
        <w:t xml:space="preserve"> and No. </w:t>
      </w:r>
      <w:r w:rsidRPr="00AB74AE">
        <w:rPr>
          <w:rStyle w:val="Artref"/>
          <w:b/>
          <w:bCs/>
        </w:rPr>
        <w:t>5.208B</w:t>
      </w:r>
      <w:r w:rsidRPr="00AB74AE">
        <w:rPr>
          <w:lang w:eastAsia="ja-JP"/>
        </w:rPr>
        <w:t xml:space="preserve"> in order to ensure the protection of the RAS in the nearest frequency band. In order to protect the RAS, Annex 1 to Resolution</w:t>
      </w:r>
      <w:r w:rsidRPr="00AB74AE">
        <w:rPr>
          <w:b/>
          <w:bCs/>
          <w:lang w:eastAsia="ja-JP"/>
        </w:rPr>
        <w:t xml:space="preserve"> </w:t>
      </w:r>
      <w:r w:rsidRPr="00AB74AE">
        <w:rPr>
          <w:b/>
          <w:lang w:eastAsia="ja-JP"/>
        </w:rPr>
        <w:t>739</w:t>
      </w:r>
      <w:r w:rsidRPr="00AB74AE">
        <w:rPr>
          <w:lang w:eastAsia="ja-JP"/>
        </w:rPr>
        <w:t xml:space="preserve"> </w:t>
      </w:r>
      <w:r w:rsidRPr="00AB74AE">
        <w:rPr>
          <w:b/>
          <w:bCs/>
          <w:lang w:eastAsia="ja-JP"/>
        </w:rPr>
        <w:t>(Rev.WRC-15)</w:t>
      </w:r>
      <w:r w:rsidRPr="00AB74AE">
        <w:rPr>
          <w:lang w:eastAsia="ja-JP"/>
        </w:rPr>
        <w:t xml:space="preserve"> would be revised to include MMSS in the frequency band 161.7875-161.9375 MHz.</w:t>
      </w:r>
    </w:p>
    <w:p w:rsidR="007D1A48" w:rsidRPr="00AB74AE" w:rsidRDefault="007D1A48" w:rsidP="00AC4C90">
      <w:pPr>
        <w:rPr>
          <w:lang w:eastAsia="ja-JP"/>
        </w:rPr>
      </w:pPr>
      <w:r w:rsidRPr="00AB74AE">
        <w:rPr>
          <w:lang w:eastAsia="ja-JP"/>
        </w:rPr>
        <w:lastRenderedPageBreak/>
        <w:t xml:space="preserve">The method proposes to add provision RR No. </w:t>
      </w:r>
      <w:r w:rsidRPr="00AB74AE">
        <w:rPr>
          <w:rStyle w:val="Artref"/>
          <w:b/>
          <w:bCs/>
        </w:rPr>
        <w:t>5.226B</w:t>
      </w:r>
      <w:r w:rsidRPr="00AB74AE">
        <w:rPr>
          <w:lang w:eastAsia="ja-JP"/>
        </w:rPr>
        <w:t xml:space="preserve"> in order to ensure the coordination of terrestrial services in the same frequency band. Coordination of VDE space stations of the MMSS (space-to-Earth) with respect to terrestrial services is described in modification of RR Appendix </w:t>
      </w:r>
      <w:r w:rsidRPr="00AB74AE">
        <w:rPr>
          <w:bCs/>
          <w:lang w:eastAsia="ja-JP"/>
        </w:rPr>
        <w:t>5,</w:t>
      </w:r>
      <w:r w:rsidRPr="00AB74AE">
        <w:rPr>
          <w:b/>
          <w:lang w:eastAsia="ja-JP"/>
        </w:rPr>
        <w:t xml:space="preserve"> </w:t>
      </w:r>
      <w:r w:rsidRPr="00AB74AE">
        <w:rPr>
          <w:lang w:eastAsia="ja-JP"/>
        </w:rPr>
        <w:t>proposing a pfd mask.</w:t>
      </w:r>
    </w:p>
    <w:p w:rsidR="007D1A48" w:rsidRPr="00AB74AE" w:rsidRDefault="007D1A48" w:rsidP="00AC4C90">
      <w:pPr>
        <w:pStyle w:val="Heading1"/>
      </w:pPr>
      <w:bookmarkStart w:id="6459" w:name="_Toc524520080"/>
      <w:r w:rsidRPr="00AB74AE">
        <w:t>5/1.9.2/5</w:t>
      </w:r>
      <w:r w:rsidRPr="00AB74AE">
        <w:tab/>
        <w:t>Regulatory and procedural considerations</w:t>
      </w:r>
      <w:bookmarkEnd w:id="6459"/>
    </w:p>
    <w:p w:rsidR="007D1A48" w:rsidRPr="00AB74AE" w:rsidRDefault="007D1A48" w:rsidP="00AC4C90">
      <w:pPr>
        <w:pStyle w:val="Methodheading2"/>
      </w:pPr>
      <w:r w:rsidRPr="00AB74AE">
        <w:t>5/1.9.2/5.1</w:t>
      </w:r>
      <w:r w:rsidRPr="00AB74AE">
        <w:tab/>
        <w:t>For Method A</w:t>
      </w:r>
    </w:p>
    <w:p w:rsidR="007D1A48" w:rsidRPr="00AB74AE" w:rsidRDefault="007D1A48" w:rsidP="00AC4C90">
      <w:pPr>
        <w:pStyle w:val="ArtNo"/>
        <w:rPr>
          <w:sz w:val="26"/>
        </w:rPr>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rPr>
          <w:bCs/>
        </w:rPr>
      </w:pPr>
      <w:bookmarkStart w:id="6460" w:name="_Toc331607687"/>
      <w:r w:rsidRPr="00AB74AE">
        <w:t>Section IV – Table of Frequency Allocations</w:t>
      </w:r>
      <w:r w:rsidRPr="00AB74AE">
        <w:br/>
      </w:r>
      <w:r w:rsidRPr="00AB74AE">
        <w:rPr>
          <w:b w:val="0"/>
        </w:rPr>
        <w:t xml:space="preserve">(See No. </w:t>
      </w:r>
      <w:r w:rsidRPr="00AB74AE">
        <w:t>2.1</w:t>
      </w:r>
      <w:r w:rsidRPr="00AB74AE">
        <w:rPr>
          <w:b w:val="0"/>
        </w:rPr>
        <w:t>)</w:t>
      </w:r>
    </w:p>
    <w:bookmarkEnd w:id="6460"/>
    <w:p w:rsidR="007D1A48" w:rsidRPr="00AB74AE" w:rsidRDefault="007D1A48" w:rsidP="00AC4C90">
      <w:pPr>
        <w:pStyle w:val="Proposal"/>
      </w:pPr>
      <w:r w:rsidRPr="00AB74AE">
        <w:t>NOC</w:t>
      </w:r>
    </w:p>
    <w:p w:rsidR="007D1A48" w:rsidRPr="00AB74AE" w:rsidRDefault="007D1A48" w:rsidP="00AC4C90">
      <w:pPr>
        <w:pStyle w:val="Tabletitle"/>
      </w:pPr>
      <w:r w:rsidRPr="00AB74AE">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7D1A48" w:rsidRPr="00AB74AE" w:rsidRDefault="007D1A48" w:rsidP="00AC4C90">
            <w:pPr>
              <w:pStyle w:val="Tablehead"/>
            </w:pPr>
            <w:r w:rsidRPr="00AB74AE">
              <w:t>Region 1</w:t>
            </w:r>
          </w:p>
        </w:tc>
        <w:tc>
          <w:tcPr>
            <w:tcW w:w="3086"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pPr>
            <w:r w:rsidRPr="00AB74AE">
              <w:t>Region 2</w:t>
            </w:r>
          </w:p>
        </w:tc>
        <w:tc>
          <w:tcPr>
            <w:tcW w:w="3102" w:type="dxa"/>
            <w:tcBorders>
              <w:top w:val="single" w:sz="4" w:space="0" w:color="auto"/>
              <w:left w:val="single" w:sz="6"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lang w:val="fr-CH"/>
                <w:rPrChange w:id="6461" w:author="Murphy, Margaret" w:date="2018-09-12T16:09:00Z">
                  <w:rPr>
                    <w:rStyle w:val="Tablefreq"/>
                    <w:rFonts w:ascii="Times New Roman Bold" w:hAnsi="Times New Roman Bold" w:cs="Times New Roman Bold"/>
                    <w:b w:val="0"/>
                  </w:rPr>
                </w:rPrChange>
              </w:rPr>
            </w:pPr>
            <w:r w:rsidRPr="006E0029">
              <w:rPr>
                <w:rStyle w:val="Tablefreq"/>
                <w:lang w:val="fr-CH"/>
                <w:rPrChange w:id="6462" w:author="Murphy, Margaret" w:date="2018-09-12T16:09:00Z">
                  <w:rPr>
                    <w:rStyle w:val="Tablefreq"/>
                  </w:rPr>
                </w:rPrChange>
              </w:rPr>
              <w:t>156.8375-</w:t>
            </w:r>
            <w:r w:rsidRPr="006E0029">
              <w:rPr>
                <w:rStyle w:val="Tablefreq"/>
                <w:color w:val="000000"/>
                <w:lang w:val="fr-CH"/>
                <w:rPrChange w:id="6463" w:author="Murphy, Margaret" w:date="2018-09-12T16:09:00Z">
                  <w:rPr>
                    <w:rStyle w:val="Tablefreq"/>
                    <w:color w:val="000000"/>
                  </w:rPr>
                </w:rPrChange>
              </w:rPr>
              <w:t>161.9375</w:t>
            </w:r>
          </w:p>
          <w:p w:rsidR="007D1A48" w:rsidRPr="006E0029" w:rsidRDefault="007D1A48" w:rsidP="00AC4C90">
            <w:pPr>
              <w:pStyle w:val="TableTextS5"/>
              <w:keepNext/>
              <w:spacing w:before="20" w:after="20"/>
              <w:rPr>
                <w:color w:val="000000"/>
                <w:lang w:val="fr-CH"/>
                <w:rPrChange w:id="6464" w:author="Murphy, Margaret" w:date="2018-09-12T16:09:00Z">
                  <w:rPr>
                    <w:color w:val="000000"/>
                  </w:rPr>
                </w:rPrChange>
              </w:rPr>
            </w:pPr>
            <w:r w:rsidRPr="006E0029">
              <w:rPr>
                <w:color w:val="000000"/>
                <w:lang w:val="fr-CH"/>
                <w:rPrChange w:id="6465" w:author="Murphy, Margaret" w:date="2018-09-12T16:09:00Z">
                  <w:rPr>
                    <w:color w:val="000000"/>
                  </w:rPr>
                </w:rPrChange>
              </w:rPr>
              <w:t>FIXED</w:t>
            </w:r>
          </w:p>
          <w:p w:rsidR="007D1A48" w:rsidRPr="006E0029" w:rsidRDefault="007D1A48" w:rsidP="00AC4C90">
            <w:pPr>
              <w:pStyle w:val="TableTextS5"/>
              <w:keepNext/>
              <w:spacing w:before="20" w:after="20"/>
              <w:rPr>
                <w:color w:val="000000"/>
                <w:lang w:val="fr-CH"/>
                <w:rPrChange w:id="6466" w:author="Murphy, Margaret" w:date="2018-09-12T16:09:00Z">
                  <w:rPr>
                    <w:color w:val="000000"/>
                  </w:rPr>
                </w:rPrChange>
              </w:rPr>
            </w:pPr>
            <w:r w:rsidRPr="006E0029">
              <w:rPr>
                <w:color w:val="000000"/>
                <w:lang w:val="fr-CH"/>
                <w:rPrChange w:id="6467" w:author="Murphy, Margaret" w:date="2018-09-12T16:09:00Z">
                  <w:rPr>
                    <w:color w:val="000000"/>
                  </w:rPr>
                </w:rPrChange>
              </w:rPr>
              <w:t>MOBILE except aeronautical</w:t>
            </w:r>
            <w:r w:rsidRPr="006E0029">
              <w:rPr>
                <w:color w:val="000000"/>
                <w:lang w:val="fr-CH"/>
                <w:rPrChange w:id="6468" w:author="Murphy, Margaret" w:date="2018-09-12T16:09:00Z">
                  <w:rPr>
                    <w:color w:val="000000"/>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r w:rsidRPr="00AB74AE">
              <w:rPr>
                <w:rStyle w:val="Tablefreq"/>
              </w:rPr>
              <w:t>156.8375-</w:t>
            </w:r>
            <w:r w:rsidRPr="00AB74AE">
              <w:rPr>
                <w:rStyle w:val="Tablefreq"/>
                <w:color w:val="000000"/>
              </w:rPr>
              <w:t>161.9375</w:t>
            </w:r>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p>
        </w:tc>
      </w:tr>
    </w:tbl>
    <w:p w:rsidR="007D1A48" w:rsidRPr="00AB74AE" w:rsidRDefault="007D1A48" w:rsidP="00AC4C90">
      <w:pPr>
        <w:pStyle w:val="Reasons"/>
      </w:pPr>
    </w:p>
    <w:p w:rsidR="007D1A48" w:rsidRPr="00AB74AE" w:rsidRDefault="007D1A48" w:rsidP="00AC4C90">
      <w:pPr>
        <w:pStyle w:val="Proposal"/>
      </w:pPr>
      <w:r w:rsidRPr="00AB74AE">
        <w:t>SUP</w:t>
      </w:r>
    </w:p>
    <w:p w:rsidR="007D1A48" w:rsidRPr="00AB74AE" w:rsidRDefault="007D1A48" w:rsidP="00AC4C90">
      <w:pPr>
        <w:pStyle w:val="ResNo"/>
      </w:pPr>
      <w:r w:rsidRPr="00AB74AE">
        <w:t xml:space="preserve">Resolution </w:t>
      </w:r>
      <w:r w:rsidRPr="00AB74AE">
        <w:rPr>
          <w:rFonts w:cs="Times New Roman Bold"/>
        </w:rPr>
        <w:t xml:space="preserve">360 </w:t>
      </w:r>
      <w:r w:rsidRPr="00AB74AE">
        <w:t>(Rev.WRC</w:t>
      </w:r>
      <w:r w:rsidRPr="00AB74AE">
        <w:noBreakHyphen/>
        <w:t xml:space="preserve">15) </w:t>
      </w:r>
    </w:p>
    <w:p w:rsidR="007D1A48" w:rsidRPr="00AB74AE" w:rsidRDefault="007D1A48" w:rsidP="00AC4C90">
      <w:pPr>
        <w:pStyle w:val="Restitle"/>
      </w:pPr>
      <w:r w:rsidRPr="00AB74AE">
        <w:t xml:space="preserve">Consideration of regulatory provisions and spectrum allocations to the maritime mobile-satellite service to enable the satellite component of the VHF Data Exchange System and enhanced maritime radiocommunication </w:t>
      </w:r>
    </w:p>
    <w:p w:rsidR="007D1A48" w:rsidRPr="00AB74AE" w:rsidRDefault="007D1A48" w:rsidP="00AC4C90">
      <w:pPr>
        <w:pStyle w:val="Reasons"/>
      </w:pPr>
      <w:r w:rsidRPr="00AB74AE">
        <w:rPr>
          <w:b/>
        </w:rPr>
        <w:t>Reasons:</w:t>
      </w:r>
      <w:r w:rsidRPr="00AB74AE">
        <w:tab/>
        <w:t xml:space="preserve">It is proposed to suppress Resolution </w:t>
      </w:r>
      <w:r w:rsidRPr="00AB74AE">
        <w:rPr>
          <w:b/>
        </w:rPr>
        <w:t>360 (Rev.WRC-15)</w:t>
      </w:r>
      <w:r w:rsidRPr="00AB74AE">
        <w:t xml:space="preserve"> since it will become superfluous after the studies are completed.</w:t>
      </w:r>
    </w:p>
    <w:p w:rsidR="007D1A48" w:rsidRPr="00AB74AE" w:rsidRDefault="007D1A48" w:rsidP="00AC4C90">
      <w:pPr>
        <w:pStyle w:val="Methodheading2"/>
      </w:pPr>
      <w:r w:rsidRPr="00AB74AE">
        <w:t>5/1.9.2/5.2</w:t>
      </w:r>
      <w:r w:rsidRPr="00AB74AE">
        <w:tab/>
        <w:t>For Methods B and E</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lastRenderedPageBreak/>
        <w:br/>
      </w:r>
    </w:p>
    <w:p w:rsidR="007D1A48" w:rsidRPr="00AB74AE" w:rsidRDefault="007D1A48" w:rsidP="00AC4C90">
      <w:pPr>
        <w:pStyle w:val="Proposal"/>
      </w:pPr>
      <w:r w:rsidRPr="00AB74AE">
        <w:t>MOD</w:t>
      </w:r>
    </w:p>
    <w:p w:rsidR="007D1A48" w:rsidRPr="00AB74AE" w:rsidRDefault="007D1A48" w:rsidP="00AC4C90">
      <w:pPr>
        <w:pStyle w:val="Tabletitle"/>
      </w:pPr>
      <w:r w:rsidRPr="00AB74AE">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7D1A48" w:rsidRPr="00AB74AE" w:rsidRDefault="007D1A48" w:rsidP="00AC4C90">
            <w:pPr>
              <w:pStyle w:val="Tablehead"/>
            </w:pPr>
            <w:r w:rsidRPr="00AB74AE">
              <w:t>Region 1</w:t>
            </w:r>
          </w:p>
        </w:tc>
        <w:tc>
          <w:tcPr>
            <w:tcW w:w="3086"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pPr>
            <w:r w:rsidRPr="00AB74AE">
              <w:t>Region 2</w:t>
            </w:r>
          </w:p>
        </w:tc>
        <w:tc>
          <w:tcPr>
            <w:tcW w:w="3102" w:type="dxa"/>
            <w:tcBorders>
              <w:top w:val="single" w:sz="4" w:space="0" w:color="auto"/>
              <w:left w:val="single" w:sz="6"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lang w:val="fr-CH"/>
                <w:rPrChange w:id="6469" w:author="Murphy, Margaret" w:date="2018-09-12T16:09:00Z">
                  <w:rPr>
                    <w:rStyle w:val="Tablefreq"/>
                    <w:rFonts w:ascii="Times New Roman Bold" w:hAnsi="Times New Roman Bold" w:cs="Times New Roman Bold"/>
                    <w:b w:val="0"/>
                  </w:rPr>
                </w:rPrChange>
              </w:rPr>
            </w:pPr>
            <w:r w:rsidRPr="006E0029">
              <w:rPr>
                <w:rStyle w:val="Tablefreq"/>
                <w:lang w:val="fr-CH"/>
                <w:rPrChange w:id="6470" w:author="Murphy, Margaret" w:date="2018-09-12T16:09:00Z">
                  <w:rPr>
                    <w:rStyle w:val="Tablefreq"/>
                  </w:rPr>
                </w:rPrChange>
              </w:rPr>
              <w:t>156.8375-</w:t>
            </w:r>
            <w:del w:id="6471" w:author="RISSONE Christian" w:date="2017-08-30T10:21:00Z">
              <w:r w:rsidRPr="006E0029" w:rsidDel="009D654D">
                <w:rPr>
                  <w:rStyle w:val="Tablefreq"/>
                  <w:color w:val="000000"/>
                  <w:lang w:val="fr-CH"/>
                  <w:rPrChange w:id="6472" w:author="Murphy, Margaret" w:date="2018-09-12T16:09:00Z">
                    <w:rPr>
                      <w:rStyle w:val="Tablefreq"/>
                      <w:color w:val="000000"/>
                    </w:rPr>
                  </w:rPrChange>
                </w:rPr>
                <w:delText>161.9375</w:delText>
              </w:r>
            </w:del>
            <w:ins w:id="6473" w:author="RISSONE Christian" w:date="2017-08-30T10:21:00Z">
              <w:r w:rsidRPr="006E0029">
                <w:rPr>
                  <w:rStyle w:val="Tablefreq"/>
                  <w:color w:val="000000"/>
                  <w:lang w:val="fr-CH"/>
                  <w:rPrChange w:id="6474" w:author="Murphy, Margaret" w:date="2018-09-12T16:09:00Z">
                    <w:rPr>
                      <w:rStyle w:val="Tablefreq"/>
                      <w:color w:val="000000"/>
                    </w:rPr>
                  </w:rPrChange>
                </w:rPr>
                <w:t>157.1875</w:t>
              </w:r>
            </w:ins>
          </w:p>
          <w:p w:rsidR="007D1A48" w:rsidRPr="006E0029" w:rsidRDefault="007D1A48" w:rsidP="00AC4C90">
            <w:pPr>
              <w:pStyle w:val="TableTextS5"/>
              <w:keepNext/>
              <w:spacing w:before="20" w:after="20"/>
              <w:rPr>
                <w:color w:val="000000"/>
                <w:lang w:val="fr-CH"/>
                <w:rPrChange w:id="6475" w:author="Murphy, Margaret" w:date="2018-09-12T16:09:00Z">
                  <w:rPr>
                    <w:color w:val="000000"/>
                  </w:rPr>
                </w:rPrChange>
              </w:rPr>
            </w:pPr>
            <w:r w:rsidRPr="006E0029">
              <w:rPr>
                <w:color w:val="000000"/>
                <w:lang w:val="fr-CH"/>
                <w:rPrChange w:id="6476" w:author="Murphy, Margaret" w:date="2018-09-12T16:09:00Z">
                  <w:rPr>
                    <w:color w:val="000000"/>
                  </w:rPr>
                </w:rPrChange>
              </w:rPr>
              <w:t>FIXED</w:t>
            </w:r>
          </w:p>
          <w:p w:rsidR="007D1A48" w:rsidRPr="006E0029" w:rsidRDefault="007D1A48" w:rsidP="00AC4C90">
            <w:pPr>
              <w:pStyle w:val="TableTextS5"/>
              <w:keepNext/>
              <w:spacing w:before="20" w:after="20"/>
              <w:rPr>
                <w:color w:val="000000"/>
                <w:lang w:val="fr-CH"/>
                <w:rPrChange w:id="6477" w:author="Murphy, Margaret" w:date="2018-09-12T16:09:00Z">
                  <w:rPr>
                    <w:color w:val="000000"/>
                  </w:rPr>
                </w:rPrChange>
              </w:rPr>
            </w:pPr>
            <w:r w:rsidRPr="006E0029">
              <w:rPr>
                <w:color w:val="000000"/>
                <w:lang w:val="fr-CH"/>
                <w:rPrChange w:id="6478" w:author="Murphy, Margaret" w:date="2018-09-12T16:09:00Z">
                  <w:rPr>
                    <w:color w:val="000000"/>
                  </w:rPr>
                </w:rPrChange>
              </w:rPr>
              <w:t>MOBILE except aeronautical</w:t>
            </w:r>
            <w:r w:rsidRPr="006E0029">
              <w:rPr>
                <w:color w:val="000000"/>
                <w:lang w:val="fr-CH"/>
                <w:rPrChange w:id="6479" w:author="Murphy, Margaret" w:date="2018-09-12T16:09:00Z">
                  <w:rPr>
                    <w:color w:val="000000"/>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r w:rsidRPr="00AB74AE">
              <w:rPr>
                <w:rStyle w:val="Tablefreq"/>
              </w:rPr>
              <w:t>156.8375-</w:t>
            </w:r>
            <w:del w:id="6480" w:author="RISSONE Christian" w:date="2017-08-30T10:21:00Z">
              <w:r w:rsidRPr="00AB74AE" w:rsidDel="009D654D">
                <w:rPr>
                  <w:rStyle w:val="Tablefreq"/>
                  <w:color w:val="000000"/>
                </w:rPr>
                <w:delText>161.9375</w:delText>
              </w:r>
            </w:del>
            <w:ins w:id="6481" w:author="RISSONE Christian" w:date="2017-08-30T10:21:00Z">
              <w:r w:rsidRPr="00AB74AE">
                <w:rPr>
                  <w:rStyle w:val="Tablefreq"/>
                  <w:color w:val="000000"/>
                </w:rPr>
                <w:t>157.1875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keepNext/>
              <w:spacing w:before="20" w:after="20"/>
              <w:rPr>
                <w:rStyle w:val="Tablefreq"/>
              </w:rPr>
            </w:pPr>
            <w:del w:id="6482" w:author="RISSONE Christian" w:date="2017-08-30T10:22:00Z">
              <w:r w:rsidRPr="00AB74AE" w:rsidDel="009D654D">
                <w:rPr>
                  <w:rStyle w:val="Tablefreq"/>
                </w:rPr>
                <w:delText>156.8375</w:delText>
              </w:r>
            </w:del>
            <w:ins w:id="6483" w:author="RISSONE Christian" w:date="2017-08-30T10:22:00Z">
              <w:r w:rsidRPr="00AB74AE">
                <w:rPr>
                  <w:rStyle w:val="Tablefreq"/>
                  <w:color w:val="000000"/>
                </w:rPr>
                <w:t>157.1875</w:t>
              </w:r>
            </w:ins>
            <w:r w:rsidRPr="00AB74AE">
              <w:rPr>
                <w:rStyle w:val="Tablefreq"/>
              </w:rPr>
              <w:t>-</w:t>
            </w:r>
            <w:del w:id="6484" w:author="RISSONE Christian" w:date="2017-08-30T10:23:00Z">
              <w:r w:rsidRPr="00AB74AE" w:rsidDel="009D654D">
                <w:rPr>
                  <w:rStyle w:val="Tablefreq"/>
                  <w:color w:val="000000"/>
                </w:rPr>
                <w:delText>161.9375</w:delText>
              </w:r>
            </w:del>
            <w:ins w:id="6485" w:author="RISSONE Christian" w:date="2017-08-30T10:23:00Z">
              <w:r w:rsidRPr="00AB74AE">
                <w:rPr>
                  <w:rStyle w:val="Tablefreq"/>
                  <w:color w:val="000000"/>
                </w:rPr>
                <w:t>157.3375</w:t>
              </w:r>
            </w:ins>
          </w:p>
          <w:p w:rsidR="007D1A48" w:rsidRPr="00AB74AE" w:rsidRDefault="007D1A48" w:rsidP="00AC4C90">
            <w:pPr>
              <w:pStyle w:val="TableTextS5"/>
              <w:keepNext/>
              <w:spacing w:before="20" w:after="20"/>
              <w:rPr>
                <w:color w:val="000000"/>
              </w:rPr>
            </w:pPr>
            <w:r w:rsidRPr="00AB74AE">
              <w:rPr>
                <w:color w:val="000000"/>
              </w:rPr>
              <w:t>FIXED</w:t>
            </w:r>
          </w:p>
          <w:p w:rsidR="007D1A48" w:rsidRPr="00AB74AE" w:rsidRDefault="007D1A48" w:rsidP="00AC4C90">
            <w:pPr>
              <w:pStyle w:val="TableTextS5"/>
              <w:keepNext/>
              <w:spacing w:before="20" w:after="20"/>
              <w:rPr>
                <w:ins w:id="6486" w:author="RISSONE Christian" w:date="2017-08-30T10:24:00Z"/>
                <w:color w:val="000000"/>
              </w:rPr>
            </w:pPr>
            <w:r w:rsidRPr="00AB74AE">
              <w:rPr>
                <w:color w:val="000000"/>
              </w:rPr>
              <w:t>MOBILE except aeronautical</w:t>
            </w:r>
            <w:r w:rsidRPr="00AB74AE">
              <w:rPr>
                <w:color w:val="000000"/>
              </w:rPr>
              <w:br/>
              <w:t>mobile</w:t>
            </w:r>
          </w:p>
          <w:p w:rsidR="007D1A48" w:rsidRPr="00AB74AE" w:rsidRDefault="007D1A48" w:rsidP="00AC4C90">
            <w:pPr>
              <w:pStyle w:val="TableTextS5"/>
              <w:keepNext/>
              <w:spacing w:before="20" w:after="20"/>
              <w:rPr>
                <w:color w:val="000000"/>
                <w:rPrChange w:id="6487" w:author="RISSONE Christian" w:date="2017-08-30T10:24:00Z">
                  <w:rPr>
                    <w:color w:val="000000"/>
                    <w:lang w:val="fr-CH"/>
                  </w:rPr>
                </w:rPrChange>
              </w:rPr>
            </w:pPr>
            <w:ins w:id="6488" w:author="RISSONE Christian" w:date="2017-09-27T16:29:00Z">
              <w:r w:rsidRPr="00AB74AE">
                <w:rPr>
                  <w:color w:val="000000"/>
                </w:rPr>
                <w:t xml:space="preserve">MARITIME MOBILE-SATELLITE </w:t>
              </w:r>
            </w:ins>
            <w:ins w:id="6489" w:author="RISSONE Christian" w:date="2017-08-30T10:24:00Z">
              <w:r w:rsidRPr="00AB74AE">
                <w:t>(Earth-to-space)</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6490" w:author="RISSONE Christian" w:date="2017-08-30T10:23:00Z">
              <w:r w:rsidRPr="00AB74AE" w:rsidDel="000F467B">
                <w:rPr>
                  <w:rStyle w:val="Tablefreq"/>
                </w:rPr>
                <w:delText>156.8375</w:delText>
              </w:r>
            </w:del>
            <w:ins w:id="6491" w:author="RISSONE Christian" w:date="2017-08-30T10:24:00Z">
              <w:r w:rsidRPr="00AB74AE">
                <w:rPr>
                  <w:rStyle w:val="Tablefreq"/>
                </w:rPr>
                <w:t>157.1875</w:t>
              </w:r>
            </w:ins>
            <w:r w:rsidRPr="00AB74AE">
              <w:rPr>
                <w:rStyle w:val="Tablefreq"/>
              </w:rPr>
              <w:t>-</w:t>
            </w:r>
            <w:del w:id="6492" w:author="RISSONE Christian" w:date="2017-08-30T10:23:00Z">
              <w:r w:rsidRPr="00AB74AE" w:rsidDel="000F467B">
                <w:rPr>
                  <w:rStyle w:val="Tablefreq"/>
                  <w:color w:val="000000"/>
                </w:rPr>
                <w:delText>161.9375</w:delText>
              </w:r>
            </w:del>
            <w:ins w:id="6493" w:author="RISSONE Christian" w:date="2017-08-30T10:24:00Z">
              <w:r w:rsidRPr="00AB74AE">
                <w:rPr>
                  <w:rStyle w:val="Tablefreq"/>
                  <w:color w:val="000000"/>
                </w:rPr>
                <w:t>157.3375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ins w:id="6494" w:author="RISSONE Christian" w:date="2017-08-30T10:25:00Z"/>
              </w:rPr>
            </w:pPr>
            <w:r w:rsidRPr="00AB74AE">
              <w:tab/>
            </w:r>
            <w:r w:rsidRPr="00AB74AE">
              <w:tab/>
              <w:t>MOBILE</w:t>
            </w:r>
          </w:p>
          <w:p w:rsidR="007D1A48" w:rsidRPr="00AB74AE" w:rsidRDefault="007D1A48">
            <w:pPr>
              <w:pStyle w:val="TableTextS5"/>
              <w:tabs>
                <w:tab w:val="clear" w:pos="170"/>
              </w:tabs>
              <w:spacing w:before="20" w:after="20"/>
              <w:rPr>
                <w:color w:val="000000"/>
              </w:rPr>
              <w:pPrChange w:id="6495" w:author="RISSONE Christian" w:date="2017-08-30T10:25:00Z">
                <w:pPr>
                  <w:pStyle w:val="TableTextS5"/>
                  <w:spacing w:before="20" w:after="20"/>
                </w:pPr>
              </w:pPrChange>
            </w:pPr>
            <w:r w:rsidRPr="00AB74AE">
              <w:tab/>
            </w:r>
            <w:r w:rsidRPr="00AB74AE">
              <w:tab/>
            </w:r>
            <w:ins w:id="6496" w:author="RISSONE Christian" w:date="2017-09-27T16:29:00Z">
              <w:r w:rsidRPr="00AB74AE">
                <w:rPr>
                  <w:color w:val="000000"/>
                </w:rPr>
                <w:t xml:space="preserve">MARITIME MOBILE-SATELLITE </w:t>
              </w:r>
            </w:ins>
            <w:ins w:id="6497" w:author="RISSONE Christian" w:date="2017-08-30T10:25:00Z">
              <w:r w:rsidRPr="00AB74AE">
                <w:t>(Earth-to-space)</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 xml:space="preserve">5.226 </w:t>
            </w:r>
            <w:ins w:id="6498" w:author="RISSONE Christian" w:date="2017-08-30T11:03:00Z">
              <w:r w:rsidRPr="00AB74AE">
                <w:rPr>
                  <w:rStyle w:val="Artref"/>
                  <w:color w:val="000000"/>
                </w:rPr>
                <w:t>ADD 5.226A</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ins w:id="6499" w:author="RISSONE Christian" w:date="2017-08-30T11:03:00Z">
              <w:r w:rsidRPr="00AB74AE">
                <w:rPr>
                  <w:rStyle w:val="Artref"/>
                  <w:color w:val="000000"/>
                </w:rPr>
                <w:t xml:space="preserve"> ADD </w:t>
              </w:r>
            </w:ins>
            <w:ins w:id="6500" w:author="Ruepp, Rowena [2]" w:date="2018-06-22T13:11:00Z">
              <w:r w:rsidRPr="00AB74AE">
                <w:rPr>
                  <w:rStyle w:val="Artref"/>
                  <w:color w:val="000000"/>
                </w:rPr>
                <w:t xml:space="preserve"> </w:t>
              </w:r>
            </w:ins>
            <w:ins w:id="6501" w:author="RISSONE Christian" w:date="2017-08-30T11:03:00Z">
              <w:r w:rsidRPr="00AB74AE">
                <w:rPr>
                  <w:rStyle w:val="Artref"/>
                  <w:color w:val="000000"/>
                </w:rPr>
                <w:t>5.226A</w:t>
              </w:r>
            </w:ins>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lang w:val="fr-CH"/>
                <w:rPrChange w:id="6502" w:author="Murphy, Margaret" w:date="2018-09-12T16:09:00Z">
                  <w:rPr>
                    <w:rStyle w:val="Tablefreq"/>
                  </w:rPr>
                </w:rPrChange>
              </w:rPr>
            </w:pPr>
            <w:del w:id="6503" w:author="RISSONE Christian" w:date="2017-08-30T10:25:00Z">
              <w:r w:rsidRPr="006E0029" w:rsidDel="000F467B">
                <w:rPr>
                  <w:rStyle w:val="Tablefreq"/>
                  <w:lang w:val="fr-CH"/>
                  <w:rPrChange w:id="6504" w:author="Murphy, Margaret" w:date="2018-09-12T16:09:00Z">
                    <w:rPr>
                      <w:rStyle w:val="Tablefreq"/>
                    </w:rPr>
                  </w:rPrChange>
                </w:rPr>
                <w:delText>156.8375</w:delText>
              </w:r>
            </w:del>
            <w:ins w:id="6505" w:author="RISSONE Christian" w:date="2017-08-30T10:25:00Z">
              <w:r w:rsidRPr="006E0029">
                <w:rPr>
                  <w:rStyle w:val="Tablefreq"/>
                  <w:lang w:val="fr-CH"/>
                  <w:rPrChange w:id="6506" w:author="Murphy, Margaret" w:date="2018-09-12T16:09:00Z">
                    <w:rPr>
                      <w:rStyle w:val="Tablefreq"/>
                    </w:rPr>
                  </w:rPrChange>
                </w:rPr>
                <w:t>157.3375</w:t>
              </w:r>
            </w:ins>
            <w:r w:rsidRPr="006E0029">
              <w:rPr>
                <w:rStyle w:val="Tablefreq"/>
                <w:lang w:val="fr-CH"/>
                <w:rPrChange w:id="6507" w:author="Murphy, Margaret" w:date="2018-09-12T16:09:00Z">
                  <w:rPr>
                    <w:rStyle w:val="Tablefreq"/>
                  </w:rPr>
                </w:rPrChange>
              </w:rPr>
              <w:t>-</w:t>
            </w:r>
            <w:del w:id="6508" w:author="RISSONE Christian" w:date="2017-08-30T10:26:00Z">
              <w:r w:rsidRPr="006E0029" w:rsidDel="000F467B">
                <w:rPr>
                  <w:rStyle w:val="Tablefreq"/>
                  <w:color w:val="000000"/>
                  <w:lang w:val="fr-CH"/>
                  <w:rPrChange w:id="6509" w:author="Murphy, Margaret" w:date="2018-09-12T16:09:00Z">
                    <w:rPr>
                      <w:rStyle w:val="Tablefreq"/>
                      <w:color w:val="000000"/>
                    </w:rPr>
                  </w:rPrChange>
                </w:rPr>
                <w:delText>161.9375</w:delText>
              </w:r>
            </w:del>
            <w:ins w:id="6510" w:author="RISSONE Christian" w:date="2017-08-30T10:26:00Z">
              <w:r w:rsidRPr="006E0029">
                <w:rPr>
                  <w:rStyle w:val="Tablefreq"/>
                  <w:color w:val="000000"/>
                  <w:lang w:val="fr-CH"/>
                  <w:rPrChange w:id="6511" w:author="Murphy, Margaret" w:date="2018-09-12T16:09:00Z">
                    <w:rPr>
                      <w:rStyle w:val="Tablefreq"/>
                      <w:color w:val="000000"/>
                    </w:rPr>
                  </w:rPrChange>
                </w:rPr>
                <w:t>1</w:t>
              </w:r>
            </w:ins>
            <w:ins w:id="6512" w:author="RISSONE Christian" w:date="2017-08-30T10:30:00Z">
              <w:r w:rsidRPr="006E0029">
                <w:rPr>
                  <w:rStyle w:val="Tablefreq"/>
                  <w:color w:val="000000"/>
                  <w:lang w:val="fr-CH"/>
                  <w:rPrChange w:id="6513" w:author="Murphy, Margaret" w:date="2018-09-12T16:09:00Z">
                    <w:rPr>
                      <w:rStyle w:val="Tablefreq"/>
                      <w:color w:val="000000"/>
                    </w:rPr>
                  </w:rPrChange>
                </w:rPr>
                <w:t>60.9</w:t>
              </w:r>
            </w:ins>
            <w:ins w:id="6514" w:author="RISSONE Christian" w:date="2017-09-27T16:22:00Z">
              <w:r w:rsidRPr="006E0029">
                <w:rPr>
                  <w:rStyle w:val="Tablefreq"/>
                  <w:color w:val="000000"/>
                  <w:lang w:val="fr-CH"/>
                  <w:rPrChange w:id="6515" w:author="Murphy, Margaret" w:date="2018-09-12T16:09:00Z">
                    <w:rPr>
                      <w:rStyle w:val="Tablefreq"/>
                      <w:color w:val="000000"/>
                    </w:rPr>
                  </w:rPrChange>
                </w:rPr>
                <w:t>6</w:t>
              </w:r>
            </w:ins>
            <w:ins w:id="6516" w:author="RISSONE Christian" w:date="2017-09-27T16:23:00Z">
              <w:r w:rsidRPr="006E0029">
                <w:rPr>
                  <w:rStyle w:val="Tablefreq"/>
                  <w:color w:val="000000"/>
                  <w:lang w:val="fr-CH"/>
                  <w:rPrChange w:id="6517" w:author="Murphy, Margaret" w:date="2018-09-12T16:09:00Z">
                    <w:rPr>
                      <w:rStyle w:val="Tablefreq"/>
                      <w:color w:val="000000"/>
                    </w:rPr>
                  </w:rPrChange>
                </w:rPr>
                <w:t>2</w:t>
              </w:r>
            </w:ins>
            <w:ins w:id="6518" w:author="RISSONE Christian" w:date="2017-08-30T10:30:00Z">
              <w:r w:rsidRPr="006E0029">
                <w:rPr>
                  <w:rStyle w:val="Tablefreq"/>
                  <w:color w:val="000000"/>
                  <w:lang w:val="fr-CH"/>
                  <w:rPrChange w:id="6519" w:author="Murphy, Margaret" w:date="2018-09-12T16:09:00Z">
                    <w:rPr>
                      <w:rStyle w:val="Tablefreq"/>
                      <w:color w:val="000000"/>
                    </w:rPr>
                  </w:rPrChange>
                </w:rPr>
                <w:t>5</w:t>
              </w:r>
            </w:ins>
          </w:p>
          <w:p w:rsidR="007D1A48" w:rsidRPr="006E0029" w:rsidRDefault="007D1A48" w:rsidP="00AC4C90">
            <w:pPr>
              <w:pStyle w:val="TableTextS5"/>
              <w:keepNext/>
              <w:spacing w:before="20" w:after="20"/>
              <w:rPr>
                <w:color w:val="000000"/>
                <w:lang w:val="fr-CH"/>
                <w:rPrChange w:id="6520" w:author="Murphy, Margaret" w:date="2018-09-12T16:09:00Z">
                  <w:rPr>
                    <w:color w:val="000000"/>
                  </w:rPr>
                </w:rPrChange>
              </w:rPr>
            </w:pPr>
            <w:r w:rsidRPr="006E0029">
              <w:rPr>
                <w:color w:val="000000"/>
                <w:lang w:val="fr-CH"/>
                <w:rPrChange w:id="6521" w:author="Murphy, Margaret" w:date="2018-09-12T16:09:00Z">
                  <w:rPr>
                    <w:color w:val="000000"/>
                  </w:rPr>
                </w:rPrChange>
              </w:rPr>
              <w:t>FIXED</w:t>
            </w:r>
          </w:p>
          <w:p w:rsidR="007D1A48" w:rsidRPr="006E0029" w:rsidRDefault="007D1A48" w:rsidP="00AC4C90">
            <w:pPr>
              <w:pStyle w:val="TableTextS5"/>
              <w:keepNext/>
              <w:spacing w:before="20" w:after="20"/>
              <w:rPr>
                <w:color w:val="000000"/>
                <w:lang w:val="fr-CH"/>
                <w:rPrChange w:id="6522" w:author="Murphy, Margaret" w:date="2018-09-12T16:09:00Z">
                  <w:rPr>
                    <w:color w:val="000000"/>
                  </w:rPr>
                </w:rPrChange>
              </w:rPr>
            </w:pPr>
            <w:r w:rsidRPr="006E0029">
              <w:rPr>
                <w:color w:val="000000"/>
                <w:lang w:val="fr-CH"/>
                <w:rPrChange w:id="6523" w:author="Murphy, Margaret" w:date="2018-09-12T16:09:00Z">
                  <w:rPr>
                    <w:color w:val="000000"/>
                  </w:rPr>
                </w:rPrChange>
              </w:rPr>
              <w:t>MOBILE except aeronautical</w:t>
            </w:r>
            <w:r w:rsidRPr="006E0029">
              <w:rPr>
                <w:color w:val="000000"/>
                <w:lang w:val="fr-CH"/>
                <w:rPrChange w:id="6524" w:author="Murphy, Margaret" w:date="2018-09-12T16:09:00Z">
                  <w:rPr>
                    <w:color w:val="000000"/>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6525" w:author="RISSONE Christian" w:date="2017-08-30T10:30:00Z">
              <w:r w:rsidRPr="00AB74AE" w:rsidDel="000F467B">
                <w:rPr>
                  <w:rStyle w:val="Tablefreq"/>
                </w:rPr>
                <w:delText>156.8375</w:delText>
              </w:r>
            </w:del>
            <w:ins w:id="6526" w:author="RISSONE Christian" w:date="2017-08-30T10:30:00Z">
              <w:r w:rsidRPr="00AB74AE">
                <w:rPr>
                  <w:rStyle w:val="Tablefreq"/>
                </w:rPr>
                <w:t>157.3375</w:t>
              </w:r>
            </w:ins>
            <w:r w:rsidRPr="00AB74AE">
              <w:rPr>
                <w:rStyle w:val="Tablefreq"/>
              </w:rPr>
              <w:t>-</w:t>
            </w:r>
            <w:del w:id="6527" w:author="RISSONE Christian" w:date="2017-08-30T10:30:00Z">
              <w:r w:rsidRPr="00AB74AE" w:rsidDel="000F467B">
                <w:rPr>
                  <w:rStyle w:val="Tablefreq"/>
                  <w:color w:val="000000"/>
                </w:rPr>
                <w:delText>161.9375</w:delText>
              </w:r>
            </w:del>
            <w:ins w:id="6528" w:author="RISSONE Christian" w:date="2017-08-30T10:30:00Z">
              <w:r w:rsidRPr="00AB74AE">
                <w:rPr>
                  <w:rStyle w:val="Tablefreq"/>
                  <w:color w:val="000000"/>
                </w:rPr>
                <w:t>160.9</w:t>
              </w:r>
            </w:ins>
            <w:ins w:id="6529" w:author="RISSONE Christian" w:date="2017-09-27T16:22:00Z">
              <w:r w:rsidRPr="00AB74AE">
                <w:rPr>
                  <w:rStyle w:val="Tablefreq"/>
                  <w:color w:val="000000"/>
                </w:rPr>
                <w:t>6</w:t>
              </w:r>
            </w:ins>
            <w:ins w:id="6530" w:author="RISSONE Christian" w:date="2017-09-27T16:23:00Z">
              <w:r w:rsidRPr="00AB74AE">
                <w:rPr>
                  <w:rStyle w:val="Tablefreq"/>
                  <w:color w:val="000000"/>
                </w:rPr>
                <w:t>2</w:t>
              </w:r>
            </w:ins>
            <w:ins w:id="6531" w:author="RISSONE Christian" w:date="2017-08-30T10:30:00Z">
              <w:r w:rsidRPr="00AB74AE">
                <w:rPr>
                  <w:rStyle w:val="Tablefreq"/>
                  <w:color w:val="000000"/>
                </w:rPr>
                <w:t>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keepNext/>
              <w:spacing w:before="20" w:after="20"/>
              <w:rPr>
                <w:rStyle w:val="Tablefreq"/>
                <w:b w:val="0"/>
              </w:rPr>
            </w:pPr>
            <w:del w:id="6532" w:author="RISSONE Christian" w:date="2017-08-30T10:33:00Z">
              <w:r w:rsidRPr="00AB74AE" w:rsidDel="000F467B">
                <w:rPr>
                  <w:rStyle w:val="Tablefreq"/>
                </w:rPr>
                <w:delText>156.8375</w:delText>
              </w:r>
            </w:del>
            <w:ins w:id="6533" w:author="RISSONE Christian" w:date="2017-09-27T16:21:00Z">
              <w:r w:rsidRPr="00AB74AE">
                <w:rPr>
                  <w:b/>
                  <w:bCs/>
                  <w:rPrChange w:id="6534" w:author="RISSONE Christian" w:date="2017-09-27T16:22:00Z">
                    <w:rPr/>
                  </w:rPrChange>
                </w:rPr>
                <w:t>160</w:t>
              </w:r>
              <w:r w:rsidRPr="00AB74AE">
                <w:rPr>
                  <w:b/>
                  <w:rPrChange w:id="6535" w:author="RISSONE Christian" w:date="2017-09-27T16:22:00Z">
                    <w:rPr/>
                  </w:rPrChange>
                </w:rPr>
                <w:t>.9625</w:t>
              </w:r>
            </w:ins>
            <w:r w:rsidRPr="00AB74AE">
              <w:rPr>
                <w:rStyle w:val="Tablefreq"/>
                <w:b w:val="0"/>
              </w:rPr>
              <w:t>-</w:t>
            </w:r>
            <w:del w:id="6536" w:author="RISSONE Christian" w:date="2017-08-30T10:33:00Z">
              <w:r w:rsidRPr="00AB74AE" w:rsidDel="000F467B">
                <w:rPr>
                  <w:rStyle w:val="Tablefreq"/>
                  <w:bCs/>
                  <w:color w:val="000000"/>
                </w:rPr>
                <w:delText>161.9375</w:delText>
              </w:r>
            </w:del>
            <w:ins w:id="6537" w:author="RISSONE Christian" w:date="2017-09-27T16:21:00Z">
              <w:r w:rsidRPr="00AB74AE">
                <w:rPr>
                  <w:b/>
                  <w:rPrChange w:id="6538" w:author="RISSONE Christian" w:date="2017-09-27T16:22:00Z">
                    <w:rPr/>
                  </w:rPrChange>
                </w:rPr>
                <w:t xml:space="preserve"> 161.4875</w:t>
              </w:r>
              <w:r w:rsidRPr="00AB74AE">
                <w:rPr>
                  <w:rStyle w:val="Tablefreq"/>
                  <w:b w:val="0"/>
                  <w:color w:val="000000"/>
                </w:rPr>
                <w:t xml:space="preserve"> </w:t>
              </w:r>
            </w:ins>
          </w:p>
          <w:p w:rsidR="007D1A48" w:rsidRPr="00AB74AE" w:rsidRDefault="007D1A48" w:rsidP="00AC4C90">
            <w:pPr>
              <w:pStyle w:val="TableTextS5"/>
              <w:keepNext/>
              <w:spacing w:before="20" w:after="20"/>
              <w:rPr>
                <w:color w:val="000000"/>
              </w:rPr>
            </w:pPr>
            <w:r w:rsidRPr="00AB74AE">
              <w:rPr>
                <w:color w:val="000000"/>
              </w:rPr>
              <w:t>FIXED</w:t>
            </w:r>
          </w:p>
          <w:p w:rsidR="007D1A48" w:rsidRPr="00AB74AE" w:rsidRDefault="007D1A48" w:rsidP="00AC4C90">
            <w:pPr>
              <w:pStyle w:val="TableTextS5"/>
              <w:keepNext/>
              <w:spacing w:before="20" w:after="20"/>
              <w:rPr>
                <w:ins w:id="6539" w:author="RISSONE Christian" w:date="2017-08-30T10:44:00Z"/>
                <w:color w:val="000000"/>
              </w:rPr>
            </w:pPr>
            <w:r w:rsidRPr="00AB74AE">
              <w:rPr>
                <w:color w:val="000000"/>
              </w:rPr>
              <w:t>MOBILE except aeronautical</w:t>
            </w:r>
            <w:r w:rsidRPr="00AB74AE">
              <w:rPr>
                <w:color w:val="000000"/>
              </w:rPr>
              <w:br/>
              <w:t>mobile</w:t>
            </w:r>
          </w:p>
          <w:p w:rsidR="007D1A48" w:rsidRPr="00AB74AE" w:rsidRDefault="007D1A48" w:rsidP="00AC4C90">
            <w:pPr>
              <w:pStyle w:val="TableTextS5"/>
              <w:keepNext/>
              <w:spacing w:before="20" w:after="20"/>
              <w:rPr>
                <w:color w:val="000000"/>
                <w:rPrChange w:id="6540" w:author="RISSONE Christian" w:date="2017-08-30T10:45:00Z">
                  <w:rPr>
                    <w:color w:val="000000"/>
                    <w:lang w:val="fr-CH"/>
                  </w:rPr>
                </w:rPrChange>
              </w:rPr>
            </w:pPr>
            <w:ins w:id="6541" w:author="RISSONE Christian" w:date="2017-08-30T10:45:00Z">
              <w:r w:rsidRPr="00AB74AE">
                <w:rPr>
                  <w:color w:val="000000"/>
                  <w:rPrChange w:id="6542" w:author="Deraspe, Marie Jo" w:date="2015-06-25T17:01:00Z">
                    <w:rPr>
                      <w:rStyle w:val="ECCHLcyan"/>
                    </w:rPr>
                  </w:rPrChange>
                </w:rPr>
                <w:t xml:space="preserve">MARITIME MOBILE-SATELLITE (space-to-Earth) MOD </w:t>
              </w:r>
              <w:r w:rsidRPr="00AB74AE">
                <w:rPr>
                  <w:rStyle w:val="Artref"/>
                  <w:rPrChange w:id="6543" w:author="Deraspe, Marie Jo" w:date="2015-06-25T17:01:00Z">
                    <w:rPr>
                      <w:rStyle w:val="ECCHLcyan"/>
                    </w:rPr>
                  </w:rPrChange>
                </w:rPr>
                <w:t>5.208A</w:t>
              </w:r>
              <w:r w:rsidRPr="00AB74AE">
                <w:rPr>
                  <w:color w:val="000000"/>
                  <w:rPrChange w:id="6544" w:author="Deraspe, Marie Jo" w:date="2015-06-25T17:01:00Z">
                    <w:rPr>
                      <w:rStyle w:val="ECCHLcyan"/>
                    </w:rPr>
                  </w:rPrChange>
                </w:rPr>
                <w:t xml:space="preserve"> MOD </w:t>
              </w:r>
              <w:r w:rsidRPr="00AB74AE">
                <w:rPr>
                  <w:rStyle w:val="Artref"/>
                  <w:rPrChange w:id="6545" w:author="Deraspe, Marie Jo" w:date="2015-06-25T17:01:00Z">
                    <w:rPr>
                      <w:rStyle w:val="ECCHLcyan"/>
                    </w:rPr>
                  </w:rPrChange>
                </w:rPr>
                <w:t>5.208B</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6546" w:author="RISSONE Christian" w:date="2017-08-30T10:33:00Z">
              <w:r w:rsidRPr="00AB74AE" w:rsidDel="00DD231E">
                <w:rPr>
                  <w:rStyle w:val="Tablefreq"/>
                </w:rPr>
                <w:delText>156.8375</w:delText>
              </w:r>
            </w:del>
            <w:ins w:id="6547" w:author="RISSONE Christian" w:date="2017-08-30T10:44:00Z">
              <w:r w:rsidRPr="00AB74AE">
                <w:rPr>
                  <w:rStyle w:val="Tablefreq"/>
                </w:rPr>
                <w:t>160.9</w:t>
              </w:r>
            </w:ins>
            <w:ins w:id="6548" w:author="RISSONE Christian" w:date="2017-09-27T16:23:00Z">
              <w:r w:rsidRPr="00AB74AE">
                <w:rPr>
                  <w:rStyle w:val="Tablefreq"/>
                </w:rPr>
                <w:t>62</w:t>
              </w:r>
            </w:ins>
            <w:ins w:id="6549" w:author="RISSONE Christian" w:date="2017-08-30T10:44:00Z">
              <w:r w:rsidRPr="00AB74AE">
                <w:rPr>
                  <w:rStyle w:val="Tablefreq"/>
                </w:rPr>
                <w:t>5</w:t>
              </w:r>
            </w:ins>
            <w:r w:rsidRPr="00AB74AE">
              <w:rPr>
                <w:rStyle w:val="Tablefreq"/>
              </w:rPr>
              <w:t>-</w:t>
            </w:r>
            <w:del w:id="6550" w:author="RISSONE Christian" w:date="2017-08-30T10:44:00Z">
              <w:r w:rsidRPr="00AB74AE" w:rsidDel="00053A3F">
                <w:rPr>
                  <w:rStyle w:val="Tablefreq"/>
                  <w:color w:val="000000"/>
                </w:rPr>
                <w:delText>161.9375</w:delText>
              </w:r>
            </w:del>
            <w:ins w:id="6551" w:author="RISSONE Christian" w:date="2017-08-30T10:44:00Z">
              <w:r w:rsidRPr="00AB74AE">
                <w:rPr>
                  <w:rStyle w:val="Tablefreq"/>
                  <w:color w:val="000000"/>
                </w:rPr>
                <w:t>161.4</w:t>
              </w:r>
            </w:ins>
            <w:ins w:id="6552" w:author="RISSONE Christian" w:date="2017-09-27T16:23:00Z">
              <w:r w:rsidRPr="00AB74AE">
                <w:rPr>
                  <w:rStyle w:val="Tablefreq"/>
                  <w:color w:val="000000"/>
                </w:rPr>
                <w:t>8</w:t>
              </w:r>
            </w:ins>
            <w:ins w:id="6553" w:author="RISSONE Christian" w:date="2017-08-30T10:44:00Z">
              <w:r w:rsidRPr="00AB74AE">
                <w:rPr>
                  <w:rStyle w:val="Tablefreq"/>
                  <w:color w:val="000000"/>
                </w:rPr>
                <w:t>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ins w:id="6554" w:author="RISSONE Christian" w:date="2017-08-30T10:45:00Z"/>
              </w:rPr>
            </w:pPr>
            <w:r w:rsidRPr="00AB74AE">
              <w:tab/>
            </w:r>
            <w:r w:rsidRPr="00AB74AE">
              <w:tab/>
              <w:t>MOBILE</w:t>
            </w:r>
          </w:p>
          <w:p w:rsidR="007D1A48" w:rsidRPr="00AB74AE" w:rsidRDefault="007D1A48">
            <w:pPr>
              <w:pStyle w:val="TableTextS5"/>
              <w:spacing w:before="20" w:after="20"/>
              <w:ind w:left="737" w:hanging="737"/>
              <w:rPr>
                <w:color w:val="000000"/>
              </w:rPr>
              <w:pPrChange w:id="6555" w:author="RISSONE Christian" w:date="2017-08-30T10:45:00Z">
                <w:pPr>
                  <w:pStyle w:val="TableTextS5"/>
                  <w:spacing w:before="20" w:after="20"/>
                </w:pPr>
              </w:pPrChange>
            </w:pPr>
            <w:r w:rsidRPr="00AB74AE">
              <w:tab/>
            </w:r>
            <w:r w:rsidRPr="00AB74AE">
              <w:tab/>
            </w:r>
            <w:ins w:id="6556" w:author="RISSONE Christian" w:date="2017-08-30T10:45:00Z">
              <w:r w:rsidRPr="00AB74AE">
                <w:rPr>
                  <w:rPrChange w:id="6557" w:author="Deraspe, Marie Jo" w:date="2015-06-25T17:01:00Z">
                    <w:rPr>
                      <w:rStyle w:val="ECCHLcyan"/>
                    </w:rPr>
                  </w:rPrChange>
                </w:rPr>
                <w:t>MARITIME</w:t>
              </w:r>
              <w:r w:rsidRPr="00AB74AE">
                <w:rPr>
                  <w:color w:val="000000"/>
                  <w:rPrChange w:id="6558" w:author="Deraspe, Marie Jo" w:date="2015-06-25T17:01:00Z">
                    <w:rPr>
                      <w:rStyle w:val="ECCHLcyan"/>
                    </w:rPr>
                  </w:rPrChange>
                </w:rPr>
                <w:t xml:space="preserve"> MOBILE-SATELLITE (space-to-Earth) MOD</w:t>
              </w:r>
            </w:ins>
            <w:ins w:id="6559" w:author="Ruepp, Rowena [2]" w:date="2018-06-22T13:11:00Z">
              <w:r w:rsidRPr="00AB74AE">
                <w:rPr>
                  <w:color w:val="000000"/>
                </w:rPr>
                <w:t> </w:t>
              </w:r>
            </w:ins>
            <w:ins w:id="6560" w:author="RISSONE Christian" w:date="2017-08-30T10:45:00Z">
              <w:r w:rsidRPr="00AB74AE">
                <w:rPr>
                  <w:rStyle w:val="Artref"/>
                  <w:rPrChange w:id="6561" w:author="Deraspe, Marie Jo" w:date="2015-06-25T17:01:00Z">
                    <w:rPr>
                      <w:rStyle w:val="ECCHLcyan"/>
                    </w:rPr>
                  </w:rPrChange>
                </w:rPr>
                <w:t>5.208A</w:t>
              </w:r>
              <w:r w:rsidRPr="00AB74AE">
                <w:rPr>
                  <w:color w:val="000000"/>
                  <w:rPrChange w:id="6562" w:author="Deraspe, Marie Jo" w:date="2015-06-25T17:01:00Z">
                    <w:rPr>
                      <w:rStyle w:val="ECCHLcyan"/>
                    </w:rPr>
                  </w:rPrChange>
                </w:rPr>
                <w:t xml:space="preserve"> MOD 5.208B</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ins w:id="6563" w:author="RISSONE Christian" w:date="2017-08-30T11:22:00Z">
              <w:r w:rsidRPr="00AB74AE">
                <w:rPr>
                  <w:rStyle w:val="Artref"/>
                  <w:color w:val="000000"/>
                </w:rPr>
                <w:t xml:space="preserve"> ADD </w:t>
              </w:r>
              <w:r w:rsidRPr="00AB74AE">
                <w:rPr>
                  <w:rStyle w:val="Artref"/>
                </w:rPr>
                <w:t>5.226B</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ins w:id="6564" w:author="RISSONE Christian" w:date="2017-08-30T11:22:00Z">
              <w:r w:rsidRPr="00AB74AE">
                <w:rPr>
                  <w:rStyle w:val="Artref"/>
                  <w:color w:val="000000"/>
                </w:rPr>
                <w:t xml:space="preserve"> ADD </w:t>
              </w:r>
            </w:ins>
            <w:ins w:id="6565" w:author="Ruepp, Rowena [2]" w:date="2018-06-22T13:11:00Z">
              <w:r w:rsidRPr="00AB74AE">
                <w:rPr>
                  <w:rStyle w:val="Artref"/>
                  <w:color w:val="000000"/>
                </w:rPr>
                <w:t xml:space="preserve"> </w:t>
              </w:r>
            </w:ins>
            <w:ins w:id="6566" w:author="RISSONE Christian" w:date="2017-08-30T11:22:00Z">
              <w:r w:rsidRPr="00AB74AE">
                <w:rPr>
                  <w:rStyle w:val="Artref"/>
                  <w:color w:val="000000"/>
                </w:rPr>
                <w:t>5.226B</w:t>
              </w:r>
            </w:ins>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lang w:val="fr-CH"/>
                <w:rPrChange w:id="6567" w:author="Murphy, Margaret" w:date="2018-09-12T16:09:00Z">
                  <w:rPr>
                    <w:rStyle w:val="Tablefreq"/>
                  </w:rPr>
                </w:rPrChange>
              </w:rPr>
            </w:pPr>
            <w:del w:id="6568" w:author="RISSONE Christian" w:date="2017-08-30T10:48:00Z">
              <w:r w:rsidRPr="006E0029" w:rsidDel="00053A3F">
                <w:rPr>
                  <w:rStyle w:val="Tablefreq"/>
                  <w:lang w:val="fr-CH"/>
                  <w:rPrChange w:id="6569" w:author="Murphy, Margaret" w:date="2018-09-12T16:09:00Z">
                    <w:rPr>
                      <w:rStyle w:val="Tablefreq"/>
                    </w:rPr>
                  </w:rPrChange>
                </w:rPr>
                <w:delText>156.8375</w:delText>
              </w:r>
            </w:del>
            <w:ins w:id="6570" w:author="RISSONE Christian" w:date="2017-08-30T10:48:00Z">
              <w:r w:rsidRPr="006E0029">
                <w:rPr>
                  <w:rStyle w:val="Tablefreq"/>
                  <w:lang w:val="fr-CH"/>
                  <w:rPrChange w:id="6571" w:author="Murphy, Margaret" w:date="2018-09-12T16:09:00Z">
                    <w:rPr>
                      <w:rStyle w:val="Tablefreq"/>
                    </w:rPr>
                  </w:rPrChange>
                </w:rPr>
                <w:t>161.4</w:t>
              </w:r>
            </w:ins>
            <w:ins w:id="6572" w:author="RISSONE Christian" w:date="2017-09-27T16:26:00Z">
              <w:r w:rsidRPr="006E0029">
                <w:rPr>
                  <w:rStyle w:val="Tablefreq"/>
                  <w:lang w:val="fr-CH"/>
                  <w:rPrChange w:id="6573" w:author="Murphy, Margaret" w:date="2018-09-12T16:09:00Z">
                    <w:rPr>
                      <w:rStyle w:val="Tablefreq"/>
                    </w:rPr>
                  </w:rPrChange>
                </w:rPr>
                <w:t>8</w:t>
              </w:r>
            </w:ins>
            <w:ins w:id="6574" w:author="RISSONE Christian" w:date="2017-08-30T10:48:00Z">
              <w:r w:rsidRPr="006E0029">
                <w:rPr>
                  <w:rStyle w:val="Tablefreq"/>
                  <w:lang w:val="fr-CH"/>
                  <w:rPrChange w:id="6575" w:author="Murphy, Margaret" w:date="2018-09-12T16:09:00Z">
                    <w:rPr>
                      <w:rStyle w:val="Tablefreq"/>
                    </w:rPr>
                  </w:rPrChange>
                </w:rPr>
                <w:t>75</w:t>
              </w:r>
            </w:ins>
            <w:r w:rsidRPr="006E0029">
              <w:rPr>
                <w:rStyle w:val="Tablefreq"/>
                <w:lang w:val="fr-CH"/>
                <w:rPrChange w:id="6576" w:author="Murphy, Margaret" w:date="2018-09-12T16:09:00Z">
                  <w:rPr>
                    <w:rStyle w:val="Tablefreq"/>
                  </w:rPr>
                </w:rPrChange>
              </w:rPr>
              <w:t>-</w:t>
            </w:r>
            <w:del w:id="6577" w:author="RISSONE Christian" w:date="2017-08-30T10:48:00Z">
              <w:r w:rsidRPr="006E0029" w:rsidDel="00053A3F">
                <w:rPr>
                  <w:rStyle w:val="Tablefreq"/>
                  <w:color w:val="000000"/>
                  <w:lang w:val="fr-CH"/>
                  <w:rPrChange w:id="6578" w:author="Murphy, Margaret" w:date="2018-09-12T16:09:00Z">
                    <w:rPr>
                      <w:rStyle w:val="Tablefreq"/>
                      <w:color w:val="000000"/>
                    </w:rPr>
                  </w:rPrChange>
                </w:rPr>
                <w:delText>161.9375</w:delText>
              </w:r>
            </w:del>
            <w:ins w:id="6579" w:author="RISSONE Christian" w:date="2017-08-30T10:48:00Z">
              <w:r w:rsidRPr="006E0029">
                <w:rPr>
                  <w:rStyle w:val="Tablefreq"/>
                  <w:color w:val="000000"/>
                  <w:lang w:val="fr-CH"/>
                  <w:rPrChange w:id="6580" w:author="Murphy, Margaret" w:date="2018-09-12T16:09:00Z">
                    <w:rPr>
                      <w:rStyle w:val="Tablefreq"/>
                      <w:color w:val="000000"/>
                    </w:rPr>
                  </w:rPrChange>
                </w:rPr>
                <w:t>161.</w:t>
              </w:r>
            </w:ins>
            <w:ins w:id="6581" w:author="RISSONE Christian" w:date="2017-08-30T11:15:00Z">
              <w:r w:rsidRPr="006E0029">
                <w:rPr>
                  <w:rStyle w:val="Tablefreq"/>
                  <w:color w:val="000000"/>
                  <w:lang w:val="fr-CH"/>
                  <w:rPrChange w:id="6582" w:author="Murphy, Margaret" w:date="2018-09-12T16:09:00Z">
                    <w:rPr>
                      <w:rStyle w:val="Tablefreq"/>
                      <w:color w:val="000000"/>
                    </w:rPr>
                  </w:rPrChange>
                </w:rPr>
                <w:t>7</w:t>
              </w:r>
            </w:ins>
            <w:ins w:id="6583" w:author="RISSONE Christian" w:date="2017-08-30T10:48:00Z">
              <w:r w:rsidRPr="006E0029">
                <w:rPr>
                  <w:rStyle w:val="Tablefreq"/>
                  <w:color w:val="000000"/>
                  <w:lang w:val="fr-CH"/>
                  <w:rPrChange w:id="6584" w:author="Murphy, Margaret" w:date="2018-09-12T16:09:00Z">
                    <w:rPr>
                      <w:rStyle w:val="Tablefreq"/>
                      <w:color w:val="000000"/>
                    </w:rPr>
                  </w:rPrChange>
                </w:rPr>
                <w:t>875</w:t>
              </w:r>
            </w:ins>
          </w:p>
          <w:p w:rsidR="007D1A48" w:rsidRPr="006E0029" w:rsidRDefault="007D1A48" w:rsidP="00AC4C90">
            <w:pPr>
              <w:pStyle w:val="TableTextS5"/>
              <w:keepNext/>
              <w:spacing w:before="20" w:after="20"/>
              <w:rPr>
                <w:color w:val="000000"/>
                <w:lang w:val="fr-CH"/>
                <w:rPrChange w:id="6585" w:author="Murphy, Margaret" w:date="2018-09-12T16:09:00Z">
                  <w:rPr>
                    <w:color w:val="000000"/>
                  </w:rPr>
                </w:rPrChange>
              </w:rPr>
            </w:pPr>
            <w:r w:rsidRPr="006E0029">
              <w:rPr>
                <w:color w:val="000000"/>
                <w:lang w:val="fr-CH"/>
                <w:rPrChange w:id="6586" w:author="Murphy, Margaret" w:date="2018-09-12T16:09:00Z">
                  <w:rPr>
                    <w:color w:val="000000"/>
                  </w:rPr>
                </w:rPrChange>
              </w:rPr>
              <w:t>FIXED</w:t>
            </w:r>
          </w:p>
          <w:p w:rsidR="007D1A48" w:rsidRPr="006E0029" w:rsidRDefault="007D1A48" w:rsidP="00AC4C90">
            <w:pPr>
              <w:pStyle w:val="TableTextS5"/>
              <w:keepNext/>
              <w:spacing w:before="20" w:after="20"/>
              <w:rPr>
                <w:color w:val="000000"/>
                <w:lang w:val="fr-CH"/>
                <w:rPrChange w:id="6587" w:author="Murphy, Margaret" w:date="2018-09-12T16:09:00Z">
                  <w:rPr>
                    <w:color w:val="000000"/>
                  </w:rPr>
                </w:rPrChange>
              </w:rPr>
            </w:pPr>
            <w:r w:rsidRPr="006E0029">
              <w:rPr>
                <w:color w:val="000000"/>
                <w:lang w:val="fr-CH"/>
                <w:rPrChange w:id="6588" w:author="Murphy, Margaret" w:date="2018-09-12T16:09:00Z">
                  <w:rPr>
                    <w:color w:val="000000"/>
                  </w:rPr>
                </w:rPrChange>
              </w:rPr>
              <w:t>MOBILE except aeronautical</w:t>
            </w:r>
            <w:r w:rsidRPr="006E0029">
              <w:rPr>
                <w:color w:val="000000"/>
                <w:lang w:val="fr-CH"/>
                <w:rPrChange w:id="6589" w:author="Murphy, Margaret" w:date="2018-09-12T16:09:00Z">
                  <w:rPr>
                    <w:color w:val="000000"/>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6590" w:author="RISSONE Christian" w:date="2017-08-30T10:49:00Z">
              <w:r w:rsidRPr="00AB74AE" w:rsidDel="00053A3F">
                <w:rPr>
                  <w:rStyle w:val="Tablefreq"/>
                </w:rPr>
                <w:delText>156.8375</w:delText>
              </w:r>
            </w:del>
            <w:ins w:id="6591" w:author="RISSONE Christian" w:date="2017-08-30T10:49:00Z">
              <w:r w:rsidRPr="00AB74AE">
                <w:rPr>
                  <w:rStyle w:val="Tablefreq"/>
                </w:rPr>
                <w:t>161.4</w:t>
              </w:r>
            </w:ins>
            <w:ins w:id="6592" w:author="RISSONE Christian" w:date="2017-09-27T16:26:00Z">
              <w:r w:rsidRPr="00AB74AE">
                <w:rPr>
                  <w:rStyle w:val="Tablefreq"/>
                </w:rPr>
                <w:t>8</w:t>
              </w:r>
            </w:ins>
            <w:ins w:id="6593" w:author="RISSONE Christian" w:date="2017-08-30T10:49:00Z">
              <w:r w:rsidRPr="00AB74AE">
                <w:rPr>
                  <w:rStyle w:val="Tablefreq"/>
                </w:rPr>
                <w:t>75</w:t>
              </w:r>
            </w:ins>
            <w:r w:rsidRPr="00AB74AE">
              <w:rPr>
                <w:rStyle w:val="Tablefreq"/>
              </w:rPr>
              <w:t>-</w:t>
            </w:r>
            <w:del w:id="6594" w:author="RISSONE Christian" w:date="2017-08-30T10:49:00Z">
              <w:r w:rsidRPr="00AB74AE" w:rsidDel="00053A3F">
                <w:rPr>
                  <w:rStyle w:val="Tablefreq"/>
                  <w:color w:val="000000"/>
                </w:rPr>
                <w:delText>161.9375</w:delText>
              </w:r>
            </w:del>
            <w:ins w:id="6595" w:author="RISSONE Christian" w:date="2017-08-30T10:49:00Z">
              <w:r w:rsidRPr="00AB74AE">
                <w:rPr>
                  <w:rStyle w:val="Tablefreq"/>
                  <w:color w:val="000000"/>
                </w:rPr>
                <w:t>161.</w:t>
              </w:r>
            </w:ins>
            <w:ins w:id="6596" w:author="RISSONE Christian" w:date="2017-08-30T11:15:00Z">
              <w:r w:rsidRPr="00AB74AE">
                <w:rPr>
                  <w:rStyle w:val="Tablefreq"/>
                  <w:color w:val="000000"/>
                </w:rPr>
                <w:t>7</w:t>
              </w:r>
            </w:ins>
            <w:ins w:id="6597" w:author="RISSONE Christian" w:date="2017-08-30T10:49:00Z">
              <w:r w:rsidRPr="00AB74AE">
                <w:rPr>
                  <w:rStyle w:val="Tablefreq"/>
                  <w:color w:val="000000"/>
                </w:rPr>
                <w:t>875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keepNext/>
              <w:spacing w:before="20" w:after="20"/>
              <w:rPr>
                <w:rStyle w:val="Tablefreq"/>
              </w:rPr>
            </w:pPr>
            <w:del w:id="6598" w:author="RISSONE Christian" w:date="2017-08-30T10:49:00Z">
              <w:r w:rsidRPr="00AB74AE" w:rsidDel="00053A3F">
                <w:rPr>
                  <w:rStyle w:val="Tablefreq"/>
                </w:rPr>
                <w:delText>156.8375</w:delText>
              </w:r>
            </w:del>
            <w:ins w:id="6599" w:author="RISSONE Christian" w:date="2017-08-30T10:49:00Z">
              <w:r w:rsidRPr="00AB74AE">
                <w:rPr>
                  <w:rStyle w:val="Tablefreq"/>
                </w:rPr>
                <w:t>161.</w:t>
              </w:r>
            </w:ins>
            <w:ins w:id="6600" w:author="RISSONE Christian" w:date="2017-08-30T11:15:00Z">
              <w:r w:rsidRPr="00AB74AE">
                <w:rPr>
                  <w:rStyle w:val="Tablefreq"/>
                </w:rPr>
                <w:t>7</w:t>
              </w:r>
            </w:ins>
            <w:ins w:id="6601" w:author="RISSONE Christian" w:date="2017-08-30T10:49:00Z">
              <w:r w:rsidRPr="00AB74AE">
                <w:rPr>
                  <w:rStyle w:val="Tablefreq"/>
                </w:rPr>
                <w:t>875</w:t>
              </w:r>
            </w:ins>
            <w:r w:rsidRPr="00AB74AE">
              <w:rPr>
                <w:rStyle w:val="Tablefreq"/>
              </w:rPr>
              <w:t>-</w:t>
            </w:r>
            <w:r w:rsidRPr="00AB74AE">
              <w:rPr>
                <w:rStyle w:val="Tablefreq"/>
                <w:color w:val="000000"/>
              </w:rPr>
              <w:t>161.9375</w:t>
            </w:r>
          </w:p>
          <w:p w:rsidR="007D1A48" w:rsidRPr="00AB74AE" w:rsidRDefault="007D1A48" w:rsidP="00AC4C90">
            <w:pPr>
              <w:pStyle w:val="TableTextS5"/>
              <w:keepNext/>
              <w:spacing w:before="20" w:after="20"/>
              <w:rPr>
                <w:color w:val="000000"/>
              </w:rPr>
            </w:pPr>
            <w:r w:rsidRPr="00AB74AE">
              <w:rPr>
                <w:color w:val="000000"/>
              </w:rPr>
              <w:t>FIXED</w:t>
            </w:r>
          </w:p>
          <w:p w:rsidR="007D1A48" w:rsidRPr="00AB74AE" w:rsidRDefault="007D1A48" w:rsidP="00AC4C90">
            <w:pPr>
              <w:pStyle w:val="TableTextS5"/>
              <w:keepNext/>
              <w:spacing w:before="20" w:after="20"/>
              <w:rPr>
                <w:ins w:id="6602" w:author="RISSONE Christian" w:date="2017-08-30T10:51:00Z"/>
                <w:color w:val="000000"/>
              </w:rPr>
            </w:pPr>
            <w:r w:rsidRPr="00AB74AE">
              <w:rPr>
                <w:color w:val="000000"/>
              </w:rPr>
              <w:t>MOBILE except aeronautical</w:t>
            </w:r>
            <w:r w:rsidRPr="00AB74AE">
              <w:rPr>
                <w:color w:val="000000"/>
              </w:rPr>
              <w:br/>
              <w:t>mobile</w:t>
            </w:r>
          </w:p>
          <w:p w:rsidR="007D1A48" w:rsidRPr="00AB74AE" w:rsidRDefault="007D1A48" w:rsidP="00AC4C90">
            <w:pPr>
              <w:pStyle w:val="TableTextS5"/>
              <w:keepNext/>
              <w:spacing w:before="20" w:after="20"/>
              <w:rPr>
                <w:color w:val="000000"/>
                <w:rPrChange w:id="6603" w:author="RISSONE Christian" w:date="2017-08-30T10:51:00Z">
                  <w:rPr>
                    <w:color w:val="000000"/>
                    <w:lang w:val="fr-CH"/>
                  </w:rPr>
                </w:rPrChange>
              </w:rPr>
            </w:pPr>
            <w:ins w:id="6604" w:author="RISSONE Christian" w:date="2017-09-27T16:29:00Z">
              <w:r w:rsidRPr="00AB74AE">
                <w:rPr>
                  <w:color w:val="000000"/>
                </w:rPr>
                <w:t xml:space="preserve">MARITIME MOBILE-SATELLITE </w:t>
              </w:r>
            </w:ins>
            <w:ins w:id="6605" w:author="RISSONE Christian" w:date="2017-08-30T10:51:00Z">
              <w:r w:rsidRPr="00AB74AE">
                <w:t>(Earth-to-space)</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6606" w:author="RISSONE Christian" w:date="2017-08-30T10:50:00Z">
              <w:r w:rsidRPr="00AB74AE" w:rsidDel="00053A3F">
                <w:rPr>
                  <w:rStyle w:val="Tablefreq"/>
                </w:rPr>
                <w:delText>156.8375</w:delText>
              </w:r>
            </w:del>
            <w:ins w:id="6607" w:author="RISSONE Christian" w:date="2017-08-30T10:50:00Z">
              <w:r w:rsidRPr="00AB74AE">
                <w:rPr>
                  <w:rStyle w:val="Tablefreq"/>
                </w:rPr>
                <w:t>161.</w:t>
              </w:r>
            </w:ins>
            <w:ins w:id="6608" w:author="RISSONE Christian" w:date="2017-08-30T11:15:00Z">
              <w:r w:rsidRPr="00AB74AE">
                <w:rPr>
                  <w:rStyle w:val="Tablefreq"/>
                </w:rPr>
                <w:t>7</w:t>
              </w:r>
            </w:ins>
            <w:ins w:id="6609" w:author="RISSONE Christian" w:date="2017-08-30T10:50:00Z">
              <w:r w:rsidRPr="00AB74AE">
                <w:rPr>
                  <w:rStyle w:val="Tablefreq"/>
                </w:rPr>
                <w:t>875</w:t>
              </w:r>
            </w:ins>
            <w:r w:rsidRPr="00AB74AE">
              <w:rPr>
                <w:rStyle w:val="Tablefreq"/>
              </w:rPr>
              <w:t>-</w:t>
            </w:r>
            <w:r w:rsidRPr="00AB74AE">
              <w:rPr>
                <w:rStyle w:val="Tablefreq"/>
                <w:color w:val="000000"/>
              </w:rPr>
              <w:t>161.9375</w:t>
            </w:r>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ins w:id="6610" w:author="RISSONE Christian" w:date="2017-08-30T10:51:00Z"/>
              </w:rPr>
            </w:pPr>
            <w:r w:rsidRPr="00AB74AE">
              <w:tab/>
            </w:r>
            <w:r w:rsidRPr="00AB74AE">
              <w:tab/>
              <w:t>MOBILE</w:t>
            </w:r>
          </w:p>
          <w:p w:rsidR="007D1A48" w:rsidRPr="00AB74AE" w:rsidRDefault="007D1A48" w:rsidP="00AC4C90">
            <w:pPr>
              <w:pStyle w:val="TableTextS5"/>
              <w:spacing w:before="20" w:after="20"/>
              <w:rPr>
                <w:color w:val="000000"/>
              </w:rPr>
            </w:pPr>
            <w:r w:rsidRPr="00AB74AE">
              <w:tab/>
            </w:r>
            <w:r w:rsidRPr="00AB74AE">
              <w:tab/>
            </w:r>
            <w:ins w:id="6611" w:author="RISSONE Christian" w:date="2017-09-27T16:29:00Z">
              <w:r w:rsidRPr="00AB74AE">
                <w:rPr>
                  <w:color w:val="000000"/>
                </w:rPr>
                <w:t xml:space="preserve">MARITIME MOBILE-SATELLITE </w:t>
              </w:r>
            </w:ins>
            <w:ins w:id="6612" w:author="RISSONE Christian" w:date="2017-08-30T10:51:00Z">
              <w:r w:rsidRPr="00AB74AE">
                <w:t>(Earth-to-space)</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ins w:id="6613" w:author="RISSONE Christian" w:date="2017-08-30T11:03:00Z">
              <w:r w:rsidRPr="00AB74AE">
                <w:rPr>
                  <w:rStyle w:val="Artref"/>
                  <w:color w:val="000000"/>
                </w:rPr>
                <w:t xml:space="preserve"> </w:t>
              </w:r>
              <w:r w:rsidRPr="00AB74AE">
                <w:t xml:space="preserve">ADD </w:t>
              </w:r>
              <w:r w:rsidRPr="00AB74AE">
                <w:rPr>
                  <w:rStyle w:val="Artref"/>
                </w:rPr>
                <w:t>5.226A</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ins w:id="6614" w:author="RISSONE Christian" w:date="2017-08-30T11:03:00Z">
              <w:r w:rsidRPr="00AB74AE">
                <w:rPr>
                  <w:rStyle w:val="Artref"/>
                  <w:color w:val="000000"/>
                </w:rPr>
                <w:t xml:space="preserve"> </w:t>
              </w:r>
              <w:r w:rsidRPr="00AB74AE">
                <w:t xml:space="preserve">ADD </w:t>
              </w:r>
              <w:r w:rsidRPr="00AB74AE">
                <w:rPr>
                  <w:rStyle w:val="Artref"/>
                </w:rPr>
                <w:t>5.226A</w:t>
              </w:r>
            </w:ins>
          </w:p>
        </w:tc>
      </w:tr>
    </w:tbl>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rPr>
        <w:t>5.226A</w:t>
      </w:r>
      <w:r w:rsidRPr="00AB74AE">
        <w:rPr>
          <w:lang w:eastAsia="ja-JP"/>
        </w:rPr>
        <w:tab/>
      </w:r>
      <w:r w:rsidRPr="00AB74AE">
        <w:t>The use of the frequency bands 157.1875-157.3375 MHz and 161.7875-161.9375 MHz by the maritime mobile-satellite (Earth-to-space) service is lim</w:t>
      </w:r>
      <w:r w:rsidRPr="00AB74AE">
        <w:rPr>
          <w:lang w:eastAsia="ja-JP"/>
        </w:rPr>
        <w:t xml:space="preserve">ited to the systems which operate </w:t>
      </w:r>
      <w:r w:rsidRPr="00AB74AE">
        <w:t>in accordance with Appendix </w:t>
      </w:r>
      <w:r w:rsidRPr="00AB74AE">
        <w:rPr>
          <w:rStyle w:val="Appref"/>
          <w:b/>
          <w:bCs/>
        </w:rPr>
        <w:t>18</w:t>
      </w:r>
      <w:r w:rsidRPr="00AB74AE">
        <w:t>.</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lastRenderedPageBreak/>
        <w:t>ADD</w:t>
      </w:r>
    </w:p>
    <w:p w:rsidR="007D1A48" w:rsidRPr="00AB74AE" w:rsidRDefault="007D1A48" w:rsidP="00AC4C90">
      <w:pPr>
        <w:pStyle w:val="Note"/>
      </w:pPr>
      <w:r w:rsidRPr="00AB74AE">
        <w:rPr>
          <w:rStyle w:val="Artdef"/>
        </w:rPr>
        <w:t>5.226B</w:t>
      </w:r>
      <w:r w:rsidRPr="00AB74AE">
        <w:rPr>
          <w:lang w:eastAsia="ja-JP"/>
        </w:rPr>
        <w:tab/>
      </w:r>
      <w:r w:rsidRPr="00AB74AE">
        <w:t>The use of the frequency band 160.9625-161.4875 MHz by the maritime mobile-satellite (space-to-Earth) service is limited to the systems which operate in accordance with Appendix </w:t>
      </w:r>
      <w:r w:rsidRPr="00AB74AE">
        <w:rPr>
          <w:rStyle w:val="Appref"/>
          <w:b/>
          <w:bCs/>
        </w:rPr>
        <w:t>18</w:t>
      </w:r>
      <w:r w:rsidRPr="00AB74AE">
        <w:t>. Such use is subject to the application of the provisions of No. </w:t>
      </w:r>
      <w:r w:rsidRPr="00AB74AE">
        <w:rPr>
          <w:rStyle w:val="Artref"/>
          <w:b/>
          <w:bCs/>
        </w:rPr>
        <w:t xml:space="preserve">9.14 </w:t>
      </w:r>
      <w:r w:rsidRPr="00AB74AE">
        <w:t>for coordination with stations of terrestrial services.</w:t>
      </w:r>
      <w:r w:rsidRPr="00AB74AE">
        <w:rPr>
          <w:sz w:val="16"/>
          <w:szCs w:val="16"/>
        </w:rPr>
        <w:t>     (WRC</w:t>
      </w:r>
      <w:r w:rsidRPr="00AB74AE">
        <w:rPr>
          <w:sz w:val="16"/>
          <w:szCs w:val="16"/>
        </w:rPr>
        <w:noBreakHyphen/>
        <w:t>19)</w:t>
      </w:r>
    </w:p>
    <w:p w:rsidR="007D1A48" w:rsidRPr="00AB74AE" w:rsidRDefault="007D1A48" w:rsidP="00AC4C90">
      <w:pPr>
        <w:pStyle w:val="Reasons"/>
      </w:pPr>
      <w:r w:rsidRPr="00AB74AE">
        <w:rPr>
          <w:b/>
        </w:rPr>
        <w:t>Reasons:</w:t>
      </w:r>
      <w:r w:rsidRPr="00AB74AE">
        <w:rPr>
          <w:b/>
        </w:rPr>
        <w:tab/>
      </w:r>
      <w:r w:rsidRPr="00AB74AE">
        <w:t xml:space="preserve">The above modifications of RR Article </w:t>
      </w:r>
      <w:r w:rsidRPr="00AB74AE">
        <w:rPr>
          <w:rStyle w:val="Artref"/>
          <w:b/>
          <w:bCs/>
        </w:rPr>
        <w:t>5</w:t>
      </w:r>
      <w:r w:rsidRPr="00AB74AE">
        <w:t xml:space="preserve"> identify a MMSS allocation uplink and downlink for the VHF Data Exchange System which is described in the WDPDN Report ITU</w:t>
      </w:r>
      <w:r w:rsidRPr="00AB74AE">
        <w:noBreakHyphen/>
        <w:t>R M.[VDES</w:t>
      </w:r>
      <w:r w:rsidRPr="00AB74AE">
        <w:noBreakHyphen/>
        <w:t xml:space="preserve">SAT]. It is also clarified, in the footnote RR No. </w:t>
      </w:r>
      <w:r w:rsidRPr="00AB74AE">
        <w:rPr>
          <w:rStyle w:val="Artref"/>
          <w:b/>
          <w:bCs/>
        </w:rPr>
        <w:t>5.226B</w:t>
      </w:r>
      <w:r w:rsidRPr="00AB74AE">
        <w:t xml:space="preserve">, that the coordination between MMSS and terrestrial services is subject to the application of the provision of RR No. </w:t>
      </w:r>
      <w:r w:rsidRPr="00AB74AE">
        <w:rPr>
          <w:rStyle w:val="Artref"/>
          <w:b/>
          <w:bCs/>
        </w:rPr>
        <w:t>9.14</w:t>
      </w:r>
      <w:r w:rsidRPr="00AB74AE">
        <w:t>.</w:t>
      </w:r>
    </w:p>
    <w:p w:rsidR="007D1A48" w:rsidRPr="00AB74AE" w:rsidRDefault="007D1A48" w:rsidP="00AC4C90">
      <w:pPr>
        <w:pStyle w:val="Proposal"/>
        <w:rPr>
          <w:lang w:eastAsia="zh-CN"/>
        </w:rPr>
      </w:pPr>
      <w:r w:rsidRPr="00AB74AE">
        <w:t>MOD</w:t>
      </w:r>
    </w:p>
    <w:p w:rsidR="007D1A48" w:rsidRPr="00AB74AE" w:rsidRDefault="007D1A48" w:rsidP="00AC4C90">
      <w:pPr>
        <w:pStyle w:val="Note"/>
      </w:pPr>
      <w:r w:rsidRPr="00AB74AE">
        <w:rPr>
          <w:rStyle w:val="Artdef"/>
        </w:rPr>
        <w:t>5.208A</w:t>
      </w:r>
      <w:r w:rsidRPr="00AB74AE">
        <w:tab/>
        <w:t>In making assignments to space stations in the mobile-satellite service in the bands 137-138 MHz, 387</w:t>
      </w:r>
      <w:r w:rsidRPr="00AB74AE">
        <w:noBreakHyphen/>
        <w:t>390 MHz</w:t>
      </w:r>
      <w:ins w:id="6615" w:author="RISSONE Christian" w:date="2017-08-30T11:29:00Z">
        <w:r w:rsidRPr="00AB74AE">
          <w:t>,</w:t>
        </w:r>
      </w:ins>
      <w:r w:rsidRPr="00AB74AE">
        <w:t xml:space="preserve"> </w:t>
      </w:r>
      <w:del w:id="6616" w:author="RISSONE Christian" w:date="2017-08-30T11:30:00Z">
        <w:r w:rsidRPr="00AB74AE" w:rsidDel="008C772D">
          <w:delText xml:space="preserve">and </w:delText>
        </w:r>
      </w:del>
      <w:r w:rsidRPr="00AB74AE">
        <w:t>400.15-401 MHz</w:t>
      </w:r>
      <w:ins w:id="6617" w:author="RISSONE Christian" w:date="2017-08-30T11:30:00Z">
        <w:r w:rsidRPr="00AB74AE">
          <w:t xml:space="preserve"> and </w:t>
        </w:r>
      </w:ins>
      <w:ins w:id="6618" w:author="RISSONE Christian" w:date="2017-08-30T11:32:00Z">
        <w:r w:rsidRPr="00AB74AE">
          <w:t xml:space="preserve">in </w:t>
        </w:r>
      </w:ins>
      <w:ins w:id="6619" w:author="RISSONE Christian" w:date="2017-08-30T11:30:00Z">
        <w:r w:rsidRPr="00AB74AE">
          <w:rPr>
            <w:rFonts w:eastAsia="Calibri"/>
          </w:rPr>
          <w:t>the maritime-mobile satellite service (space-to-Earth) in the band 16</w:t>
        </w:r>
      </w:ins>
      <w:ins w:id="6620" w:author="RISSONE Christian" w:date="2017-08-30T11:31:00Z">
        <w:r w:rsidRPr="00AB74AE">
          <w:rPr>
            <w:rFonts w:eastAsia="Calibri"/>
          </w:rPr>
          <w:t>0</w:t>
        </w:r>
      </w:ins>
      <w:ins w:id="6621" w:author="RISSONE Christian" w:date="2017-08-30T11:30:00Z">
        <w:r w:rsidRPr="00AB74AE">
          <w:rPr>
            <w:rFonts w:eastAsia="Calibri"/>
          </w:rPr>
          <w:t>.</w:t>
        </w:r>
      </w:ins>
      <w:ins w:id="6622" w:author="RISSONE Christian" w:date="2017-08-30T11:31:00Z">
        <w:r w:rsidRPr="00AB74AE">
          <w:rPr>
            <w:rFonts w:eastAsia="Calibri"/>
          </w:rPr>
          <w:t>9</w:t>
        </w:r>
      </w:ins>
      <w:ins w:id="6623" w:author="RISSONE Christian" w:date="2017-09-27T16:31:00Z">
        <w:r w:rsidRPr="00AB74AE">
          <w:rPr>
            <w:rFonts w:eastAsia="Calibri"/>
          </w:rPr>
          <w:t>625</w:t>
        </w:r>
      </w:ins>
      <w:ins w:id="6624" w:author="RISSONE Christian" w:date="2017-08-30T11:30:00Z">
        <w:r w:rsidRPr="00AB74AE">
          <w:rPr>
            <w:rFonts w:eastAsia="Calibri"/>
          </w:rPr>
          <w:t>-161.</w:t>
        </w:r>
      </w:ins>
      <w:ins w:id="6625" w:author="RISSONE Christian" w:date="2017-08-30T11:32:00Z">
        <w:r w:rsidRPr="00AB74AE">
          <w:rPr>
            <w:rFonts w:eastAsia="Calibri"/>
          </w:rPr>
          <w:t>4</w:t>
        </w:r>
      </w:ins>
      <w:ins w:id="6626" w:author="RISSONE Christian" w:date="2017-09-27T16:32:00Z">
        <w:r w:rsidRPr="00AB74AE">
          <w:rPr>
            <w:rFonts w:eastAsia="Calibri"/>
          </w:rPr>
          <w:t>8</w:t>
        </w:r>
      </w:ins>
      <w:ins w:id="6627" w:author="RISSONE Christian" w:date="2017-08-30T11:32:00Z">
        <w:r w:rsidRPr="00AB74AE">
          <w:rPr>
            <w:rFonts w:eastAsia="Calibri"/>
          </w:rPr>
          <w:t>75</w:t>
        </w:r>
      </w:ins>
      <w:ins w:id="6628" w:author="baba" w:date="2018-09-11T17:54:00Z">
        <w:r w:rsidRPr="00AB74AE">
          <w:t> </w:t>
        </w:r>
      </w:ins>
      <w:ins w:id="6629" w:author="RISSONE Christian" w:date="2017-08-30T11:30:00Z">
        <w:r w:rsidRPr="00AB74AE">
          <w:rPr>
            <w:rFonts w:eastAsia="Calibri"/>
          </w:rPr>
          <w:t>MHz</w:t>
        </w:r>
      </w:ins>
      <w:r w:rsidRPr="00AB74AE">
        <w:t>, administrations shall take all practicable steps to protect the radio astronomy service in the bands 150.05-153 MHz, 322-328.6 MHz, 406.1-410 MHz and 608-614 MHz from harmful interference from unwanted emissions. The threshold levels of interference detrimental to the radio astronomy service are shown in the relevant ITU</w:t>
      </w:r>
      <w:r w:rsidRPr="00AB74AE">
        <w:noBreakHyphen/>
        <w:t>R Recommendation.</w:t>
      </w:r>
      <w:r w:rsidRPr="00AB74AE">
        <w:rPr>
          <w:sz w:val="16"/>
        </w:rPr>
        <w:t>     (WRC</w:t>
      </w:r>
      <w:r w:rsidRPr="00AB74AE">
        <w:rPr>
          <w:sz w:val="16"/>
        </w:rPr>
        <w:noBreakHyphen/>
      </w:r>
      <w:del w:id="6630" w:author="RISSONE Christian" w:date="2017-08-30T11:32:00Z">
        <w:r w:rsidRPr="00AB74AE" w:rsidDel="008C772D">
          <w:rPr>
            <w:sz w:val="16"/>
          </w:rPr>
          <w:delText>07</w:delText>
        </w:r>
      </w:del>
      <w:ins w:id="6631" w:author="RISSONE Christian" w:date="2017-08-30T11:32:00Z">
        <w:r w:rsidRPr="00AB74AE">
          <w:rPr>
            <w:sz w:val="16"/>
          </w:rPr>
          <w:t>19</w:t>
        </w:r>
      </w:ins>
      <w:r w:rsidRPr="00AB74AE">
        <w:rPr>
          <w:sz w:val="16"/>
        </w:rPr>
        <w:t>)</w:t>
      </w:r>
    </w:p>
    <w:p w:rsidR="007D1A48" w:rsidRPr="00AB74AE" w:rsidRDefault="007D1A48" w:rsidP="00AC4C90">
      <w:pPr>
        <w:pStyle w:val="Reasons"/>
      </w:pPr>
    </w:p>
    <w:p w:rsidR="007D1A48" w:rsidRPr="00AB74AE" w:rsidRDefault="007D1A48" w:rsidP="00AC4C90">
      <w:pPr>
        <w:pStyle w:val="Proposal"/>
        <w:rPr>
          <w:lang w:eastAsia="zh-CN"/>
        </w:rPr>
      </w:pPr>
      <w:r w:rsidRPr="00AB74AE">
        <w:t>MOD</w:t>
      </w:r>
    </w:p>
    <w:p w:rsidR="007D1A48" w:rsidRPr="00AB74AE" w:rsidRDefault="007D1A48" w:rsidP="00AC4C90">
      <w:pPr>
        <w:pStyle w:val="Note"/>
      </w:pPr>
      <w:r w:rsidRPr="00AB74AE">
        <w:rPr>
          <w:rStyle w:val="Artdef"/>
        </w:rPr>
        <w:t>5.208B</w:t>
      </w:r>
      <w:r w:rsidRPr="00AB74AE">
        <w:rPr>
          <w:rStyle w:val="FootnoteReference"/>
        </w:rPr>
        <w:footnoteReference w:customMarkFollows="1" w:id="91"/>
        <w:t>*</w:t>
      </w:r>
      <w:r w:rsidRPr="00AB74AE">
        <w:tab/>
        <w:t>In the frequency bands:</w:t>
      </w:r>
    </w:p>
    <w:p w:rsidR="007D1A48" w:rsidRPr="00AB74AE" w:rsidRDefault="007D1A48" w:rsidP="00AC4C90">
      <w:pPr>
        <w:pStyle w:val="Note"/>
      </w:pPr>
      <w:r w:rsidRPr="00AB74AE">
        <w:tab/>
      </w:r>
      <w:r w:rsidRPr="00AB74AE">
        <w:tab/>
        <w:t>137-138 MHz,</w:t>
      </w:r>
      <w:r w:rsidRPr="00AB74AE">
        <w:br/>
      </w:r>
      <w:ins w:id="6632" w:author="RISSONE Christian" w:date="2017-08-30T11:33:00Z">
        <w:r w:rsidRPr="00AB74AE">
          <w:tab/>
        </w:r>
        <w:r w:rsidRPr="00AB74AE">
          <w:tab/>
          <w:t>160.9</w:t>
        </w:r>
      </w:ins>
      <w:ins w:id="6633" w:author="RISSONE Christian" w:date="2017-09-27T16:32:00Z">
        <w:r w:rsidRPr="00AB74AE">
          <w:t>625</w:t>
        </w:r>
      </w:ins>
      <w:ins w:id="6634" w:author="RISSONE Christian" w:date="2017-08-30T11:33:00Z">
        <w:r w:rsidRPr="00AB74AE">
          <w:t>-161.4</w:t>
        </w:r>
      </w:ins>
      <w:ins w:id="6635" w:author="RISSONE Christian" w:date="2017-09-27T16:32:00Z">
        <w:r w:rsidRPr="00AB74AE">
          <w:t>8</w:t>
        </w:r>
      </w:ins>
      <w:ins w:id="6636" w:author="RISSONE Christian" w:date="2017-08-30T11:33:00Z">
        <w:r w:rsidRPr="00AB74AE">
          <w:t>75 MHz</w:t>
        </w:r>
      </w:ins>
      <w:ins w:id="6637" w:author="RISSONE Christian" w:date="2017-08-30T11:34:00Z">
        <w:r w:rsidRPr="00AB74AE">
          <w:t>,</w:t>
        </w:r>
      </w:ins>
      <w:r w:rsidRPr="00AB74AE">
        <w:br/>
      </w:r>
      <w:r w:rsidRPr="00AB74AE">
        <w:tab/>
      </w:r>
      <w:r w:rsidRPr="00AB74AE">
        <w:tab/>
        <w:t>387-390 MHz,</w:t>
      </w:r>
      <w:r w:rsidRPr="00AB74AE">
        <w:br/>
      </w:r>
      <w:r w:rsidRPr="00AB74AE">
        <w:tab/>
      </w:r>
      <w:r w:rsidRPr="00AB74AE">
        <w:tab/>
        <w:t>400.15-401 MHz,</w:t>
      </w:r>
      <w:r w:rsidRPr="00AB74AE">
        <w:br/>
      </w:r>
      <w:r w:rsidRPr="00AB74AE">
        <w:tab/>
      </w:r>
      <w:r w:rsidRPr="00AB74AE">
        <w:tab/>
        <w:t>1 452-1 492 MHz,</w:t>
      </w:r>
      <w:r w:rsidRPr="00AB74AE">
        <w:br/>
      </w:r>
      <w:r w:rsidRPr="00AB74AE">
        <w:tab/>
      </w:r>
      <w:r w:rsidRPr="00AB74AE">
        <w:tab/>
        <w:t>1 525-1 610 MHz,</w:t>
      </w:r>
      <w:r w:rsidRPr="00AB74AE">
        <w:br/>
      </w:r>
      <w:r w:rsidRPr="00AB74AE">
        <w:tab/>
      </w:r>
      <w:r w:rsidRPr="00AB74AE">
        <w:tab/>
        <w:t>1 613.8-1 626.5 MHz,</w:t>
      </w:r>
      <w:r w:rsidRPr="00AB74AE">
        <w:br/>
      </w:r>
      <w:r w:rsidRPr="00AB74AE">
        <w:tab/>
      </w:r>
      <w:r w:rsidRPr="00AB74AE">
        <w:tab/>
        <w:t>2 655-2 690 MHz,</w:t>
      </w:r>
      <w:r w:rsidRPr="00AB74AE">
        <w:br/>
      </w:r>
      <w:r w:rsidRPr="00AB74AE">
        <w:tab/>
      </w:r>
      <w:r w:rsidRPr="00AB74AE">
        <w:tab/>
        <w:t>21.4-22 GHz,</w:t>
      </w:r>
    </w:p>
    <w:p w:rsidR="007D1A48" w:rsidRPr="00AB74AE" w:rsidRDefault="007D1A48" w:rsidP="00AC4C90">
      <w:pPr>
        <w:pStyle w:val="Note"/>
        <w:rPr>
          <w:sz w:val="16"/>
        </w:rPr>
      </w:pPr>
      <w:r w:rsidRPr="00AB74AE">
        <w:t>Resolution </w:t>
      </w:r>
      <w:r w:rsidRPr="00AB74AE">
        <w:rPr>
          <w:b/>
          <w:bCs/>
        </w:rPr>
        <w:t>739</w:t>
      </w:r>
      <w:r w:rsidRPr="00AB74AE">
        <w:t xml:space="preserve"> </w:t>
      </w:r>
      <w:r w:rsidRPr="00AB74AE">
        <w:rPr>
          <w:b/>
          <w:bCs/>
        </w:rPr>
        <w:t>(Rev.WRC</w:t>
      </w:r>
      <w:r w:rsidRPr="00AB74AE">
        <w:rPr>
          <w:b/>
          <w:bCs/>
        </w:rPr>
        <w:noBreakHyphen/>
      </w:r>
      <w:del w:id="6638" w:author="Scott, Sarah" w:date="2018-07-17T16:48:00Z">
        <w:r w:rsidRPr="00AB74AE" w:rsidDel="00F75FCF">
          <w:rPr>
            <w:b/>
            <w:bCs/>
          </w:rPr>
          <w:delText>15</w:delText>
        </w:r>
      </w:del>
      <w:ins w:id="6639" w:author="Scott, Sarah" w:date="2018-07-17T16:48:00Z">
        <w:r w:rsidRPr="00AB74AE">
          <w:rPr>
            <w:b/>
            <w:bCs/>
          </w:rPr>
          <w:t>19</w:t>
        </w:r>
      </w:ins>
      <w:r w:rsidRPr="00AB74AE">
        <w:rPr>
          <w:b/>
          <w:bCs/>
        </w:rPr>
        <w:t>)</w:t>
      </w:r>
      <w:r w:rsidRPr="00AB74AE">
        <w:t xml:space="preserve"> applies.</w:t>
      </w:r>
      <w:r w:rsidRPr="00AB74AE">
        <w:rPr>
          <w:sz w:val="16"/>
        </w:rPr>
        <w:t>     (WRC</w:t>
      </w:r>
      <w:r w:rsidRPr="00AB74AE">
        <w:rPr>
          <w:sz w:val="16"/>
        </w:rPr>
        <w:noBreakHyphen/>
      </w:r>
      <w:del w:id="6640" w:author="RISSONE Christian" w:date="2017-08-30T11:34:00Z">
        <w:r w:rsidRPr="00AB74AE" w:rsidDel="0094658A">
          <w:rPr>
            <w:sz w:val="16"/>
          </w:rPr>
          <w:delText>15</w:delText>
        </w:r>
      </w:del>
      <w:ins w:id="6641" w:author="RISSONE Christian" w:date="2017-08-30T11:34:00Z">
        <w:r w:rsidRPr="00AB74AE">
          <w:rPr>
            <w:sz w:val="16"/>
          </w:rPr>
          <w:t>19</w:t>
        </w:r>
      </w:ins>
      <w:r w:rsidRPr="00AB74AE">
        <w:rPr>
          <w:sz w:val="16"/>
        </w:rPr>
        <w:t xml:space="preserve">) </w:t>
      </w:r>
    </w:p>
    <w:p w:rsidR="007D1A48" w:rsidRPr="00AB74AE" w:rsidRDefault="007D1A48" w:rsidP="00AC4C90">
      <w:pPr>
        <w:pStyle w:val="Reasons"/>
      </w:pPr>
    </w:p>
    <w:p w:rsidR="007D1A48" w:rsidRPr="00AB74AE" w:rsidRDefault="007D1A48" w:rsidP="00AC4C90">
      <w:pPr>
        <w:pStyle w:val="Proposal"/>
      </w:pPr>
      <w:r w:rsidRPr="00AB74AE">
        <w:lastRenderedPageBreak/>
        <w:t>MOD</w:t>
      </w:r>
    </w:p>
    <w:p w:rsidR="007D1A48" w:rsidRPr="00AB74AE" w:rsidRDefault="007D1A48">
      <w:pPr>
        <w:pStyle w:val="AppendixNo"/>
      </w:pPr>
      <w:r w:rsidRPr="00AB74AE">
        <w:t xml:space="preserve">APPENDIX </w:t>
      </w:r>
      <w:r w:rsidRPr="00AB74AE">
        <w:rPr>
          <w:rStyle w:val="href"/>
        </w:rPr>
        <w:t>18</w:t>
      </w:r>
      <w:r w:rsidRPr="00AB74AE">
        <w:t xml:space="preserve"> (REV.WRC</w:t>
      </w:r>
      <w:r w:rsidRPr="00AB74AE">
        <w:noBreakHyphen/>
      </w:r>
      <w:del w:id="6642" w:author="RISSONE Christian" w:date="2017-08-30T15:00:00Z">
        <w:r w:rsidRPr="00AB74AE" w:rsidDel="00537B29">
          <w:delText>1</w:delText>
        </w:r>
      </w:del>
      <w:del w:id="6643" w:author="Ruepp, Rowena [2]" w:date="2018-06-25T15:31:00Z">
        <w:r w:rsidRPr="00AB74AE" w:rsidDel="00C42348">
          <w:delText>5</w:delText>
        </w:r>
      </w:del>
      <w:ins w:id="6644" w:author="RISSONE Christian" w:date="2017-08-30T15:00:00Z">
        <w:r w:rsidRPr="00AB74AE">
          <w:t>19</w:t>
        </w:r>
      </w:ins>
      <w:r w:rsidRPr="00AB74AE">
        <w:t>)</w:t>
      </w:r>
    </w:p>
    <w:p w:rsidR="007D1A48" w:rsidRPr="00AB74AE" w:rsidRDefault="007D1A48" w:rsidP="00AC4C90">
      <w:pPr>
        <w:pStyle w:val="Appendixtitle"/>
      </w:pPr>
      <w:r w:rsidRPr="00AB74AE">
        <w:t>Table of transmitting frequencies in the</w:t>
      </w:r>
      <w:r w:rsidRPr="00AB74AE">
        <w:br/>
        <w:t>VHF maritime mobile band</w:t>
      </w:r>
    </w:p>
    <w:p w:rsidR="007D1A48" w:rsidRPr="00AB74AE" w:rsidRDefault="007D1A48" w:rsidP="00AC4C90">
      <w:pPr>
        <w:pStyle w:val="Appendixref"/>
      </w:pPr>
      <w:r w:rsidRPr="00AB74AE">
        <w:t>(See Article </w:t>
      </w:r>
      <w:r w:rsidRPr="00AB74AE">
        <w:rPr>
          <w:rStyle w:val="Artdef"/>
        </w:rPr>
        <w:t>52</w:t>
      </w:r>
      <w:r w:rsidRPr="00AB74AE">
        <w:t>)</w:t>
      </w:r>
    </w:p>
    <w:p w:rsidR="007D1A48" w:rsidRPr="00AB74AE" w:rsidRDefault="007D1A48" w:rsidP="00AC4C90">
      <w:pPr>
        <w:pStyle w:val="Note"/>
        <w:rPr>
          <w:sz w:val="16"/>
          <w:szCs w:val="16"/>
        </w:rPr>
      </w:pPr>
      <w:r w:rsidRPr="00AB74A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
      <w:tr w:rsidR="007D1A48" w:rsidRPr="00AB74AE" w:rsidTr="00AC4C90">
        <w:trPr>
          <w:cantSplit/>
          <w:tblHeader/>
          <w:jc w:val="center"/>
        </w:trPr>
        <w:tc>
          <w:tcPr>
            <w:tcW w:w="1174" w:type="dxa"/>
            <w:vMerge w:val="restart"/>
            <w:vAlign w:val="center"/>
          </w:tcPr>
          <w:p w:rsidR="007D1A48" w:rsidRPr="00AB74AE" w:rsidRDefault="007D1A48" w:rsidP="00AC4C90">
            <w:pPr>
              <w:pStyle w:val="Tablehead"/>
            </w:pPr>
            <w:r w:rsidRPr="00AB74AE">
              <w:t>Channel</w:t>
            </w:r>
            <w:r w:rsidRPr="00AB74AE">
              <w:br/>
              <w:t>designator</w:t>
            </w:r>
          </w:p>
        </w:tc>
        <w:tc>
          <w:tcPr>
            <w:tcW w:w="1086" w:type="dxa"/>
            <w:vMerge w:val="restart"/>
            <w:tcMar>
              <w:left w:w="28" w:type="dxa"/>
              <w:right w:w="28" w:type="dxa"/>
            </w:tcMar>
            <w:vAlign w:val="center"/>
          </w:tcPr>
          <w:p w:rsidR="007D1A48" w:rsidRPr="00AB74AE" w:rsidRDefault="007D1A48" w:rsidP="00AC4C90">
            <w:pPr>
              <w:pStyle w:val="Tablehead"/>
            </w:pPr>
            <w:r w:rsidRPr="00AB74AE">
              <w:t>Notes</w:t>
            </w:r>
          </w:p>
        </w:tc>
        <w:tc>
          <w:tcPr>
            <w:tcW w:w="2585" w:type="dxa"/>
            <w:gridSpan w:val="2"/>
            <w:vAlign w:val="center"/>
          </w:tcPr>
          <w:p w:rsidR="007D1A48" w:rsidRPr="00AB74AE" w:rsidRDefault="007D1A48" w:rsidP="00AC4C90">
            <w:pPr>
              <w:pStyle w:val="Tablehead"/>
            </w:pPr>
            <w:r w:rsidRPr="00AB74AE">
              <w:t>Transmitting</w:t>
            </w:r>
            <w:r w:rsidRPr="00AB74AE">
              <w:br/>
              <w:t xml:space="preserve">frequencies </w:t>
            </w:r>
            <w:r w:rsidRPr="00AB74AE">
              <w:br/>
              <w:t>(MHz)</w:t>
            </w:r>
          </w:p>
        </w:tc>
        <w:tc>
          <w:tcPr>
            <w:tcW w:w="1063" w:type="dxa"/>
            <w:vMerge w:val="restart"/>
            <w:vAlign w:val="center"/>
          </w:tcPr>
          <w:p w:rsidR="007D1A48" w:rsidRPr="00AB74AE" w:rsidRDefault="007D1A48" w:rsidP="00AC4C90">
            <w:pPr>
              <w:pStyle w:val="Tablehead"/>
            </w:pPr>
            <w:r w:rsidRPr="00AB74AE">
              <w:t>Inter-ship</w:t>
            </w:r>
          </w:p>
        </w:tc>
        <w:tc>
          <w:tcPr>
            <w:tcW w:w="2468" w:type="dxa"/>
            <w:gridSpan w:val="2"/>
            <w:vAlign w:val="center"/>
          </w:tcPr>
          <w:p w:rsidR="007D1A48" w:rsidRPr="00AB74AE" w:rsidRDefault="007D1A48" w:rsidP="00AC4C90">
            <w:pPr>
              <w:pStyle w:val="Tablehead"/>
            </w:pPr>
            <w:r w:rsidRPr="00AB74AE">
              <w:t xml:space="preserve">Port operations </w:t>
            </w:r>
            <w:r w:rsidRPr="00AB74AE">
              <w:br/>
              <w:t>and ship movement</w:t>
            </w:r>
          </w:p>
        </w:tc>
        <w:tc>
          <w:tcPr>
            <w:tcW w:w="1263" w:type="dxa"/>
            <w:vMerge w:val="restart"/>
            <w:vAlign w:val="center"/>
          </w:tcPr>
          <w:p w:rsidR="007D1A48" w:rsidRPr="00AB74AE" w:rsidRDefault="007D1A48" w:rsidP="00AC4C90">
            <w:pPr>
              <w:pStyle w:val="Tablehead"/>
            </w:pPr>
            <w:r w:rsidRPr="00AB74AE">
              <w:t>Public</w:t>
            </w:r>
            <w:r w:rsidRPr="00AB74AE">
              <w:br/>
              <w:t>corres-pondence</w:t>
            </w:r>
          </w:p>
        </w:tc>
      </w:tr>
      <w:tr w:rsidR="007D1A48" w:rsidRPr="00AB74AE" w:rsidTr="00AC4C90">
        <w:trPr>
          <w:cantSplit/>
          <w:tblHeader/>
          <w:jc w:val="center"/>
        </w:trPr>
        <w:tc>
          <w:tcPr>
            <w:tcW w:w="1174" w:type="dxa"/>
            <w:vMerge/>
            <w:vAlign w:val="center"/>
          </w:tcPr>
          <w:p w:rsidR="007D1A48" w:rsidRPr="00AB74AE" w:rsidRDefault="007D1A48" w:rsidP="00AC4C90">
            <w:pPr>
              <w:pStyle w:val="Tablehead"/>
            </w:pPr>
          </w:p>
        </w:tc>
        <w:tc>
          <w:tcPr>
            <w:tcW w:w="1086" w:type="dxa"/>
            <w:vMerge/>
            <w:tcMar>
              <w:left w:w="28" w:type="dxa"/>
              <w:right w:w="28" w:type="dxa"/>
            </w:tcMar>
            <w:vAlign w:val="center"/>
          </w:tcPr>
          <w:p w:rsidR="007D1A48" w:rsidRPr="00AB74AE" w:rsidRDefault="007D1A48" w:rsidP="00AC4C90">
            <w:pPr>
              <w:pStyle w:val="Tablehead"/>
            </w:pPr>
          </w:p>
        </w:tc>
        <w:tc>
          <w:tcPr>
            <w:tcW w:w="1292" w:type="dxa"/>
            <w:vAlign w:val="center"/>
          </w:tcPr>
          <w:p w:rsidR="007D1A48" w:rsidRPr="00AB74AE" w:rsidRDefault="007D1A48" w:rsidP="00AC4C90">
            <w:pPr>
              <w:pStyle w:val="Tablehead"/>
            </w:pPr>
            <w:r w:rsidRPr="00AB74AE">
              <w:t>From ship stations</w:t>
            </w:r>
          </w:p>
        </w:tc>
        <w:tc>
          <w:tcPr>
            <w:tcW w:w="1293" w:type="dxa"/>
            <w:vAlign w:val="center"/>
          </w:tcPr>
          <w:p w:rsidR="007D1A48" w:rsidRPr="00AB74AE" w:rsidRDefault="007D1A48" w:rsidP="00AC4C90">
            <w:pPr>
              <w:pStyle w:val="Tablehead"/>
            </w:pPr>
            <w:r w:rsidRPr="00AB74AE">
              <w:t>From coast stations</w:t>
            </w:r>
          </w:p>
        </w:tc>
        <w:tc>
          <w:tcPr>
            <w:tcW w:w="1063" w:type="dxa"/>
            <w:vMerge/>
            <w:vAlign w:val="center"/>
          </w:tcPr>
          <w:p w:rsidR="007D1A48" w:rsidRPr="00AB74AE" w:rsidRDefault="007D1A48" w:rsidP="00AC4C90">
            <w:pPr>
              <w:pStyle w:val="Tablehead"/>
            </w:pPr>
          </w:p>
        </w:tc>
        <w:tc>
          <w:tcPr>
            <w:tcW w:w="1234" w:type="dxa"/>
            <w:vAlign w:val="center"/>
          </w:tcPr>
          <w:p w:rsidR="007D1A48" w:rsidRPr="00AB74AE" w:rsidRDefault="007D1A48" w:rsidP="00AC4C90">
            <w:pPr>
              <w:pStyle w:val="Tablehead"/>
            </w:pPr>
            <w:r w:rsidRPr="00AB74AE">
              <w:t>Single frequency</w:t>
            </w:r>
          </w:p>
        </w:tc>
        <w:tc>
          <w:tcPr>
            <w:tcW w:w="1234" w:type="dxa"/>
            <w:vAlign w:val="center"/>
          </w:tcPr>
          <w:p w:rsidR="007D1A48" w:rsidRPr="00AB74AE" w:rsidRDefault="007D1A48" w:rsidP="00AC4C90">
            <w:pPr>
              <w:pStyle w:val="Tablehead"/>
            </w:pPr>
            <w:r w:rsidRPr="00AB74AE">
              <w:t>Two frequency</w:t>
            </w:r>
          </w:p>
        </w:tc>
        <w:tc>
          <w:tcPr>
            <w:tcW w:w="1263" w:type="dxa"/>
            <w:vMerge/>
            <w:vAlign w:val="center"/>
          </w:tcPr>
          <w:p w:rsidR="007D1A48" w:rsidRPr="00AB74AE" w:rsidRDefault="007D1A48" w:rsidP="00AC4C90">
            <w:pPr>
              <w:pStyle w:val="Tablehead"/>
            </w:pP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24</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157.200</w:t>
            </w:r>
          </w:p>
        </w:tc>
        <w:tc>
          <w:tcPr>
            <w:tcW w:w="1293" w:type="dxa"/>
          </w:tcPr>
          <w:p w:rsidR="007D1A48" w:rsidRPr="00AB74AE" w:rsidRDefault="007D1A48" w:rsidP="00AC4C90">
            <w:pPr>
              <w:pStyle w:val="Tabletext"/>
              <w:spacing w:before="10" w:after="10"/>
              <w:jc w:val="center"/>
            </w:pPr>
            <w:r w:rsidRPr="00AB74AE">
              <w:t>161.800</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1024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45" w:author="RISSONE Christian" w:date="2017-08-30T15:11:00Z">
              <w:r w:rsidRPr="00AB74AE">
                <w:rPr>
                  <w:i/>
                </w:rPr>
                <w:t>, AAA)</w:t>
              </w:r>
            </w:ins>
          </w:p>
        </w:tc>
        <w:tc>
          <w:tcPr>
            <w:tcW w:w="1292" w:type="dxa"/>
          </w:tcPr>
          <w:p w:rsidR="007D1A48" w:rsidRPr="00AB74AE" w:rsidRDefault="007D1A48" w:rsidP="00AC4C90">
            <w:pPr>
              <w:pStyle w:val="Tabletext"/>
              <w:spacing w:before="10" w:after="10"/>
              <w:jc w:val="center"/>
            </w:pPr>
            <w:r w:rsidRPr="00AB74AE">
              <w:t>157.200</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2024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46" w:author="RISSONE Christian" w:date="2017-08-30T15:13:00Z">
              <w:r w:rsidRPr="00AB74AE">
                <w:rPr>
                  <w:i/>
                </w:rPr>
                <w:t>, AAA)</w:t>
              </w:r>
            </w:ins>
          </w:p>
        </w:tc>
        <w:tc>
          <w:tcPr>
            <w:tcW w:w="1292" w:type="dxa"/>
          </w:tcPr>
          <w:p w:rsidR="007D1A48" w:rsidRPr="00AB74AE" w:rsidRDefault="007D1A48" w:rsidP="00AC4C90">
            <w:pPr>
              <w:pStyle w:val="Tabletext"/>
              <w:spacing w:before="10" w:after="10"/>
              <w:jc w:val="center"/>
            </w:pPr>
            <w:r w:rsidRPr="00AB74AE">
              <w:t>161.800</w:t>
            </w:r>
          </w:p>
        </w:tc>
        <w:tc>
          <w:tcPr>
            <w:tcW w:w="1293" w:type="dxa"/>
          </w:tcPr>
          <w:p w:rsidR="007D1A48" w:rsidRPr="00AB74AE" w:rsidRDefault="007D1A48" w:rsidP="00AC4C90">
            <w:pPr>
              <w:pStyle w:val="Tabletext"/>
              <w:spacing w:before="10" w:after="10"/>
              <w:jc w:val="center"/>
            </w:pPr>
            <w:r w:rsidRPr="00AB74AE">
              <w:t>161.800</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84</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157.225</w:t>
            </w:r>
          </w:p>
        </w:tc>
        <w:tc>
          <w:tcPr>
            <w:tcW w:w="1293" w:type="dxa"/>
          </w:tcPr>
          <w:p w:rsidR="007D1A48" w:rsidRPr="00AB74AE" w:rsidRDefault="007D1A48" w:rsidP="00AC4C90">
            <w:pPr>
              <w:pStyle w:val="Tabletext"/>
              <w:spacing w:before="10" w:after="10"/>
              <w:jc w:val="center"/>
            </w:pPr>
            <w:r w:rsidRPr="00AB74AE">
              <w:t>161.825</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1084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47" w:author="RISSONE Christian" w:date="2017-08-30T15:11:00Z">
              <w:r w:rsidRPr="00AB74AE">
                <w:rPr>
                  <w:i/>
                </w:rPr>
                <w:t>,</w:t>
              </w:r>
            </w:ins>
            <w:ins w:id="6648" w:author="baba" w:date="2018-09-11T18:13:00Z">
              <w:r w:rsidRPr="00AB74AE">
                <w:rPr>
                  <w:i/>
                </w:rPr>
                <w:t xml:space="preserve"> </w:t>
              </w:r>
            </w:ins>
            <w:ins w:id="6649" w:author="RISSONE Christian" w:date="2017-08-30T15:11:00Z">
              <w:r w:rsidRPr="00AB74AE">
                <w:rPr>
                  <w:i/>
                </w:rPr>
                <w:t>AAA)</w:t>
              </w:r>
            </w:ins>
          </w:p>
        </w:tc>
        <w:tc>
          <w:tcPr>
            <w:tcW w:w="1292" w:type="dxa"/>
          </w:tcPr>
          <w:p w:rsidR="007D1A48" w:rsidRPr="00AB74AE" w:rsidRDefault="007D1A48" w:rsidP="00AC4C90">
            <w:pPr>
              <w:pStyle w:val="Tabletext"/>
              <w:spacing w:before="10" w:after="10"/>
              <w:jc w:val="center"/>
            </w:pPr>
            <w:r w:rsidRPr="00AB74AE">
              <w:t>157.225</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2084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50" w:author="RISSONE Christian" w:date="2017-08-30T15:13:00Z">
              <w:r w:rsidRPr="00AB74AE">
                <w:rPr>
                  <w:i/>
                </w:rPr>
                <w:t>, AAA)</w:t>
              </w:r>
            </w:ins>
          </w:p>
        </w:tc>
        <w:tc>
          <w:tcPr>
            <w:tcW w:w="1292" w:type="dxa"/>
          </w:tcPr>
          <w:p w:rsidR="007D1A48" w:rsidRPr="00AB74AE" w:rsidRDefault="007D1A48" w:rsidP="00AC4C90">
            <w:pPr>
              <w:pStyle w:val="Tabletext"/>
              <w:spacing w:before="10" w:after="10"/>
              <w:jc w:val="center"/>
            </w:pPr>
            <w:r w:rsidRPr="00AB74AE">
              <w:t>161.825</w:t>
            </w:r>
          </w:p>
        </w:tc>
        <w:tc>
          <w:tcPr>
            <w:tcW w:w="1293" w:type="dxa"/>
          </w:tcPr>
          <w:p w:rsidR="007D1A48" w:rsidRPr="00AB74AE" w:rsidRDefault="007D1A48" w:rsidP="00AC4C90">
            <w:pPr>
              <w:pStyle w:val="Tabletext"/>
              <w:spacing w:before="10" w:after="10"/>
              <w:jc w:val="center"/>
            </w:pPr>
            <w:r w:rsidRPr="00AB74AE">
              <w:t>161.825</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25</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157.250</w:t>
            </w:r>
          </w:p>
        </w:tc>
        <w:tc>
          <w:tcPr>
            <w:tcW w:w="1293" w:type="dxa"/>
          </w:tcPr>
          <w:p w:rsidR="007D1A48" w:rsidRPr="00AB74AE" w:rsidRDefault="007D1A48" w:rsidP="00AC4C90">
            <w:pPr>
              <w:pStyle w:val="Tabletext"/>
              <w:spacing w:before="10" w:after="10"/>
              <w:jc w:val="center"/>
            </w:pPr>
            <w:r w:rsidRPr="00AB74AE">
              <w:t>161.850</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1025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51" w:author="RISSONE Christian" w:date="2017-08-30T15:11:00Z">
              <w:r w:rsidRPr="00AB74AE">
                <w:rPr>
                  <w:i/>
                </w:rPr>
                <w:t>,</w:t>
              </w:r>
            </w:ins>
            <w:ins w:id="6652" w:author="baba" w:date="2018-09-11T18:13:00Z">
              <w:r w:rsidRPr="00AB74AE">
                <w:rPr>
                  <w:i/>
                </w:rPr>
                <w:t xml:space="preserve"> </w:t>
              </w:r>
            </w:ins>
            <w:ins w:id="6653" w:author="RISSONE Christian" w:date="2017-08-30T15:11:00Z">
              <w:r w:rsidRPr="00AB74AE">
                <w:rPr>
                  <w:i/>
                </w:rPr>
                <w:t>AAA)</w:t>
              </w:r>
            </w:ins>
          </w:p>
        </w:tc>
        <w:tc>
          <w:tcPr>
            <w:tcW w:w="1292" w:type="dxa"/>
          </w:tcPr>
          <w:p w:rsidR="007D1A48" w:rsidRPr="00AB74AE" w:rsidRDefault="007D1A48" w:rsidP="00AC4C90">
            <w:pPr>
              <w:pStyle w:val="Tabletext"/>
              <w:spacing w:before="10" w:after="10"/>
              <w:jc w:val="center"/>
            </w:pPr>
            <w:r w:rsidRPr="00AB74AE">
              <w:t>157.250</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2025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54" w:author="RISSONE Christian" w:date="2017-08-30T15:14:00Z">
              <w:r w:rsidRPr="00AB74AE">
                <w:rPr>
                  <w:i/>
                </w:rPr>
                <w:t>, AAA)</w:t>
              </w:r>
            </w:ins>
          </w:p>
        </w:tc>
        <w:tc>
          <w:tcPr>
            <w:tcW w:w="1292" w:type="dxa"/>
          </w:tcPr>
          <w:p w:rsidR="007D1A48" w:rsidRPr="00AB74AE" w:rsidRDefault="007D1A48" w:rsidP="00AC4C90">
            <w:pPr>
              <w:pStyle w:val="Tabletext"/>
              <w:spacing w:before="10" w:after="10"/>
              <w:jc w:val="center"/>
            </w:pPr>
            <w:r w:rsidRPr="00AB74AE">
              <w:t>161.850</w:t>
            </w:r>
          </w:p>
        </w:tc>
        <w:tc>
          <w:tcPr>
            <w:tcW w:w="1293" w:type="dxa"/>
          </w:tcPr>
          <w:p w:rsidR="007D1A48" w:rsidRPr="00AB74AE" w:rsidRDefault="007D1A48" w:rsidP="00AC4C90">
            <w:pPr>
              <w:pStyle w:val="Tabletext"/>
              <w:spacing w:before="10" w:after="10"/>
              <w:jc w:val="center"/>
            </w:pPr>
            <w:r w:rsidRPr="00AB74AE">
              <w:t>161.850</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85</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157.275</w:t>
            </w:r>
          </w:p>
        </w:tc>
        <w:tc>
          <w:tcPr>
            <w:tcW w:w="1293" w:type="dxa"/>
          </w:tcPr>
          <w:p w:rsidR="007D1A48" w:rsidRPr="00AB74AE" w:rsidRDefault="007D1A48" w:rsidP="00AC4C90">
            <w:pPr>
              <w:pStyle w:val="Tabletext"/>
              <w:spacing w:before="10" w:after="10"/>
              <w:jc w:val="center"/>
            </w:pPr>
            <w:r w:rsidRPr="00AB74AE">
              <w:t>161.875</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1085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55" w:author="RISSONE Christian" w:date="2017-08-30T15:11:00Z">
              <w:r w:rsidRPr="00AB74AE">
                <w:rPr>
                  <w:i/>
                </w:rPr>
                <w:t>,</w:t>
              </w:r>
            </w:ins>
            <w:ins w:id="6656" w:author="baba" w:date="2018-09-11T18:13:00Z">
              <w:r w:rsidRPr="00AB74AE">
                <w:rPr>
                  <w:i/>
                </w:rPr>
                <w:t xml:space="preserve"> </w:t>
              </w:r>
            </w:ins>
            <w:ins w:id="6657" w:author="RISSONE Christian" w:date="2017-08-30T15:11:00Z">
              <w:r w:rsidRPr="00AB74AE">
                <w:rPr>
                  <w:i/>
                </w:rPr>
                <w:t>AAA)</w:t>
              </w:r>
            </w:ins>
          </w:p>
        </w:tc>
        <w:tc>
          <w:tcPr>
            <w:tcW w:w="1292" w:type="dxa"/>
          </w:tcPr>
          <w:p w:rsidR="007D1A48" w:rsidRPr="00AB74AE" w:rsidRDefault="007D1A48" w:rsidP="00AC4C90">
            <w:pPr>
              <w:pStyle w:val="Tabletext"/>
              <w:spacing w:before="10" w:after="10"/>
              <w:jc w:val="center"/>
            </w:pPr>
            <w:r w:rsidRPr="00AB74AE">
              <w:t>157.275</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2085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6658" w:author="RISSONE Christian" w:date="2017-08-30T15:14:00Z">
              <w:r w:rsidRPr="00AB74AE">
                <w:rPr>
                  <w:i/>
                </w:rPr>
                <w:t>, AAA)</w:t>
              </w:r>
            </w:ins>
          </w:p>
        </w:tc>
        <w:tc>
          <w:tcPr>
            <w:tcW w:w="1292" w:type="dxa"/>
          </w:tcPr>
          <w:p w:rsidR="007D1A48" w:rsidRPr="00AB74AE" w:rsidRDefault="007D1A48" w:rsidP="00AC4C90">
            <w:pPr>
              <w:pStyle w:val="Tabletext"/>
              <w:spacing w:before="10" w:after="10"/>
              <w:jc w:val="center"/>
            </w:pPr>
            <w:r w:rsidRPr="00AB74AE">
              <w:t>161.875</w:t>
            </w:r>
          </w:p>
        </w:tc>
        <w:tc>
          <w:tcPr>
            <w:tcW w:w="1293" w:type="dxa"/>
          </w:tcPr>
          <w:p w:rsidR="007D1A48" w:rsidRPr="00AB74AE" w:rsidRDefault="007D1A48" w:rsidP="00AC4C90">
            <w:pPr>
              <w:pStyle w:val="Tabletext"/>
              <w:spacing w:before="10" w:after="10"/>
              <w:jc w:val="center"/>
            </w:pPr>
            <w:r w:rsidRPr="00AB74AE">
              <w:t>161.875</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iCs/>
              </w:rPr>
            </w:pPr>
            <w:r w:rsidRPr="00AB74AE">
              <w:rPr>
                <w:i/>
              </w:rPr>
              <w:t>w), ww), x)</w:t>
            </w:r>
          </w:p>
        </w:tc>
        <w:tc>
          <w:tcPr>
            <w:tcW w:w="1292" w:type="dxa"/>
            <w:vAlign w:val="center"/>
          </w:tcPr>
          <w:p w:rsidR="007D1A48" w:rsidRPr="00AB74AE" w:rsidRDefault="007D1A48" w:rsidP="00AC4C90">
            <w:pPr>
              <w:pStyle w:val="Tabletext"/>
              <w:keepNext/>
              <w:spacing w:before="20" w:after="20"/>
              <w:jc w:val="center"/>
            </w:pPr>
            <w:r w:rsidRPr="00AB74AE">
              <w:t>157.300</w:t>
            </w:r>
          </w:p>
        </w:tc>
        <w:tc>
          <w:tcPr>
            <w:tcW w:w="1293" w:type="dxa"/>
            <w:vAlign w:val="center"/>
          </w:tcPr>
          <w:p w:rsidR="007D1A48" w:rsidRPr="00AB74AE" w:rsidRDefault="007D1A48" w:rsidP="00AC4C90">
            <w:pPr>
              <w:pStyle w:val="Tabletext"/>
              <w:keepNext/>
              <w:spacing w:before="20" w:after="20"/>
              <w:jc w:val="center"/>
            </w:pPr>
            <w:r w:rsidRPr="00AB74AE">
              <w:t>161.900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1026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6659" w:author="RISSONE Christian" w:date="2017-08-30T15:12:00Z">
              <w:r w:rsidRPr="00AB74AE">
                <w:rPr>
                  <w:i/>
                </w:rPr>
                <w:t>, AAA)</w:t>
              </w:r>
            </w:ins>
          </w:p>
        </w:tc>
        <w:tc>
          <w:tcPr>
            <w:tcW w:w="1292" w:type="dxa"/>
            <w:vAlign w:val="center"/>
          </w:tcPr>
          <w:p w:rsidR="007D1A48" w:rsidRPr="00AB74AE" w:rsidRDefault="007D1A48" w:rsidP="00AC4C90">
            <w:pPr>
              <w:pStyle w:val="Tabletext"/>
              <w:keepNext/>
              <w:spacing w:before="20" w:after="20"/>
              <w:jc w:val="center"/>
            </w:pPr>
            <w:r w:rsidRPr="00AB74AE">
              <w:t>157.300</w:t>
            </w:r>
          </w:p>
        </w:tc>
        <w:tc>
          <w:tcPr>
            <w:tcW w:w="1293" w:type="dxa"/>
            <w:vAlign w:val="center"/>
          </w:tcPr>
          <w:p w:rsidR="007D1A48" w:rsidRPr="00AB74AE" w:rsidRDefault="007D1A48" w:rsidP="00AC4C90">
            <w:pPr>
              <w:pStyle w:val="Tabletext"/>
              <w:keepNext/>
              <w:spacing w:before="20" w:after="20"/>
              <w:jc w:val="center"/>
            </w:pP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2026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6660" w:author="RISSONE Christian" w:date="2017-08-30T15:14:00Z">
              <w:r w:rsidRPr="00AB74AE">
                <w:rPr>
                  <w:i/>
                </w:rPr>
                <w:t>, AAA)</w:t>
              </w:r>
            </w:ins>
          </w:p>
        </w:tc>
        <w:tc>
          <w:tcPr>
            <w:tcW w:w="1292" w:type="dxa"/>
            <w:vAlign w:val="center"/>
          </w:tcPr>
          <w:p w:rsidR="007D1A48" w:rsidRPr="00AB74AE" w:rsidRDefault="007D1A48" w:rsidP="00AC4C90">
            <w:pPr>
              <w:pStyle w:val="Tabletext"/>
              <w:keepNext/>
              <w:spacing w:before="20" w:after="20"/>
              <w:jc w:val="center"/>
            </w:pPr>
          </w:p>
        </w:tc>
        <w:tc>
          <w:tcPr>
            <w:tcW w:w="1293" w:type="dxa"/>
            <w:vAlign w:val="center"/>
          </w:tcPr>
          <w:p w:rsidR="007D1A48" w:rsidRPr="00AB74AE" w:rsidRDefault="007D1A48" w:rsidP="00AC4C90">
            <w:pPr>
              <w:pStyle w:val="Tabletext"/>
              <w:keepNext/>
              <w:spacing w:before="20" w:after="20"/>
              <w:jc w:val="center"/>
            </w:pPr>
            <w:r w:rsidRPr="00AB74AE">
              <w:t>161.900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86</w:t>
            </w:r>
          </w:p>
        </w:tc>
        <w:tc>
          <w:tcPr>
            <w:tcW w:w="1086" w:type="dxa"/>
            <w:tcMar>
              <w:left w:w="28" w:type="dxa"/>
              <w:right w:w="28" w:type="dxa"/>
            </w:tcMar>
            <w:vAlign w:val="center"/>
          </w:tcPr>
          <w:p w:rsidR="007D1A48" w:rsidRPr="00AB74AE" w:rsidRDefault="007D1A48" w:rsidP="00AC4C90">
            <w:pPr>
              <w:pStyle w:val="Tabletext"/>
              <w:spacing w:before="20" w:after="20"/>
              <w:jc w:val="center"/>
              <w:rPr>
                <w:i/>
                <w:iCs/>
              </w:rPr>
            </w:pPr>
            <w:r w:rsidRPr="00AB74AE">
              <w:rPr>
                <w:i/>
              </w:rPr>
              <w:t xml:space="preserve">w), ww), x) </w:t>
            </w:r>
          </w:p>
        </w:tc>
        <w:tc>
          <w:tcPr>
            <w:tcW w:w="1292" w:type="dxa"/>
            <w:vAlign w:val="center"/>
          </w:tcPr>
          <w:p w:rsidR="007D1A48" w:rsidRPr="00AB74AE" w:rsidRDefault="007D1A48" w:rsidP="00AC4C90">
            <w:pPr>
              <w:pStyle w:val="Tabletext"/>
              <w:spacing w:before="20" w:after="20"/>
              <w:jc w:val="center"/>
            </w:pPr>
            <w:r w:rsidRPr="00AB74AE">
              <w:t>157.325</w:t>
            </w:r>
          </w:p>
        </w:tc>
        <w:tc>
          <w:tcPr>
            <w:tcW w:w="1293" w:type="dxa"/>
            <w:vAlign w:val="center"/>
          </w:tcPr>
          <w:p w:rsidR="007D1A48" w:rsidRPr="00AB74AE" w:rsidRDefault="007D1A48" w:rsidP="00AC4C90">
            <w:pPr>
              <w:pStyle w:val="Tabletext"/>
              <w:spacing w:before="20" w:after="20"/>
              <w:jc w:val="center"/>
            </w:pPr>
            <w:r w:rsidRPr="00AB74AE">
              <w:t>161.925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r w:rsidRPr="00AB74AE">
              <w:t>x</w:t>
            </w:r>
          </w:p>
        </w:tc>
        <w:tc>
          <w:tcPr>
            <w:tcW w:w="1263" w:type="dxa"/>
            <w:vAlign w:val="center"/>
          </w:tcPr>
          <w:p w:rsidR="007D1A48" w:rsidRPr="00AB74AE" w:rsidRDefault="007D1A48" w:rsidP="00AC4C90">
            <w:pPr>
              <w:pStyle w:val="Tablet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lastRenderedPageBreak/>
              <w:t>1086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6661" w:author="RISSONE Christian" w:date="2017-08-30T15:12:00Z">
              <w:r w:rsidRPr="00AB74AE">
                <w:rPr>
                  <w:i/>
                </w:rPr>
                <w:t>, AAA)</w:t>
              </w:r>
            </w:ins>
          </w:p>
        </w:tc>
        <w:tc>
          <w:tcPr>
            <w:tcW w:w="1292" w:type="dxa"/>
            <w:vAlign w:val="center"/>
          </w:tcPr>
          <w:p w:rsidR="007D1A48" w:rsidRPr="00AB74AE" w:rsidRDefault="007D1A48" w:rsidP="00AC4C90">
            <w:pPr>
              <w:pStyle w:val="Tabletext"/>
              <w:keepNext/>
              <w:spacing w:before="20" w:after="20"/>
              <w:jc w:val="center"/>
            </w:pPr>
            <w:r w:rsidRPr="00AB74AE">
              <w:t>157.325</w:t>
            </w:r>
          </w:p>
        </w:tc>
        <w:tc>
          <w:tcPr>
            <w:tcW w:w="1293" w:type="dxa"/>
            <w:vAlign w:val="center"/>
          </w:tcPr>
          <w:p w:rsidR="007D1A48" w:rsidRPr="00AB74AE" w:rsidRDefault="007D1A48" w:rsidP="00AC4C90">
            <w:pPr>
              <w:pStyle w:val="Tabletext"/>
              <w:keepNext/>
              <w:spacing w:before="20" w:after="20"/>
              <w:jc w:val="center"/>
            </w:pP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2086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6662" w:author="RISSONE Christian" w:date="2017-08-30T15:14:00Z">
              <w:r w:rsidRPr="00AB74AE">
                <w:rPr>
                  <w:i/>
                </w:rPr>
                <w:t>, AAA)</w:t>
              </w:r>
            </w:ins>
          </w:p>
        </w:tc>
        <w:tc>
          <w:tcPr>
            <w:tcW w:w="1292" w:type="dxa"/>
            <w:vAlign w:val="center"/>
          </w:tcPr>
          <w:p w:rsidR="007D1A48" w:rsidRPr="00AB74AE" w:rsidRDefault="007D1A48" w:rsidP="00AC4C90">
            <w:pPr>
              <w:pStyle w:val="Tabletext"/>
              <w:keepNext/>
              <w:spacing w:before="20" w:after="20"/>
              <w:jc w:val="center"/>
            </w:pPr>
          </w:p>
        </w:tc>
        <w:tc>
          <w:tcPr>
            <w:tcW w:w="1293" w:type="dxa"/>
            <w:vAlign w:val="center"/>
          </w:tcPr>
          <w:p w:rsidR="007D1A48" w:rsidRPr="00AB74AE" w:rsidRDefault="007D1A48" w:rsidP="00AC4C90">
            <w:pPr>
              <w:pStyle w:val="Tabletext"/>
              <w:keepNext/>
              <w:spacing w:before="20" w:after="20"/>
              <w:jc w:val="center"/>
            </w:pPr>
            <w:r w:rsidRPr="00AB74AE">
              <w:t>161.925</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27</w:t>
            </w:r>
          </w:p>
        </w:tc>
        <w:tc>
          <w:tcPr>
            <w:tcW w:w="1086" w:type="dxa"/>
            <w:tcMar>
              <w:left w:w="28" w:type="dxa"/>
              <w:right w:w="28" w:type="dxa"/>
            </w:tcMar>
          </w:tcPr>
          <w:p w:rsidR="007D1A48" w:rsidRPr="00AB74AE" w:rsidRDefault="007D1A48" w:rsidP="00AC4C90">
            <w:pPr>
              <w:pStyle w:val="Tabletext"/>
              <w:keepNext/>
              <w:spacing w:before="20" w:after="20"/>
              <w:jc w:val="center"/>
              <w:rPr>
                <w:i/>
                <w:iCs/>
              </w:rPr>
            </w:pPr>
            <w:r w:rsidRPr="00AB74AE">
              <w:rPr>
                <w:i/>
              </w:rPr>
              <w:t xml:space="preserve">z), </w:t>
            </w:r>
            <w:r w:rsidRPr="00AB74AE">
              <w:rPr>
                <w:i/>
                <w:iCs/>
              </w:rPr>
              <w:t>zx)</w:t>
            </w:r>
          </w:p>
        </w:tc>
        <w:tc>
          <w:tcPr>
            <w:tcW w:w="1292" w:type="dxa"/>
            <w:vAlign w:val="center"/>
          </w:tcPr>
          <w:p w:rsidR="007D1A48" w:rsidRPr="00AB74AE" w:rsidRDefault="007D1A48" w:rsidP="00AC4C90">
            <w:pPr>
              <w:pStyle w:val="Tabletext"/>
              <w:keepNext/>
              <w:spacing w:before="20" w:after="20"/>
              <w:jc w:val="center"/>
            </w:pPr>
            <w:r w:rsidRPr="00AB74AE">
              <w:t>157.350</w:t>
            </w:r>
          </w:p>
        </w:tc>
        <w:tc>
          <w:tcPr>
            <w:tcW w:w="1293" w:type="dxa"/>
            <w:vAlign w:val="center"/>
          </w:tcPr>
          <w:p w:rsidR="007D1A48" w:rsidRPr="00AB74AE" w:rsidRDefault="007D1A48" w:rsidP="00AC4C90">
            <w:pPr>
              <w:pStyle w:val="Tabletext"/>
              <w:keepNext/>
              <w:spacing w:before="20" w:after="20"/>
              <w:jc w:val="center"/>
            </w:pPr>
            <w:r w:rsidRPr="00AB74AE">
              <w:t>161.950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1027</w:t>
            </w:r>
          </w:p>
        </w:tc>
        <w:tc>
          <w:tcPr>
            <w:tcW w:w="1086" w:type="dxa"/>
            <w:tcMar>
              <w:left w:w="28" w:type="dxa"/>
              <w:right w:w="28" w:type="dxa"/>
            </w:tcMar>
          </w:tcPr>
          <w:p w:rsidR="007D1A48" w:rsidRPr="00AB74AE" w:rsidRDefault="007D1A48" w:rsidP="00AC4C90">
            <w:pPr>
              <w:pStyle w:val="Tabletext"/>
              <w:keepNext/>
              <w:spacing w:before="20" w:after="20"/>
              <w:jc w:val="center"/>
              <w:rPr>
                <w:i/>
              </w:rPr>
            </w:pPr>
            <w:r w:rsidRPr="00AB74AE">
              <w:rPr>
                <w:i/>
              </w:rPr>
              <w:t>z), zz)</w:t>
            </w:r>
          </w:p>
        </w:tc>
        <w:tc>
          <w:tcPr>
            <w:tcW w:w="1292" w:type="dxa"/>
            <w:vAlign w:val="center"/>
          </w:tcPr>
          <w:p w:rsidR="007D1A48" w:rsidRPr="00AB74AE" w:rsidRDefault="007D1A48" w:rsidP="00AC4C90">
            <w:pPr>
              <w:pStyle w:val="Tabletext"/>
              <w:keepNext/>
              <w:spacing w:before="20" w:after="20"/>
              <w:jc w:val="center"/>
            </w:pPr>
            <w:r w:rsidRPr="00AB74AE">
              <w:t>157.350</w:t>
            </w:r>
          </w:p>
        </w:tc>
        <w:tc>
          <w:tcPr>
            <w:tcW w:w="1293" w:type="dxa"/>
            <w:vAlign w:val="center"/>
          </w:tcPr>
          <w:p w:rsidR="007D1A48" w:rsidRPr="00AB74AE" w:rsidRDefault="007D1A48" w:rsidP="00AC4C90">
            <w:pPr>
              <w:pStyle w:val="Tabletext"/>
              <w:keepNext/>
              <w:spacing w:before="20" w:after="20"/>
              <w:jc w:val="center"/>
            </w:pPr>
            <w:r w:rsidRPr="00AB74AE">
              <w:t>157.350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pPr>
              <w:pStyle w:val="Tabletext"/>
              <w:keepNext/>
              <w:spacing w:before="20" w:after="20"/>
              <w:jc w:val="right"/>
            </w:pPr>
            <w:del w:id="6663" w:author="RISSONE Christian" w:date="2017-08-30T15:52:00Z">
              <w:r w:rsidRPr="00AB74AE" w:rsidDel="00EF2691">
                <w:delText>2027</w:delText>
              </w:r>
              <w:r w:rsidRPr="00AB74AE" w:rsidDel="00EF2691">
                <w:rPr>
                  <w:i/>
                </w:rPr>
                <w:delText>*</w:delText>
              </w:r>
            </w:del>
            <w:del w:id="6664" w:author="Ruepp, Rowena [2]" w:date="2018-06-25T15:35:00Z">
              <w:r w:rsidRPr="00AB74AE" w:rsidDel="003F3E45">
                <w:rPr>
                  <w:i/>
                </w:rPr>
                <w:br/>
              </w:r>
            </w:del>
            <w:ins w:id="6665" w:author="RISSONE Christian" w:date="2017-08-30T15:52:00Z">
              <w:r w:rsidRPr="00AB74AE">
                <w:t>ASM</w:t>
              </w:r>
            </w:ins>
            <w:ins w:id="6666" w:author="baba" w:date="2018-09-11T17:54:00Z">
              <w:r w:rsidRPr="00AB74AE">
                <w:t> </w:t>
              </w:r>
            </w:ins>
            <w:ins w:id="6667" w:author="RISSONE Christian" w:date="2017-08-30T15:52:00Z">
              <w:r w:rsidRPr="00AB74AE">
                <w:t>1</w:t>
              </w:r>
            </w:ins>
          </w:p>
        </w:tc>
        <w:tc>
          <w:tcPr>
            <w:tcW w:w="1086" w:type="dxa"/>
            <w:tcMar>
              <w:left w:w="28" w:type="dxa"/>
              <w:right w:w="28" w:type="dxa"/>
            </w:tcMar>
          </w:tcPr>
          <w:p w:rsidR="007D1A48" w:rsidRPr="00AB74AE" w:rsidRDefault="007D1A48" w:rsidP="00AC4C90">
            <w:pPr>
              <w:pStyle w:val="Tabletext"/>
              <w:keepNext/>
              <w:spacing w:before="20" w:after="20"/>
              <w:jc w:val="center"/>
              <w:rPr>
                <w:i/>
              </w:rPr>
            </w:pPr>
            <w:r w:rsidRPr="00AB74AE">
              <w:rPr>
                <w:i/>
              </w:rPr>
              <w:t>z)</w:t>
            </w:r>
          </w:p>
        </w:tc>
        <w:tc>
          <w:tcPr>
            <w:tcW w:w="1292" w:type="dxa"/>
            <w:vAlign w:val="center"/>
          </w:tcPr>
          <w:p w:rsidR="007D1A48" w:rsidRPr="00AB74AE" w:rsidRDefault="007D1A48" w:rsidP="00AC4C90">
            <w:pPr>
              <w:pStyle w:val="Tabletext"/>
              <w:keepNext/>
              <w:spacing w:before="20" w:after="20"/>
              <w:jc w:val="center"/>
            </w:pPr>
            <w:r w:rsidRPr="00AB74AE">
              <w:t>161.950</w:t>
            </w:r>
          </w:p>
        </w:tc>
        <w:tc>
          <w:tcPr>
            <w:tcW w:w="1293" w:type="dxa"/>
            <w:vAlign w:val="center"/>
          </w:tcPr>
          <w:p w:rsidR="007D1A48" w:rsidRPr="00AB74AE" w:rsidRDefault="007D1A48" w:rsidP="00AC4C90">
            <w:pPr>
              <w:pStyle w:val="Tabletext"/>
              <w:keepNext/>
              <w:spacing w:before="20" w:after="20"/>
              <w:jc w:val="center"/>
            </w:pPr>
            <w:r w:rsidRPr="00AB74AE">
              <w:t>161.950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87</w:t>
            </w:r>
          </w:p>
        </w:tc>
        <w:tc>
          <w:tcPr>
            <w:tcW w:w="1086" w:type="dxa"/>
            <w:tcMar>
              <w:left w:w="28" w:type="dxa"/>
              <w:right w:w="28" w:type="dxa"/>
            </w:tcMar>
          </w:tcPr>
          <w:p w:rsidR="007D1A48" w:rsidRPr="00AB74AE" w:rsidRDefault="007D1A48" w:rsidP="00AC4C90">
            <w:pPr>
              <w:pStyle w:val="Tabletext"/>
              <w:keepNext/>
              <w:spacing w:before="20" w:after="20"/>
              <w:jc w:val="center"/>
              <w:rPr>
                <w:i/>
                <w:iCs/>
              </w:rPr>
            </w:pPr>
            <w:r w:rsidRPr="00AB74AE">
              <w:rPr>
                <w:i/>
              </w:rPr>
              <w:t>z), zz)</w:t>
            </w:r>
          </w:p>
        </w:tc>
        <w:tc>
          <w:tcPr>
            <w:tcW w:w="1292" w:type="dxa"/>
            <w:vAlign w:val="center"/>
          </w:tcPr>
          <w:p w:rsidR="007D1A48" w:rsidRPr="00AB74AE" w:rsidRDefault="007D1A48" w:rsidP="00AC4C90">
            <w:pPr>
              <w:pStyle w:val="Tabletext"/>
              <w:keepNext/>
              <w:spacing w:before="20" w:after="20"/>
              <w:jc w:val="center"/>
            </w:pPr>
            <w:r w:rsidRPr="00AB74AE">
              <w:t>157.375</w:t>
            </w:r>
          </w:p>
        </w:tc>
        <w:tc>
          <w:tcPr>
            <w:tcW w:w="1293" w:type="dxa"/>
            <w:vAlign w:val="center"/>
          </w:tcPr>
          <w:p w:rsidR="007D1A48" w:rsidRPr="00AB74AE" w:rsidRDefault="007D1A48" w:rsidP="00AC4C90">
            <w:pPr>
              <w:pStyle w:val="Tabletext"/>
              <w:keepNext/>
              <w:spacing w:before="20" w:after="20"/>
              <w:jc w:val="center"/>
            </w:pPr>
            <w:r w:rsidRPr="00AB74AE">
              <w:t>157.375</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28</w:t>
            </w:r>
          </w:p>
        </w:tc>
        <w:tc>
          <w:tcPr>
            <w:tcW w:w="1086" w:type="dxa"/>
            <w:tcMar>
              <w:left w:w="28" w:type="dxa"/>
              <w:right w:w="28" w:type="dxa"/>
            </w:tcMar>
          </w:tcPr>
          <w:p w:rsidR="007D1A48" w:rsidRPr="00AB74AE" w:rsidRDefault="007D1A48" w:rsidP="00AC4C90">
            <w:pPr>
              <w:pStyle w:val="Tabletext"/>
              <w:keepNext/>
              <w:spacing w:before="20" w:after="20"/>
              <w:jc w:val="center"/>
              <w:rPr>
                <w:i/>
                <w:iCs/>
              </w:rPr>
            </w:pPr>
            <w:r w:rsidRPr="00AB74AE">
              <w:rPr>
                <w:i/>
              </w:rPr>
              <w:t xml:space="preserve">z), </w:t>
            </w:r>
            <w:r w:rsidRPr="00AB74AE">
              <w:rPr>
                <w:i/>
                <w:iCs/>
              </w:rPr>
              <w:t>zx)</w:t>
            </w:r>
          </w:p>
        </w:tc>
        <w:tc>
          <w:tcPr>
            <w:tcW w:w="1292" w:type="dxa"/>
            <w:vAlign w:val="center"/>
          </w:tcPr>
          <w:p w:rsidR="007D1A48" w:rsidRPr="00AB74AE" w:rsidRDefault="007D1A48" w:rsidP="00AC4C90">
            <w:pPr>
              <w:pStyle w:val="Tabletext"/>
              <w:keepNext/>
              <w:spacing w:before="20" w:after="20"/>
              <w:jc w:val="center"/>
            </w:pPr>
            <w:r w:rsidRPr="00AB74AE">
              <w:t>157.400</w:t>
            </w:r>
          </w:p>
        </w:tc>
        <w:tc>
          <w:tcPr>
            <w:tcW w:w="1293" w:type="dxa"/>
            <w:vAlign w:val="center"/>
          </w:tcPr>
          <w:p w:rsidR="007D1A48" w:rsidRPr="00AB74AE" w:rsidRDefault="007D1A48" w:rsidP="00AC4C90">
            <w:pPr>
              <w:pStyle w:val="Tabletext"/>
              <w:keepNext/>
              <w:spacing w:before="20" w:after="20"/>
              <w:jc w:val="center"/>
            </w:pPr>
            <w:r w:rsidRPr="00AB74AE">
              <w:t>162.000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1028</w:t>
            </w:r>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157.400</w:t>
            </w:r>
          </w:p>
        </w:tc>
        <w:tc>
          <w:tcPr>
            <w:tcW w:w="1293" w:type="dxa"/>
            <w:vAlign w:val="center"/>
          </w:tcPr>
          <w:p w:rsidR="007D1A48" w:rsidRPr="00AB74AE" w:rsidRDefault="007D1A48" w:rsidP="00AC4C90">
            <w:pPr>
              <w:pStyle w:val="Tabletext"/>
              <w:spacing w:before="20" w:after="20"/>
              <w:jc w:val="center"/>
            </w:pPr>
            <w:r w:rsidRPr="00AB74AE">
              <w:t>157.400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pPr>
              <w:pStyle w:val="Tabletext"/>
              <w:spacing w:before="20" w:after="20"/>
              <w:jc w:val="right"/>
            </w:pPr>
            <w:del w:id="6668" w:author="RISSONE Christian" w:date="2017-08-30T15:52:00Z">
              <w:r w:rsidRPr="00AB74AE" w:rsidDel="00EF2691">
                <w:delText>2028</w:delText>
              </w:r>
              <w:r w:rsidRPr="00AB74AE" w:rsidDel="00EF2691">
                <w:rPr>
                  <w:i/>
                </w:rPr>
                <w:delText>*</w:delText>
              </w:r>
            </w:del>
            <w:del w:id="6669" w:author="Ruepp, Rowena [2]" w:date="2018-06-25T15:35:00Z">
              <w:r w:rsidRPr="00AB74AE" w:rsidDel="003F3E45">
                <w:rPr>
                  <w:i/>
                </w:rPr>
                <w:br/>
              </w:r>
            </w:del>
            <w:ins w:id="6670" w:author="RISSONE Christian" w:date="2017-08-30T15:52:00Z">
              <w:r w:rsidRPr="00AB74AE">
                <w:rPr>
                  <w:rPrChange w:id="6671" w:author="RISSONE Christian" w:date="2017-08-30T15:52:00Z">
                    <w:rPr>
                      <w:i/>
                      <w:lang w:val="en-US"/>
                    </w:rPr>
                  </w:rPrChange>
                </w:rPr>
                <w:t>ASM</w:t>
              </w:r>
            </w:ins>
            <w:ins w:id="6672" w:author="baba" w:date="2018-09-11T17:54:00Z">
              <w:r w:rsidRPr="00AB74AE">
                <w:t> </w:t>
              </w:r>
            </w:ins>
            <w:ins w:id="6673" w:author="RISSONE Christian" w:date="2017-08-30T15:52:00Z">
              <w:r w:rsidRPr="00AB74AE">
                <w:rPr>
                  <w:rPrChange w:id="6674" w:author="RISSONE Christian" w:date="2017-08-30T15:52:00Z">
                    <w:rPr>
                      <w:i/>
                      <w:lang w:val="en-US"/>
                    </w:rPr>
                  </w:rPrChange>
                </w:rPr>
                <w:t>2</w:t>
              </w:r>
            </w:ins>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w:t>
            </w:r>
          </w:p>
        </w:tc>
        <w:tc>
          <w:tcPr>
            <w:tcW w:w="1292" w:type="dxa"/>
            <w:vAlign w:val="center"/>
          </w:tcPr>
          <w:p w:rsidR="007D1A48" w:rsidRPr="00AB74AE" w:rsidRDefault="007D1A48" w:rsidP="00AC4C90">
            <w:pPr>
              <w:pStyle w:val="Tabletext"/>
              <w:spacing w:before="20" w:after="20"/>
              <w:jc w:val="center"/>
            </w:pPr>
            <w:r w:rsidRPr="00AB74AE">
              <w:t>162.000</w:t>
            </w:r>
          </w:p>
        </w:tc>
        <w:tc>
          <w:tcPr>
            <w:tcW w:w="1293" w:type="dxa"/>
            <w:vAlign w:val="center"/>
          </w:tcPr>
          <w:p w:rsidR="007D1A48" w:rsidRPr="00AB74AE" w:rsidRDefault="007D1A48" w:rsidP="00AC4C90">
            <w:pPr>
              <w:pStyle w:val="Tabletext"/>
              <w:spacing w:before="20" w:after="20"/>
              <w:jc w:val="center"/>
            </w:pPr>
            <w:r w:rsidRPr="00AB74AE">
              <w:t>162.000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88</w:t>
            </w:r>
          </w:p>
        </w:tc>
        <w:tc>
          <w:tcPr>
            <w:tcW w:w="1086" w:type="dxa"/>
            <w:tcMar>
              <w:left w:w="28" w:type="dxa"/>
              <w:right w:w="28" w:type="dxa"/>
            </w:tcMar>
          </w:tcPr>
          <w:p w:rsidR="007D1A48" w:rsidRPr="00AB74AE" w:rsidRDefault="007D1A48" w:rsidP="00AC4C90">
            <w:pPr>
              <w:pStyle w:val="Tabletext"/>
              <w:spacing w:before="20" w:after="20"/>
              <w:jc w:val="center"/>
              <w:rPr>
                <w:i/>
                <w:iCs/>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157.425</w:t>
            </w:r>
          </w:p>
        </w:tc>
        <w:tc>
          <w:tcPr>
            <w:tcW w:w="1293" w:type="dxa"/>
            <w:vAlign w:val="center"/>
          </w:tcPr>
          <w:p w:rsidR="007D1A48" w:rsidRPr="00AB74AE" w:rsidRDefault="007D1A48" w:rsidP="00AC4C90">
            <w:pPr>
              <w:pStyle w:val="Tabletext"/>
              <w:spacing w:before="20" w:after="20"/>
              <w:jc w:val="center"/>
            </w:pPr>
            <w:r w:rsidRPr="00AB74AE">
              <w:t>157.425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tcPr>
          <w:p w:rsidR="007D1A48" w:rsidRPr="00AB74AE" w:rsidRDefault="007D1A48" w:rsidP="00AC4C90">
            <w:pPr>
              <w:pStyle w:val="Tabletext"/>
              <w:spacing w:before="20" w:after="20"/>
            </w:pPr>
            <w:r w:rsidRPr="00AB74AE">
              <w:t>AIS 1</w:t>
            </w:r>
          </w:p>
        </w:tc>
        <w:tc>
          <w:tcPr>
            <w:tcW w:w="1086" w:type="dxa"/>
            <w:tcMar>
              <w:left w:w="28" w:type="dxa"/>
              <w:right w:w="28" w:type="dxa"/>
            </w:tcMar>
            <w:vAlign w:val="center"/>
          </w:tcPr>
          <w:p w:rsidR="007D1A48" w:rsidRPr="00AB74AE" w:rsidRDefault="007D1A48" w:rsidP="00AC4C90">
            <w:pPr>
              <w:pStyle w:val="Tabletext"/>
              <w:spacing w:before="20" w:after="20"/>
              <w:jc w:val="center"/>
              <w:rPr>
                <w:i/>
                <w:iCs/>
              </w:rPr>
            </w:pPr>
            <w:r w:rsidRPr="00AB74AE">
              <w:rPr>
                <w:i/>
                <w:iCs/>
              </w:rPr>
              <w:t>f), l), p)</w:t>
            </w:r>
          </w:p>
        </w:tc>
        <w:tc>
          <w:tcPr>
            <w:tcW w:w="1292" w:type="dxa"/>
            <w:vAlign w:val="center"/>
          </w:tcPr>
          <w:p w:rsidR="007D1A48" w:rsidRPr="00AB74AE" w:rsidRDefault="007D1A48" w:rsidP="00AC4C90">
            <w:pPr>
              <w:pStyle w:val="Tabletext"/>
              <w:spacing w:before="20" w:after="20"/>
              <w:jc w:val="center"/>
            </w:pPr>
            <w:r w:rsidRPr="00AB74AE">
              <w:t>161.975</w:t>
            </w:r>
          </w:p>
        </w:tc>
        <w:tc>
          <w:tcPr>
            <w:tcW w:w="1293" w:type="dxa"/>
            <w:vAlign w:val="center"/>
          </w:tcPr>
          <w:p w:rsidR="007D1A48" w:rsidRPr="00AB74AE" w:rsidRDefault="007D1A48" w:rsidP="00AC4C90">
            <w:pPr>
              <w:pStyle w:val="Tabletext"/>
              <w:spacing w:before="20" w:after="20"/>
              <w:jc w:val="center"/>
            </w:pPr>
            <w:r w:rsidRPr="00AB74AE">
              <w:t>161.975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tcBorders>
              <w:bottom w:val="single" w:sz="4" w:space="0" w:color="auto"/>
            </w:tcBorders>
          </w:tcPr>
          <w:p w:rsidR="007D1A48" w:rsidRPr="00AB74AE" w:rsidRDefault="007D1A48" w:rsidP="00AC4C90">
            <w:pPr>
              <w:pStyle w:val="Tabletext"/>
              <w:spacing w:before="20" w:after="20"/>
            </w:pPr>
            <w:r w:rsidRPr="00AB74AE">
              <w:t>AIS 2</w:t>
            </w:r>
          </w:p>
        </w:tc>
        <w:tc>
          <w:tcPr>
            <w:tcW w:w="1086" w:type="dxa"/>
            <w:tcBorders>
              <w:bottom w:val="single" w:sz="4" w:space="0" w:color="auto"/>
            </w:tcBorders>
            <w:tcMar>
              <w:left w:w="28" w:type="dxa"/>
              <w:right w:w="28" w:type="dxa"/>
            </w:tcMar>
            <w:vAlign w:val="center"/>
          </w:tcPr>
          <w:p w:rsidR="007D1A48" w:rsidRPr="00AB74AE" w:rsidRDefault="007D1A48" w:rsidP="00AC4C90">
            <w:pPr>
              <w:pStyle w:val="Tabletext"/>
              <w:spacing w:before="20" w:after="20"/>
              <w:jc w:val="center"/>
              <w:rPr>
                <w:i/>
                <w:iCs/>
              </w:rPr>
            </w:pPr>
            <w:r w:rsidRPr="00AB74AE">
              <w:rPr>
                <w:i/>
                <w:iCs/>
              </w:rPr>
              <w:t>f), l), p)</w:t>
            </w:r>
          </w:p>
        </w:tc>
        <w:tc>
          <w:tcPr>
            <w:tcW w:w="1292" w:type="dxa"/>
            <w:tcBorders>
              <w:bottom w:val="single" w:sz="4" w:space="0" w:color="auto"/>
            </w:tcBorders>
            <w:vAlign w:val="center"/>
          </w:tcPr>
          <w:p w:rsidR="007D1A48" w:rsidRPr="00AB74AE" w:rsidRDefault="007D1A48" w:rsidP="00AC4C90">
            <w:pPr>
              <w:pStyle w:val="Tabletext"/>
              <w:spacing w:before="20" w:after="20"/>
              <w:jc w:val="center"/>
            </w:pPr>
            <w:r w:rsidRPr="00AB74AE">
              <w:t>162.025</w:t>
            </w:r>
          </w:p>
        </w:tc>
        <w:tc>
          <w:tcPr>
            <w:tcW w:w="1293" w:type="dxa"/>
            <w:tcBorders>
              <w:bottom w:val="single" w:sz="4" w:space="0" w:color="auto"/>
            </w:tcBorders>
            <w:vAlign w:val="center"/>
          </w:tcPr>
          <w:p w:rsidR="007D1A48" w:rsidRPr="00AB74AE" w:rsidRDefault="007D1A48" w:rsidP="00AC4C90">
            <w:pPr>
              <w:pStyle w:val="Tabletext"/>
              <w:spacing w:before="20" w:after="20"/>
              <w:jc w:val="center"/>
            </w:pPr>
            <w:r w:rsidRPr="00AB74AE">
              <w:t>162.025</w:t>
            </w:r>
          </w:p>
        </w:tc>
        <w:tc>
          <w:tcPr>
            <w:tcW w:w="1063" w:type="dxa"/>
            <w:tcBorders>
              <w:bottom w:val="single" w:sz="4" w:space="0" w:color="auto"/>
            </w:tcBorders>
            <w:vAlign w:val="center"/>
          </w:tcPr>
          <w:p w:rsidR="007D1A48" w:rsidRPr="00AB74AE" w:rsidRDefault="007D1A48" w:rsidP="00AC4C90">
            <w:pPr>
              <w:pStyle w:val="Tabletext"/>
              <w:spacing w:before="20" w:after="20"/>
              <w:jc w:val="center"/>
            </w:pPr>
          </w:p>
        </w:tc>
        <w:tc>
          <w:tcPr>
            <w:tcW w:w="1234" w:type="dxa"/>
            <w:tcBorders>
              <w:bottom w:val="single" w:sz="4" w:space="0" w:color="auto"/>
            </w:tcBorders>
            <w:vAlign w:val="center"/>
          </w:tcPr>
          <w:p w:rsidR="007D1A48" w:rsidRPr="00AB74AE" w:rsidRDefault="007D1A48" w:rsidP="00AC4C90">
            <w:pPr>
              <w:pStyle w:val="Tabletext"/>
              <w:spacing w:before="20" w:after="20"/>
              <w:jc w:val="center"/>
            </w:pPr>
          </w:p>
        </w:tc>
        <w:tc>
          <w:tcPr>
            <w:tcW w:w="1234" w:type="dxa"/>
            <w:tcBorders>
              <w:bottom w:val="single" w:sz="4" w:space="0" w:color="auto"/>
            </w:tcBorders>
            <w:vAlign w:val="center"/>
          </w:tcPr>
          <w:p w:rsidR="007D1A48" w:rsidRPr="00AB74AE" w:rsidRDefault="007D1A48" w:rsidP="00AC4C90">
            <w:pPr>
              <w:pStyle w:val="Tabletext"/>
              <w:spacing w:before="20" w:after="20"/>
              <w:jc w:val="center"/>
            </w:pPr>
          </w:p>
        </w:tc>
        <w:tc>
          <w:tcPr>
            <w:tcW w:w="1263" w:type="dxa"/>
            <w:tcBorders>
              <w:bottom w:val="single" w:sz="4" w:space="0" w:color="auto"/>
            </w:tcBorders>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9639" w:type="dxa"/>
            <w:gridSpan w:val="8"/>
            <w:tcBorders>
              <w:top w:val="single" w:sz="4" w:space="0" w:color="auto"/>
              <w:left w:val="nil"/>
              <w:bottom w:val="nil"/>
              <w:right w:val="nil"/>
            </w:tcBorders>
            <w:tcMar>
              <w:left w:w="28" w:type="dxa"/>
              <w:right w:w="28" w:type="dxa"/>
            </w:tcMar>
          </w:tcPr>
          <w:p w:rsidR="007D1A48" w:rsidRPr="00AB74AE" w:rsidRDefault="007D1A48" w:rsidP="00AC4C90">
            <w:pPr>
              <w:pStyle w:val="Tablelegend"/>
            </w:pPr>
            <w:del w:id="6675" w:author="RISSONE Christian" w:date="2017-08-30T15:53:00Z">
              <w:r w:rsidRPr="00AB74AE" w:rsidDel="00EF2691">
                <w:delText>*   From 1 January 2019, channel 2027 will be designated ASM 1 and channel 2028 will be designated ASM 2.</w:delText>
              </w:r>
            </w:del>
          </w:p>
        </w:tc>
      </w:tr>
    </w:tbl>
    <w:p w:rsidR="007D1A48" w:rsidRPr="00AB74AE" w:rsidRDefault="007D1A48" w:rsidP="00AC4C90">
      <w:pPr>
        <w:pStyle w:val="Tablelegend"/>
        <w:jc w:val="center"/>
        <w:rPr>
          <w:b/>
          <w:bCs/>
          <w:i/>
        </w:rPr>
      </w:pPr>
      <w:r w:rsidRPr="00AB74AE">
        <w:rPr>
          <w:b/>
          <w:bCs/>
        </w:rPr>
        <w:t>Notes referring to the Table</w:t>
      </w:r>
    </w:p>
    <w:p w:rsidR="007D1A48" w:rsidRPr="00AB74AE" w:rsidRDefault="007D1A48" w:rsidP="00AC4C90">
      <w:pPr>
        <w:pStyle w:val="Tablelegend"/>
        <w:rPr>
          <w:i/>
          <w:iCs/>
          <w:sz w:val="24"/>
          <w:szCs w:val="24"/>
        </w:rPr>
      </w:pPr>
      <w:r w:rsidRPr="00AB74AE">
        <w:rPr>
          <w:i/>
          <w:iCs/>
          <w:sz w:val="24"/>
          <w:szCs w:val="24"/>
        </w:rPr>
        <w:t>...</w:t>
      </w:r>
    </w:p>
    <w:p w:rsidR="007D1A48" w:rsidRPr="00AB74AE" w:rsidRDefault="007D1A48" w:rsidP="00AC4C90">
      <w:pPr>
        <w:pStyle w:val="Tablelegend"/>
        <w:ind w:left="426" w:hanging="426"/>
        <w:rPr>
          <w:i/>
          <w:iCs/>
        </w:rPr>
      </w:pPr>
      <w:r w:rsidRPr="00AB74AE">
        <w:rPr>
          <w:i/>
          <w:iCs/>
        </w:rPr>
        <w:t>Specific notes</w:t>
      </w:r>
    </w:p>
    <w:p w:rsidR="007D1A48" w:rsidRPr="00AB74AE" w:rsidRDefault="007D1A48" w:rsidP="00AC4C90">
      <w:pPr>
        <w:pStyle w:val="Tablelegend"/>
        <w:rPr>
          <w:sz w:val="24"/>
          <w:szCs w:val="24"/>
        </w:rPr>
      </w:pPr>
      <w:r w:rsidRPr="00AB74AE">
        <w:rPr>
          <w:sz w:val="24"/>
          <w:szCs w:val="24"/>
        </w:rPr>
        <w:t>...</w:t>
      </w:r>
    </w:p>
    <w:p w:rsidR="007D1A48" w:rsidRPr="00AB74AE" w:rsidRDefault="007D1A48" w:rsidP="00AC4C90">
      <w:pPr>
        <w:pStyle w:val="Tablelegend"/>
        <w:tabs>
          <w:tab w:val="clear" w:pos="1134"/>
          <w:tab w:val="left" w:pos="426"/>
        </w:tabs>
        <w:ind w:left="426" w:hanging="426"/>
      </w:pPr>
      <w:r w:rsidRPr="00AB74AE">
        <w:rPr>
          <w:i/>
          <w:iCs/>
        </w:rPr>
        <w:t>w)</w:t>
      </w:r>
      <w:r w:rsidRPr="00AB74AE">
        <w:tab/>
        <w:t>In Regions 1 and 3:</w:t>
      </w:r>
    </w:p>
    <w:p w:rsidR="007D1A48" w:rsidRPr="00AB74AE" w:rsidDel="00D77701" w:rsidRDefault="007D1A48" w:rsidP="00AC4C90">
      <w:pPr>
        <w:pStyle w:val="Tablelegend"/>
        <w:tabs>
          <w:tab w:val="clear" w:pos="1134"/>
          <w:tab w:val="left" w:pos="426"/>
        </w:tabs>
        <w:ind w:left="426" w:hanging="426"/>
        <w:rPr>
          <w:del w:id="6676" w:author="RISSONE Christian" w:date="2017-08-30T15:33:00Z"/>
        </w:rPr>
      </w:pPr>
      <w:r w:rsidRPr="00AB74AE">
        <w:tab/>
      </w:r>
      <w:del w:id="6677" w:author="RISSONE Christian" w:date="2017-08-30T15:33:00Z">
        <w:r w:rsidRPr="00AB74AE" w:rsidDel="00D77701">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AB74AE" w:rsidDel="00D77701">
          <w:rPr>
            <w:b/>
            <w:bCs/>
          </w:rPr>
          <w:delText>5</w:delText>
        </w:r>
        <w:r w:rsidRPr="00AB74AE" w:rsidDel="00D77701">
          <w:delText>.</w:delText>
        </w:r>
      </w:del>
    </w:p>
    <w:p w:rsidR="007D1A48" w:rsidRPr="00AB74AE" w:rsidRDefault="007D1A48" w:rsidP="00AC4C90">
      <w:pPr>
        <w:pStyle w:val="Tablelegend"/>
        <w:tabs>
          <w:tab w:val="clear" w:pos="1134"/>
          <w:tab w:val="left" w:pos="426"/>
        </w:tabs>
        <w:ind w:left="426" w:hanging="426"/>
      </w:pPr>
      <w:r w:rsidRPr="00AB74AE">
        <w:tab/>
      </w:r>
      <w:del w:id="6678" w:author="RISSONE Christian" w:date="2017-08-30T15:33:00Z">
        <w:r w:rsidRPr="00AB74AE" w:rsidDel="00D77701">
          <w:delText>From 1 January 2017, the</w:delText>
        </w:r>
      </w:del>
      <w:ins w:id="6679" w:author="RISSONE Christian" w:date="2017-08-30T15:33:00Z">
        <w:r w:rsidRPr="00AB74AE">
          <w:t>The</w:t>
        </w:r>
      </w:ins>
      <w:r w:rsidRPr="00AB74AE">
        <w:t xml:space="preserve"> frequency bands 157.200</w:t>
      </w:r>
      <w:r w:rsidRPr="00AB74AE">
        <w:noBreakHyphen/>
        <w:t>157.325 MHz and 161.800-161.925 MHz (corresponding to channels: 24, 84, 25, 85, 26 and 86) are identified for the utilization of the VHF Data Exchange System (VDES) described in the most recent version of Recommendation ITU</w:t>
      </w:r>
      <w:r w:rsidRPr="00AB74AE">
        <w:noBreakHyphen/>
        <w:t>R M.2092. These frequency bands may also be used for analogue modulation described in the most recent version of Recommendation ITU</w:t>
      </w:r>
      <w:r w:rsidRPr="00AB74AE">
        <w:noBreakHyphen/>
        <w:t>R M.1084 by an administration that wishes to do so, subject to not causing harmful interference to, or claiming protection from other stations in the maritime mobile service using digitally modulated emissions and subject to coordination with affected administrations.</w:t>
      </w:r>
      <w:r w:rsidRPr="00AB74AE">
        <w:rPr>
          <w:sz w:val="16"/>
          <w:szCs w:val="16"/>
        </w:rPr>
        <w:t>     (WRC</w:t>
      </w:r>
      <w:r w:rsidRPr="00AB74AE">
        <w:rPr>
          <w:sz w:val="16"/>
          <w:szCs w:val="16"/>
        </w:rPr>
        <w:noBreakHyphen/>
      </w:r>
      <w:del w:id="6680" w:author="RISSONE Christian" w:date="2017-08-30T16:07:00Z">
        <w:r w:rsidRPr="00AB74AE" w:rsidDel="001730DF">
          <w:rPr>
            <w:sz w:val="16"/>
            <w:szCs w:val="16"/>
          </w:rPr>
          <w:delText>15</w:delText>
        </w:r>
      </w:del>
      <w:ins w:id="6681" w:author="RISSONE Christian" w:date="2017-08-30T16:07: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rPr>
          <w:i/>
          <w:iCs/>
        </w:rPr>
        <w:t>wa)</w:t>
      </w:r>
      <w:r w:rsidRPr="00AB74AE">
        <w:t xml:space="preserve"> </w:t>
      </w:r>
      <w:r w:rsidRPr="00AB74AE">
        <w:tab/>
        <w:t>In Regions 1 and 3:</w:t>
      </w:r>
    </w:p>
    <w:p w:rsidR="007D1A48" w:rsidRPr="00AB74AE" w:rsidDel="00D77701" w:rsidRDefault="007D1A48" w:rsidP="00AC4C90">
      <w:pPr>
        <w:pStyle w:val="Tablelegend"/>
        <w:tabs>
          <w:tab w:val="clear" w:pos="1134"/>
          <w:tab w:val="left" w:pos="426"/>
        </w:tabs>
        <w:ind w:left="426" w:hanging="426"/>
        <w:rPr>
          <w:del w:id="6682" w:author="RISSONE Christian" w:date="2017-08-30T15:33:00Z"/>
        </w:rPr>
      </w:pPr>
      <w:r w:rsidRPr="00AB74AE">
        <w:tab/>
      </w:r>
      <w:del w:id="6683" w:author="RISSONE Christian" w:date="2017-08-30T15:33:00Z">
        <w:r w:rsidRPr="00AB74AE" w:rsidDel="00D77701">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AB74AE" w:rsidDel="00D77701">
          <w:rPr>
            <w:b/>
            <w:bCs/>
          </w:rPr>
          <w:delText>5</w:delText>
        </w:r>
        <w:r w:rsidRPr="00AB74AE" w:rsidDel="00D77701">
          <w:delText>.</w:delText>
        </w:r>
      </w:del>
    </w:p>
    <w:p w:rsidR="007D1A48" w:rsidRPr="00AB74AE" w:rsidRDefault="007D1A48" w:rsidP="00AC4C90">
      <w:pPr>
        <w:pStyle w:val="Tablelegend"/>
        <w:tabs>
          <w:tab w:val="clear" w:pos="1134"/>
          <w:tab w:val="left" w:pos="426"/>
        </w:tabs>
        <w:ind w:left="426" w:hanging="426"/>
      </w:pPr>
      <w:r w:rsidRPr="00AB74AE">
        <w:tab/>
      </w:r>
      <w:del w:id="6684" w:author="RISSONE Christian" w:date="2017-08-30T15:33:00Z">
        <w:r w:rsidRPr="00AB74AE" w:rsidDel="00D77701">
          <w:delText>From 1 January 2017, the</w:delText>
        </w:r>
      </w:del>
      <w:ins w:id="6685" w:author="RISSONE Christian" w:date="2017-08-30T15:33:00Z">
        <w:r w:rsidRPr="00AB74AE">
          <w:t>The</w:t>
        </w:r>
      </w:ins>
      <w:r w:rsidRPr="00AB74AE">
        <w:t xml:space="preserve"> frequency bands 157.025</w:t>
      </w:r>
      <w:r w:rsidRPr="00AB74AE">
        <w:noBreakHyphen/>
        <w:t>157.100 MHz and 161.625-161.700 MHz (corresponding to channels: 80, 21, 81 and 22) are identified for utilization of the digital systems described in the most recent version of Recommendation ITU</w:t>
      </w:r>
      <w:r w:rsidRPr="00AB74AE">
        <w:noBreakHyphen/>
        <w:t xml:space="preserve">R M.1842 using multiple 25 kHz contiguous channels. </w:t>
      </w:r>
    </w:p>
    <w:p w:rsidR="007D1A48" w:rsidRPr="00AB74AE" w:rsidRDefault="007D1A48" w:rsidP="00AC4C90">
      <w:pPr>
        <w:pStyle w:val="Tablelegend"/>
        <w:tabs>
          <w:tab w:val="clear" w:pos="1134"/>
          <w:tab w:val="left" w:pos="426"/>
        </w:tabs>
        <w:ind w:left="426" w:hanging="426"/>
      </w:pPr>
      <w:r w:rsidRPr="00AB74AE">
        <w:tab/>
      </w:r>
      <w:del w:id="6686" w:author="RISSONE Christian" w:date="2017-08-30T15:34:00Z">
        <w:r w:rsidRPr="00AB74AE" w:rsidDel="00D77701">
          <w:delText>From 1 January 2017, the</w:delText>
        </w:r>
      </w:del>
      <w:ins w:id="6687" w:author="RISSONE Christian" w:date="2017-08-30T15:34:00Z">
        <w:r w:rsidRPr="00AB74AE">
          <w:t>The</w:t>
        </w:r>
      </w:ins>
      <w:r w:rsidRPr="00AB74AE">
        <w:t xml:space="preserve"> frequency bands 157.150</w:t>
      </w:r>
      <w:r w:rsidRPr="00AB74AE">
        <w:noBreakHyphen/>
        <w:t>157.175 MHz and 161.750-161.775 MHz (corresponding to channels: 23 and 83) are identified for utilization of the digital systems described in the most recent version of Recommendation ITU</w:t>
      </w:r>
      <w:r w:rsidRPr="00AB74AE">
        <w:noBreakHyphen/>
        <w:t>R M.1842 using two 25 kHz contiguous channels. From 1 January 2017, the frequencies 157.125 MHz and 161.725 MHz (corresponding to channel: 82) are identified for the utilization of the digital systems described in the most recent version of Recommendation ITU</w:t>
      </w:r>
      <w:r w:rsidRPr="00AB74AE">
        <w:noBreakHyphen/>
        <w:t xml:space="preserve">R M.1842. </w:t>
      </w:r>
    </w:p>
    <w:p w:rsidR="007D1A48" w:rsidRPr="00AB74AE" w:rsidRDefault="007D1A48" w:rsidP="00AC4C90">
      <w:pPr>
        <w:pStyle w:val="Tablelegend"/>
        <w:tabs>
          <w:tab w:val="clear" w:pos="1134"/>
          <w:tab w:val="left" w:pos="426"/>
        </w:tabs>
        <w:ind w:left="426" w:hanging="426"/>
      </w:pPr>
      <w:r w:rsidRPr="00AB74AE">
        <w:tab/>
        <w:t>The frequency bands 157.025</w:t>
      </w:r>
      <w:r w:rsidRPr="00AB74AE">
        <w:noBreakHyphen/>
        <w:t>157.175 MHz and 161.625-161.775 MHz (corresponding to channels: 80, 21, 81, 22, 82, 23 and 83) can also be used for analogue modulation described in the most recent version of Recommendation ITU</w:t>
      </w:r>
      <w:r w:rsidRPr="00AB74AE">
        <w:noBreakHyphen/>
        <w:t>R M.1084 by an administration that wishes to do so, subject to not claiming protection from other stations in the maritime mobile service using digitally modulated emissions and subject to coordination with affected administrations.</w:t>
      </w:r>
      <w:r w:rsidRPr="00AB74AE">
        <w:rPr>
          <w:sz w:val="16"/>
          <w:szCs w:val="16"/>
        </w:rPr>
        <w:t>     (WRC</w:t>
      </w:r>
      <w:r w:rsidRPr="00AB74AE">
        <w:rPr>
          <w:sz w:val="16"/>
          <w:szCs w:val="16"/>
        </w:rPr>
        <w:noBreakHyphen/>
      </w:r>
      <w:del w:id="6688" w:author="RISSONE Christian" w:date="2017-08-30T16:07:00Z">
        <w:r w:rsidRPr="00AB74AE" w:rsidDel="001730DF">
          <w:rPr>
            <w:sz w:val="16"/>
            <w:szCs w:val="16"/>
          </w:rPr>
          <w:delText>15</w:delText>
        </w:r>
      </w:del>
      <w:ins w:id="6689" w:author="RISSONE Christian" w:date="2017-08-30T16:07: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rPr>
          <w:iCs/>
        </w:rPr>
      </w:pPr>
      <w:r w:rsidRPr="00AB74AE">
        <w:t>...</w:t>
      </w:r>
    </w:p>
    <w:p w:rsidR="007D1A48" w:rsidRPr="00AB74AE" w:rsidRDefault="007D1A48" w:rsidP="00AC4C90">
      <w:pPr>
        <w:pStyle w:val="Tablelegend"/>
        <w:tabs>
          <w:tab w:val="clear" w:pos="1134"/>
          <w:tab w:val="left" w:pos="426"/>
        </w:tabs>
        <w:ind w:left="426" w:hanging="426"/>
      </w:pPr>
      <w:r w:rsidRPr="00AB74AE">
        <w:rPr>
          <w:i/>
          <w:iCs/>
        </w:rPr>
        <w:lastRenderedPageBreak/>
        <w:t>xx)</w:t>
      </w:r>
      <w:r w:rsidRPr="00AB74AE">
        <w:rPr>
          <w:i/>
          <w:iCs/>
        </w:rPr>
        <w:tab/>
      </w:r>
      <w:del w:id="6690" w:author="RISSONE Christian" w:date="2017-08-30T15:34:00Z">
        <w:r w:rsidRPr="00AB74AE" w:rsidDel="00D77701">
          <w:delText>From 1 January 2019, the</w:delText>
        </w:r>
      </w:del>
      <w:ins w:id="6691" w:author="RISSONE Christian" w:date="2017-08-30T15:34:00Z">
        <w:r w:rsidRPr="00AB74AE">
          <w:t>The</w:t>
        </w:r>
      </w:ins>
      <w:r w:rsidRPr="00AB74AE">
        <w:t xml:space="preserve"> channels 24, 84, 25 and 85 may be merged in order to form </w:t>
      </w:r>
      <w:del w:id="6692" w:author="France" w:date="2018-05-25T15:25:00Z">
        <w:r w:rsidRPr="00AB74AE" w:rsidDel="009650D0">
          <w:delText>a</w:delText>
        </w:r>
      </w:del>
      <w:del w:id="6693" w:author="baba" w:date="2018-09-11T18:17:00Z">
        <w:r w:rsidRPr="00AB74AE" w:rsidDel="005B27CF">
          <w:delText xml:space="preserve"> </w:delText>
        </w:r>
      </w:del>
      <w:r w:rsidRPr="00AB74AE">
        <w:t xml:space="preserve">unique </w:t>
      </w:r>
      <w:del w:id="6694" w:author="France" w:date="2018-05-25T15:26:00Z">
        <w:r w:rsidRPr="00AB74AE" w:rsidDel="009650D0">
          <w:delText>duplex</w:delText>
        </w:r>
      </w:del>
      <w:del w:id="6695" w:author="baba" w:date="2018-09-11T18:17:00Z">
        <w:r w:rsidRPr="00AB74AE" w:rsidDel="005B27CF">
          <w:delText xml:space="preserve"> </w:delText>
        </w:r>
      </w:del>
      <w:r w:rsidRPr="00AB74AE">
        <w:t>channel</w:t>
      </w:r>
      <w:ins w:id="6696" w:author="France" w:date="2018-05-25T15:26:00Z">
        <w:r w:rsidRPr="00AB74AE">
          <w:t>s</w:t>
        </w:r>
      </w:ins>
      <w:r w:rsidRPr="00AB74AE">
        <w:t xml:space="preserve"> with a bandwidth of 100 kHz in order to operate the VDES terrestrial component described in the most recent version of Recommendation ITU</w:t>
      </w:r>
      <w:r w:rsidRPr="00AB74AE">
        <w:noBreakHyphen/>
        <w:t>R M.2092.</w:t>
      </w:r>
      <w:r w:rsidRPr="00AB74AE">
        <w:rPr>
          <w:sz w:val="16"/>
          <w:szCs w:val="16"/>
        </w:rPr>
        <w:t>     (WRC</w:t>
      </w:r>
      <w:r w:rsidRPr="00AB74AE">
        <w:rPr>
          <w:sz w:val="16"/>
          <w:szCs w:val="16"/>
        </w:rPr>
        <w:noBreakHyphen/>
      </w:r>
      <w:del w:id="6697" w:author="RISSONE Christian" w:date="2017-08-30T16:08:00Z">
        <w:r w:rsidRPr="00AB74AE" w:rsidDel="001730DF">
          <w:rPr>
            <w:sz w:val="16"/>
            <w:szCs w:val="16"/>
          </w:rPr>
          <w:delText>15</w:delText>
        </w:r>
      </w:del>
      <w:ins w:id="6698" w:author="RISSONE Christian" w:date="2017-08-30T16:08: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t>...</w:t>
      </w:r>
    </w:p>
    <w:p w:rsidR="007D1A48" w:rsidRPr="00AB74AE" w:rsidDel="00D77701" w:rsidRDefault="007D1A48" w:rsidP="00AC4C90">
      <w:pPr>
        <w:pStyle w:val="Tablelegend"/>
        <w:tabs>
          <w:tab w:val="clear" w:pos="1134"/>
          <w:tab w:val="left" w:pos="426"/>
        </w:tabs>
        <w:ind w:left="426" w:hanging="426"/>
        <w:rPr>
          <w:del w:id="6699" w:author="RISSONE Christian" w:date="2017-08-30T15:35:00Z"/>
        </w:rPr>
      </w:pPr>
      <w:r w:rsidRPr="00AB74AE">
        <w:rPr>
          <w:i/>
          <w:iCs/>
        </w:rPr>
        <w:t>z)</w:t>
      </w:r>
      <w:r w:rsidRPr="00AB74AE">
        <w:tab/>
      </w:r>
      <w:del w:id="6700" w:author="RISSONE Christian" w:date="2017-08-30T15:35:00Z">
        <w:r w:rsidRPr="00AB74AE" w:rsidDel="00D77701">
          <w:delText>Until 1 January 2019, these channels may be used for possible testing of future AIS applications without causing harmful interference to, or claiming protection from, existing applications and stations operating in the fixed and mobile services.</w:delText>
        </w:r>
      </w:del>
    </w:p>
    <w:p w:rsidR="007D1A48" w:rsidRPr="00AB74AE" w:rsidRDefault="007D1A48" w:rsidP="00AC4C90">
      <w:pPr>
        <w:pStyle w:val="Tablelegend"/>
        <w:tabs>
          <w:tab w:val="clear" w:pos="1134"/>
          <w:tab w:val="left" w:pos="426"/>
        </w:tabs>
        <w:ind w:left="426" w:hanging="426"/>
      </w:pPr>
      <w:r w:rsidRPr="00AB74AE">
        <w:rPr>
          <w:i/>
          <w:iCs/>
        </w:rPr>
        <w:tab/>
      </w:r>
      <w:del w:id="6701" w:author="RISSONE Christian" w:date="2017-08-30T15:35:00Z">
        <w:r w:rsidRPr="00AB74AE" w:rsidDel="00D77701">
          <w:delText>From 1 January 2019, these</w:delText>
        </w:r>
      </w:del>
      <w:ins w:id="6702" w:author="RISSONE Christian" w:date="2017-08-30T15:35:00Z">
        <w:r w:rsidRPr="00AB74AE">
          <w:t>These</w:t>
        </w:r>
      </w:ins>
      <w:r w:rsidRPr="00AB74AE">
        <w:t xml:space="preserve"> channels are each split into two simplex channels. The channels 2027 and 2028 designated as ASM 1 and ASM 2 are used for application specific messages (ASM) as described in the most recent version of Recommendation ITU</w:t>
      </w:r>
      <w:r w:rsidRPr="00AB74AE">
        <w:noBreakHyphen/>
        <w:t>R M.</w:t>
      </w:r>
      <w:r w:rsidRPr="00AB74AE">
        <w:rPr>
          <w:color w:val="000000"/>
        </w:rPr>
        <w:t>2092</w:t>
      </w:r>
      <w:r w:rsidRPr="00AB74AE">
        <w:t>.</w:t>
      </w:r>
      <w:r w:rsidRPr="00AB74AE">
        <w:rPr>
          <w:sz w:val="16"/>
          <w:szCs w:val="16"/>
        </w:rPr>
        <w:t>     (WRC</w:t>
      </w:r>
      <w:r w:rsidRPr="00AB74AE">
        <w:rPr>
          <w:sz w:val="16"/>
          <w:szCs w:val="16"/>
        </w:rPr>
        <w:noBreakHyphen/>
      </w:r>
      <w:del w:id="6703" w:author="RISSONE Christian" w:date="2017-08-30T16:08:00Z">
        <w:r w:rsidRPr="00AB74AE" w:rsidDel="001730DF">
          <w:rPr>
            <w:sz w:val="16"/>
            <w:szCs w:val="16"/>
          </w:rPr>
          <w:delText>15</w:delText>
        </w:r>
      </w:del>
      <w:ins w:id="6704" w:author="RISSONE Christian" w:date="2017-08-30T16:08: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t>...</w:t>
      </w:r>
    </w:p>
    <w:p w:rsidR="007D1A48" w:rsidRPr="00AB74AE" w:rsidRDefault="007D1A48" w:rsidP="00AC4C90">
      <w:pPr>
        <w:pStyle w:val="Tablelegend"/>
        <w:tabs>
          <w:tab w:val="clear" w:pos="1134"/>
          <w:tab w:val="left" w:pos="426"/>
        </w:tabs>
        <w:ind w:left="426" w:hanging="426"/>
      </w:pPr>
      <w:r w:rsidRPr="00AB74AE">
        <w:rPr>
          <w:i/>
          <w:iCs/>
        </w:rPr>
        <w:t>zz)</w:t>
      </w:r>
      <w:r w:rsidRPr="00AB74AE">
        <w:rPr>
          <w:i/>
          <w:iCs/>
        </w:rPr>
        <w:tab/>
      </w:r>
      <w:del w:id="6705" w:author="RISSONE Christian" w:date="2017-08-30T15:35:00Z">
        <w:r w:rsidRPr="00AB74AE" w:rsidDel="001063EC">
          <w:rPr>
            <w:iCs/>
          </w:rPr>
          <w:delText>From 1 January 2019,</w:delText>
        </w:r>
      </w:del>
      <w:ins w:id="6706" w:author="RISSONE Christian" w:date="2017-08-30T15:35:00Z">
        <w:r w:rsidRPr="00AB74AE">
          <w:rPr>
            <w:iCs/>
          </w:rPr>
          <w:t>The</w:t>
        </w:r>
      </w:ins>
      <w:r w:rsidRPr="00AB74AE">
        <w:rPr>
          <w:iCs/>
        </w:rPr>
        <w:t xml:space="preserve"> channels 1027,</w:t>
      </w:r>
      <w:r w:rsidRPr="00AB74AE">
        <w:t> </w:t>
      </w:r>
      <w:r w:rsidRPr="00AB74AE">
        <w:rPr>
          <w:iCs/>
        </w:rPr>
        <w:t>1028, 87 and 88 are used as single-frequency analogue channels for port operation and ship movement.</w:t>
      </w:r>
      <w:r w:rsidRPr="00AB74AE">
        <w:rPr>
          <w:iCs/>
          <w:sz w:val="16"/>
          <w:szCs w:val="16"/>
        </w:rPr>
        <w:t>     </w:t>
      </w:r>
      <w:r w:rsidRPr="00AB74AE">
        <w:rPr>
          <w:sz w:val="16"/>
          <w:szCs w:val="16"/>
        </w:rPr>
        <w:t>(WRC</w:t>
      </w:r>
      <w:r w:rsidRPr="00AB74AE">
        <w:rPr>
          <w:sz w:val="16"/>
          <w:szCs w:val="16"/>
        </w:rPr>
        <w:noBreakHyphen/>
      </w:r>
      <w:del w:id="6707" w:author="RISSONE Christian" w:date="2017-08-30T16:08:00Z">
        <w:r w:rsidRPr="00AB74AE" w:rsidDel="001730DF">
          <w:rPr>
            <w:sz w:val="16"/>
            <w:szCs w:val="16"/>
          </w:rPr>
          <w:delText>15</w:delText>
        </w:r>
      </w:del>
      <w:ins w:id="6708" w:author="RISSONE Christian" w:date="2017-08-30T16:08:00Z">
        <w:r w:rsidRPr="00AB74AE">
          <w:rPr>
            <w:sz w:val="16"/>
            <w:szCs w:val="16"/>
          </w:rPr>
          <w:t>19</w:t>
        </w:r>
      </w:ins>
      <w:r w:rsidRPr="00AB74AE">
        <w:rPr>
          <w:sz w:val="16"/>
          <w:szCs w:val="16"/>
        </w:rPr>
        <w:t>)</w:t>
      </w:r>
    </w:p>
    <w:p w:rsidR="007D1A48" w:rsidRPr="00AB74AE" w:rsidRDefault="007D1A48" w:rsidP="00AC4C90">
      <w:pPr>
        <w:pStyle w:val="Tablelegend"/>
        <w:tabs>
          <w:tab w:val="clear" w:pos="1134"/>
          <w:tab w:val="clear" w:pos="1871"/>
          <w:tab w:val="left" w:pos="426"/>
          <w:tab w:val="left" w:pos="567"/>
        </w:tabs>
        <w:ind w:left="426" w:hanging="426"/>
        <w:rPr>
          <w:ins w:id="6709" w:author="WP5B" w:date="2018-05-30T21:12:00Z"/>
          <w:iCs/>
        </w:rPr>
      </w:pPr>
      <w:ins w:id="6710" w:author="WP5B" w:date="2018-05-30T21:12:00Z">
        <w:r w:rsidRPr="00AB74AE">
          <w:rPr>
            <w:i/>
          </w:rPr>
          <w:t>AAA)</w:t>
        </w:r>
        <w:r w:rsidRPr="00AB74AE">
          <w:rPr>
            <w:iCs/>
          </w:rPr>
          <w:tab/>
          <w:t>These channels which are also allocated to the maritime mobile-satellite service (Earth-to-space), shall be used for the reception of VDES messages from ships as described in the most recent version of Recommendation ITU</w:t>
        </w:r>
      </w:ins>
      <w:ins w:id="6711" w:author="Ruepp, Rowena [2]" w:date="2018-06-25T15:36:00Z">
        <w:r w:rsidRPr="00AB74AE">
          <w:rPr>
            <w:iCs/>
          </w:rPr>
          <w:noBreakHyphen/>
        </w:r>
      </w:ins>
      <w:ins w:id="6712" w:author="WP5B" w:date="2018-05-30T21:12:00Z">
        <w:r w:rsidRPr="00AB74AE">
          <w:rPr>
            <w:iCs/>
          </w:rPr>
          <w:t>R</w:t>
        </w:r>
      </w:ins>
      <w:ins w:id="6713" w:author="baba" w:date="2018-09-11T17:54:00Z">
        <w:r w:rsidRPr="00AB74AE">
          <w:t> </w:t>
        </w:r>
      </w:ins>
      <w:ins w:id="6714" w:author="WP5B" w:date="2018-05-30T21:12:00Z">
        <w:r w:rsidRPr="00AB74AE">
          <w:rPr>
            <w:iCs/>
          </w:rPr>
          <w:t xml:space="preserve">M.2092 in the following way: </w:t>
        </w:r>
      </w:ins>
    </w:p>
    <w:p w:rsidR="007D1A48" w:rsidRPr="00AB74AE" w:rsidRDefault="007D1A48" w:rsidP="00AC4C90">
      <w:pPr>
        <w:pStyle w:val="Tablelegend"/>
        <w:tabs>
          <w:tab w:val="clear" w:pos="1134"/>
        </w:tabs>
        <w:ind w:left="851" w:hanging="425"/>
        <w:rPr>
          <w:ins w:id="6715" w:author="WP5B" w:date="2018-05-30T21:12:00Z"/>
        </w:rPr>
      </w:pPr>
      <w:ins w:id="6716" w:author="WP5B" w:date="2018-05-30T21:12:00Z">
        <w:r w:rsidRPr="00AB74AE">
          <w:t>–</w:t>
        </w:r>
        <w:r w:rsidRPr="00AB74AE">
          <w:tab/>
          <w:t>The channels 1024, 1084, 1025 and 1085 are reserved for ship-to-shore services, but ship-to-satellite (VDE-SAT uplink) services are possible without imposing constraints on ship-to-shore services.</w:t>
        </w:r>
      </w:ins>
    </w:p>
    <w:p w:rsidR="007D1A48" w:rsidRPr="00AB74AE" w:rsidRDefault="007D1A48" w:rsidP="00AC4C90">
      <w:pPr>
        <w:pStyle w:val="Tablelegend"/>
        <w:tabs>
          <w:tab w:val="clear" w:pos="1134"/>
        </w:tabs>
        <w:ind w:left="851" w:hanging="425"/>
        <w:rPr>
          <w:ins w:id="6717" w:author="WP5B" w:date="2018-05-30T21:12:00Z"/>
        </w:rPr>
      </w:pPr>
      <w:ins w:id="6718" w:author="WP5B" w:date="2018-05-30T21:12:00Z">
        <w:r w:rsidRPr="00AB74AE">
          <w:t>–</w:t>
        </w:r>
        <w:r w:rsidRPr="00AB74AE">
          <w:tab/>
          <w:t>The channels 2024, 2084, 2025 and 2085 are reserved for shore-to-ship and ship-to-ship services, but ship-to-satellite (VDE-SAT uplink) services are possible without imposing constraints on shore-to-ship and ship-to-ship services.</w:t>
        </w:r>
      </w:ins>
    </w:p>
    <w:p w:rsidR="007D1A48" w:rsidRPr="00AB74AE" w:rsidRDefault="007D1A48" w:rsidP="00AC4C90">
      <w:pPr>
        <w:pStyle w:val="Tablelegend"/>
        <w:tabs>
          <w:tab w:val="clear" w:pos="1134"/>
        </w:tabs>
        <w:ind w:left="851" w:hanging="425"/>
        <w:rPr>
          <w:ins w:id="6719" w:author="WP5B" w:date="2018-05-30T21:12:00Z"/>
        </w:rPr>
      </w:pPr>
      <w:ins w:id="6720" w:author="WP5B" w:date="2018-05-30T21:12:00Z">
        <w:r w:rsidRPr="00AB74AE">
          <w:t>–</w:t>
        </w:r>
        <w:r w:rsidRPr="00AB74AE">
          <w:tab/>
          <w:t>The channels 1026, 1086, 2026 and 2086 are exclusively reserved for ship-to-satellite (VDE-SAT uplink) services.</w:t>
        </w:r>
      </w:ins>
      <w:ins w:id="6721" w:author="Ruepp, Rowena [2]" w:date="2018-06-22T13:19:00Z">
        <w:r w:rsidRPr="00AB74AE">
          <w:rPr>
            <w:iCs/>
            <w:sz w:val="16"/>
            <w:szCs w:val="16"/>
          </w:rPr>
          <w:t>     </w:t>
        </w:r>
      </w:ins>
      <w:ins w:id="6722" w:author="WP5B" w:date="2018-05-30T21:12:00Z">
        <w:r w:rsidRPr="00AB74AE">
          <w:rPr>
            <w:iCs/>
            <w:sz w:val="16"/>
            <w:szCs w:val="16"/>
          </w:rPr>
          <w:t>(WRC</w:t>
        </w:r>
      </w:ins>
      <w:ins w:id="6723" w:author="baba" w:date="2018-09-11T18:19:00Z">
        <w:r w:rsidRPr="00AB74AE">
          <w:rPr>
            <w:iCs/>
            <w:sz w:val="16"/>
            <w:szCs w:val="16"/>
          </w:rPr>
          <w:noBreakHyphen/>
        </w:r>
      </w:ins>
      <w:ins w:id="6724" w:author="WP5B" w:date="2018-05-30T21:12:00Z">
        <w:r w:rsidRPr="00AB74AE">
          <w:rPr>
            <w:iCs/>
            <w:sz w:val="16"/>
            <w:szCs w:val="16"/>
          </w:rPr>
          <w:t>19)</w:t>
        </w:r>
      </w:ins>
    </w:p>
    <w:p w:rsidR="007D1A48" w:rsidRPr="00AB74AE" w:rsidRDefault="007D1A48" w:rsidP="00AC4C90">
      <w:pPr>
        <w:pStyle w:val="Reasons"/>
        <w:rPr>
          <w:lang w:eastAsia="zh-CN"/>
        </w:rPr>
      </w:pPr>
      <w:r w:rsidRPr="00AB74AE">
        <w:rPr>
          <w:b/>
        </w:rPr>
        <w:t>Reasons:</w:t>
      </w:r>
      <w:r w:rsidRPr="00AB74AE">
        <w:tab/>
        <w:t>The channels are identified for the satellite uplink of the VDES.</w:t>
      </w:r>
    </w:p>
    <w:p w:rsidR="007D1A48" w:rsidRPr="00AB74AE" w:rsidRDefault="007D1A48" w:rsidP="00AC4C90">
      <w:pPr>
        <w:rPr>
          <w:lang w:eastAsia="zh-CN"/>
        </w:rPr>
      </w:pPr>
    </w:p>
    <w:p w:rsidR="007D1A48" w:rsidRPr="00AB74AE" w:rsidRDefault="007D1A48" w:rsidP="00AC4C90">
      <w:pPr>
        <w:rPr>
          <w:lang w:eastAsia="zh-CN"/>
        </w:rPr>
      </w:pPr>
    </w:p>
    <w:p w:rsidR="007D1A48" w:rsidRPr="00AB74AE" w:rsidRDefault="007D1A48" w:rsidP="00AC4C90">
      <w:pPr>
        <w:rPr>
          <w:lang w:eastAsia="zh-CN"/>
        </w:rPr>
      </w:pPr>
    </w:p>
    <w:p w:rsidR="007D1A48" w:rsidRPr="00AB74AE" w:rsidRDefault="007D1A48" w:rsidP="00AC4C90">
      <w:pPr>
        <w:rPr>
          <w:lang w:eastAsia="zh-CN"/>
        </w:rPr>
      </w:pPr>
    </w:p>
    <w:p w:rsidR="007D1A48" w:rsidRPr="00AB74AE" w:rsidRDefault="007D1A48" w:rsidP="00AC4C90">
      <w:pPr>
        <w:rPr>
          <w:lang w:eastAsia="zh-CN"/>
        </w:rPr>
      </w:pPr>
    </w:p>
    <w:p w:rsidR="007D1A48" w:rsidRPr="00AB74AE" w:rsidRDefault="007D1A48" w:rsidP="00AC4C90">
      <w:pPr>
        <w:rPr>
          <w:lang w:eastAsia="zh-CN"/>
        </w:rPr>
      </w:pPr>
    </w:p>
    <w:p w:rsidR="007D1A48" w:rsidRPr="00AB74AE" w:rsidRDefault="007D1A48" w:rsidP="00AC4C90">
      <w:pPr>
        <w:rPr>
          <w:lang w:eastAsia="zh-CN"/>
        </w:rPr>
      </w:pPr>
    </w:p>
    <w:p w:rsidR="007D1A48" w:rsidRPr="00AB74AE" w:rsidRDefault="007D1A48" w:rsidP="00AC4C90">
      <w:pPr>
        <w:rPr>
          <w:lang w:eastAsia="zh-CN"/>
        </w:rPr>
        <w:sectPr w:rsidR="007D1A48" w:rsidRPr="00AB74AE" w:rsidSect="00AC4C90">
          <w:footerReference w:type="first" r:id="rId204"/>
          <w:pgSz w:w="11907" w:h="16834"/>
          <w:pgMar w:top="1418" w:right="1134" w:bottom="1418" w:left="1134" w:header="720" w:footer="720" w:gutter="0"/>
          <w:paperSrc w:first="15" w:other="15"/>
          <w:cols w:space="720"/>
          <w:docGrid w:linePitch="326"/>
        </w:sectPr>
      </w:pPr>
    </w:p>
    <w:p w:rsidR="007D1A48" w:rsidRPr="00AB74AE" w:rsidRDefault="007D1A48" w:rsidP="00AC4C90">
      <w:pPr>
        <w:pStyle w:val="Proposal"/>
        <w:spacing w:before="0"/>
      </w:pPr>
      <w:r w:rsidRPr="00AB74AE">
        <w:lastRenderedPageBreak/>
        <w:t>MOD</w:t>
      </w:r>
    </w:p>
    <w:p w:rsidR="007D1A48" w:rsidRPr="00AB74AE" w:rsidRDefault="007D1A48">
      <w:pPr>
        <w:pStyle w:val="ResNo"/>
        <w:spacing w:before="240"/>
      </w:pPr>
      <w:r w:rsidRPr="00AB74AE">
        <w:t xml:space="preserve">RESOLUTION </w:t>
      </w:r>
      <w:r w:rsidRPr="00AB74AE">
        <w:rPr>
          <w:rStyle w:val="href"/>
        </w:rPr>
        <w:t>739</w:t>
      </w:r>
      <w:r w:rsidRPr="00AB74AE">
        <w:t xml:space="preserve"> (Rev.WRC-</w:t>
      </w:r>
      <w:del w:id="6725" w:author="Ruepp, Rowena [2]" w:date="2018-06-25T15:37:00Z">
        <w:r w:rsidRPr="00AB74AE" w:rsidDel="003F3E45">
          <w:delText>15</w:delText>
        </w:r>
      </w:del>
      <w:ins w:id="6726" w:author="RISSONE Christian" w:date="2017-08-30T15:55:00Z">
        <w:r w:rsidRPr="00AB74AE">
          <w:t>19</w:t>
        </w:r>
      </w:ins>
      <w:r w:rsidRPr="00AB74AE">
        <w:t>)</w:t>
      </w:r>
    </w:p>
    <w:p w:rsidR="007D1A48" w:rsidRPr="00AB74AE" w:rsidRDefault="007D1A48" w:rsidP="00AC4C90">
      <w:pPr>
        <w:pStyle w:val="Restitle"/>
      </w:pPr>
      <w:r w:rsidRPr="00AB74AE">
        <w:t xml:space="preserve">Compatibility between the radio astronomy service and the active </w:t>
      </w:r>
      <w:r w:rsidRPr="00AB74AE">
        <w:br/>
        <w:t>space services in certain adjacent and nearby frequency bands</w:t>
      </w:r>
    </w:p>
    <w:p w:rsidR="007D1A48" w:rsidRPr="00AB74AE" w:rsidRDefault="007D1A48">
      <w:pPr>
        <w:pStyle w:val="Normalaftertitle0"/>
      </w:pPr>
      <w:r w:rsidRPr="00AB74AE">
        <w:t>The World Radiocommunication Conference (</w:t>
      </w:r>
      <w:del w:id="6727" w:author="France" w:date="2018-05-13T17:44:00Z">
        <w:r w:rsidRPr="00AB74AE" w:rsidDel="00475DCE">
          <w:delText>Geneva</w:delText>
        </w:r>
      </w:del>
      <w:del w:id="6728" w:author="Ruepp, Rowena [2]" w:date="2018-06-22T13:21:00Z">
        <w:r w:rsidRPr="00AB74AE" w:rsidDel="003B5C09">
          <w:delText>, 2007</w:delText>
        </w:r>
      </w:del>
      <w:ins w:id="6729" w:author="France" w:date="2018-05-13T17:44:00Z">
        <w:r w:rsidRPr="00AB74AE">
          <w:t>Sharm el</w:t>
        </w:r>
      </w:ins>
      <w:ins w:id="6730" w:author="France" w:date="2018-05-13T17:46:00Z">
        <w:r w:rsidRPr="00AB74AE">
          <w:t>-S</w:t>
        </w:r>
      </w:ins>
      <w:ins w:id="6731" w:author="France" w:date="2018-05-13T17:44:00Z">
        <w:r w:rsidRPr="00AB74AE">
          <w:t>heik</w:t>
        </w:r>
      </w:ins>
      <w:ins w:id="6732" w:author="France" w:date="2018-05-13T17:49:00Z">
        <w:r w:rsidRPr="00AB74AE">
          <w:t>h</w:t>
        </w:r>
      </w:ins>
      <w:ins w:id="6733" w:author="Ruepp, Rowena [2]" w:date="2018-06-22T13:21:00Z">
        <w:r w:rsidRPr="00AB74AE">
          <w:t xml:space="preserve">, </w:t>
        </w:r>
      </w:ins>
      <w:ins w:id="6734" w:author="RISSONE Christian" w:date="2017-08-30T15:56:00Z">
        <w:r w:rsidRPr="00AB74AE">
          <w:t>2019</w:t>
        </w:r>
      </w:ins>
      <w:r w:rsidRPr="00AB74AE">
        <w:t>),</w:t>
      </w:r>
    </w:p>
    <w:p w:rsidR="007D1A48" w:rsidRPr="00AB74AE" w:rsidRDefault="007D1A48" w:rsidP="00AC4C90">
      <w:pPr>
        <w:pStyle w:val="Normalaftertitle0"/>
      </w:pPr>
      <w:r w:rsidRPr="00AB74AE">
        <w:t>...</w:t>
      </w:r>
    </w:p>
    <w:p w:rsidR="007D1A48" w:rsidRPr="00AB74AE" w:rsidRDefault="007D1A48">
      <w:pPr>
        <w:pStyle w:val="AnnexNo"/>
        <w:spacing w:before="0"/>
      </w:pPr>
      <w:r w:rsidRPr="00AB74AE">
        <w:t>ANNEX 1 TO RESOLUTION 739 (Rev.WRC-</w:t>
      </w:r>
      <w:del w:id="6735" w:author="Ruepp, Rowena [2]" w:date="2018-06-25T15:37:00Z">
        <w:r w:rsidRPr="00AB74AE" w:rsidDel="003F3E45">
          <w:delText>15</w:delText>
        </w:r>
      </w:del>
      <w:ins w:id="6736" w:author="RISSONE Christian" w:date="2017-08-30T15:56:00Z">
        <w:r w:rsidRPr="00AB74AE">
          <w:t>19</w:t>
        </w:r>
      </w:ins>
      <w:r w:rsidRPr="00AB74AE">
        <w:t>)</w:t>
      </w:r>
    </w:p>
    <w:p w:rsidR="007D1A48" w:rsidRPr="00AB74AE" w:rsidRDefault="007D1A48" w:rsidP="00AC4C90">
      <w:pPr>
        <w:pStyle w:val="Annextitle"/>
      </w:pPr>
      <w:r w:rsidRPr="00AB74AE">
        <w:t>Unwanted emission threshold levels</w:t>
      </w:r>
    </w:p>
    <w:p w:rsidR="007D1A48" w:rsidRPr="00AB74AE" w:rsidRDefault="007D1A48" w:rsidP="00AC4C90">
      <w:pPr>
        <w:pStyle w:val="TableNo"/>
        <w:spacing w:before="0"/>
      </w:pPr>
      <w:r w:rsidRPr="00AB74AE">
        <w:t>TABLE 1-2</w:t>
      </w:r>
    </w:p>
    <w:p w:rsidR="007D1A48" w:rsidRPr="00AB74AE" w:rsidRDefault="007D1A48" w:rsidP="00AC4C90">
      <w:pPr>
        <w:pStyle w:val="Tabletitle"/>
      </w:pPr>
      <w:r w:rsidRPr="00AB74AE">
        <w:rPr>
          <w:color w:val="000000"/>
        </w:rPr>
        <w:t>epfd thresholds</w:t>
      </w:r>
      <w:r w:rsidRPr="00AB74AE">
        <w:rPr>
          <w:b w:val="0"/>
          <w:bCs/>
          <w:color w:val="000000"/>
          <w:vertAlign w:val="superscript"/>
        </w:rPr>
        <w:t>(1)</w:t>
      </w:r>
      <w:r w:rsidRPr="00AB74AE">
        <w:rPr>
          <w:color w:val="000000"/>
        </w:rPr>
        <w:t xml:space="preserve"> for unwanted emissions from all space stations of a non-GSO satellite system </w:t>
      </w:r>
      <w:r w:rsidRPr="00AB74AE">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7"/>
        <w:gridCol w:w="1600"/>
        <w:gridCol w:w="1518"/>
        <w:gridCol w:w="1228"/>
        <w:gridCol w:w="1228"/>
        <w:gridCol w:w="1229"/>
        <w:gridCol w:w="1228"/>
        <w:gridCol w:w="1228"/>
        <w:gridCol w:w="1229"/>
        <w:gridCol w:w="2071"/>
      </w:tblGrid>
      <w:tr w:rsidR="007D1A48" w:rsidRPr="00AB74AE" w:rsidTr="00AC4C90">
        <w:trPr>
          <w:cantSplit/>
          <w:jc w:val="center"/>
        </w:trPr>
        <w:tc>
          <w:tcPr>
            <w:tcW w:w="2127" w:type="dxa"/>
            <w:vMerge w:val="restart"/>
            <w:tcBorders>
              <w:top w:val="single" w:sz="4" w:space="0" w:color="auto"/>
              <w:right w:val="single" w:sz="4" w:space="0" w:color="auto"/>
            </w:tcBorders>
            <w:vAlign w:val="center"/>
          </w:tcPr>
          <w:p w:rsidR="007D1A48" w:rsidRPr="00AB74AE" w:rsidRDefault="007D1A48" w:rsidP="00AC4C90">
            <w:pPr>
              <w:pStyle w:val="Tablehead"/>
              <w:rPr>
                <w:sz w:val="18"/>
                <w:szCs w:val="18"/>
              </w:rPr>
            </w:pPr>
            <w:r w:rsidRPr="00AB74AE">
              <w:rPr>
                <w:sz w:val="18"/>
                <w:szCs w:val="18"/>
              </w:rPr>
              <w:t>Space service</w:t>
            </w:r>
          </w:p>
        </w:tc>
        <w:tc>
          <w:tcPr>
            <w:tcW w:w="1600" w:type="dxa"/>
            <w:vMerge w:val="restart"/>
            <w:tcBorders>
              <w:top w:val="single" w:sz="4" w:space="0" w:color="auto"/>
              <w:right w:val="single" w:sz="4" w:space="0" w:color="auto"/>
            </w:tcBorders>
            <w:vAlign w:val="center"/>
          </w:tcPr>
          <w:p w:rsidR="007D1A48" w:rsidRPr="00AB74AE" w:rsidRDefault="007D1A48" w:rsidP="00AC4C90">
            <w:pPr>
              <w:pStyle w:val="Tablehead"/>
              <w:rPr>
                <w:color w:val="000000"/>
                <w:sz w:val="18"/>
                <w:szCs w:val="18"/>
              </w:rPr>
            </w:pPr>
            <w:r w:rsidRPr="00AB74AE">
              <w:rPr>
                <w:color w:val="000000"/>
                <w:sz w:val="18"/>
                <w:szCs w:val="18"/>
              </w:rPr>
              <w:t>Space service</w:t>
            </w:r>
            <w:r w:rsidRPr="00AB74AE">
              <w:rPr>
                <w:color w:val="000000"/>
                <w:sz w:val="18"/>
                <w:szCs w:val="18"/>
              </w:rPr>
              <w:br/>
              <w:t>band</w:t>
            </w:r>
          </w:p>
        </w:tc>
        <w:tc>
          <w:tcPr>
            <w:tcW w:w="1518" w:type="dxa"/>
            <w:vMerge w:val="restart"/>
            <w:tcBorders>
              <w:top w:val="single" w:sz="4" w:space="0" w:color="auto"/>
              <w:left w:val="single" w:sz="4" w:space="0" w:color="auto"/>
              <w:right w:val="single" w:sz="4" w:space="0" w:color="auto"/>
            </w:tcBorders>
            <w:vAlign w:val="center"/>
          </w:tcPr>
          <w:p w:rsidR="007D1A48" w:rsidRPr="00AB74AE" w:rsidRDefault="007D1A48" w:rsidP="00AC4C90">
            <w:pPr>
              <w:pStyle w:val="Tablehead"/>
              <w:rPr>
                <w:color w:val="000000"/>
                <w:sz w:val="18"/>
                <w:szCs w:val="18"/>
              </w:rPr>
            </w:pPr>
            <w:r w:rsidRPr="00AB74AE">
              <w:rPr>
                <w:color w:val="000000"/>
                <w:sz w:val="18"/>
                <w:szCs w:val="18"/>
              </w:rPr>
              <w:t>Radio astronomy</w:t>
            </w:r>
            <w:r w:rsidRPr="00AB74AE">
              <w:rPr>
                <w:color w:val="000000"/>
                <w:sz w:val="18"/>
                <w:szCs w:val="18"/>
              </w:rPr>
              <w:br/>
              <w:t>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rPr>
                <w:bCs/>
                <w:color w:val="000000"/>
                <w:sz w:val="18"/>
                <w:szCs w:val="18"/>
              </w:rPr>
            </w:pPr>
            <w:r w:rsidRPr="00AB74AE">
              <w:rPr>
                <w:color w:val="000000"/>
                <w:sz w:val="18"/>
                <w:szCs w:val="18"/>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rPr>
                <w:bCs/>
                <w:color w:val="000000"/>
                <w:sz w:val="18"/>
                <w:szCs w:val="18"/>
              </w:rPr>
            </w:pPr>
            <w:r w:rsidRPr="00AB74AE">
              <w:rPr>
                <w:color w:val="000000"/>
                <w:sz w:val="18"/>
                <w:szCs w:val="18"/>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7D1A48" w:rsidRPr="00AB74AE" w:rsidRDefault="007D1A48" w:rsidP="00AC4C90">
            <w:pPr>
              <w:pStyle w:val="Tablehead"/>
              <w:rPr>
                <w:sz w:val="18"/>
                <w:szCs w:val="18"/>
              </w:rPr>
            </w:pPr>
            <w:r w:rsidRPr="00AB74AE">
              <w:rPr>
                <w:sz w:val="18"/>
                <w:szCs w:val="18"/>
              </w:rPr>
              <w:t>VLBI</w:t>
            </w:r>
          </w:p>
        </w:tc>
        <w:tc>
          <w:tcPr>
            <w:tcW w:w="2071" w:type="dxa"/>
            <w:vMerge w:val="restart"/>
            <w:tcBorders>
              <w:top w:val="single" w:sz="4" w:space="0" w:color="auto"/>
              <w:left w:val="single" w:sz="4" w:space="0" w:color="auto"/>
            </w:tcBorders>
          </w:tcPr>
          <w:p w:rsidR="007D1A48" w:rsidRPr="00AB74AE" w:rsidRDefault="007D1A48" w:rsidP="00AC4C90">
            <w:pPr>
              <w:pStyle w:val="Tablehead"/>
              <w:ind w:left="-57" w:right="-57"/>
              <w:rPr>
                <w:b w:val="0"/>
              </w:rPr>
            </w:pPr>
            <w:r w:rsidRPr="00AB74AE">
              <w:t>Condition of application: the API is received by the Bureau following the entry into force of the Final Acts of:</w:t>
            </w:r>
          </w:p>
        </w:tc>
      </w:tr>
      <w:tr w:rsidR="007D1A48" w:rsidRPr="00AB74AE" w:rsidTr="00AC4C90">
        <w:trPr>
          <w:cantSplit/>
          <w:jc w:val="center"/>
        </w:trPr>
        <w:tc>
          <w:tcPr>
            <w:tcW w:w="2127" w:type="dxa"/>
            <w:vMerge/>
            <w:tcBorders>
              <w:right w:val="single" w:sz="4" w:space="0" w:color="auto"/>
            </w:tcBorders>
          </w:tcPr>
          <w:p w:rsidR="007D1A48" w:rsidRPr="00AB74AE" w:rsidRDefault="007D1A48" w:rsidP="00AC4C90">
            <w:pPr>
              <w:pStyle w:val="Tabletext"/>
              <w:rPr>
                <w:sz w:val="18"/>
                <w:szCs w:val="18"/>
              </w:rPr>
            </w:pPr>
          </w:p>
        </w:tc>
        <w:tc>
          <w:tcPr>
            <w:tcW w:w="1600" w:type="dxa"/>
            <w:vMerge/>
            <w:tcBorders>
              <w:left w:val="single" w:sz="4" w:space="0" w:color="auto"/>
              <w:bottom w:val="single" w:sz="4" w:space="0" w:color="auto"/>
              <w:right w:val="single" w:sz="4" w:space="0" w:color="auto"/>
            </w:tcBorders>
          </w:tcPr>
          <w:p w:rsidR="007D1A48" w:rsidRPr="00AB74AE" w:rsidRDefault="007D1A48" w:rsidP="00AC4C90">
            <w:pPr>
              <w:pStyle w:val="Tablehead"/>
              <w:rPr>
                <w:color w:val="000000"/>
                <w:sz w:val="18"/>
                <w:szCs w:val="18"/>
              </w:rPr>
            </w:pPr>
          </w:p>
        </w:tc>
        <w:tc>
          <w:tcPr>
            <w:tcW w:w="1518" w:type="dxa"/>
            <w:vMerge/>
            <w:tcBorders>
              <w:left w:val="single" w:sz="4" w:space="0" w:color="auto"/>
              <w:bottom w:val="single" w:sz="4" w:space="0" w:color="auto"/>
              <w:right w:val="single" w:sz="4" w:space="0" w:color="auto"/>
            </w:tcBorders>
          </w:tcPr>
          <w:p w:rsidR="007D1A48" w:rsidRPr="00AB74AE" w:rsidRDefault="007D1A48" w:rsidP="00AC4C90">
            <w:pPr>
              <w:pStyle w:val="Tablehead"/>
              <w:rPr>
                <w:color w:val="000000"/>
                <w:sz w:val="18"/>
                <w:szCs w:val="18"/>
              </w:rPr>
            </w:pP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ind w:left="-57" w:right="-57"/>
              <w:rPr>
                <w:color w:val="000000"/>
                <w:sz w:val="18"/>
                <w:szCs w:val="18"/>
              </w:rPr>
            </w:pPr>
            <w:r w:rsidRPr="00AB74AE">
              <w:rPr>
                <w:color w:val="000000"/>
                <w:sz w:val="18"/>
                <w:szCs w:val="18"/>
              </w:rPr>
              <w:t>epfd</w:t>
            </w:r>
            <w:r w:rsidRPr="00AB74AE">
              <w:rPr>
                <w:b w:val="0"/>
                <w:color w:val="000000"/>
                <w:sz w:val="18"/>
                <w:szCs w:val="18"/>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head"/>
              <w:rPr>
                <w:sz w:val="18"/>
                <w:szCs w:val="18"/>
              </w:rPr>
            </w:pPr>
            <w:r w:rsidRPr="00AB74AE">
              <w:rPr>
                <w:sz w:val="18"/>
                <w:szCs w:val="18"/>
              </w:rPr>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ind w:left="-57" w:right="-57"/>
              <w:rPr>
                <w:color w:val="000000"/>
                <w:sz w:val="18"/>
                <w:szCs w:val="18"/>
              </w:rPr>
            </w:pPr>
            <w:r w:rsidRPr="00AB74AE">
              <w:rPr>
                <w:color w:val="000000"/>
                <w:sz w:val="18"/>
                <w:szCs w:val="18"/>
              </w:rPr>
              <w:t>epfd</w:t>
            </w:r>
            <w:r w:rsidRPr="00AB74AE">
              <w:rPr>
                <w:b w:val="0"/>
                <w:color w:val="000000"/>
                <w:sz w:val="18"/>
                <w:szCs w:val="18"/>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head"/>
              <w:rPr>
                <w:sz w:val="18"/>
                <w:szCs w:val="18"/>
              </w:rPr>
            </w:pPr>
            <w:r w:rsidRPr="00AB74AE">
              <w:rPr>
                <w:sz w:val="18"/>
                <w:szCs w:val="18"/>
              </w:rPr>
              <w:t>Reference bandwidth</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head"/>
              <w:ind w:left="-57" w:right="-57"/>
              <w:rPr>
                <w:bCs/>
                <w:color w:val="000000"/>
                <w:sz w:val="18"/>
                <w:szCs w:val="18"/>
              </w:rPr>
            </w:pPr>
            <w:r w:rsidRPr="00AB74AE">
              <w:rPr>
                <w:color w:val="000000"/>
                <w:sz w:val="18"/>
                <w:szCs w:val="18"/>
              </w:rPr>
              <w:t>epfd</w:t>
            </w:r>
            <w:r w:rsidRPr="00AB74AE">
              <w:rPr>
                <w:b w:val="0"/>
                <w:color w:val="000000"/>
                <w:sz w:val="18"/>
                <w:szCs w:val="18"/>
                <w:vertAlign w:val="superscript"/>
              </w:rPr>
              <w:t>(2)</w:t>
            </w:r>
          </w:p>
        </w:tc>
        <w:tc>
          <w:tcPr>
            <w:tcW w:w="1229" w:type="dxa"/>
            <w:tcBorders>
              <w:top w:val="single" w:sz="4" w:space="0" w:color="auto"/>
              <w:left w:val="single" w:sz="4" w:space="0" w:color="auto"/>
              <w:bottom w:val="single" w:sz="4" w:space="0" w:color="auto"/>
            </w:tcBorders>
          </w:tcPr>
          <w:p w:rsidR="007D1A48" w:rsidRPr="00AB74AE" w:rsidRDefault="007D1A48" w:rsidP="00AC4C90">
            <w:pPr>
              <w:pStyle w:val="Tablehead"/>
              <w:rPr>
                <w:sz w:val="18"/>
                <w:szCs w:val="18"/>
              </w:rPr>
            </w:pPr>
            <w:r w:rsidRPr="00AB74AE">
              <w:rPr>
                <w:color w:val="000000"/>
                <w:sz w:val="18"/>
                <w:szCs w:val="18"/>
              </w:rPr>
              <w:t>Reference bandwidth</w:t>
            </w:r>
          </w:p>
        </w:tc>
        <w:tc>
          <w:tcPr>
            <w:tcW w:w="2071" w:type="dxa"/>
            <w:vMerge/>
            <w:tcBorders>
              <w:left w:val="single" w:sz="4" w:space="0" w:color="auto"/>
            </w:tcBorders>
          </w:tcPr>
          <w:p w:rsidR="007D1A48" w:rsidRPr="00AB74AE" w:rsidRDefault="007D1A48" w:rsidP="00AC4C90">
            <w:pPr>
              <w:pStyle w:val="Tablehead"/>
              <w:spacing w:before="0"/>
              <w:ind w:left="-57" w:right="-57"/>
              <w:rPr>
                <w:color w:val="000000"/>
              </w:rPr>
            </w:pPr>
          </w:p>
        </w:tc>
      </w:tr>
      <w:tr w:rsidR="007D1A48" w:rsidRPr="00AB74AE" w:rsidTr="00AC4C90">
        <w:trPr>
          <w:cantSplit/>
          <w:jc w:val="center"/>
        </w:trPr>
        <w:tc>
          <w:tcPr>
            <w:tcW w:w="2127" w:type="dxa"/>
            <w:vMerge/>
            <w:tcBorders>
              <w:bottom w:val="single" w:sz="4" w:space="0" w:color="auto"/>
              <w:right w:val="single" w:sz="4" w:space="0" w:color="auto"/>
            </w:tcBorders>
          </w:tcPr>
          <w:p w:rsidR="007D1A48" w:rsidRPr="00AB74AE" w:rsidRDefault="007D1A48" w:rsidP="00AC4C90">
            <w:pPr>
              <w:pStyle w:val="Tabletext"/>
              <w:jc w:val="center"/>
              <w:rPr>
                <w:color w:val="000000"/>
                <w:sz w:val="18"/>
                <w:szCs w:val="18"/>
              </w:rPr>
            </w:pPr>
          </w:p>
        </w:tc>
        <w:tc>
          <w:tcPr>
            <w:tcW w:w="1600"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(MHz)</w:t>
            </w:r>
          </w:p>
        </w:tc>
        <w:tc>
          <w:tcPr>
            <w:tcW w:w="151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(MHz)</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(dB(W/m</w:t>
            </w:r>
            <w:r w:rsidRPr="00AB74AE">
              <w:rPr>
                <w:b/>
                <w:color w:val="000000"/>
                <w:sz w:val="18"/>
                <w:szCs w:val="18"/>
                <w:vertAlign w:val="superscript"/>
              </w:rPr>
              <w:t>2</w:t>
            </w:r>
            <w:r w:rsidRPr="00AB74AE">
              <w:rPr>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(MHz)</w:t>
            </w:r>
          </w:p>
        </w:tc>
        <w:tc>
          <w:tcPr>
            <w:tcW w:w="1229"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(dB(W/m</w:t>
            </w:r>
            <w:r w:rsidRPr="00AB74AE">
              <w:rPr>
                <w:b/>
                <w:color w:val="000000"/>
                <w:sz w:val="18"/>
                <w:szCs w:val="18"/>
                <w:vertAlign w:val="superscript"/>
              </w:rPr>
              <w:t>2</w:t>
            </w:r>
            <w:r w:rsidRPr="00AB74AE">
              <w:rPr>
                <w:b/>
                <w:bCs/>
                <w:color w:val="000000"/>
                <w:sz w:val="18"/>
                <w:szCs w:val="18"/>
              </w:rPr>
              <w:t>))</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(kHz)</w:t>
            </w:r>
          </w:p>
        </w:tc>
        <w:tc>
          <w:tcPr>
            <w:tcW w:w="1228" w:type="dxa"/>
            <w:tcBorders>
              <w:top w:val="single" w:sz="4" w:space="0" w:color="auto"/>
              <w:left w:val="single" w:sz="4" w:space="0" w:color="auto"/>
              <w:bottom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(dB(W/m</w:t>
            </w:r>
            <w:r w:rsidRPr="00AB74AE">
              <w:rPr>
                <w:b/>
                <w:color w:val="000000"/>
                <w:sz w:val="18"/>
                <w:szCs w:val="18"/>
                <w:vertAlign w:val="superscript"/>
              </w:rPr>
              <w:t>2</w:t>
            </w:r>
            <w:r w:rsidRPr="00AB74AE">
              <w:rPr>
                <w:b/>
                <w:bCs/>
                <w:color w:val="000000"/>
                <w:sz w:val="18"/>
                <w:szCs w:val="18"/>
              </w:rPr>
              <w:t>))</w:t>
            </w:r>
          </w:p>
        </w:tc>
        <w:tc>
          <w:tcPr>
            <w:tcW w:w="1229" w:type="dxa"/>
            <w:tcBorders>
              <w:top w:val="single" w:sz="4" w:space="0" w:color="auto"/>
              <w:left w:val="single" w:sz="4" w:space="0" w:color="auto"/>
              <w:bottom w:val="single" w:sz="4" w:space="0" w:color="auto"/>
            </w:tcBorders>
          </w:tcPr>
          <w:p w:rsidR="007D1A48" w:rsidRPr="00AB74AE" w:rsidRDefault="007D1A48" w:rsidP="00AC4C90">
            <w:pPr>
              <w:pStyle w:val="Tabletext"/>
              <w:jc w:val="center"/>
              <w:rPr>
                <w:sz w:val="18"/>
                <w:szCs w:val="18"/>
              </w:rPr>
            </w:pPr>
            <w:r w:rsidRPr="00AB74AE">
              <w:rPr>
                <w:b/>
                <w:bCs/>
                <w:color w:val="000000"/>
                <w:sz w:val="18"/>
                <w:szCs w:val="18"/>
              </w:rPr>
              <w:t>(kHz)</w:t>
            </w:r>
          </w:p>
        </w:tc>
        <w:tc>
          <w:tcPr>
            <w:tcW w:w="2071" w:type="dxa"/>
            <w:vMerge/>
            <w:tcBorders>
              <w:left w:val="single" w:sz="4" w:space="0" w:color="auto"/>
              <w:bottom w:val="single" w:sz="4" w:space="0" w:color="auto"/>
            </w:tcBorders>
          </w:tcPr>
          <w:p w:rsidR="007D1A48" w:rsidRPr="00AB74AE" w:rsidRDefault="007D1A48" w:rsidP="00AC4C90">
            <w:pPr>
              <w:pStyle w:val="Tabletext"/>
            </w:pP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r w:rsidRPr="00AB74AE">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137-138</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150.05-153</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2.95</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ins w:id="6737" w:author="RISSONE Christian" w:date="2017-08-30T16:00:00Z">
              <w:r w:rsidRPr="00AB74AE">
                <w:rPr>
                  <w:sz w:val="18"/>
                  <w:szCs w:val="18"/>
                </w:rPr>
                <w:t>MMSS (space-to-Earth)</w:t>
              </w:r>
            </w:ins>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ins w:id="6738" w:author="RISSONE Christian" w:date="2017-08-30T16:00:00Z">
              <w:r w:rsidRPr="00AB74AE">
                <w:rPr>
                  <w:sz w:val="18"/>
                  <w:szCs w:val="18"/>
                </w:rPr>
                <w:t>160.9</w:t>
              </w:r>
            </w:ins>
            <w:ins w:id="6739" w:author="RISSONE Christian" w:date="2017-10-01T12:07:00Z">
              <w:r w:rsidRPr="00AB74AE">
                <w:rPr>
                  <w:sz w:val="18"/>
                  <w:szCs w:val="18"/>
                </w:rPr>
                <w:t>62</w:t>
              </w:r>
            </w:ins>
            <w:ins w:id="6740" w:author="RISSONE Christian" w:date="2017-08-30T16:00:00Z">
              <w:r w:rsidRPr="00AB74AE">
                <w:rPr>
                  <w:sz w:val="18"/>
                  <w:szCs w:val="18"/>
                </w:rPr>
                <w:t>5-161.4</w:t>
              </w:r>
            </w:ins>
            <w:ins w:id="6741" w:author="RISSONE Christian" w:date="2017-10-01T12:07:00Z">
              <w:r w:rsidRPr="00AB74AE">
                <w:rPr>
                  <w:sz w:val="18"/>
                  <w:szCs w:val="18"/>
                </w:rPr>
                <w:t>8</w:t>
              </w:r>
            </w:ins>
            <w:ins w:id="6742" w:author="RISSONE Christian" w:date="2017-08-30T16:00:00Z">
              <w:r w:rsidRPr="00AB74AE">
                <w:rPr>
                  <w:sz w:val="18"/>
                  <w:szCs w:val="18"/>
                </w:rPr>
                <w:t>75</w:t>
              </w:r>
            </w:ins>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ins w:id="6743" w:author="RISSONE Christian" w:date="2017-08-30T16:00:00Z">
              <w:r w:rsidRPr="00AB74AE">
                <w:rPr>
                  <w:sz w:val="18"/>
                  <w:szCs w:val="18"/>
                </w:rPr>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ins w:id="6744" w:author="RISSONE Christian" w:date="2017-08-30T16:00:00Z">
              <w:r w:rsidRPr="00AB74AE">
                <w:rPr>
                  <w:sz w:val="18"/>
                  <w:szCs w:val="18"/>
                </w:rPr>
                <w:t>−238</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ins w:id="6745" w:author="RISSONE Christian" w:date="2017-08-30T16:00:00Z">
              <w:r w:rsidRPr="00AB74AE">
                <w:rPr>
                  <w:sz w:val="18"/>
                  <w:szCs w:val="18"/>
                </w:rPr>
                <w:t>2.95</w:t>
              </w:r>
            </w:ins>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ins w:id="6746" w:author="RISSONE Christian" w:date="2017-08-30T16:00:00Z">
              <w:r w:rsidRPr="00AB74AE">
                <w:rPr>
                  <w:sz w:val="18"/>
                  <w:szCs w:val="18"/>
                </w:rPr>
                <w:t>NA</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ins w:id="6747" w:author="RISSONE Christian" w:date="2017-08-30T16:00:00Z">
              <w:r w:rsidRPr="00AB74AE">
                <w:rPr>
                  <w:sz w:val="18"/>
                  <w:szCs w:val="18"/>
                </w:rPr>
                <w:t>NA</w:t>
              </w:r>
            </w:ins>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ins w:id="6748" w:author="RISSONE Christian" w:date="2017-08-30T16:00:00Z">
              <w:r w:rsidRPr="00AB74AE">
                <w:rPr>
                  <w:sz w:val="18"/>
                  <w:szCs w:val="18"/>
                </w:rPr>
                <w:t>NA</w:t>
              </w:r>
            </w:ins>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ins w:id="6749" w:author="RISSONE Christian" w:date="2017-08-30T16:00:00Z">
              <w:r w:rsidRPr="00AB74AE">
                <w:rPr>
                  <w:sz w:val="18"/>
                  <w:szCs w:val="18"/>
                </w:rPr>
                <w:t>NA</w:t>
              </w:r>
            </w:ins>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6750" w:author="RISSONE Christian" w:date="2017-08-30T16:00:00Z">
              <w:r w:rsidRPr="00AB74AE">
                <w:t>WRC-1</w:t>
              </w:r>
            </w:ins>
            <w:ins w:id="6751" w:author="RISSONE Christian" w:date="2017-08-30T16:01:00Z">
              <w:r w:rsidRPr="00AB74AE">
                <w:t>9</w:t>
              </w:r>
            </w:ins>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r w:rsidRPr="00AB74AE">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387-390</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322-328.6</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−240</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6.6</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−255</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−228</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r w:rsidRPr="00AB74AE">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400.15-401</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406.1-410</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−242</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3.9</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r w:rsidRPr="00AB74AE">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−243</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27</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−259</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−229</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7D1A48" w:rsidRPr="00AB74AE" w:rsidRDefault="007D1A48" w:rsidP="00AC4C90">
            <w:pPr>
              <w:pStyle w:val="Tabletext"/>
              <w:rPr>
                <w:sz w:val="18"/>
                <w:szCs w:val="18"/>
              </w:rPr>
            </w:pPr>
            <w:r w:rsidRPr="00AB74AE">
              <w:rPr>
                <w:sz w:val="18"/>
                <w:szCs w:val="18"/>
              </w:rPr>
              <w:t>RNSS (space-to-Earth)</w:t>
            </w:r>
            <w:r w:rsidRPr="00AB74AE">
              <w:rPr>
                <w:sz w:val="18"/>
                <w:szCs w:val="18"/>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20</w:t>
            </w:r>
          </w:p>
        </w:tc>
        <w:tc>
          <w:tcPr>
            <w:tcW w:w="1228"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−230</w:t>
            </w:r>
          </w:p>
        </w:tc>
        <w:tc>
          <w:tcPr>
            <w:tcW w:w="1229"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rPr>
                <w:sz w:val="18"/>
                <w:szCs w:val="18"/>
              </w:rPr>
            </w:pPr>
            <w:r w:rsidRPr="00AB74AE">
              <w:rPr>
                <w:sz w:val="18"/>
                <w:szCs w:val="18"/>
              </w:rPr>
              <w:t>20</w:t>
            </w:r>
          </w:p>
        </w:tc>
        <w:tc>
          <w:tcPr>
            <w:tcW w:w="2071"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WRC</w:t>
            </w:r>
            <w:r w:rsidRPr="00AB74AE">
              <w:noBreakHyphen/>
              <w:t>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r w:rsidRPr="00AB74AE">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−258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−230</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rPr>
                <w:sz w:val="18"/>
                <w:szCs w:val="18"/>
              </w:rPr>
            </w:pPr>
            <w:r w:rsidRPr="00AB74AE">
              <w:rPr>
                <w:sz w:val="18"/>
                <w:szCs w:val="18"/>
              </w:rPr>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NA</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−258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−230</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rPr>
                <w:sz w:val="18"/>
                <w:szCs w:val="18"/>
              </w:rPr>
            </w:pPr>
            <w:r w:rsidRPr="00AB74AE">
              <w:rPr>
                <w:sz w:val="18"/>
                <w:szCs w:val="18"/>
              </w:rPr>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WRC-03</w:t>
            </w:r>
          </w:p>
        </w:tc>
      </w:tr>
    </w:tbl>
    <w:p w:rsidR="007D1A48" w:rsidRPr="00AB74AE" w:rsidRDefault="007D1A48" w:rsidP="00AC4C90">
      <w:pPr>
        <w:pStyle w:val="Reasons"/>
        <w:rPr>
          <w:lang w:eastAsia="zh-CN"/>
        </w:rPr>
      </w:pPr>
    </w:p>
    <w:p w:rsidR="007D1A48" w:rsidRPr="00AB74AE" w:rsidRDefault="007D1A48" w:rsidP="00AC4C90">
      <w:pPr>
        <w:rPr>
          <w:lang w:eastAsia="zh-CN"/>
        </w:rPr>
        <w:sectPr w:rsidR="007D1A48" w:rsidRPr="00AB74AE" w:rsidSect="00AC4C90">
          <w:headerReference w:type="first" r:id="rId205"/>
          <w:footerReference w:type="first" r:id="rId206"/>
          <w:pgSz w:w="16834" w:h="11907" w:orient="landscape"/>
          <w:pgMar w:top="1134" w:right="1418" w:bottom="1134" w:left="1418" w:header="720" w:footer="720" w:gutter="0"/>
          <w:paperSrc w:first="1263" w:other="1263"/>
          <w:cols w:space="720"/>
          <w:docGrid w:linePitch="326"/>
        </w:sectPr>
      </w:pPr>
    </w:p>
    <w:p w:rsidR="007D1A48" w:rsidRPr="00AB74AE" w:rsidRDefault="007D1A48" w:rsidP="00AC4C90">
      <w:pPr>
        <w:pStyle w:val="Proposal"/>
      </w:pPr>
      <w:r w:rsidRPr="00AB74AE">
        <w:lastRenderedPageBreak/>
        <w:t>SUP</w:t>
      </w:r>
    </w:p>
    <w:p w:rsidR="007D1A48" w:rsidRPr="00AB74AE" w:rsidRDefault="007D1A48" w:rsidP="00AC4C90">
      <w:pPr>
        <w:pStyle w:val="ResNo"/>
      </w:pPr>
      <w:r w:rsidRPr="00AB74AE">
        <w:t xml:space="preserve">Resolution </w:t>
      </w:r>
      <w:r w:rsidRPr="00AB74AE">
        <w:rPr>
          <w:rFonts w:cs="Times New Roman Bold"/>
        </w:rPr>
        <w:t xml:space="preserve">360 </w:t>
      </w:r>
      <w:r w:rsidRPr="00AB74AE">
        <w:t>(Rev.WRC</w:t>
      </w:r>
      <w:r w:rsidRPr="00AB74AE">
        <w:noBreakHyphen/>
        <w:t xml:space="preserve">15) </w:t>
      </w:r>
    </w:p>
    <w:p w:rsidR="007D1A48" w:rsidRPr="00AB74AE" w:rsidRDefault="007D1A48" w:rsidP="00AC4C90">
      <w:pPr>
        <w:pStyle w:val="Restitle"/>
      </w:pPr>
      <w:r w:rsidRPr="00AB74AE">
        <w:t xml:space="preserve">Consideration of regulatory provisions and spectrum allocations to the maritime mobile-satellite service to enable the satellite component of the VHF Data Exchange System and enhanced maritime radiocommunication </w:t>
      </w:r>
    </w:p>
    <w:p w:rsidR="007D1A48" w:rsidRPr="00AB74AE" w:rsidRDefault="007D1A48" w:rsidP="00AC4C90">
      <w:pPr>
        <w:pStyle w:val="Reasons"/>
      </w:pPr>
      <w:r w:rsidRPr="00AB74AE">
        <w:rPr>
          <w:b/>
        </w:rPr>
        <w:t>Reasons:</w:t>
      </w:r>
      <w:r w:rsidRPr="00AB74AE">
        <w:tab/>
        <w:t xml:space="preserve">It is proposed to suppress Resolution </w:t>
      </w:r>
      <w:r w:rsidRPr="00AB74AE">
        <w:rPr>
          <w:b/>
        </w:rPr>
        <w:t>360 (Rev.WRC-15)</w:t>
      </w:r>
      <w:r w:rsidRPr="00AB74AE">
        <w:t xml:space="preserve"> since it will become superfluous after the studies are completed and the identification of frequencies in order to enhance maritime radiocommunications has been made by WRC-19.</w:t>
      </w:r>
    </w:p>
    <w:p w:rsidR="007D1A48" w:rsidRPr="00AB74AE" w:rsidRDefault="007D1A48" w:rsidP="00AC4C90">
      <w:pPr>
        <w:pStyle w:val="Methodheading3"/>
      </w:pPr>
      <w:r w:rsidRPr="00AB74AE">
        <w:t>5/1.9.2/5.2.1</w:t>
      </w:r>
      <w:r w:rsidRPr="00AB74AE">
        <w:tab/>
        <w:t>For Method B</w:t>
      </w:r>
    </w:p>
    <w:p w:rsidR="007D1A48" w:rsidRPr="00AB74AE" w:rsidRDefault="007D1A48" w:rsidP="00AC4C90">
      <w:pPr>
        <w:pStyle w:val="Proposal"/>
      </w:pPr>
      <w:r w:rsidRPr="00AB74AE">
        <w:t>MOD</w:t>
      </w:r>
    </w:p>
    <w:p w:rsidR="007D1A48" w:rsidRPr="00AB74AE" w:rsidRDefault="007D1A48">
      <w:pPr>
        <w:pStyle w:val="AppendixNo"/>
      </w:pPr>
      <w:r w:rsidRPr="00AB74AE">
        <w:t xml:space="preserve">APPENDIX </w:t>
      </w:r>
      <w:r w:rsidRPr="00AB74AE">
        <w:rPr>
          <w:rStyle w:val="href"/>
        </w:rPr>
        <w:t>5</w:t>
      </w:r>
      <w:r w:rsidRPr="00AB74AE">
        <w:t xml:space="preserve"> (REV.WRC</w:t>
      </w:r>
      <w:r w:rsidRPr="00AB74AE">
        <w:noBreakHyphen/>
      </w:r>
      <w:del w:id="6752" w:author="Ruepp, Rowena [2]" w:date="2018-06-25T15:40:00Z">
        <w:r w:rsidRPr="00AB74AE" w:rsidDel="003F3E45">
          <w:delText>15</w:delText>
        </w:r>
      </w:del>
      <w:ins w:id="6753" w:author="RISSONE Christian" w:date="2017-08-30T11:38:00Z">
        <w:r w:rsidRPr="00AB74AE">
          <w:t>19</w:t>
        </w:r>
      </w:ins>
      <w:r w:rsidRPr="00AB74AE">
        <w:t>)</w:t>
      </w:r>
    </w:p>
    <w:p w:rsidR="007D1A48" w:rsidRPr="00AB74AE" w:rsidRDefault="007D1A48" w:rsidP="00AC4C90">
      <w:pPr>
        <w:pStyle w:val="Appendixtitle"/>
        <w:keepNext w:val="0"/>
        <w:keepLines w:val="0"/>
      </w:pPr>
      <w:r w:rsidRPr="00AB74AE">
        <w:t>Identification of administrations with which coordination is to be effected or</w:t>
      </w:r>
      <w:r w:rsidRPr="00AB74AE">
        <w:br/>
        <w:t>agreement sought under the provisions of Article 9</w:t>
      </w:r>
    </w:p>
    <w:p w:rsidR="007D1A48" w:rsidRPr="00AB74AE" w:rsidRDefault="007D1A48" w:rsidP="00AC4C90">
      <w:pPr>
        <w:pStyle w:val="AnnexNo"/>
      </w:pPr>
      <w:r w:rsidRPr="00AB74AE">
        <w:t>ANNEX 1</w:t>
      </w:r>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Heading1"/>
      </w:pPr>
      <w:bookmarkStart w:id="6754" w:name="_Toc524520081"/>
      <w:r w:rsidRPr="00AB74AE">
        <w:t>1</w:t>
      </w:r>
      <w:r w:rsidRPr="00AB74AE">
        <w:tab/>
        <w:t>Coordination thresholds for sharing between MSS (space-to-Earth) and terrestrial services in the same frequency bands and between non</w:t>
      </w:r>
      <w:r w:rsidRPr="00AB74AE">
        <w:noBreakHyphen/>
        <w:t>GSO MSS feeder links (space-to-Earth) and terrestrial services</w:t>
      </w:r>
      <w:r w:rsidRPr="00AB74AE">
        <w:br/>
        <w:t>in the same frequency bands and between RDSS (space-to-Earth) and terrestrial services in the same frequency bands</w:t>
      </w:r>
      <w:r w:rsidRPr="00AB74AE">
        <w:rPr>
          <w:sz w:val="16"/>
          <w:szCs w:val="16"/>
        </w:rPr>
        <w:t>     </w:t>
      </w:r>
      <w:r w:rsidRPr="00AB74AE">
        <w:rPr>
          <w:b w:val="0"/>
          <w:bCs/>
          <w:sz w:val="16"/>
          <w:szCs w:val="16"/>
        </w:rPr>
        <w:t>(WRC</w:t>
      </w:r>
      <w:r w:rsidRPr="00AB74AE">
        <w:rPr>
          <w:b w:val="0"/>
          <w:bCs/>
          <w:sz w:val="16"/>
          <w:szCs w:val="16"/>
        </w:rPr>
        <w:noBreakHyphen/>
      </w:r>
      <w:del w:id="6755" w:author="RISSONE Christian" w:date="2017-08-30T14:13:00Z">
        <w:r w:rsidRPr="00AB74AE" w:rsidDel="00A15201">
          <w:rPr>
            <w:b w:val="0"/>
            <w:bCs/>
            <w:sz w:val="16"/>
            <w:szCs w:val="16"/>
          </w:rPr>
          <w:delText>12</w:delText>
        </w:r>
      </w:del>
      <w:ins w:id="6756" w:author="RISSONE Christian" w:date="2017-08-30T14:13:00Z">
        <w:r w:rsidRPr="00AB74AE">
          <w:rPr>
            <w:b w:val="0"/>
            <w:bCs/>
            <w:sz w:val="16"/>
            <w:szCs w:val="16"/>
          </w:rPr>
          <w:t>19</w:t>
        </w:r>
      </w:ins>
      <w:r w:rsidRPr="00AB74AE">
        <w:rPr>
          <w:b w:val="0"/>
          <w:bCs/>
          <w:sz w:val="16"/>
          <w:szCs w:val="16"/>
        </w:rPr>
        <w:t>)</w:t>
      </w:r>
      <w:bookmarkEnd w:id="6754"/>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Heading2"/>
      </w:pPr>
      <w:r w:rsidRPr="00AB74AE">
        <w:t>1.1</w:t>
      </w:r>
      <w:r w:rsidRPr="00AB74AE">
        <w:tab/>
        <w:t>Below 1 GHz</w:t>
      </w:r>
      <w:r w:rsidRPr="00AB74AE">
        <w:rPr>
          <w:rStyle w:val="FootnoteReference"/>
        </w:rPr>
        <w:footnoteReference w:customMarkFollows="1" w:id="92"/>
        <w:t>*</w:t>
      </w:r>
    </w:p>
    <w:p w:rsidR="007D1A48" w:rsidRPr="00AB74AE" w:rsidRDefault="007D1A48" w:rsidP="00AC4C90">
      <w:r w:rsidRPr="00AB74AE">
        <w:t>…</w:t>
      </w:r>
    </w:p>
    <w:p w:rsidR="007D1A48" w:rsidRPr="00AB74AE" w:rsidRDefault="007D1A48" w:rsidP="00AC4C90">
      <w:pPr>
        <w:rPr>
          <w:ins w:id="6757" w:author="Ruepp, Rowena [2]" w:date="2018-06-22T13:24:00Z"/>
        </w:rPr>
      </w:pPr>
      <w:ins w:id="6758" w:author="RISSONE Christian" w:date="2017-08-30T14:14:00Z">
        <w:r w:rsidRPr="00AB74AE">
          <w:t>1.1.4</w:t>
        </w:r>
        <w:r w:rsidRPr="00AB74AE">
          <w:tab/>
          <w:t>In the band 16</w:t>
        </w:r>
      </w:ins>
      <w:ins w:id="6759" w:author="RISSONE Christian" w:date="2017-08-30T14:16:00Z">
        <w:r w:rsidRPr="00AB74AE">
          <w:t>0</w:t>
        </w:r>
      </w:ins>
      <w:ins w:id="6760" w:author="RISSONE Christian" w:date="2017-08-30T14:14:00Z">
        <w:r w:rsidRPr="00AB74AE">
          <w:t>.</w:t>
        </w:r>
      </w:ins>
      <w:ins w:id="6761" w:author="RISSONE Christian" w:date="2017-08-30T14:16:00Z">
        <w:r w:rsidRPr="00AB74AE">
          <w:t>9</w:t>
        </w:r>
      </w:ins>
      <w:ins w:id="6762" w:author="RISSONE Christian" w:date="2017-09-27T16:32:00Z">
        <w:r w:rsidRPr="00AB74AE">
          <w:t>625</w:t>
        </w:r>
      </w:ins>
      <w:ins w:id="6763" w:author="RISSONE Christian" w:date="2017-08-30T14:14:00Z">
        <w:r w:rsidRPr="00AB74AE">
          <w:t>-161.</w:t>
        </w:r>
      </w:ins>
      <w:ins w:id="6764" w:author="RISSONE Christian" w:date="2017-08-30T14:16:00Z">
        <w:r w:rsidRPr="00AB74AE">
          <w:t>4</w:t>
        </w:r>
      </w:ins>
      <w:ins w:id="6765" w:author="RISSONE Christian" w:date="2017-09-27T16:32:00Z">
        <w:r w:rsidRPr="00AB74AE">
          <w:t>8</w:t>
        </w:r>
      </w:ins>
      <w:ins w:id="6766" w:author="RISSONE Christian" w:date="2017-08-30T14:16:00Z">
        <w:r w:rsidRPr="00AB74AE">
          <w:t>75</w:t>
        </w:r>
      </w:ins>
      <w:ins w:id="6767" w:author="RISSONE Christian" w:date="2017-08-30T14:14:00Z">
        <w:r w:rsidRPr="00AB74AE">
          <w:t> MHz, coordination of a space station of the maritime mobile-satellite service (space-to-Earth) with respect to terrestrial services is required only if the power spectral and flux-density produced by this space station exceeds the following mask in dB(W/(m</w:t>
        </w:r>
        <w:r w:rsidRPr="00AB74AE">
          <w:rPr>
            <w:vertAlign w:val="superscript"/>
          </w:rPr>
          <w:t>2</w:t>
        </w:r>
        <w:r w:rsidRPr="00AB74AE">
          <w:rPr>
            <w:lang w:eastAsia="zh-CN"/>
          </w:rPr>
          <w:t> </w:t>
        </w:r>
        <w:r w:rsidRPr="00AB74AE">
          <w:rPr>
            <w:rFonts w:ascii="Times New Roman Bold" w:hAnsi="Times New Roman Bold" w:cs="Times New Roman Bold"/>
          </w:rPr>
          <w:t>·</w:t>
        </w:r>
        <w:r w:rsidRPr="00AB74AE">
          <w:rPr>
            <w:lang w:eastAsia="zh-CN"/>
          </w:rPr>
          <w:t> </w:t>
        </w:r>
        <w:r w:rsidRPr="00AB74AE">
          <w:t>4 kHz)) at the Earth’s surface:</w:t>
        </w:r>
      </w:ins>
    </w:p>
    <w:p w:rsidR="007D1A48" w:rsidRDefault="007D1A48" w:rsidP="00433B73">
      <w:pPr>
        <w:pStyle w:val="Equation"/>
        <w:rPr>
          <w:ins w:id="6768" w:author="baba" w:date="2018-09-12T16:03:00Z"/>
        </w:rPr>
      </w:pPr>
      <w:ins w:id="6769" w:author="Ruepp, Rowena [2]" w:date="2018-06-22T13:24:00Z">
        <w:r w:rsidRPr="00AB74AE">
          <w:lastRenderedPageBreak/>
          <w:tab/>
        </w:r>
        <w:r w:rsidRPr="00AB74AE">
          <w:tab/>
        </w:r>
      </w:ins>
      <m:oMath>
        <m:sSub>
          <m:sSubPr>
            <m:ctrlPr>
              <w:ins w:id="6770" w:author="baba" w:date="2018-09-12T16:03:00Z">
                <w:rPr>
                  <w:rFonts w:ascii="Cambria Math" w:hAnsi="Cambria Math"/>
                  <w:sz w:val="22"/>
                </w:rPr>
              </w:ins>
            </m:ctrlPr>
          </m:sSubPr>
          <m:e>
            <m:r>
              <w:ins w:id="6771" w:author="baba" w:date="2018-09-12T16:03:00Z">
                <w:rPr>
                  <w:rFonts w:ascii="Cambria Math" w:hAnsi="Cambria Math"/>
                  <w:sz w:val="22"/>
                </w:rPr>
                <m:t>PFD</m:t>
              </w:ins>
            </m:r>
            <m:d>
              <m:dPr>
                <m:ctrlPr>
                  <w:ins w:id="6772" w:author="baba" w:date="2018-09-12T16:03:00Z">
                    <w:rPr>
                      <w:rFonts w:ascii="Cambria Math" w:hAnsi="Cambria Math"/>
                      <w:sz w:val="22"/>
                    </w:rPr>
                  </w:ins>
                </m:ctrlPr>
              </m:dPr>
              <m:e>
                <m:r>
                  <w:ins w:id="6773" w:author="baba" w:date="2018-09-12T16:03:00Z">
                    <m:rPr>
                      <m:sty m:val="p"/>
                    </m:rPr>
                    <w:rPr>
                      <w:rFonts w:ascii="Cambria Math" w:hAnsi="Cambria Math" w:hint="eastAsia"/>
                      <w:sz w:val="22"/>
                      <w:rPrChange w:id="6774" w:author="jia huang" w:date="2018-05-28T15:56:00Z">
                        <w:rPr>
                          <w:rFonts w:ascii="Cambria Math" w:hAnsi="Cambria Math" w:hint="eastAsia"/>
                          <w:sz w:val="28"/>
                        </w:rPr>
                      </w:rPrChange>
                    </w:rPr>
                    <m:t>θ°</m:t>
                  </w:ins>
                </m:r>
              </m:e>
            </m:d>
            <m:r>
              <w:ins w:id="6775" w:author="baba" w:date="2018-09-12T16:03:00Z">
                <m:rPr>
                  <m:sty m:val="p"/>
                </m:rPr>
                <w:rPr>
                  <w:rFonts w:ascii="Cambria Math" w:hAnsi="Cambria Math"/>
                  <w:sz w:val="22"/>
                  <w:rPrChange w:id="6776" w:author="jia huang" w:date="2018-05-28T15:56:00Z">
                    <w:rPr>
                      <w:rFonts w:ascii="Cambria Math" w:hAnsi="Cambria Math"/>
                      <w:sz w:val="28"/>
                    </w:rPr>
                  </w:rPrChange>
                </w:rPr>
                <m:t xml:space="preserve"> </m:t>
              </w:ins>
            </m:r>
          </m:e>
          <m:sub>
            <m:r>
              <w:ins w:id="6777" w:author="baba" w:date="2018-09-12T16:03:00Z">
                <m:rPr>
                  <m:sty m:val="p"/>
                </m:rPr>
                <w:rPr>
                  <w:rFonts w:ascii="Cambria Math" w:hAnsi="Cambria Math"/>
                  <w:sz w:val="22"/>
                  <w:rPrChange w:id="6778" w:author="jia huang" w:date="2018-05-28T15:56:00Z">
                    <w:rPr>
                      <w:rFonts w:ascii="Cambria Math" w:hAnsi="Cambria Math"/>
                      <w:sz w:val="28"/>
                    </w:rPr>
                  </w:rPrChange>
                </w:rPr>
                <m:t>(</m:t>
              </w:ins>
            </m:r>
            <m:r>
              <w:ins w:id="6779" w:author="baba" w:date="2018-09-12T16:03:00Z">
                <m:rPr>
                  <m:sty m:val="p"/>
                </m:rPr>
                <w:rPr>
                  <w:rFonts w:ascii="Cambria Math" w:hAnsi="Cambria Math"/>
                  <w:sz w:val="22"/>
                </w:rPr>
                <m:t>(</m:t>
              </w:ins>
            </m:r>
            <m:r>
              <w:ins w:id="6780" w:author="baba" w:date="2018-09-12T16:03:00Z">
                <m:rPr>
                  <m:sty m:val="p"/>
                </m:rPr>
                <w:rPr>
                  <w:rFonts w:ascii="Cambria Math" w:hAnsi="Cambria Math"/>
                  <w:sz w:val="22"/>
                  <w:rPrChange w:id="6781" w:author="jia huang" w:date="2018-05-28T15:56:00Z">
                    <w:rPr>
                      <w:rFonts w:ascii="Cambria Math" w:hAnsi="Cambria Math"/>
                      <w:sz w:val="28"/>
                    </w:rPr>
                  </w:rPrChange>
                </w:rPr>
                <m:t>dBW/</m:t>
              </w:ins>
            </m:r>
            <m:sSup>
              <m:sSupPr>
                <m:ctrlPr>
                  <w:ins w:id="6782" w:author="baba" w:date="2018-09-12T16:03:00Z">
                    <w:rPr>
                      <w:rFonts w:ascii="Cambria Math" w:hAnsi="Cambria Math"/>
                      <w:sz w:val="22"/>
                    </w:rPr>
                  </w:ins>
                </m:ctrlPr>
              </m:sSupPr>
              <m:e>
                <m:r>
                  <w:ins w:id="6783" w:author="baba" w:date="2018-09-12T16:03:00Z">
                    <m:rPr>
                      <m:sty m:val="p"/>
                    </m:rPr>
                    <w:rPr>
                      <w:rFonts w:ascii="Cambria Math" w:hAnsi="Cambria Math"/>
                      <w:sz w:val="22"/>
                      <w:rPrChange w:id="6784" w:author="jia huang" w:date="2018-05-28T15:56:00Z">
                        <w:rPr>
                          <w:rFonts w:ascii="Cambria Math" w:hAnsi="Cambria Math"/>
                          <w:sz w:val="28"/>
                        </w:rPr>
                      </w:rPrChange>
                    </w:rPr>
                    <m:t>m</m:t>
                  </w:ins>
                </m:r>
              </m:e>
              <m:sup>
                <m:r>
                  <w:ins w:id="6785" w:author="baba" w:date="2018-09-12T16:03:00Z">
                    <m:rPr>
                      <m:sty m:val="p"/>
                    </m:rPr>
                    <w:rPr>
                      <w:rFonts w:ascii="Cambria Math" w:hAnsi="Cambria Math"/>
                      <w:sz w:val="22"/>
                      <w:rPrChange w:id="6786" w:author="jia huang" w:date="2018-05-28T15:56:00Z">
                        <w:rPr>
                          <w:rFonts w:ascii="Cambria Math" w:hAnsi="Cambria Math"/>
                          <w:sz w:val="28"/>
                        </w:rPr>
                      </w:rPrChange>
                    </w:rPr>
                    <m:t>2</m:t>
                  </w:ins>
                </m:r>
              </m:sup>
            </m:sSup>
            <m:r>
              <w:ins w:id="6787" w:author="baba" w:date="2018-09-12T16:03:00Z">
                <m:rPr>
                  <m:sty m:val="p"/>
                </m:rPr>
                <w:rPr>
                  <w:rFonts w:ascii="Cambria Math" w:hAnsi="Cambria Math"/>
                  <w:sz w:val="22"/>
                  <w:rPrChange w:id="6788" w:author="jia huang" w:date="2018-05-28T15:56:00Z">
                    <w:rPr>
                      <w:rFonts w:ascii="Cambria Math" w:hAnsi="Cambria Math"/>
                      <w:sz w:val="28"/>
                    </w:rPr>
                  </w:rPrChange>
                </w:rPr>
                <m:t>*4 kHz))</m:t>
              </w:ins>
            </m:r>
          </m:sub>
        </m:sSub>
        <m:r>
          <w:ins w:id="6789" w:author="baba" w:date="2018-09-12T16:03:00Z">
            <m:rPr>
              <m:sty m:val="p"/>
            </m:rPr>
            <w:rPr>
              <w:rFonts w:ascii="Cambria Math" w:hAnsi="Cambria Math"/>
              <w:sz w:val="22"/>
              <w:rPrChange w:id="6790" w:author="jia huang" w:date="2018-05-28T15:56:00Z">
                <w:rPr>
                  <w:rFonts w:ascii="Cambria Math" w:hAnsi="Cambria Math"/>
                  <w:sz w:val="28"/>
                </w:rPr>
              </w:rPrChange>
            </w:rPr>
            <m:t>=</m:t>
          </w:ins>
        </m:r>
        <m:d>
          <m:dPr>
            <m:begChr m:val="{"/>
            <m:endChr m:val=""/>
            <m:ctrlPr>
              <w:ins w:id="6791" w:author="baba" w:date="2018-09-12T16:03:00Z">
                <w:rPr>
                  <w:rFonts w:ascii="Cambria Math" w:hAnsi="Cambria Math"/>
                  <w:sz w:val="22"/>
                </w:rPr>
              </w:ins>
            </m:ctrlPr>
          </m:dPr>
          <m:e>
            <m:eqArr>
              <m:eqArrPr>
                <m:ctrlPr>
                  <w:ins w:id="6792" w:author="baba" w:date="2018-09-12T16:03:00Z">
                    <w:rPr>
                      <w:rFonts w:ascii="Cambria Math" w:hAnsi="Cambria Math"/>
                      <w:i/>
                      <w:sz w:val="22"/>
                    </w:rPr>
                  </w:ins>
                </m:ctrlPr>
              </m:eqArrPr>
              <m:e>
                <m:r>
                  <w:ins w:id="6793" w:author="baba" w:date="2018-09-12T16:03:00Z">
                    <w:rPr>
                      <w:rFonts w:ascii="Cambria Math" w:hAnsi="Cambria Math"/>
                      <w:sz w:val="22"/>
                    </w:rPr>
                    <m:t>-149+0.16*</m:t>
                  </w:ins>
                </m:r>
                <m:r>
                  <w:ins w:id="6794" w:author="baba" w:date="2018-09-12T16:03:00Z">
                    <m:rPr>
                      <m:nor/>
                    </m:rPr>
                    <w:rPr>
                      <w:rFonts w:ascii="Cambria Math" w:hAnsi="Cambria Math"/>
                      <w:sz w:val="22"/>
                      <w:rPrChange w:id="6795" w:author="baba" w:date="2018-09-12T15:51:00Z">
                        <w:rPr>
                          <w:rFonts w:ascii="Cambria Math" w:hAnsi="Cambria Math"/>
                          <w:i/>
                          <w:sz w:val="22"/>
                        </w:rPr>
                      </w:rPrChange>
                    </w:rPr>
                    <m:t>θ</m:t>
                  </w:ins>
                </m:r>
                <m:r>
                  <w:ins w:id="6796" w:author="baba" w:date="2018-09-12T16:03:00Z">
                    <w:rPr>
                      <w:rFonts w:ascii="Cambria Math" w:hAnsi="Cambria Math"/>
                      <w:sz w:val="22"/>
                    </w:rPr>
                    <m:t xml:space="preserve">°                </m:t>
                  </w:ins>
                </m:r>
                <m:r>
                  <w:ins w:id="6797" w:author="baba" w:date="2018-09-12T16:03:00Z">
                    <w:rPr>
                      <w:rFonts w:ascii="Cambria Math" w:hAnsi="Cambria Math"/>
                    </w:rPr>
                    <m:t xml:space="preserve">                  0°≤</m:t>
                  </w:ins>
                </m:r>
                <m:r>
                  <w:ins w:id="6798" w:author="baba" w:date="2018-09-12T16:03:00Z">
                    <m:rPr>
                      <m:nor/>
                    </m:rPr>
                    <w:rPr>
                      <w:rFonts w:ascii="Cambria Math" w:hAnsi="Cambria Math"/>
                      <w:rPrChange w:id="6799" w:author="baba" w:date="2018-09-12T15:51:00Z">
                        <w:rPr>
                          <w:rFonts w:ascii="Cambria Math" w:hAnsi="Cambria Math"/>
                          <w:i/>
                        </w:rPr>
                      </w:rPrChange>
                    </w:rPr>
                    <m:t>θ</m:t>
                  </w:ins>
                </m:r>
                <m:r>
                  <w:ins w:id="6800" w:author="baba" w:date="2018-09-12T16:03:00Z">
                    <w:rPr>
                      <w:rFonts w:ascii="Cambria Math" w:hAnsi="Cambria Math"/>
                    </w:rPr>
                    <m:t>&lt;45°;</m:t>
                  </w:ins>
                </m:r>
              </m:e>
              <m:e>
                <m:r>
                  <w:ins w:id="6801" w:author="baba" w:date="2018-09-12T16:03:00Z">
                    <w:rPr>
                      <w:rFonts w:ascii="Cambria Math" w:hAnsi="Cambria Math"/>
                      <w:sz w:val="22"/>
                    </w:rPr>
                    <m:t>-142+0.53*</m:t>
                  </w:ins>
                </m:r>
                <m:d>
                  <m:dPr>
                    <m:ctrlPr>
                      <w:ins w:id="6802" w:author="baba" w:date="2018-09-12T16:03:00Z">
                        <w:rPr>
                          <w:rFonts w:ascii="Cambria Math" w:hAnsi="Cambria Math"/>
                          <w:i/>
                          <w:sz w:val="22"/>
                        </w:rPr>
                      </w:ins>
                    </m:ctrlPr>
                  </m:dPr>
                  <m:e>
                    <m:r>
                      <w:ins w:id="6803" w:author="baba" w:date="2018-09-12T16:03:00Z">
                        <m:rPr>
                          <m:nor/>
                        </m:rPr>
                        <w:rPr>
                          <w:rFonts w:ascii="Cambria Math" w:hAnsi="Cambria Math"/>
                          <w:sz w:val="22"/>
                          <w:rPrChange w:id="6804" w:author="baba" w:date="2018-09-12T15:51:00Z">
                            <w:rPr>
                              <w:rFonts w:ascii="Cambria Math" w:hAnsi="Cambria Math"/>
                              <w:i/>
                              <w:sz w:val="22"/>
                            </w:rPr>
                          </w:rPrChange>
                        </w:rPr>
                        <m:t>θ</m:t>
                      </w:ins>
                    </m:r>
                    <m:r>
                      <w:ins w:id="6805" w:author="baba" w:date="2018-09-12T16:03:00Z">
                        <w:rPr>
                          <w:rFonts w:ascii="Cambria Math" w:hAnsi="Cambria Math"/>
                          <w:sz w:val="22"/>
                        </w:rPr>
                        <m:t>°-45°</m:t>
                      </w:ins>
                    </m:r>
                  </m:e>
                </m:d>
                <m:r>
                  <w:ins w:id="6806" w:author="baba" w:date="2018-09-12T16:03:00Z">
                    <w:rPr>
                      <w:rFonts w:ascii="Cambria Math" w:hAnsi="Cambria Math"/>
                      <w:sz w:val="22"/>
                    </w:rPr>
                    <m:t xml:space="preserve">                  45°≤</m:t>
                  </w:ins>
                </m:r>
                <m:r>
                  <w:ins w:id="6807" w:author="baba" w:date="2018-09-12T16:03:00Z">
                    <m:rPr>
                      <m:nor/>
                    </m:rPr>
                    <w:rPr>
                      <w:rFonts w:ascii="Cambria Math" w:hAnsi="Cambria Math"/>
                      <w:sz w:val="22"/>
                      <w:rPrChange w:id="6808" w:author="baba" w:date="2018-09-12T15:51:00Z">
                        <w:rPr>
                          <w:rFonts w:ascii="Cambria Math" w:hAnsi="Cambria Math"/>
                          <w:i/>
                          <w:sz w:val="22"/>
                        </w:rPr>
                      </w:rPrChange>
                    </w:rPr>
                    <m:t>θ</m:t>
                  </w:ins>
                </m:r>
                <m:r>
                  <w:ins w:id="6809" w:author="baba" w:date="2018-09-12T16:03:00Z">
                    <w:rPr>
                      <w:rFonts w:ascii="Cambria Math" w:hAnsi="Cambria Math"/>
                      <w:sz w:val="22"/>
                    </w:rPr>
                    <m:t xml:space="preserve">&lt;60°; </m:t>
                  </w:ins>
                </m:r>
                <m:ctrlPr>
                  <w:ins w:id="6810" w:author="baba" w:date="2018-09-12T16:03:00Z">
                    <w:rPr>
                      <w:rFonts w:ascii="Cambria Math" w:eastAsia="Cambria Math" w:hAnsi="Cambria Math" w:cs="Cambria Math"/>
                      <w:i/>
                    </w:rPr>
                  </w:ins>
                </m:ctrlPr>
              </m:e>
              <m:e>
                <m:r>
                  <w:ins w:id="6811" w:author="baba" w:date="2018-09-12T16:03:00Z">
                    <w:rPr>
                      <w:rFonts w:ascii="Cambria Math" w:eastAsia="Cambria Math" w:hAnsi="Cambria Math" w:cs="Cambria Math"/>
                    </w:rPr>
                    <m:t>-134+0.1*</m:t>
                  </w:ins>
                </m:r>
                <m:d>
                  <m:dPr>
                    <m:ctrlPr>
                      <w:ins w:id="6812" w:author="baba" w:date="2018-09-12T16:03:00Z">
                        <w:rPr>
                          <w:rFonts w:ascii="Cambria Math" w:eastAsia="Cambria Math" w:hAnsi="Cambria Math" w:cs="Cambria Math"/>
                          <w:i/>
                        </w:rPr>
                      </w:ins>
                    </m:ctrlPr>
                  </m:dPr>
                  <m:e>
                    <m:r>
                      <w:ins w:id="6813" w:author="baba" w:date="2018-09-12T16:03:00Z">
                        <m:rPr>
                          <m:nor/>
                        </m:rPr>
                        <w:rPr>
                          <w:rFonts w:ascii="Cambria Math" w:eastAsia="Cambria Math" w:hAnsi="Cambria Math" w:cs="Cambria Math"/>
                          <w:rPrChange w:id="6814" w:author="baba" w:date="2018-09-12T15:51:00Z">
                            <w:rPr>
                              <w:rFonts w:ascii="Cambria Math" w:eastAsia="Cambria Math" w:hAnsi="Cambria Math" w:cs="Cambria Math"/>
                              <w:i/>
                            </w:rPr>
                          </w:rPrChange>
                        </w:rPr>
                        <m:t>θ</m:t>
                      </w:ins>
                    </m:r>
                    <m:r>
                      <w:ins w:id="6815" w:author="baba" w:date="2018-09-12T16:03:00Z">
                        <w:rPr>
                          <w:rFonts w:ascii="Cambria Math" w:eastAsia="Cambria Math" w:hAnsi="Cambria Math" w:cs="Cambria Math"/>
                        </w:rPr>
                        <m:t>°-60°</m:t>
                      </w:ins>
                    </m:r>
                  </m:e>
                </m:d>
                <m:r>
                  <w:ins w:id="6816" w:author="baba" w:date="2018-09-12T16:03:00Z">
                    <w:rPr>
                      <w:rFonts w:ascii="Cambria Math" w:eastAsia="Cambria Math" w:hAnsi="Cambria Math" w:cs="Cambria Math"/>
                    </w:rPr>
                    <m:t xml:space="preserve">                60°≤</m:t>
                  </w:ins>
                </m:r>
                <m:r>
                  <w:ins w:id="6817" w:author="baba" w:date="2018-09-12T16:03:00Z">
                    <m:rPr>
                      <m:nor/>
                    </m:rPr>
                    <w:rPr>
                      <w:rFonts w:ascii="Cambria Math" w:eastAsia="Cambria Math" w:hAnsi="Cambria Math" w:cs="Cambria Math"/>
                      <w:rPrChange w:id="6818" w:author="baba" w:date="2018-09-12T15:52:00Z">
                        <w:rPr>
                          <w:rFonts w:ascii="Cambria Math" w:eastAsia="Cambria Math" w:hAnsi="Cambria Math" w:cs="Cambria Math"/>
                          <w:i/>
                        </w:rPr>
                      </w:rPrChange>
                    </w:rPr>
                    <m:t>θ</m:t>
                  </w:ins>
                </m:r>
                <m:r>
                  <w:ins w:id="6819" w:author="baba" w:date="2018-09-12T16:03:00Z">
                    <w:rPr>
                      <w:rFonts w:ascii="Cambria Math" w:eastAsia="Cambria Math" w:hAnsi="Cambria Math" w:cs="Cambria Math"/>
                    </w:rPr>
                    <m:t>≤90°.</m:t>
                  </w:ins>
                </m:r>
              </m:e>
            </m:eqArr>
          </m:e>
        </m:d>
      </m:oMath>
    </w:p>
    <w:p w:rsidR="007D1A48" w:rsidRPr="00AB74AE" w:rsidRDefault="007D1A48" w:rsidP="00AC4C90">
      <w:pPr>
        <w:rPr>
          <w:ins w:id="6820" w:author="RISSONE Christian" w:date="2017-08-30T14:14:00Z"/>
          <w:b/>
        </w:rPr>
      </w:pPr>
      <w:ins w:id="6821" w:author="RISSONE Christian" w:date="2017-08-30T14:14:00Z">
        <w:r w:rsidRPr="00AB74AE">
          <w:t>where θ</w:t>
        </w:r>
        <w:r w:rsidRPr="00AB74AE">
          <w:rPr>
            <w:i/>
            <w:iCs/>
          </w:rPr>
          <w:t xml:space="preserve"> </w:t>
        </w:r>
        <w:r w:rsidRPr="00AB74AE">
          <w:t>is the angle of arrival of the incident wave above the horizontal plane (degrees).</w:t>
        </w:r>
      </w:ins>
    </w:p>
    <w:p w:rsidR="007D1A48" w:rsidRPr="00AB74AE" w:rsidRDefault="007D1A48" w:rsidP="00AC4C90">
      <w:pPr>
        <w:pStyle w:val="Reasons"/>
        <w:rPr>
          <w:rFonts w:hAnsi="Times New Roman Bold"/>
          <w:b/>
        </w:rPr>
      </w:pPr>
      <w:r w:rsidRPr="00AB74AE">
        <w:rPr>
          <w:b/>
        </w:rPr>
        <w:t>Reasons:</w:t>
      </w:r>
      <w:r w:rsidRPr="00AB74AE">
        <w:rPr>
          <w:b/>
        </w:rPr>
        <w:tab/>
      </w:r>
      <w:r w:rsidRPr="00AB74AE">
        <w:t>It is proposed to extend the coordination threshold defined in Annex 1 of RR Appendix 5 for the VDES using the frequency band 160.9625-161.4875 MHz by using the pfd mask defined in the Recommendation ITU-R M.2092-0.</w:t>
      </w:r>
    </w:p>
    <w:p w:rsidR="007D1A48" w:rsidRPr="00AB74AE" w:rsidRDefault="007D1A48" w:rsidP="00AC4C90">
      <w:pPr>
        <w:pStyle w:val="Methodheading3"/>
      </w:pPr>
      <w:r w:rsidRPr="00AB74AE">
        <w:t>5/1.9.2/5.2.2</w:t>
      </w:r>
      <w:r w:rsidRPr="00AB74AE">
        <w:tab/>
        <w:t>For Method E</w:t>
      </w:r>
    </w:p>
    <w:p w:rsidR="007D1A48" w:rsidRPr="00AB74AE" w:rsidRDefault="007D1A48" w:rsidP="00AC4C90">
      <w:pPr>
        <w:pStyle w:val="Proposal"/>
      </w:pPr>
      <w:r w:rsidRPr="00AB74AE">
        <w:t>MOD</w:t>
      </w:r>
    </w:p>
    <w:p w:rsidR="007D1A48" w:rsidRPr="00AB74AE" w:rsidRDefault="007D1A48" w:rsidP="00AC4C90">
      <w:pPr>
        <w:pStyle w:val="AppendixNo"/>
      </w:pPr>
      <w:r w:rsidRPr="00AB74AE">
        <w:t xml:space="preserve">APPENDIX </w:t>
      </w:r>
      <w:r w:rsidRPr="00AB74AE">
        <w:rPr>
          <w:rStyle w:val="href"/>
        </w:rPr>
        <w:t>5</w:t>
      </w:r>
      <w:r w:rsidRPr="00AB74AE">
        <w:t xml:space="preserve"> (REV.WRC</w:t>
      </w:r>
      <w:r w:rsidRPr="00AB74AE">
        <w:noBreakHyphen/>
      </w:r>
      <w:del w:id="6822" w:author="Yoshi M" w:date="2017-10-14T23:38:00Z">
        <w:r w:rsidRPr="00AB74AE" w:rsidDel="007E5240">
          <w:delText>1</w:delText>
        </w:r>
      </w:del>
      <w:del w:id="6823" w:author="Yoshi M" w:date="2017-10-14T23:31:00Z">
        <w:r w:rsidRPr="00AB74AE" w:rsidDel="00CB49EB">
          <w:delText>5</w:delText>
        </w:r>
      </w:del>
      <w:ins w:id="6824" w:author="Yoshi M" w:date="2017-10-14T23:38:00Z">
        <w:r w:rsidRPr="00AB74AE">
          <w:t>1</w:t>
        </w:r>
      </w:ins>
      <w:ins w:id="6825" w:author="Yoshi M" w:date="2017-10-14T23:31:00Z">
        <w:r w:rsidRPr="00AB74AE">
          <w:t>9</w:t>
        </w:r>
      </w:ins>
      <w:r w:rsidRPr="00AB74AE">
        <w:t>)</w:t>
      </w:r>
    </w:p>
    <w:p w:rsidR="007D1A48" w:rsidRPr="00AB74AE" w:rsidRDefault="007D1A48" w:rsidP="00AC4C90">
      <w:pPr>
        <w:pStyle w:val="Appendixtitle"/>
        <w:keepNext w:val="0"/>
        <w:keepLines w:val="0"/>
      </w:pPr>
      <w:r w:rsidRPr="00AB74AE">
        <w:t>Identification of administrations with which coordination is to be effected or</w:t>
      </w:r>
      <w:r w:rsidRPr="00AB74AE">
        <w:br/>
        <w:t>agreement sought under the provisions of Article 9</w:t>
      </w:r>
    </w:p>
    <w:p w:rsidR="007D1A48" w:rsidRPr="00AB74AE" w:rsidRDefault="007D1A48" w:rsidP="00AC4C90">
      <w:pPr>
        <w:pStyle w:val="Reasons"/>
      </w:pPr>
    </w:p>
    <w:p w:rsidR="007D1A48" w:rsidRPr="00AB74AE" w:rsidRDefault="007D1A48" w:rsidP="00AC4C90">
      <w:pPr>
        <w:pStyle w:val="AnnexNo"/>
        <w:spacing w:before="0"/>
      </w:pPr>
      <w:r w:rsidRPr="00AB74AE">
        <w:t>ANNEX 1</w:t>
      </w:r>
    </w:p>
    <w:p w:rsidR="007D1A48" w:rsidRPr="00AB74AE" w:rsidRDefault="007D1A48" w:rsidP="00AC4C90">
      <w:pPr>
        <w:pStyle w:val="Proposal"/>
      </w:pPr>
      <w:r w:rsidRPr="00AB74AE">
        <w:t>MOD</w:t>
      </w:r>
    </w:p>
    <w:p w:rsidR="007D1A48" w:rsidRPr="00AB74AE" w:rsidRDefault="007D1A48" w:rsidP="00AC4C90">
      <w:pPr>
        <w:pStyle w:val="Heading1"/>
      </w:pPr>
      <w:bookmarkStart w:id="6826" w:name="_Toc524520082"/>
      <w:r w:rsidRPr="00AB74AE">
        <w:t>1</w:t>
      </w:r>
      <w:r w:rsidRPr="00AB74AE">
        <w:tab/>
        <w:t>Coordination thresholds for sharing between MSS (space-to-Earth) and terrestrial services in the same frequency bands and between non</w:t>
      </w:r>
      <w:r w:rsidRPr="00AB74AE">
        <w:noBreakHyphen/>
        <w:t>GSO MSS feeder links (space-to-Earth) and terrestrial services in the same frequency bands and between RDSS (space-to-Earth) and terrestrial services in the same frequency bands</w:t>
      </w:r>
      <w:r w:rsidRPr="00AB74AE">
        <w:rPr>
          <w:sz w:val="16"/>
          <w:szCs w:val="16"/>
        </w:rPr>
        <w:t>     </w:t>
      </w:r>
      <w:r w:rsidRPr="00AB74AE">
        <w:rPr>
          <w:b w:val="0"/>
          <w:bCs/>
          <w:sz w:val="16"/>
          <w:szCs w:val="16"/>
        </w:rPr>
        <w:t>(WRC</w:t>
      </w:r>
      <w:r w:rsidRPr="00AB74AE">
        <w:rPr>
          <w:b w:val="0"/>
          <w:bCs/>
          <w:sz w:val="16"/>
          <w:szCs w:val="16"/>
        </w:rPr>
        <w:noBreakHyphen/>
      </w:r>
      <w:del w:id="6827" w:author="Yoshi M" w:date="2017-10-14T23:39:00Z">
        <w:r w:rsidRPr="00AB74AE" w:rsidDel="007E5240">
          <w:rPr>
            <w:b w:val="0"/>
            <w:bCs/>
            <w:sz w:val="16"/>
            <w:szCs w:val="16"/>
          </w:rPr>
          <w:delText>12</w:delText>
        </w:r>
      </w:del>
      <w:ins w:id="6828" w:author="Yoshi M" w:date="2017-10-14T23:39:00Z">
        <w:r w:rsidRPr="00AB74AE">
          <w:rPr>
            <w:b w:val="0"/>
            <w:bCs/>
            <w:sz w:val="16"/>
            <w:szCs w:val="16"/>
          </w:rPr>
          <w:t>19</w:t>
        </w:r>
      </w:ins>
      <w:r w:rsidRPr="00AB74AE">
        <w:rPr>
          <w:b w:val="0"/>
          <w:bCs/>
          <w:sz w:val="16"/>
          <w:szCs w:val="16"/>
        </w:rPr>
        <w:t>)</w:t>
      </w:r>
      <w:bookmarkEnd w:id="6826"/>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Heading2"/>
      </w:pPr>
      <w:r w:rsidRPr="00AB74AE">
        <w:t>1.1</w:t>
      </w:r>
      <w:r w:rsidRPr="00AB74AE">
        <w:tab/>
        <w:t>Below 1 GHz</w:t>
      </w:r>
      <w:r w:rsidRPr="00AB74AE">
        <w:rPr>
          <w:rStyle w:val="FootnoteReference"/>
        </w:rPr>
        <w:footnoteReference w:customMarkFollows="1" w:id="93"/>
        <w:t>*</w:t>
      </w:r>
    </w:p>
    <w:p w:rsidR="007D1A48" w:rsidRPr="00AB74AE" w:rsidRDefault="007D1A48" w:rsidP="00AC4C90">
      <w:r w:rsidRPr="00AB74AE">
        <w:t>…</w:t>
      </w:r>
    </w:p>
    <w:p w:rsidR="007D1A48" w:rsidRPr="00AB74AE" w:rsidRDefault="007D1A48" w:rsidP="00AC4C90">
      <w:pPr>
        <w:rPr>
          <w:ins w:id="6829" w:author="Yoshi M" w:date="2017-10-14T23:33:00Z"/>
        </w:rPr>
      </w:pPr>
      <w:ins w:id="6830" w:author="Yoshi M" w:date="2017-10-14T23:33:00Z">
        <w:r w:rsidRPr="00AB74AE">
          <w:t>1.1.4</w:t>
        </w:r>
        <w:r w:rsidRPr="00AB74AE">
          <w:tab/>
        </w:r>
      </w:ins>
      <w:ins w:id="6831" w:author="RISSONE Christian" w:date="2017-08-30T14:14:00Z">
        <w:r w:rsidRPr="00AB74AE">
          <w:t>In the band 16</w:t>
        </w:r>
      </w:ins>
      <w:ins w:id="6832" w:author="RISSONE Christian" w:date="2017-08-30T14:16:00Z">
        <w:r w:rsidRPr="00AB74AE">
          <w:t>0</w:t>
        </w:r>
      </w:ins>
      <w:ins w:id="6833" w:author="RISSONE Christian" w:date="2017-08-30T14:14:00Z">
        <w:r w:rsidRPr="00AB74AE">
          <w:t>.</w:t>
        </w:r>
      </w:ins>
      <w:ins w:id="6834" w:author="RISSONE Christian" w:date="2017-08-30T14:16:00Z">
        <w:r w:rsidRPr="00AB74AE">
          <w:t>9</w:t>
        </w:r>
      </w:ins>
      <w:ins w:id="6835" w:author="RISSONE Christian" w:date="2017-09-27T16:32:00Z">
        <w:r w:rsidRPr="00AB74AE">
          <w:t>625</w:t>
        </w:r>
      </w:ins>
      <w:ins w:id="6836" w:author="RISSONE Christian" w:date="2017-08-30T14:14:00Z">
        <w:r w:rsidRPr="00AB74AE">
          <w:t>-161.</w:t>
        </w:r>
      </w:ins>
      <w:ins w:id="6837" w:author="RISSONE Christian" w:date="2017-08-30T14:16:00Z">
        <w:r w:rsidRPr="00AB74AE">
          <w:t>4</w:t>
        </w:r>
      </w:ins>
      <w:ins w:id="6838" w:author="RISSONE Christian" w:date="2017-09-27T16:32:00Z">
        <w:r w:rsidRPr="00AB74AE">
          <w:t>8</w:t>
        </w:r>
      </w:ins>
      <w:ins w:id="6839" w:author="RISSONE Christian" w:date="2017-08-30T14:16:00Z">
        <w:r w:rsidRPr="00AB74AE">
          <w:t>75</w:t>
        </w:r>
      </w:ins>
      <w:ins w:id="6840" w:author="RISSONE Christian" w:date="2017-08-30T14:14:00Z">
        <w:r w:rsidRPr="00AB74AE">
          <w:t> MHz, coordination of a space station of the maritime mobile-satellite service (space-to-Earth) with respect to terrestrial services is required only if the power spectral and flux-density produced by this space station exceeds the following mask in dB(W/(m</w:t>
        </w:r>
        <w:r w:rsidRPr="00AB74AE">
          <w:rPr>
            <w:vertAlign w:val="superscript"/>
          </w:rPr>
          <w:t>2</w:t>
        </w:r>
        <w:r w:rsidRPr="00AB74AE">
          <w:rPr>
            <w:lang w:eastAsia="zh-CN"/>
          </w:rPr>
          <w:t> </w:t>
        </w:r>
        <w:r w:rsidRPr="00AB74AE">
          <w:rPr>
            <w:rFonts w:ascii="Times New Roman Bold" w:hAnsi="Times New Roman Bold" w:cs="Times New Roman Bold"/>
          </w:rPr>
          <w:t>·</w:t>
        </w:r>
        <w:r w:rsidRPr="00AB74AE">
          <w:rPr>
            <w:lang w:eastAsia="zh-CN"/>
          </w:rPr>
          <w:t> </w:t>
        </w:r>
        <w:r w:rsidRPr="00AB74AE">
          <w:t>4 kHz)) at the Earth’s surface:</w:t>
        </w:r>
      </w:ins>
    </w:p>
    <w:p w:rsidR="007D1A48" w:rsidRDefault="00216803" w:rsidP="00AC4C90">
      <w:pPr>
        <w:pStyle w:val="Equation"/>
        <w:tabs>
          <w:tab w:val="clear" w:pos="1134"/>
        </w:tabs>
        <w:rPr>
          <w:ins w:id="6841" w:author="baba" w:date="2018-09-12T16:04:00Z"/>
        </w:rPr>
      </w:pPr>
      <m:oMathPara>
        <m:oMath>
          <m:sSub>
            <m:sSubPr>
              <m:ctrlPr>
                <w:ins w:id="6842" w:author="baba" w:date="2018-09-12T16:04:00Z">
                  <w:rPr>
                    <w:rFonts w:ascii="Cambria Math" w:hAnsi="Cambria Math"/>
                    <w:sz w:val="22"/>
                    <w:szCs w:val="22"/>
                  </w:rPr>
                </w:ins>
              </m:ctrlPr>
            </m:sSubPr>
            <m:e>
              <m:r>
                <w:ins w:id="6843" w:author="baba" w:date="2018-09-12T16:04:00Z">
                  <w:rPr>
                    <w:rFonts w:ascii="Cambria Math" w:hAnsi="Cambria Math"/>
                    <w:sz w:val="22"/>
                  </w:rPr>
                  <m:t>pfd</m:t>
                </w:ins>
              </m:r>
              <m:d>
                <m:dPr>
                  <m:ctrlPr>
                    <w:ins w:id="6844" w:author="baba" w:date="2018-09-12T16:04:00Z">
                      <w:rPr>
                        <w:rFonts w:ascii="Cambria Math" w:hAnsi="Cambria Math"/>
                        <w:sz w:val="22"/>
                        <w:szCs w:val="22"/>
                      </w:rPr>
                    </w:ins>
                  </m:ctrlPr>
                </m:dPr>
                <m:e>
                  <m:r>
                    <w:ins w:id="6845" w:author="baba" w:date="2018-09-12T16:04:00Z">
                      <m:rPr>
                        <m:sty m:val="p"/>
                      </m:rPr>
                      <w:rPr>
                        <w:rFonts w:ascii="Cambria Math" w:hAnsi="Cambria Math"/>
                        <w:sz w:val="22"/>
                      </w:rPr>
                      <m:t>θ°</m:t>
                    </w:ins>
                  </m:r>
                </m:e>
              </m:d>
              <m:r>
                <w:ins w:id="6846" w:author="baba" w:date="2018-09-12T16:04:00Z">
                  <m:rPr>
                    <m:sty m:val="p"/>
                  </m:rPr>
                  <w:rPr>
                    <w:rFonts w:ascii="Cambria Math" w:hAnsi="Cambria Math"/>
                    <w:sz w:val="22"/>
                  </w:rPr>
                  <m:t xml:space="preserve"> </m:t>
                </w:ins>
              </m:r>
            </m:e>
            <m:sub>
              <m:r>
                <w:ins w:id="6847" w:author="baba" w:date="2018-09-12T16:04:00Z">
                  <m:rPr>
                    <m:sty m:val="p"/>
                  </m:rPr>
                  <w:rPr>
                    <w:rFonts w:ascii="Cambria Math" w:hAnsi="Cambria Math"/>
                    <w:sz w:val="22"/>
                  </w:rPr>
                  <m:t>(dBW/(</m:t>
                </w:ins>
              </m:r>
              <m:sSup>
                <m:sSupPr>
                  <m:ctrlPr>
                    <w:ins w:id="6848" w:author="baba" w:date="2018-09-12T16:04:00Z">
                      <w:rPr>
                        <w:rFonts w:ascii="Cambria Math" w:hAnsi="Cambria Math"/>
                        <w:sz w:val="22"/>
                        <w:szCs w:val="22"/>
                      </w:rPr>
                    </w:ins>
                  </m:ctrlPr>
                </m:sSupPr>
                <m:e>
                  <m:r>
                    <w:ins w:id="6849" w:author="baba" w:date="2018-09-12T16:04:00Z">
                      <m:rPr>
                        <m:sty m:val="p"/>
                      </m:rPr>
                      <w:rPr>
                        <w:rFonts w:ascii="Cambria Math" w:hAnsi="Cambria Math"/>
                        <w:sz w:val="22"/>
                      </w:rPr>
                      <m:t>m</m:t>
                    </w:ins>
                  </m:r>
                </m:e>
                <m:sup>
                  <m:r>
                    <w:ins w:id="6850" w:author="baba" w:date="2018-09-12T16:04:00Z">
                      <m:rPr>
                        <m:sty m:val="p"/>
                      </m:rPr>
                      <w:rPr>
                        <w:rFonts w:ascii="Cambria Math" w:hAnsi="Cambria Math"/>
                        <w:sz w:val="22"/>
                      </w:rPr>
                      <m:t>2</m:t>
                    </w:ins>
                  </m:r>
                </m:sup>
              </m:sSup>
              <m:r>
                <w:ins w:id="6851" w:author="baba" w:date="2018-09-12T16:04:00Z">
                  <m:rPr>
                    <m:sty m:val="p"/>
                  </m:rPr>
                  <w:rPr>
                    <w:rFonts w:ascii="Cambria Math" w:hAnsi="Cambria Math"/>
                    <w:sz w:val="22"/>
                  </w:rPr>
                  <m:t>*4 kHz))</m:t>
                </w:ins>
              </m:r>
            </m:sub>
          </m:sSub>
          <m:r>
            <w:ins w:id="6852" w:author="baba" w:date="2018-09-12T16:04:00Z">
              <m:rPr>
                <m:sty m:val="p"/>
              </m:rPr>
              <w:rPr>
                <w:rFonts w:ascii="Cambria Math" w:hAnsi="Cambria Math"/>
                <w:sz w:val="22"/>
              </w:rPr>
              <m:t>=</m:t>
            </w:ins>
          </m:r>
          <m:d>
            <m:dPr>
              <m:begChr m:val="{"/>
              <m:endChr m:val=""/>
              <m:ctrlPr>
                <w:ins w:id="6853" w:author="baba" w:date="2018-09-12T16:04:00Z">
                  <w:rPr>
                    <w:rFonts w:ascii="Cambria Math" w:hAnsi="Cambria Math"/>
                    <w:sz w:val="22"/>
                    <w:szCs w:val="22"/>
                  </w:rPr>
                </w:ins>
              </m:ctrlPr>
            </m:dPr>
            <m:e>
              <m:m>
                <m:mPr>
                  <m:rSpRule m:val="4"/>
                  <m:rSp m:val="4"/>
                  <m:cSp m:val="360"/>
                  <m:cGp m:val="8"/>
                  <m:mcs>
                    <m:mc>
                      <m:mcPr>
                        <m:count m:val="1"/>
                        <m:mcJc m:val="center"/>
                      </m:mcPr>
                    </m:mc>
                    <m:mc>
                      <m:mcPr>
                        <m:count m:val="1"/>
                        <m:mcJc m:val="left"/>
                      </m:mcPr>
                    </m:mc>
                  </m:mcs>
                  <m:ctrlPr>
                    <w:ins w:id="6854" w:author="baba" w:date="2018-09-12T16:04:00Z">
                      <w:rPr>
                        <w:rFonts w:ascii="Cambria Math" w:hAnsi="Cambria Math"/>
                        <w:i/>
                        <w:sz w:val="22"/>
                        <w:szCs w:val="22"/>
                      </w:rPr>
                    </w:ins>
                  </m:ctrlPr>
                </m:mPr>
                <m:mr>
                  <m:e>
                    <m:r>
                      <w:ins w:id="6855" w:author="baba" w:date="2018-09-12T16:04:00Z">
                        <w:rPr>
                          <w:rFonts w:ascii="Cambria Math" w:hAnsi="Cambria Math"/>
                          <w:sz w:val="22"/>
                        </w:rPr>
                        <m:t>-141.72-</m:t>
                      </w:ins>
                    </m:r>
                    <m:r>
                      <w:ins w:id="6856" w:author="baba" w:date="2018-09-12T16:04:00Z">
                        <m:rPr>
                          <m:sty m:val="p"/>
                        </m:rPr>
                        <w:rPr>
                          <w:rFonts w:ascii="Cambria Math" w:hAnsi="Cambria Math"/>
                          <w:sz w:val="22"/>
                        </w:rPr>
                        <m:t>8.15+12</m:t>
                      </w:ins>
                    </m:r>
                    <m:sSup>
                      <m:sSupPr>
                        <m:ctrlPr>
                          <w:ins w:id="6857" w:author="baba" w:date="2018-09-12T16:04:00Z">
                            <w:rPr>
                              <w:rFonts w:ascii="Cambria Math" w:hAnsi="Cambria Math"/>
                              <w:sz w:val="22"/>
                              <w:szCs w:val="22"/>
                            </w:rPr>
                          </w:ins>
                        </m:ctrlPr>
                      </m:sSupPr>
                      <m:e>
                        <m:d>
                          <m:dPr>
                            <m:ctrlPr>
                              <w:ins w:id="6858" w:author="baba" w:date="2018-09-12T16:04:00Z">
                                <w:rPr>
                                  <w:rFonts w:ascii="Cambria Math" w:hAnsi="Cambria Math"/>
                                  <w:sz w:val="22"/>
                                  <w:szCs w:val="22"/>
                                </w:rPr>
                              </w:ins>
                            </m:ctrlPr>
                          </m:dPr>
                          <m:e>
                            <m:f>
                              <m:fPr>
                                <m:ctrlPr>
                                  <w:ins w:id="6859" w:author="baba" w:date="2018-09-12T16:04:00Z">
                                    <w:rPr>
                                      <w:rFonts w:ascii="Cambria Math" w:hAnsi="Cambria Math"/>
                                      <w:sz w:val="22"/>
                                      <w:szCs w:val="22"/>
                                    </w:rPr>
                                  </w:ins>
                                </m:ctrlPr>
                              </m:fPr>
                              <m:num>
                                <m:r>
                                  <w:ins w:id="6860" w:author="baba" w:date="2018-09-12T16:04:00Z">
                                    <m:rPr>
                                      <m:nor/>
                                    </m:rPr>
                                    <w:rPr>
                                      <w:rFonts w:ascii="Cambria Math" w:hAnsi="Cambria Math"/>
                                      <w:sz w:val="22"/>
                                      <w:rPrChange w:id="6861" w:author="baba" w:date="2018-09-12T16:04:00Z">
                                        <w:rPr>
                                          <w:rFonts w:ascii="Cambria Math" w:hAnsi="Cambria Math"/>
                                          <w:i/>
                                          <w:sz w:val="22"/>
                                        </w:rPr>
                                      </w:rPrChange>
                                    </w:rPr>
                                    <m:t>θ</m:t>
                                  </w:ins>
                                </m:r>
                              </m:num>
                              <m:den>
                                <m:r>
                                  <w:ins w:id="6862" w:author="baba" w:date="2018-09-12T16:04:00Z">
                                    <m:rPr>
                                      <m:sty m:val="p"/>
                                    </m:rPr>
                                    <w:rPr>
                                      <w:rFonts w:ascii="Cambria Math" w:hAnsi="Cambria Math"/>
                                      <w:sz w:val="22"/>
                                    </w:rPr>
                                    <m:t>16.47</m:t>
                                  </w:ins>
                                </m:r>
                              </m:den>
                            </m:f>
                          </m:e>
                        </m:d>
                      </m:e>
                      <m:sup>
                        <m:r>
                          <w:ins w:id="6863" w:author="baba" w:date="2018-09-12T16:04:00Z">
                            <m:rPr>
                              <m:sty m:val="p"/>
                            </m:rPr>
                            <w:rPr>
                              <w:rFonts w:ascii="Cambria Math" w:hAnsi="Cambria Math"/>
                              <w:sz w:val="22"/>
                            </w:rPr>
                            <m:t>2</m:t>
                          </w:ins>
                        </m:r>
                      </m:sup>
                    </m:sSup>
                    <m:r>
                      <w:ins w:id="6864" w:author="baba" w:date="2018-09-12T16:04:00Z">
                        <w:rPr>
                          <w:rFonts w:ascii="Cambria Math" w:hAnsi="Cambria Math"/>
                          <w:sz w:val="22"/>
                        </w:rPr>
                        <m:t xml:space="preserve">                             </m:t>
                      </w:ins>
                    </m:r>
                  </m:e>
                  <m:e>
                    <m:r>
                      <w:ins w:id="6865" w:author="baba" w:date="2018-09-12T16:04:00Z">
                        <m:rPr>
                          <m:sty m:val="p"/>
                        </m:rPr>
                        <w:rPr>
                          <w:rFonts w:ascii="Cambria Math" w:hAnsi="Cambria Math"/>
                          <w:sz w:val="22"/>
                        </w:rPr>
                        <m:t>0°≤θ&lt;8.5°</m:t>
                      </w:ins>
                    </m:r>
                  </m:e>
                </m:mr>
                <m:mr>
                  <m:e>
                    <m:r>
                      <w:ins w:id="6866" w:author="baba" w:date="2018-09-12T16:04:00Z">
                        <m:rPr>
                          <m:sty m:val="p"/>
                        </m:rPr>
                        <w:rPr>
                          <w:rFonts w:ascii="Cambria Math" w:hAnsi="Cambria Math"/>
                          <w:sz w:val="22"/>
                        </w:rPr>
                        <m:t xml:space="preserve">-149+0.16*θ°                                                       </m:t>
                      </w:ins>
                    </m:r>
                  </m:e>
                  <m:e>
                    <m:r>
                      <w:ins w:id="6867" w:author="baba" w:date="2018-09-12T16:04:00Z">
                        <m:rPr>
                          <m:sty m:val="p"/>
                        </m:rPr>
                        <w:rPr>
                          <w:rFonts w:ascii="Cambria Math" w:hAnsi="Cambria Math"/>
                          <w:sz w:val="22"/>
                        </w:rPr>
                        <m:t>8.5°≤θ&lt;45°</m:t>
                      </w:ins>
                    </m:r>
                  </m:e>
                </m:mr>
                <m:mr>
                  <m:e>
                    <m:r>
                      <w:ins w:id="6868" w:author="baba" w:date="2018-09-12T16:04:00Z">
                        <m:rPr>
                          <m:sty m:val="p"/>
                        </m:rPr>
                        <w:rPr>
                          <w:rFonts w:ascii="Cambria Math" w:hAnsi="Cambria Math"/>
                          <w:sz w:val="22"/>
                        </w:rPr>
                        <m:t>-142+0.53*</m:t>
                      </w:ins>
                    </m:r>
                    <m:d>
                      <m:dPr>
                        <m:ctrlPr>
                          <w:ins w:id="6869" w:author="baba" w:date="2018-09-12T16:04:00Z">
                            <w:rPr>
                              <w:rFonts w:ascii="Cambria Math" w:hAnsi="Cambria Math"/>
                              <w:bCs/>
                              <w:sz w:val="22"/>
                              <w:szCs w:val="22"/>
                            </w:rPr>
                          </w:ins>
                        </m:ctrlPr>
                      </m:dPr>
                      <m:e>
                        <m:r>
                          <w:ins w:id="6870" w:author="baba" w:date="2018-09-12T16:04:00Z">
                            <m:rPr>
                              <m:sty m:val="p"/>
                            </m:rPr>
                            <w:rPr>
                              <w:rFonts w:ascii="Cambria Math" w:hAnsi="Cambria Math"/>
                              <w:sz w:val="22"/>
                            </w:rPr>
                            <m:t>θ°-45°</m:t>
                          </w:ins>
                        </m:r>
                      </m:e>
                    </m:d>
                    <m:r>
                      <w:ins w:id="6871" w:author="baba" w:date="2018-09-12T16:04:00Z">
                        <w:rPr>
                          <w:rFonts w:ascii="Cambria Math" w:hAnsi="Cambria Math"/>
                          <w:sz w:val="22"/>
                        </w:rPr>
                        <m:t xml:space="preserve">                                       </m:t>
                      </w:ins>
                    </m:r>
                    <m:ctrlPr>
                      <w:ins w:id="6872" w:author="baba" w:date="2018-09-12T16:04:00Z">
                        <w:rPr>
                          <w:rFonts w:ascii="Cambria Math" w:eastAsia="Cambria Math" w:hAnsi="Cambria Math" w:cs="Cambria Math"/>
                          <w:i/>
                          <w:sz w:val="22"/>
                          <w:szCs w:val="22"/>
                        </w:rPr>
                      </w:ins>
                    </m:ctrlPr>
                  </m:e>
                  <m:e>
                    <m:r>
                      <w:ins w:id="6873" w:author="baba" w:date="2018-09-12T16:04:00Z">
                        <m:rPr>
                          <m:sty m:val="p"/>
                        </m:rPr>
                        <w:rPr>
                          <w:rFonts w:ascii="Cambria Math" w:hAnsi="Cambria Math"/>
                          <w:sz w:val="22"/>
                        </w:rPr>
                        <m:t>45°≤θ&lt;58.5°</m:t>
                      </w:ins>
                    </m:r>
                    <m:ctrlPr>
                      <w:ins w:id="6874" w:author="baba" w:date="2018-09-12T16:04:00Z">
                        <w:rPr>
                          <w:rFonts w:ascii="Cambria Math" w:eastAsia="Cambria Math" w:hAnsi="Cambria Math" w:cs="Cambria Math"/>
                          <w:i/>
                          <w:sz w:val="22"/>
                          <w:szCs w:val="22"/>
                        </w:rPr>
                      </w:ins>
                    </m:ctrlPr>
                  </m:e>
                </m:mr>
                <m:mr>
                  <m:e>
                    <m:r>
                      <w:ins w:id="6875" w:author="baba" w:date="2018-09-12T16:04:00Z">
                        <w:rPr>
                          <w:rFonts w:ascii="Cambria Math" w:hAnsi="Cambria Math"/>
                          <w:sz w:val="22"/>
                        </w:rPr>
                        <m:t>-141.72+6.85</m:t>
                      </w:ins>
                    </m:r>
                    <m:r>
                      <w:ins w:id="6876" w:author="baba" w:date="2018-09-12T16:04:00Z">
                        <m:rPr>
                          <m:sty m:val="p"/>
                        </m:rPr>
                        <w:rPr>
                          <w:rFonts w:ascii="Cambria Math" w:hAnsi="Cambria Math"/>
                          <w:sz w:val="22"/>
                        </w:rPr>
                        <m:t>-10</m:t>
                      </w:ins>
                    </m:r>
                    <m:func>
                      <m:funcPr>
                        <m:ctrlPr>
                          <w:ins w:id="6877" w:author="baba" w:date="2018-09-12T16:04:00Z">
                            <w:rPr>
                              <w:rFonts w:ascii="Cambria Math" w:hAnsi="Cambria Math"/>
                              <w:sz w:val="22"/>
                              <w:szCs w:val="22"/>
                            </w:rPr>
                          </w:ins>
                        </m:ctrlPr>
                      </m:funcPr>
                      <m:fName>
                        <m:sSub>
                          <m:sSubPr>
                            <m:ctrlPr>
                              <w:ins w:id="6878" w:author="baba" w:date="2018-09-12T16:04:00Z">
                                <w:rPr>
                                  <w:rFonts w:ascii="Cambria Math" w:hAnsi="Cambria Math"/>
                                  <w:sz w:val="22"/>
                                  <w:szCs w:val="22"/>
                                </w:rPr>
                              </w:ins>
                            </m:ctrlPr>
                          </m:sSubPr>
                          <m:e>
                            <m:r>
                              <w:ins w:id="6879" w:author="baba" w:date="2018-09-12T16:04:00Z">
                                <m:rPr>
                                  <m:sty m:val="p"/>
                                </m:rPr>
                                <w:rPr>
                                  <w:rFonts w:ascii="Cambria Math" w:hAnsi="Cambria Math"/>
                                  <w:sz w:val="22"/>
                                </w:rPr>
                                <m:t>log</m:t>
                              </w:ins>
                            </m:r>
                          </m:e>
                          <m:sub>
                            <m:r>
                              <w:ins w:id="6880" w:author="baba" w:date="2018-09-12T16:04:00Z">
                                <m:rPr>
                                  <m:sty m:val="p"/>
                                </m:rPr>
                                <w:rPr>
                                  <w:rFonts w:ascii="Cambria Math" w:hAnsi="Cambria Math"/>
                                  <w:sz w:val="22"/>
                                </w:rPr>
                                <m:t>10</m:t>
                              </w:ins>
                            </m:r>
                          </m:sub>
                        </m:sSub>
                      </m:fName>
                      <m:e>
                        <m:d>
                          <m:dPr>
                            <m:ctrlPr>
                              <w:ins w:id="6881" w:author="baba" w:date="2018-09-12T16:04:00Z">
                                <w:rPr>
                                  <w:rFonts w:ascii="Cambria Math" w:hAnsi="Cambria Math"/>
                                  <w:sz w:val="22"/>
                                  <w:szCs w:val="22"/>
                                </w:rPr>
                              </w:ins>
                            </m:ctrlPr>
                          </m:dPr>
                          <m:e>
                            <m:sSup>
                              <m:sSupPr>
                                <m:ctrlPr>
                                  <w:ins w:id="6882" w:author="baba" w:date="2018-09-12T16:04:00Z">
                                    <w:rPr>
                                      <w:rFonts w:ascii="Cambria Math" w:hAnsi="Cambria Math"/>
                                      <w:sz w:val="22"/>
                                      <w:szCs w:val="22"/>
                                    </w:rPr>
                                  </w:ins>
                                </m:ctrlPr>
                              </m:sSupPr>
                              <m:e>
                                <m:d>
                                  <m:dPr>
                                    <m:ctrlPr>
                                      <w:ins w:id="6883" w:author="baba" w:date="2018-09-12T16:04:00Z">
                                        <w:rPr>
                                          <w:rFonts w:ascii="Cambria Math" w:hAnsi="Cambria Math"/>
                                          <w:sz w:val="22"/>
                                          <w:szCs w:val="22"/>
                                        </w:rPr>
                                      </w:ins>
                                    </m:ctrlPr>
                                  </m:dPr>
                                  <m:e>
                                    <m:f>
                                      <m:fPr>
                                        <m:ctrlPr>
                                          <w:ins w:id="6884" w:author="baba" w:date="2018-09-12T16:04:00Z">
                                            <w:rPr>
                                              <w:rFonts w:ascii="Cambria Math" w:hAnsi="Cambria Math"/>
                                              <w:sz w:val="22"/>
                                              <w:szCs w:val="22"/>
                                            </w:rPr>
                                          </w:ins>
                                        </m:ctrlPr>
                                      </m:fPr>
                                      <m:num>
                                        <m:r>
                                          <w:ins w:id="6885" w:author="baba" w:date="2018-09-12T16:04:00Z">
                                            <m:rPr>
                                              <m:nor/>
                                            </m:rPr>
                                            <w:rPr>
                                              <w:rFonts w:ascii="Cambria Math" w:hAnsi="Cambria Math"/>
                                              <w:sz w:val="22"/>
                                              <w:rPrChange w:id="6886" w:author="baba" w:date="2018-09-12T16:04:00Z">
                                                <w:rPr>
                                                  <w:rFonts w:ascii="Cambria Math" w:hAnsi="Cambria Math"/>
                                                  <w:i/>
                                                  <w:sz w:val="22"/>
                                                </w:rPr>
                                              </w:rPrChange>
                                            </w:rPr>
                                            <m:t>θ</m:t>
                                          </w:ins>
                                        </m:r>
                                      </m:num>
                                      <m:den>
                                        <m:r>
                                          <w:ins w:id="6887" w:author="baba" w:date="2018-09-12T16:04:00Z">
                                            <m:rPr>
                                              <m:sty m:val="p"/>
                                            </m:rPr>
                                            <w:rPr>
                                              <w:rFonts w:ascii="Cambria Math" w:hAnsi="Cambria Math"/>
                                              <w:sz w:val="22"/>
                                            </w:rPr>
                                            <m:t>16.47</m:t>
                                          </w:ins>
                                        </m:r>
                                      </m:den>
                                    </m:f>
                                  </m:e>
                                </m:d>
                              </m:e>
                              <m:sup>
                                <m:r>
                                  <w:ins w:id="6888" w:author="baba" w:date="2018-09-12T16:04:00Z">
                                    <m:rPr>
                                      <m:sty m:val="p"/>
                                    </m:rPr>
                                    <w:rPr>
                                      <w:rFonts w:ascii="Cambria Math" w:hAnsi="Cambria Math"/>
                                      <w:sz w:val="22"/>
                                    </w:rPr>
                                    <m:t>-1.5</m:t>
                                  </w:ins>
                                </m:r>
                              </m:sup>
                            </m:sSup>
                            <m:r>
                              <w:ins w:id="6889" w:author="baba" w:date="2018-09-12T16:04:00Z">
                                <m:rPr>
                                  <m:sty m:val="p"/>
                                </m:rPr>
                                <w:rPr>
                                  <w:rFonts w:ascii="Cambria Math" w:hAnsi="Cambria Math"/>
                                  <w:sz w:val="22"/>
                                </w:rPr>
                                <m:t>+</m:t>
                              </w:ins>
                            </m:r>
                            <m:r>
                              <w:ins w:id="6890" w:author="baba" w:date="2018-09-12T16:04:00Z">
                                <w:rPr>
                                  <w:rFonts w:ascii="Cambria Math" w:hAnsi="Cambria Math"/>
                                  <w:sz w:val="22"/>
                                </w:rPr>
                                <m:t>k</m:t>
                              </w:ins>
                            </m:r>
                          </m:e>
                        </m:d>
                      </m:e>
                    </m:func>
                  </m:e>
                  <m:e>
                    <m:r>
                      <w:ins w:id="6891" w:author="baba" w:date="2018-09-12T16:04:00Z">
                        <m:rPr>
                          <m:sty m:val="p"/>
                        </m:rPr>
                        <w:rPr>
                          <w:rFonts w:ascii="Cambria Math" w:hAnsi="Cambria Math"/>
                          <w:sz w:val="22"/>
                        </w:rPr>
                        <m:t>58.5°≤θ≤90°</m:t>
                      </w:ins>
                    </m:r>
                  </m:e>
                </m:mr>
              </m:m>
            </m:e>
          </m:d>
        </m:oMath>
      </m:oMathPara>
    </w:p>
    <w:p w:rsidR="007D1A48" w:rsidRPr="00AB74AE" w:rsidRDefault="007D1A48" w:rsidP="00AC4C90">
      <w:ins w:id="6892" w:author="Yoshi M" w:date="2017-10-14T23:34:00Z">
        <w:r w:rsidRPr="00AB74AE">
          <w:t>where θ</w:t>
        </w:r>
        <w:r w:rsidRPr="00AB74AE">
          <w:rPr>
            <w:i/>
            <w:iCs/>
          </w:rPr>
          <w:t xml:space="preserve"> </w:t>
        </w:r>
        <w:r w:rsidRPr="00AB74AE">
          <w:t>is the angle of arrival of the incident wave above the horizontal plane (degrees).</w:t>
        </w:r>
      </w:ins>
    </w:p>
    <w:p w:rsidR="007D1A48" w:rsidRPr="00AB74AE" w:rsidRDefault="007D1A48" w:rsidP="00AC4C90">
      <w:pPr>
        <w:pStyle w:val="Reasons"/>
      </w:pPr>
    </w:p>
    <w:p w:rsidR="007D1A48" w:rsidRPr="00AB74AE" w:rsidRDefault="007D1A48" w:rsidP="00AC4C90">
      <w:pPr>
        <w:pStyle w:val="Methodheading2"/>
      </w:pPr>
      <w:r w:rsidRPr="00AB74AE">
        <w:t>5/1.9.2/5.3</w:t>
      </w:r>
      <w:r w:rsidRPr="00AB74AE">
        <w:tab/>
        <w:t>For Methods C and D</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pPr>
      <w:r w:rsidRPr="00AB74AE">
        <w:t>Section IV – Table of Frequency Allocations</w:t>
      </w:r>
      <w:r w:rsidRPr="00AB74AE">
        <w:br/>
      </w:r>
      <w:r w:rsidRPr="00AB74AE">
        <w:rPr>
          <w:b w:val="0"/>
          <w:bCs/>
        </w:rPr>
        <w:t xml:space="preserve">(See No. </w:t>
      </w:r>
      <w:r w:rsidRPr="00AB74AE">
        <w:t>2.1</w:t>
      </w:r>
      <w:r w:rsidRPr="00AB74AE">
        <w:rPr>
          <w:b w:val="0"/>
          <w:bCs/>
        </w:rPr>
        <w:t>)</w:t>
      </w:r>
    </w:p>
    <w:p w:rsidR="007D1A48" w:rsidRPr="00AB74AE" w:rsidRDefault="007D1A48" w:rsidP="00AC4C90">
      <w:pPr>
        <w:pStyle w:val="Proposal"/>
      </w:pPr>
      <w:r w:rsidRPr="00AB74AE">
        <w:t>MOD</w:t>
      </w:r>
    </w:p>
    <w:p w:rsidR="007D1A48" w:rsidRPr="00AB74AE" w:rsidRDefault="007D1A48" w:rsidP="00AC4C90">
      <w:pPr>
        <w:pStyle w:val="Tabletitle"/>
      </w:pPr>
      <w:r w:rsidRPr="00AB74AE">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rPr>
                <w:rPrChange w:id="6893" w:author="Chairman" w:date="2018-05-28T08:51:00Z">
                  <w:rPr>
                    <w:highlight w:val="cyan"/>
                  </w:rPr>
                </w:rPrChange>
              </w:rPr>
            </w:pPr>
            <w:r w:rsidRPr="00AB74AE">
              <w:rPr>
                <w:rPrChange w:id="6894" w:author="Chairman" w:date="2018-05-28T08:51:00Z">
                  <w:rPr>
                    <w:highlight w:val="cyan"/>
                  </w:rPr>
                </w:rPrChange>
              </w:rPr>
              <w:t>Allocation to services</w:t>
            </w:r>
          </w:p>
        </w:tc>
      </w:tr>
      <w:tr w:rsidR="007D1A48" w:rsidRPr="00AB74AE" w:rsidTr="00AC4C90">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7D1A48" w:rsidRPr="00AB74AE" w:rsidRDefault="007D1A48" w:rsidP="00AC4C90">
            <w:pPr>
              <w:pStyle w:val="Tablehead"/>
              <w:rPr>
                <w:rPrChange w:id="6895" w:author="Chairman" w:date="2018-05-28T08:51:00Z">
                  <w:rPr>
                    <w:highlight w:val="cyan"/>
                  </w:rPr>
                </w:rPrChange>
              </w:rPr>
            </w:pPr>
            <w:r w:rsidRPr="00AB74AE">
              <w:rPr>
                <w:rPrChange w:id="6896" w:author="Chairman" w:date="2018-05-28T08:51:00Z">
                  <w:rPr>
                    <w:highlight w:val="cyan"/>
                  </w:rPr>
                </w:rPrChange>
              </w:rPr>
              <w:t>Region 1</w:t>
            </w:r>
          </w:p>
        </w:tc>
        <w:tc>
          <w:tcPr>
            <w:tcW w:w="3086"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rPr>
                <w:rPrChange w:id="6897" w:author="Chairman" w:date="2018-05-28T08:51:00Z">
                  <w:rPr>
                    <w:highlight w:val="cyan"/>
                  </w:rPr>
                </w:rPrChange>
              </w:rPr>
            </w:pPr>
            <w:r w:rsidRPr="00AB74AE">
              <w:rPr>
                <w:rPrChange w:id="6898" w:author="Chairman" w:date="2018-05-28T08:51:00Z">
                  <w:rPr>
                    <w:highlight w:val="cyan"/>
                  </w:rPr>
                </w:rPrChange>
              </w:rPr>
              <w:t>Region 2</w:t>
            </w:r>
          </w:p>
        </w:tc>
        <w:tc>
          <w:tcPr>
            <w:tcW w:w="3102" w:type="dxa"/>
            <w:tcBorders>
              <w:top w:val="single" w:sz="4" w:space="0" w:color="auto"/>
              <w:left w:val="single" w:sz="6" w:space="0" w:color="auto"/>
              <w:bottom w:val="single" w:sz="4" w:space="0" w:color="auto"/>
              <w:right w:val="single" w:sz="4" w:space="0" w:color="auto"/>
            </w:tcBorders>
            <w:hideMark/>
          </w:tcPr>
          <w:p w:rsidR="007D1A48" w:rsidRPr="00AB74AE" w:rsidRDefault="007D1A48" w:rsidP="00AC4C90">
            <w:pPr>
              <w:pStyle w:val="Tablehead"/>
              <w:rPr>
                <w:rPrChange w:id="6899" w:author="Chairman" w:date="2018-05-28T08:51:00Z">
                  <w:rPr>
                    <w:highlight w:val="cyan"/>
                  </w:rPr>
                </w:rPrChange>
              </w:rPr>
            </w:pPr>
            <w:r w:rsidRPr="00AB74AE">
              <w:rPr>
                <w:rPrChange w:id="6900" w:author="Chairman" w:date="2018-05-28T08:51:00Z">
                  <w:rPr>
                    <w:highlight w:val="cyan"/>
                  </w:rPr>
                </w:rPrChange>
              </w:rPr>
              <w:t>Region 3</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b w:val="0"/>
                <w:lang w:val="fr-CH"/>
                <w:rPrChange w:id="6901" w:author="Murphy, Margaret" w:date="2018-09-12T16:09:00Z">
                  <w:rPr>
                    <w:rStyle w:val="Tablefreq"/>
                    <w:rFonts w:ascii="Times New Roman Bold" w:hAnsi="Times New Roman Bold" w:cs="Times New Roman Bold"/>
                    <w:b w:val="0"/>
                    <w:highlight w:val="cyan"/>
                    <w:lang w:val="fr-CH"/>
                  </w:rPr>
                </w:rPrChange>
              </w:rPr>
            </w:pPr>
            <w:r w:rsidRPr="006E0029">
              <w:rPr>
                <w:rStyle w:val="Tablefreq"/>
                <w:lang w:val="fr-CH"/>
                <w:rPrChange w:id="6902" w:author="Murphy, Margaret" w:date="2018-09-12T16:09:00Z">
                  <w:rPr>
                    <w:rStyle w:val="Tablefreq"/>
                    <w:highlight w:val="cyan"/>
                    <w:lang w:val="fr-CH"/>
                  </w:rPr>
                </w:rPrChange>
              </w:rPr>
              <w:t>156.8375-</w:t>
            </w:r>
            <w:del w:id="6903" w:author="France" w:date="2018-05-13T17:00:00Z">
              <w:r w:rsidRPr="006E0029" w:rsidDel="00E924A4">
                <w:rPr>
                  <w:rStyle w:val="Tablefreq"/>
                  <w:color w:val="000000"/>
                  <w:lang w:val="fr-CH"/>
                  <w:rPrChange w:id="6904" w:author="Murphy, Margaret" w:date="2018-09-12T16:09:00Z">
                    <w:rPr>
                      <w:rStyle w:val="Tablefreq"/>
                      <w:color w:val="000000"/>
                      <w:highlight w:val="cyan"/>
                      <w:lang w:val="fr-CH"/>
                    </w:rPr>
                  </w:rPrChange>
                </w:rPr>
                <w:delText>161.9375</w:delText>
              </w:r>
            </w:del>
            <w:ins w:id="6905" w:author="France" w:date="2018-05-13T17:00:00Z">
              <w:r w:rsidRPr="006E0029">
                <w:rPr>
                  <w:rStyle w:val="Tablefreq"/>
                  <w:color w:val="000000"/>
                  <w:lang w:val="fr-CH"/>
                  <w:rPrChange w:id="6906" w:author="Murphy, Margaret" w:date="2018-09-12T16:09:00Z">
                    <w:rPr>
                      <w:rStyle w:val="Tablefreq"/>
                      <w:color w:val="000000"/>
                      <w:highlight w:val="cyan"/>
                      <w:lang w:val="fr-CH"/>
                    </w:rPr>
                  </w:rPrChange>
                </w:rPr>
                <w:t>157.1875</w:t>
              </w:r>
            </w:ins>
          </w:p>
          <w:p w:rsidR="007D1A48" w:rsidRPr="006E0029" w:rsidRDefault="007D1A48" w:rsidP="00AC4C90">
            <w:pPr>
              <w:pStyle w:val="TableTextS5"/>
              <w:keepNext/>
              <w:spacing w:before="20" w:after="20"/>
              <w:rPr>
                <w:color w:val="000000"/>
                <w:lang w:val="fr-CH"/>
                <w:rPrChange w:id="6907" w:author="Murphy, Margaret" w:date="2018-09-12T16:09:00Z">
                  <w:rPr>
                    <w:color w:val="000000"/>
                    <w:highlight w:val="cyan"/>
                    <w:lang w:val="fr-CH"/>
                  </w:rPr>
                </w:rPrChange>
              </w:rPr>
            </w:pPr>
            <w:r w:rsidRPr="006E0029">
              <w:rPr>
                <w:color w:val="000000"/>
                <w:lang w:val="fr-CH"/>
                <w:rPrChange w:id="6908" w:author="Murphy, Margaret" w:date="2018-09-12T16:09:00Z">
                  <w:rPr>
                    <w:color w:val="000000"/>
                    <w:highlight w:val="cyan"/>
                    <w:lang w:val="fr-CH"/>
                  </w:rPr>
                </w:rPrChange>
              </w:rPr>
              <w:t>FIXED</w:t>
            </w:r>
          </w:p>
          <w:p w:rsidR="007D1A48" w:rsidRPr="006E0029" w:rsidRDefault="007D1A48" w:rsidP="00AC4C90">
            <w:pPr>
              <w:pStyle w:val="TableTextS5"/>
              <w:keepNext/>
              <w:spacing w:before="20" w:after="20"/>
              <w:rPr>
                <w:color w:val="000000"/>
                <w:lang w:val="fr-CH"/>
                <w:rPrChange w:id="6909" w:author="Murphy, Margaret" w:date="2018-09-12T16:09:00Z">
                  <w:rPr>
                    <w:color w:val="000000"/>
                    <w:highlight w:val="cyan"/>
                    <w:lang w:val="fr-CH"/>
                  </w:rPr>
                </w:rPrChange>
              </w:rPr>
            </w:pPr>
            <w:r w:rsidRPr="006E0029">
              <w:rPr>
                <w:color w:val="000000"/>
                <w:lang w:val="fr-CH"/>
                <w:rPrChange w:id="6910" w:author="Murphy, Margaret" w:date="2018-09-12T16:09:00Z">
                  <w:rPr>
                    <w:color w:val="000000"/>
                    <w:highlight w:val="cyan"/>
                    <w:lang w:val="fr-CH"/>
                  </w:rPr>
                </w:rPrChange>
              </w:rPr>
              <w:t>MOBILE except aeronautical</w:t>
            </w:r>
            <w:r w:rsidRPr="006E0029">
              <w:rPr>
                <w:color w:val="000000"/>
                <w:lang w:val="fr-CH"/>
                <w:rPrChange w:id="6911" w:author="Murphy, Margaret" w:date="2018-09-12T16:09:00Z">
                  <w:rPr>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Change w:id="6912" w:author="Chairman" w:date="2018-05-28T08:51:00Z">
                  <w:rPr>
                    <w:rStyle w:val="Tablefreq"/>
                    <w:highlight w:val="cyan"/>
                    <w:lang w:val="en-US"/>
                  </w:rPr>
                </w:rPrChange>
              </w:rPr>
            </w:pPr>
            <w:r w:rsidRPr="00AB74AE">
              <w:rPr>
                <w:rStyle w:val="Tablefreq"/>
                <w:rPrChange w:id="6913" w:author="Chairman" w:date="2018-05-28T08:51:00Z">
                  <w:rPr>
                    <w:rStyle w:val="Tablefreq"/>
                    <w:highlight w:val="cyan"/>
                    <w:lang w:val="en-US"/>
                  </w:rPr>
                </w:rPrChange>
              </w:rPr>
              <w:t>156.8375-</w:t>
            </w:r>
            <w:del w:id="6914" w:author="France" w:date="2018-05-13T17:01:00Z">
              <w:r w:rsidRPr="00AB74AE" w:rsidDel="00E924A4">
                <w:rPr>
                  <w:rStyle w:val="Tablefreq"/>
                  <w:color w:val="000000"/>
                  <w:rPrChange w:id="6915" w:author="Chairman" w:date="2018-05-28T08:51:00Z">
                    <w:rPr>
                      <w:rStyle w:val="Tablefreq"/>
                      <w:color w:val="000000"/>
                      <w:highlight w:val="cyan"/>
                      <w:lang w:val="en-US"/>
                    </w:rPr>
                  </w:rPrChange>
                </w:rPr>
                <w:delText>161.9375</w:delText>
              </w:r>
            </w:del>
            <w:ins w:id="6916" w:author="France" w:date="2018-05-13T17:01:00Z">
              <w:r w:rsidRPr="00AB74AE">
                <w:rPr>
                  <w:rStyle w:val="Tablefreq"/>
                  <w:color w:val="000000"/>
                  <w:rPrChange w:id="6917" w:author="Chairman" w:date="2018-05-28T08:51:00Z">
                    <w:rPr>
                      <w:rStyle w:val="Tablefreq"/>
                      <w:color w:val="000000"/>
                      <w:highlight w:val="cyan"/>
                      <w:lang w:val="en-US"/>
                    </w:rPr>
                  </w:rPrChange>
                </w:rPr>
                <w:t>157.1875</w:t>
              </w:r>
            </w:ins>
          </w:p>
          <w:p w:rsidR="007D1A48" w:rsidRPr="00AB74AE" w:rsidRDefault="007D1A48" w:rsidP="00AC4C90">
            <w:pPr>
              <w:pStyle w:val="TableTextS5"/>
              <w:spacing w:before="20" w:after="20"/>
              <w:rPr>
                <w:rPrChange w:id="6918" w:author="Chairman" w:date="2018-05-28T08:51:00Z">
                  <w:rPr>
                    <w:highlight w:val="cyan"/>
                  </w:rPr>
                </w:rPrChange>
              </w:rPr>
            </w:pPr>
            <w:r w:rsidRPr="00AB74AE">
              <w:rPr>
                <w:color w:val="000000"/>
                <w:rPrChange w:id="6919" w:author="Chairman" w:date="2018-05-28T08:51:00Z">
                  <w:rPr>
                    <w:color w:val="000000"/>
                    <w:highlight w:val="cyan"/>
                    <w:lang w:val="en-US"/>
                  </w:rPr>
                </w:rPrChange>
              </w:rPr>
              <w:tab/>
            </w:r>
            <w:r w:rsidRPr="00AB74AE">
              <w:rPr>
                <w:color w:val="000000"/>
                <w:rPrChange w:id="6920" w:author="Chairman" w:date="2018-05-28T08:51:00Z">
                  <w:rPr>
                    <w:color w:val="000000"/>
                    <w:highlight w:val="cyan"/>
                    <w:lang w:val="en-US"/>
                  </w:rPr>
                </w:rPrChange>
              </w:rPr>
              <w:tab/>
            </w:r>
            <w:r w:rsidRPr="00AB74AE">
              <w:rPr>
                <w:rPrChange w:id="6921" w:author="Chairman" w:date="2018-05-28T08:51:00Z">
                  <w:rPr>
                    <w:highlight w:val="cyan"/>
                  </w:rPr>
                </w:rPrChange>
              </w:rPr>
              <w:t>FIXED</w:t>
            </w:r>
          </w:p>
          <w:p w:rsidR="007D1A48" w:rsidRPr="00AB74AE" w:rsidRDefault="007D1A48" w:rsidP="00AC4C90">
            <w:pPr>
              <w:pStyle w:val="TableTextS5"/>
              <w:spacing w:before="20" w:after="20"/>
              <w:rPr>
                <w:color w:val="000000"/>
                <w:rPrChange w:id="6922" w:author="Chairman" w:date="2018-05-28T08:51:00Z">
                  <w:rPr>
                    <w:color w:val="000000"/>
                    <w:highlight w:val="cyan"/>
                  </w:rPr>
                </w:rPrChange>
              </w:rPr>
            </w:pPr>
            <w:r w:rsidRPr="00AB74AE">
              <w:rPr>
                <w:rPrChange w:id="6923" w:author="Chairman" w:date="2018-05-28T08:51:00Z">
                  <w:rPr>
                    <w:highlight w:val="cyan"/>
                  </w:rPr>
                </w:rPrChange>
              </w:rPr>
              <w:tab/>
            </w:r>
            <w:r w:rsidRPr="00AB74AE">
              <w:rPr>
                <w:rPrChange w:id="6924" w:author="Chairman" w:date="2018-05-28T08:51:00Z">
                  <w:rPr>
                    <w:highlight w:val="cyan"/>
                  </w:rPr>
                </w:rPrChange>
              </w:rPr>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Change w:id="6925" w:author="Chairman" w:date="2018-05-28T08:51:00Z">
                  <w:rPr>
                    <w:rStyle w:val="Tablefreq"/>
                    <w:color w:val="000000"/>
                    <w:highlight w:val="cyan"/>
                  </w:rPr>
                </w:rPrChange>
              </w:rPr>
            </w:pPr>
            <w:r w:rsidRPr="00AB74AE">
              <w:rPr>
                <w:rStyle w:val="Artref"/>
                <w:color w:val="000000"/>
                <w:rPrChange w:id="6926" w:author="Chairma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Change w:id="6927" w:author="Chairman" w:date="2018-05-28T08:51:00Z">
                  <w:rPr>
                    <w:rStyle w:val="Tablefreq"/>
                    <w:color w:val="000000"/>
                    <w:highlight w:val="cyan"/>
                  </w:rPr>
                </w:rPrChange>
              </w:rPr>
            </w:pPr>
            <w:r w:rsidRPr="00AB74AE">
              <w:rPr>
                <w:rStyle w:val="Artref"/>
                <w:color w:val="000000"/>
                <w:rPrChange w:id="6928" w:author="Chairman" w:date="2018-05-28T08:51:00Z">
                  <w:rPr>
                    <w:rStyle w:val="Artref"/>
                    <w:color w:val="000000"/>
                    <w:highlight w:val="cyan"/>
                    <w:lang w:val="en-US"/>
                  </w:rPr>
                </w:rPrChange>
              </w:rPr>
              <w:tab/>
            </w:r>
            <w:r w:rsidRPr="00AB74AE">
              <w:rPr>
                <w:rStyle w:val="Artref"/>
                <w:color w:val="000000"/>
                <w:rPrChange w:id="6929" w:author="Chairman" w:date="2018-05-28T08:51:00Z">
                  <w:rPr>
                    <w:rStyle w:val="Artref"/>
                    <w:color w:val="000000"/>
                    <w:highlight w:val="cyan"/>
                    <w:lang w:val="en-US"/>
                  </w:rPr>
                </w:rPrChange>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spacing w:before="20" w:after="20"/>
              <w:rPr>
                <w:rStyle w:val="Tablefreq"/>
                <w:rPrChange w:id="6930" w:author="Chairman" w:date="2018-05-28T08:51:00Z">
                  <w:rPr>
                    <w:rStyle w:val="Tablefreq"/>
                    <w:highlight w:val="cyan"/>
                    <w:lang w:val="fr-CH"/>
                  </w:rPr>
                </w:rPrChange>
              </w:rPr>
            </w:pPr>
            <w:del w:id="6931" w:author="France" w:date="2018-05-13T17:02:00Z">
              <w:r w:rsidRPr="00AB74AE" w:rsidDel="00E924A4">
                <w:rPr>
                  <w:rStyle w:val="Tablefreq"/>
                  <w:rPrChange w:id="6932" w:author="Chairman" w:date="2018-05-28T08:51:00Z">
                    <w:rPr>
                      <w:rStyle w:val="Tablefreq"/>
                      <w:highlight w:val="cyan"/>
                      <w:lang w:val="fr-CH"/>
                    </w:rPr>
                  </w:rPrChange>
                </w:rPr>
                <w:delText>156.8375</w:delText>
              </w:r>
            </w:del>
            <w:ins w:id="6933" w:author="France" w:date="2018-05-13T17:02:00Z">
              <w:r w:rsidRPr="00AB74AE">
                <w:rPr>
                  <w:rStyle w:val="Tablefreq"/>
                  <w:color w:val="000000"/>
                  <w:rPrChange w:id="6934" w:author="Chairman" w:date="2018-05-28T08:51:00Z">
                    <w:rPr>
                      <w:rStyle w:val="Tablefreq"/>
                      <w:color w:val="000000"/>
                      <w:highlight w:val="cyan"/>
                      <w:lang w:val="en-US"/>
                    </w:rPr>
                  </w:rPrChange>
                </w:rPr>
                <w:t>157.1875</w:t>
              </w:r>
            </w:ins>
            <w:r w:rsidRPr="00AB74AE">
              <w:rPr>
                <w:rStyle w:val="Tablefreq"/>
              </w:rPr>
              <w:t>-</w:t>
            </w:r>
            <w:del w:id="6935" w:author="France" w:date="2018-05-13T17:02:00Z">
              <w:r w:rsidRPr="00AB74AE" w:rsidDel="00E924A4">
                <w:rPr>
                  <w:rStyle w:val="Tablefreq"/>
                  <w:color w:val="000000"/>
                </w:rPr>
                <w:delText>1</w:delText>
              </w:r>
              <w:r w:rsidRPr="00AB74AE" w:rsidDel="00E924A4">
                <w:rPr>
                  <w:rStyle w:val="Tablefreq"/>
                  <w:color w:val="000000"/>
                  <w:rPrChange w:id="6936" w:author="Chairman" w:date="2018-05-28T08:51:00Z">
                    <w:rPr>
                      <w:rStyle w:val="Tablefreq"/>
                      <w:color w:val="000000"/>
                      <w:highlight w:val="cyan"/>
                      <w:lang w:val="fr-CH"/>
                    </w:rPr>
                  </w:rPrChange>
                </w:rPr>
                <w:delText>61.9375</w:delText>
              </w:r>
            </w:del>
            <w:ins w:id="6937" w:author="France" w:date="2018-05-13T17:02:00Z">
              <w:r w:rsidRPr="00AB74AE">
                <w:rPr>
                  <w:rStyle w:val="Tablefreq"/>
                  <w:color w:val="000000"/>
                  <w:rPrChange w:id="6938" w:author="Chairman" w:date="2018-05-28T08:51:00Z">
                    <w:rPr>
                      <w:rStyle w:val="Tablefreq"/>
                      <w:color w:val="000000"/>
                      <w:highlight w:val="cyan"/>
                      <w:lang w:val="fr-CH"/>
                    </w:rPr>
                  </w:rPrChange>
                </w:rPr>
                <w:t>157.3375</w:t>
              </w:r>
            </w:ins>
          </w:p>
          <w:p w:rsidR="007D1A48" w:rsidRPr="00AB74AE" w:rsidRDefault="007D1A48" w:rsidP="00AC4C90">
            <w:pPr>
              <w:pStyle w:val="TableTextS5"/>
              <w:spacing w:before="20" w:after="20"/>
              <w:rPr>
                <w:color w:val="000000"/>
                <w:rPrChange w:id="6939" w:author="Chairman" w:date="2018-05-28T08:51:00Z">
                  <w:rPr>
                    <w:color w:val="000000"/>
                    <w:highlight w:val="cyan"/>
                    <w:lang w:val="fr-CH"/>
                  </w:rPr>
                </w:rPrChange>
              </w:rPr>
            </w:pPr>
            <w:r w:rsidRPr="00AB74AE">
              <w:rPr>
                <w:color w:val="000000"/>
                <w:rPrChange w:id="6940" w:author="Chairman" w:date="2018-05-28T08:51:00Z">
                  <w:rPr>
                    <w:color w:val="000000"/>
                    <w:highlight w:val="cyan"/>
                    <w:lang w:val="fr-CH"/>
                  </w:rPr>
                </w:rPrChange>
              </w:rPr>
              <w:t>FIXED</w:t>
            </w:r>
          </w:p>
          <w:p w:rsidR="007D1A48" w:rsidRPr="00AB74AE" w:rsidRDefault="007D1A48" w:rsidP="00AC4C90">
            <w:pPr>
              <w:pStyle w:val="TableTextS5"/>
              <w:spacing w:before="20" w:after="20"/>
              <w:rPr>
                <w:ins w:id="6941" w:author="France" w:date="2018-05-13T17:03:00Z"/>
                <w:color w:val="000000"/>
                <w:rPrChange w:id="6942" w:author="Chairman" w:date="2018-05-28T08:51:00Z">
                  <w:rPr>
                    <w:ins w:id="6943" w:author="France" w:date="2018-05-13T17:03:00Z"/>
                    <w:color w:val="000000"/>
                    <w:highlight w:val="cyan"/>
                    <w:lang w:val="fr-CH"/>
                  </w:rPr>
                </w:rPrChange>
              </w:rPr>
            </w:pPr>
            <w:r w:rsidRPr="00AB74AE">
              <w:rPr>
                <w:color w:val="000000"/>
                <w:rPrChange w:id="6944" w:author="Chairman" w:date="2018-05-28T08:51:00Z">
                  <w:rPr>
                    <w:color w:val="000000"/>
                    <w:highlight w:val="cyan"/>
                    <w:lang w:val="fr-CH"/>
                  </w:rPr>
                </w:rPrChange>
              </w:rPr>
              <w:t>MOBILE except aeronautical</w:t>
            </w:r>
            <w:r w:rsidRPr="00AB74AE">
              <w:rPr>
                <w:color w:val="000000"/>
                <w:rPrChange w:id="6945" w:author="Chairman" w:date="2018-05-28T08:51:00Z">
                  <w:rPr>
                    <w:color w:val="000000"/>
                    <w:highlight w:val="cyan"/>
                    <w:lang w:val="fr-CH"/>
                  </w:rPr>
                </w:rPrChange>
              </w:rPr>
              <w:br/>
              <w:t>mobile</w:t>
            </w:r>
          </w:p>
          <w:p w:rsidR="007D1A48" w:rsidRPr="00AB74AE" w:rsidRDefault="007D1A48" w:rsidP="00AC4C90">
            <w:pPr>
              <w:pStyle w:val="TableTextS5"/>
              <w:spacing w:before="20" w:after="20"/>
              <w:rPr>
                <w:color w:val="000000"/>
                <w:rPrChange w:id="6946" w:author="Chairman" w:date="2018-05-28T08:51:00Z">
                  <w:rPr>
                    <w:color w:val="000000"/>
                    <w:lang w:val="fr-CH"/>
                  </w:rPr>
                </w:rPrChange>
              </w:rPr>
            </w:pPr>
            <w:ins w:id="6947" w:author="France" w:date="2018-05-05T09:14:00Z">
              <w:r w:rsidRPr="00AB74AE">
                <w:rPr>
                  <w:color w:val="000000"/>
                </w:rPr>
                <w:t xml:space="preserve">Maritime mobile-satellite </w:t>
              </w:r>
              <w:r w:rsidRPr="00AB74AE">
                <w:t>(Earth-to-space)</w:t>
              </w:r>
            </w:ins>
            <w:ins w:id="6948" w:author="France" w:date="2018-05-05T09:19:00Z">
              <w:r w:rsidRPr="00AB74AE">
                <w:t xml:space="preserve"> </w:t>
              </w:r>
              <w:r w:rsidRPr="00AB74AE">
                <w:rPr>
                  <w:rStyle w:val="Artref"/>
                  <w:color w:val="000000"/>
                </w:rPr>
                <w:t>ADD 5.226A</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spacing w:before="20" w:after="20"/>
              <w:rPr>
                <w:rStyle w:val="Tablefreq"/>
                <w:rPrChange w:id="6949" w:author="Chairman" w:date="2018-05-28T08:51:00Z">
                  <w:rPr>
                    <w:rStyle w:val="Tablefreq"/>
                    <w:highlight w:val="cyan"/>
                    <w:lang w:val="en-US"/>
                  </w:rPr>
                </w:rPrChange>
              </w:rPr>
            </w:pPr>
            <w:del w:id="6950" w:author="WP5B" w:date="2018-06-18T16:59:00Z">
              <w:r w:rsidRPr="00AB74AE" w:rsidDel="00B15E4E">
                <w:rPr>
                  <w:rStyle w:val="Tablefreq"/>
                </w:rPr>
                <w:delText>156.8375</w:delText>
              </w:r>
            </w:del>
            <w:ins w:id="6951" w:author="France" w:date="2018-05-13T17:06:00Z">
              <w:r w:rsidRPr="00AB74AE">
                <w:rPr>
                  <w:rStyle w:val="Tablefreq"/>
                  <w:color w:val="000000"/>
                  <w:rPrChange w:id="6952" w:author="Chairman" w:date="2018-05-28T08:51:00Z">
                    <w:rPr>
                      <w:rStyle w:val="Tablefreq"/>
                      <w:color w:val="000000"/>
                      <w:highlight w:val="cyan"/>
                      <w:lang w:val="en-US"/>
                    </w:rPr>
                  </w:rPrChange>
                </w:rPr>
                <w:t>157.1875</w:t>
              </w:r>
            </w:ins>
            <w:r w:rsidRPr="00AB74AE">
              <w:rPr>
                <w:rStyle w:val="Tablefreq"/>
              </w:rPr>
              <w:t>-</w:t>
            </w:r>
            <w:del w:id="6953" w:author="WP5B" w:date="2018-06-18T17:00:00Z">
              <w:r w:rsidRPr="00AB74AE" w:rsidDel="00B15E4E">
                <w:rPr>
                  <w:rStyle w:val="Tablefreq"/>
                  <w:color w:val="000000"/>
                </w:rPr>
                <w:delText>161.9375</w:delText>
              </w:r>
            </w:del>
            <w:ins w:id="6954" w:author="France" w:date="2018-05-13T17:06:00Z">
              <w:r w:rsidRPr="00AB74AE">
                <w:rPr>
                  <w:rStyle w:val="Tablefreq"/>
                  <w:color w:val="000000"/>
                  <w:rPrChange w:id="6955" w:author="Chairman" w:date="2018-05-28T08:51:00Z">
                    <w:rPr>
                      <w:rStyle w:val="Tablefreq"/>
                      <w:color w:val="000000"/>
                      <w:highlight w:val="cyan"/>
                    </w:rPr>
                  </w:rPrChange>
                </w:rPr>
                <w:t>157</w:t>
              </w:r>
            </w:ins>
            <w:ins w:id="6956" w:author="France" w:date="2018-05-13T18:49:00Z">
              <w:r w:rsidRPr="00AB74AE">
                <w:rPr>
                  <w:rStyle w:val="Tablefreq"/>
                  <w:color w:val="000000"/>
                  <w:rPrChange w:id="6957" w:author="Chairman" w:date="2018-05-28T08:51:00Z">
                    <w:rPr>
                      <w:rStyle w:val="Tablefreq"/>
                      <w:color w:val="000000"/>
                      <w:highlight w:val="cyan"/>
                    </w:rPr>
                  </w:rPrChange>
                </w:rPr>
                <w:t>.</w:t>
              </w:r>
            </w:ins>
            <w:ins w:id="6958" w:author="France" w:date="2018-05-13T17:06:00Z">
              <w:r w:rsidRPr="00AB74AE">
                <w:rPr>
                  <w:rStyle w:val="Tablefreq"/>
                  <w:color w:val="000000"/>
                  <w:rPrChange w:id="6959" w:author="Chairman" w:date="2018-05-28T08:51:00Z">
                    <w:rPr>
                      <w:rStyle w:val="Tablefreq"/>
                      <w:color w:val="000000"/>
                      <w:highlight w:val="cyan"/>
                    </w:rPr>
                  </w:rPrChange>
                </w:rPr>
                <w:t>3375</w:t>
              </w:r>
            </w:ins>
          </w:p>
          <w:p w:rsidR="007D1A48" w:rsidRPr="00AB74AE" w:rsidRDefault="007D1A48" w:rsidP="00AC4C90">
            <w:pPr>
              <w:pStyle w:val="TableTextS5"/>
              <w:spacing w:before="20" w:after="20"/>
              <w:rPr>
                <w:rPrChange w:id="6960" w:author="Chairman" w:date="2018-05-28T08:51:00Z">
                  <w:rPr>
                    <w:highlight w:val="cyan"/>
                  </w:rPr>
                </w:rPrChange>
              </w:rPr>
            </w:pPr>
            <w:r w:rsidRPr="00AB74AE">
              <w:rPr>
                <w:color w:val="000000"/>
                <w:rPrChange w:id="6961" w:author="Chairman" w:date="2018-05-28T08:51:00Z">
                  <w:rPr>
                    <w:color w:val="000000"/>
                    <w:highlight w:val="cyan"/>
                    <w:lang w:val="en-US"/>
                  </w:rPr>
                </w:rPrChange>
              </w:rPr>
              <w:tab/>
            </w:r>
            <w:r w:rsidRPr="00AB74AE">
              <w:rPr>
                <w:color w:val="000000"/>
                <w:rPrChange w:id="6962" w:author="Chairman" w:date="2018-05-28T08:51:00Z">
                  <w:rPr>
                    <w:color w:val="000000"/>
                    <w:highlight w:val="cyan"/>
                    <w:lang w:val="en-US"/>
                  </w:rPr>
                </w:rPrChange>
              </w:rPr>
              <w:tab/>
            </w:r>
            <w:r w:rsidRPr="00AB74AE">
              <w:rPr>
                <w:rPrChange w:id="6963" w:author="Chairman" w:date="2018-05-28T08:51:00Z">
                  <w:rPr>
                    <w:highlight w:val="cyan"/>
                  </w:rPr>
                </w:rPrChange>
              </w:rPr>
              <w:t>FIXED</w:t>
            </w:r>
          </w:p>
          <w:p w:rsidR="007D1A48" w:rsidRPr="00AB74AE" w:rsidRDefault="007D1A48" w:rsidP="00AC4C90">
            <w:pPr>
              <w:pStyle w:val="TableTextS5"/>
              <w:spacing w:before="20" w:after="20"/>
            </w:pPr>
            <w:r w:rsidRPr="00AB74AE">
              <w:rPr>
                <w:rPrChange w:id="6964" w:author="Chairman" w:date="2018-05-28T08:51:00Z">
                  <w:rPr>
                    <w:highlight w:val="cyan"/>
                  </w:rPr>
                </w:rPrChange>
              </w:rPr>
              <w:tab/>
            </w:r>
            <w:r w:rsidRPr="00AB74AE">
              <w:rPr>
                <w:rPrChange w:id="6965" w:author="Chairman" w:date="2018-05-28T08:51:00Z">
                  <w:rPr>
                    <w:highlight w:val="cyan"/>
                  </w:rPr>
                </w:rPrChange>
              </w:rPr>
              <w:tab/>
              <w:t>MOBIL</w:t>
            </w:r>
            <w:r w:rsidRPr="00AB74AE">
              <w:t>E</w:t>
            </w:r>
          </w:p>
          <w:p w:rsidR="007D1A48" w:rsidRPr="00AB74AE" w:rsidRDefault="00E12727" w:rsidP="00AC4C90">
            <w:pPr>
              <w:pStyle w:val="TableTextS5"/>
              <w:spacing w:before="20" w:after="20"/>
              <w:rPr>
                <w:color w:val="000000"/>
                <w:rPrChange w:id="6966" w:author="Chairman" w:date="2018-05-28T08:51:00Z">
                  <w:rPr>
                    <w:color w:val="000000"/>
                    <w:highlight w:val="cyan"/>
                  </w:rPr>
                </w:rPrChange>
              </w:rPr>
            </w:pPr>
            <w:r>
              <w:tab/>
            </w:r>
            <w:r>
              <w:tab/>
            </w:r>
            <w:ins w:id="6967" w:author="France" w:date="2018-05-05T09:14:00Z">
              <w:r w:rsidR="007D1A48" w:rsidRPr="00AB74AE">
                <w:rPr>
                  <w:color w:val="000000"/>
                </w:rPr>
                <w:t xml:space="preserve">Maritime mobile-satellite </w:t>
              </w:r>
              <w:r w:rsidR="007D1A48" w:rsidRPr="00AB74AE">
                <w:t>(Earth-to-space)</w:t>
              </w:r>
            </w:ins>
            <w:ins w:id="6968" w:author="France" w:date="2018-05-05T09:20:00Z">
              <w:r w:rsidR="007D1A48" w:rsidRPr="00AB74AE">
                <w:t xml:space="preserve"> </w:t>
              </w:r>
              <w:r w:rsidR="007D1A48" w:rsidRPr="00AB74AE">
                <w:rPr>
                  <w:rStyle w:val="Artref"/>
                  <w:color w:val="000000"/>
                </w:rPr>
                <w:t>ADD 5.226A</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spacing w:before="20" w:after="20"/>
              <w:rPr>
                <w:rStyle w:val="Tablefreq"/>
                <w:color w:val="000000"/>
                <w:rPrChange w:id="6969" w:author="Chairman" w:date="2018-05-28T08:51:00Z">
                  <w:rPr>
                    <w:rStyle w:val="Tablefreq"/>
                    <w:color w:val="000000"/>
                    <w:highlight w:val="cyan"/>
                  </w:rPr>
                </w:rPrChange>
              </w:rPr>
            </w:pPr>
            <w:r w:rsidRPr="00AB74AE">
              <w:rPr>
                <w:rStyle w:val="Artref"/>
                <w:color w:val="000000"/>
                <w:rPrChange w:id="6970" w:author="Chairma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Change w:id="6971" w:author="Chairman" w:date="2018-05-28T08:51:00Z">
                  <w:rPr>
                    <w:rStyle w:val="Tablefreq"/>
                    <w:color w:val="000000"/>
                    <w:highlight w:val="cyan"/>
                  </w:rPr>
                </w:rPrChange>
              </w:rPr>
            </w:pPr>
            <w:r w:rsidRPr="00AB74AE">
              <w:rPr>
                <w:rStyle w:val="Artref"/>
                <w:color w:val="000000"/>
                <w:rPrChange w:id="6972" w:author="Chairman" w:date="2018-05-28T08:51:00Z">
                  <w:rPr>
                    <w:rStyle w:val="Artref"/>
                    <w:color w:val="000000"/>
                    <w:highlight w:val="cyan"/>
                    <w:lang w:val="en-US"/>
                  </w:rPr>
                </w:rPrChange>
              </w:rPr>
              <w:tab/>
            </w:r>
            <w:r w:rsidRPr="00AB74AE">
              <w:rPr>
                <w:rStyle w:val="Artref"/>
                <w:color w:val="000000"/>
                <w:rPrChange w:id="6973" w:author="Chairman" w:date="2018-05-28T08:51:00Z">
                  <w:rPr>
                    <w:rStyle w:val="Artref"/>
                    <w:color w:val="000000"/>
                    <w:highlight w:val="cyan"/>
                    <w:lang w:val="en-US"/>
                  </w:rPr>
                </w:rPrChange>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spacing w:before="20" w:after="20"/>
              <w:rPr>
                <w:rStyle w:val="Tablefreq"/>
                <w:lang w:val="fr-CH"/>
                <w:rPrChange w:id="6974" w:author="Murphy, Margaret" w:date="2018-09-12T16:09:00Z">
                  <w:rPr>
                    <w:rStyle w:val="Tablefreq"/>
                    <w:highlight w:val="cyan"/>
                    <w:lang w:val="fr-CH"/>
                  </w:rPr>
                </w:rPrChange>
              </w:rPr>
            </w:pPr>
            <w:del w:id="6975" w:author="France" w:date="2018-05-13T17:07:00Z">
              <w:r w:rsidRPr="006E0029" w:rsidDel="00E924A4">
                <w:rPr>
                  <w:rStyle w:val="Tablefreq"/>
                  <w:lang w:val="fr-CH"/>
                  <w:rPrChange w:id="6976" w:author="Murphy, Margaret" w:date="2018-09-12T16:09:00Z">
                    <w:rPr>
                      <w:rStyle w:val="Tablefreq"/>
                      <w:highlight w:val="cyan"/>
                      <w:lang w:val="fr-CH"/>
                    </w:rPr>
                  </w:rPrChange>
                </w:rPr>
                <w:delText>156.8375</w:delText>
              </w:r>
            </w:del>
            <w:ins w:id="6977" w:author="France" w:date="2018-05-13T17:07:00Z">
              <w:r w:rsidRPr="006E0029">
                <w:rPr>
                  <w:rStyle w:val="Tablefreq"/>
                  <w:lang w:val="fr-CH"/>
                  <w:rPrChange w:id="6978" w:author="Murphy, Margaret" w:date="2018-09-12T16:09:00Z">
                    <w:rPr>
                      <w:rStyle w:val="Tablefreq"/>
                      <w:highlight w:val="cyan"/>
                      <w:lang w:val="fr-CH"/>
                    </w:rPr>
                  </w:rPrChange>
                </w:rPr>
                <w:t>157.3375</w:t>
              </w:r>
            </w:ins>
            <w:r w:rsidRPr="006E0029">
              <w:rPr>
                <w:rStyle w:val="Tablefreq"/>
                <w:lang w:val="fr-CH"/>
                <w:rPrChange w:id="6979" w:author="Murphy, Margaret" w:date="2018-09-12T16:09:00Z">
                  <w:rPr>
                    <w:rStyle w:val="Tablefreq"/>
                  </w:rPr>
                </w:rPrChange>
              </w:rPr>
              <w:t>-</w:t>
            </w:r>
            <w:del w:id="6980" w:author="France" w:date="2018-05-13T17:07:00Z">
              <w:r w:rsidRPr="006E0029" w:rsidDel="00E924A4">
                <w:rPr>
                  <w:rStyle w:val="Tablefreq"/>
                  <w:color w:val="000000"/>
                  <w:lang w:val="fr-CH"/>
                  <w:rPrChange w:id="6981" w:author="Murphy, Margaret" w:date="2018-09-12T16:09:00Z">
                    <w:rPr>
                      <w:rStyle w:val="Tablefreq"/>
                      <w:color w:val="000000"/>
                    </w:rPr>
                  </w:rPrChange>
                </w:rPr>
                <w:delText>1</w:delText>
              </w:r>
              <w:r w:rsidRPr="006E0029" w:rsidDel="00E924A4">
                <w:rPr>
                  <w:rStyle w:val="Tablefreq"/>
                  <w:color w:val="000000"/>
                  <w:lang w:val="fr-CH"/>
                  <w:rPrChange w:id="6982" w:author="Murphy, Margaret" w:date="2018-09-12T16:09:00Z">
                    <w:rPr>
                      <w:rStyle w:val="Tablefreq"/>
                      <w:color w:val="000000"/>
                      <w:highlight w:val="cyan"/>
                      <w:lang w:val="fr-CH"/>
                    </w:rPr>
                  </w:rPrChange>
                </w:rPr>
                <w:delText>61.9375</w:delText>
              </w:r>
            </w:del>
            <w:ins w:id="6983" w:author="France" w:date="2018-05-13T17:07:00Z">
              <w:r w:rsidRPr="006E0029">
                <w:rPr>
                  <w:rStyle w:val="Tablefreq"/>
                  <w:color w:val="000000"/>
                  <w:lang w:val="fr-CH"/>
                  <w:rPrChange w:id="6984" w:author="Murphy, Margaret" w:date="2018-09-12T16:09:00Z">
                    <w:rPr>
                      <w:rStyle w:val="Tablefreq"/>
                      <w:color w:val="000000"/>
                      <w:highlight w:val="cyan"/>
                      <w:lang w:val="fr-CH"/>
                    </w:rPr>
                  </w:rPrChange>
                </w:rPr>
                <w:t>160.9625</w:t>
              </w:r>
            </w:ins>
          </w:p>
          <w:p w:rsidR="007D1A48" w:rsidRPr="006E0029" w:rsidRDefault="007D1A48" w:rsidP="00AC4C90">
            <w:pPr>
              <w:pStyle w:val="TableTextS5"/>
              <w:spacing w:before="20" w:after="20"/>
              <w:rPr>
                <w:color w:val="000000"/>
                <w:lang w:val="fr-CH"/>
                <w:rPrChange w:id="6985" w:author="Murphy, Margaret" w:date="2018-09-12T16:09:00Z">
                  <w:rPr>
                    <w:color w:val="000000"/>
                    <w:highlight w:val="cyan"/>
                    <w:lang w:val="fr-CH"/>
                  </w:rPr>
                </w:rPrChange>
              </w:rPr>
            </w:pPr>
            <w:r w:rsidRPr="006E0029">
              <w:rPr>
                <w:color w:val="000000"/>
                <w:lang w:val="fr-CH"/>
                <w:rPrChange w:id="6986" w:author="Murphy, Margaret" w:date="2018-09-12T16:09:00Z">
                  <w:rPr>
                    <w:color w:val="000000"/>
                    <w:highlight w:val="cyan"/>
                    <w:lang w:val="fr-CH"/>
                  </w:rPr>
                </w:rPrChange>
              </w:rPr>
              <w:t>FIXED</w:t>
            </w:r>
          </w:p>
          <w:p w:rsidR="007D1A48" w:rsidRPr="006E0029" w:rsidRDefault="007D1A48" w:rsidP="00AC4C90">
            <w:pPr>
              <w:pStyle w:val="TableTextS5"/>
              <w:spacing w:before="20" w:after="20"/>
              <w:rPr>
                <w:color w:val="000000"/>
                <w:lang w:val="fr-CH"/>
                <w:rPrChange w:id="6987" w:author="Murphy, Margaret" w:date="2018-09-12T16:09:00Z">
                  <w:rPr>
                    <w:color w:val="000000"/>
                    <w:highlight w:val="cyan"/>
                    <w:lang w:val="fr-CH"/>
                  </w:rPr>
                </w:rPrChange>
              </w:rPr>
            </w:pPr>
            <w:r w:rsidRPr="006E0029">
              <w:rPr>
                <w:color w:val="000000"/>
                <w:lang w:val="fr-CH"/>
                <w:rPrChange w:id="6988" w:author="Murphy, Margaret" w:date="2018-09-12T16:09:00Z">
                  <w:rPr>
                    <w:color w:val="000000"/>
                    <w:highlight w:val="cyan"/>
                    <w:lang w:val="fr-CH"/>
                  </w:rPr>
                </w:rPrChange>
              </w:rPr>
              <w:t>MOBILE except aeronautical</w:t>
            </w:r>
            <w:r w:rsidRPr="006E0029">
              <w:rPr>
                <w:color w:val="000000"/>
                <w:lang w:val="fr-CH"/>
                <w:rPrChange w:id="6989" w:author="Murphy, Margaret" w:date="2018-09-12T16:09:00Z">
                  <w:rPr>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spacing w:before="20" w:after="20"/>
              <w:rPr>
                <w:rStyle w:val="Tablefreq"/>
                <w:rPrChange w:id="6990" w:author="Chairman" w:date="2018-05-28T08:51:00Z">
                  <w:rPr>
                    <w:rStyle w:val="Tablefreq"/>
                    <w:highlight w:val="cyan"/>
                    <w:lang w:val="en-US"/>
                  </w:rPr>
                </w:rPrChange>
              </w:rPr>
            </w:pPr>
            <w:del w:id="6991" w:author="France" w:date="2018-05-13T17:07:00Z">
              <w:r w:rsidRPr="00AB74AE" w:rsidDel="00E924A4">
                <w:rPr>
                  <w:rStyle w:val="Tablefreq"/>
                  <w:rPrChange w:id="6992" w:author="Chairman" w:date="2018-05-28T08:51:00Z">
                    <w:rPr>
                      <w:rStyle w:val="Tablefreq"/>
                      <w:highlight w:val="cyan"/>
                      <w:lang w:val="fr-CH"/>
                    </w:rPr>
                  </w:rPrChange>
                </w:rPr>
                <w:delText>156.8375</w:delText>
              </w:r>
            </w:del>
            <w:ins w:id="6993" w:author="France" w:date="2018-05-13T17:07:00Z">
              <w:r w:rsidRPr="00AB74AE">
                <w:rPr>
                  <w:rStyle w:val="Tablefreq"/>
                  <w:rPrChange w:id="6994" w:author="Chairman" w:date="2018-05-28T08:51:00Z">
                    <w:rPr>
                      <w:rStyle w:val="Tablefreq"/>
                      <w:highlight w:val="cyan"/>
                      <w:lang w:val="fr-CH"/>
                    </w:rPr>
                  </w:rPrChange>
                </w:rPr>
                <w:t>157.3375</w:t>
              </w:r>
            </w:ins>
            <w:r w:rsidRPr="00AB74AE">
              <w:rPr>
                <w:rStyle w:val="Tablefreq"/>
                <w:rPrChange w:id="6995" w:author="Chairman" w:date="2018-05-28T08:51:00Z">
                  <w:rPr>
                    <w:rStyle w:val="Tablefreq"/>
                    <w:highlight w:val="cyan"/>
                    <w:lang w:val="fr-CH"/>
                  </w:rPr>
                </w:rPrChange>
              </w:rPr>
              <w:t>-</w:t>
            </w:r>
            <w:del w:id="6996" w:author="France" w:date="2018-05-13T17:07:00Z">
              <w:r w:rsidRPr="00AB74AE" w:rsidDel="00E924A4">
                <w:rPr>
                  <w:rStyle w:val="Tablefreq"/>
                  <w:color w:val="000000"/>
                  <w:rPrChange w:id="6997" w:author="Chairman" w:date="2018-05-28T08:51:00Z">
                    <w:rPr>
                      <w:rStyle w:val="Tablefreq"/>
                      <w:color w:val="000000"/>
                      <w:highlight w:val="cyan"/>
                      <w:lang w:val="fr-CH"/>
                    </w:rPr>
                  </w:rPrChange>
                </w:rPr>
                <w:delText>161.9375</w:delText>
              </w:r>
            </w:del>
            <w:ins w:id="6998" w:author="France" w:date="2018-05-13T17:07:00Z">
              <w:r w:rsidRPr="00AB74AE">
                <w:rPr>
                  <w:rStyle w:val="Tablefreq"/>
                  <w:color w:val="000000"/>
                  <w:rPrChange w:id="6999" w:author="Chairman" w:date="2018-05-28T08:51:00Z">
                    <w:rPr>
                      <w:rStyle w:val="Tablefreq"/>
                      <w:color w:val="000000"/>
                      <w:highlight w:val="cyan"/>
                      <w:lang w:val="fr-CH"/>
                    </w:rPr>
                  </w:rPrChange>
                </w:rPr>
                <w:t>160.9625</w:t>
              </w:r>
            </w:ins>
          </w:p>
          <w:p w:rsidR="007D1A48" w:rsidRPr="00AB74AE" w:rsidRDefault="007D1A48" w:rsidP="00AC4C90">
            <w:pPr>
              <w:pStyle w:val="TableTextS5"/>
              <w:spacing w:before="20" w:after="20"/>
              <w:rPr>
                <w:rPrChange w:id="7000" w:author="Chairman" w:date="2018-05-28T08:51:00Z">
                  <w:rPr>
                    <w:highlight w:val="cyan"/>
                  </w:rPr>
                </w:rPrChange>
              </w:rPr>
            </w:pPr>
            <w:r w:rsidRPr="00AB74AE">
              <w:rPr>
                <w:color w:val="000000"/>
                <w:rPrChange w:id="7001" w:author="Chairman" w:date="2018-05-28T08:51:00Z">
                  <w:rPr>
                    <w:color w:val="000000"/>
                    <w:highlight w:val="cyan"/>
                    <w:lang w:val="en-US"/>
                  </w:rPr>
                </w:rPrChange>
              </w:rPr>
              <w:tab/>
            </w:r>
            <w:r w:rsidRPr="00AB74AE">
              <w:rPr>
                <w:color w:val="000000"/>
                <w:rPrChange w:id="7002" w:author="Chairman" w:date="2018-05-28T08:51:00Z">
                  <w:rPr>
                    <w:color w:val="000000"/>
                    <w:highlight w:val="cyan"/>
                    <w:lang w:val="en-US"/>
                  </w:rPr>
                </w:rPrChange>
              </w:rPr>
              <w:tab/>
            </w:r>
            <w:r w:rsidRPr="00AB74AE">
              <w:rPr>
                <w:rPrChange w:id="7003" w:author="Chairman" w:date="2018-05-28T08:51:00Z">
                  <w:rPr>
                    <w:highlight w:val="cyan"/>
                  </w:rPr>
                </w:rPrChange>
              </w:rPr>
              <w:t>FIXED</w:t>
            </w:r>
          </w:p>
          <w:p w:rsidR="007D1A48" w:rsidRPr="00AB74AE" w:rsidRDefault="007D1A48" w:rsidP="00AC4C90">
            <w:pPr>
              <w:pStyle w:val="TableTextS5"/>
              <w:spacing w:before="20" w:after="20"/>
              <w:rPr>
                <w:color w:val="000000"/>
                <w:rPrChange w:id="7004" w:author="Chairman" w:date="2018-05-28T08:51:00Z">
                  <w:rPr>
                    <w:color w:val="000000"/>
                    <w:highlight w:val="cyan"/>
                  </w:rPr>
                </w:rPrChange>
              </w:rPr>
            </w:pPr>
            <w:r w:rsidRPr="00AB74AE">
              <w:rPr>
                <w:rPrChange w:id="7005" w:author="Chairman" w:date="2018-05-28T08:51:00Z">
                  <w:rPr>
                    <w:highlight w:val="cyan"/>
                  </w:rPr>
                </w:rPrChange>
              </w:rPr>
              <w:tab/>
            </w:r>
            <w:r w:rsidRPr="00AB74AE">
              <w:rPr>
                <w:rPrChange w:id="7006" w:author="Chairman" w:date="2018-05-28T08:51:00Z">
                  <w:rPr>
                    <w:highlight w:val="cyan"/>
                  </w:rPr>
                </w:rPrChange>
              </w:rPr>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spacing w:before="20" w:after="20"/>
              <w:rPr>
                <w:rStyle w:val="Tablefreq"/>
                <w:color w:val="000000"/>
                <w:rPrChange w:id="7007" w:author="Chairman" w:date="2018-05-28T08:51:00Z">
                  <w:rPr>
                    <w:rStyle w:val="Tablefreq"/>
                    <w:color w:val="000000"/>
                    <w:highlight w:val="cyan"/>
                  </w:rPr>
                </w:rPrChange>
              </w:rPr>
            </w:pPr>
            <w:r w:rsidRPr="00AB74AE">
              <w:rPr>
                <w:rStyle w:val="Artref"/>
                <w:color w:val="000000"/>
                <w:rPrChange w:id="7008" w:author="Chairma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Change w:id="7009" w:author="Chairman" w:date="2018-05-28T08:51:00Z">
                  <w:rPr>
                    <w:rStyle w:val="Tablefreq"/>
                    <w:color w:val="000000"/>
                    <w:highlight w:val="cyan"/>
                  </w:rPr>
                </w:rPrChange>
              </w:rPr>
            </w:pPr>
            <w:r w:rsidRPr="00AB74AE">
              <w:rPr>
                <w:rStyle w:val="Artref"/>
                <w:color w:val="000000"/>
                <w:rPrChange w:id="7010" w:author="Chairman" w:date="2018-05-28T08:51:00Z">
                  <w:rPr>
                    <w:rStyle w:val="Artref"/>
                    <w:color w:val="000000"/>
                    <w:highlight w:val="cyan"/>
                    <w:lang w:val="en-US"/>
                  </w:rPr>
                </w:rPrChange>
              </w:rPr>
              <w:tab/>
            </w:r>
            <w:r w:rsidRPr="00AB74AE">
              <w:rPr>
                <w:rStyle w:val="Artref"/>
                <w:color w:val="000000"/>
                <w:rPrChange w:id="7011" w:author="Chairman" w:date="2018-05-28T08:51:00Z">
                  <w:rPr>
                    <w:rStyle w:val="Artref"/>
                    <w:color w:val="000000"/>
                    <w:highlight w:val="cyan"/>
                    <w:lang w:val="en-US"/>
                  </w:rPr>
                </w:rPrChange>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spacing w:before="20" w:after="20"/>
              <w:rPr>
                <w:rStyle w:val="Tablefreq"/>
                <w:rPrChange w:id="7012" w:author="Chairman" w:date="2018-05-28T08:51:00Z">
                  <w:rPr>
                    <w:rStyle w:val="Tablefreq"/>
                    <w:lang w:val="fr-CH"/>
                  </w:rPr>
                </w:rPrChange>
              </w:rPr>
            </w:pPr>
            <w:del w:id="7013" w:author="France" w:date="2018-05-13T17:14:00Z">
              <w:r w:rsidRPr="00AB74AE" w:rsidDel="00F10967">
                <w:rPr>
                  <w:rStyle w:val="Tablefreq"/>
                  <w:rPrChange w:id="7014" w:author="Chairman" w:date="2018-05-28T08:51:00Z">
                    <w:rPr>
                      <w:rStyle w:val="Tablefreq"/>
                      <w:lang w:val="fr-CH"/>
                    </w:rPr>
                  </w:rPrChange>
                </w:rPr>
                <w:delText>156.8375</w:delText>
              </w:r>
            </w:del>
            <w:ins w:id="7015" w:author="France" w:date="2018-05-13T17:14:00Z">
              <w:r w:rsidRPr="00AB74AE">
                <w:rPr>
                  <w:rStyle w:val="Tablefreq"/>
                  <w:rPrChange w:id="7016" w:author="Chairman" w:date="2018-05-28T08:51:00Z">
                    <w:rPr>
                      <w:rStyle w:val="Tablefreq"/>
                      <w:lang w:val="fr-CH"/>
                    </w:rPr>
                  </w:rPrChange>
                </w:rPr>
                <w:t>160.9625</w:t>
              </w:r>
            </w:ins>
            <w:r w:rsidRPr="00AB74AE">
              <w:rPr>
                <w:rStyle w:val="Tablefreq"/>
                <w:rPrChange w:id="7017" w:author="Chairman" w:date="2018-05-28T08:51:00Z">
                  <w:rPr>
                    <w:rStyle w:val="Tablefreq"/>
                    <w:lang w:val="fr-CH"/>
                  </w:rPr>
                </w:rPrChange>
              </w:rPr>
              <w:t>-</w:t>
            </w:r>
            <w:del w:id="7018" w:author="France" w:date="2018-05-13T17:14:00Z">
              <w:r w:rsidRPr="00AB74AE" w:rsidDel="00F10967">
                <w:rPr>
                  <w:rStyle w:val="Tablefreq"/>
                  <w:color w:val="000000"/>
                  <w:rPrChange w:id="7019" w:author="Chairman" w:date="2018-05-28T08:51:00Z">
                    <w:rPr>
                      <w:rStyle w:val="Tablefreq"/>
                      <w:color w:val="000000"/>
                      <w:lang w:val="fr-CH"/>
                    </w:rPr>
                  </w:rPrChange>
                </w:rPr>
                <w:delText>161.9375</w:delText>
              </w:r>
            </w:del>
            <w:ins w:id="7020" w:author="France" w:date="2018-05-13T17:14:00Z">
              <w:r w:rsidRPr="00AB74AE">
                <w:rPr>
                  <w:rStyle w:val="Tablefreq"/>
                  <w:color w:val="000000"/>
                  <w:rPrChange w:id="7021" w:author="Chairman" w:date="2018-05-28T08:51:00Z">
                    <w:rPr>
                      <w:rStyle w:val="Tablefreq"/>
                      <w:color w:val="000000"/>
                      <w:highlight w:val="cyan"/>
                      <w:lang w:val="en-US"/>
                    </w:rPr>
                  </w:rPrChange>
                </w:rPr>
                <w:t>161.4875</w:t>
              </w:r>
            </w:ins>
          </w:p>
          <w:p w:rsidR="007D1A48" w:rsidRPr="00AB74AE" w:rsidRDefault="007D1A48" w:rsidP="00AC4C90">
            <w:pPr>
              <w:pStyle w:val="TableTextS5"/>
              <w:spacing w:before="20" w:after="20"/>
              <w:rPr>
                <w:color w:val="000000"/>
                <w:rPrChange w:id="7022" w:author="Chairman" w:date="2018-05-28T08:51:00Z">
                  <w:rPr>
                    <w:color w:val="000000"/>
                    <w:lang w:val="fr-CH"/>
                  </w:rPr>
                </w:rPrChange>
              </w:rPr>
            </w:pPr>
            <w:r w:rsidRPr="00AB74AE">
              <w:rPr>
                <w:color w:val="000000"/>
                <w:rPrChange w:id="7023" w:author="Chairman" w:date="2018-05-28T08:51:00Z">
                  <w:rPr>
                    <w:color w:val="000000"/>
                    <w:lang w:val="fr-CH"/>
                  </w:rPr>
                </w:rPrChange>
              </w:rPr>
              <w:t>FIXED</w:t>
            </w:r>
          </w:p>
          <w:p w:rsidR="007D1A48" w:rsidRPr="00AB74AE" w:rsidRDefault="007D1A48" w:rsidP="00AC4C90">
            <w:pPr>
              <w:pStyle w:val="TableTextS5"/>
              <w:spacing w:before="20" w:after="20"/>
              <w:rPr>
                <w:ins w:id="7024" w:author="France" w:date="2018-05-13T17:15:00Z"/>
                <w:color w:val="000000"/>
                <w:rPrChange w:id="7025" w:author="Chairman" w:date="2018-05-28T08:51:00Z">
                  <w:rPr>
                    <w:ins w:id="7026" w:author="France" w:date="2018-05-13T17:15:00Z"/>
                    <w:color w:val="000000"/>
                    <w:highlight w:val="cyan"/>
                    <w:lang w:val="en-US"/>
                  </w:rPr>
                </w:rPrChange>
              </w:rPr>
            </w:pPr>
            <w:r w:rsidRPr="00AB74AE">
              <w:rPr>
                <w:color w:val="000000"/>
                <w:rPrChange w:id="7027" w:author="Chairman" w:date="2018-05-28T08:51:00Z">
                  <w:rPr>
                    <w:color w:val="000000"/>
                    <w:lang w:val="fr-CH"/>
                  </w:rPr>
                </w:rPrChange>
              </w:rPr>
              <w:t>MOBILE except aeronautical</w:t>
            </w:r>
            <w:r w:rsidRPr="00AB74AE">
              <w:rPr>
                <w:color w:val="000000"/>
                <w:rPrChange w:id="7028" w:author="Chairman" w:date="2018-05-28T08:51:00Z">
                  <w:rPr>
                    <w:color w:val="000000"/>
                    <w:lang w:val="fr-CH"/>
                  </w:rPr>
                </w:rPrChange>
              </w:rPr>
              <w:br/>
              <w:t>mobile</w:t>
            </w:r>
          </w:p>
          <w:p w:rsidR="007D1A48" w:rsidRPr="00AB74AE" w:rsidRDefault="007D1A48" w:rsidP="00AC4C90">
            <w:pPr>
              <w:pStyle w:val="TableTextS5"/>
              <w:spacing w:before="20" w:after="20"/>
              <w:rPr>
                <w:color w:val="000000"/>
                <w:rPrChange w:id="7029" w:author="Chairman" w:date="2018-05-28T08:51:00Z">
                  <w:rPr>
                    <w:color w:val="000000"/>
                    <w:lang w:val="fr-CH"/>
                  </w:rPr>
                </w:rPrChange>
              </w:rPr>
            </w:pPr>
            <w:ins w:id="7030" w:author="France" w:date="2018-05-05T09:25:00Z">
              <w:r w:rsidRPr="00AB74AE">
                <w:rPr>
                  <w:color w:val="000000"/>
                  <w:rPrChange w:id="7031" w:author="Chairman" w:date="2018-05-28T08:51:00Z">
                    <w:rPr>
                      <w:color w:val="000000"/>
                      <w:highlight w:val="cyan"/>
                      <w:lang w:val="en-US"/>
                    </w:rPr>
                  </w:rPrChange>
                </w:rPr>
                <w:t xml:space="preserve">Maritime mobile-satellite </w:t>
              </w:r>
              <w:r w:rsidRPr="00AB74AE">
                <w:rPr>
                  <w:rPrChange w:id="7032" w:author="Chairman" w:date="2018-05-28T08:51:00Z">
                    <w:rPr>
                      <w:highlight w:val="cyan"/>
                    </w:rPr>
                  </w:rPrChange>
                </w:rPr>
                <w:t xml:space="preserve">(space-to-Earth) </w:t>
              </w:r>
            </w:ins>
            <w:ins w:id="7033" w:author="France" w:date="2018-05-13T17:17:00Z">
              <w:r w:rsidRPr="00AB74AE">
                <w:rPr>
                  <w:color w:val="000000"/>
                  <w:rPrChange w:id="7034" w:author="Chairman" w:date="2018-05-28T08:51:00Z">
                    <w:rPr>
                      <w:color w:val="000000"/>
                      <w:highlight w:val="cyan"/>
                      <w:lang w:val="en-US"/>
                    </w:rPr>
                  </w:rPrChange>
                </w:rPr>
                <w:t xml:space="preserve">MOD </w:t>
              </w:r>
              <w:r w:rsidRPr="00AB74AE">
                <w:rPr>
                  <w:rStyle w:val="Artref"/>
                  <w:rPrChange w:id="7035" w:author="Chairman" w:date="2018-05-28T08:51:00Z">
                    <w:rPr>
                      <w:color w:val="000000"/>
                      <w:highlight w:val="cyan"/>
                      <w:lang w:val="en-US"/>
                    </w:rPr>
                  </w:rPrChange>
                </w:rPr>
                <w:t>5.208A</w:t>
              </w:r>
              <w:r w:rsidRPr="00AB74AE">
                <w:rPr>
                  <w:color w:val="000000"/>
                  <w:rPrChange w:id="7036" w:author="Chairman" w:date="2018-05-28T08:51:00Z">
                    <w:rPr>
                      <w:color w:val="000000"/>
                      <w:highlight w:val="cyan"/>
                      <w:lang w:val="en-US"/>
                    </w:rPr>
                  </w:rPrChange>
                </w:rPr>
                <w:t xml:space="preserve"> MOD </w:t>
              </w:r>
              <w:r w:rsidRPr="00AB74AE">
                <w:rPr>
                  <w:rStyle w:val="Artref"/>
                  <w:rPrChange w:id="7037" w:author="Chairman" w:date="2018-05-28T08:51:00Z">
                    <w:rPr>
                      <w:color w:val="000000"/>
                      <w:highlight w:val="cyan"/>
                      <w:lang w:val="en-US"/>
                    </w:rPr>
                  </w:rPrChange>
                </w:rPr>
                <w:t>5.208B</w:t>
              </w:r>
              <w:r w:rsidRPr="00AB74AE">
                <w:rPr>
                  <w:color w:val="000000"/>
                  <w:rPrChange w:id="7038" w:author="Chairman" w:date="2018-05-28T08:51:00Z">
                    <w:rPr>
                      <w:color w:val="000000"/>
                      <w:highlight w:val="cyan"/>
                      <w:lang w:val="en-US"/>
                    </w:rPr>
                  </w:rPrChange>
                </w:rPr>
                <w:t xml:space="preserve"> </w:t>
              </w:r>
            </w:ins>
            <w:ins w:id="7039" w:author="France" w:date="2018-05-05T09:25:00Z">
              <w:r w:rsidRPr="00AB74AE">
                <w:rPr>
                  <w:rStyle w:val="Artref"/>
                  <w:color w:val="000000"/>
                </w:rPr>
                <w:t xml:space="preserve">ADD </w:t>
              </w:r>
              <w:r w:rsidRPr="00AB74AE">
                <w:rPr>
                  <w:rStyle w:val="Artref"/>
                </w:rPr>
                <w:t>5.226B</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spacing w:before="20" w:after="20"/>
              <w:rPr>
                <w:rStyle w:val="Tablefreq"/>
                <w:rPrChange w:id="7040" w:author="Chairman" w:date="2018-05-28T08:51:00Z">
                  <w:rPr>
                    <w:rStyle w:val="Tablefreq"/>
                    <w:lang w:val="fr-CH"/>
                  </w:rPr>
                </w:rPrChange>
              </w:rPr>
            </w:pPr>
            <w:del w:id="7041" w:author="France" w:date="2018-05-13T17:14:00Z">
              <w:r w:rsidRPr="00AB74AE" w:rsidDel="00F10967">
                <w:rPr>
                  <w:rStyle w:val="Tablefreq"/>
                  <w:rPrChange w:id="7042" w:author="Chairman" w:date="2018-05-28T08:51:00Z">
                    <w:rPr>
                      <w:rStyle w:val="Tablefreq"/>
                      <w:lang w:val="fr-CH"/>
                    </w:rPr>
                  </w:rPrChange>
                </w:rPr>
                <w:delText>156.8375</w:delText>
              </w:r>
            </w:del>
            <w:ins w:id="7043" w:author="France" w:date="2018-05-13T17:14:00Z">
              <w:r w:rsidRPr="00AB74AE">
                <w:rPr>
                  <w:rStyle w:val="Tablefreq"/>
                  <w:rPrChange w:id="7044" w:author="Chairman" w:date="2018-05-28T08:51:00Z">
                    <w:rPr>
                      <w:rStyle w:val="Tablefreq"/>
                      <w:lang w:val="fr-CH"/>
                    </w:rPr>
                  </w:rPrChange>
                </w:rPr>
                <w:t>160.9625</w:t>
              </w:r>
            </w:ins>
            <w:r w:rsidRPr="00AB74AE">
              <w:rPr>
                <w:rStyle w:val="Tablefreq"/>
                <w:rPrChange w:id="7045" w:author="Chairman" w:date="2018-05-28T08:51:00Z">
                  <w:rPr>
                    <w:rStyle w:val="Tablefreq"/>
                    <w:lang w:val="fr-CH"/>
                  </w:rPr>
                </w:rPrChange>
              </w:rPr>
              <w:t>-</w:t>
            </w:r>
            <w:del w:id="7046" w:author="France" w:date="2018-05-13T17:14:00Z">
              <w:r w:rsidRPr="00AB74AE" w:rsidDel="00F10967">
                <w:rPr>
                  <w:rStyle w:val="Tablefreq"/>
                  <w:color w:val="000000"/>
                  <w:rPrChange w:id="7047" w:author="Chairman" w:date="2018-05-28T08:51:00Z">
                    <w:rPr>
                      <w:rStyle w:val="Tablefreq"/>
                      <w:color w:val="000000"/>
                      <w:lang w:val="fr-CH"/>
                    </w:rPr>
                  </w:rPrChange>
                </w:rPr>
                <w:delText>161.9375</w:delText>
              </w:r>
            </w:del>
            <w:ins w:id="7048" w:author="France" w:date="2018-05-13T17:14:00Z">
              <w:r w:rsidRPr="00AB74AE">
                <w:rPr>
                  <w:rStyle w:val="Tablefreq"/>
                  <w:color w:val="000000"/>
                  <w:rPrChange w:id="7049" w:author="Chairman" w:date="2018-05-28T08:51:00Z">
                    <w:rPr>
                      <w:rStyle w:val="Tablefreq"/>
                      <w:color w:val="000000"/>
                      <w:highlight w:val="cyan"/>
                      <w:lang w:val="en-US"/>
                    </w:rPr>
                  </w:rPrChange>
                </w:rPr>
                <w:t>161.4875</w:t>
              </w:r>
            </w:ins>
          </w:p>
          <w:p w:rsidR="007D1A48" w:rsidRPr="00AB74AE" w:rsidRDefault="007D1A48" w:rsidP="00AC4C90">
            <w:pPr>
              <w:pStyle w:val="TableTextS5"/>
              <w:spacing w:before="20" w:after="20"/>
              <w:rPr>
                <w:rPrChange w:id="7050" w:author="Chairman" w:date="2018-05-28T08:51:00Z">
                  <w:rPr>
                    <w:highlight w:val="cyan"/>
                  </w:rPr>
                </w:rPrChange>
              </w:rPr>
            </w:pPr>
            <w:r w:rsidRPr="00AB74AE">
              <w:rPr>
                <w:color w:val="000000"/>
                <w:rPrChange w:id="7051" w:author="Chairman" w:date="2018-05-28T08:51:00Z">
                  <w:rPr>
                    <w:color w:val="000000"/>
                    <w:highlight w:val="cyan"/>
                    <w:lang w:val="en-US"/>
                  </w:rPr>
                </w:rPrChange>
              </w:rPr>
              <w:tab/>
            </w:r>
            <w:r w:rsidRPr="00AB74AE">
              <w:rPr>
                <w:color w:val="000000"/>
                <w:rPrChange w:id="7052" w:author="Chairman" w:date="2018-05-28T08:51:00Z">
                  <w:rPr>
                    <w:color w:val="000000"/>
                    <w:highlight w:val="cyan"/>
                    <w:lang w:val="en-US"/>
                  </w:rPr>
                </w:rPrChange>
              </w:rPr>
              <w:tab/>
            </w:r>
            <w:r w:rsidRPr="00AB74AE">
              <w:rPr>
                <w:rPrChange w:id="7053" w:author="Chairman" w:date="2018-05-28T08:51:00Z">
                  <w:rPr>
                    <w:highlight w:val="cyan"/>
                  </w:rPr>
                </w:rPrChange>
              </w:rPr>
              <w:t>FIXED</w:t>
            </w:r>
          </w:p>
          <w:p w:rsidR="007D1A48" w:rsidRPr="00AB74AE" w:rsidRDefault="007D1A48" w:rsidP="00AC4C90">
            <w:pPr>
              <w:pStyle w:val="TableTextS5"/>
              <w:spacing w:before="20" w:after="20"/>
              <w:rPr>
                <w:ins w:id="7054" w:author="France" w:date="2018-05-13T17:15:00Z"/>
              </w:rPr>
            </w:pPr>
            <w:r w:rsidRPr="00AB74AE">
              <w:rPr>
                <w:rPrChange w:id="7055" w:author="Chairman" w:date="2018-05-28T08:51:00Z">
                  <w:rPr>
                    <w:highlight w:val="cyan"/>
                  </w:rPr>
                </w:rPrChange>
              </w:rPr>
              <w:tab/>
            </w:r>
            <w:r w:rsidRPr="00AB74AE">
              <w:rPr>
                <w:rPrChange w:id="7056" w:author="Chairman" w:date="2018-05-28T08:51:00Z">
                  <w:rPr>
                    <w:highlight w:val="cyan"/>
                  </w:rPr>
                </w:rPrChange>
              </w:rPr>
              <w:tab/>
              <w:t>MOBIL</w:t>
            </w:r>
            <w:r w:rsidRPr="00AB74AE">
              <w:t>E</w:t>
            </w:r>
          </w:p>
          <w:p w:rsidR="007D1A48" w:rsidRPr="00AB74AE" w:rsidRDefault="00D76692">
            <w:pPr>
              <w:pStyle w:val="TableTextS5"/>
              <w:tabs>
                <w:tab w:val="clear" w:pos="170"/>
              </w:tabs>
              <w:spacing w:before="20" w:after="20"/>
              <w:ind w:left="751" w:hanging="751"/>
              <w:rPr>
                <w:color w:val="000000"/>
                <w:rPrChange w:id="7057" w:author="Chairman" w:date="2018-05-28T08:51:00Z">
                  <w:rPr>
                    <w:color w:val="000000"/>
                    <w:highlight w:val="cyan"/>
                  </w:rPr>
                </w:rPrChange>
              </w:rPr>
              <w:pPrChange w:id="7058" w:author="WP5B" w:date="2018-05-30T21:15:00Z">
                <w:pPr>
                  <w:pStyle w:val="TableTextS5"/>
                  <w:spacing w:before="20" w:after="20"/>
                </w:pPr>
              </w:pPrChange>
            </w:pPr>
            <w:r>
              <w:tab/>
            </w:r>
            <w:r>
              <w:tab/>
            </w:r>
            <w:ins w:id="7059" w:author="France" w:date="2018-05-05T09:23:00Z">
              <w:r w:rsidR="007D1A48" w:rsidRPr="00AB74AE">
                <w:rPr>
                  <w:color w:val="000000"/>
                </w:rPr>
                <w:t>M</w:t>
              </w:r>
              <w:r w:rsidR="007D1A48" w:rsidRPr="00AB74AE">
                <w:rPr>
                  <w:color w:val="000000"/>
                  <w:rPrChange w:id="7060" w:author="Chairman" w:date="2018-05-28T08:51:00Z">
                    <w:rPr>
                      <w:color w:val="000000"/>
                      <w:highlight w:val="cyan"/>
                      <w:lang w:val="en-US"/>
                    </w:rPr>
                  </w:rPrChange>
                </w:rPr>
                <w:t xml:space="preserve">aritime mobile-satellite </w:t>
              </w:r>
              <w:r w:rsidR="007D1A48" w:rsidRPr="00AB74AE">
                <w:rPr>
                  <w:rPrChange w:id="7061" w:author="Chairman" w:date="2018-05-28T08:51:00Z">
                    <w:rPr>
                      <w:highlight w:val="cyan"/>
                    </w:rPr>
                  </w:rPrChange>
                </w:rPr>
                <w:t xml:space="preserve">(space-to-Earth) </w:t>
              </w:r>
            </w:ins>
            <w:ins w:id="7062" w:author="France" w:date="2018-05-13T17:18:00Z">
              <w:r w:rsidR="007D1A48" w:rsidRPr="00AB74AE">
                <w:rPr>
                  <w:color w:val="000000"/>
                  <w:rPrChange w:id="7063" w:author="Chairman" w:date="2018-05-28T08:51:00Z">
                    <w:rPr>
                      <w:color w:val="000000"/>
                      <w:highlight w:val="cyan"/>
                      <w:lang w:val="en-US"/>
                    </w:rPr>
                  </w:rPrChange>
                </w:rPr>
                <w:t xml:space="preserve">MOD </w:t>
              </w:r>
              <w:r w:rsidR="007D1A48" w:rsidRPr="00AB74AE">
                <w:rPr>
                  <w:rStyle w:val="Artref"/>
                  <w:rPrChange w:id="7064" w:author="Chairman" w:date="2018-05-28T08:51:00Z">
                    <w:rPr>
                      <w:color w:val="000000"/>
                      <w:highlight w:val="cyan"/>
                      <w:lang w:val="en-US"/>
                    </w:rPr>
                  </w:rPrChange>
                </w:rPr>
                <w:t>5.208A</w:t>
              </w:r>
              <w:r w:rsidR="007D1A48" w:rsidRPr="00AB74AE">
                <w:rPr>
                  <w:color w:val="000000"/>
                  <w:rPrChange w:id="7065" w:author="Chairman" w:date="2018-05-28T08:51:00Z">
                    <w:rPr>
                      <w:color w:val="000000"/>
                      <w:highlight w:val="cyan"/>
                      <w:lang w:val="en-US"/>
                    </w:rPr>
                  </w:rPrChange>
                </w:rPr>
                <w:t xml:space="preserve"> MOD</w:t>
              </w:r>
            </w:ins>
            <w:ins w:id="7066" w:author="Ruepp, Rowena [2]" w:date="2018-06-22T13:57:00Z">
              <w:r w:rsidR="007D1A48" w:rsidRPr="00AB74AE">
                <w:rPr>
                  <w:color w:val="000000"/>
                </w:rPr>
                <w:t> </w:t>
              </w:r>
            </w:ins>
            <w:ins w:id="7067" w:author="France" w:date="2018-05-13T17:18:00Z">
              <w:r w:rsidR="007D1A48" w:rsidRPr="00AB74AE">
                <w:rPr>
                  <w:rStyle w:val="Artref"/>
                  <w:rPrChange w:id="7068" w:author="Chairman" w:date="2018-05-28T08:51:00Z">
                    <w:rPr>
                      <w:color w:val="000000"/>
                      <w:highlight w:val="cyan"/>
                      <w:lang w:val="en-US"/>
                    </w:rPr>
                  </w:rPrChange>
                </w:rPr>
                <w:t>5.208B</w:t>
              </w:r>
              <w:r w:rsidR="007D1A48" w:rsidRPr="00AB74AE">
                <w:rPr>
                  <w:color w:val="000000"/>
                  <w:rPrChange w:id="7069" w:author="Chairman" w:date="2018-05-28T08:51:00Z">
                    <w:rPr>
                      <w:color w:val="000000"/>
                      <w:highlight w:val="cyan"/>
                      <w:lang w:val="en-US"/>
                    </w:rPr>
                  </w:rPrChange>
                </w:rPr>
                <w:t xml:space="preserve"> </w:t>
              </w:r>
            </w:ins>
            <w:ins w:id="7070" w:author="France" w:date="2018-05-05T09:24:00Z">
              <w:r w:rsidR="007D1A48" w:rsidRPr="00AB74AE">
                <w:rPr>
                  <w:rStyle w:val="Artref"/>
                  <w:color w:val="000000"/>
                </w:rPr>
                <w:t xml:space="preserve">ADD </w:t>
              </w:r>
              <w:r w:rsidR="007D1A48" w:rsidRPr="00AB74AE">
                <w:rPr>
                  <w:rStyle w:val="Artref"/>
                </w:rPr>
                <w:t>5.226B</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spacing w:before="20" w:after="20"/>
              <w:rPr>
                <w:rStyle w:val="Tablefreq"/>
                <w:color w:val="000000"/>
                <w:rPrChange w:id="7071" w:author="Chairman" w:date="2018-05-28T08:51:00Z">
                  <w:rPr>
                    <w:rStyle w:val="Tablefreq"/>
                    <w:color w:val="000000"/>
                    <w:highlight w:val="cyan"/>
                  </w:rPr>
                </w:rPrChange>
              </w:rPr>
            </w:pPr>
            <w:r w:rsidRPr="00AB74AE">
              <w:rPr>
                <w:rStyle w:val="Artref"/>
                <w:color w:val="000000"/>
                <w:rPrChange w:id="7072" w:author="Chairman" w:date="2018-05-28T08:51:00Z">
                  <w:rPr>
                    <w:rStyle w:val="Artref"/>
                    <w:color w:val="000000"/>
                    <w:highlight w:val="cyan"/>
                    <w:lang w:val="en-US"/>
                  </w:rPr>
                </w:rPrChange>
              </w:rPr>
              <w:t>5.226</w:t>
            </w:r>
            <w:ins w:id="7073" w:author="RISSONE Christian" w:date="2017-08-30T11:22:00Z">
              <w:r w:rsidRPr="00AB74AE">
                <w:rPr>
                  <w:rStyle w:val="Artref"/>
                  <w:color w:val="000000"/>
                  <w:rPrChange w:id="7074" w:author="Chairman" w:date="2018-05-28T08:51:00Z">
                    <w:rPr>
                      <w:rStyle w:val="Artref"/>
                      <w:color w:val="000000"/>
                      <w:highlight w:val="cyan"/>
                      <w:lang w:val="en-US"/>
                    </w:rPr>
                  </w:rPrChange>
                </w:rPr>
                <w:t xml:space="preserve"> </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Change w:id="7075" w:author="Chairman" w:date="2018-05-28T08:51:00Z">
                  <w:rPr>
                    <w:rStyle w:val="Tablefreq"/>
                    <w:color w:val="000000"/>
                    <w:highlight w:val="cyan"/>
                  </w:rPr>
                </w:rPrChange>
              </w:rPr>
            </w:pPr>
            <w:r w:rsidRPr="00AB74AE">
              <w:rPr>
                <w:rStyle w:val="Artref"/>
                <w:color w:val="000000"/>
                <w:rPrChange w:id="7076" w:author="Chairman" w:date="2018-05-28T08:51:00Z">
                  <w:rPr>
                    <w:rStyle w:val="Artref"/>
                    <w:color w:val="000000"/>
                    <w:highlight w:val="cyan"/>
                    <w:lang w:val="en-US"/>
                  </w:rPr>
                </w:rPrChange>
              </w:rPr>
              <w:tab/>
            </w:r>
            <w:r w:rsidRPr="00AB74AE">
              <w:rPr>
                <w:rStyle w:val="Artref"/>
                <w:color w:val="000000"/>
                <w:rPrChange w:id="7077" w:author="Chairman" w:date="2018-05-28T08:51:00Z">
                  <w:rPr>
                    <w:rStyle w:val="Artref"/>
                    <w:color w:val="000000"/>
                    <w:highlight w:val="cyan"/>
                    <w:lang w:val="en-US"/>
                  </w:rPr>
                </w:rPrChange>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spacing w:before="20" w:after="20"/>
              <w:rPr>
                <w:rStyle w:val="Tablefreq"/>
                <w:lang w:val="fr-CH"/>
                <w:rPrChange w:id="7078" w:author="Murphy, Margaret" w:date="2018-09-12T16:09:00Z">
                  <w:rPr>
                    <w:rStyle w:val="Tablefreq"/>
                    <w:highlight w:val="cyan"/>
                    <w:lang w:val="fr-CH"/>
                  </w:rPr>
                </w:rPrChange>
              </w:rPr>
            </w:pPr>
            <w:del w:id="7079" w:author="France" w:date="2018-05-13T17:19:00Z">
              <w:r w:rsidRPr="006E0029" w:rsidDel="00F10967">
                <w:rPr>
                  <w:rStyle w:val="Tablefreq"/>
                  <w:lang w:val="fr-CH"/>
                  <w:rPrChange w:id="7080" w:author="Murphy, Margaret" w:date="2018-09-12T16:09:00Z">
                    <w:rPr>
                      <w:rStyle w:val="Tablefreq"/>
                      <w:highlight w:val="cyan"/>
                      <w:lang w:val="fr-CH"/>
                    </w:rPr>
                  </w:rPrChange>
                </w:rPr>
                <w:lastRenderedPageBreak/>
                <w:delText>156.8375</w:delText>
              </w:r>
            </w:del>
            <w:ins w:id="7081" w:author="France" w:date="2018-05-13T17:19:00Z">
              <w:r w:rsidRPr="006E0029">
                <w:rPr>
                  <w:rStyle w:val="Tablefreq"/>
                  <w:lang w:val="fr-CH"/>
                  <w:rPrChange w:id="7082" w:author="Murphy, Margaret" w:date="2018-09-12T16:09:00Z">
                    <w:rPr>
                      <w:rStyle w:val="Tablefreq"/>
                      <w:highlight w:val="cyan"/>
                      <w:lang w:val="fr-CH"/>
                    </w:rPr>
                  </w:rPrChange>
                </w:rPr>
                <w:t>161.4875</w:t>
              </w:r>
            </w:ins>
            <w:r w:rsidRPr="006E0029">
              <w:rPr>
                <w:rStyle w:val="Tablefreq"/>
                <w:lang w:val="fr-CH"/>
                <w:rPrChange w:id="7083" w:author="Murphy, Margaret" w:date="2018-09-12T16:09:00Z">
                  <w:rPr>
                    <w:rStyle w:val="Tablefreq"/>
                  </w:rPr>
                </w:rPrChange>
              </w:rPr>
              <w:t>-</w:t>
            </w:r>
            <w:del w:id="7084" w:author="France" w:date="2018-05-13T17:19:00Z">
              <w:r w:rsidRPr="006E0029" w:rsidDel="00F10967">
                <w:rPr>
                  <w:rStyle w:val="Tablefreq"/>
                  <w:color w:val="000000"/>
                  <w:lang w:val="fr-CH"/>
                  <w:rPrChange w:id="7085" w:author="Murphy, Margaret" w:date="2018-09-12T16:09:00Z">
                    <w:rPr>
                      <w:rStyle w:val="Tablefreq"/>
                      <w:color w:val="000000"/>
                    </w:rPr>
                  </w:rPrChange>
                </w:rPr>
                <w:delText>1</w:delText>
              </w:r>
              <w:r w:rsidRPr="006E0029" w:rsidDel="00F10967">
                <w:rPr>
                  <w:rStyle w:val="Tablefreq"/>
                  <w:color w:val="000000"/>
                  <w:lang w:val="fr-CH"/>
                  <w:rPrChange w:id="7086" w:author="Murphy, Margaret" w:date="2018-09-12T16:09:00Z">
                    <w:rPr>
                      <w:rStyle w:val="Tablefreq"/>
                      <w:color w:val="000000"/>
                      <w:highlight w:val="cyan"/>
                      <w:lang w:val="fr-CH"/>
                    </w:rPr>
                  </w:rPrChange>
                </w:rPr>
                <w:delText>61.9375</w:delText>
              </w:r>
            </w:del>
            <w:ins w:id="7087" w:author="France" w:date="2018-05-13T17:19:00Z">
              <w:r w:rsidRPr="006E0029">
                <w:rPr>
                  <w:rStyle w:val="Tablefreq"/>
                  <w:color w:val="000000"/>
                  <w:lang w:val="fr-CH"/>
                  <w:rPrChange w:id="7088" w:author="Murphy, Margaret" w:date="2018-09-12T16:09:00Z">
                    <w:rPr>
                      <w:rStyle w:val="Tablefreq"/>
                      <w:color w:val="000000"/>
                      <w:highlight w:val="cyan"/>
                      <w:lang w:val="fr-CH"/>
                    </w:rPr>
                  </w:rPrChange>
                </w:rPr>
                <w:t>161.7875</w:t>
              </w:r>
            </w:ins>
          </w:p>
          <w:p w:rsidR="007D1A48" w:rsidRPr="006E0029" w:rsidRDefault="007D1A48" w:rsidP="00AC4C90">
            <w:pPr>
              <w:pStyle w:val="TableTextS5"/>
              <w:spacing w:before="20" w:after="20"/>
              <w:rPr>
                <w:color w:val="000000"/>
                <w:lang w:val="fr-CH"/>
                <w:rPrChange w:id="7089" w:author="Murphy, Margaret" w:date="2018-09-12T16:09:00Z">
                  <w:rPr>
                    <w:color w:val="000000"/>
                    <w:highlight w:val="cyan"/>
                    <w:lang w:val="fr-CH"/>
                  </w:rPr>
                </w:rPrChange>
              </w:rPr>
            </w:pPr>
            <w:r w:rsidRPr="006E0029">
              <w:rPr>
                <w:color w:val="000000"/>
                <w:lang w:val="fr-CH"/>
                <w:rPrChange w:id="7090" w:author="Murphy, Margaret" w:date="2018-09-12T16:09:00Z">
                  <w:rPr>
                    <w:color w:val="000000"/>
                    <w:highlight w:val="cyan"/>
                    <w:lang w:val="fr-CH"/>
                  </w:rPr>
                </w:rPrChange>
              </w:rPr>
              <w:t>FIXED</w:t>
            </w:r>
          </w:p>
          <w:p w:rsidR="007D1A48" w:rsidRPr="006E0029" w:rsidRDefault="007D1A48" w:rsidP="00AC4C90">
            <w:pPr>
              <w:pStyle w:val="TableTextS5"/>
              <w:spacing w:before="20" w:after="20"/>
              <w:rPr>
                <w:color w:val="000000"/>
                <w:lang w:val="fr-CH"/>
                <w:rPrChange w:id="7091" w:author="Murphy, Margaret" w:date="2018-09-12T16:09:00Z">
                  <w:rPr>
                    <w:color w:val="000000"/>
                    <w:highlight w:val="cyan"/>
                    <w:lang w:val="fr-CH"/>
                  </w:rPr>
                </w:rPrChange>
              </w:rPr>
            </w:pPr>
            <w:r w:rsidRPr="006E0029">
              <w:rPr>
                <w:color w:val="000000"/>
                <w:lang w:val="fr-CH"/>
                <w:rPrChange w:id="7092" w:author="Murphy, Margaret" w:date="2018-09-12T16:09:00Z">
                  <w:rPr>
                    <w:color w:val="000000"/>
                    <w:highlight w:val="cyan"/>
                    <w:lang w:val="fr-CH"/>
                  </w:rPr>
                </w:rPrChange>
              </w:rPr>
              <w:t>MOBILE except aeronautical</w:t>
            </w:r>
            <w:r w:rsidRPr="006E0029">
              <w:rPr>
                <w:color w:val="000000"/>
                <w:lang w:val="fr-CH"/>
                <w:rPrChange w:id="7093" w:author="Murphy, Margaret" w:date="2018-09-12T16:09:00Z">
                  <w:rPr>
                    <w:color w:val="000000"/>
                    <w:highlight w:val="cyan"/>
                    <w:lang w:val="fr-CH"/>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spacing w:before="20" w:after="20"/>
              <w:rPr>
                <w:rStyle w:val="Tablefreq"/>
                <w:rPrChange w:id="7094" w:author="Chairman" w:date="2018-05-28T08:51:00Z">
                  <w:rPr>
                    <w:rStyle w:val="Tablefreq"/>
                    <w:highlight w:val="cyan"/>
                    <w:lang w:val="en-US"/>
                  </w:rPr>
                </w:rPrChange>
              </w:rPr>
            </w:pPr>
            <w:del w:id="7095" w:author="France" w:date="2018-05-13T17:19:00Z">
              <w:r w:rsidRPr="00AB74AE" w:rsidDel="00F10967">
                <w:rPr>
                  <w:rStyle w:val="Tablefreq"/>
                  <w:rPrChange w:id="7096" w:author="Chairman" w:date="2018-05-28T08:51:00Z">
                    <w:rPr>
                      <w:rStyle w:val="Tablefreq"/>
                      <w:highlight w:val="cyan"/>
                      <w:lang w:val="fr-CH"/>
                    </w:rPr>
                  </w:rPrChange>
                </w:rPr>
                <w:delText>156.8375</w:delText>
              </w:r>
            </w:del>
            <w:ins w:id="7097" w:author="France" w:date="2018-05-13T17:19:00Z">
              <w:r w:rsidRPr="00AB74AE">
                <w:rPr>
                  <w:rStyle w:val="Tablefreq"/>
                  <w:rPrChange w:id="7098" w:author="Chairman" w:date="2018-05-28T08:51:00Z">
                    <w:rPr>
                      <w:rStyle w:val="Tablefreq"/>
                      <w:highlight w:val="cyan"/>
                      <w:lang w:val="fr-CH"/>
                    </w:rPr>
                  </w:rPrChange>
                </w:rPr>
                <w:t>161.4875</w:t>
              </w:r>
            </w:ins>
            <w:r w:rsidRPr="00AB74AE">
              <w:rPr>
                <w:rStyle w:val="Tablefreq"/>
                <w:rPrChange w:id="7099" w:author="Chairman" w:date="2018-05-28T08:51:00Z">
                  <w:rPr>
                    <w:rStyle w:val="Tablefreq"/>
                    <w:highlight w:val="cyan"/>
                    <w:lang w:val="fr-CH"/>
                  </w:rPr>
                </w:rPrChange>
              </w:rPr>
              <w:t>-</w:t>
            </w:r>
            <w:del w:id="7100" w:author="France" w:date="2018-05-13T17:19:00Z">
              <w:r w:rsidRPr="00AB74AE" w:rsidDel="00F10967">
                <w:rPr>
                  <w:rStyle w:val="Tablefreq"/>
                  <w:color w:val="000000"/>
                  <w:rPrChange w:id="7101" w:author="Chairman" w:date="2018-05-28T08:51:00Z">
                    <w:rPr>
                      <w:rStyle w:val="Tablefreq"/>
                      <w:color w:val="000000"/>
                      <w:highlight w:val="cyan"/>
                      <w:lang w:val="fr-CH"/>
                    </w:rPr>
                  </w:rPrChange>
                </w:rPr>
                <w:delText>161.9375</w:delText>
              </w:r>
            </w:del>
            <w:ins w:id="7102" w:author="France" w:date="2018-05-13T17:19:00Z">
              <w:r w:rsidRPr="00AB74AE">
                <w:rPr>
                  <w:rStyle w:val="Tablefreq"/>
                  <w:color w:val="000000"/>
                  <w:rPrChange w:id="7103" w:author="Chairman" w:date="2018-05-28T08:51:00Z">
                    <w:rPr>
                      <w:rStyle w:val="Tablefreq"/>
                      <w:color w:val="000000"/>
                      <w:highlight w:val="cyan"/>
                      <w:lang w:val="fr-CH"/>
                    </w:rPr>
                  </w:rPrChange>
                </w:rPr>
                <w:t>161.7875</w:t>
              </w:r>
            </w:ins>
          </w:p>
          <w:p w:rsidR="007D1A48" w:rsidRPr="00AB74AE" w:rsidRDefault="007D1A48" w:rsidP="00AC4C90">
            <w:pPr>
              <w:pStyle w:val="TableTextS5"/>
              <w:spacing w:before="20" w:after="20"/>
              <w:rPr>
                <w:rPrChange w:id="7104" w:author="Chairman" w:date="2018-05-28T08:51:00Z">
                  <w:rPr>
                    <w:highlight w:val="cyan"/>
                  </w:rPr>
                </w:rPrChange>
              </w:rPr>
            </w:pPr>
            <w:r w:rsidRPr="00AB74AE">
              <w:rPr>
                <w:color w:val="000000"/>
                <w:rPrChange w:id="7105" w:author="Chairman" w:date="2018-05-28T08:51:00Z">
                  <w:rPr>
                    <w:color w:val="000000"/>
                    <w:highlight w:val="cyan"/>
                    <w:lang w:val="en-US"/>
                  </w:rPr>
                </w:rPrChange>
              </w:rPr>
              <w:tab/>
            </w:r>
            <w:r w:rsidRPr="00AB74AE">
              <w:rPr>
                <w:color w:val="000000"/>
                <w:rPrChange w:id="7106" w:author="Chairman" w:date="2018-05-28T08:51:00Z">
                  <w:rPr>
                    <w:color w:val="000000"/>
                    <w:highlight w:val="cyan"/>
                    <w:lang w:val="en-US"/>
                  </w:rPr>
                </w:rPrChange>
              </w:rPr>
              <w:tab/>
            </w:r>
            <w:r w:rsidRPr="00AB74AE">
              <w:rPr>
                <w:rPrChange w:id="7107" w:author="Chairman" w:date="2018-05-28T08:51:00Z">
                  <w:rPr>
                    <w:highlight w:val="cyan"/>
                  </w:rPr>
                </w:rPrChange>
              </w:rPr>
              <w:t>FIXED</w:t>
            </w:r>
          </w:p>
          <w:p w:rsidR="007D1A48" w:rsidRPr="00AB74AE" w:rsidRDefault="007D1A48" w:rsidP="00AC4C90">
            <w:pPr>
              <w:pStyle w:val="TableTextS5"/>
              <w:spacing w:before="20" w:after="20"/>
              <w:rPr>
                <w:color w:val="000000"/>
                <w:rPrChange w:id="7108" w:author="Chairman" w:date="2018-05-28T08:51:00Z">
                  <w:rPr>
                    <w:color w:val="000000"/>
                    <w:highlight w:val="cyan"/>
                  </w:rPr>
                </w:rPrChange>
              </w:rPr>
            </w:pPr>
            <w:r w:rsidRPr="00AB74AE">
              <w:rPr>
                <w:rPrChange w:id="7109" w:author="Chairman" w:date="2018-05-28T08:51:00Z">
                  <w:rPr>
                    <w:highlight w:val="cyan"/>
                  </w:rPr>
                </w:rPrChange>
              </w:rPr>
              <w:tab/>
            </w:r>
            <w:r w:rsidRPr="00AB74AE">
              <w:rPr>
                <w:rPrChange w:id="7110" w:author="Chairman" w:date="2018-05-28T08:51:00Z">
                  <w:rPr>
                    <w:highlight w:val="cyan"/>
                  </w:rPr>
                </w:rPrChange>
              </w:rPr>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spacing w:before="20" w:after="20"/>
              <w:rPr>
                <w:rStyle w:val="Tablefreq"/>
                <w:color w:val="000000"/>
                <w:rPrChange w:id="7111" w:author="Chairman" w:date="2018-05-28T08:51:00Z">
                  <w:rPr>
                    <w:rStyle w:val="Tablefreq"/>
                    <w:color w:val="000000"/>
                    <w:highlight w:val="cyan"/>
                  </w:rPr>
                </w:rPrChange>
              </w:rPr>
            </w:pPr>
            <w:r w:rsidRPr="00AB74AE">
              <w:rPr>
                <w:rStyle w:val="Artref"/>
                <w:color w:val="000000"/>
                <w:rPrChange w:id="7112" w:author="Chairman" w:date="2018-05-28T08:51:00Z">
                  <w:rPr>
                    <w:rStyle w:val="Artref"/>
                    <w:color w:val="000000"/>
                    <w:highlight w:val="cyan"/>
                    <w:lang w:val="en-US"/>
                  </w:rPr>
                </w:rPrChange>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Change w:id="7113" w:author="Chairman" w:date="2018-05-28T08:51:00Z">
                  <w:rPr>
                    <w:rStyle w:val="Tablefreq"/>
                    <w:color w:val="000000"/>
                    <w:highlight w:val="cyan"/>
                  </w:rPr>
                </w:rPrChange>
              </w:rPr>
            </w:pPr>
            <w:r w:rsidRPr="00AB74AE">
              <w:rPr>
                <w:rStyle w:val="Artref"/>
                <w:color w:val="000000"/>
                <w:rPrChange w:id="7114" w:author="Chairman" w:date="2018-05-28T08:51:00Z">
                  <w:rPr>
                    <w:rStyle w:val="Artref"/>
                    <w:color w:val="000000"/>
                    <w:highlight w:val="cyan"/>
                    <w:lang w:val="en-US"/>
                  </w:rPr>
                </w:rPrChange>
              </w:rPr>
              <w:tab/>
            </w:r>
            <w:r w:rsidRPr="00AB74AE">
              <w:rPr>
                <w:rStyle w:val="Artref"/>
                <w:color w:val="000000"/>
                <w:rPrChange w:id="7115" w:author="Chairman" w:date="2018-05-28T08:51:00Z">
                  <w:rPr>
                    <w:rStyle w:val="Artref"/>
                    <w:color w:val="000000"/>
                    <w:highlight w:val="cyan"/>
                    <w:lang w:val="en-US"/>
                  </w:rPr>
                </w:rPrChange>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spacing w:before="20" w:after="20"/>
              <w:rPr>
                <w:rStyle w:val="Tablefreq"/>
                <w:rPrChange w:id="7116" w:author="Chairman" w:date="2018-05-28T08:51:00Z">
                  <w:rPr>
                    <w:rStyle w:val="Tablefreq"/>
                    <w:lang w:val="fr-CH"/>
                  </w:rPr>
                </w:rPrChange>
              </w:rPr>
            </w:pPr>
            <w:del w:id="7117" w:author="France" w:date="2018-05-13T17:21:00Z">
              <w:r w:rsidRPr="00AB74AE" w:rsidDel="00623CB3">
                <w:rPr>
                  <w:rStyle w:val="Tablefreq"/>
                  <w:rPrChange w:id="7118" w:author="Chairman" w:date="2018-05-28T08:51:00Z">
                    <w:rPr>
                      <w:rStyle w:val="Tablefreq"/>
                      <w:lang w:val="fr-CH"/>
                    </w:rPr>
                  </w:rPrChange>
                </w:rPr>
                <w:delText>156.8375</w:delText>
              </w:r>
            </w:del>
            <w:ins w:id="7119" w:author="France" w:date="2018-05-13T17:21:00Z">
              <w:r w:rsidRPr="00AB74AE">
                <w:rPr>
                  <w:rStyle w:val="Tablefreq"/>
                  <w:rPrChange w:id="7120" w:author="Chairman" w:date="2018-05-28T08:51:00Z">
                    <w:rPr>
                      <w:rStyle w:val="Tablefreq"/>
                      <w:lang w:val="fr-CH"/>
                    </w:rPr>
                  </w:rPrChange>
                </w:rPr>
                <w:t>161.7875</w:t>
              </w:r>
            </w:ins>
            <w:r w:rsidRPr="00AB74AE">
              <w:rPr>
                <w:rStyle w:val="Tablefreq"/>
                <w:rPrChange w:id="7121" w:author="Chairman" w:date="2018-05-28T08:51:00Z">
                  <w:rPr>
                    <w:rStyle w:val="Tablefreq"/>
                    <w:lang w:val="fr-CH"/>
                  </w:rPr>
                </w:rPrChange>
              </w:rPr>
              <w:t>-</w:t>
            </w:r>
            <w:r w:rsidRPr="00AB74AE">
              <w:rPr>
                <w:rStyle w:val="Tablefreq"/>
                <w:color w:val="000000"/>
                <w:rPrChange w:id="7122" w:author="Chairman" w:date="2018-05-28T08:51:00Z">
                  <w:rPr>
                    <w:rStyle w:val="Tablefreq"/>
                    <w:color w:val="000000"/>
                    <w:lang w:val="fr-CH"/>
                  </w:rPr>
                </w:rPrChange>
              </w:rPr>
              <w:t>161.9375</w:t>
            </w:r>
          </w:p>
          <w:p w:rsidR="007D1A48" w:rsidRPr="00AB74AE" w:rsidRDefault="007D1A48" w:rsidP="00AC4C90">
            <w:pPr>
              <w:pStyle w:val="TableTextS5"/>
              <w:spacing w:before="20" w:after="20"/>
              <w:rPr>
                <w:color w:val="000000"/>
                <w:rPrChange w:id="7123" w:author="Chairman" w:date="2018-05-28T08:51:00Z">
                  <w:rPr>
                    <w:color w:val="000000"/>
                    <w:lang w:val="fr-CH"/>
                  </w:rPr>
                </w:rPrChange>
              </w:rPr>
            </w:pPr>
            <w:r w:rsidRPr="00AB74AE">
              <w:rPr>
                <w:color w:val="000000"/>
                <w:rPrChange w:id="7124" w:author="Chairman" w:date="2018-05-28T08:51:00Z">
                  <w:rPr>
                    <w:color w:val="000000"/>
                    <w:lang w:val="fr-CH"/>
                  </w:rPr>
                </w:rPrChange>
              </w:rPr>
              <w:t>FIXED</w:t>
            </w:r>
          </w:p>
          <w:p w:rsidR="007D1A48" w:rsidRPr="00AB74AE" w:rsidRDefault="007D1A48" w:rsidP="00AC4C90">
            <w:pPr>
              <w:pStyle w:val="TableTextS5"/>
              <w:spacing w:before="20" w:after="20"/>
              <w:rPr>
                <w:ins w:id="7125" w:author="France" w:date="2018-05-13T17:22:00Z"/>
                <w:color w:val="000000"/>
                <w:rPrChange w:id="7126" w:author="Chairman" w:date="2018-05-28T08:51:00Z">
                  <w:rPr>
                    <w:ins w:id="7127" w:author="France" w:date="2018-05-13T17:22:00Z"/>
                    <w:color w:val="000000"/>
                    <w:highlight w:val="cyan"/>
                    <w:lang w:val="en-US"/>
                  </w:rPr>
                </w:rPrChange>
              </w:rPr>
            </w:pPr>
            <w:r w:rsidRPr="00AB74AE">
              <w:rPr>
                <w:color w:val="000000"/>
                <w:rPrChange w:id="7128" w:author="Chairman" w:date="2018-05-28T08:51:00Z">
                  <w:rPr>
                    <w:color w:val="000000"/>
                    <w:lang w:val="fr-CH"/>
                  </w:rPr>
                </w:rPrChange>
              </w:rPr>
              <w:t>MOBILE except aeronautical</w:t>
            </w:r>
            <w:r w:rsidRPr="00AB74AE">
              <w:rPr>
                <w:color w:val="000000"/>
                <w:rPrChange w:id="7129" w:author="Chairman" w:date="2018-05-28T08:51:00Z">
                  <w:rPr>
                    <w:color w:val="000000"/>
                    <w:lang w:val="fr-CH"/>
                  </w:rPr>
                </w:rPrChange>
              </w:rPr>
              <w:br/>
              <w:t>mobile</w:t>
            </w:r>
          </w:p>
          <w:p w:rsidR="007D1A48" w:rsidRPr="00AB74AE" w:rsidRDefault="007D1A48" w:rsidP="00AC4C90">
            <w:pPr>
              <w:pStyle w:val="TableTextS5"/>
              <w:spacing w:before="20" w:after="20"/>
              <w:rPr>
                <w:color w:val="000000"/>
                <w:rPrChange w:id="7130" w:author="Chairman" w:date="2018-05-28T08:51:00Z">
                  <w:rPr>
                    <w:color w:val="000000"/>
                    <w:lang w:val="fr-CH"/>
                  </w:rPr>
                </w:rPrChange>
              </w:rPr>
            </w:pPr>
            <w:ins w:id="7131" w:author="France" w:date="2018-05-05T09:41:00Z">
              <w:r w:rsidRPr="00AB74AE">
                <w:rPr>
                  <w:color w:val="000000"/>
                  <w:rPrChange w:id="7132" w:author="Chairman" w:date="2018-05-28T08:51:00Z">
                    <w:rPr>
                      <w:color w:val="000000"/>
                      <w:highlight w:val="cyan"/>
                      <w:lang w:val="en-US"/>
                    </w:rPr>
                  </w:rPrChange>
                </w:rPr>
                <w:t xml:space="preserve">Maritime mobile-satellite </w:t>
              </w:r>
              <w:r w:rsidRPr="00AB74AE">
                <w:rPr>
                  <w:rPrChange w:id="7133" w:author="Chairman" w:date="2018-05-28T08:51:00Z">
                    <w:rPr>
                      <w:highlight w:val="cyan"/>
                    </w:rPr>
                  </w:rPrChange>
                </w:rPr>
                <w:t xml:space="preserve">(Earth-to-space) </w:t>
              </w:r>
              <w:r w:rsidRPr="00AB74AE">
                <w:rPr>
                  <w:rStyle w:val="Artref"/>
                  <w:color w:val="000000"/>
                  <w:rPrChange w:id="7134" w:author="Chairman" w:date="2018-05-28T08:51:00Z">
                    <w:rPr>
                      <w:rStyle w:val="Artref"/>
                      <w:color w:val="000000"/>
                      <w:highlight w:val="cyan"/>
                      <w:lang w:val="en-US"/>
                    </w:rPr>
                  </w:rPrChange>
                </w:rPr>
                <w:t xml:space="preserve">ADD </w:t>
              </w:r>
              <w:r w:rsidRPr="00AB74AE">
                <w:rPr>
                  <w:rStyle w:val="Artref"/>
                  <w:rPrChange w:id="7135" w:author="Chairman" w:date="2018-05-28T08:51:00Z">
                    <w:rPr>
                      <w:color w:val="000000"/>
                      <w:highlight w:val="cyan"/>
                      <w:lang w:val="en-US"/>
                    </w:rPr>
                  </w:rPrChange>
                </w:rPr>
                <w:t>5.226A</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spacing w:before="20" w:after="20"/>
              <w:rPr>
                <w:rStyle w:val="Tablefreq"/>
                <w:rPrChange w:id="7136" w:author="Chairman" w:date="2018-05-28T08:51:00Z">
                  <w:rPr>
                    <w:rStyle w:val="Tablefreq"/>
                    <w:highlight w:val="cyan"/>
                    <w:lang w:val="en-US"/>
                  </w:rPr>
                </w:rPrChange>
              </w:rPr>
            </w:pPr>
            <w:del w:id="7137" w:author="France" w:date="2018-05-13T17:21:00Z">
              <w:r w:rsidRPr="00AB74AE" w:rsidDel="00623CB3">
                <w:rPr>
                  <w:rStyle w:val="Tablefreq"/>
                  <w:rPrChange w:id="7138" w:author="Chairman" w:date="2018-05-28T08:51:00Z">
                    <w:rPr>
                      <w:rStyle w:val="Tablefreq"/>
                      <w:highlight w:val="cyan"/>
                      <w:lang w:val="en-US"/>
                    </w:rPr>
                  </w:rPrChange>
                </w:rPr>
                <w:delText>156.8375</w:delText>
              </w:r>
            </w:del>
            <w:ins w:id="7139" w:author="France" w:date="2018-05-13T17:22:00Z">
              <w:r w:rsidRPr="00AB74AE">
                <w:rPr>
                  <w:rStyle w:val="Tablefreq"/>
                  <w:rPrChange w:id="7140" w:author="Chairman" w:date="2018-05-28T08:51:00Z">
                    <w:rPr>
                      <w:rStyle w:val="Tablefreq"/>
                      <w:highlight w:val="cyan"/>
                      <w:lang w:val="en-US"/>
                    </w:rPr>
                  </w:rPrChange>
                </w:rPr>
                <w:t>161.7875</w:t>
              </w:r>
            </w:ins>
            <w:r w:rsidRPr="00AB74AE">
              <w:rPr>
                <w:rStyle w:val="Tablefreq"/>
                <w:rPrChange w:id="7141" w:author="Chairman" w:date="2018-05-28T08:51:00Z">
                  <w:rPr>
                    <w:rStyle w:val="Tablefreq"/>
                    <w:highlight w:val="cyan"/>
                    <w:lang w:val="en-US"/>
                  </w:rPr>
                </w:rPrChange>
              </w:rPr>
              <w:t>-</w:t>
            </w:r>
            <w:r w:rsidRPr="00AB74AE">
              <w:rPr>
                <w:rStyle w:val="Tablefreq"/>
                <w:color w:val="000000"/>
                <w:rPrChange w:id="7142" w:author="Chairman" w:date="2018-05-28T08:51:00Z">
                  <w:rPr>
                    <w:rStyle w:val="Tablefreq"/>
                    <w:color w:val="000000"/>
                    <w:highlight w:val="cyan"/>
                    <w:lang w:val="en-US"/>
                  </w:rPr>
                </w:rPrChange>
              </w:rPr>
              <w:t>161.9375</w:t>
            </w:r>
          </w:p>
          <w:p w:rsidR="007D1A48" w:rsidRPr="00AB74AE" w:rsidRDefault="007D1A48" w:rsidP="00AC4C90">
            <w:pPr>
              <w:pStyle w:val="TableTextS5"/>
              <w:spacing w:before="20" w:after="20"/>
              <w:rPr>
                <w:rPrChange w:id="7143" w:author="Chairman" w:date="2018-05-28T08:51:00Z">
                  <w:rPr>
                    <w:highlight w:val="cyan"/>
                  </w:rPr>
                </w:rPrChange>
              </w:rPr>
            </w:pPr>
            <w:r w:rsidRPr="00AB74AE">
              <w:rPr>
                <w:color w:val="000000"/>
                <w:rPrChange w:id="7144" w:author="Chairman" w:date="2018-05-28T08:51:00Z">
                  <w:rPr>
                    <w:color w:val="000000"/>
                    <w:highlight w:val="cyan"/>
                    <w:lang w:val="en-US"/>
                  </w:rPr>
                </w:rPrChange>
              </w:rPr>
              <w:tab/>
            </w:r>
            <w:r w:rsidRPr="00AB74AE">
              <w:rPr>
                <w:color w:val="000000"/>
                <w:rPrChange w:id="7145" w:author="Chairman" w:date="2018-05-28T08:51:00Z">
                  <w:rPr>
                    <w:color w:val="000000"/>
                    <w:highlight w:val="cyan"/>
                    <w:lang w:val="en-US"/>
                  </w:rPr>
                </w:rPrChange>
              </w:rPr>
              <w:tab/>
            </w:r>
            <w:r w:rsidRPr="00AB74AE">
              <w:rPr>
                <w:rPrChange w:id="7146" w:author="Chairman" w:date="2018-05-28T08:51:00Z">
                  <w:rPr>
                    <w:highlight w:val="cyan"/>
                  </w:rPr>
                </w:rPrChange>
              </w:rPr>
              <w:t>FIXED</w:t>
            </w:r>
          </w:p>
          <w:p w:rsidR="007D1A48" w:rsidRPr="00AB74AE" w:rsidRDefault="007D1A48" w:rsidP="00AC4C90">
            <w:pPr>
              <w:pStyle w:val="TableTextS5"/>
              <w:spacing w:before="20" w:after="20"/>
              <w:rPr>
                <w:ins w:id="7147" w:author="France" w:date="2018-05-13T17:22:00Z"/>
              </w:rPr>
            </w:pPr>
            <w:r w:rsidRPr="00AB74AE">
              <w:rPr>
                <w:rPrChange w:id="7148" w:author="Chairman" w:date="2018-05-28T08:51:00Z">
                  <w:rPr>
                    <w:highlight w:val="cyan"/>
                  </w:rPr>
                </w:rPrChange>
              </w:rPr>
              <w:tab/>
            </w:r>
            <w:r w:rsidRPr="00AB74AE">
              <w:rPr>
                <w:rPrChange w:id="7149" w:author="Chairman" w:date="2018-05-28T08:51:00Z">
                  <w:rPr>
                    <w:highlight w:val="cyan"/>
                  </w:rPr>
                </w:rPrChange>
              </w:rPr>
              <w:tab/>
              <w:t>MOBIL</w:t>
            </w:r>
            <w:r w:rsidRPr="00AB74AE">
              <w:t>E</w:t>
            </w:r>
          </w:p>
          <w:p w:rsidR="007D1A48" w:rsidRPr="00AB74AE" w:rsidRDefault="00D76692">
            <w:pPr>
              <w:pStyle w:val="TableTextS5"/>
              <w:spacing w:before="20" w:after="20"/>
              <w:ind w:left="0" w:firstLine="0"/>
              <w:rPr>
                <w:color w:val="000000"/>
                <w:rPrChange w:id="7150" w:author="Chairman" w:date="2018-05-28T08:51:00Z">
                  <w:rPr>
                    <w:color w:val="000000"/>
                    <w:highlight w:val="cyan"/>
                  </w:rPr>
                </w:rPrChange>
              </w:rPr>
              <w:pPrChange w:id="7151" w:author="RISSONE Christian" w:date="2017-08-30T10:51:00Z">
                <w:pPr>
                  <w:pStyle w:val="TableTextS5"/>
                  <w:spacing w:before="20" w:after="20"/>
                </w:pPr>
              </w:pPrChange>
            </w:pPr>
            <w:r>
              <w:tab/>
            </w:r>
            <w:r>
              <w:tab/>
            </w:r>
            <w:ins w:id="7152" w:author="France" w:date="2018-05-05T09:41:00Z">
              <w:r w:rsidR="007D1A48" w:rsidRPr="00AB74AE">
                <w:rPr>
                  <w:color w:val="000000"/>
                </w:rPr>
                <w:t>M</w:t>
              </w:r>
              <w:r w:rsidR="007D1A48" w:rsidRPr="00AB74AE">
                <w:rPr>
                  <w:color w:val="000000"/>
                  <w:rPrChange w:id="7153" w:author="Chairman" w:date="2018-05-28T08:51:00Z">
                    <w:rPr>
                      <w:color w:val="000000"/>
                      <w:highlight w:val="cyan"/>
                      <w:lang w:val="en-US"/>
                    </w:rPr>
                  </w:rPrChange>
                </w:rPr>
                <w:t xml:space="preserve">aritime mobile-satellite </w:t>
              </w:r>
              <w:r w:rsidR="007D1A48" w:rsidRPr="00AB74AE">
                <w:rPr>
                  <w:rPrChange w:id="7154" w:author="Chairman" w:date="2018-05-28T08:51:00Z">
                    <w:rPr>
                      <w:highlight w:val="cyan"/>
                    </w:rPr>
                  </w:rPrChange>
                </w:rPr>
                <w:t xml:space="preserve">(Earth-to-space) </w:t>
              </w:r>
              <w:r w:rsidR="007D1A48" w:rsidRPr="00AB74AE">
                <w:rPr>
                  <w:rStyle w:val="Artref"/>
                  <w:color w:val="000000"/>
                  <w:rPrChange w:id="7155" w:author="Chairman" w:date="2018-05-28T08:51:00Z">
                    <w:rPr>
                      <w:rStyle w:val="Artref"/>
                      <w:color w:val="000000"/>
                      <w:highlight w:val="cyan"/>
                      <w:lang w:val="en-US"/>
                    </w:rPr>
                  </w:rPrChange>
                </w:rPr>
                <w:t xml:space="preserve">ADD </w:t>
              </w:r>
              <w:r w:rsidR="007D1A48" w:rsidRPr="00AB74AE">
                <w:rPr>
                  <w:rStyle w:val="Artref"/>
                  <w:rPrChange w:id="7156" w:author="Chairman" w:date="2018-05-28T08:51:00Z">
                    <w:rPr>
                      <w:color w:val="000000"/>
                      <w:highlight w:val="cyan"/>
                      <w:lang w:val="en-US"/>
                    </w:rPr>
                  </w:rPrChange>
                </w:rPr>
                <w:t>5.226A</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spacing w:before="20" w:after="20"/>
              <w:rPr>
                <w:rStyle w:val="Tablefreq"/>
                <w:color w:val="000000"/>
                <w:rPrChange w:id="7157" w:author="Chairman" w:date="2018-05-28T08:51:00Z">
                  <w:rPr>
                    <w:rStyle w:val="Tablefreq"/>
                    <w:color w:val="000000"/>
                    <w:highlight w:val="cyan"/>
                  </w:rPr>
                </w:rPrChange>
              </w:rPr>
            </w:pPr>
            <w:r w:rsidRPr="00AB74AE">
              <w:rPr>
                <w:rStyle w:val="Artref"/>
                <w:color w:val="000000"/>
                <w:rPrChange w:id="7158" w:author="Chairman" w:date="2018-05-28T08:51:00Z">
                  <w:rPr>
                    <w:rStyle w:val="Artref"/>
                    <w:color w:val="000000"/>
                    <w:highlight w:val="cyan"/>
                    <w:lang w:val="en-US"/>
                  </w:rPr>
                </w:rPrChange>
              </w:rPr>
              <w:t>5.226</w:t>
            </w:r>
            <w:ins w:id="7159" w:author="RISSONE Christian" w:date="2017-08-30T11:03:00Z">
              <w:r w:rsidRPr="00AB74AE">
                <w:rPr>
                  <w:rStyle w:val="Artref"/>
                  <w:color w:val="000000"/>
                  <w:rPrChange w:id="7160" w:author="Chairman" w:date="2018-05-28T08:51:00Z">
                    <w:rPr>
                      <w:rStyle w:val="Artref"/>
                      <w:color w:val="000000"/>
                      <w:highlight w:val="cyan"/>
                      <w:lang w:val="en-US"/>
                    </w:rPr>
                  </w:rPrChange>
                </w:rPr>
                <w:t xml:space="preserve"> </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Change w:id="7161" w:author="Chairman" w:date="2018-05-28T08:51:00Z">
                  <w:rPr>
                    <w:rStyle w:val="Artref"/>
                    <w:color w:val="000000"/>
                    <w:highlight w:val="cyan"/>
                    <w:lang w:val="en-US"/>
                  </w:rPr>
                </w:rPrChange>
              </w:rPr>
              <w:tab/>
            </w:r>
            <w:r w:rsidRPr="00AB74AE">
              <w:rPr>
                <w:rStyle w:val="Artref"/>
                <w:color w:val="000000"/>
                <w:rPrChange w:id="7162" w:author="Chairman" w:date="2018-05-28T08:51:00Z">
                  <w:rPr>
                    <w:rStyle w:val="Artref"/>
                    <w:color w:val="000000"/>
                    <w:highlight w:val="cyan"/>
                    <w:lang w:val="en-US"/>
                  </w:rPr>
                </w:rPrChange>
              </w:rPr>
              <w:tab/>
              <w:t>5.226</w:t>
            </w:r>
          </w:p>
        </w:tc>
      </w:tr>
    </w:tbl>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rPr>
        <w:t>5.226A</w:t>
      </w:r>
      <w:r w:rsidRPr="00AB74AE">
        <w:rPr>
          <w:lang w:eastAsia="ja-JP"/>
        </w:rPr>
        <w:tab/>
      </w:r>
      <w:r w:rsidRPr="00AB74AE">
        <w:t>The use of the frequency bands 157.1875-157.3375 MHz and 161.7875-161.9375 MHz by the maritime mobile-satellite (Earth-to-space) service is lim</w:t>
      </w:r>
      <w:r w:rsidRPr="00AB74AE">
        <w:rPr>
          <w:lang w:eastAsia="ja-JP"/>
        </w:rPr>
        <w:t xml:space="preserve">ited to non-GSO systems which </w:t>
      </w:r>
      <w:r w:rsidRPr="00AB74AE">
        <w:t>operate in accordance with Appendix </w:t>
      </w:r>
      <w:r w:rsidRPr="00AB74AE">
        <w:rPr>
          <w:b/>
          <w:bCs/>
        </w:rPr>
        <w:t>18</w:t>
      </w:r>
      <w:r w:rsidRPr="00AB74AE">
        <w:t>.</w:t>
      </w:r>
      <w:r w:rsidRPr="00AB74AE">
        <w:rPr>
          <w:sz w:val="16"/>
          <w:szCs w:val="16"/>
          <w:rPrChange w:id="7163" w:author="Ruepp, Rowena [2]" w:date="2018-06-22T13:57:00Z">
            <w:rPr>
              <w:sz w:val="20"/>
            </w:rPr>
          </w:rPrChange>
        </w:rPr>
        <w:t>     (WRC</w:t>
      </w:r>
      <w:r w:rsidRPr="00AB74AE">
        <w:rPr>
          <w:sz w:val="16"/>
          <w:szCs w:val="16"/>
        </w:rPr>
        <w:noBreakHyphen/>
      </w:r>
      <w:r w:rsidRPr="00AB74AE">
        <w:rPr>
          <w:sz w:val="16"/>
          <w:szCs w:val="16"/>
          <w:rPrChange w:id="7164" w:author="Ruepp, Rowena [2]" w:date="2018-06-22T13:57:00Z">
            <w:rPr>
              <w:sz w:val="20"/>
            </w:rPr>
          </w:rPrChange>
        </w:rPr>
        <w:t>19)</w:t>
      </w:r>
    </w:p>
    <w:p w:rsidR="007D1A48" w:rsidRPr="00AB74AE" w:rsidRDefault="007D1A48" w:rsidP="00AC4C90">
      <w:pPr>
        <w:pStyle w:val="Reasons"/>
      </w:pPr>
      <w:r w:rsidRPr="00AB74AE">
        <w:rPr>
          <w:b/>
        </w:rPr>
        <w:t>Reasons:</w:t>
      </w:r>
      <w:r w:rsidRPr="00AB74AE">
        <w:tab/>
        <w:t xml:space="preserve">The above modification of RR Article </w:t>
      </w:r>
      <w:r w:rsidRPr="00AB74AE">
        <w:rPr>
          <w:rStyle w:val="Artref"/>
          <w:b/>
          <w:bCs/>
        </w:rPr>
        <w:t>5</w:t>
      </w:r>
      <w:r w:rsidRPr="00AB74AE">
        <w:t xml:space="preserve"> specify that the MMSS allocation (Earth-to-space) for the VDES satellite component as described in the WDPDN Report ITU-R M.[VDES-SAT] should operate in accordance with RR Appendix </w:t>
      </w:r>
      <w:r w:rsidRPr="00AB74AE">
        <w:rPr>
          <w:rStyle w:val="Appref"/>
          <w:b/>
          <w:bCs/>
        </w:rPr>
        <w:t>18</w:t>
      </w:r>
      <w:r w:rsidRPr="00AB74AE">
        <w:t>.</w:t>
      </w:r>
    </w:p>
    <w:p w:rsidR="007D1A48" w:rsidRPr="00AB74AE" w:rsidRDefault="007D1A48" w:rsidP="00AC4C90">
      <w:pPr>
        <w:pStyle w:val="Proposal"/>
        <w:rPr>
          <w:lang w:eastAsia="zh-CN"/>
          <w:rPrChange w:id="7165" w:author="Chairman" w:date="2018-05-28T08:51:00Z">
            <w:rPr>
              <w:highlight w:val="cyan"/>
              <w:lang w:eastAsia="zh-CN"/>
            </w:rPr>
          </w:rPrChange>
        </w:rPr>
      </w:pPr>
      <w:r w:rsidRPr="00AB74AE">
        <w:rPr>
          <w:rPrChange w:id="7166" w:author="Chairman" w:date="2018-05-28T08:51:00Z">
            <w:rPr>
              <w:highlight w:val="cyan"/>
            </w:rPr>
          </w:rPrChange>
        </w:rPr>
        <w:t>MOD</w:t>
      </w:r>
    </w:p>
    <w:p w:rsidR="007D1A48" w:rsidRPr="00AB74AE" w:rsidRDefault="007D1A48" w:rsidP="00AC4C90">
      <w:pPr>
        <w:pStyle w:val="Note"/>
        <w:rPr>
          <w:rPrChange w:id="7167" w:author="Chairman" w:date="2018-05-28T08:51:00Z">
            <w:rPr>
              <w:highlight w:val="cyan"/>
            </w:rPr>
          </w:rPrChange>
        </w:rPr>
      </w:pPr>
      <w:r w:rsidRPr="00AB74AE">
        <w:rPr>
          <w:rStyle w:val="Artdef"/>
          <w:rPrChange w:id="7168" w:author="Chairman" w:date="2018-05-28T08:51:00Z">
            <w:rPr>
              <w:rStyle w:val="Artdef"/>
              <w:highlight w:val="cyan"/>
            </w:rPr>
          </w:rPrChange>
        </w:rPr>
        <w:t>5.208A</w:t>
      </w:r>
      <w:r w:rsidRPr="00AB74AE">
        <w:rPr>
          <w:rPrChange w:id="7169" w:author="Chairman" w:date="2018-05-28T08:51:00Z">
            <w:rPr>
              <w:highlight w:val="cyan"/>
            </w:rPr>
          </w:rPrChange>
        </w:rPr>
        <w:tab/>
        <w:t>In making assignments to space stations in the mobile-satellite service in the bands 137-138</w:t>
      </w:r>
      <w:r w:rsidRPr="00AB74AE">
        <w:t> </w:t>
      </w:r>
      <w:r w:rsidRPr="00AB74AE">
        <w:rPr>
          <w:rPrChange w:id="7170" w:author="Chairman" w:date="2018-05-28T08:51:00Z">
            <w:rPr>
              <w:highlight w:val="cyan"/>
            </w:rPr>
          </w:rPrChange>
        </w:rPr>
        <w:t>MHz, 387</w:t>
      </w:r>
      <w:r w:rsidRPr="00AB74AE">
        <w:rPr>
          <w:rPrChange w:id="7171" w:author="Chairman" w:date="2018-05-28T08:51:00Z">
            <w:rPr>
              <w:highlight w:val="cyan"/>
            </w:rPr>
          </w:rPrChange>
        </w:rPr>
        <w:noBreakHyphen/>
        <w:t>390 MHz</w:t>
      </w:r>
      <w:del w:id="7172" w:author="France" w:date="2018-05-13T16:56:00Z">
        <w:r w:rsidRPr="00AB74AE" w:rsidDel="008E50DC">
          <w:rPr>
            <w:rPrChange w:id="7173" w:author="Chairman" w:date="2018-05-28T08:51:00Z">
              <w:rPr>
                <w:highlight w:val="cyan"/>
              </w:rPr>
            </w:rPrChange>
          </w:rPr>
          <w:delText xml:space="preserve"> and</w:delText>
        </w:r>
      </w:del>
      <w:ins w:id="7174" w:author="France" w:date="2018-05-13T16:56:00Z">
        <w:r w:rsidRPr="00AB74AE">
          <w:rPr>
            <w:rPrChange w:id="7175" w:author="Chairman" w:date="2018-05-28T08:51:00Z">
              <w:rPr>
                <w:highlight w:val="cyan"/>
              </w:rPr>
            </w:rPrChange>
          </w:rPr>
          <w:t>,</w:t>
        </w:r>
      </w:ins>
      <w:r w:rsidRPr="00AB74AE">
        <w:rPr>
          <w:rPrChange w:id="7176" w:author="Chairman" w:date="2018-05-28T08:51:00Z">
            <w:rPr>
              <w:highlight w:val="cyan"/>
            </w:rPr>
          </w:rPrChange>
        </w:rPr>
        <w:t xml:space="preserve"> 400.15-401</w:t>
      </w:r>
      <w:r w:rsidRPr="00AB74AE">
        <w:t> </w:t>
      </w:r>
      <w:r w:rsidRPr="00AB74AE">
        <w:rPr>
          <w:rPrChange w:id="7177" w:author="Chairman" w:date="2018-05-28T08:51:00Z">
            <w:rPr>
              <w:highlight w:val="cyan"/>
            </w:rPr>
          </w:rPrChange>
        </w:rPr>
        <w:t>MHz</w:t>
      </w:r>
      <w:ins w:id="7178" w:author="RISSONE Christian" w:date="2017-08-30T11:30:00Z">
        <w:r w:rsidRPr="00AB74AE">
          <w:rPr>
            <w:rPrChange w:id="7179" w:author="Chairman" w:date="2018-05-28T08:51:00Z">
              <w:rPr>
                <w:highlight w:val="cyan"/>
              </w:rPr>
            </w:rPrChange>
          </w:rPr>
          <w:t xml:space="preserve"> </w:t>
        </w:r>
      </w:ins>
      <w:ins w:id="7180" w:author="France" w:date="2018-05-13T16:55:00Z">
        <w:r w:rsidRPr="00AB74AE">
          <w:rPr>
            <w:rPrChange w:id="7181" w:author="Chairman" w:date="2018-05-28T08:51:00Z">
              <w:rPr>
                <w:highlight w:val="cyan"/>
              </w:rPr>
            </w:rPrChange>
          </w:rPr>
          <w:t xml:space="preserve">and in </w:t>
        </w:r>
        <w:r w:rsidRPr="00AB74AE">
          <w:rPr>
            <w:rFonts w:eastAsia="Calibri"/>
            <w:rPrChange w:id="7182" w:author="Chairman" w:date="2018-05-28T08:51:00Z">
              <w:rPr>
                <w:rFonts w:eastAsia="Calibri"/>
                <w:highlight w:val="cyan"/>
              </w:rPr>
            </w:rPrChange>
          </w:rPr>
          <w:t>the maritime-mobile satellite service (space-to-Earth) in the band 160.9625-161.4875</w:t>
        </w:r>
      </w:ins>
      <w:ins w:id="7183" w:author="baba" w:date="2018-09-11T18:37:00Z">
        <w:r w:rsidRPr="00AB74AE">
          <w:rPr>
            <w:rFonts w:eastAsia="Calibri"/>
          </w:rPr>
          <w:t> </w:t>
        </w:r>
      </w:ins>
      <w:ins w:id="7184" w:author="France" w:date="2018-05-13T16:55:00Z">
        <w:r w:rsidRPr="00AB74AE">
          <w:rPr>
            <w:rFonts w:eastAsia="Calibri"/>
            <w:rPrChange w:id="7185" w:author="Chairman" w:date="2018-05-28T08:51:00Z">
              <w:rPr>
                <w:rFonts w:eastAsia="Calibri"/>
                <w:highlight w:val="cyan"/>
              </w:rPr>
            </w:rPrChange>
          </w:rPr>
          <w:t>MHz</w:t>
        </w:r>
        <w:r w:rsidRPr="00AB74AE">
          <w:rPr>
            <w:rPrChange w:id="7186" w:author="Chairman" w:date="2018-05-28T08:51:00Z">
              <w:rPr>
                <w:highlight w:val="cyan"/>
              </w:rPr>
            </w:rPrChange>
          </w:rPr>
          <w:t xml:space="preserve">, </w:t>
        </w:r>
      </w:ins>
      <w:r w:rsidRPr="00AB74AE">
        <w:rPr>
          <w:rPrChange w:id="7187" w:author="Chairman" w:date="2018-05-28T08:51:00Z">
            <w:rPr>
              <w:highlight w:val="cyan"/>
            </w:rPr>
          </w:rPrChange>
        </w:rPr>
        <w:t>administrations shall take all practicable steps to protect the radio astronomy service in the bands 150.05-153</w:t>
      </w:r>
      <w:r w:rsidRPr="00AB74AE">
        <w:t> </w:t>
      </w:r>
      <w:r w:rsidRPr="00AB74AE">
        <w:rPr>
          <w:rPrChange w:id="7188" w:author="Chairman" w:date="2018-05-28T08:51:00Z">
            <w:rPr>
              <w:highlight w:val="cyan"/>
            </w:rPr>
          </w:rPrChange>
        </w:rPr>
        <w:t>MHz, 322-328.6</w:t>
      </w:r>
      <w:r w:rsidRPr="00AB74AE">
        <w:t> </w:t>
      </w:r>
      <w:r w:rsidRPr="00AB74AE">
        <w:rPr>
          <w:rPrChange w:id="7189" w:author="Chairman" w:date="2018-05-28T08:51:00Z">
            <w:rPr>
              <w:highlight w:val="cyan"/>
            </w:rPr>
          </w:rPrChange>
        </w:rPr>
        <w:t>MHz, 406.1-410</w:t>
      </w:r>
      <w:r w:rsidRPr="00AB74AE">
        <w:t> </w:t>
      </w:r>
      <w:r w:rsidRPr="00AB74AE">
        <w:rPr>
          <w:rPrChange w:id="7190" w:author="Chairman" w:date="2018-05-28T08:51:00Z">
            <w:rPr>
              <w:highlight w:val="cyan"/>
            </w:rPr>
          </w:rPrChange>
        </w:rPr>
        <w:t>MHz and 608-614</w:t>
      </w:r>
      <w:r w:rsidRPr="00AB74AE">
        <w:t> </w:t>
      </w:r>
      <w:r w:rsidRPr="00AB74AE">
        <w:rPr>
          <w:rPrChange w:id="7191" w:author="Chairman" w:date="2018-05-28T08:51:00Z">
            <w:rPr>
              <w:highlight w:val="cyan"/>
            </w:rPr>
          </w:rPrChange>
        </w:rPr>
        <w:t>MHz from harmful interference from unwanted emissions. The threshold levels of interference detrimental to the radio astronomy service are shown in the relevant ITU</w:t>
      </w:r>
      <w:r w:rsidRPr="00AB74AE">
        <w:rPr>
          <w:rPrChange w:id="7192" w:author="Chairman" w:date="2018-05-28T08:51:00Z">
            <w:rPr>
              <w:highlight w:val="cyan"/>
            </w:rPr>
          </w:rPrChange>
        </w:rPr>
        <w:noBreakHyphen/>
        <w:t>R Recommendation.</w:t>
      </w:r>
      <w:r w:rsidRPr="00AB74AE">
        <w:rPr>
          <w:sz w:val="16"/>
          <w:rPrChange w:id="7193" w:author="Chairman" w:date="2018-05-28T08:51:00Z">
            <w:rPr>
              <w:sz w:val="16"/>
              <w:highlight w:val="cyan"/>
            </w:rPr>
          </w:rPrChange>
        </w:rPr>
        <w:t>     (WRC</w:t>
      </w:r>
      <w:r w:rsidRPr="00AB74AE">
        <w:rPr>
          <w:sz w:val="16"/>
        </w:rPr>
        <w:noBreakHyphen/>
      </w:r>
      <w:del w:id="7194" w:author="France" w:date="2018-05-13T16:56:00Z">
        <w:r w:rsidRPr="00AB74AE" w:rsidDel="008E50DC">
          <w:rPr>
            <w:sz w:val="16"/>
            <w:rPrChange w:id="7195" w:author="Chairman" w:date="2018-05-28T08:51:00Z">
              <w:rPr>
                <w:sz w:val="16"/>
                <w:highlight w:val="cyan"/>
              </w:rPr>
            </w:rPrChange>
          </w:rPr>
          <w:delText>07</w:delText>
        </w:r>
      </w:del>
      <w:ins w:id="7196" w:author="France" w:date="2018-05-13T16:56:00Z">
        <w:r w:rsidRPr="00AB74AE">
          <w:rPr>
            <w:sz w:val="16"/>
            <w:rPrChange w:id="7197" w:author="Chairman" w:date="2018-05-28T08:51:00Z">
              <w:rPr>
                <w:sz w:val="16"/>
                <w:highlight w:val="cyan"/>
              </w:rPr>
            </w:rPrChange>
          </w:rPr>
          <w:t>19</w:t>
        </w:r>
      </w:ins>
      <w:r w:rsidRPr="00AB74AE">
        <w:rPr>
          <w:sz w:val="16"/>
          <w:rPrChange w:id="7198" w:author="Chairman" w:date="2018-05-28T08:51:00Z">
            <w:rPr>
              <w:sz w:val="16"/>
              <w:highlight w:val="cyan"/>
            </w:rPr>
          </w:rPrChange>
        </w:rPr>
        <w:t>)</w:t>
      </w:r>
    </w:p>
    <w:p w:rsidR="007D1A48" w:rsidRPr="00AB74AE" w:rsidRDefault="007D1A48" w:rsidP="00AC4C90">
      <w:pPr>
        <w:pStyle w:val="Reasons"/>
      </w:pPr>
      <w:r w:rsidRPr="00AB74AE">
        <w:rPr>
          <w:b/>
          <w:bCs/>
        </w:rPr>
        <w:t>Reasons</w:t>
      </w:r>
      <w:r w:rsidRPr="00AB74AE">
        <w:rPr>
          <w:rPrChange w:id="7199" w:author="Chairman" w:date="2018-05-28T08:51:00Z">
            <w:rPr>
              <w:b/>
            </w:rPr>
          </w:rPrChange>
        </w:rPr>
        <w:t>:</w:t>
      </w:r>
      <w:r w:rsidRPr="00AB74AE">
        <w:tab/>
        <w:t>The above modification is proposed to ensure the protection of the radio astronomy service (RAS).</w:t>
      </w:r>
    </w:p>
    <w:p w:rsidR="007D1A48" w:rsidRPr="00AB74AE" w:rsidRDefault="007D1A48" w:rsidP="00AC4C90">
      <w:pPr>
        <w:pStyle w:val="Proposal"/>
        <w:rPr>
          <w:lang w:eastAsia="zh-CN"/>
        </w:rPr>
      </w:pPr>
      <w:r w:rsidRPr="00AB74AE">
        <w:t>MOD</w:t>
      </w:r>
    </w:p>
    <w:p w:rsidR="007D1A48" w:rsidRPr="00AB74AE" w:rsidRDefault="007D1A48" w:rsidP="00AC4C90">
      <w:pPr>
        <w:pStyle w:val="Note"/>
        <w:keepNext/>
      </w:pPr>
      <w:r w:rsidRPr="00AB74AE">
        <w:rPr>
          <w:rStyle w:val="Artdef"/>
        </w:rPr>
        <w:t>5.208B</w:t>
      </w:r>
      <w:r w:rsidRPr="00AB74AE">
        <w:rPr>
          <w:rStyle w:val="FootnoteReference"/>
        </w:rPr>
        <w:footnoteReference w:customMarkFollows="1" w:id="94"/>
        <w:t>*</w:t>
      </w:r>
      <w:r w:rsidRPr="00AB74AE">
        <w:tab/>
        <w:t>In the frequency bands:</w:t>
      </w:r>
    </w:p>
    <w:p w:rsidR="007D1A48" w:rsidRPr="00AB74AE" w:rsidRDefault="007D1A48">
      <w:pPr>
        <w:pStyle w:val="Note"/>
        <w:keepNext/>
        <w:pPrChange w:id="7200" w:author="France" w:date="2018-05-13T17:27:00Z">
          <w:pPr>
            <w:pStyle w:val="Equationlegend"/>
          </w:pPr>
        </w:pPrChange>
      </w:pPr>
      <w:r w:rsidRPr="00AB74AE">
        <w:tab/>
      </w:r>
      <w:r w:rsidRPr="00AB74AE">
        <w:tab/>
        <w:t>137-138 MHz,</w:t>
      </w:r>
      <w:ins w:id="7201" w:author="baba" w:date="2018-09-11T18:38:00Z">
        <w:r w:rsidRPr="00AB74AE">
          <w:br/>
        </w:r>
        <w:r w:rsidRPr="00AB74AE">
          <w:tab/>
        </w:r>
      </w:ins>
      <w:ins w:id="7202" w:author="France" w:date="2018-05-13T17:27:00Z">
        <w:r w:rsidRPr="00AB74AE">
          <w:tab/>
          <w:t>160.9625-161.4875 MHz,</w:t>
        </w:r>
      </w:ins>
    </w:p>
    <w:p w:rsidR="007D1A48" w:rsidRPr="00AB74AE" w:rsidRDefault="007D1A48" w:rsidP="00AC4C90">
      <w:pPr>
        <w:pStyle w:val="Note"/>
        <w:keepNext/>
        <w:spacing w:before="0"/>
      </w:pPr>
      <w:r w:rsidRPr="00AB74AE">
        <w:tab/>
      </w:r>
      <w:r w:rsidRPr="00AB74AE">
        <w:tab/>
        <w:t>387-390 MHz,</w:t>
      </w:r>
      <w:r w:rsidRPr="00AB74AE">
        <w:br/>
      </w:r>
      <w:r w:rsidRPr="00AB74AE">
        <w:tab/>
      </w:r>
      <w:r w:rsidRPr="00AB74AE">
        <w:tab/>
        <w:t>400.15-401 MHz,</w:t>
      </w:r>
      <w:r w:rsidRPr="00AB74AE">
        <w:br/>
      </w:r>
      <w:r w:rsidRPr="00AB74AE">
        <w:tab/>
      </w:r>
      <w:r w:rsidRPr="00AB74AE">
        <w:tab/>
        <w:t>1 452-1 492 MHz,</w:t>
      </w:r>
      <w:r w:rsidRPr="00AB74AE">
        <w:br/>
      </w:r>
      <w:r w:rsidRPr="00AB74AE">
        <w:tab/>
      </w:r>
      <w:r w:rsidRPr="00AB74AE">
        <w:tab/>
        <w:t>1 525-1 610 MHz,</w:t>
      </w:r>
      <w:r w:rsidRPr="00AB74AE">
        <w:br/>
      </w:r>
      <w:r w:rsidRPr="00AB74AE">
        <w:tab/>
      </w:r>
      <w:r w:rsidRPr="00AB74AE">
        <w:tab/>
        <w:t>1 613.8-1 626.5 MHz,</w:t>
      </w:r>
      <w:r w:rsidRPr="00AB74AE">
        <w:br/>
      </w:r>
      <w:r w:rsidRPr="00AB74AE">
        <w:tab/>
      </w:r>
      <w:r w:rsidRPr="00AB74AE">
        <w:tab/>
        <w:t>2 655-2 690 MHz,</w:t>
      </w:r>
      <w:r w:rsidRPr="00AB74AE">
        <w:br/>
      </w:r>
      <w:r w:rsidRPr="00AB74AE">
        <w:tab/>
      </w:r>
      <w:r w:rsidRPr="00AB74AE">
        <w:tab/>
        <w:t>21.4-22 GHz,</w:t>
      </w:r>
    </w:p>
    <w:p w:rsidR="007D1A48" w:rsidRPr="00AB74AE" w:rsidRDefault="007D1A48">
      <w:pPr>
        <w:pStyle w:val="Note"/>
        <w:rPr>
          <w:sz w:val="16"/>
        </w:rPr>
      </w:pPr>
      <w:r w:rsidRPr="00AB74AE">
        <w:t>Resolution </w:t>
      </w:r>
      <w:r w:rsidRPr="00AB74AE">
        <w:rPr>
          <w:b/>
          <w:bCs/>
        </w:rPr>
        <w:t>739</w:t>
      </w:r>
      <w:r w:rsidRPr="00AB74AE">
        <w:t xml:space="preserve"> </w:t>
      </w:r>
      <w:r w:rsidRPr="00AB74AE">
        <w:rPr>
          <w:b/>
          <w:bCs/>
        </w:rPr>
        <w:t>(Rev.WRC</w:t>
      </w:r>
      <w:r w:rsidRPr="00AB74AE">
        <w:rPr>
          <w:b/>
          <w:bCs/>
        </w:rPr>
        <w:noBreakHyphen/>
      </w:r>
      <w:del w:id="7203" w:author="Scott, Sarah" w:date="2018-07-17T16:50:00Z">
        <w:r w:rsidRPr="00AB74AE" w:rsidDel="00726690">
          <w:rPr>
            <w:b/>
            <w:bCs/>
          </w:rPr>
          <w:delText>15</w:delText>
        </w:r>
      </w:del>
      <w:ins w:id="7204" w:author="Scott, Sarah" w:date="2018-07-17T16:50:00Z">
        <w:r w:rsidRPr="00AB74AE">
          <w:rPr>
            <w:b/>
            <w:bCs/>
          </w:rPr>
          <w:t>19</w:t>
        </w:r>
      </w:ins>
      <w:r w:rsidRPr="00AB74AE">
        <w:rPr>
          <w:b/>
          <w:bCs/>
        </w:rPr>
        <w:t>)</w:t>
      </w:r>
      <w:r w:rsidRPr="00AB74AE">
        <w:t xml:space="preserve"> applies.</w:t>
      </w:r>
      <w:r w:rsidRPr="00AB74AE">
        <w:rPr>
          <w:sz w:val="16"/>
        </w:rPr>
        <w:t>     (WRC</w:t>
      </w:r>
      <w:r w:rsidRPr="00AB74AE">
        <w:rPr>
          <w:sz w:val="16"/>
        </w:rPr>
        <w:noBreakHyphen/>
      </w:r>
      <w:del w:id="7205" w:author="France" w:date="2018-05-13T17:28:00Z">
        <w:r w:rsidRPr="00AB74AE" w:rsidDel="00623CB3">
          <w:rPr>
            <w:sz w:val="16"/>
          </w:rPr>
          <w:delText>15</w:delText>
        </w:r>
      </w:del>
      <w:ins w:id="7206" w:author="France" w:date="2018-05-13T17:28:00Z">
        <w:r w:rsidRPr="00AB74AE">
          <w:rPr>
            <w:sz w:val="16"/>
          </w:rPr>
          <w:t>19</w:t>
        </w:r>
      </w:ins>
      <w:r w:rsidRPr="00AB74AE">
        <w:rPr>
          <w:sz w:val="16"/>
        </w:rPr>
        <w:t xml:space="preserve">) </w:t>
      </w:r>
    </w:p>
    <w:p w:rsidR="007D1A48" w:rsidRPr="00AB74AE" w:rsidRDefault="007D1A48" w:rsidP="00AC4C90">
      <w:pPr>
        <w:pStyle w:val="Reasons"/>
      </w:pPr>
      <w:r w:rsidRPr="00AB74AE">
        <w:rPr>
          <w:b/>
        </w:rPr>
        <w:lastRenderedPageBreak/>
        <w:t>Reasons:</w:t>
      </w:r>
      <w:r w:rsidRPr="00AB74AE">
        <w:tab/>
        <w:t>The above modification is proposed to ensure the protection of the radio astronomy service (RAS).</w:t>
      </w:r>
    </w:p>
    <w:p w:rsidR="007D1A48" w:rsidRPr="00AB74AE" w:rsidRDefault="007D1A48" w:rsidP="00AC4C90">
      <w:pPr>
        <w:pStyle w:val="Proposal"/>
      </w:pPr>
      <w:r w:rsidRPr="00AB74AE">
        <w:t>MOD</w:t>
      </w:r>
    </w:p>
    <w:p w:rsidR="007D1A48" w:rsidRPr="00AB74AE" w:rsidRDefault="007D1A48">
      <w:pPr>
        <w:pStyle w:val="AppendixNo"/>
      </w:pPr>
      <w:r w:rsidRPr="00AB74AE">
        <w:t xml:space="preserve">APPENDIX </w:t>
      </w:r>
      <w:r w:rsidRPr="00AB74AE">
        <w:rPr>
          <w:rStyle w:val="href"/>
        </w:rPr>
        <w:t>18</w:t>
      </w:r>
      <w:r w:rsidRPr="00AB74AE">
        <w:t xml:space="preserve"> (REV.WRC</w:t>
      </w:r>
      <w:r w:rsidRPr="00AB74AE">
        <w:noBreakHyphen/>
      </w:r>
      <w:del w:id="7207" w:author="Ruepp, Rowena [2]" w:date="2018-06-25T16:26:00Z">
        <w:r w:rsidRPr="00AB74AE" w:rsidDel="00406E23">
          <w:delText>15</w:delText>
        </w:r>
      </w:del>
      <w:ins w:id="7208" w:author="RISSONE Christian" w:date="2017-08-30T15:00:00Z">
        <w:r w:rsidRPr="00AB74AE">
          <w:t>19</w:t>
        </w:r>
      </w:ins>
      <w:r w:rsidRPr="00AB74AE">
        <w:t>)</w:t>
      </w:r>
    </w:p>
    <w:p w:rsidR="007D1A48" w:rsidRPr="00AB74AE" w:rsidRDefault="007D1A48" w:rsidP="00AC4C90">
      <w:pPr>
        <w:pStyle w:val="Appendixtitle"/>
      </w:pPr>
      <w:r w:rsidRPr="00AB74AE">
        <w:t>Table of transmitting frequencies in the</w:t>
      </w:r>
      <w:r w:rsidRPr="00AB74AE">
        <w:br/>
        <w:t>VHF maritime mobile band</w:t>
      </w:r>
    </w:p>
    <w:p w:rsidR="007D1A48" w:rsidRPr="00AB74AE" w:rsidRDefault="007D1A48" w:rsidP="00AC4C90">
      <w:pPr>
        <w:pStyle w:val="Appendixref"/>
      </w:pPr>
      <w:r w:rsidRPr="00AB74AE">
        <w:t>(See Article </w:t>
      </w:r>
      <w:r w:rsidRPr="00AB74AE">
        <w:rPr>
          <w:rStyle w:val="Artdef"/>
        </w:rPr>
        <w:t>52</w:t>
      </w:r>
      <w:r w:rsidRPr="00AB74AE">
        <w:t>)</w:t>
      </w:r>
    </w:p>
    <w:p w:rsidR="007D1A48" w:rsidRPr="00AB74AE" w:rsidRDefault="007D1A48" w:rsidP="00AC4C90">
      <w:pPr>
        <w:pStyle w:val="Note"/>
        <w:rPr>
          <w:sz w:val="16"/>
          <w:szCs w:val="16"/>
        </w:rPr>
      </w:pPr>
      <w:r w:rsidRPr="00AB74AE">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
      <w:tr w:rsidR="007D1A48" w:rsidRPr="00AB74AE" w:rsidTr="00AC4C90">
        <w:trPr>
          <w:cantSplit/>
          <w:tblHeader/>
          <w:jc w:val="center"/>
        </w:trPr>
        <w:tc>
          <w:tcPr>
            <w:tcW w:w="1174" w:type="dxa"/>
            <w:vMerge w:val="restart"/>
            <w:vAlign w:val="center"/>
          </w:tcPr>
          <w:p w:rsidR="007D1A48" w:rsidRPr="00AB74AE" w:rsidRDefault="007D1A48" w:rsidP="00AC4C90">
            <w:pPr>
              <w:pStyle w:val="Tablehead"/>
            </w:pPr>
            <w:r w:rsidRPr="00AB74AE">
              <w:t>Channel</w:t>
            </w:r>
            <w:r w:rsidRPr="00AB74AE">
              <w:br/>
              <w:t>designator</w:t>
            </w:r>
          </w:p>
        </w:tc>
        <w:tc>
          <w:tcPr>
            <w:tcW w:w="1086" w:type="dxa"/>
            <w:vMerge w:val="restart"/>
            <w:tcMar>
              <w:left w:w="28" w:type="dxa"/>
              <w:right w:w="28" w:type="dxa"/>
            </w:tcMar>
            <w:vAlign w:val="center"/>
          </w:tcPr>
          <w:p w:rsidR="007D1A48" w:rsidRPr="00AB74AE" w:rsidRDefault="007D1A48" w:rsidP="00AC4C90">
            <w:pPr>
              <w:pStyle w:val="Tablehead"/>
            </w:pPr>
            <w:r w:rsidRPr="00AB74AE">
              <w:t>Notes</w:t>
            </w:r>
          </w:p>
        </w:tc>
        <w:tc>
          <w:tcPr>
            <w:tcW w:w="2585" w:type="dxa"/>
            <w:gridSpan w:val="2"/>
            <w:vAlign w:val="center"/>
          </w:tcPr>
          <w:p w:rsidR="007D1A48" w:rsidRPr="00AB74AE" w:rsidRDefault="007D1A48" w:rsidP="00AC4C90">
            <w:pPr>
              <w:pStyle w:val="Tablehead"/>
            </w:pPr>
            <w:r w:rsidRPr="00AB74AE">
              <w:t>Transmitting</w:t>
            </w:r>
            <w:r w:rsidRPr="00AB74AE">
              <w:br/>
              <w:t xml:space="preserve">frequencies </w:t>
            </w:r>
            <w:r w:rsidRPr="00AB74AE">
              <w:br/>
              <w:t>(MHz)</w:t>
            </w:r>
          </w:p>
        </w:tc>
        <w:tc>
          <w:tcPr>
            <w:tcW w:w="1063" w:type="dxa"/>
            <w:vMerge w:val="restart"/>
            <w:vAlign w:val="center"/>
          </w:tcPr>
          <w:p w:rsidR="007D1A48" w:rsidRPr="00AB74AE" w:rsidRDefault="007D1A48" w:rsidP="00AC4C90">
            <w:pPr>
              <w:pStyle w:val="Tablehead"/>
            </w:pPr>
            <w:r w:rsidRPr="00AB74AE">
              <w:t>Inter-ship</w:t>
            </w:r>
          </w:p>
        </w:tc>
        <w:tc>
          <w:tcPr>
            <w:tcW w:w="2468" w:type="dxa"/>
            <w:gridSpan w:val="2"/>
            <w:vAlign w:val="center"/>
          </w:tcPr>
          <w:p w:rsidR="007D1A48" w:rsidRPr="00AB74AE" w:rsidRDefault="007D1A48" w:rsidP="00AC4C90">
            <w:pPr>
              <w:pStyle w:val="Tablehead"/>
            </w:pPr>
            <w:r w:rsidRPr="00AB74AE">
              <w:t xml:space="preserve">Port operations </w:t>
            </w:r>
            <w:r w:rsidRPr="00AB74AE">
              <w:br/>
              <w:t>and ship movement</w:t>
            </w:r>
          </w:p>
        </w:tc>
        <w:tc>
          <w:tcPr>
            <w:tcW w:w="1263" w:type="dxa"/>
            <w:vMerge w:val="restart"/>
            <w:vAlign w:val="center"/>
          </w:tcPr>
          <w:p w:rsidR="007D1A48" w:rsidRPr="00AB74AE" w:rsidRDefault="007D1A48" w:rsidP="00AC4C90">
            <w:pPr>
              <w:pStyle w:val="Tablehead"/>
            </w:pPr>
            <w:r w:rsidRPr="00AB74AE">
              <w:t>Public</w:t>
            </w:r>
            <w:r w:rsidRPr="00AB74AE">
              <w:br/>
              <w:t>corres-pondence</w:t>
            </w:r>
          </w:p>
        </w:tc>
      </w:tr>
      <w:tr w:rsidR="007D1A48" w:rsidRPr="00AB74AE" w:rsidTr="00AC4C90">
        <w:trPr>
          <w:cantSplit/>
          <w:tblHeader/>
          <w:jc w:val="center"/>
        </w:trPr>
        <w:tc>
          <w:tcPr>
            <w:tcW w:w="1174" w:type="dxa"/>
            <w:vMerge/>
            <w:vAlign w:val="center"/>
          </w:tcPr>
          <w:p w:rsidR="007D1A48" w:rsidRPr="00AB74AE" w:rsidRDefault="007D1A48" w:rsidP="00AC4C90">
            <w:pPr>
              <w:pStyle w:val="Tablehead"/>
            </w:pPr>
          </w:p>
        </w:tc>
        <w:tc>
          <w:tcPr>
            <w:tcW w:w="1086" w:type="dxa"/>
            <w:vMerge/>
            <w:tcMar>
              <w:left w:w="28" w:type="dxa"/>
              <w:right w:w="28" w:type="dxa"/>
            </w:tcMar>
            <w:vAlign w:val="center"/>
          </w:tcPr>
          <w:p w:rsidR="007D1A48" w:rsidRPr="00AB74AE" w:rsidRDefault="007D1A48" w:rsidP="00AC4C90">
            <w:pPr>
              <w:pStyle w:val="Tablehead"/>
            </w:pPr>
          </w:p>
        </w:tc>
        <w:tc>
          <w:tcPr>
            <w:tcW w:w="1292" w:type="dxa"/>
            <w:vAlign w:val="center"/>
          </w:tcPr>
          <w:p w:rsidR="007D1A48" w:rsidRPr="00AB74AE" w:rsidRDefault="007D1A48" w:rsidP="00AC4C90">
            <w:pPr>
              <w:pStyle w:val="Tablehead"/>
            </w:pPr>
            <w:r w:rsidRPr="00AB74AE">
              <w:t>From ship stations</w:t>
            </w:r>
          </w:p>
        </w:tc>
        <w:tc>
          <w:tcPr>
            <w:tcW w:w="1293" w:type="dxa"/>
            <w:vAlign w:val="center"/>
          </w:tcPr>
          <w:p w:rsidR="007D1A48" w:rsidRPr="00AB74AE" w:rsidRDefault="007D1A48" w:rsidP="00AC4C90">
            <w:pPr>
              <w:pStyle w:val="Tablehead"/>
            </w:pPr>
            <w:r w:rsidRPr="00AB74AE">
              <w:t>From coast stations</w:t>
            </w:r>
          </w:p>
        </w:tc>
        <w:tc>
          <w:tcPr>
            <w:tcW w:w="1063" w:type="dxa"/>
            <w:vMerge/>
            <w:vAlign w:val="center"/>
          </w:tcPr>
          <w:p w:rsidR="007D1A48" w:rsidRPr="00AB74AE" w:rsidRDefault="007D1A48" w:rsidP="00AC4C90">
            <w:pPr>
              <w:pStyle w:val="Tablehead"/>
            </w:pPr>
          </w:p>
        </w:tc>
        <w:tc>
          <w:tcPr>
            <w:tcW w:w="1234" w:type="dxa"/>
            <w:vAlign w:val="center"/>
          </w:tcPr>
          <w:p w:rsidR="007D1A48" w:rsidRPr="00AB74AE" w:rsidRDefault="007D1A48" w:rsidP="00AC4C90">
            <w:pPr>
              <w:pStyle w:val="Tablehead"/>
            </w:pPr>
            <w:r w:rsidRPr="00AB74AE">
              <w:t>Single frequency</w:t>
            </w:r>
          </w:p>
        </w:tc>
        <w:tc>
          <w:tcPr>
            <w:tcW w:w="1234" w:type="dxa"/>
            <w:vAlign w:val="center"/>
          </w:tcPr>
          <w:p w:rsidR="007D1A48" w:rsidRPr="00AB74AE" w:rsidRDefault="007D1A48" w:rsidP="00AC4C90">
            <w:pPr>
              <w:pStyle w:val="Tablehead"/>
            </w:pPr>
            <w:r w:rsidRPr="00AB74AE">
              <w:t>Two frequency</w:t>
            </w:r>
          </w:p>
        </w:tc>
        <w:tc>
          <w:tcPr>
            <w:tcW w:w="1263" w:type="dxa"/>
            <w:vMerge/>
            <w:vAlign w:val="center"/>
          </w:tcPr>
          <w:p w:rsidR="007D1A48" w:rsidRPr="00AB74AE" w:rsidRDefault="007D1A48" w:rsidP="00AC4C90">
            <w:pPr>
              <w:pStyle w:val="Tablehead"/>
            </w:pP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24</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157.200</w:t>
            </w:r>
          </w:p>
        </w:tc>
        <w:tc>
          <w:tcPr>
            <w:tcW w:w="1293" w:type="dxa"/>
          </w:tcPr>
          <w:p w:rsidR="007D1A48" w:rsidRPr="00AB74AE" w:rsidRDefault="007D1A48" w:rsidP="00AC4C90">
            <w:pPr>
              <w:pStyle w:val="Tabletext"/>
              <w:spacing w:before="10" w:after="10"/>
              <w:jc w:val="center"/>
            </w:pPr>
            <w:r w:rsidRPr="00AB74AE">
              <w:t>161.800</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1024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09" w:author="France" w:date="2018-05-13T17:30:00Z">
              <w:r w:rsidRPr="00AB74AE">
                <w:rPr>
                  <w:i/>
                </w:rPr>
                <w:t xml:space="preserve">, </w:t>
              </w:r>
            </w:ins>
            <w:ins w:id="7210"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157.200</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2024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11" w:author="France" w:date="2018-05-13T17:30:00Z">
              <w:r w:rsidRPr="00AB74AE">
                <w:rPr>
                  <w:i/>
                </w:rPr>
                <w:t xml:space="preserve">, </w:t>
              </w:r>
            </w:ins>
            <w:ins w:id="7212"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161.800</w:t>
            </w:r>
          </w:p>
        </w:tc>
        <w:tc>
          <w:tcPr>
            <w:tcW w:w="1293" w:type="dxa"/>
          </w:tcPr>
          <w:p w:rsidR="007D1A48" w:rsidRPr="00AB74AE" w:rsidRDefault="007D1A48" w:rsidP="00AC4C90">
            <w:pPr>
              <w:pStyle w:val="Tabletext"/>
              <w:spacing w:before="10" w:after="10"/>
              <w:jc w:val="center"/>
            </w:pPr>
            <w:r w:rsidRPr="00AB74AE">
              <w:t>161.800</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84</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157.225</w:t>
            </w:r>
          </w:p>
        </w:tc>
        <w:tc>
          <w:tcPr>
            <w:tcW w:w="1293" w:type="dxa"/>
          </w:tcPr>
          <w:p w:rsidR="007D1A48" w:rsidRPr="00AB74AE" w:rsidRDefault="007D1A48" w:rsidP="00AC4C90">
            <w:pPr>
              <w:pStyle w:val="Tabletext"/>
              <w:spacing w:before="10" w:after="10"/>
              <w:jc w:val="center"/>
            </w:pPr>
            <w:r w:rsidRPr="00AB74AE">
              <w:t>161.825</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1084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13" w:author="France" w:date="2018-05-13T17:30:00Z">
              <w:r w:rsidRPr="00AB74AE">
                <w:rPr>
                  <w:i/>
                </w:rPr>
                <w:t xml:space="preserve">, </w:t>
              </w:r>
            </w:ins>
            <w:ins w:id="7214"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157.225</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2084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15" w:author="France" w:date="2018-05-13T17:30:00Z">
              <w:r w:rsidRPr="00AB74AE">
                <w:rPr>
                  <w:i/>
                </w:rPr>
                <w:t xml:space="preserve">, </w:t>
              </w:r>
            </w:ins>
            <w:ins w:id="7216"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161.825</w:t>
            </w:r>
          </w:p>
        </w:tc>
        <w:tc>
          <w:tcPr>
            <w:tcW w:w="1293" w:type="dxa"/>
          </w:tcPr>
          <w:p w:rsidR="007D1A48" w:rsidRPr="00AB74AE" w:rsidRDefault="007D1A48" w:rsidP="00AC4C90">
            <w:pPr>
              <w:pStyle w:val="Tabletext"/>
              <w:spacing w:before="10" w:after="10"/>
              <w:jc w:val="center"/>
            </w:pPr>
            <w:r w:rsidRPr="00AB74AE">
              <w:t>161.825</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25</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157.250</w:t>
            </w:r>
          </w:p>
        </w:tc>
        <w:tc>
          <w:tcPr>
            <w:tcW w:w="1293" w:type="dxa"/>
          </w:tcPr>
          <w:p w:rsidR="007D1A48" w:rsidRPr="00AB74AE" w:rsidRDefault="007D1A48" w:rsidP="00AC4C90">
            <w:pPr>
              <w:pStyle w:val="Tabletext"/>
              <w:spacing w:before="10" w:after="10"/>
              <w:jc w:val="center"/>
            </w:pPr>
            <w:r w:rsidRPr="00AB74AE">
              <w:t>161.850</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1025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17" w:author="France" w:date="2018-05-13T17:30:00Z">
              <w:r w:rsidRPr="00AB74AE">
                <w:rPr>
                  <w:i/>
                </w:rPr>
                <w:t xml:space="preserve">, </w:t>
              </w:r>
            </w:ins>
            <w:ins w:id="7218"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157.250</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2025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19" w:author="France" w:date="2018-05-13T17:30:00Z">
              <w:r w:rsidRPr="00AB74AE">
                <w:rPr>
                  <w:i/>
                </w:rPr>
                <w:t xml:space="preserve">, </w:t>
              </w:r>
            </w:ins>
            <w:ins w:id="7220"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161.850</w:t>
            </w:r>
          </w:p>
        </w:tc>
        <w:tc>
          <w:tcPr>
            <w:tcW w:w="1293" w:type="dxa"/>
          </w:tcPr>
          <w:p w:rsidR="007D1A48" w:rsidRPr="00AB74AE" w:rsidRDefault="007D1A48" w:rsidP="00AC4C90">
            <w:pPr>
              <w:pStyle w:val="Tabletext"/>
              <w:spacing w:before="10" w:after="10"/>
              <w:jc w:val="center"/>
            </w:pPr>
            <w:r w:rsidRPr="00AB74AE">
              <w:t>161.850</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85</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157.275</w:t>
            </w:r>
          </w:p>
        </w:tc>
        <w:tc>
          <w:tcPr>
            <w:tcW w:w="1293" w:type="dxa"/>
          </w:tcPr>
          <w:p w:rsidR="007D1A48" w:rsidRPr="00AB74AE" w:rsidRDefault="007D1A48" w:rsidP="00AC4C90">
            <w:pPr>
              <w:pStyle w:val="Tabletext"/>
              <w:spacing w:before="10" w:after="10"/>
              <w:jc w:val="center"/>
            </w:pPr>
            <w:r w:rsidRPr="00AB74AE">
              <w:t>161.875</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1085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21" w:author="France" w:date="2018-05-13T17:30:00Z">
              <w:r w:rsidRPr="00AB74AE">
                <w:rPr>
                  <w:i/>
                </w:rPr>
                <w:t xml:space="preserve">, </w:t>
              </w:r>
            </w:ins>
            <w:ins w:id="7222"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157.275</w:t>
            </w:r>
          </w:p>
        </w:tc>
        <w:tc>
          <w:tcPr>
            <w:tcW w:w="1293" w:type="dxa"/>
          </w:tcPr>
          <w:p w:rsidR="007D1A48" w:rsidRPr="00AB74AE" w:rsidRDefault="007D1A48" w:rsidP="00AC4C90">
            <w:pPr>
              <w:pStyle w:val="Tabletext"/>
              <w:spacing w:before="10" w:after="10"/>
              <w:jc w:val="center"/>
            </w:pP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2085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223" w:author="France" w:date="2018-05-13T17:30:00Z">
              <w:r w:rsidRPr="00AB74AE">
                <w:rPr>
                  <w:i/>
                </w:rPr>
                <w:t xml:space="preserve">, </w:t>
              </w:r>
            </w:ins>
            <w:ins w:id="7224" w:author="France" w:date="2018-05-13T17:29:00Z">
              <w:r w:rsidRPr="00AB74AE">
                <w:rPr>
                  <w:i/>
                </w:rPr>
                <w:t>AAA)</w:t>
              </w:r>
            </w:ins>
          </w:p>
        </w:tc>
        <w:tc>
          <w:tcPr>
            <w:tcW w:w="1292" w:type="dxa"/>
          </w:tcPr>
          <w:p w:rsidR="007D1A48" w:rsidRPr="00AB74AE" w:rsidRDefault="007D1A48" w:rsidP="00AC4C90">
            <w:pPr>
              <w:pStyle w:val="Tabletext"/>
              <w:spacing w:before="10" w:after="10"/>
              <w:jc w:val="center"/>
            </w:pPr>
            <w:r w:rsidRPr="00AB74AE">
              <w:t>161.875</w:t>
            </w:r>
          </w:p>
        </w:tc>
        <w:tc>
          <w:tcPr>
            <w:tcW w:w="1293" w:type="dxa"/>
          </w:tcPr>
          <w:p w:rsidR="007D1A48" w:rsidRPr="00AB74AE" w:rsidRDefault="007D1A48" w:rsidP="00AC4C90">
            <w:pPr>
              <w:pStyle w:val="Tabletext"/>
              <w:spacing w:before="10" w:after="10"/>
              <w:jc w:val="center"/>
            </w:pPr>
            <w:r w:rsidRPr="00AB74AE">
              <w:t>161.875</w:t>
            </w:r>
          </w:p>
        </w:tc>
        <w:tc>
          <w:tcPr>
            <w:tcW w:w="1063" w:type="dxa"/>
          </w:tcPr>
          <w:p w:rsidR="007D1A48" w:rsidRPr="00AB74AE" w:rsidRDefault="007D1A48" w:rsidP="00AC4C90">
            <w:pPr>
              <w:pStyle w:val="Tabletext"/>
              <w:spacing w:before="10" w:after="10"/>
              <w:jc w:val="center"/>
            </w:pPr>
            <w:r w:rsidRPr="00AB74AE">
              <w:t xml:space="preserve">x </w:t>
            </w:r>
            <w:r w:rsidRPr="00AB74AE">
              <w:br/>
            </w:r>
            <w:r w:rsidRPr="00AB74AE">
              <w:rPr>
                <w:sz w:val="16"/>
                <w:szCs w:val="16"/>
              </w:rPr>
              <w:t>(digital only)</w:t>
            </w:r>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iCs/>
              </w:rPr>
            </w:pPr>
            <w:r w:rsidRPr="00AB74AE">
              <w:rPr>
                <w:i/>
              </w:rPr>
              <w:t>w), ww), x)</w:t>
            </w:r>
          </w:p>
        </w:tc>
        <w:tc>
          <w:tcPr>
            <w:tcW w:w="1292" w:type="dxa"/>
            <w:vAlign w:val="center"/>
          </w:tcPr>
          <w:p w:rsidR="007D1A48" w:rsidRPr="00AB74AE" w:rsidRDefault="007D1A48" w:rsidP="00AC4C90">
            <w:pPr>
              <w:pStyle w:val="Tabletext"/>
              <w:keepNext/>
              <w:spacing w:before="20" w:after="20"/>
              <w:jc w:val="center"/>
            </w:pPr>
            <w:r w:rsidRPr="00AB74AE">
              <w:t>157.300</w:t>
            </w:r>
          </w:p>
        </w:tc>
        <w:tc>
          <w:tcPr>
            <w:tcW w:w="1293" w:type="dxa"/>
            <w:vAlign w:val="center"/>
          </w:tcPr>
          <w:p w:rsidR="007D1A48" w:rsidRPr="00AB74AE" w:rsidRDefault="007D1A48" w:rsidP="00AC4C90">
            <w:pPr>
              <w:pStyle w:val="Tabletext"/>
              <w:keepNext/>
              <w:spacing w:before="20" w:after="20"/>
              <w:jc w:val="center"/>
            </w:pPr>
            <w:r w:rsidRPr="00AB74AE">
              <w:t>161.900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1026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7225" w:author="France" w:date="2018-05-13T17:33:00Z">
              <w:r w:rsidRPr="00AB74AE">
                <w:rPr>
                  <w:i/>
                </w:rPr>
                <w:t>, AAA)</w:t>
              </w:r>
            </w:ins>
          </w:p>
        </w:tc>
        <w:tc>
          <w:tcPr>
            <w:tcW w:w="1292" w:type="dxa"/>
            <w:vAlign w:val="center"/>
          </w:tcPr>
          <w:p w:rsidR="007D1A48" w:rsidRPr="00AB74AE" w:rsidRDefault="007D1A48" w:rsidP="00AC4C90">
            <w:pPr>
              <w:pStyle w:val="Tabletext"/>
              <w:keepNext/>
              <w:spacing w:before="20" w:after="20"/>
              <w:jc w:val="center"/>
            </w:pPr>
            <w:r w:rsidRPr="00AB74AE">
              <w:t>157.300</w:t>
            </w:r>
          </w:p>
        </w:tc>
        <w:tc>
          <w:tcPr>
            <w:tcW w:w="1293" w:type="dxa"/>
            <w:vAlign w:val="center"/>
          </w:tcPr>
          <w:p w:rsidR="007D1A48" w:rsidRPr="00AB74AE" w:rsidRDefault="007D1A48" w:rsidP="00AC4C90">
            <w:pPr>
              <w:pStyle w:val="Tabletext"/>
              <w:keepNext/>
              <w:spacing w:before="20" w:after="20"/>
              <w:jc w:val="center"/>
            </w:pP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2026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7226" w:author="France" w:date="2018-05-13T17:33:00Z">
              <w:r w:rsidRPr="00AB74AE">
                <w:rPr>
                  <w:i/>
                </w:rPr>
                <w:t>, AAA)</w:t>
              </w:r>
            </w:ins>
          </w:p>
        </w:tc>
        <w:tc>
          <w:tcPr>
            <w:tcW w:w="1292" w:type="dxa"/>
            <w:vAlign w:val="center"/>
          </w:tcPr>
          <w:p w:rsidR="007D1A48" w:rsidRPr="00AB74AE" w:rsidRDefault="007D1A48" w:rsidP="00AC4C90">
            <w:pPr>
              <w:pStyle w:val="Tabletext"/>
              <w:keepNext/>
              <w:spacing w:before="20" w:after="20"/>
              <w:jc w:val="center"/>
            </w:pPr>
          </w:p>
        </w:tc>
        <w:tc>
          <w:tcPr>
            <w:tcW w:w="1293" w:type="dxa"/>
            <w:vAlign w:val="center"/>
          </w:tcPr>
          <w:p w:rsidR="007D1A48" w:rsidRPr="00AB74AE" w:rsidRDefault="007D1A48" w:rsidP="00AC4C90">
            <w:pPr>
              <w:pStyle w:val="Tabletext"/>
              <w:keepNext/>
              <w:spacing w:before="20" w:after="20"/>
              <w:jc w:val="center"/>
            </w:pPr>
            <w:r w:rsidRPr="00AB74AE">
              <w:t>161.900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86</w:t>
            </w:r>
          </w:p>
        </w:tc>
        <w:tc>
          <w:tcPr>
            <w:tcW w:w="1086" w:type="dxa"/>
            <w:tcMar>
              <w:left w:w="28" w:type="dxa"/>
              <w:right w:w="28" w:type="dxa"/>
            </w:tcMar>
            <w:vAlign w:val="center"/>
          </w:tcPr>
          <w:p w:rsidR="007D1A48" w:rsidRPr="00AB74AE" w:rsidRDefault="007D1A48" w:rsidP="00AC4C90">
            <w:pPr>
              <w:pStyle w:val="Tabletext"/>
              <w:spacing w:before="20" w:after="20"/>
              <w:jc w:val="center"/>
              <w:rPr>
                <w:i/>
                <w:iCs/>
              </w:rPr>
            </w:pPr>
            <w:r w:rsidRPr="00AB74AE">
              <w:rPr>
                <w:i/>
              </w:rPr>
              <w:t xml:space="preserve">w), ww), x) </w:t>
            </w:r>
          </w:p>
        </w:tc>
        <w:tc>
          <w:tcPr>
            <w:tcW w:w="1292" w:type="dxa"/>
            <w:vAlign w:val="center"/>
          </w:tcPr>
          <w:p w:rsidR="007D1A48" w:rsidRPr="00AB74AE" w:rsidRDefault="007D1A48" w:rsidP="00AC4C90">
            <w:pPr>
              <w:pStyle w:val="Tabletext"/>
              <w:spacing w:before="20" w:after="20"/>
              <w:jc w:val="center"/>
            </w:pPr>
            <w:r w:rsidRPr="00AB74AE">
              <w:t>157.325</w:t>
            </w:r>
          </w:p>
        </w:tc>
        <w:tc>
          <w:tcPr>
            <w:tcW w:w="1293" w:type="dxa"/>
            <w:vAlign w:val="center"/>
          </w:tcPr>
          <w:p w:rsidR="007D1A48" w:rsidRPr="00AB74AE" w:rsidRDefault="007D1A48" w:rsidP="00AC4C90">
            <w:pPr>
              <w:pStyle w:val="Tabletext"/>
              <w:spacing w:before="20" w:after="20"/>
              <w:jc w:val="center"/>
            </w:pPr>
            <w:r w:rsidRPr="00AB74AE">
              <w:t>161.925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r w:rsidRPr="00AB74AE">
              <w:t>x</w:t>
            </w:r>
          </w:p>
        </w:tc>
        <w:tc>
          <w:tcPr>
            <w:tcW w:w="1263" w:type="dxa"/>
            <w:vAlign w:val="center"/>
          </w:tcPr>
          <w:p w:rsidR="007D1A48" w:rsidRPr="00AB74AE" w:rsidRDefault="007D1A48" w:rsidP="00AC4C90">
            <w:pPr>
              <w:pStyle w:val="Tablet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lastRenderedPageBreak/>
              <w:t>1086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7227" w:author="France" w:date="2018-05-13T17:34:00Z">
              <w:r w:rsidRPr="00AB74AE">
                <w:rPr>
                  <w:i/>
                </w:rPr>
                <w:t>, AAA)</w:t>
              </w:r>
            </w:ins>
          </w:p>
        </w:tc>
        <w:tc>
          <w:tcPr>
            <w:tcW w:w="1292" w:type="dxa"/>
            <w:vAlign w:val="center"/>
          </w:tcPr>
          <w:p w:rsidR="007D1A48" w:rsidRPr="00AB74AE" w:rsidRDefault="007D1A48" w:rsidP="00AC4C90">
            <w:pPr>
              <w:pStyle w:val="Tabletext"/>
              <w:keepNext/>
              <w:spacing w:before="20" w:after="20"/>
              <w:jc w:val="center"/>
            </w:pPr>
            <w:r w:rsidRPr="00AB74AE">
              <w:t>157.325</w:t>
            </w:r>
          </w:p>
        </w:tc>
        <w:tc>
          <w:tcPr>
            <w:tcW w:w="1293" w:type="dxa"/>
            <w:vAlign w:val="center"/>
          </w:tcPr>
          <w:p w:rsidR="007D1A48" w:rsidRPr="00AB74AE" w:rsidRDefault="007D1A48" w:rsidP="00AC4C90">
            <w:pPr>
              <w:pStyle w:val="Tabletext"/>
              <w:keepNext/>
              <w:spacing w:before="20" w:after="20"/>
              <w:jc w:val="center"/>
            </w:pP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2086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7228" w:author="France" w:date="2018-05-13T17:34:00Z">
              <w:r w:rsidRPr="00AB74AE">
                <w:rPr>
                  <w:i/>
                </w:rPr>
                <w:t>, AAA)</w:t>
              </w:r>
            </w:ins>
          </w:p>
        </w:tc>
        <w:tc>
          <w:tcPr>
            <w:tcW w:w="1292" w:type="dxa"/>
            <w:vAlign w:val="center"/>
          </w:tcPr>
          <w:p w:rsidR="007D1A48" w:rsidRPr="00AB74AE" w:rsidRDefault="007D1A48" w:rsidP="00AC4C90">
            <w:pPr>
              <w:pStyle w:val="Tabletext"/>
              <w:keepNext/>
              <w:spacing w:before="20" w:after="20"/>
              <w:jc w:val="center"/>
            </w:pPr>
          </w:p>
        </w:tc>
        <w:tc>
          <w:tcPr>
            <w:tcW w:w="1293" w:type="dxa"/>
            <w:vAlign w:val="center"/>
          </w:tcPr>
          <w:p w:rsidR="007D1A48" w:rsidRPr="00AB74AE" w:rsidRDefault="007D1A48" w:rsidP="00AC4C90">
            <w:pPr>
              <w:pStyle w:val="Tabletext"/>
              <w:keepNext/>
              <w:spacing w:before="20" w:after="20"/>
              <w:jc w:val="center"/>
            </w:pPr>
            <w:r w:rsidRPr="00AB74AE">
              <w:t>161.925</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27</w:t>
            </w:r>
          </w:p>
        </w:tc>
        <w:tc>
          <w:tcPr>
            <w:tcW w:w="1086" w:type="dxa"/>
            <w:tcMar>
              <w:left w:w="28" w:type="dxa"/>
              <w:right w:w="28" w:type="dxa"/>
            </w:tcMar>
          </w:tcPr>
          <w:p w:rsidR="007D1A48" w:rsidRPr="00AB74AE" w:rsidRDefault="007D1A48" w:rsidP="00AC4C90">
            <w:pPr>
              <w:pStyle w:val="Tabletext"/>
              <w:keepNext/>
              <w:spacing w:before="20" w:after="20"/>
              <w:jc w:val="center"/>
              <w:rPr>
                <w:i/>
                <w:iCs/>
              </w:rPr>
            </w:pPr>
            <w:r w:rsidRPr="00AB74AE">
              <w:rPr>
                <w:i/>
              </w:rPr>
              <w:t xml:space="preserve">z), </w:t>
            </w:r>
            <w:r w:rsidRPr="00AB74AE">
              <w:rPr>
                <w:i/>
                <w:iCs/>
              </w:rPr>
              <w:t>zx)</w:t>
            </w:r>
          </w:p>
        </w:tc>
        <w:tc>
          <w:tcPr>
            <w:tcW w:w="1292" w:type="dxa"/>
            <w:vAlign w:val="center"/>
          </w:tcPr>
          <w:p w:rsidR="007D1A48" w:rsidRPr="00AB74AE" w:rsidRDefault="007D1A48" w:rsidP="00AC4C90">
            <w:pPr>
              <w:pStyle w:val="Tabletext"/>
              <w:keepNext/>
              <w:spacing w:before="20" w:after="20"/>
              <w:jc w:val="center"/>
            </w:pPr>
            <w:r w:rsidRPr="00AB74AE">
              <w:t>157.350</w:t>
            </w:r>
          </w:p>
        </w:tc>
        <w:tc>
          <w:tcPr>
            <w:tcW w:w="1293" w:type="dxa"/>
            <w:vAlign w:val="center"/>
          </w:tcPr>
          <w:p w:rsidR="007D1A48" w:rsidRPr="00AB74AE" w:rsidRDefault="007D1A48" w:rsidP="00AC4C90">
            <w:pPr>
              <w:pStyle w:val="Tabletext"/>
              <w:keepNext/>
              <w:spacing w:before="20" w:after="20"/>
              <w:jc w:val="center"/>
            </w:pPr>
            <w:r w:rsidRPr="00AB74AE">
              <w:t>161.950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1027</w:t>
            </w:r>
          </w:p>
        </w:tc>
        <w:tc>
          <w:tcPr>
            <w:tcW w:w="1086" w:type="dxa"/>
            <w:tcMar>
              <w:left w:w="28" w:type="dxa"/>
              <w:right w:w="28" w:type="dxa"/>
            </w:tcMar>
          </w:tcPr>
          <w:p w:rsidR="007D1A48" w:rsidRPr="00AB74AE" w:rsidRDefault="007D1A48" w:rsidP="00AC4C90">
            <w:pPr>
              <w:pStyle w:val="Tabletext"/>
              <w:keepNext/>
              <w:spacing w:before="20" w:after="20"/>
              <w:jc w:val="center"/>
              <w:rPr>
                <w:i/>
              </w:rPr>
            </w:pPr>
            <w:r w:rsidRPr="00AB74AE">
              <w:rPr>
                <w:i/>
              </w:rPr>
              <w:t>z), zz)</w:t>
            </w:r>
          </w:p>
        </w:tc>
        <w:tc>
          <w:tcPr>
            <w:tcW w:w="1292" w:type="dxa"/>
            <w:vAlign w:val="center"/>
          </w:tcPr>
          <w:p w:rsidR="007D1A48" w:rsidRPr="00AB74AE" w:rsidRDefault="007D1A48" w:rsidP="00AC4C90">
            <w:pPr>
              <w:pStyle w:val="Tabletext"/>
              <w:keepNext/>
              <w:spacing w:before="20" w:after="20"/>
              <w:jc w:val="center"/>
            </w:pPr>
            <w:r w:rsidRPr="00AB74AE">
              <w:t>157.350</w:t>
            </w:r>
          </w:p>
        </w:tc>
        <w:tc>
          <w:tcPr>
            <w:tcW w:w="1293" w:type="dxa"/>
            <w:vAlign w:val="center"/>
          </w:tcPr>
          <w:p w:rsidR="007D1A48" w:rsidRPr="00AB74AE" w:rsidRDefault="007D1A48" w:rsidP="00AC4C90">
            <w:pPr>
              <w:pStyle w:val="Tabletext"/>
              <w:keepNext/>
              <w:spacing w:before="20" w:after="20"/>
              <w:jc w:val="center"/>
            </w:pPr>
            <w:r w:rsidRPr="00AB74AE">
              <w:t>157.350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pPr>
              <w:pStyle w:val="Tabletext"/>
              <w:keepNext/>
              <w:spacing w:before="20" w:after="20"/>
              <w:jc w:val="right"/>
            </w:pPr>
            <w:del w:id="7229" w:author="France" w:date="2018-05-13T17:35:00Z">
              <w:r w:rsidRPr="00AB74AE" w:rsidDel="00E565C3">
                <w:delText>2027</w:delText>
              </w:r>
              <w:r w:rsidRPr="00AB74AE" w:rsidDel="00E565C3">
                <w:rPr>
                  <w:i/>
                </w:rPr>
                <w:delText>*</w:delText>
              </w:r>
            </w:del>
            <w:del w:id="7230" w:author="Ruepp, Rowena [2]" w:date="2018-06-25T16:27:00Z">
              <w:r w:rsidRPr="00AB74AE" w:rsidDel="00406E23">
                <w:rPr>
                  <w:i/>
                </w:rPr>
                <w:br/>
              </w:r>
            </w:del>
            <w:ins w:id="7231" w:author="France" w:date="2018-05-13T17:35:00Z">
              <w:r w:rsidRPr="00AB74AE">
                <w:rPr>
                  <w:rPrChange w:id="7232" w:author="Chairman" w:date="2018-05-28T08:51:00Z">
                    <w:rPr>
                      <w:i/>
                      <w:lang w:val="en-US"/>
                    </w:rPr>
                  </w:rPrChange>
                </w:rPr>
                <w:t>ASM</w:t>
              </w:r>
            </w:ins>
            <w:ins w:id="7233" w:author="Ruepp, Rowena [2]" w:date="2018-06-25T16:27:00Z">
              <w:r w:rsidRPr="00AB74AE">
                <w:t xml:space="preserve"> </w:t>
              </w:r>
            </w:ins>
            <w:ins w:id="7234" w:author="France" w:date="2018-05-13T17:35:00Z">
              <w:r w:rsidRPr="00AB74AE">
                <w:rPr>
                  <w:rPrChange w:id="7235" w:author="Chairman" w:date="2018-05-28T08:51:00Z">
                    <w:rPr>
                      <w:i/>
                      <w:lang w:val="en-US"/>
                    </w:rPr>
                  </w:rPrChange>
                </w:rPr>
                <w:t>1</w:t>
              </w:r>
            </w:ins>
          </w:p>
        </w:tc>
        <w:tc>
          <w:tcPr>
            <w:tcW w:w="1086" w:type="dxa"/>
            <w:tcMar>
              <w:left w:w="28" w:type="dxa"/>
              <w:right w:w="28" w:type="dxa"/>
            </w:tcMar>
          </w:tcPr>
          <w:p w:rsidR="007D1A48" w:rsidRPr="00AB74AE" w:rsidRDefault="007D1A48" w:rsidP="00AC4C90">
            <w:pPr>
              <w:pStyle w:val="Tabletext"/>
              <w:keepNext/>
              <w:spacing w:before="20" w:after="20"/>
              <w:jc w:val="center"/>
              <w:rPr>
                <w:i/>
              </w:rPr>
            </w:pPr>
            <w:r w:rsidRPr="00AB74AE">
              <w:rPr>
                <w:i/>
              </w:rPr>
              <w:t>z)</w:t>
            </w:r>
          </w:p>
        </w:tc>
        <w:tc>
          <w:tcPr>
            <w:tcW w:w="1292" w:type="dxa"/>
            <w:vAlign w:val="center"/>
          </w:tcPr>
          <w:p w:rsidR="007D1A48" w:rsidRPr="00AB74AE" w:rsidRDefault="007D1A48" w:rsidP="00AC4C90">
            <w:pPr>
              <w:pStyle w:val="Tabletext"/>
              <w:keepNext/>
              <w:spacing w:before="20" w:after="20"/>
              <w:jc w:val="center"/>
            </w:pPr>
            <w:r w:rsidRPr="00AB74AE">
              <w:t>161.950</w:t>
            </w:r>
          </w:p>
        </w:tc>
        <w:tc>
          <w:tcPr>
            <w:tcW w:w="1293" w:type="dxa"/>
            <w:vAlign w:val="center"/>
          </w:tcPr>
          <w:p w:rsidR="007D1A48" w:rsidRPr="00AB74AE" w:rsidRDefault="007D1A48" w:rsidP="00AC4C90">
            <w:pPr>
              <w:pStyle w:val="Tabletext"/>
              <w:keepNext/>
              <w:spacing w:before="20" w:after="20"/>
              <w:jc w:val="center"/>
            </w:pPr>
            <w:r w:rsidRPr="00AB74AE">
              <w:t>161.950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87</w:t>
            </w:r>
          </w:p>
        </w:tc>
        <w:tc>
          <w:tcPr>
            <w:tcW w:w="1086" w:type="dxa"/>
            <w:tcMar>
              <w:left w:w="28" w:type="dxa"/>
              <w:right w:w="28" w:type="dxa"/>
            </w:tcMar>
          </w:tcPr>
          <w:p w:rsidR="007D1A48" w:rsidRPr="00AB74AE" w:rsidRDefault="007D1A48" w:rsidP="00AC4C90">
            <w:pPr>
              <w:pStyle w:val="Tabletext"/>
              <w:keepNext/>
              <w:spacing w:before="20" w:after="20"/>
              <w:jc w:val="center"/>
              <w:rPr>
                <w:i/>
                <w:iCs/>
              </w:rPr>
            </w:pPr>
            <w:r w:rsidRPr="00AB74AE">
              <w:rPr>
                <w:i/>
              </w:rPr>
              <w:t>z), zz)</w:t>
            </w:r>
          </w:p>
        </w:tc>
        <w:tc>
          <w:tcPr>
            <w:tcW w:w="1292" w:type="dxa"/>
            <w:vAlign w:val="center"/>
          </w:tcPr>
          <w:p w:rsidR="007D1A48" w:rsidRPr="00AB74AE" w:rsidRDefault="007D1A48" w:rsidP="00AC4C90">
            <w:pPr>
              <w:pStyle w:val="Tabletext"/>
              <w:keepNext/>
              <w:spacing w:before="20" w:after="20"/>
              <w:jc w:val="center"/>
            </w:pPr>
            <w:r w:rsidRPr="00AB74AE">
              <w:t>157.375</w:t>
            </w:r>
          </w:p>
        </w:tc>
        <w:tc>
          <w:tcPr>
            <w:tcW w:w="1293" w:type="dxa"/>
            <w:vAlign w:val="center"/>
          </w:tcPr>
          <w:p w:rsidR="007D1A48" w:rsidRPr="00AB74AE" w:rsidRDefault="007D1A48" w:rsidP="00AC4C90">
            <w:pPr>
              <w:pStyle w:val="Tabletext"/>
              <w:keepNext/>
              <w:spacing w:before="20" w:after="20"/>
              <w:jc w:val="center"/>
            </w:pPr>
            <w:r w:rsidRPr="00AB74AE">
              <w:t>157.375</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28</w:t>
            </w:r>
          </w:p>
        </w:tc>
        <w:tc>
          <w:tcPr>
            <w:tcW w:w="1086" w:type="dxa"/>
            <w:tcMar>
              <w:left w:w="28" w:type="dxa"/>
              <w:right w:w="28" w:type="dxa"/>
            </w:tcMar>
          </w:tcPr>
          <w:p w:rsidR="007D1A48" w:rsidRPr="00AB74AE" w:rsidRDefault="007D1A48" w:rsidP="00AC4C90">
            <w:pPr>
              <w:pStyle w:val="Tabletext"/>
              <w:keepNext/>
              <w:spacing w:before="20" w:after="20"/>
              <w:jc w:val="center"/>
              <w:rPr>
                <w:i/>
                <w:iCs/>
              </w:rPr>
            </w:pPr>
            <w:r w:rsidRPr="00AB74AE">
              <w:rPr>
                <w:i/>
              </w:rPr>
              <w:t xml:space="preserve">z), </w:t>
            </w:r>
            <w:r w:rsidRPr="00AB74AE">
              <w:rPr>
                <w:i/>
                <w:iCs/>
              </w:rPr>
              <w:t>zx)</w:t>
            </w:r>
          </w:p>
        </w:tc>
        <w:tc>
          <w:tcPr>
            <w:tcW w:w="1292" w:type="dxa"/>
            <w:vAlign w:val="center"/>
          </w:tcPr>
          <w:p w:rsidR="007D1A48" w:rsidRPr="00AB74AE" w:rsidRDefault="007D1A48" w:rsidP="00AC4C90">
            <w:pPr>
              <w:pStyle w:val="Tabletext"/>
              <w:keepNext/>
              <w:spacing w:before="20" w:after="20"/>
              <w:jc w:val="center"/>
            </w:pPr>
            <w:r w:rsidRPr="00AB74AE">
              <w:t>157.400</w:t>
            </w:r>
          </w:p>
        </w:tc>
        <w:tc>
          <w:tcPr>
            <w:tcW w:w="1293" w:type="dxa"/>
            <w:vAlign w:val="center"/>
          </w:tcPr>
          <w:p w:rsidR="007D1A48" w:rsidRPr="00AB74AE" w:rsidRDefault="007D1A48" w:rsidP="00AC4C90">
            <w:pPr>
              <w:pStyle w:val="Tabletext"/>
              <w:keepNext/>
              <w:spacing w:before="20" w:after="20"/>
              <w:jc w:val="center"/>
            </w:pPr>
            <w:r w:rsidRPr="00AB74AE">
              <w:t>162.000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1028</w:t>
            </w:r>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157.400</w:t>
            </w:r>
          </w:p>
        </w:tc>
        <w:tc>
          <w:tcPr>
            <w:tcW w:w="1293" w:type="dxa"/>
            <w:vAlign w:val="center"/>
          </w:tcPr>
          <w:p w:rsidR="007D1A48" w:rsidRPr="00AB74AE" w:rsidRDefault="007D1A48" w:rsidP="00AC4C90">
            <w:pPr>
              <w:pStyle w:val="Tabletext"/>
              <w:spacing w:before="20" w:after="20"/>
              <w:jc w:val="center"/>
            </w:pPr>
            <w:r w:rsidRPr="00AB74AE">
              <w:t>157.400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pPr>
              <w:pStyle w:val="Tabletext"/>
              <w:spacing w:before="20" w:after="20"/>
              <w:jc w:val="right"/>
            </w:pPr>
            <w:del w:id="7236" w:author="France" w:date="2018-05-13T17:36:00Z">
              <w:r w:rsidRPr="00AB74AE" w:rsidDel="00E565C3">
                <w:delText>2028</w:delText>
              </w:r>
              <w:r w:rsidRPr="00AB74AE" w:rsidDel="00E565C3">
                <w:rPr>
                  <w:i/>
                </w:rPr>
                <w:delText>*</w:delText>
              </w:r>
            </w:del>
            <w:del w:id="7237" w:author="Ruepp, Rowena [2]" w:date="2018-06-25T16:27:00Z">
              <w:r w:rsidRPr="00AB74AE" w:rsidDel="00406E23">
                <w:rPr>
                  <w:i/>
                </w:rPr>
                <w:br/>
              </w:r>
            </w:del>
            <w:ins w:id="7238" w:author="France" w:date="2018-05-13T17:36:00Z">
              <w:r w:rsidRPr="00AB74AE">
                <w:rPr>
                  <w:rPrChange w:id="7239" w:author="Chairman" w:date="2018-05-28T08:51:00Z">
                    <w:rPr>
                      <w:i/>
                      <w:lang w:val="en-US"/>
                    </w:rPr>
                  </w:rPrChange>
                </w:rPr>
                <w:t>ASM</w:t>
              </w:r>
            </w:ins>
            <w:ins w:id="7240" w:author="Ruepp, Rowena [2]" w:date="2018-06-25T16:27:00Z">
              <w:r w:rsidRPr="00AB74AE">
                <w:t xml:space="preserve"> </w:t>
              </w:r>
            </w:ins>
            <w:ins w:id="7241" w:author="France" w:date="2018-05-13T17:36:00Z">
              <w:r w:rsidRPr="00AB74AE">
                <w:rPr>
                  <w:rPrChange w:id="7242" w:author="Chairman" w:date="2018-05-28T08:51:00Z">
                    <w:rPr>
                      <w:i/>
                      <w:lang w:val="en-US"/>
                    </w:rPr>
                  </w:rPrChange>
                </w:rPr>
                <w:t>2</w:t>
              </w:r>
            </w:ins>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w:t>
            </w:r>
          </w:p>
        </w:tc>
        <w:tc>
          <w:tcPr>
            <w:tcW w:w="1292" w:type="dxa"/>
            <w:vAlign w:val="center"/>
          </w:tcPr>
          <w:p w:rsidR="007D1A48" w:rsidRPr="00AB74AE" w:rsidRDefault="007D1A48" w:rsidP="00AC4C90">
            <w:pPr>
              <w:pStyle w:val="Tabletext"/>
              <w:spacing w:before="20" w:after="20"/>
              <w:jc w:val="center"/>
            </w:pPr>
            <w:r w:rsidRPr="00AB74AE">
              <w:t>162.000</w:t>
            </w:r>
          </w:p>
        </w:tc>
        <w:tc>
          <w:tcPr>
            <w:tcW w:w="1293" w:type="dxa"/>
            <w:vAlign w:val="center"/>
          </w:tcPr>
          <w:p w:rsidR="007D1A48" w:rsidRPr="00AB74AE" w:rsidRDefault="007D1A48" w:rsidP="00AC4C90">
            <w:pPr>
              <w:pStyle w:val="Tabletext"/>
              <w:spacing w:before="20" w:after="20"/>
              <w:jc w:val="center"/>
            </w:pPr>
            <w:r w:rsidRPr="00AB74AE">
              <w:t>162.000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88</w:t>
            </w:r>
          </w:p>
        </w:tc>
        <w:tc>
          <w:tcPr>
            <w:tcW w:w="1086" w:type="dxa"/>
            <w:tcMar>
              <w:left w:w="28" w:type="dxa"/>
              <w:right w:w="28" w:type="dxa"/>
            </w:tcMar>
          </w:tcPr>
          <w:p w:rsidR="007D1A48" w:rsidRPr="00AB74AE" w:rsidRDefault="007D1A48" w:rsidP="00AC4C90">
            <w:pPr>
              <w:pStyle w:val="Tabletext"/>
              <w:spacing w:before="20" w:after="20"/>
              <w:jc w:val="center"/>
              <w:rPr>
                <w:i/>
                <w:iCs/>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157.425</w:t>
            </w:r>
          </w:p>
        </w:tc>
        <w:tc>
          <w:tcPr>
            <w:tcW w:w="1293" w:type="dxa"/>
            <w:vAlign w:val="center"/>
          </w:tcPr>
          <w:p w:rsidR="007D1A48" w:rsidRPr="00AB74AE" w:rsidRDefault="007D1A48" w:rsidP="00AC4C90">
            <w:pPr>
              <w:pStyle w:val="Tabletext"/>
              <w:spacing w:before="20" w:after="20"/>
              <w:jc w:val="center"/>
            </w:pPr>
            <w:r w:rsidRPr="00AB74AE">
              <w:t>157.425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tcPr>
          <w:p w:rsidR="007D1A48" w:rsidRPr="00AB74AE" w:rsidRDefault="007D1A48" w:rsidP="00AC4C90">
            <w:pPr>
              <w:pStyle w:val="Tabletext"/>
              <w:spacing w:before="20" w:after="20"/>
            </w:pPr>
            <w:r w:rsidRPr="00AB74AE">
              <w:t>AIS 1</w:t>
            </w:r>
          </w:p>
        </w:tc>
        <w:tc>
          <w:tcPr>
            <w:tcW w:w="1086" w:type="dxa"/>
            <w:tcMar>
              <w:left w:w="28" w:type="dxa"/>
              <w:right w:w="28" w:type="dxa"/>
            </w:tcMar>
            <w:vAlign w:val="center"/>
          </w:tcPr>
          <w:p w:rsidR="007D1A48" w:rsidRPr="00AB74AE" w:rsidRDefault="007D1A48" w:rsidP="00AC4C90">
            <w:pPr>
              <w:pStyle w:val="Tabletext"/>
              <w:spacing w:before="20" w:after="20"/>
              <w:jc w:val="center"/>
              <w:rPr>
                <w:i/>
                <w:iCs/>
              </w:rPr>
            </w:pPr>
            <w:r w:rsidRPr="00AB74AE">
              <w:rPr>
                <w:i/>
                <w:iCs/>
              </w:rPr>
              <w:t>f), l), p)</w:t>
            </w:r>
          </w:p>
        </w:tc>
        <w:tc>
          <w:tcPr>
            <w:tcW w:w="1292" w:type="dxa"/>
            <w:vAlign w:val="center"/>
          </w:tcPr>
          <w:p w:rsidR="007D1A48" w:rsidRPr="00AB74AE" w:rsidRDefault="007D1A48" w:rsidP="00AC4C90">
            <w:pPr>
              <w:pStyle w:val="Tabletext"/>
              <w:spacing w:before="20" w:after="20"/>
              <w:jc w:val="center"/>
            </w:pPr>
            <w:r w:rsidRPr="00AB74AE">
              <w:t>161.975</w:t>
            </w:r>
          </w:p>
        </w:tc>
        <w:tc>
          <w:tcPr>
            <w:tcW w:w="1293" w:type="dxa"/>
            <w:vAlign w:val="center"/>
          </w:tcPr>
          <w:p w:rsidR="007D1A48" w:rsidRPr="00AB74AE" w:rsidRDefault="007D1A48" w:rsidP="00AC4C90">
            <w:pPr>
              <w:pStyle w:val="Tabletext"/>
              <w:spacing w:before="20" w:after="20"/>
              <w:jc w:val="center"/>
            </w:pPr>
            <w:r w:rsidRPr="00AB74AE">
              <w:t>161.975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tcBorders>
              <w:bottom w:val="single" w:sz="4" w:space="0" w:color="auto"/>
            </w:tcBorders>
          </w:tcPr>
          <w:p w:rsidR="007D1A48" w:rsidRPr="00AB74AE" w:rsidRDefault="007D1A48" w:rsidP="00AC4C90">
            <w:pPr>
              <w:pStyle w:val="Tabletext"/>
              <w:spacing w:before="20" w:after="20"/>
            </w:pPr>
            <w:r w:rsidRPr="00AB74AE">
              <w:t>AIS 2</w:t>
            </w:r>
          </w:p>
        </w:tc>
        <w:tc>
          <w:tcPr>
            <w:tcW w:w="1086" w:type="dxa"/>
            <w:tcBorders>
              <w:bottom w:val="single" w:sz="4" w:space="0" w:color="auto"/>
            </w:tcBorders>
            <w:tcMar>
              <w:left w:w="28" w:type="dxa"/>
              <w:right w:w="28" w:type="dxa"/>
            </w:tcMar>
            <w:vAlign w:val="center"/>
          </w:tcPr>
          <w:p w:rsidR="007D1A48" w:rsidRPr="00AB74AE" w:rsidRDefault="007D1A48" w:rsidP="00AC4C90">
            <w:pPr>
              <w:pStyle w:val="Tabletext"/>
              <w:spacing w:before="20" w:after="20"/>
              <w:jc w:val="center"/>
              <w:rPr>
                <w:i/>
                <w:iCs/>
              </w:rPr>
            </w:pPr>
            <w:r w:rsidRPr="00AB74AE">
              <w:rPr>
                <w:i/>
                <w:iCs/>
              </w:rPr>
              <w:t>f), l), p)</w:t>
            </w:r>
          </w:p>
        </w:tc>
        <w:tc>
          <w:tcPr>
            <w:tcW w:w="1292" w:type="dxa"/>
            <w:tcBorders>
              <w:bottom w:val="single" w:sz="4" w:space="0" w:color="auto"/>
            </w:tcBorders>
            <w:vAlign w:val="center"/>
          </w:tcPr>
          <w:p w:rsidR="007D1A48" w:rsidRPr="00AB74AE" w:rsidRDefault="007D1A48" w:rsidP="00AC4C90">
            <w:pPr>
              <w:pStyle w:val="Tabletext"/>
              <w:spacing w:before="20" w:after="20"/>
              <w:jc w:val="center"/>
            </w:pPr>
            <w:r w:rsidRPr="00AB74AE">
              <w:t>162.025</w:t>
            </w:r>
          </w:p>
        </w:tc>
        <w:tc>
          <w:tcPr>
            <w:tcW w:w="1293" w:type="dxa"/>
            <w:tcBorders>
              <w:bottom w:val="single" w:sz="4" w:space="0" w:color="auto"/>
            </w:tcBorders>
            <w:vAlign w:val="center"/>
          </w:tcPr>
          <w:p w:rsidR="007D1A48" w:rsidRPr="00AB74AE" w:rsidRDefault="007D1A48" w:rsidP="00AC4C90">
            <w:pPr>
              <w:pStyle w:val="Tabletext"/>
              <w:spacing w:before="20" w:after="20"/>
              <w:jc w:val="center"/>
            </w:pPr>
            <w:r w:rsidRPr="00AB74AE">
              <w:t>162.025</w:t>
            </w:r>
          </w:p>
        </w:tc>
        <w:tc>
          <w:tcPr>
            <w:tcW w:w="1063" w:type="dxa"/>
            <w:tcBorders>
              <w:bottom w:val="single" w:sz="4" w:space="0" w:color="auto"/>
            </w:tcBorders>
            <w:vAlign w:val="center"/>
          </w:tcPr>
          <w:p w:rsidR="007D1A48" w:rsidRPr="00AB74AE" w:rsidRDefault="007D1A48" w:rsidP="00AC4C90">
            <w:pPr>
              <w:pStyle w:val="Tabletext"/>
              <w:spacing w:before="20" w:after="20"/>
              <w:jc w:val="center"/>
            </w:pPr>
          </w:p>
        </w:tc>
        <w:tc>
          <w:tcPr>
            <w:tcW w:w="1234" w:type="dxa"/>
            <w:tcBorders>
              <w:bottom w:val="single" w:sz="4" w:space="0" w:color="auto"/>
            </w:tcBorders>
            <w:vAlign w:val="center"/>
          </w:tcPr>
          <w:p w:rsidR="007D1A48" w:rsidRPr="00AB74AE" w:rsidRDefault="007D1A48" w:rsidP="00AC4C90">
            <w:pPr>
              <w:pStyle w:val="Tabletext"/>
              <w:spacing w:before="20" w:after="20"/>
              <w:jc w:val="center"/>
            </w:pPr>
          </w:p>
        </w:tc>
        <w:tc>
          <w:tcPr>
            <w:tcW w:w="1234" w:type="dxa"/>
            <w:tcBorders>
              <w:bottom w:val="single" w:sz="4" w:space="0" w:color="auto"/>
            </w:tcBorders>
            <w:vAlign w:val="center"/>
          </w:tcPr>
          <w:p w:rsidR="007D1A48" w:rsidRPr="00AB74AE" w:rsidRDefault="007D1A48" w:rsidP="00AC4C90">
            <w:pPr>
              <w:pStyle w:val="Tabletext"/>
              <w:spacing w:before="20" w:after="20"/>
              <w:jc w:val="center"/>
            </w:pPr>
          </w:p>
        </w:tc>
        <w:tc>
          <w:tcPr>
            <w:tcW w:w="1263" w:type="dxa"/>
            <w:tcBorders>
              <w:bottom w:val="single" w:sz="4" w:space="0" w:color="auto"/>
            </w:tcBorders>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9639" w:type="dxa"/>
            <w:gridSpan w:val="8"/>
            <w:tcBorders>
              <w:top w:val="single" w:sz="4" w:space="0" w:color="auto"/>
              <w:left w:val="nil"/>
              <w:bottom w:val="nil"/>
              <w:right w:val="nil"/>
            </w:tcBorders>
            <w:tcMar>
              <w:left w:w="28" w:type="dxa"/>
              <w:right w:w="28" w:type="dxa"/>
            </w:tcMar>
          </w:tcPr>
          <w:p w:rsidR="007D1A48" w:rsidRPr="00AB74AE" w:rsidRDefault="007D1A48" w:rsidP="00AC4C90">
            <w:pPr>
              <w:pStyle w:val="Tablelegend"/>
            </w:pPr>
            <w:del w:id="7243" w:author="France" w:date="2018-05-13T17:36:00Z">
              <w:r w:rsidRPr="00AB74AE" w:rsidDel="00E565C3">
                <w:delText>*   From 1 January 2019, channel 2027 will be designated ASM 1 and channel 2028 will be designated ASM 2.</w:delText>
              </w:r>
            </w:del>
          </w:p>
        </w:tc>
      </w:tr>
    </w:tbl>
    <w:p w:rsidR="007D1A48" w:rsidRPr="00AB74AE" w:rsidRDefault="007D1A48" w:rsidP="00AC4C90">
      <w:pPr>
        <w:pStyle w:val="Tablelegend"/>
        <w:jc w:val="center"/>
        <w:rPr>
          <w:b/>
          <w:bCs/>
          <w:i/>
        </w:rPr>
      </w:pPr>
      <w:r w:rsidRPr="00AB74AE">
        <w:rPr>
          <w:b/>
          <w:bCs/>
        </w:rPr>
        <w:t>Notes referring to the Table</w:t>
      </w:r>
    </w:p>
    <w:p w:rsidR="007D1A48" w:rsidRPr="00AB74AE" w:rsidRDefault="007D1A48" w:rsidP="00AC4C90">
      <w:pPr>
        <w:pStyle w:val="Tablelegend"/>
        <w:rPr>
          <w:i/>
          <w:iCs/>
          <w:sz w:val="24"/>
          <w:szCs w:val="24"/>
        </w:rPr>
      </w:pPr>
      <w:r w:rsidRPr="00AB74AE">
        <w:rPr>
          <w:i/>
          <w:iCs/>
          <w:sz w:val="24"/>
          <w:szCs w:val="24"/>
        </w:rPr>
        <w:t>...</w:t>
      </w:r>
    </w:p>
    <w:p w:rsidR="007D1A48" w:rsidRPr="00AB74AE" w:rsidRDefault="007D1A48" w:rsidP="00AC4C90">
      <w:pPr>
        <w:pStyle w:val="Tablelegend"/>
        <w:ind w:left="426" w:hanging="426"/>
        <w:rPr>
          <w:i/>
          <w:iCs/>
        </w:rPr>
      </w:pPr>
      <w:r w:rsidRPr="00AB74AE">
        <w:rPr>
          <w:i/>
          <w:iCs/>
        </w:rPr>
        <w:t>Specific notes</w:t>
      </w:r>
    </w:p>
    <w:p w:rsidR="007D1A48" w:rsidRPr="00AB74AE" w:rsidRDefault="007D1A48" w:rsidP="00AC4C90">
      <w:pPr>
        <w:pStyle w:val="Tablelegend"/>
        <w:rPr>
          <w:sz w:val="24"/>
          <w:szCs w:val="24"/>
        </w:rPr>
      </w:pPr>
      <w:r w:rsidRPr="00AB74AE">
        <w:rPr>
          <w:sz w:val="24"/>
          <w:szCs w:val="24"/>
        </w:rPr>
        <w:t>...</w:t>
      </w:r>
    </w:p>
    <w:p w:rsidR="007D1A48" w:rsidRPr="00AB74AE" w:rsidRDefault="007D1A48" w:rsidP="00AC4C90">
      <w:pPr>
        <w:pStyle w:val="Tablelegend"/>
        <w:tabs>
          <w:tab w:val="clear" w:pos="1134"/>
          <w:tab w:val="left" w:pos="426"/>
        </w:tabs>
        <w:ind w:left="426" w:hanging="426"/>
        <w:rPr>
          <w:rPrChange w:id="7244" w:author="jia huang" w:date="2018-05-28T12:16:00Z">
            <w:rPr>
              <w:highlight w:val="cyan"/>
              <w:lang w:val="en-US"/>
            </w:rPr>
          </w:rPrChange>
        </w:rPr>
      </w:pPr>
      <w:r w:rsidRPr="00AB74AE">
        <w:rPr>
          <w:i/>
          <w:rPrChange w:id="7245" w:author="jia huang" w:date="2018-05-28T12:16:00Z">
            <w:rPr>
              <w:i/>
              <w:highlight w:val="cyan"/>
              <w:lang w:val="en-US"/>
            </w:rPr>
          </w:rPrChange>
        </w:rPr>
        <w:t>m)</w:t>
      </w:r>
      <w:r w:rsidRPr="00AB74AE">
        <w:rPr>
          <w:rPrChange w:id="7246" w:author="jia huang" w:date="2018-05-28T12:16:00Z">
            <w:rPr>
              <w:highlight w:val="cyan"/>
              <w:lang w:val="en-US"/>
            </w:rPr>
          </w:rPrChange>
        </w:rPr>
        <w:tab/>
        <w:t>These channels may be operated as single frequency channels, subject to coordination with affected administrations. The following conditions apply for single frequency usage:</w:t>
      </w:r>
    </w:p>
    <w:p w:rsidR="007D1A48" w:rsidRPr="00AB74AE" w:rsidRDefault="007D1A48" w:rsidP="00AC4C90">
      <w:pPr>
        <w:pStyle w:val="Tablelegend"/>
        <w:tabs>
          <w:tab w:val="clear" w:pos="1134"/>
        </w:tabs>
        <w:ind w:left="851" w:hanging="426"/>
        <w:rPr>
          <w:rPrChange w:id="7247" w:author="jia huang" w:date="2018-05-28T12:16:00Z">
            <w:rPr>
              <w:highlight w:val="cyan"/>
              <w:lang w:val="en-US"/>
            </w:rPr>
          </w:rPrChange>
        </w:rPr>
      </w:pPr>
      <w:r w:rsidRPr="00AB74AE">
        <w:rPr>
          <w:rPrChange w:id="7248" w:author="jia huang" w:date="2018-05-28T12:16:00Z">
            <w:rPr>
              <w:highlight w:val="cyan"/>
              <w:lang w:val="en-US"/>
            </w:rPr>
          </w:rPrChange>
        </w:rPr>
        <w:t>–</w:t>
      </w:r>
      <w:r w:rsidRPr="00AB74AE">
        <w:rPr>
          <w:rPrChange w:id="7249" w:author="jia huang" w:date="2018-05-28T12:16:00Z">
            <w:rPr>
              <w:highlight w:val="cyan"/>
              <w:lang w:val="en-US"/>
            </w:rPr>
          </w:rPrChange>
        </w:rPr>
        <w:tab/>
        <w:t xml:space="preserve">The lower frequency portion of these channels may be operated as single frequency channels by ship and coast stations. </w:t>
      </w:r>
    </w:p>
    <w:p w:rsidR="007D1A48" w:rsidRPr="00AB74AE" w:rsidRDefault="007D1A48" w:rsidP="00AC4C90">
      <w:pPr>
        <w:pStyle w:val="Tablelegend"/>
        <w:tabs>
          <w:tab w:val="clear" w:pos="1134"/>
        </w:tabs>
        <w:ind w:left="851" w:hanging="426"/>
        <w:rPr>
          <w:rPrChange w:id="7250" w:author="jia huang" w:date="2018-05-28T12:16:00Z">
            <w:rPr>
              <w:highlight w:val="cyan"/>
              <w:lang w:val="en-US"/>
            </w:rPr>
          </w:rPrChange>
        </w:rPr>
      </w:pPr>
      <w:r w:rsidRPr="00AB74AE">
        <w:rPr>
          <w:rPrChange w:id="7251" w:author="jia huang" w:date="2018-05-28T12:16:00Z">
            <w:rPr>
              <w:highlight w:val="cyan"/>
              <w:lang w:val="en-US"/>
            </w:rPr>
          </w:rPrChange>
        </w:rPr>
        <w:t>–</w:t>
      </w:r>
      <w:r w:rsidRPr="00AB74AE">
        <w:rPr>
          <w:rPrChange w:id="7252" w:author="jia huang" w:date="2018-05-28T12:16:00Z">
            <w:rPr>
              <w:highlight w:val="cyan"/>
              <w:lang w:val="en-US"/>
            </w:rPr>
          </w:rPrChange>
        </w:rPr>
        <w:tab/>
        <w:t>Transmission using the upper frequency portion of these channels is limited to coast stations.</w:t>
      </w:r>
    </w:p>
    <w:p w:rsidR="007D1A48" w:rsidRPr="00AB74AE" w:rsidRDefault="007D1A48" w:rsidP="00AC4C90">
      <w:pPr>
        <w:pStyle w:val="Tablelegend"/>
        <w:tabs>
          <w:tab w:val="clear" w:pos="1134"/>
        </w:tabs>
        <w:ind w:left="851" w:hanging="426"/>
        <w:rPr>
          <w:rPrChange w:id="7253" w:author="jia huang" w:date="2018-05-28T12:16:00Z">
            <w:rPr>
              <w:highlight w:val="cyan"/>
              <w:lang w:val="en-US"/>
            </w:rPr>
          </w:rPrChange>
        </w:rPr>
      </w:pPr>
      <w:r w:rsidRPr="00AB74AE">
        <w:rPr>
          <w:rPrChange w:id="7254" w:author="jia huang" w:date="2018-05-28T12:16:00Z">
            <w:rPr>
              <w:highlight w:val="cyan"/>
              <w:lang w:val="en-US"/>
            </w:rPr>
          </w:rPrChange>
        </w:rPr>
        <w:t>–</w:t>
      </w:r>
      <w:r w:rsidRPr="00AB74AE">
        <w:rPr>
          <w:rPrChange w:id="7255" w:author="jia huang" w:date="2018-05-28T12:16:00Z">
            <w:rPr>
              <w:highlight w:val="cyan"/>
              <w:lang w:val="en-US"/>
            </w:rPr>
          </w:rPrChange>
        </w:rPr>
        <w:tab/>
        <w:t xml:space="preserve">If permitted by administrations and specified by national regulations, the upper frequency portion of these channels may be used by ship stations for transmission. All precautions should be taken to avoid harmful interference to channels AIS 1, AIS 2, </w:t>
      </w:r>
      <w:del w:id="7256" w:author="France" w:date="2018-05-05T10:10:00Z">
        <w:r w:rsidRPr="00AB74AE" w:rsidDel="00F65660">
          <w:rPr>
            <w:rPrChange w:id="7257" w:author="jia huang" w:date="2018-05-28T12:16:00Z">
              <w:rPr>
                <w:lang w:val="en-US"/>
              </w:rPr>
            </w:rPrChange>
          </w:rPr>
          <w:delText>2027*</w:delText>
        </w:r>
      </w:del>
      <w:ins w:id="7258" w:author="France" w:date="2018-05-05T10:10:00Z">
        <w:r w:rsidRPr="00AB74AE">
          <w:rPr>
            <w:rPrChange w:id="7259" w:author="jia huang" w:date="2018-05-28T12:16:00Z">
              <w:rPr>
                <w:lang w:val="en-US"/>
              </w:rPr>
            </w:rPrChange>
          </w:rPr>
          <w:t>ASM</w:t>
        </w:r>
      </w:ins>
      <w:ins w:id="7260" w:author="baba" w:date="2018-09-11T18:37:00Z">
        <w:r w:rsidRPr="00AB74AE">
          <w:rPr>
            <w:rFonts w:eastAsia="Calibri"/>
          </w:rPr>
          <w:t> </w:t>
        </w:r>
      </w:ins>
      <w:ins w:id="7261" w:author="France" w:date="2018-05-05T10:10:00Z">
        <w:r w:rsidRPr="00AB74AE">
          <w:rPr>
            <w:rPrChange w:id="7262" w:author="jia huang" w:date="2018-05-28T12:16:00Z">
              <w:rPr>
                <w:lang w:val="en-US"/>
              </w:rPr>
            </w:rPrChange>
          </w:rPr>
          <w:t>1</w:t>
        </w:r>
      </w:ins>
      <w:r w:rsidRPr="00AB74AE">
        <w:rPr>
          <w:rPrChange w:id="7263" w:author="jia huang" w:date="2018-05-28T12:16:00Z">
            <w:rPr>
              <w:highlight w:val="cyan"/>
              <w:lang w:val="en-US"/>
            </w:rPr>
          </w:rPrChange>
        </w:rPr>
        <w:t xml:space="preserve"> and </w:t>
      </w:r>
      <w:del w:id="7264" w:author="France" w:date="2018-05-05T10:10:00Z">
        <w:r w:rsidRPr="00AB74AE" w:rsidDel="00F65660">
          <w:rPr>
            <w:rPrChange w:id="7265" w:author="jia huang" w:date="2018-05-28T12:16:00Z">
              <w:rPr>
                <w:lang w:val="en-US"/>
              </w:rPr>
            </w:rPrChange>
          </w:rPr>
          <w:delText>2028*</w:delText>
        </w:r>
      </w:del>
      <w:ins w:id="7266" w:author="France" w:date="2018-05-05T10:10:00Z">
        <w:r w:rsidRPr="00AB74AE">
          <w:rPr>
            <w:rPrChange w:id="7267" w:author="jia huang" w:date="2018-05-28T12:16:00Z">
              <w:rPr>
                <w:lang w:val="en-US"/>
              </w:rPr>
            </w:rPrChange>
          </w:rPr>
          <w:t>ASM</w:t>
        </w:r>
      </w:ins>
      <w:ins w:id="7268" w:author="baba" w:date="2018-09-11T18:37:00Z">
        <w:r w:rsidRPr="00AB74AE">
          <w:rPr>
            <w:rFonts w:eastAsia="Calibri"/>
          </w:rPr>
          <w:t> </w:t>
        </w:r>
      </w:ins>
      <w:ins w:id="7269" w:author="France" w:date="2018-05-05T10:10:00Z">
        <w:r w:rsidRPr="00AB74AE">
          <w:rPr>
            <w:rPrChange w:id="7270" w:author="jia huang" w:date="2018-05-28T12:16:00Z">
              <w:rPr>
                <w:lang w:val="en-US"/>
              </w:rPr>
            </w:rPrChange>
          </w:rPr>
          <w:t>2</w:t>
        </w:r>
      </w:ins>
      <w:r w:rsidRPr="00AB74AE">
        <w:rPr>
          <w:rPrChange w:id="7271" w:author="jia huang" w:date="2018-05-28T12:16:00Z">
            <w:rPr>
              <w:highlight w:val="cyan"/>
              <w:lang w:val="en-US"/>
            </w:rPr>
          </w:rPrChange>
        </w:rPr>
        <w:t>.</w:t>
      </w:r>
      <w:r w:rsidRPr="00AB74AE">
        <w:rPr>
          <w:sz w:val="16"/>
          <w:szCs w:val="16"/>
          <w:rPrChange w:id="7272" w:author="jia huang" w:date="2018-05-28T12:16:00Z">
            <w:rPr>
              <w:sz w:val="16"/>
              <w:szCs w:val="16"/>
              <w:highlight w:val="cyan"/>
              <w:lang w:val="en-US"/>
            </w:rPr>
          </w:rPrChange>
        </w:rPr>
        <w:t>     (WRC</w:t>
      </w:r>
      <w:r w:rsidRPr="00AB74AE">
        <w:rPr>
          <w:sz w:val="16"/>
          <w:szCs w:val="16"/>
        </w:rPr>
        <w:noBreakHyphen/>
      </w:r>
      <w:del w:id="7273" w:author="France" w:date="2018-05-05T10:10:00Z">
        <w:r w:rsidRPr="00AB74AE" w:rsidDel="00F65660">
          <w:rPr>
            <w:sz w:val="16"/>
            <w:szCs w:val="16"/>
            <w:rPrChange w:id="7274" w:author="jia huang" w:date="2018-05-28T12:16:00Z">
              <w:rPr>
                <w:sz w:val="16"/>
                <w:szCs w:val="16"/>
                <w:highlight w:val="cyan"/>
                <w:lang w:val="en-US"/>
              </w:rPr>
            </w:rPrChange>
          </w:rPr>
          <w:delText>15</w:delText>
        </w:r>
      </w:del>
      <w:ins w:id="7275" w:author="France" w:date="2018-05-05T10:10:00Z">
        <w:r w:rsidRPr="00AB74AE">
          <w:rPr>
            <w:sz w:val="16"/>
            <w:szCs w:val="16"/>
            <w:rPrChange w:id="7276" w:author="jia huang" w:date="2018-05-28T12:16:00Z">
              <w:rPr>
                <w:sz w:val="16"/>
                <w:szCs w:val="16"/>
                <w:highlight w:val="cyan"/>
                <w:lang w:val="en-US"/>
              </w:rPr>
            </w:rPrChange>
          </w:rPr>
          <w:t>19</w:t>
        </w:r>
      </w:ins>
      <w:r w:rsidRPr="00AB74AE">
        <w:rPr>
          <w:sz w:val="16"/>
          <w:szCs w:val="16"/>
          <w:rPrChange w:id="7277" w:author="jia huang" w:date="2018-05-28T12:16:00Z">
            <w:rPr>
              <w:sz w:val="16"/>
              <w:szCs w:val="16"/>
              <w:highlight w:val="cyan"/>
              <w:lang w:val="en-US"/>
            </w:rPr>
          </w:rPrChange>
        </w:rPr>
        <w:t>)</w:t>
      </w:r>
    </w:p>
    <w:p w:rsidR="007D1A48" w:rsidRPr="00AB74AE" w:rsidRDefault="007D1A48" w:rsidP="00AC4C90">
      <w:pPr>
        <w:pStyle w:val="Tablelegend"/>
        <w:tabs>
          <w:tab w:val="clear" w:pos="1134"/>
          <w:tab w:val="left" w:pos="426"/>
        </w:tabs>
        <w:ind w:left="426" w:hanging="426"/>
        <w:rPr>
          <w:rPrChange w:id="7278" w:author="jia huang" w:date="2018-05-28T12:16:00Z">
            <w:rPr>
              <w:highlight w:val="cyan"/>
              <w:lang w:val="en-US"/>
            </w:rPr>
          </w:rPrChange>
        </w:rPr>
      </w:pPr>
      <w:r w:rsidRPr="00AB74AE">
        <w:rPr>
          <w:rPrChange w:id="7279" w:author="jia huang" w:date="2018-05-28T12:16:00Z">
            <w:rPr>
              <w:highlight w:val="cyan"/>
              <w:lang w:val="en-US"/>
            </w:rPr>
          </w:rPrChange>
        </w:rPr>
        <w:tab/>
      </w:r>
      <w:del w:id="7280" w:author="France" w:date="2018-05-05T10:10:00Z">
        <w:r w:rsidRPr="00AB74AE" w:rsidDel="00F65660">
          <w:rPr>
            <w:rPrChange w:id="7281" w:author="jia huang" w:date="2018-05-28T12:16:00Z">
              <w:rPr>
                <w:lang w:val="en-US"/>
              </w:rPr>
            </w:rPrChange>
          </w:rPr>
          <w:delText>* From 1 January 2019, channel 2027 will be designated ASM 1 and channel 2028 will be designated ASM 2.</w:delText>
        </w:r>
      </w:del>
    </w:p>
    <w:p w:rsidR="007D1A48" w:rsidRPr="00AB74AE" w:rsidRDefault="007D1A48" w:rsidP="00AC4C90">
      <w:pPr>
        <w:pStyle w:val="Tablelegend"/>
        <w:tabs>
          <w:tab w:val="clear" w:pos="1134"/>
          <w:tab w:val="left" w:pos="426"/>
        </w:tabs>
        <w:ind w:left="426" w:hanging="426"/>
        <w:rPr>
          <w:rFonts w:asciiTheme="majorBidi" w:hAnsiTheme="majorBidi" w:cstheme="majorBidi"/>
          <w:lang w:eastAsia="zh-CN"/>
          <w:rPrChange w:id="7282" w:author="jia huang" w:date="2018-05-28T12:17:00Z">
            <w:rPr>
              <w:rFonts w:asciiTheme="majorBidi" w:hAnsiTheme="majorBidi" w:cstheme="majorBidi"/>
              <w:highlight w:val="cyan"/>
              <w:lang w:val="en-US" w:eastAsia="zh-CN"/>
            </w:rPr>
          </w:rPrChange>
        </w:rPr>
      </w:pPr>
      <w:r w:rsidRPr="00AB74AE">
        <w:rPr>
          <w:i/>
          <w:iCs/>
          <w:rPrChange w:id="7283" w:author="jia huang" w:date="2018-05-28T12:17:00Z">
            <w:rPr>
              <w:i/>
              <w:iCs/>
              <w:highlight w:val="cyan"/>
              <w:lang w:val="en-US"/>
            </w:rPr>
          </w:rPrChange>
        </w:rPr>
        <w:t>mm)</w:t>
      </w:r>
      <w:r w:rsidRPr="00AB74AE">
        <w:rPr>
          <w:i/>
          <w:iCs/>
          <w:rPrChange w:id="7284" w:author="jia huang" w:date="2018-05-28T12:17:00Z">
            <w:rPr>
              <w:i/>
              <w:iCs/>
              <w:highlight w:val="cyan"/>
              <w:lang w:val="en-US"/>
            </w:rPr>
          </w:rPrChange>
        </w:rPr>
        <w:tab/>
      </w:r>
      <w:r w:rsidRPr="00AB74AE">
        <w:rPr>
          <w:rPrChange w:id="7285" w:author="jia huang" w:date="2018-05-28T12:17:00Z">
            <w:rPr>
              <w:highlight w:val="cyan"/>
              <w:lang w:val="en-US"/>
            </w:rPr>
          </w:rPrChange>
        </w:rPr>
        <w:t xml:space="preserve">Transmission on these channels is limited to coast stations. </w:t>
      </w:r>
      <w:r w:rsidRPr="00AB74AE">
        <w:rPr>
          <w:rFonts w:asciiTheme="majorBidi" w:hAnsiTheme="majorBidi" w:cstheme="majorBidi"/>
          <w:rPrChange w:id="7286" w:author="jia huang" w:date="2018-05-28T12:17:00Z">
            <w:rPr>
              <w:rFonts w:asciiTheme="majorBidi" w:hAnsiTheme="majorBidi" w:cstheme="majorBidi"/>
              <w:highlight w:val="cyan"/>
              <w:lang w:val="en-US"/>
            </w:rPr>
          </w:rPrChange>
        </w:rPr>
        <w:t xml:space="preserve">If permitted by administrations and </w:t>
      </w:r>
      <w:r w:rsidRPr="00AB74AE">
        <w:rPr>
          <w:rFonts w:asciiTheme="majorBidi" w:hAnsiTheme="majorBidi" w:cstheme="majorBidi"/>
          <w:lang w:eastAsia="zh-CN"/>
          <w:rPrChange w:id="7287" w:author="jia huang" w:date="2018-05-28T12:17:00Z">
            <w:rPr>
              <w:rFonts w:asciiTheme="majorBidi" w:hAnsiTheme="majorBidi" w:cstheme="majorBidi"/>
              <w:highlight w:val="cyan"/>
              <w:lang w:val="en-US" w:eastAsia="zh-CN"/>
            </w:rPr>
          </w:rPrChange>
        </w:rPr>
        <w:t>specified by national regulations, these channels may be used by ship stations for transmission. All precautions should be taken to avoid harmful interference to channels AIS</w:t>
      </w:r>
      <w:r w:rsidRPr="00AB74AE">
        <w:rPr>
          <w:rPrChange w:id="7288" w:author="jia huang" w:date="2018-05-28T12:17:00Z">
            <w:rPr>
              <w:highlight w:val="cyan"/>
              <w:lang w:val="en-US"/>
            </w:rPr>
          </w:rPrChange>
        </w:rPr>
        <w:t> </w:t>
      </w:r>
      <w:r w:rsidRPr="00AB74AE">
        <w:rPr>
          <w:rFonts w:asciiTheme="majorBidi" w:hAnsiTheme="majorBidi" w:cstheme="majorBidi"/>
          <w:lang w:eastAsia="zh-CN"/>
          <w:rPrChange w:id="7289" w:author="jia huang" w:date="2018-05-28T12:17:00Z">
            <w:rPr>
              <w:rFonts w:asciiTheme="majorBidi" w:hAnsiTheme="majorBidi" w:cstheme="majorBidi"/>
              <w:highlight w:val="cyan"/>
              <w:lang w:val="en-US" w:eastAsia="zh-CN"/>
            </w:rPr>
          </w:rPrChange>
        </w:rPr>
        <w:t>1, AIS</w:t>
      </w:r>
      <w:r w:rsidRPr="00AB74AE">
        <w:rPr>
          <w:rPrChange w:id="7290" w:author="jia huang" w:date="2018-05-28T12:17:00Z">
            <w:rPr>
              <w:highlight w:val="cyan"/>
              <w:lang w:val="en-US"/>
            </w:rPr>
          </w:rPrChange>
        </w:rPr>
        <w:t> </w:t>
      </w:r>
      <w:r w:rsidRPr="00AB74AE">
        <w:rPr>
          <w:rFonts w:asciiTheme="majorBidi" w:hAnsiTheme="majorBidi" w:cstheme="majorBidi"/>
          <w:lang w:eastAsia="zh-CN"/>
          <w:rPrChange w:id="7291" w:author="jia huang" w:date="2018-05-28T12:17:00Z">
            <w:rPr>
              <w:rFonts w:asciiTheme="majorBidi" w:hAnsiTheme="majorBidi" w:cstheme="majorBidi"/>
              <w:highlight w:val="cyan"/>
              <w:lang w:val="en-US" w:eastAsia="zh-CN"/>
            </w:rPr>
          </w:rPrChange>
        </w:rPr>
        <w:t xml:space="preserve">2, </w:t>
      </w:r>
      <w:del w:id="7292" w:author="France" w:date="2018-05-05T10:11:00Z">
        <w:r w:rsidRPr="00AB74AE" w:rsidDel="00F65660">
          <w:rPr>
            <w:rFonts w:asciiTheme="majorBidi" w:hAnsiTheme="majorBidi" w:cstheme="majorBidi"/>
            <w:lang w:eastAsia="zh-CN"/>
            <w:rPrChange w:id="7293" w:author="jia huang" w:date="2018-05-28T12:17:00Z">
              <w:rPr>
                <w:rFonts w:asciiTheme="majorBidi" w:hAnsiTheme="majorBidi" w:cstheme="majorBidi"/>
                <w:highlight w:val="cyan"/>
                <w:lang w:val="en-US" w:eastAsia="zh-CN"/>
              </w:rPr>
            </w:rPrChange>
          </w:rPr>
          <w:delText>2027*</w:delText>
        </w:r>
      </w:del>
      <w:ins w:id="7294" w:author="France" w:date="2018-05-05T10:11:00Z">
        <w:r w:rsidRPr="00AB74AE">
          <w:rPr>
            <w:rFonts w:asciiTheme="majorBidi" w:hAnsiTheme="majorBidi" w:cstheme="majorBidi"/>
            <w:lang w:eastAsia="zh-CN"/>
            <w:rPrChange w:id="7295" w:author="jia huang" w:date="2018-05-28T12:17:00Z">
              <w:rPr>
                <w:rFonts w:asciiTheme="majorBidi" w:hAnsiTheme="majorBidi" w:cstheme="majorBidi"/>
                <w:highlight w:val="cyan"/>
                <w:lang w:val="en-US" w:eastAsia="zh-CN"/>
              </w:rPr>
            </w:rPrChange>
          </w:rPr>
          <w:t>ASM</w:t>
        </w:r>
      </w:ins>
      <w:ins w:id="7296" w:author="baba" w:date="2018-09-11T18:37:00Z">
        <w:r w:rsidRPr="00AB74AE">
          <w:rPr>
            <w:rFonts w:eastAsia="Calibri"/>
          </w:rPr>
          <w:t> </w:t>
        </w:r>
      </w:ins>
      <w:ins w:id="7297" w:author="France" w:date="2018-05-05T10:11:00Z">
        <w:r w:rsidRPr="00AB74AE">
          <w:rPr>
            <w:rFonts w:asciiTheme="majorBidi" w:hAnsiTheme="majorBidi" w:cstheme="majorBidi"/>
            <w:lang w:eastAsia="zh-CN"/>
            <w:rPrChange w:id="7298" w:author="jia huang" w:date="2018-05-28T12:17:00Z">
              <w:rPr>
                <w:rFonts w:asciiTheme="majorBidi" w:hAnsiTheme="majorBidi" w:cstheme="majorBidi"/>
                <w:highlight w:val="cyan"/>
                <w:lang w:val="en-US" w:eastAsia="zh-CN"/>
              </w:rPr>
            </w:rPrChange>
          </w:rPr>
          <w:t>1</w:t>
        </w:r>
      </w:ins>
      <w:r w:rsidRPr="00AB74AE">
        <w:rPr>
          <w:rFonts w:asciiTheme="majorBidi" w:hAnsiTheme="majorBidi" w:cstheme="majorBidi"/>
          <w:lang w:eastAsia="zh-CN"/>
          <w:rPrChange w:id="7299" w:author="jia huang" w:date="2018-05-28T12:17:00Z">
            <w:rPr>
              <w:rFonts w:asciiTheme="majorBidi" w:hAnsiTheme="majorBidi" w:cstheme="majorBidi"/>
              <w:highlight w:val="cyan"/>
              <w:lang w:val="en-US" w:eastAsia="zh-CN"/>
            </w:rPr>
          </w:rPrChange>
        </w:rPr>
        <w:t xml:space="preserve"> and </w:t>
      </w:r>
      <w:del w:id="7300" w:author="France" w:date="2018-05-05T10:11:00Z">
        <w:r w:rsidRPr="00AB74AE" w:rsidDel="00F65660">
          <w:rPr>
            <w:rFonts w:asciiTheme="majorBidi" w:hAnsiTheme="majorBidi" w:cstheme="majorBidi"/>
            <w:lang w:eastAsia="zh-CN"/>
            <w:rPrChange w:id="7301" w:author="jia huang" w:date="2018-05-28T12:17:00Z">
              <w:rPr>
                <w:rFonts w:asciiTheme="majorBidi" w:hAnsiTheme="majorBidi" w:cstheme="majorBidi"/>
                <w:highlight w:val="cyan"/>
                <w:lang w:val="en-US" w:eastAsia="zh-CN"/>
              </w:rPr>
            </w:rPrChange>
          </w:rPr>
          <w:delText>2028*</w:delText>
        </w:r>
      </w:del>
      <w:ins w:id="7302" w:author="France" w:date="2018-05-05T10:11:00Z">
        <w:r w:rsidRPr="00AB74AE">
          <w:rPr>
            <w:rFonts w:asciiTheme="majorBidi" w:hAnsiTheme="majorBidi" w:cstheme="majorBidi"/>
            <w:lang w:eastAsia="zh-CN"/>
            <w:rPrChange w:id="7303" w:author="jia huang" w:date="2018-05-28T12:17:00Z">
              <w:rPr>
                <w:rFonts w:asciiTheme="majorBidi" w:hAnsiTheme="majorBidi" w:cstheme="majorBidi"/>
                <w:highlight w:val="cyan"/>
                <w:lang w:val="en-US" w:eastAsia="zh-CN"/>
              </w:rPr>
            </w:rPrChange>
          </w:rPr>
          <w:t>ASM</w:t>
        </w:r>
      </w:ins>
      <w:ins w:id="7304" w:author="baba" w:date="2018-09-11T18:37:00Z">
        <w:r w:rsidRPr="00AB74AE">
          <w:rPr>
            <w:rFonts w:eastAsia="Calibri"/>
          </w:rPr>
          <w:t> </w:t>
        </w:r>
      </w:ins>
      <w:ins w:id="7305" w:author="France" w:date="2018-05-05T10:11:00Z">
        <w:r w:rsidRPr="00AB74AE">
          <w:rPr>
            <w:rFonts w:asciiTheme="majorBidi" w:hAnsiTheme="majorBidi" w:cstheme="majorBidi"/>
            <w:lang w:eastAsia="zh-CN"/>
            <w:rPrChange w:id="7306" w:author="jia huang" w:date="2018-05-28T12:17:00Z">
              <w:rPr>
                <w:rFonts w:asciiTheme="majorBidi" w:hAnsiTheme="majorBidi" w:cstheme="majorBidi"/>
                <w:highlight w:val="cyan"/>
                <w:lang w:val="en-US" w:eastAsia="zh-CN"/>
              </w:rPr>
            </w:rPrChange>
          </w:rPr>
          <w:t>2</w:t>
        </w:r>
      </w:ins>
      <w:r w:rsidRPr="00AB74AE">
        <w:rPr>
          <w:rFonts w:asciiTheme="majorBidi" w:hAnsiTheme="majorBidi" w:cstheme="majorBidi"/>
          <w:lang w:eastAsia="zh-CN"/>
          <w:rPrChange w:id="7307" w:author="jia huang" w:date="2018-05-28T12:17:00Z">
            <w:rPr>
              <w:rFonts w:asciiTheme="majorBidi" w:hAnsiTheme="majorBidi" w:cstheme="majorBidi"/>
              <w:highlight w:val="cyan"/>
              <w:lang w:val="en-US" w:eastAsia="zh-CN"/>
            </w:rPr>
          </w:rPrChange>
        </w:rPr>
        <w:t>.</w:t>
      </w:r>
      <w:r w:rsidRPr="00AB74AE">
        <w:rPr>
          <w:rFonts w:asciiTheme="majorBidi" w:hAnsiTheme="majorBidi" w:cstheme="majorBidi"/>
          <w:sz w:val="16"/>
          <w:szCs w:val="16"/>
          <w:lang w:eastAsia="zh-CN"/>
          <w:rPrChange w:id="7308" w:author="jia huang" w:date="2018-05-28T12:17:00Z">
            <w:rPr>
              <w:rFonts w:asciiTheme="majorBidi" w:hAnsiTheme="majorBidi" w:cstheme="majorBidi"/>
              <w:highlight w:val="cyan"/>
              <w:lang w:val="en-US" w:eastAsia="zh-CN"/>
            </w:rPr>
          </w:rPrChange>
        </w:rPr>
        <w:t>     </w:t>
      </w:r>
      <w:r w:rsidRPr="00AB74AE">
        <w:rPr>
          <w:sz w:val="16"/>
          <w:szCs w:val="16"/>
          <w:rPrChange w:id="7309" w:author="jia huang" w:date="2018-05-28T12:17:00Z">
            <w:rPr>
              <w:highlight w:val="cyan"/>
              <w:lang w:val="en-US"/>
            </w:rPr>
          </w:rPrChange>
        </w:rPr>
        <w:t>(WRC</w:t>
      </w:r>
      <w:r w:rsidRPr="00AB74AE">
        <w:rPr>
          <w:sz w:val="16"/>
          <w:szCs w:val="16"/>
        </w:rPr>
        <w:noBreakHyphen/>
      </w:r>
      <w:del w:id="7310" w:author="France" w:date="2018-05-05T10:11:00Z">
        <w:r w:rsidRPr="00AB74AE" w:rsidDel="00F65660">
          <w:rPr>
            <w:sz w:val="16"/>
            <w:szCs w:val="16"/>
            <w:rPrChange w:id="7311" w:author="jia huang" w:date="2018-05-28T12:17:00Z">
              <w:rPr>
                <w:highlight w:val="cyan"/>
                <w:lang w:val="en-US"/>
              </w:rPr>
            </w:rPrChange>
          </w:rPr>
          <w:delText>15</w:delText>
        </w:r>
      </w:del>
      <w:ins w:id="7312" w:author="France" w:date="2018-05-05T10:11:00Z">
        <w:r w:rsidRPr="00AB74AE">
          <w:rPr>
            <w:sz w:val="16"/>
            <w:szCs w:val="16"/>
            <w:rPrChange w:id="7313" w:author="jia huang" w:date="2018-05-28T12:17:00Z">
              <w:rPr>
                <w:highlight w:val="cyan"/>
                <w:lang w:val="en-US"/>
              </w:rPr>
            </w:rPrChange>
          </w:rPr>
          <w:t>19</w:t>
        </w:r>
      </w:ins>
      <w:r w:rsidRPr="00AB74AE">
        <w:rPr>
          <w:sz w:val="16"/>
          <w:szCs w:val="16"/>
          <w:rPrChange w:id="7314" w:author="jia huang" w:date="2018-05-28T12:17:00Z">
            <w:rPr>
              <w:highlight w:val="cyan"/>
              <w:lang w:val="en-US"/>
            </w:rPr>
          </w:rPrChange>
        </w:rPr>
        <w:t>)</w:t>
      </w:r>
    </w:p>
    <w:p w:rsidR="007D1A48" w:rsidRPr="00AB74AE" w:rsidRDefault="007D1A48" w:rsidP="00AC4C90">
      <w:pPr>
        <w:pStyle w:val="Tablelegend"/>
        <w:tabs>
          <w:tab w:val="clear" w:pos="1134"/>
          <w:tab w:val="left" w:pos="426"/>
        </w:tabs>
        <w:ind w:left="426" w:hanging="426"/>
        <w:rPr>
          <w:rPrChange w:id="7315" w:author="jia huang" w:date="2018-05-28T12:17:00Z">
            <w:rPr>
              <w:highlight w:val="cyan"/>
              <w:lang w:val="en-US"/>
            </w:rPr>
          </w:rPrChange>
        </w:rPr>
      </w:pPr>
      <w:r w:rsidRPr="00AB74AE">
        <w:rPr>
          <w:rFonts w:asciiTheme="majorBidi" w:hAnsiTheme="majorBidi" w:cstheme="majorBidi"/>
          <w:rPrChange w:id="7316" w:author="jia huang" w:date="2018-05-28T12:17:00Z">
            <w:rPr>
              <w:rFonts w:asciiTheme="majorBidi" w:hAnsiTheme="majorBidi" w:cstheme="majorBidi"/>
              <w:highlight w:val="cyan"/>
              <w:lang w:val="en-US"/>
            </w:rPr>
          </w:rPrChange>
        </w:rPr>
        <w:tab/>
      </w:r>
      <w:del w:id="7317" w:author="France" w:date="2018-05-05T10:15:00Z">
        <w:r w:rsidRPr="00AB74AE" w:rsidDel="00F65660">
          <w:rPr>
            <w:rFonts w:asciiTheme="majorBidi" w:hAnsiTheme="majorBidi" w:cstheme="majorBidi"/>
            <w:rPrChange w:id="7318" w:author="jia huang" w:date="2018-05-28T12:17:00Z">
              <w:rPr>
                <w:rFonts w:asciiTheme="majorBidi" w:hAnsiTheme="majorBidi" w:cstheme="majorBidi"/>
                <w:lang w:val="en-US"/>
              </w:rPr>
            </w:rPrChange>
          </w:rPr>
          <w:delText>* From 1 January 2019, channel</w:delText>
        </w:r>
        <w:r w:rsidRPr="00AB74AE" w:rsidDel="00F65660">
          <w:rPr>
            <w:rPrChange w:id="7319" w:author="jia huang" w:date="2018-05-28T12:17:00Z">
              <w:rPr>
                <w:lang w:val="en-US"/>
              </w:rPr>
            </w:rPrChange>
          </w:rPr>
          <w:delText> </w:delText>
        </w:r>
        <w:r w:rsidRPr="00AB74AE" w:rsidDel="00F65660">
          <w:rPr>
            <w:rFonts w:asciiTheme="majorBidi" w:hAnsiTheme="majorBidi" w:cstheme="majorBidi"/>
            <w:rPrChange w:id="7320" w:author="jia huang" w:date="2018-05-28T12:17:00Z">
              <w:rPr>
                <w:rFonts w:asciiTheme="majorBidi" w:hAnsiTheme="majorBidi" w:cstheme="majorBidi"/>
                <w:lang w:val="en-US"/>
              </w:rPr>
            </w:rPrChange>
          </w:rPr>
          <w:delText>2027 will be designated ASM</w:delText>
        </w:r>
        <w:r w:rsidRPr="00AB74AE" w:rsidDel="00F65660">
          <w:rPr>
            <w:rPrChange w:id="7321" w:author="jia huang" w:date="2018-05-28T12:17:00Z">
              <w:rPr>
                <w:lang w:val="en-US"/>
              </w:rPr>
            </w:rPrChange>
          </w:rPr>
          <w:delText> </w:delText>
        </w:r>
        <w:r w:rsidRPr="00AB74AE" w:rsidDel="00F65660">
          <w:rPr>
            <w:rFonts w:asciiTheme="majorBidi" w:hAnsiTheme="majorBidi" w:cstheme="majorBidi"/>
            <w:rPrChange w:id="7322" w:author="jia huang" w:date="2018-05-28T12:17:00Z">
              <w:rPr>
                <w:rFonts w:asciiTheme="majorBidi" w:hAnsiTheme="majorBidi" w:cstheme="majorBidi"/>
                <w:lang w:val="en-US"/>
              </w:rPr>
            </w:rPrChange>
          </w:rPr>
          <w:delText>1 and channel</w:delText>
        </w:r>
        <w:r w:rsidRPr="00AB74AE" w:rsidDel="00F65660">
          <w:rPr>
            <w:rPrChange w:id="7323" w:author="jia huang" w:date="2018-05-28T12:17:00Z">
              <w:rPr>
                <w:lang w:val="en-US"/>
              </w:rPr>
            </w:rPrChange>
          </w:rPr>
          <w:delText> </w:delText>
        </w:r>
        <w:r w:rsidRPr="00AB74AE" w:rsidDel="00F65660">
          <w:rPr>
            <w:rFonts w:asciiTheme="majorBidi" w:hAnsiTheme="majorBidi" w:cstheme="majorBidi"/>
            <w:rPrChange w:id="7324" w:author="jia huang" w:date="2018-05-28T12:17:00Z">
              <w:rPr>
                <w:rFonts w:asciiTheme="majorBidi" w:hAnsiTheme="majorBidi" w:cstheme="majorBidi"/>
                <w:lang w:val="en-US"/>
              </w:rPr>
            </w:rPrChange>
          </w:rPr>
          <w:delText>2028 will be designated ASM</w:delText>
        </w:r>
        <w:r w:rsidRPr="00AB74AE" w:rsidDel="00F65660">
          <w:rPr>
            <w:rPrChange w:id="7325" w:author="jia huang" w:date="2018-05-28T12:17:00Z">
              <w:rPr>
                <w:lang w:val="en-US"/>
              </w:rPr>
            </w:rPrChange>
          </w:rPr>
          <w:delText> </w:delText>
        </w:r>
        <w:r w:rsidRPr="00AB74AE" w:rsidDel="00F65660">
          <w:rPr>
            <w:rFonts w:asciiTheme="majorBidi" w:hAnsiTheme="majorBidi" w:cstheme="majorBidi"/>
            <w:rPrChange w:id="7326" w:author="jia huang" w:date="2018-05-28T12:17:00Z">
              <w:rPr>
                <w:rFonts w:asciiTheme="majorBidi" w:hAnsiTheme="majorBidi" w:cstheme="majorBidi"/>
                <w:lang w:val="en-US"/>
              </w:rPr>
            </w:rPrChange>
          </w:rPr>
          <w:delText>2.</w:delText>
        </w:r>
      </w:del>
    </w:p>
    <w:p w:rsidR="007D1A48" w:rsidRPr="00AB74AE" w:rsidRDefault="007D1A48" w:rsidP="00AC4C90">
      <w:pPr>
        <w:pStyle w:val="Tablelegend"/>
        <w:tabs>
          <w:tab w:val="clear" w:pos="1134"/>
          <w:tab w:val="left" w:pos="426"/>
        </w:tabs>
        <w:ind w:left="426" w:hanging="426"/>
        <w:rPr>
          <w:i/>
          <w:iCs/>
        </w:rPr>
      </w:pPr>
      <w:r w:rsidRPr="00AB74AE">
        <w:t>...</w:t>
      </w:r>
    </w:p>
    <w:p w:rsidR="007D1A48" w:rsidRPr="00AB74AE" w:rsidRDefault="007D1A48" w:rsidP="00AC4C90">
      <w:pPr>
        <w:pStyle w:val="Tablelegend"/>
        <w:tabs>
          <w:tab w:val="clear" w:pos="1134"/>
          <w:tab w:val="left" w:pos="426"/>
        </w:tabs>
        <w:ind w:left="426" w:hanging="426"/>
        <w:rPr>
          <w:rPrChange w:id="7327" w:author="jia huang" w:date="2018-05-28T12:17:00Z">
            <w:rPr>
              <w:lang w:val="en-US"/>
            </w:rPr>
          </w:rPrChange>
        </w:rPr>
      </w:pPr>
      <w:r w:rsidRPr="00AB74AE">
        <w:rPr>
          <w:i/>
          <w:iCs/>
          <w:rPrChange w:id="7328" w:author="jia huang" w:date="2018-05-28T12:17:00Z">
            <w:rPr>
              <w:i/>
              <w:iCs/>
              <w:lang w:val="en-US"/>
            </w:rPr>
          </w:rPrChange>
        </w:rPr>
        <w:t>w)</w:t>
      </w:r>
      <w:r w:rsidRPr="00AB74AE">
        <w:rPr>
          <w:rPrChange w:id="7329" w:author="jia huang" w:date="2018-05-28T12:17:00Z">
            <w:rPr>
              <w:lang w:val="en-US"/>
            </w:rPr>
          </w:rPrChange>
        </w:rPr>
        <w:tab/>
        <w:t>In Regions 1 and 3:</w:t>
      </w:r>
    </w:p>
    <w:p w:rsidR="007D1A48" w:rsidRPr="00AB74AE" w:rsidDel="00E565C3" w:rsidRDefault="007D1A48" w:rsidP="00AC4C90">
      <w:pPr>
        <w:pStyle w:val="Tablelegend"/>
        <w:tabs>
          <w:tab w:val="clear" w:pos="1134"/>
          <w:tab w:val="left" w:pos="426"/>
        </w:tabs>
        <w:ind w:left="426" w:hanging="426"/>
        <w:rPr>
          <w:del w:id="7330" w:author="France" w:date="2018-05-13T17:37:00Z"/>
          <w:rPrChange w:id="7331" w:author="jia huang" w:date="2018-05-28T12:17:00Z">
            <w:rPr>
              <w:del w:id="7332" w:author="France" w:date="2018-05-13T17:37:00Z"/>
              <w:lang w:val="en-US"/>
            </w:rPr>
          </w:rPrChange>
        </w:rPr>
      </w:pPr>
      <w:del w:id="7333" w:author="France" w:date="2018-05-13T17:39:00Z">
        <w:r w:rsidRPr="00AB74AE" w:rsidDel="00E565C3">
          <w:rPr>
            <w:rPrChange w:id="7334" w:author="jia huang" w:date="2018-05-28T12:17:00Z">
              <w:rPr>
                <w:lang w:val="en-US"/>
              </w:rPr>
            </w:rPrChange>
          </w:rPr>
          <w:tab/>
        </w:r>
      </w:del>
      <w:del w:id="7335" w:author="France" w:date="2018-05-13T17:37:00Z">
        <w:r w:rsidRPr="00AB74AE" w:rsidDel="00E565C3">
          <w:rPr>
            <w:rPrChange w:id="7336" w:author="jia huang" w:date="2018-05-28T12:17:00Z">
              <w:rPr>
                <w:lang w:val="en-US"/>
              </w:rPr>
            </w:rPrChange>
          </w:rPr>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AB74AE" w:rsidDel="00E565C3">
          <w:rPr>
            <w:b/>
            <w:bCs/>
            <w:rPrChange w:id="7337" w:author="jia huang" w:date="2018-05-28T12:17:00Z">
              <w:rPr>
                <w:b/>
                <w:bCs/>
                <w:lang w:val="en-US"/>
              </w:rPr>
            </w:rPrChange>
          </w:rPr>
          <w:delText>5</w:delText>
        </w:r>
        <w:r w:rsidRPr="00AB74AE" w:rsidDel="00E565C3">
          <w:rPr>
            <w:rPrChange w:id="7338" w:author="jia huang" w:date="2018-05-28T12:17:00Z">
              <w:rPr>
                <w:lang w:val="en-US"/>
              </w:rPr>
            </w:rPrChange>
          </w:rPr>
          <w:delText>.</w:delText>
        </w:r>
      </w:del>
    </w:p>
    <w:p w:rsidR="007D1A48" w:rsidRPr="00AB74AE" w:rsidRDefault="007D1A48" w:rsidP="00AC4C90">
      <w:pPr>
        <w:pStyle w:val="Tablelegend"/>
        <w:tabs>
          <w:tab w:val="clear" w:pos="1134"/>
          <w:tab w:val="left" w:pos="426"/>
        </w:tabs>
        <w:ind w:left="426" w:hanging="426"/>
        <w:rPr>
          <w:rPrChange w:id="7339" w:author="jia huang" w:date="2018-05-28T12:17:00Z">
            <w:rPr>
              <w:lang w:val="en-US"/>
            </w:rPr>
          </w:rPrChange>
        </w:rPr>
      </w:pPr>
      <w:r w:rsidRPr="00AB74AE">
        <w:rPr>
          <w:rPrChange w:id="7340" w:author="jia huang" w:date="2018-05-28T12:17:00Z">
            <w:rPr>
              <w:lang w:val="en-US"/>
            </w:rPr>
          </w:rPrChange>
        </w:rPr>
        <w:tab/>
      </w:r>
      <w:del w:id="7341" w:author="France" w:date="2018-05-13T17:37:00Z">
        <w:r w:rsidRPr="00AB74AE" w:rsidDel="00E565C3">
          <w:rPr>
            <w:rPrChange w:id="7342" w:author="jia huang" w:date="2018-05-28T12:17:00Z">
              <w:rPr>
                <w:lang w:val="en-US"/>
              </w:rPr>
            </w:rPrChange>
          </w:rPr>
          <w:delText>From 1 January 2017, the</w:delText>
        </w:r>
      </w:del>
      <w:ins w:id="7343" w:author="France" w:date="2018-05-13T17:37:00Z">
        <w:r w:rsidRPr="00AB74AE">
          <w:rPr>
            <w:rPrChange w:id="7344" w:author="jia huang" w:date="2018-05-28T12:17:00Z">
              <w:rPr>
                <w:lang w:val="en-US"/>
              </w:rPr>
            </w:rPrChange>
          </w:rPr>
          <w:t>The</w:t>
        </w:r>
      </w:ins>
      <w:r w:rsidRPr="00AB74AE">
        <w:rPr>
          <w:rPrChange w:id="7345" w:author="jia huang" w:date="2018-05-28T12:17:00Z">
            <w:rPr>
              <w:lang w:val="en-US"/>
            </w:rPr>
          </w:rPrChange>
        </w:rPr>
        <w:t xml:space="preserve"> frequency bands 157.200</w:t>
      </w:r>
      <w:r w:rsidRPr="00AB74AE">
        <w:rPr>
          <w:rPrChange w:id="7346" w:author="jia huang" w:date="2018-05-28T12:17:00Z">
            <w:rPr>
              <w:lang w:val="en-US"/>
            </w:rPr>
          </w:rPrChange>
        </w:rPr>
        <w:noBreakHyphen/>
        <w:t>157.325 MHz and 161.800-161.925 MHz (corresponding to channels: 24, 84, 25, 85, 26 and 86) are identified for the utilization of the VHF Data Exchange System (VDES) described in the most recent version of Recommendation ITU</w:t>
      </w:r>
      <w:r w:rsidRPr="00AB74AE">
        <w:rPr>
          <w:rPrChange w:id="7347" w:author="jia huang" w:date="2018-05-28T12:17:00Z">
            <w:rPr>
              <w:lang w:val="en-US"/>
            </w:rPr>
          </w:rPrChange>
        </w:rPr>
        <w:noBreakHyphen/>
        <w:t xml:space="preserve">R M.2092. These frequency bands </w:t>
      </w:r>
      <w:r w:rsidRPr="00AB74AE">
        <w:rPr>
          <w:lang w:eastAsia="ja-JP"/>
          <w:rPrChange w:id="7348" w:author="jia huang" w:date="2018-05-28T12:17:00Z">
            <w:rPr>
              <w:lang w:val="en-US" w:eastAsia="ja-JP"/>
            </w:rPr>
          </w:rPrChange>
        </w:rPr>
        <w:t xml:space="preserve">may </w:t>
      </w:r>
      <w:r w:rsidRPr="00AB74AE">
        <w:rPr>
          <w:rPrChange w:id="7349" w:author="jia huang" w:date="2018-05-28T12:17:00Z">
            <w:rPr>
              <w:lang w:val="en-US"/>
            </w:rPr>
          </w:rPrChange>
        </w:rPr>
        <w:t>also be used for analogue modulation described in the most recent version of Recommendation ITU</w:t>
      </w:r>
      <w:r w:rsidRPr="00AB74AE">
        <w:rPr>
          <w:rPrChange w:id="7350" w:author="jia huang" w:date="2018-05-28T12:17:00Z">
            <w:rPr>
              <w:lang w:val="en-US"/>
            </w:rPr>
          </w:rPrChange>
        </w:rPr>
        <w:noBreakHyphen/>
        <w:t xml:space="preserve">R M.1084 by an administration that wishes to do so, subject to not </w:t>
      </w:r>
      <w:r w:rsidRPr="00AB74AE">
        <w:rPr>
          <w:lang w:eastAsia="ja-JP"/>
          <w:rPrChange w:id="7351" w:author="jia huang" w:date="2018-05-28T12:17:00Z">
            <w:rPr>
              <w:lang w:val="en-US" w:eastAsia="ja-JP"/>
            </w:rPr>
          </w:rPrChange>
        </w:rPr>
        <w:t>causing harmful interference to, or</w:t>
      </w:r>
      <w:r w:rsidRPr="00AB74AE">
        <w:rPr>
          <w:rPrChange w:id="7352" w:author="jia huang" w:date="2018-05-28T12:17:00Z">
            <w:rPr>
              <w:lang w:val="en-US"/>
            </w:rPr>
          </w:rPrChange>
        </w:rPr>
        <w:t xml:space="preserve"> claiming protection from other stations in the maritime mobile service</w:t>
      </w:r>
      <w:r w:rsidRPr="00AB74AE">
        <w:rPr>
          <w:lang w:eastAsia="ja-JP"/>
          <w:rPrChange w:id="7353" w:author="jia huang" w:date="2018-05-28T12:17:00Z">
            <w:rPr>
              <w:lang w:val="en-US" w:eastAsia="ja-JP"/>
            </w:rPr>
          </w:rPrChange>
        </w:rPr>
        <w:t xml:space="preserve"> </w:t>
      </w:r>
      <w:r w:rsidRPr="00AB74AE">
        <w:rPr>
          <w:rPrChange w:id="7354" w:author="jia huang" w:date="2018-05-28T12:17:00Z">
            <w:rPr>
              <w:lang w:val="en-US"/>
            </w:rPr>
          </w:rPrChange>
        </w:rPr>
        <w:t>using digitally modulated emissions and subject to coordination with affected administrations.</w:t>
      </w:r>
      <w:r w:rsidRPr="00AB74AE">
        <w:rPr>
          <w:sz w:val="16"/>
          <w:szCs w:val="16"/>
        </w:rPr>
        <w:t>     (WRC</w:t>
      </w:r>
      <w:r w:rsidRPr="00AB74AE">
        <w:rPr>
          <w:sz w:val="16"/>
          <w:szCs w:val="16"/>
        </w:rPr>
        <w:noBreakHyphen/>
      </w:r>
      <w:del w:id="7355" w:author="France" w:date="2018-05-13T17:37:00Z">
        <w:r w:rsidRPr="00AB74AE" w:rsidDel="00E565C3">
          <w:rPr>
            <w:sz w:val="16"/>
            <w:szCs w:val="16"/>
          </w:rPr>
          <w:delText>15</w:delText>
        </w:r>
      </w:del>
      <w:ins w:id="7356" w:author="France" w:date="2018-05-13T17:37: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rPr>
          <w:rPrChange w:id="7357" w:author="jia huang" w:date="2018-05-28T12:17:00Z">
            <w:rPr>
              <w:lang w:val="en-US"/>
            </w:rPr>
          </w:rPrChange>
        </w:rPr>
      </w:pPr>
      <w:r w:rsidRPr="00AB74AE">
        <w:rPr>
          <w:i/>
          <w:iCs/>
          <w:rPrChange w:id="7358" w:author="jia huang" w:date="2018-05-28T12:17:00Z">
            <w:rPr>
              <w:i/>
              <w:iCs/>
              <w:lang w:val="en-US"/>
            </w:rPr>
          </w:rPrChange>
        </w:rPr>
        <w:t xml:space="preserve">wa) </w:t>
      </w:r>
      <w:r w:rsidRPr="00AB74AE">
        <w:rPr>
          <w:rPrChange w:id="7359" w:author="jia huang" w:date="2018-05-28T12:17:00Z">
            <w:rPr>
              <w:lang w:val="en-US"/>
            </w:rPr>
          </w:rPrChange>
        </w:rPr>
        <w:tab/>
        <w:t>In Regions 1 and 3:</w:t>
      </w:r>
    </w:p>
    <w:p w:rsidR="007D1A48" w:rsidRPr="00AB74AE" w:rsidDel="00E565C3" w:rsidRDefault="007D1A48" w:rsidP="00AC4C90">
      <w:pPr>
        <w:pStyle w:val="Tablelegend"/>
        <w:tabs>
          <w:tab w:val="clear" w:pos="1134"/>
          <w:tab w:val="left" w:pos="426"/>
        </w:tabs>
        <w:ind w:left="426" w:hanging="426"/>
        <w:rPr>
          <w:del w:id="7360" w:author="France" w:date="2018-05-13T17:37:00Z"/>
          <w:rPrChange w:id="7361" w:author="jia huang" w:date="2018-05-28T12:17:00Z">
            <w:rPr>
              <w:del w:id="7362" w:author="France" w:date="2018-05-13T17:37:00Z"/>
              <w:lang w:val="en-US"/>
            </w:rPr>
          </w:rPrChange>
        </w:rPr>
      </w:pPr>
      <w:del w:id="7363" w:author="France" w:date="2018-05-13T17:39:00Z">
        <w:r w:rsidRPr="00AB74AE" w:rsidDel="00E565C3">
          <w:rPr>
            <w:rPrChange w:id="7364" w:author="jia huang" w:date="2018-05-28T12:17:00Z">
              <w:rPr>
                <w:lang w:val="en-US"/>
              </w:rPr>
            </w:rPrChange>
          </w:rPr>
          <w:lastRenderedPageBreak/>
          <w:tab/>
        </w:r>
      </w:del>
      <w:del w:id="7365" w:author="France" w:date="2018-05-13T17:37:00Z">
        <w:r w:rsidRPr="00AB74AE" w:rsidDel="00E565C3">
          <w:rPr>
            <w:rPrChange w:id="7366" w:author="jia huang" w:date="2018-05-28T12:17:00Z">
              <w:rPr>
                <w:lang w:val="en-US"/>
              </w:rPr>
            </w:rPrChange>
          </w:rPr>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AB74AE" w:rsidDel="00E565C3">
          <w:rPr>
            <w:b/>
            <w:bCs/>
            <w:rPrChange w:id="7367" w:author="jia huang" w:date="2018-05-28T12:17:00Z">
              <w:rPr>
                <w:b/>
                <w:bCs/>
                <w:lang w:val="en-US"/>
              </w:rPr>
            </w:rPrChange>
          </w:rPr>
          <w:delText>5</w:delText>
        </w:r>
        <w:r w:rsidRPr="00AB74AE" w:rsidDel="00E565C3">
          <w:rPr>
            <w:rPrChange w:id="7368" w:author="jia huang" w:date="2018-05-28T12:17:00Z">
              <w:rPr>
                <w:lang w:val="en-US"/>
              </w:rPr>
            </w:rPrChange>
          </w:rPr>
          <w:delText>.</w:delText>
        </w:r>
      </w:del>
    </w:p>
    <w:p w:rsidR="007D1A48" w:rsidRPr="00AB74AE" w:rsidRDefault="007D1A48" w:rsidP="00AC4C90">
      <w:pPr>
        <w:pStyle w:val="Tablelegend"/>
        <w:tabs>
          <w:tab w:val="clear" w:pos="1134"/>
          <w:tab w:val="left" w:pos="426"/>
        </w:tabs>
        <w:ind w:left="426" w:hanging="426"/>
        <w:rPr>
          <w:rPrChange w:id="7369" w:author="jia huang" w:date="2018-05-28T12:17:00Z">
            <w:rPr>
              <w:lang w:val="en-US"/>
            </w:rPr>
          </w:rPrChange>
        </w:rPr>
      </w:pPr>
      <w:r w:rsidRPr="00AB74AE">
        <w:rPr>
          <w:rPrChange w:id="7370" w:author="jia huang" w:date="2018-05-28T12:17:00Z">
            <w:rPr>
              <w:lang w:val="en-US"/>
            </w:rPr>
          </w:rPrChange>
        </w:rPr>
        <w:tab/>
      </w:r>
      <w:del w:id="7371" w:author="France" w:date="2018-05-13T17:37:00Z">
        <w:r w:rsidRPr="00AB74AE" w:rsidDel="00E565C3">
          <w:rPr>
            <w:rPrChange w:id="7372" w:author="jia huang" w:date="2018-05-28T12:17:00Z">
              <w:rPr>
                <w:lang w:val="en-US"/>
              </w:rPr>
            </w:rPrChange>
          </w:rPr>
          <w:delText>From 1 January 201</w:delText>
        </w:r>
      </w:del>
      <w:del w:id="7373" w:author="France" w:date="2018-05-13T17:38:00Z">
        <w:r w:rsidRPr="00AB74AE" w:rsidDel="00E565C3">
          <w:rPr>
            <w:rPrChange w:id="7374" w:author="jia huang" w:date="2018-05-28T12:17:00Z">
              <w:rPr>
                <w:lang w:val="en-US"/>
              </w:rPr>
            </w:rPrChange>
          </w:rPr>
          <w:delText>7, the</w:delText>
        </w:r>
      </w:del>
      <w:ins w:id="7375" w:author="France" w:date="2018-05-13T17:38:00Z">
        <w:r w:rsidRPr="00AB74AE">
          <w:rPr>
            <w:rPrChange w:id="7376" w:author="jia huang" w:date="2018-05-28T12:17:00Z">
              <w:rPr>
                <w:lang w:val="en-US"/>
              </w:rPr>
            </w:rPrChange>
          </w:rPr>
          <w:t>The</w:t>
        </w:r>
      </w:ins>
      <w:r w:rsidRPr="00AB74AE">
        <w:rPr>
          <w:rPrChange w:id="7377" w:author="jia huang" w:date="2018-05-28T12:17:00Z">
            <w:rPr>
              <w:lang w:val="en-US"/>
            </w:rPr>
          </w:rPrChange>
        </w:rPr>
        <w:t xml:space="preserve"> frequency bands 157.025</w:t>
      </w:r>
      <w:r w:rsidRPr="00AB74AE">
        <w:rPr>
          <w:rPrChange w:id="7378" w:author="jia huang" w:date="2018-05-28T12:17:00Z">
            <w:rPr>
              <w:lang w:val="en-US"/>
            </w:rPr>
          </w:rPrChange>
        </w:rPr>
        <w:noBreakHyphen/>
        <w:t>157.100 MHz and 161.625</w:t>
      </w:r>
      <w:r w:rsidRPr="00AB74AE">
        <w:noBreakHyphen/>
      </w:r>
      <w:r w:rsidRPr="00AB74AE">
        <w:rPr>
          <w:rPrChange w:id="7379" w:author="jia huang" w:date="2018-05-28T12:17:00Z">
            <w:rPr>
              <w:lang w:val="en-US"/>
            </w:rPr>
          </w:rPrChange>
        </w:rPr>
        <w:t>161.700 MHz (corresponding to channels: 80, 21, 81 and 22) are identified for utilization of the digital systems described in the most recent version of Recommendation ITU</w:t>
      </w:r>
      <w:r w:rsidRPr="00AB74AE">
        <w:rPr>
          <w:rPrChange w:id="7380" w:author="jia huang" w:date="2018-05-28T12:17:00Z">
            <w:rPr>
              <w:lang w:val="en-US"/>
            </w:rPr>
          </w:rPrChange>
        </w:rPr>
        <w:noBreakHyphen/>
        <w:t xml:space="preserve">R M.1842 using multiple 25 kHz contiguous channels. </w:t>
      </w:r>
    </w:p>
    <w:p w:rsidR="007D1A48" w:rsidRPr="00AB74AE" w:rsidRDefault="007D1A48" w:rsidP="00AC4C90">
      <w:pPr>
        <w:pStyle w:val="Tablelegend"/>
        <w:tabs>
          <w:tab w:val="clear" w:pos="1134"/>
          <w:tab w:val="left" w:pos="426"/>
        </w:tabs>
        <w:ind w:left="426" w:hanging="426"/>
        <w:rPr>
          <w:rPrChange w:id="7381" w:author="jia huang" w:date="2018-05-28T12:17:00Z">
            <w:rPr>
              <w:lang w:val="en-US"/>
            </w:rPr>
          </w:rPrChange>
        </w:rPr>
      </w:pPr>
      <w:r w:rsidRPr="00AB74AE">
        <w:rPr>
          <w:rPrChange w:id="7382" w:author="jia huang" w:date="2018-05-28T12:17:00Z">
            <w:rPr>
              <w:lang w:val="en-US"/>
            </w:rPr>
          </w:rPrChange>
        </w:rPr>
        <w:tab/>
      </w:r>
      <w:del w:id="7383" w:author="France" w:date="2018-05-13T17:38:00Z">
        <w:r w:rsidRPr="00AB74AE" w:rsidDel="00E565C3">
          <w:rPr>
            <w:rPrChange w:id="7384" w:author="jia huang" w:date="2018-05-28T12:17:00Z">
              <w:rPr>
                <w:lang w:val="en-US"/>
              </w:rPr>
            </w:rPrChange>
          </w:rPr>
          <w:delText>From 1 January 2017, the</w:delText>
        </w:r>
      </w:del>
      <w:ins w:id="7385" w:author="France" w:date="2018-05-13T17:38:00Z">
        <w:r w:rsidRPr="00AB74AE">
          <w:rPr>
            <w:rPrChange w:id="7386" w:author="jia huang" w:date="2018-05-28T12:17:00Z">
              <w:rPr>
                <w:lang w:val="en-US"/>
              </w:rPr>
            </w:rPrChange>
          </w:rPr>
          <w:t>The</w:t>
        </w:r>
      </w:ins>
      <w:r w:rsidRPr="00AB74AE">
        <w:rPr>
          <w:rPrChange w:id="7387" w:author="jia huang" w:date="2018-05-28T12:17:00Z">
            <w:rPr>
              <w:lang w:val="en-US"/>
            </w:rPr>
          </w:rPrChange>
        </w:rPr>
        <w:t xml:space="preserve"> frequency bands 157.150</w:t>
      </w:r>
      <w:r w:rsidRPr="00AB74AE">
        <w:rPr>
          <w:rPrChange w:id="7388" w:author="jia huang" w:date="2018-05-28T12:17:00Z">
            <w:rPr>
              <w:lang w:val="en-US"/>
            </w:rPr>
          </w:rPrChange>
        </w:rPr>
        <w:noBreakHyphen/>
        <w:t>157.175 MHz and 161.750-161.775 MHz (corresponding to channels: 23 and 83) are identified for utilization of the digital systems described in the most recent version of Recommendation ITU</w:t>
      </w:r>
      <w:r w:rsidRPr="00AB74AE">
        <w:rPr>
          <w:rPrChange w:id="7389" w:author="jia huang" w:date="2018-05-28T12:17:00Z">
            <w:rPr>
              <w:lang w:val="en-US"/>
            </w:rPr>
          </w:rPrChange>
        </w:rPr>
        <w:noBreakHyphen/>
        <w:t>R M.1842 using two 25 kHz contiguous channels. From 1 January 2017, the frequencies 157.125 MHz and 161.725 MHz (corresponding to channel: 82) are identified for the utilization of the digital systems described in the most recent version of Recommendation ITU</w:t>
      </w:r>
      <w:r w:rsidRPr="00AB74AE">
        <w:rPr>
          <w:rPrChange w:id="7390" w:author="jia huang" w:date="2018-05-28T12:17:00Z">
            <w:rPr>
              <w:lang w:val="en-US"/>
            </w:rPr>
          </w:rPrChange>
        </w:rPr>
        <w:noBreakHyphen/>
        <w:t xml:space="preserve">R M.1842. </w:t>
      </w:r>
    </w:p>
    <w:p w:rsidR="007D1A48" w:rsidRPr="00AB74AE" w:rsidRDefault="007D1A48" w:rsidP="00AC4C90">
      <w:pPr>
        <w:pStyle w:val="Tablelegend"/>
        <w:tabs>
          <w:tab w:val="clear" w:pos="1134"/>
          <w:tab w:val="left" w:pos="426"/>
        </w:tabs>
        <w:ind w:left="426" w:hanging="426"/>
        <w:rPr>
          <w:rPrChange w:id="7391" w:author="jia huang" w:date="2018-05-28T12:17:00Z">
            <w:rPr>
              <w:lang w:val="en-US"/>
            </w:rPr>
          </w:rPrChange>
        </w:rPr>
      </w:pPr>
      <w:r w:rsidRPr="00AB74AE">
        <w:rPr>
          <w:rPrChange w:id="7392" w:author="jia huang" w:date="2018-05-28T12:17:00Z">
            <w:rPr>
              <w:lang w:val="en-US"/>
            </w:rPr>
          </w:rPrChange>
        </w:rPr>
        <w:tab/>
        <w:t>The frequency bands 157.025</w:t>
      </w:r>
      <w:r w:rsidRPr="00AB74AE">
        <w:rPr>
          <w:rPrChange w:id="7393" w:author="jia huang" w:date="2018-05-28T12:17:00Z">
            <w:rPr>
              <w:lang w:val="en-US"/>
            </w:rPr>
          </w:rPrChange>
        </w:rPr>
        <w:noBreakHyphen/>
        <w:t>157.175 MHz and 161.625-161.775 MHz (corresponding to channels: 80, 21, 81, 22, 82, 23 and 83) can also be used for analogue modulation described in the most recent version of Recommendation ITU</w:t>
      </w:r>
      <w:r w:rsidRPr="00AB74AE">
        <w:rPr>
          <w:rPrChange w:id="7394" w:author="jia huang" w:date="2018-05-28T12:17:00Z">
            <w:rPr>
              <w:lang w:val="en-US"/>
            </w:rPr>
          </w:rPrChange>
        </w:rPr>
        <w:noBreakHyphen/>
        <w:t>R M.1084 by an administration that wishes to do so, subject to not claiming protection from other stations in the maritime mobile service using digitally modulated emissions and subject to coordination with affected administrations.</w:t>
      </w:r>
      <w:r w:rsidRPr="00AB74AE">
        <w:rPr>
          <w:sz w:val="16"/>
          <w:szCs w:val="16"/>
        </w:rPr>
        <w:t>     (WRC</w:t>
      </w:r>
      <w:r w:rsidRPr="00AB74AE">
        <w:rPr>
          <w:sz w:val="16"/>
          <w:szCs w:val="16"/>
        </w:rPr>
        <w:noBreakHyphen/>
      </w:r>
      <w:del w:id="7395" w:author="France" w:date="2018-05-13T17:38:00Z">
        <w:r w:rsidRPr="00AB74AE" w:rsidDel="00E565C3">
          <w:rPr>
            <w:sz w:val="16"/>
            <w:szCs w:val="16"/>
          </w:rPr>
          <w:delText>15</w:delText>
        </w:r>
      </w:del>
      <w:ins w:id="7396" w:author="France" w:date="2018-05-13T17:38: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rPr>
          <w:iCs/>
        </w:rPr>
      </w:pPr>
      <w:r w:rsidRPr="00AB74AE">
        <w:t>...</w:t>
      </w:r>
    </w:p>
    <w:p w:rsidR="007D1A48" w:rsidRPr="00AB74AE" w:rsidRDefault="007D1A48">
      <w:pPr>
        <w:pStyle w:val="Tablelegend"/>
        <w:tabs>
          <w:tab w:val="clear" w:pos="1134"/>
          <w:tab w:val="left" w:pos="426"/>
        </w:tabs>
        <w:ind w:left="426" w:hanging="426"/>
        <w:rPr>
          <w:rPrChange w:id="7397" w:author="jia huang" w:date="2018-05-28T12:17:00Z">
            <w:rPr>
              <w:lang w:val="en-US"/>
            </w:rPr>
          </w:rPrChange>
        </w:rPr>
      </w:pPr>
      <w:r w:rsidRPr="00AB74AE">
        <w:rPr>
          <w:i/>
          <w:iCs/>
          <w:rPrChange w:id="7398" w:author="jia huang" w:date="2018-05-28T12:17:00Z">
            <w:rPr>
              <w:i/>
              <w:iCs/>
              <w:lang w:val="en-US"/>
            </w:rPr>
          </w:rPrChange>
        </w:rPr>
        <w:t>xx)</w:t>
      </w:r>
      <w:r w:rsidRPr="00AB74AE">
        <w:rPr>
          <w:i/>
          <w:iCs/>
          <w:rPrChange w:id="7399" w:author="jia huang" w:date="2018-05-28T12:17:00Z">
            <w:rPr>
              <w:i/>
              <w:iCs/>
              <w:lang w:val="en-US"/>
            </w:rPr>
          </w:rPrChange>
        </w:rPr>
        <w:tab/>
      </w:r>
      <w:del w:id="7400" w:author="France" w:date="2018-05-13T17:38:00Z">
        <w:r w:rsidRPr="00AB74AE" w:rsidDel="00E565C3">
          <w:rPr>
            <w:rPrChange w:id="7401" w:author="jia huang" w:date="2018-05-28T12:17:00Z">
              <w:rPr>
                <w:lang w:val="en-US"/>
              </w:rPr>
            </w:rPrChange>
          </w:rPr>
          <w:delText>From 1 January 2019, the</w:delText>
        </w:r>
      </w:del>
      <w:ins w:id="7402" w:author="France" w:date="2018-05-13T17:38:00Z">
        <w:r w:rsidRPr="00AB74AE">
          <w:rPr>
            <w:rPrChange w:id="7403" w:author="jia huang" w:date="2018-05-28T12:17:00Z">
              <w:rPr>
                <w:lang w:val="en-US"/>
              </w:rPr>
            </w:rPrChange>
          </w:rPr>
          <w:t>The</w:t>
        </w:r>
      </w:ins>
      <w:r w:rsidRPr="00AB74AE">
        <w:rPr>
          <w:rPrChange w:id="7404" w:author="jia huang" w:date="2018-05-28T12:17:00Z">
            <w:rPr>
              <w:lang w:val="en-US"/>
            </w:rPr>
          </w:rPrChange>
        </w:rPr>
        <w:t xml:space="preserve"> channels 24, 84, 25 and 85 may be merged in order to form </w:t>
      </w:r>
      <w:del w:id="7405" w:author="France" w:date="2018-05-25T15:28:00Z">
        <w:r w:rsidRPr="00AB74AE" w:rsidDel="009650D0">
          <w:rPr>
            <w:rPrChange w:id="7406" w:author="jia huang" w:date="2018-05-28T12:17:00Z">
              <w:rPr>
                <w:lang w:val="en-US"/>
              </w:rPr>
            </w:rPrChange>
          </w:rPr>
          <w:delText>a</w:delText>
        </w:r>
      </w:del>
      <w:del w:id="7407" w:author="baba" w:date="2018-09-11T18:44:00Z">
        <w:r w:rsidRPr="00AB74AE" w:rsidDel="00D6417C">
          <w:rPr>
            <w:rPrChange w:id="7408" w:author="jia huang" w:date="2018-05-28T12:17:00Z">
              <w:rPr>
                <w:lang w:val="en-US"/>
              </w:rPr>
            </w:rPrChange>
          </w:rPr>
          <w:delText xml:space="preserve"> </w:delText>
        </w:r>
      </w:del>
      <w:r w:rsidRPr="00AB74AE">
        <w:rPr>
          <w:rPrChange w:id="7409" w:author="jia huang" w:date="2018-05-28T12:17:00Z">
            <w:rPr>
              <w:lang w:val="en-US"/>
            </w:rPr>
          </w:rPrChange>
        </w:rPr>
        <w:t xml:space="preserve">unique </w:t>
      </w:r>
      <w:del w:id="7410" w:author="France" w:date="2018-05-25T15:28:00Z">
        <w:r w:rsidRPr="00AB74AE" w:rsidDel="009650D0">
          <w:rPr>
            <w:rPrChange w:id="7411" w:author="jia huang" w:date="2018-05-28T12:17:00Z">
              <w:rPr>
                <w:lang w:val="en-US"/>
              </w:rPr>
            </w:rPrChange>
          </w:rPr>
          <w:delText>duplex</w:delText>
        </w:r>
      </w:del>
      <w:r w:rsidRPr="00AB74AE">
        <w:rPr>
          <w:rPrChange w:id="7412" w:author="jia huang" w:date="2018-05-28T12:17:00Z">
            <w:rPr>
              <w:lang w:val="en-US"/>
            </w:rPr>
          </w:rPrChange>
        </w:rPr>
        <w:t xml:space="preserve"> channel</w:t>
      </w:r>
      <w:ins w:id="7413" w:author="France" w:date="2018-05-25T15:28:00Z">
        <w:r w:rsidRPr="00AB74AE">
          <w:rPr>
            <w:rPrChange w:id="7414" w:author="jia huang" w:date="2018-05-28T12:17:00Z">
              <w:rPr>
                <w:highlight w:val="cyan"/>
                <w:lang w:val="en-US"/>
              </w:rPr>
            </w:rPrChange>
          </w:rPr>
          <w:t>s</w:t>
        </w:r>
      </w:ins>
      <w:r w:rsidRPr="00AB74AE">
        <w:rPr>
          <w:rPrChange w:id="7415" w:author="jia huang" w:date="2018-05-28T12:17:00Z">
            <w:rPr>
              <w:lang w:val="en-US"/>
            </w:rPr>
          </w:rPrChange>
        </w:rPr>
        <w:t xml:space="preserve"> with a bandwidth of 100 kHz in order to operate the VDES </w:t>
      </w:r>
      <w:r w:rsidRPr="00AB74AE">
        <w:rPr>
          <w:rFonts w:ascii="TimesNewRoman" w:eastAsia="TimesNewRoman,Bold" w:hAnsi="TimesNewRoman" w:cs="TimesNewRoman"/>
          <w:lang w:eastAsia="zh-CN"/>
          <w:rPrChange w:id="7416" w:author="jia huang" w:date="2018-05-28T12:17:00Z">
            <w:rPr>
              <w:rFonts w:ascii="TimesNewRoman" w:eastAsia="TimesNewRoman,Bold" w:hAnsi="TimesNewRoman" w:cs="TimesNewRoman"/>
              <w:lang w:val="en-US" w:eastAsia="zh-CN"/>
            </w:rPr>
          </w:rPrChange>
        </w:rPr>
        <w:t>terrestrial component</w:t>
      </w:r>
      <w:r w:rsidRPr="00AB74AE">
        <w:rPr>
          <w:rPrChange w:id="7417" w:author="jia huang" w:date="2018-05-28T12:17:00Z">
            <w:rPr>
              <w:lang w:val="en-US"/>
            </w:rPr>
          </w:rPrChange>
        </w:rPr>
        <w:t xml:space="preserve"> described in the most recent version of Recommendation ITU</w:t>
      </w:r>
      <w:r w:rsidRPr="00AB74AE">
        <w:rPr>
          <w:rPrChange w:id="7418" w:author="jia huang" w:date="2018-05-28T12:17:00Z">
            <w:rPr>
              <w:lang w:val="en-US"/>
            </w:rPr>
          </w:rPrChange>
        </w:rPr>
        <w:noBreakHyphen/>
        <w:t>R M.2092.</w:t>
      </w:r>
      <w:r w:rsidRPr="00AB74AE">
        <w:rPr>
          <w:sz w:val="16"/>
          <w:szCs w:val="16"/>
        </w:rPr>
        <w:t>     (WRC</w:t>
      </w:r>
      <w:r w:rsidRPr="00AB74AE">
        <w:rPr>
          <w:sz w:val="16"/>
          <w:szCs w:val="16"/>
        </w:rPr>
        <w:noBreakHyphen/>
      </w:r>
      <w:del w:id="7419" w:author="France" w:date="2018-05-13T17:38:00Z">
        <w:r w:rsidRPr="00AB74AE" w:rsidDel="00E565C3">
          <w:rPr>
            <w:sz w:val="16"/>
            <w:szCs w:val="16"/>
          </w:rPr>
          <w:delText>15</w:delText>
        </w:r>
      </w:del>
      <w:ins w:id="7420" w:author="France" w:date="2018-05-13T17:38: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t>...</w:t>
      </w:r>
    </w:p>
    <w:p w:rsidR="007D1A48" w:rsidRPr="00AB74AE" w:rsidDel="00E565C3" w:rsidRDefault="007D1A48" w:rsidP="00AC4C90">
      <w:pPr>
        <w:pStyle w:val="Tablelegend"/>
        <w:tabs>
          <w:tab w:val="clear" w:pos="1134"/>
          <w:tab w:val="left" w:pos="426"/>
        </w:tabs>
        <w:ind w:left="426" w:hanging="426"/>
        <w:rPr>
          <w:del w:id="7421" w:author="France" w:date="2018-05-13T17:39:00Z"/>
          <w:rPrChange w:id="7422" w:author="WP5A" w:date="2018-05-30T20:53:00Z">
            <w:rPr>
              <w:del w:id="7423" w:author="France" w:date="2018-05-13T17:39:00Z"/>
              <w:sz w:val="16"/>
              <w:szCs w:val="16"/>
              <w:lang w:val="en-US"/>
            </w:rPr>
          </w:rPrChange>
        </w:rPr>
      </w:pPr>
      <w:r w:rsidRPr="00AB74AE">
        <w:rPr>
          <w:i/>
          <w:iCs/>
          <w:rPrChange w:id="7424" w:author="WP5A" w:date="2018-05-30T20:53:00Z">
            <w:rPr>
              <w:i/>
              <w:iCs/>
              <w:lang w:val="en-US"/>
            </w:rPr>
          </w:rPrChange>
        </w:rPr>
        <w:t>z)</w:t>
      </w:r>
      <w:del w:id="7425" w:author="France" w:date="2018-05-13T17:39:00Z">
        <w:r w:rsidRPr="00AB74AE" w:rsidDel="00E565C3">
          <w:rPr>
            <w:rPrChange w:id="7426" w:author="WP5A" w:date="2018-05-30T20:53:00Z">
              <w:rPr>
                <w:lang w:val="en-US"/>
              </w:rPr>
            </w:rPrChange>
          </w:rPr>
          <w:tab/>
          <w:delText>Until 1 January 2019, these channels may be used for possible testing of future AIS applications without causing harmful interference to, or claiming protection from, existing applications and stations operating in the fixed and mobile services.</w:delText>
        </w:r>
      </w:del>
    </w:p>
    <w:p w:rsidR="007D1A48" w:rsidRPr="00AB74AE" w:rsidRDefault="007D1A48" w:rsidP="00AC4C90">
      <w:pPr>
        <w:pStyle w:val="Tablelegend"/>
        <w:tabs>
          <w:tab w:val="clear" w:pos="1134"/>
          <w:tab w:val="left" w:pos="426"/>
        </w:tabs>
        <w:ind w:left="426" w:hanging="426"/>
        <w:rPr>
          <w:rPrChange w:id="7427" w:author="jia huang" w:date="2018-05-28T12:17:00Z">
            <w:rPr>
              <w:lang w:val="en-US"/>
            </w:rPr>
          </w:rPrChange>
        </w:rPr>
      </w:pPr>
      <w:r w:rsidRPr="00AB74AE">
        <w:rPr>
          <w:i/>
          <w:iCs/>
          <w:rPrChange w:id="7428" w:author="WP5A" w:date="2018-05-30T20:53:00Z">
            <w:rPr>
              <w:i/>
              <w:iCs/>
              <w:lang w:val="en-US"/>
            </w:rPr>
          </w:rPrChange>
        </w:rPr>
        <w:tab/>
      </w:r>
      <w:del w:id="7429" w:author="France" w:date="2018-05-13T17:39:00Z">
        <w:r w:rsidRPr="00AB74AE" w:rsidDel="00E565C3">
          <w:rPr>
            <w:rPrChange w:id="7430" w:author="jia huang" w:date="2018-05-28T12:17:00Z">
              <w:rPr>
                <w:lang w:val="en-US"/>
              </w:rPr>
            </w:rPrChange>
          </w:rPr>
          <w:delText>From 1 January 2019, these</w:delText>
        </w:r>
      </w:del>
      <w:ins w:id="7431" w:author="France" w:date="2018-05-13T17:39:00Z">
        <w:r w:rsidRPr="00AB74AE">
          <w:rPr>
            <w:rPrChange w:id="7432" w:author="jia huang" w:date="2018-05-28T12:17:00Z">
              <w:rPr>
                <w:lang w:val="en-US"/>
              </w:rPr>
            </w:rPrChange>
          </w:rPr>
          <w:t>These</w:t>
        </w:r>
      </w:ins>
      <w:r w:rsidRPr="00AB74AE">
        <w:rPr>
          <w:rPrChange w:id="7433" w:author="jia huang" w:date="2018-05-28T12:17:00Z">
            <w:rPr>
              <w:lang w:val="en-US"/>
            </w:rPr>
          </w:rPrChange>
        </w:rPr>
        <w:t xml:space="preserve"> channels are each split into two simplex channels. The channels 2027 and 2028 designated as ASM 1 and ASM 2 are used for application specific messages (ASM) as described in the most recent version of Recommendation ITU-R M.</w:t>
      </w:r>
      <w:r w:rsidRPr="00AB74AE">
        <w:rPr>
          <w:color w:val="000000"/>
          <w:rPrChange w:id="7434" w:author="jia huang" w:date="2018-05-28T12:17:00Z">
            <w:rPr>
              <w:color w:val="000000"/>
              <w:lang w:val="en-US"/>
            </w:rPr>
          </w:rPrChange>
        </w:rPr>
        <w:t>2092</w:t>
      </w:r>
      <w:r w:rsidRPr="00AB74AE">
        <w:rPr>
          <w:rPrChange w:id="7435" w:author="jia huang" w:date="2018-05-28T12:17:00Z">
            <w:rPr>
              <w:lang w:val="en-US"/>
            </w:rPr>
          </w:rPrChange>
        </w:rPr>
        <w:t>.</w:t>
      </w:r>
      <w:r w:rsidRPr="00AB74AE">
        <w:rPr>
          <w:sz w:val="16"/>
          <w:szCs w:val="16"/>
        </w:rPr>
        <w:t>     (WRC</w:t>
      </w:r>
      <w:r w:rsidRPr="00AB74AE">
        <w:rPr>
          <w:sz w:val="16"/>
          <w:szCs w:val="16"/>
        </w:rPr>
        <w:noBreakHyphen/>
      </w:r>
      <w:del w:id="7436" w:author="France" w:date="2018-05-13T17:39:00Z">
        <w:r w:rsidRPr="00AB74AE" w:rsidDel="00E565C3">
          <w:rPr>
            <w:sz w:val="16"/>
            <w:szCs w:val="16"/>
          </w:rPr>
          <w:delText>15</w:delText>
        </w:r>
      </w:del>
      <w:ins w:id="7437" w:author="France" w:date="2018-05-13T17:39: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t>...</w:t>
      </w:r>
    </w:p>
    <w:p w:rsidR="007D1A48" w:rsidRPr="00AB74AE" w:rsidRDefault="007D1A48" w:rsidP="00AC4C90">
      <w:pPr>
        <w:pStyle w:val="Tablelegend"/>
        <w:tabs>
          <w:tab w:val="clear" w:pos="1134"/>
          <w:tab w:val="left" w:pos="426"/>
        </w:tabs>
        <w:ind w:left="426" w:hanging="426"/>
        <w:rPr>
          <w:rPrChange w:id="7438" w:author="jia huang" w:date="2018-05-28T12:17:00Z">
            <w:rPr>
              <w:sz w:val="16"/>
              <w:szCs w:val="16"/>
              <w:lang w:val="en-US"/>
            </w:rPr>
          </w:rPrChange>
        </w:rPr>
      </w:pPr>
      <w:r w:rsidRPr="00AB74AE">
        <w:rPr>
          <w:i/>
          <w:iCs/>
          <w:rPrChange w:id="7439" w:author="jia huang" w:date="2018-05-28T12:17:00Z">
            <w:rPr>
              <w:i/>
              <w:iCs/>
              <w:lang w:val="en-US"/>
            </w:rPr>
          </w:rPrChange>
        </w:rPr>
        <w:t>zz)</w:t>
      </w:r>
      <w:r w:rsidRPr="00AB74AE">
        <w:rPr>
          <w:i/>
          <w:iCs/>
          <w:rPrChange w:id="7440" w:author="jia huang" w:date="2018-05-28T12:17:00Z">
            <w:rPr>
              <w:i/>
              <w:iCs/>
              <w:lang w:val="en-US"/>
            </w:rPr>
          </w:rPrChange>
        </w:rPr>
        <w:tab/>
      </w:r>
      <w:del w:id="7441" w:author="France" w:date="2018-05-13T17:41:00Z">
        <w:r w:rsidRPr="00AB74AE" w:rsidDel="00E565C3">
          <w:rPr>
            <w:iCs/>
            <w:rPrChange w:id="7442" w:author="jia huang" w:date="2018-05-28T12:17:00Z">
              <w:rPr>
                <w:iCs/>
                <w:lang w:val="en-US"/>
              </w:rPr>
            </w:rPrChange>
          </w:rPr>
          <w:delText>From 1 January 2019</w:delText>
        </w:r>
        <w:r w:rsidRPr="00AB74AE" w:rsidDel="00475DCE">
          <w:rPr>
            <w:iCs/>
            <w:rPrChange w:id="7443" w:author="jia huang" w:date="2018-05-28T12:17:00Z">
              <w:rPr>
                <w:iCs/>
                <w:lang w:val="en-US"/>
              </w:rPr>
            </w:rPrChange>
          </w:rPr>
          <w:delText>,</w:delText>
        </w:r>
      </w:del>
      <w:ins w:id="7444" w:author="Ruepp, Rowena [2]" w:date="2018-06-25T16:28:00Z">
        <w:r w:rsidRPr="00AB74AE">
          <w:rPr>
            <w:iCs/>
          </w:rPr>
          <w:t>The</w:t>
        </w:r>
      </w:ins>
      <w:r w:rsidRPr="00AB74AE">
        <w:rPr>
          <w:iCs/>
        </w:rPr>
        <w:t xml:space="preserve"> channels </w:t>
      </w:r>
      <w:r w:rsidRPr="00AB74AE">
        <w:rPr>
          <w:iCs/>
          <w:rPrChange w:id="7445" w:author="jia huang" w:date="2018-05-28T12:17:00Z">
            <w:rPr>
              <w:iCs/>
              <w:lang w:val="en-US"/>
            </w:rPr>
          </w:rPrChange>
        </w:rPr>
        <w:t>1027,</w:t>
      </w:r>
      <w:r w:rsidRPr="00AB74AE">
        <w:rPr>
          <w:rPrChange w:id="7446" w:author="jia huang" w:date="2018-05-28T12:17:00Z">
            <w:rPr>
              <w:lang w:val="en-US"/>
            </w:rPr>
          </w:rPrChange>
        </w:rPr>
        <w:t> </w:t>
      </w:r>
      <w:r w:rsidRPr="00AB74AE">
        <w:rPr>
          <w:iCs/>
          <w:rPrChange w:id="7447" w:author="jia huang" w:date="2018-05-28T12:17:00Z">
            <w:rPr>
              <w:iCs/>
              <w:lang w:val="en-US"/>
            </w:rPr>
          </w:rPrChange>
        </w:rPr>
        <w:t>1028, 87 and 88 are used as single-frequency analogue channels for port operation and ship movement.</w:t>
      </w:r>
      <w:r w:rsidRPr="00AB74AE">
        <w:rPr>
          <w:iCs/>
          <w:sz w:val="16"/>
          <w:szCs w:val="16"/>
        </w:rPr>
        <w:t>     </w:t>
      </w:r>
      <w:r w:rsidRPr="00AB74AE">
        <w:rPr>
          <w:sz w:val="16"/>
          <w:szCs w:val="16"/>
        </w:rPr>
        <w:t>(WRC</w:t>
      </w:r>
      <w:r w:rsidRPr="00AB74AE">
        <w:rPr>
          <w:sz w:val="16"/>
          <w:szCs w:val="16"/>
        </w:rPr>
        <w:noBreakHyphen/>
      </w:r>
      <w:del w:id="7448" w:author="France" w:date="2018-05-13T17:41:00Z">
        <w:r w:rsidRPr="00AB74AE" w:rsidDel="00475DCE">
          <w:rPr>
            <w:sz w:val="16"/>
            <w:szCs w:val="16"/>
          </w:rPr>
          <w:delText>15</w:delText>
        </w:r>
      </w:del>
      <w:ins w:id="7449" w:author="France" w:date="2018-05-13T17:41:00Z">
        <w:r w:rsidRPr="00AB74AE">
          <w:rPr>
            <w:sz w:val="16"/>
            <w:szCs w:val="16"/>
          </w:rPr>
          <w:t>19</w:t>
        </w:r>
      </w:ins>
      <w:r w:rsidRPr="00AB74AE">
        <w:rPr>
          <w:sz w:val="16"/>
          <w:szCs w:val="16"/>
        </w:rPr>
        <w:t>)</w:t>
      </w:r>
    </w:p>
    <w:p w:rsidR="007D1A48" w:rsidRPr="00AB74AE" w:rsidRDefault="007D1A48" w:rsidP="00AC4C90">
      <w:pPr>
        <w:pStyle w:val="Tablelegend"/>
        <w:tabs>
          <w:tab w:val="clear" w:pos="1134"/>
          <w:tab w:val="clear" w:pos="1871"/>
          <w:tab w:val="left" w:pos="426"/>
          <w:tab w:val="left" w:pos="567"/>
        </w:tabs>
        <w:ind w:left="426" w:hanging="426"/>
        <w:rPr>
          <w:ins w:id="7450" w:author="WP5B" w:date="2018-05-30T21:18:00Z"/>
          <w:iCs/>
        </w:rPr>
      </w:pPr>
      <w:ins w:id="7451" w:author="WP5B" w:date="2018-05-30T21:18:00Z">
        <w:r w:rsidRPr="00AB74AE">
          <w:rPr>
            <w:i/>
          </w:rPr>
          <w:t>AAA)</w:t>
        </w:r>
        <w:r w:rsidRPr="00AB74AE">
          <w:rPr>
            <w:iCs/>
          </w:rPr>
          <w:tab/>
        </w:r>
        <w:r w:rsidRPr="00AB74AE">
          <w:t>T</w:t>
        </w:r>
        <w:r w:rsidRPr="00AB74AE">
          <w:rPr>
            <w:iCs/>
          </w:rPr>
          <w:t xml:space="preserve">hese channels may be used in the maritime mobile-satellite service (Earth-to-space) by the VDES satellite component in the following way: </w:t>
        </w:r>
      </w:ins>
    </w:p>
    <w:p w:rsidR="007D1A48" w:rsidRPr="00AB74AE" w:rsidRDefault="007D1A48" w:rsidP="00AC4C90">
      <w:pPr>
        <w:pStyle w:val="Tablelegend"/>
        <w:tabs>
          <w:tab w:val="clear" w:pos="1134"/>
        </w:tabs>
        <w:ind w:left="851" w:hanging="426"/>
        <w:rPr>
          <w:ins w:id="7452" w:author="WP5B" w:date="2018-05-30T21:18:00Z"/>
        </w:rPr>
      </w:pPr>
      <w:ins w:id="7453" w:author="WP5B" w:date="2018-05-30T21:18:00Z">
        <w:r w:rsidRPr="00AB74AE">
          <w:t>–</w:t>
        </w:r>
        <w:r w:rsidRPr="00AB74AE">
          <w:tab/>
          <w:t>The channels 1024, 1084, 1025 and 1085 are reserved for ship-to-shore services, but ship-to-satellite (VDE-SAT uplink) services are possible without imposing constraints on ship-to-shore services.</w:t>
        </w:r>
      </w:ins>
    </w:p>
    <w:p w:rsidR="007D1A48" w:rsidRPr="00AB74AE" w:rsidRDefault="007D1A48" w:rsidP="00AC4C90">
      <w:pPr>
        <w:pStyle w:val="Tablelegend"/>
        <w:tabs>
          <w:tab w:val="clear" w:pos="1134"/>
        </w:tabs>
        <w:ind w:left="851" w:hanging="426"/>
        <w:rPr>
          <w:ins w:id="7454" w:author="WP5B" w:date="2018-05-30T21:18:00Z"/>
        </w:rPr>
      </w:pPr>
      <w:ins w:id="7455" w:author="WP5B" w:date="2018-05-30T21:18:00Z">
        <w:r w:rsidRPr="00AB74AE">
          <w:t>–</w:t>
        </w:r>
        <w:r w:rsidRPr="00AB74AE">
          <w:tab/>
          <w:t>The channels 2024, 2084, 2025 and 2085 are reserved for shore-to-ship and ship-to-ship services, but ship-to-satellite (VDE-SAT uplink) services are possible without imposing constraints on shore-to-ship and ship-to-ship services.</w:t>
        </w:r>
      </w:ins>
    </w:p>
    <w:p w:rsidR="007D1A48" w:rsidRPr="00AB74AE" w:rsidRDefault="007D1A48" w:rsidP="00AC4C90">
      <w:pPr>
        <w:pStyle w:val="Tablelegend"/>
        <w:tabs>
          <w:tab w:val="clear" w:pos="1134"/>
        </w:tabs>
        <w:ind w:left="851" w:hanging="426"/>
        <w:rPr>
          <w:ins w:id="7456" w:author="WP5B" w:date="2018-05-30T21:18:00Z"/>
        </w:rPr>
      </w:pPr>
      <w:ins w:id="7457" w:author="WP5B" w:date="2018-05-30T21:18:00Z">
        <w:r w:rsidRPr="00AB74AE">
          <w:t>–</w:t>
        </w:r>
        <w:r w:rsidRPr="00AB74AE">
          <w:tab/>
          <w:t>The channels 1026, 1086, 2026 and 2086 are exclusively reserved for ship-to-satellite (VDE-SAT uplink) services.</w:t>
        </w:r>
        <w:r w:rsidRPr="00AB74AE">
          <w:rPr>
            <w:iCs/>
            <w:sz w:val="16"/>
            <w:szCs w:val="16"/>
          </w:rPr>
          <w:t>     (WRC</w:t>
        </w:r>
      </w:ins>
      <w:ins w:id="7458" w:author="baba" w:date="2018-09-11T18:44:00Z">
        <w:r w:rsidRPr="00AB74AE">
          <w:rPr>
            <w:iCs/>
            <w:sz w:val="16"/>
            <w:szCs w:val="16"/>
          </w:rPr>
          <w:noBreakHyphen/>
        </w:r>
      </w:ins>
      <w:ins w:id="7459" w:author="WP5B" w:date="2018-05-30T21:18:00Z">
        <w:r w:rsidRPr="00AB74AE">
          <w:rPr>
            <w:iCs/>
            <w:sz w:val="16"/>
            <w:szCs w:val="16"/>
          </w:rPr>
          <w:t>19)</w:t>
        </w:r>
      </w:ins>
    </w:p>
    <w:p w:rsidR="007D1A48" w:rsidRPr="00AB74AE" w:rsidRDefault="007D1A48" w:rsidP="00AC4C90">
      <w:pPr>
        <w:pStyle w:val="Reasons"/>
        <w:rPr>
          <w:szCs w:val="24"/>
        </w:rPr>
      </w:pPr>
      <w:r w:rsidRPr="00AB74AE">
        <w:rPr>
          <w:b/>
          <w:szCs w:val="24"/>
        </w:rPr>
        <w:t>Reasons:</w:t>
      </w:r>
      <w:r w:rsidRPr="00AB74AE">
        <w:rPr>
          <w:szCs w:val="24"/>
        </w:rPr>
        <w:tab/>
        <w:t>To update the Radio Regulations.</w:t>
      </w:r>
    </w:p>
    <w:p w:rsidR="007D1A48" w:rsidRPr="00AB74AE" w:rsidRDefault="007D1A48" w:rsidP="00AC4C90"/>
    <w:p w:rsidR="007D1A48" w:rsidRPr="00AB74AE" w:rsidRDefault="007D1A48" w:rsidP="00AC4C90">
      <w:pPr>
        <w:sectPr w:rsidR="007D1A48" w:rsidRPr="00AB74AE" w:rsidSect="00AC4C90">
          <w:headerReference w:type="first" r:id="rId207"/>
          <w:footerReference w:type="first" r:id="rId208"/>
          <w:pgSz w:w="11907" w:h="16834"/>
          <w:pgMar w:top="1418" w:right="1134" w:bottom="1418" w:left="1134" w:header="720" w:footer="720" w:gutter="0"/>
          <w:cols w:space="720"/>
          <w:docGrid w:linePitch="326"/>
        </w:sectPr>
      </w:pPr>
    </w:p>
    <w:p w:rsidR="007D1A48" w:rsidRPr="00AB74AE" w:rsidRDefault="007D1A48" w:rsidP="00AC4C90">
      <w:pPr>
        <w:pStyle w:val="Proposal"/>
        <w:spacing w:before="0"/>
      </w:pPr>
      <w:r w:rsidRPr="00AB74AE">
        <w:lastRenderedPageBreak/>
        <w:t>MOD</w:t>
      </w:r>
    </w:p>
    <w:p w:rsidR="007D1A48" w:rsidRPr="00AB74AE" w:rsidRDefault="007D1A48" w:rsidP="00AC4C90">
      <w:pPr>
        <w:pStyle w:val="ResNo"/>
        <w:spacing w:before="0"/>
      </w:pPr>
      <w:r w:rsidRPr="00AB74AE">
        <w:t xml:space="preserve">RESOLUTION </w:t>
      </w:r>
      <w:r w:rsidRPr="00AB74AE">
        <w:rPr>
          <w:rStyle w:val="href"/>
        </w:rPr>
        <w:t>739</w:t>
      </w:r>
      <w:r w:rsidRPr="00AB74AE">
        <w:t xml:space="preserve"> (Rev.WRC-</w:t>
      </w:r>
      <w:del w:id="7460" w:author="France" w:date="2018-05-13T19:14:00Z">
        <w:r w:rsidRPr="00AB74AE" w:rsidDel="008C4CF5">
          <w:rPr>
            <w:rPrChange w:id="7461" w:author="Chairman" w:date="2018-05-28T08:51:00Z">
              <w:rPr>
                <w:highlight w:val="cyan"/>
              </w:rPr>
            </w:rPrChange>
          </w:rPr>
          <w:delText>15</w:delText>
        </w:r>
      </w:del>
      <w:ins w:id="7462" w:author="France" w:date="2018-05-13T17:44:00Z">
        <w:r w:rsidRPr="00AB74AE">
          <w:t>19</w:t>
        </w:r>
      </w:ins>
      <w:r w:rsidRPr="00AB74AE">
        <w:t>)</w:t>
      </w:r>
    </w:p>
    <w:p w:rsidR="007D1A48" w:rsidRPr="00AB74AE" w:rsidRDefault="007D1A48" w:rsidP="00AC4C90">
      <w:pPr>
        <w:pStyle w:val="Restitle"/>
      </w:pPr>
      <w:bookmarkStart w:id="7463" w:name="_Toc327364555"/>
      <w:r w:rsidRPr="00AB74AE">
        <w:t>Compatibility between the radio astronomy service and the active space services in certain adjacent</w:t>
      </w:r>
      <w:r w:rsidRPr="00AB74AE">
        <w:br/>
        <w:t>and nearby frequency bands</w:t>
      </w:r>
      <w:bookmarkEnd w:id="7463"/>
    </w:p>
    <w:p w:rsidR="007D1A48" w:rsidRPr="00AB74AE" w:rsidRDefault="007D1A48">
      <w:pPr>
        <w:pStyle w:val="Normalaftertitle0"/>
      </w:pPr>
      <w:r w:rsidRPr="00AB74AE">
        <w:t>The World Radiocommunication Conference (</w:t>
      </w:r>
      <w:del w:id="7464" w:author="France" w:date="2018-05-13T17:44:00Z">
        <w:r w:rsidRPr="00AB74AE" w:rsidDel="00475DCE">
          <w:delText>Geneva</w:delText>
        </w:r>
      </w:del>
      <w:del w:id="7465" w:author="Ruepp, Rowena [2]" w:date="2018-06-22T13:29:00Z">
        <w:r w:rsidRPr="00AB74AE" w:rsidDel="006A4E38">
          <w:delText>, 2015</w:delText>
        </w:r>
      </w:del>
      <w:ins w:id="7466" w:author="France" w:date="2018-05-13T17:44:00Z">
        <w:r w:rsidRPr="00AB74AE">
          <w:t>Sharm el</w:t>
        </w:r>
      </w:ins>
      <w:ins w:id="7467" w:author="France" w:date="2018-05-13T17:46:00Z">
        <w:r w:rsidRPr="00AB74AE">
          <w:t>-S</w:t>
        </w:r>
      </w:ins>
      <w:ins w:id="7468" w:author="France" w:date="2018-05-13T17:44:00Z">
        <w:r w:rsidRPr="00AB74AE">
          <w:t>heik</w:t>
        </w:r>
      </w:ins>
      <w:ins w:id="7469" w:author="France" w:date="2018-05-13T17:49:00Z">
        <w:r w:rsidRPr="00AB74AE">
          <w:rPr>
            <w:rPrChange w:id="7470" w:author="Chairman" w:date="2018-05-28T08:51:00Z">
              <w:rPr>
                <w:highlight w:val="cyan"/>
              </w:rPr>
            </w:rPrChange>
          </w:rPr>
          <w:t>h</w:t>
        </w:r>
      </w:ins>
      <w:ins w:id="7471" w:author="Ruepp, Rowena [2]" w:date="2018-06-22T13:29:00Z">
        <w:r w:rsidRPr="00AB74AE">
          <w:t xml:space="preserve">, </w:t>
        </w:r>
      </w:ins>
      <w:ins w:id="7472" w:author="Ruepp, Rowena [2]" w:date="2018-06-22T13:30:00Z">
        <w:r w:rsidRPr="00AB74AE">
          <w:t>20</w:t>
        </w:r>
      </w:ins>
      <w:ins w:id="7473" w:author="France" w:date="2018-05-13T17:45:00Z">
        <w:r w:rsidRPr="00AB74AE">
          <w:t>19</w:t>
        </w:r>
      </w:ins>
      <w:r w:rsidRPr="00AB74AE">
        <w:t>),</w:t>
      </w:r>
    </w:p>
    <w:p w:rsidR="007D1A48" w:rsidRPr="00AB74AE" w:rsidRDefault="007D1A48" w:rsidP="00AC4C90">
      <w:pPr>
        <w:pStyle w:val="AnnexNo"/>
      </w:pPr>
      <w:r w:rsidRPr="00AB74AE">
        <w:t>ANNEX 1 TO RESOLUTION 739 (Rev.WRC-</w:t>
      </w:r>
      <w:del w:id="7474" w:author="France" w:date="2018-05-13T19:14:00Z">
        <w:r w:rsidRPr="00AB74AE" w:rsidDel="008C4CF5">
          <w:rPr>
            <w:rPrChange w:id="7475" w:author="Chairman" w:date="2018-05-28T08:51:00Z">
              <w:rPr>
                <w:highlight w:val="cyan"/>
              </w:rPr>
            </w:rPrChange>
          </w:rPr>
          <w:delText>15</w:delText>
        </w:r>
      </w:del>
      <w:ins w:id="7476" w:author="France" w:date="2018-05-13T17:45:00Z">
        <w:r w:rsidRPr="00AB74AE">
          <w:t>19</w:t>
        </w:r>
      </w:ins>
      <w:r w:rsidRPr="00AB74AE">
        <w:t>)</w:t>
      </w:r>
    </w:p>
    <w:p w:rsidR="007D1A48" w:rsidRPr="00AB74AE" w:rsidRDefault="007D1A48" w:rsidP="00AC4C90">
      <w:pPr>
        <w:pStyle w:val="Annextitle"/>
      </w:pPr>
      <w:r w:rsidRPr="00AB74AE">
        <w:t>Unwanted emission threshold levels</w:t>
      </w:r>
    </w:p>
    <w:p w:rsidR="007D1A48" w:rsidRPr="00AB74AE" w:rsidRDefault="007D1A48" w:rsidP="00AC4C90">
      <w:pPr>
        <w:pStyle w:val="TableNo"/>
        <w:spacing w:before="0"/>
      </w:pPr>
      <w:r w:rsidRPr="00AB74AE">
        <w:t>TABLE 1-2</w:t>
      </w:r>
    </w:p>
    <w:p w:rsidR="007D1A48" w:rsidRPr="00AB74AE" w:rsidRDefault="007D1A48" w:rsidP="00AC4C90">
      <w:pPr>
        <w:pStyle w:val="Tabletitle"/>
      </w:pPr>
      <w:r w:rsidRPr="00AB74AE">
        <w:rPr>
          <w:color w:val="000000"/>
        </w:rPr>
        <w:t>epfd thresholds</w:t>
      </w:r>
      <w:r w:rsidRPr="00AB74AE">
        <w:rPr>
          <w:b w:val="0"/>
          <w:bCs/>
          <w:color w:val="000000"/>
          <w:vertAlign w:val="superscript"/>
        </w:rPr>
        <w:t>(1)</w:t>
      </w:r>
      <w:r w:rsidRPr="00AB74AE">
        <w:rPr>
          <w:color w:val="000000"/>
        </w:rPr>
        <w:t xml:space="preserve"> for unwanted emissions from all space stations of a non-GSO satellite system </w:t>
      </w:r>
      <w:r w:rsidRPr="00AB74AE">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7"/>
        <w:gridCol w:w="1600"/>
        <w:gridCol w:w="1518"/>
        <w:gridCol w:w="1228"/>
        <w:gridCol w:w="1228"/>
        <w:gridCol w:w="1229"/>
        <w:gridCol w:w="1228"/>
        <w:gridCol w:w="1228"/>
        <w:gridCol w:w="1229"/>
        <w:gridCol w:w="2071"/>
      </w:tblGrid>
      <w:tr w:rsidR="007D1A48" w:rsidRPr="00AB74AE" w:rsidTr="00AC4C90">
        <w:trPr>
          <w:cantSplit/>
          <w:jc w:val="center"/>
        </w:trPr>
        <w:tc>
          <w:tcPr>
            <w:tcW w:w="2127" w:type="dxa"/>
            <w:vMerge w:val="restart"/>
            <w:tcBorders>
              <w:top w:val="single" w:sz="4" w:space="0" w:color="auto"/>
              <w:right w:val="single" w:sz="4" w:space="0" w:color="auto"/>
            </w:tcBorders>
            <w:vAlign w:val="center"/>
          </w:tcPr>
          <w:p w:rsidR="007D1A48" w:rsidRPr="00AB74AE" w:rsidRDefault="007D1A48" w:rsidP="00AC4C90">
            <w:pPr>
              <w:pStyle w:val="Tablehead"/>
            </w:pPr>
            <w:r w:rsidRPr="00AB74AE">
              <w:t>Space service</w:t>
            </w:r>
          </w:p>
        </w:tc>
        <w:tc>
          <w:tcPr>
            <w:tcW w:w="1600" w:type="dxa"/>
            <w:vMerge w:val="restart"/>
            <w:tcBorders>
              <w:top w:val="single" w:sz="4" w:space="0" w:color="auto"/>
              <w:right w:val="single" w:sz="4" w:space="0" w:color="auto"/>
            </w:tcBorders>
            <w:vAlign w:val="center"/>
          </w:tcPr>
          <w:p w:rsidR="007D1A48" w:rsidRPr="00AB74AE" w:rsidRDefault="007D1A48" w:rsidP="00AC4C90">
            <w:pPr>
              <w:pStyle w:val="Tablehead"/>
              <w:rPr>
                <w:color w:val="000000"/>
              </w:rPr>
            </w:pPr>
            <w:r w:rsidRPr="00AB74AE">
              <w:rPr>
                <w:color w:val="000000"/>
              </w:rPr>
              <w:t>Space service</w:t>
            </w:r>
            <w:r w:rsidRPr="00AB74AE">
              <w:rPr>
                <w:color w:val="000000"/>
              </w:rPr>
              <w:br/>
              <w:t>band</w:t>
            </w:r>
          </w:p>
        </w:tc>
        <w:tc>
          <w:tcPr>
            <w:tcW w:w="1518" w:type="dxa"/>
            <w:vMerge w:val="restart"/>
            <w:tcBorders>
              <w:top w:val="single" w:sz="4" w:space="0" w:color="auto"/>
              <w:left w:val="single" w:sz="4" w:space="0" w:color="auto"/>
              <w:right w:val="single" w:sz="4" w:space="0" w:color="auto"/>
            </w:tcBorders>
            <w:vAlign w:val="center"/>
          </w:tcPr>
          <w:p w:rsidR="007D1A48" w:rsidRPr="00AB74AE" w:rsidRDefault="007D1A48" w:rsidP="00AC4C90">
            <w:pPr>
              <w:pStyle w:val="Tablehead"/>
              <w:rPr>
                <w:color w:val="000000"/>
              </w:rPr>
            </w:pPr>
            <w:r w:rsidRPr="00AB74AE">
              <w:rPr>
                <w:color w:val="000000"/>
              </w:rPr>
              <w:t>Radio astronomy</w:t>
            </w:r>
            <w:r w:rsidRPr="00AB74AE">
              <w:rPr>
                <w:color w:val="000000"/>
              </w:rPr>
              <w:br/>
              <w:t>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rPr>
                <w:bCs/>
                <w:color w:val="000000"/>
              </w:rPr>
            </w:pPr>
            <w:r w:rsidRPr="00AB74AE">
              <w:rPr>
                <w:color w:val="000000"/>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rPr>
                <w:bCs/>
                <w:color w:val="000000"/>
              </w:rPr>
            </w:pPr>
            <w:r w:rsidRPr="00AB74AE">
              <w:rPr>
                <w:color w:val="000000"/>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7D1A48" w:rsidRPr="00AB74AE" w:rsidRDefault="007D1A48" w:rsidP="00AC4C90">
            <w:pPr>
              <w:pStyle w:val="Tablehead"/>
            </w:pPr>
            <w:r w:rsidRPr="00AB74AE">
              <w:t>VLBI</w:t>
            </w:r>
          </w:p>
        </w:tc>
        <w:tc>
          <w:tcPr>
            <w:tcW w:w="2071" w:type="dxa"/>
            <w:vMerge w:val="restart"/>
            <w:tcBorders>
              <w:top w:val="single" w:sz="4" w:space="0" w:color="auto"/>
              <w:left w:val="single" w:sz="4" w:space="0" w:color="auto"/>
            </w:tcBorders>
          </w:tcPr>
          <w:p w:rsidR="007D1A48" w:rsidRPr="00AB74AE" w:rsidRDefault="007D1A48" w:rsidP="00AC4C90">
            <w:pPr>
              <w:pStyle w:val="Tablehead"/>
              <w:ind w:left="-57" w:right="-57"/>
              <w:rPr>
                <w:b w:val="0"/>
              </w:rPr>
            </w:pPr>
            <w:r w:rsidRPr="00AB74AE">
              <w:t>Condition of application: the API is received by the Bureau following the entry into force of the Final Acts of:</w:t>
            </w:r>
          </w:p>
        </w:tc>
      </w:tr>
      <w:tr w:rsidR="007D1A48" w:rsidRPr="00AB74AE" w:rsidTr="00AC4C90">
        <w:trPr>
          <w:cantSplit/>
          <w:jc w:val="center"/>
        </w:trPr>
        <w:tc>
          <w:tcPr>
            <w:tcW w:w="2127" w:type="dxa"/>
            <w:vMerge/>
            <w:tcBorders>
              <w:right w:val="single" w:sz="4" w:space="0" w:color="auto"/>
            </w:tcBorders>
          </w:tcPr>
          <w:p w:rsidR="007D1A48" w:rsidRPr="00AB74AE" w:rsidRDefault="007D1A48" w:rsidP="00AC4C90">
            <w:pPr>
              <w:pStyle w:val="Tabletext"/>
            </w:pPr>
          </w:p>
        </w:tc>
        <w:tc>
          <w:tcPr>
            <w:tcW w:w="1600" w:type="dxa"/>
            <w:vMerge/>
            <w:tcBorders>
              <w:left w:val="single" w:sz="4" w:space="0" w:color="auto"/>
              <w:bottom w:val="single" w:sz="4" w:space="0" w:color="auto"/>
              <w:right w:val="single" w:sz="4" w:space="0" w:color="auto"/>
            </w:tcBorders>
          </w:tcPr>
          <w:p w:rsidR="007D1A48" w:rsidRPr="00AB74AE" w:rsidRDefault="007D1A48" w:rsidP="00AC4C90">
            <w:pPr>
              <w:pStyle w:val="Tablehead"/>
              <w:rPr>
                <w:color w:val="000000"/>
              </w:rPr>
            </w:pPr>
          </w:p>
        </w:tc>
        <w:tc>
          <w:tcPr>
            <w:tcW w:w="1518" w:type="dxa"/>
            <w:vMerge/>
            <w:tcBorders>
              <w:left w:val="single" w:sz="4" w:space="0" w:color="auto"/>
              <w:bottom w:val="single" w:sz="4" w:space="0" w:color="auto"/>
              <w:right w:val="single" w:sz="4" w:space="0" w:color="auto"/>
            </w:tcBorders>
          </w:tcPr>
          <w:p w:rsidR="007D1A48" w:rsidRPr="00AB74AE" w:rsidRDefault="007D1A48" w:rsidP="00AC4C90">
            <w:pPr>
              <w:pStyle w:val="Tablehead"/>
              <w:rPr>
                <w:color w:val="000000"/>
              </w:rPr>
            </w:pP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ind w:left="-57" w:right="-57"/>
              <w:rPr>
                <w:color w:val="000000"/>
              </w:rPr>
            </w:pPr>
            <w:r w:rsidRPr="00AB74AE">
              <w:rPr>
                <w:color w:val="000000"/>
              </w:rPr>
              <w:t>epfd</w:t>
            </w:r>
            <w:r w:rsidRPr="00AB74AE">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head"/>
            </w:pPr>
            <w:r w:rsidRPr="00AB74AE">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ind w:left="-57" w:right="-57"/>
              <w:rPr>
                <w:color w:val="000000"/>
              </w:rPr>
            </w:pPr>
            <w:r w:rsidRPr="00AB74AE">
              <w:rPr>
                <w:color w:val="000000"/>
              </w:rPr>
              <w:t>epfd</w:t>
            </w:r>
            <w:r w:rsidRPr="00AB74AE">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head"/>
            </w:pPr>
            <w:r w:rsidRPr="00AB74AE">
              <w:t>Reference bandwidth</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head"/>
              <w:ind w:left="-57" w:right="-57"/>
              <w:rPr>
                <w:bCs/>
                <w:color w:val="000000"/>
              </w:rPr>
            </w:pPr>
            <w:r w:rsidRPr="00AB74AE">
              <w:rPr>
                <w:color w:val="000000"/>
              </w:rPr>
              <w:t>epfd</w:t>
            </w:r>
            <w:r w:rsidRPr="00AB74AE">
              <w:rPr>
                <w:b w:val="0"/>
                <w:color w:val="000000"/>
                <w:vertAlign w:val="superscript"/>
              </w:rPr>
              <w:t>(2)</w:t>
            </w:r>
          </w:p>
        </w:tc>
        <w:tc>
          <w:tcPr>
            <w:tcW w:w="1229" w:type="dxa"/>
            <w:tcBorders>
              <w:top w:val="single" w:sz="4" w:space="0" w:color="auto"/>
              <w:left w:val="single" w:sz="4" w:space="0" w:color="auto"/>
              <w:bottom w:val="single" w:sz="4" w:space="0" w:color="auto"/>
            </w:tcBorders>
          </w:tcPr>
          <w:p w:rsidR="007D1A48" w:rsidRPr="00AB74AE" w:rsidRDefault="007D1A48" w:rsidP="00AC4C90">
            <w:pPr>
              <w:pStyle w:val="Tablehead"/>
            </w:pPr>
            <w:r w:rsidRPr="00AB74AE">
              <w:rPr>
                <w:color w:val="000000"/>
              </w:rPr>
              <w:t>Reference bandwidth</w:t>
            </w:r>
          </w:p>
        </w:tc>
        <w:tc>
          <w:tcPr>
            <w:tcW w:w="2071" w:type="dxa"/>
            <w:vMerge/>
            <w:tcBorders>
              <w:left w:val="single" w:sz="4" w:space="0" w:color="auto"/>
            </w:tcBorders>
          </w:tcPr>
          <w:p w:rsidR="007D1A48" w:rsidRPr="00AB74AE" w:rsidRDefault="007D1A48" w:rsidP="00AC4C90">
            <w:pPr>
              <w:pStyle w:val="Tablehead"/>
              <w:spacing w:before="0"/>
              <w:ind w:left="-57" w:right="-57"/>
              <w:rPr>
                <w:color w:val="000000"/>
              </w:rPr>
            </w:pPr>
          </w:p>
        </w:tc>
      </w:tr>
      <w:tr w:rsidR="007D1A48" w:rsidRPr="00AB74AE" w:rsidTr="00AC4C90">
        <w:trPr>
          <w:cantSplit/>
          <w:jc w:val="center"/>
        </w:trPr>
        <w:tc>
          <w:tcPr>
            <w:tcW w:w="2127" w:type="dxa"/>
            <w:vMerge/>
            <w:tcBorders>
              <w:bottom w:val="single" w:sz="4" w:space="0" w:color="auto"/>
              <w:right w:val="single" w:sz="4" w:space="0" w:color="auto"/>
            </w:tcBorders>
          </w:tcPr>
          <w:p w:rsidR="007D1A48" w:rsidRPr="00AB74AE" w:rsidRDefault="007D1A48" w:rsidP="00AC4C90">
            <w:pPr>
              <w:pStyle w:val="Tabletext"/>
              <w:jc w:val="center"/>
              <w:rPr>
                <w:color w:val="000000"/>
              </w:rPr>
            </w:pPr>
          </w:p>
        </w:tc>
        <w:tc>
          <w:tcPr>
            <w:tcW w:w="1600"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(MHz)</w:t>
            </w:r>
          </w:p>
        </w:tc>
        <w:tc>
          <w:tcPr>
            <w:tcW w:w="151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(MHz)</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(dB(W/m</w:t>
            </w:r>
            <w:r w:rsidRPr="00AB74AE">
              <w:rPr>
                <w:b/>
                <w:color w:val="000000"/>
                <w:vertAlign w:val="superscript"/>
              </w:rPr>
              <w:t>2</w:t>
            </w:r>
            <w:r w:rsidRPr="00AB74AE">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(MHz)</w:t>
            </w:r>
          </w:p>
        </w:tc>
        <w:tc>
          <w:tcPr>
            <w:tcW w:w="1229"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(dB(W/m</w:t>
            </w:r>
            <w:r w:rsidRPr="00AB74AE">
              <w:rPr>
                <w:b/>
                <w:color w:val="000000"/>
                <w:vertAlign w:val="superscript"/>
              </w:rPr>
              <w:t>2</w:t>
            </w:r>
            <w:r w:rsidRPr="00AB74AE">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(kHz)</w:t>
            </w:r>
          </w:p>
        </w:tc>
        <w:tc>
          <w:tcPr>
            <w:tcW w:w="1228" w:type="dxa"/>
            <w:tcBorders>
              <w:top w:val="single" w:sz="4" w:space="0" w:color="auto"/>
              <w:left w:val="single" w:sz="4" w:space="0" w:color="auto"/>
              <w:bottom w:val="single" w:sz="4" w:space="0" w:color="auto"/>
            </w:tcBorders>
          </w:tcPr>
          <w:p w:rsidR="007D1A48" w:rsidRPr="00AB74AE" w:rsidRDefault="007D1A48" w:rsidP="00AC4C90">
            <w:pPr>
              <w:pStyle w:val="Tabletext"/>
              <w:jc w:val="center"/>
            </w:pPr>
            <w:r w:rsidRPr="00AB74AE">
              <w:rPr>
                <w:b/>
                <w:bCs/>
                <w:color w:val="000000"/>
              </w:rPr>
              <w:t>(dB(W/m</w:t>
            </w:r>
            <w:r w:rsidRPr="00AB74AE">
              <w:rPr>
                <w:b/>
                <w:color w:val="000000"/>
                <w:vertAlign w:val="superscript"/>
              </w:rPr>
              <w:t>2</w:t>
            </w:r>
            <w:r w:rsidRPr="00AB74AE">
              <w:rPr>
                <w:b/>
                <w:bCs/>
                <w:color w:val="000000"/>
              </w:rPr>
              <w:t>))</w:t>
            </w:r>
          </w:p>
        </w:tc>
        <w:tc>
          <w:tcPr>
            <w:tcW w:w="1229" w:type="dxa"/>
            <w:tcBorders>
              <w:top w:val="single" w:sz="4" w:space="0" w:color="auto"/>
              <w:left w:val="single" w:sz="4" w:space="0" w:color="auto"/>
              <w:bottom w:val="single" w:sz="4" w:space="0" w:color="auto"/>
            </w:tcBorders>
          </w:tcPr>
          <w:p w:rsidR="007D1A48" w:rsidRPr="00AB74AE" w:rsidRDefault="007D1A48" w:rsidP="00AC4C90">
            <w:pPr>
              <w:pStyle w:val="Tabletext"/>
              <w:jc w:val="center"/>
            </w:pPr>
            <w:r w:rsidRPr="00AB74AE">
              <w:rPr>
                <w:b/>
                <w:bCs/>
                <w:color w:val="000000"/>
              </w:rPr>
              <w:t>(kHz)</w:t>
            </w:r>
          </w:p>
        </w:tc>
        <w:tc>
          <w:tcPr>
            <w:tcW w:w="2071" w:type="dxa"/>
            <w:vMerge/>
            <w:tcBorders>
              <w:left w:val="single" w:sz="4" w:space="0" w:color="auto"/>
              <w:bottom w:val="single" w:sz="4" w:space="0" w:color="auto"/>
            </w:tcBorders>
          </w:tcPr>
          <w:p w:rsidR="007D1A48" w:rsidRPr="00AB74AE" w:rsidRDefault="007D1A48" w:rsidP="00AC4C90">
            <w:pPr>
              <w:pStyle w:val="Tabletext"/>
            </w:pP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137-138</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150.05-153</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2.95</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ins w:id="7477" w:author="France" w:date="2018-05-13T17:44:00Z">
              <w:r w:rsidRPr="00AB74AE">
                <w:t>MMSS (space-to-Earth)</w:t>
              </w:r>
            </w:ins>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478" w:author="France" w:date="2018-05-13T17:44:00Z">
              <w:r w:rsidRPr="00AB74AE">
                <w:t>160.9625-161.4875</w:t>
              </w:r>
            </w:ins>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479" w:author="France" w:date="2018-05-13T17:44:00Z">
              <w:r w:rsidRPr="00AB74AE">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480" w:author="France" w:date="2018-05-13T17:44:00Z">
              <w:r w:rsidRPr="00AB74AE">
                <w:t>−238</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481" w:author="France" w:date="2018-05-13T17:44:00Z">
              <w:r w:rsidRPr="00AB74AE">
                <w:t>2.95</w:t>
              </w:r>
            </w:ins>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482" w:author="France" w:date="2018-05-13T17:44:00Z">
              <w:r w:rsidRPr="00AB74AE">
                <w:t>NA</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483" w:author="France" w:date="2018-05-13T17:44:00Z">
              <w:r w:rsidRPr="00AB74AE">
                <w:t>NA</w:t>
              </w:r>
            </w:ins>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7484" w:author="France" w:date="2018-05-13T17:44:00Z">
              <w:r w:rsidRPr="00AB74AE">
                <w:t>NA</w:t>
              </w:r>
            </w:ins>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7485" w:author="France" w:date="2018-05-13T17:44:00Z">
              <w:r w:rsidRPr="00AB74AE">
                <w:t>NA</w:t>
              </w:r>
            </w:ins>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7486" w:author="France" w:date="2018-05-13T17:44:00Z">
              <w:r w:rsidRPr="00AB74AE">
                <w:t>WRC-19</w:t>
              </w:r>
            </w:ins>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387-390</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322-328.6</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−240</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6.6</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−255</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−228</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10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400.15-401</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406.1-410</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−242</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3.9</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−243</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27</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−259</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−229</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7D1A48" w:rsidRPr="00AB74AE" w:rsidRDefault="007D1A48" w:rsidP="00AC4C90">
            <w:pPr>
              <w:pStyle w:val="Tabletext"/>
            </w:pPr>
            <w:r w:rsidRPr="00AB74AE">
              <w:t>RNSS (space-to-Earth)</w:t>
            </w:r>
            <w:r w:rsidRPr="00AB74AE">
              <w:rPr>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−230</w:t>
            </w:r>
          </w:p>
        </w:tc>
        <w:tc>
          <w:tcPr>
            <w:tcW w:w="1229"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WRC</w:t>
            </w:r>
            <w:r w:rsidRPr="00AB74AE">
              <w:noBreakHyphen/>
              <w:t>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−230</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−230</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WRC-03</w:t>
            </w:r>
          </w:p>
        </w:tc>
      </w:tr>
    </w:tbl>
    <w:p w:rsidR="007D1A48" w:rsidRPr="00AB74AE" w:rsidRDefault="007D1A48" w:rsidP="00AC4C90">
      <w:pPr>
        <w:pStyle w:val="Reasons"/>
      </w:pPr>
    </w:p>
    <w:p w:rsidR="007D1A48" w:rsidRPr="00AB74AE" w:rsidRDefault="007D1A48" w:rsidP="00AC4C90">
      <w:pPr>
        <w:sectPr w:rsidR="007D1A48" w:rsidRPr="00AB74AE" w:rsidSect="00AC4C90">
          <w:headerReference w:type="first" r:id="rId209"/>
          <w:footerReference w:type="first" r:id="rId210"/>
          <w:pgSz w:w="16834" w:h="11907" w:orient="landscape"/>
          <w:pgMar w:top="1134" w:right="1418" w:bottom="1134" w:left="1418" w:header="720" w:footer="720" w:gutter="0"/>
          <w:cols w:space="720"/>
          <w:docGrid w:linePitch="326"/>
        </w:sectPr>
      </w:pPr>
    </w:p>
    <w:p w:rsidR="007D1A48" w:rsidRPr="00AB74AE" w:rsidRDefault="007D1A48" w:rsidP="00AC4C90">
      <w:pPr>
        <w:pStyle w:val="Proposal"/>
        <w:rPr>
          <w:rPrChange w:id="7487" w:author="Chairman" w:date="2018-05-28T08:51:00Z">
            <w:rPr>
              <w:highlight w:val="cyan"/>
            </w:rPr>
          </w:rPrChange>
        </w:rPr>
      </w:pPr>
      <w:r w:rsidRPr="00AB74AE">
        <w:rPr>
          <w:rPrChange w:id="7488" w:author="Chairman" w:date="2018-05-28T08:51:00Z">
            <w:rPr>
              <w:highlight w:val="cyan"/>
            </w:rPr>
          </w:rPrChange>
        </w:rPr>
        <w:lastRenderedPageBreak/>
        <w:t>SUP</w:t>
      </w:r>
    </w:p>
    <w:p w:rsidR="007D1A48" w:rsidRPr="00AB74AE" w:rsidRDefault="007D1A48" w:rsidP="00AC4C90">
      <w:pPr>
        <w:pStyle w:val="ResNo"/>
        <w:rPr>
          <w:rPrChange w:id="7489" w:author="Chairman" w:date="2018-05-28T08:51:00Z">
            <w:rPr>
              <w:highlight w:val="cyan"/>
            </w:rPr>
          </w:rPrChange>
        </w:rPr>
      </w:pPr>
      <w:bookmarkStart w:id="7490" w:name="_Toc327364454"/>
      <w:r w:rsidRPr="00AB74AE">
        <w:rPr>
          <w:rPrChange w:id="7491" w:author="Chairman" w:date="2018-05-28T08:51:00Z">
            <w:rPr>
              <w:highlight w:val="cyan"/>
            </w:rPr>
          </w:rPrChange>
        </w:rPr>
        <w:t xml:space="preserve">Resolution </w:t>
      </w:r>
      <w:r w:rsidRPr="00AB74AE">
        <w:rPr>
          <w:rFonts w:cs="Times New Roman Bold"/>
          <w:rPrChange w:id="7492" w:author="Chairman" w:date="2018-05-28T08:51:00Z">
            <w:rPr>
              <w:rFonts w:cs="Times New Roman Bold"/>
              <w:highlight w:val="cyan"/>
            </w:rPr>
          </w:rPrChange>
        </w:rPr>
        <w:t xml:space="preserve">360 </w:t>
      </w:r>
      <w:r w:rsidRPr="00AB74AE">
        <w:t>(Rev.WRC</w:t>
      </w:r>
      <w:r w:rsidRPr="00AB74AE">
        <w:noBreakHyphen/>
        <w:t>15)</w:t>
      </w:r>
    </w:p>
    <w:p w:rsidR="007D1A48" w:rsidRPr="00AB74AE" w:rsidRDefault="007D1A48" w:rsidP="00AC4C90">
      <w:pPr>
        <w:pStyle w:val="Restitle"/>
        <w:rPr>
          <w:rPrChange w:id="7493" w:author="Chairman" w:date="2018-05-28T08:51:00Z">
            <w:rPr>
              <w:highlight w:val="cyan"/>
            </w:rPr>
          </w:rPrChange>
        </w:rPr>
      </w:pPr>
      <w:r w:rsidRPr="00AB74AE">
        <w:rPr>
          <w:rPrChange w:id="7494" w:author="Chairman" w:date="2018-05-28T08:51:00Z">
            <w:rPr>
              <w:highlight w:val="cyan"/>
            </w:rPr>
          </w:rPrChange>
        </w:rPr>
        <w:t>Consideration of regulatory provisions and spectrum allocations to the maritime mobile-satellite service to enable the satellite component of the VHF Data Exchange System and enhanced maritime radiocommunication</w:t>
      </w:r>
      <w:bookmarkEnd w:id="7490"/>
      <w:r w:rsidRPr="00AB74AE">
        <w:rPr>
          <w:rPrChange w:id="7495" w:author="Chairman" w:date="2018-05-28T08:51:00Z">
            <w:rPr>
              <w:highlight w:val="cyan"/>
            </w:rPr>
          </w:rPrChange>
        </w:rPr>
        <w:t xml:space="preserve"> </w:t>
      </w:r>
    </w:p>
    <w:p w:rsidR="007D1A48" w:rsidRPr="00AB74AE" w:rsidRDefault="007D1A48" w:rsidP="00AC4C90">
      <w:pPr>
        <w:pStyle w:val="Reasons"/>
        <w:rPr>
          <w:lang w:eastAsia="zh-CN"/>
        </w:rPr>
      </w:pPr>
      <w:r w:rsidRPr="00AB74AE">
        <w:rPr>
          <w:b/>
          <w:rPrChange w:id="7496" w:author="Chairman" w:date="2018-05-28T08:51:00Z">
            <w:rPr>
              <w:b/>
              <w:highlight w:val="cyan"/>
            </w:rPr>
          </w:rPrChange>
        </w:rPr>
        <w:t>Reasons:</w:t>
      </w:r>
      <w:r w:rsidRPr="00AB74AE">
        <w:rPr>
          <w:rPrChange w:id="7497" w:author="Chairman" w:date="2018-05-28T08:51:00Z">
            <w:rPr>
              <w:highlight w:val="cyan"/>
            </w:rPr>
          </w:rPrChange>
        </w:rPr>
        <w:tab/>
        <w:t>It is propose</w:t>
      </w:r>
      <w:r w:rsidRPr="00AB74AE">
        <w:t>d</w:t>
      </w:r>
      <w:r w:rsidRPr="00AB74AE">
        <w:rPr>
          <w:rPrChange w:id="7498" w:author="Chairman" w:date="2018-05-28T08:51:00Z">
            <w:rPr>
              <w:highlight w:val="cyan"/>
            </w:rPr>
          </w:rPrChange>
        </w:rPr>
        <w:t xml:space="preserve"> to suppress Resolution </w:t>
      </w:r>
      <w:r w:rsidRPr="00AB74AE">
        <w:rPr>
          <w:b/>
          <w:rPrChange w:id="7499" w:author="Chairman" w:date="2018-05-28T08:51:00Z">
            <w:rPr>
              <w:bCs/>
              <w:highlight w:val="cyan"/>
            </w:rPr>
          </w:rPrChange>
        </w:rPr>
        <w:t>360 (Rev.WRC-15)</w:t>
      </w:r>
      <w:r w:rsidRPr="00AB74AE">
        <w:rPr>
          <w:rPrChange w:id="7500" w:author="Chairman" w:date="2018-05-28T08:51:00Z">
            <w:rPr>
              <w:highlight w:val="cyan"/>
            </w:rPr>
          </w:rPrChange>
        </w:rPr>
        <w:t xml:space="preserve"> since it will become superfluous after the studies are completed and the identification of frequencies in order to enhance maritime radiocommunication</w:t>
      </w:r>
      <w:r w:rsidRPr="00AB74AE">
        <w:t>s</w:t>
      </w:r>
      <w:r w:rsidRPr="00AB74AE">
        <w:rPr>
          <w:rPrChange w:id="7501" w:author="Chairman" w:date="2018-05-28T08:51:00Z">
            <w:rPr>
              <w:highlight w:val="cyan"/>
            </w:rPr>
          </w:rPrChange>
        </w:rPr>
        <w:t xml:space="preserve"> has been made by WRC-19</w:t>
      </w:r>
      <w:r w:rsidRPr="00AB74AE">
        <w:t>.</w:t>
      </w:r>
    </w:p>
    <w:p w:rsidR="007D1A48" w:rsidRPr="00AB74AE" w:rsidRDefault="007D1A48" w:rsidP="00AC4C90">
      <w:pPr>
        <w:pStyle w:val="Methodheading3"/>
      </w:pPr>
      <w:r w:rsidRPr="00AB74AE">
        <w:t>5/1.9.2/5.3.1</w:t>
      </w:r>
      <w:r w:rsidRPr="00AB74AE">
        <w:tab/>
        <w:t>For Method C</w:t>
      </w: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rPr>
        <w:t>5.226B</w:t>
      </w:r>
      <w:r w:rsidRPr="00AB74AE">
        <w:rPr>
          <w:lang w:eastAsia="ja-JP"/>
        </w:rPr>
        <w:tab/>
      </w:r>
      <w:r w:rsidRPr="00AB74AE">
        <w:t>The use of the frequency band 160.9625-161.4875 MHz by the maritime mobile-satellite (space-to-Earth) service is limited to non-GSO systems.</w:t>
      </w:r>
      <w:r w:rsidRPr="00AB74AE">
        <w:rPr>
          <w:sz w:val="16"/>
          <w:szCs w:val="16"/>
        </w:rPr>
        <w:t>     (WRC</w:t>
      </w:r>
      <w:r w:rsidRPr="00AB74AE">
        <w:rPr>
          <w:sz w:val="16"/>
          <w:szCs w:val="16"/>
        </w:rPr>
        <w:noBreakHyphen/>
        <w:t>19)</w:t>
      </w:r>
    </w:p>
    <w:p w:rsidR="007D1A48" w:rsidRPr="00AB74AE" w:rsidRDefault="007D1A48" w:rsidP="00AC4C90">
      <w:pPr>
        <w:pStyle w:val="Reasons"/>
      </w:pPr>
      <w:r w:rsidRPr="00AB74AE">
        <w:rPr>
          <w:b/>
        </w:rPr>
        <w:t>Reasons:</w:t>
      </w:r>
      <w:r w:rsidRPr="00AB74AE">
        <w:rPr>
          <w:b/>
        </w:rPr>
        <w:tab/>
      </w:r>
      <w:r w:rsidRPr="00AB74AE">
        <w:t xml:space="preserve">The above modification of RR Article </w:t>
      </w:r>
      <w:r w:rsidRPr="00AB74AE">
        <w:rPr>
          <w:rStyle w:val="Artref"/>
          <w:b/>
          <w:bCs/>
        </w:rPr>
        <w:t>5</w:t>
      </w:r>
      <w:r w:rsidRPr="00AB74AE">
        <w:rPr>
          <w:b/>
          <w:bCs/>
        </w:rPr>
        <w:t xml:space="preserve"> </w:t>
      </w:r>
      <w:r w:rsidRPr="00AB74AE">
        <w:t>specify that the MMSS allocation (space-to-Earth) for the VDES satellite component as described in the WDPDN Report ITU-R M.[VDES-SAT] should be limited to non-GSO systems.</w:t>
      </w:r>
    </w:p>
    <w:p w:rsidR="007D1A48" w:rsidRPr="00AB74AE" w:rsidRDefault="007D1A48" w:rsidP="00AC4C90">
      <w:pPr>
        <w:pStyle w:val="Methodheading3"/>
      </w:pPr>
      <w:r w:rsidRPr="00AB74AE">
        <w:t>5/1.9.2/5.3.2</w:t>
      </w:r>
      <w:r w:rsidRPr="00AB74AE">
        <w:tab/>
        <w:t>For Method D</w:t>
      </w:r>
    </w:p>
    <w:p w:rsidR="007D1A48" w:rsidRPr="00AB74AE" w:rsidRDefault="007D1A48" w:rsidP="00AC4C90">
      <w:pPr>
        <w:pStyle w:val="Proposal"/>
      </w:pPr>
      <w:r w:rsidRPr="00AB74AE">
        <w:t>ADD</w:t>
      </w:r>
    </w:p>
    <w:p w:rsidR="007D1A48" w:rsidRPr="00AB74AE" w:rsidRDefault="007D1A48" w:rsidP="00AC4C90">
      <w:pPr>
        <w:pStyle w:val="Note"/>
        <w:rPr>
          <w:spacing w:val="-2"/>
          <w:sz w:val="16"/>
          <w:szCs w:val="16"/>
        </w:rPr>
      </w:pPr>
      <w:r w:rsidRPr="00AB74AE">
        <w:rPr>
          <w:rStyle w:val="Artdef"/>
          <w:spacing w:val="-2"/>
        </w:rPr>
        <w:t>5.226B</w:t>
      </w:r>
      <w:r w:rsidRPr="00AB74AE">
        <w:rPr>
          <w:spacing w:val="-2"/>
          <w:lang w:eastAsia="ja-JP"/>
        </w:rPr>
        <w:tab/>
      </w:r>
      <w:r w:rsidRPr="00AB74AE">
        <w:rPr>
          <w:spacing w:val="-2"/>
        </w:rPr>
        <w:t>The use of the frequency band 160.9625-161.4875 MHz by the maritime mobile-satellite (space-to-Earth) service is limited to the non-GSO systems. In that band, the power flux-density at the surface of the Earth produced by emissions from transmitting stations of the maritime mobile-satellite (space-to-Earth) service shall not exceed −172.3 dB(W/m</w:t>
      </w:r>
      <w:r w:rsidRPr="00AB74AE">
        <w:rPr>
          <w:spacing w:val="-2"/>
          <w:vertAlign w:val="superscript"/>
        </w:rPr>
        <w:t>2</w:t>
      </w:r>
      <w:r w:rsidRPr="00AB74AE">
        <w:rPr>
          <w:spacing w:val="-2"/>
        </w:rPr>
        <w:t>) for 0° ≤ θ &lt; 5°, −172.3 + 0.45 (θ − 5) dB(W/m</w:t>
      </w:r>
      <w:r w:rsidRPr="00AB74AE">
        <w:rPr>
          <w:spacing w:val="-2"/>
          <w:vertAlign w:val="superscript"/>
        </w:rPr>
        <w:t>2</w:t>
      </w:r>
      <w:r w:rsidRPr="00AB74AE">
        <w:rPr>
          <w:spacing w:val="-2"/>
        </w:rPr>
        <w:t>) for 5° ≤ θ &lt; 25° and −163.3 dB(W/m</w:t>
      </w:r>
      <w:r w:rsidRPr="00AB74AE">
        <w:rPr>
          <w:spacing w:val="-2"/>
          <w:vertAlign w:val="superscript"/>
        </w:rPr>
        <w:t>2</w:t>
      </w:r>
      <w:r w:rsidRPr="00AB74AE">
        <w:rPr>
          <w:spacing w:val="-2"/>
        </w:rPr>
        <w:t>) for 25° ≤ θ ≤ 90°, where θ is the angle of arrival of the radio-frequency wave and the reference bandwidth is 4 kHz.</w:t>
      </w:r>
      <w:r w:rsidRPr="00AB74AE">
        <w:rPr>
          <w:spacing w:val="-2"/>
          <w:sz w:val="16"/>
          <w:szCs w:val="16"/>
        </w:rPr>
        <w:t>     (WRC</w:t>
      </w:r>
      <w:r w:rsidRPr="00AB74AE">
        <w:rPr>
          <w:spacing w:val="-2"/>
          <w:sz w:val="16"/>
          <w:szCs w:val="16"/>
        </w:rPr>
        <w:noBreakHyphen/>
        <w:t>19)</w:t>
      </w:r>
    </w:p>
    <w:p w:rsidR="007D1A48" w:rsidRPr="00AB74AE" w:rsidRDefault="007D1A48" w:rsidP="00AC4C90">
      <w:pPr>
        <w:pStyle w:val="Reasons"/>
      </w:pPr>
    </w:p>
    <w:p w:rsidR="007D1A48" w:rsidRPr="00AB74AE" w:rsidRDefault="007D1A48" w:rsidP="00AC4C90">
      <w:pPr>
        <w:pStyle w:val="Methodheading2"/>
      </w:pPr>
      <w:r w:rsidRPr="00AB74AE">
        <w:t>5/1.9.2/5.4</w:t>
      </w:r>
      <w:r w:rsidRPr="00AB74AE">
        <w:tab/>
      </w:r>
      <w:r w:rsidRPr="00AB74AE">
        <w:tab/>
        <w:t>For Method F</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Section1"/>
        <w:keepNext/>
      </w:pPr>
      <w:r w:rsidRPr="00AB74AE">
        <w:t>Section IV – Table of Frequency Allocations</w:t>
      </w:r>
      <w:r w:rsidRPr="00AB74AE">
        <w:br/>
      </w:r>
      <w:r w:rsidRPr="00AB74AE">
        <w:rPr>
          <w:b w:val="0"/>
          <w:bCs/>
        </w:rPr>
        <w:t xml:space="preserve">(See No. </w:t>
      </w:r>
      <w:r w:rsidRPr="00AB74AE">
        <w:t>2.1</w:t>
      </w:r>
      <w:r w:rsidRPr="00AB74AE">
        <w:rPr>
          <w:b w:val="0"/>
          <w:bCs/>
        </w:rPr>
        <w:t>)</w:t>
      </w:r>
      <w:r w:rsidRPr="00AB74AE">
        <w:rPr>
          <w:b w:val="0"/>
          <w:bCs/>
        </w:rPr>
        <w:br/>
      </w:r>
      <w:r w:rsidRPr="00AB74AE">
        <w:lastRenderedPageBreak/>
        <w:br/>
      </w:r>
    </w:p>
    <w:p w:rsidR="007D1A48" w:rsidRPr="00AB74AE" w:rsidRDefault="007D1A48" w:rsidP="00AC4C90">
      <w:pPr>
        <w:pStyle w:val="Proposal"/>
      </w:pPr>
      <w:r w:rsidRPr="00AB74AE">
        <w:t>MOD</w:t>
      </w:r>
    </w:p>
    <w:p w:rsidR="007D1A48" w:rsidRPr="00AB74AE" w:rsidRDefault="007D1A48" w:rsidP="00AC4C90">
      <w:pPr>
        <w:pStyle w:val="Tabletitle"/>
      </w:pPr>
      <w:r w:rsidRPr="00AB74AE">
        <w:t>148-161.9375 MHz</w:t>
      </w:r>
    </w:p>
    <w:tbl>
      <w:tblPr>
        <w:tblW w:w="9299" w:type="dxa"/>
        <w:jc w:val="center"/>
        <w:tblLayout w:type="fixed"/>
        <w:tblCellMar>
          <w:left w:w="107" w:type="dxa"/>
          <w:right w:w="107" w:type="dxa"/>
        </w:tblCellMar>
        <w:tblLook w:val="04A0" w:firstRow="1" w:lastRow="0" w:firstColumn="1" w:lastColumn="0" w:noHBand="0" w:noVBand="1"/>
      </w:tblPr>
      <w:tblGrid>
        <w:gridCol w:w="3111"/>
        <w:gridCol w:w="3086"/>
        <w:gridCol w:w="3102"/>
      </w:tblGrid>
      <w:tr w:rsidR="007D1A48" w:rsidRPr="00AB74AE" w:rsidTr="00AC4C90">
        <w:trPr>
          <w:cantSplit/>
          <w:jc w:val="center"/>
        </w:trPr>
        <w:tc>
          <w:tcPr>
            <w:tcW w:w="9299" w:type="dxa"/>
            <w:gridSpan w:val="3"/>
            <w:tcBorders>
              <w:top w:val="single" w:sz="4" w:space="0" w:color="auto"/>
              <w:left w:val="single" w:sz="4" w:space="0" w:color="auto"/>
              <w:bottom w:val="single" w:sz="4" w:space="0" w:color="auto"/>
              <w:right w:val="single" w:sz="4" w:space="0" w:color="auto"/>
            </w:tcBorders>
            <w:hideMark/>
          </w:tcPr>
          <w:p w:rsidR="007D1A48" w:rsidRPr="00AB74AE" w:rsidRDefault="007D1A48" w:rsidP="00AC4C90">
            <w:pPr>
              <w:pStyle w:val="Tablehead"/>
            </w:pPr>
            <w:r w:rsidRPr="00AB74AE">
              <w:t>Allocation to services</w:t>
            </w:r>
          </w:p>
        </w:tc>
      </w:tr>
      <w:tr w:rsidR="007D1A48" w:rsidRPr="00AB74AE" w:rsidTr="00AC4C90">
        <w:trPr>
          <w:cantSplit/>
          <w:jc w:val="center"/>
        </w:trPr>
        <w:tc>
          <w:tcPr>
            <w:tcW w:w="3111" w:type="dxa"/>
            <w:tcBorders>
              <w:top w:val="single" w:sz="4" w:space="0" w:color="auto"/>
              <w:left w:val="single" w:sz="4" w:space="0" w:color="auto"/>
              <w:bottom w:val="single" w:sz="4" w:space="0" w:color="auto"/>
              <w:right w:val="single" w:sz="6" w:space="0" w:color="auto"/>
            </w:tcBorders>
            <w:hideMark/>
          </w:tcPr>
          <w:p w:rsidR="007D1A48" w:rsidRPr="00AB74AE" w:rsidRDefault="007D1A48" w:rsidP="00AC4C90">
            <w:pPr>
              <w:pStyle w:val="Tablehead"/>
            </w:pPr>
            <w:r w:rsidRPr="00AB74AE">
              <w:t>Region 1</w:t>
            </w:r>
          </w:p>
        </w:tc>
        <w:tc>
          <w:tcPr>
            <w:tcW w:w="3086" w:type="dxa"/>
            <w:tcBorders>
              <w:top w:val="single" w:sz="4" w:space="0" w:color="auto"/>
              <w:left w:val="single" w:sz="6" w:space="0" w:color="auto"/>
              <w:bottom w:val="single" w:sz="4" w:space="0" w:color="auto"/>
              <w:right w:val="single" w:sz="6" w:space="0" w:color="auto"/>
            </w:tcBorders>
            <w:hideMark/>
          </w:tcPr>
          <w:p w:rsidR="007D1A48" w:rsidRPr="00AB74AE" w:rsidRDefault="007D1A48" w:rsidP="00AC4C90">
            <w:pPr>
              <w:pStyle w:val="Tablehead"/>
            </w:pPr>
            <w:r w:rsidRPr="00AB74AE">
              <w:t>Region 2</w:t>
            </w:r>
          </w:p>
        </w:tc>
        <w:tc>
          <w:tcPr>
            <w:tcW w:w="3102" w:type="dxa"/>
            <w:tcBorders>
              <w:top w:val="single" w:sz="4" w:space="0" w:color="auto"/>
              <w:left w:val="single" w:sz="6" w:space="0" w:color="auto"/>
              <w:bottom w:val="single" w:sz="4" w:space="0" w:color="auto"/>
              <w:right w:val="single" w:sz="4" w:space="0" w:color="auto"/>
            </w:tcBorders>
            <w:hideMark/>
          </w:tcPr>
          <w:p w:rsidR="007D1A48" w:rsidRPr="00AB74AE" w:rsidRDefault="007D1A48" w:rsidP="00AC4C90">
            <w:pPr>
              <w:pStyle w:val="Tablehead"/>
            </w:pPr>
            <w:r w:rsidRPr="00AB74AE">
              <w:t>Region 3</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keepNext/>
              <w:spacing w:before="20" w:after="20"/>
              <w:rPr>
                <w:rStyle w:val="Tablefreq"/>
              </w:rPr>
            </w:pPr>
            <w:r w:rsidRPr="00AB74AE">
              <w:rPr>
                <w:rStyle w:val="Tablefreq"/>
              </w:rPr>
              <w:t>156.8375-</w:t>
            </w:r>
            <w:del w:id="7502" w:author="Yoshi M" w:date="2017-10-14T23:01:00Z">
              <w:r w:rsidRPr="00AB74AE" w:rsidDel="00522CCB">
                <w:rPr>
                  <w:rStyle w:val="Tablefreq"/>
                  <w:color w:val="000000"/>
                </w:rPr>
                <w:delText>161.9375</w:delText>
              </w:r>
            </w:del>
            <w:ins w:id="7503" w:author="Yoshi M" w:date="2017-10-14T23:02:00Z">
              <w:r w:rsidRPr="00AB74AE">
                <w:rPr>
                  <w:rStyle w:val="Tablefreq"/>
                  <w:color w:val="000000"/>
                </w:rPr>
                <w:t>157.1875</w:t>
              </w:r>
            </w:ins>
          </w:p>
          <w:p w:rsidR="007D1A48" w:rsidRPr="00AB74AE" w:rsidRDefault="007D1A48" w:rsidP="00AC4C90">
            <w:pPr>
              <w:pStyle w:val="TableTextS5"/>
              <w:keepNext/>
              <w:spacing w:before="20" w:after="20"/>
              <w:rPr>
                <w:color w:val="000000"/>
              </w:rPr>
            </w:pPr>
            <w:r w:rsidRPr="00AB74AE">
              <w:rPr>
                <w:color w:val="000000"/>
              </w:rPr>
              <w:t>FIXED</w:t>
            </w:r>
          </w:p>
          <w:p w:rsidR="007D1A48" w:rsidRPr="00AB74AE" w:rsidRDefault="007D1A48" w:rsidP="00AC4C90">
            <w:pPr>
              <w:pStyle w:val="TableTextS5"/>
              <w:keepNext/>
              <w:spacing w:before="20" w:after="20"/>
              <w:rPr>
                <w:color w:val="000000"/>
              </w:rPr>
            </w:pPr>
            <w:r w:rsidRPr="00AB74AE">
              <w:rPr>
                <w:color w:val="000000"/>
              </w:rPr>
              <w:t>MOBILE except aeronautical</w:t>
            </w:r>
            <w:r w:rsidRPr="00AB74AE">
              <w:rPr>
                <w:color w:val="000000"/>
              </w:rPr>
              <w:br/>
              <w:t>mobile</w:t>
            </w:r>
          </w:p>
          <w:p w:rsidR="007D1A48" w:rsidRPr="00AB74AE" w:rsidRDefault="007D1A48" w:rsidP="00AC4C90">
            <w:pPr>
              <w:pStyle w:val="TableTextS5"/>
              <w:keepNext/>
              <w:spacing w:before="20" w:after="20"/>
              <w:rPr>
                <w:color w:val="000000"/>
              </w:rPr>
            </w:pP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r w:rsidRPr="00AB74AE">
              <w:rPr>
                <w:rStyle w:val="Tablefreq"/>
              </w:rPr>
              <w:t>156.8375-</w:t>
            </w:r>
            <w:del w:id="7504" w:author="Yoshi M" w:date="2017-10-14T23:02:00Z">
              <w:r w:rsidRPr="00AB74AE" w:rsidDel="00522CCB">
                <w:rPr>
                  <w:rStyle w:val="Tablefreq"/>
                  <w:color w:val="000000"/>
                </w:rPr>
                <w:delText>161.9375</w:delText>
              </w:r>
            </w:del>
            <w:ins w:id="7505" w:author="Yoshi M" w:date="2017-10-14T23:02:00Z">
              <w:r w:rsidRPr="00AB74AE">
                <w:rPr>
                  <w:rStyle w:val="Tablefreq"/>
                  <w:color w:val="000000"/>
                </w:rPr>
                <w:t>157.1875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keepNext/>
              <w:spacing w:before="20" w:after="20"/>
              <w:rPr>
                <w:rStyle w:val="Tablefreq"/>
              </w:rPr>
            </w:pPr>
            <w:del w:id="7506" w:author="Yoshi M" w:date="2017-10-14T23:02:00Z">
              <w:r w:rsidRPr="00AB74AE" w:rsidDel="00522CCB">
                <w:rPr>
                  <w:rStyle w:val="Tablefreq"/>
                </w:rPr>
                <w:delText>156.8375</w:delText>
              </w:r>
            </w:del>
            <w:ins w:id="7507" w:author="Yoshi M" w:date="2017-10-14T23:02:00Z">
              <w:r w:rsidRPr="00AB74AE">
                <w:rPr>
                  <w:rStyle w:val="Tablefreq"/>
                  <w:color w:val="000000"/>
                </w:rPr>
                <w:t>157.1875</w:t>
              </w:r>
            </w:ins>
            <w:r w:rsidRPr="00AB74AE">
              <w:rPr>
                <w:rStyle w:val="Tablefreq"/>
              </w:rPr>
              <w:t>-</w:t>
            </w:r>
            <w:del w:id="7508" w:author="Yoshi M" w:date="2017-10-14T23:03:00Z">
              <w:r w:rsidRPr="00AB74AE" w:rsidDel="00522CCB">
                <w:rPr>
                  <w:rStyle w:val="Tablefreq"/>
                  <w:color w:val="000000"/>
                </w:rPr>
                <w:delText>161.9375</w:delText>
              </w:r>
            </w:del>
            <w:ins w:id="7509" w:author="Yoshi M" w:date="2017-10-14T23:03:00Z">
              <w:r w:rsidRPr="00AB74AE">
                <w:rPr>
                  <w:rStyle w:val="Tablefreq"/>
                  <w:color w:val="000000"/>
                </w:rPr>
                <w:t>157.3375</w:t>
              </w:r>
            </w:ins>
          </w:p>
          <w:p w:rsidR="007D1A48" w:rsidRPr="00AB74AE" w:rsidRDefault="007D1A48" w:rsidP="00AC4C90">
            <w:pPr>
              <w:pStyle w:val="TableTextS5"/>
              <w:keepNext/>
              <w:spacing w:before="20" w:after="20"/>
              <w:rPr>
                <w:color w:val="000000"/>
              </w:rPr>
            </w:pPr>
            <w:r w:rsidRPr="00AB74AE">
              <w:rPr>
                <w:color w:val="000000"/>
              </w:rPr>
              <w:t>FIXED</w:t>
            </w:r>
          </w:p>
          <w:p w:rsidR="007D1A48" w:rsidRPr="00AB74AE" w:rsidRDefault="007D1A48" w:rsidP="00AC4C90">
            <w:pPr>
              <w:pStyle w:val="TableTextS5"/>
              <w:keepNext/>
              <w:spacing w:before="20" w:after="20"/>
              <w:rPr>
                <w:ins w:id="7510" w:author="Yoshi M" w:date="2017-10-14T23:10:00Z"/>
                <w:color w:val="000000"/>
              </w:rPr>
            </w:pPr>
            <w:r w:rsidRPr="00AB74AE">
              <w:rPr>
                <w:color w:val="000000"/>
              </w:rPr>
              <w:t>MOBILE except aeronautical</w:t>
            </w:r>
            <w:r w:rsidRPr="00AB74AE">
              <w:rPr>
                <w:color w:val="000000"/>
              </w:rPr>
              <w:br/>
              <w:t>mobile</w:t>
            </w:r>
          </w:p>
          <w:p w:rsidR="007D1A48" w:rsidRPr="00AB74AE" w:rsidRDefault="007D1A48" w:rsidP="00AC4C90">
            <w:pPr>
              <w:pStyle w:val="TableTextS5"/>
              <w:keepNext/>
              <w:spacing w:before="20" w:after="20"/>
              <w:rPr>
                <w:color w:val="000000"/>
              </w:rPr>
            </w:pPr>
            <w:ins w:id="7511" w:author="Yoshi M" w:date="2017-10-14T23:10:00Z">
              <w:r w:rsidRPr="00AB74AE">
                <w:rPr>
                  <w:color w:val="000000"/>
                </w:rPr>
                <w:t>MARITIME MOBILE-SATELLITE (Earth-to-space)</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7512" w:author="Yoshi M" w:date="2017-10-14T23:03:00Z">
              <w:r w:rsidRPr="00AB74AE" w:rsidDel="00522CCB">
                <w:rPr>
                  <w:rStyle w:val="Tablefreq"/>
                </w:rPr>
                <w:delText>156.8375</w:delText>
              </w:r>
            </w:del>
            <w:ins w:id="7513" w:author="Yoshi M" w:date="2017-10-14T23:03:00Z">
              <w:r w:rsidRPr="00AB74AE">
                <w:rPr>
                  <w:rStyle w:val="Tablefreq"/>
                  <w:color w:val="000000"/>
                </w:rPr>
                <w:t>157.1875</w:t>
              </w:r>
            </w:ins>
            <w:r w:rsidRPr="00AB74AE">
              <w:rPr>
                <w:rStyle w:val="Tablefreq"/>
              </w:rPr>
              <w:t>-</w:t>
            </w:r>
            <w:del w:id="7514" w:author="Yoshi M" w:date="2017-10-14T23:03:00Z">
              <w:r w:rsidRPr="00AB74AE" w:rsidDel="00522CCB">
                <w:rPr>
                  <w:rStyle w:val="Tablefreq"/>
                  <w:color w:val="000000"/>
                </w:rPr>
                <w:delText>161.9375</w:delText>
              </w:r>
            </w:del>
            <w:ins w:id="7515" w:author="Yoshi M" w:date="2017-10-14T23:03:00Z">
              <w:r w:rsidRPr="00AB74AE">
                <w:rPr>
                  <w:rStyle w:val="Tablefreq"/>
                  <w:color w:val="000000"/>
                </w:rPr>
                <w:t>157.3375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ins w:id="7516" w:author="Yoshi M" w:date="2017-10-14T23:10:00Z"/>
              </w:rPr>
            </w:pPr>
            <w:r w:rsidRPr="00AB74AE">
              <w:tab/>
            </w:r>
            <w:r w:rsidRPr="00AB74AE">
              <w:tab/>
              <w:t>MOBILE</w:t>
            </w:r>
          </w:p>
          <w:p w:rsidR="007D1A48" w:rsidRPr="00AB74AE" w:rsidRDefault="007D1A48" w:rsidP="00AC4C90">
            <w:pPr>
              <w:pStyle w:val="TableTextS5"/>
              <w:spacing w:before="20" w:after="20"/>
              <w:rPr>
                <w:color w:val="000000"/>
              </w:rPr>
            </w:pPr>
            <w:r w:rsidRPr="00AB74AE">
              <w:tab/>
            </w:r>
            <w:r w:rsidRPr="00AB74AE">
              <w:tab/>
            </w:r>
            <w:ins w:id="7517" w:author="Yoshi M" w:date="2017-10-14T23:10:00Z">
              <w:r w:rsidRPr="00AB74AE">
                <w:t>MARITIME</w:t>
              </w:r>
              <w:r w:rsidRPr="00AB74AE">
                <w:rPr>
                  <w:color w:val="000000"/>
                </w:rPr>
                <w:t xml:space="preserve"> MOBILE-SATELLITE (Earth-to-space)</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ins w:id="7518" w:author="Yoshi M" w:date="2017-10-14T23:10:00Z">
              <w:r w:rsidRPr="00AB74AE">
                <w:t xml:space="preserve"> ADD</w:t>
              </w:r>
              <w:r w:rsidRPr="00AB74AE">
                <w:rPr>
                  <w:rStyle w:val="Artref"/>
                  <w:color w:val="000000"/>
                </w:rPr>
                <w:t xml:space="preserve"> </w:t>
              </w:r>
              <w:r w:rsidRPr="00AB74AE">
                <w:rPr>
                  <w:rStyle w:val="Artref"/>
                </w:rPr>
                <w:t>5.226A</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ins w:id="7519" w:author="Yoshi M" w:date="2017-10-14T23:10:00Z">
              <w:r w:rsidRPr="00AB74AE">
                <w:rPr>
                  <w:rStyle w:val="Artref"/>
                  <w:color w:val="000000"/>
                </w:rPr>
                <w:t xml:space="preserve"> </w:t>
              </w:r>
              <w:r w:rsidRPr="00AB74AE">
                <w:t>ADD</w:t>
              </w:r>
              <w:r w:rsidRPr="00AB74AE">
                <w:rPr>
                  <w:rStyle w:val="Artref"/>
                  <w:color w:val="000000"/>
                </w:rPr>
                <w:t xml:space="preserve"> 5.226A</w:t>
              </w:r>
            </w:ins>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6E0029" w:rsidRDefault="007D1A48" w:rsidP="00AC4C90">
            <w:pPr>
              <w:pStyle w:val="TableTextS5"/>
              <w:keepNext/>
              <w:spacing w:before="20" w:after="20"/>
              <w:rPr>
                <w:rStyle w:val="Tablefreq"/>
                <w:lang w:val="fr-CH"/>
                <w:rPrChange w:id="7520" w:author="Murphy, Margaret" w:date="2018-09-12T16:09:00Z">
                  <w:rPr>
                    <w:rStyle w:val="Tablefreq"/>
                  </w:rPr>
                </w:rPrChange>
              </w:rPr>
            </w:pPr>
            <w:del w:id="7521" w:author="Yoshi M" w:date="2017-10-14T23:03:00Z">
              <w:r w:rsidRPr="006E0029" w:rsidDel="00522CCB">
                <w:rPr>
                  <w:rStyle w:val="Tablefreq"/>
                  <w:lang w:val="fr-CH"/>
                  <w:rPrChange w:id="7522" w:author="Murphy, Margaret" w:date="2018-09-12T16:09:00Z">
                    <w:rPr>
                      <w:rStyle w:val="Tablefreq"/>
                    </w:rPr>
                  </w:rPrChange>
                </w:rPr>
                <w:delText>156.8375</w:delText>
              </w:r>
            </w:del>
            <w:ins w:id="7523" w:author="Yoshi M" w:date="2017-10-14T23:03:00Z">
              <w:r w:rsidRPr="006E0029">
                <w:rPr>
                  <w:rStyle w:val="Tablefreq"/>
                  <w:color w:val="000000"/>
                  <w:lang w:val="fr-CH"/>
                  <w:rPrChange w:id="7524" w:author="Murphy, Margaret" w:date="2018-09-12T16:09:00Z">
                    <w:rPr>
                      <w:rStyle w:val="Tablefreq"/>
                      <w:color w:val="000000"/>
                    </w:rPr>
                  </w:rPrChange>
                </w:rPr>
                <w:t>157.3375</w:t>
              </w:r>
            </w:ins>
            <w:r w:rsidRPr="006E0029">
              <w:rPr>
                <w:rStyle w:val="Tablefreq"/>
                <w:lang w:val="fr-CH"/>
                <w:rPrChange w:id="7525" w:author="Murphy, Margaret" w:date="2018-09-12T16:09:00Z">
                  <w:rPr>
                    <w:rStyle w:val="Tablefreq"/>
                  </w:rPr>
                </w:rPrChange>
              </w:rPr>
              <w:t>-</w:t>
            </w:r>
            <w:del w:id="7526" w:author="Yoshi M" w:date="2017-10-14T23:04:00Z">
              <w:r w:rsidRPr="006E0029" w:rsidDel="00522CCB">
                <w:rPr>
                  <w:rStyle w:val="Tablefreq"/>
                  <w:color w:val="000000"/>
                  <w:lang w:val="fr-CH"/>
                  <w:rPrChange w:id="7527" w:author="Murphy, Margaret" w:date="2018-09-12T16:09:00Z">
                    <w:rPr>
                      <w:rStyle w:val="Tablefreq"/>
                      <w:color w:val="000000"/>
                    </w:rPr>
                  </w:rPrChange>
                </w:rPr>
                <w:delText>161.9375</w:delText>
              </w:r>
            </w:del>
            <w:ins w:id="7528" w:author="Yoshi M" w:date="2017-10-14T23:04:00Z">
              <w:r w:rsidRPr="006E0029">
                <w:rPr>
                  <w:rStyle w:val="Tablefreq"/>
                  <w:color w:val="000000"/>
                  <w:lang w:val="fr-CH"/>
                  <w:rPrChange w:id="7529" w:author="Murphy, Margaret" w:date="2018-09-12T16:09:00Z">
                    <w:rPr>
                      <w:rStyle w:val="Tablefreq"/>
                      <w:color w:val="000000"/>
                    </w:rPr>
                  </w:rPrChange>
                </w:rPr>
                <w:t>161.7875</w:t>
              </w:r>
            </w:ins>
          </w:p>
          <w:p w:rsidR="007D1A48" w:rsidRPr="006E0029" w:rsidRDefault="007D1A48" w:rsidP="00AC4C90">
            <w:pPr>
              <w:pStyle w:val="TableTextS5"/>
              <w:keepNext/>
              <w:spacing w:before="20" w:after="20"/>
              <w:rPr>
                <w:color w:val="000000"/>
                <w:lang w:val="fr-CH"/>
                <w:rPrChange w:id="7530" w:author="Murphy, Margaret" w:date="2018-09-12T16:09:00Z">
                  <w:rPr>
                    <w:color w:val="000000"/>
                  </w:rPr>
                </w:rPrChange>
              </w:rPr>
            </w:pPr>
            <w:r w:rsidRPr="006E0029">
              <w:rPr>
                <w:color w:val="000000"/>
                <w:lang w:val="fr-CH"/>
                <w:rPrChange w:id="7531" w:author="Murphy, Margaret" w:date="2018-09-12T16:09:00Z">
                  <w:rPr>
                    <w:color w:val="000000"/>
                  </w:rPr>
                </w:rPrChange>
              </w:rPr>
              <w:t>FIXED</w:t>
            </w:r>
          </w:p>
          <w:p w:rsidR="007D1A48" w:rsidRPr="006E0029" w:rsidRDefault="007D1A48" w:rsidP="00AC4C90">
            <w:pPr>
              <w:pStyle w:val="TableTextS5"/>
              <w:keepNext/>
              <w:spacing w:before="20" w:after="20"/>
              <w:rPr>
                <w:color w:val="000000"/>
                <w:lang w:val="fr-CH"/>
                <w:rPrChange w:id="7532" w:author="Murphy, Margaret" w:date="2018-09-12T16:09:00Z">
                  <w:rPr>
                    <w:color w:val="000000"/>
                  </w:rPr>
                </w:rPrChange>
              </w:rPr>
            </w:pPr>
            <w:r w:rsidRPr="006E0029">
              <w:rPr>
                <w:color w:val="000000"/>
                <w:lang w:val="fr-CH"/>
                <w:rPrChange w:id="7533" w:author="Murphy, Margaret" w:date="2018-09-12T16:09:00Z">
                  <w:rPr>
                    <w:color w:val="000000"/>
                  </w:rPr>
                </w:rPrChange>
              </w:rPr>
              <w:t>MOBILE except aeronautical</w:t>
            </w:r>
            <w:r w:rsidRPr="006E0029">
              <w:rPr>
                <w:color w:val="000000"/>
                <w:lang w:val="fr-CH"/>
                <w:rPrChange w:id="7534" w:author="Murphy, Margaret" w:date="2018-09-12T16:09:00Z">
                  <w:rPr>
                    <w:color w:val="000000"/>
                  </w:rPr>
                </w:rPrChange>
              </w:rPr>
              <w:br/>
              <w:t>mobile</w:t>
            </w:r>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7535" w:author="Yoshi M" w:date="2017-10-14T23:03:00Z">
              <w:r w:rsidRPr="00AB74AE" w:rsidDel="00522CCB">
                <w:rPr>
                  <w:rStyle w:val="Tablefreq"/>
                </w:rPr>
                <w:delText>156.8375</w:delText>
              </w:r>
            </w:del>
            <w:ins w:id="7536" w:author="Yoshi M" w:date="2017-10-14T23:03:00Z">
              <w:r w:rsidRPr="00AB74AE">
                <w:rPr>
                  <w:rStyle w:val="Tablefreq"/>
                </w:rPr>
                <w:t>157.3375</w:t>
              </w:r>
            </w:ins>
            <w:r w:rsidRPr="00AB74AE">
              <w:rPr>
                <w:rStyle w:val="Tablefreq"/>
              </w:rPr>
              <w:t>-</w:t>
            </w:r>
            <w:del w:id="7537" w:author="Yoshi M" w:date="2017-10-14T23:04:00Z">
              <w:r w:rsidRPr="00AB74AE" w:rsidDel="00522CCB">
                <w:rPr>
                  <w:rStyle w:val="Tablefreq"/>
                  <w:color w:val="000000"/>
                </w:rPr>
                <w:delText>161.9375</w:delText>
              </w:r>
            </w:del>
            <w:ins w:id="7538" w:author="Yoshi M" w:date="2017-10-14T23:04:00Z">
              <w:r w:rsidRPr="00AB74AE">
                <w:rPr>
                  <w:rStyle w:val="Tablefreq"/>
                  <w:color w:val="000000"/>
                </w:rPr>
                <w:t>161.7875</w:t>
              </w:r>
            </w:ins>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color w:val="000000"/>
              </w:rPr>
            </w:pPr>
            <w:r w:rsidRPr="00AB74AE">
              <w:tab/>
            </w:r>
            <w:r w:rsidRPr="00AB74AE">
              <w:tab/>
              <w:t>MOBILE</w:t>
            </w:r>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p>
        </w:tc>
      </w:tr>
      <w:tr w:rsidR="007D1A48" w:rsidRPr="00AB74AE" w:rsidTr="00AC4C90">
        <w:trPr>
          <w:cantSplit/>
          <w:jc w:val="center"/>
        </w:trPr>
        <w:tc>
          <w:tcPr>
            <w:tcW w:w="3111" w:type="dxa"/>
            <w:tcBorders>
              <w:top w:val="single" w:sz="4" w:space="0" w:color="auto"/>
              <w:left w:val="single" w:sz="4" w:space="0" w:color="auto"/>
              <w:right w:val="single" w:sz="6" w:space="0" w:color="auto"/>
            </w:tcBorders>
          </w:tcPr>
          <w:p w:rsidR="007D1A48" w:rsidRPr="00AB74AE" w:rsidRDefault="007D1A48" w:rsidP="00AC4C90">
            <w:pPr>
              <w:pStyle w:val="TableTextS5"/>
              <w:keepNext/>
              <w:spacing w:before="20" w:after="20"/>
              <w:rPr>
                <w:rStyle w:val="Tablefreq"/>
              </w:rPr>
            </w:pPr>
            <w:del w:id="7539" w:author="Yoshi M" w:date="2017-10-14T23:04:00Z">
              <w:r w:rsidRPr="00AB74AE" w:rsidDel="00522CCB">
                <w:rPr>
                  <w:rStyle w:val="Tablefreq"/>
                </w:rPr>
                <w:delText>156.8375</w:delText>
              </w:r>
            </w:del>
            <w:ins w:id="7540" w:author="Yoshi M" w:date="2017-10-14T23:04:00Z">
              <w:r w:rsidRPr="00AB74AE">
                <w:rPr>
                  <w:rStyle w:val="Tablefreq"/>
                  <w:color w:val="000000"/>
                </w:rPr>
                <w:t>161.7875</w:t>
              </w:r>
            </w:ins>
            <w:r w:rsidRPr="00AB74AE">
              <w:rPr>
                <w:rStyle w:val="Tablefreq"/>
              </w:rPr>
              <w:t>-</w:t>
            </w:r>
            <w:r w:rsidRPr="00AB74AE">
              <w:rPr>
                <w:rStyle w:val="Tablefreq"/>
                <w:color w:val="000000"/>
              </w:rPr>
              <w:t>161.9375</w:t>
            </w:r>
          </w:p>
          <w:p w:rsidR="007D1A48" w:rsidRPr="00AB74AE" w:rsidRDefault="007D1A48" w:rsidP="00AC4C90">
            <w:pPr>
              <w:pStyle w:val="TableTextS5"/>
              <w:keepNext/>
              <w:spacing w:before="20" w:after="20"/>
              <w:rPr>
                <w:color w:val="000000"/>
              </w:rPr>
            </w:pPr>
            <w:r w:rsidRPr="00AB74AE">
              <w:rPr>
                <w:color w:val="000000"/>
              </w:rPr>
              <w:t>FIXED</w:t>
            </w:r>
          </w:p>
          <w:p w:rsidR="007D1A48" w:rsidRPr="00AB74AE" w:rsidRDefault="007D1A48" w:rsidP="00AC4C90">
            <w:pPr>
              <w:pStyle w:val="TableTextS5"/>
              <w:keepNext/>
              <w:spacing w:before="20" w:after="20"/>
              <w:rPr>
                <w:ins w:id="7541" w:author="Yoshi M" w:date="2017-10-14T23:11:00Z"/>
                <w:color w:val="000000"/>
              </w:rPr>
            </w:pPr>
            <w:r w:rsidRPr="00AB74AE">
              <w:rPr>
                <w:color w:val="000000"/>
              </w:rPr>
              <w:t>MOBILE except aeronautical</w:t>
            </w:r>
            <w:r w:rsidRPr="00AB74AE">
              <w:rPr>
                <w:color w:val="000000"/>
              </w:rPr>
              <w:br/>
              <w:t>mobile</w:t>
            </w:r>
          </w:p>
          <w:p w:rsidR="007D1A48" w:rsidRPr="00AB74AE" w:rsidRDefault="007D1A48" w:rsidP="00AC4C90">
            <w:pPr>
              <w:pStyle w:val="TableTextS5"/>
              <w:keepNext/>
              <w:spacing w:before="20" w:after="20"/>
              <w:rPr>
                <w:color w:val="000000"/>
              </w:rPr>
            </w:pPr>
            <w:ins w:id="7542" w:author="Yoshi M" w:date="2017-10-14T23:11:00Z">
              <w:r w:rsidRPr="00AB74AE">
                <w:rPr>
                  <w:color w:val="000000"/>
                </w:rPr>
                <w:t xml:space="preserve">MARITIME MOBILE-SATELLITE (space-to-Earth) </w:t>
              </w:r>
            </w:ins>
            <w:ins w:id="7543" w:author="baba" w:date="2018-09-11T18:47:00Z">
              <w:r w:rsidRPr="00AB74AE">
                <w:rPr>
                  <w:color w:val="000000"/>
                </w:rPr>
                <w:t xml:space="preserve"> </w:t>
              </w:r>
            </w:ins>
            <w:ins w:id="7544" w:author="Yoshi M" w:date="2017-10-14T23:11:00Z">
              <w:r w:rsidRPr="00AB74AE">
                <w:rPr>
                  <w:color w:val="000000"/>
                </w:rPr>
                <w:t xml:space="preserve">MOD </w:t>
              </w:r>
              <w:r w:rsidRPr="00AB74AE">
                <w:rPr>
                  <w:rStyle w:val="Artref"/>
                </w:rPr>
                <w:t>5.208A</w:t>
              </w:r>
            </w:ins>
            <w:ins w:id="7545" w:author="baba" w:date="2018-09-11T18:47:00Z">
              <w:r w:rsidRPr="00AB74AE">
                <w:rPr>
                  <w:rStyle w:val="Artref"/>
                </w:rPr>
                <w:t xml:space="preserve"> </w:t>
              </w:r>
            </w:ins>
            <w:ins w:id="7546" w:author="Yoshi M" w:date="2017-10-14T23:11:00Z">
              <w:r w:rsidRPr="00AB74AE">
                <w:rPr>
                  <w:color w:val="000000"/>
                </w:rPr>
                <w:t xml:space="preserve"> MOD </w:t>
              </w:r>
              <w:r w:rsidRPr="00AB74AE">
                <w:rPr>
                  <w:rStyle w:val="Artref"/>
                </w:rPr>
                <w:t>5.208B</w:t>
              </w:r>
            </w:ins>
          </w:p>
        </w:tc>
        <w:tc>
          <w:tcPr>
            <w:tcW w:w="6188" w:type="dxa"/>
            <w:gridSpan w:val="2"/>
            <w:tcBorders>
              <w:top w:val="single" w:sz="4" w:space="0" w:color="auto"/>
              <w:left w:val="single" w:sz="6" w:space="0" w:color="auto"/>
              <w:right w:val="single" w:sz="4" w:space="0" w:color="auto"/>
            </w:tcBorders>
          </w:tcPr>
          <w:p w:rsidR="007D1A48" w:rsidRPr="00AB74AE" w:rsidRDefault="007D1A48" w:rsidP="00AC4C90">
            <w:pPr>
              <w:pStyle w:val="TableTextS5"/>
              <w:keepNext/>
              <w:spacing w:before="20" w:after="20"/>
              <w:rPr>
                <w:rStyle w:val="Tablefreq"/>
              </w:rPr>
            </w:pPr>
            <w:del w:id="7547" w:author="Yoshi M" w:date="2017-10-14T23:04:00Z">
              <w:r w:rsidRPr="00AB74AE" w:rsidDel="00522CCB">
                <w:rPr>
                  <w:rStyle w:val="Tablefreq"/>
                </w:rPr>
                <w:delText>156.8375</w:delText>
              </w:r>
            </w:del>
            <w:ins w:id="7548" w:author="Yoshi M" w:date="2017-10-14T23:04:00Z">
              <w:r w:rsidRPr="00AB74AE">
                <w:rPr>
                  <w:rStyle w:val="Tablefreq"/>
                </w:rPr>
                <w:t>161.7875</w:t>
              </w:r>
            </w:ins>
            <w:r w:rsidRPr="00AB74AE">
              <w:rPr>
                <w:rStyle w:val="Tablefreq"/>
              </w:rPr>
              <w:t>-</w:t>
            </w:r>
            <w:r w:rsidRPr="00AB74AE">
              <w:rPr>
                <w:rStyle w:val="Tablefreq"/>
                <w:color w:val="000000"/>
              </w:rPr>
              <w:t>161.9375</w:t>
            </w:r>
          </w:p>
          <w:p w:rsidR="007D1A48" w:rsidRPr="00AB74AE" w:rsidRDefault="007D1A48" w:rsidP="00AC4C90">
            <w:pPr>
              <w:pStyle w:val="TableTextS5"/>
              <w:spacing w:before="20" w:after="20"/>
            </w:pPr>
            <w:r w:rsidRPr="00AB74AE">
              <w:rPr>
                <w:color w:val="000000"/>
              </w:rPr>
              <w:tab/>
            </w:r>
            <w:r w:rsidRPr="00AB74AE">
              <w:rPr>
                <w:color w:val="000000"/>
              </w:rPr>
              <w:tab/>
            </w:r>
            <w:r w:rsidRPr="00AB74AE">
              <w:t>FIXED</w:t>
            </w:r>
          </w:p>
          <w:p w:rsidR="007D1A48" w:rsidRPr="00AB74AE" w:rsidRDefault="007D1A48" w:rsidP="00AC4C90">
            <w:pPr>
              <w:pStyle w:val="TableTextS5"/>
              <w:spacing w:before="20" w:after="20"/>
              <w:rPr>
                <w:ins w:id="7549" w:author="Yoshi M" w:date="2017-10-14T23:11:00Z"/>
              </w:rPr>
            </w:pPr>
            <w:r w:rsidRPr="00AB74AE">
              <w:tab/>
            </w:r>
            <w:r w:rsidRPr="00AB74AE">
              <w:tab/>
              <w:t>MOBILE</w:t>
            </w:r>
          </w:p>
          <w:p w:rsidR="007D1A48" w:rsidRPr="00AB74AE" w:rsidRDefault="007D1A48">
            <w:pPr>
              <w:pStyle w:val="TableTextS5"/>
              <w:tabs>
                <w:tab w:val="clear" w:pos="737"/>
              </w:tabs>
              <w:spacing w:before="20" w:after="20"/>
              <w:ind w:leftChars="231" w:left="724"/>
              <w:rPr>
                <w:color w:val="000000"/>
              </w:rPr>
            </w:pPr>
            <w:ins w:id="7550" w:author="Yoshi M" w:date="2017-10-14T23:11:00Z">
              <w:r w:rsidRPr="00AB74AE">
                <w:rPr>
                  <w:color w:val="000000"/>
                </w:rPr>
                <w:t>MARITIME MOBILE-SATELLITE (space-to-Earth) MOD</w:t>
              </w:r>
            </w:ins>
            <w:ins w:id="7551" w:author="Ruepp, Rowena [2]" w:date="2018-06-22T13:58:00Z">
              <w:r w:rsidRPr="00AB74AE">
                <w:rPr>
                  <w:color w:val="000000"/>
                </w:rPr>
                <w:t> </w:t>
              </w:r>
            </w:ins>
            <w:ins w:id="7552" w:author="Yoshi M" w:date="2017-10-14T23:11:00Z">
              <w:r w:rsidRPr="00AB74AE">
                <w:rPr>
                  <w:rStyle w:val="Artref"/>
                </w:rPr>
                <w:t>5.208A</w:t>
              </w:r>
              <w:r w:rsidRPr="00AB74AE">
                <w:rPr>
                  <w:color w:val="000000"/>
                </w:rPr>
                <w:t xml:space="preserve"> </w:t>
              </w:r>
            </w:ins>
            <w:ins w:id="7553" w:author="baba" w:date="2018-09-11T18:47:00Z">
              <w:r w:rsidRPr="00AB74AE">
                <w:rPr>
                  <w:color w:val="000000"/>
                </w:rPr>
                <w:t xml:space="preserve"> </w:t>
              </w:r>
            </w:ins>
            <w:ins w:id="7554" w:author="Yoshi M" w:date="2017-10-14T23:11:00Z">
              <w:r w:rsidRPr="00AB74AE">
                <w:rPr>
                  <w:color w:val="000000"/>
                </w:rPr>
                <w:t xml:space="preserve">MOD </w:t>
              </w:r>
              <w:r w:rsidRPr="00AB74AE">
                <w:rPr>
                  <w:rStyle w:val="Artref"/>
                </w:rPr>
                <w:t>5.208B</w:t>
              </w:r>
            </w:ins>
          </w:p>
        </w:tc>
      </w:tr>
      <w:tr w:rsidR="007D1A48" w:rsidRPr="00AB74AE" w:rsidTr="00AC4C90">
        <w:trPr>
          <w:cantSplit/>
          <w:jc w:val="center"/>
        </w:trPr>
        <w:tc>
          <w:tcPr>
            <w:tcW w:w="3111" w:type="dxa"/>
            <w:tcBorders>
              <w:left w:val="single" w:sz="4" w:space="0" w:color="auto"/>
              <w:bottom w:val="single" w:sz="4" w:space="0" w:color="auto"/>
              <w:right w:val="single" w:sz="6" w:space="0" w:color="auto"/>
            </w:tcBorders>
          </w:tcPr>
          <w:p w:rsidR="007D1A48" w:rsidRPr="00AB74AE" w:rsidRDefault="007D1A48" w:rsidP="00AC4C90">
            <w:pPr>
              <w:pStyle w:val="TableTextS5"/>
              <w:keepNext/>
              <w:spacing w:before="20" w:after="20"/>
              <w:rPr>
                <w:rStyle w:val="Tablefreq"/>
                <w:color w:val="000000"/>
              </w:rPr>
            </w:pPr>
            <w:r w:rsidRPr="00AB74AE">
              <w:rPr>
                <w:rStyle w:val="Artref"/>
                <w:color w:val="000000"/>
              </w:rPr>
              <w:t>5.226</w:t>
            </w:r>
            <w:ins w:id="7555" w:author="Yoshi M" w:date="2017-10-14T23:10:00Z">
              <w:r w:rsidRPr="00AB74AE">
                <w:rPr>
                  <w:rStyle w:val="Artref"/>
                  <w:color w:val="000000"/>
                </w:rPr>
                <w:t xml:space="preserve"> </w:t>
              </w:r>
            </w:ins>
            <w:ins w:id="7556" w:author="baba" w:date="2018-09-11T18:47:00Z">
              <w:r w:rsidRPr="00AB74AE">
                <w:rPr>
                  <w:rStyle w:val="Artref"/>
                  <w:color w:val="000000"/>
                </w:rPr>
                <w:t xml:space="preserve"> </w:t>
              </w:r>
            </w:ins>
            <w:ins w:id="7557" w:author="Yoshi M" w:date="2017-10-14T23:10:00Z">
              <w:r w:rsidRPr="00AB74AE">
                <w:rPr>
                  <w:rStyle w:val="Artref"/>
                  <w:color w:val="000000"/>
                </w:rPr>
                <w:t xml:space="preserve">ADD </w:t>
              </w:r>
              <w:r w:rsidRPr="00AB74AE">
                <w:rPr>
                  <w:rStyle w:val="Artref"/>
                </w:rPr>
                <w:t>5.226B</w:t>
              </w:r>
            </w:ins>
          </w:p>
        </w:tc>
        <w:tc>
          <w:tcPr>
            <w:tcW w:w="6188" w:type="dxa"/>
            <w:gridSpan w:val="2"/>
            <w:tcBorders>
              <w:left w:val="single" w:sz="6" w:space="0" w:color="auto"/>
              <w:bottom w:val="single" w:sz="4" w:space="0" w:color="auto"/>
              <w:right w:val="single" w:sz="4" w:space="0" w:color="auto"/>
            </w:tcBorders>
          </w:tcPr>
          <w:p w:rsidR="007D1A48" w:rsidRPr="00AB74AE" w:rsidRDefault="007D1A48" w:rsidP="00AC4C90">
            <w:pPr>
              <w:pStyle w:val="TableTextS5"/>
              <w:tabs>
                <w:tab w:val="clear" w:pos="170"/>
              </w:tabs>
              <w:spacing w:before="20" w:after="20"/>
              <w:rPr>
                <w:rStyle w:val="Tablefreq"/>
                <w:color w:val="000000"/>
              </w:rPr>
            </w:pPr>
            <w:r w:rsidRPr="00AB74AE">
              <w:rPr>
                <w:rStyle w:val="Artref"/>
                <w:color w:val="000000"/>
              </w:rPr>
              <w:tab/>
            </w:r>
            <w:r w:rsidRPr="00AB74AE">
              <w:rPr>
                <w:rStyle w:val="Artref"/>
                <w:color w:val="000000"/>
              </w:rPr>
              <w:tab/>
              <w:t>5.226</w:t>
            </w:r>
            <w:ins w:id="7558" w:author="Yoshi M" w:date="2017-10-14T23:10:00Z">
              <w:r w:rsidRPr="00AB74AE">
                <w:rPr>
                  <w:rStyle w:val="Artref"/>
                  <w:color w:val="000000"/>
                </w:rPr>
                <w:t xml:space="preserve"> </w:t>
              </w:r>
            </w:ins>
            <w:ins w:id="7559" w:author="baba" w:date="2018-09-11T18:47:00Z">
              <w:r w:rsidRPr="00AB74AE">
                <w:rPr>
                  <w:rStyle w:val="Artref"/>
                  <w:color w:val="000000"/>
                </w:rPr>
                <w:t xml:space="preserve"> </w:t>
              </w:r>
            </w:ins>
            <w:ins w:id="7560" w:author="Yoshi M" w:date="2017-10-14T23:10:00Z">
              <w:r w:rsidRPr="00AB74AE">
                <w:rPr>
                  <w:rStyle w:val="Artref"/>
                  <w:color w:val="000000"/>
                </w:rPr>
                <w:t xml:space="preserve">ADD </w:t>
              </w:r>
              <w:r w:rsidRPr="00AB74AE">
                <w:rPr>
                  <w:rStyle w:val="Artref"/>
                </w:rPr>
                <w:t>5.226B</w:t>
              </w:r>
            </w:ins>
          </w:p>
        </w:tc>
      </w:tr>
    </w:tbl>
    <w:p w:rsidR="007D1A48" w:rsidRPr="00AB74AE" w:rsidRDefault="007D1A48" w:rsidP="00AC4C90">
      <w:pPr>
        <w:pStyle w:val="Reasons"/>
      </w:pPr>
      <w:r w:rsidRPr="00AB74AE">
        <w:rPr>
          <w:b/>
        </w:rPr>
        <w:t>Reasons:</w:t>
      </w:r>
      <w:r w:rsidRPr="00AB74AE">
        <w:tab/>
        <w:t xml:space="preserve">The above modifications of RR Article </w:t>
      </w:r>
      <w:r w:rsidRPr="00AB74AE">
        <w:rPr>
          <w:b/>
          <w:bCs/>
        </w:rPr>
        <w:t>5</w:t>
      </w:r>
      <w:r w:rsidRPr="00AB74AE">
        <w:t xml:space="preserve"> identify a MMSS allocation uplink and downlink for the VHF Data Exchange System which is described in Recommendation ITU</w:t>
      </w:r>
      <w:r w:rsidRPr="00AB74AE">
        <w:noBreakHyphen/>
        <w:t>R M.2092-0.</w:t>
      </w:r>
    </w:p>
    <w:p w:rsidR="007D1A48" w:rsidRPr="00AB74AE" w:rsidRDefault="007D1A48" w:rsidP="00AC4C90">
      <w:pPr>
        <w:pStyle w:val="Proposal"/>
      </w:pPr>
      <w:r w:rsidRPr="00AB74AE">
        <w:t>MOD</w:t>
      </w:r>
    </w:p>
    <w:p w:rsidR="007D1A48" w:rsidRPr="00AB74AE" w:rsidRDefault="007D1A48" w:rsidP="00AC4C90">
      <w:pPr>
        <w:pStyle w:val="Note"/>
      </w:pPr>
      <w:r w:rsidRPr="00AB74AE">
        <w:rPr>
          <w:rStyle w:val="Artdef"/>
        </w:rPr>
        <w:t>5.208A</w:t>
      </w:r>
      <w:r w:rsidRPr="00AB74AE">
        <w:tab/>
        <w:t>In making assignments to space stations in the mobile-satellite service in the bands 137-138 MHz, 387</w:t>
      </w:r>
      <w:r w:rsidRPr="00AB74AE">
        <w:noBreakHyphen/>
        <w:t>390 MHz</w:t>
      </w:r>
      <w:ins w:id="7561" w:author="Yoshi M" w:date="2017-10-14T22:35:00Z">
        <w:r w:rsidRPr="00AB74AE">
          <w:t>,</w:t>
        </w:r>
      </w:ins>
      <w:r w:rsidRPr="00AB74AE">
        <w:t xml:space="preserve"> </w:t>
      </w:r>
      <w:del w:id="7562" w:author="Yoshi M" w:date="2017-10-14T22:35:00Z">
        <w:r w:rsidRPr="00AB74AE" w:rsidDel="00B557EA">
          <w:delText xml:space="preserve">and </w:delText>
        </w:r>
      </w:del>
      <w:r w:rsidRPr="00AB74AE">
        <w:t>400.15-401 MHz</w:t>
      </w:r>
      <w:ins w:id="7563" w:author="Yoshi M" w:date="2017-10-14T22:36:00Z">
        <w:r w:rsidRPr="00AB74AE">
          <w:t xml:space="preserve"> and </w:t>
        </w:r>
      </w:ins>
      <w:ins w:id="7564" w:author="Aubineau, Philippe" w:date="2018-08-02T16:37:00Z">
        <w:r w:rsidRPr="00AB74AE">
          <w:t xml:space="preserve">in </w:t>
        </w:r>
      </w:ins>
      <w:ins w:id="7565" w:author="Yoshi M" w:date="2017-10-14T22:36:00Z">
        <w:r w:rsidRPr="00AB74AE">
          <w:t>the maritime-mobile-satellite service (space</w:t>
        </w:r>
      </w:ins>
      <w:ins w:id="7566" w:author="Ruepp, Rowena [2]" w:date="2018-06-25T16:31:00Z">
        <w:r w:rsidRPr="00AB74AE">
          <w:t>-</w:t>
        </w:r>
      </w:ins>
      <w:ins w:id="7567" w:author="Yoshi M" w:date="2017-10-14T22:36:00Z">
        <w:r w:rsidRPr="00AB74AE">
          <w:t>to-Earth) in the band 161.7875-161.9375</w:t>
        </w:r>
      </w:ins>
      <w:ins w:id="7568" w:author="baba" w:date="2018-09-11T18:37:00Z">
        <w:r w:rsidRPr="00AB74AE">
          <w:rPr>
            <w:rFonts w:eastAsia="Calibri"/>
          </w:rPr>
          <w:t> </w:t>
        </w:r>
      </w:ins>
      <w:ins w:id="7569" w:author="Yoshi M" w:date="2017-10-14T22:36:00Z">
        <w:r w:rsidRPr="00AB74AE">
          <w:t>MHz</w:t>
        </w:r>
      </w:ins>
      <w:r w:rsidRPr="00AB74AE">
        <w:t>, administrations shall take all practicable steps to protect the radio astronomy service in the bands 150.05-153 MHz, 322-328.6 MHz, 406.1-410 MHz and 608-614 MHz from harmful interference from unwanted emissions. The threshold levels of interference detrimental to the radio astronomy service are shown in the relevant ITU</w:t>
      </w:r>
      <w:r w:rsidRPr="00AB74AE">
        <w:noBreakHyphen/>
        <w:t>R Recommendation.</w:t>
      </w:r>
      <w:r w:rsidRPr="00AB74AE">
        <w:rPr>
          <w:sz w:val="16"/>
        </w:rPr>
        <w:t>     (WRC</w:t>
      </w:r>
      <w:r w:rsidRPr="00AB74AE">
        <w:rPr>
          <w:sz w:val="16"/>
        </w:rPr>
        <w:noBreakHyphen/>
      </w:r>
      <w:del w:id="7570" w:author="Yoshi M" w:date="2017-10-14T23:37:00Z">
        <w:r w:rsidRPr="00AB74AE" w:rsidDel="007E5240">
          <w:rPr>
            <w:sz w:val="16"/>
          </w:rPr>
          <w:delText>07</w:delText>
        </w:r>
      </w:del>
      <w:ins w:id="7571" w:author="Yoshi M" w:date="2017-10-14T23:37:00Z">
        <w:r w:rsidRPr="00AB74AE">
          <w:rPr>
            <w:sz w:val="16"/>
          </w:rPr>
          <w:t>19</w:t>
        </w:r>
      </w:ins>
      <w:r w:rsidRPr="00AB74AE">
        <w:rPr>
          <w:sz w:val="16"/>
        </w:rPr>
        <w:t>)</w:t>
      </w:r>
    </w:p>
    <w:p w:rsidR="007D1A48" w:rsidRPr="00AB74AE" w:rsidRDefault="007D1A48" w:rsidP="00AC4C90">
      <w:pPr>
        <w:pStyle w:val="Reasons"/>
      </w:pPr>
      <w:r w:rsidRPr="00AB74AE">
        <w:rPr>
          <w:b/>
        </w:rPr>
        <w:t>Reasons:</w:t>
      </w:r>
      <w:r w:rsidRPr="00AB74AE">
        <w:tab/>
        <w:t xml:space="preserve">The frequency range 161.7875-161.9375 MHz is a new allocation to the maritime mobile-satellite service (space-to-Earth). To ensure protection of the RAS this frequency range has to be added to RR No. </w:t>
      </w:r>
      <w:r w:rsidRPr="00AB74AE">
        <w:rPr>
          <w:rStyle w:val="Artref"/>
          <w:b/>
          <w:bCs/>
        </w:rPr>
        <w:t>5.208A</w:t>
      </w:r>
      <w:r w:rsidRPr="00AB74AE">
        <w:t>.</w:t>
      </w:r>
    </w:p>
    <w:p w:rsidR="007D1A48" w:rsidRPr="00AB74AE" w:rsidRDefault="007D1A48" w:rsidP="00AC4C90">
      <w:pPr>
        <w:pStyle w:val="Proposal"/>
      </w:pPr>
      <w:r w:rsidRPr="00AB74AE">
        <w:lastRenderedPageBreak/>
        <w:t>MOD</w:t>
      </w:r>
    </w:p>
    <w:p w:rsidR="007D1A48" w:rsidRPr="00AB74AE" w:rsidRDefault="007D1A48" w:rsidP="00AC4C90">
      <w:pPr>
        <w:pStyle w:val="Note"/>
      </w:pPr>
      <w:r w:rsidRPr="00AB74AE">
        <w:rPr>
          <w:rStyle w:val="Artdef"/>
        </w:rPr>
        <w:t>5.208B</w:t>
      </w:r>
      <w:r w:rsidRPr="00AB74AE">
        <w:rPr>
          <w:rStyle w:val="FootnoteReference"/>
        </w:rPr>
        <w:footnoteReference w:customMarkFollows="1" w:id="95"/>
        <w:t>*</w:t>
      </w:r>
      <w:r w:rsidRPr="00AB74AE">
        <w:tab/>
        <w:t>In the frequency bands:</w:t>
      </w:r>
    </w:p>
    <w:p w:rsidR="007D1A48" w:rsidRPr="00AB74AE" w:rsidRDefault="007D1A48" w:rsidP="00AC4C90">
      <w:pPr>
        <w:pStyle w:val="Note"/>
      </w:pPr>
      <w:r w:rsidRPr="00AB74AE">
        <w:tab/>
      </w:r>
      <w:r w:rsidRPr="00AB74AE">
        <w:tab/>
        <w:t>137-138 MHz,</w:t>
      </w:r>
      <w:ins w:id="7572" w:author="Yoshi M" w:date="2017-10-15T02:19:00Z">
        <w:r w:rsidRPr="00AB74AE">
          <w:br/>
        </w:r>
      </w:ins>
      <w:ins w:id="7573" w:author="Yoshi M" w:date="2017-10-14T22:41:00Z">
        <w:r w:rsidRPr="00AB74AE">
          <w:tab/>
        </w:r>
        <w:r w:rsidRPr="00AB74AE">
          <w:tab/>
        </w:r>
      </w:ins>
      <w:ins w:id="7574" w:author="Yoshi M" w:date="2017-10-14T22:42:00Z">
        <w:r w:rsidRPr="00AB74AE">
          <w:t>161.7875-161.9375</w:t>
        </w:r>
      </w:ins>
      <w:ins w:id="7575" w:author="Yoshi M" w:date="2017-10-14T22:41:00Z">
        <w:r w:rsidRPr="00AB74AE">
          <w:t xml:space="preserve"> MHz,</w:t>
        </w:r>
      </w:ins>
      <w:r w:rsidRPr="00AB74AE">
        <w:br/>
      </w:r>
      <w:r w:rsidRPr="00AB74AE">
        <w:tab/>
      </w:r>
      <w:r w:rsidRPr="00AB74AE">
        <w:tab/>
        <w:t>387-390 MHz,</w:t>
      </w:r>
      <w:r w:rsidRPr="00AB74AE">
        <w:br/>
      </w:r>
      <w:r w:rsidRPr="00AB74AE">
        <w:tab/>
      </w:r>
      <w:r w:rsidRPr="00AB74AE">
        <w:tab/>
        <w:t>400.15-401 MHz,</w:t>
      </w:r>
      <w:r w:rsidRPr="00AB74AE">
        <w:br/>
      </w:r>
      <w:r w:rsidRPr="00AB74AE">
        <w:tab/>
      </w:r>
      <w:r w:rsidRPr="00AB74AE">
        <w:tab/>
        <w:t>1 452-1 492 MHz,</w:t>
      </w:r>
      <w:r w:rsidRPr="00AB74AE">
        <w:br/>
      </w:r>
      <w:r w:rsidRPr="00AB74AE">
        <w:tab/>
      </w:r>
      <w:r w:rsidRPr="00AB74AE">
        <w:tab/>
        <w:t>1 525-1 610 MHz,</w:t>
      </w:r>
      <w:r w:rsidRPr="00AB74AE">
        <w:br/>
      </w:r>
      <w:r w:rsidRPr="00AB74AE">
        <w:tab/>
      </w:r>
      <w:r w:rsidRPr="00AB74AE">
        <w:tab/>
        <w:t>1 613.8-1 626.5 MHz,</w:t>
      </w:r>
      <w:r w:rsidRPr="00AB74AE">
        <w:br/>
      </w:r>
      <w:r w:rsidRPr="00AB74AE">
        <w:tab/>
      </w:r>
      <w:r w:rsidRPr="00AB74AE">
        <w:tab/>
        <w:t>2 655-2 690 MHz,</w:t>
      </w:r>
      <w:r w:rsidRPr="00AB74AE">
        <w:br/>
      </w:r>
      <w:r w:rsidRPr="00AB74AE">
        <w:tab/>
      </w:r>
      <w:r w:rsidRPr="00AB74AE">
        <w:tab/>
        <w:t>21.4-22 GHz,</w:t>
      </w:r>
    </w:p>
    <w:p w:rsidR="007D1A48" w:rsidRPr="00AB74AE" w:rsidRDefault="007D1A48" w:rsidP="00AC4C90">
      <w:pPr>
        <w:pStyle w:val="Note"/>
        <w:rPr>
          <w:sz w:val="16"/>
        </w:rPr>
      </w:pPr>
      <w:r w:rsidRPr="00AB74AE">
        <w:t>Resolution </w:t>
      </w:r>
      <w:r w:rsidRPr="00AB74AE">
        <w:rPr>
          <w:b/>
          <w:bCs/>
        </w:rPr>
        <w:t>739</w:t>
      </w:r>
      <w:r w:rsidRPr="00AB74AE">
        <w:t xml:space="preserve"> </w:t>
      </w:r>
      <w:r w:rsidRPr="00AB74AE">
        <w:rPr>
          <w:b/>
          <w:bCs/>
        </w:rPr>
        <w:t>(Rev.WRC-</w:t>
      </w:r>
      <w:del w:id="7576" w:author="Yoshi M" w:date="2017-10-14T23:37:00Z">
        <w:r w:rsidRPr="00AB74AE" w:rsidDel="007E5240">
          <w:rPr>
            <w:b/>
            <w:bCs/>
          </w:rPr>
          <w:delText>15</w:delText>
        </w:r>
      </w:del>
      <w:ins w:id="7577" w:author="Yoshi M" w:date="2017-10-14T23:37:00Z">
        <w:r w:rsidRPr="00AB74AE">
          <w:rPr>
            <w:b/>
            <w:bCs/>
          </w:rPr>
          <w:t>19</w:t>
        </w:r>
      </w:ins>
      <w:r w:rsidRPr="00AB74AE">
        <w:rPr>
          <w:b/>
          <w:bCs/>
        </w:rPr>
        <w:t>)</w:t>
      </w:r>
      <w:r w:rsidRPr="00AB74AE">
        <w:t xml:space="preserve"> applies.</w:t>
      </w:r>
      <w:r w:rsidRPr="00AB74AE">
        <w:rPr>
          <w:sz w:val="16"/>
        </w:rPr>
        <w:t>     (WRC</w:t>
      </w:r>
      <w:r w:rsidRPr="00AB74AE">
        <w:rPr>
          <w:sz w:val="16"/>
        </w:rPr>
        <w:noBreakHyphen/>
      </w:r>
      <w:del w:id="7578" w:author="Yoshi M" w:date="2017-10-14T23:37:00Z">
        <w:r w:rsidRPr="00AB74AE" w:rsidDel="007E5240">
          <w:rPr>
            <w:sz w:val="16"/>
          </w:rPr>
          <w:delText>15</w:delText>
        </w:r>
      </w:del>
      <w:ins w:id="7579" w:author="Yoshi M" w:date="2017-10-14T23:37:00Z">
        <w:r w:rsidRPr="00AB74AE">
          <w:rPr>
            <w:sz w:val="16"/>
          </w:rPr>
          <w:t>19</w:t>
        </w:r>
      </w:ins>
      <w:r w:rsidRPr="00AB74AE">
        <w:rPr>
          <w:sz w:val="16"/>
        </w:rPr>
        <w:t xml:space="preserve">) </w:t>
      </w:r>
    </w:p>
    <w:p w:rsidR="007D1A48" w:rsidRPr="00AB74AE" w:rsidRDefault="007D1A48" w:rsidP="00AC4C90">
      <w:pPr>
        <w:pStyle w:val="Reasons"/>
      </w:pPr>
      <w:r w:rsidRPr="00AB74AE">
        <w:rPr>
          <w:b/>
        </w:rPr>
        <w:t>Reasons:</w:t>
      </w:r>
      <w:r w:rsidRPr="00AB74AE">
        <w:tab/>
        <w:t xml:space="preserve">The frequency range 161.7875-161.9375 MHz is a new allocation to the maritime mobile-satellite service (space-to-Earth). To ensure protection of the RAS this frequency range has to be added to RR No. </w:t>
      </w:r>
      <w:r w:rsidRPr="00AB74AE">
        <w:rPr>
          <w:rStyle w:val="Artref"/>
          <w:b/>
          <w:bCs/>
        </w:rPr>
        <w:t>5.208B</w:t>
      </w:r>
      <w:r w:rsidRPr="00AB74AE">
        <w:t>.</w:t>
      </w: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bCs/>
        </w:rPr>
        <w:t>5.226A</w:t>
      </w:r>
      <w:r w:rsidRPr="00AB74AE">
        <w:rPr>
          <w:rStyle w:val="Artdef"/>
        </w:rPr>
        <w:tab/>
      </w:r>
      <w:r w:rsidRPr="00AB74AE">
        <w:t>The use of the frequency band 157.1875-157.3375 MHz by the maritime mobile-satellite service (Earth-to-space) is lim</w:t>
      </w:r>
      <w:r w:rsidRPr="00AB74AE">
        <w:rPr>
          <w:lang w:eastAsia="ja-JP"/>
        </w:rPr>
        <w:t xml:space="preserve">ited to the systems which operate </w:t>
      </w:r>
      <w:r w:rsidRPr="00AB74AE">
        <w:t>in accordance with Appendix </w:t>
      </w:r>
      <w:r w:rsidRPr="00AB74AE">
        <w:rPr>
          <w:rStyle w:val="Appref"/>
          <w:b/>
          <w:bCs/>
        </w:rPr>
        <w:t>18</w:t>
      </w:r>
      <w:r w:rsidRPr="00AB74AE">
        <w:t>.</w:t>
      </w:r>
      <w:r w:rsidRPr="00AB74AE">
        <w:rPr>
          <w:sz w:val="16"/>
          <w:szCs w:val="16"/>
        </w:rPr>
        <w:t>     (WRC</w:t>
      </w:r>
      <w:r w:rsidRPr="00AB74AE">
        <w:rPr>
          <w:sz w:val="16"/>
          <w:szCs w:val="16"/>
        </w:rPr>
        <w:noBreakHyphen/>
        <w:t>19)</w:t>
      </w:r>
    </w:p>
    <w:p w:rsidR="007D1A48" w:rsidRPr="00AB74AE" w:rsidRDefault="007D1A48" w:rsidP="00AC4C90">
      <w:pPr>
        <w:pStyle w:val="Reasons"/>
      </w:pPr>
      <w:r w:rsidRPr="00AB74AE">
        <w:rPr>
          <w:b/>
        </w:rPr>
        <w:t>Reasons:</w:t>
      </w:r>
      <w:r w:rsidRPr="00AB74AE">
        <w:tab/>
        <w:t>Identify a MMSS allocation uplink for the VHF Data Exchange System which is described in Recommendation ITU</w:t>
      </w:r>
      <w:r w:rsidRPr="00AB74AE">
        <w:noBreakHyphen/>
        <w:t>R M.2092-0.</w:t>
      </w:r>
    </w:p>
    <w:p w:rsidR="007D1A48" w:rsidRPr="00AB74AE" w:rsidRDefault="007D1A48" w:rsidP="00AC4C90">
      <w:pPr>
        <w:pStyle w:val="Proposal"/>
      </w:pPr>
      <w:r w:rsidRPr="00AB74AE">
        <w:t>ADD</w:t>
      </w:r>
    </w:p>
    <w:p w:rsidR="007D1A48" w:rsidRPr="00AB74AE" w:rsidRDefault="007D1A48" w:rsidP="00AC4C90">
      <w:pPr>
        <w:pStyle w:val="Note"/>
      </w:pPr>
      <w:r w:rsidRPr="00AB74AE">
        <w:rPr>
          <w:rStyle w:val="Artdef"/>
          <w:bCs/>
        </w:rPr>
        <w:t>5.226B</w:t>
      </w:r>
      <w:r w:rsidRPr="00AB74AE">
        <w:rPr>
          <w:rStyle w:val="Artdef"/>
        </w:rPr>
        <w:tab/>
      </w:r>
      <w:r w:rsidRPr="00AB74AE">
        <w:t>The use of the frequency band 161.7875-161.9375 MHz by the maritime mobile-satellite service (space-to-Earth) is limited to the systems which operate in accordance with Appendix </w:t>
      </w:r>
      <w:r w:rsidRPr="00AB74AE">
        <w:rPr>
          <w:rStyle w:val="Appref"/>
          <w:b/>
          <w:bCs/>
        </w:rPr>
        <w:t>18</w:t>
      </w:r>
      <w:r w:rsidRPr="00AB74AE">
        <w:t>. Such use is subject to the application of the provisions of No. </w:t>
      </w:r>
      <w:r w:rsidRPr="00AB74AE">
        <w:rPr>
          <w:rStyle w:val="Artref"/>
          <w:b/>
          <w:bCs/>
        </w:rPr>
        <w:t>9.14</w:t>
      </w:r>
      <w:r w:rsidRPr="00AB74AE">
        <w:t xml:space="preserve"> for coordination with stations of terrestrial services.</w:t>
      </w:r>
      <w:r w:rsidRPr="00AB74AE">
        <w:rPr>
          <w:sz w:val="16"/>
          <w:szCs w:val="16"/>
        </w:rPr>
        <w:t>     (WRC</w:t>
      </w:r>
      <w:r w:rsidRPr="00AB74AE">
        <w:rPr>
          <w:sz w:val="16"/>
          <w:szCs w:val="16"/>
        </w:rPr>
        <w:noBreakHyphen/>
        <w:t>19)</w:t>
      </w:r>
    </w:p>
    <w:p w:rsidR="007D1A48" w:rsidRPr="00AB74AE" w:rsidRDefault="007D1A48" w:rsidP="00AC4C90">
      <w:pPr>
        <w:pStyle w:val="Reasons"/>
      </w:pPr>
      <w:r w:rsidRPr="00AB74AE">
        <w:rPr>
          <w:b/>
        </w:rPr>
        <w:t>Reasons:</w:t>
      </w:r>
      <w:r w:rsidRPr="00AB74AE">
        <w:tab/>
        <w:t>Identify a MMSS allocation downlink for the VHF Data Exchange System which is described in Recommendation ITU</w:t>
      </w:r>
      <w:r w:rsidRPr="00AB74AE">
        <w:noBreakHyphen/>
        <w:t xml:space="preserve">R M.2092-0. It is also clarified, in the footnote RR No. </w:t>
      </w:r>
      <w:r w:rsidRPr="00AB74AE">
        <w:rPr>
          <w:rStyle w:val="Artref"/>
          <w:b/>
          <w:bCs/>
        </w:rPr>
        <w:t>5.226B</w:t>
      </w:r>
      <w:r w:rsidRPr="00AB74AE">
        <w:t xml:space="preserve">, that the coordination between MMSS and terrestrial services is subject to the application of the provision of RR No. </w:t>
      </w:r>
      <w:r w:rsidRPr="00AB74AE">
        <w:rPr>
          <w:rStyle w:val="Artref"/>
          <w:b/>
          <w:bCs/>
        </w:rPr>
        <w:t>9.14</w:t>
      </w:r>
      <w:r w:rsidRPr="00AB74AE">
        <w:t>.</w:t>
      </w:r>
    </w:p>
    <w:p w:rsidR="007D1A48" w:rsidRPr="00AB74AE" w:rsidRDefault="007D1A48" w:rsidP="00AC4C90">
      <w:pPr>
        <w:pStyle w:val="Proposal"/>
      </w:pPr>
      <w:r w:rsidRPr="00AB74AE">
        <w:t>MOD</w:t>
      </w:r>
    </w:p>
    <w:p w:rsidR="007D1A48" w:rsidRPr="00AB74AE" w:rsidRDefault="007D1A48" w:rsidP="00AC4C90">
      <w:pPr>
        <w:pStyle w:val="AppendixNo"/>
      </w:pPr>
      <w:r w:rsidRPr="00AB74AE">
        <w:t xml:space="preserve">APPENDIX </w:t>
      </w:r>
      <w:r w:rsidRPr="00AB74AE">
        <w:rPr>
          <w:rStyle w:val="href"/>
        </w:rPr>
        <w:t>5</w:t>
      </w:r>
      <w:r w:rsidRPr="00AB74AE">
        <w:t xml:space="preserve"> (REV.WRC</w:t>
      </w:r>
      <w:r w:rsidRPr="00AB74AE">
        <w:noBreakHyphen/>
      </w:r>
      <w:del w:id="7580" w:author="Yoshi M" w:date="2017-10-14T23:38:00Z">
        <w:r w:rsidRPr="00AB74AE" w:rsidDel="007E5240">
          <w:delText>1</w:delText>
        </w:r>
      </w:del>
      <w:del w:id="7581" w:author="Yoshi M" w:date="2017-10-14T23:31:00Z">
        <w:r w:rsidRPr="00AB74AE" w:rsidDel="00CB49EB">
          <w:delText>5</w:delText>
        </w:r>
      </w:del>
      <w:ins w:id="7582" w:author="Yoshi M" w:date="2017-10-14T23:38:00Z">
        <w:r w:rsidRPr="00AB74AE">
          <w:t>1</w:t>
        </w:r>
      </w:ins>
      <w:ins w:id="7583" w:author="Yoshi M" w:date="2017-10-14T23:31:00Z">
        <w:r w:rsidRPr="00AB74AE">
          <w:t>9</w:t>
        </w:r>
      </w:ins>
      <w:r w:rsidRPr="00AB74AE">
        <w:t>)</w:t>
      </w:r>
    </w:p>
    <w:p w:rsidR="007D1A48" w:rsidRPr="00AB74AE" w:rsidRDefault="007D1A48" w:rsidP="00AC4C90">
      <w:pPr>
        <w:pStyle w:val="Appendixtitle"/>
        <w:keepNext w:val="0"/>
        <w:keepLines w:val="0"/>
      </w:pPr>
      <w:r w:rsidRPr="00AB74AE">
        <w:t>Identification of administrations with which coordination is to be effected or</w:t>
      </w:r>
      <w:r w:rsidRPr="00AB74AE">
        <w:br/>
        <w:t>agreement sought under the provisions of Article 9</w:t>
      </w:r>
    </w:p>
    <w:p w:rsidR="007D1A48" w:rsidRPr="00AB74AE" w:rsidRDefault="007D1A48" w:rsidP="00AC4C90">
      <w:pPr>
        <w:pStyle w:val="Reasons"/>
      </w:pPr>
    </w:p>
    <w:p w:rsidR="007D1A48" w:rsidRPr="00AB74AE" w:rsidRDefault="007D1A48" w:rsidP="00AC4C90">
      <w:pPr>
        <w:pStyle w:val="AnnexNo"/>
        <w:spacing w:before="0"/>
      </w:pPr>
      <w:bookmarkStart w:id="7584" w:name="_Toc328648896"/>
      <w:bookmarkStart w:id="7585" w:name="_Toc454787411"/>
      <w:r w:rsidRPr="00AB74AE">
        <w:lastRenderedPageBreak/>
        <w:t>ANNEX 1</w:t>
      </w:r>
      <w:bookmarkEnd w:id="7584"/>
      <w:bookmarkEnd w:id="7585"/>
    </w:p>
    <w:p w:rsidR="007D1A48" w:rsidRPr="00AB74AE" w:rsidRDefault="007D1A48" w:rsidP="00AC4C90">
      <w:pPr>
        <w:pStyle w:val="Proposal"/>
      </w:pPr>
      <w:r w:rsidRPr="00AB74AE">
        <w:t>MOD</w:t>
      </w:r>
    </w:p>
    <w:p w:rsidR="007D1A48" w:rsidRPr="00AB74AE" w:rsidRDefault="007D1A48" w:rsidP="00AC4C90">
      <w:pPr>
        <w:pStyle w:val="Heading1"/>
      </w:pPr>
      <w:bookmarkStart w:id="7586" w:name="_Toc524520083"/>
      <w:r w:rsidRPr="00AB74AE">
        <w:t>1</w:t>
      </w:r>
      <w:r w:rsidRPr="00AB74AE">
        <w:tab/>
        <w:t>Coordination thresholds for sharing between MSS (space-to-Earth) and terrestrial services in the same frequency bands and between non</w:t>
      </w:r>
      <w:r w:rsidRPr="00AB74AE">
        <w:noBreakHyphen/>
        <w:t>GSO MSS feeder links (space-to-Earth) and terrestrial services in the same frequency bands and between RDSS (space-to-Earth) and terrestrial services in the same frequency bands</w:t>
      </w:r>
      <w:r w:rsidRPr="00AB74AE">
        <w:rPr>
          <w:sz w:val="16"/>
          <w:szCs w:val="16"/>
        </w:rPr>
        <w:t>     </w:t>
      </w:r>
      <w:r w:rsidRPr="00AB74AE">
        <w:rPr>
          <w:b w:val="0"/>
          <w:bCs/>
          <w:sz w:val="16"/>
          <w:szCs w:val="16"/>
        </w:rPr>
        <w:t>(WRC</w:t>
      </w:r>
      <w:r w:rsidRPr="00AB74AE">
        <w:rPr>
          <w:b w:val="0"/>
          <w:bCs/>
          <w:sz w:val="16"/>
          <w:szCs w:val="16"/>
        </w:rPr>
        <w:noBreakHyphen/>
      </w:r>
      <w:del w:id="7587" w:author="Yoshi M" w:date="2017-10-14T23:39:00Z">
        <w:r w:rsidRPr="00AB74AE" w:rsidDel="007E5240">
          <w:rPr>
            <w:b w:val="0"/>
            <w:bCs/>
            <w:sz w:val="16"/>
            <w:szCs w:val="16"/>
          </w:rPr>
          <w:delText>12</w:delText>
        </w:r>
      </w:del>
      <w:ins w:id="7588" w:author="Yoshi M" w:date="2017-10-14T23:39:00Z">
        <w:r w:rsidRPr="00AB74AE">
          <w:rPr>
            <w:b w:val="0"/>
            <w:bCs/>
            <w:sz w:val="16"/>
            <w:szCs w:val="16"/>
          </w:rPr>
          <w:t>19</w:t>
        </w:r>
      </w:ins>
      <w:r w:rsidRPr="00AB74AE">
        <w:rPr>
          <w:b w:val="0"/>
          <w:bCs/>
          <w:sz w:val="16"/>
          <w:szCs w:val="16"/>
        </w:rPr>
        <w:t>)</w:t>
      </w:r>
      <w:bookmarkEnd w:id="7586"/>
    </w:p>
    <w:p w:rsidR="007D1A48" w:rsidRPr="00AB74AE" w:rsidRDefault="007D1A48" w:rsidP="00AC4C90">
      <w:pPr>
        <w:pStyle w:val="Reasons"/>
      </w:pPr>
    </w:p>
    <w:p w:rsidR="007D1A48" w:rsidRPr="00AB74AE" w:rsidRDefault="007D1A48" w:rsidP="00AC4C90">
      <w:pPr>
        <w:pStyle w:val="Proposal"/>
      </w:pPr>
      <w:r w:rsidRPr="00AB74AE">
        <w:t>MOD</w:t>
      </w:r>
    </w:p>
    <w:p w:rsidR="007D1A48" w:rsidRPr="00AB74AE" w:rsidRDefault="007D1A48" w:rsidP="00AC4C90">
      <w:pPr>
        <w:pStyle w:val="Heading2"/>
      </w:pPr>
      <w:bookmarkStart w:id="7589" w:name="_Toc328648552"/>
      <w:r w:rsidRPr="00AB74AE">
        <w:t>1.1</w:t>
      </w:r>
      <w:r w:rsidRPr="00AB74AE">
        <w:tab/>
        <w:t>Below 1 GHz</w:t>
      </w:r>
      <w:r w:rsidRPr="00AB74AE">
        <w:rPr>
          <w:rStyle w:val="FootnoteReference"/>
        </w:rPr>
        <w:footnoteReference w:customMarkFollows="1" w:id="96"/>
        <w:t>*</w:t>
      </w:r>
      <w:bookmarkEnd w:id="7589"/>
    </w:p>
    <w:p w:rsidR="007D1A48" w:rsidRPr="00AB74AE" w:rsidRDefault="007D1A48" w:rsidP="00AC4C90">
      <w:r w:rsidRPr="00AB74AE">
        <w:t>…</w:t>
      </w:r>
    </w:p>
    <w:p w:rsidR="007D1A48" w:rsidRPr="00AB74AE" w:rsidRDefault="007D1A48" w:rsidP="00AC4C90">
      <w:pPr>
        <w:rPr>
          <w:ins w:id="7590" w:author="Yoshi M" w:date="2017-10-14T23:33:00Z"/>
        </w:rPr>
      </w:pPr>
      <w:ins w:id="7591" w:author="Yoshi M" w:date="2017-10-14T23:33:00Z">
        <w:r w:rsidRPr="00AB74AE">
          <w:t>1.1.4</w:t>
        </w:r>
        <w:r w:rsidRPr="00AB74AE">
          <w:tab/>
        </w:r>
      </w:ins>
      <w:ins w:id="7592" w:author="Yoshi M" w:date="2017-10-15T14:06:00Z">
        <w:r w:rsidRPr="00AB74AE">
          <w:t>In the band 161.7875-161.9375 MHz, coordination of a space station of the maritime mobile-satellite service (space-to-Earth) with respect to terrestrial services is required only if the power spectral and flux-density produced by this space station exceeds the following mask in dB(W/(m</w:t>
        </w:r>
        <w:r w:rsidRPr="00AB74AE">
          <w:rPr>
            <w:vertAlign w:val="superscript"/>
          </w:rPr>
          <w:t>2</w:t>
        </w:r>
        <w:r w:rsidRPr="00AB74AE">
          <w:rPr>
            <w:lang w:eastAsia="zh-CN"/>
          </w:rPr>
          <w:t> </w:t>
        </w:r>
        <w:r w:rsidRPr="00AB74AE">
          <w:rPr>
            <w:rFonts w:ascii="Times New Roman Bold" w:hAnsi="Times New Roman Bold" w:cs="Times New Roman Bold"/>
          </w:rPr>
          <w:t>·</w:t>
        </w:r>
        <w:r w:rsidRPr="00AB74AE">
          <w:rPr>
            <w:lang w:eastAsia="zh-CN"/>
          </w:rPr>
          <w:t> </w:t>
        </w:r>
        <w:r w:rsidRPr="00AB74AE">
          <w:t>4 kHz)) at the Earth’s surface:</w:t>
        </w:r>
      </w:ins>
    </w:p>
    <w:p w:rsidR="007D1A48" w:rsidRDefault="007D1A48" w:rsidP="00AC4C90">
      <w:pPr>
        <w:pStyle w:val="Equation"/>
        <w:rPr>
          <w:ins w:id="7593" w:author="baba" w:date="2018-09-12T16:06:00Z"/>
        </w:rPr>
      </w:pPr>
      <w:ins w:id="7594" w:author="Ruepp, Rowena [2]" w:date="2018-06-22T13:24:00Z">
        <w:r w:rsidRPr="00AB74AE">
          <w:tab/>
        </w:r>
        <w:r w:rsidRPr="00AB74AE">
          <w:tab/>
        </w:r>
      </w:ins>
      <m:oMath>
        <m:sSub>
          <m:sSubPr>
            <m:ctrlPr>
              <w:ins w:id="7595" w:author="baba" w:date="2018-09-12T16:05:00Z">
                <w:rPr>
                  <w:rFonts w:ascii="Cambria Math" w:hAnsi="Cambria Math"/>
                  <w:sz w:val="22"/>
                  <w:szCs w:val="22"/>
                </w:rPr>
              </w:ins>
            </m:ctrlPr>
          </m:sSubPr>
          <m:e>
            <m:r>
              <w:ins w:id="7596" w:author="baba" w:date="2018-09-12T16:05:00Z">
                <w:rPr>
                  <w:rFonts w:ascii="Cambria Math" w:hAnsi="Cambria Math"/>
                  <w:sz w:val="22"/>
                </w:rPr>
                <m:t>PFD</m:t>
              </w:ins>
            </m:r>
            <m:d>
              <m:dPr>
                <m:ctrlPr>
                  <w:ins w:id="7597" w:author="baba" w:date="2018-09-12T16:05:00Z">
                    <w:rPr>
                      <w:rFonts w:ascii="Cambria Math" w:hAnsi="Cambria Math"/>
                      <w:sz w:val="22"/>
                      <w:szCs w:val="22"/>
                    </w:rPr>
                  </w:ins>
                </m:ctrlPr>
              </m:dPr>
              <m:e>
                <m:r>
                  <w:ins w:id="7598" w:author="baba" w:date="2018-09-12T16:05:00Z">
                    <m:rPr>
                      <m:sty m:val="p"/>
                    </m:rPr>
                    <w:rPr>
                      <w:rFonts w:ascii="Cambria Math" w:hAnsi="Cambria Math"/>
                      <w:sz w:val="22"/>
                      <w:rPrChange w:id="7599" w:author="jia huang" w:date="2018-05-28T15:56:00Z">
                        <w:rPr>
                          <w:rFonts w:ascii="Cambria Math" w:hAnsi="Cambria Math"/>
                          <w:sz w:val="28"/>
                        </w:rPr>
                      </w:rPrChange>
                    </w:rPr>
                    <m:t>θ°</m:t>
                  </w:ins>
                </m:r>
              </m:e>
            </m:d>
            <m:r>
              <w:ins w:id="7600" w:author="baba" w:date="2018-09-12T16:05:00Z">
                <m:rPr>
                  <m:sty m:val="p"/>
                </m:rPr>
                <w:rPr>
                  <w:rFonts w:ascii="Cambria Math" w:hAnsi="Cambria Math"/>
                  <w:sz w:val="22"/>
                  <w:rPrChange w:id="7601" w:author="jia huang" w:date="2018-05-28T15:56:00Z">
                    <w:rPr>
                      <w:rFonts w:ascii="Cambria Math" w:hAnsi="Cambria Math"/>
                      <w:sz w:val="28"/>
                    </w:rPr>
                  </w:rPrChange>
                </w:rPr>
                <m:t xml:space="preserve"> </m:t>
              </w:ins>
            </m:r>
          </m:e>
          <m:sub>
            <m:r>
              <w:ins w:id="7602" w:author="baba" w:date="2018-09-12T16:05:00Z">
                <m:rPr>
                  <m:sty m:val="p"/>
                </m:rPr>
                <w:rPr>
                  <w:rFonts w:ascii="Cambria Math" w:hAnsi="Cambria Math"/>
                  <w:sz w:val="22"/>
                  <w:rPrChange w:id="7603" w:author="jia huang" w:date="2018-05-28T15:56:00Z">
                    <w:rPr>
                      <w:rFonts w:ascii="Cambria Math" w:hAnsi="Cambria Math"/>
                      <w:sz w:val="28"/>
                    </w:rPr>
                  </w:rPrChange>
                </w:rPr>
                <m:t>(</m:t>
              </w:ins>
            </m:r>
            <m:r>
              <w:ins w:id="7604" w:author="baba" w:date="2018-09-12T16:05:00Z">
                <m:rPr>
                  <m:sty m:val="p"/>
                </m:rPr>
                <w:rPr>
                  <w:rFonts w:ascii="Cambria Math" w:hAnsi="Cambria Math"/>
                  <w:sz w:val="22"/>
                </w:rPr>
                <m:t>(</m:t>
              </w:ins>
            </m:r>
            <m:r>
              <w:ins w:id="7605" w:author="baba" w:date="2018-09-12T16:05:00Z">
                <m:rPr>
                  <m:sty m:val="p"/>
                </m:rPr>
                <w:rPr>
                  <w:rFonts w:ascii="Cambria Math" w:hAnsi="Cambria Math"/>
                  <w:sz w:val="22"/>
                  <w:rPrChange w:id="7606" w:author="jia huang" w:date="2018-05-28T15:56:00Z">
                    <w:rPr>
                      <w:rFonts w:ascii="Cambria Math" w:hAnsi="Cambria Math"/>
                      <w:sz w:val="28"/>
                    </w:rPr>
                  </w:rPrChange>
                </w:rPr>
                <m:t>dBW/</m:t>
              </w:ins>
            </m:r>
            <m:sSup>
              <m:sSupPr>
                <m:ctrlPr>
                  <w:ins w:id="7607" w:author="baba" w:date="2018-09-12T16:05:00Z">
                    <w:rPr>
                      <w:rFonts w:ascii="Cambria Math" w:hAnsi="Cambria Math"/>
                      <w:sz w:val="22"/>
                      <w:szCs w:val="22"/>
                    </w:rPr>
                  </w:ins>
                </m:ctrlPr>
              </m:sSupPr>
              <m:e>
                <m:r>
                  <w:ins w:id="7608" w:author="baba" w:date="2018-09-12T16:05:00Z">
                    <m:rPr>
                      <m:sty m:val="p"/>
                    </m:rPr>
                    <w:rPr>
                      <w:rFonts w:ascii="Cambria Math" w:hAnsi="Cambria Math"/>
                      <w:sz w:val="22"/>
                      <w:rPrChange w:id="7609" w:author="jia huang" w:date="2018-05-28T15:56:00Z">
                        <w:rPr>
                          <w:rFonts w:ascii="Cambria Math" w:hAnsi="Cambria Math"/>
                          <w:sz w:val="28"/>
                        </w:rPr>
                      </w:rPrChange>
                    </w:rPr>
                    <m:t>m</m:t>
                  </w:ins>
                </m:r>
              </m:e>
              <m:sup>
                <m:r>
                  <w:ins w:id="7610" w:author="baba" w:date="2018-09-12T16:05:00Z">
                    <m:rPr>
                      <m:sty m:val="p"/>
                    </m:rPr>
                    <w:rPr>
                      <w:rFonts w:ascii="Cambria Math" w:hAnsi="Cambria Math"/>
                      <w:sz w:val="22"/>
                      <w:rPrChange w:id="7611" w:author="jia huang" w:date="2018-05-28T15:56:00Z">
                        <w:rPr>
                          <w:rFonts w:ascii="Cambria Math" w:hAnsi="Cambria Math"/>
                          <w:sz w:val="28"/>
                        </w:rPr>
                      </w:rPrChange>
                    </w:rPr>
                    <m:t>2</m:t>
                  </w:ins>
                </m:r>
              </m:sup>
            </m:sSup>
            <m:r>
              <w:ins w:id="7612" w:author="baba" w:date="2018-09-12T16:05:00Z">
                <m:rPr>
                  <m:sty m:val="p"/>
                </m:rPr>
                <w:rPr>
                  <w:rFonts w:ascii="Cambria Math" w:hAnsi="Cambria Math"/>
                  <w:sz w:val="22"/>
                  <w:rPrChange w:id="7613" w:author="jia huang" w:date="2018-05-28T15:56:00Z">
                    <w:rPr>
                      <w:rFonts w:ascii="Cambria Math" w:hAnsi="Cambria Math"/>
                      <w:sz w:val="28"/>
                    </w:rPr>
                  </w:rPrChange>
                </w:rPr>
                <m:t>*4 kHz))</m:t>
              </w:ins>
            </m:r>
          </m:sub>
        </m:sSub>
        <m:r>
          <w:ins w:id="7614" w:author="baba" w:date="2018-09-12T16:05:00Z">
            <m:rPr>
              <m:sty m:val="p"/>
            </m:rPr>
            <w:rPr>
              <w:rFonts w:ascii="Cambria Math" w:hAnsi="Cambria Math"/>
              <w:sz w:val="22"/>
              <w:rPrChange w:id="7615" w:author="jia huang" w:date="2018-05-28T15:56:00Z">
                <w:rPr>
                  <w:rFonts w:ascii="Cambria Math" w:hAnsi="Cambria Math"/>
                  <w:sz w:val="28"/>
                </w:rPr>
              </w:rPrChange>
            </w:rPr>
            <m:t>=</m:t>
          </w:ins>
        </m:r>
        <m:d>
          <m:dPr>
            <m:begChr m:val="{"/>
            <m:endChr m:val=""/>
            <m:ctrlPr>
              <w:ins w:id="7616" w:author="baba" w:date="2018-09-12T16:05:00Z">
                <w:rPr>
                  <w:rFonts w:ascii="Cambria Math" w:hAnsi="Cambria Math"/>
                  <w:sz w:val="22"/>
                  <w:szCs w:val="22"/>
                </w:rPr>
              </w:ins>
            </m:ctrlPr>
          </m:dPr>
          <m:e>
            <m:eqArr>
              <m:eqArrPr>
                <m:ctrlPr>
                  <w:ins w:id="7617" w:author="baba" w:date="2018-09-12T16:05:00Z">
                    <w:rPr>
                      <w:rFonts w:ascii="Cambria Math" w:hAnsi="Cambria Math"/>
                      <w:i/>
                      <w:sz w:val="22"/>
                      <w:szCs w:val="22"/>
                    </w:rPr>
                  </w:ins>
                </m:ctrlPr>
              </m:eqArrPr>
              <m:e>
                <m:r>
                  <w:ins w:id="7618" w:author="baba" w:date="2018-09-12T16:05:00Z">
                    <w:rPr>
                      <w:rFonts w:ascii="Cambria Math" w:hAnsi="Cambria Math"/>
                      <w:sz w:val="22"/>
                    </w:rPr>
                    <m:t>-149+0.16*</m:t>
                  </w:ins>
                </m:r>
                <m:r>
                  <w:ins w:id="7619" w:author="baba" w:date="2018-09-12T16:05:00Z">
                    <m:rPr>
                      <m:nor/>
                    </m:rPr>
                    <w:rPr>
                      <w:rFonts w:ascii="Cambria Math" w:hAnsi="Cambria Math"/>
                      <w:sz w:val="22"/>
                      <w:rPrChange w:id="7620" w:author="baba" w:date="2018-09-12T15:51:00Z">
                        <w:rPr>
                          <w:rFonts w:ascii="Cambria Math" w:hAnsi="Cambria Math"/>
                          <w:i/>
                          <w:sz w:val="22"/>
                        </w:rPr>
                      </w:rPrChange>
                    </w:rPr>
                    <m:t>θ</m:t>
                  </w:ins>
                </m:r>
                <m:r>
                  <w:ins w:id="7621" w:author="baba" w:date="2018-09-12T16:05:00Z">
                    <w:rPr>
                      <w:rFonts w:ascii="Cambria Math" w:hAnsi="Cambria Math"/>
                      <w:sz w:val="22"/>
                    </w:rPr>
                    <m:t xml:space="preserve">°                </m:t>
                  </w:ins>
                </m:r>
                <m:r>
                  <w:ins w:id="7622" w:author="baba" w:date="2018-09-12T16:05:00Z">
                    <w:rPr>
                      <w:rFonts w:ascii="Cambria Math" w:hAnsi="Cambria Math"/>
                    </w:rPr>
                    <m:t xml:space="preserve">                  0°≤</m:t>
                  </w:ins>
                </m:r>
                <m:r>
                  <w:ins w:id="7623" w:author="baba" w:date="2018-09-12T16:05:00Z">
                    <m:rPr>
                      <m:nor/>
                    </m:rPr>
                    <w:rPr>
                      <w:rFonts w:ascii="Cambria Math" w:hAnsi="Cambria Math"/>
                      <w:rPrChange w:id="7624" w:author="baba" w:date="2018-09-12T15:51:00Z">
                        <w:rPr>
                          <w:rFonts w:ascii="Cambria Math" w:hAnsi="Cambria Math"/>
                          <w:i/>
                        </w:rPr>
                      </w:rPrChange>
                    </w:rPr>
                    <m:t>θ</m:t>
                  </w:ins>
                </m:r>
                <m:r>
                  <w:ins w:id="7625" w:author="baba" w:date="2018-09-12T16:05:00Z">
                    <w:rPr>
                      <w:rFonts w:ascii="Cambria Math" w:hAnsi="Cambria Math"/>
                    </w:rPr>
                    <m:t>&lt;45°;</m:t>
                  </w:ins>
                </m:r>
              </m:e>
              <m:e>
                <m:r>
                  <w:ins w:id="7626" w:author="baba" w:date="2018-09-12T16:05:00Z">
                    <w:rPr>
                      <w:rFonts w:ascii="Cambria Math" w:hAnsi="Cambria Math"/>
                      <w:sz w:val="22"/>
                    </w:rPr>
                    <m:t>-142+0.53*</m:t>
                  </w:ins>
                </m:r>
                <m:d>
                  <m:dPr>
                    <m:ctrlPr>
                      <w:ins w:id="7627" w:author="baba" w:date="2018-09-12T16:05:00Z">
                        <w:rPr>
                          <w:rFonts w:ascii="Cambria Math" w:hAnsi="Cambria Math"/>
                          <w:i/>
                          <w:sz w:val="22"/>
                          <w:szCs w:val="22"/>
                        </w:rPr>
                      </w:ins>
                    </m:ctrlPr>
                  </m:dPr>
                  <m:e>
                    <m:r>
                      <w:ins w:id="7628" w:author="baba" w:date="2018-09-12T16:05:00Z">
                        <m:rPr>
                          <m:nor/>
                        </m:rPr>
                        <w:rPr>
                          <w:rFonts w:ascii="Cambria Math" w:hAnsi="Cambria Math"/>
                          <w:sz w:val="22"/>
                          <w:rPrChange w:id="7629" w:author="baba" w:date="2018-09-12T15:51:00Z">
                            <w:rPr>
                              <w:rFonts w:ascii="Cambria Math" w:hAnsi="Cambria Math"/>
                              <w:i/>
                              <w:sz w:val="22"/>
                            </w:rPr>
                          </w:rPrChange>
                        </w:rPr>
                        <m:t>θ</m:t>
                      </w:ins>
                    </m:r>
                    <m:r>
                      <w:ins w:id="7630" w:author="baba" w:date="2018-09-12T16:05:00Z">
                        <w:rPr>
                          <w:rFonts w:ascii="Cambria Math" w:hAnsi="Cambria Math"/>
                          <w:sz w:val="22"/>
                        </w:rPr>
                        <m:t>°-45°</m:t>
                      </w:ins>
                    </m:r>
                  </m:e>
                </m:d>
                <m:r>
                  <w:ins w:id="7631" w:author="baba" w:date="2018-09-12T16:05:00Z">
                    <w:rPr>
                      <w:rFonts w:ascii="Cambria Math" w:hAnsi="Cambria Math"/>
                      <w:sz w:val="22"/>
                    </w:rPr>
                    <m:t xml:space="preserve">                  45°≤</m:t>
                  </w:ins>
                </m:r>
                <m:r>
                  <w:ins w:id="7632" w:author="baba" w:date="2018-09-12T16:05:00Z">
                    <m:rPr>
                      <m:nor/>
                    </m:rPr>
                    <w:rPr>
                      <w:rFonts w:ascii="Cambria Math" w:hAnsi="Cambria Math"/>
                      <w:sz w:val="22"/>
                      <w:rPrChange w:id="7633" w:author="baba" w:date="2018-09-12T15:51:00Z">
                        <w:rPr>
                          <w:rFonts w:ascii="Cambria Math" w:hAnsi="Cambria Math"/>
                          <w:i/>
                          <w:sz w:val="22"/>
                        </w:rPr>
                      </w:rPrChange>
                    </w:rPr>
                    <m:t>θ</m:t>
                  </w:ins>
                </m:r>
                <m:r>
                  <w:ins w:id="7634" w:author="baba" w:date="2018-09-12T16:05:00Z">
                    <w:rPr>
                      <w:rFonts w:ascii="Cambria Math" w:hAnsi="Cambria Math"/>
                      <w:sz w:val="22"/>
                    </w:rPr>
                    <m:t xml:space="preserve">&lt;60°; </m:t>
                  </w:ins>
                </m:r>
                <m:ctrlPr>
                  <w:ins w:id="7635" w:author="baba" w:date="2018-09-12T16:05:00Z">
                    <w:rPr>
                      <w:rFonts w:ascii="Cambria Math" w:eastAsia="Cambria Math" w:hAnsi="Cambria Math" w:cs="Cambria Math"/>
                      <w:i/>
                    </w:rPr>
                  </w:ins>
                </m:ctrlPr>
              </m:e>
              <m:e>
                <m:r>
                  <w:ins w:id="7636" w:author="baba" w:date="2018-09-12T16:05:00Z">
                    <w:rPr>
                      <w:rFonts w:ascii="Cambria Math" w:eastAsia="Cambria Math" w:hAnsi="Cambria Math" w:cs="Cambria Math"/>
                    </w:rPr>
                    <m:t>-134+0.1*</m:t>
                  </w:ins>
                </m:r>
                <m:d>
                  <m:dPr>
                    <m:ctrlPr>
                      <w:ins w:id="7637" w:author="baba" w:date="2018-09-12T16:05:00Z">
                        <w:rPr>
                          <w:rFonts w:ascii="Cambria Math" w:eastAsia="Cambria Math" w:hAnsi="Cambria Math" w:cs="Cambria Math"/>
                          <w:i/>
                        </w:rPr>
                      </w:ins>
                    </m:ctrlPr>
                  </m:dPr>
                  <m:e>
                    <m:r>
                      <w:ins w:id="7638" w:author="baba" w:date="2018-09-12T16:05:00Z">
                        <m:rPr>
                          <m:nor/>
                        </m:rPr>
                        <w:rPr>
                          <w:rFonts w:ascii="Cambria Math" w:eastAsia="Cambria Math" w:hAnsi="Cambria Math" w:cs="Cambria Math"/>
                          <w:rPrChange w:id="7639" w:author="baba" w:date="2018-09-12T15:51:00Z">
                            <w:rPr>
                              <w:rFonts w:ascii="Cambria Math" w:eastAsia="Cambria Math" w:hAnsi="Cambria Math" w:cs="Cambria Math"/>
                              <w:i/>
                            </w:rPr>
                          </w:rPrChange>
                        </w:rPr>
                        <m:t>θ</m:t>
                      </w:ins>
                    </m:r>
                    <m:r>
                      <w:ins w:id="7640" w:author="baba" w:date="2018-09-12T16:05:00Z">
                        <w:rPr>
                          <w:rFonts w:ascii="Cambria Math" w:eastAsia="Cambria Math" w:hAnsi="Cambria Math" w:cs="Cambria Math"/>
                        </w:rPr>
                        <m:t>°-60°</m:t>
                      </w:ins>
                    </m:r>
                  </m:e>
                </m:d>
                <m:r>
                  <w:ins w:id="7641" w:author="baba" w:date="2018-09-12T16:05:00Z">
                    <w:rPr>
                      <w:rFonts w:ascii="Cambria Math" w:eastAsia="Cambria Math" w:hAnsi="Cambria Math" w:cs="Cambria Math"/>
                    </w:rPr>
                    <m:t xml:space="preserve">                60°≤</m:t>
                  </w:ins>
                </m:r>
                <m:r>
                  <w:ins w:id="7642" w:author="baba" w:date="2018-09-12T16:05:00Z">
                    <m:rPr>
                      <m:nor/>
                    </m:rPr>
                    <w:rPr>
                      <w:rFonts w:ascii="Cambria Math" w:eastAsia="Cambria Math" w:hAnsi="Cambria Math" w:cs="Cambria Math"/>
                      <w:rPrChange w:id="7643" w:author="baba" w:date="2018-09-12T15:52:00Z">
                        <w:rPr>
                          <w:rFonts w:ascii="Cambria Math" w:eastAsia="Cambria Math" w:hAnsi="Cambria Math" w:cs="Cambria Math"/>
                          <w:i/>
                        </w:rPr>
                      </w:rPrChange>
                    </w:rPr>
                    <m:t>θ</m:t>
                  </w:ins>
                </m:r>
                <m:r>
                  <w:ins w:id="7644" w:author="baba" w:date="2018-09-12T16:05:00Z">
                    <w:rPr>
                      <w:rFonts w:ascii="Cambria Math" w:eastAsia="Cambria Math" w:hAnsi="Cambria Math" w:cs="Cambria Math"/>
                    </w:rPr>
                    <m:t>≤90°.</m:t>
                  </w:ins>
                </m:r>
              </m:e>
            </m:eqArr>
          </m:e>
        </m:d>
      </m:oMath>
      <w:ins w:id="7645" w:author="baba" w:date="2018-09-11T18:22:00Z">
        <w:r w:rsidRPr="00AB74AE">
          <w:t xml:space="preserve"> </w:t>
        </w:r>
      </w:ins>
    </w:p>
    <w:p w:rsidR="007D1A48" w:rsidRPr="00AB74AE" w:rsidRDefault="007D1A48" w:rsidP="00AC4C90">
      <w:ins w:id="7646" w:author="Yoshi M" w:date="2017-10-14T23:34:00Z">
        <w:r w:rsidRPr="00AB74AE">
          <w:t>where θ</w:t>
        </w:r>
        <w:r w:rsidRPr="00AB74AE">
          <w:rPr>
            <w:i/>
            <w:iCs/>
          </w:rPr>
          <w:t xml:space="preserve"> </w:t>
        </w:r>
        <w:r w:rsidRPr="00AB74AE">
          <w:t>is the angle of arrival of the incident wave above the horizontal plane (degrees).</w:t>
        </w:r>
      </w:ins>
    </w:p>
    <w:p w:rsidR="007D1A48" w:rsidRPr="00AB74AE" w:rsidRDefault="007D1A48" w:rsidP="00AC4C90">
      <w:pPr>
        <w:pStyle w:val="Reasons"/>
        <w:rPr>
          <w:b/>
        </w:rPr>
      </w:pPr>
      <w:r w:rsidRPr="00AB74AE">
        <w:rPr>
          <w:b/>
        </w:rPr>
        <w:t>Reasons:</w:t>
      </w:r>
      <w:r w:rsidRPr="00AB74AE">
        <w:rPr>
          <w:b/>
        </w:rPr>
        <w:tab/>
      </w:r>
      <w:r w:rsidRPr="00AB74AE">
        <w:t>It is proposed to extend the coordination threshold defined in Annex 1 of RR Appendix </w:t>
      </w:r>
      <w:r w:rsidRPr="00AB74AE">
        <w:rPr>
          <w:rStyle w:val="Appref"/>
          <w:b/>
          <w:bCs/>
          <w:rPrChange w:id="7647" w:author="Aubineau, Philippe" w:date="2018-08-08T00:11:00Z">
            <w:rPr>
              <w:rStyle w:val="Appref"/>
            </w:rPr>
          </w:rPrChange>
        </w:rPr>
        <w:t>5</w:t>
      </w:r>
      <w:r w:rsidRPr="00AB74AE">
        <w:t xml:space="preserve"> for the VDES using the frequency band 161.7875-161.9375 MHz by using the pfd mask defined in Recommendation ITU-R M.2092-0.</w:t>
      </w:r>
    </w:p>
    <w:p w:rsidR="007D1A48" w:rsidRPr="00AB74AE" w:rsidRDefault="007D1A48" w:rsidP="00AC4C90">
      <w:pPr>
        <w:pStyle w:val="Proposal"/>
      </w:pPr>
      <w:r w:rsidRPr="00AB74AE">
        <w:t>MOD</w:t>
      </w:r>
    </w:p>
    <w:p w:rsidR="007D1A48" w:rsidRPr="00AB74AE" w:rsidRDefault="007D1A48" w:rsidP="00AC4C90">
      <w:pPr>
        <w:pStyle w:val="AppendixNo"/>
      </w:pPr>
      <w:r w:rsidRPr="00AB74AE">
        <w:t xml:space="preserve">APPENDIX </w:t>
      </w:r>
      <w:r w:rsidRPr="00AB74AE">
        <w:rPr>
          <w:rStyle w:val="href"/>
        </w:rPr>
        <w:t>18</w:t>
      </w:r>
      <w:r w:rsidRPr="00AB74AE">
        <w:t xml:space="preserve"> (REV.WRC</w:t>
      </w:r>
      <w:r w:rsidRPr="00AB74AE">
        <w:noBreakHyphen/>
      </w:r>
      <w:del w:id="7648" w:author="Yoshi M" w:date="2017-10-14T23:40:00Z">
        <w:r w:rsidRPr="00AB74AE" w:rsidDel="007E5240">
          <w:delText>15</w:delText>
        </w:r>
      </w:del>
      <w:ins w:id="7649" w:author="Yoshi M" w:date="2017-10-14T23:40:00Z">
        <w:r w:rsidRPr="00AB74AE">
          <w:t>19</w:t>
        </w:r>
      </w:ins>
      <w:r w:rsidRPr="00AB74AE">
        <w:t>)</w:t>
      </w:r>
    </w:p>
    <w:p w:rsidR="007D1A48" w:rsidRPr="00AB74AE" w:rsidRDefault="007D1A48" w:rsidP="00AC4C90">
      <w:pPr>
        <w:pStyle w:val="Appendixtitle"/>
      </w:pPr>
      <w:r w:rsidRPr="00AB74AE">
        <w:t>Table of transmitting frequencies in the</w:t>
      </w:r>
      <w:r w:rsidRPr="00AB74AE">
        <w:br/>
        <w:t>VHF maritime mobile band</w:t>
      </w:r>
    </w:p>
    <w:p w:rsidR="007D1A48" w:rsidRPr="00AB74AE" w:rsidRDefault="007D1A48" w:rsidP="00AC4C90">
      <w:pPr>
        <w:pStyle w:val="Appendixref"/>
      </w:pPr>
      <w:r w:rsidRPr="00AB74AE">
        <w:t>(See Article </w:t>
      </w:r>
      <w:r w:rsidRPr="00AB74AE">
        <w:rPr>
          <w:rStyle w:val="Provsplit"/>
          <w:b/>
          <w:bCs/>
        </w:rPr>
        <w:t>52</w:t>
      </w:r>
      <w:r w:rsidRPr="00AB74AE">
        <w:t>)</w:t>
      </w:r>
    </w:p>
    <w:p w:rsidR="007D1A48" w:rsidRPr="00AB74AE" w:rsidRDefault="007D1A48" w:rsidP="00AC4C90"/>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74"/>
        <w:gridCol w:w="1086"/>
        <w:gridCol w:w="1292"/>
        <w:gridCol w:w="1293"/>
        <w:gridCol w:w="1063"/>
        <w:gridCol w:w="1234"/>
        <w:gridCol w:w="1234"/>
        <w:gridCol w:w="1263"/>
      </w:tblGrid>
      <w:tr w:rsidR="007D1A48" w:rsidRPr="00AB74AE" w:rsidTr="00AC4C90">
        <w:trPr>
          <w:cantSplit/>
          <w:tblHeader/>
          <w:jc w:val="center"/>
        </w:trPr>
        <w:tc>
          <w:tcPr>
            <w:tcW w:w="1174" w:type="dxa"/>
            <w:vMerge w:val="restart"/>
            <w:vAlign w:val="center"/>
          </w:tcPr>
          <w:p w:rsidR="007D1A48" w:rsidRPr="00AB74AE" w:rsidRDefault="007D1A48" w:rsidP="00AC4C90">
            <w:pPr>
              <w:pStyle w:val="Tablehead"/>
            </w:pPr>
            <w:r w:rsidRPr="00AB74AE">
              <w:lastRenderedPageBreak/>
              <w:t>Channel</w:t>
            </w:r>
            <w:r w:rsidRPr="00AB74AE">
              <w:br/>
              <w:t>designator</w:t>
            </w:r>
          </w:p>
        </w:tc>
        <w:tc>
          <w:tcPr>
            <w:tcW w:w="1086" w:type="dxa"/>
            <w:vMerge w:val="restart"/>
            <w:tcMar>
              <w:left w:w="28" w:type="dxa"/>
              <w:right w:w="28" w:type="dxa"/>
            </w:tcMar>
            <w:vAlign w:val="center"/>
          </w:tcPr>
          <w:p w:rsidR="007D1A48" w:rsidRPr="00AB74AE" w:rsidRDefault="007D1A48" w:rsidP="00AC4C90">
            <w:pPr>
              <w:pStyle w:val="Tablehead"/>
            </w:pPr>
            <w:r w:rsidRPr="00AB74AE">
              <w:t>Notes</w:t>
            </w:r>
          </w:p>
        </w:tc>
        <w:tc>
          <w:tcPr>
            <w:tcW w:w="2585" w:type="dxa"/>
            <w:gridSpan w:val="2"/>
            <w:vAlign w:val="center"/>
          </w:tcPr>
          <w:p w:rsidR="007D1A48" w:rsidRPr="00AB74AE" w:rsidRDefault="007D1A48" w:rsidP="00AC4C90">
            <w:pPr>
              <w:pStyle w:val="Tablehead"/>
            </w:pPr>
            <w:r w:rsidRPr="00AB74AE">
              <w:t>Transmitting</w:t>
            </w:r>
            <w:r w:rsidRPr="00AB74AE">
              <w:br/>
              <w:t xml:space="preserve">frequencies </w:t>
            </w:r>
            <w:r w:rsidRPr="00AB74AE">
              <w:br/>
              <w:t>(MHz)</w:t>
            </w:r>
          </w:p>
        </w:tc>
        <w:tc>
          <w:tcPr>
            <w:tcW w:w="1063" w:type="dxa"/>
            <w:vMerge w:val="restart"/>
            <w:vAlign w:val="center"/>
          </w:tcPr>
          <w:p w:rsidR="007D1A48" w:rsidRPr="00AB74AE" w:rsidRDefault="007D1A48" w:rsidP="00AC4C90">
            <w:pPr>
              <w:pStyle w:val="Tablehead"/>
            </w:pPr>
            <w:r w:rsidRPr="00AB74AE">
              <w:t>Inter-ship</w:t>
            </w:r>
          </w:p>
        </w:tc>
        <w:tc>
          <w:tcPr>
            <w:tcW w:w="2468" w:type="dxa"/>
            <w:gridSpan w:val="2"/>
            <w:vAlign w:val="center"/>
          </w:tcPr>
          <w:p w:rsidR="007D1A48" w:rsidRPr="00AB74AE" w:rsidRDefault="007D1A48" w:rsidP="00AC4C90">
            <w:pPr>
              <w:pStyle w:val="Tablehead"/>
            </w:pPr>
            <w:r w:rsidRPr="00AB74AE">
              <w:t xml:space="preserve">Port operations </w:t>
            </w:r>
            <w:r w:rsidRPr="00AB74AE">
              <w:br/>
              <w:t>and ship movement</w:t>
            </w:r>
          </w:p>
        </w:tc>
        <w:tc>
          <w:tcPr>
            <w:tcW w:w="1263" w:type="dxa"/>
            <w:vMerge w:val="restart"/>
            <w:vAlign w:val="center"/>
          </w:tcPr>
          <w:p w:rsidR="007D1A48" w:rsidRPr="00AB74AE" w:rsidRDefault="007D1A48" w:rsidP="00AC4C90">
            <w:pPr>
              <w:pStyle w:val="Tablehead"/>
            </w:pPr>
            <w:r w:rsidRPr="00AB74AE">
              <w:t>Public</w:t>
            </w:r>
            <w:r w:rsidRPr="00AB74AE">
              <w:br/>
              <w:t>corres-pondence</w:t>
            </w:r>
          </w:p>
        </w:tc>
      </w:tr>
      <w:tr w:rsidR="007D1A48" w:rsidRPr="00AB74AE" w:rsidTr="00AC4C90">
        <w:trPr>
          <w:cantSplit/>
          <w:tblHeader/>
          <w:jc w:val="center"/>
        </w:trPr>
        <w:tc>
          <w:tcPr>
            <w:tcW w:w="1174" w:type="dxa"/>
            <w:vMerge/>
            <w:vAlign w:val="center"/>
          </w:tcPr>
          <w:p w:rsidR="007D1A48" w:rsidRPr="00AB74AE" w:rsidRDefault="007D1A48" w:rsidP="00AC4C90">
            <w:pPr>
              <w:pStyle w:val="Tablehead"/>
            </w:pPr>
          </w:p>
        </w:tc>
        <w:tc>
          <w:tcPr>
            <w:tcW w:w="1086" w:type="dxa"/>
            <w:vMerge/>
            <w:tcMar>
              <w:left w:w="28" w:type="dxa"/>
              <w:right w:w="28" w:type="dxa"/>
            </w:tcMar>
            <w:vAlign w:val="center"/>
          </w:tcPr>
          <w:p w:rsidR="007D1A48" w:rsidRPr="00AB74AE" w:rsidRDefault="007D1A48" w:rsidP="00AC4C90">
            <w:pPr>
              <w:pStyle w:val="Tablehead"/>
            </w:pPr>
          </w:p>
        </w:tc>
        <w:tc>
          <w:tcPr>
            <w:tcW w:w="1292" w:type="dxa"/>
            <w:vAlign w:val="center"/>
          </w:tcPr>
          <w:p w:rsidR="007D1A48" w:rsidRPr="00AB74AE" w:rsidRDefault="007D1A48" w:rsidP="00AC4C90">
            <w:pPr>
              <w:pStyle w:val="Tablehead"/>
            </w:pPr>
            <w:r w:rsidRPr="00AB74AE">
              <w:t>From ship stations</w:t>
            </w:r>
          </w:p>
        </w:tc>
        <w:tc>
          <w:tcPr>
            <w:tcW w:w="1293" w:type="dxa"/>
            <w:vAlign w:val="center"/>
          </w:tcPr>
          <w:p w:rsidR="007D1A48" w:rsidRPr="00AB74AE" w:rsidRDefault="007D1A48" w:rsidP="00AC4C90">
            <w:pPr>
              <w:pStyle w:val="Tablehead"/>
            </w:pPr>
            <w:r w:rsidRPr="00AB74AE">
              <w:t>From coast stations</w:t>
            </w:r>
          </w:p>
        </w:tc>
        <w:tc>
          <w:tcPr>
            <w:tcW w:w="1063" w:type="dxa"/>
            <w:vMerge/>
            <w:vAlign w:val="center"/>
          </w:tcPr>
          <w:p w:rsidR="007D1A48" w:rsidRPr="00AB74AE" w:rsidRDefault="007D1A48" w:rsidP="00AC4C90">
            <w:pPr>
              <w:pStyle w:val="Tablehead"/>
            </w:pPr>
          </w:p>
        </w:tc>
        <w:tc>
          <w:tcPr>
            <w:tcW w:w="1234" w:type="dxa"/>
            <w:vAlign w:val="center"/>
          </w:tcPr>
          <w:p w:rsidR="007D1A48" w:rsidRPr="00AB74AE" w:rsidRDefault="007D1A48" w:rsidP="00AC4C90">
            <w:pPr>
              <w:pStyle w:val="Tablehead"/>
            </w:pPr>
            <w:r w:rsidRPr="00AB74AE">
              <w:t>Single frequency</w:t>
            </w:r>
          </w:p>
        </w:tc>
        <w:tc>
          <w:tcPr>
            <w:tcW w:w="1234" w:type="dxa"/>
            <w:vAlign w:val="center"/>
          </w:tcPr>
          <w:p w:rsidR="007D1A48" w:rsidRPr="00AB74AE" w:rsidRDefault="007D1A48" w:rsidP="00AC4C90">
            <w:pPr>
              <w:pStyle w:val="Tablehead"/>
            </w:pPr>
            <w:r w:rsidRPr="00AB74AE">
              <w:t>Two frequency</w:t>
            </w:r>
          </w:p>
        </w:tc>
        <w:tc>
          <w:tcPr>
            <w:tcW w:w="1263" w:type="dxa"/>
            <w:vMerge/>
            <w:vAlign w:val="center"/>
          </w:tcPr>
          <w:p w:rsidR="007D1A48" w:rsidRPr="00AB74AE" w:rsidRDefault="007D1A48" w:rsidP="00AC4C90">
            <w:pPr>
              <w:pStyle w:val="Tablehead"/>
            </w:pP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24</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157.200</w:t>
            </w:r>
          </w:p>
        </w:tc>
        <w:tc>
          <w:tcPr>
            <w:tcW w:w="1293" w:type="dxa"/>
          </w:tcPr>
          <w:p w:rsidR="007D1A48" w:rsidRPr="00AB74AE" w:rsidRDefault="007D1A48" w:rsidP="00AC4C90">
            <w:pPr>
              <w:pStyle w:val="Tabletext"/>
              <w:spacing w:before="10" w:after="10"/>
              <w:jc w:val="center"/>
            </w:pPr>
            <w:r w:rsidRPr="00AB74AE">
              <w:t>161.800</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1024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650" w:author="Yoshi M" w:date="2017-10-14T23:49:00Z">
              <w:r w:rsidRPr="00AB74AE">
                <w:rPr>
                  <w:i/>
                </w:rPr>
                <w:t>,</w:t>
              </w:r>
            </w:ins>
            <w:ins w:id="7651" w:author="baba" w:date="2018-09-11T18:50:00Z">
              <w:r w:rsidRPr="00AB74AE">
                <w:rPr>
                  <w:i/>
                </w:rPr>
                <w:t xml:space="preserve"> </w:t>
              </w:r>
            </w:ins>
            <w:ins w:id="7652" w:author="Yoshi M" w:date="2017-10-14T23:49:00Z">
              <w:r w:rsidRPr="00AB74AE">
                <w:rPr>
                  <w:i/>
                </w:rPr>
                <w:t>AAA)</w:t>
              </w:r>
            </w:ins>
          </w:p>
        </w:tc>
        <w:tc>
          <w:tcPr>
            <w:tcW w:w="1292" w:type="dxa"/>
          </w:tcPr>
          <w:p w:rsidR="007D1A48" w:rsidRPr="00AB74AE" w:rsidRDefault="007D1A48" w:rsidP="00AC4C90">
            <w:pPr>
              <w:pStyle w:val="Tabletext"/>
              <w:spacing w:before="10" w:after="10"/>
              <w:jc w:val="center"/>
            </w:pPr>
            <w:r w:rsidRPr="00AB74AE">
              <w:t>157.200</w:t>
            </w:r>
          </w:p>
        </w:tc>
        <w:tc>
          <w:tcPr>
            <w:tcW w:w="1293" w:type="dxa"/>
          </w:tcPr>
          <w:p w:rsidR="007D1A48" w:rsidRPr="00AB74AE" w:rsidRDefault="007D1A48" w:rsidP="00AC4C90">
            <w:pPr>
              <w:pStyle w:val="Tabletext"/>
              <w:spacing w:before="10" w:after="10"/>
              <w:jc w:val="center"/>
              <w:rPr>
                <w:lang w:eastAsia="ja-JP"/>
                <w:rPrChange w:id="7653" w:author="Chairman" w:date="2018-05-28T08:55:00Z">
                  <w:rPr>
                    <w:highlight w:val="cyan"/>
                    <w:lang w:val="en-US" w:eastAsia="ja-JP"/>
                  </w:rPr>
                </w:rPrChange>
              </w:rPr>
            </w:pPr>
            <w:ins w:id="7654" w:author="Japan" w:date="2018-03-26T16:58:00Z">
              <w:r w:rsidRPr="00AB74AE">
                <w:rPr>
                  <w:lang w:eastAsia="ja-JP"/>
                  <w:rPrChange w:id="7655" w:author="Chairman" w:date="2018-05-28T08:55:00Z">
                    <w:rPr>
                      <w:highlight w:val="yellow"/>
                      <w:lang w:val="en-US" w:eastAsia="ja-JP"/>
                    </w:rPr>
                  </w:rPrChange>
                </w:rPr>
                <w:t>157.200</w:t>
              </w:r>
            </w:ins>
          </w:p>
        </w:tc>
        <w:tc>
          <w:tcPr>
            <w:tcW w:w="1063" w:type="dxa"/>
          </w:tcPr>
          <w:p w:rsidR="007D1A48" w:rsidRPr="00AB74AE" w:rsidRDefault="007D1A48" w:rsidP="00AC4C90">
            <w:pPr>
              <w:pStyle w:val="Tabletext"/>
              <w:spacing w:before="10" w:after="10"/>
              <w:jc w:val="center"/>
            </w:pPr>
            <w:ins w:id="7656" w:author="Yoshi M" w:date="2017-10-15T13:39:00Z">
              <w:r w:rsidRPr="00AB74AE">
                <w:t xml:space="preserve">x </w:t>
              </w:r>
              <w:r w:rsidRPr="00AB74AE">
                <w:br/>
              </w:r>
              <w:r w:rsidRPr="00AB74AE">
                <w:rPr>
                  <w:sz w:val="16"/>
                  <w:szCs w:val="16"/>
                </w:rPr>
                <w:t>(digital only)</w:t>
              </w:r>
            </w:ins>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2024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657" w:author="Yoshi M" w:date="2017-10-14T23:49:00Z">
              <w:r w:rsidRPr="00AB74AE">
                <w:rPr>
                  <w:i/>
                </w:rPr>
                <w:t>,</w:t>
              </w:r>
            </w:ins>
            <w:ins w:id="7658" w:author="baba" w:date="2018-09-11T18:50:00Z">
              <w:r w:rsidRPr="00AB74AE">
                <w:rPr>
                  <w:i/>
                </w:rPr>
                <w:t xml:space="preserve"> </w:t>
              </w:r>
            </w:ins>
            <w:ins w:id="7659" w:author="Yoshi M" w:date="2017-10-15T00:17:00Z">
              <w:r w:rsidRPr="00AB74AE">
                <w:rPr>
                  <w:i/>
                </w:rPr>
                <w:t>BBB</w:t>
              </w:r>
            </w:ins>
            <w:ins w:id="7660" w:author="Yoshi M" w:date="2017-10-14T23:49:00Z">
              <w:r w:rsidRPr="00AB74AE">
                <w:rPr>
                  <w:i/>
                </w:rPr>
                <w:t>)</w:t>
              </w:r>
            </w:ins>
          </w:p>
        </w:tc>
        <w:tc>
          <w:tcPr>
            <w:tcW w:w="1292" w:type="dxa"/>
          </w:tcPr>
          <w:p w:rsidR="007D1A48" w:rsidRPr="00AB74AE" w:rsidRDefault="007D1A48" w:rsidP="00AC4C90">
            <w:pPr>
              <w:pStyle w:val="Tabletext"/>
              <w:spacing w:before="10" w:after="10"/>
              <w:jc w:val="center"/>
              <w:rPr>
                <w:rPrChange w:id="7661" w:author="Chairman" w:date="2018-05-28T08:55:00Z">
                  <w:rPr>
                    <w:highlight w:val="cyan"/>
                    <w:lang w:val="en-US"/>
                  </w:rPr>
                </w:rPrChange>
              </w:rPr>
            </w:pPr>
            <w:del w:id="7662" w:author="Japan" w:date="2018-03-26T16:58:00Z">
              <w:r w:rsidRPr="00AB74AE" w:rsidDel="00896456">
                <w:rPr>
                  <w:rPrChange w:id="7663" w:author="Chairman" w:date="2018-05-28T08:55:00Z">
                    <w:rPr>
                      <w:highlight w:val="yellow"/>
                      <w:lang w:val="en-US"/>
                    </w:rPr>
                  </w:rPrChange>
                </w:rPr>
                <w:delText>161.800</w:delText>
              </w:r>
            </w:del>
          </w:p>
        </w:tc>
        <w:tc>
          <w:tcPr>
            <w:tcW w:w="1293" w:type="dxa"/>
          </w:tcPr>
          <w:p w:rsidR="007D1A48" w:rsidRPr="00AB74AE" w:rsidRDefault="007D1A48" w:rsidP="00AC4C90">
            <w:pPr>
              <w:pStyle w:val="Tabletext"/>
              <w:spacing w:before="10" w:after="10"/>
              <w:jc w:val="center"/>
            </w:pPr>
            <w:r w:rsidRPr="00AB74AE">
              <w:t>161.800</w:t>
            </w:r>
          </w:p>
        </w:tc>
        <w:tc>
          <w:tcPr>
            <w:tcW w:w="1063" w:type="dxa"/>
          </w:tcPr>
          <w:p w:rsidR="007D1A48" w:rsidRPr="00AB74AE" w:rsidRDefault="007D1A48" w:rsidP="00AC4C90">
            <w:pPr>
              <w:pStyle w:val="Tabletext"/>
              <w:spacing w:before="10" w:after="10"/>
              <w:jc w:val="center"/>
              <w:rPr>
                <w:rPrChange w:id="7664" w:author="Chairman" w:date="2018-05-28T08:55:00Z">
                  <w:rPr>
                    <w:highlight w:val="cyan"/>
                    <w:lang w:val="en-US"/>
                  </w:rPr>
                </w:rPrChange>
              </w:rPr>
            </w:pPr>
            <w:del w:id="7665" w:author="Japan" w:date="2018-03-26T16:58:00Z">
              <w:r w:rsidRPr="00AB74AE" w:rsidDel="00896456">
                <w:rPr>
                  <w:rPrChange w:id="7666" w:author="Chairman" w:date="2018-05-28T08:55:00Z">
                    <w:rPr>
                      <w:highlight w:val="yellow"/>
                      <w:lang w:val="en-US"/>
                    </w:rPr>
                  </w:rPrChange>
                </w:rPr>
                <w:delText xml:space="preserve">x </w:delText>
              </w:r>
              <w:r w:rsidRPr="00AB74AE" w:rsidDel="00896456">
                <w:rPr>
                  <w:rPrChange w:id="7667" w:author="Chairman" w:date="2018-05-28T08:55:00Z">
                    <w:rPr>
                      <w:highlight w:val="yellow"/>
                      <w:lang w:val="en-US"/>
                    </w:rPr>
                  </w:rPrChange>
                </w:rPr>
                <w:br/>
              </w:r>
              <w:r w:rsidRPr="00AB74AE" w:rsidDel="00896456">
                <w:rPr>
                  <w:sz w:val="16"/>
                  <w:szCs w:val="16"/>
                  <w:rPrChange w:id="7668" w:author="Chairman" w:date="2018-05-28T08:55:00Z">
                    <w:rPr>
                      <w:sz w:val="16"/>
                      <w:szCs w:val="16"/>
                      <w:highlight w:val="yellow"/>
                      <w:lang w:val="en-US"/>
                    </w:rPr>
                  </w:rPrChange>
                </w:rPr>
                <w:delText>(digital only)</w:delText>
              </w:r>
            </w:del>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84</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157.225</w:t>
            </w:r>
          </w:p>
        </w:tc>
        <w:tc>
          <w:tcPr>
            <w:tcW w:w="1293" w:type="dxa"/>
          </w:tcPr>
          <w:p w:rsidR="007D1A48" w:rsidRPr="00AB74AE" w:rsidRDefault="007D1A48" w:rsidP="00AC4C90">
            <w:pPr>
              <w:pStyle w:val="Tabletext"/>
              <w:spacing w:before="10" w:after="10"/>
              <w:jc w:val="center"/>
            </w:pPr>
            <w:r w:rsidRPr="00AB74AE">
              <w:t>161.825</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1084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669" w:author="Yoshi M" w:date="2017-10-14T23:51:00Z">
              <w:r w:rsidRPr="00AB74AE">
                <w:rPr>
                  <w:i/>
                </w:rPr>
                <w:t>,</w:t>
              </w:r>
            </w:ins>
            <w:ins w:id="7670" w:author="baba" w:date="2018-09-11T18:50:00Z">
              <w:r w:rsidRPr="00AB74AE">
                <w:rPr>
                  <w:i/>
                </w:rPr>
                <w:t xml:space="preserve"> </w:t>
              </w:r>
            </w:ins>
            <w:ins w:id="7671" w:author="Yoshi M" w:date="2017-10-14T23:49:00Z">
              <w:r w:rsidRPr="00AB74AE">
                <w:rPr>
                  <w:i/>
                </w:rPr>
                <w:t>AAA)</w:t>
              </w:r>
            </w:ins>
          </w:p>
        </w:tc>
        <w:tc>
          <w:tcPr>
            <w:tcW w:w="1292" w:type="dxa"/>
          </w:tcPr>
          <w:p w:rsidR="007D1A48" w:rsidRPr="00AB74AE" w:rsidRDefault="007D1A48" w:rsidP="00AC4C90">
            <w:pPr>
              <w:pStyle w:val="Tabletext"/>
              <w:spacing w:before="10" w:after="10"/>
              <w:jc w:val="center"/>
            </w:pPr>
            <w:r w:rsidRPr="00AB74AE">
              <w:t>157.225</w:t>
            </w:r>
          </w:p>
        </w:tc>
        <w:tc>
          <w:tcPr>
            <w:tcW w:w="1293" w:type="dxa"/>
          </w:tcPr>
          <w:p w:rsidR="007D1A48" w:rsidRPr="00AB74AE" w:rsidRDefault="007D1A48" w:rsidP="00AC4C90">
            <w:pPr>
              <w:pStyle w:val="Tabletext"/>
              <w:spacing w:before="10" w:after="10"/>
              <w:jc w:val="center"/>
              <w:rPr>
                <w:rPrChange w:id="7672" w:author="Chairman" w:date="2018-05-28T08:55:00Z">
                  <w:rPr>
                    <w:highlight w:val="cyan"/>
                    <w:lang w:val="en-US"/>
                  </w:rPr>
                </w:rPrChange>
              </w:rPr>
            </w:pPr>
            <w:ins w:id="7673" w:author="Japan" w:date="2018-03-26T17:04:00Z">
              <w:r w:rsidRPr="00AB74AE">
                <w:rPr>
                  <w:rPrChange w:id="7674" w:author="Chairman" w:date="2018-05-28T08:55:00Z">
                    <w:rPr>
                      <w:highlight w:val="yellow"/>
                      <w:lang w:val="en-US"/>
                    </w:rPr>
                  </w:rPrChange>
                </w:rPr>
                <w:t>157.225</w:t>
              </w:r>
            </w:ins>
          </w:p>
        </w:tc>
        <w:tc>
          <w:tcPr>
            <w:tcW w:w="1063" w:type="dxa"/>
          </w:tcPr>
          <w:p w:rsidR="007D1A48" w:rsidRPr="00AB74AE" w:rsidRDefault="007D1A48" w:rsidP="00AC4C90">
            <w:pPr>
              <w:pStyle w:val="Tabletext"/>
              <w:spacing w:before="10" w:after="10"/>
              <w:jc w:val="center"/>
            </w:pPr>
            <w:ins w:id="7675" w:author="Yoshi M" w:date="2017-10-15T13:39:00Z">
              <w:r w:rsidRPr="00AB74AE">
                <w:t xml:space="preserve">x </w:t>
              </w:r>
              <w:r w:rsidRPr="00AB74AE">
                <w:br/>
              </w:r>
              <w:r w:rsidRPr="00AB74AE">
                <w:rPr>
                  <w:sz w:val="16"/>
                  <w:szCs w:val="16"/>
                </w:rPr>
                <w:t>(digital only)</w:t>
              </w:r>
            </w:ins>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2084</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676" w:author="Yoshi M" w:date="2017-10-14T23:49:00Z">
              <w:r w:rsidRPr="00AB74AE">
                <w:rPr>
                  <w:i/>
                </w:rPr>
                <w:t>,</w:t>
              </w:r>
            </w:ins>
            <w:ins w:id="7677" w:author="baba" w:date="2018-09-11T18:50:00Z">
              <w:r w:rsidRPr="00AB74AE">
                <w:rPr>
                  <w:i/>
                </w:rPr>
                <w:t xml:space="preserve"> </w:t>
              </w:r>
            </w:ins>
            <w:ins w:id="7678" w:author="Yoshi M" w:date="2017-10-15T00:16:00Z">
              <w:r w:rsidRPr="00AB74AE">
                <w:rPr>
                  <w:i/>
                </w:rPr>
                <w:t>BBB</w:t>
              </w:r>
            </w:ins>
            <w:ins w:id="7679" w:author="Yoshi M" w:date="2017-10-14T23:49:00Z">
              <w:r w:rsidRPr="00AB74AE">
                <w:rPr>
                  <w:i/>
                </w:rPr>
                <w:t>)</w:t>
              </w:r>
            </w:ins>
          </w:p>
        </w:tc>
        <w:tc>
          <w:tcPr>
            <w:tcW w:w="1292" w:type="dxa"/>
          </w:tcPr>
          <w:p w:rsidR="007D1A48" w:rsidRPr="00AB74AE" w:rsidRDefault="007D1A48" w:rsidP="00AC4C90">
            <w:pPr>
              <w:pStyle w:val="Tabletext"/>
              <w:spacing w:before="10" w:after="10"/>
              <w:jc w:val="center"/>
              <w:rPr>
                <w:rPrChange w:id="7680" w:author="Chairman" w:date="2018-05-28T08:55:00Z">
                  <w:rPr>
                    <w:highlight w:val="cyan"/>
                    <w:lang w:val="en-US"/>
                  </w:rPr>
                </w:rPrChange>
              </w:rPr>
            </w:pPr>
            <w:del w:id="7681" w:author="Japan" w:date="2018-03-26T17:04:00Z">
              <w:r w:rsidRPr="00AB74AE" w:rsidDel="00C8586B">
                <w:rPr>
                  <w:rPrChange w:id="7682" w:author="Chairman" w:date="2018-05-28T08:55:00Z">
                    <w:rPr>
                      <w:highlight w:val="yellow"/>
                      <w:lang w:val="en-US"/>
                    </w:rPr>
                  </w:rPrChange>
                </w:rPr>
                <w:delText>161.825</w:delText>
              </w:r>
            </w:del>
          </w:p>
        </w:tc>
        <w:tc>
          <w:tcPr>
            <w:tcW w:w="1293" w:type="dxa"/>
          </w:tcPr>
          <w:p w:rsidR="007D1A48" w:rsidRPr="00AB74AE" w:rsidRDefault="007D1A48" w:rsidP="00AC4C90">
            <w:pPr>
              <w:pStyle w:val="Tabletext"/>
              <w:spacing w:before="10" w:after="10"/>
              <w:jc w:val="center"/>
            </w:pPr>
            <w:r w:rsidRPr="00AB74AE">
              <w:t>161.825</w:t>
            </w:r>
          </w:p>
        </w:tc>
        <w:tc>
          <w:tcPr>
            <w:tcW w:w="1063" w:type="dxa"/>
          </w:tcPr>
          <w:p w:rsidR="007D1A48" w:rsidRPr="00AB74AE" w:rsidRDefault="007D1A48" w:rsidP="00AC4C90">
            <w:pPr>
              <w:pStyle w:val="Tabletext"/>
              <w:spacing w:before="10" w:after="10"/>
              <w:jc w:val="center"/>
              <w:rPr>
                <w:rPrChange w:id="7683" w:author="Chairman" w:date="2018-05-28T08:55:00Z">
                  <w:rPr>
                    <w:highlight w:val="cyan"/>
                    <w:lang w:val="en-US"/>
                  </w:rPr>
                </w:rPrChange>
              </w:rPr>
            </w:pPr>
            <w:del w:id="7684" w:author="Japan" w:date="2018-03-26T17:05:00Z">
              <w:r w:rsidRPr="00AB74AE" w:rsidDel="00C8586B">
                <w:rPr>
                  <w:rPrChange w:id="7685" w:author="Chairman" w:date="2018-05-28T08:55:00Z">
                    <w:rPr>
                      <w:highlight w:val="yellow"/>
                      <w:lang w:val="en-US"/>
                    </w:rPr>
                  </w:rPrChange>
                </w:rPr>
                <w:delText xml:space="preserve">x </w:delText>
              </w:r>
              <w:r w:rsidRPr="00AB74AE" w:rsidDel="00C8586B">
                <w:rPr>
                  <w:rPrChange w:id="7686" w:author="Chairman" w:date="2018-05-28T08:55:00Z">
                    <w:rPr>
                      <w:highlight w:val="yellow"/>
                      <w:lang w:val="en-US"/>
                    </w:rPr>
                  </w:rPrChange>
                </w:rPr>
                <w:br/>
              </w:r>
              <w:r w:rsidRPr="00AB74AE" w:rsidDel="00C8586B">
                <w:rPr>
                  <w:sz w:val="16"/>
                  <w:szCs w:val="16"/>
                  <w:rPrChange w:id="7687" w:author="Chairman" w:date="2018-05-28T08:55:00Z">
                    <w:rPr>
                      <w:sz w:val="16"/>
                      <w:szCs w:val="16"/>
                      <w:highlight w:val="yellow"/>
                      <w:lang w:val="en-US"/>
                    </w:rPr>
                  </w:rPrChange>
                </w:rPr>
                <w:delText>(digital only)</w:delText>
              </w:r>
            </w:del>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25</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157.250</w:t>
            </w:r>
          </w:p>
        </w:tc>
        <w:tc>
          <w:tcPr>
            <w:tcW w:w="1293" w:type="dxa"/>
          </w:tcPr>
          <w:p w:rsidR="007D1A48" w:rsidRPr="00AB74AE" w:rsidRDefault="007D1A48" w:rsidP="00AC4C90">
            <w:pPr>
              <w:pStyle w:val="Tabletext"/>
              <w:spacing w:before="10" w:after="10"/>
              <w:jc w:val="center"/>
            </w:pPr>
            <w:r w:rsidRPr="00AB74AE">
              <w:t>161.850</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1025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688" w:author="Yoshi M" w:date="2017-10-14T23:50:00Z">
              <w:r w:rsidRPr="00AB74AE">
                <w:rPr>
                  <w:i/>
                </w:rPr>
                <w:t>,</w:t>
              </w:r>
            </w:ins>
            <w:ins w:id="7689" w:author="baba" w:date="2018-09-11T18:50:00Z">
              <w:r w:rsidRPr="00AB74AE">
                <w:rPr>
                  <w:i/>
                </w:rPr>
                <w:t xml:space="preserve"> </w:t>
              </w:r>
            </w:ins>
            <w:ins w:id="7690" w:author="Yoshi M" w:date="2017-10-14T23:50:00Z">
              <w:r w:rsidRPr="00AB74AE">
                <w:rPr>
                  <w:i/>
                </w:rPr>
                <w:t>AAA)</w:t>
              </w:r>
            </w:ins>
          </w:p>
        </w:tc>
        <w:tc>
          <w:tcPr>
            <w:tcW w:w="1292" w:type="dxa"/>
          </w:tcPr>
          <w:p w:rsidR="007D1A48" w:rsidRPr="00AB74AE" w:rsidRDefault="007D1A48" w:rsidP="00AC4C90">
            <w:pPr>
              <w:pStyle w:val="Tabletext"/>
              <w:spacing w:before="10" w:after="10"/>
              <w:jc w:val="center"/>
            </w:pPr>
            <w:r w:rsidRPr="00AB74AE">
              <w:t>157.250</w:t>
            </w:r>
          </w:p>
        </w:tc>
        <w:tc>
          <w:tcPr>
            <w:tcW w:w="1293" w:type="dxa"/>
          </w:tcPr>
          <w:p w:rsidR="007D1A48" w:rsidRPr="00AB74AE" w:rsidRDefault="007D1A48" w:rsidP="00AC4C90">
            <w:pPr>
              <w:pStyle w:val="Tabletext"/>
              <w:spacing w:before="10" w:after="10"/>
              <w:jc w:val="center"/>
              <w:rPr>
                <w:rPrChange w:id="7691" w:author="Chairman" w:date="2018-05-28T08:55:00Z">
                  <w:rPr>
                    <w:highlight w:val="cyan"/>
                    <w:lang w:val="en-US"/>
                  </w:rPr>
                </w:rPrChange>
              </w:rPr>
            </w:pPr>
            <w:ins w:id="7692" w:author="Japan" w:date="2018-03-26T17:05:00Z">
              <w:r w:rsidRPr="00AB74AE">
                <w:rPr>
                  <w:rPrChange w:id="7693" w:author="Chairman" w:date="2018-05-28T08:55:00Z">
                    <w:rPr>
                      <w:highlight w:val="yellow"/>
                      <w:lang w:val="en-US"/>
                    </w:rPr>
                  </w:rPrChange>
                </w:rPr>
                <w:t>157.250</w:t>
              </w:r>
            </w:ins>
          </w:p>
        </w:tc>
        <w:tc>
          <w:tcPr>
            <w:tcW w:w="1063" w:type="dxa"/>
          </w:tcPr>
          <w:p w:rsidR="007D1A48" w:rsidRPr="00AB74AE" w:rsidRDefault="007D1A48" w:rsidP="00AC4C90">
            <w:pPr>
              <w:pStyle w:val="Tabletext"/>
              <w:spacing w:before="10" w:after="10"/>
              <w:jc w:val="center"/>
            </w:pPr>
            <w:ins w:id="7694" w:author="Yoshi M" w:date="2017-10-15T13:39:00Z">
              <w:r w:rsidRPr="00AB74AE">
                <w:t xml:space="preserve">x </w:t>
              </w:r>
              <w:r w:rsidRPr="00AB74AE">
                <w:br/>
              </w:r>
              <w:r w:rsidRPr="00AB74AE">
                <w:rPr>
                  <w:sz w:val="16"/>
                  <w:szCs w:val="16"/>
                </w:rPr>
                <w:t>(digital only)</w:t>
              </w:r>
            </w:ins>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2025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695" w:author="Yoshi M" w:date="2017-10-14T23:50:00Z">
              <w:r w:rsidRPr="00AB74AE">
                <w:rPr>
                  <w:i/>
                </w:rPr>
                <w:t>,</w:t>
              </w:r>
            </w:ins>
            <w:ins w:id="7696" w:author="baba" w:date="2018-09-11T18:50:00Z">
              <w:r w:rsidRPr="00AB74AE">
                <w:rPr>
                  <w:i/>
                </w:rPr>
                <w:t xml:space="preserve"> </w:t>
              </w:r>
            </w:ins>
            <w:ins w:id="7697" w:author="Yoshi M" w:date="2017-10-15T00:16:00Z">
              <w:r w:rsidRPr="00AB74AE">
                <w:rPr>
                  <w:i/>
                </w:rPr>
                <w:t>BBB</w:t>
              </w:r>
            </w:ins>
            <w:ins w:id="7698" w:author="Yoshi M" w:date="2017-10-14T23:50:00Z">
              <w:r w:rsidRPr="00AB74AE">
                <w:rPr>
                  <w:i/>
                </w:rPr>
                <w:t>)</w:t>
              </w:r>
            </w:ins>
          </w:p>
        </w:tc>
        <w:tc>
          <w:tcPr>
            <w:tcW w:w="1292" w:type="dxa"/>
          </w:tcPr>
          <w:p w:rsidR="007D1A48" w:rsidRPr="00AB74AE" w:rsidRDefault="007D1A48" w:rsidP="00AC4C90">
            <w:pPr>
              <w:pStyle w:val="Tabletext"/>
              <w:spacing w:before="10" w:after="10"/>
              <w:jc w:val="center"/>
              <w:rPr>
                <w:rPrChange w:id="7699" w:author="Chairman" w:date="2018-05-28T08:55:00Z">
                  <w:rPr>
                    <w:highlight w:val="cyan"/>
                    <w:lang w:val="en-US"/>
                  </w:rPr>
                </w:rPrChange>
              </w:rPr>
            </w:pPr>
            <w:del w:id="7700" w:author="Japan" w:date="2018-03-26T17:05:00Z">
              <w:r w:rsidRPr="00AB74AE" w:rsidDel="00C8586B">
                <w:rPr>
                  <w:rPrChange w:id="7701" w:author="Chairman" w:date="2018-05-28T08:55:00Z">
                    <w:rPr>
                      <w:highlight w:val="yellow"/>
                      <w:lang w:val="en-US"/>
                    </w:rPr>
                  </w:rPrChange>
                </w:rPr>
                <w:delText>161.850</w:delText>
              </w:r>
            </w:del>
          </w:p>
        </w:tc>
        <w:tc>
          <w:tcPr>
            <w:tcW w:w="1293" w:type="dxa"/>
          </w:tcPr>
          <w:p w:rsidR="007D1A48" w:rsidRPr="00AB74AE" w:rsidRDefault="007D1A48" w:rsidP="00AC4C90">
            <w:pPr>
              <w:pStyle w:val="Tabletext"/>
              <w:spacing w:before="10" w:after="10"/>
              <w:jc w:val="center"/>
            </w:pPr>
            <w:r w:rsidRPr="00AB74AE">
              <w:t>161.850</w:t>
            </w:r>
          </w:p>
        </w:tc>
        <w:tc>
          <w:tcPr>
            <w:tcW w:w="1063" w:type="dxa"/>
          </w:tcPr>
          <w:p w:rsidR="007D1A48" w:rsidRPr="00AB74AE" w:rsidRDefault="007D1A48" w:rsidP="00AC4C90">
            <w:pPr>
              <w:pStyle w:val="Tabletext"/>
              <w:spacing w:before="10" w:after="10"/>
              <w:jc w:val="center"/>
              <w:rPr>
                <w:rPrChange w:id="7702" w:author="Chairman" w:date="2018-05-28T08:55:00Z">
                  <w:rPr>
                    <w:highlight w:val="cyan"/>
                    <w:lang w:val="en-US"/>
                  </w:rPr>
                </w:rPrChange>
              </w:rPr>
            </w:pPr>
            <w:del w:id="7703" w:author="Japan" w:date="2018-03-26T17:05:00Z">
              <w:r w:rsidRPr="00AB74AE" w:rsidDel="00C8586B">
                <w:rPr>
                  <w:rPrChange w:id="7704" w:author="Chairman" w:date="2018-05-28T08:55:00Z">
                    <w:rPr>
                      <w:highlight w:val="yellow"/>
                      <w:lang w:val="en-US"/>
                    </w:rPr>
                  </w:rPrChange>
                </w:rPr>
                <w:delText xml:space="preserve">x </w:delText>
              </w:r>
              <w:r w:rsidRPr="00AB74AE" w:rsidDel="00C8586B">
                <w:rPr>
                  <w:rPrChange w:id="7705" w:author="Chairman" w:date="2018-05-28T08:55:00Z">
                    <w:rPr>
                      <w:highlight w:val="yellow"/>
                      <w:lang w:val="en-US"/>
                    </w:rPr>
                  </w:rPrChange>
                </w:rPr>
                <w:br/>
              </w:r>
              <w:r w:rsidRPr="00AB74AE" w:rsidDel="00C8586B">
                <w:rPr>
                  <w:sz w:val="16"/>
                  <w:szCs w:val="16"/>
                  <w:rPrChange w:id="7706" w:author="Chairman" w:date="2018-05-28T08:55:00Z">
                    <w:rPr>
                      <w:sz w:val="16"/>
                      <w:szCs w:val="16"/>
                      <w:highlight w:val="yellow"/>
                      <w:lang w:val="en-US"/>
                    </w:rPr>
                  </w:rPrChange>
                </w:rPr>
                <w:delText>(digital only)</w:delText>
              </w:r>
            </w:del>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85</w:t>
            </w:r>
          </w:p>
        </w:tc>
        <w:tc>
          <w:tcPr>
            <w:tcW w:w="1086" w:type="dxa"/>
            <w:tcMar>
              <w:left w:w="28" w:type="dxa"/>
              <w:right w:w="28" w:type="dxa"/>
            </w:tcMar>
            <w:vAlign w:val="center"/>
          </w:tcPr>
          <w:p w:rsidR="007D1A48" w:rsidRPr="00AB74AE" w:rsidRDefault="007D1A48" w:rsidP="00AC4C90">
            <w:pPr>
              <w:pStyle w:val="Tabletext"/>
              <w:spacing w:before="10" w:after="10"/>
              <w:jc w:val="center"/>
              <w:rPr>
                <w:i/>
                <w:iCs/>
              </w:rPr>
            </w:pPr>
            <w:r w:rsidRPr="00AB74AE">
              <w:rPr>
                <w:i/>
              </w:rPr>
              <w:t>w), ww), x), xx)</w:t>
            </w:r>
          </w:p>
        </w:tc>
        <w:tc>
          <w:tcPr>
            <w:tcW w:w="1292" w:type="dxa"/>
          </w:tcPr>
          <w:p w:rsidR="007D1A48" w:rsidRPr="00AB74AE" w:rsidRDefault="007D1A48" w:rsidP="00AC4C90">
            <w:pPr>
              <w:pStyle w:val="Tabletext"/>
              <w:spacing w:before="10" w:after="10"/>
              <w:jc w:val="center"/>
            </w:pPr>
            <w:r w:rsidRPr="00AB74AE">
              <w:t>157.275</w:t>
            </w:r>
          </w:p>
        </w:tc>
        <w:tc>
          <w:tcPr>
            <w:tcW w:w="1293" w:type="dxa"/>
          </w:tcPr>
          <w:p w:rsidR="007D1A48" w:rsidRPr="00AB74AE" w:rsidRDefault="007D1A48" w:rsidP="00AC4C90">
            <w:pPr>
              <w:pStyle w:val="Tabletext"/>
              <w:spacing w:before="10" w:after="10"/>
              <w:jc w:val="center"/>
            </w:pPr>
            <w:r w:rsidRPr="00AB74AE">
              <w:t>161.875</w:t>
            </w:r>
          </w:p>
        </w:tc>
        <w:tc>
          <w:tcPr>
            <w:tcW w:w="1063"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r w:rsidRPr="00AB74AE">
              <w:t>x</w:t>
            </w:r>
          </w:p>
        </w:tc>
        <w:tc>
          <w:tcPr>
            <w:tcW w:w="1234" w:type="dxa"/>
          </w:tcPr>
          <w:p w:rsidR="007D1A48" w:rsidRPr="00AB74AE" w:rsidRDefault="007D1A48" w:rsidP="00AC4C90">
            <w:pPr>
              <w:pStyle w:val="Tabletext"/>
              <w:spacing w:before="10" w:after="10"/>
              <w:jc w:val="center"/>
            </w:pPr>
            <w:r w:rsidRPr="00AB74AE">
              <w:t>x</w:t>
            </w:r>
          </w:p>
        </w:tc>
        <w:tc>
          <w:tcPr>
            <w:tcW w:w="1263" w:type="dxa"/>
          </w:tcPr>
          <w:p w:rsidR="007D1A48" w:rsidRPr="00AB74AE" w:rsidRDefault="007D1A48" w:rsidP="00AC4C90">
            <w:pPr>
              <w:pStyle w:val="Tabletext"/>
              <w:spacing w:before="10" w:after="10"/>
              <w:jc w:val="center"/>
            </w:pPr>
            <w:r w:rsidRPr="00AB74AE">
              <w:t>x</w:t>
            </w:r>
          </w:p>
        </w:tc>
      </w:tr>
      <w:tr w:rsidR="007D1A48" w:rsidRPr="00AB74AE" w:rsidTr="00AC4C90">
        <w:trPr>
          <w:cantSplit/>
          <w:jc w:val="center"/>
        </w:trPr>
        <w:tc>
          <w:tcPr>
            <w:tcW w:w="1174" w:type="dxa"/>
          </w:tcPr>
          <w:p w:rsidR="007D1A48" w:rsidRPr="00AB74AE" w:rsidRDefault="007D1A48" w:rsidP="00AC4C90">
            <w:pPr>
              <w:pStyle w:val="Tabletext"/>
              <w:spacing w:before="10" w:after="10"/>
            </w:pPr>
            <w:r w:rsidRPr="00AB74AE">
              <w:t>1085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707" w:author="Yoshi M" w:date="2017-10-14T23:52:00Z">
              <w:r w:rsidRPr="00AB74AE">
                <w:rPr>
                  <w:i/>
                </w:rPr>
                <w:t>,</w:t>
              </w:r>
            </w:ins>
            <w:ins w:id="7708" w:author="baba" w:date="2018-09-11T18:51:00Z">
              <w:r w:rsidRPr="00AB74AE">
                <w:rPr>
                  <w:i/>
                </w:rPr>
                <w:t xml:space="preserve"> </w:t>
              </w:r>
            </w:ins>
            <w:ins w:id="7709" w:author="Yoshi M" w:date="2017-10-14T23:52:00Z">
              <w:r w:rsidRPr="00AB74AE">
                <w:rPr>
                  <w:i/>
                </w:rPr>
                <w:t>AAA)</w:t>
              </w:r>
            </w:ins>
          </w:p>
        </w:tc>
        <w:tc>
          <w:tcPr>
            <w:tcW w:w="1292" w:type="dxa"/>
          </w:tcPr>
          <w:p w:rsidR="007D1A48" w:rsidRPr="00AB74AE" w:rsidRDefault="007D1A48" w:rsidP="00AC4C90">
            <w:pPr>
              <w:pStyle w:val="Tabletext"/>
              <w:spacing w:before="10" w:after="10"/>
              <w:jc w:val="center"/>
            </w:pPr>
            <w:r w:rsidRPr="00AB74AE">
              <w:t>157.275</w:t>
            </w:r>
          </w:p>
        </w:tc>
        <w:tc>
          <w:tcPr>
            <w:tcW w:w="1293" w:type="dxa"/>
          </w:tcPr>
          <w:p w:rsidR="007D1A48" w:rsidRPr="00AB74AE" w:rsidRDefault="007D1A48" w:rsidP="00AC4C90">
            <w:pPr>
              <w:pStyle w:val="Tabletext"/>
              <w:spacing w:before="10" w:after="10"/>
              <w:jc w:val="center"/>
              <w:rPr>
                <w:rPrChange w:id="7710" w:author="Chairman" w:date="2018-05-28T08:55:00Z">
                  <w:rPr>
                    <w:highlight w:val="cyan"/>
                    <w:lang w:val="en-US"/>
                  </w:rPr>
                </w:rPrChange>
              </w:rPr>
            </w:pPr>
            <w:ins w:id="7711" w:author="Japan" w:date="2018-03-26T17:05:00Z">
              <w:r w:rsidRPr="00AB74AE">
                <w:rPr>
                  <w:rPrChange w:id="7712" w:author="Chairman" w:date="2018-05-28T08:55:00Z">
                    <w:rPr>
                      <w:highlight w:val="yellow"/>
                      <w:lang w:val="en-US"/>
                    </w:rPr>
                  </w:rPrChange>
                </w:rPr>
                <w:t>157.275</w:t>
              </w:r>
            </w:ins>
          </w:p>
        </w:tc>
        <w:tc>
          <w:tcPr>
            <w:tcW w:w="1063" w:type="dxa"/>
          </w:tcPr>
          <w:p w:rsidR="007D1A48" w:rsidRPr="00AB74AE" w:rsidRDefault="007D1A48" w:rsidP="00AC4C90">
            <w:pPr>
              <w:pStyle w:val="Tabletext"/>
              <w:spacing w:before="10" w:after="10"/>
              <w:jc w:val="center"/>
            </w:pPr>
            <w:ins w:id="7713" w:author="Yoshi M" w:date="2017-10-15T13:39:00Z">
              <w:r w:rsidRPr="00AB74AE">
                <w:t xml:space="preserve">x </w:t>
              </w:r>
              <w:r w:rsidRPr="00AB74AE">
                <w:br/>
              </w:r>
              <w:r w:rsidRPr="00AB74AE">
                <w:rPr>
                  <w:sz w:val="16"/>
                  <w:szCs w:val="16"/>
                </w:rPr>
                <w:t>(digital only)</w:t>
              </w:r>
            </w:ins>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tcPr>
          <w:p w:rsidR="007D1A48" w:rsidRPr="00AB74AE" w:rsidRDefault="007D1A48" w:rsidP="00AC4C90">
            <w:pPr>
              <w:pStyle w:val="Tabletext"/>
              <w:spacing w:before="10" w:after="10"/>
              <w:jc w:val="right"/>
            </w:pPr>
            <w:r w:rsidRPr="00AB74AE">
              <w:t>2085</w:t>
            </w:r>
          </w:p>
        </w:tc>
        <w:tc>
          <w:tcPr>
            <w:tcW w:w="1086" w:type="dxa"/>
            <w:tcMar>
              <w:left w:w="28" w:type="dxa"/>
              <w:right w:w="28" w:type="dxa"/>
            </w:tcMar>
            <w:vAlign w:val="center"/>
          </w:tcPr>
          <w:p w:rsidR="007D1A48" w:rsidRPr="00AB74AE" w:rsidRDefault="007D1A48" w:rsidP="00AC4C90">
            <w:pPr>
              <w:pStyle w:val="Tabletext"/>
              <w:spacing w:before="10" w:after="10"/>
              <w:jc w:val="center"/>
              <w:rPr>
                <w:i/>
              </w:rPr>
            </w:pPr>
            <w:r w:rsidRPr="00AB74AE">
              <w:rPr>
                <w:i/>
              </w:rPr>
              <w:t>w), ww), x), xx)</w:t>
            </w:r>
            <w:ins w:id="7714" w:author="Yoshi M" w:date="2017-10-14T23:52:00Z">
              <w:r w:rsidRPr="00AB74AE">
                <w:rPr>
                  <w:i/>
                </w:rPr>
                <w:t>,</w:t>
              </w:r>
            </w:ins>
            <w:ins w:id="7715" w:author="baba" w:date="2018-09-11T18:51:00Z">
              <w:r w:rsidRPr="00AB74AE">
                <w:rPr>
                  <w:i/>
                </w:rPr>
                <w:t xml:space="preserve"> </w:t>
              </w:r>
            </w:ins>
            <w:ins w:id="7716" w:author="Yoshi M" w:date="2017-10-15T00:16:00Z">
              <w:r w:rsidRPr="00AB74AE">
                <w:rPr>
                  <w:i/>
                </w:rPr>
                <w:t>BBB</w:t>
              </w:r>
            </w:ins>
            <w:ins w:id="7717" w:author="Yoshi M" w:date="2017-10-14T23:52:00Z">
              <w:r w:rsidRPr="00AB74AE">
                <w:rPr>
                  <w:i/>
                </w:rPr>
                <w:t>)</w:t>
              </w:r>
            </w:ins>
          </w:p>
        </w:tc>
        <w:tc>
          <w:tcPr>
            <w:tcW w:w="1292" w:type="dxa"/>
          </w:tcPr>
          <w:p w:rsidR="007D1A48" w:rsidRPr="00AB74AE" w:rsidRDefault="007D1A48" w:rsidP="00AC4C90">
            <w:pPr>
              <w:pStyle w:val="Tabletext"/>
              <w:spacing w:before="10" w:after="10"/>
              <w:jc w:val="center"/>
              <w:rPr>
                <w:rPrChange w:id="7718" w:author="Chairman" w:date="2018-05-28T08:55:00Z">
                  <w:rPr>
                    <w:highlight w:val="cyan"/>
                    <w:lang w:val="en-US"/>
                  </w:rPr>
                </w:rPrChange>
              </w:rPr>
            </w:pPr>
            <w:del w:id="7719" w:author="Japan" w:date="2018-03-26T17:05:00Z">
              <w:r w:rsidRPr="00AB74AE" w:rsidDel="00C8586B">
                <w:rPr>
                  <w:rPrChange w:id="7720" w:author="Chairman" w:date="2018-05-28T08:55:00Z">
                    <w:rPr>
                      <w:highlight w:val="yellow"/>
                      <w:lang w:val="en-US"/>
                    </w:rPr>
                  </w:rPrChange>
                </w:rPr>
                <w:delText>161.875</w:delText>
              </w:r>
            </w:del>
          </w:p>
        </w:tc>
        <w:tc>
          <w:tcPr>
            <w:tcW w:w="1293" w:type="dxa"/>
          </w:tcPr>
          <w:p w:rsidR="007D1A48" w:rsidRPr="00AB74AE" w:rsidRDefault="007D1A48" w:rsidP="00AC4C90">
            <w:pPr>
              <w:pStyle w:val="Tabletext"/>
              <w:spacing w:before="10" w:after="10"/>
              <w:jc w:val="center"/>
            </w:pPr>
            <w:r w:rsidRPr="00AB74AE">
              <w:t>161.875</w:t>
            </w:r>
          </w:p>
        </w:tc>
        <w:tc>
          <w:tcPr>
            <w:tcW w:w="1063" w:type="dxa"/>
          </w:tcPr>
          <w:p w:rsidR="007D1A48" w:rsidRPr="00AB74AE" w:rsidRDefault="007D1A48" w:rsidP="00AC4C90">
            <w:pPr>
              <w:pStyle w:val="Tabletext"/>
              <w:spacing w:before="10" w:after="10"/>
              <w:jc w:val="center"/>
              <w:rPr>
                <w:rPrChange w:id="7721" w:author="Chairman" w:date="2018-05-28T08:55:00Z">
                  <w:rPr>
                    <w:highlight w:val="cyan"/>
                    <w:lang w:val="en-US"/>
                  </w:rPr>
                </w:rPrChange>
              </w:rPr>
            </w:pPr>
            <w:del w:id="7722" w:author="Japan" w:date="2018-03-26T17:05:00Z">
              <w:r w:rsidRPr="00AB74AE" w:rsidDel="00C8586B">
                <w:rPr>
                  <w:rPrChange w:id="7723" w:author="Chairman" w:date="2018-05-28T08:55:00Z">
                    <w:rPr>
                      <w:highlight w:val="yellow"/>
                      <w:lang w:val="en-US"/>
                    </w:rPr>
                  </w:rPrChange>
                </w:rPr>
                <w:delText xml:space="preserve">x </w:delText>
              </w:r>
              <w:r w:rsidRPr="00AB74AE" w:rsidDel="00C8586B">
                <w:rPr>
                  <w:rPrChange w:id="7724" w:author="Chairman" w:date="2018-05-28T08:55:00Z">
                    <w:rPr>
                      <w:highlight w:val="yellow"/>
                      <w:lang w:val="en-US"/>
                    </w:rPr>
                  </w:rPrChange>
                </w:rPr>
                <w:br/>
              </w:r>
              <w:r w:rsidRPr="00AB74AE" w:rsidDel="00C8586B">
                <w:rPr>
                  <w:sz w:val="16"/>
                  <w:szCs w:val="16"/>
                  <w:rPrChange w:id="7725" w:author="Chairman" w:date="2018-05-28T08:55:00Z">
                    <w:rPr>
                      <w:sz w:val="16"/>
                      <w:szCs w:val="16"/>
                      <w:highlight w:val="yellow"/>
                      <w:lang w:val="en-US"/>
                    </w:rPr>
                  </w:rPrChange>
                </w:rPr>
                <w:delText>(digital only)</w:delText>
              </w:r>
            </w:del>
          </w:p>
        </w:tc>
        <w:tc>
          <w:tcPr>
            <w:tcW w:w="1234" w:type="dxa"/>
          </w:tcPr>
          <w:p w:rsidR="007D1A48" w:rsidRPr="00AB74AE" w:rsidRDefault="007D1A48" w:rsidP="00AC4C90">
            <w:pPr>
              <w:pStyle w:val="Tabletext"/>
              <w:spacing w:before="10" w:after="10"/>
              <w:jc w:val="center"/>
            </w:pPr>
          </w:p>
        </w:tc>
        <w:tc>
          <w:tcPr>
            <w:tcW w:w="1234" w:type="dxa"/>
          </w:tcPr>
          <w:p w:rsidR="007D1A48" w:rsidRPr="00AB74AE" w:rsidRDefault="007D1A48" w:rsidP="00AC4C90">
            <w:pPr>
              <w:pStyle w:val="Tabletext"/>
              <w:spacing w:before="10" w:after="10"/>
              <w:jc w:val="center"/>
            </w:pPr>
          </w:p>
        </w:tc>
        <w:tc>
          <w:tcPr>
            <w:tcW w:w="1263" w:type="dxa"/>
          </w:tcPr>
          <w:p w:rsidR="007D1A48" w:rsidRPr="00AB74AE" w:rsidRDefault="007D1A48" w:rsidP="00AC4C90">
            <w:pPr>
              <w:pStyle w:val="Tabletext"/>
              <w:spacing w:before="10" w:after="1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iCs/>
              </w:rPr>
            </w:pPr>
            <w:r w:rsidRPr="00AB74AE">
              <w:rPr>
                <w:i/>
              </w:rPr>
              <w:t>w), ww), x)</w:t>
            </w:r>
          </w:p>
        </w:tc>
        <w:tc>
          <w:tcPr>
            <w:tcW w:w="1292" w:type="dxa"/>
            <w:vAlign w:val="center"/>
          </w:tcPr>
          <w:p w:rsidR="007D1A48" w:rsidRPr="00AB74AE" w:rsidRDefault="007D1A48" w:rsidP="00AC4C90">
            <w:pPr>
              <w:pStyle w:val="Tabletext"/>
              <w:keepNext/>
              <w:spacing w:before="20" w:after="20"/>
              <w:jc w:val="center"/>
            </w:pPr>
            <w:r w:rsidRPr="00AB74AE">
              <w:t>157.300</w:t>
            </w:r>
          </w:p>
        </w:tc>
        <w:tc>
          <w:tcPr>
            <w:tcW w:w="1293" w:type="dxa"/>
            <w:vAlign w:val="center"/>
          </w:tcPr>
          <w:p w:rsidR="007D1A48" w:rsidRPr="00AB74AE" w:rsidRDefault="007D1A48" w:rsidP="00AC4C90">
            <w:pPr>
              <w:pStyle w:val="Tabletext"/>
              <w:keepNext/>
              <w:spacing w:before="20" w:after="20"/>
              <w:jc w:val="center"/>
            </w:pPr>
            <w:r w:rsidRPr="00AB74AE">
              <w:t>161.900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r w:rsidRPr="00AB74AE">
              <w:t>x</w:t>
            </w:r>
          </w:p>
        </w:tc>
        <w:tc>
          <w:tcPr>
            <w:tcW w:w="1234" w:type="dxa"/>
            <w:vAlign w:val="center"/>
          </w:tcPr>
          <w:p w:rsidR="007D1A48" w:rsidRPr="00AB74AE" w:rsidRDefault="007D1A48" w:rsidP="00AC4C90">
            <w:pPr>
              <w:pStyle w:val="Tabletext"/>
              <w:keepNext/>
              <w:spacing w:before="20" w:after="20"/>
              <w:jc w:val="center"/>
            </w:pPr>
            <w:r w:rsidRPr="00AB74AE">
              <w:t>x</w:t>
            </w:r>
          </w:p>
        </w:tc>
        <w:tc>
          <w:tcPr>
            <w:tcW w:w="1263" w:type="dxa"/>
            <w:vAlign w:val="center"/>
          </w:tcPr>
          <w:p w:rsidR="007D1A48" w:rsidRPr="00AB74AE" w:rsidRDefault="007D1A48" w:rsidP="00AC4C90">
            <w:pPr>
              <w:pStyle w:val="Tabletext"/>
              <w:keepN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pPr>
            <w:r w:rsidRPr="00AB74AE">
              <w:t>1026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7726" w:author="Yoshi M" w:date="2017-10-14T23:52:00Z">
              <w:r w:rsidRPr="00AB74AE">
                <w:rPr>
                  <w:i/>
                </w:rPr>
                <w:t>,</w:t>
              </w:r>
            </w:ins>
            <w:ins w:id="7727" w:author="baba" w:date="2018-09-11T18:51:00Z">
              <w:r w:rsidRPr="00AB74AE">
                <w:rPr>
                  <w:i/>
                </w:rPr>
                <w:t xml:space="preserve"> </w:t>
              </w:r>
            </w:ins>
            <w:ins w:id="7728" w:author="Yoshi M" w:date="2017-10-14T23:52:00Z">
              <w:r w:rsidRPr="00AB74AE">
                <w:rPr>
                  <w:i/>
                </w:rPr>
                <w:t>AAA)</w:t>
              </w:r>
            </w:ins>
          </w:p>
        </w:tc>
        <w:tc>
          <w:tcPr>
            <w:tcW w:w="1292" w:type="dxa"/>
            <w:vAlign w:val="center"/>
          </w:tcPr>
          <w:p w:rsidR="007D1A48" w:rsidRPr="00AB74AE" w:rsidRDefault="007D1A48" w:rsidP="00AC4C90">
            <w:pPr>
              <w:pStyle w:val="Tabletext"/>
              <w:keepNext/>
              <w:spacing w:before="20" w:after="20"/>
              <w:jc w:val="center"/>
            </w:pPr>
            <w:r w:rsidRPr="00AB74AE">
              <w:t>157.300</w:t>
            </w:r>
          </w:p>
        </w:tc>
        <w:tc>
          <w:tcPr>
            <w:tcW w:w="1293" w:type="dxa"/>
            <w:vAlign w:val="center"/>
          </w:tcPr>
          <w:p w:rsidR="007D1A48" w:rsidRPr="00AB74AE" w:rsidRDefault="007D1A48" w:rsidP="00AC4C90">
            <w:pPr>
              <w:pStyle w:val="Tabletext"/>
              <w:keepNext/>
              <w:spacing w:before="20" w:after="20"/>
              <w:jc w:val="center"/>
            </w:pP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keepNext/>
              <w:spacing w:before="20" w:after="20"/>
              <w:jc w:val="right"/>
            </w:pPr>
            <w:r w:rsidRPr="00AB74AE">
              <w:t>2026</w:t>
            </w:r>
          </w:p>
        </w:tc>
        <w:tc>
          <w:tcPr>
            <w:tcW w:w="1086" w:type="dxa"/>
            <w:tcMar>
              <w:left w:w="28" w:type="dxa"/>
              <w:right w:w="28" w:type="dxa"/>
            </w:tcMar>
            <w:vAlign w:val="center"/>
          </w:tcPr>
          <w:p w:rsidR="007D1A48" w:rsidRPr="00AB74AE" w:rsidRDefault="007D1A48" w:rsidP="00AC4C90">
            <w:pPr>
              <w:pStyle w:val="Tabletext"/>
              <w:keepNext/>
              <w:spacing w:before="20" w:after="20"/>
              <w:jc w:val="center"/>
              <w:rPr>
                <w:i/>
              </w:rPr>
            </w:pPr>
            <w:r w:rsidRPr="00AB74AE">
              <w:rPr>
                <w:i/>
              </w:rPr>
              <w:t>w), ww), x)</w:t>
            </w:r>
            <w:ins w:id="7729" w:author="Yoshi M" w:date="2017-10-14T23:52:00Z">
              <w:r w:rsidRPr="00AB74AE">
                <w:rPr>
                  <w:i/>
                </w:rPr>
                <w:t>,</w:t>
              </w:r>
            </w:ins>
            <w:ins w:id="7730" w:author="baba" w:date="2018-09-11T18:51:00Z">
              <w:r w:rsidRPr="00AB74AE">
                <w:rPr>
                  <w:i/>
                </w:rPr>
                <w:t xml:space="preserve"> </w:t>
              </w:r>
            </w:ins>
            <w:ins w:id="7731" w:author="Yoshi M" w:date="2017-10-15T00:16:00Z">
              <w:r w:rsidRPr="00AB74AE">
                <w:rPr>
                  <w:i/>
                </w:rPr>
                <w:t>BBB</w:t>
              </w:r>
            </w:ins>
            <w:ins w:id="7732" w:author="Yoshi M" w:date="2017-10-14T23:52:00Z">
              <w:r w:rsidRPr="00AB74AE">
                <w:rPr>
                  <w:i/>
                </w:rPr>
                <w:t>)</w:t>
              </w:r>
            </w:ins>
          </w:p>
        </w:tc>
        <w:tc>
          <w:tcPr>
            <w:tcW w:w="1292" w:type="dxa"/>
            <w:vAlign w:val="center"/>
          </w:tcPr>
          <w:p w:rsidR="007D1A48" w:rsidRPr="00AB74AE" w:rsidRDefault="007D1A48" w:rsidP="00AC4C90">
            <w:pPr>
              <w:pStyle w:val="Tabletext"/>
              <w:keepNext/>
              <w:spacing w:before="20" w:after="20"/>
              <w:jc w:val="center"/>
            </w:pPr>
          </w:p>
        </w:tc>
        <w:tc>
          <w:tcPr>
            <w:tcW w:w="1293" w:type="dxa"/>
            <w:vAlign w:val="center"/>
          </w:tcPr>
          <w:p w:rsidR="007D1A48" w:rsidRPr="00AB74AE" w:rsidRDefault="007D1A48" w:rsidP="00AC4C90">
            <w:pPr>
              <w:pStyle w:val="Tabletext"/>
              <w:keepNext/>
              <w:spacing w:before="20" w:after="20"/>
              <w:jc w:val="center"/>
            </w:pPr>
            <w:r w:rsidRPr="00AB74AE">
              <w:t>161.900</w:t>
            </w:r>
          </w:p>
        </w:tc>
        <w:tc>
          <w:tcPr>
            <w:tcW w:w="1063"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34" w:type="dxa"/>
            <w:vAlign w:val="center"/>
          </w:tcPr>
          <w:p w:rsidR="007D1A48" w:rsidRPr="00AB74AE" w:rsidRDefault="007D1A48" w:rsidP="00AC4C90">
            <w:pPr>
              <w:pStyle w:val="Tabletext"/>
              <w:keepNext/>
              <w:spacing w:before="20" w:after="20"/>
              <w:jc w:val="center"/>
            </w:pPr>
          </w:p>
        </w:tc>
        <w:tc>
          <w:tcPr>
            <w:tcW w:w="1263" w:type="dxa"/>
            <w:vAlign w:val="center"/>
          </w:tcPr>
          <w:p w:rsidR="007D1A48" w:rsidRPr="00AB74AE" w:rsidRDefault="007D1A48" w:rsidP="00AC4C90">
            <w:pPr>
              <w:pStyle w:val="Tabletext"/>
              <w:keepN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86</w:t>
            </w:r>
          </w:p>
        </w:tc>
        <w:tc>
          <w:tcPr>
            <w:tcW w:w="1086" w:type="dxa"/>
            <w:tcMar>
              <w:left w:w="28" w:type="dxa"/>
              <w:right w:w="28" w:type="dxa"/>
            </w:tcMar>
            <w:vAlign w:val="center"/>
          </w:tcPr>
          <w:p w:rsidR="007D1A48" w:rsidRPr="00AB74AE" w:rsidRDefault="007D1A48" w:rsidP="00AC4C90">
            <w:pPr>
              <w:pStyle w:val="Tabletext"/>
              <w:spacing w:before="20" w:after="20"/>
              <w:jc w:val="center"/>
              <w:rPr>
                <w:i/>
                <w:iCs/>
              </w:rPr>
            </w:pPr>
            <w:r w:rsidRPr="00AB74AE">
              <w:rPr>
                <w:i/>
              </w:rPr>
              <w:t xml:space="preserve">w), ww), x) </w:t>
            </w:r>
          </w:p>
        </w:tc>
        <w:tc>
          <w:tcPr>
            <w:tcW w:w="1292" w:type="dxa"/>
            <w:vAlign w:val="center"/>
          </w:tcPr>
          <w:p w:rsidR="007D1A48" w:rsidRPr="00AB74AE" w:rsidRDefault="007D1A48" w:rsidP="00AC4C90">
            <w:pPr>
              <w:pStyle w:val="Tabletext"/>
              <w:spacing w:before="20" w:after="20"/>
              <w:jc w:val="center"/>
            </w:pPr>
            <w:r w:rsidRPr="00AB74AE">
              <w:t>157.325</w:t>
            </w:r>
          </w:p>
        </w:tc>
        <w:tc>
          <w:tcPr>
            <w:tcW w:w="1293" w:type="dxa"/>
            <w:vAlign w:val="center"/>
          </w:tcPr>
          <w:p w:rsidR="007D1A48" w:rsidRPr="00AB74AE" w:rsidRDefault="007D1A48" w:rsidP="00AC4C90">
            <w:pPr>
              <w:pStyle w:val="Tabletext"/>
              <w:spacing w:before="20" w:after="20"/>
              <w:jc w:val="center"/>
            </w:pPr>
            <w:r w:rsidRPr="00AB74AE">
              <w:t>161.925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r w:rsidRPr="00AB74AE">
              <w:t>x</w:t>
            </w:r>
          </w:p>
        </w:tc>
        <w:tc>
          <w:tcPr>
            <w:tcW w:w="1263" w:type="dxa"/>
            <w:vAlign w:val="center"/>
          </w:tcPr>
          <w:p w:rsidR="007D1A48" w:rsidRPr="00AB74AE" w:rsidRDefault="007D1A48" w:rsidP="00AC4C90">
            <w:pPr>
              <w:pStyle w:val="Tablet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1086</w:t>
            </w:r>
          </w:p>
        </w:tc>
        <w:tc>
          <w:tcPr>
            <w:tcW w:w="1086" w:type="dxa"/>
            <w:tcMar>
              <w:left w:w="28" w:type="dxa"/>
              <w:right w:w="28" w:type="dxa"/>
            </w:tcMar>
            <w:vAlign w:val="center"/>
          </w:tcPr>
          <w:p w:rsidR="007D1A48" w:rsidRPr="00AB74AE" w:rsidRDefault="007D1A48" w:rsidP="00AC4C90">
            <w:pPr>
              <w:pStyle w:val="Tabletext"/>
              <w:spacing w:before="20" w:after="20"/>
              <w:jc w:val="center"/>
              <w:rPr>
                <w:i/>
              </w:rPr>
            </w:pPr>
            <w:r w:rsidRPr="00AB74AE">
              <w:rPr>
                <w:i/>
              </w:rPr>
              <w:t>w), ww), x)</w:t>
            </w:r>
            <w:ins w:id="7733" w:author="Yoshi M" w:date="2017-10-14T23:52:00Z">
              <w:r w:rsidRPr="00AB74AE">
                <w:rPr>
                  <w:i/>
                </w:rPr>
                <w:t>,</w:t>
              </w:r>
            </w:ins>
            <w:ins w:id="7734" w:author="baba" w:date="2018-09-11T18:51:00Z">
              <w:r w:rsidRPr="00AB74AE">
                <w:rPr>
                  <w:i/>
                </w:rPr>
                <w:t xml:space="preserve"> </w:t>
              </w:r>
            </w:ins>
            <w:ins w:id="7735" w:author="Yoshi M" w:date="2017-10-14T23:52:00Z">
              <w:r w:rsidRPr="00AB74AE">
                <w:rPr>
                  <w:i/>
                </w:rPr>
                <w:t>AAA)</w:t>
              </w:r>
            </w:ins>
          </w:p>
        </w:tc>
        <w:tc>
          <w:tcPr>
            <w:tcW w:w="1292" w:type="dxa"/>
            <w:vAlign w:val="center"/>
          </w:tcPr>
          <w:p w:rsidR="007D1A48" w:rsidRPr="00AB74AE" w:rsidRDefault="007D1A48" w:rsidP="00AC4C90">
            <w:pPr>
              <w:pStyle w:val="Tabletext"/>
              <w:spacing w:before="20" w:after="20"/>
              <w:jc w:val="center"/>
            </w:pPr>
            <w:r w:rsidRPr="00AB74AE">
              <w:t>157.325</w:t>
            </w:r>
          </w:p>
        </w:tc>
        <w:tc>
          <w:tcPr>
            <w:tcW w:w="1293" w:type="dxa"/>
            <w:vAlign w:val="center"/>
          </w:tcPr>
          <w:p w:rsidR="007D1A48" w:rsidRPr="00AB74AE" w:rsidRDefault="007D1A48" w:rsidP="00AC4C90">
            <w:pPr>
              <w:pStyle w:val="Tabletext"/>
              <w:spacing w:before="20" w:after="20"/>
              <w:jc w:val="center"/>
            </w:pP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2086</w:t>
            </w:r>
          </w:p>
        </w:tc>
        <w:tc>
          <w:tcPr>
            <w:tcW w:w="1086" w:type="dxa"/>
            <w:tcMar>
              <w:left w:w="28" w:type="dxa"/>
              <w:right w:w="28" w:type="dxa"/>
            </w:tcMar>
            <w:vAlign w:val="center"/>
          </w:tcPr>
          <w:p w:rsidR="007D1A48" w:rsidRPr="00AB74AE" w:rsidRDefault="007D1A48" w:rsidP="00AC4C90">
            <w:pPr>
              <w:pStyle w:val="Tabletext"/>
              <w:spacing w:before="20" w:after="20"/>
              <w:jc w:val="center"/>
              <w:rPr>
                <w:i/>
              </w:rPr>
            </w:pPr>
            <w:r w:rsidRPr="00AB74AE">
              <w:rPr>
                <w:i/>
              </w:rPr>
              <w:t>w), ww), x)</w:t>
            </w:r>
            <w:ins w:id="7736" w:author="Yoshi M" w:date="2017-10-14T23:52:00Z">
              <w:r w:rsidRPr="00AB74AE">
                <w:rPr>
                  <w:i/>
                </w:rPr>
                <w:t>,</w:t>
              </w:r>
            </w:ins>
            <w:ins w:id="7737" w:author="baba" w:date="2018-09-11T18:51:00Z">
              <w:r w:rsidRPr="00AB74AE">
                <w:rPr>
                  <w:i/>
                </w:rPr>
                <w:t xml:space="preserve"> </w:t>
              </w:r>
            </w:ins>
            <w:ins w:id="7738" w:author="Yoshi M" w:date="2017-10-15T00:16:00Z">
              <w:r w:rsidRPr="00AB74AE">
                <w:rPr>
                  <w:i/>
                </w:rPr>
                <w:t>BBB</w:t>
              </w:r>
            </w:ins>
            <w:ins w:id="7739" w:author="Yoshi M" w:date="2017-10-14T23:52:00Z">
              <w:r w:rsidRPr="00AB74AE">
                <w:rPr>
                  <w:i/>
                </w:rPr>
                <w:t>)</w:t>
              </w:r>
            </w:ins>
          </w:p>
        </w:tc>
        <w:tc>
          <w:tcPr>
            <w:tcW w:w="1292" w:type="dxa"/>
            <w:vAlign w:val="center"/>
          </w:tcPr>
          <w:p w:rsidR="007D1A48" w:rsidRPr="00AB74AE" w:rsidRDefault="007D1A48" w:rsidP="00AC4C90">
            <w:pPr>
              <w:pStyle w:val="Tabletext"/>
              <w:spacing w:before="20" w:after="20"/>
              <w:jc w:val="center"/>
            </w:pPr>
          </w:p>
        </w:tc>
        <w:tc>
          <w:tcPr>
            <w:tcW w:w="1293" w:type="dxa"/>
            <w:vAlign w:val="center"/>
          </w:tcPr>
          <w:p w:rsidR="007D1A48" w:rsidRPr="00AB74AE" w:rsidRDefault="007D1A48" w:rsidP="00AC4C90">
            <w:pPr>
              <w:pStyle w:val="Tabletext"/>
              <w:spacing w:before="20" w:after="20"/>
              <w:jc w:val="center"/>
            </w:pPr>
            <w:r w:rsidRPr="00AB74AE">
              <w:t>161.925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27</w:t>
            </w:r>
          </w:p>
        </w:tc>
        <w:tc>
          <w:tcPr>
            <w:tcW w:w="1086" w:type="dxa"/>
            <w:tcMar>
              <w:left w:w="28" w:type="dxa"/>
              <w:right w:w="28" w:type="dxa"/>
            </w:tcMar>
          </w:tcPr>
          <w:p w:rsidR="007D1A48" w:rsidRPr="00AB74AE" w:rsidRDefault="007D1A48" w:rsidP="00AC4C90">
            <w:pPr>
              <w:pStyle w:val="Tabletext"/>
              <w:spacing w:before="20" w:after="20"/>
              <w:jc w:val="center"/>
              <w:rPr>
                <w:i/>
                <w:iCs/>
              </w:rPr>
            </w:pPr>
            <w:r w:rsidRPr="00AB74AE">
              <w:rPr>
                <w:i/>
              </w:rPr>
              <w:t xml:space="preserve">z), </w:t>
            </w:r>
            <w:r w:rsidRPr="00AB74AE">
              <w:rPr>
                <w:i/>
                <w:iCs/>
              </w:rPr>
              <w:t>zx)</w:t>
            </w:r>
          </w:p>
        </w:tc>
        <w:tc>
          <w:tcPr>
            <w:tcW w:w="1292" w:type="dxa"/>
            <w:vAlign w:val="center"/>
          </w:tcPr>
          <w:p w:rsidR="007D1A48" w:rsidRPr="00AB74AE" w:rsidRDefault="007D1A48" w:rsidP="00AC4C90">
            <w:pPr>
              <w:pStyle w:val="Tabletext"/>
              <w:spacing w:before="20" w:after="20"/>
              <w:jc w:val="center"/>
            </w:pPr>
            <w:r w:rsidRPr="00AB74AE">
              <w:t>157.350</w:t>
            </w:r>
          </w:p>
        </w:tc>
        <w:tc>
          <w:tcPr>
            <w:tcW w:w="1293" w:type="dxa"/>
            <w:vAlign w:val="center"/>
          </w:tcPr>
          <w:p w:rsidR="007D1A48" w:rsidRPr="00AB74AE" w:rsidRDefault="007D1A48" w:rsidP="00AC4C90">
            <w:pPr>
              <w:pStyle w:val="Tabletext"/>
              <w:spacing w:before="20" w:after="20"/>
              <w:jc w:val="center"/>
            </w:pPr>
            <w:r w:rsidRPr="00AB74AE">
              <w:t>161.950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63" w:type="dxa"/>
            <w:vAlign w:val="center"/>
          </w:tcPr>
          <w:p w:rsidR="007D1A48" w:rsidRPr="00AB74AE" w:rsidRDefault="007D1A48" w:rsidP="00AC4C90">
            <w:pPr>
              <w:pStyle w:val="Tablet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1027</w:t>
            </w:r>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157.350</w:t>
            </w:r>
          </w:p>
        </w:tc>
        <w:tc>
          <w:tcPr>
            <w:tcW w:w="1293" w:type="dxa"/>
            <w:vAlign w:val="center"/>
          </w:tcPr>
          <w:p w:rsidR="007D1A48" w:rsidRPr="00AB74AE" w:rsidRDefault="007D1A48" w:rsidP="00AC4C90">
            <w:pPr>
              <w:pStyle w:val="Tabletext"/>
              <w:spacing w:before="20" w:after="20"/>
              <w:jc w:val="center"/>
            </w:pPr>
            <w:r w:rsidRPr="00AB74AE">
              <w:t>157.350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pPr>
              <w:pStyle w:val="Tabletext"/>
              <w:spacing w:before="20" w:after="20"/>
              <w:jc w:val="right"/>
            </w:pPr>
            <w:del w:id="7740" w:author="Yoshi M" w:date="2017-10-14T23:46:00Z">
              <w:r w:rsidRPr="00AB74AE" w:rsidDel="007D009B">
                <w:delText>2027</w:delText>
              </w:r>
              <w:r w:rsidRPr="00AB74AE" w:rsidDel="007D009B">
                <w:rPr>
                  <w:i/>
                </w:rPr>
                <w:delText>*</w:delText>
              </w:r>
            </w:del>
            <w:del w:id="7741" w:author="Ruepp, Rowena [2]" w:date="2018-06-25T16:34:00Z">
              <w:r w:rsidRPr="00AB74AE" w:rsidDel="00406E23">
                <w:rPr>
                  <w:i/>
                </w:rPr>
                <w:br/>
              </w:r>
            </w:del>
            <w:ins w:id="7742" w:author="Yoshi M" w:date="2017-10-14T23:46:00Z">
              <w:r w:rsidRPr="00AB74AE">
                <w:t>ASM 1</w:t>
              </w:r>
            </w:ins>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w:t>
            </w:r>
          </w:p>
        </w:tc>
        <w:tc>
          <w:tcPr>
            <w:tcW w:w="1292" w:type="dxa"/>
            <w:vAlign w:val="center"/>
          </w:tcPr>
          <w:p w:rsidR="007D1A48" w:rsidRPr="00AB74AE" w:rsidRDefault="007D1A48" w:rsidP="00AC4C90">
            <w:pPr>
              <w:pStyle w:val="Tabletext"/>
              <w:spacing w:before="20" w:after="20"/>
              <w:jc w:val="center"/>
            </w:pPr>
            <w:r w:rsidRPr="00AB74AE">
              <w:t>161.950</w:t>
            </w:r>
          </w:p>
        </w:tc>
        <w:tc>
          <w:tcPr>
            <w:tcW w:w="1293" w:type="dxa"/>
            <w:vAlign w:val="center"/>
          </w:tcPr>
          <w:p w:rsidR="007D1A48" w:rsidRPr="00AB74AE" w:rsidRDefault="007D1A48" w:rsidP="00AC4C90">
            <w:pPr>
              <w:pStyle w:val="Tabletext"/>
              <w:spacing w:before="20" w:after="20"/>
              <w:jc w:val="center"/>
            </w:pPr>
            <w:r w:rsidRPr="00AB74AE">
              <w:t>161.950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87</w:t>
            </w:r>
          </w:p>
        </w:tc>
        <w:tc>
          <w:tcPr>
            <w:tcW w:w="1086" w:type="dxa"/>
            <w:tcMar>
              <w:left w:w="28" w:type="dxa"/>
              <w:right w:w="28" w:type="dxa"/>
            </w:tcMar>
          </w:tcPr>
          <w:p w:rsidR="007D1A48" w:rsidRPr="00AB74AE" w:rsidRDefault="007D1A48" w:rsidP="00AC4C90">
            <w:pPr>
              <w:pStyle w:val="Tabletext"/>
              <w:spacing w:before="20" w:after="20"/>
              <w:jc w:val="center"/>
              <w:rPr>
                <w:i/>
                <w:iCs/>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157.375</w:t>
            </w:r>
          </w:p>
        </w:tc>
        <w:tc>
          <w:tcPr>
            <w:tcW w:w="1293" w:type="dxa"/>
            <w:vAlign w:val="center"/>
          </w:tcPr>
          <w:p w:rsidR="007D1A48" w:rsidRPr="00AB74AE" w:rsidRDefault="007D1A48" w:rsidP="00AC4C90">
            <w:pPr>
              <w:pStyle w:val="Tabletext"/>
              <w:spacing w:before="20" w:after="20"/>
              <w:jc w:val="center"/>
            </w:pPr>
            <w:r w:rsidRPr="00AB74AE">
              <w:t>157.375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28</w:t>
            </w:r>
          </w:p>
        </w:tc>
        <w:tc>
          <w:tcPr>
            <w:tcW w:w="1086" w:type="dxa"/>
            <w:tcMar>
              <w:left w:w="28" w:type="dxa"/>
              <w:right w:w="28" w:type="dxa"/>
            </w:tcMar>
          </w:tcPr>
          <w:p w:rsidR="007D1A48" w:rsidRPr="00AB74AE" w:rsidRDefault="007D1A48" w:rsidP="00AC4C90">
            <w:pPr>
              <w:pStyle w:val="Tabletext"/>
              <w:spacing w:before="20" w:after="20"/>
              <w:jc w:val="center"/>
              <w:rPr>
                <w:i/>
                <w:iCs/>
              </w:rPr>
            </w:pPr>
            <w:r w:rsidRPr="00AB74AE">
              <w:rPr>
                <w:i/>
              </w:rPr>
              <w:t xml:space="preserve">z), </w:t>
            </w:r>
            <w:r w:rsidRPr="00AB74AE">
              <w:rPr>
                <w:i/>
                <w:iCs/>
              </w:rPr>
              <w:t>zx)</w:t>
            </w:r>
          </w:p>
        </w:tc>
        <w:tc>
          <w:tcPr>
            <w:tcW w:w="1292" w:type="dxa"/>
            <w:vAlign w:val="center"/>
          </w:tcPr>
          <w:p w:rsidR="007D1A48" w:rsidRPr="00AB74AE" w:rsidRDefault="007D1A48" w:rsidP="00AC4C90">
            <w:pPr>
              <w:pStyle w:val="Tabletext"/>
              <w:spacing w:before="20" w:after="20"/>
              <w:jc w:val="center"/>
            </w:pPr>
            <w:r w:rsidRPr="00AB74AE">
              <w:t>157.400</w:t>
            </w:r>
          </w:p>
        </w:tc>
        <w:tc>
          <w:tcPr>
            <w:tcW w:w="1293" w:type="dxa"/>
            <w:vAlign w:val="center"/>
          </w:tcPr>
          <w:p w:rsidR="007D1A48" w:rsidRPr="00AB74AE" w:rsidRDefault="007D1A48" w:rsidP="00AC4C90">
            <w:pPr>
              <w:pStyle w:val="Tabletext"/>
              <w:spacing w:before="20" w:after="20"/>
              <w:jc w:val="center"/>
            </w:pPr>
            <w:r w:rsidRPr="00AB74AE">
              <w:t>162.000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63" w:type="dxa"/>
            <w:vAlign w:val="center"/>
          </w:tcPr>
          <w:p w:rsidR="007D1A48" w:rsidRPr="00AB74AE" w:rsidRDefault="007D1A48" w:rsidP="00AC4C90">
            <w:pPr>
              <w:pStyle w:val="Tabletext"/>
              <w:spacing w:before="20" w:after="20"/>
              <w:jc w:val="center"/>
            </w:pPr>
            <w:r w:rsidRPr="00AB74AE">
              <w:t>x</w:t>
            </w: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pPr>
            <w:r w:rsidRPr="00AB74AE">
              <w:t>1028</w:t>
            </w:r>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157.400</w:t>
            </w:r>
          </w:p>
        </w:tc>
        <w:tc>
          <w:tcPr>
            <w:tcW w:w="1293" w:type="dxa"/>
            <w:vAlign w:val="center"/>
          </w:tcPr>
          <w:p w:rsidR="007D1A48" w:rsidRPr="00AB74AE" w:rsidRDefault="007D1A48" w:rsidP="00AC4C90">
            <w:pPr>
              <w:pStyle w:val="Tabletext"/>
              <w:spacing w:before="20" w:after="20"/>
              <w:jc w:val="center"/>
            </w:pPr>
            <w:r w:rsidRPr="00AB74AE">
              <w:t>157.400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pPr>
              <w:pStyle w:val="Tabletext"/>
              <w:spacing w:before="20" w:after="20"/>
              <w:jc w:val="right"/>
            </w:pPr>
            <w:del w:id="7743" w:author="Yoshi M" w:date="2017-10-14T23:46:00Z">
              <w:r w:rsidRPr="00AB74AE" w:rsidDel="007D009B">
                <w:delText>2028</w:delText>
              </w:r>
              <w:r w:rsidRPr="00AB74AE" w:rsidDel="007D009B">
                <w:rPr>
                  <w:i/>
                </w:rPr>
                <w:delText>*</w:delText>
              </w:r>
            </w:del>
            <w:del w:id="7744" w:author="Ruepp, Rowena [2]" w:date="2018-06-25T16:34:00Z">
              <w:r w:rsidRPr="00AB74AE" w:rsidDel="00406E23">
                <w:rPr>
                  <w:i/>
                </w:rPr>
                <w:br/>
              </w:r>
            </w:del>
            <w:ins w:id="7745" w:author="Yoshi M" w:date="2017-10-14T23:46:00Z">
              <w:r w:rsidRPr="00AB74AE">
                <w:t>ASM 2</w:t>
              </w:r>
            </w:ins>
          </w:p>
        </w:tc>
        <w:tc>
          <w:tcPr>
            <w:tcW w:w="1086" w:type="dxa"/>
            <w:tcMar>
              <w:left w:w="28" w:type="dxa"/>
              <w:right w:w="28" w:type="dxa"/>
            </w:tcMar>
          </w:tcPr>
          <w:p w:rsidR="007D1A48" w:rsidRPr="00AB74AE" w:rsidRDefault="007D1A48" w:rsidP="00AC4C90">
            <w:pPr>
              <w:pStyle w:val="Tabletext"/>
              <w:spacing w:before="20" w:after="20"/>
              <w:jc w:val="center"/>
              <w:rPr>
                <w:i/>
              </w:rPr>
            </w:pPr>
            <w:r w:rsidRPr="00AB74AE">
              <w:rPr>
                <w:i/>
              </w:rPr>
              <w:t>z)</w:t>
            </w:r>
          </w:p>
        </w:tc>
        <w:tc>
          <w:tcPr>
            <w:tcW w:w="1292" w:type="dxa"/>
            <w:vAlign w:val="center"/>
          </w:tcPr>
          <w:p w:rsidR="007D1A48" w:rsidRPr="00AB74AE" w:rsidRDefault="007D1A48" w:rsidP="00AC4C90">
            <w:pPr>
              <w:pStyle w:val="Tabletext"/>
              <w:spacing w:before="20" w:after="20"/>
              <w:jc w:val="center"/>
            </w:pPr>
            <w:r w:rsidRPr="00AB74AE">
              <w:t>162.000</w:t>
            </w:r>
          </w:p>
        </w:tc>
        <w:tc>
          <w:tcPr>
            <w:tcW w:w="1293" w:type="dxa"/>
            <w:vAlign w:val="center"/>
          </w:tcPr>
          <w:p w:rsidR="007D1A48" w:rsidRPr="00AB74AE" w:rsidRDefault="007D1A48" w:rsidP="00AC4C90">
            <w:pPr>
              <w:pStyle w:val="Tabletext"/>
              <w:spacing w:before="20" w:after="20"/>
              <w:jc w:val="center"/>
            </w:pPr>
            <w:r w:rsidRPr="00AB74AE">
              <w:t>162.000</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vAlign w:val="center"/>
          </w:tcPr>
          <w:p w:rsidR="007D1A48" w:rsidRPr="00AB74AE" w:rsidRDefault="007D1A48" w:rsidP="00AC4C90">
            <w:pPr>
              <w:pStyle w:val="Tabletext"/>
              <w:spacing w:before="20" w:after="20"/>
              <w:jc w:val="right"/>
            </w:pPr>
            <w:r w:rsidRPr="00AB74AE">
              <w:t>88</w:t>
            </w:r>
          </w:p>
        </w:tc>
        <w:tc>
          <w:tcPr>
            <w:tcW w:w="1086" w:type="dxa"/>
            <w:tcMar>
              <w:left w:w="28" w:type="dxa"/>
              <w:right w:w="28" w:type="dxa"/>
            </w:tcMar>
          </w:tcPr>
          <w:p w:rsidR="007D1A48" w:rsidRPr="00AB74AE" w:rsidRDefault="007D1A48" w:rsidP="00AC4C90">
            <w:pPr>
              <w:pStyle w:val="Tabletext"/>
              <w:spacing w:before="20" w:after="20"/>
              <w:jc w:val="center"/>
              <w:rPr>
                <w:i/>
                <w:iCs/>
              </w:rPr>
            </w:pPr>
            <w:r w:rsidRPr="00AB74AE">
              <w:rPr>
                <w:i/>
              </w:rPr>
              <w:t>z), zz)</w:t>
            </w:r>
          </w:p>
        </w:tc>
        <w:tc>
          <w:tcPr>
            <w:tcW w:w="1292" w:type="dxa"/>
            <w:vAlign w:val="center"/>
          </w:tcPr>
          <w:p w:rsidR="007D1A48" w:rsidRPr="00AB74AE" w:rsidRDefault="007D1A48" w:rsidP="00AC4C90">
            <w:pPr>
              <w:pStyle w:val="Tabletext"/>
              <w:spacing w:before="20" w:after="20"/>
              <w:jc w:val="center"/>
            </w:pPr>
            <w:r w:rsidRPr="00AB74AE">
              <w:t>157.425</w:t>
            </w:r>
          </w:p>
        </w:tc>
        <w:tc>
          <w:tcPr>
            <w:tcW w:w="1293" w:type="dxa"/>
            <w:vAlign w:val="center"/>
          </w:tcPr>
          <w:p w:rsidR="007D1A48" w:rsidRPr="00AB74AE" w:rsidRDefault="007D1A48" w:rsidP="00AC4C90">
            <w:pPr>
              <w:pStyle w:val="Tabletext"/>
              <w:spacing w:before="20" w:after="20"/>
              <w:jc w:val="center"/>
            </w:pPr>
            <w:r w:rsidRPr="00AB74AE">
              <w:t>157.425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r w:rsidRPr="00AB74AE">
              <w:t>x</w:t>
            </w: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tcPr>
          <w:p w:rsidR="007D1A48" w:rsidRPr="00AB74AE" w:rsidRDefault="007D1A48" w:rsidP="00AC4C90">
            <w:pPr>
              <w:pStyle w:val="Tabletext"/>
              <w:spacing w:before="20" w:after="20"/>
            </w:pPr>
            <w:r w:rsidRPr="00AB74AE">
              <w:t>AIS 1</w:t>
            </w:r>
          </w:p>
        </w:tc>
        <w:tc>
          <w:tcPr>
            <w:tcW w:w="1086" w:type="dxa"/>
            <w:tcMar>
              <w:left w:w="28" w:type="dxa"/>
              <w:right w:w="28" w:type="dxa"/>
            </w:tcMar>
            <w:vAlign w:val="center"/>
          </w:tcPr>
          <w:p w:rsidR="007D1A48" w:rsidRPr="00AB74AE" w:rsidRDefault="007D1A48" w:rsidP="00AC4C90">
            <w:pPr>
              <w:pStyle w:val="Tabletext"/>
              <w:spacing w:before="20" w:after="20"/>
              <w:jc w:val="center"/>
              <w:rPr>
                <w:i/>
                <w:iCs/>
              </w:rPr>
            </w:pPr>
            <w:r w:rsidRPr="00AB74AE">
              <w:rPr>
                <w:i/>
                <w:iCs/>
              </w:rPr>
              <w:t>f), l), p)</w:t>
            </w:r>
          </w:p>
        </w:tc>
        <w:tc>
          <w:tcPr>
            <w:tcW w:w="1292" w:type="dxa"/>
            <w:vAlign w:val="center"/>
          </w:tcPr>
          <w:p w:rsidR="007D1A48" w:rsidRPr="00AB74AE" w:rsidRDefault="007D1A48" w:rsidP="00AC4C90">
            <w:pPr>
              <w:pStyle w:val="Tabletext"/>
              <w:spacing w:before="20" w:after="20"/>
              <w:jc w:val="center"/>
            </w:pPr>
            <w:r w:rsidRPr="00AB74AE">
              <w:t>161.975</w:t>
            </w:r>
          </w:p>
        </w:tc>
        <w:tc>
          <w:tcPr>
            <w:tcW w:w="1293" w:type="dxa"/>
            <w:vAlign w:val="center"/>
          </w:tcPr>
          <w:p w:rsidR="007D1A48" w:rsidRPr="00AB74AE" w:rsidRDefault="007D1A48" w:rsidP="00AC4C90">
            <w:pPr>
              <w:pStyle w:val="Tabletext"/>
              <w:spacing w:before="20" w:after="20"/>
              <w:jc w:val="center"/>
            </w:pPr>
            <w:r w:rsidRPr="00AB74AE">
              <w:t>161.975</w:t>
            </w:r>
          </w:p>
        </w:tc>
        <w:tc>
          <w:tcPr>
            <w:tcW w:w="1063"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34" w:type="dxa"/>
            <w:vAlign w:val="center"/>
          </w:tcPr>
          <w:p w:rsidR="007D1A48" w:rsidRPr="00AB74AE" w:rsidRDefault="007D1A48" w:rsidP="00AC4C90">
            <w:pPr>
              <w:pStyle w:val="Tabletext"/>
              <w:spacing w:before="20" w:after="20"/>
              <w:jc w:val="center"/>
            </w:pPr>
          </w:p>
        </w:tc>
        <w:tc>
          <w:tcPr>
            <w:tcW w:w="1263" w:type="dxa"/>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1174" w:type="dxa"/>
            <w:tcBorders>
              <w:bottom w:val="single" w:sz="4" w:space="0" w:color="auto"/>
            </w:tcBorders>
          </w:tcPr>
          <w:p w:rsidR="007D1A48" w:rsidRPr="00AB74AE" w:rsidRDefault="007D1A48" w:rsidP="00AC4C90">
            <w:pPr>
              <w:pStyle w:val="Tabletext"/>
              <w:spacing w:before="20" w:after="20"/>
            </w:pPr>
            <w:r w:rsidRPr="00AB74AE">
              <w:t>AIS 2</w:t>
            </w:r>
          </w:p>
        </w:tc>
        <w:tc>
          <w:tcPr>
            <w:tcW w:w="1086" w:type="dxa"/>
            <w:tcBorders>
              <w:bottom w:val="single" w:sz="4" w:space="0" w:color="auto"/>
            </w:tcBorders>
            <w:tcMar>
              <w:left w:w="28" w:type="dxa"/>
              <w:right w:w="28" w:type="dxa"/>
            </w:tcMar>
            <w:vAlign w:val="center"/>
          </w:tcPr>
          <w:p w:rsidR="007D1A48" w:rsidRPr="00AB74AE" w:rsidRDefault="007D1A48" w:rsidP="00AC4C90">
            <w:pPr>
              <w:pStyle w:val="Tabletext"/>
              <w:spacing w:before="20" w:after="20"/>
              <w:jc w:val="center"/>
              <w:rPr>
                <w:i/>
                <w:iCs/>
              </w:rPr>
            </w:pPr>
            <w:r w:rsidRPr="00AB74AE">
              <w:rPr>
                <w:i/>
                <w:iCs/>
              </w:rPr>
              <w:t>f), l), p)</w:t>
            </w:r>
          </w:p>
        </w:tc>
        <w:tc>
          <w:tcPr>
            <w:tcW w:w="1292" w:type="dxa"/>
            <w:tcBorders>
              <w:bottom w:val="single" w:sz="4" w:space="0" w:color="auto"/>
            </w:tcBorders>
            <w:vAlign w:val="center"/>
          </w:tcPr>
          <w:p w:rsidR="007D1A48" w:rsidRPr="00AB74AE" w:rsidRDefault="007D1A48" w:rsidP="00AC4C90">
            <w:pPr>
              <w:pStyle w:val="Tabletext"/>
              <w:spacing w:before="20" w:after="20"/>
              <w:jc w:val="center"/>
            </w:pPr>
            <w:r w:rsidRPr="00AB74AE">
              <w:t>162.025</w:t>
            </w:r>
          </w:p>
        </w:tc>
        <w:tc>
          <w:tcPr>
            <w:tcW w:w="1293" w:type="dxa"/>
            <w:tcBorders>
              <w:bottom w:val="single" w:sz="4" w:space="0" w:color="auto"/>
            </w:tcBorders>
            <w:vAlign w:val="center"/>
          </w:tcPr>
          <w:p w:rsidR="007D1A48" w:rsidRPr="00AB74AE" w:rsidRDefault="007D1A48" w:rsidP="00AC4C90">
            <w:pPr>
              <w:pStyle w:val="Tabletext"/>
              <w:spacing w:before="20" w:after="20"/>
              <w:jc w:val="center"/>
            </w:pPr>
            <w:r w:rsidRPr="00AB74AE">
              <w:t>162.025</w:t>
            </w:r>
          </w:p>
        </w:tc>
        <w:tc>
          <w:tcPr>
            <w:tcW w:w="1063" w:type="dxa"/>
            <w:tcBorders>
              <w:bottom w:val="single" w:sz="4" w:space="0" w:color="auto"/>
            </w:tcBorders>
            <w:vAlign w:val="center"/>
          </w:tcPr>
          <w:p w:rsidR="007D1A48" w:rsidRPr="00AB74AE" w:rsidRDefault="007D1A48" w:rsidP="00AC4C90">
            <w:pPr>
              <w:pStyle w:val="Tabletext"/>
              <w:spacing w:before="20" w:after="20"/>
              <w:jc w:val="center"/>
            </w:pPr>
          </w:p>
        </w:tc>
        <w:tc>
          <w:tcPr>
            <w:tcW w:w="1234" w:type="dxa"/>
            <w:tcBorders>
              <w:bottom w:val="single" w:sz="4" w:space="0" w:color="auto"/>
            </w:tcBorders>
            <w:vAlign w:val="center"/>
          </w:tcPr>
          <w:p w:rsidR="007D1A48" w:rsidRPr="00AB74AE" w:rsidRDefault="007D1A48" w:rsidP="00AC4C90">
            <w:pPr>
              <w:pStyle w:val="Tabletext"/>
              <w:spacing w:before="20" w:after="20"/>
              <w:jc w:val="center"/>
            </w:pPr>
          </w:p>
        </w:tc>
        <w:tc>
          <w:tcPr>
            <w:tcW w:w="1234" w:type="dxa"/>
            <w:tcBorders>
              <w:bottom w:val="single" w:sz="4" w:space="0" w:color="auto"/>
            </w:tcBorders>
            <w:vAlign w:val="center"/>
          </w:tcPr>
          <w:p w:rsidR="007D1A48" w:rsidRPr="00AB74AE" w:rsidRDefault="007D1A48" w:rsidP="00AC4C90">
            <w:pPr>
              <w:pStyle w:val="Tabletext"/>
              <w:spacing w:before="20" w:after="20"/>
              <w:jc w:val="center"/>
            </w:pPr>
          </w:p>
        </w:tc>
        <w:tc>
          <w:tcPr>
            <w:tcW w:w="1263" w:type="dxa"/>
            <w:tcBorders>
              <w:bottom w:val="single" w:sz="4" w:space="0" w:color="auto"/>
            </w:tcBorders>
            <w:vAlign w:val="center"/>
          </w:tcPr>
          <w:p w:rsidR="007D1A48" w:rsidRPr="00AB74AE" w:rsidRDefault="007D1A48" w:rsidP="00AC4C90">
            <w:pPr>
              <w:pStyle w:val="Tabletext"/>
              <w:spacing w:before="20" w:after="20"/>
              <w:jc w:val="center"/>
            </w:pPr>
          </w:p>
        </w:tc>
      </w:tr>
      <w:tr w:rsidR="007D1A48" w:rsidRPr="00AB74AE" w:rsidTr="00AC4C90">
        <w:trPr>
          <w:cantSplit/>
          <w:jc w:val="center"/>
        </w:trPr>
        <w:tc>
          <w:tcPr>
            <w:tcW w:w="9639" w:type="dxa"/>
            <w:gridSpan w:val="8"/>
            <w:tcBorders>
              <w:top w:val="single" w:sz="4" w:space="0" w:color="auto"/>
              <w:left w:val="nil"/>
              <w:bottom w:val="nil"/>
              <w:right w:val="nil"/>
            </w:tcBorders>
            <w:tcMar>
              <w:left w:w="28" w:type="dxa"/>
              <w:right w:w="28" w:type="dxa"/>
            </w:tcMar>
          </w:tcPr>
          <w:p w:rsidR="007D1A48" w:rsidRPr="00AB74AE" w:rsidRDefault="007D1A48" w:rsidP="00AC4C90">
            <w:pPr>
              <w:pStyle w:val="Tablelegend"/>
            </w:pPr>
            <w:del w:id="7746" w:author="Yoshi M" w:date="2017-10-14T23:47:00Z">
              <w:r w:rsidRPr="00AB74AE" w:rsidDel="007D009B">
                <w:delText>*   From 1 January 2019, channel 2027 will be designated ASM 1 and channel 2028 will be designated ASM 2.</w:delText>
              </w:r>
            </w:del>
          </w:p>
        </w:tc>
      </w:tr>
    </w:tbl>
    <w:p w:rsidR="007D1A48" w:rsidRPr="00AB74AE" w:rsidRDefault="007D1A48" w:rsidP="00AC4C90">
      <w:pPr>
        <w:pStyle w:val="Note"/>
        <w:spacing w:after="120"/>
        <w:rPr>
          <w:szCs w:val="24"/>
        </w:rPr>
      </w:pPr>
      <w:r w:rsidRPr="00AB74AE">
        <w:rPr>
          <w:szCs w:val="24"/>
        </w:rPr>
        <w:t>...</w:t>
      </w:r>
    </w:p>
    <w:p w:rsidR="007D1A48" w:rsidRPr="00AB74AE" w:rsidRDefault="007D1A48" w:rsidP="00AC4C90">
      <w:pPr>
        <w:pStyle w:val="Tablelegend"/>
        <w:tabs>
          <w:tab w:val="clear" w:pos="1134"/>
          <w:tab w:val="left" w:pos="426"/>
        </w:tabs>
        <w:ind w:left="426" w:hanging="426"/>
      </w:pPr>
      <w:r w:rsidRPr="00AB74AE">
        <w:rPr>
          <w:i/>
          <w:iCs/>
        </w:rPr>
        <w:t>w)</w:t>
      </w:r>
      <w:r w:rsidRPr="00AB74AE">
        <w:tab/>
        <w:t>In Regions 1 and 3:</w:t>
      </w:r>
    </w:p>
    <w:p w:rsidR="007D1A48" w:rsidRPr="00AB74AE" w:rsidDel="00AB0E63" w:rsidRDefault="007D1A48" w:rsidP="00AC4C90">
      <w:pPr>
        <w:pStyle w:val="Tablelegend"/>
        <w:tabs>
          <w:tab w:val="clear" w:pos="1134"/>
          <w:tab w:val="left" w:pos="426"/>
        </w:tabs>
        <w:ind w:left="426" w:hanging="426"/>
        <w:rPr>
          <w:del w:id="7747" w:author="Yoshi M" w:date="2017-10-15T00:03:00Z"/>
        </w:rPr>
      </w:pPr>
      <w:r w:rsidRPr="00AB74AE">
        <w:lastRenderedPageBreak/>
        <w:tab/>
      </w:r>
      <w:del w:id="7748" w:author="Yoshi M" w:date="2017-10-15T00:03:00Z">
        <w:r w:rsidRPr="00AB74AE" w:rsidDel="00AB0E63">
          <w:delText>Until 1 January 2017, the frequency bands 157.200-157.325 MHz and 161.800-161.925 MHz (corresponding to channels: 24, 84, 25, 85, 26 and 86)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AB74AE" w:rsidDel="00AB0E63">
          <w:rPr>
            <w:b/>
            <w:bCs/>
          </w:rPr>
          <w:delText>5</w:delText>
        </w:r>
        <w:r w:rsidRPr="00AB74AE" w:rsidDel="00AB0E63">
          <w:delText>.</w:delText>
        </w:r>
      </w:del>
    </w:p>
    <w:p w:rsidR="007D1A48" w:rsidRPr="00AB74AE" w:rsidRDefault="007D1A48" w:rsidP="00AC4C90">
      <w:pPr>
        <w:pStyle w:val="Tablelegend"/>
        <w:tabs>
          <w:tab w:val="clear" w:pos="1134"/>
          <w:tab w:val="left" w:pos="426"/>
        </w:tabs>
        <w:ind w:left="426" w:hanging="426"/>
      </w:pPr>
      <w:del w:id="7749" w:author="Yoshi M" w:date="2017-10-15T00:03:00Z">
        <w:r w:rsidRPr="00AB74AE" w:rsidDel="00AB0E63">
          <w:tab/>
          <w:delText>From 1 January 2017, the</w:delText>
        </w:r>
      </w:del>
      <w:ins w:id="7750" w:author="Yoshi M" w:date="2017-10-15T00:03:00Z">
        <w:r w:rsidRPr="00AB74AE">
          <w:t>The</w:t>
        </w:r>
      </w:ins>
      <w:r w:rsidRPr="00AB74AE">
        <w:t xml:space="preserve"> frequency bands 157.200</w:t>
      </w:r>
      <w:r w:rsidRPr="00AB74AE">
        <w:noBreakHyphen/>
        <w:t>157.325 MHz and 161.800-161.925 MHz (corresponding to channels: 24, 84, 25, 85, 26 and 86) are identified for the utilization of the VHF Data Exchange System (VDES) described in the most recent version of Recommendation ITU</w:t>
      </w:r>
      <w:r w:rsidRPr="00AB74AE">
        <w:noBreakHyphen/>
        <w:t xml:space="preserve">R M.2092. These frequency bands </w:t>
      </w:r>
      <w:r w:rsidRPr="00AB74AE">
        <w:rPr>
          <w:lang w:eastAsia="ja-JP"/>
        </w:rPr>
        <w:t xml:space="preserve">may </w:t>
      </w:r>
      <w:r w:rsidRPr="00AB74AE">
        <w:t>also be used for analogue modulation described in the most recent version of Recommendation ITU</w:t>
      </w:r>
      <w:r w:rsidRPr="00AB74AE">
        <w:noBreakHyphen/>
        <w:t xml:space="preserve">R M.1084 by an administration that wishes to do so, subject to not </w:t>
      </w:r>
      <w:r w:rsidRPr="00AB74AE">
        <w:rPr>
          <w:lang w:eastAsia="ja-JP"/>
        </w:rPr>
        <w:t>causing harmful interference to, or</w:t>
      </w:r>
      <w:r w:rsidRPr="00AB74AE">
        <w:t xml:space="preserve"> claiming protection from other stations in the maritime mobile service</w:t>
      </w:r>
      <w:r w:rsidRPr="00AB74AE">
        <w:rPr>
          <w:lang w:eastAsia="ja-JP"/>
        </w:rPr>
        <w:t xml:space="preserve"> </w:t>
      </w:r>
      <w:r w:rsidRPr="00AB74AE">
        <w:t>using digitally modulated emissions and subject to coordination with affected administrations.</w:t>
      </w:r>
      <w:r w:rsidRPr="00AB74AE">
        <w:rPr>
          <w:sz w:val="16"/>
          <w:szCs w:val="16"/>
        </w:rPr>
        <w:t>     (WRC</w:t>
      </w:r>
      <w:r w:rsidRPr="00AB74AE">
        <w:rPr>
          <w:sz w:val="16"/>
          <w:szCs w:val="16"/>
        </w:rPr>
        <w:noBreakHyphen/>
      </w:r>
      <w:del w:id="7751" w:author="Yoshi M" w:date="2017-10-14T23:57:00Z">
        <w:r w:rsidRPr="00AB74AE" w:rsidDel="00AB0E63">
          <w:rPr>
            <w:sz w:val="16"/>
            <w:szCs w:val="16"/>
          </w:rPr>
          <w:delText>15</w:delText>
        </w:r>
      </w:del>
      <w:ins w:id="7752" w:author="Yoshi M" w:date="2017-10-14T23:57: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rPr>
          <w:i/>
          <w:iCs/>
        </w:rPr>
        <w:t xml:space="preserve">wa) </w:t>
      </w:r>
      <w:r w:rsidRPr="00AB74AE">
        <w:tab/>
        <w:t>In Regions 1 and 3:</w:t>
      </w:r>
    </w:p>
    <w:p w:rsidR="007D1A48" w:rsidRPr="00AB74AE" w:rsidDel="00AB0E63" w:rsidRDefault="007D1A48" w:rsidP="00AC4C90">
      <w:pPr>
        <w:pStyle w:val="Tablelegend"/>
        <w:tabs>
          <w:tab w:val="clear" w:pos="1134"/>
          <w:tab w:val="left" w:pos="426"/>
        </w:tabs>
        <w:ind w:left="426" w:hanging="426"/>
        <w:rPr>
          <w:del w:id="7753" w:author="Yoshi M" w:date="2017-10-14T23:57:00Z"/>
        </w:rPr>
      </w:pPr>
      <w:r w:rsidRPr="00AB74AE">
        <w:tab/>
      </w:r>
      <w:del w:id="7754" w:author="Yoshi M" w:date="2017-10-14T23:57:00Z">
        <w:r w:rsidRPr="00AB74AE" w:rsidDel="00AB0E63">
          <w:delText>Until 1 January 2017, the frequency bands 157.025-157.175 MHz and 161.625-161.775 MHz (corresponding to channels: 80, 21, 81, 22, 82, 23 and 83) may be used for digitally modulated emissions, subject to coordination with affected administrations. Stations using these channels or frequency bands for digitally modulated emissions shall not cause harmful interference to, or claim protection from, other stations operating in accordance with Article </w:delText>
        </w:r>
        <w:r w:rsidRPr="00AB74AE" w:rsidDel="00AB0E63">
          <w:rPr>
            <w:b/>
            <w:bCs/>
          </w:rPr>
          <w:delText>5</w:delText>
        </w:r>
        <w:r w:rsidRPr="00AB74AE" w:rsidDel="00AB0E63">
          <w:delText>.</w:delText>
        </w:r>
      </w:del>
    </w:p>
    <w:p w:rsidR="007D1A48" w:rsidRPr="00AB74AE" w:rsidRDefault="007D1A48" w:rsidP="00AC4C90">
      <w:pPr>
        <w:pStyle w:val="Tablelegend"/>
        <w:tabs>
          <w:tab w:val="clear" w:pos="1134"/>
          <w:tab w:val="left" w:pos="426"/>
        </w:tabs>
        <w:ind w:left="426" w:hanging="426"/>
      </w:pPr>
      <w:del w:id="7755" w:author="Yoshi M" w:date="2017-10-14T23:57:00Z">
        <w:r w:rsidRPr="00AB74AE" w:rsidDel="00AB0E63">
          <w:tab/>
          <w:delText>From 1 January 2017, the</w:delText>
        </w:r>
      </w:del>
      <w:ins w:id="7756" w:author="Yoshi M" w:date="2017-10-14T23:57:00Z">
        <w:r w:rsidRPr="00AB74AE">
          <w:t>The</w:t>
        </w:r>
      </w:ins>
      <w:r w:rsidRPr="00AB74AE">
        <w:t xml:space="preserve"> frequency bands 157.025</w:t>
      </w:r>
      <w:r w:rsidRPr="00AB74AE">
        <w:noBreakHyphen/>
        <w:t>157.100 MHz and 161.625-161.700 MHz (corresponding to channels: 80, 21, 81 and 22) are identified for utilization of the digital systems described in the most recent version of Recommendation ITU</w:t>
      </w:r>
      <w:r w:rsidRPr="00AB74AE">
        <w:noBreakHyphen/>
        <w:t>R M.1842 using multiple 25 kHz contiguous channels.</w:t>
      </w:r>
    </w:p>
    <w:p w:rsidR="007D1A48" w:rsidRPr="00AB74AE" w:rsidRDefault="007D1A48" w:rsidP="00AC4C90">
      <w:pPr>
        <w:pStyle w:val="Tablelegend"/>
        <w:tabs>
          <w:tab w:val="clear" w:pos="1134"/>
          <w:tab w:val="left" w:pos="426"/>
        </w:tabs>
        <w:ind w:left="426" w:hanging="426"/>
      </w:pPr>
      <w:r w:rsidRPr="00AB74AE">
        <w:tab/>
      </w:r>
      <w:del w:id="7757" w:author="Yoshi M" w:date="2017-10-14T23:58:00Z">
        <w:r w:rsidRPr="00AB74AE" w:rsidDel="00AB0E63">
          <w:delText>From 1 January 2017, the</w:delText>
        </w:r>
      </w:del>
      <w:ins w:id="7758" w:author="Yoshi M" w:date="2017-10-14T23:58:00Z">
        <w:r w:rsidRPr="00AB74AE">
          <w:t>The</w:t>
        </w:r>
      </w:ins>
      <w:r w:rsidRPr="00AB74AE">
        <w:t xml:space="preserve"> frequency bands 157.150</w:t>
      </w:r>
      <w:r w:rsidRPr="00AB74AE">
        <w:noBreakHyphen/>
        <w:t>157.175 MHz and 161.750-161.775 MHz (corresponding to channels: 23 and 83) are identified for utilization of the digital systems described in the most recent version of Recommendation ITU</w:t>
      </w:r>
      <w:r w:rsidRPr="00AB74AE">
        <w:noBreakHyphen/>
        <w:t>R M.1842 using two 25 kHz contiguous channels. From 1 January 2017, the frequencies 157.125 MHz and 161.725 MHz (corresponding to channel: 82) are identified for the utilization of the digital systems described in the most recent version of Recommendation ITU</w:t>
      </w:r>
      <w:r w:rsidRPr="00AB74AE">
        <w:noBreakHyphen/>
        <w:t xml:space="preserve">R M.1842. </w:t>
      </w:r>
    </w:p>
    <w:p w:rsidR="007D1A48" w:rsidRPr="00AB74AE" w:rsidRDefault="007D1A48" w:rsidP="00AC4C90">
      <w:pPr>
        <w:pStyle w:val="Tablelegend"/>
        <w:tabs>
          <w:tab w:val="clear" w:pos="1134"/>
          <w:tab w:val="left" w:pos="426"/>
        </w:tabs>
        <w:ind w:left="426" w:hanging="426"/>
      </w:pPr>
      <w:r w:rsidRPr="00AB74AE">
        <w:tab/>
        <w:t>The frequency bands 157.025</w:t>
      </w:r>
      <w:r w:rsidRPr="00AB74AE">
        <w:noBreakHyphen/>
        <w:t>157.175 MHz and 161.625-161.775 MHz (corresponding to channels: 80, 21, 81, 22, 82, 23 and 83) can also be used for analogue modulation described in the most recent version of Recommendation ITU</w:t>
      </w:r>
      <w:r w:rsidRPr="00AB74AE">
        <w:noBreakHyphen/>
        <w:t>R M.1084 by an administration that wishes to do so, subject to not claiming protection from other stations in the maritime mobile service using digitally modulated emissions and subject to coordination with affected administrations.</w:t>
      </w:r>
      <w:r w:rsidRPr="00AB74AE">
        <w:rPr>
          <w:sz w:val="16"/>
          <w:szCs w:val="16"/>
        </w:rPr>
        <w:t>     (WRC</w:t>
      </w:r>
      <w:r w:rsidRPr="00AB74AE">
        <w:rPr>
          <w:sz w:val="16"/>
          <w:szCs w:val="16"/>
        </w:rPr>
        <w:noBreakHyphen/>
      </w:r>
      <w:del w:id="7759" w:author="Yoshi M" w:date="2017-10-14T23:59:00Z">
        <w:r w:rsidRPr="00AB74AE" w:rsidDel="00AB0E63">
          <w:rPr>
            <w:sz w:val="16"/>
            <w:szCs w:val="16"/>
          </w:rPr>
          <w:delText>15</w:delText>
        </w:r>
      </w:del>
      <w:ins w:id="7760" w:author="Yoshi M" w:date="2017-10-14T23:59: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rPr>
          <w:iCs/>
        </w:rPr>
      </w:pPr>
      <w:r w:rsidRPr="00AB74AE">
        <w:t>...</w:t>
      </w:r>
    </w:p>
    <w:p w:rsidR="007D1A48" w:rsidRPr="00AB74AE" w:rsidRDefault="007D1A48" w:rsidP="00AC4C90">
      <w:pPr>
        <w:pStyle w:val="Tablelegend"/>
        <w:tabs>
          <w:tab w:val="clear" w:pos="1134"/>
          <w:tab w:val="left" w:pos="426"/>
        </w:tabs>
        <w:ind w:left="426" w:hanging="426"/>
      </w:pPr>
      <w:r w:rsidRPr="00AB74AE">
        <w:rPr>
          <w:i/>
          <w:iCs/>
        </w:rPr>
        <w:t>xx)</w:t>
      </w:r>
      <w:r w:rsidRPr="00AB74AE">
        <w:rPr>
          <w:i/>
          <w:iCs/>
        </w:rPr>
        <w:tab/>
      </w:r>
      <w:del w:id="7761" w:author="Yoshi M" w:date="2017-10-15T00:00:00Z">
        <w:r w:rsidRPr="00AB74AE" w:rsidDel="00AB0E63">
          <w:delText>From 1 January 2019, the</w:delText>
        </w:r>
      </w:del>
      <w:ins w:id="7762" w:author="Yoshi M" w:date="2017-10-15T00:00:00Z">
        <w:r w:rsidRPr="00AB74AE">
          <w:t>The</w:t>
        </w:r>
      </w:ins>
      <w:r w:rsidRPr="00AB74AE">
        <w:t xml:space="preserve"> channels 24, 84, 25 and 85 may be merged in order to form </w:t>
      </w:r>
      <w:del w:id="7763" w:author="France" w:date="2018-05-25T15:23:00Z">
        <w:r w:rsidRPr="00AB74AE" w:rsidDel="009650D0">
          <w:delText>a</w:delText>
        </w:r>
      </w:del>
      <w:del w:id="7764" w:author="baba" w:date="2018-09-11T18:52:00Z">
        <w:r w:rsidRPr="00AB74AE" w:rsidDel="00AB57E3">
          <w:delText xml:space="preserve"> </w:delText>
        </w:r>
      </w:del>
      <w:r w:rsidRPr="00AB74AE">
        <w:t xml:space="preserve">unique </w:t>
      </w:r>
      <w:del w:id="7765" w:author="France" w:date="2018-05-25T15:23:00Z">
        <w:r w:rsidRPr="00AB74AE" w:rsidDel="009650D0">
          <w:delText>duplex</w:delText>
        </w:r>
      </w:del>
      <w:r w:rsidRPr="00AB74AE">
        <w:t xml:space="preserve"> </w:t>
      </w:r>
      <w:r w:rsidRPr="00AB74AE">
        <w:rPr>
          <w:rFonts w:asciiTheme="majorBidi" w:hAnsiTheme="majorBidi" w:cstheme="majorBidi"/>
        </w:rPr>
        <w:t>channel</w:t>
      </w:r>
      <w:ins w:id="7766" w:author="France" w:date="2018-05-25T15:23:00Z">
        <w:r w:rsidRPr="00AB74AE">
          <w:rPr>
            <w:rFonts w:asciiTheme="majorBidi" w:hAnsiTheme="majorBidi" w:cstheme="majorBidi"/>
          </w:rPr>
          <w:t>s</w:t>
        </w:r>
      </w:ins>
      <w:r w:rsidRPr="00AB74AE">
        <w:rPr>
          <w:rFonts w:asciiTheme="majorBidi" w:hAnsiTheme="majorBidi" w:cstheme="majorBidi"/>
        </w:rPr>
        <w:t xml:space="preserve"> with a bandwidth of 100 kHz in order to operate the VDES </w:t>
      </w:r>
      <w:r w:rsidRPr="00AB74AE">
        <w:rPr>
          <w:rFonts w:asciiTheme="majorBidi" w:eastAsia="TimesNewRoman,Bold" w:hAnsiTheme="majorBidi" w:cstheme="majorBidi"/>
          <w:lang w:eastAsia="zh-CN"/>
        </w:rPr>
        <w:t>terrestrial component</w:t>
      </w:r>
      <w:r w:rsidRPr="00AB74AE">
        <w:rPr>
          <w:rFonts w:asciiTheme="majorBidi" w:hAnsiTheme="majorBidi" w:cstheme="majorBidi"/>
        </w:rPr>
        <w:t xml:space="preserve"> described in the most</w:t>
      </w:r>
      <w:r w:rsidRPr="00AB74AE">
        <w:t xml:space="preserve"> recent version of Recommendation ITU</w:t>
      </w:r>
      <w:r w:rsidRPr="00AB74AE">
        <w:noBreakHyphen/>
        <w:t>R M.2092.</w:t>
      </w:r>
      <w:r w:rsidRPr="00AB74AE">
        <w:rPr>
          <w:sz w:val="16"/>
          <w:szCs w:val="16"/>
        </w:rPr>
        <w:t>     (WRC</w:t>
      </w:r>
      <w:r w:rsidRPr="00AB74AE">
        <w:rPr>
          <w:sz w:val="16"/>
          <w:szCs w:val="16"/>
        </w:rPr>
        <w:noBreakHyphen/>
      </w:r>
      <w:del w:id="7767" w:author="Yoshi M" w:date="2017-10-15T00:00:00Z">
        <w:r w:rsidRPr="00AB74AE" w:rsidDel="00AB0E63">
          <w:rPr>
            <w:sz w:val="16"/>
            <w:szCs w:val="16"/>
          </w:rPr>
          <w:delText>15</w:delText>
        </w:r>
      </w:del>
      <w:ins w:id="7768" w:author="Yoshi M" w:date="2017-10-15T00:00: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t>...</w:t>
      </w:r>
    </w:p>
    <w:p w:rsidR="007D1A48" w:rsidRPr="00AB74AE" w:rsidDel="00AB0E63" w:rsidRDefault="007D1A48" w:rsidP="00AC4C90">
      <w:pPr>
        <w:pStyle w:val="Tablelegend"/>
        <w:tabs>
          <w:tab w:val="clear" w:pos="1134"/>
          <w:tab w:val="left" w:pos="426"/>
        </w:tabs>
        <w:ind w:left="426" w:hanging="426"/>
        <w:rPr>
          <w:del w:id="7769" w:author="Yoshi M" w:date="2017-10-15T00:01:00Z"/>
        </w:rPr>
      </w:pPr>
      <w:r w:rsidRPr="00AB74AE">
        <w:rPr>
          <w:i/>
          <w:iCs/>
        </w:rPr>
        <w:t>z)</w:t>
      </w:r>
      <w:r w:rsidRPr="00AB74AE">
        <w:tab/>
      </w:r>
      <w:del w:id="7770" w:author="Yoshi M" w:date="2017-10-15T00:01:00Z">
        <w:r w:rsidRPr="00AB74AE" w:rsidDel="00AB0E63">
          <w:delText>Until 1 January 2019, these channels may be used for possible testing of future AIS applications without causing harmful interference to, or claiming protection from, existing applications and stations operating in the fixed and mobile services.</w:delText>
        </w:r>
      </w:del>
    </w:p>
    <w:p w:rsidR="007D1A48" w:rsidRPr="00AB74AE" w:rsidRDefault="007D1A48" w:rsidP="00AC4C90">
      <w:pPr>
        <w:pStyle w:val="Tablelegend"/>
        <w:tabs>
          <w:tab w:val="clear" w:pos="1134"/>
          <w:tab w:val="left" w:pos="426"/>
        </w:tabs>
        <w:ind w:left="426" w:hanging="426"/>
      </w:pPr>
      <w:del w:id="7771" w:author="Yoshi M" w:date="2017-10-15T00:01:00Z">
        <w:r w:rsidRPr="00AB74AE" w:rsidDel="00AB0E63">
          <w:rPr>
            <w:i/>
            <w:iCs/>
          </w:rPr>
          <w:tab/>
        </w:r>
        <w:r w:rsidRPr="00AB74AE" w:rsidDel="00AB0E63">
          <w:delText>From 1 January 2019, these</w:delText>
        </w:r>
      </w:del>
      <w:ins w:id="7772" w:author="Yoshi M" w:date="2017-10-15T00:01:00Z">
        <w:r w:rsidRPr="00AB74AE">
          <w:t>These</w:t>
        </w:r>
      </w:ins>
      <w:r w:rsidRPr="00AB74AE">
        <w:t xml:space="preserve"> channels are each split into two simplex channels. The channels 2027 and 2028 designated as ASM 1 and ASM 2 are used for application specific messages (ASM) as described in the most recent version of Recommendation ITU-R M.</w:t>
      </w:r>
      <w:r w:rsidRPr="00AB74AE">
        <w:rPr>
          <w:color w:val="000000"/>
        </w:rPr>
        <w:t>2092</w:t>
      </w:r>
      <w:r w:rsidRPr="00AB74AE">
        <w:t>.</w:t>
      </w:r>
      <w:r w:rsidRPr="00AB74AE">
        <w:rPr>
          <w:sz w:val="16"/>
          <w:szCs w:val="16"/>
        </w:rPr>
        <w:t>     (WRC</w:t>
      </w:r>
      <w:r w:rsidRPr="00AB74AE">
        <w:rPr>
          <w:sz w:val="16"/>
          <w:szCs w:val="16"/>
        </w:rPr>
        <w:noBreakHyphen/>
      </w:r>
      <w:del w:id="7773" w:author="Yoshi M" w:date="2017-10-15T00:01:00Z">
        <w:r w:rsidRPr="00AB74AE" w:rsidDel="00AB0E63">
          <w:rPr>
            <w:sz w:val="16"/>
            <w:szCs w:val="16"/>
          </w:rPr>
          <w:delText>15</w:delText>
        </w:r>
      </w:del>
      <w:ins w:id="7774" w:author="Yoshi M" w:date="2017-10-15T00:01:00Z">
        <w:r w:rsidRPr="00AB74AE">
          <w:rPr>
            <w:sz w:val="16"/>
            <w:szCs w:val="16"/>
          </w:rPr>
          <w:t>19</w:t>
        </w:r>
      </w:ins>
      <w:r w:rsidRPr="00AB74AE">
        <w:rPr>
          <w:sz w:val="16"/>
          <w:szCs w:val="16"/>
        </w:rPr>
        <w:t>)</w:t>
      </w:r>
    </w:p>
    <w:p w:rsidR="007D1A48" w:rsidRPr="00AB74AE" w:rsidRDefault="007D1A48" w:rsidP="00AC4C90">
      <w:pPr>
        <w:pStyle w:val="Tablelegend"/>
        <w:tabs>
          <w:tab w:val="clear" w:pos="1134"/>
          <w:tab w:val="left" w:pos="426"/>
        </w:tabs>
        <w:ind w:left="426" w:hanging="426"/>
      </w:pPr>
      <w:r w:rsidRPr="00AB74AE">
        <w:t>...</w:t>
      </w:r>
    </w:p>
    <w:p w:rsidR="007D1A48" w:rsidRPr="00AB74AE" w:rsidRDefault="007D1A48" w:rsidP="00AC4C90">
      <w:pPr>
        <w:pStyle w:val="Tablelegend"/>
        <w:tabs>
          <w:tab w:val="clear" w:pos="1134"/>
          <w:tab w:val="left" w:pos="426"/>
        </w:tabs>
        <w:ind w:left="426" w:hanging="426"/>
      </w:pPr>
      <w:r w:rsidRPr="00AB74AE">
        <w:rPr>
          <w:i/>
          <w:iCs/>
        </w:rPr>
        <w:t>zz)</w:t>
      </w:r>
      <w:r w:rsidRPr="00AB74AE">
        <w:rPr>
          <w:i/>
          <w:iCs/>
        </w:rPr>
        <w:tab/>
      </w:r>
      <w:del w:id="7775" w:author="Yoshi M" w:date="2017-10-15T00:04:00Z">
        <w:r w:rsidRPr="00AB74AE" w:rsidDel="00E17085">
          <w:rPr>
            <w:iCs/>
          </w:rPr>
          <w:delText>From 1 January 2019,</w:delText>
        </w:r>
      </w:del>
      <w:ins w:id="7776" w:author="Yoshi M" w:date="2017-10-15T00:04:00Z">
        <w:r w:rsidRPr="00AB74AE">
          <w:rPr>
            <w:iCs/>
          </w:rPr>
          <w:t>The</w:t>
        </w:r>
      </w:ins>
      <w:r w:rsidRPr="00AB74AE">
        <w:rPr>
          <w:iCs/>
        </w:rPr>
        <w:t xml:space="preserve"> channels 1027,</w:t>
      </w:r>
      <w:r w:rsidRPr="00AB74AE">
        <w:t> </w:t>
      </w:r>
      <w:r w:rsidRPr="00AB74AE">
        <w:rPr>
          <w:iCs/>
        </w:rPr>
        <w:t>1028, 87 and 88 are used as single-frequency analogue channels for port operation and ship movement.</w:t>
      </w:r>
      <w:r w:rsidRPr="00AB74AE">
        <w:rPr>
          <w:iCs/>
          <w:sz w:val="16"/>
          <w:szCs w:val="16"/>
        </w:rPr>
        <w:t>     </w:t>
      </w:r>
      <w:r w:rsidRPr="00AB74AE">
        <w:rPr>
          <w:sz w:val="16"/>
          <w:szCs w:val="16"/>
        </w:rPr>
        <w:t>(WRC</w:t>
      </w:r>
      <w:r w:rsidRPr="00AB74AE">
        <w:rPr>
          <w:sz w:val="16"/>
          <w:szCs w:val="16"/>
        </w:rPr>
        <w:noBreakHyphen/>
      </w:r>
      <w:del w:id="7777" w:author="Yoshi M" w:date="2017-10-15T00:05:00Z">
        <w:r w:rsidRPr="00AB74AE" w:rsidDel="00E17085">
          <w:rPr>
            <w:sz w:val="16"/>
            <w:szCs w:val="16"/>
          </w:rPr>
          <w:delText>15</w:delText>
        </w:r>
      </w:del>
      <w:ins w:id="7778" w:author="Yoshi M" w:date="2017-10-15T00:05:00Z">
        <w:r w:rsidRPr="00AB74AE">
          <w:rPr>
            <w:sz w:val="16"/>
            <w:szCs w:val="16"/>
          </w:rPr>
          <w:t>19</w:t>
        </w:r>
      </w:ins>
      <w:r w:rsidRPr="00AB74AE">
        <w:rPr>
          <w:sz w:val="16"/>
          <w:szCs w:val="16"/>
        </w:rPr>
        <w:t>)</w:t>
      </w:r>
    </w:p>
    <w:p w:rsidR="007D1A48" w:rsidRPr="00AB74AE" w:rsidRDefault="007D1A48" w:rsidP="00AC4C90">
      <w:pPr>
        <w:pStyle w:val="Tablelegend"/>
        <w:tabs>
          <w:tab w:val="clear" w:pos="1134"/>
          <w:tab w:val="clear" w:pos="1871"/>
          <w:tab w:val="left" w:pos="426"/>
          <w:tab w:val="left" w:pos="567"/>
        </w:tabs>
        <w:ind w:left="426" w:hanging="426"/>
        <w:rPr>
          <w:ins w:id="7779" w:author="WP5B" w:date="2018-05-30T21:33:00Z"/>
          <w:iCs/>
        </w:rPr>
      </w:pPr>
      <w:ins w:id="7780" w:author="WP5B" w:date="2018-05-30T21:33:00Z">
        <w:r w:rsidRPr="00AB74AE">
          <w:rPr>
            <w:i/>
          </w:rPr>
          <w:t>AAA)</w:t>
        </w:r>
        <w:r w:rsidRPr="00AB74AE">
          <w:rPr>
            <w:iCs/>
          </w:rPr>
          <w:tab/>
          <w:t>The combination of the channels 1024, 1084, 1025, 1085, 1026 and 1086, which are also allocated to the maritime mobile-satellite service (Earth-to-space), shall be used for the reception of VDES messages from ships as described in the most recent version of Recommendation ITU</w:t>
        </w:r>
      </w:ins>
      <w:ins w:id="7781" w:author="baba" w:date="2018-09-11T18:52:00Z">
        <w:r w:rsidRPr="00AB74AE">
          <w:rPr>
            <w:iCs/>
          </w:rPr>
          <w:noBreakHyphen/>
        </w:r>
      </w:ins>
      <w:ins w:id="7782" w:author="WP5B" w:date="2018-05-30T21:33:00Z">
        <w:r w:rsidRPr="00AB74AE">
          <w:rPr>
            <w:iCs/>
          </w:rPr>
          <w:t>R</w:t>
        </w:r>
      </w:ins>
      <w:ins w:id="7783" w:author="baba" w:date="2018-09-11T18:52:00Z">
        <w:r w:rsidRPr="00AB74AE">
          <w:rPr>
            <w:iCs/>
          </w:rPr>
          <w:t> </w:t>
        </w:r>
      </w:ins>
      <w:ins w:id="7784" w:author="WP5B" w:date="2018-05-30T21:33:00Z">
        <w:r w:rsidRPr="00AB74AE">
          <w:rPr>
            <w:iCs/>
          </w:rPr>
          <w:t>M.2092.</w:t>
        </w:r>
        <w:r w:rsidRPr="00AB74AE">
          <w:rPr>
            <w:iCs/>
            <w:sz w:val="16"/>
            <w:szCs w:val="16"/>
          </w:rPr>
          <w:t> </w:t>
        </w:r>
      </w:ins>
      <w:ins w:id="7785" w:author="baba" w:date="2018-09-11T18:52:00Z">
        <w:r w:rsidRPr="00AB74AE">
          <w:rPr>
            <w:iCs/>
            <w:sz w:val="16"/>
            <w:szCs w:val="16"/>
          </w:rPr>
          <w:t>    </w:t>
        </w:r>
      </w:ins>
      <w:ins w:id="7786" w:author="WP5B" w:date="2018-05-30T21:33:00Z">
        <w:r w:rsidRPr="00AB74AE">
          <w:rPr>
            <w:iCs/>
            <w:sz w:val="16"/>
            <w:szCs w:val="16"/>
          </w:rPr>
          <w:t>(WRC</w:t>
        </w:r>
      </w:ins>
      <w:ins w:id="7787" w:author="baba" w:date="2018-09-11T18:53:00Z">
        <w:r w:rsidRPr="00AB74AE">
          <w:rPr>
            <w:iCs/>
            <w:sz w:val="16"/>
            <w:szCs w:val="16"/>
          </w:rPr>
          <w:noBreakHyphen/>
        </w:r>
      </w:ins>
      <w:ins w:id="7788" w:author="WP5B" w:date="2018-05-30T21:33:00Z">
        <w:r w:rsidRPr="00AB74AE">
          <w:rPr>
            <w:iCs/>
            <w:sz w:val="16"/>
            <w:szCs w:val="16"/>
          </w:rPr>
          <w:t>19)</w:t>
        </w:r>
      </w:ins>
    </w:p>
    <w:p w:rsidR="007D1A48" w:rsidRPr="00AB74AE" w:rsidRDefault="007D1A48" w:rsidP="00AC4C90">
      <w:pPr>
        <w:pStyle w:val="Tablelegend"/>
        <w:tabs>
          <w:tab w:val="clear" w:pos="1134"/>
          <w:tab w:val="clear" w:pos="1871"/>
          <w:tab w:val="left" w:pos="426"/>
          <w:tab w:val="left" w:pos="567"/>
        </w:tabs>
        <w:ind w:left="426" w:hanging="426"/>
        <w:rPr>
          <w:ins w:id="7789" w:author="WP5B" w:date="2018-05-30T21:34:00Z"/>
          <w:iCs/>
        </w:rPr>
      </w:pPr>
      <w:ins w:id="7790" w:author="WP5B" w:date="2018-05-30T21:34:00Z">
        <w:r w:rsidRPr="00AB74AE">
          <w:rPr>
            <w:i/>
          </w:rPr>
          <w:t>BBB)</w:t>
        </w:r>
        <w:r w:rsidRPr="00AB74AE">
          <w:rPr>
            <w:iCs/>
          </w:rPr>
          <w:tab/>
          <w:t>The combination of the channels 2024, 2084, 2025, 2085, 2026 and 2086, which are also allocated to the maritime mobile-satellite service (space-to-Earth), shall be used for the reception of VDES messages from satellites as described in the most recent version of Recommendation ITU</w:t>
        </w:r>
      </w:ins>
      <w:ins w:id="7791" w:author="baba" w:date="2018-09-11T18:53:00Z">
        <w:r w:rsidRPr="00AB74AE">
          <w:rPr>
            <w:iCs/>
          </w:rPr>
          <w:noBreakHyphen/>
        </w:r>
      </w:ins>
      <w:ins w:id="7792" w:author="WP5B" w:date="2018-05-30T21:34:00Z">
        <w:r w:rsidRPr="00AB74AE">
          <w:rPr>
            <w:iCs/>
          </w:rPr>
          <w:t>R</w:t>
        </w:r>
      </w:ins>
      <w:ins w:id="7793" w:author="baba" w:date="2018-09-11T18:53:00Z">
        <w:r w:rsidRPr="00AB74AE">
          <w:rPr>
            <w:iCs/>
          </w:rPr>
          <w:t> </w:t>
        </w:r>
      </w:ins>
      <w:ins w:id="7794" w:author="WP5B" w:date="2018-05-30T21:34:00Z">
        <w:r w:rsidRPr="00AB74AE">
          <w:rPr>
            <w:iCs/>
          </w:rPr>
          <w:t>M.2092.</w:t>
        </w:r>
        <w:r w:rsidRPr="00AB74AE">
          <w:rPr>
            <w:iCs/>
            <w:sz w:val="16"/>
            <w:szCs w:val="16"/>
          </w:rPr>
          <w:t> </w:t>
        </w:r>
      </w:ins>
      <w:ins w:id="7795" w:author="baba" w:date="2018-09-11T18:53:00Z">
        <w:r w:rsidRPr="00AB74AE">
          <w:rPr>
            <w:iCs/>
            <w:sz w:val="16"/>
            <w:szCs w:val="16"/>
          </w:rPr>
          <w:t>     </w:t>
        </w:r>
      </w:ins>
      <w:ins w:id="7796" w:author="WP5B" w:date="2018-05-30T21:34:00Z">
        <w:r w:rsidRPr="00AB74AE">
          <w:rPr>
            <w:iCs/>
            <w:sz w:val="16"/>
            <w:szCs w:val="16"/>
          </w:rPr>
          <w:t>(WRC</w:t>
        </w:r>
      </w:ins>
      <w:ins w:id="7797" w:author="baba" w:date="2018-09-11T18:53:00Z">
        <w:r w:rsidRPr="00AB74AE">
          <w:rPr>
            <w:iCs/>
            <w:sz w:val="16"/>
            <w:szCs w:val="16"/>
          </w:rPr>
          <w:noBreakHyphen/>
        </w:r>
      </w:ins>
      <w:ins w:id="7798" w:author="WP5B" w:date="2018-05-30T21:34:00Z">
        <w:r w:rsidRPr="00AB74AE">
          <w:rPr>
            <w:iCs/>
            <w:sz w:val="16"/>
            <w:szCs w:val="16"/>
          </w:rPr>
          <w:t>19)</w:t>
        </w:r>
      </w:ins>
    </w:p>
    <w:p w:rsidR="007D1A48" w:rsidRPr="00AB74AE" w:rsidRDefault="007D1A48" w:rsidP="00AC4C90">
      <w:pPr>
        <w:pStyle w:val="Reasons"/>
      </w:pPr>
      <w:r w:rsidRPr="00AB74AE">
        <w:rPr>
          <w:b/>
        </w:rPr>
        <w:t>Reasons:</w:t>
      </w:r>
      <w:r w:rsidRPr="00AB74AE">
        <w:tab/>
        <w:t xml:space="preserve">The above modifications of RR Appendix </w:t>
      </w:r>
      <w:r w:rsidRPr="00AB74AE">
        <w:rPr>
          <w:b/>
        </w:rPr>
        <w:t>18</w:t>
      </w:r>
      <w:r w:rsidRPr="00AB74AE">
        <w:t xml:space="preserve"> identify a MMSS allocation uplink and downlink for the VHF Data Exchange System which is described in Recommendation ITU</w:t>
      </w:r>
      <w:r w:rsidRPr="00AB74AE">
        <w:noBreakHyphen/>
        <w:t>R M.2092-0. The channels are identified for the satellite downlink of the VDES.</w:t>
      </w:r>
    </w:p>
    <w:p w:rsidR="007D1A48" w:rsidRPr="00AB74AE" w:rsidRDefault="007D1A48" w:rsidP="00AC4C90"/>
    <w:p w:rsidR="007D1A48" w:rsidRPr="00AB74AE" w:rsidRDefault="007D1A48" w:rsidP="00AC4C90"/>
    <w:p w:rsidR="007D1A48" w:rsidRPr="00AB74AE" w:rsidRDefault="007D1A48" w:rsidP="00AC4C90">
      <w:pPr>
        <w:sectPr w:rsidR="007D1A48" w:rsidRPr="00AB74AE" w:rsidSect="00AC4C90">
          <w:headerReference w:type="first" r:id="rId211"/>
          <w:footerReference w:type="first" r:id="rId212"/>
          <w:pgSz w:w="11907" w:h="16834"/>
          <w:pgMar w:top="1418" w:right="1134" w:bottom="1418" w:left="1134" w:header="720" w:footer="720" w:gutter="0"/>
          <w:cols w:space="720"/>
          <w:docGrid w:linePitch="326"/>
        </w:sectPr>
      </w:pPr>
    </w:p>
    <w:p w:rsidR="007D1A48" w:rsidRPr="00AB74AE" w:rsidRDefault="007D1A48" w:rsidP="00AC4C90">
      <w:pPr>
        <w:pStyle w:val="Proposal"/>
      </w:pPr>
      <w:r w:rsidRPr="00AB74AE">
        <w:lastRenderedPageBreak/>
        <w:t>MOD</w:t>
      </w:r>
    </w:p>
    <w:p w:rsidR="007D1A48" w:rsidRPr="00AB74AE" w:rsidRDefault="007D1A48" w:rsidP="00AC4C90">
      <w:pPr>
        <w:pStyle w:val="ResNo"/>
      </w:pPr>
      <w:bookmarkStart w:id="7799" w:name="_Toc450048814"/>
      <w:r w:rsidRPr="00AB74AE">
        <w:t xml:space="preserve">RESOLUTION </w:t>
      </w:r>
      <w:r w:rsidRPr="00AB74AE">
        <w:rPr>
          <w:rStyle w:val="href"/>
        </w:rPr>
        <w:t>739</w:t>
      </w:r>
      <w:r w:rsidRPr="00AB74AE">
        <w:t xml:space="preserve"> (Rev.WRC-</w:t>
      </w:r>
      <w:del w:id="7800" w:author="Yoshi M" w:date="2017-10-15T00:22:00Z">
        <w:r w:rsidRPr="00AB74AE" w:rsidDel="005E0D9C">
          <w:delText>1</w:delText>
        </w:r>
      </w:del>
      <w:del w:id="7801" w:author="Yoshi M" w:date="2017-10-15T00:23:00Z">
        <w:r w:rsidRPr="00AB74AE" w:rsidDel="005E0D9C">
          <w:delText>5</w:delText>
        </w:r>
      </w:del>
      <w:ins w:id="7802" w:author="Yoshi M" w:date="2017-10-15T00:23:00Z">
        <w:r w:rsidRPr="00AB74AE">
          <w:t>19</w:t>
        </w:r>
      </w:ins>
      <w:r w:rsidRPr="00AB74AE">
        <w:t>)</w:t>
      </w:r>
      <w:bookmarkEnd w:id="7799"/>
    </w:p>
    <w:p w:rsidR="007D1A48" w:rsidRPr="00AB74AE" w:rsidRDefault="007D1A48" w:rsidP="00AC4C90">
      <w:pPr>
        <w:pStyle w:val="Restitle"/>
      </w:pPr>
      <w:bookmarkStart w:id="7803" w:name="_Toc450048815"/>
      <w:r w:rsidRPr="00AB74AE">
        <w:t>Compatibility between the radio astronomy service and the active</w:t>
      </w:r>
      <w:r w:rsidRPr="00AB74AE">
        <w:br/>
        <w:t>space services in certain adjacent and nearby frequency bands</w:t>
      </w:r>
      <w:bookmarkEnd w:id="7803"/>
    </w:p>
    <w:p w:rsidR="007D1A48" w:rsidRPr="00AB74AE" w:rsidRDefault="007D1A48">
      <w:pPr>
        <w:pStyle w:val="Normalaftertitle0"/>
      </w:pPr>
      <w:r w:rsidRPr="00AB74AE">
        <w:t>The World Radiocommunication Conference (</w:t>
      </w:r>
      <w:del w:id="7804" w:author="France" w:date="2018-05-13T17:44:00Z">
        <w:r w:rsidRPr="00AB74AE" w:rsidDel="00475DCE">
          <w:delText>Geneva</w:delText>
        </w:r>
      </w:del>
      <w:del w:id="7805" w:author="Ruepp, Rowena [2]" w:date="2018-06-22T13:35:00Z">
        <w:r w:rsidRPr="00AB74AE" w:rsidDel="000B4E55">
          <w:delText>, 2015</w:delText>
        </w:r>
      </w:del>
      <w:ins w:id="7806" w:author="France" w:date="2018-05-13T17:44:00Z">
        <w:r w:rsidRPr="00AB74AE">
          <w:t>Sharm el</w:t>
        </w:r>
      </w:ins>
      <w:ins w:id="7807" w:author="France" w:date="2018-05-13T17:46:00Z">
        <w:r w:rsidRPr="00AB74AE">
          <w:t>-S</w:t>
        </w:r>
      </w:ins>
      <w:ins w:id="7808" w:author="France" w:date="2018-05-13T17:44:00Z">
        <w:r w:rsidRPr="00AB74AE">
          <w:t>heik</w:t>
        </w:r>
      </w:ins>
      <w:ins w:id="7809" w:author="France" w:date="2018-05-13T17:49:00Z">
        <w:r w:rsidRPr="00AB74AE">
          <w:t>h</w:t>
        </w:r>
      </w:ins>
      <w:ins w:id="7810" w:author="Ruepp, Rowena [2]" w:date="2018-06-22T13:35:00Z">
        <w:r w:rsidRPr="00AB74AE">
          <w:t>, 2019</w:t>
        </w:r>
      </w:ins>
      <w:r w:rsidRPr="00AB74AE">
        <w:t>),</w:t>
      </w:r>
    </w:p>
    <w:p w:rsidR="007D1A48" w:rsidRPr="00AB74AE" w:rsidRDefault="007D1A48" w:rsidP="00AC4C90">
      <w:pPr>
        <w:pStyle w:val="AnnexNo"/>
      </w:pPr>
      <w:r w:rsidRPr="00AB74AE">
        <w:t>ANNEX 1 TO RESOLUTION 739 (Rev.WRC-</w:t>
      </w:r>
      <w:del w:id="7811" w:author="Yoshi M" w:date="2017-10-15T00:25:00Z">
        <w:r w:rsidRPr="00AB74AE" w:rsidDel="005E0D9C">
          <w:delText>15</w:delText>
        </w:r>
      </w:del>
      <w:ins w:id="7812" w:author="Yoshi M" w:date="2017-10-15T00:25:00Z">
        <w:r w:rsidRPr="00AB74AE">
          <w:t>19</w:t>
        </w:r>
      </w:ins>
      <w:r w:rsidRPr="00AB74AE">
        <w:t>)</w:t>
      </w:r>
    </w:p>
    <w:p w:rsidR="007D1A48" w:rsidRPr="00AB74AE" w:rsidRDefault="007D1A48" w:rsidP="00AC4C90">
      <w:pPr>
        <w:pStyle w:val="Annextitle"/>
      </w:pPr>
      <w:r w:rsidRPr="00AB74AE">
        <w:t>Unwanted emission threshold levels</w:t>
      </w:r>
    </w:p>
    <w:p w:rsidR="007D1A48" w:rsidRPr="00AB74AE" w:rsidRDefault="007D1A48" w:rsidP="00AC4C90">
      <w:pPr>
        <w:pStyle w:val="TableNo"/>
      </w:pPr>
      <w:r w:rsidRPr="00AB74AE">
        <w:t>TABLE 1-2</w:t>
      </w:r>
    </w:p>
    <w:p w:rsidR="007D1A48" w:rsidRPr="00AB74AE" w:rsidRDefault="007D1A48" w:rsidP="00AC4C90">
      <w:pPr>
        <w:pStyle w:val="Tabletitle"/>
      </w:pPr>
      <w:r w:rsidRPr="00AB74AE">
        <w:rPr>
          <w:color w:val="000000"/>
        </w:rPr>
        <w:t>epfd thresholds</w:t>
      </w:r>
      <w:r w:rsidRPr="00AB74AE">
        <w:rPr>
          <w:b w:val="0"/>
          <w:bCs/>
          <w:color w:val="000000"/>
          <w:vertAlign w:val="superscript"/>
        </w:rPr>
        <w:t>(1)</w:t>
      </w:r>
      <w:r w:rsidRPr="00AB74AE">
        <w:rPr>
          <w:color w:val="000000"/>
        </w:rPr>
        <w:t xml:space="preserve"> for unwanted emissions from all space stations of a non-GSO satellite system </w:t>
      </w:r>
      <w:r w:rsidRPr="00AB74AE">
        <w:rPr>
          <w:color w:val="000000"/>
        </w:rPr>
        <w:br/>
        <w:t>at a radio astronomy station</w:t>
      </w:r>
    </w:p>
    <w:tbl>
      <w:tblPr>
        <w:tblW w:w="14686" w:type="dxa"/>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A0" w:firstRow="1" w:lastRow="0" w:firstColumn="1" w:lastColumn="0" w:noHBand="0" w:noVBand="0"/>
      </w:tblPr>
      <w:tblGrid>
        <w:gridCol w:w="2127"/>
        <w:gridCol w:w="1600"/>
        <w:gridCol w:w="1518"/>
        <w:gridCol w:w="1228"/>
        <w:gridCol w:w="1228"/>
        <w:gridCol w:w="1229"/>
        <w:gridCol w:w="1228"/>
        <w:gridCol w:w="1228"/>
        <w:gridCol w:w="1229"/>
        <w:gridCol w:w="2071"/>
      </w:tblGrid>
      <w:tr w:rsidR="007D1A48" w:rsidRPr="00AB74AE" w:rsidTr="00AC4C90">
        <w:trPr>
          <w:cantSplit/>
          <w:jc w:val="center"/>
        </w:trPr>
        <w:tc>
          <w:tcPr>
            <w:tcW w:w="2127" w:type="dxa"/>
            <w:vMerge w:val="restart"/>
            <w:tcBorders>
              <w:top w:val="single" w:sz="4" w:space="0" w:color="auto"/>
              <w:right w:val="single" w:sz="4" w:space="0" w:color="auto"/>
            </w:tcBorders>
            <w:vAlign w:val="center"/>
          </w:tcPr>
          <w:p w:rsidR="007D1A48" w:rsidRPr="00AB74AE" w:rsidRDefault="007D1A48" w:rsidP="00AC4C90">
            <w:pPr>
              <w:pStyle w:val="Tablehead"/>
            </w:pPr>
            <w:r w:rsidRPr="00AB74AE">
              <w:t>Space service</w:t>
            </w:r>
          </w:p>
        </w:tc>
        <w:tc>
          <w:tcPr>
            <w:tcW w:w="1600" w:type="dxa"/>
            <w:vMerge w:val="restart"/>
            <w:tcBorders>
              <w:top w:val="single" w:sz="4" w:space="0" w:color="auto"/>
              <w:right w:val="single" w:sz="4" w:space="0" w:color="auto"/>
            </w:tcBorders>
            <w:vAlign w:val="center"/>
          </w:tcPr>
          <w:p w:rsidR="007D1A48" w:rsidRPr="00AB74AE" w:rsidRDefault="007D1A48" w:rsidP="00AC4C90">
            <w:pPr>
              <w:pStyle w:val="Tablehead"/>
              <w:rPr>
                <w:color w:val="000000"/>
              </w:rPr>
            </w:pPr>
            <w:r w:rsidRPr="00AB74AE">
              <w:rPr>
                <w:color w:val="000000"/>
              </w:rPr>
              <w:t>Space service</w:t>
            </w:r>
            <w:r w:rsidRPr="00AB74AE">
              <w:rPr>
                <w:color w:val="000000"/>
              </w:rPr>
              <w:br/>
              <w:t>frequency band</w:t>
            </w:r>
          </w:p>
        </w:tc>
        <w:tc>
          <w:tcPr>
            <w:tcW w:w="1518" w:type="dxa"/>
            <w:vMerge w:val="restart"/>
            <w:tcBorders>
              <w:top w:val="single" w:sz="4" w:space="0" w:color="auto"/>
              <w:left w:val="single" w:sz="4" w:space="0" w:color="auto"/>
              <w:right w:val="single" w:sz="4" w:space="0" w:color="auto"/>
            </w:tcBorders>
            <w:vAlign w:val="center"/>
          </w:tcPr>
          <w:p w:rsidR="007D1A48" w:rsidRPr="00AB74AE" w:rsidRDefault="007D1A48" w:rsidP="00AC4C90">
            <w:pPr>
              <w:pStyle w:val="Tablehead"/>
              <w:rPr>
                <w:color w:val="000000"/>
              </w:rPr>
            </w:pPr>
            <w:r w:rsidRPr="00AB74AE">
              <w:rPr>
                <w:color w:val="000000"/>
              </w:rPr>
              <w:t>Radio astronomy</w:t>
            </w:r>
            <w:r w:rsidRPr="00AB74AE">
              <w:rPr>
                <w:color w:val="000000"/>
              </w:rPr>
              <w:br/>
              <w:t>frequency band</w:t>
            </w:r>
          </w:p>
        </w:tc>
        <w:tc>
          <w:tcPr>
            <w:tcW w:w="2456" w:type="dxa"/>
            <w:gridSpan w:val="2"/>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rPr>
                <w:bCs/>
                <w:color w:val="000000"/>
              </w:rPr>
            </w:pPr>
            <w:r w:rsidRPr="00AB74AE">
              <w:rPr>
                <w:color w:val="000000"/>
              </w:rPr>
              <w:t>Single dish, continuum observations</w:t>
            </w:r>
          </w:p>
        </w:tc>
        <w:tc>
          <w:tcPr>
            <w:tcW w:w="2457" w:type="dxa"/>
            <w:gridSpan w:val="2"/>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rPr>
                <w:bCs/>
                <w:color w:val="000000"/>
              </w:rPr>
            </w:pPr>
            <w:r w:rsidRPr="00AB74AE">
              <w:rPr>
                <w:color w:val="000000"/>
              </w:rPr>
              <w:t>Single dish, spectral line observations</w:t>
            </w:r>
          </w:p>
        </w:tc>
        <w:tc>
          <w:tcPr>
            <w:tcW w:w="2457" w:type="dxa"/>
            <w:gridSpan w:val="2"/>
            <w:tcBorders>
              <w:top w:val="single" w:sz="4" w:space="0" w:color="auto"/>
              <w:left w:val="single" w:sz="4" w:space="0" w:color="auto"/>
              <w:bottom w:val="single" w:sz="4" w:space="0" w:color="auto"/>
            </w:tcBorders>
            <w:vAlign w:val="center"/>
          </w:tcPr>
          <w:p w:rsidR="007D1A48" w:rsidRPr="00AB74AE" w:rsidRDefault="007D1A48" w:rsidP="00AC4C90">
            <w:pPr>
              <w:pStyle w:val="Tablehead"/>
            </w:pPr>
            <w:r w:rsidRPr="00AB74AE">
              <w:t>VLBI</w:t>
            </w:r>
          </w:p>
        </w:tc>
        <w:tc>
          <w:tcPr>
            <w:tcW w:w="2071" w:type="dxa"/>
            <w:vMerge w:val="restart"/>
            <w:tcBorders>
              <w:top w:val="single" w:sz="4" w:space="0" w:color="auto"/>
              <w:left w:val="single" w:sz="4" w:space="0" w:color="auto"/>
            </w:tcBorders>
          </w:tcPr>
          <w:p w:rsidR="007D1A48" w:rsidRPr="00AB74AE" w:rsidRDefault="007D1A48" w:rsidP="00AC4C90">
            <w:pPr>
              <w:pStyle w:val="Tablehead"/>
              <w:ind w:left="-57" w:right="-57"/>
              <w:rPr>
                <w:b w:val="0"/>
              </w:rPr>
            </w:pPr>
            <w:r w:rsidRPr="00AB74AE">
              <w:t>Condition of application: the API is received by the Bureau following the entry into force of the Final Acts of:</w:t>
            </w:r>
          </w:p>
        </w:tc>
      </w:tr>
      <w:tr w:rsidR="007D1A48" w:rsidRPr="00AB74AE" w:rsidTr="00AC4C90">
        <w:trPr>
          <w:cantSplit/>
          <w:jc w:val="center"/>
        </w:trPr>
        <w:tc>
          <w:tcPr>
            <w:tcW w:w="2127" w:type="dxa"/>
            <w:vMerge/>
            <w:tcBorders>
              <w:right w:val="single" w:sz="4" w:space="0" w:color="auto"/>
            </w:tcBorders>
          </w:tcPr>
          <w:p w:rsidR="007D1A48" w:rsidRPr="00AB74AE" w:rsidRDefault="007D1A48" w:rsidP="00AC4C90">
            <w:pPr>
              <w:pStyle w:val="Tabletext"/>
            </w:pPr>
          </w:p>
        </w:tc>
        <w:tc>
          <w:tcPr>
            <w:tcW w:w="1600" w:type="dxa"/>
            <w:vMerge/>
            <w:tcBorders>
              <w:left w:val="single" w:sz="4" w:space="0" w:color="auto"/>
              <w:bottom w:val="single" w:sz="4" w:space="0" w:color="auto"/>
              <w:right w:val="single" w:sz="4" w:space="0" w:color="auto"/>
            </w:tcBorders>
          </w:tcPr>
          <w:p w:rsidR="007D1A48" w:rsidRPr="00AB74AE" w:rsidRDefault="007D1A48" w:rsidP="00AC4C90">
            <w:pPr>
              <w:pStyle w:val="Tablehead"/>
              <w:rPr>
                <w:color w:val="000000"/>
              </w:rPr>
            </w:pPr>
          </w:p>
        </w:tc>
        <w:tc>
          <w:tcPr>
            <w:tcW w:w="1518" w:type="dxa"/>
            <w:vMerge/>
            <w:tcBorders>
              <w:left w:val="single" w:sz="4" w:space="0" w:color="auto"/>
              <w:bottom w:val="single" w:sz="4" w:space="0" w:color="auto"/>
              <w:right w:val="single" w:sz="4" w:space="0" w:color="auto"/>
            </w:tcBorders>
          </w:tcPr>
          <w:p w:rsidR="007D1A48" w:rsidRPr="00AB74AE" w:rsidRDefault="007D1A48" w:rsidP="00AC4C90">
            <w:pPr>
              <w:pStyle w:val="Tablehead"/>
              <w:rPr>
                <w:color w:val="000000"/>
              </w:rPr>
            </w:pP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ind w:left="-57" w:right="-57"/>
              <w:rPr>
                <w:color w:val="000000"/>
              </w:rPr>
            </w:pPr>
            <w:r w:rsidRPr="00AB74AE">
              <w:rPr>
                <w:color w:val="000000"/>
              </w:rPr>
              <w:t>epfd</w:t>
            </w:r>
            <w:r w:rsidRPr="00AB74AE">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head"/>
            </w:pPr>
            <w:r w:rsidRPr="00AB74AE">
              <w:t>Reference bandwidth</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head"/>
              <w:ind w:left="-57" w:right="-57"/>
              <w:rPr>
                <w:color w:val="000000"/>
              </w:rPr>
            </w:pPr>
            <w:r w:rsidRPr="00AB74AE">
              <w:rPr>
                <w:color w:val="000000"/>
              </w:rPr>
              <w:t>epfd</w:t>
            </w:r>
            <w:r w:rsidRPr="00AB74AE">
              <w:rPr>
                <w:b w:val="0"/>
                <w:color w:val="000000"/>
                <w:vertAlign w:val="superscript"/>
              </w:rPr>
              <w:t>(2)</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head"/>
            </w:pPr>
            <w:r w:rsidRPr="00AB74AE">
              <w:t>Reference bandwidth</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head"/>
              <w:ind w:left="-57" w:right="-57"/>
              <w:rPr>
                <w:bCs/>
                <w:color w:val="000000"/>
              </w:rPr>
            </w:pPr>
            <w:r w:rsidRPr="00AB74AE">
              <w:rPr>
                <w:color w:val="000000"/>
              </w:rPr>
              <w:t>epfd</w:t>
            </w:r>
            <w:r w:rsidRPr="00AB74AE">
              <w:rPr>
                <w:b w:val="0"/>
                <w:color w:val="000000"/>
                <w:vertAlign w:val="superscript"/>
              </w:rPr>
              <w:t>(2)</w:t>
            </w:r>
          </w:p>
        </w:tc>
        <w:tc>
          <w:tcPr>
            <w:tcW w:w="1229" w:type="dxa"/>
            <w:tcBorders>
              <w:top w:val="single" w:sz="4" w:space="0" w:color="auto"/>
              <w:left w:val="single" w:sz="4" w:space="0" w:color="auto"/>
              <w:bottom w:val="single" w:sz="4" w:space="0" w:color="auto"/>
            </w:tcBorders>
          </w:tcPr>
          <w:p w:rsidR="007D1A48" w:rsidRPr="00AB74AE" w:rsidRDefault="007D1A48" w:rsidP="00AC4C90">
            <w:pPr>
              <w:pStyle w:val="Tablehead"/>
            </w:pPr>
            <w:r w:rsidRPr="00AB74AE">
              <w:rPr>
                <w:color w:val="000000"/>
              </w:rPr>
              <w:t>Reference bandwidth</w:t>
            </w:r>
          </w:p>
        </w:tc>
        <w:tc>
          <w:tcPr>
            <w:tcW w:w="2071" w:type="dxa"/>
            <w:vMerge/>
            <w:tcBorders>
              <w:left w:val="single" w:sz="4" w:space="0" w:color="auto"/>
            </w:tcBorders>
          </w:tcPr>
          <w:p w:rsidR="007D1A48" w:rsidRPr="00AB74AE" w:rsidRDefault="007D1A48" w:rsidP="00AC4C90">
            <w:pPr>
              <w:pStyle w:val="Tablehead"/>
              <w:spacing w:before="0"/>
              <w:ind w:left="-57" w:right="-57"/>
              <w:rPr>
                <w:color w:val="000000"/>
              </w:rPr>
            </w:pPr>
          </w:p>
        </w:tc>
      </w:tr>
      <w:tr w:rsidR="007D1A48" w:rsidRPr="00AB74AE" w:rsidTr="00AC4C90">
        <w:trPr>
          <w:cantSplit/>
          <w:jc w:val="center"/>
        </w:trPr>
        <w:tc>
          <w:tcPr>
            <w:tcW w:w="2127" w:type="dxa"/>
            <w:vMerge/>
            <w:tcBorders>
              <w:bottom w:val="single" w:sz="4" w:space="0" w:color="auto"/>
              <w:right w:val="single" w:sz="4" w:space="0" w:color="auto"/>
            </w:tcBorders>
          </w:tcPr>
          <w:p w:rsidR="007D1A48" w:rsidRPr="00AB74AE" w:rsidRDefault="007D1A48" w:rsidP="00AC4C90">
            <w:pPr>
              <w:pStyle w:val="Tabletext"/>
              <w:jc w:val="center"/>
              <w:rPr>
                <w:color w:val="000000"/>
              </w:rPr>
            </w:pPr>
          </w:p>
        </w:tc>
        <w:tc>
          <w:tcPr>
            <w:tcW w:w="1600"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(MHz)</w:t>
            </w:r>
          </w:p>
        </w:tc>
        <w:tc>
          <w:tcPr>
            <w:tcW w:w="151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(MHz)</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(dB(W/m</w:t>
            </w:r>
            <w:r w:rsidRPr="00AB74AE">
              <w:rPr>
                <w:b/>
                <w:color w:val="000000"/>
                <w:vertAlign w:val="superscript"/>
              </w:rPr>
              <w:t>2</w:t>
            </w:r>
            <w:r w:rsidRPr="00AB74AE">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(MHz)</w:t>
            </w:r>
          </w:p>
        </w:tc>
        <w:tc>
          <w:tcPr>
            <w:tcW w:w="1229"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(dB(W/m</w:t>
            </w:r>
            <w:r w:rsidRPr="00AB74AE">
              <w:rPr>
                <w:b/>
                <w:color w:val="000000"/>
                <w:vertAlign w:val="superscript"/>
              </w:rPr>
              <w:t>2</w:t>
            </w:r>
            <w:r w:rsidRPr="00AB74AE">
              <w:rPr>
                <w:b/>
                <w:bCs/>
                <w:color w:val="000000"/>
              </w:rPr>
              <w:t>))</w:t>
            </w:r>
          </w:p>
        </w:tc>
        <w:tc>
          <w:tcPr>
            <w:tcW w:w="1228" w:type="dxa"/>
            <w:tcBorders>
              <w:top w:val="single" w:sz="4" w:space="0" w:color="auto"/>
              <w:left w:val="single" w:sz="4" w:space="0" w:color="auto"/>
              <w:bottom w:val="single" w:sz="4" w:space="0" w:color="auto"/>
              <w:right w:val="single" w:sz="4" w:space="0" w:color="auto"/>
            </w:tcBorders>
          </w:tcPr>
          <w:p w:rsidR="007D1A48" w:rsidRPr="00AB74AE" w:rsidRDefault="007D1A48" w:rsidP="00AC4C90">
            <w:pPr>
              <w:pStyle w:val="Tabletext"/>
              <w:jc w:val="center"/>
            </w:pPr>
            <w:r w:rsidRPr="00AB74AE">
              <w:rPr>
                <w:b/>
                <w:bCs/>
                <w:color w:val="000000"/>
              </w:rPr>
              <w:t>(kHz)</w:t>
            </w:r>
          </w:p>
        </w:tc>
        <w:tc>
          <w:tcPr>
            <w:tcW w:w="1228" w:type="dxa"/>
            <w:tcBorders>
              <w:top w:val="single" w:sz="4" w:space="0" w:color="auto"/>
              <w:left w:val="single" w:sz="4" w:space="0" w:color="auto"/>
              <w:bottom w:val="single" w:sz="4" w:space="0" w:color="auto"/>
            </w:tcBorders>
          </w:tcPr>
          <w:p w:rsidR="007D1A48" w:rsidRPr="00AB74AE" w:rsidRDefault="007D1A48" w:rsidP="00AC4C90">
            <w:pPr>
              <w:pStyle w:val="Tabletext"/>
              <w:jc w:val="center"/>
            </w:pPr>
            <w:r w:rsidRPr="00AB74AE">
              <w:rPr>
                <w:b/>
                <w:bCs/>
                <w:color w:val="000000"/>
              </w:rPr>
              <w:t>(dB(W/m</w:t>
            </w:r>
            <w:r w:rsidRPr="00AB74AE">
              <w:rPr>
                <w:b/>
                <w:color w:val="000000"/>
                <w:vertAlign w:val="superscript"/>
              </w:rPr>
              <w:t>2</w:t>
            </w:r>
            <w:r w:rsidRPr="00AB74AE">
              <w:rPr>
                <w:b/>
                <w:bCs/>
                <w:color w:val="000000"/>
              </w:rPr>
              <w:t>))</w:t>
            </w:r>
          </w:p>
        </w:tc>
        <w:tc>
          <w:tcPr>
            <w:tcW w:w="1229" w:type="dxa"/>
            <w:tcBorders>
              <w:top w:val="single" w:sz="4" w:space="0" w:color="auto"/>
              <w:left w:val="single" w:sz="4" w:space="0" w:color="auto"/>
              <w:bottom w:val="single" w:sz="4" w:space="0" w:color="auto"/>
            </w:tcBorders>
          </w:tcPr>
          <w:p w:rsidR="007D1A48" w:rsidRPr="00AB74AE" w:rsidRDefault="007D1A48" w:rsidP="00AC4C90">
            <w:pPr>
              <w:pStyle w:val="Tabletext"/>
              <w:jc w:val="center"/>
            </w:pPr>
            <w:r w:rsidRPr="00AB74AE">
              <w:rPr>
                <w:b/>
                <w:bCs/>
                <w:color w:val="000000"/>
              </w:rPr>
              <w:t>(kHz)</w:t>
            </w:r>
          </w:p>
        </w:tc>
        <w:tc>
          <w:tcPr>
            <w:tcW w:w="2071" w:type="dxa"/>
            <w:vMerge/>
            <w:tcBorders>
              <w:left w:val="single" w:sz="4" w:space="0" w:color="auto"/>
              <w:bottom w:val="single" w:sz="4" w:space="0" w:color="auto"/>
            </w:tcBorders>
          </w:tcPr>
          <w:p w:rsidR="007D1A48" w:rsidRPr="00AB74AE" w:rsidRDefault="007D1A48" w:rsidP="00AC4C90">
            <w:pPr>
              <w:pStyle w:val="Tabletext"/>
            </w:pP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137-138</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150.05-153</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2.95</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ins w:id="7813" w:author="Yoshi M" w:date="2017-10-15T00:27:00Z">
              <w:r w:rsidRPr="00AB74AE">
                <w:t>MMSS (space-to-Earth)</w:t>
              </w:r>
            </w:ins>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814" w:author="Yoshi M" w:date="2017-10-15T00:27:00Z">
              <w:r w:rsidRPr="00AB74AE">
                <w:t>161.</w:t>
              </w:r>
            </w:ins>
            <w:ins w:id="7815" w:author="Yoshi M" w:date="2017-10-15T00:28:00Z">
              <w:r w:rsidRPr="00AB74AE">
                <w:t>7875</w:t>
              </w:r>
            </w:ins>
            <w:ins w:id="7816" w:author="Yoshi M" w:date="2017-10-15T00:27:00Z">
              <w:r w:rsidRPr="00AB74AE">
                <w:t>-161.</w:t>
              </w:r>
            </w:ins>
            <w:ins w:id="7817" w:author="Yoshi M" w:date="2017-10-15T00:28:00Z">
              <w:r w:rsidRPr="00AB74AE">
                <w:t>9375</w:t>
              </w:r>
            </w:ins>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818" w:author="Yoshi M" w:date="2017-10-15T00:27:00Z">
              <w:r w:rsidRPr="00AB74AE">
                <w:t>150.05-153</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819" w:author="Yoshi M" w:date="2017-10-15T00:27:00Z">
              <w:r w:rsidRPr="00AB74AE">
                <w:t>−238</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820" w:author="Yoshi M" w:date="2017-10-15T00:27:00Z">
              <w:r w:rsidRPr="00AB74AE">
                <w:t>2.95</w:t>
              </w:r>
            </w:ins>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821" w:author="Yoshi M" w:date="2017-10-15T00:27:00Z">
              <w:r w:rsidRPr="00AB74AE">
                <w:t>NA</w:t>
              </w:r>
            </w:ins>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ins w:id="7822" w:author="Yoshi M" w:date="2017-10-15T00:27:00Z">
              <w:r w:rsidRPr="00AB74AE">
                <w:t>NA</w:t>
              </w:r>
            </w:ins>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7823" w:author="Yoshi M" w:date="2017-10-15T00:27:00Z">
              <w:r w:rsidRPr="00AB74AE">
                <w:t>NA</w:t>
              </w:r>
            </w:ins>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7824" w:author="Yoshi M" w:date="2017-10-15T00:27:00Z">
              <w:r w:rsidRPr="00AB74AE">
                <w:t>NA</w:t>
              </w:r>
            </w:ins>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ins w:id="7825" w:author="Yoshi M" w:date="2017-10-15T00:27:00Z">
              <w:r w:rsidRPr="00AB74AE">
                <w:t>WRC-19</w:t>
              </w:r>
            </w:ins>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387-390</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322-328.6</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−240</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6.6</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−255</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−228</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10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400.15-401</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406.1-410</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−242</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3.9</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NA</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1 400-1 427</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−243</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27</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−259</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−229</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shd w:val="clear" w:color="auto" w:fill="auto"/>
            <w:tcMar>
              <w:left w:w="57" w:type="dxa"/>
              <w:right w:w="57" w:type="dxa"/>
            </w:tcMar>
            <w:vAlign w:val="center"/>
          </w:tcPr>
          <w:p w:rsidR="007D1A48" w:rsidRPr="00AB74AE" w:rsidRDefault="007D1A48" w:rsidP="00AC4C90">
            <w:pPr>
              <w:pStyle w:val="Tabletext"/>
            </w:pPr>
            <w:r w:rsidRPr="00AB74AE">
              <w:t>RNSS (space-to-Earth)</w:t>
            </w:r>
            <w:r w:rsidRPr="00AB74AE">
              <w:rPr>
                <w:vertAlign w:val="superscript"/>
              </w:rPr>
              <w:t>(3)</w:t>
            </w:r>
          </w:p>
        </w:tc>
        <w:tc>
          <w:tcPr>
            <w:tcW w:w="1600" w:type="dxa"/>
            <w:tcBorders>
              <w:top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1 559-1 610</w:t>
            </w:r>
          </w:p>
        </w:tc>
        <w:tc>
          <w:tcPr>
            <w:tcW w:w="151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1 610.6-1 613.8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−258</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−230</w:t>
            </w:r>
          </w:p>
        </w:tc>
        <w:tc>
          <w:tcPr>
            <w:tcW w:w="1229"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shd w:val="clear" w:color="auto" w:fill="auto"/>
            <w:vAlign w:val="center"/>
          </w:tcPr>
          <w:p w:rsidR="007D1A48" w:rsidRPr="00AB74AE" w:rsidRDefault="007D1A48" w:rsidP="00AC4C90">
            <w:pPr>
              <w:pStyle w:val="Tabletext"/>
              <w:jc w:val="center"/>
            </w:pPr>
            <w:r w:rsidRPr="00AB74AE">
              <w:t>WRC</w:t>
            </w:r>
            <w:r w:rsidRPr="00AB74AE">
              <w:noBreakHyphen/>
              <w:t>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lastRenderedPageBreak/>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1 525-1 559</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−230</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WRC-07</w:t>
            </w:r>
          </w:p>
        </w:tc>
      </w:tr>
      <w:tr w:rsidR="007D1A48" w:rsidRPr="00AB74AE" w:rsidTr="00AC4C90">
        <w:trPr>
          <w:cantSplit/>
          <w:jc w:val="center"/>
        </w:trPr>
        <w:tc>
          <w:tcPr>
            <w:tcW w:w="2127" w:type="dxa"/>
            <w:tcBorders>
              <w:top w:val="single" w:sz="4" w:space="0" w:color="auto"/>
              <w:bottom w:val="single" w:sz="4" w:space="0" w:color="auto"/>
              <w:right w:val="single" w:sz="4" w:space="0" w:color="auto"/>
            </w:tcBorders>
            <w:tcMar>
              <w:left w:w="85" w:type="dxa"/>
              <w:right w:w="57" w:type="dxa"/>
            </w:tcMar>
            <w:vAlign w:val="center"/>
          </w:tcPr>
          <w:p w:rsidR="007D1A48" w:rsidRPr="00AB74AE" w:rsidRDefault="007D1A48" w:rsidP="00AC4C90">
            <w:pPr>
              <w:pStyle w:val="Tabletext"/>
            </w:pPr>
            <w:r w:rsidRPr="00AB74AE">
              <w:t>MSS (space-to-Earth)</w:t>
            </w:r>
          </w:p>
        </w:tc>
        <w:tc>
          <w:tcPr>
            <w:tcW w:w="1600" w:type="dxa"/>
            <w:tcBorders>
              <w:top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1 613.8-1 626.5</w:t>
            </w:r>
          </w:p>
        </w:tc>
        <w:tc>
          <w:tcPr>
            <w:tcW w:w="151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1 610.6-1 613.8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NA</w:t>
            </w:r>
          </w:p>
        </w:tc>
        <w:tc>
          <w:tcPr>
            <w:tcW w:w="1229"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−258</w:t>
            </w:r>
          </w:p>
        </w:tc>
        <w:tc>
          <w:tcPr>
            <w:tcW w:w="1228" w:type="dxa"/>
            <w:tcBorders>
              <w:top w:val="single" w:sz="4" w:space="0" w:color="auto"/>
              <w:left w:val="single" w:sz="4" w:space="0" w:color="auto"/>
              <w:bottom w:val="single" w:sz="4" w:space="0" w:color="auto"/>
              <w:right w:val="single" w:sz="4" w:space="0" w:color="auto"/>
            </w:tcBorders>
            <w:vAlign w:val="center"/>
          </w:tcPr>
          <w:p w:rsidR="007D1A48" w:rsidRPr="00AB74AE" w:rsidRDefault="007D1A48" w:rsidP="00AC4C90">
            <w:pPr>
              <w:pStyle w:val="Tabletext"/>
              <w:jc w:val="center"/>
            </w:pPr>
            <w:r w:rsidRPr="00AB74AE">
              <w:t>20</w:t>
            </w:r>
          </w:p>
        </w:tc>
        <w:tc>
          <w:tcPr>
            <w:tcW w:w="1228"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−230</w:t>
            </w:r>
          </w:p>
        </w:tc>
        <w:tc>
          <w:tcPr>
            <w:tcW w:w="1229"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20</w:t>
            </w:r>
          </w:p>
        </w:tc>
        <w:tc>
          <w:tcPr>
            <w:tcW w:w="2071" w:type="dxa"/>
            <w:tcBorders>
              <w:top w:val="single" w:sz="4" w:space="0" w:color="auto"/>
              <w:left w:val="single" w:sz="4" w:space="0" w:color="auto"/>
              <w:bottom w:val="single" w:sz="4" w:space="0" w:color="auto"/>
            </w:tcBorders>
            <w:vAlign w:val="center"/>
          </w:tcPr>
          <w:p w:rsidR="007D1A48" w:rsidRPr="00AB74AE" w:rsidRDefault="007D1A48" w:rsidP="00AC4C90">
            <w:pPr>
              <w:pStyle w:val="Tabletext"/>
              <w:jc w:val="center"/>
            </w:pPr>
            <w:r w:rsidRPr="00AB74AE">
              <w:t>WRC-03</w:t>
            </w:r>
          </w:p>
        </w:tc>
      </w:tr>
      <w:tr w:rsidR="007D1A48" w:rsidRPr="00AB74AE" w:rsidTr="00AC4C90">
        <w:trPr>
          <w:cantSplit/>
          <w:jc w:val="center"/>
        </w:trPr>
        <w:tc>
          <w:tcPr>
            <w:tcW w:w="14686" w:type="dxa"/>
            <w:gridSpan w:val="10"/>
            <w:tcBorders>
              <w:top w:val="nil"/>
              <w:left w:val="nil"/>
              <w:bottom w:val="nil"/>
              <w:right w:val="nil"/>
            </w:tcBorders>
            <w:tcMar>
              <w:left w:w="85" w:type="dxa"/>
              <w:right w:w="85" w:type="dxa"/>
            </w:tcMar>
            <w:vAlign w:val="center"/>
          </w:tcPr>
          <w:p w:rsidR="007D1A48" w:rsidRPr="00AB74AE" w:rsidRDefault="007D1A48" w:rsidP="00AC4C90">
            <w:pPr>
              <w:pStyle w:val="Tablelegend"/>
              <w:ind w:left="567" w:hanging="567"/>
            </w:pPr>
            <w:r w:rsidRPr="00AB74AE">
              <w:t>NA:</w:t>
            </w:r>
            <w:r w:rsidRPr="00AB74AE">
              <w:tab/>
              <w:t>Not applicable, measurements of this type are not made in this frequency band.</w:t>
            </w:r>
          </w:p>
          <w:p w:rsidR="007D1A48" w:rsidRPr="00AB74AE" w:rsidRDefault="007D1A48" w:rsidP="00AC4C90">
            <w:pPr>
              <w:pStyle w:val="Tablelegend"/>
              <w:ind w:left="567" w:hanging="567"/>
              <w:rPr>
                <w:iCs/>
              </w:rPr>
            </w:pPr>
            <w:r w:rsidRPr="00AB74AE">
              <w:rPr>
                <w:vertAlign w:val="superscript"/>
              </w:rPr>
              <w:t>(1)</w:t>
            </w:r>
            <w:r w:rsidRPr="00AB74AE">
              <w:tab/>
              <w:t>These epfd thresholds should not be exceeded for more than 2% of time</w:t>
            </w:r>
            <w:r w:rsidRPr="00AB74AE">
              <w:rPr>
                <w:iCs/>
              </w:rPr>
              <w:t>.</w:t>
            </w:r>
          </w:p>
          <w:p w:rsidR="007D1A48" w:rsidRPr="00AB74AE" w:rsidRDefault="007D1A48" w:rsidP="00AC4C90">
            <w:pPr>
              <w:pStyle w:val="Tablelegend"/>
              <w:ind w:left="567" w:hanging="567"/>
            </w:pPr>
            <w:r w:rsidRPr="00AB74AE">
              <w:rPr>
                <w:vertAlign w:val="superscript"/>
              </w:rPr>
              <w:t>(2)</w:t>
            </w:r>
            <w:r w:rsidRPr="00AB74AE">
              <w:rPr>
                <w:vertAlign w:val="superscript"/>
              </w:rPr>
              <w:tab/>
            </w:r>
            <w:r w:rsidRPr="00AB74AE">
              <w:t>Integrated over the reference bandwidth with an integration time of 2 000 s.</w:t>
            </w:r>
          </w:p>
          <w:p w:rsidR="007D1A48" w:rsidRPr="00AB74AE" w:rsidRDefault="007D1A48" w:rsidP="00AC4C90">
            <w:pPr>
              <w:pStyle w:val="Tablelegend"/>
              <w:tabs>
                <w:tab w:val="clear" w:pos="1134"/>
                <w:tab w:val="left" w:pos="553"/>
              </w:tabs>
            </w:pPr>
            <w:r w:rsidRPr="00AB74AE">
              <w:rPr>
                <w:vertAlign w:val="superscript"/>
              </w:rPr>
              <w:t>(3)</w:t>
            </w:r>
            <w:r w:rsidRPr="00AB74AE">
              <w:rPr>
                <w:vertAlign w:val="superscript"/>
              </w:rPr>
              <w:tab/>
            </w:r>
            <w:r w:rsidRPr="00AB74AE">
              <w:t>This Resolution does not apply to current and future assignments of the radionavigation-satellite system GLONASS/GLONASS-M in the frequency band 1 559-1 610 MHz, irrespective of the date of reception of the related coordination or notification information, as appropriate. The protection of the radio astronomy service in the frequency band 1 610.6</w:t>
            </w:r>
            <w:r w:rsidRPr="00AB74AE">
              <w:noBreakHyphen/>
              <w:t>1 613.8 MHz is ensured and will continue to be in accordance with the bilateral agreement between the Russian Federation, the notifying administration of the GLONASS/GLONASS-M system, and IUCAF, and subsequent bilateral agreements with other administrations.</w:t>
            </w:r>
          </w:p>
        </w:tc>
      </w:tr>
    </w:tbl>
    <w:p w:rsidR="007D1A48" w:rsidRPr="00AB74AE" w:rsidRDefault="007D1A48" w:rsidP="00AC4C90">
      <w:pPr>
        <w:pStyle w:val="Reasons"/>
      </w:pPr>
      <w:r w:rsidRPr="00AB74AE">
        <w:rPr>
          <w:b/>
        </w:rPr>
        <w:t>Reasons:</w:t>
      </w:r>
      <w:r w:rsidRPr="00AB74AE">
        <w:tab/>
        <w:t xml:space="preserve">The frequency range 161.7875-161.9375 MHz is a new allocation to the maritime mobile-satellite service (space-to-Earth). To ensure protection of the RAS this frequency range has to be added to Annex 1 to Resolution </w:t>
      </w:r>
      <w:r w:rsidRPr="00AB74AE">
        <w:rPr>
          <w:b/>
        </w:rPr>
        <w:t>739 (Rev.WRC-15)</w:t>
      </w:r>
      <w:r w:rsidRPr="00AB74AE">
        <w:t>.</w:t>
      </w:r>
    </w:p>
    <w:p w:rsidR="007D1A48" w:rsidRPr="00AB74AE" w:rsidRDefault="007D1A48" w:rsidP="00AC4C90"/>
    <w:p w:rsidR="007D1A48" w:rsidRPr="00AB74AE" w:rsidRDefault="007D1A48" w:rsidP="00AC4C90">
      <w:pPr>
        <w:rPr>
          <w:lang w:eastAsia="zh-CN"/>
        </w:rPr>
        <w:sectPr w:rsidR="007D1A48" w:rsidRPr="00AB74AE" w:rsidSect="00AC4C90">
          <w:headerReference w:type="first" r:id="rId213"/>
          <w:footerReference w:type="first" r:id="rId214"/>
          <w:pgSz w:w="16834" w:h="11907" w:orient="landscape"/>
          <w:pgMar w:top="1134" w:right="1418" w:bottom="1134" w:left="1418" w:header="720" w:footer="720" w:gutter="0"/>
          <w:cols w:space="720"/>
          <w:docGrid w:linePitch="326"/>
        </w:sectPr>
      </w:pPr>
    </w:p>
    <w:p w:rsidR="007D1A48" w:rsidRPr="00AB74AE" w:rsidRDefault="007D1A48" w:rsidP="00AC4C90">
      <w:pPr>
        <w:pStyle w:val="Proposal"/>
      </w:pPr>
      <w:r w:rsidRPr="00AB74AE">
        <w:lastRenderedPageBreak/>
        <w:t>SUP</w:t>
      </w:r>
    </w:p>
    <w:p w:rsidR="007D1A48" w:rsidRPr="00AB74AE" w:rsidRDefault="007D1A48" w:rsidP="00AC4C90">
      <w:pPr>
        <w:pStyle w:val="ResNo"/>
      </w:pPr>
      <w:bookmarkStart w:id="7826" w:name="_Toc450048714"/>
      <w:r w:rsidRPr="00AB74AE">
        <w:t xml:space="preserve">RESOLUTION </w:t>
      </w:r>
      <w:r w:rsidRPr="00AB74AE">
        <w:rPr>
          <w:rStyle w:val="href"/>
        </w:rPr>
        <w:t>360</w:t>
      </w:r>
      <w:r w:rsidRPr="00AB74AE">
        <w:t xml:space="preserve"> (REV.WRC</w:t>
      </w:r>
      <w:r w:rsidRPr="00AB74AE">
        <w:noBreakHyphen/>
        <w:t>15)</w:t>
      </w:r>
      <w:bookmarkEnd w:id="7826"/>
    </w:p>
    <w:p w:rsidR="007D1A48" w:rsidRPr="00AB74AE" w:rsidRDefault="007D1A48" w:rsidP="00AC4C90">
      <w:pPr>
        <w:pStyle w:val="Restitle"/>
      </w:pPr>
      <w:bookmarkStart w:id="7827" w:name="_Toc319401822"/>
      <w:bookmarkStart w:id="7828" w:name="_Toc450048715"/>
      <w:r w:rsidRPr="00AB74AE">
        <w:t>Consideration of regulatory provisions and spectrum allocations to the maritime mobile-satellite service to enable the satellite component of the VHF Data Exchange System and enhanced maritime radiocommunication</w:t>
      </w:r>
      <w:bookmarkEnd w:id="7827"/>
      <w:bookmarkEnd w:id="7828"/>
    </w:p>
    <w:p w:rsidR="007D1A48" w:rsidRPr="00AB74AE" w:rsidRDefault="007D1A48" w:rsidP="00AC4C90">
      <w:pPr>
        <w:pStyle w:val="Reasons"/>
      </w:pPr>
      <w:r w:rsidRPr="00AB74AE">
        <w:rPr>
          <w:b/>
        </w:rPr>
        <w:t>Reasons:</w:t>
      </w:r>
      <w:r w:rsidRPr="00AB74AE">
        <w:tab/>
        <w:t xml:space="preserve">It is proposed to suppress Resolution </w:t>
      </w:r>
      <w:r w:rsidRPr="00AB74AE">
        <w:rPr>
          <w:b/>
        </w:rPr>
        <w:t>360 (Rev.WRC-15)</w:t>
      </w:r>
      <w:r w:rsidRPr="00AB74AE">
        <w:t xml:space="preserve"> since it will become superfluous after the studies are completed and the identification of frequencies in order to enhance maritime radiocommunication has been made by WRC-19.</w:t>
      </w:r>
    </w:p>
    <w:p w:rsidR="007D1A48" w:rsidRPr="00AB74AE" w:rsidRDefault="007D1A48" w:rsidP="00EC4E95">
      <w:pPr>
        <w:rPr>
          <w:lang w:eastAsia="zh-CN"/>
        </w:rPr>
      </w:pPr>
    </w:p>
    <w:p w:rsidR="007D1A48" w:rsidRPr="00AB74AE" w:rsidRDefault="007D1A48">
      <w:pPr>
        <w:tabs>
          <w:tab w:val="clear" w:pos="1134"/>
          <w:tab w:val="clear" w:pos="1871"/>
          <w:tab w:val="clear" w:pos="2268"/>
        </w:tabs>
        <w:overflowPunct/>
        <w:autoSpaceDE/>
        <w:autoSpaceDN/>
        <w:adjustRightInd/>
        <w:spacing w:before="0"/>
        <w:textAlignment w:val="auto"/>
        <w:rPr>
          <w:sz w:val="28"/>
        </w:rPr>
      </w:pPr>
      <w:r w:rsidRPr="00AB74AE">
        <w:br w:type="page"/>
      </w:r>
    </w:p>
    <w:p w:rsidR="007D1A48" w:rsidRPr="00AB74AE" w:rsidRDefault="007D1A48" w:rsidP="00AC4C90">
      <w:pPr>
        <w:pStyle w:val="Agendaitem"/>
        <w:rPr>
          <w:lang w:val="en-GB"/>
        </w:rPr>
      </w:pPr>
      <w:bookmarkStart w:id="7829" w:name="_Toc524520084"/>
      <w:r w:rsidRPr="00AB74AE">
        <w:rPr>
          <w:lang w:val="en-GB"/>
        </w:rPr>
        <w:lastRenderedPageBreak/>
        <w:t>Agenda item 1.10</w:t>
      </w:r>
      <w:bookmarkEnd w:id="7829"/>
    </w:p>
    <w:p w:rsidR="007D1A48" w:rsidRPr="00AB74AE" w:rsidRDefault="007D1A48" w:rsidP="00AC4C90">
      <w:pPr>
        <w:jc w:val="center"/>
      </w:pPr>
      <w:r w:rsidRPr="00AB74AE">
        <w:t>(</w:t>
      </w:r>
      <w:r w:rsidRPr="00AB74AE">
        <w:rPr>
          <w:b/>
          <w:bCs/>
        </w:rPr>
        <w:t xml:space="preserve">WP 5B / WP 4A, WP 4B, WP 4C, WP 5A, WP 5C, WP 5D, WP 6A, WP 7D, </w:t>
      </w:r>
      <w:r w:rsidRPr="00AB74AE">
        <w:rPr>
          <w:b/>
          <w:bCs/>
        </w:rPr>
        <w:br/>
      </w:r>
      <w:r w:rsidRPr="00AB74AE">
        <w:t>(WP 3M), (WP 7B), (WP 7C))</w:t>
      </w:r>
    </w:p>
    <w:p w:rsidR="007D1A48" w:rsidRPr="00AB74AE" w:rsidRDefault="007D1A48" w:rsidP="00AC4C90">
      <w:pPr>
        <w:pStyle w:val="Normalaftertitle0"/>
        <w:rPr>
          <w:i/>
          <w:iCs/>
        </w:rPr>
      </w:pPr>
      <w:r w:rsidRPr="00AB74AE">
        <w:rPr>
          <w:i/>
          <w:iCs/>
        </w:rPr>
        <w:t>1.10</w:t>
      </w:r>
      <w:r w:rsidRPr="00AB74AE">
        <w:rPr>
          <w:i/>
          <w:iCs/>
        </w:rPr>
        <w:tab/>
        <w:t xml:space="preserve">to consider spectrum needs and regulatory provisions for the introduction and use of the Global Aeronautical Distress and Safety System (GADSS), in accordance with Resolution </w:t>
      </w:r>
      <w:r w:rsidRPr="00AB74AE">
        <w:rPr>
          <w:b/>
          <w:bCs/>
          <w:i/>
          <w:iCs/>
        </w:rPr>
        <w:t>426 (WRC-15)</w:t>
      </w:r>
      <w:r w:rsidRPr="00AB74AE">
        <w:rPr>
          <w:i/>
          <w:iCs/>
        </w:rPr>
        <w:t>;</w:t>
      </w:r>
    </w:p>
    <w:p w:rsidR="007D1A48" w:rsidRPr="00AB74AE" w:rsidRDefault="007D1A48" w:rsidP="00AC4C90">
      <w:r w:rsidRPr="00AB74AE">
        <w:t xml:space="preserve">Resolution </w:t>
      </w:r>
      <w:r w:rsidRPr="00AB74AE">
        <w:rPr>
          <w:b/>
          <w:bCs/>
        </w:rPr>
        <w:t>426 (WRC-15)</w:t>
      </w:r>
      <w:r w:rsidRPr="00AB74AE">
        <w:t>:</w:t>
      </w:r>
      <w:r w:rsidRPr="00AB74AE">
        <w:rPr>
          <w:sz w:val="20"/>
        </w:rPr>
        <w:t xml:space="preserve"> </w:t>
      </w:r>
      <w:r w:rsidRPr="00AB74AE">
        <w:rPr>
          <w:i/>
          <w:iCs/>
        </w:rPr>
        <w:t>Studies on spectrum needs and regulatory provisions for the introduction and use of the Global Aeronautical Distress and Safety System</w:t>
      </w:r>
    </w:p>
    <w:p w:rsidR="007D1A48" w:rsidRPr="00AB74AE" w:rsidRDefault="007D1A48" w:rsidP="00AC4C90">
      <w:pPr>
        <w:pStyle w:val="Heading1"/>
      </w:pPr>
      <w:bookmarkStart w:id="7830" w:name="_Toc524520085"/>
      <w:r w:rsidRPr="00AB74AE">
        <w:t>5/1.10/1</w:t>
      </w:r>
      <w:r w:rsidRPr="00AB74AE">
        <w:tab/>
        <w:t>Executive summary</w:t>
      </w:r>
      <w:bookmarkEnd w:id="7830"/>
    </w:p>
    <w:p w:rsidR="007D1A48" w:rsidRPr="00AB74AE" w:rsidRDefault="007D1A48" w:rsidP="00AC4C90">
      <w:r w:rsidRPr="00AB74AE">
        <w:t xml:space="preserve">In accordance with Resolution </w:t>
      </w:r>
      <w:r w:rsidRPr="00AB74AE">
        <w:rPr>
          <w:b/>
        </w:rPr>
        <w:t>426 (WRC-15)</w:t>
      </w:r>
      <w:r w:rsidRPr="00AB74AE">
        <w:rPr>
          <w:bCs/>
        </w:rPr>
        <w:t>,</w:t>
      </w:r>
      <w:r w:rsidRPr="00AB74AE">
        <w:t xml:space="preserve"> ITU-R considered spectrum needs and regulatory provisions for the introduction and the use of the global aeronautical distress and safety system (GADSS).</w:t>
      </w:r>
    </w:p>
    <w:p w:rsidR="007D1A48" w:rsidRPr="00AB74AE" w:rsidRDefault="007D1A48" w:rsidP="00AC4C90">
      <w:pPr>
        <w:rPr>
          <w:rFonts w:eastAsia="Calibri"/>
          <w:szCs w:val="24"/>
        </w:rPr>
      </w:pPr>
      <w:r w:rsidRPr="00AB74AE">
        <w:rPr>
          <w:rFonts w:eastAsia="Calibri"/>
          <w:szCs w:val="24"/>
        </w:rPr>
        <w:t xml:space="preserve">Two methods were developed, both of which state that no changes to Radio Regulations (RR) Article </w:t>
      </w:r>
      <w:r w:rsidRPr="00AB74AE">
        <w:rPr>
          <w:rFonts w:eastAsia="Calibri"/>
          <w:b/>
          <w:bCs/>
          <w:szCs w:val="24"/>
        </w:rPr>
        <w:t>5</w:t>
      </w:r>
      <w:r w:rsidRPr="00AB74AE">
        <w:rPr>
          <w:rFonts w:eastAsia="Calibri"/>
          <w:szCs w:val="24"/>
        </w:rPr>
        <w:t xml:space="preserve"> are required in addition to suppression of </w:t>
      </w:r>
      <w:r w:rsidRPr="00AB74AE">
        <w:t xml:space="preserve">Resolution </w:t>
      </w:r>
      <w:r w:rsidRPr="00AB74AE">
        <w:rPr>
          <w:b/>
        </w:rPr>
        <w:t>426 (WRC-15)</w:t>
      </w:r>
      <w:r w:rsidRPr="00AB74AE">
        <w:rPr>
          <w:rFonts w:eastAsia="Calibri"/>
          <w:szCs w:val="24"/>
        </w:rPr>
        <w:t xml:space="preserve">. </w:t>
      </w:r>
    </w:p>
    <w:p w:rsidR="007D1A48" w:rsidRPr="00AB74AE" w:rsidRDefault="007D1A48" w:rsidP="00AC4C90">
      <w:pPr>
        <w:rPr>
          <w:rFonts w:eastAsia="Calibri"/>
          <w:szCs w:val="24"/>
        </w:rPr>
      </w:pPr>
      <w:r w:rsidRPr="00AB74AE">
        <w:rPr>
          <w:rFonts w:eastAsia="Calibri"/>
          <w:szCs w:val="24"/>
        </w:rPr>
        <w:t xml:space="preserve">In Method A, modification to RR Article </w:t>
      </w:r>
      <w:r w:rsidRPr="00AB74AE">
        <w:rPr>
          <w:rFonts w:eastAsia="Calibri"/>
          <w:b/>
          <w:szCs w:val="24"/>
        </w:rPr>
        <w:t>30</w:t>
      </w:r>
      <w:r w:rsidRPr="00AB74AE">
        <w:rPr>
          <w:rFonts w:eastAsia="Calibri"/>
          <w:szCs w:val="24"/>
        </w:rPr>
        <w:t xml:space="preserve"> and a new RR Article </w:t>
      </w:r>
      <w:r w:rsidRPr="00AB74AE">
        <w:rPr>
          <w:rFonts w:eastAsia="Calibri"/>
          <w:b/>
          <w:szCs w:val="24"/>
        </w:rPr>
        <w:t>34A</w:t>
      </w:r>
      <w:r w:rsidRPr="00AB74AE">
        <w:rPr>
          <w:rFonts w:eastAsia="Calibri"/>
          <w:szCs w:val="24"/>
        </w:rPr>
        <w:t xml:space="preserve"> to recognize GADSS in the RR are suggested. </w:t>
      </w:r>
    </w:p>
    <w:p w:rsidR="007D1A48" w:rsidRPr="00AB74AE" w:rsidRDefault="007D1A48" w:rsidP="00AC4C90">
      <w:pPr>
        <w:rPr>
          <w:rFonts w:eastAsia="Calibri"/>
          <w:szCs w:val="24"/>
        </w:rPr>
      </w:pPr>
      <w:r w:rsidRPr="00AB74AE">
        <w:rPr>
          <w:rFonts w:eastAsia="Calibri"/>
          <w:szCs w:val="24"/>
        </w:rPr>
        <w:t xml:space="preserve">In Method B, by comparison, different modifications to RR Article </w:t>
      </w:r>
      <w:r w:rsidRPr="00AB74AE">
        <w:rPr>
          <w:rFonts w:eastAsia="Calibri"/>
          <w:b/>
          <w:szCs w:val="24"/>
        </w:rPr>
        <w:t>30</w:t>
      </w:r>
      <w:r w:rsidRPr="00AB74AE">
        <w:rPr>
          <w:rFonts w:eastAsia="Calibri"/>
          <w:szCs w:val="24"/>
        </w:rPr>
        <w:t>, a different new RR Article </w:t>
      </w:r>
      <w:r w:rsidRPr="00AB74AE">
        <w:rPr>
          <w:rFonts w:eastAsia="Calibri"/>
          <w:b/>
          <w:szCs w:val="24"/>
        </w:rPr>
        <w:t>34A</w:t>
      </w:r>
      <w:r w:rsidRPr="00AB74AE">
        <w:rPr>
          <w:rFonts w:eastAsia="Calibri"/>
          <w:szCs w:val="24"/>
        </w:rPr>
        <w:t>, and a Resolution requiring the development of ITU-R Recommendations to list the frequency bands of the systems contributing to GADSS, and their technical characteristics and protection criteria are suggested. Method B also states that, for all GADSS functions, only frequency bands that already have been allocated on a primary basis and for safety purposes be used.</w:t>
      </w:r>
    </w:p>
    <w:p w:rsidR="007D1A48" w:rsidRPr="00AB74AE" w:rsidRDefault="007D1A48" w:rsidP="00AC4C90">
      <w:pPr>
        <w:pStyle w:val="Heading1"/>
      </w:pPr>
      <w:bookmarkStart w:id="7831" w:name="_Toc524520086"/>
      <w:r w:rsidRPr="00AB74AE">
        <w:t>5/1.10/2</w:t>
      </w:r>
      <w:r w:rsidRPr="00AB74AE">
        <w:tab/>
        <w:t>Background</w:t>
      </w:r>
      <w:bookmarkEnd w:id="7831"/>
    </w:p>
    <w:p w:rsidR="007D1A48" w:rsidRPr="00AB74AE" w:rsidRDefault="007D1A48" w:rsidP="00AC4C90">
      <w:pPr>
        <w:rPr>
          <w:rFonts w:eastAsia="SimSun"/>
        </w:rPr>
      </w:pPr>
      <w:r w:rsidRPr="00AB74AE">
        <w:rPr>
          <w:rFonts w:eastAsia="SimSun"/>
        </w:rPr>
        <w:t>The International Civil Aviation Organization (ICAO) has developed a concept of operations (ConOps) to support the future development of GADSS.</w:t>
      </w:r>
    </w:p>
    <w:p w:rsidR="007D1A48" w:rsidRPr="00AB74AE" w:rsidRDefault="007D1A48" w:rsidP="00AC4C90">
      <w:pPr>
        <w:rPr>
          <w:rFonts w:eastAsia="SimSun"/>
        </w:rPr>
      </w:pPr>
      <w:r w:rsidRPr="00AB74AE">
        <w:rPr>
          <w:rFonts w:eastAsia="SimSun"/>
        </w:rPr>
        <w:t>The ConOps</w:t>
      </w:r>
      <w:r w:rsidRPr="00AB74AE">
        <w:rPr>
          <w:rStyle w:val="FootnoteReference"/>
          <w:rFonts w:eastAsia="SimSun"/>
        </w:rPr>
        <w:footnoteReference w:id="97"/>
      </w:r>
      <w:r w:rsidRPr="00AB74AE">
        <w:rPr>
          <w:rFonts w:eastAsia="SimSun"/>
        </w:rPr>
        <w:t xml:space="preserve"> describes in particular the following functions:</w:t>
      </w:r>
    </w:p>
    <w:p w:rsidR="007D1A48" w:rsidRPr="00AB74AE" w:rsidRDefault="007D1A48" w:rsidP="00AC4C90">
      <w:pPr>
        <w:pStyle w:val="enumlev1"/>
        <w:rPr>
          <w:rFonts w:eastAsia="SimSun"/>
        </w:rPr>
      </w:pPr>
      <w:r w:rsidRPr="00AB74AE">
        <w:rPr>
          <w:rFonts w:eastAsia="SimSun"/>
        </w:rPr>
        <w:t>–</w:t>
      </w:r>
      <w:r w:rsidRPr="00AB74AE">
        <w:rPr>
          <w:rFonts w:eastAsia="SimSun"/>
        </w:rPr>
        <w:tab/>
        <w:t xml:space="preserve">Aircraft tracking </w:t>
      </w:r>
    </w:p>
    <w:p w:rsidR="007D1A48" w:rsidRPr="00AB74AE" w:rsidRDefault="007D1A48" w:rsidP="00AC4C90">
      <w:pPr>
        <w:pStyle w:val="enumlev2"/>
      </w:pPr>
      <w:r w:rsidRPr="00AB74AE">
        <w:t>•</w:t>
      </w:r>
      <w:r w:rsidRPr="00AB74AE">
        <w:tab/>
        <w:t xml:space="preserve">Typically uses existing technologies to assist in the timely identification and location of aircraft. </w:t>
      </w:r>
    </w:p>
    <w:p w:rsidR="007D1A48" w:rsidRPr="00AB74AE" w:rsidRDefault="007D1A48" w:rsidP="00AC4C90">
      <w:pPr>
        <w:pStyle w:val="enumlev2"/>
      </w:pPr>
      <w:r w:rsidRPr="00AB74AE">
        <w:t>•</w:t>
      </w:r>
      <w:r w:rsidRPr="00AB74AE">
        <w:tab/>
        <w:t xml:space="preserve">Provides an automated reporting function every 15 mins or less. </w:t>
      </w:r>
    </w:p>
    <w:p w:rsidR="007D1A48" w:rsidRPr="00AB74AE" w:rsidRDefault="007D1A48" w:rsidP="00AC4C90">
      <w:pPr>
        <w:pStyle w:val="enumlev2"/>
      </w:pPr>
      <w:r w:rsidRPr="00AB74AE">
        <w:t>•</w:t>
      </w:r>
      <w:r w:rsidRPr="00AB74AE">
        <w:tab/>
        <w:t>Aircraft tracking may be accomplished by multiple different systems over the duration of a flight.</w:t>
      </w:r>
    </w:p>
    <w:p w:rsidR="007D1A48" w:rsidRPr="00AB74AE" w:rsidRDefault="007D1A48" w:rsidP="00AC4C90">
      <w:pPr>
        <w:pStyle w:val="enumlev1"/>
        <w:rPr>
          <w:rFonts w:eastAsia="SimSun"/>
        </w:rPr>
      </w:pPr>
      <w:r w:rsidRPr="00AB74AE">
        <w:rPr>
          <w:rFonts w:eastAsia="SimSun"/>
        </w:rPr>
        <w:t>–</w:t>
      </w:r>
      <w:r w:rsidRPr="00AB74AE">
        <w:rPr>
          <w:rFonts w:eastAsia="SimSun"/>
        </w:rPr>
        <w:tab/>
        <w:t>Autonomous distress tracking</w:t>
      </w:r>
    </w:p>
    <w:p w:rsidR="007D1A48" w:rsidRPr="00AB74AE" w:rsidRDefault="007D1A48" w:rsidP="00AC4C90">
      <w:pPr>
        <w:pStyle w:val="enumlev2"/>
      </w:pPr>
      <w:r w:rsidRPr="00AB74AE">
        <w:t>•</w:t>
      </w:r>
      <w:r w:rsidRPr="00AB74AE">
        <w:tab/>
        <w:t xml:space="preserve">An automated method of position reporting at intervals of one minute or less to support search and rescue (SAR), triggered by indications that an aircraft is in distress which may result in an accident. </w:t>
      </w:r>
    </w:p>
    <w:p w:rsidR="007D1A48" w:rsidRPr="00AB74AE" w:rsidRDefault="007D1A48" w:rsidP="00AC4C90">
      <w:pPr>
        <w:pStyle w:val="enumlev2"/>
      </w:pPr>
      <w:r w:rsidRPr="00AB74AE">
        <w:lastRenderedPageBreak/>
        <w:t>•</w:t>
      </w:r>
      <w:r w:rsidRPr="00AB74AE">
        <w:tab/>
        <w:t>Distress tracking aims to establish the location of a potential accident site within a six nautical mile (11.11 km) radius.</w:t>
      </w:r>
    </w:p>
    <w:p w:rsidR="007D1A48" w:rsidRPr="00AB74AE" w:rsidRDefault="007D1A48" w:rsidP="00AC4C90">
      <w:pPr>
        <w:pStyle w:val="enumlev1"/>
        <w:rPr>
          <w:rFonts w:eastAsia="SimSun"/>
        </w:rPr>
      </w:pPr>
      <w:r w:rsidRPr="00AB74AE">
        <w:rPr>
          <w:rFonts w:eastAsia="SimSun"/>
        </w:rPr>
        <w:t>–</w:t>
      </w:r>
      <w:r w:rsidRPr="00AB74AE">
        <w:rPr>
          <w:rFonts w:eastAsia="SimSun"/>
        </w:rPr>
        <w:tab/>
        <w:t>Post-flight localization and recovery</w:t>
      </w:r>
    </w:p>
    <w:p w:rsidR="007D1A48" w:rsidRPr="00AB74AE" w:rsidRDefault="007D1A48" w:rsidP="00AC4C90">
      <w:pPr>
        <w:pStyle w:val="enumlev2"/>
        <w:rPr>
          <w:rFonts w:eastAsia="SimSun"/>
        </w:rPr>
      </w:pPr>
      <w:r w:rsidRPr="00AB74AE">
        <w:t>•</w:t>
      </w:r>
      <w:r w:rsidRPr="00AB74AE">
        <w:tab/>
      </w:r>
      <w:r w:rsidRPr="00AB74AE" w:rsidDel="002055AF">
        <w:rPr>
          <w:rFonts w:eastAsia="SimSun"/>
        </w:rPr>
        <w:t>A combination of both the immediate need to locate and rescue possible survivors after an air accident using emergency location beacons and other methods to an accuracy of &lt;1 nautical mile (&lt;1.85 km)</w:t>
      </w:r>
      <w:r w:rsidRPr="00AB74AE">
        <w:rPr>
          <w:rFonts w:eastAsia="SimSun"/>
        </w:rPr>
        <w:t>, and the timely collection of aircraft components and data that will assist in the accident investigation.</w:t>
      </w:r>
    </w:p>
    <w:p w:rsidR="007D1A48" w:rsidRPr="00AB74AE" w:rsidRDefault="007D1A48" w:rsidP="00AC4C90">
      <w:pPr>
        <w:pStyle w:val="enumlev1"/>
        <w:rPr>
          <w:rFonts w:eastAsia="SimSun"/>
        </w:rPr>
      </w:pPr>
      <w:r w:rsidRPr="00AB74AE">
        <w:rPr>
          <w:rFonts w:eastAsia="SimSun"/>
        </w:rPr>
        <w:t>–</w:t>
      </w:r>
      <w:r w:rsidRPr="00AB74AE">
        <w:rPr>
          <w:rFonts w:eastAsia="SimSun"/>
        </w:rPr>
        <w:tab/>
        <w:t>Procedures and information management</w:t>
      </w:r>
    </w:p>
    <w:p w:rsidR="007D1A48" w:rsidRPr="00AB74AE" w:rsidRDefault="007D1A48" w:rsidP="00AC4C90">
      <w:pPr>
        <w:pStyle w:val="enumlev2"/>
        <w:rPr>
          <w:iCs/>
        </w:rPr>
      </w:pPr>
      <w:r w:rsidRPr="00AB74AE">
        <w:t>•</w:t>
      </w:r>
      <w:r w:rsidRPr="00AB74AE">
        <w:tab/>
        <w:t>The method of data collection and notification of flight tracking data to the relevant SAR, and rescue coordination centres.</w:t>
      </w:r>
    </w:p>
    <w:p w:rsidR="007D1A48" w:rsidRPr="00AB74AE" w:rsidRDefault="007D1A48" w:rsidP="00AC4C90">
      <w:pPr>
        <w:rPr>
          <w:iCs/>
        </w:rPr>
      </w:pPr>
      <w:r w:rsidRPr="00AB74AE">
        <w:rPr>
          <w:rFonts w:eastAsia="SimSun"/>
        </w:rPr>
        <w:t xml:space="preserve">The ConOps provides the guidelines for the development of ICAO performance-based standards, outlining specific technical and operational requirements that an aircraft shall meet. It </w:t>
      </w:r>
      <w:r w:rsidRPr="00AB74AE">
        <w:rPr>
          <w:szCs w:val="24"/>
        </w:rPr>
        <w:t xml:space="preserve">does not identify </w:t>
      </w:r>
      <w:r w:rsidRPr="00AB74AE">
        <w:rPr>
          <w:iCs/>
        </w:rPr>
        <w:t>specific systems proposed to contribute to GADSS</w:t>
      </w:r>
      <w:r w:rsidRPr="00AB74AE">
        <w:rPr>
          <w:szCs w:val="24"/>
        </w:rPr>
        <w:t xml:space="preserve">. </w:t>
      </w:r>
      <w:r w:rsidRPr="00AB74AE">
        <w:rPr>
          <w:iCs/>
        </w:rPr>
        <w:t>ICAO intends to use systems operating under existing allocations in accordance with the provisions of the RR, including the use of emergency position-indicating radio beacons (termed as emergency locator transmitters in ICAO) operating in the 406-406.1 MHz frequency band</w:t>
      </w:r>
      <w:r w:rsidRPr="00AB74AE">
        <w:rPr>
          <w:rStyle w:val="FootnoteReference"/>
          <w:iCs/>
        </w:rPr>
        <w:footnoteReference w:id="98"/>
      </w:r>
      <w:r w:rsidRPr="00AB74AE">
        <w:rPr>
          <w:iCs/>
        </w:rPr>
        <w:t>.</w:t>
      </w:r>
    </w:p>
    <w:p w:rsidR="007D1A48" w:rsidRPr="00AB74AE" w:rsidRDefault="007D1A48" w:rsidP="00AC4C90">
      <w:pPr>
        <w:pStyle w:val="Heading1"/>
      </w:pPr>
      <w:bookmarkStart w:id="7832" w:name="_Toc524520087"/>
      <w:r w:rsidRPr="00AB74AE">
        <w:t>5/1.10/3</w:t>
      </w:r>
      <w:r w:rsidRPr="00AB74AE">
        <w:tab/>
        <w:t>Summary and analysis of the results of ITU-R studies</w:t>
      </w:r>
      <w:bookmarkEnd w:id="7832"/>
    </w:p>
    <w:p w:rsidR="007D1A48" w:rsidRPr="00AB74AE" w:rsidRDefault="007D1A48" w:rsidP="00AC4C90">
      <w:pPr>
        <w:rPr>
          <w:szCs w:val="24"/>
        </w:rPr>
      </w:pPr>
      <w:r w:rsidRPr="00AB74AE">
        <w:t xml:space="preserve">ICAO has concluded the GADSS requirements can be satisfied using systems operating within existing aeronautical frequency allocations or distress spectrum, (e.g. the 406-406.1 MHz frequency band) and for WRC-19 no additional spectrum allocations are required. </w:t>
      </w:r>
      <w:r w:rsidRPr="00AB74AE">
        <w:rPr>
          <w:szCs w:val="24"/>
        </w:rPr>
        <w:t xml:space="preserve">Therefore, no changes are required to RR Article </w:t>
      </w:r>
      <w:r w:rsidRPr="00AB74AE">
        <w:rPr>
          <w:rStyle w:val="Artref"/>
          <w:b/>
          <w:bCs/>
        </w:rPr>
        <w:t>5</w:t>
      </w:r>
      <w:r w:rsidRPr="00AB74AE">
        <w:rPr>
          <w:szCs w:val="24"/>
        </w:rPr>
        <w:t>.</w:t>
      </w:r>
    </w:p>
    <w:p w:rsidR="007D1A48" w:rsidRPr="00AB74AE" w:rsidRDefault="007D1A48" w:rsidP="00AC4C90">
      <w:r w:rsidRPr="00AB74AE">
        <w:t>Possible changes to other portions of RR have been identified to facilitate GADSS implementation</w:t>
      </w:r>
      <w:r w:rsidRPr="00AB74AE">
        <w:rPr>
          <w:rStyle w:val="FootnoteReference"/>
        </w:rPr>
        <w:footnoteReference w:id="99"/>
      </w:r>
      <w:r w:rsidRPr="00AB74AE">
        <w:t>.</w:t>
      </w:r>
    </w:p>
    <w:p w:rsidR="007D1A48" w:rsidRPr="00AB74AE" w:rsidRDefault="007D1A48" w:rsidP="00AC4C90">
      <w:pPr>
        <w:pStyle w:val="Heading2"/>
      </w:pPr>
      <w:r w:rsidRPr="00AB74AE">
        <w:t>5/1.10/3.1</w:t>
      </w:r>
      <w:r w:rsidRPr="00AB74AE">
        <w:tab/>
        <w:t>Relevant ITU-R Recommendations and Reports</w:t>
      </w:r>
    </w:p>
    <w:p w:rsidR="007D1A48" w:rsidRPr="00AB74AE" w:rsidRDefault="007D1A48" w:rsidP="00AC4C90">
      <w:r w:rsidRPr="00AB74AE">
        <w:t>Working document towards a preliminary draft new Report ITU-R M.[GADSS].</w:t>
      </w:r>
    </w:p>
    <w:p w:rsidR="007D1A48" w:rsidRPr="00AB74AE" w:rsidRDefault="007D1A48" w:rsidP="00AC4C90">
      <w:pPr>
        <w:pStyle w:val="Heading1"/>
      </w:pPr>
      <w:bookmarkStart w:id="7833" w:name="_Toc524520088"/>
      <w:r w:rsidRPr="00AB74AE">
        <w:t>5/1.10/4</w:t>
      </w:r>
      <w:r w:rsidRPr="00AB74AE">
        <w:tab/>
        <w:t>Methods to satisfy the agenda item</w:t>
      </w:r>
      <w:bookmarkEnd w:id="7833"/>
    </w:p>
    <w:p w:rsidR="007D1A48" w:rsidRPr="00AB74AE" w:rsidRDefault="007D1A48" w:rsidP="00AC4C90">
      <w:r w:rsidRPr="00AB74AE">
        <w:t xml:space="preserve">Two methods are proposed to satisfy the agenda item and both involve suppression of Resolution </w:t>
      </w:r>
      <w:r w:rsidRPr="00AB74AE">
        <w:rPr>
          <w:b/>
        </w:rPr>
        <w:t>426 (WRC-15)</w:t>
      </w:r>
      <w:r w:rsidRPr="00AB74AE">
        <w:rPr>
          <w:bCs/>
        </w:rPr>
        <w:t>.</w:t>
      </w:r>
    </w:p>
    <w:p w:rsidR="007D1A48" w:rsidRPr="00AB74AE" w:rsidRDefault="007D1A48" w:rsidP="00AC4C90">
      <w:pPr>
        <w:pStyle w:val="Heading2"/>
      </w:pPr>
      <w:r w:rsidRPr="00AB74AE">
        <w:t>5/1.10/4.1</w:t>
      </w:r>
      <w:r w:rsidRPr="00AB74AE">
        <w:tab/>
        <w:t>Method A</w:t>
      </w:r>
    </w:p>
    <w:p w:rsidR="007D1A48" w:rsidRPr="00AB74AE" w:rsidRDefault="007D1A48" w:rsidP="00AC4C90">
      <w:pPr>
        <w:rPr>
          <w:b/>
          <w:szCs w:val="24"/>
        </w:rPr>
      </w:pPr>
      <w:r w:rsidRPr="00AB74AE">
        <w:t xml:space="preserve">Regarding </w:t>
      </w:r>
      <w:r w:rsidRPr="00AB74AE">
        <w:rPr>
          <w:i/>
          <w:szCs w:val="24"/>
        </w:rPr>
        <w:t xml:space="preserve">invites ITU-R </w:t>
      </w:r>
      <w:r w:rsidRPr="00AB74AE">
        <w:rPr>
          <w:iCs/>
          <w:szCs w:val="24"/>
        </w:rPr>
        <w:t>2</w:t>
      </w:r>
      <w:r w:rsidRPr="00AB74AE">
        <w:rPr>
          <w:szCs w:val="24"/>
        </w:rPr>
        <w:t xml:space="preserve"> of Resolution </w:t>
      </w:r>
      <w:r w:rsidRPr="00AB74AE">
        <w:rPr>
          <w:b/>
          <w:szCs w:val="24"/>
        </w:rPr>
        <w:t>426 (WRC-15)</w:t>
      </w:r>
      <w:r w:rsidRPr="00AB74AE">
        <w:t>, i</w:t>
      </w:r>
      <w:r w:rsidRPr="00AB74AE">
        <w:rPr>
          <w:szCs w:val="24"/>
        </w:rPr>
        <w:t xml:space="preserve">n order to facilitate its introduction, modification of the </w:t>
      </w:r>
      <w:r w:rsidRPr="00AB74AE">
        <w:rPr>
          <w:bCs/>
          <w:szCs w:val="24"/>
        </w:rPr>
        <w:t>RR</w:t>
      </w:r>
      <w:r w:rsidRPr="00AB74AE">
        <w:rPr>
          <w:szCs w:val="24"/>
        </w:rPr>
        <w:t xml:space="preserve"> are proposed to include GADSS as a distress and safety communications system in RR Chapter </w:t>
      </w:r>
      <w:r w:rsidRPr="00AB74AE">
        <w:rPr>
          <w:szCs w:val="24"/>
          <w:lang w:eastAsia="zh-CN"/>
        </w:rPr>
        <w:t>VII</w:t>
      </w:r>
      <w:r w:rsidRPr="00AB74AE">
        <w:rPr>
          <w:bCs/>
          <w:szCs w:val="24"/>
          <w:lang w:eastAsia="zh-CN"/>
        </w:rPr>
        <w:t xml:space="preserve"> – Distress and safety communications</w:t>
      </w:r>
      <w:r w:rsidRPr="00AB74AE">
        <w:rPr>
          <w:b/>
          <w:szCs w:val="24"/>
        </w:rPr>
        <w:t>.</w:t>
      </w:r>
    </w:p>
    <w:p w:rsidR="007D1A48" w:rsidRPr="00AB74AE" w:rsidRDefault="007D1A48" w:rsidP="00AC4C90">
      <w:pPr>
        <w:keepNext/>
        <w:rPr>
          <w:szCs w:val="24"/>
        </w:rPr>
      </w:pPr>
      <w:r w:rsidRPr="00AB74AE">
        <w:rPr>
          <w:szCs w:val="24"/>
        </w:rPr>
        <w:lastRenderedPageBreak/>
        <w:t>The modifications of RR proposed under Method A specify:</w:t>
      </w:r>
    </w:p>
    <w:p w:rsidR="007D1A48" w:rsidRPr="00AB74AE" w:rsidRDefault="007D1A48" w:rsidP="00AC4C90">
      <w:pPr>
        <w:pStyle w:val="enumlev1"/>
      </w:pPr>
      <w:r w:rsidRPr="00AB74AE">
        <w:t>–</w:t>
      </w:r>
      <w:r w:rsidRPr="00AB74AE">
        <w:tab/>
        <w:t xml:space="preserve">that the details of the GADSS elements are contained in Annexes to the ICAO Convention; </w:t>
      </w:r>
    </w:p>
    <w:p w:rsidR="007D1A48" w:rsidRPr="00AB74AE" w:rsidRDefault="007D1A48" w:rsidP="00AC4C90">
      <w:pPr>
        <w:pStyle w:val="enumlev1"/>
        <w:rPr>
          <w:b/>
        </w:rPr>
      </w:pPr>
      <w:r w:rsidRPr="00AB74AE">
        <w:t>–</w:t>
      </w:r>
      <w:r w:rsidRPr="00AB74AE">
        <w:tab/>
        <w:t>that the type of radiocommunication service used depends on the requirements of the specific GADSS function;</w:t>
      </w:r>
    </w:p>
    <w:p w:rsidR="007D1A48" w:rsidRPr="00AB74AE" w:rsidRDefault="007D1A48" w:rsidP="00AC4C90">
      <w:pPr>
        <w:pStyle w:val="enumlev1"/>
        <w:rPr>
          <w:b/>
        </w:rPr>
      </w:pPr>
      <w:r w:rsidRPr="00AB74AE">
        <w:t>–</w:t>
      </w:r>
      <w:r w:rsidRPr="00AB74AE">
        <w:tab/>
        <w:t xml:space="preserve">that operation of GADSS elements under RR No. </w:t>
      </w:r>
      <w:r w:rsidRPr="00AB74AE">
        <w:rPr>
          <w:b/>
        </w:rPr>
        <w:t>4.4</w:t>
      </w:r>
      <w:r w:rsidRPr="00AB74AE">
        <w:t xml:space="preserve"> is precluded.</w:t>
      </w:r>
    </w:p>
    <w:p w:rsidR="007D1A48" w:rsidRPr="00AB74AE" w:rsidRDefault="007D1A48" w:rsidP="00AC4C90">
      <w:pPr>
        <w:pStyle w:val="Heading2"/>
      </w:pPr>
      <w:r w:rsidRPr="00AB74AE">
        <w:t xml:space="preserve">5/1.10/4.2 </w:t>
      </w:r>
      <w:r w:rsidRPr="00AB74AE">
        <w:tab/>
        <w:t>Method B</w:t>
      </w:r>
    </w:p>
    <w:p w:rsidR="007D1A48" w:rsidRPr="00AB74AE" w:rsidRDefault="007D1A48" w:rsidP="00AC4C90">
      <w:r w:rsidRPr="00AB74AE">
        <w:t xml:space="preserve">Regarding </w:t>
      </w:r>
      <w:r w:rsidRPr="00AB74AE">
        <w:rPr>
          <w:i/>
          <w:szCs w:val="24"/>
        </w:rPr>
        <w:t xml:space="preserve">invites ITU-R </w:t>
      </w:r>
      <w:r w:rsidRPr="00AB74AE">
        <w:rPr>
          <w:iCs/>
          <w:szCs w:val="24"/>
        </w:rPr>
        <w:t>2</w:t>
      </w:r>
      <w:r w:rsidRPr="00AB74AE">
        <w:rPr>
          <w:szCs w:val="24"/>
        </w:rPr>
        <w:t xml:space="preserve"> of Resolution </w:t>
      </w:r>
      <w:r w:rsidRPr="00AB74AE">
        <w:rPr>
          <w:b/>
          <w:szCs w:val="24"/>
        </w:rPr>
        <w:t>426 (WRC-15)</w:t>
      </w:r>
      <w:r w:rsidRPr="00AB74AE">
        <w:t>, i</w:t>
      </w:r>
      <w:r w:rsidRPr="00AB74AE">
        <w:rPr>
          <w:szCs w:val="24"/>
        </w:rPr>
        <w:t xml:space="preserve">n order to facilitate its introduction, modification of the RR are proposed to include GADSS as a distress and safety communications system in RR Chapter </w:t>
      </w:r>
      <w:r w:rsidRPr="00AB74AE">
        <w:rPr>
          <w:szCs w:val="24"/>
          <w:lang w:eastAsia="zh-CN"/>
        </w:rPr>
        <w:t>VII</w:t>
      </w:r>
      <w:r w:rsidRPr="00AB74AE">
        <w:rPr>
          <w:bCs/>
          <w:szCs w:val="24"/>
          <w:lang w:eastAsia="zh-CN"/>
        </w:rPr>
        <w:t xml:space="preserve"> – Distress and safety communications</w:t>
      </w:r>
      <w:r w:rsidRPr="00AB74AE">
        <w:rPr>
          <w:b/>
          <w:szCs w:val="24"/>
        </w:rPr>
        <w:t>.</w:t>
      </w:r>
      <w:r w:rsidRPr="00AB74AE">
        <w:t xml:space="preserve"> In addition, the frequency bands used for GADSS, its systems, their technical characteristics and protection criteria shall be reflected in the relevant ITU-R Recommendations. Therefore, a new Resolution </w:t>
      </w:r>
      <w:r w:rsidRPr="00AB74AE">
        <w:rPr>
          <w:b/>
          <w:bCs/>
        </w:rPr>
        <w:t>[A110-GADSS]</w:t>
      </w:r>
      <w:r w:rsidRPr="00AB74AE">
        <w:t xml:space="preserve"> </w:t>
      </w:r>
      <w:r w:rsidRPr="00AB74AE">
        <w:rPr>
          <w:b/>
          <w:bCs/>
        </w:rPr>
        <w:t>(</w:t>
      </w:r>
      <w:r w:rsidRPr="00AB74AE">
        <w:rPr>
          <w:b/>
        </w:rPr>
        <w:t>WRC-19</w:t>
      </w:r>
      <w:r w:rsidRPr="00AB74AE">
        <w:rPr>
          <w:b/>
          <w:bCs/>
        </w:rPr>
        <w:t>)</w:t>
      </w:r>
      <w:r w:rsidRPr="00AB74AE">
        <w:t xml:space="preserve"> calling ICAO to provide to ITU-R the information in relation to the frequency bands and systems included in GADSS and also the information about the technical characteristics of such systems and inviting ITU-R to develop appropriate Recommendations shall be developed.</w:t>
      </w:r>
    </w:p>
    <w:p w:rsidR="007D1A48" w:rsidRPr="00AB74AE" w:rsidRDefault="007D1A48" w:rsidP="00AC4C90">
      <w:r w:rsidRPr="00AB74AE">
        <w:t>The modifications of the RR proposed under Method B specify:</w:t>
      </w:r>
    </w:p>
    <w:p w:rsidR="007D1A48" w:rsidRPr="00AB74AE" w:rsidRDefault="007D1A48" w:rsidP="00AC4C90">
      <w:pPr>
        <w:pStyle w:val="enumlev1"/>
      </w:pPr>
      <w:r w:rsidRPr="00AB74AE">
        <w:t>–</w:t>
      </w:r>
      <w:r w:rsidRPr="00AB74AE">
        <w:tab/>
        <w:t>that the details of the GADSS elements are contained in Annexes to the ICAO Convention;</w:t>
      </w:r>
    </w:p>
    <w:p w:rsidR="007D1A48" w:rsidRPr="00AB74AE" w:rsidRDefault="007D1A48" w:rsidP="00AC4C90">
      <w:pPr>
        <w:pStyle w:val="enumlev1"/>
      </w:pPr>
      <w:r w:rsidRPr="00AB74AE">
        <w:t>–</w:t>
      </w:r>
      <w:r w:rsidRPr="00AB74AE">
        <w:tab/>
        <w:t>that GADSS shall only operate using primary service allocations;</w:t>
      </w:r>
    </w:p>
    <w:p w:rsidR="007D1A48" w:rsidRPr="00AB74AE" w:rsidRDefault="007D1A48" w:rsidP="00AC4C90">
      <w:pPr>
        <w:pStyle w:val="enumlev1"/>
      </w:pPr>
      <w:r w:rsidRPr="00AB74AE">
        <w:t>–</w:t>
      </w:r>
      <w:r w:rsidRPr="00AB74AE">
        <w:tab/>
        <w:t xml:space="preserve">that the GADSS must operate in accordance with the terms of new Resolution </w:t>
      </w:r>
      <w:r w:rsidRPr="00AB74AE">
        <w:rPr>
          <w:b/>
          <w:bCs/>
        </w:rPr>
        <w:t>[A110</w:t>
      </w:r>
      <w:r w:rsidRPr="00AB74AE">
        <w:rPr>
          <w:b/>
          <w:bCs/>
        </w:rPr>
        <w:noBreakHyphen/>
        <w:t>GADSS] (WRC-19)</w:t>
      </w:r>
      <w:r w:rsidRPr="00AB74AE">
        <w:t>, resolving:</w:t>
      </w:r>
    </w:p>
    <w:p w:rsidR="007D1A48" w:rsidRPr="00AB74AE" w:rsidRDefault="007D1A48" w:rsidP="00AC4C90">
      <w:pPr>
        <w:pStyle w:val="enumlev2"/>
      </w:pPr>
      <w:r w:rsidRPr="00AB74AE">
        <w:t>•</w:t>
      </w:r>
      <w:r w:rsidRPr="00AB74AE">
        <w:tab/>
        <w:t>that systems composing the GADSS shall only operate in frequency bands that have already been provided for safety purposes;</w:t>
      </w:r>
    </w:p>
    <w:p w:rsidR="007D1A48" w:rsidRPr="00AB74AE" w:rsidRDefault="007D1A48" w:rsidP="00AC4C90">
      <w:pPr>
        <w:pStyle w:val="enumlev2"/>
      </w:pPr>
      <w:r w:rsidRPr="00AB74AE">
        <w:t>•</w:t>
      </w:r>
      <w:r w:rsidRPr="00AB74AE">
        <w:tab/>
        <w:t xml:space="preserve">that ITU-R shall develop ITU-R Recommendations detailing the system elements of the GADSS including their operating frequency bands and technical characteristics; </w:t>
      </w:r>
    </w:p>
    <w:p w:rsidR="007D1A48" w:rsidRPr="00AB74AE" w:rsidRDefault="007D1A48" w:rsidP="00AC4C90">
      <w:pPr>
        <w:pStyle w:val="enumlev2"/>
        <w:rPr>
          <w:b/>
        </w:rPr>
      </w:pPr>
      <w:r w:rsidRPr="00AB74AE">
        <w:t>•</w:t>
      </w:r>
      <w:r w:rsidRPr="00AB74AE">
        <w:tab/>
        <w:t>that if constituent elements of GADSS are changed, those changes should be reflected in the relevant ITU-R Recommendation.</w:t>
      </w:r>
    </w:p>
    <w:p w:rsidR="007D1A48" w:rsidRPr="00AB74AE" w:rsidRDefault="007D1A48" w:rsidP="00AC4C90">
      <w:pPr>
        <w:pStyle w:val="Heading1"/>
      </w:pPr>
      <w:bookmarkStart w:id="7834" w:name="_Toc524520089"/>
      <w:r w:rsidRPr="00AB74AE">
        <w:t>5/1.10/5</w:t>
      </w:r>
      <w:r w:rsidRPr="00AB74AE">
        <w:tab/>
        <w:t>Regulatory and procedural considerations</w:t>
      </w:r>
      <w:bookmarkEnd w:id="7834"/>
    </w:p>
    <w:p w:rsidR="007D1A48" w:rsidRPr="00AB74AE" w:rsidRDefault="007D1A48" w:rsidP="00AC4C90">
      <w:pPr>
        <w:pStyle w:val="Methodheading2"/>
      </w:pPr>
      <w:r w:rsidRPr="00AB74AE">
        <w:t>5/1.10/5.1</w:t>
      </w:r>
      <w:r w:rsidRPr="00AB74AE">
        <w:tab/>
        <w:t>Method A</w:t>
      </w:r>
    </w:p>
    <w:p w:rsidR="007D1A48" w:rsidRPr="00AB74AE" w:rsidRDefault="007D1A48" w:rsidP="00AC4C90">
      <w:pPr>
        <w:pStyle w:val="Proposal"/>
      </w:pPr>
      <w:r w:rsidRPr="00AB74AE">
        <w:t>NOC</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Reasons"/>
      </w:pPr>
    </w:p>
    <w:p w:rsidR="007D1A48" w:rsidRPr="00AB74AE" w:rsidRDefault="007D1A48" w:rsidP="00AC4C90">
      <w:pPr>
        <w:pStyle w:val="ChapNo"/>
      </w:pPr>
      <w:bookmarkStart w:id="7835" w:name="_Toc524619620"/>
      <w:bookmarkStart w:id="7836" w:name="_Toc451865352"/>
      <w:bookmarkStart w:id="7837" w:name="_Toc451865350"/>
      <w:r w:rsidRPr="00AB74AE">
        <w:lastRenderedPageBreak/>
        <w:t xml:space="preserve">CHAPTER </w:t>
      </w:r>
      <w:r w:rsidRPr="00AB74AE">
        <w:rPr>
          <w:rStyle w:val="href"/>
          <w:color w:val="000000"/>
        </w:rPr>
        <w:t>VII</w:t>
      </w:r>
      <w:bookmarkEnd w:id="7835"/>
    </w:p>
    <w:p w:rsidR="007D1A48" w:rsidRPr="00AB74AE" w:rsidRDefault="007D1A48" w:rsidP="00AC4C90">
      <w:pPr>
        <w:pStyle w:val="Chaptitle"/>
      </w:pPr>
      <w:bookmarkStart w:id="7838" w:name="_Toc524619621"/>
      <w:r w:rsidRPr="00AB74AE">
        <w:t>Distress and safety communications</w:t>
      </w:r>
      <w:r w:rsidRPr="00AB74AE">
        <w:rPr>
          <w:rStyle w:val="FootnoteReference"/>
        </w:rPr>
        <w:t>1</w:t>
      </w:r>
      <w:bookmarkEnd w:id="7838"/>
    </w:p>
    <w:p w:rsidR="007D1A48" w:rsidRPr="00AB74AE" w:rsidRDefault="007D1A48" w:rsidP="00AC4C90">
      <w:pPr>
        <w:pStyle w:val="ArtNo"/>
      </w:pPr>
      <w:r w:rsidRPr="00AB74AE">
        <w:t xml:space="preserve">ARTICLE </w:t>
      </w:r>
      <w:r w:rsidRPr="00AB74AE">
        <w:rPr>
          <w:rStyle w:val="href"/>
        </w:rPr>
        <w:t>30</w:t>
      </w:r>
    </w:p>
    <w:p w:rsidR="007D1A48" w:rsidRPr="00AB74AE" w:rsidRDefault="007D1A48" w:rsidP="00AC4C90">
      <w:pPr>
        <w:pStyle w:val="Arttitle"/>
      </w:pPr>
      <w:r w:rsidRPr="00AB74AE">
        <w:t>General provisions</w:t>
      </w:r>
    </w:p>
    <w:p w:rsidR="007D1A48" w:rsidRPr="00AB74AE" w:rsidRDefault="007D1A48" w:rsidP="00AC4C90">
      <w:pPr>
        <w:pStyle w:val="Section1"/>
        <w:keepNext/>
        <w:tabs>
          <w:tab w:val="left" w:pos="1134"/>
          <w:tab w:val="left" w:pos="1871"/>
          <w:tab w:val="left" w:pos="2268"/>
        </w:tabs>
      </w:pPr>
      <w:r w:rsidRPr="00AB74AE">
        <w:t>Section I − Introduction</w:t>
      </w:r>
    </w:p>
    <w:bookmarkEnd w:id="7836"/>
    <w:bookmarkEnd w:id="7837"/>
    <w:p w:rsidR="007D1A48" w:rsidRPr="00AB74AE" w:rsidRDefault="007D1A48" w:rsidP="00AC4C90">
      <w:pPr>
        <w:pStyle w:val="Proposal"/>
      </w:pPr>
      <w:r w:rsidRPr="00AB74AE">
        <w:t>MOD</w:t>
      </w:r>
    </w:p>
    <w:p w:rsidR="007D1A48" w:rsidRPr="00AB74AE" w:rsidRDefault="007D1A48" w:rsidP="00AC4C90">
      <w:pPr>
        <w:pStyle w:val="Normalaftertitle0"/>
        <w:rPr>
          <w:sz w:val="16"/>
          <w:szCs w:val="16"/>
        </w:rPr>
      </w:pPr>
      <w:r w:rsidRPr="00AB74AE">
        <w:rPr>
          <w:rStyle w:val="Artdef"/>
        </w:rPr>
        <w:t>30.1</w:t>
      </w:r>
      <w:r w:rsidRPr="00AB74AE">
        <w:tab/>
        <w:t>§ 1</w:t>
      </w:r>
      <w:r w:rsidRPr="00AB74AE">
        <w:tab/>
      </w:r>
      <w:ins w:id="7839" w:author="ANFR_JAE" w:date="2018-03-13T16:02:00Z">
        <w:r w:rsidRPr="00AB74AE">
          <w:t>Nos</w:t>
        </w:r>
      </w:ins>
      <w:ins w:id="7840" w:author="Song, Xiaojing" w:date="2018-05-31T16:50:00Z">
        <w:r w:rsidRPr="00AB74AE">
          <w:t>.</w:t>
        </w:r>
      </w:ins>
      <w:ins w:id="7841" w:author="baba" w:date="2018-09-11T17:54:00Z">
        <w:r w:rsidRPr="00AB74AE">
          <w:t> </w:t>
        </w:r>
      </w:ins>
      <w:ins w:id="7842" w:author="Microsoft Office User" w:date="2017-11-13T08:32:00Z">
        <w:r w:rsidRPr="00AB74AE">
          <w:rPr>
            <w:rStyle w:val="Artref"/>
            <w:b/>
            <w:bCs/>
          </w:rPr>
          <w:t>30.</w:t>
        </w:r>
      </w:ins>
      <w:ins w:id="7843" w:author="Cramer, Joseph" w:date="2018-05-22T16:47:00Z">
        <w:r w:rsidRPr="00AB74AE">
          <w:rPr>
            <w:rStyle w:val="Artref"/>
            <w:b/>
            <w:bCs/>
          </w:rPr>
          <w:t>4</w:t>
        </w:r>
      </w:ins>
      <w:ins w:id="7844" w:author="ANFR_JAE" w:date="2018-04-24T15:37:00Z">
        <w:r w:rsidRPr="00AB74AE">
          <w:rPr>
            <w:rStyle w:val="Artref"/>
            <w:b/>
            <w:bCs/>
          </w:rPr>
          <w:t>-</w:t>
        </w:r>
      </w:ins>
      <w:ins w:id="7845" w:author="Microsoft Office User" w:date="2017-11-13T08:32:00Z">
        <w:r w:rsidRPr="00AB74AE">
          <w:rPr>
            <w:rStyle w:val="Artref"/>
            <w:b/>
            <w:bCs/>
          </w:rPr>
          <w:t>30.13</w:t>
        </w:r>
        <w:r w:rsidRPr="00AB74AE">
          <w:t>,</w:t>
        </w:r>
      </w:ins>
      <w:ins w:id="7846" w:author="ANFR_JAE" w:date="2018-03-13T16:03:00Z">
        <w:r w:rsidRPr="00AB74AE">
          <w:t xml:space="preserve"> and Articles</w:t>
        </w:r>
      </w:ins>
      <w:ins w:id="7847" w:author="baba" w:date="2018-09-11T17:54:00Z">
        <w:r w:rsidRPr="00AB74AE">
          <w:t> </w:t>
        </w:r>
      </w:ins>
      <w:ins w:id="7848" w:author="Microsoft Office User" w:date="2017-11-13T08:32:00Z">
        <w:r w:rsidRPr="00AB74AE">
          <w:rPr>
            <w:rStyle w:val="Artref"/>
            <w:b/>
            <w:bCs/>
          </w:rPr>
          <w:t>31</w:t>
        </w:r>
        <w:r w:rsidRPr="00AB74AE">
          <w:t xml:space="preserve">, </w:t>
        </w:r>
        <w:r w:rsidRPr="00AB74AE">
          <w:rPr>
            <w:rStyle w:val="Artref"/>
            <w:b/>
            <w:bCs/>
          </w:rPr>
          <w:t>32</w:t>
        </w:r>
        <w:r w:rsidRPr="00AB74AE">
          <w:t xml:space="preserve">, </w:t>
        </w:r>
        <w:r w:rsidRPr="00AB74AE">
          <w:rPr>
            <w:rStyle w:val="Artref"/>
            <w:b/>
            <w:bCs/>
          </w:rPr>
          <w:t>33</w:t>
        </w:r>
        <w:r w:rsidRPr="00AB74AE">
          <w:t xml:space="preserve"> and</w:t>
        </w:r>
      </w:ins>
      <w:ins w:id="7849" w:author="baba" w:date="2018-09-11T17:54:00Z">
        <w:r w:rsidRPr="00AB74AE">
          <w:t> </w:t>
        </w:r>
      </w:ins>
      <w:ins w:id="7850" w:author="Microsoft Office User" w:date="2017-11-13T08:32:00Z">
        <w:r w:rsidRPr="00AB74AE">
          <w:rPr>
            <w:rStyle w:val="Artref"/>
            <w:b/>
            <w:bCs/>
          </w:rPr>
          <w:t>34</w:t>
        </w:r>
        <w:r w:rsidRPr="00AB74AE">
          <w:t xml:space="preserve"> of </w:t>
        </w:r>
      </w:ins>
      <w:del w:id="7851" w:author="Microsoft Office User" w:date="2017-11-13T08:43:00Z">
        <w:r w:rsidRPr="00AB74AE" w:rsidDel="00A409B8">
          <w:delText>T</w:delText>
        </w:r>
      </w:del>
      <w:ins w:id="7852" w:author="Microsoft Office User" w:date="2017-11-13T08:43:00Z">
        <w:r w:rsidRPr="00AB74AE">
          <w:t>t</w:t>
        </w:r>
      </w:ins>
      <w:r w:rsidRPr="00AB74AE">
        <w:t>his Chapter contain</w:t>
      </w:r>
      <w:del w:id="7853" w:author="Microsoft Office User" w:date="2017-11-13T08:44:00Z">
        <w:r w:rsidRPr="00AB74AE" w:rsidDel="00A409B8">
          <w:delText>s</w:delText>
        </w:r>
      </w:del>
      <w:r w:rsidRPr="00AB74AE">
        <w:t xml:space="preserve"> the provisions for the operational use of the global maritime distress and safety system (GMDSS), whose functional requirements, system elements and equipment carriage requirements are set forth in the International Convention for the Safety of Life at Sea (SOLAS), 1974, as amended. </w:t>
      </w:r>
      <w:del w:id="7854" w:author="Microsoft Office User" w:date="2017-11-13T08:33:00Z">
        <w:r w:rsidRPr="00AB74AE" w:rsidDel="00143520">
          <w:delText>This Chapter</w:delText>
        </w:r>
      </w:del>
      <w:ins w:id="7855" w:author="Cramer, Joseph" w:date="2018-05-22T16:48:00Z">
        <w:r w:rsidRPr="00AB74AE">
          <w:t>These Nos</w:t>
        </w:r>
      </w:ins>
      <w:ins w:id="7856" w:author="Ruepp, Rowena" w:date="2018-06-18T16:31:00Z">
        <w:r w:rsidRPr="00AB74AE">
          <w:t>.</w:t>
        </w:r>
      </w:ins>
      <w:ins w:id="7857" w:author="Cramer, Joseph" w:date="2018-05-22T16:48:00Z">
        <w:r w:rsidRPr="00AB74AE">
          <w:t xml:space="preserve"> and Articles </w:t>
        </w:r>
      </w:ins>
      <w:r w:rsidRPr="00AB74AE">
        <w:t>also contain</w:t>
      </w:r>
      <w:del w:id="7858" w:author="Microsoft Office User" w:date="2017-11-13T08:34:00Z">
        <w:r w:rsidRPr="00AB74AE" w:rsidDel="00143520">
          <w:delText>s</w:delText>
        </w:r>
      </w:del>
      <w:r w:rsidRPr="00AB74AE">
        <w:t xml:space="preserve"> provisions for initiating distress, urgency and safety communications by means of radiotelephony on the frequency 156.8 MHz (VHF channel 16).</w:t>
      </w:r>
      <w:r w:rsidRPr="00AB74AE">
        <w:rPr>
          <w:sz w:val="16"/>
          <w:szCs w:val="16"/>
        </w:rPr>
        <w:t>       (WRC</w:t>
      </w:r>
      <w:r w:rsidRPr="00AB74AE">
        <w:rPr>
          <w:sz w:val="16"/>
          <w:szCs w:val="16"/>
        </w:rPr>
        <w:noBreakHyphen/>
      </w:r>
      <w:del w:id="7859" w:author="Ruepp, Rowena" w:date="2018-06-18T16:32:00Z">
        <w:r w:rsidRPr="00AB74AE" w:rsidDel="002F43A4">
          <w:rPr>
            <w:sz w:val="16"/>
            <w:szCs w:val="16"/>
          </w:rPr>
          <w:delText>07</w:delText>
        </w:r>
      </w:del>
      <w:ins w:id="7860" w:author="Ruepp, Rowena" w:date="2018-06-18T16:32:00Z">
        <w:r w:rsidRPr="00AB74AE">
          <w:rPr>
            <w:sz w:val="16"/>
            <w:szCs w:val="16"/>
          </w:rPr>
          <w:t>19</w:t>
        </w:r>
      </w:ins>
      <w:r w:rsidRPr="00AB74AE">
        <w:rPr>
          <w:sz w:val="16"/>
          <w:szCs w:val="16"/>
        </w:rPr>
        <w:t xml:space="preserve">) </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rPr>
          <w:sz w:val="16"/>
          <w:szCs w:val="16"/>
        </w:rPr>
      </w:pPr>
      <w:r w:rsidRPr="00AB74AE">
        <w:rPr>
          <w:rStyle w:val="Artdef"/>
        </w:rPr>
        <w:t>30.1A</w:t>
      </w:r>
      <w:r w:rsidRPr="00AB74AE">
        <w:rPr>
          <w:rStyle w:val="Artdef"/>
        </w:rPr>
        <w:tab/>
      </w:r>
      <w:r w:rsidRPr="00AB74AE">
        <w:rPr>
          <w:rStyle w:val="Artdef"/>
        </w:rPr>
        <w:tab/>
      </w:r>
      <w:r w:rsidRPr="00AB74AE">
        <w:t>Article </w:t>
      </w:r>
      <w:r w:rsidRPr="00AB74AE">
        <w:rPr>
          <w:rStyle w:val="Artref"/>
          <w:b/>
          <w:bCs/>
        </w:rPr>
        <w:t xml:space="preserve">34A </w:t>
      </w:r>
      <w:r w:rsidRPr="00AB74AE">
        <w:t>of this Chapter contains the provisions for the global aeronautical distress and safety system (GADSS), whose functional requirements are set forth in the Annexes to the Convention on International Civil Aviation, as amended.</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ArtNo"/>
      </w:pPr>
      <w:r w:rsidRPr="00AB74AE">
        <w:t xml:space="preserve">ARTICLE </w:t>
      </w:r>
      <w:r w:rsidRPr="00AB74AE">
        <w:rPr>
          <w:rStyle w:val="href"/>
        </w:rPr>
        <w:t>34A</w:t>
      </w:r>
    </w:p>
    <w:p w:rsidR="007D1A48" w:rsidRPr="00AB74AE" w:rsidRDefault="007D1A48" w:rsidP="00AC4C90">
      <w:pPr>
        <w:pStyle w:val="Arttitle"/>
      </w:pPr>
      <w:r w:rsidRPr="00AB74AE">
        <w:t>Global aeronautical distress and safety system</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Normalaftertitle0"/>
        <w:rPr>
          <w:b/>
        </w:rPr>
      </w:pPr>
      <w:r w:rsidRPr="00AB74AE">
        <w:rPr>
          <w:rStyle w:val="Artdef"/>
        </w:rPr>
        <w:t>34A.1</w:t>
      </w:r>
      <w:r w:rsidRPr="00AB74AE">
        <w:tab/>
      </w:r>
      <w:r w:rsidRPr="00AB74AE">
        <w:tab/>
        <w:t>The global aeronautical distress and safety system (GADSS) determines performance requirements for the radiocommunication systems utilized for conducting functions such as aircraft tracking, autonomous distress tracking, and post-flight localization and recovery.</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rPr>
          <w:i/>
          <w:szCs w:val="24"/>
        </w:rPr>
      </w:pPr>
      <w:r w:rsidRPr="00AB74AE">
        <w:rPr>
          <w:rStyle w:val="Artdef"/>
        </w:rPr>
        <w:t>34A.2</w:t>
      </w:r>
      <w:r w:rsidRPr="00AB74AE">
        <w:tab/>
      </w:r>
      <w:r w:rsidRPr="00AB74AE">
        <w:tab/>
        <w:t>The type of radiocommunication service(s) to be used by systems contributing to the GADSS depend(s) on the requirements of the specific GADSS function. Systems contributing to the GADSS shall not be operated under the provisions of No. </w:t>
      </w:r>
      <w:r w:rsidRPr="00AB74AE">
        <w:rPr>
          <w:rStyle w:val="Artref"/>
          <w:b/>
          <w:bCs/>
        </w:rPr>
        <w:t>4.4</w:t>
      </w:r>
      <w:r w:rsidRPr="00AB74AE">
        <w:t>.</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SUP</w:t>
      </w:r>
    </w:p>
    <w:p w:rsidR="007D1A48" w:rsidRPr="00AB74AE" w:rsidRDefault="007D1A48" w:rsidP="00AC4C90">
      <w:pPr>
        <w:pStyle w:val="ResNo"/>
      </w:pPr>
      <w:bookmarkStart w:id="7861" w:name="_Toc450048736"/>
      <w:r w:rsidRPr="00AB74AE">
        <w:t xml:space="preserve">RESOLUTION </w:t>
      </w:r>
      <w:r w:rsidRPr="00AB74AE">
        <w:rPr>
          <w:rStyle w:val="href"/>
        </w:rPr>
        <w:t>426</w:t>
      </w:r>
      <w:r w:rsidRPr="00AB74AE">
        <w:t xml:space="preserve"> (WRC-15)</w:t>
      </w:r>
      <w:bookmarkEnd w:id="7861"/>
    </w:p>
    <w:p w:rsidR="007D1A48" w:rsidRPr="00AB74AE" w:rsidRDefault="007D1A48" w:rsidP="00AC4C90">
      <w:pPr>
        <w:pStyle w:val="Restitle"/>
      </w:pPr>
      <w:bookmarkStart w:id="7862" w:name="_Toc450048737"/>
      <w:r w:rsidRPr="00AB74AE">
        <w:rPr>
          <w:lang w:eastAsia="zh-CN"/>
        </w:rPr>
        <w:t xml:space="preserve">Studies on spectrum needs and </w:t>
      </w:r>
      <w:r w:rsidRPr="00AB74AE">
        <w:t>regulatory provisions for the introduction and use of the Global Aeronautical Distress and Safety System</w:t>
      </w:r>
      <w:bookmarkEnd w:id="7862"/>
      <w:r w:rsidRPr="00AB74AE">
        <w:t xml:space="preserve"> </w:t>
      </w:r>
    </w:p>
    <w:p w:rsidR="007D1A48" w:rsidRPr="00AB74AE" w:rsidRDefault="007D1A48" w:rsidP="00AC4C90">
      <w:pPr>
        <w:pStyle w:val="Reasons"/>
      </w:pPr>
    </w:p>
    <w:p w:rsidR="007D1A48" w:rsidRPr="00AB74AE" w:rsidRDefault="007D1A48" w:rsidP="00AC4C90">
      <w:pPr>
        <w:pStyle w:val="Methodheading2"/>
      </w:pPr>
      <w:r w:rsidRPr="00AB74AE">
        <w:t>5/1.10/5.2</w:t>
      </w:r>
      <w:r w:rsidRPr="00AB74AE">
        <w:tab/>
        <w:t xml:space="preserve">Method B </w:t>
      </w:r>
    </w:p>
    <w:p w:rsidR="007D1A48" w:rsidRPr="00AB74AE" w:rsidRDefault="007D1A48" w:rsidP="00AC4C90">
      <w:pPr>
        <w:pStyle w:val="Proposal"/>
      </w:pPr>
      <w:r w:rsidRPr="00AB74AE">
        <w:t>NOC</w:t>
      </w:r>
    </w:p>
    <w:p w:rsidR="007D1A48" w:rsidRPr="00AB74AE" w:rsidRDefault="007D1A48" w:rsidP="00AC4C90">
      <w:pPr>
        <w:pStyle w:val="ArtNo"/>
      </w:pPr>
      <w:r w:rsidRPr="00AB74AE">
        <w:t xml:space="preserve">ARTICLE </w:t>
      </w:r>
      <w:r w:rsidRPr="00AB74AE">
        <w:rPr>
          <w:rStyle w:val="href"/>
          <w:rFonts w:eastAsiaTheme="majorEastAsia"/>
          <w:color w:val="000000"/>
        </w:rPr>
        <w:t>5</w:t>
      </w:r>
    </w:p>
    <w:p w:rsidR="007D1A48" w:rsidRPr="00AB74AE" w:rsidRDefault="007D1A48" w:rsidP="00AC4C90">
      <w:pPr>
        <w:pStyle w:val="Arttitle"/>
      </w:pPr>
      <w:r w:rsidRPr="00AB74AE">
        <w:t>Frequency allocations</w:t>
      </w:r>
    </w:p>
    <w:p w:rsidR="007D1A48" w:rsidRPr="00AB74AE" w:rsidRDefault="007D1A48" w:rsidP="00AC4C90">
      <w:pPr>
        <w:pStyle w:val="Reasons"/>
      </w:pPr>
    </w:p>
    <w:p w:rsidR="007D1A48" w:rsidRPr="00AB74AE" w:rsidRDefault="007D1A48" w:rsidP="00AC4C90">
      <w:pPr>
        <w:pStyle w:val="ChapNo"/>
      </w:pPr>
      <w:bookmarkStart w:id="7863" w:name="_Toc524619622"/>
      <w:r w:rsidRPr="00AB74AE">
        <w:t xml:space="preserve">CHAPTER </w:t>
      </w:r>
      <w:r w:rsidRPr="00AB74AE">
        <w:rPr>
          <w:rStyle w:val="href"/>
          <w:color w:val="000000"/>
        </w:rPr>
        <w:t>VII</w:t>
      </w:r>
      <w:bookmarkEnd w:id="7863"/>
    </w:p>
    <w:p w:rsidR="007D1A48" w:rsidRPr="00AB74AE" w:rsidRDefault="007D1A48" w:rsidP="00AC4C90">
      <w:pPr>
        <w:pStyle w:val="Chaptitle"/>
      </w:pPr>
      <w:bookmarkStart w:id="7864" w:name="_Toc524619623"/>
      <w:r w:rsidRPr="00AB74AE">
        <w:t>Distress and safety communications</w:t>
      </w:r>
      <w:r w:rsidRPr="00AB74AE">
        <w:rPr>
          <w:rStyle w:val="FootnoteReference"/>
        </w:rPr>
        <w:t>1</w:t>
      </w:r>
      <w:bookmarkEnd w:id="7864"/>
    </w:p>
    <w:p w:rsidR="007D1A48" w:rsidRPr="00AB74AE" w:rsidRDefault="007D1A48" w:rsidP="00AC4C90">
      <w:pPr>
        <w:pStyle w:val="ArtNo"/>
      </w:pPr>
      <w:r w:rsidRPr="00AB74AE">
        <w:t xml:space="preserve">ARTICLE </w:t>
      </w:r>
      <w:r w:rsidRPr="00AB74AE">
        <w:rPr>
          <w:rStyle w:val="href"/>
        </w:rPr>
        <w:t>30</w:t>
      </w:r>
    </w:p>
    <w:p w:rsidR="007D1A48" w:rsidRPr="00AB74AE" w:rsidRDefault="007D1A48" w:rsidP="00AC4C90">
      <w:pPr>
        <w:pStyle w:val="Arttitle"/>
      </w:pPr>
      <w:r w:rsidRPr="00AB74AE">
        <w:t>General provisions</w:t>
      </w:r>
    </w:p>
    <w:p w:rsidR="007D1A48" w:rsidRPr="00AB74AE" w:rsidRDefault="007D1A48" w:rsidP="00AC4C90">
      <w:pPr>
        <w:pStyle w:val="Section1"/>
        <w:keepNext/>
        <w:tabs>
          <w:tab w:val="left" w:pos="1134"/>
          <w:tab w:val="left" w:pos="1871"/>
          <w:tab w:val="left" w:pos="2268"/>
        </w:tabs>
      </w:pPr>
      <w:r w:rsidRPr="00AB74AE">
        <w:t>Section I − Introduction</w:t>
      </w:r>
    </w:p>
    <w:p w:rsidR="007D1A48" w:rsidRPr="00AB74AE" w:rsidRDefault="007D1A48" w:rsidP="00AC4C90">
      <w:pPr>
        <w:pStyle w:val="Proposal"/>
      </w:pPr>
      <w:r w:rsidRPr="00AB74AE">
        <w:t>MOD</w:t>
      </w:r>
    </w:p>
    <w:p w:rsidR="007D1A48" w:rsidRPr="00AB74AE" w:rsidRDefault="007D1A48" w:rsidP="00AC4C90">
      <w:pPr>
        <w:pStyle w:val="Normalaftertitle"/>
        <w:rPr>
          <w:sz w:val="16"/>
          <w:szCs w:val="16"/>
        </w:rPr>
      </w:pPr>
      <w:r w:rsidRPr="00AB74AE">
        <w:rPr>
          <w:rStyle w:val="Artdef"/>
        </w:rPr>
        <w:t>30.1</w:t>
      </w:r>
      <w:r w:rsidRPr="00AB74AE">
        <w:tab/>
        <w:t>§ 1</w:t>
      </w:r>
      <w:r w:rsidRPr="00AB74AE">
        <w:tab/>
      </w:r>
      <w:ins w:id="7865" w:author="Cramer, Joseph" w:date="2018-05-22T10:11:00Z">
        <w:r w:rsidRPr="00AB74AE">
          <w:t>Nos.</w:t>
        </w:r>
      </w:ins>
      <w:ins w:id="7866" w:author="baba" w:date="2018-09-11T17:54:00Z">
        <w:r w:rsidRPr="00AB74AE">
          <w:t> </w:t>
        </w:r>
      </w:ins>
      <w:ins w:id="7867" w:author="Cramer, Joseph" w:date="2018-05-22T05:33:00Z">
        <w:r w:rsidRPr="00AB74AE">
          <w:rPr>
            <w:rStyle w:val="Artref"/>
            <w:b/>
            <w:bCs/>
          </w:rPr>
          <w:t>30.</w:t>
        </w:r>
      </w:ins>
      <w:ins w:id="7868" w:author="Cramer, Joseph" w:date="2018-05-22T10:16:00Z">
        <w:r w:rsidRPr="00AB74AE">
          <w:rPr>
            <w:rStyle w:val="Artref"/>
            <w:b/>
            <w:bCs/>
          </w:rPr>
          <w:t>4</w:t>
        </w:r>
      </w:ins>
      <w:ins w:id="7869" w:author="Cramer, Joseph" w:date="2018-05-22T05:33:00Z">
        <w:r w:rsidRPr="00AB74AE">
          <w:t>-</w:t>
        </w:r>
        <w:r w:rsidRPr="00AB74AE">
          <w:rPr>
            <w:rStyle w:val="Artref"/>
            <w:b/>
            <w:bCs/>
          </w:rPr>
          <w:t>30.13</w:t>
        </w:r>
        <w:r w:rsidRPr="00AB74AE">
          <w:t xml:space="preserve">, </w:t>
        </w:r>
      </w:ins>
      <w:ins w:id="7870" w:author="Cramer, Joseph" w:date="2018-05-22T10:11:00Z">
        <w:r w:rsidRPr="00AB74AE">
          <w:t>and Articles</w:t>
        </w:r>
      </w:ins>
      <w:ins w:id="7871" w:author="baba" w:date="2018-09-11T17:54:00Z">
        <w:r w:rsidRPr="00AB74AE">
          <w:t> </w:t>
        </w:r>
      </w:ins>
      <w:ins w:id="7872" w:author="Cramer, Joseph" w:date="2018-05-22T05:33:00Z">
        <w:r w:rsidRPr="00AB74AE">
          <w:rPr>
            <w:rStyle w:val="Artref"/>
            <w:b/>
            <w:bCs/>
          </w:rPr>
          <w:t>31</w:t>
        </w:r>
        <w:r w:rsidRPr="00AB74AE">
          <w:t xml:space="preserve">, </w:t>
        </w:r>
        <w:r w:rsidRPr="00AB74AE">
          <w:rPr>
            <w:rStyle w:val="Artref"/>
            <w:b/>
            <w:bCs/>
          </w:rPr>
          <w:t>32</w:t>
        </w:r>
        <w:r w:rsidRPr="00AB74AE">
          <w:t xml:space="preserve">, </w:t>
        </w:r>
        <w:r w:rsidRPr="00AB74AE">
          <w:rPr>
            <w:rStyle w:val="Artref"/>
            <w:b/>
            <w:bCs/>
          </w:rPr>
          <w:t>33</w:t>
        </w:r>
        <w:r w:rsidRPr="00AB74AE">
          <w:t xml:space="preserve"> and</w:t>
        </w:r>
      </w:ins>
      <w:ins w:id="7873" w:author="baba" w:date="2018-09-11T17:54:00Z">
        <w:r w:rsidRPr="00AB74AE">
          <w:t> </w:t>
        </w:r>
      </w:ins>
      <w:ins w:id="7874" w:author="Cramer, Joseph" w:date="2018-05-22T05:33:00Z">
        <w:r w:rsidRPr="00AB74AE">
          <w:rPr>
            <w:rStyle w:val="Artref"/>
            <w:b/>
            <w:bCs/>
          </w:rPr>
          <w:t>34</w:t>
        </w:r>
        <w:r w:rsidRPr="00AB74AE">
          <w:t xml:space="preserve"> of </w:t>
        </w:r>
      </w:ins>
      <w:del w:id="7875" w:author="Microsoft Office User" w:date="2017-11-13T08:43:00Z">
        <w:r w:rsidRPr="00AB74AE" w:rsidDel="00A409B8">
          <w:delText>T</w:delText>
        </w:r>
      </w:del>
      <w:r w:rsidRPr="00AB74AE">
        <w:t>this Chapter contain</w:t>
      </w:r>
      <w:del w:id="7876" w:author="Microsoft Office User" w:date="2017-11-13T08:44:00Z">
        <w:r w:rsidRPr="00AB74AE" w:rsidDel="00A409B8">
          <w:delText>s</w:delText>
        </w:r>
      </w:del>
      <w:r w:rsidRPr="00AB74AE">
        <w:t xml:space="preserve"> the provisions for the operational use of the global maritime distress and safety system (GMDSS), whose functional requirements, system elements and equipment carriage requirements are set forth in the International Convention for the Safety of Life at Sea (SOLAS), 1974, as amended. </w:t>
      </w:r>
      <w:del w:id="7877" w:author="Microsoft Office User" w:date="2017-11-13T08:33:00Z">
        <w:r w:rsidRPr="00AB74AE" w:rsidDel="00143520">
          <w:delText>This Chapter</w:delText>
        </w:r>
      </w:del>
      <w:ins w:id="7878" w:author="Cramer, Joseph" w:date="2018-05-22T05:34:00Z">
        <w:r w:rsidRPr="00AB74AE">
          <w:t>The</w:t>
        </w:r>
      </w:ins>
      <w:ins w:id="7879" w:author="Cramer, Joseph" w:date="2018-05-22T10:12:00Z">
        <w:r w:rsidRPr="00AB74AE">
          <w:t>se Nos. and Articles</w:t>
        </w:r>
      </w:ins>
      <w:r w:rsidRPr="00AB74AE">
        <w:t xml:space="preserve"> also contain</w:t>
      </w:r>
      <w:del w:id="7880" w:author="Microsoft Office User" w:date="2017-11-13T08:34:00Z">
        <w:r w:rsidRPr="00AB74AE" w:rsidDel="00143520">
          <w:delText>s</w:delText>
        </w:r>
      </w:del>
      <w:r w:rsidRPr="00AB74AE">
        <w:t xml:space="preserve"> provisions for initiating distress, urgency and safety communications by means of radiotelephony on the frequency 156.8 MHz (VHF channel 16).</w:t>
      </w:r>
      <w:ins w:id="7881" w:author="baba" w:date="2018-09-11T18:01:00Z">
        <w:r w:rsidRPr="00AB74AE">
          <w:t xml:space="preserve"> </w:t>
        </w:r>
      </w:ins>
      <w:ins w:id="7882" w:author="Cramer, Joseph" w:date="2018-05-22T05:35:00Z">
        <w:r w:rsidRPr="00AB74AE">
          <w:t>Article</w:t>
        </w:r>
      </w:ins>
      <w:ins w:id="7883" w:author="baba" w:date="2018-09-11T17:54:00Z">
        <w:r w:rsidRPr="00AB74AE">
          <w:t> </w:t>
        </w:r>
      </w:ins>
      <w:ins w:id="7884" w:author="Cramer, Joseph" w:date="2018-05-22T05:35:00Z">
        <w:r w:rsidRPr="00AB74AE">
          <w:rPr>
            <w:rStyle w:val="Artref"/>
            <w:b/>
            <w:bCs/>
          </w:rPr>
          <w:t>34A</w:t>
        </w:r>
      </w:ins>
      <w:ins w:id="7885" w:author="Cramer, Joseph" w:date="2018-05-22T10:14:00Z">
        <w:r w:rsidRPr="00AB74AE">
          <w:rPr>
            <w:b/>
            <w:bCs/>
          </w:rPr>
          <w:t xml:space="preserve"> </w:t>
        </w:r>
      </w:ins>
      <w:ins w:id="7886" w:author="Cramer, Joseph" w:date="2018-05-22T05:35:00Z">
        <w:r w:rsidRPr="00AB74AE">
          <w:t>of this Chapter contain</w:t>
        </w:r>
      </w:ins>
      <w:ins w:id="7887" w:author="Cramer, Joseph" w:date="2018-05-22T10:15:00Z">
        <w:r w:rsidRPr="00AB74AE">
          <w:t>s</w:t>
        </w:r>
      </w:ins>
      <w:ins w:id="7888" w:author="Cramer, Joseph" w:date="2018-05-22T05:35:00Z">
        <w:r w:rsidRPr="00AB74AE">
          <w:t xml:space="preserve"> provisions for the global aeronautical distress and safety system (GADSS), whose functional requirements, system elements and equipment carriage requirements are set forth in the </w:t>
        </w:r>
      </w:ins>
      <w:ins w:id="7889" w:author="Cramer, Joseph" w:date="2018-05-22T10:17:00Z">
        <w:r w:rsidRPr="00AB74AE">
          <w:t xml:space="preserve">Annexes to the </w:t>
        </w:r>
      </w:ins>
      <w:ins w:id="7890" w:author="Cramer, Joseph" w:date="2018-05-22T05:35:00Z">
        <w:r w:rsidRPr="00AB74AE">
          <w:t>Convention on International Civil Aviation, as amended.</w:t>
        </w:r>
      </w:ins>
      <w:r w:rsidRPr="00AB74AE">
        <w:rPr>
          <w:sz w:val="16"/>
          <w:szCs w:val="16"/>
        </w:rPr>
        <w:t>     (WRC</w:t>
      </w:r>
      <w:r w:rsidRPr="00AB74AE">
        <w:rPr>
          <w:sz w:val="16"/>
          <w:szCs w:val="16"/>
        </w:rPr>
        <w:noBreakHyphen/>
      </w:r>
      <w:del w:id="7891" w:author="Ruepp, Rowena" w:date="2018-06-18T16:34:00Z">
        <w:r w:rsidRPr="00AB74AE" w:rsidDel="002F43A4">
          <w:rPr>
            <w:sz w:val="16"/>
            <w:szCs w:val="16"/>
          </w:rPr>
          <w:delText>07</w:delText>
        </w:r>
      </w:del>
      <w:ins w:id="7892" w:author="Ruepp, Rowena" w:date="2018-06-18T16:34:00Z">
        <w:r w:rsidRPr="00AB74AE">
          <w:rPr>
            <w:sz w:val="16"/>
            <w:szCs w:val="16"/>
          </w:rPr>
          <w:t>19</w:t>
        </w:r>
      </w:ins>
      <w:r w:rsidRPr="00AB74AE">
        <w:rPr>
          <w:sz w:val="16"/>
          <w:szCs w:val="16"/>
        </w:rPr>
        <w:t>)</w:t>
      </w:r>
    </w:p>
    <w:p w:rsidR="007D1A48" w:rsidRPr="00AB74AE" w:rsidRDefault="007D1A48" w:rsidP="00AC4C90">
      <w:pPr>
        <w:pStyle w:val="Reasons"/>
      </w:pPr>
    </w:p>
    <w:p w:rsidR="007D1A48" w:rsidRPr="00AB74AE" w:rsidRDefault="007D1A48" w:rsidP="00AC4C90">
      <w:pPr>
        <w:pStyle w:val="Proposal"/>
      </w:pPr>
      <w:r w:rsidRPr="00AB74AE">
        <w:lastRenderedPageBreak/>
        <w:t>ADD</w:t>
      </w:r>
    </w:p>
    <w:p w:rsidR="007D1A48" w:rsidRPr="00AB74AE" w:rsidRDefault="007D1A48" w:rsidP="00AC4C90">
      <w:pPr>
        <w:pStyle w:val="ArtNo"/>
      </w:pPr>
      <w:r w:rsidRPr="00AB74AE">
        <w:t>ARTICLE 34A</w:t>
      </w:r>
    </w:p>
    <w:p w:rsidR="007D1A48" w:rsidRPr="00AB74AE" w:rsidRDefault="007D1A48" w:rsidP="00AC4C90">
      <w:pPr>
        <w:pStyle w:val="Arttitle"/>
      </w:pPr>
      <w:r w:rsidRPr="00AB74AE">
        <w:t>Global aeronautical distress and safety system</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Normalaftertitle0"/>
      </w:pPr>
      <w:r w:rsidRPr="00AB74AE">
        <w:rPr>
          <w:rStyle w:val="Artdef"/>
        </w:rPr>
        <w:t>34A.1</w:t>
      </w:r>
      <w:r w:rsidRPr="00AB74AE">
        <w:tab/>
      </w:r>
      <w:r w:rsidRPr="00AB74AE">
        <w:tab/>
        <w:t>The GADSS determines performance requirements for the radiocommunication systems utilized for conducting several functions, such as aircraft tracking, autonomous distress tracking, and post-flight localization and recovery.</w:t>
      </w:r>
    </w:p>
    <w:p w:rsidR="007D1A48" w:rsidRPr="00AB74AE" w:rsidRDefault="007D1A48" w:rsidP="00AC4C90">
      <w:r w:rsidRPr="00AB74AE">
        <w:t xml:space="preserve">Resolution </w:t>
      </w:r>
      <w:r w:rsidRPr="00AB74AE">
        <w:rPr>
          <w:b/>
          <w:bCs/>
        </w:rPr>
        <w:t>[A110-GADSS] (WRC</w:t>
      </w:r>
      <w:r w:rsidRPr="00AB74AE">
        <w:rPr>
          <w:b/>
          <w:bCs/>
        </w:rPr>
        <w:noBreakHyphen/>
        <w:t>19)</w:t>
      </w:r>
      <w:r w:rsidRPr="00AB74AE">
        <w:t xml:space="preserve"> is applied for operation of GADSS.</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rPr>
          <w:b/>
        </w:rPr>
      </w:pPr>
      <w:r w:rsidRPr="00AB74AE">
        <w:rPr>
          <w:rStyle w:val="Artdef"/>
        </w:rPr>
        <w:t>34A.2</w:t>
      </w:r>
      <w:r w:rsidRPr="00AB74AE">
        <w:rPr>
          <w:b/>
        </w:rPr>
        <w:tab/>
      </w:r>
      <w:r w:rsidRPr="00AB74AE">
        <w:rPr>
          <w:b/>
        </w:rPr>
        <w:tab/>
      </w:r>
      <w:r w:rsidRPr="00AB74AE">
        <w:t>The performance requirements, system elements and equipment carriage requirements of GADSS are set forth in ICAO standards and recommended practices, guidance material and manuals</w:t>
      </w:r>
      <w:r w:rsidRPr="00AB74AE">
        <w:rPr>
          <w:bCs/>
        </w:rPr>
        <w:t>.</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r w:rsidRPr="00AB74AE">
        <w:rPr>
          <w:rStyle w:val="Artdef"/>
        </w:rPr>
        <w:t>34A.3</w:t>
      </w:r>
      <w:r w:rsidRPr="00AB74AE">
        <w:rPr>
          <w:bCs/>
        </w:rPr>
        <w:tab/>
      </w:r>
      <w:r w:rsidRPr="00AB74AE">
        <w:rPr>
          <w:bCs/>
        </w:rPr>
        <w:tab/>
        <w:t>The radiocommunication systems meeting the GADSS performance requirements may</w:t>
      </w:r>
      <w:r w:rsidRPr="00AB74AE">
        <w:t xml:space="preserve"> operate in the radiocommunication services having an appropriate allocation in Article </w:t>
      </w:r>
      <w:r w:rsidRPr="00AB74AE">
        <w:rPr>
          <w:b/>
          <w:bCs/>
        </w:rPr>
        <w:t>5</w:t>
      </w:r>
      <w:r w:rsidRPr="00AB74AE">
        <w:t>. The choice of a primary type of radiocommunication service to be used depends on the requirements of the specific GADSS function.</w:t>
      </w:r>
      <w:r w:rsidRPr="00AB74AE">
        <w:rPr>
          <w:sz w:val="16"/>
          <w:szCs w:val="16"/>
        </w:rPr>
        <w:t>     (WRC</w:t>
      </w:r>
      <w:r w:rsidRPr="00AB74AE">
        <w:rPr>
          <w:sz w:val="16"/>
          <w:szCs w:val="16"/>
        </w:rPr>
        <w:noBreakHyphen/>
        <w:t>19)</w:t>
      </w:r>
    </w:p>
    <w:p w:rsidR="007D1A48" w:rsidRPr="00AB74AE" w:rsidRDefault="007D1A48" w:rsidP="00AC4C90">
      <w:pPr>
        <w:pStyle w:val="Reasons"/>
      </w:pPr>
    </w:p>
    <w:p w:rsidR="007D1A48" w:rsidRPr="00AB74AE" w:rsidRDefault="007D1A48" w:rsidP="00AC4C90">
      <w:pPr>
        <w:pStyle w:val="Proposal"/>
      </w:pPr>
      <w:r w:rsidRPr="00AB74AE">
        <w:t>ADD</w:t>
      </w:r>
    </w:p>
    <w:p w:rsidR="007D1A48" w:rsidRPr="00AB74AE" w:rsidRDefault="007D1A48" w:rsidP="00AC4C90">
      <w:pPr>
        <w:pStyle w:val="ResNo"/>
      </w:pPr>
      <w:r w:rsidRPr="00AB74AE">
        <w:t>Draft NEW Resolution [A110-GADSS] (WRC-19)</w:t>
      </w:r>
    </w:p>
    <w:p w:rsidR="007D1A48" w:rsidRPr="00AB74AE" w:rsidRDefault="007D1A48" w:rsidP="00AC4C90">
      <w:pPr>
        <w:pStyle w:val="Restitle"/>
        <w:rPr>
          <w:b w:val="0"/>
        </w:rPr>
      </w:pPr>
      <w:r w:rsidRPr="00AB74AE">
        <w:t>Implementation and operation of global aeronautical distress and safety system</w:t>
      </w:r>
    </w:p>
    <w:p w:rsidR="007D1A48" w:rsidRPr="00AB74AE" w:rsidRDefault="007D1A48" w:rsidP="00AC4C90">
      <w:pPr>
        <w:pStyle w:val="Normalaftertitle"/>
        <w:keepNext/>
        <w:keepLines/>
      </w:pPr>
      <w:r w:rsidRPr="00AB74AE">
        <w:t>The World Radiocommunication Conference (Sharm el-Sheikh, 2019),</w:t>
      </w:r>
    </w:p>
    <w:p w:rsidR="007D1A48" w:rsidRPr="00AB74AE" w:rsidRDefault="007D1A48" w:rsidP="00AC4C90">
      <w:pPr>
        <w:pStyle w:val="Call"/>
      </w:pPr>
      <w:r w:rsidRPr="00AB74AE">
        <w:t>considering</w:t>
      </w:r>
    </w:p>
    <w:p w:rsidR="007D1A48" w:rsidRPr="00AB74AE" w:rsidRDefault="007D1A48" w:rsidP="00AC4C90">
      <w:r w:rsidRPr="00AB74AE">
        <w:rPr>
          <w:i/>
          <w:iCs/>
          <w:szCs w:val="24"/>
        </w:rPr>
        <w:t>а)</w:t>
      </w:r>
      <w:r w:rsidRPr="00AB74AE">
        <w:rPr>
          <w:i/>
          <w:iCs/>
          <w:szCs w:val="24"/>
        </w:rPr>
        <w:tab/>
      </w:r>
      <w:r w:rsidRPr="00AB74AE">
        <w:rPr>
          <w:szCs w:val="24"/>
        </w:rPr>
        <w:t xml:space="preserve">that </w:t>
      </w:r>
      <w:r w:rsidRPr="00AB74AE">
        <w:rPr>
          <w:rFonts w:eastAsia="SimSun"/>
        </w:rPr>
        <w:t xml:space="preserve">the International Civil Aviation Organization (ICAO) has developed </w:t>
      </w:r>
      <w:r w:rsidRPr="00AB74AE">
        <w:t>the concept of operations for the global aeronautical distress and safety system (GADSS);</w:t>
      </w:r>
    </w:p>
    <w:p w:rsidR="007D1A48" w:rsidRPr="00AB74AE" w:rsidRDefault="007D1A48" w:rsidP="00AC4C90">
      <w:r w:rsidRPr="00AB74AE">
        <w:rPr>
          <w:i/>
          <w:iCs/>
          <w:szCs w:val="24"/>
        </w:rPr>
        <w:t xml:space="preserve">b) </w:t>
      </w:r>
      <w:r w:rsidRPr="00AB74AE">
        <w:rPr>
          <w:i/>
          <w:iCs/>
          <w:szCs w:val="24"/>
        </w:rPr>
        <w:tab/>
      </w:r>
      <w:r w:rsidRPr="00AB74AE">
        <w:t>that GADSS is intended to provide for the timely identification and location of an aircraft during all phases of flight including distress and emergency situations, which will also support search and rescue (SAR) and flight data recorder recovery;</w:t>
      </w:r>
    </w:p>
    <w:p w:rsidR="007D1A48" w:rsidRPr="00AB74AE" w:rsidRDefault="007D1A48" w:rsidP="00AC4C90">
      <w:pPr>
        <w:rPr>
          <w:szCs w:val="24"/>
        </w:rPr>
      </w:pPr>
      <w:r w:rsidRPr="00AB74AE">
        <w:rPr>
          <w:i/>
        </w:rPr>
        <w:t>c</w:t>
      </w:r>
      <w:r w:rsidRPr="00AB74AE">
        <w:rPr>
          <w:i/>
          <w:iCs/>
          <w:szCs w:val="24"/>
        </w:rPr>
        <w:t xml:space="preserve">) </w:t>
      </w:r>
      <w:r w:rsidRPr="00AB74AE">
        <w:rPr>
          <w:i/>
          <w:iCs/>
          <w:szCs w:val="24"/>
        </w:rPr>
        <w:tab/>
      </w:r>
      <w:r w:rsidRPr="00AB74AE">
        <w:rPr>
          <w:iCs/>
          <w:szCs w:val="24"/>
        </w:rPr>
        <w:t>that</w:t>
      </w:r>
      <w:r w:rsidRPr="00AB74AE">
        <w:rPr>
          <w:i/>
          <w:iCs/>
          <w:szCs w:val="24"/>
        </w:rPr>
        <w:t xml:space="preserve"> </w:t>
      </w:r>
      <w:r w:rsidRPr="00AB74AE">
        <w:t xml:space="preserve">the GADSS at its current development phase can be introduced within existing primary aeronautical frequency allocations, </w:t>
      </w:r>
      <w:r w:rsidRPr="00AB74AE">
        <w:rPr>
          <w:iCs/>
        </w:rPr>
        <w:t>and may not need any new systems or applications for such introduction</w:t>
      </w:r>
      <w:r w:rsidRPr="00AB74AE">
        <w:rPr>
          <w:szCs w:val="24"/>
        </w:rPr>
        <w:t>;</w:t>
      </w:r>
    </w:p>
    <w:p w:rsidR="007D1A48" w:rsidRPr="00AB74AE" w:rsidRDefault="007D1A48" w:rsidP="00AC4C90">
      <w:pPr>
        <w:rPr>
          <w:rFonts w:eastAsiaTheme="minorEastAsia"/>
        </w:rPr>
      </w:pPr>
      <w:r w:rsidRPr="00AB74AE">
        <w:rPr>
          <w:i/>
          <w:iCs/>
          <w:szCs w:val="24"/>
        </w:rPr>
        <w:lastRenderedPageBreak/>
        <w:t>d)</w:t>
      </w:r>
      <w:r w:rsidRPr="00AB74AE">
        <w:rPr>
          <w:iCs/>
          <w:szCs w:val="24"/>
        </w:rPr>
        <w:t xml:space="preserve"> </w:t>
      </w:r>
      <w:r w:rsidRPr="00AB74AE">
        <w:rPr>
          <w:iCs/>
          <w:szCs w:val="24"/>
        </w:rPr>
        <w:tab/>
      </w:r>
      <w:r w:rsidRPr="00AB74AE">
        <w:rPr>
          <w:rFonts w:eastAsiaTheme="minorEastAsia"/>
        </w:rPr>
        <w:t xml:space="preserve">that the full GADSS </w:t>
      </w:r>
      <w:r w:rsidRPr="00AB74AE">
        <w:t>concept</w:t>
      </w:r>
      <w:r w:rsidRPr="00AB74AE">
        <w:rPr>
          <w:rFonts w:eastAsiaTheme="minorEastAsia"/>
        </w:rPr>
        <w:t xml:space="preserve"> can be realized in an evolutional manner, and some applications may be developed after 2019,</w:t>
      </w:r>
    </w:p>
    <w:p w:rsidR="007D1A48" w:rsidRPr="00AB74AE" w:rsidRDefault="007D1A48" w:rsidP="00AC4C90">
      <w:pPr>
        <w:pStyle w:val="Call"/>
      </w:pPr>
      <w:r w:rsidRPr="00AB74AE">
        <w:t>recognizing</w:t>
      </w:r>
    </w:p>
    <w:p w:rsidR="007D1A48" w:rsidRPr="00AB74AE" w:rsidRDefault="007D1A48" w:rsidP="00AC4C90">
      <w:r w:rsidRPr="00AB74AE">
        <w:rPr>
          <w:i/>
        </w:rPr>
        <w:t>а)</w:t>
      </w:r>
      <w:r w:rsidRPr="00AB74AE">
        <w:tab/>
        <w:t>that SAR operations of aircraft passengers and crew survived in an aircraft accident have the highest priority;</w:t>
      </w:r>
    </w:p>
    <w:p w:rsidR="007D1A48" w:rsidRPr="00AB74AE" w:rsidRDefault="007D1A48" w:rsidP="00AC4C90">
      <w:pPr>
        <w:rPr>
          <w:iCs/>
          <w:szCs w:val="24"/>
        </w:rPr>
      </w:pPr>
      <w:r w:rsidRPr="00AB74AE">
        <w:rPr>
          <w:i/>
          <w:iCs/>
          <w:szCs w:val="24"/>
        </w:rPr>
        <w:t>b)</w:t>
      </w:r>
      <w:r w:rsidRPr="00AB74AE">
        <w:rPr>
          <w:i/>
          <w:iCs/>
          <w:szCs w:val="24"/>
        </w:rPr>
        <w:tab/>
      </w:r>
      <w:r w:rsidRPr="00AB74AE">
        <w:rPr>
          <w:iCs/>
          <w:szCs w:val="24"/>
        </w:rPr>
        <w:t>that</w:t>
      </w:r>
      <w:r w:rsidRPr="00AB74AE">
        <w:t xml:space="preserve"> </w:t>
      </w:r>
      <w:r w:rsidRPr="00AB74AE">
        <w:rPr>
          <w:iCs/>
          <w:szCs w:val="24"/>
        </w:rPr>
        <w:t xml:space="preserve">retrieval of flight </w:t>
      </w:r>
      <w:r w:rsidRPr="00AB74AE">
        <w:t>recorder</w:t>
      </w:r>
      <w:r w:rsidRPr="00AB74AE">
        <w:rPr>
          <w:iCs/>
          <w:szCs w:val="24"/>
        </w:rPr>
        <w:t xml:space="preserve"> data is required to prevent aircraft accidents in future; </w:t>
      </w:r>
    </w:p>
    <w:p w:rsidR="007D1A48" w:rsidRPr="00AB74AE" w:rsidRDefault="007D1A48" w:rsidP="00AC4C90">
      <w:r w:rsidRPr="00AB74AE">
        <w:rPr>
          <w:i/>
        </w:rPr>
        <w:t>с)</w:t>
      </w:r>
      <w:r w:rsidRPr="00AB74AE">
        <w:tab/>
        <w:t xml:space="preserve">that interference-free operation of systems included in GADSS and protection of the GADSS frequencies included in the Radio Regulations, should be ensured; </w:t>
      </w:r>
    </w:p>
    <w:p w:rsidR="007D1A48" w:rsidRPr="00AB74AE" w:rsidRDefault="007D1A48" w:rsidP="00AC4C90">
      <w:pPr>
        <w:rPr>
          <w:rFonts w:eastAsiaTheme="minorEastAsia"/>
        </w:rPr>
      </w:pPr>
      <w:r w:rsidRPr="00AB74AE">
        <w:rPr>
          <w:i/>
          <w:iCs/>
          <w:szCs w:val="24"/>
        </w:rPr>
        <w:t>d)</w:t>
      </w:r>
      <w:r w:rsidRPr="00AB74AE">
        <w:rPr>
          <w:iCs/>
          <w:szCs w:val="24"/>
        </w:rPr>
        <w:tab/>
      </w:r>
      <w:r w:rsidRPr="00AB74AE">
        <w:rPr>
          <w:rFonts w:eastAsiaTheme="minorEastAsia"/>
        </w:rPr>
        <w:t>that there are provisions in the Radio Regulations, including frequency band allocations, related to aeronautical services that support distress and safety systems;</w:t>
      </w:r>
    </w:p>
    <w:p w:rsidR="007D1A48" w:rsidRPr="00AB74AE" w:rsidRDefault="007D1A48" w:rsidP="00AC4C90">
      <w:r w:rsidRPr="00AB74AE">
        <w:rPr>
          <w:i/>
          <w:iCs/>
          <w:szCs w:val="24"/>
        </w:rPr>
        <w:t>е)</w:t>
      </w:r>
      <w:r w:rsidRPr="00AB74AE">
        <w:rPr>
          <w:i/>
          <w:iCs/>
          <w:szCs w:val="24"/>
        </w:rPr>
        <w:tab/>
      </w:r>
      <w:r w:rsidRPr="00AB74AE">
        <w:t>that Annex 10 to the Convention on International Civil Aviation is a part of international standards and recommended practices for aeronautical telecommunication systems used by international civil aviation</w:t>
      </w:r>
      <w:r w:rsidRPr="00AB74AE">
        <w:rPr>
          <w:iCs/>
          <w:szCs w:val="24"/>
        </w:rPr>
        <w:t>,</w:t>
      </w:r>
    </w:p>
    <w:p w:rsidR="007D1A48" w:rsidRPr="00AB74AE" w:rsidRDefault="007D1A48" w:rsidP="00AC4C90">
      <w:pPr>
        <w:pStyle w:val="Call"/>
      </w:pPr>
      <w:r w:rsidRPr="00AB74AE">
        <w:t>resolves</w:t>
      </w:r>
    </w:p>
    <w:p w:rsidR="007D1A48" w:rsidRPr="00AB74AE" w:rsidRDefault="007D1A48" w:rsidP="00AC4C90">
      <w:r w:rsidRPr="00AB74AE">
        <w:t>1</w:t>
      </w:r>
      <w:r w:rsidRPr="00AB74AE">
        <w:tab/>
        <w:t>that GADSS elements shall use frequency bands which have already been provided for safety purposes;</w:t>
      </w:r>
    </w:p>
    <w:p w:rsidR="007D1A48" w:rsidRPr="00AB74AE" w:rsidRDefault="007D1A48" w:rsidP="00AC4C90">
      <w:r w:rsidRPr="00AB74AE">
        <w:t>2</w:t>
      </w:r>
      <w:r w:rsidRPr="00AB74AE">
        <w:tab/>
        <w:t>that the frequency bands used by GADSS, its system elements and their technical characteristics to be contained in ITU</w:t>
      </w:r>
      <w:r w:rsidRPr="00AB74AE">
        <w:noBreakHyphen/>
        <w:t>R Recommendation(s) as appropriate;</w:t>
      </w:r>
    </w:p>
    <w:p w:rsidR="007D1A48" w:rsidRPr="00AB74AE" w:rsidRDefault="007D1A48" w:rsidP="00AC4C90">
      <w:r w:rsidRPr="00AB74AE">
        <w:t>3</w:t>
      </w:r>
      <w:r w:rsidRPr="00AB74AE">
        <w:tab/>
        <w:t>that in case of changes of the frequency bands, system elements included in GADSS or their technical and operational characteristics, these changes to be contained in ITU</w:t>
      </w:r>
      <w:r w:rsidRPr="00AB74AE">
        <w:noBreakHyphen/>
        <w:t>R Recommendation(s) as appropriate,</w:t>
      </w:r>
    </w:p>
    <w:p w:rsidR="007D1A48" w:rsidRPr="00AB74AE" w:rsidRDefault="007D1A48" w:rsidP="00AC4C90">
      <w:pPr>
        <w:pStyle w:val="Call"/>
      </w:pPr>
      <w:r w:rsidRPr="00AB74AE">
        <w:t>invites ITU-R</w:t>
      </w:r>
    </w:p>
    <w:p w:rsidR="007D1A48" w:rsidRPr="00AB74AE" w:rsidRDefault="007D1A48" w:rsidP="00AC4C90">
      <w:r w:rsidRPr="00AB74AE">
        <w:t>based on the information to be provided by ICAO, to develop the relevant ITU</w:t>
      </w:r>
      <w:r w:rsidRPr="00AB74AE">
        <w:noBreakHyphen/>
        <w:t>R Recommendation(s) and to ensure their timely update,</w:t>
      </w:r>
    </w:p>
    <w:p w:rsidR="007D1A48" w:rsidRPr="00AB74AE" w:rsidRDefault="007D1A48" w:rsidP="00AC4C90">
      <w:pPr>
        <w:pStyle w:val="Call"/>
      </w:pPr>
      <w:r w:rsidRPr="00AB74AE">
        <w:t xml:space="preserve">instructs the Secretary-General </w:t>
      </w:r>
    </w:p>
    <w:p w:rsidR="007D1A48" w:rsidRPr="00AB74AE" w:rsidRDefault="007D1A48" w:rsidP="00AC4C90">
      <w:r w:rsidRPr="00AB74AE">
        <w:t>to bring this Resolution to the attention of the Secretary-General of ICAO,</w:t>
      </w:r>
    </w:p>
    <w:p w:rsidR="007D1A48" w:rsidRPr="00AB74AE" w:rsidRDefault="007D1A48" w:rsidP="00AC4C90">
      <w:pPr>
        <w:pStyle w:val="Call"/>
      </w:pPr>
      <w:r w:rsidRPr="00AB74AE">
        <w:t xml:space="preserve">invites the International Civil Aviation Organization </w:t>
      </w:r>
    </w:p>
    <w:p w:rsidR="007D1A48" w:rsidRPr="00AB74AE" w:rsidRDefault="007D1A48" w:rsidP="00AC4C90">
      <w:r w:rsidRPr="00AB74AE">
        <w:t>to provide to ITU</w:t>
      </w:r>
      <w:r w:rsidRPr="00AB74AE">
        <w:noBreakHyphen/>
        <w:t>R the information in relation to GADSS elements, their technical and operational characteristics and operational frequency bands for development of the relevant ITU</w:t>
      </w:r>
      <w:r w:rsidRPr="00AB74AE">
        <w:noBreakHyphen/>
        <w:t>R Recommendations and timely update this information in case of change of GADSS elements, their technical characteristics and operational frequency bands.</w:t>
      </w:r>
    </w:p>
    <w:p w:rsidR="007D1A48" w:rsidRPr="00AB74AE" w:rsidRDefault="007D1A48" w:rsidP="00AC4C90">
      <w:pPr>
        <w:pStyle w:val="Reasons"/>
      </w:pPr>
    </w:p>
    <w:p w:rsidR="007D1A48" w:rsidRPr="00AB74AE" w:rsidRDefault="007D1A48" w:rsidP="00AC4C90">
      <w:pPr>
        <w:pStyle w:val="Proposal"/>
      </w:pPr>
      <w:r w:rsidRPr="00AB74AE">
        <w:t>SUP</w:t>
      </w:r>
    </w:p>
    <w:p w:rsidR="007D1A48" w:rsidRPr="00AB74AE" w:rsidRDefault="007D1A48" w:rsidP="00AC4C90">
      <w:pPr>
        <w:pStyle w:val="ResNo"/>
      </w:pPr>
      <w:r w:rsidRPr="00AB74AE">
        <w:t xml:space="preserve">RESOLUTION </w:t>
      </w:r>
      <w:r w:rsidRPr="00AB74AE">
        <w:rPr>
          <w:rStyle w:val="href"/>
        </w:rPr>
        <w:t>426</w:t>
      </w:r>
      <w:r w:rsidRPr="00AB74AE">
        <w:t xml:space="preserve"> (WRC-15)</w:t>
      </w:r>
    </w:p>
    <w:p w:rsidR="007D1A48" w:rsidRPr="00AB74AE" w:rsidRDefault="007D1A48" w:rsidP="00AC4C90">
      <w:pPr>
        <w:pStyle w:val="Restitle"/>
      </w:pPr>
      <w:r w:rsidRPr="00AB74AE">
        <w:rPr>
          <w:lang w:eastAsia="zh-CN"/>
        </w:rPr>
        <w:t xml:space="preserve">Studies on spectrum needs and </w:t>
      </w:r>
      <w:r w:rsidRPr="00AB74AE">
        <w:t xml:space="preserve">regulatory provisions for the introduction and use of the Global Aeronautical Distress and Safety System </w:t>
      </w:r>
    </w:p>
    <w:p w:rsidR="007D1A48" w:rsidRPr="00AB74AE" w:rsidRDefault="007D1A48" w:rsidP="00AC4C90">
      <w:pPr>
        <w:pStyle w:val="Reasons"/>
      </w:pPr>
    </w:p>
    <w:p w:rsidR="007D1A48" w:rsidRPr="00AB74AE" w:rsidRDefault="007D1A48">
      <w:pPr>
        <w:tabs>
          <w:tab w:val="clear" w:pos="1134"/>
          <w:tab w:val="clear" w:pos="1871"/>
          <w:tab w:val="clear" w:pos="2268"/>
        </w:tabs>
        <w:overflowPunct/>
        <w:autoSpaceDE/>
        <w:autoSpaceDN/>
        <w:adjustRightInd/>
        <w:spacing w:before="0"/>
        <w:textAlignment w:val="auto"/>
        <w:rPr>
          <w:sz w:val="28"/>
        </w:rPr>
      </w:pPr>
      <w:r w:rsidRPr="00AB74AE">
        <w:br w:type="page"/>
      </w:r>
    </w:p>
    <w:p w:rsidR="007D1A48" w:rsidRPr="00AB74AE" w:rsidRDefault="007D1A48">
      <w:pPr>
        <w:pStyle w:val="Agendaitem"/>
        <w:rPr>
          <w:lang w:val="en-GB"/>
        </w:rPr>
      </w:pPr>
      <w:bookmarkStart w:id="7893" w:name="_Toc524520090"/>
      <w:r w:rsidRPr="00AB74AE">
        <w:rPr>
          <w:lang w:val="en-GB"/>
        </w:rPr>
        <w:lastRenderedPageBreak/>
        <w:t>Agenda item 9.1</w:t>
      </w:r>
      <w:bookmarkEnd w:id="7893"/>
    </w:p>
    <w:p w:rsidR="007D1A48" w:rsidRPr="00AB74AE" w:rsidRDefault="007D1A48" w:rsidP="00AC4C90">
      <w:pPr>
        <w:pStyle w:val="Normalaftertitle"/>
        <w:spacing w:before="240"/>
        <w:rPr>
          <w:i/>
          <w:iCs/>
        </w:rPr>
      </w:pPr>
      <w:r w:rsidRPr="00AB74AE">
        <w:rPr>
          <w:i/>
          <w:iCs/>
        </w:rPr>
        <w:t>9</w:t>
      </w:r>
      <w:r w:rsidRPr="00AB74AE">
        <w:rPr>
          <w:i/>
          <w:iCs/>
        </w:rPr>
        <w:tab/>
        <w:t>to consider and approve the Report of the Director of the Radiocommunication Bureau, in accordance with Article 7 of the Convention:</w:t>
      </w:r>
    </w:p>
    <w:p w:rsidR="007D1A48" w:rsidRPr="00AB74AE" w:rsidRDefault="007D1A48" w:rsidP="00AC4C90">
      <w:pPr>
        <w:pStyle w:val="Normalaftertitle"/>
        <w:spacing w:before="240"/>
        <w:rPr>
          <w:i/>
          <w:iCs/>
        </w:rPr>
      </w:pPr>
      <w:r w:rsidRPr="00AB74AE">
        <w:rPr>
          <w:i/>
          <w:iCs/>
        </w:rPr>
        <w:t>9.1</w:t>
      </w:r>
      <w:r w:rsidRPr="00AB74AE">
        <w:rPr>
          <w:i/>
          <w:iCs/>
        </w:rPr>
        <w:tab/>
        <w:t>on the activities of the Radiocommunication Sector since WRC-15;</w:t>
      </w:r>
    </w:p>
    <w:p w:rsidR="007D1A48" w:rsidRPr="00AB74AE" w:rsidRDefault="007D1A48" w:rsidP="00AC4C90">
      <w:r w:rsidRPr="00AB74AE">
        <w:t xml:space="preserve">Resolution </w:t>
      </w:r>
      <w:r w:rsidRPr="00AB74AE">
        <w:rPr>
          <w:b/>
          <w:bCs/>
        </w:rPr>
        <w:t>763 (WRC-15)</w:t>
      </w:r>
      <w:r w:rsidRPr="00AB74AE">
        <w:t xml:space="preserve"> – </w:t>
      </w:r>
      <w:r w:rsidRPr="00AB74AE">
        <w:rPr>
          <w:i/>
          <w:iCs/>
        </w:rPr>
        <w:t>Stations on board sub-orbital vehicles</w:t>
      </w:r>
    </w:p>
    <w:p w:rsidR="007D1A48" w:rsidRPr="00AB74AE" w:rsidRDefault="007D1A48" w:rsidP="00AC4C90">
      <w:pPr>
        <w:pStyle w:val="Normalaftertitle"/>
        <w:spacing w:before="120"/>
      </w:pPr>
      <w:r w:rsidRPr="00AB74AE">
        <w:t>Note: Nine issues have been identified by CPM19-1 under this agenda item.</w:t>
      </w:r>
    </w:p>
    <w:p w:rsidR="007D1A48" w:rsidRPr="00AB74AE" w:rsidRDefault="007D1A48" w:rsidP="00AC4C90">
      <w:pPr>
        <w:pStyle w:val="Agendaitem"/>
        <w:rPr>
          <w:lang w:val="en-GB"/>
        </w:rPr>
      </w:pPr>
      <w:bookmarkStart w:id="7894" w:name="_Toc524520091"/>
      <w:r w:rsidRPr="00AB74AE">
        <w:rPr>
          <w:lang w:val="en-GB"/>
        </w:rPr>
        <w:t>Agenda item 9.1(9.1.4)</w:t>
      </w:r>
      <w:bookmarkEnd w:id="7894"/>
    </w:p>
    <w:p w:rsidR="007D1A48" w:rsidRPr="00AB74AE" w:rsidRDefault="007D1A48" w:rsidP="00AC4C90">
      <w:pPr>
        <w:pStyle w:val="Heading1"/>
      </w:pPr>
      <w:bookmarkStart w:id="7895" w:name="_Toc524520092"/>
      <w:r w:rsidRPr="00AB74AE">
        <w:t>5/9.1.4</w:t>
      </w:r>
      <w:r w:rsidRPr="00AB74AE">
        <w:tab/>
        <w:t>Resolution 763 (WRC-15)</w:t>
      </w:r>
      <w:bookmarkEnd w:id="7895"/>
    </w:p>
    <w:p w:rsidR="007D1A48" w:rsidRPr="00AB74AE" w:rsidRDefault="007D1A48" w:rsidP="00AC4C90">
      <w:pPr>
        <w:rPr>
          <w:i/>
          <w:iCs/>
        </w:rPr>
      </w:pPr>
      <w:r w:rsidRPr="00AB74AE">
        <w:rPr>
          <w:i/>
          <w:iCs/>
        </w:rPr>
        <w:t>Stations on board sub-orbital vehicles.</w:t>
      </w:r>
    </w:p>
    <w:p w:rsidR="007D1A48" w:rsidRPr="00AB74AE" w:rsidRDefault="007D1A48" w:rsidP="00AC4C90">
      <w:pPr>
        <w:spacing w:before="240"/>
        <w:jc w:val="center"/>
      </w:pPr>
      <w:r w:rsidRPr="00AB74AE">
        <w:t>(</w:t>
      </w:r>
      <w:r w:rsidRPr="00AB74AE">
        <w:rPr>
          <w:b/>
          <w:bCs/>
        </w:rPr>
        <w:t>WP 5B</w:t>
      </w:r>
      <w:r w:rsidRPr="00AB74AE">
        <w:t xml:space="preserve"> / </w:t>
      </w:r>
      <w:r w:rsidRPr="00AB74AE">
        <w:rPr>
          <w:b/>
          <w:bCs/>
        </w:rPr>
        <w:t>WP 4A</w:t>
      </w:r>
      <w:r w:rsidRPr="00AB74AE">
        <w:t xml:space="preserve">, </w:t>
      </w:r>
      <w:r w:rsidRPr="00AB74AE">
        <w:rPr>
          <w:b/>
          <w:bCs/>
        </w:rPr>
        <w:t>WP 4C</w:t>
      </w:r>
      <w:r w:rsidRPr="00AB74AE">
        <w:t>,</w:t>
      </w:r>
      <w:r w:rsidRPr="00AB74AE">
        <w:rPr>
          <w:b/>
          <w:bCs/>
        </w:rPr>
        <w:t xml:space="preserve"> WP 7B</w:t>
      </w:r>
      <w:r w:rsidRPr="00AB74AE">
        <w:t>)</w:t>
      </w:r>
    </w:p>
    <w:p w:rsidR="007D1A48" w:rsidRPr="00AB74AE" w:rsidRDefault="007D1A48" w:rsidP="00AC4C90">
      <w:pPr>
        <w:pStyle w:val="Heading1"/>
      </w:pPr>
      <w:bookmarkStart w:id="7896" w:name="_Toc524520093"/>
      <w:r w:rsidRPr="00AB74AE">
        <w:t>5/9.1.4/1</w:t>
      </w:r>
      <w:r w:rsidRPr="00AB74AE">
        <w:tab/>
        <w:t>Executive summary</w:t>
      </w:r>
      <w:bookmarkEnd w:id="7896"/>
    </w:p>
    <w:p w:rsidR="007D1A48" w:rsidRPr="00AB74AE" w:rsidRDefault="007D1A48" w:rsidP="00AC4C90">
      <w:r w:rsidRPr="00AB74AE">
        <w:t>ITU-R is studying the impact of the future deployments of sub-orbital vehicles on radiocommunication regulations and some aspects would require further consideration. Thus, there is no identification of any change to the Radio Regulations at WRC-19.</w:t>
      </w:r>
    </w:p>
    <w:p w:rsidR="007D1A48" w:rsidRPr="00AB74AE" w:rsidRDefault="007D1A48" w:rsidP="00AC4C90">
      <w:pPr>
        <w:pStyle w:val="Heading1"/>
        <w:rPr>
          <w:lang w:eastAsia="ja-JP"/>
        </w:rPr>
      </w:pPr>
      <w:bookmarkStart w:id="7897" w:name="_Toc524520094"/>
      <w:r w:rsidRPr="00AB74AE">
        <w:t>5/9.1.4/2</w:t>
      </w:r>
      <w:r w:rsidRPr="00AB74AE">
        <w:tab/>
        <w:t>Background</w:t>
      </w:r>
      <w:bookmarkEnd w:id="7897"/>
    </w:p>
    <w:p w:rsidR="007D1A48" w:rsidRPr="00AB74AE" w:rsidRDefault="007D1A48" w:rsidP="00AC4C90">
      <w:pPr>
        <w:rPr>
          <w:rFonts w:eastAsia="Calibri"/>
        </w:rPr>
      </w:pPr>
      <w:r w:rsidRPr="00AB74AE">
        <w:t xml:space="preserve">WRC-15 adopted Resolution </w:t>
      </w:r>
      <w:r w:rsidRPr="00AB74AE">
        <w:rPr>
          <w:b/>
        </w:rPr>
        <w:t>763 (WRC</w:t>
      </w:r>
      <w:r w:rsidRPr="00AB74AE">
        <w:rPr>
          <w:b/>
        </w:rPr>
        <w:noBreakHyphen/>
        <w:t>15)</w:t>
      </w:r>
      <w:r w:rsidRPr="00AB74AE">
        <w:t xml:space="preserve"> to consider stations on board sub-orbital vehicles. </w:t>
      </w:r>
      <w:r w:rsidRPr="00AB74AE">
        <w:rPr>
          <w:rFonts w:eastAsia="Calibri"/>
        </w:rPr>
        <w:t>It has been resolved to conduct studies during the WRC-19 study cycle:</w:t>
      </w:r>
    </w:p>
    <w:p w:rsidR="007D1A48" w:rsidRPr="00AB74AE" w:rsidRDefault="007D1A48" w:rsidP="00AC4C90">
      <w:pPr>
        <w:pStyle w:val="enumlev1"/>
      </w:pPr>
      <w:r w:rsidRPr="00AB74AE">
        <w:rPr>
          <w:rFonts w:eastAsia="Calibri"/>
        </w:rPr>
        <w:t>–</w:t>
      </w:r>
      <w:r w:rsidRPr="00AB74AE">
        <w:rPr>
          <w:rFonts w:eastAsia="Calibri"/>
        </w:rPr>
        <w:tab/>
        <w:t>to identify any required technical and operational measures, in relation to stations on board sub-orbital vehicles, that could assist in avoiding harmful interference between radiocommunication services;</w:t>
      </w:r>
    </w:p>
    <w:p w:rsidR="007D1A48" w:rsidRPr="00AB74AE" w:rsidRDefault="007D1A48" w:rsidP="00AC4C90">
      <w:pPr>
        <w:pStyle w:val="enumlev1"/>
        <w:rPr>
          <w:shd w:val="clear" w:color="auto" w:fill="FFFFFF"/>
        </w:rPr>
      </w:pPr>
      <w:r w:rsidRPr="00AB74AE">
        <w:rPr>
          <w:rFonts w:eastAsia="Calibri"/>
        </w:rPr>
        <w:t>–</w:t>
      </w:r>
      <w:r w:rsidRPr="00AB74AE">
        <w:rPr>
          <w:rFonts w:eastAsia="Calibri"/>
        </w:rPr>
        <w:tab/>
        <w:t>to determine spectrum requirements and, based on the outcome of those studies, to consider a possible future agenda item for WRC-23.</w:t>
      </w:r>
    </w:p>
    <w:p w:rsidR="007D1A48" w:rsidRPr="00AB74AE" w:rsidRDefault="007D1A48" w:rsidP="00AC4C90">
      <w:r w:rsidRPr="00AB74AE">
        <w:t xml:space="preserve">It is also noted that ITU-R in 2015 formulated Question ITU-R </w:t>
      </w:r>
      <w:hyperlink r:id="rId215" w:history="1">
        <w:r w:rsidRPr="00AB74AE">
          <w:rPr>
            <w:color w:val="0000FF"/>
            <w:szCs w:val="24"/>
            <w:u w:val="single"/>
          </w:rPr>
          <w:t>259/5</w:t>
        </w:r>
      </w:hyperlink>
      <w:r w:rsidRPr="00AB74AE">
        <w:t>.</w:t>
      </w:r>
    </w:p>
    <w:p w:rsidR="007D1A48" w:rsidRPr="00AB74AE" w:rsidRDefault="007D1A48" w:rsidP="00AC4C90">
      <w:r w:rsidRPr="00AB74AE">
        <w:t>Sub-orbital vehicles, including space planes, have been developed to reach altitudes much higher than conventional aircraft. Some of them aim to reach space. Sub-orbital vehicles may perform various missions (e.g. deploying a space vehicle, conducting scientific research, carrying passengers) and then return to the Earth’s surface.</w:t>
      </w:r>
    </w:p>
    <w:p w:rsidR="007D1A48" w:rsidRPr="00AB74AE" w:rsidRDefault="007D1A48" w:rsidP="00AC4C90">
      <w:r w:rsidRPr="00AB74AE">
        <w:t>Sub-orbital vehicles must safely share airspace used by conventional aircraft during certain phases of flight. There is a need to track and to be able to communicate and send commands to the sub-orbital vehicles for the entire duration of the flight. It is expected to use existing allocations, in particular, for systems and applications related to aviation safety and standardized by ICAO for harmonization and interoperability.</w:t>
      </w:r>
    </w:p>
    <w:p w:rsidR="007D1A48" w:rsidRPr="00AB74AE" w:rsidRDefault="007D1A48" w:rsidP="00AC4C90">
      <w:pPr>
        <w:rPr>
          <w:shd w:val="clear" w:color="auto" w:fill="FFFFFF"/>
        </w:rPr>
      </w:pPr>
      <w:r w:rsidRPr="00AB74AE">
        <w:t>ICAO has begun efforts to change some existing aviation equipment standards to support possible use of that equipment by craft flying at altitudes and speeds greater than those reached by conventional aircraft.</w:t>
      </w:r>
    </w:p>
    <w:p w:rsidR="007D1A48" w:rsidRPr="00AB74AE" w:rsidRDefault="007D1A48" w:rsidP="00AC4C90">
      <w:pPr>
        <w:pStyle w:val="Heading1"/>
      </w:pPr>
      <w:bookmarkStart w:id="7898" w:name="_Toc524520095"/>
      <w:r w:rsidRPr="00AB74AE">
        <w:t>5/9.1.4/3</w:t>
      </w:r>
      <w:r w:rsidRPr="00AB74AE">
        <w:tab/>
        <w:t>Summary and analysis of the results of ITU-R studies</w:t>
      </w:r>
      <w:bookmarkEnd w:id="7898"/>
    </w:p>
    <w:p w:rsidR="007D1A48" w:rsidRPr="00AB74AE" w:rsidRDefault="007D1A48" w:rsidP="00AC4C90">
      <w:r w:rsidRPr="00AB74AE">
        <w:t xml:space="preserve">The ITU-R initiated regulatory, technical and operational studies on sub-orbital vehicles. </w:t>
      </w:r>
    </w:p>
    <w:p w:rsidR="007D1A48" w:rsidRPr="00AB74AE" w:rsidRDefault="007D1A48" w:rsidP="00AC4C90">
      <w:pPr>
        <w:pStyle w:val="Heading2"/>
      </w:pPr>
      <w:r w:rsidRPr="00AB74AE">
        <w:lastRenderedPageBreak/>
        <w:t>5/9.1.4/3.1</w:t>
      </w:r>
      <w:r w:rsidRPr="00AB74AE">
        <w:tab/>
        <w:t>Regulatory issues</w:t>
      </w:r>
    </w:p>
    <w:p w:rsidR="007D1A48" w:rsidRPr="00AB74AE" w:rsidRDefault="007D1A48" w:rsidP="00AC4C90">
      <w:pPr>
        <w:rPr>
          <w:spacing w:val="-1"/>
        </w:rPr>
      </w:pPr>
      <w:r w:rsidRPr="00AB74AE">
        <w:t>The definitions of sub-orbital vehicle and sub-orbital flight still need to be agreed taking into account that other international organizations are also dealing with this topic. Indeed, there is no internationally agreed boundary between the Earth’s atmosphere and the space domain</w:t>
      </w:r>
      <w:r w:rsidRPr="00AB74AE">
        <w:rPr>
          <w:rStyle w:val="FootnoteReference"/>
        </w:rPr>
        <w:footnoteReference w:id="100"/>
      </w:r>
      <w:r w:rsidRPr="00AB74AE">
        <w:t xml:space="preserve">. </w:t>
      </w:r>
      <w:r w:rsidRPr="00AB74AE">
        <w:rPr>
          <w:spacing w:val="-1"/>
        </w:rPr>
        <w:t>Consequently, there is not a defined delimitation between terrestrial services and space services as described in Article</w:t>
      </w:r>
      <w:r w:rsidRPr="00AB74AE">
        <w:rPr>
          <w:rStyle w:val="Artref"/>
          <w:b/>
          <w:bCs/>
        </w:rPr>
        <w:t xml:space="preserve"> 1</w:t>
      </w:r>
      <w:r w:rsidRPr="00AB74AE">
        <w:rPr>
          <w:spacing w:val="-1"/>
        </w:rPr>
        <w:t xml:space="preserve"> of the Radio Regulations.</w:t>
      </w:r>
    </w:p>
    <w:p w:rsidR="007D1A48" w:rsidRPr="00AB74AE" w:rsidRDefault="007D1A48" w:rsidP="00AC4C90">
      <w:pPr>
        <w:rPr>
          <w:spacing w:val="-1"/>
        </w:rPr>
      </w:pPr>
      <w:r w:rsidRPr="00AB74AE">
        <w:rPr>
          <w:spacing w:val="-1"/>
        </w:rPr>
        <w:t xml:space="preserve">One view is to categorize sub-orbital vehicles in regards to their mission type. For an aeronautical usage such as transportation of passengers and cargo it may be considered that all the aeronautical services could be relevant, and used during all phases of the mission. </w:t>
      </w:r>
    </w:p>
    <w:p w:rsidR="007D1A48" w:rsidRPr="00AB74AE" w:rsidRDefault="007D1A48" w:rsidP="00AC4C90">
      <w:pPr>
        <w:rPr>
          <w:spacing w:val="-1"/>
        </w:rPr>
      </w:pPr>
      <w:r w:rsidRPr="00AB74AE">
        <w:rPr>
          <w:spacing w:val="-1"/>
        </w:rPr>
        <w:t>Another view is to consider a distinction between operations in the Earth’s atmosphere and operations in space, as described in the following two sections.</w:t>
      </w:r>
    </w:p>
    <w:p w:rsidR="007D1A48" w:rsidRPr="00AB74AE" w:rsidRDefault="007D1A48" w:rsidP="00AC4C90">
      <w:pPr>
        <w:pStyle w:val="Heading2"/>
      </w:pPr>
      <w:r w:rsidRPr="00AB74AE">
        <w:t>5/9.1.4/3.2</w:t>
      </w:r>
      <w:r w:rsidRPr="00AB74AE">
        <w:tab/>
        <w:t>Operations in the Earth’s atmosphere</w:t>
      </w:r>
    </w:p>
    <w:p w:rsidR="007D1A48" w:rsidRPr="00AB74AE" w:rsidRDefault="007D1A48" w:rsidP="00AC4C90">
      <w:pPr>
        <w:rPr>
          <w:iCs/>
        </w:rPr>
      </w:pPr>
      <w:r w:rsidRPr="00AB74AE">
        <w:rPr>
          <w:iCs/>
        </w:rPr>
        <w:t>When operating in airspace controlled by an air navigation service provider, sub-orbital vehicles and space planes may be required to be equipped with the aeronautical systems operating under the same ICAO standards as the other aircraft operating in that airspace. Due to their high speed relative to conventional aircraft, the same equipment could be required in order to anticipate trajectories passing through portions of controlled airspace.</w:t>
      </w:r>
    </w:p>
    <w:p w:rsidR="007D1A48" w:rsidRPr="00AB74AE" w:rsidRDefault="007D1A48" w:rsidP="00AC4C90">
      <w:r w:rsidRPr="00AB74AE">
        <w:rPr>
          <w:iCs/>
        </w:rPr>
        <w:t>Sub-orbital vehicles would be expected to use the existing aeronautical allocations in accordance with the Radio Regulations.</w:t>
      </w:r>
      <w:r w:rsidRPr="00AB74AE">
        <w:t xml:space="preserve"> No regulatory changes are anticipated for stations on board sub-orbital vehicles operating in the Earth’s atmosphere.</w:t>
      </w:r>
    </w:p>
    <w:p w:rsidR="007D1A48" w:rsidRPr="00AB74AE" w:rsidRDefault="007D1A48" w:rsidP="00AC4C90">
      <w:pPr>
        <w:pStyle w:val="Heading2"/>
      </w:pPr>
      <w:r w:rsidRPr="00AB74AE">
        <w:t>5/9.1.4/3.3</w:t>
      </w:r>
      <w:r w:rsidRPr="00AB74AE">
        <w:tab/>
        <w:t>Operations in space</w:t>
      </w:r>
    </w:p>
    <w:p w:rsidR="007D1A48" w:rsidRPr="00AB74AE" w:rsidRDefault="007D1A48" w:rsidP="00AC4C90">
      <w:r w:rsidRPr="00AB74AE">
        <w:t>Some sub-orbital vehicles are intended to reach such altitudes and ensure space missions that define them as spacecraft within the Radio Regulations. However, some radiocommunication equipment on board sub-orbital vehicles may expect to use frequency bands that are not included in the space radiocommunication service allocation, such as the ones operated under terrestrial allocations and interoperable with ICAO standardized systems.</w:t>
      </w:r>
    </w:p>
    <w:p w:rsidR="007D1A48" w:rsidRPr="00AB74AE" w:rsidRDefault="007D1A48" w:rsidP="00AC4C90">
      <w:r w:rsidRPr="00AB74AE">
        <w:t xml:space="preserve">One view is that a sub-orbital vehicle may be regarded as a space station and therefore any radiocommunications with the sub-orbital vehicle may also be regarded as space radiocommunications in accordance with the definitions of Article </w:t>
      </w:r>
      <w:r w:rsidRPr="00AB74AE">
        <w:rPr>
          <w:rStyle w:val="Artref"/>
          <w:b/>
          <w:bCs/>
        </w:rPr>
        <w:t>1</w:t>
      </w:r>
      <w:r w:rsidRPr="00AB74AE">
        <w:t xml:space="preserve"> of the Radio Regulations. </w:t>
      </w:r>
      <w:r w:rsidRPr="00AB74AE">
        <w:rPr>
          <w:iCs/>
        </w:rPr>
        <w:t xml:space="preserve">The stations on board a sub-orbital vehicle, when in space, may not be considered as an earth station, nor terrestrial station. </w:t>
      </w:r>
      <w:r w:rsidRPr="00AB74AE">
        <w:t xml:space="preserve">Sub-orbital vehicles may not be allowed to use terrestrial services nor satellite services, </w:t>
      </w:r>
      <w:r w:rsidRPr="00AB74AE">
        <w:rPr>
          <w:iCs/>
        </w:rPr>
        <w:t>in particular those used by international civil aviation, such as the mobile-satellite services or the aeronautical mobile (R) service. A regulatory provision then would have to be issued.</w:t>
      </w:r>
    </w:p>
    <w:p w:rsidR="007D1A48" w:rsidRPr="00AB74AE" w:rsidRDefault="007D1A48" w:rsidP="00AC4C90">
      <w:pPr>
        <w:rPr>
          <w:i/>
          <w:iCs/>
          <w:shd w:val="pct15" w:color="auto" w:fill="FFFFFF"/>
        </w:rPr>
      </w:pPr>
      <w:r w:rsidRPr="00AB74AE">
        <w:rPr>
          <w:szCs w:val="24"/>
        </w:rPr>
        <w:t xml:space="preserve">Another view is that stations on board sub-orbital vehicles may be able to communicate with mobile satellite-service satellites throughout all phases of flight and such operations are consistent with the definition of the mobile-satellite service contained in RR No. </w:t>
      </w:r>
      <w:r w:rsidRPr="00AB74AE">
        <w:rPr>
          <w:rStyle w:val="Artref"/>
          <w:b/>
          <w:bCs/>
        </w:rPr>
        <w:t>1.25</w:t>
      </w:r>
      <w:r w:rsidRPr="00AB74AE">
        <w:rPr>
          <w:szCs w:val="24"/>
        </w:rPr>
        <w:t>.</w:t>
      </w:r>
      <w:r w:rsidRPr="00AB74AE">
        <w:rPr>
          <w:iCs/>
        </w:rPr>
        <w:t xml:space="preserve"> Consideration should be given to direction of use (space-to-space, space-to-Earth, and Earth-to-space). However, </w:t>
      </w:r>
      <w:r w:rsidRPr="00AB74AE">
        <w:t>in this case regulatory provisions may be necessary to be able to continue to operate terrestrial aeronautical services.</w:t>
      </w:r>
    </w:p>
    <w:p w:rsidR="007D1A48" w:rsidRPr="00AB74AE" w:rsidRDefault="007D1A48" w:rsidP="00AC4C90">
      <w:pPr>
        <w:pStyle w:val="Heading2"/>
      </w:pPr>
      <w:r w:rsidRPr="00AB74AE">
        <w:lastRenderedPageBreak/>
        <w:t>5/9.1.4/3.4</w:t>
      </w:r>
      <w:r w:rsidRPr="00AB74AE">
        <w:tab/>
        <w:t>Technical studies including link analyses, Doppler shift, and frequency planning</w:t>
      </w:r>
    </w:p>
    <w:p w:rsidR="007D1A48" w:rsidRPr="00AB74AE" w:rsidRDefault="007D1A48">
      <w:r w:rsidRPr="00AB74AE">
        <w:t>Preliminary draft new Report ITU-R M.[SUBORBITAL VEHICLES] contains the studies utilized for this agenda item. Study 1 is contained in Annex 3 of the preliminary draft new Report ITU</w:t>
      </w:r>
      <w:r w:rsidRPr="00AB74AE">
        <w:noBreakHyphen/>
        <w:t>R M.[SUBORBITAL VEHICLES], Study 2 is contained in Annex 4 of the preliminary draft new Report ITU-R M.[SUBORBITAL VEHICLES].</w:t>
      </w:r>
    </w:p>
    <w:p w:rsidR="007D1A48" w:rsidRPr="00AB74AE" w:rsidRDefault="007D1A48" w:rsidP="00AC4C90">
      <w:r w:rsidRPr="00AB74AE">
        <w:t>Study 1 contains</w:t>
      </w:r>
      <w:r w:rsidRPr="00AB74AE">
        <w:rPr>
          <w:iCs/>
        </w:rPr>
        <w:t xml:space="preserve"> the link budget analyses for sub-orbital vehicles using avionics systems for communications, navigation, and surveillance have been studied and show that the performance required for radiocommunications may be fulfilled when there is no radiocommunications blackout. Study 2 indicates that to avoid a communications blackout, additional communications system(s) may be required to provide continuous coverage throughout the entire mission. Indeed, d</w:t>
      </w:r>
      <w:r w:rsidRPr="00AB74AE">
        <w:t>uring some types of re-entry, there may be a loss of radiocommunications, and certain frequencies may be more susceptible to the loss of link, while frequency bands higher than 23 GHz may help mitigate or eliminate this problem.</w:t>
      </w:r>
    </w:p>
    <w:p w:rsidR="007D1A48" w:rsidRPr="00AB74AE" w:rsidRDefault="007D1A48">
      <w:pPr>
        <w:rPr>
          <w:iCs/>
        </w:rPr>
      </w:pPr>
      <w:r w:rsidRPr="00AB74AE">
        <w:rPr>
          <w:iCs/>
        </w:rPr>
        <w:t xml:space="preserve">Study 1 also provides the Doppler shift analyses for sub-orbital vehicles using avionics systems for communications navigation and surveillance and show that the performance required for radiocommunications may be fulfilled. </w:t>
      </w:r>
      <w:r w:rsidRPr="00AB74AE">
        <w:t>The same study</w:t>
      </w:r>
      <w:r w:rsidRPr="00AB74AE">
        <w:rPr>
          <w:iCs/>
        </w:rPr>
        <w:t xml:space="preserve"> shows there may be impact on terrestrial frequency planning but the study does not take into account such impact on other services. In Study 2, Doppler shift and rate of change were also analysed for an example mission of a sub-orbital vehicle. The Doppler effect and its rate of change due to the speed and acceleration of sub-orbital vehicles during some flight phases may have to be further analysed including the avoidance of impact on other services.</w:t>
      </w:r>
    </w:p>
    <w:p w:rsidR="007D1A48" w:rsidRPr="00AB74AE" w:rsidRDefault="007D1A48" w:rsidP="00AC4C90">
      <w:pPr>
        <w:pStyle w:val="Heading2"/>
      </w:pPr>
      <w:r w:rsidRPr="00AB74AE">
        <w:t>5/9.1.4/3.5</w:t>
      </w:r>
      <w:r w:rsidRPr="00AB74AE">
        <w:tab/>
        <w:t>Further regulatory analysis and technical studies</w:t>
      </w:r>
    </w:p>
    <w:p w:rsidR="007D1A48" w:rsidRPr="00AB74AE" w:rsidRDefault="007D1A48" w:rsidP="00AC4C90">
      <w:pPr>
        <w:spacing w:before="100"/>
      </w:pPr>
      <w:r w:rsidRPr="00AB74AE">
        <w:t>Regulatory analyses may be required on how applications commonly operated under terrestrial services, in particular aeronautical mobile services, or under satellite services could also be used in space and to which radio station category this would be considered.</w:t>
      </w:r>
    </w:p>
    <w:p w:rsidR="007D1A48" w:rsidRPr="00AB74AE" w:rsidRDefault="007D1A48" w:rsidP="00AC4C90">
      <w:pPr>
        <w:spacing w:before="100"/>
      </w:pPr>
      <w:r w:rsidRPr="00AB74AE">
        <w:t>Consideration is needed for the definition of a sub-orbital flight and a sub-orbital vehicle.</w:t>
      </w:r>
    </w:p>
    <w:p w:rsidR="007D1A48" w:rsidRPr="00AB74AE" w:rsidRDefault="007D1A48" w:rsidP="00AC4C90">
      <w:pPr>
        <w:spacing w:before="100"/>
      </w:pPr>
      <w:r w:rsidRPr="00AB74AE">
        <w:t>Technical studies to assess the potential for interference between services may have to be considered in the case of a sub-orbital vehicle operated in space with:</w:t>
      </w:r>
    </w:p>
    <w:p w:rsidR="007D1A48" w:rsidRPr="00AB74AE" w:rsidRDefault="007D1A48" w:rsidP="00AC4C90">
      <w:pPr>
        <w:pStyle w:val="enumlev1"/>
      </w:pPr>
      <w:r w:rsidRPr="00AB74AE">
        <w:t>–</w:t>
      </w:r>
      <w:r w:rsidRPr="00AB74AE">
        <w:tab/>
      </w:r>
      <w:r w:rsidRPr="00AB74AE">
        <w:rPr>
          <w:rFonts w:eastAsia="Calibri"/>
        </w:rPr>
        <w:t>stations commonly operated under terrestrial services;</w:t>
      </w:r>
    </w:p>
    <w:p w:rsidR="007D1A48" w:rsidRPr="00AB74AE" w:rsidRDefault="007D1A48" w:rsidP="00AC4C90">
      <w:pPr>
        <w:pStyle w:val="enumlev1"/>
      </w:pPr>
      <w:r w:rsidRPr="00AB74AE">
        <w:t>–</w:t>
      </w:r>
      <w:r w:rsidRPr="00AB74AE">
        <w:tab/>
        <w:t>stations commonly operated under satellite services.</w:t>
      </w:r>
    </w:p>
    <w:p w:rsidR="007D1A48" w:rsidRPr="00AB74AE" w:rsidRDefault="007D1A48" w:rsidP="00AC4C90">
      <w:pPr>
        <w:pStyle w:val="Headingb"/>
        <w:rPr>
          <w:lang w:val="en-GB"/>
        </w:rPr>
      </w:pPr>
      <w:r w:rsidRPr="00AB74AE">
        <w:rPr>
          <w:lang w:val="en-GB"/>
        </w:rPr>
        <w:t>Existing relevant Recommendations and Reports are listed as follows:</w:t>
      </w:r>
    </w:p>
    <w:p w:rsidR="007D1A48" w:rsidRPr="00AB74AE" w:rsidRDefault="007D1A48" w:rsidP="00AC4C90">
      <w:pPr>
        <w:pStyle w:val="enumlev1"/>
      </w:pPr>
      <w:r w:rsidRPr="00AB74AE">
        <w:t>i)</w:t>
      </w:r>
      <w:r w:rsidRPr="00AB74AE">
        <w:tab/>
        <w:t xml:space="preserve">Working document towards a preliminary draft new Report ITU-R M.[SUBORBITAL VEHICLES] - Radiocommunications for sub-orbital vehicles </w:t>
      </w:r>
    </w:p>
    <w:p w:rsidR="007D1A48" w:rsidRPr="00AB74AE" w:rsidRDefault="007D1A48" w:rsidP="00AC4C90">
      <w:pPr>
        <w:pStyle w:val="Heading1"/>
      </w:pPr>
      <w:bookmarkStart w:id="7899" w:name="_Toc524520096"/>
      <w:r w:rsidRPr="00AB74AE">
        <w:t>5/9.1.4/4</w:t>
      </w:r>
      <w:r w:rsidRPr="00AB74AE">
        <w:tab/>
        <w:t>Conclusions</w:t>
      </w:r>
      <w:bookmarkEnd w:id="7899"/>
    </w:p>
    <w:p w:rsidR="007D1A48" w:rsidRPr="00AB74AE" w:rsidRDefault="007D1A48" w:rsidP="00AC4C90">
      <w:r w:rsidRPr="00AB74AE">
        <w:t xml:space="preserve">No change to the Radio Regulations is proposed for WRC-19. Further operational, technical and regulatory issues may need to be addressed, which require continuing studies, in particular of the status of the station aboard sub-orbital vehicles and type of applications, through the appropriate mechanism. No action has been taken with respect to retention, revision or suppression of Resolution </w:t>
      </w:r>
      <w:r w:rsidRPr="00AB74AE">
        <w:rPr>
          <w:b/>
          <w:bCs/>
        </w:rPr>
        <w:t>763 (WRC-15)</w:t>
      </w:r>
      <w:r w:rsidRPr="00AB74AE">
        <w:t>.</w:t>
      </w:r>
    </w:p>
    <w:p w:rsidR="007D1A48" w:rsidRPr="00AB74AE" w:rsidRDefault="007D1A48" w:rsidP="00AC4C90"/>
    <w:p w:rsidR="007D1A48" w:rsidRPr="00AB74AE" w:rsidRDefault="007D1A48" w:rsidP="00AC4C90"/>
    <w:p w:rsidR="00B52638" w:rsidRDefault="00B52638" w:rsidP="00AC4C90">
      <w:pPr>
        <w:pStyle w:val="ChapNo"/>
        <w:sectPr w:rsidR="00B52638" w:rsidSect="00D02EAF">
          <w:pgSz w:w="11907" w:h="16834"/>
          <w:pgMar w:top="1418" w:right="1134" w:bottom="1418" w:left="1134" w:header="720" w:footer="720" w:gutter="0"/>
          <w:paperSrc w:first="15" w:other="15"/>
          <w:cols w:space="720"/>
          <w:docGrid w:linePitch="326"/>
        </w:sectPr>
      </w:pPr>
      <w:bookmarkStart w:id="7900" w:name="_Toc524619624"/>
    </w:p>
    <w:p w:rsidR="007D1A48" w:rsidRPr="00CB47EB" w:rsidRDefault="007D1A48" w:rsidP="00AC4C90">
      <w:pPr>
        <w:pStyle w:val="ChapNo"/>
      </w:pPr>
      <w:r w:rsidRPr="00CB47EB">
        <w:lastRenderedPageBreak/>
        <w:t>CHAPTER 6</w:t>
      </w:r>
      <w:bookmarkEnd w:id="7900"/>
    </w:p>
    <w:p w:rsidR="007D1A48" w:rsidRPr="00CB47EB" w:rsidRDefault="007D1A48" w:rsidP="00AC4C90">
      <w:pPr>
        <w:pStyle w:val="Chaptitle"/>
      </w:pPr>
      <w:bookmarkStart w:id="7901" w:name="_Toc524619625"/>
      <w:r w:rsidRPr="00CB47EB">
        <w:rPr>
          <w:bCs/>
        </w:rPr>
        <w:t>General issues</w:t>
      </w:r>
      <w:bookmarkEnd w:id="7901"/>
    </w:p>
    <w:p w:rsidR="007D1A48" w:rsidRPr="00CB47EB" w:rsidRDefault="007D1A48" w:rsidP="00AC4C90">
      <w:pPr>
        <w:jc w:val="center"/>
      </w:pPr>
      <w:r w:rsidRPr="00CB47EB">
        <w:t>(Agenda items 2, 4, 9.1 (issues 9.1.6, 9.1.7), 10)</w:t>
      </w:r>
    </w:p>
    <w:p w:rsidR="007D1A48" w:rsidRPr="00CB47EB" w:rsidRDefault="007D1A48" w:rsidP="00AC4C90">
      <w:pPr>
        <w:pStyle w:val="Normalaftertitle0"/>
        <w:jc w:val="center"/>
      </w:pPr>
      <w:r w:rsidRPr="00CB47EB">
        <w:t>CONTENTS</w:t>
      </w:r>
    </w:p>
    <w:p w:rsidR="007D1A48" w:rsidRPr="00CB47EB" w:rsidRDefault="007D1A48" w:rsidP="00AC4C90">
      <w:pPr>
        <w:pStyle w:val="toc0"/>
      </w:pPr>
      <w:r w:rsidRPr="00CB47EB">
        <w:tab/>
        <w:t>Page</w:t>
      </w:r>
    </w:p>
    <w:p w:rsidR="007D1A48" w:rsidRPr="00CB47EB" w:rsidRDefault="007D1A48"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r w:rsidRPr="00CB47EB">
        <w:rPr>
          <w:lang w:eastAsia="ko-KR"/>
        </w:rPr>
        <w:fldChar w:fldCharType="begin"/>
      </w:r>
      <w:r w:rsidRPr="00CB47EB">
        <w:rPr>
          <w:lang w:eastAsia="ko-KR"/>
        </w:rPr>
        <w:instrText xml:space="preserve"> TOC \h \z \t "Heading 1,1,Agenda_item,1" </w:instrText>
      </w:r>
      <w:r w:rsidRPr="00CB47EB">
        <w:rPr>
          <w:lang w:eastAsia="ko-KR"/>
        </w:rPr>
        <w:fldChar w:fldCharType="separate"/>
      </w:r>
      <w:hyperlink w:anchor="_Toc524521568" w:history="1">
        <w:r w:rsidRPr="00CB47EB">
          <w:rPr>
            <w:rStyle w:val="Hyperlink"/>
            <w:noProof/>
          </w:rPr>
          <w:t>Agenda item 2</w:t>
        </w:r>
        <w:r w:rsidRPr="00CB47EB">
          <w:rPr>
            <w:noProof/>
            <w:webHidden/>
          </w:rPr>
          <w:tab/>
        </w:r>
        <w:r w:rsidRPr="00CB47EB">
          <w:rPr>
            <w:noProof/>
            <w:webHidden/>
          </w:rPr>
          <w:tab/>
        </w:r>
        <w:r w:rsidRPr="00CB47EB">
          <w:rPr>
            <w:noProof/>
            <w:webHidden/>
          </w:rPr>
          <w:fldChar w:fldCharType="begin"/>
        </w:r>
        <w:r w:rsidRPr="00CB47EB">
          <w:rPr>
            <w:noProof/>
            <w:webHidden/>
          </w:rPr>
          <w:instrText xml:space="preserve"> PAGEREF _Toc524521568 \h </w:instrText>
        </w:r>
        <w:r w:rsidRPr="00CB47EB">
          <w:rPr>
            <w:noProof/>
            <w:webHidden/>
          </w:rPr>
        </w:r>
        <w:r w:rsidRPr="00CB47EB">
          <w:rPr>
            <w:noProof/>
            <w:webHidden/>
          </w:rPr>
          <w:fldChar w:fldCharType="separate"/>
        </w:r>
        <w:r w:rsidR="00A16482">
          <w:rPr>
            <w:noProof/>
            <w:webHidden/>
          </w:rPr>
          <w:t>731</w:t>
        </w:r>
        <w:r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69" w:history="1">
        <w:r w:rsidR="007D1A48" w:rsidRPr="00CB47EB">
          <w:rPr>
            <w:rStyle w:val="Hyperlink"/>
            <w:noProof/>
          </w:rPr>
          <w:t>Agenda item 4</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_Toc524521569 \h </w:instrText>
        </w:r>
        <w:r w:rsidR="007D1A48" w:rsidRPr="00CB47EB">
          <w:rPr>
            <w:noProof/>
            <w:webHidden/>
          </w:rPr>
        </w:r>
        <w:r w:rsidR="007D1A48" w:rsidRPr="00CB47EB">
          <w:rPr>
            <w:noProof/>
            <w:webHidden/>
          </w:rPr>
          <w:fldChar w:fldCharType="separate"/>
        </w:r>
        <w:r w:rsidR="00A16482">
          <w:rPr>
            <w:noProof/>
            <w:webHidden/>
          </w:rPr>
          <w:t>732</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0" w:history="1">
        <w:r w:rsidR="007D1A48" w:rsidRPr="00CB47EB">
          <w:rPr>
            <w:rStyle w:val="Hyperlink"/>
            <w:noProof/>
          </w:rPr>
          <w:t>Agenda item 9.1</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_Toc524521570 \h </w:instrText>
        </w:r>
        <w:r w:rsidR="007D1A48" w:rsidRPr="00CB47EB">
          <w:rPr>
            <w:noProof/>
            <w:webHidden/>
          </w:rPr>
        </w:r>
        <w:r w:rsidR="007D1A48" w:rsidRPr="00CB47EB">
          <w:rPr>
            <w:noProof/>
            <w:webHidden/>
          </w:rPr>
          <w:fldChar w:fldCharType="separate"/>
        </w:r>
        <w:r w:rsidR="00A16482">
          <w:rPr>
            <w:noProof/>
            <w:webHidden/>
          </w:rPr>
          <w:t>733</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1" w:history="1">
        <w:r w:rsidR="007D1A48" w:rsidRPr="00CB47EB">
          <w:rPr>
            <w:rStyle w:val="Hyperlink"/>
            <w:noProof/>
          </w:rPr>
          <w:t>Agenda item 9.1 (9.1.6)</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_Toc524521571 \h </w:instrText>
        </w:r>
        <w:r w:rsidR="007D1A48" w:rsidRPr="00CB47EB">
          <w:rPr>
            <w:noProof/>
            <w:webHidden/>
          </w:rPr>
        </w:r>
        <w:r w:rsidR="007D1A48" w:rsidRPr="00CB47EB">
          <w:rPr>
            <w:noProof/>
            <w:webHidden/>
          </w:rPr>
          <w:fldChar w:fldCharType="separate"/>
        </w:r>
        <w:r w:rsidR="00A16482">
          <w:rPr>
            <w:noProof/>
            <w:webHidden/>
          </w:rPr>
          <w:t>733</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2" w:history="1">
        <w:r w:rsidR="007D1A48" w:rsidRPr="00CB47EB">
          <w:rPr>
            <w:rStyle w:val="Hyperlink"/>
            <w:noProof/>
          </w:rPr>
          <w:t>6/9.1.6</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Issue 1) in the annex to Resolution 958 (WRC-15)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_Toc524521572 \h </w:instrText>
        </w:r>
        <w:r w:rsidR="007D1A48" w:rsidRPr="00CB47EB">
          <w:rPr>
            <w:noProof/>
            <w:webHidden/>
          </w:rPr>
        </w:r>
        <w:r w:rsidR="007D1A48" w:rsidRPr="00CB47EB">
          <w:rPr>
            <w:noProof/>
            <w:webHidden/>
          </w:rPr>
          <w:fldChar w:fldCharType="separate"/>
        </w:r>
        <w:r w:rsidR="00A16482">
          <w:rPr>
            <w:noProof/>
            <w:webHidden/>
          </w:rPr>
          <w:t>733</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3" w:history="1">
        <w:r w:rsidR="007D1A48" w:rsidRPr="00CB47EB">
          <w:rPr>
            <w:rStyle w:val="Hyperlink"/>
            <w:noProof/>
          </w:rPr>
          <w:t>6/9.1.6/1</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Executive summary</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_Toc524521573 \h </w:instrText>
        </w:r>
        <w:r w:rsidR="007D1A48" w:rsidRPr="00CB47EB">
          <w:rPr>
            <w:noProof/>
            <w:webHidden/>
          </w:rPr>
        </w:r>
        <w:r w:rsidR="007D1A48" w:rsidRPr="00CB47EB">
          <w:rPr>
            <w:noProof/>
            <w:webHidden/>
          </w:rPr>
          <w:fldChar w:fldCharType="separate"/>
        </w:r>
        <w:r w:rsidR="00A16482">
          <w:rPr>
            <w:noProof/>
            <w:webHidden/>
          </w:rPr>
          <w:t>733</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4" w:history="1">
        <w:r w:rsidR="007D1A48" w:rsidRPr="00CB47EB">
          <w:rPr>
            <w:rStyle w:val="Hyperlink"/>
            <w:noProof/>
          </w:rPr>
          <w:t>6/9.1.6/2</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Background</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_Toc524521574 \h </w:instrText>
        </w:r>
        <w:r w:rsidR="007D1A48" w:rsidRPr="00CB47EB">
          <w:rPr>
            <w:noProof/>
            <w:webHidden/>
          </w:rPr>
        </w:r>
        <w:r w:rsidR="007D1A48" w:rsidRPr="00CB47EB">
          <w:rPr>
            <w:noProof/>
            <w:webHidden/>
          </w:rPr>
          <w:fldChar w:fldCharType="separate"/>
        </w:r>
        <w:r w:rsidR="00A16482">
          <w:rPr>
            <w:noProof/>
            <w:webHidden/>
          </w:rPr>
          <w:t>733</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5" w:history="1">
        <w:r w:rsidR="007D1A48" w:rsidRPr="00CB47EB">
          <w:rPr>
            <w:rStyle w:val="Hyperlink"/>
            <w:noProof/>
          </w:rPr>
          <w:t>6/9.1.6/3</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Summary and analysis of the results of ITU-R studies</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_Toc524521575 \h </w:instrText>
        </w:r>
        <w:r w:rsidR="007D1A48" w:rsidRPr="00CB47EB">
          <w:rPr>
            <w:noProof/>
            <w:webHidden/>
          </w:rPr>
        </w:r>
        <w:r w:rsidR="007D1A48" w:rsidRPr="00CB47EB">
          <w:rPr>
            <w:noProof/>
            <w:webHidden/>
          </w:rPr>
          <w:fldChar w:fldCharType="separate"/>
        </w:r>
        <w:r w:rsidR="00A16482">
          <w:rPr>
            <w:noProof/>
            <w:webHidden/>
          </w:rPr>
          <w:t>734</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6" w:history="1">
        <w:r w:rsidR="007D1A48" w:rsidRPr="00CB47EB">
          <w:rPr>
            <w:rStyle w:val="Hyperlink"/>
            <w:noProof/>
          </w:rPr>
          <w:t>6/9.1.6/4</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Conclusions</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_Toc524521576 \h </w:instrText>
        </w:r>
        <w:r w:rsidR="007D1A48" w:rsidRPr="00CB47EB">
          <w:rPr>
            <w:noProof/>
            <w:webHidden/>
          </w:rPr>
        </w:r>
        <w:r w:rsidR="007D1A48" w:rsidRPr="00CB47EB">
          <w:rPr>
            <w:noProof/>
            <w:webHidden/>
          </w:rPr>
          <w:fldChar w:fldCharType="separate"/>
        </w:r>
        <w:r w:rsidR="00A16482">
          <w:rPr>
            <w:noProof/>
            <w:webHidden/>
          </w:rPr>
          <w:t>739</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7" w:history="1">
        <w:r w:rsidR="007D1A48" w:rsidRPr="00CB47EB">
          <w:rPr>
            <w:rStyle w:val="Hyperlink"/>
            <w:noProof/>
          </w:rPr>
          <w:t>Agenda item 9.1(9.1.7)</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_Toc524521577 \h </w:instrText>
        </w:r>
        <w:r w:rsidR="007D1A48" w:rsidRPr="00CB47EB">
          <w:rPr>
            <w:noProof/>
            <w:webHidden/>
          </w:rPr>
        </w:r>
        <w:r w:rsidR="007D1A48" w:rsidRPr="00CB47EB">
          <w:rPr>
            <w:noProof/>
            <w:webHidden/>
          </w:rPr>
          <w:fldChar w:fldCharType="separate"/>
        </w:r>
        <w:r w:rsidR="00A16482">
          <w:rPr>
            <w:noProof/>
            <w:webHidden/>
          </w:rPr>
          <w:t>741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8" w:history="1">
        <w:r w:rsidR="007D1A48" w:rsidRPr="00CB47EB">
          <w:rPr>
            <w:rStyle w:val="Hyperlink"/>
            <w:noProof/>
          </w:rPr>
          <w:t>6/9.1.7</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Issue 2) in the Annex to Resolution 958 (WRC-15)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_Toc524521578 \h </w:instrText>
        </w:r>
        <w:r w:rsidR="007D1A48" w:rsidRPr="00CB47EB">
          <w:rPr>
            <w:noProof/>
            <w:webHidden/>
          </w:rPr>
        </w:r>
        <w:r w:rsidR="007D1A48" w:rsidRPr="00CB47EB">
          <w:rPr>
            <w:noProof/>
            <w:webHidden/>
          </w:rPr>
          <w:fldChar w:fldCharType="separate"/>
        </w:r>
        <w:r w:rsidR="00A16482">
          <w:rPr>
            <w:noProof/>
            <w:webHidden/>
          </w:rPr>
          <w:t>741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79" w:history="1">
        <w:r w:rsidR="007D1A48" w:rsidRPr="00CB47EB">
          <w:rPr>
            <w:rStyle w:val="Hyperlink"/>
            <w:noProof/>
          </w:rPr>
          <w:t>6/9.1.7/1</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Executive summary</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_Toc524521579 \h </w:instrText>
        </w:r>
        <w:r w:rsidR="007D1A48" w:rsidRPr="00CB47EB">
          <w:rPr>
            <w:noProof/>
            <w:webHidden/>
          </w:rPr>
        </w:r>
        <w:r w:rsidR="007D1A48" w:rsidRPr="00CB47EB">
          <w:rPr>
            <w:noProof/>
            <w:webHidden/>
          </w:rPr>
          <w:fldChar w:fldCharType="separate"/>
        </w:r>
        <w:r w:rsidR="00A16482">
          <w:rPr>
            <w:noProof/>
            <w:webHidden/>
          </w:rPr>
          <w:t>741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0" w:history="1">
        <w:r w:rsidR="007D1A48" w:rsidRPr="00CB47EB">
          <w:rPr>
            <w:rStyle w:val="Hyperlink"/>
            <w:noProof/>
          </w:rPr>
          <w:t>6/9.1.7/2</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Background</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_Toc524521580 \h </w:instrText>
        </w:r>
        <w:r w:rsidR="007D1A48" w:rsidRPr="00CB47EB">
          <w:rPr>
            <w:noProof/>
            <w:webHidden/>
          </w:rPr>
        </w:r>
        <w:r w:rsidR="007D1A48" w:rsidRPr="00CB47EB">
          <w:rPr>
            <w:noProof/>
            <w:webHidden/>
          </w:rPr>
          <w:fldChar w:fldCharType="separate"/>
        </w:r>
        <w:r w:rsidR="00A16482">
          <w:rPr>
            <w:noProof/>
            <w:webHidden/>
          </w:rPr>
          <w:t>741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1" w:history="1">
        <w:r w:rsidR="007D1A48" w:rsidRPr="00CB47EB">
          <w:rPr>
            <w:rStyle w:val="Hyperlink"/>
            <w:noProof/>
          </w:rPr>
          <w:t xml:space="preserve">6/9.1.7/3 </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Summary and analysis of the results of ITU-R studies</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_Toc524521581 \h </w:instrText>
        </w:r>
        <w:r w:rsidR="007D1A48" w:rsidRPr="00CB47EB">
          <w:rPr>
            <w:noProof/>
            <w:webHidden/>
          </w:rPr>
        </w:r>
        <w:r w:rsidR="007D1A48" w:rsidRPr="00CB47EB">
          <w:rPr>
            <w:noProof/>
            <w:webHidden/>
          </w:rPr>
          <w:fldChar w:fldCharType="separate"/>
        </w:r>
        <w:r w:rsidR="00A16482">
          <w:rPr>
            <w:noProof/>
            <w:webHidden/>
          </w:rPr>
          <w:t>742</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2" w:history="1">
        <w:r w:rsidR="007D1A48" w:rsidRPr="00CB47EB">
          <w:rPr>
            <w:rStyle w:val="Hyperlink"/>
            <w:noProof/>
          </w:rPr>
          <w:t>Agenda item 10</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_Toc524521582 \h </w:instrText>
        </w:r>
        <w:r w:rsidR="007D1A48" w:rsidRPr="00CB47EB">
          <w:rPr>
            <w:noProof/>
            <w:webHidden/>
          </w:rPr>
        </w:r>
        <w:r w:rsidR="007D1A48" w:rsidRPr="00CB47EB">
          <w:rPr>
            <w:noProof/>
            <w:webHidden/>
          </w:rPr>
          <w:fldChar w:fldCharType="separate"/>
        </w:r>
        <w:r w:rsidR="00A16482">
          <w:rPr>
            <w:noProof/>
            <w:webHidden/>
          </w:rPr>
          <w:t>750</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3" w:history="1">
        <w:r w:rsidR="007D1A48" w:rsidRPr="00CB47EB">
          <w:rPr>
            <w:rStyle w:val="Hyperlink"/>
            <w:noProof/>
          </w:rPr>
          <w:t>6/10/1</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WRC-23 preliminary agenda item 2.1 – Resolution</w:t>
        </w:r>
        <w:r w:rsidR="007D1A48" w:rsidRPr="00CB47EB">
          <w:rPr>
            <w:rStyle w:val="Hyperlink"/>
            <w:rFonts w:asciiTheme="majorBidi" w:hAnsiTheme="majorBidi" w:cstheme="majorBidi"/>
            <w:noProof/>
          </w:rPr>
          <w:t xml:space="preserve"> 361 (</w:t>
        </w:r>
        <w:r w:rsidR="007D1A48" w:rsidRPr="00CB47EB">
          <w:rPr>
            <w:rStyle w:val="Hyperlink"/>
            <w:noProof/>
          </w:rPr>
          <w:t>WRC</w:t>
        </w:r>
        <w:r w:rsidR="007D1A48" w:rsidRPr="00CB47EB">
          <w:rPr>
            <w:rStyle w:val="Hyperlink"/>
            <w:noProof/>
          </w:rPr>
          <w:noBreakHyphen/>
          <w:t>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_Toc524521583 \h </w:instrText>
        </w:r>
        <w:r w:rsidR="007D1A48" w:rsidRPr="00CB47EB">
          <w:rPr>
            <w:noProof/>
            <w:webHidden/>
          </w:rPr>
        </w:r>
        <w:r w:rsidR="007D1A48" w:rsidRPr="00CB47EB">
          <w:rPr>
            <w:noProof/>
            <w:webHidden/>
          </w:rPr>
          <w:fldChar w:fldCharType="separate"/>
        </w:r>
        <w:r w:rsidR="00A16482">
          <w:rPr>
            <w:noProof/>
            <w:webHidden/>
          </w:rPr>
          <w:t>751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4" w:history="1">
        <w:r w:rsidR="007D1A48" w:rsidRPr="00CB47EB">
          <w:rPr>
            <w:rStyle w:val="Hyperlink"/>
            <w:noProof/>
          </w:rPr>
          <w:t>6/10/2</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WRC-23 preliminary agenda item 2.2 – Resol</w:t>
        </w:r>
        <w:r w:rsidR="007D1A48" w:rsidRPr="00CB47EB">
          <w:rPr>
            <w:rStyle w:val="Hyperlink"/>
            <w:rFonts w:asciiTheme="majorBidi" w:hAnsiTheme="majorBidi" w:cstheme="majorBidi"/>
            <w:noProof/>
          </w:rPr>
          <w:t>ution 656 (W</w:t>
        </w:r>
        <w:r w:rsidR="007D1A48" w:rsidRPr="00CB47EB">
          <w:rPr>
            <w:rStyle w:val="Hyperlink"/>
            <w:noProof/>
          </w:rPr>
          <w:t>RC</w:t>
        </w:r>
        <w:r w:rsidR="007D1A48" w:rsidRPr="00CB47EB">
          <w:rPr>
            <w:rStyle w:val="Hyperlink"/>
            <w:noProof/>
          </w:rPr>
          <w:noBreakHyphen/>
          <w:t>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_Toc524521584 \h </w:instrText>
        </w:r>
        <w:r w:rsidR="007D1A48" w:rsidRPr="00CB47EB">
          <w:rPr>
            <w:noProof/>
            <w:webHidden/>
          </w:rPr>
        </w:r>
        <w:r w:rsidR="007D1A48" w:rsidRPr="00CB47EB">
          <w:rPr>
            <w:noProof/>
            <w:webHidden/>
          </w:rPr>
          <w:fldChar w:fldCharType="separate"/>
        </w:r>
        <w:r w:rsidR="00A16482">
          <w:rPr>
            <w:noProof/>
            <w:webHidden/>
          </w:rPr>
          <w:t>751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5" w:history="1">
        <w:r w:rsidR="007D1A48" w:rsidRPr="00CB47EB">
          <w:rPr>
            <w:rStyle w:val="Hyperlink"/>
            <w:noProof/>
          </w:rPr>
          <w:t>6/10/3</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WRC-23 preliminary agenda item 2.3 – Resoluti</w:t>
        </w:r>
        <w:r w:rsidR="007D1A48" w:rsidRPr="00CB47EB">
          <w:rPr>
            <w:rStyle w:val="Hyperlink"/>
            <w:rFonts w:asciiTheme="majorBidi" w:hAnsiTheme="majorBidi" w:cstheme="majorBidi"/>
            <w:noProof/>
          </w:rPr>
          <w:t>on 657 (WRC</w:t>
        </w:r>
        <w:r w:rsidR="007D1A48" w:rsidRPr="00CB47EB">
          <w:rPr>
            <w:rStyle w:val="Hyperlink"/>
            <w:rFonts w:asciiTheme="majorBidi" w:hAnsiTheme="majorBidi" w:cstheme="majorBidi"/>
            <w:noProof/>
          </w:rPr>
          <w:noBreakHyphen/>
        </w:r>
        <w:r w:rsidR="007D1A48" w:rsidRPr="00CB47EB">
          <w:rPr>
            <w:rStyle w:val="Hyperlink"/>
            <w:noProof/>
          </w:rPr>
          <w:t>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_Toc524521585 \h </w:instrText>
        </w:r>
        <w:r w:rsidR="007D1A48" w:rsidRPr="00CB47EB">
          <w:rPr>
            <w:noProof/>
            <w:webHidden/>
          </w:rPr>
        </w:r>
        <w:r w:rsidR="007D1A48" w:rsidRPr="00CB47EB">
          <w:rPr>
            <w:noProof/>
            <w:webHidden/>
          </w:rPr>
          <w:fldChar w:fldCharType="separate"/>
        </w:r>
        <w:r w:rsidR="00A16482">
          <w:rPr>
            <w:noProof/>
            <w:webHidden/>
          </w:rPr>
          <w:t>751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6" w:history="1">
        <w:r w:rsidR="007D1A48" w:rsidRPr="00CB47EB">
          <w:rPr>
            <w:rStyle w:val="Hyperlink"/>
            <w:noProof/>
          </w:rPr>
          <w:t>6/10/4</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WRC-23 preliminary agenda item 2.4 – Resolutio</w:t>
        </w:r>
        <w:r w:rsidR="007D1A48" w:rsidRPr="00CB47EB">
          <w:rPr>
            <w:rStyle w:val="Hyperlink"/>
            <w:rFonts w:asciiTheme="majorBidi" w:hAnsiTheme="majorBidi" w:cstheme="majorBidi"/>
            <w:noProof/>
          </w:rPr>
          <w:t>n 161 (</w:t>
        </w:r>
        <w:r w:rsidR="007D1A48" w:rsidRPr="00CB47EB">
          <w:rPr>
            <w:rStyle w:val="Hyperlink"/>
            <w:noProof/>
          </w:rPr>
          <w:t>WRC</w:t>
        </w:r>
        <w:r w:rsidR="007D1A48" w:rsidRPr="00CB47EB">
          <w:rPr>
            <w:rStyle w:val="Hyperlink"/>
            <w:noProof/>
          </w:rPr>
          <w:noBreakHyphen/>
          <w:t>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_Toc524521586 \h </w:instrText>
        </w:r>
        <w:r w:rsidR="007D1A48" w:rsidRPr="00CB47EB">
          <w:rPr>
            <w:noProof/>
            <w:webHidden/>
          </w:rPr>
        </w:r>
        <w:r w:rsidR="007D1A48" w:rsidRPr="00CB47EB">
          <w:rPr>
            <w:noProof/>
            <w:webHidden/>
          </w:rPr>
          <w:fldChar w:fldCharType="separate"/>
        </w:r>
        <w:r w:rsidR="00A16482">
          <w:rPr>
            <w:noProof/>
            <w:webHidden/>
          </w:rPr>
          <w:t>751</w:t>
        </w:r>
        <w:r w:rsidR="007D1A48" w:rsidRPr="00CB47EB">
          <w:rPr>
            <w:noProof/>
            <w:webHidden/>
          </w:rPr>
          <w:fldChar w:fldCharType="end"/>
        </w:r>
      </w:hyperlink>
    </w:p>
    <w:p w:rsidR="007D1A48" w:rsidRPr="00CB47EB" w:rsidRDefault="00216803" w:rsidP="00AC4C90">
      <w:pPr>
        <w:pStyle w:val="TOC1"/>
        <w:tabs>
          <w:tab w:val="clear" w:pos="567"/>
          <w:tab w:val="left" w:pos="1134"/>
        </w:tabs>
        <w:ind w:left="1134" w:hanging="1134"/>
        <w:rPr>
          <w:rFonts w:asciiTheme="minorHAnsi" w:eastAsiaTheme="minorEastAsia" w:hAnsiTheme="minorHAnsi" w:cstheme="minorBidi"/>
          <w:noProof/>
          <w:sz w:val="22"/>
          <w:szCs w:val="22"/>
          <w:lang w:eastAsia="zh-CN"/>
        </w:rPr>
      </w:pPr>
      <w:hyperlink w:anchor="_Toc524521587" w:history="1">
        <w:r w:rsidR="007D1A48" w:rsidRPr="00CB47EB">
          <w:rPr>
            <w:rStyle w:val="Hyperlink"/>
            <w:noProof/>
          </w:rPr>
          <w:t>6/10/5</w:t>
        </w:r>
        <w:r w:rsidR="007D1A48" w:rsidRPr="00CB47EB">
          <w:rPr>
            <w:rFonts w:asciiTheme="minorHAnsi" w:eastAsiaTheme="minorEastAsia" w:hAnsiTheme="minorHAnsi" w:cstheme="minorBidi"/>
            <w:noProof/>
            <w:sz w:val="22"/>
            <w:szCs w:val="22"/>
            <w:lang w:eastAsia="zh-CN"/>
          </w:rPr>
          <w:tab/>
        </w:r>
        <w:r w:rsidR="007D1A48" w:rsidRPr="00CB47EB">
          <w:rPr>
            <w:rStyle w:val="Hyperlink"/>
            <w:noProof/>
          </w:rPr>
          <w:t>WRC-23 preliminary agenda item 2.5 – Resolution</w:t>
        </w:r>
        <w:r w:rsidR="007D1A48" w:rsidRPr="00CB47EB">
          <w:rPr>
            <w:rStyle w:val="Hyperlink"/>
            <w:rFonts w:asciiTheme="majorBidi" w:hAnsiTheme="majorBidi" w:cstheme="majorBidi"/>
            <w:noProof/>
          </w:rPr>
          <w:t xml:space="preserve"> 235 (W</w:t>
        </w:r>
        <w:r w:rsidR="007D1A48" w:rsidRPr="00CB47EB">
          <w:rPr>
            <w:rStyle w:val="Hyperlink"/>
            <w:noProof/>
          </w:rPr>
          <w:t>RC</w:t>
        </w:r>
        <w:r w:rsidR="007D1A48" w:rsidRPr="00CB47EB">
          <w:rPr>
            <w:rStyle w:val="Hyperlink"/>
            <w:noProof/>
          </w:rPr>
          <w:noBreakHyphen/>
          <w:t>15)</w:t>
        </w:r>
        <w:r w:rsidR="007D1A48" w:rsidRPr="00CB47EB">
          <w:rPr>
            <w:noProof/>
            <w:webHidden/>
          </w:rPr>
          <w:tab/>
        </w:r>
        <w:r w:rsidR="007D1A48" w:rsidRPr="00CB47EB">
          <w:rPr>
            <w:noProof/>
            <w:webHidden/>
          </w:rPr>
          <w:tab/>
        </w:r>
        <w:r w:rsidR="007D1A48" w:rsidRPr="00CB47EB">
          <w:rPr>
            <w:noProof/>
            <w:webHidden/>
          </w:rPr>
          <w:fldChar w:fldCharType="begin"/>
        </w:r>
        <w:r w:rsidR="007D1A48" w:rsidRPr="00CB47EB">
          <w:rPr>
            <w:noProof/>
            <w:webHidden/>
          </w:rPr>
          <w:instrText xml:space="preserve"> PAGEREF _Toc524521587 \h </w:instrText>
        </w:r>
        <w:r w:rsidR="007D1A48" w:rsidRPr="00CB47EB">
          <w:rPr>
            <w:noProof/>
            <w:webHidden/>
          </w:rPr>
        </w:r>
        <w:r w:rsidR="007D1A48" w:rsidRPr="00CB47EB">
          <w:rPr>
            <w:noProof/>
            <w:webHidden/>
          </w:rPr>
          <w:fldChar w:fldCharType="separate"/>
        </w:r>
        <w:r w:rsidR="00A16482">
          <w:rPr>
            <w:noProof/>
            <w:webHidden/>
          </w:rPr>
          <w:t>752</w:t>
        </w:r>
        <w:r w:rsidR="007D1A48" w:rsidRPr="00CB47EB">
          <w:rPr>
            <w:noProof/>
            <w:webHidden/>
          </w:rPr>
          <w:fldChar w:fldCharType="end"/>
        </w:r>
      </w:hyperlink>
    </w:p>
    <w:p w:rsidR="007D1A48" w:rsidRPr="00CB47EB" w:rsidRDefault="007D1A48" w:rsidP="00AC4C90">
      <w:pPr>
        <w:tabs>
          <w:tab w:val="center" w:pos="8789"/>
        </w:tabs>
        <w:rPr>
          <w:lang w:eastAsia="ko-KR"/>
        </w:rPr>
      </w:pPr>
      <w:r w:rsidRPr="00CB47EB">
        <w:rPr>
          <w:lang w:eastAsia="ko-KR"/>
        </w:rPr>
        <w:fldChar w:fldCharType="end"/>
      </w:r>
    </w:p>
    <w:p w:rsidR="007D1A48" w:rsidRPr="00CB47EB" w:rsidRDefault="007D1A48">
      <w:pPr>
        <w:tabs>
          <w:tab w:val="clear" w:pos="1134"/>
          <w:tab w:val="clear" w:pos="1871"/>
          <w:tab w:val="clear" w:pos="2268"/>
        </w:tabs>
        <w:overflowPunct/>
        <w:autoSpaceDE/>
        <w:autoSpaceDN/>
        <w:adjustRightInd/>
        <w:spacing w:before="0"/>
        <w:textAlignment w:val="auto"/>
        <w:rPr>
          <w:lang w:eastAsia="zh-CN"/>
        </w:rPr>
      </w:pPr>
      <w:r w:rsidRPr="00CB47EB">
        <w:rPr>
          <w:lang w:eastAsia="zh-CN"/>
        </w:rPr>
        <w:br w:type="page"/>
      </w:r>
    </w:p>
    <w:p w:rsidR="007D1A48" w:rsidRPr="00CB47EB" w:rsidRDefault="007D1A48" w:rsidP="00AC4C90">
      <w:pPr>
        <w:pStyle w:val="Agendaitem"/>
        <w:rPr>
          <w:lang w:val="en-GB"/>
        </w:rPr>
      </w:pPr>
      <w:bookmarkStart w:id="7902" w:name="_Toc524521568"/>
      <w:r w:rsidRPr="00CB47EB">
        <w:rPr>
          <w:lang w:val="en-GB"/>
        </w:rPr>
        <w:lastRenderedPageBreak/>
        <w:t>Agenda item 2</w:t>
      </w:r>
      <w:bookmarkEnd w:id="7902"/>
    </w:p>
    <w:p w:rsidR="007D1A48" w:rsidRPr="00CB47EB" w:rsidRDefault="007D1A48" w:rsidP="00AC4C90">
      <w:pPr>
        <w:pStyle w:val="Title3"/>
        <w:rPr>
          <w:b/>
          <w:bCs/>
        </w:rPr>
      </w:pPr>
      <w:r w:rsidRPr="00CB47EB">
        <w:rPr>
          <w:b/>
          <w:bCs/>
        </w:rPr>
        <w:t>(CPM19-2 / -)</w:t>
      </w:r>
    </w:p>
    <w:p w:rsidR="007D1A48" w:rsidRPr="00CB47EB" w:rsidRDefault="007D1A48" w:rsidP="00AC4C90">
      <w:pPr>
        <w:pStyle w:val="Normalaftertitle0"/>
        <w:rPr>
          <w:b/>
        </w:rPr>
      </w:pPr>
      <w:r w:rsidRPr="00CB47EB">
        <w:t>2</w:t>
      </w:r>
      <w:r w:rsidRPr="00CB47EB">
        <w:tab/>
      </w:r>
      <w:r w:rsidRPr="00CB47EB">
        <w:rPr>
          <w:i/>
          <w:iCs/>
        </w:rPr>
        <w:t>to examine the revised ITU-R Recommendations incorporated by reference in the Radio Regulations communicated by the Radiocommunication Assembly, in accordance with Resolution </w:t>
      </w:r>
      <w:r w:rsidRPr="00CB47EB">
        <w:rPr>
          <w:b/>
          <w:bCs/>
          <w:i/>
          <w:iCs/>
        </w:rPr>
        <w:t>28 (Rev.WRC-15)</w:t>
      </w:r>
      <w:r w:rsidRPr="00CB47EB">
        <w:rPr>
          <w:i/>
          <w:iCs/>
        </w:rPr>
        <w:t>, and to decide whether or not to update the corresponding references in the Radio Regulations, in accordance with the principles contained in Annex 1 to Resolution </w:t>
      </w:r>
      <w:r w:rsidRPr="00CB47EB">
        <w:rPr>
          <w:b/>
          <w:bCs/>
          <w:i/>
          <w:iCs/>
        </w:rPr>
        <w:t>27 (Rev.WRC-12)</w:t>
      </w:r>
      <w:r w:rsidRPr="00CB47EB">
        <w:rPr>
          <w:i/>
          <w:iCs/>
        </w:rPr>
        <w:t>;</w:t>
      </w:r>
    </w:p>
    <w:p w:rsidR="007D1A48" w:rsidRPr="00CB47EB" w:rsidRDefault="007D1A48" w:rsidP="00AC4C90">
      <w:pPr>
        <w:rPr>
          <w:i/>
          <w:iCs/>
        </w:rPr>
      </w:pPr>
      <w:r w:rsidRPr="00CB47EB">
        <w:t xml:space="preserve">Resolution </w:t>
      </w:r>
      <w:r w:rsidRPr="00CB47EB">
        <w:rPr>
          <w:rFonts w:ascii="Times New Roman Bold" w:hAnsi="Times New Roman Bold" w:cs="Times New Roman Bold"/>
          <w:b/>
          <w:bCs/>
        </w:rPr>
        <w:t xml:space="preserve">28 </w:t>
      </w:r>
      <w:r w:rsidRPr="00CB47EB">
        <w:rPr>
          <w:b/>
          <w:bCs/>
        </w:rPr>
        <w:t>(Rev.WRC</w:t>
      </w:r>
      <w:r w:rsidRPr="00CB47EB">
        <w:rPr>
          <w:b/>
          <w:bCs/>
        </w:rPr>
        <w:noBreakHyphen/>
        <w:t>15)</w:t>
      </w:r>
      <w:r w:rsidRPr="00CB47EB">
        <w:t xml:space="preserve">: </w:t>
      </w:r>
      <w:r w:rsidRPr="00CB47EB">
        <w:rPr>
          <w:rFonts w:eastAsia="SimSun"/>
          <w:i/>
          <w:iCs/>
        </w:rPr>
        <w:t>Revision of references to the text of ITU-R Recommendations incorporated by reference in the Radio Regulations</w:t>
      </w:r>
    </w:p>
    <w:p w:rsidR="007D1A48" w:rsidRPr="00CB47EB" w:rsidRDefault="007D1A48" w:rsidP="00AC4C90">
      <w:pPr>
        <w:rPr>
          <w:i/>
          <w:iCs/>
        </w:rPr>
      </w:pPr>
      <w:r w:rsidRPr="00CB47EB">
        <w:t xml:space="preserve">Resolution </w:t>
      </w:r>
      <w:r w:rsidRPr="00CB47EB">
        <w:rPr>
          <w:rFonts w:ascii="Times New Roman Bold" w:hAnsi="Times New Roman Bold" w:cs="Times New Roman Bold"/>
          <w:b/>
          <w:bCs/>
        </w:rPr>
        <w:t xml:space="preserve">27 </w:t>
      </w:r>
      <w:r w:rsidRPr="00CB47EB">
        <w:rPr>
          <w:b/>
          <w:bCs/>
        </w:rPr>
        <w:t>(Rev.WRC</w:t>
      </w:r>
      <w:r w:rsidRPr="00CB47EB">
        <w:rPr>
          <w:b/>
          <w:bCs/>
        </w:rPr>
        <w:noBreakHyphen/>
        <w:t>12)</w:t>
      </w:r>
      <w:r w:rsidRPr="00CB47EB">
        <w:t xml:space="preserve">: </w:t>
      </w:r>
      <w:r w:rsidRPr="00CB47EB">
        <w:rPr>
          <w:i/>
          <w:iCs/>
        </w:rPr>
        <w:t>Use of incorporation by reference in the Radio Regulations</w:t>
      </w:r>
    </w:p>
    <w:p w:rsidR="007D1A48" w:rsidRPr="00CB47EB" w:rsidRDefault="007D1A48" w:rsidP="00AC4C90">
      <w:pPr>
        <w:rPr>
          <w:lang w:eastAsia="zh-CN"/>
        </w:rPr>
      </w:pPr>
      <w:r w:rsidRPr="00CB47EB">
        <w:t>In response to Resolutions </w:t>
      </w:r>
      <w:r w:rsidRPr="00CB47EB">
        <w:rPr>
          <w:b/>
          <w:bCs/>
        </w:rPr>
        <w:t>28 (Rev.WRC-15)</w:t>
      </w:r>
      <w:r w:rsidRPr="00CB47EB">
        <w:t xml:space="preserve"> and </w:t>
      </w:r>
      <w:r w:rsidRPr="00CB47EB">
        <w:rPr>
          <w:b/>
          <w:bCs/>
        </w:rPr>
        <w:t>27 (Rev.WRC-12)</w:t>
      </w:r>
      <w:r w:rsidRPr="00CB47EB">
        <w:t>, the Director of the Radiocommunication Bureau is preparing a Report to the second session of CPM-19.</w:t>
      </w:r>
    </w:p>
    <w:p w:rsidR="007D1A48" w:rsidRPr="00CB47EB" w:rsidRDefault="007D1A48">
      <w:pPr>
        <w:tabs>
          <w:tab w:val="clear" w:pos="1134"/>
          <w:tab w:val="clear" w:pos="1871"/>
          <w:tab w:val="clear" w:pos="2268"/>
        </w:tabs>
        <w:overflowPunct/>
        <w:autoSpaceDE/>
        <w:autoSpaceDN/>
        <w:adjustRightInd/>
        <w:spacing w:before="0"/>
        <w:textAlignment w:val="auto"/>
        <w:rPr>
          <w:lang w:eastAsia="zh-CN"/>
        </w:rPr>
      </w:pPr>
    </w:p>
    <w:p w:rsidR="007D1A48" w:rsidRPr="00CB47EB" w:rsidRDefault="007D1A48">
      <w:pPr>
        <w:tabs>
          <w:tab w:val="clear" w:pos="1134"/>
          <w:tab w:val="clear" w:pos="1871"/>
          <w:tab w:val="clear" w:pos="2268"/>
        </w:tabs>
        <w:overflowPunct/>
        <w:autoSpaceDE/>
        <w:autoSpaceDN/>
        <w:adjustRightInd/>
        <w:spacing w:before="0"/>
        <w:textAlignment w:val="auto"/>
        <w:rPr>
          <w:sz w:val="28"/>
        </w:rPr>
      </w:pPr>
      <w:r w:rsidRPr="00CB47EB">
        <w:br w:type="page"/>
      </w:r>
    </w:p>
    <w:p w:rsidR="007D1A48" w:rsidRPr="00CB47EB" w:rsidRDefault="007D1A48" w:rsidP="00AC4C90">
      <w:pPr>
        <w:pStyle w:val="Agendaitem"/>
        <w:rPr>
          <w:lang w:val="en-GB"/>
        </w:rPr>
      </w:pPr>
      <w:bookmarkStart w:id="7903" w:name="_Toc524521569"/>
      <w:r w:rsidRPr="00CB47EB">
        <w:rPr>
          <w:lang w:val="en-GB"/>
        </w:rPr>
        <w:lastRenderedPageBreak/>
        <w:t>Agenda item 4</w:t>
      </w:r>
      <w:bookmarkEnd w:id="7903"/>
    </w:p>
    <w:p w:rsidR="007D1A48" w:rsidRPr="00CB47EB" w:rsidRDefault="007D1A48" w:rsidP="00AC4C90">
      <w:pPr>
        <w:pStyle w:val="Title3"/>
      </w:pPr>
      <w:r w:rsidRPr="00CB47EB">
        <w:t>(</w:t>
      </w:r>
      <w:r w:rsidRPr="00CB47EB">
        <w:rPr>
          <w:b/>
          <w:bCs/>
        </w:rPr>
        <w:t>CPM19-2</w:t>
      </w:r>
      <w:r w:rsidRPr="00CB47EB">
        <w:t xml:space="preserve"> / -)</w:t>
      </w:r>
    </w:p>
    <w:p w:rsidR="007D1A48" w:rsidRPr="00CB47EB" w:rsidRDefault="007D1A48" w:rsidP="00AC4C90">
      <w:pPr>
        <w:pStyle w:val="Normalaftertitle"/>
        <w:spacing w:before="240"/>
        <w:rPr>
          <w:b/>
          <w:i/>
          <w:iCs/>
        </w:rPr>
      </w:pPr>
      <w:r w:rsidRPr="00CB47EB">
        <w:rPr>
          <w:i/>
          <w:iCs/>
        </w:rPr>
        <w:t>4</w:t>
      </w:r>
      <w:r w:rsidRPr="00CB47EB">
        <w:rPr>
          <w:i/>
          <w:iCs/>
        </w:rPr>
        <w:tab/>
        <w:t xml:space="preserve">in accordance with Resolution </w:t>
      </w:r>
      <w:r w:rsidRPr="00CB47EB">
        <w:rPr>
          <w:b/>
          <w:bCs/>
          <w:i/>
          <w:iCs/>
        </w:rPr>
        <w:t>95 (Rev.WRC-07)</w:t>
      </w:r>
      <w:r w:rsidRPr="00CB47EB">
        <w:rPr>
          <w:i/>
          <w:iCs/>
        </w:rPr>
        <w:t>, to review the Resolutions and Recommendations of previous conferences with a view to their possible revision, replacement or abrogation;</w:t>
      </w:r>
    </w:p>
    <w:p w:rsidR="007D1A48" w:rsidRPr="00CB47EB" w:rsidRDefault="007D1A48" w:rsidP="00AC4C90">
      <w:r w:rsidRPr="00CB47EB">
        <w:t xml:space="preserve">Resolution </w:t>
      </w:r>
      <w:r w:rsidRPr="00CB47EB">
        <w:rPr>
          <w:b/>
          <w:bCs/>
        </w:rPr>
        <w:t>95</w:t>
      </w:r>
      <w:r w:rsidRPr="00CB47EB">
        <w:t xml:space="preserve"> (</w:t>
      </w:r>
      <w:r w:rsidRPr="00CB47EB">
        <w:rPr>
          <w:b/>
          <w:bCs/>
        </w:rPr>
        <w:t>Rev.WRC</w:t>
      </w:r>
      <w:r w:rsidRPr="00CB47EB">
        <w:rPr>
          <w:b/>
          <w:bCs/>
        </w:rPr>
        <w:noBreakHyphen/>
        <w:t>07</w:t>
      </w:r>
      <w:r w:rsidRPr="00CB47EB">
        <w:t xml:space="preserve">): </w:t>
      </w:r>
      <w:r w:rsidRPr="00CB47EB">
        <w:rPr>
          <w:i/>
          <w:iCs/>
        </w:rPr>
        <w:t>General review of the Resolutions and Recommendations of world administrative radio conferences and world radiocommunication conferences</w:t>
      </w:r>
    </w:p>
    <w:p w:rsidR="007D1A48" w:rsidRPr="00CB47EB" w:rsidRDefault="007D1A48" w:rsidP="00AC4C90">
      <w:r w:rsidRPr="00CB47EB">
        <w:t xml:space="preserve">In response to Resolution </w:t>
      </w:r>
      <w:r w:rsidRPr="00CB47EB">
        <w:rPr>
          <w:b/>
          <w:bCs/>
        </w:rPr>
        <w:t>95 (Rev.WRC-07)</w:t>
      </w:r>
      <w:r w:rsidRPr="00CB47EB">
        <w:t>, the Director of the Radiocommunication Bureau is preparing a Report to the second session of CPM-19.</w:t>
      </w:r>
    </w:p>
    <w:p w:rsidR="007D1A48" w:rsidRPr="00CB47EB" w:rsidRDefault="007D1A48">
      <w:pPr>
        <w:tabs>
          <w:tab w:val="clear" w:pos="1134"/>
          <w:tab w:val="clear" w:pos="1871"/>
          <w:tab w:val="clear" w:pos="2268"/>
        </w:tabs>
        <w:overflowPunct/>
        <w:autoSpaceDE/>
        <w:autoSpaceDN/>
        <w:adjustRightInd/>
        <w:spacing w:before="0"/>
        <w:textAlignment w:val="auto"/>
        <w:rPr>
          <w:lang w:eastAsia="zh-CN"/>
        </w:rPr>
      </w:pPr>
    </w:p>
    <w:p w:rsidR="007D1A48" w:rsidRPr="00CB47EB" w:rsidRDefault="007D1A48">
      <w:pPr>
        <w:tabs>
          <w:tab w:val="clear" w:pos="1134"/>
          <w:tab w:val="clear" w:pos="1871"/>
          <w:tab w:val="clear" w:pos="2268"/>
        </w:tabs>
        <w:overflowPunct/>
        <w:autoSpaceDE/>
        <w:autoSpaceDN/>
        <w:adjustRightInd/>
        <w:spacing w:before="0"/>
        <w:textAlignment w:val="auto"/>
        <w:rPr>
          <w:sz w:val="28"/>
        </w:rPr>
      </w:pPr>
      <w:r w:rsidRPr="00CB47EB">
        <w:br w:type="page"/>
      </w:r>
    </w:p>
    <w:p w:rsidR="007D1A48" w:rsidRPr="00CB47EB" w:rsidRDefault="007D1A48" w:rsidP="00AC4C90">
      <w:pPr>
        <w:pStyle w:val="Agendaitem"/>
        <w:rPr>
          <w:lang w:val="en-GB"/>
        </w:rPr>
      </w:pPr>
      <w:bookmarkStart w:id="7904" w:name="_Toc524521570"/>
      <w:r w:rsidRPr="00CB47EB">
        <w:rPr>
          <w:lang w:val="en-GB"/>
        </w:rPr>
        <w:lastRenderedPageBreak/>
        <w:t>Agenda item 9.1</w:t>
      </w:r>
      <w:bookmarkEnd w:id="7904"/>
    </w:p>
    <w:p w:rsidR="007D1A48" w:rsidRPr="00CB47EB" w:rsidRDefault="007D1A48" w:rsidP="00AC4C90">
      <w:pPr>
        <w:pStyle w:val="Normalaftertitle"/>
        <w:spacing w:before="240"/>
        <w:rPr>
          <w:i/>
          <w:iCs/>
          <w:szCs w:val="24"/>
        </w:rPr>
      </w:pPr>
      <w:r w:rsidRPr="00CB47EB">
        <w:rPr>
          <w:i/>
          <w:iCs/>
          <w:szCs w:val="24"/>
        </w:rPr>
        <w:t>9</w:t>
      </w:r>
      <w:r w:rsidRPr="00CB47EB">
        <w:rPr>
          <w:i/>
          <w:iCs/>
          <w:szCs w:val="24"/>
        </w:rPr>
        <w:tab/>
        <w:t>to consider and approve the Report of the Director of the Radiocommunication Bureau, in accordance with Article 7 of the Convention:</w:t>
      </w:r>
    </w:p>
    <w:p w:rsidR="007D1A48" w:rsidRPr="00CB47EB" w:rsidRDefault="007D1A48" w:rsidP="00AC4C90">
      <w:pPr>
        <w:rPr>
          <w:i/>
          <w:iCs/>
        </w:rPr>
      </w:pPr>
      <w:r w:rsidRPr="00CB47EB">
        <w:rPr>
          <w:i/>
          <w:iCs/>
        </w:rPr>
        <w:t>9.1</w:t>
      </w:r>
      <w:r w:rsidRPr="00CB47EB">
        <w:rPr>
          <w:i/>
          <w:iCs/>
        </w:rPr>
        <w:tab/>
        <w:t>on the activities of the Radiocommunication Sector since WRC-15;</w:t>
      </w:r>
    </w:p>
    <w:p w:rsidR="007D1A48" w:rsidRPr="00CB47EB" w:rsidRDefault="007D1A48" w:rsidP="00AC4C90">
      <w:pPr>
        <w:pStyle w:val="Note"/>
      </w:pPr>
      <w:r w:rsidRPr="00CB47EB">
        <w:t>NOTE: Nine issues have been identified by CPM19-1 under this agenda item.</w:t>
      </w:r>
    </w:p>
    <w:p w:rsidR="007D1A48" w:rsidRPr="00CB47EB" w:rsidRDefault="007D1A48" w:rsidP="00AC4C90">
      <w:pPr>
        <w:pStyle w:val="Agendaitem"/>
        <w:rPr>
          <w:lang w:val="en-GB"/>
        </w:rPr>
      </w:pPr>
      <w:bookmarkStart w:id="7905" w:name="_Toc524521571"/>
      <w:r w:rsidRPr="00CB47EB">
        <w:rPr>
          <w:lang w:val="en-GB"/>
        </w:rPr>
        <w:t>Agenda item 9.1 (9.1.6)</w:t>
      </w:r>
      <w:bookmarkEnd w:id="7905"/>
    </w:p>
    <w:p w:rsidR="007D1A48" w:rsidRPr="00CB47EB" w:rsidRDefault="007D1A48" w:rsidP="00AC4C90">
      <w:pPr>
        <w:pStyle w:val="Heading1"/>
        <w:spacing w:before="200"/>
      </w:pPr>
      <w:bookmarkStart w:id="7906" w:name="_Toc524521572"/>
      <w:r w:rsidRPr="00CB47EB">
        <w:t>6/9.1.6</w:t>
      </w:r>
      <w:r w:rsidRPr="00CB47EB">
        <w:tab/>
        <w:t>Issue 1) in the annex to Resolution 958 (WRC-15)</w:t>
      </w:r>
      <w:bookmarkEnd w:id="7906"/>
    </w:p>
    <w:p w:rsidR="007D1A48" w:rsidRPr="00CB47EB" w:rsidRDefault="007D1A48" w:rsidP="00AC4C90">
      <w:pPr>
        <w:rPr>
          <w:i/>
          <w:iCs/>
          <w:szCs w:val="24"/>
        </w:rPr>
      </w:pPr>
      <w:r w:rsidRPr="00CB47EB">
        <w:rPr>
          <w:i/>
          <w:iCs/>
          <w:szCs w:val="24"/>
        </w:rPr>
        <w:t>Urgent studies required in preparation for the 2019 World Radiocommunication Conference:</w:t>
      </w:r>
    </w:p>
    <w:p w:rsidR="007D1A48" w:rsidRPr="00CB47EB" w:rsidRDefault="007D1A48" w:rsidP="00AC4C90">
      <w:pPr>
        <w:pStyle w:val="enumlev1"/>
        <w:rPr>
          <w:i/>
          <w:iCs/>
        </w:rPr>
      </w:pPr>
      <w:r w:rsidRPr="00CB47EB">
        <w:rPr>
          <w:i/>
          <w:iCs/>
        </w:rPr>
        <w:t>1)</w:t>
      </w:r>
      <w:r w:rsidRPr="00CB47EB">
        <w:rPr>
          <w:i/>
          <w:iCs/>
        </w:rPr>
        <w:tab/>
        <w:t>Studies concerning Wireless Power Transmission (WPT) for electric vehicles:</w:t>
      </w:r>
    </w:p>
    <w:p w:rsidR="007D1A48" w:rsidRPr="00CB47EB" w:rsidRDefault="007D1A48" w:rsidP="00AC4C90">
      <w:pPr>
        <w:pStyle w:val="enumlev2"/>
        <w:rPr>
          <w:i/>
          <w:iCs/>
        </w:rPr>
      </w:pPr>
      <w:r w:rsidRPr="00CB47EB">
        <w:rPr>
          <w:i/>
          <w:iCs/>
        </w:rPr>
        <w:t>a)</w:t>
      </w:r>
      <w:r w:rsidRPr="00CB47EB">
        <w:rPr>
          <w:i/>
          <w:iCs/>
        </w:rPr>
        <w:tab/>
        <w:t>to assess the impact of WPT for electric vehicles on radiocommunication services;</w:t>
      </w:r>
    </w:p>
    <w:p w:rsidR="007D1A48" w:rsidRPr="00CB47EB" w:rsidRDefault="007D1A48" w:rsidP="00AC4C90">
      <w:pPr>
        <w:pStyle w:val="enumlev2"/>
        <w:rPr>
          <w:i/>
          <w:iCs/>
        </w:rPr>
      </w:pPr>
      <w:r w:rsidRPr="00CB47EB">
        <w:rPr>
          <w:i/>
          <w:iCs/>
        </w:rPr>
        <w:t>b)</w:t>
      </w:r>
      <w:r w:rsidRPr="00CB47EB">
        <w:rPr>
          <w:i/>
          <w:iCs/>
        </w:rPr>
        <w:tab/>
        <w:t>to study suitable harmonized frequency ranges which would minimize the impact on radiocommunication services from WPT for electrical vehicles.</w:t>
      </w:r>
    </w:p>
    <w:p w:rsidR="007D1A48" w:rsidRPr="00CB47EB" w:rsidRDefault="007D1A48" w:rsidP="00AC4C90">
      <w:pPr>
        <w:rPr>
          <w:i/>
          <w:iCs/>
          <w:szCs w:val="24"/>
        </w:rPr>
      </w:pPr>
      <w:r w:rsidRPr="00CB47EB">
        <w:rPr>
          <w:i/>
          <w:iCs/>
          <w:szCs w:val="24"/>
        </w:rPr>
        <w:t>These studies should take into account that the International Electrotechnical Commission (IEC), the International Organization for Standardization (ISO) and the Society of Automotive Engineers (SAE) are in the process of approving standards intended for global and regional harmonization of WPT technologies for electric vehicles.</w:t>
      </w:r>
    </w:p>
    <w:p w:rsidR="007D1A48" w:rsidRPr="00CB47EB" w:rsidRDefault="007D1A48" w:rsidP="00AC4C90">
      <w:pPr>
        <w:spacing w:before="240"/>
        <w:jc w:val="center"/>
      </w:pPr>
      <w:r w:rsidRPr="00CB47EB">
        <w:t>(</w:t>
      </w:r>
      <w:r w:rsidRPr="00CB47EB">
        <w:rPr>
          <w:b/>
          <w:bCs/>
        </w:rPr>
        <w:t>WP 1B</w:t>
      </w:r>
      <w:r w:rsidRPr="00CB47EB">
        <w:t xml:space="preserve"> / </w:t>
      </w:r>
      <w:r w:rsidRPr="00CB47EB">
        <w:rPr>
          <w:b/>
          <w:bCs/>
        </w:rPr>
        <w:t>WP 1A</w:t>
      </w:r>
      <w:r w:rsidRPr="00CB47EB">
        <w:t xml:space="preserve">, </w:t>
      </w:r>
      <w:r w:rsidRPr="00CB47EB">
        <w:rPr>
          <w:b/>
          <w:bCs/>
        </w:rPr>
        <w:t>WP 5B</w:t>
      </w:r>
      <w:r w:rsidRPr="00CB47EB">
        <w:t xml:space="preserve">, </w:t>
      </w:r>
      <w:r w:rsidRPr="00CB47EB">
        <w:rPr>
          <w:b/>
          <w:bCs/>
        </w:rPr>
        <w:t>WP 6A</w:t>
      </w:r>
      <w:r w:rsidRPr="00CB47EB">
        <w:t>)</w:t>
      </w:r>
    </w:p>
    <w:p w:rsidR="007D1A48" w:rsidRPr="00CB47EB" w:rsidRDefault="007D1A48" w:rsidP="00AC4C90">
      <w:pPr>
        <w:pStyle w:val="Heading1"/>
        <w:spacing w:before="200"/>
      </w:pPr>
      <w:bookmarkStart w:id="7907" w:name="_Toc524521573"/>
      <w:r w:rsidRPr="00CB47EB">
        <w:t>6/9.1.6/1</w:t>
      </w:r>
      <w:r w:rsidRPr="00CB47EB">
        <w:tab/>
        <w:t>Executive summary</w:t>
      </w:r>
      <w:bookmarkEnd w:id="7907"/>
    </w:p>
    <w:p w:rsidR="007D1A48" w:rsidRPr="00CB47EB" w:rsidRDefault="007D1A48" w:rsidP="00AC4C90">
      <w:pPr>
        <w:rPr>
          <w:szCs w:val="24"/>
        </w:rPr>
      </w:pPr>
      <w:r w:rsidRPr="00CB47EB">
        <w:rPr>
          <w:szCs w:val="24"/>
        </w:rPr>
        <w:t xml:space="preserve">WRC-19 agenda item 9.1, issue 9.1.6, Resolution </w:t>
      </w:r>
      <w:r w:rsidRPr="00CB47EB">
        <w:rPr>
          <w:b/>
          <w:bCs/>
          <w:szCs w:val="24"/>
        </w:rPr>
        <w:t>958 (WRC-15)</w:t>
      </w:r>
      <w:r w:rsidRPr="00CB47EB">
        <w:rPr>
          <w:szCs w:val="24"/>
        </w:rPr>
        <w:t>, requested the ITU-R to study the impact of Wireless Power Transmission (WPT) for electric vehicles (WPT-EV) on radiocommunications and suitable harmonized frequency ranges.</w:t>
      </w:r>
    </w:p>
    <w:p w:rsidR="007D1A48" w:rsidRPr="00CB47EB" w:rsidRDefault="007D1A48" w:rsidP="00AC4C90">
      <w:pPr>
        <w:rPr>
          <w:szCs w:val="24"/>
        </w:rPr>
      </w:pPr>
      <w:r w:rsidRPr="00CB47EB">
        <w:rPr>
          <w:szCs w:val="24"/>
        </w:rPr>
        <w:t>The results of the studies conducted within the ITU-R identified two frequency ranges for high</w:t>
      </w:r>
      <w:r w:rsidRPr="00CB47EB">
        <w:rPr>
          <w:szCs w:val="24"/>
        </w:rPr>
        <w:noBreakHyphen/>
        <w:t>power WPT-EV and one frequency range for medium-power WPT-EV, as shown in Table 6/9.1.6</w:t>
      </w:r>
      <w:r w:rsidRPr="00CB47EB">
        <w:rPr>
          <w:szCs w:val="24"/>
        </w:rPr>
        <w:noBreakHyphen/>
        <w:t xml:space="preserve">2. </w:t>
      </w:r>
    </w:p>
    <w:p w:rsidR="007D1A48" w:rsidRPr="00CB47EB" w:rsidRDefault="007D1A48" w:rsidP="00AC4C90">
      <w:pPr>
        <w:rPr>
          <w:szCs w:val="24"/>
        </w:rPr>
      </w:pPr>
      <w:r w:rsidRPr="00CB47EB">
        <w:rPr>
          <w:szCs w:val="24"/>
        </w:rPr>
        <w:t>Based on these studies, further work will continue within the ITU-R and no change to the RR is required.</w:t>
      </w:r>
    </w:p>
    <w:p w:rsidR="007D1A48" w:rsidRPr="00CB47EB" w:rsidRDefault="007D1A48" w:rsidP="00AC4C90">
      <w:pPr>
        <w:pStyle w:val="Heading1"/>
        <w:spacing w:before="200"/>
      </w:pPr>
      <w:bookmarkStart w:id="7908" w:name="_Toc524521574"/>
      <w:r w:rsidRPr="00CB47EB">
        <w:t>6/9.1.6/2</w:t>
      </w:r>
      <w:r w:rsidRPr="00CB47EB">
        <w:tab/>
        <w:t>Background</w:t>
      </w:r>
      <w:bookmarkEnd w:id="7908"/>
    </w:p>
    <w:p w:rsidR="007D1A48" w:rsidRPr="00CB47EB" w:rsidRDefault="007D1A48" w:rsidP="00AC4C90">
      <w:pPr>
        <w:rPr>
          <w:lang w:eastAsia="ko-KR"/>
        </w:rPr>
      </w:pPr>
      <w:r w:rsidRPr="00CB47EB">
        <w:rPr>
          <w:iCs/>
        </w:rPr>
        <w:t xml:space="preserve">WPT technologies are being developed to support the easy and fast transfer of power wirelessly. </w:t>
      </w:r>
      <w:r w:rsidRPr="00CB47EB">
        <w:rPr>
          <w:lang w:eastAsia="ko-KR"/>
        </w:rPr>
        <w:t>WPT-EV is becoming an important charging technology, which aims to reduce the size of vehicle batteries and consequently improve their practical driving distance. Recommendation ITU-R SM.2110 addresses WPT technologies in general. Due to the necessary power and capacities of the batteries, low-power WPT will not be relevant for WPT-EV charging purposes.</w:t>
      </w:r>
    </w:p>
    <w:p w:rsidR="007D1A48" w:rsidRPr="00CB47EB" w:rsidRDefault="007D1A48" w:rsidP="00AC4C90">
      <w:pPr>
        <w:rPr>
          <w:lang w:eastAsia="ja-JP"/>
        </w:rPr>
      </w:pPr>
      <w:r w:rsidRPr="00CB47EB">
        <w:t xml:space="preserve">Throughout all Regions, some administrations have already implemented national approaches to allow for WPT-EV charging. </w:t>
      </w:r>
      <w:r w:rsidRPr="00CB47EB">
        <w:rPr>
          <w:lang w:eastAsia="ja-JP"/>
        </w:rPr>
        <w:t xml:space="preserve">Notably, the power level required to charge the battery of an electric vehicle depends on the vehicle’s use case. For example, passenger vehicles being charged in a home garage may require around 3.3 kW equivalent charging power over a certain number of hours. However, faster charging requires higher power levels: around 22 kW or more. </w:t>
      </w:r>
    </w:p>
    <w:p w:rsidR="007D1A48" w:rsidRPr="00CB47EB" w:rsidRDefault="007D1A48" w:rsidP="00AC4C90">
      <w:pPr>
        <w:rPr>
          <w:i/>
          <w:iCs/>
          <w:szCs w:val="24"/>
        </w:rPr>
      </w:pPr>
      <w:r w:rsidRPr="00CB47EB">
        <w:rPr>
          <w:lang w:eastAsia="ko-KR"/>
        </w:rPr>
        <w:t xml:space="preserve">Heavy-duty vehicles, such as buses and trucks, may also require higher power levels that range from 75 kW equivalent charging power. This category encompasses examples such as 120 kW </w:t>
      </w:r>
      <w:r w:rsidRPr="00CB47EB">
        <w:rPr>
          <w:lang w:eastAsia="ko-KR"/>
        </w:rPr>
        <w:lastRenderedPageBreak/>
        <w:t>(achieved by 4x30 kW transducers) used for charging the batteries of passenger busses and other heavy-duty vehicles. The power categories and frequency ranges studied for WPT-EV are summarized in Table 6/9.1.6</w:t>
      </w:r>
      <w:r w:rsidRPr="00CB47EB">
        <w:rPr>
          <w:lang w:eastAsia="ko-KR"/>
        </w:rPr>
        <w:noBreakHyphen/>
        <w:t xml:space="preserve">1. </w:t>
      </w:r>
    </w:p>
    <w:p w:rsidR="007D1A48" w:rsidRPr="00CB47EB" w:rsidRDefault="007D1A48">
      <w:pPr>
        <w:pStyle w:val="TableNo"/>
        <w:rPr>
          <w:lang w:eastAsia="ko-KR"/>
        </w:rPr>
      </w:pPr>
      <w:r w:rsidRPr="00CB47EB">
        <w:rPr>
          <w:lang w:eastAsia="ko-KR"/>
        </w:rPr>
        <w:t>Table 6/9.1.6</w:t>
      </w:r>
      <w:r w:rsidRPr="00CB47EB">
        <w:rPr>
          <w:lang w:eastAsia="ko-KR"/>
        </w:rPr>
        <w:noBreakHyphen/>
        <w:t>1</w:t>
      </w:r>
    </w:p>
    <w:p w:rsidR="007D1A48" w:rsidRPr="00CB47EB" w:rsidRDefault="007D1A48" w:rsidP="00AC4C90">
      <w:pPr>
        <w:pStyle w:val="Tabletitle"/>
      </w:pPr>
      <w:r w:rsidRPr="00CB47EB">
        <w:t>Frequency bands and power levels studied for WPT-EV</w:t>
      </w:r>
    </w:p>
    <w:tbl>
      <w:tblPr>
        <w:tblStyle w:val="TableGrid"/>
        <w:tblW w:w="0" w:type="auto"/>
        <w:jc w:val="center"/>
        <w:tblLook w:val="04A0" w:firstRow="1" w:lastRow="0" w:firstColumn="1" w:lastColumn="0" w:noHBand="0" w:noVBand="1"/>
      </w:tblPr>
      <w:tblGrid>
        <w:gridCol w:w="2084"/>
        <w:gridCol w:w="1701"/>
        <w:gridCol w:w="1843"/>
        <w:gridCol w:w="3992"/>
      </w:tblGrid>
      <w:tr w:rsidR="007D1A48" w:rsidRPr="00CB47EB" w:rsidTr="00AC4C90">
        <w:trPr>
          <w:jc w:val="center"/>
        </w:trPr>
        <w:tc>
          <w:tcPr>
            <w:tcW w:w="2084" w:type="dxa"/>
            <w:vAlign w:val="center"/>
          </w:tcPr>
          <w:p w:rsidR="007D1A48" w:rsidRPr="00CB47EB" w:rsidRDefault="007D1A48" w:rsidP="00AC4C90">
            <w:pPr>
              <w:pStyle w:val="Tablehead"/>
              <w:rPr>
                <w:szCs w:val="24"/>
                <w:lang w:eastAsia="ko-KR"/>
              </w:rPr>
            </w:pPr>
            <w:r w:rsidRPr="00CB47EB">
              <w:rPr>
                <w:lang w:eastAsia="ko-KR"/>
              </w:rPr>
              <w:t>Categories</w:t>
            </w:r>
          </w:p>
        </w:tc>
        <w:tc>
          <w:tcPr>
            <w:tcW w:w="1701" w:type="dxa"/>
            <w:vAlign w:val="center"/>
          </w:tcPr>
          <w:p w:rsidR="007D1A48" w:rsidRPr="00CB47EB" w:rsidRDefault="007D1A48" w:rsidP="00AC4C90">
            <w:pPr>
              <w:pStyle w:val="Tablehead"/>
              <w:rPr>
                <w:szCs w:val="24"/>
                <w:lang w:eastAsia="ko-KR"/>
              </w:rPr>
            </w:pPr>
            <w:r w:rsidRPr="00CB47EB">
              <w:rPr>
                <w:rFonts w:eastAsia="Malgun Gothic"/>
                <w:lang w:eastAsia="ko-KR"/>
              </w:rPr>
              <w:t>Power level</w:t>
            </w:r>
          </w:p>
        </w:tc>
        <w:tc>
          <w:tcPr>
            <w:tcW w:w="1843" w:type="dxa"/>
            <w:vAlign w:val="center"/>
          </w:tcPr>
          <w:p w:rsidR="007D1A48" w:rsidRPr="00CB47EB" w:rsidRDefault="007D1A48" w:rsidP="00AC4C90">
            <w:pPr>
              <w:pStyle w:val="Tablehead"/>
              <w:rPr>
                <w:szCs w:val="24"/>
                <w:lang w:eastAsia="ko-KR"/>
              </w:rPr>
            </w:pPr>
            <w:r w:rsidRPr="00CB47EB">
              <w:rPr>
                <w:rFonts w:eastAsia="Malgun Gothic"/>
                <w:lang w:eastAsia="ko-KR"/>
              </w:rPr>
              <w:t>Frequency band</w:t>
            </w:r>
          </w:p>
        </w:tc>
        <w:tc>
          <w:tcPr>
            <w:tcW w:w="3992" w:type="dxa"/>
            <w:vAlign w:val="center"/>
          </w:tcPr>
          <w:p w:rsidR="007D1A48" w:rsidRPr="00CB47EB" w:rsidRDefault="007D1A48" w:rsidP="00AC4C90">
            <w:pPr>
              <w:pStyle w:val="Tablehead"/>
              <w:rPr>
                <w:szCs w:val="24"/>
                <w:lang w:eastAsia="ko-KR"/>
              </w:rPr>
            </w:pPr>
            <w:r w:rsidRPr="00CB47EB">
              <w:rPr>
                <w:rFonts w:eastAsia="Malgun Gothic"/>
                <w:lang w:eastAsia="ko-KR"/>
              </w:rPr>
              <w:t>Applications</w:t>
            </w:r>
          </w:p>
        </w:tc>
      </w:tr>
      <w:tr w:rsidR="007D1A48" w:rsidRPr="00CB47EB" w:rsidTr="00AC4C90">
        <w:trPr>
          <w:jc w:val="center"/>
        </w:trPr>
        <w:tc>
          <w:tcPr>
            <w:tcW w:w="2084" w:type="dxa"/>
            <w:vAlign w:val="center"/>
          </w:tcPr>
          <w:p w:rsidR="007D1A48" w:rsidRPr="00CB47EB" w:rsidRDefault="007D1A48" w:rsidP="00AC4C90">
            <w:pPr>
              <w:pStyle w:val="Tabletext"/>
              <w:jc w:val="center"/>
              <w:rPr>
                <w:szCs w:val="24"/>
                <w:lang w:eastAsia="ko-KR"/>
              </w:rPr>
            </w:pPr>
            <w:r w:rsidRPr="00CB47EB">
              <w:rPr>
                <w:lang w:eastAsia="ko-KR"/>
              </w:rPr>
              <w:t>High power WPT</w:t>
            </w:r>
          </w:p>
        </w:tc>
        <w:tc>
          <w:tcPr>
            <w:tcW w:w="1701" w:type="dxa"/>
            <w:vAlign w:val="center"/>
          </w:tcPr>
          <w:p w:rsidR="007D1A48" w:rsidRPr="00CB47EB" w:rsidRDefault="007D1A48" w:rsidP="00AC4C90">
            <w:pPr>
              <w:pStyle w:val="Tabletext"/>
              <w:jc w:val="center"/>
              <w:rPr>
                <w:szCs w:val="24"/>
                <w:lang w:eastAsia="ko-KR"/>
              </w:rPr>
            </w:pPr>
            <w:r w:rsidRPr="00CB47EB">
              <w:rPr>
                <w:lang w:eastAsia="ko-KR"/>
              </w:rPr>
              <w:t>22 kW – 120 kW</w:t>
            </w:r>
          </w:p>
        </w:tc>
        <w:tc>
          <w:tcPr>
            <w:tcW w:w="1843" w:type="dxa"/>
            <w:vAlign w:val="center"/>
          </w:tcPr>
          <w:p w:rsidR="007D1A48" w:rsidRPr="00CB47EB" w:rsidRDefault="007D1A48" w:rsidP="00AC4C90">
            <w:pPr>
              <w:pStyle w:val="Tabletext"/>
              <w:jc w:val="center"/>
              <w:rPr>
                <w:szCs w:val="24"/>
                <w:lang w:eastAsia="ko-KR"/>
              </w:rPr>
            </w:pPr>
            <w:r w:rsidRPr="00CB47EB">
              <w:rPr>
                <w:lang w:eastAsia="ko-KR"/>
              </w:rPr>
              <w:t>19-25 kHz</w:t>
            </w:r>
          </w:p>
        </w:tc>
        <w:tc>
          <w:tcPr>
            <w:tcW w:w="3992" w:type="dxa"/>
            <w:vAlign w:val="center"/>
          </w:tcPr>
          <w:p w:rsidR="007D1A48" w:rsidRPr="00CB47EB" w:rsidRDefault="007D1A48" w:rsidP="00AC4C90">
            <w:pPr>
              <w:pStyle w:val="Tabletext"/>
              <w:rPr>
                <w:lang w:eastAsia="ko-KR"/>
              </w:rPr>
            </w:pPr>
            <w:r w:rsidRPr="00CB47EB">
              <w:rPr>
                <w:lang w:eastAsia="ko-KR"/>
              </w:rPr>
              <w:t>Specific heavy-duty electric vehicles (e.g. bus, tram, truck)</w:t>
            </w:r>
          </w:p>
        </w:tc>
      </w:tr>
      <w:tr w:rsidR="007D1A48" w:rsidRPr="00CB47EB" w:rsidTr="00AC4C90">
        <w:trPr>
          <w:jc w:val="center"/>
        </w:trPr>
        <w:tc>
          <w:tcPr>
            <w:tcW w:w="2084" w:type="dxa"/>
            <w:vAlign w:val="center"/>
          </w:tcPr>
          <w:p w:rsidR="007D1A48" w:rsidRPr="00CB47EB" w:rsidRDefault="007D1A48" w:rsidP="00AC4C90">
            <w:pPr>
              <w:pStyle w:val="Tabletext"/>
              <w:jc w:val="center"/>
              <w:rPr>
                <w:lang w:eastAsia="ko-KR"/>
              </w:rPr>
            </w:pPr>
            <w:r w:rsidRPr="00CB47EB">
              <w:rPr>
                <w:lang w:eastAsia="ko-KR"/>
              </w:rPr>
              <w:t>High power WPT</w:t>
            </w:r>
          </w:p>
        </w:tc>
        <w:tc>
          <w:tcPr>
            <w:tcW w:w="1701" w:type="dxa"/>
            <w:vAlign w:val="center"/>
          </w:tcPr>
          <w:p w:rsidR="007D1A48" w:rsidRPr="00CB47EB" w:rsidDel="009E7BCB" w:rsidRDefault="007D1A48" w:rsidP="00AC4C90">
            <w:pPr>
              <w:pStyle w:val="Tabletext"/>
              <w:jc w:val="center"/>
              <w:rPr>
                <w:lang w:eastAsia="ko-KR"/>
              </w:rPr>
            </w:pPr>
            <w:r w:rsidRPr="00CB47EB">
              <w:rPr>
                <w:lang w:eastAsia="ko-KR"/>
              </w:rPr>
              <w:t>22 kW – 120 kW</w:t>
            </w:r>
          </w:p>
        </w:tc>
        <w:tc>
          <w:tcPr>
            <w:tcW w:w="1843" w:type="dxa"/>
            <w:vAlign w:val="center"/>
          </w:tcPr>
          <w:p w:rsidR="007D1A48" w:rsidRPr="00CB47EB" w:rsidRDefault="007D1A48" w:rsidP="00AC4C90">
            <w:pPr>
              <w:pStyle w:val="Tabletext"/>
              <w:jc w:val="center"/>
              <w:rPr>
                <w:lang w:eastAsia="ko-KR"/>
              </w:rPr>
            </w:pPr>
            <w:r w:rsidRPr="00CB47EB">
              <w:rPr>
                <w:lang w:eastAsia="ko-KR"/>
              </w:rPr>
              <w:t>55-65 kHz</w:t>
            </w:r>
          </w:p>
        </w:tc>
        <w:tc>
          <w:tcPr>
            <w:tcW w:w="3992" w:type="dxa"/>
            <w:vAlign w:val="center"/>
          </w:tcPr>
          <w:p w:rsidR="007D1A48" w:rsidRPr="00CB47EB" w:rsidRDefault="007D1A48" w:rsidP="00AC4C90">
            <w:pPr>
              <w:pStyle w:val="Tabletext"/>
              <w:rPr>
                <w:lang w:eastAsia="ko-KR"/>
              </w:rPr>
            </w:pPr>
            <w:r w:rsidRPr="00CB47EB">
              <w:rPr>
                <w:lang w:eastAsia="ko-KR"/>
              </w:rPr>
              <w:t>Specific heavy-duty electric vehicles (e.g. bus, tram, truck)</w:t>
            </w:r>
          </w:p>
        </w:tc>
      </w:tr>
      <w:tr w:rsidR="007D1A48" w:rsidRPr="00CB47EB" w:rsidTr="00AC4C90">
        <w:trPr>
          <w:jc w:val="center"/>
        </w:trPr>
        <w:tc>
          <w:tcPr>
            <w:tcW w:w="2084" w:type="dxa"/>
            <w:vAlign w:val="center"/>
          </w:tcPr>
          <w:p w:rsidR="007D1A48" w:rsidRPr="00CB47EB" w:rsidRDefault="007D1A48" w:rsidP="00AC4C90">
            <w:pPr>
              <w:pStyle w:val="Tabletext"/>
              <w:jc w:val="center"/>
              <w:rPr>
                <w:szCs w:val="24"/>
                <w:lang w:eastAsia="ko-KR"/>
              </w:rPr>
            </w:pPr>
            <w:r w:rsidRPr="00CB47EB">
              <w:rPr>
                <w:lang w:eastAsia="ko-KR"/>
              </w:rPr>
              <w:t>Medium power WPT</w:t>
            </w:r>
          </w:p>
        </w:tc>
        <w:tc>
          <w:tcPr>
            <w:tcW w:w="1701" w:type="dxa"/>
            <w:vAlign w:val="center"/>
          </w:tcPr>
          <w:p w:rsidR="007D1A48" w:rsidRPr="00CB47EB" w:rsidRDefault="007D1A48" w:rsidP="00AC4C90">
            <w:pPr>
              <w:pStyle w:val="Tabletext"/>
              <w:jc w:val="center"/>
              <w:rPr>
                <w:szCs w:val="24"/>
                <w:lang w:eastAsia="ko-KR"/>
              </w:rPr>
            </w:pPr>
            <w:r w:rsidRPr="00CB47EB">
              <w:rPr>
                <w:lang w:eastAsia="ko-KR"/>
              </w:rPr>
              <w:t>3.3 kW – 22 kW</w:t>
            </w:r>
          </w:p>
        </w:tc>
        <w:tc>
          <w:tcPr>
            <w:tcW w:w="1843" w:type="dxa"/>
            <w:vAlign w:val="center"/>
          </w:tcPr>
          <w:p w:rsidR="007D1A48" w:rsidRPr="00CB47EB" w:rsidRDefault="007D1A48" w:rsidP="00AC4C90">
            <w:pPr>
              <w:pStyle w:val="Tabletext"/>
              <w:jc w:val="center"/>
              <w:rPr>
                <w:szCs w:val="24"/>
                <w:lang w:eastAsia="ko-KR"/>
              </w:rPr>
            </w:pPr>
            <w:r w:rsidRPr="00CB47EB">
              <w:rPr>
                <w:szCs w:val="24"/>
                <w:lang w:eastAsia="ko-KR"/>
              </w:rPr>
              <w:t>79-90 kHz</w:t>
            </w:r>
          </w:p>
        </w:tc>
        <w:tc>
          <w:tcPr>
            <w:tcW w:w="3992" w:type="dxa"/>
            <w:vAlign w:val="center"/>
          </w:tcPr>
          <w:p w:rsidR="007D1A48" w:rsidRPr="00CB47EB" w:rsidRDefault="007D1A48" w:rsidP="00AC4C90">
            <w:pPr>
              <w:pStyle w:val="Tabletext"/>
              <w:rPr>
                <w:szCs w:val="24"/>
                <w:lang w:eastAsia="ko-KR"/>
              </w:rPr>
            </w:pPr>
            <w:r w:rsidRPr="00CB47EB">
              <w:rPr>
                <w:szCs w:val="24"/>
                <w:lang w:eastAsia="ko-KR"/>
              </w:rPr>
              <w:t>Generic light-duty electric vehicles</w:t>
            </w:r>
          </w:p>
        </w:tc>
      </w:tr>
    </w:tbl>
    <w:p w:rsidR="007D1A48" w:rsidRPr="00CB47EB" w:rsidRDefault="007D1A48" w:rsidP="00AC4C90">
      <w:r w:rsidRPr="00CB47EB">
        <w:t>These frequency bands are allocated to the following services: fixed, maritime mobile, standard frequency and time signal (SFTS), radionavigation, maritime radionavigation, and radiolocation. Other services may also be affected by unwanted emissions, including harmonics, and receiver blocking from WPT-EV.</w:t>
      </w:r>
    </w:p>
    <w:p w:rsidR="007D1A48" w:rsidRPr="00CB47EB" w:rsidRDefault="007D1A48" w:rsidP="00AC4C90">
      <w:r w:rsidRPr="00CB47EB">
        <w:t>The frequency bands and related power levels were taken into account as a baseline by the studies.</w:t>
      </w:r>
    </w:p>
    <w:p w:rsidR="007D1A48" w:rsidRPr="00CB47EB" w:rsidRDefault="007D1A48" w:rsidP="00AC4C90">
      <w:pPr>
        <w:rPr>
          <w:lang w:eastAsia="ja-JP"/>
        </w:rPr>
      </w:pPr>
      <w:r w:rsidRPr="00CB47EB">
        <w:rPr>
          <w:lang w:eastAsia="ja-JP"/>
        </w:rPr>
        <w:t xml:space="preserve">The impacts of WPT-EV charging applications were not sufficiently known, and in particular, the use of high transmission power was thought to potentially create disturbances that would affect existing radio systems or services. In order to examine any possible impact of WPT-EV charging on radiocommunication services, WRC-15 decided, via its Resolution </w:t>
      </w:r>
      <w:r w:rsidRPr="00CB47EB">
        <w:rPr>
          <w:b/>
          <w:bCs/>
          <w:lang w:eastAsia="ja-JP"/>
        </w:rPr>
        <w:t xml:space="preserve">958 </w:t>
      </w:r>
      <w:r w:rsidRPr="00CB47EB">
        <w:rPr>
          <w:b/>
          <w:bCs/>
        </w:rPr>
        <w:t>(WRC-15)</w:t>
      </w:r>
      <w:r w:rsidRPr="00CB47EB">
        <w:rPr>
          <w:lang w:eastAsia="ja-JP"/>
        </w:rPr>
        <w:t xml:space="preserve"> Annex item 1 a) and b), that ITU-R should study this impact and suitable harmonized frequency ranges to minimize it. This was deemed one of the urgent studies required in preparation for the World Radiocommunication Conference 2019 (WRC-19). As such, CPM19-1 identified this item as issue 9.1.6, to be considered under WRC-19 agenda item 9.1.</w:t>
      </w:r>
    </w:p>
    <w:p w:rsidR="007D1A48" w:rsidRPr="00CB47EB" w:rsidRDefault="007D1A48" w:rsidP="00AC4C90">
      <w:r w:rsidRPr="00CB47EB">
        <w:rPr>
          <w:lang w:eastAsia="ko-KR"/>
        </w:rPr>
        <w:t>In this CPM text, the term “unwanted emissions” is used to refer to unwanted radio frequency energy, including harmonics, from WPT-EV into what is considered the out-of-band or spurious domain for radiocommunication services.</w:t>
      </w:r>
    </w:p>
    <w:p w:rsidR="007D1A48" w:rsidRPr="00CB47EB" w:rsidRDefault="007D1A48" w:rsidP="00AC4C90">
      <w:pPr>
        <w:pStyle w:val="Heading1"/>
      </w:pPr>
      <w:bookmarkStart w:id="7909" w:name="_Toc524521575"/>
      <w:r w:rsidRPr="00CB47EB">
        <w:t>6/9.1.6/3</w:t>
      </w:r>
      <w:r w:rsidRPr="00CB47EB">
        <w:tab/>
        <w:t>Summary and analysis of the results of ITU-R studies</w:t>
      </w:r>
      <w:bookmarkEnd w:id="7909"/>
    </w:p>
    <w:p w:rsidR="007D1A48" w:rsidRPr="00CB47EB" w:rsidRDefault="007D1A48">
      <w:r w:rsidRPr="00CB47EB">
        <w:t>A number of studies were undertaken to assess the possible impact of WPT-EV transmissions on various applications of incumbent services. The details of these studies are included in WDPDN Report ITU-R SM.[WPT-SPEC-MNGM].</w:t>
      </w:r>
    </w:p>
    <w:p w:rsidR="007D1A48" w:rsidRPr="00CB47EB" w:rsidRDefault="007D1A48">
      <w:r w:rsidRPr="00CB47EB">
        <w:t>The following studies dealt with frequencies ranges for the operation of WPT-EV in the bands 19</w:t>
      </w:r>
      <w:r w:rsidRPr="00CB47EB">
        <w:noBreakHyphen/>
        <w:t>25 kHz, 55-5X kHz, 6Y-65 kHz, and 79-90 kHz (see Table 6/9.1.6</w:t>
      </w:r>
      <w:r w:rsidRPr="00CB47EB">
        <w:noBreakHyphen/>
        <w:t>2), which were found to be compatible with the existing radiocommunication services, subject to the conditions contained in the conclusions section.</w:t>
      </w:r>
    </w:p>
    <w:p w:rsidR="007D1A48" w:rsidRPr="00CB47EB" w:rsidRDefault="007D1A48" w:rsidP="00AC4C90">
      <w:pPr>
        <w:pStyle w:val="Heading2"/>
      </w:pPr>
      <w:r w:rsidRPr="00CB47EB">
        <w:t>6/9.1.6/3.1</w:t>
      </w:r>
      <w:r w:rsidRPr="00CB47EB">
        <w:tab/>
      </w:r>
      <w:r w:rsidRPr="00CB47EB">
        <w:tab/>
        <w:t>Impact studies for WPT-EV operating in the 19-25 kHz frequency range</w:t>
      </w:r>
    </w:p>
    <w:p w:rsidR="007D1A48" w:rsidRPr="00CB47EB" w:rsidRDefault="007D1A48" w:rsidP="00AC4C90">
      <w:pPr>
        <w:rPr>
          <w:i/>
        </w:rPr>
      </w:pPr>
      <w:r w:rsidRPr="00CB47EB">
        <w:rPr>
          <w:rFonts w:eastAsia="Malgun Gothic"/>
          <w:iCs/>
          <w:szCs w:val="24"/>
          <w:lang w:eastAsia="ko-KR"/>
        </w:rPr>
        <w:t>In some of the studies, measurements were taken with a 10 m distance between the loop antenna and the charger; the measurement environments are detailed in Report ITU-R SM.2303-2</w:t>
      </w:r>
      <w:r w:rsidRPr="00CB47EB">
        <w:rPr>
          <w:szCs w:val="24"/>
        </w:rPr>
        <w:t xml:space="preserve">. The measurement results are compared to two limits that are being developed in </w:t>
      </w:r>
      <w:r w:rsidRPr="00CB47EB">
        <w:rPr>
          <w:lang w:eastAsia="ja-JP"/>
        </w:rPr>
        <w:t>standards developing organizations (SDOs)</w:t>
      </w:r>
      <w:r w:rsidRPr="00CB47EB" w:rsidDel="00863587">
        <w:rPr>
          <w:szCs w:val="24"/>
        </w:rPr>
        <w:t xml:space="preserve"> </w:t>
      </w:r>
      <w:r w:rsidRPr="00CB47EB">
        <w:rPr>
          <w:rFonts w:eastAsia="SimSun"/>
          <w:szCs w:val="24"/>
          <w:lang w:eastAsia="zh-CN"/>
        </w:rPr>
        <w:t>(CISPR/B and ETSI EN 303 417). These limits do not necessarily ensure protection of radio services.</w:t>
      </w:r>
    </w:p>
    <w:p w:rsidR="007D1A48" w:rsidRPr="00CB47EB" w:rsidRDefault="007D1A48" w:rsidP="00AC4C90">
      <w:pPr>
        <w:pStyle w:val="Heading3"/>
      </w:pPr>
      <w:r w:rsidRPr="00CB47EB">
        <w:lastRenderedPageBreak/>
        <w:t>6/9.1.6/3.1.1</w:t>
      </w:r>
      <w:r w:rsidRPr="00CB47EB">
        <w:tab/>
        <w:t xml:space="preserve">Impact studies on standard frequency and time signal service </w:t>
      </w:r>
    </w:p>
    <w:p w:rsidR="007D1A48" w:rsidRPr="00CB47EB" w:rsidRDefault="007D1A48" w:rsidP="00AC4C90">
      <w:pPr>
        <w:rPr>
          <w:szCs w:val="24"/>
        </w:rPr>
      </w:pPr>
      <w:r w:rsidRPr="00CB47EB">
        <w:rPr>
          <w:color w:val="333333"/>
          <w:szCs w:val="24"/>
        </w:rPr>
        <w:t xml:space="preserve">The study on SFTS was conducted </w:t>
      </w:r>
      <w:r w:rsidRPr="00CB47EB">
        <w:rPr>
          <w:szCs w:val="24"/>
        </w:rPr>
        <w:t xml:space="preserve">by both simulation and field measurements. </w:t>
      </w:r>
    </w:p>
    <w:p w:rsidR="007D1A48" w:rsidRPr="00CB47EB" w:rsidRDefault="007D1A48" w:rsidP="00AC4C90">
      <w:pPr>
        <w:rPr>
          <w:rFonts w:eastAsia="SimSun"/>
          <w:szCs w:val="24"/>
          <w:lang w:eastAsia="zh-CN"/>
        </w:rPr>
      </w:pPr>
      <w:r w:rsidRPr="00CB47EB">
        <w:rPr>
          <w:szCs w:val="24"/>
        </w:rPr>
        <w:t xml:space="preserve">The </w:t>
      </w:r>
      <w:r w:rsidRPr="00CB47EB">
        <w:rPr>
          <w:color w:val="333333"/>
          <w:szCs w:val="24"/>
        </w:rPr>
        <w:t xml:space="preserve">standard frequencies and time signals considered in the study are systems operating at </w:t>
      </w:r>
      <w:r w:rsidRPr="00CB47EB">
        <w:rPr>
          <w:rFonts w:eastAsia="SimSun"/>
          <w:szCs w:val="24"/>
          <w:lang w:eastAsia="zh-CN"/>
        </w:rPr>
        <w:t>20 kHz globally; 40 kHz in Japan; 60 kHz in the United Kingdom, the United States, and Japan; 68.5 kHz in China; 77.5 kHz in Germany; 100 kHz in China; and 162 kHz in France.</w:t>
      </w:r>
    </w:p>
    <w:p w:rsidR="007D1A48" w:rsidRPr="00CB47EB" w:rsidRDefault="007D1A48" w:rsidP="00AC4C90">
      <w:pPr>
        <w:rPr>
          <w:rFonts w:eastAsia="SimSun"/>
          <w:szCs w:val="24"/>
          <w:lang w:eastAsia="zh-CN"/>
        </w:rPr>
      </w:pPr>
      <w:r w:rsidRPr="00CB47EB">
        <w:rPr>
          <w:szCs w:val="24"/>
        </w:rPr>
        <w:t xml:space="preserve">The measurement results are compared to two limits that are being developed in </w:t>
      </w:r>
      <w:r w:rsidRPr="00CB47EB">
        <w:rPr>
          <w:lang w:eastAsia="ja-JP"/>
        </w:rPr>
        <w:t>SDOs</w:t>
      </w:r>
      <w:r w:rsidRPr="00CB47EB">
        <w:rPr>
          <w:szCs w:val="24"/>
        </w:rPr>
        <w:t xml:space="preserve"> </w:t>
      </w:r>
      <w:r w:rsidRPr="00CB47EB">
        <w:rPr>
          <w:rFonts w:eastAsia="SimSun"/>
          <w:szCs w:val="24"/>
          <w:lang w:eastAsia="zh-CN"/>
        </w:rPr>
        <w:t>(CISPR/B and ETSI EN 303 417). These limits do not necessarily ensure protection of radio services.</w:t>
      </w:r>
    </w:p>
    <w:p w:rsidR="007D1A48" w:rsidRPr="00CB47EB" w:rsidRDefault="007D1A48" w:rsidP="00AC4C90">
      <w:pPr>
        <w:pStyle w:val="Heading3"/>
      </w:pPr>
      <w:r w:rsidRPr="00CB47EB">
        <w:t>6/9.1.6/3.1.2</w:t>
      </w:r>
      <w:r w:rsidRPr="00CB47EB">
        <w:tab/>
        <w:t>Impact studies on ripple control</w:t>
      </w:r>
    </w:p>
    <w:p w:rsidR="007D1A48" w:rsidRPr="00CB47EB" w:rsidRDefault="007D1A48" w:rsidP="00AC4C90">
      <w:pPr>
        <w:rPr>
          <w:lang w:eastAsia="ko-KR"/>
        </w:rPr>
      </w:pPr>
      <w:r w:rsidRPr="00CB47EB">
        <w:t xml:space="preserve">The study on </w:t>
      </w:r>
      <w:r w:rsidRPr="00CB47EB">
        <w:rPr>
          <w:rFonts w:eastAsia="SimSun"/>
          <w:szCs w:val="24"/>
          <w:lang w:eastAsia="zh-CN"/>
        </w:rPr>
        <w:t>129.1 kHz and 139 kHz</w:t>
      </w:r>
      <w:r w:rsidRPr="00CB47EB">
        <w:t xml:space="preserve"> of ripple control was conducted by both </w:t>
      </w:r>
      <w:r w:rsidRPr="00CB47EB">
        <w:rPr>
          <w:szCs w:val="24"/>
        </w:rPr>
        <w:t>simulation and field measurements.</w:t>
      </w:r>
      <w:r w:rsidRPr="00CB47EB">
        <w:t xml:space="preserve"> </w:t>
      </w:r>
      <w:r w:rsidRPr="00CB47EB">
        <w:rPr>
          <w:lang w:eastAsia="ko-KR"/>
        </w:rPr>
        <w:t xml:space="preserve">The measurement results are compared to the limits of </w:t>
      </w:r>
      <w:r w:rsidRPr="00CB47EB">
        <w:rPr>
          <w:rFonts w:eastAsia="BatangChe"/>
          <w:szCs w:val="24"/>
          <w:lang w:eastAsia="ko-KR"/>
        </w:rPr>
        <w:t>CISPR/B/687/CDV and ETSI EN 303 417</w:t>
      </w:r>
      <w:r w:rsidRPr="00CB47EB">
        <w:rPr>
          <w:szCs w:val="24"/>
        </w:rPr>
        <w:t>.</w:t>
      </w:r>
      <w:r w:rsidRPr="00CB47EB">
        <w:rPr>
          <w:lang w:eastAsia="ko-KR"/>
        </w:rPr>
        <w:t xml:space="preserve"> </w:t>
      </w:r>
      <w:r w:rsidRPr="00CB47EB">
        <w:rPr>
          <w:rFonts w:eastAsia="SimSun"/>
          <w:szCs w:val="24"/>
          <w:lang w:eastAsia="zh-CN"/>
        </w:rPr>
        <w:t xml:space="preserve">The measurement results </w:t>
      </w:r>
      <w:r w:rsidRPr="00CB47EB">
        <w:rPr>
          <w:rFonts w:eastAsia="BatangChe"/>
          <w:szCs w:val="24"/>
          <w:lang w:eastAsia="ko-KR"/>
        </w:rPr>
        <w:t xml:space="preserve">meet </w:t>
      </w:r>
      <w:r w:rsidRPr="00CB47EB">
        <w:rPr>
          <w:lang w:eastAsia="ko-KR"/>
        </w:rPr>
        <w:t xml:space="preserve">limits of </w:t>
      </w:r>
      <w:r w:rsidRPr="00CB47EB">
        <w:rPr>
          <w:rFonts w:eastAsia="BatangChe"/>
          <w:szCs w:val="24"/>
          <w:lang w:eastAsia="ko-KR"/>
        </w:rPr>
        <w:t xml:space="preserve">CISPR/B/687/CDV. </w:t>
      </w:r>
      <w:r w:rsidRPr="00CB47EB">
        <w:rPr>
          <w:rFonts w:eastAsia="SimSun"/>
          <w:szCs w:val="24"/>
          <w:lang w:eastAsia="zh-CN"/>
        </w:rPr>
        <w:t>These limits do not necessarily ensure protection of radio services.</w:t>
      </w:r>
    </w:p>
    <w:p w:rsidR="007D1A48" w:rsidRPr="00CB47EB" w:rsidRDefault="007D1A48" w:rsidP="00AC4C90">
      <w:pPr>
        <w:pStyle w:val="Heading3"/>
      </w:pPr>
      <w:r w:rsidRPr="00CB47EB">
        <w:t>6/9.1.6/3.1.3</w:t>
      </w:r>
      <w:r w:rsidRPr="00CB47EB">
        <w:tab/>
        <w:t>Impact studies on train protection automatic warning systems</w:t>
      </w:r>
    </w:p>
    <w:p w:rsidR="007D1A48" w:rsidRPr="00CB47EB" w:rsidRDefault="007D1A48" w:rsidP="00AC4C90">
      <w:r w:rsidRPr="00CB47EB">
        <w:t>This study concludes that a 5 m separation distance is necessary to protect Automatic Train Stop Systems (ATS).</w:t>
      </w:r>
    </w:p>
    <w:p w:rsidR="007D1A48" w:rsidRPr="00CB47EB" w:rsidRDefault="007D1A48" w:rsidP="00AC4C90">
      <w:pPr>
        <w:pStyle w:val="Heading3"/>
      </w:pPr>
      <w:r w:rsidRPr="00CB47EB">
        <w:t>6/9.1.6/3.1.4</w:t>
      </w:r>
      <w:r w:rsidRPr="00CB47EB">
        <w:tab/>
        <w:t>Impact studies on maritime radio</w:t>
      </w:r>
    </w:p>
    <w:p w:rsidR="007D1A48" w:rsidRPr="00CB47EB" w:rsidRDefault="007D1A48" w:rsidP="00AC4C90">
      <w:pPr>
        <w:rPr>
          <w:u w:val="single"/>
          <w:lang w:eastAsia="ko-KR"/>
        </w:rPr>
      </w:pPr>
      <w:r w:rsidRPr="00CB47EB">
        <w:rPr>
          <w:lang w:eastAsia="zh-CN"/>
        </w:rPr>
        <w:t xml:space="preserve">Only Loran-C systems have been studied, and in this study of such systems the emission and field strength of 19-25 kHz, including the harmonics of WPT-EV charging applications, refer to CISPR proposed limits. The Loran-C system protection criterion refers to Recommendations ITU-R M.589-3 and ITU-R P.372-13. According to the impact study, </w:t>
      </w:r>
      <w:r w:rsidRPr="00CB47EB">
        <w:t>there would be no risk of WPT-EV charging interfering with Loran receivers at sea under marine coverage.</w:t>
      </w:r>
    </w:p>
    <w:p w:rsidR="007D1A48" w:rsidRPr="00CB47EB" w:rsidRDefault="007D1A48" w:rsidP="00AC4C90">
      <w:pPr>
        <w:pStyle w:val="Heading3"/>
      </w:pPr>
      <w:r w:rsidRPr="00CB47EB">
        <w:t>6/9.1.6/3.1.5</w:t>
      </w:r>
      <w:r w:rsidRPr="00CB47EB">
        <w:tab/>
        <w:t>Impact studies on AM broadcasting</w:t>
      </w:r>
    </w:p>
    <w:p w:rsidR="007D1A48" w:rsidRPr="00CB47EB" w:rsidRDefault="007D1A48" w:rsidP="00AC4C90">
      <w:pPr>
        <w:rPr>
          <w:lang w:eastAsia="ko-KR"/>
        </w:rPr>
      </w:pPr>
      <w:r w:rsidRPr="00CB47EB">
        <w:rPr>
          <w:color w:val="000000"/>
        </w:rPr>
        <w:t xml:space="preserve">These studies entailed conducting analyses based on the protection criteria for AM broadcast reception and on possible separation distances in the case of WPT-EV chargers used for specific heavy-duty electric vehicles (e.g. bus, tram, truck). </w:t>
      </w:r>
      <w:r w:rsidRPr="00CB47EB">
        <w:t>The studies considered that it is likely that WPT-EV for heavy-duty electric vehicles would be located at a minimum separation distance of 10 m from an AM broadcast receiver</w:t>
      </w:r>
      <w:r w:rsidRPr="00CB47EB">
        <w:rPr>
          <w:color w:val="000000"/>
        </w:rPr>
        <w:t>. The studies also found that mitigation would be required to protect AM broadcasting in cases where the unwanted emissions would need to be reduced and/or WPT-EV would need to operate, with enhanced stability and purity, on specific frequencies such that the corresponding harmonics fall in frequencies that reduce the impact on AM broadcast reception, taking into account the AM channel rasters.</w:t>
      </w:r>
    </w:p>
    <w:p w:rsidR="007D1A48" w:rsidRPr="00CB47EB" w:rsidRDefault="007D1A48" w:rsidP="00AC4C90">
      <w:pPr>
        <w:pStyle w:val="Heading3"/>
      </w:pPr>
      <w:r w:rsidRPr="00CB47EB">
        <w:t>6/9.1.6/3.1.6</w:t>
      </w:r>
      <w:r w:rsidRPr="00CB47EB">
        <w:tab/>
        <w:t>Impact studies on amateur radio</w:t>
      </w:r>
    </w:p>
    <w:p w:rsidR="007D1A48" w:rsidRPr="00CB47EB" w:rsidRDefault="007D1A48" w:rsidP="00AC4C90">
      <w:pPr>
        <w:rPr>
          <w:rFonts w:eastAsia="BatangChe"/>
          <w:szCs w:val="24"/>
          <w:lang w:eastAsia="ko-KR"/>
        </w:rPr>
      </w:pPr>
      <w:r w:rsidRPr="00CB47EB">
        <w:rPr>
          <w:lang w:eastAsia="ko-KR"/>
        </w:rPr>
        <w:t xml:space="preserve">Among amateur radio bands, the field measurements were conducted for 135.7 kHz-137.8 kHz and 472 kHz-479 kHz. The measurement results are compared to and meet the limits of </w:t>
      </w:r>
      <w:r w:rsidRPr="00CB47EB">
        <w:rPr>
          <w:rFonts w:eastAsia="BatangChe"/>
          <w:szCs w:val="24"/>
          <w:lang w:eastAsia="ko-KR"/>
        </w:rPr>
        <w:t xml:space="preserve">CISPR/B/687/CDV. </w:t>
      </w:r>
      <w:r w:rsidRPr="00CB47EB">
        <w:rPr>
          <w:rFonts w:eastAsia="SimSun"/>
          <w:szCs w:val="24"/>
          <w:lang w:eastAsia="zh-CN"/>
        </w:rPr>
        <w:t>These limits do not necessarily ensure protection of radio services.</w:t>
      </w:r>
    </w:p>
    <w:p w:rsidR="007D1A48" w:rsidRPr="00CB47EB" w:rsidRDefault="007D1A48" w:rsidP="00AC4C90">
      <w:pPr>
        <w:pStyle w:val="Heading3"/>
        <w:rPr>
          <w:lang w:eastAsia="ko-KR"/>
        </w:rPr>
      </w:pPr>
      <w:r w:rsidRPr="00CB47EB">
        <w:t>6/9.1.6/3.1.7</w:t>
      </w:r>
      <w:r w:rsidRPr="00CB47EB">
        <w:tab/>
        <w:t>Study on the impact of WPT-EV to aeronautical service</w:t>
      </w:r>
    </w:p>
    <w:p w:rsidR="007D1A48" w:rsidRPr="00CB47EB" w:rsidRDefault="007D1A48" w:rsidP="00AC4C90">
      <w:pPr>
        <w:rPr>
          <w:lang w:eastAsia="ko-KR"/>
        </w:rPr>
      </w:pPr>
      <w:r w:rsidRPr="00CB47EB">
        <w:rPr>
          <w:lang w:eastAsia="ko-KR"/>
        </w:rPr>
        <w:t xml:space="preserve">Among aeronautical service bands, the field measurements were conducted for 190 kHz-535 kHz (Recommendation ITU-R SM.1535) and 2 800 kHz–22 000 kHz (Recommendation ITU-R M.1458). </w:t>
      </w:r>
      <w:r w:rsidRPr="00CB47EB">
        <w:rPr>
          <w:rFonts w:eastAsia="SimSun"/>
          <w:szCs w:val="24"/>
          <w:lang w:eastAsia="zh-CN"/>
        </w:rPr>
        <w:t xml:space="preserve">The measurements results meet the limits of </w:t>
      </w:r>
      <w:r w:rsidRPr="00CB47EB">
        <w:rPr>
          <w:rFonts w:eastAsia="BatangChe"/>
          <w:szCs w:val="24"/>
          <w:lang w:eastAsia="ko-KR"/>
        </w:rPr>
        <w:t xml:space="preserve">CISPR/B/687/CDV and ETSI EN 303 417. </w:t>
      </w:r>
      <w:r w:rsidRPr="00CB47EB">
        <w:rPr>
          <w:rFonts w:eastAsia="SimSun"/>
          <w:szCs w:val="24"/>
          <w:lang w:eastAsia="zh-CN"/>
        </w:rPr>
        <w:t>These limits do not necessarily ensure protection of radio services.</w:t>
      </w:r>
    </w:p>
    <w:p w:rsidR="007D1A48" w:rsidRPr="00CB47EB" w:rsidRDefault="007D1A48" w:rsidP="00AC4C90">
      <w:pPr>
        <w:pStyle w:val="Heading3"/>
      </w:pPr>
      <w:r w:rsidRPr="00CB47EB">
        <w:lastRenderedPageBreak/>
        <w:t>6/9.1.6/3.1.8</w:t>
      </w:r>
      <w:r w:rsidRPr="00CB47EB">
        <w:tab/>
        <w:t>Study on the impact of WPT-EV to lightning detection system</w:t>
      </w:r>
    </w:p>
    <w:p w:rsidR="007D1A48" w:rsidRPr="00CB47EB" w:rsidRDefault="007D1A48" w:rsidP="00AC4C90">
      <w:pPr>
        <w:rPr>
          <w:lang w:eastAsia="ko-KR"/>
        </w:rPr>
      </w:pPr>
      <w:r w:rsidRPr="00CB47EB">
        <w:rPr>
          <w:lang w:eastAsia="ko-KR"/>
        </w:rPr>
        <w:t xml:space="preserve">Field measurements were taken for lightning detection systems that operate at 5-200 kHz. </w:t>
      </w:r>
      <w:r w:rsidRPr="00CB47EB">
        <w:rPr>
          <w:rFonts w:eastAsia="SimSun"/>
          <w:szCs w:val="24"/>
          <w:lang w:eastAsia="zh-CN"/>
        </w:rPr>
        <w:t>The results of the measurements meet the limits of</w:t>
      </w:r>
      <w:r w:rsidRPr="00CB47EB">
        <w:rPr>
          <w:rFonts w:eastAsia="BatangChe"/>
          <w:szCs w:val="24"/>
          <w:lang w:eastAsia="ko-KR"/>
        </w:rPr>
        <w:t xml:space="preserve"> CISPR/B/687/CDV and ETSI EN 303 417. </w:t>
      </w:r>
      <w:r w:rsidRPr="00CB47EB">
        <w:rPr>
          <w:rFonts w:eastAsia="SimSun"/>
          <w:szCs w:val="24"/>
          <w:lang w:eastAsia="zh-CN"/>
        </w:rPr>
        <w:t>These limits do not necessarily ensure protection of radio services.</w:t>
      </w:r>
    </w:p>
    <w:p w:rsidR="007D1A48" w:rsidRPr="00CB47EB" w:rsidRDefault="007D1A48" w:rsidP="00AC4C90">
      <w:pPr>
        <w:pStyle w:val="Heading2"/>
        <w:rPr>
          <w:i/>
        </w:rPr>
      </w:pPr>
      <w:r w:rsidRPr="00CB47EB">
        <w:t>6/9.1.6/3.2</w:t>
      </w:r>
      <w:r w:rsidRPr="00CB47EB">
        <w:tab/>
      </w:r>
      <w:r w:rsidRPr="00CB47EB">
        <w:tab/>
        <w:t>Impact studies for WPT-EV operating in the 55-65 kHz frequency range</w:t>
      </w:r>
    </w:p>
    <w:p w:rsidR="007D1A48" w:rsidRPr="00CB47EB" w:rsidRDefault="007D1A48" w:rsidP="00AC4C90">
      <w:pPr>
        <w:pStyle w:val="Heading3"/>
      </w:pPr>
      <w:r w:rsidRPr="00CB47EB">
        <w:t>6/9.1.6/3.2.1</w:t>
      </w:r>
      <w:r w:rsidRPr="00CB47EB">
        <w:tab/>
        <w:t>Impact studies on the standard frequency and time signal service</w:t>
      </w:r>
    </w:p>
    <w:p w:rsidR="007D1A48" w:rsidRPr="00CB47EB" w:rsidRDefault="007D1A48" w:rsidP="00AC4C90">
      <w:pPr>
        <w:rPr>
          <w:szCs w:val="24"/>
        </w:rPr>
      </w:pPr>
      <w:r w:rsidRPr="00CB47EB">
        <w:rPr>
          <w:szCs w:val="24"/>
        </w:rPr>
        <w:t>One study found that WPT</w:t>
      </w:r>
      <w:r w:rsidRPr="00CB47EB">
        <w:rPr>
          <w:szCs w:val="24"/>
        </w:rPr>
        <w:noBreakHyphen/>
        <w:t xml:space="preserve">EV operating in the 55-65 kHz frequency range will cause harmful interference to SFTS operating at 60 kHz. 60 kHz SFTS stations are operated in Japan, the United States of America, and the United Kingdom with millions using the service. The results of measurements of a WPT-EV system were compared with the minimum usable field strength. It was found that the measured emissions of WPT-EV at 10 m exceeded the minimum usable field strength by 45.7 dB. WPT-EV operating at 55-65 kHz will have an impact, causing harmful interference to SFTS. </w:t>
      </w:r>
    </w:p>
    <w:p w:rsidR="007D1A48" w:rsidRPr="00CB47EB" w:rsidRDefault="007D1A48">
      <w:r w:rsidRPr="00CB47EB">
        <w:rPr>
          <w:rFonts w:eastAsiaTheme="minorHAnsi"/>
        </w:rPr>
        <w:t xml:space="preserve">One study on SFTS conducted measurements and considered SFTS stations operating at 20 kHz globally; 40 kHz in Japan; 60 kHz in the United Kingdom, the United States, and Japan; 68.5 kHz in China; 77.5 kHz in Germany; 100 kHz in China; and 162 kHz in France. The measurement results were compared to two limits that are being developed in </w:t>
      </w:r>
      <w:r w:rsidRPr="00CB47EB">
        <w:rPr>
          <w:lang w:eastAsia="ja-JP"/>
        </w:rPr>
        <w:t>SDOs</w:t>
      </w:r>
      <w:r w:rsidRPr="00CB47EB">
        <w:rPr>
          <w:rFonts w:eastAsiaTheme="minorHAnsi"/>
        </w:rPr>
        <w:t xml:space="preserve"> (CISPR/B and ETSI EN 303 417). These limits do not necessarily ensure protection of radio services.</w:t>
      </w:r>
    </w:p>
    <w:p w:rsidR="007D1A48" w:rsidRPr="00CB47EB" w:rsidRDefault="007D1A48" w:rsidP="00AC4C90">
      <w:pPr>
        <w:pStyle w:val="Heading3"/>
      </w:pPr>
      <w:r w:rsidRPr="00CB47EB">
        <w:t>6/9.1.6/3.2.2</w:t>
      </w:r>
      <w:r w:rsidRPr="00CB47EB">
        <w:tab/>
        <w:t>Impact studies on ripple control</w:t>
      </w:r>
    </w:p>
    <w:p w:rsidR="007D1A48" w:rsidRPr="00CB47EB" w:rsidRDefault="007D1A48" w:rsidP="00AC4C90">
      <w:r w:rsidRPr="00CB47EB">
        <w:t xml:space="preserve">The study on </w:t>
      </w:r>
      <w:r w:rsidRPr="00CB47EB">
        <w:rPr>
          <w:rFonts w:eastAsia="SimSun"/>
          <w:szCs w:val="24"/>
          <w:lang w:eastAsia="zh-CN"/>
        </w:rPr>
        <w:t>129.1 kHz and 139 kHz</w:t>
      </w:r>
      <w:r w:rsidRPr="00CB47EB">
        <w:t xml:space="preserve"> of ripple control was conducted </w:t>
      </w:r>
      <w:r w:rsidRPr="00CB47EB">
        <w:rPr>
          <w:szCs w:val="24"/>
        </w:rPr>
        <w:t>by both simulation and field measurements.</w:t>
      </w:r>
      <w:r w:rsidRPr="00CB47EB">
        <w:t xml:space="preserve"> </w:t>
      </w:r>
      <w:r w:rsidRPr="00CB47EB">
        <w:rPr>
          <w:lang w:eastAsia="ko-KR"/>
        </w:rPr>
        <w:t xml:space="preserve">The measurement results are compared to the limits of </w:t>
      </w:r>
      <w:r w:rsidRPr="00CB47EB">
        <w:rPr>
          <w:rFonts w:eastAsia="BatangChe"/>
          <w:szCs w:val="24"/>
          <w:lang w:eastAsia="ko-KR"/>
        </w:rPr>
        <w:t>CISPR/B/687/CDV and ETSI EN 303 417</w:t>
      </w:r>
      <w:r w:rsidRPr="00CB47EB">
        <w:rPr>
          <w:lang w:eastAsia="ko-KR"/>
        </w:rPr>
        <w:t>, and they meet the former</w:t>
      </w:r>
      <w:r w:rsidRPr="00CB47EB">
        <w:rPr>
          <w:rFonts w:eastAsia="BatangChe"/>
          <w:szCs w:val="24"/>
          <w:lang w:eastAsia="ko-KR"/>
        </w:rPr>
        <w:t xml:space="preserve">. </w:t>
      </w:r>
      <w:r w:rsidRPr="00CB47EB">
        <w:rPr>
          <w:rFonts w:eastAsia="SimSun"/>
          <w:szCs w:val="24"/>
          <w:lang w:eastAsia="zh-CN"/>
        </w:rPr>
        <w:t>These limits do not necessarily ensure protection of radio services.</w:t>
      </w:r>
    </w:p>
    <w:p w:rsidR="007D1A48" w:rsidRPr="00CB47EB" w:rsidRDefault="007D1A48" w:rsidP="00AC4C90">
      <w:pPr>
        <w:pStyle w:val="Heading3"/>
      </w:pPr>
      <w:r w:rsidRPr="00CB47EB">
        <w:t>6/9.1.6/3.2.3</w:t>
      </w:r>
      <w:r w:rsidRPr="00CB47EB">
        <w:tab/>
        <w:t>Impact studies on train protection automatic warning systems</w:t>
      </w:r>
    </w:p>
    <w:p w:rsidR="007D1A48" w:rsidRPr="00CB47EB" w:rsidRDefault="007D1A48" w:rsidP="00AC4C90">
      <w:pPr>
        <w:rPr>
          <w:b/>
        </w:rPr>
      </w:pPr>
      <w:r w:rsidRPr="00CB47EB">
        <w:t>In the study, a 5 m separation distance is needed to protect ATS.</w:t>
      </w:r>
    </w:p>
    <w:p w:rsidR="007D1A48" w:rsidRPr="00CB47EB" w:rsidRDefault="007D1A48" w:rsidP="00AC4C90">
      <w:pPr>
        <w:pStyle w:val="Heading3"/>
      </w:pPr>
      <w:r w:rsidRPr="00CB47EB">
        <w:t>6/9.1.6/3.2.4</w:t>
      </w:r>
      <w:r w:rsidRPr="00CB47EB">
        <w:tab/>
        <w:t xml:space="preserve">Impact studies on maritime radio including navigation system </w:t>
      </w:r>
    </w:p>
    <w:p w:rsidR="007D1A48" w:rsidRPr="00CB47EB" w:rsidRDefault="007D1A48" w:rsidP="00AC4C90">
      <w:pPr>
        <w:rPr>
          <w:lang w:eastAsia="zh-CN"/>
        </w:rPr>
      </w:pPr>
      <w:r w:rsidRPr="00CB47EB">
        <w:rPr>
          <w:lang w:eastAsia="zh-CN"/>
        </w:rPr>
        <w:t xml:space="preserve">Only Loran-C systems have been studied, and in this study of such systems the emission and field strength of 55-65 kHz, including the harmonics of WPT-EV charging applications, refers to CISPR proposed limits. The Loran-C system protection criterion refers to Recommendations ITU-R M.589-3 and ITU-R P.372-13. According to the impact study, </w:t>
      </w:r>
      <w:r w:rsidRPr="00CB47EB">
        <w:t>there would be no risk of WPT-EV charging interfering with Loran receivers at sea under marine coverage</w:t>
      </w:r>
    </w:p>
    <w:p w:rsidR="007D1A48" w:rsidRPr="00CB47EB" w:rsidRDefault="007D1A48" w:rsidP="00AC4C90">
      <w:pPr>
        <w:pStyle w:val="Heading3"/>
      </w:pPr>
      <w:r w:rsidRPr="00CB47EB">
        <w:t>6/9.1.6/3.2.5</w:t>
      </w:r>
      <w:r w:rsidRPr="00CB47EB">
        <w:tab/>
        <w:t>Impact studies on AM broadcasting</w:t>
      </w:r>
    </w:p>
    <w:p w:rsidR="007D1A48" w:rsidRPr="00CB47EB" w:rsidRDefault="007D1A48" w:rsidP="00AC4C90">
      <w:pPr>
        <w:rPr>
          <w:b/>
        </w:rPr>
      </w:pPr>
      <w:r w:rsidRPr="00CB47EB">
        <w:rPr>
          <w:color w:val="000000"/>
        </w:rPr>
        <w:t xml:space="preserve">These studies entailed conducting analyses based on the protection criteria for AM broadcast reception and on possible separation distances in the case of WPT-EV chargers used for specific heavy-duty electric vehicles (e.g. bus, tram, truck). </w:t>
      </w:r>
      <w:r w:rsidRPr="00CB47EB">
        <w:t>The studies considered that it is likely that WPT-EV for heavy-duty electric vehicles would be located at a minimum separation distance of 10 m from an AM broadcast receiver</w:t>
      </w:r>
      <w:r w:rsidRPr="00CB47EB">
        <w:rPr>
          <w:color w:val="000000"/>
        </w:rPr>
        <w:t>. The studies also found that mitigation would be required to protect AM broadcasting in cases where the unwanted emissions would need to be reduced and/or WPT-EV would need to operate, with enhanced stability and purity, on specific frequencies such that the corresponding harmonics fall in frequencies that reduce the impact on AM broadcast reception, taking into account the AM channel rasters.</w:t>
      </w:r>
    </w:p>
    <w:p w:rsidR="007D1A48" w:rsidRPr="00CB47EB" w:rsidRDefault="007D1A48" w:rsidP="00AC4C90">
      <w:pPr>
        <w:pStyle w:val="Heading3"/>
      </w:pPr>
      <w:r w:rsidRPr="00CB47EB">
        <w:lastRenderedPageBreak/>
        <w:t>6/9.1.6/3.2.6</w:t>
      </w:r>
      <w:r w:rsidRPr="00CB47EB">
        <w:tab/>
        <w:t>Impact studies on amateur radio</w:t>
      </w:r>
    </w:p>
    <w:p w:rsidR="007D1A48" w:rsidRPr="00CB47EB" w:rsidRDefault="007D1A48" w:rsidP="00AC4C90">
      <w:pPr>
        <w:rPr>
          <w:lang w:eastAsia="ko-KR"/>
        </w:rPr>
      </w:pPr>
      <w:r w:rsidRPr="00CB47EB">
        <w:rPr>
          <w:lang w:eastAsia="ko-KR"/>
        </w:rPr>
        <w:t xml:space="preserve">Among amateur radio bands, the field measurements were conducted for 135.7 kHz-137.8 kHz and 472 kHz-479 kHz. The measurement results are compared to and meet the limits of </w:t>
      </w:r>
      <w:r w:rsidRPr="00CB47EB">
        <w:rPr>
          <w:rFonts w:eastAsia="BatangChe"/>
          <w:szCs w:val="24"/>
          <w:lang w:eastAsia="ko-KR"/>
        </w:rPr>
        <w:t xml:space="preserve">CISPR/B/687/CDV. </w:t>
      </w:r>
      <w:r w:rsidRPr="00CB47EB">
        <w:rPr>
          <w:rFonts w:eastAsia="SimSun"/>
          <w:szCs w:val="24"/>
          <w:lang w:eastAsia="zh-CN"/>
        </w:rPr>
        <w:t>These limits do not necessarily ensure protection of radio services.</w:t>
      </w:r>
    </w:p>
    <w:p w:rsidR="007D1A48" w:rsidRPr="00CB47EB" w:rsidRDefault="007D1A48" w:rsidP="00AC4C90">
      <w:pPr>
        <w:pStyle w:val="Heading2"/>
      </w:pPr>
      <w:r w:rsidRPr="00CB47EB">
        <w:t>6/9.1.6/3.3</w:t>
      </w:r>
      <w:r w:rsidRPr="00CB47EB">
        <w:tab/>
      </w:r>
      <w:r w:rsidRPr="00CB47EB">
        <w:tab/>
        <w:t>Impact studies for WPT-EV operating in the 79-90 kHz frequency range</w:t>
      </w:r>
    </w:p>
    <w:p w:rsidR="007D1A48" w:rsidRPr="00CB47EB" w:rsidRDefault="007D1A48" w:rsidP="00AC4C90">
      <w:pPr>
        <w:pStyle w:val="Heading3"/>
      </w:pPr>
      <w:r w:rsidRPr="00CB47EB">
        <w:t>6/9.1.6/3.3.1</w:t>
      </w:r>
      <w:r w:rsidRPr="00CB47EB">
        <w:tab/>
        <w:t>Impact studies to standard frequency and time signal service</w:t>
      </w:r>
    </w:p>
    <w:p w:rsidR="007D1A48" w:rsidRPr="00CB47EB" w:rsidRDefault="007D1A48" w:rsidP="00AC4C90">
      <w:pPr>
        <w:pStyle w:val="Heading4"/>
        <w:ind w:left="1871" w:hanging="1871"/>
      </w:pPr>
      <w:r w:rsidRPr="00CB47EB">
        <w:t>6/9.1.6/3.3.1.1</w:t>
      </w:r>
      <w:r w:rsidRPr="00CB47EB">
        <w:tab/>
        <w:t>Impact studies to standard frequency and time signal service using 40 and 60 kHz</w:t>
      </w:r>
    </w:p>
    <w:p w:rsidR="007D1A48" w:rsidRPr="00CB47EB" w:rsidRDefault="007D1A48" w:rsidP="00AC4C90">
      <w:r w:rsidRPr="00CB47EB">
        <w:t>The study on interference between SFTS and WPT-EV at 40-60 kHz was completed. Based on a 10 m separation distance, the study establishes that operation time does not overlap with WPT-EV operation, the variation of propagation direction of SFTS services, and the possible performance improvement of those devices.</w:t>
      </w:r>
    </w:p>
    <w:p w:rsidR="007D1A48" w:rsidRPr="00CB47EB" w:rsidRDefault="007D1A48" w:rsidP="00AC4C90">
      <w:r w:rsidRPr="00CB47EB">
        <w:t>This study confirmed the impact of WPT-EV systems on radio-controlled clocks/watches (parts of SFTS) operating at 40-60 kHz to be small enough.</w:t>
      </w:r>
    </w:p>
    <w:p w:rsidR="007D1A48" w:rsidRPr="00CB47EB" w:rsidRDefault="007D1A48" w:rsidP="00AC4C90">
      <w:pPr>
        <w:pStyle w:val="Heading4"/>
        <w:ind w:left="1871" w:hanging="1871"/>
      </w:pPr>
      <w:r w:rsidRPr="00CB47EB">
        <w:t>6/9.1.6/3.3.1.2</w:t>
      </w:r>
      <w:r w:rsidRPr="00CB47EB">
        <w:tab/>
        <w:t xml:space="preserve">Impact studies to </w:t>
      </w:r>
      <w:r w:rsidRPr="00CB47EB">
        <w:rPr>
          <w:iCs/>
          <w:szCs w:val="24"/>
          <w:lang w:eastAsia="ja-JP"/>
        </w:rPr>
        <w:t xml:space="preserve">standard frequency and time signal service </w:t>
      </w:r>
      <w:r w:rsidRPr="00CB47EB">
        <w:t>using 77.5 kHz</w:t>
      </w:r>
    </w:p>
    <w:p w:rsidR="007D1A48" w:rsidRPr="00CB47EB" w:rsidRDefault="007D1A48" w:rsidP="00AC4C90">
      <w:r w:rsidRPr="00CB47EB">
        <w:t>One study, taking into account a WPT field strength of 68.5 dBµA/m at 10 m, shows that a maximum of 50% blocking of the considered standard clock radio receivers using 77.5 kHz (DCF77) will only occur within a distance of 18 m of a WPT-EV charging installation. In order to account for the possible field strength increase to a maximum of 82 dBµA/m at 10 m, this distance would be extended to 31 m. This impact can be reduced by restricting the transmission power of the WPT-EV charging installation and carefully selecting its centre frequency within 79-90 kHz and potentially by other mitigation techniques (e.g. periodically interrupting the charging process).</w:t>
      </w:r>
    </w:p>
    <w:p w:rsidR="007D1A48" w:rsidRPr="00CB47EB" w:rsidRDefault="007D1A48" w:rsidP="00AC4C90">
      <w:pPr>
        <w:pStyle w:val="Heading3"/>
      </w:pPr>
      <w:r w:rsidRPr="00CB47EB">
        <w:t>6/9.1.6/3.3.2</w:t>
      </w:r>
      <w:r w:rsidRPr="00CB47EB">
        <w:tab/>
        <w:t>Impact studies on ripple control</w:t>
      </w:r>
    </w:p>
    <w:p w:rsidR="007D1A48" w:rsidRPr="00CB47EB" w:rsidRDefault="007D1A48" w:rsidP="00AC4C90">
      <w:r w:rsidRPr="00CB47EB">
        <w:t xml:space="preserve">Not studied. </w:t>
      </w:r>
    </w:p>
    <w:p w:rsidR="007D1A48" w:rsidRPr="00CB47EB" w:rsidRDefault="007D1A48" w:rsidP="00AC4C90">
      <w:pPr>
        <w:pStyle w:val="Heading3"/>
      </w:pPr>
      <w:r w:rsidRPr="00CB47EB">
        <w:t>6/9.1.6/3.3.3</w:t>
      </w:r>
      <w:r w:rsidRPr="00CB47EB">
        <w:tab/>
        <w:t xml:space="preserve">Impact to specific railway radiocommunication system </w:t>
      </w:r>
    </w:p>
    <w:p w:rsidR="007D1A48" w:rsidRPr="00CB47EB" w:rsidRDefault="007D1A48" w:rsidP="00AC4C90">
      <w:pPr>
        <w:rPr>
          <w:szCs w:val="24"/>
          <w:lang w:eastAsia="ja-JP"/>
        </w:rPr>
      </w:pPr>
      <w:r w:rsidRPr="00CB47EB">
        <w:rPr>
          <w:iCs/>
        </w:rPr>
        <w:t>These studies considered and discussed harmful interference to railway communication systems in actual operational use cases through simulations and measurements. Specifically, the</w:t>
      </w:r>
      <w:r w:rsidRPr="00CB47EB">
        <w:rPr>
          <w:szCs w:val="24"/>
        </w:rPr>
        <w:t xml:space="preserve"> ATS system, which is used globally, was studied operating at 10-250 kHz. The results of the study establish that a minimum 5 m separation distance is required to not produce harmful interference.</w:t>
      </w:r>
    </w:p>
    <w:p w:rsidR="007D1A48" w:rsidRPr="00CB47EB" w:rsidRDefault="007D1A48" w:rsidP="00AC4C90">
      <w:pPr>
        <w:pStyle w:val="Heading3"/>
      </w:pPr>
      <w:r w:rsidRPr="00CB47EB">
        <w:t>6/9.1.6/3.3.4</w:t>
      </w:r>
      <w:r w:rsidRPr="00CB47EB">
        <w:tab/>
        <w:t>Impact studies to maritime radio including navigation system</w:t>
      </w:r>
    </w:p>
    <w:p w:rsidR="007D1A48" w:rsidRPr="00CB47EB" w:rsidRDefault="007D1A48" w:rsidP="00AC4C90">
      <w:pPr>
        <w:pStyle w:val="Heading4"/>
        <w:rPr>
          <w:lang w:eastAsia="zh-CN"/>
        </w:rPr>
      </w:pPr>
      <w:r w:rsidRPr="00CB47EB">
        <w:t>6/9.1.6/</w:t>
      </w:r>
      <w:r w:rsidRPr="00CB47EB">
        <w:rPr>
          <w:iCs/>
          <w:szCs w:val="24"/>
        </w:rPr>
        <w:t>3.3.4.1</w:t>
      </w:r>
      <w:r w:rsidRPr="00CB47EB">
        <w:rPr>
          <w:iCs/>
          <w:szCs w:val="24"/>
        </w:rPr>
        <w:tab/>
      </w:r>
      <w:r w:rsidRPr="00CB47EB">
        <w:rPr>
          <w:lang w:eastAsia="zh-CN"/>
        </w:rPr>
        <w:t xml:space="preserve">Loran-C systems </w:t>
      </w:r>
      <w:r w:rsidRPr="00CB47EB">
        <w:rPr>
          <w:iCs/>
          <w:szCs w:val="24"/>
        </w:rPr>
        <w:t>in 81.38</w:t>
      </w:r>
      <w:r w:rsidRPr="00CB47EB">
        <w:rPr>
          <w:iCs/>
          <w:szCs w:val="24"/>
        </w:rPr>
        <w:noBreakHyphen/>
        <w:t>90 kHz</w:t>
      </w:r>
    </w:p>
    <w:p w:rsidR="007D1A48" w:rsidRPr="00CB47EB" w:rsidRDefault="007D1A48" w:rsidP="00AC4C90">
      <w:pPr>
        <w:rPr>
          <w:lang w:eastAsia="zh-CN"/>
        </w:rPr>
      </w:pPr>
      <w:r w:rsidRPr="00CB47EB">
        <w:rPr>
          <w:lang w:eastAsia="zh-CN"/>
        </w:rPr>
        <w:t xml:space="preserve">In the study between Loran-C systems and WPT-EV, the emission and field strength of the proposed frequency range 81.38-90 kHz, including the 2nd harmonics of WPT-EV charging applications, refer to the CISPR proposed limits. The Loran-C system protection criterion refers to Recommendations ITU-R M.589-3 and ITU-R P.372-13. </w:t>
      </w:r>
    </w:p>
    <w:p w:rsidR="007D1A48" w:rsidRPr="00CB47EB" w:rsidRDefault="007D1A48" w:rsidP="00AC4C90">
      <w:pPr>
        <w:rPr>
          <w:lang w:eastAsia="zh-CN"/>
        </w:rPr>
      </w:pPr>
      <w:r w:rsidRPr="00CB47EB">
        <w:rPr>
          <w:lang w:eastAsia="zh-CN"/>
        </w:rPr>
        <w:t>According to the coexistence study, f</w:t>
      </w:r>
      <w:r w:rsidRPr="00CB47EB">
        <w:t>or single and multiple WPT-EV applications, there would be no risk of interference with Loran receivers under marine coverage by the charging emissions of WPT-EV.</w:t>
      </w:r>
      <w:r w:rsidRPr="00CB47EB">
        <w:rPr>
          <w:lang w:eastAsia="zh-CN"/>
        </w:rPr>
        <w:t xml:space="preserve"> The results of the study indicate that the coexistence between WPT-EVs and Loran-C systems is feasible, provided the frequency range 81.38-90 kHz is identified for medium-power WPT-EV. </w:t>
      </w:r>
    </w:p>
    <w:p w:rsidR="007D1A48" w:rsidRPr="00CB47EB" w:rsidRDefault="007D1A48" w:rsidP="00AC4C90">
      <w:pPr>
        <w:pStyle w:val="Heading3"/>
      </w:pPr>
      <w:r w:rsidRPr="00CB47EB">
        <w:lastRenderedPageBreak/>
        <w:t>6/9.1.6/3.3.5</w:t>
      </w:r>
      <w:r w:rsidRPr="00CB47EB">
        <w:tab/>
        <w:t xml:space="preserve">Impact studies to sound broadcasting </w:t>
      </w:r>
    </w:p>
    <w:p w:rsidR="007D1A48" w:rsidRPr="00CB47EB" w:rsidRDefault="007D1A48" w:rsidP="00AC4C90">
      <w:r w:rsidRPr="00CB47EB">
        <w:rPr>
          <w:color w:val="000000"/>
        </w:rPr>
        <w:t xml:space="preserve">These studies entailed conducting analyses based on the protection criteria for AM broadcast reception and on possible separation distances in the case of WPT-EV chargers used for </w:t>
      </w:r>
      <w:r w:rsidRPr="00CB47EB">
        <w:rPr>
          <w:lang w:eastAsia="ko-KR"/>
        </w:rPr>
        <w:t>generic light-duty electric vehicles</w:t>
      </w:r>
      <w:r w:rsidRPr="00CB47EB">
        <w:rPr>
          <w:color w:val="000000"/>
        </w:rPr>
        <w:t xml:space="preserve">. </w:t>
      </w:r>
      <w:r w:rsidRPr="00CB47EB">
        <w:t>The studies considered that it is likely that WPT-EV would be located at minimum separation distances of 1 and 3 metres from an AM broadcast receiver.</w:t>
      </w:r>
      <w:r w:rsidRPr="00CB47EB">
        <w:rPr>
          <w:color w:val="000000"/>
        </w:rPr>
        <w:t xml:space="preserve"> The studies also found that mitigation would be required to protect AM broadcasting in cases where the unwanted emissions would need to be reduced and/or WPT-EV would need to operate, with enhanced stability and purity, on specific frequencies such that the corresponding harmonics fall in frequencies that reduce the impact on AM broadcast reception, taking into account the AM channel rasters.</w:t>
      </w:r>
    </w:p>
    <w:p w:rsidR="007D1A48" w:rsidRPr="00CB47EB" w:rsidRDefault="007D1A48" w:rsidP="00AC4C90">
      <w:pPr>
        <w:rPr>
          <w:rFonts w:ascii="Microsoft YaHei UI" w:eastAsia="Microsoft YaHei UI" w:hAnsi="Microsoft YaHei UI"/>
          <w:color w:val="000000"/>
          <w:sz w:val="21"/>
          <w:szCs w:val="21"/>
          <w:lang w:eastAsia="ko-KR"/>
        </w:rPr>
      </w:pPr>
      <w:r w:rsidRPr="00CB47EB">
        <w:rPr>
          <w:rFonts w:eastAsia="Microsoft YaHei UI"/>
          <w:bCs/>
          <w:color w:val="000000"/>
        </w:rPr>
        <w:t>Other studies – including a field interference test, a theoretical analysis, and Monte Carlo simulations – were performed in some urban areas with high levels of both wanted broadcast signal and environment noise floor. They showed that higher levels of WPT-EV emissions may be tolerated by AM receivers in such environments. For other scenarios, such as suburban and rural areas, mitigating the interference would require increased separation distances between the WPT</w:t>
      </w:r>
      <w:r w:rsidRPr="00CB47EB">
        <w:rPr>
          <w:rFonts w:eastAsia="Microsoft YaHei UI"/>
          <w:bCs/>
          <w:color w:val="000000"/>
        </w:rPr>
        <w:noBreakHyphen/>
        <w:t>EV equipment and the AM broadcast receiver</w:t>
      </w:r>
      <w:r w:rsidRPr="00CB47EB">
        <w:rPr>
          <w:rFonts w:eastAsia="Microsoft YaHei UI"/>
          <w:color w:val="000000"/>
        </w:rPr>
        <w:t>.</w:t>
      </w:r>
    </w:p>
    <w:p w:rsidR="007D1A48" w:rsidRPr="00CB47EB" w:rsidRDefault="007D1A48" w:rsidP="00AC4C90">
      <w:pPr>
        <w:rPr>
          <w:szCs w:val="24"/>
          <w:lang w:eastAsia="fr-CH"/>
        </w:rPr>
      </w:pPr>
      <w:r w:rsidRPr="00CB47EB">
        <w:t>More precisely, 2nd to 21st order harmonics of WPT-EV systems may fall in the frequency range of LF and MF sound broadcasting services. Two approaches for compatibility between WPT-EV systems and sound broadcasting systems are described in Report ITU-R SM.2303-2. The first approach is based on existing ITU-R – protection criteria for AM broadcasting signal. The second approach is based on the criteria that WPT-EV harmonic emissions falling in the LF or MF broadcasting bands should be kept below the environmental noise levels.</w:t>
      </w:r>
    </w:p>
    <w:p w:rsidR="007D1A48" w:rsidRPr="00CB47EB" w:rsidRDefault="007D1A48" w:rsidP="00AC4C90">
      <w:r w:rsidRPr="00CB47EB">
        <w:t xml:space="preserve">Based on the provisions of Recommendations ITU-R BS.703 and ITU-R BS.560, the first approach derives tolerable interference levels of −44 dBµA/m in the LF broadcasting band (148.5-283.5 kHz) and −51 dBµA/m in the MF broadcasting band (526.5-1 606.5 kHz) at the location of the receiver. If the interferer (including harmonic emissions) is a plain, unmodulated sinusoid with good spectral purity and is accurately co-incident in frequency (within ±50 Hz) with the victim radio service, these levels can be relaxed by 38 dB. </w:t>
      </w:r>
    </w:p>
    <w:p w:rsidR="007D1A48" w:rsidRPr="00CB47EB" w:rsidRDefault="007D1A48" w:rsidP="00AC4C90">
      <w:r w:rsidRPr="00CB47EB">
        <w:t>Based on the environmental noise levels derived from Recommendation ITU-R P.372-13, the second approach derives tolerable interference levels of −25.5 dBµA/m in cities, −30.5 dBµA/m in residential areas, −34.5 dBµA/m in rural areas, and −48.5 dBµA/m in quiet rural areas, at 500 kHz, at the location of receiver. The results of some measurements show that environmental noise levels in some cities and residential areas are significantly higher than the above levels.</w:t>
      </w:r>
    </w:p>
    <w:p w:rsidR="007D1A48" w:rsidRPr="00CB47EB" w:rsidRDefault="007D1A48" w:rsidP="00AC4C90">
      <w:pPr>
        <w:rPr>
          <w:rFonts w:eastAsia="Microsoft YaHei UI"/>
          <w:b/>
          <w:bCs/>
          <w:color w:val="000000"/>
        </w:rPr>
      </w:pPr>
      <w:r w:rsidRPr="00CB47EB">
        <w:t>ITU-R is developing recommendations on limits required for the protection of radiocommunication services from WPT, including WPT-EV.</w:t>
      </w:r>
    </w:p>
    <w:p w:rsidR="007D1A48" w:rsidRPr="00CB47EB" w:rsidRDefault="007D1A48" w:rsidP="00AC4C90">
      <w:pPr>
        <w:pStyle w:val="Heading3"/>
      </w:pPr>
      <w:r w:rsidRPr="00CB47EB">
        <w:t>6/9.1.6/</w:t>
      </w:r>
      <w:r w:rsidRPr="00CB47EB">
        <w:rPr>
          <w:lang w:eastAsia="zh-CN"/>
        </w:rPr>
        <w:t>3.3.6</w:t>
      </w:r>
      <w:r w:rsidRPr="00CB47EB">
        <w:rPr>
          <w:lang w:eastAsia="zh-CN"/>
        </w:rPr>
        <w:tab/>
        <w:t>Impact studies to the amateur service</w:t>
      </w:r>
    </w:p>
    <w:p w:rsidR="007D1A48" w:rsidRPr="00CB47EB" w:rsidRDefault="007D1A48" w:rsidP="00AC4C90">
      <w:r w:rsidRPr="00CB47EB">
        <w:t xml:space="preserve">The frequency range for WPT-EV, 79-90 kHz, does not overlap with, and has enough separation from, frequency bands for amateur radio services using 135.7-137.8 kHz. Therefore, receiver sensitivity suppression (out-of-band) by interference is not taken into consideration. Radiated emission levels of harmonics (spurious emission) from WPT-EV will need to be considered where they fall into the amateur radio services bands. </w:t>
      </w:r>
    </w:p>
    <w:p w:rsidR="007D1A48" w:rsidRPr="00CB47EB" w:rsidRDefault="007D1A48" w:rsidP="00AC4C90">
      <w:pPr>
        <w:rPr>
          <w:lang w:eastAsia="zh-CN"/>
        </w:rPr>
      </w:pPr>
      <w:r w:rsidRPr="00CB47EB">
        <w:rPr>
          <w:lang w:eastAsia="zh-CN"/>
        </w:rPr>
        <w:t xml:space="preserve">Report ITU-R SM.2303-2 states that interference to amateur services was not studied. Subsequent papers submitted to ITU-R show that the current emission limits in the spurious domain, as defined by ITU-R and/or CISPR documents, fall well short of providing adequate protection from harmful interference to amateur services from WPT-EV, given that antennas used in this service are generally located in urban/suburban residential areas.  </w:t>
      </w:r>
    </w:p>
    <w:p w:rsidR="007D1A48" w:rsidRPr="00CB47EB" w:rsidRDefault="007D1A48" w:rsidP="00AC4C90">
      <w:pPr>
        <w:rPr>
          <w:lang w:eastAsia="zh-CN"/>
        </w:rPr>
      </w:pPr>
      <w:r w:rsidRPr="00CB47EB">
        <w:rPr>
          <w:lang w:eastAsia="zh-CN"/>
        </w:rPr>
        <w:lastRenderedPageBreak/>
        <w:t>The high duty cycle of WPT-EV systems, their planned location close to or inside dwellings, and their anticipated deployment density show that the current CISPR or ITU limits are inadequate for such a technology deployed in this way. Harmful interference to the amateur service seems likely if WPT-EV systems operate at or near the existing limits. The necessary limits for harmonic emissions from WPT-EV systems can be less stringent (although still stricter than current limits) if:</w:t>
      </w:r>
    </w:p>
    <w:p w:rsidR="007D1A48" w:rsidRPr="00CB47EB" w:rsidRDefault="007D1A48" w:rsidP="00AC4C90">
      <w:pPr>
        <w:pStyle w:val="enumlev1"/>
      </w:pPr>
      <w:r w:rsidRPr="00CB47EB">
        <w:t>a)</w:t>
      </w:r>
      <w:r w:rsidRPr="00CB47EB">
        <w:tab/>
        <w:t>WPT-EV systems adopt a harmonized, tightly toleranced frequency of operation; and</w:t>
      </w:r>
    </w:p>
    <w:p w:rsidR="007D1A48" w:rsidRPr="00CB47EB" w:rsidRDefault="007D1A48" w:rsidP="00AC4C90">
      <w:pPr>
        <w:pStyle w:val="enumlev1"/>
      </w:pPr>
      <w:r w:rsidRPr="00CB47EB">
        <w:t>b)</w:t>
      </w:r>
      <w:r w:rsidRPr="00CB47EB">
        <w:tab/>
        <w:t>the phase noise and noise sidebands from WPT-EV are at least 40 dB below the equivalent of the current emission limits.</w:t>
      </w:r>
    </w:p>
    <w:p w:rsidR="007D1A48" w:rsidRPr="00CB47EB" w:rsidRDefault="007D1A48">
      <w:pPr>
        <w:pStyle w:val="Heading2"/>
      </w:pPr>
      <w:r w:rsidRPr="00CB47EB">
        <w:t>6/9.1.6/3.4</w:t>
      </w:r>
      <w:r w:rsidRPr="00CB47EB">
        <w:tab/>
        <w:t>ITU-R collaboration with standards developing organizations</w:t>
      </w:r>
    </w:p>
    <w:p w:rsidR="007D1A48" w:rsidRPr="00CB47EB" w:rsidRDefault="007D1A48" w:rsidP="00AC4C90">
      <w:pPr>
        <w:rPr>
          <w:lang w:eastAsia="ja-JP"/>
        </w:rPr>
      </w:pPr>
      <w:r w:rsidRPr="00CB47EB">
        <w:rPr>
          <w:bCs/>
          <w:lang w:eastAsia="ja-JP"/>
        </w:rPr>
        <w:t xml:space="preserve">Throughout the studies, it was found that </w:t>
      </w:r>
      <w:r w:rsidRPr="00CB47EB">
        <w:rPr>
          <w:lang w:eastAsia="ja-JP"/>
        </w:rPr>
        <w:t>close collaboration between SDOs and the ITU-R is important to achieve harmonized outcomes and ensure that WPT-EV does not cause harmful interference/disturbance. Work is ongoing between the ITU-R and SDOs such as IEC-CISPR to define appropriate frequency ranges and technical limits in standards to protect radiocommunication services.</w:t>
      </w:r>
    </w:p>
    <w:p w:rsidR="007D1A48" w:rsidRPr="00CB47EB" w:rsidRDefault="007D1A48" w:rsidP="00AC4C90">
      <w:pPr>
        <w:pStyle w:val="Heading1"/>
        <w:spacing w:before="200"/>
      </w:pPr>
      <w:bookmarkStart w:id="7910" w:name="_Toc524521576"/>
      <w:r w:rsidRPr="00CB47EB">
        <w:t>6/9.1.6/4</w:t>
      </w:r>
      <w:r w:rsidRPr="00CB47EB">
        <w:tab/>
        <w:t>Conclusions</w:t>
      </w:r>
      <w:bookmarkEnd w:id="7910"/>
    </w:p>
    <w:p w:rsidR="007D1A48" w:rsidRPr="00CB47EB" w:rsidRDefault="007D1A48" w:rsidP="00AC4C90">
      <w:r w:rsidRPr="00CB47EB">
        <w:t>The studies show that WPT-EV operating at 55-65 kHz will cause harmful interference to SFTS operating at 60 kHz. It may be possible to define two separate frequency ranges below and above 60 kHz to create an exclusion within the 55-65 kHz frequency range to mitigate the impact. The appropriate frequency separation from SFTS still needs to be studied but is likely to be several kHz.</w:t>
      </w:r>
    </w:p>
    <w:p w:rsidR="007D1A48" w:rsidRPr="00CB47EB" w:rsidRDefault="007D1A48" w:rsidP="00AC4C90">
      <w:r w:rsidRPr="00CB47EB">
        <w:t>The magnetic resonance frequencies and power levels for WPT-EV operation should be chosen in a way that avoids interference to existing radio services around these frequencies and mitigates the potential for harmful interference to radiocommunication services from WPT-EV unwanted emissions.</w:t>
      </w:r>
    </w:p>
    <w:p w:rsidR="007D1A48" w:rsidRPr="00CB47EB" w:rsidRDefault="007D1A48">
      <w:pPr>
        <w:rPr>
          <w:i/>
        </w:rPr>
      </w:pPr>
      <w:r w:rsidRPr="00CB47EB">
        <w:t>Additionally, the studies indicate that the operation of WPT-EV in the 19-25 kHz, 55-5X kHz, 6Y</w:t>
      </w:r>
      <w:r w:rsidRPr="00CB47EB">
        <w:noBreakHyphen/>
        <w:t>65 kHz, and 79-90 kHz bands (see Table 6/9.1.6</w:t>
      </w:r>
      <w:r w:rsidRPr="00CB47EB">
        <w:noBreakHyphen/>
        <w:t xml:space="preserve">2) is compatible with existing radiocommunication services operating at other frequencies, provided that the WPT-EV unwanted emissions are tightly controlled. The exact limits and mitigation techniques, as well as potential other matters, still need to be defined through further studies. </w:t>
      </w:r>
    </w:p>
    <w:p w:rsidR="007D1A48" w:rsidRPr="00CB47EB" w:rsidRDefault="007D1A48" w:rsidP="00AC4C90">
      <w:r w:rsidRPr="00CB47EB">
        <w:t>Methodology and guidance to administrations are/will be included in several ITU-R documents:</w:t>
      </w:r>
    </w:p>
    <w:p w:rsidR="007D1A48" w:rsidRPr="00CB47EB" w:rsidRDefault="007D1A48">
      <w:pPr>
        <w:pStyle w:val="enumlev1"/>
      </w:pPr>
      <w:r w:rsidRPr="00CB47EB">
        <w:t>–</w:t>
      </w:r>
      <w:r w:rsidRPr="00CB47EB">
        <w:tab/>
        <w:t>appropriate bands are specified in preliminary draft revision of Recommendation ITU</w:t>
      </w:r>
      <w:r w:rsidRPr="00CB47EB">
        <w:noBreakHyphen/>
        <w:t>R SM.2110-0;</w:t>
      </w:r>
    </w:p>
    <w:p w:rsidR="007D1A48" w:rsidRPr="00CB47EB" w:rsidRDefault="007D1A48">
      <w:pPr>
        <w:pStyle w:val="enumlev1"/>
      </w:pPr>
      <w:r w:rsidRPr="00CB47EB">
        <w:t>–</w:t>
      </w:r>
      <w:r w:rsidRPr="00CB47EB">
        <w:tab/>
        <w:t>limits on unwanted emissions, including harmonics, are expected to be specified in a new ITU-R Recommendation; and</w:t>
      </w:r>
    </w:p>
    <w:p w:rsidR="007D1A48" w:rsidRPr="00CB47EB" w:rsidRDefault="007D1A48">
      <w:pPr>
        <w:pStyle w:val="enumlev1"/>
      </w:pPr>
      <w:r w:rsidRPr="00CB47EB">
        <w:t>–</w:t>
      </w:r>
      <w:r w:rsidRPr="00CB47EB">
        <w:tab/>
        <w:t>results of related studies and examples of existing national implementations throughout the Regions are provided in Report ITU-R SM.2303-2 and WDPDN Report ITU-R SM.[WPT-SPEC-MNGM].</w:t>
      </w:r>
    </w:p>
    <w:p w:rsidR="007D1A48" w:rsidRPr="00CB47EB" w:rsidRDefault="007D1A48" w:rsidP="00AC4C90">
      <w:r w:rsidRPr="00CB47EB">
        <w:t>Consequently, there is no need for activity related to WRC-19 to amend the RR.</w:t>
      </w:r>
    </w:p>
    <w:p w:rsidR="007D1A48" w:rsidRPr="00CB47EB" w:rsidRDefault="007D1A48" w:rsidP="00AC4C90">
      <w:r w:rsidRPr="00CB47EB">
        <w:t xml:space="preserve">The ITU-R will need to continue to </w:t>
      </w:r>
      <w:r w:rsidRPr="00CB47EB">
        <w:rPr>
          <w:iCs/>
          <w:szCs w:val="24"/>
          <w:lang w:eastAsia="ja-JP"/>
        </w:rPr>
        <w:t>closely collaborate with SDOs. This is to ensure that appropriate frequency ranges and technical limits are incorporated into standards to protect radiocommunication services.</w:t>
      </w:r>
    </w:p>
    <w:p w:rsidR="007D1A48" w:rsidRPr="00CB47EB" w:rsidRDefault="007D1A48">
      <w:pPr>
        <w:pStyle w:val="TableNo"/>
        <w:rPr>
          <w:lang w:eastAsia="ko-KR"/>
        </w:rPr>
      </w:pPr>
      <w:r w:rsidRPr="00CB47EB">
        <w:rPr>
          <w:lang w:eastAsia="ko-KR"/>
        </w:rPr>
        <w:lastRenderedPageBreak/>
        <w:t>Table 6/9.1.6</w:t>
      </w:r>
      <w:r w:rsidRPr="00CB47EB">
        <w:rPr>
          <w:lang w:eastAsia="ko-KR"/>
        </w:rPr>
        <w:noBreakHyphen/>
        <w:t>2</w:t>
      </w:r>
    </w:p>
    <w:p w:rsidR="007D1A48" w:rsidRPr="00CB47EB" w:rsidRDefault="007D1A48" w:rsidP="00AC4C90">
      <w:pPr>
        <w:pStyle w:val="Tabletitle"/>
      </w:pPr>
      <w:r w:rsidRPr="00CB47EB">
        <w:t>Frequency bands and power levels for WPT-EV</w:t>
      </w:r>
    </w:p>
    <w:tbl>
      <w:tblPr>
        <w:tblStyle w:val="TableGrid"/>
        <w:tblW w:w="9620" w:type="dxa"/>
        <w:tblInd w:w="9" w:type="dxa"/>
        <w:tblLook w:val="04A0" w:firstRow="1" w:lastRow="0" w:firstColumn="1" w:lastColumn="0" w:noHBand="0" w:noVBand="1"/>
      </w:tblPr>
      <w:tblGrid>
        <w:gridCol w:w="2349"/>
        <w:gridCol w:w="1861"/>
        <w:gridCol w:w="2126"/>
        <w:gridCol w:w="3284"/>
      </w:tblGrid>
      <w:tr w:rsidR="007D1A48" w:rsidRPr="00CB47EB" w:rsidTr="00AC4C90">
        <w:tc>
          <w:tcPr>
            <w:tcW w:w="2349" w:type="dxa"/>
            <w:vAlign w:val="center"/>
          </w:tcPr>
          <w:p w:rsidR="007D1A48" w:rsidRPr="00CB47EB" w:rsidRDefault="007D1A48" w:rsidP="00AC4C90">
            <w:pPr>
              <w:pStyle w:val="Tablehead"/>
              <w:rPr>
                <w:szCs w:val="24"/>
                <w:lang w:eastAsia="ko-KR"/>
              </w:rPr>
            </w:pPr>
            <w:r w:rsidRPr="00CB47EB">
              <w:rPr>
                <w:lang w:eastAsia="ko-KR"/>
              </w:rPr>
              <w:t>Categories</w:t>
            </w:r>
          </w:p>
        </w:tc>
        <w:tc>
          <w:tcPr>
            <w:tcW w:w="1861" w:type="dxa"/>
            <w:vAlign w:val="center"/>
          </w:tcPr>
          <w:p w:rsidR="007D1A48" w:rsidRPr="00CB47EB" w:rsidRDefault="007D1A48" w:rsidP="00AC4C90">
            <w:pPr>
              <w:pStyle w:val="Tablehead"/>
              <w:rPr>
                <w:szCs w:val="24"/>
                <w:lang w:eastAsia="ko-KR"/>
              </w:rPr>
            </w:pPr>
            <w:r w:rsidRPr="00CB47EB">
              <w:rPr>
                <w:rFonts w:eastAsia="Malgun Gothic"/>
                <w:lang w:eastAsia="ko-KR"/>
              </w:rPr>
              <w:t>Power Level</w:t>
            </w:r>
          </w:p>
        </w:tc>
        <w:tc>
          <w:tcPr>
            <w:tcW w:w="2126" w:type="dxa"/>
            <w:vAlign w:val="center"/>
          </w:tcPr>
          <w:p w:rsidR="007D1A48" w:rsidRPr="00CB47EB" w:rsidRDefault="007D1A48" w:rsidP="00AC4C90">
            <w:pPr>
              <w:pStyle w:val="Tablehead"/>
              <w:rPr>
                <w:szCs w:val="24"/>
                <w:lang w:eastAsia="ko-KR"/>
              </w:rPr>
            </w:pPr>
            <w:r w:rsidRPr="00CB47EB">
              <w:rPr>
                <w:rFonts w:eastAsia="Malgun Gothic"/>
                <w:lang w:eastAsia="ko-KR"/>
              </w:rPr>
              <w:t>Frequency band</w:t>
            </w:r>
          </w:p>
        </w:tc>
        <w:tc>
          <w:tcPr>
            <w:tcW w:w="3284" w:type="dxa"/>
            <w:vAlign w:val="center"/>
          </w:tcPr>
          <w:p w:rsidR="007D1A48" w:rsidRPr="00CB47EB" w:rsidRDefault="007D1A48" w:rsidP="00AC4C90">
            <w:pPr>
              <w:pStyle w:val="Tablehead"/>
              <w:rPr>
                <w:szCs w:val="24"/>
                <w:lang w:eastAsia="ko-KR"/>
              </w:rPr>
            </w:pPr>
            <w:r w:rsidRPr="00CB47EB">
              <w:rPr>
                <w:rFonts w:eastAsia="Malgun Gothic"/>
                <w:lang w:eastAsia="ko-KR"/>
              </w:rPr>
              <w:t>WPT applications</w:t>
            </w:r>
          </w:p>
        </w:tc>
      </w:tr>
      <w:tr w:rsidR="007D1A48" w:rsidRPr="00CB47EB" w:rsidTr="00AC4C90">
        <w:tc>
          <w:tcPr>
            <w:tcW w:w="2349" w:type="dxa"/>
            <w:vMerge w:val="restart"/>
            <w:vAlign w:val="center"/>
          </w:tcPr>
          <w:p w:rsidR="007D1A48" w:rsidRPr="00CB47EB" w:rsidRDefault="007D1A48" w:rsidP="00AC4C90">
            <w:pPr>
              <w:pStyle w:val="Tabletext"/>
              <w:rPr>
                <w:szCs w:val="24"/>
                <w:lang w:eastAsia="ko-KR"/>
              </w:rPr>
            </w:pPr>
            <w:r w:rsidRPr="00CB47EB">
              <w:rPr>
                <w:lang w:eastAsia="ko-KR"/>
              </w:rPr>
              <w:t>High power WPT-EV</w:t>
            </w:r>
          </w:p>
        </w:tc>
        <w:tc>
          <w:tcPr>
            <w:tcW w:w="1861" w:type="dxa"/>
            <w:vAlign w:val="center"/>
          </w:tcPr>
          <w:p w:rsidR="007D1A48" w:rsidRPr="00CB47EB" w:rsidRDefault="007D1A48" w:rsidP="00AC4C90">
            <w:pPr>
              <w:pStyle w:val="Tabletext"/>
              <w:jc w:val="center"/>
              <w:rPr>
                <w:lang w:eastAsia="ko-KR"/>
              </w:rPr>
            </w:pPr>
            <w:r w:rsidRPr="00CB47EB">
              <w:rPr>
                <w:lang w:eastAsia="ko-KR"/>
              </w:rPr>
              <w:t>More than 22 kW</w:t>
            </w:r>
          </w:p>
        </w:tc>
        <w:tc>
          <w:tcPr>
            <w:tcW w:w="2126" w:type="dxa"/>
            <w:vAlign w:val="center"/>
          </w:tcPr>
          <w:p w:rsidR="007D1A48" w:rsidRPr="00CB47EB" w:rsidRDefault="007D1A48" w:rsidP="00AC4C90">
            <w:pPr>
              <w:pStyle w:val="Tabletext"/>
              <w:jc w:val="center"/>
              <w:rPr>
                <w:szCs w:val="24"/>
                <w:lang w:eastAsia="ko-KR"/>
              </w:rPr>
            </w:pPr>
            <w:r w:rsidRPr="00CB47EB">
              <w:rPr>
                <w:lang w:eastAsia="ko-KR"/>
              </w:rPr>
              <w:t>19-25 kHz</w:t>
            </w:r>
          </w:p>
        </w:tc>
        <w:tc>
          <w:tcPr>
            <w:tcW w:w="3284" w:type="dxa"/>
            <w:vAlign w:val="center"/>
          </w:tcPr>
          <w:p w:rsidR="007D1A48" w:rsidRPr="00CB47EB" w:rsidRDefault="007D1A48" w:rsidP="00AC4C90">
            <w:pPr>
              <w:pStyle w:val="Tabletext"/>
              <w:rPr>
                <w:lang w:eastAsia="ko-KR"/>
              </w:rPr>
            </w:pPr>
            <w:r w:rsidRPr="00CB47EB">
              <w:rPr>
                <w:lang w:eastAsia="ko-KR"/>
              </w:rPr>
              <w:t>Specific heavy-duty electric vehicles (e.g. bus, tram, truck)</w:t>
            </w:r>
          </w:p>
        </w:tc>
      </w:tr>
      <w:tr w:rsidR="007D1A48" w:rsidRPr="00CB47EB" w:rsidTr="00AC4C90">
        <w:tc>
          <w:tcPr>
            <w:tcW w:w="2349" w:type="dxa"/>
            <w:vMerge/>
            <w:vAlign w:val="center"/>
          </w:tcPr>
          <w:p w:rsidR="007D1A48" w:rsidRPr="00CB47EB" w:rsidRDefault="007D1A48" w:rsidP="00AC4C90">
            <w:pPr>
              <w:pStyle w:val="Tabletext"/>
              <w:jc w:val="center"/>
              <w:rPr>
                <w:lang w:eastAsia="ko-KR"/>
              </w:rPr>
            </w:pPr>
          </w:p>
        </w:tc>
        <w:tc>
          <w:tcPr>
            <w:tcW w:w="1861" w:type="dxa"/>
            <w:vAlign w:val="center"/>
          </w:tcPr>
          <w:p w:rsidR="007D1A48" w:rsidRPr="00CB47EB" w:rsidRDefault="007D1A48" w:rsidP="00AC4C90">
            <w:pPr>
              <w:pStyle w:val="Tabletext"/>
              <w:jc w:val="center"/>
              <w:rPr>
                <w:lang w:eastAsia="ko-KR"/>
              </w:rPr>
            </w:pPr>
            <w:r w:rsidRPr="00CB47EB">
              <w:rPr>
                <w:lang w:eastAsia="ko-KR"/>
              </w:rPr>
              <w:t>More than 22 kW</w:t>
            </w:r>
          </w:p>
        </w:tc>
        <w:tc>
          <w:tcPr>
            <w:tcW w:w="2126" w:type="dxa"/>
            <w:vAlign w:val="center"/>
          </w:tcPr>
          <w:p w:rsidR="007D1A48" w:rsidRPr="00CB47EB" w:rsidRDefault="007D1A48" w:rsidP="00AC4C90">
            <w:pPr>
              <w:pStyle w:val="Tabletext"/>
              <w:jc w:val="center"/>
              <w:rPr>
                <w:lang w:eastAsia="ko-KR"/>
              </w:rPr>
            </w:pPr>
            <w:r w:rsidRPr="00CB47EB">
              <w:rPr>
                <w:lang w:eastAsia="ko-KR"/>
              </w:rPr>
              <w:t>55-5X kHz</w:t>
            </w:r>
          </w:p>
        </w:tc>
        <w:tc>
          <w:tcPr>
            <w:tcW w:w="3284" w:type="dxa"/>
            <w:vAlign w:val="center"/>
          </w:tcPr>
          <w:p w:rsidR="007D1A48" w:rsidRPr="00CB47EB" w:rsidRDefault="007D1A48" w:rsidP="00AC4C90">
            <w:pPr>
              <w:pStyle w:val="Tabletext"/>
              <w:rPr>
                <w:lang w:eastAsia="ko-KR"/>
              </w:rPr>
            </w:pPr>
            <w:r w:rsidRPr="00CB47EB">
              <w:rPr>
                <w:lang w:eastAsia="ko-KR"/>
              </w:rPr>
              <w:t>Specific heavy-duty electric vehicles</w:t>
            </w:r>
            <w:r w:rsidRPr="00CB47EB">
              <w:rPr>
                <w:lang w:eastAsia="ko-KR"/>
              </w:rPr>
              <w:br/>
              <w:t>(e.g. bus, tram, truck)</w:t>
            </w:r>
          </w:p>
        </w:tc>
      </w:tr>
      <w:tr w:rsidR="007D1A48" w:rsidRPr="00CB47EB" w:rsidTr="00AC4C90">
        <w:tc>
          <w:tcPr>
            <w:tcW w:w="2349" w:type="dxa"/>
            <w:vMerge/>
            <w:vAlign w:val="center"/>
          </w:tcPr>
          <w:p w:rsidR="007D1A48" w:rsidRPr="00CB47EB" w:rsidRDefault="007D1A48" w:rsidP="00AC4C90">
            <w:pPr>
              <w:pStyle w:val="Tabletext"/>
              <w:jc w:val="center"/>
              <w:rPr>
                <w:lang w:eastAsia="ko-KR"/>
              </w:rPr>
            </w:pPr>
          </w:p>
        </w:tc>
        <w:tc>
          <w:tcPr>
            <w:tcW w:w="1861" w:type="dxa"/>
            <w:vAlign w:val="center"/>
          </w:tcPr>
          <w:p w:rsidR="007D1A48" w:rsidRPr="00CB47EB" w:rsidRDefault="007D1A48" w:rsidP="00AC4C90">
            <w:pPr>
              <w:pStyle w:val="Tabletext"/>
              <w:jc w:val="center"/>
              <w:rPr>
                <w:lang w:eastAsia="ko-KR"/>
              </w:rPr>
            </w:pPr>
            <w:r w:rsidRPr="00CB47EB">
              <w:rPr>
                <w:lang w:eastAsia="ko-KR"/>
              </w:rPr>
              <w:t>More than 22 kW</w:t>
            </w:r>
          </w:p>
        </w:tc>
        <w:tc>
          <w:tcPr>
            <w:tcW w:w="2126" w:type="dxa"/>
            <w:vAlign w:val="center"/>
          </w:tcPr>
          <w:p w:rsidR="007D1A48" w:rsidRPr="00CB47EB" w:rsidRDefault="007D1A48" w:rsidP="00AC4C90">
            <w:pPr>
              <w:pStyle w:val="Tabletext"/>
              <w:jc w:val="center"/>
              <w:rPr>
                <w:lang w:eastAsia="ko-KR"/>
              </w:rPr>
            </w:pPr>
            <w:r w:rsidRPr="00CB47EB">
              <w:rPr>
                <w:lang w:eastAsia="ko-KR"/>
              </w:rPr>
              <w:t>6Y-65 kHz</w:t>
            </w:r>
          </w:p>
        </w:tc>
        <w:tc>
          <w:tcPr>
            <w:tcW w:w="3284" w:type="dxa"/>
            <w:vAlign w:val="center"/>
          </w:tcPr>
          <w:p w:rsidR="007D1A48" w:rsidRPr="00CB47EB" w:rsidRDefault="007D1A48" w:rsidP="00AC4C90">
            <w:pPr>
              <w:pStyle w:val="Tabletext"/>
              <w:rPr>
                <w:lang w:eastAsia="ko-KR"/>
              </w:rPr>
            </w:pPr>
            <w:r w:rsidRPr="00CB47EB">
              <w:rPr>
                <w:lang w:eastAsia="ko-KR"/>
              </w:rPr>
              <w:t>Specific heavy-duty electric vehicles</w:t>
            </w:r>
            <w:r w:rsidRPr="00CB47EB">
              <w:rPr>
                <w:lang w:eastAsia="ko-KR"/>
              </w:rPr>
              <w:br/>
              <w:t>(e.g. bus, tram, truck)</w:t>
            </w:r>
          </w:p>
        </w:tc>
      </w:tr>
      <w:tr w:rsidR="007D1A48" w:rsidRPr="00CB47EB" w:rsidTr="00AC4C90">
        <w:trPr>
          <w:trHeight w:val="583"/>
        </w:trPr>
        <w:tc>
          <w:tcPr>
            <w:tcW w:w="2349" w:type="dxa"/>
            <w:vAlign w:val="center"/>
          </w:tcPr>
          <w:p w:rsidR="007D1A48" w:rsidRPr="00CB47EB" w:rsidRDefault="007D1A48" w:rsidP="00AC4C90">
            <w:pPr>
              <w:pStyle w:val="Tabletext"/>
              <w:jc w:val="center"/>
              <w:rPr>
                <w:szCs w:val="24"/>
                <w:lang w:eastAsia="ko-KR"/>
              </w:rPr>
            </w:pPr>
            <w:r w:rsidRPr="00CB47EB">
              <w:rPr>
                <w:lang w:eastAsia="ko-KR"/>
              </w:rPr>
              <w:t>Medium power WPT-EV</w:t>
            </w:r>
          </w:p>
        </w:tc>
        <w:tc>
          <w:tcPr>
            <w:tcW w:w="1861" w:type="dxa"/>
            <w:vAlign w:val="center"/>
          </w:tcPr>
          <w:p w:rsidR="007D1A48" w:rsidRPr="00CB47EB" w:rsidRDefault="007D1A48" w:rsidP="00AC4C90">
            <w:pPr>
              <w:pStyle w:val="Tabletext"/>
              <w:jc w:val="center"/>
              <w:rPr>
                <w:szCs w:val="24"/>
                <w:lang w:eastAsia="ko-KR"/>
              </w:rPr>
            </w:pPr>
            <w:r w:rsidRPr="00CB47EB">
              <w:rPr>
                <w:lang w:eastAsia="ko-KR"/>
              </w:rPr>
              <w:t>Up to 22 kW</w:t>
            </w:r>
          </w:p>
        </w:tc>
        <w:tc>
          <w:tcPr>
            <w:tcW w:w="2126" w:type="dxa"/>
            <w:vAlign w:val="center"/>
          </w:tcPr>
          <w:p w:rsidR="007D1A48" w:rsidRPr="00CB47EB" w:rsidRDefault="007D1A48" w:rsidP="00AC4C90">
            <w:pPr>
              <w:pStyle w:val="Tabletext"/>
              <w:jc w:val="center"/>
              <w:rPr>
                <w:szCs w:val="24"/>
                <w:lang w:eastAsia="ko-KR"/>
              </w:rPr>
            </w:pPr>
            <w:r w:rsidRPr="00CB47EB">
              <w:rPr>
                <w:szCs w:val="24"/>
                <w:lang w:eastAsia="ko-KR"/>
              </w:rPr>
              <w:t>79-90 kHz</w:t>
            </w:r>
          </w:p>
        </w:tc>
        <w:tc>
          <w:tcPr>
            <w:tcW w:w="3284" w:type="dxa"/>
            <w:vAlign w:val="center"/>
          </w:tcPr>
          <w:p w:rsidR="007D1A48" w:rsidRPr="00CB47EB" w:rsidRDefault="007D1A48" w:rsidP="00AC4C90">
            <w:pPr>
              <w:pStyle w:val="Tabletext"/>
              <w:rPr>
                <w:szCs w:val="24"/>
                <w:lang w:eastAsia="ko-KR"/>
              </w:rPr>
            </w:pPr>
            <w:r w:rsidRPr="00CB47EB">
              <w:rPr>
                <w:szCs w:val="24"/>
                <w:lang w:eastAsia="ko-KR"/>
              </w:rPr>
              <w:t>Generic light-duty electric vehicles</w:t>
            </w:r>
          </w:p>
        </w:tc>
      </w:tr>
    </w:tbl>
    <w:p w:rsidR="007D1A48" w:rsidRPr="00CB47EB" w:rsidRDefault="007D1A48" w:rsidP="00AC4C90">
      <w:pPr>
        <w:pStyle w:val="Note"/>
      </w:pPr>
      <w:r w:rsidRPr="00CB47EB">
        <w:t>NOTE: Regarding the 55-5X kHz and 6Y-65 kHz bands, frequency separation below and above 60 kHz (exclusion band) is needed to protect SFTS. The appropriate frequency separation still needs to be studied to define values for X and Y.</w:t>
      </w:r>
    </w:p>
    <w:p w:rsidR="007D1A48" w:rsidRPr="00CB47EB" w:rsidRDefault="007D1A48" w:rsidP="00AC4C90">
      <w:pPr>
        <w:rPr>
          <w:lang w:eastAsia="zh-CN"/>
        </w:rPr>
      </w:pPr>
    </w:p>
    <w:p w:rsidR="007D1A48" w:rsidRPr="00CB47EB" w:rsidRDefault="007D1A48" w:rsidP="00EC4E95">
      <w:pPr>
        <w:rPr>
          <w:lang w:eastAsia="zh-CN"/>
        </w:rPr>
      </w:pPr>
    </w:p>
    <w:p w:rsidR="007D1A48" w:rsidRPr="00CB47EB" w:rsidRDefault="007D1A48">
      <w:pPr>
        <w:tabs>
          <w:tab w:val="clear" w:pos="1134"/>
          <w:tab w:val="clear" w:pos="1871"/>
          <w:tab w:val="clear" w:pos="2268"/>
        </w:tabs>
        <w:overflowPunct/>
        <w:autoSpaceDE/>
        <w:autoSpaceDN/>
        <w:adjustRightInd/>
        <w:spacing w:before="0"/>
        <w:textAlignment w:val="auto"/>
        <w:rPr>
          <w:sz w:val="28"/>
        </w:rPr>
      </w:pPr>
      <w:r w:rsidRPr="00CB47EB">
        <w:br w:type="page"/>
      </w:r>
    </w:p>
    <w:p w:rsidR="007D1A48" w:rsidRPr="00CB47EB" w:rsidRDefault="007D1A48" w:rsidP="00AC4C90">
      <w:pPr>
        <w:pStyle w:val="Agendaitem"/>
        <w:rPr>
          <w:lang w:val="en-GB"/>
        </w:rPr>
      </w:pPr>
      <w:bookmarkStart w:id="7911" w:name="_Toc524521577"/>
      <w:r w:rsidRPr="00CB47EB">
        <w:rPr>
          <w:lang w:val="en-GB"/>
        </w:rPr>
        <w:lastRenderedPageBreak/>
        <w:t>Agenda item 9.1(9.1.7)</w:t>
      </w:r>
      <w:bookmarkEnd w:id="7911"/>
    </w:p>
    <w:p w:rsidR="007D1A48" w:rsidRPr="00CB47EB" w:rsidRDefault="007D1A48" w:rsidP="00AC4C90">
      <w:pPr>
        <w:pStyle w:val="Heading1"/>
      </w:pPr>
      <w:bookmarkStart w:id="7912" w:name="_Toc524521578"/>
      <w:r w:rsidRPr="00CB47EB">
        <w:t>6/9.1.7</w:t>
      </w:r>
      <w:r w:rsidRPr="00CB47EB">
        <w:tab/>
        <w:t>Issue 2) in the Annex to Resolution 958 (WRC-15)</w:t>
      </w:r>
      <w:bookmarkEnd w:id="7912"/>
    </w:p>
    <w:p w:rsidR="007D1A48" w:rsidRPr="00CB47EB" w:rsidRDefault="007D1A48" w:rsidP="00AC4C90">
      <w:pPr>
        <w:rPr>
          <w:rFonts w:asciiTheme="majorBidi" w:hAnsiTheme="majorBidi" w:cstheme="majorBidi"/>
          <w:i/>
          <w:iCs/>
          <w:szCs w:val="24"/>
        </w:rPr>
      </w:pPr>
      <w:r w:rsidRPr="00CB47EB">
        <w:rPr>
          <w:rFonts w:asciiTheme="majorBidi" w:hAnsiTheme="majorBidi" w:cstheme="majorBidi"/>
          <w:i/>
          <w:iCs/>
          <w:szCs w:val="24"/>
        </w:rPr>
        <w:t xml:space="preserve">Urgent studies required in preparation for the 2019 World Radiocommunication Conference </w:t>
      </w:r>
    </w:p>
    <w:p w:rsidR="007D1A48" w:rsidRPr="00CB47EB" w:rsidRDefault="007D1A48" w:rsidP="00AC4C90">
      <w:pPr>
        <w:rPr>
          <w:rFonts w:asciiTheme="majorBidi" w:hAnsiTheme="majorBidi" w:cstheme="majorBidi"/>
          <w:i/>
          <w:iCs/>
          <w:szCs w:val="24"/>
        </w:rPr>
      </w:pPr>
      <w:r w:rsidRPr="00CB47EB">
        <w:rPr>
          <w:rFonts w:asciiTheme="majorBidi" w:hAnsiTheme="majorBidi" w:cstheme="majorBidi"/>
          <w:i/>
          <w:iCs/>
          <w:szCs w:val="24"/>
        </w:rPr>
        <w:t>2)</w:t>
      </w:r>
      <w:r w:rsidRPr="00CB47EB">
        <w:rPr>
          <w:rFonts w:asciiTheme="majorBidi" w:hAnsiTheme="majorBidi" w:cstheme="majorBidi"/>
          <w:i/>
          <w:iCs/>
          <w:szCs w:val="24"/>
        </w:rPr>
        <w:tab/>
        <w:t>Studies to examine:</w:t>
      </w:r>
    </w:p>
    <w:p w:rsidR="007D1A48" w:rsidRPr="00CB47EB" w:rsidRDefault="007D1A48" w:rsidP="00AC4C90">
      <w:pPr>
        <w:pStyle w:val="enumlev1"/>
        <w:rPr>
          <w:i/>
          <w:iCs/>
        </w:rPr>
      </w:pPr>
      <w:r w:rsidRPr="00CB47EB">
        <w:rPr>
          <w:i/>
          <w:iCs/>
        </w:rPr>
        <w:t>a)</w:t>
      </w:r>
      <w:r w:rsidRPr="00CB47EB">
        <w:rPr>
          <w:i/>
          <w:iCs/>
        </w:rPr>
        <w:tab/>
        <w:t>whether there is a need for possible additional measures in order to limit uplink transmissions of terminals to those authorized terminals in accordance with No. </w:t>
      </w:r>
      <w:r w:rsidRPr="00CB47EB">
        <w:rPr>
          <w:b/>
          <w:bCs/>
          <w:i/>
          <w:iCs/>
        </w:rPr>
        <w:t>18.1</w:t>
      </w:r>
      <w:r w:rsidRPr="00CB47EB">
        <w:rPr>
          <w:i/>
          <w:iCs/>
        </w:rPr>
        <w:t>;</w:t>
      </w:r>
    </w:p>
    <w:p w:rsidR="007D1A48" w:rsidRPr="00CB47EB" w:rsidRDefault="007D1A48" w:rsidP="00AC4C90">
      <w:pPr>
        <w:pStyle w:val="enumlev1"/>
      </w:pPr>
      <w:r w:rsidRPr="00CB47EB">
        <w:rPr>
          <w:i/>
          <w:iCs/>
        </w:rPr>
        <w:t>b)</w:t>
      </w:r>
      <w:r w:rsidRPr="00CB47EB">
        <w:rPr>
          <w:i/>
          <w:iCs/>
        </w:rPr>
        <w:tab/>
        <w:t>the possible methods that will assist administrations in managing the unauthorized operation of earth station terminals deployed within its territory, as a tool to guide their national spectrum management programme, in accordance with Resolution ITU-R 64 (RA-15).</w:t>
      </w:r>
    </w:p>
    <w:p w:rsidR="007D1A48" w:rsidRPr="00CB47EB" w:rsidRDefault="007D1A48" w:rsidP="00AC4C90">
      <w:pPr>
        <w:spacing w:before="240"/>
        <w:jc w:val="center"/>
        <w:rPr>
          <w:rFonts w:asciiTheme="majorBidi" w:hAnsiTheme="majorBidi" w:cstheme="majorBidi"/>
          <w:szCs w:val="24"/>
        </w:rPr>
      </w:pPr>
      <w:r w:rsidRPr="00CB47EB">
        <w:rPr>
          <w:rFonts w:asciiTheme="majorBidi" w:hAnsiTheme="majorBidi" w:cstheme="majorBidi"/>
          <w:szCs w:val="24"/>
        </w:rPr>
        <w:t>(</w:t>
      </w:r>
      <w:r w:rsidRPr="00CB47EB">
        <w:rPr>
          <w:rFonts w:asciiTheme="majorBidi" w:hAnsiTheme="majorBidi" w:cstheme="majorBidi"/>
          <w:b/>
          <w:bCs/>
          <w:szCs w:val="24"/>
        </w:rPr>
        <w:t>WP 1B</w:t>
      </w:r>
      <w:r w:rsidRPr="00CB47EB">
        <w:rPr>
          <w:rFonts w:asciiTheme="majorBidi" w:hAnsiTheme="majorBidi" w:cstheme="majorBidi"/>
          <w:szCs w:val="24"/>
        </w:rPr>
        <w:t xml:space="preserve"> / </w:t>
      </w:r>
      <w:r w:rsidRPr="00CB47EB">
        <w:rPr>
          <w:rFonts w:asciiTheme="majorBidi" w:hAnsiTheme="majorBidi" w:cstheme="majorBidi"/>
          <w:b/>
          <w:bCs/>
          <w:szCs w:val="24"/>
        </w:rPr>
        <w:t>WP 1C</w:t>
      </w:r>
      <w:r w:rsidRPr="00CB47EB">
        <w:rPr>
          <w:rFonts w:asciiTheme="majorBidi" w:hAnsiTheme="majorBidi" w:cstheme="majorBidi"/>
          <w:szCs w:val="24"/>
        </w:rPr>
        <w:t xml:space="preserve">, </w:t>
      </w:r>
      <w:r w:rsidRPr="00CB47EB">
        <w:rPr>
          <w:rFonts w:asciiTheme="majorBidi" w:hAnsiTheme="majorBidi" w:cstheme="majorBidi"/>
          <w:b/>
          <w:bCs/>
          <w:szCs w:val="24"/>
        </w:rPr>
        <w:t>WP 4A</w:t>
      </w:r>
      <w:r w:rsidRPr="00CB47EB">
        <w:rPr>
          <w:rFonts w:asciiTheme="majorBidi" w:hAnsiTheme="majorBidi" w:cstheme="majorBidi"/>
          <w:szCs w:val="24"/>
        </w:rPr>
        <w:t>)</w:t>
      </w:r>
    </w:p>
    <w:p w:rsidR="007D1A48" w:rsidRPr="00CB47EB" w:rsidRDefault="007D1A48" w:rsidP="00AC4C90">
      <w:pPr>
        <w:pStyle w:val="Heading1"/>
      </w:pPr>
      <w:bookmarkStart w:id="7913" w:name="_Toc524521579"/>
      <w:r w:rsidRPr="00CB47EB">
        <w:t>6/9.1.7/1</w:t>
      </w:r>
      <w:r w:rsidRPr="00CB47EB">
        <w:tab/>
        <w:t>Executive summary</w:t>
      </w:r>
      <w:bookmarkEnd w:id="7913"/>
    </w:p>
    <w:p w:rsidR="007D1A48" w:rsidRPr="00CB47EB" w:rsidRDefault="007D1A48" w:rsidP="00AC4C90">
      <w:pPr>
        <w:rPr>
          <w:rFonts w:asciiTheme="majorBidi" w:hAnsiTheme="majorBidi"/>
        </w:rPr>
      </w:pPr>
      <w:r w:rsidRPr="00CB47EB">
        <w:rPr>
          <w:rFonts w:asciiTheme="majorBidi" w:hAnsiTheme="majorBidi"/>
        </w:rPr>
        <w:t xml:space="preserve">Studies under WRC-19 agenda item 9.1, issue 9.1.7 examined the need for additional measures to limit uplink transmissions of terminals to authorized ones and possible methods to assist administrations in managing unauthorized operation of earth terminals. </w:t>
      </w:r>
    </w:p>
    <w:p w:rsidR="007D1A48" w:rsidRPr="00CB47EB" w:rsidRDefault="007D1A48" w:rsidP="00AC4C90">
      <w:pPr>
        <w:rPr>
          <w:rFonts w:asciiTheme="majorBidi" w:hAnsiTheme="majorBidi"/>
        </w:rPr>
      </w:pPr>
      <w:r w:rsidRPr="00CB47EB">
        <w:rPr>
          <w:rFonts w:asciiTheme="majorBidi" w:hAnsiTheme="majorBidi"/>
        </w:rPr>
        <w:t xml:space="preserve">With respect to </w:t>
      </w:r>
      <w:r w:rsidRPr="00CB47EB">
        <w:rPr>
          <w:rFonts w:asciiTheme="majorBidi" w:hAnsiTheme="majorBidi"/>
          <w:i/>
        </w:rPr>
        <w:t>Issue 2a</w:t>
      </w:r>
      <w:r w:rsidRPr="00CB47EB">
        <w:rPr>
          <w:rFonts w:asciiTheme="majorBidi" w:hAnsiTheme="majorBidi"/>
        </w:rPr>
        <w:t>) in the Annex of Resolution </w:t>
      </w:r>
      <w:r w:rsidRPr="00CB47EB">
        <w:rPr>
          <w:rFonts w:asciiTheme="majorBidi" w:hAnsiTheme="majorBidi"/>
          <w:b/>
        </w:rPr>
        <w:t>958 (WRC-15)</w:t>
      </w:r>
      <w:r w:rsidRPr="00CB47EB">
        <w:rPr>
          <w:rFonts w:asciiTheme="majorBidi" w:hAnsiTheme="majorBidi"/>
        </w:rPr>
        <w:t>, two options have been identified:</w:t>
      </w:r>
    </w:p>
    <w:p w:rsidR="007D1A48" w:rsidRPr="00CB47EB" w:rsidRDefault="007D1A48" w:rsidP="00AC4C90">
      <w:pPr>
        <w:pStyle w:val="enumlev1"/>
      </w:pPr>
      <w:r w:rsidRPr="00CB47EB">
        <w:t>–</w:t>
      </w:r>
      <w:r w:rsidRPr="00CB47EB">
        <w:tab/>
        <w:t>Option 1: no change to the Radio Regulations as current measures are sufficient.</w:t>
      </w:r>
    </w:p>
    <w:p w:rsidR="007D1A48" w:rsidRPr="00CB47EB" w:rsidRDefault="007D1A48" w:rsidP="00AC4C90">
      <w:pPr>
        <w:pStyle w:val="enumlev1"/>
      </w:pPr>
      <w:r w:rsidRPr="00CB47EB">
        <w:t>–</w:t>
      </w:r>
      <w:r w:rsidRPr="00CB47EB">
        <w:tab/>
        <w:t>Option 2: to develop a new WRC Resolution to assist administrations with the application of RR No. </w:t>
      </w:r>
      <w:r w:rsidRPr="00CB47EB">
        <w:rPr>
          <w:b/>
        </w:rPr>
        <w:t>18.1</w:t>
      </w:r>
      <w:r w:rsidRPr="00CB47EB">
        <w:t>.</w:t>
      </w:r>
    </w:p>
    <w:p w:rsidR="007D1A48" w:rsidRPr="00CB47EB" w:rsidRDefault="007D1A48" w:rsidP="00AC4C90">
      <w:pPr>
        <w:rPr>
          <w:rFonts w:asciiTheme="majorBidi" w:hAnsiTheme="majorBidi"/>
        </w:rPr>
      </w:pPr>
      <w:r w:rsidRPr="00CB47EB">
        <w:rPr>
          <w:rFonts w:asciiTheme="majorBidi" w:hAnsiTheme="majorBidi"/>
        </w:rPr>
        <w:t xml:space="preserve">With respect to </w:t>
      </w:r>
      <w:r w:rsidRPr="00CB47EB">
        <w:rPr>
          <w:rFonts w:asciiTheme="majorBidi" w:hAnsiTheme="majorBidi"/>
          <w:i/>
        </w:rPr>
        <w:t>Issue 2b</w:t>
      </w:r>
      <w:r w:rsidRPr="00CB47EB">
        <w:rPr>
          <w:rFonts w:asciiTheme="majorBidi" w:hAnsiTheme="majorBidi"/>
        </w:rPr>
        <w:t>) in the Annex of Resolution </w:t>
      </w:r>
      <w:r w:rsidRPr="00CB47EB">
        <w:rPr>
          <w:rFonts w:asciiTheme="majorBidi" w:hAnsiTheme="majorBidi"/>
          <w:b/>
        </w:rPr>
        <w:t>958 (WRC-15)</w:t>
      </w:r>
      <w:r w:rsidRPr="00CB47EB">
        <w:rPr>
          <w:rFonts w:asciiTheme="majorBidi" w:hAnsiTheme="majorBidi"/>
        </w:rPr>
        <w:t xml:space="preserve">, one option has been identified: </w:t>
      </w:r>
    </w:p>
    <w:p w:rsidR="007D1A48" w:rsidRPr="00CB47EB" w:rsidRDefault="007D1A48" w:rsidP="00AC4C90">
      <w:pPr>
        <w:pStyle w:val="enumlev1"/>
      </w:pPr>
      <w:r w:rsidRPr="00CB47EB">
        <w:t>–</w:t>
      </w:r>
      <w:r w:rsidRPr="00CB47EB">
        <w:tab/>
        <w:t>to provide necessary guidelines on satellite monitoring capabilities, along with possible revision and/or further development of ITU-R Reports or Handbooks to assist administrations with managing unauthorized operation of earth station terminals deployed within their territory, as a tool to guide their national spectrum management.</w:t>
      </w:r>
    </w:p>
    <w:p w:rsidR="007D1A48" w:rsidRPr="00CB47EB" w:rsidRDefault="007D1A48" w:rsidP="00AC4C90">
      <w:pPr>
        <w:pStyle w:val="Heading1"/>
      </w:pPr>
      <w:bookmarkStart w:id="7914" w:name="_Toc524521580"/>
      <w:r w:rsidRPr="00CB47EB">
        <w:t>6/9.1.7/2</w:t>
      </w:r>
      <w:r w:rsidRPr="00CB47EB">
        <w:tab/>
        <w:t>Background</w:t>
      </w:r>
      <w:bookmarkEnd w:id="7914"/>
    </w:p>
    <w:p w:rsidR="007D1A48" w:rsidRPr="00CB47EB" w:rsidRDefault="007D1A48" w:rsidP="00AC4C90">
      <w:pPr>
        <w:rPr>
          <w:lang w:eastAsia="zh-CN"/>
        </w:rPr>
      </w:pPr>
      <w:r w:rsidRPr="00CB47EB">
        <w:rPr>
          <w:lang w:eastAsia="zh-CN"/>
        </w:rPr>
        <w:t xml:space="preserve">Fixed-satellite services designed to meet the demand for global communication services are characterized by flexible, rapid and ubiquitous deployment of large numbers of cost-optimized earth stations employing small antennas and having common technical characteristics. </w:t>
      </w:r>
    </w:p>
    <w:p w:rsidR="007D1A48" w:rsidRPr="00CB47EB" w:rsidRDefault="007D1A48" w:rsidP="00AC4C90">
      <w:pPr>
        <w:rPr>
          <w:lang w:eastAsia="zh-CN"/>
        </w:rPr>
      </w:pPr>
      <w:r w:rsidRPr="00CB47EB">
        <w:rPr>
          <w:lang w:eastAsia="zh-CN"/>
        </w:rPr>
        <w:t>The issue under study is uplink transmissions from such satellite terminals not adhering to certain international regulations or national service rules: i.e. an earth station operating in the territory of a country without any authorization obtained from that country.</w:t>
      </w:r>
    </w:p>
    <w:p w:rsidR="007D1A48" w:rsidRPr="00CB47EB" w:rsidRDefault="007D1A48" w:rsidP="00AC4C90">
      <w:pPr>
        <w:rPr>
          <w:lang w:eastAsia="zh-CN"/>
        </w:rPr>
      </w:pPr>
      <w:r w:rsidRPr="00CB47EB">
        <w:rPr>
          <w:lang w:eastAsia="zh-CN"/>
        </w:rPr>
        <w:t>Unauthorized uplink satellite transmissions may also cause interference to legitimate users as well as raise other difficulties for administration spectrum managers.</w:t>
      </w:r>
    </w:p>
    <w:p w:rsidR="007D1A48" w:rsidRPr="00CB47EB" w:rsidRDefault="007D1A48" w:rsidP="00AC4C90">
      <w:pPr>
        <w:rPr>
          <w:lang w:eastAsia="zh-CN"/>
        </w:rPr>
      </w:pPr>
      <w:r w:rsidRPr="00CB47EB">
        <w:rPr>
          <w:lang w:eastAsia="zh-CN"/>
        </w:rPr>
        <w:t>For these reasons, the Radiocommunication Assembly 2015 (RA-15) approved Resolution ITU</w:t>
      </w:r>
      <w:r w:rsidRPr="00CB47EB">
        <w:rPr>
          <w:lang w:eastAsia="zh-CN"/>
        </w:rPr>
        <w:noBreakHyphen/>
        <w:t xml:space="preserve">R 64, titled “Guidelines for the management of unauthorized operation of earth station terminals”. The </w:t>
      </w:r>
      <w:r w:rsidRPr="00CB47EB">
        <w:rPr>
          <w:i/>
          <w:iCs/>
          <w:lang w:eastAsia="zh-CN"/>
        </w:rPr>
        <w:t>resolves</w:t>
      </w:r>
      <w:r w:rsidRPr="00CB47EB">
        <w:rPr>
          <w:lang w:eastAsia="zh-CN"/>
        </w:rPr>
        <w:t xml:space="preserve"> of this Resolution invited ITU-R study groups concerned:</w:t>
      </w:r>
    </w:p>
    <w:p w:rsidR="007D1A48" w:rsidRPr="00CB47EB" w:rsidRDefault="007D1A48" w:rsidP="00AC4C90">
      <w:pPr>
        <w:pStyle w:val="enumlev1"/>
        <w:rPr>
          <w:lang w:eastAsia="zh-CN"/>
        </w:rPr>
      </w:pPr>
      <w:r w:rsidRPr="00CB47EB">
        <w:lastRenderedPageBreak/>
        <w:t>1)</w:t>
      </w:r>
      <w:r w:rsidRPr="00CB47EB">
        <w:tab/>
        <w:t>to conduct studies to examine whether there is a need for possible additional measures in order to limit uplink transmissions of terminals to those terminals authorized in accordance with No. </w:t>
      </w:r>
      <w:r w:rsidRPr="00CB47EB">
        <w:rPr>
          <w:b/>
        </w:rPr>
        <w:t>18.1</w:t>
      </w:r>
      <w:r w:rsidRPr="00CB47EB">
        <w:t>;</w:t>
      </w:r>
    </w:p>
    <w:p w:rsidR="007D1A48" w:rsidRPr="00CB47EB" w:rsidRDefault="007D1A48" w:rsidP="00AC4C90">
      <w:pPr>
        <w:pStyle w:val="enumlev1"/>
        <w:rPr>
          <w:lang w:eastAsia="zh-CN"/>
        </w:rPr>
      </w:pPr>
      <w:r w:rsidRPr="00CB47EB">
        <w:t>2)</w:t>
      </w:r>
      <w:r w:rsidRPr="00CB47EB">
        <w:tab/>
        <w:t>to study the possible methods that will assist administrations in managing the unauthorized operation of earth station terminals deployed within their territory, as a tool to guide their national spectrum management programme.</w:t>
      </w:r>
    </w:p>
    <w:p w:rsidR="007D1A48" w:rsidRPr="00CB47EB" w:rsidRDefault="007D1A48" w:rsidP="00AC4C90">
      <w:pPr>
        <w:rPr>
          <w:lang w:eastAsia="zh-CN"/>
        </w:rPr>
      </w:pPr>
      <w:r w:rsidRPr="00CB47EB">
        <w:rPr>
          <w:lang w:eastAsia="zh-CN"/>
        </w:rPr>
        <w:t>In addition, WRC-15 also considered this subject and approved Issue 2) in the Annex to Resolution </w:t>
      </w:r>
      <w:r w:rsidRPr="00CB47EB">
        <w:rPr>
          <w:b/>
          <w:lang w:eastAsia="zh-CN"/>
        </w:rPr>
        <w:t>958 (WRC-15)</w:t>
      </w:r>
      <w:r w:rsidRPr="00CB47EB">
        <w:rPr>
          <w:lang w:eastAsia="zh-CN"/>
        </w:rPr>
        <w:t xml:space="preserve"> recognizing the urgency of these studies in preparation for, and to be reported to, WRC-19.</w:t>
      </w:r>
    </w:p>
    <w:p w:rsidR="007D1A48" w:rsidRPr="00CB47EB" w:rsidRDefault="007D1A48" w:rsidP="00AC4C90">
      <w:pPr>
        <w:pStyle w:val="Heading2"/>
      </w:pPr>
      <w:r w:rsidRPr="00CB47EB">
        <w:t>6/9.1.7/2.1</w:t>
      </w:r>
      <w:r w:rsidRPr="00CB47EB">
        <w:tab/>
        <w:t>Issues arising from the use of unauthorized satellite uplinks</w:t>
      </w:r>
    </w:p>
    <w:p w:rsidR="007D1A48" w:rsidRPr="00CB47EB" w:rsidRDefault="007D1A48" w:rsidP="00AC4C90">
      <w:r w:rsidRPr="00CB47EB">
        <w:t>The difficulties facing administrations from the use of unauthorized satellite uplinks are listed below:</w:t>
      </w:r>
    </w:p>
    <w:p w:rsidR="007D1A48" w:rsidRPr="00CB47EB" w:rsidRDefault="007D1A48" w:rsidP="00AC4C90">
      <w:pPr>
        <w:pStyle w:val="enumlev1"/>
      </w:pPr>
      <w:r w:rsidRPr="00CB47EB">
        <w:t>a)</w:t>
      </w:r>
      <w:r w:rsidRPr="00CB47EB">
        <w:tab/>
        <w:t>Administrations may not have the capability to monitor if there is an unauthorized uplink transmission from an earth station terminal in their territory.</w:t>
      </w:r>
    </w:p>
    <w:p w:rsidR="007D1A48" w:rsidRPr="00CB47EB" w:rsidRDefault="007D1A48" w:rsidP="00AC4C90">
      <w:pPr>
        <w:pStyle w:val="enumlev1"/>
      </w:pPr>
      <w:r w:rsidRPr="00CB47EB">
        <w:t>b)</w:t>
      </w:r>
      <w:r w:rsidRPr="00CB47EB">
        <w:tab/>
        <w:t>If an unauthorized uplink transmission is discovered in their territory, administrations may not have the capability to geolocate the earth station terminal.</w:t>
      </w:r>
    </w:p>
    <w:p w:rsidR="007D1A48" w:rsidRPr="00CB47EB" w:rsidRDefault="007D1A48" w:rsidP="00AC4C90">
      <w:pPr>
        <w:pStyle w:val="enumlev1"/>
      </w:pPr>
      <w:r w:rsidRPr="00CB47EB">
        <w:t>c)</w:t>
      </w:r>
      <w:r w:rsidRPr="00CB47EB">
        <w:tab/>
        <w:t>If the location of the unauthorized earth station terminal is identified, administrations may need assistance to resolve the issue with satellite networks notified by other administrations.</w:t>
      </w:r>
    </w:p>
    <w:p w:rsidR="007D1A48" w:rsidRPr="00CB47EB" w:rsidRDefault="007D1A48" w:rsidP="00AC4C90">
      <w:pPr>
        <w:pStyle w:val="enumlev1"/>
      </w:pPr>
      <w:r w:rsidRPr="00CB47EB">
        <w:t>d)</w:t>
      </w:r>
      <w:r w:rsidRPr="00CB47EB">
        <w:tab/>
        <w:t>Administrations may discover earth terminals operating without proper licence, violating RR No. </w:t>
      </w:r>
      <w:r w:rsidRPr="00CB47EB">
        <w:rPr>
          <w:b/>
        </w:rPr>
        <w:t>18.1</w:t>
      </w:r>
      <w:r w:rsidRPr="00CB47EB">
        <w:t>.</w:t>
      </w:r>
    </w:p>
    <w:p w:rsidR="007D1A48" w:rsidRPr="00CB47EB" w:rsidRDefault="007D1A48" w:rsidP="00AC4C90">
      <w:pPr>
        <w:pStyle w:val="Heading1"/>
      </w:pPr>
      <w:bookmarkStart w:id="7915" w:name="_Toc524521581"/>
      <w:r w:rsidRPr="00CB47EB">
        <w:t xml:space="preserve">6/9.1.7/3 </w:t>
      </w:r>
      <w:r w:rsidRPr="00CB47EB">
        <w:tab/>
        <w:t>Summary and analysis of the results of ITU-R studies</w:t>
      </w:r>
      <w:bookmarkEnd w:id="7915"/>
    </w:p>
    <w:p w:rsidR="007D1A48" w:rsidRPr="00CB47EB" w:rsidRDefault="007D1A48" w:rsidP="00AC4C90">
      <w:r w:rsidRPr="00CB47EB">
        <w:rPr>
          <w:lang w:eastAsia="zh-CN"/>
        </w:rPr>
        <w:t xml:space="preserve">ITU-R studies focused on addressing </w:t>
      </w:r>
      <w:r w:rsidRPr="00CB47EB">
        <w:rPr>
          <w:rFonts w:asciiTheme="majorBidi" w:hAnsiTheme="majorBidi"/>
          <w:i/>
        </w:rPr>
        <w:t>Issue 2a</w:t>
      </w:r>
      <w:r w:rsidRPr="00CB47EB">
        <w:rPr>
          <w:rFonts w:asciiTheme="majorBidi" w:hAnsiTheme="majorBidi"/>
        </w:rPr>
        <w:t xml:space="preserve">) and </w:t>
      </w:r>
      <w:r w:rsidRPr="00CB47EB">
        <w:rPr>
          <w:rFonts w:asciiTheme="majorBidi" w:hAnsiTheme="majorBidi"/>
          <w:i/>
        </w:rPr>
        <w:t>2b)</w:t>
      </w:r>
      <w:r w:rsidRPr="00CB47EB">
        <w:rPr>
          <w:rFonts w:asciiTheme="majorBidi" w:hAnsiTheme="majorBidi"/>
        </w:rPr>
        <w:t xml:space="preserve"> in the Annex </w:t>
      </w:r>
      <w:r w:rsidRPr="00CB47EB">
        <w:rPr>
          <w:lang w:eastAsia="ru-RU"/>
        </w:rPr>
        <w:t xml:space="preserve">of </w:t>
      </w:r>
      <w:r w:rsidRPr="00CB47EB">
        <w:t>Resolution </w:t>
      </w:r>
      <w:r w:rsidRPr="00CB47EB">
        <w:rPr>
          <w:b/>
          <w:bCs/>
        </w:rPr>
        <w:t>958 (</w:t>
      </w:r>
      <w:r w:rsidRPr="00CB47EB">
        <w:rPr>
          <w:b/>
        </w:rPr>
        <w:t>WRC-15</w:t>
      </w:r>
      <w:r w:rsidRPr="00CB47EB">
        <w:t xml:space="preserve">) </w:t>
      </w:r>
      <w:r w:rsidRPr="00CB47EB">
        <w:rPr>
          <w:lang w:eastAsia="zh-CN"/>
        </w:rPr>
        <w:t xml:space="preserve">in Sections </w:t>
      </w:r>
      <w:r w:rsidRPr="00CB47EB">
        <w:t>6/9.1.7/3.3.1 and</w:t>
      </w:r>
      <w:r w:rsidRPr="00CB47EB">
        <w:rPr>
          <w:b/>
          <w:lang w:eastAsia="zh-CN"/>
        </w:rPr>
        <w:t xml:space="preserve"> </w:t>
      </w:r>
      <w:r w:rsidRPr="00CB47EB">
        <w:t xml:space="preserve">6/9.1.7/3.3.2 respectively. </w:t>
      </w:r>
    </w:p>
    <w:p w:rsidR="007D1A48" w:rsidRPr="00CB47EB" w:rsidRDefault="007D1A48" w:rsidP="00AC4C90">
      <w:pPr>
        <w:rPr>
          <w:lang w:eastAsia="zh-CN"/>
        </w:rPr>
      </w:pPr>
      <w:r w:rsidRPr="00CB47EB">
        <w:t xml:space="preserve">To this effect, the ITU-R </w:t>
      </w:r>
      <w:r w:rsidRPr="00CB47EB">
        <w:rPr>
          <w:lang w:eastAsia="zh-CN"/>
        </w:rPr>
        <w:t>conducted work in the following three areas:</w:t>
      </w:r>
    </w:p>
    <w:p w:rsidR="007D1A48" w:rsidRPr="00CB47EB" w:rsidRDefault="007D1A48" w:rsidP="00AC4C90">
      <w:pPr>
        <w:pStyle w:val="Headingb"/>
        <w:rPr>
          <w:lang w:val="en-GB"/>
        </w:rPr>
      </w:pPr>
      <w:r w:rsidRPr="00CB47EB">
        <w:rPr>
          <w:lang w:val="en-GB"/>
        </w:rPr>
        <w:t>1)</w:t>
      </w:r>
      <w:r w:rsidRPr="00CB47EB">
        <w:rPr>
          <w:lang w:val="en-GB"/>
        </w:rPr>
        <w:tab/>
        <w:t xml:space="preserve">ITU questionnaire to administrations </w:t>
      </w:r>
    </w:p>
    <w:p w:rsidR="007D1A48" w:rsidRPr="00CB47EB" w:rsidRDefault="007D1A48" w:rsidP="00AC4C90">
      <w:pPr>
        <w:rPr>
          <w:lang w:eastAsia="zh-CN"/>
        </w:rPr>
      </w:pPr>
      <w:r w:rsidRPr="00CB47EB">
        <w:rPr>
          <w:lang w:eastAsia="zh-CN"/>
        </w:rPr>
        <w:t xml:space="preserve">A questionnaire for administrations was prepared by ITU-R relating to the operation of ubiquitously deployed earth station terminals. Responses from administrations were sought about their experience regarding the </w:t>
      </w:r>
      <w:r w:rsidRPr="00CB47EB">
        <w:rPr>
          <w:rFonts w:asciiTheme="majorBidi" w:hAnsiTheme="majorBidi" w:cstheme="majorBidi"/>
          <w:iCs/>
          <w:szCs w:val="24"/>
        </w:rPr>
        <w:t>management of any unauthorized operation of earth station terminals deployed within their territory.</w:t>
      </w:r>
    </w:p>
    <w:p w:rsidR="007D1A48" w:rsidRPr="00CB47EB" w:rsidRDefault="007D1A48" w:rsidP="00AC4C90">
      <w:pPr>
        <w:rPr>
          <w:lang w:eastAsia="zh-CN"/>
        </w:rPr>
      </w:pPr>
      <w:r w:rsidRPr="00CB47EB">
        <w:rPr>
          <w:rFonts w:asciiTheme="majorBidi" w:hAnsiTheme="majorBidi" w:cstheme="majorBidi"/>
          <w:iCs/>
          <w:szCs w:val="24"/>
        </w:rPr>
        <w:t xml:space="preserve">Twenty-eight responses were received from all of the ITU Member States </w:t>
      </w:r>
      <w:r w:rsidRPr="00CB47EB">
        <w:t xml:space="preserve">and </w:t>
      </w:r>
      <w:r w:rsidRPr="00CB47EB">
        <w:rPr>
          <w:lang w:eastAsia="zh-CN"/>
        </w:rPr>
        <w:t>are provided in input Document 1B/153.</w:t>
      </w:r>
    </w:p>
    <w:p w:rsidR="007D1A48" w:rsidRPr="00CB47EB" w:rsidRDefault="007D1A48" w:rsidP="00AC4C90">
      <w:pPr>
        <w:rPr>
          <w:lang w:eastAsia="zh-CN"/>
        </w:rPr>
      </w:pPr>
      <w:r w:rsidRPr="00CB47EB">
        <w:rPr>
          <w:lang w:eastAsia="zh-CN"/>
        </w:rPr>
        <w:t>A summary of the responses is reported below.</w:t>
      </w:r>
    </w:p>
    <w:p w:rsidR="007D1A48" w:rsidRPr="00CB47EB" w:rsidRDefault="007D1A48" w:rsidP="00AC4C90">
      <w:pPr>
        <w:pStyle w:val="enumlev1"/>
        <w:rPr>
          <w:lang w:eastAsia="zh-CN"/>
        </w:rPr>
      </w:pPr>
      <w:r w:rsidRPr="00CB47EB">
        <w:rPr>
          <w:lang w:eastAsia="zh-CN"/>
        </w:rPr>
        <w:t>a)</w:t>
      </w:r>
      <w:r w:rsidRPr="00CB47EB">
        <w:rPr>
          <w:lang w:eastAsia="zh-CN"/>
        </w:rPr>
        <w:tab/>
        <w:t>Twenty-seven Member States license satellite uplink transmission to ubiquitously deployed earth station terminals and 26 of these 27 include a revocation clause(s) (i.e.</w:t>
      </w:r>
      <w:r>
        <w:rPr>
          <w:lang w:eastAsia="zh-CN"/>
        </w:rPr>
        <w:t> </w:t>
      </w:r>
      <w:r w:rsidRPr="00CB47EB">
        <w:rPr>
          <w:lang w:eastAsia="zh-CN"/>
        </w:rPr>
        <w:t>withdrawal of the authorization/licence) as their national choice.</w:t>
      </w:r>
    </w:p>
    <w:p w:rsidR="007D1A48" w:rsidRPr="00CB47EB" w:rsidRDefault="007D1A48" w:rsidP="00AC4C90">
      <w:pPr>
        <w:pStyle w:val="enumlev1"/>
      </w:pPr>
      <w:r w:rsidRPr="00CB47EB">
        <w:rPr>
          <w:lang w:eastAsia="zh-CN"/>
        </w:rPr>
        <w:t>b)</w:t>
      </w:r>
      <w:r w:rsidRPr="00CB47EB">
        <w:rPr>
          <w:lang w:eastAsia="zh-CN"/>
        </w:rPr>
        <w:tab/>
        <w:t xml:space="preserve">Fifteen </w:t>
      </w:r>
      <w:r w:rsidRPr="00CB47EB">
        <w:t>Member States</w:t>
      </w:r>
      <w:r w:rsidRPr="00CB47EB">
        <w:rPr>
          <w:lang w:eastAsia="zh-CN"/>
        </w:rPr>
        <w:t xml:space="preserve"> </w:t>
      </w:r>
      <w:r w:rsidRPr="00CB47EB">
        <w:t>authorizing the uplink transmission of earth station terminals</w:t>
      </w:r>
      <w:r w:rsidRPr="00CB47EB">
        <w:rPr>
          <w:lang w:eastAsia="zh-CN"/>
        </w:rPr>
        <w:t xml:space="preserve"> </w:t>
      </w:r>
      <w:r w:rsidRPr="00CB47EB">
        <w:t>require that the assignment of the satellite networks, to which the authorized earth stations are associated, is recorded in the MIFR.</w:t>
      </w:r>
    </w:p>
    <w:p w:rsidR="007D1A48" w:rsidRPr="00CB47EB" w:rsidRDefault="007D1A48" w:rsidP="00AC4C90">
      <w:pPr>
        <w:pStyle w:val="enumlev1"/>
      </w:pPr>
      <w:r w:rsidRPr="00CB47EB">
        <w:t>c)</w:t>
      </w:r>
      <w:r w:rsidRPr="00CB47EB">
        <w:tab/>
        <w:t xml:space="preserve">Eight Member States indicated issues with unauthorized earth stations and have problems in relation to the operation of unauthorized uplink transmission. Not all </w:t>
      </w:r>
      <w:r w:rsidRPr="00CB47EB">
        <w:lastRenderedPageBreak/>
        <w:t xml:space="preserve">administrations encountered the same difficulties. Some of the difficulties could be presented as follows: </w:t>
      </w:r>
    </w:p>
    <w:p w:rsidR="007D1A48" w:rsidRPr="00CB47EB" w:rsidRDefault="007D1A48" w:rsidP="00AC4C90">
      <w:pPr>
        <w:pStyle w:val="enumlev2"/>
      </w:pPr>
      <w:r w:rsidRPr="00CB47EB">
        <w:t>i)</w:t>
      </w:r>
      <w:r w:rsidRPr="00CB47EB">
        <w:tab/>
        <w:t>There is a difficulty in monitoring and locating unauthorized deployed earth stations terminals, especially with irregular and short-term operation.</w:t>
      </w:r>
    </w:p>
    <w:p w:rsidR="007D1A48" w:rsidRPr="00CB47EB" w:rsidRDefault="007D1A48" w:rsidP="00AC4C90">
      <w:pPr>
        <w:pStyle w:val="enumlev2"/>
      </w:pPr>
      <w:r w:rsidRPr="00CB47EB">
        <w:t>ii)</w:t>
      </w:r>
      <w:r w:rsidRPr="00CB47EB">
        <w:tab/>
        <w:t>There is no clear framework in the Radio Regulations (RR) for administrations to apply their complaints regarding RR No. </w:t>
      </w:r>
      <w:r w:rsidRPr="00CB47EB">
        <w:rPr>
          <w:b/>
          <w:bCs/>
        </w:rPr>
        <w:t>18.1</w:t>
      </w:r>
      <w:r w:rsidRPr="00CB47EB">
        <w:t>.</w:t>
      </w:r>
    </w:p>
    <w:p w:rsidR="007D1A48" w:rsidRPr="00CB47EB" w:rsidRDefault="007D1A48" w:rsidP="00AC4C90">
      <w:pPr>
        <w:pStyle w:val="enumlev2"/>
      </w:pPr>
      <w:r w:rsidRPr="00CB47EB">
        <w:t>iii)</w:t>
      </w:r>
      <w:r w:rsidRPr="00CB47EB">
        <w:tab/>
        <w:t>There is no clear provision in the RR to address unauthorized transmission of earth station terminals operating within a given satellite network, taking into account difficulties outlined in the two points above.</w:t>
      </w:r>
    </w:p>
    <w:p w:rsidR="007D1A48" w:rsidRPr="00CB47EB" w:rsidRDefault="007D1A48" w:rsidP="00AC4C90">
      <w:pPr>
        <w:pStyle w:val="enumlev2"/>
      </w:pPr>
      <w:r w:rsidRPr="00CB47EB">
        <w:t>iv)</w:t>
      </w:r>
      <w:r w:rsidRPr="00CB47EB">
        <w:tab/>
        <w:t xml:space="preserve">There is no obligation in the RR identified for a notifying administration to deal with unauthorized earth station terminals operating in the territory of another administration. </w:t>
      </w:r>
    </w:p>
    <w:p w:rsidR="007D1A48" w:rsidRPr="00CB47EB" w:rsidRDefault="007D1A48" w:rsidP="00AC4C90">
      <w:pPr>
        <w:pStyle w:val="enumlev2"/>
      </w:pPr>
      <w:r w:rsidRPr="00CB47EB">
        <w:rPr>
          <w:lang w:eastAsia="zh-CN"/>
        </w:rPr>
        <w:t>v)</w:t>
      </w:r>
      <w:r w:rsidRPr="00CB47EB">
        <w:rPr>
          <w:lang w:eastAsia="zh-CN"/>
        </w:rPr>
        <w:tab/>
        <w:t xml:space="preserve">Three out of the eight administrations experienced </w:t>
      </w:r>
      <w:r w:rsidRPr="00CB47EB">
        <w:t>issues with unauthorized earth stations</w:t>
      </w:r>
      <w:r w:rsidRPr="00CB47EB">
        <w:rPr>
          <w:lang w:eastAsia="zh-CN"/>
        </w:rPr>
        <w:t xml:space="preserve"> that were not resolved.</w:t>
      </w:r>
    </w:p>
    <w:p w:rsidR="007D1A48" w:rsidRPr="00CB47EB" w:rsidRDefault="007D1A48" w:rsidP="00AC4C90">
      <w:pPr>
        <w:pStyle w:val="enumlev1"/>
        <w:rPr>
          <w:lang w:eastAsia="zh-CN"/>
        </w:rPr>
      </w:pPr>
      <w:r w:rsidRPr="00CB47EB">
        <w:rPr>
          <w:lang w:eastAsia="zh-CN"/>
        </w:rPr>
        <w:t>d)</w:t>
      </w:r>
      <w:r w:rsidRPr="00CB47EB">
        <w:rPr>
          <w:lang w:eastAsia="zh-CN"/>
        </w:rPr>
        <w:tab/>
        <w:t>Twelve out of 28 Member States have the capability of monitoring and identifying the location of potential unauthorized uplink transmissions. Five of these 12 do not share monitoring information with other administrations.</w:t>
      </w:r>
    </w:p>
    <w:p w:rsidR="007D1A48" w:rsidRPr="00CB47EB" w:rsidRDefault="007D1A48" w:rsidP="00AC4C90">
      <w:pPr>
        <w:pStyle w:val="Headingb"/>
        <w:rPr>
          <w:lang w:val="en-GB"/>
        </w:rPr>
      </w:pPr>
      <w:r w:rsidRPr="00CB47EB">
        <w:rPr>
          <w:lang w:val="en-GB"/>
        </w:rPr>
        <w:t xml:space="preserve">2) </w:t>
      </w:r>
      <w:r w:rsidRPr="00CB47EB">
        <w:rPr>
          <w:lang w:val="en-GB"/>
        </w:rPr>
        <w:tab/>
        <w:t>Enquiry to the BR on the application of No. </w:t>
      </w:r>
      <w:r w:rsidRPr="00CB47EB">
        <w:rPr>
          <w:b w:val="0"/>
          <w:lang w:val="en-GB"/>
        </w:rPr>
        <w:t>18.1</w:t>
      </w:r>
      <w:r w:rsidRPr="00CB47EB">
        <w:rPr>
          <w:lang w:val="en-GB"/>
        </w:rPr>
        <w:t xml:space="preserve"> of the Radio Regulations </w:t>
      </w:r>
    </w:p>
    <w:p w:rsidR="007D1A48" w:rsidRPr="00CB47EB" w:rsidRDefault="007D1A48" w:rsidP="00AC4C90">
      <w:pPr>
        <w:tabs>
          <w:tab w:val="clear" w:pos="1134"/>
        </w:tabs>
      </w:pPr>
      <w:r w:rsidRPr="00CB47EB">
        <w:rPr>
          <w:lang w:eastAsia="zh-CN"/>
        </w:rPr>
        <w:t xml:space="preserve">With respect to the </w:t>
      </w:r>
      <w:r w:rsidRPr="00CB47EB">
        <w:t>application of No. </w:t>
      </w:r>
      <w:r w:rsidRPr="00CB47EB">
        <w:rPr>
          <w:b/>
          <w:bCs/>
        </w:rPr>
        <w:t>18.1</w:t>
      </w:r>
      <w:r w:rsidRPr="00CB47EB">
        <w:t xml:space="preserve"> of the Radio Regulations in relation with any unauthorized uplink transmission from earth station terminals, the Bureau replied that it has reviewed all correspondences from administrations between November 2007 and April 2017 and has not found any administration request for assistance with the application of the provision No. </w:t>
      </w:r>
      <w:r w:rsidRPr="00CB47EB">
        <w:rPr>
          <w:b/>
          <w:bCs/>
        </w:rPr>
        <w:t>18.1</w:t>
      </w:r>
      <w:r w:rsidRPr="00CB47EB">
        <w:t xml:space="preserve"> of the Radio Regulations concerning unauthorized uplink earth stations terminals.</w:t>
      </w:r>
    </w:p>
    <w:p w:rsidR="007D1A48" w:rsidRPr="00CB47EB" w:rsidRDefault="007D1A48" w:rsidP="00AC4C90">
      <w:pPr>
        <w:pStyle w:val="Headingb"/>
        <w:rPr>
          <w:lang w:val="en-GB"/>
        </w:rPr>
      </w:pPr>
      <w:r w:rsidRPr="00CB47EB">
        <w:rPr>
          <w:lang w:val="en-GB"/>
        </w:rPr>
        <w:t xml:space="preserve">3) </w:t>
      </w:r>
      <w:r w:rsidRPr="00CB47EB">
        <w:rPr>
          <w:lang w:val="en-GB"/>
        </w:rPr>
        <w:tab/>
        <w:t xml:space="preserve">Uplink monitoring capabilities </w:t>
      </w:r>
    </w:p>
    <w:p w:rsidR="007D1A48" w:rsidRPr="00CB47EB" w:rsidRDefault="007D1A48" w:rsidP="00AC4C90">
      <w:pPr>
        <w:rPr>
          <w:lang w:eastAsia="zh-CN"/>
        </w:rPr>
      </w:pPr>
      <w:r w:rsidRPr="00CB47EB">
        <w:rPr>
          <w:lang w:eastAsia="zh-CN"/>
        </w:rPr>
        <w:t xml:space="preserve">For unreported cases of unauthorized uplink transmission, there are currently no spectrum monitoring techniques and/or methods to identify the emission and location of unauthorized earth station terminals in FSS frequency bands. </w:t>
      </w:r>
    </w:p>
    <w:p w:rsidR="007D1A48" w:rsidRPr="00CB47EB" w:rsidRDefault="007D1A48" w:rsidP="00AC4C90">
      <w:pPr>
        <w:rPr>
          <w:lang w:eastAsia="zh-CN"/>
        </w:rPr>
      </w:pPr>
      <w:r w:rsidRPr="00CB47EB">
        <w:rPr>
          <w:lang w:eastAsia="zh-CN"/>
        </w:rPr>
        <w:t>However, for reported cases of unauthorized uplink transmission,</w:t>
      </w:r>
      <w:r w:rsidRPr="00CB47EB">
        <w:t xml:space="preserve"> </w:t>
      </w:r>
      <w:r w:rsidRPr="00CB47EB">
        <w:rPr>
          <w:lang w:eastAsia="zh-CN"/>
        </w:rPr>
        <w:t>geolocation methods are available, noting that only few administrations currently have the necessary geolocation capabilities. Additional information is included in Report ITU-R SM.2424.</w:t>
      </w:r>
    </w:p>
    <w:p w:rsidR="007D1A48" w:rsidRPr="00CB47EB" w:rsidRDefault="007D1A48" w:rsidP="00AC4C90">
      <w:pPr>
        <w:pStyle w:val="Heading2"/>
      </w:pPr>
      <w:r w:rsidRPr="00CB47EB">
        <w:t xml:space="preserve">6/9.1.7/3.1 </w:t>
      </w:r>
      <w:r w:rsidRPr="00CB47EB">
        <w:tab/>
        <w:t>Application of Article 18 in the Radio Regulations</w:t>
      </w:r>
    </w:p>
    <w:p w:rsidR="007D1A48" w:rsidRPr="00CB47EB" w:rsidRDefault="007D1A48" w:rsidP="00AC4C90">
      <w:pPr>
        <w:keepNext/>
      </w:pPr>
      <w:r w:rsidRPr="00CB47EB">
        <w:t>RR No. </w:t>
      </w:r>
      <w:r w:rsidRPr="00CB47EB">
        <w:rPr>
          <w:b/>
        </w:rPr>
        <w:t>18.1</w:t>
      </w:r>
      <w:r w:rsidRPr="00CB47EB">
        <w:t xml:space="preserve"> provides that:</w:t>
      </w:r>
    </w:p>
    <w:p w:rsidR="007D1A48" w:rsidRPr="00CB47EB" w:rsidRDefault="007D1A48" w:rsidP="00AC4C90">
      <w:pPr>
        <w:pStyle w:val="enumlev1"/>
      </w:pPr>
      <w:r w:rsidRPr="00CB47EB">
        <w:tab/>
        <w:t>“No transmitting station may be established or operated by a private person or by any enterprise without a licence issued in an appropriate form and in conformity with the provisions of these Regulations by or on behalf of the government of the country to which the station in question is subject</w:t>
      </w:r>
      <w:r w:rsidRPr="00CB47EB">
        <w:rPr>
          <w:i/>
        </w:rPr>
        <w:t>”</w:t>
      </w:r>
      <w:r w:rsidRPr="00CB47EB">
        <w:t>.</w:t>
      </w:r>
    </w:p>
    <w:p w:rsidR="007D1A48" w:rsidRPr="00CB47EB" w:rsidRDefault="007D1A48" w:rsidP="00AC4C90">
      <w:r w:rsidRPr="00CB47EB">
        <w:t xml:space="preserve">The phrase “to which the station in question is subject” covers many different situations, including those of transmitters moving over or in the territories of different countries. </w:t>
      </w:r>
    </w:p>
    <w:p w:rsidR="007D1A48" w:rsidRPr="00CB47EB" w:rsidRDefault="007D1A48" w:rsidP="00AC4C90">
      <w:pPr>
        <w:rPr>
          <w:lang w:eastAsia="zh-CN"/>
        </w:rPr>
      </w:pPr>
      <w:r w:rsidRPr="00CB47EB">
        <w:t>The requirement of RR No. </w:t>
      </w:r>
      <w:r w:rsidRPr="00CB47EB">
        <w:rPr>
          <w:b/>
        </w:rPr>
        <w:t>18.</w:t>
      </w:r>
      <w:r w:rsidRPr="00CB47EB">
        <w:rPr>
          <w:b/>
          <w:bCs/>
        </w:rPr>
        <w:t>1</w:t>
      </w:r>
      <w:r w:rsidRPr="00CB47EB">
        <w:t xml:space="preserve"> for stations to be licensed applies to all transmitting earth stations. </w:t>
      </w:r>
      <w:r w:rsidRPr="00CB47EB">
        <w:rPr>
          <w:lang w:eastAsia="zh-CN"/>
        </w:rPr>
        <w:t xml:space="preserve">In practice, </w:t>
      </w:r>
      <w:r w:rsidRPr="00CB47EB">
        <w:t>RR No. </w:t>
      </w:r>
      <w:r w:rsidRPr="00CB47EB">
        <w:rPr>
          <w:b/>
          <w:bCs/>
          <w:lang w:eastAsia="zh-CN"/>
        </w:rPr>
        <w:t>18.1</w:t>
      </w:r>
      <w:r w:rsidRPr="00CB47EB">
        <w:rPr>
          <w:lang w:eastAsia="zh-CN"/>
        </w:rPr>
        <w:t xml:space="preserve"> could be implemented by administrations in various ways – individual licensing, simplified licensing, voluntary registration of terminals, etc. </w:t>
      </w:r>
      <w:r w:rsidRPr="00CB47EB">
        <w:t>RR </w:t>
      </w:r>
      <w:r w:rsidRPr="00CB47EB">
        <w:rPr>
          <w:lang w:eastAsia="zh-CN"/>
        </w:rPr>
        <w:t>No. </w:t>
      </w:r>
      <w:r w:rsidRPr="00CB47EB">
        <w:rPr>
          <w:b/>
          <w:lang w:eastAsia="zh-CN"/>
        </w:rPr>
        <w:t xml:space="preserve">18.1 </w:t>
      </w:r>
      <w:r w:rsidRPr="00CB47EB">
        <w:rPr>
          <w:lang w:eastAsia="zh-CN"/>
        </w:rPr>
        <w:t>implies that any transmitting earth stations communicating with fixed satellite networks, not in compliance with the licence regime of the country where it is deployed, is not in compliance with the Radio Regulations.</w:t>
      </w:r>
    </w:p>
    <w:p w:rsidR="007D1A48" w:rsidRPr="00CB47EB" w:rsidRDefault="007D1A48" w:rsidP="00AC4C90">
      <w:pPr>
        <w:rPr>
          <w:lang w:eastAsia="zh-CN"/>
        </w:rPr>
      </w:pPr>
      <w:r w:rsidRPr="00CB47EB">
        <w:rPr>
          <w:lang w:eastAsia="zh-CN"/>
        </w:rPr>
        <w:lastRenderedPageBreak/>
        <w:t>In some cases, additional provisions are included in the RR to assist in avoiding unauthorized use for specific cases of terminal deployment and usage.</w:t>
      </w:r>
    </w:p>
    <w:p w:rsidR="007D1A48" w:rsidRPr="00CB47EB" w:rsidRDefault="007D1A48" w:rsidP="00AC4C90">
      <w:pPr>
        <w:rPr>
          <w:lang w:eastAsia="zh-CN"/>
        </w:rPr>
      </w:pPr>
      <w:r w:rsidRPr="00CB47EB">
        <w:rPr>
          <w:lang w:eastAsia="zh-CN"/>
        </w:rPr>
        <w:t xml:space="preserve">For example, for Global Mobile Personal Communications by Satellite (GMPCS) using fixed, mobile or transportable terminals, in addition to </w:t>
      </w:r>
      <w:r w:rsidRPr="00CB47EB">
        <w:t>RR </w:t>
      </w:r>
      <w:r w:rsidRPr="00CB47EB">
        <w:rPr>
          <w:lang w:eastAsia="zh-CN"/>
        </w:rPr>
        <w:t>No. </w:t>
      </w:r>
      <w:r w:rsidRPr="00CB47EB">
        <w:rPr>
          <w:b/>
          <w:bCs/>
          <w:lang w:eastAsia="zh-CN"/>
        </w:rPr>
        <w:t>18.1,</w:t>
      </w:r>
      <w:r w:rsidRPr="00CB47EB">
        <w:rPr>
          <w:lang w:eastAsia="zh-CN"/>
        </w:rPr>
        <w:t xml:space="preserve"> </w:t>
      </w:r>
      <w:r w:rsidRPr="00CB47EB">
        <w:t>Resolution </w:t>
      </w:r>
      <w:r w:rsidRPr="00CB47EB">
        <w:rPr>
          <w:b/>
        </w:rPr>
        <w:t xml:space="preserve">25 (Rev. WRC-03) </w:t>
      </w:r>
      <w:r w:rsidRPr="00CB47EB">
        <w:t xml:space="preserve">“Operation of global satellite systems for personal communications” states in </w:t>
      </w:r>
      <w:r w:rsidRPr="00CB47EB">
        <w:rPr>
          <w:i/>
        </w:rPr>
        <w:t>resolves</w:t>
      </w:r>
      <w:r w:rsidRPr="00CB47EB">
        <w:t xml:space="preserve">: </w:t>
      </w:r>
    </w:p>
    <w:p w:rsidR="007D1A48" w:rsidRPr="00CB47EB" w:rsidRDefault="007D1A48" w:rsidP="00AC4C90">
      <w:pPr>
        <w:pStyle w:val="enumlev1"/>
        <w:rPr>
          <w:i/>
        </w:rPr>
      </w:pPr>
      <w:r w:rsidRPr="00CB47EB">
        <w:tab/>
        <w:t>“that administrations licensing global satellite systems and stations intended to provide public personal communications by means of fixed, mobile or transportable terminals shall ensure, when licensing these systems and stations, that they can be operated only from the territory or territories of administrations having authorized such service and stations in compliance with Articles</w:t>
      </w:r>
      <w:r w:rsidRPr="00CB47EB">
        <w:rPr>
          <w:b/>
        </w:rPr>
        <w:t xml:space="preserve"> 17</w:t>
      </w:r>
      <w:r w:rsidRPr="00CB47EB">
        <w:t xml:space="preserve"> and </w:t>
      </w:r>
      <w:r w:rsidRPr="00CB47EB">
        <w:rPr>
          <w:b/>
        </w:rPr>
        <w:t>18</w:t>
      </w:r>
      <w:r w:rsidRPr="00CB47EB">
        <w:t>,</w:t>
      </w:r>
      <w:r w:rsidRPr="00CB47EB">
        <w:rPr>
          <w:sz w:val="17"/>
        </w:rPr>
        <w:t xml:space="preserve"> </w:t>
      </w:r>
      <w:r w:rsidRPr="00CB47EB">
        <w:t>in particular No. </w:t>
      </w:r>
      <w:r w:rsidRPr="00CB47EB">
        <w:rPr>
          <w:b/>
        </w:rPr>
        <w:t>18.1</w:t>
      </w:r>
      <w:r w:rsidRPr="00CB47EB">
        <w:t>.</w:t>
      </w:r>
      <w:r w:rsidRPr="00CB47EB">
        <w:rPr>
          <w:i/>
        </w:rPr>
        <w:t>”</w:t>
      </w:r>
    </w:p>
    <w:p w:rsidR="007D1A48" w:rsidRPr="00CB47EB" w:rsidRDefault="007D1A48" w:rsidP="00AC4C90">
      <w:r w:rsidRPr="00CB47EB">
        <w:t>Also, Resolution </w:t>
      </w:r>
      <w:r w:rsidRPr="00CB47EB">
        <w:rPr>
          <w:b/>
        </w:rPr>
        <w:t>156</w:t>
      </w:r>
      <w:r w:rsidRPr="00CB47EB">
        <w:t xml:space="preserve"> </w:t>
      </w:r>
      <w:r w:rsidRPr="00CB47EB">
        <w:rPr>
          <w:b/>
        </w:rPr>
        <w:t>(WRC-15)</w:t>
      </w:r>
      <w:r w:rsidRPr="00CB47EB">
        <w:t xml:space="preserve"> “Use of the frequency bands 19.7-20.2 GHz and 29.5-30.0 GHz by earth stations in motion communicating with geostationary space stations in the fixed-satellite service” states in </w:t>
      </w:r>
      <w:r w:rsidRPr="00CB47EB">
        <w:rPr>
          <w:i/>
        </w:rPr>
        <w:t>resolve</w:t>
      </w:r>
      <w:r w:rsidRPr="00CB47EB">
        <w:t xml:space="preserve">s 3: </w:t>
      </w:r>
    </w:p>
    <w:p w:rsidR="007D1A48" w:rsidRPr="00CB47EB" w:rsidRDefault="007D1A48" w:rsidP="00AC4C90">
      <w:pPr>
        <w:pStyle w:val="enumlev1"/>
      </w:pPr>
      <w:r w:rsidRPr="00CB47EB">
        <w:tab/>
        <w:t>“that the notifying administration for the satellite network within which the earth stations in motion operate by means of fixed, mobile or transportable terminals shall ensure that they have the capability to limit operations of such earth stations to the territory or territories of administrations having authorized those earth stations and to comply with Article </w:t>
      </w:r>
      <w:r w:rsidRPr="00CB47EB">
        <w:rPr>
          <w:b/>
        </w:rPr>
        <w:t>18</w:t>
      </w:r>
      <w:r w:rsidRPr="00CB47EB">
        <w:rPr>
          <w:i/>
        </w:rPr>
        <w:t>”</w:t>
      </w:r>
    </w:p>
    <w:p w:rsidR="007D1A48" w:rsidRPr="00CB47EB" w:rsidRDefault="007D1A48" w:rsidP="00AC4C90">
      <w:r w:rsidRPr="00CB47EB">
        <w:t>Resolution </w:t>
      </w:r>
      <w:r w:rsidRPr="00CB47EB">
        <w:rPr>
          <w:b/>
        </w:rPr>
        <w:t>156 (WRC-15)</w:t>
      </w:r>
      <w:r w:rsidRPr="00CB47EB">
        <w:t xml:space="preserve"> contains additional measures </w:t>
      </w:r>
      <w:r w:rsidRPr="00CB47EB" w:rsidDel="00A57BCC">
        <w:t>to</w:t>
      </w:r>
      <w:r w:rsidRPr="00CB47EB">
        <w:t xml:space="preserve"> RR Article </w:t>
      </w:r>
      <w:r w:rsidRPr="00CB47EB">
        <w:rPr>
          <w:b/>
          <w:bCs/>
        </w:rPr>
        <w:t>18</w:t>
      </w:r>
      <w:r w:rsidRPr="00CB47EB">
        <w:t xml:space="preserve"> to</w:t>
      </w:r>
      <w:r w:rsidRPr="00CB47EB" w:rsidDel="00A57BCC">
        <w:t xml:space="preserve"> limit uplink transmissions of </w:t>
      </w:r>
      <w:r w:rsidRPr="00CB47EB">
        <w:t>earth stations in motion operating in frequency bands 19.7-20.2 GHz and 29.5-30.0 GHz</w:t>
      </w:r>
      <w:r w:rsidRPr="00CB47EB" w:rsidDel="00A57BCC">
        <w:t xml:space="preserve"> to </w:t>
      </w:r>
      <w:r w:rsidRPr="00CB47EB">
        <w:t>only</w:t>
      </w:r>
      <w:r w:rsidRPr="00CB47EB" w:rsidDel="00A57BCC">
        <w:t xml:space="preserve"> authorized </w:t>
      </w:r>
      <w:r w:rsidRPr="00CB47EB">
        <w:t xml:space="preserve">terminals. </w:t>
      </w:r>
    </w:p>
    <w:p w:rsidR="007D1A48" w:rsidRPr="00CB47EB" w:rsidRDefault="007D1A48" w:rsidP="00AC4C90">
      <w:r w:rsidRPr="00CB47EB">
        <w:t xml:space="preserve">It is worth to mention that earth stations in motion operating in the 17.7-20.2 GHz and 27.5-30 GHz should not be considered under agenda item 9.1, issue 9.1.7. </w:t>
      </w:r>
    </w:p>
    <w:p w:rsidR="007D1A48" w:rsidRPr="00CB47EB" w:rsidDel="00A02DD8" w:rsidRDefault="007D1A48" w:rsidP="00AC4C90">
      <w:pPr>
        <w:pStyle w:val="Heading2"/>
      </w:pPr>
      <w:r w:rsidRPr="00CB47EB">
        <w:t>6/9.1.7/3.2</w:t>
      </w:r>
      <w:r w:rsidRPr="00CB47EB">
        <w:tab/>
        <w:t xml:space="preserve">Licensing responsibilities of satellite operators and administrations </w:t>
      </w:r>
    </w:p>
    <w:p w:rsidR="007D1A48" w:rsidRPr="00CB47EB" w:rsidRDefault="007D1A48" w:rsidP="00AC4C90">
      <w:r w:rsidRPr="00CB47EB">
        <w:t>The licensing of earth station terminals under RR No. </w:t>
      </w:r>
      <w:r w:rsidRPr="00CB47EB">
        <w:rPr>
          <w:b/>
        </w:rPr>
        <w:t>18.1</w:t>
      </w:r>
      <w:r w:rsidRPr="00CB47EB">
        <w:t xml:space="preserve"> is a process under the purview of the administration on whose territory the earth stations will be located and operated. This course of action is carried out between the administration on the territory of which the earth station terminal is located and operated and the notifying administration of the subject satellite network, usually through a satellite operator. </w:t>
      </w:r>
    </w:p>
    <w:p w:rsidR="007D1A48" w:rsidRPr="00CB47EB" w:rsidRDefault="007D1A48" w:rsidP="00AC4C90">
      <w:r w:rsidRPr="00CB47EB">
        <w:t xml:space="preserve">Successful satellite network coordination, notification and registration do not imply in any way authorization of earth station terminals within the territory of any Member State. </w:t>
      </w:r>
    </w:p>
    <w:p w:rsidR="007D1A48" w:rsidRPr="00CB47EB" w:rsidRDefault="007D1A48" w:rsidP="00AC4C90">
      <w:r w:rsidRPr="00CB47EB">
        <w:t xml:space="preserve">It is understood that a notifying administration of a satellite network, through a satellite operator, is responsible for: </w:t>
      </w:r>
    </w:p>
    <w:p w:rsidR="007D1A48" w:rsidRPr="00CB47EB" w:rsidRDefault="007D1A48" w:rsidP="00AC4C90">
      <w:pPr>
        <w:pStyle w:val="enumlev1"/>
        <w:rPr>
          <w:rFonts w:asciiTheme="majorBidi" w:hAnsiTheme="majorBidi"/>
        </w:rPr>
      </w:pPr>
      <w:r w:rsidRPr="00CB47EB">
        <w:t>–</w:t>
      </w:r>
      <w:r w:rsidRPr="00CB47EB">
        <w:tab/>
      </w:r>
      <w:r w:rsidRPr="00CB47EB">
        <w:rPr>
          <w:rFonts w:asciiTheme="majorBidi" w:hAnsiTheme="majorBidi"/>
        </w:rPr>
        <w:t xml:space="preserve">obtaining permission/authorization from administrations on the territory of which the earth stations would be located to communicate with the satellite network in question. However, in some cases this permission/authorization, based on national legislation, is not required. </w:t>
      </w:r>
    </w:p>
    <w:p w:rsidR="007D1A48" w:rsidRPr="00CB47EB" w:rsidRDefault="007D1A48" w:rsidP="00AC4C90">
      <w:pPr>
        <w:pStyle w:val="enumlev1"/>
        <w:rPr>
          <w:rFonts w:asciiTheme="majorBidi" w:hAnsiTheme="majorBidi"/>
        </w:rPr>
      </w:pPr>
      <w:r w:rsidRPr="00CB47EB">
        <w:rPr>
          <w:rFonts w:asciiTheme="majorBidi" w:hAnsiTheme="majorBidi"/>
        </w:rPr>
        <w:t>–</w:t>
      </w:r>
      <w:r w:rsidRPr="00CB47EB">
        <w:rPr>
          <w:rFonts w:asciiTheme="majorBidi" w:hAnsiTheme="majorBidi"/>
        </w:rPr>
        <w:tab/>
        <w:t>obtaining the required licences for the gateway earth stations associated with the satellite for feeder links or for telemetry and user earth terminals from the administration on whose territory the gateways and earth stations will be located and operate, noting that the operator of the gateway station(s) may be a separate entity.</w:t>
      </w:r>
    </w:p>
    <w:p w:rsidR="007D1A48" w:rsidRPr="00CB47EB" w:rsidRDefault="007D1A48" w:rsidP="00CE1D76">
      <w:pPr>
        <w:keepNext/>
      </w:pPr>
      <w:r w:rsidRPr="00CB47EB">
        <w:lastRenderedPageBreak/>
        <w:t>The satellite operator is generally responsible for making sure that the approvals/licences/</w:t>
      </w:r>
      <w:r w:rsidR="00CE1D76">
        <w:t xml:space="preserve"> </w:t>
      </w:r>
      <w:r w:rsidRPr="00CB47EB">
        <w:t>permissions necessary to deploy earth station terminals in a given country and provide service accordingly are duly obtained. However,</w:t>
      </w:r>
    </w:p>
    <w:p w:rsidR="007D1A48" w:rsidRPr="00CB47EB" w:rsidRDefault="007D1A48" w:rsidP="00AC4C90">
      <w:pPr>
        <w:pStyle w:val="enumlev1"/>
        <w:rPr>
          <w:szCs w:val="24"/>
        </w:rPr>
      </w:pPr>
      <w:r w:rsidRPr="00CB47EB">
        <w:rPr>
          <w:szCs w:val="24"/>
        </w:rPr>
        <w:t xml:space="preserve">a) </w:t>
      </w:r>
      <w:r w:rsidRPr="00CB47EB">
        <w:rPr>
          <w:szCs w:val="24"/>
        </w:rPr>
        <w:tab/>
        <w:t xml:space="preserve">in certain cases, satellite operators provide services indirectly via national or international/regional service providers; </w:t>
      </w:r>
    </w:p>
    <w:p w:rsidR="007D1A48" w:rsidRPr="00CB47EB" w:rsidRDefault="007D1A48" w:rsidP="00AC4C90">
      <w:pPr>
        <w:pStyle w:val="enumlev1"/>
        <w:rPr>
          <w:szCs w:val="24"/>
        </w:rPr>
      </w:pPr>
      <w:r w:rsidRPr="00CB47EB">
        <w:rPr>
          <w:szCs w:val="24"/>
        </w:rPr>
        <w:t xml:space="preserve">b) </w:t>
      </w:r>
      <w:r w:rsidRPr="00CB47EB">
        <w:rPr>
          <w:szCs w:val="24"/>
        </w:rPr>
        <w:tab/>
        <w:t xml:space="preserve">in certain countries, the domestic licensing framework does not allow the satellite operator (especially when foreign) to hold licences/permissions for use of spectrum and/or service provision. Such licences/permissions can be assigned only to local service providers. </w:t>
      </w:r>
    </w:p>
    <w:p w:rsidR="007D1A48" w:rsidRPr="00CB47EB" w:rsidRDefault="007D1A48" w:rsidP="00AC4C90">
      <w:r w:rsidRPr="00CB47EB">
        <w:t>As such, in most cases, it is the satellite service provider that interacts with the licensing administration to meet the precise regulatory and licensing requirements to offer satellite services.</w:t>
      </w:r>
    </w:p>
    <w:p w:rsidR="007D1A48" w:rsidRPr="00CB47EB" w:rsidRDefault="007D1A48" w:rsidP="00AC4C90">
      <w:pPr>
        <w:rPr>
          <w:szCs w:val="24"/>
        </w:rPr>
      </w:pPr>
      <w:r w:rsidRPr="00CB47EB">
        <w:rPr>
          <w:szCs w:val="24"/>
        </w:rPr>
        <w:t xml:space="preserve">The administration which authorizes earth stations located on its territory is responsible for: </w:t>
      </w:r>
    </w:p>
    <w:p w:rsidR="007D1A48" w:rsidRPr="00CB47EB" w:rsidRDefault="007D1A48" w:rsidP="00AC4C90">
      <w:pPr>
        <w:pStyle w:val="enumlev1"/>
      </w:pPr>
      <w:r w:rsidRPr="00CB47EB">
        <w:rPr>
          <w:szCs w:val="24"/>
        </w:rPr>
        <w:t>a)</w:t>
      </w:r>
      <w:r w:rsidRPr="00CB47EB">
        <w:rPr>
          <w:szCs w:val="24"/>
        </w:rPr>
        <w:tab/>
        <w:t>protection of its national frequency assignments to space and terrestrial services from possible harmful interference caused by such earth stations; and</w:t>
      </w:r>
    </w:p>
    <w:p w:rsidR="007D1A48" w:rsidRPr="00CB47EB" w:rsidRDefault="007D1A48" w:rsidP="00AC4C90">
      <w:pPr>
        <w:pStyle w:val="enumlev1"/>
        <w:rPr>
          <w:szCs w:val="24"/>
        </w:rPr>
      </w:pPr>
      <w:r w:rsidRPr="00CB47EB">
        <w:rPr>
          <w:szCs w:val="24"/>
        </w:rPr>
        <w:t>b)</w:t>
      </w:r>
      <w:r w:rsidRPr="00CB47EB">
        <w:rPr>
          <w:szCs w:val="24"/>
        </w:rPr>
        <w:tab/>
        <w:t>ensuring that such earth stations do not cause harmful interference to services of its neighbouring countries.</w:t>
      </w:r>
    </w:p>
    <w:p w:rsidR="007D1A48" w:rsidRPr="00CB47EB" w:rsidRDefault="007D1A48" w:rsidP="00AC4C90">
      <w:pPr>
        <w:pStyle w:val="Heading2"/>
      </w:pPr>
      <w:r w:rsidRPr="00CB47EB">
        <w:t>6/9.1.7/3.3</w:t>
      </w:r>
      <w:r w:rsidRPr="00CB47EB">
        <w:tab/>
        <w:t>Analysis of studies</w:t>
      </w:r>
    </w:p>
    <w:p w:rsidR="007D1A48" w:rsidRPr="00CB47EB" w:rsidRDefault="007D1A48" w:rsidP="00AC4C90">
      <w:pPr>
        <w:pStyle w:val="Heading3"/>
      </w:pPr>
      <w:r w:rsidRPr="00CB47EB">
        <w:t>6/9.1.7/3.3.1</w:t>
      </w:r>
      <w:r w:rsidRPr="00CB47EB">
        <w:tab/>
        <w:t>Issue 2a in Annex to Resolution 958 (WRC-15)</w:t>
      </w:r>
    </w:p>
    <w:p w:rsidR="007D1A48" w:rsidRPr="00CB47EB" w:rsidRDefault="007D1A48" w:rsidP="00AC4C90">
      <w:pPr>
        <w:pStyle w:val="Heading4"/>
        <w:ind w:left="1843" w:hanging="1843"/>
      </w:pPr>
      <w:r w:rsidRPr="00CB47EB">
        <w:t>6/9.1.7/3.3.1.1</w:t>
      </w:r>
      <w:r w:rsidRPr="00CB47EB">
        <w:tab/>
        <w:t>Situational status and potential</w:t>
      </w:r>
      <w:r w:rsidRPr="00CB47EB" w:rsidDel="00A57BCC">
        <w:t xml:space="preserve"> additional measures in order</w:t>
      </w:r>
      <w:r w:rsidRPr="00CB47EB" w:rsidDel="00A57BCC">
        <w:rPr>
          <w:lang w:eastAsia="zh-CN"/>
        </w:rPr>
        <w:t xml:space="preserve"> to limit </w:t>
      </w:r>
      <w:r w:rsidRPr="00CB47EB">
        <w:rPr>
          <w:lang w:eastAsia="zh-CN"/>
        </w:rPr>
        <w:t xml:space="preserve">unauthorized </w:t>
      </w:r>
      <w:r w:rsidRPr="00CB47EB" w:rsidDel="00A57BCC">
        <w:rPr>
          <w:lang w:eastAsia="zh-CN"/>
        </w:rPr>
        <w:t xml:space="preserve">uplink transmissions of </w:t>
      </w:r>
      <w:r w:rsidRPr="00CB47EB">
        <w:rPr>
          <w:lang w:eastAsia="zh-CN"/>
        </w:rPr>
        <w:t xml:space="preserve">earth station </w:t>
      </w:r>
      <w:r w:rsidRPr="00CB47EB" w:rsidDel="00A57BCC">
        <w:rPr>
          <w:lang w:eastAsia="zh-CN"/>
        </w:rPr>
        <w:t xml:space="preserve">terminals </w:t>
      </w:r>
    </w:p>
    <w:p w:rsidR="007D1A48" w:rsidRPr="00CB47EB" w:rsidRDefault="007D1A48" w:rsidP="00AC4C90">
      <w:r w:rsidRPr="00CB47EB">
        <w:rPr>
          <w:color w:val="000000" w:themeColor="text1"/>
          <w:lang w:eastAsia="zh-CN"/>
        </w:rPr>
        <w:t xml:space="preserve">From Section </w:t>
      </w:r>
      <w:r w:rsidRPr="00CB47EB">
        <w:t>6/9.1.7/3 there were four issues identified with the use of unauthorized earth stations and each issue is addressed in this section:</w:t>
      </w:r>
    </w:p>
    <w:p w:rsidR="007D1A48" w:rsidRPr="00CB47EB" w:rsidRDefault="007D1A48" w:rsidP="00AC4C90">
      <w:pPr>
        <w:pStyle w:val="Heading4"/>
        <w:rPr>
          <w:lang w:eastAsia="zh-CN"/>
        </w:rPr>
      </w:pPr>
      <w:r w:rsidRPr="00CB47EB">
        <w:rPr>
          <w:lang w:eastAsia="zh-CN"/>
        </w:rPr>
        <w:t>6/9.1.7/3.3.1.2</w:t>
      </w:r>
      <w:r w:rsidRPr="00CB47EB">
        <w:rPr>
          <w:lang w:eastAsia="zh-CN"/>
        </w:rPr>
        <w:tab/>
        <w:t>Administrations’ monitoring capabilities</w:t>
      </w:r>
    </w:p>
    <w:p w:rsidR="007D1A48" w:rsidRPr="00CB47EB" w:rsidRDefault="007D1A48" w:rsidP="00AC4C90">
      <w:r w:rsidRPr="00CB47EB">
        <w:t>The main obstacle for some administrations</w:t>
      </w:r>
      <w:r w:rsidRPr="00CB47EB">
        <w:rPr>
          <w:lang w:eastAsia="zh-CN"/>
        </w:rPr>
        <w:t xml:space="preserve"> in </w:t>
      </w:r>
      <w:r w:rsidRPr="00CB47EB">
        <w:t>resolving the issue of unauthorized earth stations is the inability to know when there is unauthorized uplink transmissions from an earth station terminal in their territory. This is normally because of a lack of monitoring equipment and expertise to actively monitor the uplink of earth station terminals, especially with short time of transmission and/or movement of the earth station terminals. This capability can be cost-prohibitive and only few administrations have it. Additionally, the potential ability of the unauthorized terminal (e.g. a VSAT) to be transported to another location in a short period of time and transmit further complicates detection of the uplink signal.</w:t>
      </w:r>
    </w:p>
    <w:p w:rsidR="007D1A48" w:rsidRPr="00CB47EB" w:rsidRDefault="007D1A48" w:rsidP="00AC4C90">
      <w:pPr>
        <w:rPr>
          <w:lang w:eastAsia="zh-CN"/>
        </w:rPr>
      </w:pPr>
      <w:r w:rsidRPr="00CB47EB">
        <w:rPr>
          <w:lang w:eastAsia="zh-CN"/>
        </w:rPr>
        <w:t xml:space="preserve">Administrations without the monitoring capabilities could request the BR for help. The BR can help the administration by pointing to other resources such as commercial entities that provide monitoring services or to other administrations or agencies willing to assist. </w:t>
      </w:r>
    </w:p>
    <w:p w:rsidR="007D1A48" w:rsidRPr="00CB47EB" w:rsidRDefault="007D1A48" w:rsidP="00AC4C90">
      <w:r w:rsidRPr="00CB47EB">
        <w:t>These measures could be included in a new WRC Resolution (see example for Option 2 below).</w:t>
      </w:r>
    </w:p>
    <w:p w:rsidR="007D1A48" w:rsidRPr="00CB47EB" w:rsidRDefault="007D1A48" w:rsidP="00AC4C90">
      <w:pPr>
        <w:pStyle w:val="Heading5"/>
        <w:rPr>
          <w:lang w:eastAsia="zh-CN"/>
        </w:rPr>
      </w:pPr>
      <w:r w:rsidRPr="00CB47EB">
        <w:rPr>
          <w:lang w:eastAsia="zh-CN"/>
        </w:rPr>
        <w:t>6/9.1.7/3.3.1.2.1</w:t>
      </w:r>
      <w:r w:rsidRPr="00CB47EB">
        <w:rPr>
          <w:lang w:eastAsia="zh-CN"/>
        </w:rPr>
        <w:tab/>
        <w:t>Geolocation capabilities</w:t>
      </w:r>
    </w:p>
    <w:p w:rsidR="007D1A48" w:rsidRPr="00CB47EB" w:rsidRDefault="007D1A48" w:rsidP="00AC4C90">
      <w:pPr>
        <w:rPr>
          <w:lang w:eastAsia="zh-CN"/>
        </w:rPr>
      </w:pPr>
      <w:r w:rsidRPr="00CB47EB">
        <w:rPr>
          <w:lang w:eastAsia="zh-CN"/>
        </w:rPr>
        <w:t xml:space="preserve">Geolocation of an active transmitter is not an easy or straightforward task and most administrations do not have the capability to geolocate an unauthorized transmitting earth station. Geolocation capabilities are costly </w:t>
      </w:r>
      <w:r w:rsidRPr="00CB47EB">
        <w:t>and only few administrations have them</w:t>
      </w:r>
      <w:r w:rsidRPr="00CB47EB">
        <w:rPr>
          <w:lang w:eastAsia="zh-CN"/>
        </w:rPr>
        <w:t>. Additionally, like in the case for monitoring, the fact that small VSAT terminals are easy to move, further complicates this issue.</w:t>
      </w:r>
    </w:p>
    <w:p w:rsidR="007D1A48" w:rsidRPr="00CB47EB" w:rsidRDefault="007D1A48" w:rsidP="00AC4C90">
      <w:pPr>
        <w:keepNext/>
        <w:rPr>
          <w:lang w:eastAsia="zh-CN"/>
        </w:rPr>
      </w:pPr>
      <w:r w:rsidRPr="00CB47EB">
        <w:rPr>
          <w:lang w:eastAsia="zh-CN"/>
        </w:rPr>
        <w:t xml:space="preserve">Administrations without the capability to geolocate unauthorized earth stations uplink transmission can request assistance from the BR or other administrations with the ability to geolocate. The BR </w:t>
      </w:r>
      <w:r w:rsidRPr="00CB47EB">
        <w:rPr>
          <w:lang w:eastAsia="zh-CN"/>
        </w:rPr>
        <w:lastRenderedPageBreak/>
        <w:t>can help in obtaining assistance from other administrations. For such requests to be effective, information on the suspected unauthorized uplink earth terminal should be provided from the administration to the BR. Such information, if available, may include:</w:t>
      </w:r>
    </w:p>
    <w:p w:rsidR="007D1A48" w:rsidRPr="00CB47EB" w:rsidRDefault="007D1A48" w:rsidP="00AC4C90">
      <w:pPr>
        <w:pStyle w:val="enumlev1"/>
      </w:pPr>
      <w:r w:rsidRPr="00CB47EB">
        <w:t>1)</w:t>
      </w:r>
      <w:r w:rsidRPr="00CB47EB">
        <w:tab/>
        <w:t>the country on the territory of which an unauthorized uplink transmission is detected;</w:t>
      </w:r>
    </w:p>
    <w:p w:rsidR="007D1A48" w:rsidRPr="00CB47EB" w:rsidRDefault="007D1A48" w:rsidP="00AC4C90">
      <w:pPr>
        <w:pStyle w:val="enumlev1"/>
      </w:pPr>
      <w:r w:rsidRPr="00CB47EB">
        <w:t>2)</w:t>
      </w:r>
      <w:r w:rsidRPr="00CB47EB">
        <w:tab/>
        <w:t>the starting date;</w:t>
      </w:r>
    </w:p>
    <w:p w:rsidR="007D1A48" w:rsidRPr="00CB47EB" w:rsidRDefault="007D1A48" w:rsidP="00AC4C90">
      <w:pPr>
        <w:pStyle w:val="enumlev1"/>
      </w:pPr>
      <w:r w:rsidRPr="00CB47EB">
        <w:t>3)</w:t>
      </w:r>
      <w:r w:rsidRPr="00CB47EB">
        <w:tab/>
        <w:t>the duration and periodicity of such transmission;</w:t>
      </w:r>
    </w:p>
    <w:p w:rsidR="007D1A48" w:rsidRPr="00CB47EB" w:rsidRDefault="007D1A48" w:rsidP="00AC4C90">
      <w:pPr>
        <w:pStyle w:val="enumlev1"/>
      </w:pPr>
      <w:r w:rsidRPr="00CB47EB">
        <w:t>4)</w:t>
      </w:r>
      <w:r w:rsidRPr="00CB47EB">
        <w:tab/>
        <w:t>frequency bands and other available information on the suspected satellites networks;</w:t>
      </w:r>
    </w:p>
    <w:p w:rsidR="007D1A48" w:rsidRPr="00CB47EB" w:rsidRDefault="007D1A48" w:rsidP="00AC4C90">
      <w:pPr>
        <w:pStyle w:val="enumlev1"/>
      </w:pPr>
      <w:r w:rsidRPr="00CB47EB">
        <w:t>5)</w:t>
      </w:r>
      <w:r w:rsidRPr="00CB47EB">
        <w:tab/>
        <w:t>where possible, motivation and objective of the unauthorized transmission;</w:t>
      </w:r>
    </w:p>
    <w:p w:rsidR="007D1A48" w:rsidRPr="00CB47EB" w:rsidRDefault="007D1A48" w:rsidP="00AC4C90">
      <w:pPr>
        <w:pStyle w:val="enumlev1"/>
      </w:pPr>
      <w:r w:rsidRPr="00CB47EB">
        <w:t>6)</w:t>
      </w:r>
      <w:r w:rsidRPr="00CB47EB">
        <w:tab/>
        <w:t>actions, if any, being taken by the reporting administration.</w:t>
      </w:r>
    </w:p>
    <w:p w:rsidR="007D1A48" w:rsidRPr="00CB47EB" w:rsidRDefault="007D1A48" w:rsidP="00AC4C90">
      <w:r w:rsidRPr="00CB47EB">
        <w:rPr>
          <w:lang w:eastAsia="zh-CN"/>
        </w:rPr>
        <w:t xml:space="preserve">Without some of the above information, it may not be possible to geolocate the unauthorized earth station. </w:t>
      </w:r>
      <w:r w:rsidRPr="00CB47EB">
        <w:t xml:space="preserve">Upon receipt of notice accompanied by the available information from an administration detecting an unauthorized uplink transmission to an identified or unidentified FSS satellite network, the Bureau shall immediately inform relevant Member States and satellite operating agencies of the matter by a circular telegram. All notifying administrations and satellite operating agencies of FSS networks whose service area covers the country reporting the unauthorized uplink transmission as well as international space monitoring stations are encouraged to jointly collaborate with the administration detecting such transmission in an effort to identify the satellite network and locate the earth station terminal. </w:t>
      </w:r>
    </w:p>
    <w:p w:rsidR="007D1A48" w:rsidRPr="00CB47EB" w:rsidRDefault="007D1A48" w:rsidP="00AC4C90">
      <w:r w:rsidRPr="00CB47EB">
        <w:t>Should the above joint action result in clear identification of the source of unauthorized transmission, the BR, together with the administration responsible for the identified FSS satellite network with which such unauthorized transmission occurs, shall immediately take necessary action to resolve the matter in a satisfactory manner.</w:t>
      </w:r>
    </w:p>
    <w:p w:rsidR="007D1A48" w:rsidRPr="00CB47EB" w:rsidRDefault="007D1A48" w:rsidP="00AC4C90">
      <w:r w:rsidRPr="00CB47EB">
        <w:t>These measures could be included in a new WRC Resolution (see example for Option 2 below).</w:t>
      </w:r>
    </w:p>
    <w:p w:rsidR="007D1A48" w:rsidRPr="00CB47EB" w:rsidRDefault="007D1A48" w:rsidP="00AC4C90">
      <w:pPr>
        <w:pStyle w:val="Heading4"/>
      </w:pPr>
      <w:r w:rsidRPr="00CB47EB">
        <w:t>6/9.1.7/3.3.1.3</w:t>
      </w:r>
      <w:r w:rsidRPr="00CB47EB">
        <w:tab/>
        <w:t>Assistance from ITU, notifying administrations and/or satellite operators</w:t>
      </w:r>
    </w:p>
    <w:p w:rsidR="007D1A48" w:rsidRPr="00CB47EB" w:rsidRDefault="007D1A48" w:rsidP="00AC4C90">
      <w:pPr>
        <w:rPr>
          <w:lang w:eastAsia="zh-CN"/>
        </w:rPr>
      </w:pPr>
      <w:r w:rsidRPr="00CB47EB">
        <w:rPr>
          <w:lang w:eastAsia="zh-CN"/>
        </w:rPr>
        <w:t xml:space="preserve">Once an administration discovers an unauthorized satellite earth station terminal operating on its territory, there may be a need to work with the notifying administration of the satellite network to request assistance. If the notifying administration refuses to cooperate, ITU assistance may be necessary. </w:t>
      </w:r>
    </w:p>
    <w:p w:rsidR="007D1A48" w:rsidRPr="00CB47EB" w:rsidRDefault="007D1A48" w:rsidP="00AC4C90">
      <w:pPr>
        <w:rPr>
          <w:lang w:eastAsia="zh-CN"/>
        </w:rPr>
      </w:pPr>
      <w:r w:rsidRPr="00CB47EB">
        <w:rPr>
          <w:lang w:eastAsia="zh-CN"/>
        </w:rPr>
        <w:t xml:space="preserve">Along similar lines as in the sections above, all administrations, space operating agencies and satellite network operators should respond to requests for assistance for locating and identifying unauthorized uplink transmission from earth station terminals, to the maximum extent practicable. The BR can help by notifying the concerned administrations and agencies of a problem. </w:t>
      </w:r>
    </w:p>
    <w:p w:rsidR="007D1A48" w:rsidRPr="00CB47EB" w:rsidRDefault="007D1A48" w:rsidP="00AC4C90">
      <w:pPr>
        <w:rPr>
          <w:lang w:eastAsia="zh-CN"/>
        </w:rPr>
      </w:pPr>
      <w:r w:rsidRPr="00CB47EB">
        <w:rPr>
          <w:lang w:eastAsia="zh-CN"/>
        </w:rPr>
        <w:t xml:space="preserve">Cooperation is key to jointly resolving the issue. </w:t>
      </w:r>
    </w:p>
    <w:p w:rsidR="007D1A48" w:rsidRPr="00CB47EB" w:rsidRDefault="007D1A48" w:rsidP="00AC4C90">
      <w:pPr>
        <w:rPr>
          <w:lang w:eastAsia="zh-CN"/>
        </w:rPr>
      </w:pPr>
      <w:r w:rsidRPr="00CB47EB">
        <w:rPr>
          <w:lang w:eastAsia="zh-CN"/>
        </w:rPr>
        <w:t>Once a satellite network operator has been identified in relation to unauthorized transmission from earth station terminals, the satellite network operator, along with the notifying administration shall take all actions to cease the transmission as quickly as possible. The BR can further facilitate communications and cooperation between the administrations involved.</w:t>
      </w:r>
    </w:p>
    <w:p w:rsidR="007D1A48" w:rsidRPr="00CB47EB" w:rsidRDefault="007D1A48" w:rsidP="00AC4C90">
      <w:pPr>
        <w:rPr>
          <w:lang w:eastAsia="zh-CN"/>
        </w:rPr>
      </w:pPr>
      <w:r w:rsidRPr="00CB47EB">
        <w:t>These measures could be included in a new WRC Resolution (see example for Option 2 below).</w:t>
      </w:r>
    </w:p>
    <w:p w:rsidR="007D1A48" w:rsidRPr="00CB47EB" w:rsidRDefault="007D1A48" w:rsidP="00AC4C90">
      <w:pPr>
        <w:pStyle w:val="Heading4"/>
      </w:pPr>
      <w:r w:rsidRPr="00CB47EB">
        <w:lastRenderedPageBreak/>
        <w:t>6/9.1.7/3.3.1.4</w:t>
      </w:r>
      <w:r w:rsidRPr="00CB47EB">
        <w:tab/>
        <w:t>Operating in contravention of RR No. 18.1</w:t>
      </w:r>
    </w:p>
    <w:p w:rsidR="007D1A48" w:rsidRPr="00CB47EB" w:rsidRDefault="007D1A48" w:rsidP="00CE1D76">
      <w:pPr>
        <w:pStyle w:val="enumlev1"/>
        <w:keepNext/>
        <w:tabs>
          <w:tab w:val="clear" w:pos="1134"/>
          <w:tab w:val="left" w:pos="1080"/>
        </w:tabs>
        <w:ind w:left="0" w:firstLine="0"/>
        <w:rPr>
          <w:lang w:eastAsia="zh-CN"/>
        </w:rPr>
      </w:pPr>
      <w:r w:rsidRPr="00CB47EB">
        <w:rPr>
          <w:lang w:eastAsia="zh-CN"/>
        </w:rPr>
        <w:t>Some administrations may experience difficulties in ensuring that the requirement of RR Article </w:t>
      </w:r>
      <w:r w:rsidRPr="00CB47EB">
        <w:rPr>
          <w:b/>
          <w:bCs/>
          <w:lang w:eastAsia="zh-CN"/>
        </w:rPr>
        <w:t>18</w:t>
      </w:r>
      <w:r w:rsidRPr="00CB47EB">
        <w:rPr>
          <w:lang w:eastAsia="zh-CN"/>
        </w:rPr>
        <w:t xml:space="preserve"> for authorization of earth station transmissions are fully complied with in the framework of their national regulations.</w:t>
      </w:r>
      <w:r w:rsidRPr="00CB47EB">
        <w:t xml:space="preserve"> There could be several reasons for this, for example, but not limited to:</w:t>
      </w:r>
    </w:p>
    <w:p w:rsidR="007D1A48" w:rsidRPr="00CB47EB" w:rsidRDefault="007D1A48" w:rsidP="00AC4C90">
      <w:pPr>
        <w:pStyle w:val="enumlev1"/>
      </w:pPr>
      <w:r w:rsidRPr="00CB47EB">
        <w:t>–</w:t>
      </w:r>
      <w:r w:rsidRPr="00CB47EB">
        <w:tab/>
        <w:t>satellite service providers not familiar with the authorization process within an administration;</w:t>
      </w:r>
    </w:p>
    <w:p w:rsidR="007D1A48" w:rsidRPr="00CB47EB" w:rsidRDefault="007D1A48" w:rsidP="00AC4C90">
      <w:pPr>
        <w:pStyle w:val="enumlev1"/>
      </w:pPr>
      <w:r w:rsidRPr="00CB47EB">
        <w:t>–</w:t>
      </w:r>
      <w:r w:rsidRPr="00CB47EB">
        <w:tab/>
        <w:t>lack of awareness that authorization is required;</w:t>
      </w:r>
    </w:p>
    <w:p w:rsidR="007D1A48" w:rsidRPr="00CB47EB" w:rsidRDefault="007D1A48" w:rsidP="00AC4C90">
      <w:pPr>
        <w:pStyle w:val="enumlev1"/>
      </w:pPr>
      <w:r w:rsidRPr="00CB47EB">
        <w:t>–</w:t>
      </w:r>
      <w:r w:rsidRPr="00CB47EB">
        <w:tab/>
        <w:t>intentional non-observance of an administration’s rules and procedures relating to earth station terminals authorization.</w:t>
      </w:r>
    </w:p>
    <w:p w:rsidR="007D1A48" w:rsidRPr="00CB47EB" w:rsidRDefault="007D1A48" w:rsidP="00AC4C90">
      <w:r w:rsidRPr="00CB47EB">
        <w:t>An example of an earth station operating in contravention of RR No. </w:t>
      </w:r>
      <w:r w:rsidRPr="00CB47EB">
        <w:rPr>
          <w:b/>
        </w:rPr>
        <w:t xml:space="preserve">18.1 </w:t>
      </w:r>
      <w:r w:rsidRPr="00CB47EB">
        <w:t>occurs when an earth station registers for satellite service in Administration A and then the earth station is moved to Administration B, without informing the satellite operator (or service provider) and the Administration B’s regulatory authority. The earth station operating in Administration B is not licensed or authorized to operate in Administration B’s territory, thereby not respecting RR No. </w:t>
      </w:r>
      <w:r w:rsidRPr="00CB47EB">
        <w:rPr>
          <w:b/>
        </w:rPr>
        <w:t>18.1</w:t>
      </w:r>
      <w:r w:rsidRPr="00CB47EB">
        <w:t>.</w:t>
      </w:r>
    </w:p>
    <w:p w:rsidR="007D1A48" w:rsidRPr="00CB47EB" w:rsidRDefault="007D1A48" w:rsidP="00AC4C90">
      <w:r w:rsidRPr="00CB47EB">
        <w:t>For the connection of any earth station terminal to operate within a FSS network from any administration, the notifying administration for the satellite network needs to ensure that the earth station terminals have obtained the required authorization as referred to in RR No. </w:t>
      </w:r>
      <w:r w:rsidRPr="00CB47EB">
        <w:rPr>
          <w:b/>
          <w:bCs/>
        </w:rPr>
        <w:t>18.1</w:t>
      </w:r>
      <w:r w:rsidRPr="00CB47EB">
        <w:t>, from the administrations on whose territory the earth station terminals intend to operate.</w:t>
      </w:r>
    </w:p>
    <w:p w:rsidR="007D1A48" w:rsidRPr="00CB47EB" w:rsidRDefault="007D1A48" w:rsidP="00AC4C90">
      <w:r w:rsidRPr="00CB47EB">
        <w:t xml:space="preserve">Administrations are encouraged to post on their website relevant procedures for licensing or authorizing the operation of earth station terminals on their territories. </w:t>
      </w:r>
    </w:p>
    <w:p w:rsidR="007D1A48" w:rsidRPr="00CB47EB" w:rsidRDefault="007D1A48" w:rsidP="00AC4C90">
      <w:pPr>
        <w:rPr>
          <w:color w:val="454545"/>
          <w:szCs w:val="24"/>
        </w:rPr>
      </w:pPr>
      <w:r w:rsidRPr="00CB47EB">
        <w:t>These measures could be included in a new WRC Resolution (see example for Option 2 below).</w:t>
      </w:r>
    </w:p>
    <w:p w:rsidR="007D1A48" w:rsidRPr="00CB47EB" w:rsidRDefault="007D1A48" w:rsidP="00AC4C90">
      <w:pPr>
        <w:pStyle w:val="Heading4"/>
        <w:rPr>
          <w:lang w:eastAsia="zh-CN"/>
        </w:rPr>
      </w:pPr>
      <w:r w:rsidRPr="00CB47EB">
        <w:rPr>
          <w:lang w:eastAsia="zh-CN"/>
        </w:rPr>
        <w:t>6/9.1.7/3.3.1.5</w:t>
      </w:r>
      <w:r w:rsidRPr="00CB47EB">
        <w:rPr>
          <w:lang w:eastAsia="zh-CN"/>
        </w:rPr>
        <w:tab/>
        <w:t>Unauthorized earth stations operating while in motion</w:t>
      </w:r>
    </w:p>
    <w:p w:rsidR="007D1A48" w:rsidRPr="00CB47EB" w:rsidRDefault="007D1A48" w:rsidP="00AC4C90">
      <w:r w:rsidRPr="00CB47EB">
        <w:t>An issue of unauthorized uplink earth station transmission can occur with respect to earth station terminals that operate while moving. An earth station on a boat, plane, or train could cross into the territory of an administration that has not authorized the use of the earth station terminal.</w:t>
      </w:r>
    </w:p>
    <w:p w:rsidR="007D1A48" w:rsidRPr="00CB47EB" w:rsidRDefault="007D1A48" w:rsidP="00AC4C90">
      <w:r w:rsidRPr="00CB47EB">
        <w:t xml:space="preserve">One of the possible options to address the issue is that, similarly to </w:t>
      </w:r>
      <w:r w:rsidRPr="00CB47EB">
        <w:rPr>
          <w:i/>
        </w:rPr>
        <w:t>resolves </w:t>
      </w:r>
      <w:r w:rsidRPr="00CB47EB">
        <w:t>3 of Resolution </w:t>
      </w:r>
      <w:r w:rsidRPr="00CB47EB">
        <w:rPr>
          <w:b/>
        </w:rPr>
        <w:t>156 (WRC-15)</w:t>
      </w:r>
      <w:r w:rsidRPr="00CB47EB">
        <w:t>, the notifying administration for the FSS satellite network within which the earth stations operating while in motion are associated shall ensure that they have the capability to limit operations of such earth stations to the territory or territories of administrations having authorized those earth stations and to comply with RR Article </w:t>
      </w:r>
      <w:r w:rsidRPr="00CB47EB">
        <w:rPr>
          <w:b/>
          <w:bCs/>
        </w:rPr>
        <w:t>18</w:t>
      </w:r>
      <w:r w:rsidRPr="00CB47EB">
        <w:t xml:space="preserve">. </w:t>
      </w:r>
    </w:p>
    <w:p w:rsidR="007D1A48" w:rsidRPr="00CB47EB" w:rsidRDefault="007D1A48" w:rsidP="00AC4C90">
      <w:r w:rsidRPr="00CB47EB">
        <w:t>It is emphasized that nothing in this option should in no way contradict the outcome of WRC-19 agenda item 1.5 and the provisions of Resolution </w:t>
      </w:r>
      <w:r w:rsidRPr="00CB47EB">
        <w:rPr>
          <w:b/>
        </w:rPr>
        <w:t>156 (WRC-15)</w:t>
      </w:r>
      <w:r w:rsidRPr="00CB47EB">
        <w:t>.</w:t>
      </w:r>
    </w:p>
    <w:p w:rsidR="007D1A48" w:rsidRPr="00CB47EB" w:rsidRDefault="007D1A48" w:rsidP="00AC4C90">
      <w:r w:rsidRPr="00CB47EB">
        <w:t>These measures could be included in a new WRC Resolution (see example for Option 2 below).</w:t>
      </w:r>
    </w:p>
    <w:p w:rsidR="007D1A48" w:rsidRPr="00CB47EB" w:rsidRDefault="007D1A48" w:rsidP="00AC4C90">
      <w:pPr>
        <w:pStyle w:val="Heading3"/>
        <w:rPr>
          <w:lang w:eastAsia="zh-CN"/>
        </w:rPr>
      </w:pPr>
      <w:r w:rsidRPr="00CB47EB">
        <w:t>6/9/1.7/3.3.2</w:t>
      </w:r>
      <w:r w:rsidRPr="00CB47EB">
        <w:tab/>
      </w:r>
      <w:r w:rsidRPr="00CB47EB">
        <w:rPr>
          <w:lang w:eastAsia="zh-CN"/>
        </w:rPr>
        <w:t>Issue 2b in Annex to Resolution 958 (WRC-15)</w:t>
      </w:r>
    </w:p>
    <w:p w:rsidR="007D1A48" w:rsidRPr="00CB47EB" w:rsidRDefault="007D1A48" w:rsidP="00AC4C90">
      <w:pPr>
        <w:pStyle w:val="Heading4"/>
        <w:ind w:left="1843" w:hanging="1843"/>
        <w:rPr>
          <w:lang w:eastAsia="zh-CN"/>
        </w:rPr>
      </w:pPr>
      <w:r w:rsidRPr="00CB47EB">
        <w:t>6/9.1.7/3.3.2.1</w:t>
      </w:r>
      <w:r w:rsidRPr="00CB47EB">
        <w:tab/>
        <w:t>Possible</w:t>
      </w:r>
      <w:r w:rsidRPr="00CB47EB">
        <w:rPr>
          <w:lang w:eastAsia="zh-CN"/>
        </w:rPr>
        <w:t xml:space="preserve"> methods/courses of action for managing the unauthorized operation of earth station terminals, as a tool to guide national spectrum management programme</w:t>
      </w:r>
    </w:p>
    <w:p w:rsidR="007D1A48" w:rsidRPr="00CB47EB" w:rsidRDefault="007D1A48" w:rsidP="00AC4C90">
      <w:pPr>
        <w:rPr>
          <w:lang w:eastAsia="zh-CN"/>
        </w:rPr>
      </w:pPr>
      <w:r w:rsidRPr="00CB47EB">
        <w:rPr>
          <w:lang w:eastAsia="zh-CN"/>
        </w:rPr>
        <w:t>In cases where administrations and/or network operators can identify unauthorized use of their satellites and report to the relevant radio monitoring service, geolocation methods are available to determine the location of the transmitter. However, not all administrations have the necessary geolocation capabilities.</w:t>
      </w:r>
    </w:p>
    <w:p w:rsidR="007D1A48" w:rsidRPr="00CB47EB" w:rsidRDefault="007D1A48" w:rsidP="00AC4C90">
      <w:pPr>
        <w:rPr>
          <w:lang w:eastAsia="zh-CN"/>
        </w:rPr>
      </w:pPr>
      <w:r w:rsidRPr="00CB47EB">
        <w:rPr>
          <w:lang w:eastAsia="zh-CN"/>
        </w:rPr>
        <w:lastRenderedPageBreak/>
        <w:t>Spectrum management training and domestic spectrum monitoring to identify unauthorized uplink transmissions are useful tools to enable administrations to regulate and enforce regulations associated with transmissions originating in their territory. The development of ITU-R Reports or Handbooks may assist administrations in the management of their satellite spectrum resources to prevent or limit the unauthorized use of uplink terminals and enable the administration to locate and terminate the unauthorized transmissions.</w:t>
      </w:r>
    </w:p>
    <w:p w:rsidR="007D1A48" w:rsidRPr="00CB47EB" w:rsidRDefault="007D1A48" w:rsidP="00AC4C90">
      <w:r w:rsidRPr="00CB47EB">
        <w:t xml:space="preserve">In this context, the regulatory regimes of those administrations experiencing difficulties can also be reviewed and compared with those administrations deploying the ubiquitous uplink satellite terminals and not experiencing any issues with unauthorized uplink transmissions. On the basis of such a comparison, taking into consideration that administrations may not manage their national spectrum in the same way, the administration experiencing difficulties can determine rules or procedures that will work best for their administration. </w:t>
      </w:r>
    </w:p>
    <w:p w:rsidR="007D1A48" w:rsidRPr="00CB47EB" w:rsidRDefault="007D1A48" w:rsidP="00AC4C90">
      <w:pPr>
        <w:pStyle w:val="Methodheading1"/>
      </w:pPr>
      <w:r w:rsidRPr="00CB47EB">
        <w:t>6/9.1.7/4</w:t>
      </w:r>
      <w:r w:rsidRPr="00CB47EB">
        <w:tab/>
        <w:t>Conclusions</w:t>
      </w:r>
    </w:p>
    <w:p w:rsidR="007D1A48" w:rsidRPr="00CB47EB" w:rsidRDefault="007D1A48" w:rsidP="00AC4C90">
      <w:pPr>
        <w:pStyle w:val="Methodheading2"/>
      </w:pPr>
      <w:r w:rsidRPr="00CB47EB">
        <w:t>6/9.1.7/4.1</w:t>
      </w:r>
      <w:r w:rsidRPr="00CB47EB">
        <w:tab/>
        <w:t>Issue 2a in the Annex to Resolution 958 (WRC-15)</w:t>
      </w:r>
    </w:p>
    <w:p w:rsidR="007D1A48" w:rsidRPr="00CB47EB" w:rsidRDefault="007D1A48" w:rsidP="00AC4C90">
      <w:pPr>
        <w:pStyle w:val="MethodHeadingb"/>
        <w:spacing w:before="120"/>
        <w:rPr>
          <w:lang w:val="en-GB" w:eastAsia="zh-CN"/>
        </w:rPr>
      </w:pPr>
      <w:r w:rsidRPr="00CB47EB">
        <w:rPr>
          <w:lang w:val="en-GB"/>
        </w:rPr>
        <w:t>Issue 2a Option 1</w:t>
      </w:r>
      <w:r w:rsidRPr="00CB47EB">
        <w:rPr>
          <w:lang w:val="en-GB" w:eastAsia="zh-CN"/>
        </w:rPr>
        <w:t>: No changes to the Radio Regulations</w:t>
      </w:r>
    </w:p>
    <w:p w:rsidR="007D1A48" w:rsidRPr="00CB47EB" w:rsidRDefault="007D1A48" w:rsidP="00AC4C90">
      <w:pPr>
        <w:pStyle w:val="Proposal"/>
        <w:rPr>
          <w:lang w:eastAsia="zh-CN"/>
        </w:rPr>
      </w:pPr>
      <w:r w:rsidRPr="00CB47EB">
        <w:rPr>
          <w:lang w:eastAsia="zh-CN"/>
        </w:rPr>
        <w:t>NOC</w:t>
      </w:r>
    </w:p>
    <w:p w:rsidR="007D1A48" w:rsidRPr="00CB47EB" w:rsidRDefault="007D1A48" w:rsidP="00AC4C90">
      <w:pPr>
        <w:pStyle w:val="Volumetitle"/>
        <w:rPr>
          <w:highlight w:val="cyan"/>
          <w:lang w:eastAsia="zh-CN"/>
        </w:rPr>
      </w:pPr>
      <w:r w:rsidRPr="00CB47EB">
        <w:t>RESOLUTIONS</w:t>
      </w:r>
    </w:p>
    <w:p w:rsidR="007D1A48" w:rsidRPr="00CB47EB" w:rsidRDefault="007D1A48" w:rsidP="00AC4C90">
      <w:pPr>
        <w:pStyle w:val="Reasons"/>
        <w:rPr>
          <w:highlight w:val="cyan"/>
          <w:lang w:eastAsia="zh-CN"/>
        </w:rPr>
      </w:pPr>
    </w:p>
    <w:p w:rsidR="007D1A48" w:rsidRPr="00CB47EB" w:rsidRDefault="007D1A48" w:rsidP="00AC4C90">
      <w:pPr>
        <w:pStyle w:val="MethodHeadingb"/>
        <w:spacing w:before="120"/>
        <w:rPr>
          <w:lang w:val="en-GB" w:eastAsia="zh-CN"/>
        </w:rPr>
      </w:pPr>
      <w:r w:rsidRPr="00CB47EB">
        <w:rPr>
          <w:lang w:val="en-GB"/>
        </w:rPr>
        <w:t>Issue 2a Option 2</w:t>
      </w:r>
      <w:r w:rsidRPr="00CB47EB">
        <w:rPr>
          <w:lang w:val="en-GB" w:eastAsia="zh-CN"/>
        </w:rPr>
        <w:t>: Develop a new WRC Resolution to introduce additional measures in order to address the issue of</w:t>
      </w:r>
      <w:r w:rsidRPr="00CB47EB">
        <w:rPr>
          <w:lang w:val="en-GB"/>
        </w:rPr>
        <w:t xml:space="preserve"> </w:t>
      </w:r>
      <w:r w:rsidRPr="00CB47EB">
        <w:rPr>
          <w:lang w:val="en-GB" w:eastAsia="zh-CN"/>
        </w:rPr>
        <w:t>unauthorized uplink transmissions of earth station terminals (see example of new WRC Resolution below)</w:t>
      </w:r>
    </w:p>
    <w:p w:rsidR="007D1A48" w:rsidRPr="00CB47EB" w:rsidRDefault="007D1A48" w:rsidP="00AC4C90">
      <w:pPr>
        <w:pStyle w:val="Proposal"/>
      </w:pPr>
      <w:r w:rsidRPr="00CB47EB">
        <w:t>ADD</w:t>
      </w:r>
    </w:p>
    <w:p w:rsidR="007D1A48" w:rsidRPr="00CB47EB" w:rsidRDefault="007D1A48" w:rsidP="00AC4C90">
      <w:pPr>
        <w:pStyle w:val="ResNo"/>
        <w:rPr>
          <w:rFonts w:eastAsia="Times New Roman,Bold"/>
        </w:rPr>
      </w:pPr>
      <w:r w:rsidRPr="00CB47EB">
        <w:rPr>
          <w:rFonts w:eastAsia="Times New Roman,Bold"/>
        </w:rPr>
        <w:t>Draft New RESOLUTION [9.1.7] (WRC-19)</w:t>
      </w:r>
    </w:p>
    <w:p w:rsidR="007D1A48" w:rsidRPr="00CB47EB" w:rsidRDefault="007D1A48" w:rsidP="00AC4C90">
      <w:pPr>
        <w:pStyle w:val="Restitle"/>
      </w:pPr>
      <w:r w:rsidRPr="00CB47EB">
        <w:t>Measures to limit unauthorized uplink transmissions</w:t>
      </w:r>
      <w:r w:rsidRPr="00CB47EB">
        <w:br/>
        <w:t xml:space="preserve">from earth station terminals </w:t>
      </w:r>
    </w:p>
    <w:p w:rsidR="007D1A48" w:rsidRPr="00CB47EB" w:rsidRDefault="007D1A48" w:rsidP="00AC4C90">
      <w:pPr>
        <w:pStyle w:val="Normalaftertitle0"/>
      </w:pPr>
      <w:r w:rsidRPr="00CB47EB">
        <w:t>The World Radiocommunication Conference (Sharm el-Sheikh, 2019),</w:t>
      </w:r>
    </w:p>
    <w:p w:rsidR="007D1A48" w:rsidRPr="00CB47EB" w:rsidRDefault="007D1A48" w:rsidP="00AC4C90">
      <w:pPr>
        <w:pStyle w:val="Call"/>
      </w:pPr>
      <w:r w:rsidRPr="00CB47EB">
        <w:t xml:space="preserve">considering </w:t>
      </w:r>
    </w:p>
    <w:p w:rsidR="007D1A48" w:rsidRPr="00CB47EB" w:rsidRDefault="007D1A48" w:rsidP="00AC4C90">
      <w:pPr>
        <w:keepNext/>
        <w:rPr>
          <w:rFonts w:eastAsia="Times New Roman,Bold"/>
          <w:bCs/>
          <w:szCs w:val="24"/>
        </w:rPr>
      </w:pPr>
      <w:r w:rsidRPr="00CB47EB">
        <w:rPr>
          <w:rFonts w:eastAsia="Times New Roman,Bold"/>
          <w:bCs/>
          <w:szCs w:val="24"/>
        </w:rPr>
        <w:t>that in accordance with Resolution </w:t>
      </w:r>
      <w:r w:rsidRPr="00CB47EB">
        <w:rPr>
          <w:rFonts w:eastAsia="Times New Roman,Bold"/>
          <w:b/>
          <w:szCs w:val="24"/>
        </w:rPr>
        <w:t>958 (WRC-15)</w:t>
      </w:r>
      <w:r w:rsidRPr="00CB47EB">
        <w:rPr>
          <w:rFonts w:eastAsia="Times New Roman,Bold"/>
          <w:bCs/>
          <w:szCs w:val="24"/>
        </w:rPr>
        <w:t xml:space="preserve"> and Resolution ITU-R 64 (RA-15) the following issues were studied:</w:t>
      </w:r>
    </w:p>
    <w:p w:rsidR="007D1A48" w:rsidRPr="00CB47EB" w:rsidRDefault="007D1A48" w:rsidP="00AC4C90">
      <w:pPr>
        <w:pStyle w:val="enumlev1"/>
        <w:rPr>
          <w:rFonts w:eastAsia="Times New Roman,Bold"/>
          <w:b/>
        </w:rPr>
      </w:pPr>
      <w:r w:rsidRPr="00CB47EB">
        <w:rPr>
          <w:rFonts w:eastAsia="Times New Roman,Bold"/>
        </w:rPr>
        <w:t xml:space="preserve">– </w:t>
      </w:r>
      <w:r w:rsidRPr="00CB47EB">
        <w:rPr>
          <w:rFonts w:eastAsia="Times New Roman,Bold"/>
        </w:rPr>
        <w:tab/>
        <w:t>whether there is a need for possible additional measures in order to limit uplink transmissions of terminals to those authorized terminals in accordance with No. </w:t>
      </w:r>
      <w:r w:rsidRPr="00CB47EB">
        <w:rPr>
          <w:rFonts w:eastAsia="Times New Roman,Bold"/>
          <w:b/>
        </w:rPr>
        <w:t>18.1</w:t>
      </w:r>
      <w:r w:rsidRPr="00CB47EB">
        <w:rPr>
          <w:rFonts w:eastAsia="Times New Roman,Bold"/>
          <w:bCs/>
        </w:rPr>
        <w:t>;</w:t>
      </w:r>
    </w:p>
    <w:p w:rsidR="007D1A48" w:rsidRPr="00CB47EB" w:rsidRDefault="007D1A48" w:rsidP="00AC4C90">
      <w:pPr>
        <w:pStyle w:val="enumlev1"/>
      </w:pPr>
      <w:r w:rsidRPr="00CB47EB">
        <w:rPr>
          <w:rFonts w:eastAsia="Times New Roman,Bold"/>
        </w:rPr>
        <w:t>–</w:t>
      </w:r>
      <w:r w:rsidRPr="00CB47EB">
        <w:rPr>
          <w:rFonts w:eastAsia="Times New Roman,Bold"/>
        </w:rPr>
        <w:tab/>
        <w:t>the possible methods that will assist administrations in managing the unauthorized operation of earth station terminals deployed within its territory, as a tool to guide their national spectrum management programme,</w:t>
      </w:r>
    </w:p>
    <w:p w:rsidR="007D1A48" w:rsidRPr="00CB47EB" w:rsidRDefault="007D1A48" w:rsidP="00AC4C90">
      <w:pPr>
        <w:pStyle w:val="Call"/>
        <w:rPr>
          <w:rFonts w:eastAsia="Times New Roman,Bold"/>
        </w:rPr>
      </w:pPr>
      <w:r w:rsidRPr="00CB47EB">
        <w:t>recognizing</w:t>
      </w:r>
    </w:p>
    <w:p w:rsidR="007D1A48" w:rsidRPr="00CB47EB" w:rsidRDefault="007D1A48" w:rsidP="00AC4C90">
      <w:r w:rsidRPr="00CB47EB">
        <w:rPr>
          <w:i/>
          <w:iCs/>
        </w:rPr>
        <w:t>a)</w:t>
      </w:r>
      <w:r w:rsidRPr="00CB47EB">
        <w:rPr>
          <w:i/>
          <w:iCs/>
        </w:rPr>
        <w:tab/>
      </w:r>
      <w:r w:rsidRPr="00CB47EB">
        <w:t xml:space="preserve">that the notifying administration of an FSS satellite network has the responsibility to ensure that the earth station terminals associated with the FSS network have obtained the required </w:t>
      </w:r>
      <w:r w:rsidRPr="00CB47EB">
        <w:lastRenderedPageBreak/>
        <w:t>authorization as referred to in No. </w:t>
      </w:r>
      <w:r w:rsidRPr="00CB47EB">
        <w:rPr>
          <w:b/>
          <w:bCs/>
        </w:rPr>
        <w:t>18.1</w:t>
      </w:r>
      <w:r w:rsidRPr="00CB47EB">
        <w:t xml:space="preserve"> of the RR, from the administrations on whose territory the earth station terminals intend to operate;</w:t>
      </w:r>
    </w:p>
    <w:p w:rsidR="007D1A48" w:rsidRPr="00CB47EB" w:rsidRDefault="007D1A48" w:rsidP="00AC4C90">
      <w:r w:rsidRPr="00CB47EB">
        <w:rPr>
          <w:i/>
          <w:iCs/>
        </w:rPr>
        <w:t>b)</w:t>
      </w:r>
      <w:r w:rsidRPr="00CB47EB">
        <w:tab/>
        <w:t xml:space="preserve">that successful coordination </w:t>
      </w:r>
      <w:r w:rsidRPr="00CB47EB">
        <w:rPr>
          <w:rFonts w:eastAsia="Times New Roman,Bold"/>
        </w:rPr>
        <w:t>of a satellite network or system</w:t>
      </w:r>
      <w:r w:rsidRPr="00CB47EB">
        <w:t xml:space="preserve"> does not imply licensing authorization to provide a service within the territory of a Member State,</w:t>
      </w:r>
    </w:p>
    <w:p w:rsidR="007D1A48" w:rsidRPr="00CB47EB" w:rsidRDefault="007D1A48" w:rsidP="00AC4C90">
      <w:pPr>
        <w:pStyle w:val="Call"/>
      </w:pPr>
      <w:r w:rsidRPr="00CB47EB">
        <w:t>resolves</w:t>
      </w:r>
    </w:p>
    <w:p w:rsidR="007D1A48" w:rsidRPr="00CB47EB" w:rsidRDefault="007D1A48" w:rsidP="00AC4C90">
      <w:pPr>
        <w:tabs>
          <w:tab w:val="clear" w:pos="1134"/>
          <w:tab w:val="clear" w:pos="1871"/>
          <w:tab w:val="left" w:pos="1170"/>
        </w:tabs>
      </w:pPr>
      <w:r w:rsidRPr="00CB47EB">
        <w:t>1</w:t>
      </w:r>
      <w:r w:rsidRPr="00CB47EB">
        <w:tab/>
        <w:t>that notifying administrations for the satellite network shall take appropriate actions to limit operation of earth station terminals to only those licensed or authorized by the administrations on the territory of which they are located and operated;</w:t>
      </w:r>
    </w:p>
    <w:p w:rsidR="007D1A48" w:rsidRPr="00CB47EB" w:rsidRDefault="007D1A48" w:rsidP="00AC4C90">
      <w:pPr>
        <w:rPr>
          <w:b/>
        </w:rPr>
      </w:pPr>
      <w:r w:rsidRPr="00CB47EB">
        <w:t>2</w:t>
      </w:r>
      <w:r w:rsidRPr="00CB47EB">
        <w:tab/>
        <w:t>that the notifying administration for the satellite network within which earth stations that can operate while in motion are associated shall ensure that they have the capability to limit operations of such earth stations to the territory or territories of administrations having authorized those earth stations and to comply with Article </w:t>
      </w:r>
      <w:r w:rsidRPr="00CB47EB">
        <w:rPr>
          <w:b/>
        </w:rPr>
        <w:t>18</w:t>
      </w:r>
      <w:r w:rsidRPr="00CB47EB">
        <w:t>;</w:t>
      </w:r>
    </w:p>
    <w:p w:rsidR="007D1A48" w:rsidRPr="00CB47EB" w:rsidRDefault="007D1A48" w:rsidP="00AC4C90">
      <w:pPr>
        <w:pStyle w:val="Note"/>
      </w:pPr>
      <w:r w:rsidRPr="00CB47EB">
        <w:t xml:space="preserve">Note: The necessity of retention of this </w:t>
      </w:r>
      <w:r w:rsidRPr="00CB47EB">
        <w:rPr>
          <w:i/>
        </w:rPr>
        <w:t>resolves </w:t>
      </w:r>
      <w:r w:rsidRPr="00CB47EB">
        <w:t>needs to be examined at CPM19-2.</w:t>
      </w:r>
    </w:p>
    <w:p w:rsidR="007D1A48" w:rsidRPr="00CB47EB" w:rsidRDefault="007D1A48" w:rsidP="00AC4C90">
      <w:r w:rsidRPr="00CB47EB">
        <w:t>3</w:t>
      </w:r>
      <w:r w:rsidRPr="00CB47EB">
        <w:tab/>
        <w:t>that, when the source of unauthorized earth station terminal transmission is identified, the notifying administration responsible for the identified FSS satellite network shall immediately take appropriate action to resolve the matter in a satisfactory manner,</w:t>
      </w:r>
    </w:p>
    <w:p w:rsidR="007D1A48" w:rsidRPr="00CB47EB" w:rsidRDefault="007D1A48" w:rsidP="00AC4C90">
      <w:pPr>
        <w:pStyle w:val="Call"/>
      </w:pPr>
      <w:r w:rsidRPr="00CB47EB">
        <w:t>invites administrations</w:t>
      </w:r>
    </w:p>
    <w:p w:rsidR="007D1A48" w:rsidRPr="00CB47EB" w:rsidRDefault="007D1A48" w:rsidP="00AC4C90">
      <w:r w:rsidRPr="00CB47EB">
        <w:t xml:space="preserve">1 </w:t>
      </w:r>
      <w:r w:rsidRPr="00CB47EB">
        <w:tab/>
        <w:t>to take all appropriate actions to post on their website the procedures for licensing/authorizing the operation of earth station terminals in their territories;</w:t>
      </w:r>
    </w:p>
    <w:p w:rsidR="007D1A48" w:rsidRPr="00CB47EB" w:rsidRDefault="007D1A48" w:rsidP="00AC4C90">
      <w:r w:rsidRPr="00CB47EB">
        <w:t xml:space="preserve">2 </w:t>
      </w:r>
      <w:r w:rsidRPr="00CB47EB">
        <w:tab/>
        <w:t xml:space="preserve">that have identified unauthorized </w:t>
      </w:r>
      <w:r w:rsidRPr="00CB47EB">
        <w:rPr>
          <w:rFonts w:asciiTheme="majorBidi" w:hAnsiTheme="majorBidi" w:cstheme="majorBidi"/>
          <w:szCs w:val="24"/>
        </w:rPr>
        <w:t>operation of earth station terminals</w:t>
      </w:r>
      <w:r w:rsidRPr="00CB47EB">
        <w:rPr>
          <w:rFonts w:asciiTheme="majorBidi" w:hAnsiTheme="majorBidi" w:cstheme="majorBidi"/>
          <w:i/>
          <w:iCs/>
          <w:szCs w:val="24"/>
        </w:rPr>
        <w:t xml:space="preserve"> </w:t>
      </w:r>
      <w:r w:rsidRPr="00CB47EB">
        <w:t>within their territories to provide relevant information to BR to report such cases;</w:t>
      </w:r>
    </w:p>
    <w:p w:rsidR="007D1A48" w:rsidRPr="00CB47EB" w:rsidRDefault="007D1A48" w:rsidP="00AC4C90">
      <w:r w:rsidRPr="00CB47EB">
        <w:t>3</w:t>
      </w:r>
      <w:r w:rsidRPr="00CB47EB">
        <w:tab/>
        <w:t>when requested by BR or another administration, to cooperate to the maximum extent practicable with assistance in identifying unauthorized earth stations with monitoring or geolocation services,</w:t>
      </w:r>
    </w:p>
    <w:p w:rsidR="007D1A48" w:rsidRPr="00CB47EB" w:rsidRDefault="007D1A48" w:rsidP="00AC4C90">
      <w:pPr>
        <w:pStyle w:val="Call"/>
      </w:pPr>
      <w:r w:rsidRPr="00CB47EB">
        <w:t xml:space="preserve">instructs the Director of the Radiocommunication Bureau </w:t>
      </w:r>
    </w:p>
    <w:p w:rsidR="007D1A48" w:rsidRPr="00CB47EB" w:rsidRDefault="007D1A48" w:rsidP="00AC4C90">
      <w:r w:rsidRPr="00CB47EB">
        <w:rPr>
          <w:szCs w:val="24"/>
        </w:rPr>
        <w:t>upon receipt of notice accompanied by the available information from an administration detecting an unauthorized uplink transmission from its territory, to immediately inform Member States and satellite operating agencies of the matter by appropriate means and work with the administrations involved to resolve the matter.</w:t>
      </w:r>
      <w:r w:rsidRPr="00CB47EB">
        <w:t xml:space="preserve"> </w:t>
      </w:r>
    </w:p>
    <w:p w:rsidR="007D1A48" w:rsidRPr="00CB47EB" w:rsidRDefault="007D1A48" w:rsidP="00AC4C90">
      <w:pPr>
        <w:pStyle w:val="Reasons"/>
        <w:rPr>
          <w:lang w:eastAsia="zh-CN"/>
        </w:rPr>
      </w:pPr>
    </w:p>
    <w:p w:rsidR="007D1A48" w:rsidRPr="00CB47EB" w:rsidRDefault="007D1A48" w:rsidP="00AC4C90">
      <w:pPr>
        <w:pStyle w:val="Heading2"/>
        <w:rPr>
          <w:lang w:eastAsia="zh-CN"/>
        </w:rPr>
      </w:pPr>
      <w:r w:rsidRPr="00CB47EB">
        <w:t>6/9.1.7/4.2</w:t>
      </w:r>
      <w:r w:rsidRPr="00CB47EB">
        <w:tab/>
      </w:r>
      <w:r w:rsidRPr="00CB47EB">
        <w:rPr>
          <w:lang w:eastAsia="zh-CN"/>
        </w:rPr>
        <w:t>Issue 2b in Annex to Resolution 958 (WRC-15)</w:t>
      </w:r>
    </w:p>
    <w:p w:rsidR="007D1A48" w:rsidRPr="00CB47EB" w:rsidRDefault="007D1A48" w:rsidP="00AC4C90">
      <w:pPr>
        <w:rPr>
          <w:lang w:eastAsia="zh-CN"/>
        </w:rPr>
      </w:pPr>
      <w:r w:rsidRPr="00CB47EB">
        <w:rPr>
          <w:lang w:eastAsia="zh-CN"/>
        </w:rPr>
        <w:t>To further assist administrations in managing (identifying and geolocating) the unauthorized operation of earth station terminals deployed within their territory</w:t>
      </w:r>
      <w:r w:rsidRPr="00CB47EB">
        <w:t xml:space="preserve">, the ITU-R needs to provide necessary guidelines on satellite </w:t>
      </w:r>
      <w:r w:rsidRPr="00CB47EB">
        <w:rPr>
          <w:lang w:eastAsia="zh-CN"/>
        </w:rPr>
        <w:t>monitoring</w:t>
      </w:r>
      <w:r w:rsidRPr="00CB47EB">
        <w:t xml:space="preserve"> </w:t>
      </w:r>
      <w:r w:rsidRPr="00CB47EB">
        <w:rPr>
          <w:lang w:eastAsia="zh-CN"/>
        </w:rPr>
        <w:t>capabilities</w:t>
      </w:r>
      <w:r w:rsidRPr="00CB47EB">
        <w:t xml:space="preserve">, </w:t>
      </w:r>
      <w:r w:rsidRPr="00CB47EB">
        <w:rPr>
          <w:lang w:eastAsia="zh-CN"/>
        </w:rPr>
        <w:t>along</w:t>
      </w:r>
      <w:r w:rsidRPr="00CB47EB">
        <w:t xml:space="preserve"> </w:t>
      </w:r>
      <w:r w:rsidRPr="00CB47EB">
        <w:rPr>
          <w:lang w:eastAsia="zh-CN"/>
        </w:rPr>
        <w:t>with possible revision and further development of</w:t>
      </w:r>
      <w:r w:rsidRPr="00CB47EB">
        <w:t xml:space="preserve"> </w:t>
      </w:r>
      <w:r w:rsidRPr="00CB47EB">
        <w:rPr>
          <w:lang w:eastAsia="zh-CN"/>
        </w:rPr>
        <w:t>ITU-R</w:t>
      </w:r>
      <w:r w:rsidRPr="00CB47EB">
        <w:t xml:space="preserve"> </w:t>
      </w:r>
      <w:r w:rsidRPr="00CB47EB">
        <w:rPr>
          <w:lang w:eastAsia="zh-CN"/>
        </w:rPr>
        <w:t>Reports or</w:t>
      </w:r>
      <w:r w:rsidRPr="00CB47EB">
        <w:t xml:space="preserve"> </w:t>
      </w:r>
      <w:r w:rsidRPr="00CB47EB">
        <w:rPr>
          <w:lang w:eastAsia="zh-CN"/>
        </w:rPr>
        <w:t>Handbooks</w:t>
      </w:r>
      <w:r w:rsidRPr="00CB47EB">
        <w:t xml:space="preserve"> in this regard. These may provide guidance and support for administrations in managing the unauthorized operation of earth station terminals deployed within their territory and tools to guide their national spectrum management.</w:t>
      </w:r>
    </w:p>
    <w:p w:rsidR="007D1A48" w:rsidRPr="00CB47EB" w:rsidRDefault="007D1A48" w:rsidP="00AC4C90"/>
    <w:p w:rsidR="007D1A48" w:rsidRPr="00CB47EB" w:rsidRDefault="007D1A48">
      <w:pPr>
        <w:tabs>
          <w:tab w:val="clear" w:pos="1134"/>
          <w:tab w:val="clear" w:pos="1871"/>
          <w:tab w:val="clear" w:pos="2268"/>
        </w:tabs>
        <w:overflowPunct/>
        <w:autoSpaceDE/>
        <w:autoSpaceDN/>
        <w:adjustRightInd/>
        <w:spacing w:before="0"/>
        <w:textAlignment w:val="auto"/>
        <w:rPr>
          <w:sz w:val="28"/>
        </w:rPr>
      </w:pPr>
      <w:r w:rsidRPr="00CB47EB">
        <w:br w:type="page"/>
      </w:r>
    </w:p>
    <w:p w:rsidR="007D1A48" w:rsidRPr="00CB47EB" w:rsidRDefault="007D1A48" w:rsidP="00AC4C90">
      <w:pPr>
        <w:pStyle w:val="Agendaitem"/>
        <w:rPr>
          <w:lang w:val="en-GB"/>
        </w:rPr>
      </w:pPr>
      <w:bookmarkStart w:id="7916" w:name="_Toc524521582"/>
      <w:r w:rsidRPr="00CB47EB">
        <w:rPr>
          <w:lang w:val="en-GB"/>
        </w:rPr>
        <w:lastRenderedPageBreak/>
        <w:t>Agenda item 10</w:t>
      </w:r>
      <w:bookmarkEnd w:id="7916"/>
    </w:p>
    <w:p w:rsidR="007D1A48" w:rsidRPr="00CB47EB" w:rsidRDefault="007D1A48" w:rsidP="00AC4C90">
      <w:pPr>
        <w:pStyle w:val="Title3"/>
      </w:pPr>
      <w:r w:rsidRPr="00CB47EB">
        <w:t>(For information at CPM19-2)</w:t>
      </w:r>
    </w:p>
    <w:p w:rsidR="007D1A48" w:rsidRPr="00CB47EB" w:rsidRDefault="007D1A48" w:rsidP="00AC4C90">
      <w:pPr>
        <w:pStyle w:val="Normalaftertitle"/>
        <w:spacing w:before="240"/>
        <w:rPr>
          <w:b/>
          <w:i/>
          <w:iCs/>
        </w:rPr>
      </w:pPr>
      <w:r w:rsidRPr="00CB47EB">
        <w:rPr>
          <w:i/>
          <w:iCs/>
        </w:rPr>
        <w:t>10</w:t>
      </w:r>
      <w:r w:rsidRPr="00CB47EB">
        <w:rPr>
          <w:i/>
          <w:iCs/>
        </w:rPr>
        <w:tab/>
        <w:t>to recommend to the Council items for inclusion in the agenda for the next WRC, and to give its views on the preliminary agenda for the subsequent conference and on possible agenda items for future conferences, in accordance with Article 7 of the Convention,</w:t>
      </w:r>
    </w:p>
    <w:p w:rsidR="007D1A48" w:rsidRPr="00CB47EB" w:rsidRDefault="007D1A48" w:rsidP="00AC4C90">
      <w:pPr>
        <w:rPr>
          <w:i/>
          <w:iCs/>
        </w:rPr>
      </w:pPr>
      <w:r w:rsidRPr="00CB47EB">
        <w:t xml:space="preserve">Resolution </w:t>
      </w:r>
      <w:r w:rsidRPr="00CB47EB">
        <w:rPr>
          <w:b/>
          <w:bCs/>
        </w:rPr>
        <w:t>810</w:t>
      </w:r>
      <w:r w:rsidRPr="00CB47EB">
        <w:t xml:space="preserve"> </w:t>
      </w:r>
      <w:r w:rsidRPr="00CB47EB">
        <w:rPr>
          <w:b/>
          <w:bCs/>
        </w:rPr>
        <w:t>(WRC</w:t>
      </w:r>
      <w:r w:rsidRPr="00CB47EB">
        <w:rPr>
          <w:b/>
          <w:bCs/>
        </w:rPr>
        <w:noBreakHyphen/>
        <w:t>15)</w:t>
      </w:r>
      <w:r w:rsidRPr="00CB47EB">
        <w:t xml:space="preserve">: </w:t>
      </w:r>
      <w:r w:rsidRPr="00CB47EB">
        <w:rPr>
          <w:i/>
          <w:iCs/>
        </w:rPr>
        <w:t>Preliminary agenda for the 2023 World Radiocommunication Conference</w:t>
      </w:r>
    </w:p>
    <w:p w:rsidR="007D1A48" w:rsidRPr="00CB47EB" w:rsidRDefault="007D1A48" w:rsidP="00AC4C90">
      <w:pPr>
        <w:rPr>
          <w:i/>
          <w:iCs/>
        </w:rPr>
      </w:pPr>
      <w:r w:rsidRPr="00CB47EB">
        <w:rPr>
          <w:bCs/>
          <w:i/>
          <w:iCs/>
        </w:rPr>
        <w:t>2</w:t>
      </w:r>
      <w:r w:rsidRPr="00CB47EB">
        <w:rPr>
          <w:b/>
          <w:i/>
          <w:iCs/>
        </w:rPr>
        <w:tab/>
      </w:r>
      <w:r w:rsidRPr="00CB47EB">
        <w:rPr>
          <w:i/>
          <w:iCs/>
        </w:rPr>
        <w:t>on the basis of proposals from administrations and the Report of the Conference Preparatory Meeting, and taking account of the results of WRC-19, to consider and take appropriate action in respect of the following items:</w:t>
      </w:r>
    </w:p>
    <w:p w:rsidR="007D1A48" w:rsidRPr="00CB47EB" w:rsidRDefault="007D1A48" w:rsidP="00AC4C90">
      <w:pPr>
        <w:rPr>
          <w:i/>
          <w:iCs/>
        </w:rPr>
      </w:pPr>
      <w:r w:rsidRPr="00CB47EB">
        <w:rPr>
          <w:bCs/>
          <w:i/>
          <w:iCs/>
        </w:rPr>
        <w:t>2.1</w:t>
      </w:r>
      <w:r w:rsidRPr="00CB47EB">
        <w:rPr>
          <w:b/>
          <w:i/>
          <w:iCs/>
        </w:rPr>
        <w:tab/>
      </w:r>
      <w:r w:rsidRPr="00CB47EB">
        <w:rPr>
          <w:i/>
          <w:iCs/>
        </w:rPr>
        <w:t>to consider possible spectrum needs and regulatory actions to support Global Maritime Distress and Safety System (GMDSS) modernization and the implementation of e</w:t>
      </w:r>
      <w:r w:rsidRPr="00CB47EB">
        <w:rPr>
          <w:i/>
          <w:iCs/>
        </w:rPr>
        <w:noBreakHyphen/>
        <w:t>navigation, in accordance with Resolution </w:t>
      </w:r>
      <w:r w:rsidRPr="00CB47EB">
        <w:rPr>
          <w:b/>
          <w:bCs/>
          <w:i/>
          <w:iCs/>
        </w:rPr>
        <w:t>361 (WRC-15)</w:t>
      </w:r>
      <w:r w:rsidRPr="00CB47EB">
        <w:rPr>
          <w:i/>
          <w:iCs/>
        </w:rPr>
        <w:t>;</w:t>
      </w:r>
    </w:p>
    <w:p w:rsidR="007D1A48" w:rsidRPr="00CB47EB" w:rsidRDefault="007D1A48" w:rsidP="00AC4C90">
      <w:pPr>
        <w:rPr>
          <w:i/>
          <w:iCs/>
        </w:rPr>
      </w:pPr>
      <w:r w:rsidRPr="00CB47EB">
        <w:t>Resolution </w:t>
      </w:r>
      <w:r w:rsidRPr="00CB47EB">
        <w:rPr>
          <w:rFonts w:ascii="Times New Roman Bold" w:hAnsi="Times New Roman Bold" w:cs="Times New Roman Bold"/>
          <w:b/>
          <w:bCs/>
        </w:rPr>
        <w:t>361</w:t>
      </w:r>
      <w:r w:rsidRPr="00CB47EB">
        <w:t xml:space="preserve"> </w:t>
      </w:r>
      <w:r w:rsidRPr="00CB47EB">
        <w:rPr>
          <w:b/>
          <w:bCs/>
        </w:rPr>
        <w:t>(WRC</w:t>
      </w:r>
      <w:r w:rsidRPr="00CB47EB">
        <w:rPr>
          <w:b/>
          <w:bCs/>
        </w:rPr>
        <w:noBreakHyphen/>
        <w:t>15)</w:t>
      </w:r>
      <w:r w:rsidRPr="00CB47EB">
        <w:t xml:space="preserve">: </w:t>
      </w:r>
      <w:r w:rsidRPr="00CB47EB">
        <w:rPr>
          <w:i/>
          <w:iCs/>
        </w:rPr>
        <w:t>Consideration of regulatory provisions for modernization of the Global Maritime Distress and Safety System and related to the implementation of e-navigation</w:t>
      </w:r>
    </w:p>
    <w:p w:rsidR="007D1A48" w:rsidRPr="00CB47EB" w:rsidRDefault="007D1A48" w:rsidP="00AC4C90">
      <w:pPr>
        <w:jc w:val="center"/>
      </w:pPr>
      <w:r w:rsidRPr="00CB47EB">
        <w:t>(</w:t>
      </w:r>
      <w:r w:rsidRPr="00CB47EB">
        <w:rPr>
          <w:b/>
          <w:bCs/>
        </w:rPr>
        <w:t>WP 5B</w:t>
      </w:r>
      <w:r w:rsidRPr="00CB47EB">
        <w:t>)</w:t>
      </w:r>
    </w:p>
    <w:p w:rsidR="007D1A48" w:rsidRPr="00CB47EB" w:rsidRDefault="007D1A48" w:rsidP="00AC4C90">
      <w:r w:rsidRPr="00CB47EB">
        <w:rPr>
          <w:bCs/>
          <w:i/>
          <w:iCs/>
        </w:rPr>
        <w:t>2.2</w:t>
      </w:r>
      <w:r w:rsidRPr="00CB47EB">
        <w:rPr>
          <w:b/>
        </w:rPr>
        <w:tab/>
      </w:r>
      <w:r w:rsidRPr="00CB47EB">
        <w:rPr>
          <w:i/>
          <w:iCs/>
        </w:rPr>
        <w:t>to conduct, and complete in time for WRC-23, studies for a possible new allocation to the Earth exploration-satellite (active) service for spaceborne radar sounders within the range of frequencies around 45 MHz, taking into account the protection of incumbent services, in accordance with Resolution </w:t>
      </w:r>
      <w:r w:rsidRPr="00CB47EB">
        <w:rPr>
          <w:b/>
          <w:bCs/>
          <w:i/>
          <w:iCs/>
        </w:rPr>
        <w:t>656 (WRC-15)</w:t>
      </w:r>
      <w:r w:rsidRPr="00CB47EB">
        <w:rPr>
          <w:i/>
          <w:iCs/>
        </w:rPr>
        <w:t>;</w:t>
      </w:r>
    </w:p>
    <w:p w:rsidR="007D1A48" w:rsidRPr="00CB47EB" w:rsidRDefault="007D1A48" w:rsidP="00AC4C90">
      <w:pPr>
        <w:rPr>
          <w:i/>
          <w:iCs/>
        </w:rPr>
      </w:pPr>
      <w:r w:rsidRPr="00CB47EB">
        <w:t>Resolution </w:t>
      </w:r>
      <w:r w:rsidRPr="00CB47EB">
        <w:rPr>
          <w:rFonts w:ascii="Times New Roman Bold" w:hAnsi="Times New Roman Bold" w:cs="Times New Roman Bold"/>
          <w:b/>
          <w:bCs/>
        </w:rPr>
        <w:t>656</w:t>
      </w:r>
      <w:r w:rsidRPr="00CB47EB">
        <w:t xml:space="preserve"> </w:t>
      </w:r>
      <w:r w:rsidRPr="00CB47EB">
        <w:rPr>
          <w:b/>
          <w:bCs/>
        </w:rPr>
        <w:t>(WRC</w:t>
      </w:r>
      <w:r w:rsidRPr="00CB47EB">
        <w:rPr>
          <w:b/>
          <w:bCs/>
        </w:rPr>
        <w:noBreakHyphen/>
        <w:t>15)</w:t>
      </w:r>
      <w:r w:rsidRPr="00CB47EB">
        <w:t xml:space="preserve">: </w:t>
      </w:r>
      <w:r w:rsidRPr="00CB47EB">
        <w:rPr>
          <w:i/>
          <w:iCs/>
        </w:rPr>
        <w:t>Possible allocation to the Earth exploration-satellite service (active) for spaceborne radar sounders in the range of frequencies around 45 MHz</w:t>
      </w:r>
    </w:p>
    <w:p w:rsidR="007D1A48" w:rsidRPr="00CB47EB" w:rsidRDefault="007D1A48" w:rsidP="00AC4C90">
      <w:pPr>
        <w:jc w:val="center"/>
        <w:rPr>
          <w:b/>
          <w:bCs/>
        </w:rPr>
      </w:pPr>
      <w:r w:rsidRPr="00CB47EB">
        <w:rPr>
          <w:b/>
          <w:bCs/>
        </w:rPr>
        <w:t>(WP 7C)</w:t>
      </w:r>
    </w:p>
    <w:p w:rsidR="007D1A48" w:rsidRPr="00CB47EB" w:rsidRDefault="007D1A48" w:rsidP="00AC4C90">
      <w:r w:rsidRPr="00CB47EB">
        <w:rPr>
          <w:bCs/>
          <w:i/>
          <w:iCs/>
        </w:rPr>
        <w:t>2.3</w:t>
      </w:r>
      <w:r w:rsidRPr="00CB47EB">
        <w:rPr>
          <w:b/>
        </w:rPr>
        <w:tab/>
      </w:r>
      <w:r w:rsidRPr="00CB47EB">
        <w:rPr>
          <w:i/>
          <w:iCs/>
        </w:rPr>
        <w:t>in accordance with Resolution </w:t>
      </w:r>
      <w:r w:rsidRPr="00CB47EB">
        <w:rPr>
          <w:b/>
          <w:bCs/>
          <w:i/>
          <w:iCs/>
        </w:rPr>
        <w:t>657 (WRC-15)</w:t>
      </w:r>
      <w:r w:rsidRPr="00CB47EB">
        <w:rPr>
          <w:i/>
          <w:iCs/>
        </w:rPr>
        <w:t>, to review the results of studies relating to the technical and operational characteristics, spectrum requirements and appropriate radio service designations for space weather sensors, with a view to providing appropriate recognition and protection in the Radio Regulations without placing additional constraints on incumbent services;</w:t>
      </w:r>
    </w:p>
    <w:p w:rsidR="007D1A48" w:rsidRPr="00CB47EB" w:rsidRDefault="007D1A48" w:rsidP="00AC4C90">
      <w:pPr>
        <w:rPr>
          <w:i/>
          <w:iCs/>
        </w:rPr>
      </w:pPr>
      <w:r w:rsidRPr="00CB47EB">
        <w:t>Resolution </w:t>
      </w:r>
      <w:r w:rsidRPr="00CB47EB">
        <w:rPr>
          <w:rFonts w:ascii="Times New Roman Bold" w:hAnsi="Times New Roman Bold" w:cs="Times New Roman Bold"/>
          <w:b/>
          <w:bCs/>
        </w:rPr>
        <w:t>657</w:t>
      </w:r>
      <w:r w:rsidRPr="00CB47EB">
        <w:t xml:space="preserve"> </w:t>
      </w:r>
      <w:r w:rsidRPr="00CB47EB">
        <w:rPr>
          <w:b/>
          <w:bCs/>
        </w:rPr>
        <w:t>(WRC</w:t>
      </w:r>
      <w:r w:rsidRPr="00CB47EB">
        <w:rPr>
          <w:b/>
          <w:bCs/>
        </w:rPr>
        <w:noBreakHyphen/>
        <w:t>15)</w:t>
      </w:r>
      <w:r w:rsidRPr="00CB47EB">
        <w:t xml:space="preserve">: </w:t>
      </w:r>
      <w:r w:rsidRPr="00CB47EB">
        <w:rPr>
          <w:i/>
          <w:iCs/>
        </w:rPr>
        <w:t>Spectrum needs and protection of space weather sensors</w:t>
      </w:r>
    </w:p>
    <w:p w:rsidR="007D1A48" w:rsidRPr="00CB47EB" w:rsidRDefault="007D1A48" w:rsidP="00AC4C90">
      <w:pPr>
        <w:jc w:val="center"/>
        <w:rPr>
          <w:b/>
          <w:bCs/>
        </w:rPr>
      </w:pPr>
      <w:r w:rsidRPr="00CB47EB">
        <w:rPr>
          <w:b/>
          <w:bCs/>
        </w:rPr>
        <w:t>(WP 7C)</w:t>
      </w:r>
    </w:p>
    <w:p w:rsidR="007D1A48" w:rsidRPr="00CB47EB" w:rsidRDefault="007D1A48" w:rsidP="00AC4C90">
      <w:pPr>
        <w:rPr>
          <w:i/>
          <w:iCs/>
        </w:rPr>
      </w:pPr>
      <w:r w:rsidRPr="00CB47EB">
        <w:rPr>
          <w:bCs/>
          <w:i/>
          <w:iCs/>
        </w:rPr>
        <w:t>2.4</w:t>
      </w:r>
      <w:r w:rsidRPr="00CB47EB">
        <w:rPr>
          <w:b/>
          <w:i/>
          <w:iCs/>
        </w:rPr>
        <w:tab/>
      </w:r>
      <w:r w:rsidRPr="00CB47EB">
        <w:rPr>
          <w:i/>
          <w:iCs/>
        </w:rPr>
        <w:t>study of spectrum needs and possible new allocations to the fixed-satellite service in the frequency band 37.5-39.5 GHz (Earth-to-space), in accordance with Resolution </w:t>
      </w:r>
      <w:r w:rsidRPr="00CB47EB">
        <w:rPr>
          <w:b/>
          <w:bCs/>
          <w:i/>
          <w:iCs/>
        </w:rPr>
        <w:t>161 (WRC</w:t>
      </w:r>
      <w:r w:rsidRPr="00CB47EB">
        <w:rPr>
          <w:b/>
          <w:bCs/>
          <w:i/>
          <w:iCs/>
        </w:rPr>
        <w:noBreakHyphen/>
        <w:t>15)</w:t>
      </w:r>
      <w:r w:rsidRPr="00CB47EB">
        <w:rPr>
          <w:i/>
          <w:iCs/>
        </w:rPr>
        <w:t>;</w:t>
      </w:r>
    </w:p>
    <w:p w:rsidR="007D1A48" w:rsidRPr="00CB47EB" w:rsidRDefault="007D1A48" w:rsidP="00AC4C90">
      <w:pPr>
        <w:keepNext/>
        <w:rPr>
          <w:i/>
          <w:iCs/>
        </w:rPr>
      </w:pPr>
      <w:r w:rsidRPr="00CB47EB">
        <w:t>Resolution </w:t>
      </w:r>
      <w:r w:rsidRPr="00CB47EB">
        <w:rPr>
          <w:rFonts w:ascii="Times New Roman Bold" w:hAnsi="Times New Roman Bold" w:cs="Times New Roman Bold"/>
          <w:b/>
          <w:bCs/>
        </w:rPr>
        <w:t>161</w:t>
      </w:r>
      <w:r w:rsidRPr="00CB47EB">
        <w:t xml:space="preserve"> </w:t>
      </w:r>
      <w:r w:rsidRPr="00CB47EB">
        <w:rPr>
          <w:b/>
          <w:bCs/>
        </w:rPr>
        <w:t>(WRC</w:t>
      </w:r>
      <w:r w:rsidRPr="00CB47EB">
        <w:rPr>
          <w:b/>
          <w:bCs/>
        </w:rPr>
        <w:noBreakHyphen/>
        <w:t>15)</w:t>
      </w:r>
      <w:r w:rsidRPr="00CB47EB">
        <w:t xml:space="preserve">: </w:t>
      </w:r>
      <w:r w:rsidRPr="00CB47EB">
        <w:rPr>
          <w:i/>
          <w:iCs/>
        </w:rPr>
        <w:t>Studies relating to spectrum needs and possible allocation of the frequency band 37.5-39.5 GHz to the fixed-satellite service</w:t>
      </w:r>
    </w:p>
    <w:p w:rsidR="007D1A48" w:rsidRPr="00CB47EB" w:rsidRDefault="007D1A48" w:rsidP="00AC4C90">
      <w:pPr>
        <w:jc w:val="center"/>
        <w:rPr>
          <w:b/>
          <w:bCs/>
        </w:rPr>
      </w:pPr>
      <w:r w:rsidRPr="00CB47EB">
        <w:rPr>
          <w:b/>
          <w:bCs/>
        </w:rPr>
        <w:t>(WP 4A)</w:t>
      </w:r>
    </w:p>
    <w:p w:rsidR="007D1A48" w:rsidRPr="00CB47EB" w:rsidRDefault="007D1A48" w:rsidP="00AC4C90">
      <w:pPr>
        <w:rPr>
          <w:i/>
          <w:iCs/>
        </w:rPr>
      </w:pPr>
      <w:r w:rsidRPr="00CB47EB">
        <w:rPr>
          <w:bCs/>
          <w:i/>
          <w:iCs/>
        </w:rPr>
        <w:t>2.5</w:t>
      </w:r>
      <w:r w:rsidRPr="00CB47EB">
        <w:rPr>
          <w:b/>
          <w:i/>
          <w:iCs/>
        </w:rPr>
        <w:tab/>
      </w:r>
      <w:r w:rsidRPr="00CB47EB">
        <w:rPr>
          <w:i/>
          <w:iCs/>
        </w:rPr>
        <w:t>to review the spectrum use and spectrum needs of existing services in the frequency band 470-960 MHz in Region 1 and consider possible regulatory actions in the frequency band 470</w:t>
      </w:r>
      <w:r w:rsidRPr="00CB47EB">
        <w:rPr>
          <w:i/>
          <w:iCs/>
        </w:rPr>
        <w:noBreakHyphen/>
        <w:t>694 MHz in Region 1 on the basis of the review in accordance with Resolution </w:t>
      </w:r>
      <w:r w:rsidRPr="00CB47EB">
        <w:rPr>
          <w:b/>
          <w:bCs/>
          <w:i/>
          <w:iCs/>
        </w:rPr>
        <w:t>235 (WRC</w:t>
      </w:r>
      <w:r w:rsidRPr="00CB47EB">
        <w:rPr>
          <w:b/>
          <w:bCs/>
          <w:i/>
          <w:iCs/>
        </w:rPr>
        <w:noBreakHyphen/>
        <w:t>15)</w:t>
      </w:r>
      <w:r w:rsidRPr="00CB47EB">
        <w:rPr>
          <w:i/>
          <w:iCs/>
        </w:rPr>
        <w:t>;</w:t>
      </w:r>
    </w:p>
    <w:p w:rsidR="007D1A48" w:rsidRPr="00CB47EB" w:rsidRDefault="007D1A48" w:rsidP="00AC4C90">
      <w:pPr>
        <w:rPr>
          <w:i/>
          <w:iCs/>
        </w:rPr>
      </w:pPr>
      <w:r w:rsidRPr="00CB47EB">
        <w:t>Resolution </w:t>
      </w:r>
      <w:r w:rsidRPr="00CB47EB">
        <w:rPr>
          <w:rFonts w:ascii="Times New Roman Bold" w:hAnsi="Times New Roman Bold" w:cs="Times New Roman Bold"/>
          <w:b/>
          <w:bCs/>
        </w:rPr>
        <w:t>235</w:t>
      </w:r>
      <w:r w:rsidRPr="00CB47EB">
        <w:t xml:space="preserve"> </w:t>
      </w:r>
      <w:r w:rsidRPr="00CB47EB">
        <w:rPr>
          <w:b/>
          <w:bCs/>
        </w:rPr>
        <w:t>(WRC</w:t>
      </w:r>
      <w:r w:rsidRPr="00CB47EB">
        <w:rPr>
          <w:b/>
          <w:bCs/>
        </w:rPr>
        <w:noBreakHyphen/>
        <w:t>15)</w:t>
      </w:r>
      <w:r w:rsidRPr="00CB47EB">
        <w:t xml:space="preserve">: </w:t>
      </w:r>
      <w:r w:rsidRPr="00CB47EB">
        <w:rPr>
          <w:i/>
          <w:iCs/>
        </w:rPr>
        <w:t>Review of the spectrum use of the frequency band 470-960 MHz in Region 1</w:t>
      </w:r>
    </w:p>
    <w:p w:rsidR="007D1A48" w:rsidRPr="00CB47EB" w:rsidRDefault="007D1A48" w:rsidP="00AC4C90">
      <w:pPr>
        <w:jc w:val="center"/>
      </w:pPr>
      <w:r w:rsidRPr="00CB47EB">
        <w:t>(</w:t>
      </w:r>
      <w:r w:rsidRPr="00CB47EB">
        <w:rPr>
          <w:b/>
          <w:bCs/>
        </w:rPr>
        <w:t>-</w:t>
      </w:r>
      <w:r w:rsidRPr="00CB47EB">
        <w:t>)</w:t>
      </w:r>
    </w:p>
    <w:p w:rsidR="007D1A48" w:rsidRPr="00CB47EB" w:rsidRDefault="007D1A48" w:rsidP="00AC4C90">
      <w:pPr>
        <w:pStyle w:val="Heading1"/>
      </w:pPr>
      <w:bookmarkStart w:id="7917" w:name="_Toc524521583"/>
      <w:r w:rsidRPr="00CB47EB">
        <w:lastRenderedPageBreak/>
        <w:t>6/10/1</w:t>
      </w:r>
      <w:r w:rsidRPr="00CB47EB">
        <w:tab/>
        <w:t xml:space="preserve">WRC-23 preliminary agenda item 2.1 – Resolution </w:t>
      </w:r>
      <w:r w:rsidRPr="00CB47EB">
        <w:rPr>
          <w:rFonts w:ascii="Times New Roman Bold" w:hAnsi="Times New Roman Bold" w:cs="Times New Roman Bold"/>
        </w:rPr>
        <w:t>361</w:t>
      </w:r>
      <w:r w:rsidRPr="00CB47EB">
        <w:t xml:space="preserve"> (WRC</w:t>
      </w:r>
      <w:r w:rsidRPr="00CB47EB">
        <w:noBreakHyphen/>
        <w:t>15)</w:t>
      </w:r>
      <w:bookmarkEnd w:id="7917"/>
    </w:p>
    <w:p w:rsidR="007D1A48" w:rsidRPr="00CB47EB" w:rsidRDefault="007D1A48" w:rsidP="00AC4C90">
      <w:r w:rsidRPr="00CB47EB">
        <w:t>[Text to be developed as appropriate]</w:t>
      </w:r>
    </w:p>
    <w:p w:rsidR="007D1A48" w:rsidRPr="00CB47EB" w:rsidRDefault="007D1A48" w:rsidP="00AC4C90">
      <w:pPr>
        <w:pStyle w:val="Heading1"/>
      </w:pPr>
      <w:bookmarkStart w:id="7918" w:name="_Toc524521584"/>
      <w:r w:rsidRPr="00CB47EB">
        <w:t>6/10/2</w:t>
      </w:r>
      <w:r w:rsidRPr="00CB47EB">
        <w:tab/>
        <w:t xml:space="preserve">WRC-23 preliminary agenda item 2.2 – Resolution </w:t>
      </w:r>
      <w:r w:rsidRPr="00CB47EB">
        <w:rPr>
          <w:rFonts w:ascii="Times New Roman Bold" w:hAnsi="Times New Roman Bold" w:cs="Times New Roman Bold"/>
        </w:rPr>
        <w:t xml:space="preserve">656 </w:t>
      </w:r>
      <w:r w:rsidRPr="00CB47EB">
        <w:t>(WRC</w:t>
      </w:r>
      <w:r w:rsidRPr="00CB47EB">
        <w:noBreakHyphen/>
        <w:t>15)</w:t>
      </w:r>
      <w:bookmarkEnd w:id="7918"/>
    </w:p>
    <w:p w:rsidR="007D1A48" w:rsidRPr="00CB47EB" w:rsidRDefault="007D1A48" w:rsidP="00AC4C90">
      <w:pPr>
        <w:rPr>
          <w:rFonts w:ascii="Times" w:hAnsi="Times"/>
          <w:spacing w:val="-2"/>
          <w:lang w:eastAsia="zh-CN"/>
        </w:rPr>
      </w:pPr>
      <w:r w:rsidRPr="00CB47EB">
        <w:t>Resolution </w:t>
      </w:r>
      <w:r w:rsidRPr="00CB47EB">
        <w:rPr>
          <w:b/>
        </w:rPr>
        <w:t>656 (WRC-15)</w:t>
      </w:r>
      <w:r w:rsidRPr="00CB47EB">
        <w:t xml:space="preserve"> was adopted to explore a possible allocation to the Earth exploration-satellite service (active) for spaceborne radar sounders operating in the range of frequencies around 45 MHz. </w:t>
      </w:r>
      <w:r w:rsidRPr="00CB47EB">
        <w:rPr>
          <w:rFonts w:ascii="Times" w:hAnsi="Times"/>
          <w:spacing w:val="-2"/>
          <w:lang w:eastAsia="zh-CN"/>
        </w:rPr>
        <w:t xml:space="preserve">The Resolution invites ITU-R to conduct studies on spectrum needs and sharing studies between the Earth exploration-satellite (active) service and the radiolocation, fixed, mobile, broadcasting and space research services in the 40-50 MHz frequency range in order to support an allocation for the EESS (active) service for this operation. </w:t>
      </w:r>
    </w:p>
    <w:p w:rsidR="007D1A48" w:rsidRPr="00CB47EB" w:rsidRDefault="007D1A48" w:rsidP="00AC4C90">
      <w:pPr>
        <w:rPr>
          <w:rFonts w:ascii="Times" w:hAnsi="Times"/>
          <w:spacing w:val="-2"/>
          <w:lang w:eastAsia="zh-CN"/>
        </w:rPr>
      </w:pPr>
      <w:r w:rsidRPr="00CB47EB">
        <w:t>T</w:t>
      </w:r>
      <w:r w:rsidRPr="00CB47EB">
        <w:rPr>
          <w:lang w:eastAsia="zh-CN"/>
        </w:rPr>
        <w:t>he mission scientific objectives of a spaceborne radar sounder operating in the 40-50 MHz frequency band are 1) to understand the global thickness, inner structure, and the thermal stability of the Earth’s ice sheets and 2) to understand the occurrence, distribution and dynamics of the earth fossil aquifers in desertic environments.</w:t>
      </w:r>
    </w:p>
    <w:p w:rsidR="007D1A48" w:rsidRPr="00CB47EB" w:rsidRDefault="007D1A48" w:rsidP="00AC4C90">
      <w:pPr>
        <w:rPr>
          <w:lang w:eastAsia="zh-CN"/>
        </w:rPr>
      </w:pPr>
      <w:r w:rsidRPr="00CB47EB">
        <w:rPr>
          <w:lang w:eastAsia="zh-CN"/>
        </w:rPr>
        <w:t>Preliminary studies, provided in Report ITU-R RS.[VHF_SOUNDER], were performed to assess sharing and compatibility with existing services allocated to, and adjacent to, the 40-50 MHz band, which include fixed, mobile, space research, broadcasting and radiolocation services. The sounding radar’s operating parameters and geographical limitations, coupled with the preliminary study results, show that further studies need to be conducted to determine if the sounding radar can operate to collect important subsurface data without causing harmful interference to incumbent services.</w:t>
      </w:r>
    </w:p>
    <w:p w:rsidR="007D1A48" w:rsidRPr="00CB47EB" w:rsidRDefault="007D1A48" w:rsidP="00AC4C90">
      <w:pPr>
        <w:pStyle w:val="Heading1"/>
      </w:pPr>
      <w:bookmarkStart w:id="7919" w:name="_Toc524521585"/>
      <w:r w:rsidRPr="00CB47EB">
        <w:t>6/10/3</w:t>
      </w:r>
      <w:r w:rsidRPr="00CB47EB">
        <w:tab/>
        <w:t xml:space="preserve">WRC-23 preliminary agenda item 2.3 – Resolution </w:t>
      </w:r>
      <w:r w:rsidRPr="00CB47EB">
        <w:rPr>
          <w:rFonts w:ascii="Times New Roman Bold" w:hAnsi="Times New Roman Bold" w:cs="Times New Roman Bold"/>
        </w:rPr>
        <w:t xml:space="preserve">657 </w:t>
      </w:r>
      <w:r w:rsidRPr="00CB47EB">
        <w:t>(WRC</w:t>
      </w:r>
      <w:r w:rsidRPr="00CB47EB">
        <w:noBreakHyphen/>
        <w:t>15)</w:t>
      </w:r>
      <w:bookmarkEnd w:id="7919"/>
    </w:p>
    <w:p w:rsidR="007D1A48" w:rsidRPr="00CB47EB" w:rsidRDefault="007D1A48" w:rsidP="00AC4C90">
      <w:r w:rsidRPr="00CB47EB">
        <w:rPr>
          <w:bCs/>
        </w:rPr>
        <w:t>Space weather</w:t>
      </w:r>
      <w:r w:rsidRPr="00CB47EB">
        <w:t xml:space="preserve"> refers to the physical processes occurring in the space environment. It is influenced by the solar wind and the interplanetary magnetic field (IMF) carried by the solar wind plasma. The solar wind and solar disturbances interact with the Earth’s magnetic field and outer atmosphere in complex ways, causing strongly variable energetic particles and electric currents in the Earth’s magnetosphere, ionosphere and surface.</w:t>
      </w:r>
    </w:p>
    <w:p w:rsidR="007D1A48" w:rsidRPr="00CB47EB" w:rsidRDefault="007D1A48" w:rsidP="00AC4C90">
      <w:r w:rsidRPr="00CB47EB">
        <w:t>The effects of space weather can impact a number of activities, services and global infrastructure (for communication, transport, energy supplies, etc.) at the Earth’s surface, airborne, or in space. Resolution </w:t>
      </w:r>
      <w:r w:rsidRPr="00CB47EB">
        <w:rPr>
          <w:b/>
        </w:rPr>
        <w:t>657 (WRC-15)</w:t>
      </w:r>
      <w:r w:rsidRPr="00CB47EB">
        <w:t xml:space="preserve"> calls for the ITU-R to document the technical and operational characteristics of space weather sensors, and determine their appropriate radio service designations, in time for WRC-19 so that the Conference may decide on the matter of recommending to Council that this matter be included in the agenda for WRC-23.</w:t>
      </w:r>
    </w:p>
    <w:p w:rsidR="007D1A48" w:rsidRPr="00CB47EB" w:rsidRDefault="007D1A48" w:rsidP="00AC4C90">
      <w:r w:rsidRPr="00CB47EB">
        <w:t>To address the requirements established in Resolution </w:t>
      </w:r>
      <w:r w:rsidRPr="00CB47EB">
        <w:rPr>
          <w:b/>
        </w:rPr>
        <w:t>657 (WRC-15)</w:t>
      </w:r>
      <w:r w:rsidRPr="00CB47EB">
        <w:t xml:space="preserve">, the ITU-R has developed Report ITU-R RS.[Space_Weather_Sensors] – </w:t>
      </w:r>
      <w:r w:rsidRPr="00CB47EB">
        <w:rPr>
          <w:i/>
          <w:iCs/>
        </w:rPr>
        <w:t>Technical and operational characteristics of RF</w:t>
      </w:r>
      <w:r w:rsidRPr="00CB47EB">
        <w:rPr>
          <w:i/>
          <w:iCs/>
        </w:rPr>
        <w:noBreakHyphen/>
        <w:t>based space weather sensors</w:t>
      </w:r>
      <w:r w:rsidRPr="00CB47EB">
        <w:t>. This ITU-R Report documents the information called for by Resolution </w:t>
      </w:r>
      <w:r w:rsidRPr="00CB47EB">
        <w:rPr>
          <w:b/>
        </w:rPr>
        <w:t>657 (WRC-15)</w:t>
      </w:r>
      <w:r w:rsidRPr="00CB47EB">
        <w:t xml:space="preserve"> to support studies to be performed under a possible agenda item on space weather at WRC-23. This Report also includes an assessment of potentially applicable radio services to the space weather sensor applications.</w:t>
      </w:r>
    </w:p>
    <w:p w:rsidR="007D1A48" w:rsidRPr="00CB47EB" w:rsidRDefault="007D1A48" w:rsidP="00AC4C90">
      <w:pPr>
        <w:pStyle w:val="Heading1"/>
      </w:pPr>
      <w:bookmarkStart w:id="7920" w:name="_Toc524521586"/>
      <w:r w:rsidRPr="00CB47EB">
        <w:t>6/10/4</w:t>
      </w:r>
      <w:r w:rsidRPr="00CB47EB">
        <w:tab/>
        <w:t xml:space="preserve">WRC-23 preliminary agenda item 2.4 – Resolution </w:t>
      </w:r>
      <w:r w:rsidRPr="00CB47EB">
        <w:rPr>
          <w:rFonts w:ascii="Times New Roman Bold" w:hAnsi="Times New Roman Bold" w:cs="Times New Roman Bold"/>
        </w:rPr>
        <w:t>161</w:t>
      </w:r>
      <w:r w:rsidRPr="00CB47EB">
        <w:t xml:space="preserve"> (WRC</w:t>
      </w:r>
      <w:r w:rsidRPr="00CB47EB">
        <w:noBreakHyphen/>
        <w:t>15)</w:t>
      </w:r>
      <w:bookmarkEnd w:id="7920"/>
    </w:p>
    <w:p w:rsidR="007D1A48" w:rsidRPr="00CB47EB" w:rsidRDefault="007D1A48" w:rsidP="00AC4C90">
      <w:r w:rsidRPr="00CB47EB">
        <w:t>[Text to be developed as appropriate]</w:t>
      </w:r>
    </w:p>
    <w:p w:rsidR="007D1A48" w:rsidRPr="00CB47EB" w:rsidRDefault="007D1A48" w:rsidP="00AC4C90">
      <w:pPr>
        <w:pStyle w:val="Heading1"/>
      </w:pPr>
      <w:bookmarkStart w:id="7921" w:name="_Toc524521587"/>
      <w:r w:rsidRPr="00CB47EB">
        <w:lastRenderedPageBreak/>
        <w:t>6/10/5</w:t>
      </w:r>
      <w:r w:rsidRPr="00CB47EB">
        <w:tab/>
        <w:t xml:space="preserve">WRC-23 preliminary agenda item 2.5 – Resolution </w:t>
      </w:r>
      <w:r w:rsidRPr="00CB47EB">
        <w:rPr>
          <w:rFonts w:ascii="Times New Roman Bold" w:hAnsi="Times New Roman Bold" w:cs="Times New Roman Bold"/>
        </w:rPr>
        <w:t xml:space="preserve">235 </w:t>
      </w:r>
      <w:r w:rsidRPr="00CB47EB">
        <w:t>(WRC</w:t>
      </w:r>
      <w:r w:rsidRPr="00CB47EB">
        <w:noBreakHyphen/>
        <w:t>15)</w:t>
      </w:r>
      <w:bookmarkEnd w:id="7921"/>
    </w:p>
    <w:p w:rsidR="007D1A48" w:rsidRPr="00CB47EB" w:rsidRDefault="007D1A48" w:rsidP="00AC4C90">
      <w:r w:rsidRPr="00CB47EB">
        <w:t>[Text to be developed as appropriate]</w:t>
      </w:r>
    </w:p>
    <w:p w:rsidR="007D1A48" w:rsidRPr="00CB47EB" w:rsidRDefault="007D1A48">
      <w:pPr>
        <w:tabs>
          <w:tab w:val="clear" w:pos="1134"/>
          <w:tab w:val="clear" w:pos="1871"/>
          <w:tab w:val="clear" w:pos="2268"/>
        </w:tabs>
        <w:overflowPunct/>
        <w:autoSpaceDE/>
        <w:autoSpaceDN/>
        <w:adjustRightInd/>
        <w:spacing w:before="0"/>
        <w:textAlignment w:val="auto"/>
        <w:rPr>
          <w:lang w:eastAsia="zh-CN"/>
        </w:rPr>
      </w:pPr>
    </w:p>
    <w:p w:rsidR="007D1A48" w:rsidRPr="00CB47EB" w:rsidRDefault="007D1A48" w:rsidP="00EC4E95">
      <w:pPr>
        <w:rPr>
          <w:lang w:eastAsia="zh-CN"/>
        </w:rPr>
      </w:pPr>
    </w:p>
    <w:p w:rsidR="007D1A48" w:rsidRPr="003015F6" w:rsidRDefault="007D1A48" w:rsidP="00EC4E95">
      <w:pPr>
        <w:rPr>
          <w:lang w:val="en-US" w:eastAsia="zh-CN"/>
        </w:rPr>
      </w:pPr>
    </w:p>
    <w:p w:rsidR="00CE1D76" w:rsidRDefault="00CE1D76" w:rsidP="00AC4C90">
      <w:pPr>
        <w:pStyle w:val="AnnexNo"/>
        <w:sectPr w:rsidR="00CE1D76" w:rsidSect="00D02EAF">
          <w:footerReference w:type="first" r:id="rId216"/>
          <w:pgSz w:w="11907" w:h="16834"/>
          <w:pgMar w:top="1418" w:right="1134" w:bottom="1418" w:left="1134" w:header="720" w:footer="720" w:gutter="0"/>
          <w:paperSrc w:first="15" w:other="15"/>
          <w:cols w:space="720"/>
          <w:docGrid w:linePitch="326"/>
        </w:sectPr>
      </w:pPr>
      <w:bookmarkStart w:id="7922" w:name="_Toc398743056"/>
    </w:p>
    <w:p w:rsidR="007D1A48" w:rsidRPr="0016557F" w:rsidRDefault="007D1A48" w:rsidP="00AC4C90">
      <w:pPr>
        <w:pStyle w:val="AnnexNo"/>
      </w:pPr>
      <w:r w:rsidRPr="0016557F">
        <w:lastRenderedPageBreak/>
        <w:t>Annex to the draft CPM Report</w:t>
      </w:r>
      <w:bookmarkEnd w:id="7922"/>
    </w:p>
    <w:p w:rsidR="007D1A48" w:rsidRPr="0016557F" w:rsidRDefault="007D1A48" w:rsidP="00AC4C90">
      <w:pPr>
        <w:pStyle w:val="Annextitle"/>
      </w:pPr>
      <w:r w:rsidRPr="0016557F">
        <w:t>Reference List of ITU-R Resolutions, Recommendations and Reports,</w:t>
      </w:r>
      <w:r w:rsidRPr="0016557F">
        <w:br/>
        <w:t>as well as other ITU and non-ITU publications, used in the draft CPM Report</w:t>
      </w:r>
    </w:p>
    <w:p w:rsidR="007D1A48" w:rsidRPr="0016557F" w:rsidRDefault="007D1A48" w:rsidP="00AC4C90"/>
    <w:p w:rsidR="007D1A48" w:rsidRPr="000A7830" w:rsidRDefault="007D1A48" w:rsidP="00AC4C90">
      <w:pPr>
        <w:jc w:val="center"/>
      </w:pPr>
      <w:r w:rsidRPr="000A7830">
        <w:t>CONTENTS</w:t>
      </w:r>
    </w:p>
    <w:p w:rsidR="007D1A48" w:rsidRPr="000A7830" w:rsidRDefault="007D1A48" w:rsidP="00AC4C90">
      <w:pPr>
        <w:tabs>
          <w:tab w:val="clear" w:pos="1134"/>
          <w:tab w:val="clear" w:pos="1871"/>
          <w:tab w:val="clear" w:pos="2268"/>
          <w:tab w:val="right" w:pos="9498"/>
        </w:tabs>
        <w:rPr>
          <w:b/>
          <w:sz w:val="21"/>
          <w:szCs w:val="21"/>
        </w:rPr>
      </w:pPr>
      <w:r w:rsidRPr="000A7830">
        <w:rPr>
          <w:b/>
          <w:sz w:val="21"/>
          <w:szCs w:val="21"/>
        </w:rPr>
        <w:tab/>
        <w:t>Page</w:t>
      </w:r>
    </w:p>
    <w:p w:rsidR="007D1A48" w:rsidRDefault="007D1A48">
      <w:pPr>
        <w:pStyle w:val="TOC1"/>
        <w:rPr>
          <w:rFonts w:asciiTheme="minorHAnsi" w:eastAsiaTheme="minorEastAsia" w:hAnsiTheme="minorHAnsi" w:cstheme="minorBidi"/>
          <w:noProof/>
          <w:sz w:val="22"/>
          <w:szCs w:val="22"/>
          <w:lang w:val="en-US" w:eastAsia="zh-CN"/>
        </w:rPr>
      </w:pPr>
      <w:r w:rsidRPr="004C55BE">
        <w:rPr>
          <w:rFonts w:asciiTheme="minorHAnsi" w:hAnsiTheme="minorHAnsi"/>
          <w:b/>
          <w:bCs/>
          <w:sz w:val="20"/>
          <w:szCs w:val="24"/>
          <w:lang w:eastAsia="zh-CN"/>
        </w:rPr>
        <w:fldChar w:fldCharType="begin"/>
      </w:r>
      <w:r w:rsidRPr="004C55BE">
        <w:rPr>
          <w:lang w:eastAsia="zh-CN"/>
        </w:rPr>
        <w:instrText xml:space="preserve"> TOC \o "1-1" \h \z \u </w:instrText>
      </w:r>
      <w:r w:rsidRPr="004C55BE">
        <w:rPr>
          <w:rFonts w:asciiTheme="minorHAnsi" w:hAnsiTheme="minorHAnsi"/>
          <w:b/>
          <w:bCs/>
          <w:sz w:val="20"/>
          <w:szCs w:val="24"/>
          <w:lang w:eastAsia="zh-CN"/>
        </w:rPr>
        <w:fldChar w:fldCharType="separate"/>
      </w:r>
      <w:hyperlink w:anchor="_Toc524515053" w:history="1">
        <w:r w:rsidRPr="00ED7759">
          <w:rPr>
            <w:rStyle w:val="Hyperlink"/>
            <w:rFonts w:eastAsia="SimSun"/>
            <w:bCs/>
            <w:noProof/>
            <w:lang w:eastAsia="zh-CN"/>
          </w:rPr>
          <w:t>1</w:t>
        </w:r>
        <w:r>
          <w:rPr>
            <w:rFonts w:asciiTheme="minorHAnsi" w:eastAsiaTheme="minorEastAsia" w:hAnsiTheme="minorHAnsi" w:cstheme="minorBidi"/>
            <w:noProof/>
            <w:sz w:val="22"/>
            <w:szCs w:val="22"/>
            <w:lang w:val="en-US" w:eastAsia="zh-CN"/>
          </w:rPr>
          <w:tab/>
        </w:r>
        <w:r w:rsidRPr="00ED7759">
          <w:rPr>
            <w:rStyle w:val="Hyperlink"/>
            <w:rFonts w:eastAsia="SimSun"/>
            <w:bCs/>
            <w:noProof/>
            <w:lang w:eastAsia="zh-CN"/>
          </w:rPr>
          <w:t>List of existing ITU-R Resolutions</w:t>
        </w:r>
        <w:r>
          <w:rPr>
            <w:noProof/>
            <w:webHidden/>
          </w:rPr>
          <w:tab/>
        </w:r>
        <w:r>
          <w:rPr>
            <w:noProof/>
            <w:webHidden/>
          </w:rPr>
          <w:tab/>
        </w:r>
        <w:r>
          <w:rPr>
            <w:noProof/>
            <w:webHidden/>
          </w:rPr>
          <w:fldChar w:fldCharType="begin"/>
        </w:r>
        <w:r>
          <w:rPr>
            <w:noProof/>
            <w:webHidden/>
          </w:rPr>
          <w:instrText xml:space="preserve"> PAGEREF _Toc524515053 \h </w:instrText>
        </w:r>
        <w:r>
          <w:rPr>
            <w:noProof/>
            <w:webHidden/>
          </w:rPr>
        </w:r>
        <w:r>
          <w:rPr>
            <w:noProof/>
            <w:webHidden/>
          </w:rPr>
          <w:fldChar w:fldCharType="separate"/>
        </w:r>
        <w:r w:rsidR="00A16482">
          <w:rPr>
            <w:noProof/>
            <w:webHidden/>
          </w:rPr>
          <w:t>754</w:t>
        </w:r>
        <w:r>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54" w:history="1">
        <w:r w:rsidR="007D1A48" w:rsidRPr="00ED7759">
          <w:rPr>
            <w:rStyle w:val="Hyperlink"/>
            <w:rFonts w:eastAsia="SimSun"/>
            <w:bCs/>
            <w:noProof/>
            <w:lang w:eastAsia="zh-CN"/>
          </w:rPr>
          <w:t>2</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bCs/>
            <w:noProof/>
            <w:lang w:eastAsia="zh-CN"/>
          </w:rPr>
          <w:t>List of preliminary draft new (PDN) or revised (PDR) ITU-R Resolution(s)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_Toc524515054 \h </w:instrText>
        </w:r>
        <w:r w:rsidR="007D1A48">
          <w:rPr>
            <w:noProof/>
            <w:webHidden/>
          </w:rPr>
        </w:r>
        <w:r w:rsidR="007D1A48">
          <w:rPr>
            <w:noProof/>
            <w:webHidden/>
          </w:rPr>
          <w:fldChar w:fldCharType="separate"/>
        </w:r>
        <w:r w:rsidR="00A16482">
          <w:rPr>
            <w:noProof/>
            <w:webHidden/>
          </w:rPr>
          <w:t>754</w:t>
        </w:r>
        <w:r w:rsidR="007D1A48">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55" w:history="1">
        <w:r w:rsidR="007D1A48" w:rsidRPr="00ED7759">
          <w:rPr>
            <w:rStyle w:val="Hyperlink"/>
            <w:rFonts w:eastAsia="SimSun"/>
            <w:bCs/>
            <w:noProof/>
            <w:lang w:eastAsia="zh-CN"/>
          </w:rPr>
          <w:t>3</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bCs/>
            <w:noProof/>
            <w:lang w:eastAsia="zh-CN"/>
          </w:rPr>
          <w:t>List of existing ITU-R Recommendations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_Toc524515055 \h </w:instrText>
        </w:r>
        <w:r w:rsidR="007D1A48">
          <w:rPr>
            <w:noProof/>
            <w:webHidden/>
          </w:rPr>
        </w:r>
        <w:r w:rsidR="007D1A48">
          <w:rPr>
            <w:noProof/>
            <w:webHidden/>
          </w:rPr>
          <w:fldChar w:fldCharType="separate"/>
        </w:r>
        <w:r w:rsidR="00A16482">
          <w:rPr>
            <w:noProof/>
            <w:webHidden/>
          </w:rPr>
          <w:t>754</w:t>
        </w:r>
        <w:r w:rsidR="007D1A48">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56" w:history="1">
        <w:r w:rsidR="007D1A48" w:rsidRPr="00ED7759">
          <w:rPr>
            <w:rStyle w:val="Hyperlink"/>
            <w:rFonts w:eastAsia="SimSun"/>
            <w:noProof/>
            <w:lang w:eastAsia="zh-CN"/>
          </w:rPr>
          <w:t>4</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noProof/>
            <w:lang w:eastAsia="zh-CN"/>
          </w:rPr>
          <w:t xml:space="preserve">List of draft new (DN) or draft revised (DR) ITU-R Recommendations (may </w:t>
        </w:r>
        <w:r w:rsidR="007D1A48">
          <w:rPr>
            <w:rStyle w:val="Hyperlink"/>
            <w:rFonts w:eastAsia="SimSun"/>
            <w:noProof/>
            <w:lang w:eastAsia="zh-CN"/>
          </w:rPr>
          <w:br/>
        </w:r>
        <w:r w:rsidR="007D1A48" w:rsidRPr="00ED7759">
          <w:rPr>
            <w:rStyle w:val="Hyperlink"/>
            <w:rFonts w:eastAsia="SimSun"/>
            <w:noProof/>
            <w:lang w:eastAsia="zh-CN"/>
          </w:rPr>
          <w:t xml:space="preserve">include preliminary draft new (PDN) or revised (PDR) ITU-R Recommendations </w:t>
        </w:r>
        <w:r w:rsidR="007D1A48">
          <w:rPr>
            <w:rStyle w:val="Hyperlink"/>
            <w:rFonts w:eastAsia="SimSun"/>
            <w:noProof/>
            <w:lang w:eastAsia="zh-CN"/>
          </w:rPr>
          <w:br/>
        </w:r>
        <w:r w:rsidR="007D1A48" w:rsidRPr="00ED7759">
          <w:rPr>
            <w:rStyle w:val="Hyperlink"/>
            <w:rFonts w:eastAsia="SimSun"/>
            <w:noProof/>
            <w:lang w:eastAsia="zh-CN"/>
          </w:rPr>
          <w:t xml:space="preserve">and working documents toward preliminary draft new (WDPDN) or revised </w:t>
        </w:r>
        <w:r w:rsidR="007D1A48">
          <w:rPr>
            <w:rStyle w:val="Hyperlink"/>
            <w:rFonts w:eastAsia="SimSun"/>
            <w:noProof/>
            <w:lang w:eastAsia="zh-CN"/>
          </w:rPr>
          <w:br/>
        </w:r>
        <w:r w:rsidR="007D1A48" w:rsidRPr="00ED7759">
          <w:rPr>
            <w:rStyle w:val="Hyperlink"/>
            <w:rFonts w:eastAsia="SimSun"/>
            <w:noProof/>
            <w:lang w:eastAsia="zh-CN"/>
          </w:rPr>
          <w:t>(WDPDR) ITU-R Recommendations)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_Toc524515056 \h </w:instrText>
        </w:r>
        <w:r w:rsidR="007D1A48">
          <w:rPr>
            <w:noProof/>
            <w:webHidden/>
          </w:rPr>
        </w:r>
        <w:r w:rsidR="007D1A48">
          <w:rPr>
            <w:noProof/>
            <w:webHidden/>
          </w:rPr>
          <w:fldChar w:fldCharType="separate"/>
        </w:r>
        <w:r w:rsidR="00A16482">
          <w:rPr>
            <w:noProof/>
            <w:webHidden/>
          </w:rPr>
          <w:t>769</w:t>
        </w:r>
        <w:r w:rsidR="007D1A48">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57" w:history="1">
        <w:r w:rsidR="007D1A48" w:rsidRPr="00ED7759">
          <w:rPr>
            <w:rStyle w:val="Hyperlink"/>
            <w:rFonts w:eastAsia="SimSun"/>
            <w:bCs/>
            <w:noProof/>
            <w:lang w:eastAsia="zh-CN"/>
          </w:rPr>
          <w:t>5</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bCs/>
            <w:noProof/>
            <w:lang w:eastAsia="zh-CN"/>
          </w:rPr>
          <w:t>List of existing ITU-R Reports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_Toc524515057 \h </w:instrText>
        </w:r>
        <w:r w:rsidR="007D1A48">
          <w:rPr>
            <w:noProof/>
            <w:webHidden/>
          </w:rPr>
        </w:r>
        <w:r w:rsidR="007D1A48">
          <w:rPr>
            <w:noProof/>
            <w:webHidden/>
          </w:rPr>
          <w:fldChar w:fldCharType="separate"/>
        </w:r>
        <w:r w:rsidR="00A16482">
          <w:rPr>
            <w:noProof/>
            <w:webHidden/>
          </w:rPr>
          <w:t>770</w:t>
        </w:r>
        <w:r w:rsidR="007D1A48">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58" w:history="1">
        <w:r w:rsidR="007D1A48" w:rsidRPr="00ED7759">
          <w:rPr>
            <w:rStyle w:val="Hyperlink"/>
            <w:rFonts w:eastAsia="SimSun"/>
            <w:noProof/>
            <w:lang w:eastAsia="zh-CN"/>
          </w:rPr>
          <w:t>6</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noProof/>
            <w:lang w:eastAsia="zh-CN"/>
          </w:rPr>
          <w:t xml:space="preserve">List of draft new (DN) or draft revised (DR) ITU-R Reports (may include </w:t>
        </w:r>
        <w:r w:rsidR="007D1A48">
          <w:rPr>
            <w:rStyle w:val="Hyperlink"/>
            <w:rFonts w:eastAsia="SimSun"/>
            <w:noProof/>
            <w:lang w:eastAsia="zh-CN"/>
          </w:rPr>
          <w:br/>
        </w:r>
        <w:r w:rsidR="007D1A48" w:rsidRPr="00ED7759">
          <w:rPr>
            <w:rStyle w:val="Hyperlink"/>
            <w:rFonts w:eastAsia="SimSun"/>
            <w:noProof/>
            <w:lang w:eastAsia="zh-CN"/>
          </w:rPr>
          <w:t xml:space="preserve">preliminary draft new (PDN) or revised (PDR) ITU-R Reports and working </w:t>
        </w:r>
        <w:r w:rsidR="007D1A48">
          <w:rPr>
            <w:rStyle w:val="Hyperlink"/>
            <w:rFonts w:eastAsia="SimSun"/>
            <w:noProof/>
            <w:lang w:eastAsia="zh-CN"/>
          </w:rPr>
          <w:br/>
        </w:r>
        <w:r w:rsidR="007D1A48" w:rsidRPr="00ED7759">
          <w:rPr>
            <w:rStyle w:val="Hyperlink"/>
            <w:rFonts w:eastAsia="SimSun"/>
            <w:noProof/>
            <w:lang w:eastAsia="zh-CN"/>
          </w:rPr>
          <w:t xml:space="preserve">documents toward preliminary draft new (WDPDN) or revised (WDPDR) </w:t>
        </w:r>
        <w:r w:rsidR="007D1A48">
          <w:rPr>
            <w:rStyle w:val="Hyperlink"/>
            <w:rFonts w:eastAsia="SimSun"/>
            <w:noProof/>
            <w:lang w:eastAsia="zh-CN"/>
          </w:rPr>
          <w:br/>
        </w:r>
        <w:r w:rsidR="007D1A48" w:rsidRPr="00ED7759">
          <w:rPr>
            <w:rStyle w:val="Hyperlink"/>
            <w:rFonts w:eastAsia="SimSun"/>
            <w:noProof/>
            <w:lang w:eastAsia="zh-CN"/>
          </w:rPr>
          <w:t>ITU-R Reports)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_Toc524515058 \h </w:instrText>
        </w:r>
        <w:r w:rsidR="007D1A48">
          <w:rPr>
            <w:noProof/>
            <w:webHidden/>
          </w:rPr>
        </w:r>
        <w:r w:rsidR="007D1A48">
          <w:rPr>
            <w:noProof/>
            <w:webHidden/>
          </w:rPr>
          <w:fldChar w:fldCharType="separate"/>
        </w:r>
        <w:r w:rsidR="00A16482">
          <w:rPr>
            <w:noProof/>
            <w:webHidden/>
          </w:rPr>
          <w:t>773</w:t>
        </w:r>
        <w:r w:rsidR="007D1A48">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59" w:history="1">
        <w:r w:rsidR="007D1A48" w:rsidRPr="00ED7759">
          <w:rPr>
            <w:rStyle w:val="Hyperlink"/>
            <w:rFonts w:eastAsia="SimSun"/>
            <w:noProof/>
            <w:lang w:eastAsia="zh-CN"/>
          </w:rPr>
          <w:t>7</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noProof/>
            <w:lang w:eastAsia="zh-CN"/>
          </w:rPr>
          <w:t>Other ITU publications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_Toc524515059 \h </w:instrText>
        </w:r>
        <w:r w:rsidR="007D1A48">
          <w:rPr>
            <w:noProof/>
            <w:webHidden/>
          </w:rPr>
        </w:r>
        <w:r w:rsidR="007D1A48">
          <w:rPr>
            <w:noProof/>
            <w:webHidden/>
          </w:rPr>
          <w:fldChar w:fldCharType="separate"/>
        </w:r>
        <w:r w:rsidR="00A16482">
          <w:rPr>
            <w:noProof/>
            <w:webHidden/>
          </w:rPr>
          <w:t>778</w:t>
        </w:r>
        <w:r w:rsidR="007D1A48">
          <w:rPr>
            <w:noProof/>
            <w:webHidden/>
          </w:rPr>
          <w:fldChar w:fldCharType="end"/>
        </w:r>
      </w:hyperlink>
    </w:p>
    <w:p w:rsidR="007D1A48" w:rsidRDefault="00216803">
      <w:pPr>
        <w:pStyle w:val="TOC1"/>
        <w:rPr>
          <w:rFonts w:asciiTheme="minorHAnsi" w:eastAsiaTheme="minorEastAsia" w:hAnsiTheme="minorHAnsi" w:cstheme="minorBidi"/>
          <w:noProof/>
          <w:sz w:val="22"/>
          <w:szCs w:val="22"/>
          <w:lang w:val="en-US" w:eastAsia="zh-CN"/>
        </w:rPr>
      </w:pPr>
      <w:hyperlink w:anchor="_Toc524515060" w:history="1">
        <w:r w:rsidR="007D1A48" w:rsidRPr="00ED7759">
          <w:rPr>
            <w:rStyle w:val="Hyperlink"/>
            <w:rFonts w:eastAsia="SimSun"/>
            <w:noProof/>
            <w:lang w:eastAsia="zh-CN"/>
          </w:rPr>
          <w:t>8</w:t>
        </w:r>
        <w:r w:rsidR="007D1A48">
          <w:rPr>
            <w:rFonts w:asciiTheme="minorHAnsi" w:eastAsiaTheme="minorEastAsia" w:hAnsiTheme="minorHAnsi" w:cstheme="minorBidi"/>
            <w:noProof/>
            <w:sz w:val="22"/>
            <w:szCs w:val="22"/>
            <w:lang w:val="en-US" w:eastAsia="zh-CN"/>
          </w:rPr>
          <w:tab/>
        </w:r>
        <w:r w:rsidR="007D1A48" w:rsidRPr="00ED7759">
          <w:rPr>
            <w:rStyle w:val="Hyperlink"/>
            <w:rFonts w:eastAsia="SimSun"/>
            <w:noProof/>
            <w:lang w:eastAsia="zh-CN"/>
          </w:rPr>
          <w:t>Non-ITU publications</w:t>
        </w:r>
        <w:r w:rsidR="007D1A48">
          <w:rPr>
            <w:noProof/>
            <w:webHidden/>
          </w:rPr>
          <w:tab/>
        </w:r>
        <w:r w:rsidR="007D1A48">
          <w:rPr>
            <w:noProof/>
            <w:webHidden/>
          </w:rPr>
          <w:tab/>
        </w:r>
        <w:r w:rsidR="007D1A48">
          <w:rPr>
            <w:noProof/>
            <w:webHidden/>
          </w:rPr>
          <w:fldChar w:fldCharType="begin"/>
        </w:r>
        <w:r w:rsidR="007D1A48">
          <w:rPr>
            <w:noProof/>
            <w:webHidden/>
          </w:rPr>
          <w:instrText xml:space="preserve"> PAGEREF _Toc524515060 \h </w:instrText>
        </w:r>
        <w:r w:rsidR="007D1A48">
          <w:rPr>
            <w:noProof/>
            <w:webHidden/>
          </w:rPr>
        </w:r>
        <w:r w:rsidR="007D1A48">
          <w:rPr>
            <w:noProof/>
            <w:webHidden/>
          </w:rPr>
          <w:fldChar w:fldCharType="separate"/>
        </w:r>
        <w:r w:rsidR="00A16482">
          <w:rPr>
            <w:noProof/>
            <w:webHidden/>
          </w:rPr>
          <w:t>779</w:t>
        </w:r>
        <w:r w:rsidR="007D1A48">
          <w:rPr>
            <w:noProof/>
            <w:webHidden/>
          </w:rPr>
          <w:fldChar w:fldCharType="end"/>
        </w:r>
      </w:hyperlink>
    </w:p>
    <w:p w:rsidR="007D1A48" w:rsidRDefault="007D1A48" w:rsidP="00AC4C90">
      <w:pPr>
        <w:tabs>
          <w:tab w:val="right" w:leader="dot" w:pos="9498"/>
        </w:tabs>
        <w:ind w:left="567" w:hanging="567"/>
        <w:rPr>
          <w:lang w:eastAsia="zh-CN"/>
        </w:rPr>
      </w:pPr>
      <w:r w:rsidRPr="004C55BE">
        <w:rPr>
          <w:lang w:eastAsia="zh-CN"/>
        </w:rPr>
        <w:fldChar w:fldCharType="end"/>
      </w:r>
    </w:p>
    <w:p w:rsidR="007D1A48" w:rsidRPr="000A7830" w:rsidRDefault="007D1A48" w:rsidP="00AC4C90">
      <w:pPr>
        <w:keepLines/>
        <w:tabs>
          <w:tab w:val="left" w:pos="567"/>
          <w:tab w:val="left" w:leader="dot" w:pos="9356"/>
          <w:tab w:val="center" w:pos="9526"/>
        </w:tabs>
        <w:spacing w:before="240"/>
        <w:ind w:left="567" w:hanging="567"/>
        <w:rPr>
          <w:lang w:eastAsia="zh-CN"/>
        </w:rPr>
      </w:pPr>
    </w:p>
    <w:p w:rsidR="007D1A48" w:rsidRPr="000A7830" w:rsidRDefault="007D1A48" w:rsidP="00AC4C90">
      <w:pPr>
        <w:rPr>
          <w:lang w:eastAsia="zh-CN"/>
        </w:rPr>
        <w:sectPr w:rsidR="007D1A48" w:rsidRPr="000A7830" w:rsidSect="00CE1D76">
          <w:type w:val="oddPage"/>
          <w:pgSz w:w="11907" w:h="16834"/>
          <w:pgMar w:top="1418" w:right="1134" w:bottom="1418" w:left="1134" w:header="720" w:footer="720" w:gutter="0"/>
          <w:paperSrc w:first="15" w:other="15"/>
          <w:cols w:space="720"/>
          <w:docGrid w:linePitch="326"/>
        </w:sectPr>
      </w:pPr>
    </w:p>
    <w:p w:rsidR="007D1A48" w:rsidRPr="009741F5" w:rsidRDefault="007D1A48" w:rsidP="00AC4C90">
      <w:pPr>
        <w:pStyle w:val="Heading1"/>
        <w:spacing w:before="240" w:after="120"/>
        <w:ind w:left="1195" w:hanging="1195"/>
        <w:rPr>
          <w:rFonts w:eastAsia="SimSun"/>
          <w:bCs/>
          <w:color w:val="000000"/>
          <w:lang w:eastAsia="zh-CN"/>
        </w:rPr>
      </w:pPr>
      <w:bookmarkStart w:id="7923" w:name="_Toc267552108"/>
      <w:bookmarkStart w:id="7924" w:name="_Toc416452371"/>
      <w:bookmarkStart w:id="7925" w:name="_Toc509746164"/>
      <w:bookmarkStart w:id="7926" w:name="_Toc523787674"/>
      <w:bookmarkStart w:id="7927" w:name="_Toc524515053"/>
      <w:bookmarkStart w:id="7928" w:name="_Toc519182145"/>
      <w:bookmarkStart w:id="7929" w:name="_Toc416452373"/>
      <w:bookmarkStart w:id="7930" w:name="_Toc267552110"/>
      <w:bookmarkStart w:id="7931" w:name="_Toc267552112"/>
      <w:bookmarkStart w:id="7932" w:name="_Toc416452375"/>
      <w:r w:rsidRPr="009741F5">
        <w:rPr>
          <w:rFonts w:eastAsia="SimSun"/>
          <w:bCs/>
          <w:color w:val="000000"/>
          <w:lang w:eastAsia="zh-CN"/>
        </w:rPr>
        <w:lastRenderedPageBreak/>
        <w:t>1</w:t>
      </w:r>
      <w:r w:rsidRPr="009741F5">
        <w:rPr>
          <w:rFonts w:eastAsia="SimSun"/>
          <w:bCs/>
          <w:color w:val="000000"/>
          <w:lang w:eastAsia="zh-CN"/>
        </w:rPr>
        <w:tab/>
        <w:t>List of existing ITU-R Resolutions</w:t>
      </w:r>
      <w:bookmarkEnd w:id="7923"/>
      <w:bookmarkEnd w:id="7924"/>
      <w:bookmarkEnd w:id="7925"/>
      <w:bookmarkEnd w:id="7926"/>
      <w:bookmarkEnd w:id="79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8"/>
        <w:gridCol w:w="2700"/>
        <w:gridCol w:w="5052"/>
        <w:gridCol w:w="1134"/>
        <w:gridCol w:w="1112"/>
      </w:tblGrid>
      <w:tr w:rsidR="007D1A48" w:rsidRPr="004C55BE" w:rsidTr="00AC4C90">
        <w:trPr>
          <w:cantSplit/>
          <w:tblHeader/>
          <w:jc w:val="center"/>
        </w:trPr>
        <w:tc>
          <w:tcPr>
            <w:tcW w:w="2798"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Resolution ITU-R</w:t>
            </w:r>
            <w:bookmarkStart w:id="7933" w:name="_Ref519688168"/>
            <w:r w:rsidRPr="004C55BE">
              <w:rPr>
                <w:rStyle w:val="FootnoteReference"/>
                <w:rFonts w:asciiTheme="majorBidi" w:eastAsia="SimSun" w:hAnsiTheme="majorBidi" w:cstheme="majorBidi"/>
                <w:b/>
                <w:bCs/>
                <w:color w:val="000000"/>
                <w:sz w:val="20"/>
                <w:lang w:eastAsia="zh-CN"/>
              </w:rPr>
              <w:footnoteReference w:customMarkFollows="1" w:id="101"/>
              <w:t>*</w:t>
            </w:r>
            <w:bookmarkEnd w:id="7933"/>
          </w:p>
        </w:tc>
        <w:tc>
          <w:tcPr>
            <w:tcW w:w="2700"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Latest publication</w:t>
            </w:r>
          </w:p>
        </w:tc>
        <w:tc>
          <w:tcPr>
            <w:tcW w:w="5052"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Resolution title</w:t>
            </w:r>
          </w:p>
        </w:tc>
        <w:tc>
          <w:tcPr>
            <w:tcW w:w="1134"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Agenda item</w:t>
            </w:r>
          </w:p>
        </w:tc>
        <w:tc>
          <w:tcPr>
            <w:tcW w:w="1112" w:type="dxa"/>
            <w:tcBorders>
              <w:bottom w:val="single" w:sz="4" w:space="0" w:color="auto"/>
            </w:tcBorders>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CPM chapter</w:t>
            </w:r>
          </w:p>
        </w:tc>
      </w:tr>
      <w:tr w:rsidR="007D1A48" w:rsidRPr="004C55BE" w:rsidTr="00AC4C90">
        <w:trPr>
          <w:cantSplit/>
          <w:jc w:val="center"/>
        </w:trPr>
        <w:tc>
          <w:tcPr>
            <w:tcW w:w="2798" w:type="dxa"/>
            <w:vMerge w:val="restart"/>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2-7</w:t>
            </w:r>
          </w:p>
        </w:tc>
        <w:tc>
          <w:tcPr>
            <w:tcW w:w="2700"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eastAsia="SimSun" w:hAnsiTheme="majorBidi" w:cstheme="majorBidi"/>
                <w:color w:val="000000"/>
                <w:sz w:val="20"/>
                <w:lang w:eastAsia="zh-CN"/>
              </w:rPr>
              <w:t xml:space="preserve">Res. </w:t>
            </w:r>
            <w:hyperlink r:id="rId217" w:history="1">
              <w:r w:rsidRPr="004C55BE">
                <w:rPr>
                  <w:rStyle w:val="Hyperlink"/>
                  <w:rFonts w:asciiTheme="majorBidi" w:eastAsia="SimSun" w:hAnsiTheme="majorBidi" w:cstheme="majorBidi"/>
                  <w:sz w:val="20"/>
                  <w:lang w:eastAsia="zh-CN"/>
                </w:rPr>
                <w:t>ITU-R 2-7</w:t>
              </w:r>
            </w:hyperlink>
            <w:r w:rsidRPr="004C55BE">
              <w:rPr>
                <w:rFonts w:asciiTheme="majorBidi" w:hAnsiTheme="majorBidi" w:cstheme="majorBidi"/>
                <w:sz w:val="20"/>
              </w:rPr>
              <w:t xml:space="preserve"> (RA-15)</w:t>
            </w:r>
          </w:p>
        </w:tc>
        <w:tc>
          <w:tcPr>
            <w:tcW w:w="5052" w:type="dxa"/>
            <w:vMerge w:val="restart"/>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Conference Preparatory Meeting</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1.9.1</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AC4C90">
        <w:trPr>
          <w:cantSplit/>
          <w:jc w:val="center"/>
        </w:trPr>
        <w:tc>
          <w:tcPr>
            <w:tcW w:w="2798" w:type="dxa"/>
            <w:vMerge/>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2798"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54-2</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Res. </w:t>
            </w:r>
            <w:hyperlink r:id="rId218" w:history="1">
              <w:r w:rsidRPr="004C55BE">
                <w:rPr>
                  <w:rStyle w:val="Hyperlink"/>
                  <w:rFonts w:asciiTheme="majorBidi" w:hAnsiTheme="majorBidi" w:cstheme="majorBidi"/>
                  <w:sz w:val="20"/>
                </w:rPr>
                <w:t>ITU-R 54-2</w:t>
              </w:r>
            </w:hyperlink>
            <w:r w:rsidRPr="004C55BE">
              <w:rPr>
                <w:rFonts w:asciiTheme="majorBidi" w:hAnsiTheme="majorBidi" w:cstheme="majorBidi"/>
                <w:sz w:val="20"/>
              </w:rPr>
              <w:t xml:space="preserve"> (RA-15)</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Studies to achieve harmonization for short-range devices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2798"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56</w:t>
            </w:r>
          </w:p>
        </w:tc>
        <w:tc>
          <w:tcPr>
            <w:tcW w:w="2700" w:type="dxa"/>
            <w:vAlign w:val="center"/>
          </w:tcPr>
          <w:p w:rsidR="007D1A48" w:rsidRPr="004C55BE" w:rsidRDefault="007D1A48" w:rsidP="00AC4C90">
            <w:pPr>
              <w:spacing w:before="40" w:after="40"/>
              <w:rPr>
                <w:rStyle w:val="Hyperlink"/>
                <w:rFonts w:asciiTheme="majorBidi" w:hAnsiTheme="majorBidi" w:cstheme="majorBidi"/>
                <w:sz w:val="20"/>
              </w:rPr>
            </w:pPr>
            <w:r w:rsidRPr="004C55BE">
              <w:rPr>
                <w:rFonts w:asciiTheme="majorBidi" w:hAnsiTheme="majorBidi" w:cstheme="majorBidi"/>
                <w:sz w:val="20"/>
              </w:rPr>
              <w:t xml:space="preserve">Res. </w:t>
            </w:r>
            <w:hyperlink r:id="rId219" w:history="1">
              <w:r w:rsidRPr="004C55BE">
                <w:rPr>
                  <w:rStyle w:val="Hyperlink"/>
                  <w:rFonts w:asciiTheme="majorBidi" w:hAnsiTheme="majorBidi" w:cstheme="majorBidi"/>
                  <w:sz w:val="20"/>
                </w:rPr>
                <w:t>ITU-R 56-2</w:t>
              </w:r>
            </w:hyperlink>
            <w:r w:rsidRPr="004C55BE">
              <w:rPr>
                <w:rStyle w:val="Hyperlink"/>
                <w:rFonts w:asciiTheme="majorBidi" w:hAnsiTheme="majorBidi" w:cstheme="majorBidi"/>
                <w:sz w:val="20"/>
              </w:rPr>
              <w:t xml:space="preserve"> </w:t>
            </w:r>
            <w:r w:rsidRPr="004C55BE">
              <w:rPr>
                <w:rFonts w:asciiTheme="majorBidi" w:hAnsiTheme="majorBidi" w:cstheme="majorBidi"/>
                <w:sz w:val="20"/>
              </w:rPr>
              <w:t>(RA-15)</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Naming for International Mobile Telecommunications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2798"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65</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Res. </w:t>
            </w:r>
            <w:hyperlink r:id="rId220" w:history="1">
              <w:r w:rsidRPr="004C55BE">
                <w:rPr>
                  <w:rStyle w:val="Hyperlink"/>
                  <w:rFonts w:asciiTheme="majorBidi" w:hAnsiTheme="majorBidi" w:cstheme="majorBidi"/>
                  <w:sz w:val="20"/>
                </w:rPr>
                <w:t>ITU-R 65</w:t>
              </w:r>
            </w:hyperlink>
            <w:r w:rsidRPr="004C55BE">
              <w:rPr>
                <w:rStyle w:val="Hyperlink"/>
                <w:rFonts w:asciiTheme="majorBidi" w:hAnsiTheme="majorBidi" w:cstheme="majorBidi"/>
                <w:sz w:val="20"/>
              </w:rPr>
              <w:t xml:space="preserve"> </w:t>
            </w:r>
            <w:r w:rsidRPr="004C55BE">
              <w:rPr>
                <w:rFonts w:asciiTheme="majorBidi" w:hAnsiTheme="majorBidi" w:cstheme="majorBidi"/>
                <w:sz w:val="20"/>
              </w:rPr>
              <w:t>(RA-15)</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Principles for the process of future development of IMT for 2020 and beyond</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2798"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68</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Res. </w:t>
            </w:r>
            <w:hyperlink r:id="rId221" w:history="1">
              <w:r w:rsidRPr="004C55BE">
                <w:rPr>
                  <w:rStyle w:val="Hyperlink"/>
                  <w:rFonts w:asciiTheme="majorBidi" w:hAnsiTheme="majorBidi" w:cstheme="majorBidi"/>
                  <w:sz w:val="20"/>
                </w:rPr>
                <w:t>ITU-R 68</w:t>
              </w:r>
            </w:hyperlink>
            <w:r w:rsidRPr="004C55BE">
              <w:rPr>
                <w:rFonts w:asciiTheme="majorBidi" w:hAnsiTheme="majorBidi" w:cstheme="majorBidi"/>
                <w:sz w:val="20"/>
              </w:rPr>
              <w:t xml:space="preserve"> (RA-15)</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Improving the dissemination of knowledge concerning the applicable regulatory procedures for small satellites, including nanosatellites and picosatellites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7,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M</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2798"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66</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Res. </w:t>
            </w:r>
            <w:hyperlink r:id="rId222" w:history="1">
              <w:r w:rsidRPr="004C55BE">
                <w:rPr>
                  <w:rStyle w:val="Hyperlink"/>
                  <w:rFonts w:asciiTheme="majorBidi" w:hAnsiTheme="majorBidi" w:cstheme="majorBidi"/>
                  <w:sz w:val="20"/>
                </w:rPr>
                <w:t>ITU-R 66</w:t>
              </w:r>
            </w:hyperlink>
            <w:r w:rsidRPr="004C55BE">
              <w:rPr>
                <w:rFonts w:asciiTheme="majorBidi" w:hAnsiTheme="majorBidi" w:cstheme="majorBidi"/>
                <w:sz w:val="20"/>
              </w:rPr>
              <w:t xml:space="preserve"> (RA-15)</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Studies related to wireless systems and applications for the development of the Internet of Things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tcBorders>
              <w:bottom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bl>
    <w:p w:rsidR="007D1A48" w:rsidRPr="009741F5" w:rsidRDefault="007D1A48" w:rsidP="00AC4C90">
      <w:pPr>
        <w:pStyle w:val="Heading1"/>
        <w:spacing w:before="240" w:after="120"/>
        <w:ind w:left="1195" w:hanging="1195"/>
        <w:rPr>
          <w:rFonts w:eastAsia="SimSun"/>
          <w:bCs/>
          <w:color w:val="000000"/>
          <w:lang w:eastAsia="zh-CN"/>
        </w:rPr>
      </w:pPr>
      <w:bookmarkStart w:id="7934" w:name="_Toc267552109"/>
      <w:bookmarkStart w:id="7935" w:name="_Toc416452372"/>
      <w:bookmarkStart w:id="7936" w:name="_Toc509746165"/>
      <w:bookmarkStart w:id="7937" w:name="_Toc523787675"/>
      <w:bookmarkStart w:id="7938" w:name="_Toc524515054"/>
      <w:r w:rsidRPr="009741F5">
        <w:rPr>
          <w:rFonts w:eastAsia="SimSun"/>
          <w:bCs/>
          <w:color w:val="000000"/>
          <w:lang w:eastAsia="zh-CN"/>
        </w:rPr>
        <w:t>2</w:t>
      </w:r>
      <w:r w:rsidRPr="009741F5">
        <w:rPr>
          <w:rFonts w:eastAsia="SimSun"/>
          <w:bCs/>
          <w:color w:val="000000"/>
          <w:lang w:eastAsia="zh-CN"/>
        </w:rPr>
        <w:tab/>
        <w:t>List of preliminary draft new (PDN) or revised (PDR) ITU-R Resolution(s</w:t>
      </w:r>
      <w:bookmarkEnd w:id="7934"/>
      <w:r w:rsidRPr="009741F5">
        <w:rPr>
          <w:rFonts w:eastAsia="SimSun"/>
          <w:bCs/>
          <w:color w:val="000000"/>
          <w:lang w:eastAsia="zh-CN"/>
        </w:rPr>
        <w:t>)</w:t>
      </w:r>
      <w:bookmarkEnd w:id="7935"/>
      <w:bookmarkEnd w:id="7936"/>
      <w:bookmarkEnd w:id="7937"/>
      <w:bookmarkEnd w:id="7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8"/>
        <w:gridCol w:w="2700"/>
        <w:gridCol w:w="5052"/>
        <w:gridCol w:w="1134"/>
        <w:gridCol w:w="1112"/>
      </w:tblGrid>
      <w:tr w:rsidR="007D1A48" w:rsidRPr="004C55BE" w:rsidTr="00AC4C90">
        <w:trPr>
          <w:cantSplit/>
          <w:tblHeader/>
          <w:jc w:val="center"/>
        </w:trPr>
        <w:tc>
          <w:tcPr>
            <w:tcW w:w="2798" w:type="dxa"/>
            <w:vAlign w:val="center"/>
          </w:tcPr>
          <w:p w:rsidR="007D1A48" w:rsidRPr="004C55BE" w:rsidRDefault="007D1A48" w:rsidP="00A12DF7">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Resolution draft number</w:t>
            </w:r>
            <w:r w:rsidRPr="004C55BE">
              <w:rPr>
                <w:rStyle w:val="FootnoteReference"/>
                <w:rFonts w:eastAsia="SimSun"/>
                <w:sz w:val="20"/>
              </w:rPr>
              <w:fldChar w:fldCharType="begin"/>
            </w:r>
            <w:r w:rsidRPr="004C55BE">
              <w:rPr>
                <w:rStyle w:val="FootnoteReference"/>
                <w:rFonts w:eastAsia="SimSun"/>
                <w:sz w:val="20"/>
              </w:rPr>
              <w:instrText xml:space="preserve"> NOTEREF _Ref519688168 \h  \* MERGEFORMAT </w:instrText>
            </w:r>
            <w:r w:rsidRPr="004C55BE">
              <w:rPr>
                <w:rStyle w:val="FootnoteReference"/>
                <w:rFonts w:eastAsia="SimSun"/>
                <w:sz w:val="20"/>
              </w:rPr>
            </w:r>
            <w:r w:rsidRPr="004C55BE">
              <w:rPr>
                <w:rStyle w:val="FootnoteReference"/>
                <w:rFonts w:eastAsia="SimSun"/>
                <w:sz w:val="20"/>
              </w:rPr>
              <w:fldChar w:fldCharType="separate"/>
            </w:r>
            <w:r w:rsidR="00A12DF7" w:rsidRPr="00A12DF7">
              <w:rPr>
                <w:rStyle w:val="FootnoteReference"/>
                <w:rFonts w:eastAsia="SimSun"/>
                <w:sz w:val="20"/>
              </w:rPr>
              <w:t>*</w:t>
            </w:r>
            <w:r w:rsidRPr="004C55BE">
              <w:rPr>
                <w:rStyle w:val="FootnoteReference"/>
                <w:rFonts w:eastAsia="SimSun"/>
                <w:sz w:val="20"/>
              </w:rPr>
              <w:fldChar w:fldCharType="end"/>
            </w:r>
          </w:p>
        </w:tc>
        <w:tc>
          <w:tcPr>
            <w:tcW w:w="2700" w:type="dxa"/>
            <w:vAlign w:val="center"/>
          </w:tcPr>
          <w:p w:rsidR="007D1A48" w:rsidRPr="004C55BE" w:rsidRDefault="007D1A48" w:rsidP="00AC4C90">
            <w:pPr>
              <w:spacing w:before="60" w:after="60"/>
              <w:jc w:val="center"/>
              <w:rPr>
                <w:rFonts w:eastAsia="SimSun"/>
                <w:b/>
                <w:bCs/>
                <w:color w:val="000000"/>
                <w:sz w:val="20"/>
                <w:lang w:eastAsia="zh-CN"/>
              </w:rPr>
            </w:pPr>
            <w:r w:rsidRPr="004C55BE">
              <w:rPr>
                <w:rFonts w:eastAsia="SimSun"/>
                <w:b/>
                <w:bCs/>
                <w:color w:val="000000"/>
                <w:sz w:val="20"/>
                <w:lang w:eastAsia="zh-CN"/>
              </w:rPr>
              <w:t>Available document / status</w:t>
            </w:r>
          </w:p>
        </w:tc>
        <w:tc>
          <w:tcPr>
            <w:tcW w:w="5052" w:type="dxa"/>
            <w:vAlign w:val="center"/>
          </w:tcPr>
          <w:p w:rsidR="007D1A48" w:rsidRPr="004C55BE" w:rsidRDefault="007D1A48" w:rsidP="00AC4C90">
            <w:pPr>
              <w:spacing w:before="60" w:after="60"/>
              <w:jc w:val="center"/>
              <w:rPr>
                <w:rFonts w:eastAsia="SimSun"/>
                <w:b/>
                <w:bCs/>
                <w:color w:val="000000"/>
                <w:sz w:val="20"/>
                <w:lang w:eastAsia="zh-CN"/>
              </w:rPr>
            </w:pPr>
            <w:r w:rsidRPr="004C55BE">
              <w:rPr>
                <w:rFonts w:eastAsia="SimSun"/>
                <w:b/>
                <w:bCs/>
                <w:color w:val="000000"/>
                <w:sz w:val="20"/>
                <w:lang w:eastAsia="zh-CN"/>
              </w:rPr>
              <w:t>Draft Resolution title</w:t>
            </w:r>
          </w:p>
        </w:tc>
        <w:tc>
          <w:tcPr>
            <w:tcW w:w="1134" w:type="dxa"/>
            <w:vAlign w:val="center"/>
          </w:tcPr>
          <w:p w:rsidR="007D1A48" w:rsidRPr="004C55BE" w:rsidRDefault="007D1A48" w:rsidP="00AC4C90">
            <w:pPr>
              <w:spacing w:before="60" w:after="60"/>
              <w:jc w:val="center"/>
              <w:rPr>
                <w:rFonts w:eastAsia="SimSun"/>
                <w:b/>
                <w:bCs/>
                <w:color w:val="000000"/>
                <w:sz w:val="20"/>
                <w:lang w:eastAsia="zh-CN"/>
              </w:rPr>
            </w:pPr>
            <w:r w:rsidRPr="004C55BE">
              <w:rPr>
                <w:rFonts w:eastAsia="SimSun"/>
                <w:b/>
                <w:bCs/>
                <w:color w:val="000000"/>
                <w:sz w:val="20"/>
                <w:lang w:eastAsia="zh-CN"/>
              </w:rPr>
              <w:t>Agenda item</w:t>
            </w:r>
          </w:p>
        </w:tc>
        <w:tc>
          <w:tcPr>
            <w:tcW w:w="1112" w:type="dxa"/>
            <w:vAlign w:val="center"/>
          </w:tcPr>
          <w:p w:rsidR="007D1A48" w:rsidRPr="004C55BE" w:rsidRDefault="007D1A48" w:rsidP="00AC4C90">
            <w:pPr>
              <w:spacing w:before="60" w:after="60"/>
              <w:jc w:val="center"/>
              <w:rPr>
                <w:rFonts w:eastAsia="SimSun"/>
                <w:b/>
                <w:bCs/>
                <w:color w:val="000000"/>
                <w:sz w:val="20"/>
                <w:lang w:eastAsia="zh-CN"/>
              </w:rPr>
            </w:pPr>
            <w:r w:rsidRPr="004C55BE">
              <w:rPr>
                <w:rFonts w:eastAsia="SimSun"/>
                <w:b/>
                <w:bCs/>
                <w:color w:val="000000"/>
                <w:sz w:val="20"/>
                <w:lang w:eastAsia="zh-CN"/>
              </w:rPr>
              <w:t>CPM chapter</w:t>
            </w:r>
          </w:p>
        </w:tc>
      </w:tr>
      <w:tr w:rsidR="007D1A48" w:rsidRPr="004C55BE" w:rsidTr="00AC4C90">
        <w:trPr>
          <w:cantSplit/>
          <w:jc w:val="center"/>
        </w:trPr>
        <w:tc>
          <w:tcPr>
            <w:tcW w:w="2798"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w:t>
            </w:r>
          </w:p>
        </w:tc>
        <w:tc>
          <w:tcPr>
            <w:tcW w:w="2700" w:type="dxa"/>
            <w:vAlign w:val="center"/>
          </w:tcPr>
          <w:p w:rsidR="007D1A48" w:rsidRPr="004C55BE" w:rsidRDefault="007D1A48" w:rsidP="00AC4C90">
            <w:pPr>
              <w:spacing w:before="40" w:after="40"/>
              <w:rPr>
                <w:sz w:val="20"/>
              </w:rPr>
            </w:pPr>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w:t>
            </w:r>
          </w:p>
        </w:tc>
      </w:tr>
    </w:tbl>
    <w:p w:rsidR="007D1A48" w:rsidRPr="009741F5" w:rsidRDefault="007D1A48" w:rsidP="00AC4C90">
      <w:pPr>
        <w:pStyle w:val="Heading1"/>
        <w:spacing w:before="160" w:after="120"/>
        <w:ind w:left="0" w:firstLine="0"/>
        <w:rPr>
          <w:rFonts w:eastAsia="SimSun"/>
          <w:bCs/>
          <w:color w:val="000000"/>
          <w:lang w:eastAsia="zh-CN"/>
        </w:rPr>
      </w:pPr>
      <w:bookmarkStart w:id="7939" w:name="_Toc523787676"/>
      <w:bookmarkStart w:id="7940" w:name="_Toc524515055"/>
      <w:r w:rsidRPr="009741F5">
        <w:rPr>
          <w:rFonts w:eastAsia="SimSun"/>
          <w:bCs/>
          <w:color w:val="000000"/>
          <w:lang w:eastAsia="zh-CN"/>
        </w:rPr>
        <w:t>3</w:t>
      </w:r>
      <w:r w:rsidRPr="009741F5">
        <w:rPr>
          <w:rFonts w:eastAsia="SimSun"/>
          <w:bCs/>
          <w:color w:val="000000"/>
          <w:lang w:eastAsia="zh-CN"/>
        </w:rPr>
        <w:tab/>
        <w:t>List of existing ITU-R Recommendations</w:t>
      </w:r>
      <w:bookmarkEnd w:id="7928"/>
      <w:bookmarkEnd w:id="7929"/>
      <w:bookmarkEnd w:id="7930"/>
      <w:bookmarkEnd w:id="7939"/>
      <w:bookmarkEnd w:id="79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4"/>
        <w:gridCol w:w="1991"/>
        <w:gridCol w:w="2700"/>
        <w:gridCol w:w="5052"/>
        <w:gridCol w:w="1134"/>
        <w:gridCol w:w="1112"/>
      </w:tblGrid>
      <w:tr w:rsidR="007D1A48" w:rsidRPr="004C55BE" w:rsidTr="00AC4C90">
        <w:trPr>
          <w:cantSplit/>
          <w:tblHeader/>
          <w:jc w:val="center"/>
        </w:trPr>
        <w:tc>
          <w:tcPr>
            <w:tcW w:w="8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D1A48" w:rsidRPr="004C55BE" w:rsidRDefault="007D1A48" w:rsidP="00AC4C90">
            <w:pPr>
              <w:pStyle w:val="Tablehead"/>
              <w:keepNext w:val="0"/>
              <w:spacing w:before="40" w:after="40"/>
              <w:ind w:left="-57" w:right="-113"/>
              <w:rPr>
                <w:rFonts w:asciiTheme="majorBidi" w:eastAsia="SimSun" w:hAnsiTheme="majorBidi" w:cstheme="majorBidi"/>
                <w:lang w:val="en-US" w:eastAsia="zh-CN"/>
              </w:rPr>
            </w:pPr>
            <w:bookmarkStart w:id="7941" w:name="_Toc267552111"/>
            <w:r w:rsidRPr="004C55BE">
              <w:rPr>
                <w:rFonts w:asciiTheme="majorBidi" w:eastAsia="SimSun" w:hAnsiTheme="majorBidi" w:cstheme="majorBidi"/>
                <w:lang w:val="en-US" w:eastAsia="zh-CN"/>
              </w:rPr>
              <w:t>ITU-R Series</w:t>
            </w:r>
          </w:p>
        </w:tc>
        <w:tc>
          <w:tcPr>
            <w:tcW w:w="199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D1A48" w:rsidRPr="004C55BE" w:rsidRDefault="007D1A48" w:rsidP="00AC4C90">
            <w:pPr>
              <w:pStyle w:val="Tablehead"/>
              <w:ind w:firstLine="6"/>
              <w:rPr>
                <w:rFonts w:asciiTheme="majorBidi" w:eastAsia="SimSun" w:hAnsiTheme="majorBidi" w:cstheme="majorBidi"/>
                <w:lang w:val="en-US" w:eastAsia="zh-CN"/>
              </w:rPr>
            </w:pPr>
            <w:r w:rsidRPr="004C55BE">
              <w:rPr>
                <w:rFonts w:asciiTheme="majorBidi" w:eastAsia="SimSun" w:hAnsiTheme="majorBidi" w:cstheme="majorBidi"/>
                <w:lang w:val="en-US" w:eastAsia="zh-CN"/>
              </w:rPr>
              <w:t>Recommendation number</w:t>
            </w:r>
            <w:r w:rsidRPr="004C55BE">
              <w:rPr>
                <w:rStyle w:val="FootnoteReference"/>
                <w:rFonts w:asciiTheme="majorBidi" w:eastAsia="SimSun" w:hAnsiTheme="majorBidi" w:cstheme="majorBidi"/>
                <w:sz w:val="20"/>
                <w:lang w:val="en-US"/>
              </w:rPr>
              <w:t>*</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pStyle w:val="Tablehead"/>
              <w:rPr>
                <w:rFonts w:asciiTheme="majorBidi" w:eastAsia="SimSun" w:hAnsiTheme="majorBidi" w:cstheme="majorBidi"/>
                <w:lang w:val="en-US" w:eastAsia="zh-CN"/>
              </w:rPr>
            </w:pPr>
            <w:r w:rsidRPr="004C55BE">
              <w:rPr>
                <w:rFonts w:asciiTheme="majorBidi" w:eastAsia="SimSun" w:hAnsiTheme="majorBidi" w:cstheme="majorBidi"/>
                <w:lang w:val="en-US" w:eastAsia="zh-CN"/>
              </w:rPr>
              <w:t>Latest publication</w:t>
            </w:r>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pStyle w:val="Tablehead"/>
              <w:rPr>
                <w:rFonts w:asciiTheme="majorBidi" w:eastAsia="SimSun" w:hAnsiTheme="majorBidi" w:cstheme="majorBidi"/>
                <w:lang w:val="en-US" w:eastAsia="zh-CN"/>
              </w:rPr>
            </w:pPr>
            <w:r w:rsidRPr="004C55BE">
              <w:rPr>
                <w:rFonts w:asciiTheme="majorBidi" w:eastAsia="SimSun" w:hAnsiTheme="majorBidi" w:cstheme="majorBidi"/>
                <w:lang w:val="en-US" w:eastAsia="zh-CN"/>
              </w:rPr>
              <w:t>Recommendation title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pStyle w:val="Tablehead"/>
              <w:rPr>
                <w:rFonts w:asciiTheme="majorBidi" w:eastAsia="SimSun" w:hAnsiTheme="majorBidi" w:cstheme="majorBidi"/>
                <w:lang w:val="en-US" w:eastAsia="zh-CN"/>
              </w:rPr>
            </w:pPr>
            <w:r w:rsidRPr="004C55BE">
              <w:rPr>
                <w:rFonts w:asciiTheme="majorBidi" w:eastAsia="SimSun" w:hAnsiTheme="majorBidi" w:cstheme="majorBidi"/>
                <w:lang w:val="en-US" w:eastAsia="zh-CN"/>
              </w:rPr>
              <w:t>Agenda item</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pStyle w:val="Tablehead"/>
              <w:rPr>
                <w:rFonts w:asciiTheme="majorBidi" w:eastAsia="SimSun" w:hAnsiTheme="majorBidi" w:cstheme="majorBidi"/>
                <w:lang w:val="en-US" w:eastAsia="zh-CN"/>
              </w:rPr>
            </w:pPr>
            <w:r w:rsidRPr="004C55BE">
              <w:rPr>
                <w:rFonts w:asciiTheme="majorBidi" w:eastAsia="SimSun" w:hAnsiTheme="majorBidi" w:cstheme="majorBidi"/>
                <w:lang w:val="en-US" w:eastAsia="zh-CN"/>
              </w:rPr>
              <w:t>CPM chapter</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329</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eastAsia="zh-CN"/>
              </w:rPr>
            </w:pPr>
            <w:r w:rsidRPr="004C55BE">
              <w:rPr>
                <w:rFonts w:asciiTheme="majorBidi" w:hAnsiTheme="majorBidi" w:cstheme="majorBidi"/>
                <w:sz w:val="20"/>
                <w:lang w:val="fr-FR"/>
              </w:rPr>
              <w:t xml:space="preserve">Rec. </w:t>
            </w:r>
            <w:hyperlink r:id="rId223" w:history="1">
              <w:r w:rsidRPr="004C55BE">
                <w:rPr>
                  <w:rStyle w:val="Hyperlink"/>
                  <w:rFonts w:asciiTheme="majorBidi" w:eastAsiaTheme="minorEastAsia" w:hAnsiTheme="majorBidi" w:cstheme="majorBidi"/>
                  <w:sz w:val="20"/>
                  <w:lang w:eastAsia="zh-CN"/>
                </w:rPr>
                <w:t>ITU-R SM.329-12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Unwanted emissions in the spurious domain</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363-5</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24" w:history="1">
              <w:r w:rsidRPr="004C55BE">
                <w:rPr>
                  <w:rStyle w:val="Hyperlink"/>
                  <w:rFonts w:asciiTheme="majorBidi" w:hAnsiTheme="majorBidi" w:cstheme="majorBidi"/>
                  <w:sz w:val="20"/>
                  <w:lang w:val="fr-CH"/>
                </w:rPr>
                <w:t>ITU-R SA.363-5</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Space operation systems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spacing w:before="40" w:after="40"/>
              <w:ind w:left="-57" w:right="-113"/>
              <w:jc w:val="right"/>
              <w:rPr>
                <w:rFonts w:asciiTheme="majorBidi" w:hAnsiTheme="majorBidi" w:cstheme="majorBidi"/>
                <w:sz w:val="20"/>
                <w:lang w:val="en-US"/>
              </w:rPr>
            </w:pPr>
            <w:r w:rsidRPr="004C55BE">
              <w:rPr>
                <w:rFonts w:asciiTheme="majorBidi" w:hAnsiTheme="majorBidi" w:cstheme="majorBidi"/>
                <w:sz w:val="20"/>
                <w:lang w:val="en-US"/>
              </w:rPr>
              <w:lastRenderedPageBreak/>
              <w:t>P.</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7D1A48" w:rsidRPr="004C55BE" w:rsidRDefault="007D1A48" w:rsidP="00AC4C90">
            <w:pPr>
              <w:spacing w:before="40" w:after="40"/>
              <w:ind w:left="-77" w:firstLine="98"/>
              <w:rPr>
                <w:rFonts w:asciiTheme="majorBidi" w:hAnsiTheme="majorBidi" w:cstheme="majorBidi"/>
                <w:sz w:val="20"/>
                <w:lang w:val="en-US"/>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en-US"/>
              </w:rPr>
              <w:t>372-13</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216803" w:rsidP="00AC4C90">
            <w:pPr>
              <w:spacing w:before="40" w:after="40"/>
              <w:rPr>
                <w:rFonts w:asciiTheme="majorBidi" w:eastAsia="SimSun" w:hAnsiTheme="majorBidi" w:cstheme="majorBidi"/>
                <w:color w:val="000000"/>
                <w:sz w:val="20"/>
                <w:lang w:val="fr-FR" w:eastAsia="zh-CN"/>
              </w:rPr>
            </w:pPr>
            <w:hyperlink r:id="rId225"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P.372-13</w:t>
              </w:r>
            </w:hyperlink>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Radio noise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en-US"/>
              </w:rPr>
              <w:t>368</w:t>
            </w:r>
          </w:p>
        </w:tc>
        <w:tc>
          <w:tcPr>
            <w:tcW w:w="2700" w:type="dxa"/>
            <w:vAlign w:val="center"/>
          </w:tcPr>
          <w:p w:rsidR="007D1A48" w:rsidRPr="004C55BE" w:rsidRDefault="00216803" w:rsidP="00AC4C90">
            <w:pPr>
              <w:spacing w:before="40" w:after="40"/>
              <w:rPr>
                <w:rFonts w:asciiTheme="majorBidi" w:hAnsiTheme="majorBidi" w:cstheme="majorBidi"/>
                <w:sz w:val="20"/>
                <w:lang w:val="fr-FR"/>
              </w:rPr>
            </w:pPr>
            <w:hyperlink r:id="rId226"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P.368-9</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Ground-wave propagation curves for frequencies between 10 kHz and 30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shd w:val="clear" w:color="auto" w:fill="auto"/>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452-16</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rPr>
              <w:t xml:space="preserve">Rec. </w:t>
            </w:r>
            <w:hyperlink r:id="rId227" w:history="1">
              <w:r w:rsidRPr="004C55BE">
                <w:rPr>
                  <w:rStyle w:val="Hyperlink"/>
                  <w:rFonts w:asciiTheme="majorBidi" w:hAnsiTheme="majorBidi" w:cstheme="majorBidi"/>
                  <w:sz w:val="20"/>
                </w:rPr>
                <w:t>ITU-R P.452-16</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Prediction procedure for the evaluation of interference between stations on the surface of the Earth at frequencies above about 0.1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452</w:t>
            </w:r>
          </w:p>
        </w:tc>
        <w:tc>
          <w:tcPr>
            <w:tcW w:w="2700" w:type="dxa"/>
            <w:vMerge/>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CH"/>
              </w:rPr>
              <w:t>452</w:t>
            </w:r>
          </w:p>
        </w:tc>
        <w:tc>
          <w:tcPr>
            <w:tcW w:w="2700" w:type="dxa"/>
            <w:vMerge/>
            <w:vAlign w:val="center"/>
          </w:tcPr>
          <w:p w:rsidR="007D1A48" w:rsidRPr="004C55BE" w:rsidRDefault="007D1A48" w:rsidP="00AC4C90">
            <w:pPr>
              <w:spacing w:before="40" w:after="40"/>
              <w:rPr>
                <w:rStyle w:val="Hyperlink"/>
                <w:rFonts w:asciiTheme="majorBidi" w:eastAsiaTheme="minorEastAsia" w:hAnsiTheme="majorBidi" w:cstheme="majorBidi"/>
                <w:sz w:val="20"/>
                <w:lang w:val="fr-CH" w:eastAsia="zh-CN"/>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9" w:firstLine="96"/>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452</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 9.1.1, 9.1.2 &amp; 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r w:rsidRPr="004C55BE">
              <w:rPr>
                <w:rFonts w:asciiTheme="majorBidi" w:hAnsiTheme="majorBidi" w:cstheme="majorBidi"/>
                <w:color w:val="000000"/>
                <w:sz w:val="20"/>
                <w:lang w:eastAsia="zh-CN"/>
              </w:rPr>
              <w:b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spacing w:before="40" w:after="40"/>
              <w:ind w:left="-79" w:firstLine="96"/>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465</w:t>
            </w:r>
          </w:p>
        </w:tc>
        <w:tc>
          <w:tcPr>
            <w:tcW w:w="2700"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28" w:history="1">
              <w:r w:rsidRPr="004C55BE">
                <w:rPr>
                  <w:rStyle w:val="Hyperlink"/>
                  <w:rFonts w:asciiTheme="majorBidi" w:hAnsiTheme="majorBidi" w:cstheme="majorBidi"/>
                  <w:sz w:val="20"/>
                  <w:lang w:val="en-US"/>
                </w:rPr>
                <w:t>ITU-R S.465-6</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Reference radiation pattern of earth station antennas in the fixed-satellite service for use in coordination and interference assessment in the frequency range from 2 to 31</w:t>
            </w:r>
            <w:r>
              <w:rPr>
                <w:rFonts w:asciiTheme="majorBidi" w:hAnsiTheme="majorBidi" w:cstheme="majorBidi"/>
                <w:sz w:val="20"/>
                <w:lang w:val="en-US"/>
              </w:rPr>
              <w:t> </w:t>
            </w:r>
            <w:r w:rsidRPr="004C55BE">
              <w:rPr>
                <w:rFonts w:asciiTheme="majorBidi" w:hAnsiTheme="majorBidi" w:cstheme="majorBidi"/>
                <w:sz w:val="20"/>
                <w:lang w:val="en-US"/>
              </w:rPr>
              <w:t>GHz</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 9.1.3 &amp; 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493</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lang w:val="en-US"/>
              </w:rPr>
              <w:t xml:space="preserve">Rec. </w:t>
            </w:r>
            <w:hyperlink r:id="rId229" w:history="1">
              <w:r w:rsidRPr="004C55BE">
                <w:rPr>
                  <w:rStyle w:val="Hyperlink"/>
                  <w:rFonts w:asciiTheme="majorBidi" w:hAnsiTheme="majorBidi" w:cstheme="majorBidi"/>
                  <w:sz w:val="20"/>
                </w:rPr>
                <w:t>ITU-R M.493-14</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Digital selective-calling system for use in the maritime mobile service</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1.9.1</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CH"/>
              </w:rPr>
              <w:t>509</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30" w:history="1">
              <w:r w:rsidRPr="004C55BE">
                <w:rPr>
                  <w:rStyle w:val="Hyperlink"/>
                  <w:rFonts w:asciiTheme="majorBidi" w:eastAsiaTheme="minorEastAsia" w:hAnsiTheme="majorBidi" w:cstheme="majorBidi"/>
                  <w:sz w:val="20"/>
                  <w:lang w:val="fr-CH" w:eastAsia="zh-CN"/>
                </w:rPr>
                <w:t>ITU-R SA.509-3</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Space research earth station and radio astronomy reference antenna radiation pattern for use in interference calculations, including coordination procedures, for frequencies less than 30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9" w:firstLine="96"/>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514-3</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31" w:history="1">
              <w:r w:rsidRPr="004C55BE">
                <w:rPr>
                  <w:rFonts w:asciiTheme="majorBidi" w:hAnsiTheme="majorBidi" w:cstheme="majorBidi"/>
                  <w:color w:val="0000FF" w:themeColor="hyperlink"/>
                  <w:sz w:val="20"/>
                  <w:u w:val="single"/>
                  <w:lang w:val="fr-CH"/>
                </w:rPr>
                <w:t>ITU-R SA.514-3</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criteria for command and data transmission systems operating in the Earth exploration-satellite and meteorological-satellite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1991" w:type="dxa"/>
            <w:tcBorders>
              <w:left w:val="nil"/>
            </w:tcBorders>
            <w:tcMar>
              <w:left w:w="0" w:type="dxa"/>
            </w:tcMar>
            <w:vAlign w:val="center"/>
          </w:tcPr>
          <w:p w:rsidR="007D1A48" w:rsidRPr="004C55BE" w:rsidRDefault="007D1A48" w:rsidP="00AC4C90">
            <w:pPr>
              <w:spacing w:before="40" w:after="40"/>
              <w:ind w:left="-79" w:firstLine="96"/>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517</w:t>
            </w:r>
          </w:p>
        </w:tc>
        <w:tc>
          <w:tcPr>
            <w:tcW w:w="2700"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32" w:history="1">
              <w:r w:rsidRPr="004C55BE">
                <w:rPr>
                  <w:rStyle w:val="Hyperlink"/>
                  <w:rFonts w:asciiTheme="majorBidi" w:hAnsiTheme="majorBidi" w:cstheme="majorBidi"/>
                  <w:sz w:val="20"/>
                  <w:lang w:val="en-US"/>
                </w:rPr>
                <w:t>ITU-R RA.517-4</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Protection of the radio astronomy service from transmitters operating in adjacent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spacing w:before="40" w:after="40"/>
              <w:ind w:left="-79" w:firstLine="96"/>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524</w:t>
            </w:r>
          </w:p>
        </w:tc>
        <w:tc>
          <w:tcPr>
            <w:tcW w:w="2700"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33" w:history="1">
              <w:r w:rsidRPr="004C55BE">
                <w:rPr>
                  <w:rStyle w:val="Hyperlink"/>
                  <w:rFonts w:asciiTheme="majorBidi" w:hAnsiTheme="majorBidi" w:cstheme="majorBidi"/>
                  <w:sz w:val="20"/>
                  <w:lang w:val="en-US"/>
                </w:rPr>
                <w:t>ITU-R S.524-9</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Maximum permissible levels of off-axis e.i.r.p. density from earth stations in geostationary-satellite orbit networks operating in the fixed-satellite service transmitting in the 6</w:t>
            </w:r>
            <w:r>
              <w:rPr>
                <w:rFonts w:asciiTheme="majorBidi" w:hAnsiTheme="majorBidi" w:cstheme="majorBidi"/>
                <w:sz w:val="20"/>
                <w:lang w:val="en-US"/>
              </w:rPr>
              <w:t> </w:t>
            </w:r>
            <w:r w:rsidRPr="004C55BE">
              <w:rPr>
                <w:rFonts w:asciiTheme="majorBidi" w:hAnsiTheme="majorBidi" w:cstheme="majorBidi"/>
                <w:sz w:val="20"/>
                <w:lang w:val="en-US"/>
              </w:rPr>
              <w:t>GHz, 13 GHz, 14 GHz and 30 GHz frequency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val="en-US" w:eastAsia="zh-CN"/>
              </w:rPr>
            </w:pPr>
            <w:r w:rsidRPr="004C55BE">
              <w:rPr>
                <w:rFonts w:asciiTheme="majorBidi" w:hAnsiTheme="majorBidi" w:cstheme="majorBidi"/>
                <w:color w:val="000000"/>
                <w:sz w:val="20"/>
                <w:lang w:val="en-US" w:eastAsia="zh-CN"/>
              </w:rPr>
              <w:t>1.5</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val="en-US" w:eastAsia="zh-CN"/>
              </w:rPr>
            </w:pPr>
            <w:r w:rsidRPr="004C55BE">
              <w:rPr>
                <w:rFonts w:asciiTheme="majorBidi" w:hAnsiTheme="majorBidi" w:cstheme="majorBidi"/>
                <w:color w:val="000000"/>
                <w:sz w:val="20"/>
                <w:lang w:val="en-US"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P.</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CH"/>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CH"/>
              </w:rPr>
              <w:t>525-3</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34" w:history="1">
              <w:r w:rsidRPr="004C55BE">
                <w:rPr>
                  <w:rStyle w:val="Hyperlink"/>
                  <w:rFonts w:asciiTheme="majorBidi" w:eastAsiaTheme="minorEastAsia" w:hAnsiTheme="majorBidi" w:cstheme="majorBidi"/>
                  <w:sz w:val="20"/>
                  <w:lang w:val="fr-CH" w:eastAsia="zh-CN"/>
                </w:rPr>
                <w:t>ITU-R P.525-3</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Calculation of free-space attenuation</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blPrEx>
          <w:tblCellMar>
            <w:left w:w="57" w:type="dxa"/>
            <w:right w:w="57" w:type="dxa"/>
          </w:tblCellMar>
        </w:tblPrEx>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525</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tabs>
                <w:tab w:val="left" w:pos="284"/>
                <w:tab w:val="left" w:pos="598"/>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P.</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526</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35" w:history="1">
              <w:r w:rsidRPr="004C55BE">
                <w:rPr>
                  <w:rStyle w:val="Hyperlink"/>
                  <w:rFonts w:asciiTheme="majorBidi" w:hAnsiTheme="majorBidi" w:cstheme="majorBidi"/>
                  <w:sz w:val="20"/>
                </w:rPr>
                <w:t xml:space="preserve">ITU-R </w:t>
              </w:r>
              <w:r w:rsidRPr="004C55BE">
                <w:rPr>
                  <w:rStyle w:val="Hyperlink"/>
                  <w:rFonts w:asciiTheme="majorBidi" w:eastAsia="SimSun" w:hAnsiTheme="majorBidi" w:cstheme="majorBidi"/>
                  <w:sz w:val="20"/>
                  <w:lang w:eastAsia="zh-CN"/>
                </w:rPr>
                <w:t>P.526-14</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Propagation by diffraction</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tabs>
                <w:tab w:val="left" w:pos="598"/>
              </w:tabs>
              <w:spacing w:before="40" w:after="40"/>
              <w:ind w:left="-57" w:right="-113"/>
              <w:jc w:val="right"/>
              <w:rPr>
                <w:rFonts w:asciiTheme="majorBidi" w:hAnsiTheme="majorBidi" w:cstheme="majorBidi"/>
                <w:sz w:val="20"/>
                <w:lang w:val="en-US"/>
              </w:rPr>
            </w:pPr>
            <w:r w:rsidRPr="004C55BE">
              <w:rPr>
                <w:rFonts w:asciiTheme="majorBidi" w:hAnsiTheme="majorBidi" w:cstheme="majorBidi"/>
                <w:sz w:val="20"/>
                <w:lang w:val="en-US"/>
              </w:rPr>
              <w:t>BS.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7D1A48" w:rsidRPr="004C55BE" w:rsidRDefault="007D1A48" w:rsidP="00AC4C90">
            <w:pPr>
              <w:spacing w:before="40" w:after="40"/>
              <w:ind w:left="-77" w:firstLine="98"/>
              <w:rPr>
                <w:rFonts w:asciiTheme="majorBidi" w:hAnsiTheme="majorBidi" w:cstheme="majorBidi"/>
                <w:sz w:val="20"/>
                <w:lang w:val="en-US"/>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en-US"/>
              </w:rPr>
              <w:t>560</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216803" w:rsidP="00AC4C90">
            <w:pPr>
              <w:spacing w:before="40" w:after="40"/>
              <w:rPr>
                <w:rFonts w:asciiTheme="majorBidi" w:eastAsia="SimSun" w:hAnsiTheme="majorBidi" w:cstheme="majorBidi"/>
                <w:color w:val="000000"/>
                <w:sz w:val="20"/>
                <w:lang w:val="fr-FR" w:eastAsia="zh-CN"/>
              </w:rPr>
            </w:pPr>
            <w:hyperlink r:id="rId236"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BS.560-4</w:t>
              </w:r>
            </w:hyperlink>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Radio-frequency protection ratios in LF, MF and HF broadcasting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tabs>
                <w:tab w:val="left" w:pos="598"/>
              </w:tabs>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580</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37" w:history="1">
              <w:r w:rsidRPr="004C55BE">
                <w:rPr>
                  <w:rStyle w:val="Hyperlink"/>
                  <w:rFonts w:asciiTheme="majorBidi" w:hAnsiTheme="majorBidi" w:cstheme="majorBidi"/>
                  <w:sz w:val="20"/>
                  <w:lang w:val="en-US"/>
                </w:rPr>
                <w:t>ITU-R S.580-6</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Radiation diagrams for use as design objectives for antennas of earth stations operating with geostationary satellites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585</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 xml:space="preserve">Rec. </w:t>
            </w:r>
            <w:hyperlink r:id="rId238" w:history="1">
              <w:r w:rsidRPr="004C55BE">
                <w:rPr>
                  <w:rStyle w:val="Hyperlink"/>
                  <w:rFonts w:asciiTheme="majorBidi" w:hAnsiTheme="majorBidi" w:cstheme="majorBidi"/>
                  <w:sz w:val="20"/>
                </w:rPr>
                <w:t>ITU-R M.585-7</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Assignment and use of identities in the maritime mobile service</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1.9.1</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spacing w:before="40" w:after="40"/>
              <w:ind w:left="-57" w:right="-113"/>
              <w:jc w:val="right"/>
              <w:rPr>
                <w:rFonts w:asciiTheme="majorBidi" w:hAnsiTheme="majorBidi" w:cstheme="majorBidi"/>
                <w:sz w:val="20"/>
                <w:lang w:val="en-US"/>
              </w:rPr>
            </w:pPr>
            <w:r w:rsidRPr="004C55BE">
              <w:rPr>
                <w:rFonts w:asciiTheme="majorBidi" w:hAnsiTheme="majorBidi" w:cstheme="majorBidi"/>
                <w:sz w:val="20"/>
                <w:lang w:val="en-US"/>
              </w:rPr>
              <w:t>M.</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en-US"/>
              </w:rPr>
              <w:t>589-3</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216803" w:rsidP="00AC4C90">
            <w:pPr>
              <w:spacing w:before="40" w:after="40"/>
              <w:rPr>
                <w:rFonts w:asciiTheme="majorBidi" w:eastAsia="SimSun" w:hAnsiTheme="majorBidi" w:cstheme="majorBidi"/>
                <w:color w:val="000000"/>
                <w:sz w:val="20"/>
                <w:lang w:val="fr-FR" w:eastAsia="zh-CN"/>
              </w:rPr>
            </w:pPr>
            <w:hyperlink r:id="rId239"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M.589-3</w:t>
              </w:r>
            </w:hyperlink>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Technical characteristics of methods of data transmission and interference protection for radionavigation services in the frequency bands between 70 and 130 kHz</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609-2</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40" w:history="1">
              <w:r w:rsidRPr="004C55BE">
                <w:rPr>
                  <w:rStyle w:val="Hyperlink"/>
                  <w:rFonts w:asciiTheme="majorBidi" w:eastAsiaTheme="minorEastAsia" w:hAnsiTheme="majorBidi" w:cstheme="majorBidi"/>
                  <w:sz w:val="20"/>
                  <w:lang w:val="fr-CH" w:eastAsia="zh-CN"/>
                </w:rPr>
                <w:t>ITU-R SA.609-2</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Protection criteria for radiocommunication links for manned and unmanned near-Earth research satellites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rPr>
                <w:rFonts w:asciiTheme="majorBidi" w:hAnsiTheme="majorBidi" w:cstheme="majorBidi"/>
                <w:sz w:val="20"/>
                <w:lang w:val="fr-CH"/>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CH"/>
              </w:rPr>
              <w:t>609</w:t>
            </w:r>
          </w:p>
        </w:tc>
        <w:tc>
          <w:tcPr>
            <w:tcW w:w="2700" w:type="dxa"/>
            <w:vMerge/>
            <w:vAlign w:val="center"/>
          </w:tcPr>
          <w:p w:rsidR="007D1A48" w:rsidRPr="004C55BE" w:rsidRDefault="007D1A48" w:rsidP="00AC4C90">
            <w:pPr>
              <w:spacing w:before="40" w:after="40"/>
              <w:rPr>
                <w:rFonts w:asciiTheme="majorBidi" w:hAnsiTheme="majorBidi" w:cstheme="majorBidi"/>
                <w:sz w:val="20"/>
                <w:lang w:val="fr-CH"/>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611</w:t>
            </w:r>
          </w:p>
        </w:tc>
        <w:tc>
          <w:tcPr>
            <w:tcW w:w="2700"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41" w:history="1">
              <w:r w:rsidRPr="004C55BE">
                <w:rPr>
                  <w:rStyle w:val="Hyperlink"/>
                  <w:rFonts w:asciiTheme="majorBidi" w:hAnsiTheme="majorBidi" w:cstheme="majorBidi"/>
                  <w:sz w:val="20"/>
                  <w:lang w:val="en-US"/>
                </w:rPr>
                <w:t>ITU-R RA.611-4</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Protection of the radio astronomy service from spurious emissions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618</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42" w:history="1">
              <w:r w:rsidRPr="004C55BE">
                <w:rPr>
                  <w:rStyle w:val="Hyperlink"/>
                  <w:rFonts w:asciiTheme="majorBidi" w:hAnsiTheme="majorBidi" w:cstheme="majorBidi"/>
                  <w:sz w:val="20"/>
                </w:rPr>
                <w:t>ITU-R P.618-13</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Propagation data and prediction methods required for the design of Earth-space telecommunication systems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619</w:t>
            </w:r>
          </w:p>
        </w:tc>
        <w:tc>
          <w:tcPr>
            <w:tcW w:w="2700" w:type="dxa"/>
            <w:vMerge w:val="restart"/>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243" w:history="1">
              <w:r w:rsidRPr="004C55BE">
                <w:rPr>
                  <w:rStyle w:val="Hyperlink"/>
                  <w:rFonts w:asciiTheme="majorBidi" w:eastAsiaTheme="minorEastAsia" w:hAnsiTheme="majorBidi" w:cstheme="majorBidi"/>
                  <w:sz w:val="20"/>
                  <w:lang w:val="fr-CH" w:eastAsia="zh-CN"/>
                </w:rPr>
                <w:t>ITU-R P.619-3</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Propagation data required for the evaluation of interference between stations in space and those on the surface of the Earth</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rPr>
                <w:rFonts w:asciiTheme="majorBidi" w:hAnsiTheme="majorBidi" w:cstheme="majorBidi"/>
                <w:sz w:val="20"/>
                <w:lang w:val="fr-CH"/>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CH"/>
              </w:rPr>
              <w:t>619-3</w:t>
            </w:r>
          </w:p>
        </w:tc>
        <w:tc>
          <w:tcPr>
            <w:tcW w:w="2700" w:type="dxa"/>
            <w:vMerge/>
            <w:vAlign w:val="center"/>
          </w:tcPr>
          <w:p w:rsidR="007D1A48" w:rsidRPr="004C55BE" w:rsidRDefault="007D1A48" w:rsidP="00AC4C90">
            <w:pPr>
              <w:spacing w:before="40" w:after="40"/>
              <w:rPr>
                <w:rFonts w:asciiTheme="majorBidi" w:hAnsiTheme="majorBidi" w:cstheme="majorBidi"/>
                <w:sz w:val="20"/>
                <w:lang w:val="fr-CH"/>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672-4</w:t>
            </w:r>
          </w:p>
        </w:tc>
        <w:tc>
          <w:tcPr>
            <w:tcW w:w="2700" w:type="dxa"/>
            <w:vMerge w:val="restart"/>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en-US"/>
              </w:rPr>
              <w:t xml:space="preserve">Rec. </w:t>
            </w:r>
            <w:hyperlink r:id="rId244" w:history="1">
              <w:r w:rsidRPr="004C55BE">
                <w:rPr>
                  <w:rStyle w:val="Hyperlink"/>
                  <w:rFonts w:asciiTheme="majorBidi" w:hAnsiTheme="majorBidi" w:cstheme="majorBidi"/>
                  <w:sz w:val="20"/>
                  <w:lang w:val="en-US"/>
                </w:rPr>
                <w:t>ITU-R S.672-4</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Satellite antenna radiation pattern for use as a design objective in the fixed-satellite service employing geostationary satellites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blPrEx>
          <w:tblCellMar>
            <w:left w:w="57" w:type="dxa"/>
            <w:right w:w="57" w:type="dxa"/>
          </w:tblCellMar>
        </w:tblPrEx>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672</w:t>
            </w:r>
          </w:p>
        </w:tc>
        <w:tc>
          <w:tcPr>
            <w:tcW w:w="2700"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676</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45" w:history="1">
              <w:r w:rsidRPr="004C55BE">
                <w:rPr>
                  <w:rStyle w:val="Hyperlink"/>
                  <w:rFonts w:asciiTheme="majorBidi" w:hAnsiTheme="majorBidi" w:cstheme="majorBidi"/>
                  <w:sz w:val="20"/>
                </w:rPr>
                <w:t>ITU-R P.676-11</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Attenuation by atmospheric gases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699-8</w:t>
            </w:r>
          </w:p>
        </w:tc>
        <w:tc>
          <w:tcPr>
            <w:tcW w:w="2700"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fr-FR"/>
              </w:rPr>
              <w:t xml:space="preserve">Rec. </w:t>
            </w:r>
            <w:hyperlink r:id="rId246" w:history="1">
              <w:r w:rsidRPr="004C55BE">
                <w:rPr>
                  <w:rStyle w:val="Hyperlink"/>
                  <w:rFonts w:asciiTheme="majorBidi" w:eastAsiaTheme="minorEastAsia" w:hAnsiTheme="majorBidi" w:cstheme="majorBidi"/>
                  <w:sz w:val="20"/>
                  <w:lang w:val="fr-FR" w:eastAsia="zh-CN"/>
                </w:rPr>
                <w:t>ITU-R F.699-8</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Reference radiation patterns for fixed wireless system antennas for use in coordination studies and interference assessment in the frequency range from 100 MHz to 86</w:t>
            </w:r>
            <w:r>
              <w:rPr>
                <w:rFonts w:asciiTheme="majorBidi" w:hAnsiTheme="majorBidi" w:cstheme="majorBidi"/>
                <w:sz w:val="20"/>
              </w:rPr>
              <w:t> </w:t>
            </w:r>
            <w:r w:rsidRPr="004C55BE">
              <w:rPr>
                <w:rFonts w:asciiTheme="majorBidi" w:hAnsiTheme="majorBidi" w:cstheme="majorBidi"/>
                <w:sz w:val="20"/>
              </w:rPr>
              <w:t>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699</w:t>
            </w:r>
          </w:p>
        </w:tc>
        <w:tc>
          <w:tcPr>
            <w:tcW w:w="2700" w:type="dxa"/>
            <w:vMerge/>
            <w:vAlign w:val="center"/>
          </w:tcPr>
          <w:p w:rsidR="007D1A48" w:rsidRPr="004C55BE" w:rsidRDefault="007D1A48" w:rsidP="00AC4C90">
            <w:pPr>
              <w:spacing w:before="40" w:after="40"/>
              <w:rPr>
                <w:rFonts w:asciiTheme="majorBidi" w:eastAsia="SimSun" w:hAnsiTheme="majorBidi" w:cstheme="majorBidi"/>
                <w:color w:val="000000"/>
                <w:sz w:val="20"/>
                <w:lang w:val="fr-FR" w:eastAsia="zh-CN"/>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spacing w:before="40" w:after="40"/>
              <w:ind w:left="-57" w:right="-113"/>
              <w:jc w:val="right"/>
              <w:rPr>
                <w:rFonts w:asciiTheme="majorBidi" w:hAnsiTheme="majorBidi" w:cstheme="majorBidi"/>
                <w:sz w:val="20"/>
                <w:lang w:val="en-US"/>
              </w:rPr>
            </w:pPr>
            <w:r w:rsidRPr="004C55BE">
              <w:rPr>
                <w:rFonts w:asciiTheme="majorBidi" w:hAnsiTheme="majorBidi" w:cstheme="majorBidi"/>
                <w:sz w:val="20"/>
                <w:lang w:val="en-US"/>
              </w:rPr>
              <w:t>BS.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en-US"/>
              </w:rPr>
              <w:t>703</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216803" w:rsidP="00AC4C90">
            <w:pPr>
              <w:spacing w:before="40" w:after="40"/>
              <w:rPr>
                <w:rFonts w:asciiTheme="majorBidi" w:eastAsia="SimSun" w:hAnsiTheme="majorBidi" w:cstheme="majorBidi"/>
                <w:color w:val="000000"/>
                <w:sz w:val="20"/>
                <w:lang w:val="fr-FR" w:eastAsia="zh-CN"/>
              </w:rPr>
            </w:pPr>
            <w:hyperlink r:id="rId247"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BS.703-0</w:t>
              </w:r>
            </w:hyperlink>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Characteristics of AM sound broadcasting reference receivers for planning purposes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737</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48" w:history="1">
              <w:r w:rsidRPr="004C55BE">
                <w:rPr>
                  <w:rStyle w:val="Hyperlink"/>
                  <w:rFonts w:asciiTheme="majorBidi" w:hAnsiTheme="majorBidi" w:cstheme="majorBidi"/>
                  <w:sz w:val="20"/>
                  <w:lang w:val="en-US"/>
                </w:rPr>
                <w:t>ITU-R S.737-0</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Relationship of technical coordination methods within the fixed-satellite service</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738</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49" w:history="1">
              <w:r w:rsidRPr="004C55BE">
                <w:rPr>
                  <w:rStyle w:val="Hyperlink"/>
                  <w:rFonts w:asciiTheme="majorBidi" w:hAnsiTheme="majorBidi" w:cstheme="majorBidi"/>
                  <w:sz w:val="20"/>
                  <w:lang w:val="en-US"/>
                </w:rPr>
                <w:t>ITU-R S.738-0</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Procedure for determining if coordination is required between geostationary-satellite networks sharing the same frequency bands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739</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50" w:history="1">
              <w:r w:rsidRPr="004C55BE">
                <w:rPr>
                  <w:rStyle w:val="Hyperlink"/>
                  <w:rFonts w:asciiTheme="majorBidi" w:hAnsiTheme="majorBidi" w:cstheme="majorBidi"/>
                  <w:sz w:val="20"/>
                  <w:lang w:val="en-US"/>
                </w:rPr>
                <w:t>ITU-R S.739-0</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Additional methods for determining if detailed coordination is necessary between geostationary-satellite networks in the fixed-satellite service sharing the same frequency bands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740</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51" w:history="1">
              <w:r w:rsidRPr="004C55BE">
                <w:rPr>
                  <w:rStyle w:val="Hyperlink"/>
                  <w:rFonts w:asciiTheme="majorBidi" w:hAnsiTheme="majorBidi" w:cstheme="majorBidi"/>
                  <w:sz w:val="20"/>
                  <w:lang w:val="en-US"/>
                </w:rPr>
                <w:t>ITU-R S.740-0</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Technical coordination methods for fixed-satellite networks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741</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52" w:history="1">
              <w:r w:rsidRPr="004C55BE">
                <w:rPr>
                  <w:rStyle w:val="Hyperlink"/>
                  <w:rFonts w:asciiTheme="majorBidi" w:hAnsiTheme="majorBidi" w:cstheme="majorBidi"/>
                  <w:sz w:val="20"/>
                  <w:lang w:val="en-US"/>
                </w:rPr>
                <w:t>ITU-R S.741-2</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Carrier-to-interference calculations between networks in the fixed- satellite service</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758-6</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rPr>
              <w:t xml:space="preserve">Rec. </w:t>
            </w:r>
            <w:hyperlink r:id="rId253" w:history="1">
              <w:r w:rsidRPr="004C55BE">
                <w:rPr>
                  <w:rStyle w:val="Hyperlink"/>
                  <w:rFonts w:asciiTheme="majorBidi" w:hAnsiTheme="majorBidi" w:cstheme="majorBidi"/>
                  <w:sz w:val="20"/>
                </w:rPr>
                <w:t>ITU-R F.758-6</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System parameters and considerations in the development of criteria for sharing or compatibility between digital fixed wireless systems in the fixed service and systems in other services and other sources of interference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758</w:t>
            </w:r>
          </w:p>
        </w:tc>
        <w:tc>
          <w:tcPr>
            <w:tcW w:w="2700" w:type="dxa"/>
            <w:vMerge/>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758</w:t>
            </w:r>
          </w:p>
        </w:tc>
        <w:tc>
          <w:tcPr>
            <w:tcW w:w="2700" w:type="dxa"/>
            <w:vMerge/>
            <w:vAlign w:val="center"/>
          </w:tcPr>
          <w:p w:rsidR="007D1A48" w:rsidRPr="004C55BE" w:rsidRDefault="007D1A48" w:rsidP="00AC4C90">
            <w:pPr>
              <w:spacing w:before="40" w:after="40"/>
              <w:rPr>
                <w:rFonts w:asciiTheme="majorBidi" w:eastAsia="SimSun" w:hAnsiTheme="majorBidi" w:cstheme="majorBidi"/>
                <w:color w:val="000000"/>
                <w:sz w:val="20"/>
                <w:lang w:val="fr-FR" w:eastAsia="zh-CN"/>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1.9.2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758</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RA.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lang w:val="fr-FR"/>
              </w:rPr>
              <w:t>769-2</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54" w:history="1">
              <w:r w:rsidRPr="004C55BE">
                <w:rPr>
                  <w:rStyle w:val="Hyperlink"/>
                  <w:rFonts w:asciiTheme="majorBidi" w:hAnsiTheme="majorBidi" w:cstheme="majorBidi"/>
                  <w:sz w:val="20"/>
                  <w:lang w:val="fr-CH"/>
                </w:rPr>
                <w:t>ITU-R RA.769-2</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Protection criteria used for radio astronomical measurements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blPrEx>
          <w:tblCellMar>
            <w:left w:w="57" w:type="dxa"/>
            <w:right w:w="57" w:type="dxa"/>
          </w:tblCellMar>
        </w:tblPrEx>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769</w:t>
            </w:r>
          </w:p>
        </w:tc>
        <w:tc>
          <w:tcPr>
            <w:tcW w:w="2700"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BO.</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789</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55" w:history="1">
              <w:r w:rsidRPr="004C55BE">
                <w:rPr>
                  <w:rStyle w:val="Hyperlink"/>
                  <w:rFonts w:asciiTheme="majorBidi" w:hAnsiTheme="majorBidi" w:cstheme="majorBidi"/>
                  <w:sz w:val="20"/>
                </w:rPr>
                <w:t>ITU-R BO.789-2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Service for digital sound broadcasting to vehicular, portable and fixed receivers for broadcasting-satellite service (sound) in the frequency range 1 400</w:t>
            </w:r>
            <w:r w:rsidRPr="004C55BE">
              <w:rPr>
                <w:rFonts w:asciiTheme="majorBidi" w:hAnsiTheme="majorBidi" w:cstheme="majorBidi"/>
                <w:sz w:val="20"/>
              </w:rPr>
              <w:noBreakHyphen/>
              <w:t>2 700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840</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56" w:history="1">
              <w:r w:rsidRPr="004C55BE">
                <w:rPr>
                  <w:rStyle w:val="Hyperlink"/>
                  <w:rFonts w:asciiTheme="majorBidi" w:hAnsiTheme="majorBidi" w:cstheme="majorBidi"/>
                  <w:sz w:val="20"/>
                </w:rPr>
                <w:t>ITU-R P.840-7</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Attenuation due to clouds and fog</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color w:val="FFFFFF" w:themeColor="background1"/>
                <w:sz w:val="20"/>
                <w:lang w:val="en-US"/>
              </w:rPr>
              <w:t>0</w:t>
            </w:r>
            <w:r w:rsidRPr="004C55BE">
              <w:rPr>
                <w:rFonts w:asciiTheme="majorBidi" w:hAnsiTheme="majorBidi" w:cstheme="majorBidi"/>
                <w:sz w:val="20"/>
              </w:rPr>
              <w:t>851</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57" w:history="1">
              <w:r w:rsidRPr="004C55BE">
                <w:rPr>
                  <w:rStyle w:val="Hyperlink"/>
                  <w:rFonts w:asciiTheme="majorBidi" w:hAnsiTheme="majorBidi" w:cstheme="majorBidi"/>
                  <w:sz w:val="20"/>
                </w:rPr>
                <w:t xml:space="preserve">ITU-R </w:t>
              </w:r>
              <w:r w:rsidRPr="004C55BE">
                <w:rPr>
                  <w:rStyle w:val="Hyperlink"/>
                  <w:rFonts w:asciiTheme="majorBidi" w:eastAsia="SimSun" w:hAnsiTheme="majorBidi" w:cstheme="majorBidi"/>
                  <w:sz w:val="20"/>
                  <w:lang w:eastAsia="zh-CN"/>
                </w:rPr>
                <w:t>SM.851-1</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Sharing between the broadcasting service and the fixed and/or mobile services in the VHF and UHF bands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1014</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58" w:history="1">
              <w:r w:rsidRPr="004C55BE">
                <w:rPr>
                  <w:rStyle w:val="Hyperlink"/>
                  <w:rFonts w:asciiTheme="majorBidi" w:eastAsiaTheme="minorEastAsia" w:hAnsiTheme="majorBidi" w:cstheme="majorBidi"/>
                  <w:sz w:val="20"/>
                  <w:lang w:val="fr-CH" w:eastAsia="zh-CN"/>
                </w:rPr>
                <w:t>ITU-R SA.1014-3</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Telecommunication requirements for manned and unmanned deep-space research</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lastRenderedPageBreak/>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1027</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59" w:history="1">
              <w:r w:rsidRPr="004C55BE">
                <w:rPr>
                  <w:rStyle w:val="Hyperlink"/>
                  <w:rFonts w:asciiTheme="majorBidi" w:eastAsiaTheme="minorEastAsia" w:hAnsiTheme="majorBidi" w:cstheme="majorBidi"/>
                  <w:sz w:val="20"/>
                  <w:lang w:val="fr-CH" w:eastAsia="zh-CN"/>
                </w:rPr>
                <w:t>ITU-R SA.1027-5</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Sharing criteria for space-to-Earth data transmission systems in the Earth exploration-satellite and meteorological-satellite services using satellites in low-Earth orbit</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1031</w:t>
            </w:r>
          </w:p>
        </w:tc>
        <w:tc>
          <w:tcPr>
            <w:tcW w:w="2700"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Rec. </w:t>
            </w:r>
            <w:hyperlink r:id="rId260" w:history="1">
              <w:r w:rsidRPr="004C55BE">
                <w:rPr>
                  <w:rStyle w:val="Hyperlink"/>
                  <w:rFonts w:asciiTheme="majorBidi" w:hAnsiTheme="majorBidi" w:cstheme="majorBidi"/>
                  <w:sz w:val="20"/>
                  <w:lang w:val="en-US"/>
                </w:rPr>
                <w:t>ITU-R RA.1031-2</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Protection of the radio astronomy service in frequency bands shared with other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1036</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61" w:history="1">
              <w:r w:rsidRPr="004C55BE">
                <w:rPr>
                  <w:rStyle w:val="Hyperlink"/>
                  <w:rFonts w:asciiTheme="majorBidi" w:hAnsiTheme="majorBidi" w:cstheme="majorBidi"/>
                  <w:sz w:val="20"/>
                </w:rPr>
                <w:t>ITU-R M.1036-5</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Frequency arrangements for implementation of the terrestrial component of International Mobile Telecommunications (IMT) in the bands identified for IMT in the Radio Regulations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w:t>
            </w:r>
            <w:r>
              <w:rPr>
                <w:rFonts w:asciiTheme="majorBidi" w:hAnsiTheme="majorBidi" w:cstheme="majorBidi"/>
                <w:color w:val="000000"/>
                <w:sz w:val="20"/>
                <w:lang w:eastAsia="zh-CN"/>
              </w:rPr>
              <w:t> </w:t>
            </w:r>
            <w:r w:rsidRPr="004C55BE">
              <w:rPr>
                <w:rFonts w:asciiTheme="majorBidi" w:hAnsiTheme="majorBidi" w:cstheme="majorBidi"/>
                <w:color w:val="000000"/>
                <w:sz w:val="20"/>
                <w:lang w:eastAsia="zh-CN"/>
              </w:rPr>
              <w:t>9.1.1 &amp; 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1055</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62" w:history="1">
              <w:r w:rsidRPr="004C55BE">
                <w:rPr>
                  <w:rStyle w:val="Hyperlink"/>
                  <w:rFonts w:asciiTheme="majorBidi" w:hAnsiTheme="majorBidi" w:cstheme="majorBidi"/>
                  <w:sz w:val="20"/>
                </w:rPr>
                <w:t xml:space="preserve">ITU-R </w:t>
              </w:r>
              <w:r w:rsidRPr="004C55BE">
                <w:rPr>
                  <w:rStyle w:val="Hyperlink"/>
                  <w:rFonts w:asciiTheme="majorBidi" w:eastAsia="SimSun" w:hAnsiTheme="majorBidi" w:cstheme="majorBidi"/>
                  <w:sz w:val="20"/>
                  <w:lang w:eastAsia="zh-CN"/>
                </w:rPr>
                <w:t>SM.1055-0</w:t>
              </w:r>
            </w:hyperlink>
          </w:p>
        </w:tc>
        <w:tc>
          <w:tcPr>
            <w:tcW w:w="5052" w:type="dxa"/>
            <w:vAlign w:val="center"/>
          </w:tcPr>
          <w:p w:rsidR="007D1A48" w:rsidRPr="004C55BE" w:rsidRDefault="007D1A4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The use of spread spectrum techniques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1084</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63" w:history="1">
              <w:r w:rsidRPr="004C55BE">
                <w:rPr>
                  <w:rStyle w:val="Hyperlink"/>
                  <w:rFonts w:asciiTheme="majorBidi" w:hAnsiTheme="majorBidi" w:cstheme="majorBidi"/>
                  <w:sz w:val="20"/>
                  <w:lang w:val="fr-FR"/>
                </w:rPr>
                <w:t>ITU-R M.1084-5</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Interim solutions for improved efficiency in the use of the band 156-174 MHz by stations in the maritime mobile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1.9.2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BO.</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1130</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64" w:history="1">
              <w:r w:rsidRPr="004C55BE">
                <w:rPr>
                  <w:rStyle w:val="Hyperlink"/>
                  <w:rFonts w:asciiTheme="majorBidi" w:hAnsiTheme="majorBidi" w:cstheme="majorBidi"/>
                  <w:sz w:val="20"/>
                </w:rPr>
                <w:t>ITU-R BO.1130-4</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Systems for digital satellite broadcasting to vehicular, portable and fixed receivers in the bands allocated to BSS (sound) in the frequency range 1 400-2 700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1155</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65" w:history="1">
              <w:r w:rsidRPr="004C55BE">
                <w:rPr>
                  <w:rStyle w:val="Hyperlink"/>
                  <w:rFonts w:asciiTheme="majorBidi" w:eastAsiaTheme="minorEastAsia" w:hAnsiTheme="majorBidi" w:cstheme="majorBidi"/>
                  <w:sz w:val="20"/>
                  <w:lang w:val="fr-CH" w:eastAsia="zh-CN"/>
                </w:rPr>
                <w:t>ITU-R SA.1155-2</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Protection criteria related to the operation of data relay satellite systems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1159</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66" w:history="1">
              <w:r w:rsidRPr="004C55BE">
                <w:rPr>
                  <w:rStyle w:val="Hyperlink"/>
                  <w:rFonts w:asciiTheme="majorBidi" w:eastAsiaTheme="minorEastAsia" w:hAnsiTheme="majorBidi" w:cstheme="majorBidi"/>
                  <w:sz w:val="20"/>
                  <w:lang w:val="fr-FR" w:eastAsia="zh-CN"/>
                </w:rPr>
                <w:t>ITU-R SA.1159-4</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Performance criteria for data dissemination, data collection and direct data readout systems in the Earth exploration-satellite service and meteorological-satellite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1161</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67" w:history="1">
              <w:r w:rsidRPr="004C55BE">
                <w:rPr>
                  <w:rStyle w:val="Hyperlink"/>
                  <w:rFonts w:asciiTheme="majorBidi" w:eastAsiaTheme="minorEastAsia" w:hAnsiTheme="majorBidi" w:cstheme="majorBidi"/>
                  <w:sz w:val="20"/>
                  <w:lang w:val="fr-CH" w:eastAsia="zh-CN"/>
                </w:rPr>
                <w:t>ITU-R SA.1161-2</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Sharing and coordination criteria for data dissemination and direct data readout systems in the Earth exploration-satellite and meteorological-satellite services using satellites in geostationary orbit</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1163</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68" w:history="1">
              <w:r w:rsidRPr="004C55BE">
                <w:rPr>
                  <w:rStyle w:val="Hyperlink"/>
                  <w:rFonts w:asciiTheme="majorBidi" w:eastAsiaTheme="minorEastAsia" w:hAnsiTheme="majorBidi" w:cstheme="majorBidi"/>
                  <w:sz w:val="20"/>
                  <w:lang w:val="fr-FR" w:eastAsia="zh-CN"/>
                </w:rPr>
                <w:t>ITU-R SA.1163-2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criteria for service links in data collection systems in the Earth exploration-satellite and meteorological-satellite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1164</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69" w:history="1">
              <w:r w:rsidRPr="004C55BE">
                <w:rPr>
                  <w:rStyle w:val="Hyperlink"/>
                  <w:rFonts w:asciiTheme="majorBidi" w:eastAsiaTheme="minorEastAsia" w:hAnsiTheme="majorBidi" w:cstheme="majorBidi"/>
                  <w:sz w:val="20"/>
                  <w:lang w:eastAsia="zh-CN"/>
                </w:rPr>
                <w:t>ITU-R SA.1164-2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coordination criteria for service links in data collection systems in the Earth exploration-satellite and meteorological-satellite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RS.</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1166</w:t>
            </w:r>
          </w:p>
        </w:tc>
        <w:tc>
          <w:tcPr>
            <w:tcW w:w="2700" w:type="dxa"/>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rPr>
              <w:t xml:space="preserve">Rec. </w:t>
            </w:r>
            <w:hyperlink r:id="rId270" w:history="1">
              <w:r w:rsidRPr="004C55BE">
                <w:rPr>
                  <w:rStyle w:val="Hyperlink"/>
                  <w:rFonts w:asciiTheme="majorBidi" w:eastAsia="SimSun" w:hAnsiTheme="majorBidi" w:cstheme="majorBidi"/>
                  <w:lang w:eastAsia="zh-CN"/>
                </w:rPr>
                <w:t>ITU-R M.1166-4</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Performance and interference criteria for active spaceborne sensors</w:t>
            </w: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1184</w:t>
            </w:r>
          </w:p>
        </w:tc>
        <w:tc>
          <w:tcPr>
            <w:tcW w:w="2700" w:type="dxa"/>
            <w:vAlign w:val="center"/>
          </w:tcPr>
          <w:p w:rsidR="007D1A48" w:rsidRPr="004C55BE" w:rsidRDefault="007D1A48">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71" w:history="1">
              <w:r w:rsidRPr="004C55BE">
                <w:rPr>
                  <w:rStyle w:val="Hyperlink"/>
                  <w:rFonts w:asciiTheme="majorBidi" w:hAnsiTheme="majorBidi" w:cstheme="majorBidi"/>
                  <w:sz w:val="20"/>
                  <w:lang w:val="fr-FR"/>
                </w:rPr>
                <w:t>ITU-R M.1184-</w:t>
              </w:r>
            </w:hyperlink>
            <w:r w:rsidRPr="004C55BE">
              <w:rPr>
                <w:rStyle w:val="Hyperlink"/>
                <w:rFonts w:asciiTheme="majorBidi" w:hAnsiTheme="majorBidi" w:cstheme="majorBidi"/>
                <w:sz w:val="20"/>
                <w:lang w:val="fr-FR"/>
              </w:rPr>
              <w:t>3</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characteristics of mobile satellite systems in the frequency bands below 3 GHz for use in developing criteria for sharing between the mobile-satellite service and other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1188</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72" w:history="1">
              <w:r w:rsidRPr="004C55BE">
                <w:rPr>
                  <w:rStyle w:val="Hyperlink"/>
                  <w:rFonts w:asciiTheme="majorBidi" w:hAnsiTheme="majorBidi" w:cstheme="majorBidi"/>
                  <w:sz w:val="20"/>
                  <w:lang w:val="fr-FR"/>
                </w:rPr>
                <w:t>ITU-R M.1188-1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Impact of propagation on the design of non-GSO mobile-satellite systems not employing satellite diversity which provide service to handheld equipment</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sz w:val="20"/>
              </w:rPr>
              <w:t>BO.</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1213</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73" w:history="1">
              <w:r w:rsidRPr="004C55BE">
                <w:rPr>
                  <w:rStyle w:val="Hyperlink"/>
                  <w:rFonts w:asciiTheme="majorBidi" w:hAnsiTheme="majorBidi" w:cstheme="majorBidi"/>
                  <w:sz w:val="20"/>
                </w:rPr>
                <w:t>ITU-R BO.1213-1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Reference receiving Earth station antenna pattern for the broadcasting-satellite service in the 11.7-12.75 GHz band</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7,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F</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1245</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274" w:history="1">
              <w:r w:rsidRPr="004C55BE">
                <w:rPr>
                  <w:rStyle w:val="Hyperlink"/>
                  <w:rFonts w:asciiTheme="majorBidi" w:eastAsiaTheme="minorEastAsia" w:hAnsiTheme="majorBidi" w:cstheme="majorBidi"/>
                  <w:sz w:val="20"/>
                  <w:lang w:val="fr-FR" w:eastAsia="zh-CN"/>
                </w:rPr>
                <w:t>ITU-R F.1245-2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Mathematical model of average and related radiation patterns for line-of-sight point-to-point fixed wireless system antennas for use in certain coordination studies and interference assessment in the frequency range from 1 GHz to about 70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1249</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275" w:history="1">
              <w:r w:rsidRPr="004C55BE">
                <w:rPr>
                  <w:rStyle w:val="Hyperlink"/>
                  <w:rFonts w:asciiTheme="majorBidi" w:eastAsiaTheme="minorEastAsia" w:hAnsiTheme="majorBidi" w:cstheme="majorBidi"/>
                  <w:sz w:val="20"/>
                  <w:lang w:val="fr-FR" w:eastAsia="zh-CN"/>
                </w:rPr>
                <w:t>ITU-R F.1249-5</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and operational requirements that facilitate sharing between point-to-point systems in the fixed service and the inter-satellite service in the band 25.25-27.5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1276</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 xml:space="preserve">Rec. </w:t>
            </w:r>
            <w:hyperlink r:id="rId276" w:history="1">
              <w:r w:rsidRPr="004C55BE">
                <w:rPr>
                  <w:rStyle w:val="Hyperlink"/>
                  <w:rFonts w:asciiTheme="majorBidi" w:eastAsiaTheme="minorEastAsia" w:hAnsiTheme="majorBidi" w:cstheme="majorBidi"/>
                  <w:sz w:val="20"/>
                  <w:lang w:val="fr-CH" w:eastAsia="zh-CN"/>
                </w:rPr>
                <w:t>ITU-R SA.1276-5</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Orbital locations of data relay satellites to be protected from the emissions of fixed service systems operating in the band 25.25-27.5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1323</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 xml:space="preserve">Rec. </w:t>
            </w:r>
            <w:hyperlink r:id="rId277" w:history="1">
              <w:r w:rsidRPr="004C55BE">
                <w:rPr>
                  <w:rStyle w:val="Hyperlink"/>
                  <w:rFonts w:asciiTheme="majorBidi" w:hAnsiTheme="majorBidi" w:cstheme="majorBidi"/>
                  <w:sz w:val="20"/>
                  <w:lang w:val="fr-CH"/>
                </w:rPr>
                <w:t>ITU-R S.1323-2</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Maximum permissible levels of interference in a satellite network (GSO/FSS; non-GSO/FSS; non-GSO/MSS feeder links) in the fixed-satellite service caused by other codirectional FSS networks below 30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val="fr-CH" w:eastAsia="zh-CN"/>
              </w:rPr>
            </w:pPr>
            <w:r w:rsidRPr="004C55BE">
              <w:rPr>
                <w:rFonts w:asciiTheme="majorBidi" w:hAnsiTheme="majorBidi" w:cstheme="majorBidi"/>
                <w:color w:val="000000"/>
                <w:sz w:val="20"/>
                <w:lang w:val="fr-CH" w:eastAsia="zh-CN"/>
              </w:rPr>
              <w:t>1.6</w:t>
            </w:r>
          </w:p>
          <w:p w:rsidR="007D1A48" w:rsidRPr="004C55BE" w:rsidRDefault="007D1A48" w:rsidP="00AC4C90">
            <w:pPr>
              <w:spacing w:before="40" w:after="40"/>
              <w:jc w:val="center"/>
              <w:rPr>
                <w:rFonts w:asciiTheme="majorBidi" w:hAnsiTheme="majorBidi" w:cstheme="majorBidi"/>
                <w:color w:val="000000"/>
                <w:sz w:val="20"/>
                <w:lang w:val="fr-CH"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val="fr-CH" w:eastAsia="zh-CN"/>
              </w:rPr>
            </w:pPr>
            <w:r w:rsidRPr="004C55BE">
              <w:rPr>
                <w:rFonts w:asciiTheme="majorBidi" w:hAnsiTheme="majorBidi" w:cstheme="majorBidi"/>
                <w:color w:val="000000"/>
                <w:sz w:val="20"/>
                <w:lang w:val="fr-CH"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1325</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 xml:space="preserve">Rec. </w:t>
            </w:r>
            <w:hyperlink r:id="rId278" w:history="1">
              <w:r w:rsidRPr="004C55BE">
                <w:rPr>
                  <w:rStyle w:val="Hyperlink"/>
                  <w:rFonts w:asciiTheme="majorBidi" w:hAnsiTheme="majorBidi" w:cstheme="majorBidi"/>
                  <w:sz w:val="20"/>
                  <w:lang w:val="fr-CH"/>
                </w:rPr>
                <w:t>ITU-R S.1325-3</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Simulation methodologies for determining statistics of short-term interference between co-frequency, codirectional non-geostationary-satellite orbit fixed-satellite service systems in circular orbits and other non-geostationary fixed-satellite service systems in circular orbits or geostationary-satellite orbit fixed-satellite service networks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1328</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 xml:space="preserve">Rec. </w:t>
            </w:r>
            <w:hyperlink r:id="rId279" w:history="1">
              <w:r w:rsidRPr="004C55BE">
                <w:rPr>
                  <w:rStyle w:val="Hyperlink"/>
                  <w:rFonts w:asciiTheme="majorBidi" w:hAnsiTheme="majorBidi" w:cstheme="majorBidi"/>
                  <w:sz w:val="20"/>
                  <w:lang w:val="fr-CH"/>
                </w:rPr>
                <w:t>ITU-R S.1328-4</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Satellite system characteristics to be considered in frequency sharing analyses within the fixed-satellite service</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w:t>
            </w:r>
            <w:r>
              <w:rPr>
                <w:rFonts w:asciiTheme="majorBidi" w:hAnsiTheme="majorBidi" w:cstheme="majorBidi"/>
                <w:color w:val="000000"/>
                <w:sz w:val="20"/>
                <w:lang w:eastAsia="zh-CN"/>
              </w:rPr>
              <w:t> </w:t>
            </w:r>
            <w:r w:rsidRPr="004C55BE">
              <w:rPr>
                <w:rFonts w:asciiTheme="majorBidi" w:hAnsiTheme="majorBidi" w:cstheme="majorBidi"/>
                <w:color w:val="000000"/>
                <w:sz w:val="20"/>
                <w:lang w:eastAsia="zh-CN"/>
              </w:rPr>
              <w:t>9.1.3 &amp; 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keepNext/>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lastRenderedPageBreak/>
              <w:t>F.</w:t>
            </w:r>
          </w:p>
        </w:tc>
        <w:tc>
          <w:tcPr>
            <w:tcW w:w="1991" w:type="dxa"/>
            <w:tcBorders>
              <w:left w:val="nil"/>
            </w:tcBorders>
            <w:tcMar>
              <w:left w:w="0" w:type="dxa"/>
            </w:tcMar>
            <w:vAlign w:val="center"/>
          </w:tcPr>
          <w:p w:rsidR="007D1A48" w:rsidRPr="004C55BE" w:rsidRDefault="007D1A48" w:rsidP="00AC4C90">
            <w:pPr>
              <w:keepNext/>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1336-4</w:t>
            </w:r>
          </w:p>
        </w:tc>
        <w:tc>
          <w:tcPr>
            <w:tcW w:w="2700" w:type="dxa"/>
            <w:vMerge w:val="restart"/>
            <w:vAlign w:val="center"/>
          </w:tcPr>
          <w:p w:rsidR="007D1A48" w:rsidRPr="004C55BE" w:rsidRDefault="007D1A48" w:rsidP="00AC4C90">
            <w:pPr>
              <w:keepNext/>
              <w:spacing w:before="40" w:after="40"/>
              <w:rPr>
                <w:rFonts w:asciiTheme="majorBidi" w:hAnsiTheme="majorBidi" w:cstheme="majorBidi"/>
                <w:sz w:val="20"/>
                <w:lang w:val="fr-FR"/>
              </w:rPr>
            </w:pPr>
            <w:r w:rsidRPr="004C55BE">
              <w:rPr>
                <w:rFonts w:asciiTheme="majorBidi" w:hAnsiTheme="majorBidi" w:cstheme="majorBidi"/>
                <w:sz w:val="20"/>
              </w:rPr>
              <w:t xml:space="preserve">Rec. </w:t>
            </w:r>
            <w:hyperlink r:id="rId280" w:history="1">
              <w:r w:rsidRPr="004C55BE">
                <w:rPr>
                  <w:rStyle w:val="Hyperlink"/>
                  <w:rFonts w:asciiTheme="majorBidi" w:hAnsiTheme="majorBidi" w:cstheme="majorBidi"/>
                  <w:sz w:val="20"/>
                </w:rPr>
                <w:t>ITU-R F.1336-4</w:t>
              </w:r>
            </w:hyperlink>
          </w:p>
        </w:tc>
        <w:tc>
          <w:tcPr>
            <w:tcW w:w="5052" w:type="dxa"/>
            <w:vMerge w:val="restart"/>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Reference radiation patterns of omnidirectional, sectoral and other antennas for the fixed and mobile service for use in sharing studies in the frequency range from 400 MHz to about 70 GHz</w:t>
            </w:r>
          </w:p>
        </w:tc>
        <w:tc>
          <w:tcPr>
            <w:tcW w:w="1134" w:type="dxa"/>
            <w:vAlign w:val="center"/>
          </w:tcPr>
          <w:p w:rsidR="007D1A48" w:rsidRPr="004C55BE" w:rsidRDefault="007D1A48" w:rsidP="00AC4C90">
            <w:pPr>
              <w:keepNext/>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keepNext/>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keepNext/>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keepNext/>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1336</w:t>
            </w:r>
          </w:p>
        </w:tc>
        <w:tc>
          <w:tcPr>
            <w:tcW w:w="2700" w:type="dxa"/>
            <w:vMerge/>
            <w:vAlign w:val="center"/>
          </w:tcPr>
          <w:p w:rsidR="007D1A48" w:rsidRPr="004C55BE" w:rsidRDefault="007D1A48" w:rsidP="00AC4C90">
            <w:pPr>
              <w:keepNext/>
              <w:spacing w:before="40" w:after="40"/>
              <w:rPr>
                <w:rFonts w:asciiTheme="majorBidi" w:hAnsiTheme="majorBidi" w:cstheme="majorBidi"/>
                <w:sz w:val="20"/>
              </w:rPr>
            </w:pPr>
          </w:p>
        </w:tc>
        <w:tc>
          <w:tcPr>
            <w:tcW w:w="5052" w:type="dxa"/>
            <w:vMerge/>
            <w:vAlign w:val="center"/>
          </w:tcPr>
          <w:p w:rsidR="007D1A48" w:rsidRPr="004C55BE" w:rsidRDefault="007D1A48" w:rsidP="00AC4C90">
            <w:pPr>
              <w:keepNext/>
              <w:spacing w:before="40" w:after="40"/>
              <w:rPr>
                <w:rFonts w:asciiTheme="majorBidi" w:hAnsiTheme="majorBidi" w:cstheme="majorBidi"/>
                <w:sz w:val="20"/>
              </w:rPr>
            </w:pPr>
          </w:p>
        </w:tc>
        <w:tc>
          <w:tcPr>
            <w:tcW w:w="1134" w:type="dxa"/>
            <w:vAlign w:val="center"/>
          </w:tcPr>
          <w:p w:rsidR="007D1A48" w:rsidRPr="004C55BE" w:rsidRDefault="007D1A48" w:rsidP="00AC4C90">
            <w:pPr>
              <w:keepNext/>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vAlign w:val="center"/>
          </w:tcPr>
          <w:p w:rsidR="007D1A48" w:rsidRPr="004C55BE" w:rsidRDefault="007D1A48" w:rsidP="00AC4C90">
            <w:pPr>
              <w:keepNext/>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BT.</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1368</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81" w:history="1">
              <w:r w:rsidRPr="004C55BE">
                <w:rPr>
                  <w:rStyle w:val="Hyperlink"/>
                  <w:rFonts w:asciiTheme="majorBidi" w:hAnsiTheme="majorBidi" w:cstheme="majorBidi"/>
                  <w:sz w:val="20"/>
                </w:rPr>
                <w:t xml:space="preserve">ITU-R </w:t>
              </w:r>
              <w:r w:rsidRPr="004C55BE">
                <w:rPr>
                  <w:rStyle w:val="Hyperlink"/>
                  <w:rFonts w:asciiTheme="majorBidi" w:eastAsia="SimSun" w:hAnsiTheme="majorBidi" w:cstheme="majorBidi"/>
                  <w:sz w:val="20"/>
                  <w:lang w:eastAsia="zh-CN"/>
                </w:rPr>
                <w:t>BT.1368-13</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Planning criteria, including protection ratios, for digital terrestrial television services in the VHF/UHF bands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1371</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82" w:history="1">
              <w:r w:rsidRPr="004C55BE">
                <w:rPr>
                  <w:rStyle w:val="Hyperlink"/>
                  <w:rFonts w:asciiTheme="majorBidi" w:hAnsiTheme="majorBidi" w:cstheme="majorBidi"/>
                  <w:sz w:val="20"/>
                </w:rPr>
                <w:t>ITU-R M.1371-5</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characteristics for an automatic identification system using time-division multiple access in the VHF maritime mobile band</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1.9.1</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1395</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83" w:history="1">
              <w:r w:rsidRPr="004C55BE">
                <w:rPr>
                  <w:rStyle w:val="Hyperlink"/>
                  <w:rFonts w:asciiTheme="majorBidi" w:eastAsiaTheme="minorEastAsia" w:hAnsiTheme="majorBidi" w:cstheme="majorBidi"/>
                  <w:sz w:val="20"/>
                  <w:lang w:val="fr-FR" w:eastAsia="zh-CN"/>
                </w:rPr>
                <w:t>ITU-R SF.1395-0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Minimum propagation attenuation due to atmospheric gases for use in frequency sharing studies between the fixed-satellite service and the fixed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1396</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84" w:history="1">
              <w:r w:rsidRPr="004C55BE">
                <w:rPr>
                  <w:rStyle w:val="Hyperlink"/>
                  <w:rFonts w:asciiTheme="majorBidi" w:eastAsiaTheme="minorEastAsia" w:hAnsiTheme="majorBidi" w:cstheme="majorBidi"/>
                  <w:sz w:val="20"/>
                  <w:lang w:val="fr-CH" w:eastAsia="zh-CN"/>
                </w:rPr>
                <w:t>ITU-R SA.1396-0</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Protection criteria for the space research service in the 37</w:t>
            </w:r>
            <w:r>
              <w:rPr>
                <w:rFonts w:asciiTheme="majorBidi" w:hAnsiTheme="majorBidi" w:cstheme="majorBidi"/>
                <w:sz w:val="20"/>
                <w:lang w:val="en-US"/>
              </w:rPr>
              <w:noBreakHyphen/>
            </w:r>
            <w:r w:rsidRPr="004C55BE">
              <w:rPr>
                <w:rFonts w:asciiTheme="majorBidi" w:hAnsiTheme="majorBidi" w:cstheme="majorBidi"/>
                <w:sz w:val="20"/>
                <w:lang w:val="en-US"/>
              </w:rPr>
              <w:t>38 and 40-40.5 GHz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1409</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85" w:history="1">
              <w:r w:rsidRPr="004C55BE">
                <w:rPr>
                  <w:rStyle w:val="Hyperlink"/>
                  <w:rFonts w:asciiTheme="majorBidi" w:eastAsiaTheme="minorEastAsia" w:hAnsiTheme="majorBidi" w:cstheme="majorBidi"/>
                  <w:sz w:val="20"/>
                  <w:lang w:val="fr-CH" w:eastAsia="zh-CN"/>
                </w:rPr>
                <w:t>ITU-R P.1409-1</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Propagation data and prediction methods for systems using high altitude platform stations and other elevated stations in the stratosphere at frequencies greater than about 1</w:t>
            </w:r>
            <w:r>
              <w:rPr>
                <w:rFonts w:asciiTheme="majorBidi" w:hAnsiTheme="majorBidi" w:cstheme="majorBidi"/>
                <w:sz w:val="20"/>
                <w:lang w:val="en-US"/>
              </w:rPr>
              <w:t> </w:t>
            </w:r>
            <w:r w:rsidRPr="004C55BE">
              <w:rPr>
                <w:rFonts w:asciiTheme="majorBidi" w:hAnsiTheme="majorBidi" w:cstheme="majorBidi"/>
                <w:sz w:val="20"/>
                <w:lang w:val="en-US"/>
              </w:rPr>
              <w:t>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lang w:eastAsia="zh-CN"/>
              </w:rPr>
            </w:pPr>
            <w:r w:rsidRPr="004C55BE">
              <w:rPr>
                <w:rFonts w:asciiTheme="majorBidi" w:hAnsiTheme="majorBidi" w:cstheme="majorBidi"/>
                <w:lang w:eastAsia="zh-CN"/>
              </w:rPr>
              <w:t>P.</w:t>
            </w:r>
          </w:p>
        </w:tc>
        <w:tc>
          <w:tcPr>
            <w:tcW w:w="1991" w:type="dxa"/>
            <w:tcBorders>
              <w:left w:val="nil"/>
            </w:tcBorders>
            <w:tcMar>
              <w:left w:w="0" w:type="dxa"/>
            </w:tcMar>
            <w:vAlign w:val="center"/>
          </w:tcPr>
          <w:p w:rsidR="007D1A48" w:rsidRPr="004C55BE" w:rsidRDefault="007D1A48" w:rsidP="00AC4C90">
            <w:pPr>
              <w:pStyle w:val="Tabletext"/>
              <w:ind w:left="-79" w:firstLine="96"/>
              <w:rPr>
                <w:rFonts w:asciiTheme="majorBidi" w:hAnsiTheme="majorBidi" w:cstheme="majorBidi"/>
                <w:b/>
              </w:rPr>
            </w:pPr>
            <w:r w:rsidRPr="004C55BE">
              <w:rPr>
                <w:rFonts w:asciiTheme="majorBidi" w:eastAsia="SimSun" w:hAnsiTheme="majorBidi" w:cstheme="majorBidi"/>
                <w:lang w:eastAsia="zh-CN"/>
              </w:rPr>
              <w:t>1411</w:t>
            </w:r>
          </w:p>
        </w:tc>
        <w:tc>
          <w:tcPr>
            <w:tcW w:w="2700" w:type="dxa"/>
            <w:vAlign w:val="center"/>
          </w:tcPr>
          <w:p w:rsidR="007D1A48" w:rsidRPr="004C55BE" w:rsidRDefault="007D1A48" w:rsidP="00AC4C90">
            <w:pPr>
              <w:pStyle w:val="Tabletext"/>
              <w:rPr>
                <w:rFonts w:asciiTheme="majorBidi" w:eastAsia="SimSun" w:hAnsiTheme="majorBidi" w:cstheme="majorBidi"/>
                <w:lang w:eastAsia="zh-CN"/>
              </w:rPr>
            </w:pPr>
            <w:r w:rsidRPr="004C55BE">
              <w:rPr>
                <w:rFonts w:asciiTheme="majorBidi" w:hAnsiTheme="majorBidi" w:cstheme="majorBidi"/>
              </w:rPr>
              <w:t xml:space="preserve">Rec. </w:t>
            </w:r>
            <w:hyperlink r:id="rId286" w:history="1">
              <w:r w:rsidRPr="004C55BE">
                <w:rPr>
                  <w:rStyle w:val="Hyperlink"/>
                  <w:rFonts w:asciiTheme="majorBidi" w:hAnsiTheme="majorBidi" w:cstheme="majorBidi"/>
                </w:rPr>
                <w:t xml:space="preserve">ITU-R </w:t>
              </w:r>
              <w:r w:rsidRPr="004C55BE">
                <w:rPr>
                  <w:rStyle w:val="Hyperlink"/>
                  <w:rFonts w:asciiTheme="majorBidi" w:eastAsia="SimSun" w:hAnsiTheme="majorBidi" w:cstheme="majorBidi"/>
                  <w:lang w:eastAsia="zh-CN"/>
                </w:rPr>
                <w:t>P.1411-9</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Propagation data and prediction methods for the planning of short-range outdoor radiocommunication systems and radio local area networks in the frequency range 300 MHz to 100</w:t>
            </w:r>
            <w:r>
              <w:rPr>
                <w:rFonts w:asciiTheme="majorBidi" w:hAnsiTheme="majorBidi" w:cstheme="majorBidi"/>
              </w:rPr>
              <w:t> </w:t>
            </w:r>
            <w:r w:rsidRPr="004C55BE">
              <w:rPr>
                <w:rFonts w:asciiTheme="majorBidi" w:hAnsiTheme="majorBidi" w:cstheme="majorBidi"/>
              </w:rPr>
              <w:t>GHz</w:t>
            </w:r>
          </w:p>
        </w:tc>
        <w:tc>
          <w:tcPr>
            <w:tcW w:w="1134" w:type="dxa"/>
            <w:vAlign w:val="center"/>
          </w:tcPr>
          <w:p w:rsidR="007D1A48" w:rsidRPr="004C55BE" w:rsidRDefault="007D1A48" w:rsidP="00AC4C90">
            <w:pPr>
              <w:pStyle w:val="Tabletext"/>
              <w:jc w:val="center"/>
              <w:rPr>
                <w:rFonts w:asciiTheme="majorBidi" w:eastAsia="SimSun" w:hAnsiTheme="majorBidi" w:cstheme="majorBidi"/>
                <w:lang w:eastAsia="zh-CN"/>
              </w:rPr>
            </w:pPr>
            <w:r w:rsidRPr="004C55BE">
              <w:rPr>
                <w:rFonts w:asciiTheme="majorBidi" w:hAnsiTheme="majorBidi" w:cstheme="majorBidi"/>
                <w:lang w:eastAsia="zh-CN"/>
              </w:rPr>
              <w:t>1.11</w:t>
            </w:r>
          </w:p>
        </w:tc>
        <w:tc>
          <w:tcPr>
            <w:tcW w:w="1112" w:type="dxa"/>
            <w:vAlign w:val="center"/>
          </w:tcPr>
          <w:p w:rsidR="007D1A48" w:rsidRPr="004C55BE" w:rsidRDefault="007D1A48" w:rsidP="00AC4C90">
            <w:pPr>
              <w:pStyle w:val="Tabletext"/>
              <w:jc w:val="center"/>
              <w:rPr>
                <w:rFonts w:asciiTheme="majorBidi" w:eastAsia="SimSun" w:hAnsiTheme="majorBidi" w:cstheme="majorBidi"/>
                <w:lang w:eastAsia="zh-CN"/>
              </w:rPr>
            </w:pPr>
            <w:r w:rsidRPr="004C55BE">
              <w:rPr>
                <w:rFonts w:asciiTheme="majorBidi" w:hAnsiTheme="majorBidi" w:cstheme="majorBidi"/>
                <w:lang w:eastAsia="zh-CN"/>
              </w:rPr>
              <w:t>3.2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1414</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287" w:history="1">
              <w:r w:rsidRPr="004C55BE">
                <w:rPr>
                  <w:rStyle w:val="Hyperlink"/>
                  <w:rFonts w:asciiTheme="majorBidi" w:eastAsiaTheme="minorEastAsia" w:hAnsiTheme="majorBidi" w:cstheme="majorBidi"/>
                  <w:sz w:val="20"/>
                  <w:lang w:val="fr-CH" w:eastAsia="zh-CN"/>
                </w:rPr>
                <w:t>ITU-R SA.1414-2</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Characteristics of data relay satellite systems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S.</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1426</w:t>
            </w:r>
          </w:p>
        </w:tc>
        <w:tc>
          <w:tcPr>
            <w:tcW w:w="2700"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 xml:space="preserve">Rec. </w:t>
            </w:r>
            <w:hyperlink r:id="rId288" w:history="1">
              <w:r w:rsidRPr="004C55BE">
                <w:rPr>
                  <w:rStyle w:val="Hyperlink"/>
                  <w:rFonts w:asciiTheme="majorBidi" w:hAnsiTheme="majorBidi" w:cstheme="majorBidi"/>
                </w:rPr>
                <w:t>ITU-R S.1426-0</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 xml:space="preserve">Aggregate power flux-density limits, at the FSS satellite orbit for radio local area network (RLAN) transmitters operating in the 5 150-5 250 MHz band sharing frequencies with the FSS (RR No. </w:t>
            </w:r>
            <w:r w:rsidRPr="004C55BE">
              <w:rPr>
                <w:rFonts w:asciiTheme="majorBidi" w:hAnsiTheme="majorBidi" w:cstheme="majorBidi"/>
                <w:b/>
                <w:bCs/>
              </w:rPr>
              <w:t>S5.447A</w:t>
            </w:r>
            <w:r w:rsidRPr="004C55BE">
              <w:rPr>
                <w:rFonts w:asciiTheme="majorBidi" w:hAnsiTheme="majorBidi" w:cstheme="majorBidi"/>
              </w:rPr>
              <w:t>)</w:t>
            </w: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1450</w:t>
            </w:r>
          </w:p>
        </w:tc>
        <w:tc>
          <w:tcPr>
            <w:tcW w:w="2700"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 xml:space="preserve">Rec. </w:t>
            </w:r>
            <w:hyperlink r:id="rId289" w:history="1">
              <w:r w:rsidRPr="004C55BE">
                <w:rPr>
                  <w:rStyle w:val="Hyperlink"/>
                  <w:rFonts w:asciiTheme="majorBidi" w:eastAsia="SimSun" w:hAnsiTheme="majorBidi" w:cstheme="majorBidi"/>
                  <w:lang w:eastAsia="zh-CN"/>
                </w:rPr>
                <w:t>ITU-R M.1450-5</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Characteristics of broadband radio local area networks</w:t>
            </w: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1.16</w:t>
            </w:r>
          </w:p>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 xml:space="preserve">9.1, </w:t>
            </w:r>
            <w:r>
              <w:rPr>
                <w:rFonts w:asciiTheme="majorBidi" w:hAnsiTheme="majorBidi" w:cstheme="majorBidi"/>
                <w:color w:val="000000"/>
                <w:lang w:eastAsia="zh-CN"/>
              </w:rPr>
              <w:t>issue </w:t>
            </w:r>
            <w:r w:rsidRPr="004C55BE">
              <w:rPr>
                <w:rFonts w:asciiTheme="majorBidi" w:hAnsiTheme="majorBidi" w:cstheme="majorBidi"/>
                <w:color w:val="000000"/>
                <w:lang w:eastAsia="zh-CN"/>
              </w:rPr>
              <w:t>9.1.8</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1452</w:t>
            </w:r>
          </w:p>
        </w:tc>
        <w:tc>
          <w:tcPr>
            <w:tcW w:w="2700" w:type="dxa"/>
            <w:vAlign w:val="center"/>
          </w:tcPr>
          <w:p w:rsidR="007D1A48" w:rsidRPr="004C55BE" w:rsidRDefault="007D1A48" w:rsidP="00AC4C90">
            <w:pPr>
              <w:pStyle w:val="Tabletext"/>
              <w:rPr>
                <w:rFonts w:asciiTheme="majorBidi" w:hAnsiTheme="majorBidi" w:cstheme="majorBidi"/>
                <w:lang w:eastAsia="ja-JP"/>
              </w:rPr>
            </w:pPr>
            <w:r w:rsidRPr="004C55BE">
              <w:rPr>
                <w:rFonts w:asciiTheme="majorBidi" w:hAnsiTheme="majorBidi" w:cstheme="majorBidi"/>
                <w:lang w:eastAsia="ja-JP"/>
              </w:rPr>
              <w:t xml:space="preserve">Rec. </w:t>
            </w:r>
            <w:hyperlink r:id="rId290" w:history="1">
              <w:r w:rsidRPr="004C55BE">
                <w:rPr>
                  <w:rStyle w:val="Hyperlink"/>
                  <w:rFonts w:asciiTheme="majorBidi" w:eastAsia="MS Gothic" w:hAnsiTheme="majorBidi" w:cstheme="majorBidi"/>
                </w:rPr>
                <w:t>ITU-R M.1452-2</w:t>
              </w:r>
            </w:hyperlink>
          </w:p>
        </w:tc>
        <w:tc>
          <w:tcPr>
            <w:tcW w:w="5052" w:type="dxa"/>
            <w:vAlign w:val="center"/>
          </w:tcPr>
          <w:p w:rsidR="007D1A48" w:rsidRPr="004C55BE" w:rsidRDefault="007D1A48" w:rsidP="00AC4C90">
            <w:pPr>
              <w:pStyle w:val="Tabletext"/>
              <w:rPr>
                <w:rFonts w:asciiTheme="majorBidi" w:eastAsia="MS Gothic" w:hAnsiTheme="majorBidi" w:cstheme="majorBidi"/>
              </w:rPr>
            </w:pPr>
            <w:r w:rsidRPr="004C55BE">
              <w:rPr>
                <w:rFonts w:asciiTheme="majorBidi" w:eastAsia="MS Gothic" w:hAnsiTheme="majorBidi" w:cstheme="majorBidi"/>
              </w:rPr>
              <w:t>Millimetre wave vehicular collision avoidance radars and radiocommunication systems for intelligent transport system applications</w:t>
            </w: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1.12</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lastRenderedPageBreak/>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1453</w:t>
            </w:r>
          </w:p>
        </w:tc>
        <w:tc>
          <w:tcPr>
            <w:tcW w:w="2700" w:type="dxa"/>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lang w:eastAsia="ja-JP"/>
              </w:rPr>
              <w:t xml:space="preserve">Rec. </w:t>
            </w:r>
            <w:hyperlink r:id="rId291" w:history="1">
              <w:r w:rsidRPr="004C55BE">
                <w:rPr>
                  <w:rStyle w:val="Hyperlink"/>
                  <w:rFonts w:asciiTheme="majorBidi" w:hAnsiTheme="majorBidi" w:cstheme="majorBidi"/>
                  <w:lang w:eastAsia="ja-JP"/>
                </w:rPr>
                <w:t xml:space="preserve">ITU-R </w:t>
              </w:r>
              <w:r w:rsidRPr="004C55BE">
                <w:rPr>
                  <w:rStyle w:val="Hyperlink"/>
                  <w:rFonts w:asciiTheme="majorBidi" w:eastAsia="MS Gothic" w:hAnsiTheme="majorBidi" w:cstheme="majorBidi"/>
                </w:rPr>
                <w:t>M.1453-2</w:t>
              </w:r>
            </w:hyperlink>
          </w:p>
        </w:tc>
        <w:tc>
          <w:tcPr>
            <w:tcW w:w="5052" w:type="dxa"/>
            <w:vAlign w:val="center"/>
          </w:tcPr>
          <w:p w:rsidR="007D1A48" w:rsidRPr="004C55BE" w:rsidRDefault="007D1A48">
            <w:pPr>
              <w:pStyle w:val="Tabletext"/>
              <w:rPr>
                <w:rFonts w:asciiTheme="majorBidi" w:hAnsiTheme="majorBidi" w:cstheme="majorBidi"/>
              </w:rPr>
            </w:pPr>
            <w:r w:rsidRPr="004C55BE">
              <w:rPr>
                <w:rFonts w:asciiTheme="majorBidi" w:eastAsia="MS Gothic" w:hAnsiTheme="majorBidi" w:cstheme="majorBidi"/>
              </w:rPr>
              <w:t>Intelligent transport systems – Dedicated short range communications at 5.8 GHz</w:t>
            </w:r>
          </w:p>
        </w:tc>
        <w:tc>
          <w:tcPr>
            <w:tcW w:w="1134"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1.12</w:t>
            </w:r>
          </w:p>
        </w:tc>
        <w:tc>
          <w:tcPr>
            <w:tcW w:w="1112"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1454</w:t>
            </w:r>
          </w:p>
        </w:tc>
        <w:tc>
          <w:tcPr>
            <w:tcW w:w="2700"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lang w:eastAsia="ja-JP"/>
              </w:rPr>
              <w:t xml:space="preserve">Rec. </w:t>
            </w:r>
            <w:hyperlink r:id="rId292" w:history="1">
              <w:r w:rsidR="003B3FDB">
                <w:rPr>
                  <w:rStyle w:val="Hyperlink"/>
                  <w:rFonts w:asciiTheme="majorBidi" w:eastAsia="SimSun" w:hAnsiTheme="majorBidi" w:cstheme="majorBidi"/>
                  <w:lang w:eastAsia="zh-CN"/>
                </w:rPr>
                <w:t>ITU-R M.1454-0</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E.i.r.p. density limit and operational restrictions for RLANS or other wireless access transmitters in order to ensure the protection of feeder links of non-geostationary systems in the mobile-satellite service in the frequency band 5</w:t>
            </w:r>
            <w:r>
              <w:rPr>
                <w:rFonts w:asciiTheme="majorBidi" w:hAnsiTheme="majorBidi" w:cstheme="majorBidi"/>
              </w:rPr>
              <w:t> </w:t>
            </w:r>
            <w:r w:rsidRPr="004C55BE">
              <w:rPr>
                <w:rFonts w:asciiTheme="majorBidi" w:hAnsiTheme="majorBidi" w:cstheme="majorBidi"/>
              </w:rPr>
              <w:t>150</w:t>
            </w:r>
            <w:r>
              <w:rPr>
                <w:rFonts w:asciiTheme="majorBidi" w:hAnsiTheme="majorBidi" w:cstheme="majorBidi"/>
              </w:rPr>
              <w:noBreakHyphen/>
            </w:r>
            <w:r w:rsidRPr="004C55BE">
              <w:rPr>
                <w:rFonts w:asciiTheme="majorBidi" w:hAnsiTheme="majorBidi" w:cstheme="majorBidi"/>
              </w:rPr>
              <w:t>5</w:t>
            </w:r>
            <w:r>
              <w:rPr>
                <w:rFonts w:asciiTheme="majorBidi" w:hAnsiTheme="majorBidi" w:cstheme="majorBidi"/>
              </w:rPr>
              <w:t> </w:t>
            </w:r>
            <w:r w:rsidRPr="004C55BE">
              <w:rPr>
                <w:rFonts w:asciiTheme="majorBidi" w:hAnsiTheme="majorBidi" w:cstheme="majorBidi"/>
              </w:rPr>
              <w:t>250 MHz</w:t>
            </w: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1457</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293" w:history="1">
              <w:r w:rsidRPr="004C55BE">
                <w:rPr>
                  <w:rStyle w:val="Hyperlink"/>
                  <w:rFonts w:asciiTheme="majorBidi" w:hAnsiTheme="majorBidi" w:cstheme="majorBidi"/>
                  <w:sz w:val="20"/>
                </w:rPr>
                <w:t>ITU-R M.1457-13</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Detailed specifications of the terrestrial radio interfaces of International Mobile Telecommunications-2000 (IMT</w:t>
            </w:r>
            <w:r>
              <w:rPr>
                <w:rFonts w:asciiTheme="majorBidi" w:hAnsiTheme="majorBidi" w:cstheme="majorBidi"/>
                <w:sz w:val="20"/>
              </w:rPr>
              <w:noBreakHyphen/>
            </w:r>
            <w:r w:rsidRPr="004C55BE">
              <w:rPr>
                <w:rFonts w:asciiTheme="majorBidi" w:hAnsiTheme="majorBidi" w:cstheme="majorBidi"/>
                <w:sz w:val="20"/>
              </w:rPr>
              <w:t>2000)</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w:t>
            </w:r>
            <w:r>
              <w:rPr>
                <w:rFonts w:asciiTheme="majorBidi" w:hAnsiTheme="majorBidi" w:cstheme="majorBidi"/>
                <w:color w:val="000000"/>
                <w:sz w:val="20"/>
                <w:lang w:eastAsia="zh-CN"/>
              </w:rPr>
              <w:t> </w:t>
            </w:r>
            <w:r w:rsidRPr="004C55BE">
              <w:rPr>
                <w:rFonts w:asciiTheme="majorBidi" w:hAnsiTheme="majorBidi" w:cstheme="majorBidi"/>
                <w:color w:val="000000"/>
                <w:sz w:val="20"/>
                <w:lang w:eastAsia="zh-CN"/>
              </w:rPr>
              <w:t>9.1.1 &amp; 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spacing w:before="40" w:after="40"/>
              <w:ind w:left="-57" w:right="-113"/>
              <w:jc w:val="right"/>
              <w:rPr>
                <w:rFonts w:asciiTheme="majorBidi" w:hAnsiTheme="majorBidi" w:cstheme="majorBidi"/>
                <w:sz w:val="20"/>
                <w:lang w:val="en-US"/>
              </w:rPr>
            </w:pPr>
            <w:r w:rsidRPr="004C55BE">
              <w:rPr>
                <w:rFonts w:asciiTheme="majorBidi" w:hAnsiTheme="majorBidi" w:cstheme="majorBidi"/>
                <w:sz w:val="20"/>
                <w:lang w:val="en-US"/>
              </w:rPr>
              <w:t>M.</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7D1A48" w:rsidRPr="004C55BE" w:rsidRDefault="007D1A48" w:rsidP="00AC4C90">
            <w:pPr>
              <w:spacing w:before="40" w:after="40"/>
              <w:ind w:left="-77" w:firstLine="98"/>
              <w:rPr>
                <w:rFonts w:asciiTheme="majorBidi" w:hAnsiTheme="majorBidi" w:cstheme="majorBidi"/>
                <w:sz w:val="20"/>
                <w:lang w:val="en-US"/>
              </w:rPr>
            </w:pPr>
            <w:r w:rsidRPr="004C55BE">
              <w:rPr>
                <w:rFonts w:asciiTheme="majorBidi" w:hAnsiTheme="majorBidi" w:cstheme="majorBidi"/>
                <w:sz w:val="20"/>
                <w:lang w:val="en-US"/>
              </w:rPr>
              <w:t>1458</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216803" w:rsidP="00AC4C90">
            <w:pPr>
              <w:spacing w:before="40" w:after="40"/>
              <w:rPr>
                <w:rFonts w:asciiTheme="majorBidi" w:eastAsia="SimSun" w:hAnsiTheme="majorBidi" w:cstheme="majorBidi"/>
                <w:color w:val="000000"/>
                <w:sz w:val="20"/>
                <w:lang w:val="fr-FR" w:eastAsia="zh-CN"/>
              </w:rPr>
            </w:pPr>
            <w:hyperlink r:id="rId294"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M.1458-0</w:t>
              </w:r>
            </w:hyperlink>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 xml:space="preserve">Use of the frequency bands between 2.8-22 MHz by the aeronautical mobile (R) service for data transmission using class of emission J2D </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1478-3</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295" w:history="1">
              <w:r w:rsidRPr="004C55BE">
                <w:rPr>
                  <w:rStyle w:val="Hyperlink"/>
                  <w:rFonts w:asciiTheme="majorBidi" w:hAnsiTheme="majorBidi" w:cstheme="majorBidi"/>
                  <w:sz w:val="20"/>
                  <w:lang w:val="fr-CH"/>
                </w:rPr>
                <w:t>ITU-R M.1478</w:t>
              </w:r>
            </w:hyperlink>
            <w:r w:rsidRPr="004C55BE">
              <w:rPr>
                <w:rStyle w:val="Hyperlink"/>
                <w:rFonts w:asciiTheme="majorBidi" w:hAnsiTheme="majorBidi" w:cstheme="majorBidi"/>
                <w:sz w:val="20"/>
                <w:lang w:val="fr-FR"/>
              </w:rPr>
              <w:t>-3</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Protection criteria for Cospas-Sarsat search and rescue instruments in the band 406-406.1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1495</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96" w:history="1">
              <w:r w:rsidRPr="004C55BE">
                <w:rPr>
                  <w:rStyle w:val="Hyperlink"/>
                  <w:rFonts w:asciiTheme="majorBidi" w:hAnsiTheme="majorBidi" w:cstheme="majorBidi"/>
                  <w:sz w:val="20"/>
                </w:rPr>
                <w:t>ITU-R F.1495-2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criteria to protect the fixed service from time varying aggregate interference from other radiocommunication services sharing the 17.7</w:t>
            </w:r>
            <w:r w:rsidRPr="004C55BE">
              <w:rPr>
                <w:rFonts w:asciiTheme="majorBidi" w:hAnsiTheme="majorBidi" w:cstheme="majorBidi"/>
                <w:sz w:val="20"/>
              </w:rPr>
              <w:noBreakHyphen/>
              <w:t>19.3 GHz band on a co-primary basis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1496</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297" w:history="1">
              <w:r w:rsidRPr="004C55BE">
                <w:rPr>
                  <w:rStyle w:val="Hyperlink"/>
                  <w:rFonts w:asciiTheme="majorBidi" w:hAnsiTheme="majorBidi" w:cstheme="majorBidi"/>
                  <w:sz w:val="20"/>
                </w:rPr>
                <w:t>ITU-R F.1496-1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Radio-frequency channel arrangements for fixed wireless systems operating in the band 51.4-52.6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1500</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298" w:history="1">
              <w:r w:rsidRPr="004C55BE">
                <w:rPr>
                  <w:rStyle w:val="Hyperlink"/>
                  <w:rFonts w:asciiTheme="majorBidi" w:eastAsiaTheme="minorEastAsia" w:hAnsiTheme="majorBidi" w:cstheme="majorBidi"/>
                  <w:sz w:val="20"/>
                  <w:lang w:val="fr-FR" w:eastAsia="zh-CN"/>
                </w:rPr>
                <w:t>ITU-R F.1500-0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Preferred characteristics of systems in the fixed service using high altitude platforms operating in the bands 47.2</w:t>
            </w:r>
            <w:r>
              <w:rPr>
                <w:rFonts w:asciiTheme="majorBidi" w:hAnsiTheme="majorBidi" w:cstheme="majorBidi"/>
                <w:sz w:val="20"/>
              </w:rPr>
              <w:noBreakHyphen/>
            </w:r>
            <w:r w:rsidRPr="004C55BE">
              <w:rPr>
                <w:rFonts w:asciiTheme="majorBidi" w:hAnsiTheme="majorBidi" w:cstheme="majorBidi"/>
                <w:sz w:val="20"/>
              </w:rPr>
              <w:t>47.5</w:t>
            </w:r>
            <w:r>
              <w:rPr>
                <w:rFonts w:asciiTheme="majorBidi" w:hAnsiTheme="majorBidi" w:cstheme="majorBidi"/>
                <w:sz w:val="20"/>
              </w:rPr>
              <w:t> </w:t>
            </w:r>
            <w:r w:rsidRPr="004C55BE">
              <w:rPr>
                <w:rFonts w:asciiTheme="majorBidi" w:hAnsiTheme="majorBidi" w:cstheme="majorBidi"/>
                <w:sz w:val="20"/>
              </w:rPr>
              <w:t>GHz and 47.9-48.2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1501</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CH"/>
              </w:rPr>
              <w:t xml:space="preserve">Rec. </w:t>
            </w:r>
            <w:hyperlink r:id="rId299" w:history="1">
              <w:r w:rsidRPr="004C55BE">
                <w:rPr>
                  <w:rStyle w:val="Hyperlink"/>
                  <w:rFonts w:asciiTheme="majorBidi" w:eastAsiaTheme="minorEastAsia" w:hAnsiTheme="majorBidi" w:cstheme="majorBidi"/>
                  <w:sz w:val="20"/>
                  <w:lang w:val="fr-FR" w:eastAsia="zh-CN"/>
                </w:rPr>
                <w:t>ITU-R F.1501-0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Coordination distance for systems in the fixed service (FS) involving high-altitude platform stations (HAPSS) sharing the frequency bands 47.2-47.5 GHz and 47.9-48.2 GHz with other systems in the fixed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1503</w:t>
            </w:r>
          </w:p>
        </w:tc>
        <w:tc>
          <w:tcPr>
            <w:tcW w:w="2700" w:type="dxa"/>
            <w:vAlign w:val="center"/>
          </w:tcPr>
          <w:p w:rsidR="007D1A48" w:rsidRPr="004C55BE" w:rsidRDefault="007D1A48" w:rsidP="00AC4C90">
            <w:pPr>
              <w:spacing w:before="40" w:after="40"/>
              <w:rPr>
                <w:rStyle w:val="Hyperlink"/>
                <w:rFonts w:asciiTheme="majorBidi" w:hAnsiTheme="majorBidi" w:cstheme="majorBidi"/>
                <w:sz w:val="20"/>
                <w:lang w:val="fr-CH"/>
              </w:rPr>
            </w:pPr>
            <w:r w:rsidRPr="004C55BE">
              <w:rPr>
                <w:rFonts w:asciiTheme="majorBidi" w:hAnsiTheme="majorBidi" w:cstheme="majorBidi"/>
                <w:sz w:val="20"/>
                <w:lang w:val="fr-CH"/>
              </w:rPr>
              <w:t xml:space="preserve">Rec. </w:t>
            </w:r>
            <w:hyperlink r:id="rId300" w:history="1">
              <w:r w:rsidRPr="004C55BE">
                <w:rPr>
                  <w:rStyle w:val="Hyperlink"/>
                  <w:rFonts w:asciiTheme="majorBidi" w:hAnsiTheme="majorBidi" w:cstheme="majorBidi"/>
                  <w:sz w:val="20"/>
                  <w:lang w:val="fr-CH"/>
                </w:rPr>
                <w:t>ITU-R S.1503-3</w:t>
              </w:r>
            </w:hyperlink>
          </w:p>
          <w:p w:rsidR="007D1A48" w:rsidRPr="006276ED"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CH"/>
              </w:rPr>
              <w:t xml:space="preserve">(Rec. </w:t>
            </w:r>
            <w:hyperlink r:id="rId301" w:history="1">
              <w:r w:rsidRPr="006276ED">
                <w:rPr>
                  <w:rStyle w:val="Hyperlink"/>
                  <w:rFonts w:asciiTheme="majorBidi" w:hAnsiTheme="majorBidi" w:cstheme="majorBidi"/>
                  <w:sz w:val="20"/>
                  <w:lang w:val="fr-CH"/>
                </w:rPr>
                <w:t>ITU-R S.1503-2</w:t>
              </w:r>
            </w:hyperlink>
            <w:r w:rsidRPr="006276ED">
              <w:rPr>
                <w:rFonts w:asciiTheme="majorBidi" w:hAnsiTheme="majorBidi" w:cstheme="majorBidi"/>
                <w:sz w:val="20"/>
                <w:lang w:val="fr-CH"/>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Functional description to be used in developing software tools for determining conformity of non-geostationary-satellite orbit fixed-satellite service systems or networks with limits contained in Article </w:t>
            </w:r>
            <w:r w:rsidRPr="004C55BE">
              <w:rPr>
                <w:rFonts w:asciiTheme="majorBidi" w:hAnsiTheme="majorBidi" w:cstheme="majorBidi"/>
                <w:b/>
                <w:bCs/>
                <w:sz w:val="20"/>
              </w:rPr>
              <w:t>22</w:t>
            </w:r>
            <w:r w:rsidRPr="004C55BE">
              <w:rPr>
                <w:rFonts w:asciiTheme="majorBidi" w:hAnsiTheme="majorBidi" w:cstheme="majorBidi"/>
                <w:sz w:val="20"/>
              </w:rPr>
              <w:t xml:space="preserve"> of the Radio Regulations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7,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L</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1524</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02" w:history="1">
              <w:r w:rsidRPr="004C55BE">
                <w:rPr>
                  <w:rStyle w:val="Hyperlink"/>
                  <w:rFonts w:asciiTheme="majorBidi" w:hAnsiTheme="majorBidi" w:cstheme="majorBidi"/>
                  <w:sz w:val="20"/>
                </w:rPr>
                <w:t>ITU-R S.1524-0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Coordination identification between geostationary-satellite orbit fixed-satellite service networks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7,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F</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1529</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03" w:history="1">
              <w:r w:rsidRPr="004C55BE">
                <w:rPr>
                  <w:rStyle w:val="Hyperlink"/>
                  <w:rFonts w:asciiTheme="majorBidi" w:hAnsiTheme="majorBidi" w:cstheme="majorBidi"/>
                  <w:sz w:val="20"/>
                </w:rPr>
                <w:t>ITU-R S.1529-0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Analytical method for determining the statistics of interference between non-geostationary-satellite orbit fixed-satellite service systems and other non-geostationary-satellite orbit fixed-satellite service systems or geostationary-satellite orbit fixed-satellite service networks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spacing w:before="40" w:after="40"/>
              <w:ind w:left="-57" w:right="-113"/>
              <w:jc w:val="right"/>
              <w:rPr>
                <w:rFonts w:asciiTheme="majorBidi" w:hAnsiTheme="majorBidi" w:cstheme="majorBidi"/>
                <w:sz w:val="20"/>
                <w:lang w:val="en-US"/>
              </w:rPr>
            </w:pPr>
            <w:r w:rsidRPr="004C55BE">
              <w:rPr>
                <w:rFonts w:asciiTheme="majorBidi" w:hAnsiTheme="majorBidi" w:cstheme="majorBidi"/>
                <w:sz w:val="20"/>
                <w:lang w:val="en-US"/>
              </w:rPr>
              <w:t>SM.</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hideMark/>
          </w:tcPr>
          <w:p w:rsidR="007D1A48" w:rsidRPr="004C55BE" w:rsidRDefault="007D1A48" w:rsidP="00AC4C90">
            <w:pPr>
              <w:spacing w:before="40" w:after="40"/>
              <w:ind w:left="-77" w:firstLine="98"/>
              <w:rPr>
                <w:rFonts w:asciiTheme="majorBidi" w:hAnsiTheme="majorBidi" w:cstheme="majorBidi"/>
                <w:sz w:val="20"/>
                <w:lang w:val="en-US"/>
              </w:rPr>
            </w:pPr>
            <w:r w:rsidRPr="004C55BE">
              <w:rPr>
                <w:rFonts w:asciiTheme="majorBidi" w:hAnsiTheme="majorBidi" w:cstheme="majorBidi"/>
                <w:sz w:val="20"/>
                <w:lang w:val="en-US"/>
              </w:rPr>
              <w:t>1535</w:t>
            </w:r>
          </w:p>
        </w:tc>
        <w:tc>
          <w:tcPr>
            <w:tcW w:w="2700"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216803" w:rsidP="00AC4C90">
            <w:pPr>
              <w:spacing w:before="40" w:after="40"/>
              <w:rPr>
                <w:rFonts w:asciiTheme="majorBidi" w:eastAsia="SimSun" w:hAnsiTheme="majorBidi" w:cstheme="majorBidi"/>
                <w:color w:val="000000"/>
                <w:sz w:val="20"/>
                <w:lang w:val="fr-FR" w:eastAsia="zh-CN"/>
              </w:rPr>
            </w:pPr>
            <w:hyperlink r:id="rId304" w:history="1">
              <w:r w:rsidR="007D1A48" w:rsidRPr="004C55BE">
                <w:rPr>
                  <w:rFonts w:asciiTheme="majorBidi" w:hAnsiTheme="majorBidi" w:cstheme="majorBidi"/>
                  <w:sz w:val="20"/>
                </w:rPr>
                <w:t xml:space="preserve">Rec. </w:t>
              </w:r>
              <w:r w:rsidR="007D1A48" w:rsidRPr="004C55BE">
                <w:rPr>
                  <w:rStyle w:val="Hyperlink"/>
                  <w:rFonts w:asciiTheme="majorBidi" w:eastAsia="SimSun" w:hAnsiTheme="majorBidi" w:cstheme="majorBidi"/>
                  <w:sz w:val="20"/>
                  <w:lang w:val="fr-FR" w:eastAsia="zh-CN"/>
                </w:rPr>
                <w:t>ITU-R SM.1535-0</w:t>
              </w:r>
            </w:hyperlink>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The protection of safety services from unwanted emissions</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1541</w:t>
            </w:r>
          </w:p>
        </w:tc>
        <w:tc>
          <w:tcPr>
            <w:tcW w:w="2700"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05" w:history="1">
              <w:r w:rsidRPr="004C55BE">
                <w:rPr>
                  <w:rStyle w:val="Hyperlink"/>
                  <w:rFonts w:asciiTheme="majorBidi" w:eastAsiaTheme="minorEastAsia" w:hAnsiTheme="majorBidi" w:cstheme="majorBidi"/>
                  <w:sz w:val="20"/>
                  <w:lang w:eastAsia="zh-CN"/>
                </w:rPr>
                <w:t>ITU-R SM.1541-6</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Unwanted emissions in the out-of-band domain</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1541</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1542</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06" w:history="1">
              <w:r w:rsidRPr="004C55BE">
                <w:rPr>
                  <w:rStyle w:val="Hyperlink"/>
                  <w:rFonts w:asciiTheme="majorBidi" w:hAnsiTheme="majorBidi" w:cstheme="majorBidi"/>
                  <w:sz w:val="20"/>
                </w:rPr>
                <w:t>ITU-R SM.1542-0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The protection of passive services from unwanted emissions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color w:val="FFFFFF"/>
                <w:sz w:val="20"/>
              </w:rPr>
            </w:pPr>
            <w:r w:rsidRPr="004C55BE">
              <w:rPr>
                <w:rFonts w:asciiTheme="majorBidi" w:hAnsiTheme="majorBidi" w:cstheme="majorBidi"/>
                <w:sz w:val="20"/>
              </w:rPr>
              <w:t>1546-5</w:t>
            </w:r>
          </w:p>
        </w:tc>
        <w:tc>
          <w:tcPr>
            <w:tcW w:w="2700" w:type="dxa"/>
            <w:vMerge w:val="restart"/>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307" w:history="1">
              <w:r w:rsidRPr="004C55BE">
                <w:rPr>
                  <w:rStyle w:val="Hyperlink"/>
                  <w:rFonts w:asciiTheme="majorBidi" w:hAnsiTheme="majorBidi" w:cstheme="majorBidi"/>
                  <w:sz w:val="20"/>
                </w:rPr>
                <w:t>ITU-R P.1546-5</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Method for point-to-area predictions for terrestrial services in the frequency range 30 MHz to 3 000 MHz</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1546</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1557</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08" w:history="1">
              <w:r w:rsidRPr="004C55BE">
                <w:rPr>
                  <w:rStyle w:val="Hyperlink"/>
                  <w:rFonts w:asciiTheme="majorBidi" w:hAnsiTheme="majorBidi" w:cstheme="majorBidi"/>
                  <w:sz w:val="20"/>
                </w:rPr>
                <w:t>ITU-R S.1557-0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Operational requirements and characteristics of fixed-satellite service systems operating in the 50/40 GHz bands for use in sharing studies between the fixed-satellite service and the fixed service</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1565</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09" w:history="1">
              <w:r w:rsidRPr="004C55BE">
                <w:rPr>
                  <w:rStyle w:val="Hyperlink"/>
                  <w:rFonts w:asciiTheme="majorBidi" w:hAnsiTheme="majorBidi" w:cstheme="majorBidi"/>
                  <w:sz w:val="20"/>
                </w:rPr>
                <w:t>ITU-R F.1565-0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Performance degradation due to interference from other services sharing the same frequency bands on a co-primary basis with real digital fixed wireless systems used in the international and national portions of a 27 500 km hypothetical reference path at or above the primary rate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1569</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10" w:history="1">
              <w:r w:rsidRPr="004C55BE">
                <w:rPr>
                  <w:rStyle w:val="Hyperlink"/>
                  <w:rFonts w:asciiTheme="majorBidi" w:eastAsiaTheme="minorEastAsia" w:hAnsiTheme="majorBidi" w:cstheme="majorBidi"/>
                  <w:sz w:val="20"/>
                  <w:lang w:val="fr-FR" w:eastAsia="zh-CN"/>
                </w:rPr>
                <w:t>ITU-R F.1569-0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and operational characteristics for the fixed service using high altitude platform stations in the bands 27.5-28.35 GHz and 31-31.3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1570</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11" w:history="1">
              <w:r w:rsidRPr="004C55BE">
                <w:rPr>
                  <w:rStyle w:val="Hyperlink"/>
                  <w:rFonts w:asciiTheme="majorBidi" w:eastAsiaTheme="minorEastAsia" w:hAnsiTheme="majorBidi" w:cstheme="majorBidi"/>
                  <w:sz w:val="20"/>
                  <w:lang w:val="fr-FR" w:eastAsia="zh-CN"/>
                </w:rPr>
                <w:t>ITU-R F.1570-2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Impact of uplink transmission in the fixed service using high altitude platform stations on the Earth exploration-satellite service (passive) in the 31.3-31.8 GHz band</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1583</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12" w:history="1">
              <w:r w:rsidRPr="004C55BE">
                <w:rPr>
                  <w:rStyle w:val="Hyperlink"/>
                  <w:rFonts w:asciiTheme="majorBidi" w:hAnsiTheme="majorBidi" w:cstheme="majorBidi"/>
                  <w:sz w:val="20"/>
                  <w:lang w:val="fr-FR"/>
                </w:rPr>
                <w:t>ITU-R M.1583-1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calculations between non-geostationary mobile-satellite service or radionavigation-satellite service systems and radio astronomy telescope sites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lastRenderedPageBreak/>
              <w:t>SF.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1601</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13" w:history="1">
              <w:r w:rsidRPr="004C55BE">
                <w:rPr>
                  <w:rStyle w:val="Hyperlink"/>
                  <w:rFonts w:asciiTheme="majorBidi" w:eastAsiaTheme="minorEastAsia" w:hAnsiTheme="majorBidi" w:cstheme="majorBidi"/>
                  <w:sz w:val="20"/>
                  <w:lang w:val="fr-CH" w:eastAsia="zh-CN"/>
                </w:rPr>
                <w:t>ITU-R SF.1601-2</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Methodologies for interference evaluation from the downlink of the fixed service using high altitude platform stations to the uplink of the fixed-satellite service using the geostationary satellites within the band 27.5-28.35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1606</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14" w:history="1">
              <w:r w:rsidRPr="004C55BE">
                <w:rPr>
                  <w:rStyle w:val="Hyperlink"/>
                  <w:rFonts w:asciiTheme="majorBidi" w:hAnsiTheme="majorBidi" w:cstheme="majorBidi"/>
                  <w:sz w:val="20"/>
                </w:rPr>
                <w:t>ITU-R F.1606-0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criteria to protect fixed wireless systems from time varying aggregate interference produced by non-geostationary satellites operating in other services sharing the 37-40 GHz and 40.5-42.5 GHz bands on a co-primary basis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1607</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15" w:history="1">
              <w:r w:rsidRPr="004C55BE">
                <w:rPr>
                  <w:rStyle w:val="Hyperlink"/>
                  <w:rFonts w:asciiTheme="majorBidi" w:eastAsiaTheme="minorEastAsia" w:hAnsiTheme="majorBidi" w:cstheme="majorBidi"/>
                  <w:sz w:val="20"/>
                  <w:lang w:val="fr-FR" w:eastAsia="zh-CN"/>
                </w:rPr>
                <w:t>ITU-R F.1607-0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mitigation techniques for use by high altitude platform stations in the 27.5-28.35 GHz and 31.0-31.3 GHz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1608</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16" w:history="1">
              <w:r w:rsidRPr="004C55BE">
                <w:rPr>
                  <w:rStyle w:val="Hyperlink"/>
                  <w:rFonts w:asciiTheme="majorBidi" w:eastAsiaTheme="minorEastAsia" w:hAnsiTheme="majorBidi" w:cstheme="majorBidi"/>
                  <w:sz w:val="20"/>
                  <w:lang w:val="fr-FR" w:eastAsia="zh-CN"/>
                </w:rPr>
                <w:t>ITU-R F.1608-0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Frequency sharing between systems in the fixed service using high altitude platform stations and conventional systems in the fixed service in the bands 47.2-47.5 and 47.9-48.2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1609</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17" w:history="1">
              <w:r w:rsidRPr="004C55BE">
                <w:rPr>
                  <w:rStyle w:val="Hyperlink"/>
                  <w:rFonts w:asciiTheme="majorBidi" w:eastAsiaTheme="minorEastAsia" w:hAnsiTheme="majorBidi" w:cstheme="majorBidi"/>
                  <w:sz w:val="20"/>
                  <w:lang w:val="fr-FR" w:eastAsia="zh-CN"/>
                </w:rPr>
                <w:t>ITU-R F.1609-1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evaluation from fixed service systems using high altitude platform stations to conventional fixed service systems in the bands 27.5-28.35 GHz and 31-31.3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1612</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18" w:history="1">
              <w:r w:rsidRPr="004C55BE">
                <w:rPr>
                  <w:rStyle w:val="Hyperlink"/>
                  <w:rFonts w:asciiTheme="majorBidi" w:eastAsiaTheme="minorEastAsia" w:hAnsiTheme="majorBidi" w:cstheme="majorBidi"/>
                  <w:sz w:val="20"/>
                  <w:lang w:val="fr-FR" w:eastAsia="zh-CN"/>
                </w:rPr>
                <w:t>ITU-R F.1612-0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Interference evaluation of the fixed service using high altitude platform stations to protect the radio astronomy service from uplink transmission in high altitude platform station systems in the 31.3-31.8 GHz band</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1627</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19" w:history="1">
              <w:r w:rsidRPr="004C55BE">
                <w:rPr>
                  <w:rStyle w:val="Hyperlink"/>
                  <w:rFonts w:asciiTheme="majorBidi" w:eastAsiaTheme="minorEastAsia" w:hAnsiTheme="majorBidi" w:cstheme="majorBidi"/>
                  <w:sz w:val="20"/>
                  <w:lang w:val="fr-FR" w:eastAsia="zh-CN"/>
                </w:rPr>
                <w:t>ITU-R SA.1627-0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Telecommunication requirements and characteristics of EESS and MetSat service systems for data collection and platform location</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1991" w:type="dxa"/>
            <w:tcBorders>
              <w:left w:val="nil"/>
              <w:bottom w:val="single" w:sz="4" w:space="0" w:color="auto"/>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en-US"/>
              </w:rPr>
            </w:pPr>
            <w:r w:rsidRPr="004C55BE">
              <w:rPr>
                <w:rFonts w:asciiTheme="majorBidi" w:hAnsiTheme="majorBidi" w:cstheme="majorBidi"/>
                <w:sz w:val="20"/>
                <w:lang w:val="en-US"/>
              </w:rPr>
              <w:t>1631</w:t>
            </w:r>
          </w:p>
        </w:tc>
        <w:tc>
          <w:tcPr>
            <w:tcW w:w="2700" w:type="dxa"/>
            <w:tcBorders>
              <w:bottom w:val="single" w:sz="4" w:space="0" w:color="auto"/>
            </w:tcBorders>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20" w:history="1">
              <w:r w:rsidRPr="004C55BE">
                <w:rPr>
                  <w:rStyle w:val="Hyperlink"/>
                  <w:rFonts w:asciiTheme="majorBidi" w:hAnsiTheme="majorBidi" w:cstheme="majorBidi"/>
                  <w:sz w:val="20"/>
                  <w:lang w:val="fr-FR"/>
                </w:rPr>
                <w:t>ITU-R RA.1631-0</w:t>
              </w:r>
            </w:hyperlink>
          </w:p>
        </w:tc>
        <w:tc>
          <w:tcPr>
            <w:tcW w:w="5052" w:type="dxa"/>
            <w:tcBorders>
              <w:bottom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Reference radio astronomy antenna pattern to be used for compatibility analyses between non-GSO systems and radio astronomy service stations based on the epfd concept</w:t>
            </w:r>
          </w:p>
        </w:tc>
        <w:tc>
          <w:tcPr>
            <w:tcW w:w="1134" w:type="dxa"/>
            <w:tcBorders>
              <w:bottom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tcBorders>
              <w:bottom w:val="single" w:sz="4" w:space="0" w:color="auto"/>
            </w:tcBorders>
            <w:shd w:val="clear" w:color="auto" w:fill="auto"/>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RS.</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1632</w:t>
            </w:r>
          </w:p>
        </w:tc>
        <w:tc>
          <w:tcPr>
            <w:tcW w:w="2700" w:type="dxa"/>
            <w:vMerge w:val="restart"/>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rPr>
              <w:t xml:space="preserve">Rec. </w:t>
            </w:r>
            <w:hyperlink r:id="rId321" w:history="1">
              <w:r w:rsidRPr="004C55BE">
                <w:rPr>
                  <w:rStyle w:val="Hyperlink"/>
                  <w:rFonts w:asciiTheme="majorBidi" w:eastAsia="SimSun" w:hAnsiTheme="majorBidi" w:cstheme="majorBidi"/>
                  <w:lang w:eastAsia="zh-CN"/>
                </w:rPr>
                <w:t>ITU-R RS.1632-0</w:t>
              </w:r>
            </w:hyperlink>
          </w:p>
        </w:tc>
        <w:tc>
          <w:tcPr>
            <w:tcW w:w="5052" w:type="dxa"/>
            <w:vMerge w:val="restart"/>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Sharing in the band 5 250-5 350 MHz between the Earth exploration-satellite service (active) and wireless access systems (including radio local area networks) in the mobile service</w:t>
            </w:r>
          </w:p>
        </w:tc>
        <w:tc>
          <w:tcPr>
            <w:tcW w:w="1134"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RS.</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1632-0</w:t>
            </w:r>
          </w:p>
        </w:tc>
        <w:tc>
          <w:tcPr>
            <w:tcW w:w="2700" w:type="dxa"/>
            <w:vMerge/>
            <w:vAlign w:val="center"/>
          </w:tcPr>
          <w:p w:rsidR="007D1A48" w:rsidRPr="004C55BE" w:rsidRDefault="007D1A48" w:rsidP="00AC4C90">
            <w:pPr>
              <w:pStyle w:val="Tabletext"/>
              <w:rPr>
                <w:rFonts w:asciiTheme="majorBidi" w:hAnsiTheme="majorBidi" w:cstheme="majorBidi"/>
              </w:rPr>
            </w:pPr>
          </w:p>
        </w:tc>
        <w:tc>
          <w:tcPr>
            <w:tcW w:w="5052" w:type="dxa"/>
            <w:vMerge/>
            <w:vAlign w:val="center"/>
          </w:tcPr>
          <w:p w:rsidR="007D1A48" w:rsidRPr="004C55BE" w:rsidRDefault="007D1A48" w:rsidP="00AC4C90">
            <w:pPr>
              <w:pStyle w:val="Tabletext"/>
              <w:rPr>
                <w:rFonts w:asciiTheme="majorBidi" w:hAnsiTheme="majorBidi" w:cstheme="majorBidi"/>
              </w:rPr>
            </w:pP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 xml:space="preserve">9.1, </w:t>
            </w:r>
            <w:r>
              <w:rPr>
                <w:rFonts w:asciiTheme="majorBidi" w:hAnsiTheme="majorBidi" w:cstheme="majorBidi"/>
                <w:color w:val="000000"/>
                <w:lang w:eastAsia="zh-CN"/>
              </w:rPr>
              <w:t>issue </w:t>
            </w:r>
            <w:r w:rsidRPr="004C55BE">
              <w:rPr>
                <w:rFonts w:asciiTheme="majorBidi" w:hAnsiTheme="majorBidi" w:cstheme="majorBidi"/>
                <w:color w:val="000000"/>
                <w:lang w:eastAsia="zh-CN"/>
              </w:rPr>
              <w:t>9.1.5</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SM.</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1633</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22" w:history="1">
              <w:r w:rsidRPr="004C55BE">
                <w:rPr>
                  <w:rStyle w:val="Hyperlink"/>
                  <w:rFonts w:asciiTheme="majorBidi" w:hAnsiTheme="majorBidi" w:cstheme="majorBidi"/>
                  <w:sz w:val="20"/>
                </w:rPr>
                <w:t>ITU-R SM.1633-0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Compatibility analysis between a passive service and an active service allocated in adjacent and nearby bands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1634</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 xml:space="preserve">Rec. </w:t>
            </w:r>
            <w:hyperlink r:id="rId323" w:history="1">
              <w:r w:rsidRPr="004C55BE">
                <w:rPr>
                  <w:rStyle w:val="Hyperlink"/>
                  <w:rFonts w:asciiTheme="majorBidi" w:hAnsiTheme="majorBidi" w:cstheme="majorBidi"/>
                  <w:sz w:val="20"/>
                </w:rPr>
                <w:t>ITU-R M.1634-0</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C55BE">
              <w:rPr>
                <w:rFonts w:asciiTheme="majorBidi" w:eastAsia="SimSun" w:hAnsiTheme="majorBidi" w:cstheme="majorBidi"/>
                <w:color w:val="000000"/>
                <w:sz w:val="20"/>
              </w:rPr>
              <w:t>Interference protection of terrestrial mobile service systems using Monte Carlo simulation with application to frequency sharing</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keepNext/>
              <w:keepLines/>
              <w:rPr>
                <w:rFonts w:asciiTheme="majorBidi" w:hAnsiTheme="majorBidi" w:cstheme="majorBidi"/>
              </w:rPr>
            </w:pPr>
            <w:r w:rsidRPr="004C55BE">
              <w:rPr>
                <w:rFonts w:asciiTheme="majorBidi" w:hAnsiTheme="majorBidi" w:cstheme="majorBidi"/>
              </w:rPr>
              <w:t>1638</w:t>
            </w:r>
          </w:p>
        </w:tc>
        <w:tc>
          <w:tcPr>
            <w:tcW w:w="2700" w:type="dxa"/>
            <w:vMerge w:val="restart"/>
            <w:vAlign w:val="center"/>
          </w:tcPr>
          <w:p w:rsidR="007D1A48" w:rsidRPr="004C55BE" w:rsidRDefault="007D1A48" w:rsidP="00AC4C90">
            <w:pPr>
              <w:pStyle w:val="Tabletext"/>
              <w:keepNext/>
              <w:keepLines/>
              <w:rPr>
                <w:rFonts w:asciiTheme="majorBidi" w:hAnsiTheme="majorBidi" w:cstheme="majorBidi"/>
                <w:lang w:val="fr-CH"/>
              </w:rPr>
            </w:pPr>
            <w:r w:rsidRPr="004C55BE">
              <w:rPr>
                <w:rFonts w:asciiTheme="majorBidi" w:hAnsiTheme="majorBidi" w:cstheme="majorBidi"/>
                <w:lang w:val="fr-CH"/>
              </w:rPr>
              <w:t xml:space="preserve">Rec. </w:t>
            </w:r>
            <w:hyperlink r:id="rId324" w:history="1">
              <w:r w:rsidRPr="004C55BE">
                <w:rPr>
                  <w:rStyle w:val="Hyperlink"/>
                  <w:rFonts w:asciiTheme="majorBidi" w:hAnsiTheme="majorBidi" w:cstheme="majorBidi"/>
                  <w:lang w:val="fr-CH"/>
                </w:rPr>
                <w:t>ITU-R M.1638-1</w:t>
              </w:r>
            </w:hyperlink>
          </w:p>
          <w:p w:rsidR="007D1A48" w:rsidRPr="004C55BE" w:rsidRDefault="007D1A48" w:rsidP="00AC4C90">
            <w:pPr>
              <w:keepNext/>
              <w:keepLines/>
              <w:spacing w:before="40" w:after="40"/>
              <w:rPr>
                <w:rFonts w:asciiTheme="majorBidi" w:hAnsiTheme="majorBidi" w:cstheme="majorBidi"/>
                <w:sz w:val="20"/>
              </w:rPr>
            </w:pPr>
            <w:r w:rsidRPr="004C55BE">
              <w:rPr>
                <w:rFonts w:asciiTheme="majorBidi" w:hAnsiTheme="majorBidi" w:cstheme="majorBidi"/>
                <w:sz w:val="20"/>
                <w:lang w:val="fr-CH"/>
              </w:rPr>
              <w:t xml:space="preserve">(Rec. </w:t>
            </w:r>
            <w:hyperlink r:id="rId325" w:history="1">
              <w:r w:rsidRPr="004C55BE">
                <w:rPr>
                  <w:rStyle w:val="Hyperlink"/>
                  <w:rFonts w:asciiTheme="majorBidi" w:hAnsiTheme="majorBidi" w:cstheme="majorBidi"/>
                  <w:sz w:val="20"/>
                </w:rPr>
                <w:t>ITU-R M.1638-0</w:t>
              </w:r>
            </w:hyperlink>
            <w:r w:rsidRPr="004C55BE">
              <w:rPr>
                <w:rFonts w:asciiTheme="majorBidi" w:hAnsiTheme="majorBidi" w:cstheme="majorBidi"/>
                <w:sz w:val="20"/>
              </w:rPr>
              <w:t xml:space="preserve"> is incorporated by reference in the RR)</w:t>
            </w:r>
          </w:p>
        </w:tc>
        <w:tc>
          <w:tcPr>
            <w:tcW w:w="5052" w:type="dxa"/>
            <w:vMerge w:val="restart"/>
            <w:vAlign w:val="center"/>
          </w:tcPr>
          <w:p w:rsidR="007D1A48" w:rsidRPr="004C55BE" w:rsidRDefault="007D1A48" w:rsidP="00AC4C90">
            <w:pPr>
              <w:keepNext/>
              <w:keepLines/>
              <w:spacing w:before="40" w:after="40"/>
              <w:rPr>
                <w:rFonts w:asciiTheme="majorBidi" w:hAnsiTheme="majorBidi" w:cstheme="majorBidi"/>
                <w:sz w:val="20"/>
              </w:rPr>
            </w:pPr>
            <w:r w:rsidRPr="004C55BE">
              <w:rPr>
                <w:rFonts w:asciiTheme="majorBidi" w:hAnsiTheme="majorBidi" w:cstheme="majorBidi"/>
                <w:sz w:val="20"/>
              </w:rPr>
              <w:t>Characteristics of and protection criteria for sharing studies for radiolocation (except ground based meteorological radars) and aeronautical radionavigation radars operating in the frequency bands between 5 250 and 5 850 MHz</w:t>
            </w:r>
          </w:p>
        </w:tc>
        <w:tc>
          <w:tcPr>
            <w:tcW w:w="1134" w:type="dxa"/>
            <w:vMerge w:val="restart"/>
            <w:vAlign w:val="center"/>
          </w:tcPr>
          <w:p w:rsidR="007D1A48" w:rsidRPr="004C55BE" w:rsidRDefault="007D1A48" w:rsidP="00AC4C90">
            <w:pPr>
              <w:pStyle w:val="Tabletext"/>
              <w:keepNext/>
              <w:keepLines/>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9.1,</w:t>
            </w:r>
            <w:r w:rsidRPr="004C55BE">
              <w:rPr>
                <w:rFonts w:asciiTheme="majorBidi" w:hAnsiTheme="majorBidi" w:cstheme="majorBidi"/>
                <w:color w:val="000000"/>
                <w:lang w:eastAsia="zh-CN"/>
              </w:rPr>
              <w:br/>
            </w:r>
            <w:r>
              <w:rPr>
                <w:rFonts w:asciiTheme="majorBidi" w:hAnsiTheme="majorBidi" w:cstheme="majorBidi"/>
                <w:color w:val="000000"/>
                <w:lang w:eastAsia="zh-CN"/>
              </w:rPr>
              <w:t>issue </w:t>
            </w:r>
            <w:r w:rsidRPr="004C55BE">
              <w:rPr>
                <w:rFonts w:asciiTheme="majorBidi" w:hAnsiTheme="majorBidi" w:cstheme="majorBidi"/>
                <w:color w:val="000000"/>
                <w:lang w:eastAsia="zh-CN"/>
              </w:rPr>
              <w:t>9.1.5</w:t>
            </w:r>
          </w:p>
        </w:tc>
        <w:tc>
          <w:tcPr>
            <w:tcW w:w="1112" w:type="dxa"/>
            <w:vMerge w:val="restart"/>
            <w:vAlign w:val="center"/>
          </w:tcPr>
          <w:p w:rsidR="007D1A48" w:rsidRPr="004C55BE" w:rsidRDefault="007D1A48" w:rsidP="00AC4C90">
            <w:pPr>
              <w:pStyle w:val="Tabletext"/>
              <w:keepNext/>
              <w:keepLines/>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keepNext/>
              <w:keepLines/>
              <w:rPr>
                <w:rFonts w:asciiTheme="majorBidi" w:hAnsiTheme="majorBidi" w:cstheme="majorBidi"/>
              </w:rPr>
            </w:pPr>
            <w:r w:rsidRPr="004C55BE">
              <w:rPr>
                <w:rFonts w:asciiTheme="majorBidi" w:hAnsiTheme="majorBidi" w:cstheme="majorBidi"/>
              </w:rPr>
              <w:t>1638-0</w:t>
            </w:r>
          </w:p>
        </w:tc>
        <w:tc>
          <w:tcPr>
            <w:tcW w:w="2700" w:type="dxa"/>
            <w:vMerge/>
            <w:vAlign w:val="center"/>
          </w:tcPr>
          <w:p w:rsidR="007D1A48" w:rsidRPr="004C55BE" w:rsidRDefault="007D1A48" w:rsidP="00AC4C90">
            <w:pPr>
              <w:pStyle w:val="Tabletext"/>
              <w:rPr>
                <w:rFonts w:asciiTheme="majorBidi" w:hAnsiTheme="majorBidi" w:cstheme="majorBidi"/>
              </w:rPr>
            </w:pPr>
          </w:p>
        </w:tc>
        <w:tc>
          <w:tcPr>
            <w:tcW w:w="5052" w:type="dxa"/>
            <w:vMerge/>
            <w:vAlign w:val="center"/>
          </w:tcPr>
          <w:p w:rsidR="007D1A48" w:rsidRPr="004C55BE" w:rsidRDefault="007D1A48" w:rsidP="00AC4C90">
            <w:pPr>
              <w:pStyle w:val="Tabletext"/>
              <w:rPr>
                <w:rFonts w:asciiTheme="majorBidi" w:hAnsiTheme="majorBidi" w:cstheme="majorBidi"/>
              </w:rPr>
            </w:pPr>
          </w:p>
        </w:tc>
        <w:tc>
          <w:tcPr>
            <w:tcW w:w="1134" w:type="dxa"/>
            <w:vMerge/>
            <w:vAlign w:val="center"/>
          </w:tcPr>
          <w:p w:rsidR="007D1A48" w:rsidRPr="004C55BE" w:rsidRDefault="007D1A48" w:rsidP="00AC4C90">
            <w:pPr>
              <w:pStyle w:val="Tabletext"/>
              <w:jc w:val="center"/>
              <w:rPr>
                <w:rFonts w:asciiTheme="majorBidi" w:hAnsiTheme="majorBidi" w:cstheme="majorBidi"/>
                <w:color w:val="000000"/>
                <w:lang w:eastAsia="zh-CN"/>
              </w:rPr>
            </w:pPr>
          </w:p>
        </w:tc>
        <w:tc>
          <w:tcPr>
            <w:tcW w:w="1112" w:type="dxa"/>
            <w:vMerge/>
            <w:vAlign w:val="center"/>
          </w:tcPr>
          <w:p w:rsidR="007D1A48" w:rsidRPr="004C55BE" w:rsidRDefault="007D1A48" w:rsidP="00AC4C90">
            <w:pPr>
              <w:pStyle w:val="Tabletext"/>
              <w:jc w:val="center"/>
              <w:rPr>
                <w:rFonts w:asciiTheme="majorBidi" w:hAnsiTheme="majorBidi" w:cstheme="majorBidi"/>
                <w:color w:val="000000"/>
                <w:lang w:eastAsia="zh-CN"/>
              </w:rPr>
            </w:pP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1638-1</w:t>
            </w:r>
          </w:p>
        </w:tc>
        <w:tc>
          <w:tcPr>
            <w:tcW w:w="2700" w:type="dxa"/>
            <w:vMerge/>
            <w:vAlign w:val="center"/>
          </w:tcPr>
          <w:p w:rsidR="007D1A48" w:rsidRPr="004C55BE" w:rsidRDefault="007D1A48" w:rsidP="00AC4C90">
            <w:pPr>
              <w:pStyle w:val="Tabletext"/>
              <w:rPr>
                <w:rFonts w:asciiTheme="majorBidi" w:hAnsiTheme="majorBidi" w:cstheme="majorBidi"/>
              </w:rPr>
            </w:pPr>
          </w:p>
        </w:tc>
        <w:tc>
          <w:tcPr>
            <w:tcW w:w="5052" w:type="dxa"/>
            <w:vMerge/>
            <w:vAlign w:val="center"/>
          </w:tcPr>
          <w:p w:rsidR="007D1A48" w:rsidRPr="004C55BE" w:rsidRDefault="007D1A48" w:rsidP="00AC4C90">
            <w:pPr>
              <w:pStyle w:val="Tabletext"/>
              <w:rPr>
                <w:rFonts w:asciiTheme="majorBidi" w:hAnsiTheme="majorBidi" w:cstheme="majorBidi"/>
              </w:rPr>
            </w:pPr>
          </w:p>
        </w:tc>
        <w:tc>
          <w:tcPr>
            <w:tcW w:w="1134" w:type="dxa"/>
            <w:vMerge/>
            <w:vAlign w:val="center"/>
          </w:tcPr>
          <w:p w:rsidR="007D1A48" w:rsidRPr="004C55BE" w:rsidRDefault="007D1A48" w:rsidP="00AC4C90">
            <w:pPr>
              <w:pStyle w:val="Tabletext"/>
              <w:jc w:val="center"/>
              <w:rPr>
                <w:rFonts w:asciiTheme="majorBidi" w:hAnsiTheme="majorBidi" w:cstheme="majorBidi"/>
                <w:color w:val="000000"/>
                <w:lang w:eastAsia="zh-CN"/>
              </w:rPr>
            </w:pPr>
          </w:p>
        </w:tc>
        <w:tc>
          <w:tcPr>
            <w:tcW w:w="1112" w:type="dxa"/>
            <w:vMerge/>
            <w:vAlign w:val="center"/>
          </w:tcPr>
          <w:p w:rsidR="007D1A48" w:rsidRPr="004C55BE" w:rsidRDefault="007D1A48" w:rsidP="00AC4C90">
            <w:pPr>
              <w:pStyle w:val="Tabletext"/>
              <w:jc w:val="center"/>
              <w:rPr>
                <w:rFonts w:asciiTheme="majorBidi" w:hAnsiTheme="majorBidi" w:cstheme="majorBidi"/>
                <w:color w:val="000000"/>
                <w:lang w:eastAsia="zh-CN"/>
              </w:rPr>
            </w:pP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1651</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 xml:space="preserve">Rec. </w:t>
            </w:r>
            <w:hyperlink r:id="rId326" w:history="1">
              <w:r w:rsidRPr="004C55BE">
                <w:rPr>
                  <w:rStyle w:val="Hyperlink"/>
                  <w:rFonts w:asciiTheme="majorBidi" w:eastAsia="SimSun" w:hAnsiTheme="majorBidi" w:cstheme="majorBidi"/>
                  <w:sz w:val="20"/>
                  <w:lang w:eastAsia="zh-CN"/>
                </w:rPr>
                <w:t>ITU-R M.1651-0</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C55BE">
              <w:rPr>
                <w:rFonts w:asciiTheme="majorBidi" w:eastAsia="SimSun" w:hAnsiTheme="majorBidi" w:cstheme="majorBidi"/>
                <w:color w:val="000000"/>
                <w:sz w:val="20"/>
              </w:rPr>
              <w:t>A method for assessing the required spectrum for broadband nomadic wireless access systems including radio local area networks using the 5 GHz band</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1652</w:t>
            </w:r>
          </w:p>
        </w:tc>
        <w:tc>
          <w:tcPr>
            <w:tcW w:w="2700" w:type="dxa"/>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rPr>
              <w:t xml:space="preserve">Rec. </w:t>
            </w:r>
            <w:hyperlink r:id="rId327" w:history="1">
              <w:r w:rsidRPr="004C55BE">
                <w:rPr>
                  <w:rStyle w:val="Hyperlink"/>
                  <w:rFonts w:asciiTheme="majorBidi" w:eastAsia="SimSun" w:hAnsiTheme="majorBidi" w:cstheme="majorBidi"/>
                  <w:lang w:eastAsia="zh-CN"/>
                </w:rPr>
                <w:t>ITU-R M.1652-1</w:t>
              </w:r>
            </w:hyperlink>
          </w:p>
        </w:tc>
        <w:tc>
          <w:tcPr>
            <w:tcW w:w="5052" w:type="dxa"/>
            <w:vAlign w:val="center"/>
          </w:tcPr>
          <w:p w:rsidR="007D1A48" w:rsidRPr="004C55BE" w:rsidRDefault="007D1A48" w:rsidP="00AC4C90">
            <w:pPr>
              <w:pStyle w:val="Tabletext"/>
              <w:rPr>
                <w:rFonts w:asciiTheme="majorBidi" w:eastAsia="SimSun" w:hAnsiTheme="majorBidi" w:cstheme="majorBidi"/>
                <w:color w:val="000000"/>
              </w:rPr>
            </w:pPr>
            <w:r w:rsidRPr="004C55BE">
              <w:rPr>
                <w:rFonts w:asciiTheme="majorBidi" w:eastAsia="SimSun" w:hAnsiTheme="majorBidi" w:cstheme="majorBidi"/>
                <w:color w:val="000000"/>
              </w:rPr>
              <w:t>Dynamic frequency selection in wireless access systems including radio local area networks for the purpose of protecting the radiodetermination service in the 5 GHz band</w:t>
            </w:r>
          </w:p>
        </w:tc>
        <w:tc>
          <w:tcPr>
            <w:tcW w:w="1134"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color w:val="000000" w:themeColor="text1"/>
              </w:rPr>
            </w:pPr>
            <w:r w:rsidRPr="004C55BE">
              <w:rPr>
                <w:rFonts w:asciiTheme="majorBidi" w:hAnsiTheme="majorBidi" w:cstheme="majorBidi"/>
                <w:color w:val="000000" w:themeColor="text1"/>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1653</w:t>
            </w:r>
          </w:p>
        </w:tc>
        <w:tc>
          <w:tcPr>
            <w:tcW w:w="2700" w:type="dxa"/>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rPr>
              <w:t xml:space="preserve">Rec. </w:t>
            </w:r>
            <w:hyperlink r:id="rId328" w:history="1">
              <w:r w:rsidRPr="004C55BE">
                <w:rPr>
                  <w:rStyle w:val="Hyperlink"/>
                  <w:rFonts w:asciiTheme="majorBidi" w:eastAsia="SimSun" w:hAnsiTheme="majorBidi" w:cstheme="majorBidi"/>
                  <w:lang w:eastAsia="zh-CN"/>
                </w:rPr>
                <w:t>ITU-R M.1653-0</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Operational and deployment requirements for wireless access systems including radio local area networks in the mobile service to facilitate sharing between these systems and systems in the Earth exploration-satellite service (active) and the space research service (active) in the band 5 470-5 570 MHz within the 5 460 5 725 MHz range</w:t>
            </w:r>
          </w:p>
        </w:tc>
        <w:tc>
          <w:tcPr>
            <w:tcW w:w="1134"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1732</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329" w:history="1">
              <w:r w:rsidRPr="004C55BE">
                <w:rPr>
                  <w:rStyle w:val="Hyperlink"/>
                  <w:rFonts w:asciiTheme="majorBidi" w:hAnsiTheme="majorBidi" w:cstheme="majorBidi"/>
                  <w:sz w:val="20"/>
                </w:rPr>
                <w:t>ITU-R M.1732-2</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C55BE">
              <w:rPr>
                <w:rFonts w:asciiTheme="majorBidi" w:eastAsia="SimSun" w:hAnsiTheme="majorBidi" w:cstheme="majorBidi"/>
                <w:color w:val="000000"/>
                <w:sz w:val="20"/>
              </w:rPr>
              <w:t>Characteristics of systems operating in the amateur and amateur-satellite services for use in sharing studies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1764</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30" w:history="1">
              <w:r w:rsidRPr="004C55BE">
                <w:rPr>
                  <w:rStyle w:val="Hyperlink"/>
                  <w:rFonts w:asciiTheme="majorBidi" w:eastAsiaTheme="minorEastAsia" w:hAnsiTheme="majorBidi" w:cstheme="majorBidi"/>
                  <w:sz w:val="20"/>
                  <w:lang w:val="fr-FR" w:eastAsia="zh-CN"/>
                </w:rPr>
                <w:t>ITU-R F.1764-1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Methodology to evaluate interference from user links in fixed service systems using high altitude platform stations to fixed wireless systems in the bands above 3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1781</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31" w:history="1">
              <w:r w:rsidRPr="004C55BE">
                <w:rPr>
                  <w:rStyle w:val="Hyperlink"/>
                  <w:rFonts w:asciiTheme="majorBidi" w:hAnsiTheme="majorBidi" w:cstheme="majorBidi"/>
                  <w:sz w:val="20"/>
                </w:rPr>
                <w:t>ITU-R S.1781-0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Possible methodology for frequency sharing between bidirectional geostationary fixed-satellite service networks comprising ubiquitously deployed earth stations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1798</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32" w:history="1">
              <w:r w:rsidRPr="004C55BE">
                <w:rPr>
                  <w:rStyle w:val="Hyperlink"/>
                  <w:rFonts w:asciiTheme="majorBidi" w:hAnsiTheme="majorBidi" w:cstheme="majorBidi"/>
                  <w:sz w:val="20"/>
                  <w:lang w:val="fr-FR"/>
                </w:rPr>
                <w:t>ITU-R M.1798-1</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Characteristics of HF radio equipment for the exchange of digital data and electronic mail in the maritime mobile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keepNext/>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lastRenderedPageBreak/>
              <w:t>M.</w:t>
            </w:r>
          </w:p>
        </w:tc>
        <w:tc>
          <w:tcPr>
            <w:tcW w:w="1991" w:type="dxa"/>
            <w:tcBorders>
              <w:left w:val="nil"/>
            </w:tcBorders>
            <w:tcMar>
              <w:left w:w="0" w:type="dxa"/>
            </w:tcMar>
            <w:vAlign w:val="center"/>
          </w:tcPr>
          <w:p w:rsidR="007D1A48" w:rsidRPr="004C55BE" w:rsidRDefault="007D1A48" w:rsidP="00AC4C90">
            <w:pPr>
              <w:keepNext/>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1808-0</w:t>
            </w:r>
          </w:p>
        </w:tc>
        <w:tc>
          <w:tcPr>
            <w:tcW w:w="2700" w:type="dxa"/>
            <w:vMerge w:val="restart"/>
            <w:vAlign w:val="center"/>
          </w:tcPr>
          <w:p w:rsidR="007D1A48" w:rsidRPr="004C55BE" w:rsidRDefault="007D1A48" w:rsidP="00AC4C90">
            <w:pPr>
              <w:keepNext/>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33" w:history="1">
              <w:r w:rsidRPr="004C55BE">
                <w:rPr>
                  <w:rStyle w:val="Hyperlink"/>
                  <w:rFonts w:asciiTheme="majorBidi" w:hAnsiTheme="majorBidi" w:cstheme="majorBidi"/>
                  <w:sz w:val="20"/>
                  <w:lang w:val="fr-FR"/>
                </w:rPr>
                <w:t>ITU-R M.1808-0</w:t>
              </w:r>
            </w:hyperlink>
          </w:p>
        </w:tc>
        <w:tc>
          <w:tcPr>
            <w:tcW w:w="5052" w:type="dxa"/>
            <w:vMerge w:val="restart"/>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Technical and operational characteristics of conventional and trunked land mobile systems operating in the mobile service allocations below 869 MHz to be used in sharing studies</w:t>
            </w:r>
          </w:p>
        </w:tc>
        <w:tc>
          <w:tcPr>
            <w:tcW w:w="1134" w:type="dxa"/>
            <w:vAlign w:val="center"/>
          </w:tcPr>
          <w:p w:rsidR="007D1A48" w:rsidRPr="004C55BE" w:rsidRDefault="007D1A48" w:rsidP="00AC4C90">
            <w:pPr>
              <w:keepNext/>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keepNext/>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1808</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1.9.2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1811</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34" w:history="1">
              <w:r w:rsidRPr="004C55BE">
                <w:rPr>
                  <w:rStyle w:val="Hyperlink"/>
                  <w:rFonts w:asciiTheme="majorBidi" w:eastAsiaTheme="minorEastAsia" w:hAnsiTheme="majorBidi" w:cstheme="majorBidi"/>
                  <w:sz w:val="20"/>
                  <w:lang w:val="fr-CH" w:eastAsia="zh-CN"/>
                </w:rPr>
                <w:t>ITU-R SA.1811-0</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Reference antenna patterns of large-aperture space research service earth stations to be used for compatibility analyses involving a large number of distributed interference entries in the bands 31.8-32.3 GHz and 37.0-38.0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RS.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1813</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35" w:history="1">
              <w:r w:rsidRPr="004C55BE">
                <w:rPr>
                  <w:rStyle w:val="Hyperlink"/>
                  <w:rFonts w:asciiTheme="majorBidi" w:eastAsiaTheme="minorEastAsia" w:hAnsiTheme="majorBidi" w:cstheme="majorBidi"/>
                  <w:sz w:val="20"/>
                  <w:lang w:val="fr-CH" w:eastAsia="zh-CN"/>
                </w:rPr>
                <w:t>ITU-R RS.1813-1</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Reference antenna pattern for passive sensors operating in the Earth exploration-satellite service (passive) to be used in compatibility analyses in the frequency range 1.4-100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1819</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36" w:history="1">
              <w:r w:rsidRPr="004C55BE">
                <w:rPr>
                  <w:rStyle w:val="Hyperlink"/>
                  <w:rFonts w:asciiTheme="majorBidi" w:eastAsiaTheme="minorEastAsia" w:hAnsiTheme="majorBidi" w:cstheme="majorBidi"/>
                  <w:sz w:val="20"/>
                  <w:lang w:val="fr-FR" w:eastAsia="zh-CN"/>
                </w:rPr>
                <w:t>ITU-R F.1819-0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Protection of the radio astronomy service in the 48.94</w:t>
            </w:r>
            <w:r>
              <w:rPr>
                <w:rFonts w:asciiTheme="majorBidi" w:hAnsiTheme="majorBidi" w:cstheme="majorBidi"/>
                <w:sz w:val="20"/>
              </w:rPr>
              <w:noBreakHyphen/>
            </w:r>
            <w:r w:rsidRPr="004C55BE">
              <w:rPr>
                <w:rFonts w:asciiTheme="majorBidi" w:hAnsiTheme="majorBidi" w:cstheme="majorBidi"/>
                <w:sz w:val="20"/>
              </w:rPr>
              <w:t>49.04</w:t>
            </w:r>
            <w:r>
              <w:rPr>
                <w:rFonts w:asciiTheme="majorBidi" w:hAnsiTheme="majorBidi" w:cstheme="majorBidi"/>
                <w:sz w:val="20"/>
              </w:rPr>
              <w:t> </w:t>
            </w:r>
            <w:r w:rsidRPr="004C55BE">
              <w:rPr>
                <w:rFonts w:asciiTheme="majorBidi" w:hAnsiTheme="majorBidi" w:cstheme="majorBidi"/>
                <w:sz w:val="20"/>
              </w:rPr>
              <w:t>GHz band from unwanted emissions from HAPS in the 47.2-47.5 GHz and 47.9-48.2 GHz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1820</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eastAsia="zh-CN"/>
              </w:rPr>
            </w:pPr>
            <w:r w:rsidRPr="004C55BE">
              <w:rPr>
                <w:rFonts w:asciiTheme="majorBidi" w:hAnsiTheme="majorBidi" w:cstheme="majorBidi"/>
                <w:sz w:val="20"/>
                <w:lang w:val="fr-FR"/>
              </w:rPr>
              <w:t xml:space="preserve">Rec. </w:t>
            </w:r>
            <w:hyperlink r:id="rId337" w:history="1">
              <w:r w:rsidRPr="004C55BE">
                <w:rPr>
                  <w:rStyle w:val="Hyperlink"/>
                  <w:rFonts w:asciiTheme="majorBidi" w:eastAsiaTheme="minorEastAsia" w:hAnsiTheme="majorBidi" w:cstheme="majorBidi"/>
                  <w:sz w:val="20"/>
                  <w:lang w:eastAsia="zh-CN"/>
                </w:rPr>
                <w:t>ITU-R F.1820-0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Power flux-density at international borders for high altitude platform stations providing fixed wireless access services to protect the fixed service in neighbouring countries in the 47.2-47.5 GHz and 47.9-48.2 GHz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1825</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 xml:space="preserve">Rec. </w:t>
            </w:r>
            <w:hyperlink r:id="rId338" w:history="1">
              <w:r w:rsidRPr="004C55BE">
                <w:rPr>
                  <w:rStyle w:val="Hyperlink"/>
                  <w:rFonts w:asciiTheme="majorBidi" w:hAnsiTheme="majorBidi" w:cstheme="majorBidi"/>
                  <w:sz w:val="20"/>
                </w:rPr>
                <w:t>ITU-R M.1825-0</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rPr>
            </w:pPr>
            <w:r w:rsidRPr="004C55BE">
              <w:rPr>
                <w:rFonts w:asciiTheme="majorBidi" w:hAnsiTheme="majorBidi" w:cstheme="majorBidi"/>
                <w:sz w:val="20"/>
              </w:rPr>
              <w:t>Guidance on technical parameters and methodologies for sharing studies related to systems in the land mobile service</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1842</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39" w:history="1">
              <w:r w:rsidRPr="004C55BE">
                <w:rPr>
                  <w:rStyle w:val="Hyperlink"/>
                  <w:rFonts w:asciiTheme="majorBidi" w:hAnsiTheme="majorBidi" w:cstheme="majorBidi"/>
                  <w:sz w:val="20"/>
                  <w:lang w:val="fr-FR"/>
                </w:rPr>
                <w:t>ITU-R M.1842-1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Characteristics of VHF radio systems and equipment for the exchange of data and electronic mail in the maritime mobile service RR Appendix 18 channels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1.9.2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1843</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40" w:history="1">
              <w:r w:rsidRPr="004C55BE">
                <w:rPr>
                  <w:rStyle w:val="Hyperlink"/>
                  <w:rFonts w:asciiTheme="majorBidi" w:eastAsiaTheme="minorEastAsia" w:hAnsiTheme="majorBidi" w:cstheme="majorBidi"/>
                  <w:sz w:val="20"/>
                  <w:lang w:val="fr-FR" w:eastAsia="zh-CN"/>
                </w:rPr>
                <w:t>ITU-R SF.1843-0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Methodology for determining the power level for high altitude platform stations ground terminals to facilitate sharing with space station receivers in the bands 47.2</w:t>
            </w:r>
            <w:r>
              <w:rPr>
                <w:rFonts w:asciiTheme="majorBidi" w:hAnsiTheme="majorBidi" w:cstheme="majorBidi"/>
                <w:sz w:val="20"/>
              </w:rPr>
              <w:noBreakHyphen/>
            </w:r>
            <w:r w:rsidRPr="004C55BE">
              <w:rPr>
                <w:rFonts w:asciiTheme="majorBidi" w:hAnsiTheme="majorBidi" w:cstheme="majorBidi"/>
                <w:sz w:val="20"/>
              </w:rPr>
              <w:t>47.5</w:t>
            </w:r>
            <w:r>
              <w:rPr>
                <w:rFonts w:asciiTheme="majorBidi" w:hAnsiTheme="majorBidi" w:cstheme="majorBidi"/>
                <w:sz w:val="20"/>
              </w:rPr>
              <w:t> </w:t>
            </w:r>
            <w:r w:rsidRPr="004C55BE">
              <w:rPr>
                <w:rFonts w:asciiTheme="majorBidi" w:hAnsiTheme="majorBidi" w:cstheme="majorBidi"/>
                <w:sz w:val="20"/>
              </w:rPr>
              <w:t>GHz and 47.9-48.2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1849</w:t>
            </w:r>
          </w:p>
        </w:tc>
        <w:tc>
          <w:tcPr>
            <w:tcW w:w="2700" w:type="dxa"/>
            <w:vMerge w:val="restart"/>
            <w:vAlign w:val="center"/>
          </w:tcPr>
          <w:p w:rsidR="007D1A48" w:rsidRPr="004C55BE" w:rsidRDefault="007D1A48" w:rsidP="00AC4C90">
            <w:pPr>
              <w:pStyle w:val="Tabletext"/>
              <w:rPr>
                <w:rStyle w:val="Hyperlink"/>
                <w:rFonts w:asciiTheme="majorBidi" w:hAnsiTheme="majorBidi" w:cstheme="majorBidi"/>
                <w:lang w:val="fr-CH"/>
              </w:rPr>
            </w:pPr>
            <w:r w:rsidRPr="004C55BE">
              <w:rPr>
                <w:rFonts w:asciiTheme="majorBidi" w:hAnsiTheme="majorBidi" w:cstheme="majorBidi"/>
                <w:lang w:val="fr-CH"/>
              </w:rPr>
              <w:t xml:space="preserve">Rec. </w:t>
            </w:r>
            <w:hyperlink r:id="rId341" w:history="1">
              <w:r w:rsidRPr="004C55BE">
                <w:rPr>
                  <w:rStyle w:val="Hyperlink"/>
                  <w:rFonts w:asciiTheme="majorBidi" w:hAnsiTheme="majorBidi" w:cstheme="majorBidi"/>
                  <w:lang w:val="fr-CH"/>
                </w:rPr>
                <w:t>ITU-R M.1849-1</w:t>
              </w:r>
            </w:hyperlink>
          </w:p>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lang w:val="fr-CH"/>
              </w:rPr>
              <w:t xml:space="preserve">(Rec. </w:t>
            </w:r>
            <w:hyperlink r:id="rId342" w:history="1">
              <w:r w:rsidRPr="004C55BE">
                <w:rPr>
                  <w:rStyle w:val="Hyperlink"/>
                  <w:rFonts w:asciiTheme="majorBidi" w:hAnsiTheme="majorBidi" w:cstheme="majorBidi"/>
                  <w:sz w:val="20"/>
                </w:rPr>
                <w:t>ITU-R M.1849-0</w:t>
              </w:r>
            </w:hyperlink>
            <w:r w:rsidRPr="004C55BE">
              <w:rPr>
                <w:rFonts w:asciiTheme="majorBidi" w:hAnsiTheme="majorBidi" w:cstheme="majorBidi"/>
                <w:sz w:val="20"/>
              </w:rPr>
              <w:t xml:space="preserve"> is incorporated by reference in the RR)</w:t>
            </w:r>
          </w:p>
        </w:tc>
        <w:tc>
          <w:tcPr>
            <w:tcW w:w="5052" w:type="dxa"/>
            <w:vMerge w:val="restart"/>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Technical and operational aspects of ground-based meteorological radars</w:t>
            </w:r>
          </w:p>
        </w:tc>
        <w:tc>
          <w:tcPr>
            <w:tcW w:w="1134" w:type="dxa"/>
            <w:vMerge w:val="restart"/>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9.1,</w:t>
            </w:r>
            <w:r w:rsidRPr="004C55BE">
              <w:rPr>
                <w:rFonts w:asciiTheme="majorBidi" w:hAnsiTheme="majorBidi" w:cstheme="majorBidi"/>
                <w:color w:val="000000"/>
                <w:lang w:eastAsia="zh-CN"/>
              </w:rPr>
              <w:br/>
            </w:r>
            <w:r>
              <w:rPr>
                <w:rFonts w:asciiTheme="majorBidi" w:hAnsiTheme="majorBidi" w:cstheme="majorBidi"/>
                <w:color w:val="000000"/>
                <w:lang w:eastAsia="zh-CN"/>
              </w:rPr>
              <w:t>issue </w:t>
            </w:r>
            <w:r w:rsidRPr="004C55BE">
              <w:rPr>
                <w:rFonts w:asciiTheme="majorBidi" w:hAnsiTheme="majorBidi" w:cstheme="majorBidi"/>
                <w:color w:val="000000"/>
                <w:lang w:eastAsia="zh-CN"/>
              </w:rPr>
              <w:t>9.1.5</w:t>
            </w:r>
          </w:p>
        </w:tc>
        <w:tc>
          <w:tcPr>
            <w:tcW w:w="1112" w:type="dxa"/>
            <w:vMerge w:val="restart"/>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1849-0</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Merge/>
            <w:vAlign w:val="center"/>
          </w:tcPr>
          <w:p w:rsidR="007D1A48" w:rsidRPr="004C55BE" w:rsidRDefault="007D1A48" w:rsidP="00AC4C90">
            <w:pPr>
              <w:spacing w:before="40" w:after="40"/>
              <w:jc w:val="center"/>
              <w:rPr>
                <w:rFonts w:asciiTheme="majorBidi" w:hAnsiTheme="majorBidi" w:cstheme="majorBidi"/>
                <w:color w:val="000000"/>
                <w:sz w:val="20"/>
                <w:lang w:eastAsia="zh-CN"/>
              </w:rPr>
            </w:pPr>
          </w:p>
        </w:tc>
        <w:tc>
          <w:tcPr>
            <w:tcW w:w="1112" w:type="dxa"/>
            <w:vMerge/>
            <w:vAlign w:val="center"/>
          </w:tcPr>
          <w:p w:rsidR="007D1A48" w:rsidRPr="004C55BE" w:rsidRDefault="007D1A48" w:rsidP="00AC4C90">
            <w:pPr>
              <w:spacing w:before="40" w:after="40"/>
              <w:jc w:val="center"/>
              <w:rPr>
                <w:rFonts w:asciiTheme="majorBidi" w:hAnsiTheme="majorBidi" w:cstheme="majorBidi"/>
                <w:color w:val="000000"/>
                <w:sz w:val="20"/>
                <w:lang w:eastAsia="zh-CN"/>
              </w:rPr>
            </w:pP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1849-1</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Merge/>
            <w:vAlign w:val="center"/>
          </w:tcPr>
          <w:p w:rsidR="007D1A48" w:rsidRPr="004C55BE" w:rsidRDefault="007D1A48" w:rsidP="00AC4C90">
            <w:pPr>
              <w:spacing w:before="40" w:after="40"/>
              <w:jc w:val="center"/>
              <w:rPr>
                <w:rFonts w:asciiTheme="majorBidi" w:hAnsiTheme="majorBidi" w:cstheme="majorBidi"/>
                <w:color w:val="000000"/>
                <w:sz w:val="20"/>
                <w:lang w:eastAsia="zh-CN"/>
              </w:rPr>
            </w:pPr>
          </w:p>
        </w:tc>
        <w:tc>
          <w:tcPr>
            <w:tcW w:w="1112" w:type="dxa"/>
            <w:vMerge/>
            <w:vAlign w:val="center"/>
          </w:tcPr>
          <w:p w:rsidR="007D1A48" w:rsidRPr="004C55BE" w:rsidRDefault="007D1A48" w:rsidP="00AC4C90">
            <w:pPr>
              <w:spacing w:before="40" w:after="40"/>
              <w:jc w:val="center"/>
              <w:rPr>
                <w:rFonts w:asciiTheme="majorBidi" w:hAnsiTheme="majorBidi" w:cstheme="majorBidi"/>
                <w:color w:val="000000"/>
                <w:sz w:val="20"/>
                <w:lang w:eastAsia="zh-CN"/>
              </w:rPr>
            </w:pP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1850</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343" w:history="1">
              <w:r w:rsidRPr="004C55BE">
                <w:rPr>
                  <w:rStyle w:val="Hyperlink"/>
                  <w:rFonts w:asciiTheme="majorBidi" w:hAnsiTheme="majorBidi" w:cstheme="majorBidi"/>
                  <w:sz w:val="20"/>
                </w:rPr>
                <w:t>ITU-R M.1850-2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Detailed specifications of the radio interfaces for the satellite component of International Mobile Telecommunications-2000 (IMT-2000)</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lastRenderedPageBreak/>
              <w:t>RS.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1858</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44" w:history="1">
              <w:r w:rsidRPr="004C55BE">
                <w:rPr>
                  <w:rStyle w:val="Hyperlink"/>
                  <w:rFonts w:asciiTheme="majorBidi" w:eastAsiaTheme="minorEastAsia" w:hAnsiTheme="majorBidi" w:cstheme="majorBidi"/>
                  <w:sz w:val="20"/>
                  <w:lang w:val="fr-CH" w:eastAsia="zh-CN"/>
                </w:rPr>
                <w:t>ITU-R RS.1858-0</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Characterization and assessment of aggregate interference to the Earth exploration-satellite service (passive) sensor operations from multiple sources of man-made emissions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1861</w:t>
            </w:r>
          </w:p>
        </w:tc>
        <w:tc>
          <w:tcPr>
            <w:tcW w:w="2700" w:type="dxa"/>
            <w:vMerge w:val="restart"/>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en-US"/>
              </w:rPr>
              <w:t xml:space="preserve">Rec. </w:t>
            </w:r>
            <w:hyperlink r:id="rId345" w:history="1">
              <w:r w:rsidRPr="004C55BE">
                <w:rPr>
                  <w:rStyle w:val="Hyperlink"/>
                  <w:rFonts w:asciiTheme="majorBidi" w:hAnsiTheme="majorBidi" w:cstheme="majorBidi"/>
                  <w:sz w:val="20"/>
                  <w:lang w:val="en-US"/>
                </w:rPr>
                <w:t>ITU-R RS.1861-0</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Typical technical and operational characteristics of Earth exploration-satellite service (passive) systems using allocations between 1.4 and 275 GHz</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RS.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1861</w:t>
            </w:r>
          </w:p>
        </w:tc>
        <w:tc>
          <w:tcPr>
            <w:tcW w:w="2700" w:type="dxa"/>
            <w:vMerge/>
            <w:vAlign w:val="center"/>
          </w:tcPr>
          <w:p w:rsidR="007D1A48" w:rsidRPr="004C55BE" w:rsidRDefault="007D1A48" w:rsidP="00AC4C90">
            <w:pPr>
              <w:spacing w:before="40" w:after="40"/>
              <w:rPr>
                <w:rFonts w:asciiTheme="majorBidi" w:hAnsiTheme="majorBidi" w:cstheme="majorBidi"/>
                <w:sz w:val="20"/>
                <w:lang w:val="fr-CH"/>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blPrEx>
          <w:tblCellMar>
            <w:left w:w="57" w:type="dxa"/>
            <w:right w:w="57" w:type="dxa"/>
          </w:tblCellMar>
        </w:tblPrEx>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1861</w:t>
            </w:r>
          </w:p>
        </w:tc>
        <w:tc>
          <w:tcPr>
            <w:tcW w:w="2700"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1862</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46" w:history="1">
              <w:r w:rsidRPr="004C55BE">
                <w:rPr>
                  <w:rStyle w:val="Hyperlink"/>
                  <w:rFonts w:asciiTheme="majorBidi" w:eastAsiaTheme="minorEastAsia" w:hAnsiTheme="majorBidi" w:cstheme="majorBidi"/>
                  <w:sz w:val="20"/>
                  <w:lang w:val="fr-FR" w:eastAsia="zh-CN"/>
                </w:rPr>
                <w:t>ITU-R SA.1862-0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Guidelines for efficient use of the band 25.5-27.0 GHz by the Earth exploration-satellite service (space-to-Earth) and space research service (space-to-Earth)</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rPr>
            </w:pPr>
            <w:r w:rsidRPr="004C55BE">
              <w:rPr>
                <w:rFonts w:asciiTheme="majorBidi" w:hAnsiTheme="majorBidi" w:cstheme="majorBidi"/>
                <w:sz w:val="20"/>
              </w:rPr>
              <w:t>1891</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47" w:history="1">
              <w:r w:rsidRPr="004C55BE">
                <w:rPr>
                  <w:rStyle w:val="Hyperlink"/>
                  <w:rFonts w:asciiTheme="majorBidi" w:eastAsiaTheme="minorEastAsia" w:hAnsiTheme="majorBidi" w:cstheme="majorBidi"/>
                  <w:sz w:val="20"/>
                  <w:lang w:val="fr-FR" w:eastAsia="zh-CN"/>
                </w:rPr>
                <w:t>ITU-R F.1891-0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and operational characteristics of gateway links in the fixed service using high altitude platform stations in the band 5 850-7 075 MHz to be used in sharing studies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SM.</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1896</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48" w:history="1">
              <w:r w:rsidRPr="00CE2476">
                <w:rPr>
                  <w:rStyle w:val="Hyperlink"/>
                  <w:rFonts w:asciiTheme="majorBidi" w:hAnsiTheme="majorBidi" w:cstheme="majorBidi"/>
                  <w:sz w:val="20"/>
                  <w:lang w:val="fr-FR"/>
                </w:rPr>
                <w:t>ITU-R SM.1896-1</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Frequency ranges for global or regional harmonization of short-range devices (SRDs)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2001-2</w:t>
            </w:r>
          </w:p>
        </w:tc>
        <w:tc>
          <w:tcPr>
            <w:tcW w:w="2700" w:type="dxa"/>
            <w:vMerge w:val="restart"/>
            <w:vAlign w:val="center"/>
          </w:tcPr>
          <w:p w:rsidR="007D1A48" w:rsidRPr="004C55BE" w:rsidRDefault="007D1A48" w:rsidP="00AC4C90">
            <w:pPr>
              <w:keepNext/>
              <w:keepLine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349" w:history="1">
              <w:r w:rsidRPr="004C55BE">
                <w:rPr>
                  <w:rStyle w:val="Hyperlink"/>
                  <w:rFonts w:asciiTheme="majorBidi" w:hAnsiTheme="majorBidi" w:cstheme="majorBidi"/>
                  <w:sz w:val="20"/>
                </w:rPr>
                <w:t>ITU-R P.2001-2</w:t>
              </w:r>
            </w:hyperlink>
          </w:p>
        </w:tc>
        <w:tc>
          <w:tcPr>
            <w:tcW w:w="5052" w:type="dxa"/>
            <w:vMerge w:val="restart"/>
            <w:vAlign w:val="center"/>
          </w:tcPr>
          <w:p w:rsidR="007D1A48" w:rsidRPr="004C55BE" w:rsidRDefault="007D1A48" w:rsidP="00AC4C90">
            <w:pPr>
              <w:keepNext/>
              <w:keepLines/>
              <w:spacing w:before="40" w:after="40"/>
              <w:rPr>
                <w:rFonts w:asciiTheme="majorBidi" w:hAnsiTheme="majorBidi" w:cstheme="majorBidi"/>
                <w:sz w:val="20"/>
              </w:rPr>
            </w:pPr>
            <w:r w:rsidRPr="004C55BE">
              <w:rPr>
                <w:rFonts w:asciiTheme="majorBidi" w:hAnsiTheme="majorBidi" w:cstheme="majorBidi"/>
                <w:sz w:val="20"/>
              </w:rPr>
              <w:t>A general purpose wide-range terrestrial propagation model in the frequency range 30 MHz to 50 GHz</w:t>
            </w:r>
          </w:p>
        </w:tc>
        <w:tc>
          <w:tcPr>
            <w:tcW w:w="1134" w:type="dxa"/>
            <w:vAlign w:val="center"/>
          </w:tcPr>
          <w:p w:rsidR="007D1A48" w:rsidRPr="004C55BE" w:rsidRDefault="007D1A48" w:rsidP="00AC4C9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2001</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2002</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50" w:history="1">
              <w:r w:rsidRPr="00CE2476">
                <w:rPr>
                  <w:rStyle w:val="Hyperlink"/>
                  <w:rFonts w:asciiTheme="majorBidi" w:eastAsiaTheme="minorEastAsia" w:hAnsiTheme="majorBidi" w:cstheme="majorBidi"/>
                  <w:sz w:val="20"/>
                  <w:lang w:val="fr-CH" w:eastAsia="zh-CN"/>
                </w:rPr>
                <w:t>ITU-R M.2002-0</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Objectives, characteristics and functional requirements of wide-area sensor and/or actuator network (WASN) systems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rPr>
            </w:pPr>
            <w:r w:rsidRPr="004C55BE">
              <w:rPr>
                <w:rFonts w:asciiTheme="majorBidi" w:hAnsiTheme="majorBidi" w:cstheme="majorBidi"/>
                <w:sz w:val="20"/>
              </w:rPr>
              <w:t>2003-2</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val="fr-FR" w:eastAsia="zh-CN"/>
              </w:rPr>
            </w:pPr>
            <w:r w:rsidRPr="004C55BE">
              <w:rPr>
                <w:rFonts w:asciiTheme="majorBidi" w:hAnsiTheme="majorBidi" w:cstheme="majorBidi"/>
                <w:sz w:val="20"/>
                <w:lang w:val="fr-FR"/>
              </w:rPr>
              <w:t xml:space="preserve">Rec. </w:t>
            </w:r>
            <w:hyperlink r:id="rId351" w:history="1">
              <w:r w:rsidRPr="004C55BE">
                <w:rPr>
                  <w:rStyle w:val="Hyperlink"/>
                  <w:rFonts w:asciiTheme="majorBidi" w:eastAsiaTheme="minorEastAsia" w:hAnsiTheme="majorBidi" w:cstheme="majorBidi"/>
                  <w:sz w:val="20"/>
                  <w:lang w:val="fr-FR" w:eastAsia="zh-CN"/>
                </w:rPr>
                <w:t>ITU-R M.2003-2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Multiple gigabit wireless systems in frequencies around 60</w:t>
            </w:r>
            <w:r>
              <w:rPr>
                <w:rFonts w:asciiTheme="majorBidi" w:hAnsiTheme="majorBidi" w:cstheme="majorBidi"/>
                <w:sz w:val="20"/>
              </w:rPr>
              <w:t> </w:t>
            </w:r>
            <w:r w:rsidRPr="004C55BE">
              <w:rPr>
                <w:rFonts w:asciiTheme="majorBidi" w:hAnsiTheme="majorBidi" w:cstheme="majorBidi"/>
                <w:sz w:val="20"/>
              </w:rPr>
              <w:t>GHz</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1991" w:type="dxa"/>
            <w:tcBorders>
              <w:left w:val="nil"/>
            </w:tcBorders>
            <w:tcMar>
              <w:left w:w="0"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2007</w:t>
            </w:r>
          </w:p>
        </w:tc>
        <w:tc>
          <w:tcPr>
            <w:tcW w:w="2700" w:type="dxa"/>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rPr>
              <w:t xml:space="preserve">Rec. </w:t>
            </w:r>
            <w:hyperlink r:id="rId352" w:history="1">
              <w:r w:rsidRPr="004C55BE">
                <w:rPr>
                  <w:rStyle w:val="Hyperlink"/>
                  <w:rFonts w:asciiTheme="majorBidi" w:eastAsia="SimSun" w:hAnsiTheme="majorBidi" w:cstheme="majorBidi"/>
                  <w:lang w:eastAsia="zh-CN"/>
                </w:rPr>
                <w:t>ITU-R M.2007-0</w:t>
              </w:r>
            </w:hyperlink>
          </w:p>
        </w:tc>
        <w:tc>
          <w:tcPr>
            <w:tcW w:w="5052" w:type="dxa"/>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Characteristics of and protection criteria for radars operating in the aeronautical radionavigation service in the frequency band 5 150-5 250 MHz</w:t>
            </w:r>
          </w:p>
        </w:tc>
        <w:tc>
          <w:tcPr>
            <w:tcW w:w="1134"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1.16</w:t>
            </w:r>
          </w:p>
        </w:tc>
        <w:tc>
          <w:tcPr>
            <w:tcW w:w="1112" w:type="dxa"/>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2010</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val="fr-FR" w:eastAsia="zh-CN"/>
              </w:rPr>
            </w:pPr>
            <w:r w:rsidRPr="004C55BE">
              <w:rPr>
                <w:rFonts w:asciiTheme="majorBidi" w:hAnsiTheme="majorBidi" w:cstheme="majorBidi"/>
                <w:sz w:val="20"/>
                <w:lang w:val="fr-FR"/>
              </w:rPr>
              <w:t xml:space="preserve">Rec. </w:t>
            </w:r>
            <w:hyperlink r:id="rId353" w:history="1">
              <w:r w:rsidRPr="004C55BE">
                <w:rPr>
                  <w:rStyle w:val="Hyperlink"/>
                  <w:rFonts w:asciiTheme="majorBidi" w:eastAsiaTheme="minorEastAsia" w:hAnsiTheme="majorBidi" w:cstheme="majorBidi"/>
                  <w:sz w:val="20"/>
                  <w:lang w:val="fr-FR" w:eastAsia="zh-CN"/>
                </w:rPr>
                <w:t>ITU-R M.2010-0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Characteristics of a digital system, named Navigational Data for broadcasting maritime safety and security related information from shore-to-ship in the 500 kHz band</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2011</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54" w:history="1">
              <w:r w:rsidRPr="004C55BE">
                <w:rPr>
                  <w:rStyle w:val="Hyperlink"/>
                  <w:rFonts w:asciiTheme="majorBidi" w:eastAsiaTheme="minorEastAsia" w:hAnsiTheme="majorBidi" w:cstheme="majorBidi"/>
                  <w:sz w:val="20"/>
                  <w:lang w:val="fr-FR" w:eastAsia="zh-CN"/>
                </w:rPr>
                <w:t>ITU-R F.2011-0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Evaluation of interference from high-altitude platform (HAPS) gateway links (HAPS-to-ground direction) in the fixed service to conventional fixed wireless systems in the range 5 850-7 075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2012</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55" w:history="1">
              <w:r w:rsidRPr="004C55BE">
                <w:rPr>
                  <w:rStyle w:val="Hyperlink"/>
                  <w:rFonts w:asciiTheme="majorBidi" w:hAnsiTheme="majorBidi" w:cstheme="majorBidi"/>
                  <w:sz w:val="20"/>
                </w:rPr>
                <w:t>ITU-R M.2012-3</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Detailed specifications of the terrestrial radio interfaces of International Mobile Telecommunications Advanced (IMT</w:t>
            </w:r>
            <w:r>
              <w:rPr>
                <w:rFonts w:asciiTheme="majorBidi" w:hAnsiTheme="majorBidi" w:cstheme="majorBidi"/>
                <w:sz w:val="20"/>
              </w:rPr>
              <w:noBreakHyphen/>
            </w:r>
            <w:r w:rsidRPr="004C55BE">
              <w:rPr>
                <w:rFonts w:asciiTheme="majorBidi" w:hAnsiTheme="majorBidi" w:cstheme="majorBidi"/>
                <w:sz w:val="20"/>
              </w:rPr>
              <w:t>Advanced)</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w:t>
            </w:r>
            <w:r>
              <w:rPr>
                <w:rFonts w:asciiTheme="majorBidi" w:hAnsiTheme="majorBidi" w:cstheme="majorBidi"/>
                <w:color w:val="000000"/>
                <w:sz w:val="20"/>
                <w:lang w:eastAsia="zh-CN"/>
              </w:rPr>
              <w:t> </w:t>
            </w:r>
            <w:r w:rsidRPr="004C55BE">
              <w:rPr>
                <w:rFonts w:asciiTheme="majorBidi" w:hAnsiTheme="majorBidi" w:cstheme="majorBidi"/>
                <w:color w:val="000000"/>
                <w:sz w:val="20"/>
                <w:lang w:eastAsia="zh-CN"/>
              </w:rPr>
              <w:t>9.1.1 &amp; 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2017</w:t>
            </w:r>
          </w:p>
        </w:tc>
        <w:tc>
          <w:tcPr>
            <w:tcW w:w="2700" w:type="dxa"/>
            <w:vMerge w:val="restart"/>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en-US"/>
              </w:rPr>
              <w:t xml:space="preserve">Rec. </w:t>
            </w:r>
            <w:hyperlink r:id="rId356" w:history="1">
              <w:r w:rsidRPr="004C55BE">
                <w:rPr>
                  <w:rStyle w:val="Hyperlink"/>
                  <w:rFonts w:asciiTheme="majorBidi" w:hAnsiTheme="majorBidi" w:cstheme="majorBidi"/>
                  <w:sz w:val="20"/>
                  <w:lang w:val="en-US"/>
                </w:rPr>
                <w:t>ITU-R RS.2017-0</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Performance and interference criteria for satellite passive remote sensing</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RS.</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2017</w:t>
            </w:r>
          </w:p>
        </w:tc>
        <w:tc>
          <w:tcPr>
            <w:tcW w:w="2700" w:type="dxa"/>
            <w:vMerge/>
            <w:vAlign w:val="center"/>
          </w:tcPr>
          <w:p w:rsidR="007D1A48" w:rsidRPr="004C55BE" w:rsidRDefault="007D1A48" w:rsidP="00AC4C90">
            <w:pPr>
              <w:spacing w:before="40" w:after="40"/>
              <w:rPr>
                <w:rFonts w:asciiTheme="majorBidi" w:hAnsiTheme="majorBidi" w:cstheme="majorBidi"/>
                <w:sz w:val="20"/>
                <w:lang w:val="fr-CH"/>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blPrEx>
          <w:tblCellMar>
            <w:left w:w="57" w:type="dxa"/>
            <w:right w:w="57" w:type="dxa"/>
          </w:tblCellMar>
        </w:tblPrEx>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2017</w:t>
            </w:r>
          </w:p>
        </w:tc>
        <w:tc>
          <w:tcPr>
            <w:tcW w:w="2700"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val="en-US" w:eastAsia="zh-CN"/>
              </w:rPr>
            </w:pPr>
            <w:r w:rsidRPr="004C55BE">
              <w:rPr>
                <w:rFonts w:asciiTheme="majorBidi" w:hAnsiTheme="majorBidi" w:cstheme="majorBidi"/>
                <w:color w:val="000000"/>
                <w:sz w:val="20"/>
                <w:lang w:val="en-US" w:eastAsia="zh-CN"/>
              </w:rPr>
              <w:t>1.6</w:t>
            </w:r>
          </w:p>
          <w:p w:rsidR="007D1A48" w:rsidRPr="004C55BE" w:rsidRDefault="007D1A48" w:rsidP="00AC4C90">
            <w:pPr>
              <w:spacing w:before="40" w:after="40"/>
              <w:jc w:val="center"/>
              <w:rPr>
                <w:rFonts w:asciiTheme="majorBidi" w:hAnsiTheme="majorBidi" w:cstheme="majorBidi"/>
                <w:color w:val="000000"/>
                <w:sz w:val="20"/>
                <w:lang w:val="en-US"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val="en-US" w:eastAsia="zh-CN"/>
              </w:rPr>
            </w:pPr>
            <w:r w:rsidRPr="004C55BE">
              <w:rPr>
                <w:rFonts w:asciiTheme="majorBidi" w:hAnsiTheme="majorBidi" w:cstheme="majorBidi"/>
                <w:color w:val="000000"/>
                <w:sz w:val="20"/>
                <w:lang w:val="en-US"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BT.</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2020</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57" w:history="1">
              <w:r w:rsidRPr="004C55BE">
                <w:rPr>
                  <w:rStyle w:val="Hyperlink"/>
                  <w:rFonts w:asciiTheme="majorBidi" w:hAnsiTheme="majorBidi" w:cstheme="majorBidi"/>
                  <w:sz w:val="20"/>
                </w:rPr>
                <w:t>ITU-R BT.2020-2</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Parameter values for ultra-high definition television systems for production and international programme exchange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7,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J</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tabs>
                <w:tab w:val="left" w:pos="284"/>
                <w:tab w:val="left" w:pos="567"/>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rFonts w:asciiTheme="majorBidi" w:hAnsiTheme="majorBidi" w:cstheme="majorBidi"/>
                <w:sz w:val="20"/>
              </w:rPr>
            </w:pPr>
            <w:r w:rsidRPr="004C55BE">
              <w:rPr>
                <w:rFonts w:asciiTheme="majorBidi" w:hAnsiTheme="majorBidi" w:cstheme="majorBidi"/>
                <w:sz w:val="20"/>
              </w:rPr>
              <w:t>BT.</w:t>
            </w:r>
          </w:p>
        </w:tc>
        <w:tc>
          <w:tcPr>
            <w:tcW w:w="1991" w:type="dxa"/>
            <w:tcBorders>
              <w:left w:val="nil"/>
            </w:tcBorders>
            <w:tcMar>
              <w:left w:w="0"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2033</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Rec. </w:t>
            </w:r>
            <w:hyperlink r:id="rId358" w:history="1">
              <w:r w:rsidRPr="004C55BE">
                <w:rPr>
                  <w:rStyle w:val="Hyperlink"/>
                  <w:rFonts w:asciiTheme="majorBidi" w:hAnsiTheme="majorBidi" w:cstheme="majorBidi"/>
                  <w:sz w:val="20"/>
                </w:rPr>
                <w:t xml:space="preserve">ITU-R </w:t>
              </w:r>
              <w:r w:rsidRPr="004C55BE">
                <w:rPr>
                  <w:rStyle w:val="Hyperlink"/>
                  <w:rFonts w:asciiTheme="majorBidi" w:eastAsia="SimSun" w:hAnsiTheme="majorBidi" w:cstheme="majorBidi"/>
                  <w:sz w:val="20"/>
                  <w:lang w:eastAsia="zh-CN"/>
                </w:rPr>
                <w:t>BT.2033-1</w:t>
              </w:r>
            </w:hyperlink>
          </w:p>
        </w:tc>
        <w:tc>
          <w:tcPr>
            <w:tcW w:w="505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C55BE">
              <w:rPr>
                <w:rFonts w:asciiTheme="majorBidi" w:hAnsiTheme="majorBidi" w:cstheme="majorBidi"/>
                <w:sz w:val="20"/>
              </w:rPr>
              <w:t>Planning criteria, including protection ratios, for second generation of digital terrestrial television broadcasting systems in the VHF/UHF bands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2044</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59" w:history="1">
              <w:r w:rsidRPr="004C55BE">
                <w:rPr>
                  <w:rStyle w:val="Hyperlink"/>
                  <w:rFonts w:asciiTheme="majorBidi" w:eastAsiaTheme="minorEastAsia" w:hAnsiTheme="majorBidi" w:cstheme="majorBidi"/>
                  <w:sz w:val="20"/>
                  <w:lang w:val="fr-FR" w:eastAsia="zh-CN"/>
                </w:rPr>
                <w:t>ITU-R SA.2044-0</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Protection criteria for non-GSO data collection platforms in the band 401-403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2044</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rPr>
            </w:pPr>
            <w:r w:rsidRPr="004C55BE">
              <w:rPr>
                <w:rFonts w:asciiTheme="majorBidi" w:hAnsiTheme="majorBidi" w:cstheme="majorBidi"/>
                <w:sz w:val="20"/>
              </w:rPr>
              <w:t>2045</w:t>
            </w:r>
          </w:p>
        </w:tc>
        <w:tc>
          <w:tcPr>
            <w:tcW w:w="2700" w:type="dxa"/>
            <w:vMerge w:val="restart"/>
            <w:vAlign w:val="center"/>
          </w:tcPr>
          <w:p w:rsidR="007D1A48" w:rsidRPr="004C55BE" w:rsidRDefault="007D1A48">
            <w:pPr>
              <w:spacing w:before="40" w:after="40"/>
              <w:rPr>
                <w:rFonts w:asciiTheme="majorBidi" w:eastAsia="SimSun" w:hAnsiTheme="majorBidi" w:cstheme="majorBidi"/>
                <w:color w:val="000000"/>
                <w:sz w:val="20"/>
                <w:lang w:val="fr-FR" w:eastAsia="zh-CN"/>
              </w:rPr>
            </w:pPr>
            <w:r w:rsidRPr="004C55BE">
              <w:rPr>
                <w:rFonts w:asciiTheme="majorBidi" w:hAnsiTheme="majorBidi" w:cstheme="majorBidi"/>
                <w:sz w:val="20"/>
                <w:lang w:val="fr-FR"/>
              </w:rPr>
              <w:t xml:space="preserve">Rec. </w:t>
            </w:r>
            <w:hyperlink r:id="rId360" w:history="1">
              <w:r w:rsidRPr="004C55BE">
                <w:rPr>
                  <w:rStyle w:val="Hyperlink"/>
                  <w:rFonts w:asciiTheme="majorBidi" w:eastAsiaTheme="minorEastAsia" w:hAnsiTheme="majorBidi" w:cstheme="majorBidi"/>
                  <w:sz w:val="20"/>
                  <w:lang w:val="fr-FR" w:eastAsia="zh-CN"/>
                </w:rPr>
                <w:t>ITU-R SA.2045</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Basic general partitioning and sharing conditions for the band 401-403 MHz for future long-term coordinated use of data collection systems on geostationary and non-geostationary METSAT and EESS systems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rPr>
            </w:pPr>
            <w:r w:rsidRPr="004C55BE">
              <w:rPr>
                <w:rFonts w:asciiTheme="majorBidi" w:hAnsiTheme="majorBidi" w:cstheme="majorBidi"/>
                <w:sz w:val="20"/>
              </w:rPr>
              <w:t>2045</w:t>
            </w:r>
          </w:p>
        </w:tc>
        <w:tc>
          <w:tcPr>
            <w:tcW w:w="2700" w:type="dxa"/>
            <w:vMerge/>
            <w:vAlign w:val="center"/>
          </w:tcPr>
          <w:p w:rsidR="007D1A48" w:rsidRPr="004C55BE" w:rsidRDefault="007D1A48" w:rsidP="00AC4C90">
            <w:pPr>
              <w:spacing w:before="40" w:after="40"/>
              <w:rPr>
                <w:rFonts w:asciiTheme="majorBidi" w:eastAsia="SimSun" w:hAnsiTheme="majorBidi" w:cstheme="majorBidi"/>
                <w:color w:val="000000"/>
                <w:sz w:val="20"/>
                <w:lang w:val="fr-FR" w:eastAsia="zh-CN"/>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lang w:val="fr-FR"/>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2046</w:t>
            </w:r>
          </w:p>
        </w:tc>
        <w:tc>
          <w:tcPr>
            <w:tcW w:w="2700" w:type="dxa"/>
            <w:vMerge w:val="restart"/>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61" w:history="1">
              <w:r w:rsidRPr="004C55BE">
                <w:rPr>
                  <w:rFonts w:asciiTheme="majorBidi" w:hAnsiTheme="majorBidi" w:cstheme="majorBidi"/>
                  <w:color w:val="0000FF" w:themeColor="hyperlink"/>
                  <w:sz w:val="20"/>
                  <w:u w:val="single"/>
                  <w:lang w:val="fr-CH"/>
                </w:rPr>
                <w:t>ITU-R M.2046</w:t>
              </w:r>
            </w:hyperlink>
            <w:r w:rsidRPr="004C55BE">
              <w:rPr>
                <w:rFonts w:asciiTheme="majorBidi" w:hAnsiTheme="majorBidi" w:cstheme="majorBidi"/>
                <w:color w:val="0000FF" w:themeColor="hyperlink"/>
                <w:sz w:val="20"/>
                <w:u w:val="single"/>
                <w:lang w:val="fr-FR"/>
              </w:rPr>
              <w:t>-0</w:t>
            </w:r>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Characteristics and protection criteria for non-geostationary mobile-satellite service systems operating in the band 399.9-400.05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lang w:val="fr-FR"/>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2046</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2047</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62" w:history="1">
              <w:r w:rsidRPr="004C55BE">
                <w:rPr>
                  <w:rStyle w:val="Hyperlink"/>
                  <w:rFonts w:asciiTheme="majorBidi" w:hAnsiTheme="majorBidi" w:cstheme="majorBidi"/>
                  <w:sz w:val="20"/>
                </w:rPr>
                <w:t>ITU-R M.2047-0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Detailed specifications of the satellite radio interfaces of International Mobile Telecommunications-Advanced (IMT</w:t>
            </w:r>
            <w:r>
              <w:rPr>
                <w:rFonts w:asciiTheme="majorBidi" w:hAnsiTheme="majorBidi" w:cstheme="majorBidi"/>
                <w:sz w:val="20"/>
              </w:rPr>
              <w:noBreakHyphen/>
            </w:r>
            <w:r w:rsidRPr="004C55BE">
              <w:rPr>
                <w:rFonts w:asciiTheme="majorBidi" w:hAnsiTheme="majorBidi" w:cstheme="majorBidi"/>
                <w:sz w:val="20"/>
              </w:rPr>
              <w:t>Advanced)</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rPr>
            </w:pPr>
            <w:r w:rsidRPr="004C55BE">
              <w:rPr>
                <w:rFonts w:asciiTheme="majorBidi" w:hAnsiTheme="majorBidi" w:cstheme="majorBidi"/>
                <w:sz w:val="20"/>
              </w:rPr>
              <w:t>2057</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lang w:val="fr-FR"/>
              </w:rPr>
              <w:t xml:space="preserve">Rec. </w:t>
            </w:r>
            <w:hyperlink r:id="rId363" w:history="1">
              <w:r w:rsidRPr="004C55BE">
                <w:rPr>
                  <w:rStyle w:val="Hyperlink"/>
                  <w:rFonts w:asciiTheme="majorBidi" w:eastAsiaTheme="minorEastAsia" w:hAnsiTheme="majorBidi" w:cstheme="majorBidi"/>
                  <w:sz w:val="20"/>
                  <w:lang w:eastAsia="zh-CN"/>
                </w:rPr>
                <w:t>ITU-R M.2057-1</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Systems characteristics of automotive radars operating in the frequency band 76-81 GHz for intelligent transport systems applications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bottom w:val="single" w:sz="4" w:space="0" w:color="auto"/>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2058</w:t>
            </w:r>
          </w:p>
        </w:tc>
        <w:tc>
          <w:tcPr>
            <w:tcW w:w="2700" w:type="dxa"/>
            <w:tcBorders>
              <w:bottom w:val="single" w:sz="4" w:space="0" w:color="auto"/>
            </w:tcBorders>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64" w:history="1">
              <w:r w:rsidRPr="004C55BE">
                <w:rPr>
                  <w:rStyle w:val="Hyperlink"/>
                  <w:rFonts w:asciiTheme="majorBidi" w:hAnsiTheme="majorBidi" w:cstheme="majorBidi"/>
                  <w:sz w:val="20"/>
                  <w:lang w:val="fr-FR"/>
                </w:rPr>
                <w:t>ITU-R M.2058-0</w:t>
              </w:r>
            </w:hyperlink>
          </w:p>
        </w:tc>
        <w:tc>
          <w:tcPr>
            <w:tcW w:w="5052" w:type="dxa"/>
            <w:tcBorders>
              <w:bottom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Characteristics of a digital system, named navigational data for broadcasting maritime safety and security related information from shore-to-ship in the maritime HF frequency band</w:t>
            </w:r>
          </w:p>
        </w:tc>
        <w:tc>
          <w:tcPr>
            <w:tcW w:w="1134" w:type="dxa"/>
            <w:tcBorders>
              <w:bottom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tcBorders>
              <w:bottom w:val="single" w:sz="4" w:space="0" w:color="auto"/>
            </w:tcBorders>
            <w:shd w:val="clear" w:color="auto" w:fill="auto"/>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keepNext/>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M.</w:t>
            </w:r>
          </w:p>
        </w:tc>
        <w:tc>
          <w:tcPr>
            <w:tcW w:w="1991" w:type="dxa"/>
            <w:tcBorders>
              <w:left w:val="nil"/>
            </w:tcBorders>
            <w:tcMar>
              <w:left w:w="0" w:type="dxa"/>
            </w:tcMar>
            <w:vAlign w:val="center"/>
          </w:tcPr>
          <w:p w:rsidR="007D1A48" w:rsidRPr="004C55BE" w:rsidRDefault="007D1A48" w:rsidP="00AC4C90">
            <w:pPr>
              <w:keepNext/>
              <w:spacing w:before="40" w:after="40"/>
              <w:ind w:left="-77" w:firstLine="98"/>
              <w:rPr>
                <w:rFonts w:asciiTheme="majorBidi" w:hAnsiTheme="majorBidi" w:cstheme="majorBidi"/>
                <w:sz w:val="20"/>
              </w:rPr>
            </w:pPr>
            <w:r w:rsidRPr="004C55BE">
              <w:rPr>
                <w:rFonts w:asciiTheme="majorBidi" w:hAnsiTheme="majorBidi" w:cstheme="majorBidi"/>
                <w:sz w:val="20"/>
              </w:rPr>
              <w:t>2083</w:t>
            </w:r>
          </w:p>
        </w:tc>
        <w:tc>
          <w:tcPr>
            <w:tcW w:w="2700" w:type="dxa"/>
            <w:vMerge w:val="restart"/>
            <w:vAlign w:val="center"/>
          </w:tcPr>
          <w:p w:rsidR="007D1A48" w:rsidRPr="004C55BE" w:rsidRDefault="007D1A48" w:rsidP="00AC4C90">
            <w:pPr>
              <w:keepNext/>
              <w:spacing w:before="40" w:after="40"/>
              <w:rPr>
                <w:rFonts w:asciiTheme="majorBidi" w:eastAsia="SimSun" w:hAnsiTheme="majorBidi" w:cstheme="majorBidi"/>
                <w:color w:val="000000"/>
                <w:sz w:val="20"/>
                <w:lang w:val="fr-FR" w:eastAsia="zh-CN"/>
              </w:rPr>
            </w:pPr>
            <w:r w:rsidRPr="004C55BE">
              <w:rPr>
                <w:rFonts w:asciiTheme="majorBidi" w:hAnsiTheme="majorBidi" w:cstheme="majorBidi"/>
                <w:sz w:val="20"/>
                <w:lang w:val="fr-FR"/>
              </w:rPr>
              <w:t xml:space="preserve">Rec. </w:t>
            </w:r>
            <w:hyperlink r:id="rId365" w:history="1">
              <w:r w:rsidRPr="00CE2476">
                <w:rPr>
                  <w:rStyle w:val="Hyperlink"/>
                  <w:rFonts w:asciiTheme="majorBidi" w:eastAsiaTheme="minorEastAsia" w:hAnsiTheme="majorBidi" w:cstheme="majorBidi"/>
                  <w:sz w:val="20"/>
                  <w:lang w:val="fr-CH" w:eastAsia="zh-CN"/>
                </w:rPr>
                <w:t>ITU-R M.2083-0</w:t>
              </w:r>
            </w:hyperlink>
          </w:p>
        </w:tc>
        <w:tc>
          <w:tcPr>
            <w:tcW w:w="5052" w:type="dxa"/>
            <w:vMerge w:val="restart"/>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lang w:val="en-US"/>
              </w:rPr>
              <w:t>IMT Vision – "Framework and overall objectives of the future development of IMT for 2020 and beyond"</w:t>
            </w:r>
          </w:p>
        </w:tc>
        <w:tc>
          <w:tcPr>
            <w:tcW w:w="1134" w:type="dxa"/>
            <w:vAlign w:val="center"/>
          </w:tcPr>
          <w:p w:rsidR="007D1A48" w:rsidRPr="004C55BE" w:rsidRDefault="007D1A48" w:rsidP="00AC4C90">
            <w:pPr>
              <w:keepNext/>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keepNext/>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M.</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2083</w:t>
            </w:r>
          </w:p>
        </w:tc>
        <w:tc>
          <w:tcPr>
            <w:tcW w:w="2700" w:type="dxa"/>
            <w:vMerge/>
            <w:vAlign w:val="center"/>
          </w:tcPr>
          <w:p w:rsidR="007D1A48" w:rsidRPr="004C55BE" w:rsidRDefault="007D1A48" w:rsidP="00AC4C90">
            <w:pPr>
              <w:spacing w:before="40" w:after="40"/>
              <w:rPr>
                <w:rFonts w:asciiTheme="majorBidi" w:hAnsiTheme="majorBidi" w:cstheme="majorBidi"/>
                <w:sz w:val="20"/>
                <w:lang w:val="fr-CH"/>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2086-0</w:t>
            </w:r>
          </w:p>
        </w:tc>
        <w:tc>
          <w:tcPr>
            <w:tcW w:w="2700" w:type="dxa"/>
            <w:vMerge w:val="restart"/>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rPr>
              <w:t xml:space="preserve">Rec. </w:t>
            </w:r>
            <w:hyperlink r:id="rId366" w:history="1">
              <w:r w:rsidRPr="004C55BE">
                <w:rPr>
                  <w:rStyle w:val="Hyperlink"/>
                  <w:rFonts w:asciiTheme="majorBidi" w:hAnsiTheme="majorBidi" w:cstheme="majorBidi"/>
                  <w:sz w:val="20"/>
                </w:rPr>
                <w:t>ITU-R F.2086-0</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Deployment scenarios for point-to-point systems in the fixed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2086</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2092</w:t>
            </w:r>
          </w:p>
        </w:tc>
        <w:tc>
          <w:tcPr>
            <w:tcW w:w="2700" w:type="dxa"/>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Rec. </w:t>
            </w:r>
            <w:hyperlink r:id="rId367" w:history="1">
              <w:r w:rsidRPr="004C55BE">
                <w:rPr>
                  <w:rStyle w:val="Hyperlink"/>
                  <w:rFonts w:asciiTheme="majorBidi" w:hAnsiTheme="majorBidi" w:cstheme="majorBidi"/>
                  <w:sz w:val="20"/>
                  <w:lang w:val="fr-FR"/>
                </w:rPr>
                <w:t>ITU-R M.2092-0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characteristics for a VHF data exchange system in the VHF maritime mobile band</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1.9.2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BO.</w:t>
            </w:r>
          </w:p>
        </w:tc>
        <w:tc>
          <w:tcPr>
            <w:tcW w:w="1991" w:type="dxa"/>
            <w:tcBorders>
              <w:left w:val="nil"/>
            </w:tcBorders>
            <w:tcMar>
              <w:left w:w="0" w:type="dxa"/>
            </w:tcMar>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2098</w:t>
            </w:r>
          </w:p>
        </w:tc>
        <w:tc>
          <w:tcPr>
            <w:tcW w:w="2700"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Rec. </w:t>
            </w:r>
            <w:hyperlink r:id="rId368" w:history="1">
              <w:r w:rsidRPr="004C55BE">
                <w:rPr>
                  <w:rStyle w:val="Hyperlink"/>
                  <w:rFonts w:asciiTheme="majorBidi" w:hAnsiTheme="majorBidi" w:cstheme="majorBidi"/>
                  <w:sz w:val="20"/>
                </w:rPr>
                <w:t>ITU-R BO.2098-0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Transmission system for UHDTV satellite broadcasting</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7,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J</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keepNext/>
              <w:keepLines/>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keepNext/>
              <w:keepLines/>
              <w:spacing w:before="40" w:after="40"/>
              <w:ind w:left="-77" w:firstLine="98"/>
              <w:rPr>
                <w:rFonts w:asciiTheme="majorBidi" w:hAnsiTheme="majorBidi" w:cstheme="majorBidi"/>
                <w:sz w:val="20"/>
              </w:rPr>
            </w:pPr>
            <w:r w:rsidRPr="004C55BE">
              <w:rPr>
                <w:rFonts w:asciiTheme="majorBidi" w:hAnsiTheme="majorBidi" w:cstheme="majorBidi"/>
                <w:sz w:val="20"/>
              </w:rPr>
              <w:t>2101</w:t>
            </w:r>
          </w:p>
        </w:tc>
        <w:tc>
          <w:tcPr>
            <w:tcW w:w="2700" w:type="dxa"/>
            <w:vMerge w:val="restart"/>
            <w:vAlign w:val="center"/>
          </w:tcPr>
          <w:p w:rsidR="007D1A48" w:rsidRPr="004C55BE" w:rsidRDefault="007D1A48" w:rsidP="00AC4C90">
            <w:pPr>
              <w:keepNext/>
              <w:keepLines/>
              <w:spacing w:before="40" w:after="40"/>
              <w:rPr>
                <w:rStyle w:val="Hyperlink"/>
                <w:rFonts w:asciiTheme="majorBidi" w:eastAsiaTheme="minorEastAsia" w:hAnsiTheme="majorBidi" w:cstheme="majorBidi"/>
                <w:sz w:val="20"/>
                <w:lang w:eastAsia="zh-CN"/>
              </w:rPr>
            </w:pPr>
            <w:r w:rsidRPr="004C55BE">
              <w:rPr>
                <w:rFonts w:asciiTheme="majorBidi" w:hAnsiTheme="majorBidi" w:cstheme="majorBidi"/>
                <w:sz w:val="20"/>
              </w:rPr>
              <w:t xml:space="preserve">Rec. </w:t>
            </w:r>
            <w:hyperlink r:id="rId369" w:history="1">
              <w:r w:rsidRPr="004C55BE">
                <w:rPr>
                  <w:rStyle w:val="Hyperlink"/>
                  <w:rFonts w:asciiTheme="majorBidi" w:hAnsiTheme="majorBidi" w:cstheme="majorBidi"/>
                  <w:sz w:val="20"/>
                </w:rPr>
                <w:t>ITU-R M.2101-0</w:t>
              </w:r>
            </w:hyperlink>
          </w:p>
        </w:tc>
        <w:tc>
          <w:tcPr>
            <w:tcW w:w="5052" w:type="dxa"/>
            <w:vMerge w:val="restart"/>
            <w:vAlign w:val="center"/>
          </w:tcPr>
          <w:p w:rsidR="007D1A48" w:rsidRPr="004C55BE" w:rsidRDefault="007D1A48" w:rsidP="00AC4C90">
            <w:pPr>
              <w:keepNext/>
              <w:keepLines/>
              <w:spacing w:before="40" w:after="40"/>
              <w:rPr>
                <w:rFonts w:asciiTheme="majorBidi" w:hAnsiTheme="majorBidi" w:cstheme="majorBidi"/>
                <w:sz w:val="20"/>
              </w:rPr>
            </w:pPr>
            <w:r w:rsidRPr="004C55BE">
              <w:rPr>
                <w:rFonts w:asciiTheme="majorBidi" w:hAnsiTheme="majorBidi" w:cstheme="majorBidi"/>
                <w:sz w:val="20"/>
              </w:rPr>
              <w:t>Modelling and simulation of IMT networks and systems for use in sharing and compatibility studies</w:t>
            </w:r>
          </w:p>
        </w:tc>
        <w:tc>
          <w:tcPr>
            <w:tcW w:w="1134" w:type="dxa"/>
            <w:vAlign w:val="center"/>
          </w:tcPr>
          <w:p w:rsidR="007D1A48" w:rsidRPr="004C55BE" w:rsidRDefault="007D1A48" w:rsidP="00AC4C90">
            <w:pPr>
              <w:keepNext/>
              <w:keepLines/>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keepNext/>
              <w:keepLines/>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keepNext/>
              <w:keepLines/>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keepNext/>
              <w:keepLines/>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2101-0</w:t>
            </w:r>
          </w:p>
        </w:tc>
        <w:tc>
          <w:tcPr>
            <w:tcW w:w="2700" w:type="dxa"/>
            <w:vMerge/>
            <w:vAlign w:val="center"/>
          </w:tcPr>
          <w:p w:rsidR="007D1A48" w:rsidRPr="004C55BE" w:rsidRDefault="007D1A48" w:rsidP="00AC4C90">
            <w:pPr>
              <w:keepNext/>
              <w:keepLines/>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keepNext/>
              <w:keepLines/>
              <w:spacing w:before="40" w:after="40"/>
              <w:rPr>
                <w:rFonts w:asciiTheme="majorBidi" w:hAnsiTheme="majorBidi" w:cstheme="majorBidi"/>
                <w:sz w:val="20"/>
              </w:rPr>
            </w:pPr>
          </w:p>
        </w:tc>
        <w:tc>
          <w:tcPr>
            <w:tcW w:w="1134" w:type="dxa"/>
            <w:vAlign w:val="center"/>
          </w:tcPr>
          <w:p w:rsidR="007D1A48" w:rsidRPr="004C55BE" w:rsidRDefault="007D1A48" w:rsidP="00AC4C90">
            <w:pPr>
              <w:keepNext/>
              <w:keepLine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keepNext/>
              <w:keepLines/>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2101</w:t>
            </w:r>
          </w:p>
        </w:tc>
        <w:tc>
          <w:tcPr>
            <w:tcW w:w="2700" w:type="dxa"/>
            <w:vMerge/>
            <w:vAlign w:val="center"/>
          </w:tcPr>
          <w:p w:rsidR="007D1A48" w:rsidRPr="004C55BE" w:rsidRDefault="007D1A48" w:rsidP="00AC4C90">
            <w:pPr>
              <w:spacing w:before="40" w:after="40"/>
              <w:rPr>
                <w:rFonts w:asciiTheme="majorBidi" w:hAnsiTheme="majorBidi" w:cstheme="majorBidi"/>
                <w:sz w:val="20"/>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9.1, issues 9.1.1, 9.1.2 &amp; 9.1.9</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r w:rsidRPr="004C55BE">
              <w:rPr>
                <w:rFonts w:asciiTheme="majorBidi" w:hAnsiTheme="majorBidi" w:cstheme="majorBidi"/>
                <w:color w:val="000000"/>
                <w:sz w:val="20"/>
                <w:lang w:eastAsia="zh-CN"/>
              </w:rPr>
              <w:br/>
              <w:t>3</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SM.</w:t>
            </w:r>
          </w:p>
        </w:tc>
        <w:tc>
          <w:tcPr>
            <w:tcW w:w="1991" w:type="dxa"/>
            <w:tcBorders>
              <w:left w:val="nil"/>
            </w:tcBorders>
            <w:tcMar>
              <w:left w:w="0" w:type="dxa"/>
            </w:tcMar>
            <w:vAlign w:val="center"/>
          </w:tcPr>
          <w:p w:rsidR="007D1A48" w:rsidRPr="004C55BE" w:rsidRDefault="007D1A48" w:rsidP="00AC4C90">
            <w:pPr>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2103</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70" w:history="1">
              <w:r w:rsidRPr="00CE2476">
                <w:rPr>
                  <w:rStyle w:val="Hyperlink"/>
                  <w:rFonts w:asciiTheme="majorBidi" w:eastAsiaTheme="minorEastAsia" w:hAnsiTheme="majorBidi" w:cstheme="majorBidi"/>
                  <w:sz w:val="20"/>
                  <w:lang w:val="fr-CH" w:eastAsia="zh-CN"/>
                </w:rPr>
                <w:t>ITU-R SM.2103</w:t>
              </w:r>
              <w:r w:rsidRPr="00CE2476">
                <w:rPr>
                  <w:rStyle w:val="Hyperlink"/>
                  <w:rFonts w:asciiTheme="majorBidi" w:hAnsiTheme="majorBidi" w:cstheme="majorBidi"/>
                  <w:sz w:val="20"/>
                </w:rPr>
                <w:t>-0</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Global harmonization of SRD categories</w:t>
            </w:r>
          </w:p>
        </w:tc>
        <w:tc>
          <w:tcPr>
            <w:tcW w:w="1134" w:type="dxa"/>
            <w:vAlign w:val="center"/>
          </w:tcPr>
          <w:p w:rsidR="007D1A48" w:rsidRPr="004C55BE" w:rsidRDefault="007D1A48" w:rsidP="00AC4C90">
            <w:pPr>
              <w:jc w:val="center"/>
              <w:rPr>
                <w:rFonts w:asciiTheme="majorBidi" w:hAnsiTheme="majorBidi" w:cstheme="majorBidi"/>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2108</w:t>
            </w:r>
          </w:p>
        </w:tc>
        <w:tc>
          <w:tcPr>
            <w:tcW w:w="2700" w:type="dxa"/>
            <w:vMerge w:val="restart"/>
            <w:vAlign w:val="center"/>
          </w:tcPr>
          <w:p w:rsidR="007D1A48" w:rsidRPr="004C55BE" w:rsidRDefault="007D1A48" w:rsidP="00AC4C90">
            <w:pPr>
              <w:spacing w:before="40" w:after="40"/>
              <w:rPr>
                <w:rStyle w:val="Hyperlink"/>
                <w:rFonts w:asciiTheme="majorBidi" w:eastAsiaTheme="minorEastAsia" w:hAnsiTheme="majorBidi" w:cstheme="majorBidi"/>
                <w:sz w:val="20"/>
                <w:lang w:val="fr-FR" w:eastAsia="zh-CN"/>
              </w:rPr>
            </w:pPr>
            <w:r w:rsidRPr="004C55BE">
              <w:rPr>
                <w:rFonts w:asciiTheme="majorBidi" w:hAnsiTheme="majorBidi" w:cstheme="majorBidi"/>
                <w:sz w:val="20"/>
                <w:lang w:val="fr-FR"/>
              </w:rPr>
              <w:t xml:space="preserve">Rec. </w:t>
            </w:r>
            <w:hyperlink r:id="rId371" w:history="1">
              <w:r w:rsidRPr="004C55BE">
                <w:rPr>
                  <w:rStyle w:val="Hyperlink"/>
                  <w:rFonts w:asciiTheme="majorBidi" w:eastAsiaTheme="minorEastAsia" w:hAnsiTheme="majorBidi" w:cstheme="majorBidi"/>
                  <w:sz w:val="20"/>
                  <w:lang w:val="fr-CH" w:eastAsia="zh-CN"/>
                </w:rPr>
                <w:t>ITU-R P.2108-0</w:t>
              </w:r>
            </w:hyperlink>
          </w:p>
        </w:tc>
        <w:tc>
          <w:tcPr>
            <w:tcW w:w="5052"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Prediction of Clutter Loss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CH"/>
              </w:rPr>
            </w:pPr>
            <w:r w:rsidRPr="004C55BE">
              <w:rPr>
                <w:rFonts w:asciiTheme="majorBidi" w:hAnsiTheme="majorBidi" w:cstheme="majorBidi"/>
                <w:sz w:val="20"/>
                <w:lang w:val="fr-CH"/>
              </w:rPr>
              <w:t>2108</w:t>
            </w:r>
          </w:p>
        </w:tc>
        <w:tc>
          <w:tcPr>
            <w:tcW w:w="2700" w:type="dxa"/>
            <w:vMerge/>
            <w:vAlign w:val="center"/>
          </w:tcPr>
          <w:p w:rsidR="007D1A48" w:rsidRPr="004C55BE" w:rsidRDefault="007D1A48" w:rsidP="00AC4C90">
            <w:pPr>
              <w:spacing w:before="40" w:after="40"/>
              <w:rPr>
                <w:rFonts w:asciiTheme="majorBidi" w:hAnsiTheme="majorBidi" w:cstheme="majorBidi"/>
                <w:sz w:val="20"/>
                <w:lang w:val="fr-CH"/>
              </w:rPr>
            </w:pPr>
          </w:p>
        </w:tc>
        <w:tc>
          <w:tcPr>
            <w:tcW w:w="5052" w:type="dxa"/>
            <w:vMerge/>
            <w:vAlign w:val="center"/>
          </w:tcPr>
          <w:p w:rsidR="007D1A48" w:rsidRPr="004C55BE" w:rsidRDefault="007D1A48" w:rsidP="00AC4C90">
            <w:pPr>
              <w:spacing w:before="40" w:after="40"/>
              <w:rPr>
                <w:rFonts w:asciiTheme="majorBidi" w:hAnsiTheme="majorBidi" w:cstheme="majorBidi"/>
                <w:sz w:val="20"/>
                <w:lang w:val="en-US"/>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P.</w:t>
            </w:r>
          </w:p>
        </w:tc>
        <w:tc>
          <w:tcPr>
            <w:tcW w:w="1991" w:type="dxa"/>
            <w:tcBorders>
              <w:top w:val="single" w:sz="4" w:space="0" w:color="auto"/>
              <w:left w:val="nil"/>
              <w:bottom w:val="single" w:sz="4" w:space="0" w:color="auto"/>
            </w:tcBorders>
            <w:tcMar>
              <w:top w:w="0" w:type="dxa"/>
              <w:left w:w="0" w:type="dxa"/>
              <w:bottom w:w="0" w:type="dxa"/>
              <w:right w:w="108"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2108</w:t>
            </w:r>
          </w:p>
        </w:tc>
        <w:tc>
          <w:tcPr>
            <w:tcW w:w="2700" w:type="dxa"/>
            <w:vMerge/>
            <w:vAlign w:val="center"/>
          </w:tcPr>
          <w:p w:rsidR="007D1A48" w:rsidRPr="004C55BE" w:rsidRDefault="007D1A48" w:rsidP="00AC4C90">
            <w:pPr>
              <w:pStyle w:val="Tabletext"/>
              <w:rPr>
                <w:rFonts w:asciiTheme="majorBidi" w:eastAsia="SimSun" w:hAnsiTheme="majorBidi" w:cstheme="majorBidi"/>
                <w:color w:val="000000"/>
                <w:lang w:eastAsia="zh-CN"/>
              </w:rPr>
            </w:pPr>
          </w:p>
        </w:tc>
        <w:tc>
          <w:tcPr>
            <w:tcW w:w="5052" w:type="dxa"/>
            <w:vMerge/>
            <w:vAlign w:val="center"/>
          </w:tcPr>
          <w:p w:rsidR="007D1A48" w:rsidRPr="004C55BE" w:rsidRDefault="007D1A48" w:rsidP="00AC4C90">
            <w:pPr>
              <w:pStyle w:val="Tabletext"/>
              <w:rPr>
                <w:rFonts w:asciiTheme="majorBidi" w:hAnsiTheme="majorBidi" w:cstheme="majorBidi"/>
              </w:rPr>
            </w:pPr>
          </w:p>
        </w:tc>
        <w:tc>
          <w:tcPr>
            <w:tcW w:w="1134" w:type="dxa"/>
            <w:tcBorders>
              <w:top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1.16</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FR"/>
              </w:rPr>
            </w:pPr>
            <w:r w:rsidRPr="004C55BE">
              <w:rPr>
                <w:rFonts w:asciiTheme="majorBidi" w:hAnsiTheme="majorBidi" w:cstheme="majorBidi"/>
                <w:sz w:val="20"/>
                <w:lang w:val="fr-FR"/>
              </w:rPr>
              <w:t>P.</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lang w:val="fr-FR"/>
              </w:rPr>
            </w:pPr>
            <w:r w:rsidRPr="004C55BE">
              <w:rPr>
                <w:rFonts w:asciiTheme="majorBidi" w:hAnsiTheme="majorBidi" w:cstheme="majorBidi"/>
                <w:sz w:val="20"/>
                <w:lang w:val="fr-FR"/>
              </w:rPr>
              <w:t>2108-0</w:t>
            </w:r>
          </w:p>
        </w:tc>
        <w:tc>
          <w:tcPr>
            <w:tcW w:w="2700" w:type="dxa"/>
            <w:vMerge/>
            <w:vAlign w:val="center"/>
          </w:tcPr>
          <w:p w:rsidR="007D1A48" w:rsidRPr="004C55BE" w:rsidRDefault="007D1A48" w:rsidP="00AC4C90">
            <w:pPr>
              <w:spacing w:before="40" w:after="40"/>
              <w:rPr>
                <w:rFonts w:asciiTheme="majorBidi" w:hAnsiTheme="majorBidi" w:cstheme="majorBidi"/>
                <w:sz w:val="20"/>
                <w:lang w:val="fr-FR"/>
              </w:rPr>
            </w:pPr>
          </w:p>
        </w:tc>
        <w:tc>
          <w:tcPr>
            <w:tcW w:w="5052" w:type="dxa"/>
            <w:vMerge/>
            <w:vAlign w:val="center"/>
          </w:tcPr>
          <w:p w:rsidR="007D1A48" w:rsidRPr="004C55BE" w:rsidRDefault="007D1A48" w:rsidP="00AC4C90">
            <w:pPr>
              <w:spacing w:before="40" w:after="40"/>
              <w:rPr>
                <w:rFonts w:asciiTheme="majorBidi" w:hAnsiTheme="majorBidi" w:cstheme="majorBidi"/>
                <w:sz w:val="20"/>
              </w:rPr>
            </w:pP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C4C90">
        <w:trPr>
          <w:cantSplit/>
          <w:jc w:val="center"/>
        </w:trPr>
        <w:tc>
          <w:tcPr>
            <w:tcW w:w="814" w:type="dxa"/>
            <w:tcBorders>
              <w:top w:val="single" w:sz="4" w:space="0" w:color="auto"/>
              <w:left w:val="single" w:sz="4" w:space="0" w:color="auto"/>
              <w:bottom w:val="single" w:sz="4" w:space="0" w:color="auto"/>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P.</w:t>
            </w:r>
          </w:p>
        </w:tc>
        <w:tc>
          <w:tcPr>
            <w:tcW w:w="1991" w:type="dxa"/>
            <w:tcBorders>
              <w:top w:val="single" w:sz="4" w:space="0" w:color="auto"/>
              <w:left w:val="nil"/>
              <w:bottom w:val="single" w:sz="4" w:space="0" w:color="auto"/>
              <w:right w:val="single" w:sz="4" w:space="0" w:color="auto"/>
            </w:tcBorders>
            <w:tcMar>
              <w:top w:w="0" w:type="dxa"/>
              <w:left w:w="0" w:type="dxa"/>
              <w:bottom w:w="0" w:type="dxa"/>
              <w:right w:w="108" w:type="dxa"/>
            </w:tcMar>
            <w:vAlign w:val="center"/>
          </w:tcPr>
          <w:p w:rsidR="007D1A48" w:rsidRPr="004C55BE" w:rsidRDefault="007D1A48" w:rsidP="00AC4C90">
            <w:pPr>
              <w:pStyle w:val="Tabletext"/>
              <w:rPr>
                <w:rFonts w:asciiTheme="majorBidi" w:hAnsiTheme="majorBidi" w:cstheme="majorBidi"/>
                <w:color w:val="000000" w:themeColor="text1"/>
              </w:rPr>
            </w:pPr>
            <w:r w:rsidRPr="004C55BE">
              <w:rPr>
                <w:rFonts w:asciiTheme="majorBidi" w:hAnsiTheme="majorBidi" w:cstheme="majorBidi"/>
                <w:color w:val="000000" w:themeColor="text1"/>
              </w:rPr>
              <w:t>2109</w:t>
            </w:r>
          </w:p>
        </w:tc>
        <w:tc>
          <w:tcPr>
            <w:tcW w:w="2700"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hAnsiTheme="majorBidi" w:cstheme="majorBidi"/>
              </w:rPr>
              <w:t xml:space="preserve">Rec. </w:t>
            </w:r>
            <w:hyperlink r:id="rId372" w:history="1">
              <w:r w:rsidRPr="004C55BE">
                <w:rPr>
                  <w:rStyle w:val="Hyperlink"/>
                  <w:rFonts w:asciiTheme="majorBidi" w:eastAsia="SimSun" w:hAnsiTheme="majorBidi" w:cstheme="majorBidi"/>
                  <w:lang w:eastAsia="zh-CN"/>
                </w:rPr>
                <w:t>ITU-R P.2109-0</w:t>
              </w:r>
            </w:hyperlink>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rPr>
                <w:rFonts w:asciiTheme="majorBidi" w:hAnsiTheme="majorBidi" w:cstheme="majorBidi"/>
              </w:rPr>
            </w:pPr>
            <w:r w:rsidRPr="004C55BE">
              <w:rPr>
                <w:rFonts w:asciiTheme="majorBidi" w:hAnsiTheme="majorBidi" w:cstheme="majorBidi"/>
              </w:rPr>
              <w:t>Prediction of Building Entry Loss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1.16</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2</w:t>
            </w:r>
          </w:p>
        </w:tc>
      </w:tr>
      <w:tr w:rsidR="007D1A48" w:rsidRPr="004C55BE" w:rsidTr="00AC4C90">
        <w:trPr>
          <w:cantSplit/>
          <w:jc w:val="center"/>
        </w:trPr>
        <w:tc>
          <w:tcPr>
            <w:tcW w:w="814"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1991" w:type="dxa"/>
            <w:tcBorders>
              <w:left w:val="nil"/>
            </w:tcBorders>
            <w:tcMar>
              <w:left w:w="0" w:type="dxa"/>
            </w:tcMar>
            <w:vAlign w:val="center"/>
          </w:tcPr>
          <w:p w:rsidR="007D1A48" w:rsidRPr="004C55BE" w:rsidRDefault="007D1A48" w:rsidP="00AC4C90">
            <w:pPr>
              <w:tabs>
                <w:tab w:val="clear" w:pos="1871"/>
                <w:tab w:val="left" w:pos="1855"/>
              </w:tabs>
              <w:spacing w:before="40" w:after="40"/>
              <w:ind w:left="-77" w:firstLine="98"/>
              <w:rPr>
                <w:rFonts w:asciiTheme="majorBidi" w:hAnsiTheme="majorBidi" w:cstheme="majorBidi"/>
                <w:sz w:val="20"/>
              </w:rPr>
            </w:pPr>
            <w:r w:rsidRPr="004C55BE">
              <w:rPr>
                <w:rFonts w:asciiTheme="majorBidi" w:hAnsiTheme="majorBidi" w:cstheme="majorBidi"/>
                <w:sz w:val="20"/>
              </w:rPr>
              <w:t>2114</w:t>
            </w:r>
          </w:p>
        </w:tc>
        <w:tc>
          <w:tcPr>
            <w:tcW w:w="2700" w:type="dxa"/>
            <w:vAlign w:val="center"/>
          </w:tcPr>
          <w:p w:rsidR="007D1A48" w:rsidRPr="004C55BE" w:rsidRDefault="007D1A48" w:rsidP="00AC4C90">
            <w:pPr>
              <w:spacing w:before="40" w:after="40"/>
              <w:rPr>
                <w:rFonts w:asciiTheme="majorBidi" w:hAnsiTheme="majorBidi" w:cstheme="majorBidi"/>
                <w:sz w:val="20"/>
                <w:lang w:val="fr-CH"/>
              </w:rPr>
            </w:pPr>
            <w:r w:rsidRPr="004C55BE">
              <w:rPr>
                <w:rFonts w:asciiTheme="majorBidi" w:hAnsiTheme="majorBidi" w:cstheme="majorBidi"/>
                <w:sz w:val="20"/>
                <w:lang w:val="fr-FR"/>
              </w:rPr>
              <w:t xml:space="preserve">Rec. </w:t>
            </w:r>
            <w:hyperlink r:id="rId373" w:history="1">
              <w:r w:rsidRPr="004C55BE">
                <w:rPr>
                  <w:rStyle w:val="Hyperlink"/>
                  <w:rFonts w:asciiTheme="majorBidi" w:eastAsiaTheme="minorEastAsia" w:hAnsiTheme="majorBidi" w:cstheme="majorBidi"/>
                  <w:sz w:val="20"/>
                  <w:lang w:val="fr-CH" w:eastAsia="zh-CN"/>
                </w:rPr>
                <w:t>ITU-R M.2114-0</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Technical and operational characteristics of and protection criteria for aeronautical mobile service systems in the frequency bands 22.5-23.6 GHz and 25.25-27.5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bl>
    <w:p w:rsidR="007D1A48" w:rsidRPr="009741F5" w:rsidRDefault="007D1A48" w:rsidP="00AC4C90">
      <w:pPr>
        <w:pStyle w:val="Heading1"/>
        <w:spacing w:after="120"/>
        <w:ind w:left="794" w:hanging="794"/>
        <w:rPr>
          <w:rFonts w:eastAsia="SimSun"/>
          <w:bCs/>
          <w:color w:val="000000"/>
          <w:lang w:eastAsia="zh-CN"/>
        </w:rPr>
      </w:pPr>
      <w:bookmarkStart w:id="7942" w:name="_Toc519182146"/>
      <w:bookmarkStart w:id="7943" w:name="_Toc416452374"/>
      <w:bookmarkStart w:id="7944" w:name="_Toc523787677"/>
      <w:bookmarkStart w:id="7945" w:name="_Toc524515056"/>
      <w:bookmarkEnd w:id="7941"/>
      <w:r w:rsidRPr="009741F5">
        <w:rPr>
          <w:rFonts w:eastAsia="SimSun"/>
          <w:lang w:eastAsia="zh-CN"/>
        </w:rPr>
        <w:lastRenderedPageBreak/>
        <w:t>4</w:t>
      </w:r>
      <w:r w:rsidRPr="009741F5">
        <w:rPr>
          <w:rFonts w:eastAsia="SimSun"/>
          <w:lang w:eastAsia="zh-CN"/>
        </w:rPr>
        <w:tab/>
        <w:t>List of draft new (DN) or draft revised (DR) ITU-R Recommendations (may include preliminary draft new (PDN) or revised (PDR) ITU-R Recommendations and working documents toward preliminary draft new (WDPDN) or revised (WDPDR) ITU-R Recommendations)</w:t>
      </w:r>
      <w:bookmarkEnd w:id="7942"/>
      <w:bookmarkEnd w:id="7943"/>
      <w:bookmarkEnd w:id="7944"/>
      <w:bookmarkEnd w:id="79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29"/>
        <w:gridCol w:w="2700"/>
        <w:gridCol w:w="5052"/>
        <w:gridCol w:w="1134"/>
        <w:gridCol w:w="1112"/>
      </w:tblGrid>
      <w:tr w:rsidR="007D1A48" w:rsidRPr="004C55BE" w:rsidTr="00A12DF7">
        <w:trPr>
          <w:cantSplit/>
          <w:tblHeader/>
          <w:jc w:val="center"/>
        </w:trPr>
        <w:tc>
          <w:tcPr>
            <w:tcW w:w="769"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keepNext/>
              <w:keepLines/>
              <w:spacing w:before="60" w:after="60"/>
              <w:ind w:left="-113" w:right="-113"/>
              <w:jc w:val="center"/>
              <w:rPr>
                <w:rFonts w:asciiTheme="majorBidi" w:eastAsia="SimSun" w:hAnsiTheme="majorBidi" w:cstheme="majorBidi"/>
                <w:b/>
                <w:bCs/>
                <w:color w:val="000000"/>
                <w:sz w:val="20"/>
                <w:lang w:val="en-US" w:eastAsia="zh-CN"/>
              </w:rPr>
            </w:pPr>
            <w:r w:rsidRPr="004C55BE">
              <w:rPr>
                <w:rFonts w:asciiTheme="majorBidi" w:eastAsia="SimSun" w:hAnsiTheme="majorBidi" w:cstheme="majorBidi"/>
                <w:b/>
                <w:bCs/>
                <w:color w:val="000000"/>
                <w:sz w:val="20"/>
                <w:lang w:val="en-US" w:eastAsia="zh-CN"/>
              </w:rPr>
              <w:t>ITU-R Series</w:t>
            </w:r>
          </w:p>
        </w:tc>
        <w:tc>
          <w:tcPr>
            <w:tcW w:w="2029" w:type="dxa"/>
            <w:tcBorders>
              <w:top w:val="single" w:sz="4" w:space="0" w:color="auto"/>
              <w:left w:val="single" w:sz="4" w:space="0" w:color="auto"/>
              <w:bottom w:val="single" w:sz="4" w:space="0" w:color="auto"/>
              <w:right w:val="single" w:sz="4" w:space="0" w:color="auto"/>
            </w:tcBorders>
            <w:tcMar>
              <w:left w:w="28" w:type="dxa"/>
            </w:tcMar>
            <w:vAlign w:val="center"/>
            <w:hideMark/>
          </w:tcPr>
          <w:p w:rsidR="007D1A48" w:rsidRPr="004C55BE" w:rsidRDefault="007D1A48" w:rsidP="00AC4C90">
            <w:pPr>
              <w:keepNext/>
              <w:keepLines/>
              <w:spacing w:before="60" w:after="60"/>
              <w:ind w:left="-56"/>
              <w:jc w:val="center"/>
              <w:rPr>
                <w:rFonts w:asciiTheme="majorBidi" w:eastAsia="SimSun" w:hAnsiTheme="majorBidi" w:cstheme="majorBidi"/>
                <w:b/>
                <w:bCs/>
                <w:color w:val="000000"/>
                <w:sz w:val="20"/>
                <w:lang w:val="en-US" w:eastAsia="zh-CN"/>
              </w:rPr>
            </w:pPr>
            <w:r w:rsidRPr="004C55BE">
              <w:rPr>
                <w:rFonts w:asciiTheme="majorBidi" w:eastAsia="SimSun" w:hAnsiTheme="majorBidi" w:cstheme="majorBidi"/>
                <w:b/>
                <w:bCs/>
                <w:color w:val="000000"/>
                <w:sz w:val="20"/>
                <w:lang w:val="en-US" w:eastAsia="zh-CN"/>
              </w:rPr>
              <w:t xml:space="preserve">Recommendation draft number </w:t>
            </w:r>
            <w:r w:rsidRPr="004C55BE">
              <w:rPr>
                <w:rStyle w:val="FootnoteReference"/>
                <w:rFonts w:asciiTheme="majorBidi" w:eastAsia="SimSun" w:hAnsiTheme="majorBidi" w:cstheme="majorBidi"/>
                <w:sz w:val="20"/>
                <w:lang w:val="en-US"/>
              </w:rPr>
              <w:t>*</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D1A48" w:rsidRPr="004C55BE" w:rsidRDefault="007D1A48" w:rsidP="00AC4C90">
            <w:pPr>
              <w:keepNext/>
              <w:keepLines/>
              <w:spacing w:before="60" w:after="60"/>
              <w:jc w:val="center"/>
              <w:rPr>
                <w:rFonts w:asciiTheme="majorBidi" w:eastAsia="SimSun" w:hAnsiTheme="majorBidi" w:cstheme="majorBidi"/>
                <w:b/>
                <w:bCs/>
                <w:color w:val="000000"/>
                <w:sz w:val="20"/>
                <w:lang w:val="en-US" w:eastAsia="zh-CN"/>
              </w:rPr>
            </w:pPr>
            <w:r w:rsidRPr="004C55BE">
              <w:rPr>
                <w:rFonts w:asciiTheme="majorBidi" w:eastAsia="SimSun" w:hAnsiTheme="majorBidi" w:cstheme="majorBidi"/>
                <w:b/>
                <w:bCs/>
                <w:color w:val="000000"/>
                <w:sz w:val="20"/>
                <w:lang w:val="en-US" w:eastAsia="zh-CN"/>
              </w:rPr>
              <w:t>Available document / status</w:t>
            </w:r>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keepNext/>
              <w:keepLines/>
              <w:spacing w:before="60" w:after="60"/>
              <w:jc w:val="center"/>
              <w:rPr>
                <w:rFonts w:asciiTheme="majorBidi" w:eastAsia="SimSun" w:hAnsiTheme="majorBidi" w:cstheme="majorBidi"/>
                <w:b/>
                <w:bCs/>
                <w:color w:val="000000"/>
                <w:sz w:val="20"/>
                <w:lang w:val="en-US" w:eastAsia="zh-CN"/>
              </w:rPr>
            </w:pPr>
            <w:r w:rsidRPr="004C55BE">
              <w:rPr>
                <w:rFonts w:asciiTheme="majorBidi" w:eastAsia="SimSun" w:hAnsiTheme="majorBidi" w:cstheme="majorBidi"/>
                <w:b/>
                <w:bCs/>
                <w:color w:val="000000"/>
                <w:sz w:val="20"/>
                <w:lang w:val="en-US" w:eastAsia="zh-CN"/>
              </w:rPr>
              <w:t>Draft Recommendation title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keepNext/>
              <w:keepLines/>
              <w:spacing w:before="60" w:after="60"/>
              <w:jc w:val="center"/>
              <w:rPr>
                <w:rFonts w:asciiTheme="majorBidi" w:eastAsia="SimSun" w:hAnsiTheme="majorBidi" w:cstheme="majorBidi"/>
                <w:b/>
                <w:bCs/>
                <w:color w:val="000000"/>
                <w:sz w:val="20"/>
                <w:lang w:val="en-US" w:eastAsia="zh-CN"/>
              </w:rPr>
            </w:pPr>
            <w:r w:rsidRPr="004C55BE">
              <w:rPr>
                <w:rFonts w:asciiTheme="majorBidi" w:eastAsia="SimSun" w:hAnsiTheme="majorBidi" w:cstheme="majorBidi"/>
                <w:b/>
                <w:bCs/>
                <w:color w:val="000000"/>
                <w:sz w:val="20"/>
                <w:lang w:val="en-US" w:eastAsia="zh-CN"/>
              </w:rPr>
              <w:t>Agenda item</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keepNext/>
              <w:keepLines/>
              <w:spacing w:before="60" w:after="60"/>
              <w:jc w:val="center"/>
              <w:rPr>
                <w:rFonts w:asciiTheme="majorBidi" w:eastAsia="SimSun" w:hAnsiTheme="majorBidi" w:cstheme="majorBidi"/>
                <w:b/>
                <w:bCs/>
                <w:color w:val="000000"/>
                <w:sz w:val="20"/>
                <w:lang w:val="en-US" w:eastAsia="zh-CN"/>
              </w:rPr>
            </w:pPr>
            <w:r w:rsidRPr="004C55BE">
              <w:rPr>
                <w:rFonts w:asciiTheme="majorBidi" w:eastAsia="SimSun" w:hAnsiTheme="majorBidi" w:cstheme="majorBidi"/>
                <w:b/>
                <w:bCs/>
                <w:color w:val="000000"/>
                <w:sz w:val="20"/>
                <w:lang w:val="en-US" w:eastAsia="zh-CN"/>
              </w:rPr>
              <w:t>CPM chapter</w:t>
            </w:r>
          </w:p>
        </w:tc>
      </w:tr>
      <w:tr w:rsidR="007D1A48" w:rsidRPr="004C55BE" w:rsidTr="00A12DF7">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2029" w:type="dxa"/>
            <w:tcBorders>
              <w:top w:val="single" w:sz="4" w:space="0" w:color="auto"/>
              <w:left w:val="nil"/>
              <w:bottom w:val="single" w:sz="4" w:space="0" w:color="auto"/>
              <w:right w:val="single" w:sz="4" w:space="0" w:color="auto"/>
            </w:tcBorders>
            <w:tcMar>
              <w:left w:w="28" w:type="dxa"/>
            </w:tcMar>
            <w:vAlign w:val="center"/>
          </w:tcPr>
          <w:p w:rsidR="007D1A48" w:rsidRPr="004C55BE" w:rsidRDefault="007D1A48" w:rsidP="00AC4C90">
            <w:pPr>
              <w:spacing w:before="40" w:after="40"/>
              <w:ind w:left="-57"/>
              <w:rPr>
                <w:rFonts w:asciiTheme="majorBidi" w:hAnsiTheme="majorBidi" w:cstheme="majorBidi"/>
                <w:sz w:val="20"/>
                <w:lang w:val="fr-FR"/>
              </w:rPr>
            </w:pPr>
            <w:r w:rsidRPr="004C55BE">
              <w:rPr>
                <w:rFonts w:asciiTheme="majorBidi" w:hAnsiTheme="majorBidi" w:cstheme="majorBidi"/>
                <w:sz w:val="20"/>
                <w:lang w:val="fr-FR"/>
              </w:rPr>
              <w:t>1163</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DR </w:t>
            </w:r>
            <w:r w:rsidRPr="004C55BE">
              <w:rPr>
                <w:rFonts w:asciiTheme="majorBidi" w:eastAsia="SimSun" w:hAnsiTheme="majorBidi" w:cstheme="majorBidi"/>
                <w:color w:val="000000"/>
                <w:sz w:val="20"/>
                <w:lang w:val="fr-FR" w:eastAsia="zh-CN"/>
              </w:rPr>
              <w:t xml:space="preserve">Rec. </w:t>
            </w:r>
            <w:hyperlink r:id="rId374" w:history="1">
              <w:r w:rsidRPr="004C55BE">
                <w:rPr>
                  <w:rStyle w:val="Hyperlink"/>
                  <w:rFonts w:asciiTheme="majorBidi" w:eastAsiaTheme="minorEastAsia" w:hAnsiTheme="majorBidi" w:cstheme="majorBidi"/>
                  <w:sz w:val="20"/>
                  <w:lang w:val="fr-FR" w:eastAsia="zh-CN"/>
                </w:rPr>
                <w:t>ITU-R SA.1163-2</w:t>
              </w:r>
            </w:hyperlink>
            <w:r w:rsidRPr="004C55BE">
              <w:rPr>
                <w:rStyle w:val="Hyperlink"/>
                <w:rFonts w:asciiTheme="majorBidi" w:eastAsiaTheme="minorEastAsia" w:hAnsiTheme="majorBidi" w:cstheme="majorBidi"/>
                <w:sz w:val="20"/>
                <w:lang w:val="fr-FR" w:eastAsia="zh-CN"/>
              </w:rPr>
              <w:t xml:space="preserve"> </w:t>
            </w:r>
            <w:r w:rsidRPr="004C55BE">
              <w:rPr>
                <w:rFonts w:asciiTheme="majorBidi" w:hAnsiTheme="majorBidi" w:cstheme="majorBidi"/>
                <w:sz w:val="20"/>
                <w:lang w:val="fr-FR"/>
              </w:rPr>
              <w:t>(</w:t>
            </w:r>
            <w:hyperlink r:id="rId375" w:history="1">
              <w:r w:rsidRPr="004C55BE">
                <w:rPr>
                  <w:rStyle w:val="Hyperlink"/>
                  <w:rFonts w:asciiTheme="majorBidi" w:eastAsiaTheme="minorEastAsia" w:hAnsiTheme="majorBidi" w:cstheme="majorBidi"/>
                  <w:sz w:val="20"/>
                  <w:lang w:val="fr-FR" w:eastAsia="zh-CN"/>
                </w:rPr>
                <w:t>Doc. 7/77</w:t>
              </w:r>
            </w:hyperlink>
            <w:r w:rsidRPr="004C55BE">
              <w:rPr>
                <w:rFonts w:asciiTheme="majorBidi" w:hAnsiTheme="majorBidi" w:cstheme="majorBidi"/>
                <w:sz w:val="20"/>
                <w:lang w:val="fr-FR"/>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Aggregate interference criteria for service links in data collection systems for GSO satellites in the Earth exploration-satellite and meteorological-satellite services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12DF7">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2029" w:type="dxa"/>
            <w:tcBorders>
              <w:top w:val="single" w:sz="4" w:space="0" w:color="auto"/>
              <w:left w:val="nil"/>
              <w:bottom w:val="single" w:sz="4" w:space="0" w:color="auto"/>
              <w:right w:val="single" w:sz="4" w:space="0" w:color="auto"/>
            </w:tcBorders>
            <w:tcMar>
              <w:left w:w="28" w:type="dxa"/>
            </w:tcMar>
            <w:vAlign w:val="center"/>
          </w:tcPr>
          <w:p w:rsidR="007D1A48" w:rsidRPr="004C55BE" w:rsidRDefault="007D1A48" w:rsidP="00AC4C90">
            <w:pPr>
              <w:spacing w:before="40" w:after="40"/>
              <w:ind w:left="-57"/>
              <w:rPr>
                <w:rFonts w:asciiTheme="majorBidi" w:hAnsiTheme="majorBidi" w:cstheme="majorBidi"/>
                <w:sz w:val="20"/>
                <w:lang w:val="fr-FR"/>
              </w:rPr>
            </w:pPr>
            <w:r w:rsidRPr="004C55BE">
              <w:rPr>
                <w:rFonts w:asciiTheme="majorBidi" w:hAnsiTheme="majorBidi" w:cstheme="majorBidi"/>
                <w:sz w:val="20"/>
                <w:lang w:val="fr-FR"/>
              </w:rPr>
              <w:t>1164</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FR"/>
              </w:rPr>
              <w:t xml:space="preserve">DR </w:t>
            </w:r>
            <w:r w:rsidRPr="004C55BE">
              <w:rPr>
                <w:rFonts w:asciiTheme="majorBidi" w:eastAsia="SimSun" w:hAnsiTheme="majorBidi" w:cstheme="majorBidi"/>
                <w:color w:val="000000"/>
                <w:sz w:val="20"/>
                <w:lang w:val="fr-FR" w:eastAsia="zh-CN"/>
              </w:rPr>
              <w:t xml:space="preserve">Rec. </w:t>
            </w:r>
            <w:hyperlink r:id="rId376" w:history="1">
              <w:r w:rsidRPr="004C55BE">
                <w:rPr>
                  <w:rStyle w:val="Hyperlink"/>
                  <w:rFonts w:asciiTheme="majorBidi" w:eastAsiaTheme="minorEastAsia" w:hAnsiTheme="majorBidi" w:cstheme="majorBidi"/>
                  <w:sz w:val="20"/>
                  <w:lang w:val="fr-FR" w:eastAsia="zh-CN"/>
                </w:rPr>
                <w:t>ITU-R SA.1164-2</w:t>
              </w:r>
            </w:hyperlink>
            <w:r w:rsidRPr="004C55BE">
              <w:rPr>
                <w:rStyle w:val="Hyperlink"/>
                <w:rFonts w:asciiTheme="majorBidi" w:eastAsiaTheme="minorEastAsia" w:hAnsiTheme="majorBidi" w:cstheme="majorBidi"/>
                <w:sz w:val="20"/>
                <w:lang w:val="fr-FR" w:eastAsia="zh-CN"/>
              </w:rPr>
              <w:t xml:space="preserve"> </w:t>
            </w:r>
            <w:r w:rsidRPr="004C55BE">
              <w:rPr>
                <w:rFonts w:asciiTheme="majorBidi" w:hAnsiTheme="majorBidi" w:cstheme="majorBidi"/>
                <w:sz w:val="20"/>
                <w:lang w:val="fr-FR"/>
              </w:rPr>
              <w:t>(</w:t>
            </w:r>
            <w:hyperlink r:id="rId377" w:history="1">
              <w:r w:rsidRPr="004C55BE">
                <w:rPr>
                  <w:rStyle w:val="Hyperlink"/>
                  <w:rFonts w:asciiTheme="majorBidi" w:eastAsiaTheme="minorEastAsia" w:hAnsiTheme="majorBidi" w:cstheme="majorBidi"/>
                  <w:sz w:val="20"/>
                  <w:lang w:val="fr-FR" w:eastAsia="zh-CN"/>
                </w:rPr>
                <w:t>Doc. 7/78</w:t>
              </w:r>
            </w:hyperlink>
            <w:r w:rsidRPr="004C55BE">
              <w:rPr>
                <w:rFonts w:asciiTheme="majorBidi" w:hAnsiTheme="majorBidi" w:cstheme="majorBidi"/>
                <w:sz w:val="20"/>
                <w:lang w:val="fr-FR"/>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coordination criteria for service links in data collection systems using GSO satellites in the Earth exploration-satellite and meteorological-satellite services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4</w:t>
            </w:r>
          </w:p>
        </w:tc>
      </w:tr>
      <w:tr w:rsidR="007D1A48" w:rsidRPr="004C55BE" w:rsidTr="00A12DF7">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2029" w:type="dxa"/>
            <w:tcBorders>
              <w:top w:val="single" w:sz="4" w:space="0" w:color="auto"/>
              <w:left w:val="nil"/>
              <w:bottom w:val="single" w:sz="4" w:space="0" w:color="auto"/>
              <w:right w:val="single" w:sz="4" w:space="0" w:color="auto"/>
            </w:tcBorders>
            <w:tcMar>
              <w:left w:w="28" w:type="dxa"/>
            </w:tcMar>
            <w:vAlign w:val="center"/>
          </w:tcPr>
          <w:p w:rsidR="007D1A48" w:rsidRPr="004C55BE" w:rsidRDefault="007D1A48" w:rsidP="00AC4C90">
            <w:pPr>
              <w:spacing w:before="40" w:after="40"/>
              <w:ind w:left="-57"/>
              <w:rPr>
                <w:rFonts w:asciiTheme="majorBidi" w:hAnsiTheme="majorBidi" w:cstheme="majorBidi"/>
                <w:sz w:val="20"/>
              </w:rPr>
            </w:pPr>
            <w:r w:rsidRPr="004C55BE">
              <w:rPr>
                <w:rFonts w:asciiTheme="majorBidi" w:hAnsiTheme="majorBidi" w:cstheme="majorBidi"/>
                <w:sz w:val="20"/>
              </w:rPr>
              <w:t>1165-2</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spacing w:before="40" w:after="40"/>
              <w:rPr>
                <w:rFonts w:asciiTheme="majorBidi" w:hAnsiTheme="majorBidi" w:cstheme="majorBidi"/>
                <w:sz w:val="20"/>
                <w:lang w:val="fr-FR"/>
              </w:rPr>
            </w:pPr>
            <w:r w:rsidRPr="004C55BE">
              <w:rPr>
                <w:rFonts w:asciiTheme="majorBidi" w:hAnsiTheme="majorBidi" w:cstheme="majorBidi"/>
                <w:sz w:val="20"/>
                <w:lang w:val="fr-CH"/>
              </w:rPr>
              <w:t xml:space="preserve">DR </w:t>
            </w:r>
            <w:r w:rsidRPr="004C55BE">
              <w:rPr>
                <w:rFonts w:asciiTheme="majorBidi" w:eastAsia="SimSun" w:hAnsiTheme="majorBidi" w:cstheme="majorBidi"/>
                <w:color w:val="000000"/>
                <w:sz w:val="20"/>
                <w:lang w:val="fr-FR" w:eastAsia="zh-CN"/>
              </w:rPr>
              <w:t xml:space="preserve">Rec. </w:t>
            </w:r>
            <w:hyperlink r:id="rId378" w:history="1">
              <w:r w:rsidRPr="004C55BE">
                <w:rPr>
                  <w:rStyle w:val="Hyperlink"/>
                  <w:rFonts w:asciiTheme="majorBidi" w:hAnsiTheme="majorBidi" w:cstheme="majorBidi"/>
                  <w:sz w:val="20"/>
                  <w:lang w:val="fr-CH"/>
                </w:rPr>
                <w:t>ITU-R RS.1165-2</w:t>
              </w:r>
            </w:hyperlink>
            <w:r w:rsidRPr="004C55BE">
              <w:rPr>
                <w:rStyle w:val="Hyperlink"/>
                <w:rFonts w:asciiTheme="majorBidi" w:hAnsiTheme="majorBidi" w:cstheme="majorBidi"/>
                <w:sz w:val="20"/>
                <w:lang w:val="fr-CH"/>
              </w:rPr>
              <w:t xml:space="preserve"> </w:t>
            </w:r>
            <w:r w:rsidRPr="004C55BE">
              <w:rPr>
                <w:rFonts w:asciiTheme="majorBidi" w:hAnsiTheme="majorBidi" w:cstheme="majorBidi"/>
                <w:sz w:val="20"/>
                <w:lang w:val="fr-FR"/>
              </w:rPr>
              <w:t>(</w:t>
            </w:r>
            <w:hyperlink r:id="rId379" w:history="1">
              <w:r w:rsidRPr="004C55BE">
                <w:rPr>
                  <w:rStyle w:val="Hyperlink"/>
                  <w:rFonts w:asciiTheme="majorBidi" w:hAnsiTheme="majorBidi" w:cstheme="majorBidi"/>
                  <w:sz w:val="20"/>
                  <w:lang w:val="fr-CH"/>
                </w:rPr>
                <w:t>Doc.7/79</w:t>
              </w:r>
            </w:hyperlink>
            <w:r w:rsidRPr="004C55BE">
              <w:rPr>
                <w:rFonts w:asciiTheme="majorBidi" w:hAnsiTheme="majorBidi" w:cstheme="majorBidi"/>
                <w:sz w:val="20"/>
                <w:lang w:val="fr-FR"/>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characteristics and performance criteria for systems in the meteorological aids service in the 403 MHz and 1 680 MHz bands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1.7</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4</w:t>
            </w:r>
          </w:p>
        </w:tc>
      </w:tr>
      <w:tr w:rsidR="007D1A48" w:rsidRPr="004C55BE" w:rsidTr="00A12DF7">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sz w:val="20"/>
              </w:rPr>
              <w:t>RS.</w:t>
            </w:r>
          </w:p>
        </w:tc>
        <w:tc>
          <w:tcPr>
            <w:tcW w:w="2029" w:type="dxa"/>
            <w:tcBorders>
              <w:top w:val="single" w:sz="4" w:space="0" w:color="auto"/>
              <w:left w:val="nil"/>
              <w:bottom w:val="single" w:sz="4" w:space="0" w:color="auto"/>
              <w:right w:val="single" w:sz="4" w:space="0" w:color="auto"/>
            </w:tcBorders>
            <w:tcMar>
              <w:left w:w="28"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1263-1</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spacing w:before="40" w:after="40"/>
              <w:rPr>
                <w:rFonts w:asciiTheme="majorBidi" w:eastAsia="SimSun" w:hAnsiTheme="majorBidi" w:cstheme="majorBidi"/>
                <w:color w:val="000000"/>
                <w:sz w:val="20"/>
                <w:lang w:val="fr-FR" w:eastAsia="zh-CN"/>
              </w:rPr>
            </w:pPr>
            <w:r w:rsidRPr="004C55BE">
              <w:rPr>
                <w:rFonts w:asciiTheme="majorBidi" w:hAnsiTheme="majorBidi" w:cstheme="majorBidi"/>
                <w:sz w:val="20"/>
                <w:lang w:val="fr-FR"/>
              </w:rPr>
              <w:t xml:space="preserve">DR Rec. </w:t>
            </w:r>
            <w:hyperlink r:id="rId380" w:history="1">
              <w:r w:rsidRPr="004C55BE">
                <w:rPr>
                  <w:rStyle w:val="Hyperlink"/>
                  <w:rFonts w:asciiTheme="majorBidi" w:hAnsiTheme="majorBidi" w:cstheme="majorBidi"/>
                  <w:sz w:val="20"/>
                  <w:lang w:val="fr-FR"/>
                </w:rPr>
                <w:t>ITU-R RS.1263-1</w:t>
              </w:r>
            </w:hyperlink>
            <w:r w:rsidRPr="004C55BE">
              <w:rPr>
                <w:rStyle w:val="Hyperlink"/>
                <w:rFonts w:asciiTheme="majorBidi" w:hAnsiTheme="majorBidi" w:cstheme="majorBidi"/>
                <w:sz w:val="20"/>
                <w:lang w:val="fr-FR"/>
              </w:rPr>
              <w:t xml:space="preserve"> </w:t>
            </w:r>
            <w:r w:rsidRPr="004C55BE">
              <w:rPr>
                <w:rFonts w:asciiTheme="majorBidi" w:hAnsiTheme="majorBidi" w:cstheme="majorBidi"/>
                <w:sz w:val="20"/>
                <w:lang w:val="fr-FR"/>
              </w:rPr>
              <w:t>(</w:t>
            </w:r>
            <w:hyperlink r:id="rId381" w:history="1">
              <w:r w:rsidRPr="004C55BE">
                <w:rPr>
                  <w:rStyle w:val="Hyperlink"/>
                  <w:rFonts w:asciiTheme="majorBidi" w:hAnsiTheme="majorBidi" w:cstheme="majorBidi"/>
                  <w:sz w:val="20"/>
                  <w:lang w:val="fr-CH"/>
                </w:rPr>
                <w:t>Doc.7/80</w:t>
              </w:r>
            </w:hyperlink>
            <w:r w:rsidRPr="004C55BE">
              <w:rPr>
                <w:rFonts w:asciiTheme="majorBidi" w:hAnsiTheme="majorBidi" w:cstheme="majorBidi"/>
                <w:sz w:val="20"/>
                <w:lang w:val="fr-FR"/>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Interference criteria for meteorological aids operated in the 400.15-406 MHz and 1 668.4-1 700 MHz bands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1.7</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4</w:t>
            </w:r>
          </w:p>
        </w:tc>
      </w:tr>
      <w:tr w:rsidR="007D1A48" w:rsidRPr="004C55BE" w:rsidTr="00A12DF7">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2029" w:type="dxa"/>
            <w:tcBorders>
              <w:top w:val="single" w:sz="4" w:space="0" w:color="auto"/>
              <w:left w:val="nil"/>
              <w:bottom w:val="single" w:sz="4" w:space="0" w:color="auto"/>
              <w:right w:val="single" w:sz="4" w:space="0" w:color="auto"/>
            </w:tcBorders>
            <w:tcMar>
              <w:left w:w="28" w:type="dxa"/>
            </w:tcMar>
            <w:vAlign w:val="center"/>
          </w:tcPr>
          <w:p w:rsidR="007D1A48" w:rsidRPr="004C55BE" w:rsidRDefault="007D1A48" w:rsidP="00AC4C90">
            <w:pPr>
              <w:pStyle w:val="Tabletext"/>
              <w:ind w:left="-57"/>
              <w:rPr>
                <w:rFonts w:asciiTheme="majorBidi" w:hAnsiTheme="majorBidi" w:cstheme="majorBidi"/>
              </w:rPr>
            </w:pPr>
            <w:r w:rsidRPr="004C55BE">
              <w:rPr>
                <w:rFonts w:asciiTheme="majorBidi" w:hAnsiTheme="majorBidi" w:cstheme="majorBidi"/>
              </w:rPr>
              <w:t>1890</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eastAsia="SimSun" w:hAnsiTheme="majorBidi" w:cstheme="majorBidi"/>
                <w:color w:val="000000"/>
                <w:lang w:val="fr-FR" w:eastAsia="zh-CN"/>
              </w:rPr>
              <w:t xml:space="preserve">PDR Rec. </w:t>
            </w:r>
            <w:hyperlink r:id="rId382" w:history="1">
              <w:r w:rsidRPr="004C55BE">
                <w:rPr>
                  <w:rStyle w:val="Hyperlink"/>
                  <w:rFonts w:asciiTheme="majorBidi" w:eastAsia="SimSun" w:hAnsiTheme="majorBidi" w:cstheme="majorBidi"/>
                  <w:lang w:val="fr-FR" w:eastAsia="zh-CN"/>
                </w:rPr>
                <w:t>ITU-R M.1890-0</w:t>
              </w:r>
            </w:hyperlink>
            <w:r w:rsidRPr="004C55BE">
              <w:rPr>
                <w:rFonts w:asciiTheme="majorBidi" w:eastAsia="SimSun" w:hAnsiTheme="majorBidi" w:cstheme="majorBidi"/>
                <w:color w:val="000000"/>
                <w:lang w:val="fr-FR" w:eastAsia="zh-CN"/>
              </w:rPr>
              <w:t xml:space="preserve"> (Doc. </w:t>
            </w:r>
            <w:hyperlink r:id="rId383" w:history="1">
              <w:r w:rsidRPr="004C55BE">
                <w:rPr>
                  <w:rStyle w:val="Hyperlink"/>
                  <w:rFonts w:asciiTheme="majorBidi" w:eastAsia="SimSun" w:hAnsiTheme="majorBidi" w:cstheme="majorBidi"/>
                  <w:lang w:eastAsia="zh-CN"/>
                </w:rPr>
                <w:t>5A/844</w:t>
              </w:r>
            </w:hyperlink>
            <w:r w:rsidRPr="004C55BE">
              <w:rPr>
                <w:rFonts w:asciiTheme="majorBidi" w:hAnsiTheme="majorBidi" w:cstheme="majorBidi"/>
              </w:rPr>
              <w:t xml:space="preserve">, </w:t>
            </w:r>
            <w:hyperlink r:id="rId384" w:history="1">
              <w:r w:rsidRPr="004C55BE">
                <w:rPr>
                  <w:rStyle w:val="Hyperlink"/>
                  <w:rFonts w:asciiTheme="majorBidi" w:eastAsia="SimSun" w:hAnsiTheme="majorBidi" w:cstheme="majorBidi"/>
                  <w:lang w:eastAsia="zh-CN"/>
                </w:rPr>
                <w:t>Annex 31</w:t>
              </w:r>
            </w:hyperlink>
            <w:r w:rsidRPr="004C55BE">
              <w:rPr>
                <w:rFonts w:asciiTheme="majorBidi" w:eastAsia="SimSun" w:hAnsiTheme="majorBidi" w:cstheme="majorBidi"/>
                <w:color w:val="000000"/>
                <w:lang w:eastAsia="zh-CN"/>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rPr>
                <w:rFonts w:asciiTheme="majorBidi" w:eastAsia="SimSun" w:hAnsiTheme="majorBidi" w:cstheme="majorBidi"/>
                <w:color w:val="000000"/>
              </w:rPr>
            </w:pPr>
            <w:r w:rsidRPr="004C55BE">
              <w:rPr>
                <w:rFonts w:asciiTheme="majorBidi" w:eastAsia="SimSun" w:hAnsiTheme="majorBidi" w:cstheme="majorBidi"/>
                <w:color w:val="000000"/>
              </w:rPr>
              <w:t>Operational radiocommunication objectives and requirements for advanced intelligent transport systems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1.12</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w:t>
            </w:r>
          </w:p>
        </w:tc>
      </w:tr>
      <w:tr w:rsidR="007D1A48" w:rsidRPr="004C55BE" w:rsidTr="00244B5C">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2029" w:type="dxa"/>
            <w:tcBorders>
              <w:top w:val="single" w:sz="4" w:space="0" w:color="auto"/>
              <w:left w:val="nil"/>
              <w:bottom w:val="single" w:sz="4" w:space="0" w:color="auto"/>
              <w:right w:val="single" w:sz="4" w:space="0" w:color="auto"/>
            </w:tcBorders>
            <w:tcMar>
              <w:left w:w="57" w:type="dxa"/>
            </w:tcMar>
            <w:vAlign w:val="center"/>
          </w:tcPr>
          <w:p w:rsidR="007D1A48" w:rsidRPr="004C55BE" w:rsidRDefault="007D1A48" w:rsidP="00AC4C90">
            <w:pPr>
              <w:pStyle w:val="Tabletext"/>
              <w:ind w:left="-57"/>
              <w:rPr>
                <w:rFonts w:asciiTheme="majorBidi" w:hAnsiTheme="majorBidi" w:cstheme="majorBidi"/>
              </w:rPr>
            </w:pPr>
            <w:r w:rsidRPr="004C55BE">
              <w:rPr>
                <w:rFonts w:asciiTheme="majorBidi" w:hAnsiTheme="majorBidi" w:cstheme="majorBidi"/>
              </w:rPr>
              <w:t>2084</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eastAsia="SimSun" w:hAnsiTheme="majorBidi" w:cstheme="majorBidi"/>
                <w:lang w:val="fr-FR"/>
              </w:rPr>
              <w:t xml:space="preserve">[P]DN </w:t>
            </w:r>
            <w:r w:rsidRPr="004C55BE">
              <w:rPr>
                <w:rFonts w:asciiTheme="majorBidi" w:hAnsiTheme="majorBidi" w:cstheme="majorBidi"/>
                <w:lang w:val="fr-FR" w:eastAsia="ja-JP"/>
              </w:rPr>
              <w:t xml:space="preserve">Rec. </w:t>
            </w:r>
            <w:hyperlink r:id="rId385" w:history="1">
              <w:r w:rsidRPr="004C55BE">
                <w:rPr>
                  <w:rStyle w:val="Hyperlink"/>
                  <w:rFonts w:asciiTheme="majorBidi" w:hAnsiTheme="majorBidi" w:cstheme="majorBidi"/>
                  <w:lang w:val="fr-FR" w:eastAsia="ja-JP"/>
                </w:rPr>
                <w:t xml:space="preserve">ITU-R </w:t>
              </w:r>
              <w:r w:rsidRPr="004C55BE">
                <w:rPr>
                  <w:rStyle w:val="Hyperlink"/>
                  <w:rFonts w:asciiTheme="majorBidi" w:eastAsia="MS Gothic" w:hAnsiTheme="majorBidi" w:cstheme="majorBidi"/>
                  <w:bCs/>
                  <w:iCs/>
                  <w:lang w:val="fr-FR"/>
                </w:rPr>
                <w:t>M.2084</w:t>
              </w:r>
            </w:hyperlink>
            <w:r w:rsidRPr="004C55BE">
              <w:rPr>
                <w:rStyle w:val="Hyperlink"/>
                <w:rFonts w:asciiTheme="majorBidi" w:eastAsia="MS Gothic" w:hAnsiTheme="majorBidi" w:cstheme="majorBidi"/>
                <w:bCs/>
                <w:iCs/>
                <w:lang w:val="fr-FR"/>
              </w:rPr>
              <w:t>-0</w:t>
            </w:r>
            <w:r w:rsidRPr="004C55BE">
              <w:rPr>
                <w:rFonts w:asciiTheme="majorBidi" w:eastAsia="SimSun" w:hAnsiTheme="majorBidi" w:cstheme="majorBidi"/>
                <w:lang w:val="fr-FR"/>
              </w:rPr>
              <w:t xml:space="preserve"> (</w:t>
            </w:r>
            <w:r w:rsidRPr="004C55BE">
              <w:rPr>
                <w:rFonts w:asciiTheme="majorBidi" w:eastAsia="SimSun" w:hAnsiTheme="majorBidi" w:cstheme="majorBidi"/>
                <w:color w:val="000000"/>
                <w:lang w:val="fr-FR" w:eastAsia="zh-CN"/>
              </w:rPr>
              <w:t xml:space="preserve">Doc. </w:t>
            </w:r>
            <w:hyperlink r:id="rId386" w:history="1">
              <w:r w:rsidRPr="004C55BE">
                <w:rPr>
                  <w:rStyle w:val="Hyperlink"/>
                  <w:rFonts w:asciiTheme="majorBidi" w:eastAsia="SimSun" w:hAnsiTheme="majorBidi" w:cstheme="majorBidi"/>
                  <w:lang w:eastAsia="zh-CN"/>
                </w:rPr>
                <w:t>5A/844</w:t>
              </w:r>
            </w:hyperlink>
            <w:r w:rsidRPr="004C55BE">
              <w:rPr>
                <w:rFonts w:asciiTheme="majorBidi" w:hAnsiTheme="majorBidi" w:cstheme="majorBidi"/>
              </w:rPr>
              <w:t xml:space="preserve">, </w:t>
            </w:r>
            <w:hyperlink r:id="rId387" w:history="1">
              <w:r w:rsidRPr="004C55BE">
                <w:rPr>
                  <w:rStyle w:val="Hyperlink"/>
                  <w:rFonts w:asciiTheme="majorBidi" w:eastAsia="SimSun" w:hAnsiTheme="majorBidi" w:cstheme="majorBidi"/>
                  <w:lang w:eastAsia="zh-CN"/>
                </w:rPr>
                <w:t>Annex 28</w:t>
              </w:r>
            </w:hyperlink>
            <w:r w:rsidRPr="004C55BE">
              <w:rPr>
                <w:rFonts w:asciiTheme="majorBidi" w:hAnsiTheme="majorBidi" w:cstheme="majorBidi"/>
                <w:lang w:eastAsia="ja-JP"/>
              </w:rPr>
              <w:t>)</w:t>
            </w:r>
            <w:r w:rsidRPr="004C55BE">
              <w:rPr>
                <w:rStyle w:val="Hyperlink"/>
                <w:rFonts w:asciiTheme="majorBidi" w:eastAsia="MS Gothic" w:hAnsiTheme="majorBidi" w:cstheme="majorBidi"/>
                <w:bCs/>
                <w:iCs/>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pPr>
              <w:pStyle w:val="Tabletext"/>
              <w:rPr>
                <w:rFonts w:asciiTheme="majorBidi" w:eastAsia="MS Gothic" w:hAnsiTheme="majorBidi" w:cstheme="majorBidi"/>
                <w:bCs/>
                <w:iCs/>
              </w:rPr>
            </w:pPr>
            <w:r w:rsidRPr="004C55BE">
              <w:rPr>
                <w:rFonts w:asciiTheme="majorBidi" w:eastAsia="MS Gothic" w:hAnsiTheme="majorBidi" w:cstheme="majorBidi"/>
                <w:bCs/>
                <w:iCs/>
              </w:rPr>
              <w:t xml:space="preserve">Radio interface standards of </w:t>
            </w:r>
            <w:r w:rsidRPr="004C55BE">
              <w:rPr>
                <w:rFonts w:asciiTheme="majorBidi" w:eastAsia="MS Gothic" w:hAnsiTheme="majorBidi" w:cstheme="majorBidi"/>
                <w:bCs/>
                <w:iCs/>
                <w:lang w:eastAsia="ja-JP"/>
              </w:rPr>
              <w:t>v</w:t>
            </w:r>
            <w:r w:rsidRPr="004C55BE">
              <w:rPr>
                <w:rFonts w:asciiTheme="majorBidi" w:eastAsia="MS Gothic" w:hAnsiTheme="majorBidi" w:cstheme="majorBidi"/>
                <w:bCs/>
                <w:iCs/>
              </w:rPr>
              <w:t xml:space="preserve">ehicle-to-vehicle and vehicle-to-infrastructure </w:t>
            </w:r>
            <w:r w:rsidRPr="004C55BE">
              <w:rPr>
                <w:rFonts w:asciiTheme="majorBidi" w:eastAsia="MS Gothic" w:hAnsiTheme="majorBidi" w:cstheme="majorBidi"/>
                <w:bCs/>
                <w:iCs/>
                <w:lang w:eastAsia="ja-JP"/>
              </w:rPr>
              <w:t>c</w:t>
            </w:r>
            <w:r w:rsidRPr="004C55BE">
              <w:rPr>
                <w:rFonts w:asciiTheme="majorBidi" w:eastAsia="MS Gothic" w:hAnsiTheme="majorBidi" w:cstheme="majorBidi"/>
                <w:bCs/>
                <w:iCs/>
              </w:rPr>
              <w:t>ommunications for Intelligent Transport Systems applications</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1.12</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eastAsia="SimSun" w:hAnsiTheme="majorBidi" w:cstheme="majorBidi"/>
                <w:color w:val="000000"/>
                <w:lang w:eastAsia="zh-CN"/>
              </w:rPr>
            </w:pPr>
            <w:r w:rsidRPr="004C55BE">
              <w:rPr>
                <w:rFonts w:asciiTheme="majorBidi" w:hAnsiTheme="majorBidi" w:cstheme="majorBidi"/>
                <w:color w:val="000000"/>
                <w:lang w:eastAsia="zh-CN"/>
              </w:rPr>
              <w:t>1</w:t>
            </w:r>
          </w:p>
        </w:tc>
      </w:tr>
      <w:tr w:rsidR="007D1A48" w:rsidRPr="004C55BE" w:rsidTr="00244B5C">
        <w:trPr>
          <w:cantSplit/>
          <w:jc w:val="center"/>
        </w:trPr>
        <w:tc>
          <w:tcPr>
            <w:tcW w:w="769" w:type="dxa"/>
            <w:tcBorders>
              <w:top w:val="single" w:sz="4" w:space="0" w:color="auto"/>
              <w:left w:val="single" w:sz="4" w:space="0" w:color="auto"/>
              <w:bottom w:val="single" w:sz="4" w:space="0" w:color="auto"/>
              <w:right w:val="nil"/>
            </w:tcBorders>
            <w:vAlign w:val="center"/>
            <w:hideMark/>
          </w:tcPr>
          <w:p w:rsidR="007D1A48" w:rsidRPr="004C55BE" w:rsidRDefault="007D1A48" w:rsidP="00AC4C90">
            <w:pPr>
              <w:spacing w:before="40" w:after="40"/>
              <w:ind w:left="-57" w:right="-113"/>
              <w:jc w:val="right"/>
              <w:rPr>
                <w:rFonts w:asciiTheme="majorBidi" w:hAnsiTheme="majorBidi" w:cstheme="majorBidi"/>
                <w:color w:val="000000"/>
                <w:sz w:val="20"/>
                <w:lang w:val="en-US"/>
              </w:rPr>
            </w:pPr>
            <w:r w:rsidRPr="004C55BE">
              <w:rPr>
                <w:rFonts w:asciiTheme="majorBidi" w:hAnsiTheme="majorBidi" w:cstheme="majorBidi"/>
                <w:color w:val="000000"/>
                <w:sz w:val="20"/>
                <w:lang w:val="en-US"/>
              </w:rPr>
              <w:t>SM.</w:t>
            </w:r>
          </w:p>
        </w:tc>
        <w:tc>
          <w:tcPr>
            <w:tcW w:w="2029" w:type="dxa"/>
            <w:tcBorders>
              <w:top w:val="single" w:sz="4" w:space="0" w:color="auto"/>
              <w:left w:val="nil"/>
              <w:bottom w:val="single" w:sz="4" w:space="0" w:color="auto"/>
              <w:right w:val="single" w:sz="4" w:space="0" w:color="auto"/>
            </w:tcBorders>
            <w:tcMar>
              <w:left w:w="57" w:type="dxa"/>
            </w:tcMar>
            <w:vAlign w:val="center"/>
            <w:hideMark/>
          </w:tcPr>
          <w:p w:rsidR="007D1A48" w:rsidRPr="004C55BE" w:rsidRDefault="007D1A48" w:rsidP="00AC4C90">
            <w:pPr>
              <w:spacing w:before="40" w:after="40"/>
              <w:ind w:left="-57"/>
              <w:rPr>
                <w:rFonts w:asciiTheme="majorBidi" w:hAnsiTheme="majorBidi" w:cstheme="majorBidi"/>
                <w:sz w:val="20"/>
                <w:lang w:val="en-US"/>
              </w:rPr>
            </w:pPr>
            <w:r w:rsidRPr="004C55BE">
              <w:rPr>
                <w:rFonts w:asciiTheme="majorBidi" w:hAnsiTheme="majorBidi" w:cstheme="majorBidi"/>
                <w:sz w:val="20"/>
                <w:lang w:val="en-US"/>
              </w:rPr>
              <w:t>2110</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D1A48" w:rsidRPr="004C55BE" w:rsidRDefault="007D1A48" w:rsidP="00AC4C90">
            <w:pPr>
              <w:spacing w:before="40" w:after="40"/>
              <w:rPr>
                <w:rFonts w:asciiTheme="majorBidi" w:eastAsia="SimSun" w:hAnsiTheme="majorBidi" w:cstheme="majorBidi"/>
                <w:color w:val="000000"/>
                <w:sz w:val="20"/>
                <w:lang w:val="en-US" w:eastAsia="zh-CN"/>
              </w:rPr>
            </w:pPr>
            <w:r w:rsidRPr="004C55BE">
              <w:rPr>
                <w:rFonts w:asciiTheme="majorBidi" w:hAnsiTheme="majorBidi" w:cstheme="majorBidi"/>
                <w:sz w:val="20"/>
                <w:lang w:val="en-US"/>
              </w:rPr>
              <w:t xml:space="preserve">PDR </w:t>
            </w:r>
            <w:r w:rsidRPr="004C55BE">
              <w:rPr>
                <w:rFonts w:asciiTheme="majorBidi" w:hAnsiTheme="majorBidi" w:cstheme="majorBidi"/>
                <w:sz w:val="20"/>
              </w:rPr>
              <w:t xml:space="preserve">Rec. </w:t>
            </w:r>
            <w:hyperlink r:id="rId388" w:history="1">
              <w:r w:rsidRPr="004C55BE">
                <w:rPr>
                  <w:rStyle w:val="Hyperlink"/>
                  <w:rFonts w:asciiTheme="majorBidi" w:hAnsiTheme="majorBidi" w:cstheme="majorBidi"/>
                  <w:sz w:val="20"/>
                  <w:lang w:val="en-US"/>
                </w:rPr>
                <w:t>ITU-R SM.2110-0</w:t>
              </w:r>
            </w:hyperlink>
            <w:r w:rsidRPr="004C55BE">
              <w:rPr>
                <w:rFonts w:asciiTheme="majorBidi" w:hAnsiTheme="majorBidi" w:cstheme="majorBidi"/>
                <w:sz w:val="20"/>
                <w:lang w:val="en-US"/>
              </w:rPr>
              <w:t xml:space="preserve"> (Doc. </w:t>
            </w:r>
            <w:hyperlink r:id="rId389" w:history="1">
              <w:r w:rsidRPr="004C55BE">
                <w:rPr>
                  <w:rStyle w:val="Hyperlink"/>
                  <w:rFonts w:asciiTheme="majorBidi" w:hAnsiTheme="majorBidi" w:cstheme="majorBidi"/>
                  <w:sz w:val="20"/>
                  <w:lang w:val="en-US"/>
                </w:rPr>
                <w:t>1A/340</w:t>
              </w:r>
            </w:hyperlink>
            <w:r w:rsidRPr="004C55BE">
              <w:rPr>
                <w:rFonts w:asciiTheme="majorBidi" w:hAnsiTheme="majorBidi" w:cstheme="majorBidi"/>
                <w:sz w:val="20"/>
              </w:rPr>
              <w:t xml:space="preserve">, </w:t>
            </w:r>
            <w:hyperlink r:id="rId390" w:history="1">
              <w:r w:rsidRPr="004C55BE">
                <w:rPr>
                  <w:rStyle w:val="Hyperlink"/>
                  <w:rFonts w:asciiTheme="majorBidi" w:hAnsiTheme="majorBidi" w:cstheme="majorBidi"/>
                  <w:sz w:val="20"/>
                  <w:lang w:val="en-US"/>
                </w:rPr>
                <w:t>Annex 4</w:t>
              </w:r>
            </w:hyperlink>
            <w:r w:rsidRPr="004C55BE">
              <w:rPr>
                <w:rFonts w:asciiTheme="majorBidi" w:hAnsiTheme="majorBidi" w:cstheme="majorBidi"/>
                <w:sz w:val="20"/>
                <w:lang w:val="en-US"/>
              </w:rPr>
              <w:t>)</w:t>
            </w:r>
          </w:p>
        </w:tc>
        <w:tc>
          <w:tcPr>
            <w:tcW w:w="505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pPr>
              <w:spacing w:before="40" w:after="40"/>
              <w:rPr>
                <w:rFonts w:asciiTheme="majorBidi" w:eastAsia="SimSun" w:hAnsiTheme="majorBidi" w:cstheme="majorBidi"/>
                <w:color w:val="000000"/>
                <w:sz w:val="20"/>
                <w:lang w:val="en-US" w:eastAsia="zh-CN"/>
              </w:rPr>
            </w:pPr>
            <w:r w:rsidRPr="004C55BE">
              <w:rPr>
                <w:rFonts w:asciiTheme="majorBidi" w:hAnsiTheme="majorBidi" w:cstheme="majorBidi"/>
                <w:sz w:val="20"/>
                <w:lang w:val="en-US"/>
              </w:rPr>
              <w:t>Frequency ranges for operation of non-beam wireless power transmission systems</w:t>
            </w:r>
          </w:p>
        </w:tc>
        <w:tc>
          <w:tcPr>
            <w:tcW w:w="1134"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 xml:space="preserve">9.1, </w:t>
            </w:r>
            <w:r>
              <w:rPr>
                <w:rFonts w:asciiTheme="majorBidi" w:eastAsia="SimSun" w:hAnsiTheme="majorBidi" w:cstheme="majorBidi"/>
                <w:color w:val="000000"/>
                <w:sz w:val="20"/>
                <w:lang w:val="en-US" w:eastAsia="zh-CN"/>
              </w:rPr>
              <w:t>issue </w:t>
            </w:r>
            <w:r w:rsidRPr="004C55BE">
              <w:rPr>
                <w:rFonts w:asciiTheme="majorBidi" w:eastAsia="SimSun" w:hAnsiTheme="majorBidi" w:cstheme="majorBidi"/>
                <w:color w:val="000000"/>
                <w:sz w:val="20"/>
                <w:lang w:val="en-US" w:eastAsia="zh-CN"/>
              </w:rPr>
              <w:t>9.1.6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D1A48" w:rsidRPr="004C55BE" w:rsidRDefault="007D1A48" w:rsidP="00AC4C90">
            <w:pPr>
              <w:spacing w:before="40" w:after="40"/>
              <w:jc w:val="center"/>
              <w:rPr>
                <w:rFonts w:asciiTheme="majorBidi" w:eastAsia="SimSun" w:hAnsiTheme="majorBidi" w:cstheme="majorBidi"/>
                <w:color w:val="000000"/>
                <w:sz w:val="20"/>
                <w:lang w:val="en-US" w:eastAsia="zh-CN"/>
              </w:rPr>
            </w:pPr>
            <w:r w:rsidRPr="004C55BE">
              <w:rPr>
                <w:rFonts w:asciiTheme="majorBidi" w:eastAsia="SimSun" w:hAnsiTheme="majorBidi" w:cstheme="majorBidi"/>
                <w:color w:val="000000"/>
                <w:sz w:val="20"/>
                <w:lang w:val="en-US" w:eastAsia="zh-CN"/>
              </w:rPr>
              <w:t>6</w:t>
            </w:r>
          </w:p>
        </w:tc>
      </w:tr>
      <w:tr w:rsidR="007D1A48" w:rsidRPr="004C55BE" w:rsidTr="00244B5C">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color w:val="000000"/>
                <w:sz w:val="20"/>
              </w:rPr>
              <w:t>S.</w:t>
            </w:r>
          </w:p>
        </w:tc>
        <w:tc>
          <w:tcPr>
            <w:tcW w:w="2029" w:type="dxa"/>
            <w:tcBorders>
              <w:left w:val="nil"/>
            </w:tcBorders>
            <w:tcMar>
              <w:left w:w="57"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[50/40 GHz FSS SHARING METHODOLOGY]</w:t>
            </w:r>
          </w:p>
        </w:tc>
        <w:tc>
          <w:tcPr>
            <w:tcW w:w="2700" w:type="dxa"/>
            <w:tcMar>
              <w:left w:w="57" w:type="dxa"/>
              <w:right w:w="57" w:type="dxa"/>
            </w:tcMar>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PDN Rec. ITU-R S.[50/40 GHz FSS SHARING METHODOLOGY] (Doc. </w:t>
            </w:r>
            <w:hyperlink r:id="rId391" w:history="1">
              <w:r w:rsidRPr="004C55BE">
                <w:rPr>
                  <w:rStyle w:val="Hyperlink"/>
                  <w:rFonts w:asciiTheme="majorBidi" w:eastAsia="SimSun" w:hAnsiTheme="majorBidi" w:cstheme="majorBidi"/>
                  <w:sz w:val="20"/>
                  <w:lang w:eastAsia="zh-CN"/>
                </w:rPr>
                <w:t>4A/826</w:t>
              </w:r>
            </w:hyperlink>
            <w:r w:rsidRPr="004C55BE">
              <w:rPr>
                <w:rFonts w:asciiTheme="majorBidi" w:hAnsiTheme="majorBidi" w:cstheme="majorBidi"/>
                <w:sz w:val="20"/>
              </w:rPr>
              <w:t xml:space="preserve">, </w:t>
            </w:r>
            <w:hyperlink r:id="rId392" w:history="1">
              <w:r w:rsidRPr="004C55BE">
                <w:rPr>
                  <w:rStyle w:val="Hyperlink"/>
                  <w:rFonts w:asciiTheme="majorBidi" w:eastAsia="SimSun" w:hAnsiTheme="majorBidi" w:cstheme="majorBidi"/>
                  <w:sz w:val="20"/>
                  <w:lang w:eastAsia="zh-CN"/>
                </w:rPr>
                <w:t>Annex 1</w:t>
              </w:r>
            </w:hyperlink>
            <w:r w:rsidRPr="004C55BE">
              <w:rPr>
                <w:rFonts w:asciiTheme="majorBidi" w:eastAsia="SimSun"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Maximum permissible levels of interference in a satellite network (GSO and non-GSO) in the fixed-satellite service caused by other co-directional FSS and BSS networks operating in the 50/40 GHz frequency bands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244B5C">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color w:val="000000"/>
                <w:sz w:val="20"/>
              </w:rPr>
              <w:t>S.</w:t>
            </w:r>
          </w:p>
        </w:tc>
        <w:tc>
          <w:tcPr>
            <w:tcW w:w="2029" w:type="dxa"/>
            <w:tcBorders>
              <w:left w:val="nil"/>
            </w:tcBorders>
            <w:tcMar>
              <w:left w:w="57" w:type="dxa"/>
            </w:tcMar>
            <w:vAlign w:val="center"/>
          </w:tcPr>
          <w:p w:rsidR="007D1A48" w:rsidRPr="004C55BE" w:rsidRDefault="007D1A48" w:rsidP="00AC4C90">
            <w:pPr>
              <w:spacing w:before="40" w:after="40"/>
              <w:ind w:left="-57"/>
              <w:rPr>
                <w:rFonts w:asciiTheme="majorBidi" w:hAnsiTheme="majorBidi" w:cstheme="majorBidi"/>
                <w:sz w:val="20"/>
              </w:rPr>
            </w:pPr>
            <w:r w:rsidRPr="004C55BE">
              <w:rPr>
                <w:rFonts w:asciiTheme="majorBidi" w:hAnsiTheme="majorBidi" w:cstheme="majorBidi"/>
                <w:sz w:val="20"/>
              </w:rPr>
              <w:t>[50/40 REFERENCE LINKS]</w:t>
            </w:r>
          </w:p>
        </w:tc>
        <w:tc>
          <w:tcPr>
            <w:tcW w:w="2700" w:type="dxa"/>
            <w:tcMar>
              <w:left w:w="57" w:type="dxa"/>
              <w:right w:w="57" w:type="dxa"/>
            </w:tcMar>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WDPDN Rec. ITU-R </w:t>
            </w:r>
            <w:r w:rsidRPr="004C55BE">
              <w:rPr>
                <w:rFonts w:asciiTheme="majorBidi" w:hAnsiTheme="majorBidi" w:cstheme="majorBidi"/>
                <w:sz w:val="20"/>
              </w:rPr>
              <w:t>S.[50/40 REFERENCE LINKS]</w:t>
            </w:r>
            <w:r w:rsidRPr="004C55BE">
              <w:rPr>
                <w:rFonts w:asciiTheme="majorBidi" w:eastAsia="SimSun" w:hAnsiTheme="majorBidi" w:cstheme="majorBidi"/>
                <w:color w:val="000000"/>
                <w:sz w:val="20"/>
                <w:lang w:eastAsia="zh-CN"/>
              </w:rPr>
              <w:t xml:space="preserve"> (Doc. </w:t>
            </w:r>
            <w:hyperlink r:id="rId393" w:history="1">
              <w:r w:rsidRPr="004C55BE">
                <w:rPr>
                  <w:rStyle w:val="Hyperlink"/>
                  <w:rFonts w:asciiTheme="majorBidi" w:eastAsia="SimSun" w:hAnsiTheme="majorBidi" w:cstheme="majorBidi"/>
                  <w:sz w:val="20"/>
                  <w:lang w:eastAsia="zh-CN"/>
                </w:rPr>
                <w:t>4A/826</w:t>
              </w:r>
            </w:hyperlink>
            <w:r w:rsidRPr="004C55BE">
              <w:rPr>
                <w:rFonts w:asciiTheme="majorBidi" w:hAnsiTheme="majorBidi" w:cstheme="majorBidi"/>
                <w:sz w:val="20"/>
              </w:rPr>
              <w:t xml:space="preserve">, </w:t>
            </w:r>
            <w:hyperlink r:id="rId394" w:history="1">
              <w:r w:rsidRPr="004C55BE">
                <w:rPr>
                  <w:rStyle w:val="Hyperlink"/>
                  <w:rFonts w:asciiTheme="majorBidi" w:eastAsia="SimSun" w:hAnsiTheme="majorBidi" w:cstheme="majorBidi"/>
                  <w:sz w:val="20"/>
                  <w:lang w:eastAsia="zh-CN"/>
                </w:rPr>
                <w:t>Annex 5</w:t>
              </w:r>
            </w:hyperlink>
            <w:r w:rsidRPr="004C55BE">
              <w:rPr>
                <w:rFonts w:asciiTheme="majorBidi" w:eastAsia="SimSun"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Satellite system characteristics to be considered in frequency sharing analyses within the fixed-satellite service in the frequency bands 37.5-39.5 GHz, 39.5-42.5 GHz, 47.2-50.2 GHz and 50.4-51.4 GHz</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244B5C">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sz w:val="20"/>
              </w:rPr>
              <w:t>M.</w:t>
            </w:r>
          </w:p>
        </w:tc>
        <w:tc>
          <w:tcPr>
            <w:tcW w:w="2029" w:type="dxa"/>
            <w:tcBorders>
              <w:left w:val="nil"/>
            </w:tcBorders>
            <w:tcMar>
              <w:left w:w="57"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[AMRD]</w:t>
            </w:r>
          </w:p>
        </w:tc>
        <w:tc>
          <w:tcPr>
            <w:tcW w:w="2700" w:type="dxa"/>
            <w:tcMar>
              <w:left w:w="57" w:type="dxa"/>
              <w:right w:w="57" w:type="dxa"/>
            </w:tcMar>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lang w:eastAsia="zh-CN"/>
              </w:rPr>
              <w:t xml:space="preserve">WDPDN </w:t>
            </w:r>
            <w:r w:rsidRPr="004C55BE">
              <w:rPr>
                <w:rFonts w:asciiTheme="majorBidi" w:hAnsiTheme="majorBidi" w:cstheme="majorBidi"/>
                <w:sz w:val="20"/>
              </w:rPr>
              <w:t>Rec. ITU-R M.[AMRD] (Doc. </w:t>
            </w:r>
            <w:hyperlink r:id="rId395" w:history="1">
              <w:r w:rsidRPr="004C55BE">
                <w:rPr>
                  <w:rStyle w:val="Hyperlink"/>
                  <w:rFonts w:asciiTheme="majorBidi" w:hAnsiTheme="majorBidi" w:cstheme="majorBidi"/>
                  <w:sz w:val="20"/>
                </w:rPr>
                <w:t>5B/538</w:t>
              </w:r>
            </w:hyperlink>
            <w:r w:rsidRPr="004C55BE">
              <w:rPr>
                <w:rFonts w:asciiTheme="majorBidi" w:hAnsiTheme="majorBidi" w:cstheme="majorBidi"/>
                <w:sz w:val="20"/>
              </w:rPr>
              <w:t xml:space="preserve">, </w:t>
            </w:r>
            <w:hyperlink r:id="rId396" w:history="1">
              <w:r w:rsidRPr="004C55BE">
                <w:rPr>
                  <w:rStyle w:val="Hyperlink"/>
                  <w:rFonts w:asciiTheme="majorBidi" w:hAnsiTheme="majorBidi" w:cstheme="majorBidi"/>
                  <w:sz w:val="20"/>
                </w:rPr>
                <w:t>Annex 18</w:t>
              </w:r>
            </w:hyperlink>
            <w:r w:rsidRPr="004C55BE">
              <w:rPr>
                <w:rFonts w:asciiTheme="majorBidi" w:hAnsiTheme="majorBidi" w:cstheme="majorBidi"/>
                <w:sz w:val="20"/>
              </w:rPr>
              <w:t>)</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Definition, technical and operational characteristics of autonomous maritime radio devices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1.9.1</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244B5C">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sz w:val="20"/>
              </w:rPr>
              <w:lastRenderedPageBreak/>
              <w:t>F.</w:t>
            </w:r>
          </w:p>
        </w:tc>
        <w:tc>
          <w:tcPr>
            <w:tcW w:w="2029" w:type="dxa"/>
            <w:tcBorders>
              <w:left w:val="nil"/>
            </w:tcBorders>
            <w:tcMar>
              <w:left w:w="57"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[BROADBAND HAPS CHARACTERISTICS]</w:t>
            </w:r>
          </w:p>
        </w:tc>
        <w:tc>
          <w:tcPr>
            <w:tcW w:w="2700" w:type="dxa"/>
            <w:tcMar>
              <w:left w:w="57" w:type="dxa"/>
              <w:right w:w="57" w:type="dxa"/>
            </w:tcMar>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 xml:space="preserve">PDN Rec. ITU-R F.[BROADBAND HAPS CHARACTERISTICS] (Doc. </w:t>
            </w:r>
            <w:hyperlink r:id="rId397" w:history="1">
              <w:r w:rsidRPr="004C55BE">
                <w:rPr>
                  <w:rStyle w:val="Hyperlink"/>
                  <w:rFonts w:asciiTheme="majorBidi" w:hAnsiTheme="majorBidi" w:cstheme="majorBidi"/>
                  <w:sz w:val="20"/>
                </w:rPr>
                <w:t>5C/531</w:t>
              </w:r>
            </w:hyperlink>
            <w:r w:rsidRPr="004C55BE">
              <w:rPr>
                <w:rFonts w:asciiTheme="majorBidi" w:hAnsiTheme="majorBidi" w:cstheme="majorBidi"/>
                <w:sz w:val="20"/>
              </w:rPr>
              <w:t xml:space="preserve">, </w:t>
            </w:r>
            <w:hyperlink r:id="rId398" w:history="1">
              <w:r w:rsidRPr="004C55BE">
                <w:rPr>
                  <w:rStyle w:val="Hyperlink"/>
                  <w:rFonts w:asciiTheme="majorBidi" w:hAnsiTheme="majorBidi" w:cstheme="majorBidi"/>
                  <w:sz w:val="20"/>
                </w:rPr>
                <w:t>Annex 14</w:t>
              </w:r>
            </w:hyperlink>
            <w:r w:rsidRPr="004C55BE">
              <w:rPr>
                <w:rFonts w:asciiTheme="majorBidi" w:hAnsiTheme="majorBidi" w:cstheme="majorBidi"/>
                <w:sz w:val="20"/>
              </w:rPr>
              <w:t>)</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Deployment and technical characteristics of broadband high altitude platform stations in the bands 6 440-6 520 MHz, 6</w:t>
            </w:r>
            <w:r>
              <w:rPr>
                <w:rFonts w:asciiTheme="majorBidi" w:eastAsia="SimSun" w:hAnsiTheme="majorBidi" w:cstheme="majorBidi"/>
                <w:color w:val="000000"/>
                <w:sz w:val="20"/>
                <w:lang w:eastAsia="zh-CN"/>
              </w:rPr>
              <w:t> </w:t>
            </w:r>
            <w:r w:rsidRPr="004C55BE">
              <w:rPr>
                <w:rFonts w:asciiTheme="majorBidi" w:eastAsia="SimSun" w:hAnsiTheme="majorBidi" w:cstheme="majorBidi"/>
                <w:color w:val="000000"/>
                <w:sz w:val="20"/>
                <w:lang w:eastAsia="zh-CN"/>
              </w:rPr>
              <w:t>560-6 640 MHz, 21.4-22.0 GHz, 24.25-27.5 GHz, 27.9</w:t>
            </w:r>
            <w:r>
              <w:rPr>
                <w:rFonts w:asciiTheme="majorBidi" w:eastAsia="SimSun" w:hAnsiTheme="majorBidi" w:cstheme="majorBidi"/>
                <w:color w:val="000000"/>
                <w:sz w:val="20"/>
                <w:lang w:eastAsia="zh-CN"/>
              </w:rPr>
              <w:t>-</w:t>
            </w:r>
            <w:r w:rsidRPr="004C55BE">
              <w:rPr>
                <w:rFonts w:asciiTheme="majorBidi" w:eastAsia="SimSun" w:hAnsiTheme="majorBidi" w:cstheme="majorBidi"/>
                <w:color w:val="000000"/>
                <w:sz w:val="20"/>
                <w:lang w:eastAsia="zh-CN"/>
              </w:rPr>
              <w:t>28.2 GHz, 31.0-31.3 GHz, 38.0</w:t>
            </w:r>
            <w:r w:rsidRPr="004C55BE">
              <w:rPr>
                <w:rFonts w:asciiTheme="majorBidi" w:eastAsia="SimSun" w:hAnsiTheme="majorBidi" w:cstheme="majorBidi"/>
                <w:color w:val="000000"/>
                <w:sz w:val="20"/>
                <w:lang w:eastAsia="zh-CN"/>
              </w:rPr>
              <w:noBreakHyphen/>
              <w:t>39.5 GHz, 47.2</w:t>
            </w:r>
            <w:r>
              <w:rPr>
                <w:rFonts w:asciiTheme="majorBidi" w:eastAsia="SimSun" w:hAnsiTheme="majorBidi" w:cstheme="majorBidi"/>
                <w:color w:val="000000"/>
                <w:sz w:val="20"/>
                <w:lang w:eastAsia="zh-CN"/>
              </w:rPr>
              <w:noBreakHyphen/>
            </w:r>
            <w:r w:rsidRPr="004C55BE">
              <w:rPr>
                <w:rFonts w:asciiTheme="majorBidi" w:eastAsia="SimSun" w:hAnsiTheme="majorBidi" w:cstheme="majorBidi"/>
                <w:color w:val="000000"/>
                <w:sz w:val="20"/>
                <w:lang w:eastAsia="zh-CN"/>
              </w:rPr>
              <w:t>47.5</w:t>
            </w:r>
            <w:r>
              <w:rPr>
                <w:rFonts w:asciiTheme="majorBidi" w:eastAsia="SimSun" w:hAnsiTheme="majorBidi" w:cstheme="majorBidi"/>
                <w:color w:val="000000"/>
                <w:sz w:val="20"/>
                <w:lang w:eastAsia="zh-CN"/>
              </w:rPr>
              <w:t> </w:t>
            </w:r>
            <w:r w:rsidRPr="004C55BE">
              <w:rPr>
                <w:rFonts w:asciiTheme="majorBidi" w:eastAsia="SimSun" w:hAnsiTheme="majorBidi" w:cstheme="majorBidi"/>
                <w:color w:val="000000"/>
                <w:sz w:val="20"/>
                <w:lang w:eastAsia="zh-CN"/>
              </w:rPr>
              <w:t>GHz and 47.9-48.2 GHz to be used in sharing and compatibility studies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244B5C">
        <w:trPr>
          <w:cantSplit/>
          <w:jc w:val="center"/>
        </w:trPr>
        <w:tc>
          <w:tcPr>
            <w:tcW w:w="769"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M.</w:t>
            </w:r>
          </w:p>
        </w:tc>
        <w:tc>
          <w:tcPr>
            <w:tcW w:w="2029" w:type="dxa"/>
            <w:tcBorders>
              <w:left w:val="nil"/>
            </w:tcBorders>
            <w:tcMar>
              <w:left w:w="57" w:type="dxa"/>
            </w:tcMar>
            <w:vAlign w:val="center"/>
          </w:tcPr>
          <w:p w:rsidR="007D1A48" w:rsidRPr="004C55BE" w:rsidRDefault="007D1A48" w:rsidP="00AC4C90">
            <w:pPr>
              <w:pStyle w:val="Tabletext"/>
              <w:ind w:left="-57"/>
              <w:rPr>
                <w:rFonts w:asciiTheme="majorBidi" w:hAnsiTheme="majorBidi" w:cstheme="majorBidi"/>
              </w:rPr>
            </w:pPr>
            <w:r w:rsidRPr="004C55BE">
              <w:rPr>
                <w:rFonts w:asciiTheme="majorBidi" w:hAnsiTheme="majorBidi" w:cstheme="majorBidi"/>
              </w:rPr>
              <w:t>[ITS.FRQ]</w:t>
            </w:r>
          </w:p>
        </w:tc>
        <w:tc>
          <w:tcPr>
            <w:tcW w:w="2700" w:type="dxa"/>
            <w:tcMar>
              <w:left w:w="57" w:type="dxa"/>
              <w:right w:w="57" w:type="dxa"/>
            </w:tcMar>
            <w:vAlign w:val="center"/>
          </w:tcPr>
          <w:p w:rsidR="007D1A48" w:rsidRPr="004C55BE" w:rsidRDefault="007D1A48" w:rsidP="00AC4C90">
            <w:pPr>
              <w:pStyle w:val="Tabletext"/>
              <w:rPr>
                <w:rFonts w:asciiTheme="majorBidi" w:eastAsia="SimSun" w:hAnsiTheme="majorBidi" w:cstheme="majorBidi"/>
                <w:color w:val="000000"/>
                <w:lang w:eastAsia="zh-CN"/>
              </w:rPr>
            </w:pPr>
            <w:r w:rsidRPr="004C55BE">
              <w:rPr>
                <w:rFonts w:asciiTheme="majorBidi" w:eastAsia="SimSun" w:hAnsiTheme="majorBidi" w:cstheme="majorBidi"/>
                <w:color w:val="000000"/>
                <w:lang w:eastAsia="zh-CN"/>
              </w:rPr>
              <w:t xml:space="preserve">PDN Rec. ITU-R M.[ITS_FRQ] (Doc. </w:t>
            </w:r>
            <w:hyperlink r:id="rId399" w:history="1">
              <w:r w:rsidRPr="004C55BE">
                <w:rPr>
                  <w:rStyle w:val="Hyperlink"/>
                  <w:rFonts w:asciiTheme="majorBidi" w:eastAsia="SimSun" w:hAnsiTheme="majorBidi" w:cstheme="majorBidi"/>
                  <w:lang w:eastAsia="zh-CN"/>
                </w:rPr>
                <w:t>5A/844</w:t>
              </w:r>
            </w:hyperlink>
            <w:r w:rsidRPr="004C55BE">
              <w:rPr>
                <w:rFonts w:asciiTheme="majorBidi" w:hAnsiTheme="majorBidi" w:cstheme="majorBidi"/>
              </w:rPr>
              <w:t xml:space="preserve">, </w:t>
            </w:r>
            <w:hyperlink r:id="rId400" w:history="1">
              <w:r w:rsidRPr="004C55BE">
                <w:rPr>
                  <w:rStyle w:val="Hyperlink"/>
                  <w:rFonts w:asciiTheme="majorBidi" w:eastAsia="SimSun" w:hAnsiTheme="majorBidi" w:cstheme="majorBidi"/>
                  <w:lang w:eastAsia="zh-CN"/>
                </w:rPr>
                <w:t>Annex 30</w:t>
              </w:r>
            </w:hyperlink>
            <w:r w:rsidRPr="004C55BE">
              <w:rPr>
                <w:rFonts w:asciiTheme="majorBidi" w:eastAsia="SimSun" w:hAnsiTheme="majorBidi" w:cstheme="majorBidi"/>
                <w:color w:val="000000"/>
                <w:lang w:eastAsia="zh-CN"/>
              </w:rPr>
              <w:t>)</w:t>
            </w:r>
          </w:p>
        </w:tc>
        <w:tc>
          <w:tcPr>
            <w:tcW w:w="5052" w:type="dxa"/>
            <w:vAlign w:val="center"/>
          </w:tcPr>
          <w:p w:rsidR="007D1A48" w:rsidRPr="004C55BE" w:rsidRDefault="007D1A48">
            <w:pPr>
              <w:pStyle w:val="Tabletext"/>
              <w:rPr>
                <w:rFonts w:asciiTheme="majorBidi" w:hAnsiTheme="majorBidi" w:cstheme="majorBidi"/>
              </w:rPr>
            </w:pPr>
            <w:r w:rsidRPr="004C55BE">
              <w:rPr>
                <w:rFonts w:asciiTheme="majorBidi" w:hAnsiTheme="majorBidi" w:cstheme="majorBidi"/>
              </w:rPr>
              <w:t>Harmonization of frequency bands for Intelligent Transport Systems in the mobile service</w:t>
            </w:r>
          </w:p>
        </w:tc>
        <w:tc>
          <w:tcPr>
            <w:tcW w:w="1134"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1.12</w:t>
            </w:r>
          </w:p>
        </w:tc>
        <w:tc>
          <w:tcPr>
            <w:tcW w:w="1112" w:type="dxa"/>
            <w:vAlign w:val="center"/>
          </w:tcPr>
          <w:p w:rsidR="007D1A48" w:rsidRPr="004C55BE" w:rsidRDefault="007D1A48" w:rsidP="00AC4C90">
            <w:pPr>
              <w:pStyle w:val="Tabletext"/>
              <w:jc w:val="center"/>
              <w:rPr>
                <w:rFonts w:asciiTheme="majorBidi" w:hAnsiTheme="majorBidi" w:cstheme="majorBidi"/>
                <w:color w:val="000000"/>
                <w:lang w:eastAsia="zh-CN"/>
              </w:rPr>
            </w:pPr>
            <w:r w:rsidRPr="004C55BE">
              <w:rPr>
                <w:rFonts w:asciiTheme="majorBidi" w:hAnsiTheme="majorBidi" w:cstheme="majorBidi"/>
                <w:color w:val="000000"/>
                <w:lang w:eastAsia="zh-CN"/>
              </w:rPr>
              <w:t>1</w:t>
            </w:r>
          </w:p>
        </w:tc>
      </w:tr>
      <w:tr w:rsidR="007D1A48" w:rsidRPr="004C55BE" w:rsidTr="00244B5C">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color w:val="000000"/>
                <w:sz w:val="20"/>
              </w:rPr>
            </w:pPr>
            <w:r w:rsidRPr="004C55BE">
              <w:rPr>
                <w:rFonts w:asciiTheme="majorBidi" w:hAnsiTheme="majorBidi" w:cstheme="majorBidi"/>
                <w:sz w:val="20"/>
              </w:rPr>
              <w:t>M.</w:t>
            </w:r>
          </w:p>
        </w:tc>
        <w:tc>
          <w:tcPr>
            <w:tcW w:w="2029" w:type="dxa"/>
            <w:tcBorders>
              <w:left w:val="nil"/>
            </w:tcBorders>
            <w:tcMar>
              <w:left w:w="57" w:type="dxa"/>
            </w:tcMar>
            <w:vAlign w:val="center"/>
          </w:tcPr>
          <w:p w:rsidR="007D1A48" w:rsidRPr="004C55BE" w:rsidRDefault="007D1A48" w:rsidP="00AC4C90">
            <w:pPr>
              <w:spacing w:before="40" w:after="40"/>
              <w:ind w:left="-57"/>
              <w:rPr>
                <w:rFonts w:asciiTheme="majorBidi" w:hAnsiTheme="majorBidi" w:cstheme="majorBidi"/>
                <w:sz w:val="20"/>
              </w:rPr>
            </w:pPr>
            <w:r w:rsidRPr="004C55BE">
              <w:rPr>
                <w:rFonts w:asciiTheme="majorBidi" w:hAnsiTheme="majorBidi" w:cstheme="majorBidi"/>
                <w:sz w:val="20"/>
              </w:rPr>
              <w:t>[MSS&amp;IMT-ADVANCED SHARING]</w:t>
            </w:r>
          </w:p>
        </w:tc>
        <w:tc>
          <w:tcPr>
            <w:tcW w:w="2700" w:type="dxa"/>
            <w:tcMar>
              <w:left w:w="57" w:type="dxa"/>
              <w:right w:w="57" w:type="dxa"/>
            </w:tcMar>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WDPDN [Rec. or Rep.] ITU-R M.[MSS&amp;IMT-ADVANCED SHARING] (Doc. </w:t>
            </w:r>
            <w:hyperlink r:id="rId401" w:history="1">
              <w:r w:rsidRPr="004C55BE">
                <w:rPr>
                  <w:rStyle w:val="Hyperlink"/>
                  <w:rFonts w:asciiTheme="majorBidi" w:eastAsia="SimSun" w:hAnsiTheme="majorBidi" w:cstheme="majorBidi"/>
                  <w:sz w:val="20"/>
                  <w:lang w:eastAsia="zh-CN"/>
                </w:rPr>
                <w:t>4C/417</w:t>
              </w:r>
            </w:hyperlink>
            <w:r w:rsidRPr="004C55BE">
              <w:rPr>
                <w:rFonts w:asciiTheme="majorBidi" w:hAnsiTheme="majorBidi" w:cstheme="majorBidi"/>
                <w:sz w:val="20"/>
              </w:rPr>
              <w:t xml:space="preserve">, </w:t>
            </w:r>
            <w:hyperlink r:id="rId402" w:history="1">
              <w:r w:rsidRPr="004C55BE">
                <w:rPr>
                  <w:rStyle w:val="Hyperlink"/>
                  <w:rFonts w:asciiTheme="majorBidi" w:eastAsia="SimSun" w:hAnsiTheme="majorBidi" w:cstheme="majorBidi"/>
                  <w:sz w:val="20"/>
                  <w:lang w:eastAsia="zh-CN"/>
                </w:rPr>
                <w:t>Annex 4</w:t>
              </w:r>
            </w:hyperlink>
            <w:r w:rsidRPr="004C55BE">
              <w:rPr>
                <w:rFonts w:asciiTheme="majorBidi" w:eastAsia="SimSun"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hAnsiTheme="majorBidi" w:cstheme="majorBidi"/>
                <w:sz w:val="20"/>
              </w:rPr>
              <w:t>Coexistence and compatibility study between the terrestrial component and the satellite component of IMT in the frequency bands 1 980-2 010 MHz and 2 170-2 200 MHz in different countries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244B5C">
        <w:trPr>
          <w:cantSplit/>
          <w:jc w:val="center"/>
        </w:trPr>
        <w:tc>
          <w:tcPr>
            <w:tcW w:w="769" w:type="dxa"/>
            <w:tcBorders>
              <w:top w:val="single" w:sz="4" w:space="0" w:color="auto"/>
              <w:left w:val="single" w:sz="4" w:space="0" w:color="auto"/>
              <w:bottom w:val="single" w:sz="4" w:space="0" w:color="auto"/>
              <w:right w:val="nil"/>
            </w:tcBorders>
            <w:vAlign w:val="center"/>
          </w:tcPr>
          <w:p w:rsidR="007D1A48" w:rsidRPr="004C55BE" w:rsidRDefault="007D1A48" w:rsidP="00AC4C90">
            <w:pPr>
              <w:pStyle w:val="Tabletext"/>
              <w:ind w:left="-57" w:right="-113"/>
              <w:jc w:val="right"/>
              <w:rPr>
                <w:rFonts w:asciiTheme="majorBidi" w:hAnsiTheme="majorBidi" w:cstheme="majorBidi"/>
                <w:lang w:eastAsia="zh-CN"/>
              </w:rPr>
            </w:pPr>
            <w:r w:rsidRPr="004C55BE">
              <w:rPr>
                <w:rFonts w:asciiTheme="majorBidi" w:hAnsiTheme="majorBidi" w:cstheme="majorBidi"/>
                <w:lang w:eastAsia="zh-CN"/>
              </w:rPr>
              <w:t>M.</w:t>
            </w:r>
          </w:p>
        </w:tc>
        <w:tc>
          <w:tcPr>
            <w:tcW w:w="2029" w:type="dxa"/>
            <w:tcBorders>
              <w:top w:val="single" w:sz="4" w:space="0" w:color="auto"/>
              <w:left w:val="nil"/>
              <w:bottom w:val="single" w:sz="4" w:space="0" w:color="auto"/>
              <w:right w:val="single" w:sz="4" w:space="0" w:color="auto"/>
            </w:tcBorders>
            <w:tcMar>
              <w:left w:w="57" w:type="dxa"/>
            </w:tcMar>
            <w:vAlign w:val="center"/>
          </w:tcPr>
          <w:p w:rsidR="007D1A48" w:rsidRPr="004C55BE" w:rsidRDefault="007D1A48" w:rsidP="00AC4C90">
            <w:pPr>
              <w:pStyle w:val="Tabletext"/>
              <w:ind w:left="-57"/>
              <w:rPr>
                <w:rFonts w:asciiTheme="majorBidi" w:hAnsiTheme="majorBidi" w:cstheme="majorBidi"/>
              </w:rPr>
            </w:pPr>
            <w:r w:rsidRPr="004C55BE">
              <w:rPr>
                <w:rFonts w:asciiTheme="majorBidi" w:hAnsiTheme="majorBidi" w:cstheme="majorBidi"/>
              </w:rPr>
              <w:t>[RSTT_FRQ]</w:t>
            </w:r>
          </w:p>
        </w:tc>
        <w:tc>
          <w:tcPr>
            <w:tcW w:w="27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D1A48" w:rsidRPr="004C55BE" w:rsidRDefault="007D1A48" w:rsidP="00AC4C90">
            <w:pPr>
              <w:pStyle w:val="Tabletext"/>
              <w:rPr>
                <w:rFonts w:asciiTheme="majorBidi" w:eastAsia="SimSun" w:hAnsiTheme="majorBidi" w:cstheme="majorBidi"/>
                <w:lang w:eastAsia="zh-CN"/>
              </w:rPr>
            </w:pPr>
            <w:r w:rsidRPr="004C55BE">
              <w:rPr>
                <w:rFonts w:asciiTheme="majorBidi" w:eastAsia="SimSun" w:hAnsiTheme="majorBidi" w:cstheme="majorBidi"/>
                <w:color w:val="000000"/>
                <w:lang w:eastAsia="zh-CN"/>
              </w:rPr>
              <w:t xml:space="preserve">WDPDN Rec. ITU-R </w:t>
            </w:r>
            <w:r w:rsidRPr="004C55BE">
              <w:rPr>
                <w:rFonts w:asciiTheme="majorBidi" w:hAnsiTheme="majorBidi" w:cstheme="majorBidi"/>
                <w:lang w:val="en-CA" w:eastAsia="zh-CN"/>
              </w:rPr>
              <w:t xml:space="preserve">ITU-R M.[RSTT_FRQ] (Doc. </w:t>
            </w:r>
            <w:hyperlink r:id="rId403" w:history="1">
              <w:r w:rsidRPr="004C55BE">
                <w:rPr>
                  <w:rStyle w:val="Hyperlink"/>
                  <w:rFonts w:asciiTheme="majorBidi" w:eastAsia="SimSun" w:hAnsiTheme="majorBidi" w:cstheme="majorBidi"/>
                  <w:lang w:eastAsia="zh-CN"/>
                </w:rPr>
                <w:t>5A/844</w:t>
              </w:r>
            </w:hyperlink>
            <w:r w:rsidRPr="004C55BE">
              <w:rPr>
                <w:rFonts w:asciiTheme="majorBidi" w:hAnsiTheme="majorBidi" w:cstheme="majorBidi"/>
              </w:rPr>
              <w:t xml:space="preserve">, </w:t>
            </w:r>
            <w:hyperlink r:id="rId404" w:history="1">
              <w:r w:rsidRPr="004C55BE">
                <w:rPr>
                  <w:rStyle w:val="Hyperlink"/>
                  <w:rFonts w:asciiTheme="majorBidi" w:eastAsia="SimSun" w:hAnsiTheme="majorBidi" w:cstheme="majorBidi"/>
                  <w:lang w:eastAsia="zh-CN"/>
                </w:rPr>
                <w:t>Annex 15</w:t>
              </w:r>
            </w:hyperlink>
            <w:r w:rsidRPr="004C55BE">
              <w:rPr>
                <w:rFonts w:asciiTheme="majorBidi" w:hAnsiTheme="majorBidi" w:cstheme="majorBidi"/>
                <w:lang w:val="en-CA" w:eastAsia="zh-CN"/>
              </w:rPr>
              <w:t>))</w:t>
            </w:r>
          </w:p>
        </w:tc>
        <w:tc>
          <w:tcPr>
            <w:tcW w:w="505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rPr>
                <w:rFonts w:asciiTheme="majorBidi" w:eastAsia="SimSun" w:hAnsiTheme="majorBidi" w:cstheme="majorBidi"/>
              </w:rPr>
            </w:pPr>
            <w:r w:rsidRPr="004C55BE">
              <w:rPr>
                <w:rFonts w:asciiTheme="majorBidi" w:hAnsiTheme="majorBidi" w:cstheme="majorBidi"/>
              </w:rPr>
              <w:t>[Harmonization of] frequencies and related frequency arrangements, for railway radiocommunication systems between train and trackside</w:t>
            </w:r>
          </w:p>
        </w:tc>
        <w:tc>
          <w:tcPr>
            <w:tcW w:w="1134"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hAnsiTheme="majorBidi" w:cstheme="majorBidi"/>
                <w:lang w:eastAsia="zh-CN"/>
              </w:rPr>
            </w:pPr>
            <w:r w:rsidRPr="004C55BE">
              <w:rPr>
                <w:rFonts w:asciiTheme="majorBidi" w:hAnsiTheme="majorBidi" w:cstheme="majorBidi"/>
                <w:lang w:eastAsia="zh-CN"/>
              </w:rPr>
              <w:t>1.11</w:t>
            </w:r>
          </w:p>
        </w:tc>
        <w:tc>
          <w:tcPr>
            <w:tcW w:w="1112" w:type="dxa"/>
            <w:tcBorders>
              <w:top w:val="single" w:sz="4" w:space="0" w:color="auto"/>
              <w:left w:val="single" w:sz="4" w:space="0" w:color="auto"/>
              <w:bottom w:val="single" w:sz="4" w:space="0" w:color="auto"/>
              <w:right w:val="single" w:sz="4" w:space="0" w:color="auto"/>
            </w:tcBorders>
            <w:vAlign w:val="center"/>
          </w:tcPr>
          <w:p w:rsidR="007D1A48" w:rsidRPr="004C55BE" w:rsidRDefault="007D1A48" w:rsidP="00AC4C90">
            <w:pPr>
              <w:pStyle w:val="Tabletext"/>
              <w:jc w:val="center"/>
              <w:rPr>
                <w:rFonts w:asciiTheme="majorBidi" w:hAnsiTheme="majorBidi" w:cstheme="majorBidi"/>
                <w:lang w:eastAsia="zh-CN"/>
              </w:rPr>
            </w:pPr>
            <w:r w:rsidRPr="004C55BE">
              <w:rPr>
                <w:rFonts w:asciiTheme="majorBidi" w:hAnsiTheme="majorBidi" w:cstheme="majorBidi"/>
                <w:lang w:eastAsia="zh-CN"/>
              </w:rPr>
              <w:t>1</w:t>
            </w:r>
          </w:p>
        </w:tc>
      </w:tr>
    </w:tbl>
    <w:p w:rsidR="007D1A48" w:rsidRPr="009741F5" w:rsidRDefault="007D1A48" w:rsidP="00AC4C90">
      <w:pPr>
        <w:pStyle w:val="Heading1"/>
        <w:spacing w:before="160" w:after="120"/>
        <w:ind w:left="0" w:firstLine="0"/>
        <w:rPr>
          <w:rFonts w:eastAsia="SimSun"/>
          <w:bCs/>
          <w:color w:val="000000"/>
          <w:lang w:eastAsia="zh-CN"/>
        </w:rPr>
      </w:pPr>
      <w:bookmarkStart w:id="7946" w:name="_Toc523787678"/>
      <w:bookmarkStart w:id="7947" w:name="_Toc524515057"/>
      <w:r w:rsidRPr="009741F5">
        <w:rPr>
          <w:rFonts w:eastAsia="SimSun"/>
          <w:bCs/>
          <w:color w:val="000000"/>
          <w:lang w:eastAsia="zh-CN"/>
        </w:rPr>
        <w:t>5</w:t>
      </w:r>
      <w:r w:rsidRPr="009741F5">
        <w:rPr>
          <w:rFonts w:eastAsia="SimSun"/>
          <w:bCs/>
          <w:color w:val="000000"/>
          <w:lang w:eastAsia="zh-CN"/>
        </w:rPr>
        <w:tab/>
        <w:t>List of existing ITU-R Reports</w:t>
      </w:r>
      <w:bookmarkEnd w:id="7931"/>
      <w:bookmarkEnd w:id="7932"/>
      <w:bookmarkEnd w:id="7946"/>
      <w:bookmarkEnd w:id="79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29"/>
        <w:gridCol w:w="2700"/>
        <w:gridCol w:w="5052"/>
        <w:gridCol w:w="1134"/>
        <w:gridCol w:w="1112"/>
      </w:tblGrid>
      <w:tr w:rsidR="007D1A48" w:rsidRPr="004C55BE" w:rsidTr="00AC4C90">
        <w:trPr>
          <w:cantSplit/>
          <w:tblHeader/>
          <w:jc w:val="center"/>
        </w:trPr>
        <w:tc>
          <w:tcPr>
            <w:tcW w:w="769" w:type="dxa"/>
            <w:tcMar>
              <w:left w:w="28" w:type="dxa"/>
              <w:right w:w="28" w:type="dxa"/>
            </w:tcMar>
            <w:vAlign w:val="center"/>
          </w:tcPr>
          <w:p w:rsidR="007D1A48" w:rsidRPr="004C55BE" w:rsidRDefault="007D1A48" w:rsidP="00AC4C90">
            <w:pPr>
              <w:pStyle w:val="Tablehead"/>
              <w:rPr>
                <w:rFonts w:eastAsia="SimSun"/>
                <w:lang w:eastAsia="zh-CN"/>
              </w:rPr>
            </w:pPr>
            <w:r w:rsidRPr="004C55BE">
              <w:rPr>
                <w:rFonts w:eastAsia="SimSun"/>
                <w:lang w:eastAsia="zh-CN"/>
              </w:rPr>
              <w:t>ITU-R Series</w:t>
            </w:r>
          </w:p>
        </w:tc>
        <w:tc>
          <w:tcPr>
            <w:tcW w:w="2029" w:type="dxa"/>
            <w:vAlign w:val="center"/>
          </w:tcPr>
          <w:p w:rsidR="007D1A48" w:rsidRPr="004C55BE" w:rsidRDefault="007D1A48" w:rsidP="00AC4C90">
            <w:pPr>
              <w:pStyle w:val="Tablehead"/>
              <w:rPr>
                <w:rFonts w:eastAsia="SimSun"/>
                <w:lang w:eastAsia="zh-CN"/>
              </w:rPr>
            </w:pPr>
            <w:r w:rsidRPr="004C55BE">
              <w:rPr>
                <w:rFonts w:eastAsia="SimSun"/>
                <w:lang w:eastAsia="zh-CN"/>
              </w:rPr>
              <w:t>Report number</w:t>
            </w:r>
            <w:r w:rsidRPr="004C55BE">
              <w:rPr>
                <w:rStyle w:val="FootnoteReference"/>
                <w:rFonts w:eastAsia="SimSun"/>
                <w:sz w:val="20"/>
              </w:rPr>
              <w:t>*</w:t>
            </w:r>
          </w:p>
        </w:tc>
        <w:tc>
          <w:tcPr>
            <w:tcW w:w="2700" w:type="dxa"/>
            <w:vAlign w:val="center"/>
          </w:tcPr>
          <w:p w:rsidR="007D1A48" w:rsidRPr="004C55BE" w:rsidRDefault="007D1A48" w:rsidP="00AC4C90">
            <w:pPr>
              <w:pStyle w:val="Tablehead"/>
              <w:rPr>
                <w:rFonts w:asciiTheme="majorBidi" w:eastAsia="SimSun" w:hAnsiTheme="majorBidi" w:cstheme="majorBidi"/>
                <w:lang w:eastAsia="zh-CN"/>
              </w:rPr>
            </w:pPr>
            <w:r w:rsidRPr="004C55BE">
              <w:rPr>
                <w:rFonts w:asciiTheme="majorBidi" w:eastAsia="SimSun" w:hAnsiTheme="majorBidi" w:cstheme="majorBidi"/>
                <w:lang w:eastAsia="zh-CN"/>
              </w:rPr>
              <w:t>Latest publication</w:t>
            </w:r>
          </w:p>
        </w:tc>
        <w:tc>
          <w:tcPr>
            <w:tcW w:w="5052" w:type="dxa"/>
            <w:vAlign w:val="center"/>
          </w:tcPr>
          <w:p w:rsidR="007D1A48" w:rsidRPr="004C55BE" w:rsidRDefault="007D1A48" w:rsidP="00AC4C90">
            <w:pPr>
              <w:pStyle w:val="Tablehead"/>
              <w:rPr>
                <w:rFonts w:eastAsia="SimSun"/>
                <w:lang w:eastAsia="zh-CN"/>
              </w:rPr>
            </w:pPr>
            <w:r w:rsidRPr="004C55BE">
              <w:rPr>
                <w:rFonts w:eastAsia="SimSun"/>
                <w:lang w:eastAsia="zh-CN"/>
              </w:rPr>
              <w:t>Report title</w:t>
            </w:r>
          </w:p>
        </w:tc>
        <w:tc>
          <w:tcPr>
            <w:tcW w:w="1134" w:type="dxa"/>
            <w:vAlign w:val="center"/>
          </w:tcPr>
          <w:p w:rsidR="007D1A48" w:rsidRPr="004C55BE" w:rsidRDefault="007D1A48" w:rsidP="00AC4C90">
            <w:pPr>
              <w:pStyle w:val="Tablehead"/>
              <w:rPr>
                <w:rFonts w:eastAsia="SimSun"/>
                <w:lang w:eastAsia="zh-CN"/>
              </w:rPr>
            </w:pPr>
            <w:r w:rsidRPr="004C55BE">
              <w:rPr>
                <w:rFonts w:eastAsia="SimSun"/>
                <w:lang w:eastAsia="zh-CN"/>
              </w:rPr>
              <w:t>Agenda item</w:t>
            </w:r>
          </w:p>
        </w:tc>
        <w:tc>
          <w:tcPr>
            <w:tcW w:w="1112" w:type="dxa"/>
            <w:vAlign w:val="center"/>
          </w:tcPr>
          <w:p w:rsidR="007D1A48" w:rsidRPr="004C55BE" w:rsidRDefault="007D1A48" w:rsidP="00AC4C90">
            <w:pPr>
              <w:pStyle w:val="Tablehead"/>
              <w:rPr>
                <w:rFonts w:eastAsia="SimSun"/>
                <w:lang w:eastAsia="zh-CN"/>
              </w:rPr>
            </w:pPr>
            <w:r w:rsidRPr="004C55BE">
              <w:rPr>
                <w:rFonts w:eastAsia="SimSun"/>
                <w:lang w:eastAsia="zh-CN"/>
              </w:rPr>
              <w:t>CPM chapter</w:t>
            </w:r>
          </w:p>
        </w:tc>
      </w:tr>
      <w:tr w:rsidR="007D1A48" w:rsidRPr="004C55BE" w:rsidTr="00AC4C90">
        <w:trPr>
          <w:cantSplit/>
          <w:jc w:val="center"/>
        </w:trPr>
        <w:tc>
          <w:tcPr>
            <w:tcW w:w="769"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C55BE">
              <w:rPr>
                <w:sz w:val="20"/>
              </w:rPr>
              <w:t>SM.</w:t>
            </w:r>
          </w:p>
        </w:tc>
        <w:tc>
          <w:tcPr>
            <w:tcW w:w="2029" w:type="dxa"/>
            <w:tcBorders>
              <w:lef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C55BE">
              <w:rPr>
                <w:rFonts w:eastAsia="SimSun"/>
                <w:color w:val="000000"/>
                <w:sz w:val="20"/>
              </w:rPr>
              <w:t>2028</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C55BE">
              <w:rPr>
                <w:rFonts w:asciiTheme="majorBidi" w:eastAsia="SimSun" w:hAnsiTheme="majorBidi" w:cstheme="majorBidi"/>
                <w:color w:val="000000"/>
                <w:sz w:val="20"/>
                <w:lang w:eastAsia="zh-CN"/>
              </w:rPr>
              <w:t xml:space="preserve">Rep. </w:t>
            </w:r>
            <w:hyperlink r:id="rId405" w:history="1">
              <w:r w:rsidRPr="004C55BE">
                <w:rPr>
                  <w:rStyle w:val="Hyperlink"/>
                  <w:rFonts w:eastAsia="SimSun"/>
                  <w:sz w:val="20"/>
                  <w:lang w:eastAsia="zh-CN"/>
                </w:rPr>
                <w:t>ITU-R SM.2028-2</w:t>
              </w:r>
            </w:hyperlink>
          </w:p>
        </w:tc>
        <w:tc>
          <w:tcPr>
            <w:tcW w:w="5052" w:type="dxa"/>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C55BE">
              <w:rPr>
                <w:rFonts w:eastAsia="SimSun"/>
                <w:color w:val="000000"/>
                <w:sz w:val="20"/>
              </w:rPr>
              <w:t>Monte Carlo simulation methodology for the use in sharing and compatibility studies between different radio services or systems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C55BE">
              <w:rPr>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C55BE">
              <w:rPr>
                <w:color w:val="000000"/>
                <w:sz w:val="20"/>
                <w:lang w:eastAsia="zh-CN"/>
              </w:rPr>
              <w:t>5</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2039</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06" w:history="1">
              <w:r w:rsidRPr="004C55BE">
                <w:rPr>
                  <w:rStyle w:val="Hyperlink"/>
                  <w:rFonts w:asciiTheme="majorBidi" w:eastAsia="SimSun" w:hAnsiTheme="majorBidi" w:cstheme="majorBidi"/>
                  <w:sz w:val="20"/>
                  <w:lang w:eastAsia="zh-CN"/>
                </w:rPr>
                <w:t>ITU-R M.2039-3</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Characteristics of terrestrial IMT-2000 systems for frequency sharing/interference analyses</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2091</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07" w:history="1">
              <w:r w:rsidRPr="004C55BE">
                <w:rPr>
                  <w:rStyle w:val="Hyperlink"/>
                  <w:rFonts w:asciiTheme="majorBidi" w:eastAsia="SimSun" w:hAnsiTheme="majorBidi" w:cstheme="majorBidi"/>
                  <w:sz w:val="20"/>
                  <w:lang w:eastAsia="zh-CN"/>
                </w:rPr>
                <w:t>ITU-R SM.2091-0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Studies related to the impact of active space services allocated in adjacent or nearby bands on radio astronomy service</w:t>
            </w:r>
          </w:p>
        </w:tc>
        <w:tc>
          <w:tcPr>
            <w:tcW w:w="1134" w:type="dxa"/>
            <w:vAlign w:val="center"/>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keepNext/>
              <w:keepLines/>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2092</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08" w:history="1">
              <w:r w:rsidRPr="004C55BE">
                <w:rPr>
                  <w:rStyle w:val="Hyperlink"/>
                  <w:rFonts w:asciiTheme="majorBidi" w:eastAsia="SimSun" w:hAnsiTheme="majorBidi" w:cstheme="majorBidi"/>
                  <w:sz w:val="20"/>
                  <w:lang w:eastAsia="zh-CN"/>
                </w:rPr>
                <w:t>ITU-R SM.2092-0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Studies related to the impact of active services allocated in adjacent or nearby bands on Earth exploration-satellite service (passive)</w:t>
            </w:r>
          </w:p>
        </w:tc>
        <w:tc>
          <w:tcPr>
            <w:tcW w:w="1134" w:type="dxa"/>
            <w:vAlign w:val="center"/>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keepNext/>
              <w:keepLines/>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pStyle w:val="Tabletext"/>
              <w:ind w:left="-57" w:right="-113"/>
              <w:jc w:val="right"/>
            </w:pPr>
            <w:r w:rsidRPr="004C55BE">
              <w:t>M.</w:t>
            </w:r>
          </w:p>
        </w:tc>
        <w:tc>
          <w:tcPr>
            <w:tcW w:w="2029" w:type="dxa"/>
            <w:tcBorders>
              <w:left w:val="nil"/>
            </w:tcBorders>
            <w:vAlign w:val="center"/>
          </w:tcPr>
          <w:p w:rsidR="007D1A48" w:rsidRPr="004C55BE" w:rsidRDefault="007D1A48" w:rsidP="00AC4C90">
            <w:pPr>
              <w:pStyle w:val="Tabletext"/>
              <w:ind w:left="-85"/>
              <w:rPr>
                <w:rFonts w:eastAsia="SimSun"/>
                <w:color w:val="000000"/>
                <w:lang w:eastAsia="zh-CN"/>
              </w:rPr>
            </w:pPr>
            <w:r w:rsidRPr="004C55BE">
              <w:rPr>
                <w:rFonts w:eastAsia="SimSun"/>
                <w:color w:val="000000"/>
                <w:lang w:eastAsia="zh-CN"/>
              </w:rPr>
              <w:t>2115</w:t>
            </w:r>
          </w:p>
        </w:tc>
        <w:tc>
          <w:tcPr>
            <w:tcW w:w="2700" w:type="dxa"/>
            <w:vAlign w:val="center"/>
          </w:tcPr>
          <w:p w:rsidR="007D1A48" w:rsidRPr="004C55BE" w:rsidRDefault="007D1A48" w:rsidP="00AC4C90">
            <w:pPr>
              <w:pStyle w:val="Tabletext"/>
              <w:rPr>
                <w:rFonts w:eastAsia="SimSun"/>
                <w:color w:val="000000"/>
                <w:lang w:eastAsia="zh-CN"/>
              </w:rPr>
            </w:pPr>
            <w:r w:rsidRPr="004C55BE">
              <w:rPr>
                <w:rFonts w:asciiTheme="majorBidi" w:eastAsia="SimSun" w:hAnsiTheme="majorBidi" w:cstheme="majorBidi"/>
                <w:color w:val="000000"/>
                <w:lang w:eastAsia="zh-CN"/>
              </w:rPr>
              <w:t xml:space="preserve">Rep. </w:t>
            </w:r>
            <w:hyperlink r:id="rId409" w:history="1">
              <w:r w:rsidRPr="004C55BE">
                <w:rPr>
                  <w:rStyle w:val="Hyperlink"/>
                  <w:rFonts w:eastAsia="SimSun"/>
                  <w:lang w:eastAsia="zh-CN"/>
                </w:rPr>
                <w:t>ITU-R M.2115-1</w:t>
              </w:r>
            </w:hyperlink>
          </w:p>
        </w:tc>
        <w:tc>
          <w:tcPr>
            <w:tcW w:w="5052" w:type="dxa"/>
          </w:tcPr>
          <w:p w:rsidR="007D1A48" w:rsidRPr="004C55BE" w:rsidRDefault="007D1A48" w:rsidP="00AC4C90">
            <w:pPr>
              <w:pStyle w:val="Tabletext"/>
              <w:rPr>
                <w:rFonts w:eastAsia="SimSun"/>
                <w:color w:val="000000"/>
              </w:rPr>
            </w:pPr>
            <w:r w:rsidRPr="004C55BE">
              <w:rPr>
                <w:rFonts w:eastAsia="SimSun"/>
                <w:color w:val="000000"/>
              </w:rPr>
              <w:t>Testing procedures for implementation of dynamic frequency selection</w:t>
            </w:r>
          </w:p>
        </w:tc>
        <w:tc>
          <w:tcPr>
            <w:tcW w:w="1134" w:type="dxa"/>
            <w:vAlign w:val="center"/>
          </w:tcPr>
          <w:p w:rsidR="007D1A48" w:rsidRPr="004C55BE" w:rsidRDefault="007D1A48" w:rsidP="00AC4C90">
            <w:pPr>
              <w:pStyle w:val="Tabletext"/>
              <w:jc w:val="center"/>
              <w:rPr>
                <w:color w:val="000000"/>
                <w:lang w:eastAsia="zh-CN"/>
              </w:rPr>
            </w:pPr>
            <w:r w:rsidRPr="004C55BE">
              <w:rPr>
                <w:color w:val="000000"/>
                <w:lang w:eastAsia="zh-CN"/>
              </w:rPr>
              <w:t>1.16</w:t>
            </w:r>
          </w:p>
        </w:tc>
        <w:tc>
          <w:tcPr>
            <w:tcW w:w="1112" w:type="dxa"/>
            <w:vAlign w:val="center"/>
          </w:tcPr>
          <w:p w:rsidR="007D1A48" w:rsidRPr="004C55BE" w:rsidRDefault="007D1A48" w:rsidP="00AC4C90">
            <w:pPr>
              <w:pStyle w:val="Tabletext"/>
              <w:jc w:val="center"/>
              <w:rPr>
                <w:color w:val="000000"/>
                <w:lang w:eastAsia="zh-CN"/>
              </w:rPr>
            </w:pPr>
            <w:r w:rsidRPr="004C55BE">
              <w:rPr>
                <w:color w:val="00000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RA.</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2126</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0" w:history="1">
              <w:r w:rsidRPr="004C55BE">
                <w:rPr>
                  <w:rStyle w:val="Hyperlink"/>
                  <w:rFonts w:asciiTheme="majorBidi" w:eastAsia="SimSun" w:hAnsiTheme="majorBidi" w:cstheme="majorBidi"/>
                  <w:sz w:val="20"/>
                  <w:lang w:eastAsia="zh-CN"/>
                </w:rPr>
                <w:t>ITU-R RA.2126-1</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Techniques for mitigation of radio frequency interference in radio astronomy</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2131</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1" w:history="1">
              <w:r w:rsidRPr="004C55BE">
                <w:rPr>
                  <w:rStyle w:val="Hyperlink"/>
                  <w:rFonts w:asciiTheme="majorBidi" w:eastAsia="SimSun" w:hAnsiTheme="majorBidi" w:cstheme="majorBidi"/>
                  <w:sz w:val="20"/>
                  <w:lang w:eastAsia="zh-CN"/>
                </w:rPr>
                <w:t>ITU-R RA.2131-0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Supplementary information on the detrimental threshold levels of interference to radio astronomy observations in Recommendation ITU-R RA.769</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lang w:val="fr-CH"/>
              </w:rPr>
            </w:pPr>
            <w:r w:rsidRPr="004C55BE">
              <w:rPr>
                <w:rFonts w:asciiTheme="majorBidi" w:hAnsiTheme="majorBidi" w:cstheme="majorBidi"/>
                <w:sz w:val="20"/>
                <w:lang w:val="fr-CH"/>
              </w:rPr>
              <w:t>2153</w:t>
            </w:r>
          </w:p>
        </w:tc>
        <w:tc>
          <w:tcPr>
            <w:tcW w:w="2700" w:type="dxa"/>
            <w:vAlign w:val="center"/>
          </w:tcPr>
          <w:p w:rsidR="007D1A48" w:rsidRPr="004C55BE" w:rsidRDefault="007D1A48" w:rsidP="00AC4C90">
            <w:pPr>
              <w:spacing w:before="40" w:after="40"/>
              <w:rPr>
                <w:sz w:val="20"/>
                <w:lang w:val="fr-CH"/>
              </w:rPr>
            </w:pPr>
            <w:r w:rsidRPr="004C55BE">
              <w:rPr>
                <w:rFonts w:asciiTheme="majorBidi" w:hAnsiTheme="majorBidi" w:cstheme="majorBidi"/>
                <w:sz w:val="20"/>
                <w:lang w:val="fr-FR"/>
              </w:rPr>
              <w:t xml:space="preserve">Rep. </w:t>
            </w:r>
            <w:hyperlink r:id="rId412" w:history="1">
              <w:r w:rsidRPr="00053698">
                <w:rPr>
                  <w:rStyle w:val="Hyperlink"/>
                  <w:sz w:val="20"/>
                </w:rPr>
                <w:t>ITU-R SM.2153-6</w:t>
              </w:r>
            </w:hyperlink>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Technical and operating parameters and spectrum requirements for short range radiocommunication devices</w:t>
            </w:r>
          </w:p>
        </w:tc>
        <w:tc>
          <w:tcPr>
            <w:tcW w:w="1134" w:type="dxa"/>
            <w:vAlign w:val="center"/>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2181</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3" w:history="1">
              <w:r w:rsidRPr="004C55BE">
                <w:rPr>
                  <w:rStyle w:val="Hyperlink"/>
                  <w:rFonts w:asciiTheme="majorBidi" w:eastAsia="SimSun" w:hAnsiTheme="majorBidi" w:cstheme="majorBidi"/>
                  <w:sz w:val="20"/>
                  <w:lang w:eastAsia="zh-CN"/>
                </w:rPr>
                <w:t>ITU-R SM.2181-0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 xml:space="preserve">Use of Appendix </w:t>
            </w:r>
            <w:r w:rsidRPr="004C55BE">
              <w:rPr>
                <w:rFonts w:asciiTheme="majorBidi" w:hAnsiTheme="majorBidi" w:cstheme="majorBidi"/>
                <w:b/>
                <w:bCs/>
                <w:color w:val="000000"/>
                <w:sz w:val="20"/>
              </w:rPr>
              <w:t>10</w:t>
            </w:r>
            <w:r w:rsidRPr="004C55BE">
              <w:rPr>
                <w:rFonts w:asciiTheme="majorBidi" w:hAnsiTheme="majorBidi" w:cstheme="majorBidi"/>
                <w:color w:val="000000"/>
                <w:sz w:val="20"/>
              </w:rPr>
              <w:t xml:space="preserve"> of the Radio Regulations to convey information related to emissions from both GSO and non-GSO space stations including geolocation information</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G</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2188</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4" w:history="1">
              <w:r w:rsidRPr="004C55BE">
                <w:rPr>
                  <w:rStyle w:val="Hyperlink"/>
                  <w:rFonts w:asciiTheme="majorBidi" w:eastAsia="SimSun" w:hAnsiTheme="majorBidi" w:cstheme="majorBidi"/>
                  <w:sz w:val="20"/>
                  <w:lang w:eastAsia="zh-CN"/>
                </w:rPr>
                <w:t>ITU-R RA.2188-0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Power flux-density and e.i.r.p. levels potentially damaging to radio astronomy receivers</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RA.</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2189</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5" w:history="1">
              <w:r w:rsidRPr="004C55BE">
                <w:rPr>
                  <w:rStyle w:val="Hyperlink"/>
                  <w:rFonts w:asciiTheme="majorBidi" w:eastAsia="SimSun" w:hAnsiTheme="majorBidi" w:cstheme="majorBidi"/>
                  <w:sz w:val="20"/>
                  <w:lang w:eastAsia="zh-CN"/>
                </w:rPr>
                <w:t>ITU-R RA.2189-0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Sharing between the radio astronomy service and active services in the</w:t>
            </w:r>
            <w:r>
              <w:rPr>
                <w:rFonts w:asciiTheme="majorBidi" w:hAnsiTheme="majorBidi" w:cstheme="majorBidi"/>
                <w:color w:val="000000"/>
                <w:sz w:val="20"/>
              </w:rPr>
              <w:t xml:space="preserve"> frequency range 275-3 000 GHz</w:t>
            </w:r>
          </w:p>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FF0000"/>
                <w:sz w:val="20"/>
              </w:rPr>
              <w:t>Note - This Report has been published only in English</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2194</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6" w:history="1">
              <w:r w:rsidRPr="004C55BE">
                <w:rPr>
                  <w:rStyle w:val="Hyperlink"/>
                  <w:rFonts w:asciiTheme="majorBidi" w:eastAsia="SimSun" w:hAnsiTheme="majorBidi" w:cstheme="majorBidi"/>
                  <w:sz w:val="20"/>
                  <w:lang w:eastAsia="zh-CN"/>
                </w:rPr>
                <w:t>ITU-R RS.2194-0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Passive bands of scientific interest to EESS/SRS from 275</w:t>
            </w:r>
            <w:r>
              <w:rPr>
                <w:rFonts w:asciiTheme="majorBidi" w:hAnsiTheme="majorBidi" w:cstheme="majorBidi"/>
                <w:color w:val="000000"/>
                <w:sz w:val="20"/>
              </w:rPr>
              <w:t> </w:t>
            </w:r>
            <w:r w:rsidRPr="004C55BE">
              <w:rPr>
                <w:rFonts w:asciiTheme="majorBidi" w:hAnsiTheme="majorBidi" w:cstheme="majorBidi"/>
                <w:color w:val="000000"/>
                <w:sz w:val="20"/>
              </w:rPr>
              <w:t xml:space="preserve">to 3 000 GHz  </w:t>
            </w:r>
          </w:p>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FF0000"/>
                <w:sz w:val="20"/>
              </w:rPr>
              <w:t>Note - This Report has been published only in English</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2201</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17" w:history="1">
              <w:r w:rsidRPr="004C55BE">
                <w:rPr>
                  <w:rStyle w:val="Hyperlink"/>
                  <w:sz w:val="20"/>
                </w:rPr>
                <w:t>ITU-R M.2201-0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Utilization of the 495-505 kHz band by the maritime mobile service for the digital broadcasting of safety and security related information from shore-to-ships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lang w:val="fr-CH"/>
              </w:rPr>
            </w:pPr>
            <w:r w:rsidRPr="004C55BE">
              <w:rPr>
                <w:rFonts w:asciiTheme="majorBidi" w:hAnsiTheme="majorBidi" w:cstheme="majorBidi"/>
                <w:sz w:val="20"/>
                <w:lang w:val="fr-CH"/>
              </w:rPr>
              <w:t>2224</w:t>
            </w:r>
          </w:p>
        </w:tc>
        <w:tc>
          <w:tcPr>
            <w:tcW w:w="2700" w:type="dxa"/>
            <w:vAlign w:val="center"/>
          </w:tcPr>
          <w:p w:rsidR="007D1A48" w:rsidRPr="004C55BE" w:rsidRDefault="007D1A48" w:rsidP="00AC4C90">
            <w:pPr>
              <w:spacing w:before="40" w:after="40"/>
              <w:rPr>
                <w:sz w:val="20"/>
                <w:lang w:val="fr-CH"/>
              </w:rPr>
            </w:pPr>
            <w:r w:rsidRPr="004C55BE">
              <w:rPr>
                <w:rFonts w:asciiTheme="majorBidi" w:hAnsiTheme="majorBidi" w:cstheme="majorBidi"/>
                <w:sz w:val="20"/>
                <w:lang w:val="fr-FR"/>
              </w:rPr>
              <w:t xml:space="preserve">Rep. </w:t>
            </w:r>
            <w:hyperlink r:id="rId418" w:history="1">
              <w:r w:rsidRPr="004C55BE">
                <w:rPr>
                  <w:rStyle w:val="Hyperlink"/>
                  <w:sz w:val="20"/>
                </w:rPr>
                <w:t>ITU-R M.2224</w:t>
              </w:r>
            </w:hyperlink>
            <w:r w:rsidRPr="004C55BE">
              <w:rPr>
                <w:rStyle w:val="Hyperlink"/>
                <w:sz w:val="20"/>
              </w:rPr>
              <w:t>-0</w:t>
            </w:r>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System design guidelines for wide area sensor and/or actuator network (WASN) systems</w:t>
            </w:r>
          </w:p>
        </w:tc>
        <w:tc>
          <w:tcPr>
            <w:tcW w:w="1134" w:type="dxa"/>
            <w:vAlign w:val="center"/>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 xml:space="preserve">M. </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2227-1</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sz w:val="20"/>
                <w:lang w:eastAsia="ja-JP"/>
              </w:rPr>
              <w:t xml:space="preserve">Rep. </w:t>
            </w:r>
            <w:hyperlink r:id="rId419" w:history="1">
              <w:r w:rsidRPr="004C55BE">
                <w:rPr>
                  <w:rStyle w:val="Hyperlink"/>
                  <w:rFonts w:asciiTheme="majorBidi" w:eastAsiaTheme="minorEastAsia" w:hAnsiTheme="majorBidi" w:cstheme="majorBidi"/>
                  <w:sz w:val="20"/>
                  <w:lang w:eastAsia="zh-CN"/>
                </w:rPr>
                <w:t>ITU-R M.2227-2</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Use of multiple gigabit wireless systems in frequencies around 60 GHz</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pStyle w:val="Tabletext"/>
              <w:ind w:left="-57" w:right="-113"/>
              <w:jc w:val="right"/>
            </w:pPr>
            <w:r w:rsidRPr="004C55BE">
              <w:t>M.</w:t>
            </w:r>
          </w:p>
        </w:tc>
        <w:tc>
          <w:tcPr>
            <w:tcW w:w="2029" w:type="dxa"/>
            <w:tcBorders>
              <w:left w:val="nil"/>
            </w:tcBorders>
            <w:vAlign w:val="center"/>
          </w:tcPr>
          <w:p w:rsidR="007D1A48" w:rsidRPr="004C55BE" w:rsidRDefault="007D1A48" w:rsidP="00AC4C90">
            <w:pPr>
              <w:pStyle w:val="Tabletext"/>
              <w:ind w:left="-85"/>
            </w:pPr>
            <w:r w:rsidRPr="004C55BE">
              <w:t>2228</w:t>
            </w:r>
          </w:p>
        </w:tc>
        <w:tc>
          <w:tcPr>
            <w:tcW w:w="2700" w:type="dxa"/>
            <w:vAlign w:val="center"/>
          </w:tcPr>
          <w:p w:rsidR="007D1A48" w:rsidRPr="004C55BE" w:rsidRDefault="007D1A48" w:rsidP="00AC4C90">
            <w:pPr>
              <w:pStyle w:val="Tabletext"/>
              <w:rPr>
                <w:rFonts w:eastAsia="SimSun"/>
                <w:color w:val="000000"/>
                <w:lang w:eastAsia="zh-CN"/>
              </w:rPr>
            </w:pPr>
            <w:r w:rsidRPr="004C55BE">
              <w:rPr>
                <w:lang w:eastAsia="ja-JP"/>
              </w:rPr>
              <w:t xml:space="preserve">Rep. </w:t>
            </w:r>
            <w:hyperlink r:id="rId420" w:history="1">
              <w:r w:rsidRPr="004C55BE">
                <w:rPr>
                  <w:rStyle w:val="Hyperlink"/>
                  <w:lang w:eastAsia="ja-JP"/>
                </w:rPr>
                <w:t xml:space="preserve">ITU-R </w:t>
              </w:r>
              <w:r w:rsidRPr="004C55BE">
                <w:rPr>
                  <w:rStyle w:val="Hyperlink"/>
                  <w:rFonts w:eastAsia="MS Gothic"/>
                </w:rPr>
                <w:t>M.2228</w:t>
              </w:r>
            </w:hyperlink>
            <w:r w:rsidRPr="004C55BE">
              <w:rPr>
                <w:rStyle w:val="Hyperlink"/>
                <w:rFonts w:eastAsia="MS Gothic"/>
              </w:rPr>
              <w:t>-1</w:t>
            </w:r>
          </w:p>
        </w:tc>
        <w:tc>
          <w:tcPr>
            <w:tcW w:w="5052" w:type="dxa"/>
          </w:tcPr>
          <w:p w:rsidR="007D1A48" w:rsidRPr="004C55BE" w:rsidRDefault="007D1A48">
            <w:pPr>
              <w:pStyle w:val="Tabletext"/>
              <w:rPr>
                <w:rFonts w:eastAsia="SimSun"/>
                <w:color w:val="000000"/>
              </w:rPr>
            </w:pPr>
            <w:r w:rsidRPr="004C55BE">
              <w:rPr>
                <w:rFonts w:eastAsia="SimSun"/>
                <w:color w:val="000000"/>
              </w:rPr>
              <w:t>Advanced intelligent transport systems (ITS) radiocommunications</w:t>
            </w:r>
          </w:p>
        </w:tc>
        <w:tc>
          <w:tcPr>
            <w:tcW w:w="1134"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1.12</w:t>
            </w:r>
          </w:p>
        </w:tc>
        <w:tc>
          <w:tcPr>
            <w:tcW w:w="1112"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2239</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1" w:history="1">
              <w:r w:rsidRPr="004C55BE">
                <w:rPr>
                  <w:rStyle w:val="Hyperlink"/>
                  <w:rFonts w:asciiTheme="majorBidi" w:eastAsia="SimSun" w:hAnsiTheme="majorBidi" w:cstheme="majorBidi"/>
                  <w:sz w:val="20"/>
                  <w:lang w:eastAsia="zh-CN"/>
                </w:rPr>
                <w:t>ITU-R F.2239-0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Coexistence between fixed service operating in 71-76 GHz, 81-86 GHz and 92-94 GHz bands and passive services</w:t>
            </w:r>
          </w:p>
        </w:tc>
        <w:tc>
          <w:tcPr>
            <w:tcW w:w="1134" w:type="dxa"/>
            <w:vAlign w:val="center"/>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keepNext/>
              <w:keepLines/>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2240</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2" w:history="1">
              <w:r w:rsidRPr="00053698">
                <w:rPr>
                  <w:rStyle w:val="Hyperlink"/>
                  <w:rFonts w:asciiTheme="majorBidi" w:eastAsiaTheme="minorEastAsia" w:hAnsiTheme="majorBidi" w:cstheme="majorBidi"/>
                  <w:sz w:val="20"/>
                  <w:lang w:eastAsia="zh-CN"/>
                </w:rPr>
                <w:t>ITU-R F.2240-0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Interference analysis modelling for sharing between HAPS gateway links in the fixed service and other systems/services in the range 5 850-7 075 MHz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M.</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2292</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3" w:history="1">
              <w:r w:rsidRPr="004C55BE">
                <w:rPr>
                  <w:rStyle w:val="Hyperlink"/>
                  <w:rFonts w:asciiTheme="majorBidi" w:eastAsia="SimSun" w:hAnsiTheme="majorBidi" w:cstheme="majorBidi"/>
                  <w:sz w:val="20"/>
                  <w:lang w:eastAsia="zh-CN"/>
                </w:rPr>
                <w:t>ITU-R M.2292-0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Characteristics of terrestrial IMT-Advanced systems for frequency sharing/interference analyses</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9.1, issues 9.1.1 &amp; 9.1.2</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r w:rsidRPr="004C55BE">
              <w:rPr>
                <w:rFonts w:asciiTheme="majorBidi" w:hAnsiTheme="majorBidi" w:cstheme="majorBidi"/>
                <w:color w:val="000000"/>
                <w:sz w:val="20"/>
                <w:lang w:eastAsia="zh-CN"/>
              </w:rPr>
              <w:b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2303-2</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4" w:history="1">
              <w:r w:rsidRPr="004C55BE">
                <w:rPr>
                  <w:rStyle w:val="Hyperlink"/>
                  <w:rFonts w:asciiTheme="majorBidi" w:hAnsiTheme="majorBidi" w:cstheme="majorBidi"/>
                  <w:sz w:val="20"/>
                </w:rPr>
                <w:t>ITU-R SM.2303-2</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Wireless power transmission using technologies other than radio frequency beam</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eastAsia="SimSun"/>
                <w:color w:val="000000"/>
                <w:sz w:val="20"/>
                <w:lang w:eastAsia="zh-CN"/>
              </w:rPr>
              <w:t xml:space="preserve">9.1, </w:t>
            </w:r>
            <w:r>
              <w:rPr>
                <w:rFonts w:eastAsia="SimSun"/>
                <w:color w:val="000000"/>
                <w:sz w:val="20"/>
                <w:lang w:eastAsia="zh-CN"/>
              </w:rPr>
              <w:t>issue </w:t>
            </w:r>
            <w:r w:rsidRPr="004C55BE">
              <w:rPr>
                <w:rFonts w:eastAsia="SimSun"/>
                <w:color w:val="000000"/>
                <w:sz w:val="20"/>
                <w:lang w:eastAsia="zh-CN"/>
              </w:rPr>
              <w:t>9.1.6</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2312</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5" w:history="1">
              <w:r w:rsidRPr="004C55BE">
                <w:rPr>
                  <w:rStyle w:val="Hyperlink"/>
                  <w:rFonts w:asciiTheme="majorBidi" w:eastAsia="SimSun" w:hAnsiTheme="majorBidi" w:cstheme="majorBidi"/>
                  <w:sz w:val="20"/>
                  <w:lang w:eastAsia="zh-CN"/>
                </w:rPr>
                <w:t>ITU-R SA.2312-0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Characteristics, definitions and spectrum requirements of nanosatellites and picosatellites, as well as systems composed of such satellites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M</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 xml:space="preserve">M. </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2320</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6" w:history="1">
              <w:r w:rsidRPr="004C55BE">
                <w:rPr>
                  <w:rStyle w:val="Hyperlink"/>
                  <w:rFonts w:asciiTheme="majorBidi" w:eastAsiaTheme="minorEastAsia" w:hAnsiTheme="majorBidi" w:cstheme="majorBidi"/>
                  <w:sz w:val="20"/>
                  <w:lang w:eastAsia="zh-CN"/>
                </w:rPr>
                <w:t>ITU-R M.2320-0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Future technology trends of terrestrial IMT systems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2336</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7" w:history="1">
              <w:r w:rsidRPr="004C55BE">
                <w:rPr>
                  <w:rStyle w:val="Hyperlink"/>
                  <w:rFonts w:asciiTheme="majorBidi" w:eastAsia="SimSun" w:hAnsiTheme="majorBidi" w:cstheme="majorBidi"/>
                  <w:sz w:val="20"/>
                  <w:lang w:eastAsia="zh-CN"/>
                </w:rPr>
                <w:t>ITU-R RS.2336-0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Consideration of the frequency bands 1 375-1 400 MHz and 1 427-1 452 MHz for the mobile service – Compatibility with systems of the Earth exploration-satellite service within the 1 400-1 427 MHz frequency band</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2348</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8" w:history="1">
              <w:r w:rsidRPr="004C55BE">
                <w:rPr>
                  <w:rStyle w:val="Hyperlink"/>
                  <w:rFonts w:asciiTheme="majorBidi" w:eastAsia="SimSun" w:hAnsiTheme="majorBidi" w:cstheme="majorBidi"/>
                  <w:sz w:val="20"/>
                  <w:lang w:eastAsia="zh-CN"/>
                </w:rPr>
                <w:t>ITU-R SA.2348-0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Current practice and procedures for notifying space networks currently applicable to nanosatellites and picosatellites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M</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2352</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29" w:history="1">
              <w:r w:rsidRPr="004C55BE">
                <w:rPr>
                  <w:rStyle w:val="Hyperlink"/>
                  <w:rFonts w:asciiTheme="majorBidi" w:eastAsia="SimSun" w:hAnsiTheme="majorBidi" w:cstheme="majorBidi"/>
                  <w:sz w:val="20"/>
                  <w:lang w:eastAsia="zh-CN"/>
                </w:rPr>
                <w:t>ITU-R SM.2352-0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Technology trends of active services in the frequency range 275-3 000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2361</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30" w:history="1">
              <w:r w:rsidRPr="004C55BE">
                <w:rPr>
                  <w:rStyle w:val="Hyperlink"/>
                  <w:rFonts w:asciiTheme="majorBidi" w:eastAsia="SimSun" w:hAnsiTheme="majorBidi" w:cstheme="majorBidi"/>
                  <w:sz w:val="20"/>
                  <w:lang w:eastAsia="zh-CN"/>
                </w:rPr>
                <w:t>ITU-R S.2361-0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Broadband access by fixed-satellite service systems</w:t>
            </w:r>
          </w:p>
        </w:tc>
        <w:tc>
          <w:tcPr>
            <w:tcW w:w="1134" w:type="dxa"/>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2369</w:t>
            </w:r>
          </w:p>
        </w:tc>
        <w:tc>
          <w:tcPr>
            <w:tcW w:w="2700" w:type="dxa"/>
            <w:vAlign w:val="center"/>
          </w:tcPr>
          <w:p w:rsidR="007D1A48" w:rsidRPr="004C55BE" w:rsidRDefault="007D1A48" w:rsidP="00AC4C90">
            <w:pPr>
              <w:spacing w:before="40" w:after="40"/>
              <w:rPr>
                <w:sz w:val="20"/>
              </w:rPr>
            </w:pPr>
            <w:r w:rsidRPr="004C55BE">
              <w:rPr>
                <w:rFonts w:asciiTheme="majorBidi" w:eastAsia="SimSun" w:hAnsiTheme="majorBidi" w:cstheme="majorBidi"/>
                <w:color w:val="000000"/>
                <w:sz w:val="20"/>
                <w:lang w:eastAsia="zh-CN"/>
              </w:rPr>
              <w:t xml:space="preserve">Rep. </w:t>
            </w:r>
            <w:hyperlink r:id="rId431" w:history="1">
              <w:r w:rsidRPr="004C55BE">
                <w:rPr>
                  <w:rStyle w:val="Hyperlink"/>
                  <w:sz w:val="20"/>
                </w:rPr>
                <w:t>ITU-R M.2369-0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Use of non-geostationary orbit mobile satellite systems to enhance maritime safety</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 xml:space="preserve">M. </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2370</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32" w:history="1">
              <w:r w:rsidRPr="004C55BE">
                <w:rPr>
                  <w:rStyle w:val="Hyperlink"/>
                  <w:rFonts w:asciiTheme="majorBidi" w:eastAsiaTheme="minorEastAsia" w:hAnsiTheme="majorBidi" w:cstheme="majorBidi"/>
                  <w:sz w:val="20"/>
                  <w:lang w:eastAsia="zh-CN"/>
                </w:rPr>
                <w:t>ITU-R M.2370-0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IMT Traffic estimates for the years 2020 to 2030</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 xml:space="preserve">M. </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2376</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33" w:history="1">
              <w:r w:rsidRPr="004C55BE">
                <w:rPr>
                  <w:rStyle w:val="Hyperlink"/>
                  <w:rFonts w:asciiTheme="majorBidi" w:eastAsiaTheme="minorEastAsia" w:hAnsiTheme="majorBidi" w:cstheme="majorBidi"/>
                  <w:sz w:val="20"/>
                  <w:lang w:eastAsia="zh-CN"/>
                </w:rPr>
                <w:t>ITU-R M.2376-0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Technical feasibility of IMT in bands above 6 GHz</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C55BE">
              <w:rPr>
                <w:sz w:val="20"/>
              </w:rPr>
              <w:t>BT.</w:t>
            </w:r>
          </w:p>
        </w:tc>
        <w:tc>
          <w:tcPr>
            <w:tcW w:w="2029" w:type="dxa"/>
            <w:tcBorders>
              <w:lef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85"/>
              <w:rPr>
                <w:rFonts w:eastAsia="SimSun"/>
                <w:color w:val="000000"/>
                <w:sz w:val="20"/>
              </w:rPr>
            </w:pPr>
            <w:r w:rsidRPr="004C55BE">
              <w:rPr>
                <w:rFonts w:eastAsia="SimSun"/>
                <w:color w:val="000000"/>
                <w:sz w:val="20"/>
              </w:rPr>
              <w:t>2387</w:t>
            </w:r>
          </w:p>
        </w:tc>
        <w:tc>
          <w:tcPr>
            <w:tcW w:w="2700"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C55BE">
              <w:rPr>
                <w:rFonts w:asciiTheme="majorBidi" w:eastAsia="SimSun" w:hAnsiTheme="majorBidi" w:cstheme="majorBidi"/>
                <w:color w:val="000000"/>
                <w:sz w:val="20"/>
                <w:lang w:eastAsia="zh-CN"/>
              </w:rPr>
              <w:t xml:space="preserve">Rep. </w:t>
            </w:r>
            <w:hyperlink r:id="rId434" w:history="1">
              <w:r w:rsidRPr="004C55BE">
                <w:rPr>
                  <w:rStyle w:val="Hyperlink"/>
                  <w:rFonts w:asciiTheme="majorBidi" w:eastAsia="SimSun" w:hAnsiTheme="majorBidi" w:cstheme="majorBidi"/>
                  <w:sz w:val="20"/>
                  <w:lang w:eastAsia="zh-CN"/>
                </w:rPr>
                <w:t xml:space="preserve">ITU-R </w:t>
              </w:r>
              <w:r w:rsidRPr="004C55BE">
                <w:rPr>
                  <w:rStyle w:val="Hyperlink"/>
                  <w:rFonts w:eastAsia="SimSun"/>
                  <w:sz w:val="20"/>
                  <w:lang w:eastAsia="zh-CN"/>
                </w:rPr>
                <w:t>BT.2387-0</w:t>
              </w:r>
            </w:hyperlink>
          </w:p>
        </w:tc>
        <w:tc>
          <w:tcPr>
            <w:tcW w:w="5052" w:type="dxa"/>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C55BE">
              <w:rPr>
                <w:rFonts w:eastAsia="SimSun"/>
                <w:color w:val="000000"/>
                <w:sz w:val="20"/>
              </w:rPr>
              <w:t>Spectrum/frequency requirements for bands allocated to broadcasting on a primary basis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C55BE">
              <w:rPr>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color w:val="000000"/>
                <w:sz w:val="20"/>
                <w:lang w:eastAsia="zh-CN"/>
              </w:rPr>
            </w:pPr>
            <w:r w:rsidRPr="004C55BE">
              <w:rPr>
                <w:color w:val="000000"/>
                <w:sz w:val="20"/>
                <w:lang w:eastAsia="zh-CN"/>
              </w:rPr>
              <w:t>5</w:t>
            </w:r>
          </w:p>
        </w:tc>
      </w:tr>
      <w:tr w:rsidR="007D1A48" w:rsidRPr="004C55BE" w:rsidTr="00AC4C90">
        <w:trPr>
          <w:cantSplit/>
          <w:jc w:val="center"/>
        </w:trPr>
        <w:tc>
          <w:tcPr>
            <w:tcW w:w="769" w:type="dxa"/>
            <w:tcBorders>
              <w:right w:val="nil"/>
            </w:tcBorders>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BO.</w:t>
            </w:r>
          </w:p>
        </w:tc>
        <w:tc>
          <w:tcPr>
            <w:tcW w:w="2029" w:type="dxa"/>
            <w:tcBorders>
              <w:left w:val="nil"/>
            </w:tcBorders>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2397</w:t>
            </w:r>
          </w:p>
        </w:tc>
        <w:tc>
          <w:tcPr>
            <w:tcW w:w="2700" w:type="dxa"/>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35" w:history="1">
              <w:r w:rsidRPr="004C55BE">
                <w:rPr>
                  <w:rStyle w:val="Hyperlink"/>
                  <w:rFonts w:asciiTheme="majorBidi" w:eastAsia="SimSun" w:hAnsiTheme="majorBidi" w:cstheme="majorBidi"/>
                  <w:sz w:val="20"/>
                  <w:lang w:eastAsia="zh-CN"/>
                </w:rPr>
                <w:t>ITU-R BO.2397-0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Satellite transmission for UHDTV satellite broadcasting</w:t>
            </w:r>
          </w:p>
        </w:tc>
        <w:tc>
          <w:tcPr>
            <w:tcW w:w="1134" w:type="dxa"/>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J</w:t>
            </w:r>
          </w:p>
        </w:tc>
        <w:tc>
          <w:tcPr>
            <w:tcW w:w="1112" w:type="dxa"/>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2029" w:type="dxa"/>
            <w:tcBorders>
              <w:left w:val="nil"/>
            </w:tcBorders>
            <w:vAlign w:val="center"/>
          </w:tcPr>
          <w:p w:rsidR="007D1A48" w:rsidRPr="004C55BE" w:rsidRDefault="007D1A48" w:rsidP="00AC4C90">
            <w:pPr>
              <w:tabs>
                <w:tab w:val="clear" w:pos="1871"/>
                <w:tab w:val="left" w:pos="1855"/>
              </w:tabs>
              <w:spacing w:before="40" w:after="40"/>
              <w:ind w:left="-84"/>
              <w:rPr>
                <w:rFonts w:asciiTheme="majorBidi" w:hAnsiTheme="majorBidi" w:cstheme="majorBidi"/>
                <w:sz w:val="20"/>
              </w:rPr>
            </w:pPr>
            <w:r w:rsidRPr="004C55BE">
              <w:rPr>
                <w:rFonts w:asciiTheme="majorBidi" w:hAnsiTheme="majorBidi" w:cstheme="majorBidi"/>
                <w:sz w:val="20"/>
              </w:rPr>
              <w:t>2412</w:t>
            </w:r>
          </w:p>
        </w:tc>
        <w:tc>
          <w:tcPr>
            <w:tcW w:w="2700" w:type="dxa"/>
            <w:vAlign w:val="center"/>
          </w:tcPr>
          <w:p w:rsidR="007D1A48" w:rsidRPr="004C55BE" w:rsidRDefault="007D1A48" w:rsidP="00AC4C90">
            <w:pPr>
              <w:spacing w:before="40" w:after="40"/>
              <w:rPr>
                <w:rStyle w:val="Hyperlink"/>
                <w:rFonts w:asciiTheme="majorBidi" w:eastAsiaTheme="minorEastAsia" w:hAnsiTheme="majorBidi" w:cstheme="majorBidi"/>
                <w:sz w:val="20"/>
                <w:lang w:eastAsia="zh-CN"/>
              </w:rPr>
            </w:pPr>
            <w:r w:rsidRPr="004C55BE">
              <w:rPr>
                <w:rFonts w:asciiTheme="majorBidi" w:eastAsia="SimSun" w:hAnsiTheme="majorBidi" w:cstheme="majorBidi"/>
                <w:color w:val="000000"/>
                <w:sz w:val="20"/>
                <w:lang w:eastAsia="zh-CN"/>
              </w:rPr>
              <w:t xml:space="preserve">Rep. </w:t>
            </w:r>
            <w:hyperlink r:id="rId436" w:history="1">
              <w:r w:rsidRPr="004C55BE">
                <w:rPr>
                  <w:rStyle w:val="Hyperlink"/>
                  <w:rFonts w:asciiTheme="majorBidi" w:eastAsiaTheme="minorEastAsia" w:hAnsiTheme="majorBidi" w:cstheme="majorBidi"/>
                  <w:sz w:val="20"/>
                  <w:lang w:eastAsia="zh-CN"/>
                </w:rPr>
                <w:t>ITU-R M.2412-0</w:t>
              </w:r>
            </w:hyperlink>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Guidelines for evaluation of radio interface technologies for IMT-2020</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rPr>
            </w:pPr>
            <w:r w:rsidRPr="004C55BE">
              <w:rPr>
                <w:rFonts w:asciiTheme="majorBidi" w:hAnsiTheme="majorBidi" w:cstheme="majorBidi"/>
                <w:sz w:val="20"/>
              </w:rPr>
              <w:t>2416</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37" w:history="1">
              <w:r w:rsidRPr="004C55BE">
                <w:rPr>
                  <w:rStyle w:val="Hyperlink"/>
                  <w:rFonts w:asciiTheme="majorBidi" w:eastAsia="SimSun" w:hAnsiTheme="majorBidi" w:cstheme="majorBidi"/>
                  <w:sz w:val="20"/>
                  <w:lang w:eastAsia="zh-CN"/>
                </w:rPr>
                <w:t>ITU-R F.2416-0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Technical and operational characteristics and applications of the point-to-point fixed service applications operating in the frequency band 275-450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M.</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2417</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38" w:history="1">
              <w:r w:rsidRPr="004C55BE">
                <w:rPr>
                  <w:rStyle w:val="Hyperlink"/>
                  <w:rFonts w:asciiTheme="majorBidi" w:eastAsia="SimSun" w:hAnsiTheme="majorBidi" w:cstheme="majorBidi"/>
                  <w:sz w:val="20"/>
                  <w:lang w:eastAsia="zh-CN"/>
                </w:rPr>
                <w:t>ITU-R M.2417-0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Technical and operational characteristics of land-mobile service applications in the frequency range 275-450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pStyle w:val="Tabletext"/>
              <w:ind w:left="-57" w:right="-113"/>
              <w:jc w:val="right"/>
            </w:pPr>
            <w:r w:rsidRPr="004C55BE">
              <w:t>M.</w:t>
            </w:r>
          </w:p>
        </w:tc>
        <w:tc>
          <w:tcPr>
            <w:tcW w:w="2029" w:type="dxa"/>
            <w:tcBorders>
              <w:left w:val="nil"/>
            </w:tcBorders>
            <w:vAlign w:val="center"/>
          </w:tcPr>
          <w:p w:rsidR="007D1A48" w:rsidRPr="004C55BE" w:rsidRDefault="007D1A48" w:rsidP="00AC4C90">
            <w:pPr>
              <w:pStyle w:val="Tabletext"/>
              <w:ind w:left="-85"/>
              <w:rPr>
                <w:lang w:eastAsia="zh-CN"/>
              </w:rPr>
            </w:pPr>
            <w:r w:rsidRPr="004C55BE">
              <w:rPr>
                <w:lang w:eastAsia="zh-CN"/>
              </w:rPr>
              <w:t>2418</w:t>
            </w:r>
          </w:p>
        </w:tc>
        <w:tc>
          <w:tcPr>
            <w:tcW w:w="2700" w:type="dxa"/>
            <w:vAlign w:val="center"/>
          </w:tcPr>
          <w:p w:rsidR="007D1A48" w:rsidRPr="004C55BE" w:rsidRDefault="007D1A48" w:rsidP="00AC4C90">
            <w:pPr>
              <w:pStyle w:val="Tabletext"/>
              <w:rPr>
                <w:rFonts w:eastAsia="SimSun"/>
                <w:color w:val="000000"/>
                <w:lang w:eastAsia="zh-CN"/>
              </w:rPr>
            </w:pPr>
            <w:r w:rsidRPr="004C55BE">
              <w:rPr>
                <w:rFonts w:asciiTheme="majorBidi" w:eastAsia="SimSun" w:hAnsiTheme="majorBidi" w:cstheme="majorBidi"/>
                <w:color w:val="000000"/>
                <w:lang w:eastAsia="zh-CN"/>
              </w:rPr>
              <w:t xml:space="preserve">Rep. </w:t>
            </w:r>
            <w:hyperlink r:id="rId439" w:history="1">
              <w:r w:rsidRPr="004C55BE">
                <w:rPr>
                  <w:rStyle w:val="Hyperlink"/>
                  <w:rFonts w:asciiTheme="majorBidi" w:eastAsia="SimSun" w:hAnsiTheme="majorBidi" w:cstheme="majorBidi"/>
                  <w:lang w:eastAsia="zh-CN"/>
                </w:rPr>
                <w:t xml:space="preserve">ITU-R </w:t>
              </w:r>
              <w:r w:rsidRPr="004C55BE">
                <w:rPr>
                  <w:rStyle w:val="Hyperlink"/>
                  <w:bCs/>
                </w:rPr>
                <w:t>M.2418-0</w:t>
              </w:r>
            </w:hyperlink>
          </w:p>
        </w:tc>
        <w:tc>
          <w:tcPr>
            <w:tcW w:w="5052" w:type="dxa"/>
          </w:tcPr>
          <w:p w:rsidR="007D1A48" w:rsidRPr="004C55BE" w:rsidRDefault="007D1A48" w:rsidP="00AC4C90">
            <w:pPr>
              <w:pStyle w:val="Tabletext"/>
              <w:rPr>
                <w:rFonts w:eastAsia="SimSun"/>
                <w:color w:val="000000"/>
              </w:rPr>
            </w:pPr>
            <w:r w:rsidRPr="004C55BE">
              <w:rPr>
                <w:rFonts w:cs="Segoe UI"/>
                <w:color w:val="000000"/>
              </w:rPr>
              <w:t>Description of Railway Radiocommunication Systems between Train</w:t>
            </w:r>
            <w:r w:rsidRPr="004C55BE">
              <w:rPr>
                <w:rFonts w:cs="Segoe UI"/>
                <w:color w:val="000000"/>
                <w:lang w:eastAsia="zh-CN"/>
              </w:rPr>
              <w:t xml:space="preserve"> </w:t>
            </w:r>
            <w:r w:rsidRPr="004C55BE">
              <w:rPr>
                <w:rFonts w:cs="Segoe UI"/>
                <w:color w:val="000000"/>
              </w:rPr>
              <w:t>and Trackside (RSTT)</w:t>
            </w:r>
          </w:p>
        </w:tc>
        <w:tc>
          <w:tcPr>
            <w:tcW w:w="1134"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1.11</w:t>
            </w:r>
          </w:p>
        </w:tc>
        <w:tc>
          <w:tcPr>
            <w:tcW w:w="1112"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lang w:val="fr-CH"/>
              </w:rPr>
            </w:pPr>
            <w:r w:rsidRPr="004C55BE">
              <w:rPr>
                <w:rFonts w:asciiTheme="majorBidi" w:hAnsiTheme="majorBidi" w:cstheme="majorBidi"/>
                <w:sz w:val="20"/>
                <w:lang w:val="fr-CH"/>
              </w:rPr>
              <w:t>SM.</w:t>
            </w:r>
          </w:p>
        </w:tc>
        <w:tc>
          <w:tcPr>
            <w:tcW w:w="2029" w:type="dxa"/>
            <w:tcBorders>
              <w:left w:val="nil"/>
            </w:tcBorders>
            <w:vAlign w:val="center"/>
          </w:tcPr>
          <w:p w:rsidR="007D1A48" w:rsidRPr="004C55BE" w:rsidRDefault="007D1A48" w:rsidP="00AC4C90">
            <w:pPr>
              <w:spacing w:before="40" w:after="40"/>
              <w:ind w:left="-85"/>
              <w:rPr>
                <w:rFonts w:asciiTheme="majorBidi" w:hAnsiTheme="majorBidi" w:cstheme="majorBidi"/>
                <w:sz w:val="20"/>
                <w:lang w:val="fr-CH"/>
              </w:rPr>
            </w:pPr>
            <w:r w:rsidRPr="004C55BE">
              <w:rPr>
                <w:rFonts w:asciiTheme="majorBidi" w:hAnsiTheme="majorBidi" w:cstheme="majorBidi"/>
                <w:sz w:val="20"/>
                <w:lang w:val="fr-CH"/>
              </w:rPr>
              <w:t>2423</w:t>
            </w:r>
          </w:p>
        </w:tc>
        <w:tc>
          <w:tcPr>
            <w:tcW w:w="2700" w:type="dxa"/>
            <w:vAlign w:val="center"/>
          </w:tcPr>
          <w:p w:rsidR="007D1A48" w:rsidRPr="004C55BE" w:rsidRDefault="007D1A48" w:rsidP="00AC4C90">
            <w:pPr>
              <w:spacing w:before="40" w:after="40"/>
              <w:rPr>
                <w:sz w:val="20"/>
                <w:lang w:val="fr-CH"/>
              </w:rPr>
            </w:pPr>
            <w:r w:rsidRPr="004C55BE">
              <w:rPr>
                <w:rFonts w:asciiTheme="majorBidi" w:hAnsiTheme="majorBidi" w:cstheme="majorBidi"/>
                <w:sz w:val="20"/>
                <w:lang w:val="fr-FR"/>
              </w:rPr>
              <w:t xml:space="preserve">Rep. </w:t>
            </w:r>
            <w:hyperlink r:id="rId440" w:history="1">
              <w:r w:rsidRPr="00F17457">
                <w:rPr>
                  <w:rStyle w:val="Hyperlink"/>
                  <w:sz w:val="20"/>
                </w:rPr>
                <w:t>ITU-R SM.2423-0</w:t>
              </w:r>
            </w:hyperlink>
          </w:p>
        </w:tc>
        <w:tc>
          <w:tcPr>
            <w:tcW w:w="5052" w:type="dxa"/>
            <w:vAlign w:val="center"/>
          </w:tcPr>
          <w:p w:rsidR="007D1A48" w:rsidRPr="004C55BE" w:rsidRDefault="007D1A48">
            <w:pPr>
              <w:spacing w:before="40" w:after="40"/>
              <w:rPr>
                <w:rFonts w:asciiTheme="majorBidi" w:hAnsiTheme="majorBidi" w:cstheme="majorBidi"/>
                <w:sz w:val="20"/>
                <w:lang w:val="en-US"/>
              </w:rPr>
            </w:pPr>
            <w:r w:rsidRPr="004C55BE">
              <w:rPr>
                <w:rFonts w:asciiTheme="majorBidi" w:hAnsiTheme="majorBidi" w:cstheme="majorBidi"/>
                <w:sz w:val="20"/>
                <w:lang w:val="en-US"/>
              </w:rPr>
              <w:t>Technical and operational aspects of low-power wide-area networks for machine-type communication and the Internet of Things in frequency ranges harmonised for SRD operation</w:t>
            </w:r>
          </w:p>
        </w:tc>
        <w:tc>
          <w:tcPr>
            <w:tcW w:w="1134" w:type="dxa"/>
            <w:vAlign w:val="center"/>
          </w:tcPr>
          <w:p w:rsidR="007D1A48" w:rsidRPr="004C55BE" w:rsidRDefault="007D1A48" w:rsidP="00AC4C90">
            <w:pPr>
              <w:jc w:val="center"/>
              <w:rPr>
                <w:sz w:val="20"/>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2</w:t>
            </w:r>
          </w:p>
        </w:tc>
      </w:tr>
      <w:tr w:rsidR="007D1A48" w:rsidRPr="004C55BE" w:rsidTr="00AC4C90">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2424</w:t>
            </w:r>
          </w:p>
        </w:tc>
        <w:tc>
          <w:tcPr>
            <w:tcW w:w="2700" w:type="dxa"/>
            <w:vAlign w:val="center"/>
          </w:tcPr>
          <w:p w:rsidR="007D1A48" w:rsidRPr="004C55BE" w:rsidRDefault="007D1A48" w:rsidP="00AC4C90">
            <w:pPr>
              <w:spacing w:before="40" w:after="40"/>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Rep. </w:t>
            </w:r>
            <w:hyperlink r:id="rId441" w:history="1">
              <w:r w:rsidRPr="004C55BE">
                <w:rPr>
                  <w:rStyle w:val="Hyperlink"/>
                  <w:rFonts w:asciiTheme="majorBidi" w:hAnsiTheme="majorBidi" w:cstheme="majorBidi"/>
                  <w:sz w:val="20"/>
                </w:rPr>
                <w:t>ITU-R SM.2424-0</w:t>
              </w:r>
            </w:hyperlink>
          </w:p>
        </w:tc>
        <w:tc>
          <w:tcPr>
            <w:tcW w:w="5052" w:type="dxa"/>
            <w:vAlign w:val="center"/>
          </w:tcPr>
          <w:p w:rsidR="007D1A48" w:rsidRPr="004C55BE" w:rsidRDefault="007D1A48" w:rsidP="00AC4C90">
            <w:pPr>
              <w:spacing w:before="40" w:after="40"/>
              <w:rPr>
                <w:rFonts w:asciiTheme="majorBidi" w:hAnsiTheme="majorBidi" w:cstheme="majorBidi"/>
                <w:color w:val="000000"/>
                <w:sz w:val="20"/>
              </w:rPr>
            </w:pPr>
            <w:r w:rsidRPr="004C55BE">
              <w:rPr>
                <w:rFonts w:asciiTheme="majorBidi" w:hAnsiTheme="majorBidi" w:cstheme="majorBidi"/>
                <w:color w:val="000000"/>
                <w:sz w:val="20"/>
              </w:rPr>
              <w:t>Measurement techniques and new technologies for satellite monitoring</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eastAsia="SimSun"/>
                <w:color w:val="000000"/>
                <w:sz w:val="20"/>
                <w:lang w:eastAsia="zh-CN"/>
              </w:rPr>
              <w:t xml:space="preserve">9.1, </w:t>
            </w:r>
            <w:r>
              <w:rPr>
                <w:rFonts w:eastAsia="SimSun"/>
                <w:color w:val="000000"/>
                <w:sz w:val="20"/>
                <w:lang w:eastAsia="zh-CN"/>
              </w:rPr>
              <w:t>issue </w:t>
            </w:r>
            <w:r w:rsidRPr="004C55BE">
              <w:rPr>
                <w:rFonts w:eastAsia="SimSun"/>
                <w:color w:val="000000"/>
                <w:sz w:val="20"/>
                <w:lang w:eastAsia="zh-CN"/>
              </w:rPr>
              <w:t>9.1.7</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w:t>
            </w:r>
          </w:p>
        </w:tc>
      </w:tr>
    </w:tbl>
    <w:p w:rsidR="007D1A48" w:rsidRPr="009741F5" w:rsidRDefault="007D1A48" w:rsidP="00AC4C90">
      <w:pPr>
        <w:pStyle w:val="Heading1"/>
        <w:spacing w:after="120"/>
        <w:ind w:left="792" w:hanging="792"/>
        <w:rPr>
          <w:rFonts w:eastAsia="SimSun"/>
          <w:lang w:eastAsia="zh-CN"/>
        </w:rPr>
      </w:pPr>
      <w:bookmarkStart w:id="7948" w:name="_Toc267552113"/>
      <w:bookmarkStart w:id="7949" w:name="_Toc416452376"/>
      <w:bookmarkStart w:id="7950" w:name="_Toc523787679"/>
      <w:bookmarkStart w:id="7951" w:name="_Toc524515058"/>
      <w:r w:rsidRPr="009741F5">
        <w:rPr>
          <w:rFonts w:eastAsia="SimSun"/>
          <w:lang w:eastAsia="zh-CN"/>
        </w:rPr>
        <w:t>6</w:t>
      </w:r>
      <w:r w:rsidRPr="009741F5">
        <w:rPr>
          <w:rFonts w:eastAsia="SimSun"/>
          <w:lang w:eastAsia="zh-CN"/>
        </w:rPr>
        <w:tab/>
        <w:t>List of draft new (DN) or draft revised (DR) ITU-R Reports (may include preliminary draft new (PDN) or revised (PDR) ITU-R Reports and working documents toward preliminary draft new (WDPDN) or revised (WDPDR) ITU-R Reports)</w:t>
      </w:r>
      <w:bookmarkEnd w:id="7948"/>
      <w:bookmarkEnd w:id="7949"/>
      <w:bookmarkEnd w:id="7950"/>
      <w:bookmarkEnd w:id="79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2029"/>
        <w:gridCol w:w="2700"/>
        <w:gridCol w:w="5052"/>
        <w:gridCol w:w="1134"/>
        <w:gridCol w:w="1112"/>
      </w:tblGrid>
      <w:tr w:rsidR="007D1A48" w:rsidRPr="004C55BE" w:rsidTr="00CB6FD3">
        <w:trPr>
          <w:cantSplit/>
          <w:tblHeader/>
          <w:jc w:val="center"/>
        </w:trPr>
        <w:tc>
          <w:tcPr>
            <w:tcW w:w="769" w:type="dxa"/>
            <w:tcMar>
              <w:left w:w="28" w:type="dxa"/>
              <w:right w:w="28" w:type="dxa"/>
            </w:tcMar>
            <w:vAlign w:val="center"/>
          </w:tcPr>
          <w:p w:rsidR="007D1A48" w:rsidRPr="004C55BE" w:rsidRDefault="007D1A48" w:rsidP="00AC4C90">
            <w:pPr>
              <w:pStyle w:val="Tablehead"/>
              <w:rPr>
                <w:rFonts w:eastAsia="SimSun"/>
                <w:lang w:eastAsia="zh-CN"/>
              </w:rPr>
            </w:pPr>
            <w:r w:rsidRPr="004C55BE">
              <w:rPr>
                <w:rFonts w:eastAsia="SimSun"/>
                <w:lang w:eastAsia="zh-CN"/>
              </w:rPr>
              <w:t>ITU-R Series</w:t>
            </w:r>
          </w:p>
        </w:tc>
        <w:tc>
          <w:tcPr>
            <w:tcW w:w="2029" w:type="dxa"/>
            <w:tcMar>
              <w:left w:w="85" w:type="dxa"/>
            </w:tcMar>
            <w:vAlign w:val="center"/>
          </w:tcPr>
          <w:p w:rsidR="007D1A48" w:rsidRPr="004C55BE" w:rsidRDefault="007D1A48" w:rsidP="00AC4C90">
            <w:pPr>
              <w:pStyle w:val="Tablehead"/>
              <w:rPr>
                <w:rFonts w:eastAsia="SimSun"/>
                <w:lang w:eastAsia="zh-CN"/>
              </w:rPr>
            </w:pPr>
            <w:r w:rsidRPr="004C55BE">
              <w:rPr>
                <w:rFonts w:eastAsia="SimSun"/>
                <w:lang w:eastAsia="zh-CN"/>
              </w:rPr>
              <w:t>Report draft number</w:t>
            </w:r>
            <w:r w:rsidRPr="004C55BE">
              <w:rPr>
                <w:rStyle w:val="FootnoteReference"/>
                <w:rFonts w:eastAsia="SimSun"/>
                <w:sz w:val="20"/>
              </w:rPr>
              <w:t>*</w:t>
            </w:r>
          </w:p>
        </w:tc>
        <w:tc>
          <w:tcPr>
            <w:tcW w:w="2700" w:type="dxa"/>
            <w:tcMar>
              <w:left w:w="57" w:type="dxa"/>
              <w:right w:w="57" w:type="dxa"/>
            </w:tcMar>
            <w:vAlign w:val="center"/>
          </w:tcPr>
          <w:p w:rsidR="007D1A48" w:rsidRPr="004C55BE" w:rsidRDefault="007D1A48" w:rsidP="00AC4C90">
            <w:pPr>
              <w:pStyle w:val="Tablehead"/>
              <w:rPr>
                <w:rFonts w:eastAsia="SimSun"/>
                <w:lang w:eastAsia="zh-CN"/>
              </w:rPr>
            </w:pPr>
            <w:r w:rsidRPr="004C55BE">
              <w:rPr>
                <w:rFonts w:eastAsia="SimSun"/>
                <w:lang w:eastAsia="zh-CN"/>
              </w:rPr>
              <w:t>Available document / status</w:t>
            </w:r>
          </w:p>
        </w:tc>
        <w:tc>
          <w:tcPr>
            <w:tcW w:w="5052" w:type="dxa"/>
            <w:vAlign w:val="center"/>
          </w:tcPr>
          <w:p w:rsidR="007D1A48" w:rsidRPr="004C55BE" w:rsidRDefault="007D1A48" w:rsidP="00AC4C90">
            <w:pPr>
              <w:pStyle w:val="Tablehead"/>
              <w:rPr>
                <w:rFonts w:eastAsia="SimSun"/>
                <w:lang w:eastAsia="zh-CN"/>
              </w:rPr>
            </w:pPr>
            <w:r w:rsidRPr="004C55BE">
              <w:rPr>
                <w:rFonts w:eastAsia="SimSun"/>
                <w:lang w:eastAsia="zh-CN"/>
              </w:rPr>
              <w:t>Report title</w:t>
            </w:r>
          </w:p>
        </w:tc>
        <w:tc>
          <w:tcPr>
            <w:tcW w:w="1134" w:type="dxa"/>
            <w:vAlign w:val="center"/>
          </w:tcPr>
          <w:p w:rsidR="007D1A48" w:rsidRPr="004C55BE" w:rsidRDefault="007D1A48" w:rsidP="00AC4C90">
            <w:pPr>
              <w:pStyle w:val="Tablehead"/>
              <w:rPr>
                <w:rFonts w:eastAsia="SimSun"/>
                <w:lang w:eastAsia="zh-CN"/>
              </w:rPr>
            </w:pPr>
            <w:r w:rsidRPr="004C55BE">
              <w:rPr>
                <w:rFonts w:eastAsia="SimSun"/>
                <w:lang w:eastAsia="zh-CN"/>
              </w:rPr>
              <w:t>Agenda item</w:t>
            </w:r>
          </w:p>
        </w:tc>
        <w:tc>
          <w:tcPr>
            <w:tcW w:w="1112" w:type="dxa"/>
            <w:vAlign w:val="center"/>
          </w:tcPr>
          <w:p w:rsidR="007D1A48" w:rsidRPr="004C55BE" w:rsidRDefault="007D1A48" w:rsidP="00AC4C90">
            <w:pPr>
              <w:pStyle w:val="Tablehead"/>
              <w:rPr>
                <w:rFonts w:eastAsia="SimSun"/>
                <w:lang w:eastAsia="zh-CN"/>
              </w:rPr>
            </w:pPr>
            <w:r w:rsidRPr="004C55BE">
              <w:rPr>
                <w:rFonts w:eastAsia="SimSun"/>
                <w:lang w:eastAsia="zh-CN"/>
              </w:rPr>
              <w:t>CPM chapter</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[275-450 GHz CHARS]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PDN Rep. ITU-R RS.[275-450GHZ CHARS] </w:t>
            </w:r>
            <w:r w:rsidRPr="004C55BE">
              <w:rPr>
                <w:rFonts w:asciiTheme="majorBidi" w:hAnsiTheme="majorBidi" w:cstheme="majorBidi"/>
                <w:color w:val="000000"/>
                <w:sz w:val="20"/>
                <w:lang w:eastAsia="zh-CN"/>
              </w:rPr>
              <w:br/>
              <w:t xml:space="preserve">(Doc. </w:t>
            </w:r>
            <w:hyperlink r:id="rId442" w:history="1">
              <w:r w:rsidRPr="004C55BE">
                <w:rPr>
                  <w:rStyle w:val="Hyperlink"/>
                  <w:rFonts w:asciiTheme="majorBidi" w:hAnsiTheme="majorBidi" w:cstheme="majorBidi"/>
                  <w:sz w:val="20"/>
                  <w:lang w:eastAsia="zh-CN"/>
                </w:rPr>
                <w:t>7C/288</w:t>
              </w:r>
            </w:hyperlink>
            <w:r w:rsidRPr="004C55BE">
              <w:rPr>
                <w:sz w:val="20"/>
              </w:rPr>
              <w:t xml:space="preserve">, </w:t>
            </w:r>
            <w:hyperlink r:id="rId443" w:history="1">
              <w:r w:rsidRPr="004C55BE">
                <w:rPr>
                  <w:rStyle w:val="Hyperlink"/>
                  <w:rFonts w:asciiTheme="majorBidi" w:hAnsiTheme="majorBidi" w:cstheme="majorBidi"/>
                  <w:sz w:val="20"/>
                  <w:lang w:eastAsia="zh-CN"/>
                </w:rPr>
                <w:t>Annex 13</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sz w:val="20"/>
                <w:lang w:val="en-US" w:eastAsia="zh-CN"/>
              </w:rPr>
              <w:t>Technical and operational characteristics of EESS (passive) systems in the frequency range 275-450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[275-450GHz_</w:t>
            </w:r>
            <w:r w:rsidRPr="004C55BE">
              <w:rPr>
                <w:rFonts w:asciiTheme="majorBidi" w:hAnsiTheme="majorBidi" w:cstheme="majorBidi"/>
                <w:sz w:val="20"/>
              </w:rPr>
              <w:br/>
              <w:t>SHARING]</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PDN Rep. ITU-R SM.[275-450GHz_SHARING]</w:t>
            </w:r>
            <w:r w:rsidRPr="004C55BE">
              <w:rPr>
                <w:rFonts w:asciiTheme="majorBidi" w:hAnsiTheme="majorBidi" w:cstheme="majorBidi"/>
                <w:color w:val="000000"/>
                <w:sz w:val="20"/>
                <w:lang w:eastAsia="zh-CN"/>
              </w:rPr>
              <w:br/>
              <w:t xml:space="preserve">(Doc. </w:t>
            </w:r>
            <w:hyperlink r:id="rId444" w:history="1">
              <w:r w:rsidRPr="004C55BE">
                <w:rPr>
                  <w:rStyle w:val="Hyperlink"/>
                  <w:rFonts w:asciiTheme="majorBidi" w:hAnsiTheme="majorBidi" w:cstheme="majorBidi"/>
                  <w:sz w:val="20"/>
                  <w:lang w:eastAsia="zh-CN"/>
                </w:rPr>
                <w:t>1A/340</w:t>
              </w:r>
            </w:hyperlink>
            <w:r w:rsidRPr="004C55BE">
              <w:rPr>
                <w:sz w:val="20"/>
              </w:rPr>
              <w:t>,</w:t>
            </w:r>
            <w:r w:rsidRPr="004C55BE">
              <w:rPr>
                <w:rFonts w:asciiTheme="majorBidi" w:hAnsiTheme="majorBidi" w:cstheme="majorBidi"/>
                <w:color w:val="000000"/>
                <w:sz w:val="20"/>
                <w:lang w:eastAsia="zh-CN"/>
              </w:rPr>
              <w:t xml:space="preserve"> </w:t>
            </w:r>
            <w:hyperlink r:id="rId445" w:history="1">
              <w:r w:rsidRPr="004C55BE">
                <w:rPr>
                  <w:rStyle w:val="Hyperlink"/>
                  <w:rFonts w:asciiTheme="majorBidi" w:hAnsiTheme="majorBidi" w:cstheme="majorBidi"/>
                  <w:sz w:val="20"/>
                  <w:lang w:eastAsia="zh-CN"/>
                </w:rPr>
                <w:t>Annex 3</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sz w:val="20"/>
                <w:lang w:val="en-US" w:eastAsia="zh-CN"/>
              </w:rPr>
              <w:t>Sharing and compatibility studies between land-mobile, fixed and passive services in the frequency range 275</w:t>
            </w:r>
            <w:r>
              <w:rPr>
                <w:sz w:val="20"/>
                <w:lang w:val="en-US" w:eastAsia="zh-CN"/>
              </w:rPr>
              <w:noBreakHyphen/>
            </w:r>
            <w:r w:rsidRPr="004C55BE">
              <w:rPr>
                <w:sz w:val="20"/>
                <w:lang w:val="en-US" w:eastAsia="zh-CN"/>
              </w:rPr>
              <w:t>450</w:t>
            </w:r>
            <w:r>
              <w:rPr>
                <w:sz w:val="20"/>
                <w:lang w:val="en-US" w:eastAsia="zh-CN"/>
              </w:rPr>
              <w:t> </w:t>
            </w:r>
            <w:r w:rsidRPr="004C55BE">
              <w:rPr>
                <w:sz w:val="20"/>
                <w:lang w:val="en-US" w:eastAsia="zh-CN"/>
              </w:rPr>
              <w:t>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1.15</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[400 MHz-LIMITS]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val="fr-FR" w:eastAsia="zh-CN"/>
              </w:rPr>
            </w:pPr>
            <w:r w:rsidRPr="004C55BE">
              <w:rPr>
                <w:rFonts w:asciiTheme="majorBidi" w:hAnsiTheme="majorBidi" w:cstheme="majorBidi"/>
                <w:color w:val="000000"/>
                <w:sz w:val="20"/>
                <w:lang w:val="fr-FR" w:eastAsia="zh-CN"/>
              </w:rPr>
              <w:t>PDN Rep. ITU-R SA.[400 MHz-LIMITS] (Doc. </w:t>
            </w:r>
            <w:hyperlink r:id="rId446" w:history="1">
              <w:r w:rsidRPr="004C55BE">
                <w:rPr>
                  <w:rStyle w:val="Hyperlink"/>
                  <w:rFonts w:asciiTheme="majorBidi" w:hAnsiTheme="majorBidi" w:cstheme="majorBidi"/>
                  <w:sz w:val="20"/>
                  <w:lang w:val="fr-FR" w:eastAsia="zh-CN"/>
                </w:rPr>
                <w:t>7B/326</w:t>
              </w:r>
            </w:hyperlink>
            <w:r w:rsidRPr="004C55BE">
              <w:rPr>
                <w:rFonts w:asciiTheme="majorBidi" w:hAnsiTheme="majorBidi" w:cstheme="majorBidi"/>
                <w:color w:val="000000"/>
                <w:sz w:val="20"/>
                <w:lang w:val="fr-FR" w:eastAsia="zh-CN"/>
              </w:rPr>
              <w:t xml:space="preserve">, </w:t>
            </w:r>
            <w:hyperlink r:id="rId447" w:history="1">
              <w:r w:rsidRPr="004C55BE">
                <w:rPr>
                  <w:rStyle w:val="Hyperlink"/>
                  <w:rFonts w:asciiTheme="majorBidi" w:hAnsiTheme="majorBidi" w:cstheme="majorBidi"/>
                  <w:sz w:val="20"/>
                  <w:lang w:val="fr-FR" w:eastAsia="zh-CN"/>
                </w:rPr>
                <w:t>Annex 12</w:t>
              </w:r>
            </w:hyperlink>
            <w:r w:rsidRPr="004C55BE">
              <w:rPr>
                <w:rFonts w:asciiTheme="majorBidi" w:hAnsiTheme="majorBidi" w:cstheme="majorBidi"/>
                <w:color w:val="000000"/>
                <w:sz w:val="20"/>
                <w:lang w:val="fr-FR" w:eastAsia="zh-CN"/>
              </w:rPr>
              <w:t>)</w:t>
            </w:r>
          </w:p>
        </w:tc>
        <w:tc>
          <w:tcPr>
            <w:tcW w:w="5052" w:type="dxa"/>
            <w:shd w:val="clear" w:color="auto" w:fill="auto"/>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To consider establishing in-band power limits for earth stations operating in the frequency ranges 399.9-400.05</w:t>
            </w:r>
            <w:r>
              <w:rPr>
                <w:rFonts w:asciiTheme="majorBidi" w:hAnsiTheme="majorBidi" w:cstheme="majorBidi"/>
                <w:sz w:val="20"/>
              </w:rPr>
              <w:t> </w:t>
            </w:r>
            <w:r w:rsidRPr="004C55BE">
              <w:rPr>
                <w:rFonts w:asciiTheme="majorBidi" w:hAnsiTheme="majorBidi" w:cstheme="majorBidi"/>
                <w:sz w:val="20"/>
              </w:rPr>
              <w:t>MHz and 401-403 MHz within the MSS, EESS an</w:t>
            </w:r>
            <w:r>
              <w:rPr>
                <w:rFonts w:asciiTheme="majorBidi" w:hAnsiTheme="majorBidi" w:cstheme="majorBidi"/>
                <w:sz w:val="20"/>
              </w:rPr>
              <w:t>d</w:t>
            </w:r>
            <w:r w:rsidRPr="004C55BE">
              <w:rPr>
                <w:rFonts w:asciiTheme="majorBidi" w:hAnsiTheme="majorBidi" w:cstheme="majorBidi"/>
                <w:sz w:val="20"/>
              </w:rPr>
              <w:t xml:space="preserve"> MetSat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4</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SA.</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[460 MHZ METSAT-EESS]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PDN Rep. ITU-R SA.[460 MHZ METSAT-EESS]</w:t>
            </w:r>
            <w:r w:rsidRPr="004C55BE">
              <w:rPr>
                <w:rFonts w:asciiTheme="majorBidi" w:hAnsiTheme="majorBidi" w:cstheme="majorBidi"/>
                <w:color w:val="000000"/>
                <w:sz w:val="20"/>
                <w:lang w:val="fr-FR" w:eastAsia="zh-CN"/>
              </w:rPr>
              <w:t xml:space="preserve"> (Doc. </w:t>
            </w:r>
            <w:hyperlink r:id="rId448" w:history="1">
              <w:r w:rsidRPr="004C55BE">
                <w:rPr>
                  <w:rStyle w:val="Hyperlink"/>
                  <w:rFonts w:asciiTheme="majorBidi" w:hAnsiTheme="majorBidi" w:cstheme="majorBidi"/>
                  <w:sz w:val="20"/>
                  <w:lang w:val="fr-FR" w:eastAsia="zh-CN"/>
                </w:rPr>
                <w:t>7B/326</w:t>
              </w:r>
            </w:hyperlink>
            <w:r w:rsidRPr="004C55BE">
              <w:rPr>
                <w:rFonts w:asciiTheme="majorBidi" w:hAnsiTheme="majorBidi" w:cstheme="majorBidi"/>
                <w:color w:val="000000"/>
                <w:sz w:val="20"/>
                <w:lang w:val="fr-FR" w:eastAsia="zh-CN"/>
              </w:rPr>
              <w:t xml:space="preserve">, </w:t>
            </w:r>
            <w:hyperlink r:id="rId449" w:history="1">
              <w:r w:rsidRPr="004C55BE">
                <w:rPr>
                  <w:rStyle w:val="Hyperlink"/>
                  <w:rFonts w:asciiTheme="majorBidi" w:hAnsiTheme="majorBidi" w:cstheme="majorBidi"/>
                  <w:sz w:val="20"/>
                  <w:lang w:val="fr-FR" w:eastAsia="zh-CN"/>
                </w:rPr>
                <w:t>Annex 4</w:t>
              </w:r>
            </w:hyperlink>
            <w:r w:rsidRPr="004C55BE">
              <w:rPr>
                <w:rFonts w:asciiTheme="majorBidi" w:hAnsiTheme="majorBidi" w:cstheme="majorBidi"/>
                <w:color w:val="000000"/>
                <w:sz w:val="20"/>
                <w:lang w:val="fr-FR" w:eastAsia="zh-CN"/>
              </w:rPr>
              <w:t>)</w:t>
            </w:r>
          </w:p>
        </w:tc>
        <w:tc>
          <w:tcPr>
            <w:tcW w:w="5052" w:type="dxa"/>
            <w:shd w:val="clear" w:color="auto" w:fill="auto"/>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Studies related to proposed change in 460-470 MHz secondary allocation for METSAT (space-to-Earth) to primary and addition of primary allocation to EESS (space</w:t>
            </w:r>
            <w:r>
              <w:rPr>
                <w:rFonts w:asciiTheme="majorBidi" w:hAnsiTheme="majorBidi" w:cstheme="majorBidi"/>
                <w:sz w:val="20"/>
              </w:rPr>
              <w:noBreakHyphen/>
            </w:r>
            <w:r w:rsidRPr="004C55BE">
              <w:rPr>
                <w:rFonts w:asciiTheme="majorBidi" w:hAnsiTheme="majorBidi" w:cstheme="majorBidi"/>
                <w:sz w:val="20"/>
              </w:rPr>
              <w:t>to-Earth)</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1.3</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4</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bCs/>
                <w:sz w:val="20"/>
              </w:rPr>
              <w:lastRenderedPageBreak/>
              <w:t>S.</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bCs/>
                <w:sz w:val="20"/>
              </w:rPr>
              <w:t>[50/40 GSO-NGSO SHARING]</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PDN Rep. </w:t>
            </w:r>
            <w:r w:rsidRPr="004C55BE">
              <w:rPr>
                <w:rFonts w:asciiTheme="majorBidi" w:hAnsiTheme="majorBidi" w:cstheme="majorBidi"/>
                <w:bCs/>
                <w:color w:val="000000"/>
                <w:sz w:val="20"/>
                <w:lang w:eastAsia="zh-CN"/>
              </w:rPr>
              <w:t>ITU-R S.[50/40 GSO-NGSO SHARING]</w:t>
            </w:r>
            <w:r w:rsidRPr="004C55BE">
              <w:rPr>
                <w:rFonts w:asciiTheme="majorBidi" w:hAnsiTheme="majorBidi" w:cstheme="majorBidi"/>
                <w:color w:val="000000"/>
                <w:sz w:val="20"/>
                <w:lang w:eastAsia="zh-CN"/>
              </w:rPr>
              <w:t xml:space="preserve"> </w:t>
            </w:r>
            <w:r w:rsidRPr="004C55BE">
              <w:rPr>
                <w:rFonts w:asciiTheme="majorBidi" w:hAnsiTheme="majorBidi" w:cstheme="majorBidi"/>
                <w:bCs/>
                <w:color w:val="000000"/>
                <w:sz w:val="20"/>
                <w:lang w:eastAsia="zh-CN"/>
              </w:rPr>
              <w:t xml:space="preserve">(Doc. </w:t>
            </w:r>
            <w:hyperlink r:id="rId450"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51" w:history="1">
              <w:r w:rsidRPr="004C55BE">
                <w:rPr>
                  <w:rStyle w:val="Hyperlink"/>
                  <w:rFonts w:asciiTheme="majorBidi" w:hAnsiTheme="majorBidi" w:cstheme="majorBidi"/>
                  <w:bCs/>
                  <w:sz w:val="20"/>
                  <w:lang w:eastAsia="zh-CN"/>
                </w:rPr>
                <w:t>Annex 4</w:t>
              </w:r>
            </w:hyperlink>
            <w:r w:rsidRPr="004C55BE">
              <w:rPr>
                <w:rFonts w:asciiTheme="majorBidi" w:hAnsiTheme="majorBidi" w:cstheme="majorBidi"/>
                <w:bCs/>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between 50/40 GHz GSO networks and non-GSO systems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bCs/>
                <w:sz w:val="20"/>
              </w:rPr>
              <w:t>S.</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bCs/>
                <w:sz w:val="20"/>
              </w:rPr>
            </w:pPr>
            <w:r w:rsidRPr="004C55BE">
              <w:rPr>
                <w:rFonts w:asciiTheme="majorBidi" w:hAnsiTheme="majorBidi" w:cstheme="majorBidi"/>
                <w:bCs/>
                <w:sz w:val="20"/>
              </w:rPr>
              <w:t>[50/40 NGSO-NGSO SHARING]</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WDPDN Rep. ITU-R S.[</w:t>
            </w:r>
            <w:r w:rsidRPr="004C55BE">
              <w:rPr>
                <w:rFonts w:asciiTheme="majorBidi" w:hAnsiTheme="majorBidi" w:cstheme="majorBidi"/>
                <w:bCs/>
                <w:color w:val="000000"/>
                <w:sz w:val="20"/>
                <w:lang w:eastAsia="zh-CN"/>
              </w:rPr>
              <w:t>50/40 NGSO-NGSO SHARING</w:t>
            </w:r>
            <w:r w:rsidRPr="004C55BE">
              <w:rPr>
                <w:rFonts w:asciiTheme="majorBidi" w:hAnsiTheme="majorBidi" w:cstheme="majorBidi"/>
                <w:color w:val="000000"/>
                <w:sz w:val="20"/>
                <w:lang w:eastAsia="zh-CN"/>
              </w:rPr>
              <w:t xml:space="preserve">] (Document </w:t>
            </w:r>
            <w:hyperlink r:id="rId452"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53" w:history="1">
              <w:r w:rsidRPr="004C55BE">
                <w:rPr>
                  <w:rStyle w:val="Hyperlink"/>
                  <w:rFonts w:asciiTheme="majorBidi" w:hAnsiTheme="majorBidi" w:cstheme="majorBidi"/>
                  <w:bCs/>
                  <w:sz w:val="20"/>
                  <w:lang w:eastAsia="zh-CN"/>
                </w:rPr>
                <w:t>Annex 10</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Study of mitigation techniques between non-GSO FSS systems in the bands 36-37 GHz and 50.2-50.4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[50/40 GHz ADJACENT BAND STUDIES]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WDPDN Rep. ITU-R S.[50/40 GHz ADJACENT BAND STUDIES] (Doc. </w:t>
            </w:r>
            <w:hyperlink r:id="rId454"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55" w:history="1">
              <w:r w:rsidRPr="004C55BE">
                <w:rPr>
                  <w:rStyle w:val="Hyperlink"/>
                  <w:rFonts w:asciiTheme="majorBidi" w:hAnsiTheme="majorBidi" w:cstheme="majorBidi"/>
                  <w:bCs/>
                  <w:sz w:val="20"/>
                  <w:lang w:eastAsia="zh-CN"/>
                </w:rPr>
                <w:t>Annex 11</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Protection of EESS (passive) and RAS systems from non</w:t>
            </w:r>
            <w:r>
              <w:rPr>
                <w:rFonts w:asciiTheme="majorBidi" w:hAnsiTheme="majorBidi" w:cstheme="majorBidi"/>
                <w:sz w:val="20"/>
              </w:rPr>
              <w:noBreakHyphen/>
            </w:r>
            <w:r w:rsidRPr="004C55BE">
              <w:rPr>
                <w:rFonts w:asciiTheme="majorBidi" w:hAnsiTheme="majorBidi" w:cstheme="majorBidi"/>
                <w:sz w:val="20"/>
              </w:rPr>
              <w:t>GSO fixed satellite systems operating in the 37.5</w:t>
            </w:r>
            <w:r>
              <w:rPr>
                <w:rFonts w:asciiTheme="majorBidi" w:hAnsiTheme="majorBidi" w:cstheme="majorBidi"/>
                <w:sz w:val="20"/>
              </w:rPr>
              <w:noBreakHyphen/>
            </w:r>
            <w:r w:rsidRPr="004C55BE">
              <w:rPr>
                <w:rFonts w:asciiTheme="majorBidi" w:hAnsiTheme="majorBidi" w:cstheme="majorBidi"/>
                <w:sz w:val="20"/>
              </w:rPr>
              <w:t>42.5</w:t>
            </w:r>
            <w:r>
              <w:rPr>
                <w:rFonts w:asciiTheme="majorBidi" w:hAnsiTheme="majorBidi" w:cstheme="majorBidi"/>
                <w:sz w:val="20"/>
              </w:rPr>
              <w:t> </w:t>
            </w:r>
            <w:r w:rsidRPr="004C55BE">
              <w:rPr>
                <w:rFonts w:asciiTheme="majorBidi" w:hAnsiTheme="majorBidi" w:cstheme="majorBidi"/>
                <w:sz w:val="20"/>
              </w:rPr>
              <w:t>GHz, 47.2 50.2 GHz and 50.4-51.4 GHz frequency bands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1.6</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57"/>
              <w:rPr>
                <w:rFonts w:asciiTheme="majorBidi" w:hAnsiTheme="majorBidi" w:cstheme="majorBidi"/>
                <w:sz w:val="20"/>
              </w:rPr>
            </w:pPr>
            <w:r w:rsidRPr="004C55BE">
              <w:rPr>
                <w:rFonts w:asciiTheme="majorBidi" w:hAnsiTheme="majorBidi" w:cstheme="majorBidi"/>
                <w:sz w:val="20"/>
              </w:rPr>
              <w:t>[AGENDA ITEM 1.5]</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 xml:space="preserve">WDPDN Rep. ITU-R S.[AGENDA ITEM 1.5] (Doc. </w:t>
            </w:r>
            <w:hyperlink r:id="rId456"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57" w:history="1">
              <w:r w:rsidRPr="004C55BE">
                <w:rPr>
                  <w:rStyle w:val="Hyperlink"/>
                  <w:rFonts w:asciiTheme="majorBidi" w:hAnsiTheme="majorBidi" w:cstheme="majorBidi"/>
                  <w:bCs/>
                  <w:sz w:val="20"/>
                  <w:lang w:eastAsia="zh-CN"/>
                </w:rPr>
                <w:t>Annex 12</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Operation of earth stations in motion (ESIM) communicating with geostationary space stations in the fixed-satellite service allocations at 17.7-19.7 GHz and 27.5-29.5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1.5</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ight="-113"/>
              <w:jc w:val="right"/>
              <w:rPr>
                <w:sz w:val="20"/>
              </w:rPr>
            </w:pPr>
            <w:r w:rsidRPr="004C55BE">
              <w:rPr>
                <w:sz w:val="20"/>
              </w:rPr>
              <w:t>M.</w:t>
            </w:r>
          </w:p>
        </w:tc>
        <w:tc>
          <w:tcPr>
            <w:tcW w:w="2029" w:type="dxa"/>
            <w:tcBorders>
              <w:left w:val="nil"/>
            </w:tcBorders>
            <w:tcMar>
              <w:left w:w="85"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57"/>
              <w:rPr>
                <w:rFonts w:asciiTheme="majorBidi" w:hAnsiTheme="majorBidi" w:cstheme="majorBidi"/>
                <w:sz w:val="20"/>
              </w:rPr>
            </w:pPr>
            <w:r w:rsidRPr="004C55BE">
              <w:rPr>
                <w:rFonts w:asciiTheme="majorBidi" w:eastAsia="SimSun" w:hAnsiTheme="majorBidi" w:cstheme="majorBidi"/>
                <w:sz w:val="20"/>
              </w:rPr>
              <w:t>[AMATEUR_50_MHZ]</w:t>
            </w:r>
          </w:p>
        </w:tc>
        <w:tc>
          <w:tcPr>
            <w:tcW w:w="2700" w:type="dxa"/>
            <w:tcMar>
              <w:left w:w="57" w:type="dxa"/>
              <w:right w:w="57" w:type="dxa"/>
            </w:tcMar>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lang w:eastAsia="zh-CN"/>
              </w:rPr>
            </w:pPr>
            <w:r w:rsidRPr="004C55BE">
              <w:rPr>
                <w:rFonts w:eastAsia="SimSun"/>
                <w:color w:val="000000"/>
                <w:sz w:val="20"/>
                <w:lang w:eastAsia="zh-CN"/>
              </w:rPr>
              <w:t xml:space="preserve">WDPDN Rep. ITU-R M.[AMATEUR_50_MHZ] (Doc. </w:t>
            </w:r>
            <w:hyperlink r:id="rId458" w:history="1">
              <w:r w:rsidRPr="004C55BE">
                <w:rPr>
                  <w:rStyle w:val="Hyperlink"/>
                  <w:rFonts w:eastAsia="SimSun"/>
                  <w:sz w:val="20"/>
                  <w:lang w:eastAsia="zh-CN"/>
                </w:rPr>
                <w:t>5A/650</w:t>
              </w:r>
            </w:hyperlink>
            <w:r w:rsidRPr="004C55BE">
              <w:rPr>
                <w:sz w:val="20"/>
              </w:rPr>
              <w:t>,</w:t>
            </w:r>
            <w:r w:rsidRPr="004C55BE">
              <w:rPr>
                <w:rFonts w:eastAsia="SimSun"/>
                <w:color w:val="000000"/>
                <w:sz w:val="20"/>
                <w:lang w:eastAsia="zh-CN"/>
              </w:rPr>
              <w:t xml:space="preserve"> </w:t>
            </w:r>
            <w:hyperlink r:id="rId459" w:history="1">
              <w:r w:rsidRPr="004C55BE">
                <w:rPr>
                  <w:rStyle w:val="Hyperlink"/>
                  <w:rFonts w:eastAsia="SimSun"/>
                  <w:sz w:val="20"/>
                  <w:lang w:eastAsia="zh-CN"/>
                </w:rPr>
                <w:t>Annex 14</w:t>
              </w:r>
            </w:hyperlink>
            <w:r w:rsidRPr="004C55BE">
              <w:rPr>
                <w:rFonts w:eastAsia="SimSun"/>
                <w:color w:val="000000"/>
                <w:sz w:val="20"/>
                <w:lang w:eastAsia="zh-CN"/>
              </w:rPr>
              <w:t>)</w:t>
            </w:r>
          </w:p>
        </w:tc>
        <w:tc>
          <w:tcPr>
            <w:tcW w:w="5052" w:type="dxa"/>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SimSun"/>
                <w:color w:val="000000"/>
                <w:sz w:val="20"/>
              </w:rPr>
            </w:pPr>
            <w:r w:rsidRPr="004C55BE">
              <w:rPr>
                <w:rFonts w:eastAsia="SimSun"/>
                <w:color w:val="000000"/>
                <w:sz w:val="20"/>
              </w:rPr>
              <w:t>Spectrum needs for the amateur service in the frequency band 50-54 MHz in Region 1 and sharing with mobile, fixed, radiolocation and broadcasting services</w:t>
            </w:r>
          </w:p>
        </w:tc>
        <w:tc>
          <w:tcPr>
            <w:tcW w:w="1134"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color w:val="000000"/>
                <w:sz w:val="20"/>
                <w:lang w:eastAsia="zh-CN"/>
              </w:rPr>
            </w:pPr>
            <w:r w:rsidRPr="004C55BE">
              <w:rPr>
                <w:color w:val="000000"/>
                <w:sz w:val="20"/>
                <w:lang w:eastAsia="zh-CN"/>
              </w:rPr>
              <w:t>1.1</w:t>
            </w:r>
          </w:p>
        </w:tc>
        <w:tc>
          <w:tcPr>
            <w:tcW w:w="1112" w:type="dxa"/>
            <w:vAlign w:val="center"/>
          </w:tcPr>
          <w:p w:rsidR="007D1A48" w:rsidRPr="004C55BE" w:rsidRDefault="007D1A48" w:rsidP="00AC4C90">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SimSun"/>
                <w:color w:val="000000"/>
                <w:sz w:val="20"/>
                <w:lang w:eastAsia="zh-CN"/>
              </w:rPr>
            </w:pPr>
            <w:r w:rsidRPr="004C55BE">
              <w:rPr>
                <w:color w:val="000000"/>
                <w:sz w:val="20"/>
                <w:lang w:eastAsia="zh-CN"/>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color w:val="000000"/>
                <w:sz w:val="20"/>
              </w:rPr>
            </w:pPr>
            <w:r w:rsidRPr="004C55BE">
              <w:rPr>
                <w:sz w:val="20"/>
              </w:rPr>
              <w:t>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[AMRD]</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sz w:val="20"/>
                <w:lang w:eastAsia="zh-CN"/>
              </w:rPr>
              <w:t xml:space="preserve">WDPDN </w:t>
            </w:r>
            <w:r w:rsidRPr="004C55BE">
              <w:rPr>
                <w:rFonts w:asciiTheme="majorBidi" w:hAnsiTheme="majorBidi" w:cstheme="majorBidi"/>
                <w:color w:val="000000"/>
                <w:sz w:val="20"/>
                <w:lang w:eastAsia="zh-CN"/>
              </w:rPr>
              <w:t>Rep. ITU-R M.[AMRD]</w:t>
            </w:r>
            <w:r w:rsidRPr="004C55BE">
              <w:rPr>
                <w:sz w:val="20"/>
              </w:rPr>
              <w:t xml:space="preserve"> (Doc. </w:t>
            </w:r>
            <w:hyperlink r:id="rId460" w:history="1">
              <w:r w:rsidRPr="004C55BE">
                <w:rPr>
                  <w:rStyle w:val="Hyperlink"/>
                  <w:sz w:val="20"/>
                </w:rPr>
                <w:t>5B/305</w:t>
              </w:r>
            </w:hyperlink>
            <w:r w:rsidRPr="004C55BE">
              <w:rPr>
                <w:sz w:val="20"/>
              </w:rPr>
              <w:t xml:space="preserve">, </w:t>
            </w:r>
            <w:hyperlink r:id="rId461" w:history="1">
              <w:r w:rsidRPr="004C55BE">
                <w:rPr>
                  <w:rStyle w:val="Hyperlink"/>
                  <w:sz w:val="20"/>
                </w:rPr>
                <w:t>Annex 22</w:t>
              </w:r>
            </w:hyperlink>
            <w:r w:rsidRPr="004C55BE">
              <w:rPr>
                <w:sz w:val="20"/>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Autonomous maritime radio devices</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1.9.1</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BO.</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[AP30.ANNEX7]</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WDPDN Rep. ITU-R BO.[AP30.ANNEX7] (</w:t>
            </w:r>
            <w:r w:rsidRPr="004C55BE">
              <w:rPr>
                <w:rFonts w:eastAsia="SimSun"/>
                <w:color w:val="000000"/>
                <w:sz w:val="20"/>
                <w:lang w:eastAsia="zh-CN"/>
              </w:rPr>
              <w:t xml:space="preserve">Doc. </w:t>
            </w:r>
            <w:hyperlink r:id="rId462"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63" w:history="1">
              <w:r w:rsidRPr="004C55BE">
                <w:rPr>
                  <w:rStyle w:val="Hyperlink"/>
                  <w:rFonts w:asciiTheme="majorBidi" w:hAnsiTheme="majorBidi" w:cstheme="majorBidi"/>
                  <w:bCs/>
                  <w:sz w:val="20"/>
                  <w:lang w:eastAsia="zh-CN"/>
                </w:rPr>
                <w:t>Annex 18</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Assessment on limitations mentioned in Annex 7 to RR Appendix </w:t>
            </w:r>
            <w:r w:rsidRPr="004C55BE">
              <w:rPr>
                <w:rFonts w:asciiTheme="majorBidi" w:hAnsiTheme="majorBidi" w:cstheme="majorBidi"/>
                <w:b/>
                <w:bCs/>
                <w:sz w:val="20"/>
              </w:rPr>
              <w:t>30 (Rev.WRC-15)</w:t>
            </w:r>
            <w:r w:rsidRPr="004C55BE">
              <w:rPr>
                <w:rFonts w:asciiTheme="majorBidi" w:hAnsiTheme="majorBidi" w:cstheme="majorBidi"/>
                <w:sz w:val="20"/>
              </w:rPr>
              <w:t xml:space="preserve"> in the 11.7-12.7 GHz band for the GSO broadcasting-satellite service in all Regions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1.4</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[ESIM]</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 xml:space="preserve">WDPDN Rep. ITU-R S.[ESIM] (Doc. </w:t>
            </w:r>
            <w:hyperlink r:id="rId464"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65" w:history="1">
              <w:r w:rsidRPr="004C55BE">
                <w:rPr>
                  <w:rStyle w:val="Hyperlink"/>
                  <w:rFonts w:asciiTheme="majorBidi" w:hAnsiTheme="majorBidi" w:cstheme="majorBidi"/>
                  <w:bCs/>
                  <w:sz w:val="20"/>
                  <w:lang w:eastAsia="zh-CN"/>
                </w:rPr>
                <w:t>Annex 15</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Earth stations in motion (ESIM) compatibility with non-GSO MSS feeder links in the bands 19.3-19.7 GHz and 29.1-29.5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1.5</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rFonts w:asciiTheme="majorBidi" w:hAnsiTheme="majorBidi" w:cstheme="majorBidi"/>
                <w:sz w:val="20"/>
              </w:rPr>
              <w:t>S./F.</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[ESIM-FS]</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 xml:space="preserve">WDPDN Rep. ITU-R S./F.[ESIM-FS] (Doc. </w:t>
            </w:r>
            <w:hyperlink r:id="rId466"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67" w:history="1">
              <w:r w:rsidRPr="004C55BE">
                <w:rPr>
                  <w:rStyle w:val="Hyperlink"/>
                  <w:rFonts w:asciiTheme="majorBidi" w:hAnsiTheme="majorBidi" w:cstheme="majorBidi"/>
                  <w:bCs/>
                  <w:sz w:val="20"/>
                  <w:lang w:eastAsia="zh-CN"/>
                </w:rPr>
                <w:t>Annex 13</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Sharing and compatibility between earth stations in motion operating with geostationary FSS networks and current and planned stations of the FS in the frequency bands 27.5</w:t>
            </w:r>
            <w:r>
              <w:rPr>
                <w:sz w:val="20"/>
              </w:rPr>
              <w:noBreakHyphen/>
            </w:r>
            <w:r w:rsidRPr="004C55BE">
              <w:rPr>
                <w:sz w:val="20"/>
              </w:rPr>
              <w:t>29.5</w:t>
            </w:r>
            <w:r>
              <w:rPr>
                <w:sz w:val="20"/>
              </w:rPr>
              <w:t> </w:t>
            </w:r>
            <w:r w:rsidRPr="004C55BE">
              <w:rPr>
                <w:sz w:val="20"/>
              </w:rPr>
              <w:t>GHz and 17.7-19.7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1.5</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rFonts w:asciiTheme="majorBidi" w:hAnsiTheme="majorBidi" w:cstheme="majorBidi"/>
                <w:sz w:val="20"/>
              </w:rPr>
              <w:t>S./M.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[ESIM-MS]</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 xml:space="preserve">WDPDN Rep. ITU-R S./M.[ESIM-MS] (Doc. </w:t>
            </w:r>
            <w:hyperlink r:id="rId468"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69" w:history="1">
              <w:r w:rsidRPr="004C55BE">
                <w:rPr>
                  <w:rStyle w:val="Hyperlink"/>
                  <w:rFonts w:asciiTheme="majorBidi" w:hAnsiTheme="majorBidi" w:cstheme="majorBidi"/>
                  <w:bCs/>
                  <w:sz w:val="20"/>
                  <w:lang w:eastAsia="zh-CN"/>
                </w:rPr>
                <w:t>Annex 14</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Sharing and compatibility between earth stations in motion operating with geostationary FSS networks and current and planned stations of the MS in the frequency band 27.5</w:t>
            </w:r>
            <w:r>
              <w:rPr>
                <w:sz w:val="20"/>
              </w:rPr>
              <w:noBreakHyphen/>
            </w:r>
            <w:r w:rsidRPr="004C55BE">
              <w:rPr>
                <w:sz w:val="20"/>
              </w:rPr>
              <w:t>29.5</w:t>
            </w:r>
            <w:r>
              <w:rPr>
                <w:sz w:val="20"/>
              </w:rPr>
              <w:t> </w:t>
            </w:r>
            <w:r w:rsidRPr="004C55BE">
              <w:rPr>
                <w:sz w:val="20"/>
              </w:rPr>
              <w:t>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1.5</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[GADSS]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sz w:val="20"/>
                <w:lang w:val="en-US"/>
              </w:rPr>
              <w:t xml:space="preserve">PDN Rep. ITU-R M.[GADSS] (Doc. </w:t>
            </w:r>
            <w:hyperlink r:id="rId470" w:history="1">
              <w:r w:rsidRPr="004C55BE">
                <w:rPr>
                  <w:rStyle w:val="Hyperlink"/>
                  <w:sz w:val="20"/>
                  <w:lang w:val="en-US"/>
                </w:rPr>
                <w:t>5B/538</w:t>
              </w:r>
            </w:hyperlink>
            <w:r w:rsidRPr="004C55BE">
              <w:rPr>
                <w:sz w:val="20"/>
              </w:rPr>
              <w:t>,</w:t>
            </w:r>
            <w:r w:rsidRPr="004C55BE">
              <w:rPr>
                <w:sz w:val="20"/>
                <w:lang w:val="en-US"/>
              </w:rPr>
              <w:t xml:space="preserve"> </w:t>
            </w:r>
            <w:hyperlink r:id="rId471" w:history="1">
              <w:r w:rsidRPr="004C55BE">
                <w:rPr>
                  <w:rStyle w:val="Hyperlink"/>
                  <w:sz w:val="20"/>
                  <w:lang w:val="en-US"/>
                </w:rPr>
                <w:t>Annex 21</w:t>
              </w:r>
            </w:hyperlink>
            <w:r w:rsidRPr="004C55BE">
              <w:rPr>
                <w:sz w:val="20"/>
                <w:lang w:val="en-US"/>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The global aeronautical distress and safety system</w:t>
            </w:r>
          </w:p>
        </w:tc>
        <w:tc>
          <w:tcPr>
            <w:tcW w:w="1134"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1.10</w:t>
            </w:r>
          </w:p>
        </w:tc>
        <w:tc>
          <w:tcPr>
            <w:tcW w:w="1112"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sz w:val="20"/>
                <w:lang w:val="en-US"/>
              </w:rPr>
              <w:t>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[GMDSS-SATREG]</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PDN Rep. ITU-R M.[GMDSS-SATREG] (Doc. </w:t>
            </w:r>
            <w:hyperlink r:id="rId472" w:history="1">
              <w:r w:rsidRPr="004C55BE">
                <w:rPr>
                  <w:rStyle w:val="Hyperlink"/>
                  <w:rFonts w:asciiTheme="majorBidi" w:hAnsiTheme="majorBidi" w:cstheme="majorBidi"/>
                  <w:sz w:val="20"/>
                  <w:lang w:eastAsia="zh-CN"/>
                </w:rPr>
                <w:t>4C/417</w:t>
              </w:r>
            </w:hyperlink>
            <w:r w:rsidRPr="004C55BE">
              <w:rPr>
                <w:sz w:val="20"/>
              </w:rPr>
              <w:t>,</w:t>
            </w:r>
            <w:r w:rsidRPr="004C55BE">
              <w:rPr>
                <w:rFonts w:asciiTheme="majorBidi" w:hAnsiTheme="majorBidi" w:cstheme="majorBidi"/>
                <w:color w:val="000000"/>
                <w:sz w:val="20"/>
                <w:lang w:eastAsia="zh-CN"/>
              </w:rPr>
              <w:t xml:space="preserve"> </w:t>
            </w:r>
            <w:hyperlink r:id="rId473" w:history="1">
              <w:r w:rsidRPr="004C55BE">
                <w:rPr>
                  <w:rStyle w:val="Hyperlink"/>
                  <w:rFonts w:asciiTheme="majorBidi" w:hAnsiTheme="majorBidi" w:cstheme="majorBidi"/>
                  <w:sz w:val="20"/>
                  <w:lang w:eastAsia="zh-CN"/>
                </w:rPr>
                <w:t>Annex 2</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Introduction of additional mobile-satellite service systems into the GMDSS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[HAPS-SPECTRUM-NEEDS]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PDN Rep. ITU-R F.[HAPS-SPECTRUM-NEEDS] (Doc. </w:t>
            </w:r>
            <w:hyperlink r:id="rId474"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75" w:history="1">
              <w:r w:rsidRPr="004C55BE">
                <w:rPr>
                  <w:rStyle w:val="Hyperlink"/>
                  <w:rFonts w:asciiTheme="majorBidi" w:hAnsiTheme="majorBidi" w:cstheme="majorBidi"/>
                  <w:sz w:val="20"/>
                  <w:lang w:eastAsia="zh-CN"/>
                </w:rPr>
                <w:t>Annex 12</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Spectrum needs of high altitude platform stations (HAPS) broadband links operating in the fixed service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color w:val="000000"/>
                <w:sz w:val="20"/>
                <w:lang w:eastAsia="zh-CN"/>
              </w:rPr>
              <w:t>[HAPS-6 GHz]</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PDN Rep. ITU-R F.[HAPS-6 GHz] (Doc. </w:t>
            </w:r>
            <w:hyperlink r:id="rId476"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77" w:history="1">
              <w:r w:rsidRPr="004C55BE">
                <w:rPr>
                  <w:rStyle w:val="Hyperlink"/>
                  <w:rFonts w:asciiTheme="majorBidi" w:hAnsiTheme="majorBidi" w:cstheme="majorBidi"/>
                  <w:sz w:val="20"/>
                  <w:lang w:eastAsia="zh-CN"/>
                </w:rPr>
                <w:t>Annex 15</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compatibility studies of HAPS systems in the 6</w:t>
            </w:r>
            <w:r>
              <w:rPr>
                <w:rFonts w:asciiTheme="majorBidi" w:hAnsiTheme="majorBidi" w:cstheme="majorBidi"/>
                <w:sz w:val="20"/>
              </w:rPr>
              <w:t> </w:t>
            </w:r>
            <w:r w:rsidRPr="004C55BE">
              <w:rPr>
                <w:rFonts w:asciiTheme="majorBidi" w:hAnsiTheme="majorBidi" w:cstheme="majorBidi"/>
                <w:sz w:val="20"/>
              </w:rPr>
              <w:t>440-6 520 MHz frequency range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color w:val="000000"/>
                <w:sz w:val="20"/>
                <w:lang w:eastAsia="zh-CN"/>
              </w:rPr>
              <w:t>[HAPS-21 GHz]</w:t>
            </w:r>
          </w:p>
        </w:tc>
        <w:tc>
          <w:tcPr>
            <w:tcW w:w="2700" w:type="dxa"/>
            <w:tcMar>
              <w:left w:w="57" w:type="dxa"/>
              <w:right w:w="57" w:type="dxa"/>
            </w:tcMar>
          </w:tcPr>
          <w:p w:rsidR="007D1A48" w:rsidRPr="004C55BE" w:rsidRDefault="007D1A48" w:rsidP="00AC4C90">
            <w:pPr>
              <w:spacing w:before="40" w:after="40"/>
              <w:rPr>
                <w:sz w:val="20"/>
              </w:rPr>
            </w:pPr>
            <w:r w:rsidRPr="004C55BE">
              <w:rPr>
                <w:rFonts w:asciiTheme="majorBidi" w:hAnsiTheme="majorBidi" w:cstheme="majorBidi"/>
                <w:color w:val="000000"/>
                <w:sz w:val="20"/>
                <w:lang w:eastAsia="zh-CN"/>
              </w:rPr>
              <w:t>PDN Rep. ITU-R F.[HAPS-21 GHz] (Doc. </w:t>
            </w:r>
            <w:hyperlink r:id="rId478"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79" w:history="1">
              <w:r w:rsidRPr="004C55BE">
                <w:rPr>
                  <w:rStyle w:val="Hyperlink"/>
                  <w:rFonts w:asciiTheme="majorBidi" w:hAnsiTheme="majorBidi" w:cstheme="majorBidi"/>
                  <w:sz w:val="20"/>
                  <w:lang w:eastAsia="zh-CN"/>
                </w:rPr>
                <w:t>Annex 16</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compatibility studies of HAPS systems in the 21.4-22 GHz frequency range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color w:val="000000"/>
                <w:sz w:val="20"/>
                <w:lang w:eastAsia="zh-CN"/>
              </w:rPr>
              <w:t>[HAPS-25 GHz]</w:t>
            </w:r>
          </w:p>
        </w:tc>
        <w:tc>
          <w:tcPr>
            <w:tcW w:w="2700" w:type="dxa"/>
            <w:tcMar>
              <w:left w:w="57" w:type="dxa"/>
              <w:right w:w="57" w:type="dxa"/>
            </w:tcMar>
          </w:tcPr>
          <w:p w:rsidR="007D1A48" w:rsidRPr="004C55BE" w:rsidRDefault="007D1A48" w:rsidP="00AC4C90">
            <w:pPr>
              <w:spacing w:before="40" w:after="40"/>
              <w:rPr>
                <w:sz w:val="20"/>
              </w:rPr>
            </w:pPr>
            <w:r w:rsidRPr="004C55BE">
              <w:rPr>
                <w:rFonts w:asciiTheme="majorBidi" w:hAnsiTheme="majorBidi" w:cstheme="majorBidi"/>
                <w:color w:val="000000"/>
                <w:sz w:val="20"/>
                <w:lang w:eastAsia="zh-CN"/>
              </w:rPr>
              <w:t>PDN Rep. ITU-R F.[HAPS-25 GHz] (Doc. </w:t>
            </w:r>
            <w:hyperlink r:id="rId480"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81" w:history="1">
              <w:r w:rsidRPr="004C55BE">
                <w:rPr>
                  <w:rStyle w:val="Hyperlink"/>
                  <w:rFonts w:asciiTheme="majorBidi" w:hAnsiTheme="majorBidi" w:cstheme="majorBidi"/>
                  <w:sz w:val="20"/>
                  <w:lang w:eastAsia="zh-CN"/>
                </w:rPr>
                <w:t>Annex 17</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compatibility studies of HAPS systems in the 24.25-27.5 GHz frequency range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color w:val="000000"/>
                <w:sz w:val="20"/>
                <w:lang w:eastAsia="zh-CN"/>
              </w:rPr>
              <w:t>[HAPS-31 GHz]</w:t>
            </w:r>
          </w:p>
        </w:tc>
        <w:tc>
          <w:tcPr>
            <w:tcW w:w="2700" w:type="dxa"/>
            <w:tcMar>
              <w:left w:w="57" w:type="dxa"/>
              <w:right w:w="57" w:type="dxa"/>
            </w:tcMar>
          </w:tcPr>
          <w:p w:rsidR="007D1A48" w:rsidRPr="004C55BE" w:rsidRDefault="007D1A48" w:rsidP="00AC4C90">
            <w:pPr>
              <w:spacing w:before="40" w:after="40"/>
              <w:rPr>
                <w:sz w:val="20"/>
              </w:rPr>
            </w:pPr>
            <w:r w:rsidRPr="004C55BE">
              <w:rPr>
                <w:rFonts w:asciiTheme="majorBidi" w:hAnsiTheme="majorBidi" w:cstheme="majorBidi"/>
                <w:color w:val="000000"/>
                <w:sz w:val="20"/>
                <w:lang w:eastAsia="zh-CN"/>
              </w:rPr>
              <w:t>PDN Rep. ITU-R F.[HAPS-31 GHz] (Doc. </w:t>
            </w:r>
            <w:hyperlink r:id="rId482"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83" w:history="1">
              <w:r w:rsidRPr="004C55BE">
                <w:rPr>
                  <w:rStyle w:val="Hyperlink"/>
                  <w:rFonts w:asciiTheme="majorBidi" w:hAnsiTheme="majorBidi" w:cstheme="majorBidi"/>
                  <w:sz w:val="20"/>
                  <w:lang w:eastAsia="zh-CN"/>
                </w:rPr>
                <w:t>Annex 18</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compatibility studies of HAPS systems in the 27.9-28.2 GHz and 31.0-31.3 GHz frequency ranges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color w:val="000000"/>
                <w:sz w:val="20"/>
                <w:lang w:eastAsia="zh-CN"/>
              </w:rPr>
              <w:t>[HAPS-39 GHz]</w:t>
            </w:r>
          </w:p>
        </w:tc>
        <w:tc>
          <w:tcPr>
            <w:tcW w:w="2700" w:type="dxa"/>
            <w:tcMar>
              <w:left w:w="57" w:type="dxa"/>
              <w:right w:w="57" w:type="dxa"/>
            </w:tcMar>
          </w:tcPr>
          <w:p w:rsidR="007D1A48" w:rsidRPr="004C55BE" w:rsidRDefault="007D1A48" w:rsidP="00AC4C90">
            <w:pPr>
              <w:spacing w:before="40" w:after="40"/>
              <w:rPr>
                <w:sz w:val="20"/>
              </w:rPr>
            </w:pPr>
            <w:r w:rsidRPr="004C55BE">
              <w:rPr>
                <w:rFonts w:asciiTheme="majorBidi" w:hAnsiTheme="majorBidi" w:cstheme="majorBidi"/>
                <w:color w:val="000000"/>
                <w:sz w:val="20"/>
                <w:lang w:eastAsia="zh-CN"/>
              </w:rPr>
              <w:t>PDN Rep. ITU-R F.[HAPS-39 GHz] (Doc. </w:t>
            </w:r>
            <w:hyperlink r:id="rId484"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85" w:history="1">
              <w:r w:rsidRPr="004C55BE">
                <w:rPr>
                  <w:rStyle w:val="Hyperlink"/>
                  <w:rFonts w:asciiTheme="majorBidi" w:hAnsiTheme="majorBidi" w:cstheme="majorBidi"/>
                  <w:sz w:val="20"/>
                  <w:lang w:eastAsia="zh-CN"/>
                </w:rPr>
                <w:t>Annex 19</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compatibility studies of HAPS systems in the 38-39.5 GHz frequency range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F.</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color w:val="000000"/>
                <w:sz w:val="20"/>
                <w:lang w:eastAsia="zh-CN"/>
              </w:rPr>
              <w:t>[HAPS-47 GHz]</w:t>
            </w:r>
          </w:p>
        </w:tc>
        <w:tc>
          <w:tcPr>
            <w:tcW w:w="2700" w:type="dxa"/>
            <w:tcMar>
              <w:left w:w="57" w:type="dxa"/>
              <w:right w:w="57" w:type="dxa"/>
            </w:tcMar>
          </w:tcPr>
          <w:p w:rsidR="007D1A48" w:rsidRPr="004C55BE" w:rsidRDefault="007D1A48" w:rsidP="00AC4C90">
            <w:pPr>
              <w:spacing w:before="40" w:after="40"/>
              <w:rPr>
                <w:sz w:val="20"/>
              </w:rPr>
            </w:pPr>
            <w:r w:rsidRPr="004C55BE">
              <w:rPr>
                <w:rFonts w:asciiTheme="majorBidi" w:hAnsiTheme="majorBidi" w:cstheme="majorBidi"/>
                <w:color w:val="000000"/>
                <w:sz w:val="20"/>
                <w:lang w:eastAsia="zh-CN"/>
              </w:rPr>
              <w:t>PDN Rep. ITU-R F.[HAPS-47 GHz] (Doc. </w:t>
            </w:r>
            <w:hyperlink r:id="rId486" w:history="1">
              <w:r w:rsidRPr="004C55BE">
                <w:rPr>
                  <w:rStyle w:val="Hyperlink"/>
                  <w:rFonts w:asciiTheme="majorBidi" w:hAnsiTheme="majorBidi" w:cstheme="majorBidi"/>
                  <w:sz w:val="20"/>
                  <w:lang w:eastAsia="zh-CN"/>
                </w:rPr>
                <w:t>5C/531</w:t>
              </w:r>
            </w:hyperlink>
            <w:r w:rsidRPr="004C55BE">
              <w:rPr>
                <w:rFonts w:asciiTheme="majorBidi" w:hAnsiTheme="majorBidi" w:cstheme="majorBidi"/>
                <w:color w:val="000000"/>
                <w:sz w:val="20"/>
                <w:lang w:eastAsia="zh-CN"/>
              </w:rPr>
              <w:t xml:space="preserve">, </w:t>
            </w:r>
            <w:hyperlink r:id="rId487" w:history="1">
              <w:r w:rsidRPr="004C55BE">
                <w:rPr>
                  <w:rStyle w:val="Hyperlink"/>
                  <w:rFonts w:asciiTheme="majorBidi" w:hAnsiTheme="majorBidi" w:cstheme="majorBidi"/>
                  <w:sz w:val="20"/>
                  <w:lang w:eastAsia="zh-CN"/>
                </w:rPr>
                <w:t>Annex 20</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and compatibility studies of HAPS systems in the 47.2-47.5 and 47.9-48.2 GHz frequency range</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1.14</w:t>
            </w:r>
          </w:p>
        </w:tc>
        <w:tc>
          <w:tcPr>
            <w:tcW w:w="1112"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sz w:val="20"/>
              </w:rPr>
              <w:t>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sz w:val="20"/>
                <w:lang w:val="en-US"/>
              </w:rPr>
              <w:t>[IMT&amp;BSS COMPATIBILITY]</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asciiTheme="majorBidi" w:hAnsiTheme="majorBidi" w:cstheme="majorBidi"/>
                <w:color w:val="000000"/>
                <w:sz w:val="20"/>
                <w:lang w:eastAsia="zh-CN"/>
              </w:rPr>
              <w:t>WDPDN Rep. ITU-R M.</w:t>
            </w:r>
            <w:r w:rsidRPr="004C55BE">
              <w:rPr>
                <w:sz w:val="20"/>
                <w:lang w:val="en-US"/>
              </w:rPr>
              <w:t>[IMT&amp;BSS COMPATIBILITY]</w:t>
            </w:r>
            <w:r w:rsidRPr="004C55BE">
              <w:rPr>
                <w:rFonts w:asciiTheme="majorBidi" w:hAnsiTheme="majorBidi" w:cstheme="majorBidi"/>
                <w:color w:val="000000"/>
                <w:sz w:val="20"/>
                <w:lang w:eastAsia="zh-CN"/>
              </w:rPr>
              <w:t xml:space="preserve"> (Doc. </w:t>
            </w:r>
            <w:hyperlink r:id="rId488"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89" w:history="1">
              <w:r w:rsidRPr="004C55BE">
                <w:rPr>
                  <w:rStyle w:val="Hyperlink"/>
                  <w:rFonts w:asciiTheme="majorBidi" w:hAnsiTheme="majorBidi" w:cstheme="majorBidi"/>
                  <w:bCs/>
                  <w:sz w:val="20"/>
                  <w:lang w:eastAsia="zh-CN"/>
                </w:rPr>
                <w:t>Annex 19</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Compatibility studies between IMT systems and BSS (sound) systems in the band 1 452-1 492 MHz in different countries in Regions 1 and 3</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9.1.2</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sz w:val="20"/>
              </w:rPr>
              <w:t>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sz w:val="20"/>
                <w:lang w:val="fr-FR"/>
              </w:rPr>
              <w:t>[IMT.MTC]</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asciiTheme="majorBidi" w:hAnsiTheme="majorBidi" w:cstheme="majorBidi"/>
                <w:color w:val="000000"/>
                <w:sz w:val="20"/>
                <w:lang w:eastAsia="zh-CN"/>
              </w:rPr>
              <w:t xml:space="preserve">PDN Rep. ITU-R M.[IMT.MTC] (Doc. </w:t>
            </w:r>
            <w:hyperlink r:id="rId490" w:history="1">
              <w:r w:rsidRPr="004C55BE">
                <w:rPr>
                  <w:rStyle w:val="Hyperlink"/>
                  <w:rFonts w:asciiTheme="majorBidi" w:hAnsiTheme="majorBidi" w:cstheme="majorBidi"/>
                  <w:sz w:val="20"/>
                  <w:lang w:eastAsia="zh-CN"/>
                </w:rPr>
                <w:t>5D/1011</w:t>
              </w:r>
            </w:hyperlink>
            <w:r w:rsidRPr="004C55BE">
              <w:rPr>
                <w:rFonts w:asciiTheme="majorBidi" w:hAnsiTheme="majorBidi" w:cstheme="majorBidi"/>
                <w:color w:val="000000"/>
                <w:sz w:val="20"/>
                <w:lang w:eastAsia="zh-CN"/>
              </w:rPr>
              <w:t xml:space="preserve">, </w:t>
            </w:r>
            <w:hyperlink r:id="rId491" w:history="1">
              <w:r w:rsidRPr="004C55BE">
                <w:rPr>
                  <w:rStyle w:val="Hyperlink"/>
                  <w:rFonts w:asciiTheme="majorBidi" w:hAnsiTheme="majorBidi" w:cstheme="majorBidi"/>
                  <w:sz w:val="20"/>
                  <w:lang w:eastAsia="zh-CN"/>
                </w:rPr>
                <w:t>Chapter 03</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The use of the terrestrial component of International Mobile Telecommunication (IMT) for Narrowband and Broadband Machine-Type Communication</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2</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sz w:val="20"/>
              </w:rPr>
              <w:t>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sz w:val="20"/>
              </w:rPr>
              <w:t>[NON_IMT.MTC_USAGE]</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val="fr-FR" w:eastAsia="zh-CN"/>
              </w:rPr>
            </w:pPr>
            <w:r w:rsidRPr="004C55BE">
              <w:rPr>
                <w:iCs/>
                <w:sz w:val="20"/>
                <w:lang w:val="fr-FR"/>
              </w:rPr>
              <w:t xml:space="preserve">PDN </w:t>
            </w:r>
            <w:r w:rsidRPr="004C55BE">
              <w:rPr>
                <w:rFonts w:asciiTheme="majorBidi" w:hAnsiTheme="majorBidi" w:cstheme="majorBidi"/>
                <w:color w:val="000000"/>
                <w:sz w:val="20"/>
                <w:lang w:val="fr-FR" w:eastAsia="zh-CN"/>
              </w:rPr>
              <w:t xml:space="preserve">Rep. ITU-R M.[NON_IMT.MTC_USAGE] (Doc. </w:t>
            </w:r>
            <w:hyperlink r:id="rId492" w:history="1">
              <w:r w:rsidRPr="004C55BE">
                <w:rPr>
                  <w:rStyle w:val="Hyperlink"/>
                  <w:rFonts w:asciiTheme="majorBidi" w:hAnsiTheme="majorBidi" w:cstheme="majorBidi"/>
                  <w:sz w:val="20"/>
                  <w:lang w:val="fr-FR" w:eastAsia="zh-CN"/>
                </w:rPr>
                <w:t>5A/844</w:t>
              </w:r>
            </w:hyperlink>
            <w:r w:rsidRPr="004C55BE">
              <w:rPr>
                <w:rFonts w:asciiTheme="majorBidi" w:hAnsiTheme="majorBidi" w:cstheme="majorBidi"/>
                <w:color w:val="000000"/>
                <w:sz w:val="20"/>
                <w:lang w:val="fr-FR" w:eastAsia="zh-CN"/>
              </w:rPr>
              <w:t xml:space="preserve">, </w:t>
            </w:r>
            <w:hyperlink r:id="rId493" w:history="1">
              <w:r w:rsidRPr="004C55BE">
                <w:rPr>
                  <w:rStyle w:val="Hyperlink"/>
                  <w:rFonts w:asciiTheme="majorBidi" w:hAnsiTheme="majorBidi" w:cstheme="majorBidi"/>
                  <w:sz w:val="20"/>
                  <w:lang w:val="fr-FR" w:eastAsia="zh-CN"/>
                </w:rPr>
                <w:t>Annex 34</w:t>
              </w:r>
            </w:hyperlink>
            <w:r w:rsidRPr="004C55BE">
              <w:rPr>
                <w:rFonts w:asciiTheme="majorBidi" w:hAnsiTheme="majorBidi" w:cstheme="majorBidi"/>
                <w:color w:val="000000"/>
                <w:sz w:val="20"/>
                <w:lang w:val="fr-FR" w:eastAsia="zh-CN"/>
              </w:rPr>
              <w:t>)</w:t>
            </w:r>
          </w:p>
        </w:tc>
        <w:tc>
          <w:tcPr>
            <w:tcW w:w="5052" w:type="dxa"/>
            <w:vAlign w:val="center"/>
          </w:tcPr>
          <w:p w:rsidR="007D1A48" w:rsidRPr="004C55BE" w:rsidRDefault="007D1A48" w:rsidP="00AC4C90">
            <w:pPr>
              <w:spacing w:before="40" w:after="40"/>
              <w:rPr>
                <w:sz w:val="20"/>
              </w:rPr>
            </w:pPr>
            <w:r w:rsidRPr="004C55BE">
              <w:rPr>
                <w:sz w:val="20"/>
              </w:rPr>
              <w:t>Technical and operational aspects of Internet of Things and Machine-to-Machine applications by systems in the Mobile Service (excluding IMT)</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9.1.8</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2</w:t>
            </w:r>
          </w:p>
        </w:tc>
      </w:tr>
      <w:tr w:rsidR="007D1A48" w:rsidRPr="004C55BE" w:rsidTr="00CB6FD3">
        <w:trPr>
          <w:cantSplit/>
          <w:jc w:val="center"/>
        </w:trPr>
        <w:tc>
          <w:tcPr>
            <w:tcW w:w="769" w:type="dxa"/>
            <w:tcBorders>
              <w:right w:val="nil"/>
            </w:tcBorders>
            <w:vAlign w:val="center"/>
          </w:tcPr>
          <w:p w:rsidR="007D1A48" w:rsidRPr="004C55BE" w:rsidRDefault="007D1A48" w:rsidP="00CB6FD3">
            <w:pPr>
              <w:pStyle w:val="Tabletext"/>
              <w:tabs>
                <w:tab w:val="clear" w:pos="567"/>
              </w:tabs>
              <w:ind w:right="-90"/>
              <w:jc w:val="right"/>
            </w:pPr>
            <w:r w:rsidRPr="004C55BE">
              <w:t>M.</w:t>
            </w:r>
          </w:p>
        </w:tc>
        <w:tc>
          <w:tcPr>
            <w:tcW w:w="2029" w:type="dxa"/>
            <w:tcBorders>
              <w:left w:val="nil"/>
            </w:tcBorders>
            <w:tcMar>
              <w:left w:w="85" w:type="dxa"/>
            </w:tcMar>
            <w:vAlign w:val="center"/>
          </w:tcPr>
          <w:p w:rsidR="007D1A48" w:rsidRPr="004C55BE" w:rsidRDefault="007D1A48" w:rsidP="00AC4C90">
            <w:pPr>
              <w:pStyle w:val="Tabletext"/>
              <w:ind w:left="-57"/>
            </w:pPr>
            <w:r w:rsidRPr="004C55BE">
              <w:t>[ITS USAGE]</w:t>
            </w:r>
          </w:p>
        </w:tc>
        <w:tc>
          <w:tcPr>
            <w:tcW w:w="2700" w:type="dxa"/>
            <w:tcMar>
              <w:left w:w="57" w:type="dxa"/>
              <w:right w:w="57" w:type="dxa"/>
            </w:tcMar>
            <w:vAlign w:val="center"/>
          </w:tcPr>
          <w:p w:rsidR="007D1A48" w:rsidRPr="004C55BE" w:rsidRDefault="007D1A48" w:rsidP="00AC4C90">
            <w:pPr>
              <w:pStyle w:val="Tabletext"/>
              <w:rPr>
                <w:rFonts w:eastAsia="SimSun"/>
                <w:color w:val="000000"/>
                <w:lang w:eastAsia="zh-CN"/>
              </w:rPr>
            </w:pPr>
            <w:r w:rsidRPr="004C55BE">
              <w:t>[WD]PDN Rep. ITU-R M.[ITS USAGE] (</w:t>
            </w:r>
            <w:r w:rsidRPr="004C55BE">
              <w:rPr>
                <w:rFonts w:eastAsia="SimSun"/>
                <w:color w:val="000000"/>
                <w:lang w:eastAsia="zh-CN"/>
              </w:rPr>
              <w:t xml:space="preserve">Doc. </w:t>
            </w:r>
            <w:hyperlink r:id="rId494" w:history="1">
              <w:r w:rsidRPr="004C55BE">
                <w:rPr>
                  <w:rStyle w:val="Hyperlink"/>
                  <w:rFonts w:eastAsia="SimSun"/>
                  <w:lang w:eastAsia="zh-CN"/>
                </w:rPr>
                <w:t>5A/844</w:t>
              </w:r>
            </w:hyperlink>
            <w:r w:rsidRPr="004C55BE">
              <w:t xml:space="preserve">, </w:t>
            </w:r>
            <w:hyperlink r:id="rId495" w:history="1">
              <w:r w:rsidRPr="004C55BE">
                <w:rPr>
                  <w:rStyle w:val="Hyperlink"/>
                  <w:rFonts w:eastAsia="SimSun"/>
                  <w:lang w:eastAsia="zh-CN"/>
                </w:rPr>
                <w:t>Annex 29</w:t>
              </w:r>
            </w:hyperlink>
            <w:r w:rsidRPr="004C55BE">
              <w:t>)</w:t>
            </w:r>
          </w:p>
        </w:tc>
        <w:tc>
          <w:tcPr>
            <w:tcW w:w="5052" w:type="dxa"/>
            <w:vAlign w:val="center"/>
          </w:tcPr>
          <w:p w:rsidR="007D1A48" w:rsidRPr="004C55BE" w:rsidRDefault="007D1A48" w:rsidP="00AC4C90">
            <w:pPr>
              <w:pStyle w:val="Tabletext"/>
            </w:pPr>
            <w:r w:rsidRPr="004C55BE">
              <w:t>Intelligent transport systems (ITS) usage in ITU Member States</w:t>
            </w:r>
          </w:p>
        </w:tc>
        <w:tc>
          <w:tcPr>
            <w:tcW w:w="1134"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1.12</w:t>
            </w:r>
          </w:p>
        </w:tc>
        <w:tc>
          <w:tcPr>
            <w:tcW w:w="1112"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p>
        </w:tc>
        <w:tc>
          <w:tcPr>
            <w:tcW w:w="2029" w:type="dxa"/>
            <w:tcBorders>
              <w:left w:val="nil"/>
            </w:tcBorders>
            <w:tcMar>
              <w:left w:w="85" w:type="dxa"/>
            </w:tcMar>
            <w:vAlign w:val="center"/>
          </w:tcPr>
          <w:p w:rsidR="007D1A48" w:rsidRPr="004C55BE" w:rsidRDefault="007D1A48" w:rsidP="00AC4C90">
            <w:pPr>
              <w:spacing w:before="40" w:after="40"/>
              <w:ind w:left="-57"/>
              <w:rPr>
                <w:rFonts w:asciiTheme="majorBidi" w:hAnsiTheme="majorBidi" w:cstheme="majorBidi"/>
                <w:sz w:val="20"/>
              </w:rPr>
            </w:pPr>
            <w:r w:rsidRPr="004C55BE">
              <w:rPr>
                <w:rFonts w:asciiTheme="majorBidi" w:hAnsiTheme="majorBidi" w:cstheme="majorBidi"/>
                <w:sz w:val="20"/>
              </w:rPr>
              <w:t>[LESIM-FS]</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 xml:space="preserve">WDPDN Rep. ITU-R [LESIM-FS] (Doc. </w:t>
            </w:r>
            <w:hyperlink r:id="rId496"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97" w:history="1">
              <w:r w:rsidRPr="004C55BE">
                <w:rPr>
                  <w:rStyle w:val="Hyperlink"/>
                  <w:rFonts w:asciiTheme="majorBidi" w:hAnsiTheme="majorBidi" w:cstheme="majorBidi"/>
                  <w:bCs/>
                  <w:sz w:val="20"/>
                  <w:lang w:eastAsia="zh-CN"/>
                </w:rPr>
                <w:t>Annex 16</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Statistical methodologies to estimate the interference from land earth stations in motion (L-ESIM) communicating with geostationary space stations in the fixed satellite service into fixed service (FS) stations operating in the frequency band 27.5-29.5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1.5</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[LESIM-MS]</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WDPDN Rep. ITU-R [LESIM-MS] (Doc.</w:t>
            </w:r>
            <w:r w:rsidRPr="004C55BE">
              <w:rPr>
                <w:rStyle w:val="Hyperlink"/>
                <w:rFonts w:asciiTheme="majorBidi" w:hAnsiTheme="majorBidi" w:cstheme="majorBidi"/>
                <w:bCs/>
                <w:color w:val="000000"/>
                <w:sz w:val="20"/>
                <w:lang w:eastAsia="zh-CN"/>
              </w:rPr>
              <w:t xml:space="preserve"> </w:t>
            </w:r>
            <w:hyperlink r:id="rId498"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499" w:history="1">
              <w:r w:rsidRPr="004C55BE">
                <w:rPr>
                  <w:rStyle w:val="Hyperlink"/>
                  <w:rFonts w:asciiTheme="majorBidi" w:hAnsiTheme="majorBidi" w:cstheme="majorBidi"/>
                  <w:bCs/>
                  <w:sz w:val="20"/>
                  <w:lang w:eastAsia="zh-CN"/>
                </w:rPr>
                <w:t>Annex 17</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sz w:val="20"/>
              </w:rPr>
            </w:pPr>
            <w:r w:rsidRPr="004C55BE">
              <w:rPr>
                <w:sz w:val="20"/>
              </w:rPr>
              <w:t>Statistical methodologies to estimate the interference from land earth stations in motion (L-ESIM) communicating with geostationary space stations in the fixed-satellite service into mobile service (MS) stations operating in the frequency band 27.5-29.5 GHz</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1.5</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color w:val="000000"/>
                <w:sz w:val="20"/>
              </w:rPr>
            </w:pPr>
            <w:r w:rsidRPr="004C55BE">
              <w:rPr>
                <w:sz w:val="20"/>
              </w:rPr>
              <w:t>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[MSS&amp;IMT-ADVANCED SHARING]</w:t>
            </w:r>
          </w:p>
        </w:tc>
        <w:tc>
          <w:tcPr>
            <w:tcW w:w="2700" w:type="dxa"/>
            <w:tcMar>
              <w:left w:w="57" w:type="dxa"/>
              <w:right w:w="57" w:type="dxa"/>
            </w:tcMar>
            <w:vAlign w:val="center"/>
          </w:tcPr>
          <w:p w:rsidR="007D1A48" w:rsidRPr="004C55BE" w:rsidRDefault="007D1A48" w:rsidP="00AC4C90">
            <w:pPr>
              <w:spacing w:before="40" w:after="40"/>
              <w:rPr>
                <w:rFonts w:eastAsia="SimSun"/>
                <w:color w:val="000000"/>
                <w:sz w:val="20"/>
                <w:lang w:eastAsia="zh-CN"/>
              </w:rPr>
            </w:pPr>
            <w:r w:rsidRPr="004C55BE">
              <w:rPr>
                <w:rFonts w:eastAsia="SimSun"/>
                <w:color w:val="000000"/>
                <w:sz w:val="20"/>
                <w:lang w:eastAsia="zh-CN"/>
              </w:rPr>
              <w:t xml:space="preserve">WDPDN [Rec. or Rep.] ITU-R M.[MSS&amp;IMT-ADVANCED SHARING] (Doc. </w:t>
            </w:r>
            <w:hyperlink r:id="rId500" w:history="1">
              <w:r w:rsidRPr="004C55BE">
                <w:rPr>
                  <w:rStyle w:val="Hyperlink"/>
                  <w:rFonts w:eastAsia="SimSun"/>
                  <w:sz w:val="20"/>
                  <w:lang w:eastAsia="zh-CN"/>
                </w:rPr>
                <w:t>4C/417</w:t>
              </w:r>
            </w:hyperlink>
            <w:r w:rsidRPr="004C55BE">
              <w:rPr>
                <w:sz w:val="20"/>
              </w:rPr>
              <w:t>,</w:t>
            </w:r>
            <w:r w:rsidRPr="004C55BE">
              <w:rPr>
                <w:rFonts w:eastAsia="SimSun"/>
                <w:color w:val="000000"/>
                <w:sz w:val="20"/>
                <w:lang w:eastAsia="zh-CN"/>
              </w:rPr>
              <w:t xml:space="preserve"> </w:t>
            </w:r>
            <w:hyperlink r:id="rId501" w:history="1">
              <w:r w:rsidRPr="004C55BE">
                <w:rPr>
                  <w:rStyle w:val="Hyperlink"/>
                  <w:rFonts w:eastAsia="SimSun"/>
                  <w:sz w:val="20"/>
                  <w:lang w:eastAsia="zh-CN"/>
                </w:rPr>
                <w:t>Annex 4</w:t>
              </w:r>
            </w:hyperlink>
            <w:r w:rsidRPr="004C55BE">
              <w:rPr>
                <w:rFonts w:eastAsia="SimSun"/>
                <w:color w:val="000000"/>
                <w:sz w:val="20"/>
                <w:lang w:eastAsia="zh-CN"/>
              </w:rPr>
              <w:t>)</w:t>
            </w:r>
          </w:p>
        </w:tc>
        <w:tc>
          <w:tcPr>
            <w:tcW w:w="5052" w:type="dxa"/>
            <w:vAlign w:val="center"/>
          </w:tcPr>
          <w:p w:rsidR="007D1A48" w:rsidRPr="004C55BE" w:rsidRDefault="007D1A48" w:rsidP="00AC4C90">
            <w:pPr>
              <w:spacing w:before="40" w:after="40"/>
              <w:rPr>
                <w:rFonts w:eastAsia="SimSun"/>
                <w:color w:val="000000"/>
                <w:sz w:val="20"/>
                <w:lang w:eastAsia="zh-CN"/>
              </w:rPr>
            </w:pPr>
            <w:r w:rsidRPr="004C55BE">
              <w:rPr>
                <w:sz w:val="20"/>
              </w:rPr>
              <w:t>Coexistence and compatibility study between the terrestrial component and the satellite component of IMT in the frequency bands 1 980-2 010 MHz and 2 170-2 200 MHz in different countries</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asciiTheme="majorBidi" w:hAnsiTheme="majorBidi" w:cstheme="majorBidi"/>
                <w:color w:val="000000"/>
                <w:sz w:val="20"/>
                <w:lang w:eastAsia="zh-CN"/>
              </w:rPr>
              <w:t xml:space="preserve">9.1, </w:t>
            </w:r>
            <w:r>
              <w:rPr>
                <w:rFonts w:asciiTheme="majorBidi" w:hAnsiTheme="majorBidi" w:cstheme="majorBidi"/>
                <w:color w:val="000000"/>
                <w:sz w:val="20"/>
                <w:lang w:eastAsia="zh-CN"/>
              </w:rPr>
              <w:t>issue </w:t>
            </w:r>
            <w:r w:rsidRPr="004C55BE">
              <w:rPr>
                <w:rFonts w:asciiTheme="majorBidi" w:hAnsiTheme="majorBidi" w:cstheme="majorBidi"/>
                <w:color w:val="000000"/>
                <w:sz w:val="20"/>
                <w:lang w:eastAsia="zh-CN"/>
              </w:rPr>
              <w:t>9.1.1</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2</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rPr>
            </w:pPr>
            <w:r w:rsidRPr="004C55BE">
              <w:rPr>
                <w:iCs/>
                <w:sz w:val="20"/>
                <w:lang w:eastAsia="zh-CN"/>
              </w:rPr>
              <w:t>M.</w:t>
            </w:r>
          </w:p>
        </w:tc>
        <w:tc>
          <w:tcPr>
            <w:tcW w:w="2029" w:type="dxa"/>
            <w:tcBorders>
              <w:left w:val="nil"/>
            </w:tcBorders>
            <w:tcMar>
              <w:left w:w="85" w:type="dxa"/>
            </w:tcMar>
            <w:vAlign w:val="center"/>
          </w:tcPr>
          <w:p w:rsidR="007D1A48" w:rsidRPr="004C55BE" w:rsidRDefault="007D1A48" w:rsidP="00AC4C90">
            <w:pPr>
              <w:spacing w:before="40" w:after="40"/>
              <w:ind w:left="-56"/>
              <w:rPr>
                <w:rFonts w:asciiTheme="majorBidi" w:hAnsiTheme="majorBidi" w:cstheme="majorBidi"/>
                <w:sz w:val="20"/>
              </w:rPr>
            </w:pPr>
            <w:r w:rsidRPr="004C55BE">
              <w:rPr>
                <w:rFonts w:asciiTheme="majorBidi" w:hAnsiTheme="majorBidi" w:cstheme="majorBidi"/>
                <w:sz w:val="20"/>
              </w:rPr>
              <w:t>[NEW_MARNUM]</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iCs/>
                <w:sz w:val="20"/>
                <w:lang w:eastAsia="zh-CN"/>
              </w:rPr>
              <w:t>WDPDN Rep. ITU-R M.[</w:t>
            </w:r>
            <w:r w:rsidRPr="004C55BE">
              <w:rPr>
                <w:sz w:val="20"/>
                <w:lang w:eastAsia="zh-CN"/>
              </w:rPr>
              <w:t>NEW_MARNUM</w:t>
            </w:r>
            <w:r w:rsidRPr="004C55BE">
              <w:rPr>
                <w:iCs/>
                <w:sz w:val="20"/>
                <w:lang w:eastAsia="zh-CN"/>
              </w:rPr>
              <w:t xml:space="preserve">] </w:t>
            </w:r>
            <w:r w:rsidRPr="004C55BE">
              <w:rPr>
                <w:iCs/>
                <w:sz w:val="20"/>
                <w:lang w:eastAsia="zh-CN"/>
              </w:rPr>
              <w:br/>
            </w:r>
            <w:r w:rsidRPr="004C55BE">
              <w:rPr>
                <w:sz w:val="20"/>
              </w:rPr>
              <w:t xml:space="preserve">(Doc. </w:t>
            </w:r>
            <w:hyperlink r:id="rId502" w:history="1">
              <w:r w:rsidRPr="004C55BE">
                <w:rPr>
                  <w:rStyle w:val="Hyperlink"/>
                  <w:sz w:val="20"/>
                </w:rPr>
                <w:t>5B/411</w:t>
              </w:r>
            </w:hyperlink>
            <w:r w:rsidRPr="004C55BE">
              <w:rPr>
                <w:sz w:val="20"/>
              </w:rPr>
              <w:t xml:space="preserve">, </w:t>
            </w:r>
            <w:hyperlink r:id="rId503" w:history="1">
              <w:r w:rsidRPr="004C55BE">
                <w:rPr>
                  <w:rStyle w:val="Hyperlink"/>
                  <w:sz w:val="20"/>
                </w:rPr>
                <w:t>Annex 23</w:t>
              </w:r>
            </w:hyperlink>
            <w:r w:rsidRPr="004C55BE">
              <w:rPr>
                <w:sz w:val="20"/>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Autonomous maritime radio devices</w:t>
            </w:r>
          </w:p>
        </w:tc>
        <w:tc>
          <w:tcPr>
            <w:tcW w:w="1134"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1.9.1</w:t>
            </w:r>
          </w:p>
        </w:tc>
        <w:tc>
          <w:tcPr>
            <w:tcW w:w="1112" w:type="dxa"/>
            <w:vAlign w:val="center"/>
          </w:tcPr>
          <w:p w:rsidR="007D1A48" w:rsidRPr="004C55BE" w:rsidRDefault="007D1A48" w:rsidP="00AC4C90">
            <w:pPr>
              <w:spacing w:before="40" w:after="40"/>
              <w:jc w:val="center"/>
              <w:rPr>
                <w:rFonts w:eastAsia="SimSun"/>
                <w:color w:val="000000"/>
                <w:sz w:val="20"/>
                <w:lang w:eastAsia="zh-CN"/>
              </w:rPr>
            </w:pPr>
            <w:r w:rsidRPr="004C55BE">
              <w:rPr>
                <w:rFonts w:eastAsia="SimSun"/>
                <w:color w:val="000000"/>
                <w:sz w:val="20"/>
                <w:lang w:eastAsia="zh-CN"/>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84"/>
              <w:rPr>
                <w:bCs/>
                <w:sz w:val="20"/>
              </w:rPr>
            </w:pPr>
            <w:r w:rsidRPr="004C55BE">
              <w:rPr>
                <w:sz w:val="20"/>
              </w:rPr>
              <w:t>[NGSO_6/4-GHz]</w:t>
            </w:r>
          </w:p>
        </w:tc>
        <w:tc>
          <w:tcPr>
            <w:tcW w:w="2700" w:type="dxa"/>
            <w:tcMar>
              <w:left w:w="57" w:type="dxa"/>
              <w:right w:w="57" w:type="dxa"/>
            </w:tcMar>
            <w:vAlign w:val="center"/>
          </w:tcPr>
          <w:p w:rsidR="007D1A48" w:rsidRPr="004C55BE" w:rsidRDefault="007D1A48" w:rsidP="00AC4C90">
            <w:pPr>
              <w:spacing w:before="40" w:after="40"/>
              <w:rPr>
                <w:sz w:val="20"/>
              </w:rPr>
            </w:pPr>
            <w:r w:rsidRPr="004C55BE">
              <w:rPr>
                <w:sz w:val="20"/>
              </w:rPr>
              <w:t xml:space="preserve">WDPDN Rep. </w:t>
            </w:r>
            <w:r w:rsidRPr="004C55BE">
              <w:rPr>
                <w:bCs/>
                <w:sz w:val="20"/>
              </w:rPr>
              <w:t>ITU-R S.</w:t>
            </w:r>
            <w:r w:rsidRPr="004C55BE">
              <w:rPr>
                <w:sz w:val="20"/>
              </w:rPr>
              <w:t>[NGSO_6/4-GHz]</w:t>
            </w:r>
            <w:r w:rsidRPr="004C55BE">
              <w:rPr>
                <w:bCs/>
                <w:sz w:val="20"/>
              </w:rPr>
              <w:t xml:space="preserve"> </w:t>
            </w:r>
            <w:r w:rsidRPr="004C55BE">
              <w:rPr>
                <w:bCs/>
                <w:sz w:val="20"/>
              </w:rPr>
              <w:br/>
            </w:r>
            <w:r w:rsidRPr="004C55BE">
              <w:rPr>
                <w:rFonts w:asciiTheme="majorBidi" w:hAnsiTheme="majorBidi" w:cstheme="majorBidi"/>
                <w:color w:val="000000"/>
                <w:sz w:val="20"/>
                <w:lang w:eastAsia="zh-CN"/>
              </w:rPr>
              <w:t>(Doc.</w:t>
            </w:r>
            <w:r w:rsidRPr="004C55BE">
              <w:rPr>
                <w:rStyle w:val="Hyperlink"/>
                <w:rFonts w:asciiTheme="majorBidi" w:hAnsiTheme="majorBidi" w:cstheme="majorBidi"/>
                <w:bCs/>
                <w:color w:val="000000"/>
                <w:sz w:val="20"/>
                <w:lang w:eastAsia="zh-CN"/>
              </w:rPr>
              <w:t xml:space="preserve"> </w:t>
            </w:r>
            <w:hyperlink r:id="rId504"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505" w:history="1">
              <w:r w:rsidRPr="004C55BE">
                <w:rPr>
                  <w:rStyle w:val="Hyperlink"/>
                  <w:rFonts w:asciiTheme="majorBidi" w:hAnsiTheme="majorBidi" w:cstheme="majorBidi"/>
                  <w:bCs/>
                  <w:sz w:val="20"/>
                  <w:lang w:eastAsia="zh-CN"/>
                </w:rPr>
                <w:t>Annex 23</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and regulatory studies for 6/4 GHz non-GSO FSS sharing</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9.1,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[NGSO_BIU+MILESTONES]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WDPDN Rep. ITU-R S.[NGSO_BIU+MILESTONES] (Doc. </w:t>
            </w:r>
            <w:hyperlink r:id="rId506"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507" w:history="1">
              <w:r w:rsidRPr="004C55BE">
                <w:rPr>
                  <w:rStyle w:val="Hyperlink"/>
                  <w:rFonts w:asciiTheme="majorBidi" w:hAnsiTheme="majorBidi" w:cstheme="majorBidi"/>
                  <w:bCs/>
                  <w:sz w:val="20"/>
                  <w:lang w:eastAsia="zh-CN"/>
                </w:rPr>
                <w:t>Annex 20</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Studies relating to the bringing into use of frequency assignments for all non-GSO satellite systems, and consideration of a milestone-based deployment approach for non-GSO satellite systems in specific bands and services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7</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85"/>
              <w:rPr>
                <w:rFonts w:asciiTheme="majorBidi" w:hAnsiTheme="majorBidi" w:cstheme="majorBidi"/>
                <w:sz w:val="20"/>
              </w:rPr>
            </w:pPr>
            <w:r w:rsidRPr="004C55BE">
              <w:rPr>
                <w:bCs/>
                <w:sz w:val="20"/>
              </w:rPr>
              <w:t>[NGSO FSS 6/4 GHz SHARING]</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sz w:val="20"/>
              </w:rPr>
              <w:t xml:space="preserve">WDPDN Rep. </w:t>
            </w:r>
            <w:r w:rsidRPr="004C55BE">
              <w:rPr>
                <w:bCs/>
                <w:sz w:val="20"/>
              </w:rPr>
              <w:t xml:space="preserve">ITU-R S.[NGSO FSS 6/4 GHz SHARING] </w:t>
            </w:r>
            <w:r w:rsidRPr="004C55BE">
              <w:rPr>
                <w:rFonts w:asciiTheme="majorBidi" w:hAnsiTheme="majorBidi" w:cstheme="majorBidi"/>
                <w:color w:val="000000"/>
                <w:sz w:val="20"/>
                <w:lang w:eastAsia="zh-CN"/>
              </w:rPr>
              <w:t xml:space="preserve">(Doc. </w:t>
            </w:r>
            <w:hyperlink r:id="rId508" w:history="1">
              <w:r w:rsidRPr="004C55BE">
                <w:rPr>
                  <w:rStyle w:val="Hyperlink"/>
                  <w:rFonts w:asciiTheme="majorBidi" w:hAnsiTheme="majorBidi" w:cstheme="majorBidi"/>
                  <w:sz w:val="20"/>
                  <w:lang w:eastAsia="zh-CN"/>
                </w:rPr>
                <w:t>4A/364</w:t>
              </w:r>
            </w:hyperlink>
            <w:r w:rsidRPr="004C55BE">
              <w:rPr>
                <w:sz w:val="20"/>
              </w:rPr>
              <w:t>,</w:t>
            </w:r>
            <w:r w:rsidRPr="004C55BE">
              <w:rPr>
                <w:rFonts w:asciiTheme="majorBidi" w:hAnsiTheme="majorBidi" w:cstheme="majorBidi"/>
                <w:color w:val="000000"/>
                <w:sz w:val="20"/>
                <w:lang w:eastAsia="zh-CN"/>
              </w:rPr>
              <w:t xml:space="preserve"> </w:t>
            </w:r>
            <w:hyperlink r:id="rId509" w:history="1">
              <w:r w:rsidRPr="004C55BE">
                <w:rPr>
                  <w:rStyle w:val="Hyperlink"/>
                  <w:rFonts w:asciiTheme="majorBidi" w:hAnsiTheme="majorBidi" w:cstheme="majorBidi"/>
                  <w:sz w:val="20"/>
                  <w:lang w:eastAsia="zh-CN"/>
                </w:rPr>
                <w:t>Annex 16</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between non- geostationary-satellite orbit systems in the fixed-satellite service and existing and planned systems in the terrestrial and space services allocated on a primary basis in the frequency bands 3 700-4 200 MHz, 4</w:t>
            </w:r>
            <w:r>
              <w:rPr>
                <w:rFonts w:asciiTheme="majorBidi" w:hAnsiTheme="majorBidi" w:cstheme="majorBidi"/>
                <w:sz w:val="20"/>
              </w:rPr>
              <w:t> </w:t>
            </w:r>
            <w:r w:rsidRPr="004C55BE">
              <w:rPr>
                <w:rFonts w:asciiTheme="majorBidi" w:hAnsiTheme="majorBidi" w:cstheme="majorBidi"/>
                <w:sz w:val="20"/>
              </w:rPr>
              <w:t>500-4 800 MHz, 5 925-6 425 MHz and 6 725-7 025 MHz</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9.1,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9.1.3</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sz w:val="20"/>
                <w:lang w:val="en-US"/>
              </w:rPr>
            </w:pPr>
            <w:r w:rsidRPr="004C55BE">
              <w:rPr>
                <w:sz w:val="20"/>
                <w:lang w:val="en-US"/>
              </w:rPr>
              <w:t>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[RAS-COMPAT]</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WDPDN Rep. ITU-R M.[RAS-COMPAT]</w:t>
            </w:r>
            <w:r w:rsidRPr="004C55BE">
              <w:rPr>
                <w:rFonts w:asciiTheme="majorBidi" w:hAnsiTheme="majorBidi" w:cstheme="majorBidi"/>
                <w:color w:val="000000"/>
                <w:sz w:val="20"/>
                <w:lang w:eastAsia="zh-CN"/>
              </w:rPr>
              <w:br/>
              <w:t xml:space="preserve">(Doc. </w:t>
            </w:r>
            <w:hyperlink r:id="rId510" w:history="1">
              <w:r w:rsidRPr="004C55BE">
                <w:rPr>
                  <w:rStyle w:val="Hyperlink"/>
                  <w:rFonts w:asciiTheme="majorBidi" w:hAnsiTheme="majorBidi" w:cstheme="majorBidi"/>
                  <w:sz w:val="20"/>
                  <w:lang w:eastAsia="zh-CN"/>
                </w:rPr>
                <w:t>4C/417</w:t>
              </w:r>
            </w:hyperlink>
            <w:r w:rsidRPr="004C55BE">
              <w:rPr>
                <w:sz w:val="20"/>
              </w:rPr>
              <w:t>,</w:t>
            </w:r>
            <w:r w:rsidRPr="004C55BE">
              <w:rPr>
                <w:rFonts w:asciiTheme="majorBidi" w:hAnsiTheme="majorBidi" w:cstheme="majorBidi"/>
                <w:color w:val="000000"/>
                <w:sz w:val="20"/>
                <w:lang w:eastAsia="zh-CN"/>
              </w:rPr>
              <w:t xml:space="preserve"> </w:t>
            </w:r>
            <w:hyperlink r:id="rId511" w:history="1">
              <w:r w:rsidRPr="004C55BE">
                <w:rPr>
                  <w:rStyle w:val="Hyperlink"/>
                  <w:rFonts w:asciiTheme="majorBidi" w:hAnsiTheme="majorBidi" w:cstheme="majorBidi"/>
                  <w:sz w:val="20"/>
                  <w:lang w:eastAsia="zh-CN"/>
                </w:rPr>
                <w:t>Annex 6</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lang w:val="en-US"/>
              </w:rPr>
            </w:pPr>
            <w:r w:rsidRPr="004C55BE">
              <w:rPr>
                <w:rFonts w:asciiTheme="majorBidi" w:hAnsiTheme="majorBidi" w:cstheme="majorBidi"/>
                <w:sz w:val="20"/>
                <w:lang w:val="en-US"/>
              </w:rPr>
              <w:t>Unwanted emissions in the RAS band from space-to-Earth transmissions from MSS satellites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1.8</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pStyle w:val="Tabletext"/>
              <w:ind w:left="-57" w:right="-113"/>
              <w:jc w:val="right"/>
            </w:pPr>
            <w:r w:rsidRPr="004C55BE">
              <w:t>M.</w:t>
            </w:r>
          </w:p>
        </w:tc>
        <w:tc>
          <w:tcPr>
            <w:tcW w:w="2029" w:type="dxa"/>
            <w:tcBorders>
              <w:left w:val="nil"/>
            </w:tcBorders>
            <w:tcMar>
              <w:left w:w="85" w:type="dxa"/>
            </w:tcMar>
            <w:vAlign w:val="center"/>
          </w:tcPr>
          <w:p w:rsidR="007D1A48" w:rsidRPr="004C55BE" w:rsidRDefault="007D1A48" w:rsidP="00AC4C90">
            <w:pPr>
              <w:pStyle w:val="Tabletext"/>
              <w:ind w:left="-85"/>
            </w:pPr>
            <w:r w:rsidRPr="004C55BE">
              <w:rPr>
                <w:rFonts w:eastAsia="SimSun"/>
                <w:color w:val="000000"/>
                <w:lang w:eastAsia="zh-CN"/>
              </w:rPr>
              <w:t>[RLAN REQ-PAR]</w:t>
            </w:r>
          </w:p>
        </w:tc>
        <w:tc>
          <w:tcPr>
            <w:tcW w:w="2700" w:type="dxa"/>
            <w:tcMar>
              <w:left w:w="57" w:type="dxa"/>
              <w:right w:w="57" w:type="dxa"/>
            </w:tcMar>
            <w:vAlign w:val="center"/>
          </w:tcPr>
          <w:p w:rsidR="007D1A48" w:rsidRPr="004C55BE" w:rsidRDefault="007D1A48" w:rsidP="00AC4C90">
            <w:pPr>
              <w:pStyle w:val="Tabletext"/>
              <w:rPr>
                <w:rFonts w:eastAsia="SimSun"/>
                <w:color w:val="000000"/>
                <w:lang w:eastAsia="zh-CN"/>
              </w:rPr>
            </w:pPr>
            <w:r w:rsidRPr="004C55BE">
              <w:rPr>
                <w:rFonts w:eastAsia="SimSun"/>
                <w:color w:val="000000"/>
                <w:lang w:eastAsia="zh-CN"/>
              </w:rPr>
              <w:t>WDPDN Rep. ITU-R M.[RLAN REQ-PAR]</w:t>
            </w:r>
          </w:p>
          <w:p w:rsidR="007D1A48" w:rsidRPr="004C55BE" w:rsidRDefault="007D1A48" w:rsidP="00AC4C90">
            <w:pPr>
              <w:pStyle w:val="Tabletext"/>
              <w:rPr>
                <w:rFonts w:eastAsia="SimSun"/>
                <w:color w:val="000000"/>
                <w:lang w:eastAsia="zh-CN"/>
              </w:rPr>
            </w:pPr>
            <w:r w:rsidRPr="004C55BE">
              <w:rPr>
                <w:rFonts w:eastAsia="SimSun"/>
                <w:color w:val="000000"/>
                <w:lang w:eastAsia="zh-CN"/>
              </w:rPr>
              <w:t xml:space="preserve">(Doc. </w:t>
            </w:r>
            <w:hyperlink r:id="rId512" w:history="1">
              <w:r w:rsidRPr="004C55BE">
                <w:rPr>
                  <w:rStyle w:val="Hyperlink"/>
                  <w:rFonts w:eastAsia="SimSun"/>
                  <w:lang w:eastAsia="zh-CN"/>
                </w:rPr>
                <w:t>5A/650</w:t>
              </w:r>
            </w:hyperlink>
            <w:r w:rsidRPr="004C55BE">
              <w:t>,</w:t>
            </w:r>
            <w:r w:rsidRPr="004C55BE">
              <w:rPr>
                <w:rFonts w:eastAsia="SimSun"/>
                <w:color w:val="000000"/>
                <w:lang w:eastAsia="zh-CN"/>
              </w:rPr>
              <w:t xml:space="preserve"> </w:t>
            </w:r>
            <w:hyperlink r:id="rId513" w:history="1">
              <w:r w:rsidRPr="004C55BE">
                <w:rPr>
                  <w:rStyle w:val="Hyperlink"/>
                  <w:rFonts w:eastAsia="SimSun"/>
                  <w:lang w:eastAsia="zh-CN"/>
                </w:rPr>
                <w:t>Annex 21</w:t>
              </w:r>
            </w:hyperlink>
            <w:r w:rsidRPr="004C55BE">
              <w:rPr>
                <w:rFonts w:eastAsia="SimSun"/>
                <w:color w:val="000000"/>
                <w:lang w:eastAsia="zh-CN"/>
              </w:rPr>
              <w:t>)</w:t>
            </w:r>
          </w:p>
        </w:tc>
        <w:tc>
          <w:tcPr>
            <w:tcW w:w="5052" w:type="dxa"/>
            <w:vAlign w:val="center"/>
          </w:tcPr>
          <w:p w:rsidR="007D1A48" w:rsidRPr="004C55BE" w:rsidRDefault="007D1A48" w:rsidP="00AC4C90">
            <w:pPr>
              <w:pStyle w:val="Tabletext"/>
              <w:rPr>
                <w:rFonts w:eastAsia="SimSun"/>
                <w:color w:val="000000"/>
              </w:rPr>
            </w:pPr>
            <w:r w:rsidRPr="004C55BE">
              <w:rPr>
                <w:rFonts w:eastAsia="SimSun"/>
                <w:color w:val="000000"/>
              </w:rPr>
              <w:t>Technical characteristics and operational requirements of WAS/RLAN in the 5 GHz frequency range</w:t>
            </w:r>
          </w:p>
        </w:tc>
        <w:tc>
          <w:tcPr>
            <w:tcW w:w="1134"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1.16</w:t>
            </w:r>
          </w:p>
        </w:tc>
        <w:tc>
          <w:tcPr>
            <w:tcW w:w="1112"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2</w:t>
            </w:r>
          </w:p>
        </w:tc>
      </w:tr>
      <w:tr w:rsidR="007D1A48" w:rsidRPr="004C55BE" w:rsidTr="00CB6FD3">
        <w:trPr>
          <w:cantSplit/>
          <w:jc w:val="center"/>
        </w:trPr>
        <w:tc>
          <w:tcPr>
            <w:tcW w:w="769" w:type="dxa"/>
            <w:tcBorders>
              <w:right w:val="nil"/>
            </w:tcBorders>
            <w:vAlign w:val="center"/>
          </w:tcPr>
          <w:p w:rsidR="007D1A48" w:rsidRPr="004C55BE" w:rsidRDefault="007D1A48" w:rsidP="00AC4C90">
            <w:pPr>
              <w:pStyle w:val="Tabletext"/>
              <w:ind w:left="-57" w:right="-113"/>
              <w:jc w:val="right"/>
            </w:pPr>
            <w:r w:rsidRPr="004C55BE">
              <w:lastRenderedPageBreak/>
              <w:t>M.</w:t>
            </w:r>
          </w:p>
        </w:tc>
        <w:tc>
          <w:tcPr>
            <w:tcW w:w="2029" w:type="dxa"/>
            <w:tcBorders>
              <w:left w:val="nil"/>
            </w:tcBorders>
            <w:tcMar>
              <w:left w:w="85" w:type="dxa"/>
            </w:tcMar>
            <w:vAlign w:val="center"/>
          </w:tcPr>
          <w:p w:rsidR="007D1A48" w:rsidRPr="004C55BE" w:rsidRDefault="007D1A48" w:rsidP="00AC4C90">
            <w:pPr>
              <w:pStyle w:val="Tabletext"/>
              <w:ind w:left="-85"/>
            </w:pPr>
            <w:r w:rsidRPr="004C55BE">
              <w:t>[RSTT.USAGE]</w:t>
            </w:r>
          </w:p>
        </w:tc>
        <w:tc>
          <w:tcPr>
            <w:tcW w:w="2700" w:type="dxa"/>
            <w:tcMar>
              <w:left w:w="57" w:type="dxa"/>
              <w:right w:w="57" w:type="dxa"/>
            </w:tcMar>
            <w:vAlign w:val="center"/>
          </w:tcPr>
          <w:p w:rsidR="007D1A48" w:rsidRPr="004C55BE" w:rsidRDefault="007D1A48" w:rsidP="00AC4C90">
            <w:pPr>
              <w:pStyle w:val="Tabletext"/>
              <w:rPr>
                <w:rFonts w:eastAsia="SimSun"/>
                <w:color w:val="000000"/>
                <w:lang w:eastAsia="zh-CN"/>
              </w:rPr>
            </w:pPr>
            <w:r w:rsidRPr="004C55BE">
              <w:t xml:space="preserve">PDN Rep. </w:t>
            </w:r>
            <w:r w:rsidRPr="004C55BE">
              <w:rPr>
                <w:bCs/>
              </w:rPr>
              <w:t xml:space="preserve">ITU-R </w:t>
            </w:r>
            <w:r w:rsidRPr="004C55BE">
              <w:rPr>
                <w:lang w:eastAsia="zh-CN"/>
              </w:rPr>
              <w:t>ITU-R M.[RSTT.USAGE]</w:t>
            </w:r>
            <w:r w:rsidRPr="004C55BE">
              <w:rPr>
                <w:lang w:eastAsia="zh-CN"/>
              </w:rPr>
              <w:br/>
              <w:t xml:space="preserve">(Doc. </w:t>
            </w:r>
            <w:hyperlink r:id="rId514" w:history="1">
              <w:r w:rsidRPr="004C55BE">
                <w:rPr>
                  <w:rStyle w:val="Hyperlink"/>
                  <w:rFonts w:eastAsia="SimSun"/>
                  <w:lang w:eastAsia="zh-CN"/>
                </w:rPr>
                <w:t>5A/844</w:t>
              </w:r>
            </w:hyperlink>
            <w:r w:rsidRPr="004C55BE">
              <w:t>,</w:t>
            </w:r>
            <w:r w:rsidRPr="004C55BE">
              <w:rPr>
                <w:rFonts w:asciiTheme="majorBidi" w:hAnsiTheme="majorBidi" w:cstheme="majorBidi"/>
                <w:color w:val="000000"/>
                <w:lang w:eastAsia="zh-CN"/>
              </w:rPr>
              <w:t xml:space="preserve"> </w:t>
            </w:r>
            <w:hyperlink r:id="rId515" w:history="1">
              <w:r w:rsidRPr="004C55BE">
                <w:rPr>
                  <w:rStyle w:val="Hyperlink"/>
                  <w:rFonts w:eastAsia="SimSun"/>
                  <w:lang w:eastAsia="zh-CN"/>
                </w:rPr>
                <w:t>Annex 14</w:t>
              </w:r>
            </w:hyperlink>
            <w:r w:rsidRPr="004C55BE">
              <w:rPr>
                <w:rFonts w:asciiTheme="majorBidi" w:hAnsiTheme="majorBidi" w:cstheme="majorBidi"/>
                <w:color w:val="000000"/>
                <w:lang w:eastAsia="zh-CN"/>
              </w:rPr>
              <w:t>)</w:t>
            </w:r>
          </w:p>
        </w:tc>
        <w:tc>
          <w:tcPr>
            <w:tcW w:w="5052" w:type="dxa"/>
          </w:tcPr>
          <w:p w:rsidR="007D1A48" w:rsidRPr="004C55BE" w:rsidRDefault="007D1A48" w:rsidP="00AC4C90">
            <w:pPr>
              <w:pStyle w:val="Tabletext"/>
            </w:pPr>
            <w:r w:rsidRPr="004C55BE">
              <w:t>Current and future usage of railway radiocommunication systems between train and trackside (RSTT)</w:t>
            </w:r>
          </w:p>
        </w:tc>
        <w:tc>
          <w:tcPr>
            <w:tcW w:w="1134"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1.11</w:t>
            </w:r>
          </w:p>
        </w:tc>
        <w:tc>
          <w:tcPr>
            <w:tcW w:w="1112" w:type="dxa"/>
            <w:vAlign w:val="center"/>
          </w:tcPr>
          <w:p w:rsidR="007D1A48" w:rsidRPr="004C55BE" w:rsidRDefault="007D1A48" w:rsidP="00AC4C90">
            <w:pPr>
              <w:pStyle w:val="Tabletext"/>
              <w:jc w:val="center"/>
              <w:rPr>
                <w:rFonts w:eastAsia="SimSun"/>
                <w:color w:val="000000"/>
                <w:lang w:eastAsia="zh-CN"/>
              </w:rPr>
            </w:pPr>
            <w:r w:rsidRPr="004C55BE">
              <w:rPr>
                <w:color w:val="000000"/>
                <w:lang w:eastAsia="zh-CN"/>
              </w:rPr>
              <w:t>1</w:t>
            </w:r>
          </w:p>
        </w:tc>
      </w:tr>
      <w:tr w:rsidR="007D1A48" w:rsidRPr="004C55BE" w:rsidTr="00CB6FD3">
        <w:trPr>
          <w:cantSplit/>
          <w:jc w:val="center"/>
        </w:trPr>
        <w:tc>
          <w:tcPr>
            <w:tcW w:w="769" w:type="dxa"/>
            <w:tcBorders>
              <w:right w:val="nil"/>
            </w:tcBorders>
            <w:vAlign w:val="center"/>
          </w:tcPr>
          <w:p w:rsidR="007D1A48" w:rsidRPr="004C55BE" w:rsidRDefault="007D1A48" w:rsidP="00AC4C90">
            <w:pPr>
              <w:pStyle w:val="Tabletext"/>
              <w:ind w:left="-57" w:right="-113"/>
              <w:jc w:val="right"/>
            </w:pPr>
            <w:r w:rsidRPr="004C55BE">
              <w:rPr>
                <w:rFonts w:asciiTheme="majorBidi" w:hAnsiTheme="majorBidi" w:cstheme="majorBidi"/>
              </w:rPr>
              <w:t>SA.</w:t>
            </w:r>
          </w:p>
        </w:tc>
        <w:tc>
          <w:tcPr>
            <w:tcW w:w="2029" w:type="dxa"/>
            <w:tcBorders>
              <w:left w:val="nil"/>
            </w:tcBorders>
            <w:tcMar>
              <w:left w:w="85" w:type="dxa"/>
            </w:tcMar>
            <w:vAlign w:val="center"/>
          </w:tcPr>
          <w:p w:rsidR="007D1A48" w:rsidRPr="004C55BE" w:rsidRDefault="007D1A48" w:rsidP="00AC4C90">
            <w:pPr>
              <w:pStyle w:val="Tabletext"/>
              <w:ind w:left="-85"/>
            </w:pPr>
            <w:r w:rsidRPr="004C55BE">
              <w:t>[SHORT DURATION NGSO – REQUIREMENTS]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sz w:val="20"/>
              </w:rPr>
              <w:t>DN Report ITU-R SA.[SHORT DURATION NGSO – REQUIREMENTS] (</w:t>
            </w:r>
            <w:hyperlink r:id="rId516" w:history="1">
              <w:r w:rsidRPr="004C55BE">
                <w:rPr>
                  <w:rStyle w:val="Hyperlink"/>
                  <w:sz w:val="20"/>
                </w:rPr>
                <w:t>Doc. 7/72</w:t>
              </w:r>
            </w:hyperlink>
            <w:r w:rsidRPr="004C55BE">
              <w:rPr>
                <w:sz w:val="20"/>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Studies to accommodate spectrum requirements in the space operation service for non-geostationary satellites with short duration missions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4</w:t>
            </w:r>
          </w:p>
        </w:tc>
      </w:tr>
      <w:tr w:rsidR="007D1A48" w:rsidRPr="004C55BE" w:rsidTr="00CB6FD3">
        <w:trPr>
          <w:cantSplit/>
          <w:jc w:val="center"/>
        </w:trPr>
        <w:tc>
          <w:tcPr>
            <w:tcW w:w="769"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SA.</w:t>
            </w:r>
          </w:p>
        </w:tc>
        <w:tc>
          <w:tcPr>
            <w:tcW w:w="2029" w:type="dxa"/>
            <w:tcBorders>
              <w:left w:val="nil"/>
            </w:tcBorders>
            <w:tcMar>
              <w:left w:w="85" w:type="dxa"/>
            </w:tcMar>
            <w:vAlign w:val="center"/>
          </w:tcPr>
          <w:p w:rsidR="007D1A48" w:rsidRPr="004C55BE" w:rsidRDefault="007D1A48" w:rsidP="00AC4C90">
            <w:pPr>
              <w:pStyle w:val="Tabletext"/>
              <w:ind w:left="-85"/>
            </w:pPr>
            <w:r w:rsidRPr="004C55BE">
              <w:rPr>
                <w:rFonts w:asciiTheme="majorBidi" w:hAnsiTheme="majorBidi" w:cstheme="majorBidi"/>
              </w:rPr>
              <w:t>[SHORT DURATION NGSO – CHARACTERISTICS]</w:t>
            </w:r>
          </w:p>
        </w:tc>
        <w:tc>
          <w:tcPr>
            <w:tcW w:w="2700" w:type="dxa"/>
            <w:tcMar>
              <w:left w:w="57" w:type="dxa"/>
              <w:right w:w="57" w:type="dxa"/>
            </w:tcMar>
            <w:vAlign w:val="center"/>
          </w:tcPr>
          <w:p w:rsidR="007D1A48" w:rsidRPr="004C55BE" w:rsidRDefault="007D1A48" w:rsidP="00AC4C90">
            <w:pPr>
              <w:spacing w:before="40" w:after="40"/>
              <w:rPr>
                <w:sz w:val="20"/>
              </w:rPr>
            </w:pPr>
            <w:r w:rsidRPr="004C55BE">
              <w:rPr>
                <w:rFonts w:asciiTheme="majorBidi" w:hAnsiTheme="majorBidi" w:cstheme="majorBidi"/>
                <w:color w:val="000000"/>
                <w:sz w:val="20"/>
                <w:lang w:eastAsia="zh-CN"/>
              </w:rPr>
              <w:t>DN Report IT</w:t>
            </w:r>
            <w:r w:rsidRPr="004C55BE">
              <w:rPr>
                <w:sz w:val="20"/>
              </w:rPr>
              <w:t xml:space="preserve">U-R </w:t>
            </w:r>
            <w:r w:rsidRPr="004C55BE">
              <w:rPr>
                <w:rFonts w:asciiTheme="majorBidi" w:hAnsiTheme="majorBidi" w:cstheme="majorBidi"/>
                <w:color w:val="000000"/>
                <w:sz w:val="20"/>
                <w:lang w:eastAsia="zh-CN"/>
              </w:rPr>
              <w:t>SA.[SHORT DURATION NGSO – CHARACTERISTICS] (</w:t>
            </w:r>
            <w:hyperlink r:id="rId517" w:history="1">
              <w:r w:rsidRPr="004C55BE">
                <w:rPr>
                  <w:rStyle w:val="Hyperlink"/>
                  <w:rFonts w:asciiTheme="majorBidi" w:hAnsiTheme="majorBidi" w:cstheme="majorBidi"/>
                  <w:sz w:val="20"/>
                  <w:lang w:eastAsia="zh-CN"/>
                </w:rPr>
                <w:t>Doc. 7/73</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characteristics for telemetry, tracking and command in the space operation service below 1 GHz for non-GSO satellites with short duration missions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4</w:t>
            </w:r>
          </w:p>
        </w:tc>
      </w:tr>
      <w:tr w:rsidR="007D1A48" w:rsidRPr="004C55BE" w:rsidTr="00CB6FD3">
        <w:trPr>
          <w:cantSplit/>
          <w:jc w:val="center"/>
        </w:trPr>
        <w:tc>
          <w:tcPr>
            <w:tcW w:w="769" w:type="dxa"/>
            <w:tcBorders>
              <w:right w:val="nil"/>
            </w:tcBorders>
            <w:vAlign w:val="center"/>
          </w:tcPr>
          <w:p w:rsidR="007D1A48" w:rsidRPr="004C55BE" w:rsidRDefault="007D1A48" w:rsidP="00AC4C90">
            <w:pPr>
              <w:pStyle w:val="Tabletext"/>
              <w:ind w:left="-57" w:right="-113"/>
              <w:jc w:val="right"/>
              <w:rPr>
                <w:rFonts w:asciiTheme="majorBidi" w:hAnsiTheme="majorBidi" w:cstheme="majorBidi"/>
              </w:rPr>
            </w:pPr>
            <w:r w:rsidRPr="004C55BE">
              <w:rPr>
                <w:rFonts w:asciiTheme="majorBidi" w:hAnsiTheme="majorBidi" w:cstheme="majorBidi"/>
              </w:rPr>
              <w:t>SA.</w:t>
            </w:r>
          </w:p>
        </w:tc>
        <w:tc>
          <w:tcPr>
            <w:tcW w:w="2029" w:type="dxa"/>
            <w:tcBorders>
              <w:left w:val="nil"/>
            </w:tcBorders>
            <w:tcMar>
              <w:left w:w="85" w:type="dxa"/>
            </w:tcMar>
            <w:vAlign w:val="center"/>
          </w:tcPr>
          <w:p w:rsidR="007D1A48" w:rsidRPr="004C55BE" w:rsidRDefault="007D1A48" w:rsidP="00AC4C90">
            <w:pPr>
              <w:pStyle w:val="Tabletext"/>
              <w:ind w:left="-85"/>
              <w:rPr>
                <w:rFonts w:asciiTheme="majorBidi" w:hAnsiTheme="majorBidi" w:cstheme="majorBidi"/>
              </w:rPr>
            </w:pPr>
            <w:r w:rsidRPr="004C55BE">
              <w:rPr>
                <w:rFonts w:asciiTheme="majorBidi" w:hAnsiTheme="majorBidi" w:cstheme="majorBidi"/>
              </w:rPr>
              <w:t>[SHORT DURATION NGSO – SHARING STUDIES]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PDN Report ITU-R SA.[SHORT DURATION NGSO – SHARING STUDIES] (Doc. </w:t>
            </w:r>
            <w:hyperlink r:id="rId518" w:history="1">
              <w:r w:rsidRPr="004C55BE">
                <w:rPr>
                  <w:rStyle w:val="Hyperlink"/>
                  <w:rFonts w:asciiTheme="majorBidi" w:hAnsiTheme="majorBidi" w:cstheme="majorBidi"/>
                  <w:sz w:val="20"/>
                  <w:lang w:eastAsia="zh-CN"/>
                </w:rPr>
                <w:t>7B/326</w:t>
              </w:r>
            </w:hyperlink>
            <w:r w:rsidRPr="004C55BE">
              <w:rPr>
                <w:rFonts w:asciiTheme="majorBidi" w:hAnsiTheme="majorBidi" w:cstheme="majorBidi"/>
                <w:color w:val="000000"/>
                <w:sz w:val="20"/>
                <w:lang w:eastAsia="zh-CN"/>
              </w:rPr>
              <w:t xml:space="preserve">, </w:t>
            </w:r>
            <w:hyperlink r:id="rId519" w:history="1">
              <w:r w:rsidRPr="004C55BE">
                <w:rPr>
                  <w:rStyle w:val="Hyperlink"/>
                  <w:rFonts w:asciiTheme="majorBidi" w:hAnsiTheme="majorBidi" w:cstheme="majorBidi"/>
                  <w:sz w:val="20"/>
                  <w:lang w:eastAsia="zh-CN"/>
                </w:rPr>
                <w:t>Annex 5</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Studies on the suitability of existing allocations to the space operation service below 1 GHz and additional sharing studies on possible new and/or upgraded allocations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1.7</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4</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RS.</w:t>
            </w:r>
          </w:p>
        </w:tc>
        <w:tc>
          <w:tcPr>
            <w:tcW w:w="2029" w:type="dxa"/>
            <w:tcBorders>
              <w:left w:val="nil"/>
            </w:tcBorders>
            <w:tcMar>
              <w:left w:w="85" w:type="dxa"/>
            </w:tcMar>
            <w:vAlign w:val="center"/>
          </w:tcPr>
          <w:p w:rsidR="007D1A48" w:rsidRPr="004C55BE" w:rsidRDefault="007D1A48" w:rsidP="00AC4C90">
            <w:pPr>
              <w:spacing w:before="40" w:after="40"/>
              <w:ind w:left="-84"/>
              <w:rPr>
                <w:bCs/>
                <w:sz w:val="20"/>
              </w:rPr>
            </w:pPr>
            <w:r w:rsidRPr="004C55BE">
              <w:rPr>
                <w:sz w:val="20"/>
                <w:lang w:eastAsia="zh-CN"/>
              </w:rPr>
              <w:t>[Space_Weather_Sensors]</w:t>
            </w:r>
          </w:p>
        </w:tc>
        <w:tc>
          <w:tcPr>
            <w:tcW w:w="2700" w:type="dxa"/>
            <w:tcMar>
              <w:left w:w="57" w:type="dxa"/>
              <w:right w:w="57" w:type="dxa"/>
            </w:tcMar>
            <w:vAlign w:val="center"/>
          </w:tcPr>
          <w:p w:rsidR="007D1A48" w:rsidRPr="004C55BE" w:rsidRDefault="007D1A48" w:rsidP="00AC4C90">
            <w:pPr>
              <w:spacing w:before="40" w:after="40"/>
              <w:rPr>
                <w:sz w:val="20"/>
              </w:rPr>
            </w:pPr>
            <w:r w:rsidRPr="004C55BE">
              <w:rPr>
                <w:sz w:val="20"/>
              </w:rPr>
              <w:t xml:space="preserve">PDN Rep. </w:t>
            </w:r>
            <w:r w:rsidRPr="004C55BE">
              <w:rPr>
                <w:bCs/>
                <w:sz w:val="20"/>
              </w:rPr>
              <w:t xml:space="preserve">ITU-R </w:t>
            </w:r>
            <w:r w:rsidRPr="004C55BE">
              <w:rPr>
                <w:sz w:val="20"/>
                <w:lang w:val="en-US"/>
              </w:rPr>
              <w:t>RS.[SPACE_WEATHER_</w:t>
            </w:r>
            <w:r w:rsidRPr="004C55BE">
              <w:rPr>
                <w:sz w:val="20"/>
                <w:lang w:val="en-US"/>
              </w:rPr>
              <w:br/>
              <w:t xml:space="preserve">SENSORS] </w:t>
            </w:r>
            <w:r w:rsidRPr="004C55BE">
              <w:rPr>
                <w:rFonts w:asciiTheme="majorBidi" w:hAnsiTheme="majorBidi" w:cstheme="majorBidi"/>
                <w:color w:val="000000"/>
                <w:sz w:val="20"/>
                <w:lang w:eastAsia="zh-CN"/>
              </w:rPr>
              <w:t xml:space="preserve">(Doc. </w:t>
            </w:r>
            <w:hyperlink r:id="rId520" w:history="1">
              <w:r w:rsidRPr="004C55BE">
                <w:rPr>
                  <w:rStyle w:val="Hyperlink"/>
                  <w:rFonts w:asciiTheme="majorBidi" w:hAnsiTheme="majorBidi" w:cstheme="majorBidi"/>
                  <w:sz w:val="20"/>
                  <w:lang w:eastAsia="zh-CN"/>
                </w:rPr>
                <w:t>7C/288</w:t>
              </w:r>
            </w:hyperlink>
            <w:r w:rsidRPr="004C55BE">
              <w:rPr>
                <w:rFonts w:asciiTheme="majorBidi" w:hAnsiTheme="majorBidi" w:cstheme="majorBidi"/>
                <w:color w:val="000000"/>
                <w:sz w:val="20"/>
                <w:lang w:eastAsia="zh-CN"/>
              </w:rPr>
              <w:t xml:space="preserve">, </w:t>
            </w:r>
            <w:hyperlink r:id="rId521" w:history="1">
              <w:r w:rsidRPr="004C55BE">
                <w:rPr>
                  <w:rStyle w:val="Hyperlink"/>
                  <w:rFonts w:asciiTheme="majorBidi" w:hAnsiTheme="majorBidi" w:cstheme="majorBidi"/>
                  <w:sz w:val="20"/>
                  <w:lang w:eastAsia="zh-CN"/>
                </w:rPr>
                <w:t>Annex 5</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lang w:val="en-US"/>
              </w:rPr>
              <w:t>Technical and operational characteristics of RF-based space weather sensors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10</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84"/>
              <w:rPr>
                <w:bCs/>
                <w:sz w:val="20"/>
              </w:rPr>
            </w:pPr>
            <w:r w:rsidRPr="004C55BE">
              <w:rPr>
                <w:bCs/>
                <w:sz w:val="20"/>
              </w:rPr>
              <w:t>[SPECTRUM_NEEDS]</w:t>
            </w:r>
          </w:p>
        </w:tc>
        <w:tc>
          <w:tcPr>
            <w:tcW w:w="2700" w:type="dxa"/>
            <w:tcMar>
              <w:left w:w="57" w:type="dxa"/>
              <w:right w:w="57" w:type="dxa"/>
            </w:tcMar>
            <w:vAlign w:val="center"/>
          </w:tcPr>
          <w:p w:rsidR="007D1A48" w:rsidRPr="004C55BE" w:rsidRDefault="007D1A48" w:rsidP="00AC4C90">
            <w:pPr>
              <w:spacing w:before="40" w:after="40"/>
              <w:rPr>
                <w:sz w:val="20"/>
              </w:rPr>
            </w:pPr>
            <w:r w:rsidRPr="004C55BE">
              <w:rPr>
                <w:sz w:val="20"/>
              </w:rPr>
              <w:t xml:space="preserve">DN Rep. </w:t>
            </w:r>
            <w:r w:rsidRPr="004C55BE">
              <w:rPr>
                <w:bCs/>
                <w:sz w:val="20"/>
              </w:rPr>
              <w:t>ITU-R S.[SPECTRUM_NEEDS]</w:t>
            </w:r>
            <w:r w:rsidRPr="004C55BE">
              <w:rPr>
                <w:bCs/>
                <w:sz w:val="20"/>
              </w:rPr>
              <w:br/>
            </w:r>
            <w:r w:rsidRPr="004C55BE">
              <w:rPr>
                <w:rFonts w:asciiTheme="majorBidi" w:hAnsiTheme="majorBidi" w:cstheme="majorBidi"/>
                <w:color w:val="000000"/>
                <w:sz w:val="20"/>
                <w:lang w:eastAsia="zh-CN"/>
              </w:rPr>
              <w:t xml:space="preserve">(Doc. </w:t>
            </w:r>
            <w:hyperlink r:id="rId522" w:history="1">
              <w:r w:rsidRPr="004C55BE">
                <w:rPr>
                  <w:rStyle w:val="Hyperlink"/>
                  <w:rFonts w:asciiTheme="majorBidi" w:hAnsiTheme="majorBidi" w:cstheme="majorBidi"/>
                  <w:sz w:val="20"/>
                  <w:lang w:eastAsia="zh-CN"/>
                </w:rPr>
                <w:t>4A/826</w:t>
              </w:r>
            </w:hyperlink>
            <w:r w:rsidRPr="004C55BE">
              <w:rPr>
                <w:rStyle w:val="Hyperlink"/>
                <w:rFonts w:asciiTheme="majorBidi" w:hAnsiTheme="majorBidi" w:cstheme="majorBidi"/>
                <w:sz w:val="20"/>
                <w:lang w:eastAsia="zh-CN"/>
              </w:rPr>
              <w:t xml:space="preserve"> (Attachment)</w:t>
            </w:r>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Spectrum needs for the FSS in the 51.4-52.4 GHz band</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9.1,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w:t>
            </w:r>
          </w:p>
        </w:tc>
        <w:tc>
          <w:tcPr>
            <w:tcW w:w="2029" w:type="dxa"/>
            <w:tcBorders>
              <w:left w:val="nil"/>
            </w:tcBorders>
            <w:tcMar>
              <w:left w:w="85" w:type="dxa"/>
            </w:tcMar>
            <w:vAlign w:val="center"/>
          </w:tcPr>
          <w:p w:rsidR="007D1A48" w:rsidRPr="004C55BE" w:rsidRDefault="007D1A48" w:rsidP="00AC4C90">
            <w:pPr>
              <w:spacing w:before="40" w:after="40"/>
              <w:ind w:left="-84"/>
              <w:rPr>
                <w:bCs/>
                <w:sz w:val="20"/>
              </w:rPr>
            </w:pPr>
            <w:r w:rsidRPr="004C55BE">
              <w:rPr>
                <w:bCs/>
                <w:sz w:val="20"/>
              </w:rPr>
              <w:t>[SPECTRUM_SHARING]</w:t>
            </w:r>
          </w:p>
        </w:tc>
        <w:tc>
          <w:tcPr>
            <w:tcW w:w="2700" w:type="dxa"/>
            <w:tcMar>
              <w:left w:w="57" w:type="dxa"/>
              <w:right w:w="57" w:type="dxa"/>
            </w:tcMar>
            <w:vAlign w:val="center"/>
          </w:tcPr>
          <w:p w:rsidR="007D1A48" w:rsidRPr="004C55BE" w:rsidRDefault="007D1A48" w:rsidP="00AC4C90">
            <w:pPr>
              <w:spacing w:before="40" w:after="40"/>
              <w:rPr>
                <w:sz w:val="20"/>
              </w:rPr>
            </w:pPr>
            <w:r w:rsidRPr="004C55BE">
              <w:rPr>
                <w:sz w:val="20"/>
              </w:rPr>
              <w:t xml:space="preserve">PDN Rep. </w:t>
            </w:r>
            <w:r w:rsidRPr="004C55BE">
              <w:rPr>
                <w:bCs/>
                <w:sz w:val="20"/>
              </w:rPr>
              <w:t xml:space="preserve">ITU-R S.[SPECTRUM_SHARING] </w:t>
            </w:r>
            <w:r w:rsidRPr="004C55BE">
              <w:rPr>
                <w:rFonts w:asciiTheme="majorBidi" w:hAnsiTheme="majorBidi" w:cstheme="majorBidi"/>
                <w:color w:val="000000"/>
                <w:sz w:val="20"/>
                <w:lang w:eastAsia="zh-CN"/>
              </w:rPr>
              <w:t xml:space="preserve">(Doc. </w:t>
            </w:r>
            <w:hyperlink r:id="rId523" w:history="1">
              <w:r w:rsidRPr="004C55BE">
                <w:rPr>
                  <w:rStyle w:val="Hyperlink"/>
                  <w:rFonts w:asciiTheme="majorBidi" w:hAnsiTheme="majorBidi" w:cstheme="majorBidi"/>
                  <w:bCs/>
                  <w:sz w:val="20"/>
                  <w:lang w:eastAsia="zh-CN"/>
                </w:rPr>
                <w:t>4A/826</w:t>
              </w:r>
            </w:hyperlink>
            <w:r w:rsidRPr="004C55BE">
              <w:rPr>
                <w:sz w:val="20"/>
              </w:rPr>
              <w:t>,</w:t>
            </w:r>
            <w:r w:rsidRPr="004C55BE">
              <w:rPr>
                <w:rStyle w:val="Hyperlink"/>
                <w:rFonts w:asciiTheme="majorBidi" w:hAnsiTheme="majorBidi" w:cstheme="majorBidi"/>
                <w:bCs/>
                <w:color w:val="000000"/>
                <w:sz w:val="20"/>
                <w:lang w:eastAsia="zh-CN"/>
              </w:rPr>
              <w:t xml:space="preserve"> </w:t>
            </w:r>
            <w:hyperlink r:id="rId524" w:history="1">
              <w:r w:rsidRPr="004C55BE">
                <w:rPr>
                  <w:rStyle w:val="Hyperlink"/>
                  <w:rFonts w:asciiTheme="majorBidi" w:hAnsiTheme="majorBidi" w:cstheme="majorBidi"/>
                  <w:bCs/>
                  <w:sz w:val="20"/>
                  <w:lang w:eastAsia="zh-CN"/>
                </w:rPr>
                <w:t>Annex 3</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Sharing with incumbent services in the 51.4-52.4 GHz band and adjacent and nearby bands</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9.1,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9.1.9</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[SUBORBITAL VEHICLES]</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WDPDN Rep. ITU-R M.[SUBORBITAL VEHICLES] (Doc. </w:t>
            </w:r>
            <w:hyperlink r:id="rId525" w:history="1">
              <w:r w:rsidRPr="004C55BE">
                <w:rPr>
                  <w:rStyle w:val="Hyperlink"/>
                  <w:rFonts w:asciiTheme="majorBidi" w:hAnsiTheme="majorBidi" w:cstheme="majorBidi"/>
                  <w:sz w:val="20"/>
                  <w:lang w:eastAsia="zh-CN"/>
                </w:rPr>
                <w:t>5B/538</w:t>
              </w:r>
            </w:hyperlink>
            <w:r w:rsidRPr="004C55BE">
              <w:rPr>
                <w:sz w:val="20"/>
              </w:rPr>
              <w:t>,</w:t>
            </w:r>
            <w:r w:rsidRPr="004C55BE">
              <w:rPr>
                <w:rFonts w:asciiTheme="majorBidi" w:hAnsiTheme="majorBidi" w:cstheme="majorBidi"/>
                <w:color w:val="000000"/>
                <w:sz w:val="20"/>
                <w:lang w:eastAsia="zh-CN"/>
              </w:rPr>
              <w:t xml:space="preserve"> </w:t>
            </w:r>
            <w:hyperlink r:id="rId526" w:history="1">
              <w:r w:rsidRPr="004C55BE">
                <w:rPr>
                  <w:rStyle w:val="Hyperlink"/>
                  <w:rFonts w:asciiTheme="majorBidi" w:hAnsiTheme="majorBidi" w:cstheme="majorBidi"/>
                  <w:sz w:val="20"/>
                  <w:lang w:eastAsia="zh-CN"/>
                </w:rPr>
                <w:t>Annex 24</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Radiocommunications for suborbital vehicles</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9.1,9.1.4</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[VDES-SAT]</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 xml:space="preserve">WDPDN Rep. ITU-R M.[VDES-SAT] (Doc. </w:t>
            </w:r>
            <w:hyperlink r:id="rId527" w:history="1">
              <w:r w:rsidRPr="004C55BE">
                <w:rPr>
                  <w:rStyle w:val="Hyperlink"/>
                  <w:rFonts w:asciiTheme="majorBidi" w:hAnsiTheme="majorBidi" w:cstheme="majorBidi"/>
                  <w:sz w:val="20"/>
                  <w:lang w:eastAsia="zh-CN"/>
                </w:rPr>
                <w:t>5B/538</w:t>
              </w:r>
            </w:hyperlink>
            <w:r w:rsidRPr="004C55BE">
              <w:rPr>
                <w:sz w:val="20"/>
              </w:rPr>
              <w:t>,</w:t>
            </w:r>
            <w:r w:rsidRPr="004C55BE">
              <w:rPr>
                <w:rFonts w:asciiTheme="majorBidi" w:hAnsiTheme="majorBidi" w:cstheme="majorBidi"/>
                <w:color w:val="000000"/>
                <w:sz w:val="20"/>
                <w:lang w:eastAsia="zh-CN"/>
              </w:rPr>
              <w:t xml:space="preserve"> </w:t>
            </w:r>
            <w:hyperlink r:id="rId528" w:history="1">
              <w:r w:rsidRPr="004C55BE">
                <w:rPr>
                  <w:rStyle w:val="Hyperlink"/>
                  <w:rFonts w:asciiTheme="majorBidi" w:hAnsiTheme="majorBidi" w:cstheme="majorBidi"/>
                  <w:sz w:val="20"/>
                  <w:lang w:eastAsia="zh-CN"/>
                </w:rPr>
                <w:t>Annex 27</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Technical characteristics and feasibility assessment of the satellite component for the VHF data exchange system in the VHF maritime mobile band</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asciiTheme="majorBidi" w:hAnsiTheme="majorBidi" w:cstheme="majorBidi"/>
                <w:color w:val="000000"/>
                <w:sz w:val="20"/>
                <w:lang w:eastAsia="zh-CN"/>
              </w:rPr>
              <w:t>1.9.2</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5</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lastRenderedPageBreak/>
              <w:t>RS.</w:t>
            </w:r>
          </w:p>
        </w:tc>
        <w:tc>
          <w:tcPr>
            <w:tcW w:w="2029" w:type="dxa"/>
            <w:tcBorders>
              <w:left w:val="nil"/>
            </w:tcBorders>
            <w:tcMar>
              <w:left w:w="85" w:type="dxa"/>
            </w:tcMar>
            <w:vAlign w:val="center"/>
          </w:tcPr>
          <w:p w:rsidR="007D1A48" w:rsidRPr="004C55BE" w:rsidRDefault="007D1A48" w:rsidP="00AC4C90">
            <w:pPr>
              <w:spacing w:before="40" w:after="40"/>
              <w:ind w:left="-84"/>
              <w:rPr>
                <w:bCs/>
                <w:sz w:val="20"/>
              </w:rPr>
            </w:pPr>
            <w:r w:rsidRPr="004C55BE">
              <w:rPr>
                <w:sz w:val="20"/>
                <w:lang w:eastAsia="zh-CN"/>
              </w:rPr>
              <w:t>[VHF_SOUNDER]</w:t>
            </w:r>
          </w:p>
        </w:tc>
        <w:tc>
          <w:tcPr>
            <w:tcW w:w="2700" w:type="dxa"/>
            <w:tcMar>
              <w:left w:w="57" w:type="dxa"/>
              <w:right w:w="57" w:type="dxa"/>
            </w:tcMar>
            <w:vAlign w:val="center"/>
          </w:tcPr>
          <w:p w:rsidR="007D1A48" w:rsidRPr="004C55BE" w:rsidRDefault="007D1A48" w:rsidP="00AC4C90">
            <w:pPr>
              <w:spacing w:before="40" w:after="40"/>
              <w:rPr>
                <w:sz w:val="20"/>
              </w:rPr>
            </w:pPr>
            <w:r w:rsidRPr="004C55BE">
              <w:rPr>
                <w:sz w:val="20"/>
              </w:rPr>
              <w:t xml:space="preserve">PDN Rep. </w:t>
            </w:r>
            <w:r w:rsidRPr="004C55BE">
              <w:rPr>
                <w:bCs/>
                <w:sz w:val="20"/>
              </w:rPr>
              <w:t xml:space="preserve">ITU-R </w:t>
            </w:r>
            <w:r w:rsidRPr="004C55BE">
              <w:rPr>
                <w:sz w:val="20"/>
                <w:lang w:val="en-US"/>
              </w:rPr>
              <w:t>RS.[VHF SOUNDER]</w:t>
            </w:r>
            <w:r w:rsidRPr="004C55BE">
              <w:rPr>
                <w:bCs/>
                <w:sz w:val="20"/>
              </w:rPr>
              <w:t xml:space="preserve"> </w:t>
            </w:r>
            <w:r w:rsidRPr="004C55BE">
              <w:rPr>
                <w:rFonts w:asciiTheme="majorBidi" w:hAnsiTheme="majorBidi" w:cstheme="majorBidi"/>
                <w:color w:val="000000"/>
                <w:sz w:val="20"/>
                <w:lang w:eastAsia="zh-CN"/>
              </w:rPr>
              <w:t xml:space="preserve">(Doc. </w:t>
            </w:r>
            <w:hyperlink r:id="rId529" w:history="1">
              <w:r w:rsidRPr="004C55BE">
                <w:rPr>
                  <w:rStyle w:val="Hyperlink"/>
                  <w:rFonts w:asciiTheme="majorBidi" w:hAnsiTheme="majorBidi" w:cstheme="majorBidi"/>
                  <w:sz w:val="20"/>
                  <w:lang w:eastAsia="zh-CN"/>
                </w:rPr>
                <w:t>7C/288</w:t>
              </w:r>
            </w:hyperlink>
            <w:r w:rsidRPr="004C55BE">
              <w:rPr>
                <w:rFonts w:asciiTheme="majorBidi" w:hAnsiTheme="majorBidi" w:cstheme="majorBidi"/>
                <w:color w:val="000000"/>
                <w:sz w:val="20"/>
                <w:lang w:eastAsia="zh-CN"/>
              </w:rPr>
              <w:t xml:space="preserve">, </w:t>
            </w:r>
            <w:hyperlink r:id="rId530" w:history="1">
              <w:r w:rsidRPr="004C55BE">
                <w:rPr>
                  <w:rStyle w:val="Hyperlink"/>
                  <w:rFonts w:asciiTheme="majorBidi" w:hAnsiTheme="majorBidi" w:cstheme="majorBidi"/>
                  <w:sz w:val="20"/>
                  <w:lang w:eastAsia="zh-CN"/>
                </w:rPr>
                <w:t>Annex 7</w:t>
              </w:r>
            </w:hyperlink>
            <w:r w:rsidRPr="004C55BE">
              <w:rPr>
                <w:rFonts w:asciiTheme="majorBidi" w:hAnsiTheme="majorBidi" w:cstheme="majorBidi"/>
                <w:color w:val="000000"/>
                <w:sz w:val="20"/>
                <w:lang w:eastAsia="zh-CN"/>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Preliminary results of sharing studies between a 45 MHz radar sounder and incumbent fixed, mobile, broadcasting and space research services operating in the 40-50 MHz frequency range</w:t>
            </w:r>
          </w:p>
        </w:tc>
        <w:tc>
          <w:tcPr>
            <w:tcW w:w="113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10</w:t>
            </w:r>
          </w:p>
        </w:tc>
        <w:tc>
          <w:tcPr>
            <w:tcW w:w="1112"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6</w:t>
            </w:r>
          </w:p>
        </w:tc>
      </w:tr>
      <w:tr w:rsidR="007D1A48" w:rsidRPr="004C55BE" w:rsidTr="00CB6FD3">
        <w:trPr>
          <w:cantSplit/>
          <w:jc w:val="center"/>
        </w:trPr>
        <w:tc>
          <w:tcPr>
            <w:tcW w:w="769" w:type="dxa"/>
            <w:tcBorders>
              <w:right w:val="nil"/>
            </w:tcBorders>
            <w:vAlign w:val="center"/>
          </w:tcPr>
          <w:p w:rsidR="007D1A48" w:rsidRPr="004C55BE" w:rsidRDefault="007D1A48" w:rsidP="00AC4C90">
            <w:pPr>
              <w:spacing w:before="40" w:after="40"/>
              <w:ind w:left="-57" w:right="-113"/>
              <w:jc w:val="right"/>
              <w:rPr>
                <w:rFonts w:asciiTheme="majorBidi" w:hAnsiTheme="majorBidi" w:cstheme="majorBidi"/>
                <w:sz w:val="20"/>
              </w:rPr>
            </w:pPr>
            <w:r w:rsidRPr="004C55BE">
              <w:rPr>
                <w:rFonts w:asciiTheme="majorBidi" w:hAnsiTheme="majorBidi" w:cstheme="majorBidi"/>
                <w:sz w:val="20"/>
              </w:rPr>
              <w:t>SM.</w:t>
            </w:r>
          </w:p>
        </w:tc>
        <w:tc>
          <w:tcPr>
            <w:tcW w:w="2029" w:type="dxa"/>
            <w:tcBorders>
              <w:left w:val="nil"/>
            </w:tcBorders>
            <w:tcMar>
              <w:left w:w="85" w:type="dxa"/>
            </w:tcMar>
            <w:vAlign w:val="center"/>
          </w:tcPr>
          <w:p w:rsidR="007D1A48" w:rsidRPr="004C55BE" w:rsidRDefault="007D1A48" w:rsidP="00AC4C90">
            <w:pPr>
              <w:spacing w:before="40" w:after="40"/>
              <w:ind w:left="-84"/>
              <w:rPr>
                <w:rFonts w:asciiTheme="majorBidi" w:hAnsiTheme="majorBidi" w:cstheme="majorBidi"/>
                <w:sz w:val="20"/>
              </w:rPr>
            </w:pPr>
            <w:r w:rsidRPr="004C55BE">
              <w:rPr>
                <w:rFonts w:asciiTheme="majorBidi" w:hAnsiTheme="majorBidi" w:cstheme="majorBidi"/>
                <w:sz w:val="20"/>
              </w:rPr>
              <w:t>[WPT-SPEC-MNGM]</w:t>
            </w:r>
          </w:p>
        </w:tc>
        <w:tc>
          <w:tcPr>
            <w:tcW w:w="2700" w:type="dxa"/>
            <w:tcMar>
              <w:left w:w="57" w:type="dxa"/>
              <w:right w:w="57" w:type="dxa"/>
            </w:tcMar>
            <w:vAlign w:val="center"/>
          </w:tcPr>
          <w:p w:rsidR="007D1A48" w:rsidRPr="004C55BE" w:rsidRDefault="007D1A48" w:rsidP="00AC4C90">
            <w:pPr>
              <w:spacing w:before="40" w:after="40"/>
              <w:rPr>
                <w:rFonts w:asciiTheme="majorBidi"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WDPDN </w:t>
            </w:r>
            <w:r w:rsidRPr="004C55BE">
              <w:rPr>
                <w:sz w:val="20"/>
              </w:rPr>
              <w:t xml:space="preserve">Rep. ITU-R SM.[WPT-SPEC-MNGM] (Doc. </w:t>
            </w:r>
            <w:hyperlink r:id="rId531" w:history="1">
              <w:r w:rsidRPr="004C55BE">
                <w:rPr>
                  <w:rStyle w:val="Hyperlink"/>
                  <w:sz w:val="20"/>
                </w:rPr>
                <w:t>1B/303</w:t>
              </w:r>
            </w:hyperlink>
            <w:r w:rsidRPr="004C55BE">
              <w:rPr>
                <w:sz w:val="20"/>
              </w:rPr>
              <w:t xml:space="preserve">, </w:t>
            </w:r>
            <w:hyperlink r:id="rId532" w:history="1">
              <w:r w:rsidRPr="004C55BE">
                <w:rPr>
                  <w:rStyle w:val="Hyperlink"/>
                  <w:sz w:val="20"/>
                </w:rPr>
                <w:t>Annex 4</w:t>
              </w:r>
            </w:hyperlink>
            <w:r w:rsidRPr="004C55BE">
              <w:rPr>
                <w:sz w:val="20"/>
              </w:rPr>
              <w:t>)</w:t>
            </w:r>
          </w:p>
        </w:tc>
        <w:tc>
          <w:tcPr>
            <w:tcW w:w="5052"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[Methodology for spectrum management of wireless power transmission (WPT)]</w:t>
            </w:r>
          </w:p>
        </w:tc>
        <w:tc>
          <w:tcPr>
            <w:tcW w:w="1134" w:type="dxa"/>
            <w:vAlign w:val="center"/>
          </w:tcPr>
          <w:p w:rsidR="007D1A48" w:rsidRPr="004C55BE" w:rsidRDefault="007D1A48" w:rsidP="00AC4C90">
            <w:pPr>
              <w:spacing w:before="40" w:after="40"/>
              <w:jc w:val="center"/>
              <w:rPr>
                <w:rFonts w:asciiTheme="majorBidi" w:hAnsiTheme="majorBidi" w:cstheme="majorBidi"/>
                <w:color w:val="000000"/>
                <w:sz w:val="20"/>
                <w:lang w:eastAsia="zh-CN"/>
              </w:rPr>
            </w:pPr>
            <w:r w:rsidRPr="004C55BE">
              <w:rPr>
                <w:rFonts w:eastAsia="SimSun"/>
                <w:color w:val="000000"/>
                <w:sz w:val="20"/>
                <w:lang w:eastAsia="zh-CN"/>
              </w:rPr>
              <w:t xml:space="preserve">9.1, </w:t>
            </w:r>
            <w:r>
              <w:rPr>
                <w:rFonts w:eastAsia="SimSun"/>
                <w:color w:val="000000"/>
                <w:sz w:val="20"/>
                <w:lang w:eastAsia="zh-CN"/>
              </w:rPr>
              <w:t>issue </w:t>
            </w:r>
            <w:r w:rsidRPr="004C55BE">
              <w:rPr>
                <w:rFonts w:eastAsia="SimSun"/>
                <w:color w:val="000000"/>
                <w:sz w:val="20"/>
                <w:lang w:eastAsia="zh-CN"/>
              </w:rPr>
              <w:t>9.1.6</w:t>
            </w:r>
          </w:p>
        </w:tc>
        <w:tc>
          <w:tcPr>
            <w:tcW w:w="1112" w:type="dxa"/>
            <w:vAlign w:val="center"/>
          </w:tcPr>
          <w:p w:rsidR="007D1A48" w:rsidRPr="004C55BE" w:rsidRDefault="007D1A48" w:rsidP="00AC4C90">
            <w:pPr>
              <w:spacing w:before="40" w:after="40"/>
              <w:jc w:val="center"/>
              <w:rPr>
                <w:rFonts w:asciiTheme="majorBidi" w:hAnsiTheme="majorBidi" w:cstheme="majorBidi"/>
                <w:sz w:val="20"/>
              </w:rPr>
            </w:pPr>
            <w:r w:rsidRPr="004C55BE">
              <w:rPr>
                <w:rFonts w:asciiTheme="majorBidi" w:hAnsiTheme="majorBidi" w:cstheme="majorBidi"/>
                <w:sz w:val="20"/>
              </w:rPr>
              <w:t>6</w:t>
            </w:r>
          </w:p>
        </w:tc>
      </w:tr>
    </w:tbl>
    <w:p w:rsidR="007D1A48" w:rsidRPr="009741F5" w:rsidRDefault="007D1A48" w:rsidP="00AC4C90">
      <w:pPr>
        <w:pStyle w:val="Heading1"/>
        <w:spacing w:after="120"/>
        <w:ind w:left="792" w:hanging="792"/>
        <w:rPr>
          <w:rFonts w:eastAsia="SimSun"/>
          <w:lang w:eastAsia="zh-CN"/>
        </w:rPr>
      </w:pPr>
      <w:bookmarkStart w:id="7952" w:name="_Toc267552114"/>
      <w:bookmarkStart w:id="7953" w:name="_Toc416452377"/>
      <w:bookmarkStart w:id="7954" w:name="_Toc509746170"/>
      <w:bookmarkStart w:id="7955" w:name="_Toc523787680"/>
      <w:bookmarkStart w:id="7956" w:name="_Toc524515059"/>
      <w:r w:rsidRPr="009741F5">
        <w:rPr>
          <w:rFonts w:eastAsia="SimSun"/>
          <w:lang w:eastAsia="zh-CN"/>
        </w:rPr>
        <w:t>7</w:t>
      </w:r>
      <w:r w:rsidRPr="009741F5">
        <w:rPr>
          <w:rFonts w:eastAsia="SimSun"/>
          <w:lang w:eastAsia="zh-CN"/>
        </w:rPr>
        <w:tab/>
        <w:t>Other ITU publications</w:t>
      </w:r>
      <w:bookmarkEnd w:id="7952"/>
      <w:bookmarkEnd w:id="7953"/>
      <w:bookmarkEnd w:id="7954"/>
      <w:bookmarkEnd w:id="7955"/>
      <w:bookmarkEnd w:id="79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1"/>
        <w:gridCol w:w="3628"/>
        <w:gridCol w:w="5067"/>
        <w:gridCol w:w="1124"/>
        <w:gridCol w:w="1093"/>
      </w:tblGrid>
      <w:tr w:rsidR="007D1A48" w:rsidRPr="004C55BE" w:rsidTr="00AC4C90">
        <w:trPr>
          <w:cantSplit/>
          <w:tblHeader/>
          <w:jc w:val="center"/>
        </w:trPr>
        <w:tc>
          <w:tcPr>
            <w:tcW w:w="1841" w:type="dxa"/>
            <w:vAlign w:val="center"/>
          </w:tcPr>
          <w:p w:rsidR="007D1A48" w:rsidRPr="004C55BE" w:rsidRDefault="007D1A48" w:rsidP="00A12DF7">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Reference</w:t>
            </w:r>
            <w:r w:rsidRPr="004C55BE">
              <w:rPr>
                <w:rStyle w:val="FootnoteReference"/>
                <w:rFonts w:eastAsia="SimSun"/>
                <w:sz w:val="20"/>
              </w:rPr>
              <w:fldChar w:fldCharType="begin"/>
            </w:r>
            <w:r w:rsidRPr="004C55BE">
              <w:rPr>
                <w:rStyle w:val="FootnoteReference"/>
                <w:rFonts w:eastAsia="SimSun"/>
                <w:sz w:val="20"/>
              </w:rPr>
              <w:instrText xml:space="preserve"> NOTEREF _Ref519688168 \h  \* MERGEFORMAT </w:instrText>
            </w:r>
            <w:r w:rsidRPr="004C55BE">
              <w:rPr>
                <w:rStyle w:val="FootnoteReference"/>
                <w:rFonts w:eastAsia="SimSun"/>
                <w:sz w:val="20"/>
              </w:rPr>
            </w:r>
            <w:r w:rsidRPr="004C55BE">
              <w:rPr>
                <w:rStyle w:val="FootnoteReference"/>
                <w:rFonts w:eastAsia="SimSun"/>
                <w:sz w:val="20"/>
              </w:rPr>
              <w:fldChar w:fldCharType="separate"/>
            </w:r>
            <w:r w:rsidR="00A12DF7" w:rsidRPr="00A12DF7">
              <w:rPr>
                <w:rStyle w:val="FootnoteReference"/>
                <w:rFonts w:eastAsia="SimSun"/>
                <w:sz w:val="20"/>
              </w:rPr>
              <w:t>*</w:t>
            </w:r>
            <w:r w:rsidRPr="004C55BE">
              <w:rPr>
                <w:rStyle w:val="FootnoteReference"/>
                <w:rFonts w:eastAsia="SimSun"/>
                <w:sz w:val="20"/>
              </w:rPr>
              <w:fldChar w:fldCharType="end"/>
            </w:r>
          </w:p>
        </w:tc>
        <w:tc>
          <w:tcPr>
            <w:tcW w:w="3628"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Publication</w:t>
            </w:r>
          </w:p>
        </w:tc>
        <w:tc>
          <w:tcPr>
            <w:tcW w:w="5067"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Title</w:t>
            </w:r>
          </w:p>
        </w:tc>
        <w:tc>
          <w:tcPr>
            <w:tcW w:w="1124"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Agenda item</w:t>
            </w:r>
          </w:p>
        </w:tc>
        <w:tc>
          <w:tcPr>
            <w:tcW w:w="1093" w:type="dxa"/>
            <w:vAlign w:val="center"/>
          </w:tcPr>
          <w:p w:rsidR="007D1A48" w:rsidRPr="004C55BE" w:rsidRDefault="007D1A48" w:rsidP="00AC4C90">
            <w:pPr>
              <w:spacing w:before="60" w:after="60"/>
              <w:jc w:val="center"/>
              <w:rPr>
                <w:rFonts w:asciiTheme="majorBidi" w:eastAsia="SimSun" w:hAnsiTheme="majorBidi" w:cstheme="majorBidi"/>
                <w:b/>
                <w:bCs/>
                <w:color w:val="000000"/>
                <w:sz w:val="20"/>
                <w:lang w:eastAsia="zh-CN"/>
              </w:rPr>
            </w:pPr>
            <w:r w:rsidRPr="004C55BE">
              <w:rPr>
                <w:rFonts w:asciiTheme="majorBidi" w:eastAsia="SimSun" w:hAnsiTheme="majorBidi" w:cstheme="majorBidi"/>
                <w:b/>
                <w:bCs/>
                <w:color w:val="000000"/>
                <w:sz w:val="20"/>
                <w:lang w:eastAsia="zh-CN"/>
              </w:rPr>
              <w:t>CPM chapter</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Annex 1 to the Task Group 5/1 Chairman's Report</w:t>
            </w:r>
          </w:p>
        </w:tc>
        <w:tc>
          <w:tcPr>
            <w:tcW w:w="3628"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 xml:space="preserve">Document </w:t>
            </w:r>
            <w:hyperlink r:id="rId533" w:history="1">
              <w:r w:rsidRPr="004C55BE">
                <w:rPr>
                  <w:rStyle w:val="Hyperlink"/>
                  <w:rFonts w:asciiTheme="majorBidi" w:hAnsiTheme="majorBidi" w:cstheme="majorBidi"/>
                  <w:sz w:val="20"/>
                </w:rPr>
                <w:t>5-1/478</w:t>
              </w:r>
            </w:hyperlink>
            <w:r w:rsidRPr="004C55BE">
              <w:rPr>
                <w:rFonts w:asciiTheme="majorBidi" w:hAnsiTheme="majorBidi" w:cstheme="majorBidi"/>
                <w:sz w:val="20"/>
              </w:rPr>
              <w:t xml:space="preserve"> (</w:t>
            </w:r>
            <w:hyperlink r:id="rId534" w:history="1">
              <w:r w:rsidRPr="004C55BE">
                <w:rPr>
                  <w:rStyle w:val="Hyperlink"/>
                  <w:rFonts w:asciiTheme="majorBidi" w:hAnsiTheme="majorBidi" w:cstheme="majorBidi"/>
                  <w:sz w:val="20"/>
                </w:rPr>
                <w:t>Annex 1</w:t>
              </w:r>
            </w:hyperlink>
            <w:r w:rsidRPr="004C55BE">
              <w:rPr>
                <w:rFonts w:asciiTheme="majorBidi" w:hAnsiTheme="majorBidi" w:cstheme="majorBidi"/>
                <w:sz w:val="20"/>
              </w:rPr>
              <w:t>)</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System parameters and propagation models to be used in sharing and compatibility studies</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BR IFIC 2081</w:t>
            </w:r>
          </w:p>
        </w:tc>
        <w:tc>
          <w:tcPr>
            <w:tcW w:w="3628" w:type="dxa"/>
            <w:vAlign w:val="center"/>
          </w:tcPr>
          <w:p w:rsidR="007D1A48" w:rsidRPr="004C55BE" w:rsidRDefault="007D1A48" w:rsidP="00AC4C90">
            <w:pPr>
              <w:keepNext/>
              <w:spacing w:before="40" w:after="40"/>
              <w:rPr>
                <w:sz w:val="20"/>
              </w:rPr>
            </w:pPr>
            <w:r w:rsidRPr="004C55BE">
              <w:rPr>
                <w:sz w:val="20"/>
              </w:rPr>
              <w:t>BR IFIC N</w:t>
            </w:r>
            <w:r>
              <w:rPr>
                <w:sz w:val="20"/>
              </w:rPr>
              <w:t>o.</w:t>
            </w:r>
            <w:r w:rsidRPr="004C55BE">
              <w:rPr>
                <w:sz w:val="20"/>
              </w:rPr>
              <w:t xml:space="preserve"> 2081</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BR International Frequency Information Circular</w:t>
            </w:r>
          </w:p>
        </w:tc>
        <w:tc>
          <w:tcPr>
            <w:tcW w:w="1124"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93"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BR IFIC 2418</w:t>
            </w:r>
          </w:p>
        </w:tc>
        <w:tc>
          <w:tcPr>
            <w:tcW w:w="3628" w:type="dxa"/>
            <w:vAlign w:val="center"/>
          </w:tcPr>
          <w:p w:rsidR="007D1A48" w:rsidRPr="004C55BE" w:rsidRDefault="007D1A48" w:rsidP="00AC4C90">
            <w:pPr>
              <w:keepNext/>
              <w:spacing w:before="40" w:after="40"/>
              <w:rPr>
                <w:sz w:val="20"/>
              </w:rPr>
            </w:pPr>
            <w:r w:rsidRPr="004C55BE">
              <w:rPr>
                <w:sz w:val="20"/>
              </w:rPr>
              <w:t>BR IFIC N</w:t>
            </w:r>
            <w:r>
              <w:rPr>
                <w:sz w:val="20"/>
              </w:rPr>
              <w:t>o.</w:t>
            </w:r>
            <w:r w:rsidRPr="004C55BE">
              <w:rPr>
                <w:sz w:val="20"/>
              </w:rPr>
              <w:t xml:space="preserve"> 2418</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BR International Frequency Information Circular</w:t>
            </w:r>
          </w:p>
        </w:tc>
        <w:tc>
          <w:tcPr>
            <w:tcW w:w="1124"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93"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BR IFIC Nº 2788</w:t>
            </w:r>
          </w:p>
        </w:tc>
        <w:tc>
          <w:tcPr>
            <w:tcW w:w="3628" w:type="dxa"/>
            <w:vAlign w:val="center"/>
          </w:tcPr>
          <w:p w:rsidR="007D1A48" w:rsidRPr="004C55BE" w:rsidRDefault="00216803" w:rsidP="00AC4C90">
            <w:pPr>
              <w:keepNext/>
              <w:spacing w:before="40" w:after="40"/>
              <w:rPr>
                <w:rStyle w:val="Hyperlink"/>
                <w:rFonts w:asciiTheme="majorBidi" w:eastAsiaTheme="minorEastAsia" w:hAnsiTheme="majorBidi" w:cstheme="majorBidi"/>
                <w:sz w:val="20"/>
              </w:rPr>
            </w:pPr>
            <w:hyperlink r:id="rId535" w:history="1">
              <w:r w:rsidR="007D1A48">
                <w:rPr>
                  <w:rStyle w:val="Hyperlink"/>
                  <w:sz w:val="20"/>
                </w:rPr>
                <w:t>BR IFIC No. 2788</w:t>
              </w:r>
            </w:hyperlink>
            <w:r w:rsidR="007D1A48" w:rsidRPr="004C55BE">
              <w:rPr>
                <w:sz w:val="20"/>
              </w:rPr>
              <w:t xml:space="preserve"> (2015)</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BR International Frequency Information Circular (BR IFIC) –</w:t>
            </w:r>
            <w:r>
              <w:rPr>
                <w:rFonts w:asciiTheme="majorBidi" w:hAnsiTheme="majorBidi" w:cstheme="majorBidi"/>
                <w:sz w:val="20"/>
              </w:rPr>
              <w:t xml:space="preserve"> </w:t>
            </w:r>
            <w:r w:rsidRPr="004C55BE">
              <w:rPr>
                <w:rFonts w:asciiTheme="majorBidi" w:hAnsiTheme="majorBidi" w:cstheme="majorBidi"/>
                <w:sz w:val="20"/>
              </w:rPr>
              <w:t xml:space="preserve">Space Services: </w:t>
            </w:r>
            <w:r w:rsidRPr="004C55BE">
              <w:rPr>
                <w:rFonts w:asciiTheme="majorBidi" w:hAnsiTheme="majorBidi" w:cstheme="majorBidi"/>
                <w:i/>
                <w:iCs/>
                <w:sz w:val="20"/>
              </w:rPr>
              <w:t>SRS – Removal</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1.6</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BR IFIC Nº 2833</w:t>
            </w:r>
          </w:p>
        </w:tc>
        <w:tc>
          <w:tcPr>
            <w:tcW w:w="3628" w:type="dxa"/>
            <w:vAlign w:val="center"/>
          </w:tcPr>
          <w:p w:rsidR="007D1A48" w:rsidRPr="004C55BE" w:rsidRDefault="00216803" w:rsidP="00AC4C90">
            <w:pPr>
              <w:keepNext/>
              <w:spacing w:before="40" w:after="40"/>
              <w:rPr>
                <w:rStyle w:val="Hyperlink"/>
                <w:rFonts w:asciiTheme="majorBidi" w:eastAsiaTheme="minorEastAsia" w:hAnsiTheme="majorBidi" w:cstheme="majorBidi"/>
                <w:sz w:val="20"/>
              </w:rPr>
            </w:pPr>
            <w:hyperlink r:id="rId536" w:history="1">
              <w:r w:rsidR="007D1A48">
                <w:rPr>
                  <w:rStyle w:val="Hyperlink"/>
                  <w:sz w:val="20"/>
                </w:rPr>
                <w:t>BR IFIC No. 2833</w:t>
              </w:r>
            </w:hyperlink>
            <w:r w:rsidR="007D1A48" w:rsidRPr="004C55BE">
              <w:rPr>
                <w:sz w:val="20"/>
              </w:rPr>
              <w:t xml:space="preserve"> (2016)</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BR International Frequency Information Circular (BR IFIC) –</w:t>
            </w:r>
            <w:r>
              <w:rPr>
                <w:rFonts w:asciiTheme="majorBidi" w:hAnsiTheme="majorBidi" w:cstheme="majorBidi"/>
                <w:sz w:val="20"/>
              </w:rPr>
              <w:t xml:space="preserve"> </w:t>
            </w:r>
            <w:r w:rsidRPr="004C55BE">
              <w:rPr>
                <w:rFonts w:asciiTheme="majorBidi" w:hAnsiTheme="majorBidi" w:cstheme="majorBidi"/>
                <w:sz w:val="20"/>
              </w:rPr>
              <w:t xml:space="preserve">Space Services: </w:t>
            </w:r>
            <w:r w:rsidRPr="004C55BE">
              <w:rPr>
                <w:rFonts w:asciiTheme="majorBidi" w:hAnsiTheme="majorBidi" w:cstheme="majorBidi"/>
                <w:i/>
                <w:iCs/>
                <w:sz w:val="20"/>
              </w:rPr>
              <w:t>BR Soft and SRS V8-BETA</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H</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blPrEx>
          <w:tblCellMar>
            <w:left w:w="108" w:type="dxa"/>
            <w:right w:w="108" w:type="dxa"/>
          </w:tblCellMar>
        </w:tblPrEx>
        <w:trPr>
          <w:cantSplit/>
          <w:trHeight w:val="420"/>
          <w:jc w:val="center"/>
        </w:trPr>
        <w:tc>
          <w:tcPr>
            <w:tcW w:w="1841" w:type="dxa"/>
            <w:vAlign w:val="center"/>
          </w:tcPr>
          <w:p w:rsidR="007D1A48" w:rsidRPr="004C55BE" w:rsidRDefault="007D1A48" w:rsidP="00AC4C90">
            <w:pPr>
              <w:keepNext/>
              <w:keepLines/>
              <w:spacing w:before="40" w:after="40"/>
              <w:rPr>
                <w:color w:val="000000"/>
                <w:sz w:val="20"/>
              </w:rPr>
            </w:pPr>
            <w:r w:rsidRPr="004C55BE">
              <w:rPr>
                <w:rFonts w:asciiTheme="majorBidi" w:hAnsiTheme="majorBidi" w:cstheme="majorBidi"/>
                <w:sz w:val="20"/>
              </w:rPr>
              <w:t xml:space="preserve">Annex 9 to BR Administrative Circular CA/226 </w:t>
            </w:r>
          </w:p>
        </w:tc>
        <w:tc>
          <w:tcPr>
            <w:tcW w:w="3628" w:type="dxa"/>
            <w:vMerge w:val="restart"/>
            <w:vAlign w:val="center"/>
          </w:tcPr>
          <w:p w:rsidR="007D1A48" w:rsidRPr="004C55BE" w:rsidRDefault="00216803" w:rsidP="00AC4C90">
            <w:pPr>
              <w:keepNext/>
              <w:keepLines/>
              <w:spacing w:before="40" w:after="40"/>
              <w:rPr>
                <w:rFonts w:asciiTheme="majorBidi" w:hAnsiTheme="majorBidi" w:cstheme="majorBidi"/>
                <w:sz w:val="20"/>
              </w:rPr>
            </w:pPr>
            <w:hyperlink r:id="rId537" w:history="1">
              <w:r w:rsidR="007D1A48" w:rsidRPr="004C55BE">
                <w:rPr>
                  <w:rStyle w:val="Hyperlink"/>
                  <w:sz w:val="20"/>
                </w:rPr>
                <w:t>CA/226</w:t>
              </w:r>
            </w:hyperlink>
          </w:p>
        </w:tc>
        <w:tc>
          <w:tcPr>
            <w:tcW w:w="5067" w:type="dxa"/>
            <w:vMerge w:val="restart"/>
            <w:vAlign w:val="center"/>
          </w:tcPr>
          <w:p w:rsidR="007D1A48" w:rsidRPr="004C55BE" w:rsidRDefault="007D1A48" w:rsidP="00AC4C90">
            <w:pPr>
              <w:keepNext/>
              <w:keepLines/>
              <w:spacing w:before="40" w:after="40"/>
              <w:rPr>
                <w:rFonts w:asciiTheme="majorBidi" w:hAnsiTheme="majorBidi" w:cstheme="majorBidi"/>
                <w:sz w:val="20"/>
              </w:rPr>
            </w:pPr>
            <w:r w:rsidRPr="004C55BE">
              <w:rPr>
                <w:rFonts w:asciiTheme="majorBidi" w:hAnsiTheme="majorBidi" w:cstheme="majorBidi"/>
                <w:sz w:val="20"/>
              </w:rPr>
              <w:t>Results of the first session of the Conference Preparatory Meeting for WRC-19 (CPM19-1)</w:t>
            </w:r>
          </w:p>
        </w:tc>
        <w:tc>
          <w:tcPr>
            <w:tcW w:w="1124" w:type="dxa"/>
            <w:vMerge w:val="restart"/>
            <w:vAlign w:val="center"/>
          </w:tcPr>
          <w:p w:rsidR="007D1A48" w:rsidRPr="004C55BE" w:rsidRDefault="007D1A48" w:rsidP="00AC4C90">
            <w:pPr>
              <w:keepNext/>
              <w:keepLines/>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093" w:type="dxa"/>
            <w:vMerge w:val="restart"/>
            <w:vAlign w:val="center"/>
          </w:tcPr>
          <w:p w:rsidR="007D1A48" w:rsidRPr="004C55BE" w:rsidRDefault="007D1A48" w:rsidP="00AC4C90">
            <w:pPr>
              <w:keepNext/>
              <w:keepLines/>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blPrEx>
          <w:tblCellMar>
            <w:left w:w="108" w:type="dxa"/>
            <w:right w:w="108" w:type="dxa"/>
          </w:tblCellMar>
        </w:tblPrEx>
        <w:trPr>
          <w:cantSplit/>
          <w:trHeight w:val="420"/>
          <w:jc w:val="center"/>
        </w:trPr>
        <w:tc>
          <w:tcPr>
            <w:tcW w:w="1841" w:type="dxa"/>
            <w:vAlign w:val="center"/>
          </w:tcPr>
          <w:p w:rsidR="007D1A48" w:rsidRPr="004C55BE" w:rsidRDefault="007D1A48" w:rsidP="00AC4C90">
            <w:pPr>
              <w:keepNext/>
              <w:keepLines/>
              <w:spacing w:before="40" w:after="40"/>
              <w:rPr>
                <w:rFonts w:asciiTheme="majorBidi" w:hAnsiTheme="majorBidi" w:cstheme="majorBidi"/>
                <w:sz w:val="20"/>
              </w:rPr>
            </w:pPr>
            <w:r w:rsidRPr="004C55BE">
              <w:rPr>
                <w:rFonts w:asciiTheme="majorBidi" w:hAnsiTheme="majorBidi" w:cstheme="majorBidi"/>
                <w:sz w:val="20"/>
              </w:rPr>
              <w:t>CA/226</w:t>
            </w:r>
          </w:p>
        </w:tc>
        <w:tc>
          <w:tcPr>
            <w:tcW w:w="3628" w:type="dxa"/>
            <w:vMerge/>
            <w:vAlign w:val="center"/>
          </w:tcPr>
          <w:p w:rsidR="007D1A48" w:rsidRPr="004C55BE" w:rsidRDefault="007D1A48" w:rsidP="00AC4C90">
            <w:pPr>
              <w:keepNext/>
              <w:keepLines/>
              <w:spacing w:before="40" w:after="40"/>
              <w:rPr>
                <w:sz w:val="20"/>
              </w:rPr>
            </w:pPr>
          </w:p>
        </w:tc>
        <w:tc>
          <w:tcPr>
            <w:tcW w:w="5067" w:type="dxa"/>
            <w:vMerge/>
            <w:vAlign w:val="center"/>
          </w:tcPr>
          <w:p w:rsidR="007D1A48" w:rsidRPr="004C55BE" w:rsidRDefault="007D1A48" w:rsidP="00AC4C90">
            <w:pPr>
              <w:keepNext/>
              <w:keepLines/>
              <w:spacing w:before="40" w:after="40"/>
              <w:rPr>
                <w:rFonts w:asciiTheme="majorBidi" w:hAnsiTheme="majorBidi" w:cstheme="majorBidi"/>
                <w:sz w:val="20"/>
              </w:rPr>
            </w:pPr>
          </w:p>
        </w:tc>
        <w:tc>
          <w:tcPr>
            <w:tcW w:w="1124" w:type="dxa"/>
            <w:vMerge/>
            <w:vAlign w:val="center"/>
          </w:tcPr>
          <w:p w:rsidR="007D1A48" w:rsidRPr="004C55BE" w:rsidRDefault="007D1A48" w:rsidP="00AC4C90">
            <w:pPr>
              <w:keepNext/>
              <w:keepLines/>
              <w:spacing w:before="40" w:after="40"/>
              <w:jc w:val="center"/>
              <w:rPr>
                <w:rFonts w:asciiTheme="majorBidi" w:eastAsia="SimSun" w:hAnsiTheme="majorBidi" w:cstheme="majorBidi"/>
                <w:color w:val="000000"/>
                <w:sz w:val="20"/>
                <w:lang w:eastAsia="zh-CN"/>
              </w:rPr>
            </w:pPr>
          </w:p>
        </w:tc>
        <w:tc>
          <w:tcPr>
            <w:tcW w:w="1093" w:type="dxa"/>
            <w:vMerge/>
            <w:vAlign w:val="center"/>
          </w:tcPr>
          <w:p w:rsidR="007D1A48" w:rsidRPr="004C55BE" w:rsidRDefault="007D1A48" w:rsidP="00AC4C90">
            <w:pPr>
              <w:keepNext/>
              <w:keepLines/>
              <w:spacing w:before="40" w:after="40"/>
              <w:jc w:val="center"/>
              <w:rPr>
                <w:rFonts w:asciiTheme="majorBidi" w:eastAsia="SimSun" w:hAnsiTheme="majorBidi" w:cstheme="majorBidi"/>
                <w:color w:val="000000"/>
                <w:sz w:val="20"/>
                <w:lang w:eastAsia="zh-CN"/>
              </w:rPr>
            </w:pP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color w:val="000000"/>
                <w:sz w:val="20"/>
              </w:rPr>
            </w:pPr>
            <w:r w:rsidRPr="004C55BE">
              <w:rPr>
                <w:color w:val="000000"/>
                <w:sz w:val="20"/>
              </w:rPr>
              <w:t>CR/172</w:t>
            </w:r>
          </w:p>
        </w:tc>
        <w:tc>
          <w:tcPr>
            <w:tcW w:w="3628" w:type="dxa"/>
            <w:vAlign w:val="center"/>
          </w:tcPr>
          <w:p w:rsidR="007D1A48" w:rsidRPr="004C55BE" w:rsidRDefault="007D1A48" w:rsidP="00AC4C90">
            <w:pPr>
              <w:keepNext/>
              <w:spacing w:before="40" w:after="40"/>
              <w:rPr>
                <w:rFonts w:asciiTheme="majorBidi" w:hAnsiTheme="majorBidi" w:cstheme="majorBidi"/>
                <w:sz w:val="20"/>
              </w:rPr>
            </w:pPr>
            <w:r w:rsidRPr="004C55BE">
              <w:rPr>
                <w:color w:val="000000"/>
                <w:sz w:val="20"/>
              </w:rPr>
              <w:t xml:space="preserve">Circular Letter </w:t>
            </w:r>
            <w:hyperlink r:id="rId538" w:history="1">
              <w:r w:rsidRPr="004C55BE">
                <w:rPr>
                  <w:rStyle w:val="Hyperlink"/>
                  <w:sz w:val="20"/>
                </w:rPr>
                <w:t>CR/172</w:t>
              </w:r>
            </w:hyperlink>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Coordination request special section (CR/C)</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D</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color w:val="000000"/>
                <w:sz w:val="20"/>
              </w:rPr>
            </w:pPr>
            <w:r w:rsidRPr="004C55BE">
              <w:rPr>
                <w:color w:val="000000"/>
                <w:sz w:val="20"/>
              </w:rPr>
              <w:t>ITU Art. 44</w:t>
            </w:r>
          </w:p>
        </w:tc>
        <w:tc>
          <w:tcPr>
            <w:tcW w:w="3628" w:type="dxa"/>
            <w:vAlign w:val="center"/>
          </w:tcPr>
          <w:p w:rsidR="007D1A48" w:rsidRPr="004C55BE" w:rsidRDefault="007D1A48" w:rsidP="00AC4C90">
            <w:pPr>
              <w:keepNext/>
              <w:spacing w:before="40" w:after="40"/>
              <w:rPr>
                <w:color w:val="000000"/>
                <w:sz w:val="20"/>
              </w:rPr>
            </w:pPr>
            <w:r w:rsidRPr="004C55BE">
              <w:rPr>
                <w:color w:val="000000"/>
                <w:sz w:val="20"/>
              </w:rPr>
              <w:t xml:space="preserve">Article 44 of the </w:t>
            </w:r>
            <w:hyperlink r:id="rId539" w:history="1">
              <w:r w:rsidRPr="004C55BE">
                <w:rPr>
                  <w:rStyle w:val="Hyperlink"/>
                  <w:sz w:val="20"/>
                </w:rPr>
                <w:t>ITU Constitution</w:t>
              </w:r>
            </w:hyperlink>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Use of the Radio-Frequency Spectrum and of the Geostationary-Satellite and Other Satellite Orbits</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1.4</w:t>
            </w:r>
          </w:p>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7,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F</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PP Resolution 71</w:t>
            </w:r>
          </w:p>
        </w:tc>
        <w:tc>
          <w:tcPr>
            <w:tcW w:w="3628" w:type="dxa"/>
            <w:vAlign w:val="center"/>
          </w:tcPr>
          <w:p w:rsidR="007D1A48" w:rsidRPr="004C55BE" w:rsidRDefault="007D1A48" w:rsidP="00AC4C90">
            <w:pPr>
              <w:spacing w:before="40" w:after="40"/>
              <w:rPr>
                <w:sz w:val="20"/>
              </w:rPr>
            </w:pPr>
            <w:r w:rsidRPr="004C55BE">
              <w:rPr>
                <w:sz w:val="20"/>
              </w:rPr>
              <w:t xml:space="preserve">Resolution </w:t>
            </w:r>
            <w:hyperlink r:id="rId540" w:history="1">
              <w:r w:rsidRPr="004C55BE">
                <w:rPr>
                  <w:rStyle w:val="Hyperlink"/>
                  <w:sz w:val="20"/>
                </w:rPr>
                <w:t>71</w:t>
              </w:r>
            </w:hyperlink>
            <w:r w:rsidRPr="004C55BE">
              <w:rPr>
                <w:sz w:val="20"/>
              </w:rPr>
              <w:t xml:space="preserve"> (Rev. Busan, 2014)</w:t>
            </w:r>
          </w:p>
        </w:tc>
        <w:tc>
          <w:tcPr>
            <w:tcW w:w="5067" w:type="dxa"/>
            <w:vAlign w:val="center"/>
          </w:tcPr>
          <w:p w:rsidR="007D1A48" w:rsidRPr="004C55BE" w:rsidRDefault="007D1A48" w:rsidP="00AC4C90">
            <w:pPr>
              <w:spacing w:before="40" w:after="40"/>
              <w:rPr>
                <w:sz w:val="20"/>
              </w:rPr>
            </w:pPr>
            <w:r w:rsidRPr="004C55BE">
              <w:rPr>
                <w:sz w:val="20"/>
              </w:rPr>
              <w:t>Strategic plan for the Union for 2016-2019</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1.4</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color w:val="000000"/>
                <w:sz w:val="20"/>
              </w:rPr>
            </w:pPr>
            <w:r w:rsidRPr="004C55BE">
              <w:rPr>
                <w:sz w:val="20"/>
              </w:rPr>
              <w:t>PP Resolution 86</w:t>
            </w:r>
          </w:p>
        </w:tc>
        <w:tc>
          <w:tcPr>
            <w:tcW w:w="3628" w:type="dxa"/>
            <w:vAlign w:val="center"/>
          </w:tcPr>
          <w:p w:rsidR="007D1A48" w:rsidRPr="004C55BE" w:rsidRDefault="00216803" w:rsidP="00AC4C90">
            <w:pPr>
              <w:spacing w:before="40" w:after="40"/>
              <w:rPr>
                <w:sz w:val="20"/>
              </w:rPr>
            </w:pPr>
            <w:hyperlink r:id="rId541" w:history="1">
              <w:r w:rsidR="007D1A48" w:rsidRPr="004C55BE">
                <w:rPr>
                  <w:sz w:val="20"/>
                </w:rPr>
                <w:t>Resolution</w:t>
              </w:r>
            </w:hyperlink>
            <w:r w:rsidR="007D1A48" w:rsidRPr="004C55BE">
              <w:rPr>
                <w:sz w:val="20"/>
              </w:rPr>
              <w:t xml:space="preserve"> </w:t>
            </w:r>
            <w:hyperlink r:id="rId542" w:history="1">
              <w:r w:rsidR="007D1A48" w:rsidRPr="004C55BE">
                <w:rPr>
                  <w:rStyle w:val="Hyperlink"/>
                  <w:sz w:val="20"/>
                </w:rPr>
                <w:t>86</w:t>
              </w:r>
            </w:hyperlink>
            <w:r w:rsidR="007D1A48" w:rsidRPr="004C55BE">
              <w:rPr>
                <w:sz w:val="20"/>
              </w:rPr>
              <w:t xml:space="preserve"> (Rev. Marrakesh, 2002)</w:t>
            </w:r>
          </w:p>
        </w:tc>
        <w:tc>
          <w:tcPr>
            <w:tcW w:w="5067" w:type="dxa"/>
            <w:vAlign w:val="center"/>
          </w:tcPr>
          <w:p w:rsidR="007D1A48" w:rsidRPr="004C55BE" w:rsidRDefault="007D1A48" w:rsidP="00AC4C90">
            <w:pPr>
              <w:spacing w:before="40" w:after="40"/>
              <w:rPr>
                <w:sz w:val="20"/>
              </w:rPr>
            </w:pPr>
            <w:r w:rsidRPr="004C55BE">
              <w:rPr>
                <w:sz w:val="20"/>
              </w:rPr>
              <w:t>Advance publication, coordination, notification and recording procedures for frequency assignments pertaining to satellite networks</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7</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D94F9D">
            <w:pPr>
              <w:spacing w:before="40" w:after="40"/>
              <w:rPr>
                <w:sz w:val="20"/>
              </w:rPr>
            </w:pPr>
            <w:r w:rsidRPr="004C55BE">
              <w:rPr>
                <w:sz w:val="20"/>
              </w:rPr>
              <w:lastRenderedPageBreak/>
              <w:t>Question ITU-R 77</w:t>
            </w:r>
            <w:r w:rsidR="00D94F9D">
              <w:rPr>
                <w:sz w:val="20"/>
              </w:rPr>
              <w:noBreakHyphen/>
            </w:r>
            <w:r w:rsidRPr="004C55BE">
              <w:rPr>
                <w:sz w:val="20"/>
              </w:rPr>
              <w:t>7/5</w:t>
            </w:r>
          </w:p>
        </w:tc>
        <w:tc>
          <w:tcPr>
            <w:tcW w:w="3628" w:type="dxa"/>
            <w:vAlign w:val="center"/>
          </w:tcPr>
          <w:p w:rsidR="007D1A48" w:rsidRPr="004C55BE" w:rsidRDefault="007D1A48" w:rsidP="00AC4C90">
            <w:pPr>
              <w:keepNext/>
              <w:spacing w:before="40" w:after="40"/>
              <w:rPr>
                <w:rFonts w:asciiTheme="majorBidi" w:hAnsiTheme="majorBidi" w:cstheme="majorBidi"/>
                <w:sz w:val="20"/>
              </w:rPr>
            </w:pPr>
            <w:r w:rsidRPr="004C55BE">
              <w:rPr>
                <w:sz w:val="20"/>
              </w:rPr>
              <w:t xml:space="preserve">Question </w:t>
            </w:r>
            <w:hyperlink r:id="rId543" w:history="1">
              <w:r w:rsidRPr="004C55BE">
                <w:rPr>
                  <w:rStyle w:val="Hyperlink"/>
                  <w:sz w:val="20"/>
                </w:rPr>
                <w:t>ITU-R 77-7/5</w:t>
              </w:r>
            </w:hyperlink>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Consideration of the needs of developing countries in the development and implementation of IMT</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sz w:val="20"/>
              </w:rPr>
            </w:pPr>
            <w:r w:rsidRPr="004C55BE">
              <w:rPr>
                <w:sz w:val="20"/>
              </w:rPr>
              <w:t>Question ITU-R 229/5</w:t>
            </w:r>
          </w:p>
        </w:tc>
        <w:tc>
          <w:tcPr>
            <w:tcW w:w="3628" w:type="dxa"/>
            <w:vAlign w:val="center"/>
          </w:tcPr>
          <w:p w:rsidR="007D1A48" w:rsidRPr="004C55BE" w:rsidRDefault="007D1A48" w:rsidP="00AC4C90">
            <w:pPr>
              <w:keepNext/>
              <w:spacing w:before="40" w:after="40"/>
              <w:rPr>
                <w:sz w:val="20"/>
              </w:rPr>
            </w:pPr>
            <w:r w:rsidRPr="004C55BE">
              <w:rPr>
                <w:sz w:val="20"/>
              </w:rPr>
              <w:t xml:space="preserve">Question </w:t>
            </w:r>
            <w:hyperlink r:id="rId544" w:history="1">
              <w:r w:rsidRPr="004C55BE">
                <w:rPr>
                  <w:rStyle w:val="Hyperlink"/>
                  <w:sz w:val="20"/>
                </w:rPr>
                <w:t>ITU-R 229-4/5</w:t>
              </w:r>
            </w:hyperlink>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Further development of the terrestrial component of IMT</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1.13</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2</w:t>
            </w:r>
          </w:p>
        </w:tc>
      </w:tr>
      <w:tr w:rsidR="007D1A48" w:rsidRPr="004C55BE"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color w:val="000000"/>
                <w:sz w:val="20"/>
              </w:rPr>
            </w:pPr>
            <w:r w:rsidRPr="004C55BE">
              <w:rPr>
                <w:color w:val="000000"/>
                <w:sz w:val="20"/>
              </w:rPr>
              <w:t>R-HDB-20</w:t>
            </w:r>
          </w:p>
        </w:tc>
        <w:tc>
          <w:tcPr>
            <w:tcW w:w="3628" w:type="dxa"/>
            <w:vAlign w:val="center"/>
          </w:tcPr>
          <w:p w:rsidR="007D1A48" w:rsidRPr="004C55BE" w:rsidRDefault="00216803" w:rsidP="00AC4C90">
            <w:pPr>
              <w:keepNext/>
              <w:spacing w:before="40" w:after="40"/>
              <w:rPr>
                <w:color w:val="000000"/>
                <w:sz w:val="20"/>
              </w:rPr>
            </w:pPr>
            <w:hyperlink r:id="rId545" w:history="1">
              <w:r w:rsidR="007D1A48" w:rsidRPr="004C55BE">
                <w:rPr>
                  <w:rStyle w:val="Hyperlink"/>
                  <w:sz w:val="20"/>
                </w:rPr>
                <w:t>DSB Handbook</w:t>
              </w:r>
            </w:hyperlink>
            <w:r w:rsidR="007D1A48" w:rsidRPr="004C55BE">
              <w:rPr>
                <w:sz w:val="20"/>
              </w:rPr>
              <w:t xml:space="preserve"> (2002)</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Terrestrial and satellite digital sound broadcasting to vehicular, portable and fixed receivers in the VHF/UHF bands</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9.1,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9.1.2</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rPr>
                <w:sz w:val="20"/>
              </w:rPr>
            </w:pPr>
            <w:r w:rsidRPr="004C55BE">
              <w:rPr>
                <w:sz w:val="20"/>
              </w:rPr>
              <w:t>RRB17-1/2</w:t>
            </w:r>
          </w:p>
        </w:tc>
        <w:tc>
          <w:tcPr>
            <w:tcW w:w="3628" w:type="dxa"/>
            <w:vAlign w:val="center"/>
          </w:tcPr>
          <w:p w:rsidR="007D1A48" w:rsidRPr="004C55BE" w:rsidRDefault="00216803" w:rsidP="00AC4C90">
            <w:pPr>
              <w:keepNext/>
              <w:spacing w:before="40" w:after="40"/>
              <w:rPr>
                <w:b/>
                <w:bCs/>
                <w:sz w:val="20"/>
              </w:rPr>
            </w:pPr>
            <w:hyperlink r:id="rId546" w:history="1">
              <w:r w:rsidR="007D1A48" w:rsidRPr="004C55BE">
                <w:rPr>
                  <w:rStyle w:val="Hyperlink"/>
                  <w:sz w:val="20"/>
                </w:rPr>
                <w:t>Document RRB17-1/2</w:t>
              </w:r>
            </w:hyperlink>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Submission by the Administrations of Latvia, Lithuania, The Netherlands, Spain and Switzerland concerning the Iridium satellite system (HIBLEO-2) causing harmful interference to the radio astronomy service in the frequency band 1 610.6-1 613.8 MHz</w:t>
            </w:r>
          </w:p>
        </w:tc>
        <w:tc>
          <w:tcPr>
            <w:tcW w:w="1124"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93"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rPr>
                <w:sz w:val="20"/>
              </w:rPr>
            </w:pPr>
            <w:r w:rsidRPr="004C55BE">
              <w:rPr>
                <w:sz w:val="20"/>
              </w:rPr>
              <w:t>RRB17-1/5</w:t>
            </w:r>
          </w:p>
        </w:tc>
        <w:tc>
          <w:tcPr>
            <w:tcW w:w="3628" w:type="dxa"/>
            <w:vAlign w:val="center"/>
          </w:tcPr>
          <w:p w:rsidR="007D1A48" w:rsidRPr="004C55BE" w:rsidRDefault="00216803" w:rsidP="00AC4C90">
            <w:pPr>
              <w:keepNext/>
              <w:spacing w:before="40" w:after="40"/>
              <w:rPr>
                <w:sz w:val="20"/>
              </w:rPr>
            </w:pPr>
            <w:hyperlink r:id="rId547" w:history="1">
              <w:r w:rsidR="007D1A48" w:rsidRPr="004C55BE">
                <w:rPr>
                  <w:rStyle w:val="Hyperlink"/>
                  <w:sz w:val="20"/>
                </w:rPr>
                <w:t>Document RRB17-1/5</w:t>
              </w:r>
            </w:hyperlink>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Submission from the Administration of the United States in response to Document RRB17-1/2, “Submission by the Administrations of Latvia, Lithuania, The Netherlands, Spain and Switzerland concerning the Iridium satellite system (HIBLEO-2) causing harmful interference to the radio astronomy service in the frequency band 1 610.6-1</w:t>
            </w:r>
            <w:r>
              <w:rPr>
                <w:rFonts w:asciiTheme="majorBidi" w:hAnsiTheme="majorBidi" w:cstheme="majorBidi"/>
                <w:sz w:val="20"/>
              </w:rPr>
              <w:t> </w:t>
            </w:r>
            <w:r w:rsidRPr="004C55BE">
              <w:rPr>
                <w:rFonts w:asciiTheme="majorBidi" w:hAnsiTheme="majorBidi" w:cstheme="majorBidi"/>
                <w:sz w:val="20"/>
              </w:rPr>
              <w:t>613.8</w:t>
            </w:r>
            <w:r>
              <w:rPr>
                <w:rFonts w:asciiTheme="majorBidi" w:hAnsiTheme="majorBidi" w:cstheme="majorBidi"/>
                <w:sz w:val="20"/>
              </w:rPr>
              <w:t> </w:t>
            </w:r>
            <w:r w:rsidRPr="004C55BE">
              <w:rPr>
                <w:rFonts w:asciiTheme="majorBidi" w:hAnsiTheme="majorBidi" w:cstheme="majorBidi"/>
                <w:sz w:val="20"/>
              </w:rPr>
              <w:t>MHz”</w:t>
            </w:r>
          </w:p>
        </w:tc>
        <w:tc>
          <w:tcPr>
            <w:tcW w:w="1124"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93"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blPrEx>
          <w:tblCellMar>
            <w:left w:w="108" w:type="dxa"/>
            <w:right w:w="108" w:type="dxa"/>
          </w:tblCellMar>
        </w:tblPrEx>
        <w:trPr>
          <w:cantSplit/>
          <w:jc w:val="center"/>
        </w:trPr>
        <w:tc>
          <w:tcPr>
            <w:tcW w:w="1841" w:type="dxa"/>
            <w:vAlign w:val="center"/>
          </w:tcPr>
          <w:p w:rsidR="007D1A48" w:rsidRPr="004C55BE" w:rsidRDefault="007D1A48" w:rsidP="00AC4C90">
            <w:pPr>
              <w:spacing w:before="40" w:after="40"/>
              <w:rPr>
                <w:color w:val="000000"/>
                <w:sz w:val="20"/>
              </w:rPr>
            </w:pPr>
            <w:r w:rsidRPr="004C55BE">
              <w:rPr>
                <w:color w:val="000000"/>
                <w:sz w:val="20"/>
              </w:rPr>
              <w:t>R-HDB-20</w:t>
            </w:r>
          </w:p>
        </w:tc>
        <w:tc>
          <w:tcPr>
            <w:tcW w:w="3628" w:type="dxa"/>
            <w:vAlign w:val="center"/>
          </w:tcPr>
          <w:p w:rsidR="007D1A48" w:rsidRPr="004C55BE" w:rsidRDefault="00216803" w:rsidP="00AC4C90">
            <w:pPr>
              <w:keepNext/>
              <w:spacing w:before="40" w:after="40"/>
              <w:rPr>
                <w:color w:val="000000"/>
                <w:sz w:val="20"/>
              </w:rPr>
            </w:pPr>
            <w:hyperlink r:id="rId548" w:history="1">
              <w:r w:rsidR="007D1A48" w:rsidRPr="004C55BE">
                <w:rPr>
                  <w:rStyle w:val="Hyperlink"/>
                  <w:sz w:val="20"/>
                </w:rPr>
                <w:t>DSB Handbook</w:t>
              </w:r>
            </w:hyperlink>
            <w:r w:rsidR="007D1A48" w:rsidRPr="004C55BE">
              <w:rPr>
                <w:sz w:val="20"/>
              </w:rPr>
              <w:t xml:space="preserve"> (2002)</w:t>
            </w:r>
          </w:p>
        </w:tc>
        <w:tc>
          <w:tcPr>
            <w:tcW w:w="5067" w:type="dxa"/>
            <w:vAlign w:val="center"/>
          </w:tcPr>
          <w:p w:rsidR="007D1A48" w:rsidRPr="004C55BE" w:rsidRDefault="007D1A48" w:rsidP="00AC4C90">
            <w:pPr>
              <w:keepNext/>
              <w:spacing w:before="40" w:after="40"/>
              <w:rPr>
                <w:rFonts w:asciiTheme="majorBidi" w:hAnsiTheme="majorBidi" w:cstheme="majorBidi"/>
                <w:sz w:val="20"/>
              </w:rPr>
            </w:pPr>
            <w:r w:rsidRPr="004C55BE">
              <w:rPr>
                <w:rFonts w:asciiTheme="majorBidi" w:hAnsiTheme="majorBidi" w:cstheme="majorBidi"/>
                <w:sz w:val="20"/>
              </w:rPr>
              <w:t>Terrestrial and satellite digital sound broadcasting to vehicular, portable and fixed receivers in the VHF/UHF bands</w:t>
            </w:r>
          </w:p>
        </w:tc>
        <w:tc>
          <w:tcPr>
            <w:tcW w:w="1124"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 xml:space="preserve">9.1, </w:t>
            </w:r>
            <w:r>
              <w:rPr>
                <w:rFonts w:asciiTheme="majorBidi" w:eastAsia="SimSun" w:hAnsiTheme="majorBidi" w:cstheme="majorBidi"/>
                <w:color w:val="000000"/>
                <w:sz w:val="20"/>
                <w:lang w:eastAsia="zh-CN"/>
              </w:rPr>
              <w:t>issue </w:t>
            </w:r>
            <w:r w:rsidRPr="004C55BE">
              <w:rPr>
                <w:rFonts w:asciiTheme="majorBidi" w:eastAsia="SimSun" w:hAnsiTheme="majorBidi" w:cstheme="majorBidi"/>
                <w:color w:val="000000"/>
                <w:sz w:val="20"/>
                <w:lang w:eastAsia="zh-CN"/>
              </w:rPr>
              <w:t>9.1.2</w:t>
            </w:r>
          </w:p>
        </w:tc>
        <w:tc>
          <w:tcPr>
            <w:tcW w:w="1093" w:type="dxa"/>
            <w:vAlign w:val="center"/>
          </w:tcPr>
          <w:p w:rsidR="007D1A48" w:rsidRPr="004C55BE"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3</w:t>
            </w:r>
          </w:p>
        </w:tc>
      </w:tr>
    </w:tbl>
    <w:p w:rsidR="007D1A48" w:rsidRPr="009741F5" w:rsidRDefault="007D1A48" w:rsidP="00AC4C90">
      <w:pPr>
        <w:pStyle w:val="Heading1"/>
        <w:spacing w:after="120"/>
        <w:ind w:left="792" w:hanging="792"/>
        <w:rPr>
          <w:rFonts w:eastAsia="SimSun"/>
          <w:lang w:eastAsia="zh-CN"/>
        </w:rPr>
      </w:pPr>
      <w:bookmarkStart w:id="7957" w:name="_Toc267552115"/>
      <w:bookmarkStart w:id="7958" w:name="_Toc416452378"/>
      <w:bookmarkStart w:id="7959" w:name="_Toc509746171"/>
      <w:bookmarkStart w:id="7960" w:name="_Toc523787681"/>
      <w:bookmarkStart w:id="7961" w:name="_Toc524515060"/>
      <w:r w:rsidRPr="009741F5">
        <w:rPr>
          <w:rFonts w:eastAsia="SimSun"/>
          <w:lang w:eastAsia="zh-CN"/>
        </w:rPr>
        <w:t>8</w:t>
      </w:r>
      <w:r w:rsidRPr="009741F5">
        <w:rPr>
          <w:rFonts w:eastAsia="SimSun"/>
          <w:lang w:eastAsia="zh-CN"/>
        </w:rPr>
        <w:tab/>
        <w:t>Non-ITU publications</w:t>
      </w:r>
      <w:bookmarkEnd w:id="7957"/>
      <w:bookmarkEnd w:id="7958"/>
      <w:bookmarkEnd w:id="7959"/>
      <w:bookmarkEnd w:id="7960"/>
      <w:bookmarkEnd w:id="79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3623"/>
        <w:gridCol w:w="5067"/>
        <w:gridCol w:w="1129"/>
        <w:gridCol w:w="1088"/>
      </w:tblGrid>
      <w:tr w:rsidR="007D1A48" w:rsidRPr="004C55BE" w:rsidTr="00AC4C90">
        <w:trPr>
          <w:tblHeader/>
          <w:jc w:val="center"/>
        </w:trPr>
        <w:tc>
          <w:tcPr>
            <w:tcW w:w="1846" w:type="dxa"/>
            <w:vAlign w:val="center"/>
          </w:tcPr>
          <w:p w:rsidR="007D1A48" w:rsidRPr="004C55BE" w:rsidRDefault="007D1A48" w:rsidP="00A12DF7">
            <w:pPr>
              <w:pStyle w:val="Tablehead"/>
              <w:rPr>
                <w:rFonts w:eastAsia="SimSun"/>
                <w:lang w:eastAsia="zh-CN"/>
              </w:rPr>
            </w:pPr>
            <w:r w:rsidRPr="004C55BE">
              <w:rPr>
                <w:rFonts w:eastAsia="SimSun"/>
                <w:lang w:eastAsia="zh-CN"/>
              </w:rPr>
              <w:t>Reference</w:t>
            </w:r>
            <w:r w:rsidRPr="004C55BE">
              <w:rPr>
                <w:rStyle w:val="FootnoteReference"/>
                <w:rFonts w:eastAsia="SimSun"/>
                <w:sz w:val="20"/>
              </w:rPr>
              <w:fldChar w:fldCharType="begin"/>
            </w:r>
            <w:r w:rsidRPr="004C55BE">
              <w:rPr>
                <w:rStyle w:val="FootnoteReference"/>
                <w:rFonts w:eastAsia="SimSun"/>
                <w:sz w:val="20"/>
              </w:rPr>
              <w:instrText xml:space="preserve"> NOTEREF _Ref519688168 \h  \* MERGEFORMAT </w:instrText>
            </w:r>
            <w:r w:rsidRPr="004C55BE">
              <w:rPr>
                <w:rStyle w:val="FootnoteReference"/>
                <w:rFonts w:eastAsia="SimSun"/>
                <w:sz w:val="20"/>
              </w:rPr>
            </w:r>
            <w:r w:rsidRPr="004C55BE">
              <w:rPr>
                <w:rStyle w:val="FootnoteReference"/>
                <w:rFonts w:eastAsia="SimSun"/>
                <w:sz w:val="20"/>
              </w:rPr>
              <w:fldChar w:fldCharType="separate"/>
            </w:r>
            <w:r w:rsidR="00A12DF7" w:rsidRPr="00A12DF7">
              <w:rPr>
                <w:rStyle w:val="FootnoteReference"/>
                <w:rFonts w:eastAsia="SimSun"/>
                <w:sz w:val="20"/>
              </w:rPr>
              <w:t>*</w:t>
            </w:r>
            <w:r w:rsidRPr="004C55BE">
              <w:rPr>
                <w:rStyle w:val="FootnoteReference"/>
                <w:rFonts w:eastAsia="SimSun"/>
                <w:sz w:val="20"/>
              </w:rPr>
              <w:fldChar w:fldCharType="end"/>
            </w:r>
          </w:p>
        </w:tc>
        <w:tc>
          <w:tcPr>
            <w:tcW w:w="3623" w:type="dxa"/>
            <w:vAlign w:val="center"/>
          </w:tcPr>
          <w:p w:rsidR="007D1A48" w:rsidRPr="004C55BE" w:rsidRDefault="007D1A48" w:rsidP="00AC4C90">
            <w:pPr>
              <w:pStyle w:val="Tablehead"/>
              <w:rPr>
                <w:rFonts w:eastAsia="SimSun"/>
                <w:lang w:eastAsia="zh-CN"/>
              </w:rPr>
            </w:pPr>
            <w:r w:rsidRPr="004C55BE">
              <w:rPr>
                <w:rFonts w:eastAsia="SimSun"/>
                <w:lang w:eastAsia="zh-CN"/>
              </w:rPr>
              <w:t>Publication</w:t>
            </w:r>
          </w:p>
        </w:tc>
        <w:tc>
          <w:tcPr>
            <w:tcW w:w="5067" w:type="dxa"/>
            <w:vAlign w:val="center"/>
          </w:tcPr>
          <w:p w:rsidR="007D1A48" w:rsidRPr="004C55BE" w:rsidRDefault="007D1A48" w:rsidP="00AC4C90">
            <w:pPr>
              <w:pStyle w:val="Tablehead"/>
              <w:rPr>
                <w:rFonts w:eastAsia="SimSun"/>
                <w:lang w:eastAsia="zh-CN"/>
              </w:rPr>
            </w:pPr>
            <w:r w:rsidRPr="004C55BE">
              <w:rPr>
                <w:rFonts w:eastAsia="SimSun"/>
                <w:lang w:eastAsia="zh-CN"/>
              </w:rPr>
              <w:t>Title</w:t>
            </w:r>
          </w:p>
        </w:tc>
        <w:tc>
          <w:tcPr>
            <w:tcW w:w="1129" w:type="dxa"/>
            <w:vAlign w:val="center"/>
          </w:tcPr>
          <w:p w:rsidR="007D1A48" w:rsidRPr="004C55BE" w:rsidRDefault="007D1A48" w:rsidP="00AC4C90">
            <w:pPr>
              <w:pStyle w:val="Tablehead"/>
              <w:rPr>
                <w:rFonts w:eastAsia="SimSun"/>
                <w:lang w:eastAsia="zh-CN"/>
              </w:rPr>
            </w:pPr>
            <w:r w:rsidRPr="004C55BE">
              <w:rPr>
                <w:rFonts w:eastAsia="SimSun"/>
                <w:lang w:eastAsia="zh-CN"/>
              </w:rPr>
              <w:t>Agenda item</w:t>
            </w:r>
          </w:p>
        </w:tc>
        <w:tc>
          <w:tcPr>
            <w:tcW w:w="1088" w:type="dxa"/>
            <w:vAlign w:val="center"/>
          </w:tcPr>
          <w:p w:rsidR="007D1A48" w:rsidRPr="004C55BE" w:rsidRDefault="007D1A48" w:rsidP="00AC4C90">
            <w:pPr>
              <w:pStyle w:val="Tablehead"/>
              <w:rPr>
                <w:rFonts w:eastAsia="SimSun"/>
                <w:lang w:eastAsia="zh-CN"/>
              </w:rPr>
            </w:pPr>
            <w:r w:rsidRPr="004C55BE">
              <w:rPr>
                <w:rFonts w:eastAsia="SimSun"/>
                <w:lang w:eastAsia="zh-CN"/>
              </w:rPr>
              <w:t>CPM chapter</w:t>
            </w:r>
          </w:p>
        </w:tc>
      </w:tr>
      <w:tr w:rsidR="007D1A48" w:rsidRPr="004C55BE" w:rsidDel="007B35A8" w:rsidTr="00AC4C90">
        <w:trPr>
          <w:jc w:val="center"/>
        </w:trPr>
        <w:tc>
          <w:tcPr>
            <w:tcW w:w="1846" w:type="dxa"/>
            <w:vAlign w:val="center"/>
          </w:tcPr>
          <w:p w:rsidR="007D1A48" w:rsidRPr="004C55BE" w:rsidDel="007B35A8" w:rsidRDefault="007D1A48" w:rsidP="00AC4C90">
            <w:pPr>
              <w:spacing w:before="40" w:after="40"/>
              <w:rPr>
                <w:rFonts w:asciiTheme="majorBidi" w:hAnsiTheme="majorBidi" w:cstheme="majorBidi"/>
                <w:color w:val="000000"/>
                <w:sz w:val="20"/>
              </w:rPr>
            </w:pPr>
            <w:r w:rsidRPr="004C55BE">
              <w:rPr>
                <w:rFonts w:asciiTheme="majorBidi" w:hAnsiTheme="majorBidi" w:cstheme="majorBidi"/>
                <w:sz w:val="20"/>
              </w:rPr>
              <w:t>ConOps version 6.0</w:t>
            </w:r>
          </w:p>
        </w:tc>
        <w:tc>
          <w:tcPr>
            <w:tcW w:w="3623" w:type="dxa"/>
          </w:tcPr>
          <w:p w:rsidR="007D1A48" w:rsidRPr="004C55BE" w:rsidRDefault="00216803" w:rsidP="00AC4C90">
            <w:pPr>
              <w:spacing w:before="40" w:after="40"/>
              <w:rPr>
                <w:rFonts w:asciiTheme="majorBidi" w:hAnsiTheme="majorBidi" w:cstheme="majorBidi"/>
                <w:sz w:val="20"/>
              </w:rPr>
            </w:pPr>
            <w:hyperlink r:id="rId549" w:history="1">
              <w:r w:rsidR="007D1A48" w:rsidRPr="004C55BE">
                <w:rPr>
                  <w:rStyle w:val="Hyperlink"/>
                  <w:rFonts w:asciiTheme="majorBidi" w:hAnsiTheme="majorBidi" w:cstheme="majorBidi"/>
                  <w:sz w:val="20"/>
                </w:rPr>
                <w:t>ConOps version 6.0</w:t>
              </w:r>
            </w:hyperlink>
          </w:p>
        </w:tc>
        <w:tc>
          <w:tcPr>
            <w:tcW w:w="5067"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 xml:space="preserve">Global Aeronautical Distress &amp; Safety System (GADSS) </w:t>
            </w:r>
          </w:p>
        </w:tc>
        <w:tc>
          <w:tcPr>
            <w:tcW w:w="1129"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1.10</w:t>
            </w:r>
          </w:p>
        </w:tc>
        <w:tc>
          <w:tcPr>
            <w:tcW w:w="1088"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rPr>
          <w:jc w:val="center"/>
        </w:trPr>
        <w:tc>
          <w:tcPr>
            <w:tcW w:w="1846"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MSC.434(98)</w:t>
            </w:r>
          </w:p>
        </w:tc>
        <w:tc>
          <w:tcPr>
            <w:tcW w:w="3623" w:type="dxa"/>
            <w:vAlign w:val="center"/>
          </w:tcPr>
          <w:p w:rsidR="007D1A48" w:rsidRPr="004C55BE" w:rsidRDefault="00216803" w:rsidP="00AC4C90">
            <w:pPr>
              <w:spacing w:before="40" w:after="40"/>
              <w:rPr>
                <w:rFonts w:asciiTheme="majorBidi" w:hAnsiTheme="majorBidi" w:cstheme="majorBidi"/>
                <w:sz w:val="20"/>
              </w:rPr>
            </w:pPr>
            <w:hyperlink r:id="rId550" w:history="1">
              <w:r w:rsidR="007D1A48" w:rsidRPr="004C55BE">
                <w:rPr>
                  <w:rStyle w:val="Hyperlink"/>
                  <w:rFonts w:asciiTheme="majorBidi" w:hAnsiTheme="majorBidi" w:cstheme="majorBidi"/>
                  <w:sz w:val="20"/>
                </w:rPr>
                <w:t>IMO Resolution MSC.434(98)</w:t>
              </w:r>
            </w:hyperlink>
          </w:p>
        </w:tc>
        <w:tc>
          <w:tcPr>
            <w:tcW w:w="5067"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Performance Standards for a Ship Earth Station for use in the GMDSS (June 2017)</w:t>
            </w:r>
          </w:p>
        </w:tc>
        <w:tc>
          <w:tcPr>
            <w:tcW w:w="1129"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88"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rPr>
          <w:jc w:val="center"/>
        </w:trPr>
        <w:tc>
          <w:tcPr>
            <w:tcW w:w="1846"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NAVTEX Manual</w:t>
            </w:r>
          </w:p>
        </w:tc>
        <w:tc>
          <w:tcPr>
            <w:tcW w:w="3623" w:type="dxa"/>
            <w:vAlign w:val="center"/>
          </w:tcPr>
          <w:p w:rsidR="007D1A48" w:rsidRPr="004C55BE" w:rsidRDefault="00216803" w:rsidP="00AC4C90">
            <w:pPr>
              <w:spacing w:before="40" w:after="40"/>
              <w:rPr>
                <w:rFonts w:asciiTheme="majorBidi" w:hAnsiTheme="majorBidi" w:cstheme="majorBidi"/>
                <w:sz w:val="20"/>
              </w:rPr>
            </w:pPr>
            <w:hyperlink r:id="rId551" w:history="1">
              <w:r w:rsidR="007D1A48" w:rsidRPr="004C55BE">
                <w:rPr>
                  <w:rStyle w:val="Hyperlink"/>
                  <w:rFonts w:asciiTheme="majorBidi" w:hAnsiTheme="majorBidi" w:cstheme="majorBidi"/>
                  <w:sz w:val="20"/>
                </w:rPr>
                <w:t>NAVTEX Manual</w:t>
              </w:r>
            </w:hyperlink>
          </w:p>
        </w:tc>
        <w:tc>
          <w:tcPr>
            <w:tcW w:w="5067"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NAVTEX Manual</w:t>
            </w:r>
          </w:p>
        </w:tc>
        <w:tc>
          <w:tcPr>
            <w:tcW w:w="1129"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88"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rPr>
          <w:jc w:val="center"/>
        </w:trPr>
        <w:tc>
          <w:tcPr>
            <w:tcW w:w="1846" w:type="dxa"/>
            <w:vAlign w:val="center"/>
          </w:tcPr>
          <w:p w:rsidR="007D1A48" w:rsidRPr="004C55BE" w:rsidDel="007B35A8" w:rsidRDefault="007D1A48" w:rsidP="00AC4C90">
            <w:pPr>
              <w:spacing w:before="40" w:after="40"/>
              <w:rPr>
                <w:rFonts w:asciiTheme="majorBidi" w:hAnsiTheme="majorBidi" w:cstheme="majorBidi"/>
                <w:color w:val="000000"/>
                <w:sz w:val="20"/>
              </w:rPr>
            </w:pPr>
            <w:r w:rsidRPr="004C55BE">
              <w:rPr>
                <w:rFonts w:asciiTheme="majorBidi" w:hAnsiTheme="majorBidi" w:cstheme="majorBidi"/>
                <w:sz w:val="20"/>
              </w:rPr>
              <w:t>SOLAS, 1974</w:t>
            </w:r>
          </w:p>
        </w:tc>
        <w:tc>
          <w:tcPr>
            <w:tcW w:w="3623" w:type="dxa"/>
            <w:vMerge w:val="restart"/>
            <w:vAlign w:val="center"/>
          </w:tcPr>
          <w:p w:rsidR="007D1A48" w:rsidRPr="004C55BE" w:rsidRDefault="00216803" w:rsidP="00AC4C90">
            <w:pPr>
              <w:spacing w:before="40" w:after="40"/>
              <w:rPr>
                <w:rFonts w:asciiTheme="majorBidi" w:hAnsiTheme="majorBidi" w:cstheme="majorBidi"/>
                <w:sz w:val="20"/>
              </w:rPr>
            </w:pPr>
            <w:hyperlink r:id="rId552" w:history="1">
              <w:r w:rsidR="007D1A48" w:rsidRPr="004C55BE">
                <w:rPr>
                  <w:rStyle w:val="Hyperlink"/>
                  <w:rFonts w:asciiTheme="majorBidi" w:hAnsiTheme="majorBidi" w:cstheme="majorBidi"/>
                  <w:sz w:val="20"/>
                </w:rPr>
                <w:t>International Convention for the Safety of Life at Sea, 1974</w:t>
              </w:r>
            </w:hyperlink>
            <w:r w:rsidR="007D1A48" w:rsidRPr="004C55BE">
              <w:rPr>
                <w:rFonts w:asciiTheme="majorBidi" w:hAnsiTheme="majorBidi" w:cstheme="majorBidi"/>
                <w:sz w:val="20"/>
              </w:rPr>
              <w:t xml:space="preserve"> (amendments 1988)</w:t>
            </w:r>
          </w:p>
        </w:tc>
        <w:tc>
          <w:tcPr>
            <w:tcW w:w="5067" w:type="dxa"/>
            <w:vMerge w:val="restart"/>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t>International Convention for the Safety of Life at Sea, 1974</w:t>
            </w:r>
          </w:p>
        </w:tc>
        <w:tc>
          <w:tcPr>
            <w:tcW w:w="1129"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1.8</w:t>
            </w:r>
          </w:p>
        </w:tc>
        <w:tc>
          <w:tcPr>
            <w:tcW w:w="1088"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rPr>
          <w:jc w:val="center"/>
        </w:trPr>
        <w:tc>
          <w:tcPr>
            <w:tcW w:w="1846" w:type="dxa"/>
            <w:vAlign w:val="center"/>
          </w:tcPr>
          <w:p w:rsidR="007D1A48" w:rsidRPr="004C55BE" w:rsidDel="007B35A8" w:rsidRDefault="007D1A48" w:rsidP="00AC4C90">
            <w:pPr>
              <w:spacing w:before="40" w:after="40"/>
              <w:rPr>
                <w:rFonts w:asciiTheme="majorBidi" w:hAnsiTheme="majorBidi" w:cstheme="majorBidi"/>
                <w:color w:val="000000"/>
                <w:sz w:val="20"/>
              </w:rPr>
            </w:pPr>
            <w:r w:rsidRPr="004C55BE">
              <w:rPr>
                <w:rFonts w:asciiTheme="majorBidi" w:hAnsiTheme="majorBidi" w:cstheme="majorBidi"/>
                <w:sz w:val="20"/>
              </w:rPr>
              <w:t>SOLAS, 1974</w:t>
            </w:r>
          </w:p>
        </w:tc>
        <w:tc>
          <w:tcPr>
            <w:tcW w:w="3623" w:type="dxa"/>
            <w:vMerge/>
            <w:vAlign w:val="center"/>
          </w:tcPr>
          <w:p w:rsidR="007D1A48" w:rsidRPr="004C55BE" w:rsidRDefault="007D1A48" w:rsidP="00AC4C90">
            <w:pPr>
              <w:spacing w:before="40" w:after="40"/>
              <w:rPr>
                <w:rFonts w:asciiTheme="majorBidi" w:hAnsiTheme="majorBidi" w:cstheme="majorBidi"/>
                <w:sz w:val="20"/>
              </w:rPr>
            </w:pPr>
          </w:p>
        </w:tc>
        <w:tc>
          <w:tcPr>
            <w:tcW w:w="5067" w:type="dxa"/>
            <w:vMerge/>
            <w:vAlign w:val="center"/>
          </w:tcPr>
          <w:p w:rsidR="007D1A48" w:rsidRPr="004C55BE" w:rsidRDefault="007D1A48" w:rsidP="00AC4C90">
            <w:pPr>
              <w:spacing w:before="40" w:after="40"/>
              <w:rPr>
                <w:rFonts w:asciiTheme="majorBidi" w:hAnsiTheme="majorBidi" w:cstheme="majorBidi"/>
                <w:sz w:val="20"/>
              </w:rPr>
            </w:pPr>
          </w:p>
        </w:tc>
        <w:tc>
          <w:tcPr>
            <w:tcW w:w="1129"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1.9.1</w:t>
            </w:r>
          </w:p>
        </w:tc>
        <w:tc>
          <w:tcPr>
            <w:tcW w:w="1088"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r w:rsidR="007D1A48" w:rsidRPr="004C55BE" w:rsidDel="007B35A8" w:rsidTr="00AC4C90">
        <w:trPr>
          <w:jc w:val="center"/>
        </w:trPr>
        <w:tc>
          <w:tcPr>
            <w:tcW w:w="1846" w:type="dxa"/>
            <w:vAlign w:val="center"/>
          </w:tcPr>
          <w:p w:rsidR="007D1A48" w:rsidRPr="004C55BE" w:rsidRDefault="007D1A48" w:rsidP="00AC4C90">
            <w:pPr>
              <w:spacing w:before="40" w:after="40"/>
              <w:rPr>
                <w:rFonts w:asciiTheme="majorBidi" w:hAnsiTheme="majorBidi" w:cstheme="majorBidi"/>
                <w:sz w:val="20"/>
              </w:rPr>
            </w:pPr>
            <w:r w:rsidRPr="004C55BE">
              <w:rPr>
                <w:rFonts w:asciiTheme="majorBidi" w:hAnsiTheme="majorBidi" w:cstheme="majorBidi"/>
                <w:sz w:val="20"/>
              </w:rPr>
              <w:lastRenderedPageBreak/>
              <w:t>SOLAS, 1974</w:t>
            </w:r>
          </w:p>
        </w:tc>
        <w:tc>
          <w:tcPr>
            <w:tcW w:w="3623" w:type="dxa"/>
            <w:vMerge/>
          </w:tcPr>
          <w:p w:rsidR="007D1A48" w:rsidRPr="004C55BE" w:rsidRDefault="007D1A48" w:rsidP="00AC4C90">
            <w:pPr>
              <w:spacing w:before="40" w:after="40"/>
              <w:rPr>
                <w:rFonts w:asciiTheme="majorBidi" w:hAnsiTheme="majorBidi" w:cstheme="majorBidi"/>
                <w:sz w:val="20"/>
              </w:rPr>
            </w:pPr>
          </w:p>
        </w:tc>
        <w:tc>
          <w:tcPr>
            <w:tcW w:w="5067" w:type="dxa"/>
            <w:vMerge/>
            <w:vAlign w:val="center"/>
          </w:tcPr>
          <w:p w:rsidR="007D1A48" w:rsidRPr="004C55BE" w:rsidRDefault="007D1A48" w:rsidP="00AC4C90">
            <w:pPr>
              <w:spacing w:before="40" w:after="40"/>
              <w:rPr>
                <w:rFonts w:asciiTheme="majorBidi" w:hAnsiTheme="majorBidi" w:cstheme="majorBidi"/>
                <w:sz w:val="20"/>
              </w:rPr>
            </w:pPr>
          </w:p>
        </w:tc>
        <w:tc>
          <w:tcPr>
            <w:tcW w:w="1129"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1.10</w:t>
            </w:r>
          </w:p>
        </w:tc>
        <w:tc>
          <w:tcPr>
            <w:tcW w:w="1088" w:type="dxa"/>
            <w:vAlign w:val="center"/>
          </w:tcPr>
          <w:p w:rsidR="007D1A48" w:rsidRPr="004C55BE" w:rsidDel="007B35A8" w:rsidRDefault="007D1A48" w:rsidP="00AC4C90">
            <w:pPr>
              <w:spacing w:before="40" w:after="40"/>
              <w:jc w:val="center"/>
              <w:rPr>
                <w:rFonts w:asciiTheme="majorBidi" w:eastAsia="SimSun" w:hAnsiTheme="majorBidi" w:cstheme="majorBidi"/>
                <w:color w:val="000000"/>
                <w:sz w:val="20"/>
                <w:lang w:eastAsia="zh-CN"/>
              </w:rPr>
            </w:pPr>
            <w:r w:rsidRPr="004C55BE">
              <w:rPr>
                <w:rFonts w:asciiTheme="majorBidi" w:eastAsia="SimSun" w:hAnsiTheme="majorBidi" w:cstheme="majorBidi"/>
                <w:color w:val="000000"/>
                <w:sz w:val="20"/>
                <w:lang w:eastAsia="zh-CN"/>
              </w:rPr>
              <w:t>5</w:t>
            </w:r>
          </w:p>
        </w:tc>
      </w:tr>
    </w:tbl>
    <w:p w:rsidR="007D1A48" w:rsidRPr="00511EF9" w:rsidRDefault="007D1A48" w:rsidP="00AC4C90">
      <w:pPr>
        <w:jc w:val="center"/>
        <w:rPr>
          <w:lang w:val="fr-CH"/>
        </w:rPr>
      </w:pPr>
      <w:r w:rsidRPr="009741F5">
        <w:rPr>
          <w:lang w:val="fr-CH"/>
        </w:rPr>
        <w:t>_____________</w:t>
      </w:r>
    </w:p>
    <w:p w:rsidR="007D1A48" w:rsidRDefault="007D1A48" w:rsidP="00AC4C90">
      <w:pPr>
        <w:rPr>
          <w:lang w:eastAsia="ja-JP"/>
        </w:rPr>
      </w:pPr>
      <w:bookmarkStart w:id="7962" w:name="_GoBack"/>
      <w:bookmarkEnd w:id="7962"/>
    </w:p>
    <w:sectPr w:rsidR="007D1A48" w:rsidSect="00D02EAF">
      <w:pgSz w:w="16834" w:h="11907" w:orient="landscape"/>
      <w:pgMar w:top="1134" w:right="1418" w:bottom="1134" w:left="1418"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803" w:rsidRDefault="00216803">
      <w:r>
        <w:separator/>
      </w:r>
    </w:p>
  </w:endnote>
  <w:endnote w:type="continuationSeparator" w:id="0">
    <w:p w:rsidR="00216803" w:rsidRDefault="0021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Times New Roman"/>
    <w:panose1 w:val="00000000000000000000"/>
    <w:charset w:val="59"/>
    <w:family w:val="auto"/>
    <w:notTrueType/>
    <w:pitch w:val="variable"/>
    <w:sig w:usb0="00000001"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ngs">
    <w:altName w:val="Yu Gothic UI"/>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Arial">
    <w:altName w:val="Times New 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 new roma">
    <w:altName w:val="Times New Roman"/>
    <w:panose1 w:val="00000000000000000000"/>
    <w:charset w:val="00"/>
    <w:family w:val="roman"/>
    <w:notTrueType/>
    <w:pitch w:val="default"/>
  </w:font>
  <w:font w:name="TimesNewRomanPSMT">
    <w:altName w:val="Times New Roman"/>
    <w:panose1 w:val="00000000000000000000"/>
    <w:charset w:val="4D"/>
    <w:family w:val="swiss"/>
    <w:notTrueType/>
    <w:pitch w:val="default"/>
    <w:sig w:usb0="00000003" w:usb1="00000000" w:usb2="00000000" w:usb3="00000000" w:csb0="00000001" w:csb1="00000000"/>
  </w:font>
  <w:font w:name="???">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Pñ∏¯/£">
    <w:altName w:val="Calibri"/>
    <w:panose1 w:val="00000000000000000000"/>
    <w:charset w:val="4D"/>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206D7A" w:rsidRDefault="00216803" w:rsidP="00284829">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(439885)</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pPr>
      <w:framePr w:wrap="around" w:vAnchor="text" w:hAnchor="margin" w:xAlign="right" w:y="1"/>
    </w:pPr>
    <w:r>
      <w:fldChar w:fldCharType="begin"/>
    </w:r>
    <w:r>
      <w:instrText xml:space="preserve">PAGE  </w:instrText>
    </w:r>
    <w:r>
      <w:fldChar w:fldCharType="end"/>
    </w:r>
  </w:p>
  <w:p w:rsidR="00494D3A" w:rsidRPr="0041348E" w:rsidRDefault="00494D3A">
    <w:pPr>
      <w:ind w:right="360"/>
      <w:rPr>
        <w:lang w:val="en-US"/>
      </w:rPr>
    </w:pPr>
    <w:r>
      <w:fldChar w:fldCharType="begin"/>
    </w:r>
    <w:r w:rsidRPr="0041348E">
      <w:rPr>
        <w:lang w:val="en-US"/>
      </w:rPr>
      <w:instrText xml:space="preserve"> FILENAME \p  \* MERGEFORMAT </w:instrText>
    </w:r>
    <w:r>
      <w:fldChar w:fldCharType="separate"/>
    </w:r>
    <w:r>
      <w:rPr>
        <w:noProof/>
        <w:lang w:val="en-US"/>
      </w:rPr>
      <w:t>P:\ENG\ITU-R\SG-R\DCPM19-2\000\001E.docx</w:t>
    </w:r>
    <w:r>
      <w:fldChar w:fldCharType="end"/>
    </w:r>
    <w:r w:rsidRPr="0041348E">
      <w:rPr>
        <w:lang w:val="en-US"/>
      </w:rPr>
      <w:tab/>
    </w:r>
    <w:r>
      <w:fldChar w:fldCharType="begin"/>
    </w:r>
    <w:r>
      <w:instrText xml:space="preserve"> SAVEDATE \@ DD.MM.YY </w:instrText>
    </w:r>
    <w:r>
      <w:fldChar w:fldCharType="separate"/>
    </w:r>
    <w:r w:rsidR="00593E53">
      <w:rPr>
        <w:noProof/>
      </w:rPr>
      <w:t>22.01.19</w:t>
    </w:r>
    <w:r>
      <w:fldChar w:fldCharType="end"/>
    </w:r>
    <w:r w:rsidRPr="0041348E">
      <w:rPr>
        <w:lang w:val="en-US"/>
      </w:rPr>
      <w:tab/>
    </w:r>
    <w:r>
      <w:fldChar w:fldCharType="begin"/>
    </w:r>
    <w:r>
      <w:instrText xml:space="preserve"> PRINTDATE \@ DD.MM.YY </w:instrText>
    </w:r>
    <w:r>
      <w:fldChar w:fldCharType="separate"/>
    </w:r>
    <w:r>
      <w:rPr>
        <w:noProof/>
      </w:rPr>
      <w:t>21.02.08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007151" w:rsidRDefault="00216803" w:rsidP="00AC4C90">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(443023)</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216803">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(443022)</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pPr>
      <w:framePr w:wrap="around" w:vAnchor="text" w:hAnchor="margin" w:xAlign="right" w:y="1"/>
    </w:pPr>
    <w:r>
      <w:fldChar w:fldCharType="begin"/>
    </w:r>
    <w:r>
      <w:instrText xml:space="preserve">PAGE  </w:instrText>
    </w:r>
    <w:r>
      <w:fldChar w:fldCharType="end"/>
    </w:r>
  </w:p>
  <w:p w:rsidR="00494D3A" w:rsidRPr="0041348E" w:rsidRDefault="00494D3A">
    <w:pPr>
      <w:ind w:right="360"/>
      <w:rPr>
        <w:lang w:val="en-US"/>
      </w:rPr>
    </w:pPr>
    <w:r>
      <w:fldChar w:fldCharType="begin"/>
    </w:r>
    <w:r w:rsidRPr="0041348E">
      <w:rPr>
        <w:lang w:val="en-US"/>
      </w:rPr>
      <w:instrText xml:space="preserve"> FILENAME \p  \* MERGEFORMAT </w:instrText>
    </w:r>
    <w:r>
      <w:fldChar w:fldCharType="separate"/>
    </w:r>
    <w:r>
      <w:rPr>
        <w:noProof/>
        <w:lang w:val="en-US"/>
      </w:rPr>
      <w:t>P:\ENG\ITU-R\SG-R\DCPM19-2\000\001E.docx</w:t>
    </w:r>
    <w:r>
      <w:fldChar w:fldCharType="end"/>
    </w:r>
    <w:r w:rsidRPr="0041348E">
      <w:rPr>
        <w:lang w:val="en-US"/>
      </w:rPr>
      <w:tab/>
    </w:r>
    <w:r>
      <w:fldChar w:fldCharType="begin"/>
    </w:r>
    <w:r>
      <w:instrText xml:space="preserve"> SAVEDATE \@ DD.MM.YY </w:instrText>
    </w:r>
    <w:r>
      <w:fldChar w:fldCharType="separate"/>
    </w:r>
    <w:r w:rsidR="00593E53">
      <w:rPr>
        <w:noProof/>
      </w:rPr>
      <w:t>22.01.19</w:t>
    </w:r>
    <w:r>
      <w:fldChar w:fldCharType="end"/>
    </w:r>
    <w:r w:rsidRPr="0041348E">
      <w:rPr>
        <w:lang w:val="en-US"/>
      </w:rPr>
      <w:tab/>
    </w:r>
    <w:r>
      <w:fldChar w:fldCharType="begin"/>
    </w:r>
    <w:r>
      <w:instrText xml:space="preserve"> PRINTDATE \@ DD.MM.YY </w:instrText>
    </w:r>
    <w:r>
      <w:fldChar w:fldCharType="separate"/>
    </w:r>
    <w:r>
      <w:rPr>
        <w:noProof/>
      </w:rPr>
      <w:t>21.02.08</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007151" w:rsidRDefault="00494D3A" w:rsidP="00AC4C90">
    <w:pPr>
      <w:pStyle w:val="Foote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(443019)</w:t>
    </w:r>
    <w:r>
      <w:tab/>
    </w:r>
    <w:r>
      <w:fldChar w:fldCharType="begin"/>
    </w:r>
    <w:r>
      <w:instrText xml:space="preserve"> savedate \@ dd.MM.yy </w:instrText>
    </w:r>
    <w:r>
      <w:fldChar w:fldCharType="separate"/>
    </w:r>
    <w:r w:rsidR="00593E53">
      <w:t>22.01.19</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256329"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(440794)</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216803">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(443015)</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46687E"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P:\ENG\ITU-R\SG-R\DCPM19-2\000\001E.docx</w:t>
    </w:r>
    <w:r>
      <w:fldChar w:fldCharType="end"/>
    </w:r>
    <w:r>
      <w:t xml:space="preserve"> (440795)</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216803" w:rsidP="00AC4C90">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(440796)</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D35D94"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(443042)</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216803" w:rsidP="00284829">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(439885)</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BF018D"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(443042)</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BF018D"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(443042)</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6A4E38"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(438839)</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6A4E38"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(438839)</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BF018D"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(443042)</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216803">
    <w:pPr>
      <w:pStyle w:val="Footer"/>
    </w:pPr>
    <w:r>
      <w:fldChar w:fldCharType="begin"/>
    </w:r>
    <w:r>
      <w:instrText xml:space="preserve"> FILENAME \p  \* MERGEFORMAT </w:instrText>
    </w:r>
    <w:r>
      <w:fldChar w:fldCharType="separate"/>
    </w:r>
    <w:r w:rsidR="00494D3A">
      <w:t>P:\ENG\ITU-R\SG-R\DCPM19-2\000\001E.docx</w:t>
    </w:r>
    <w:r>
      <w:fldChar w:fldCharType="end"/>
    </w:r>
    <w:r w:rsidR="00494D3A">
      <w:t xml:space="preserve"> (440791)</w:t>
    </w:r>
    <w:r w:rsidR="00494D3A">
      <w:tab/>
    </w:r>
    <w:r w:rsidR="00494D3A">
      <w:fldChar w:fldCharType="begin"/>
    </w:r>
    <w:r w:rsidR="00494D3A">
      <w:instrText xml:space="preserve"> SAVEDATE \@ DD.MM.YY </w:instrText>
    </w:r>
    <w:r w:rsidR="00494D3A">
      <w:fldChar w:fldCharType="separate"/>
    </w:r>
    <w:r w:rsidR="00593E53">
      <w:t>22.01.19</w:t>
    </w:r>
    <w:r w:rsidR="00494D3A">
      <w:fldChar w:fldCharType="end"/>
    </w:r>
    <w:r w:rsidR="00494D3A">
      <w:tab/>
    </w:r>
    <w:r w:rsidR="00494D3A">
      <w:fldChar w:fldCharType="begin"/>
    </w:r>
    <w:r w:rsidR="00494D3A">
      <w:instrText xml:space="preserve"> PRINTDATE \@ DD.MM.YY </w:instrText>
    </w:r>
    <w:r w:rsidR="00494D3A">
      <w:fldChar w:fldCharType="separate"/>
    </w:r>
    <w:r w:rsidR="00494D3A">
      <w:t>21.02.08</w:t>
    </w:r>
    <w:r w:rsidR="00494D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B13864" w:rsidRDefault="00494D3A"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P:\ENG\ITU-R\SG-R\DCPM19-2\000\001E.docx</w:t>
    </w:r>
    <w:r>
      <w:fldChar w:fldCharType="end"/>
    </w:r>
    <w:r>
      <w:t xml:space="preserve"> ( )</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1D059B"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(440794)</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256329"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(440794)</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pPr>
      <w:framePr w:wrap="around" w:vAnchor="text" w:hAnchor="margin" w:xAlign="right" w:y="1"/>
    </w:pPr>
    <w:r>
      <w:fldChar w:fldCharType="begin"/>
    </w:r>
    <w:r>
      <w:instrText xml:space="preserve">PAGE  </w:instrText>
    </w:r>
    <w:r>
      <w:fldChar w:fldCharType="end"/>
    </w:r>
  </w:p>
  <w:p w:rsidR="00494D3A" w:rsidRPr="008053CE" w:rsidRDefault="00494D3A">
    <w:pPr>
      <w:ind w:right="360"/>
      <w:rPr>
        <w:lang w:val="en-US"/>
      </w:rPr>
    </w:pPr>
    <w:r>
      <w:fldChar w:fldCharType="begin"/>
    </w:r>
    <w:r w:rsidRPr="008053CE">
      <w:rPr>
        <w:lang w:val="en-US"/>
      </w:rPr>
      <w:instrText xml:space="preserve"> FILENAME \p  \* MERGEFORMAT </w:instrText>
    </w:r>
    <w:r>
      <w:fldChar w:fldCharType="separate"/>
    </w:r>
    <w:r>
      <w:rPr>
        <w:noProof/>
        <w:lang w:val="en-US"/>
      </w:rPr>
      <w:t>P:\ENG\ITU-R\SG-R\DCPM19-2\000\001E.docx</w:t>
    </w:r>
    <w:r>
      <w:fldChar w:fldCharType="end"/>
    </w:r>
    <w:r w:rsidRPr="008053CE">
      <w:rPr>
        <w:lang w:val="en-US"/>
      </w:rPr>
      <w:tab/>
    </w:r>
    <w:r>
      <w:fldChar w:fldCharType="begin"/>
    </w:r>
    <w:r>
      <w:instrText xml:space="preserve"> SAVEDATE \@ DD.MM.YY </w:instrText>
    </w:r>
    <w:r>
      <w:fldChar w:fldCharType="separate"/>
    </w:r>
    <w:r w:rsidR="00593E53">
      <w:rPr>
        <w:noProof/>
      </w:rPr>
      <w:t>22.01.19</w:t>
    </w:r>
    <w:r>
      <w:fldChar w:fldCharType="end"/>
    </w:r>
    <w:r w:rsidRPr="008053CE">
      <w:rPr>
        <w:lang w:val="en-US"/>
      </w:rPr>
      <w:tab/>
    </w:r>
    <w:r>
      <w:fldChar w:fldCharType="begin"/>
    </w:r>
    <w:r>
      <w:instrText xml:space="preserve"> PRINTDATE \@ DD.MM.YY </w:instrText>
    </w:r>
    <w:r>
      <w:fldChar w:fldCharType="separate"/>
    </w:r>
    <w:r>
      <w:rPr>
        <w:noProof/>
      </w:rPr>
      <w:t>21.02.08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pPr>
      <w:framePr w:wrap="around" w:vAnchor="text" w:hAnchor="margin" w:xAlign="right" w:y="1"/>
    </w:pPr>
    <w:r>
      <w:fldChar w:fldCharType="begin"/>
    </w:r>
    <w:r>
      <w:instrText xml:space="preserve">PAGE  </w:instrText>
    </w:r>
    <w:r>
      <w:fldChar w:fldCharType="end"/>
    </w:r>
  </w:p>
  <w:p w:rsidR="00494D3A" w:rsidRPr="008053CE" w:rsidRDefault="00494D3A">
    <w:pPr>
      <w:ind w:right="360"/>
      <w:rPr>
        <w:lang w:val="en-US"/>
      </w:rPr>
    </w:pPr>
    <w:r>
      <w:fldChar w:fldCharType="begin"/>
    </w:r>
    <w:r w:rsidRPr="008053CE">
      <w:rPr>
        <w:lang w:val="en-US"/>
      </w:rPr>
      <w:instrText xml:space="preserve"> FILENAME \p  \* MERGEFORMAT </w:instrText>
    </w:r>
    <w:r>
      <w:fldChar w:fldCharType="separate"/>
    </w:r>
    <w:r>
      <w:rPr>
        <w:noProof/>
        <w:lang w:val="en-US"/>
      </w:rPr>
      <w:t>P:\ENG\ITU-R\SG-R\DCPM19-2\000\001E.docx</w:t>
    </w:r>
    <w:r>
      <w:fldChar w:fldCharType="end"/>
    </w:r>
    <w:r w:rsidRPr="008053CE">
      <w:rPr>
        <w:lang w:val="en-US"/>
      </w:rPr>
      <w:tab/>
    </w:r>
    <w:r>
      <w:fldChar w:fldCharType="begin"/>
    </w:r>
    <w:r>
      <w:instrText xml:space="preserve"> SAVEDATE \@ DD.MM.YY </w:instrText>
    </w:r>
    <w:r>
      <w:fldChar w:fldCharType="separate"/>
    </w:r>
    <w:r w:rsidR="00593E53">
      <w:rPr>
        <w:noProof/>
      </w:rPr>
      <w:t>22.01.19</w:t>
    </w:r>
    <w:r>
      <w:fldChar w:fldCharType="end"/>
    </w:r>
    <w:r w:rsidRPr="008053CE">
      <w:rPr>
        <w:lang w:val="en-US"/>
      </w:rPr>
      <w:tab/>
    </w:r>
    <w:r>
      <w:fldChar w:fldCharType="begin"/>
    </w:r>
    <w:r>
      <w:instrText xml:space="preserve"> PRINTDATE \@ DD.MM.YY </w:instrText>
    </w:r>
    <w:r>
      <w:fldChar w:fldCharType="separate"/>
    </w:r>
    <w:r>
      <w:rPr>
        <w:noProof/>
      </w:rPr>
      <w:t>21.02.08</w:t>
    </w:r>
    <w:r>
      <w:fldChar w:fldCharType="end"/>
    </w:r>
  </w:p>
  <w:p w:rsidR="00494D3A" w:rsidRPr="008053CE" w:rsidRDefault="00494D3A">
    <w:pPr>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256329" w:rsidRDefault="00494D3A" w:rsidP="00AC4C90">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A12DF7">
      <w:t>:\ENG\ITU-R\SG-R\DCPM19-2\000\001E.docx</w:t>
    </w:r>
    <w:r>
      <w:fldChar w:fldCharType="end"/>
    </w:r>
    <w:r>
      <w:t xml:space="preserve"> (440794)</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B13864" w:rsidRDefault="00494D3A"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P:\ENG\ITU-R\SG-R\DCPM19-2\000\001E.docx</w:t>
    </w:r>
    <w:r>
      <w:rPr>
        <w:lang w:val="en-US"/>
      </w:rPr>
      <w:fldChar w:fldCharType="end"/>
    </w:r>
    <w:r>
      <w:t xml:space="preserve"> ( )</w:t>
    </w:r>
    <w:r w:rsidRPr="00B13864">
      <w:rPr>
        <w:lang w:val="en-US"/>
      </w:rPr>
      <w:tab/>
    </w:r>
    <w:r>
      <w:fldChar w:fldCharType="begin"/>
    </w:r>
    <w:r>
      <w:instrText xml:space="preserve"> savedate \@ dd.MM.yy </w:instrText>
    </w:r>
    <w:r>
      <w:fldChar w:fldCharType="separate"/>
    </w:r>
    <w:r w:rsidR="00593E53">
      <w:t>22.01.19</w:t>
    </w:r>
    <w:r>
      <w:fldChar w:fldCharType="end"/>
    </w:r>
    <w:r w:rsidRPr="00B13864">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803" w:rsidRDefault="00216803">
      <w:r>
        <w:t>____________________</w:t>
      </w:r>
    </w:p>
  </w:footnote>
  <w:footnote w:type="continuationSeparator" w:id="0">
    <w:p w:rsidR="00216803" w:rsidRDefault="00216803">
      <w:r>
        <w:continuationSeparator/>
      </w:r>
    </w:p>
  </w:footnote>
  <w:footnote w:id="1">
    <w:p w:rsidR="00494D3A" w:rsidRPr="0037774F" w:rsidRDefault="00494D3A" w:rsidP="00AC4C90">
      <w:pPr>
        <w:pStyle w:val="FootnoteText"/>
      </w:pPr>
      <w:r>
        <w:rPr>
          <w:rStyle w:val="FootnoteReference"/>
        </w:rPr>
        <w:t>a)</w:t>
      </w:r>
      <w:r>
        <w:tab/>
        <w:t>Issue identified by CPM19-</w:t>
      </w:r>
      <w:r w:rsidRPr="008B2B20">
        <w:t xml:space="preserve">1 under </w:t>
      </w:r>
      <w:r>
        <w:t>WRC</w:t>
      </w:r>
      <w:r>
        <w:noBreakHyphen/>
        <w:t xml:space="preserve">19 agenda item 9.1 (see </w:t>
      </w:r>
      <w:r w:rsidRPr="00E62790">
        <w:t xml:space="preserve">Administrative Circular </w:t>
      </w:r>
      <w:hyperlink r:id="rId1" w:history="1">
        <w:r w:rsidRPr="005B4F55">
          <w:rPr>
            <w:rStyle w:val="Hyperlink"/>
          </w:rPr>
          <w:t>CA/226</w:t>
        </w:r>
      </w:hyperlink>
      <w:r>
        <w:t xml:space="preserve"> </w:t>
      </w:r>
      <w:r w:rsidRPr="00E62790">
        <w:t xml:space="preserve">of </w:t>
      </w:r>
      <w:r>
        <w:t>23 December 2015)</w:t>
      </w:r>
      <w:r w:rsidRPr="0011607A">
        <w:t>.</w:t>
      </w:r>
    </w:p>
  </w:footnote>
  <w:footnote w:id="2">
    <w:p w:rsidR="00494D3A" w:rsidRPr="00307CC5" w:rsidRDefault="00494D3A" w:rsidP="00AC4C90">
      <w:pPr>
        <w:pStyle w:val="FootnoteText"/>
      </w:pPr>
      <w:r w:rsidRPr="00307CC5">
        <w:rPr>
          <w:rStyle w:val="FootnoteReference"/>
          <w:rFonts w:asciiTheme="minorHAnsi" w:hAnsiTheme="minorHAnsi"/>
          <w:sz w:val="22"/>
        </w:rPr>
        <w:t>*</w:t>
      </w:r>
      <w:r w:rsidRPr="00307CC5">
        <w:t xml:space="preserve"> </w:t>
      </w:r>
      <w:r w:rsidRPr="00307CC5">
        <w:tab/>
        <w:t>This agenda item is strictly limited to the Report of the Director on any difficulties or inconsistencies encountered in the application of the Radio Regulations and the comments from administrations.</w:t>
      </w:r>
    </w:p>
  </w:footnote>
  <w:footnote w:id="3">
    <w:p w:rsidR="00494D3A" w:rsidRPr="0037774F" w:rsidRDefault="00494D3A" w:rsidP="00AC4C90">
      <w:pPr>
        <w:pStyle w:val="FootnoteText"/>
      </w:pPr>
      <w:r>
        <w:rPr>
          <w:rStyle w:val="FootnoteReference"/>
        </w:rPr>
        <w:t>a)</w:t>
      </w:r>
      <w:r>
        <w:tab/>
        <w:t>Issue(s) identified by CPM19-</w:t>
      </w:r>
      <w:r w:rsidRPr="008B2B20">
        <w:t xml:space="preserve">1 under </w:t>
      </w:r>
      <w:r>
        <w:t>WRC</w:t>
      </w:r>
      <w:r>
        <w:noBreakHyphen/>
        <w:t xml:space="preserve">19 agenda item 9.1 (see the Radiocommunication Bureau </w:t>
      </w:r>
      <w:r w:rsidRPr="00E62790">
        <w:t xml:space="preserve">Administrative Circular </w:t>
      </w:r>
      <w:hyperlink r:id="rId2" w:history="1">
        <w:r w:rsidRPr="005B4F55">
          <w:rPr>
            <w:rStyle w:val="Hyperlink"/>
          </w:rPr>
          <w:t>CA/226</w:t>
        </w:r>
      </w:hyperlink>
      <w:r>
        <w:t xml:space="preserve"> </w:t>
      </w:r>
      <w:r w:rsidRPr="00E62790">
        <w:t xml:space="preserve">of </w:t>
      </w:r>
      <w:r>
        <w:t>23 December 2015)</w:t>
      </w:r>
      <w:r w:rsidRPr="0011607A">
        <w:t>.</w:t>
      </w:r>
    </w:p>
  </w:footnote>
  <w:footnote w:id="4">
    <w:p w:rsidR="00494D3A" w:rsidRPr="00DD382F" w:rsidRDefault="00494D3A" w:rsidP="00AC4C90">
      <w:pPr>
        <w:pStyle w:val="FootnoteText"/>
        <w:rPr>
          <w:lang w:val="en-US"/>
        </w:rPr>
      </w:pPr>
      <w:r>
        <w:rPr>
          <w:rStyle w:val="FootnoteReference"/>
        </w:rPr>
        <w:t>*</w:t>
      </w:r>
      <w:r>
        <w:t xml:space="preserve"> </w:t>
      </w:r>
      <w:r>
        <w:rPr>
          <w:lang w:val="en-US"/>
        </w:rPr>
        <w:t>In the draft CPM texts on WRC</w:t>
      </w:r>
      <w:r>
        <w:rPr>
          <w:lang w:val="en-US"/>
        </w:rPr>
        <w:noBreakHyphen/>
        <w:t>19 agenda items 1.13 and 9.1 issue 9.1.1, this abbreviation stands for “base station” (see RR No. 1.71) and is not used to refer to the “</w:t>
      </w:r>
      <w:r w:rsidRPr="002A2B6B">
        <w:t>broadcasting service</w:t>
      </w:r>
      <w:r>
        <w:rPr>
          <w:lang w:val="en-US"/>
        </w:rPr>
        <w:t>” therein.</w:t>
      </w:r>
    </w:p>
  </w:footnote>
  <w:footnote w:id="5">
    <w:p w:rsidR="00494D3A" w:rsidRPr="00EC2309" w:rsidRDefault="00494D3A" w:rsidP="00AC4C90">
      <w:pPr>
        <w:pStyle w:val="FootnoteText"/>
        <w:rPr>
          <w:lang w:val="en-US"/>
        </w:rPr>
      </w:pPr>
      <w:r>
        <w:rPr>
          <w:rStyle w:val="FootnoteReference"/>
        </w:rPr>
        <w:footnoteRef/>
      </w:r>
      <w:r>
        <w:tab/>
        <w:t>This corresponds to the maximum e.i.r.p. at which the system operates under clear-sky conditions.</w:t>
      </w:r>
    </w:p>
  </w:footnote>
  <w:footnote w:id="6">
    <w:p w:rsidR="00494D3A" w:rsidRDefault="00494D3A" w:rsidP="00AC4C90">
      <w:pPr>
        <w:pStyle w:val="FootnoteText"/>
      </w:pPr>
      <w:r w:rsidRPr="00C72537">
        <w:rPr>
          <w:rStyle w:val="FootnoteReference"/>
        </w:rPr>
        <w:footnoteRef/>
      </w:r>
      <w:r w:rsidRPr="007C3E3A">
        <w:rPr>
          <w:lang w:val="en-CA"/>
        </w:rPr>
        <w:t xml:space="preserve"> </w:t>
      </w:r>
      <w:hyperlink r:id="rId3" w:history="1">
        <w:r w:rsidRPr="008731F0">
          <w:rPr>
            <w:rStyle w:val="Hyperlink"/>
            <w:szCs w:val="24"/>
            <w:lang w:val="en-CA"/>
          </w:rPr>
          <w:t>Annex 13</w:t>
        </w:r>
      </w:hyperlink>
      <w:r w:rsidRPr="008731F0">
        <w:rPr>
          <w:szCs w:val="24"/>
          <w:lang w:val="en-CA"/>
        </w:rPr>
        <w:t xml:space="preserve"> to </w:t>
      </w:r>
      <w:hyperlink r:id="rId4" w:history="1">
        <w:r w:rsidRPr="008731F0">
          <w:rPr>
            <w:rStyle w:val="Hyperlink"/>
            <w:szCs w:val="24"/>
            <w:lang w:val="en-CA"/>
          </w:rPr>
          <w:t>Document 7C/288</w:t>
        </w:r>
      </w:hyperlink>
      <w:r w:rsidRPr="008731F0">
        <w:rPr>
          <w:szCs w:val="24"/>
          <w:lang w:val="en-CA"/>
        </w:rPr>
        <w:t>.</w:t>
      </w:r>
    </w:p>
  </w:footnote>
  <w:footnote w:id="7">
    <w:p w:rsidR="00494D3A" w:rsidRDefault="00494D3A">
      <w:pPr>
        <w:pStyle w:val="FootnoteText"/>
        <w:spacing w:after="120"/>
        <w:rPr>
          <w:lang w:val="en-US"/>
        </w:rPr>
      </w:pPr>
      <w:r>
        <w:rPr>
          <w:rStyle w:val="FootnoteReference"/>
        </w:rPr>
        <w:t>*</w:t>
      </w:r>
      <w:r>
        <w:tab/>
      </w:r>
      <w:r>
        <w:rPr>
          <w:rFonts w:asciiTheme="majorBidi" w:hAnsiTheme="majorBidi" w:cstheme="majorBidi"/>
        </w:rPr>
        <w:t xml:space="preserve">See the CPM19-1 Decision in Annex 9 to BR Administrative Circular </w:t>
      </w:r>
      <w:hyperlink r:id="rId5" w:history="1">
        <w:r>
          <w:rPr>
            <w:rStyle w:val="Hyperlink"/>
            <w:rFonts w:asciiTheme="majorBidi" w:hAnsiTheme="majorBidi" w:cstheme="majorBidi"/>
          </w:rPr>
          <w:t>CA/226</w:t>
        </w:r>
      </w:hyperlink>
      <w:r>
        <w:rPr>
          <w:rFonts w:asciiTheme="majorBidi" w:hAnsiTheme="majorBidi" w:cstheme="majorBidi"/>
        </w:rPr>
        <w:t>.</w:t>
      </w:r>
    </w:p>
  </w:footnote>
  <w:footnote w:id="8">
    <w:p w:rsidR="00494D3A" w:rsidRDefault="00494D3A">
      <w:pPr>
        <w:pStyle w:val="FootnoteText"/>
      </w:pPr>
      <w:r>
        <w:rPr>
          <w:rStyle w:val="FootnoteReference"/>
        </w:rPr>
        <w:footnoteRef/>
      </w:r>
      <w:r>
        <w:tab/>
        <w:t xml:space="preserve">When conducting studies in the </w:t>
      </w:r>
      <w:r>
        <w:rPr>
          <w:rFonts w:asciiTheme="majorBidi" w:hAnsiTheme="majorBidi" w:cstheme="majorBidi"/>
          <w:szCs w:val="22"/>
        </w:rPr>
        <w:t xml:space="preserve">frequency </w:t>
      </w:r>
      <w:r>
        <w:t>band 24.5-27.5 GHz, to take into account the need to ensure the protection of existing earth stations and the deployment of future receiving earth stations under the EESS (space-to-Earth) and SRS (space-to-Earth) allocation in the frequency band 25.5</w:t>
      </w:r>
      <w:r>
        <w:noBreakHyphen/>
        <w:t>27 GHz.</w:t>
      </w:r>
    </w:p>
  </w:footnote>
  <w:footnote w:id="9">
    <w:p w:rsidR="00494D3A" w:rsidRDefault="00494D3A">
      <w:pPr>
        <w:pStyle w:val="FootnoteText"/>
        <w:rPr>
          <w:lang w:val="en-US"/>
        </w:rPr>
      </w:pPr>
      <w:r>
        <w:rPr>
          <w:rStyle w:val="FootnoteReference"/>
        </w:rPr>
        <w:footnoteRef/>
      </w:r>
      <w:r>
        <w:tab/>
      </w:r>
      <w:r>
        <w:rPr>
          <w:lang w:val="en-US"/>
        </w:rPr>
        <w:t>The spectrum needs estimates of the different approaches and examples should be considered separately.</w:t>
      </w:r>
    </w:p>
  </w:footnote>
  <w:footnote w:id="10">
    <w:p w:rsidR="00494D3A" w:rsidRDefault="00494D3A">
      <w:pPr>
        <w:pStyle w:val="FootnoteText"/>
        <w:rPr>
          <w:lang w:val="en-US"/>
        </w:rPr>
      </w:pPr>
      <w:r>
        <w:rPr>
          <w:rStyle w:val="FootnoteReference"/>
        </w:rPr>
        <w:footnoteRef/>
      </w:r>
      <w:r>
        <w:tab/>
        <w:t>For Type 1, the spectrum needs are calculated taking into account a single technical performance requirement, i.e. user experienced data rate.</w:t>
      </w:r>
    </w:p>
  </w:footnote>
  <w:footnote w:id="11">
    <w:p w:rsidR="00494D3A" w:rsidRDefault="00494D3A">
      <w:pPr>
        <w:pStyle w:val="FootnoteText"/>
        <w:rPr>
          <w:lang w:val="en-US"/>
        </w:rPr>
      </w:pPr>
      <w:r>
        <w:rPr>
          <w:rStyle w:val="FootnoteReference"/>
        </w:rPr>
        <w:footnoteRef/>
      </w:r>
      <w:r>
        <w:tab/>
      </w:r>
      <w:r>
        <w:rPr>
          <w:lang w:val="en-US"/>
        </w:rPr>
        <w:t>For Type 2, the spectrum needs are calculated taking into account different technical performance requirements, i.e. user experienced data rate, peak data rate and area traffic capacity.</w:t>
      </w:r>
    </w:p>
  </w:footnote>
  <w:footnote w:id="12">
    <w:p w:rsidR="00494D3A" w:rsidRPr="006F0D14" w:rsidRDefault="00494D3A" w:rsidP="00AC4C90">
      <w:pPr>
        <w:pStyle w:val="FootnoteText"/>
      </w:pPr>
      <w:r w:rsidRPr="006F0D14">
        <w:rPr>
          <w:rStyle w:val="FootnoteReference"/>
        </w:rPr>
        <w:footnoteRef/>
      </w:r>
      <w:r>
        <w:rPr>
          <w:lang w:val="en-US"/>
        </w:rPr>
        <w:tab/>
      </w:r>
      <w:r w:rsidRPr="006F0D14">
        <w:rPr>
          <w:lang w:val="en-US"/>
        </w:rPr>
        <w:t>An update will be provided to CPM19-2.</w:t>
      </w:r>
    </w:p>
  </w:footnote>
  <w:footnote w:id="13">
    <w:p w:rsidR="00494D3A" w:rsidRPr="006F0D14" w:rsidRDefault="00494D3A" w:rsidP="00AC4C90">
      <w:pPr>
        <w:pStyle w:val="FootnoteText"/>
      </w:pPr>
      <w:r w:rsidRPr="006F0D14">
        <w:rPr>
          <w:rStyle w:val="FootnoteReference"/>
        </w:rPr>
        <w:footnoteRef/>
      </w:r>
      <w:r>
        <w:tab/>
      </w:r>
      <w:r w:rsidRPr="006F0D14">
        <w:rPr>
          <w:lang w:val="en-US"/>
        </w:rPr>
        <w:t>An update will be provided to CPM19-2.</w:t>
      </w:r>
    </w:p>
  </w:footnote>
  <w:footnote w:id="14">
    <w:p w:rsidR="00494D3A" w:rsidRDefault="00494D3A" w:rsidP="00AC4C90">
      <w:pPr>
        <w:pStyle w:val="FootnoteText"/>
      </w:pPr>
      <w:r>
        <w:rPr>
          <w:rStyle w:val="FootnoteReference"/>
          <w:sz w:val="20"/>
        </w:rPr>
        <w:footnoteRef/>
      </w:r>
      <w:r>
        <w:t xml:space="preserve"> </w:t>
      </w:r>
      <w:r>
        <w:tab/>
        <w:t>Noting that ITU-R recommended the use of a Rayleigh distribution of UE.</w:t>
      </w:r>
    </w:p>
  </w:footnote>
  <w:footnote w:id="15">
    <w:p w:rsidR="00494D3A" w:rsidRDefault="00494D3A">
      <w:pPr>
        <w:pStyle w:val="FootnoteText"/>
        <w:rPr>
          <w:lang w:eastAsia="ja-JP"/>
        </w:rPr>
      </w:pPr>
      <w:r>
        <w:rPr>
          <w:rStyle w:val="FootnoteReference"/>
        </w:rPr>
        <w:footnoteRef/>
      </w:r>
      <w:r>
        <w:tab/>
      </w:r>
      <w:r>
        <w:rPr>
          <w:rFonts w:hint="eastAsia"/>
        </w:rPr>
        <w:t>An update will be provided to CPM19-2.</w:t>
      </w:r>
    </w:p>
  </w:footnote>
  <w:footnote w:id="16">
    <w:p w:rsidR="00494D3A" w:rsidRDefault="00494D3A" w:rsidP="00AC4C90">
      <w:pPr>
        <w:pStyle w:val="FootnoteText"/>
        <w:rPr>
          <w:lang w:val="en-US"/>
        </w:rPr>
      </w:pPr>
      <w:r>
        <w:rPr>
          <w:rStyle w:val="FootnoteReference"/>
        </w:rPr>
        <w:footnoteRef/>
      </w:r>
      <w:r>
        <w:t xml:space="preserve"> </w:t>
      </w:r>
      <w:r>
        <w:tab/>
      </w:r>
      <w:r>
        <w:rPr>
          <w:lang w:val="en-US"/>
        </w:rPr>
        <w:t>There are no entries in the MIFR for the broadcasting service in this band.</w:t>
      </w:r>
    </w:p>
  </w:footnote>
  <w:footnote w:id="17">
    <w:p w:rsidR="00494D3A" w:rsidRDefault="00494D3A" w:rsidP="00AC4C90">
      <w:pPr>
        <w:pStyle w:val="FootnoteText"/>
        <w:rPr>
          <w:lang w:val="en-US"/>
        </w:rPr>
      </w:pPr>
      <w:r>
        <w:rPr>
          <w:rStyle w:val="FootnoteReference"/>
        </w:rPr>
        <w:footnoteRef/>
      </w:r>
      <w:r>
        <w:t xml:space="preserve"> </w:t>
      </w:r>
      <w:r>
        <w:tab/>
      </w:r>
      <w:r>
        <w:rPr>
          <w:lang w:val="en-US"/>
        </w:rPr>
        <w:t>EESS/SRS in the band is an active service operating in the Earth-to-space direction. No impact is expected from IMT.</w:t>
      </w:r>
    </w:p>
  </w:footnote>
  <w:footnote w:id="18">
    <w:p w:rsidR="00494D3A" w:rsidRPr="00A06164" w:rsidRDefault="00494D3A" w:rsidP="00AC4C90">
      <w:pPr>
        <w:pStyle w:val="FootnoteText"/>
      </w:pPr>
      <w:r w:rsidRPr="00A06164">
        <w:rPr>
          <w:rStyle w:val="FootnoteReference"/>
        </w:rPr>
        <w:footnoteRef/>
      </w:r>
      <w:r w:rsidRPr="00A06164">
        <w:tab/>
      </w:r>
      <w:r w:rsidRPr="00A06164">
        <w:rPr>
          <w:lang w:val="en-US"/>
        </w:rPr>
        <w:t>An update will be provided to CPM19-2.</w:t>
      </w:r>
    </w:p>
  </w:footnote>
  <w:footnote w:id="19">
    <w:p w:rsidR="00494D3A" w:rsidRDefault="00494D3A" w:rsidP="00AC4C90">
      <w:pPr>
        <w:pStyle w:val="FootnoteText"/>
      </w:pPr>
      <w:r>
        <w:rPr>
          <w:rStyle w:val="FootnoteReference"/>
          <w:sz w:val="20"/>
        </w:rPr>
        <w:footnoteRef/>
      </w:r>
      <w:r>
        <w:rPr>
          <w:sz w:val="20"/>
        </w:rPr>
        <w:tab/>
      </w:r>
      <w:r>
        <w:t xml:space="preserve">In accordance with Resolution </w:t>
      </w:r>
      <w:r>
        <w:rPr>
          <w:b/>
          <w:bCs/>
          <w:rPrChange w:id="394" w:author="Editor" w:date="2018-08-30T14:04:00Z">
            <w:rPr>
              <w:szCs w:val="24"/>
            </w:rPr>
          </w:rPrChange>
        </w:rPr>
        <w:t>162 (WRC-15)</w:t>
      </w:r>
      <w:r>
        <w:t>, agenda item 9.1, issue 9.1.9, invites ITU-R to conduct studies considering additional spectrum needs for development of the FSS and conduct sharing and compatibility studies with existing services to determine the suitability of new primary allocations to the FSS in the frequency band 51.4-52.4 GHz (Earth-to-space) limited to FSS feeder links for geostationary orbit use, and the possible associated regulatory actions.</w:t>
      </w:r>
    </w:p>
  </w:footnote>
  <w:footnote w:id="20">
    <w:p w:rsidR="00494D3A" w:rsidRDefault="00494D3A">
      <w:pPr>
        <w:pStyle w:val="FootnoteText"/>
        <w:rPr>
          <w:lang w:val="en-US"/>
        </w:rPr>
      </w:pPr>
      <w:r>
        <w:rPr>
          <w:rStyle w:val="FootnoteReference"/>
        </w:rPr>
        <w:footnoteRef/>
      </w:r>
      <w:r>
        <w:rPr>
          <w:lang w:val="en-US"/>
        </w:rPr>
        <w:tab/>
        <w:t>An update will be provided to CPM19-2.</w:t>
      </w:r>
    </w:p>
  </w:footnote>
  <w:footnote w:id="21">
    <w:p w:rsidR="00494D3A" w:rsidRPr="00F653CD" w:rsidRDefault="00494D3A" w:rsidP="00AC4C90">
      <w:pPr>
        <w:pStyle w:val="FootnoteText"/>
      </w:pPr>
      <w:r w:rsidRPr="00F653CD">
        <w:rPr>
          <w:rStyle w:val="FootnoteReference"/>
        </w:rPr>
        <w:footnoteRef/>
      </w:r>
      <w:r w:rsidRPr="00F653CD">
        <w:tab/>
      </w:r>
      <w:r w:rsidRPr="00F653CD">
        <w:rPr>
          <w:szCs w:val="24"/>
          <w:lang w:val="en-US"/>
        </w:rPr>
        <w:t>An update will be provided to CPM19-2.</w:t>
      </w:r>
    </w:p>
  </w:footnote>
  <w:footnote w:id="22">
    <w:p w:rsidR="00494D3A" w:rsidRDefault="00494D3A" w:rsidP="00AC4C90">
      <w:pPr>
        <w:pStyle w:val="FootnoteText"/>
        <w:keepLines w:val="0"/>
        <w:rPr>
          <w:lang w:val="en-US"/>
        </w:rPr>
      </w:pPr>
      <w:r>
        <w:rPr>
          <w:rStyle w:val="FootnoteReference"/>
        </w:rPr>
        <w:t>*</w:t>
      </w:r>
      <w:r>
        <w:t xml:space="preserve"> </w:t>
      </w:r>
      <w:r>
        <w:rPr>
          <w:lang w:val="en-US"/>
        </w:rPr>
        <w:tab/>
      </w:r>
      <w:r>
        <w:rPr>
          <w:i/>
          <w:iCs/>
          <w:color w:val="000000"/>
          <w:lang w:val="en-AU"/>
        </w:rPr>
        <w:t>Note by the Secretariat:</w:t>
      </w:r>
      <w:r>
        <w:rPr>
          <w:color w:val="000000"/>
          <w:lang w:val="en-AU"/>
        </w:rPr>
        <w:t>  This Resolution was revised by WRC</w:t>
      </w:r>
      <w:r>
        <w:rPr>
          <w:color w:val="000000"/>
          <w:lang w:val="en-AU"/>
        </w:rPr>
        <w:noBreakHyphen/>
        <w:t>07.</w:t>
      </w:r>
    </w:p>
  </w:footnote>
  <w:footnote w:id="23">
    <w:p w:rsidR="00494D3A" w:rsidRDefault="00494D3A">
      <w:pPr>
        <w:pStyle w:val="FootnoteText"/>
        <w:rPr>
          <w:del w:id="1163" w:author="Aubineau, Philippe" w:date="2018-08-31T16:03:00Z"/>
          <w:highlight w:val="cyan"/>
        </w:rPr>
      </w:pPr>
      <w:del w:id="1164" w:author="Aubineau, Philippe" w:date="2018-08-31T16:03:00Z">
        <w:r w:rsidRPr="00D429CA">
          <w:rPr>
            <w:rStyle w:val="FootnoteReference"/>
          </w:rPr>
          <w:delText>1</w:delText>
        </w:r>
        <w:r w:rsidRPr="00D429CA">
          <w:tab/>
          <w:delText>Including studies with respect to services in adjacent bands, as appropriate.</w:delText>
        </w:r>
      </w:del>
    </w:p>
  </w:footnote>
  <w:footnote w:id="24">
    <w:p w:rsidR="00494D3A" w:rsidRDefault="00494D3A">
      <w:pPr>
        <w:pStyle w:val="FootnoteText"/>
        <w:rPr>
          <w:del w:id="1170" w:author="Aubineau, Philippe" w:date="2018-08-31T16:03:00Z"/>
        </w:rPr>
      </w:pPr>
      <w:del w:id="1171" w:author="Aubineau, Philippe" w:date="2018-08-31T16:03:00Z">
        <w:r w:rsidRPr="00D429CA">
          <w:rPr>
            <w:rStyle w:val="FootnoteReference"/>
          </w:rPr>
          <w:delText>2</w:delText>
        </w:r>
        <w:r w:rsidRPr="00D429CA">
          <w:tab/>
          <w:delText>When conducting studies in the band 24.5-27.5 GHz, to take into account the need to ensure the protection of existing earth stations and the deployment of future receiving earth stations under the EESS (space-to-Earth) and SRS (space-to-Earth) allocation in the frequency band 25.5-27 GHz.</w:delText>
        </w:r>
      </w:del>
    </w:p>
  </w:footnote>
  <w:footnote w:id="25">
    <w:p w:rsidR="00494D3A" w:rsidRPr="00EA697C" w:rsidRDefault="00494D3A" w:rsidP="00AC4C90">
      <w:pPr>
        <w:pStyle w:val="FootnoteText"/>
      </w:pPr>
      <w:r w:rsidRPr="00EA697C">
        <w:rPr>
          <w:rStyle w:val="FootnoteReference"/>
        </w:rPr>
        <w:footnoteRef/>
      </w:r>
      <w:r w:rsidRPr="00EA697C">
        <w:t xml:space="preserve"> </w:t>
      </w:r>
      <w:r w:rsidRPr="00EA697C">
        <w:tab/>
      </w:r>
      <w:r w:rsidRPr="00EA697C">
        <w:rPr>
          <w:i/>
          <w:iCs/>
        </w:rPr>
        <w:t>Cisco Visual Networking Index: Global Mobile Data Traffic Forecast Update</w:t>
      </w:r>
      <w:r w:rsidRPr="00EA697C">
        <w:t xml:space="preserve">, 2015-2020, pp. 24-25 (3 Feb. 2016), available at </w:t>
      </w:r>
      <w:hyperlink r:id="rId6" w:history="1">
        <w:r w:rsidRPr="00EA697C">
          <w:t>http://www.cisco.com/c/en/us/solutions/collateral/service-provider/visual-networking-index-vni/mobile-white-paper-c11-520862.pdf</w:t>
        </w:r>
      </w:hyperlink>
      <w:r w:rsidRPr="00EA697C">
        <w:t>.</w:t>
      </w:r>
    </w:p>
  </w:footnote>
  <w:footnote w:id="26">
    <w:p w:rsidR="00494D3A" w:rsidRDefault="00494D3A" w:rsidP="00AC4C90">
      <w:pPr>
        <w:pStyle w:val="FootnoteText"/>
      </w:pPr>
      <w:r w:rsidRPr="00EA697C">
        <w:rPr>
          <w:rStyle w:val="FootnoteReference"/>
        </w:rPr>
        <w:footnoteRef/>
      </w:r>
      <w:r w:rsidRPr="00EA697C">
        <w:tab/>
      </w:r>
      <w:r w:rsidRPr="00EA697C">
        <w:rPr>
          <w:i/>
        </w:rPr>
        <w:t>Cisco Visual Networking Index: Global Mobile Data Traffic Forecast Update, 2015-2020</w:t>
      </w:r>
      <w:r w:rsidRPr="00EA697C">
        <w:t>, p. 25 (3 Feb. 2016).</w:t>
      </w:r>
    </w:p>
  </w:footnote>
  <w:footnote w:id="27">
    <w:p w:rsidR="00494D3A" w:rsidRPr="00302E49" w:rsidRDefault="00494D3A" w:rsidP="00AC4C90">
      <w:pPr>
        <w:pStyle w:val="FootnoteText"/>
        <w:rPr>
          <w:lang w:val="en-US"/>
        </w:rPr>
      </w:pPr>
      <w:r>
        <w:rPr>
          <w:rStyle w:val="FootnoteReference"/>
        </w:rPr>
        <w:t>*</w:t>
      </w:r>
      <w:r>
        <w:t xml:space="preserve"> </w:t>
      </w:r>
      <w:r w:rsidRPr="00302E49">
        <w:rPr>
          <w:lang w:val="en-US"/>
        </w:rPr>
        <w:tab/>
      </w:r>
      <w:r w:rsidRPr="00FD2028">
        <w:rPr>
          <w:i/>
          <w:iCs/>
        </w:rPr>
        <w:t>Note by the Secretariat:</w:t>
      </w:r>
      <w:r>
        <w:t xml:space="preserve">  This Resolution was revised by WRC-12.</w:t>
      </w:r>
    </w:p>
  </w:footnote>
  <w:footnote w:id="28">
    <w:p w:rsidR="00494D3A" w:rsidRDefault="00494D3A" w:rsidP="00AC4C90">
      <w:pPr>
        <w:pStyle w:val="FootnoteText"/>
        <w:rPr>
          <w:color w:val="000000"/>
          <w:lang w:val="en-US"/>
        </w:rPr>
      </w:pPr>
      <w:r w:rsidRPr="00B36507">
        <w:rPr>
          <w:rStyle w:val="FootnoteReference"/>
        </w:rPr>
        <w:t>1</w:t>
      </w:r>
      <w:r>
        <w:rPr>
          <w:color w:val="000000"/>
          <w:lang w:val="en-US"/>
        </w:rPr>
        <w:t xml:space="preserve"> </w:t>
      </w:r>
      <w:r>
        <w:rPr>
          <w:color w:val="000000"/>
          <w:lang w:val="en-US"/>
        </w:rPr>
        <w:tab/>
        <w:t>In the context of this Resolution, “mean e.i.r.p.” refers to the e.i.r.p. during the transmission burst which corresponds to the highest power, if power control is implemented.</w:t>
      </w:r>
    </w:p>
  </w:footnote>
  <w:footnote w:id="29">
    <w:p w:rsidR="00494D3A" w:rsidDel="00864BA7" w:rsidRDefault="00494D3A" w:rsidP="00AC4C90">
      <w:pPr>
        <w:pStyle w:val="FootnoteText"/>
        <w:rPr>
          <w:del w:id="1509" w:author="delaRosaT.2" w:date="2018-06-01T14:47:00Z"/>
          <w:color w:val="000000"/>
          <w:lang w:val="en-US"/>
        </w:rPr>
      </w:pPr>
      <w:del w:id="1510" w:author="delaRosaT.2" w:date="2018-06-01T14:47:00Z">
        <w:r w:rsidRPr="00B36507" w:rsidDel="00864BA7">
          <w:rPr>
            <w:rStyle w:val="FootnoteReference"/>
          </w:rPr>
          <w:delText>2</w:delText>
        </w:r>
        <w:r w:rsidDel="00864BA7">
          <w:rPr>
            <w:color w:val="000000"/>
            <w:lang w:val="en-US"/>
          </w:rPr>
          <w:tab/>
        </w:r>
        <w:r w:rsidDel="00864BA7">
          <w:rPr>
            <w:rFonts w:asciiTheme="majorBidi" w:hAnsiTheme="majorBidi" w:cstheme="majorBidi"/>
            <w:color w:val="000000"/>
          </w:rPr>
          <w:delText>−</w:delText>
        </w:r>
        <w:r w:rsidDel="00864BA7">
          <w:rPr>
            <w:color w:val="000000"/>
            <w:lang w:val="en-US"/>
          </w:rPr>
          <w:delText>124 </w:delText>
        </w:r>
        <w:r w:rsidDel="00864BA7">
          <w:rPr>
            <w:rFonts w:asciiTheme="majorBidi" w:hAnsiTheme="majorBidi" w:cstheme="majorBidi"/>
            <w:color w:val="000000"/>
          </w:rPr>
          <w:delText>−</w:delText>
        </w:r>
        <w:r w:rsidDel="00864BA7">
          <w:rPr>
            <w:color w:val="000000"/>
            <w:lang w:val="en-US"/>
          </w:rPr>
          <w:delText> 20 log</w:delText>
        </w:r>
        <w:r w:rsidDel="00864BA7">
          <w:rPr>
            <w:color w:val="000000"/>
            <w:vertAlign w:val="subscript"/>
            <w:lang w:val="en-US"/>
          </w:rPr>
          <w:delText>10</w:delText>
        </w:r>
        <w:r w:rsidDel="00864BA7">
          <w:rPr>
            <w:color w:val="000000"/>
            <w:lang w:val="en-US"/>
          </w:rPr>
          <w:delText xml:space="preserve"> (</w:delText>
        </w:r>
        <w:r w:rsidDel="00864BA7">
          <w:rPr>
            <w:bCs/>
            <w:i/>
            <w:iCs/>
            <w:color w:val="000000"/>
            <w:lang w:val="en-US"/>
          </w:rPr>
          <w:delText>h</w:delText>
        </w:r>
        <w:r w:rsidDel="00864BA7">
          <w:rPr>
            <w:i/>
            <w:iCs/>
            <w:color w:val="000000"/>
            <w:vertAlign w:val="subscript"/>
            <w:lang w:val="en-US"/>
          </w:rPr>
          <w:delText>SAT</w:delText>
        </w:r>
        <w:r w:rsidDel="00864BA7">
          <w:rPr>
            <w:color w:val="000000"/>
            <w:lang w:val="en-US"/>
          </w:rPr>
          <w:delText>/1</w:delText>
        </w:r>
        <w:r w:rsidRPr="00B36507" w:rsidDel="00864BA7">
          <w:delText> </w:delText>
        </w:r>
        <w:r w:rsidDel="00864BA7">
          <w:rPr>
            <w:color w:val="000000"/>
            <w:lang w:val="en-US"/>
          </w:rPr>
          <w:delText>414) dB(W/(m</w:delText>
        </w:r>
        <w:r w:rsidDel="00864BA7">
          <w:rPr>
            <w:color w:val="000000"/>
            <w:vertAlign w:val="superscript"/>
            <w:lang w:val="en-US"/>
          </w:rPr>
          <w:delText>2</w:delText>
        </w:r>
        <w:r w:rsidDel="00864BA7">
          <w:rPr>
            <w:color w:val="000000"/>
            <w:lang w:val="en-US"/>
          </w:rPr>
          <w:delText> · 1 MHz)), or equivalently,</w:delText>
        </w:r>
      </w:del>
    </w:p>
    <w:p w:rsidR="00494D3A" w:rsidDel="00864BA7" w:rsidRDefault="00494D3A" w:rsidP="00AC4C90">
      <w:pPr>
        <w:pStyle w:val="FootnoteText"/>
        <w:spacing w:before="0"/>
        <w:rPr>
          <w:del w:id="1511" w:author="delaRosaT.2" w:date="2018-06-01T14:47:00Z"/>
          <w:color w:val="000000"/>
          <w:lang w:val="en-US"/>
        </w:rPr>
      </w:pPr>
      <w:del w:id="1512" w:author="delaRosaT.2" w:date="2018-06-01T14:47:00Z">
        <w:r w:rsidDel="00864BA7">
          <w:rPr>
            <w:color w:val="000000"/>
            <w:lang w:val="en-US"/>
          </w:rPr>
          <w:tab/>
        </w:r>
        <w:r w:rsidDel="00864BA7">
          <w:rPr>
            <w:rFonts w:asciiTheme="majorBidi" w:hAnsiTheme="majorBidi" w:cstheme="majorBidi"/>
            <w:color w:val="000000"/>
          </w:rPr>
          <w:delText>−</w:delText>
        </w:r>
        <w:r w:rsidDel="00864BA7">
          <w:rPr>
            <w:color w:val="000000"/>
            <w:lang w:val="en-US"/>
          </w:rPr>
          <w:delText>140 </w:delText>
        </w:r>
        <w:r w:rsidDel="00864BA7">
          <w:rPr>
            <w:rFonts w:asciiTheme="majorBidi" w:hAnsiTheme="majorBidi" w:cstheme="majorBidi"/>
            <w:color w:val="000000"/>
          </w:rPr>
          <w:delText>−</w:delText>
        </w:r>
        <w:r w:rsidDel="00864BA7">
          <w:rPr>
            <w:color w:val="000000"/>
            <w:lang w:val="en-US"/>
          </w:rPr>
          <w:delText> 20 log</w:delText>
        </w:r>
        <w:r w:rsidDel="00864BA7">
          <w:rPr>
            <w:color w:val="000000"/>
            <w:vertAlign w:val="subscript"/>
            <w:lang w:val="en-US"/>
          </w:rPr>
          <w:delText>10</w:delText>
        </w:r>
        <w:r w:rsidDel="00864BA7">
          <w:rPr>
            <w:color w:val="000000"/>
            <w:lang w:val="en-US"/>
          </w:rPr>
          <w:delText> (</w:delText>
        </w:r>
        <w:r w:rsidDel="00864BA7">
          <w:rPr>
            <w:bCs/>
            <w:i/>
            <w:iCs/>
            <w:color w:val="000000"/>
            <w:lang w:val="en-US"/>
          </w:rPr>
          <w:delText>h</w:delText>
        </w:r>
        <w:r w:rsidDel="00864BA7">
          <w:rPr>
            <w:i/>
            <w:iCs/>
            <w:color w:val="000000"/>
            <w:vertAlign w:val="subscript"/>
            <w:lang w:val="en-US"/>
          </w:rPr>
          <w:delText>SAT</w:delText>
        </w:r>
        <w:r w:rsidDel="00864BA7">
          <w:rPr>
            <w:color w:val="000000"/>
            <w:lang w:val="en-US"/>
          </w:rPr>
          <w:delText>/1</w:delText>
        </w:r>
        <w:r w:rsidRPr="00B36507" w:rsidDel="00864BA7">
          <w:delText> </w:delText>
        </w:r>
        <w:r w:rsidDel="00864BA7">
          <w:rPr>
            <w:color w:val="000000"/>
            <w:lang w:val="en-US"/>
          </w:rPr>
          <w:delText>414) dB(W/(m</w:delText>
        </w:r>
        <w:r w:rsidDel="00864BA7">
          <w:rPr>
            <w:color w:val="000000"/>
            <w:vertAlign w:val="superscript"/>
            <w:lang w:val="en-US"/>
          </w:rPr>
          <w:delText>2</w:delText>
        </w:r>
        <w:r w:rsidDel="00864BA7">
          <w:rPr>
            <w:color w:val="000000"/>
            <w:lang w:val="en-US"/>
          </w:rPr>
          <w:delText xml:space="preserve"> · 25 kHz)), at the FSS satellite orbit, where </w:delText>
        </w:r>
        <w:r w:rsidDel="00864BA7">
          <w:rPr>
            <w:bCs/>
            <w:i/>
            <w:iCs/>
            <w:color w:val="000000"/>
            <w:lang w:val="en-US"/>
          </w:rPr>
          <w:delText>h</w:delText>
        </w:r>
        <w:r w:rsidDel="00864BA7">
          <w:rPr>
            <w:i/>
            <w:iCs/>
            <w:color w:val="000000"/>
            <w:vertAlign w:val="subscript"/>
            <w:lang w:val="en-US"/>
          </w:rPr>
          <w:delText>SAT</w:delText>
        </w:r>
        <w:r w:rsidDel="00864BA7">
          <w:rPr>
            <w:color w:val="000000"/>
            <w:lang w:val="en-US"/>
          </w:rPr>
          <w:delText xml:space="preserve"> is the altitude of the satellite (km).</w:delText>
        </w:r>
      </w:del>
    </w:p>
  </w:footnote>
  <w:footnote w:id="30">
    <w:p w:rsidR="00494D3A" w:rsidRPr="00E54394" w:rsidRDefault="00494D3A" w:rsidP="00AC4C90">
      <w:pPr>
        <w:pStyle w:val="FootnoteText"/>
      </w:pPr>
      <w:del w:id="1521" w:author="WP5A" w:date="2018-06-04T22:44:00Z">
        <w:r w:rsidRPr="00D5614D" w:rsidDel="00E54394">
          <w:rPr>
            <w:position w:val="6"/>
            <w:sz w:val="18"/>
          </w:rPr>
          <w:delText>3</w:delText>
        </w:r>
      </w:del>
      <w:ins w:id="1522" w:author="WP5A" w:date="2018-06-04T22:42:00Z">
        <w:r w:rsidRPr="00D5614D">
          <w:rPr>
            <w:rStyle w:val="FootnoteReference"/>
          </w:rPr>
          <w:t>2</w:t>
        </w:r>
      </w:ins>
      <w:r w:rsidRPr="00D5614D">
        <w:rPr>
          <w:color w:val="000000"/>
          <w:lang w:val="en-US"/>
        </w:rPr>
        <w:tab/>
      </w:r>
      <w:r w:rsidRPr="00D5614D">
        <w:rPr>
          <w:iCs/>
          <w:color w:val="000000"/>
          <w:lang w:val="en-US"/>
        </w:rPr>
        <w:t>Administrations with existing regulations prior to WRC</w:t>
      </w:r>
      <w:r w:rsidRPr="00D5614D">
        <w:rPr>
          <w:iCs/>
          <w:color w:val="000000"/>
          <w:lang w:val="en-US"/>
        </w:rPr>
        <w:noBreakHyphen/>
        <w:t>03 may exercise some flexibility in</w:t>
      </w:r>
      <w:r>
        <w:rPr>
          <w:iCs/>
          <w:color w:val="000000"/>
          <w:lang w:val="en-US"/>
        </w:rPr>
        <w:t xml:space="preserve"> determining transmitter power limits.</w:t>
      </w:r>
    </w:p>
  </w:footnote>
  <w:footnote w:id="31">
    <w:p w:rsidR="00494D3A" w:rsidRPr="00302E49" w:rsidRDefault="00494D3A" w:rsidP="00AC4C90">
      <w:pPr>
        <w:pStyle w:val="FootnoteText"/>
        <w:rPr>
          <w:lang w:val="en-US"/>
        </w:rPr>
      </w:pPr>
      <w:r>
        <w:rPr>
          <w:rStyle w:val="FootnoteReference"/>
        </w:rPr>
        <w:t>*</w:t>
      </w:r>
      <w:r>
        <w:t xml:space="preserve"> </w:t>
      </w:r>
      <w:r w:rsidRPr="00302E49">
        <w:rPr>
          <w:lang w:val="en-US"/>
        </w:rPr>
        <w:tab/>
      </w:r>
      <w:r w:rsidRPr="00FD2028">
        <w:rPr>
          <w:i/>
          <w:iCs/>
        </w:rPr>
        <w:t>Note by the Secretariat:</w:t>
      </w:r>
      <w:r>
        <w:t xml:space="preserve">  This Resolution was revised by WRC-12.</w:t>
      </w:r>
    </w:p>
  </w:footnote>
  <w:footnote w:id="32">
    <w:p w:rsidR="00494D3A" w:rsidDel="00E66CD7" w:rsidRDefault="00494D3A" w:rsidP="00AC4C90">
      <w:pPr>
        <w:pStyle w:val="FootnoteText"/>
        <w:rPr>
          <w:del w:id="1590" w:author="delaRosaT.2" w:date="2018-06-01T14:57:00Z"/>
          <w:color w:val="000000"/>
          <w:lang w:val="en-US"/>
        </w:rPr>
      </w:pPr>
      <w:del w:id="1591" w:author="delaRosaT.2" w:date="2018-06-01T14:57:00Z">
        <w:r w:rsidRPr="00B36507" w:rsidDel="00E66CD7">
          <w:rPr>
            <w:rStyle w:val="FootnoteReference"/>
          </w:rPr>
          <w:delText>1</w:delText>
        </w:r>
        <w:r w:rsidDel="00E66CD7">
          <w:rPr>
            <w:color w:val="000000"/>
            <w:lang w:val="en-US"/>
          </w:rPr>
          <w:delText xml:space="preserve"> </w:delText>
        </w:r>
        <w:r w:rsidDel="00E66CD7">
          <w:rPr>
            <w:color w:val="000000"/>
            <w:lang w:val="en-US"/>
          </w:rPr>
          <w:tab/>
          <w:delText>In the context of this Resolution, “mean e.i.r.p.” refers to the e.i.r.p. during the transmission burst which corresponds to the highest power, if power control is implemented.</w:delText>
        </w:r>
      </w:del>
    </w:p>
  </w:footnote>
  <w:footnote w:id="33">
    <w:p w:rsidR="00494D3A" w:rsidDel="00E66CD7" w:rsidRDefault="00494D3A" w:rsidP="00AC4C90">
      <w:pPr>
        <w:pStyle w:val="FootnoteText"/>
        <w:rPr>
          <w:del w:id="1594" w:author="delaRosaT.2" w:date="2018-06-01T14:57:00Z"/>
          <w:color w:val="000000"/>
          <w:lang w:val="en-US"/>
        </w:rPr>
      </w:pPr>
      <w:del w:id="1595" w:author="delaRosaT.2" w:date="2018-06-01T14:57:00Z">
        <w:r w:rsidRPr="00B36507" w:rsidDel="00E66CD7">
          <w:rPr>
            <w:rStyle w:val="FootnoteReference"/>
          </w:rPr>
          <w:delText>2</w:delText>
        </w:r>
        <w:r w:rsidDel="00E66CD7">
          <w:rPr>
            <w:color w:val="000000"/>
            <w:lang w:val="en-US"/>
          </w:rPr>
          <w:tab/>
        </w:r>
        <w:r w:rsidDel="00E66CD7">
          <w:rPr>
            <w:rFonts w:asciiTheme="majorBidi" w:hAnsiTheme="majorBidi" w:cstheme="majorBidi"/>
            <w:color w:val="000000"/>
          </w:rPr>
          <w:delText>−</w:delText>
        </w:r>
        <w:r w:rsidDel="00E66CD7">
          <w:rPr>
            <w:color w:val="000000"/>
            <w:lang w:val="en-US"/>
          </w:rPr>
          <w:delText>124 </w:delText>
        </w:r>
        <w:r w:rsidDel="00E66CD7">
          <w:rPr>
            <w:rFonts w:asciiTheme="majorBidi" w:hAnsiTheme="majorBidi" w:cstheme="majorBidi"/>
            <w:color w:val="000000"/>
          </w:rPr>
          <w:delText>−</w:delText>
        </w:r>
        <w:r w:rsidDel="00E66CD7">
          <w:rPr>
            <w:color w:val="000000"/>
            <w:lang w:val="en-US"/>
          </w:rPr>
          <w:delText> 20 log</w:delText>
        </w:r>
        <w:r w:rsidDel="00E66CD7">
          <w:rPr>
            <w:color w:val="000000"/>
            <w:vertAlign w:val="subscript"/>
            <w:lang w:val="en-US"/>
          </w:rPr>
          <w:delText>10</w:delText>
        </w:r>
        <w:r w:rsidDel="00E66CD7">
          <w:rPr>
            <w:color w:val="000000"/>
            <w:lang w:val="en-US"/>
          </w:rPr>
          <w:delText xml:space="preserve"> (</w:delText>
        </w:r>
        <w:r w:rsidDel="00E66CD7">
          <w:rPr>
            <w:bCs/>
            <w:i/>
            <w:iCs/>
            <w:color w:val="000000"/>
            <w:lang w:val="en-US"/>
          </w:rPr>
          <w:delText>h</w:delText>
        </w:r>
        <w:r w:rsidDel="00E66CD7">
          <w:rPr>
            <w:i/>
            <w:iCs/>
            <w:color w:val="000000"/>
            <w:vertAlign w:val="subscript"/>
            <w:lang w:val="en-US"/>
          </w:rPr>
          <w:delText>SAT</w:delText>
        </w:r>
        <w:r w:rsidDel="00E66CD7">
          <w:rPr>
            <w:color w:val="000000"/>
            <w:lang w:val="en-US"/>
          </w:rPr>
          <w:delText>/1</w:delText>
        </w:r>
        <w:r w:rsidRPr="00B36507" w:rsidDel="00E66CD7">
          <w:delText> </w:delText>
        </w:r>
        <w:r w:rsidDel="00E66CD7">
          <w:rPr>
            <w:color w:val="000000"/>
            <w:lang w:val="en-US"/>
          </w:rPr>
          <w:delText>414) dB(W/(m</w:delText>
        </w:r>
        <w:r w:rsidDel="00E66CD7">
          <w:rPr>
            <w:color w:val="000000"/>
            <w:vertAlign w:val="superscript"/>
            <w:lang w:val="en-US"/>
          </w:rPr>
          <w:delText>2</w:delText>
        </w:r>
        <w:r w:rsidDel="00E66CD7">
          <w:rPr>
            <w:color w:val="000000"/>
            <w:lang w:val="en-US"/>
          </w:rPr>
          <w:delText> · 1 MHz)), or equivalently,</w:delText>
        </w:r>
      </w:del>
    </w:p>
    <w:p w:rsidR="00494D3A" w:rsidDel="00E66CD7" w:rsidRDefault="00494D3A" w:rsidP="00AC4C90">
      <w:pPr>
        <w:pStyle w:val="FootnoteText"/>
        <w:spacing w:before="0"/>
        <w:ind w:left="255" w:hanging="255"/>
        <w:rPr>
          <w:del w:id="1596" w:author="delaRosaT.2" w:date="2018-06-01T14:57:00Z"/>
          <w:color w:val="000000"/>
          <w:lang w:val="en-US"/>
        </w:rPr>
      </w:pPr>
      <w:del w:id="1597" w:author="delaRosaT.2" w:date="2018-06-01T14:57:00Z">
        <w:r w:rsidDel="00E66CD7">
          <w:rPr>
            <w:color w:val="000000"/>
            <w:lang w:val="en-US"/>
          </w:rPr>
          <w:tab/>
        </w:r>
        <w:r w:rsidDel="00E66CD7">
          <w:rPr>
            <w:rFonts w:asciiTheme="majorBidi" w:hAnsiTheme="majorBidi" w:cstheme="majorBidi"/>
            <w:color w:val="000000"/>
          </w:rPr>
          <w:delText>−</w:delText>
        </w:r>
        <w:r w:rsidDel="00E66CD7">
          <w:rPr>
            <w:color w:val="000000"/>
            <w:lang w:val="en-US"/>
          </w:rPr>
          <w:delText>140 </w:delText>
        </w:r>
        <w:r w:rsidDel="00E66CD7">
          <w:rPr>
            <w:rFonts w:asciiTheme="majorBidi" w:hAnsiTheme="majorBidi" w:cstheme="majorBidi"/>
            <w:color w:val="000000"/>
          </w:rPr>
          <w:delText>−</w:delText>
        </w:r>
        <w:r w:rsidDel="00E66CD7">
          <w:rPr>
            <w:color w:val="000000"/>
            <w:lang w:val="en-US"/>
          </w:rPr>
          <w:delText> 20 log</w:delText>
        </w:r>
        <w:r w:rsidDel="00E66CD7">
          <w:rPr>
            <w:color w:val="000000"/>
            <w:vertAlign w:val="subscript"/>
            <w:lang w:val="en-US"/>
          </w:rPr>
          <w:delText>10</w:delText>
        </w:r>
        <w:r w:rsidDel="00E66CD7">
          <w:rPr>
            <w:color w:val="000000"/>
            <w:lang w:val="en-US"/>
          </w:rPr>
          <w:delText> (</w:delText>
        </w:r>
        <w:r w:rsidDel="00E66CD7">
          <w:rPr>
            <w:bCs/>
            <w:i/>
            <w:iCs/>
            <w:color w:val="000000"/>
            <w:lang w:val="en-US"/>
          </w:rPr>
          <w:delText>h</w:delText>
        </w:r>
        <w:r w:rsidDel="00E66CD7">
          <w:rPr>
            <w:i/>
            <w:iCs/>
            <w:color w:val="000000"/>
            <w:vertAlign w:val="subscript"/>
            <w:lang w:val="en-US"/>
          </w:rPr>
          <w:delText>SAT</w:delText>
        </w:r>
        <w:r w:rsidDel="00E66CD7">
          <w:rPr>
            <w:color w:val="000000"/>
            <w:lang w:val="en-US"/>
          </w:rPr>
          <w:delText>/1</w:delText>
        </w:r>
        <w:r w:rsidRPr="00B36507" w:rsidDel="00E66CD7">
          <w:delText> </w:delText>
        </w:r>
        <w:r w:rsidDel="00E66CD7">
          <w:rPr>
            <w:color w:val="000000"/>
            <w:lang w:val="en-US"/>
          </w:rPr>
          <w:delText>414) dB(W/(m</w:delText>
        </w:r>
        <w:r w:rsidDel="00E66CD7">
          <w:rPr>
            <w:color w:val="000000"/>
            <w:vertAlign w:val="superscript"/>
            <w:lang w:val="en-US"/>
          </w:rPr>
          <w:delText>2</w:delText>
        </w:r>
        <w:r w:rsidDel="00E66CD7">
          <w:rPr>
            <w:color w:val="000000"/>
            <w:lang w:val="en-US"/>
          </w:rPr>
          <w:delText xml:space="preserve"> · 25 kHz)), at the FSS satellite orbit, where </w:delText>
        </w:r>
        <w:r w:rsidDel="00E66CD7">
          <w:rPr>
            <w:bCs/>
            <w:i/>
            <w:iCs/>
            <w:color w:val="000000"/>
            <w:lang w:val="en-US"/>
          </w:rPr>
          <w:delText>h</w:delText>
        </w:r>
        <w:r w:rsidDel="00E66CD7">
          <w:rPr>
            <w:i/>
            <w:iCs/>
            <w:color w:val="000000"/>
            <w:vertAlign w:val="subscript"/>
            <w:lang w:val="en-US"/>
          </w:rPr>
          <w:delText>SAT</w:delText>
        </w:r>
        <w:r w:rsidDel="00E66CD7">
          <w:rPr>
            <w:color w:val="000000"/>
            <w:lang w:val="en-US"/>
          </w:rPr>
          <w:delText xml:space="preserve"> is the altitude of the satellite (km).</w:delText>
        </w:r>
      </w:del>
    </w:p>
  </w:footnote>
  <w:footnote w:id="34">
    <w:p w:rsidR="00494D3A" w:rsidRPr="00A30C44" w:rsidRDefault="00494D3A" w:rsidP="00AC4C90">
      <w:pPr>
        <w:pStyle w:val="FootnoteText"/>
      </w:pPr>
      <w:del w:id="1609" w:author="WP5A" w:date="2018-06-04T22:47:00Z">
        <w:r w:rsidRPr="00D5614D" w:rsidDel="00A30C44">
          <w:rPr>
            <w:position w:val="6"/>
            <w:sz w:val="18"/>
          </w:rPr>
          <w:delText>3</w:delText>
        </w:r>
      </w:del>
      <w:ins w:id="1610" w:author="WP5A" w:date="2018-06-04T22:46:00Z">
        <w:r w:rsidRPr="00D5614D">
          <w:rPr>
            <w:rStyle w:val="FootnoteReference"/>
          </w:rPr>
          <w:t>1</w:t>
        </w:r>
      </w:ins>
      <w:r w:rsidRPr="00D5614D">
        <w:rPr>
          <w:color w:val="000000"/>
          <w:lang w:val="en-US"/>
        </w:rPr>
        <w:tab/>
      </w:r>
      <w:r w:rsidRPr="00D5614D">
        <w:rPr>
          <w:iCs/>
          <w:color w:val="000000"/>
          <w:lang w:val="en-US"/>
        </w:rPr>
        <w:t>Administrations with existing regulations prior to WRC</w:t>
      </w:r>
      <w:r w:rsidRPr="00D5614D">
        <w:rPr>
          <w:iCs/>
          <w:color w:val="000000"/>
          <w:lang w:val="en-US"/>
        </w:rPr>
        <w:noBreakHyphen/>
        <w:t>03 may exercise some flexibility in</w:t>
      </w:r>
      <w:r>
        <w:rPr>
          <w:iCs/>
          <w:color w:val="000000"/>
          <w:lang w:val="en-US"/>
        </w:rPr>
        <w:t xml:space="preserve"> determining transmitter power limits.</w:t>
      </w:r>
    </w:p>
  </w:footnote>
  <w:footnote w:id="35">
    <w:p w:rsidR="00494D3A" w:rsidRDefault="00494D3A" w:rsidP="00AC4C90">
      <w:pPr>
        <w:pStyle w:val="FootnoteText"/>
        <w:rPr>
          <w:color w:val="000000"/>
          <w:lang w:val="en-US"/>
        </w:rPr>
      </w:pPr>
      <w:r w:rsidRPr="00B36507">
        <w:rPr>
          <w:rStyle w:val="FootnoteReference"/>
        </w:rPr>
        <w:t>1</w:t>
      </w:r>
      <w:r>
        <w:rPr>
          <w:color w:val="000000"/>
          <w:lang w:val="en-US"/>
        </w:rPr>
        <w:t xml:space="preserve"> </w:t>
      </w:r>
      <w:r>
        <w:rPr>
          <w:color w:val="000000"/>
          <w:lang w:val="en-US"/>
        </w:rPr>
        <w:tab/>
        <w:t>In the context of this Resolution, “mean e.i.r.p.” refers to the e.i.r.p. during the transmission burst which corresponds to the highest power, if power control is implemented.</w:t>
      </w:r>
    </w:p>
  </w:footnote>
  <w:footnote w:id="36">
    <w:p w:rsidR="00494D3A" w:rsidRPr="00302E49" w:rsidRDefault="00494D3A" w:rsidP="00AC4C90">
      <w:pPr>
        <w:pStyle w:val="FootnoteText"/>
        <w:rPr>
          <w:lang w:val="en-US"/>
        </w:rPr>
      </w:pPr>
      <w:r>
        <w:rPr>
          <w:rStyle w:val="FootnoteReference"/>
        </w:rPr>
        <w:t>*</w:t>
      </w:r>
      <w:r>
        <w:t xml:space="preserve"> </w:t>
      </w:r>
      <w:r w:rsidRPr="00302E49">
        <w:rPr>
          <w:lang w:val="en-US"/>
        </w:rPr>
        <w:tab/>
      </w:r>
      <w:r w:rsidRPr="00FD2028">
        <w:rPr>
          <w:i/>
          <w:iCs/>
        </w:rPr>
        <w:t>Note by the Secretariat:</w:t>
      </w:r>
      <w:r>
        <w:t xml:space="preserve">  This Resolution was revised by WRC-12.</w:t>
      </w:r>
    </w:p>
  </w:footnote>
  <w:footnote w:id="37">
    <w:p w:rsidR="00494D3A" w:rsidRDefault="00494D3A" w:rsidP="00AC4C90">
      <w:pPr>
        <w:pStyle w:val="FootnoteText"/>
        <w:rPr>
          <w:color w:val="000000"/>
          <w:lang w:val="en-US"/>
        </w:rPr>
      </w:pPr>
      <w:r w:rsidRPr="00B36507">
        <w:rPr>
          <w:rStyle w:val="FootnoteReference"/>
        </w:rPr>
        <w:t>1</w:t>
      </w:r>
      <w:r>
        <w:rPr>
          <w:color w:val="000000"/>
          <w:lang w:val="en-US"/>
        </w:rPr>
        <w:t xml:space="preserve"> </w:t>
      </w:r>
      <w:r>
        <w:rPr>
          <w:color w:val="000000"/>
          <w:lang w:val="en-US"/>
        </w:rPr>
        <w:tab/>
        <w:t>In the context of this Resolution, “mean e.i.r.p.” refers to the e.i.r.p. during the transmission burst which corresponds to the highest power, if power control is implemented.</w:t>
      </w:r>
    </w:p>
  </w:footnote>
  <w:footnote w:id="38">
    <w:p w:rsidR="00494D3A" w:rsidRDefault="00494D3A" w:rsidP="00AC4C90">
      <w:pPr>
        <w:pStyle w:val="FootnoteText"/>
        <w:rPr>
          <w:color w:val="000000"/>
          <w:lang w:val="en-US"/>
        </w:rPr>
      </w:pPr>
      <w:r w:rsidRPr="00B36507">
        <w:rPr>
          <w:rStyle w:val="FootnoteReference"/>
        </w:rPr>
        <w:t>2</w:t>
      </w:r>
      <w:r>
        <w:rPr>
          <w:color w:val="000000"/>
          <w:lang w:val="en-US"/>
        </w:rPr>
        <w:tab/>
      </w:r>
      <w:r>
        <w:rPr>
          <w:rFonts w:asciiTheme="majorBidi" w:hAnsiTheme="majorBidi" w:cstheme="majorBidi"/>
          <w:color w:val="000000"/>
        </w:rPr>
        <w:t>−</w:t>
      </w:r>
      <w:r>
        <w:rPr>
          <w:color w:val="000000"/>
          <w:lang w:val="en-US"/>
        </w:rPr>
        <w:t>124 </w:t>
      </w:r>
      <w:r>
        <w:rPr>
          <w:rFonts w:asciiTheme="majorBidi" w:hAnsiTheme="majorBidi" w:cstheme="majorBidi"/>
          <w:color w:val="000000"/>
        </w:rPr>
        <w:t>−</w:t>
      </w:r>
      <w:r>
        <w:rPr>
          <w:color w:val="000000"/>
          <w:lang w:val="en-US"/>
        </w:rPr>
        <w:t> 20 log</w:t>
      </w:r>
      <w:r>
        <w:rPr>
          <w:color w:val="000000"/>
          <w:vertAlign w:val="subscript"/>
          <w:lang w:val="en-US"/>
        </w:rPr>
        <w:t>10</w:t>
      </w:r>
      <w:r>
        <w:rPr>
          <w:color w:val="000000"/>
          <w:lang w:val="en-US"/>
        </w:rPr>
        <w:t xml:space="preserve"> (</w:t>
      </w:r>
      <w:r>
        <w:rPr>
          <w:bCs/>
          <w:i/>
          <w:iCs/>
          <w:color w:val="000000"/>
          <w:lang w:val="en-US"/>
        </w:rPr>
        <w:t>h</w:t>
      </w:r>
      <w:r>
        <w:rPr>
          <w:i/>
          <w:iCs/>
          <w:color w:val="000000"/>
          <w:vertAlign w:val="subscript"/>
          <w:lang w:val="en-US"/>
        </w:rPr>
        <w:t>SAT</w:t>
      </w:r>
      <w:r>
        <w:rPr>
          <w:color w:val="000000"/>
          <w:lang w:val="en-US"/>
        </w:rPr>
        <w:t>/1</w:t>
      </w:r>
      <w:r w:rsidRPr="00B36507">
        <w:t> </w:t>
      </w:r>
      <w:r>
        <w:rPr>
          <w:color w:val="000000"/>
          <w:lang w:val="en-US"/>
        </w:rPr>
        <w:t>414) dB(W/(m</w:t>
      </w:r>
      <w:r>
        <w:rPr>
          <w:color w:val="000000"/>
          <w:vertAlign w:val="superscript"/>
          <w:lang w:val="en-US"/>
        </w:rPr>
        <w:t>2</w:t>
      </w:r>
      <w:r>
        <w:rPr>
          <w:color w:val="000000"/>
          <w:lang w:val="en-US"/>
        </w:rPr>
        <w:t> · 1 MHz)), or equivalently,</w:t>
      </w:r>
    </w:p>
    <w:p w:rsidR="00494D3A" w:rsidRDefault="00494D3A" w:rsidP="00AC4C90">
      <w:pPr>
        <w:pStyle w:val="FootnoteText"/>
        <w:spacing w:before="0"/>
        <w:rPr>
          <w:color w:val="000000"/>
          <w:lang w:val="en-US"/>
        </w:rPr>
      </w:pPr>
      <w:r>
        <w:rPr>
          <w:color w:val="000000"/>
          <w:lang w:val="en-US"/>
        </w:rPr>
        <w:tab/>
      </w:r>
      <w:r>
        <w:rPr>
          <w:rFonts w:asciiTheme="majorBidi" w:hAnsiTheme="majorBidi" w:cstheme="majorBidi"/>
          <w:color w:val="000000"/>
        </w:rPr>
        <w:t>−</w:t>
      </w:r>
      <w:r>
        <w:rPr>
          <w:color w:val="000000"/>
          <w:lang w:val="en-US"/>
        </w:rPr>
        <w:t>140 </w:t>
      </w:r>
      <w:r>
        <w:rPr>
          <w:rFonts w:asciiTheme="majorBidi" w:hAnsiTheme="majorBidi" w:cstheme="majorBidi"/>
          <w:color w:val="000000"/>
        </w:rPr>
        <w:t>−</w:t>
      </w:r>
      <w:r>
        <w:rPr>
          <w:color w:val="000000"/>
          <w:lang w:val="en-US"/>
        </w:rPr>
        <w:t> 20 log</w:t>
      </w:r>
      <w:r>
        <w:rPr>
          <w:color w:val="000000"/>
          <w:vertAlign w:val="subscript"/>
          <w:lang w:val="en-US"/>
        </w:rPr>
        <w:t>10</w:t>
      </w:r>
      <w:r>
        <w:rPr>
          <w:color w:val="000000"/>
          <w:lang w:val="en-US"/>
        </w:rPr>
        <w:t> (</w:t>
      </w:r>
      <w:r>
        <w:rPr>
          <w:bCs/>
          <w:i/>
          <w:iCs/>
          <w:color w:val="000000"/>
          <w:lang w:val="en-US"/>
        </w:rPr>
        <w:t>h</w:t>
      </w:r>
      <w:r>
        <w:rPr>
          <w:i/>
          <w:iCs/>
          <w:color w:val="000000"/>
          <w:vertAlign w:val="subscript"/>
          <w:lang w:val="en-US"/>
        </w:rPr>
        <w:t>SAT</w:t>
      </w:r>
      <w:r>
        <w:rPr>
          <w:color w:val="000000"/>
          <w:lang w:val="en-US"/>
        </w:rPr>
        <w:t>/1</w:t>
      </w:r>
      <w:r w:rsidRPr="00B36507">
        <w:t> </w:t>
      </w:r>
      <w:r>
        <w:rPr>
          <w:color w:val="000000"/>
          <w:lang w:val="en-US"/>
        </w:rPr>
        <w:t>414) dB(W/(m</w:t>
      </w:r>
      <w:r>
        <w:rPr>
          <w:color w:val="000000"/>
          <w:vertAlign w:val="superscript"/>
          <w:lang w:val="en-US"/>
        </w:rPr>
        <w:t>2</w:t>
      </w:r>
      <w:r>
        <w:rPr>
          <w:color w:val="000000"/>
          <w:lang w:val="en-US"/>
        </w:rPr>
        <w:t xml:space="preserve"> · 25 kHz)), at the FSS satellite orbit, where </w:t>
      </w:r>
      <w:r>
        <w:rPr>
          <w:bCs/>
          <w:i/>
          <w:iCs/>
          <w:color w:val="000000"/>
          <w:lang w:val="en-US"/>
        </w:rPr>
        <w:t>h</w:t>
      </w:r>
      <w:r>
        <w:rPr>
          <w:i/>
          <w:iCs/>
          <w:color w:val="000000"/>
          <w:vertAlign w:val="subscript"/>
          <w:lang w:val="en-US"/>
        </w:rPr>
        <w:t>SAT</w:t>
      </w:r>
      <w:r>
        <w:rPr>
          <w:color w:val="000000"/>
          <w:lang w:val="en-US"/>
        </w:rPr>
        <w:t xml:space="preserve"> is the altitude of the satellite (km).</w:t>
      </w:r>
    </w:p>
  </w:footnote>
  <w:footnote w:id="39">
    <w:p w:rsidR="00494D3A" w:rsidRPr="005205FF" w:rsidRDefault="00494D3A" w:rsidP="00AC4C90">
      <w:pPr>
        <w:pStyle w:val="FootnoteText"/>
        <w:rPr>
          <w:lang w:val="en-US"/>
        </w:rPr>
      </w:pPr>
      <w:r>
        <w:rPr>
          <w:rStyle w:val="FootnoteReference"/>
        </w:rPr>
        <w:t>3</w:t>
      </w:r>
      <w:r>
        <w:t xml:space="preserve"> </w:t>
      </w:r>
      <w:r>
        <w:tab/>
      </w:r>
      <w:r>
        <w:rPr>
          <w:iCs/>
          <w:color w:val="000000"/>
          <w:lang w:val="en-US"/>
        </w:rPr>
        <w:t>Administrations with existing regulations prior to WRC</w:t>
      </w:r>
      <w:r>
        <w:rPr>
          <w:iCs/>
          <w:color w:val="000000"/>
          <w:lang w:val="en-US"/>
        </w:rPr>
        <w:noBreakHyphen/>
        <w:t>03 may exercise some flexibility in determining transmitter power limits.</w:t>
      </w:r>
    </w:p>
  </w:footnote>
  <w:footnote w:id="40">
    <w:p w:rsidR="00494D3A" w:rsidRPr="00987D56" w:rsidRDefault="00494D3A" w:rsidP="00AC4C90">
      <w:pPr>
        <w:pStyle w:val="FootnoteText"/>
        <w:rPr>
          <w:ins w:id="1750" w:author="Ruepp, Rowena [2]" w:date="2018-06-22T15:16:00Z"/>
        </w:rPr>
      </w:pPr>
      <w:ins w:id="1751" w:author="baba" w:date="2018-09-10T13:01:00Z">
        <w:r>
          <w:rPr>
            <w:rStyle w:val="FootnoteReference"/>
          </w:rPr>
          <w:t>4</w:t>
        </w:r>
        <w:r>
          <w:t xml:space="preserve"> </w:t>
        </w:r>
      </w:ins>
      <w:ins w:id="1752" w:author="Ruepp, Rowena [2]" w:date="2018-06-22T15:16:00Z">
        <w:r>
          <w:tab/>
          <w:t>In this context “indoor only” should be considered as “no fixed outdoor usage” to allow for accidental outdoor usage by mobile terminals.</w:t>
        </w:r>
      </w:ins>
    </w:p>
  </w:footnote>
  <w:footnote w:id="41">
    <w:p w:rsidR="00494D3A" w:rsidRPr="00CC7D7D" w:rsidRDefault="00494D3A" w:rsidP="00AC4C90">
      <w:pPr>
        <w:pStyle w:val="FootnoteText"/>
        <w:rPr>
          <w:sz w:val="22"/>
          <w:szCs w:val="22"/>
          <w:lang w:val="en-US"/>
        </w:rPr>
      </w:pPr>
      <w:r w:rsidRPr="00560FF7">
        <w:rPr>
          <w:rStyle w:val="FootnoteReference"/>
        </w:rPr>
        <w:footnoteRef/>
      </w:r>
      <w:r w:rsidRPr="0079461A">
        <w:rPr>
          <w:sz w:val="22"/>
          <w:szCs w:val="22"/>
        </w:rPr>
        <w:t xml:space="preserve"> </w:t>
      </w:r>
      <w:r w:rsidRPr="00B52A6C">
        <w:rPr>
          <w:szCs w:val="24"/>
        </w:rPr>
        <w:t>For instance,</w:t>
      </w:r>
      <w:r w:rsidRPr="00B52A6C">
        <w:rPr>
          <w:szCs w:val="24"/>
          <w:lang w:val="en-US"/>
        </w:rPr>
        <w:t xml:space="preserve"> </w:t>
      </w:r>
      <w:r w:rsidRPr="00CC7D7D">
        <w:rPr>
          <w:szCs w:val="24"/>
          <w:lang w:val="en-US"/>
        </w:rPr>
        <w:t>in case the Region 1 BSS pfd level produced in the Region 2 territory is limited by the value –158.2 dBW/m</w:t>
      </w:r>
      <w:r w:rsidRPr="00CC7D7D">
        <w:rPr>
          <w:szCs w:val="24"/>
          <w:vertAlign w:val="superscript"/>
          <w:lang w:val="en-US"/>
        </w:rPr>
        <w:t>2</w:t>
      </w:r>
      <w:r w:rsidRPr="00CC7D7D">
        <w:rPr>
          <w:szCs w:val="24"/>
          <w:lang w:val="en-US"/>
        </w:rPr>
        <w:t>/27 MHz (−</w:t>
      </w:r>
      <w:r w:rsidRPr="00B52A6C">
        <w:rPr>
          <w:szCs w:val="24"/>
          <w:lang w:val="en-US"/>
        </w:rPr>
        <w:t xml:space="preserve">186.5 </w:t>
      </w:r>
      <w:r w:rsidRPr="00B52A6C">
        <w:rPr>
          <w:szCs w:val="24"/>
          <w:lang w:val="en-US" w:eastAsia="zh-CN"/>
        </w:rPr>
        <w:t>dB(W/(m</w:t>
      </w:r>
      <w:r w:rsidRPr="00EF453A">
        <w:rPr>
          <w:szCs w:val="24"/>
          <w:vertAlign w:val="superscript"/>
          <w:lang w:val="en-US" w:eastAsia="zh-CN"/>
        </w:rPr>
        <w:t>2</w:t>
      </w:r>
      <w:r w:rsidRPr="00B52A6C">
        <w:rPr>
          <w:szCs w:val="24"/>
          <w:lang w:val="en-US" w:eastAsia="zh-CN"/>
        </w:rPr>
        <w:t xml:space="preserve"> · 40 kHz))</w:t>
      </w:r>
      <w:r w:rsidRPr="00CC7D7D">
        <w:rPr>
          <w:szCs w:val="24"/>
          <w:lang w:val="en-US" w:eastAsia="zh-CN"/>
        </w:rPr>
        <w:t xml:space="preserve"> (see Annex 4), the Region 2 FSS protection will be</w:t>
      </w:r>
      <w:r w:rsidRPr="00B52A6C">
        <w:rPr>
          <w:szCs w:val="24"/>
          <w:lang w:val="en-US" w:eastAsia="zh-CN"/>
        </w:rPr>
        <w:t xml:space="preserve"> guaranteed even at orbital separations less than 0.054 degree</w:t>
      </w:r>
      <w:r>
        <w:rPr>
          <w:szCs w:val="24"/>
          <w:lang w:val="en-US" w:eastAsia="zh-CN"/>
        </w:rPr>
        <w:t>s</w:t>
      </w:r>
      <w:r w:rsidRPr="00CC7D7D">
        <w:rPr>
          <w:szCs w:val="24"/>
          <w:lang w:val="en-US" w:eastAsia="zh-CN"/>
        </w:rPr>
        <w:t>.</w:t>
      </w:r>
    </w:p>
  </w:footnote>
  <w:footnote w:id="42">
    <w:p w:rsidR="00494D3A" w:rsidRPr="00312E32" w:rsidRDefault="00494D3A" w:rsidP="00AC4C90">
      <w:pPr>
        <w:pStyle w:val="FootnoteText"/>
        <w:rPr>
          <w:lang w:val="en-US"/>
        </w:rPr>
      </w:pPr>
      <w:r>
        <w:rPr>
          <w:rStyle w:val="FootnoteReference"/>
        </w:rPr>
        <w:footnoteRef/>
      </w:r>
      <w:r>
        <w:tab/>
      </w:r>
      <w:r w:rsidRPr="00960B11">
        <w:t>See §</w:t>
      </w:r>
      <w:r>
        <w:t> </w:t>
      </w:r>
      <w:r w:rsidRPr="00960B11">
        <w:rPr>
          <w:lang w:val="en-US"/>
        </w:rPr>
        <w:t>3/1.4/3.1.4</w:t>
      </w:r>
      <w:r w:rsidRPr="00960B11">
        <w:rPr>
          <w:bCs/>
          <w:lang w:val="en-US"/>
        </w:rPr>
        <w:t>.</w:t>
      </w:r>
    </w:p>
  </w:footnote>
  <w:footnote w:id="43">
    <w:p w:rsidR="00494D3A" w:rsidRPr="00117092" w:rsidRDefault="00494D3A" w:rsidP="00AC4C90">
      <w:pPr>
        <w:pStyle w:val="FootnoteText"/>
        <w:rPr>
          <w:ins w:id="1908" w:author="SWG 4A1a" w:date="2018-07-12T15:02:00Z"/>
          <w:lang w:val="en-US"/>
          <w:rPrChange w:id="1909" w:author="CPM Counsellor" w:date="2018-07-10T15:32:00Z">
            <w:rPr>
              <w:ins w:id="1910" w:author="SWG 4A1a" w:date="2018-07-12T15:02:00Z"/>
            </w:rPr>
          </w:rPrChange>
        </w:rPr>
      </w:pPr>
      <w:ins w:id="1911" w:author="SWG 4A1a" w:date="2018-07-12T15:02:00Z">
        <w:r w:rsidRPr="0076441E">
          <w:rPr>
            <w:rStyle w:val="FootnoteReference"/>
          </w:rPr>
          <w:t>YY</w:t>
        </w:r>
      </w:ins>
      <w:ins w:id="1912" w:author="Ruepp, Rowena [2]" w:date="2018-07-27T11:56:00Z">
        <w:r>
          <w:tab/>
        </w:r>
      </w:ins>
      <w:ins w:id="1913" w:author="SWG 4A1a" w:date="2018-07-12T15:02:00Z">
        <w:r w:rsidRPr="0076441E">
          <w:rPr>
            <w:rStyle w:val="Provsplit"/>
            <w:lang w:val="en-US"/>
          </w:rPr>
          <w:t>See</w:t>
        </w:r>
        <w:r w:rsidRPr="0076441E">
          <w:rPr>
            <w:lang w:val="en-US"/>
          </w:rPr>
          <w:t xml:space="preserve"> </w:t>
        </w:r>
      </w:ins>
      <w:ins w:id="1914" w:author="Malaguti, Nelson" w:date="2018-07-21T14:15:00Z">
        <w:r w:rsidRPr="0076441E">
          <w:rPr>
            <w:lang w:val="en-US"/>
          </w:rPr>
          <w:t xml:space="preserve">draft new </w:t>
        </w:r>
      </w:ins>
      <w:ins w:id="1915" w:author="SWG 4A1a" w:date="2018-07-12T15:02:00Z">
        <w:r w:rsidRPr="0076441E">
          <w:rPr>
            <w:lang w:val="en-US"/>
          </w:rPr>
          <w:t>Resolution</w:t>
        </w:r>
        <w:r w:rsidRPr="000F3C27">
          <w:rPr>
            <w:lang w:val="en-US"/>
          </w:rPr>
          <w:t xml:space="preserve"> </w:t>
        </w:r>
        <w:r w:rsidRPr="00556152">
          <w:rPr>
            <w:b/>
            <w:bCs/>
            <w:lang w:val="en-US"/>
            <w:rPrChange w:id="1916" w:author="Malaguti, Nelson" w:date="2018-07-21T14:16:00Z">
              <w:rPr>
                <w:lang w:val="en-US"/>
              </w:rPr>
            </w:rPrChange>
          </w:rPr>
          <w:t>[A14-LIMITA3] (WRC</w:t>
        </w:r>
      </w:ins>
      <w:ins w:id="1917" w:author="baba" w:date="2018-09-12T15:03:00Z">
        <w:r>
          <w:rPr>
            <w:b/>
            <w:bCs/>
            <w:lang w:val="en-US"/>
          </w:rPr>
          <w:noBreakHyphen/>
        </w:r>
      </w:ins>
      <w:ins w:id="1918" w:author="SWG 4A1a" w:date="2018-07-12T15:02:00Z">
        <w:r w:rsidRPr="00556152">
          <w:rPr>
            <w:b/>
            <w:bCs/>
            <w:lang w:val="en-US"/>
            <w:rPrChange w:id="1919" w:author="Malaguti, Nelson" w:date="2018-07-21T14:16:00Z">
              <w:rPr>
                <w:lang w:val="en-US"/>
              </w:rPr>
            </w:rPrChange>
          </w:rPr>
          <w:t>19)</w:t>
        </w:r>
      </w:ins>
      <w:ins w:id="1920" w:author="Malaguti, Nelson" w:date="2018-07-21T14:37:00Z">
        <w:r w:rsidRPr="007A4531">
          <w:rPr>
            <w:lang w:val="en-US"/>
          </w:rPr>
          <w:t>.</w:t>
        </w:r>
      </w:ins>
    </w:p>
  </w:footnote>
  <w:footnote w:id="44">
    <w:p w:rsidR="00494D3A" w:rsidRPr="00835C90" w:rsidRDefault="00494D3A" w:rsidP="00AC4C90">
      <w:pPr>
        <w:pStyle w:val="FootnoteText"/>
        <w:rPr>
          <w:lang w:val="en-US"/>
        </w:rPr>
      </w:pPr>
      <w:r>
        <w:rPr>
          <w:rStyle w:val="FootnoteReference"/>
        </w:rPr>
        <w:t>1</w:t>
      </w:r>
      <w:r>
        <w:t xml:space="preserve"> </w:t>
      </w:r>
      <w:r w:rsidRPr="00493658">
        <w:rPr>
          <w:lang w:val="en-US"/>
        </w:rPr>
        <w:t xml:space="preserve">For the avoidance of </w:t>
      </w:r>
      <w:r w:rsidRPr="00835C90">
        <w:rPr>
          <w:lang w:val="en-US"/>
        </w:rPr>
        <w:t>doubt, the “implemented” networks referred to are related to Regions</w:t>
      </w:r>
      <w:r>
        <w:rPr>
          <w:lang w:val="en-US"/>
        </w:rPr>
        <w:t> </w:t>
      </w:r>
      <w:r w:rsidRPr="00835C90">
        <w:rPr>
          <w:lang w:val="en-US"/>
        </w:rPr>
        <w:t xml:space="preserve">1 </w:t>
      </w:r>
      <w:r>
        <w:rPr>
          <w:lang w:val="en-US"/>
        </w:rPr>
        <w:t>and </w:t>
      </w:r>
      <w:r w:rsidRPr="00835C90">
        <w:rPr>
          <w:lang w:val="en-US"/>
        </w:rPr>
        <w:t>3 BSS networks in the orbital arc 37.2°</w:t>
      </w:r>
      <w:r>
        <w:rPr>
          <w:lang w:val="en-US"/>
        </w:rPr>
        <w:t> </w:t>
      </w:r>
      <w:r w:rsidRPr="00835C90">
        <w:rPr>
          <w:lang w:val="en-US"/>
        </w:rPr>
        <w:t>W and 10°</w:t>
      </w:r>
      <w:r>
        <w:rPr>
          <w:lang w:val="en-US"/>
        </w:rPr>
        <w:t> </w:t>
      </w:r>
      <w:r w:rsidRPr="00835C90">
        <w:rPr>
          <w:lang w:val="en-US"/>
        </w:rPr>
        <w:t>E:</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complete Appendix</w:t>
      </w:r>
      <w:r>
        <w:rPr>
          <w:lang w:val="en-US"/>
        </w:rPr>
        <w:t> </w:t>
      </w:r>
      <w:r w:rsidRPr="007B496F">
        <w:rPr>
          <w:b/>
          <w:bCs/>
          <w:lang w:val="en-US"/>
        </w:rPr>
        <w:t>4</w:t>
      </w:r>
      <w:r>
        <w:rPr>
          <w:lang w:val="en-US"/>
        </w:rPr>
        <w:t xml:space="preserve"> </w:t>
      </w:r>
      <w:r w:rsidRPr="00835C90">
        <w:rPr>
          <w:lang w:val="en-US"/>
        </w:rPr>
        <w:t>information had been received by the Bureau under § 4.1.3 of Appendix</w:t>
      </w:r>
      <w:r>
        <w:rPr>
          <w:lang w:val="en-US"/>
        </w:rPr>
        <w:t> </w:t>
      </w:r>
      <w:r w:rsidRPr="008D3583">
        <w:rPr>
          <w:rStyle w:val="Appref"/>
          <w:b/>
          <w:bCs/>
        </w:rPr>
        <w:t>30</w:t>
      </w:r>
      <w:r w:rsidRPr="00835C90">
        <w:rPr>
          <w:lang w:val="en-US"/>
        </w:rPr>
        <w:t xml:space="preserve"> prior to 28</w:t>
      </w:r>
      <w:r>
        <w:rPr>
          <w:lang w:val="en-US"/>
        </w:rPr>
        <w:t> </w:t>
      </w:r>
      <w:r w:rsidRPr="00835C90">
        <w:rPr>
          <w:lang w:val="en-US"/>
        </w:rPr>
        <w:t>November</w:t>
      </w:r>
      <w:r>
        <w:rPr>
          <w:lang w:val="en-US"/>
        </w:rPr>
        <w:t> </w:t>
      </w:r>
      <w:r w:rsidRPr="00835C90">
        <w:rPr>
          <w:lang w:val="en-US"/>
        </w:rPr>
        <w:t>2015</w:t>
      </w:r>
      <w:r w:rsidRPr="001E73CA">
        <w:rPr>
          <w:lang w:val="en-US"/>
        </w:rPr>
        <w:t>,</w:t>
      </w:r>
      <w:r w:rsidRPr="00835C90">
        <w:rPr>
          <w:lang w:val="en-US"/>
        </w:rPr>
        <w:t xml:space="preserve"> and</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complete Appendix</w:t>
      </w:r>
      <w:r>
        <w:rPr>
          <w:lang w:val="en-US"/>
        </w:rPr>
        <w:t> </w:t>
      </w:r>
      <w:r w:rsidRPr="007B496F">
        <w:rPr>
          <w:b/>
          <w:bCs/>
          <w:lang w:val="en-US"/>
        </w:rPr>
        <w:t>4</w:t>
      </w:r>
      <w:r w:rsidRPr="00835C90">
        <w:rPr>
          <w:lang w:val="en-US"/>
        </w:rPr>
        <w:t xml:space="preserve"> information had been received by the Bureau under § 4.1.12 of Appendix</w:t>
      </w:r>
      <w:r>
        <w:rPr>
          <w:lang w:val="en-US"/>
        </w:rPr>
        <w:t> </w:t>
      </w:r>
      <w:r w:rsidRPr="008D3583">
        <w:rPr>
          <w:rStyle w:val="Appref"/>
          <w:b/>
          <w:bCs/>
        </w:rPr>
        <w:t>30</w:t>
      </w:r>
      <w:r w:rsidRPr="00835C90">
        <w:rPr>
          <w:lang w:val="en-US"/>
        </w:rPr>
        <w:t xml:space="preserve"> prior to 23</w:t>
      </w:r>
      <w:r>
        <w:rPr>
          <w:lang w:val="en-US"/>
        </w:rPr>
        <w:t> </w:t>
      </w:r>
      <w:r w:rsidRPr="00835C90">
        <w:rPr>
          <w:lang w:val="en-US"/>
        </w:rPr>
        <w:t>November</w:t>
      </w:r>
      <w:r>
        <w:rPr>
          <w:lang w:val="en-US"/>
        </w:rPr>
        <w:t> </w:t>
      </w:r>
      <w:r w:rsidRPr="00835C90">
        <w:rPr>
          <w:lang w:val="en-US"/>
        </w:rPr>
        <w:t>2019</w:t>
      </w:r>
      <w:r w:rsidRPr="001E73CA">
        <w:rPr>
          <w:lang w:val="en-US"/>
        </w:rPr>
        <w:t>,</w:t>
      </w:r>
      <w:r w:rsidRPr="00835C90">
        <w:rPr>
          <w:lang w:val="en-US"/>
        </w:rPr>
        <w:t xml:space="preserve"> and</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the complete due diligence information, in accordance with Annex</w:t>
      </w:r>
      <w:r>
        <w:rPr>
          <w:lang w:val="en-US"/>
        </w:rPr>
        <w:t> </w:t>
      </w:r>
      <w:r w:rsidRPr="00835C90">
        <w:rPr>
          <w:lang w:val="en-US"/>
        </w:rPr>
        <w:t>2 to Resolution</w:t>
      </w:r>
      <w:r>
        <w:rPr>
          <w:lang w:val="en-US"/>
        </w:rPr>
        <w:t> </w:t>
      </w:r>
      <w:r w:rsidRPr="00835C90">
        <w:rPr>
          <w:b/>
          <w:bCs/>
          <w:lang w:val="en-US"/>
        </w:rPr>
        <w:t>49 (Rev.WRC</w:t>
      </w:r>
      <w:r>
        <w:rPr>
          <w:b/>
          <w:bCs/>
          <w:lang w:val="en-US"/>
        </w:rPr>
        <w:noBreakHyphen/>
      </w:r>
      <w:r w:rsidRPr="00835C90">
        <w:rPr>
          <w:b/>
          <w:bCs/>
          <w:lang w:val="en-US"/>
        </w:rPr>
        <w:t>15)</w:t>
      </w:r>
      <w:r w:rsidRPr="00835C90">
        <w:rPr>
          <w:lang w:val="en-US"/>
        </w:rPr>
        <w:t>, had been received by the Bureau prior to 23</w:t>
      </w:r>
      <w:r>
        <w:rPr>
          <w:lang w:val="en-US"/>
        </w:rPr>
        <w:t> </w:t>
      </w:r>
      <w:r w:rsidRPr="00835C90">
        <w:rPr>
          <w:lang w:val="en-US"/>
        </w:rPr>
        <w:t>November</w:t>
      </w:r>
      <w:r>
        <w:rPr>
          <w:lang w:val="en-US"/>
        </w:rPr>
        <w:t> </w:t>
      </w:r>
      <w:r w:rsidRPr="00835C90">
        <w:rPr>
          <w:lang w:val="en-US"/>
        </w:rPr>
        <w:t>2019</w:t>
      </w:r>
      <w:r>
        <w:rPr>
          <w:lang w:val="en-US"/>
        </w:rPr>
        <w:t>,</w:t>
      </w:r>
      <w:r w:rsidRPr="00835C90">
        <w:rPr>
          <w:lang w:val="en-US"/>
        </w:rPr>
        <w:t xml:space="preserve"> and</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complete Appendix</w:t>
      </w:r>
      <w:r>
        <w:rPr>
          <w:lang w:val="en-US"/>
        </w:rPr>
        <w:t> </w:t>
      </w:r>
      <w:r w:rsidRPr="007B496F">
        <w:rPr>
          <w:b/>
          <w:bCs/>
          <w:lang w:val="en-US"/>
        </w:rPr>
        <w:t>4</w:t>
      </w:r>
      <w:r w:rsidRPr="00835C90">
        <w:rPr>
          <w:lang w:val="en-US"/>
        </w:rPr>
        <w:t xml:space="preserve"> information had been received by the Bureau under § 5.1.2 of Appendix</w:t>
      </w:r>
      <w:r>
        <w:rPr>
          <w:lang w:val="en-US"/>
        </w:rPr>
        <w:t> </w:t>
      </w:r>
      <w:r w:rsidRPr="008D3583">
        <w:rPr>
          <w:rStyle w:val="Appref"/>
          <w:b/>
          <w:bCs/>
        </w:rPr>
        <w:t>30</w:t>
      </w:r>
      <w:r>
        <w:rPr>
          <w:lang w:val="en-US"/>
        </w:rPr>
        <w:t xml:space="preserve"> </w:t>
      </w:r>
      <w:r w:rsidRPr="00835C90">
        <w:rPr>
          <w:lang w:val="en-US"/>
        </w:rPr>
        <w:t>prior to 23</w:t>
      </w:r>
      <w:r>
        <w:rPr>
          <w:lang w:val="en-US"/>
        </w:rPr>
        <w:t> </w:t>
      </w:r>
      <w:r w:rsidRPr="00835C90">
        <w:rPr>
          <w:lang w:val="en-US"/>
        </w:rPr>
        <w:t>November</w:t>
      </w:r>
      <w:r>
        <w:rPr>
          <w:lang w:val="en-US"/>
        </w:rPr>
        <w:t> </w:t>
      </w:r>
      <w:r w:rsidRPr="00835C90">
        <w:rPr>
          <w:lang w:val="en-US"/>
        </w:rPr>
        <w:t>2019</w:t>
      </w:r>
      <w:r>
        <w:rPr>
          <w:lang w:val="en-US"/>
        </w:rPr>
        <w:t>,</w:t>
      </w:r>
      <w:r w:rsidRPr="00835C90">
        <w:rPr>
          <w:lang w:val="en-US"/>
        </w:rPr>
        <w:t xml:space="preserve"> and</w:t>
      </w:r>
    </w:p>
    <w:p w:rsidR="00494D3A" w:rsidRPr="00D52121" w:rsidRDefault="00494D3A" w:rsidP="00AC4C90">
      <w:pPr>
        <w:pStyle w:val="FootnoteText"/>
        <w:ind w:left="255" w:hanging="255"/>
      </w:pPr>
      <w:r w:rsidRPr="00835C90">
        <w:rPr>
          <w:lang w:val="en-US"/>
        </w:rPr>
        <w:t>−</w:t>
      </w:r>
      <w:r w:rsidRPr="00835C90">
        <w:rPr>
          <w:lang w:val="en-US"/>
        </w:rPr>
        <w:tab/>
        <w:t>brought into use, and for which the date of bringing into use has been confirmed to the Bureau before 23</w:t>
      </w:r>
      <w:r>
        <w:rPr>
          <w:lang w:val="en-US"/>
        </w:rPr>
        <w:t> </w:t>
      </w:r>
      <w:r w:rsidRPr="00835C90">
        <w:rPr>
          <w:lang w:val="en-US"/>
        </w:rPr>
        <w:t>November</w:t>
      </w:r>
      <w:r>
        <w:rPr>
          <w:lang w:val="en-US"/>
        </w:rPr>
        <w:t> </w:t>
      </w:r>
      <w:r w:rsidRPr="00835C90">
        <w:rPr>
          <w:lang w:val="en-US"/>
        </w:rPr>
        <w:t>2019.</w:t>
      </w:r>
    </w:p>
  </w:footnote>
  <w:footnote w:id="45">
    <w:p w:rsidR="00494D3A" w:rsidRPr="00817E53" w:rsidRDefault="00494D3A" w:rsidP="00AC4C90">
      <w:pPr>
        <w:pStyle w:val="FootnoteText"/>
        <w:rPr>
          <w:lang w:val="en-US"/>
        </w:rPr>
      </w:pPr>
      <w:ins w:id="1945" w:author="Malaguti, Nelson" w:date="2018-07-21T14:40:00Z">
        <w:r w:rsidRPr="000F3C27">
          <w:rPr>
            <w:rStyle w:val="FootnoteReference"/>
          </w:rPr>
          <w:t>YY</w:t>
        </w:r>
      </w:ins>
      <w:ins w:id="1946" w:author="- ITU -" w:date="2018-07-24T09:05:00Z">
        <w:r w:rsidRPr="00AA5238">
          <w:tab/>
        </w:r>
      </w:ins>
      <w:ins w:id="1947" w:author="Malaguti, Nelson" w:date="2018-07-21T14:40:00Z">
        <w:r w:rsidRPr="00AA5238">
          <w:t xml:space="preserve">See draft new Resolution </w:t>
        </w:r>
        <w:r w:rsidRPr="00AA5238">
          <w:rPr>
            <w:b/>
            <w:bCs/>
          </w:rPr>
          <w:t>[A14-LIMITA3] (WRC</w:t>
        </w:r>
      </w:ins>
      <w:ins w:id="1948" w:author="baba" w:date="2018-09-12T15:17:00Z">
        <w:r>
          <w:rPr>
            <w:b/>
            <w:bCs/>
          </w:rPr>
          <w:noBreakHyphen/>
        </w:r>
      </w:ins>
      <w:ins w:id="1949" w:author="Malaguti, Nelson" w:date="2018-07-21T14:40:00Z">
        <w:r w:rsidRPr="00AA5238">
          <w:rPr>
            <w:b/>
            <w:bCs/>
          </w:rPr>
          <w:t>19)</w:t>
        </w:r>
        <w:r w:rsidRPr="00AA5238">
          <w:t>.</w:t>
        </w:r>
      </w:ins>
    </w:p>
  </w:footnote>
  <w:footnote w:id="46">
    <w:p w:rsidR="00494D3A" w:rsidRPr="00026F7D" w:rsidRDefault="00494D3A" w:rsidP="00AC4C90">
      <w:pPr>
        <w:pStyle w:val="FootnoteText"/>
        <w:rPr>
          <w:lang w:val="en-US"/>
        </w:rPr>
      </w:pPr>
      <w:ins w:id="1953" w:author="Malaguti, Nelson" w:date="2018-07-21T14:42:00Z">
        <w:r>
          <w:rPr>
            <w:rStyle w:val="FootnoteReference"/>
          </w:rPr>
          <w:t>ZZ</w:t>
        </w:r>
      </w:ins>
      <w:ins w:id="1954" w:author="Song, Xiaojing" w:date="2018-07-24T14:29:00Z">
        <w:r>
          <w:tab/>
        </w:r>
        <w:r>
          <w:tab/>
        </w:r>
      </w:ins>
      <w:ins w:id="1955" w:author="Malaguti, Nelson" w:date="2018-07-21T14:42:00Z">
        <w:r w:rsidRPr="00026F7D">
          <w:rPr>
            <w:lang w:val="en-US"/>
          </w:rPr>
          <w:t>Broadcasting satellites serving an area in Region 1 using a frequency in the band 11.7-12.2 GHz and occupying a nominal orbital position further west than 37.2°</w:t>
        </w:r>
      </w:ins>
      <w:ins w:id="1956" w:author="Ruepp, Rowena [2]" w:date="2018-08-07T11:47:00Z">
        <w:r>
          <w:rPr>
            <w:lang w:val="en-US"/>
          </w:rPr>
          <w:t> </w:t>
        </w:r>
      </w:ins>
      <w:ins w:id="1957" w:author="Malaguti, Nelson" w:date="2018-07-21T14:42:00Z">
        <w:r w:rsidRPr="00026F7D">
          <w:rPr>
            <w:lang w:val="en-US"/>
          </w:rPr>
          <w:t>W and in Region 2 using a frequency in the band 12.5-12.7 GHz and occupying a nominal orbital position further</w:t>
        </w:r>
      </w:ins>
      <w:ins w:id="1958" w:author="Ali, Kim" w:date="2018-08-06T12:11:00Z">
        <w:r>
          <w:rPr>
            <w:lang w:val="en-US"/>
          </w:rPr>
          <w:t xml:space="preserve"> </w:t>
        </w:r>
      </w:ins>
      <w:ins w:id="1959" w:author="Malaguti, Nelson" w:date="2018-07-21T14:42:00Z">
        <w:r w:rsidRPr="00026F7D">
          <w:rPr>
            <w:lang w:val="en-US"/>
          </w:rPr>
          <w:t>east than 54°</w:t>
        </w:r>
      </w:ins>
      <w:ins w:id="1960" w:author="Ruepp, Rowena [2]" w:date="2018-08-07T11:47:00Z">
        <w:r>
          <w:rPr>
            <w:lang w:val="en-US"/>
          </w:rPr>
          <w:t> </w:t>
        </w:r>
      </w:ins>
      <w:ins w:id="1961" w:author="Malaguti, Nelson" w:date="2018-07-21T14:42:00Z">
        <w:r w:rsidRPr="00026F7D">
          <w:rPr>
            <w:lang w:val="en-US"/>
          </w:rPr>
          <w:t xml:space="preserve">W shall be in accordance with </w:t>
        </w:r>
        <w:r>
          <w:rPr>
            <w:lang w:val="en-US"/>
          </w:rPr>
          <w:t xml:space="preserve">draft new </w:t>
        </w:r>
        <w:r w:rsidRPr="00026F7D">
          <w:rPr>
            <w:lang w:val="en-US"/>
          </w:rPr>
          <w:t xml:space="preserve">Resolution </w:t>
        </w:r>
        <w:r w:rsidRPr="00FF6CA5">
          <w:rPr>
            <w:b/>
            <w:bCs/>
            <w:lang w:val="en-US"/>
          </w:rPr>
          <w:t>[C14-LIMITA1A2] (WRC</w:t>
        </w:r>
      </w:ins>
      <w:ins w:id="1962" w:author="baba" w:date="2018-09-12T15:17:00Z">
        <w:r>
          <w:rPr>
            <w:b/>
            <w:bCs/>
            <w:lang w:val="en-US"/>
          </w:rPr>
          <w:noBreakHyphen/>
        </w:r>
      </w:ins>
      <w:ins w:id="1963" w:author="Malaguti, Nelson" w:date="2018-07-21T14:42:00Z">
        <w:r w:rsidRPr="00FF6CA5">
          <w:rPr>
            <w:b/>
            <w:bCs/>
            <w:lang w:val="en-US"/>
          </w:rPr>
          <w:t>19)</w:t>
        </w:r>
        <w:r w:rsidRPr="00026F7D">
          <w:rPr>
            <w:lang w:val="en-US"/>
          </w:rPr>
          <w:t>.</w:t>
        </w:r>
      </w:ins>
    </w:p>
  </w:footnote>
  <w:footnote w:id="47">
    <w:p w:rsidR="00494D3A" w:rsidRPr="00835C90" w:rsidRDefault="00494D3A" w:rsidP="00AC4C90">
      <w:pPr>
        <w:pStyle w:val="FootnoteText"/>
        <w:rPr>
          <w:lang w:val="en-US"/>
        </w:rPr>
      </w:pPr>
      <w:r>
        <w:rPr>
          <w:rStyle w:val="FootnoteReference"/>
        </w:rPr>
        <w:t>1</w:t>
      </w:r>
      <w:r>
        <w:t xml:space="preserve"> </w:t>
      </w:r>
      <w:r w:rsidRPr="00493658">
        <w:rPr>
          <w:lang w:val="en-US"/>
        </w:rPr>
        <w:t xml:space="preserve">For the avoidance of </w:t>
      </w:r>
      <w:r w:rsidRPr="00835C90">
        <w:rPr>
          <w:lang w:val="en-US"/>
        </w:rPr>
        <w:t>doubt, the “implemented” networks referred to are related to Regions</w:t>
      </w:r>
      <w:r>
        <w:rPr>
          <w:lang w:val="en-US"/>
        </w:rPr>
        <w:t> 1 and 3</w:t>
      </w:r>
      <w:r w:rsidRPr="00835C90">
        <w:rPr>
          <w:lang w:val="en-US"/>
        </w:rPr>
        <w:t xml:space="preserve"> BSS networks in the orbital arc 37.2°</w:t>
      </w:r>
      <w:r>
        <w:rPr>
          <w:lang w:val="en-US"/>
        </w:rPr>
        <w:t> </w:t>
      </w:r>
      <w:r w:rsidRPr="00835C90">
        <w:rPr>
          <w:lang w:val="en-US"/>
        </w:rPr>
        <w:t>W and 10°</w:t>
      </w:r>
      <w:r>
        <w:rPr>
          <w:lang w:val="en-US"/>
        </w:rPr>
        <w:t> </w:t>
      </w:r>
      <w:r w:rsidRPr="00835C90">
        <w:rPr>
          <w:lang w:val="en-US"/>
        </w:rPr>
        <w:t>E:</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complete Appendix</w:t>
      </w:r>
      <w:r>
        <w:rPr>
          <w:lang w:val="en-US"/>
        </w:rPr>
        <w:t> </w:t>
      </w:r>
      <w:r w:rsidRPr="00A3062A">
        <w:rPr>
          <w:rStyle w:val="Appref"/>
          <w:b/>
          <w:bCs/>
        </w:rPr>
        <w:t>4</w:t>
      </w:r>
      <w:r w:rsidRPr="00835C90">
        <w:rPr>
          <w:lang w:val="en-US"/>
        </w:rPr>
        <w:t xml:space="preserve"> information had been received by the Bureau under § 4.1.3 of Appendix</w:t>
      </w:r>
      <w:r>
        <w:rPr>
          <w:lang w:val="en-US"/>
        </w:rPr>
        <w:t> </w:t>
      </w:r>
      <w:r w:rsidRPr="00A3062A">
        <w:rPr>
          <w:rStyle w:val="Appref"/>
          <w:b/>
          <w:bCs/>
        </w:rPr>
        <w:t>30</w:t>
      </w:r>
      <w:r>
        <w:rPr>
          <w:lang w:val="en-US"/>
        </w:rPr>
        <w:t xml:space="preserve"> prior to 28 November 2015</w:t>
      </w:r>
      <w:r w:rsidRPr="00BB7C63">
        <w:rPr>
          <w:lang w:val="en-US"/>
        </w:rPr>
        <w:t>,</w:t>
      </w:r>
      <w:r w:rsidRPr="00835C90">
        <w:rPr>
          <w:lang w:val="en-US"/>
        </w:rPr>
        <w:t xml:space="preserve"> and</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complete Appendix</w:t>
      </w:r>
      <w:r>
        <w:rPr>
          <w:lang w:val="en-US"/>
        </w:rPr>
        <w:t> </w:t>
      </w:r>
      <w:r w:rsidRPr="00A3062A">
        <w:rPr>
          <w:rStyle w:val="Appref"/>
          <w:b/>
          <w:bCs/>
        </w:rPr>
        <w:t>4</w:t>
      </w:r>
      <w:r w:rsidRPr="00835C90">
        <w:rPr>
          <w:lang w:val="en-US"/>
        </w:rPr>
        <w:t xml:space="preserve"> information had been received by the Bureau under § 4.1.12 of Appendix</w:t>
      </w:r>
      <w:r>
        <w:rPr>
          <w:lang w:val="en-US"/>
        </w:rPr>
        <w:t> </w:t>
      </w:r>
      <w:r w:rsidRPr="00A3062A">
        <w:rPr>
          <w:rStyle w:val="Appref"/>
          <w:b/>
          <w:bCs/>
        </w:rPr>
        <w:t>30</w:t>
      </w:r>
      <w:r w:rsidRPr="00835C90">
        <w:rPr>
          <w:lang w:val="en-US"/>
        </w:rPr>
        <w:t xml:space="preserve"> prior to 23</w:t>
      </w:r>
      <w:r>
        <w:rPr>
          <w:lang w:val="en-US"/>
        </w:rPr>
        <w:t> </w:t>
      </w:r>
      <w:r w:rsidRPr="00835C90">
        <w:rPr>
          <w:lang w:val="en-US"/>
        </w:rPr>
        <w:t>November</w:t>
      </w:r>
      <w:r>
        <w:rPr>
          <w:lang w:val="en-US"/>
        </w:rPr>
        <w:t> </w:t>
      </w:r>
      <w:r w:rsidRPr="00835C90">
        <w:rPr>
          <w:lang w:val="en-US"/>
        </w:rPr>
        <w:t>2019</w:t>
      </w:r>
      <w:r w:rsidRPr="00BB7C63">
        <w:rPr>
          <w:lang w:val="en-US"/>
        </w:rPr>
        <w:t>,</w:t>
      </w:r>
      <w:r>
        <w:rPr>
          <w:lang w:val="en-US"/>
        </w:rPr>
        <w:t xml:space="preserve"> </w:t>
      </w:r>
      <w:r w:rsidRPr="00835C90">
        <w:rPr>
          <w:lang w:val="en-US"/>
        </w:rPr>
        <w:t>and</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the complete due diligence information, in accordance with Annex</w:t>
      </w:r>
      <w:r>
        <w:rPr>
          <w:lang w:val="en-US"/>
        </w:rPr>
        <w:t> </w:t>
      </w:r>
      <w:r w:rsidRPr="00835C90">
        <w:rPr>
          <w:lang w:val="en-US"/>
        </w:rPr>
        <w:t>2 to Resolution</w:t>
      </w:r>
      <w:r>
        <w:rPr>
          <w:lang w:val="en-US"/>
        </w:rPr>
        <w:t> </w:t>
      </w:r>
      <w:r>
        <w:rPr>
          <w:b/>
          <w:bCs/>
          <w:lang w:val="en-US"/>
        </w:rPr>
        <w:t>49 (Rev.WRC</w:t>
      </w:r>
      <w:r>
        <w:rPr>
          <w:b/>
          <w:bCs/>
          <w:lang w:val="en-US"/>
        </w:rPr>
        <w:noBreakHyphen/>
      </w:r>
      <w:r w:rsidRPr="00835C90">
        <w:rPr>
          <w:b/>
          <w:bCs/>
          <w:lang w:val="en-US"/>
        </w:rPr>
        <w:t>15)</w:t>
      </w:r>
      <w:r w:rsidRPr="00835C90">
        <w:rPr>
          <w:lang w:val="en-US"/>
        </w:rPr>
        <w:t>, had been received by the Bureau prior to 23</w:t>
      </w:r>
      <w:r>
        <w:rPr>
          <w:lang w:val="en-US"/>
        </w:rPr>
        <w:t> </w:t>
      </w:r>
      <w:r w:rsidRPr="00835C90">
        <w:rPr>
          <w:lang w:val="en-US"/>
        </w:rPr>
        <w:t>November</w:t>
      </w:r>
      <w:r>
        <w:rPr>
          <w:lang w:val="en-US"/>
        </w:rPr>
        <w:t> </w:t>
      </w:r>
      <w:r w:rsidRPr="00835C90">
        <w:rPr>
          <w:lang w:val="en-US"/>
        </w:rPr>
        <w:t>2019</w:t>
      </w:r>
      <w:r>
        <w:rPr>
          <w:lang w:val="en-US"/>
        </w:rPr>
        <w:t>,</w:t>
      </w:r>
      <w:r w:rsidRPr="00835C90">
        <w:rPr>
          <w:lang w:val="en-US"/>
        </w:rPr>
        <w:t xml:space="preserve"> and</w:t>
      </w:r>
    </w:p>
    <w:p w:rsidR="00494D3A" w:rsidRPr="00835C90" w:rsidRDefault="00494D3A" w:rsidP="00AC4C90">
      <w:pPr>
        <w:pStyle w:val="FootnoteText"/>
        <w:ind w:left="255" w:hanging="255"/>
        <w:rPr>
          <w:lang w:val="en-US"/>
        </w:rPr>
      </w:pPr>
      <w:r w:rsidRPr="00835C90">
        <w:rPr>
          <w:lang w:val="en-US"/>
        </w:rPr>
        <w:t>−</w:t>
      </w:r>
      <w:r w:rsidRPr="00835C90">
        <w:rPr>
          <w:lang w:val="en-US"/>
        </w:rPr>
        <w:tab/>
        <w:t>for which complete Appendix</w:t>
      </w:r>
      <w:r>
        <w:rPr>
          <w:lang w:val="en-US"/>
        </w:rPr>
        <w:t> </w:t>
      </w:r>
      <w:r w:rsidRPr="007B496F">
        <w:rPr>
          <w:b/>
          <w:bCs/>
          <w:lang w:val="en-US"/>
        </w:rPr>
        <w:t>4</w:t>
      </w:r>
      <w:r w:rsidRPr="00835C90">
        <w:rPr>
          <w:lang w:val="en-US"/>
        </w:rPr>
        <w:t xml:space="preserve"> information had been received by the Bureau under § 5.1.2 of Appendix</w:t>
      </w:r>
      <w:r>
        <w:rPr>
          <w:lang w:val="en-US"/>
        </w:rPr>
        <w:t> </w:t>
      </w:r>
      <w:r w:rsidRPr="00A3062A">
        <w:rPr>
          <w:rStyle w:val="Appref"/>
          <w:b/>
          <w:bCs/>
        </w:rPr>
        <w:t>30</w:t>
      </w:r>
      <w:r>
        <w:rPr>
          <w:lang w:val="en-US"/>
        </w:rPr>
        <w:t xml:space="preserve"> </w:t>
      </w:r>
      <w:r w:rsidRPr="00835C90">
        <w:rPr>
          <w:lang w:val="en-US"/>
        </w:rPr>
        <w:t>prior to 23</w:t>
      </w:r>
      <w:r>
        <w:rPr>
          <w:lang w:val="en-US"/>
        </w:rPr>
        <w:t> </w:t>
      </w:r>
      <w:r w:rsidRPr="00835C90">
        <w:rPr>
          <w:lang w:val="en-US"/>
        </w:rPr>
        <w:t>November</w:t>
      </w:r>
      <w:r>
        <w:rPr>
          <w:lang w:val="en-US"/>
        </w:rPr>
        <w:t> </w:t>
      </w:r>
      <w:r w:rsidRPr="00835C90">
        <w:rPr>
          <w:lang w:val="en-US"/>
        </w:rPr>
        <w:t>2019</w:t>
      </w:r>
      <w:r>
        <w:rPr>
          <w:lang w:val="en-US"/>
        </w:rPr>
        <w:t>,</w:t>
      </w:r>
      <w:r w:rsidRPr="00835C90">
        <w:rPr>
          <w:lang w:val="en-US"/>
        </w:rPr>
        <w:t xml:space="preserve"> and</w:t>
      </w:r>
    </w:p>
    <w:p w:rsidR="00494D3A" w:rsidRPr="00D52121" w:rsidRDefault="00494D3A" w:rsidP="00AC4C90">
      <w:pPr>
        <w:pStyle w:val="FootnoteText"/>
        <w:ind w:left="255" w:hanging="255"/>
      </w:pPr>
      <w:r w:rsidRPr="00835C90">
        <w:rPr>
          <w:lang w:val="en-US"/>
        </w:rPr>
        <w:t>−</w:t>
      </w:r>
      <w:r w:rsidRPr="00835C90">
        <w:rPr>
          <w:lang w:val="en-US"/>
        </w:rPr>
        <w:tab/>
        <w:t>brought into use, and for which the date of bringing into use has been confirmed to the Bureau before 23</w:t>
      </w:r>
      <w:r>
        <w:rPr>
          <w:lang w:val="en-US"/>
        </w:rPr>
        <w:t> </w:t>
      </w:r>
      <w:r w:rsidRPr="00835C90">
        <w:rPr>
          <w:lang w:val="en-US"/>
        </w:rPr>
        <w:t>November</w:t>
      </w:r>
      <w:r>
        <w:rPr>
          <w:lang w:val="en-US"/>
        </w:rPr>
        <w:t> </w:t>
      </w:r>
      <w:r w:rsidRPr="00835C90">
        <w:rPr>
          <w:lang w:val="en-US"/>
        </w:rPr>
        <w:t>2019.</w:t>
      </w:r>
    </w:p>
  </w:footnote>
  <w:footnote w:id="48">
    <w:p w:rsidR="00494D3A" w:rsidRDefault="00494D3A" w:rsidP="00AC4C90">
      <w:pPr>
        <w:pStyle w:val="FootnoteText"/>
      </w:pPr>
      <w:r>
        <w:rPr>
          <w:rStyle w:val="FootnoteReference"/>
        </w:rPr>
        <w:footnoteRef/>
      </w:r>
      <w:r>
        <w:t xml:space="preserve"> </w:t>
      </w:r>
      <w:r>
        <w:tab/>
        <w:t xml:space="preserve">See RR No. </w:t>
      </w:r>
      <w:r w:rsidRPr="00FE2972">
        <w:rPr>
          <w:rStyle w:val="Artref"/>
          <w:b/>
          <w:bCs/>
        </w:rPr>
        <w:t>5.519</w:t>
      </w:r>
      <w:r>
        <w:t xml:space="preserve"> for specific frequency ranges.</w:t>
      </w:r>
    </w:p>
  </w:footnote>
  <w:footnote w:id="49">
    <w:p w:rsidR="00494D3A" w:rsidRPr="00DA274C" w:rsidRDefault="00494D3A" w:rsidP="00AC4C90">
      <w:pPr>
        <w:pStyle w:val="FootnoteText"/>
      </w:pPr>
      <w:r>
        <w:rPr>
          <w:rStyle w:val="FootnoteReference"/>
        </w:rPr>
        <w:footnoteRef/>
      </w:r>
      <w:r w:rsidRPr="00A25931">
        <w:t xml:space="preserve"> T</w:t>
      </w:r>
      <w:r w:rsidRPr="00A25931">
        <w:rPr>
          <w:lang w:val="en-US"/>
        </w:rPr>
        <w:t xml:space="preserve">he term “notified orbital plane” is understood to mean the actual orbit of the satellites within the plane and not the orbital plane </w:t>
      </w:r>
      <w:r w:rsidRPr="00A25931">
        <w:rPr>
          <w:i/>
          <w:lang w:val="en-US"/>
        </w:rPr>
        <w:t>stricto sensu</w:t>
      </w:r>
      <w:r w:rsidRPr="00A25931">
        <w:rPr>
          <w:lang w:val="en-US"/>
        </w:rPr>
        <w:t xml:space="preserve"> i.e.</w:t>
      </w:r>
      <w:r>
        <w:rPr>
          <w:lang w:val="en-US"/>
        </w:rPr>
        <w:t> </w:t>
      </w:r>
      <w:r w:rsidRPr="00A25931">
        <w:rPr>
          <w:lang w:val="en-US"/>
        </w:rPr>
        <w:t>the two-dimensional infinite surface that contains the orbit of the satellite.</w:t>
      </w:r>
    </w:p>
  </w:footnote>
  <w:footnote w:id="50">
    <w:p w:rsidR="00494D3A" w:rsidRPr="00F94055" w:rsidRDefault="00494D3A" w:rsidP="00AC4C90">
      <w:pPr>
        <w:tabs>
          <w:tab w:val="clear" w:pos="1134"/>
          <w:tab w:val="left" w:pos="284"/>
        </w:tabs>
        <w:rPr>
          <w:lang w:eastAsia="zh-CN"/>
        </w:rPr>
      </w:pPr>
      <w:r w:rsidRPr="002D62E2">
        <w:rPr>
          <w:rStyle w:val="FootnoteReference"/>
        </w:rPr>
        <w:footnoteRef/>
      </w:r>
      <w:r w:rsidRPr="002D62E2">
        <w:tab/>
        <w:t>A “Deployment Factor</w:t>
      </w:r>
      <w:r w:rsidRPr="002D62E2">
        <w:rPr>
          <w:lang w:eastAsia="zh-CN"/>
        </w:rPr>
        <w:t>” (DF) is considered to address the consequences of failing to meet a</w:t>
      </w:r>
      <w:r w:rsidRPr="00232125">
        <w:rPr>
          <w:lang w:eastAsia="zh-CN"/>
        </w:rPr>
        <w:t xml:space="preserve"> particular milestone, and leads to a scaling of the constellation based on the number of satellites actually de</w:t>
      </w:r>
      <w:r>
        <w:rPr>
          <w:lang w:eastAsia="zh-CN"/>
        </w:rPr>
        <w:t xml:space="preserve">ployed as of a milestone date. </w:t>
      </w:r>
      <w:r w:rsidRPr="00232125">
        <w:rPr>
          <w:lang w:eastAsia="zh-CN"/>
        </w:rPr>
        <w:t>For example, should an administration with a 1</w:t>
      </w:r>
      <w:r>
        <w:rPr>
          <w:lang w:eastAsia="zh-CN"/>
        </w:rPr>
        <w:t> </w:t>
      </w:r>
      <w:r w:rsidRPr="00232125">
        <w:rPr>
          <w:lang w:eastAsia="zh-CN"/>
        </w:rPr>
        <w:t>000 satellite system deploy 250 satellites as of a milestone requiring 33% of a system’s satellites to have been deployed, a deployment factor of “</w:t>
      </w:r>
      <w:r>
        <w:rPr>
          <w:lang w:eastAsia="zh-CN"/>
        </w:rPr>
        <w:t>three</w:t>
      </w:r>
      <w:r w:rsidRPr="00232125">
        <w:rPr>
          <w:lang w:eastAsia="zh-CN"/>
        </w:rPr>
        <w:t>” would mean that the MIFR entry for the 1</w:t>
      </w:r>
      <w:r>
        <w:rPr>
          <w:lang w:eastAsia="zh-CN"/>
        </w:rPr>
        <w:t> </w:t>
      </w:r>
      <w:r w:rsidRPr="00232125">
        <w:rPr>
          <w:lang w:eastAsia="zh-CN"/>
        </w:rPr>
        <w:t>000 satellites would be reduced to 750 satellites (reflecting 250 deployed satellites multiplied by the deployment factor a</w:t>
      </w:r>
      <w:r>
        <w:rPr>
          <w:lang w:eastAsia="zh-CN"/>
        </w:rPr>
        <w:t>ssociated with that milestone).</w:t>
      </w:r>
    </w:p>
  </w:footnote>
  <w:footnote w:id="51">
    <w:p w:rsidR="00494D3A" w:rsidRPr="00944781" w:rsidRDefault="00494D3A" w:rsidP="00AC4C90">
      <w:pPr>
        <w:pStyle w:val="FootnoteText"/>
        <w:rPr>
          <w:bCs/>
          <w:lang w:val="en-CA"/>
        </w:rPr>
      </w:pPr>
      <w:r>
        <w:rPr>
          <w:rStyle w:val="FootnoteReference"/>
        </w:rPr>
        <w:footnoteRef/>
      </w:r>
      <w:r>
        <w:tab/>
        <w:t xml:space="preserve">See </w:t>
      </w:r>
      <w:r w:rsidRPr="00076E12">
        <w:rPr>
          <w:iCs/>
        </w:rPr>
        <w:t>§</w:t>
      </w:r>
      <w:r>
        <w:rPr>
          <w:iCs/>
        </w:rPr>
        <w:t> </w:t>
      </w:r>
      <w:r w:rsidRPr="00076E12">
        <w:rPr>
          <w:iCs/>
        </w:rPr>
        <w:t>2.6</w:t>
      </w:r>
      <w:r w:rsidRPr="00267E04">
        <w:t xml:space="preserve"> of </w:t>
      </w:r>
      <w:r>
        <w:t xml:space="preserve">RR </w:t>
      </w:r>
      <w:r w:rsidRPr="00267E04">
        <w:t xml:space="preserve">Appendix </w:t>
      </w:r>
      <w:r w:rsidRPr="00267E04">
        <w:rPr>
          <w:b/>
        </w:rPr>
        <w:t>30B</w:t>
      </w:r>
      <w:r>
        <w:rPr>
          <w:bCs/>
        </w:rPr>
        <w:t>.</w:t>
      </w:r>
    </w:p>
  </w:footnote>
  <w:footnote w:id="52">
    <w:p w:rsidR="00494D3A" w:rsidRPr="00411833" w:rsidRDefault="00494D3A" w:rsidP="00AC4C90">
      <w:pPr>
        <w:pStyle w:val="FootnoteText"/>
        <w:rPr>
          <w:sz w:val="16"/>
          <w:szCs w:val="16"/>
          <w:lang w:val="en-US"/>
        </w:rPr>
      </w:pPr>
      <w:r w:rsidRPr="00411833">
        <w:rPr>
          <w:rStyle w:val="FootnoteReference"/>
          <w:lang w:val="en-US"/>
        </w:rPr>
        <w:t>11</w:t>
      </w:r>
      <w:r w:rsidRPr="00411833">
        <w:rPr>
          <w:lang w:val="en-US"/>
        </w:rPr>
        <w:tab/>
      </w:r>
      <w:r w:rsidRPr="00411833">
        <w:t>If the payments are not received in accordance with the provisions of Council Decision 482, as amended, on the implementation of cost recovery for satellite network filings, the Bureau shall cancel the publication specified in § 8.5 and 8.12 and the corresponding entries in the Master Register under § 8.11</w:t>
      </w:r>
      <w:ins w:id="3541" w:author="- ITU -" w:date="2018-07-19T09:29:00Z">
        <w:r w:rsidRPr="00411833">
          <w:t xml:space="preserve"> or</w:t>
        </w:r>
      </w:ins>
      <w:ins w:id="3542" w:author="baba" w:date="2018-09-10T10:08:00Z">
        <w:r>
          <w:t> </w:t>
        </w:r>
      </w:ins>
      <w:ins w:id="3543" w:author="- ITU -" w:date="2018-07-19T09:29:00Z">
        <w:r w:rsidRPr="00411833">
          <w:t>8.16</w:t>
        </w:r>
        <w:r w:rsidRPr="00411833">
          <w:rPr>
            <w:i/>
            <w:rPrChange w:id="3544" w:author="Aubineau, Philippe" w:date="2018-09-03T00:20:00Z">
              <w:rPr/>
            </w:rPrChange>
          </w:rPr>
          <w:t>bis</w:t>
        </w:r>
        <w:r w:rsidRPr="00411833">
          <w:t>, as appropriate</w:t>
        </w:r>
      </w:ins>
      <w:r w:rsidRPr="00411833">
        <w:t>, after informing the administration concerned. The Bureau shall inform all administrations of such action and that any resubmitted notice shall be considered to be a new notice. The Bureau shall send a reminder to the notifying administration not later than two months prior to the deadline for the payment in accordance with the above</w:t>
      </w:r>
      <w:r w:rsidRPr="00411833">
        <w:noBreakHyphen/>
        <w:t xml:space="preserve">mentioned Council Decision 482, unless the payment has already been received. </w:t>
      </w:r>
      <w:r w:rsidRPr="00411833">
        <w:rPr>
          <w:lang w:val="en-US"/>
        </w:rPr>
        <w:t>See also Resolution </w:t>
      </w:r>
      <w:r w:rsidRPr="00411833">
        <w:rPr>
          <w:b/>
          <w:bCs/>
          <w:lang w:val="en-US"/>
        </w:rPr>
        <w:t>905 (WRC</w:t>
      </w:r>
      <w:r w:rsidRPr="00411833">
        <w:rPr>
          <w:b/>
          <w:bCs/>
          <w:lang w:val="en-US"/>
        </w:rPr>
        <w:noBreakHyphen/>
        <w:t>07)</w:t>
      </w:r>
      <w:r w:rsidRPr="00411833">
        <w:rPr>
          <w:rStyle w:val="FootnoteReference"/>
        </w:rPr>
        <w:t>*</w:t>
      </w:r>
      <w:r w:rsidRPr="00411833">
        <w:rPr>
          <w:lang w:val="en-US"/>
        </w:rPr>
        <w:t>.</w:t>
      </w:r>
      <w:r w:rsidRPr="00411833">
        <w:rPr>
          <w:sz w:val="16"/>
          <w:lang w:val="en-US"/>
        </w:rPr>
        <w:t>     (</w:t>
      </w:r>
      <w:r w:rsidRPr="00411833">
        <w:rPr>
          <w:sz w:val="16"/>
          <w:szCs w:val="16"/>
          <w:lang w:val="en-US"/>
        </w:rPr>
        <w:t>WRC</w:t>
      </w:r>
      <w:r>
        <w:rPr>
          <w:sz w:val="16"/>
          <w:szCs w:val="16"/>
          <w:lang w:val="en-US"/>
        </w:rPr>
        <w:noBreakHyphen/>
      </w:r>
      <w:del w:id="3545" w:author="- ITU -" w:date="2018-07-19T09:29:00Z">
        <w:r w:rsidRPr="00411833" w:rsidDel="00CE623B">
          <w:rPr>
            <w:sz w:val="16"/>
            <w:szCs w:val="16"/>
            <w:lang w:val="en-US"/>
          </w:rPr>
          <w:delText>07</w:delText>
        </w:r>
      </w:del>
      <w:ins w:id="3546" w:author="- ITU -" w:date="2018-07-19T09:29:00Z">
        <w:r w:rsidRPr="00411833">
          <w:rPr>
            <w:sz w:val="16"/>
            <w:szCs w:val="16"/>
            <w:lang w:val="en-US"/>
          </w:rPr>
          <w:t>19</w:t>
        </w:r>
      </w:ins>
      <w:r w:rsidRPr="00411833">
        <w:rPr>
          <w:sz w:val="16"/>
          <w:szCs w:val="16"/>
          <w:lang w:val="en-US"/>
        </w:rPr>
        <w:t>)</w:t>
      </w:r>
    </w:p>
    <w:p w:rsidR="00494D3A" w:rsidRPr="00D57B42" w:rsidRDefault="00494D3A" w:rsidP="00AC4C90">
      <w:pPr>
        <w:pStyle w:val="FootnoteText"/>
        <w:tabs>
          <w:tab w:val="left" w:pos="567"/>
        </w:tabs>
        <w:rPr>
          <w:lang w:val="en-US"/>
        </w:rPr>
      </w:pPr>
      <w:r w:rsidRPr="00411833">
        <w:rPr>
          <w:lang w:val="en-US"/>
        </w:rPr>
        <w:tab/>
      </w:r>
      <w:r w:rsidRPr="00411833">
        <w:rPr>
          <w:rStyle w:val="FootnoteReference"/>
        </w:rPr>
        <w:t>*</w:t>
      </w:r>
      <w:r w:rsidRPr="00411833">
        <w:rPr>
          <w:lang w:val="en-US"/>
        </w:rPr>
        <w:tab/>
      </w:r>
      <w:r w:rsidRPr="00411833">
        <w:rPr>
          <w:rStyle w:val="FootnoteTextChar"/>
          <w:i/>
          <w:iCs/>
        </w:rPr>
        <w:t>Note by the Secretariat:</w:t>
      </w:r>
      <w:r w:rsidRPr="00411833">
        <w:rPr>
          <w:rStyle w:val="FootnoteTextChar"/>
        </w:rPr>
        <w:t xml:space="preserve"> This Resolution was abrogated by WRC</w:t>
      </w:r>
      <w:r w:rsidRPr="00411833">
        <w:rPr>
          <w:rStyle w:val="FootnoteTextChar"/>
        </w:rPr>
        <w:noBreakHyphen/>
        <w:t>12.</w:t>
      </w:r>
    </w:p>
  </w:footnote>
  <w:footnote w:id="53">
    <w:p w:rsidR="00494D3A" w:rsidRPr="00411833" w:rsidRDefault="00494D3A" w:rsidP="00AC4C90">
      <w:pPr>
        <w:pStyle w:val="FootnoteText"/>
        <w:rPr>
          <w:rStyle w:val="FootnoteTextChar"/>
          <w:sz w:val="16"/>
          <w:szCs w:val="16"/>
          <w:lang w:val="en-US"/>
        </w:rPr>
      </w:pPr>
      <w:r w:rsidRPr="00411833">
        <w:rPr>
          <w:rStyle w:val="FootnoteReference"/>
        </w:rPr>
        <w:t>22</w:t>
      </w:r>
      <w:r w:rsidRPr="00411833">
        <w:rPr>
          <w:rStyle w:val="FootnoteTextChar"/>
          <w:lang w:val="en-US"/>
        </w:rPr>
        <w:tab/>
        <w:t>If the payments are not received in accordance with the provisions of Council Decision 482, as amended, on the implementation of cost recovery for satellite network filings, the Bureau shall cancel the publication specified in § 5.1.10 and the corresponding entries in the Master Register under § 5.2.2, 5.2.2.1</w:t>
      </w:r>
      <w:ins w:id="3556" w:author="- ITU -" w:date="2018-07-19T09:41:00Z">
        <w:r w:rsidRPr="00411833">
          <w:rPr>
            <w:rStyle w:val="FootnoteTextChar"/>
            <w:lang w:val="en-US"/>
          </w:rPr>
          <w:t>,</w:t>
        </w:r>
      </w:ins>
      <w:del w:id="3557" w:author="- ITU -" w:date="2018-07-19T09:41:00Z">
        <w:r w:rsidRPr="00411833" w:rsidDel="00B600F5">
          <w:rPr>
            <w:rStyle w:val="FootnoteTextChar"/>
            <w:lang w:val="en-US"/>
          </w:rPr>
          <w:delText xml:space="preserve"> or</w:delText>
        </w:r>
      </w:del>
      <w:r w:rsidRPr="00411833">
        <w:rPr>
          <w:rStyle w:val="FootnoteTextChar"/>
          <w:lang w:val="en-US"/>
        </w:rPr>
        <w:t xml:space="preserve"> 5.2.2.2</w:t>
      </w:r>
      <w:ins w:id="3558" w:author="- ITU -" w:date="2018-07-19T09:41:00Z">
        <w:r w:rsidRPr="00411833">
          <w:rPr>
            <w:rStyle w:val="FootnoteTextChar"/>
            <w:lang w:val="en-US"/>
          </w:rPr>
          <w:t xml:space="preserve"> or 5.2.6</w:t>
        </w:r>
      </w:ins>
      <w:r w:rsidRPr="00411833">
        <w:rPr>
          <w:rStyle w:val="FootnoteTextChar"/>
          <w:lang w:val="en-US"/>
        </w:rPr>
        <w:t xml:space="preserve">, as appropriate, and the corresponding entries included in the Plan on and after 3 June 2000 or in the List, as appropriate, after informing the administration concerned. The Bureau shall inform all administrations of such action. The Bureau shall send a reminder to the notifying administration not later than two months prior to the deadline for the payment in accordance with the above-mentioned Council Decision 482 unless the payment has already been received. See also Resolution </w:t>
      </w:r>
      <w:r w:rsidRPr="00411833">
        <w:rPr>
          <w:rStyle w:val="FootnoteTextChar"/>
          <w:b/>
          <w:bCs/>
          <w:lang w:val="en-US"/>
        </w:rPr>
        <w:t>905 (WRC</w:t>
      </w:r>
      <w:r w:rsidRPr="00411833">
        <w:rPr>
          <w:rStyle w:val="FootnoteTextChar"/>
          <w:b/>
          <w:bCs/>
          <w:lang w:val="en-US"/>
        </w:rPr>
        <w:noBreakHyphen/>
        <w:t>07)</w:t>
      </w:r>
      <w:r w:rsidRPr="00411833">
        <w:rPr>
          <w:rStyle w:val="FootnoteReference"/>
        </w:rPr>
        <w:t>*</w:t>
      </w:r>
      <w:r w:rsidRPr="00411833">
        <w:rPr>
          <w:rStyle w:val="FootnoteTextChar"/>
          <w:lang w:val="en-US"/>
        </w:rPr>
        <w:t>.</w:t>
      </w:r>
      <w:r w:rsidRPr="00411833">
        <w:rPr>
          <w:rStyle w:val="FootnoteTextChar"/>
          <w:sz w:val="16"/>
          <w:szCs w:val="16"/>
          <w:lang w:val="en-US"/>
        </w:rPr>
        <w:t>      (WRC</w:t>
      </w:r>
      <w:r w:rsidRPr="00411833">
        <w:rPr>
          <w:rStyle w:val="FootnoteTextChar"/>
          <w:sz w:val="16"/>
          <w:szCs w:val="16"/>
          <w:lang w:val="en-US"/>
        </w:rPr>
        <w:noBreakHyphen/>
      </w:r>
      <w:del w:id="3559" w:author="- ITU -" w:date="2018-07-19T09:41:00Z">
        <w:r w:rsidRPr="00411833" w:rsidDel="00B600F5">
          <w:rPr>
            <w:rStyle w:val="FootnoteTextChar"/>
            <w:sz w:val="16"/>
            <w:szCs w:val="16"/>
            <w:lang w:val="en-US"/>
          </w:rPr>
          <w:delText>07</w:delText>
        </w:r>
      </w:del>
      <w:ins w:id="3560" w:author="- ITU -" w:date="2018-07-19T09:41:00Z">
        <w:r w:rsidRPr="00411833">
          <w:rPr>
            <w:rStyle w:val="FootnoteTextChar"/>
            <w:sz w:val="16"/>
            <w:szCs w:val="16"/>
            <w:lang w:val="en-US"/>
          </w:rPr>
          <w:t>19</w:t>
        </w:r>
      </w:ins>
      <w:r w:rsidRPr="00411833">
        <w:rPr>
          <w:rStyle w:val="FootnoteTextChar"/>
          <w:sz w:val="16"/>
          <w:szCs w:val="16"/>
          <w:lang w:val="en-US"/>
        </w:rPr>
        <w:t>)</w:t>
      </w:r>
    </w:p>
    <w:p w:rsidR="00494D3A" w:rsidRPr="00BD60D9" w:rsidRDefault="00494D3A" w:rsidP="00AC4C90">
      <w:pPr>
        <w:pStyle w:val="FootnoteText"/>
        <w:tabs>
          <w:tab w:val="left" w:pos="567"/>
        </w:tabs>
        <w:rPr>
          <w:rStyle w:val="FootnoteTextChar"/>
          <w:b/>
          <w:bCs/>
          <w:lang w:val="en-US"/>
        </w:rPr>
      </w:pPr>
      <w:r w:rsidRPr="00411833">
        <w:rPr>
          <w:rStyle w:val="FootnoteTextChar"/>
          <w:lang w:val="en-US"/>
        </w:rPr>
        <w:tab/>
      </w:r>
      <w:r w:rsidRPr="00411833">
        <w:rPr>
          <w:rStyle w:val="FootnoteReference"/>
        </w:rPr>
        <w:t>*</w:t>
      </w:r>
      <w:r w:rsidRPr="00411833">
        <w:rPr>
          <w:rStyle w:val="FootnoteTextChar"/>
          <w:sz w:val="16"/>
          <w:szCs w:val="16"/>
          <w:lang w:val="en-US"/>
        </w:rPr>
        <w:tab/>
      </w:r>
      <w:r w:rsidRPr="00411833">
        <w:rPr>
          <w:rStyle w:val="FootnoteTextChar"/>
          <w:i/>
          <w:iCs/>
        </w:rPr>
        <w:t>Note by the Secretariat</w:t>
      </w:r>
      <w:r w:rsidRPr="00411833">
        <w:rPr>
          <w:rStyle w:val="FootnoteTextChar"/>
        </w:rPr>
        <w:t>: This Resolution was abrogated by WRC</w:t>
      </w:r>
      <w:r w:rsidRPr="00411833">
        <w:rPr>
          <w:rStyle w:val="FootnoteTextChar"/>
        </w:rPr>
        <w:noBreakHyphen/>
        <w:t>12.</w:t>
      </w:r>
    </w:p>
  </w:footnote>
  <w:footnote w:id="54">
    <w:p w:rsidR="00494D3A" w:rsidRPr="00F372C9" w:rsidRDefault="00494D3A" w:rsidP="00AC4C90">
      <w:pPr>
        <w:pStyle w:val="FootnoteText"/>
        <w:rPr>
          <w:lang w:val="en-US"/>
        </w:rPr>
      </w:pPr>
      <w:r w:rsidRPr="003D04A1">
        <w:rPr>
          <w:rStyle w:val="FootnoteReference"/>
        </w:rPr>
        <w:footnoteRef/>
      </w:r>
      <w:r w:rsidRPr="003D04A1">
        <w:tab/>
      </w:r>
      <w:r w:rsidRPr="003D04A1">
        <w:rPr>
          <w:lang w:val="en-US"/>
        </w:rPr>
        <w:t xml:space="preserve">The only exception is the coordination trigger for RR No. </w:t>
      </w:r>
      <w:r w:rsidRPr="003D04A1">
        <w:rPr>
          <w:rStyle w:val="Artref"/>
          <w:b/>
          <w:bCs/>
        </w:rPr>
        <w:t>9.13</w:t>
      </w:r>
      <w:r w:rsidRPr="003D04A1">
        <w:rPr>
          <w:lang w:val="en-US"/>
        </w:rPr>
        <w:t xml:space="preserve"> in the frequency band 1 668-</w:t>
      </w:r>
      <w:r w:rsidRPr="00F372C9">
        <w:rPr>
          <w:lang w:val="en-US"/>
        </w:rPr>
        <w:t>1 668.4</w:t>
      </w:r>
      <w:r>
        <w:rPr>
          <w:lang w:val="en-US"/>
        </w:rPr>
        <w:t> </w:t>
      </w:r>
      <w:r w:rsidRPr="00F372C9">
        <w:rPr>
          <w:lang w:val="en-US"/>
        </w:rPr>
        <w:t>MHz but developing a tool to address this very specific case should no</w:t>
      </w:r>
      <w:r>
        <w:rPr>
          <w:lang w:val="en-US"/>
        </w:rPr>
        <w:t>t lead to any major difficulty.</w:t>
      </w:r>
    </w:p>
  </w:footnote>
  <w:footnote w:id="55">
    <w:p w:rsidR="00494D3A" w:rsidRPr="003D2FB2" w:rsidRDefault="00494D3A">
      <w:pPr>
        <w:pStyle w:val="FootnoteText"/>
        <w:rPr>
          <w:lang w:val="en-US"/>
          <w:rPrChange w:id="3693" w:author="Ruepp, Rowena [2]" w:date="2018-08-01T11:07:00Z">
            <w:rPr/>
          </w:rPrChange>
        </w:rPr>
      </w:pPr>
      <w:ins w:id="3694" w:author="Ruepp, Rowena [2]" w:date="2018-08-01T11:07:00Z">
        <w:r>
          <w:rPr>
            <w:rStyle w:val="FootnoteReference"/>
          </w:rPr>
          <w:t>2</w:t>
        </w:r>
        <w:r w:rsidRPr="003D2FB2">
          <w:rPr>
            <w:rStyle w:val="FootnoteReference"/>
            <w:i/>
            <w:iCs/>
            <w:rPrChange w:id="3695" w:author="Ruepp, Rowena [2]" w:date="2018-08-01T11:07:00Z">
              <w:rPr>
                <w:rStyle w:val="FootnoteReference"/>
              </w:rPr>
            </w:rPrChange>
          </w:rPr>
          <w:t>bis</w:t>
        </w:r>
        <w:r>
          <w:tab/>
        </w:r>
        <w:r w:rsidRPr="007E129A">
          <w:t xml:space="preserve">Draft new </w:t>
        </w:r>
        <w:r w:rsidRPr="002262E8">
          <w:t xml:space="preserve">Resolution </w:t>
        </w:r>
        <w:r w:rsidRPr="002262E8">
          <w:rPr>
            <w:b/>
            <w:bCs/>
          </w:rPr>
          <w:t>[A7</w:t>
        </w:r>
        <w:r w:rsidRPr="007E129A">
          <w:rPr>
            <w:b/>
            <w:bCs/>
          </w:rPr>
          <w:t>(E)</w:t>
        </w:r>
        <w:r w:rsidRPr="002262E8">
          <w:rPr>
            <w:b/>
            <w:bCs/>
          </w:rPr>
          <w:t>-AP30B] (WRC-19)</w:t>
        </w:r>
        <w:r w:rsidRPr="002262E8">
          <w:t xml:space="preserve"> applies</w:t>
        </w:r>
        <w:r w:rsidRPr="007E129A">
          <w:t>.</w:t>
        </w:r>
      </w:ins>
    </w:p>
  </w:footnote>
  <w:footnote w:id="56">
    <w:p w:rsidR="00494D3A" w:rsidRPr="00831C55" w:rsidRDefault="00494D3A" w:rsidP="00AC4C90">
      <w:pPr>
        <w:pStyle w:val="FootnoteText"/>
      </w:pPr>
      <w:r w:rsidRPr="00831C55">
        <w:rPr>
          <w:rStyle w:val="FootnoteReference"/>
        </w:rPr>
        <w:t>1</w:t>
      </w:r>
      <w:r w:rsidRPr="00831C55">
        <w:t xml:space="preserve"> </w:t>
      </w:r>
      <w:r w:rsidRPr="00831C55">
        <w:tab/>
        <w:t>The Bureau shall also identify the specific satellite networks with which coordination needs to be effected.</w:t>
      </w:r>
    </w:p>
  </w:footnote>
  <w:footnote w:id="57">
    <w:p w:rsidR="00494D3A" w:rsidRPr="00831C55" w:rsidRDefault="00494D3A" w:rsidP="00AC4C90">
      <w:pPr>
        <w:pStyle w:val="FootnoteText"/>
      </w:pPr>
      <w:r w:rsidRPr="00831C55">
        <w:rPr>
          <w:rStyle w:val="FootnoteReference"/>
        </w:rPr>
        <w:t>2</w:t>
      </w:r>
      <w:r w:rsidRPr="00831C55">
        <w:t xml:space="preserve"> </w:t>
      </w:r>
      <w:r w:rsidRPr="00831C55">
        <w:tab/>
        <w:t>If the payments are not received in accordance with the provisions of Council Decision 482, as amended, on the implementation of cost recovery for satellite network filings, the Bureau shall cancel the publication, after informing the administration concerned. The Bureau shall inform all administrations of such action and that the network specified in the publication in question no longer has to be taken into consideration by the Bureau and other administrations. The Bureau shall send a reminder to the notifying administration not later than two months prior to the deadline for the payment in accordance with the above-mentioned Council Decision 482 unless the payment has already been received.</w:t>
      </w:r>
    </w:p>
  </w:footnote>
  <w:footnote w:id="58">
    <w:p w:rsidR="00494D3A" w:rsidRPr="00831C55" w:rsidRDefault="00494D3A" w:rsidP="00AC4C90">
      <w:pPr>
        <w:pStyle w:val="FootnoteText"/>
      </w:pPr>
      <w:r w:rsidRPr="00831C55">
        <w:rPr>
          <w:rStyle w:val="FootnoteReference"/>
        </w:rPr>
        <w:t>3</w:t>
      </w:r>
      <w:r w:rsidRPr="00831C55">
        <w:t xml:space="preserve"> </w:t>
      </w:r>
      <w:r w:rsidRPr="00831C55">
        <w:tab/>
        <w:t>Including a computational precision of 0.05 dB.</w:t>
      </w:r>
    </w:p>
  </w:footnote>
  <w:footnote w:id="59">
    <w:p w:rsidR="00494D3A" w:rsidRPr="00831C55" w:rsidRDefault="00494D3A" w:rsidP="00AC4C90">
      <w:pPr>
        <w:pStyle w:val="FootnoteText"/>
      </w:pPr>
      <w:r w:rsidRPr="00831C55">
        <w:rPr>
          <w:rStyle w:val="FootnoteReference"/>
        </w:rPr>
        <w:t>4</w:t>
      </w:r>
      <w:r w:rsidRPr="00831C55">
        <w:t xml:space="preserve"> </w:t>
      </w:r>
      <w:r w:rsidRPr="00831C55">
        <w:tab/>
      </w:r>
      <w:r w:rsidRPr="00831C55">
        <w:rPr>
          <w:i/>
        </w:rPr>
        <w:t>C</w:t>
      </w:r>
      <w:r w:rsidRPr="00831C55">
        <w:t>/</w:t>
      </w:r>
      <w:r w:rsidRPr="00831C55">
        <w:rPr>
          <w:i/>
        </w:rPr>
        <w:t>N</w:t>
      </w:r>
      <w:r w:rsidRPr="00831C55">
        <w:rPr>
          <w:i/>
          <w:vertAlign w:val="subscript"/>
        </w:rPr>
        <w:t>u</w:t>
      </w:r>
      <w:r w:rsidRPr="00831C55">
        <w:t xml:space="preserve"> is calculated as in Appendix 2 to Annex 4 of Appendix </w:t>
      </w:r>
      <w:r w:rsidRPr="00831C55">
        <w:rPr>
          <w:b/>
          <w:bCs/>
        </w:rPr>
        <w:t>30B</w:t>
      </w:r>
      <w:r w:rsidRPr="00831C55">
        <w:t>.</w:t>
      </w:r>
    </w:p>
  </w:footnote>
  <w:footnote w:id="60">
    <w:p w:rsidR="00494D3A" w:rsidRPr="00831C55" w:rsidRDefault="00494D3A" w:rsidP="00AC4C90">
      <w:pPr>
        <w:pStyle w:val="FootnoteText"/>
      </w:pPr>
      <w:r w:rsidRPr="00831C55">
        <w:rPr>
          <w:rStyle w:val="FootnoteReference"/>
        </w:rPr>
        <w:t>5</w:t>
      </w:r>
      <w:r w:rsidRPr="00831C55">
        <w:t xml:space="preserve"> </w:t>
      </w:r>
      <w:r w:rsidRPr="00831C55">
        <w:tab/>
        <w:t>The reference values within the service area are interpolated from the reference values on the test points.</w:t>
      </w:r>
    </w:p>
  </w:footnote>
  <w:footnote w:id="61">
    <w:p w:rsidR="00494D3A" w:rsidRPr="00831C55" w:rsidRDefault="00494D3A" w:rsidP="00AC4C90">
      <w:pPr>
        <w:pStyle w:val="FootnoteText"/>
      </w:pPr>
      <w:r w:rsidRPr="00831C55">
        <w:rPr>
          <w:rStyle w:val="FootnoteReference"/>
        </w:rPr>
        <w:t>6</w:t>
      </w:r>
      <w:r w:rsidRPr="00831C55">
        <w:t xml:space="preserve"> </w:t>
      </w:r>
      <w:r w:rsidRPr="00831C55">
        <w:tab/>
      </w:r>
      <w:r w:rsidRPr="00831C55">
        <w:rPr>
          <w:i/>
        </w:rPr>
        <w:t>C</w:t>
      </w:r>
      <w:r w:rsidRPr="00831C55">
        <w:t>/</w:t>
      </w:r>
      <w:r w:rsidRPr="00831C55">
        <w:rPr>
          <w:i/>
        </w:rPr>
        <w:t>N</w:t>
      </w:r>
      <w:r w:rsidRPr="00831C55">
        <w:rPr>
          <w:i/>
          <w:vertAlign w:val="subscript"/>
        </w:rPr>
        <w:t>d</w:t>
      </w:r>
      <w:r w:rsidRPr="00831C55">
        <w:t xml:space="preserve"> is calculated as in Appendix 2 to Annex 4 of Appendix </w:t>
      </w:r>
      <w:r w:rsidRPr="00831C55">
        <w:rPr>
          <w:b/>
          <w:bCs/>
        </w:rPr>
        <w:t>30B</w:t>
      </w:r>
      <w:r w:rsidRPr="00831C55">
        <w:t>.</w:t>
      </w:r>
    </w:p>
  </w:footnote>
  <w:footnote w:id="62">
    <w:p w:rsidR="00494D3A" w:rsidRPr="00831C55" w:rsidRDefault="00494D3A" w:rsidP="00AC4C90">
      <w:pPr>
        <w:pStyle w:val="FootnoteText"/>
      </w:pPr>
      <w:r w:rsidRPr="00831C55">
        <w:rPr>
          <w:rStyle w:val="FootnoteReference"/>
        </w:rPr>
        <w:t>7</w:t>
      </w:r>
      <w:r w:rsidRPr="00831C55">
        <w:t xml:space="preserve"> </w:t>
      </w:r>
      <w:r w:rsidRPr="00831C55">
        <w:tab/>
        <w:t>(</w:t>
      </w:r>
      <w:r w:rsidRPr="00831C55">
        <w:rPr>
          <w:i/>
        </w:rPr>
        <w:t>C</w:t>
      </w:r>
      <w:r w:rsidRPr="00831C55">
        <w:t>/</w:t>
      </w:r>
      <w:r w:rsidRPr="00831C55">
        <w:rPr>
          <w:i/>
        </w:rPr>
        <w:t>N)</w:t>
      </w:r>
      <w:r w:rsidRPr="00831C55">
        <w:rPr>
          <w:i/>
          <w:szCs w:val="24"/>
          <w:vertAlign w:val="subscript"/>
        </w:rPr>
        <w:t>t</w:t>
      </w:r>
      <w:r w:rsidRPr="00831C55">
        <w:t xml:space="preserve"> is calculated as in Appendix 2 of Annex 4 of Appendix </w:t>
      </w:r>
      <w:r w:rsidRPr="00831C55">
        <w:rPr>
          <w:b/>
          <w:bCs/>
        </w:rPr>
        <w:t>30B</w:t>
      </w:r>
      <w:r w:rsidRPr="00831C55">
        <w:t>.</w:t>
      </w:r>
    </w:p>
  </w:footnote>
  <w:footnote w:id="63">
    <w:p w:rsidR="00494D3A" w:rsidRPr="00831C55" w:rsidRDefault="00494D3A" w:rsidP="00AC4C90">
      <w:pPr>
        <w:pStyle w:val="FootnoteText"/>
      </w:pPr>
      <w:r w:rsidRPr="00831C55">
        <w:rPr>
          <w:rStyle w:val="FootnoteReference"/>
        </w:rPr>
        <w:t>8</w:t>
      </w:r>
      <w:r w:rsidRPr="00831C55">
        <w:t xml:space="preserve"> </w:t>
      </w:r>
      <w:r w:rsidRPr="00831C55">
        <w:tab/>
        <w:t>Inclusive of the 0.05 dB computational precision.</w:t>
      </w:r>
    </w:p>
  </w:footnote>
  <w:footnote w:id="64">
    <w:p w:rsidR="00494D3A" w:rsidRPr="00661E0B" w:rsidRDefault="00494D3A" w:rsidP="00AC4C90">
      <w:pPr>
        <w:pStyle w:val="FootnoteText"/>
        <w:rPr>
          <w:lang w:val="en-US"/>
        </w:rPr>
      </w:pPr>
      <w:r w:rsidRPr="005333BA">
        <w:rPr>
          <w:rStyle w:val="FootnoteReference"/>
          <w:lang w:val="en-US"/>
        </w:rPr>
        <w:t>15</w:t>
      </w:r>
      <w:r w:rsidRPr="00661E0B">
        <w:rPr>
          <w:lang w:val="en-US"/>
        </w:rPr>
        <w:tab/>
        <w:t xml:space="preserve">These limits shall not apply to assignments recorded in the List before </w:t>
      </w:r>
      <w:del w:id="3723" w:author="John Wengryniuk" w:date="2018-07-10T10:32:00Z">
        <w:r w:rsidRPr="00661E0B" w:rsidDel="00C3246B">
          <w:rPr>
            <w:lang w:val="en-US"/>
          </w:rPr>
          <w:delText>17 N</w:delText>
        </w:r>
      </w:del>
      <w:del w:id="3724" w:author="John Wengryniuk" w:date="2018-07-10T10:33:00Z">
        <w:r w:rsidRPr="00661E0B" w:rsidDel="00C3246B">
          <w:rPr>
            <w:lang w:val="en-US"/>
          </w:rPr>
          <w:delText>ovember 2007</w:delText>
        </w:r>
      </w:del>
      <w:ins w:id="3725" w:author="John Wengryniuk" w:date="2018-07-10T10:33:00Z">
        <w:r>
          <w:rPr>
            <w:lang w:val="en-US"/>
          </w:rPr>
          <w:t>a date to be decided by WRC</w:t>
        </w:r>
      </w:ins>
      <w:ins w:id="3726" w:author="baba" w:date="2018-09-10T14:26:00Z">
        <w:r>
          <w:rPr>
            <w:lang w:val="en-US"/>
          </w:rPr>
          <w:noBreakHyphen/>
        </w:r>
      </w:ins>
      <w:ins w:id="3727" w:author="John Wengryniuk" w:date="2018-07-10T10:33:00Z">
        <w:r>
          <w:rPr>
            <w:lang w:val="en-US"/>
          </w:rPr>
          <w:t>19</w:t>
        </w:r>
      </w:ins>
      <w:r w:rsidRPr="00661E0B">
        <w:rPr>
          <w:lang w:val="en-US"/>
        </w:rPr>
        <w:t>.</w:t>
      </w:r>
    </w:p>
  </w:footnote>
  <w:footnote w:id="65">
    <w:p w:rsidR="00494D3A" w:rsidRDefault="00494D3A" w:rsidP="00AC4C90">
      <w:pPr>
        <w:pStyle w:val="FootnoteText"/>
        <w:rPr>
          <w:lang w:val="en-US"/>
        </w:rPr>
      </w:pPr>
      <w:r w:rsidRPr="00E2718E">
        <w:rPr>
          <w:rStyle w:val="FootnoteReference"/>
        </w:rPr>
        <w:t>18</w:t>
      </w:r>
      <w:del w:id="3844" w:author="Ruepp, Rowena [2]" w:date="2018-08-01T10:02:00Z">
        <w:r w:rsidDel="00113666">
          <w:tab/>
        </w:r>
      </w:del>
      <w:del w:id="3845" w:author="CPM Counsellor" w:date="2018-07-11T16:15:00Z">
        <w:r w:rsidRPr="00E2718E">
          <w:rPr>
            <w:lang w:val="en-US"/>
          </w:rPr>
          <w:delText>Excluding values accepted in accordance with § 6.15 of Article 6.</w:delText>
        </w:r>
      </w:del>
      <w:ins w:id="3846" w:author="CPM Counsellor" w:date="2018-07-11T16:15:00Z">
        <w:r w:rsidRPr="007A52BD">
          <w:rPr>
            <w:sz w:val="16"/>
            <w:szCs w:val="16"/>
            <w:lang w:val="en-US"/>
          </w:rPr>
          <w:t xml:space="preserve">(SUP </w:t>
        </w:r>
      </w:ins>
      <w:ins w:id="3847" w:author="- ITU -" w:date="2018-07-11T16:34:00Z">
        <w:r w:rsidRPr="007A52BD">
          <w:rPr>
            <w:sz w:val="16"/>
            <w:szCs w:val="16"/>
            <w:lang w:val="en-US"/>
          </w:rPr>
          <w:t xml:space="preserve">– </w:t>
        </w:r>
      </w:ins>
      <w:ins w:id="3848" w:author="CPM Counsellor" w:date="2018-07-11T16:15:00Z">
        <w:r w:rsidRPr="007A52BD">
          <w:rPr>
            <w:sz w:val="16"/>
            <w:szCs w:val="16"/>
            <w:lang w:val="en-US"/>
          </w:rPr>
          <w:t>WRC</w:t>
        </w:r>
      </w:ins>
      <w:ins w:id="3849" w:author="baba" w:date="2018-09-10T14:31:00Z">
        <w:r>
          <w:rPr>
            <w:sz w:val="16"/>
            <w:szCs w:val="16"/>
            <w:lang w:val="en-US"/>
          </w:rPr>
          <w:noBreakHyphen/>
        </w:r>
      </w:ins>
      <w:ins w:id="3850" w:author="CPM Counsellor" w:date="2018-07-11T16:15:00Z">
        <w:r w:rsidRPr="007A52BD">
          <w:rPr>
            <w:sz w:val="16"/>
            <w:szCs w:val="16"/>
            <w:lang w:val="en-US"/>
          </w:rPr>
          <w:t>19)</w:t>
        </w:r>
      </w:ins>
    </w:p>
  </w:footnote>
  <w:footnote w:id="66">
    <w:p w:rsidR="00494D3A" w:rsidRPr="001A7855" w:rsidRDefault="00494D3A" w:rsidP="00AC4C90">
      <w:pPr>
        <w:pStyle w:val="FootnoteText"/>
        <w:rPr>
          <w:lang w:val="en-US"/>
          <w:rPrChange w:id="4120" w:author="- ITU -" w:date="2018-07-20T11:02:00Z">
            <w:rPr/>
          </w:rPrChange>
        </w:rPr>
      </w:pPr>
      <w:ins w:id="4121" w:author="- ITU -" w:date="2018-07-20T11:01:00Z">
        <w:r w:rsidRPr="005D4CE9">
          <w:rPr>
            <w:rStyle w:val="FootnoteReference"/>
          </w:rPr>
          <w:t>XX</w:t>
        </w:r>
      </w:ins>
      <w:ins w:id="4122" w:author="- ITU -" w:date="2018-07-20T11:02:00Z">
        <w:r w:rsidRPr="005D4CE9">
          <w:tab/>
        </w:r>
      </w:ins>
      <w:ins w:id="4123" w:author="- ITU -" w:date="2018-07-20T11:01:00Z">
        <w:r w:rsidRPr="005D4CE9">
          <w:t>Three or more attempts to obtain agreement by correspondence and/or by meetings including the assistance by the Bureau.</w:t>
        </w:r>
        <w:r w:rsidRPr="001A7855">
          <w:rPr>
            <w:sz w:val="16"/>
            <w:szCs w:val="16"/>
            <w:lang w:val="en-US"/>
          </w:rPr>
          <w:t>     (WRC-19)</w:t>
        </w:r>
      </w:ins>
    </w:p>
  </w:footnote>
  <w:footnote w:id="67">
    <w:p w:rsidR="00494D3A" w:rsidRPr="001A7855" w:rsidRDefault="00494D3A" w:rsidP="00AC4C90">
      <w:pPr>
        <w:pStyle w:val="FootnoteText"/>
        <w:rPr>
          <w:lang w:val="en-US"/>
          <w:rPrChange w:id="4141" w:author="- ITU -" w:date="2018-07-20T11:02:00Z">
            <w:rPr/>
          </w:rPrChange>
        </w:rPr>
      </w:pPr>
      <w:ins w:id="4142" w:author="- ITU -" w:date="2018-07-20T11:02:00Z">
        <w:r>
          <w:rPr>
            <w:rStyle w:val="FootnoteReference"/>
          </w:rPr>
          <w:t>YY</w:t>
        </w:r>
        <w:r>
          <w:tab/>
        </w:r>
        <w:r w:rsidRPr="00AF09FF">
          <w:t>This</w:t>
        </w:r>
        <w:r w:rsidRPr="009B63D5">
          <w:rPr>
            <w:lang w:val="en-US"/>
          </w:rPr>
          <w:t xml:space="preserve"> shall be proven by measurement results sent to the Bureau. The procedure is subject to </w:t>
        </w:r>
        <w:r w:rsidRPr="005E7AB3">
          <w:rPr>
            <w:lang w:val="en-US"/>
          </w:rPr>
          <w:t xml:space="preserve">draft new Resolution </w:t>
        </w:r>
        <w:r w:rsidRPr="005E7AB3">
          <w:rPr>
            <w:b/>
            <w:bCs/>
            <w:lang w:val="en-US"/>
          </w:rPr>
          <w:t>[A7(G)-YYY] (WRC</w:t>
        </w:r>
        <w:r w:rsidRPr="009B63D5">
          <w:rPr>
            <w:b/>
            <w:bCs/>
            <w:lang w:val="en-US"/>
          </w:rPr>
          <w:t>-19)</w:t>
        </w:r>
        <w:r w:rsidRPr="009B63D5">
          <w:rPr>
            <w:lang w:val="en-US"/>
          </w:rPr>
          <w:t>.</w:t>
        </w:r>
        <w:r w:rsidRPr="001A7855">
          <w:rPr>
            <w:sz w:val="16"/>
            <w:szCs w:val="16"/>
            <w:lang w:val="en-US"/>
          </w:rPr>
          <w:t>     (WRC-19)</w:t>
        </w:r>
      </w:ins>
    </w:p>
  </w:footnote>
  <w:footnote w:id="68">
    <w:p w:rsidR="00494D3A" w:rsidRPr="00113EC2" w:rsidRDefault="00494D3A" w:rsidP="00AC4C90">
      <w:pPr>
        <w:pStyle w:val="FootnoteText"/>
        <w:rPr>
          <w:lang w:val="en-US"/>
          <w:rPrChange w:id="4150" w:author="- ITU -" w:date="2018-07-20T11:06:00Z">
            <w:rPr/>
          </w:rPrChange>
        </w:rPr>
      </w:pPr>
      <w:ins w:id="4151" w:author="- ITU -" w:date="2018-07-20T11:03:00Z">
        <w:r>
          <w:rPr>
            <w:rStyle w:val="FootnoteReference"/>
          </w:rPr>
          <w:t>ZZ</w:t>
        </w:r>
        <w:r>
          <w:tab/>
        </w:r>
        <w:r w:rsidRPr="009B63D5">
          <w:rPr>
            <w:lang w:val="en-US"/>
          </w:rPr>
          <w:t xml:space="preserve">They shall be proven by measurement results sent to the Bureau. The procedure is subject to </w:t>
        </w:r>
        <w:r w:rsidRPr="005E7AB3">
          <w:rPr>
            <w:lang w:val="en-US"/>
          </w:rPr>
          <w:t xml:space="preserve">draft </w:t>
        </w:r>
        <w:r w:rsidRPr="0042077D">
          <w:rPr>
            <w:u w:val="single"/>
            <w:lang w:val="en-US"/>
          </w:rPr>
          <w:t xml:space="preserve">new </w:t>
        </w:r>
        <w:r w:rsidRPr="0042077D">
          <w:rPr>
            <w:u w:val="single"/>
          </w:rPr>
          <w:t>Resolution</w:t>
        </w:r>
        <w:r w:rsidRPr="005E7AB3">
          <w:rPr>
            <w:lang w:val="en-US"/>
          </w:rPr>
          <w:t xml:space="preserve"> </w:t>
        </w:r>
        <w:r w:rsidRPr="005E7AB3">
          <w:rPr>
            <w:b/>
            <w:bCs/>
            <w:lang w:val="en-US"/>
          </w:rPr>
          <w:t>[A7(G)-YYY] (WRC-19</w:t>
        </w:r>
        <w:r w:rsidRPr="009B63D5">
          <w:rPr>
            <w:b/>
            <w:bCs/>
            <w:lang w:val="en-US"/>
          </w:rPr>
          <w:t>)</w:t>
        </w:r>
        <w:r w:rsidRPr="009B63D5">
          <w:rPr>
            <w:lang w:val="en-US"/>
          </w:rPr>
          <w:t>.</w:t>
        </w:r>
        <w:r w:rsidRPr="001A7855">
          <w:rPr>
            <w:sz w:val="16"/>
            <w:szCs w:val="16"/>
            <w:lang w:val="en-US"/>
          </w:rPr>
          <w:t>     (WRC-19)</w:t>
        </w:r>
      </w:ins>
    </w:p>
  </w:footnote>
  <w:footnote w:id="69">
    <w:p w:rsidR="00494D3A" w:rsidRPr="00EC3566" w:rsidRDefault="00494D3A" w:rsidP="00AC4C90">
      <w:pPr>
        <w:pStyle w:val="FootnoteText"/>
        <w:rPr>
          <w:lang w:val="en-US"/>
          <w:rPrChange w:id="4166" w:author="- ITU -" w:date="2018-07-20T11:17:00Z">
            <w:rPr/>
          </w:rPrChange>
        </w:rPr>
      </w:pPr>
      <w:ins w:id="4167" w:author="- ITU -" w:date="2018-07-20T11:06:00Z">
        <w:r>
          <w:rPr>
            <w:rStyle w:val="FootnoteReference"/>
          </w:rPr>
          <w:t>XX1</w:t>
        </w:r>
        <w:r>
          <w:tab/>
        </w:r>
        <w:r w:rsidRPr="009B63D5">
          <w:rPr>
            <w:lang w:val="en-US"/>
          </w:rPr>
          <w:t>Three or more attempts to obtain agreement by correspondence and/or by meetings including the assistance by the Bureau.</w:t>
        </w:r>
        <w:r w:rsidRPr="00EC3566">
          <w:rPr>
            <w:sz w:val="16"/>
            <w:szCs w:val="16"/>
            <w:lang w:val="en-US"/>
          </w:rPr>
          <w:t>     (WRC-19)</w:t>
        </w:r>
      </w:ins>
    </w:p>
  </w:footnote>
  <w:footnote w:id="70">
    <w:p w:rsidR="00494D3A" w:rsidRPr="00EC3566" w:rsidRDefault="00494D3A" w:rsidP="00AC4C90">
      <w:pPr>
        <w:pStyle w:val="FootnoteText"/>
        <w:rPr>
          <w:lang w:val="en-US"/>
          <w:rPrChange w:id="4178" w:author="- ITU -" w:date="2018-07-20T11:18:00Z">
            <w:rPr/>
          </w:rPrChange>
        </w:rPr>
      </w:pPr>
      <w:ins w:id="4179" w:author="- ITU -" w:date="2018-07-20T11:17:00Z">
        <w:r>
          <w:rPr>
            <w:rStyle w:val="FootnoteReference"/>
          </w:rPr>
          <w:t>YY1</w:t>
        </w:r>
        <w:r w:rsidRPr="00EC3566">
          <w:rPr>
            <w:lang w:val="en-US"/>
            <w:rPrChange w:id="4180" w:author="- ITU -" w:date="2018-07-20T11:17:00Z">
              <w:rPr>
                <w:lang w:val="es-ES_tradnl"/>
              </w:rPr>
            </w:rPrChange>
          </w:rPr>
          <w:tab/>
        </w:r>
        <w:r w:rsidRPr="009B63D5">
          <w:rPr>
            <w:lang w:val="en-US"/>
          </w:rPr>
          <w:t xml:space="preserve">This shall be proven by measurement results sent to the Bureau. The procedure is subject to </w:t>
        </w:r>
        <w:r w:rsidRPr="005E7AB3">
          <w:rPr>
            <w:lang w:val="en-US"/>
          </w:rPr>
          <w:t xml:space="preserve">draft new Resolution </w:t>
        </w:r>
        <w:r w:rsidRPr="005E7AB3">
          <w:rPr>
            <w:b/>
            <w:bCs/>
            <w:lang w:val="en-US"/>
          </w:rPr>
          <w:t>[A7(G)-YYY] (WRC-19</w:t>
        </w:r>
        <w:r w:rsidRPr="009B63D5">
          <w:rPr>
            <w:b/>
            <w:bCs/>
            <w:lang w:val="en-US"/>
          </w:rPr>
          <w:t>)</w:t>
        </w:r>
        <w:r w:rsidRPr="009B63D5">
          <w:rPr>
            <w:lang w:val="en-US"/>
          </w:rPr>
          <w:t>.</w:t>
        </w:r>
        <w:r w:rsidRPr="00EC3566">
          <w:rPr>
            <w:sz w:val="16"/>
            <w:szCs w:val="16"/>
            <w:lang w:val="en-US"/>
          </w:rPr>
          <w:t>     (WRC-19)</w:t>
        </w:r>
      </w:ins>
    </w:p>
  </w:footnote>
  <w:footnote w:id="71">
    <w:p w:rsidR="00494D3A" w:rsidRPr="00137CA4" w:rsidRDefault="00494D3A" w:rsidP="00AC4C90">
      <w:pPr>
        <w:pStyle w:val="FootnoteText"/>
      </w:pPr>
      <w:ins w:id="4186" w:author="- ITU -" w:date="2018-07-20T11:18:00Z">
        <w:r>
          <w:rPr>
            <w:rStyle w:val="FootnoteReference"/>
          </w:rPr>
          <w:t>ZZ1</w:t>
        </w:r>
        <w:r>
          <w:tab/>
        </w:r>
        <w:r w:rsidRPr="009B63D5">
          <w:rPr>
            <w:lang w:val="en-US"/>
          </w:rPr>
          <w:t xml:space="preserve">This shall be proven by measurement results sent to the Bureau. The procedure is subject to </w:t>
        </w:r>
        <w:r w:rsidRPr="005E7AB3">
          <w:rPr>
            <w:lang w:val="en-US"/>
          </w:rPr>
          <w:t xml:space="preserve">draft new Resolution </w:t>
        </w:r>
        <w:r w:rsidRPr="005E7AB3">
          <w:rPr>
            <w:b/>
            <w:bCs/>
            <w:lang w:val="en-US"/>
          </w:rPr>
          <w:t>[A7(G)-YYY] (WRC-19)</w:t>
        </w:r>
        <w:r w:rsidRPr="005E7AB3">
          <w:rPr>
            <w:lang w:val="en-US"/>
          </w:rPr>
          <w:t>.</w:t>
        </w:r>
        <w:r w:rsidRPr="009B63D5">
          <w:rPr>
            <w:sz w:val="16"/>
          </w:rPr>
          <w:t>     (WRC</w:t>
        </w:r>
        <w:r w:rsidRPr="009B63D5">
          <w:rPr>
            <w:sz w:val="16"/>
          </w:rPr>
          <w:noBreakHyphen/>
          <w:t>19)</w:t>
        </w:r>
      </w:ins>
    </w:p>
  </w:footnote>
  <w:footnote w:id="72">
    <w:p w:rsidR="00494D3A" w:rsidRDefault="00494D3A" w:rsidP="00AC4C90">
      <w:pPr>
        <w:pStyle w:val="FootnoteText"/>
      </w:pPr>
      <w:r>
        <w:rPr>
          <w:rStyle w:val="FootnoteReference"/>
        </w:rPr>
        <w:t>1</w:t>
      </w:r>
      <w:r>
        <w:t xml:space="preserve"> </w:t>
      </w:r>
      <w:r w:rsidRPr="008E42B4">
        <w:rPr>
          <w:lang w:val="en-US"/>
        </w:rPr>
        <w:tab/>
        <w:t xml:space="preserve">Refer to Appendix </w:t>
      </w:r>
      <w:r w:rsidRPr="008E42B4">
        <w:rPr>
          <w:rStyle w:val="Appref"/>
          <w:b/>
          <w:bCs/>
        </w:rPr>
        <w:t>10</w:t>
      </w:r>
      <w:r w:rsidRPr="008E42B4">
        <w:rPr>
          <w:lang w:val="en-US"/>
        </w:rPr>
        <w:t xml:space="preserve"> and Report ITU-R SM.2181.</w:t>
      </w:r>
    </w:p>
  </w:footnote>
  <w:footnote w:id="73">
    <w:p w:rsidR="00494D3A" w:rsidRDefault="00494D3A" w:rsidP="00AC4C90">
      <w:pPr>
        <w:pStyle w:val="FootnoteText"/>
        <w:rPr>
          <w:ins w:id="4580" w:author="delaRosaT" w:date="2018-03-08T11:54:00Z"/>
          <w:color w:val="000000"/>
          <w:lang w:val="en-US"/>
        </w:rPr>
      </w:pPr>
      <w:r>
        <w:rPr>
          <w:rStyle w:val="FootnoteReference"/>
        </w:rPr>
        <w:t>26</w:t>
      </w:r>
      <w:r>
        <w:tab/>
      </w:r>
      <w:del w:id="4581" w:author="CPM Counsellor" w:date="2018-07-10T11:21:00Z">
        <w:r w:rsidRPr="00517894" w:rsidDel="00C668CC">
          <w:rPr>
            <w:color w:val="000000"/>
            <w:sz w:val="16"/>
            <w:szCs w:val="16"/>
          </w:rPr>
          <w:delText>(SUP </w:delText>
        </w:r>
        <w:r w:rsidDel="00C668CC">
          <w:rPr>
            <w:sz w:val="16"/>
            <w:szCs w:val="16"/>
          </w:rPr>
          <w:delText>-</w:delText>
        </w:r>
        <w:r w:rsidRPr="00517894" w:rsidDel="00C668CC">
          <w:rPr>
            <w:color w:val="000000"/>
            <w:sz w:val="16"/>
            <w:szCs w:val="16"/>
          </w:rPr>
          <w:delText> WRC</w:delText>
        </w:r>
        <w:r w:rsidDel="00C668CC">
          <w:rPr>
            <w:color w:val="000000"/>
            <w:sz w:val="16"/>
            <w:szCs w:val="16"/>
          </w:rPr>
          <w:delText>-</w:delText>
        </w:r>
        <w:r w:rsidRPr="00517894" w:rsidDel="00C668CC">
          <w:rPr>
            <w:color w:val="000000"/>
            <w:sz w:val="16"/>
            <w:szCs w:val="16"/>
          </w:rPr>
          <w:delText>15)</w:delText>
        </w:r>
      </w:del>
      <w:ins w:id="4582" w:author="" w:date="2017-08-03T18:18:00Z">
        <w:r w:rsidRPr="00123425">
          <w:rPr>
            <w:color w:val="000000"/>
            <w:lang w:val="en-US"/>
          </w:rPr>
          <w:t xml:space="preserve">The limit of </w:t>
        </w:r>
        <w:r w:rsidRPr="00123425">
          <w:rPr>
            <w:lang w:val="en-US"/>
          </w:rPr>
          <w:t>−103.6 dB(W/(m</w:t>
        </w:r>
        <w:r w:rsidRPr="00123425">
          <w:rPr>
            <w:vertAlign w:val="superscript"/>
            <w:lang w:val="en-US"/>
          </w:rPr>
          <w:t>2</w:t>
        </w:r>
        <w:r w:rsidRPr="00123425">
          <w:rPr>
            <w:lang w:val="en-US"/>
          </w:rPr>
          <w:t xml:space="preserve"> · 27 MHz)) </w:t>
        </w:r>
        <w:r w:rsidRPr="00123425">
          <w:rPr>
            <w:color w:val="000000"/>
            <w:lang w:val="en-US"/>
          </w:rPr>
          <w:t xml:space="preserve">may be exceeded </w:t>
        </w:r>
        <w:r w:rsidRPr="00123425">
          <w:rPr>
            <w:color w:val="000000"/>
            <w:lang w:val="en-US" w:eastAsia="ja-JP"/>
          </w:rPr>
          <w:t xml:space="preserve">only </w:t>
        </w:r>
        <w:r w:rsidRPr="00123425">
          <w:rPr>
            <w:lang w:val="en-US" w:eastAsia="ja-JP"/>
          </w:rPr>
          <w:t xml:space="preserve">within the territory </w:t>
        </w:r>
      </w:ins>
      <w:ins w:id="4583" w:author="Malaguti, Nelson" w:date="2017-10-23T16:04:00Z">
        <w:r w:rsidRPr="00123425">
          <w:rPr>
            <w:lang w:val="en-US" w:eastAsia="ja-JP"/>
          </w:rPr>
          <w:t xml:space="preserve">under the jurisdiction </w:t>
        </w:r>
      </w:ins>
      <w:ins w:id="4584" w:author="" w:date="2017-08-03T18:18:00Z">
        <w:r w:rsidRPr="00123425">
          <w:rPr>
            <w:lang w:val="en-US" w:eastAsia="ja-JP"/>
          </w:rPr>
          <w:t xml:space="preserve">of the notifying </w:t>
        </w:r>
      </w:ins>
      <w:ins w:id="4585" w:author="" w:date="2018-02-22T23:30:00Z">
        <w:r w:rsidRPr="003D57AA">
          <w:rPr>
            <w:lang w:val="en-US" w:eastAsia="ja-JP"/>
          </w:rPr>
          <w:t>a</w:t>
        </w:r>
      </w:ins>
      <w:ins w:id="4586" w:author="" w:date="2017-08-03T18:18:00Z">
        <w:r w:rsidRPr="00123425">
          <w:rPr>
            <w:lang w:val="en-US" w:eastAsia="ja-JP"/>
          </w:rPr>
          <w:t>dministration, under the condition that the frequency</w:t>
        </w:r>
        <w:r w:rsidRPr="00105D42">
          <w:rPr>
            <w:lang w:val="en-US" w:eastAsia="ja-JP"/>
          </w:rPr>
          <w:t xml:space="preserve"> </w:t>
        </w:r>
        <w:r w:rsidRPr="00123425">
          <w:rPr>
            <w:lang w:val="en-US" w:eastAsia="ja-JP"/>
          </w:rPr>
          <w:t>assignment does not overlap with the Regions</w:t>
        </w:r>
      </w:ins>
      <w:ins w:id="4587" w:author="Malaguti, Nelson" w:date="2018-07-21T14:42:00Z">
        <w:r>
          <w:rPr>
            <w:lang w:val="en-US"/>
          </w:rPr>
          <w:t> </w:t>
        </w:r>
      </w:ins>
      <w:ins w:id="4588" w:author="" w:date="2017-08-03T18:18:00Z">
        <w:r w:rsidRPr="00123425">
          <w:rPr>
            <w:lang w:val="en-US" w:eastAsia="ja-JP"/>
          </w:rPr>
          <w:t>1 and</w:t>
        </w:r>
      </w:ins>
      <w:ins w:id="4589" w:author="Malaguti, Nelson" w:date="2018-07-21T14:42:00Z">
        <w:r>
          <w:rPr>
            <w:lang w:val="en-US"/>
          </w:rPr>
          <w:t> </w:t>
        </w:r>
      </w:ins>
      <w:ins w:id="4590" w:author="" w:date="2017-08-03T18:18:00Z">
        <w:r w:rsidRPr="00123425">
          <w:rPr>
            <w:lang w:val="en-US" w:eastAsia="ja-JP"/>
          </w:rPr>
          <w:t>3 guardbands</w:t>
        </w:r>
        <w:r w:rsidRPr="00123425">
          <w:rPr>
            <w:color w:val="000000"/>
            <w:lang w:val="en-US"/>
          </w:rPr>
          <w:t>.</w:t>
        </w:r>
        <w:r w:rsidRPr="00123425">
          <w:rPr>
            <w:color w:val="000000"/>
            <w:lang w:val="en-US" w:eastAsia="ja-JP"/>
          </w:rPr>
          <w:t xml:space="preserve"> </w:t>
        </w:r>
        <w:r w:rsidRPr="00123425">
          <w:rPr>
            <w:color w:val="000000"/>
            <w:lang w:val="en-US"/>
          </w:rPr>
          <w:t xml:space="preserve">This </w:t>
        </w:r>
      </w:ins>
      <w:ins w:id="4591" w:author="" w:date="2018-02-22T23:34:00Z">
        <w:r w:rsidRPr="006B53D9">
          <w:rPr>
            <w:color w:val="000000"/>
            <w:lang w:val="en-US" w:eastAsia="ja-JP"/>
          </w:rPr>
          <w:t>power flux-density</w:t>
        </w:r>
      </w:ins>
      <w:ins w:id="4592" w:author="" w:date="2017-08-03T18:18:00Z">
        <w:r w:rsidRPr="00F06843">
          <w:rPr>
            <w:color w:val="000000"/>
            <w:lang w:val="en-US" w:eastAsia="ja-JP"/>
          </w:rPr>
          <w:t xml:space="preserve"> </w:t>
        </w:r>
      </w:ins>
      <w:ins w:id="4593" w:author="" w:date="2018-02-22T23:34:00Z">
        <w:r>
          <w:rPr>
            <w:rFonts w:hint="eastAsia"/>
            <w:color w:val="000000"/>
            <w:lang w:val="en-US" w:eastAsia="ja-JP"/>
          </w:rPr>
          <w:t>(</w:t>
        </w:r>
      </w:ins>
      <w:ins w:id="4594" w:author="" w:date="2017-08-03T18:18:00Z">
        <w:r w:rsidRPr="00123425">
          <w:rPr>
            <w:color w:val="000000"/>
            <w:lang w:val="en-US" w:eastAsia="ja-JP"/>
          </w:rPr>
          <w:t>pfd</w:t>
        </w:r>
      </w:ins>
      <w:ins w:id="4595" w:author="" w:date="2018-02-22T23:34:00Z">
        <w:r>
          <w:rPr>
            <w:rFonts w:hint="eastAsia"/>
            <w:color w:val="000000"/>
            <w:lang w:val="en-US" w:eastAsia="ja-JP"/>
          </w:rPr>
          <w:t>)</w:t>
        </w:r>
      </w:ins>
      <w:ins w:id="4596" w:author="" w:date="2017-08-03T18:18:00Z">
        <w:r w:rsidRPr="00123425">
          <w:rPr>
            <w:color w:val="000000"/>
            <w:lang w:val="en-US"/>
          </w:rPr>
          <w:t xml:space="preserve"> exceedance is limited to assignments submitted by an administration acting on its </w:t>
        </w:r>
        <w:r w:rsidRPr="00123425">
          <w:rPr>
            <w:color w:val="000000"/>
            <w:lang w:val="en-US" w:eastAsia="ja-JP"/>
          </w:rPr>
          <w:t xml:space="preserve">own </w:t>
        </w:r>
        <w:r w:rsidRPr="00123425">
          <w:rPr>
            <w:color w:val="000000"/>
            <w:lang w:val="en-US"/>
          </w:rPr>
          <w:t>behalf.</w:t>
        </w:r>
      </w:ins>
    </w:p>
    <w:p w:rsidR="00494D3A" w:rsidRPr="004645D4" w:rsidRDefault="00494D3A" w:rsidP="00AC4C90">
      <w:pPr>
        <w:pStyle w:val="FootnoteText"/>
        <w:rPr>
          <w:lang w:val="en-US"/>
          <w:rPrChange w:id="4597" w:author="CPM Counsellor" w:date="2018-07-10T11:20:00Z">
            <w:rPr/>
          </w:rPrChange>
        </w:rPr>
      </w:pPr>
      <w:ins w:id="4598" w:author="Varlamov" w:date="2018-02-23T13:32:00Z">
        <w:r w:rsidRPr="00062709">
          <w:rPr>
            <w:color w:val="000000"/>
            <w:lang w:val="en-US"/>
          </w:rPr>
          <w:t xml:space="preserve">The limit of </w:t>
        </w:r>
        <w:r w:rsidRPr="00062709">
          <w:rPr>
            <w:lang w:val="en-US"/>
          </w:rPr>
          <w:t>−103.6 dB(W/(m</w:t>
        </w:r>
        <w:r w:rsidRPr="00062709">
          <w:rPr>
            <w:vertAlign w:val="superscript"/>
            <w:lang w:val="en-US"/>
          </w:rPr>
          <w:t>2</w:t>
        </w:r>
        <w:r w:rsidRPr="00062709">
          <w:rPr>
            <w:lang w:val="en-US"/>
          </w:rPr>
          <w:t xml:space="preserve"> · 27 MHz)) </w:t>
        </w:r>
      </w:ins>
      <w:ins w:id="4599" w:author="Varlamov" w:date="2018-02-23T13:31:00Z">
        <w:r w:rsidRPr="00062709">
          <w:rPr>
            <w:spacing w:val="-2"/>
            <w:lang w:eastAsia="ja-JP"/>
          </w:rPr>
          <w:t xml:space="preserve">on the border areas and other territory </w:t>
        </w:r>
      </w:ins>
      <w:ins w:id="4600" w:author="Varlamov" w:date="2018-02-23T13:33:00Z">
        <w:r w:rsidRPr="00062709">
          <w:rPr>
            <w:spacing w:val="-2"/>
            <w:lang w:eastAsia="ja-JP"/>
          </w:rPr>
          <w:t xml:space="preserve">under </w:t>
        </w:r>
        <w:r w:rsidRPr="00062709">
          <w:rPr>
            <w:lang w:val="en-US" w:eastAsia="ja-JP"/>
          </w:rPr>
          <w:t>jurisdiction</w:t>
        </w:r>
        <w:r w:rsidRPr="00062709">
          <w:rPr>
            <w:spacing w:val="-2"/>
            <w:lang w:eastAsia="ja-JP"/>
          </w:rPr>
          <w:t xml:space="preserve"> </w:t>
        </w:r>
      </w:ins>
      <w:ins w:id="4601" w:author="Varlamov" w:date="2018-02-23T13:34:00Z">
        <w:r w:rsidRPr="00062709">
          <w:rPr>
            <w:spacing w:val="-2"/>
            <w:lang w:eastAsia="ja-JP"/>
          </w:rPr>
          <w:t>o</w:t>
        </w:r>
      </w:ins>
      <w:ins w:id="4602" w:author="Varlamov" w:date="2018-02-23T13:33:00Z">
        <w:r w:rsidRPr="00062709">
          <w:rPr>
            <w:spacing w:val="-2"/>
            <w:lang w:eastAsia="ja-JP"/>
          </w:rPr>
          <w:t xml:space="preserve">f any </w:t>
        </w:r>
      </w:ins>
      <w:ins w:id="4603" w:author="John Wengryniuk" w:date="2018-02-24T07:12:00Z">
        <w:r w:rsidRPr="003D57AA">
          <w:rPr>
            <w:spacing w:val="-2"/>
            <w:lang w:eastAsia="ja-JP"/>
          </w:rPr>
          <w:t xml:space="preserve">other </w:t>
        </w:r>
      </w:ins>
      <w:ins w:id="4604" w:author="Varlamov" w:date="2018-02-23T13:33:00Z">
        <w:r w:rsidRPr="003D57AA">
          <w:rPr>
            <w:spacing w:val="-2"/>
            <w:lang w:eastAsia="ja-JP"/>
          </w:rPr>
          <w:t xml:space="preserve">administration shall not </w:t>
        </w:r>
      </w:ins>
      <w:ins w:id="4605" w:author="" w:date="2017-08-03T18:18:00Z">
        <w:r w:rsidRPr="00F06843">
          <w:rPr>
            <w:spacing w:val="-2"/>
            <w:lang w:val="en-US" w:eastAsia="ja-JP"/>
          </w:rPr>
          <w:t>be</w:t>
        </w:r>
      </w:ins>
      <w:ins w:id="4606" w:author="" w:date="2018-02-22T23:30:00Z">
        <w:r w:rsidRPr="00F06843">
          <w:rPr>
            <w:spacing w:val="-2"/>
            <w:lang w:val="en-US" w:eastAsia="ja-JP"/>
          </w:rPr>
          <w:t xml:space="preserve"> </w:t>
        </w:r>
      </w:ins>
      <w:ins w:id="4607" w:author="Varlamov" w:date="2018-02-23T13:34:00Z">
        <w:r w:rsidRPr="003D57AA">
          <w:rPr>
            <w:spacing w:val="-2"/>
            <w:lang w:eastAsia="ja-JP"/>
          </w:rPr>
          <w:t>exceed</w:t>
        </w:r>
        <w:r w:rsidRPr="00F06843">
          <w:rPr>
            <w:spacing w:val="-2"/>
            <w:lang w:eastAsia="ja-JP"/>
          </w:rPr>
          <w:t>ed</w:t>
        </w:r>
      </w:ins>
      <w:ins w:id="4608" w:author="Varlamov" w:date="2018-02-23T13:31:00Z">
        <w:r w:rsidRPr="003D57AA">
          <w:rPr>
            <w:spacing w:val="-2"/>
            <w:lang w:eastAsia="ja-JP"/>
          </w:rPr>
          <w:t>.</w:t>
        </w:r>
      </w:ins>
      <w:ins w:id="4609" w:author="Varlamov" w:date="2018-02-23T13:32:00Z">
        <w:r w:rsidRPr="003D57AA">
          <w:rPr>
            <w:spacing w:val="-2"/>
            <w:lang w:eastAsia="ja-JP"/>
          </w:rPr>
          <w:t xml:space="preserve"> </w:t>
        </w:r>
      </w:ins>
      <w:ins w:id="4610" w:author="" w:date="2018-02-22T23:30:00Z">
        <w:r w:rsidRPr="003D57AA">
          <w:rPr>
            <w:lang w:val="en-US" w:eastAsia="ja-JP"/>
          </w:rPr>
          <w:t>In</w:t>
        </w:r>
      </w:ins>
      <w:ins w:id="4611" w:author="Ali, Kim" w:date="2018-07-31T15:50:00Z">
        <w:r>
          <w:rPr>
            <w:lang w:val="en-US" w:eastAsia="ja-JP"/>
          </w:rPr>
          <w:t xml:space="preserve"> the</w:t>
        </w:r>
      </w:ins>
      <w:ins w:id="4612" w:author="" w:date="2018-02-22T23:30:00Z">
        <w:r w:rsidRPr="003D57AA">
          <w:rPr>
            <w:lang w:val="en-US" w:eastAsia="ja-JP"/>
          </w:rPr>
          <w:t xml:space="preserve"> case that any administration reports that </w:t>
        </w:r>
      </w:ins>
      <w:ins w:id="4613" w:author="Varlamov" w:date="2018-02-23T13:34:00Z">
        <w:r w:rsidRPr="003D57AA">
          <w:rPr>
            <w:lang w:val="en-US" w:eastAsia="ja-JP"/>
          </w:rPr>
          <w:t xml:space="preserve">this </w:t>
        </w:r>
      </w:ins>
      <w:ins w:id="4614" w:author="" w:date="2018-02-22T23:30:00Z">
        <w:r w:rsidRPr="003D57AA">
          <w:rPr>
            <w:lang w:val="en-US" w:eastAsia="ja-JP"/>
          </w:rPr>
          <w:t>limit</w:t>
        </w:r>
      </w:ins>
      <w:ins w:id="4615" w:author="" w:date="2018-02-25T22:51:00Z">
        <w:r>
          <w:rPr>
            <w:rFonts w:hint="eastAsia"/>
            <w:lang w:val="en-US" w:eastAsia="ja-JP"/>
          </w:rPr>
          <w:t xml:space="preserve"> </w:t>
        </w:r>
      </w:ins>
      <w:ins w:id="4616" w:author="" w:date="2018-02-22T23:30:00Z">
        <w:r w:rsidRPr="00062709">
          <w:rPr>
            <w:lang w:val="en-US" w:eastAsia="ja-JP"/>
          </w:rPr>
          <w:t>i</w:t>
        </w:r>
        <w:r w:rsidRPr="001801E8">
          <w:rPr>
            <w:lang w:val="en-US" w:eastAsia="ja-JP"/>
          </w:rPr>
          <w:t>s exceeded over the territory under its jurisdiction, the administration which operate</w:t>
        </w:r>
      </w:ins>
      <w:ins w:id="4617" w:author="Ruepp, Rowena [2]" w:date="2018-07-24T11:53:00Z">
        <w:r>
          <w:rPr>
            <w:lang w:val="en-US" w:eastAsia="ja-JP"/>
          </w:rPr>
          <w:t>s</w:t>
        </w:r>
      </w:ins>
      <w:ins w:id="4618" w:author="" w:date="2018-02-22T23:30:00Z">
        <w:r w:rsidRPr="001801E8">
          <w:rPr>
            <w:lang w:val="en-US" w:eastAsia="ja-JP"/>
          </w:rPr>
          <w:t xml:space="preserve"> assignments with exceedance of </w:t>
        </w:r>
      </w:ins>
      <w:ins w:id="4619" w:author="" w:date="2018-02-22T23:34:00Z">
        <w:r>
          <w:rPr>
            <w:rFonts w:hint="eastAsia"/>
            <w:lang w:val="en-US" w:eastAsia="ja-JP"/>
          </w:rPr>
          <w:t>pfd</w:t>
        </w:r>
      </w:ins>
      <w:ins w:id="4620" w:author="" w:date="2018-02-22T23:30:00Z">
        <w:r w:rsidRPr="001801E8">
          <w:rPr>
            <w:lang w:val="en-US" w:eastAsia="ja-JP"/>
          </w:rPr>
          <w:t xml:space="preserve"> upon receipt of the report of exceedance of the </w:t>
        </w:r>
      </w:ins>
      <w:ins w:id="4621" w:author="" w:date="2018-02-22T23:32:00Z">
        <w:r>
          <w:rPr>
            <w:rFonts w:hint="eastAsia"/>
            <w:lang w:val="en-US" w:eastAsia="ja-JP"/>
          </w:rPr>
          <w:t>pfd</w:t>
        </w:r>
        <w:r w:rsidRPr="001801E8">
          <w:rPr>
            <w:lang w:val="en-US" w:eastAsia="ja-JP"/>
          </w:rPr>
          <w:t xml:space="preserve"> </w:t>
        </w:r>
      </w:ins>
      <w:ins w:id="4622" w:author="" w:date="2018-02-22T23:30:00Z">
        <w:r w:rsidRPr="001801E8">
          <w:rPr>
            <w:lang w:val="en-US" w:eastAsia="ja-JP"/>
          </w:rPr>
          <w:t xml:space="preserve">shall immediately reduce the exceedance to an acceptable level over the territory of the administration which reported the exceedance of </w:t>
        </w:r>
      </w:ins>
      <w:ins w:id="4623" w:author="" w:date="2018-02-22T23:33:00Z">
        <w:r>
          <w:rPr>
            <w:rFonts w:hint="eastAsia"/>
            <w:lang w:val="en-US" w:eastAsia="ja-JP"/>
          </w:rPr>
          <w:t>pfd</w:t>
        </w:r>
      </w:ins>
      <w:ins w:id="4624" w:author="" w:date="2018-02-22T23:30:00Z">
        <w:r w:rsidRPr="001801E8">
          <w:rPr>
            <w:lang w:val="en-US" w:eastAsia="ja-JP"/>
          </w:rPr>
          <w:t>.</w:t>
        </w:r>
      </w:ins>
      <w:ins w:id="4625" w:author="Song, Xiaojing" w:date="2018-07-10T10:59:00Z">
        <w:r w:rsidRPr="00FB6A94">
          <w:rPr>
            <w:color w:val="000000"/>
            <w:sz w:val="16"/>
            <w:szCs w:val="16"/>
            <w:lang w:val="en-US" w:eastAsia="ja-JP"/>
          </w:rPr>
          <w:t>     </w:t>
        </w:r>
      </w:ins>
      <w:ins w:id="4626" w:author="" w:date="2018-02-22T23:33:00Z">
        <w:r w:rsidRPr="00FB31B5">
          <w:rPr>
            <w:color w:val="000000"/>
            <w:sz w:val="16"/>
            <w:szCs w:val="16"/>
            <w:lang w:val="en-US" w:eastAsia="ja-JP"/>
          </w:rPr>
          <w:t>(WRC-19)</w:t>
        </w:r>
      </w:ins>
    </w:p>
  </w:footnote>
  <w:footnote w:id="74">
    <w:p w:rsidR="00494D3A" w:rsidRPr="008E3FD1" w:rsidRDefault="00494D3A" w:rsidP="00AC4C90">
      <w:pPr>
        <w:pStyle w:val="FootnoteText"/>
        <w:rPr>
          <w:lang w:val="en-US"/>
          <w:rPrChange w:id="4643" w:author="CPM Counsellor" w:date="2018-07-10T11:38:00Z">
            <w:rPr/>
          </w:rPrChange>
        </w:rPr>
      </w:pPr>
      <w:ins w:id="4644" w:author="CPM Counsellor" w:date="2018-07-10T11:38:00Z">
        <w:r w:rsidRPr="008E3FD1">
          <w:rPr>
            <w:rStyle w:val="FootnoteReference"/>
          </w:rPr>
          <w:t>XX</w:t>
        </w:r>
        <w:r w:rsidRPr="008E3FD1">
          <w:tab/>
          <w:t>Should any remaining affected networks whose assignments have been entered in the List before the notice received under §</w:t>
        </w:r>
      </w:ins>
      <w:ins w:id="4645" w:author="baba" w:date="2018-09-10T10:08:00Z">
        <w:r>
          <w:t> </w:t>
        </w:r>
      </w:ins>
      <w:ins w:id="4646" w:author="CPM Counsellor" w:date="2018-07-10T11:38:00Z">
        <w:r w:rsidRPr="008E3FD1">
          <w:t>4.1.12, the Bureau shall use the method of Annex</w:t>
        </w:r>
      </w:ins>
      <w:ins w:id="4647" w:author="baba" w:date="2018-09-10T10:08:00Z">
        <w:r>
          <w:t> </w:t>
        </w:r>
      </w:ins>
      <w:ins w:id="4648" w:author="CPM Counsellor" w:date="2018-07-10T11:38:00Z">
        <w:r w:rsidRPr="008E3FD1">
          <w:t>1 to further examine if the remaining corresponding assignments in the List are still considered as being affected. The examination in respect of those remaining affected networks is conducted independently using the Appendi</w:t>
        </w:r>
      </w:ins>
      <w:ins w:id="4649" w:author="Varlamov" w:date="2018-08-31T22:30:00Z">
        <w:r w:rsidRPr="008E3FD1">
          <w:t>ces</w:t>
        </w:r>
      </w:ins>
      <w:ins w:id="4650" w:author="baba" w:date="2018-09-10T10:08:00Z">
        <w:r>
          <w:t> </w:t>
        </w:r>
      </w:ins>
      <w:ins w:id="4651" w:author="CPM Counsellor" w:date="2018-07-10T11:38:00Z">
        <w:r w:rsidRPr="008E3FD1">
          <w:rPr>
            <w:rStyle w:val="Appref"/>
            <w:b/>
            <w:bCs/>
          </w:rPr>
          <w:t>30</w:t>
        </w:r>
      </w:ins>
      <w:ins w:id="4652" w:author="Varlamov" w:date="2018-09-02T14:44:00Z">
        <w:r w:rsidRPr="008E3FD1">
          <w:rPr>
            <w:rStyle w:val="Appref"/>
            <w:bCs/>
            <w:rPrChange w:id="4653" w:author="Varlamov" w:date="2018-09-02T14:44:00Z">
              <w:rPr>
                <w:rStyle w:val="Appref"/>
                <w:b/>
                <w:bCs/>
              </w:rPr>
            </w:rPrChange>
          </w:rPr>
          <w:t xml:space="preserve"> </w:t>
        </w:r>
        <w:r w:rsidRPr="008E3FD1">
          <w:rPr>
            <w:rStyle w:val="Appref"/>
            <w:bCs/>
            <w:rPrChange w:id="4654" w:author="Varlamov" w:date="2018-09-02T14:45:00Z">
              <w:rPr>
                <w:rStyle w:val="Appref"/>
                <w:b/>
                <w:bCs/>
              </w:rPr>
            </w:rPrChange>
          </w:rPr>
          <w:t>and</w:t>
        </w:r>
      </w:ins>
      <w:ins w:id="4655" w:author="baba" w:date="2018-09-10T10:08:00Z">
        <w:r>
          <w:t> </w:t>
        </w:r>
      </w:ins>
      <w:ins w:id="4656" w:author="CPM Counsellor" w:date="2018-07-10T11:38:00Z">
        <w:r w:rsidRPr="008E3FD1">
          <w:rPr>
            <w:rStyle w:val="Appref"/>
            <w:b/>
            <w:bCs/>
          </w:rPr>
          <w:t>30A</w:t>
        </w:r>
        <w:r w:rsidRPr="008E3FD1">
          <w:t xml:space="preserve"> master database corresponding to the Part</w:t>
        </w:r>
      </w:ins>
      <w:ins w:id="4657" w:author="baba" w:date="2018-09-10T10:08:00Z">
        <w:r>
          <w:t> </w:t>
        </w:r>
      </w:ins>
      <w:ins w:id="4658" w:author="CPM Counsellor" w:date="2018-07-10T11:38:00Z">
        <w:r w:rsidRPr="008E3FD1">
          <w:t>B Special Section that was published under §</w:t>
        </w:r>
      </w:ins>
      <w:ins w:id="4659" w:author="baba" w:date="2018-09-10T10:08:00Z">
        <w:r>
          <w:t> </w:t>
        </w:r>
      </w:ins>
      <w:ins w:id="4660" w:author="CPM Counsellor" w:date="2018-07-10T11:38:00Z">
        <w:r w:rsidRPr="008E3FD1">
          <w:t xml:space="preserve">4.1.15. Resolution </w:t>
        </w:r>
        <w:r w:rsidRPr="008E3FD1">
          <w:rPr>
            <w:b/>
            <w:bCs/>
          </w:rPr>
          <w:t>548 (Rev.WRC</w:t>
        </w:r>
      </w:ins>
      <w:ins w:id="4661" w:author="baba" w:date="2018-09-10T14:05:00Z">
        <w:r>
          <w:rPr>
            <w:b/>
            <w:bCs/>
          </w:rPr>
          <w:noBreakHyphen/>
        </w:r>
      </w:ins>
      <w:ins w:id="4662" w:author="CPM Counsellor" w:date="2018-07-10T11:38:00Z">
        <w:r w:rsidRPr="008E3FD1">
          <w:rPr>
            <w:b/>
            <w:bCs/>
          </w:rPr>
          <w:t>12)</w:t>
        </w:r>
        <w:r w:rsidRPr="008E3FD1">
          <w:t xml:space="preserve"> applies.</w:t>
        </w:r>
      </w:ins>
      <w:ins w:id="4663" w:author="Varlamov" w:date="2018-09-03T16:48:00Z">
        <w:r w:rsidRPr="008E3FD1">
          <w:rPr>
            <w:sz w:val="16"/>
            <w:szCs w:val="16"/>
            <w:lang w:val="en-US"/>
          </w:rPr>
          <w:t>      </w:t>
        </w:r>
        <w:r w:rsidRPr="008E3FD1">
          <w:rPr>
            <w:color w:val="000000"/>
            <w:sz w:val="16"/>
            <w:szCs w:val="16"/>
            <w:lang w:val="en-US"/>
          </w:rPr>
          <w:t>(WRC</w:t>
        </w:r>
      </w:ins>
      <w:ins w:id="4664" w:author="baba" w:date="2018-09-10T14:05:00Z">
        <w:r>
          <w:rPr>
            <w:color w:val="000000"/>
            <w:sz w:val="16"/>
            <w:szCs w:val="16"/>
            <w:lang w:val="en-US"/>
          </w:rPr>
          <w:noBreakHyphen/>
        </w:r>
      </w:ins>
      <w:ins w:id="4665" w:author="Varlamov" w:date="2018-09-03T16:48:00Z">
        <w:r w:rsidRPr="008E3FD1">
          <w:rPr>
            <w:color w:val="000000"/>
            <w:sz w:val="16"/>
            <w:szCs w:val="16"/>
            <w:lang w:val="en-US"/>
          </w:rPr>
          <w:t>19)</w:t>
        </w:r>
      </w:ins>
    </w:p>
  </w:footnote>
  <w:footnote w:id="75">
    <w:p w:rsidR="00494D3A" w:rsidRPr="008E3FD1" w:rsidRDefault="00494D3A" w:rsidP="00AC4C90">
      <w:pPr>
        <w:pStyle w:val="FootnoteText"/>
        <w:rPr>
          <w:lang w:val="en-US"/>
          <w:rPrChange w:id="4670" w:author="CPM Counsellor" w:date="2018-07-10T11:40:00Z">
            <w:rPr/>
          </w:rPrChange>
        </w:rPr>
      </w:pPr>
      <w:ins w:id="4671" w:author="CPM Counsellor" w:date="2018-07-10T11:40:00Z">
        <w:r w:rsidRPr="008E3FD1">
          <w:rPr>
            <w:rStyle w:val="FootnoteReference"/>
          </w:rPr>
          <w:t>XX1</w:t>
        </w:r>
      </w:ins>
      <w:ins w:id="4672" w:author="CPM Counsellor" w:date="2018-07-10T11:41:00Z">
        <w:r w:rsidRPr="008E3FD1">
          <w:tab/>
        </w:r>
        <w:r w:rsidRPr="008E3FD1">
          <w:rPr>
            <w:rStyle w:val="FootnoteTextChar"/>
          </w:rPr>
          <w:t>Should any remaining affected networks whose assignments have been entered in the Plan before the notice received under §</w:t>
        </w:r>
      </w:ins>
      <w:ins w:id="4673" w:author="baba" w:date="2018-09-10T10:08:00Z">
        <w:r>
          <w:t> </w:t>
        </w:r>
      </w:ins>
      <w:ins w:id="4674" w:author="CPM Counsellor" w:date="2018-07-10T11:41:00Z">
        <w:r w:rsidRPr="008E3FD1">
          <w:rPr>
            <w:rStyle w:val="FootnoteTextChar"/>
          </w:rPr>
          <w:t>4.2.16, the Bureau shall use the method of Annex</w:t>
        </w:r>
      </w:ins>
      <w:ins w:id="4675" w:author="baba" w:date="2018-09-10T10:08:00Z">
        <w:r>
          <w:t> </w:t>
        </w:r>
      </w:ins>
      <w:ins w:id="4676" w:author="CPM Counsellor" w:date="2018-07-10T11:41:00Z">
        <w:r w:rsidRPr="008E3FD1">
          <w:rPr>
            <w:rStyle w:val="FootnoteTextChar"/>
          </w:rPr>
          <w:t xml:space="preserve">1 to further examine if the remaining corresponding assignments in the Plan are still considered as being affected. The examination in respect of those remaining affected networks is conducted independently using the </w:t>
        </w:r>
      </w:ins>
      <w:ins w:id="4677" w:author="CPM Counsellor" w:date="2018-07-10T11:38:00Z">
        <w:r w:rsidRPr="008E3FD1">
          <w:t>Appendi</w:t>
        </w:r>
      </w:ins>
      <w:ins w:id="4678" w:author="Varlamov" w:date="2018-08-31T22:30:00Z">
        <w:r w:rsidRPr="008E3FD1">
          <w:t>ces</w:t>
        </w:r>
      </w:ins>
      <w:ins w:id="4679" w:author="baba" w:date="2018-09-10T10:08:00Z">
        <w:r>
          <w:t> </w:t>
        </w:r>
      </w:ins>
      <w:ins w:id="4680" w:author="CPM Counsellor" w:date="2018-07-10T11:38:00Z">
        <w:r w:rsidRPr="008E3FD1">
          <w:rPr>
            <w:rStyle w:val="Appref"/>
            <w:b/>
            <w:bCs/>
          </w:rPr>
          <w:t>30</w:t>
        </w:r>
      </w:ins>
      <w:ins w:id="4681" w:author="Varlamov" w:date="2018-09-02T14:45:00Z">
        <w:r w:rsidRPr="008E3FD1">
          <w:rPr>
            <w:rStyle w:val="Appref"/>
            <w:bCs/>
          </w:rPr>
          <w:t xml:space="preserve"> and</w:t>
        </w:r>
      </w:ins>
      <w:ins w:id="4682" w:author="baba" w:date="2018-09-10T10:08:00Z">
        <w:r>
          <w:t> </w:t>
        </w:r>
      </w:ins>
      <w:ins w:id="4683" w:author="CPM Counsellor" w:date="2018-07-10T11:38:00Z">
        <w:r w:rsidRPr="008E3FD1">
          <w:rPr>
            <w:rStyle w:val="Appref"/>
            <w:b/>
            <w:bCs/>
          </w:rPr>
          <w:t>30A</w:t>
        </w:r>
        <w:r w:rsidRPr="008E3FD1">
          <w:t xml:space="preserve"> </w:t>
        </w:r>
      </w:ins>
      <w:ins w:id="4684" w:author="CPM Counsellor" w:date="2018-07-10T11:41:00Z">
        <w:r w:rsidRPr="008E3FD1">
          <w:rPr>
            <w:rStyle w:val="FootnoteTextChar"/>
          </w:rPr>
          <w:t>master database corresponding to the Part</w:t>
        </w:r>
      </w:ins>
      <w:ins w:id="4685" w:author="baba" w:date="2018-09-10T10:08:00Z">
        <w:r>
          <w:t> </w:t>
        </w:r>
      </w:ins>
      <w:ins w:id="4686" w:author="CPM Counsellor" w:date="2018-07-10T11:41:00Z">
        <w:r w:rsidRPr="008E3FD1">
          <w:rPr>
            <w:rStyle w:val="FootnoteTextChar"/>
          </w:rPr>
          <w:t>B Special Section that was published under §</w:t>
        </w:r>
      </w:ins>
      <w:ins w:id="4687" w:author="baba" w:date="2018-09-10T10:08:00Z">
        <w:r>
          <w:t> </w:t>
        </w:r>
      </w:ins>
      <w:ins w:id="4688" w:author="CPM Counsellor" w:date="2018-07-10T11:41:00Z">
        <w:r w:rsidRPr="008E3FD1">
          <w:rPr>
            <w:rStyle w:val="FootnoteTextChar"/>
          </w:rPr>
          <w:t>4.2.19</w:t>
        </w:r>
      </w:ins>
      <w:ins w:id="4689" w:author="CPM Counsellor" w:date="2018-07-10T11:38:00Z">
        <w:r w:rsidRPr="008E3FD1">
          <w:t>.</w:t>
        </w:r>
      </w:ins>
      <w:ins w:id="4690" w:author="Varlamov" w:date="2018-09-03T16:48:00Z">
        <w:r w:rsidRPr="008E3FD1">
          <w:rPr>
            <w:sz w:val="16"/>
            <w:szCs w:val="16"/>
            <w:lang w:val="en-US"/>
          </w:rPr>
          <w:t>      </w:t>
        </w:r>
        <w:r w:rsidRPr="008E3FD1">
          <w:rPr>
            <w:color w:val="000000"/>
            <w:sz w:val="16"/>
            <w:szCs w:val="16"/>
            <w:lang w:val="en-US"/>
          </w:rPr>
          <w:t>(WRC</w:t>
        </w:r>
      </w:ins>
      <w:ins w:id="4691" w:author="baba" w:date="2018-09-10T14:06:00Z">
        <w:r>
          <w:rPr>
            <w:color w:val="000000"/>
            <w:sz w:val="16"/>
            <w:szCs w:val="16"/>
            <w:lang w:val="en-US"/>
          </w:rPr>
          <w:noBreakHyphen/>
        </w:r>
      </w:ins>
      <w:ins w:id="4692" w:author="Varlamov" w:date="2018-09-03T16:48:00Z">
        <w:r w:rsidRPr="008E3FD1">
          <w:rPr>
            <w:color w:val="000000"/>
            <w:sz w:val="16"/>
            <w:szCs w:val="16"/>
            <w:lang w:val="en-US"/>
          </w:rPr>
          <w:t>19)</w:t>
        </w:r>
      </w:ins>
    </w:p>
  </w:footnote>
  <w:footnote w:id="76">
    <w:p w:rsidR="00494D3A" w:rsidRPr="008E3FD1" w:rsidRDefault="00494D3A" w:rsidP="00AC4C90">
      <w:pPr>
        <w:pStyle w:val="FootnoteText"/>
        <w:rPr>
          <w:lang w:val="en-US"/>
          <w:rPrChange w:id="4698" w:author="CPM Counsellor" w:date="2018-07-10T11:42:00Z">
            <w:rPr/>
          </w:rPrChange>
        </w:rPr>
      </w:pPr>
      <w:ins w:id="4699" w:author="CPM Counsellor" w:date="2018-07-10T11:42:00Z">
        <w:r w:rsidRPr="008E3FD1">
          <w:rPr>
            <w:rStyle w:val="FootnoteReference"/>
          </w:rPr>
          <w:t>XX</w:t>
        </w:r>
        <w:r w:rsidRPr="008E3FD1">
          <w:tab/>
        </w:r>
        <w:r w:rsidRPr="008E3FD1">
          <w:rPr>
            <w:rStyle w:val="FootnoteTextChar"/>
            <w:bCs/>
          </w:rPr>
          <w:t xml:space="preserve">Should any </w:t>
        </w:r>
        <w:r w:rsidRPr="008E3FD1">
          <w:t>remaining</w:t>
        </w:r>
        <w:r w:rsidRPr="008E3FD1">
          <w:rPr>
            <w:rStyle w:val="FootnoteTextChar"/>
            <w:bCs/>
          </w:rPr>
          <w:t xml:space="preserve"> affected networks whose assignments have been entered in the List before the notice received under §</w:t>
        </w:r>
      </w:ins>
      <w:ins w:id="4700" w:author="baba" w:date="2018-09-10T10:08:00Z">
        <w:r>
          <w:t> </w:t>
        </w:r>
      </w:ins>
      <w:ins w:id="4701" w:author="CPM Counsellor" w:date="2018-07-10T11:42:00Z">
        <w:r w:rsidRPr="008E3FD1">
          <w:rPr>
            <w:rStyle w:val="FootnoteTextChar"/>
            <w:bCs/>
          </w:rPr>
          <w:t>4.1.12, the Bureau shall use the method of Annex</w:t>
        </w:r>
      </w:ins>
      <w:ins w:id="4702" w:author="baba" w:date="2018-09-10T10:08:00Z">
        <w:r>
          <w:t> </w:t>
        </w:r>
      </w:ins>
      <w:ins w:id="4703" w:author="CPM Counsellor" w:date="2018-07-10T11:42:00Z">
        <w:r w:rsidRPr="008E3FD1">
          <w:rPr>
            <w:rStyle w:val="FootnoteTextChar"/>
            <w:bCs/>
          </w:rPr>
          <w:t xml:space="preserve">1 to further examine if the remaining corresponding assignments in the List are still considered as being affected. The examination in respect of those remaining affected networks is conducted independently using the </w:t>
        </w:r>
      </w:ins>
      <w:ins w:id="4704" w:author="CPM Counsellor" w:date="2018-07-10T11:38:00Z">
        <w:r w:rsidRPr="008E3FD1">
          <w:t>Appendi</w:t>
        </w:r>
      </w:ins>
      <w:ins w:id="4705" w:author="Varlamov" w:date="2018-08-31T22:30:00Z">
        <w:r w:rsidRPr="008E3FD1">
          <w:t>ces</w:t>
        </w:r>
      </w:ins>
      <w:ins w:id="4706" w:author="baba" w:date="2018-09-10T10:08:00Z">
        <w:r>
          <w:t> </w:t>
        </w:r>
      </w:ins>
      <w:ins w:id="4707" w:author="CPM Counsellor" w:date="2018-07-10T11:38:00Z">
        <w:r w:rsidRPr="008E3FD1">
          <w:rPr>
            <w:rStyle w:val="Appref"/>
            <w:b/>
            <w:bCs/>
          </w:rPr>
          <w:t>30</w:t>
        </w:r>
      </w:ins>
      <w:ins w:id="4708" w:author="Varlamov" w:date="2018-09-02T14:45:00Z">
        <w:r w:rsidRPr="008E3FD1">
          <w:rPr>
            <w:rStyle w:val="Appref"/>
            <w:bCs/>
          </w:rPr>
          <w:t xml:space="preserve"> and</w:t>
        </w:r>
      </w:ins>
      <w:ins w:id="4709" w:author="baba" w:date="2018-09-10T10:08:00Z">
        <w:r>
          <w:t> </w:t>
        </w:r>
      </w:ins>
      <w:ins w:id="4710" w:author="CPM Counsellor" w:date="2018-07-10T11:38:00Z">
        <w:r w:rsidRPr="008E3FD1">
          <w:rPr>
            <w:rStyle w:val="Appref"/>
            <w:b/>
            <w:bCs/>
          </w:rPr>
          <w:t>30A</w:t>
        </w:r>
        <w:r w:rsidRPr="008E3FD1">
          <w:t xml:space="preserve"> </w:t>
        </w:r>
      </w:ins>
      <w:ins w:id="4711" w:author="CPM Counsellor" w:date="2018-07-10T11:42:00Z">
        <w:r w:rsidRPr="008E3FD1">
          <w:rPr>
            <w:rStyle w:val="FootnoteTextChar"/>
            <w:bCs/>
          </w:rPr>
          <w:t>master database corresponding to the Part</w:t>
        </w:r>
      </w:ins>
      <w:ins w:id="4712" w:author="baba" w:date="2018-09-10T10:08:00Z">
        <w:r>
          <w:t> </w:t>
        </w:r>
      </w:ins>
      <w:ins w:id="4713" w:author="CPM Counsellor" w:date="2018-07-10T11:42:00Z">
        <w:r w:rsidRPr="008E3FD1">
          <w:rPr>
            <w:rStyle w:val="FootnoteTextChar"/>
            <w:bCs/>
          </w:rPr>
          <w:t>B Special Section that was published under §</w:t>
        </w:r>
      </w:ins>
      <w:ins w:id="4714" w:author="baba" w:date="2018-09-10T10:08:00Z">
        <w:r>
          <w:t> </w:t>
        </w:r>
      </w:ins>
      <w:ins w:id="4715" w:author="CPM Counsellor" w:date="2018-07-10T11:42:00Z">
        <w:r w:rsidRPr="008E3FD1">
          <w:rPr>
            <w:rStyle w:val="FootnoteTextChar"/>
            <w:bCs/>
          </w:rPr>
          <w:t xml:space="preserve">4.1.15. Resolution </w:t>
        </w:r>
        <w:r w:rsidRPr="008E3FD1">
          <w:rPr>
            <w:rStyle w:val="FootnoteTextChar"/>
            <w:b/>
            <w:bCs/>
          </w:rPr>
          <w:t>548 (Rev.WRC</w:t>
        </w:r>
      </w:ins>
      <w:ins w:id="4716" w:author="baba" w:date="2018-09-10T14:09:00Z">
        <w:r>
          <w:rPr>
            <w:rStyle w:val="FootnoteTextChar"/>
            <w:b/>
            <w:bCs/>
          </w:rPr>
          <w:noBreakHyphen/>
        </w:r>
      </w:ins>
      <w:ins w:id="4717" w:author="CPM Counsellor" w:date="2018-07-10T11:42:00Z">
        <w:r w:rsidRPr="008E3FD1">
          <w:rPr>
            <w:rStyle w:val="FootnoteTextChar"/>
            <w:b/>
            <w:bCs/>
          </w:rPr>
          <w:t>12)</w:t>
        </w:r>
        <w:r w:rsidRPr="008E3FD1">
          <w:rPr>
            <w:rStyle w:val="FootnoteTextChar"/>
            <w:bCs/>
          </w:rPr>
          <w:t xml:space="preserve"> applies</w:t>
        </w:r>
      </w:ins>
      <w:ins w:id="4718" w:author="CPM Counsellor" w:date="2018-07-10T11:38:00Z">
        <w:r w:rsidRPr="008E3FD1">
          <w:t>.</w:t>
        </w:r>
      </w:ins>
      <w:ins w:id="4719" w:author="Varlamov" w:date="2018-09-03T16:48:00Z">
        <w:r w:rsidRPr="008E3FD1">
          <w:rPr>
            <w:sz w:val="16"/>
            <w:szCs w:val="16"/>
            <w:lang w:val="en-US"/>
          </w:rPr>
          <w:t>      </w:t>
        </w:r>
        <w:r w:rsidRPr="008E3FD1">
          <w:rPr>
            <w:color w:val="000000"/>
            <w:sz w:val="16"/>
            <w:szCs w:val="16"/>
            <w:lang w:val="en-US"/>
          </w:rPr>
          <w:t>(WRC</w:t>
        </w:r>
      </w:ins>
      <w:ins w:id="4720" w:author="baba" w:date="2018-09-10T14:09:00Z">
        <w:r>
          <w:rPr>
            <w:color w:val="000000"/>
            <w:sz w:val="16"/>
            <w:szCs w:val="16"/>
            <w:lang w:val="en-US"/>
          </w:rPr>
          <w:noBreakHyphen/>
        </w:r>
      </w:ins>
      <w:ins w:id="4721" w:author="Varlamov" w:date="2018-09-03T16:48:00Z">
        <w:r w:rsidRPr="008E3FD1">
          <w:rPr>
            <w:color w:val="000000"/>
            <w:sz w:val="16"/>
            <w:szCs w:val="16"/>
            <w:lang w:val="en-US"/>
          </w:rPr>
          <w:t>19)</w:t>
        </w:r>
      </w:ins>
    </w:p>
  </w:footnote>
  <w:footnote w:id="77">
    <w:p w:rsidR="00494D3A" w:rsidRPr="008E3FD1" w:rsidRDefault="00494D3A" w:rsidP="00AC4C90">
      <w:pPr>
        <w:pStyle w:val="FootnoteText"/>
        <w:rPr>
          <w:lang w:val="en-US"/>
          <w:rPrChange w:id="4728" w:author="CPM Counsellor" w:date="2018-07-10T11:44:00Z">
            <w:rPr/>
          </w:rPrChange>
        </w:rPr>
      </w:pPr>
      <w:ins w:id="4729" w:author="CPM Counsellor" w:date="2018-07-10T11:44:00Z">
        <w:r w:rsidRPr="008E3FD1">
          <w:rPr>
            <w:rStyle w:val="FootnoteReference"/>
          </w:rPr>
          <w:t>XX1</w:t>
        </w:r>
        <w:r w:rsidRPr="008E3FD1">
          <w:rPr>
            <w:lang w:val="en-US"/>
          </w:rPr>
          <w:tab/>
        </w:r>
        <w:r w:rsidRPr="008E3FD1">
          <w:rPr>
            <w:rStyle w:val="FootnoteTextChar"/>
          </w:rPr>
          <w:t xml:space="preserve">Should any remaining affected networks whose assignments have been entered in the Plan before the notice </w:t>
        </w:r>
        <w:r w:rsidRPr="008E3FD1">
          <w:t>received</w:t>
        </w:r>
        <w:r w:rsidRPr="008E3FD1">
          <w:rPr>
            <w:rStyle w:val="FootnoteTextChar"/>
          </w:rPr>
          <w:t xml:space="preserve"> under § 4.2.16, the Bureau shall use the method of Annex 1 to further examine if the remaining corresponding assignments in the Plan are still considered as being affected. The examination in respect of those remaining affected networks is conducted independently using the </w:t>
        </w:r>
      </w:ins>
      <w:ins w:id="4730" w:author="CPM Counsellor" w:date="2018-07-10T11:38:00Z">
        <w:r w:rsidRPr="008E3FD1">
          <w:t>Appendi</w:t>
        </w:r>
      </w:ins>
      <w:ins w:id="4731" w:author="Varlamov" w:date="2018-08-31T22:30:00Z">
        <w:r w:rsidRPr="008E3FD1">
          <w:t>ces</w:t>
        </w:r>
      </w:ins>
      <w:ins w:id="4732" w:author="CPM Counsellor" w:date="2018-07-10T11:38:00Z">
        <w:r w:rsidRPr="008E3FD1">
          <w:t xml:space="preserve"> </w:t>
        </w:r>
        <w:r w:rsidRPr="008E3FD1">
          <w:rPr>
            <w:rStyle w:val="Appref"/>
            <w:b/>
            <w:bCs/>
          </w:rPr>
          <w:t>30</w:t>
        </w:r>
      </w:ins>
      <w:ins w:id="4733" w:author="Varlamov" w:date="2018-09-03T16:45:00Z">
        <w:r w:rsidRPr="008E3FD1">
          <w:rPr>
            <w:rStyle w:val="Appref"/>
            <w:b/>
            <w:bCs/>
          </w:rPr>
          <w:t xml:space="preserve"> </w:t>
        </w:r>
      </w:ins>
      <w:ins w:id="4734" w:author="Varlamov" w:date="2018-09-03T16:44:00Z">
        <w:r w:rsidRPr="008E3FD1">
          <w:rPr>
            <w:rStyle w:val="Appref"/>
            <w:bCs/>
            <w:rPrChange w:id="4735" w:author="Varlamov" w:date="2018-09-03T17:08:00Z">
              <w:rPr>
                <w:rStyle w:val="Appref"/>
                <w:b/>
                <w:bCs/>
                <w:highlight w:val="cyan"/>
              </w:rPr>
            </w:rPrChange>
          </w:rPr>
          <w:t xml:space="preserve">and </w:t>
        </w:r>
      </w:ins>
      <w:ins w:id="4736" w:author="CPM Counsellor" w:date="2018-07-10T11:38:00Z">
        <w:r w:rsidRPr="008E3FD1">
          <w:rPr>
            <w:rStyle w:val="Appref"/>
            <w:b/>
            <w:bCs/>
          </w:rPr>
          <w:t>30A</w:t>
        </w:r>
        <w:r w:rsidRPr="008E3FD1">
          <w:t xml:space="preserve"> </w:t>
        </w:r>
      </w:ins>
      <w:ins w:id="4737" w:author="CPM Counsellor" w:date="2018-07-10T11:44:00Z">
        <w:r w:rsidRPr="008E3FD1">
          <w:rPr>
            <w:rStyle w:val="FootnoteTextChar"/>
          </w:rPr>
          <w:t>master database corresponding to the Part B Special Section that was published under § 4.2.19</w:t>
        </w:r>
      </w:ins>
      <w:ins w:id="4738" w:author="CPM Counsellor" w:date="2018-07-10T11:38:00Z">
        <w:r w:rsidRPr="008E3FD1">
          <w:t>.</w:t>
        </w:r>
      </w:ins>
      <w:ins w:id="4739" w:author="Varlamov" w:date="2018-09-03T16:48:00Z">
        <w:r w:rsidRPr="008E3FD1">
          <w:rPr>
            <w:sz w:val="16"/>
            <w:szCs w:val="16"/>
            <w:lang w:val="en-US"/>
          </w:rPr>
          <w:t>      </w:t>
        </w:r>
        <w:r w:rsidRPr="008E3FD1">
          <w:rPr>
            <w:color w:val="000000"/>
            <w:sz w:val="16"/>
            <w:szCs w:val="16"/>
            <w:lang w:val="en-US"/>
          </w:rPr>
          <w:t>(WRC</w:t>
        </w:r>
        <w:r w:rsidRPr="008E3FD1">
          <w:rPr>
            <w:color w:val="000000"/>
            <w:sz w:val="16"/>
            <w:szCs w:val="16"/>
            <w:lang w:val="en-US"/>
          </w:rPr>
          <w:noBreakHyphen/>
          <w:t>19)</w:t>
        </w:r>
      </w:ins>
    </w:p>
  </w:footnote>
  <w:footnote w:id="78">
    <w:p w:rsidR="00494D3A" w:rsidRPr="00C81B71" w:rsidRDefault="00494D3A" w:rsidP="00AC4C90">
      <w:pPr>
        <w:pStyle w:val="FootnoteText"/>
        <w:rPr>
          <w:lang w:val="en-US"/>
          <w:rPrChange w:id="4744" w:author="CPM Counsellor" w:date="2018-07-10T11:46:00Z">
            <w:rPr/>
          </w:rPrChange>
        </w:rPr>
      </w:pPr>
      <w:ins w:id="4745" w:author="CPM Counsellor" w:date="2018-07-10T11:46:00Z">
        <w:r w:rsidRPr="008E3FD1">
          <w:rPr>
            <w:rStyle w:val="FootnoteReference"/>
          </w:rPr>
          <w:t>YY</w:t>
        </w:r>
        <w:r w:rsidRPr="008E3FD1">
          <w:rPr>
            <w:lang w:val="en-US"/>
          </w:rPr>
          <w:tab/>
        </w:r>
        <w:r w:rsidRPr="008E3FD1">
          <w:t>Should any remaining affected networks whose assignments have been entered in the List before the notice received under §</w:t>
        </w:r>
      </w:ins>
      <w:ins w:id="4746" w:author="Varlamov" w:date="2018-09-03T16:47:00Z">
        <w:r w:rsidRPr="00615834">
          <w:t> </w:t>
        </w:r>
      </w:ins>
      <w:ins w:id="4747" w:author="CPM Counsellor" w:date="2018-07-10T11:46:00Z">
        <w:r w:rsidRPr="008E3FD1">
          <w:t>6.17, the Bureau shall use the method of Annex</w:t>
        </w:r>
      </w:ins>
      <w:ins w:id="4748" w:author="Varlamov" w:date="2018-09-03T16:47:00Z">
        <w:r w:rsidRPr="00615834">
          <w:t> </w:t>
        </w:r>
      </w:ins>
      <w:ins w:id="4749" w:author="CPM Counsellor" w:date="2018-07-10T11:46:00Z">
        <w:r w:rsidRPr="008E3FD1">
          <w:t>4 to further examine if the remaining corresponding assignments in the List are still considered as being affected. The examination in respect of those remaining affected networks is conducted independently using the Appendix</w:t>
        </w:r>
      </w:ins>
      <w:ins w:id="4750" w:author="Varlamov" w:date="2018-09-03T16:47:00Z">
        <w:r w:rsidRPr="00615834">
          <w:t> </w:t>
        </w:r>
      </w:ins>
      <w:ins w:id="4751" w:author="CPM Counsellor" w:date="2018-07-10T11:46:00Z">
        <w:r w:rsidRPr="008E3FD1">
          <w:rPr>
            <w:rStyle w:val="Appref"/>
            <w:b/>
            <w:bCs/>
          </w:rPr>
          <w:t>30B</w:t>
        </w:r>
        <w:r w:rsidRPr="008E3FD1">
          <w:t xml:space="preserve"> master database corresponding to the A6B Special Section that was published under §</w:t>
        </w:r>
      </w:ins>
      <w:ins w:id="4752" w:author="Varlamov" w:date="2018-09-03T16:47:00Z">
        <w:r w:rsidRPr="00615834">
          <w:t> </w:t>
        </w:r>
      </w:ins>
      <w:ins w:id="4753" w:author="CPM Counsellor" w:date="2018-07-10T11:46:00Z">
        <w:r w:rsidRPr="008E3FD1">
          <w:t>6.23 or §</w:t>
        </w:r>
      </w:ins>
      <w:ins w:id="4754" w:author="Varlamov" w:date="2018-09-03T16:47:00Z">
        <w:r w:rsidRPr="00615834">
          <w:t> </w:t>
        </w:r>
      </w:ins>
      <w:ins w:id="4755" w:author="CPM Counsellor" w:date="2018-07-10T11:46:00Z">
        <w:r w:rsidRPr="008E3FD1">
          <w:t>6.25.</w:t>
        </w:r>
      </w:ins>
      <w:ins w:id="4756" w:author="Varlamov" w:date="2018-09-03T16:47:00Z">
        <w:r w:rsidRPr="008E3FD1">
          <w:rPr>
            <w:sz w:val="16"/>
            <w:szCs w:val="16"/>
            <w:lang w:val="en-US"/>
          </w:rPr>
          <w:t>      </w:t>
        </w:r>
        <w:r w:rsidRPr="008E3FD1">
          <w:rPr>
            <w:color w:val="000000"/>
            <w:sz w:val="16"/>
            <w:szCs w:val="16"/>
            <w:lang w:val="en-US"/>
          </w:rPr>
          <w:t>(WRC</w:t>
        </w:r>
      </w:ins>
      <w:ins w:id="4757" w:author="baba" w:date="2018-09-10T14:13:00Z">
        <w:r>
          <w:rPr>
            <w:color w:val="000000"/>
            <w:sz w:val="16"/>
            <w:szCs w:val="16"/>
            <w:lang w:val="en-US"/>
          </w:rPr>
          <w:noBreakHyphen/>
        </w:r>
      </w:ins>
      <w:ins w:id="4758" w:author="Varlamov" w:date="2018-09-03T16:47:00Z">
        <w:r w:rsidRPr="008E3FD1">
          <w:rPr>
            <w:color w:val="000000"/>
            <w:sz w:val="16"/>
            <w:szCs w:val="16"/>
            <w:lang w:val="en-US"/>
          </w:rPr>
          <w:t>19)</w:t>
        </w:r>
      </w:ins>
    </w:p>
  </w:footnote>
  <w:footnote w:id="79">
    <w:p w:rsidR="00494D3A" w:rsidRPr="00EF7532" w:rsidRDefault="00494D3A" w:rsidP="00AC4C90">
      <w:pPr>
        <w:pStyle w:val="FootnoteText"/>
        <w:rPr>
          <w:lang w:val="en-US"/>
        </w:rPr>
      </w:pPr>
      <w:r>
        <w:rPr>
          <w:rStyle w:val="FootnoteReference"/>
        </w:rPr>
        <w:t>1</w:t>
      </w:r>
      <w:r>
        <w:t xml:space="preserve"> </w:t>
      </w:r>
      <w:r>
        <w:tab/>
        <w:t xml:space="preserve">The definition of </w:t>
      </w:r>
      <w:r w:rsidRPr="00A94ACD">
        <w:t xml:space="preserve">non-GSO </w:t>
      </w:r>
      <w:r>
        <w:t>s</w:t>
      </w:r>
      <w:r w:rsidRPr="00A94ACD">
        <w:t xml:space="preserve">atellite </w:t>
      </w:r>
      <w:r>
        <w:t>s</w:t>
      </w:r>
      <w:r w:rsidRPr="00A94ACD">
        <w:t>ystems</w:t>
      </w:r>
      <w:r>
        <w:t xml:space="preserve"> </w:t>
      </w:r>
      <w:r w:rsidRPr="00A94ACD">
        <w:t xml:space="preserve">with </w:t>
      </w:r>
      <w:r>
        <w:t xml:space="preserve">short-duration missions is contained in </w:t>
      </w:r>
      <w:r w:rsidRPr="00042647">
        <w:rPr>
          <w:i/>
          <w:iCs/>
        </w:rPr>
        <w:t>resolves</w:t>
      </w:r>
      <w:r>
        <w:t> </w:t>
      </w:r>
      <w:r w:rsidRPr="000F7829">
        <w:t>4</w:t>
      </w:r>
      <w:r>
        <w:t xml:space="preserve"> and 5 of this Resolution.</w:t>
      </w:r>
    </w:p>
  </w:footnote>
  <w:footnote w:id="80">
    <w:p w:rsidR="00494D3A" w:rsidRPr="00760B19" w:rsidRDefault="00494D3A">
      <w:pPr>
        <w:pStyle w:val="FootnoteText"/>
      </w:pPr>
      <w:r>
        <w:rPr>
          <w:rStyle w:val="FootnoteReference"/>
        </w:rPr>
        <w:footnoteRef/>
      </w:r>
      <w:r>
        <w:t xml:space="preserve"> </w:t>
      </w:r>
      <w:r>
        <w:tab/>
      </w:r>
      <w:r>
        <w:rPr>
          <w:shd w:val="clear" w:color="auto" w:fill="FFFFFF"/>
          <w:lang w:eastAsia="zh-CN"/>
        </w:rPr>
        <w:t xml:space="preserve">See BSS (sound) satellite characteristics in Table 3-A </w:t>
      </w:r>
      <w:r w:rsidRPr="009B5259">
        <w:rPr>
          <w:shd w:val="clear" w:color="auto" w:fill="FFFFFF"/>
          <w:lang w:eastAsia="zh-CN"/>
        </w:rPr>
        <w:t xml:space="preserve">of the </w:t>
      </w:r>
      <w:r w:rsidRPr="00950A8C">
        <w:t>WDPD</w:t>
      </w:r>
      <w:r w:rsidRPr="009B5259">
        <w:t>N Report</w:t>
      </w:r>
      <w:r w:rsidRPr="009B5259">
        <w:rPr>
          <w:shd w:val="clear" w:color="auto" w:fill="FFFFFF"/>
          <w:lang w:eastAsia="zh-CN"/>
        </w:rPr>
        <w:t xml:space="preserve"> </w:t>
      </w:r>
      <w:r>
        <w:rPr>
          <w:shd w:val="clear" w:color="auto" w:fill="FFFFFF"/>
          <w:lang w:eastAsia="zh-CN"/>
        </w:rPr>
        <w:t xml:space="preserve">ITU-R </w:t>
      </w:r>
      <w:r w:rsidRPr="009B5259">
        <w:t xml:space="preserve">M.[IMT &amp; BSS COMPATIBILITY] </w:t>
      </w:r>
      <w:r w:rsidRPr="009B5259">
        <w:rPr>
          <w:shd w:val="clear" w:color="auto" w:fill="FFFFFF"/>
          <w:lang w:eastAsia="zh-CN"/>
        </w:rPr>
        <w:t>Compatibility</w:t>
      </w:r>
      <w:r>
        <w:rPr>
          <w:shd w:val="clear" w:color="auto" w:fill="FFFFFF"/>
          <w:lang w:eastAsia="zh-CN"/>
        </w:rPr>
        <w:t xml:space="preserve"> studies between IMT systems and BSS (sound) systems in the band 1 452-1 492 MHz in different countries in Regions 1 and 3.</w:t>
      </w:r>
    </w:p>
  </w:footnote>
  <w:footnote w:id="81">
    <w:p w:rsidR="00494D3A" w:rsidRPr="00C64E7E" w:rsidRDefault="00494D3A" w:rsidP="00AC4C90">
      <w:pPr>
        <w:pStyle w:val="FootnoteText"/>
        <w:rPr>
          <w:lang w:val="en-US"/>
        </w:rPr>
      </w:pPr>
      <w:r w:rsidRPr="00C64E7E">
        <w:rPr>
          <w:rStyle w:val="FootnoteReference"/>
        </w:rPr>
        <w:footnoteRef/>
      </w:r>
      <w:r w:rsidRPr="00C64E7E">
        <w:tab/>
        <w:t>Information for sensor A is included in preliminary draft revision of Recommendation ITU-R RS.1861 (see section 6.11, sensor J10).</w:t>
      </w:r>
    </w:p>
  </w:footnote>
  <w:footnote w:id="82">
    <w:p w:rsidR="00494D3A" w:rsidRPr="00CC3F03" w:rsidRDefault="00494D3A" w:rsidP="00AC4C90">
      <w:pPr>
        <w:pStyle w:val="FootnoteText"/>
        <w:rPr>
          <w:lang w:val="en-US"/>
        </w:rPr>
      </w:pPr>
      <w:r w:rsidRPr="00C64E7E">
        <w:rPr>
          <w:rStyle w:val="FootnoteReference"/>
        </w:rPr>
        <w:footnoteRef/>
      </w:r>
      <w:r w:rsidRPr="00C64E7E">
        <w:tab/>
        <w:t>Information for JX sensor is included in preliminary draft revision of Recommendation ITU-R RS.1861 (see section 6.11, sensor J8).</w:t>
      </w:r>
    </w:p>
  </w:footnote>
  <w:footnote w:id="83">
    <w:p w:rsidR="00494D3A" w:rsidRPr="00200D3E" w:rsidRDefault="00494D3A">
      <w:pPr>
        <w:pStyle w:val="FootnoteText"/>
        <w:rPr>
          <w:lang w:val="en-US"/>
        </w:rPr>
      </w:pPr>
      <w:r w:rsidRPr="00C64E7E">
        <w:rPr>
          <w:rStyle w:val="FootnoteReference"/>
        </w:rPr>
        <w:footnoteRef/>
      </w:r>
      <w:r w:rsidRPr="00C64E7E">
        <w:tab/>
        <w:t>Information for Meteor-M sensor is included in preliminary draft revision of Recommendation ITU-R RS.1861 (see section 6.11, sensor J4 (Updated)).</w:t>
      </w:r>
    </w:p>
  </w:footnote>
  <w:footnote w:id="84">
    <w:p w:rsidR="00494D3A" w:rsidRPr="000F7E09" w:rsidRDefault="00494D3A" w:rsidP="00AC4C90">
      <w:pPr>
        <w:pStyle w:val="FootnoteText"/>
        <w:rPr>
          <w:lang w:val="en-US"/>
        </w:rPr>
      </w:pPr>
      <w:r w:rsidRPr="00E43762">
        <w:rPr>
          <w:rStyle w:val="FootnoteReference"/>
        </w:rPr>
        <w:footnoteRef/>
      </w:r>
      <w:r>
        <w:rPr>
          <w:lang w:val="en-US"/>
        </w:rPr>
        <w:tab/>
      </w:r>
      <w:r w:rsidRPr="00A60CF3">
        <w:rPr>
          <w:lang w:val="en-US"/>
        </w:rPr>
        <w:t>Final Acts of the European Broadcasting Conference (Stockholm, 1961 as revised in Geneva, 2006) (“ST61”) in the European Broadcasting Area</w:t>
      </w:r>
      <w:r>
        <w:rPr>
          <w:lang w:val="en-US"/>
        </w:rPr>
        <w:t>.</w:t>
      </w:r>
    </w:p>
  </w:footnote>
  <w:footnote w:id="85">
    <w:p w:rsidR="00494D3A" w:rsidRDefault="00494D3A" w:rsidP="00AC4C90">
      <w:pPr>
        <w:pStyle w:val="FootnoteText"/>
      </w:pPr>
      <w:r>
        <w:rPr>
          <w:rStyle w:val="FootnoteReference"/>
        </w:rPr>
        <w:footnoteRef/>
      </w:r>
      <w:r>
        <w:t xml:space="preserve"> </w:t>
      </w:r>
      <w:r>
        <w:tab/>
      </w:r>
      <w:r w:rsidRPr="00A60CF3">
        <w:rPr>
          <w:lang w:val="en-US"/>
        </w:rPr>
        <w:t xml:space="preserve">Final Acts of the African </w:t>
      </w:r>
      <w:r w:rsidRPr="00E43762">
        <w:t>Broadcasting</w:t>
      </w:r>
      <w:r w:rsidRPr="00A60CF3">
        <w:rPr>
          <w:lang w:val="en-US"/>
        </w:rPr>
        <w:t xml:space="preserve"> Conference (Geneva, 1989 as revised in Geneva, 2006) (“GE89”) in the African Broadcasting Area and neighbouring countries</w:t>
      </w:r>
      <w:r>
        <w:rPr>
          <w:lang w:val="en-US"/>
        </w:rPr>
        <w:t>.</w:t>
      </w:r>
    </w:p>
  </w:footnote>
  <w:footnote w:id="86">
    <w:p w:rsidR="00494D3A" w:rsidRPr="00DE409F" w:rsidRDefault="00494D3A" w:rsidP="00AC4C90">
      <w:pPr>
        <w:tabs>
          <w:tab w:val="left" w:pos="284"/>
        </w:tabs>
        <w:rPr>
          <w:szCs w:val="24"/>
        </w:rPr>
      </w:pPr>
      <w:r w:rsidRPr="003B6455">
        <w:rPr>
          <w:rStyle w:val="FootnoteReference"/>
        </w:rPr>
        <w:footnoteRef/>
      </w:r>
      <w:r w:rsidRPr="00DE409F">
        <w:t xml:space="preserve"> </w:t>
      </w:r>
      <w:r w:rsidRPr="00DE409F">
        <w:rPr>
          <w:color w:val="000000"/>
          <w:szCs w:val="24"/>
        </w:rPr>
        <w:tab/>
        <w:t>See ITU-R RRB 17.1 Document [</w:t>
      </w:r>
      <w:hyperlink r:id="rId7" w:history="1">
        <w:r w:rsidRPr="000E47DF">
          <w:rPr>
            <w:rStyle w:val="Hyperlink"/>
            <w:szCs w:val="24"/>
          </w:rPr>
          <w:t>2</w:t>
        </w:r>
      </w:hyperlink>
      <w:r w:rsidRPr="00DE409F">
        <w:rPr>
          <w:color w:val="000000"/>
          <w:szCs w:val="24"/>
        </w:rPr>
        <w:t>].</w:t>
      </w:r>
    </w:p>
  </w:footnote>
  <w:footnote w:id="87">
    <w:p w:rsidR="00494D3A" w:rsidRPr="003B6455" w:rsidRDefault="00494D3A" w:rsidP="00AC4C90">
      <w:pPr>
        <w:tabs>
          <w:tab w:val="left" w:pos="284"/>
        </w:tabs>
        <w:rPr>
          <w:lang w:val="en-US"/>
        </w:rPr>
      </w:pPr>
      <w:r w:rsidRPr="003B6455">
        <w:rPr>
          <w:rStyle w:val="FootnoteReference"/>
        </w:rPr>
        <w:footnoteRef/>
      </w:r>
      <w:r w:rsidRPr="003B6455">
        <w:t xml:space="preserve"> </w:t>
      </w:r>
      <w:r>
        <w:tab/>
      </w:r>
      <w:r w:rsidRPr="00DE409F">
        <w:rPr>
          <w:color w:val="000000"/>
          <w:szCs w:val="24"/>
        </w:rPr>
        <w:t>See Attachments 4, 6, 7, 8, 9, 10 and 11 of RRB 17.1 Document</w:t>
      </w:r>
      <w:r>
        <w:rPr>
          <w:color w:val="000000"/>
          <w:szCs w:val="24"/>
        </w:rPr>
        <w:t> </w:t>
      </w:r>
      <w:r w:rsidRPr="00DE409F">
        <w:rPr>
          <w:color w:val="000000"/>
          <w:szCs w:val="24"/>
        </w:rPr>
        <w:t>[</w:t>
      </w:r>
      <w:hyperlink r:id="rId8" w:history="1">
        <w:r w:rsidRPr="000E47DF">
          <w:rPr>
            <w:rStyle w:val="Hyperlink"/>
            <w:szCs w:val="24"/>
          </w:rPr>
          <w:t>2</w:t>
        </w:r>
      </w:hyperlink>
      <w:r w:rsidRPr="00DE409F">
        <w:rPr>
          <w:color w:val="000000"/>
          <w:szCs w:val="24"/>
        </w:rPr>
        <w:t>].</w:t>
      </w:r>
    </w:p>
  </w:footnote>
  <w:footnote w:id="88">
    <w:p w:rsidR="00494D3A" w:rsidRPr="00F361A0" w:rsidRDefault="00494D3A" w:rsidP="00AC4C90">
      <w:pPr>
        <w:tabs>
          <w:tab w:val="left" w:pos="284"/>
        </w:tabs>
        <w:rPr>
          <w:lang w:val="en-US"/>
        </w:rPr>
      </w:pPr>
      <w:r w:rsidRPr="003B6455">
        <w:rPr>
          <w:rStyle w:val="FootnoteReference"/>
        </w:rPr>
        <w:footnoteRef/>
      </w:r>
      <w:r w:rsidRPr="003B6455">
        <w:t xml:space="preserve"> </w:t>
      </w:r>
      <w:r>
        <w:tab/>
      </w:r>
      <w:r w:rsidRPr="00DE409F">
        <w:rPr>
          <w:color w:val="000000"/>
          <w:szCs w:val="24"/>
        </w:rPr>
        <w:t>See ITU-R RRB 17.1 Document [</w:t>
      </w:r>
      <w:hyperlink r:id="rId9" w:history="1">
        <w:r w:rsidRPr="000E47DF">
          <w:rPr>
            <w:rStyle w:val="Hyperlink"/>
            <w:szCs w:val="24"/>
          </w:rPr>
          <w:t>5</w:t>
        </w:r>
      </w:hyperlink>
      <w:r w:rsidRPr="00DE409F">
        <w:rPr>
          <w:color w:val="000000"/>
          <w:szCs w:val="24"/>
        </w:rPr>
        <w:t>].</w:t>
      </w:r>
    </w:p>
  </w:footnote>
  <w:footnote w:id="89">
    <w:p w:rsidR="00494D3A" w:rsidRDefault="00494D3A" w:rsidP="00AC4C90">
      <w:pPr>
        <w:pStyle w:val="FootnoteText"/>
      </w:pPr>
      <w:r>
        <w:rPr>
          <w:rStyle w:val="FootnoteReference"/>
        </w:rPr>
        <w:footnoteRef/>
      </w:r>
      <w:r>
        <w:tab/>
      </w:r>
      <w:r w:rsidRPr="00F160D9">
        <w:rPr>
          <w:i/>
          <w:szCs w:val="24"/>
        </w:rPr>
        <w:t xml:space="preserve">See, </w:t>
      </w:r>
      <w:r w:rsidRPr="00F160D9">
        <w:rPr>
          <w:szCs w:val="24"/>
        </w:rPr>
        <w:t xml:space="preserve">IMO Resolution MSC.434(98), </w:t>
      </w:r>
      <w:r>
        <w:rPr>
          <w:szCs w:val="24"/>
        </w:rPr>
        <w:t>“</w:t>
      </w:r>
      <w:r w:rsidRPr="00F160D9">
        <w:rPr>
          <w:i/>
          <w:szCs w:val="24"/>
        </w:rPr>
        <w:t>Performance Standards for a Ship Earth Station for use in the GMDSS</w:t>
      </w:r>
      <w:r>
        <w:rPr>
          <w:i/>
          <w:szCs w:val="24"/>
        </w:rPr>
        <w:t xml:space="preserve">” </w:t>
      </w:r>
      <w:r>
        <w:rPr>
          <w:iCs/>
          <w:szCs w:val="24"/>
        </w:rPr>
        <w:t>(</w:t>
      </w:r>
      <w:r w:rsidRPr="00AA60B9">
        <w:rPr>
          <w:iCs/>
          <w:szCs w:val="24"/>
        </w:rPr>
        <w:t>June 2017</w:t>
      </w:r>
      <w:r>
        <w:rPr>
          <w:iCs/>
          <w:szCs w:val="24"/>
        </w:rPr>
        <w:t>)</w:t>
      </w:r>
      <w:r w:rsidRPr="00AA60B9">
        <w:rPr>
          <w:iCs/>
          <w:szCs w:val="24"/>
        </w:rPr>
        <w:t>.</w:t>
      </w:r>
    </w:p>
  </w:footnote>
  <w:footnote w:id="90">
    <w:p w:rsidR="00494D3A" w:rsidRPr="00577A24" w:rsidRDefault="00494D3A" w:rsidP="00AC4C90">
      <w:pPr>
        <w:pStyle w:val="FootnoteText"/>
        <w:rPr>
          <w:lang w:val="en-US"/>
        </w:rPr>
      </w:pPr>
      <w:r>
        <w:rPr>
          <w:rStyle w:val="FootnoteReference"/>
        </w:rPr>
        <w:t>*</w:t>
      </w:r>
      <w:r>
        <w:t xml:space="preserve"> </w:t>
      </w:r>
      <w:r>
        <w:tab/>
      </w:r>
      <w:r w:rsidRPr="00112858">
        <w:rPr>
          <w:i/>
          <w:iCs/>
        </w:rPr>
        <w:t>Note by the Secretariat</w:t>
      </w:r>
      <w:r>
        <w:t>: Annex 1 contains the entire text of Appendix </w:t>
      </w:r>
      <w:r w:rsidRPr="00D900A3">
        <w:rPr>
          <w:rStyle w:val="Appref"/>
          <w:b/>
          <w:bCs/>
        </w:rPr>
        <w:t>17</w:t>
      </w:r>
      <w:r>
        <w:rPr>
          <w:sz w:val="16"/>
          <w:szCs w:val="16"/>
        </w:rPr>
        <w:t>     </w:t>
      </w:r>
      <w:r w:rsidRPr="009B34D5">
        <w:rPr>
          <w:sz w:val="16"/>
          <w:szCs w:val="16"/>
        </w:rPr>
        <w:t>(R</w:t>
      </w:r>
      <w:r>
        <w:rPr>
          <w:sz w:val="16"/>
          <w:szCs w:val="16"/>
        </w:rPr>
        <w:t>EV</w:t>
      </w:r>
      <w:r w:rsidRPr="009B34D5">
        <w:rPr>
          <w:sz w:val="16"/>
          <w:szCs w:val="16"/>
        </w:rPr>
        <w:t>.</w:t>
      </w:r>
      <w:r>
        <w:rPr>
          <w:sz w:val="16"/>
          <w:szCs w:val="16"/>
        </w:rPr>
        <w:t>WRC</w:t>
      </w:r>
      <w:r>
        <w:rPr>
          <w:sz w:val="16"/>
          <w:szCs w:val="16"/>
        </w:rPr>
        <w:noBreakHyphen/>
      </w:r>
      <w:r w:rsidRPr="009B34D5">
        <w:rPr>
          <w:sz w:val="16"/>
          <w:szCs w:val="16"/>
        </w:rPr>
        <w:t>07)</w:t>
      </w:r>
    </w:p>
  </w:footnote>
  <w:footnote w:id="91">
    <w:p w:rsidR="00494D3A" w:rsidRPr="00AC11BA" w:rsidRDefault="00494D3A" w:rsidP="00AC4C90">
      <w:pPr>
        <w:pStyle w:val="FootnoteText"/>
        <w:keepLines w:val="0"/>
      </w:pPr>
      <w:r>
        <w:rPr>
          <w:rStyle w:val="FootnoteReference"/>
          <w:szCs w:val="18"/>
        </w:rPr>
        <w:t>*</w:t>
      </w:r>
      <w:r w:rsidRPr="00AC11BA">
        <w:tab/>
        <w:t xml:space="preserve">This provision was previously numbered as No. </w:t>
      </w:r>
      <w:r w:rsidRPr="007C06A8">
        <w:rPr>
          <w:rStyle w:val="Artref"/>
          <w:b/>
          <w:bCs/>
        </w:rPr>
        <w:t>5.347A</w:t>
      </w:r>
      <w:r w:rsidRPr="00AC11BA">
        <w:t>. It was renumbered to preserve the sequential order.</w:t>
      </w:r>
    </w:p>
  </w:footnote>
  <w:footnote w:id="92">
    <w:p w:rsidR="00494D3A" w:rsidRDefault="00494D3A" w:rsidP="00AC4C90">
      <w:pPr>
        <w:tabs>
          <w:tab w:val="clear" w:pos="1134"/>
          <w:tab w:val="left" w:pos="284"/>
        </w:tabs>
        <w:rPr>
          <w:lang w:val="en-US"/>
        </w:rPr>
      </w:pPr>
      <w:r w:rsidRPr="006156BE">
        <w:rPr>
          <w:rStyle w:val="FootnoteReference"/>
          <w:color w:val="000000"/>
          <w:lang w:val="en-US"/>
        </w:rPr>
        <w:t>*</w:t>
      </w:r>
      <w:r w:rsidRPr="006156BE">
        <w:tab/>
      </w:r>
      <w:r w:rsidRPr="006156BE">
        <w:rPr>
          <w:lang w:val="en-US"/>
        </w:rPr>
        <w:t>These provisions apply only to the MSS.</w:t>
      </w:r>
    </w:p>
  </w:footnote>
  <w:footnote w:id="93">
    <w:p w:rsidR="00494D3A" w:rsidRDefault="00494D3A" w:rsidP="00AC4C90">
      <w:pPr>
        <w:pStyle w:val="FootnoteText"/>
        <w:keepLines w:val="0"/>
        <w:rPr>
          <w:lang w:val="en-US"/>
        </w:rPr>
      </w:pPr>
      <w:r>
        <w:rPr>
          <w:rStyle w:val="FootnoteReference"/>
          <w:color w:val="000000"/>
          <w:lang w:val="en-US"/>
        </w:rPr>
        <w:t>*</w:t>
      </w:r>
      <w:r>
        <w:rPr>
          <w:lang w:val="en-US"/>
        </w:rPr>
        <w:tab/>
      </w:r>
      <w:r w:rsidRPr="000F51D8">
        <w:t>These</w:t>
      </w:r>
      <w:r>
        <w:rPr>
          <w:lang w:val="en-US"/>
        </w:rPr>
        <w:t xml:space="preserve"> provisions apply only to the MSS.</w:t>
      </w:r>
    </w:p>
  </w:footnote>
  <w:footnote w:id="94">
    <w:p w:rsidR="00494D3A" w:rsidRPr="00AC11BA" w:rsidRDefault="00494D3A" w:rsidP="00AC4C90">
      <w:pPr>
        <w:pStyle w:val="FootnoteText"/>
        <w:keepLines w:val="0"/>
      </w:pPr>
      <w:r>
        <w:rPr>
          <w:rStyle w:val="FootnoteReference"/>
          <w:szCs w:val="18"/>
        </w:rPr>
        <w:t>*</w:t>
      </w:r>
      <w:r w:rsidRPr="00AC11BA">
        <w:tab/>
        <w:t xml:space="preserve">This provision was previously numbered as No. </w:t>
      </w:r>
      <w:r w:rsidRPr="002739E9">
        <w:rPr>
          <w:rStyle w:val="Artref"/>
          <w:b/>
          <w:bCs/>
        </w:rPr>
        <w:t>5.347A</w:t>
      </w:r>
      <w:r w:rsidRPr="00AC11BA">
        <w:t>. It was renumbered to preserve the sequential order.</w:t>
      </w:r>
    </w:p>
  </w:footnote>
  <w:footnote w:id="95">
    <w:p w:rsidR="00494D3A" w:rsidRPr="00AC11BA" w:rsidRDefault="00494D3A" w:rsidP="00AC4C90">
      <w:pPr>
        <w:pStyle w:val="FootnoteText"/>
        <w:keepLines w:val="0"/>
      </w:pPr>
      <w:r>
        <w:rPr>
          <w:rStyle w:val="FootnoteReference"/>
          <w:szCs w:val="18"/>
        </w:rPr>
        <w:t>*</w:t>
      </w:r>
      <w:r w:rsidRPr="00AC11BA">
        <w:tab/>
        <w:t xml:space="preserve">This provision was previously numbered as </w:t>
      </w:r>
      <w:r>
        <w:t xml:space="preserve">RR </w:t>
      </w:r>
      <w:r w:rsidRPr="00AC11BA">
        <w:t xml:space="preserve">No. </w:t>
      </w:r>
      <w:r w:rsidRPr="002739E9">
        <w:rPr>
          <w:rStyle w:val="Artref"/>
          <w:b/>
          <w:bCs/>
        </w:rPr>
        <w:t>5.347A</w:t>
      </w:r>
      <w:r w:rsidRPr="00AC11BA">
        <w:t>. It was renumbered to preserve the sequential order.</w:t>
      </w:r>
    </w:p>
  </w:footnote>
  <w:footnote w:id="96">
    <w:p w:rsidR="00494D3A" w:rsidRDefault="00494D3A" w:rsidP="00AC4C90">
      <w:pPr>
        <w:pStyle w:val="FootnoteText"/>
        <w:keepLines w:val="0"/>
        <w:rPr>
          <w:lang w:val="en-US"/>
        </w:rPr>
      </w:pPr>
      <w:r>
        <w:rPr>
          <w:rStyle w:val="FootnoteReference"/>
          <w:color w:val="000000"/>
          <w:lang w:val="en-US"/>
        </w:rPr>
        <w:t>*</w:t>
      </w:r>
      <w:r>
        <w:rPr>
          <w:lang w:val="en-US"/>
        </w:rPr>
        <w:tab/>
      </w:r>
      <w:r w:rsidRPr="000F51D8">
        <w:t>These</w:t>
      </w:r>
      <w:r>
        <w:rPr>
          <w:lang w:val="en-US"/>
        </w:rPr>
        <w:t xml:space="preserve"> provisions apply only to the MSS.</w:t>
      </w:r>
    </w:p>
  </w:footnote>
  <w:footnote w:id="97">
    <w:p w:rsidR="00494D3A" w:rsidRPr="009934F6" w:rsidRDefault="00494D3A" w:rsidP="00AC4C90">
      <w:pPr>
        <w:pStyle w:val="FootnoteText"/>
        <w:rPr>
          <w:lang w:val="en-US"/>
        </w:rPr>
      </w:pPr>
      <w:r>
        <w:rPr>
          <w:rStyle w:val="FootnoteReference"/>
        </w:rPr>
        <w:footnoteRef/>
      </w:r>
      <w:r>
        <w:tab/>
      </w:r>
      <w:r w:rsidRPr="009934F6">
        <w:t>Version 6.0.</w:t>
      </w:r>
      <w:r w:rsidRPr="00FF7F7A">
        <w:t xml:space="preserve"> </w:t>
      </w:r>
      <w:r w:rsidRPr="009934F6">
        <w:rPr>
          <w:lang w:val="en-US"/>
        </w:rPr>
        <w:t xml:space="preserve">In 2017 </w:t>
      </w:r>
      <w:r w:rsidRPr="009934F6">
        <w:t xml:space="preserve">the ICAO Air Navigation Commission </w:t>
      </w:r>
      <w:r w:rsidRPr="009934F6">
        <w:rPr>
          <w:lang w:val="en-CA"/>
        </w:rPr>
        <w:t xml:space="preserve">agreed to use Version 6.0 to guide the further development of ICAO </w:t>
      </w:r>
      <w:r w:rsidRPr="002D5DBE">
        <w:t>performance</w:t>
      </w:r>
      <w:r>
        <w:rPr>
          <w:lang w:val="en-CA"/>
        </w:rPr>
        <w:t>-</w:t>
      </w:r>
      <w:r w:rsidRPr="009934F6">
        <w:rPr>
          <w:lang w:val="en-CA"/>
        </w:rPr>
        <w:t>based standards in order to support the implementation of the ConOps.</w:t>
      </w:r>
    </w:p>
  </w:footnote>
  <w:footnote w:id="98">
    <w:p w:rsidR="00494D3A" w:rsidRPr="00012DE4" w:rsidRDefault="00494D3A" w:rsidP="00AC4C90">
      <w:pPr>
        <w:pStyle w:val="FootnoteText"/>
        <w:rPr>
          <w:lang w:val="en-US"/>
        </w:rPr>
      </w:pPr>
      <w:r w:rsidRPr="00012DE4">
        <w:rPr>
          <w:rStyle w:val="FootnoteReference"/>
        </w:rPr>
        <w:footnoteRef/>
      </w:r>
      <w:r>
        <w:tab/>
      </w:r>
      <w:r w:rsidRPr="00012DE4">
        <w:t xml:space="preserve">The 406-406.1 MHz frequency band is already identified for the use of emergency position-indicating radiobeacons in the provisions of RR No. </w:t>
      </w:r>
      <w:r w:rsidRPr="00012DE4">
        <w:rPr>
          <w:b/>
        </w:rPr>
        <w:t>5.266</w:t>
      </w:r>
      <w:r w:rsidRPr="0099219E">
        <w:rPr>
          <w:bCs/>
        </w:rPr>
        <w:t>.</w:t>
      </w:r>
    </w:p>
  </w:footnote>
  <w:footnote w:id="99">
    <w:p w:rsidR="00494D3A" w:rsidRPr="009934F6" w:rsidRDefault="00494D3A" w:rsidP="00AC4C90">
      <w:pPr>
        <w:pStyle w:val="FootnoteText"/>
        <w:rPr>
          <w:lang w:val="en-US"/>
        </w:rPr>
      </w:pPr>
      <w:r w:rsidRPr="00012DE4">
        <w:rPr>
          <w:rStyle w:val="FootnoteReference"/>
          <w:sz w:val="20"/>
        </w:rPr>
        <w:footnoteRef/>
      </w:r>
      <w:r>
        <w:tab/>
      </w:r>
      <w:r w:rsidRPr="00012DE4">
        <w:t xml:space="preserve">It was noted that some RR provisions outside the scope of WRC-19 agenda item 1.10 may not reflect the current/future plans </w:t>
      </w:r>
      <w:r w:rsidRPr="00021753">
        <w:t>for</w:t>
      </w:r>
      <w:r w:rsidRPr="00012DE4">
        <w:t xml:space="preserve"> aeronautical use. No related </w:t>
      </w:r>
      <w:r w:rsidRPr="00021753">
        <w:rPr>
          <w:bCs/>
        </w:rPr>
        <w:t>WRC-19</w:t>
      </w:r>
      <w:r w:rsidRPr="00012DE4">
        <w:t xml:space="preserve"> action is proposed regarding those provisions.</w:t>
      </w:r>
      <w:r w:rsidRPr="00370DA1">
        <w:t xml:space="preserve">  </w:t>
      </w:r>
    </w:p>
  </w:footnote>
  <w:footnote w:id="100">
    <w:p w:rsidR="00494D3A" w:rsidRPr="002B274C" w:rsidRDefault="00494D3A" w:rsidP="00AC4C90">
      <w:pPr>
        <w:pStyle w:val="FootnoteText"/>
      </w:pPr>
      <w:r>
        <w:rPr>
          <w:rStyle w:val="FootnoteReference"/>
        </w:rPr>
        <w:footnoteRef/>
      </w:r>
      <w:r>
        <w:tab/>
      </w:r>
      <w:r w:rsidRPr="00DD11D2">
        <w:rPr>
          <w:i/>
          <w:iCs/>
        </w:rPr>
        <w:t>Considering</w:t>
      </w:r>
      <w:r w:rsidRPr="00696BC4">
        <w:t xml:space="preserve"> </w:t>
      </w:r>
      <w:r w:rsidRPr="00312F7A">
        <w:rPr>
          <w:i/>
          <w:iCs/>
        </w:rPr>
        <w:t>b)</w:t>
      </w:r>
      <w:r w:rsidRPr="00696BC4">
        <w:t xml:space="preserve"> of WRC-15 Resolution </w:t>
      </w:r>
      <w:r w:rsidRPr="00DB079C">
        <w:rPr>
          <w:b/>
          <w:bCs/>
        </w:rPr>
        <w:t>763 (WRC-15)</w:t>
      </w:r>
      <w:r>
        <w:t xml:space="preserve"> </w:t>
      </w:r>
      <w:r w:rsidRPr="00696BC4">
        <w:t>states that the boundary between the Earth’s atmosphere and space is usually assumed to be 100 kilometres above the Earth’s surface.</w:t>
      </w:r>
    </w:p>
  </w:footnote>
  <w:footnote w:id="101">
    <w:p w:rsidR="00494D3A" w:rsidRPr="0031140A" w:rsidRDefault="00494D3A" w:rsidP="00AC4C90">
      <w:pPr>
        <w:pStyle w:val="FootnoteText"/>
        <w:spacing w:before="0"/>
      </w:pPr>
      <w:r w:rsidRPr="00E069CB">
        <w:rPr>
          <w:rStyle w:val="FootnoteReference"/>
        </w:rPr>
        <w:t>*</w:t>
      </w:r>
      <w:r>
        <w:tab/>
        <w:t xml:space="preserve">Reference(s) used in the </w:t>
      </w:r>
      <w:r>
        <w:rPr>
          <w:lang w:val="en-US"/>
        </w:rPr>
        <w:t>the draft CPM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rsidP="00284829">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p w:rsidR="00494D3A" w:rsidRPr="00284829" w:rsidRDefault="00494D3A" w:rsidP="00284829">
    <w:pPr>
      <w:pStyle w:val="Header"/>
      <w:rPr>
        <w:lang w:val="en-US"/>
      </w:rPr>
    </w:pPr>
    <w:r>
      <w:rPr>
        <w:lang w:val="en-US"/>
      </w:rPr>
      <w:t>CPM19-2/1-E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0F1ACC" w:rsidRDefault="00494D3A" w:rsidP="00AC4C90">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0F1ACC" w:rsidRDefault="00494D3A" w:rsidP="00AC4C90">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0F1ACC" w:rsidRDefault="00494D3A" w:rsidP="00AC4C90">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0F1ACC" w:rsidRDefault="00494D3A" w:rsidP="00AC4C90">
    <w:pPr>
      <w:pStyle w:val="Header"/>
      <w:rPr>
        <w:lang w:val="es-ES"/>
      </w:rPr>
    </w:pPr>
    <w:r>
      <w:rPr>
        <w:rStyle w:val="PageNumber"/>
      </w:rPr>
      <w:fldChar w:fldCharType="begin"/>
    </w:r>
    <w:r>
      <w:rPr>
        <w:rStyle w:val="PageNumber"/>
      </w:rPr>
      <w:instrText xml:space="preserve"> PAGE </w:instrText>
    </w:r>
    <w:r>
      <w:rPr>
        <w:rStyle w:val="PageNumber"/>
      </w:rPr>
      <w:fldChar w:fldCharType="separate"/>
    </w:r>
    <w:r>
      <w:rPr>
        <w:rStyle w:val="PageNumber"/>
        <w:noProof/>
      </w:rPr>
      <w:t>754</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rsidP="00AC4C9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pPr>
      <w:pStyle w:val="Header"/>
    </w:pPr>
  </w:p>
  <w:p w:rsidR="00494D3A" w:rsidRDefault="00494D3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216803" w:rsidP="00AC4C90">
    <w:pPr>
      <w:pStyle w:val="Header"/>
    </w:pPr>
    <w:sdt>
      <w:sdtPr>
        <w:id w:val="1777446226"/>
        <w:docPartObj>
          <w:docPartGallery w:val="Page Numbers (Top of Page)"/>
          <w:docPartUnique/>
        </w:docPartObj>
      </w:sdtPr>
      <w:sdtEndPr>
        <w:rPr>
          <w:noProof/>
        </w:rPr>
      </w:sdtEndPr>
      <w:sdtContent>
        <w:r w:rsidR="00494D3A">
          <w:fldChar w:fldCharType="begin"/>
        </w:r>
        <w:r w:rsidR="00494D3A">
          <w:instrText xml:space="preserve"> PAGE   \* MERGEFORMAT </w:instrText>
        </w:r>
        <w:r w:rsidR="00494D3A">
          <w:fldChar w:fldCharType="separate"/>
        </w:r>
        <w:r w:rsidR="00494D3A">
          <w:rPr>
            <w:noProof/>
          </w:rPr>
          <w:t>63</w:t>
        </w:r>
        <w:r w:rsidR="00494D3A">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rsidP="00AC4C90">
    <w:pPr>
      <w:pStyle w:val="Header"/>
    </w:pPr>
  </w:p>
  <w:p w:rsidR="00494D3A" w:rsidRDefault="00494D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Pr="00F830EC" w:rsidRDefault="00494D3A" w:rsidP="00AC4C90">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601</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rsidP="00AC4C9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639</w:t>
    </w:r>
    <w:r>
      <w:rPr>
        <w:rStyle w:val="PageNumber"/>
      </w:rPr>
      <w:fldChar w:fldCharType="end"/>
    </w:r>
    <w:r>
      <w:rPr>
        <w:rStyle w:val="PageNumber"/>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D3A" w:rsidRDefault="00494D3A" w:rsidP="00AC4C9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B4A7C"/>
    <w:multiLevelType w:val="hybridMultilevel"/>
    <w:tmpl w:val="9E7C6FF8"/>
    <w:lvl w:ilvl="0" w:tplc="E83CE0E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0D14B79"/>
    <w:multiLevelType w:val="hybridMultilevel"/>
    <w:tmpl w:val="C1708ADA"/>
    <w:lvl w:ilvl="0" w:tplc="3116AA3E">
      <w:start w:val="1"/>
      <w:numFmt w:val="lowerLetter"/>
      <w:lvlText w:val="%1)"/>
      <w:lvlJc w:val="left"/>
      <w:pPr>
        <w:ind w:left="1140" w:hanging="114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A87A02"/>
    <w:multiLevelType w:val="hybridMultilevel"/>
    <w:tmpl w:val="3962F2D4"/>
    <w:lvl w:ilvl="0" w:tplc="6E3A243C">
      <w:start w:val="1"/>
      <w:numFmt w:val="bullet"/>
      <w:pStyle w:val="ECCParBulleted"/>
      <w:lvlText w:val=""/>
      <w:lvlJc w:val="left"/>
      <w:pPr>
        <w:tabs>
          <w:tab w:val="num" w:pos="624"/>
        </w:tabs>
        <w:ind w:left="624"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3" w15:restartNumberingAfterBreak="0">
    <w:nsid w:val="414B198A"/>
    <w:multiLevelType w:val="hybridMultilevel"/>
    <w:tmpl w:val="47B6A436"/>
    <w:lvl w:ilvl="0" w:tplc="7B2A6C4E">
      <w:start w:val="2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bineau, Philippe">
    <w15:presenceInfo w15:providerId="AD" w15:userId="S-1-5-21-8740799-900759487-1415713722-3606"/>
  </w15:person>
  <w15:person w15:author="Ruepp, Rowena">
    <w15:presenceInfo w15:providerId="None" w15:userId="Ruepp, Rowena"/>
  </w15:person>
  <w15:person w15:author="Bonnici, Adrienne">
    <w15:presenceInfo w15:providerId="AD" w15:userId="S-1-5-21-8740799-900759487-1415713722-6919"/>
  </w15:person>
  <w15:person w15:author="baba">
    <w15:presenceInfo w15:providerId="None" w15:userId="baba"/>
  </w15:person>
  <w15:person w15:author="CYBER CAFE">
    <w15:presenceInfo w15:providerId="None" w15:userId="CYBER CAFE"/>
  </w15:person>
  <w15:person w15:author="Ruepp, Rowena [2]">
    <w15:presenceInfo w15:providerId="AD" w15:userId="S-1-5-21-8740799-900759487-1415713722-3903"/>
  </w15:person>
  <w15:person w15:author="Scott, Sarah">
    <w15:presenceInfo w15:providerId="None" w15:userId="Scott, Sarah"/>
  </w15:person>
  <w15:person w15:author="Editor">
    <w15:presenceInfo w15:providerId="None" w15:userId="Editor"/>
  </w15:person>
  <w15:person w15:author="WG1">
    <w15:presenceInfo w15:providerId="None" w15:userId="WG1"/>
  </w15:person>
  <w15:person w15:author="Michael Kraemer">
    <w15:presenceInfo w15:providerId="None" w15:userId="Michael Kraemer"/>
  </w15:person>
  <w15:person w15:author="Song, Xiaojing">
    <w15:presenceInfo w15:providerId="AD" w15:userId="S-1-5-21-8740799-900759487-1415713722-6798"/>
  </w15:person>
  <w15:person w15:author="China">
    <w15:presenceInfo w15:providerId="None" w15:userId="China"/>
  </w15:person>
  <w15:person w15:author="BR">
    <w15:presenceInfo w15:providerId="None" w15:userId="BR"/>
  </w15:person>
  <w15:person w15:author="Korea">
    <w15:presenceInfo w15:providerId="None" w15:userId="Korea"/>
  </w15:person>
  <w15:person w15:author="Botha, David">
    <w15:presenceInfo w15:providerId="AD" w15:userId="S-1-5-21-8740799-900759487-1415713722-6924"/>
  </w15:person>
  <w15:person w15:author="United Kingdom">
    <w15:presenceInfo w15:providerId="None" w15:userId="United Kingdom"/>
  </w15:person>
  <w15:person w15:author="Capdessus, Isabelle">
    <w15:presenceInfo w15:providerId="AD" w15:userId="S-1-5-21-8740799-900759487-1415713722-3384"/>
  </w15:person>
  <w15:person w15:author="WP5A">
    <w15:presenceInfo w15:providerId="None" w15:userId="WP5A"/>
  </w15:person>
  <w15:person w15:author="Soto Romero, Alicia">
    <w15:presenceInfo w15:providerId="AD" w15:userId="S-1-5-21-8740799-900759487-1415713722-58170"/>
  </w15:person>
  <w15:person w15:author="DG Chair">
    <w15:presenceInfo w15:providerId="None" w15:userId="DG Chair"/>
  </w15:person>
  <w15:person w15:author="Murphy, Margaret">
    <w15:presenceInfo w15:providerId="AD" w15:userId="S-1-5-21-8740799-900759487-1415713722-4293"/>
  </w15:person>
  <w15:person w15:author="Malaguti, Nelson">
    <w15:presenceInfo w15:providerId="AD" w15:userId="S-1-5-21-8740799-900759487-1415713722-3284"/>
  </w15:person>
  <w15:person w15:author="Detraz, Laurence">
    <w15:presenceInfo w15:providerId="AD" w15:userId="S-1-5-21-8740799-900759487-1415713722-4540"/>
  </w15:person>
  <w15:person w15:author="Varlamov">
    <w15:presenceInfo w15:providerId="None" w15:userId="Varlamov"/>
  </w15:person>
  <w15:person w15:author="ITU">
    <w15:presenceInfo w15:providerId="None" w15:userId="ITU"/>
  </w15:person>
  <w15:person w15:author="REV">
    <w15:presenceInfo w15:providerId="None" w15:userId="REV"/>
  </w15:person>
  <w15:person w15:author="John Wengryniuk">
    <w15:presenceInfo w15:providerId="AD" w15:userId="S-1-5-21-1774803870-1740728921-617630493-50691"/>
  </w15:person>
  <w15:person w15:author="Vicky">
    <w15:presenceInfo w15:providerId="None" w15:userId="Vicky"/>
  </w15:person>
  <w15:person w15:author="DG Chair(0617_P1)">
    <w15:presenceInfo w15:providerId="None" w15:userId="DG Chair(0617_P1)"/>
  </w15:person>
  <w15:person w15:author="张嘉骞">
    <w15:presenceInfo w15:providerId="None" w15:userId="张嘉骞"/>
  </w15:person>
  <w15:person w15:author="PhA">
    <w15:presenceInfo w15:providerId="None" w15:userId="PhA"/>
  </w15:person>
  <w15:person w15:author="Kaufman, Bradford A. (HQ-CG000)">
    <w15:presenceInfo w15:providerId="AD" w15:userId="S-1-5-21-330711430-3775241029-4075259233-12521"/>
  </w15:person>
  <w15:person w15:author="Kelleyri">
    <w15:presenceInfo w15:providerId="None" w15:userId="Kelleyri"/>
  </w15:person>
  <w15:person w15:author="WP5B">
    <w15:presenceInfo w15:providerId="None" w15:userId="WP5B"/>
  </w15:person>
  <w15:person w15:author="Mike Thompson">
    <w15:presenceInfo w15:providerId="None" w15:userId="Mike Thompson"/>
  </w15:person>
  <w15:person w15:author="Nozdrin, Vadim">
    <w15:presenceInfo w15:providerId="AD" w15:userId="S-1-5-21-8740799-900759487-1415713722-6170"/>
  </w15:person>
  <w15:person w15:author="Japan">
    <w15:presenceInfo w15:providerId="None" w15:userId="Japan"/>
  </w15:person>
  <w15:person w15:author="Cramer, Joseph">
    <w15:presenceInfo w15:providerId="AD" w15:userId="S-1-5-21-1060284298-963894560-1417001333-69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AU"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n-AU"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A48"/>
    <w:rsid w:val="00004304"/>
    <w:rsid w:val="000069D4"/>
    <w:rsid w:val="000174AD"/>
    <w:rsid w:val="00033E4A"/>
    <w:rsid w:val="00044B1F"/>
    <w:rsid w:val="000509A0"/>
    <w:rsid w:val="00070FC0"/>
    <w:rsid w:val="00080346"/>
    <w:rsid w:val="00085163"/>
    <w:rsid w:val="0009524A"/>
    <w:rsid w:val="00095F8B"/>
    <w:rsid w:val="000A5478"/>
    <w:rsid w:val="000A7D55"/>
    <w:rsid w:val="000B0879"/>
    <w:rsid w:val="000B2E98"/>
    <w:rsid w:val="000C2E8E"/>
    <w:rsid w:val="000D5998"/>
    <w:rsid w:val="000E0E7C"/>
    <w:rsid w:val="000E531D"/>
    <w:rsid w:val="000E6520"/>
    <w:rsid w:val="000F1B4B"/>
    <w:rsid w:val="00111543"/>
    <w:rsid w:val="00114EC9"/>
    <w:rsid w:val="00120466"/>
    <w:rsid w:val="00123973"/>
    <w:rsid w:val="0012662E"/>
    <w:rsid w:val="0012744F"/>
    <w:rsid w:val="00130BA4"/>
    <w:rsid w:val="0014472B"/>
    <w:rsid w:val="00153158"/>
    <w:rsid w:val="001554C7"/>
    <w:rsid w:val="00156F66"/>
    <w:rsid w:val="00172DAC"/>
    <w:rsid w:val="00173363"/>
    <w:rsid w:val="00173F39"/>
    <w:rsid w:val="00182528"/>
    <w:rsid w:val="0018500B"/>
    <w:rsid w:val="00196A19"/>
    <w:rsid w:val="001A6A60"/>
    <w:rsid w:val="001A6DBF"/>
    <w:rsid w:val="001B184D"/>
    <w:rsid w:val="001E1B19"/>
    <w:rsid w:val="001F7CC9"/>
    <w:rsid w:val="00202DC1"/>
    <w:rsid w:val="002116EE"/>
    <w:rsid w:val="00216803"/>
    <w:rsid w:val="002309D8"/>
    <w:rsid w:val="00233A82"/>
    <w:rsid w:val="00240A53"/>
    <w:rsid w:val="002433F3"/>
    <w:rsid w:val="00244B5C"/>
    <w:rsid w:val="0024520E"/>
    <w:rsid w:val="00280822"/>
    <w:rsid w:val="00284829"/>
    <w:rsid w:val="002A7FE2"/>
    <w:rsid w:val="002B1532"/>
    <w:rsid w:val="002C0F3C"/>
    <w:rsid w:val="002C2569"/>
    <w:rsid w:val="002E1B4F"/>
    <w:rsid w:val="002F2E67"/>
    <w:rsid w:val="002F7D4B"/>
    <w:rsid w:val="00315546"/>
    <w:rsid w:val="00330567"/>
    <w:rsid w:val="00345924"/>
    <w:rsid w:val="00357051"/>
    <w:rsid w:val="003616FE"/>
    <w:rsid w:val="00365A5A"/>
    <w:rsid w:val="00384E89"/>
    <w:rsid w:val="00386A9D"/>
    <w:rsid w:val="00390608"/>
    <w:rsid w:val="00391081"/>
    <w:rsid w:val="00395D73"/>
    <w:rsid w:val="003B0099"/>
    <w:rsid w:val="003B2789"/>
    <w:rsid w:val="003B3FDB"/>
    <w:rsid w:val="003C13CE"/>
    <w:rsid w:val="003E2518"/>
    <w:rsid w:val="003F4198"/>
    <w:rsid w:val="00433B73"/>
    <w:rsid w:val="00460693"/>
    <w:rsid w:val="004762DF"/>
    <w:rsid w:val="00482C90"/>
    <w:rsid w:val="00490DB6"/>
    <w:rsid w:val="00494D3A"/>
    <w:rsid w:val="004B1EF7"/>
    <w:rsid w:val="004B3F70"/>
    <w:rsid w:val="004B3FAD"/>
    <w:rsid w:val="004F2958"/>
    <w:rsid w:val="004F55E3"/>
    <w:rsid w:val="00501DCA"/>
    <w:rsid w:val="00501FEF"/>
    <w:rsid w:val="00513A47"/>
    <w:rsid w:val="005408DF"/>
    <w:rsid w:val="00554B93"/>
    <w:rsid w:val="00573344"/>
    <w:rsid w:val="00575903"/>
    <w:rsid w:val="005827EA"/>
    <w:rsid w:val="00583F9B"/>
    <w:rsid w:val="00593E53"/>
    <w:rsid w:val="005A2CA3"/>
    <w:rsid w:val="005D2BAD"/>
    <w:rsid w:val="005E00AE"/>
    <w:rsid w:val="005E3331"/>
    <w:rsid w:val="005E5C10"/>
    <w:rsid w:val="005F2C78"/>
    <w:rsid w:val="0061286C"/>
    <w:rsid w:val="006144E4"/>
    <w:rsid w:val="006276ED"/>
    <w:rsid w:val="0064066E"/>
    <w:rsid w:val="00650299"/>
    <w:rsid w:val="00655FC5"/>
    <w:rsid w:val="006633B9"/>
    <w:rsid w:val="0067004E"/>
    <w:rsid w:val="00674F4D"/>
    <w:rsid w:val="00680F67"/>
    <w:rsid w:val="00681620"/>
    <w:rsid w:val="00693155"/>
    <w:rsid w:val="0069405B"/>
    <w:rsid w:val="0069709B"/>
    <w:rsid w:val="006A2721"/>
    <w:rsid w:val="006A3097"/>
    <w:rsid w:val="006A658F"/>
    <w:rsid w:val="006B129F"/>
    <w:rsid w:val="006B3FED"/>
    <w:rsid w:val="006B6AC5"/>
    <w:rsid w:val="006C02DC"/>
    <w:rsid w:val="006D4ADA"/>
    <w:rsid w:val="00706ED9"/>
    <w:rsid w:val="00713477"/>
    <w:rsid w:val="00725EB1"/>
    <w:rsid w:val="00752108"/>
    <w:rsid w:val="0078467F"/>
    <w:rsid w:val="007D1A48"/>
    <w:rsid w:val="007E52A1"/>
    <w:rsid w:val="00810A1B"/>
    <w:rsid w:val="00810C67"/>
    <w:rsid w:val="00822581"/>
    <w:rsid w:val="008309DD"/>
    <w:rsid w:val="0083227A"/>
    <w:rsid w:val="00844274"/>
    <w:rsid w:val="00866900"/>
    <w:rsid w:val="00881BA1"/>
    <w:rsid w:val="00893C90"/>
    <w:rsid w:val="008B3118"/>
    <w:rsid w:val="008B4630"/>
    <w:rsid w:val="008C26B8"/>
    <w:rsid w:val="008F01E5"/>
    <w:rsid w:val="008F5043"/>
    <w:rsid w:val="00902B3F"/>
    <w:rsid w:val="0090410D"/>
    <w:rsid w:val="009112C7"/>
    <w:rsid w:val="0091634C"/>
    <w:rsid w:val="00941000"/>
    <w:rsid w:val="009474E1"/>
    <w:rsid w:val="00960250"/>
    <w:rsid w:val="00965D4F"/>
    <w:rsid w:val="00981814"/>
    <w:rsid w:val="00982084"/>
    <w:rsid w:val="00995963"/>
    <w:rsid w:val="009966B5"/>
    <w:rsid w:val="009A7BF4"/>
    <w:rsid w:val="009B61EB"/>
    <w:rsid w:val="009C0D06"/>
    <w:rsid w:val="009C1FB8"/>
    <w:rsid w:val="009C2064"/>
    <w:rsid w:val="009C6449"/>
    <w:rsid w:val="009D1697"/>
    <w:rsid w:val="009D6A33"/>
    <w:rsid w:val="009E1081"/>
    <w:rsid w:val="009F0D53"/>
    <w:rsid w:val="009F25DB"/>
    <w:rsid w:val="00A002F3"/>
    <w:rsid w:val="00A014F8"/>
    <w:rsid w:val="00A03773"/>
    <w:rsid w:val="00A07284"/>
    <w:rsid w:val="00A12DF7"/>
    <w:rsid w:val="00A135AC"/>
    <w:rsid w:val="00A16482"/>
    <w:rsid w:val="00A30355"/>
    <w:rsid w:val="00A4044D"/>
    <w:rsid w:val="00A42477"/>
    <w:rsid w:val="00A442EA"/>
    <w:rsid w:val="00A44906"/>
    <w:rsid w:val="00A478F6"/>
    <w:rsid w:val="00A50E9C"/>
    <w:rsid w:val="00A5173C"/>
    <w:rsid w:val="00A61AEF"/>
    <w:rsid w:val="00A67389"/>
    <w:rsid w:val="00A74F2D"/>
    <w:rsid w:val="00A81224"/>
    <w:rsid w:val="00A96C33"/>
    <w:rsid w:val="00AB0DEC"/>
    <w:rsid w:val="00AB4E28"/>
    <w:rsid w:val="00AC4C90"/>
    <w:rsid w:val="00AF173A"/>
    <w:rsid w:val="00B066A4"/>
    <w:rsid w:val="00B07A13"/>
    <w:rsid w:val="00B133D3"/>
    <w:rsid w:val="00B13864"/>
    <w:rsid w:val="00B23163"/>
    <w:rsid w:val="00B339CC"/>
    <w:rsid w:val="00B37040"/>
    <w:rsid w:val="00B4279B"/>
    <w:rsid w:val="00B45FC9"/>
    <w:rsid w:val="00B52638"/>
    <w:rsid w:val="00B71052"/>
    <w:rsid w:val="00BA2E76"/>
    <w:rsid w:val="00BB6E35"/>
    <w:rsid w:val="00BC7CCF"/>
    <w:rsid w:val="00BE470B"/>
    <w:rsid w:val="00C107DF"/>
    <w:rsid w:val="00C30DDA"/>
    <w:rsid w:val="00C4187A"/>
    <w:rsid w:val="00C46E6B"/>
    <w:rsid w:val="00C57A91"/>
    <w:rsid w:val="00C77106"/>
    <w:rsid w:val="00C9479D"/>
    <w:rsid w:val="00CB3D9E"/>
    <w:rsid w:val="00CB6FD3"/>
    <w:rsid w:val="00CC01C2"/>
    <w:rsid w:val="00CE1D76"/>
    <w:rsid w:val="00CF21F2"/>
    <w:rsid w:val="00D02712"/>
    <w:rsid w:val="00D02EAF"/>
    <w:rsid w:val="00D048F3"/>
    <w:rsid w:val="00D17CCD"/>
    <w:rsid w:val="00D214D0"/>
    <w:rsid w:val="00D36802"/>
    <w:rsid w:val="00D5426F"/>
    <w:rsid w:val="00D6546B"/>
    <w:rsid w:val="00D66638"/>
    <w:rsid w:val="00D76692"/>
    <w:rsid w:val="00D77345"/>
    <w:rsid w:val="00D928E0"/>
    <w:rsid w:val="00D93A6E"/>
    <w:rsid w:val="00D94F9D"/>
    <w:rsid w:val="00DC5186"/>
    <w:rsid w:val="00DC57F3"/>
    <w:rsid w:val="00DD2AA4"/>
    <w:rsid w:val="00DD4BED"/>
    <w:rsid w:val="00DD5AEE"/>
    <w:rsid w:val="00DE39F0"/>
    <w:rsid w:val="00DF0AF3"/>
    <w:rsid w:val="00E12727"/>
    <w:rsid w:val="00E21050"/>
    <w:rsid w:val="00E2700C"/>
    <w:rsid w:val="00E27D7E"/>
    <w:rsid w:val="00E32B7D"/>
    <w:rsid w:val="00E360CC"/>
    <w:rsid w:val="00E42E13"/>
    <w:rsid w:val="00E42E75"/>
    <w:rsid w:val="00E46AE5"/>
    <w:rsid w:val="00E5040F"/>
    <w:rsid w:val="00E50E87"/>
    <w:rsid w:val="00E55B24"/>
    <w:rsid w:val="00E6257C"/>
    <w:rsid w:val="00E63C59"/>
    <w:rsid w:val="00E65DFF"/>
    <w:rsid w:val="00E74B93"/>
    <w:rsid w:val="00E856B5"/>
    <w:rsid w:val="00E95264"/>
    <w:rsid w:val="00EA3822"/>
    <w:rsid w:val="00EC4E95"/>
    <w:rsid w:val="00F02860"/>
    <w:rsid w:val="00F11F99"/>
    <w:rsid w:val="00F25202"/>
    <w:rsid w:val="00F32E3B"/>
    <w:rsid w:val="00F46E5B"/>
    <w:rsid w:val="00F94A35"/>
    <w:rsid w:val="00FA124A"/>
    <w:rsid w:val="00FC08DD"/>
    <w:rsid w:val="00FC2316"/>
    <w:rsid w:val="00FC2CFD"/>
    <w:rsid w:val="00FD0B02"/>
    <w:rsid w:val="00FD4582"/>
    <w:rsid w:val="00FE26A9"/>
    <w:rsid w:val="00FE6B62"/>
    <w:rsid w:val="00FF46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DB474DC-3B97-4755-80A4-503CC2E4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81814"/>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Normal"/>
    <w:link w:val="Heading1Char"/>
    <w:qFormat/>
    <w:rsid w:val="00981814"/>
    <w:pPr>
      <w:keepNext/>
      <w:keepLines/>
      <w:spacing w:before="280"/>
      <w:ind w:left="1134" w:hanging="1134"/>
      <w:outlineLvl w:val="0"/>
    </w:pPr>
    <w:rPr>
      <w:b/>
      <w:sz w:val="28"/>
    </w:rPr>
  </w:style>
  <w:style w:type="paragraph" w:styleId="Heading2">
    <w:name w:val="heading 2"/>
    <w:aliases w:val="UNDERRUBRIK 1-2,h2,Head 2,l2,List level 2,Sub-Heading,A,1st level heading,level 2 no toc,2nd level,Titre2,h:2,h:2app,H2,2,level 2,Head2A,PA Major Section,Major Section,Head2,Header 2,Level 2 Head,Heading 2 Hidden,Titre3,Prophead 2,Header2,C2"/>
    <w:basedOn w:val="Heading1"/>
    <w:next w:val="Normal"/>
    <w:link w:val="Heading2Char"/>
    <w:qFormat/>
    <w:rsid w:val="00981814"/>
    <w:pPr>
      <w:spacing w:before="200"/>
      <w:outlineLvl w:val="1"/>
    </w:pPr>
    <w:rPr>
      <w:sz w:val="24"/>
    </w:rPr>
  </w:style>
  <w:style w:type="paragraph" w:styleId="Heading3">
    <w:name w:val="heading 3"/>
    <w:aliases w:val="Memo Heading 3,H3,h3,h31,3,h 3,3rd level,subsect,0H,l3,list 3,Head 3,h32,h33,h34,h35,h36,h37,h38,h311,h321,h331,h341,h351,h361,h371,h39,h312,h322,h332,h342,h352,h362,h372,h310,h313,h323,h333,h343,h353,h363,h373,h314,h324,h334,título"/>
    <w:basedOn w:val="Heading1"/>
    <w:next w:val="Normal"/>
    <w:link w:val="Heading3Char"/>
    <w:qFormat/>
    <w:rsid w:val="00981814"/>
    <w:pPr>
      <w:tabs>
        <w:tab w:val="clear" w:pos="1134"/>
      </w:tabs>
      <w:spacing w:before="200"/>
      <w:outlineLvl w:val="2"/>
    </w:pPr>
    <w:rPr>
      <w:sz w:val="24"/>
    </w:rPr>
  </w:style>
  <w:style w:type="paragraph" w:styleId="Heading4">
    <w:name w:val="heading 4"/>
    <w:aliases w:val="Titre 4,H4,h4,H41,h41,H42,h42,H43,h43,H411,h411,H421,h421,H44,h44,H412,h412,H422,h422,H431,h431,H45,h45,H413,h413,H423,h423,H432,h432,H46,h46,H47,h47,Memo Heading 4,Heading 14,Heading 141,Heading 142,4 Car"/>
    <w:basedOn w:val="Heading3"/>
    <w:next w:val="Normal"/>
    <w:link w:val="Heading4Char"/>
    <w:qFormat/>
    <w:rsid w:val="00981814"/>
    <w:pPr>
      <w:outlineLvl w:val="3"/>
    </w:pPr>
  </w:style>
  <w:style w:type="paragraph" w:styleId="Heading5">
    <w:name w:val="heading 5"/>
    <w:aliases w:val="H5"/>
    <w:basedOn w:val="Heading4"/>
    <w:next w:val="Normal"/>
    <w:link w:val="Heading5Char"/>
    <w:qFormat/>
    <w:rsid w:val="00981814"/>
    <w:pPr>
      <w:outlineLvl w:val="4"/>
    </w:pPr>
  </w:style>
  <w:style w:type="paragraph" w:styleId="Heading6">
    <w:name w:val="heading 6"/>
    <w:aliases w:val="H6"/>
    <w:basedOn w:val="Heading4"/>
    <w:next w:val="Normal"/>
    <w:link w:val="Heading6Char"/>
    <w:qFormat/>
    <w:rsid w:val="00981814"/>
    <w:pPr>
      <w:outlineLvl w:val="5"/>
    </w:pPr>
  </w:style>
  <w:style w:type="paragraph" w:styleId="Heading7">
    <w:name w:val="heading 7"/>
    <w:aliases w:val="H7,8"/>
    <w:basedOn w:val="Heading6"/>
    <w:next w:val="Normal"/>
    <w:link w:val="Heading7Char"/>
    <w:qFormat/>
    <w:rsid w:val="00981814"/>
    <w:pPr>
      <w:outlineLvl w:val="6"/>
    </w:pPr>
  </w:style>
  <w:style w:type="paragraph" w:styleId="Heading8">
    <w:name w:val="heading 8"/>
    <w:basedOn w:val="Heading6"/>
    <w:next w:val="Normal"/>
    <w:link w:val="Heading8Char"/>
    <w:qFormat/>
    <w:rsid w:val="00981814"/>
    <w:pPr>
      <w:outlineLvl w:val="7"/>
    </w:pPr>
  </w:style>
  <w:style w:type="paragraph" w:styleId="Heading9">
    <w:name w:val="heading 9"/>
    <w:aliases w:val="Figure Heading,FH"/>
    <w:basedOn w:val="Heading6"/>
    <w:next w:val="Normal"/>
    <w:link w:val="Heading9Char"/>
    <w:qFormat/>
    <w:rsid w:val="0098181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rsid w:val="00981814"/>
    <w:pPr>
      <w:spacing w:before="480"/>
      <w:jc w:val="center"/>
    </w:pPr>
    <w:rPr>
      <w:rFonts w:ascii="Times New Roman Bold" w:hAnsi="Times New Roman Bold"/>
      <w:b/>
      <w:sz w:val="28"/>
    </w:rPr>
  </w:style>
  <w:style w:type="paragraph" w:customStyle="1" w:styleId="ArtNo">
    <w:name w:val="Art_No"/>
    <w:basedOn w:val="Normal"/>
    <w:next w:val="Normal"/>
    <w:link w:val="ArtNoChar"/>
    <w:rsid w:val="00981814"/>
    <w:pPr>
      <w:keepNext/>
      <w:keepLines/>
      <w:spacing w:before="480"/>
      <w:jc w:val="center"/>
    </w:pPr>
    <w:rPr>
      <w:caps/>
      <w:sz w:val="28"/>
    </w:rPr>
  </w:style>
  <w:style w:type="paragraph" w:customStyle="1" w:styleId="Arttitle">
    <w:name w:val="Art_title"/>
    <w:basedOn w:val="Normal"/>
    <w:next w:val="Normal"/>
    <w:link w:val="ArttitleCar"/>
    <w:rsid w:val="00981814"/>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qFormat/>
    <w:rsid w:val="00981814"/>
    <w:pPr>
      <w:keepNext/>
      <w:keepLines/>
      <w:spacing w:before="160"/>
      <w:ind w:left="1134"/>
    </w:pPr>
    <w:rPr>
      <w:i/>
    </w:rPr>
  </w:style>
  <w:style w:type="paragraph" w:customStyle="1" w:styleId="ChapNo">
    <w:name w:val="Chap_No"/>
    <w:basedOn w:val="ArtNo"/>
    <w:next w:val="Normal"/>
    <w:link w:val="ChapNoChar"/>
    <w:uiPriority w:val="99"/>
    <w:rsid w:val="00981814"/>
    <w:rPr>
      <w:rFonts w:ascii="Times New Roman Bold" w:hAnsi="Times New Roman Bold"/>
      <w:b/>
    </w:rPr>
  </w:style>
  <w:style w:type="paragraph" w:customStyle="1" w:styleId="Chaptitle">
    <w:name w:val="Chap_title"/>
    <w:basedOn w:val="Arttitle"/>
    <w:next w:val="Normal"/>
    <w:link w:val="ChaptitleChar"/>
    <w:rsid w:val="00981814"/>
  </w:style>
  <w:style w:type="character" w:styleId="EndnoteReference">
    <w:name w:val="endnote reference"/>
    <w:basedOn w:val="DefaultParagraphFont"/>
    <w:rsid w:val="00981814"/>
    <w:rPr>
      <w:vertAlign w:val="superscript"/>
    </w:rPr>
  </w:style>
  <w:style w:type="paragraph" w:customStyle="1" w:styleId="enumlev1">
    <w:name w:val="enumlev1"/>
    <w:basedOn w:val="Normal"/>
    <w:link w:val="enumlev1Char"/>
    <w:qFormat/>
    <w:rsid w:val="00981814"/>
    <w:pPr>
      <w:tabs>
        <w:tab w:val="clear" w:pos="2268"/>
        <w:tab w:val="left" w:pos="2608"/>
        <w:tab w:val="left" w:pos="3345"/>
      </w:tabs>
      <w:spacing w:before="80"/>
      <w:ind w:left="1134" w:hanging="1134"/>
    </w:pPr>
  </w:style>
  <w:style w:type="paragraph" w:customStyle="1" w:styleId="enumlev2">
    <w:name w:val="enumlev2"/>
    <w:basedOn w:val="enumlev1"/>
    <w:rsid w:val="00981814"/>
    <w:pPr>
      <w:ind w:left="1871" w:hanging="737"/>
    </w:pPr>
  </w:style>
  <w:style w:type="paragraph" w:customStyle="1" w:styleId="enumlev3">
    <w:name w:val="enumlev3"/>
    <w:basedOn w:val="enumlev2"/>
    <w:rsid w:val="00981814"/>
    <w:pPr>
      <w:ind w:left="2268" w:hanging="397"/>
    </w:pPr>
  </w:style>
  <w:style w:type="paragraph" w:customStyle="1" w:styleId="Equation">
    <w:name w:val="Equation"/>
    <w:aliases w:val="eq"/>
    <w:basedOn w:val="Normal"/>
    <w:link w:val="EquationChar"/>
    <w:rsid w:val="00981814"/>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8181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81814"/>
    <w:pPr>
      <w:keepNext/>
      <w:keepLines/>
      <w:spacing w:before="20" w:after="20"/>
    </w:pPr>
    <w:rPr>
      <w:sz w:val="18"/>
    </w:rPr>
  </w:style>
  <w:style w:type="paragraph" w:customStyle="1" w:styleId="Tabletext">
    <w:name w:val="Table_text"/>
    <w:basedOn w:val="Normal"/>
    <w:link w:val="TabletextChar"/>
    <w:qFormat/>
    <w:rsid w:val="0098181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81814"/>
    <w:pPr>
      <w:keepNext w:val="0"/>
    </w:pPr>
  </w:style>
  <w:style w:type="paragraph" w:styleId="Footer">
    <w:name w:val="footer"/>
    <w:aliases w:val="pie de página,footer odd,fo,footer1,footer odd1,footer5,footer odd4,footer odd2,footer2,footer odd3,footer11,footer odd11,footer51,footer odd41,footer odd21,footer21,footer12,footer odd12,footer52,footer odd42,footer odd22,footer22,footer,footer4"/>
    <w:basedOn w:val="Normal"/>
    <w:link w:val="FooterChar"/>
    <w:rsid w:val="00981814"/>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8181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R,Appel note de bas de p2"/>
    <w:basedOn w:val="DefaultParagraphFont"/>
    <w:qFormat/>
    <w:rsid w:val="00981814"/>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DNV-FT,DNV"/>
    <w:basedOn w:val="Normal"/>
    <w:link w:val="FootnoteTextChar"/>
    <w:qFormat/>
    <w:rsid w:val="00981814"/>
    <w:pPr>
      <w:keepLines/>
      <w:tabs>
        <w:tab w:val="left" w:pos="255"/>
      </w:tabs>
    </w:pPr>
  </w:style>
  <w:style w:type="paragraph" w:customStyle="1" w:styleId="Note">
    <w:name w:val="Note"/>
    <w:basedOn w:val="Normal"/>
    <w:next w:val="Normal"/>
    <w:link w:val="NoteChar"/>
    <w:rsid w:val="00981814"/>
    <w:pPr>
      <w:tabs>
        <w:tab w:val="left" w:pos="284"/>
      </w:tabs>
      <w:spacing w:before="80"/>
    </w:pPr>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981814"/>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rsid w:val="00E63C59"/>
    <w:pPr>
      <w:ind w:left="283"/>
    </w:pPr>
  </w:style>
  <w:style w:type="paragraph" w:styleId="Index3">
    <w:name w:val="index 3"/>
    <w:basedOn w:val="Normal"/>
    <w:next w:val="Normal"/>
    <w:rsid w:val="00E63C59"/>
    <w:pPr>
      <w:ind w:left="566"/>
    </w:pPr>
  </w:style>
  <w:style w:type="paragraph" w:customStyle="1" w:styleId="PartNo">
    <w:name w:val="Part_No"/>
    <w:basedOn w:val="AnnexNo"/>
    <w:next w:val="Normal"/>
    <w:rsid w:val="00981814"/>
  </w:style>
  <w:style w:type="paragraph" w:customStyle="1" w:styleId="Partref">
    <w:name w:val="Part_ref"/>
    <w:basedOn w:val="Annexref"/>
    <w:next w:val="Normal"/>
    <w:rsid w:val="00981814"/>
  </w:style>
  <w:style w:type="paragraph" w:customStyle="1" w:styleId="Parttitle">
    <w:name w:val="Part_title"/>
    <w:basedOn w:val="Annextitle"/>
    <w:next w:val="Normalaftertitle0"/>
    <w:rsid w:val="00981814"/>
  </w:style>
  <w:style w:type="paragraph" w:customStyle="1" w:styleId="RecNo">
    <w:name w:val="Rec_No"/>
    <w:basedOn w:val="Normal"/>
    <w:next w:val="Normal"/>
    <w:link w:val="RecNoChar"/>
    <w:rsid w:val="00981814"/>
    <w:pPr>
      <w:keepNext/>
      <w:keepLines/>
      <w:spacing w:before="480"/>
      <w:jc w:val="center"/>
    </w:pPr>
    <w:rPr>
      <w:caps/>
      <w:sz w:val="28"/>
    </w:rPr>
  </w:style>
  <w:style w:type="paragraph" w:customStyle="1" w:styleId="Rectitle">
    <w:name w:val="Rec_title"/>
    <w:basedOn w:val="RecNo"/>
    <w:next w:val="Normal"/>
    <w:link w:val="Rectitle0"/>
    <w:rsid w:val="00981814"/>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981814"/>
    <w:pPr>
      <w:keepNext/>
      <w:keepLines/>
      <w:jc w:val="right"/>
    </w:pPr>
    <w:rPr>
      <w:sz w:val="22"/>
    </w:rPr>
  </w:style>
  <w:style w:type="paragraph" w:customStyle="1" w:styleId="Questiondate">
    <w:name w:val="Question_date"/>
    <w:basedOn w:val="Normal"/>
    <w:next w:val="Normalaftertitle0"/>
    <w:rsid w:val="00981814"/>
    <w:pPr>
      <w:keepNext/>
      <w:keepLines/>
      <w:jc w:val="right"/>
    </w:pPr>
    <w:rPr>
      <w:sz w:val="22"/>
    </w:rPr>
  </w:style>
  <w:style w:type="paragraph" w:customStyle="1" w:styleId="QuestionNo">
    <w:name w:val="Question_No"/>
    <w:basedOn w:val="Normal"/>
    <w:next w:val="Normal"/>
    <w:rsid w:val="00981814"/>
    <w:pPr>
      <w:keepNext/>
      <w:keepLines/>
      <w:spacing w:before="480"/>
      <w:jc w:val="center"/>
    </w:pPr>
    <w:rPr>
      <w:caps/>
      <w:sz w:val="28"/>
    </w:rPr>
  </w:style>
  <w:style w:type="paragraph" w:customStyle="1" w:styleId="Questiontitle">
    <w:name w:val="Question_title"/>
    <w:basedOn w:val="Normal"/>
    <w:next w:val="Normal"/>
    <w:rsid w:val="00981814"/>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link w:val="RepNoChar"/>
    <w:rsid w:val="00E63C59"/>
  </w:style>
  <w:style w:type="paragraph" w:customStyle="1" w:styleId="Reptitle">
    <w:name w:val="Rep_title"/>
    <w:basedOn w:val="Rectitle"/>
    <w:next w:val="Repref"/>
    <w:link w:val="ReptitleChar"/>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link w:val="ResNoChar"/>
    <w:qFormat/>
    <w:rsid w:val="00981814"/>
  </w:style>
  <w:style w:type="paragraph" w:customStyle="1" w:styleId="Restitle">
    <w:name w:val="Res_title"/>
    <w:basedOn w:val="Rectitle"/>
    <w:next w:val="Normal"/>
    <w:link w:val="RestitleChar"/>
    <w:qFormat/>
    <w:rsid w:val="00981814"/>
  </w:style>
  <w:style w:type="paragraph" w:customStyle="1" w:styleId="Resref">
    <w:name w:val="Res_ref"/>
    <w:basedOn w:val="Recref"/>
    <w:next w:val="Resdate"/>
    <w:rsid w:val="00E63C59"/>
  </w:style>
  <w:style w:type="paragraph" w:customStyle="1" w:styleId="SectionNo">
    <w:name w:val="Section_No"/>
    <w:basedOn w:val="AnnexNo"/>
    <w:next w:val="Normal"/>
    <w:rsid w:val="00981814"/>
  </w:style>
  <w:style w:type="paragraph" w:customStyle="1" w:styleId="Sectiontitle">
    <w:name w:val="Section_title"/>
    <w:basedOn w:val="Annextitle"/>
    <w:next w:val="Normalaftertitle0"/>
    <w:rsid w:val="00981814"/>
  </w:style>
  <w:style w:type="paragraph" w:customStyle="1" w:styleId="Source">
    <w:name w:val="Source"/>
    <w:basedOn w:val="Normal"/>
    <w:next w:val="Normal"/>
    <w:link w:val="SourceChar"/>
    <w:rsid w:val="00981814"/>
    <w:pPr>
      <w:spacing w:before="840"/>
      <w:jc w:val="center"/>
    </w:pPr>
    <w:rPr>
      <w:b/>
      <w:sz w:val="28"/>
    </w:rPr>
  </w:style>
  <w:style w:type="paragraph" w:customStyle="1" w:styleId="SpecialFooter">
    <w:name w:val="Special Footer"/>
    <w:basedOn w:val="Footer"/>
    <w:rsid w:val="0098181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81814"/>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81814"/>
    <w:rPr>
      <w:sz w:val="20"/>
    </w:rPr>
  </w:style>
  <w:style w:type="paragraph" w:customStyle="1" w:styleId="TableNo">
    <w:name w:val="Table_No"/>
    <w:basedOn w:val="Normal"/>
    <w:next w:val="Normal"/>
    <w:link w:val="TableNoChar"/>
    <w:rsid w:val="00981814"/>
    <w:pPr>
      <w:keepNext/>
      <w:spacing w:before="560" w:after="120"/>
      <w:jc w:val="center"/>
    </w:pPr>
    <w:rPr>
      <w:caps/>
      <w:sz w:val="20"/>
    </w:rPr>
  </w:style>
  <w:style w:type="paragraph" w:customStyle="1" w:styleId="Tabletitle">
    <w:name w:val="Table_title"/>
    <w:basedOn w:val="Normal"/>
    <w:next w:val="Tabletext"/>
    <w:link w:val="TabletitleChar"/>
    <w:qFormat/>
    <w:rsid w:val="00981814"/>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81814"/>
    <w:pPr>
      <w:keepNext/>
      <w:spacing w:before="560"/>
      <w:jc w:val="center"/>
    </w:pPr>
    <w:rPr>
      <w:sz w:val="20"/>
    </w:rPr>
  </w:style>
  <w:style w:type="paragraph" w:customStyle="1" w:styleId="Title1">
    <w:name w:val="Title 1"/>
    <w:basedOn w:val="Source"/>
    <w:next w:val="Normal"/>
    <w:link w:val="Title1Char"/>
    <w:qFormat/>
    <w:rsid w:val="00981814"/>
    <w:pPr>
      <w:tabs>
        <w:tab w:val="left" w:pos="567"/>
        <w:tab w:val="left" w:pos="1701"/>
        <w:tab w:val="left" w:pos="2835"/>
      </w:tabs>
      <w:spacing w:before="240"/>
    </w:pPr>
    <w:rPr>
      <w:b w:val="0"/>
      <w:caps/>
    </w:rPr>
  </w:style>
  <w:style w:type="paragraph" w:customStyle="1" w:styleId="Title2">
    <w:name w:val="Title 2"/>
    <w:basedOn w:val="Source"/>
    <w:next w:val="Normal"/>
    <w:link w:val="Title2Carattere"/>
    <w:uiPriority w:val="99"/>
    <w:rsid w:val="00981814"/>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81814"/>
    <w:pPr>
      <w:spacing w:before="240"/>
    </w:pPr>
    <w:rPr>
      <w:caps w:val="0"/>
    </w:rPr>
  </w:style>
  <w:style w:type="paragraph" w:customStyle="1" w:styleId="Title4">
    <w:name w:val="Title 4"/>
    <w:basedOn w:val="Title3"/>
    <w:next w:val="Heading1"/>
    <w:rsid w:val="00981814"/>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rsid w:val="0098181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81814"/>
    <w:pPr>
      <w:spacing w:before="120"/>
    </w:pPr>
  </w:style>
  <w:style w:type="paragraph" w:styleId="TOC3">
    <w:name w:val="toc 3"/>
    <w:basedOn w:val="TOC2"/>
    <w:uiPriority w:val="39"/>
    <w:rsid w:val="00981814"/>
  </w:style>
  <w:style w:type="paragraph" w:styleId="TOC4">
    <w:name w:val="toc 4"/>
    <w:basedOn w:val="TOC3"/>
    <w:uiPriority w:val="39"/>
    <w:rsid w:val="00981814"/>
  </w:style>
  <w:style w:type="paragraph" w:styleId="TOC5">
    <w:name w:val="toc 5"/>
    <w:basedOn w:val="TOC4"/>
    <w:uiPriority w:val="39"/>
    <w:rsid w:val="00981814"/>
  </w:style>
  <w:style w:type="paragraph" w:styleId="TOC6">
    <w:name w:val="toc 6"/>
    <w:basedOn w:val="TOC4"/>
    <w:uiPriority w:val="39"/>
    <w:rsid w:val="00981814"/>
  </w:style>
  <w:style w:type="paragraph" w:styleId="TOC7">
    <w:name w:val="toc 7"/>
    <w:basedOn w:val="TOC4"/>
    <w:uiPriority w:val="39"/>
    <w:rsid w:val="00981814"/>
  </w:style>
  <w:style w:type="paragraph" w:styleId="TOC8">
    <w:name w:val="toc 8"/>
    <w:basedOn w:val="TOC4"/>
    <w:uiPriority w:val="39"/>
    <w:rsid w:val="00981814"/>
  </w:style>
  <w:style w:type="character" w:customStyle="1" w:styleId="Appdef">
    <w:name w:val="App_def"/>
    <w:basedOn w:val="DefaultParagraphFont"/>
    <w:rsid w:val="00981814"/>
    <w:rPr>
      <w:rFonts w:ascii="Times New Roman" w:hAnsi="Times New Roman"/>
      <w:b/>
    </w:rPr>
  </w:style>
  <w:style w:type="character" w:customStyle="1" w:styleId="Appref">
    <w:name w:val="App_ref"/>
    <w:basedOn w:val="DefaultParagraphFont"/>
    <w:rsid w:val="00981814"/>
  </w:style>
  <w:style w:type="character" w:customStyle="1" w:styleId="Artdef">
    <w:name w:val="Art_def"/>
    <w:basedOn w:val="DefaultParagraphFont"/>
    <w:rsid w:val="00981814"/>
    <w:rPr>
      <w:rFonts w:ascii="Times New Roman" w:hAnsi="Times New Roman"/>
      <w:b/>
    </w:rPr>
  </w:style>
  <w:style w:type="character" w:customStyle="1" w:styleId="Artref">
    <w:name w:val="Art_ref"/>
    <w:basedOn w:val="DefaultParagraphFont"/>
    <w:qFormat/>
    <w:rsid w:val="00981814"/>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981814"/>
    <w:rPr>
      <w:b/>
      <w:color w:val="auto"/>
      <w:sz w:val="20"/>
    </w:rPr>
  </w:style>
  <w:style w:type="paragraph" w:customStyle="1" w:styleId="Formal">
    <w:name w:val="Formal"/>
    <w:basedOn w:val="ASN1"/>
    <w:rsid w:val="00D02712"/>
    <w:rPr>
      <w:b w:val="0"/>
    </w:rPr>
  </w:style>
  <w:style w:type="paragraph" w:customStyle="1" w:styleId="Section1">
    <w:name w:val="Section_1"/>
    <w:basedOn w:val="Normal"/>
    <w:link w:val="Section1Char"/>
    <w:rsid w:val="0098181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81814"/>
    <w:rPr>
      <w:b w:val="0"/>
      <w:i/>
    </w:rPr>
  </w:style>
  <w:style w:type="paragraph" w:customStyle="1" w:styleId="Headingi">
    <w:name w:val="Heading_i"/>
    <w:basedOn w:val="Normal"/>
    <w:next w:val="Normal"/>
    <w:qFormat/>
    <w:rsid w:val="00981814"/>
    <w:pPr>
      <w:spacing w:before="160"/>
    </w:pPr>
    <w:rPr>
      <w:i/>
    </w:rPr>
  </w:style>
  <w:style w:type="paragraph" w:customStyle="1" w:styleId="Headingb">
    <w:name w:val="Heading_b"/>
    <w:basedOn w:val="Normal"/>
    <w:next w:val="Normal"/>
    <w:link w:val="HeadingbChar"/>
    <w:qFormat/>
    <w:rsid w:val="00981814"/>
    <w:pPr>
      <w:spacing w:before="160"/>
    </w:pPr>
    <w:rPr>
      <w:rFonts w:ascii="Times New Roman Bold" w:hAnsi="Times New Roman Bold" w:cs="Times New Roman Bold"/>
      <w:b/>
      <w:lang w:val="fr-CH"/>
    </w:rPr>
  </w:style>
  <w:style w:type="paragraph" w:customStyle="1" w:styleId="Figure">
    <w:name w:val="Figure"/>
    <w:basedOn w:val="Normal"/>
    <w:next w:val="Normal"/>
    <w:rsid w:val="00981814"/>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981814"/>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981814"/>
    <w:pPr>
      <w:keepNext/>
      <w:keepLines/>
      <w:spacing w:before="480" w:after="120"/>
      <w:jc w:val="center"/>
    </w:pPr>
    <w:rPr>
      <w:caps/>
      <w:sz w:val="20"/>
    </w:rPr>
  </w:style>
  <w:style w:type="paragraph" w:customStyle="1" w:styleId="AnnexNo">
    <w:name w:val="Annex_No"/>
    <w:basedOn w:val="Normal"/>
    <w:next w:val="Normal"/>
    <w:link w:val="AnnexNoCar"/>
    <w:rsid w:val="00981814"/>
    <w:pPr>
      <w:keepNext/>
      <w:keepLines/>
      <w:spacing w:before="480" w:after="80"/>
      <w:jc w:val="center"/>
    </w:pPr>
    <w:rPr>
      <w:caps/>
      <w:sz w:val="28"/>
    </w:rPr>
  </w:style>
  <w:style w:type="paragraph" w:customStyle="1" w:styleId="Annexref">
    <w:name w:val="Annex_ref"/>
    <w:basedOn w:val="Normal"/>
    <w:next w:val="Normal"/>
    <w:rsid w:val="00981814"/>
    <w:pPr>
      <w:keepNext/>
      <w:keepLines/>
      <w:spacing w:after="280"/>
      <w:jc w:val="center"/>
    </w:pPr>
  </w:style>
  <w:style w:type="paragraph" w:customStyle="1" w:styleId="Annextitle">
    <w:name w:val="Annex_title"/>
    <w:basedOn w:val="Normal"/>
    <w:next w:val="Normal"/>
    <w:link w:val="AnnextitleChar"/>
    <w:rsid w:val="0098181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har"/>
    <w:rsid w:val="00981814"/>
  </w:style>
  <w:style w:type="paragraph" w:customStyle="1" w:styleId="Appendixref">
    <w:name w:val="Appendix_ref"/>
    <w:basedOn w:val="Annexref"/>
    <w:next w:val="Annextitle"/>
    <w:rsid w:val="00981814"/>
  </w:style>
  <w:style w:type="paragraph" w:customStyle="1" w:styleId="Appendixtitle">
    <w:name w:val="Appendix_title"/>
    <w:basedOn w:val="Annextitle"/>
    <w:next w:val="Normal"/>
    <w:link w:val="AppendixtitleChar"/>
    <w:rsid w:val="00981814"/>
  </w:style>
  <w:style w:type="paragraph" w:customStyle="1" w:styleId="Border">
    <w:name w:val="Border"/>
    <w:basedOn w:val="Normal"/>
    <w:rsid w:val="00981814"/>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81814"/>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qFormat/>
    <w:rsid w:val="00981814"/>
    <w:pPr>
      <w:spacing w:before="280"/>
    </w:pPr>
  </w:style>
  <w:style w:type="paragraph" w:customStyle="1" w:styleId="Proposal">
    <w:name w:val="Proposal"/>
    <w:basedOn w:val="Normal"/>
    <w:next w:val="Normal"/>
    <w:link w:val="ProposalChar"/>
    <w:rsid w:val="00981814"/>
    <w:pPr>
      <w:keepNext/>
      <w:spacing w:before="240"/>
    </w:pPr>
    <w:rPr>
      <w:rFonts w:hAnsi="Times New Roman Bold"/>
      <w:b/>
    </w:rPr>
  </w:style>
  <w:style w:type="paragraph" w:customStyle="1" w:styleId="Reasons">
    <w:name w:val="Reasons"/>
    <w:basedOn w:val="Normal"/>
    <w:link w:val="ReasonsChar"/>
    <w:qFormat/>
    <w:rsid w:val="00981814"/>
    <w:pPr>
      <w:tabs>
        <w:tab w:val="clear" w:pos="1871"/>
        <w:tab w:val="clear" w:pos="2268"/>
        <w:tab w:val="left" w:pos="1588"/>
        <w:tab w:val="left" w:pos="1985"/>
      </w:tabs>
    </w:pPr>
  </w:style>
  <w:style w:type="paragraph" w:customStyle="1" w:styleId="Section3">
    <w:name w:val="Section_3"/>
    <w:basedOn w:val="Section1"/>
    <w:rsid w:val="00981814"/>
    <w:rPr>
      <w:b w:val="0"/>
    </w:rPr>
  </w:style>
  <w:style w:type="paragraph" w:customStyle="1" w:styleId="TableTextS5">
    <w:name w:val="Table_TextS5"/>
    <w:basedOn w:val="Normal"/>
    <w:link w:val="TableTextS5Char"/>
    <w:rsid w:val="00C107DF"/>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81814"/>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81814"/>
  </w:style>
  <w:style w:type="paragraph" w:customStyle="1" w:styleId="AppArttitle">
    <w:name w:val="App_Art_title"/>
    <w:basedOn w:val="Arttitle"/>
    <w:qFormat/>
    <w:rsid w:val="00981814"/>
  </w:style>
  <w:style w:type="paragraph" w:customStyle="1" w:styleId="ApptoAnnex">
    <w:name w:val="App_to_Annex"/>
    <w:basedOn w:val="AppendixNo"/>
    <w:next w:val="Normal"/>
    <w:qFormat/>
    <w:rsid w:val="00981814"/>
  </w:style>
  <w:style w:type="paragraph" w:customStyle="1" w:styleId="Committee">
    <w:name w:val="Committee"/>
    <w:basedOn w:val="Normal"/>
    <w:qFormat/>
    <w:rsid w:val="00981814"/>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footer odd Char,fo Char,footer1 Char,footer odd1 Char,footer5 Char,footer odd4 Char,footer odd2 Char,footer2 Char,footer odd3 Char,footer11 Char,footer odd11 Char,footer51 Char,footer odd41 Char,footer odd21 Char"/>
    <w:basedOn w:val="DefaultParagraphFont"/>
    <w:link w:val="Footer"/>
    <w:uiPriority w:val="99"/>
    <w:rsid w:val="00981814"/>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DNV-FT Char"/>
    <w:basedOn w:val="DefaultParagraphFont"/>
    <w:link w:val="FootnoteText"/>
    <w:qFormat/>
    <w:rsid w:val="00981814"/>
    <w:rPr>
      <w:rFonts w:ascii="Times New Roman" w:hAnsi="Times New Roman"/>
      <w:sz w:val="24"/>
      <w:lang w:val="en-GB" w:eastAsia="en-US"/>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rsid w:val="00981814"/>
    <w:rPr>
      <w:rFonts w:ascii="Times New Roman" w:hAnsi="Times New Roman"/>
      <w:sz w:val="18"/>
      <w:lang w:val="en-GB" w:eastAsia="en-US"/>
    </w:rPr>
  </w:style>
  <w:style w:type="paragraph" w:customStyle="1" w:styleId="Normalend">
    <w:name w:val="Normal_end"/>
    <w:basedOn w:val="Normal"/>
    <w:next w:val="Normal"/>
    <w:qFormat/>
    <w:rsid w:val="00981814"/>
    <w:rPr>
      <w:lang w:val="en-US"/>
    </w:rPr>
  </w:style>
  <w:style w:type="paragraph" w:customStyle="1" w:styleId="Part1">
    <w:name w:val="Part_1"/>
    <w:basedOn w:val="Section1"/>
    <w:next w:val="Section1"/>
    <w:qFormat/>
    <w:rsid w:val="00981814"/>
  </w:style>
  <w:style w:type="paragraph" w:customStyle="1" w:styleId="Subsection1">
    <w:name w:val="Subsection_1"/>
    <w:basedOn w:val="Section1"/>
    <w:next w:val="Normalaftertitle0"/>
    <w:qFormat/>
    <w:rsid w:val="00981814"/>
  </w:style>
  <w:style w:type="paragraph" w:customStyle="1" w:styleId="Volumetitle">
    <w:name w:val="Volume_title"/>
    <w:basedOn w:val="Normal"/>
    <w:qFormat/>
    <w:rsid w:val="00981814"/>
    <w:pPr>
      <w:jc w:val="center"/>
    </w:pPr>
    <w:rPr>
      <w:b/>
      <w:bCs/>
      <w:sz w:val="28"/>
      <w:szCs w:val="28"/>
    </w:rPr>
  </w:style>
  <w:style w:type="paragraph" w:customStyle="1" w:styleId="Headingsplit">
    <w:name w:val="Heading_split"/>
    <w:basedOn w:val="Headingi"/>
    <w:qFormat/>
    <w:rsid w:val="00280822"/>
    <w:rPr>
      <w:lang w:val="en-US"/>
    </w:rPr>
  </w:style>
  <w:style w:type="paragraph" w:customStyle="1" w:styleId="Normalsplit">
    <w:name w:val="Normal_split"/>
    <w:basedOn w:val="Normal"/>
    <w:qFormat/>
    <w:rsid w:val="00280822"/>
  </w:style>
  <w:style w:type="character" w:customStyle="1" w:styleId="Provsplit">
    <w:name w:val="Prov_split"/>
    <w:basedOn w:val="DefaultParagraphFont"/>
    <w:qFormat/>
    <w:rsid w:val="00280822"/>
    <w:rPr>
      <w:rFonts w:ascii="Times New Roman" w:hAnsi="Times New Roman"/>
      <w:b w:val="0"/>
    </w:rPr>
  </w:style>
  <w:style w:type="paragraph" w:customStyle="1" w:styleId="Tablesplit">
    <w:name w:val="Table_split"/>
    <w:basedOn w:val="Tabletext"/>
    <w:qFormat/>
    <w:rsid w:val="0028082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F7D4B"/>
  </w:style>
  <w:style w:type="paragraph" w:customStyle="1" w:styleId="Methodheading2">
    <w:name w:val="Method_heading2"/>
    <w:basedOn w:val="Heading2"/>
    <w:next w:val="Normal"/>
    <w:qFormat/>
    <w:rsid w:val="002F7D4B"/>
  </w:style>
  <w:style w:type="paragraph" w:customStyle="1" w:styleId="Methodheading3">
    <w:name w:val="Method_heading3"/>
    <w:basedOn w:val="Heading3"/>
    <w:next w:val="Normal"/>
    <w:qFormat/>
    <w:rsid w:val="002F7D4B"/>
  </w:style>
  <w:style w:type="paragraph" w:customStyle="1" w:styleId="Methodheading4">
    <w:name w:val="Method_heading4"/>
    <w:basedOn w:val="Heading4"/>
    <w:next w:val="Normal"/>
    <w:qFormat/>
    <w:rsid w:val="002F7D4B"/>
  </w:style>
  <w:style w:type="paragraph" w:customStyle="1" w:styleId="MethodHeadingb">
    <w:name w:val="Method_Headingb"/>
    <w:basedOn w:val="Headingb"/>
    <w:qFormat/>
    <w:rsid w:val="00E50E87"/>
    <w:pPr>
      <w:keepNext/>
      <w:keepLines/>
      <w:tabs>
        <w:tab w:val="clear" w:pos="1134"/>
        <w:tab w:val="clear" w:pos="1871"/>
        <w:tab w:val="clear" w:pos="2268"/>
      </w:tabs>
      <w:overflowPunct/>
      <w:autoSpaceDE/>
      <w:autoSpaceDN/>
      <w:adjustRightInd/>
      <w:textAlignment w:val="auto"/>
    </w:p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qFormat/>
    <w:rsid w:val="007D1A48"/>
    <w:rPr>
      <w:rFonts w:ascii="Times New Roman" w:hAnsi="Times New Roman"/>
      <w:b/>
      <w:sz w:val="28"/>
      <w:lang w:val="en-GB" w:eastAsia="en-US"/>
    </w:rPr>
  </w:style>
  <w:style w:type="character" w:customStyle="1" w:styleId="Heading2Char">
    <w:name w:val="Heading 2 Char"/>
    <w:aliases w:val="UNDERRUBRIK 1-2 Char,h2 Char,Head 2 Char,l2 Char,List level 2 Char,Sub-Heading Char,A Char,1st level heading Char,level 2 no toc Char,2nd level Char,Titre2 Char,h:2 Char,h:2app Char,H2 Char,2 Char,level 2 Char,Head2A Char,Head2 Char"/>
    <w:basedOn w:val="DefaultParagraphFont"/>
    <w:link w:val="Heading2"/>
    <w:qFormat/>
    <w:rsid w:val="007D1A48"/>
    <w:rPr>
      <w:rFonts w:ascii="Times New Roman" w:hAnsi="Times New Roman"/>
      <w:b/>
      <w:sz w:val="24"/>
      <w:lang w:val="en-GB" w:eastAsia="en-US"/>
    </w:rPr>
  </w:style>
  <w:style w:type="character" w:customStyle="1" w:styleId="HeadingbChar">
    <w:name w:val="Heading_b Char"/>
    <w:link w:val="Headingb"/>
    <w:locked/>
    <w:rsid w:val="007D1A48"/>
    <w:rPr>
      <w:rFonts w:ascii="Times New Roman Bold" w:hAnsi="Times New Roman Bold" w:cs="Times New Roman Bold"/>
      <w:b/>
      <w:sz w:val="24"/>
      <w:lang w:val="fr-CH" w:eastAsia="en-US"/>
    </w:rPr>
  </w:style>
  <w:style w:type="character" w:customStyle="1" w:styleId="TableheadChar">
    <w:name w:val="Table_head Char"/>
    <w:basedOn w:val="DefaultParagraphFont"/>
    <w:link w:val="Tablehead"/>
    <w:locked/>
    <w:rsid w:val="007D1A48"/>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rsid w:val="007D1A48"/>
    <w:rPr>
      <w:rFonts w:ascii="Times New Roman" w:hAnsi="Times New Roman"/>
      <w:lang w:val="en-GB" w:eastAsia="en-US"/>
    </w:rPr>
  </w:style>
  <w:style w:type="character" w:customStyle="1" w:styleId="TabletitleChar">
    <w:name w:val="Table_title Char"/>
    <w:basedOn w:val="DefaultParagraphFont"/>
    <w:link w:val="Tabletitle"/>
    <w:locked/>
    <w:rsid w:val="007D1A48"/>
    <w:rPr>
      <w:rFonts w:ascii="Times New Roman Bold" w:hAnsi="Times New Roman Bold"/>
      <w:b/>
      <w:lang w:val="en-GB" w:eastAsia="en-US"/>
    </w:rPr>
  </w:style>
  <w:style w:type="table" w:styleId="TableGrid">
    <w:name w:val="Table Grid"/>
    <w:basedOn w:val="TableNormal"/>
    <w:uiPriority w:val="59"/>
    <w:rsid w:val="007D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7D1A48"/>
    <w:rPr>
      <w:rFonts w:ascii="Times New Roman" w:hAnsi="Times New Roman"/>
      <w:sz w:val="24"/>
      <w:lang w:val="en-GB" w:eastAsia="en-US"/>
    </w:rPr>
  </w:style>
  <w:style w:type="character" w:styleId="Hyperlink">
    <w:name w:val="Hyperlink"/>
    <w:aliases w:val="超级链接,CEO_Hyperlink"/>
    <w:basedOn w:val="DefaultParagraphFont"/>
    <w:uiPriority w:val="99"/>
    <w:unhideWhenUsed/>
    <w:rsid w:val="007D1A48"/>
    <w:rPr>
      <w:color w:val="0000FF" w:themeColor="hyperlink"/>
      <w:u w:val="single"/>
    </w:rPr>
  </w:style>
  <w:style w:type="paragraph" w:styleId="PlainText">
    <w:name w:val="Plain Text"/>
    <w:basedOn w:val="Normal"/>
    <w:link w:val="PlainTextChar"/>
    <w:unhideWhenUsed/>
    <w:rsid w:val="007D1A4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rsid w:val="007D1A48"/>
    <w:rPr>
      <w:rFonts w:ascii="Consolas" w:eastAsia="Calibri" w:hAnsi="Consolas"/>
      <w:sz w:val="21"/>
      <w:szCs w:val="21"/>
      <w:lang w:eastAsia="en-US"/>
    </w:rPr>
  </w:style>
  <w:style w:type="character" w:customStyle="1" w:styleId="TableNoChar">
    <w:name w:val="Table_No Char"/>
    <w:basedOn w:val="DefaultParagraphFont"/>
    <w:link w:val="TableNo"/>
    <w:locked/>
    <w:rsid w:val="007D1A48"/>
    <w:rPr>
      <w:rFonts w:ascii="Times New Roman" w:hAnsi="Times New Roman"/>
      <w:caps/>
      <w:lang w:val="en-GB" w:eastAsia="en-US"/>
    </w:rPr>
  </w:style>
  <w:style w:type="paragraph" w:styleId="ListParagraph">
    <w:name w:val="List Paragraph"/>
    <w:basedOn w:val="Normal"/>
    <w:link w:val="ListParagraphChar"/>
    <w:qFormat/>
    <w:rsid w:val="007D1A48"/>
    <w:pPr>
      <w:ind w:left="720"/>
      <w:contextualSpacing/>
    </w:pPr>
  </w:style>
  <w:style w:type="character" w:customStyle="1" w:styleId="CallChar">
    <w:name w:val="Call Char"/>
    <w:basedOn w:val="DefaultParagraphFont"/>
    <w:link w:val="Call"/>
    <w:qFormat/>
    <w:rsid w:val="007D1A48"/>
    <w:rPr>
      <w:rFonts w:ascii="Times New Roman" w:hAnsi="Times New Roman"/>
      <w:i/>
      <w:sz w:val="24"/>
      <w:lang w:val="en-GB" w:eastAsia="en-US"/>
    </w:rPr>
  </w:style>
  <w:style w:type="character" w:customStyle="1" w:styleId="Heading3Char">
    <w:name w:val="Heading 3 Char"/>
    <w:aliases w:val="Memo Heading 3 Char,H3 Char,h3 Char,h31 Char,3 Char,h 3 Char,3rd level Char,subsect Char,0H Char,l3 Char,list 3 Char,Head 3 Char,h32 Char,h33 Char,h34 Char,h35 Char,h36 Char,h37 Char,h38 Char,h311 Char,h321 Char,h331 Char,h341 Char"/>
    <w:basedOn w:val="DefaultParagraphFont"/>
    <w:link w:val="Heading3"/>
    <w:rsid w:val="007D1A48"/>
    <w:rPr>
      <w:rFonts w:ascii="Times New Roman" w:hAnsi="Times New Roman"/>
      <w:b/>
      <w:sz w:val="24"/>
      <w:lang w:val="en-GB" w:eastAsia="en-US"/>
    </w:rPr>
  </w:style>
  <w:style w:type="character" w:customStyle="1" w:styleId="NormalaftertitleChar">
    <w:name w:val="Normal_after_title Char"/>
    <w:basedOn w:val="DefaultParagraphFont"/>
    <w:link w:val="Normalaftertitle"/>
    <w:uiPriority w:val="99"/>
    <w:locked/>
    <w:rsid w:val="007D1A48"/>
    <w:rPr>
      <w:rFonts w:ascii="Times New Roman" w:hAnsi="Times New Roman"/>
      <w:sz w:val="24"/>
      <w:lang w:val="en-GB" w:eastAsia="en-US"/>
    </w:rPr>
  </w:style>
  <w:style w:type="character" w:customStyle="1" w:styleId="ReasonsChar">
    <w:name w:val="Reasons Char"/>
    <w:basedOn w:val="DefaultParagraphFont"/>
    <w:link w:val="Reasons"/>
    <w:locked/>
    <w:rsid w:val="007D1A48"/>
    <w:rPr>
      <w:rFonts w:ascii="Times New Roman" w:hAnsi="Times New Roman"/>
      <w:sz w:val="24"/>
      <w:lang w:val="en-GB" w:eastAsia="en-US"/>
    </w:rPr>
  </w:style>
  <w:style w:type="paragraph" w:styleId="TOC9">
    <w:name w:val="toc 9"/>
    <w:basedOn w:val="Normal"/>
    <w:next w:val="Normal"/>
    <w:autoRedefine/>
    <w:uiPriority w:val="39"/>
    <w:unhideWhenUsed/>
    <w:rsid w:val="007D1A48"/>
    <w:pPr>
      <w:tabs>
        <w:tab w:val="clear" w:pos="1134"/>
        <w:tab w:val="clear" w:pos="1871"/>
        <w:tab w:val="clear" w:pos="2268"/>
      </w:tabs>
      <w:spacing w:before="0"/>
      <w:ind w:left="1920"/>
    </w:pPr>
    <w:rPr>
      <w:rFonts w:asciiTheme="minorHAnsi" w:hAnsiTheme="minorHAnsi"/>
      <w:sz w:val="20"/>
      <w:szCs w:val="24"/>
    </w:rPr>
  </w:style>
  <w:style w:type="character" w:customStyle="1" w:styleId="Title1Char">
    <w:name w:val="Title 1 Char"/>
    <w:basedOn w:val="DefaultParagraphFont"/>
    <w:link w:val="Title1"/>
    <w:qFormat/>
    <w:locked/>
    <w:rsid w:val="007D1A48"/>
    <w:rPr>
      <w:rFonts w:ascii="Times New Roman" w:hAnsi="Times New Roman"/>
      <w:caps/>
      <w:sz w:val="28"/>
      <w:lang w:val="en-GB" w:eastAsia="en-US"/>
    </w:rPr>
  </w:style>
  <w:style w:type="character" w:customStyle="1" w:styleId="enumlev1Char">
    <w:name w:val="enumlev1 Char"/>
    <w:basedOn w:val="DefaultParagraphFont"/>
    <w:link w:val="enumlev1"/>
    <w:qFormat/>
    <w:rsid w:val="007D1A48"/>
    <w:rPr>
      <w:rFonts w:ascii="Times New Roman" w:hAnsi="Times New Roman"/>
      <w:sz w:val="24"/>
      <w:lang w:val="en-GB" w:eastAsia="en-US"/>
    </w:rPr>
  </w:style>
  <w:style w:type="character" w:customStyle="1" w:styleId="NormalaftertitleChar0">
    <w:name w:val="Normal after title Char"/>
    <w:basedOn w:val="DefaultParagraphFont"/>
    <w:link w:val="Normalaftertitle0"/>
    <w:qFormat/>
    <w:locked/>
    <w:rsid w:val="007D1A48"/>
    <w:rPr>
      <w:rFonts w:ascii="Times New Roman" w:hAnsi="Times New Roman"/>
      <w:sz w:val="24"/>
      <w:lang w:val="en-GB" w:eastAsia="en-US"/>
    </w:rPr>
  </w:style>
  <w:style w:type="paragraph" w:customStyle="1" w:styleId="TableText0">
    <w:name w:val="Table_Text"/>
    <w:basedOn w:val="Normal"/>
    <w:link w:val="TableTextChar0"/>
    <w:rsid w:val="007D1A4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cs="Angsana New"/>
      <w:sz w:val="22"/>
      <w:szCs w:val="22"/>
      <w:lang w:val="es-ES_tradnl"/>
    </w:rPr>
  </w:style>
  <w:style w:type="paragraph" w:customStyle="1" w:styleId="TableHead0">
    <w:name w:val="Table_Head"/>
    <w:basedOn w:val="TableText0"/>
    <w:rsid w:val="007D1A48"/>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overflowPunct w:val="0"/>
      <w:autoSpaceDE w:val="0"/>
      <w:autoSpaceDN w:val="0"/>
      <w:adjustRightInd w:val="0"/>
      <w:spacing w:before="113" w:after="113"/>
      <w:jc w:val="center"/>
      <w:textAlignment w:val="baseline"/>
    </w:pPr>
    <w:rPr>
      <w:rFonts w:cs="Times New Roman"/>
      <w:b/>
      <w:szCs w:val="20"/>
      <w:lang w:val="en-GB"/>
    </w:rPr>
  </w:style>
  <w:style w:type="character" w:styleId="FollowedHyperlink">
    <w:name w:val="FollowedHyperlink"/>
    <w:basedOn w:val="DefaultParagraphFont"/>
    <w:unhideWhenUsed/>
    <w:rsid w:val="007D1A48"/>
    <w:rPr>
      <w:color w:val="800080" w:themeColor="followedHyperlink"/>
      <w:u w:val="single"/>
    </w:rPr>
  </w:style>
  <w:style w:type="character" w:styleId="Emphasis">
    <w:name w:val="Emphasis"/>
    <w:aliases w:val="ECC HL italics"/>
    <w:basedOn w:val="DefaultParagraphFont"/>
    <w:uiPriority w:val="20"/>
    <w:qFormat/>
    <w:rsid w:val="007D1A48"/>
    <w:rPr>
      <w:i/>
      <w:iCs/>
    </w:rPr>
  </w:style>
  <w:style w:type="character" w:customStyle="1" w:styleId="href">
    <w:name w:val="href"/>
    <w:basedOn w:val="DefaultParagraphFont"/>
    <w:qFormat/>
    <w:rsid w:val="007D1A48"/>
  </w:style>
  <w:style w:type="character" w:customStyle="1" w:styleId="ECCParagraph">
    <w:name w:val="ECC Paragraph"/>
    <w:basedOn w:val="DefaultParagraphFont"/>
    <w:uiPriority w:val="1"/>
    <w:qFormat/>
    <w:rsid w:val="007D1A48"/>
    <w:rPr>
      <w:rFonts w:ascii="Arial" w:hAnsi="Arial"/>
      <w:noProof w:val="0"/>
      <w:sz w:val="20"/>
      <w:bdr w:val="none" w:sz="0" w:space="0" w:color="auto"/>
      <w:lang w:val="en-GB"/>
    </w:rPr>
  </w:style>
  <w:style w:type="character" w:customStyle="1" w:styleId="artref0">
    <w:name w:val="artref"/>
    <w:basedOn w:val="DefaultParagraphFont"/>
    <w:rsid w:val="007D1A48"/>
  </w:style>
  <w:style w:type="paragraph" w:customStyle="1" w:styleId="AnnexTitle0">
    <w:name w:val="Annex_Title"/>
    <w:basedOn w:val="Normal"/>
    <w:next w:val="Normalaftertitle0"/>
    <w:rsid w:val="007D1A48"/>
    <w:pPr>
      <w:tabs>
        <w:tab w:val="clear" w:pos="1871"/>
        <w:tab w:val="left" w:pos="567"/>
        <w:tab w:val="left" w:pos="1701"/>
        <w:tab w:val="left" w:pos="2835"/>
      </w:tabs>
      <w:spacing w:before="240" w:after="280"/>
      <w:jc w:val="center"/>
    </w:pPr>
    <w:rPr>
      <w:b/>
    </w:rPr>
  </w:style>
  <w:style w:type="paragraph" w:customStyle="1" w:styleId="MEP">
    <w:name w:val="MEP"/>
    <w:basedOn w:val="Normal"/>
    <w:rsid w:val="007D1A48"/>
    <w:pPr>
      <w:spacing w:before="240"/>
      <w:jc w:val="both"/>
    </w:pPr>
    <w:rPr>
      <w:noProof/>
    </w:rPr>
  </w:style>
  <w:style w:type="character" w:customStyle="1" w:styleId="ArtNoChar">
    <w:name w:val="Art_No Char"/>
    <w:link w:val="ArtNo"/>
    <w:locked/>
    <w:rsid w:val="007D1A48"/>
    <w:rPr>
      <w:rFonts w:ascii="Times New Roman" w:hAnsi="Times New Roman"/>
      <w:caps/>
      <w:sz w:val="28"/>
      <w:lang w:val="en-GB" w:eastAsia="en-US"/>
    </w:rPr>
  </w:style>
  <w:style w:type="character" w:customStyle="1" w:styleId="ArttitleCar">
    <w:name w:val="Art_title Car"/>
    <w:link w:val="Arttitle"/>
    <w:locked/>
    <w:rsid w:val="007D1A48"/>
    <w:rPr>
      <w:rFonts w:ascii="Times New Roman" w:hAnsi="Times New Roman"/>
      <w:b/>
      <w:sz w:val="28"/>
      <w:lang w:val="en-GB" w:eastAsia="en-US"/>
    </w:rPr>
  </w:style>
  <w:style w:type="character" w:customStyle="1" w:styleId="Section1Char">
    <w:name w:val="Section_1 Char"/>
    <w:link w:val="Section1"/>
    <w:locked/>
    <w:rsid w:val="007D1A48"/>
    <w:rPr>
      <w:rFonts w:ascii="Times New Roman" w:hAnsi="Times New Roman"/>
      <w:b/>
      <w:sz w:val="24"/>
      <w:lang w:val="en-GB" w:eastAsia="en-US"/>
    </w:rPr>
  </w:style>
  <w:style w:type="character" w:customStyle="1" w:styleId="ProposalChar">
    <w:name w:val="Proposal Char"/>
    <w:basedOn w:val="DefaultParagraphFont"/>
    <w:link w:val="Proposal"/>
    <w:locked/>
    <w:rsid w:val="007D1A48"/>
    <w:rPr>
      <w:rFonts w:ascii="Times New Roman" w:hAnsi="Times New Roman Bold"/>
      <w:b/>
      <w:sz w:val="24"/>
      <w:lang w:val="en-GB" w:eastAsia="en-US"/>
    </w:rPr>
  </w:style>
  <w:style w:type="character" w:customStyle="1" w:styleId="rvts7">
    <w:name w:val="rvts7"/>
    <w:basedOn w:val="DefaultParagraphFont"/>
    <w:rsid w:val="007D1A48"/>
    <w:rPr>
      <w:rFonts w:ascii="Calibri" w:hAnsi="Calibri" w:hint="default"/>
      <w:sz w:val="24"/>
      <w:szCs w:val="24"/>
    </w:rPr>
  </w:style>
  <w:style w:type="character" w:customStyle="1" w:styleId="TableTextS5Char">
    <w:name w:val="Table_TextS5 Char"/>
    <w:link w:val="TableTextS5"/>
    <w:locked/>
    <w:rsid w:val="007D1A48"/>
    <w:rPr>
      <w:rFonts w:ascii="Times New Roman" w:hAnsi="Times New Roman"/>
      <w:lang w:val="en-GB" w:eastAsia="en-US"/>
    </w:rPr>
  </w:style>
  <w:style w:type="character" w:customStyle="1" w:styleId="ChapNoChar">
    <w:name w:val="Chap_No Char"/>
    <w:basedOn w:val="DefaultParagraphFont"/>
    <w:link w:val="ChapNo"/>
    <w:uiPriority w:val="99"/>
    <w:rsid w:val="007D1A48"/>
    <w:rPr>
      <w:rFonts w:ascii="Times New Roman Bold" w:hAnsi="Times New Roman Bold"/>
      <w:b/>
      <w:caps/>
      <w:sz w:val="28"/>
      <w:lang w:val="en-GB" w:eastAsia="en-US"/>
    </w:rPr>
  </w:style>
  <w:style w:type="character" w:customStyle="1" w:styleId="ChaptitleChar">
    <w:name w:val="Chap_title Char"/>
    <w:link w:val="Chaptitle"/>
    <w:locked/>
    <w:rsid w:val="007D1A48"/>
    <w:rPr>
      <w:rFonts w:ascii="Times New Roman" w:hAnsi="Times New Roman"/>
      <w:b/>
      <w:sz w:val="28"/>
      <w:lang w:val="en-GB" w:eastAsia="en-US"/>
    </w:rPr>
  </w:style>
  <w:style w:type="character" w:customStyle="1" w:styleId="Heading4Char">
    <w:name w:val="Heading 4 Char"/>
    <w:aliases w:val="Titre 4 Char,H4 Char,h4 Char,H41 Char,h41 Char,H42 Char,h42 Char,H43 Char,h43 Char,H411 Char,h411 Char,H421 Char,h421 Char,H44 Char,h44 Char,H412 Char,h412 Char,H422 Char,h422 Char,H431 Char,h431 Char,H45 Char,h45 Char,H413 Char,h413 Char"/>
    <w:basedOn w:val="DefaultParagraphFont"/>
    <w:link w:val="Heading4"/>
    <w:locked/>
    <w:rsid w:val="007D1A48"/>
    <w:rPr>
      <w:rFonts w:ascii="Times New Roman" w:hAnsi="Times New Roman"/>
      <w:b/>
      <w:sz w:val="24"/>
      <w:lang w:val="en-GB" w:eastAsia="en-US"/>
    </w:rPr>
  </w:style>
  <w:style w:type="character" w:customStyle="1" w:styleId="Heading5Char">
    <w:name w:val="Heading 5 Char"/>
    <w:aliases w:val="H5 Char"/>
    <w:basedOn w:val="DefaultParagraphFont"/>
    <w:link w:val="Heading5"/>
    <w:locked/>
    <w:rsid w:val="007D1A48"/>
    <w:rPr>
      <w:rFonts w:ascii="Times New Roman" w:hAnsi="Times New Roman"/>
      <w:b/>
      <w:sz w:val="24"/>
      <w:lang w:val="en-GB" w:eastAsia="en-US"/>
    </w:rPr>
  </w:style>
  <w:style w:type="character" w:customStyle="1" w:styleId="Heading6Char">
    <w:name w:val="Heading 6 Char"/>
    <w:aliases w:val="H6 Char"/>
    <w:basedOn w:val="DefaultParagraphFont"/>
    <w:link w:val="Heading6"/>
    <w:locked/>
    <w:rsid w:val="007D1A48"/>
    <w:rPr>
      <w:rFonts w:ascii="Times New Roman" w:hAnsi="Times New Roman"/>
      <w:b/>
      <w:sz w:val="24"/>
      <w:lang w:val="en-GB" w:eastAsia="en-US"/>
    </w:rPr>
  </w:style>
  <w:style w:type="character" w:customStyle="1" w:styleId="Heading7Char">
    <w:name w:val="Heading 7 Char"/>
    <w:aliases w:val="H7 Char,8 Char"/>
    <w:basedOn w:val="DefaultParagraphFont"/>
    <w:link w:val="Heading7"/>
    <w:locked/>
    <w:rsid w:val="007D1A48"/>
    <w:rPr>
      <w:rFonts w:ascii="Times New Roman" w:hAnsi="Times New Roman"/>
      <w:b/>
      <w:sz w:val="24"/>
      <w:lang w:val="en-GB" w:eastAsia="en-US"/>
    </w:rPr>
  </w:style>
  <w:style w:type="character" w:customStyle="1" w:styleId="Heading8Char">
    <w:name w:val="Heading 8 Char"/>
    <w:basedOn w:val="DefaultParagraphFont"/>
    <w:link w:val="Heading8"/>
    <w:locked/>
    <w:rsid w:val="007D1A48"/>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locked/>
    <w:rsid w:val="007D1A48"/>
    <w:rPr>
      <w:rFonts w:ascii="Times New Roman" w:hAnsi="Times New Roman"/>
      <w:b/>
      <w:sz w:val="24"/>
      <w:lang w:val="en-GB" w:eastAsia="en-US"/>
    </w:rPr>
  </w:style>
  <w:style w:type="character" w:customStyle="1" w:styleId="EquationChar">
    <w:name w:val="Equation Char"/>
    <w:link w:val="Equation"/>
    <w:qFormat/>
    <w:locked/>
    <w:rsid w:val="007D1A48"/>
    <w:rPr>
      <w:rFonts w:ascii="Times New Roman" w:hAnsi="Times New Roman"/>
      <w:sz w:val="24"/>
      <w:lang w:val="en-GB" w:eastAsia="en-US"/>
    </w:rPr>
  </w:style>
  <w:style w:type="character" w:customStyle="1" w:styleId="EquationlegendChar">
    <w:name w:val="Equation_legend Char"/>
    <w:basedOn w:val="DefaultParagraphFont"/>
    <w:link w:val="Equationlegend"/>
    <w:locked/>
    <w:rsid w:val="007D1A48"/>
    <w:rPr>
      <w:rFonts w:ascii="Times New Roman" w:hAnsi="Times New Roman"/>
      <w:sz w:val="24"/>
      <w:lang w:val="en-GB" w:eastAsia="en-US"/>
    </w:rPr>
  </w:style>
  <w:style w:type="character" w:customStyle="1" w:styleId="FigureNoChar">
    <w:name w:val="Figure_No Char"/>
    <w:link w:val="FigureNo"/>
    <w:locked/>
    <w:rsid w:val="007D1A48"/>
    <w:rPr>
      <w:rFonts w:ascii="Times New Roman" w:hAnsi="Times New Roman"/>
      <w:caps/>
      <w:lang w:val="en-GB" w:eastAsia="en-US"/>
    </w:rPr>
  </w:style>
  <w:style w:type="character" w:customStyle="1" w:styleId="AnnexNoCar">
    <w:name w:val="Annex_No Car"/>
    <w:basedOn w:val="DefaultParagraphFont"/>
    <w:link w:val="AnnexNo"/>
    <w:rsid w:val="007D1A48"/>
    <w:rPr>
      <w:rFonts w:ascii="Times New Roman" w:hAnsi="Times New Roman"/>
      <w:caps/>
      <w:sz w:val="28"/>
      <w:lang w:val="en-GB" w:eastAsia="en-US"/>
    </w:rPr>
  </w:style>
  <w:style w:type="character" w:customStyle="1" w:styleId="AnnextitleChar">
    <w:name w:val="Annex_title Char"/>
    <w:basedOn w:val="DefaultParagraphFont"/>
    <w:link w:val="Annextitle"/>
    <w:rsid w:val="007D1A48"/>
    <w:rPr>
      <w:rFonts w:ascii="Times New Roman Bold" w:hAnsi="Times New Roman Bold"/>
      <w:b/>
      <w:sz w:val="28"/>
      <w:lang w:val="en-GB" w:eastAsia="en-US"/>
    </w:rPr>
  </w:style>
  <w:style w:type="character" w:customStyle="1" w:styleId="RecNoChar">
    <w:name w:val="Rec_No Char"/>
    <w:link w:val="RecNo"/>
    <w:locked/>
    <w:rsid w:val="007D1A48"/>
    <w:rPr>
      <w:rFonts w:ascii="Times New Roman" w:hAnsi="Times New Roman"/>
      <w:caps/>
      <w:sz w:val="28"/>
      <w:lang w:val="en-GB" w:eastAsia="en-US"/>
    </w:rPr>
  </w:style>
  <w:style w:type="character" w:customStyle="1" w:styleId="Rectitle0">
    <w:name w:val="Rec_title Знак"/>
    <w:link w:val="Rectitle"/>
    <w:locked/>
    <w:rsid w:val="007D1A48"/>
    <w:rPr>
      <w:rFonts w:ascii="Times New Roman Bold" w:hAnsi="Times New Roman Bold"/>
      <w:b/>
      <w:sz w:val="28"/>
      <w:lang w:val="en-GB" w:eastAsia="en-US"/>
    </w:rPr>
  </w:style>
  <w:style w:type="character" w:customStyle="1" w:styleId="ReptitleChar">
    <w:name w:val="Rep_title Char"/>
    <w:basedOn w:val="DefaultParagraphFont"/>
    <w:link w:val="Reptitle"/>
    <w:locked/>
    <w:rsid w:val="007D1A48"/>
    <w:rPr>
      <w:rFonts w:ascii="Times New Roman Bold" w:hAnsi="Times New Roman Bold"/>
      <w:b/>
      <w:sz w:val="28"/>
      <w:lang w:val="en-GB" w:eastAsia="en-US"/>
    </w:rPr>
  </w:style>
  <w:style w:type="character" w:customStyle="1" w:styleId="RepNoChar">
    <w:name w:val="Rep_No Char"/>
    <w:basedOn w:val="DefaultParagraphFont"/>
    <w:link w:val="RepNo"/>
    <w:locked/>
    <w:rsid w:val="007D1A48"/>
    <w:rPr>
      <w:rFonts w:ascii="Times New Roman" w:hAnsi="Times New Roman"/>
      <w:caps/>
      <w:sz w:val="28"/>
      <w:lang w:val="en-GB" w:eastAsia="en-US"/>
    </w:rPr>
  </w:style>
  <w:style w:type="character" w:customStyle="1" w:styleId="ResNoChar">
    <w:name w:val="Res_No Char"/>
    <w:basedOn w:val="DefaultParagraphFont"/>
    <w:link w:val="ResNo"/>
    <w:qFormat/>
    <w:rsid w:val="007D1A48"/>
    <w:rPr>
      <w:rFonts w:ascii="Times New Roman" w:hAnsi="Times New Roman"/>
      <w:caps/>
      <w:sz w:val="28"/>
      <w:lang w:val="en-GB" w:eastAsia="en-US"/>
    </w:rPr>
  </w:style>
  <w:style w:type="character" w:customStyle="1" w:styleId="RestitleChar">
    <w:name w:val="Res_title Char"/>
    <w:link w:val="Restitle"/>
    <w:qFormat/>
    <w:rsid w:val="007D1A48"/>
    <w:rPr>
      <w:rFonts w:ascii="Times New Roman Bold" w:hAnsi="Times New Roman Bold"/>
      <w:b/>
      <w:sz w:val="28"/>
      <w:lang w:val="en-GB" w:eastAsia="en-US"/>
    </w:rPr>
  </w:style>
  <w:style w:type="character" w:customStyle="1" w:styleId="SourceChar">
    <w:name w:val="Source Char"/>
    <w:basedOn w:val="DefaultParagraphFont"/>
    <w:link w:val="Source"/>
    <w:locked/>
    <w:rsid w:val="007D1A48"/>
    <w:rPr>
      <w:rFonts w:ascii="Times New Roman" w:hAnsi="Times New Roman"/>
      <w:b/>
      <w:sz w:val="28"/>
      <w:lang w:val="en-GB" w:eastAsia="en-US"/>
    </w:rPr>
  </w:style>
  <w:style w:type="character" w:customStyle="1" w:styleId="TablelegendChar">
    <w:name w:val="Table_legend Char"/>
    <w:basedOn w:val="TabletextChar"/>
    <w:link w:val="Tablelegend"/>
    <w:rsid w:val="007D1A48"/>
    <w:rPr>
      <w:rFonts w:ascii="Times New Roman" w:hAnsi="Times New Roman"/>
      <w:lang w:val="en-GB" w:eastAsia="en-US"/>
    </w:rPr>
  </w:style>
  <w:style w:type="character" w:customStyle="1" w:styleId="Title2Carattere">
    <w:name w:val="Title 2 Carattere"/>
    <w:basedOn w:val="DefaultParagraphFont"/>
    <w:link w:val="Title2"/>
    <w:uiPriority w:val="99"/>
    <w:locked/>
    <w:rsid w:val="007D1A48"/>
    <w:rPr>
      <w:rFonts w:ascii="Times New Roman" w:hAnsi="Times New Roman"/>
      <w:caps/>
      <w:sz w:val="28"/>
      <w:lang w:val="en-GB" w:eastAsia="en-US"/>
    </w:rPr>
  </w:style>
  <w:style w:type="character" w:customStyle="1" w:styleId="Title3Char">
    <w:name w:val="Title 3 Char"/>
    <w:link w:val="Title3"/>
    <w:locked/>
    <w:rsid w:val="007D1A48"/>
    <w:rPr>
      <w:rFonts w:ascii="Times New Roman" w:hAnsi="Times New Roman"/>
      <w:sz w:val="28"/>
      <w:lang w:val="en-GB" w:eastAsia="en-US"/>
    </w:rPr>
  </w:style>
  <w:style w:type="character" w:customStyle="1" w:styleId="FiguretitleChar">
    <w:name w:val="Figure_title Char"/>
    <w:link w:val="Figuretitle"/>
    <w:locked/>
    <w:rsid w:val="007D1A48"/>
    <w:rPr>
      <w:rFonts w:ascii="Times New Roman Bold" w:hAnsi="Times New Roman Bold"/>
      <w:b/>
      <w:lang w:val="en-GB" w:eastAsia="en-US"/>
    </w:rPr>
  </w:style>
  <w:style w:type="character" w:customStyle="1" w:styleId="AppendixNoChar">
    <w:name w:val="Appendix_No Char"/>
    <w:basedOn w:val="DefaultParagraphFont"/>
    <w:link w:val="AppendixNo"/>
    <w:locked/>
    <w:rsid w:val="007D1A48"/>
    <w:rPr>
      <w:rFonts w:ascii="Times New Roman" w:hAnsi="Times New Roman"/>
      <w:caps/>
      <w:sz w:val="28"/>
      <w:lang w:val="en-GB" w:eastAsia="en-US"/>
    </w:rPr>
  </w:style>
  <w:style w:type="character" w:customStyle="1" w:styleId="AppendixtitleChar">
    <w:name w:val="Appendix_title Char"/>
    <w:basedOn w:val="DefaultParagraphFont"/>
    <w:link w:val="Appendixtitle"/>
    <w:rsid w:val="007D1A48"/>
    <w:rPr>
      <w:rFonts w:ascii="Times New Roman Bold" w:hAnsi="Times New Roman Bold"/>
      <w:b/>
      <w:sz w:val="28"/>
      <w:lang w:val="en-GB" w:eastAsia="en-US"/>
    </w:rPr>
  </w:style>
  <w:style w:type="character" w:customStyle="1" w:styleId="TableTextChar0">
    <w:name w:val="Table_Text Char"/>
    <w:basedOn w:val="DefaultParagraphFont"/>
    <w:link w:val="TableText0"/>
    <w:locked/>
    <w:rsid w:val="007D1A48"/>
    <w:rPr>
      <w:rFonts w:ascii="Times New Roman" w:hAnsi="Times New Roman" w:cs="Angsana New"/>
      <w:sz w:val="22"/>
      <w:szCs w:val="22"/>
      <w:lang w:val="es-ES_tradnl" w:eastAsia="en-US"/>
    </w:rPr>
  </w:style>
  <w:style w:type="character" w:customStyle="1" w:styleId="illustration">
    <w:name w:val="illustration"/>
    <w:basedOn w:val="DefaultParagraphFont"/>
    <w:rsid w:val="007D1A48"/>
  </w:style>
  <w:style w:type="paragraph" w:styleId="BalloonText">
    <w:name w:val="Balloon Text"/>
    <w:basedOn w:val="Normal"/>
    <w:link w:val="BalloonTextChar"/>
    <w:rsid w:val="007D1A48"/>
    <w:pPr>
      <w:spacing w:before="0"/>
    </w:pPr>
    <w:rPr>
      <w:rFonts w:ascii="Tahoma" w:hAnsi="Tahoma" w:cs="Tahoma"/>
      <w:sz w:val="16"/>
      <w:szCs w:val="16"/>
    </w:rPr>
  </w:style>
  <w:style w:type="character" w:customStyle="1" w:styleId="BalloonTextChar">
    <w:name w:val="Balloon Text Char"/>
    <w:basedOn w:val="DefaultParagraphFont"/>
    <w:link w:val="BalloonText"/>
    <w:rsid w:val="007D1A48"/>
    <w:rPr>
      <w:rFonts w:ascii="Tahoma" w:hAnsi="Tahoma" w:cs="Tahoma"/>
      <w:sz w:val="16"/>
      <w:szCs w:val="16"/>
      <w:lang w:val="en-GB" w:eastAsia="en-US"/>
    </w:rPr>
  </w:style>
  <w:style w:type="character" w:customStyle="1" w:styleId="ListParagraphChar">
    <w:name w:val="List Paragraph Char"/>
    <w:link w:val="ListParagraph"/>
    <w:locked/>
    <w:rsid w:val="007D1A48"/>
    <w:rPr>
      <w:rFonts w:ascii="Times New Roman" w:hAnsi="Times New Roman"/>
      <w:sz w:val="24"/>
      <w:lang w:val="en-GB" w:eastAsia="en-US"/>
    </w:rPr>
  </w:style>
  <w:style w:type="character" w:customStyle="1" w:styleId="ECCHLmagenta">
    <w:name w:val="ECC HL magenta"/>
    <w:basedOn w:val="DefaultParagraphFont"/>
    <w:uiPriority w:val="1"/>
    <w:qFormat/>
    <w:rsid w:val="007D1A48"/>
    <w:rPr>
      <w:color w:val="auto"/>
      <w:bdr w:val="none" w:sz="0" w:space="0" w:color="auto"/>
      <w:shd w:val="clear" w:color="auto" w:fill="FF6699"/>
      <w:lang w:val="en-GB"/>
    </w:rPr>
  </w:style>
  <w:style w:type="character" w:customStyle="1" w:styleId="ECCHLyellow">
    <w:name w:val="ECC HL yellow"/>
    <w:basedOn w:val="DefaultParagraphFont"/>
    <w:uiPriority w:val="1"/>
    <w:qFormat/>
    <w:rsid w:val="007D1A48"/>
    <w:rPr>
      <w:i w:val="0"/>
      <w:bdr w:val="none" w:sz="0" w:space="0" w:color="auto"/>
      <w:shd w:val="clear" w:color="auto" w:fill="FFFF00"/>
      <w:lang w:val="en-GB"/>
    </w:rPr>
  </w:style>
  <w:style w:type="paragraph" w:customStyle="1" w:styleId="TableNote">
    <w:name w:val="TableNote"/>
    <w:basedOn w:val="Normal"/>
    <w:uiPriority w:val="99"/>
    <w:rsid w:val="007D1A48"/>
    <w:pPr>
      <w:tabs>
        <w:tab w:val="clear" w:pos="1134"/>
        <w:tab w:val="clear" w:pos="1871"/>
        <w:tab w:val="clear" w:pos="2268"/>
      </w:tabs>
      <w:spacing w:before="40" w:after="40"/>
      <w:textAlignment w:val="auto"/>
    </w:pPr>
    <w:rPr>
      <w:rFonts w:eastAsiaTheme="minorEastAsia"/>
      <w:color w:val="000000"/>
      <w:sz w:val="20"/>
      <w:lang w:val="fr-FR"/>
    </w:rPr>
  </w:style>
  <w:style w:type="paragraph" w:styleId="DocumentMap">
    <w:name w:val="Document Map"/>
    <w:basedOn w:val="Normal"/>
    <w:link w:val="DocumentMapChar"/>
    <w:rsid w:val="007D1A48"/>
    <w:pPr>
      <w:spacing w:before="0"/>
    </w:pPr>
    <w:rPr>
      <w:rFonts w:ascii="Tahoma" w:hAnsi="Tahoma" w:cs="Tahoma"/>
      <w:sz w:val="16"/>
      <w:szCs w:val="16"/>
    </w:rPr>
  </w:style>
  <w:style w:type="character" w:customStyle="1" w:styleId="DocumentMapChar">
    <w:name w:val="Document Map Char"/>
    <w:basedOn w:val="DefaultParagraphFont"/>
    <w:link w:val="DocumentMap"/>
    <w:rsid w:val="007D1A48"/>
    <w:rPr>
      <w:rFonts w:ascii="Tahoma" w:hAnsi="Tahoma" w:cs="Tahoma"/>
      <w:sz w:val="16"/>
      <w:szCs w:val="16"/>
      <w:lang w:val="en-GB" w:eastAsia="en-US"/>
    </w:rPr>
  </w:style>
  <w:style w:type="paragraph" w:styleId="HTMLPreformatted">
    <w:name w:val="HTML Preformatted"/>
    <w:basedOn w:val="Normal"/>
    <w:link w:val="HTMLPreformattedChar"/>
    <w:unhideWhenUsed/>
    <w:rsid w:val="007D1A4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color w:val="000000"/>
      <w:sz w:val="20"/>
      <w:lang w:eastAsia="en-GB"/>
    </w:rPr>
  </w:style>
  <w:style w:type="character" w:customStyle="1" w:styleId="HTMLPreformattedChar">
    <w:name w:val="HTML Preformatted Char"/>
    <w:basedOn w:val="DefaultParagraphFont"/>
    <w:link w:val="HTMLPreformatted"/>
    <w:rsid w:val="007D1A48"/>
    <w:rPr>
      <w:rFonts w:ascii="Courier New" w:hAnsi="Courier New" w:cs="Courier New"/>
      <w:color w:val="000000"/>
      <w:lang w:val="en-GB" w:eastAsia="en-GB"/>
    </w:rPr>
  </w:style>
  <w:style w:type="paragraph" w:styleId="NormalWeb">
    <w:name w:val="Normal (Web)"/>
    <w:basedOn w:val="Normal"/>
    <w:link w:val="NormalWebChar"/>
    <w:unhideWhenUsed/>
    <w:rsid w:val="007D1A4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CA" w:eastAsia="en-CA"/>
    </w:rPr>
  </w:style>
  <w:style w:type="character" w:customStyle="1" w:styleId="NormalWebChar">
    <w:name w:val="Normal (Web) Char"/>
    <w:basedOn w:val="DefaultParagraphFont"/>
    <w:link w:val="NormalWeb"/>
    <w:locked/>
    <w:rsid w:val="007D1A48"/>
    <w:rPr>
      <w:rFonts w:ascii="Times New Roman" w:eastAsiaTheme="minorEastAsia" w:hAnsi="Times New Roman"/>
      <w:sz w:val="24"/>
      <w:szCs w:val="24"/>
      <w:lang w:val="en-CA" w:eastAsia="en-CA"/>
    </w:rPr>
  </w:style>
  <w:style w:type="character" w:styleId="CommentReference">
    <w:name w:val="annotation reference"/>
    <w:basedOn w:val="DefaultParagraphFont"/>
    <w:rsid w:val="007D1A48"/>
    <w:rPr>
      <w:rFonts w:cs="Times New Roman"/>
      <w:sz w:val="16"/>
      <w:szCs w:val="16"/>
    </w:rPr>
  </w:style>
  <w:style w:type="paragraph" w:styleId="CommentText">
    <w:name w:val="annotation text"/>
    <w:basedOn w:val="Normal"/>
    <w:link w:val="CommentTextChar"/>
    <w:rsid w:val="007D1A48"/>
    <w:rPr>
      <w:sz w:val="20"/>
    </w:rPr>
  </w:style>
  <w:style w:type="character" w:customStyle="1" w:styleId="CommentTextChar">
    <w:name w:val="Comment Text Char"/>
    <w:basedOn w:val="DefaultParagraphFont"/>
    <w:link w:val="CommentText"/>
    <w:rsid w:val="007D1A48"/>
    <w:rPr>
      <w:rFonts w:ascii="Times New Roman" w:hAnsi="Times New Roman"/>
      <w:lang w:val="en-GB" w:eastAsia="en-US"/>
    </w:rPr>
  </w:style>
  <w:style w:type="paragraph" w:styleId="CommentSubject">
    <w:name w:val="annotation subject"/>
    <w:basedOn w:val="CommentText"/>
    <w:next w:val="CommentText"/>
    <w:link w:val="CommentSubjectChar"/>
    <w:rsid w:val="007D1A48"/>
    <w:rPr>
      <w:b/>
      <w:bCs/>
    </w:rPr>
  </w:style>
  <w:style w:type="character" w:customStyle="1" w:styleId="CommentSubjectChar">
    <w:name w:val="Comment Subject Char"/>
    <w:basedOn w:val="CommentTextChar"/>
    <w:link w:val="CommentSubject"/>
    <w:rsid w:val="007D1A48"/>
    <w:rPr>
      <w:rFonts w:ascii="Times New Roman" w:hAnsi="Times New Roman"/>
      <w:b/>
      <w:bCs/>
      <w:lang w:val="en-GB" w:eastAsia="en-US"/>
    </w:rPr>
  </w:style>
  <w:style w:type="character" w:styleId="Strong">
    <w:name w:val="Strong"/>
    <w:basedOn w:val="DefaultParagraphFont"/>
    <w:uiPriority w:val="99"/>
    <w:qFormat/>
    <w:rsid w:val="007D1A48"/>
    <w:rPr>
      <w:b/>
      <w:bCs/>
    </w:rPr>
  </w:style>
  <w:style w:type="paragraph" w:customStyle="1" w:styleId="ECCParBulleted">
    <w:name w:val="ECC Par Bulleted"/>
    <w:basedOn w:val="Normal"/>
    <w:rsid w:val="007D1A48"/>
    <w:pPr>
      <w:numPr>
        <w:numId w:val="1"/>
      </w:numPr>
      <w:tabs>
        <w:tab w:val="clear" w:pos="1134"/>
        <w:tab w:val="clear" w:pos="1871"/>
        <w:tab w:val="clear" w:pos="2268"/>
      </w:tabs>
      <w:overflowPunct/>
      <w:autoSpaceDE/>
      <w:autoSpaceDN/>
      <w:adjustRightInd/>
      <w:spacing w:before="0"/>
      <w:jc w:val="both"/>
      <w:textAlignment w:val="auto"/>
    </w:pPr>
    <w:rPr>
      <w:rFonts w:ascii="Arial" w:hAnsi="Arial"/>
      <w:sz w:val="20"/>
      <w:szCs w:val="24"/>
    </w:rPr>
  </w:style>
  <w:style w:type="paragraph" w:customStyle="1" w:styleId="Tabletext1">
    <w:name w:val="Table text"/>
    <w:basedOn w:val="Normal"/>
    <w:rsid w:val="007D1A48"/>
    <w:pPr>
      <w:tabs>
        <w:tab w:val="clear" w:pos="1134"/>
        <w:tab w:val="clear" w:pos="1871"/>
        <w:tab w:val="clear" w:pos="2268"/>
      </w:tabs>
      <w:adjustRightInd/>
      <w:jc w:val="center"/>
      <w:textAlignment w:val="auto"/>
    </w:pPr>
    <w:rPr>
      <w:rFonts w:eastAsiaTheme="minorEastAsia"/>
      <w:color w:val="000000"/>
      <w:sz w:val="20"/>
      <w:lang w:eastAsia="ru-RU"/>
    </w:rPr>
  </w:style>
  <w:style w:type="paragraph" w:customStyle="1" w:styleId="Note2">
    <w:name w:val="Note2"/>
    <w:basedOn w:val="Normal"/>
    <w:link w:val="Note2Char"/>
    <w:qFormat/>
    <w:rsid w:val="007D1A48"/>
    <w:pPr>
      <w:tabs>
        <w:tab w:val="left" w:pos="284"/>
      </w:tabs>
      <w:spacing w:before="80"/>
      <w:jc w:val="both"/>
    </w:pPr>
    <w:rPr>
      <w:sz w:val="20"/>
      <w:szCs w:val="16"/>
    </w:rPr>
  </w:style>
  <w:style w:type="character" w:customStyle="1" w:styleId="Note2Char">
    <w:name w:val="Note2 Char"/>
    <w:basedOn w:val="DefaultParagraphFont"/>
    <w:link w:val="Note2"/>
    <w:rsid w:val="007D1A48"/>
    <w:rPr>
      <w:rFonts w:ascii="Times New Roman" w:hAnsi="Times New Roman"/>
      <w:szCs w:val="16"/>
      <w:lang w:val="en-GB" w:eastAsia="en-US"/>
    </w:rPr>
  </w:style>
  <w:style w:type="paragraph" w:customStyle="1" w:styleId="BRNormal">
    <w:name w:val="BR_Normal"/>
    <w:basedOn w:val="Normal"/>
    <w:link w:val="BRNormalZchn"/>
    <w:qFormat/>
    <w:rsid w:val="007D1A48"/>
  </w:style>
  <w:style w:type="character" w:customStyle="1" w:styleId="BRNormalZchn">
    <w:name w:val="BR_Normal Zchn"/>
    <w:basedOn w:val="DefaultParagraphFont"/>
    <w:link w:val="BRNormal"/>
    <w:rsid w:val="007D1A48"/>
    <w:rPr>
      <w:rFonts w:ascii="Times New Roman" w:hAnsi="Times New Roman"/>
      <w:sz w:val="24"/>
      <w:lang w:val="en-GB" w:eastAsia="en-US"/>
    </w:rPr>
  </w:style>
  <w:style w:type="character" w:customStyle="1" w:styleId="normaltextrun">
    <w:name w:val="normaltextrun"/>
    <w:basedOn w:val="DefaultParagraphFont"/>
    <w:rsid w:val="007D1A48"/>
  </w:style>
  <w:style w:type="character" w:customStyle="1" w:styleId="WW8Num2z0">
    <w:name w:val="WW8Num2z0"/>
    <w:rsid w:val="007D1A48"/>
    <w:rPr>
      <w:rFonts w:cs="Times New Roman"/>
    </w:rPr>
  </w:style>
  <w:style w:type="character" w:customStyle="1" w:styleId="EndnoteCharacters">
    <w:name w:val="Endnote Characters"/>
    <w:rsid w:val="007D1A48"/>
    <w:rPr>
      <w:vertAlign w:val="superscript"/>
    </w:rPr>
  </w:style>
  <w:style w:type="character" w:customStyle="1" w:styleId="FootnoteCharacters">
    <w:name w:val="Footnote Characters"/>
    <w:rsid w:val="007D1A48"/>
    <w:rPr>
      <w:position w:val="6"/>
      <w:sz w:val="18"/>
    </w:rPr>
  </w:style>
  <w:style w:type="character" w:customStyle="1" w:styleId="TableNo0">
    <w:name w:val="Table_No Знак"/>
    <w:rsid w:val="007D1A48"/>
    <w:rPr>
      <w:rFonts w:ascii="Times New Roman" w:hAnsi="Times New Roman" w:cs="Times New Roman"/>
      <w:caps/>
      <w:lang w:val="en-GB"/>
    </w:rPr>
  </w:style>
  <w:style w:type="paragraph" w:customStyle="1" w:styleId="Heading">
    <w:name w:val="Heading"/>
    <w:basedOn w:val="Normal"/>
    <w:next w:val="BodyText"/>
    <w:rsid w:val="007D1A48"/>
    <w:pPr>
      <w:keepNext/>
      <w:suppressAutoHyphens/>
      <w:autoSpaceDN/>
      <w:adjustRightInd/>
      <w:spacing w:before="240" w:after="120"/>
    </w:pPr>
    <w:rPr>
      <w:rFonts w:ascii="Arial" w:eastAsia="Microsoft YaHei" w:hAnsi="Arial" w:cs="Mangal"/>
      <w:sz w:val="28"/>
      <w:szCs w:val="28"/>
      <w:lang w:eastAsia="zh-CN"/>
    </w:rPr>
  </w:style>
  <w:style w:type="paragraph" w:styleId="BodyText">
    <w:name w:val="Body Text"/>
    <w:aliases w:val="body indent,paragraph 2,body text,ändrad,AvtalBrödtext,Bodytext,Compliance,Response,Body3,bt"/>
    <w:basedOn w:val="Normal"/>
    <w:link w:val="BodyTextChar"/>
    <w:qFormat/>
    <w:rsid w:val="007D1A48"/>
    <w:pPr>
      <w:suppressAutoHyphens/>
      <w:autoSpaceDN/>
      <w:adjustRightInd/>
      <w:spacing w:before="0" w:after="120"/>
    </w:pPr>
    <w:rPr>
      <w:lang w:eastAsia="zh-CN"/>
    </w:rPr>
  </w:style>
  <w:style w:type="character" w:customStyle="1" w:styleId="BodyTextChar">
    <w:name w:val="Body Text Char"/>
    <w:aliases w:val="body indent Char,paragraph 2 Char,body text Char,ändrad Char,AvtalBrödtext Char,Bodytext Char,Compliance Char,Response Char,Body3 Char,bt Char"/>
    <w:basedOn w:val="DefaultParagraphFont"/>
    <w:link w:val="BodyText"/>
    <w:rsid w:val="007D1A48"/>
    <w:rPr>
      <w:rFonts w:ascii="Times New Roman" w:hAnsi="Times New Roman"/>
      <w:sz w:val="24"/>
      <w:lang w:val="en-GB"/>
    </w:rPr>
  </w:style>
  <w:style w:type="paragraph" w:styleId="List">
    <w:name w:val="List"/>
    <w:basedOn w:val="BodyText"/>
    <w:rsid w:val="007D1A48"/>
    <w:rPr>
      <w:rFonts w:cs="Mangal"/>
    </w:rPr>
  </w:style>
  <w:style w:type="paragraph" w:styleId="Caption">
    <w:name w:val="caption"/>
    <w:aliases w:val="Ca,ECC Caption"/>
    <w:basedOn w:val="Normal"/>
    <w:next w:val="Normal"/>
    <w:link w:val="CaptionChar"/>
    <w:qFormat/>
    <w:rsid w:val="007D1A48"/>
    <w:pPr>
      <w:widowControl w:val="0"/>
      <w:suppressAutoHyphens/>
      <w:overflowPunct/>
      <w:autoSpaceDE/>
      <w:autoSpaceDN/>
      <w:adjustRightInd/>
      <w:spacing w:before="0" w:after="200"/>
      <w:textAlignment w:val="auto"/>
    </w:pPr>
    <w:rPr>
      <w:b/>
      <w:bCs/>
      <w:color w:val="4F81BD"/>
      <w:sz w:val="18"/>
      <w:szCs w:val="18"/>
      <w:lang w:val="en-US" w:eastAsia="zh-CN"/>
    </w:rPr>
  </w:style>
  <w:style w:type="character" w:customStyle="1" w:styleId="CaptionChar">
    <w:name w:val="Caption Char"/>
    <w:aliases w:val="Ca Char,ECC Caption Char"/>
    <w:basedOn w:val="DefaultParagraphFont"/>
    <w:link w:val="Caption"/>
    <w:locked/>
    <w:rsid w:val="007D1A48"/>
    <w:rPr>
      <w:rFonts w:ascii="Times New Roman" w:hAnsi="Times New Roman"/>
      <w:b/>
      <w:bCs/>
      <w:color w:val="4F81BD"/>
      <w:sz w:val="18"/>
      <w:szCs w:val="18"/>
    </w:rPr>
  </w:style>
  <w:style w:type="paragraph" w:customStyle="1" w:styleId="Index">
    <w:name w:val="Index"/>
    <w:basedOn w:val="Normal"/>
    <w:rsid w:val="007D1A48"/>
    <w:pPr>
      <w:suppressLineNumbers/>
      <w:suppressAutoHyphens/>
      <w:autoSpaceDN/>
      <w:adjustRightInd/>
    </w:pPr>
    <w:rPr>
      <w:rFonts w:cs="Mangal"/>
      <w:lang w:eastAsia="zh-CN"/>
    </w:rPr>
  </w:style>
  <w:style w:type="character" w:customStyle="1" w:styleId="BalloonTextChar1">
    <w:name w:val="Balloon Text Char1"/>
    <w:basedOn w:val="DefaultParagraphFont"/>
    <w:rsid w:val="007D1A48"/>
    <w:rPr>
      <w:rFonts w:ascii="Tahoma" w:hAnsi="Tahoma" w:cs="Tahoma"/>
      <w:sz w:val="16"/>
      <w:szCs w:val="16"/>
      <w:lang w:val="en-GB"/>
    </w:rPr>
  </w:style>
  <w:style w:type="paragraph" w:customStyle="1" w:styleId="TableNoBR">
    <w:name w:val="Table_No_BR"/>
    <w:basedOn w:val="Normal"/>
    <w:next w:val="TabletitleBR"/>
    <w:rsid w:val="007D1A48"/>
    <w:pPr>
      <w:keepNext/>
      <w:suppressAutoHyphens/>
      <w:autoSpaceDN/>
      <w:adjustRightInd/>
      <w:spacing w:before="560" w:after="120"/>
      <w:jc w:val="center"/>
    </w:pPr>
    <w:rPr>
      <w:caps/>
      <w:lang w:eastAsia="zh-CN"/>
    </w:rPr>
  </w:style>
  <w:style w:type="paragraph" w:customStyle="1" w:styleId="TabletitleBR">
    <w:name w:val="Table_title_BR"/>
    <w:basedOn w:val="Normal"/>
    <w:next w:val="Tablehead"/>
    <w:rsid w:val="007D1A48"/>
    <w:pPr>
      <w:keepNext/>
      <w:keepLines/>
      <w:suppressAutoHyphens/>
      <w:autoSpaceDN/>
      <w:adjustRightInd/>
      <w:spacing w:before="0" w:after="120"/>
      <w:jc w:val="center"/>
    </w:pPr>
    <w:rPr>
      <w:b/>
      <w:lang w:eastAsia="zh-CN"/>
    </w:rPr>
  </w:style>
  <w:style w:type="paragraph" w:customStyle="1" w:styleId="FiguretitleBR">
    <w:name w:val="Figure_title_BR"/>
    <w:basedOn w:val="TabletitleBR"/>
    <w:next w:val="Figurewithouttitle"/>
    <w:rsid w:val="007D1A48"/>
    <w:pPr>
      <w:keepNext w:val="0"/>
      <w:spacing w:after="480"/>
    </w:pPr>
  </w:style>
  <w:style w:type="paragraph" w:customStyle="1" w:styleId="FigureNoBR">
    <w:name w:val="Figure_No_BR"/>
    <w:basedOn w:val="Normal"/>
    <w:next w:val="FiguretitleBR"/>
    <w:rsid w:val="007D1A48"/>
    <w:pPr>
      <w:keepNext/>
      <w:keepLines/>
      <w:suppressAutoHyphens/>
      <w:autoSpaceDN/>
      <w:adjustRightInd/>
      <w:spacing w:before="480" w:after="120"/>
      <w:jc w:val="center"/>
    </w:pPr>
    <w:rPr>
      <w:caps/>
      <w:lang w:eastAsia="zh-CN"/>
    </w:rPr>
  </w:style>
  <w:style w:type="paragraph" w:customStyle="1" w:styleId="FigureTitle0">
    <w:name w:val="Figure Title"/>
    <w:basedOn w:val="Normal"/>
    <w:rsid w:val="007D1A48"/>
    <w:pPr>
      <w:widowControl w:val="0"/>
      <w:suppressAutoHyphens/>
      <w:overflowPunct/>
      <w:autoSpaceDE/>
      <w:autoSpaceDN/>
      <w:adjustRightInd/>
      <w:spacing w:after="120" w:line="360" w:lineRule="atLeast"/>
      <w:ind w:left="1440"/>
      <w:jc w:val="center"/>
    </w:pPr>
    <w:rPr>
      <w:rFonts w:eastAsia="SimSun"/>
      <w:b/>
      <w:kern w:val="1"/>
      <w:sz w:val="22"/>
      <w:lang w:val="en-US" w:eastAsia="zh-CN"/>
    </w:rPr>
  </w:style>
  <w:style w:type="paragraph" w:customStyle="1" w:styleId="Fig">
    <w:name w:val="Fig"/>
    <w:basedOn w:val="Normal"/>
    <w:next w:val="Normal"/>
    <w:rsid w:val="007D1A48"/>
    <w:pPr>
      <w:suppressAutoHyphens/>
      <w:autoSpaceDN/>
      <w:adjustRightInd/>
      <w:spacing w:before="136"/>
      <w:jc w:val="center"/>
      <w:textAlignment w:val="auto"/>
    </w:pPr>
    <w:rPr>
      <w:sz w:val="20"/>
      <w:lang w:val="en-US" w:eastAsia="zh-CN"/>
    </w:rPr>
  </w:style>
  <w:style w:type="paragraph" w:customStyle="1" w:styleId="TableContents">
    <w:name w:val="Table Contents"/>
    <w:basedOn w:val="Normal"/>
    <w:rsid w:val="007D1A48"/>
    <w:pPr>
      <w:suppressLineNumbers/>
      <w:suppressAutoHyphens/>
      <w:autoSpaceDN/>
      <w:adjustRightInd/>
    </w:pPr>
    <w:rPr>
      <w:lang w:eastAsia="zh-CN"/>
    </w:rPr>
  </w:style>
  <w:style w:type="paragraph" w:customStyle="1" w:styleId="TableHeading">
    <w:name w:val="Table Heading"/>
    <w:basedOn w:val="TableContents"/>
    <w:rsid w:val="007D1A48"/>
    <w:pPr>
      <w:jc w:val="center"/>
    </w:pPr>
    <w:rPr>
      <w:b/>
      <w:bCs/>
    </w:rPr>
  </w:style>
  <w:style w:type="paragraph" w:customStyle="1" w:styleId="Framecontents">
    <w:name w:val="Frame contents"/>
    <w:basedOn w:val="BodyText"/>
    <w:rsid w:val="007D1A48"/>
  </w:style>
  <w:style w:type="paragraph" w:styleId="TableofFigures">
    <w:name w:val="table of figures"/>
    <w:basedOn w:val="Normal"/>
    <w:next w:val="Normal"/>
    <w:unhideWhenUsed/>
    <w:rsid w:val="007D1A48"/>
    <w:pPr>
      <w:tabs>
        <w:tab w:val="clear" w:pos="1134"/>
        <w:tab w:val="clear" w:pos="1871"/>
        <w:tab w:val="clear" w:pos="2268"/>
      </w:tabs>
      <w:suppressAutoHyphens/>
      <w:autoSpaceDN/>
      <w:adjustRightInd/>
    </w:pPr>
    <w:rPr>
      <w:lang w:eastAsia="zh-CN"/>
    </w:rPr>
  </w:style>
  <w:style w:type="paragraph" w:customStyle="1" w:styleId="t3">
    <w:name w:val="t3"/>
    <w:basedOn w:val="Normal"/>
    <w:rsid w:val="007D1A48"/>
    <w:pPr>
      <w:widowControl w:val="0"/>
      <w:tabs>
        <w:tab w:val="clear" w:pos="1134"/>
        <w:tab w:val="clear" w:pos="1871"/>
        <w:tab w:val="clear" w:pos="2268"/>
      </w:tabs>
      <w:overflowPunct/>
      <w:spacing w:before="0" w:line="272" w:lineRule="atLeast"/>
      <w:textAlignment w:val="auto"/>
    </w:pPr>
    <w:rPr>
      <w:rFonts w:eastAsia="MS Mincho"/>
      <w:szCs w:val="24"/>
      <w:lang w:val="en-US"/>
    </w:rPr>
  </w:style>
  <w:style w:type="paragraph" w:styleId="TOCHeading">
    <w:name w:val="TOC Heading"/>
    <w:basedOn w:val="Heading1"/>
    <w:next w:val="Normal"/>
    <w:uiPriority w:val="39"/>
    <w:unhideWhenUsed/>
    <w:qFormat/>
    <w:rsid w:val="007D1A48"/>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fr-FR" w:eastAsia="fr-FR"/>
    </w:rPr>
  </w:style>
  <w:style w:type="character" w:customStyle="1" w:styleId="ArtrefBold">
    <w:name w:val="Art_ref +  Bold"/>
    <w:basedOn w:val="Artref"/>
    <w:uiPriority w:val="99"/>
    <w:rsid w:val="007D1A48"/>
    <w:rPr>
      <w:b/>
      <w:color w:val="auto"/>
    </w:rPr>
  </w:style>
  <w:style w:type="character" w:customStyle="1" w:styleId="ECCHLbrown">
    <w:name w:val="ECC HL brown"/>
    <w:basedOn w:val="DefaultParagraphFont"/>
    <w:uiPriority w:val="1"/>
    <w:qFormat/>
    <w:rsid w:val="007D1A48"/>
    <w:rPr>
      <w:color w:val="D9D9D9" w:themeColor="background1" w:themeShade="D9"/>
      <w:bdr w:val="none" w:sz="0" w:space="0" w:color="auto"/>
      <w:shd w:val="clear" w:color="auto" w:fill="996633"/>
    </w:rPr>
  </w:style>
  <w:style w:type="character" w:styleId="IntenseReference">
    <w:name w:val="Intense Reference"/>
    <w:aliases w:val="ECC HL bold"/>
    <w:basedOn w:val="DefaultParagraphFont"/>
    <w:uiPriority w:val="1"/>
    <w:qFormat/>
    <w:rsid w:val="007D1A48"/>
    <w:rPr>
      <w:b/>
      <w:i w:val="0"/>
      <w:lang w:val="en-GB"/>
    </w:rPr>
  </w:style>
  <w:style w:type="paragraph" w:customStyle="1" w:styleId="ResTitle0">
    <w:name w:val="Res_Title"/>
    <w:basedOn w:val="Normal"/>
    <w:rsid w:val="007D1A4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b/>
      <w:sz w:val="28"/>
      <w:lang w:val="en-US"/>
    </w:rPr>
  </w:style>
  <w:style w:type="character" w:customStyle="1" w:styleId="apple-converted-space">
    <w:name w:val="apple-converted-space"/>
    <w:basedOn w:val="DefaultParagraphFont"/>
    <w:qFormat/>
    <w:rsid w:val="007D1A48"/>
  </w:style>
  <w:style w:type="character" w:customStyle="1" w:styleId="Tabletitle0">
    <w:name w:val="Table_title Знак"/>
    <w:locked/>
    <w:rsid w:val="007D1A48"/>
    <w:rPr>
      <w:rFonts w:ascii="Times New Roman Bold" w:hAnsi="Times New Roman Bold"/>
      <w:b/>
      <w:lang w:val="en-GB" w:eastAsia="en-US"/>
    </w:rPr>
  </w:style>
  <w:style w:type="paragraph" w:customStyle="1" w:styleId="BodyText-MITRE2007">
    <w:name w:val="Body Text - MITRE 2007"/>
    <w:link w:val="BodyText-MITRE2007Char"/>
    <w:qFormat/>
    <w:rsid w:val="007D1A48"/>
    <w:pPr>
      <w:tabs>
        <w:tab w:val="left" w:pos="720"/>
        <w:tab w:val="left" w:pos="2160"/>
        <w:tab w:val="left" w:pos="3600"/>
        <w:tab w:val="left" w:pos="5040"/>
        <w:tab w:val="left" w:pos="6480"/>
        <w:tab w:val="left" w:pos="7920"/>
      </w:tabs>
      <w:spacing w:before="100" w:after="100"/>
    </w:pPr>
    <w:rPr>
      <w:rFonts w:ascii="Times New Roman" w:eastAsiaTheme="minorEastAsia" w:hAnsi="Times New Roman"/>
      <w:sz w:val="24"/>
      <w:szCs w:val="24"/>
      <w:lang w:eastAsia="en-US"/>
    </w:rPr>
  </w:style>
  <w:style w:type="character" w:customStyle="1" w:styleId="BodyText-MITRE2007Char">
    <w:name w:val="Body Text - MITRE 2007 Char"/>
    <w:basedOn w:val="DefaultParagraphFont"/>
    <w:link w:val="BodyText-MITRE2007"/>
    <w:rsid w:val="007D1A48"/>
    <w:rPr>
      <w:rFonts w:ascii="Times New Roman" w:eastAsiaTheme="minorEastAsia" w:hAnsi="Times New Roman"/>
      <w:sz w:val="24"/>
      <w:szCs w:val="24"/>
      <w:lang w:eastAsia="en-US"/>
    </w:rPr>
  </w:style>
  <w:style w:type="paragraph" w:styleId="EndnoteText">
    <w:name w:val="endnote text"/>
    <w:basedOn w:val="Normal"/>
    <w:link w:val="EndnoteTextChar"/>
    <w:rsid w:val="007D1A48"/>
    <w:pPr>
      <w:spacing w:before="0"/>
      <w:jc w:val="both"/>
    </w:pPr>
    <w:rPr>
      <w:rFonts w:eastAsiaTheme="minorEastAsia"/>
      <w:sz w:val="20"/>
    </w:rPr>
  </w:style>
  <w:style w:type="character" w:customStyle="1" w:styleId="EndnoteTextChar">
    <w:name w:val="Endnote Text Char"/>
    <w:basedOn w:val="DefaultParagraphFont"/>
    <w:link w:val="EndnoteText"/>
    <w:rsid w:val="007D1A48"/>
    <w:rPr>
      <w:rFonts w:ascii="Times New Roman" w:eastAsiaTheme="minorEastAsia" w:hAnsi="Times New Roman"/>
      <w:lang w:val="en-GB" w:eastAsia="en-US"/>
    </w:rPr>
  </w:style>
  <w:style w:type="paragraph" w:customStyle="1" w:styleId="headingb0">
    <w:name w:val="heading_b"/>
    <w:basedOn w:val="Heading3"/>
    <w:next w:val="Normal"/>
    <w:link w:val="headingbZchn"/>
    <w:rsid w:val="007D1A48"/>
    <w:pPr>
      <w:tabs>
        <w:tab w:val="left" w:pos="567"/>
        <w:tab w:val="left" w:pos="1701"/>
        <w:tab w:val="left" w:pos="2835"/>
      </w:tabs>
      <w:spacing w:before="160"/>
      <w:ind w:left="0" w:firstLine="0"/>
      <w:jc w:val="both"/>
      <w:outlineLvl w:val="9"/>
    </w:pPr>
    <w:rPr>
      <w:rFonts w:eastAsiaTheme="minorEastAsia"/>
      <w:bCs/>
      <w:lang w:val="fr-FR"/>
    </w:rPr>
  </w:style>
  <w:style w:type="character" w:customStyle="1" w:styleId="ECCHLblue">
    <w:name w:val="ECC HL blue"/>
    <w:uiPriority w:val="1"/>
    <w:qFormat/>
    <w:rsid w:val="007D1A48"/>
    <w:rPr>
      <w:i w:val="0"/>
      <w:color w:val="FFFF00"/>
      <w:bdr w:val="none" w:sz="0" w:space="0" w:color="auto"/>
      <w:shd w:val="clear" w:color="auto" w:fill="548DD4" w:themeFill="text2" w:themeFillTint="99"/>
      <w:lang w:val="en-GB"/>
    </w:rPr>
  </w:style>
  <w:style w:type="character" w:customStyle="1" w:styleId="ECCHLcyan">
    <w:name w:val="ECC HL cyan"/>
    <w:uiPriority w:val="1"/>
    <w:qFormat/>
    <w:rsid w:val="007D1A48"/>
    <w:rPr>
      <w:i w:val="0"/>
      <w:iCs w:val="0"/>
      <w:bdr w:val="none" w:sz="0" w:space="0" w:color="auto"/>
      <w:shd w:val="clear" w:color="auto" w:fill="00FFFF"/>
      <w:lang w:val="en-GB"/>
    </w:rPr>
  </w:style>
  <w:style w:type="character" w:customStyle="1" w:styleId="ECCHLgreen">
    <w:name w:val="ECC HL green"/>
    <w:uiPriority w:val="1"/>
    <w:qFormat/>
    <w:rsid w:val="007D1A48"/>
    <w:rPr>
      <w:i w:val="0"/>
      <w:bdr w:val="none" w:sz="0" w:space="0" w:color="auto"/>
      <w:shd w:val="clear" w:color="auto" w:fill="92D050"/>
      <w:lang w:val="en-GB"/>
    </w:rPr>
  </w:style>
  <w:style w:type="character" w:customStyle="1" w:styleId="ECCHLorange">
    <w:name w:val="ECC HL orange"/>
    <w:basedOn w:val="DefaultParagraphFont"/>
    <w:uiPriority w:val="1"/>
    <w:qFormat/>
    <w:rsid w:val="007D1A48"/>
    <w:rPr>
      <w:bdr w:val="none" w:sz="0" w:space="0" w:color="auto"/>
      <w:shd w:val="clear" w:color="auto" w:fill="FFC000"/>
    </w:rPr>
  </w:style>
  <w:style w:type="character" w:customStyle="1" w:styleId="ECCHLpetrol">
    <w:name w:val="ECC HL petrol"/>
    <w:uiPriority w:val="1"/>
    <w:qFormat/>
    <w:rsid w:val="007D1A48"/>
    <w:rPr>
      <w:i w:val="0"/>
      <w:iCs w:val="0"/>
      <w:color w:val="FFFFFF" w:themeColor="background1"/>
      <w:bdr w:val="none" w:sz="0" w:space="0" w:color="auto"/>
      <w:shd w:val="clear" w:color="auto" w:fill="008080"/>
    </w:rPr>
  </w:style>
  <w:style w:type="character" w:customStyle="1" w:styleId="ECCHLunderlined">
    <w:name w:val="ECC HL underlined"/>
    <w:basedOn w:val="DefaultParagraphFont"/>
    <w:uiPriority w:val="1"/>
    <w:qFormat/>
    <w:rsid w:val="007D1A48"/>
    <w:rPr>
      <w:i w:val="0"/>
      <w:u w:val="single"/>
    </w:rPr>
  </w:style>
  <w:style w:type="paragraph" w:customStyle="1" w:styleId="ECCEditorsNote">
    <w:name w:val="ECC Editor's Note"/>
    <w:qFormat/>
    <w:rsid w:val="007D1A48"/>
    <w:pPr>
      <w:tabs>
        <w:tab w:val="left" w:pos="1560"/>
      </w:tabs>
      <w:spacing w:before="60" w:after="240"/>
      <w:ind w:left="1560" w:hanging="1560"/>
      <w:jc w:val="both"/>
    </w:pPr>
    <w:rPr>
      <w:rFonts w:ascii="Arial" w:eastAsiaTheme="minorEastAsia" w:hAnsi="Arial"/>
      <w:szCs w:val="22"/>
      <w:lang w:val="da-DK" w:eastAsia="de-DE"/>
    </w:rPr>
  </w:style>
  <w:style w:type="character" w:customStyle="1" w:styleId="ECCHLsubscript">
    <w:name w:val="ECC HL sub script"/>
    <w:basedOn w:val="DefaultParagraphFont"/>
    <w:uiPriority w:val="1"/>
    <w:qFormat/>
    <w:rsid w:val="007D1A48"/>
    <w:rPr>
      <w:vertAlign w:val="subscript"/>
    </w:rPr>
  </w:style>
  <w:style w:type="character" w:customStyle="1" w:styleId="ECCHLsuperscript">
    <w:name w:val="ECC HL super script"/>
    <w:basedOn w:val="DefaultParagraphFont"/>
    <w:uiPriority w:val="1"/>
    <w:qFormat/>
    <w:rsid w:val="007D1A48"/>
    <w:rPr>
      <w:vertAlign w:val="superscript"/>
    </w:rPr>
  </w:style>
  <w:style w:type="paragraph" w:customStyle="1" w:styleId="p0">
    <w:name w:val="p0"/>
    <w:basedOn w:val="Normal"/>
    <w:rsid w:val="007D1A48"/>
    <w:pPr>
      <w:tabs>
        <w:tab w:val="clear" w:pos="1134"/>
        <w:tab w:val="clear" w:pos="1871"/>
        <w:tab w:val="clear" w:pos="2268"/>
      </w:tabs>
      <w:overflowPunct/>
      <w:autoSpaceDE/>
      <w:autoSpaceDN/>
      <w:adjustRightInd/>
      <w:snapToGrid w:val="0"/>
      <w:textAlignment w:val="auto"/>
    </w:pPr>
    <w:rPr>
      <w:rFonts w:eastAsia="SimSun"/>
      <w:szCs w:val="24"/>
      <w:lang w:val="en-US" w:eastAsia="zh-CN"/>
    </w:rPr>
  </w:style>
  <w:style w:type="paragraph" w:customStyle="1" w:styleId="p15">
    <w:name w:val="p15"/>
    <w:basedOn w:val="Normal"/>
    <w:rsid w:val="007D1A48"/>
    <w:pPr>
      <w:tabs>
        <w:tab w:val="clear" w:pos="1134"/>
        <w:tab w:val="clear" w:pos="1871"/>
        <w:tab w:val="clear" w:pos="2268"/>
      </w:tabs>
      <w:overflowPunct/>
      <w:autoSpaceDE/>
      <w:adjustRightInd/>
      <w:spacing w:before="0" w:after="200" w:line="273" w:lineRule="auto"/>
      <w:ind w:left="720"/>
      <w:textAlignment w:val="auto"/>
    </w:pPr>
    <w:rPr>
      <w:rFonts w:ascii="Calibri" w:eastAsia="SimSun" w:hAnsi="Calibri" w:cs="Calibri"/>
      <w:sz w:val="22"/>
      <w:szCs w:val="22"/>
      <w:lang w:val="en-US" w:eastAsia="zh-CN"/>
    </w:rPr>
  </w:style>
  <w:style w:type="character" w:customStyle="1" w:styleId="enumlev10">
    <w:name w:val="enumlev1 Знак"/>
    <w:uiPriority w:val="99"/>
    <w:locked/>
    <w:rsid w:val="007D1A48"/>
    <w:rPr>
      <w:rFonts w:ascii="Times New Roman" w:hAnsi="Times New Roman"/>
      <w:sz w:val="24"/>
      <w:lang w:val="en-GB" w:eastAsia="en-US"/>
    </w:rPr>
  </w:style>
  <w:style w:type="character" w:customStyle="1" w:styleId="Note95ptCharChar">
    <w:name w:val="Note + 9.5 pt Char Char"/>
    <w:link w:val="Note95pt"/>
    <w:locked/>
    <w:rsid w:val="007D1A48"/>
    <w:rPr>
      <w:rFonts w:ascii="Times New Roman" w:eastAsia="SimSun" w:hAnsi="Times New Roman"/>
      <w:sz w:val="19"/>
      <w:szCs w:val="19"/>
      <w:lang w:val="ru-RU" w:eastAsia="ru-RU"/>
    </w:rPr>
  </w:style>
  <w:style w:type="paragraph" w:customStyle="1" w:styleId="Note95pt">
    <w:name w:val="Note + 9.5 pt"/>
    <w:basedOn w:val="Normal"/>
    <w:link w:val="Note95ptCharChar"/>
    <w:rsid w:val="007D1A48"/>
    <w:pPr>
      <w:tabs>
        <w:tab w:val="left" w:pos="284"/>
      </w:tabs>
      <w:spacing w:before="80"/>
      <w:ind w:left="992"/>
      <w:jc w:val="both"/>
      <w:textAlignment w:val="auto"/>
    </w:pPr>
    <w:rPr>
      <w:rFonts w:eastAsia="SimSun"/>
      <w:sz w:val="19"/>
      <w:szCs w:val="19"/>
      <w:lang w:val="ru-RU" w:eastAsia="ru-RU"/>
    </w:rPr>
  </w:style>
  <w:style w:type="character" w:customStyle="1" w:styleId="Note95ptBoldChar">
    <w:name w:val="Note + 9.5 pt Bold Char"/>
    <w:link w:val="Note95ptBold"/>
    <w:locked/>
    <w:rsid w:val="007D1A48"/>
    <w:rPr>
      <w:rFonts w:ascii="Times New Roman" w:eastAsia="SimSun" w:hAnsi="Times New Roman"/>
      <w:b/>
      <w:bCs/>
      <w:sz w:val="19"/>
      <w:szCs w:val="19"/>
      <w:lang w:val="ru-RU" w:eastAsia="ru-RU"/>
    </w:rPr>
  </w:style>
  <w:style w:type="paragraph" w:customStyle="1" w:styleId="Note95ptBold">
    <w:name w:val="Note + 9.5 pt Bold"/>
    <w:basedOn w:val="Normal"/>
    <w:link w:val="Note95ptBoldChar"/>
    <w:rsid w:val="007D1A48"/>
    <w:pPr>
      <w:tabs>
        <w:tab w:val="left" w:pos="284"/>
      </w:tabs>
      <w:spacing w:before="80"/>
      <w:ind w:left="992"/>
      <w:jc w:val="both"/>
      <w:textAlignment w:val="auto"/>
    </w:pPr>
    <w:rPr>
      <w:rFonts w:eastAsia="SimSun"/>
      <w:b/>
      <w:bCs/>
      <w:sz w:val="19"/>
      <w:szCs w:val="19"/>
      <w:lang w:val="ru-RU" w:eastAsia="ru-RU"/>
    </w:rPr>
  </w:style>
  <w:style w:type="character" w:customStyle="1" w:styleId="ArtrefBold0">
    <w:name w:val="Art_ref + Bold"/>
    <w:basedOn w:val="Artref"/>
    <w:uiPriority w:val="99"/>
    <w:rsid w:val="007D1A48"/>
    <w:rPr>
      <w:b/>
      <w:bCs/>
      <w:color w:val="auto"/>
    </w:rPr>
  </w:style>
  <w:style w:type="character" w:customStyle="1" w:styleId="ApprefBold">
    <w:name w:val="App_ref + Bold"/>
    <w:basedOn w:val="Appref"/>
    <w:uiPriority w:val="99"/>
    <w:qFormat/>
    <w:rsid w:val="007D1A48"/>
    <w:rPr>
      <w:b/>
      <w:color w:val="000000"/>
    </w:rPr>
  </w:style>
  <w:style w:type="paragraph" w:customStyle="1" w:styleId="TabletextHanging0">
    <w:name w:val="Table_text + Hanging:  0"/>
    <w:aliases w:val="5 cm"/>
    <w:basedOn w:val="Tabletext"/>
    <w:rsid w:val="007D1A48"/>
    <w:pPr>
      <w:ind w:left="284" w:hanging="284"/>
      <w:textAlignment w:val="auto"/>
    </w:pPr>
    <w:rPr>
      <w:lang w:val="en-US"/>
    </w:rPr>
  </w:style>
  <w:style w:type="character" w:customStyle="1" w:styleId="skypepnhprintcontainer1381318816">
    <w:name w:val="skype_pnh_print_container_1381318816"/>
    <w:basedOn w:val="DefaultParagraphFont"/>
    <w:rsid w:val="007D1A48"/>
  </w:style>
  <w:style w:type="character" w:customStyle="1" w:styleId="skypepnhtextspan">
    <w:name w:val="skype_pnh_text_span"/>
    <w:basedOn w:val="DefaultParagraphFont"/>
    <w:rsid w:val="007D1A48"/>
  </w:style>
  <w:style w:type="paragraph" w:customStyle="1" w:styleId="yiv4770536762msonormal">
    <w:name w:val="yiv4770536762msonormal"/>
    <w:basedOn w:val="Normal"/>
    <w:rsid w:val="007D1A4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Agenda">
    <w:name w:val="Agenda"/>
    <w:basedOn w:val="Title3"/>
    <w:rsid w:val="007D1A48"/>
  </w:style>
  <w:style w:type="paragraph" w:customStyle="1" w:styleId="Default">
    <w:name w:val="Default"/>
    <w:rsid w:val="007D1A48"/>
    <w:pPr>
      <w:autoSpaceDE w:val="0"/>
      <w:autoSpaceDN w:val="0"/>
      <w:adjustRightInd w:val="0"/>
    </w:pPr>
    <w:rPr>
      <w:rFonts w:ascii="Times New Roman" w:eastAsiaTheme="minorEastAsia" w:hAnsi="Times New Roman"/>
      <w:color w:val="000000"/>
      <w:sz w:val="24"/>
      <w:szCs w:val="24"/>
      <w:lang w:val="fr-FR"/>
    </w:rPr>
  </w:style>
  <w:style w:type="table" w:customStyle="1" w:styleId="TableGrid1">
    <w:name w:val="Table Grid1"/>
    <w:basedOn w:val="TableNormal"/>
    <w:next w:val="TableGrid"/>
    <w:uiPriority w:val="59"/>
    <w:rsid w:val="007D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7D1A48"/>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head1">
    <w:name w:val="Table head"/>
    <w:basedOn w:val="Normal"/>
    <w:rsid w:val="007D1A48"/>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pPr>
    <w:rPr>
      <w:rFonts w:ascii="Times New Roman Bold" w:hAnsi="Times New Roman Bold"/>
      <w:b/>
      <w:sz w:val="20"/>
    </w:rPr>
  </w:style>
  <w:style w:type="paragraph" w:customStyle="1" w:styleId="TableTitle1">
    <w:name w:val="Table_Title"/>
    <w:basedOn w:val="Normal"/>
    <w:next w:val="Normal"/>
    <w:rsid w:val="007D1A48"/>
    <w:pPr>
      <w:keepNext/>
      <w:tabs>
        <w:tab w:val="clear" w:pos="1134"/>
        <w:tab w:val="clear" w:pos="1871"/>
        <w:tab w:val="clear" w:pos="2268"/>
      </w:tabs>
      <w:spacing w:before="0" w:after="120"/>
      <w:jc w:val="center"/>
    </w:pPr>
    <w:rPr>
      <w:b/>
      <w:sz w:val="20"/>
    </w:rPr>
  </w:style>
  <w:style w:type="paragraph" w:styleId="BodyTextIndent">
    <w:name w:val="Body Text Indent"/>
    <w:basedOn w:val="Normal"/>
    <w:link w:val="BodyTextIndentChar"/>
    <w:rsid w:val="007D1A48"/>
    <w:pPr>
      <w:tabs>
        <w:tab w:val="clear" w:pos="1134"/>
        <w:tab w:val="clear" w:pos="1871"/>
        <w:tab w:val="clear" w:pos="2268"/>
      </w:tabs>
      <w:overflowPunct/>
      <w:autoSpaceDE/>
      <w:autoSpaceDN/>
      <w:adjustRightInd/>
      <w:spacing w:before="0"/>
      <w:ind w:firstLine="708"/>
      <w:jc w:val="both"/>
      <w:textAlignment w:val="auto"/>
    </w:pPr>
    <w:rPr>
      <w:rFonts w:eastAsia="MS Mincho"/>
      <w:szCs w:val="24"/>
      <w:lang w:val="en-US" w:eastAsia="ru-RU"/>
    </w:rPr>
  </w:style>
  <w:style w:type="character" w:customStyle="1" w:styleId="BodyTextIndentChar">
    <w:name w:val="Body Text Indent Char"/>
    <w:basedOn w:val="DefaultParagraphFont"/>
    <w:link w:val="BodyTextIndent"/>
    <w:rsid w:val="007D1A48"/>
    <w:rPr>
      <w:rFonts w:ascii="Times New Roman" w:eastAsia="MS Mincho" w:hAnsi="Times New Roman"/>
      <w:sz w:val="24"/>
      <w:szCs w:val="24"/>
      <w:lang w:eastAsia="ru-RU"/>
    </w:rPr>
  </w:style>
  <w:style w:type="paragraph" w:styleId="Title">
    <w:name w:val="Title"/>
    <w:basedOn w:val="Normal"/>
    <w:link w:val="TitleChar"/>
    <w:qFormat/>
    <w:rsid w:val="007D1A48"/>
    <w:pPr>
      <w:tabs>
        <w:tab w:val="clear" w:pos="1134"/>
        <w:tab w:val="clear" w:pos="1871"/>
        <w:tab w:val="clear" w:pos="2268"/>
      </w:tabs>
      <w:overflowPunct/>
      <w:autoSpaceDE/>
      <w:autoSpaceDN/>
      <w:adjustRightInd/>
      <w:jc w:val="center"/>
      <w:textAlignment w:val="auto"/>
    </w:pPr>
    <w:rPr>
      <w:rFonts w:ascii="Arial" w:eastAsia="MS Mincho" w:hAnsi="Arial"/>
      <w:b/>
      <w:bCs/>
      <w:sz w:val="22"/>
      <w:lang w:val="en-US"/>
    </w:rPr>
  </w:style>
  <w:style w:type="character" w:customStyle="1" w:styleId="TitleChar">
    <w:name w:val="Title Char"/>
    <w:basedOn w:val="DefaultParagraphFont"/>
    <w:link w:val="Title"/>
    <w:rsid w:val="007D1A48"/>
    <w:rPr>
      <w:rFonts w:ascii="Arial" w:eastAsia="MS Mincho" w:hAnsi="Arial"/>
      <w:b/>
      <w:bCs/>
      <w:sz w:val="22"/>
      <w:lang w:eastAsia="en-US"/>
    </w:rPr>
  </w:style>
  <w:style w:type="paragraph" w:styleId="Subtitle">
    <w:name w:val="Subtitle"/>
    <w:basedOn w:val="Normal"/>
    <w:link w:val="SubtitleChar"/>
    <w:qFormat/>
    <w:rsid w:val="007D1A48"/>
    <w:pPr>
      <w:tabs>
        <w:tab w:val="clear" w:pos="1134"/>
        <w:tab w:val="clear" w:pos="1871"/>
        <w:tab w:val="clear" w:pos="2268"/>
        <w:tab w:val="left" w:pos="794"/>
        <w:tab w:val="left" w:pos="1191"/>
        <w:tab w:val="left" w:pos="1588"/>
        <w:tab w:val="left" w:pos="1985"/>
      </w:tabs>
      <w:spacing w:after="60"/>
      <w:jc w:val="center"/>
      <w:outlineLvl w:val="1"/>
    </w:pPr>
    <w:rPr>
      <w:rFonts w:ascii="Arial" w:eastAsia="MS Mincho" w:hAnsi="Arial" w:cs="Arial"/>
      <w:szCs w:val="24"/>
    </w:rPr>
  </w:style>
  <w:style w:type="character" w:customStyle="1" w:styleId="SubtitleChar">
    <w:name w:val="Subtitle Char"/>
    <w:basedOn w:val="DefaultParagraphFont"/>
    <w:link w:val="Subtitle"/>
    <w:rsid w:val="007D1A48"/>
    <w:rPr>
      <w:rFonts w:ascii="Arial" w:eastAsia="MS Mincho" w:hAnsi="Arial" w:cs="Arial"/>
      <w:sz w:val="24"/>
      <w:szCs w:val="24"/>
      <w:lang w:val="en-GB" w:eastAsia="en-US"/>
    </w:rPr>
  </w:style>
  <w:style w:type="character" w:customStyle="1" w:styleId="ApprefBold0">
    <w:name w:val="App_ref +  Bold"/>
    <w:rsid w:val="007D1A48"/>
    <w:rPr>
      <w:b/>
      <w:color w:val="auto"/>
    </w:rPr>
  </w:style>
  <w:style w:type="paragraph" w:customStyle="1" w:styleId="Headingb1">
    <w:name w:val="Heading b"/>
    <w:basedOn w:val="Heading3"/>
    <w:rsid w:val="007D1A48"/>
    <w:pPr>
      <w:tabs>
        <w:tab w:val="clear" w:pos="2268"/>
        <w:tab w:val="left" w:pos="1134"/>
      </w:tabs>
      <w:spacing w:before="400"/>
      <w:ind w:left="0" w:firstLine="0"/>
      <w:jc w:val="both"/>
      <w:outlineLvl w:val="9"/>
    </w:pPr>
  </w:style>
  <w:style w:type="character" w:customStyle="1" w:styleId="AnnextitleChar1">
    <w:name w:val="Annex_title Char1"/>
    <w:basedOn w:val="DefaultParagraphFont"/>
    <w:locked/>
    <w:rsid w:val="007D1A48"/>
    <w:rPr>
      <w:rFonts w:ascii="Times New Roman Bold" w:hAnsi="Times New Roman Bold"/>
      <w:b/>
      <w:sz w:val="28"/>
      <w:lang w:val="en-GB" w:eastAsia="en-US"/>
    </w:rPr>
  </w:style>
  <w:style w:type="character" w:customStyle="1" w:styleId="RectitleChar">
    <w:name w:val="Rec_title Char"/>
    <w:basedOn w:val="DefaultParagraphFont"/>
    <w:locked/>
    <w:rsid w:val="007D1A48"/>
    <w:rPr>
      <w:rFonts w:ascii="Times New Roman Bold" w:hAnsi="Times New Roman Bold"/>
      <w:b/>
      <w:sz w:val="28"/>
      <w:lang w:val="en-GB" w:eastAsia="en-US"/>
    </w:rPr>
  </w:style>
  <w:style w:type="character" w:customStyle="1" w:styleId="DateChar">
    <w:name w:val="Date Char"/>
    <w:basedOn w:val="DefaultParagraphFont"/>
    <w:link w:val="Date"/>
    <w:rsid w:val="007D1A48"/>
    <w:rPr>
      <w:rFonts w:ascii="Times New Roman" w:hAnsi="Times New Roman"/>
      <w:lang w:val="en-GB" w:eastAsia="en-US"/>
    </w:rPr>
  </w:style>
  <w:style w:type="paragraph" w:styleId="Date">
    <w:name w:val="Date"/>
    <w:basedOn w:val="Normal"/>
    <w:link w:val="DateChar"/>
    <w:rsid w:val="007D1A48"/>
    <w:pPr>
      <w:framePr w:hSpace="181" w:wrap="notBeside" w:vAnchor="page" w:hAnchor="page" w:x="1135" w:y="852"/>
      <w:tabs>
        <w:tab w:val="clear" w:pos="1871"/>
        <w:tab w:val="clear" w:pos="2268"/>
        <w:tab w:val="left" w:pos="567"/>
        <w:tab w:val="left" w:pos="1701"/>
        <w:tab w:val="left" w:pos="1843"/>
        <w:tab w:val="left" w:pos="2269"/>
        <w:tab w:val="left" w:pos="2835"/>
        <w:tab w:val="left" w:pos="3544"/>
        <w:tab w:val="left" w:pos="3969"/>
      </w:tabs>
      <w:spacing w:before="192" w:line="240" w:lineRule="atLeast"/>
      <w:jc w:val="center"/>
    </w:pPr>
    <w:rPr>
      <w:sz w:val="20"/>
    </w:rPr>
  </w:style>
  <w:style w:type="character" w:customStyle="1" w:styleId="DateChar1">
    <w:name w:val="Date Char1"/>
    <w:basedOn w:val="DefaultParagraphFont"/>
    <w:rsid w:val="007D1A48"/>
    <w:rPr>
      <w:rFonts w:ascii="Times New Roman" w:hAnsi="Times New Roman"/>
      <w:sz w:val="24"/>
      <w:lang w:val="en-GB" w:eastAsia="en-US"/>
    </w:rPr>
  </w:style>
  <w:style w:type="character" w:customStyle="1" w:styleId="BodyText3Char">
    <w:name w:val="Body Text 3 Char"/>
    <w:basedOn w:val="DefaultParagraphFont"/>
    <w:link w:val="BodyText3"/>
    <w:rsid w:val="007D1A48"/>
    <w:rPr>
      <w:rFonts w:ascii="Times New Roman" w:hAnsi="Times New Roman"/>
      <w:sz w:val="22"/>
      <w:szCs w:val="22"/>
      <w:lang w:val="ru-RU" w:eastAsia="ru-RU"/>
    </w:rPr>
  </w:style>
  <w:style w:type="paragraph" w:styleId="BodyText3">
    <w:name w:val="Body Text 3"/>
    <w:basedOn w:val="Normal"/>
    <w:link w:val="BodyText3Char"/>
    <w:rsid w:val="007D1A48"/>
    <w:pPr>
      <w:tabs>
        <w:tab w:val="clear" w:pos="1134"/>
        <w:tab w:val="clear" w:pos="1871"/>
        <w:tab w:val="clear" w:pos="2268"/>
      </w:tabs>
      <w:overflowPunct/>
      <w:autoSpaceDE/>
      <w:autoSpaceDN/>
      <w:adjustRightInd/>
      <w:spacing w:before="0"/>
      <w:textAlignment w:val="auto"/>
    </w:pPr>
    <w:rPr>
      <w:sz w:val="22"/>
      <w:szCs w:val="22"/>
      <w:lang w:val="ru-RU" w:eastAsia="ru-RU"/>
    </w:rPr>
  </w:style>
  <w:style w:type="character" w:customStyle="1" w:styleId="BodyText3Char1">
    <w:name w:val="Body Text 3 Char1"/>
    <w:basedOn w:val="DefaultParagraphFont"/>
    <w:semiHidden/>
    <w:rsid w:val="007D1A48"/>
    <w:rPr>
      <w:rFonts w:ascii="Times New Roman" w:hAnsi="Times New Roman"/>
      <w:sz w:val="16"/>
      <w:szCs w:val="16"/>
      <w:lang w:val="en-GB" w:eastAsia="en-US"/>
    </w:rPr>
  </w:style>
  <w:style w:type="character" w:customStyle="1" w:styleId="BodyText2Char">
    <w:name w:val="Body Text 2 Char"/>
    <w:aliases w:val="Body Text1 Char"/>
    <w:basedOn w:val="DefaultParagraphFont"/>
    <w:link w:val="BodyText2"/>
    <w:rsid w:val="007D1A48"/>
    <w:rPr>
      <w:rFonts w:ascii="Times New Roman" w:hAnsi="Times New Roman"/>
      <w:sz w:val="24"/>
      <w:lang w:val="en-GB" w:eastAsia="en-US"/>
    </w:rPr>
  </w:style>
  <w:style w:type="paragraph" w:styleId="BodyText2">
    <w:name w:val="Body Text 2"/>
    <w:aliases w:val="Body Text1"/>
    <w:basedOn w:val="Normal"/>
    <w:link w:val="BodyText2Char"/>
    <w:rsid w:val="007D1A48"/>
    <w:pPr>
      <w:tabs>
        <w:tab w:val="clear" w:pos="1134"/>
        <w:tab w:val="clear" w:pos="1871"/>
        <w:tab w:val="clear" w:pos="2268"/>
        <w:tab w:val="left" w:pos="794"/>
        <w:tab w:val="left" w:pos="1191"/>
        <w:tab w:val="left" w:pos="1588"/>
        <w:tab w:val="left" w:pos="1985"/>
      </w:tabs>
      <w:ind w:left="720" w:hanging="720"/>
    </w:pPr>
  </w:style>
  <w:style w:type="character" w:customStyle="1" w:styleId="BodyText2Char1">
    <w:name w:val="Body Text 2 Char1"/>
    <w:basedOn w:val="DefaultParagraphFont"/>
    <w:semiHidden/>
    <w:rsid w:val="007D1A48"/>
    <w:rPr>
      <w:rFonts w:ascii="Times New Roman" w:hAnsi="Times New Roman"/>
      <w:sz w:val="24"/>
      <w:lang w:val="en-GB" w:eastAsia="en-US"/>
    </w:rPr>
  </w:style>
  <w:style w:type="character" w:customStyle="1" w:styleId="BodyTextIndent2Char">
    <w:name w:val="Body Text Indent 2 Char"/>
    <w:basedOn w:val="DefaultParagraphFont"/>
    <w:link w:val="BodyTextIndent2"/>
    <w:rsid w:val="007D1A48"/>
    <w:rPr>
      <w:rFonts w:ascii="Times New Roman" w:hAnsi="Times New Roman"/>
      <w:i/>
      <w:sz w:val="24"/>
      <w:lang w:val="en-GB" w:eastAsia="en-US"/>
    </w:rPr>
  </w:style>
  <w:style w:type="paragraph" w:styleId="BodyTextIndent2">
    <w:name w:val="Body Text Indent 2"/>
    <w:basedOn w:val="Normal"/>
    <w:link w:val="BodyTextIndent2Char"/>
    <w:rsid w:val="007D1A48"/>
    <w:pPr>
      <w:tabs>
        <w:tab w:val="clear" w:pos="1134"/>
        <w:tab w:val="clear" w:pos="1871"/>
        <w:tab w:val="clear" w:pos="2268"/>
        <w:tab w:val="left" w:pos="794"/>
        <w:tab w:val="left" w:pos="1191"/>
        <w:tab w:val="left" w:pos="1588"/>
        <w:tab w:val="left" w:pos="1985"/>
      </w:tabs>
      <w:ind w:left="1560" w:hanging="1560"/>
      <w:jc w:val="both"/>
    </w:pPr>
    <w:rPr>
      <w:i/>
    </w:rPr>
  </w:style>
  <w:style w:type="character" w:customStyle="1" w:styleId="BodyTextIndent2Char1">
    <w:name w:val="Body Text Indent 2 Char1"/>
    <w:basedOn w:val="DefaultParagraphFont"/>
    <w:semiHidden/>
    <w:rsid w:val="007D1A48"/>
    <w:rPr>
      <w:rFonts w:ascii="Times New Roman" w:hAnsi="Times New Roman"/>
      <w:sz w:val="24"/>
      <w:lang w:val="en-GB" w:eastAsia="en-US"/>
    </w:rPr>
  </w:style>
  <w:style w:type="character" w:customStyle="1" w:styleId="BodyTextIndent3Char">
    <w:name w:val="Body Text Indent 3 Char"/>
    <w:basedOn w:val="DefaultParagraphFont"/>
    <w:link w:val="BodyTextIndent3"/>
    <w:rsid w:val="007D1A48"/>
    <w:rPr>
      <w:rFonts w:ascii="Times New Roman" w:hAnsi="Times New Roman"/>
      <w:b/>
      <w:bCs/>
      <w:i/>
      <w:iCs/>
      <w:sz w:val="24"/>
      <w:lang w:eastAsia="en-US"/>
    </w:rPr>
  </w:style>
  <w:style w:type="paragraph" w:styleId="BodyTextIndent3">
    <w:name w:val="Body Text Indent 3"/>
    <w:basedOn w:val="Normal"/>
    <w:link w:val="BodyTextIndent3Char"/>
    <w:rsid w:val="007D1A48"/>
    <w:pPr>
      <w:tabs>
        <w:tab w:val="clear" w:pos="1134"/>
        <w:tab w:val="clear" w:pos="1871"/>
        <w:tab w:val="clear" w:pos="2268"/>
      </w:tabs>
      <w:overflowPunct/>
      <w:autoSpaceDE/>
      <w:autoSpaceDN/>
      <w:adjustRightInd/>
      <w:ind w:left="992"/>
      <w:textAlignment w:val="auto"/>
    </w:pPr>
    <w:rPr>
      <w:b/>
      <w:bCs/>
      <w:i/>
      <w:iCs/>
      <w:lang w:val="en-US"/>
    </w:rPr>
  </w:style>
  <w:style w:type="character" w:customStyle="1" w:styleId="BodyTextIndent3Char1">
    <w:name w:val="Body Text Indent 3 Char1"/>
    <w:basedOn w:val="DefaultParagraphFont"/>
    <w:semiHidden/>
    <w:rsid w:val="007D1A48"/>
    <w:rPr>
      <w:rFonts w:ascii="Times New Roman" w:hAnsi="Times New Roman"/>
      <w:sz w:val="16"/>
      <w:szCs w:val="16"/>
      <w:lang w:val="en-GB" w:eastAsia="en-US"/>
    </w:rPr>
  </w:style>
  <w:style w:type="paragraph" w:customStyle="1" w:styleId="Style2notbold">
    <w:name w:val="Style2 (not bold)"/>
    <w:basedOn w:val="Normal"/>
    <w:link w:val="Style2notboldChar"/>
    <w:rsid w:val="007D1A48"/>
    <w:pPr>
      <w:tabs>
        <w:tab w:val="clear" w:pos="1134"/>
        <w:tab w:val="clear" w:pos="1871"/>
        <w:tab w:val="clear" w:pos="2268"/>
        <w:tab w:val="left" w:pos="794"/>
        <w:tab w:val="left" w:pos="1191"/>
        <w:tab w:val="left" w:pos="1588"/>
        <w:tab w:val="left" w:pos="1985"/>
      </w:tabs>
      <w:spacing w:before="40"/>
      <w:ind w:left="227"/>
    </w:pPr>
    <w:rPr>
      <w:noProof/>
      <w:color w:val="000000"/>
      <w:sz w:val="16"/>
      <w:szCs w:val="16"/>
      <w:lang w:val="en-US"/>
    </w:rPr>
  </w:style>
  <w:style w:type="character" w:customStyle="1" w:styleId="Style2notboldChar">
    <w:name w:val="Style2 (not bold) Char"/>
    <w:basedOn w:val="DefaultParagraphFont"/>
    <w:link w:val="Style2notbold"/>
    <w:locked/>
    <w:rsid w:val="007D1A48"/>
    <w:rPr>
      <w:rFonts w:ascii="Times New Roman" w:hAnsi="Times New Roman"/>
      <w:noProof/>
      <w:color w:val="000000"/>
      <w:sz w:val="16"/>
      <w:szCs w:val="16"/>
      <w:lang w:eastAsia="en-US"/>
    </w:rPr>
  </w:style>
  <w:style w:type="paragraph" w:customStyle="1" w:styleId="AnnexNoTitle">
    <w:name w:val="Annex_NoTitle"/>
    <w:basedOn w:val="Normal"/>
    <w:next w:val="Normal"/>
    <w:link w:val="AnnexNoTitleChar"/>
    <w:rsid w:val="007D1A48"/>
    <w:pPr>
      <w:keepNext/>
      <w:keepLines/>
      <w:tabs>
        <w:tab w:val="clear" w:pos="1134"/>
        <w:tab w:val="clear" w:pos="1871"/>
        <w:tab w:val="clear" w:pos="2268"/>
        <w:tab w:val="left" w:pos="794"/>
        <w:tab w:val="left" w:pos="1191"/>
        <w:tab w:val="left" w:pos="1588"/>
        <w:tab w:val="left" w:pos="1985"/>
      </w:tabs>
      <w:spacing w:before="480"/>
      <w:jc w:val="center"/>
    </w:pPr>
    <w:rPr>
      <w:b/>
      <w:noProof/>
      <w:sz w:val="28"/>
      <w:lang w:val="en-CA"/>
    </w:rPr>
  </w:style>
  <w:style w:type="character" w:customStyle="1" w:styleId="AnnexNoTitleChar">
    <w:name w:val="Annex_NoTitle Char"/>
    <w:basedOn w:val="DefaultParagraphFont"/>
    <w:link w:val="AnnexNoTitle"/>
    <w:locked/>
    <w:rsid w:val="007D1A48"/>
    <w:rPr>
      <w:rFonts w:ascii="Times New Roman" w:hAnsi="Times New Roman"/>
      <w:b/>
      <w:noProof/>
      <w:sz w:val="28"/>
      <w:lang w:val="en-CA" w:eastAsia="en-US"/>
    </w:rPr>
  </w:style>
  <w:style w:type="paragraph" w:customStyle="1" w:styleId="Style0">
    <w:name w:val="Style0"/>
    <w:basedOn w:val="Normal"/>
    <w:link w:val="Style0CharChar"/>
    <w:rsid w:val="007D1A48"/>
    <w:pPr>
      <w:tabs>
        <w:tab w:val="clear" w:pos="1134"/>
        <w:tab w:val="clear" w:pos="1871"/>
        <w:tab w:val="clear" w:pos="2268"/>
        <w:tab w:val="left" w:pos="794"/>
        <w:tab w:val="left" w:pos="1191"/>
        <w:tab w:val="left" w:pos="1588"/>
        <w:tab w:val="left" w:pos="1985"/>
      </w:tabs>
      <w:spacing w:before="40"/>
    </w:pPr>
    <w:rPr>
      <w:b/>
      <w:bCs/>
      <w:noProof/>
      <w:color w:val="000000"/>
      <w:sz w:val="16"/>
      <w:szCs w:val="16"/>
      <w:lang w:val="en-CA"/>
    </w:rPr>
  </w:style>
  <w:style w:type="character" w:customStyle="1" w:styleId="Style0CharChar">
    <w:name w:val="Style0 Char Char"/>
    <w:basedOn w:val="DefaultParagraphFont"/>
    <w:link w:val="Style0"/>
    <w:locked/>
    <w:rsid w:val="007D1A48"/>
    <w:rPr>
      <w:rFonts w:ascii="Times New Roman" w:hAnsi="Times New Roman"/>
      <w:b/>
      <w:bCs/>
      <w:noProof/>
      <w:color w:val="000000"/>
      <w:sz w:val="16"/>
      <w:szCs w:val="16"/>
      <w:lang w:val="en-CA" w:eastAsia="en-US"/>
    </w:rPr>
  </w:style>
  <w:style w:type="paragraph" w:customStyle="1" w:styleId="Style1notBold">
    <w:name w:val="Style1(not Bold)"/>
    <w:basedOn w:val="Normal"/>
    <w:link w:val="Style1notBoldChar"/>
    <w:rsid w:val="007D1A48"/>
    <w:pPr>
      <w:tabs>
        <w:tab w:val="clear" w:pos="1134"/>
        <w:tab w:val="clear" w:pos="1871"/>
        <w:tab w:val="clear" w:pos="2268"/>
        <w:tab w:val="left" w:pos="794"/>
        <w:tab w:val="left" w:pos="1191"/>
        <w:tab w:val="left" w:pos="1588"/>
        <w:tab w:val="left" w:pos="1985"/>
      </w:tabs>
      <w:spacing w:before="40"/>
      <w:ind w:left="57"/>
    </w:pPr>
    <w:rPr>
      <w:noProof/>
      <w:color w:val="000000"/>
      <w:sz w:val="16"/>
      <w:szCs w:val="16"/>
      <w:lang w:val="en-US"/>
    </w:rPr>
  </w:style>
  <w:style w:type="character" w:customStyle="1" w:styleId="Style1notBoldChar">
    <w:name w:val="Style1(not Bold) Char"/>
    <w:basedOn w:val="DefaultParagraphFont"/>
    <w:link w:val="Style1notBold"/>
    <w:locked/>
    <w:rsid w:val="007D1A48"/>
    <w:rPr>
      <w:rFonts w:ascii="Times New Roman" w:hAnsi="Times New Roman"/>
      <w:noProof/>
      <w:color w:val="000000"/>
      <w:sz w:val="16"/>
      <w:szCs w:val="16"/>
      <w:lang w:eastAsia="en-US"/>
    </w:rPr>
  </w:style>
  <w:style w:type="paragraph" w:customStyle="1" w:styleId="Style3notbold">
    <w:name w:val="Style3 (not bold)"/>
    <w:basedOn w:val="Normal"/>
    <w:link w:val="Style3notboldChar"/>
    <w:rsid w:val="007D1A48"/>
    <w:pPr>
      <w:tabs>
        <w:tab w:val="clear" w:pos="1134"/>
        <w:tab w:val="clear" w:pos="1871"/>
        <w:tab w:val="clear" w:pos="2268"/>
        <w:tab w:val="left" w:pos="794"/>
        <w:tab w:val="left" w:pos="1191"/>
        <w:tab w:val="left" w:pos="1588"/>
        <w:tab w:val="left" w:pos="1985"/>
      </w:tabs>
      <w:spacing w:before="40"/>
      <w:ind w:left="397"/>
    </w:pPr>
    <w:rPr>
      <w:noProof/>
      <w:sz w:val="16"/>
      <w:lang w:val="en-CA"/>
    </w:rPr>
  </w:style>
  <w:style w:type="character" w:customStyle="1" w:styleId="Style3notboldChar">
    <w:name w:val="Style3 (not bold) Char"/>
    <w:basedOn w:val="DefaultParagraphFont"/>
    <w:link w:val="Style3notbold"/>
    <w:locked/>
    <w:rsid w:val="007D1A48"/>
    <w:rPr>
      <w:rFonts w:ascii="Times New Roman" w:hAnsi="Times New Roman"/>
      <w:noProof/>
      <w:sz w:val="16"/>
      <w:lang w:val="en-CA" w:eastAsia="en-US"/>
    </w:rPr>
  </w:style>
  <w:style w:type="paragraph" w:customStyle="1" w:styleId="Style4notbold">
    <w:name w:val="Style4 (not bold)"/>
    <w:basedOn w:val="Style3notbold"/>
    <w:link w:val="Style4notboldChar"/>
    <w:rsid w:val="007D1A48"/>
    <w:pPr>
      <w:ind w:left="567"/>
    </w:pPr>
  </w:style>
  <w:style w:type="character" w:customStyle="1" w:styleId="Style4notboldChar">
    <w:name w:val="Style4 (not bold) Char"/>
    <w:basedOn w:val="Style3notboldChar"/>
    <w:link w:val="Style4notbold"/>
    <w:locked/>
    <w:rsid w:val="007D1A48"/>
    <w:rPr>
      <w:rFonts w:ascii="Times New Roman" w:hAnsi="Times New Roman"/>
      <w:noProof/>
      <w:sz w:val="16"/>
      <w:lang w:val="en-CA" w:eastAsia="en-US"/>
    </w:rPr>
  </w:style>
  <w:style w:type="paragraph" w:customStyle="1" w:styleId="Style1">
    <w:name w:val="Style1"/>
    <w:basedOn w:val="Style0"/>
    <w:link w:val="Style1Char"/>
    <w:rsid w:val="007D1A48"/>
    <w:rPr>
      <w:rFonts w:ascii="Times New Roman Bold" w:hAnsi="Times New Roman Bold"/>
    </w:rPr>
  </w:style>
  <w:style w:type="character" w:customStyle="1" w:styleId="Style1Char">
    <w:name w:val="Style1 Char"/>
    <w:basedOn w:val="Style0CharChar"/>
    <w:link w:val="Style1"/>
    <w:locked/>
    <w:rsid w:val="007D1A48"/>
    <w:rPr>
      <w:rFonts w:ascii="Times New Roman Bold" w:hAnsi="Times New Roman Bold"/>
      <w:b/>
      <w:bCs/>
      <w:noProof/>
      <w:color w:val="000000"/>
      <w:sz w:val="16"/>
      <w:szCs w:val="16"/>
      <w:lang w:val="en-CA" w:eastAsia="en-US"/>
    </w:rPr>
  </w:style>
  <w:style w:type="character" w:customStyle="1" w:styleId="ClosingChar">
    <w:name w:val="Closing Char"/>
    <w:basedOn w:val="DefaultParagraphFont"/>
    <w:link w:val="Closing"/>
    <w:rsid w:val="007D1A48"/>
    <w:rPr>
      <w:rFonts w:ascii="Century" w:eastAsia="MS Mincho" w:hAnsi="Century"/>
      <w:kern w:val="2"/>
      <w:sz w:val="21"/>
      <w:szCs w:val="24"/>
      <w:lang w:eastAsia="ja-JP"/>
    </w:rPr>
  </w:style>
  <w:style w:type="paragraph" w:styleId="Closing">
    <w:name w:val="Closing"/>
    <w:basedOn w:val="Normal"/>
    <w:link w:val="ClosingChar"/>
    <w:rsid w:val="007D1A48"/>
    <w:pPr>
      <w:widowControl w:val="0"/>
      <w:tabs>
        <w:tab w:val="clear" w:pos="1134"/>
        <w:tab w:val="clear" w:pos="1871"/>
        <w:tab w:val="clear" w:pos="2268"/>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1">
    <w:name w:val="Closing Char1"/>
    <w:basedOn w:val="DefaultParagraphFont"/>
    <w:semiHidden/>
    <w:rsid w:val="007D1A48"/>
    <w:rPr>
      <w:rFonts w:ascii="Times New Roman" w:hAnsi="Times New Roman"/>
      <w:sz w:val="24"/>
      <w:lang w:val="en-GB" w:eastAsia="en-US"/>
    </w:rPr>
  </w:style>
  <w:style w:type="paragraph" w:customStyle="1" w:styleId="AppendixNoTitle">
    <w:name w:val="Appendix_NoTitle"/>
    <w:basedOn w:val="AnnexNoTitle"/>
    <w:next w:val="Normalaftertitle"/>
    <w:rsid w:val="007D1A48"/>
    <w:rPr>
      <w:noProof w:val="0"/>
      <w:lang w:val="en-GB"/>
    </w:rPr>
  </w:style>
  <w:style w:type="paragraph" w:customStyle="1" w:styleId="HeadingbCharChar">
    <w:name w:val="Heading_b Char Char"/>
    <w:basedOn w:val="Normal"/>
    <w:next w:val="Normal"/>
    <w:link w:val="HeadingbCharCharChar"/>
    <w:autoRedefine/>
    <w:rsid w:val="007D1A48"/>
    <w:pPr>
      <w:keepNext/>
      <w:tabs>
        <w:tab w:val="clear" w:pos="1134"/>
        <w:tab w:val="clear" w:pos="1871"/>
        <w:tab w:val="clear" w:pos="2268"/>
        <w:tab w:val="left" w:pos="794"/>
        <w:tab w:val="left" w:pos="1191"/>
        <w:tab w:val="left" w:pos="1588"/>
        <w:tab w:val="left" w:pos="1985"/>
      </w:tabs>
      <w:spacing w:before="240"/>
    </w:pPr>
    <w:rPr>
      <w:b/>
    </w:rPr>
  </w:style>
  <w:style w:type="character" w:customStyle="1" w:styleId="HeadingbCharCharChar">
    <w:name w:val="Heading_b Char Char Char"/>
    <w:basedOn w:val="DefaultParagraphFont"/>
    <w:link w:val="HeadingbCharChar"/>
    <w:locked/>
    <w:rsid w:val="007D1A48"/>
    <w:rPr>
      <w:rFonts w:ascii="Times New Roman" w:hAnsi="Times New Roman"/>
      <w:b/>
      <w:sz w:val="24"/>
      <w:lang w:val="en-GB" w:eastAsia="en-US"/>
    </w:rPr>
  </w:style>
  <w:style w:type="character" w:customStyle="1" w:styleId="enumlev2Char">
    <w:name w:val="enumlev2 Char"/>
    <w:basedOn w:val="enumlev1Char"/>
    <w:rsid w:val="007D1A48"/>
    <w:rPr>
      <w:rFonts w:ascii="Times New Roman" w:hAnsi="Times New Roman" w:cs="Angsana New"/>
      <w:sz w:val="24"/>
      <w:lang w:val="en-GB" w:eastAsia="en-US" w:bidi="ar-SA"/>
    </w:rPr>
  </w:style>
  <w:style w:type="character" w:customStyle="1" w:styleId="ProposalZchn">
    <w:name w:val="Proposal Zchn"/>
    <w:rsid w:val="007D1A48"/>
    <w:rPr>
      <w:rFonts w:ascii="Times New Roman" w:hAnsi="Times New Roman Bold"/>
      <w:b/>
      <w:sz w:val="24"/>
      <w:lang w:val="en-GB" w:eastAsia="en-US"/>
    </w:rPr>
  </w:style>
  <w:style w:type="paragraph" w:customStyle="1" w:styleId="Summary">
    <w:name w:val="Summary"/>
    <w:basedOn w:val="Normal"/>
    <w:next w:val="Normalaftertitle"/>
    <w:rsid w:val="007D1A4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character" w:customStyle="1" w:styleId="CommentSubjectChar1">
    <w:name w:val="Comment Subject Char1"/>
    <w:basedOn w:val="CommentTextChar"/>
    <w:semiHidden/>
    <w:rsid w:val="007D1A48"/>
    <w:rPr>
      <w:rFonts w:ascii="Times New Roman" w:hAnsi="Times New Roman"/>
      <w:b/>
      <w:bCs/>
      <w:lang w:val="en-GB" w:eastAsia="en-US"/>
    </w:rPr>
  </w:style>
  <w:style w:type="paragraph" w:customStyle="1" w:styleId="ECCTabletext">
    <w:name w:val="ECC Table text"/>
    <w:basedOn w:val="Normal"/>
    <w:qFormat/>
    <w:rsid w:val="007D1A48"/>
    <w:pPr>
      <w:tabs>
        <w:tab w:val="clear" w:pos="1134"/>
        <w:tab w:val="clear" w:pos="1871"/>
        <w:tab w:val="clear" w:pos="2268"/>
      </w:tabs>
      <w:overflowPunct/>
      <w:autoSpaceDE/>
      <w:autoSpaceDN/>
      <w:adjustRightInd/>
      <w:spacing w:before="0" w:after="60"/>
      <w:jc w:val="both"/>
      <w:textAlignment w:val="auto"/>
    </w:pPr>
    <w:rPr>
      <w:rFonts w:ascii="Arial" w:eastAsia="Calibri" w:hAnsi="Arial"/>
      <w:sz w:val="20"/>
      <w:szCs w:val="22"/>
    </w:rPr>
  </w:style>
  <w:style w:type="paragraph" w:customStyle="1" w:styleId="ECCBulletsLv1">
    <w:name w:val="ECC Bullets Lv1"/>
    <w:basedOn w:val="Normal"/>
    <w:qFormat/>
    <w:rsid w:val="007D1A48"/>
    <w:pPr>
      <w:numPr>
        <w:numId w:val="2"/>
      </w:numPr>
      <w:tabs>
        <w:tab w:val="clear" w:pos="1134"/>
        <w:tab w:val="clear" w:pos="1871"/>
        <w:tab w:val="clear" w:pos="2268"/>
        <w:tab w:val="left" w:pos="340"/>
      </w:tabs>
      <w:overflowPunct/>
      <w:autoSpaceDE/>
      <w:autoSpaceDN/>
      <w:adjustRightInd/>
      <w:spacing w:before="60"/>
      <w:jc w:val="both"/>
      <w:textAlignment w:val="auto"/>
    </w:pPr>
    <w:rPr>
      <w:rFonts w:ascii="Arial" w:eastAsia="Calibri" w:hAnsi="Arial"/>
      <w:sz w:val="20"/>
      <w:szCs w:val="22"/>
    </w:rPr>
  </w:style>
  <w:style w:type="character" w:customStyle="1" w:styleId="ECCHLsuperscript0">
    <w:name w:val="ECC HL superscript"/>
    <w:uiPriority w:val="1"/>
    <w:qFormat/>
    <w:rsid w:val="007D1A48"/>
    <w:rPr>
      <w:vertAlign w:val="superscript"/>
    </w:rPr>
  </w:style>
  <w:style w:type="paragraph" w:customStyle="1" w:styleId="ECCBulletsLv2">
    <w:name w:val="ECC Bullets Lv2"/>
    <w:basedOn w:val="ECCBulletsLv1"/>
    <w:rsid w:val="007D1A48"/>
    <w:pPr>
      <w:ind w:left="680" w:hanging="340"/>
    </w:pPr>
  </w:style>
  <w:style w:type="paragraph" w:customStyle="1" w:styleId="ECCFiguregraphcentered">
    <w:name w:val="ECC Figure/graph centered"/>
    <w:next w:val="Normal"/>
    <w:rsid w:val="007D1A48"/>
    <w:pPr>
      <w:spacing w:before="240" w:after="240"/>
      <w:jc w:val="center"/>
    </w:pPr>
    <w:rPr>
      <w:rFonts w:ascii="Arial" w:eastAsia="Calibri" w:hAnsi="Arial"/>
      <w:noProof/>
      <w:lang w:val="de-DE" w:eastAsia="de-DE"/>
      <w14:cntxtAlts/>
    </w:rPr>
  </w:style>
  <w:style w:type="table" w:customStyle="1" w:styleId="ECCTable-redheader">
    <w:name w:val="ECC Table - red header"/>
    <w:basedOn w:val="TableNormal"/>
    <w:uiPriority w:val="99"/>
    <w:rsid w:val="007D1A48"/>
    <w:pPr>
      <w:spacing w:before="60" w:after="60"/>
      <w:jc w:val="both"/>
    </w:pPr>
    <w:rPr>
      <w:rFonts w:ascii="Arial" w:eastAsia="Calibri" w:hAnsi="Arial"/>
      <w:lang w:val="de-DE" w:eastAsia="de-DE"/>
    </w:rPr>
    <w:tblPr>
      <w:tblStyleRowBandSize w:val="1"/>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cPr>
      <w:vAlign w:val="center"/>
    </w:tcPr>
    <w:tblStylePr w:type="firstRow">
      <w:pPr>
        <w:wordWrap/>
        <w:spacing w:beforeLines="0" w:before="100" w:beforeAutospacing="1" w:afterLines="0" w:after="100" w:afterAutospacing="1" w:line="240" w:lineRule="auto"/>
        <w:jc w:val="center"/>
      </w:pPr>
      <w:rPr>
        <w:b/>
        <w:i w:val="0"/>
        <w:color w:val="FFFFFF" w:themeColor="background1"/>
      </w:rPr>
      <w:tbl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vAlign w:val="center"/>
      </w:tcPr>
    </w:tblStylePr>
  </w:style>
  <w:style w:type="paragraph" w:customStyle="1" w:styleId="ECCTablenote">
    <w:name w:val="ECC Table note"/>
    <w:qFormat/>
    <w:rsid w:val="007D1A48"/>
    <w:pPr>
      <w:ind w:left="284" w:hanging="284"/>
      <w:jc w:val="both"/>
    </w:pPr>
    <w:rPr>
      <w:rFonts w:ascii="Arial" w:eastAsia="Calibri" w:hAnsi="Arial"/>
      <w:sz w:val="16"/>
      <w:szCs w:val="16"/>
      <w:lang w:val="en-GB" w:eastAsia="en-US"/>
    </w:rPr>
  </w:style>
  <w:style w:type="character" w:customStyle="1" w:styleId="ECCLetterHeadZchn">
    <w:name w:val="ECC Letter Head Zchn"/>
    <w:basedOn w:val="DefaultParagraphFont"/>
    <w:link w:val="ECCLetterHead"/>
    <w:locked/>
    <w:rsid w:val="007D1A48"/>
    <w:rPr>
      <w:rFonts w:ascii="Calibri" w:eastAsia="Calibri" w:hAnsi="Calibri" w:cs="Calibri"/>
      <w:b/>
      <w:sz w:val="22"/>
      <w:lang w:val="en-GB"/>
    </w:rPr>
  </w:style>
  <w:style w:type="paragraph" w:customStyle="1" w:styleId="ECCLetterHead">
    <w:name w:val="ECC Letter Head"/>
    <w:basedOn w:val="Normal"/>
    <w:link w:val="ECCLetterHeadZchn"/>
    <w:qFormat/>
    <w:rsid w:val="007D1A48"/>
    <w:pPr>
      <w:tabs>
        <w:tab w:val="clear" w:pos="1134"/>
        <w:tab w:val="clear" w:pos="1871"/>
        <w:tab w:val="clear" w:pos="2268"/>
        <w:tab w:val="right" w:pos="4750"/>
      </w:tabs>
      <w:overflowPunct/>
      <w:autoSpaceDE/>
      <w:autoSpaceDN/>
      <w:adjustRightInd/>
      <w:spacing w:before="60" w:after="60"/>
      <w:jc w:val="both"/>
      <w:textAlignment w:val="auto"/>
    </w:pPr>
    <w:rPr>
      <w:rFonts w:ascii="Calibri" w:eastAsia="Calibri" w:hAnsi="Calibri" w:cs="Calibri"/>
      <w:b/>
      <w:sz w:val="22"/>
      <w:lang w:eastAsia="zh-CN"/>
    </w:rPr>
  </w:style>
  <w:style w:type="character" w:customStyle="1" w:styleId="headingbZchn">
    <w:name w:val="heading_b Zchn"/>
    <w:basedOn w:val="Heading3Char"/>
    <w:link w:val="headingb0"/>
    <w:uiPriority w:val="99"/>
    <w:rsid w:val="007D1A48"/>
    <w:rPr>
      <w:rFonts w:ascii="Times New Roman" w:eastAsiaTheme="minorEastAsia" w:hAnsi="Times New Roman"/>
      <w:b/>
      <w:bCs/>
      <w:sz w:val="24"/>
      <w:lang w:val="fr-FR" w:eastAsia="en-US"/>
    </w:rPr>
  </w:style>
  <w:style w:type="paragraph" w:customStyle="1" w:styleId="Tablefin">
    <w:name w:val="Table_fin"/>
    <w:basedOn w:val="Normal"/>
    <w:rsid w:val="007D1A48"/>
    <w:pPr>
      <w:spacing w:before="160"/>
    </w:pPr>
    <w:rPr>
      <w:rFonts w:ascii="Times New Roman Bold" w:eastAsia="MS Mincho" w:hAnsi="Times New Roman Bold" w:cs="Times New Roman Bold"/>
      <w:b/>
      <w:lang w:eastAsia="ja-JP"/>
    </w:rPr>
  </w:style>
  <w:style w:type="paragraph" w:customStyle="1" w:styleId="Tableno1">
    <w:name w:val="Table_no"/>
    <w:basedOn w:val="Normal"/>
    <w:rsid w:val="007D1A48"/>
    <w:rPr>
      <w:lang w:val="en-US"/>
    </w:rPr>
  </w:style>
  <w:style w:type="character" w:customStyle="1" w:styleId="st">
    <w:name w:val="st"/>
    <w:basedOn w:val="DefaultParagraphFont"/>
    <w:rsid w:val="007D1A48"/>
  </w:style>
  <w:style w:type="paragraph" w:customStyle="1" w:styleId="m">
    <w:name w:val="m"/>
    <w:basedOn w:val="Heading3"/>
    <w:rsid w:val="007D1A48"/>
  </w:style>
  <w:style w:type="paragraph" w:customStyle="1" w:styleId="paragraph">
    <w:name w:val="paragraph"/>
    <w:basedOn w:val="Normal"/>
    <w:rsid w:val="007D1A4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eop">
    <w:name w:val="eop"/>
    <w:basedOn w:val="DefaultParagraphFont"/>
    <w:rsid w:val="007D1A48"/>
  </w:style>
  <w:style w:type="character" w:customStyle="1" w:styleId="a">
    <w:name w:val="Привязка сноски"/>
    <w:rsid w:val="007D1A48"/>
    <w:rPr>
      <w:vertAlign w:val="superscript"/>
    </w:rPr>
  </w:style>
  <w:style w:type="character" w:customStyle="1" w:styleId="xmsoins">
    <w:name w:val="x_msoins"/>
    <w:basedOn w:val="DefaultParagraphFont"/>
    <w:rsid w:val="007D1A48"/>
  </w:style>
  <w:style w:type="character" w:customStyle="1" w:styleId="xmsodel">
    <w:name w:val="x_msodel"/>
    <w:basedOn w:val="DefaultParagraphFont"/>
    <w:rsid w:val="007D1A48"/>
  </w:style>
  <w:style w:type="paragraph" w:customStyle="1" w:styleId="Tablefreq0">
    <w:name w:val="Table freq"/>
    <w:basedOn w:val="Normal"/>
    <w:rsid w:val="007D1A48"/>
    <w:pPr>
      <w:tabs>
        <w:tab w:val="clear" w:pos="1134"/>
        <w:tab w:val="clear" w:pos="1871"/>
        <w:tab w:val="clear" w:pos="2268"/>
        <w:tab w:val="left" w:pos="170"/>
        <w:tab w:val="left" w:pos="567"/>
        <w:tab w:val="left" w:pos="737"/>
        <w:tab w:val="left" w:pos="2977"/>
        <w:tab w:val="left" w:pos="3266"/>
      </w:tabs>
      <w:spacing w:before="30" w:after="30"/>
    </w:pPr>
    <w:rPr>
      <w:b/>
      <w:sz w:val="20"/>
    </w:rPr>
  </w:style>
  <w:style w:type="character" w:customStyle="1" w:styleId="fontstyle01">
    <w:name w:val="fontstyle01"/>
    <w:basedOn w:val="DefaultParagraphFont"/>
    <w:qFormat/>
    <w:rsid w:val="007D1A48"/>
    <w:rPr>
      <w:rFonts w:ascii="TimesNewRomanPS-BoldMT" w:hAnsi="TimesNewRomanPS-BoldMT" w:hint="default"/>
      <w:b/>
      <w:bCs/>
      <w:color w:val="000000"/>
      <w:sz w:val="22"/>
      <w:szCs w:val="22"/>
    </w:rPr>
  </w:style>
  <w:style w:type="paragraph" w:customStyle="1" w:styleId="EditorsNote">
    <w:name w:val="EditorsNote"/>
    <w:basedOn w:val="Normal"/>
    <w:rsid w:val="007D1A4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40" w:after="240"/>
      <w:textAlignment w:val="auto"/>
    </w:pPr>
    <w:rPr>
      <w:rFonts w:eastAsia="MS Mincho"/>
      <w:i/>
      <w:szCs w:val="24"/>
    </w:rPr>
  </w:style>
  <w:style w:type="paragraph" w:customStyle="1" w:styleId="NormalHeadingsCSTimesNewRoman">
    <w:name w:val="Normal + +Headings CS (Times New Roman)"/>
    <w:aliases w:val="8 pt,Bold,Centered"/>
    <w:basedOn w:val="Normal"/>
    <w:rsid w:val="007D1A48"/>
    <w:pPr>
      <w:jc w:val="center"/>
    </w:pPr>
    <w:rPr>
      <w:rFonts w:asciiTheme="majorBidi" w:hAnsiTheme="majorBidi" w:cstheme="majorBidi"/>
      <w:b/>
      <w:bCs/>
      <w:sz w:val="16"/>
      <w:szCs w:val="16"/>
      <w:lang w:val="en-US"/>
    </w:rPr>
  </w:style>
  <w:style w:type="paragraph" w:customStyle="1" w:styleId="Table-text">
    <w:name w:val="Table-text"/>
    <w:basedOn w:val="Tabletext"/>
    <w:rsid w:val="007D1A48"/>
    <w:pPr>
      <w:jc w:val="center"/>
    </w:pPr>
  </w:style>
  <w:style w:type="paragraph" w:styleId="ListBullet">
    <w:name w:val="List Bullet"/>
    <w:basedOn w:val="Normal"/>
    <w:unhideWhenUsed/>
    <w:rsid w:val="007D1A48"/>
    <w:pPr>
      <w:tabs>
        <w:tab w:val="num" w:pos="360"/>
      </w:tabs>
      <w:ind w:left="360" w:hanging="360"/>
      <w:contextualSpacing/>
    </w:pPr>
  </w:style>
  <w:style w:type="paragraph" w:styleId="Revision">
    <w:name w:val="Revision"/>
    <w:hidden/>
    <w:uiPriority w:val="99"/>
    <w:semiHidden/>
    <w:rsid w:val="007D1A48"/>
    <w:rPr>
      <w:rFonts w:ascii="Times New Roman" w:hAnsi="Times New Roman"/>
      <w:sz w:val="24"/>
      <w:lang w:val="en-GB" w:eastAsia="en-US"/>
    </w:rPr>
  </w:style>
  <w:style w:type="character" w:customStyle="1" w:styleId="ArtrefBold1">
    <w:name w:val="Art_ref + Bold1"/>
    <w:basedOn w:val="Artref"/>
    <w:rsid w:val="007D1A48"/>
    <w:rPr>
      <w:b/>
      <w:bCs/>
      <w:color w:val="auto"/>
    </w:rPr>
  </w:style>
  <w:style w:type="character" w:styleId="PlaceholderText">
    <w:name w:val="Placeholder Text"/>
    <w:basedOn w:val="DefaultParagraphFont"/>
    <w:uiPriority w:val="99"/>
    <w:semiHidden/>
    <w:rsid w:val="007D1A48"/>
    <w:rPr>
      <w:color w:val="808080"/>
    </w:rPr>
  </w:style>
  <w:style w:type="paragraph" w:customStyle="1" w:styleId="Tablefin0">
    <w:name w:val="Table fin"/>
    <w:basedOn w:val="Reasons"/>
    <w:rsid w:val="007D1A48"/>
    <w:pPr>
      <w:spacing w:before="0"/>
    </w:pPr>
    <w:rPr>
      <w:b/>
      <w:sz w:val="18"/>
    </w:rPr>
  </w:style>
  <w:style w:type="character" w:customStyle="1" w:styleId="UnresolvedMention1">
    <w:name w:val="Unresolved Mention1"/>
    <w:basedOn w:val="DefaultParagraphFont"/>
    <w:uiPriority w:val="99"/>
    <w:semiHidden/>
    <w:unhideWhenUsed/>
    <w:rsid w:val="007D1A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99" Type="http://schemas.openxmlformats.org/officeDocument/2006/relationships/hyperlink" Target="http://www.itu.int/rec/R-REC-F.1501/en" TargetMode="External"/><Relationship Id="rId21" Type="http://schemas.openxmlformats.org/officeDocument/2006/relationships/hyperlink" Target="https://www.itu.int/pub/R-REP-M.2418" TargetMode="External"/><Relationship Id="rId63" Type="http://schemas.openxmlformats.org/officeDocument/2006/relationships/hyperlink" Target="https://www.itu.int/dms_ties/itu-r/md/15/wp5c/c/R15-WP5C-C-0531!N18!MSW-E.docx" TargetMode="External"/><Relationship Id="rId159" Type="http://schemas.openxmlformats.org/officeDocument/2006/relationships/hyperlink" Target="http://www.itu.int/rec/R-REC-SA.1163/en" TargetMode="External"/><Relationship Id="rId324" Type="http://schemas.openxmlformats.org/officeDocument/2006/relationships/hyperlink" Target="http://www.itu.int/rec/R-REC-M.1638/en" TargetMode="External"/><Relationship Id="rId366" Type="http://schemas.openxmlformats.org/officeDocument/2006/relationships/hyperlink" Target="http://www.itu.int/rec/R-REC-F.2086/en" TargetMode="External"/><Relationship Id="rId531" Type="http://schemas.openxmlformats.org/officeDocument/2006/relationships/hyperlink" Target="https://www.itu.int/md/R15-WP1B-C-0303/en" TargetMode="External"/><Relationship Id="rId170" Type="http://schemas.openxmlformats.org/officeDocument/2006/relationships/footer" Target="footer18.xml"/><Relationship Id="rId226" Type="http://schemas.openxmlformats.org/officeDocument/2006/relationships/hyperlink" Target="http://www.itu.int/rec/R-REC-P.368" TargetMode="External"/><Relationship Id="rId433" Type="http://schemas.openxmlformats.org/officeDocument/2006/relationships/hyperlink" Target="https://www.itu.int/pub/R-REP-M.2376" TargetMode="External"/><Relationship Id="rId268" Type="http://schemas.openxmlformats.org/officeDocument/2006/relationships/hyperlink" Target="http://www.itu.int/rec/R-REC-SA.1163/en" TargetMode="External"/><Relationship Id="rId475" Type="http://schemas.openxmlformats.org/officeDocument/2006/relationships/hyperlink" Target="https://www.itu.int/dms_ties/itu-r/md/15/wp5c/c/R15-WP5C-C-0531!N12!MSW-E.docx" TargetMode="External"/><Relationship Id="rId32" Type="http://schemas.openxmlformats.org/officeDocument/2006/relationships/hyperlink" Target="http://www.itu.int/rec/R-REC-F.1607/en" TargetMode="External"/><Relationship Id="rId74" Type="http://schemas.openxmlformats.org/officeDocument/2006/relationships/oleObject" Target="embeddings/oleObject3.bin"/><Relationship Id="rId128" Type="http://schemas.openxmlformats.org/officeDocument/2006/relationships/hyperlink" Target="http://www.itu.int/pub/R-REP-BO.2397" TargetMode="External"/><Relationship Id="rId335" Type="http://schemas.openxmlformats.org/officeDocument/2006/relationships/hyperlink" Target="http://www.itu.int/rec/R-REC-RS.1813/en" TargetMode="External"/><Relationship Id="rId377" Type="http://schemas.openxmlformats.org/officeDocument/2006/relationships/hyperlink" Target="https://www.itu.int/md/R15-SG07-C-0078/en" TargetMode="External"/><Relationship Id="rId500" Type="http://schemas.openxmlformats.org/officeDocument/2006/relationships/hyperlink" Target="https://www.itu.int/md/R15-WP4C-C-0417/en" TargetMode="External"/><Relationship Id="rId542" Type="http://schemas.openxmlformats.org/officeDocument/2006/relationships/hyperlink" Target="https://www.itu.int/pub/S-CONF-ACTF-2002" TargetMode="External"/><Relationship Id="rId5" Type="http://schemas.openxmlformats.org/officeDocument/2006/relationships/webSettings" Target="webSettings.xml"/><Relationship Id="rId181" Type="http://schemas.openxmlformats.org/officeDocument/2006/relationships/hyperlink" Target="https://www.itu.int/rec/R-REC-BT/recommendation.asp?lang=en&amp;parent=R-REC-BT.2033" TargetMode="External"/><Relationship Id="rId237" Type="http://schemas.openxmlformats.org/officeDocument/2006/relationships/hyperlink" Target="http://www.itu.int/rec/R-REC-S.580/en" TargetMode="External"/><Relationship Id="rId402" Type="http://schemas.openxmlformats.org/officeDocument/2006/relationships/hyperlink" Target="https://www.itu.int/dms_ties/itu-r/md/15/wp4c/c/R15-WP4C-C-0417!N04!MSW-E.docx" TargetMode="External"/><Relationship Id="rId279" Type="http://schemas.openxmlformats.org/officeDocument/2006/relationships/hyperlink" Target="http://www.itu.int/rec/R-REC-S.1328/en" TargetMode="External"/><Relationship Id="rId444" Type="http://schemas.openxmlformats.org/officeDocument/2006/relationships/hyperlink" Target="https://www.itu.int/md/R15-WP1a-C-0340/en" TargetMode="External"/><Relationship Id="rId486" Type="http://schemas.openxmlformats.org/officeDocument/2006/relationships/hyperlink" Target="https://www.itu.int/md/R15-WP5C-C-0531/en" TargetMode="External"/><Relationship Id="rId43" Type="http://schemas.openxmlformats.org/officeDocument/2006/relationships/hyperlink" Target="http://www.itu.int/rec/R-REC-RS.1813/en" TargetMode="External"/><Relationship Id="rId139" Type="http://schemas.openxmlformats.org/officeDocument/2006/relationships/hyperlink" Target="https://www.itu.int/rec/R-REC-P.2001/en" TargetMode="External"/><Relationship Id="rId290" Type="http://schemas.openxmlformats.org/officeDocument/2006/relationships/hyperlink" Target="http://www.itu.int/rec/R-REC-M.1452/en" TargetMode="External"/><Relationship Id="rId304" Type="http://schemas.openxmlformats.org/officeDocument/2006/relationships/hyperlink" Target="http://www.itu.int/rec/R-REC-SM.1535" TargetMode="External"/><Relationship Id="rId346" Type="http://schemas.openxmlformats.org/officeDocument/2006/relationships/hyperlink" Target="http://www.itu.int/rec/R-REC-SA.1862/en" TargetMode="External"/><Relationship Id="rId388" Type="http://schemas.openxmlformats.org/officeDocument/2006/relationships/hyperlink" Target="http://www.itu.int/rec/R-REC-SM.2110" TargetMode="External"/><Relationship Id="rId511" Type="http://schemas.openxmlformats.org/officeDocument/2006/relationships/hyperlink" Target="https://www.itu.int/dms_ties/itu-r/md/15/wp4c/c/R15-WP4C-C-0417!N06!MSW-E.docx" TargetMode="External"/><Relationship Id="rId553" Type="http://schemas.openxmlformats.org/officeDocument/2006/relationships/fontTable" Target="fontTable.xml"/><Relationship Id="rId85" Type="http://schemas.openxmlformats.org/officeDocument/2006/relationships/hyperlink" Target="http://www.itu.int/pub/R-REP-RA.2189" TargetMode="External"/><Relationship Id="rId150" Type="http://schemas.openxmlformats.org/officeDocument/2006/relationships/hyperlink" Target="file:///C:\Users\TRISTANT\Documents\A-TRAVAIL\WRC-19\Agenda\5.289.docx" TargetMode="External"/><Relationship Id="rId192" Type="http://schemas.openxmlformats.org/officeDocument/2006/relationships/hyperlink" Target="http://www.itu.int/pub/R-REP-M.2369" TargetMode="External"/><Relationship Id="rId206" Type="http://schemas.openxmlformats.org/officeDocument/2006/relationships/footer" Target="footer20.xml"/><Relationship Id="rId413" Type="http://schemas.openxmlformats.org/officeDocument/2006/relationships/hyperlink" Target="https://www.itu.int/pub/R-REP-SM.2181" TargetMode="External"/><Relationship Id="rId248" Type="http://schemas.openxmlformats.org/officeDocument/2006/relationships/hyperlink" Target="http://www.itu.int/rec/R-REC-S.737/en" TargetMode="External"/><Relationship Id="rId455" Type="http://schemas.openxmlformats.org/officeDocument/2006/relationships/hyperlink" Target="https://www.itu.int/dms_ties/itu-r/md/15/wp4a/c/R15-WP4A-C-0826!N11!MSW-E.docx" TargetMode="External"/><Relationship Id="rId497" Type="http://schemas.openxmlformats.org/officeDocument/2006/relationships/hyperlink" Target="https://www.itu.int/dms_ties/itu-r/md/15/wp4a/c/R15-WP4A-C-0826!N16!MSW-E.docx" TargetMode="External"/><Relationship Id="rId12" Type="http://schemas.openxmlformats.org/officeDocument/2006/relationships/hyperlink" Target="http://www.itu.int/en/ITU-R/study-groups/rcpm/Pages/default.aspx" TargetMode="External"/><Relationship Id="rId108" Type="http://schemas.openxmlformats.org/officeDocument/2006/relationships/package" Target="embeddings/Microsoft_Word_Document.docx"/><Relationship Id="rId315" Type="http://schemas.openxmlformats.org/officeDocument/2006/relationships/hyperlink" Target="http://www.itu.int/rec/R-REC-F.1607/en" TargetMode="External"/><Relationship Id="rId357" Type="http://schemas.openxmlformats.org/officeDocument/2006/relationships/hyperlink" Target="https://www.itu.int/rec/R-REC-BT.2020/en" TargetMode="External"/><Relationship Id="rId522" Type="http://schemas.openxmlformats.org/officeDocument/2006/relationships/hyperlink" Target="https://www.itu.int/md/R15-WP4A-C-0826/en" TargetMode="External"/><Relationship Id="rId54" Type="http://schemas.openxmlformats.org/officeDocument/2006/relationships/hyperlink" Target="file:///\\blue\dfs\pool\ENG\ITU-R\SG-R\DCPM19-2\000\003V4E.docx" TargetMode="External"/><Relationship Id="rId96" Type="http://schemas.openxmlformats.org/officeDocument/2006/relationships/image" Target="media/image6.emf"/><Relationship Id="rId161" Type="http://schemas.openxmlformats.org/officeDocument/2006/relationships/hyperlink" Target="http://www.itu.int/rec/R-REC-RS.1165/en" TargetMode="External"/><Relationship Id="rId217" Type="http://schemas.openxmlformats.org/officeDocument/2006/relationships/hyperlink" Target="https://www.itu.int/pub/R-RES-R.2" TargetMode="External"/><Relationship Id="rId399" Type="http://schemas.openxmlformats.org/officeDocument/2006/relationships/hyperlink" Target="https://www.itu.int/md/R15-WP5A-C-0844/en" TargetMode="External"/><Relationship Id="rId259" Type="http://schemas.openxmlformats.org/officeDocument/2006/relationships/hyperlink" Target="http://www.itu.int/rec/R-REC-SA.1027/en" TargetMode="External"/><Relationship Id="rId424" Type="http://schemas.openxmlformats.org/officeDocument/2006/relationships/hyperlink" Target="https://www.itu.int/pub/R-REP-SM.2303" TargetMode="External"/><Relationship Id="rId466" Type="http://schemas.openxmlformats.org/officeDocument/2006/relationships/hyperlink" Target="https://www.itu.int/md/R15-WP4A-C-0826/en" TargetMode="External"/><Relationship Id="rId23" Type="http://schemas.openxmlformats.org/officeDocument/2006/relationships/hyperlink" Target="http://www.itu.int/rec/R-REC-M.1453/en" TargetMode="External"/><Relationship Id="rId119" Type="http://schemas.openxmlformats.org/officeDocument/2006/relationships/header" Target="header5.xml"/><Relationship Id="rId270" Type="http://schemas.openxmlformats.org/officeDocument/2006/relationships/hyperlink" Target="http://www.itu.int/rec/R-REC-RS.1166/en" TargetMode="External"/><Relationship Id="rId326" Type="http://schemas.openxmlformats.org/officeDocument/2006/relationships/hyperlink" Target="https://www.itu.int/rec/R-REC-M/recommendation.asp?lang=en&amp;parent=R-REC-M.1651" TargetMode="External"/><Relationship Id="rId533" Type="http://schemas.openxmlformats.org/officeDocument/2006/relationships/hyperlink" Target="https://www.itu.int/md/R15-TG5.1-C-0478/en" TargetMode="External"/><Relationship Id="rId65" Type="http://schemas.openxmlformats.org/officeDocument/2006/relationships/hyperlink" Target="https://www.itu.int/dms_ties/itu-r/md/15/wp5c/c/R15-WP5C-C-0531!N19!MSW-E.docx" TargetMode="External"/><Relationship Id="rId130" Type="http://schemas.openxmlformats.org/officeDocument/2006/relationships/image" Target="media/image20.png"/><Relationship Id="rId368" Type="http://schemas.openxmlformats.org/officeDocument/2006/relationships/hyperlink" Target="http://www.itu.int/rec/R-REC-BO.2098/en" TargetMode="External"/><Relationship Id="rId172" Type="http://schemas.openxmlformats.org/officeDocument/2006/relationships/hyperlink" Target="https://www.itu.int/rec/R-REC-M/recommendation.asp?lang=en&amp;parent=R-REC-M.1651" TargetMode="External"/><Relationship Id="rId228" Type="http://schemas.openxmlformats.org/officeDocument/2006/relationships/hyperlink" Target="http://www.itu.int/rec/R-REC-S.465/en" TargetMode="External"/><Relationship Id="rId435" Type="http://schemas.openxmlformats.org/officeDocument/2006/relationships/hyperlink" Target="https://www.itu.int/pub/R-REP-BO.2397" TargetMode="External"/><Relationship Id="rId477" Type="http://schemas.openxmlformats.org/officeDocument/2006/relationships/hyperlink" Target="https://www.itu.int/dms_ties/itu-r/md/15/wp5c/c/R15-WP5C-C-0531!N15!MSW-E.docx" TargetMode="External"/><Relationship Id="rId281" Type="http://schemas.openxmlformats.org/officeDocument/2006/relationships/hyperlink" Target="https://www.itu.int/rec/R-REC-BT/recommendation.asp?lang=en&amp;parent=R-REC-BT.1368" TargetMode="External"/><Relationship Id="rId337" Type="http://schemas.openxmlformats.org/officeDocument/2006/relationships/hyperlink" Target="http://www.itu.int/rec/R-REC-F.1820/en" TargetMode="External"/><Relationship Id="rId502" Type="http://schemas.openxmlformats.org/officeDocument/2006/relationships/hyperlink" Target="https://www.itu.int/md/R15-WP5B-C-0411" TargetMode="External"/><Relationship Id="rId34" Type="http://schemas.openxmlformats.org/officeDocument/2006/relationships/hyperlink" Target="http://www.itu.int/rec/R-REC-F.1609/en" TargetMode="External"/><Relationship Id="rId76" Type="http://schemas.openxmlformats.org/officeDocument/2006/relationships/hyperlink" Target="https://www.itu.int/pub/R-REP-F.2416" TargetMode="External"/><Relationship Id="rId141" Type="http://schemas.openxmlformats.org/officeDocument/2006/relationships/hyperlink" Target="https://www.itu.int/pub/R-REP-M.2292" TargetMode="External"/><Relationship Id="rId379" Type="http://schemas.openxmlformats.org/officeDocument/2006/relationships/hyperlink" Target="https://www.itu.int/md/R15-SG07-C-0079/en" TargetMode="External"/><Relationship Id="rId544" Type="http://schemas.openxmlformats.org/officeDocument/2006/relationships/hyperlink" Target="https://www.itu.int/pub/R-QUE-SG05.229" TargetMode="External"/><Relationship Id="rId7" Type="http://schemas.openxmlformats.org/officeDocument/2006/relationships/endnotes" Target="endnotes.xml"/><Relationship Id="rId183" Type="http://schemas.openxmlformats.org/officeDocument/2006/relationships/hyperlink" Target="http://www.itu.int/rec/R-REC-M.2010/en" TargetMode="External"/><Relationship Id="rId239" Type="http://schemas.openxmlformats.org/officeDocument/2006/relationships/hyperlink" Target="http://www.itu.int/rec/R-REC-M.589" TargetMode="External"/><Relationship Id="rId390" Type="http://schemas.openxmlformats.org/officeDocument/2006/relationships/hyperlink" Target="https://www.itu.int/dms_ties/itu-r/md/15/wp1a/c/R15-WP1A-C-0340!N04!MSW-E.docx" TargetMode="External"/><Relationship Id="rId404" Type="http://schemas.openxmlformats.org/officeDocument/2006/relationships/hyperlink" Target="https://www.itu.int/dms_pub/itu-r/md/15/wp5a/c/R15-WP5A-C-0844!N15!MSW-E.docx" TargetMode="External"/><Relationship Id="rId446" Type="http://schemas.openxmlformats.org/officeDocument/2006/relationships/hyperlink" Target="https://www.itu.int/md/R15-WP7B-C-0326/en" TargetMode="External"/><Relationship Id="rId250" Type="http://schemas.openxmlformats.org/officeDocument/2006/relationships/hyperlink" Target="http://www.itu.int/rec/R-REC-S.739/en" TargetMode="External"/><Relationship Id="rId292" Type="http://schemas.openxmlformats.org/officeDocument/2006/relationships/hyperlink" Target="http://www.itu.int/rec/R-REC-M.1454/en" TargetMode="External"/><Relationship Id="rId306" Type="http://schemas.openxmlformats.org/officeDocument/2006/relationships/hyperlink" Target="http://www.itu.int/rec/R-REC-SM.1542/en" TargetMode="External"/><Relationship Id="rId488" Type="http://schemas.openxmlformats.org/officeDocument/2006/relationships/hyperlink" Target="https://www.itu.int/md/R15-WP4A-C-0826/en" TargetMode="External"/><Relationship Id="rId45" Type="http://schemas.openxmlformats.org/officeDocument/2006/relationships/hyperlink" Target="http://www.itu.int/rec/R-REC-RS.2017/en" TargetMode="External"/><Relationship Id="rId87" Type="http://schemas.openxmlformats.org/officeDocument/2006/relationships/hyperlink" Target="https://www.itu.int/md/R15-TG5.1-C-0478/en" TargetMode="External"/><Relationship Id="rId110" Type="http://schemas.openxmlformats.org/officeDocument/2006/relationships/image" Target="media/image12.png"/><Relationship Id="rId348" Type="http://schemas.openxmlformats.org/officeDocument/2006/relationships/hyperlink" Target="https://www.itu.int/rec/R-REC-SM.1896/en" TargetMode="External"/><Relationship Id="rId513" Type="http://schemas.openxmlformats.org/officeDocument/2006/relationships/hyperlink" Target="https://www.itu.int/dms_pub/itu-r/md/15/wp5a/c/R15-WP5A-C-0650!N21!MSW-E.docx" TargetMode="External"/><Relationship Id="rId555" Type="http://schemas.openxmlformats.org/officeDocument/2006/relationships/theme" Target="theme/theme1.xml"/><Relationship Id="rId152" Type="http://schemas.openxmlformats.org/officeDocument/2006/relationships/hyperlink" Target="http://www.itu.int/rec/R-REC-SA.363/en" TargetMode="External"/><Relationship Id="rId194" Type="http://schemas.openxmlformats.org/officeDocument/2006/relationships/hyperlink" Target="http://www.itu.int/rec/R-REC-M.585/en" TargetMode="External"/><Relationship Id="rId208" Type="http://schemas.openxmlformats.org/officeDocument/2006/relationships/footer" Target="footer21.xml"/><Relationship Id="rId415" Type="http://schemas.openxmlformats.org/officeDocument/2006/relationships/hyperlink" Target="http://www.itu.int/pub/R-REP-RA.2189" TargetMode="External"/><Relationship Id="rId457" Type="http://schemas.openxmlformats.org/officeDocument/2006/relationships/hyperlink" Target="https://www.itu.int/dms_ties/itu-r/md/15/wp4a/c/R15-WP4A-C-0826!N12!MSW-E.docx" TargetMode="External"/><Relationship Id="rId261" Type="http://schemas.openxmlformats.org/officeDocument/2006/relationships/hyperlink" Target="http://www.itu.int/rec/R-REC-M.1036/en" TargetMode="External"/><Relationship Id="rId499" Type="http://schemas.openxmlformats.org/officeDocument/2006/relationships/hyperlink" Target="https://www.itu.int/dms_ties/itu-r/md/15/wp4a/c/R15-WP4A-C-0826!N17!MSW-E.docx" TargetMode="External"/><Relationship Id="rId14" Type="http://schemas.openxmlformats.org/officeDocument/2006/relationships/header" Target="header1.xml"/><Relationship Id="rId56" Type="http://schemas.openxmlformats.org/officeDocument/2006/relationships/hyperlink" Target="http://www.itu.int/pub/R-REP-F.2240" TargetMode="External"/><Relationship Id="rId317" Type="http://schemas.openxmlformats.org/officeDocument/2006/relationships/hyperlink" Target="http://www.itu.int/rec/R-REC-F.1609/en" TargetMode="External"/><Relationship Id="rId359" Type="http://schemas.openxmlformats.org/officeDocument/2006/relationships/hyperlink" Target="http://www.itu.int/rec/R-REC-SA.2044/en" TargetMode="External"/><Relationship Id="rId524" Type="http://schemas.openxmlformats.org/officeDocument/2006/relationships/hyperlink" Target="https://www.itu.int/dms_ties/itu-r/md/15/wp4a/c/R15-WP4A-C-0826!N03!MSW-E.docx" TargetMode="External"/><Relationship Id="rId98" Type="http://schemas.openxmlformats.org/officeDocument/2006/relationships/header" Target="header2.xml"/><Relationship Id="rId121" Type="http://schemas.openxmlformats.org/officeDocument/2006/relationships/header" Target="header6.xml"/><Relationship Id="rId163" Type="http://schemas.openxmlformats.org/officeDocument/2006/relationships/hyperlink" Target="http://www.itu.int/rec/R-REC-F.1336/en" TargetMode="External"/><Relationship Id="rId219" Type="http://schemas.openxmlformats.org/officeDocument/2006/relationships/hyperlink" Target="https://www.itu.int/pub/R-RES-R.56" TargetMode="External"/><Relationship Id="rId370" Type="http://schemas.openxmlformats.org/officeDocument/2006/relationships/hyperlink" Target="https://www.itu.int/rec/R-REC-SM.2103/en" TargetMode="External"/><Relationship Id="rId426" Type="http://schemas.openxmlformats.org/officeDocument/2006/relationships/hyperlink" Target="https://www.itu.int/pub/R-REP-M.2320" TargetMode="External"/><Relationship Id="rId230" Type="http://schemas.openxmlformats.org/officeDocument/2006/relationships/hyperlink" Target="http://www.itu.int/rec/R-REC-SA.509/en" TargetMode="External"/><Relationship Id="rId468" Type="http://schemas.openxmlformats.org/officeDocument/2006/relationships/hyperlink" Target="https://www.itu.int/md/R15-WP4A-C-0826/en" TargetMode="External"/><Relationship Id="rId25" Type="http://schemas.openxmlformats.org/officeDocument/2006/relationships/hyperlink" Target="http://www.itu.int/rec/R-REC-M.2084/en" TargetMode="External"/><Relationship Id="rId67" Type="http://schemas.openxmlformats.org/officeDocument/2006/relationships/hyperlink" Target="https://www.itu.int/dms_ties/itu-r/md/15/wp5c/c/R15-WP5C-C-0531!N20!MSW-E.docx" TargetMode="External"/><Relationship Id="rId272" Type="http://schemas.openxmlformats.org/officeDocument/2006/relationships/hyperlink" Target="http://www.itu.int/rec/R-REC-M.1188" TargetMode="External"/><Relationship Id="rId328" Type="http://schemas.openxmlformats.org/officeDocument/2006/relationships/hyperlink" Target="http://www.itu.int/rec/R-REC-M.1653/en" TargetMode="External"/><Relationship Id="rId535" Type="http://schemas.openxmlformats.org/officeDocument/2006/relationships/hyperlink" Target="https://www.itu.int/en/ITU-R/space/BRIFICnewsDVD/news2788_E.pdf" TargetMode="External"/><Relationship Id="rId132" Type="http://schemas.openxmlformats.org/officeDocument/2006/relationships/hyperlink" Target="https://www.itu.int/rec/R-REC-S.1503/en" TargetMode="External"/><Relationship Id="rId174" Type="http://schemas.openxmlformats.org/officeDocument/2006/relationships/hyperlink" Target="https://www.itu.int/rec/R-REC-M/recommendation.asp?lang=en&amp;parent=R-REC-M.1825" TargetMode="External"/><Relationship Id="rId381" Type="http://schemas.openxmlformats.org/officeDocument/2006/relationships/hyperlink" Target="https://www.itu.int/md/R15-SG07-C-0080/en" TargetMode="External"/><Relationship Id="rId241" Type="http://schemas.openxmlformats.org/officeDocument/2006/relationships/hyperlink" Target="http://www.itu.int/rec/R-REC-RA.611/en" TargetMode="External"/><Relationship Id="rId437" Type="http://schemas.openxmlformats.org/officeDocument/2006/relationships/hyperlink" Target="http://www.itu.int/pub/R-REP-F.2416" TargetMode="External"/><Relationship Id="rId479" Type="http://schemas.openxmlformats.org/officeDocument/2006/relationships/hyperlink" Target="https://www.itu.int/dms_ties/itu-r/md/15/wp5c/c/R15-WP5C-C-0531!N16!MSW-E.docx" TargetMode="External"/><Relationship Id="rId15" Type="http://schemas.openxmlformats.org/officeDocument/2006/relationships/footer" Target="footer1.xml"/><Relationship Id="rId36" Type="http://schemas.openxmlformats.org/officeDocument/2006/relationships/hyperlink" Target="http://www.itu.int/rec/R-REC-F.1764/en" TargetMode="External"/><Relationship Id="rId57" Type="http://schemas.openxmlformats.org/officeDocument/2006/relationships/hyperlink" Target="https://www.itu.int/dms_ties/itu-r/md/15/wp5c/c/R15-WP5C-C-0531!N15!MSW-E.docx" TargetMode="External"/><Relationship Id="rId262" Type="http://schemas.openxmlformats.org/officeDocument/2006/relationships/hyperlink" Target="https://www.itu.int/rec/R-REC-SM/recommendation.asp?lang=en&amp;parent=R-REC-SM.1055" TargetMode="External"/><Relationship Id="rId283" Type="http://schemas.openxmlformats.org/officeDocument/2006/relationships/hyperlink" Target="http://www.itu.int/rec/R-REC-SF.1395/en" TargetMode="External"/><Relationship Id="rId318" Type="http://schemas.openxmlformats.org/officeDocument/2006/relationships/hyperlink" Target="http://www.itu.int/rec/R-REC-F.1612/en" TargetMode="External"/><Relationship Id="rId339" Type="http://schemas.openxmlformats.org/officeDocument/2006/relationships/hyperlink" Target="http://www.itu.int/rec/R-REC-M.1842/en" TargetMode="External"/><Relationship Id="rId490" Type="http://schemas.openxmlformats.org/officeDocument/2006/relationships/hyperlink" Target="https://www.itu.int/md/R15-WP5D-C-1011/en" TargetMode="External"/><Relationship Id="rId504" Type="http://schemas.openxmlformats.org/officeDocument/2006/relationships/hyperlink" Target="https://www.itu.int/md/R15-WP4A-C-0826/en" TargetMode="External"/><Relationship Id="rId525" Type="http://schemas.openxmlformats.org/officeDocument/2006/relationships/hyperlink" Target="https://www.itu.int/md/R15-WP5B-C-0538/en" TargetMode="External"/><Relationship Id="rId546" Type="http://schemas.openxmlformats.org/officeDocument/2006/relationships/hyperlink" Target="https://www.itu.int/md/R17-RRB17.1-C-0002/en" TargetMode="External"/><Relationship Id="rId78" Type="http://schemas.openxmlformats.org/officeDocument/2006/relationships/hyperlink" Target="https://www.itu.int/pub/R-REP-RA.2189" TargetMode="External"/><Relationship Id="rId99" Type="http://schemas.openxmlformats.org/officeDocument/2006/relationships/footer" Target="footer5.xml"/><Relationship Id="rId101" Type="http://schemas.openxmlformats.org/officeDocument/2006/relationships/image" Target="media/image9.emf"/><Relationship Id="rId122" Type="http://schemas.openxmlformats.org/officeDocument/2006/relationships/footer" Target="footer11.xml"/><Relationship Id="rId143" Type="http://schemas.openxmlformats.org/officeDocument/2006/relationships/hyperlink" Target="https://www.itu.int/rec/R-REC-P.452/en" TargetMode="External"/><Relationship Id="rId164" Type="http://schemas.openxmlformats.org/officeDocument/2006/relationships/hyperlink" Target="http://www.itu.int/rec/R-REC-M.1478/en" TargetMode="External"/><Relationship Id="rId185" Type="http://schemas.openxmlformats.org/officeDocument/2006/relationships/hyperlink" Target="http://www.itu.int/rec/R-REC-M.1798/en" TargetMode="External"/><Relationship Id="rId350" Type="http://schemas.openxmlformats.org/officeDocument/2006/relationships/hyperlink" Target="https://www.itu.int/rec/R-REC-M.2002/en" TargetMode="External"/><Relationship Id="rId371" Type="http://schemas.openxmlformats.org/officeDocument/2006/relationships/hyperlink" Target="http://www.itu.int/rec/R-REC-P.2108/en" TargetMode="External"/><Relationship Id="rId406" Type="http://schemas.openxmlformats.org/officeDocument/2006/relationships/hyperlink" Target="https://www.itu.int/pub/R-REP-M.2039" TargetMode="External"/><Relationship Id="rId9" Type="http://schemas.openxmlformats.org/officeDocument/2006/relationships/hyperlink" Target="https://www.itu.int/md/R00-CA-CIR-0241" TargetMode="External"/><Relationship Id="rId210" Type="http://schemas.openxmlformats.org/officeDocument/2006/relationships/footer" Target="footer22.xml"/><Relationship Id="rId392" Type="http://schemas.openxmlformats.org/officeDocument/2006/relationships/hyperlink" Target="https://www.itu.int/dms_ties/itu-r/md/15/wp4a/c/R15-WP4A-C-0826!N01!MSW-E.docx" TargetMode="External"/><Relationship Id="rId427" Type="http://schemas.openxmlformats.org/officeDocument/2006/relationships/hyperlink" Target="https://www.itu.int/pub/R-REP-RS.2336" TargetMode="External"/><Relationship Id="rId448" Type="http://schemas.openxmlformats.org/officeDocument/2006/relationships/hyperlink" Target="https://www.itu.int/md/R15-WP7B-C-0326/en" TargetMode="External"/><Relationship Id="rId469" Type="http://schemas.openxmlformats.org/officeDocument/2006/relationships/hyperlink" Target="https://www.itu.int/dms_ties/itu-r/md/15/wp4a/c/R15-WP4A-C-0826!N14!MSW-E.docx" TargetMode="External"/><Relationship Id="rId26" Type="http://schemas.openxmlformats.org/officeDocument/2006/relationships/hyperlink" Target="http://www.itu.int/pub/R-REP-M.2228" TargetMode="External"/><Relationship Id="rId231" Type="http://schemas.openxmlformats.org/officeDocument/2006/relationships/hyperlink" Target="http://www.itu.int/rec/R-REC-SA.514/en" TargetMode="External"/><Relationship Id="rId252" Type="http://schemas.openxmlformats.org/officeDocument/2006/relationships/hyperlink" Target="http://www.itu.int/rec/R-REC-S.741/en" TargetMode="External"/><Relationship Id="rId273" Type="http://schemas.openxmlformats.org/officeDocument/2006/relationships/hyperlink" Target="http://www.itu.int/rec/R-REC-BO.1213/en" TargetMode="External"/><Relationship Id="rId294" Type="http://schemas.openxmlformats.org/officeDocument/2006/relationships/hyperlink" Target="http://www.itu.int/rec/R-REC-M.1458" TargetMode="External"/><Relationship Id="rId308" Type="http://schemas.openxmlformats.org/officeDocument/2006/relationships/hyperlink" Target="http://www.itu.int/rec/R-REC-S.1557/en" TargetMode="External"/><Relationship Id="rId329" Type="http://schemas.openxmlformats.org/officeDocument/2006/relationships/hyperlink" Target="http://www.itu.int/rec/R-REC-M.1732/en" TargetMode="External"/><Relationship Id="rId480" Type="http://schemas.openxmlformats.org/officeDocument/2006/relationships/hyperlink" Target="https://www.itu.int/md/R15-WP5C-C-0531/en" TargetMode="External"/><Relationship Id="rId515" Type="http://schemas.openxmlformats.org/officeDocument/2006/relationships/hyperlink" Target="https://www.itu.int/dms_pub/itu-r/md/15/wp5a/c/R15-WP5A-C-0844!N14!MSW-E.docx" TargetMode="External"/><Relationship Id="rId536" Type="http://schemas.openxmlformats.org/officeDocument/2006/relationships/hyperlink" Target="https://www.itu.int/en/ITU-R/space/BRIFICnewsDVD/news2833_E.pdf" TargetMode="External"/><Relationship Id="rId47" Type="http://schemas.openxmlformats.org/officeDocument/2006/relationships/hyperlink" Target="http://www.itu.int/rec/R-REC-SM.1541/en" TargetMode="External"/><Relationship Id="rId68" Type="http://schemas.openxmlformats.org/officeDocument/2006/relationships/hyperlink" Target="https://www.itu.int/md/R15-WP5C-C-0531/en" TargetMode="External"/><Relationship Id="rId89" Type="http://schemas.openxmlformats.org/officeDocument/2006/relationships/hyperlink" Target="https://www.itu.int/dms_ties/itu-r/md/15/tg5.1/c/R15-TG5.1-C-0406!N01!MSW-E.docx" TargetMode="External"/><Relationship Id="rId112" Type="http://schemas.openxmlformats.org/officeDocument/2006/relationships/image" Target="media/image14.png"/><Relationship Id="rId133" Type="http://schemas.openxmlformats.org/officeDocument/2006/relationships/footer" Target="footer15.xml"/><Relationship Id="rId154" Type="http://schemas.openxmlformats.org/officeDocument/2006/relationships/hyperlink" Target="http://www.itu.int/rec/R-REC-SA.514/en" TargetMode="External"/><Relationship Id="rId175" Type="http://schemas.openxmlformats.org/officeDocument/2006/relationships/hyperlink" Target="https://www.itu.int/rec/R-REC-P/recommendation.asp?lang=en&amp;parent=R-REC-P.526" TargetMode="External"/><Relationship Id="rId340" Type="http://schemas.openxmlformats.org/officeDocument/2006/relationships/hyperlink" Target="http://www.itu.int/rec/R-REC-SF.1843/en" TargetMode="External"/><Relationship Id="rId361" Type="http://schemas.openxmlformats.org/officeDocument/2006/relationships/hyperlink" Target="http://www.itu.int/rec/R-REC-M.2046/en" TargetMode="External"/><Relationship Id="rId196" Type="http://schemas.openxmlformats.org/officeDocument/2006/relationships/hyperlink" Target="http://www.itu.int/rec/R-REC-m.585/en" TargetMode="External"/><Relationship Id="rId200" Type="http://schemas.openxmlformats.org/officeDocument/2006/relationships/hyperlink" Target="http://www.itu.int/rec/R-REC-M.1084/en" TargetMode="External"/><Relationship Id="rId382" Type="http://schemas.openxmlformats.org/officeDocument/2006/relationships/hyperlink" Target="http://www.itu.int/rec/R-REC-M.1890/en" TargetMode="External"/><Relationship Id="rId417" Type="http://schemas.openxmlformats.org/officeDocument/2006/relationships/hyperlink" Target="https://www.itu.int/pub/R-REP-M.2201" TargetMode="External"/><Relationship Id="rId438" Type="http://schemas.openxmlformats.org/officeDocument/2006/relationships/hyperlink" Target="http://www.itu.int/pub/R-REP-M.2417" TargetMode="External"/><Relationship Id="rId459" Type="http://schemas.openxmlformats.org/officeDocument/2006/relationships/hyperlink" Target="https://www.itu.int/dms_pub/itu-r/md/15/wp5a/c/R15-WP5A-C-0650!N14!MSW-E.docx" TargetMode="External"/><Relationship Id="rId16" Type="http://schemas.openxmlformats.org/officeDocument/2006/relationships/footer" Target="footer2.xml"/><Relationship Id="rId221" Type="http://schemas.openxmlformats.org/officeDocument/2006/relationships/hyperlink" Target="https://www.itu.int/pub/R-RES-R.68" TargetMode="External"/><Relationship Id="rId242" Type="http://schemas.openxmlformats.org/officeDocument/2006/relationships/hyperlink" Target="http://www.itu.int/rec/R-REC-P.618/en" TargetMode="External"/><Relationship Id="rId263" Type="http://schemas.openxmlformats.org/officeDocument/2006/relationships/hyperlink" Target="http://www.itu.int/rec/R-REC-M.1084/en" TargetMode="External"/><Relationship Id="rId284" Type="http://schemas.openxmlformats.org/officeDocument/2006/relationships/hyperlink" Target="http://www.itu.int/rec/R-REC-SA.1396/en" TargetMode="External"/><Relationship Id="rId319" Type="http://schemas.openxmlformats.org/officeDocument/2006/relationships/hyperlink" Target="http://www.itu.int/rec/R-REC-SA.1627/en" TargetMode="External"/><Relationship Id="rId470" Type="http://schemas.openxmlformats.org/officeDocument/2006/relationships/hyperlink" Target="https://www.itu.int/md/R15-WP5B-C-0538/en" TargetMode="External"/><Relationship Id="rId491" Type="http://schemas.openxmlformats.org/officeDocument/2006/relationships/hyperlink" Target="https://www.itu.int/dms_ties/itu-r/md/15/wp5d/c/R15-WP5D-C-1011!H03!MSW-E.docx" TargetMode="External"/><Relationship Id="rId505" Type="http://schemas.openxmlformats.org/officeDocument/2006/relationships/hyperlink" Target="https://www.itu.int/dms_ties/itu-r/md/15/wp4a/c/R15-WP4A-C-0826!N23!MSW-E.docx" TargetMode="External"/><Relationship Id="rId526" Type="http://schemas.openxmlformats.org/officeDocument/2006/relationships/hyperlink" Target="https://www.itu.int/dms_ties/itu-r/md/15/wp5b/c/R15-WP5B-C-0538!N24!MSW-E.docx" TargetMode="External"/><Relationship Id="rId37" Type="http://schemas.openxmlformats.org/officeDocument/2006/relationships/hyperlink" Target="http://www.itu.int/rec/R-REC-F.1819/en" TargetMode="External"/><Relationship Id="rId58" Type="http://schemas.openxmlformats.org/officeDocument/2006/relationships/hyperlink" Target="https://www.itu.int/md/R15-WP5C-C-0531/en" TargetMode="External"/><Relationship Id="rId79" Type="http://schemas.openxmlformats.org/officeDocument/2006/relationships/hyperlink" Target="https://www.itu.int/pub/R-REP-SM.2352" TargetMode="External"/><Relationship Id="rId102" Type="http://schemas.openxmlformats.org/officeDocument/2006/relationships/footer" Target="footer6.xml"/><Relationship Id="rId123" Type="http://schemas.openxmlformats.org/officeDocument/2006/relationships/footer" Target="footer12.xml"/><Relationship Id="rId144" Type="http://schemas.openxmlformats.org/officeDocument/2006/relationships/hyperlink" Target="https://www.itu.int/rec/R-REC-P.1546/en" TargetMode="External"/><Relationship Id="rId330" Type="http://schemas.openxmlformats.org/officeDocument/2006/relationships/hyperlink" Target="http://www.itu.int/rec/R-REC-F.1764/en" TargetMode="External"/><Relationship Id="rId547" Type="http://schemas.openxmlformats.org/officeDocument/2006/relationships/hyperlink" Target="https://www.itu.int/md/R17-RRB17.1-C-0005/en" TargetMode="External"/><Relationship Id="rId90" Type="http://schemas.openxmlformats.org/officeDocument/2006/relationships/hyperlink" Target="https://www.itu.int/md/R15-WRC15-C-0003/en" TargetMode="External"/><Relationship Id="rId165" Type="http://schemas.openxmlformats.org/officeDocument/2006/relationships/hyperlink" Target="http://www.itu.int/rec/R-REC-M.1808/en" TargetMode="External"/><Relationship Id="rId186" Type="http://schemas.openxmlformats.org/officeDocument/2006/relationships/hyperlink" Target="https://www.itu.int/rec/R-REC-P.368/en" TargetMode="External"/><Relationship Id="rId351" Type="http://schemas.openxmlformats.org/officeDocument/2006/relationships/hyperlink" Target="http://www.itu.int/rec/R-REC-M.2003/en" TargetMode="External"/><Relationship Id="rId372" Type="http://schemas.openxmlformats.org/officeDocument/2006/relationships/hyperlink" Target="http://www.itu.int/rec/R-REC-P.2109/en" TargetMode="External"/><Relationship Id="rId393" Type="http://schemas.openxmlformats.org/officeDocument/2006/relationships/hyperlink" Target="https://www.itu.int/md/R15-WP4A-C-0826/en" TargetMode="External"/><Relationship Id="rId407" Type="http://schemas.openxmlformats.org/officeDocument/2006/relationships/hyperlink" Target="https://www.itu.int/pub/R-REP-SM.2091" TargetMode="External"/><Relationship Id="rId428" Type="http://schemas.openxmlformats.org/officeDocument/2006/relationships/hyperlink" Target="https://www.itu.int/pub/R-REP-SA.2348" TargetMode="External"/><Relationship Id="rId449" Type="http://schemas.openxmlformats.org/officeDocument/2006/relationships/hyperlink" Target="https://www.itu.int/dms_ties/itu-r/md/15/wp7b/c/R15-WP7B-C-0326!N04!MSW-E.docx" TargetMode="External"/><Relationship Id="rId211" Type="http://schemas.openxmlformats.org/officeDocument/2006/relationships/header" Target="header12.xml"/><Relationship Id="rId232" Type="http://schemas.openxmlformats.org/officeDocument/2006/relationships/hyperlink" Target="http://www.itu.int/rec/R-REC-RA.517/en" TargetMode="External"/><Relationship Id="rId253" Type="http://schemas.openxmlformats.org/officeDocument/2006/relationships/hyperlink" Target="http://www.itu.int/rec/R-REC-F.758/en" TargetMode="External"/><Relationship Id="rId274" Type="http://schemas.openxmlformats.org/officeDocument/2006/relationships/hyperlink" Target="http://www.itu.int/rec/R-REC-F.1245/en" TargetMode="External"/><Relationship Id="rId295" Type="http://schemas.openxmlformats.org/officeDocument/2006/relationships/hyperlink" Target="http://www.itu.int/rec/R-REC-M.1478/en" TargetMode="External"/><Relationship Id="rId309" Type="http://schemas.openxmlformats.org/officeDocument/2006/relationships/hyperlink" Target="http://www.itu.int/rec/R-REC-F.1565/en" TargetMode="External"/><Relationship Id="rId460" Type="http://schemas.openxmlformats.org/officeDocument/2006/relationships/hyperlink" Target="https://www.itu.int/md/R15-WP5B-C-0305/en" TargetMode="External"/><Relationship Id="rId481" Type="http://schemas.openxmlformats.org/officeDocument/2006/relationships/hyperlink" Target="https://www.itu.int/dms_ties/itu-r/md/15/wp5c/c/R15-WP5C-C-0531!N17!MSW-E.docx" TargetMode="External"/><Relationship Id="rId516" Type="http://schemas.openxmlformats.org/officeDocument/2006/relationships/hyperlink" Target="https://www.itu.int/md/R15-SG07-C-0072/en" TargetMode="External"/><Relationship Id="rId27" Type="http://schemas.openxmlformats.org/officeDocument/2006/relationships/hyperlink" Target="http://www.itu.int/rec/R-REC-F.699/en" TargetMode="External"/><Relationship Id="rId48" Type="http://schemas.openxmlformats.org/officeDocument/2006/relationships/hyperlink" Target="http://www.itu.int/rec/R-REC-SA.1396/en" TargetMode="External"/><Relationship Id="rId69" Type="http://schemas.openxmlformats.org/officeDocument/2006/relationships/image" Target="media/image2.wmf"/><Relationship Id="rId113" Type="http://schemas.openxmlformats.org/officeDocument/2006/relationships/image" Target="media/image15.png"/><Relationship Id="rId134" Type="http://schemas.openxmlformats.org/officeDocument/2006/relationships/header" Target="header7.xml"/><Relationship Id="rId320" Type="http://schemas.openxmlformats.org/officeDocument/2006/relationships/hyperlink" Target="http://www.itu.int/rec/R-REC-RA.1631" TargetMode="External"/><Relationship Id="rId537" Type="http://schemas.openxmlformats.org/officeDocument/2006/relationships/hyperlink" Target="https://www.itu.int/md/R00-CA-CIR-0226/en" TargetMode="External"/><Relationship Id="rId80" Type="http://schemas.openxmlformats.org/officeDocument/2006/relationships/hyperlink" Target="https://www.itu.int/pub/R-REP-F.2416" TargetMode="External"/><Relationship Id="rId155" Type="http://schemas.openxmlformats.org/officeDocument/2006/relationships/hyperlink" Target="http://www.itu.int/rec/R-REC-SA.609/en" TargetMode="External"/><Relationship Id="rId176" Type="http://schemas.openxmlformats.org/officeDocument/2006/relationships/hyperlink" Target="http://www.itu.int/rec/R-REC-P.1546/en" TargetMode="External"/><Relationship Id="rId197" Type="http://schemas.openxmlformats.org/officeDocument/2006/relationships/hyperlink" Target="http://www.itu.int/rec/R-REC-m.1371/en" TargetMode="External"/><Relationship Id="rId341" Type="http://schemas.openxmlformats.org/officeDocument/2006/relationships/hyperlink" Target="http://www.itu.int/rec/R-REC-M.1849/en" TargetMode="External"/><Relationship Id="rId362" Type="http://schemas.openxmlformats.org/officeDocument/2006/relationships/hyperlink" Target="http://www.itu.int/rec/R-REC-M.2047/en" TargetMode="External"/><Relationship Id="rId383" Type="http://schemas.openxmlformats.org/officeDocument/2006/relationships/hyperlink" Target="https://www.itu.int/md/R15-WP5A-C-0844/en" TargetMode="External"/><Relationship Id="rId418" Type="http://schemas.openxmlformats.org/officeDocument/2006/relationships/hyperlink" Target="https://www.itu.int/pub/R-REP-M.2224" TargetMode="External"/><Relationship Id="rId439" Type="http://schemas.openxmlformats.org/officeDocument/2006/relationships/hyperlink" Target="https://www.itu.int/pub/R-REP-M.2418" TargetMode="External"/><Relationship Id="rId201" Type="http://schemas.openxmlformats.org/officeDocument/2006/relationships/hyperlink" Target="http://www.itu.int/rec/R-REC-M.1808/en" TargetMode="External"/><Relationship Id="rId222" Type="http://schemas.openxmlformats.org/officeDocument/2006/relationships/hyperlink" Target="https://www.itu.int/pub/R-RES-R.66" TargetMode="External"/><Relationship Id="rId243" Type="http://schemas.openxmlformats.org/officeDocument/2006/relationships/hyperlink" Target="http://www.itu.int/rec/R-REC-P.619/en" TargetMode="External"/><Relationship Id="rId264" Type="http://schemas.openxmlformats.org/officeDocument/2006/relationships/hyperlink" Target="http://www.itu.int/rec/R-REC-BO.1130/en" TargetMode="External"/><Relationship Id="rId285" Type="http://schemas.openxmlformats.org/officeDocument/2006/relationships/hyperlink" Target="http://www.itu.int/rec/R-REC-P.1409/en" TargetMode="External"/><Relationship Id="rId450" Type="http://schemas.openxmlformats.org/officeDocument/2006/relationships/hyperlink" Target="https://www.itu.int/md/R15-WP4A-C-0826/en" TargetMode="External"/><Relationship Id="rId471" Type="http://schemas.openxmlformats.org/officeDocument/2006/relationships/hyperlink" Target="https://www.itu.int/dms_ties/itu-r/md/15/wp5b/c/R15-WP5B-C-0538!N21!MSW-E.docx" TargetMode="External"/><Relationship Id="rId506" Type="http://schemas.openxmlformats.org/officeDocument/2006/relationships/hyperlink" Target="https://www.itu.int/md/R15-WP4A-C-0826/en" TargetMode="External"/><Relationship Id="rId17" Type="http://schemas.openxmlformats.org/officeDocument/2006/relationships/hyperlink" Target="http://www.itu.int/en/ITU-R/study-groups/rcpm/Pages/cpm-19-chp-rapporteurs.aspx" TargetMode="External"/><Relationship Id="rId38" Type="http://schemas.openxmlformats.org/officeDocument/2006/relationships/hyperlink" Target="http://www.itu.int/rec/R-REC-F.2011/en" TargetMode="External"/><Relationship Id="rId59" Type="http://schemas.openxmlformats.org/officeDocument/2006/relationships/hyperlink" Target="https://www.itu.int/dms_ties/itu-r/md/15/wp5c/c/R15-WP5C-C-0531!N16!MSW-E.docx" TargetMode="External"/><Relationship Id="rId103" Type="http://schemas.openxmlformats.org/officeDocument/2006/relationships/header" Target="header3.xml"/><Relationship Id="rId124" Type="http://schemas.openxmlformats.org/officeDocument/2006/relationships/footer" Target="footer13.xml"/><Relationship Id="rId310" Type="http://schemas.openxmlformats.org/officeDocument/2006/relationships/hyperlink" Target="http://www.itu.int/rec/R-REC-F.1569/en" TargetMode="External"/><Relationship Id="rId492" Type="http://schemas.openxmlformats.org/officeDocument/2006/relationships/hyperlink" Target="https://www.itu.int/md/R15-WP5A-C-0844/en" TargetMode="External"/><Relationship Id="rId527" Type="http://schemas.openxmlformats.org/officeDocument/2006/relationships/hyperlink" Target="https://www.itu.int/md/R15-WP5B-C-0538/en" TargetMode="External"/><Relationship Id="rId548" Type="http://schemas.openxmlformats.org/officeDocument/2006/relationships/hyperlink" Target="http://www.itu.int/pub/R-HDB-20/en" TargetMode="External"/><Relationship Id="rId70" Type="http://schemas.openxmlformats.org/officeDocument/2006/relationships/oleObject" Target="embeddings/oleObject1.bin"/><Relationship Id="rId91" Type="http://schemas.openxmlformats.org/officeDocument/2006/relationships/hyperlink" Target="https://www.itu.int/md/R15-WRC15-C-0003/en" TargetMode="External"/><Relationship Id="rId145" Type="http://schemas.openxmlformats.org/officeDocument/2006/relationships/hyperlink" Target="https://www.itu.int/rec/R-REC-M.1036/en" TargetMode="External"/><Relationship Id="rId166" Type="http://schemas.openxmlformats.org/officeDocument/2006/relationships/hyperlink" Target="http://www.itu.int/rec/R-REC-SA.2044/en" TargetMode="External"/><Relationship Id="rId187" Type="http://schemas.openxmlformats.org/officeDocument/2006/relationships/hyperlink" Target="http://www.itu.int/rec/R-REP-M.2201/en" TargetMode="External"/><Relationship Id="rId331" Type="http://schemas.openxmlformats.org/officeDocument/2006/relationships/hyperlink" Target="http://www.itu.int/rec/R-REC-S.1781/en" TargetMode="External"/><Relationship Id="rId352" Type="http://schemas.openxmlformats.org/officeDocument/2006/relationships/hyperlink" Target="http://www.itu.int/rec/R-REC-M.2007/en" TargetMode="External"/><Relationship Id="rId373" Type="http://schemas.openxmlformats.org/officeDocument/2006/relationships/hyperlink" Target="http://www.itu.int/rec/R-REC-M.2114/en" TargetMode="External"/><Relationship Id="rId394" Type="http://schemas.openxmlformats.org/officeDocument/2006/relationships/hyperlink" Target="https://www.itu.int/dms_ties/itu-r/md/15/wp4a/c/R15-WP4A-C-0826!N05!MSW-E.docx" TargetMode="External"/><Relationship Id="rId408" Type="http://schemas.openxmlformats.org/officeDocument/2006/relationships/hyperlink" Target="https://www.itu.int/pub/R-REP-SM.2092" TargetMode="External"/><Relationship Id="rId429" Type="http://schemas.openxmlformats.org/officeDocument/2006/relationships/hyperlink" Target="http://www.itu.int/pub/R-REP-SM.2352" TargetMode="External"/><Relationship Id="rId1" Type="http://schemas.openxmlformats.org/officeDocument/2006/relationships/customXml" Target="../customXml/item1.xml"/><Relationship Id="rId212" Type="http://schemas.openxmlformats.org/officeDocument/2006/relationships/footer" Target="footer23.xml"/><Relationship Id="rId233" Type="http://schemas.openxmlformats.org/officeDocument/2006/relationships/hyperlink" Target="http://www.itu.int/rec/R-REC-S.524/en" TargetMode="External"/><Relationship Id="rId254" Type="http://schemas.openxmlformats.org/officeDocument/2006/relationships/hyperlink" Target="http://www.itu.int/rec/R-REC-RA.769/en" TargetMode="External"/><Relationship Id="rId440" Type="http://schemas.openxmlformats.org/officeDocument/2006/relationships/hyperlink" Target="https://www.itu.int/pub/R-REP-SM.2423" TargetMode="External"/><Relationship Id="rId28" Type="http://schemas.openxmlformats.org/officeDocument/2006/relationships/hyperlink" Target="http://www.itu.int/rec/R-REC-F.1500/en" TargetMode="External"/><Relationship Id="rId49" Type="http://schemas.openxmlformats.org/officeDocument/2006/relationships/hyperlink" Target="http://www.itu.int/rec/R-REC-SA.1811/en" TargetMode="External"/><Relationship Id="rId114" Type="http://schemas.openxmlformats.org/officeDocument/2006/relationships/footer" Target="footer9.xml"/><Relationship Id="rId275" Type="http://schemas.openxmlformats.org/officeDocument/2006/relationships/hyperlink" Target="http://www.itu.int/rec/R-REC-F.1249/en" TargetMode="External"/><Relationship Id="rId296" Type="http://schemas.openxmlformats.org/officeDocument/2006/relationships/hyperlink" Target="http://www.itu.int/rec/R-REC-F.1495/en" TargetMode="External"/><Relationship Id="rId300" Type="http://schemas.openxmlformats.org/officeDocument/2006/relationships/hyperlink" Target="http://www.itu.int/rec/R-REC-S.1503/en" TargetMode="External"/><Relationship Id="rId461" Type="http://schemas.openxmlformats.org/officeDocument/2006/relationships/hyperlink" Target="https://www.itu.int/dms_ties/itu-r/md/15/wp5b/c/R15-WP5B-C-0305!N22!MSW-E.docx" TargetMode="External"/><Relationship Id="rId482" Type="http://schemas.openxmlformats.org/officeDocument/2006/relationships/hyperlink" Target="https://www.itu.int/md/R15-WP5C-C-0531/en" TargetMode="External"/><Relationship Id="rId517" Type="http://schemas.openxmlformats.org/officeDocument/2006/relationships/hyperlink" Target="https://www.itu.int/md/R15-SG07-C-0073/en" TargetMode="External"/><Relationship Id="rId538" Type="http://schemas.openxmlformats.org/officeDocument/2006/relationships/hyperlink" Target="https://www.itu.int/md/R00-CR-CIR-0172/en" TargetMode="External"/><Relationship Id="rId60" Type="http://schemas.openxmlformats.org/officeDocument/2006/relationships/hyperlink" Target="https://www.itu.int/md/R15-WP5C-C-0531/en" TargetMode="External"/><Relationship Id="rId81" Type="http://schemas.openxmlformats.org/officeDocument/2006/relationships/hyperlink" Target="https://www.itu.int/pub/R-REP-M.2417" TargetMode="External"/><Relationship Id="rId135" Type="http://schemas.openxmlformats.org/officeDocument/2006/relationships/hyperlink" Target="https://www.itu.int/rec/R-REC-BO.789/en" TargetMode="External"/><Relationship Id="rId156" Type="http://schemas.openxmlformats.org/officeDocument/2006/relationships/hyperlink" Target="http://www.itu.int/rec/R-REC-F.699/en" TargetMode="External"/><Relationship Id="rId177" Type="http://schemas.openxmlformats.org/officeDocument/2006/relationships/hyperlink" Target="https://www.itu.int/rec/R-REC-P/recommendation.asp?lang=en&amp;parent=R-REC-P.2001" TargetMode="External"/><Relationship Id="rId198" Type="http://schemas.openxmlformats.org/officeDocument/2006/relationships/hyperlink" Target="http://www.itu.int/rec/R-REC-F.758/en" TargetMode="External"/><Relationship Id="rId321" Type="http://schemas.openxmlformats.org/officeDocument/2006/relationships/hyperlink" Target="http://www.itu.int/rec/R-REC-RS.1632/en" TargetMode="External"/><Relationship Id="rId342" Type="http://schemas.openxmlformats.org/officeDocument/2006/relationships/hyperlink" Target="http://www.itu.int/rec/R-REC-M.1849/en" TargetMode="External"/><Relationship Id="rId363" Type="http://schemas.openxmlformats.org/officeDocument/2006/relationships/hyperlink" Target="http://www.itu.int/rec/R-REC-M.2057/en" TargetMode="External"/><Relationship Id="rId384" Type="http://schemas.openxmlformats.org/officeDocument/2006/relationships/hyperlink" Target="https://www.itu.int/dms_pub/itu-r/md/15/wp5a/c/R15-WP5A-C-0844!N31!MSW-E.docx" TargetMode="External"/><Relationship Id="rId419" Type="http://schemas.openxmlformats.org/officeDocument/2006/relationships/hyperlink" Target="https://www.itu.int/pub/R-REP-M.2227" TargetMode="External"/><Relationship Id="rId202" Type="http://schemas.openxmlformats.org/officeDocument/2006/relationships/hyperlink" Target="http://www.itu.int/rec/R-REC-M.1842/en" TargetMode="External"/><Relationship Id="rId223" Type="http://schemas.openxmlformats.org/officeDocument/2006/relationships/hyperlink" Target="http://www.itu.int/rec/R-REC-SM.329/en" TargetMode="External"/><Relationship Id="rId244" Type="http://schemas.openxmlformats.org/officeDocument/2006/relationships/hyperlink" Target="http://www.itu.int/rec/R-REC-S.672/en" TargetMode="External"/><Relationship Id="rId430" Type="http://schemas.openxmlformats.org/officeDocument/2006/relationships/hyperlink" Target="https://www.itu.int/pub/R-REP-S.2361" TargetMode="External"/><Relationship Id="rId18" Type="http://schemas.openxmlformats.org/officeDocument/2006/relationships/footer" Target="footer3.xml"/><Relationship Id="rId39" Type="http://schemas.openxmlformats.org/officeDocument/2006/relationships/hyperlink" Target="http://www.itu.int/rec/R-REC-F.1820/en" TargetMode="External"/><Relationship Id="rId265" Type="http://schemas.openxmlformats.org/officeDocument/2006/relationships/hyperlink" Target="http://www.itu.int/rec/R-REC-SA.1155/en" TargetMode="External"/><Relationship Id="rId286" Type="http://schemas.openxmlformats.org/officeDocument/2006/relationships/hyperlink" Target="https://www.itu.int/rec/R-REC-P.1411/en" TargetMode="External"/><Relationship Id="rId451" Type="http://schemas.openxmlformats.org/officeDocument/2006/relationships/hyperlink" Target="https://www.itu.int/dms_ties/itu-r/md/15/wp4a/c/R15-WP4A-C-0826!N04!MSW-E.docx" TargetMode="External"/><Relationship Id="rId472" Type="http://schemas.openxmlformats.org/officeDocument/2006/relationships/hyperlink" Target="https://www.itu.int/md/R15-WP4C-C-0417/en" TargetMode="External"/><Relationship Id="rId493" Type="http://schemas.openxmlformats.org/officeDocument/2006/relationships/hyperlink" Target="https://www.itu.int/dms_pub/itu-r/md/15/wp5a/c/R15-WP5A-C-0844!N34!MSW-E.docx" TargetMode="External"/><Relationship Id="rId507" Type="http://schemas.openxmlformats.org/officeDocument/2006/relationships/hyperlink" Target="https://www.itu.int/dms_ties/itu-r/md/15/wp4a/c/R15-WP4A-C-0826!N20!MSW-E.docx" TargetMode="External"/><Relationship Id="rId528" Type="http://schemas.openxmlformats.org/officeDocument/2006/relationships/hyperlink" Target="https://www.itu.int/dms_ties/itu-r/md/15/wp5b/c/R15-WP5B-C-0538!N27!MSW-E.docx" TargetMode="External"/><Relationship Id="rId549" Type="http://schemas.openxmlformats.org/officeDocument/2006/relationships/hyperlink" Target="https://www.icao.int/safety/globaltracking/Documents/GADSS%20Concept%20of%20Operations%20-%20Version%206.0%20-%2007%20June%202017.pdf" TargetMode="External"/><Relationship Id="rId50" Type="http://schemas.openxmlformats.org/officeDocument/2006/relationships/hyperlink" Target="https://www.itu.int/rec/R-REC-SA/recommendation.asp?lang=en&amp;parent=R-REC-SA.509" TargetMode="External"/><Relationship Id="rId104" Type="http://schemas.openxmlformats.org/officeDocument/2006/relationships/footer" Target="footer7.xml"/><Relationship Id="rId125" Type="http://schemas.openxmlformats.org/officeDocument/2006/relationships/footer" Target="footer14.xml"/><Relationship Id="rId146" Type="http://schemas.openxmlformats.org/officeDocument/2006/relationships/hyperlink" Target="https://www.itu.int/pub/R-REP-M.2292" TargetMode="External"/><Relationship Id="rId167" Type="http://schemas.openxmlformats.org/officeDocument/2006/relationships/hyperlink" Target="http://www.itu.int/rec/R-REC-M.2046/en" TargetMode="External"/><Relationship Id="rId188" Type="http://schemas.openxmlformats.org/officeDocument/2006/relationships/hyperlink" Target="http://www.itu.int/rec/R-REC-M.1184/en" TargetMode="External"/><Relationship Id="rId311" Type="http://schemas.openxmlformats.org/officeDocument/2006/relationships/hyperlink" Target="http://www.itu.int/rec/R-REC-F.1570/en" TargetMode="External"/><Relationship Id="rId332" Type="http://schemas.openxmlformats.org/officeDocument/2006/relationships/hyperlink" Target="http://www.itu.int/rec/R-REC-M.1798" TargetMode="External"/><Relationship Id="rId353" Type="http://schemas.openxmlformats.org/officeDocument/2006/relationships/hyperlink" Target="http://www.itu.int/rec/R-REC-M.2010/en" TargetMode="External"/><Relationship Id="rId374" Type="http://schemas.openxmlformats.org/officeDocument/2006/relationships/hyperlink" Target="http://www.itu.int/rec/R-REC-SA.1163/en" TargetMode="External"/><Relationship Id="rId395" Type="http://schemas.openxmlformats.org/officeDocument/2006/relationships/hyperlink" Target="https://www.itu.int/md/R15-WP5B-C-0538/en" TargetMode="External"/><Relationship Id="rId409" Type="http://schemas.openxmlformats.org/officeDocument/2006/relationships/hyperlink" Target="https://www.itu.int/pub/R-REP-M.2115" TargetMode="External"/><Relationship Id="rId71" Type="http://schemas.openxmlformats.org/officeDocument/2006/relationships/image" Target="media/image3.wmf"/><Relationship Id="rId92" Type="http://schemas.openxmlformats.org/officeDocument/2006/relationships/image" Target="media/image5.emf"/><Relationship Id="rId213" Type="http://schemas.openxmlformats.org/officeDocument/2006/relationships/header" Target="header13.xml"/><Relationship Id="rId234" Type="http://schemas.openxmlformats.org/officeDocument/2006/relationships/hyperlink" Target="http://www.itu.int/rec/R-REC-P.525/en" TargetMode="External"/><Relationship Id="rId420" Type="http://schemas.openxmlformats.org/officeDocument/2006/relationships/hyperlink" Target="http://www.itu.int/pub/R-REP-M.2228" TargetMode="External"/><Relationship Id="rId2" Type="http://schemas.openxmlformats.org/officeDocument/2006/relationships/numbering" Target="numbering.xml"/><Relationship Id="rId29" Type="http://schemas.openxmlformats.org/officeDocument/2006/relationships/hyperlink" Target="http://www.itu.int/rec/R-REC-F.1501/en" TargetMode="External"/><Relationship Id="rId255" Type="http://schemas.openxmlformats.org/officeDocument/2006/relationships/hyperlink" Target="http://www.itu.int/rec/R-REC-BO.789/en" TargetMode="External"/><Relationship Id="rId276" Type="http://schemas.openxmlformats.org/officeDocument/2006/relationships/hyperlink" Target="http://www.itu.int/rec/R-REC-SA.1276/en" TargetMode="External"/><Relationship Id="rId297" Type="http://schemas.openxmlformats.org/officeDocument/2006/relationships/hyperlink" Target="http://www.itu.int/rec/R-REC-F.1496/en" TargetMode="External"/><Relationship Id="rId441" Type="http://schemas.openxmlformats.org/officeDocument/2006/relationships/hyperlink" Target="https://www.itu.int/pub/R-REP-SM.2424" TargetMode="External"/><Relationship Id="rId462" Type="http://schemas.openxmlformats.org/officeDocument/2006/relationships/hyperlink" Target="https://www.itu.int/md/R15-WP4A-C-0826/en" TargetMode="External"/><Relationship Id="rId483" Type="http://schemas.openxmlformats.org/officeDocument/2006/relationships/hyperlink" Target="https://www.itu.int/dms_ties/itu-r/md/15/wp5c/c/R15-WP5C-C-0531!N18!MSW-E.docx" TargetMode="External"/><Relationship Id="rId518" Type="http://schemas.openxmlformats.org/officeDocument/2006/relationships/hyperlink" Target="https://www.itu.int/md/R15-WP7B-C-0326/en" TargetMode="External"/><Relationship Id="rId539" Type="http://schemas.openxmlformats.org/officeDocument/2006/relationships/hyperlink" Target="https://www.itu.int/council/pd/constitution.html" TargetMode="External"/><Relationship Id="rId40" Type="http://schemas.openxmlformats.org/officeDocument/2006/relationships/hyperlink" Target="http://www.itu.int/rec/R-REC-P.1409/en" TargetMode="External"/><Relationship Id="rId115" Type="http://schemas.openxmlformats.org/officeDocument/2006/relationships/image" Target="media/image16.png"/><Relationship Id="rId136" Type="http://schemas.openxmlformats.org/officeDocument/2006/relationships/hyperlink" Target="https://www.itu.int/rec/R-REC-BO.1130/en" TargetMode="External"/><Relationship Id="rId157" Type="http://schemas.openxmlformats.org/officeDocument/2006/relationships/hyperlink" Target="http://www.itu.int/rec/R-REC-F.758/en" TargetMode="External"/><Relationship Id="rId178" Type="http://schemas.openxmlformats.org/officeDocument/2006/relationships/hyperlink" Target="https://www.itu.int/rec/R-REC-SM/recommendation.asp?lang=en&amp;parent=R-REC-SM.851" TargetMode="External"/><Relationship Id="rId301" Type="http://schemas.openxmlformats.org/officeDocument/2006/relationships/hyperlink" Target="http://www.itu.int/rec/R-REC-S.1503/en" TargetMode="External"/><Relationship Id="rId322" Type="http://schemas.openxmlformats.org/officeDocument/2006/relationships/hyperlink" Target="http://www.itu.int/rec/R-REC-SM.1633/en" TargetMode="External"/><Relationship Id="rId343" Type="http://schemas.openxmlformats.org/officeDocument/2006/relationships/hyperlink" Target="http://www.itu.int/rec/R-REC-M.1850/en" TargetMode="External"/><Relationship Id="rId364" Type="http://schemas.openxmlformats.org/officeDocument/2006/relationships/hyperlink" Target="http://www.itu.int/rec/R-REC-M.2058" TargetMode="External"/><Relationship Id="rId550" Type="http://schemas.openxmlformats.org/officeDocument/2006/relationships/hyperlink" Target="http://www.imo.org/en/KnowledgeCentre/IndexofIMOResolutions/Maritime-Safety-Committee-%28MSC%29/Documents/MSC.434%2898%29.pdf" TargetMode="External"/><Relationship Id="rId61" Type="http://schemas.openxmlformats.org/officeDocument/2006/relationships/hyperlink" Target="https://www.itu.int/dms_ties/itu-r/md/15/wp5c/c/R15-WP5C-C-0531!N17!MSW-E.docx" TargetMode="External"/><Relationship Id="rId82" Type="http://schemas.openxmlformats.org/officeDocument/2006/relationships/hyperlink" Target="https://www.itu.int/pub/R-REP-M.2417" TargetMode="External"/><Relationship Id="rId199" Type="http://schemas.openxmlformats.org/officeDocument/2006/relationships/hyperlink" Target="http://www.itu.int/rec/R-REC-F.1101en" TargetMode="External"/><Relationship Id="rId203" Type="http://schemas.openxmlformats.org/officeDocument/2006/relationships/hyperlink" Target="http://www.itu.int/rec/R-REC-M.2092/en" TargetMode="External"/><Relationship Id="rId385" Type="http://schemas.openxmlformats.org/officeDocument/2006/relationships/hyperlink" Target="http://www.itu.int/rec/R-REC-M.2084/en" TargetMode="External"/><Relationship Id="rId19" Type="http://schemas.openxmlformats.org/officeDocument/2006/relationships/hyperlink" Target="https://www.itu.int/pub/R-REP-M.2418" TargetMode="External"/><Relationship Id="rId224" Type="http://schemas.openxmlformats.org/officeDocument/2006/relationships/hyperlink" Target="http://www.itu.int/rec/R-REC-SA.363/en" TargetMode="External"/><Relationship Id="rId245" Type="http://schemas.openxmlformats.org/officeDocument/2006/relationships/hyperlink" Target="http://www.itu.int/rec/R-REC-P.676/en" TargetMode="External"/><Relationship Id="rId266" Type="http://schemas.openxmlformats.org/officeDocument/2006/relationships/hyperlink" Target="http://www.itu.int/rec/R-REC-SA.1159/en" TargetMode="External"/><Relationship Id="rId287" Type="http://schemas.openxmlformats.org/officeDocument/2006/relationships/hyperlink" Target="http://www.itu.int/rec/R-REC-SA.1414/en" TargetMode="External"/><Relationship Id="rId410" Type="http://schemas.openxmlformats.org/officeDocument/2006/relationships/hyperlink" Target="https://www.itu.int/pub/R-REP-RA.2126" TargetMode="External"/><Relationship Id="rId431" Type="http://schemas.openxmlformats.org/officeDocument/2006/relationships/hyperlink" Target="https://www.itu.int/pub/R-REP-M.2369" TargetMode="External"/><Relationship Id="rId452" Type="http://schemas.openxmlformats.org/officeDocument/2006/relationships/hyperlink" Target="https://www.itu.int/md/R15-WP4A-C-0826/en" TargetMode="External"/><Relationship Id="rId473" Type="http://schemas.openxmlformats.org/officeDocument/2006/relationships/hyperlink" Target="https://www.itu.int/dms_ties/itu-r/md/15/wp4c/c/R15-WP4C-C-0417!N02!MSW-E.docx" TargetMode="External"/><Relationship Id="rId494" Type="http://schemas.openxmlformats.org/officeDocument/2006/relationships/hyperlink" Target="https://www.itu.int/md/R15-WP5A-C-0844/en" TargetMode="External"/><Relationship Id="rId508" Type="http://schemas.openxmlformats.org/officeDocument/2006/relationships/hyperlink" Target="https://www.itu.int/md/R15-WP4A-C-0364/en" TargetMode="External"/><Relationship Id="rId529" Type="http://schemas.openxmlformats.org/officeDocument/2006/relationships/hyperlink" Target="https://www.itu.int/md/R15-WP7C-C-0288/en" TargetMode="External"/><Relationship Id="rId30" Type="http://schemas.openxmlformats.org/officeDocument/2006/relationships/hyperlink" Target="http://www.itu.int/rec/R-REC-F.1569/en" TargetMode="External"/><Relationship Id="rId105" Type="http://schemas.openxmlformats.org/officeDocument/2006/relationships/header" Target="header4.xml"/><Relationship Id="rId126" Type="http://schemas.openxmlformats.org/officeDocument/2006/relationships/hyperlink" Target="http://www.itu.int/rec/R-REC-BT.2020/en" TargetMode="External"/><Relationship Id="rId147" Type="http://schemas.openxmlformats.org/officeDocument/2006/relationships/hyperlink" Target="https://www.itu.int/rec/R-REC-M.2101/en" TargetMode="External"/><Relationship Id="rId168" Type="http://schemas.openxmlformats.org/officeDocument/2006/relationships/hyperlink" Target="http://www.itu.int/rec/R-REC-SA.2045/en" TargetMode="External"/><Relationship Id="rId312" Type="http://schemas.openxmlformats.org/officeDocument/2006/relationships/hyperlink" Target="http://www.itu.int/rec/R-REC-M.1583" TargetMode="External"/><Relationship Id="rId333" Type="http://schemas.openxmlformats.org/officeDocument/2006/relationships/hyperlink" Target="http://www.itu.int/rec/R-REC-M.1808/en" TargetMode="External"/><Relationship Id="rId354" Type="http://schemas.openxmlformats.org/officeDocument/2006/relationships/hyperlink" Target="http://www.itu.int/rec/R-REC-F.2011/en" TargetMode="External"/><Relationship Id="rId540" Type="http://schemas.openxmlformats.org/officeDocument/2006/relationships/hyperlink" Target="https://www.itu.int/en/plenipotentiary/2014/Documents/final-acts/pp14-final-acts-en.pdf" TargetMode="External"/><Relationship Id="rId51" Type="http://schemas.openxmlformats.org/officeDocument/2006/relationships/hyperlink" Target="https://www.itu.int/rec/R-REC-SA/recommendation.asp?lang=en&amp;parent=R-REC-SA.509" TargetMode="External"/><Relationship Id="rId72" Type="http://schemas.openxmlformats.org/officeDocument/2006/relationships/oleObject" Target="embeddings/oleObject2.bin"/><Relationship Id="rId93" Type="http://schemas.openxmlformats.org/officeDocument/2006/relationships/hyperlink" Target="http://www.itu.int/md/R15-WP5D-C-0896/en" TargetMode="External"/><Relationship Id="rId189" Type="http://schemas.openxmlformats.org/officeDocument/2006/relationships/hyperlink" Target="http://www.itu.int/rec/R-REC-M.1188/en" TargetMode="External"/><Relationship Id="rId375" Type="http://schemas.openxmlformats.org/officeDocument/2006/relationships/hyperlink" Target="https://www.itu.int/md/R15-SG07-C-0077/en" TargetMode="External"/><Relationship Id="rId396" Type="http://schemas.openxmlformats.org/officeDocument/2006/relationships/hyperlink" Target="https://www.itu.int/dms_ties/itu-r/md/15/wp5b/c/R15-WP5B-C-0538!N18!MSW-E.docx" TargetMode="External"/><Relationship Id="rId3" Type="http://schemas.openxmlformats.org/officeDocument/2006/relationships/styles" Target="styles.xml"/><Relationship Id="rId214" Type="http://schemas.openxmlformats.org/officeDocument/2006/relationships/footer" Target="footer24.xml"/><Relationship Id="rId235" Type="http://schemas.openxmlformats.org/officeDocument/2006/relationships/hyperlink" Target="https://www.itu.int/rec/R-REC-P/recommendation.asp?lang=en&amp;parent=R-REC-P.526" TargetMode="External"/><Relationship Id="rId256" Type="http://schemas.openxmlformats.org/officeDocument/2006/relationships/hyperlink" Target="http://www.itu.int/rec/R-REC-P.840/en" TargetMode="External"/><Relationship Id="rId277" Type="http://schemas.openxmlformats.org/officeDocument/2006/relationships/hyperlink" Target="http://www.itu.int/rec/R-REC-S.1323/en" TargetMode="External"/><Relationship Id="rId298" Type="http://schemas.openxmlformats.org/officeDocument/2006/relationships/hyperlink" Target="http://www.itu.int/rec/R-REC-F.1500/en" TargetMode="External"/><Relationship Id="rId400" Type="http://schemas.openxmlformats.org/officeDocument/2006/relationships/hyperlink" Target="https://www.itu.int/dms_pub/itu-r/md/15/wp5a/c/R15-WP5A-C-0844!N30!MSW-E.docx" TargetMode="External"/><Relationship Id="rId421" Type="http://schemas.openxmlformats.org/officeDocument/2006/relationships/hyperlink" Target="https://www.itu.int/pub/R-REP-F.2239" TargetMode="External"/><Relationship Id="rId442" Type="http://schemas.openxmlformats.org/officeDocument/2006/relationships/hyperlink" Target="https://www.itu.int/md/R15-WP7c-C-0288" TargetMode="External"/><Relationship Id="rId463" Type="http://schemas.openxmlformats.org/officeDocument/2006/relationships/hyperlink" Target="https://www.itu.int/dms_ties/itu-r/md/15/wp4a/c/R15-WP4A-C-0826!N18!MSW-E.docx" TargetMode="External"/><Relationship Id="rId484" Type="http://schemas.openxmlformats.org/officeDocument/2006/relationships/hyperlink" Target="https://www.itu.int/md/R15-WP5C-C-0531/en" TargetMode="External"/><Relationship Id="rId519" Type="http://schemas.openxmlformats.org/officeDocument/2006/relationships/hyperlink" Target="https://www.itu.int/dms_ties/itu-r/md/15/wp7b/c/R15-WP7B-C-0326!N05!MSW-E.docx" TargetMode="External"/><Relationship Id="rId116" Type="http://schemas.openxmlformats.org/officeDocument/2006/relationships/oleObject" Target="embeddings/oleObject4.bin"/><Relationship Id="rId137" Type="http://schemas.openxmlformats.org/officeDocument/2006/relationships/hyperlink" Target="https://www.itu.int/rec/R-REC-P.452/en" TargetMode="External"/><Relationship Id="rId158" Type="http://schemas.openxmlformats.org/officeDocument/2006/relationships/hyperlink" Target="http://www.itu.int/rec/R-REC-RA.769/en" TargetMode="External"/><Relationship Id="rId302" Type="http://schemas.openxmlformats.org/officeDocument/2006/relationships/hyperlink" Target="http://www.itu.int/rec/R-REC-s.1524/en" TargetMode="External"/><Relationship Id="rId323" Type="http://schemas.openxmlformats.org/officeDocument/2006/relationships/hyperlink" Target="https://www.itu.int/rec/R-REC-M/recommendation.asp?lang=en&amp;parent=R-REC-M.1634" TargetMode="External"/><Relationship Id="rId344" Type="http://schemas.openxmlformats.org/officeDocument/2006/relationships/hyperlink" Target="http://www.itu.int/rec/R-REC-RS.1858/en" TargetMode="External"/><Relationship Id="rId530" Type="http://schemas.openxmlformats.org/officeDocument/2006/relationships/hyperlink" Target="https://www.itu.int/dms_ties/itu-r/md/15/wp7c/c/R15-WP7C-C-0288!N07!MSW-E.docx" TargetMode="External"/><Relationship Id="rId20" Type="http://schemas.openxmlformats.org/officeDocument/2006/relationships/hyperlink" Target="http://www.itu.int/md/R00-SG05-CIR-0060/en" TargetMode="External"/><Relationship Id="rId41" Type="http://schemas.openxmlformats.org/officeDocument/2006/relationships/hyperlink" Target="http://www.itu.int/rec/R-REC-SF.1601/en" TargetMode="External"/><Relationship Id="rId62" Type="http://schemas.openxmlformats.org/officeDocument/2006/relationships/hyperlink" Target="https://www.itu.int/md/R15-WP5C-C-0531/en" TargetMode="External"/><Relationship Id="rId83" Type="http://schemas.openxmlformats.org/officeDocument/2006/relationships/hyperlink" Target="https://www.itu.int/pub/R-REP-F.2416" TargetMode="External"/><Relationship Id="rId179" Type="http://schemas.openxmlformats.org/officeDocument/2006/relationships/hyperlink" Target="https://www.itu.int/rec/R-REC-SM/recommendation.asp?lang=en&amp;parent=R-REC-SM.1055" TargetMode="External"/><Relationship Id="rId365" Type="http://schemas.openxmlformats.org/officeDocument/2006/relationships/hyperlink" Target="https://www.itu.int/rec/R-REC-M.2083/en" TargetMode="External"/><Relationship Id="rId386" Type="http://schemas.openxmlformats.org/officeDocument/2006/relationships/hyperlink" Target="https://www.itu.int/md/R15-WP5A-C-0844/en" TargetMode="External"/><Relationship Id="rId551" Type="http://schemas.openxmlformats.org/officeDocument/2006/relationships/hyperlink" Target="http://www.imo.org/blast/blastDataHelper.asp?data_id=30631&amp;filename=1403.pdf" TargetMode="External"/><Relationship Id="rId190" Type="http://schemas.openxmlformats.org/officeDocument/2006/relationships/hyperlink" Target="http://www.itu.int/rec/R-REC-M.1583/en" TargetMode="External"/><Relationship Id="rId204" Type="http://schemas.openxmlformats.org/officeDocument/2006/relationships/footer" Target="footer19.xml"/><Relationship Id="rId225" Type="http://schemas.openxmlformats.org/officeDocument/2006/relationships/hyperlink" Target="http://www.itu.int/rec/R-REC-P.372" TargetMode="External"/><Relationship Id="rId246" Type="http://schemas.openxmlformats.org/officeDocument/2006/relationships/hyperlink" Target="http://www.itu.int/rec/R-REC-F.699/en" TargetMode="External"/><Relationship Id="rId267" Type="http://schemas.openxmlformats.org/officeDocument/2006/relationships/hyperlink" Target="http://www.itu.int/rec/R-REC-SA.1161/en" TargetMode="External"/><Relationship Id="rId288" Type="http://schemas.openxmlformats.org/officeDocument/2006/relationships/hyperlink" Target="https://www.itu.int/rec/R-REC-S.1426/en" TargetMode="External"/><Relationship Id="rId411" Type="http://schemas.openxmlformats.org/officeDocument/2006/relationships/hyperlink" Target="https://www.itu.int/pub/R-REP-RA.2131" TargetMode="External"/><Relationship Id="rId432" Type="http://schemas.openxmlformats.org/officeDocument/2006/relationships/hyperlink" Target="https://www.itu.int/pub/R-REP-M.2370" TargetMode="External"/><Relationship Id="rId453" Type="http://schemas.openxmlformats.org/officeDocument/2006/relationships/hyperlink" Target="https://www.itu.int/dms_ties/itu-r/md/15/wp4a/c/R15-WP4A-C-0826!N10!MSW-E.docx" TargetMode="External"/><Relationship Id="rId474" Type="http://schemas.openxmlformats.org/officeDocument/2006/relationships/hyperlink" Target="https://www.itu.int/md/R15-WP5C-C-0531/en" TargetMode="External"/><Relationship Id="rId509" Type="http://schemas.openxmlformats.org/officeDocument/2006/relationships/hyperlink" Target="https://www.itu.int/dms_ties/itu-r/md/15/wp4a/c/R15-WP4A-C-0364!N16!MSW-E.docx" TargetMode="External"/><Relationship Id="rId106" Type="http://schemas.openxmlformats.org/officeDocument/2006/relationships/footer" Target="footer8.xml"/><Relationship Id="rId127" Type="http://schemas.openxmlformats.org/officeDocument/2006/relationships/hyperlink" Target="http://www.itu.int/rec/R-REC-BO.2098/en" TargetMode="External"/><Relationship Id="rId313" Type="http://schemas.openxmlformats.org/officeDocument/2006/relationships/hyperlink" Target="http://www.itu.int/rec/R-REC-SF.1601/en" TargetMode="External"/><Relationship Id="rId495" Type="http://schemas.openxmlformats.org/officeDocument/2006/relationships/hyperlink" Target="https://www.itu.int/dms_pub/itu-r/md/15/wp5a/c/R15-WP5A-C-0844!N29!MSW-E.docx" TargetMode="External"/><Relationship Id="rId10" Type="http://schemas.openxmlformats.org/officeDocument/2006/relationships/hyperlink" Target="https://www.itu.int/md/R00-CA-CIR-0226" TargetMode="External"/><Relationship Id="rId31" Type="http://schemas.openxmlformats.org/officeDocument/2006/relationships/hyperlink" Target="http://www.itu.int/rec/R-REC-F.1570/en" TargetMode="External"/><Relationship Id="rId52" Type="http://schemas.openxmlformats.org/officeDocument/2006/relationships/hyperlink" Target="http://www.itu.int/rec/R-REC-SA.1014/en" TargetMode="External"/><Relationship Id="rId73" Type="http://schemas.openxmlformats.org/officeDocument/2006/relationships/image" Target="media/image4.wmf"/><Relationship Id="rId94" Type="http://schemas.openxmlformats.org/officeDocument/2006/relationships/hyperlink" Target="https://www.itu.int/md/R15-WRC15-C-0003/en" TargetMode="External"/><Relationship Id="rId148" Type="http://schemas.openxmlformats.org/officeDocument/2006/relationships/footer" Target="footer16.xml"/><Relationship Id="rId169" Type="http://schemas.openxmlformats.org/officeDocument/2006/relationships/hyperlink" Target="http://www.itu.int/rec/R-REC-P.2108/en" TargetMode="External"/><Relationship Id="rId334" Type="http://schemas.openxmlformats.org/officeDocument/2006/relationships/hyperlink" Target="http://www.itu.int/rec/R-REC-SA.1811/en" TargetMode="External"/><Relationship Id="rId355" Type="http://schemas.openxmlformats.org/officeDocument/2006/relationships/hyperlink" Target="http://www.itu.int/rec/R-REC-M.2012/en" TargetMode="External"/><Relationship Id="rId376" Type="http://schemas.openxmlformats.org/officeDocument/2006/relationships/hyperlink" Target="http://www.itu.int/rec/R-REC-SA.1164/en" TargetMode="External"/><Relationship Id="rId397" Type="http://schemas.openxmlformats.org/officeDocument/2006/relationships/hyperlink" Target="https://www.itu.int/md/R15-WP5C-C-0531/en" TargetMode="External"/><Relationship Id="rId520" Type="http://schemas.openxmlformats.org/officeDocument/2006/relationships/hyperlink" Target="https://www.itu.int/md/R15-WP7C-C-0288/en" TargetMode="External"/><Relationship Id="rId541" Type="http://schemas.openxmlformats.org/officeDocument/2006/relationships/hyperlink" Target="http://www.itu.int/oth/R0A05000011" TargetMode="External"/><Relationship Id="rId4" Type="http://schemas.openxmlformats.org/officeDocument/2006/relationships/settings" Target="settings.xml"/><Relationship Id="rId180" Type="http://schemas.openxmlformats.org/officeDocument/2006/relationships/hyperlink" Target="https://www.itu.int/rec/R-REC-BT/recommendation.asp?lang=en&amp;parent=R-REC-BT.1368" TargetMode="External"/><Relationship Id="rId215" Type="http://schemas.openxmlformats.org/officeDocument/2006/relationships/hyperlink" Target="http://www.itu.int/pub/R-QUE-SG05.259" TargetMode="External"/><Relationship Id="rId236" Type="http://schemas.openxmlformats.org/officeDocument/2006/relationships/hyperlink" Target="http://www.itu.int/rec/R-REC-BS.560" TargetMode="External"/><Relationship Id="rId257" Type="http://schemas.openxmlformats.org/officeDocument/2006/relationships/hyperlink" Target="https://www.itu.int/rec/R-REC-SM/recommendation.asp?lang=en&amp;parent=R-REC-SM.851" TargetMode="External"/><Relationship Id="rId278" Type="http://schemas.openxmlformats.org/officeDocument/2006/relationships/hyperlink" Target="http://www.itu.int/rec/R-REC-S.1325/en" TargetMode="External"/><Relationship Id="rId401" Type="http://schemas.openxmlformats.org/officeDocument/2006/relationships/hyperlink" Target="https://www.itu.int/md/R15-WP4C-C-0417/en" TargetMode="External"/><Relationship Id="rId422" Type="http://schemas.openxmlformats.org/officeDocument/2006/relationships/hyperlink" Target="https://www.itu.int/pub/R-REP-F.2240" TargetMode="External"/><Relationship Id="rId443" Type="http://schemas.openxmlformats.org/officeDocument/2006/relationships/hyperlink" Target="https://www.itu.int/dms_ties/itu-r/md/15/wp7c/c/R15-WP7C-C-0288!N13!MSW-E.docx" TargetMode="External"/><Relationship Id="rId464" Type="http://schemas.openxmlformats.org/officeDocument/2006/relationships/hyperlink" Target="https://www.itu.int/md/R15-WP4A-C-0826/en" TargetMode="External"/><Relationship Id="rId303" Type="http://schemas.openxmlformats.org/officeDocument/2006/relationships/hyperlink" Target="http://www.itu.int/rec/R-REC-S.1529/en" TargetMode="External"/><Relationship Id="rId485" Type="http://schemas.openxmlformats.org/officeDocument/2006/relationships/hyperlink" Target="https://www.itu.int/dms_ties/itu-r/md/15/wp5c/c/R15-WP5C-C-0531!N19!MSW-E.docx" TargetMode="External"/><Relationship Id="rId42" Type="http://schemas.openxmlformats.org/officeDocument/2006/relationships/hyperlink" Target="http://www.itu.int/rec/R-REC-SF.1843/en" TargetMode="External"/><Relationship Id="rId84" Type="http://schemas.openxmlformats.org/officeDocument/2006/relationships/hyperlink" Target="https://www.itu.int/pub/R-REP-M.2417" TargetMode="External"/><Relationship Id="rId138" Type="http://schemas.openxmlformats.org/officeDocument/2006/relationships/hyperlink" Target="https://www.itu.int/rec/R-REC-P.1546/en" TargetMode="External"/><Relationship Id="rId345" Type="http://schemas.openxmlformats.org/officeDocument/2006/relationships/hyperlink" Target="http://www.itu.int/rec/R-REC-RS.1861/en" TargetMode="External"/><Relationship Id="rId387" Type="http://schemas.openxmlformats.org/officeDocument/2006/relationships/hyperlink" Target="https://www.itu.int/dms_pub/itu-r/md/15/wp5a/c/R15-WP5A-C-0844!N28!MSW-E.docx" TargetMode="External"/><Relationship Id="rId510" Type="http://schemas.openxmlformats.org/officeDocument/2006/relationships/hyperlink" Target="https://www.itu.int/md/R15-WP4C-C-0417/en" TargetMode="External"/><Relationship Id="rId552" Type="http://schemas.openxmlformats.org/officeDocument/2006/relationships/hyperlink" Target="http://www.imo.org/en/About/Conventions/ListOfConventions/Pages/International-Convention-for-the-Safety-of-Life-at-Sea-(SOLAS),-1974.aspx" TargetMode="External"/><Relationship Id="rId191" Type="http://schemas.openxmlformats.org/officeDocument/2006/relationships/hyperlink" Target="http://www.itu.int/rec/R-REC-RA.1631/en" TargetMode="External"/><Relationship Id="rId205" Type="http://schemas.openxmlformats.org/officeDocument/2006/relationships/header" Target="header9.xml"/><Relationship Id="rId247" Type="http://schemas.openxmlformats.org/officeDocument/2006/relationships/hyperlink" Target="http://www.itu.int/rec/R-REC-BS.703" TargetMode="External"/><Relationship Id="rId412" Type="http://schemas.openxmlformats.org/officeDocument/2006/relationships/hyperlink" Target="https://www.itu.int/pub/R-REP-SM.2153" TargetMode="External"/><Relationship Id="rId107" Type="http://schemas.openxmlformats.org/officeDocument/2006/relationships/image" Target="media/image10.emf"/><Relationship Id="rId289" Type="http://schemas.openxmlformats.org/officeDocument/2006/relationships/hyperlink" Target="http://www.itu.int/rec/R-REC-M.1450/en" TargetMode="External"/><Relationship Id="rId454" Type="http://schemas.openxmlformats.org/officeDocument/2006/relationships/hyperlink" Target="https://www.itu.int/md/R15-WP4A-C-0826/en" TargetMode="External"/><Relationship Id="rId496" Type="http://schemas.openxmlformats.org/officeDocument/2006/relationships/hyperlink" Target="https://www.itu.int/md/R15-WP4A-C-0826/en" TargetMode="External"/><Relationship Id="rId11" Type="http://schemas.openxmlformats.org/officeDocument/2006/relationships/hyperlink" Target="https://www.itu.int/dms_pub/itu-r/oth/0a/0a/R0A0A00000D0001PDFE.pdf" TargetMode="External"/><Relationship Id="rId53" Type="http://schemas.openxmlformats.org/officeDocument/2006/relationships/hyperlink" Target="https://www.itu.int/rec/R-REC-SA/recommendation.asp?lang=en&amp;parent=R-REC-SA.1155" TargetMode="External"/><Relationship Id="rId149" Type="http://schemas.openxmlformats.org/officeDocument/2006/relationships/footer" Target="footer17.xml"/><Relationship Id="rId314" Type="http://schemas.openxmlformats.org/officeDocument/2006/relationships/hyperlink" Target="http://www.itu.int/rec/R-REC-F.1606/en" TargetMode="External"/><Relationship Id="rId356" Type="http://schemas.openxmlformats.org/officeDocument/2006/relationships/hyperlink" Target="http://www.itu.int/rec/R-REC-RS.2017/en" TargetMode="External"/><Relationship Id="rId398" Type="http://schemas.openxmlformats.org/officeDocument/2006/relationships/hyperlink" Target="https://www.itu.int/dms_ties/itu-r/md/15/wp5c/c/R15-WP5C-C-0531!N14!MSW-E.docx" TargetMode="External"/><Relationship Id="rId521" Type="http://schemas.openxmlformats.org/officeDocument/2006/relationships/hyperlink" Target="https://www.itu.int/dms_ties/itu-r/md/15/wp7c/c/R15-WP7C-C-0288!N05!MSW-E.docx" TargetMode="External"/><Relationship Id="rId95" Type="http://schemas.openxmlformats.org/officeDocument/2006/relationships/footer" Target="footer4.xml"/><Relationship Id="rId160" Type="http://schemas.openxmlformats.org/officeDocument/2006/relationships/hyperlink" Target="http://www.itu.int/rec/R-REC-SA.1164/en" TargetMode="External"/><Relationship Id="rId216" Type="http://schemas.openxmlformats.org/officeDocument/2006/relationships/footer" Target="footer25.xml"/><Relationship Id="rId423" Type="http://schemas.openxmlformats.org/officeDocument/2006/relationships/hyperlink" Target="https://www.itu.int/pub/R-REP-M.2292" TargetMode="External"/><Relationship Id="rId258" Type="http://schemas.openxmlformats.org/officeDocument/2006/relationships/hyperlink" Target="http://www.itu.int/rec/R-REC-SA.1014/en" TargetMode="External"/><Relationship Id="rId465" Type="http://schemas.openxmlformats.org/officeDocument/2006/relationships/hyperlink" Target="https://www.itu.int/dms_ties/itu-r/md/15/wp4a/c/R15-WP4A-C-0826!N15!MSW-E.docx" TargetMode="External"/><Relationship Id="rId22" Type="http://schemas.openxmlformats.org/officeDocument/2006/relationships/hyperlink" Target="http://www.itu.int/rec/R-REC-M.1452/en" TargetMode="External"/><Relationship Id="rId64" Type="http://schemas.openxmlformats.org/officeDocument/2006/relationships/hyperlink" Target="https://www.itu.int/md/R15-WP5C-C-0531/en" TargetMode="External"/><Relationship Id="rId118" Type="http://schemas.openxmlformats.org/officeDocument/2006/relationships/image" Target="media/image18.png"/><Relationship Id="rId325" Type="http://schemas.openxmlformats.org/officeDocument/2006/relationships/hyperlink" Target="http://www.itu.int/rec/R-REC-M.1638/en" TargetMode="External"/><Relationship Id="rId367" Type="http://schemas.openxmlformats.org/officeDocument/2006/relationships/hyperlink" Target="http://www.itu.int/rec/R-REC-M.2092/en" TargetMode="External"/><Relationship Id="rId532" Type="http://schemas.openxmlformats.org/officeDocument/2006/relationships/hyperlink" Target="https://www.itu.int/dms_ties/itu-r/md/15/wp1b/c/R15-WP1B-C-0303!N04!MSW-E.docx" TargetMode="External"/><Relationship Id="rId171" Type="http://schemas.openxmlformats.org/officeDocument/2006/relationships/hyperlink" Target="https://www.itu.int/rec/R-REC-M/recommendation.asp?lang=en&amp;parent=R-REC-M.1634" TargetMode="External"/><Relationship Id="rId227" Type="http://schemas.openxmlformats.org/officeDocument/2006/relationships/hyperlink" Target="http://www.itu.int/rec/R-REC-P.452/en" TargetMode="External"/><Relationship Id="rId269" Type="http://schemas.openxmlformats.org/officeDocument/2006/relationships/hyperlink" Target="http://www.itu.int/rec/R-REC-SA.1164/en" TargetMode="External"/><Relationship Id="rId434" Type="http://schemas.openxmlformats.org/officeDocument/2006/relationships/hyperlink" Target="https://www.itu.int/pub/R-REP-BT/publications.aspx?lang=en&amp;parent=R-REP-BT.2387" TargetMode="External"/><Relationship Id="rId476" Type="http://schemas.openxmlformats.org/officeDocument/2006/relationships/hyperlink" Target="https://www.itu.int/md/R15-WP5C-C-0531/en" TargetMode="External"/><Relationship Id="rId33" Type="http://schemas.openxmlformats.org/officeDocument/2006/relationships/hyperlink" Target="http://www.itu.int/rec/R-REC-F.1608/en" TargetMode="External"/><Relationship Id="rId129" Type="http://schemas.openxmlformats.org/officeDocument/2006/relationships/image" Target="media/image19.png"/><Relationship Id="rId280" Type="http://schemas.openxmlformats.org/officeDocument/2006/relationships/hyperlink" Target="http://www.itu.int/rec/R-REC-F.1336/en" TargetMode="External"/><Relationship Id="rId336" Type="http://schemas.openxmlformats.org/officeDocument/2006/relationships/hyperlink" Target="http://www.itu.int/rec/R-REC-F.1819/en" TargetMode="External"/><Relationship Id="rId501" Type="http://schemas.openxmlformats.org/officeDocument/2006/relationships/hyperlink" Target="https://www.itu.int/dms_ties/itu-r/md/15/wp4c/c/R15-WP4C-C-0417!N04!MSW-E.docx" TargetMode="External"/><Relationship Id="rId543" Type="http://schemas.openxmlformats.org/officeDocument/2006/relationships/hyperlink" Target="https://www.itu.int/pub/R-QUE-SG05.77" TargetMode="External"/><Relationship Id="rId75" Type="http://schemas.openxmlformats.org/officeDocument/2006/relationships/hyperlink" Target="https://www.itu.int/pub/R-REP-M.2417" TargetMode="External"/><Relationship Id="rId140" Type="http://schemas.openxmlformats.org/officeDocument/2006/relationships/hyperlink" Target="https://www.itu.int/rec/R-REC-M.2101/en" TargetMode="External"/><Relationship Id="rId182" Type="http://schemas.openxmlformats.org/officeDocument/2006/relationships/hyperlink" Target="https://www.itu.int/pub/R-REP-BT/publications.aspx?lang=en&amp;parent=R-REP-BT.2387" TargetMode="External"/><Relationship Id="rId378" Type="http://schemas.openxmlformats.org/officeDocument/2006/relationships/hyperlink" Target="http://www.itu.int/rec/R-REC-RS.1165/en" TargetMode="External"/><Relationship Id="rId403" Type="http://schemas.openxmlformats.org/officeDocument/2006/relationships/hyperlink" Target="https://www.itu.int/md/R15-WP5A-C-0844/en" TargetMode="External"/><Relationship Id="rId6" Type="http://schemas.openxmlformats.org/officeDocument/2006/relationships/footnotes" Target="footnotes.xml"/><Relationship Id="rId238" Type="http://schemas.openxmlformats.org/officeDocument/2006/relationships/hyperlink" Target="http://www.itu.int/rec/R-REC-M.585/en" TargetMode="External"/><Relationship Id="rId445" Type="http://schemas.openxmlformats.org/officeDocument/2006/relationships/hyperlink" Target="https://www.itu.int/dms_ties/itu-r/md/15/wp1a/c/R15-WP1A-C-0340!N03!MSW-E.docx" TargetMode="External"/><Relationship Id="rId487" Type="http://schemas.openxmlformats.org/officeDocument/2006/relationships/hyperlink" Target="https://www.itu.int/dms_ties/itu-r/md/15/wp5c/c/R15-WP5C-C-0531!N20!MSW-E.docx" TargetMode="External"/><Relationship Id="rId291" Type="http://schemas.openxmlformats.org/officeDocument/2006/relationships/hyperlink" Target="http://www.itu.int/rec/R-REC-M.1453/en" TargetMode="External"/><Relationship Id="rId305" Type="http://schemas.openxmlformats.org/officeDocument/2006/relationships/hyperlink" Target="http://www.itu.int/rec/R-REC-SM.1541/en" TargetMode="External"/><Relationship Id="rId347" Type="http://schemas.openxmlformats.org/officeDocument/2006/relationships/hyperlink" Target="http://www.itu.int/rec/R-REC-F.1891/en" TargetMode="External"/><Relationship Id="rId512" Type="http://schemas.openxmlformats.org/officeDocument/2006/relationships/hyperlink" Target="https://www.itu.int/md/R15-WP5A-C-0650/en" TargetMode="External"/><Relationship Id="rId44" Type="http://schemas.openxmlformats.org/officeDocument/2006/relationships/hyperlink" Target="http://www.itu.int/rec/R-REC-RS.1861/en" TargetMode="External"/><Relationship Id="rId86" Type="http://schemas.openxmlformats.org/officeDocument/2006/relationships/hyperlink" Target="http://www.itu.int/md/R00-CA-CIR-0226/en" TargetMode="External"/><Relationship Id="rId151" Type="http://schemas.openxmlformats.org/officeDocument/2006/relationships/header" Target="header8.xml"/><Relationship Id="rId389" Type="http://schemas.openxmlformats.org/officeDocument/2006/relationships/hyperlink" Target="https://www.itu.int/md/R15-WP1A-C-0340/en" TargetMode="External"/><Relationship Id="rId554" Type="http://schemas.microsoft.com/office/2011/relationships/people" Target="people.xml"/><Relationship Id="rId193" Type="http://schemas.openxmlformats.org/officeDocument/2006/relationships/hyperlink" Target="http://www.itu.int/rec/R-REC-M.493/en" TargetMode="External"/><Relationship Id="rId207" Type="http://schemas.openxmlformats.org/officeDocument/2006/relationships/header" Target="header10.xml"/><Relationship Id="rId249" Type="http://schemas.openxmlformats.org/officeDocument/2006/relationships/hyperlink" Target="http://www.itu.int/rec/R-REC-S.738/en" TargetMode="External"/><Relationship Id="rId414" Type="http://schemas.openxmlformats.org/officeDocument/2006/relationships/hyperlink" Target="https://www.itu.int/pub/R-REP-RA.2188" TargetMode="External"/><Relationship Id="rId456" Type="http://schemas.openxmlformats.org/officeDocument/2006/relationships/hyperlink" Target="https://www.itu.int/md/R15-WP4A-C-0826/en" TargetMode="External"/><Relationship Id="rId498" Type="http://schemas.openxmlformats.org/officeDocument/2006/relationships/hyperlink" Target="https://www.itu.int/md/R15-WP4A-C-0826/en" TargetMode="External"/><Relationship Id="rId13" Type="http://schemas.openxmlformats.org/officeDocument/2006/relationships/hyperlink" Target="https://www.itu.int/md/R15-TG5.1-C-0478/en" TargetMode="External"/><Relationship Id="rId109" Type="http://schemas.openxmlformats.org/officeDocument/2006/relationships/image" Target="media/image11.png"/><Relationship Id="rId260" Type="http://schemas.openxmlformats.org/officeDocument/2006/relationships/hyperlink" Target="http://www.itu.int/rec/R-REC-RA.1031/en" TargetMode="External"/><Relationship Id="rId316" Type="http://schemas.openxmlformats.org/officeDocument/2006/relationships/hyperlink" Target="http://www.itu.int/rec/R-REC-F.1608/en" TargetMode="External"/><Relationship Id="rId523" Type="http://schemas.openxmlformats.org/officeDocument/2006/relationships/hyperlink" Target="https://www.itu.int/md/R15-WP4A-C-0826/en" TargetMode="External"/><Relationship Id="rId55" Type="http://schemas.openxmlformats.org/officeDocument/2006/relationships/hyperlink" Target="http://www.itu.int/rec/R-REC-SA.1414-1-201312-I/en" TargetMode="External"/><Relationship Id="rId97" Type="http://schemas.openxmlformats.org/officeDocument/2006/relationships/image" Target="media/image7.emf"/><Relationship Id="rId120" Type="http://schemas.openxmlformats.org/officeDocument/2006/relationships/footer" Target="footer10.xml"/><Relationship Id="rId358" Type="http://schemas.openxmlformats.org/officeDocument/2006/relationships/hyperlink" Target="https://www.itu.int/rec/R-REC-BT/recommendation.asp?lang=en&amp;parent=R-REC-BT.2033" TargetMode="External"/><Relationship Id="rId162" Type="http://schemas.openxmlformats.org/officeDocument/2006/relationships/hyperlink" Target="http://www.itu.int/rec/R-REC-RS.1263/en" TargetMode="External"/><Relationship Id="rId218" Type="http://schemas.openxmlformats.org/officeDocument/2006/relationships/hyperlink" Target="https://www.itu.int/pub/R-RES-R.54" TargetMode="External"/><Relationship Id="rId425" Type="http://schemas.openxmlformats.org/officeDocument/2006/relationships/hyperlink" Target="https://www.itu.int/pub/R-REP-SA.2312" TargetMode="External"/><Relationship Id="rId467" Type="http://schemas.openxmlformats.org/officeDocument/2006/relationships/hyperlink" Target="https://www.itu.int/dms_ties/itu-r/md/15/wp4a/c/R15-WP4A-C-0826!N13!MSW-E.docx" TargetMode="External"/><Relationship Id="rId271" Type="http://schemas.openxmlformats.org/officeDocument/2006/relationships/hyperlink" Target="http://www.itu.int/rec/R-REC-M.1184" TargetMode="External"/><Relationship Id="rId24" Type="http://schemas.openxmlformats.org/officeDocument/2006/relationships/hyperlink" Target="http://www.itu.int/rec/R-REC-M.1890/en" TargetMode="External"/><Relationship Id="rId66" Type="http://schemas.openxmlformats.org/officeDocument/2006/relationships/hyperlink" Target="https://www.itu.int/md/R15-WP5C-C-0531/en" TargetMode="External"/><Relationship Id="rId131" Type="http://schemas.openxmlformats.org/officeDocument/2006/relationships/image" Target="media/image21.png"/><Relationship Id="rId327" Type="http://schemas.openxmlformats.org/officeDocument/2006/relationships/hyperlink" Target="http://www.itu.int/rec/R-REC-M.1652/en" TargetMode="External"/><Relationship Id="rId369" Type="http://schemas.openxmlformats.org/officeDocument/2006/relationships/hyperlink" Target="http://www.itu.int/rec/R-REC-M.2101/en" TargetMode="External"/><Relationship Id="rId534" Type="http://schemas.openxmlformats.org/officeDocument/2006/relationships/hyperlink" Target="https://www.itu.int/dms_ties/itu-r/md/15/tg5.1/c/R15-TG5.1-C-0478!N01!MSW-E.docx" TargetMode="External"/><Relationship Id="rId173" Type="http://schemas.openxmlformats.org/officeDocument/2006/relationships/hyperlink" Target="http://www.itu.int/rec/R-REC-M.1732/en" TargetMode="External"/><Relationship Id="rId229" Type="http://schemas.openxmlformats.org/officeDocument/2006/relationships/hyperlink" Target="http://www.itu.int/rec/R-REC-M.493/en" TargetMode="External"/><Relationship Id="rId380" Type="http://schemas.openxmlformats.org/officeDocument/2006/relationships/hyperlink" Target="http://www.itu.int/rec/R-REC-RS.1263/en" TargetMode="External"/><Relationship Id="rId436" Type="http://schemas.openxmlformats.org/officeDocument/2006/relationships/hyperlink" Target="https://www.itu.int/pub/R-REP-M.2412" TargetMode="External"/><Relationship Id="rId240" Type="http://schemas.openxmlformats.org/officeDocument/2006/relationships/hyperlink" Target="http://www.itu.int/rec/R-REC-SA.609/en" TargetMode="External"/><Relationship Id="rId478" Type="http://schemas.openxmlformats.org/officeDocument/2006/relationships/hyperlink" Target="https://www.itu.int/md/R15-WP5C-C-0531/en" TargetMode="External"/><Relationship Id="rId35" Type="http://schemas.openxmlformats.org/officeDocument/2006/relationships/hyperlink" Target="http://www.itu.int/rec/R-REC-F.1612/en" TargetMode="External"/><Relationship Id="rId77" Type="http://schemas.openxmlformats.org/officeDocument/2006/relationships/hyperlink" Target="https://www.itu.int/pub/R-REP-RS.2194" TargetMode="External"/><Relationship Id="rId100" Type="http://schemas.openxmlformats.org/officeDocument/2006/relationships/image" Target="media/image8.png"/><Relationship Id="rId282" Type="http://schemas.openxmlformats.org/officeDocument/2006/relationships/hyperlink" Target="http://www.itu.int/rec/R-REC-M.1371/en" TargetMode="External"/><Relationship Id="rId338" Type="http://schemas.openxmlformats.org/officeDocument/2006/relationships/hyperlink" Target="https://www.itu.int/rec/R-REC-M/recommendation.asp?lang=en&amp;parent=R-REC-M.1825" TargetMode="External"/><Relationship Id="rId503" Type="http://schemas.openxmlformats.org/officeDocument/2006/relationships/hyperlink" Target="https://www.itu.int/dms_ties/itu-r/md/15/wp5b/c/R15-WP5B-C-0411!N23!MSW-E.docx" TargetMode="External"/><Relationship Id="rId545" Type="http://schemas.openxmlformats.org/officeDocument/2006/relationships/hyperlink" Target="http://www.itu.int/pub/R-HDB-20/en" TargetMode="External"/><Relationship Id="rId8" Type="http://schemas.openxmlformats.org/officeDocument/2006/relationships/image" Target="media/image1.png"/><Relationship Id="rId142" Type="http://schemas.openxmlformats.org/officeDocument/2006/relationships/hyperlink" Target="http://www.itu.int/pub/R-HDB-20/en" TargetMode="External"/><Relationship Id="rId184" Type="http://schemas.openxmlformats.org/officeDocument/2006/relationships/hyperlink" Target="http://www.itu.int/rec/R-REC-M.2058/en" TargetMode="External"/><Relationship Id="rId391" Type="http://schemas.openxmlformats.org/officeDocument/2006/relationships/hyperlink" Target="https://www.itu.int/md/R15-WP4A-C-0826/en" TargetMode="External"/><Relationship Id="rId405" Type="http://schemas.openxmlformats.org/officeDocument/2006/relationships/hyperlink" Target="https://www.itu.int/pub/R-REP-SM/publications.aspx?lang=en&amp;parent=R-REP-SM.2028" TargetMode="External"/><Relationship Id="rId447" Type="http://schemas.openxmlformats.org/officeDocument/2006/relationships/hyperlink" Target="https://www.itu.int/dms_ties/itu-r/md/15/wp7b/c/R15-WP7B-C-0326!N12!MSW-E.docx" TargetMode="External"/><Relationship Id="rId251" Type="http://schemas.openxmlformats.org/officeDocument/2006/relationships/hyperlink" Target="http://www.itu.int/rec/R-REC-S.740/en" TargetMode="External"/><Relationship Id="rId489" Type="http://schemas.openxmlformats.org/officeDocument/2006/relationships/hyperlink" Target="https://www.itu.int/dms_ties/itu-r/md/15/wp4a/c/R15-WP4A-C-0826!N19!MSW-E.docx" TargetMode="External"/><Relationship Id="rId46" Type="http://schemas.openxmlformats.org/officeDocument/2006/relationships/hyperlink" Target="http://www.itu.int/rec/R-REC-RS.1858/en" TargetMode="External"/><Relationship Id="rId293" Type="http://schemas.openxmlformats.org/officeDocument/2006/relationships/hyperlink" Target="http://www.itu.int/rec/R-REC-M.1457/en" TargetMode="External"/><Relationship Id="rId307" Type="http://schemas.openxmlformats.org/officeDocument/2006/relationships/hyperlink" Target="http://www.itu.int/rec/R-REC-P.1546/en" TargetMode="External"/><Relationship Id="rId349" Type="http://schemas.openxmlformats.org/officeDocument/2006/relationships/hyperlink" Target="http://www.itu.int/rec/R-REC-P.2001/en" TargetMode="External"/><Relationship Id="rId514" Type="http://schemas.openxmlformats.org/officeDocument/2006/relationships/hyperlink" Target="https://www.itu.int/md/R15-WP5A-C-0844/en" TargetMode="External"/><Relationship Id="rId88" Type="http://schemas.openxmlformats.org/officeDocument/2006/relationships/hyperlink" Target="https://www.itu.int/md/R15-TG5.1-C-0478/en" TargetMode="External"/><Relationship Id="rId111" Type="http://schemas.openxmlformats.org/officeDocument/2006/relationships/image" Target="media/image13.png"/><Relationship Id="rId153" Type="http://schemas.openxmlformats.org/officeDocument/2006/relationships/hyperlink" Target="http://www.itu.int/rec/R-REC-P.452/en" TargetMode="External"/><Relationship Id="rId195" Type="http://schemas.openxmlformats.org/officeDocument/2006/relationships/hyperlink" Target="http://www.itu.int/rec/R-REC-M.1375/en" TargetMode="External"/><Relationship Id="rId209" Type="http://schemas.openxmlformats.org/officeDocument/2006/relationships/header" Target="header11.xml"/><Relationship Id="rId360" Type="http://schemas.openxmlformats.org/officeDocument/2006/relationships/hyperlink" Target="http://www.itu.int/rec/R-REC-SA.2045/en" TargetMode="External"/><Relationship Id="rId416" Type="http://schemas.openxmlformats.org/officeDocument/2006/relationships/hyperlink" Target="http://www.itu.int/pub/R-REP-RS.2194" TargetMode="External"/><Relationship Id="rId220" Type="http://schemas.openxmlformats.org/officeDocument/2006/relationships/hyperlink" Target="https://www.itu.int/pub/R-RES-R.65" TargetMode="External"/><Relationship Id="rId458" Type="http://schemas.openxmlformats.org/officeDocument/2006/relationships/hyperlink" Target="https://www.itu.int/md/R15-WP5A-C-0650/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md/R17-RRB17.1-C-0002/en" TargetMode="External"/><Relationship Id="rId3" Type="http://schemas.openxmlformats.org/officeDocument/2006/relationships/hyperlink" Target="https://www.itu.int/dms_ties/itu-r/md/15/wp7c/c/R15-WP7C-C-0200!N16!MSW-E.docx" TargetMode="External"/><Relationship Id="rId7" Type="http://schemas.openxmlformats.org/officeDocument/2006/relationships/hyperlink" Target="https://www.itu.int/md/R17-RRB17.1-C-0002/en" TargetMode="External"/><Relationship Id="rId2" Type="http://schemas.openxmlformats.org/officeDocument/2006/relationships/hyperlink" Target="https://www.itu.int/md/R00-CA-CIR-0226" TargetMode="External"/><Relationship Id="rId1" Type="http://schemas.openxmlformats.org/officeDocument/2006/relationships/hyperlink" Target="https://www.itu.int/md/R00-CA-CIR-0226" TargetMode="External"/><Relationship Id="rId6" Type="http://schemas.openxmlformats.org/officeDocument/2006/relationships/hyperlink" Target="http://www.cisco.com/c/en/us/solutions/collateral/service-provider/visual-networking-index-vni/mobile-white-paper-c11-520862.pdf" TargetMode="External"/><Relationship Id="rId5" Type="http://schemas.openxmlformats.org/officeDocument/2006/relationships/hyperlink" Target="https://www.itu.int/md/R00-CA-CIR-0226/en" TargetMode="External"/><Relationship Id="rId4" Type="http://schemas.openxmlformats.org/officeDocument/2006/relationships/hyperlink" Target="https://www.itu.int/md/R15-WP7C-C-0200/en" TargetMode="External"/><Relationship Id="rId9" Type="http://schemas.openxmlformats.org/officeDocument/2006/relationships/hyperlink" Target="https://www.itu.int/md/R17-RRB17.1-C-0005/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bulk\AppData\Roaming\Microsoft\Templates\POOL%20E%20-%20ITU\PE_CPM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1DFC6-6296-4274-A9E6-82FF9245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PE_CPM19</Template>
  <TotalTime>2</TotalTime>
  <Pages>774</Pages>
  <Words>276834</Words>
  <Characters>1577960</Characters>
  <Application>Microsoft Office Word</Application>
  <DocSecurity>0</DocSecurity>
  <Lines>13149</Lines>
  <Paragraphs>3702</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1851092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CONFERENCE PREPARATORY MEETING FOR WRC-19</dc:subject>
  <dc:creator>baba</dc:creator>
  <cp:keywords>CPM</cp:keywords>
  <dc:description/>
  <cp:lastModifiedBy>chike1</cp:lastModifiedBy>
  <cp:revision>2</cp:revision>
  <cp:lastPrinted>2008-02-21T14:04:00Z</cp:lastPrinted>
  <dcterms:created xsi:type="dcterms:W3CDTF">2019-02-04T00:06:00Z</dcterms:created>
  <dcterms:modified xsi:type="dcterms:W3CDTF">2019-02-04T00:06:00Z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PE_CPM11test.dotm</vt:lpwstr>
  </property>
  <property fmtid="{D5CDD505-2E9C-101B-9397-08002B2CF9AE}" pid="3" name="Docdate">
    <vt:lpwstr/>
  </property>
  <property fmtid="{D5CDD505-2E9C-101B-9397-08002B2CF9AE}" pid="4" name="Docorlang">
    <vt:lpwstr/>
  </property>
  <property fmtid="{D5CDD505-2E9C-101B-9397-08002B2CF9AE}" pid="5" name="Docauthor">
    <vt:lpwstr/>
  </property>
</Properties>
</file>